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header11.xml" ContentType="application/vnd.openxmlformats-officedocument.wordprocessingml.header+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9DD96" w14:textId="77777777" w:rsidR="002E7B89" w:rsidRPr="00EF254F" w:rsidRDefault="00000000" w:rsidP="00076F6C">
      <w:pPr>
        <w:shd w:val="clear" w:color="auto" w:fill="FFFFFF" w:themeFill="background1"/>
        <w:jc w:val="both"/>
        <w:rPr>
          <w:rFonts w:ascii="Traditional Arabic" w:hAnsi="Traditional Arabic" w:cs="Traditional Arabic"/>
          <w:color w:val="000000" w:themeColor="text1"/>
          <w:sz w:val="32"/>
          <w:szCs w:val="32"/>
          <w:rtl/>
          <w:lang w:bidi="ar-DZ"/>
        </w:rPr>
      </w:pPr>
      <w:r>
        <w:rPr>
          <w:rFonts w:ascii="Traditional Arabic" w:hAnsi="Traditional Arabic" w:cs="Traditional Arabic"/>
          <w:noProof/>
          <w:color w:val="000000" w:themeColor="text1"/>
          <w:sz w:val="32"/>
          <w:szCs w:val="32"/>
          <w:rtl/>
          <w:lang w:val="en-US"/>
        </w:rPr>
        <w:pict w14:anchorId="32E62DA9">
          <v:group id="_x0000_s3841" style="position:absolute;left:0;text-align:left;margin-left:-66.8pt;margin-top:-61.3pt;width:569.15pt;height:815.65pt;z-index:251947520" coordorigin="2349,254" coordsize="11383,16313">
            <v:group id="_x0000_s2052" style="position:absolute;left:2349;top:254;width:11383;height:16313" coordsize="72196,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group id="Groupe 742" o:spid="_x0000_s2053" style="position:absolute;width:72196;height:105924" coordsize="72196,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group id="Groupe 743" o:spid="_x0000_s2054" style="position:absolute;width:72196;height:105924" coordsize="72196,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group id="Groupe 744" o:spid="_x0000_s2055" style="position:absolute;width:72196;height:105924" coordorigin="4835,2542" coordsize="10501,1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5" o:spid="_x0000_s2056"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LUcMA&#10;AADcAAAADwAAAGRycy9kb3ducmV2LnhtbESPS2vCQBSF9wX/w3CF7upE6UOikyCFQlwUaiyuL5lr&#10;EszciTNjEv99p1Do8nAeH2ebT6YTAznfWlawXCQgiCurW64VfB8/ntYgfEDW2FkmBXfykGezhy2m&#10;2o58oKEMtYgj7FNU0ITQp1L6qiGDfmF74uidrTMYonS11A7HOG46uUqSV2mw5UhosKf3hqpLeTOR&#10;u3fnz6Q9lWsqbqsv3V/DcEClHufTbgMi0BT+w3/tQit4e36B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PLUc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002060" strokecolor="black [3213]" strokeweight="0">
                      <v:fill color2="#365e8f [2372]" rotate="t" focusposition=".5,.5" focussize="" focus="100%" type="gradientRadial">
                        <o:fill v:ext="view" type="gradientCenter"/>
                      </v:fill>
                      <v:shadow on="t" color="#243f60 [1604]" offset="1pt"/>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057" style="position:absolute;left:15023;top:5883;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5LcYA&#10;AADcAAAADwAAAGRycy9kb3ducmV2LnhtbESP3WrCQBSE74W+w3IK3tWNJU01ukorSkWh4A94e8ge&#10;s6HZsyG7anz7bqHg5TAz3zDTeWdrcaXWV44VDAcJCOLC6YpLBcfD6mUEwgdkjbVjUnAnD/PZU2+K&#10;uXY33tF1H0oRIexzVGBCaHIpfWHIoh+4hjh6Z9daDFG2pdQt3iLc1vI1STJpseK4YLChhaHiZ3+x&#10;CsrT2zYdm/Rz4d36a5Pd/Wj5XSjVf+4+JiACdeER/m+vtYL3NIO/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A5LcYAAADcAAAADwAAAAAAAAAAAAAAAACYAgAAZHJz&#10;L2Rvd25yZXYueG1sUEsFBgAAAAAEAAQA9QAAAIsDAAAAAA==&#10;" path="m32,8413r32,l64,,,,,8413r32,xe" fillcolor="#002060" strokecolor="black [3213]" strokeweight="0">
                      <v:fill color2="#365e8f [2372]" rotate="t" focusposition=".5,.5" focussize="" focus="100%" type="gradientRadial">
                        <o:fill v:ext="view" type="gradientCenter"/>
                      </v:fill>
                      <v:shadow on="t" color="#243f60 [1604]" offset="1pt"/>
                      <v:path arrowok="t" o:connecttype="custom" o:connectlocs="32,8413;64,8413;64,0;0,0;0,8413;32,8413" o:connectangles="0,0,0,0,0,0"/>
                    </v:shape>
                    <v:shape id="Freeform 7" o:spid="_x0000_s2058"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cMA&#10;AADcAAAADwAAAGRycy9kb3ducmV2LnhtbESPS2vCQBSF94X+h+EW3DUTRaqkjiKCoItCE8X1JXPz&#10;oJk7cWZM0n/fKRS6PJzHx9nsJtOJgZxvLSuYJykI4tLqlmsF18vxdQ3CB2SNnWVS8E0edtvnpw1m&#10;2o6c01CEWsQR9hkqaELoMyl92ZBBn9ieOHqVdQZDlK6W2uEYx00nF2n6Jg22HAkN9nRoqPwqHiZy&#10;z676SNtbsabTY/Gp+3sYclRq9jLt30EEmsJ/+K990gpWyx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wvcMAAADcAAAADwAAAAAAAAAAAAAAAACYAgAAZHJzL2Rv&#10;d25yZXYueG1sUEsFBgAAAAAEAAQA9QAAAIgDA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002060" strokecolor="black [3213]" strokeweight="0">
                      <v:fill color2="#365e8f [2372]" rotate="t" focusposition=".5,.5" focussize="" focus="100%" type="gradientRadial">
                        <o:fill v:ext="view" type="gradientCenter"/>
                      </v:fill>
                      <v:shadow on="t" color="#243f60 [1604]" offset="1pt"/>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059"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kz8AA&#10;AADcAAAADwAAAGRycy9kb3ducmV2LnhtbERPTWvCQBC9F/wPywje6qYiraSuUgRBD0KN4nnIjklo&#10;djburjH++86h0OPjfS/Xg2tVTyE2ng28TTNQxKW3DVcGzqft6wJUTMgWW89k4EkR1qvRyxJz6x98&#10;pL5IlZIQjjkaqFPqcq1jWZPDOPUdsXBXHxwmgaHSNuBDwl2rZ1n2rh02LA01drSpqfwp7k569+F6&#10;yJpLsaDdffZtu1vqj2jMZDx8fYJKNKR/8Z97Zw18zGWtnJE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Jkz8AAAADcAAAADwAAAAAAAAAAAAAAAACYAgAAZHJzL2Rvd25y&#10;ZXYueG1sUEsFBgAAAAAEAAQA9QAAAIU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002060" strokecolor="black [3213]" strokeweight="0">
                      <v:fill color2="#365e8f [2372]" rotate="t" focusposition=".5,.5" focussize="" focus="100%" type="gradientRadial">
                        <o:fill v:ext="view" type="gradientCenter"/>
                      </v:fill>
                      <v:shadow on="t" color="#243f60 [1604]" offset="1pt"/>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060"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Y/8UA&#10;AADcAAAADwAAAGRycy9kb3ducmV2LnhtbESP3WrCQBSE7wXfYTmCd3VTK6ambkIRCv5AaawPcMie&#10;JqHZs+nuqunbd4WCl8PMfMOsi8F04kLOt5YVPM4SEMSV1S3XCk6fbw/PIHxA1thZJgW/5KHIx6M1&#10;ZtpeuaTLMdQiQthnqKAJoc+k9FVDBv3M9sTR+7LOYIjS1VI7vEa46eQ8SZbSYMtxocGeNg1V38ez&#10;UfCUGCkP84M7L3c/+L4p03b/kSo1nQyvLyACDeEe/m9vtYJ0sYL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lj/xQAAANwAAAAPAAAAAAAAAAAAAAAAAJgCAABkcnMv&#10;ZG93bnJldi54bWxQSwUGAAAAAAQABAD1AAAAigMAAAAA&#10;" path="m32,l,,,8395r64,l64,,32,xe" fillcolor="#002060" strokecolor="black [3213]" strokeweight="0">
                      <v:fill color2="#365e8f [2372]" rotate="t" focusposition=".5,.5" focussize="" focus="100%" type="gradientRadial">
                        <o:fill v:ext="view" type="gradientCenter"/>
                      </v:fill>
                      <v:shadow on="t" color="#243f60 [1604]" offset="1pt"/>
                      <v:path arrowok="t" o:connecttype="custom" o:connectlocs="32,0;0,0;0,8395;64,8395;64,0;32,0" o:connectangles="0,0,0,0,0,0"/>
                    </v:shape>
                    <v:shape id="Freeform 10" o:spid="_x0000_s2061"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FMAA&#10;AADcAAAADwAAAGRycy9kb3ducmV2LnhtbERPTWvCQBC9F/wPywje6qaCraSuUgRBD0KN4nnIjklo&#10;djburjH++86h0OPjfS/Xg2tVTyE2ng28TTNQxKW3DVcGzqft6wJUTMgWW89k4EkR1qvRyxJz6x98&#10;pL5IlZIQjjkaqFPqcq1jWZPDOPUdsXBXHxwmgaHSNuBDwl2rZ1n2rh02LA01drSpqfwp7k569+F6&#10;yJpLsaDdffZtu1vqj2jMZDx8fYJKNKR/8Z97Zw18zGW+nJE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3+FMAAAADcAAAADwAAAAAAAAAAAAAAAACYAgAAZHJzL2Rvd25y&#10;ZXYueG1sUEsFBgAAAAAEAAQA9QAAAIU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002060" strokecolor="black [3213]" strokeweight="0">
                      <v:fill color2="#365e8f [2372]" rotate="t" focusposition=".5,.5" focussize="" focus="100%" type="gradientRadial">
                        <o:fill v:ext="view" type="gradientCenter"/>
                      </v:fill>
                      <v:shadow on="t" color="#243f60 [1604]" offset="1pt"/>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062"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cecUA&#10;AADcAAAADwAAAGRycy9kb3ducmV2LnhtbESPT2vCQBTE74LfYXlCb7oxtCrRNUhLoadSoxdvz+zL&#10;H8y+DdlNTPvpu4WCx2FmfsPs0tE0YqDO1ZYVLBcRCOLc6ppLBefT+3wDwnlkjY1lUvBNDtL9dLLD&#10;RNs7H2nIfCkChF2CCirv20RKl1dk0C1sSxy8wnYGfZBdKXWH9wA3jYyjaCUN1hwWKmzptaL8lvVG&#10;QV4Up6/iWmZG/nxe3gaOn10fK/U0Gw9bEJ5G/wj/tz+0gvXLEv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xx5xQAAANwAAAAPAAAAAAAAAAAAAAAAAJgCAABkcnMv&#10;ZG93bnJldi54bWxQSwUGAAAAAAQABAD1AAAAigMAAAAA&#10;" path="m60,44r-7,l46,42,37,40,28,37,20,33,13,29,5,25,,20,44,12,76,4,95,r9,1l104,11r-4,18l93,59,82,103,77,98,72,90,69,82,66,74,63,65,61,57,60,50r,-6xe" fillcolor="#002060" strokecolor="black [3213]" strokeweight="0">
                      <v:fill color2="#365e8f [2372]" rotate="t" focusposition=".5,.5" focussize="" focus="100%" type="gradientRadial">
                        <o:fill v:ext="view" type="gradientCenter"/>
                      </v:fill>
                      <v:shadow on="t" color="#243f60 [1604]" offset="1pt"/>
                      <v:path arrowok="t" o:connecttype="custom" o:connectlocs="60,44;53,44;46,42;37,40;28,37;20,33;13,29;5,25;0,20;44,12;76,4;95,0;104,1;104,11;100,29;93,59;82,103;77,98;72,90;69,82;66,74;63,65;61,57;60,50;60,44" o:connectangles="0,0,0,0,0,0,0,0,0,0,0,0,0,0,0,0,0,0,0,0,0,0,0,0,0"/>
                    </v:shape>
                    <v:shape id="Freeform 12" o:spid="_x0000_s2063"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ZrcUA&#10;AADcAAAADwAAAGRycy9kb3ducmV2LnhtbESPUWvCMBSF3wf+h3AHe1vTCTrpjDKUggyGqGP4eG3u&#10;mrLmpjSxZv/eCAMfD+ec73Dmy2hbMVDvG8cKXrIcBHHldMO1gq9D+TwD4QOyxtYxKfgjD8vF6GGO&#10;hXYX3tGwD7VIEPYFKjAhdIWUvjJk0WeuI07ej+sthiT7WuoeLwluWznO86m02HBaMNjRylD1uz9b&#10;BZPv0y7/4O3nsI5lGel0PK6NU+rpMb6/gQgUwz38395oBa+TM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NmtxQAAANwAAAAPAAAAAAAAAAAAAAAAAJgCAABkcnMv&#10;ZG93bnJldi54bWxQSwUGAAAAAAQABAD1AAAAigM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002060" strokecolor="black [3213]" strokeweight="0">
                      <v:fill color2="#365e8f [2372]" rotate="t" focusposition=".5,.5" focussize="" focus="100%" type="gradientRadial">
                        <o:fill v:ext="view" type="gradientCenter"/>
                      </v:fill>
                      <v:shadow on="t" color="#243f60 [1604]" offset="1pt"/>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064"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sM8YA&#10;AADcAAAADwAAAGRycy9kb3ducmV2LnhtbESP3UrDQBSE7wXfYTlCb6TdWNGWtNsi/QEvhNq0D3Ca&#10;PW6C2bMhe9pGn94VBC+HmfmGmS9736gLdbEObOBhlIEiLoOt2Rk4HrbDKagoyBabwGTgiyIsF7c3&#10;c8xtuPKeLoU4lSAcczRQibS51rGsyGMchZY4eR+h8yhJdk7bDq8J7hs9zrJn7bHmtFBhS6uKys/i&#10;7A2sv3eyWhfu3r6HNzfZbOOJZGrM4K5/mYES6uU//Nd+tQYmT4/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usM8YAAADcAAAADwAAAAAAAAAAAAAAAACYAgAAZHJz&#10;L2Rvd25yZXYueG1sUEsFBgAAAAAEAAQA9QAAAIsDA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002060" strokecolor="black [3213]" strokeweight="0">
                      <v:fill color2="#365e8f [2372]" rotate="t" focusposition=".5,.5" focussize="" focus="100%" type="gradientRadial">
                        <o:fill v:ext="view" type="gradientCenter"/>
                      </v:fill>
                      <v:shadow on="t" color="#243f60 [1604]" offset="1pt"/>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065"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tucUA&#10;AADcAAAADwAAAGRycy9kb3ducmV2LnhtbESPQYvCMBSE78L+h/AWvGnqonapRimK4EnR3T14ezTP&#10;tti8dJuo1V9vBMHjMDPfMNN5aypxocaVlhUM+hEI4szqknMFvz+r3jcI55E1VpZJwY0czGcfnSkm&#10;2l55R5e9z0WAsEtQQeF9nUjpsoIMur6tiYN3tI1BH2STS93gNcBNJb+iaCwNlhwWCqxpUVB22p+N&#10;gu0tWv4fhqd0tfjLU1lu4h3dY6W6n206AeGp9e/wq73WCuLR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u25xQAAANwAAAAPAAAAAAAAAAAAAAAAAJgCAABkcnMv&#10;ZG93bnJldi54bWxQSwUGAAAAAAQABAD1AAAAigMAAAAA&#10;" path="m,33l,66r4303,l4303,,,,,33xe" fillcolor="#002060" strokecolor="black [3213]" strokeweight="0">
                      <v:fill color2="#365e8f [2372]" rotate="t" focusposition=".5,.5" focussize="" focus="100%" type="gradientRadial">
                        <o:fill v:ext="view" type="gradientCenter"/>
                      </v:fill>
                      <v:shadow on="t" color="#243f60 [1604]" offset="1pt"/>
                      <v:path arrowok="t" o:connecttype="custom" o:connectlocs="0,33;0,66;4303,66;4303,0;0,0;0,33" o:connectangles="0,0,0,0,0,0"/>
                    </v:shape>
                    <v:shape id="Freeform 15" o:spid="_x0000_s2066"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As8UA&#10;AADcAAAADwAAAGRycy9kb3ducmV2LnhtbESP3WrCQBSE7wu+w3IEb4ruKrVKdBOkJa30yr8HOGSP&#10;STR7NmRXTd++Wyj0cpiZb5h11ttG3KnztWMN04kCQVw4U3Op4XTMx0sQPiAbbByThm/ykKWDpzUm&#10;xj14T/dDKEWEsE9QQxVCm0jpi4os+olriaN3dp3FEGVXStPhI8JtI2dKvUqLNceFClt6q6i4Hm5W&#10;Q375fPly5Y6elcpP/a19/9htj1qPhv1mBSJQH/7Df+2t0bCYz+H3TDw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UCzxQAAANwAAAAPAAAAAAAAAAAAAAAAAJgCAABkcnMv&#10;ZG93bnJldi54bWxQSwUGAAAAAAQABAD1AAAAigM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002060" strokecolor="black [3213]" strokeweight="0">
                      <v:fill color2="#365e8f [2372]" rotate="t" focusposition=".5,.5" focussize="" focus="100%" type="gradientRadial">
                        <o:fill v:ext="view" type="gradientCenter"/>
                      </v:fill>
                      <v:shadow on="t" color="#243f60 [1604]" offset="1pt"/>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067"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oMMA&#10;AADcAAAADwAAAGRycy9kb3ducmV2LnhtbESPT4vCMBTE74LfITxhb5oq6x+qUUR08aiuCN4ezbOt&#10;Ni+libbrpzeCsMdh5jfDzBaNKcSDKpdbVtDvRSCIE6tzThUcfzfdCQjnkTUWlknBHzlYzNutGcba&#10;1rynx8GnIpSwi1FB5n0ZS+mSjAy6ni2Jg3exlUEfZJVKXWEdyk0hB1E0kgZzDgsZlrTKKLkd7kbB&#10;eH9eU3nlVT3Y0eXnebTPU/Kt1FenWU5BeGr8f/hDb3Xghi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oMMAAADcAAAADwAAAAAAAAAAAAAAAACYAgAAZHJzL2Rv&#10;d25yZXYueG1sUEsFBgAAAAAEAAQA9QAAAIgDA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002060" strokecolor="black [3213]" strokeweight="0">
                      <v:fill color2="#365e8f [2372]" rotate="t" focusposition=".5,.5" focussize="" focus="100%" type="gradientRadial">
                        <o:fill v:ext="view" type="gradientCenter"/>
                      </v:fill>
                      <v:shadow on="t" color="#243f60 [1604]" offset="1pt"/>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068"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XL8cA&#10;AADcAAAADwAAAGRycy9kb3ducmV2LnhtbESPzW7CMBCE75X6DtZW4lYckCBVwKAA4ufQQwscOC7x&#10;kqSN1yE2EN4eI1XqcTQz32jG09ZU4kqNKy0r6HUjEMSZ1SXnCva75fsHCOeRNVaWScGdHEwnry9j&#10;TLS98Tddtz4XAcIuQQWF93UipcsKMui6tiYO3sk2Bn2QTS51g7cAN5XsR9FQGiw5LBRY07yg7Hd7&#10;MQqy9WCVH+6943FRz9LPdvcV/5xTpTpvbToC4an1/+G/9kYriAcxPM+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M1y/HAAAA3AAAAA8AAAAAAAAAAAAAAAAAmAIAAGRy&#10;cy9kb3ducmV2LnhtbFBLBQYAAAAABAAEAPUAAACM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002060" strokecolor="black [3213]" strokeweight="0">
                      <v:fill color2="#365e8f [2372]" rotate="t" focusposition=".5,.5" focussize="" focus="100%" type="gradientRadial">
                        <o:fill v:ext="view" type="gradientCenter"/>
                      </v:fill>
                      <v:shadow on="t" color="#243f60 [1604]" offset="1pt"/>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069"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T5r8A&#10;AADcAAAADwAAAGRycy9kb3ducmV2LnhtbERPyarCMBTdC/5DuMLbaeoDB6pRRHjgwgGHhctLc22L&#10;zU1tYuz7e7MQXB7OPF+2phKBGldaVjAcJCCIM6tLzhVczn/9KQjnkTVWlknBPzlYLrqdOabavvhI&#10;4eRzEUPYpaig8L5OpXRZQQbdwNbEkbvZxqCPsMmlbvAVw00lf5NkLA2WHBsKrGldUHY/PY2CsE94&#10;7w/6xpMQLo/dbsvX0in102tXMxCeWv8Vf9wbrWAyimvjmXg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ZPmvwAAANwAAAAPAAAAAAAAAAAAAAAAAJgCAABkcnMvZG93bnJl&#10;di54bWxQSwUGAAAAAAQABAD1AAAAhAM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002060" strokecolor="black [3213]" strokeweight="0">
                      <v:fill color2="#365e8f [2372]" rotate="t" focusposition=".5,.5" focussize="" focus="100%" type="gradientRadial">
                        <o:fill v:ext="view" type="gradientCenter"/>
                      </v:fill>
                      <v:shadow on="t" color="#243f60 [1604]" offset="1pt"/>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070"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9ccA&#10;AADcAAAADwAAAGRycy9kb3ducmV2LnhtbESPT2vCQBTE7wW/w/KEXkrdqLVqdBWrCNKDpf69PrPP&#10;JJh9G7Krpt/eLRR6HGbmN8x4WptC3KhyuWUF7VYEgjixOudUwW67fB2AcB5ZY2GZFPyQg+mk8TTG&#10;WNs7f9Nt41MRIOxiVJB5X8ZSuiQjg65lS+LgnW1l0AdZpVJXeA9wU8hOFL1LgzmHhQxLmmeUXDZX&#10;o2DZjtbF55ssF1/7w+HltOruPq5HpZ6b9WwEwlPt/8N/7ZVW0O8N4fdMO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nCvXHAAAA3AAAAA8AAAAAAAAAAAAAAAAAmAIAAGRy&#10;cy9kb3ducmV2LnhtbFBLBQYAAAAABAAEAPUAAACMAw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002060" strokecolor="black [3213]" strokeweight="0">
                      <v:fill color2="#365e8f [2372]" rotate="t" focusposition=".5,.5" focussize="" focus="100%" type="gradientRadial">
                        <o:fill v:ext="view" type="gradientCenter"/>
                      </v:fill>
                      <v:shadow on="t" color="#243f60 [1604]" offset="1pt"/>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071"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WrsEA&#10;AADcAAAADwAAAGRycy9kb3ducmV2LnhtbERPS27CMBDdV+IO1iCxKw5FIlXAIEBYYtFNQw8wiock&#10;EI+D7ULo6etFpS6f3n+1GWwn7uRD61jBbJqBIK6cablW8HXSr+8gQkQ22DkmBU8KsFmPXlZYGPfg&#10;T7qXsRYphEOBCpoY+0LKUDVkMUxdT5y4s/MWY4K+lsbjI4XbTr5l2UJabDk1NNjTvqHqWn5bBT86&#10;n+fR3W6no/447EqvL3mplZqMh+0SRKQh/ov/3EejIF+k+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a1q7BAAAA3AAAAA8AAAAAAAAAAAAAAAAAmAIAAGRycy9kb3du&#10;cmV2LnhtbFBLBQYAAAAABAAEAPUAAACG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002060" strokecolor="black [3213]" strokeweight="0">
                      <v:fill color2="#365e8f [2372]" rotate="t" focusposition=".5,.5" focussize="" focus="100%" type="gradientRadial">
                        <o:fill v:ext="view" type="gradientCenter"/>
                      </v:fill>
                      <v:shadow on="t" color="#243f60 [1604]" offset="1pt"/>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072"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MPcUA&#10;AADcAAAADwAAAGRycy9kb3ducmV2LnhtbESPQWvCQBSE70L/w/IKvYS6sYckpK4iLaV609SLt9fs&#10;MxvMvk2zW43/3i0UPA4z8w0zX462E2cafOtYwWyagiCunW65UbD/+nguQPiArLFzTAqu5GG5eJjM&#10;sdTuwjs6V6EREcK+RAUmhL6U0teGLPqp64mjd3SDxRDl0Eg94CXCbSdf0jSTFluOCwZ7ejNUn6pf&#10;q+AnN/vvcfvO+rBOZBLs5rM4HZR6ehxXryACjeEe/m+vtYI8m8H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Iw9xQAAANwAAAAPAAAAAAAAAAAAAAAAAJgCAABkcnMv&#10;ZG93bnJldi54bWxQSwUGAAAAAAQABAD1AAAAigM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002060" strokecolor="black [3213]" strokeweight="0">
                      <v:fill color2="#365e8f [2372]" rotate="t" focusposition=".5,.5" focussize="" focus="100%" type="gradientRadial">
                        <o:fill v:ext="view" type="gradientCenter"/>
                      </v:fill>
                      <v:shadow on="t" color="#243f60 [1604]" offset="1pt"/>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073"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rvMMA&#10;AADcAAAADwAAAGRycy9kb3ducmV2LnhtbESPQYvCMBSE7wv+h/AEb2tqD7pUo4ho0e1p1R/waJ5t&#10;tXkpTazVX78RFvY4zMw3zGLVm1p01LrKsoLJOAJBnFtdcaHgfNp9foFwHlljbZkUPMnBajn4WGCi&#10;7YN/qDv6QgQIuwQVlN43iZQuL8mgG9uGOHgX2xr0QbaF1C0+AtzUMo6iqTRYcVgosaFNSfnteDcK&#10;rt9p97pkWW22NnO3/BCnWRorNRr26zkIT73/D/+191rBbBrD+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grvMMAAADcAAAADwAAAAAAAAAAAAAAAACYAgAAZHJzL2Rv&#10;d25yZXYueG1sUEsFBgAAAAAEAAQA9QAAAIgDAAAAAA==&#10;" path="m44,60r7,l58,61r9,3l76,66r8,4l91,74r8,4l104,84,59,91,28,98,9,102,,101,,93,4,74,11,44,21,r6,7l32,14r3,7l39,29r1,8l43,45r1,8l44,60xe" fillcolor="#002060" strokecolor="black [3213]" strokeweight="0">
                      <v:fill color2="#365e8f [2372]" rotate="t" focusposition=".5,.5" focussize="" focus="100%" type="gradientRadial">
                        <o:fill v:ext="view" type="gradientCenter"/>
                      </v:fill>
                      <v:shadow on="t" color="#243f60 [1604]" offset="1pt"/>
                      <v:path arrowok="t" o:connecttype="custom" o:connectlocs="44,60;51,60;58,61;67,64;76,66;84,70;91,74;99,78;104,84;59,91;28,98;9,102;0,101;0,93;4,74;11,44;21,0;27,7;32,14;35,21;39,29;40,37;43,45;44,53;44,60" o:connectangles="0,0,0,0,0,0,0,0,0,0,0,0,0,0,0,0,0,0,0,0,0,0,0,0,0"/>
                    </v:shape>
                    <v:shape id="Freeform 23" o:spid="_x0000_s2074"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2i8UA&#10;AADcAAAADwAAAGRycy9kb3ducmV2LnhtbESPQWsCMRSE7wX/Q3iF3mq2LdWyGkUqC6VQRC3i8bl5&#10;bhY3L8smXeO/NwXB4zAz3zDTebSN6KnztWMFL8MMBHHpdM2Vgt9t8fwBwgdkjY1jUnAhD/PZ4GGK&#10;uXZnXlO/CZVIEPY5KjAhtLmUvjRk0Q9dS5y8o+sshiS7SuoOzwluG/maZSNpsea0YLClT0PlafNn&#10;FbzvDuvsm1c//TIWRaTDfr80Tqmnx7iYgAgUwz18a39pBePRG/yf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LaLxQAAANwAAAAPAAAAAAAAAAAAAAAAAJgCAABkcnMv&#10;ZG93bnJldi54bWxQSwUGAAAAAAQABAD1AAAAigM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002060" strokecolor="black [3213]" strokeweight="0">
                      <v:fill color2="#365e8f [2372]" rotate="t" focusposition=".5,.5" focussize="" focus="100%" type="gradientRadial">
                        <o:fill v:ext="view" type="gradientCenter"/>
                      </v:fill>
                      <v:shadow on="t" color="#243f60 [1604]" offset="1pt"/>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075"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sUA&#10;AADcAAAADwAAAGRycy9kb3ducmV2LnhtbESPUUvDQBCE3wX/w7GCL2IvSmlK2muQ1IIPgjX6A7a5&#10;9RLM7YXc2sb+ek8QfBxm5htmXU6+V0caYxfYwN0sA0XcBNuxM/D+trtdgoqCbLEPTAa+KUK5ubxY&#10;Y2HDiV/pWItTCcKxQAOtyFBoHZuWPMZZGIiT9xFGj5Lk6LQd8ZTgvtf3WbbQHjtOCy0OVLXUfNZf&#10;3sD2/CLVtnY3dh+eXf64iweSpTHXV9PDCpTQJP/hv/aTNZAv5vB7Jh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76xQAAANwAAAAPAAAAAAAAAAAAAAAAAJgCAABkcnMv&#10;ZG93bnJldi54bWxQSwUGAAAAAAQABAD1AAAAigM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002060" strokecolor="black [3213]" strokeweight="0">
                      <v:fill color2="#365e8f [2372]" rotate="t" focusposition=".5,.5" focussize="" focus="100%" type="gradientRadial">
                        <o:fill v:ext="view" type="gradientCenter"/>
                      </v:fill>
                      <v:shadow on="t" color="#243f60 [1604]" offset="1pt"/>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076"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ELcYA&#10;AADcAAAADwAAAGRycy9kb3ducmV2LnhtbESPQWvCQBSE7wX/w/KE3nSjYFpSVwnagoIKTUvB2yP7&#10;mqRm34bdrcZ/7xaEHoeZ+YaZL3vTijM531hWMBknIIhLqxuuFHx+vI2eQfiArLG1TAqu5GG5GDzM&#10;MdP2wu90LkIlIoR9hgrqELpMSl/WZNCPbUccvW/rDIYoXSW1w0uEm1ZOkySVBhuOCzV2tKqpPBW/&#10;RoE7/BTTfXrsiu3s1ey+jvl2vcmVehz2+QuIQH34D9/bG63gKZ3B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jELcYAAADcAAAADwAAAAAAAAAAAAAAAACYAgAAZHJz&#10;L2Rvd25yZXYueG1sUEsFBgAAAAAEAAQA9QAAAIsDAAAAAA==&#10;" path="m4268,33r,-33l,,,66r4268,l4268,33xe" fillcolor="black [3213]" strokecolor="black [3213]" strokeweight="0">
                      <v:shadow on="t" color="#243f60 [1604]" offset="1pt"/>
                      <v:path arrowok="t" o:connecttype="custom" o:connectlocs="4268,33;4268,0;0,0;0,66;4268,66;4268,33" o:connectangles="0,0,0,0,0,0"/>
                    </v:shape>
                    <v:shape id="Freeform 26" o:spid="_x0000_s2077"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FFsUA&#10;AADcAAAADwAAAGRycy9kb3ducmV2LnhtbESPQWvCQBSE74X+h+UVvBTd1EOU6CpFK3gotE37A57Z&#10;5yY0+zZknxr99d1CocdhZr5hluvBt+pMfWwCG3iaZKCIq2Abdga+PnfjOagoyBbbwGTgShHWq/u7&#10;JRY2XPiDzqU4lSAcCzRQi3SF1rGqyWOchI44ecfQe5Qke6dtj5cE962eZlmuPTacFmrsaFNT9V2e&#10;vIHt7U0229I92vfw6mYvu3ggmRszehieF6CEBvkP/7X31sAsz+H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MUWxQAAANwAAAAPAAAAAAAAAAAAAAAAAJgCAABkcnMv&#10;ZG93bnJldi54bWxQSwUGAAAAAAQABAD1AAAAigM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002060" strokecolor="black [3213]" strokeweight="0">
                      <v:fill color2="#365e8f [2372]" rotate="t" focusposition=".5,.5" focussize="" focus="100%" type="gradientRadial">
                        <o:fill v:ext="view" type="gradientCenter"/>
                      </v:fill>
                      <v:shadow on="t" color="#243f60 [1604]" offset="1pt"/>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078"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Dt8YA&#10;AADcAAAADwAAAGRycy9kb3ducmV2LnhtbESPQWvCQBSE7wX/w/KE3nRToVqiG1GxtHqyadUcH9nX&#10;JJh9G7JbE/99tyD0OMzMN8xi2ZtaXKl1lWUFT+MIBHFudcWFgq/P19ELCOeRNdaWScGNHCyTwcMC&#10;Y207/qBr6gsRIOxiVFB638RSurwkg25sG+LgfdvWoA+yLaRusQtwU8tJFE2lwYrDQokNbUrKL+mP&#10;UbCNurfDxe+yfbZaV5PjvjmvT89KPQ771RyEp97/h+/td61gNp3B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0Dt8YAAADcAAAADwAAAAAAAAAAAAAAAACYAgAAZHJz&#10;L2Rvd25yZXYueG1sUEsFBgAAAAAEAAQA9QAAAIsDA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002060" strokecolor="black [3213]" strokeweight="0">
                      <v:fill color2="#365e8f [2372]" rotate="t" focusposition=".5,.5" focussize="" focus="100%" type="gradientRadial">
                        <o:fill v:ext="view" type="gradientCenter"/>
                      </v:fill>
                      <v:shadow on="t" color="#243f60 [1604]" opacity=".5" offset="6pt,-6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079"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ldr4A&#10;AADcAAAADwAAAGRycy9kb3ducmV2LnhtbERPTWvCQBC9F/oflil4q5t6EEldRQSLV1ORHsfsNBuS&#10;nQ27q4n/3jkUeny87/V28r26U0xtYAMf8wIUcR1sy42B8/fhfQUqZWSLfWAy8KAE283ryxpLG0Y+&#10;0b3KjZIQTiUacDkPpdapduQxzcNALNxviB6zwNhoG3GUcN/rRVEstceWpcHhQHtHdVfdvJQcuzB+&#10;Ha7dxS9dsj9dbKtTNGb2Nu0+QWWa8r/4z320BhYrWStn5Aj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cJXa+AAAA3AAAAA8AAAAAAAAAAAAAAAAAmAIAAGRycy9kb3ducmV2&#10;LnhtbFBLBQYAAAAABAAEAPUAAACDAw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002060" strokecolor="black [3213]" strokeweight="0">
                      <v:fill color2="#365e8f [2372]" rotate="t" focusposition=".5,.5" focussize="" focus="100%" type="gradientRadial">
                        <o:fill v:ext="view" type="gradientCenter"/>
                      </v:fill>
                      <v:shadow on="t" color="#243f60 [1604]"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080"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a8cA&#10;AADcAAAADwAAAGRycy9kb3ducmV2LnhtbESP3WrCQBSE7wu+w3KE3ohuDNJqdJUiSH9AwSh4e8ge&#10;k2D2bLq71din7xYKvRxm5htmsepMI67kfG1ZwXiUgCAurK65VHA8bIZTED4ga2wsk4I7eVgtew8L&#10;zLS98Z6ueShFhLDPUEEVQptJ6YuKDPqRbYmjd7bOYIjSlVI7vEW4aWSaJE/SYM1xocKW1hUVl/zL&#10;KHjebbvBYZx/74pUNqdX9/k+OH8o9djvXuYgAnXhP/zXftMK0tk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3PmvHAAAA3AAAAA8AAAAAAAAAAAAAAAAAmAIAAGRy&#10;cy9kb3ducmV2LnhtbFBLBQYAAAAABAAEAPUAAACMAw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002060" strokecolor="black [3213]" strokeweight="0">
                      <v:fill color2="#365e8f [2372]" rotate="t" focusposition=".5,.5" focussize="" focus="100%" type="gradientRadial">
                        <o:fill v:ext="view" type="gradientCenter"/>
                      </v:fill>
                      <v:shadow on="t" color="#243f60 [1604]" offset="1pt"/>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081"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9Pr4A&#10;AADcAAAADwAAAGRycy9kb3ducmV2LnhtbESPSwvCMBCE74L/IazgTVMFRatRRBF8nHzdl2Ztq82m&#10;NFHrvzeC4HGYmW+Y6bw2hXhS5XLLCnrdCARxYnXOqYLzad0ZgXAeWWNhmRS8ycF81mxMMdb2xQd6&#10;Hn0qAoRdjAoy78tYSpdkZNB1bUkcvKutDPogq1TqCl8BbgrZj6KhNJhzWMiwpGVGyf34MAoKvz1g&#10;VJcX+XifzY73vF7dWKl2q15MQHiq/T/8a2+0gv54AN8z4Qj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1/T6+AAAA3AAAAA8AAAAAAAAAAAAAAAAAmAIAAGRycy9kb3ducmV2&#10;LnhtbFBLBQYAAAAABAAEAPUAAACDAw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002060" strokecolor="black [3213]" strokeweight="0">
                      <v:fill color2="#365e8f [2372]" rotate="t" focusposition=".5,.5" focussize="" focus="100%" type="gradientRadial">
                        <o:fill v:ext="view" type="gradientCenter"/>
                      </v:fill>
                      <v:shadow on="t" color="#243f60 [1604]"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082"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ExcQA&#10;AADcAAAADwAAAGRycy9kb3ducmV2LnhtbESP0WrCQBRE3wv+w3KFvtXdGhCbukorWnwSTPsBl+w1&#10;iWbvptk1Jn/vCoKPw8ycYRar3taio9ZXjjW8TxQI4tyZigsNf7/btzkIH5AN1o5Jw0AeVsvRywJT&#10;4658oC4LhYgQ9ilqKENoUil9XpJFP3ENcfSOrrUYomwLaVq8Rrit5VSpmbRYcVwosaF1Sfk5u1gN&#10;P3bo1Pa/OW3wkg2V2ifJ+TvR+nXcf32CCNSHZ/jR3hkN048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xMX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002060" strokecolor="black [3213]" strokeweight="0">
                      <v:fill color2="#365e8f [2372]" rotate="t" focusposition=".5,.5" focussize="" focus="100%" type="gradientRadial">
                        <o:fill v:ext="view" type="gradientCenter"/>
                      </v:fill>
                      <v:shadow on="t" color="#243f60 [1604]"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083"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TBsYA&#10;AADcAAAADwAAAGRycy9kb3ducmV2LnhtbESPT2vCQBTE74V+h+UVeqsbc4gaXUUKUg9S2ij+uT2y&#10;zyS4+zZkt5p++25B8DjMzG+Y2aK3Rlyp841jBcNBAoK4dLrhSsFuu3obg/ABWaNxTAp+ycNi/vw0&#10;w1y7G3/TtQiViBD2OSqoQ2hzKX1Zk0U/cC1x9M6usxii7CqpO7xFuDUyTZJMWmw4LtTY0ntN5aX4&#10;sQo22Wn9NVr1HybblJwUJv08HvZKvb70yymIQH14hO/ttVaQTk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mTBsYAAADcAAAADwAAAAAAAAAAAAAAAACYAgAAZHJz&#10;L2Rvd25yZXYueG1sUEsFBgAAAAAEAAQA9QAAAIsDA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002060" strokecolor="black [3213]" strokeweight="0">
                      <v:fill color2="#365e8f [2372]" rotate="t" focusposition=".5,.5" focussize="" focus="100%" type="gradientRadial">
                        <o:fill v:ext="view" type="gradientCenter"/>
                      </v:fill>
                      <v:shadow on="t" color="#243f60 [1604]" offset="1pt"/>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v:group>
                  <v:shapetype id="_x0000_t202" coordsize="21600,21600" o:spt="202" path="m,l,21600r21600,l21600,xe">
                    <v:stroke joinstyle="miter"/>
                    <v:path gradientshapeok="t" o:connecttype="rect"/>
                  </v:shapetype>
                  <v:shape id="Zone de texte 298" o:spid="_x0000_s2084" type="#_x0000_t202" style="position:absolute;left:13400;top:4572;width:44222;height:1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hkr8A&#10;AADcAAAADwAAAGRycy9kb3ducmV2LnhtbERPTYvCMBC9C/6HMMLeNGkXZK1GEWHVm6xW8Dg0Y1ts&#10;JqXJ1vrvzWFhj4/3vdoMthE9db52rCGZKRDEhTM1lxryy/f0C4QPyAYbx6ThRR426/FohZlxT/6h&#10;/hxKEUPYZ6ihCqHNpPRFRRb9zLXEkbu7zmKIsCul6fAZw20jU6Xm0mLNsaHClnYVFY/zr9XgVH41&#10;yak/SPqsb6qdp4+Q7LX+mAzbJYhAQ/gX/7mPRkO6iGvjmXg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ieGSvwAAANwAAAAPAAAAAAAAAAAAAAAAAJgCAABkcnMvZG93bnJl&#10;di54bWxQSwUGAAAAAAQABAD1AAAAhAMAAAAA&#10;" fillcolor="white [3201]" strokecolor="white [3212]" strokeweight=".5pt">
                    <v:path arrowok="t"/>
                    <v:textbox style="mso-next-textbox:#Zone de texte 298">
                      <w:txbxContent>
                        <w:p w14:paraId="667CA03D" w14:textId="77777777" w:rsidR="00DE52B7" w:rsidRPr="00185D3C" w:rsidRDefault="00DE52B7" w:rsidP="0089453C">
                          <w:pPr>
                            <w:spacing w:line="192" w:lineRule="auto"/>
                            <w:jc w:val="center"/>
                            <w:rPr>
                              <w:rFonts w:ascii="Simplified Arabic" w:hAnsi="Simplified Arabic" w:cs="Simplified Arabic"/>
                              <w:b/>
                              <w:bCs/>
                              <w:sz w:val="40"/>
                              <w:szCs w:val="40"/>
                              <w:rtl/>
                              <w:lang w:bidi="ar-MA"/>
                            </w:rPr>
                          </w:pPr>
                          <w:r w:rsidRPr="00185D3C">
                            <w:rPr>
                              <w:rFonts w:ascii="Simplified Arabic" w:hAnsi="Simplified Arabic" w:cs="Simplified Arabic"/>
                              <w:b/>
                              <w:bCs/>
                              <w:sz w:val="40"/>
                              <w:szCs w:val="40"/>
                              <w:rtl/>
                              <w:lang w:bidi="ar-MA"/>
                            </w:rPr>
                            <w:t>وزارة التعليم العالي والبحث العلمي</w:t>
                          </w:r>
                        </w:p>
                        <w:p w14:paraId="561C33F4" w14:textId="77777777" w:rsidR="00DE52B7" w:rsidRPr="00185D3C" w:rsidRDefault="00DE52B7" w:rsidP="0089453C">
                          <w:pPr>
                            <w:spacing w:line="192" w:lineRule="auto"/>
                            <w:jc w:val="center"/>
                            <w:rPr>
                              <w:rFonts w:ascii="Simplified Arabic" w:hAnsi="Simplified Arabic" w:cs="Simplified Arabic"/>
                              <w:b/>
                              <w:bCs/>
                              <w:sz w:val="40"/>
                              <w:szCs w:val="40"/>
                              <w:rtl/>
                              <w:lang w:bidi="ar-DZ"/>
                            </w:rPr>
                          </w:pPr>
                          <w:r w:rsidRPr="00185D3C">
                            <w:rPr>
                              <w:rFonts w:ascii="Simplified Arabic" w:hAnsi="Simplified Arabic" w:cs="Simplified Arabic"/>
                              <w:b/>
                              <w:bCs/>
                              <w:sz w:val="40"/>
                              <w:szCs w:val="40"/>
                              <w:rtl/>
                              <w:lang w:bidi="ar-MA"/>
                            </w:rPr>
                            <w:t>جامعة باتنة (1) الحــاج لخضر</w:t>
                          </w:r>
                        </w:p>
                        <w:p w14:paraId="1301F1C8" w14:textId="77777777" w:rsidR="00DE52B7" w:rsidRPr="00185D3C" w:rsidRDefault="00DE52B7" w:rsidP="0089453C">
                          <w:pPr>
                            <w:spacing w:line="192" w:lineRule="auto"/>
                            <w:jc w:val="center"/>
                            <w:rPr>
                              <w:rFonts w:ascii="Simplified Arabic" w:hAnsi="Simplified Arabic" w:cs="Simplified Arabic"/>
                              <w:b/>
                              <w:bCs/>
                              <w:sz w:val="40"/>
                              <w:szCs w:val="40"/>
                              <w:rtl/>
                              <w:lang w:val="en-US" w:bidi="ar-DZ"/>
                            </w:rPr>
                          </w:pPr>
                          <w:r w:rsidRPr="00185D3C">
                            <w:rPr>
                              <w:rFonts w:ascii="Simplified Arabic" w:hAnsi="Simplified Arabic" w:cs="Simplified Arabic"/>
                              <w:b/>
                              <w:bCs/>
                              <w:sz w:val="40"/>
                              <w:szCs w:val="40"/>
                              <w:rtl/>
                              <w:lang w:bidi="ar-DZ"/>
                            </w:rPr>
                            <w:t>كلية اللغة والأدب العربي والفنون</w:t>
                          </w:r>
                        </w:p>
                        <w:p w14:paraId="4CA54CD6" w14:textId="77777777" w:rsidR="00DE52B7" w:rsidRPr="00961E98" w:rsidRDefault="00DE52B7" w:rsidP="0089453C">
                          <w:pPr>
                            <w:spacing w:line="192" w:lineRule="auto"/>
                            <w:jc w:val="center"/>
                            <w:rPr>
                              <w:rFonts w:asciiTheme="minorBidi" w:hAnsiTheme="minorBidi"/>
                              <w:b/>
                              <w:bCs/>
                              <w:sz w:val="44"/>
                              <w:szCs w:val="44"/>
                              <w:rtl/>
                              <w:lang w:bidi="ar-MA"/>
                            </w:rPr>
                          </w:pPr>
                          <w:r w:rsidRPr="00185D3C">
                            <w:rPr>
                              <w:rFonts w:ascii="Simplified Arabic" w:hAnsi="Simplified Arabic" w:cs="Simplified Arabic"/>
                              <w:b/>
                              <w:bCs/>
                              <w:sz w:val="40"/>
                              <w:szCs w:val="40"/>
                              <w:rtl/>
                              <w:lang w:bidi="ar-MA"/>
                            </w:rPr>
                            <w:t xml:space="preserve">قسم اللغة والأدب العربي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85" type="#_x0000_t75" alt="Résultat de recherche d'images pour &quot;université batna&quot;" style="position:absolute;left:10405;top:6936;width:9144;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HhsjFAAAA3AAAAA8AAABkcnMvZG93bnJldi54bWxEj92KwjAUhO+FfYdwhL2RNbUXYrtGcXUX&#10;RFDw5wEOzekPNielibW+/UYQvBxm5htmvuxNLTpqXWVZwWQcgSDOrK64UHA5/33NQDiPrLG2TAoe&#10;5GC5+BjMMdX2zkfqTr4QAcIuRQWl900qpctKMujGtiEOXm5bgz7ItpC6xXuAm1rGUTSVBisOCyU2&#10;tC4pu55uRsGoc6vL/mdDzePwG+/ORX7L1rlSn8N+9Q3CU+/f4Vd7qxXESQLP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x4bIxQAAANwAAAAPAAAAAAAAAAAAAAAA&#10;AJ8CAABkcnMvZG93bnJldi54bWxQSwUGAAAAAAQABAD3AAAAkQMAAAAA&#10;">
                  <v:imagedata r:id="rId8" o:title="Résultat de recherche d'images pour &quot;université batna&quot;"/>
                  <v:path arrowok="t"/>
                </v:shape>
                <v:shape id="Image 1" o:spid="_x0000_s2086" type="#_x0000_t75" alt="Résultat de recherche d'images pour &quot;université batna&quot;" style="position:absolute;left:52814;top:6463;width:9144;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tU/AAAAA3AAAAA8AAABkcnMvZG93bnJldi54bWxET8uKwjAU3Qv+Q7iCG9FUBZFqFHVGGAQF&#10;qx9waW4f2NyUJtb695OF4PJw3uttZyrRUuNKywqmkwgEcWp1ybmC++04XoJwHlljZZkUvMnBdtPv&#10;rTHW9sVXahOfixDCLkYFhfd1LKVLCzLoJrYmDlxmG4M+wCaXusFXCDeVnEXRQhosOTQUWNOhoPSR&#10;PI2CUet29/P+h+r35Xd2uuXZMz1kSg0H3W4FwlPnv+KP+08rmEdhfjgTjo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ha1T8AAAADcAAAADwAAAAAAAAAAAAAAAACfAgAA&#10;ZHJzL2Rvd25yZXYueG1sUEsFBgAAAAAEAAQA9wAAAIwDAAAAAA==&#10;">
                  <v:imagedata r:id="rId8" o:title="Résultat de recherche d'images pour &quot;université batna&quot;"/>
                  <v:path arrowok="t"/>
                </v:shape>
              </v:group>
              <v:group id="Groupe 301" o:spid="_x0000_s2087" style="position:absolute;left:5990;top:21598;width:61811;height:44144" coordsize="61810,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302" o:spid="_x0000_s2088" type="#_x0000_t21" style="position:absolute;width:61810;height:18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LMUA&#10;AADcAAAADwAAAGRycy9kb3ducmV2LnhtbESPQWvCQBSE70L/w/IKvemmKrKkriEUBVvqQW3p9ZF9&#10;TUKzb2N2a+K/dwuCx2FmvmGW2WAbcabO1441PE8SEMSFMzWXGj6Pm7EC4QOywcYxabiQh2z1MFpi&#10;alzPezofQikihH2KGqoQ2lRKX1Rk0U9cSxy9H9dZDFF2pTQd9hFuGzlNkoW0WHNcqLCl14qK38Of&#10;1VAqlZPcfZ/e1WL91n6o+de2n2v99DjkLyACDeEevrW3RsMsmc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jEsxQAAANwAAAAPAAAAAAAAAAAAAAAAAJgCAABkcnMv&#10;ZG93bnJldi54bWxQSwUGAAAAAAQABAD1AAAAigMAAAAA&#10;" adj="3241" fillcolor="white [3212]" strokecolor="black [3213]" strokeweight="5.75pt">
                  <v:stroke linestyle="thickThin"/>
                  <v:path arrowok="t"/>
                </v:shape>
                <v:shape id="Zone de texte 303" o:spid="_x0000_s2089" type="#_x0000_t202" style="position:absolute;left:2364;top:472;width:55760;height:1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7ZcUA&#10;AADcAAAADwAAAGRycy9kb3ducmV2LnhtbESPQWsCMRSE74L/ITyhN02qRcvWKKUgKh6Ka0uvj83r&#10;ZunmZdlk3fXfN4WCx2FmvmHW28HV4kptqDxreJwpEMSFNxWXGj4uu+kziBCRDdaeScONAmw349Ea&#10;M+N7PtM1j6VIEA4ZarAxNpmUobDkMMx8Q5y8b986jEm2pTQt9gnuajlXaikdVpwWLDb0Zqn4yTun&#10;4V25+ao7Hu2tl18d7U+H4vP0pPXDZHh9ARFpiPfwf/tgNCzUA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ntlxQAAANwAAAAPAAAAAAAAAAAAAAAAAJgCAABkcnMv&#10;ZG93bnJldi54bWxQSwUGAAAAAAQABAD1AAAAigMAAAAA&#10;" filled="f" stroked="f" strokecolor="black [3213]" strokeweight="6pt">
                  <v:stroke linestyle="thickBetweenThin"/>
                  <v:textbox style="mso-next-textbox:#Zone de texte 303">
                    <w:txbxContent>
                      <w:p w14:paraId="13714BD1" w14:textId="77777777" w:rsidR="00DE52B7" w:rsidRPr="00DC12C0" w:rsidRDefault="00DE52B7" w:rsidP="00257674">
                        <w:pPr>
                          <w:pStyle w:val="2"/>
                          <w:spacing w:before="0" w:line="276" w:lineRule="auto"/>
                          <w:jc w:val="center"/>
                          <w:rPr>
                            <w:b/>
                            <w:bCs/>
                            <w:i/>
                            <w:iCs/>
                            <w:spacing w:val="5"/>
                            <w:sz w:val="74"/>
                            <w:szCs w:val="74"/>
                            <w:rtl/>
                          </w:rPr>
                        </w:pPr>
                        <w:bookmarkStart w:id="0" w:name="_Toc148907295"/>
                        <w:bookmarkStart w:id="1" w:name="_Toc148912103"/>
                        <w:bookmarkStart w:id="2" w:name="_Toc152203433"/>
                        <w:r w:rsidRPr="00DC12C0">
                          <w:rPr>
                            <w:rStyle w:val="a6"/>
                            <w:i w:val="0"/>
                            <w:iCs w:val="0"/>
                            <w:sz w:val="74"/>
                            <w:szCs w:val="74"/>
                            <w:rtl/>
                          </w:rPr>
                          <w:t>الاستعارة ودورها في توليد الدلال</w:t>
                        </w:r>
                        <w:r w:rsidRPr="00DC12C0">
                          <w:rPr>
                            <w:rStyle w:val="a6"/>
                            <w:rFonts w:hint="cs"/>
                            <w:i w:val="0"/>
                            <w:iCs w:val="0"/>
                            <w:sz w:val="74"/>
                            <w:szCs w:val="74"/>
                            <w:rtl/>
                          </w:rPr>
                          <w:t>ة</w:t>
                        </w:r>
                        <w:r w:rsidRPr="00DC12C0">
                          <w:rPr>
                            <w:rStyle w:val="a6"/>
                            <w:i w:val="0"/>
                            <w:iCs w:val="0"/>
                            <w:sz w:val="74"/>
                            <w:szCs w:val="74"/>
                            <w:rtl/>
                          </w:rPr>
                          <w:t xml:space="preserve"> في أساس البلاغة للزمخشري</w:t>
                        </w:r>
                        <w:bookmarkEnd w:id="0"/>
                        <w:bookmarkEnd w:id="1"/>
                        <w:bookmarkEnd w:id="2"/>
                      </w:p>
                      <w:p w14:paraId="7C764E97" w14:textId="77777777" w:rsidR="00DE52B7" w:rsidRPr="000605F0" w:rsidRDefault="00DE52B7" w:rsidP="00257674">
                        <w:pPr>
                          <w:spacing w:line="276" w:lineRule="auto"/>
                          <w:jc w:val="center"/>
                          <w:rPr>
                            <w:b/>
                            <w:bCs/>
                            <w:i/>
                            <w:iCs/>
                            <w:sz w:val="56"/>
                            <w:szCs w:val="56"/>
                            <w:rtl/>
                            <w:lang w:bidi="ar-DZ"/>
                          </w:rPr>
                        </w:pPr>
                        <w:r w:rsidRPr="000605F0">
                          <w:rPr>
                            <w:rStyle w:val="a6"/>
                            <w:i w:val="0"/>
                            <w:iCs w:val="0"/>
                            <w:sz w:val="56"/>
                            <w:szCs w:val="56"/>
                            <w:rtl/>
                          </w:rPr>
                          <w:t>((دراسة في المعجم والدلالة))</w:t>
                        </w:r>
                      </w:p>
                    </w:txbxContent>
                  </v:textbox>
                </v:shape>
                <v:shape id="Zone de texte 304" o:spid="_x0000_s2090" type="#_x0000_t202" style="position:absolute;left:2364;top:20337;width:55759;height:10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jEcUA&#10;AADcAAAADwAAAGRycy9kb3ducmV2LnhtbESPS2vDMBCE74X8B7GB3BopD5rgRgkhUJqQQ8mj9LpY&#10;W8vEWhlLjp1/XxUKPQ4z8w2z2vSuEndqQulZw2SsQBDn3pRcaLhe3p6XIEJENlh5Jg0PCrBZD55W&#10;mBnf8Ynu51iIBOGQoQYbY51JGXJLDsPY18TJ+/aNw5hkU0jTYJfgrpJTpV6kw5LTgsWadpby27l1&#10;Gj6Umy7aw8E+OvnV0vtxn38e51qPhv32FUSkPv6H/9p7o2Gm5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MRxQAAANwAAAAPAAAAAAAAAAAAAAAAAJgCAABkcnMv&#10;ZG93bnJldi54bWxQSwUGAAAAAAQABAD1AAAAigMAAAAA&#10;" filled="f" stroked="f" strokecolor="black [3213]" strokeweight="6pt">
                  <v:stroke linestyle="thickBetweenThin"/>
                  <v:textbox style="mso-next-textbox:#Zone de texte 304">
                    <w:txbxContent>
                      <w:p w14:paraId="00718E07" w14:textId="77777777" w:rsidR="00DE52B7" w:rsidRPr="00D35C82" w:rsidRDefault="00DE52B7" w:rsidP="00257674">
                        <w:pPr>
                          <w:spacing w:line="276" w:lineRule="auto"/>
                          <w:jc w:val="center"/>
                          <w:rPr>
                            <w:b/>
                            <w:bCs/>
                            <w:sz w:val="56"/>
                            <w:szCs w:val="56"/>
                            <w:rtl/>
                            <w:lang w:bidi="ar-DZ"/>
                          </w:rPr>
                        </w:pPr>
                        <w:r w:rsidRPr="00FB649B">
                          <w:rPr>
                            <w:rFonts w:ascii="Traditional Arabic" w:hAnsi="Traditional Arabic" w:cs="Traditional Arabic"/>
                            <w:b/>
                            <w:bCs/>
                            <w:color w:val="000000" w:themeColor="text1"/>
                            <w:sz w:val="44"/>
                            <w:szCs w:val="44"/>
                            <w:rtl/>
                            <w:lang w:bidi="ar-DZ"/>
                          </w:rPr>
                          <w:t>أطروحة مقدمة لنيل شهادة دكتوراه العلوم في اللغة والأدب العربي               تخصص: علوم اللسان العربي</w:t>
                        </w:r>
                      </w:p>
                    </w:txbxContent>
                  </v:textbox>
                </v:shape>
                <v:shape id="Zone de texte 305" o:spid="_x0000_s2091" type="#_x0000_t202" style="position:absolute;left:636;top:31373;width:60127;height:8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isUA&#10;AADcAAAADwAAAGRycy9kb3ducmV2LnhtbESPQWsCMRSE7wX/Q3iCt5porS1bo4hQVDyItqXXx+Z1&#10;s7h5WTZZd/33plDocZiZb5jFqneVuFITSs8aJmMFgjj3puRCw+fH++MriBCRDVaeScONAqyWg4cF&#10;ZsZ3fKLrORYiQThkqMHGWGdShtySwzD2NXHyfnzjMCbZFNI02CW4q+RUqbl0WHJasFjTxlJ+ObdO&#10;w1G56Uu739tbJ79b2h52+ddhpvVo2K/fQETq43/4r70zGp7UM/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aKxQAAANwAAAAPAAAAAAAAAAAAAAAAAJgCAABkcnMv&#10;ZG93bnJldi54bWxQSwUGAAAAAAQABAD1AAAAigMAAAAA&#10;" filled="f" stroked="f" strokecolor="black [3213]" strokeweight="6pt">
                  <v:stroke linestyle="thickBetweenThin"/>
                  <v:textbox style="mso-next-textbox:#Zone de texte 305">
                    <w:txbxContent>
                      <w:p w14:paraId="1CC6D5C2" w14:textId="77777777" w:rsidR="00DE52B7" w:rsidRPr="00547442" w:rsidRDefault="00DE52B7" w:rsidP="00257674">
                        <w:pPr>
                          <w:rPr>
                            <w:rFonts w:asciiTheme="majorBidi" w:hAnsiTheme="majorBidi" w:cs="Times New Roman"/>
                            <w:b/>
                            <w:bCs/>
                            <w:sz w:val="38"/>
                            <w:szCs w:val="38"/>
                            <w:rtl/>
                            <w:lang w:bidi="ar-DZ"/>
                          </w:rPr>
                        </w:pPr>
                        <w:r w:rsidRPr="00547442">
                          <w:rPr>
                            <w:rFonts w:asciiTheme="majorBidi" w:hAnsiTheme="majorBidi" w:cs="Times New Roman"/>
                            <w:b/>
                            <w:bCs/>
                            <w:sz w:val="38"/>
                            <w:szCs w:val="38"/>
                            <w:rtl/>
                            <w:lang w:bidi="ar-DZ"/>
                          </w:rPr>
                          <w:t>إعداد الطالبة</w:t>
                        </w:r>
                        <w:r>
                          <w:rPr>
                            <w:rFonts w:asciiTheme="majorBidi" w:hAnsiTheme="majorBidi" w:cs="Times New Roman" w:hint="cs"/>
                            <w:b/>
                            <w:bCs/>
                            <w:sz w:val="38"/>
                            <w:szCs w:val="38"/>
                            <w:rtl/>
                            <w:lang w:bidi="ar-DZ"/>
                          </w:rPr>
                          <w:t xml:space="preserve">                                                  </w:t>
                        </w:r>
                        <w:r w:rsidRPr="00547442">
                          <w:rPr>
                            <w:rFonts w:asciiTheme="majorBidi" w:hAnsiTheme="majorBidi" w:cs="Times New Roman"/>
                            <w:b/>
                            <w:bCs/>
                            <w:sz w:val="38"/>
                            <w:szCs w:val="38"/>
                            <w:rtl/>
                            <w:lang w:bidi="ar-DZ"/>
                          </w:rPr>
                          <w:t>إشراف الأستاذ الدكتور</w:t>
                        </w:r>
                      </w:p>
                      <w:p w14:paraId="1303238C" w14:textId="77777777" w:rsidR="00DE52B7" w:rsidRPr="00D35C82" w:rsidRDefault="00DE52B7" w:rsidP="00257674">
                        <w:pPr>
                          <w:spacing w:line="276" w:lineRule="auto"/>
                          <w:rPr>
                            <w:b/>
                            <w:bCs/>
                            <w:sz w:val="56"/>
                            <w:szCs w:val="56"/>
                            <w:rtl/>
                            <w:lang w:bidi="ar-DZ"/>
                          </w:rPr>
                        </w:pPr>
                        <w:r w:rsidRPr="00547442">
                          <w:rPr>
                            <w:rFonts w:asciiTheme="majorBidi" w:hAnsiTheme="majorBidi" w:cs="Times New Roman"/>
                            <w:b/>
                            <w:bCs/>
                            <w:sz w:val="38"/>
                            <w:szCs w:val="38"/>
                            <w:rtl/>
                            <w:lang w:bidi="ar-DZ"/>
                          </w:rPr>
                          <w:t>ســميرة حمـادي</w:t>
                        </w:r>
                        <w:r>
                          <w:rPr>
                            <w:rFonts w:asciiTheme="majorBidi" w:hAnsiTheme="majorBidi" w:cs="Times New Roman" w:hint="cs"/>
                            <w:b/>
                            <w:bCs/>
                            <w:sz w:val="38"/>
                            <w:szCs w:val="38"/>
                            <w:rtl/>
                            <w:lang w:bidi="ar-DZ"/>
                          </w:rPr>
                          <w:t xml:space="preserve">                                                  </w:t>
                        </w:r>
                        <w:r w:rsidRPr="00547442">
                          <w:rPr>
                            <w:rFonts w:asciiTheme="majorBidi" w:hAnsiTheme="majorBidi" w:cs="Times New Roman"/>
                            <w:b/>
                            <w:bCs/>
                            <w:sz w:val="38"/>
                            <w:szCs w:val="38"/>
                            <w:rtl/>
                            <w:lang w:bidi="ar-DZ"/>
                          </w:rPr>
                          <w:t>ب</w:t>
                        </w:r>
                        <w:r>
                          <w:rPr>
                            <w:rFonts w:asciiTheme="majorBidi" w:hAnsiTheme="majorBidi" w:cs="Times New Roman"/>
                            <w:b/>
                            <w:bCs/>
                            <w:sz w:val="38"/>
                            <w:szCs w:val="38"/>
                            <w:rtl/>
                            <w:lang w:bidi="ar-DZ"/>
                          </w:rPr>
                          <w:t>ــ</w:t>
                        </w:r>
                        <w:r w:rsidRPr="00547442">
                          <w:rPr>
                            <w:rFonts w:asciiTheme="majorBidi" w:hAnsiTheme="majorBidi" w:cs="Times New Roman"/>
                            <w:b/>
                            <w:bCs/>
                            <w:sz w:val="38"/>
                            <w:szCs w:val="38"/>
                            <w:rtl/>
                            <w:lang w:bidi="ar-DZ"/>
                          </w:rPr>
                          <w:t xml:space="preserve">لقاسم </w:t>
                        </w:r>
                        <w:proofErr w:type="spellStart"/>
                        <w:r w:rsidRPr="00547442">
                          <w:rPr>
                            <w:rFonts w:asciiTheme="majorBidi" w:hAnsiTheme="majorBidi" w:cs="Times New Roman"/>
                            <w:b/>
                            <w:bCs/>
                            <w:sz w:val="38"/>
                            <w:szCs w:val="38"/>
                            <w:rtl/>
                            <w:lang w:bidi="ar-DZ"/>
                          </w:rPr>
                          <w:t>ليبارير</w:t>
                        </w:r>
                        <w:proofErr w:type="spellEnd"/>
                      </w:p>
                    </w:txbxContent>
                  </v:textbox>
                </v:shape>
                <v:shape id="Zone de texte 306" o:spid="_x0000_s2092" type="#_x0000_t202" style="position:absolute;left:636;top:39413;width:60127;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Y/cQA&#10;AADcAAAADwAAAGRycy9kb3ducmV2LnhtbESPQWsCMRSE74L/ITyht5rUFi2rUUqhVPFQ1IrXx+a5&#10;Wbp5WTZZd/33jSB4HGbmG2ax6l0lLtSE0rOGl7ECQZx7U3Kh4ffw9fwOIkRkg5Vn0nClAKvlcLDA&#10;zPiOd3TZx0IkCIcMNdgY60zKkFtyGMa+Jk7e2TcOY5JNIU2DXYK7Sk6UmkqHJacFizV9Wsr/9q3T&#10;8KPcZNZuNvbayVNL39t1fty+af006j/mICL18RG+t9dGw6uawu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2P3EAAAA3AAAAA8AAAAAAAAAAAAAAAAAmAIAAGRycy9k&#10;b3ducmV2LnhtbFBLBQYAAAAABAAEAPUAAACJAwAAAAA=&#10;" filled="f" stroked="f" strokecolor="black [3213]" strokeweight="6pt">
                  <v:stroke linestyle="thickBetweenThin"/>
                  <v:textbox style="mso-next-textbox:#Zone de texte 306">
                    <w:txbxContent>
                      <w:p w14:paraId="5198746D" w14:textId="77777777" w:rsidR="00DE52B7" w:rsidRPr="002E7B89" w:rsidRDefault="00DE52B7" w:rsidP="00845A71">
                        <w:pPr>
                          <w:spacing w:line="276" w:lineRule="auto"/>
                          <w:jc w:val="center"/>
                          <w:rPr>
                            <w:rFonts w:ascii="Sakkal Majalla" w:hAnsi="Sakkal Majalla" w:cs="Sakkal Majalla"/>
                            <w:b/>
                            <w:bCs/>
                            <w:sz w:val="40"/>
                            <w:szCs w:val="40"/>
                            <w:rtl/>
                            <w:lang w:bidi="ar-DZ"/>
                          </w:rPr>
                        </w:pPr>
                        <w:r w:rsidRPr="002E7B89">
                          <w:rPr>
                            <w:rFonts w:ascii="Sakkal Majalla" w:hAnsi="Sakkal Majalla" w:cs="Sakkal Majalla"/>
                            <w:b/>
                            <w:bCs/>
                            <w:color w:val="000000" w:themeColor="text1"/>
                            <w:sz w:val="40"/>
                            <w:szCs w:val="40"/>
                            <w:rtl/>
                            <w:lang w:bidi="ar-DZ"/>
                          </w:rPr>
                          <w:t>لــجــنة المنــاقشة</w:t>
                        </w:r>
                      </w:p>
                    </w:txbxContent>
                  </v:textbox>
                </v:shape>
              </v:group>
            </v:group>
            <v:shape id="_x0000_s2093" type="#_x0000_t202" style="position:absolute;left:5076;top:14728;width:5600;height:1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v+sEA&#10;AADcAAAADwAAAGRycy9kb3ducmV2LnhtbESPQYvCMBSE74L/ITzBmyZV0KUaRYRVb4uugsdH82yL&#10;zUtpsrX+e7MgeBxm5htmue5sJVpqfOlYQzJWIIgzZ0rONZx/v0dfIHxANlg5Jg1P8rBe9XtLTI17&#10;8JHaU8hFhLBPUUMRQp1K6bOCLPqxq4mjd3ONxRBlk0vT4CPCbSUnSs2kxZLjQoE1bQvK7qc/q8Gp&#10;88UkP+1e0rS8qno2uYdkp/Vw0G0WIAJ14RN+tw9Gw1TN4f9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97/rBAAAA3AAAAA8AAAAAAAAAAAAAAAAAmAIAAGRycy9kb3du&#10;cmV2LnhtbFBLBQYAAAAABAAEAPUAAACGAwAAAAA=&#10;" fillcolor="white [3201]" strokecolor="white [3212]" strokeweight=".5pt">
              <v:path arrowok="t"/>
              <v:textbox style="mso-next-textbox:#_x0000_s2093">
                <w:txbxContent>
                  <w:p w14:paraId="757E708B" w14:textId="77777777" w:rsidR="00DE52B7" w:rsidRPr="00725097" w:rsidRDefault="00DE52B7" w:rsidP="0038021C">
                    <w:pPr>
                      <w:spacing w:line="168" w:lineRule="auto"/>
                      <w:jc w:val="center"/>
                      <w:rPr>
                        <w:rFonts w:ascii="Cooper Black" w:hAnsi="Cooper Black" w:cs="Simplified Arabic"/>
                        <w:b/>
                        <w:bCs/>
                        <w:sz w:val="28"/>
                        <w:szCs w:val="28"/>
                        <w:rtl/>
                        <w:lang w:bidi="ar-DZ"/>
                      </w:rPr>
                    </w:pPr>
                    <w:r w:rsidRPr="00725097">
                      <w:rPr>
                        <w:rFonts w:ascii="Cooper Black" w:hAnsi="Cooper Black" w:cs="Simplified Arabic" w:hint="eastAsia"/>
                        <w:b/>
                        <w:bCs/>
                        <w:sz w:val="32"/>
                        <w:szCs w:val="32"/>
                        <w:rtl/>
                        <w:lang w:bidi="ar-DZ"/>
                      </w:rPr>
                      <w:t>السنة</w:t>
                    </w:r>
                    <w:r w:rsidRPr="00725097">
                      <w:rPr>
                        <w:rFonts w:ascii="Cooper Black" w:hAnsi="Cooper Black" w:cs="Simplified Arabic"/>
                        <w:b/>
                        <w:bCs/>
                        <w:sz w:val="32"/>
                        <w:szCs w:val="32"/>
                        <w:rtl/>
                        <w:lang w:bidi="ar-DZ"/>
                      </w:rPr>
                      <w:t xml:space="preserve"> </w:t>
                    </w:r>
                    <w:r w:rsidRPr="00725097">
                      <w:rPr>
                        <w:rFonts w:ascii="Cooper Black" w:hAnsi="Cooper Black" w:cs="Simplified Arabic" w:hint="eastAsia"/>
                        <w:b/>
                        <w:bCs/>
                        <w:sz w:val="32"/>
                        <w:szCs w:val="32"/>
                        <w:rtl/>
                        <w:lang w:bidi="ar-DZ"/>
                      </w:rPr>
                      <w:t>الجامعية</w:t>
                    </w:r>
                    <w:r w:rsidRPr="00725097">
                      <w:rPr>
                        <w:rFonts w:ascii="Cooper Black" w:hAnsi="Cooper Black" w:cs="Simplified Arabic"/>
                        <w:b/>
                        <w:bCs/>
                        <w:sz w:val="32"/>
                        <w:szCs w:val="32"/>
                        <w:rtl/>
                        <w:lang w:bidi="ar-DZ"/>
                      </w:rPr>
                      <w:t xml:space="preserve">: </w:t>
                    </w:r>
                    <w:r w:rsidRPr="00725097">
                      <w:rPr>
                        <w:rFonts w:ascii="Cooper Black" w:hAnsi="Cooper Black" w:cs="Simplified Arabic" w:hint="cs"/>
                        <w:b/>
                        <w:bCs/>
                        <w:sz w:val="28"/>
                        <w:szCs w:val="28"/>
                        <w:rtl/>
                        <w:lang w:bidi="ar-DZ"/>
                      </w:rPr>
                      <w:t>1443</w:t>
                    </w:r>
                    <w:r w:rsidRPr="00725097">
                      <w:rPr>
                        <w:rFonts w:ascii="Cooper Black" w:hAnsi="Cooper Black" w:cs="Simplified Arabic"/>
                        <w:b/>
                        <w:bCs/>
                        <w:sz w:val="28"/>
                        <w:szCs w:val="28"/>
                        <w:rtl/>
                        <w:lang w:bidi="ar-DZ"/>
                      </w:rPr>
                      <w:t>- 144</w:t>
                    </w:r>
                    <w:r w:rsidRPr="00725097">
                      <w:rPr>
                        <w:rFonts w:ascii="Cooper Black" w:hAnsi="Cooper Black" w:cs="Simplified Arabic" w:hint="cs"/>
                        <w:b/>
                        <w:bCs/>
                        <w:sz w:val="28"/>
                        <w:szCs w:val="28"/>
                        <w:rtl/>
                        <w:lang w:bidi="ar-DZ"/>
                      </w:rPr>
                      <w:t>4</w:t>
                    </w:r>
                    <w:r w:rsidRPr="00725097">
                      <w:rPr>
                        <w:rFonts w:ascii="Cooper Black" w:hAnsi="Cooper Black" w:cs="Simplified Arabic"/>
                        <w:b/>
                        <w:bCs/>
                        <w:sz w:val="28"/>
                        <w:szCs w:val="28"/>
                        <w:rtl/>
                        <w:lang w:bidi="ar-DZ"/>
                      </w:rPr>
                      <w:t xml:space="preserve"> </w:t>
                    </w:r>
                    <w:r w:rsidRPr="00725097">
                      <w:rPr>
                        <w:rFonts w:ascii="Cooper Black" w:hAnsi="Cooper Black" w:cs="Simplified Arabic" w:hint="eastAsia"/>
                        <w:b/>
                        <w:bCs/>
                        <w:sz w:val="28"/>
                        <w:szCs w:val="28"/>
                        <w:rtl/>
                        <w:lang w:bidi="ar-DZ"/>
                      </w:rPr>
                      <w:t>هـ</w:t>
                    </w:r>
                  </w:p>
                  <w:p w14:paraId="0EB0859A" w14:textId="77777777" w:rsidR="00DE52B7" w:rsidRPr="00725097" w:rsidRDefault="00DE52B7" w:rsidP="0038021C">
                    <w:pPr>
                      <w:spacing w:line="168" w:lineRule="auto"/>
                      <w:jc w:val="center"/>
                      <w:rPr>
                        <w:rFonts w:ascii="Cooper Black" w:hAnsi="Cooper Black" w:cs="Simplified Arabic"/>
                        <w:b/>
                        <w:bCs/>
                        <w:sz w:val="32"/>
                        <w:szCs w:val="32"/>
                        <w:rtl/>
                        <w:lang w:bidi="ar-DZ"/>
                      </w:rPr>
                    </w:pPr>
                    <w:r w:rsidRPr="00725097">
                      <w:rPr>
                        <w:rFonts w:ascii="Cooper Black" w:hAnsi="Cooper Black" w:cs="Simplified Arabic"/>
                        <w:b/>
                        <w:bCs/>
                        <w:sz w:val="28"/>
                        <w:szCs w:val="28"/>
                        <w:rtl/>
                        <w:lang w:bidi="ar-DZ"/>
                      </w:rPr>
                      <w:t xml:space="preserve">                 202</w:t>
                    </w:r>
                    <w:r w:rsidRPr="00725097">
                      <w:rPr>
                        <w:rFonts w:ascii="Cooper Black" w:hAnsi="Cooper Black" w:cs="Simplified Arabic" w:hint="cs"/>
                        <w:b/>
                        <w:bCs/>
                        <w:sz w:val="28"/>
                        <w:szCs w:val="28"/>
                        <w:rtl/>
                        <w:lang w:bidi="ar-DZ"/>
                      </w:rPr>
                      <w:t>2</w:t>
                    </w:r>
                    <w:r w:rsidRPr="00725097">
                      <w:rPr>
                        <w:rFonts w:ascii="Cooper Black" w:hAnsi="Cooper Black" w:cs="Simplified Arabic"/>
                        <w:b/>
                        <w:bCs/>
                        <w:sz w:val="28"/>
                        <w:szCs w:val="28"/>
                        <w:rtl/>
                        <w:lang w:bidi="ar-DZ"/>
                      </w:rPr>
                      <w:t xml:space="preserve"> </w:t>
                    </w:r>
                    <w:proofErr w:type="gramStart"/>
                    <w:r w:rsidRPr="00725097">
                      <w:rPr>
                        <w:rFonts w:ascii="Cooper Black" w:hAnsi="Cooper Black" w:cs="Simplified Arabic"/>
                        <w:b/>
                        <w:bCs/>
                        <w:sz w:val="28"/>
                        <w:szCs w:val="28"/>
                        <w:rtl/>
                        <w:lang w:bidi="ar-DZ"/>
                      </w:rPr>
                      <w:t>-  202</w:t>
                    </w:r>
                    <w:r w:rsidRPr="00725097">
                      <w:rPr>
                        <w:rFonts w:ascii="Cooper Black" w:hAnsi="Cooper Black" w:cs="Simplified Arabic" w:hint="cs"/>
                        <w:b/>
                        <w:bCs/>
                        <w:sz w:val="28"/>
                        <w:szCs w:val="28"/>
                        <w:rtl/>
                        <w:lang w:bidi="ar-DZ"/>
                      </w:rPr>
                      <w:t>3</w:t>
                    </w:r>
                    <w:proofErr w:type="gramEnd"/>
                    <w:r w:rsidRPr="00725097">
                      <w:rPr>
                        <w:rFonts w:ascii="Cooper Black" w:hAnsi="Cooper Black" w:cs="Simplified Arabic"/>
                        <w:b/>
                        <w:bCs/>
                        <w:sz w:val="28"/>
                        <w:szCs w:val="28"/>
                        <w:rtl/>
                        <w:lang w:bidi="ar-DZ"/>
                      </w:rPr>
                      <w:t xml:space="preserve"> </w:t>
                    </w:r>
                    <w:r w:rsidRPr="00725097">
                      <w:rPr>
                        <w:rFonts w:ascii="Cooper Black" w:hAnsi="Cooper Black" w:cs="Simplified Arabic" w:hint="eastAsia"/>
                        <w:b/>
                        <w:bCs/>
                        <w:sz w:val="32"/>
                        <w:szCs w:val="32"/>
                        <w:rtl/>
                        <w:lang w:bidi="ar-DZ"/>
                      </w:rPr>
                      <w:t>م</w:t>
                    </w:r>
                  </w:p>
                  <w:p w14:paraId="25021739" w14:textId="77777777" w:rsidR="00DE52B7" w:rsidRDefault="00DE52B7" w:rsidP="0089453C">
                    <w:pPr>
                      <w:spacing w:line="168" w:lineRule="auto"/>
                      <w:jc w:val="center"/>
                      <w:rPr>
                        <w:rFonts w:ascii="Cooper Black" w:hAnsi="Cooper Black" w:cs="Simplified Arabic"/>
                        <w:b/>
                        <w:bCs/>
                        <w:sz w:val="32"/>
                        <w:szCs w:val="32"/>
                        <w:rtl/>
                        <w:lang w:bidi="ar-DZ"/>
                      </w:rPr>
                    </w:pPr>
                  </w:p>
                  <w:p w14:paraId="5C41BAF9" w14:textId="77777777" w:rsidR="00DE52B7" w:rsidRDefault="00DE52B7" w:rsidP="0089453C">
                    <w:pPr>
                      <w:spacing w:line="168" w:lineRule="auto"/>
                      <w:jc w:val="center"/>
                      <w:rPr>
                        <w:rFonts w:ascii="Cooper Black" w:hAnsi="Cooper Black" w:cs="Simplified Arabic"/>
                        <w:b/>
                        <w:bCs/>
                        <w:sz w:val="32"/>
                        <w:szCs w:val="32"/>
                        <w:rtl/>
                        <w:lang w:bidi="ar-DZ"/>
                      </w:rPr>
                    </w:pPr>
                  </w:p>
                  <w:p w14:paraId="60AED76B" w14:textId="77777777" w:rsidR="00DE52B7" w:rsidRDefault="00DE52B7" w:rsidP="0089453C">
                    <w:pPr>
                      <w:spacing w:line="168" w:lineRule="auto"/>
                      <w:jc w:val="center"/>
                      <w:rPr>
                        <w:rFonts w:ascii="Cooper Black" w:hAnsi="Cooper Black" w:cs="Simplified Arabic"/>
                        <w:b/>
                        <w:bCs/>
                        <w:sz w:val="32"/>
                        <w:szCs w:val="32"/>
                        <w:rtl/>
                        <w:lang w:bidi="ar-DZ"/>
                      </w:rPr>
                    </w:pPr>
                  </w:p>
                  <w:p w14:paraId="2E8B1277" w14:textId="77777777" w:rsidR="00DE52B7" w:rsidRDefault="00DE52B7" w:rsidP="0089453C">
                    <w:pPr>
                      <w:spacing w:line="168" w:lineRule="auto"/>
                      <w:jc w:val="center"/>
                      <w:rPr>
                        <w:rFonts w:ascii="Cooper Black" w:hAnsi="Cooper Black" w:cs="Simplified Arabic"/>
                        <w:b/>
                        <w:bCs/>
                        <w:sz w:val="32"/>
                        <w:szCs w:val="32"/>
                        <w:rtl/>
                        <w:lang w:bidi="ar-DZ"/>
                      </w:rPr>
                    </w:pPr>
                  </w:p>
                  <w:p w14:paraId="28503CF8" w14:textId="77777777" w:rsidR="00DE52B7" w:rsidRDefault="00DE52B7" w:rsidP="0089453C">
                    <w:pPr>
                      <w:spacing w:line="168" w:lineRule="auto"/>
                      <w:jc w:val="center"/>
                      <w:rPr>
                        <w:rFonts w:ascii="Cooper Black" w:hAnsi="Cooper Black" w:cs="Simplified Arabic"/>
                        <w:b/>
                        <w:bCs/>
                        <w:sz w:val="32"/>
                        <w:szCs w:val="32"/>
                        <w:rtl/>
                        <w:lang w:bidi="ar-DZ"/>
                      </w:rPr>
                    </w:pPr>
                  </w:p>
                  <w:p w14:paraId="293FB27D" w14:textId="77777777" w:rsidR="00DE52B7" w:rsidRDefault="00DE52B7" w:rsidP="0089453C">
                    <w:pPr>
                      <w:spacing w:line="168" w:lineRule="auto"/>
                      <w:jc w:val="center"/>
                      <w:rPr>
                        <w:rFonts w:ascii="Cooper Black" w:hAnsi="Cooper Black" w:cs="Simplified Arabic"/>
                        <w:b/>
                        <w:bCs/>
                        <w:sz w:val="32"/>
                        <w:szCs w:val="32"/>
                        <w:rtl/>
                        <w:lang w:bidi="ar-DZ"/>
                      </w:rPr>
                    </w:pPr>
                  </w:p>
                  <w:p w14:paraId="0BAF2853" w14:textId="77777777" w:rsidR="00DE52B7" w:rsidRDefault="00DE52B7" w:rsidP="0089453C">
                    <w:pPr>
                      <w:spacing w:line="168" w:lineRule="auto"/>
                      <w:jc w:val="center"/>
                      <w:rPr>
                        <w:rFonts w:ascii="Cooper Black" w:hAnsi="Cooper Black" w:cs="Simplified Arabic"/>
                        <w:b/>
                        <w:bCs/>
                        <w:sz w:val="32"/>
                        <w:szCs w:val="32"/>
                        <w:rtl/>
                        <w:lang w:bidi="ar-DZ"/>
                      </w:rPr>
                    </w:pPr>
                  </w:p>
                  <w:p w14:paraId="59AAB37F" w14:textId="77777777" w:rsidR="00DE52B7" w:rsidRDefault="00DE52B7" w:rsidP="0089453C">
                    <w:pPr>
                      <w:spacing w:line="168" w:lineRule="auto"/>
                      <w:jc w:val="center"/>
                      <w:rPr>
                        <w:rFonts w:ascii="Cooper Black" w:hAnsi="Cooper Black" w:cs="Simplified Arabic"/>
                        <w:b/>
                        <w:bCs/>
                        <w:sz w:val="32"/>
                        <w:szCs w:val="32"/>
                        <w:rtl/>
                        <w:lang w:bidi="ar-DZ"/>
                      </w:rPr>
                    </w:pPr>
                  </w:p>
                  <w:p w14:paraId="04B4E396" w14:textId="77777777" w:rsidR="00DE52B7" w:rsidRDefault="00DE52B7" w:rsidP="0089453C">
                    <w:pPr>
                      <w:spacing w:line="168" w:lineRule="auto"/>
                      <w:jc w:val="center"/>
                      <w:rPr>
                        <w:rFonts w:ascii="Cooper Black" w:hAnsi="Cooper Black" w:cs="Simplified Arabic"/>
                        <w:b/>
                        <w:bCs/>
                        <w:sz w:val="32"/>
                        <w:szCs w:val="32"/>
                        <w:rtl/>
                        <w:lang w:bidi="ar-DZ"/>
                      </w:rPr>
                    </w:pPr>
                  </w:p>
                  <w:p w14:paraId="2A8B99CE" w14:textId="77777777" w:rsidR="00DE52B7" w:rsidRDefault="00DE52B7" w:rsidP="0089453C">
                    <w:pPr>
                      <w:spacing w:line="168" w:lineRule="auto"/>
                      <w:jc w:val="center"/>
                      <w:rPr>
                        <w:rFonts w:ascii="Cooper Black" w:hAnsi="Cooper Black" w:cs="Simplified Arabic"/>
                        <w:b/>
                        <w:bCs/>
                        <w:sz w:val="32"/>
                        <w:szCs w:val="32"/>
                        <w:rtl/>
                        <w:lang w:bidi="ar-DZ"/>
                      </w:rPr>
                    </w:pPr>
                  </w:p>
                  <w:p w14:paraId="48984309" w14:textId="77777777" w:rsidR="00DE52B7" w:rsidRDefault="00DE52B7" w:rsidP="0089453C">
                    <w:pPr>
                      <w:spacing w:line="168" w:lineRule="auto"/>
                      <w:jc w:val="center"/>
                      <w:rPr>
                        <w:rFonts w:ascii="Cooper Black" w:hAnsi="Cooper Black" w:cs="Simplified Arabic"/>
                        <w:b/>
                        <w:bCs/>
                        <w:sz w:val="32"/>
                        <w:szCs w:val="32"/>
                        <w:rtl/>
                        <w:lang w:bidi="ar-DZ"/>
                      </w:rPr>
                    </w:pPr>
                  </w:p>
                  <w:p w14:paraId="145089E3" w14:textId="77777777" w:rsidR="00DE52B7" w:rsidRPr="00FB5125" w:rsidRDefault="00DE52B7" w:rsidP="0089453C">
                    <w:pPr>
                      <w:spacing w:line="168" w:lineRule="auto"/>
                      <w:jc w:val="center"/>
                      <w:rPr>
                        <w:rFonts w:ascii="Cooper Black" w:hAnsi="Cooper Black" w:cs="Simplified Arabic"/>
                        <w:b/>
                        <w:bCs/>
                        <w:sz w:val="32"/>
                        <w:szCs w:val="32"/>
                        <w:rtl/>
                        <w:lang w:bidi="ar-DZ"/>
                      </w:rPr>
                    </w:pPr>
                    <w:r w:rsidRPr="00FB5125">
                      <w:rPr>
                        <w:rFonts w:ascii="Cooper Black" w:hAnsi="Cooper Black" w:cs="Simplified Arabic" w:hint="eastAsia"/>
                        <w:b/>
                        <w:bCs/>
                        <w:sz w:val="32"/>
                        <w:szCs w:val="32"/>
                        <w:rtl/>
                        <w:lang w:bidi="ar-DZ"/>
                      </w:rPr>
                      <w:t>م</w:t>
                    </w:r>
                  </w:p>
                </w:txbxContent>
              </v:textbox>
            </v:shape>
            <w10:wrap anchorx="page"/>
          </v:group>
        </w:pict>
      </w:r>
    </w:p>
    <w:tbl>
      <w:tblPr>
        <w:tblStyle w:val="ac"/>
        <w:tblpPr w:leftFromText="180" w:rightFromText="180" w:vertAnchor="text" w:horzAnchor="margin" w:tblpY="8484"/>
        <w:tblW w:w="9039" w:type="dxa"/>
        <w:tblLook w:val="04A0" w:firstRow="1" w:lastRow="0" w:firstColumn="1" w:lastColumn="0" w:noHBand="0" w:noVBand="1"/>
      </w:tblPr>
      <w:tblGrid>
        <w:gridCol w:w="2204"/>
        <w:gridCol w:w="2204"/>
        <w:gridCol w:w="2204"/>
        <w:gridCol w:w="2427"/>
      </w:tblGrid>
      <w:tr w:rsidR="002C175E" w:rsidRPr="00EF254F" w14:paraId="3C2C58E2" w14:textId="77777777" w:rsidTr="002C175E">
        <w:trPr>
          <w:trHeight w:val="214"/>
        </w:trPr>
        <w:tc>
          <w:tcPr>
            <w:tcW w:w="2204" w:type="dxa"/>
            <w:tcBorders>
              <w:top w:val="thickThinSmallGap" w:sz="24" w:space="0" w:color="auto"/>
              <w:left w:val="thickThinSmallGap" w:sz="24" w:space="0" w:color="auto"/>
              <w:bottom w:val="thickThinSmallGap" w:sz="24" w:space="0" w:color="auto"/>
            </w:tcBorders>
          </w:tcPr>
          <w:p w14:paraId="2C268CA0" w14:textId="77777777" w:rsidR="002C175E" w:rsidRPr="00EF254F" w:rsidRDefault="002C175E" w:rsidP="002C175E">
            <w:pPr>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الصفة العلمية</w:t>
            </w:r>
          </w:p>
        </w:tc>
        <w:tc>
          <w:tcPr>
            <w:tcW w:w="2204" w:type="dxa"/>
            <w:tcBorders>
              <w:top w:val="thickThinSmallGap" w:sz="24" w:space="0" w:color="auto"/>
              <w:bottom w:val="thickThinSmallGap" w:sz="24" w:space="0" w:color="auto"/>
            </w:tcBorders>
          </w:tcPr>
          <w:p w14:paraId="5DED9464" w14:textId="77777777" w:rsidR="002C175E" w:rsidRPr="00EF254F" w:rsidRDefault="002C175E" w:rsidP="002C175E">
            <w:pPr>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الرتبة</w:t>
            </w:r>
          </w:p>
        </w:tc>
        <w:tc>
          <w:tcPr>
            <w:tcW w:w="2204" w:type="dxa"/>
            <w:tcBorders>
              <w:top w:val="thickThinSmallGap" w:sz="24" w:space="0" w:color="auto"/>
              <w:bottom w:val="thickThinSmallGap" w:sz="24" w:space="0" w:color="auto"/>
            </w:tcBorders>
          </w:tcPr>
          <w:p w14:paraId="7E6297FE" w14:textId="77777777" w:rsidR="002C175E" w:rsidRPr="00EF254F" w:rsidRDefault="002C175E" w:rsidP="002C175E">
            <w:pPr>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الجامعة</w:t>
            </w:r>
          </w:p>
        </w:tc>
        <w:tc>
          <w:tcPr>
            <w:tcW w:w="2427" w:type="dxa"/>
            <w:tcBorders>
              <w:top w:val="thickThinSmallGap" w:sz="24" w:space="0" w:color="auto"/>
              <w:bottom w:val="thickThinSmallGap" w:sz="24" w:space="0" w:color="auto"/>
              <w:right w:val="thickThinSmallGap" w:sz="24" w:space="0" w:color="auto"/>
            </w:tcBorders>
          </w:tcPr>
          <w:p w14:paraId="276DD90C" w14:textId="77777777" w:rsidR="002C175E" w:rsidRPr="00EF254F" w:rsidRDefault="002C175E" w:rsidP="002C175E">
            <w:pPr>
              <w:tabs>
                <w:tab w:val="left" w:pos="895"/>
                <w:tab w:val="center" w:pos="1389"/>
              </w:tabs>
              <w:jc w:val="left"/>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rtl/>
              </w:rPr>
              <w:tab/>
            </w:r>
            <w:r w:rsidRPr="00EF254F">
              <w:rPr>
                <w:rFonts w:ascii="Sakkal Majalla" w:hAnsi="Sakkal Majalla" w:cs="Sakkal Majalla"/>
                <w:b/>
                <w:bCs/>
                <w:color w:val="000000" w:themeColor="text1"/>
                <w:rtl/>
              </w:rPr>
              <w:tab/>
            </w:r>
            <w:r w:rsidRPr="00EF254F">
              <w:rPr>
                <w:rFonts w:ascii="Sakkal Majalla" w:hAnsi="Sakkal Majalla" w:cs="Sakkal Majalla" w:hint="cs"/>
                <w:b/>
                <w:bCs/>
                <w:color w:val="000000" w:themeColor="text1"/>
                <w:rtl/>
              </w:rPr>
              <w:t>ا</w:t>
            </w:r>
            <w:r w:rsidRPr="00EF254F">
              <w:rPr>
                <w:rStyle w:val="Style1Car"/>
                <w:rFonts w:ascii="Sakkal Majalla" w:hAnsi="Sakkal Majalla" w:cs="Sakkal Majalla"/>
                <w:color w:val="000000" w:themeColor="text1"/>
                <w:sz w:val="36"/>
                <w:szCs w:val="36"/>
                <w:rtl/>
              </w:rPr>
              <w:t>لأستاذ</w:t>
            </w:r>
          </w:p>
        </w:tc>
      </w:tr>
      <w:tr w:rsidR="002C175E" w:rsidRPr="00EF254F" w14:paraId="65B9C411" w14:textId="77777777" w:rsidTr="002C175E">
        <w:trPr>
          <w:trHeight w:val="214"/>
        </w:trPr>
        <w:tc>
          <w:tcPr>
            <w:tcW w:w="2204" w:type="dxa"/>
            <w:tcBorders>
              <w:top w:val="thickThinSmallGap" w:sz="24" w:space="0" w:color="auto"/>
              <w:left w:val="thickThinSmallGap" w:sz="24" w:space="0" w:color="auto"/>
            </w:tcBorders>
          </w:tcPr>
          <w:p w14:paraId="0C5AA06F"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رئيسا</w:t>
            </w:r>
          </w:p>
        </w:tc>
        <w:tc>
          <w:tcPr>
            <w:tcW w:w="2204" w:type="dxa"/>
            <w:tcBorders>
              <w:top w:val="thickThinSmallGap" w:sz="24" w:space="0" w:color="auto"/>
            </w:tcBorders>
          </w:tcPr>
          <w:p w14:paraId="0BC97CFF"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Borders>
              <w:top w:val="thickThinSmallGap" w:sz="24" w:space="0" w:color="auto"/>
            </w:tcBorders>
          </w:tcPr>
          <w:p w14:paraId="4BCCFEBB"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باتنة 01</w:t>
            </w:r>
          </w:p>
        </w:tc>
        <w:tc>
          <w:tcPr>
            <w:tcW w:w="2427" w:type="dxa"/>
            <w:tcBorders>
              <w:top w:val="thickThinSmallGap" w:sz="24" w:space="0" w:color="auto"/>
              <w:right w:val="thickThinSmallGap" w:sz="24" w:space="0" w:color="auto"/>
            </w:tcBorders>
          </w:tcPr>
          <w:p w14:paraId="12551956"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 xml:space="preserve">أ.د </w:t>
            </w:r>
            <w:proofErr w:type="spellStart"/>
            <w:r w:rsidRPr="00EF254F">
              <w:rPr>
                <w:rFonts w:ascii="Sakkal Majalla" w:hAnsi="Sakkal Majalla" w:cs="Sakkal Majalla"/>
                <w:b/>
                <w:bCs/>
                <w:color w:val="000000" w:themeColor="text1"/>
                <w:sz w:val="32"/>
                <w:szCs w:val="32"/>
                <w:rtl/>
              </w:rPr>
              <w:t>زغدودة</w:t>
            </w:r>
            <w:proofErr w:type="spellEnd"/>
            <w:r w:rsidRPr="00EF254F">
              <w:rPr>
                <w:rFonts w:ascii="Sakkal Majalla" w:hAnsi="Sakkal Majalla" w:cs="Sakkal Majalla"/>
                <w:b/>
                <w:bCs/>
                <w:color w:val="000000" w:themeColor="text1"/>
                <w:sz w:val="32"/>
                <w:szCs w:val="32"/>
                <w:rtl/>
              </w:rPr>
              <w:t xml:space="preserve"> دياب</w:t>
            </w:r>
          </w:p>
        </w:tc>
      </w:tr>
      <w:tr w:rsidR="002C175E" w:rsidRPr="00EF254F" w14:paraId="3D40DED0" w14:textId="77777777" w:rsidTr="002C175E">
        <w:trPr>
          <w:trHeight w:val="262"/>
        </w:trPr>
        <w:tc>
          <w:tcPr>
            <w:tcW w:w="2204" w:type="dxa"/>
            <w:tcBorders>
              <w:left w:val="thickThinSmallGap" w:sz="24" w:space="0" w:color="auto"/>
            </w:tcBorders>
          </w:tcPr>
          <w:p w14:paraId="22A3B97D" w14:textId="77777777" w:rsidR="002C175E" w:rsidRPr="00EF254F" w:rsidRDefault="00DC12C0" w:rsidP="00DC12C0">
            <w:pPr>
              <w:ind w:firstLine="0"/>
              <w:jc w:val="center"/>
              <w:rPr>
                <w:rFonts w:ascii="Sakkal Majalla" w:hAnsi="Sakkal Majalla" w:cs="Sakkal Majalla"/>
                <w:b/>
                <w:bCs/>
                <w:color w:val="000000" w:themeColor="text1"/>
                <w:sz w:val="30"/>
                <w:szCs w:val="30"/>
              </w:rPr>
            </w:pPr>
            <w:r w:rsidRPr="00EF254F">
              <w:rPr>
                <w:rFonts w:ascii="Sakkal Majalla" w:hAnsi="Sakkal Majalla" w:cs="Sakkal Majalla" w:hint="cs"/>
                <w:b/>
                <w:bCs/>
                <w:color w:val="000000" w:themeColor="text1"/>
                <w:sz w:val="32"/>
                <w:szCs w:val="32"/>
                <w:rtl/>
              </w:rPr>
              <w:t>ال</w:t>
            </w:r>
            <w:r w:rsidR="002C175E" w:rsidRPr="00EF254F">
              <w:rPr>
                <w:rFonts w:ascii="Sakkal Majalla" w:hAnsi="Sakkal Majalla" w:cs="Sakkal Majalla"/>
                <w:b/>
                <w:bCs/>
                <w:color w:val="000000" w:themeColor="text1"/>
                <w:sz w:val="32"/>
                <w:szCs w:val="32"/>
                <w:rtl/>
              </w:rPr>
              <w:t xml:space="preserve">مشرف </w:t>
            </w:r>
            <w:r w:rsidRPr="00EF254F">
              <w:rPr>
                <w:rFonts w:ascii="Sakkal Majalla" w:hAnsi="Sakkal Majalla" w:cs="Sakkal Majalla" w:hint="cs"/>
                <w:b/>
                <w:bCs/>
                <w:color w:val="000000" w:themeColor="text1"/>
                <w:sz w:val="32"/>
                <w:szCs w:val="32"/>
                <w:rtl/>
              </w:rPr>
              <w:t>المتوفى</w:t>
            </w:r>
          </w:p>
        </w:tc>
        <w:tc>
          <w:tcPr>
            <w:tcW w:w="2204" w:type="dxa"/>
          </w:tcPr>
          <w:p w14:paraId="7E0FA6CE"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Pr>
          <w:p w14:paraId="397F2818"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باتنة 01</w:t>
            </w:r>
          </w:p>
        </w:tc>
        <w:tc>
          <w:tcPr>
            <w:tcW w:w="2427" w:type="dxa"/>
            <w:tcBorders>
              <w:right w:val="thickThinSmallGap" w:sz="24" w:space="0" w:color="auto"/>
            </w:tcBorders>
          </w:tcPr>
          <w:p w14:paraId="5E31F2EA"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 xml:space="preserve">أ.د بلقاسم </w:t>
            </w:r>
            <w:proofErr w:type="spellStart"/>
            <w:r w:rsidRPr="00EF254F">
              <w:rPr>
                <w:rFonts w:ascii="Sakkal Majalla" w:hAnsi="Sakkal Majalla" w:cs="Sakkal Majalla"/>
                <w:b/>
                <w:bCs/>
                <w:color w:val="000000" w:themeColor="text1"/>
                <w:sz w:val="32"/>
                <w:szCs w:val="32"/>
                <w:rtl/>
              </w:rPr>
              <w:t>ليبارير</w:t>
            </w:r>
            <w:proofErr w:type="spellEnd"/>
          </w:p>
        </w:tc>
      </w:tr>
      <w:tr w:rsidR="002C175E" w:rsidRPr="00EF254F" w14:paraId="6CDBF43C" w14:textId="77777777" w:rsidTr="002C175E">
        <w:trPr>
          <w:trHeight w:val="207"/>
        </w:trPr>
        <w:tc>
          <w:tcPr>
            <w:tcW w:w="2204" w:type="dxa"/>
            <w:tcBorders>
              <w:left w:val="thickThinSmallGap" w:sz="24" w:space="0" w:color="auto"/>
            </w:tcBorders>
          </w:tcPr>
          <w:p w14:paraId="7CB0A94D" w14:textId="77777777" w:rsidR="002C175E" w:rsidRPr="00EF254F" w:rsidRDefault="002C175E" w:rsidP="002C175E">
            <w:pPr>
              <w:ind w:firstLine="3"/>
              <w:jc w:val="center"/>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sz w:val="32"/>
                <w:szCs w:val="32"/>
                <w:rtl/>
              </w:rPr>
              <w:t>مشرفا ومقررا</w:t>
            </w:r>
          </w:p>
        </w:tc>
        <w:tc>
          <w:tcPr>
            <w:tcW w:w="2204" w:type="dxa"/>
          </w:tcPr>
          <w:p w14:paraId="205BE3B7" w14:textId="77777777" w:rsidR="002C175E" w:rsidRPr="00EF254F" w:rsidRDefault="002C175E" w:rsidP="002C175E">
            <w:pPr>
              <w:ind w:firstLine="0"/>
              <w:jc w:val="center"/>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sz w:val="32"/>
                <w:szCs w:val="32"/>
                <w:rtl/>
              </w:rPr>
              <w:t>أستاذا محاضرا</w:t>
            </w:r>
          </w:p>
        </w:tc>
        <w:tc>
          <w:tcPr>
            <w:tcW w:w="2204" w:type="dxa"/>
          </w:tcPr>
          <w:p w14:paraId="003B96F6" w14:textId="77777777" w:rsidR="002C175E" w:rsidRPr="00EF254F" w:rsidRDefault="002C175E" w:rsidP="002C175E">
            <w:pPr>
              <w:ind w:firstLine="0"/>
              <w:jc w:val="center"/>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sz w:val="32"/>
                <w:szCs w:val="32"/>
                <w:rtl/>
              </w:rPr>
              <w:t>جامعة باتنة 01</w:t>
            </w:r>
          </w:p>
        </w:tc>
        <w:tc>
          <w:tcPr>
            <w:tcW w:w="2427" w:type="dxa"/>
            <w:tcBorders>
              <w:right w:val="thickThinSmallGap" w:sz="24" w:space="0" w:color="auto"/>
            </w:tcBorders>
          </w:tcPr>
          <w:p w14:paraId="091B06AE" w14:textId="77777777" w:rsidR="002C175E" w:rsidRPr="00EF254F" w:rsidRDefault="002C175E" w:rsidP="002C175E">
            <w:pPr>
              <w:ind w:firstLine="34"/>
              <w:jc w:val="center"/>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sz w:val="32"/>
                <w:szCs w:val="32"/>
                <w:rtl/>
              </w:rPr>
              <w:t xml:space="preserve">د. بلال </w:t>
            </w:r>
            <w:proofErr w:type="spellStart"/>
            <w:r w:rsidRPr="00EF254F">
              <w:rPr>
                <w:rFonts w:ascii="Sakkal Majalla" w:hAnsi="Sakkal Majalla" w:cs="Sakkal Majalla"/>
                <w:b/>
                <w:bCs/>
                <w:color w:val="000000" w:themeColor="text1"/>
                <w:sz w:val="32"/>
                <w:szCs w:val="32"/>
                <w:rtl/>
              </w:rPr>
              <w:t>دربال</w:t>
            </w:r>
            <w:proofErr w:type="spellEnd"/>
          </w:p>
        </w:tc>
      </w:tr>
      <w:tr w:rsidR="002C175E" w:rsidRPr="00EF254F" w14:paraId="271298C3" w14:textId="77777777" w:rsidTr="002C175E">
        <w:trPr>
          <w:trHeight w:val="214"/>
        </w:trPr>
        <w:tc>
          <w:tcPr>
            <w:tcW w:w="2204" w:type="dxa"/>
            <w:tcBorders>
              <w:left w:val="thickThinSmallGap" w:sz="24" w:space="0" w:color="auto"/>
            </w:tcBorders>
          </w:tcPr>
          <w:p w14:paraId="4D35A4C3"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عضوا مناقشا</w:t>
            </w:r>
          </w:p>
        </w:tc>
        <w:tc>
          <w:tcPr>
            <w:tcW w:w="2204" w:type="dxa"/>
          </w:tcPr>
          <w:p w14:paraId="1DFEAB07"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Pr>
          <w:p w14:paraId="4DF3EB62"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باتنة 01</w:t>
            </w:r>
          </w:p>
        </w:tc>
        <w:tc>
          <w:tcPr>
            <w:tcW w:w="2427" w:type="dxa"/>
            <w:tcBorders>
              <w:right w:val="thickThinSmallGap" w:sz="24" w:space="0" w:color="auto"/>
            </w:tcBorders>
          </w:tcPr>
          <w:p w14:paraId="2199DF27"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أ.د زبيدة بن سبع</w:t>
            </w:r>
          </w:p>
        </w:tc>
      </w:tr>
      <w:tr w:rsidR="002C175E" w:rsidRPr="00EF254F" w14:paraId="315E7821" w14:textId="77777777" w:rsidTr="002C175E">
        <w:trPr>
          <w:trHeight w:val="207"/>
        </w:trPr>
        <w:tc>
          <w:tcPr>
            <w:tcW w:w="2204" w:type="dxa"/>
            <w:tcBorders>
              <w:left w:val="thickThinSmallGap" w:sz="24" w:space="0" w:color="auto"/>
            </w:tcBorders>
          </w:tcPr>
          <w:p w14:paraId="0F7B3028"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عضوا مناقشا</w:t>
            </w:r>
          </w:p>
        </w:tc>
        <w:tc>
          <w:tcPr>
            <w:tcW w:w="2204" w:type="dxa"/>
          </w:tcPr>
          <w:p w14:paraId="03F334AB"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Pr>
          <w:p w14:paraId="24383833"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بسكرة</w:t>
            </w:r>
          </w:p>
        </w:tc>
        <w:tc>
          <w:tcPr>
            <w:tcW w:w="2427" w:type="dxa"/>
            <w:tcBorders>
              <w:right w:val="thickThinSmallGap" w:sz="24" w:space="0" w:color="auto"/>
            </w:tcBorders>
          </w:tcPr>
          <w:p w14:paraId="1BD0B939"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 xml:space="preserve">أ.د سمير </w:t>
            </w:r>
            <w:proofErr w:type="spellStart"/>
            <w:r w:rsidRPr="00EF254F">
              <w:rPr>
                <w:rFonts w:ascii="Sakkal Majalla" w:hAnsi="Sakkal Majalla" w:cs="Sakkal Majalla"/>
                <w:b/>
                <w:bCs/>
                <w:color w:val="000000" w:themeColor="text1"/>
                <w:sz w:val="32"/>
                <w:szCs w:val="32"/>
                <w:rtl/>
              </w:rPr>
              <w:t>إمعزوزن</w:t>
            </w:r>
            <w:proofErr w:type="spellEnd"/>
          </w:p>
        </w:tc>
      </w:tr>
      <w:tr w:rsidR="002C175E" w:rsidRPr="00EF254F" w14:paraId="51B25B57" w14:textId="77777777" w:rsidTr="002C175E">
        <w:trPr>
          <w:trHeight w:val="207"/>
        </w:trPr>
        <w:tc>
          <w:tcPr>
            <w:tcW w:w="2204" w:type="dxa"/>
            <w:tcBorders>
              <w:left w:val="thickThinSmallGap" w:sz="24" w:space="0" w:color="auto"/>
            </w:tcBorders>
          </w:tcPr>
          <w:p w14:paraId="10335B37"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عضوا مناقشا</w:t>
            </w:r>
          </w:p>
        </w:tc>
        <w:tc>
          <w:tcPr>
            <w:tcW w:w="2204" w:type="dxa"/>
          </w:tcPr>
          <w:p w14:paraId="1D3EFC90"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Pr>
          <w:p w14:paraId="146BE0E7"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بسكرة</w:t>
            </w:r>
          </w:p>
        </w:tc>
        <w:tc>
          <w:tcPr>
            <w:tcW w:w="2427" w:type="dxa"/>
            <w:tcBorders>
              <w:right w:val="thickThinSmallGap" w:sz="24" w:space="0" w:color="auto"/>
            </w:tcBorders>
          </w:tcPr>
          <w:p w14:paraId="099FC76D"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 xml:space="preserve">أ.د </w:t>
            </w:r>
            <w:proofErr w:type="spellStart"/>
            <w:r w:rsidRPr="00EF254F">
              <w:rPr>
                <w:rFonts w:ascii="Sakkal Majalla" w:hAnsi="Sakkal Majalla" w:cs="Sakkal Majalla"/>
                <w:b/>
                <w:bCs/>
                <w:color w:val="000000" w:themeColor="text1"/>
                <w:sz w:val="32"/>
                <w:szCs w:val="32"/>
                <w:rtl/>
              </w:rPr>
              <w:t>الامين</w:t>
            </w:r>
            <w:proofErr w:type="spellEnd"/>
            <w:r w:rsidRPr="00EF254F">
              <w:rPr>
                <w:rFonts w:ascii="Sakkal Majalla" w:hAnsi="Sakkal Majalla" w:cs="Sakkal Majalla"/>
                <w:b/>
                <w:bCs/>
                <w:color w:val="000000" w:themeColor="text1"/>
                <w:sz w:val="32"/>
                <w:szCs w:val="32"/>
                <w:rtl/>
              </w:rPr>
              <w:t xml:space="preserve"> ملاوي</w:t>
            </w:r>
          </w:p>
        </w:tc>
      </w:tr>
      <w:tr w:rsidR="002C175E" w:rsidRPr="00EF254F" w14:paraId="5BDB1885" w14:textId="77777777" w:rsidTr="002C175E">
        <w:trPr>
          <w:trHeight w:val="214"/>
        </w:trPr>
        <w:tc>
          <w:tcPr>
            <w:tcW w:w="2204" w:type="dxa"/>
            <w:tcBorders>
              <w:left w:val="thickThinSmallGap" w:sz="24" w:space="0" w:color="auto"/>
              <w:bottom w:val="thickThinSmallGap" w:sz="24" w:space="0" w:color="auto"/>
            </w:tcBorders>
          </w:tcPr>
          <w:p w14:paraId="42670208"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عضوا مناقشا</w:t>
            </w:r>
          </w:p>
        </w:tc>
        <w:tc>
          <w:tcPr>
            <w:tcW w:w="2204" w:type="dxa"/>
            <w:tcBorders>
              <w:bottom w:val="thickThinSmallGap" w:sz="24" w:space="0" w:color="auto"/>
            </w:tcBorders>
          </w:tcPr>
          <w:p w14:paraId="04C5B631"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Borders>
              <w:bottom w:val="thickThinSmallGap" w:sz="24" w:space="0" w:color="auto"/>
            </w:tcBorders>
          </w:tcPr>
          <w:p w14:paraId="2FEB1BA4"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ميلة</w:t>
            </w:r>
          </w:p>
        </w:tc>
        <w:tc>
          <w:tcPr>
            <w:tcW w:w="2427" w:type="dxa"/>
            <w:tcBorders>
              <w:bottom w:val="thickThinSmallGap" w:sz="24" w:space="0" w:color="auto"/>
              <w:right w:val="thickThinSmallGap" w:sz="24" w:space="0" w:color="auto"/>
            </w:tcBorders>
          </w:tcPr>
          <w:p w14:paraId="69903200"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أ.د باديس الهويمل</w:t>
            </w:r>
          </w:p>
        </w:tc>
      </w:tr>
    </w:tbl>
    <w:p w14:paraId="7F487D14" w14:textId="77777777" w:rsidR="00A10950" w:rsidRPr="00EF254F" w:rsidRDefault="00A10950" w:rsidP="00076F6C">
      <w:pPr>
        <w:shd w:val="clear" w:color="auto" w:fill="FFFFFF" w:themeFill="background1"/>
        <w:jc w:val="both"/>
        <w:rPr>
          <w:rFonts w:ascii="Traditional Arabic" w:hAnsi="Traditional Arabic" w:cs="Traditional Arabic"/>
          <w:color w:val="000000" w:themeColor="text1"/>
          <w:sz w:val="32"/>
          <w:szCs w:val="32"/>
          <w:rtl/>
          <w:lang w:bidi="ar-DZ"/>
        </w:rPr>
        <w:sectPr w:rsidR="00A10950" w:rsidRPr="00EF254F">
          <w:footnotePr>
            <w:numRestart w:val="eachPage"/>
          </w:footnotePr>
          <w:pgSz w:w="11906" w:h="16838"/>
          <w:pgMar w:top="1417" w:right="1417" w:bottom="1417" w:left="1417" w:header="708" w:footer="708" w:gutter="0"/>
          <w:cols w:space="708"/>
          <w:docGrid w:linePitch="360"/>
        </w:sectPr>
      </w:pPr>
    </w:p>
    <w:p w14:paraId="1AF37582" w14:textId="77777777" w:rsidR="0038021C" w:rsidRPr="00EF254F" w:rsidRDefault="0038021C">
      <w:pPr>
        <w:bidi w:val="0"/>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rtl/>
          <w:lang w:bidi="ar-DZ"/>
        </w:rPr>
        <w:lastRenderedPageBreak/>
        <w:br w:type="page"/>
      </w:r>
    </w:p>
    <w:p w14:paraId="08EFBED7" w14:textId="77777777" w:rsidR="002C175E" w:rsidRPr="00EF254F" w:rsidRDefault="002C175E" w:rsidP="002C175E">
      <w:pPr>
        <w:shd w:val="clear" w:color="auto" w:fill="FFFFFF" w:themeFill="background1"/>
        <w:jc w:val="both"/>
        <w:rPr>
          <w:rFonts w:ascii="Traditional Arabic" w:hAnsi="Traditional Arabic" w:cs="Traditional Arabic"/>
          <w:color w:val="000000" w:themeColor="text1"/>
          <w:sz w:val="32"/>
          <w:szCs w:val="32"/>
          <w:rtl/>
          <w:lang w:bidi="ar-DZ"/>
        </w:rPr>
        <w:sectPr w:rsidR="002C175E" w:rsidRPr="00EF254F">
          <w:footnotePr>
            <w:numRestart w:val="eachPage"/>
          </w:footnotePr>
          <w:pgSz w:w="11906" w:h="16838"/>
          <w:pgMar w:top="1417" w:right="1417" w:bottom="1417" w:left="1417" w:header="708" w:footer="708" w:gutter="0"/>
          <w:cols w:space="708"/>
          <w:docGrid w:linePitch="360"/>
        </w:sectPr>
      </w:pPr>
    </w:p>
    <w:tbl>
      <w:tblPr>
        <w:tblStyle w:val="ac"/>
        <w:tblpPr w:leftFromText="180" w:rightFromText="180" w:vertAnchor="text" w:horzAnchor="page" w:tblpX="2029" w:tblpY="8616"/>
        <w:tblW w:w="9039" w:type="dxa"/>
        <w:tblLook w:val="04A0" w:firstRow="1" w:lastRow="0" w:firstColumn="1" w:lastColumn="0" w:noHBand="0" w:noVBand="1"/>
      </w:tblPr>
      <w:tblGrid>
        <w:gridCol w:w="2204"/>
        <w:gridCol w:w="2204"/>
        <w:gridCol w:w="2204"/>
        <w:gridCol w:w="2427"/>
      </w:tblGrid>
      <w:tr w:rsidR="002C175E" w:rsidRPr="00EF254F" w14:paraId="579BE382" w14:textId="77777777" w:rsidTr="002C175E">
        <w:trPr>
          <w:trHeight w:val="214"/>
        </w:trPr>
        <w:tc>
          <w:tcPr>
            <w:tcW w:w="2204" w:type="dxa"/>
            <w:tcBorders>
              <w:top w:val="thickThinSmallGap" w:sz="24" w:space="0" w:color="auto"/>
              <w:left w:val="thickThinSmallGap" w:sz="24" w:space="0" w:color="auto"/>
              <w:bottom w:val="thickThinSmallGap" w:sz="24" w:space="0" w:color="auto"/>
            </w:tcBorders>
          </w:tcPr>
          <w:p w14:paraId="707903F0" w14:textId="77777777" w:rsidR="002C175E" w:rsidRPr="00EF254F" w:rsidRDefault="002C175E" w:rsidP="002C175E">
            <w:pPr>
              <w:ind w:left="570" w:hanging="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lastRenderedPageBreak/>
              <w:t>الصفة العلمية</w:t>
            </w:r>
          </w:p>
        </w:tc>
        <w:tc>
          <w:tcPr>
            <w:tcW w:w="2204" w:type="dxa"/>
            <w:tcBorders>
              <w:top w:val="thickThinSmallGap" w:sz="24" w:space="0" w:color="auto"/>
              <w:bottom w:val="thickThinSmallGap" w:sz="24" w:space="0" w:color="auto"/>
            </w:tcBorders>
          </w:tcPr>
          <w:p w14:paraId="6D98F31D" w14:textId="77777777" w:rsidR="002C175E" w:rsidRPr="00EF254F" w:rsidRDefault="002C175E" w:rsidP="002C175E">
            <w:pPr>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الرتبة</w:t>
            </w:r>
          </w:p>
        </w:tc>
        <w:tc>
          <w:tcPr>
            <w:tcW w:w="2204" w:type="dxa"/>
            <w:tcBorders>
              <w:top w:val="thickThinSmallGap" w:sz="24" w:space="0" w:color="auto"/>
              <w:bottom w:val="thickThinSmallGap" w:sz="24" w:space="0" w:color="auto"/>
            </w:tcBorders>
          </w:tcPr>
          <w:p w14:paraId="1FB39327" w14:textId="77777777" w:rsidR="002C175E" w:rsidRPr="00EF254F" w:rsidRDefault="002C175E" w:rsidP="002C175E">
            <w:pPr>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الجامعة</w:t>
            </w:r>
          </w:p>
        </w:tc>
        <w:tc>
          <w:tcPr>
            <w:tcW w:w="2427" w:type="dxa"/>
            <w:tcBorders>
              <w:top w:val="thickThinSmallGap" w:sz="24" w:space="0" w:color="auto"/>
              <w:bottom w:val="thickThinSmallGap" w:sz="24" w:space="0" w:color="auto"/>
              <w:right w:val="thickThinSmallGap" w:sz="24" w:space="0" w:color="auto"/>
            </w:tcBorders>
          </w:tcPr>
          <w:p w14:paraId="4720FD22" w14:textId="77777777" w:rsidR="002C175E" w:rsidRPr="00EF254F" w:rsidRDefault="002C175E" w:rsidP="002C175E">
            <w:pPr>
              <w:tabs>
                <w:tab w:val="left" w:pos="895"/>
                <w:tab w:val="center" w:pos="1389"/>
              </w:tabs>
              <w:jc w:val="left"/>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rtl/>
              </w:rPr>
              <w:tab/>
            </w:r>
            <w:r w:rsidRPr="00EF254F">
              <w:rPr>
                <w:rFonts w:ascii="Sakkal Majalla" w:hAnsi="Sakkal Majalla" w:cs="Sakkal Majalla"/>
                <w:b/>
                <w:bCs/>
                <w:color w:val="000000" w:themeColor="text1"/>
                <w:rtl/>
              </w:rPr>
              <w:tab/>
            </w:r>
            <w:r w:rsidRPr="00EF254F">
              <w:rPr>
                <w:rFonts w:ascii="Sakkal Majalla" w:hAnsi="Sakkal Majalla" w:cs="Sakkal Majalla" w:hint="cs"/>
                <w:b/>
                <w:bCs/>
                <w:color w:val="000000" w:themeColor="text1"/>
                <w:rtl/>
              </w:rPr>
              <w:t>ا</w:t>
            </w:r>
            <w:r w:rsidRPr="00EF254F">
              <w:rPr>
                <w:rStyle w:val="Style1Car"/>
                <w:rFonts w:ascii="Sakkal Majalla" w:hAnsi="Sakkal Majalla" w:cs="Sakkal Majalla"/>
                <w:b/>
                <w:bCs/>
                <w:color w:val="000000" w:themeColor="text1"/>
                <w:sz w:val="36"/>
                <w:szCs w:val="36"/>
                <w:rtl/>
              </w:rPr>
              <w:t>لأستاذ</w:t>
            </w:r>
          </w:p>
        </w:tc>
      </w:tr>
      <w:tr w:rsidR="002C175E" w:rsidRPr="00EF254F" w14:paraId="3E45BFDB" w14:textId="77777777" w:rsidTr="002C175E">
        <w:trPr>
          <w:trHeight w:val="214"/>
        </w:trPr>
        <w:tc>
          <w:tcPr>
            <w:tcW w:w="2204" w:type="dxa"/>
            <w:tcBorders>
              <w:top w:val="thickThinSmallGap" w:sz="24" w:space="0" w:color="auto"/>
              <w:left w:val="thickThinSmallGap" w:sz="24" w:space="0" w:color="auto"/>
            </w:tcBorders>
          </w:tcPr>
          <w:p w14:paraId="1273CA1F"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رئيسا</w:t>
            </w:r>
          </w:p>
        </w:tc>
        <w:tc>
          <w:tcPr>
            <w:tcW w:w="2204" w:type="dxa"/>
            <w:tcBorders>
              <w:top w:val="thickThinSmallGap" w:sz="24" w:space="0" w:color="auto"/>
            </w:tcBorders>
          </w:tcPr>
          <w:p w14:paraId="7F1DBD35"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Borders>
              <w:top w:val="thickThinSmallGap" w:sz="24" w:space="0" w:color="auto"/>
            </w:tcBorders>
          </w:tcPr>
          <w:p w14:paraId="32F09211"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باتنة 01</w:t>
            </w:r>
          </w:p>
        </w:tc>
        <w:tc>
          <w:tcPr>
            <w:tcW w:w="2427" w:type="dxa"/>
            <w:tcBorders>
              <w:top w:val="thickThinSmallGap" w:sz="24" w:space="0" w:color="auto"/>
              <w:right w:val="thickThinSmallGap" w:sz="24" w:space="0" w:color="auto"/>
            </w:tcBorders>
          </w:tcPr>
          <w:p w14:paraId="52205ABC"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 xml:space="preserve">أ.د </w:t>
            </w:r>
            <w:proofErr w:type="spellStart"/>
            <w:r w:rsidRPr="00EF254F">
              <w:rPr>
                <w:rFonts w:ascii="Sakkal Majalla" w:hAnsi="Sakkal Majalla" w:cs="Sakkal Majalla"/>
                <w:b/>
                <w:bCs/>
                <w:color w:val="000000" w:themeColor="text1"/>
                <w:sz w:val="32"/>
                <w:szCs w:val="32"/>
                <w:rtl/>
              </w:rPr>
              <w:t>زغدودة</w:t>
            </w:r>
            <w:proofErr w:type="spellEnd"/>
            <w:r w:rsidRPr="00EF254F">
              <w:rPr>
                <w:rFonts w:ascii="Sakkal Majalla" w:hAnsi="Sakkal Majalla" w:cs="Sakkal Majalla"/>
                <w:b/>
                <w:bCs/>
                <w:color w:val="000000" w:themeColor="text1"/>
                <w:sz w:val="32"/>
                <w:szCs w:val="32"/>
                <w:rtl/>
              </w:rPr>
              <w:t xml:space="preserve"> دياب</w:t>
            </w:r>
          </w:p>
        </w:tc>
      </w:tr>
      <w:tr w:rsidR="002C175E" w:rsidRPr="00EF254F" w14:paraId="63100CC5" w14:textId="77777777" w:rsidTr="002C175E">
        <w:trPr>
          <w:trHeight w:val="262"/>
        </w:trPr>
        <w:tc>
          <w:tcPr>
            <w:tcW w:w="2204" w:type="dxa"/>
            <w:tcBorders>
              <w:left w:val="thickThinSmallGap" w:sz="24" w:space="0" w:color="auto"/>
            </w:tcBorders>
          </w:tcPr>
          <w:p w14:paraId="14DDFB12" w14:textId="77777777" w:rsidR="002C175E" w:rsidRPr="00EF254F" w:rsidRDefault="00F46CEB" w:rsidP="00F46CEB">
            <w:pPr>
              <w:ind w:firstLine="0"/>
              <w:jc w:val="left"/>
              <w:rPr>
                <w:rFonts w:ascii="Sakkal Majalla" w:hAnsi="Sakkal Majalla" w:cs="Sakkal Majalla"/>
                <w:b/>
                <w:bCs/>
                <w:color w:val="000000" w:themeColor="text1"/>
                <w:sz w:val="30"/>
                <w:szCs w:val="30"/>
              </w:rPr>
            </w:pPr>
            <w:proofErr w:type="gramStart"/>
            <w:r w:rsidRPr="00EF254F">
              <w:rPr>
                <w:rFonts w:ascii="Sakkal Majalla" w:hAnsi="Sakkal Majalla" w:cs="Sakkal Majalla" w:hint="cs"/>
                <w:b/>
                <w:bCs/>
                <w:color w:val="000000" w:themeColor="text1"/>
                <w:sz w:val="30"/>
                <w:szCs w:val="30"/>
                <w:rtl/>
              </w:rPr>
              <w:t>الـ</w:t>
            </w:r>
            <w:r w:rsidR="002C175E" w:rsidRPr="00EF254F">
              <w:rPr>
                <w:rFonts w:ascii="Sakkal Majalla" w:hAnsi="Sakkal Majalla" w:cs="Sakkal Majalla"/>
                <w:b/>
                <w:bCs/>
                <w:color w:val="000000" w:themeColor="text1"/>
                <w:sz w:val="30"/>
                <w:szCs w:val="30"/>
                <w:rtl/>
              </w:rPr>
              <w:t>مشرف</w:t>
            </w:r>
            <w:r w:rsidRPr="00EF254F">
              <w:rPr>
                <w:rFonts w:ascii="Sakkal Majalla" w:hAnsi="Sakkal Majalla" w:cs="Sakkal Majalla" w:hint="cs"/>
                <w:b/>
                <w:bCs/>
                <w:color w:val="000000" w:themeColor="text1"/>
                <w:sz w:val="30"/>
                <w:szCs w:val="30"/>
                <w:rtl/>
              </w:rPr>
              <w:t xml:space="preserve"> </w:t>
            </w:r>
            <w:r w:rsidR="002C175E" w:rsidRPr="00EF254F">
              <w:rPr>
                <w:rFonts w:ascii="Sakkal Majalla" w:hAnsi="Sakkal Majalla" w:cs="Sakkal Majalla"/>
                <w:b/>
                <w:bCs/>
                <w:color w:val="000000" w:themeColor="text1"/>
                <w:sz w:val="30"/>
                <w:szCs w:val="30"/>
                <w:rtl/>
              </w:rPr>
              <w:t xml:space="preserve"> </w:t>
            </w:r>
            <w:r w:rsidRPr="00EF254F">
              <w:rPr>
                <w:rFonts w:ascii="Sakkal Majalla" w:hAnsi="Sakkal Majalla" w:cs="Sakkal Majalla" w:hint="cs"/>
                <w:b/>
                <w:bCs/>
                <w:color w:val="000000" w:themeColor="text1"/>
                <w:sz w:val="30"/>
                <w:szCs w:val="30"/>
                <w:rtl/>
              </w:rPr>
              <w:t>ال</w:t>
            </w:r>
            <w:r w:rsidR="002C175E" w:rsidRPr="00EF254F">
              <w:rPr>
                <w:rFonts w:ascii="Sakkal Majalla" w:hAnsi="Sakkal Majalla" w:cs="Sakkal Majalla"/>
                <w:b/>
                <w:bCs/>
                <w:color w:val="000000" w:themeColor="text1"/>
                <w:sz w:val="30"/>
                <w:szCs w:val="30"/>
                <w:rtl/>
              </w:rPr>
              <w:t>متوف</w:t>
            </w:r>
            <w:r w:rsidR="002C175E" w:rsidRPr="00EF254F">
              <w:rPr>
                <w:rFonts w:ascii="Sakkal Majalla" w:hAnsi="Sakkal Majalla" w:cs="Sakkal Majalla" w:hint="cs"/>
                <w:b/>
                <w:bCs/>
                <w:color w:val="000000" w:themeColor="text1"/>
                <w:sz w:val="30"/>
                <w:szCs w:val="30"/>
                <w:rtl/>
              </w:rPr>
              <w:t>ى</w:t>
            </w:r>
            <w:proofErr w:type="gramEnd"/>
          </w:p>
        </w:tc>
        <w:tc>
          <w:tcPr>
            <w:tcW w:w="2204" w:type="dxa"/>
          </w:tcPr>
          <w:p w14:paraId="22F59218"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Pr>
          <w:p w14:paraId="41F2712B"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باتنة 01</w:t>
            </w:r>
          </w:p>
        </w:tc>
        <w:tc>
          <w:tcPr>
            <w:tcW w:w="2427" w:type="dxa"/>
            <w:tcBorders>
              <w:right w:val="thickThinSmallGap" w:sz="24" w:space="0" w:color="auto"/>
            </w:tcBorders>
          </w:tcPr>
          <w:p w14:paraId="0CEC5F48"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 xml:space="preserve">أ.د بلقاسم </w:t>
            </w:r>
            <w:proofErr w:type="spellStart"/>
            <w:r w:rsidRPr="00EF254F">
              <w:rPr>
                <w:rFonts w:ascii="Sakkal Majalla" w:hAnsi="Sakkal Majalla" w:cs="Sakkal Majalla"/>
                <w:b/>
                <w:bCs/>
                <w:color w:val="000000" w:themeColor="text1"/>
                <w:sz w:val="32"/>
                <w:szCs w:val="32"/>
                <w:rtl/>
              </w:rPr>
              <w:t>ليبارير</w:t>
            </w:r>
            <w:proofErr w:type="spellEnd"/>
          </w:p>
        </w:tc>
      </w:tr>
      <w:tr w:rsidR="002C175E" w:rsidRPr="00EF254F" w14:paraId="22BC43DE" w14:textId="77777777" w:rsidTr="002C175E">
        <w:trPr>
          <w:trHeight w:val="207"/>
        </w:trPr>
        <w:tc>
          <w:tcPr>
            <w:tcW w:w="2204" w:type="dxa"/>
            <w:tcBorders>
              <w:left w:val="thickThinSmallGap" w:sz="24" w:space="0" w:color="auto"/>
            </w:tcBorders>
          </w:tcPr>
          <w:p w14:paraId="79C6C392" w14:textId="77777777" w:rsidR="002C175E" w:rsidRPr="00EF254F" w:rsidRDefault="002C175E" w:rsidP="002C175E">
            <w:pPr>
              <w:ind w:firstLine="3"/>
              <w:jc w:val="center"/>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sz w:val="32"/>
                <w:szCs w:val="32"/>
                <w:rtl/>
              </w:rPr>
              <w:t>مشرفا ومقررا</w:t>
            </w:r>
          </w:p>
        </w:tc>
        <w:tc>
          <w:tcPr>
            <w:tcW w:w="2204" w:type="dxa"/>
          </w:tcPr>
          <w:p w14:paraId="5949A85B" w14:textId="77777777" w:rsidR="002C175E" w:rsidRPr="00EF254F" w:rsidRDefault="002C175E" w:rsidP="002C175E">
            <w:pPr>
              <w:ind w:firstLine="0"/>
              <w:jc w:val="center"/>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sz w:val="32"/>
                <w:szCs w:val="32"/>
                <w:rtl/>
              </w:rPr>
              <w:t>أستاذا محاضرا</w:t>
            </w:r>
          </w:p>
        </w:tc>
        <w:tc>
          <w:tcPr>
            <w:tcW w:w="2204" w:type="dxa"/>
          </w:tcPr>
          <w:p w14:paraId="79CC8FAF" w14:textId="77777777" w:rsidR="002C175E" w:rsidRPr="00EF254F" w:rsidRDefault="002C175E" w:rsidP="002C175E">
            <w:pPr>
              <w:ind w:firstLine="0"/>
              <w:jc w:val="center"/>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sz w:val="32"/>
                <w:szCs w:val="32"/>
                <w:rtl/>
              </w:rPr>
              <w:t>جامعة باتنة 01</w:t>
            </w:r>
          </w:p>
        </w:tc>
        <w:tc>
          <w:tcPr>
            <w:tcW w:w="2427" w:type="dxa"/>
            <w:tcBorders>
              <w:right w:val="thickThinSmallGap" w:sz="24" w:space="0" w:color="auto"/>
            </w:tcBorders>
          </w:tcPr>
          <w:p w14:paraId="37B12A9B" w14:textId="77777777" w:rsidR="002C175E" w:rsidRPr="00EF254F" w:rsidRDefault="002C175E" w:rsidP="002C175E">
            <w:pPr>
              <w:ind w:firstLine="34"/>
              <w:jc w:val="center"/>
              <w:rPr>
                <w:rFonts w:ascii="Sakkal Majalla" w:hAnsi="Sakkal Majalla" w:cs="Sakkal Majalla"/>
                <w:b/>
                <w:bCs/>
                <w:color w:val="000000" w:themeColor="text1"/>
                <w:sz w:val="32"/>
                <w:szCs w:val="32"/>
                <w:rtl/>
              </w:rPr>
            </w:pPr>
            <w:r w:rsidRPr="00EF254F">
              <w:rPr>
                <w:rFonts w:ascii="Sakkal Majalla" w:hAnsi="Sakkal Majalla" w:cs="Sakkal Majalla"/>
                <w:b/>
                <w:bCs/>
                <w:color w:val="000000" w:themeColor="text1"/>
                <w:sz w:val="32"/>
                <w:szCs w:val="32"/>
                <w:rtl/>
              </w:rPr>
              <w:t xml:space="preserve">د. بلال </w:t>
            </w:r>
            <w:proofErr w:type="spellStart"/>
            <w:r w:rsidRPr="00EF254F">
              <w:rPr>
                <w:rFonts w:ascii="Sakkal Majalla" w:hAnsi="Sakkal Majalla" w:cs="Sakkal Majalla"/>
                <w:b/>
                <w:bCs/>
                <w:color w:val="000000" w:themeColor="text1"/>
                <w:sz w:val="32"/>
                <w:szCs w:val="32"/>
                <w:rtl/>
              </w:rPr>
              <w:t>دربال</w:t>
            </w:r>
            <w:proofErr w:type="spellEnd"/>
          </w:p>
        </w:tc>
      </w:tr>
      <w:tr w:rsidR="002C175E" w:rsidRPr="00EF254F" w14:paraId="0757D904" w14:textId="77777777" w:rsidTr="002C175E">
        <w:trPr>
          <w:trHeight w:val="214"/>
        </w:trPr>
        <w:tc>
          <w:tcPr>
            <w:tcW w:w="2204" w:type="dxa"/>
            <w:tcBorders>
              <w:left w:val="thickThinSmallGap" w:sz="24" w:space="0" w:color="auto"/>
            </w:tcBorders>
          </w:tcPr>
          <w:p w14:paraId="2B846109"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عضوا مناقشا</w:t>
            </w:r>
          </w:p>
        </w:tc>
        <w:tc>
          <w:tcPr>
            <w:tcW w:w="2204" w:type="dxa"/>
          </w:tcPr>
          <w:p w14:paraId="108B5164"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Pr>
          <w:p w14:paraId="4BBE28DE"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باتنة 01</w:t>
            </w:r>
          </w:p>
        </w:tc>
        <w:tc>
          <w:tcPr>
            <w:tcW w:w="2427" w:type="dxa"/>
            <w:tcBorders>
              <w:right w:val="thickThinSmallGap" w:sz="24" w:space="0" w:color="auto"/>
            </w:tcBorders>
          </w:tcPr>
          <w:p w14:paraId="5932A7AF"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أ.د زبيدة بن سبع</w:t>
            </w:r>
          </w:p>
        </w:tc>
      </w:tr>
      <w:tr w:rsidR="002C175E" w:rsidRPr="00EF254F" w14:paraId="554ABCCB" w14:textId="77777777" w:rsidTr="002C175E">
        <w:trPr>
          <w:trHeight w:val="207"/>
        </w:trPr>
        <w:tc>
          <w:tcPr>
            <w:tcW w:w="2204" w:type="dxa"/>
            <w:tcBorders>
              <w:left w:val="thickThinSmallGap" w:sz="24" w:space="0" w:color="auto"/>
            </w:tcBorders>
          </w:tcPr>
          <w:p w14:paraId="502D2C45"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عضوا مناقشا</w:t>
            </w:r>
          </w:p>
        </w:tc>
        <w:tc>
          <w:tcPr>
            <w:tcW w:w="2204" w:type="dxa"/>
          </w:tcPr>
          <w:p w14:paraId="70082748"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Pr>
          <w:p w14:paraId="03D7FBA8"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بسكرة</w:t>
            </w:r>
          </w:p>
        </w:tc>
        <w:tc>
          <w:tcPr>
            <w:tcW w:w="2427" w:type="dxa"/>
            <w:tcBorders>
              <w:right w:val="thickThinSmallGap" w:sz="24" w:space="0" w:color="auto"/>
            </w:tcBorders>
          </w:tcPr>
          <w:p w14:paraId="0FDE114F" w14:textId="77777777" w:rsidR="002C175E" w:rsidRPr="00EF254F" w:rsidRDefault="00F46CEB"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 xml:space="preserve">أ.د </w:t>
            </w:r>
            <w:proofErr w:type="spellStart"/>
            <w:r w:rsidRPr="00EF254F">
              <w:rPr>
                <w:rFonts w:ascii="Sakkal Majalla" w:hAnsi="Sakkal Majalla" w:cs="Sakkal Majalla"/>
                <w:b/>
                <w:bCs/>
                <w:color w:val="000000" w:themeColor="text1"/>
                <w:sz w:val="32"/>
                <w:szCs w:val="32"/>
                <w:rtl/>
              </w:rPr>
              <w:t>الامين</w:t>
            </w:r>
            <w:proofErr w:type="spellEnd"/>
            <w:r w:rsidRPr="00EF254F">
              <w:rPr>
                <w:rFonts w:ascii="Sakkal Majalla" w:hAnsi="Sakkal Majalla" w:cs="Sakkal Majalla"/>
                <w:b/>
                <w:bCs/>
                <w:color w:val="000000" w:themeColor="text1"/>
                <w:sz w:val="32"/>
                <w:szCs w:val="32"/>
                <w:rtl/>
              </w:rPr>
              <w:t xml:space="preserve"> ملاوي</w:t>
            </w:r>
          </w:p>
        </w:tc>
      </w:tr>
      <w:tr w:rsidR="002C175E" w:rsidRPr="00EF254F" w14:paraId="55982FCC" w14:textId="77777777" w:rsidTr="002C175E">
        <w:trPr>
          <w:trHeight w:val="207"/>
        </w:trPr>
        <w:tc>
          <w:tcPr>
            <w:tcW w:w="2204" w:type="dxa"/>
            <w:tcBorders>
              <w:left w:val="thickThinSmallGap" w:sz="24" w:space="0" w:color="auto"/>
            </w:tcBorders>
          </w:tcPr>
          <w:p w14:paraId="2F39A152"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عضوا مناقشا</w:t>
            </w:r>
          </w:p>
        </w:tc>
        <w:tc>
          <w:tcPr>
            <w:tcW w:w="2204" w:type="dxa"/>
          </w:tcPr>
          <w:p w14:paraId="50EE9E01"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Pr>
          <w:p w14:paraId="6D3076AF"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بسكرة</w:t>
            </w:r>
          </w:p>
        </w:tc>
        <w:tc>
          <w:tcPr>
            <w:tcW w:w="2427" w:type="dxa"/>
            <w:tcBorders>
              <w:right w:val="thickThinSmallGap" w:sz="24" w:space="0" w:color="auto"/>
            </w:tcBorders>
          </w:tcPr>
          <w:p w14:paraId="77460E1C" w14:textId="77777777" w:rsidR="002C175E" w:rsidRPr="00EF254F" w:rsidRDefault="00F46CEB"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 xml:space="preserve">أ.د سمير </w:t>
            </w:r>
            <w:proofErr w:type="spellStart"/>
            <w:r w:rsidRPr="00EF254F">
              <w:rPr>
                <w:rFonts w:ascii="Sakkal Majalla" w:hAnsi="Sakkal Majalla" w:cs="Sakkal Majalla"/>
                <w:b/>
                <w:bCs/>
                <w:color w:val="000000" w:themeColor="text1"/>
                <w:sz w:val="32"/>
                <w:szCs w:val="32"/>
                <w:rtl/>
              </w:rPr>
              <w:t>إمعزوزن</w:t>
            </w:r>
            <w:proofErr w:type="spellEnd"/>
          </w:p>
        </w:tc>
      </w:tr>
      <w:tr w:rsidR="002C175E" w:rsidRPr="00EF254F" w14:paraId="455893F0" w14:textId="77777777" w:rsidTr="002C175E">
        <w:trPr>
          <w:trHeight w:val="214"/>
        </w:trPr>
        <w:tc>
          <w:tcPr>
            <w:tcW w:w="2204" w:type="dxa"/>
            <w:tcBorders>
              <w:left w:val="thickThinSmallGap" w:sz="24" w:space="0" w:color="auto"/>
              <w:bottom w:val="thickThinSmallGap" w:sz="24" w:space="0" w:color="auto"/>
            </w:tcBorders>
          </w:tcPr>
          <w:p w14:paraId="4A6E870A" w14:textId="77777777" w:rsidR="002C175E" w:rsidRPr="00EF254F" w:rsidRDefault="002C175E" w:rsidP="002C175E">
            <w:pPr>
              <w:ind w:firstLine="3"/>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عضوا مناقشا</w:t>
            </w:r>
          </w:p>
        </w:tc>
        <w:tc>
          <w:tcPr>
            <w:tcW w:w="2204" w:type="dxa"/>
            <w:tcBorders>
              <w:bottom w:val="thickThinSmallGap" w:sz="24" w:space="0" w:color="auto"/>
            </w:tcBorders>
          </w:tcPr>
          <w:p w14:paraId="0D3F73FC"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أستاذ التعليم العالي</w:t>
            </w:r>
          </w:p>
        </w:tc>
        <w:tc>
          <w:tcPr>
            <w:tcW w:w="2204" w:type="dxa"/>
            <w:tcBorders>
              <w:bottom w:val="thickThinSmallGap" w:sz="24" w:space="0" w:color="auto"/>
            </w:tcBorders>
          </w:tcPr>
          <w:p w14:paraId="56514CDB" w14:textId="77777777" w:rsidR="002C175E" w:rsidRPr="00EF254F" w:rsidRDefault="002C175E" w:rsidP="002C175E">
            <w:pPr>
              <w:ind w:firstLine="0"/>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جامعة ميلة</w:t>
            </w:r>
          </w:p>
        </w:tc>
        <w:tc>
          <w:tcPr>
            <w:tcW w:w="2427" w:type="dxa"/>
            <w:tcBorders>
              <w:bottom w:val="thickThinSmallGap" w:sz="24" w:space="0" w:color="auto"/>
              <w:right w:val="thickThinSmallGap" w:sz="24" w:space="0" w:color="auto"/>
            </w:tcBorders>
          </w:tcPr>
          <w:p w14:paraId="07FE6440" w14:textId="77777777" w:rsidR="002C175E" w:rsidRPr="00EF254F" w:rsidRDefault="002C175E" w:rsidP="002C175E">
            <w:pPr>
              <w:ind w:firstLine="34"/>
              <w:jc w:val="center"/>
              <w:rPr>
                <w:rFonts w:ascii="Sakkal Majalla" w:hAnsi="Sakkal Majalla" w:cs="Sakkal Majalla"/>
                <w:b/>
                <w:bCs/>
                <w:color w:val="000000" w:themeColor="text1"/>
                <w:sz w:val="32"/>
                <w:szCs w:val="32"/>
              </w:rPr>
            </w:pPr>
            <w:r w:rsidRPr="00EF254F">
              <w:rPr>
                <w:rFonts w:ascii="Sakkal Majalla" w:hAnsi="Sakkal Majalla" w:cs="Sakkal Majalla"/>
                <w:b/>
                <w:bCs/>
                <w:color w:val="000000" w:themeColor="text1"/>
                <w:sz w:val="32"/>
                <w:szCs w:val="32"/>
                <w:rtl/>
              </w:rPr>
              <w:t>أ.د باديس الهويمل</w:t>
            </w:r>
          </w:p>
        </w:tc>
      </w:tr>
    </w:tbl>
    <w:p w14:paraId="723029DD" w14:textId="77777777" w:rsidR="002C175E" w:rsidRPr="00EF254F" w:rsidRDefault="00000000" w:rsidP="002C175E">
      <w:pPr>
        <w:bidi w:val="0"/>
        <w:jc w:val="both"/>
        <w:rPr>
          <w:rFonts w:ascii="Traditional Arabic" w:hAnsi="Traditional Arabic" w:cs="Traditional Arabic"/>
          <w:color w:val="000000" w:themeColor="text1"/>
          <w:sz w:val="32"/>
          <w:szCs w:val="32"/>
          <w:lang w:bidi="ar-DZ"/>
        </w:rPr>
      </w:pPr>
      <w:r>
        <w:rPr>
          <w:rFonts w:ascii="Traditional Arabic" w:hAnsi="Traditional Arabic" w:cs="Traditional Arabic"/>
          <w:noProof/>
          <w:color w:val="000000" w:themeColor="text1"/>
          <w:sz w:val="32"/>
          <w:szCs w:val="32"/>
          <w:lang w:val="en-US"/>
        </w:rPr>
        <w:pict w14:anchorId="43726916">
          <v:shape id="Zone de texte 307" o:spid="_x0000_s3840" type="#_x0000_t202" style="position:absolute;left:0;text-align:left;margin-left:62.45pt;margin-top:642.25pt;width:280pt;height:56.2pt;z-index:25195212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v+sEA&#10;AADcAAAADwAAAGRycy9kb3ducmV2LnhtbESPQYvCMBSE74L/ITzBmyZV0KUaRYRVb4uugsdH82yL&#10;zUtpsrX+e7MgeBxm5htmue5sJVpqfOlYQzJWIIgzZ0rONZx/v0dfIHxANlg5Jg1P8rBe9XtLTI17&#10;8JHaU8hFhLBPUUMRQp1K6bOCLPqxq4mjd3ONxRBlk0vT4CPCbSUnSs2kxZLjQoE1bQvK7qc/q8Gp&#10;88UkP+1e0rS8qno2uYdkp/Vw0G0WIAJ14RN+tw9Gw1TN4f9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97/rBAAAA3AAAAA8AAAAAAAAAAAAAAAAAmAIAAGRycy9kb3du&#10;cmV2LnhtbFBLBQYAAAAABAAEAPUAAACGAwAAAAA=&#10;" fillcolor="white [3201]" strokecolor="white [3212]" strokeweight=".5pt">
            <v:path arrowok="t"/>
            <v:textbox style="mso-next-textbox:#Zone de texte 307">
              <w:txbxContent>
                <w:p w14:paraId="0B186B31" w14:textId="77777777" w:rsidR="00DE52B7" w:rsidRPr="0038021C" w:rsidRDefault="00DE52B7" w:rsidP="002C175E">
                  <w:pPr>
                    <w:spacing w:line="168" w:lineRule="auto"/>
                    <w:jc w:val="center"/>
                    <w:rPr>
                      <w:rFonts w:ascii="Cooper Black" w:hAnsi="Cooper Black" w:cs="Simplified Arabic"/>
                      <w:b/>
                      <w:bCs/>
                      <w:sz w:val="32"/>
                      <w:szCs w:val="32"/>
                      <w:rtl/>
                      <w:lang w:bidi="ar-DZ"/>
                    </w:rPr>
                  </w:pPr>
                  <w:r w:rsidRPr="00547442">
                    <w:rPr>
                      <w:rFonts w:ascii="Cooper Black" w:hAnsi="Cooper Black" w:cs="Simplified Arabic" w:hint="eastAsia"/>
                      <w:b/>
                      <w:bCs/>
                      <w:sz w:val="36"/>
                      <w:szCs w:val="36"/>
                      <w:rtl/>
                      <w:lang w:bidi="ar-DZ"/>
                    </w:rPr>
                    <w:t>السنة</w:t>
                  </w:r>
                  <w:r w:rsidRPr="00547442">
                    <w:rPr>
                      <w:rFonts w:ascii="Cooper Black" w:hAnsi="Cooper Black" w:cs="Simplified Arabic"/>
                      <w:b/>
                      <w:bCs/>
                      <w:sz w:val="36"/>
                      <w:szCs w:val="36"/>
                      <w:rtl/>
                      <w:lang w:bidi="ar-DZ"/>
                    </w:rPr>
                    <w:t xml:space="preserve"> </w:t>
                  </w:r>
                  <w:r w:rsidRPr="00547442">
                    <w:rPr>
                      <w:rFonts w:ascii="Cooper Black" w:hAnsi="Cooper Black" w:cs="Simplified Arabic" w:hint="eastAsia"/>
                      <w:b/>
                      <w:bCs/>
                      <w:sz w:val="36"/>
                      <w:szCs w:val="36"/>
                      <w:rtl/>
                      <w:lang w:bidi="ar-DZ"/>
                    </w:rPr>
                    <w:t>الجامعية</w:t>
                  </w:r>
                  <w:r w:rsidRPr="00547442">
                    <w:rPr>
                      <w:rFonts w:ascii="Cooper Black" w:hAnsi="Cooper Black" w:cs="Simplified Arabic"/>
                      <w:b/>
                      <w:bCs/>
                      <w:sz w:val="36"/>
                      <w:szCs w:val="36"/>
                      <w:rtl/>
                      <w:lang w:bidi="ar-DZ"/>
                    </w:rPr>
                    <w:t xml:space="preserve">: </w:t>
                  </w:r>
                  <w:r w:rsidRPr="0038021C">
                    <w:rPr>
                      <w:rFonts w:ascii="Cooper Black" w:hAnsi="Cooper Black" w:cs="Simplified Arabic" w:hint="cs"/>
                      <w:b/>
                      <w:bCs/>
                      <w:sz w:val="32"/>
                      <w:szCs w:val="32"/>
                      <w:rtl/>
                      <w:lang w:bidi="ar-DZ"/>
                    </w:rPr>
                    <w:t>1443</w:t>
                  </w:r>
                  <w:r w:rsidRPr="0038021C">
                    <w:rPr>
                      <w:rFonts w:ascii="Cooper Black" w:hAnsi="Cooper Black" w:cs="Simplified Arabic"/>
                      <w:b/>
                      <w:bCs/>
                      <w:sz w:val="32"/>
                      <w:szCs w:val="32"/>
                      <w:rtl/>
                      <w:lang w:bidi="ar-DZ"/>
                    </w:rPr>
                    <w:t>- 144</w:t>
                  </w:r>
                  <w:r w:rsidRPr="0038021C">
                    <w:rPr>
                      <w:rFonts w:ascii="Cooper Black" w:hAnsi="Cooper Black" w:cs="Simplified Arabic" w:hint="cs"/>
                      <w:b/>
                      <w:bCs/>
                      <w:sz w:val="32"/>
                      <w:szCs w:val="32"/>
                      <w:rtl/>
                      <w:lang w:bidi="ar-DZ"/>
                    </w:rPr>
                    <w:t>4</w:t>
                  </w:r>
                  <w:r w:rsidRPr="0038021C">
                    <w:rPr>
                      <w:rFonts w:ascii="Cooper Black" w:hAnsi="Cooper Black" w:cs="Simplified Arabic"/>
                      <w:b/>
                      <w:bCs/>
                      <w:sz w:val="32"/>
                      <w:szCs w:val="32"/>
                      <w:rtl/>
                      <w:lang w:bidi="ar-DZ"/>
                    </w:rPr>
                    <w:t xml:space="preserve"> </w:t>
                  </w:r>
                  <w:r w:rsidRPr="0038021C">
                    <w:rPr>
                      <w:rFonts w:ascii="Cooper Black" w:hAnsi="Cooper Black" w:cs="Simplified Arabic" w:hint="eastAsia"/>
                      <w:b/>
                      <w:bCs/>
                      <w:sz w:val="32"/>
                      <w:szCs w:val="32"/>
                      <w:rtl/>
                      <w:lang w:bidi="ar-DZ"/>
                    </w:rPr>
                    <w:t>هـ</w:t>
                  </w:r>
                </w:p>
                <w:p w14:paraId="42D4DDB0" w14:textId="77777777" w:rsidR="00DE52B7" w:rsidRPr="00547442" w:rsidRDefault="00DE52B7" w:rsidP="002C175E">
                  <w:pPr>
                    <w:spacing w:line="168" w:lineRule="auto"/>
                    <w:jc w:val="center"/>
                    <w:rPr>
                      <w:rFonts w:ascii="Cooper Black" w:hAnsi="Cooper Black" w:cs="Simplified Arabic"/>
                      <w:b/>
                      <w:bCs/>
                      <w:sz w:val="36"/>
                      <w:szCs w:val="36"/>
                      <w:rtl/>
                      <w:lang w:bidi="ar-DZ"/>
                    </w:rPr>
                  </w:pPr>
                  <w:r w:rsidRPr="0038021C">
                    <w:rPr>
                      <w:rFonts w:ascii="Cooper Black" w:hAnsi="Cooper Black" w:cs="Simplified Arabic"/>
                      <w:b/>
                      <w:bCs/>
                      <w:sz w:val="32"/>
                      <w:szCs w:val="32"/>
                      <w:rtl/>
                      <w:lang w:bidi="ar-DZ"/>
                    </w:rPr>
                    <w:t xml:space="preserve">                 202</w:t>
                  </w:r>
                  <w:r w:rsidRPr="0038021C">
                    <w:rPr>
                      <w:rFonts w:ascii="Cooper Black" w:hAnsi="Cooper Black" w:cs="Simplified Arabic" w:hint="cs"/>
                      <w:b/>
                      <w:bCs/>
                      <w:sz w:val="32"/>
                      <w:szCs w:val="32"/>
                      <w:rtl/>
                      <w:lang w:bidi="ar-DZ"/>
                    </w:rPr>
                    <w:t>2</w:t>
                  </w:r>
                  <w:r w:rsidRPr="0038021C">
                    <w:rPr>
                      <w:rFonts w:ascii="Cooper Black" w:hAnsi="Cooper Black" w:cs="Simplified Arabic"/>
                      <w:b/>
                      <w:bCs/>
                      <w:sz w:val="32"/>
                      <w:szCs w:val="32"/>
                      <w:rtl/>
                      <w:lang w:bidi="ar-DZ"/>
                    </w:rPr>
                    <w:t xml:space="preserve"> </w:t>
                  </w:r>
                  <w:proofErr w:type="gramStart"/>
                  <w:r w:rsidRPr="0038021C">
                    <w:rPr>
                      <w:rFonts w:ascii="Cooper Black" w:hAnsi="Cooper Black" w:cs="Simplified Arabic"/>
                      <w:b/>
                      <w:bCs/>
                      <w:sz w:val="32"/>
                      <w:szCs w:val="32"/>
                      <w:rtl/>
                      <w:lang w:bidi="ar-DZ"/>
                    </w:rPr>
                    <w:t>-  202</w:t>
                  </w:r>
                  <w:r w:rsidRPr="0038021C">
                    <w:rPr>
                      <w:rFonts w:ascii="Cooper Black" w:hAnsi="Cooper Black" w:cs="Simplified Arabic" w:hint="cs"/>
                      <w:b/>
                      <w:bCs/>
                      <w:sz w:val="32"/>
                      <w:szCs w:val="32"/>
                      <w:rtl/>
                      <w:lang w:bidi="ar-DZ"/>
                    </w:rPr>
                    <w:t>3</w:t>
                  </w:r>
                  <w:proofErr w:type="gramEnd"/>
                  <w:r w:rsidRPr="0038021C">
                    <w:rPr>
                      <w:rFonts w:ascii="Cooper Black" w:hAnsi="Cooper Black" w:cs="Simplified Arabic"/>
                      <w:b/>
                      <w:bCs/>
                      <w:sz w:val="32"/>
                      <w:szCs w:val="32"/>
                      <w:rtl/>
                      <w:lang w:bidi="ar-DZ"/>
                    </w:rPr>
                    <w:t xml:space="preserve"> </w:t>
                  </w:r>
                  <w:r>
                    <w:rPr>
                      <w:rFonts w:ascii="Cooper Black" w:hAnsi="Cooper Black" w:cs="Simplified Arabic" w:hint="eastAsia"/>
                      <w:b/>
                      <w:bCs/>
                      <w:sz w:val="36"/>
                      <w:szCs w:val="36"/>
                      <w:rtl/>
                      <w:lang w:bidi="ar-DZ"/>
                    </w:rPr>
                    <w:t>م</w:t>
                  </w:r>
                </w:p>
                <w:p w14:paraId="7B498D30" w14:textId="77777777" w:rsidR="00DE52B7" w:rsidRDefault="00DE52B7" w:rsidP="002C175E">
                  <w:pPr>
                    <w:spacing w:line="168" w:lineRule="auto"/>
                    <w:jc w:val="center"/>
                    <w:rPr>
                      <w:rFonts w:ascii="Cooper Black" w:hAnsi="Cooper Black" w:cs="Simplified Arabic"/>
                      <w:b/>
                      <w:bCs/>
                      <w:sz w:val="32"/>
                      <w:szCs w:val="32"/>
                      <w:rtl/>
                      <w:lang w:bidi="ar-DZ"/>
                    </w:rPr>
                  </w:pPr>
                </w:p>
                <w:p w14:paraId="4FBA6BFD" w14:textId="77777777" w:rsidR="00DE52B7" w:rsidRDefault="00DE52B7" w:rsidP="002C175E">
                  <w:pPr>
                    <w:spacing w:line="168" w:lineRule="auto"/>
                    <w:jc w:val="center"/>
                    <w:rPr>
                      <w:rFonts w:ascii="Cooper Black" w:hAnsi="Cooper Black" w:cs="Simplified Arabic"/>
                      <w:b/>
                      <w:bCs/>
                      <w:sz w:val="32"/>
                      <w:szCs w:val="32"/>
                      <w:rtl/>
                      <w:lang w:bidi="ar-DZ"/>
                    </w:rPr>
                  </w:pPr>
                </w:p>
                <w:p w14:paraId="3DCDA4FF" w14:textId="77777777" w:rsidR="00DE52B7" w:rsidRDefault="00DE52B7" w:rsidP="002C175E">
                  <w:pPr>
                    <w:spacing w:line="168" w:lineRule="auto"/>
                    <w:jc w:val="center"/>
                    <w:rPr>
                      <w:rFonts w:ascii="Cooper Black" w:hAnsi="Cooper Black" w:cs="Simplified Arabic"/>
                      <w:b/>
                      <w:bCs/>
                      <w:sz w:val="32"/>
                      <w:szCs w:val="32"/>
                      <w:rtl/>
                      <w:lang w:bidi="ar-DZ"/>
                    </w:rPr>
                  </w:pPr>
                </w:p>
                <w:p w14:paraId="153FAD8C" w14:textId="77777777" w:rsidR="00DE52B7" w:rsidRDefault="00DE52B7" w:rsidP="002C175E">
                  <w:pPr>
                    <w:spacing w:line="168" w:lineRule="auto"/>
                    <w:jc w:val="center"/>
                    <w:rPr>
                      <w:rFonts w:ascii="Cooper Black" w:hAnsi="Cooper Black" w:cs="Simplified Arabic"/>
                      <w:b/>
                      <w:bCs/>
                      <w:sz w:val="32"/>
                      <w:szCs w:val="32"/>
                      <w:rtl/>
                      <w:lang w:bidi="ar-DZ"/>
                    </w:rPr>
                  </w:pPr>
                </w:p>
                <w:p w14:paraId="46F17E58" w14:textId="77777777" w:rsidR="00DE52B7" w:rsidRDefault="00DE52B7" w:rsidP="002C175E">
                  <w:pPr>
                    <w:spacing w:line="168" w:lineRule="auto"/>
                    <w:jc w:val="center"/>
                    <w:rPr>
                      <w:rFonts w:ascii="Cooper Black" w:hAnsi="Cooper Black" w:cs="Simplified Arabic"/>
                      <w:b/>
                      <w:bCs/>
                      <w:sz w:val="32"/>
                      <w:szCs w:val="32"/>
                      <w:rtl/>
                      <w:lang w:bidi="ar-DZ"/>
                    </w:rPr>
                  </w:pPr>
                </w:p>
                <w:p w14:paraId="3988CF6F" w14:textId="77777777" w:rsidR="00DE52B7" w:rsidRDefault="00DE52B7" w:rsidP="002C175E">
                  <w:pPr>
                    <w:spacing w:line="168" w:lineRule="auto"/>
                    <w:jc w:val="center"/>
                    <w:rPr>
                      <w:rFonts w:ascii="Cooper Black" w:hAnsi="Cooper Black" w:cs="Simplified Arabic"/>
                      <w:b/>
                      <w:bCs/>
                      <w:sz w:val="32"/>
                      <w:szCs w:val="32"/>
                      <w:rtl/>
                      <w:lang w:bidi="ar-DZ"/>
                    </w:rPr>
                  </w:pPr>
                </w:p>
                <w:p w14:paraId="508AAA84" w14:textId="77777777" w:rsidR="00DE52B7" w:rsidRDefault="00DE52B7" w:rsidP="002C175E">
                  <w:pPr>
                    <w:spacing w:line="168" w:lineRule="auto"/>
                    <w:jc w:val="center"/>
                    <w:rPr>
                      <w:rFonts w:ascii="Cooper Black" w:hAnsi="Cooper Black" w:cs="Simplified Arabic"/>
                      <w:b/>
                      <w:bCs/>
                      <w:sz w:val="32"/>
                      <w:szCs w:val="32"/>
                      <w:rtl/>
                      <w:lang w:bidi="ar-DZ"/>
                    </w:rPr>
                  </w:pPr>
                </w:p>
                <w:p w14:paraId="72BC77F2" w14:textId="77777777" w:rsidR="00DE52B7" w:rsidRDefault="00DE52B7" w:rsidP="002C175E">
                  <w:pPr>
                    <w:spacing w:line="168" w:lineRule="auto"/>
                    <w:jc w:val="center"/>
                    <w:rPr>
                      <w:rFonts w:ascii="Cooper Black" w:hAnsi="Cooper Black" w:cs="Simplified Arabic"/>
                      <w:b/>
                      <w:bCs/>
                      <w:sz w:val="32"/>
                      <w:szCs w:val="32"/>
                      <w:rtl/>
                      <w:lang w:bidi="ar-DZ"/>
                    </w:rPr>
                  </w:pPr>
                </w:p>
                <w:p w14:paraId="435271A1" w14:textId="77777777" w:rsidR="00DE52B7" w:rsidRDefault="00DE52B7" w:rsidP="002C175E">
                  <w:pPr>
                    <w:spacing w:line="168" w:lineRule="auto"/>
                    <w:jc w:val="center"/>
                    <w:rPr>
                      <w:rFonts w:ascii="Cooper Black" w:hAnsi="Cooper Black" w:cs="Simplified Arabic"/>
                      <w:b/>
                      <w:bCs/>
                      <w:sz w:val="32"/>
                      <w:szCs w:val="32"/>
                      <w:rtl/>
                      <w:lang w:bidi="ar-DZ"/>
                    </w:rPr>
                  </w:pPr>
                </w:p>
                <w:p w14:paraId="4CDE0AEC" w14:textId="77777777" w:rsidR="00DE52B7" w:rsidRDefault="00DE52B7" w:rsidP="002C175E">
                  <w:pPr>
                    <w:spacing w:line="168" w:lineRule="auto"/>
                    <w:jc w:val="center"/>
                    <w:rPr>
                      <w:rFonts w:ascii="Cooper Black" w:hAnsi="Cooper Black" w:cs="Simplified Arabic"/>
                      <w:b/>
                      <w:bCs/>
                      <w:sz w:val="32"/>
                      <w:szCs w:val="32"/>
                      <w:rtl/>
                      <w:lang w:bidi="ar-DZ"/>
                    </w:rPr>
                  </w:pPr>
                </w:p>
                <w:p w14:paraId="7D55ECFA" w14:textId="77777777" w:rsidR="00DE52B7" w:rsidRDefault="00DE52B7" w:rsidP="002C175E">
                  <w:pPr>
                    <w:spacing w:line="168" w:lineRule="auto"/>
                    <w:jc w:val="center"/>
                    <w:rPr>
                      <w:rFonts w:ascii="Cooper Black" w:hAnsi="Cooper Black" w:cs="Simplified Arabic"/>
                      <w:b/>
                      <w:bCs/>
                      <w:sz w:val="32"/>
                      <w:szCs w:val="32"/>
                      <w:rtl/>
                      <w:lang w:bidi="ar-DZ"/>
                    </w:rPr>
                  </w:pPr>
                </w:p>
                <w:p w14:paraId="64712C94" w14:textId="77777777" w:rsidR="00DE52B7" w:rsidRPr="00FB5125" w:rsidRDefault="00DE52B7" w:rsidP="002C175E">
                  <w:pPr>
                    <w:spacing w:line="168" w:lineRule="auto"/>
                    <w:jc w:val="center"/>
                    <w:rPr>
                      <w:rFonts w:ascii="Cooper Black" w:hAnsi="Cooper Black" w:cs="Simplified Arabic"/>
                      <w:b/>
                      <w:bCs/>
                      <w:sz w:val="32"/>
                      <w:szCs w:val="32"/>
                      <w:rtl/>
                      <w:lang w:bidi="ar-DZ"/>
                    </w:rPr>
                  </w:pPr>
                  <w:r w:rsidRPr="00FB5125">
                    <w:rPr>
                      <w:rFonts w:ascii="Cooper Black" w:hAnsi="Cooper Black" w:cs="Simplified Arabic" w:hint="eastAsia"/>
                      <w:b/>
                      <w:bCs/>
                      <w:sz w:val="32"/>
                      <w:szCs w:val="32"/>
                      <w:rtl/>
                      <w:lang w:bidi="ar-DZ"/>
                    </w:rPr>
                    <w:t>م</w:t>
                  </w:r>
                </w:p>
              </w:txbxContent>
            </v:textbox>
            <w10:wrap anchorx="page"/>
          </v:shape>
        </w:pict>
      </w:r>
      <w:r>
        <w:rPr>
          <w:rFonts w:ascii="Traditional Arabic" w:hAnsi="Traditional Arabic" w:cs="Traditional Arabic"/>
          <w:noProof/>
          <w:color w:val="000000" w:themeColor="text1"/>
          <w:sz w:val="32"/>
          <w:szCs w:val="32"/>
          <w:lang w:val="en-US"/>
        </w:rPr>
        <w:pict w14:anchorId="17364FC7">
          <v:group id="Groupe 741" o:spid="_x0000_s3799" style="position:absolute;left:0;text-align:left;margin-left:-57.7pt;margin-top:-75.7pt;width:569.15pt;height:815.65pt;z-index:251951104;mso-position-horizontal-relative:text;mso-position-vertical-relative:text" coordsize="72196,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group id="Groupe 742" o:spid="_x0000_s3800" style="position:absolute;width:72196;height:105924" coordsize="72196,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group id="Groupe 743" o:spid="_x0000_s3801" style="position:absolute;width:72196;height:105924" coordsize="72196,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group id="Groupe 744" o:spid="_x0000_s3802" style="position:absolute;width:72196;height:105924" coordorigin="4835,2542" coordsize="10501,1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5" o:spid="_x0000_s3803"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LUcMA&#10;AADcAAAADwAAAGRycy9kb3ducmV2LnhtbESPS2vCQBSF9wX/w3CF7upE6UOikyCFQlwUaiyuL5lr&#10;EszciTNjEv99p1Do8nAeH2ebT6YTAznfWlawXCQgiCurW64VfB8/ntYgfEDW2FkmBXfykGezhy2m&#10;2o58oKEMtYgj7FNU0ITQp1L6qiGDfmF74uidrTMYonS11A7HOG46uUqSV2mw5UhosKf3hqpLeTOR&#10;u3fnz6Q9lWsqbqsv3V/DcEClHufTbgMi0BT+w3/tQit4e36B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PLUc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002060" strokecolor="black [3213]" strokeweight="0">
                    <v:fill color2="#365e8f [2372]" rotate="t" focusposition=".5,.5" focussize="" focus="100%" type="gradientRadial">
                      <o:fill v:ext="view" type="gradientCenter"/>
                    </v:fill>
                    <v:shadow on="t" color="#243f60 [1604]" offset="1pt"/>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3804" style="position:absolute;left:15023;top:5883;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5LcYA&#10;AADcAAAADwAAAGRycy9kb3ducmV2LnhtbESP3WrCQBSE74W+w3IK3tWNJU01ukorSkWh4A94e8ge&#10;s6HZsyG7anz7bqHg5TAz3zDTeWdrcaXWV44VDAcJCOLC6YpLBcfD6mUEwgdkjbVjUnAnD/PZU2+K&#10;uXY33tF1H0oRIexzVGBCaHIpfWHIoh+4hjh6Z9daDFG2pdQt3iLc1vI1STJpseK4YLChhaHiZ3+x&#10;CsrT2zYdm/Rz4d36a5Pd/Wj5XSjVf+4+JiACdeER/m+vtYL3NIO/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A5LcYAAADcAAAADwAAAAAAAAAAAAAAAACYAgAAZHJz&#10;L2Rvd25yZXYueG1sUEsFBgAAAAAEAAQA9QAAAIsDAAAAAA==&#10;" path="m32,8413r32,l64,,,,,8413r32,xe" fillcolor="#002060" strokecolor="black [3213]" strokeweight="0">
                    <v:fill color2="#365e8f [2372]" rotate="t" focusposition=".5,.5" focussize="" focus="100%" type="gradientRadial">
                      <o:fill v:ext="view" type="gradientCenter"/>
                    </v:fill>
                    <v:shadow on="t" color="#243f60 [1604]" offset="1pt"/>
                    <v:path arrowok="t" o:connecttype="custom" o:connectlocs="32,8413;64,8413;64,0;0,0;0,8413;32,8413" o:connectangles="0,0,0,0,0,0"/>
                  </v:shape>
                  <v:shape id="Freeform 7" o:spid="_x0000_s3805"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cMA&#10;AADcAAAADwAAAGRycy9kb3ducmV2LnhtbESPS2vCQBSF94X+h+EW3DUTRaqkjiKCoItCE8X1JXPz&#10;oJk7cWZM0n/fKRS6PJzHx9nsJtOJgZxvLSuYJykI4tLqlmsF18vxdQ3CB2SNnWVS8E0edtvnpw1m&#10;2o6c01CEWsQR9hkqaELoMyl92ZBBn9ieOHqVdQZDlK6W2uEYx00nF2n6Jg22HAkN9nRoqPwqHiZy&#10;z676SNtbsabTY/Gp+3sYclRq9jLt30EEmsJ/+K990gpWyx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wvcMAAADcAAAADwAAAAAAAAAAAAAAAACYAgAAZHJzL2Rv&#10;d25yZXYueG1sUEsFBgAAAAAEAAQA9QAAAIgDA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002060" strokecolor="black [3213]" strokeweight="0">
                    <v:fill color2="#365e8f [2372]" rotate="t" focusposition=".5,.5" focussize="" focus="100%" type="gradientRadial">
                      <o:fill v:ext="view" type="gradientCenter"/>
                    </v:fill>
                    <v:shadow on="t" color="#243f60 [1604]" offset="1pt"/>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3806"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kz8AA&#10;AADcAAAADwAAAGRycy9kb3ducmV2LnhtbERPTWvCQBC9F/wPywje6qYiraSuUgRBD0KN4nnIjklo&#10;djburjH++86h0OPjfS/Xg2tVTyE2ng28TTNQxKW3DVcGzqft6wJUTMgWW89k4EkR1qvRyxJz6x98&#10;pL5IlZIQjjkaqFPqcq1jWZPDOPUdsXBXHxwmgaHSNuBDwl2rZ1n2rh02LA01drSpqfwp7k569+F6&#10;yJpLsaDdffZtu1vqj2jMZDx8fYJKNKR/8Z97Zw18zGWtnJE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Jkz8AAAADcAAAADwAAAAAAAAAAAAAAAACYAgAAZHJzL2Rvd25y&#10;ZXYueG1sUEsFBgAAAAAEAAQA9QAAAIU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002060" strokecolor="black [3213]" strokeweight="0">
                    <v:fill color2="#365e8f [2372]" rotate="t" focusposition=".5,.5" focussize="" focus="100%" type="gradientRadial">
                      <o:fill v:ext="view" type="gradientCenter"/>
                    </v:fill>
                    <v:shadow on="t" color="#243f60 [1604]" offset="1pt"/>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3807"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Y/8UA&#10;AADcAAAADwAAAGRycy9kb3ducmV2LnhtbESP3WrCQBSE7wXfYTmCd3VTK6ambkIRCv5AaawPcMie&#10;JqHZs+nuqunbd4WCl8PMfMOsi8F04kLOt5YVPM4SEMSV1S3XCk6fbw/PIHxA1thZJgW/5KHIx6M1&#10;ZtpeuaTLMdQiQthnqKAJoc+k9FVDBv3M9sTR+7LOYIjS1VI7vEa46eQ8SZbSYMtxocGeNg1V38ez&#10;UfCUGCkP84M7L3c/+L4p03b/kSo1nQyvLyACDeEe/m9vtYJ0sYL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lj/xQAAANwAAAAPAAAAAAAAAAAAAAAAAJgCAABkcnMv&#10;ZG93bnJldi54bWxQSwUGAAAAAAQABAD1AAAAigMAAAAA&#10;" path="m32,l,,,8395r64,l64,,32,xe" fillcolor="#002060" strokecolor="black [3213]" strokeweight="0">
                    <v:fill color2="#365e8f [2372]" rotate="t" focusposition=".5,.5" focussize="" focus="100%" type="gradientRadial">
                      <o:fill v:ext="view" type="gradientCenter"/>
                    </v:fill>
                    <v:shadow on="t" color="#243f60 [1604]" offset="1pt"/>
                    <v:path arrowok="t" o:connecttype="custom" o:connectlocs="32,0;0,0;0,8395;64,8395;64,0;32,0" o:connectangles="0,0,0,0,0,0"/>
                  </v:shape>
                  <v:shape id="Freeform 10" o:spid="_x0000_s3808"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FMAA&#10;AADcAAAADwAAAGRycy9kb3ducmV2LnhtbERPTWvCQBC9F/wPywje6qaCraSuUgRBD0KN4nnIjklo&#10;djburjH++86h0OPjfS/Xg2tVTyE2ng28TTNQxKW3DVcGzqft6wJUTMgWW89k4EkR1qvRyxJz6x98&#10;pL5IlZIQjjkaqFPqcq1jWZPDOPUdsXBXHxwmgaHSNuBDwl2rZ1n2rh02LA01drSpqfwp7k569+F6&#10;yJpLsaDdffZtu1vqj2jMZDx8fYJKNKR/8Z97Zw18zGW+nJE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3+FMAAAADcAAAADwAAAAAAAAAAAAAAAACYAgAAZHJzL2Rvd25y&#10;ZXYueG1sUEsFBgAAAAAEAAQA9QAAAIU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002060" strokecolor="black [3213]" strokeweight="0">
                    <v:fill color2="#365e8f [2372]" rotate="t" focusposition=".5,.5" focussize="" focus="100%" type="gradientRadial">
                      <o:fill v:ext="view" type="gradientCenter"/>
                    </v:fill>
                    <v:shadow on="t" color="#243f60 [1604]" offset="1pt"/>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3809"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cecUA&#10;AADcAAAADwAAAGRycy9kb3ducmV2LnhtbESPT2vCQBTE74LfYXlCb7oxtCrRNUhLoadSoxdvz+zL&#10;H8y+DdlNTPvpu4WCx2FmfsPs0tE0YqDO1ZYVLBcRCOLc6ppLBefT+3wDwnlkjY1lUvBNDtL9dLLD&#10;RNs7H2nIfCkChF2CCirv20RKl1dk0C1sSxy8wnYGfZBdKXWH9wA3jYyjaCUN1hwWKmzptaL8lvVG&#10;QV4Up6/iWmZG/nxe3gaOn10fK/U0Gw9bEJ5G/wj/tz+0gvXLEv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xx5xQAAANwAAAAPAAAAAAAAAAAAAAAAAJgCAABkcnMv&#10;ZG93bnJldi54bWxQSwUGAAAAAAQABAD1AAAAigMAAAAA&#10;" path="m60,44r-7,l46,42,37,40,28,37,20,33,13,29,5,25,,20,44,12,76,4,95,r9,1l104,11r-4,18l93,59,82,103,77,98,72,90,69,82,66,74,63,65,61,57,60,50r,-6xe" fillcolor="#002060" strokecolor="black [3213]" strokeweight="0">
                    <v:fill color2="#365e8f [2372]" rotate="t" focusposition=".5,.5" focussize="" focus="100%" type="gradientRadial">
                      <o:fill v:ext="view" type="gradientCenter"/>
                    </v:fill>
                    <v:shadow on="t" color="#243f60 [1604]" offset="1pt"/>
                    <v:path arrowok="t" o:connecttype="custom" o:connectlocs="60,44;53,44;46,42;37,40;28,37;20,33;13,29;5,25;0,20;44,12;76,4;95,0;104,1;104,11;100,29;93,59;82,103;77,98;72,90;69,82;66,74;63,65;61,57;60,50;60,44" o:connectangles="0,0,0,0,0,0,0,0,0,0,0,0,0,0,0,0,0,0,0,0,0,0,0,0,0"/>
                  </v:shape>
                  <v:shape id="Freeform 12" o:spid="_x0000_s3810"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ZrcUA&#10;AADcAAAADwAAAGRycy9kb3ducmV2LnhtbESPUWvCMBSF3wf+h3AHe1vTCTrpjDKUggyGqGP4eG3u&#10;mrLmpjSxZv/eCAMfD+ec73Dmy2hbMVDvG8cKXrIcBHHldMO1gq9D+TwD4QOyxtYxKfgjD8vF6GGO&#10;hXYX3tGwD7VIEPYFKjAhdIWUvjJk0WeuI07ej+sthiT7WuoeLwluWznO86m02HBaMNjRylD1uz9b&#10;BZPv0y7/4O3nsI5lGel0PK6NU+rpMb6/gQgUwz38395oBa+TM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NmtxQAAANwAAAAPAAAAAAAAAAAAAAAAAJgCAABkcnMv&#10;ZG93bnJldi54bWxQSwUGAAAAAAQABAD1AAAAigM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002060" strokecolor="black [3213]" strokeweight="0">
                    <v:fill color2="#365e8f [2372]" rotate="t" focusposition=".5,.5" focussize="" focus="100%" type="gradientRadial">
                      <o:fill v:ext="view" type="gradientCenter"/>
                    </v:fill>
                    <v:shadow on="t" color="#243f60 [1604]" offset="1pt"/>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3811"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sM8YA&#10;AADcAAAADwAAAGRycy9kb3ducmV2LnhtbESP3UrDQBSE7wXfYTlCb6TdWNGWtNsi/QEvhNq0D3Ca&#10;PW6C2bMhe9pGn94VBC+HmfmGmS9736gLdbEObOBhlIEiLoOt2Rk4HrbDKagoyBabwGTgiyIsF7c3&#10;c8xtuPKeLoU4lSAcczRQibS51rGsyGMchZY4eR+h8yhJdk7bDq8J7hs9zrJn7bHmtFBhS6uKys/i&#10;7A2sv3eyWhfu3r6HNzfZbOOJZGrM4K5/mYES6uU//Nd+tQYmT4/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usM8YAAADcAAAADwAAAAAAAAAAAAAAAACYAgAAZHJz&#10;L2Rvd25yZXYueG1sUEsFBgAAAAAEAAQA9QAAAIsDA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002060" strokecolor="black [3213]" strokeweight="0">
                    <v:fill color2="#365e8f [2372]" rotate="t" focusposition=".5,.5" focussize="" focus="100%" type="gradientRadial">
                      <o:fill v:ext="view" type="gradientCenter"/>
                    </v:fill>
                    <v:shadow on="t" color="#243f60 [1604]" offset="1pt"/>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3812"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tucUA&#10;AADcAAAADwAAAGRycy9kb3ducmV2LnhtbESPQYvCMBSE78L+h/AWvGnqonapRimK4EnR3T14ezTP&#10;tti8dJuo1V9vBMHjMDPfMNN5aypxocaVlhUM+hEI4szqknMFvz+r3jcI55E1VpZJwY0czGcfnSkm&#10;2l55R5e9z0WAsEtQQeF9nUjpsoIMur6tiYN3tI1BH2STS93gNcBNJb+iaCwNlhwWCqxpUVB22p+N&#10;gu0tWv4fhqd0tfjLU1lu4h3dY6W6n206AeGp9e/wq73WCuLR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u25xQAAANwAAAAPAAAAAAAAAAAAAAAAAJgCAABkcnMv&#10;ZG93bnJldi54bWxQSwUGAAAAAAQABAD1AAAAigMAAAAA&#10;" path="m,33l,66r4303,l4303,,,,,33xe" fillcolor="#002060" strokecolor="black [3213]" strokeweight="0">
                    <v:fill color2="#365e8f [2372]" rotate="t" focusposition=".5,.5" focussize="" focus="100%" type="gradientRadial">
                      <o:fill v:ext="view" type="gradientCenter"/>
                    </v:fill>
                    <v:shadow on="t" color="#243f60 [1604]" offset="1pt"/>
                    <v:path arrowok="t" o:connecttype="custom" o:connectlocs="0,33;0,66;4303,66;4303,0;0,0;0,33" o:connectangles="0,0,0,0,0,0"/>
                  </v:shape>
                  <v:shape id="Freeform 15" o:spid="_x0000_s3813"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As8UA&#10;AADcAAAADwAAAGRycy9kb3ducmV2LnhtbESP3WrCQBSE7wu+w3IEb4ruKrVKdBOkJa30yr8HOGSP&#10;STR7NmRXTd++Wyj0cpiZb5h11ttG3KnztWMN04kCQVw4U3Op4XTMx0sQPiAbbByThm/ykKWDpzUm&#10;xj14T/dDKEWEsE9QQxVCm0jpi4os+olriaN3dp3FEGVXStPhI8JtI2dKvUqLNceFClt6q6i4Hm5W&#10;Q375fPly5Y6elcpP/a19/9htj1qPhv1mBSJQH/7Df+2t0bCYz+H3TDw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UCzxQAAANwAAAAPAAAAAAAAAAAAAAAAAJgCAABkcnMv&#10;ZG93bnJldi54bWxQSwUGAAAAAAQABAD1AAAAigM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002060" strokecolor="black [3213]" strokeweight="0">
                    <v:fill color2="#365e8f [2372]" rotate="t" focusposition=".5,.5" focussize="" focus="100%" type="gradientRadial">
                      <o:fill v:ext="view" type="gradientCenter"/>
                    </v:fill>
                    <v:shadow on="t" color="#243f60 [1604]" offset="1pt"/>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3814"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oMMA&#10;AADcAAAADwAAAGRycy9kb3ducmV2LnhtbESPT4vCMBTE74LfITxhb5oq6x+qUUR08aiuCN4ezbOt&#10;Ni+libbrpzeCsMdh5jfDzBaNKcSDKpdbVtDvRSCIE6tzThUcfzfdCQjnkTUWlknBHzlYzNutGcba&#10;1rynx8GnIpSwi1FB5n0ZS+mSjAy6ni2Jg3exlUEfZJVKXWEdyk0hB1E0kgZzDgsZlrTKKLkd7kbB&#10;eH9eU3nlVT3Y0eXnebTPU/Kt1FenWU5BeGr8f/hDb3Xghi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f/oMMAAADcAAAADwAAAAAAAAAAAAAAAACYAgAAZHJzL2Rv&#10;d25yZXYueG1sUEsFBgAAAAAEAAQA9QAAAIgDA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002060" strokecolor="black [3213]" strokeweight="0">
                    <v:fill color2="#365e8f [2372]" rotate="t" focusposition=".5,.5" focussize="" focus="100%" type="gradientRadial">
                      <o:fill v:ext="view" type="gradientCenter"/>
                    </v:fill>
                    <v:shadow on="t" color="#243f60 [1604]" offset="1pt"/>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3815"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XL8cA&#10;AADcAAAADwAAAGRycy9kb3ducmV2LnhtbESPzW7CMBCE75X6DtZW4lYckCBVwKAA4ufQQwscOC7x&#10;kqSN1yE2EN4eI1XqcTQz32jG09ZU4kqNKy0r6HUjEMSZ1SXnCva75fsHCOeRNVaWScGdHEwnry9j&#10;TLS98Tddtz4XAcIuQQWF93UipcsKMui6tiYO3sk2Bn2QTS51g7cAN5XsR9FQGiw5LBRY07yg7Hd7&#10;MQqy9WCVH+6943FRz9LPdvcV/5xTpTpvbToC4an1/+G/9kYriAcxPM+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M1y/HAAAA3AAAAA8AAAAAAAAAAAAAAAAAmAIAAGRy&#10;cy9kb3ducmV2LnhtbFBLBQYAAAAABAAEAPUAAACM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002060" strokecolor="black [3213]" strokeweight="0">
                    <v:fill color2="#365e8f [2372]" rotate="t" focusposition=".5,.5" focussize="" focus="100%" type="gradientRadial">
                      <o:fill v:ext="view" type="gradientCenter"/>
                    </v:fill>
                    <v:shadow on="t" color="#243f60 [1604]" offset="1pt"/>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3816"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T5r8A&#10;AADcAAAADwAAAGRycy9kb3ducmV2LnhtbERPyarCMBTdC/5DuMLbaeoDB6pRRHjgwgGHhctLc22L&#10;zU1tYuz7e7MQXB7OPF+2phKBGldaVjAcJCCIM6tLzhVczn/9KQjnkTVWlknBPzlYLrqdOabavvhI&#10;4eRzEUPYpaig8L5OpXRZQQbdwNbEkbvZxqCPsMmlbvAVw00lf5NkLA2WHBsKrGldUHY/PY2CsE94&#10;7w/6xpMQLo/dbsvX0in102tXMxCeWv8Vf9wbrWAyimvjmXg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hZPmvwAAANwAAAAPAAAAAAAAAAAAAAAAAJgCAABkcnMvZG93bnJl&#10;di54bWxQSwUGAAAAAAQABAD1AAAAhAM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002060" strokecolor="black [3213]" strokeweight="0">
                    <v:fill color2="#365e8f [2372]" rotate="t" focusposition=".5,.5" focussize="" focus="100%" type="gradientRadial">
                      <o:fill v:ext="view" type="gradientCenter"/>
                    </v:fill>
                    <v:shadow on="t" color="#243f60 [1604]" offset="1pt"/>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3817"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9ccA&#10;AADcAAAADwAAAGRycy9kb3ducmV2LnhtbESPT2vCQBTE7wW/w/KEXkrdqLVqdBWrCNKDpf69PrPP&#10;JJh9G7Krpt/eLRR6HGbmN8x4WptC3KhyuWUF7VYEgjixOudUwW67fB2AcB5ZY2GZFPyQg+mk8TTG&#10;WNs7f9Nt41MRIOxiVJB5X8ZSuiQjg65lS+LgnW1l0AdZpVJXeA9wU8hOFL1LgzmHhQxLmmeUXDZX&#10;o2DZjtbF55ssF1/7w+HltOruPq5HpZ6b9WwEwlPt/8N/7ZVW0O8N4fdMO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nCvXHAAAA3AAAAA8AAAAAAAAAAAAAAAAAmAIAAGRy&#10;cy9kb3ducmV2LnhtbFBLBQYAAAAABAAEAPUAAACMAw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002060" strokecolor="black [3213]" strokeweight="0">
                    <v:fill color2="#365e8f [2372]" rotate="t" focusposition=".5,.5" focussize="" focus="100%" type="gradientRadial">
                      <o:fill v:ext="view" type="gradientCenter"/>
                    </v:fill>
                    <v:shadow on="t" color="#243f60 [1604]" offset="1pt"/>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3818"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WrsEA&#10;AADcAAAADwAAAGRycy9kb3ducmV2LnhtbERPS27CMBDdV+IO1iCxKw5FIlXAIEBYYtFNQw8wiock&#10;EI+D7ULo6etFpS6f3n+1GWwn7uRD61jBbJqBIK6cablW8HXSr+8gQkQ22DkmBU8KsFmPXlZYGPfg&#10;T7qXsRYphEOBCpoY+0LKUDVkMUxdT5y4s/MWY4K+lsbjI4XbTr5l2UJabDk1NNjTvqHqWn5bBT86&#10;n+fR3W6no/447EqvL3mplZqMh+0SRKQh/ov/3EejIF+k+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a1q7BAAAA3AAAAA8AAAAAAAAAAAAAAAAAmAIAAGRycy9kb3du&#10;cmV2LnhtbFBLBQYAAAAABAAEAPUAAACG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002060" strokecolor="black [3213]" strokeweight="0">
                    <v:fill color2="#365e8f [2372]" rotate="t" focusposition=".5,.5" focussize="" focus="100%" type="gradientRadial">
                      <o:fill v:ext="view" type="gradientCenter"/>
                    </v:fill>
                    <v:shadow on="t" color="#243f60 [1604]" offset="1pt"/>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3819"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MPcUA&#10;AADcAAAADwAAAGRycy9kb3ducmV2LnhtbESPQWvCQBSE70L/w/IKvYS6sYckpK4iLaV609SLt9fs&#10;MxvMvk2zW43/3i0UPA4z8w0zX462E2cafOtYwWyagiCunW65UbD/+nguQPiArLFzTAqu5GG5eJjM&#10;sdTuwjs6V6EREcK+RAUmhL6U0teGLPqp64mjd3SDxRDl0Eg94CXCbSdf0jSTFluOCwZ7ejNUn6pf&#10;q+AnN/vvcfvO+rBOZBLs5rM4HZR6ehxXryACjeEe/m+vtYI8m8H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Iw9xQAAANwAAAAPAAAAAAAAAAAAAAAAAJgCAABkcnMv&#10;ZG93bnJldi54bWxQSwUGAAAAAAQABAD1AAAAigM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002060" strokecolor="black [3213]" strokeweight="0">
                    <v:fill color2="#365e8f [2372]" rotate="t" focusposition=".5,.5" focussize="" focus="100%" type="gradientRadial">
                      <o:fill v:ext="view" type="gradientCenter"/>
                    </v:fill>
                    <v:shadow on="t" color="#243f60 [1604]" offset="1pt"/>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3820"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rvMMA&#10;AADcAAAADwAAAGRycy9kb3ducmV2LnhtbESPQYvCMBSE7wv+h/AEb2tqD7pUo4ho0e1p1R/waJ5t&#10;tXkpTazVX78RFvY4zMw3zGLVm1p01LrKsoLJOAJBnFtdcaHgfNp9foFwHlljbZkUPMnBajn4WGCi&#10;7YN/qDv6QgQIuwQVlN43iZQuL8mgG9uGOHgX2xr0QbaF1C0+AtzUMo6iqTRYcVgosaFNSfnteDcK&#10;rt9p97pkWW22NnO3/BCnWRorNRr26zkIT73/D/+191rBbBrD+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grvMMAAADcAAAADwAAAAAAAAAAAAAAAACYAgAAZHJzL2Rv&#10;d25yZXYueG1sUEsFBgAAAAAEAAQA9QAAAIgDAAAAAA==&#10;" path="m44,60r7,l58,61r9,3l76,66r8,4l91,74r8,4l104,84,59,91,28,98,9,102,,101,,93,4,74,11,44,21,r6,7l32,14r3,7l39,29r1,8l43,45r1,8l44,60xe" fillcolor="#002060" strokecolor="black [3213]" strokeweight="0">
                    <v:fill color2="#365e8f [2372]" rotate="t" focusposition=".5,.5" focussize="" focus="100%" type="gradientRadial">
                      <o:fill v:ext="view" type="gradientCenter"/>
                    </v:fill>
                    <v:shadow on="t" color="#243f60 [1604]" offset="1pt"/>
                    <v:path arrowok="t" o:connecttype="custom" o:connectlocs="44,60;51,60;58,61;67,64;76,66;84,70;91,74;99,78;104,84;59,91;28,98;9,102;0,101;0,93;4,74;11,44;21,0;27,7;32,14;35,21;39,29;40,37;43,45;44,53;44,60" o:connectangles="0,0,0,0,0,0,0,0,0,0,0,0,0,0,0,0,0,0,0,0,0,0,0,0,0"/>
                  </v:shape>
                  <v:shape id="Freeform 23" o:spid="_x0000_s3821"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2i8UA&#10;AADcAAAADwAAAGRycy9kb3ducmV2LnhtbESPQWsCMRSE7wX/Q3iF3mq2LdWyGkUqC6VQRC3i8bl5&#10;bhY3L8smXeO/NwXB4zAz3zDTebSN6KnztWMFL8MMBHHpdM2Vgt9t8fwBwgdkjY1jUnAhD/PZ4GGK&#10;uXZnXlO/CZVIEPY5KjAhtLmUvjRk0Q9dS5y8o+sshiS7SuoOzwluG/maZSNpsea0YLClT0PlafNn&#10;FbzvDuvsm1c//TIWRaTDfr80Tqmnx7iYgAgUwz18a39pBePRG/yf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LaLxQAAANwAAAAPAAAAAAAAAAAAAAAAAJgCAABkcnMv&#10;ZG93bnJldi54bWxQSwUGAAAAAAQABAD1AAAAigM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002060" strokecolor="black [3213]" strokeweight="0">
                    <v:fill color2="#365e8f [2372]" rotate="t" focusposition=".5,.5" focussize="" focus="100%" type="gradientRadial">
                      <o:fill v:ext="view" type="gradientCenter"/>
                    </v:fill>
                    <v:shadow on="t" color="#243f60 [1604]" offset="1pt"/>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3822"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sUA&#10;AADcAAAADwAAAGRycy9kb3ducmV2LnhtbESPUUvDQBCE3wX/w7GCL2IvSmlK2muQ1IIPgjX6A7a5&#10;9RLM7YXc2sb+ek8QfBxm5htmXU6+V0caYxfYwN0sA0XcBNuxM/D+trtdgoqCbLEPTAa+KUK5ubxY&#10;Y2HDiV/pWItTCcKxQAOtyFBoHZuWPMZZGIiT9xFGj5Lk6LQd8ZTgvtf3WbbQHjtOCy0OVLXUfNZf&#10;3sD2/CLVtnY3dh+eXf64iweSpTHXV9PDCpTQJP/hv/aTNZAv5vB7Jh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76xQAAANwAAAAPAAAAAAAAAAAAAAAAAJgCAABkcnMv&#10;ZG93bnJldi54bWxQSwUGAAAAAAQABAD1AAAAigM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002060" strokecolor="black [3213]" strokeweight="0">
                    <v:fill color2="#365e8f [2372]" rotate="t" focusposition=".5,.5" focussize="" focus="100%" type="gradientRadial">
                      <o:fill v:ext="view" type="gradientCenter"/>
                    </v:fill>
                    <v:shadow on="t" color="#243f60 [1604]" offset="1pt"/>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3823"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ELcYA&#10;AADcAAAADwAAAGRycy9kb3ducmV2LnhtbESPQWvCQBSE7wX/w/KE3nSjYFpSVwnagoIKTUvB2yP7&#10;mqRm34bdrcZ/7xaEHoeZ+YaZL3vTijM531hWMBknIIhLqxuuFHx+vI2eQfiArLG1TAqu5GG5GDzM&#10;MdP2wu90LkIlIoR9hgrqELpMSl/WZNCPbUccvW/rDIYoXSW1w0uEm1ZOkySVBhuOCzV2tKqpPBW/&#10;RoE7/BTTfXrsiu3s1ey+jvl2vcmVehz2+QuIQH34D9/bG63gKZ3B3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jELcYAAADcAAAADwAAAAAAAAAAAAAAAACYAgAAZHJz&#10;L2Rvd25yZXYueG1sUEsFBgAAAAAEAAQA9QAAAIsDAAAAAA==&#10;" path="m4268,33r,-33l,,,66r4268,l4268,33xe" fillcolor="black [3213]" strokecolor="black [3213]" strokeweight="0">
                    <v:shadow on="t" color="#243f60 [1604]" offset="1pt"/>
                    <v:path arrowok="t" o:connecttype="custom" o:connectlocs="4268,33;4268,0;0,0;0,66;4268,66;4268,33" o:connectangles="0,0,0,0,0,0"/>
                  </v:shape>
                  <v:shape id="Freeform 26" o:spid="_x0000_s3824"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FFsUA&#10;AADcAAAADwAAAGRycy9kb3ducmV2LnhtbESPQWvCQBSE74X+h+UVvBTd1EOU6CpFK3gotE37A57Z&#10;5yY0+zZknxr99d1CocdhZr5hluvBt+pMfWwCG3iaZKCIq2Abdga+PnfjOagoyBbbwGTgShHWq/u7&#10;JRY2XPiDzqU4lSAcCzRQi3SF1rGqyWOchI44ecfQe5Qke6dtj5cE962eZlmuPTacFmrsaFNT9V2e&#10;vIHt7U0229I92vfw6mYvu3ggmRszehieF6CEBvkP/7X31sAsz+H3TD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MUWxQAAANwAAAAPAAAAAAAAAAAAAAAAAJgCAABkcnMv&#10;ZG93bnJldi54bWxQSwUGAAAAAAQABAD1AAAAigM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002060" strokecolor="black [3213]" strokeweight="0">
                    <v:fill color2="#365e8f [2372]" rotate="t" focusposition=".5,.5" focussize="" focus="100%" type="gradientRadial">
                      <o:fill v:ext="view" type="gradientCenter"/>
                    </v:fill>
                    <v:shadow on="t" color="#243f60 [1604]" offset="1pt"/>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3825"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Dt8YA&#10;AADcAAAADwAAAGRycy9kb3ducmV2LnhtbESPQWvCQBSE7wX/w/KE3nRToVqiG1GxtHqyadUcH9nX&#10;JJh9G7JbE/99tyD0OMzMN8xi2ZtaXKl1lWUFT+MIBHFudcWFgq/P19ELCOeRNdaWScGNHCyTwcMC&#10;Y207/qBr6gsRIOxiVFB638RSurwkg25sG+LgfdvWoA+yLaRusQtwU8tJFE2lwYrDQokNbUrKL+mP&#10;UbCNurfDxe+yfbZaV5PjvjmvT89KPQ771RyEp97/h+/td61gNp3B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0Dt8YAAADcAAAADwAAAAAAAAAAAAAAAACYAgAAZHJz&#10;L2Rvd25yZXYueG1sUEsFBgAAAAAEAAQA9QAAAIsDA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002060" strokecolor="black [3213]" strokeweight="0">
                    <v:fill color2="#365e8f [2372]" rotate="t" focusposition=".5,.5" focussize="" focus="100%" type="gradientRadial">
                      <o:fill v:ext="view" type="gradientCenter"/>
                    </v:fill>
                    <v:shadow on="t" color="#243f60 [1604]" opacity=".5" offset="6pt,-6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3826"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ldr4A&#10;AADcAAAADwAAAGRycy9kb3ducmV2LnhtbERPTWvCQBC9F/oflil4q5t6EEldRQSLV1ORHsfsNBuS&#10;nQ27q4n/3jkUeny87/V28r26U0xtYAMf8wIUcR1sy42B8/fhfQUqZWSLfWAy8KAE283ryxpLG0Y+&#10;0b3KjZIQTiUacDkPpdapduQxzcNALNxviB6zwNhoG3GUcN/rRVEstceWpcHhQHtHdVfdvJQcuzB+&#10;Ha7dxS9dsj9dbKtTNGb2Nu0+QWWa8r/4z320BhYrWStn5Aj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cJXa+AAAA3AAAAA8AAAAAAAAAAAAAAAAAmAIAAGRycy9kb3ducmV2&#10;LnhtbFBLBQYAAAAABAAEAPUAAACDAw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002060" strokecolor="black [3213]" strokeweight="0">
                    <v:fill color2="#365e8f [2372]" rotate="t" focusposition=".5,.5" focussize="" focus="100%" type="gradientRadial">
                      <o:fill v:ext="view" type="gradientCenter"/>
                    </v:fill>
                    <v:shadow on="t" color="#243f60 [1604]"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3827"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a8cA&#10;AADcAAAADwAAAGRycy9kb3ducmV2LnhtbESP3WrCQBSE7wu+w3KE3ohuDNJqdJUiSH9AwSh4e8ge&#10;k2D2bLq71din7xYKvRxm5htmsepMI67kfG1ZwXiUgCAurK65VHA8bIZTED4ga2wsk4I7eVgtew8L&#10;zLS98Z6ueShFhLDPUEEVQptJ6YuKDPqRbYmjd7bOYIjSlVI7vEW4aWSaJE/SYM1xocKW1hUVl/zL&#10;KHjebbvBYZx/74pUNqdX9/k+OH8o9djvXuYgAnXhP/zXftMK0tk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3PmvHAAAA3AAAAA8AAAAAAAAAAAAAAAAAmAIAAGRy&#10;cy9kb3ducmV2LnhtbFBLBQYAAAAABAAEAPUAAACMAw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002060" strokecolor="black [3213]" strokeweight="0">
                    <v:fill color2="#365e8f [2372]" rotate="t" focusposition=".5,.5" focussize="" focus="100%" type="gradientRadial">
                      <o:fill v:ext="view" type="gradientCenter"/>
                    </v:fill>
                    <v:shadow on="t" color="#243f60 [1604]" offset="1pt"/>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3828"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9Pr4A&#10;AADcAAAADwAAAGRycy9kb3ducmV2LnhtbESPSwvCMBCE74L/IazgTVMFRatRRBF8nHzdl2Ztq82m&#10;NFHrvzeC4HGYmW+Y6bw2hXhS5XLLCnrdCARxYnXOqYLzad0ZgXAeWWNhmRS8ycF81mxMMdb2xQd6&#10;Hn0qAoRdjAoy78tYSpdkZNB1bUkcvKutDPogq1TqCl8BbgrZj6KhNJhzWMiwpGVGyf34MAoKvz1g&#10;VJcX+XifzY73vF7dWKl2q15MQHiq/T/8a2+0gv54AN8z4Qj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1/T6+AAAA3AAAAA8AAAAAAAAAAAAAAAAAmAIAAGRycy9kb3ducmV2&#10;LnhtbFBLBQYAAAAABAAEAPUAAACDAw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002060" strokecolor="black [3213]" strokeweight="0">
                    <v:fill color2="#365e8f [2372]" rotate="t" focusposition=".5,.5" focussize="" focus="100%" type="gradientRadial">
                      <o:fill v:ext="view" type="gradientCenter"/>
                    </v:fill>
                    <v:shadow on="t" color="#243f60 [1604]"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3829"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ExcQA&#10;AADcAAAADwAAAGRycy9kb3ducmV2LnhtbESP0WrCQBRE3wv+w3KFvtXdGhCbukorWnwSTPsBl+w1&#10;iWbvptk1Jn/vCoKPw8ycYRar3taio9ZXjjW8TxQI4tyZigsNf7/btzkIH5AN1o5Jw0AeVsvRywJT&#10;4658oC4LhYgQ9ilqKENoUil9XpJFP3ENcfSOrrUYomwLaVq8Rrit5VSpmbRYcVwosaF1Sfk5u1gN&#10;P3bo1Pa/OW3wkg2V2ifJ+TvR+nXcf32CCNSHZ/jR3hkN048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xMX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002060" strokecolor="black [3213]" strokeweight="0">
                    <v:fill color2="#365e8f [2372]" rotate="t" focusposition=".5,.5" focussize="" focus="100%" type="gradientRadial">
                      <o:fill v:ext="view" type="gradientCenter"/>
                    </v:fill>
                    <v:shadow on="t" color="#243f60 [1604]"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3830"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TBsYA&#10;AADcAAAADwAAAGRycy9kb3ducmV2LnhtbESPT2vCQBTE74V+h+UVeqsbc4gaXUUKUg9S2ij+uT2y&#10;zyS4+zZkt5p++25B8DjMzG+Y2aK3Rlyp841jBcNBAoK4dLrhSsFuu3obg/ABWaNxTAp+ycNi/vw0&#10;w1y7G3/TtQiViBD2OSqoQ2hzKX1Zk0U/cC1x9M6usxii7CqpO7xFuDUyTZJMWmw4LtTY0ntN5aX4&#10;sQo22Wn9NVr1HybblJwUJv08HvZKvb70yymIQH14hO/ttVaQTk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mTBsYAAADcAAAADwAAAAAAAAAAAAAAAACYAgAAZHJz&#10;L2Rvd25yZXYueG1sUEsFBgAAAAAEAAQA9QAAAIsDA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002060" strokecolor="black [3213]" strokeweight="0">
                    <v:fill color2="#365e8f [2372]" rotate="t" focusposition=".5,.5" focussize="" focus="100%" type="gradientRadial">
                      <o:fill v:ext="view" type="gradientCenter"/>
                    </v:fill>
                    <v:shadow on="t" color="#243f60 [1604]" offset="1pt"/>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v:group>
                <v:shape id="Zone de texte 298" o:spid="_x0000_s3831" type="#_x0000_t202" style="position:absolute;left:13400;top:4572;width:44222;height:17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hkr8A&#10;AADcAAAADwAAAGRycy9kb3ducmV2LnhtbERPTYvCMBC9C/6HMMLeNGkXZK1GEWHVm6xW8Dg0Y1ts&#10;JqXJ1vrvzWFhj4/3vdoMthE9db52rCGZKRDEhTM1lxryy/f0C4QPyAYbx6ThRR426/FohZlxT/6h&#10;/hxKEUPYZ6ihCqHNpPRFRRb9zLXEkbu7zmKIsCul6fAZw20jU6Xm0mLNsaHClnYVFY/zr9XgVH41&#10;yak/SPqsb6qdp4+Q7LX+mAzbJYhAQ/gX/7mPRkO6iGvjmXg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ieGSvwAAANwAAAAPAAAAAAAAAAAAAAAAAJgCAABkcnMvZG93bnJl&#10;di54bWxQSwUGAAAAAAQABAD1AAAAhAMAAAAA&#10;" fillcolor="white [3201]" strokecolor="white [3212]" strokeweight=".5pt">
                  <v:path arrowok="t"/>
                  <v:textbox>
                    <w:txbxContent>
                      <w:p w14:paraId="693657DB" w14:textId="77777777" w:rsidR="00DE52B7" w:rsidRPr="00185D3C" w:rsidRDefault="00DE52B7" w:rsidP="002C175E">
                        <w:pPr>
                          <w:spacing w:line="192" w:lineRule="auto"/>
                          <w:jc w:val="center"/>
                          <w:rPr>
                            <w:rFonts w:ascii="Simplified Arabic" w:hAnsi="Simplified Arabic" w:cs="Simplified Arabic"/>
                            <w:b/>
                            <w:bCs/>
                            <w:sz w:val="40"/>
                            <w:szCs w:val="40"/>
                            <w:rtl/>
                            <w:lang w:bidi="ar-MA"/>
                          </w:rPr>
                        </w:pPr>
                        <w:r w:rsidRPr="00185D3C">
                          <w:rPr>
                            <w:rFonts w:ascii="Simplified Arabic" w:hAnsi="Simplified Arabic" w:cs="Simplified Arabic"/>
                            <w:b/>
                            <w:bCs/>
                            <w:sz w:val="40"/>
                            <w:szCs w:val="40"/>
                            <w:rtl/>
                            <w:lang w:bidi="ar-MA"/>
                          </w:rPr>
                          <w:t>وزارة التعليم العالي والبحث العلمي</w:t>
                        </w:r>
                      </w:p>
                      <w:p w14:paraId="64D5632B" w14:textId="77777777" w:rsidR="00DE52B7" w:rsidRPr="00185D3C" w:rsidRDefault="00DE52B7" w:rsidP="002C175E">
                        <w:pPr>
                          <w:spacing w:line="192" w:lineRule="auto"/>
                          <w:jc w:val="center"/>
                          <w:rPr>
                            <w:rFonts w:ascii="Simplified Arabic" w:hAnsi="Simplified Arabic" w:cs="Simplified Arabic"/>
                            <w:b/>
                            <w:bCs/>
                            <w:sz w:val="40"/>
                            <w:szCs w:val="40"/>
                            <w:rtl/>
                            <w:lang w:bidi="ar-DZ"/>
                          </w:rPr>
                        </w:pPr>
                        <w:r w:rsidRPr="00185D3C">
                          <w:rPr>
                            <w:rFonts w:ascii="Simplified Arabic" w:hAnsi="Simplified Arabic" w:cs="Simplified Arabic"/>
                            <w:b/>
                            <w:bCs/>
                            <w:sz w:val="40"/>
                            <w:szCs w:val="40"/>
                            <w:rtl/>
                            <w:lang w:bidi="ar-MA"/>
                          </w:rPr>
                          <w:t>جامعة باتنة (1) الحــاج لخضر</w:t>
                        </w:r>
                      </w:p>
                      <w:p w14:paraId="694A5710" w14:textId="77777777" w:rsidR="00DE52B7" w:rsidRPr="00185D3C" w:rsidRDefault="00DE52B7" w:rsidP="002C175E">
                        <w:pPr>
                          <w:spacing w:line="192" w:lineRule="auto"/>
                          <w:jc w:val="center"/>
                          <w:rPr>
                            <w:rFonts w:ascii="Simplified Arabic" w:hAnsi="Simplified Arabic" w:cs="Simplified Arabic"/>
                            <w:b/>
                            <w:bCs/>
                            <w:sz w:val="40"/>
                            <w:szCs w:val="40"/>
                            <w:rtl/>
                            <w:lang w:val="en-US" w:bidi="ar-DZ"/>
                          </w:rPr>
                        </w:pPr>
                        <w:r w:rsidRPr="00185D3C">
                          <w:rPr>
                            <w:rFonts w:ascii="Simplified Arabic" w:hAnsi="Simplified Arabic" w:cs="Simplified Arabic"/>
                            <w:b/>
                            <w:bCs/>
                            <w:sz w:val="40"/>
                            <w:szCs w:val="40"/>
                            <w:rtl/>
                            <w:lang w:bidi="ar-DZ"/>
                          </w:rPr>
                          <w:t>كلية اللغة والأدب العربي والفنون</w:t>
                        </w:r>
                      </w:p>
                      <w:p w14:paraId="63FAF6F9" w14:textId="77777777" w:rsidR="00DE52B7" w:rsidRPr="00961E98" w:rsidRDefault="00DE52B7" w:rsidP="002C175E">
                        <w:pPr>
                          <w:spacing w:line="192" w:lineRule="auto"/>
                          <w:jc w:val="center"/>
                          <w:rPr>
                            <w:rFonts w:asciiTheme="minorBidi" w:hAnsiTheme="minorBidi"/>
                            <w:b/>
                            <w:bCs/>
                            <w:sz w:val="44"/>
                            <w:szCs w:val="44"/>
                            <w:rtl/>
                            <w:lang w:bidi="ar-MA"/>
                          </w:rPr>
                        </w:pPr>
                        <w:r w:rsidRPr="00185D3C">
                          <w:rPr>
                            <w:rFonts w:ascii="Simplified Arabic" w:hAnsi="Simplified Arabic" w:cs="Simplified Arabic"/>
                            <w:b/>
                            <w:bCs/>
                            <w:sz w:val="40"/>
                            <w:szCs w:val="40"/>
                            <w:rtl/>
                            <w:lang w:bidi="ar-MA"/>
                          </w:rPr>
                          <w:t xml:space="preserve">قسم اللغة والأدب العربي </w:t>
                        </w:r>
                      </w:p>
                    </w:txbxContent>
                  </v:textbox>
                </v:shape>
              </v:group>
              <v:shape id="Image 1" o:spid="_x0000_s3832" type="#_x0000_t75" alt="Résultat de recherche d'images pour &quot;université batna&quot;" style="position:absolute;left:10405;top:6936;width:9144;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HhsjFAAAA3AAAAA8AAABkcnMvZG93bnJldi54bWxEj92KwjAUhO+FfYdwhL2RNbUXYrtGcXUX&#10;RFDw5wEOzekPNielibW+/UYQvBxm5htmvuxNLTpqXWVZwWQcgSDOrK64UHA5/33NQDiPrLG2TAoe&#10;5GC5+BjMMdX2zkfqTr4QAcIuRQWl900qpctKMujGtiEOXm5bgz7ItpC6xXuAm1rGUTSVBisOCyU2&#10;tC4pu55uRsGoc6vL/mdDzePwG+/ORX7L1rlSn8N+9Q3CU+/f4Vd7qxXESQLP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x4bIxQAAANwAAAAPAAAAAAAAAAAAAAAA&#10;AJ8CAABkcnMvZG93bnJldi54bWxQSwUGAAAAAAQABAD3AAAAkQMAAAAA&#10;">
                <v:imagedata r:id="rId8" o:title="Résultat de recherche d'images pour &quot;université batna&quot;"/>
                <v:path arrowok="t"/>
              </v:shape>
              <v:shape id="Image 1" o:spid="_x0000_s3833" type="#_x0000_t75" alt="Résultat de recherche d'images pour &quot;université batna&quot;" style="position:absolute;left:52814;top:6463;width:9144;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tU/AAAAA3AAAAA8AAABkcnMvZG93bnJldi54bWxET8uKwjAU3Qv+Q7iCG9FUBZFqFHVGGAQF&#10;qx9waW4f2NyUJtb695OF4PJw3uttZyrRUuNKywqmkwgEcWp1ybmC++04XoJwHlljZZkUvMnBdtPv&#10;rTHW9sVXahOfixDCLkYFhfd1LKVLCzLoJrYmDlxmG4M+wCaXusFXCDeVnEXRQhosOTQUWNOhoPSR&#10;PI2CUet29/P+h+r35Xd2uuXZMz1kSg0H3W4FwlPnv+KP+08rmEdhfjgTjo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ha1T8AAAADcAAAADwAAAAAAAAAAAAAAAACfAgAA&#10;ZHJzL2Rvd25yZXYueG1sUEsFBgAAAAAEAAQA9wAAAIwDAAAAAA==&#10;">
                <v:imagedata r:id="rId8" o:title="Résultat de recherche d'images pour &quot;université batna&quot;"/>
                <v:path arrowok="t"/>
              </v:shape>
            </v:group>
            <v:group id="Groupe 301" o:spid="_x0000_s3834" style="position:absolute;left:5990;top:21598;width:61811;height:44144" coordsize="61810,4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Étiquette 302" o:spid="_x0000_s3835" type="#_x0000_t21" style="position:absolute;width:61810;height:18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LMUA&#10;AADcAAAADwAAAGRycy9kb3ducmV2LnhtbESPQWvCQBSE70L/w/IKvemmKrKkriEUBVvqQW3p9ZF9&#10;TUKzb2N2a+K/dwuCx2FmvmGW2WAbcabO1441PE8SEMSFMzWXGj6Pm7EC4QOywcYxabiQh2z1MFpi&#10;alzPezofQikihH2KGqoQ2lRKX1Rk0U9cSxy9H9dZDFF2pTQd9hFuGzlNkoW0WHNcqLCl14qK38Of&#10;1VAqlZPcfZ/e1WL91n6o+de2n2v99DjkLyACDeEevrW3RsMsmc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jEsxQAAANwAAAAPAAAAAAAAAAAAAAAAAJgCAABkcnMv&#10;ZG93bnJldi54bWxQSwUGAAAAAAQABAD1AAAAigMAAAAA&#10;" adj="3241" fillcolor="white [3212]" strokecolor="black [3213]" strokeweight="5.75pt">
                <v:stroke linestyle="thickThin"/>
                <v:path arrowok="t"/>
              </v:shape>
              <v:shape id="Zone de texte 303" o:spid="_x0000_s3836" type="#_x0000_t202" style="position:absolute;left:2364;top:472;width:55760;height:1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7ZcUA&#10;AADcAAAADwAAAGRycy9kb3ducmV2LnhtbESPQWsCMRSE74L/ITyhN02qRcvWKKUgKh6Ka0uvj83r&#10;ZunmZdlk3fXfN4WCx2FmvmHW28HV4kptqDxreJwpEMSFNxWXGj4uu+kziBCRDdaeScONAmw349Ea&#10;M+N7PtM1j6VIEA4ZarAxNpmUobDkMMx8Q5y8b986jEm2pTQt9gnuajlXaikdVpwWLDb0Zqn4yTun&#10;4V25+ao7Hu2tl18d7U+H4vP0pPXDZHh9ARFpiPfwf/tgNCzUAv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ntlxQAAANwAAAAPAAAAAAAAAAAAAAAAAJgCAABkcnMv&#10;ZG93bnJldi54bWxQSwUGAAAAAAQABAD1AAAAigMAAAAA&#10;" filled="f" stroked="f" strokecolor="black [3213]" strokeweight="6pt">
                <v:stroke linestyle="thickBetweenThin"/>
                <v:textbox>
                  <w:txbxContent>
                    <w:p w14:paraId="42C8DFAA" w14:textId="77777777" w:rsidR="00DE52B7" w:rsidRPr="000605F0" w:rsidRDefault="00DE52B7" w:rsidP="002C175E">
                      <w:pPr>
                        <w:pStyle w:val="2"/>
                        <w:spacing w:before="0" w:line="276" w:lineRule="auto"/>
                        <w:jc w:val="center"/>
                        <w:rPr>
                          <w:b/>
                          <w:bCs/>
                          <w:i/>
                          <w:iCs/>
                          <w:spacing w:val="5"/>
                          <w:sz w:val="72"/>
                          <w:szCs w:val="72"/>
                          <w:rtl/>
                        </w:rPr>
                      </w:pPr>
                      <w:bookmarkStart w:id="3" w:name="_Toc152203434"/>
                      <w:r w:rsidRPr="000605F0">
                        <w:rPr>
                          <w:rStyle w:val="a6"/>
                          <w:i w:val="0"/>
                          <w:iCs w:val="0"/>
                          <w:sz w:val="72"/>
                          <w:szCs w:val="72"/>
                          <w:rtl/>
                        </w:rPr>
                        <w:t>الاستعارة ودورها في توليد الدلال</w:t>
                      </w:r>
                      <w:r w:rsidRPr="000605F0">
                        <w:rPr>
                          <w:rStyle w:val="a6"/>
                          <w:rFonts w:hint="cs"/>
                          <w:i w:val="0"/>
                          <w:iCs w:val="0"/>
                          <w:sz w:val="72"/>
                          <w:szCs w:val="72"/>
                          <w:rtl/>
                        </w:rPr>
                        <w:t>ة</w:t>
                      </w:r>
                      <w:r w:rsidRPr="000605F0">
                        <w:rPr>
                          <w:rStyle w:val="a6"/>
                          <w:i w:val="0"/>
                          <w:iCs w:val="0"/>
                          <w:sz w:val="72"/>
                          <w:szCs w:val="72"/>
                          <w:rtl/>
                        </w:rPr>
                        <w:t xml:space="preserve"> في أساس البلاغة للزمخشري</w:t>
                      </w:r>
                      <w:bookmarkEnd w:id="3"/>
                    </w:p>
                    <w:p w14:paraId="2F396582" w14:textId="77777777" w:rsidR="00DE52B7" w:rsidRPr="000605F0" w:rsidRDefault="00DE52B7" w:rsidP="002C175E">
                      <w:pPr>
                        <w:spacing w:line="276" w:lineRule="auto"/>
                        <w:jc w:val="center"/>
                        <w:rPr>
                          <w:b/>
                          <w:bCs/>
                          <w:i/>
                          <w:iCs/>
                          <w:sz w:val="56"/>
                          <w:szCs w:val="56"/>
                          <w:rtl/>
                          <w:lang w:bidi="ar-DZ"/>
                        </w:rPr>
                      </w:pPr>
                      <w:r w:rsidRPr="000605F0">
                        <w:rPr>
                          <w:rStyle w:val="a6"/>
                          <w:i w:val="0"/>
                          <w:iCs w:val="0"/>
                          <w:sz w:val="56"/>
                          <w:szCs w:val="56"/>
                          <w:rtl/>
                        </w:rPr>
                        <w:t>((دراسة في المعجم والدلالة))</w:t>
                      </w:r>
                    </w:p>
                  </w:txbxContent>
                </v:textbox>
              </v:shape>
              <v:shape id="Zone de texte 304" o:spid="_x0000_s3837" type="#_x0000_t202" style="position:absolute;left:2364;top:20337;width:55759;height:10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jEcUA&#10;AADcAAAADwAAAGRycy9kb3ducmV2LnhtbESPS2vDMBCE74X8B7GB3BopD5rgRgkhUJqQQ8mj9LpY&#10;W8vEWhlLjp1/XxUKPQ4z8w2z2vSuEndqQulZw2SsQBDn3pRcaLhe3p6XIEJENlh5Jg0PCrBZD55W&#10;mBnf8Ynu51iIBOGQoQYbY51JGXJLDsPY18TJ+/aNw5hkU0jTYJfgrpJTpV6kw5LTgsWadpby27l1&#10;Gj6Umy7aw8E+OvnV0vtxn38e51qPhv32FUSkPv6H/9p7o2Gm5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MRxQAAANwAAAAPAAAAAAAAAAAAAAAAAJgCAABkcnMv&#10;ZG93bnJldi54bWxQSwUGAAAAAAQABAD1AAAAigMAAAAA&#10;" filled="f" stroked="f" strokecolor="black [3213]" strokeweight="6pt">
                <v:stroke linestyle="thickBetweenThin"/>
                <v:textbox>
                  <w:txbxContent>
                    <w:p w14:paraId="10ABD03F" w14:textId="77777777" w:rsidR="00DE52B7" w:rsidRPr="00D35C82" w:rsidRDefault="00DE52B7" w:rsidP="002C175E">
                      <w:pPr>
                        <w:spacing w:line="276" w:lineRule="auto"/>
                        <w:jc w:val="center"/>
                        <w:rPr>
                          <w:b/>
                          <w:bCs/>
                          <w:sz w:val="56"/>
                          <w:szCs w:val="56"/>
                          <w:rtl/>
                          <w:lang w:bidi="ar-DZ"/>
                        </w:rPr>
                      </w:pPr>
                      <w:r w:rsidRPr="00FB649B">
                        <w:rPr>
                          <w:rFonts w:ascii="Traditional Arabic" w:hAnsi="Traditional Arabic" w:cs="Traditional Arabic"/>
                          <w:b/>
                          <w:bCs/>
                          <w:color w:val="000000" w:themeColor="text1"/>
                          <w:sz w:val="44"/>
                          <w:szCs w:val="44"/>
                          <w:rtl/>
                          <w:lang w:bidi="ar-DZ"/>
                        </w:rPr>
                        <w:t>أطروحة مقدمة لنيل شهادة دكتوراه العلوم في اللغة والأدب العربي               تخصص: علوم اللسان العربي</w:t>
                      </w:r>
                    </w:p>
                  </w:txbxContent>
                </v:textbox>
              </v:shape>
              <v:shape id="Zone de texte 305" o:spid="_x0000_s3838" type="#_x0000_t202" style="position:absolute;left:636;top:31373;width:60127;height:8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isUA&#10;AADcAAAADwAAAGRycy9kb3ducmV2LnhtbESPQWsCMRSE7wX/Q3iCt5porS1bo4hQVDyItqXXx+Z1&#10;s7h5WTZZd/33plDocZiZb5jFqneVuFITSs8aJmMFgjj3puRCw+fH++MriBCRDVaeScONAqyWg4cF&#10;ZsZ3fKLrORYiQThkqMHGWGdShtySwzD2NXHyfnzjMCbZFNI02CW4q+RUqbl0WHJasFjTxlJ+ObdO&#10;w1G56Uu739tbJ79b2h52+ddhpvVo2K/fQETq43/4r70zGp7UM/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aKxQAAANwAAAAPAAAAAAAAAAAAAAAAAJgCAABkcnMv&#10;ZG93bnJldi54bWxQSwUGAAAAAAQABAD1AAAAigMAAAAA&#10;" filled="f" stroked="f" strokecolor="black [3213]" strokeweight="6pt">
                <v:stroke linestyle="thickBetweenThin"/>
                <v:textbox>
                  <w:txbxContent>
                    <w:p w14:paraId="5EA2FB09" w14:textId="77777777" w:rsidR="00DE52B7" w:rsidRPr="00547442" w:rsidRDefault="00DE52B7" w:rsidP="002C175E">
                      <w:pPr>
                        <w:rPr>
                          <w:rFonts w:asciiTheme="majorBidi" w:hAnsiTheme="majorBidi" w:cs="Times New Roman"/>
                          <w:b/>
                          <w:bCs/>
                          <w:sz w:val="38"/>
                          <w:szCs w:val="38"/>
                          <w:rtl/>
                          <w:lang w:bidi="ar-DZ"/>
                        </w:rPr>
                      </w:pPr>
                      <w:r w:rsidRPr="00547442">
                        <w:rPr>
                          <w:rFonts w:asciiTheme="majorBidi" w:hAnsiTheme="majorBidi" w:cs="Times New Roman"/>
                          <w:b/>
                          <w:bCs/>
                          <w:sz w:val="38"/>
                          <w:szCs w:val="38"/>
                          <w:rtl/>
                          <w:lang w:bidi="ar-DZ"/>
                        </w:rPr>
                        <w:t>إعداد الطالبة</w:t>
                      </w:r>
                      <w:r>
                        <w:rPr>
                          <w:rFonts w:asciiTheme="majorBidi" w:hAnsiTheme="majorBidi" w:cs="Times New Roman" w:hint="cs"/>
                          <w:b/>
                          <w:bCs/>
                          <w:sz w:val="38"/>
                          <w:szCs w:val="38"/>
                          <w:rtl/>
                          <w:lang w:bidi="ar-DZ"/>
                        </w:rPr>
                        <w:t xml:space="preserve">                                                  </w:t>
                      </w:r>
                      <w:r w:rsidRPr="00547442">
                        <w:rPr>
                          <w:rFonts w:asciiTheme="majorBidi" w:hAnsiTheme="majorBidi" w:cs="Times New Roman"/>
                          <w:b/>
                          <w:bCs/>
                          <w:sz w:val="38"/>
                          <w:szCs w:val="38"/>
                          <w:rtl/>
                          <w:lang w:bidi="ar-DZ"/>
                        </w:rPr>
                        <w:t>إشراف الأستاذ الدكتور</w:t>
                      </w:r>
                    </w:p>
                    <w:p w14:paraId="2D857F08" w14:textId="77777777" w:rsidR="00DE52B7" w:rsidRPr="00D35C82" w:rsidRDefault="00DE52B7" w:rsidP="002C175E">
                      <w:pPr>
                        <w:spacing w:line="276" w:lineRule="auto"/>
                        <w:rPr>
                          <w:b/>
                          <w:bCs/>
                          <w:sz w:val="56"/>
                          <w:szCs w:val="56"/>
                          <w:rtl/>
                          <w:lang w:bidi="ar-DZ"/>
                        </w:rPr>
                      </w:pPr>
                      <w:r w:rsidRPr="00547442">
                        <w:rPr>
                          <w:rFonts w:asciiTheme="majorBidi" w:hAnsiTheme="majorBidi" w:cs="Times New Roman"/>
                          <w:b/>
                          <w:bCs/>
                          <w:sz w:val="38"/>
                          <w:szCs w:val="38"/>
                          <w:rtl/>
                          <w:lang w:bidi="ar-DZ"/>
                        </w:rPr>
                        <w:t>ســميرة حمـادي</w:t>
                      </w:r>
                      <w:r>
                        <w:rPr>
                          <w:rFonts w:asciiTheme="majorBidi" w:hAnsiTheme="majorBidi" w:cs="Times New Roman" w:hint="cs"/>
                          <w:b/>
                          <w:bCs/>
                          <w:sz w:val="38"/>
                          <w:szCs w:val="38"/>
                          <w:rtl/>
                          <w:lang w:bidi="ar-DZ"/>
                        </w:rPr>
                        <w:t xml:space="preserve">                                                  </w:t>
                      </w:r>
                      <w:r w:rsidRPr="00547442">
                        <w:rPr>
                          <w:rFonts w:asciiTheme="majorBidi" w:hAnsiTheme="majorBidi" w:cs="Times New Roman"/>
                          <w:b/>
                          <w:bCs/>
                          <w:sz w:val="38"/>
                          <w:szCs w:val="38"/>
                          <w:rtl/>
                          <w:lang w:bidi="ar-DZ"/>
                        </w:rPr>
                        <w:t>ب</w:t>
                      </w:r>
                      <w:r>
                        <w:rPr>
                          <w:rFonts w:asciiTheme="majorBidi" w:hAnsiTheme="majorBidi" w:cs="Times New Roman"/>
                          <w:b/>
                          <w:bCs/>
                          <w:sz w:val="38"/>
                          <w:szCs w:val="38"/>
                          <w:rtl/>
                          <w:lang w:bidi="ar-DZ"/>
                        </w:rPr>
                        <w:t>ــ</w:t>
                      </w:r>
                      <w:r w:rsidRPr="00547442">
                        <w:rPr>
                          <w:rFonts w:asciiTheme="majorBidi" w:hAnsiTheme="majorBidi" w:cs="Times New Roman"/>
                          <w:b/>
                          <w:bCs/>
                          <w:sz w:val="38"/>
                          <w:szCs w:val="38"/>
                          <w:rtl/>
                          <w:lang w:bidi="ar-DZ"/>
                        </w:rPr>
                        <w:t xml:space="preserve">لقاسم </w:t>
                      </w:r>
                      <w:proofErr w:type="spellStart"/>
                      <w:r w:rsidRPr="00547442">
                        <w:rPr>
                          <w:rFonts w:asciiTheme="majorBidi" w:hAnsiTheme="majorBidi" w:cs="Times New Roman"/>
                          <w:b/>
                          <w:bCs/>
                          <w:sz w:val="38"/>
                          <w:szCs w:val="38"/>
                          <w:rtl/>
                          <w:lang w:bidi="ar-DZ"/>
                        </w:rPr>
                        <w:t>ليبارير</w:t>
                      </w:r>
                      <w:proofErr w:type="spellEnd"/>
                    </w:p>
                  </w:txbxContent>
                </v:textbox>
              </v:shape>
              <v:shape id="Zone de texte 306" o:spid="_x0000_s3839" type="#_x0000_t202" style="position:absolute;left:636;top:39413;width:60127;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Y/cQA&#10;AADcAAAADwAAAGRycy9kb3ducmV2LnhtbESPQWsCMRSE74L/ITyht5rUFi2rUUqhVPFQ1IrXx+a5&#10;Wbp5WTZZd/33jSB4HGbmG2ax6l0lLtSE0rOGl7ECQZx7U3Kh4ffw9fwOIkRkg5Vn0nClAKvlcLDA&#10;zPiOd3TZx0IkCIcMNdgY60zKkFtyGMa+Jk7e2TcOY5JNIU2DXYK7Sk6UmkqHJacFizV9Wsr/9q3T&#10;8KPcZNZuNvbayVNL39t1fty+af006j/mICL18RG+t9dGw6uawu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2P3EAAAA3AAAAA8AAAAAAAAAAAAAAAAAmAIAAGRycy9k&#10;b3ducmV2LnhtbFBLBQYAAAAABAAEAPUAAACJAwAAAAA=&#10;" filled="f" stroked="f" strokecolor="black [3213]" strokeweight="6pt">
                <v:stroke linestyle="thickBetweenThin"/>
                <v:textbox>
                  <w:txbxContent>
                    <w:p w14:paraId="120CEAA8" w14:textId="77777777" w:rsidR="00DE52B7" w:rsidRPr="002E7B89" w:rsidRDefault="00DE52B7" w:rsidP="002C175E">
                      <w:pPr>
                        <w:spacing w:line="276" w:lineRule="auto"/>
                        <w:jc w:val="center"/>
                        <w:rPr>
                          <w:rFonts w:ascii="Sakkal Majalla" w:hAnsi="Sakkal Majalla" w:cs="Sakkal Majalla"/>
                          <w:b/>
                          <w:bCs/>
                          <w:sz w:val="40"/>
                          <w:szCs w:val="40"/>
                          <w:rtl/>
                          <w:lang w:bidi="ar-DZ"/>
                        </w:rPr>
                      </w:pPr>
                      <w:r w:rsidRPr="002E7B89">
                        <w:rPr>
                          <w:rFonts w:ascii="Sakkal Majalla" w:hAnsi="Sakkal Majalla" w:cs="Sakkal Majalla"/>
                          <w:b/>
                          <w:bCs/>
                          <w:color w:val="000000" w:themeColor="text1"/>
                          <w:sz w:val="40"/>
                          <w:szCs w:val="40"/>
                          <w:rtl/>
                          <w:lang w:bidi="ar-DZ"/>
                        </w:rPr>
                        <w:t>لــجــنة المنــاقشة</w:t>
                      </w:r>
                    </w:p>
                  </w:txbxContent>
                </v:textbox>
              </v:shape>
            </v:group>
            <w10:wrap anchorx="page"/>
          </v:group>
        </w:pict>
      </w:r>
      <w:r w:rsidR="002C175E" w:rsidRPr="00EF254F">
        <w:rPr>
          <w:rFonts w:ascii="Traditional Arabic" w:hAnsi="Traditional Arabic" w:cs="Traditional Arabic"/>
          <w:color w:val="000000" w:themeColor="text1"/>
          <w:sz w:val="32"/>
          <w:szCs w:val="32"/>
          <w:rtl/>
          <w:lang w:bidi="ar-DZ"/>
        </w:rPr>
        <w:br w:type="page"/>
      </w:r>
    </w:p>
    <w:p w14:paraId="3CC2EEA8" w14:textId="77777777" w:rsidR="00A10950" w:rsidRPr="00EF254F" w:rsidRDefault="00A10950" w:rsidP="00076F6C">
      <w:pPr>
        <w:shd w:val="clear" w:color="auto" w:fill="FFFFFF" w:themeFill="background1"/>
        <w:jc w:val="both"/>
        <w:rPr>
          <w:rFonts w:ascii="Traditional Arabic" w:hAnsi="Traditional Arabic" w:cs="Traditional Arabic"/>
          <w:color w:val="000000" w:themeColor="text1"/>
          <w:sz w:val="32"/>
          <w:szCs w:val="32"/>
          <w:lang w:bidi="ar-DZ"/>
        </w:rPr>
        <w:sectPr w:rsidR="00A10950" w:rsidRPr="00EF254F">
          <w:footnotePr>
            <w:numRestart w:val="eachPage"/>
          </w:footnotePr>
          <w:pgSz w:w="11906" w:h="16838"/>
          <w:pgMar w:top="1417" w:right="1417" w:bottom="1417" w:left="1417" w:header="708" w:footer="708" w:gutter="0"/>
          <w:cols w:space="708"/>
          <w:docGrid w:linePitch="360"/>
        </w:sectPr>
      </w:pPr>
    </w:p>
    <w:p w14:paraId="1D4A881D" w14:textId="77777777" w:rsidR="00A10950" w:rsidRPr="00EF254F" w:rsidRDefault="00A10950" w:rsidP="00076F6C">
      <w:pPr>
        <w:shd w:val="clear" w:color="auto" w:fill="FFFFFF" w:themeFill="background1"/>
        <w:jc w:val="both"/>
        <w:rPr>
          <w:rFonts w:ascii="Traditional Arabic" w:hAnsi="Traditional Arabic" w:cs="Traditional Arabic"/>
          <w:color w:val="000000" w:themeColor="text1"/>
          <w:sz w:val="32"/>
          <w:szCs w:val="32"/>
        </w:rPr>
        <w:sectPr w:rsidR="00A10950" w:rsidRPr="00EF254F">
          <w:footnotePr>
            <w:numRestart w:val="eachPage"/>
          </w:footnotePr>
          <w:pgSz w:w="11906" w:h="16838"/>
          <w:pgMar w:top="1417" w:right="1417" w:bottom="1417" w:left="1417" w:header="708" w:footer="708" w:gutter="0"/>
          <w:cols w:space="708"/>
          <w:docGrid w:linePitch="360"/>
        </w:sectPr>
      </w:pPr>
    </w:p>
    <w:p w14:paraId="4F547549" w14:textId="77777777" w:rsidR="00A10950" w:rsidRPr="00EF254F" w:rsidRDefault="00000000" w:rsidP="00076F6C">
      <w:pPr>
        <w:shd w:val="clear" w:color="auto" w:fill="FFFFFF" w:themeFill="background1"/>
        <w:jc w:val="both"/>
        <w:rPr>
          <w:rFonts w:ascii="Traditional Arabic" w:hAnsi="Traditional Arabic" w:cs="Traditional Arabic"/>
          <w:color w:val="000000" w:themeColor="text1"/>
          <w:sz w:val="32"/>
          <w:szCs w:val="32"/>
        </w:rPr>
        <w:sectPr w:rsidR="00A10950" w:rsidRPr="00EF254F">
          <w:footnotePr>
            <w:numRestart w:val="eachPage"/>
          </w:footnotePr>
          <w:pgSz w:w="11906" w:h="16838"/>
          <w:pgMar w:top="1417" w:right="1417" w:bottom="1417" w:left="1417" w:header="708" w:footer="708" w:gutter="0"/>
          <w:cols w:space="708"/>
          <w:docGrid w:linePitch="360"/>
        </w:sectPr>
      </w:pPr>
      <w:r>
        <w:rPr>
          <w:rFonts w:ascii="Traditional Arabic" w:hAnsi="Traditional Arabic" w:cs="Traditional Arabic"/>
          <w:noProof/>
          <w:color w:val="000000" w:themeColor="text1"/>
          <w:sz w:val="32"/>
          <w:szCs w:val="32"/>
          <w:lang w:eastAsia="fr-FR"/>
        </w:rPr>
        <w:lastRenderedPageBreak/>
        <w:pict w14:anchorId="199F5685">
          <v:group id="Groupe 833" o:spid="_x0000_s2140" style="position:absolute;left:0;text-align:left;margin-left:-61.85pt;margin-top:-63.25pt;width:568.6pt;height:823.6pt;z-index:251706368;mso-position-horizontal-relative:margin;mso-position-vertical-relative:margin" coordsize="72193,105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">
            <v:group id="Groupe 687" o:spid="_x0000_s2141" style="position:absolute;width:72193;height:105924" coordorigin="4835,2542" coordsize="10501,1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5" o:spid="_x0000_s2142"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RyL8A&#10;AADcAAAADwAAAGRycy9kb3ducmV2LnhtbERPTWvCQBC9F/wPywi91U09SIiuUoSCHgSN4nnIjklo&#10;djburjH++86h0OPjfa82o+vUQCG2ng18zjJQxJW3LdcGLufvjxxUTMgWO89k4EURNuvJ2woL6598&#10;oqFMtZIQjgUaaFLqC61j1ZDDOPM9sXA3HxwmgaHWNuBTwl2n51m20A5bloYGe9o2VP2UDye9+3A7&#10;ZO21zGn3mB9tf0/DCY15n45fS1CJxvQv/nPvrIFFLmvljBw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KtHIvwAAANwAAAAPAAAAAAAAAAAAAAAAAJgCAABkcnMvZG93bnJl&#10;di54bWxQSwUGAAAAAAQABAD1AAAAhAM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002060" strokecolor="black [3213]" strokeweight="0">
                <v:fill color2="#365e8f [2372]" rotate="t" focusposition=".5,.5" focussize="" focus="100%" type="gradientRadial">
                  <o:fill v:ext="view" type="gradientCenter"/>
                </v:fill>
                <v:shadow on="t" color="#243f60 [1604]" offset="1pt"/>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143" style="position:absolute;left:15023;top:5883;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YWMUA&#10;AADcAAAADwAAAGRycy9kb3ducmV2LnhtbESPQWvCQBSE74X+h+UVvOmmkoaYuooGRakg1BZ6fWRf&#10;s6HZtyG7avz33YLQ4zAz3zDz5WBbcaHeN44VPE8SEMSV0w3XCj4/tuMchA/IGlvHpOBGHpaLx4c5&#10;Ftpd+Z0up1CLCGFfoAITQldI6StDFv3EdcTR+3a9xRBlX0vd4zXCbSunSZJJiw3HBYMdlYaqn9PZ&#10;Kqi/Xg7pzKTr0rv97i27+XxzrJQaPQ2rVxCBhvAfvrf3WkGWz+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xhYxQAAANwAAAAPAAAAAAAAAAAAAAAAAJgCAABkcnMv&#10;ZG93bnJldi54bWxQSwUGAAAAAAQABAD1AAAAigMAAAAA&#10;" path="m32,8413r32,l64,,,,,8413r32,xe" fillcolor="#002060" strokecolor="black [3213]" strokeweight="0">
                <v:fill color2="#365e8f [2372]" rotate="t" focusposition=".5,.5" focussize="" focus="100%" type="gradientRadial">
                  <o:fill v:ext="view" type="gradientCenter"/>
                </v:fill>
                <v:shadow on="t" color="#243f60 [1604]" offset="1pt"/>
                <v:path arrowok="t" o:connecttype="custom" o:connectlocs="32,8413;64,8413;64,0;0,0;0,8413;32,8413" o:connectangles="0,0,0,0,0,0"/>
              </v:shape>
              <v:shape id="Freeform 7" o:spid="_x0000_s2144"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LE78A&#10;AADcAAAADwAAAGRycy9kb3ducmV2LnhtbERPTWvCQBC9F/wPywje6qYexEZXKQVBD4Km4nnIjklo&#10;djburjH+e+dQ6PHxvlebwbWqpxAbzwY+phko4tLbhisD55/t+wJUTMgWW89k4EkRNuvR2wpz6x98&#10;or5IlZIQjjkaqFPqcq1jWZPDOPUdsXBXHxwmgaHSNuBDwl2rZ1k21w4bloYaO/quqfwt7k569+F6&#10;yJpLsaDdfXa03S31JzRmMh6+lqASDelf/OfeWQPzT5kvZ+QI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hUsTvwAAANwAAAAPAAAAAAAAAAAAAAAAAJgCAABkcnMvZG93bnJl&#10;di54bWxQSwUGAAAAAAQABAD1AAAAhAM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002060" strokecolor="black [3213]" strokeweight="0">
                <v:fill color2="#365e8f [2372]" rotate="t" focusposition=".5,.5" focussize="" focus="100%" type="gradientRadial">
                  <o:fill v:ext="view" type="gradientCenter"/>
                </v:fill>
                <v:shadow on="t" color="#243f60 [1604]" offset="1pt"/>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145"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uiMMA&#10;AADcAAAADwAAAGRycy9kb3ducmV2LnhtbESPy2rDMBBF94X+g5hCd43sLEziRjalUEgXhdgJXQ/W&#10;+EGtkSspjvP3UaDQ5eU+DndXLmYUMzk/WFaQrhIQxI3VA3cKTsePlw0IH5A1jpZJwZU8lMXjww5z&#10;bS9c0VyHTsQR9jkq6EOYcil905NBv7ITcfRa6wyGKF0ntcNLHDejXCdJJg0OHAk9TvTeU/NTn03k&#10;frr2Kxm+6w3tz+uDnn7DXKFSz0/L2yuIQEv4D/+191pBtk3hfiYe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nui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002060" strokecolor="black [3213]" strokeweight="0">
                <v:fill color2="#365e8f [2372]" rotate="t" focusposition=".5,.5" focussize="" focus="100%" type="gradientRadial">
                  <o:fill v:ext="view" type="gradientCenter"/>
                </v:fill>
                <v:shadow on="t" color="#243f60 [1604]" offset="1pt"/>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146"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pVMQA&#10;AADcAAAADwAAAGRycy9kb3ducmV2LnhtbESP3WrCQBSE7wu+w3KE3unGFKJGVxGh0CqIfw9wyB6T&#10;YPZs3F01fXu3UOjlMDPfMPNlZxrxIOdrywpGwwQEcWF1zaWC8+lzMAHhA7LGxjIp+CEPy0XvbY65&#10;tk8+0OMYShEh7HNUUIXQ5lL6oiKDfmhb4uhdrDMYonSl1A6fEW4amSZJJg3WHBcqbGldUXE93o2C&#10;j8RIuU237p5933C3PozrzX6s1Hu/W81ABOrCf/iv/aUVZNMUfs/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6VTEAAAA3AAAAA8AAAAAAAAAAAAAAAAAmAIAAGRycy9k&#10;b3ducmV2LnhtbFBLBQYAAAAABAAEAPUAAACJAwAAAAA=&#10;" path="m32,l,,,8395r64,l64,,32,xe" fillcolor="#002060" strokecolor="black [3213]" strokeweight="0">
                <v:fill color2="#365e8f [2372]" rotate="t" focusposition=".5,.5" focussize="" focus="100%" type="gradientRadial">
                  <o:fill v:ext="view" type="gradientCenter"/>
                </v:fill>
                <v:shadow on="t" color="#243f60 [1604]" offset="1pt"/>
                <v:path arrowok="t" o:connecttype="custom" o:connectlocs="32,0;0,0;0,8395;64,8395;64,0;32,0" o:connectangles="0,0,0,0,0,0"/>
              </v:shape>
              <v:shape id="Freeform 10" o:spid="_x0000_s2147"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VZMEA&#10;AADcAAAADwAAAGRycy9kb3ducmV2LnhtbESPzYrCMBSF94LvEK7gTlMVRKtRZGBAFwNaxfWlubbF&#10;5qYmsda3nwgDszycn4+z3namFi05X1lWMBknIIhzqysuFFzO36MFCB+QNdaWScGbPGw3/d4aU21f&#10;fKI2C4WII+xTVFCG0KRS+rwkg35sG+Lo3awzGKJ0hdQOX3Hc1HKaJHNpsOJIKLGhr5Lye/Y0kXtw&#10;t5+kumYL2j+nR908QntCpYaDbrcCEagL/+G/9l4rmC9n8Dk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1WTBAAAA3AAAAA8AAAAAAAAAAAAAAAAAmAIAAGRycy9kb3du&#10;cmV2LnhtbFBLBQYAAAAABAAEAPUAAACGAw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002060" strokecolor="black [3213]" strokeweight="0">
                <v:fill color2="#365e8f [2372]" rotate="t" focusposition=".5,.5" focussize="" focus="100%" type="gradientRadial">
                  <o:fill v:ext="view" type="gradientCenter"/>
                </v:fill>
                <v:shadow on="t" color="#243f60 [1604]" offset="1pt"/>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148"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K5sUA&#10;AADcAAAADwAAAGRycy9kb3ducmV2LnhtbESPzWrDMBCE74G+g9hCb7FcY0LqRgmhIdBTae1cetta&#10;6x9irYyl2G6ePioUchxm5htms5tNJ0YaXGtZwXMUgyAurW65VnAqjss1COeRNXaWScEvOdhtHxYb&#10;zLSd+IvG3NciQNhlqKDxvs+kdGVDBl1ke+LgVXYw6IMcaqkHnALcdDKJ45U02HJYaLCnt4bKc34x&#10;CsqqKj6rnzo38vrxfRg5Sd0lUerpcd6/gvA0+3v4v/2uFaxeUvg7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ArmxQAAANwAAAAPAAAAAAAAAAAAAAAAAJgCAABkcnMv&#10;ZG93bnJldi54bWxQSwUGAAAAAAQABAD1AAAAigMAAAAA&#10;" path="m60,44r-7,l46,42,37,40,28,37,20,33,13,29,5,25,,20,44,12,76,4,95,r9,1l104,11r-4,18l93,59,82,103,77,98,72,90,69,82,66,74,63,65,61,57,60,50r,-6xe" fillcolor="#002060" strokecolor="black [3213]" strokeweight="0">
                <v:fill color2="#365e8f [2372]" rotate="t" focusposition=".5,.5" focussize="" focus="100%" type="gradientRadial">
                  <o:fill v:ext="view" type="gradientCenter"/>
                </v:fill>
                <v:shadow on="t" color="#243f60 [1604]" offset="1pt"/>
                <v:path arrowok="t" o:connecttype="custom" o:connectlocs="60,44;53,44;46,42;37,40;28,37;20,33;13,29;5,25;0,20;44,12;76,4;95,0;104,1;104,11;100,29;93,59;82,103;77,98;72,90;69,82;66,74;63,65;61,57;60,50;60,44" o:connectangles="0,0,0,0,0,0,0,0,0,0,0,0,0,0,0,0,0,0,0,0,0,0,0,0,0"/>
              </v:shape>
              <v:shape id="Freeform 12" o:spid="_x0000_s2149"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03sQA&#10;AADcAAAADwAAAGRycy9kb3ducmV2LnhtbESPQWsCMRSE70L/Q3iF3jTbgqJbo5TKQhFE1FI8Pjev&#10;m6Wbl2WTrvHfG0HwOMzMN8x8GW0jeup87VjB6ygDQVw6XXOl4PtQDKcgfEDW2DgmBRfysFw8DeaY&#10;a3fmHfX7UIkEYZ+jAhNCm0vpS0MW/ci1xMn7dZ3FkGRXSd3hOcFtI9+ybCIt1pwWDLb0aaj82/9b&#10;BeOf0y5b83bTr2JRRDodjyvjlHp5jh/vIALF8Ajf219awWQ2ht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9N7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002060" strokecolor="black [3213]" strokeweight="0">
                <v:fill color2="#365e8f [2372]" rotate="t" focusposition=".5,.5" focussize="" focus="100%" type="gradientRadial">
                  <o:fill v:ext="view" type="gradientCenter"/>
                </v:fill>
                <v:shadow on="t" color="#243f60 [1604]" offset="1pt"/>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150"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6rMYA&#10;AADcAAAADwAAAGRycy9kb3ducmV2LnhtbESPQUvDQBSE70L/w/IKXqTd1ENsY7eltBY8CGraH/DM&#10;PjfB7NuQfbaxv74rCB6HmfmGWa4H36oT9bEJbGA2zUARV8E27AwcD/vJHFQUZIttYDLwQxHWq9HN&#10;EgsbzvxOp1KcShCOBRqoRbpC61jV5DFOQ0ecvM/Qe5Qke6dtj+cE962+z7Jce2w4LdTY0bam6qv8&#10;9gZ2l1fZ7kp3Z9/Ci3t42scPkrkxt+Nh8whKaJD/8F/72RrIFzn8nklH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S6rMYAAADcAAAADwAAAAAAAAAAAAAAAACYAgAAZHJz&#10;L2Rvd25yZXYueG1sUEsFBgAAAAAEAAQA9QAAAIsDA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002060" strokecolor="black [3213]" strokeweight="0">
                <v:fill color2="#365e8f [2372]" rotate="t" focusposition=".5,.5" focussize="" focus="100%" type="gradientRadial">
                  <o:fill v:ext="view" type="gradientCenter"/>
                </v:fill>
                <v:shadow on="t" color="#243f60 [1604]" offset="1pt"/>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151"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GycUA&#10;AADcAAAADwAAAGRycy9kb3ducmV2LnhtbESPQYvCMBSE78L+h/AWvGm6InbtGqUogidFVw/eHs3b&#10;tti8dJuo1V9vBMHjMDPfMJNZaypxocaVlhV89SMQxJnVJecK9r/L3jcI55E1VpZJwY0czKYfnQkm&#10;2l55S5edz0WAsEtQQeF9nUjpsoIMur6tiYP3ZxuDPsgml7rBa4CbSg6iaCQNlhwWCqxpXlB22p2N&#10;gs0tWvwfh6d0OT/kqSzX8ZbusVLdzzb9AeGp9e/wq73SCkbjG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MbJxQAAANwAAAAPAAAAAAAAAAAAAAAAAJgCAABkcnMv&#10;ZG93bnJldi54bWxQSwUGAAAAAAQABAD1AAAAigMAAAAA&#10;" path="m,33l,66r4303,l4303,,,,,33xe" fillcolor="#002060" strokecolor="black [3213]" strokeweight="0">
                <v:fill color2="#365e8f [2372]" rotate="t" focusposition=".5,.5" focussize="" focus="100%" type="gradientRadial">
                  <o:fill v:ext="view" type="gradientCenter"/>
                </v:fill>
                <v:shadow on="t" color="#243f60 [1604]" offset="1pt"/>
                <v:path arrowok="t" o:connecttype="custom" o:connectlocs="0,33;0,66;4303,66;4303,0;0,0;0,33" o:connectangles="0,0,0,0,0,0"/>
              </v:shape>
              <v:shape id="Freeform 15" o:spid="_x0000_s2152"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aKsAA&#10;AADcAAAADwAAAGRycy9kb3ducmV2LnhtbERPy4rCMBTdD/gP4QpuBk0UEa1GEaWjuPL1AZfm2lab&#10;m9JE7fz9ZDHg8nDei1VrK/GixpeONQwHCgRx5kzJuYbrJe1PQfiAbLByTBp+ycNq2flaYGLcm0/0&#10;OodcxBD2CWooQqgTKX1WkEU/cDVx5G6usRgibHJpGnzHcFvJkVITabHk2FBgTZuCssf5aTWk9934&#10;4PIjfSuVXttnvf057i9a97rteg4iUBs+4n/33miYzOL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haKsAAAADcAAAADwAAAAAAAAAAAAAAAACYAgAAZHJzL2Rvd25y&#10;ZXYueG1sUEsFBgAAAAAEAAQA9QAAAIUDA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002060" strokecolor="black [3213]" strokeweight="0">
                <v:fill color2="#365e8f [2372]" rotate="t" focusposition=".5,.5" focussize="" focus="100%" type="gradientRadial">
                  <o:fill v:ext="view" type="gradientCenter"/>
                </v:fill>
                <v:shadow on="t" color="#243f60 [1604]" offset="1pt"/>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153"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e1cMA&#10;AADcAAAADwAAAGRycy9kb3ducmV2LnhtbESPQYvCMBSE78L+h/AW9qapsuhajSKii0d1i+Dt0Tzb&#10;avNSmmi7/nojCB6HmfmGmc5bU4ob1a6wrKDfi0AQp1YXnClI/tbdHxDOI2ssLZOCf3Iwn310phhr&#10;2/CObnufiQBhF6OC3PsqltKlORl0PVsRB+9ka4M+yDqTusYmwE0pB1E0lAYLDgs5VrTMKb3sr0bB&#10;aHdcUXXmZTPY0un3ntj7If1W6uuzXUxAeGr9O/xqb7SC4XgM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De1cMAAADcAAAADwAAAAAAAAAAAAAAAACYAgAAZHJzL2Rv&#10;d25yZXYueG1sUEsFBgAAAAAEAAQA9QAAAIgDA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002060" strokecolor="black [3213]" strokeweight="0">
                <v:fill color2="#365e8f [2372]" rotate="t" focusposition=".5,.5" focussize="" focus="100%" type="gradientRadial">
                  <o:fill v:ext="view" type="gradientCenter"/>
                </v:fill>
                <v:shadow on="t" color="#243f60 [1604]" offset="1pt"/>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154"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gRsQA&#10;AADcAAAADwAAAGRycy9kb3ducmV2LnhtbERPPW/CMBDdkfgP1lXqRpwgFaoUg9IioEMHCh06HvE1&#10;SYnPITZJ+Pf1UInx6X0vVoOpRUetqywrSKIYBHFudcWFgq/jZvIMwnlkjbVlUnAjB6vleLTAVNue&#10;P6k7+EKEEHYpKii9b1IpXV6SQRfZhjhwP7Y16ANsC6lb7EO4qeU0jmfSYMWhocSG3krKz4erUZDv&#10;nrbF9y05ndbNa/YxHPfz30um1OPDkL2A8DT4u/jf/a4VzOMwP5w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YEb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002060" strokecolor="black [3213]" strokeweight="0">
                <v:fill color2="#365e8f [2372]" rotate="t" focusposition=".5,.5" focussize="" focus="100%" type="gradientRadial">
                  <o:fill v:ext="view" type="gradientCenter"/>
                </v:fill>
                <v:shadow on="t" color="#243f60 [1604]" offset="1pt"/>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155"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VZsIA&#10;AADcAAAADwAAAGRycy9kb3ducmV2LnhtbESPQYvCMBSE74L/ITxhb5roYV2qUUQQPKjLqgePj+bZ&#10;FpuX2sRY/71ZWNjjMDPfMPNlZ2sRqfWVYw3jkQJBnDtTcaHhfNoMv0D4gGywdkwaXuRhuej35pgZ&#10;9+QfisdQiARhn6GGMoQmk9LnJVn0I9cQJ+/qWoshybaQpsVngttaTpT6lBYrTgslNrQuKb8dH1ZD&#10;PCg+hG9z5WmM5/t+v+NL5bX+GHSrGYhAXfgP/7W3RsNUjeH3TDo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BVmwgAAANwAAAAPAAAAAAAAAAAAAAAAAJgCAABkcnMvZG93&#10;bnJldi54bWxQSwUGAAAAAAQABAD1AAAAhwM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002060" strokecolor="black [3213]" strokeweight="0">
                <v:fill color2="#365e8f [2372]" rotate="t" focusposition=".5,.5" focussize="" focus="100%" type="gradientRadial">
                  <o:fill v:ext="view" type="gradientCenter"/>
                </v:fill>
                <v:shadow on="t" color="#243f60 [1604]" offset="1pt"/>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156"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3mccA&#10;AADcAAAADwAAAGRycy9kb3ducmV2LnhtbESPT2sCMRTE7wW/Q3iCl6KJWlrZGqUqgniw1H+9PjfP&#10;3aWbl2UTdf32plDocZiZ3zDjaWNLcaXaF4419HsKBHHqTMGZhv1u2R2B8AHZYOmYNNzJw3TSehpj&#10;YtyNv+i6DZmIEPYJashDqBIpfZqTRd9zFXH0zq62GKKsM2lqvEW4LeVAqVdpseC4kGNF85zSn+3F&#10;alj21aZcv8hq8Xk4Hp9Pq+F+dvnWutNuPt5BBGrCf/ivvTIa3tQ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t5nHAAAA3AAAAA8AAAAAAAAAAAAAAAAAmAIAAGRy&#10;cy9kb3ducmV2LnhtbFBLBQYAAAAABAAEAPUAAACMAw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002060" strokecolor="black [3213]" strokeweight="0">
                <v:fill color2="#365e8f [2372]" rotate="t" focusposition=".5,.5" focussize="" focus="100%" type="gradientRadial">
                  <o:fill v:ext="view" type="gradientCenter"/>
                </v:fill>
                <v:shadow on="t" color="#243f60 [1604]" offset="1pt"/>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157"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tecQA&#10;AADcAAAADwAAAGRycy9kb3ducmV2LnhtbESPwW7CMBBE75X6D9Yi9VYcikRQwCBa1RIHLgQ+YBUv&#10;SSBeB9uFtF9fI1XqcTQzbzTL9WA7cSMfWscKJuMMBHHlTMu1guNBv85BhIhssHNMCr4pwHr1/LTE&#10;wrg77+lWxlokCIcCFTQx9oWUoWrIYhi7njh5J+ctxiR9LY3He4LbTr5l2UxabDktNNjTR0PVpfyy&#10;Cn50Ps2ju14PW737fC+9PuelVuplNGwWICIN8T/8194aBXk2hc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rXn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002060" strokecolor="black [3213]" strokeweight="0">
                <v:fill color2="#365e8f [2372]" rotate="t" focusposition=".5,.5" focussize="" focus="100%" type="gradientRadial">
                  <o:fill v:ext="view" type="gradientCenter"/>
                </v:fill>
                <v:shadow on="t" color="#243f60 [1604]" offset="1pt"/>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158"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KBcQA&#10;AADcAAAADwAAAGRycy9kb3ducmV2LnhtbESPT4vCMBTE7wt+h/CEvYimK7JKNYqsiHpb/1y8PZtn&#10;U2xeapPV+u2NsOBxmJnfMJNZY0txo9oXjhV89RIQxJnTBecKDvtldwTCB2SNpWNS8CAPs2nrY4Kp&#10;dnfe0m0XchEh7FNUYEKoUil9Zsii77mKOHpnV1sMUda51DXeI9yWsp8k39JiwXHBYEU/hrLL7s8q&#10;uA7N4dT8Llgf1x3ZCXazGl2OSn22m/kYRKAmvMP/7bVWMEwG8DoTj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ygXEAAAA3AAAAA8AAAAAAAAAAAAAAAAAmAIAAGRycy9k&#10;b3ducmV2LnhtbFBLBQYAAAAABAAEAPUAAACJAw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002060" strokecolor="black [3213]" strokeweight="0">
                <v:fill color2="#365e8f [2372]" rotate="t" focusposition=".5,.5" focussize="" focus="100%" type="gradientRadial">
                  <o:fill v:ext="view" type="gradientCenter"/>
                </v:fill>
                <v:shadow on="t" color="#243f60 [1604]" offset="1pt"/>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159"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WaMQA&#10;AADcAAAADwAAAGRycy9kb3ducmV2LnhtbESP3WrCQBSE7wu+w3KE3tWNAVuJriLShtZc+fMAh+wx&#10;iWbPhuwao0/vCkIvh5n5hpkve1OLjlpXWVYwHkUgiHOrKy4UHPY/H1MQziNrrC2Tghs5WC4Gb3NM&#10;tL3ylrqdL0SAsEtQQel9k0jp8pIMupFtiIN3tK1BH2RbSN3iNcBNLeMo+pQGKw4LJTa0Lik/7y5G&#10;wWmTdvdjltXm22bunP/FaZbGSr0P+9UMhKfe/4df7V+t4Cua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VmjEAAAA3AAAAA8AAAAAAAAAAAAAAAAAmAIAAGRycy9k&#10;b3ducmV2LnhtbFBLBQYAAAAABAAEAPUAAACJAwAAAAA=&#10;" path="m44,60r7,l58,61r9,3l76,66r8,4l91,74r8,4l104,84,59,91,28,98,9,102,,101,,93,4,74,11,44,21,r6,7l32,14r3,7l39,29r1,8l43,45r1,8l44,60xe" fillcolor="#002060" strokecolor="black [3213]" strokeweight="0">
                <v:fill color2="#365e8f [2372]" rotate="t" focusposition=".5,.5" focussize="" focus="100%" type="gradientRadial">
                  <o:fill v:ext="view" type="gradientCenter"/>
                </v:fill>
                <v:shadow on="t" color="#243f60 [1604]" offset="1pt"/>
                <v:path arrowok="t" o:connecttype="custom" o:connectlocs="44,60;51,60;58,61;67,64;76,66;84,70;91,74;99,78;104,84;59,91;28,98;9,102;0,101;0,93;4,74;11,44;21,0;27,7;32,14;35,21;39,29;40,37;43,45;44,53;44,60" o:connectangles="0,0,0,0,0,0,0,0,0,0,0,0,0,0,0,0,0,0,0,0,0,0,0,0,0"/>
              </v:shape>
              <v:shape id="Freeform 23" o:spid="_x0000_s2160"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ws8UA&#10;AADcAAAADwAAAGRycy9kb3ducmV2LnhtbESP3UoDMRSE7wXfIRzBO5soWMu2aRHLghRE+kPp5enm&#10;dLN0c7Js4jZ9eyMIvRxm5htmtkiuFQP1ofGs4XmkQBBX3jRca9hty6cJiBCRDbaeScOVAizm93cz&#10;LIy/8JqGTaxFhnAoUIONsSukDJUlh2HkO+LsnXzvMGbZ19L0eMlw18oXpcbSYcN5wWJHH5aq8+bH&#10;aXjdH9dqxd9fwzKVZaLj4bC0XuvHh/Q+BREpxVv4v/1pNLypMfydy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PCzxQAAANwAAAAPAAAAAAAAAAAAAAAAAJgCAABkcnMv&#10;ZG93bnJldi54bWxQSwUGAAAAAAQABAD1AAAAigM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002060" strokecolor="black [3213]" strokeweight="0">
                <v:fill color2="#365e8f [2372]" rotate="t" focusposition=".5,.5" focussize="" focus="100%" type="gradientRadial">
                  <o:fill v:ext="view" type="gradientCenter"/>
                </v:fill>
                <v:shadow on="t" color="#243f60 [1604]" offset="1pt"/>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161"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LcYA&#10;AADcAAAADwAAAGRycy9kb3ducmV2LnhtbESPzWrDMBCE74W+g9hCLyWR20MdnCih5Ad6KKR18wAb&#10;ayObWCtjbRK3T18FCjkOM/MNM1sMvlVn6mMT2MDzOANFXAXbsDOw+96MJqCiIFtsA5OBH4qwmN/f&#10;zbCw4cJfdC7FqQThWKCBWqQrtI5VTR7jOHTEyTuE3qMk2Ttte7wkuG/1S5a9ao8Np4UaO1rWVB3L&#10;kzew+t3KclW6J/sZPly+3sQ9ycSYx4fhbQpKaJBb+L/9bg3kWQ7XM+kI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FLc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002060" strokecolor="black [3213]" strokeweight="0">
                <v:fill color2="#365e8f [2372]" rotate="t" focusposition=".5,.5" focussize="" focus="100%" type="gradientRadial">
                  <o:fill v:ext="view" type="gradientCenter"/>
                </v:fill>
                <v:shadow on="t" color="#243f60 [1604]" offset="1pt"/>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162"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OE8MA&#10;AADcAAAADwAAAGRycy9kb3ducmV2LnhtbERPy4rCMBTdD/gP4QqzG1OFcaQapcwDFBzBKoK7S3Nt&#10;q81NSaLWvzeLgVkeznu26EwjbuR8bVnBcJCAIC6srrlUsN/9vE1A+ICssbFMCh7kYTHvvcww1fbO&#10;W7rloRQxhH2KCqoQ2lRKX1Rk0A9sSxy5k3UGQ4SulNrhPYabRo6SZCwN1hwbKmzps6Likl+NArc5&#10;56Pf8bHNV+/fZn04ZquvZabUa7/LpiACdeFf/OdeagUfSVwb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OE8MAAADcAAAADwAAAAAAAAAAAAAAAACYAgAAZHJzL2Rv&#10;d25yZXYueG1sUEsFBgAAAAAEAAQA9QAAAIgDAAAAAA==&#10;" path="m4268,33r,-33l,,,66r4268,l4268,33xe" fillcolor="black [3213]" strokecolor="black [3213]" strokeweight="0">
                <v:shadow on="t" color="#243f60 [1604]" offset="1pt"/>
                <v:path arrowok="t" o:connecttype="custom" o:connectlocs="4268,33;4268,0;0,0;0,66;4268,66;4268,33" o:connectangles="0,0,0,0,0,0"/>
              </v:shape>
              <v:shape id="Freeform 26" o:spid="_x0000_s2163"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C0xMYA&#10;AADcAAAADwAAAGRycy9kb3ducmV2LnhtbESP3UrDQBSE74W+w3IK3ojd6EWbxm6L9Ad6IaipD3DM&#10;HjfB7NmQPW3TPr0rCF4OM/MNs1gNvlUn6mMT2MDDJANFXAXbsDPwcdjd56CiIFtsA5OBC0VYLUc3&#10;CyxsOPM7nUpxKkE4FmigFukKrWNVk8c4CR1x8r5C71GS7J22PZ4T3Lf6Mcum2mPDaaHGjtY1Vd/l&#10;0RvYXF9lvSndnX0LL2623cVPktyY2/Hw/ARKaJD/8F97bw3Msj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C0xMYAAADcAAAADwAAAAAAAAAAAAAAAACYAgAAZHJz&#10;L2Rvd25yZXYueG1sUEsFBgAAAAAEAAQA9QAAAIsDA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002060" strokecolor="black [3213]" strokeweight="0">
                <v:fill color2="#365e8f [2372]" rotate="t" focusposition=".5,.5" focussize="" focus="100%" type="gradientRadial">
                  <o:fill v:ext="view" type="gradientCenter"/>
                </v:fill>
                <v:shadow on="t" color="#243f60 [1604]" offset="1pt"/>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164"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ovsIA&#10;AADcAAAADwAAAGRycy9kb3ducmV2LnhtbERPy4rCMBTdC/5DuAOz01RhVKpRVJRRVz5nXF6aO22x&#10;uSlNxta/NwvB5eG8J7PGFOJOlcstK+h1IxDEidU5pwrOp3VnBMJ5ZI2FZVLwIAezabs1wVjbmg90&#10;P/pUhBB2MSrIvC9jKV2SkUHXtSVx4P5sZdAHWKVSV1iHcFPIfhQNpMGcQ0OGJS0zSm7Hf6NgFdXf&#10;+5vfXnfX+SLvX3bl7+LnS6nPj2Y+BuGp8W/xy73RCoa9MD+cC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ui+wgAAANwAAAAPAAAAAAAAAAAAAAAAAJgCAABkcnMvZG93&#10;bnJldi54bWxQSwUGAAAAAAQABAD1AAAAhwM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002060" strokecolor="black [3213]" strokeweight="0">
                <v:fill color2="#365e8f [2372]" rotate="t" focusposition=".5,.5" focussize="" focus="100%" type="gradientRadial">
                  <o:fill v:ext="view" type="gradientCenter"/>
                </v:fill>
                <v:shadow on="t" color="#243f60 [1604]" opacity=".5" offset="6pt,-6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165"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66MEA&#10;AADcAAAADwAAAGRycy9kb3ducmV2LnhtbESPzYrCMBSF9wO+Q7iCuzHtLHSoRhFBcWsdBpfX5tqU&#10;Njclibbz9mZgYJaH8/Nx1tvRduJJPjSOFeTzDARx5XTDtYKvy+H9E0SIyBo7x6TghwJsN5O3NRba&#10;DXymZxlrkUY4FKjAxNgXUobKkMUwdz1x8u7OW4xJ+lpqj0Mat538yLKFtNhwIhjsaW+oasuHTZBT&#10;64bj4dZ+24UJ+tr6pjx7pWbTcbcCEWmM/+G/9kkrWOY5/J5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CuujBAAAA3AAAAA8AAAAAAAAAAAAAAAAAmAIAAGRycy9kb3du&#10;cmV2LnhtbFBLBQYAAAAABAAEAPUAAACGAw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002060" strokecolor="black [3213]" strokeweight="0">
                <v:fill color2="#365e8f [2372]" rotate="t" focusposition=".5,.5" focussize="" focus="100%" type="gradientRadial">
                  <o:fill v:ext="view" type="gradientCenter"/>
                </v:fill>
                <v:shadow on="t" color="#243f60 [1604]"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166"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WsYA&#10;AADcAAAADwAAAGRycy9kb3ducmV2LnhtbESPQWvCQBSE7wX/w/IEL6Kb5NBKdBURirZQwSh4fWSf&#10;STD7Nt1dNe2v7xYKPQ4z3wyzWPWmFXdyvrGsIJ0mIIhLqxuuFJyOr5MZCB+QNbaWScEXeVgtB08L&#10;zLV98IHuRahELGGfo4I6hC6X0pc1GfRT2xFH72KdwRClq6R2+IjlppVZkjxLgw3HhRo72tRUXoub&#10;UfCy/+jHx7T43peZbM9b9/k2vrwrNRr26zmIQH34D//ROx25NIP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jWsYAAADcAAAADwAAAAAAAAAAAAAAAACYAgAAZHJz&#10;L2Rvd25yZXYueG1sUEsFBgAAAAAEAAQA9QAAAIsDA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002060" strokecolor="black [3213]" strokeweight="0">
                <v:fill color2="#365e8f [2372]" rotate="t" focusposition=".5,.5" focussize="" focus="100%" type="gradientRadial">
                  <o:fill v:ext="view" type="gradientCenter"/>
                </v:fill>
                <v:shadow on="t" color="#243f60 [1604]" offset="1pt"/>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167"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gD74A&#10;AADcAAAADwAAAGRycy9kb3ducmV2LnhtbESPSwvCMBCE74L/IazgTVMVVKpRRBF8nHzdl2Ztq82m&#10;NFHrvzeC4HGYmW+Y6bw2hXhS5XLLCnrdCARxYnXOqYLzad0Zg3AeWWNhmRS8ycF81mxMMdb2xQd6&#10;Hn0qAoRdjAoy78tYSpdkZNB1bUkcvKutDPogq1TqCl8BbgrZj6KhNJhzWMiwpGVGyf34MAoKvz1g&#10;VJcX+XifzY73vF7dWKl2q15MQHiq/T/8a2+0glFvAN8z4QjI2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tYA++AAAA3AAAAA8AAAAAAAAAAAAAAAAAmAIAAGRycy9kb3ducmV2&#10;LnhtbFBLBQYAAAAABAAEAPUAAACDAw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002060" strokecolor="black [3213]" strokeweight="0">
                <v:fill color2="#365e8f [2372]" rotate="t" focusposition=".5,.5" focussize="" focus="100%" type="gradientRadial">
                  <o:fill v:ext="view" type="gradientCenter"/>
                </v:fill>
                <v:shadow on="t" color="#243f60 [1604]"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168"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f98UA&#10;AADcAAAADwAAAGRycy9kb3ducmV2LnhtbESP0WrCQBRE3wX/YblC35pdm1IluoottfRJMO0HXLK3&#10;SWr2bsyuMfn7bkHwcZiZM8x6O9hG9NT52rGGeaJAEBfO1Fxq+P7aPy5B+IBssHFMGkbysN1MJ2vM&#10;jLvykfo8lCJC2GeooQqhzaT0RUUWfeJa4uj9uM5iiLIrpenwGuG2kU9KvUiLNceFClt6q6g45Rer&#10;4cOOvdqf2993vORjrQ5penpNtX6YDbsViEBDuIdv7U+jYTF/hv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V/3xQAAANwAAAAPAAAAAAAAAAAAAAAAAJgCAABkcnMv&#10;ZG93bnJldi54bWxQSwUGAAAAAAQABAD1AAAAigM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002060" strokecolor="black [3213]" strokeweight="0">
                <v:fill color2="#365e8f [2372]" rotate="t" focusposition=".5,.5" focussize="" focus="100%" type="gradientRadial">
                  <o:fill v:ext="view" type="gradientCenter"/>
                </v:fill>
                <v:shadow on="t" color="#243f60 [1604]"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169"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INMUA&#10;AADcAAAADwAAAGRycy9kb3ducmV2LnhtbESPQWvCQBSE70L/w/IKvelGobFEVymC6EFE06L29si+&#10;JqG7b0N21fjvXUHocZiZb5jpvLNGXKj1tWMFw0ECgrhwuuZSwffXsv8BwgdkjcYxKbiRh/nspTfF&#10;TLsr7+mSh1JECPsMFVQhNJmUvqjIoh+4hjh6v661GKJsS6lbvEa4NXKUJKm0WHNcqLChRUXFX362&#10;Cjbpz3o3XnYrk24KTnIz2p6OB6XeXrvPCYhAXfgPP9trrWA8fIf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gg0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002060" strokecolor="black [3213]" strokeweight="0">
                <v:fill color2="#365e8f [2372]" rotate="t" focusposition=".5,.5" focussize="" focus="100%" type="gradientRadial">
                  <o:fill v:ext="view" type="gradientCenter"/>
                </v:fill>
                <v:shadow on="t" color="#243f60 [1604]" offset="1pt"/>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v:group>
            <v:shape id="Zone de texte 832" o:spid="_x0000_s2170" type="#_x0000_t202" style="position:absolute;left:20810;top:7252;width:31464;height:6807;visibility:visible" stroked="f">
              <v:textbox style="mso-next-textbox:#Zone de texte 832">
                <w:txbxContent>
                  <w:p w14:paraId="64BA47DC" w14:textId="77777777" w:rsidR="00DE52B7" w:rsidRPr="00D84F00" w:rsidRDefault="00DE52B7" w:rsidP="006519D8">
                    <w:pPr>
                      <w:pStyle w:val="11"/>
                      <w:bidi w:val="0"/>
                      <w:spacing w:before="100" w:beforeAutospacing="1"/>
                      <w:jc w:val="center"/>
                      <w:rPr>
                        <w:rFonts w:cs="Courier New"/>
                        <w:b/>
                        <w:bCs/>
                        <w:color w:val="FFFFFF" w:themeColor="background1"/>
                        <w:sz w:val="56"/>
                        <w:szCs w:val="56"/>
                        <w:lang w:bidi="ar-DZ"/>
                      </w:rPr>
                    </w:pPr>
                    <w:bookmarkStart w:id="4" w:name="_Toc148912105"/>
                    <w:bookmarkStart w:id="5" w:name="_Toc152203435"/>
                    <w:r w:rsidRPr="00D84F00">
                      <w:rPr>
                        <w:rFonts w:cs="Courier New"/>
                        <w:b/>
                        <w:bCs/>
                        <w:color w:val="FFFFFF" w:themeColor="background1"/>
                        <w:sz w:val="72"/>
                        <w:szCs w:val="72"/>
                        <w:rtl/>
                        <w:lang w:bidi="ar-DZ"/>
                      </w:rPr>
                      <w:t>بسملة</w:t>
                    </w:r>
                    <w:bookmarkEnd w:id="4"/>
                    <w:bookmarkEnd w:id="5"/>
                  </w:p>
                </w:txbxContent>
              </v:textbox>
            </v:shape>
            <v:shape id="Image 33" o:spid="_x0000_s2171" type="#_x0000_t75" alt="Résultat de recherche d'images pour &quot;‫بسملة‬‎&quot;" style="position:absolute;left:5675;top:23017;width:60540;height:759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JYvDAAAA3AAAAA8AAABkcnMvZG93bnJldi54bWxET01rg0AQvRfyH5YJ5FbXpGCLzSptIFAI&#10;BLRechvcqUrdWeuu0fz7bKHQ2zze5+zzxfTiSqPrLCvYRjEI4trqjhsF1efx8QWE88gae8uk4EYO&#10;8mz1sMdU25kLupa+ESGEXYoKWu+HVEpXt2TQRXYgDtyXHQ36AMdG6hHnEG56uYvjRBrsODS0ONCh&#10;pfq7nIyCubiclufjueinSt4m9/O+dZdCqc16eXsF4Wnx/+I/94cO85Mn+H0mXC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Mli8MAAADcAAAADwAAAAAAAAAAAAAAAACf&#10;AgAAZHJzL2Rvd25yZXYueG1sUEsFBgAAAAAEAAQA9wAAAI8DAAAAAA==&#10;">
              <v:imagedata r:id="rId9" o:title="Résultat de recherche d'images pour &quot;‫بسملة‬‎&quot;"/>
              <v:path arrowok="t"/>
            </v:shape>
            <w10:wrap type="square" anchorx="margin" anchory="margin"/>
          </v:group>
        </w:pict>
      </w:r>
    </w:p>
    <w:p w14:paraId="7624468F" w14:textId="77777777" w:rsidR="00A10950" w:rsidRPr="00EF254F" w:rsidRDefault="00000000" w:rsidP="00076F6C">
      <w:pPr>
        <w:shd w:val="clear" w:color="auto" w:fill="FFFFFF" w:themeFill="background1"/>
        <w:jc w:val="both"/>
        <w:rPr>
          <w:rFonts w:ascii="Traditional Arabic" w:hAnsi="Traditional Arabic" w:cs="Traditional Arabic"/>
          <w:color w:val="000000" w:themeColor="text1"/>
          <w:sz w:val="32"/>
          <w:szCs w:val="32"/>
        </w:rPr>
        <w:sectPr w:rsidR="00A10950" w:rsidRPr="00EF254F">
          <w:footnotePr>
            <w:numRestart w:val="eachPage"/>
          </w:footnotePr>
          <w:pgSz w:w="11906" w:h="16838"/>
          <w:pgMar w:top="1417" w:right="1417" w:bottom="1417" w:left="1417" w:header="708" w:footer="708" w:gutter="0"/>
          <w:cols w:space="708"/>
          <w:docGrid w:linePitch="360"/>
        </w:sectPr>
      </w:pPr>
      <w:r>
        <w:rPr>
          <w:rFonts w:ascii="Traditional Arabic" w:hAnsi="Traditional Arabic" w:cs="Traditional Arabic"/>
          <w:noProof/>
          <w:color w:val="000000" w:themeColor="text1"/>
          <w:sz w:val="32"/>
          <w:szCs w:val="32"/>
          <w:lang w:eastAsia="fr-FR"/>
        </w:rPr>
        <w:lastRenderedPageBreak/>
        <w:pict w14:anchorId="10C6DBE6">
          <v:group id="Groupe 846" o:spid="_x0000_s2172" style="position:absolute;left:0;text-align:left;margin-left:-64.8pt;margin-top:-61pt;width:576.55pt;height:834.05pt;z-index:251715584;mso-position-horizontal-relative:margin;mso-position-vertical-relative:margin" coordsize="72193,105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I/rlanMkwAAzJMAABUAAABkcnMvbWVkaWEvaW1hZ2UyLmpwZWf/2P/gABBKRklGAAEBAQDc&#10;ANwAAP/bAEMAAgEBAQEBAgEBAQICAgICBAMCAgICBQQEAwQGBQYGBgUGBgYHCQgGBwkHBgYICwgJ&#10;CgoKCgoGCAsMCwoMCQoKCv/bAEMBAgICAgICBQMDBQoHBgcKCgoKCgoKCgoKCgoKCgoKCgoKCgoK&#10;CgoKCgoKCgoKCgoKCgoKCgoKCgoKCgoKCgoKCv/AABEIAeoBU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H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">
            <v:group id="Groupe 845" o:spid="_x0000_s2173" style="position:absolute;width:72193;height:105924" coordsize="72193,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group id="Groupe 844" o:spid="_x0000_s2174" style="position:absolute;width:72193;height:105924" coordsize="72193,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group id="Groupe 839" o:spid="_x0000_s2175" style="position:absolute;width:72193;height:105924" coordsize="72196,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group id="Groupe 600" o:spid="_x0000_s2176" style="position:absolute;width:72196;height:105924" coordorigin="4835,2542" coordsize="10501,1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5" o:spid="_x0000_s2177"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7D8EA&#10;AADcAAAADwAAAGRycy9kb3ducmV2LnhtbESPzYrCMBSF98K8Q7gD7myiC5FqFBkYcBaCVnF9aa5t&#10;sbnpJLHWt58MCC4P5+fjrDaDbUVPPjSONUwzBYK4dKbhSsP59D1ZgAgR2WDrmDQ8KcBm/TFaYW7c&#10;g4/UF7ESaYRDjhrqGLtcylDWZDFkriNO3tV5izFJX0nj8ZHGbStnSs2lxYYTocaOvmoqb8XdJu6P&#10;v+5VcykWtLvPDqb7jf0RtR5/DtsliEhDfIdf7Z3RMFdT+D+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Dew/BAAAA3AAAAA8AAAAAAAAAAAAAAAAAmAIAAGRycy9kb3du&#10;cmV2LnhtbFBLBQYAAAAABAAEAPUAAACGAw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002060" strokecolor="black [3213]" strokeweight="0">
                      <v:fill color2="#365e8f [2372]" rotate="t" focusposition=".5,.5" focussize="" focus="100%" type="gradientRadial">
                        <o:fill v:ext="view" type="gradientCenter"/>
                      </v:fill>
                      <v:shadow on="t" color="#243f60 [1604]" offset="1pt"/>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178" style="position:absolute;left:15023;top:5883;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Jc8QA&#10;AADcAAAADwAAAGRycy9kb3ducmV2LnhtbESPQWsCMRSE74L/ITyht5pVdLFbo1ipKApCVej1sXlu&#10;FjcvyybV9d8boeBxmJlvmOm8tZW4UuNLxwoG/QQEce50yYWC03H1PgHhA7LGyjEpuJOH+azbmWKm&#10;3Y1/6HoIhYgQ9hkqMCHUmZQ+N2TR911NHL2zayyGKJtC6gZvEW4rOUySVFosOS4YrGlpKL8c/qyC&#10;4ne8G32Y0dfSu816m9795HufK/XWaxefIAK14RX+b2+0gjQZ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iXPEAAAA3AAAAA8AAAAAAAAAAAAAAAAAmAIAAGRycy9k&#10;b3ducmV2LnhtbFBLBQYAAAAABAAEAPUAAACJAwAAAAA=&#10;" path="m32,8413r32,l64,,,,,8413r32,xe" fillcolor="#002060" strokecolor="black [3213]" strokeweight="0">
                      <v:fill color2="#365e8f [2372]" rotate="t" focusposition=".5,.5" focussize="" focus="100%" type="gradientRadial">
                        <o:fill v:ext="view" type="gradientCenter"/>
                      </v:fill>
                      <v:shadow on="t" color="#243f60 [1604]" offset="1pt"/>
                      <v:path arrowok="t" o:connecttype="custom" o:connectlocs="32,8413;64,8413;64,0;0,0;0,8413;32,8413" o:connectangles="0,0,0,0,0,0"/>
                    </v:shape>
                    <v:shape id="Freeform 7" o:spid="_x0000_s2179"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A48MA&#10;AADcAAAADwAAAGRycy9kb3ducmV2LnhtbESPzWrDMBCE74G+g9hCbonUBIxxo4RSKKSHQO2GnBdr&#10;Y5taK1dSbOftq0Khx2F+PmZ3mG0vRvKhc6zhaa1AENfOdNxoOH++rXIQISIb7B2ThjsFOOwfFjss&#10;jJu4pLGKjUgjHArU0MY4FFKGuiWLYe0G4uRdnbcYk/SNNB6nNG57uVEqkxY7ToQWB3ptqf6qbjZx&#10;3/31pLpLldPxtvkww3ccS9R6+Ti/PIOINMf/8F/7aDRkagu/Z9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1A48MAAADcAAAADwAAAAAAAAAAAAAAAACYAgAAZHJzL2Rv&#10;d25yZXYueG1sUEsFBgAAAAAEAAQA9QAAAIgDA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002060" strokecolor="black [3213]" strokeweight="0">
                      <v:fill color2="#365e8f [2372]" rotate="t" focusposition=".5,.5" focussize="" focus="100%" type="gradientRadial">
                        <o:fill v:ext="view" type="gradientCenter"/>
                      </v:fill>
                      <v:shadow on="t" color="#243f60 [1604]" offset="1pt"/>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180"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Yl8MA&#10;AADcAAAADwAAAGRycy9kb3ducmV2LnhtbESPzWrDMBCE74G+g9hCbonUEIxxo4RSKKSHQO2GnBdr&#10;Y5taK1dSbOftq0Khx2F+PmZ3mG0vRvKhc6zhaa1AENfOdNxoOH++rXIQISIb7B2ThjsFOOwfFjss&#10;jJu4pLGKjUgjHArU0MY4FFKGuiWLYe0G4uRdnbcYk/SNNB6nNG57uVEqkxY7ToQWB3ptqf6qbjZx&#10;3/31pLpLldPxtvkww3ccS9R6+Ti/PIOINMf/8F/7aDRkagu/Z9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TYl8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002060" strokecolor="black [3213]" strokeweight="0">
                      <v:fill color2="#365e8f [2372]" rotate="t" focusposition=".5,.5" focussize="" focus="100%" type="gradientRadial">
                        <o:fill v:ext="view" type="gradientCenter"/>
                      </v:fill>
                      <v:shadow on="t" color="#243f60 [1604]" offset="1pt"/>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181"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kp8QA&#10;AADcAAAADwAAAGRycy9kb3ducmV2LnhtbESP3WoCMRSE7wu+QziCdzVR6SqrUUQotBWKfw9w2Bx3&#10;FzcnaxJ1+/ZNoeDlMDPfMItVZxtxJx9qxxpGQwWCuHCm5lLD6fj+OgMRIrLBxjFp+KEAq2XvZYG5&#10;cQ/e0/0QS5EgHHLUUMXY5lKGoiKLYeha4uSdnbcYk/SlNB4fCW4bOVYqkxZrTgsVtrSpqLgcblbD&#10;RFkpt+Otv2WfV/ze7Kf1126q9aDfrecgInXxGf5vfxgNmXq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5KfEAAAA3AAAAA8AAAAAAAAAAAAAAAAAmAIAAGRycy9k&#10;b3ducmV2LnhtbFBLBQYAAAAABAAEAPUAAACJAwAAAAA=&#10;" path="m32,l,,,8395r64,l64,,32,xe" fillcolor="#002060" strokecolor="black [3213]" strokeweight="0">
                      <v:fill color2="#365e8f [2372]" rotate="t" focusposition=".5,.5" focussize="" focus="100%" type="gradientRadial">
                        <o:fill v:ext="view" type="gradientCenter"/>
                      </v:fill>
                      <v:shadow on="t" color="#243f60 [1604]" offset="1pt"/>
                      <v:path arrowok="t" o:connecttype="custom" o:connectlocs="32,0;0,0;0,8395;64,8395;64,0;32,0" o:connectangles="0,0,0,0,0,0"/>
                    </v:shape>
                    <v:shape id="Freeform 10" o:spid="_x0000_s2182"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je8EA&#10;AADcAAAADwAAAGRycy9kb3ducmV2LnhtbESPzYrCMBSF98K8Q7gD7jQZF0U6RhFBcBaCVnF9aa5t&#10;meamJrHWt58MCC4P5+fjLFaDbUVPPjSONXxNFQji0pmGKw3n03YyBxEissHWMWl4UoDV8mO0wNy4&#10;Bx+pL2Il0giHHDXUMXa5lKGsyWKYuo44eVfnLcYkfSWNx0cat62cKZVJiw0nQo0dbWoqf4u7Tdwf&#10;f92r5lLMaXefHUx3i/0RtR5/DutvEJGG+A6/2jujIVMZ/J9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q43vBAAAA3AAAAA8AAAAAAAAAAAAAAAAAmAIAAGRycy9kb3du&#10;cmV2LnhtbFBLBQYAAAAABAAEAPUAAACGAw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002060" strokecolor="black [3213]" strokeweight="0">
                      <v:fill color2="#365e8f [2372]" rotate="t" focusposition=".5,.5" focussize="" focus="100%" type="gradientRadial">
                        <o:fill v:ext="view" type="gradientCenter"/>
                      </v:fill>
                      <v:shadow on="t" color="#243f60 [1604]" offset="1pt"/>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183"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BFsMA&#10;AADcAAAADwAAAGRycy9kb3ducmV2LnhtbESPT4vCMBTE7wt+h/AEb2u6RVzpGmVRBE+i1Yu3Z/P6&#10;h21eShNr9dMbQdjjMDO/YebL3tSio9ZVlhV8jSMQxJnVFRcKTsfN5wyE88gaa8uk4E4OlovBxxwT&#10;bW98oC71hQgQdgkqKL1vEildVpJBN7YNcfBy2xr0QbaF1C3eAtzUMo6iqTRYcVgosaFVSdlfejUK&#10;sjw/7vNLkRr52J3XHccTd42VGg373x8Qnnr/H363t1rBNPq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BFsMAAADcAAAADwAAAAAAAAAAAAAAAACYAgAAZHJzL2Rv&#10;d25yZXYueG1sUEsFBgAAAAAEAAQA9QAAAIgDAAAAAA==&#10;" path="m60,44r-7,l46,42,37,40,28,37,20,33,13,29,5,25,,20,44,12,76,4,95,r9,1l104,11r-4,18l93,59,82,103,77,98,72,90,69,82,66,74,63,65,61,57,60,50r,-6xe" fillcolor="#002060" strokecolor="black [3213]" strokeweight="0">
                      <v:fill color2="#365e8f [2372]" rotate="t" focusposition=".5,.5" focussize="" focus="100%" type="gradientRadial">
                        <o:fill v:ext="view" type="gradientCenter"/>
                      </v:fill>
                      <v:shadow on="t" color="#243f60 [1604]" offset="1pt"/>
                      <v:path arrowok="t" o:connecttype="custom" o:connectlocs="60,44;53,44;46,42;37,40;28,37;20,33;13,29;5,25;0,20;44,12;76,4;95,0;104,1;104,11;100,29;93,59;82,103;77,98;72,90;69,82;66,74;63,65;61,57;60,50;60,44" o:connectangles="0,0,0,0,0,0,0,0,0,0,0,0,0,0,0,0,0,0,0,0,0,0,0,0,0"/>
                    </v:shape>
                    <v:shape id="Freeform 12" o:spid="_x0000_s2184"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Ox8EA&#10;AADcAAAADwAAAGRycy9kb3ducmV2LnhtbERPy2oCMRTdF/yHcIXuaqKglKlRRBkoQhEfFJfXye1k&#10;6ORmmKRj+vfNQujycN7LdXKtGKgPjWcN04kCQVx503Ct4XIuX15BhIhssPVMGn4pwHo1elpiYfyd&#10;jzScYi1yCIcCNdgYu0LKUFlyGCa+I87cl+8dxgz7Wpoe7znctXKm1EI6bDg3WOxoa6n6Pv04DfPP&#10;21Ht+fAx7FJZJrpdrzvrtX4ep80biEgp/osf7nejYaHy2nwmHw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mzsfBAAAA3AAAAA8AAAAAAAAAAAAAAAAAmAIAAGRycy9kb3du&#10;cmV2LnhtbFBLBQYAAAAABAAEAPUAAACG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002060" strokecolor="black [3213]" strokeweight="0">
                      <v:fill color2="#365e8f [2372]" rotate="t" focusposition=".5,.5" focussize="" focus="100%" type="gradientRadial">
                        <o:fill v:ext="view" type="gradientCenter"/>
                      </v:fill>
                      <v:shadow on="t" color="#243f60 [1604]" offset="1pt"/>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185"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7WcYA&#10;AADcAAAADwAAAGRycy9kb3ducmV2LnhtbESPQUvDQBSE74X+h+UVvEi70UONabdFWgseBDX2B7xm&#10;n5tg9m3IPtvYX98VhB6HmfmGWa4H36oj9bEJbOBuloEiroJt2BnYf+6mOagoyBbbwGTglyKsV+PR&#10;EgsbTvxBx1KcShCOBRqoRbpC61jV5DHOQkecvK/Qe5Qke6dtj6cE962+z7K59thwWqixo01N1Xf5&#10;4w1sz2+y2Zbu1r6HV/fwvIsHktyYm8nwtAAlNMg1/N9+sQbm2SP8nUlH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G7WcYAAADcAAAADwAAAAAAAAAAAAAAAACYAgAAZHJz&#10;L2Rvd25yZXYueG1sUEsFBgAAAAAEAAQA9QAAAIsDA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002060" strokecolor="black [3213]" strokeweight="0">
                      <v:fill color2="#365e8f [2372]" rotate="t" focusposition=".5,.5" focussize="" focus="100%" type="gradientRadial">
                        <o:fill v:ext="view" type="gradientCenter"/>
                      </v:fill>
                      <v:shadow on="t" color="#243f60 [1604]" offset="1pt"/>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186"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d58MA&#10;AADcAAAADwAAAGRycy9kb3ducmV2LnhtbERPy2qDQBTdF/IPww10V0dLSYrNRMQSyKoljy66uzg3&#10;Kjp3jDOJ2q/vLApdHs57k02mE3caXGNZQRLFIIhLqxuuFJxPu6dXEM4ja+wsk4KZHGTbxcMGU21H&#10;PtD96CsRQtilqKD2vk+ldGVNBl1ke+LAXexg0Ac4VFIPOIZw08nnOF5Jgw2Hhhp7Kmoq2+PNKPic&#10;4/fr90ub74qvKpfNx/pAP2ulHpdT/gbC0+T/xX/uvVawSsL8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Jd58MAAADcAAAADwAAAAAAAAAAAAAAAACYAgAAZHJzL2Rv&#10;d25yZXYueG1sUEsFBgAAAAAEAAQA9QAAAIgDAAAAAA==&#10;" path="m,33l,66r4303,l4303,,,,,33xe" fillcolor="#002060" strokecolor="black [3213]" strokeweight="0">
                      <v:fill color2="#365e8f [2372]" rotate="t" focusposition=".5,.5" focussize="" focus="100%" type="gradientRadial">
                        <o:fill v:ext="view" type="gradientCenter"/>
                      </v:fill>
                      <v:shadow on="t" color="#243f60 [1604]" offset="1pt"/>
                      <v:path arrowok="t" o:connecttype="custom" o:connectlocs="0,33;0,66;4303,66;4303,0;0,0;0,33" o:connectangles="0,0,0,0,0,0"/>
                    </v:shape>
                    <v:shape id="Freeform 15" o:spid="_x0000_s2187"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w7cMA&#10;AADcAAAADwAAAGRycy9kb3ducmV2LnhtbESP3YrCMBSE7xd8h3AEbxZNKotINYq4dBWv/HuAQ3Ns&#10;q81JaaLWt98IC3s5zMw3zHzZ2Vo8qPWVYw3JSIEgzp2puNBwPmXDKQgfkA3WjknDizwsF72POabG&#10;PflAj2MoRISwT1FDGUKTSunzkiz6kWuIo3dxrcUQZVtI0+Izwm0tx0pNpMWK40KJDa1Lym/Hu9WQ&#10;XTdfO1fs6VOp7Nzdm++f/fak9aDfrWYgAnXhP/zX3hoNkySB9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Hw7cMAAADcAAAADwAAAAAAAAAAAAAAAACYAgAAZHJzL2Rv&#10;d25yZXYueG1sUEsFBgAAAAAEAAQA9QAAAIgDA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002060" strokecolor="black [3213]" strokeweight="0">
                      <v:fill color2="#365e8f [2372]" rotate="t" focusposition=".5,.5" focussize="" focus="100%" type="gradientRadial">
                        <o:fill v:ext="view" type="gradientCenter"/>
                      </v:fill>
                      <v:shadow on="t" color="#243f60 [1604]" offset="1pt"/>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188"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P/sQA&#10;AADcAAAADwAAAGRycy9kb3ducmV2LnhtbESPQWvCQBSE7wX/w/IEb83GIGlJs4qIFo/ViuDtkX0m&#10;qdm3Ibs1Mb++Wyj0OMzMN0y+Gkwj7tS52rKCeRSDIC6srrlUcPrcPb+CcB5ZY2OZFDzIwWo5ecox&#10;07bnA92PvhQBwi5DBZX3bSalKyoy6CLbEgfvajuDPsiulLrDPsBNI5M4TqXBmsNChS1tKipux2+j&#10;4OVw2VL7xZs++aDr+3iy47lYKDWbDus3EJ4G/x/+a++1gnSewO+Zc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3T/7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002060" strokecolor="black [3213]" strokeweight="0">
                      <v:fill color2="#365e8f [2372]" rotate="t" focusposition=".5,.5" focussize="" focus="100%" type="gradientRadial">
                        <o:fill v:ext="view" type="gradientCenter"/>
                      </v:fill>
                      <v:shadow on="t" color="#243f60 [1604]" offset="1pt"/>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189"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ncccA&#10;AADcAAAADwAAAGRycy9kb3ducmV2LnhtbESPS2/CMBCE75X4D9Yi9VactOKhgEEpVaGHHsrjwHGJ&#10;lyQQr0PsQvj3NVIljqOZ+UYzmbWmEhdqXGlZQdyLQBBnVpecK9huPl9GIJxH1lhZJgU3cjCbdp4m&#10;mGh75RVd1j4XAcIuQQWF93UipcsKMuh6tiYO3sE2Bn2QTS51g9cAN5V8jaKBNFhyWCiwpnlB2Wn9&#10;axRky/4i393i/f6jfk+/283P8HhOlXrutukYhKfWP8L/7S+tYBC/wf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8Z3HHAAAA3AAAAA8AAAAAAAAAAAAAAAAAmAIAAGRy&#10;cy9kb3ducmV2LnhtbFBLBQYAAAAABAAEAPUAAACM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002060" strokecolor="black [3213]" strokeweight="0">
                      <v:fill color2="#365e8f [2372]" rotate="t" focusposition=".5,.5" focussize="" focus="100%" type="gradientRadial">
                        <o:fill v:ext="view" type="gradientCenter"/>
                      </v:fill>
                      <v:shadow on="t" color="#243f60 [1604]" offset="1pt"/>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190"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vvsMA&#10;AADcAAAADwAAAGRycy9kb3ducmV2LnhtbESPT4vCMBTE74LfIbyFvWmqLCpdoyzCggf/YPXg8dE8&#10;27LNS7eJsX57Iwgeh5n5DTNfdqYWgVpXWVYwGiYgiHOrKy4UnI6/gxkI55E11pZJwZ0cLBf93hxT&#10;bW98oJD5QkQIuxQVlN43qZQuL8mgG9qGOHoX2xr0UbaF1C3eItzUcpwkE2mw4rhQYkOrkvK/7GoU&#10;hF3CO7/XF56GcPrfbjd8rpxSnx/dzzcIT51/h1/ttVYwGX3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Mvv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002060" strokecolor="black [3213]" strokeweight="0">
                      <v:fill color2="#365e8f [2372]" rotate="t" focusposition=".5,.5" focussize="" focus="100%" type="gradientRadial">
                        <o:fill v:ext="view" type="gradientCenter"/>
                      </v:fill>
                      <v:shadow on="t" color="#243f60 [1604]" offset="1pt"/>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191"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2rcYA&#10;AADcAAAADwAAAGRycy9kb3ducmV2LnhtbESPQWvCQBSE74L/YXmCF9FN1EqJrlIVQXqwVK1eX7Ov&#10;SWj2bciuGv+9WxB6HGbmG2a2aEwprlS7wrKCeBCBIE6tLjhTcDxs+q8gnEfWWFomBXdysJi3WzNM&#10;tL3xJ133PhMBwi5BBbn3VSKlS3My6Aa2Ig7ej60N+iDrTOoabwFuSjmMook0WHBYyLGiVU7p7/5i&#10;FGziaFe+j2W1/vg6nXrf29FxeTkr1e00b1MQnhr/H362t1rBJH6Bv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G2rcYAAADcAAAADwAAAAAAAAAAAAAAAACYAgAAZHJz&#10;L2Rvd25yZXYueG1sUEsFBgAAAAAEAAQA9QAAAIs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002060" strokecolor="black [3213]" strokeweight="0">
                      <v:fill color2="#365e8f [2372]" rotate="t" focusposition=".5,.5" focussize="" focus="100%" type="gradientRadial">
                        <o:fill v:ext="view" type="gradientCenter"/>
                      </v:fill>
                      <v:shadow on="t" color="#243f60 [1604]" offset="1pt"/>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192"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XocUA&#10;AADcAAAADwAAAGRycy9kb3ducmV2LnhtbESPwW7CMBBE75X6D9ZW6q04tFKCUgxqq1riwIXAB6zi&#10;bRKI18F2Ie3XYyQkjqOZeaOZL0fbixP50DlWMJ1kIIhrZzpuFOy2+mUGIkRkg71jUvBHAZaLx4c5&#10;lsadeUOnKjYiQTiUqKCNcSilDHVLFsPEDcTJ+3HeYkzSN9J4PCe47eVrluXSYsdpocWBvlqqD9Wv&#10;VfCvi7ciuuNxu9Lr78/K631RaaWen8aPdxCRxngP39oroyCf5n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JehxQAAANwAAAAPAAAAAAAAAAAAAAAAAJgCAABkcnMv&#10;ZG93bnJldi54bWxQSwUGAAAAAAQABAD1AAAAigM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002060" strokecolor="black [3213]" strokeweight="0">
                      <v:fill color2="#365e8f [2372]" rotate="t" focusposition=".5,.5" focussize="" focus="100%" type="gradientRadial">
                        <o:fill v:ext="view" type="gradientCenter"/>
                      </v:fill>
                      <v:shadow on="t" color="#243f60 [1604]" offset="1pt"/>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193"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NMsUA&#10;AADcAAAADwAAAGRycy9kb3ducmV2LnhtbESPQWvCQBSE70L/w/IKvYS6sYckpK4iLaV609SLt9fs&#10;MxvMvk2zW43/3i0UPA4z8w0zX462E2cafOtYwWyagiCunW65UbD/+nguQPiArLFzTAqu5GG5eJjM&#10;sdTuwjs6V6EREcK+RAUmhL6U0teGLPqp64mjd3SDxRDl0Eg94CXCbSdf0jSTFluOCwZ7ejNUn6pf&#10;q+AnN/vvcfvO+rBOZBLs5rM4HZR6ehxXryACjeEe/m+vtYJslsP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s0yxQAAANwAAAAPAAAAAAAAAAAAAAAAAJgCAABkcnMv&#10;ZG93bnJldi54bWxQSwUGAAAAAAQABAD1AAAAigM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002060" strokecolor="black [3213]" strokeweight="0">
                      <v:fill color2="#365e8f [2372]" rotate="t" focusposition=".5,.5" focussize="" focus="100%" type="gradientRadial">
                        <o:fill v:ext="view" type="gradientCenter"/>
                      </v:fill>
                      <v:shadow on="t" color="#243f60 [1604]" offset="1pt"/>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194"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gtsEA&#10;AADcAAAADwAAAGRycy9kb3ducmV2LnhtbERPzYrCMBC+L/gOYQRva2oPslRjEdGi9rTuPsDQjG1t&#10;MylNrNWnN4eFPX58/+t0NK0YqHe1ZQWLeQSCuLC65lLB78/h8wuE88gaW8uk4EkO0s3kY42Jtg/+&#10;puHiSxFC2CWooPK+S6R0RUUG3dx2xIG72t6gD7Avpe7xEcJNK+MoWkqDNYeGCjvaVVQ0l7tRcDtn&#10;w+ua563Z29w1xSnO8ixWajYdtysQnkb/L/5zH7WC5SKsDWfC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YLbBAAAA3AAAAA8AAAAAAAAAAAAAAAAAmAIAAGRycy9kb3du&#10;cmV2LnhtbFBLBQYAAAAABAAEAPUAAACGAwAAAAA=&#10;" path="m44,60r7,l58,61r9,3l76,66r8,4l91,74r8,4l104,84,59,91,28,98,9,102,,101,,93,4,74,11,44,21,r6,7l32,14r3,7l39,29r1,8l43,45r1,8l44,60xe" fillcolor="#002060" strokecolor="black [3213]" strokeweight="0">
                      <v:fill color2="#365e8f [2372]" rotate="t" focusposition=".5,.5" focussize="" focus="100%" type="gradientRadial">
                        <o:fill v:ext="view" type="gradientCenter"/>
                      </v:fill>
                      <v:shadow on="t" color="#243f60 [1604]" offset="1pt"/>
                      <v:path arrowok="t" o:connecttype="custom" o:connectlocs="44,60;51,60;58,61;67,64;76,66;84,70;91,74;99,78;104,84;59,91;28,98;9,102;0,101;0,93;4,74;11,44;21,0;27,7;32,14;35,21;39,29;40,37;43,45;44,53;44,60" o:connectangles="0,0,0,0,0,0,0,0,0,0,0,0,0,0,0,0,0,0,0,0,0,0,0,0,0"/>
                    </v:shape>
                    <v:shape id="Freeform 23" o:spid="_x0000_s2195"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9gcQA&#10;AADcAAAADwAAAGRycy9kb3ducmV2LnhtbESPQWsCMRSE74X+h/AKvdWsQkVXo4iyUApS1FI8PjfP&#10;zeLmZdmka/rvTUHwOMzMN8x8GW0jeup87VjBcJCBIC6drrlS8H0o3iYgfEDW2DgmBX/kYbl4fppj&#10;rt2Vd9TvQyUShH2OCkwIbS6lLw1Z9APXEifv7DqLIcmukrrDa4LbRo6ybCwt1pwWDLa0NlRe9r9W&#10;wfvPaZd98te238SiiHQ6HjfGKfX6ElczEIFieITv7Q+tYDycwv+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YHEAAAA3AAAAA8AAAAAAAAAAAAAAAAAmAIAAGRycy9k&#10;b3ducmV2LnhtbFBLBQYAAAAABAAEAPUAAACJAw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002060" strokecolor="black [3213]" strokeweight="0">
                      <v:fill color2="#365e8f [2372]" rotate="t" focusposition=".5,.5" focussize="" focus="100%" type="gradientRadial">
                        <o:fill v:ext="view" type="gradientCenter"/>
                      </v:fill>
                      <v:shadow on="t" color="#243f60 [1604]" offset="1pt"/>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196"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OpMIA&#10;AADcAAAADwAAAGRycy9kb3ducmV2LnhtbERPzWrCQBC+F3yHZYReim70YCW6ivgDPRRaow8wZsdN&#10;MDsbslNN+/TdQ6HHj+9/ue59o+7UxTqwgck4A0VcBluzM3A+HUZzUFGQLTaBycA3RVivBk9LzG14&#10;8JHuhTiVQjjmaKASaXOtY1mRxzgOLXHirqHzKAl2TtsOHyncN3qaZTPtsebUUGFL24rKW/HlDex+&#10;PmS7K9yL/Qzv7nV/iBeSuTHPw36zACXUy7/4z/1mDcymaX46k4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k6kwgAAANwAAAAPAAAAAAAAAAAAAAAAAJgCAABkcnMvZG93&#10;bnJldi54bWxQSwUGAAAAAAQABAD1AAAAhwM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002060" strokecolor="black [3213]" strokeweight="0">
                      <v:fill color2="#365e8f [2372]" rotate="t" focusposition=".5,.5" focussize="" focus="100%" type="gradientRadial">
                        <o:fill v:ext="view" type="gradientCenter"/>
                      </v:fill>
                      <v:shadow on="t" color="#243f60 [1604]" offset="1pt"/>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197"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c8YA&#10;AADcAAAADwAAAGRycy9kb3ducmV2LnhtbESPQWvCQBSE7wX/w/KE3urGgEFSVwm2gkItmJaCt0f2&#10;NUnNvg27W03/vVsQPA4z8w2zWA2mE2dyvrWsYDpJQBBXVrdcK/j82DzNQfiArLGzTAr+yMNqOXpY&#10;YK7thQ90LkMtIoR9jgqaEPpcSl81ZNBPbE8cvW/rDIYoXS21w0uEm06mSZJJgy3HhQZ7WjdUncpf&#10;o8C9/5TpPjv25W72at6+jsXuZVso9TgeimcQgYZwD9/aW60gS6fwfy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0c8YAAADcAAAADwAAAAAAAAAAAAAAAACYAgAAZHJz&#10;L2Rvd25yZXYueG1sUEsFBgAAAAAEAAQA9QAAAIsDAAAAAA==&#10;" path="m4268,33r,-33l,,,66r4268,l4268,33xe" fillcolor="black [3213]" strokecolor="black [3213]" strokeweight="0">
                      <v:shadow on="t" color="#243f60 [1604]" offset="1pt"/>
                      <v:path arrowok="t" o:connecttype="custom" o:connectlocs="4268,33;4268,0;0,0;0,66;4268,66;4268,33" o:connectangles="0,0,0,0,0,0"/>
                    </v:shape>
                    <v:shape id="Freeform 26" o:spid="_x0000_s2198"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1SMUA&#10;AADcAAAADwAAAGRycy9kb3ducmV2LnhtbESPQWvCQBSE74X+h+UVvBTdNAcr0VWKVvBQsE37A57Z&#10;5yY0+zZknxr7691CocdhZr5hFqvBt+pMfWwCG3iaZKCIq2Abdga+PrfjGagoyBbbwGTgShFWy/u7&#10;BRY2XPiDzqU4lSAcCzRQi3SF1rGqyWOchI44ecfQe5Qke6dtj5cE963Os2yqPTacFmrsaF1T9V2e&#10;vIHNz17Wm9I92vfw5p5ft/FAMjNm9DC8zEEJDfIf/mvvrIFpnsPvmX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HVIxQAAANwAAAAPAAAAAAAAAAAAAAAAAJgCAABkcnMv&#10;ZG93bnJldi54bWxQSwUGAAAAAAQABAD1AAAAigM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002060" strokecolor="black [3213]" strokeweight="0">
                      <v:fill color2="#365e8f [2372]" rotate="t" focusposition=".5,.5" focussize="" focus="100%" type="gradientRadial">
                        <o:fill v:ext="view" type="gradientCenter"/>
                      </v:fill>
                      <v:shadow on="t" color="#243f60 [1604]" offset="1pt"/>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199"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z6cYA&#10;AADcAAAADwAAAGRycy9kb3ducmV2LnhtbESPQWvCQBSE70L/w/IKvdVNU5QS3QQtStWT2tZ6fGRf&#10;k2D2bchuTfz3rlDwOMzMN8w0600tztS6yrKCl2EEgji3uuJCwdfn8vkNhPPIGmvLpOBCDrL0YTDF&#10;RNuOd3Te+0IECLsEFZTeN4mULi/JoBvahjh4v7Y16INsC6lb7ALc1DKOorE0WHFYKLGh95Ly0/7P&#10;KFhE3cf25NfHzXE2r+LvTfMzP4yUenrsZxMQnnp/D/+3V1rBOH6F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z6cYAAADcAAAADwAAAAAAAAAAAAAAAACYAgAAZHJz&#10;L2Rvd25yZXYueG1sUEsFBgAAAAAEAAQA9QAAAIsDA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002060" strokecolor="black [3213]" strokeweight="0">
                      <v:fill color2="#365e8f [2372]" rotate="t" focusposition=".5,.5" focussize="" focus="100%" type="gradientRadial">
                        <o:fill v:ext="view" type="gradientCenter"/>
                      </v:fill>
                      <v:shadow on="t" color="#243f60 [1604]" opacity=".5" offset="6pt,-6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200"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cUMEA&#10;AADcAAAADwAAAGRycy9kb3ducmV2LnhtbESPX2vCMBTF3wd+h3AHvs10ImV0xiJCxVe7MfZ419w1&#10;pc1NSaKt394Igz0ezp8fZ1vOdhBX8qFzrOB1lYEgbpzuuFXw+VG9vIEIEVnj4JgU3ChAuVs8bbHQ&#10;buIzXevYijTCoUAFJsaxkDI0hiyGlRuJk/frvMWYpG+l9jilcTvIdZbl0mLHiWBwpIOhpq8vNkFO&#10;vZuO1U//ZXMT9Hfvu/rslVo+z/t3EJHm+B/+a5+0gny9gceZd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43FDBAAAA3AAAAA8AAAAAAAAAAAAAAAAAmAIAAGRycy9kb3du&#10;cmV2LnhtbFBLBQYAAAAABAAEAPUAAACGAw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002060" strokecolor="black [3213]" strokeweight="0">
                      <v:fill color2="#365e8f [2372]" rotate="t" focusposition=".5,.5" focussize="" focus="100%" type="gradientRadial">
                        <o:fill v:ext="view" type="gradientCenter"/>
                      </v:fill>
                      <v:shadow on="t" color="#243f60 [1604]"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201"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DsYA&#10;AADcAAAADwAAAGRycy9kb3ducmV2LnhtbESPQWvCQBSE7wX/w/KEXkQ3BmolukoplLaCQqPg9ZF9&#10;JsHs23R3q9Ff7wpCj8PMfMPMl51pxImcry0rGI8SEMSF1TWXCnbbj+EUhA/IGhvLpOBCHpaL3tMc&#10;M23P/EOnPJQiQthnqKAKoc2k9EVFBv3ItsTRO1hnMETpSqkdniPcNDJNkok0WHNcqLCl94qKY/5n&#10;FLxu1t1gO86vmyKVzf7T/X4PDiulnvvd2wxEoC78hx/tL61gkr7A/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DsYAAADcAAAADwAAAAAAAAAAAAAAAACYAgAAZHJz&#10;L2Rvd25yZXYueG1sUEsFBgAAAAAEAAQA9QAAAIsDA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002060" strokecolor="black [3213]" strokeweight="0">
                      <v:fill color2="#365e8f [2372]" rotate="t" focusposition=".5,.5" focussize="" focus="100%" type="gradientRadial">
                        <o:fill v:ext="view" type="gradientCenter"/>
                      </v:fill>
                      <v:shadow on="t" color="#243f60 [1604]" offset="1pt"/>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202"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Gt74A&#10;AADcAAAADwAAAGRycy9kb3ducmV2LnhtbESPzQrCMBCE74LvEFbwpqkeilSjiCL4c1LrfWnWttps&#10;ShO1vr0RBI/DzHzDzBatqcSTGldaVjAaRiCIM6tLzhWk581gAsJ5ZI2VZVLwJgeLebczw0TbFx/p&#10;efK5CBB2CSoovK8TKV1WkEE3tDVx8K62MeiDbHKpG3wFuKnkOIpiabDksFBgTauCsvvpYRRUfnfE&#10;qK0v8vFOzZ4PvFnfWKl+r11OQXhq/T/8a2+1gngcw/dMO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XBre+AAAA3AAAAA8AAAAAAAAAAAAAAAAAmAIAAGRycy9kb3ducmV2&#10;LnhtbFBLBQYAAAAABAAEAPUAAACDAw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002060" strokecolor="black [3213]" strokeweight="0">
                      <v:fill color2="#365e8f [2372]" rotate="t" focusposition=".5,.5" focussize="" focus="100%" type="gradientRadial">
                        <o:fill v:ext="view" type="gradientCenter"/>
                      </v:fill>
                      <v:shadow on="t" color="#243f60 [1604]"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203"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EoMQA&#10;AADcAAAADwAAAGRycy9kb3ducmV2LnhtbESP0WrCQBRE3wv+w3KFvtXdGtCSukorWnwSTPsBl+w1&#10;iWbvptk1Jn/vCoKPw8ycYRar3taio9ZXjjW8TxQI4tyZigsNf7/btw8QPiAbrB2ThoE8rJajlwWm&#10;xl35QF0WChEh7FPUUIbQpFL6vCSLfuIa4ugdXWsxRNkW0rR4jXBby6lSM2mx4rhQYkPrkvJzdrEa&#10;fuzQqe1/c9rgJRsqtU+S83ei9eu4//oEEagPz/CjvTMaZtM5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BK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002060" strokecolor="black [3213]" strokeweight="0">
                      <v:fill color2="#365e8f [2372]" rotate="t" focusposition=".5,.5" focussize="" focus="100%" type="gradientRadial">
                        <o:fill v:ext="view" type="gradientCenter"/>
                      </v:fill>
                      <v:shadow on="t" color="#243f60 [1604]"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204"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iisMA&#10;AADcAAAADwAAAGRycy9kb3ducmV2LnhtbERPz2vCMBS+C/4P4QneNF0PnVRjGYOiBxHXjc3dHs1b&#10;W5a8lCZq/e+Xw8Djx/d7U4zWiCsNvnOs4GmZgCCune64UfDxXi5WIHxA1mgck4I7eSi208kGc+1u&#10;/EbXKjQihrDPUUEbQp9L6euWLPql64kj9+MGiyHCoZF6wFsMt0amSZJJix3HhhZ7em2p/q0uVsEh&#10;+96fnstxZ7JDzUll0uP561Op+Wx8WYMINIaH+N+91wqyNK6N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ZiisMAAADcAAAADwAAAAAAAAAAAAAAAACYAgAAZHJzL2Rv&#10;d25yZXYueG1sUEsFBgAAAAAEAAQA9QAAAIgDA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002060" strokecolor="black [3213]" strokeweight="0">
                      <v:fill color2="#365e8f [2372]" rotate="t" focusposition=".5,.5" focussize="" focus="100%" type="gradientRadial">
                        <o:fill v:ext="view" type="gradientCenter"/>
                      </v:fill>
                      <v:shadow on="t" color="#243f60 [1604]" offset="1pt"/>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v:group>
                  <v:group id="Groupe 838" o:spid="_x0000_s2205" style="position:absolute;left:8662;top:6414;width:55798;height:62897" coordorigin="879,-11393" coordsize="55809,6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صورة 1" o:spid="_x0000_s2206" type="#_x0000_t75" alt="تفسير قوله تعالى &amp;quot; اقرأ باسم ربك الذي خلق &amp;quot;" style="position:absolute;left:879;top:17296;width:55810;height:34211;rotation:27837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21VHAAAAA2gAAAA8AAABkcnMvZG93bnJldi54bWxET02LwjAQvQv+hzCCF1lTxZWlGkUURd2L&#10;dvfibWzGtthMShO1/nsjLOxpeLzPmc4bU4o71a6wrGDQj0AQp1YXnCn4/Vl/fIFwHlljaZkUPMnB&#10;fNZuTTHW9sFHuic+EyGEXYwKcu+rWEqX5mTQ9W1FHLiLrQ36AOtM6hofIdyUchhFY2mw4NCQY0XL&#10;nNJrcjMKkl3pVt9r2RwOm/25p93n6CRPSnU7zWICwlPj/8V/7q0O8+H9yvvK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bVUcAAAADaAAAADwAAAAAAAAAAAAAAAACfAgAA&#10;ZHJzL2Rvd25yZXYueG1sUEsFBgAAAAAEAAQA9wAAAIwDAAAAAA==&#10;" adj="3600" stroked="t" strokecolor="#002060" strokeweight="1pt">
                      <v:imagedata r:id="rId10" o:title="تفسير قوله تعالى &amp;quot; اقرأ باسم ربك الذي خلق &amp;quot;"/>
                      <v:shadow on="t" type="perspective" color="black" opacity="19660f" origin="-.5,-.5" offset=".32197mm,.08628mm" matrix=",2098f,3741f,64225f"/>
                      <v:path arrowok="t"/>
                      <o:lock v:ext="edit" aspectratio="f"/>
                    </v:shape>
                    <v:group id="Groupe 837" o:spid="_x0000_s2207" style="position:absolute;left:12730;top:-11393;width:31465;height:32128" coordorigin="10996,-11393" coordsize="31464,3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صورة 2" o:spid="_x0000_s2208" type="#_x0000_t75" style="position:absolute;left:10996;top:3550;width:12770;height:17185;visibility:visible" strokecolor="#333" strokeweight="5pt">
                        <v:stroke endcap="round"/>
                        <v:imagedata r:id="rId11" o:title="اقرأ"/>
                        <v:shadow on="t" type="perspective" color="black" opacity="14417f" origin=",.5" offset="0,23pt" matrix="-52429f,,,-11796f"/>
                        <v:path arrowok="t"/>
                        <o:lock v:ext="edit" aspectratio="f"/>
                      </v:shape>
                      <v:shape id="Zone de texte 836" o:spid="_x0000_s2209" type="#_x0000_t202" style="position:absolute;left:10996;top:-11393;width:31464;height:6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textbox style="mso-next-textbox:#Zone de texte 836">
                          <w:txbxContent>
                            <w:p w14:paraId="5EB268CD" w14:textId="77777777" w:rsidR="00DE52B7" w:rsidRPr="00EF5308" w:rsidRDefault="00DE52B7" w:rsidP="00962238">
                              <w:pPr>
                                <w:pStyle w:val="11"/>
                                <w:bidi w:val="0"/>
                                <w:spacing w:before="100" w:beforeAutospacing="1"/>
                                <w:jc w:val="center"/>
                                <w:rPr>
                                  <w:rFonts w:cs="Courier New"/>
                                  <w:b/>
                                  <w:bCs/>
                                  <w:color w:val="auto"/>
                                  <w:sz w:val="56"/>
                                  <w:szCs w:val="56"/>
                                  <w:lang w:bidi="ar-DZ"/>
                                </w:rPr>
                              </w:pPr>
                              <w:bookmarkStart w:id="6" w:name="_Toc152203436"/>
                              <w:r>
                                <w:rPr>
                                  <w:rFonts w:cs="Courier New" w:hint="cs"/>
                                  <w:b/>
                                  <w:bCs/>
                                  <w:color w:val="auto"/>
                                  <w:sz w:val="72"/>
                                  <w:szCs w:val="72"/>
                                  <w:rtl/>
                                  <w:lang w:bidi="ar-DZ"/>
                                </w:rPr>
                                <w:t>قرآن كريم</w:t>
                              </w:r>
                              <w:bookmarkEnd w:id="6"/>
                              <w:r>
                                <w:rPr>
                                  <w:rFonts w:cs="Courier New" w:hint="cs"/>
                                  <w:b/>
                                  <w:bCs/>
                                  <w:color w:val="auto"/>
                                  <w:sz w:val="72"/>
                                  <w:szCs w:val="72"/>
                                  <w:rtl/>
                                  <w:lang w:bidi="ar-DZ"/>
                                </w:rPr>
                                <w:t xml:space="preserve"> </w:t>
                              </w:r>
                            </w:p>
                          </w:txbxContent>
                        </v:textbox>
                      </v:shape>
                    </v:group>
                  </v:group>
                </v:group>
                <v:shape id="Zone de texte 841" o:spid="_x0000_s2210" type="#_x0000_t202" style="position:absolute;left:36957;top:14478;width:29527;height:8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A9sYA&#10;AADcAAAADwAAAGRycy9kb3ducmV2LnhtbESPQWvCQBSE70L/w/IKvelGqSWkriIBaSl6SPTS22v2&#10;mYTuvk2zW0399a5Q8DjMzDfMYjVYI07U+9axgukkAUFcOd1yreCw34xTED4gazSOScEfeVgtH0YL&#10;zLQ7c0GnMtQiQthnqKAJocuk9FVDFv3EdcTRO7reYoiyr6Xu8Rzh1shZkrxIiy3HhQY7yhuqvstf&#10;q+Aj3+yw+JrZ9GLyt+1x3f0cPudKPT0O61cQgYZwD/+337WC9Hk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1A9sYAAADcAAAADwAAAAAAAAAAAAAAAACYAgAAZHJz&#10;L2Rvd25yZXYueG1sUEsFBgAAAAAEAAQA9QAAAIsDAAAAAA==&#10;" filled="f" stroked="f" strokeweight=".5pt">
                  <v:textbox style="mso-next-textbox:#Zone de texte 841">
                    <w:txbxContent>
                      <w:p w14:paraId="1DE9D8E8" w14:textId="77777777" w:rsidR="00DE52B7" w:rsidRPr="00CE3A0E" w:rsidRDefault="00DE52B7" w:rsidP="00CE3A0E">
                        <w:pPr>
                          <w:rPr>
                            <w:rFonts w:ascii="Simplified Arabic" w:hAnsi="Simplified Arabic" w:cs="Simplified Arabic"/>
                            <w:b/>
                            <w:bCs/>
                            <w:sz w:val="36"/>
                            <w:szCs w:val="36"/>
                            <w:lang w:bidi="ar-DZ"/>
                          </w:rPr>
                        </w:pPr>
                        <w:r w:rsidRPr="00CE3A0E">
                          <w:rPr>
                            <w:rFonts w:ascii="Simplified Arabic" w:hAnsi="Simplified Arabic" w:cs="Simplified Arabic"/>
                            <w:b/>
                            <w:bCs/>
                            <w:noProof/>
                            <w:sz w:val="36"/>
                            <w:szCs w:val="36"/>
                            <w:rtl/>
                            <w:lang w:eastAsia="fr-FR"/>
                          </w:rPr>
                          <w:drawing>
                            <wp:inline distT="0" distB="0" distL="0" distR="0" wp14:anchorId="415DADA9">
                              <wp:extent cx="2769870" cy="462720"/>
                              <wp:effectExtent l="0" t="0" r="0" b="0"/>
                              <wp:docPr id="2" name="صورة 2" descr="بسم الله الرحمن الرح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 الله الرحمن الرحيم"/>
                                      <pic:cNvPicPr>
                                        <a:picLocks noChangeAspect="1" noChangeArrowheads="1"/>
                                      </pic:cNvPicPr>
                                    </pic:nvPicPr>
                                    <pic:blipFill>
                                      <a:blip r:embed="rId12" cstate="print"/>
                                      <a:srcRect/>
                                      <a:stretch>
                                        <a:fillRect/>
                                      </a:stretch>
                                    </pic:blipFill>
                                    <pic:spPr bwMode="auto">
                                      <a:xfrm>
                                        <a:off x="0" y="0"/>
                                        <a:ext cx="2769870" cy="462720"/>
                                      </a:xfrm>
                                      <a:prstGeom prst="rect">
                                        <a:avLst/>
                                      </a:prstGeom>
                                      <a:noFill/>
                                      <a:ln w="9525">
                                        <a:noFill/>
                                        <a:miter lim="800000"/>
                                        <a:headEnd/>
                                        <a:tailEnd/>
                                      </a:ln>
                                    </pic:spPr>
                                  </pic:pic>
                                </a:graphicData>
                              </a:graphic>
                            </wp:inline>
                          </w:drawing>
                        </w:r>
                      </w:p>
                    </w:txbxContent>
                  </v:textbox>
                </v:shape>
              </v:group>
              <v:shape id="Zone de texte 842" o:spid="_x0000_s2211" type="#_x0000_t202" style="position:absolute;left:43053;top:75628;width:23431;height:8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gccA&#10;AADcAAAADwAAAGRycy9kb3ducmV2LnhtbESPT2vCQBTE74V+h+UVeqsbQ1tCdCMSkEppD2ou3p7Z&#10;lz+YfZtmV0399G6h4HGYmd8w88VoOnGmwbWWFUwnEQji0uqWawXFbvWSgHAeWWNnmRT8koNF9vgw&#10;x1TbC2/ovPW1CBB2KSpovO9TKV3ZkEE3sT1x8Co7GPRBDrXUA14C3HQyjqJ3abDlsNBgT3lD5XF7&#10;Mgo+89U3bg6xSa5d/vFVLfufYv+m1PPTuJyB8DT6e/i/vdYKktc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3oHHAAAA3AAAAA8AAAAAAAAAAAAAAAAAmAIAAGRy&#10;cy9kb3ducmV2LnhtbFBLBQYAAAAABAAEAPUAAACMAwAAAAA=&#10;" filled="f" stroked="f" strokeweight=".5pt">
                <v:textbox style="mso-next-textbox:#Zone de texte 842">
                  <w:txbxContent>
                    <w:p w14:paraId="4F9ABD5B" w14:textId="77777777" w:rsidR="00DE52B7" w:rsidRPr="00CE3A0E" w:rsidRDefault="00DE52B7" w:rsidP="00962238">
                      <w:pPr>
                        <w:rPr>
                          <w:rFonts w:ascii="Simplified Arabic" w:hAnsi="Simplified Arabic" w:cs="Simplified Arabic"/>
                          <w:b/>
                          <w:bCs/>
                          <w:sz w:val="40"/>
                          <w:szCs w:val="40"/>
                          <w:lang w:bidi="ar-DZ"/>
                        </w:rPr>
                      </w:pPr>
                      <w:r w:rsidRPr="00CE3A0E">
                        <w:rPr>
                          <w:rFonts w:ascii="Simplified Arabic" w:hAnsi="Simplified Arabic" w:cs="Simplified Arabic" w:hint="cs"/>
                          <w:b/>
                          <w:bCs/>
                          <w:sz w:val="40"/>
                          <w:szCs w:val="40"/>
                          <w:rtl/>
                          <w:lang w:bidi="ar-DZ"/>
                        </w:rPr>
                        <w:t>صدق</w:t>
                      </w:r>
                      <w:r w:rsidRPr="00CE3A0E">
                        <w:rPr>
                          <w:rFonts w:ascii="Simplified Arabic" w:hAnsi="Simplified Arabic" w:cs="Simplified Arabic"/>
                          <w:b/>
                          <w:bCs/>
                          <w:sz w:val="40"/>
                          <w:szCs w:val="40"/>
                          <w:rtl/>
                          <w:lang w:bidi="ar-DZ"/>
                        </w:rPr>
                        <w:t xml:space="preserve"> الله </w:t>
                      </w:r>
                      <w:r w:rsidRPr="00CE3A0E">
                        <w:rPr>
                          <w:rFonts w:ascii="Simplified Arabic" w:hAnsi="Simplified Arabic" w:cs="Simplified Arabic" w:hint="cs"/>
                          <w:b/>
                          <w:bCs/>
                          <w:sz w:val="40"/>
                          <w:szCs w:val="40"/>
                          <w:rtl/>
                          <w:lang w:bidi="ar-DZ"/>
                        </w:rPr>
                        <w:t>العظيم</w:t>
                      </w:r>
                    </w:p>
                  </w:txbxContent>
                </v:textbox>
              </v:shape>
            </v:group>
            <v:shape id="Zone de texte 843" o:spid="_x0000_s2212" type="#_x0000_t202" style="position:absolute;left:6858;top:87439;width:19812;height:7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7GscA&#10;AADcAAAADwAAAGRycy9kb3ducmV2LnhtbESPzWvCQBTE70L/h+UVetNNbSshuhEJSEXagx8Xb8/s&#10;ywdm36bZrab9611B8DjMzG+Y2bw3jThT52rLCl5HEQji3OqaSwX73XIYg3AeWWNjmRT8kYN5+jSY&#10;YaLthTd03vpSBAi7BBVU3reJlC6vyKAb2ZY4eIXtDPogu1LqDi8Bbho5jqKJNFhzWKiwpayi/LT9&#10;NQrW2fIbN8exif+b7POrWLQ/+8OHUi/P/WIKwlPvH+F7e6UVxO9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xrHAAAA3AAAAA8AAAAAAAAAAAAAAAAAmAIAAGRy&#10;cy9kb3ducmV2LnhtbFBLBQYAAAAABAAEAPUAAACMAwAAAAA=&#10;" filled="f" stroked="f" strokeweight=".5pt">
              <v:textbox style="mso-next-textbox:#Zone de texte 843">
                <w:txbxContent>
                  <w:p w14:paraId="241270A9" w14:textId="77777777" w:rsidR="00DE52B7" w:rsidRPr="00DC12C0" w:rsidRDefault="00DE52B7" w:rsidP="00962238">
                    <w:pPr>
                      <w:jc w:val="center"/>
                      <w:rPr>
                        <w:rFonts w:ascii="Simplified Arabic" w:hAnsi="Simplified Arabic" w:cs="Simplified Arabic"/>
                        <w:b/>
                        <w:bCs/>
                        <w:sz w:val="28"/>
                        <w:szCs w:val="28"/>
                        <w:rtl/>
                        <w:lang w:bidi="ar-DZ"/>
                      </w:rPr>
                    </w:pPr>
                    <w:r w:rsidRPr="00DC12C0">
                      <w:rPr>
                        <w:rFonts w:ascii="Simplified Arabic" w:hAnsi="Simplified Arabic" w:cs="Simplified Arabic" w:hint="cs"/>
                        <w:b/>
                        <w:bCs/>
                        <w:sz w:val="28"/>
                        <w:szCs w:val="28"/>
                        <w:rtl/>
                        <w:lang w:bidi="ar-DZ"/>
                      </w:rPr>
                      <w:t>س</w:t>
                    </w:r>
                    <w:r>
                      <w:rPr>
                        <w:rFonts w:ascii="Simplified Arabic" w:hAnsi="Simplified Arabic" w:cs="Simplified Arabic" w:hint="cs"/>
                        <w:b/>
                        <w:bCs/>
                        <w:sz w:val="28"/>
                        <w:szCs w:val="28"/>
                        <w:rtl/>
                        <w:lang w:bidi="ar-DZ"/>
                      </w:rPr>
                      <w:t>ــــ</w:t>
                    </w:r>
                    <w:r w:rsidRPr="00DC12C0">
                      <w:rPr>
                        <w:rFonts w:ascii="Simplified Arabic" w:hAnsi="Simplified Arabic" w:cs="Simplified Arabic" w:hint="cs"/>
                        <w:b/>
                        <w:bCs/>
                        <w:sz w:val="28"/>
                        <w:szCs w:val="28"/>
                        <w:rtl/>
                        <w:lang w:bidi="ar-DZ"/>
                      </w:rPr>
                      <w:t>ورة العلق</w:t>
                    </w:r>
                  </w:p>
                  <w:p w14:paraId="7278B85E" w14:textId="77777777" w:rsidR="00DE52B7" w:rsidRPr="00DC12C0" w:rsidRDefault="00DE52B7" w:rsidP="00962238">
                    <w:pPr>
                      <w:jc w:val="center"/>
                      <w:rPr>
                        <w:rFonts w:ascii="Simplified Arabic" w:hAnsi="Simplified Arabic" w:cs="Simplified Arabic"/>
                        <w:b/>
                        <w:bCs/>
                        <w:sz w:val="28"/>
                        <w:szCs w:val="28"/>
                        <w:lang w:bidi="ar-DZ"/>
                      </w:rPr>
                    </w:pPr>
                    <w:r w:rsidRPr="00DC12C0">
                      <w:rPr>
                        <w:rFonts w:ascii="Simplified Arabic" w:hAnsi="Simplified Arabic" w:cs="Simplified Arabic" w:hint="cs"/>
                        <w:b/>
                        <w:bCs/>
                        <w:sz w:val="28"/>
                        <w:szCs w:val="28"/>
                        <w:rtl/>
                        <w:lang w:bidi="ar-DZ"/>
                      </w:rPr>
                      <w:t>الآية 01-02</w:t>
                    </w:r>
                  </w:p>
                </w:txbxContent>
              </v:textbox>
            </v:shape>
            <w10:wrap type="square" anchorx="margin" anchory="margin"/>
          </v:group>
        </w:pict>
      </w:r>
    </w:p>
    <w:p w14:paraId="68B3E25E" w14:textId="77777777" w:rsidR="00A10950" w:rsidRPr="00EF254F" w:rsidRDefault="00000000" w:rsidP="00076F6C">
      <w:pPr>
        <w:shd w:val="clear" w:color="auto" w:fill="FFFFFF" w:themeFill="background1"/>
        <w:jc w:val="both"/>
        <w:rPr>
          <w:rFonts w:ascii="Traditional Arabic" w:hAnsi="Traditional Arabic" w:cs="Traditional Arabic"/>
          <w:color w:val="000000" w:themeColor="text1"/>
          <w:sz w:val="32"/>
          <w:szCs w:val="32"/>
        </w:rPr>
        <w:sectPr w:rsidR="00A10950" w:rsidRPr="00EF254F">
          <w:footnotePr>
            <w:numRestart w:val="eachPage"/>
          </w:footnotePr>
          <w:pgSz w:w="11906" w:h="16838"/>
          <w:pgMar w:top="1417" w:right="1417" w:bottom="1417" w:left="1417" w:header="708" w:footer="708" w:gutter="0"/>
          <w:cols w:space="708"/>
          <w:docGrid w:linePitch="360"/>
        </w:sectPr>
      </w:pPr>
      <w:r>
        <w:rPr>
          <w:rFonts w:ascii="Traditional Arabic" w:hAnsi="Traditional Arabic" w:cs="Traditional Arabic"/>
          <w:noProof/>
          <w:color w:val="000000" w:themeColor="text1"/>
          <w:sz w:val="32"/>
          <w:szCs w:val="32"/>
          <w:lang w:eastAsia="fr-FR"/>
        </w:rPr>
        <w:lastRenderedPageBreak/>
        <w:pict w14:anchorId="37EEC725">
          <v:group id="Groupe 852" o:spid="_x0000_s2213" style="position:absolute;left:0;text-align:left;margin-left:-67.9pt;margin-top:-72.9pt;width:601.25pt;height:834.05pt;z-index:251720704;mso-position-horizontal-relative:margin;mso-position-vertical-relative:margin" coordsize="72193,1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">
            <v:group id="Groupe 629" o:spid="_x0000_s2214" style="position:absolute;width:72193;height:105924" coordorigin="4835,2542" coordsize="10501,1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5" o:spid="_x0000_s2215"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UKb8A&#10;AADcAAAADwAAAGRycy9kb3ducmV2LnhtbERPTWvCQBC9F/wPywi91U0tiERXKQVBD0KN4nnIjklo&#10;djburjH+e+dQ8Ph438v14FrVU4iNZwOfkwwUceltw5WB03HzMQcVE7LF1jMZeFCE9Wr0tsTc+jsf&#10;qC9SpSSEY44G6pS6XOtY1uQwTnxHLNzFB4dJYKi0DXiXcNfqaZbNtMOGpaHGjn5qKv+Km5PeXbjs&#10;s+ZczGl7m/7a7pr6AxrzPh6+F6ASDekl/ndvrYHZl8yXM3IE9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xQpvwAAANwAAAAPAAAAAAAAAAAAAAAAAJgCAABkcnMvZG93bnJl&#10;di54bWxQSwUGAAAAAAQABAD1AAAAhAM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002060" strokecolor="black [3213]" strokeweight="0">
                <v:fill color2="#365e8f [2372]" rotate="t" focusposition=".5,.5" focussize="" focus="100%" type="gradientRadial">
                  <o:fill v:ext="view" type="gradientCenter"/>
                </v:fill>
                <v:shadow on="t" color="#243f60 [1604]" offset="1pt"/>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216" style="position:absolute;left:15023;top:5883;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ducYA&#10;AADcAAAADwAAAGRycy9kb3ducmV2LnhtbESPQWvCQBSE7wX/w/KE3upGq8FGN6FKS8VCoVbw+sg+&#10;s6HZtyG71fjvXUHocZiZb5hl0dtGnKjztWMF41ECgrh0uuZKwf7n/WkOwgdkjY1jUnAhD0U+eFhi&#10;pt2Zv+m0C5WIEPYZKjAhtJmUvjRk0Y9cSxy9o+sshii7SuoOzxFuGzlJklRarDkuGGxpbaj83f1Z&#10;BdVh9jl9MdPV2rvNxza9+PnbV6nU47B/XYAI1If/8L290QrS5zH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7ducYAAADcAAAADwAAAAAAAAAAAAAAAACYAgAAZHJz&#10;L2Rvd25yZXYueG1sUEsFBgAAAAAEAAQA9QAAAIsDAAAAAA==&#10;" path="m32,8413r32,l64,,,,,8413r32,xe" fillcolor="#002060" strokecolor="black [3213]" strokeweight="0">
                <v:fill color2="#365e8f [2372]" rotate="t" focusposition=".5,.5" focussize="" focus="100%" type="gradientRadial">
                  <o:fill v:ext="view" type="gradientCenter"/>
                </v:fill>
                <v:shadow on="t" color="#243f60 [1604]" offset="1pt"/>
                <v:path arrowok="t" o:connecttype="custom" o:connectlocs="32,8413;64,8413;64,0;0,0;0,8413;32,8413" o:connectangles="0,0,0,0,0,0"/>
              </v:shape>
              <v:shape id="Freeform 7" o:spid="_x0000_s2217"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vxcEA&#10;AADcAAAADwAAAGRycy9kb3ducmV2LnhtbESPzYrCMBSF98K8Q7gD7mw6FUQ6RhFB0IUwVnF9aa5t&#10;meamk8Ra334iCC4P5+fjLFaDaUVPzjeWFXwlKQji0uqGKwXn03YyB+EDssbWMil4kIfV8mO0wFzb&#10;Ox+pL0Il4gj7HBXUIXS5lL6syaBPbEccvat1BkOUrpLa4T2Om1ZmaTqTBhuOhBo72tRU/hY3E7l7&#10;dz2kzaWY0+6W/ejuL/RHVGr8Oay/QQQawjv8au+0gtk0g+e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9L8X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002060" strokecolor="black [3213]" strokeweight="0">
                <v:fill color2="#365e8f [2372]" rotate="t" focusposition=".5,.5" focussize="" focus="100%" type="gradientRadial">
                  <o:fill v:ext="view" type="gradientCenter"/>
                </v:fill>
                <v:shadow on="t" color="#243f60 [1604]" offset="1pt"/>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218"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KXsMA&#10;AADcAAAADwAAAGRycy9kb3ducmV2LnhtbESPy2rDMBBF94X+g5hCd41cG0JwI5tSKCSLQOKErgdr&#10;/KDWyJUU2/37qFDI8nIfh7stFzOIiZzvLSt4XSUgiGure24VXM6fLxsQPiBrHCyTgl/yUBaPD1vM&#10;tZ35RFMVWhFH2OeooAthzKX0dUcG/cqOxNFrrDMYonSt1A7nOG4GmSbJWhrsORI6HOmjo/q7uprI&#10;3bvmkPRf1YZ21/Sox58wnVCp56fl/Q1EoCXcw//tnVawzjL4OxOP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GKXs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002060" strokecolor="black [3213]" strokeweight="0">
                <v:fill color2="#365e8f [2372]" rotate="t" focusposition=".5,.5" focussize="" focus="100%" type="gradientRadial">
                  <o:fill v:ext="view" type="gradientCenter"/>
                </v:fill>
                <v:shadow on="t" color="#243f60 [1604]" offset="1pt"/>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219"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LgcMA&#10;AADcAAAADwAAAGRycy9kb3ducmV2LnhtbESP3YrCMBSE7wXfIZwF7zRdlbpUo4gg+AOirg9waM62&#10;ZZuTmkStb79ZELwcZuYbZrZoTS3u5HxlWcHnIAFBnFtdcaHg8r3uf4HwAVljbZkUPMnDYt7tzDDT&#10;9sEnup9DISKEfYYKyhCaTEqfl2TQD2xDHL0f6wyGKF0htcNHhJtaDpMklQYrjgslNrQqKf8934yC&#10;UWKk3A/37pZur3hYnSbV7jhRqvfRLqcgArXhHX61N1pBOhrD/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CLgcMAAADcAAAADwAAAAAAAAAAAAAAAACYAgAAZHJzL2Rv&#10;d25yZXYueG1sUEsFBgAAAAAEAAQA9QAAAIgDAAAAAA==&#10;" path="m32,l,,,8395r64,l64,,32,xe" fillcolor="#002060" strokecolor="black [3213]" strokeweight="0">
                <v:fill color2="#365e8f [2372]" rotate="t" focusposition=".5,.5" focussize="" focus="100%" type="gradientRadial">
                  <o:fill v:ext="view" type="gradientCenter"/>
                </v:fill>
                <v:shadow on="t" color="#243f60 [1604]" offset="1pt"/>
                <v:path arrowok="t" o:connecttype="custom" o:connectlocs="32,0;0,0;0,8395;64,8395;64,0;32,0" o:connectangles="0,0,0,0,0,0"/>
              </v:shape>
              <v:shape id="Freeform 10" o:spid="_x0000_s2220"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3scMA&#10;AADcAAAADwAAAGRycy9kb3ducmV2LnhtbESPS2vCQBSF94X+h+EW3DUTlYqkjiKCoItCE8X1JXPz&#10;oJk7cWZM0n/fKRS6PJzHx9nsJtOJgZxvLSuYJykI4tLqlmsF18vxdQ3CB2SNnWVS8E0edtvnpw1m&#10;2o6c01CEWsQR9hkqaELoMyl92ZBBn9ieOHqVdQZDlK6W2uEYx00nF2m6kgZbjoQGezo0VH4VDxO5&#10;Z1d9pO2tWNPpsfjU/T0MOSo1e5n27yACTeE//Nc+aQWr5Rv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S3sc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002060" strokecolor="black [3213]" strokeweight="0">
                <v:fill color2="#365e8f [2372]" rotate="t" focusposition=".5,.5" focussize="" focus="100%" type="gradientRadial">
                  <o:fill v:ext="view" type="gradientCenter"/>
                </v:fill>
                <v:shadow on="t" color="#243f60 [1604]" offset="1pt"/>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221"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uMMUA&#10;AADcAAAADwAAAGRycy9kb3ducmV2LnhtbESPzWrDMBCE74G+g9hCb4lct5jgRDalJZBTae1cetta&#10;6x9irYylOG6ePioEchxm5htmm8+mFxONrrOs4HkVgSCurO64UXAod8s1COeRNfaWScEfOcizh8UW&#10;U23P/E1T4RsRIOxSVNB6P6RSuqolg25lB+Lg1XY06IMcG6lHPAe46WUcRYk02HFYaHGg95aqY3Ey&#10;Cqq6Lr/q36Yw8vL58zFx/OpOsVJPj/PbBoSn2d/Dt/ZeK0heEvg/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G4wxQAAANwAAAAPAAAAAAAAAAAAAAAAAJgCAABkcnMv&#10;ZG93bnJldi54bWxQSwUGAAAAAAQABAD1AAAAigMAAAAA&#10;" path="m60,44r-7,l46,42,37,40,28,37,20,33,13,29,5,25,,20,44,12,76,4,95,r9,1l104,11r-4,18l93,59,82,103,77,98,72,90,69,82,66,74,63,65,61,57,60,50r,-6xe" fillcolor="#002060" strokecolor="black [3213]" strokeweight="0">
                <v:fill color2="#365e8f [2372]" rotate="t" focusposition=".5,.5" focussize="" focus="100%" type="gradientRadial">
                  <o:fill v:ext="view" type="gradientCenter"/>
                </v:fill>
                <v:shadow on="t" color="#243f60 [1604]" offset="1pt"/>
                <v:path arrowok="t" o:connecttype="custom" o:connectlocs="60,44;53,44;46,42;37,40;28,37;20,33;13,29;5,25;0,20;44,12;76,4;95,0;104,1;104,11;100,29;93,59;82,103;77,98;72,90;69,82;66,74;63,65;61,57;60,50;60,44" o:connectangles="0,0,0,0,0,0,0,0,0,0,0,0,0,0,0,0,0,0,0,0,0,0,0,0,0"/>
              </v:shape>
              <v:shape id="Freeform 12" o:spid="_x0000_s2222"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QCMUA&#10;AADcAAAADwAAAGRycy9kb3ducmV2LnhtbESPQWsCMRSE7wX/Q3iF3mq2LdWyGkUqC6VQRC3i8bl5&#10;bhY3L8smXeO/NwXB4zAz3zDTebSN6KnztWMFL8MMBHHpdM2Vgt9t8fwBwgdkjY1jUnAhD/PZ4GGK&#10;uXZnXlO/CZVIEPY5KjAhtLmUvjRk0Q9dS5y8o+sshiS7SuoOzwluG/maZSNpsea0YLClT0PlafNn&#10;FbzvDuvsm1c//TIWRaTDfr80Tqmnx7iYgAgUwz18a39pBaO3Mfyf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ZAIxQAAANwAAAAPAAAAAAAAAAAAAAAAAJgCAABkcnMv&#10;ZG93bnJldi54bWxQSwUGAAAAAAQABAD1AAAAigM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002060" strokecolor="black [3213]" strokeweight="0">
                <v:fill color2="#365e8f [2372]" rotate="t" focusposition=".5,.5" focussize="" focus="100%" type="gradientRadial">
                  <o:fill v:ext="view" type="gradientCenter"/>
                </v:fill>
                <v:shadow on="t" color="#243f60 [1604]" offset="1pt"/>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223"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Uf8IA&#10;AADcAAAADwAAAGRycy9kb3ducmV2LnhtbERPzWrCQBC+F3yHZQpeSt1UwUrqKuIPeBBq0z7ANDvd&#10;hGZnQ3aq0ad3D0KPH9//fNn7Rp2oi3VgAy+jDBRxGWzNzsDX5+55BioKssUmMBm4UITlYvAwx9yG&#10;M3/QqRCnUgjHHA1UIm2udSwr8hhHoSVO3E/oPEqCndO2w3MK940eZ9lUe6w5NVTY0rqi8rf48wY2&#10;13dZbwr3ZI/h4F63u/hNMjNm+Niv3kAJ9fIvvrv31sB0ktamM+k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dR/wgAAANwAAAAPAAAAAAAAAAAAAAAAAJgCAABkcnMvZG93&#10;bnJldi54bWxQSwUGAAAAAAQABAD1AAAAhwM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002060" strokecolor="black [3213]" strokeweight="0">
                <v:fill color2="#365e8f [2372]" rotate="t" focusposition=".5,.5" focussize="" focus="100%" type="gradientRadial">
                  <o:fill v:ext="view" type="gradientCenter"/>
                </v:fill>
                <v:shadow on="t" color="#243f60 [1604]" offset="1pt"/>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224"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oGsUA&#10;AADcAAAADwAAAGRycy9kb3ducmV2LnhtbESPT4vCMBTE74LfIbyFvWm6rvinGqUogqcV3fXg7dE8&#10;22LzUpuo1U9vFgSPw8z8hpnOG1OKK9WusKzgqxuBIE6tLjhT8Pe76oxAOI+ssbRMCu7kYD5rt6YY&#10;a3vjLV13PhMBwi5GBbn3VSylS3My6Lq2Ig7e0dYGfZB1JnWNtwA3pexF0UAaLDgs5FjRIqf0tLsY&#10;BZt7tDwf+qdktdhniSx+hlt6DJX6/GiSCQhPjX+HX+21VjD4HsP/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agaxQAAANwAAAAPAAAAAAAAAAAAAAAAAJgCAABkcnMv&#10;ZG93bnJldi54bWxQSwUGAAAAAAQABAD1AAAAigMAAAAA&#10;" path="m,33l,66r4303,l4303,,,,,33xe" fillcolor="#002060" strokecolor="black [3213]" strokeweight="0">
                <v:fill color2="#365e8f [2372]" rotate="t" focusposition=".5,.5" focussize="" focus="100%" type="gradientRadial">
                  <o:fill v:ext="view" type="gradientCenter"/>
                </v:fill>
                <v:shadow on="t" color="#243f60 [1604]" offset="1pt"/>
                <v:path arrowok="t" o:connecttype="custom" o:connectlocs="0,33;0,66;4303,66;4303,0;0,0;0,33" o:connectangles="0,0,0,0,0,0"/>
              </v:shape>
              <v:shape id="Freeform 15" o:spid="_x0000_s2225"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6a8EA&#10;AADcAAAADwAAAGRycy9kb3ducmV2LnhtbERPzYrCMBC+L/gOYQQviyaKyFKbiihV2ZOrPsDQjG21&#10;mZQman37zWFhjx/ff7rqbSOe1PnasYbpRIEgLpypudRwOefjLxA+IBtsHJOGN3lYZYOPFBPjXvxD&#10;z1MoRQxhn6CGKoQ2kdIXFVn0E9cSR+7qOoshwq6UpsNXDLeNnCm1kBZrjg0VtrSpqLifHlZDftvP&#10;v115pE+l8kv/aLe74+Gs9WjYr5cgAvXhX/znPhgNi3mcH8/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emvBAAAA3AAAAA8AAAAAAAAAAAAAAAAAmAIAAGRycy9kb3du&#10;cmV2LnhtbFBLBQYAAAAABAAEAPUAAACG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002060" strokecolor="black [3213]" strokeweight="0">
                <v:fill color2="#365e8f [2372]" rotate="t" focusposition=".5,.5" focussize="" focus="100%" type="gradientRadial">
                  <o:fill v:ext="view" type="gradientCenter"/>
                </v:fill>
                <v:shadow on="t" color="#243f60 [1604]" offset="1pt"/>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226"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lMQA&#10;AADcAAAADwAAAGRycy9kb3ducmV2LnhtbESPT4vCMBTE74LfITzB25oq4ko1LSKueFz/IHh7NM+2&#10;2ryUJmurn36zsOBxmJnfMMu0M5V4UONKywrGowgEcWZ1ybmC0/HrYw7CeWSNlWVS8CQHadLvLTHW&#10;tuU9PQ4+FwHCLkYFhfd1LKXLCjLoRrYmDt7VNgZ9kE0udYNtgJtKTqJoJg2WHBYKrGldUHY//BgF&#10;n/vLhuobr9vJN123r5N9nbOpUsNBt1qA8NT5d/i/vdMKZtMx/J0JR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p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002060" strokecolor="black [3213]" strokeweight="0">
                <v:fill color2="#365e8f [2372]" rotate="t" focusposition=".5,.5" focussize="" focus="100%" type="gradientRadial">
                  <o:fill v:ext="view" type="gradientCenter"/>
                </v:fill>
                <v:shadow on="t" color="#243f60 [1604]" offset="1pt"/>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227"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t98cA&#10;AADcAAAADwAAAGRycy9kb3ducmV2LnhtbESPS2/CMBCE75X4D9Yi9VYcEC8FDEqLSnvgwOvAcYmX&#10;JDRep7GB8O9xpUocRzPzjWY6b0wprlS7wrKCbicCQZxaXXCmYL/7fBuDcB5ZY2mZFNzJwXzWepli&#10;rO2NN3Td+kwECLsYFeTeV7GULs3JoOvYijh4J1sb9EHWmdQ13gLclLIXRUNpsOCwkGNFHzmlP9uL&#10;UZB+DZbZ4d49HhfVe7JqduvR+TdR6rXdJBMQnhr/DP+3v7WCYb8Hf2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D7ffHAAAA3AAAAA8AAAAAAAAAAAAAAAAAmAIAAGRy&#10;cy9kb3ducmV2LnhtbFBLBQYAAAAABAAEAPUAAACM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002060" strokecolor="black [3213]" strokeweight="0">
                <v:fill color2="#365e8f [2372]" rotate="t" focusposition=".5,.5" focussize="" focus="100%" type="gradientRadial">
                  <o:fill v:ext="view" type="gradientCenter"/>
                </v:fill>
                <v:shadow on="t" color="#243f60 [1604]" offset="1pt"/>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228"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Y18UA&#10;AADcAAAADwAAAGRycy9kb3ducmV2LnhtbESPS2vDMBCE74H+B7GF3mKpD5LiRgklUOghD+Lk0ONi&#10;bWxTa+VYquL8+yoQyHGYmW+Y2WKwrYjU+8axhudMgSAunWm40nDYf43fQfiAbLB1TBou5GExfxjN&#10;MDfuzDuKRahEgrDPUUMdQpdL6cuaLPrMdcTJO7reYkiyr6Tp8ZzgtpUvSk2kxYbTQo0dLWsqf4s/&#10;qyFuFG/C1hx5GuPhtF6v+KfxWj89Dp8fIAIN4R6+tb+NhsnbK1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ZjXxQAAANwAAAAPAAAAAAAAAAAAAAAAAJgCAABkcnMv&#10;ZG93bnJldi54bWxQSwUGAAAAAAQABAD1AAAAigM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002060" strokecolor="black [3213]" strokeweight="0">
                <v:fill color2="#365e8f [2372]" rotate="t" focusposition=".5,.5" focussize="" focus="100%" type="gradientRadial">
                  <o:fill v:ext="view" type="gradientCenter"/>
                </v:fill>
                <v:shadow on="t" color="#243f60 [1604]" offset="1pt"/>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229"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8K8cA&#10;AADcAAAADwAAAGRycy9kb3ducmV2LnhtbESPQWvCQBSE74X+h+UVeilmow0i0VXaiiA9KEaN19fs&#10;axKafRuyq6b/vlsQPA4z8w0zW/SmERfqXG1ZwTCKQRAXVtdcKjjsV4MJCOeRNTaWScEvOVjMHx9m&#10;mGp75R1dMl+KAGGXooLK+zaV0hUVGXSRbYmD9207gz7IrpS6w2uAm0aO4ngsDdYcFips6aOi4ic7&#10;GwWrYbxpPhPZLrfHPH/5Wr8e3s8npZ6f+rcpCE+9v4dv7bVWME4S+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PCvHAAAA3AAAAA8AAAAAAAAAAAAAAAAAmAIAAGRy&#10;cy9kb3ducmV2LnhtbFBLBQYAAAAABAAEAPUAAACMAw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002060" strokecolor="black [3213]" strokeweight="0">
                <v:fill color2="#365e8f [2372]" rotate="t" focusposition=".5,.5" focussize="" focus="100%" type="gradientRadial">
                  <o:fill v:ext="view" type="gradientCenter"/>
                </v:fill>
                <v:shadow on="t" color="#243f60 [1604]" offset="1pt"/>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230"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my8UA&#10;AADcAAAADwAAAGRycy9kb3ducmV2LnhtbESPwW7CMBBE75X6D9ZW6q04lJaggEEF1RKHXhr6Aat4&#10;SQLxOtgG0n59XakSx9HMvNEsVoPtxIV8aB0rGI8yEMSVMy3XCr52+mkGIkRkg51jUvBNAVbL+7sF&#10;FsZd+ZMuZaxFgnAoUEETY19IGaqGLIaR64mTt3feYkzS19J4vCa47eRzlk2lxZbTQoM9bRqqjuXZ&#10;KvjR+SSP7nTabfXH+7r0+pCXWqnHh+FtDiLSEG/h//bWKJi+vML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bLxQAAANwAAAAPAAAAAAAAAAAAAAAAAJgCAABkcnMv&#10;ZG93bnJldi54bWxQSwUGAAAAAAQABAD1AAAAigM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002060" strokecolor="black [3213]" strokeweight="0">
                <v:fill color2="#365e8f [2372]" rotate="t" focusposition=".5,.5" focussize="" focus="100%" type="gradientRadial">
                  <o:fill v:ext="view" type="gradientCenter"/>
                </v:fill>
                <v:shadow on="t" color="#243f60 [1604]" offset="1pt"/>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231"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HtMQA&#10;AADcAAAADwAAAGRycy9kb3ducmV2LnhtbESPQWsCMRSE70L/Q3gFL1KziqyyGqUoor1V68Xbc/O6&#10;Wdy8rJuo6783hYLHYWa+YWaL1lbiRo0vHSsY9BMQxLnTJRcKDj/rjwkIH5A1Vo5JwYM8LOZvnRlm&#10;2t15R7d9KESEsM9QgQmhzqT0uSGLvu9q4uj9usZiiLIppG7wHuG2ksMkSaXFkuOCwZqWhvLz/moV&#10;XMbmcGq/V6yP257sBfu1mZyPSnXf288piEBteIX/21utIB2l8Hc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R7TEAAAA3AAAAA8AAAAAAAAAAAAAAAAAmAIAAGRycy9k&#10;b3ducmV2LnhtbFBLBQYAAAAABAAEAPUAAACJAw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002060" strokecolor="black [3213]" strokeweight="0">
                <v:fill color2="#365e8f [2372]" rotate="t" focusposition=".5,.5" focussize="" focus="100%" type="gradientRadial">
                  <o:fill v:ext="view" type="gradientCenter"/>
                </v:fill>
                <v:shadow on="t" color="#243f60 [1604]" offset="1pt"/>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232"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b2cQA&#10;AADcAAAADwAAAGRycy9kb3ducmV2LnhtbESP0WrCQBRE3wv+w3KFvtWNoViJriJiQ2uejH7AJXtN&#10;otm7IbuNab/eFYQ+DjNzhlmuB9OInjpXW1YwnUQgiAuray4VnI6fb3MQziNrbCyTgl9ysF6NXpaY&#10;aHvjA/W5L0WAsEtQQeV9m0jpiooMuoltiYN3tp1BH2RXSt3hLcBNI+MomkmDNYeFClvaVlRc8x+j&#10;4LJP+79zljVmZzN3Lb7jNEtjpV7Hw2YBwtPg/8PP9pdWMHv/gM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29nEAAAA3AAAAA8AAAAAAAAAAAAAAAAAmAIAAGRycy9k&#10;b3ducmV2LnhtbFBLBQYAAAAABAAEAPUAAACJAwAAAAA=&#10;" path="m44,60r7,l58,61r9,3l76,66r8,4l91,74r8,4l104,84,59,91,28,98,9,102,,101,,93,4,74,11,44,21,r6,7l32,14r3,7l39,29r1,8l43,45r1,8l44,60xe" fillcolor="#002060" strokecolor="black [3213]" strokeweight="0">
                <v:fill color2="#365e8f [2372]" rotate="t" focusposition=".5,.5" focussize="" focus="100%" type="gradientRadial">
                  <o:fill v:ext="view" type="gradientCenter"/>
                </v:fill>
                <v:shadow on="t" color="#243f60 [1604]" offset="1pt"/>
                <v:path arrowok="t" o:connecttype="custom" o:connectlocs="44,60;51,60;58,61;67,64;76,66;84,70;91,74;99,78;104,84;59,91;28,98;9,102;0,101;0,93;4,74;11,44;21,0;27,7;32,14;35,21;39,29;40,37;43,45;44,53;44,60" o:connectangles="0,0,0,0,0,0,0,0,0,0,0,0,0,0,0,0,0,0,0,0,0,0,0,0,0"/>
              </v:shape>
              <v:shape id="Freeform 23" o:spid="_x0000_s2233"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3B8EA&#10;AADcAAAADwAAAGRycy9kb3ducmV2LnhtbERPXWvCMBR9F/wP4Qp703QyZXRGGUphDETUMXy8Ntem&#10;2NyUJqvZvzcPgo+H871YRduInjpfO1bwOslAEJdO11wp+DkW43cQPiBrbByTgn/ysFoOBwvMtbvx&#10;nvpDqEQKYZ+jAhNCm0vpS0MW/cS1xIm7uM5iSLCrpO7wlsJtI6dZNpcWa04NBltaGyqvhz+rYPZ7&#10;3mffvNv2m1gUkc6n08Y4pV5G8fMDRKAYnuKH+0srmL+ltelMOg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dwfBAAAA3AAAAA8AAAAAAAAAAAAAAAAAmAIAAGRycy9kb3du&#10;cmV2LnhtbFBLBQYAAAAABAAEAPUAAACGAw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002060" strokecolor="black [3213]" strokeweight="0">
                <v:fill color2="#365e8f [2372]" rotate="t" focusposition=".5,.5" focussize="" focus="100%" type="gradientRadial">
                  <o:fill v:ext="view" type="gradientCenter"/>
                </v:fill>
                <v:shadow on="t" color="#243f60 [1604]" offset="1pt"/>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234"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mcYA&#10;AADcAAAADwAAAGRycy9kb3ducmV2LnhtbESPUWvCQBCE3wv9D8cKfSl6aSlWU08pWqEPBWv0B6y5&#10;7SWY2wu5rUZ/fa9Q6OMwM98ws0XvG3WiLtaBDTyMMlDEZbA1OwP73Xo4ARUF2WITmAxcKMJifnsz&#10;w9yGM2/pVIhTCcIxRwOVSJtrHcuKPMZRaImT9xU6j5Jk57Tt8JzgvtGPWTbWHmtOCxW2tKyoPBbf&#10;3sDqupHlqnD39jN8uOe3dTyQTIy5G/SvL6CEevkP/7XfrYHx0xR+z6Qj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mc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002060" strokecolor="black [3213]" strokeweight="0">
                <v:fill color2="#365e8f [2372]" rotate="t" focusposition=".5,.5" focussize="" focus="100%" type="gradientRadial">
                  <o:fill v:ext="view" type="gradientCenter"/>
                </v:fill>
                <v:shadow on="t" color="#243f60 [1604]" offset="1pt"/>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235"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ilcMA&#10;AADcAAAADwAAAGRycy9kb3ducmV2LnhtbERPXWvCMBR9H+w/hDvY20wVLKMapbgNFNzAKoJvl+ba&#10;VpubkkSt/948DHw8nO/pvDetuJLzjWUFw0ECgri0uuFKwW778/EJwgdkja1lUnAnD/PZ68sUM21v&#10;vKFrESoRQ9hnqKAOocuk9GVNBv3AdsSRO1pnMEToKqkd3mK4aeUoSVJpsOHYUGNHi5rKc3ExCtzf&#10;qRj9poeuWI2/zXp/yFdfy1yp97c+n4AI1Ien+N+91ArSc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ilcMAAADcAAAADwAAAAAAAAAAAAAAAACYAgAAZHJzL2Rv&#10;d25yZXYueG1sUEsFBgAAAAAEAAQA9QAAAIgDAAAAAA==&#10;" path="m4268,33r,-33l,,,66r4268,l4268,33xe" fillcolor="black [3213]" strokecolor="black [3213]" strokeweight="0">
                <v:shadow on="t" color="#243f60 [1604]" offset="1pt"/>
                <v:path arrowok="t" o:connecttype="custom" o:connectlocs="4268,33;4268,0;0,0;0,66;4268,66;4268,33" o:connectangles="0,0,0,0,0,0"/>
              </v:shape>
              <v:shape id="Freeform 26" o:spid="_x0000_s2236"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YQsUA&#10;AADcAAAADwAAAGRycy9kb3ducmV2LnhtbESPUWvCQBCE3wv9D8cWfBG9KNRK9JSiFfpQqI3+gDW3&#10;XkJzeyG31bS/vlcQ+jjMzDfMct37Rl2oi3VgA5NxBoq4DLZmZ+B42I3moKIgW2wCk4FvirBe3d8t&#10;Mbfhyh90KcSpBOGYo4FKpM21jmVFHuM4tMTJO4fOoyTZOW07vCa4b/Q0y2baY81pocKWNhWVn8WX&#10;N7D9eZfNtnBDuw9v7ullF08kc2MGD/3zApRQL//hW/vVGpg9Tu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JhCxQAAANwAAAAPAAAAAAAAAAAAAAAAAJgCAABkcnMv&#10;ZG93bnJldi54bWxQSwUGAAAAAAQABAD1AAAAigM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002060" strokecolor="black [3213]" strokeweight="0">
                <v:fill color2="#365e8f [2372]" rotate="t" focusposition=".5,.5" focussize="" focus="100%" type="gradientRadial">
                  <o:fill v:ext="view" type="gradientCenter"/>
                </v:fill>
                <v:shadow on="t" color="#243f60 [1604]" offset="1pt"/>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237"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lD8cA&#10;AADcAAAADwAAAGRycy9kb3ducmV2LnhtbESPT2vCQBTE70K/w/IKvemmAUWiG9FS8c+pprXN8ZF9&#10;TYLZtyG7Nem37xYEj8PM/IZZrgbTiCt1rras4HkSgSAurK65VPDxvh3PQTiPrLGxTAp+ycEqfRgt&#10;MdG25xNdM1+KAGGXoILK+zaR0hUVGXQT2xIH79t2Bn2QXSl1h32Am0bGUTSTBmsOCxW29FJRccl+&#10;jILXqN+9XfwhP+brTR2fj+3X5nOq1NPjsF6A8DT4e/jW3msFs2k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3ZQ/HAAAA3AAAAA8AAAAAAAAAAAAAAAAAmAIAAGRy&#10;cy9kb3ducmV2LnhtbFBLBQYAAAAABAAEAPUAAACM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002060" strokecolor="black [3213]" strokeweight="0">
                <v:fill color2="#365e8f [2372]" rotate="t" focusposition=".5,.5" focussize="" focus="100%" type="gradientRadial">
                  <o:fill v:ext="view" type="gradientCenter"/>
                </v:fill>
                <v:shadow on="t" color="#243f60 [1604]" opacity=".5" offset="6pt,-6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238"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3WcIA&#10;AADcAAAADwAAAGRycy9kb3ducmV2LnhtbESPzWrDMBCE74W+g9hCb42clJriRjYhkJBr3BJy3Fpb&#10;y9haGUmJnbePCoUeh/n5mHU120FcyYfOsYLlIgNB3Djdcavg63P38g4iRGSNg2NScKMAVfn4sMZC&#10;u4mPdK1jK9IIhwIVmBjHQsrQGLIYFm4kTt6P8xZjkr6V2uOUxu0gV1mWS4sdJ4LBkbaGmr6+2AQ5&#10;9G7a7777k81N0Ofed/XRK/X8NG8+QESa43/4r33QCvK3V/g9k46A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zdZwgAAANwAAAAPAAAAAAAAAAAAAAAAAJgCAABkcnMvZG93&#10;bnJldi54bWxQSwUGAAAAAAQABAD1AAAAhwM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002060" strokecolor="black [3213]" strokeweight="0">
                <v:fill color2="#365e8f [2372]" rotate="t" focusposition=".5,.5" focussize="" focus="100%" type="gradientRadial">
                  <o:fill v:ext="view" type="gradientCenter"/>
                </v:fill>
                <v:shadow on="t" color="#243f60 [1604]"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239"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o6McA&#10;AADcAAAADwAAAGRycy9kb3ducmV2LnhtbESPQWvCQBSE74X+h+UVvIhulFYldZVSEFtBoYnQ6yP7&#10;TEKzb9PdVVN/vSsIPQ4z8w0zX3amESdyvrasYDRMQBAXVtdcKtjnq8EMhA/IGhvLpOCPPCwXjw9z&#10;TLU98xedslCKCGGfooIqhDaV0hcVGfRD2xJH72CdwRClK6V2eI5w08hxkkykwZrjQoUtvVdU/GRH&#10;o2C623b9fJRddsVYNt9r9/vZP2yU6j11b68gAnXhP3xvf2gFk5dnu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BKOjHAAAA3AAAAA8AAAAAAAAAAAAAAAAAmAIAAGRy&#10;cy9kb3ducmV2LnhtbFBLBQYAAAAABAAEAPUAAACMAw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002060" strokecolor="black [3213]" strokeweight="0">
                <v:fill color2="#365e8f [2372]" rotate="t" focusposition=".5,.5" focussize="" focus="100%" type="gradientRadial">
                  <o:fill v:ext="view" type="gradientCenter"/>
                </v:fill>
                <v:shadow on="t" color="#243f60 [1604]" offset="1pt"/>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240"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rvb4A&#10;AADcAAAADwAAAGRycy9kb3ducmV2LnhtbESPzQrCMBCE74LvEFbwpqmCItUoogj+nNR6X5q1rTab&#10;0kStb28EweMwM98ws0VjSvGk2hWWFQz6EQji1OqCMwXJedObgHAeWWNpmRS8ycFi3m7NMNb2xUd6&#10;nnwmAoRdjApy76tYSpfmZND1bUUcvKutDfog60zqGl8Bbko5jKKxNFhwWMixolVO6f30MApKvzti&#10;1FQX+XgnZs8H3qxvrFS30yynIDw1/h/+tbdawXg0gu+ZcAT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D672+AAAA3AAAAA8AAAAAAAAAAAAAAAAAmAIAAGRycy9kb3ducmV2&#10;LnhtbFBLBQYAAAAABAAEAPUAAACDAw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002060" strokecolor="black [3213]" strokeweight="0">
                <v:fill color2="#365e8f [2372]" rotate="t" focusposition=".5,.5" focussize="" focus="100%" type="gradientRadial">
                  <o:fill v:ext="view" type="gradientCenter"/>
                </v:fill>
                <v:shadow on="t" color="#243f60 [1604]"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241"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SRsQA&#10;AADcAAAADwAAAGRycy9kb3ducmV2LnhtbESPwWrDMBBE74X8g9hAb7WUmJriRglNSEpOhTr9gMXa&#10;2m6slWMpjv33UaHQ4zAzb5jVZrStGKj3jWMNi0SBIC6dabjS8HU6PL2A8AHZYOuYNEzkYbOePaww&#10;N+7GnzQUoRIRwj5HDXUIXS6lL2uy6BPXEUfv2/UWQ5R9JU2Ptwi3rVwqlUmLDceFGjva1VSei6vV&#10;8G6nQR0u3c8er8XUqI80PW9TrR/n49sriEBj+A//tY9GQ/acw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0kb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002060" strokecolor="black [3213]" strokeweight="0">
                <v:fill color2="#365e8f [2372]" rotate="t" focusposition=".5,.5" focussize="" focus="100%" type="gradientRadial">
                  <o:fill v:ext="view" type="gradientCenter"/>
                </v:fill>
                <v:shadow on="t" color="#243f60 [1604]"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242"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hcUA&#10;AADcAAAADwAAAGRycy9kb3ducmV2LnhtbESPT4vCMBTE74LfITzBm6YK1qVrFBFEDyJrd9k/t0fz&#10;ti2bvJQmav32ZkHwOMzMb5jFqrNGXKj1tWMFk3ECgrhwuuZSwcf7dvQCwgdkjcYxKbiRh9Wy31tg&#10;pt2VT3TJQykihH2GCqoQmkxKX1Rk0Y9dQxy9X9daDFG2pdQtXiPcGjlNklRarDkuVNjQpqLiLz9b&#10;BYf0Z/8233Y7kx4KTnIzPX5/fSo1HHTrVxCBuvAMP9p7rSCdzeH/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4WF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002060" strokecolor="black [3213]" strokeweight="0">
                <v:fill color2="#365e8f [2372]" rotate="t" focusposition=".5,.5" focussize="" focus="100%" type="gradientRadial">
                  <o:fill v:ext="view" type="gradientCenter"/>
                </v:fill>
                <v:shadow on="t" color="#243f60 [1604]" offset="1pt"/>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v:group>
            <v:group id="Groupe 851" o:spid="_x0000_s2243" style="position:absolute;left:7779;top:10781;width:57066;height:79091" coordsize="57066,79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group id="Groupe 850" o:spid="_x0000_s2244" style="position:absolute;width:57066;height:79091" coordsize="57066,79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Zone de texte 433" o:spid="_x0000_s2245" type="#_x0000_t202" style="position:absolute;left:13238;width:31451;height:6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style="mso-next-textbox:#Zone de texte 433">
                    <w:txbxContent>
                      <w:p w14:paraId="3E800AED" w14:textId="77777777" w:rsidR="00DE52B7" w:rsidRPr="00D84F00" w:rsidRDefault="00DE52B7" w:rsidP="00962238">
                        <w:pPr>
                          <w:pStyle w:val="11"/>
                          <w:bidi w:val="0"/>
                          <w:spacing w:before="100" w:beforeAutospacing="1"/>
                          <w:jc w:val="center"/>
                          <w:rPr>
                            <w:rFonts w:cs="Courier New"/>
                            <w:b/>
                            <w:bCs/>
                            <w:color w:val="auto"/>
                            <w:sz w:val="72"/>
                            <w:szCs w:val="72"/>
                            <w:lang w:bidi="ar-DZ"/>
                          </w:rPr>
                        </w:pPr>
                        <w:bookmarkStart w:id="7" w:name="_Toc152203437"/>
                        <w:r>
                          <w:rPr>
                            <w:rFonts w:cs="Courier New" w:hint="cs"/>
                            <w:b/>
                            <w:bCs/>
                            <w:color w:val="auto"/>
                            <w:sz w:val="96"/>
                            <w:szCs w:val="96"/>
                            <w:rtl/>
                            <w:lang w:bidi="ar-DZ"/>
                          </w:rPr>
                          <w:t>ال</w:t>
                        </w:r>
                        <w:r w:rsidRPr="00D84F00">
                          <w:rPr>
                            <w:rFonts w:cs="Courier New" w:hint="cs"/>
                            <w:b/>
                            <w:bCs/>
                            <w:color w:val="auto"/>
                            <w:sz w:val="96"/>
                            <w:szCs w:val="96"/>
                            <w:rtl/>
                            <w:lang w:bidi="ar-DZ"/>
                          </w:rPr>
                          <w:t>إهـداء</w:t>
                        </w:r>
                        <w:bookmarkEnd w:id="7"/>
                      </w:p>
                    </w:txbxContent>
                  </v:textbox>
                </v:shape>
                <v:oval id="Ellipse 849" o:spid="_x0000_s2246" style="position:absolute;top:17605;width:57066;height:61486;visibility:visible" stroked="f" strokeweight="3pt">
                  <v:imagedata embosscolor="shadow add(51)"/>
                  <v:shadow on="t" type="emboss" color="lineOrFill darken(153)" color2="shadow add(102)" offset="-1pt,-1pt"/>
                  <v:textbox style="mso-next-textbox:#Ellipse 849">
                    <w:txbxContent>
                      <w:p w14:paraId="3AF2FAEB" w14:textId="77777777" w:rsidR="00DE52B7" w:rsidRDefault="00DE52B7" w:rsidP="0089453C">
                        <w:pPr>
                          <w:rPr>
                            <w:lang w:bidi="ar-DZ"/>
                          </w:rPr>
                        </w:pPr>
                      </w:p>
                    </w:txbxContent>
                  </v:textbox>
                </v:oval>
              </v:group>
              <v:oval id="Ellipse 848" o:spid="_x0000_s2247" style="position:absolute;left:1910;top:20198;width:53288;height:56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OHcAA&#10;AADcAAAADwAAAGRycy9kb3ducmV2LnhtbERPTWsCMRC9F/wPYYReimZbS5XVKFJb8FornsfNuBvc&#10;TJYkrtl/3xwKHh/ve7VJthU9+WAcK3idFiCIK6cN1wqOv9+TBYgQkTW2jknBQAE269HTCkvt7vxD&#10;/SHWIodwKFFBE2NXShmqhiyGqeuIM3dx3mLM0NdSe7zncNvKt6L4kBYN54YGO/psqLoeblZBf/Sn&#10;5Adj5t0wS+fd7Mu+YKHU8zhtlyAipfgQ/7v3WsHiPa/NZ/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OHcAAAADcAAAADwAAAAAAAAAAAAAAAACYAgAAZHJzL2Rvd25y&#10;ZXYueG1sUEsFBgAAAAAEAAQA9QAAAIUDAAAAAA==&#10;" stroked="f">
                <v:textbox style="mso-next-textbox:#Ellipse 848">
                  <w:txbxContent>
                    <w:p w14:paraId="4EEDC5D9" w14:textId="77777777" w:rsidR="00DE52B7" w:rsidRPr="00962238" w:rsidRDefault="00DE52B7" w:rsidP="0089453C">
                      <w:pPr>
                        <w:tabs>
                          <w:tab w:val="left" w:pos="5651"/>
                        </w:tabs>
                        <w:jc w:val="center"/>
                        <w:rPr>
                          <w:rFonts w:ascii="Simplified Arabic" w:eastAsia="Arial Unicode MS" w:hAnsi="Simplified Arabic" w:cs="Simplified Arabic"/>
                          <w:b/>
                          <w:bCs/>
                          <w:noProof/>
                          <w:color w:val="000000" w:themeColor="text1"/>
                          <w:sz w:val="96"/>
                          <w:szCs w:val="96"/>
                          <w:lang w:val="en-US" w:eastAsia="fr-FR"/>
                        </w:rPr>
                      </w:pPr>
                      <w:r w:rsidRPr="00962238">
                        <w:rPr>
                          <w:rFonts w:ascii="Simplified Arabic" w:hAnsi="Simplified Arabic" w:cs="Simplified Arabic"/>
                          <w:b/>
                          <w:bCs/>
                          <w:noProof/>
                          <w:color w:val="000000" w:themeColor="text1"/>
                          <w:sz w:val="56"/>
                          <w:szCs w:val="96"/>
                          <w:rtl/>
                          <w:lang w:eastAsia="fr-FR"/>
                        </w:rPr>
                        <w:t>إلى روح والدي الطاهرة الزكية أهدي ثواب هذا العمل</w:t>
                      </w:r>
                    </w:p>
                    <w:p w14:paraId="12CC06FA" w14:textId="77777777" w:rsidR="00DE52B7" w:rsidRPr="00A2442F" w:rsidRDefault="00DE52B7" w:rsidP="0089453C">
                      <w:pPr>
                        <w:rPr>
                          <w:rFonts w:cs="PT Bold Mirror"/>
                        </w:rPr>
                      </w:pPr>
                    </w:p>
                  </w:txbxContent>
                </v:textbox>
              </v:oval>
            </v:group>
            <w10:wrap type="square" anchorx="margin" anchory="margin"/>
          </v:group>
        </w:pict>
      </w:r>
      <w:r w:rsidR="00962238" w:rsidRPr="00EF254F">
        <w:rPr>
          <w:rFonts w:ascii="Traditional Arabic" w:hAnsi="Traditional Arabic" w:cs="Traditional Arabic"/>
          <w:noProof/>
          <w:color w:val="000000" w:themeColor="text1"/>
          <w:sz w:val="32"/>
          <w:szCs w:val="32"/>
          <w:lang w:eastAsia="fr-FR"/>
        </w:rPr>
        <w:t xml:space="preserve"> </w:t>
      </w:r>
    </w:p>
    <w:p w14:paraId="58002B41" w14:textId="77777777" w:rsidR="00A10950" w:rsidRPr="00EF254F" w:rsidRDefault="00000000" w:rsidP="00076F6C">
      <w:pPr>
        <w:shd w:val="clear" w:color="auto" w:fill="FFFFFF" w:themeFill="background1"/>
        <w:jc w:val="both"/>
        <w:rPr>
          <w:rFonts w:ascii="Traditional Arabic" w:hAnsi="Traditional Arabic" w:cs="Traditional Arabic"/>
          <w:color w:val="000000" w:themeColor="text1"/>
          <w:sz w:val="32"/>
          <w:szCs w:val="32"/>
        </w:rPr>
        <w:sectPr w:rsidR="00A10950" w:rsidRPr="00EF254F">
          <w:footnotePr>
            <w:numRestart w:val="eachPage"/>
          </w:footnotePr>
          <w:pgSz w:w="11906" w:h="16838"/>
          <w:pgMar w:top="1417" w:right="1417" w:bottom="1417" w:left="1417" w:header="708" w:footer="708" w:gutter="0"/>
          <w:cols w:space="708"/>
          <w:docGrid w:linePitch="360"/>
        </w:sectPr>
      </w:pPr>
      <w:r>
        <w:rPr>
          <w:rFonts w:ascii="Traditional Arabic" w:hAnsi="Traditional Arabic" w:cs="Traditional Arabic"/>
          <w:noProof/>
          <w:color w:val="000000" w:themeColor="text1"/>
          <w:sz w:val="32"/>
          <w:szCs w:val="32"/>
          <w:lang w:eastAsia="fr-FR"/>
        </w:rPr>
        <w:lastRenderedPageBreak/>
        <w:pict w14:anchorId="5E5A9FF2">
          <v:group id="Groupe 186" o:spid="_x0000_s2248" style="position:absolute;left:0;text-align:left;margin-left:-53.8pt;margin-top:-64.25pt;width:566.75pt;height:834.05pt;z-index:251723776;mso-position-horizontal-relative:margin;mso-position-vertical-relative:margin" coordsize="72193,10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">
            <v:group id="Groupe 853" o:spid="_x0000_s2249" style="position:absolute;width:72193;height:105924" coordsize="72193,1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group id="Groupe 854" o:spid="_x0000_s2250" style="position:absolute;width:72193;height:105924" coordorigin="4835,2542" coordsize="10501,1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5" o:spid="_x0000_s2251"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J2sEA&#10;AADcAAAADwAAAGRycy9kb3ducmV2LnhtbESPzYrCMBSF9wO+Q7iCuzFVUEo1iggDzkIYq7i+NNe2&#10;2NzUJNb69mZAcHk4Px9nue5NIzpyvrasYDJOQBAXVtdcKjgdf75TED4ga2wsk4IneVivBl9LzLR9&#10;8IG6PJQijrDPUEEVQptJ6YuKDPqxbYmjd7HOYIjSlVI7fMRx08hpksylwZojocKWthUV1/xuIvfX&#10;XfZJfc5T2t2nf7q9he6ASo2G/WYBIlAfPuF3e6cVpLMZ/J+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ydrBAAAA3AAAAA8AAAAAAAAAAAAAAAAAmAIAAGRycy9kb3du&#10;cmV2LnhtbFBLBQYAAAAABAAEAPUAAACGAw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002060" strokecolor="black [3213]" strokeweight="0">
                  <v:fill color2="#365e8f [2372]" rotate="t" focusposition=".5,.5" focussize="" focus="100%" type="gradientRadial">
                    <o:fill v:ext="view" type="gradientCenter"/>
                  </v:fill>
                  <v:shadow on="t" color="#243f60 [1604]" offset="1pt"/>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252" style="position:absolute;left:15023;top:5883;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7psUA&#10;AADcAAAADwAAAGRycy9kb3ducmV2LnhtbESPQWvCQBSE74L/YXkFb7pp0ZCm2YgVpVJBqC30+si+&#10;ZkOzb0N21fjvuwXB4zAz3zDFcrCtOFPvG8cKHmcJCOLK6YZrBV+f22kGwgdkja1jUnAlD8tyPCow&#10;1+7CH3Q+hlpECPscFZgQulxKXxmy6GeuI47ej+sthij7WuoeLxFuW/mUJKm02HBcMNjR2lD1ezxZ&#10;BfX3Yj9/NvPXtXe7t/f06rPNoVJq8jCsXkAEGsI9fGvvtIJskcL/mXg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TumxQAAANwAAAAPAAAAAAAAAAAAAAAAAJgCAABkcnMv&#10;ZG93bnJldi54bWxQSwUGAAAAAAQABAD1AAAAigMAAAAA&#10;" path="m32,8413r32,l64,,,,,8413r32,xe" fillcolor="#002060" strokecolor="black [3213]" strokeweight="0">
                  <v:fill color2="#365e8f [2372]" rotate="t" focusposition=".5,.5" focussize="" focus="100%" type="gradientRadial">
                    <o:fill v:ext="view" type="gradientCenter"/>
                  </v:fill>
                  <v:shadow on="t" color="#243f60 [1604]" offset="1pt"/>
                  <v:path arrowok="t" o:connecttype="custom" o:connectlocs="32,8413;64,8413;64,0;0,0;0,8413;32,8413" o:connectangles="0,0,0,0,0,0"/>
                </v:shape>
                <v:shape id="Freeform 7" o:spid="_x0000_s2253"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yNsIA&#10;AADcAAAADwAAAGRycy9kb3ducmV2LnhtbESPzYrCMBSF9wO+Q7iCuzFVGC3VKDIw4CwE7QyuL821&#10;LTY3NYm1vr0RBJeH8/NxluveNKIj52vLCibjBARxYXXNpYL/v5/PFIQPyBoby6TgTh7Wq8HHEjNt&#10;b3ygLg+liCPsM1RQhdBmUvqiIoN+bFvi6J2sMxiidKXUDm9x3DRymiQzabDmSKiwpe+KinN+NZH7&#10;6067pD7mKW2v071uL6E7oFKjYb9ZgAjUh3f41d5qBenXHJ5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PI2wgAAANwAAAAPAAAAAAAAAAAAAAAAAJgCAABkcnMvZG93&#10;bnJldi54bWxQSwUGAAAAAAQABAD1AAAAhwM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002060" strokecolor="black [3213]" strokeweight="0">
                  <v:fill color2="#365e8f [2372]" rotate="t" focusposition=".5,.5" focussize="" focus="100%" type="gradientRadial">
                    <o:fill v:ext="view" type="gradientCenter"/>
                  </v:fill>
                  <v:shadow on="t" color="#243f60 [1604]" offset="1pt"/>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254"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mRMAA&#10;AADcAAAADwAAAGRycy9kb3ducmV2LnhtbERPTWvCQBC9F/wPywje6sZAS0hdQykU7KGgael5yI5J&#10;aHY27q4x/nvnUOjx8b631ewGNVGIvWcDm3UGirjxtufWwPfX+2MBKiZki4NnMnCjCNVu8bDF0vor&#10;H2mqU6skhGOJBrqUxlLr2HTkMK79SCzcyQeHSWBotQ14lXA36DzLnrXDnqWhw5HeOmp+64uT3o9w&#10;+sz6n7qg/SU/2PGcpiMas1rOry+gEs3pX/zn3lsDxZOslTNyBP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9mRMAAAADcAAAADwAAAAAAAAAAAAAAAACYAgAAZHJzL2Rvd25y&#10;ZXYueG1sUEsFBgAAAAAEAAQA9QAAAIU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002060" strokecolor="black [3213]" strokeweight="0">
                  <v:fill color2="#365e8f [2372]" rotate="t" focusposition=".5,.5" focussize="" focus="100%" type="gradientRadial">
                    <o:fill v:ext="view" type="gradientCenter"/>
                  </v:fill>
                  <v:shadow on="t" color="#243f60 [1604]" offset="1pt"/>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255"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adMMA&#10;AADcAAAADwAAAGRycy9kb3ducmV2LnhtbESP3YrCMBSE7wXfIZyFvdN0XfyrRhFB2F1B/HuAQ3Ns&#10;i81JTaLWt98IgpfDzHzDTOeNqcSNnC8tK/jqJiCIM6tLzhUcD6vOCIQPyBory6TgQR7ms3Zriqm2&#10;d97RbR9yESHsU1RQhFCnUvqsIIO+a2vi6J2sMxiidLnUDu8RbirZS5KBNFhyXCiwpmVB2Xl/NQq+&#10;EyPlurd218HvBTfL3bD82w6V+vxoFhMQgZrwDr/aP1rBqD+G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tadMMAAADcAAAADwAAAAAAAAAAAAAAAACYAgAAZHJzL2Rv&#10;d25yZXYueG1sUEsFBgAAAAAEAAQA9QAAAIgDAAAAAA==&#10;" path="m32,l,,,8395r64,l64,,32,xe" fillcolor="#002060" strokecolor="black [3213]" strokeweight="0">
                  <v:fill color2="#365e8f [2372]" rotate="t" focusposition=".5,.5" focussize="" focus="100%" type="gradientRadial">
                    <o:fill v:ext="view" type="gradientCenter"/>
                  </v:fill>
                  <v:shadow on="t" color="#243f60 [1604]" offset="1pt"/>
                  <v:path arrowok="t" o:connecttype="custom" o:connectlocs="32,0;0,0;0,8395;64,8395;64,0;32,0" o:connectangles="0,0,0,0,0,0"/>
                </v:shape>
                <v:shape id="Freeform 10" o:spid="_x0000_s2256"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g/78A&#10;AADcAAAADwAAAGRycy9kb3ducmV2LnhtbERPTWvCQBC9F/wPywi91U09SIiuUoSCHgSN4nnIjklo&#10;djburjH++86h0OPjfa82o+vUQCG2ng18zjJQxJW3LdcGLufvjxxUTMgWO89k4EURNuvJ2woL6598&#10;oqFMtZIQjgUaaFLqC61j1ZDDOPM9sXA3HxwmgaHWNuBTwl2n51m20A5bloYGe9o2VP2UDye9+3A7&#10;ZO21zGn3mB9tf0/DCY15n45fS1CJxvQv/nPvrIF8IfPljBw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aD/vwAAANwAAAAPAAAAAAAAAAAAAAAAAJgCAABkcnMvZG93bnJl&#10;di54bWxQSwUGAAAAAAQABAD1AAAAhAM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002060" strokecolor="black [3213]" strokeweight="0">
                  <v:fill color2="#365e8f [2372]" rotate="t" focusposition=".5,.5" focussize="" focus="100%" type="gradientRadial">
                    <o:fill v:ext="view" type="gradientCenter"/>
                  </v:fill>
                  <v:shadow on="t" color="#243f60 [1604]" offset="1pt"/>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257"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ksQA&#10;AADcAAAADwAAAGRycy9kb3ducmV2LnhtbESPS2vDMBCE74X8B7GB3Bo5JpjgRgkhIdBTae1ccttY&#10;6we1VsaSH+2vrwqFHoeZ+YbZH2fTipF611hWsFlHIIgLqxuuFNzy6/MOhPPIGlvLpOCLHBwPi6c9&#10;ptpO/EFj5isRIOxSVFB736VSuqImg25tO+LglbY36IPsK6l7nALctDKOokQabDgs1NjRuabiMxuM&#10;gqIs8/fyUWVGfr/dLyPHWzfESq2W8+kFhKfZ/4f/2q9awS7Z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QpLEAAAA3AAAAA8AAAAAAAAAAAAAAAAAmAIAAGRycy9k&#10;b3ducmV2LnhtbFBLBQYAAAAABAAEAPUAAACJAwAAAAA=&#10;" path="m60,44r-7,l46,42,37,40,28,37,20,33,13,29,5,25,,20,44,12,76,4,95,r9,1l104,11r-4,18l93,59,82,103,77,98,72,90,69,82,66,74,63,65,61,57,60,50r,-6xe" fillcolor="#002060" strokecolor="black [3213]" strokeweight="0">
                  <v:fill color2="#365e8f [2372]" rotate="t" focusposition=".5,.5" focussize="" focus="100%" type="gradientRadial">
                    <o:fill v:ext="view" type="gradientCenter"/>
                  </v:fill>
                  <v:shadow on="t" color="#243f60 [1604]" offset="1pt"/>
                  <v:path arrowok="t" o:connecttype="custom" o:connectlocs="60,44;53,44;46,42;37,40;28,37;20,33;13,29;5,25;0,20;44,12;76,4;95,0;104,1;104,11;100,29;93,59;82,103;77,98;72,90;69,82;66,74;63,65;61,57;60,50;60,44" o:connectangles="0,0,0,0,0,0,0,0,0,0,0,0,0,0,0,0,0,0,0,0,0,0,0,0,0"/>
                </v:shape>
                <v:shape id="Freeform 12" o:spid="_x0000_s2258"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HRsUA&#10;AADcAAAADwAAAGRycy9kb3ducmV2LnhtbESPUWvCMBSF3wf7D+EOfJupwkS6RhlKYQxkqGP4eNvc&#10;NWXNTWmyGv+9GQg+Hs453+EU62g7MdLgW8cKZtMMBHHtdMuNgq9j+bwE4QOyxs4xKbiQh/Xq8aHA&#10;XLsz72k8hEYkCPscFZgQ+lxKXxuy6KeuJ07ejxsshiSHRuoBzwluOznPsoW02HJaMNjTxlD9e/iz&#10;Cl6+q332wZ+7cRvLMlJ1Om2NU2ryFN9eQQSK4R6+td+1guViDv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IdGxQAAANwAAAAPAAAAAAAAAAAAAAAAAJgCAABkcnMv&#10;ZG93bnJldi54bWxQSwUGAAAAAAQABAD1AAAAigM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002060" strokecolor="black [3213]" strokeweight="0">
                  <v:fill color2="#365e8f [2372]" rotate="t" focusposition=".5,.5" focussize="" focus="100%" type="gradientRadial">
                    <o:fill v:ext="view" type="gradientCenter"/>
                  </v:fill>
                  <v:shadow on="t" color="#243f60 [1604]" offset="1pt"/>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259"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y2MYA&#10;AADcAAAADwAAAGRycy9kb3ducmV2LnhtbESPUUvDQBCE3wX/w7FCX0p7sUINaa9FWgt9ENTYH7DN&#10;rZdgbi/k1jb113tCwcdhZr5hluvBt+pEfWwCG7ifZqCIq2AbdgYOH7tJDioKssU2MBm4UIT16vZm&#10;iYUNZ36nUylOJQjHAg3UIl2hdaxq8hinoSNO3mfoPUqSvdO2x3OC+1bPsmyuPTacFmrsaFNT9VV+&#10;ewPbn1fZbEs3tm/hxT0+7+KRJDdmdDc8LUAJDfIfvrb31kA+f4C/M+k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Py2MYAAADcAAAADwAAAAAAAAAAAAAAAACYAgAAZHJz&#10;L2Rvd25yZXYueG1sUEsFBgAAAAAEAAQA9QAAAIsDA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002060" strokecolor="black [3213]" strokeweight="0">
                  <v:fill color2="#365e8f [2372]" rotate="t" focusposition=".5,.5" focussize="" focus="100%" type="gradientRadial">
                    <o:fill v:ext="view" type="gradientCenter"/>
                  </v:fill>
                  <v:shadow on="t" color="#243f60 [1604]" offset="1pt"/>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260"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j/8UA&#10;AADcAAAADwAAAGRycy9kb3ducmV2LnhtbESPT2vCQBDF7wW/wzJCb3VjKSrRVYJF6Mniv4O3ITsm&#10;wexszG41+uk7B8HbDO/Ne7+ZLTpXqyu1ofJsYDhIQBHn3lZcGNjvVh8TUCEiW6w9k4E7BVjMe28z&#10;TK2/8Yau21goCeGQooEyxibVOuQlOQwD3xCLdvKtwyhrW2jb4k3CXa0/k2SkHVYsDSU2tCwpP2//&#10;nIHfe/J9OX6ds9XyUGS6Wo839Bgb897vsimoSF18mZ/XP1bwR4Iv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uP/xQAAANwAAAAPAAAAAAAAAAAAAAAAAJgCAABkcnMv&#10;ZG93bnJldi54bWxQSwUGAAAAAAQABAD1AAAAigMAAAAA&#10;" path="m,33l,66r4303,l4303,,,,,33xe" fillcolor="#002060" strokecolor="black [3213]" strokeweight="0">
                  <v:fill color2="#365e8f [2372]" rotate="t" focusposition=".5,.5" focussize="" focus="100%" type="gradientRadial">
                    <o:fill v:ext="view" type="gradientCenter"/>
                  </v:fill>
                  <v:shadow on="t" color="#243f60 [1604]" offset="1pt"/>
                  <v:path arrowok="t" o:connecttype="custom" o:connectlocs="0,33;0,66;4303,66;4303,0;0,0;0,33" o:connectangles="0,0,0,0,0,0"/>
                </v:shape>
                <v:shape id="Freeform 15" o:spid="_x0000_s2261"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O9cMA&#10;AADcAAAADwAAAGRycy9kb3ducmV2LnhtbERPzWrCQBC+F/oOyxR6KXXXUqSkrlIqUelJkzzAkJ0m&#10;0exsyK5JfPtuQfA2H9/vLNeTbcVAvW8ca5jPFAji0pmGKw1Fnr5+gPAB2WDrmDRcycN69fiwxMS4&#10;kY80ZKESMYR9ghrqELpESl/WZNHPXEccuV/XWwwR9pU0PY4x3LbyTamFtNhwbKixo++aynN2sRrS&#10;0+79x1UHelEqLaZLt9ke9rnWz0/T1yeIQFO4i2/uvYnzF3P4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1O9cMAAADcAAAADwAAAAAAAAAAAAAAAACYAgAAZHJzL2Rv&#10;d25yZXYueG1sUEsFBgAAAAAEAAQA9QAAAIgDA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002060" strokecolor="black [3213]" strokeweight="0">
                  <v:fill color2="#365e8f [2372]" rotate="t" focusposition=".5,.5" focussize="" focus="100%" type="gradientRadial">
                    <o:fill v:ext="view" type="gradientCenter"/>
                  </v:fill>
                  <v:shadow on="t" color="#243f60 [1604]" offset="1pt"/>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262"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x5sIA&#10;AADcAAAADwAAAGRycy9kb3ducmV2LnhtbERPTWvCQBC9C/6HZYTemk1DsSXNKkXa4tGoFHobsmMS&#10;zc6G7NbE/HpXELzN431OthxMI87UudqygpcoBkFcWF1zqWC/+35+B+E8ssbGMim4kIPlYjrJMNW2&#10;55zOW1+KEMIuRQWV920qpSsqMugi2xIH7mA7gz7ArpS6wz6Em0YmcTyXBmsODRW2tKqoOG3/jYK3&#10;/O+L2iOv+mRDh59xb8ff4lWpp9nw+QHC0+Af4rt7rcP8eQK3Z8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HmwgAAANwAAAAPAAAAAAAAAAAAAAAAAJgCAABkcnMvZG93&#10;bnJldi54bWxQSwUGAAAAAAQABAD1AAAAhwM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002060" strokecolor="black [3213]" strokeweight="0">
                  <v:fill color2="#365e8f [2372]" rotate="t" focusposition=".5,.5" focussize="" focus="100%" type="gradientRadial">
                    <o:fill v:ext="view" type="gradientCenter"/>
                  </v:fill>
                  <v:shadow on="t" color="#243f60 [1604]" offset="1pt"/>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263"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BHcQA&#10;AADcAAAADwAAAGRycy9kb3ducmV2LnhtbERPyW7CMBC9V+IfrEHqrThUbAoYlIJKe+ihLAeOQzwk&#10;gXgcYgPh73GlStzm6a0zmTWmFFeqXWFZQbcTgSBOrS44U7DdfL6NQDiPrLG0TAru5GA2bb1MMNb2&#10;xiu6rn0mQgi7GBXk3lexlC7NyaDr2Io4cAdbG/QB1pnUNd5CuCnlexQNpMGCQ0OOFc1zSk/ri1GQ&#10;fvWX2e7e3e8X1Ufy02x+h8dzotRru0nGIDw1/in+d3/rMH/Qg79nwgV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5QR3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002060" strokecolor="black [3213]" strokeweight="0">
                  <v:fill color2="#365e8f [2372]" rotate="t" focusposition=".5,.5" focussize="" focus="100%" type="gradientRadial">
                    <o:fill v:ext="view" type="gradientCenter"/>
                  </v:fill>
                  <v:shadow on="t" color="#243f60 [1604]" offset="1pt"/>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264"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0PcEA&#10;AADcAAAADwAAAGRycy9kb3ducmV2LnhtbERPS4vCMBC+C/sfwgjeNHXBB12jyIKwh1Wxetjj0Ixt&#10;sZnUJhvrvzeC4G0+vucsVp2pRaDWVZYVjEcJCOLc6ooLBafjZjgH4TyyxtoyKbiTg9Xyo7fAVNsb&#10;HyhkvhAxhF2KCkrvm1RKl5dk0I1sQxy5s20N+gjbQuoWbzHc1PIzSabSYMWxocSGvkvKL9m/URB2&#10;Ce/8Xp95FsLput3+8l/llBr0u/UXCE+df4tf7h8d508n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ND3BAAAA3AAAAA8AAAAAAAAAAAAAAAAAmAIAAGRycy9kb3du&#10;cmV2LnhtbFBLBQYAAAAABAAEAPUAAACGAw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002060" strokecolor="black [3213]" strokeweight="0">
                  <v:fill color2="#365e8f [2372]" rotate="t" focusposition=".5,.5" focussize="" focus="100%" type="gradientRadial">
                    <o:fill v:ext="view" type="gradientCenter"/>
                  </v:fill>
                  <v:shadow on="t" color="#243f60 [1604]" offset="1pt"/>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265"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wsUA&#10;AADcAAAADwAAAGRycy9kb3ducmV2LnhtbERPS2vCQBC+F/wPyxR6KWZjK0HSrNIqgvTQYnxdp9lp&#10;EszOhuyq8d+7BaG3+fiek81604gzda62rGAUxSCIC6trLhVsN8vhBITzyBoby6TgSg5m08FDhqm2&#10;F17TOfelCCHsUlRQed+mUrqiIoMusi1x4H5tZ9AH2JVSd3gJ4aaRL3GcSIM1h4YKW5pXVBzzk1Gw&#10;HMVfzedYtovv3X7//LN63X6cDko9PfbvbyA89f5ffHevdJifJPD3TLh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5bCxQAAANwAAAAPAAAAAAAAAAAAAAAAAJgCAABkcnMv&#10;ZG93bnJldi54bWxQSwUGAAAAAAQABAD1AAAAigM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002060" strokecolor="black [3213]" strokeweight="0">
                  <v:fill color2="#365e8f [2372]" rotate="t" focusposition=".5,.5" focussize="" focus="100%" type="gradientRadial">
                    <o:fill v:ext="view" type="gradientCenter"/>
                  </v:fill>
                  <v:shadow on="t" color="#243f60 [1604]" offset="1pt"/>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266"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MIsIA&#10;AADcAAAADwAAAGRycy9kb3ducmV2LnhtbERPzWoCMRC+F/oOYYTeatYWXFmNYksDHrx09QGGzbi7&#10;upmsSaqrT28Khd7m4/udxWqwnbiQD61jBZNxBoK4cqblWsF+p19nIEJENtg5JgU3CrBaPj8tsDDu&#10;yt90KWMtUgiHAhU0MfaFlKFqyGIYu544cQfnLcYEfS2Nx2sKt518y7KptNhyamiwp8+GqlP5YxXc&#10;df6eR3c+7zZ6+/VRen3MS63Uy2hYz0FEGuK/+M+9MWn+NIf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wiwgAAANwAAAAPAAAAAAAAAAAAAAAAAJgCAABkcnMvZG93&#10;bnJldi54bWxQSwUGAAAAAAQABAD1AAAAhwM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002060" strokecolor="black [3213]" strokeweight="0">
                  <v:fill color2="#365e8f [2372]" rotate="t" focusposition=".5,.5" focussize="" focus="100%" type="gradientRadial">
                    <o:fill v:ext="view" type="gradientCenter"/>
                  </v:fill>
                  <v:shadow on="t" color="#243f60 [1604]" offset="1pt"/>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267"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nWMQA&#10;AADcAAAADwAAAGRycy9kb3ducmV2LnhtbESPQW/CMAyF75P4D5GRuCBIx4GhjoDQpgm4MeDCzWtM&#10;U9E4XZNB+ff4gLSbrff83uf5svO1ulIbq8AGXscZKOIi2IpLA8fD12gGKiZki3VgMnCnCMtF72WO&#10;uQ03/qbrPpVKQjjmaMCl1ORax8KRxzgODbFo59B6TLK2pbYt3iTc13qSZVPtsWJpcNjQh6Pisv/z&#10;Bn7f3PGn232yPW2Gepj8dj27nIwZ9LvVO6hEXfo3P683VvCnQivPyAR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51jEAAAA3AAAAA8AAAAAAAAAAAAAAAAAmAIAAGRycy9k&#10;b3ducmV2LnhtbFBLBQYAAAAABAAEAPUAAACJAw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002060" strokecolor="black [3213]" strokeweight="0">
                  <v:fill color2="#365e8f [2372]" rotate="t" focusposition=".5,.5" focussize="" focus="100%" type="gradientRadial">
                    <o:fill v:ext="view" type="gradientCenter"/>
                  </v:fill>
                  <v:shadow on="t" color="#243f60 [1604]" offset="1pt"/>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268"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7NcEA&#10;AADcAAAADwAAAGRycy9kb3ducmV2LnhtbERPzYrCMBC+C/sOYRb2pqk9iHaNIqLFtSd1H2Boxrba&#10;TEoTa3ef3giCt/n4fme+7E0tOmpdZVnBeBSBIM6trrhQ8HvaDqcgnEfWWFsmBX/kYLn4GMwx0fbO&#10;B+qOvhAhhF2CCkrvm0RKl5dk0I1sQxy4s20N+gDbQuoW7yHc1DKOook0WHFoKLGhdUn59XgzCi77&#10;tPs/Z1ltNjZz1/wnTrM0Vurrs199g/DU+7f45d7pMH8yg+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ezXBAAAA3AAAAA8AAAAAAAAAAAAAAAAAmAIAAGRycy9kb3du&#10;cmV2LnhtbFBLBQYAAAAABAAEAPUAAACGAwAAAAA=&#10;" path="m44,60r7,l58,61r9,3l76,66r8,4l91,74r8,4l104,84,59,91,28,98,9,102,,101,,93,4,74,11,44,21,r6,7l32,14r3,7l39,29r1,8l43,45r1,8l44,60xe" fillcolor="#002060" strokecolor="black [3213]" strokeweight="0">
                  <v:fill color2="#365e8f [2372]" rotate="t" focusposition=".5,.5" focussize="" focus="100%" type="gradientRadial">
                    <o:fill v:ext="view" type="gradientCenter"/>
                  </v:fill>
                  <v:shadow on="t" color="#243f60 [1604]" offset="1pt"/>
                  <v:path arrowok="t" o:connecttype="custom" o:connectlocs="44,60;51,60;58,61;67,64;76,66;84,70;91,74;99,78;104,84;59,91;28,98;9,102;0,101;0,93;4,74;11,44;21,0;27,7;32,14;35,21;39,29;40,37;43,45;44,53;44,60" o:connectangles="0,0,0,0,0,0,0,0,0,0,0,0,0,0,0,0,0,0,0,0,0,0,0,0,0"/>
                </v:shape>
                <v:shape id="Freeform 23" o:spid="_x0000_s2269"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82cUA&#10;AADcAAAADwAAAGRycy9kb3ducmV2LnhtbESPQUsDMRCF74L/IYzQm80qWGVtWsSyIIVSWkV6nG7G&#10;zeJmsmziNv33nUPB2wzvzXvfzJfZd2qkIbaBDTxMC1DEdbAtNwa+Pqv7F1AxIVvsApOBM0VYLm5v&#10;5ljacOIdjfvUKAnhWKIBl1Jfah1rRx7jNPTEov2EwWOSdWi0HfAk4b7Tj0Ux0x5blgaHPb07qn/3&#10;f97A0/dxV6x5uxlXuaoyHQ+HlQvGTO7y2yuoRDn9m6/XH1bwnwVfnpEJ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zZxQAAANwAAAAPAAAAAAAAAAAAAAAAAJgCAABkcnMv&#10;ZG93bnJldi54bWxQSwUGAAAAAAQABAD1AAAAigM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002060" strokecolor="black [3213]" strokeweight="0">
                  <v:fill color2="#365e8f [2372]" rotate="t" focusposition=".5,.5" focussize="" focus="100%" type="gradientRadial">
                    <o:fill v:ext="view" type="gradientCenter"/>
                  </v:fill>
                  <v:shadow on="t" color="#243f60 [1604]" offset="1pt"/>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270"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JR8MA&#10;AADcAAAADwAAAGRycy9kb3ducmV2LnhtbERPzWrCQBC+F3yHZYReSt3YQ5XUVYo/0IOgpn2AaXa6&#10;Cc3OhuyoqU/fFQRv8/H9zmzR+0adqIt1YAPjUQaKuAy2Zmfg63PzPAUVBdliE5gM/FGExXzwMMPc&#10;hjMf6FSIUymEY44GKpE21zqWFXmMo9ASJ+4ndB4lwc5p2+E5hftGv2TZq/ZYc2qosKVlReVvcfQG&#10;VpedLFeFe7L7sHWT9SZ+k0yNeRz272+ghHq5i2/uD5vmT8ZwfSZd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JR8MAAADcAAAADwAAAAAAAAAAAAAAAACYAgAAZHJzL2Rv&#10;d25yZXYueG1sUEsFBgAAAAAEAAQA9QAAAIg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002060" strokecolor="black [3213]" strokeweight="0">
                  <v:fill color2="#365e8f [2372]" rotate="t" focusposition=".5,.5" focussize="" focus="100%" type="gradientRadial">
                    <o:fill v:ext="view" type="gradientCenter"/>
                  </v:fill>
                  <v:shadow on="t" color="#243f60 [1604]" offset="1pt"/>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271"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fMQA&#10;AADcAAAADwAAAGRycy9kb3ducmV2LnhtbERP32vCMBB+H/g/hBN8m+kKc1KNUqYDBSdYx8C3oznb&#10;bs2lJFHrf78MBnu7j+/nzZe9acWVnG8sK3gaJyCIS6sbrhR8HN8epyB8QNbYWiYFd/KwXAwe5php&#10;e+MDXYtQiRjCPkMFdQhdJqUvazLox7YjjtzZOoMhQldJ7fAWw00r0ySZSIMNx4YaO3qtqfwuLkaB&#10;238V6fvk1BXb57XZfZ7y7WqTKzUa9vkMRKA+/Iv/3Bsd57+k8PtMv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CHzEAAAA3AAAAA8AAAAAAAAAAAAAAAAAmAIAAGRycy9k&#10;b3ducmV2LnhtbFBLBQYAAAAABAAEAPUAAACJAwAAAAA=&#10;" path="m4268,33r,-33l,,,66r4268,l4268,33xe" fillcolor="black [3213]" strokecolor="black [3213]" strokeweight="0">
                  <v:shadow on="t" color="#243f60 [1604]" offset="1pt"/>
                  <v:path arrowok="t" o:connecttype="custom" o:connectlocs="4268,33;4268,0;0,0;0,66;4268,66;4268,33" o:connectangles="0,0,0,0,0,0"/>
                </v:shape>
                <v:shape id="Freeform 26" o:spid="_x0000_s2272"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yq8MA&#10;AADcAAAADwAAAGRycy9kb3ducmV2LnhtbERPzWrCQBC+C77DMoVepG6s0EjqKqIVPBTapn2AaXa6&#10;Cc3OhuyoaZ++WxC8zcf3O8v14Ft1oj42gQ3Mphko4irYhp2Bj/f93QJUFGSLbWAy8EMR1qvxaImF&#10;DWd+o1MpTqUQjgUaqEW6QutY1eQxTkNHnLiv0HuUBHunbY/nFO5bfZ9lD9pjw6mhxo62NVXf5dEb&#10;2P2+yHZXuol9Dc8uf9rHT5KFMbc3w+YRlNAgV/HFfbBpfj6H/2fSB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Uyq8MAAADcAAAADwAAAAAAAAAAAAAAAACYAgAAZHJzL2Rv&#10;d25yZXYueG1sUEsFBgAAAAAEAAQA9QAAAIgDA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002060" strokecolor="black [3213]" strokeweight="0">
                  <v:fill color2="#365e8f [2372]" rotate="t" focusposition=".5,.5" focussize="" focus="100%" type="gradientRadial">
                    <o:fill v:ext="view" type="gradientCenter"/>
                  </v:fill>
                  <v:shadow on="t" color="#243f60 [1604]" offset="1pt"/>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273"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J5cMA&#10;AADcAAAADwAAAGRycy9kb3ducmV2LnhtbERPS2vCQBC+F/wPywi91Y1SH0RXUbHYeqpvj0N2TILZ&#10;2ZDdmvTfdwuCt/n4njOZNaYQd6pcbllBtxOBIE6szjlVcNh/vI1AOI+ssbBMCn7JwWzaeplgrG3N&#10;W7rvfCpCCLsYFWTel7GULsnIoOvYkjhwV1sZ9AFWqdQV1iHcFLIXRQNpMOfQkGFJy4yS2+7HKFhF&#10;9fr75r8um8t8kfeOm/K8OPWVem038zEIT41/ih/uTx3mD9/h/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3J5cMAAADcAAAADwAAAAAAAAAAAAAAAACYAgAAZHJzL2Rv&#10;d25yZXYueG1sUEsFBgAAAAAEAAQA9QAAAIgDA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002060" strokecolor="black [3213]" strokeweight="0">
                  <v:fill color2="#365e8f [2372]" rotate="t" focusposition=".5,.5" focussize="" focus="100%" type="gradientRadial">
                    <o:fill v:ext="view" type="gradientCenter"/>
                  </v:fill>
                  <v:shadow on="t" color="#243f60 [1604]" opacity=".5" offset="6pt,-6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274"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bs8MA&#10;AADcAAAADwAAAGRycy9kb3ducmV2LnhtbESPQWvDMAyF74P9B6PBbquzwrqS1Q2jkNJr0zJ2VGMt&#10;DonlYLtN+u/rQmE3iff0vqdVMdleXMiH1rGC91kGgrh2uuVGwfFQvi1BhIissXdMCq4UoFg/P60w&#10;127kPV2q2IgUwiFHBSbGIZcy1IYshpkbiJP257zFmFbfSO1xTOG2l/MsW0iLLSeCwYE2huquOtsE&#10;2XVu3Jan7scuTNC/nW+rvVfq9WX6/gIRaYr/5sf1Tqf6nx9wfyZ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2bs8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002060" strokecolor="black [3213]" strokeweight="0">
                  <v:fill color2="#365e8f [2372]" rotate="t" focusposition=".5,.5" focussize="" focus="100%" type="gradientRadial">
                    <o:fill v:ext="view" type="gradientCenter"/>
                  </v:fill>
                  <v:shadow on="t" color="#243f60 [1604]"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275"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CAcQA&#10;AADcAAAADwAAAGRycy9kb3ducmV2LnhtbERPS2sCMRC+F/ofwhS8iGb1oGU1K6UgtUIFdwteh83s&#10;AzeTNUl1669vCoXe5uN7znozmE5cyfnWsoLZNAFBXFrdcq3gs9hOnkH4gKyxs0wKvsnDJnt8WGOq&#10;7Y2PdM1DLWII+xQVNCH0qZS+bMign9qeOHKVdQZDhK6W2uEthptOzpNkIQ22HBsa7Om1ofKcfxkF&#10;y8PHMC5m+f1QzmV3enOX93G1V2r0NLysQAQawr/4z73Tcf5yAb/PxAt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ggHEAAAA3AAAAA8AAAAAAAAAAAAAAAAAmAIAAGRycy9k&#10;b3ducmV2LnhtbFBLBQYAAAAABAAEAPUAAACJAw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002060" strokecolor="black [3213]" strokeweight="0">
                  <v:fill color2="#365e8f [2372]" rotate="t" focusposition=".5,.5" focussize="" focus="100%" type="gradientRadial">
                    <o:fill v:ext="view" type="gradientCenter"/>
                  </v:fill>
                  <v:shadow on="t" color="#243f60 [1604]" offset="1pt"/>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276"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BVLwA&#10;AADcAAAADwAAAGRycy9kb3ducmV2LnhtbERPzQ7BQBC+S7zDZiRubDkgZYkQiZ8T6j7pjrZ0Z5vu&#10;ot7eSiRu8+X7ndmiMaV4Uu0KywoG/QgEcWp1wZmC5LzpTUA4j6yxtEwK3uRgMW+3Zhhr++IjPU8+&#10;EyGEXYwKcu+rWEqX5mTQ9W1FHLirrQ36AOtM6hpfIdyUchhFI2mw4NCQY0WrnNL76WEUlH53xKip&#10;LvLxTsyeD7xZ31ipbqdZTkF4avxf/HNvdZg/HsP3mXCBn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wkFUvAAAANwAAAAPAAAAAAAAAAAAAAAAAJgCAABkcnMvZG93bnJldi54&#10;bWxQSwUGAAAAAAQABAD1AAAAgQ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002060" strokecolor="black [3213]" strokeweight="0">
                  <v:fill color2="#365e8f [2372]" rotate="t" focusposition=".5,.5" focussize="" focus="100%" type="gradientRadial">
                    <o:fill v:ext="view" type="gradientCenter"/>
                  </v:fill>
                  <v:shadow on="t" color="#243f60 [1604]"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277"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yqsUA&#10;AADcAAAADwAAAGRycy9kb3ducmV2LnhtbESPQU/DMAyF70j8h8hI3FgClQbqlk0DMcRpEh0/wGq8&#10;tlvjlCbr2n+PD5N2s/We3/u8XI++VQP1sQls4XlmQBGXwTVcWfjdb5/eQMWE7LANTBYmirBe3d8t&#10;MXfhwj80FKlSEsIxRwt1Sl2udSxr8hhnoSMW7RB6j0nWvtKux4uE+1a/GDPXHhuWhho7+qipPBVn&#10;b+HLT4PZ/nXHTzwXU2N2WXZ6z6x9fBg3C1CJxnQzX6+/neC/Cq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KqxQAAANwAAAAPAAAAAAAAAAAAAAAAAJgCAABkcnMv&#10;ZG93bnJldi54bWxQSwUGAAAAAAQABAD1AAAAigM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002060" strokecolor="black [3213]" strokeweight="0">
                  <v:fill color2="#365e8f [2372]" rotate="t" focusposition=".5,.5" focussize="" focus="100%" type="gradientRadial">
                    <o:fill v:ext="view" type="gradientCenter"/>
                  </v:fill>
                  <v:shadow on="t" color="#243f60 [1604]"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278"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acMA&#10;AADcAAAADwAAAGRycy9kb3ducmV2LnhtbERPTWvCQBC9C/6HZQRvuqmHWFNXKQWpBykaxba3ITsm&#10;wd3ZkF01/feuUPA2j/c582VnjbhS62vHCl7GCQjiwumaSwWH/Wr0CsIHZI3GMSn4Iw/LRb83x0y7&#10;G+/omodSxBD2GSqoQmgyKX1RkUU/dg1x5E6utRgibEupW7zFcGvkJElSabHm2FBhQx8VFef8YhVs&#10;0t/1drrqPk26KTjJzeTr5/uo1HDQvb+BCNSFp/jfvdZx/nQG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lacMAAADcAAAADwAAAAAAAAAAAAAAAACYAgAAZHJzL2Rv&#10;d25yZXYueG1sUEsFBgAAAAAEAAQA9QAAAIgDA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002060" strokecolor="black [3213]" strokeweight="0">
                  <v:fill color2="#365e8f [2372]" rotate="t" focusposition=".5,.5" focussize="" focus="100%" type="gradientRadial">
                    <o:fill v:ext="view" type="gradientCenter"/>
                  </v:fill>
                  <v:shadow on="t" color="#243f60 [1604]" offset="1pt"/>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v:group>
              <v:shape id="Zone de texte 182" o:spid="_x0000_s2279" type="#_x0000_t202" style="position:absolute;left:21017;top:6277;width:31452;height:6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4CC45AEB" w14:textId="77777777" w:rsidR="00DE52B7" w:rsidRPr="00EA0C72" w:rsidRDefault="00DE52B7" w:rsidP="00EA0C72">
                      <w:pPr>
                        <w:pStyle w:val="11"/>
                        <w:bidi w:val="0"/>
                        <w:spacing w:before="100" w:beforeAutospacing="1" w:after="100" w:afterAutospacing="1"/>
                        <w:jc w:val="center"/>
                        <w:rPr>
                          <w:rFonts w:ascii="Andalus" w:hAnsi="Andalus" w:cs="Andalus"/>
                          <w:b/>
                          <w:bCs/>
                          <w:color w:val="auto"/>
                          <w:sz w:val="84"/>
                          <w:szCs w:val="84"/>
                          <w:lang w:bidi="ar-DZ"/>
                        </w:rPr>
                      </w:pPr>
                      <w:bookmarkStart w:id="8" w:name="_Toc152203438"/>
                      <w:r w:rsidRPr="00EA0C72">
                        <w:rPr>
                          <w:rFonts w:ascii="Andalus" w:hAnsi="Andalus" w:cs="Andalus"/>
                          <w:b/>
                          <w:bCs/>
                          <w:color w:val="auto"/>
                          <w:sz w:val="84"/>
                          <w:szCs w:val="84"/>
                          <w:rtl/>
                          <w:lang w:bidi="ar-DZ"/>
                        </w:rPr>
                        <w:t>شكر وعرفان</w:t>
                      </w:r>
                      <w:bookmarkEnd w:id="8"/>
                    </w:p>
                  </w:txbxContent>
                </v:textbox>
              </v:shape>
              <v:shape id="Zone de texte 477" o:spid="_x0000_s2280" type="#_x0000_t202" style="position:absolute;left:10099;top:92813;width:20744;height:6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F26D1E0" w14:textId="77777777" w:rsidR="00DE52B7" w:rsidRPr="00A572BD" w:rsidRDefault="00DE52B7" w:rsidP="00833E7D">
                      <w:pPr>
                        <w:rPr>
                          <w:rFonts w:ascii="Aldhabi" w:hAnsi="Aldhabi" w:cs="Aldhabi"/>
                          <w:b/>
                          <w:bCs/>
                          <w:sz w:val="44"/>
                          <w:szCs w:val="44"/>
                          <w:rtl/>
                          <w:lang w:bidi="ar-DZ"/>
                        </w:rPr>
                      </w:pPr>
                      <w:r w:rsidRPr="00A572BD">
                        <w:rPr>
                          <w:rFonts w:ascii="Aldhabi" w:hAnsi="Aldhabi" w:cs="Aldhabi"/>
                          <w:b/>
                          <w:bCs/>
                          <w:sz w:val="44"/>
                          <w:szCs w:val="44"/>
                          <w:rtl/>
                          <w:lang w:bidi="ar-DZ"/>
                        </w:rPr>
                        <w:t>الباحـــثة</w:t>
                      </w:r>
                    </w:p>
                  </w:txbxContent>
                </v:textbox>
              </v:shape>
            </v:group>
            <v:shape id="Zone de texte 185" o:spid="_x0000_s2281" type="#_x0000_t202" style="position:absolute;left:3684;top:14876;width:65748;height:76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14:paraId="4F0AA027" w14:textId="77777777" w:rsidR="00DE52B7" w:rsidRPr="003C411C" w:rsidRDefault="00DE52B7" w:rsidP="00345F68">
                    <w:pPr>
                      <w:jc w:val="center"/>
                      <w:rPr>
                        <w:rFonts w:ascii="Andalus" w:hAnsi="Andalus" w:cs="Andalus"/>
                        <w:b/>
                        <w:bCs/>
                        <w:sz w:val="52"/>
                        <w:szCs w:val="52"/>
                        <w:rtl/>
                      </w:rPr>
                    </w:pPr>
                    <w:r w:rsidRPr="003C411C">
                      <w:rPr>
                        <w:rFonts w:ascii="Andalus" w:hAnsi="Andalus" w:cs="Andalus"/>
                        <w:b/>
                        <w:bCs/>
                        <w:sz w:val="52"/>
                        <w:szCs w:val="52"/>
                        <w:rtl/>
                      </w:rPr>
                      <w:t>إليك بعد الله أشكر، يا من رحل عني بجسده، وصاحبني بروحه،</w:t>
                    </w:r>
                  </w:p>
                  <w:p w14:paraId="65AEDD78" w14:textId="77777777" w:rsidR="00DE52B7" w:rsidRPr="003C411C" w:rsidRDefault="00DE52B7" w:rsidP="00345F68">
                    <w:pPr>
                      <w:jc w:val="center"/>
                      <w:rPr>
                        <w:rFonts w:ascii="Andalus" w:hAnsi="Andalus" w:cs="Andalus"/>
                        <w:b/>
                        <w:bCs/>
                        <w:sz w:val="52"/>
                        <w:szCs w:val="52"/>
                        <w:rtl/>
                      </w:rPr>
                    </w:pPr>
                    <w:r w:rsidRPr="003C411C">
                      <w:rPr>
                        <w:rFonts w:ascii="Andalus" w:hAnsi="Andalus" w:cs="Andalus"/>
                        <w:b/>
                        <w:bCs/>
                        <w:sz w:val="52"/>
                        <w:szCs w:val="52"/>
                        <w:rtl/>
                      </w:rPr>
                      <w:t xml:space="preserve">إليك يا من علمني أول مرة كيف أرفع القلم وأخط </w:t>
                    </w:r>
                    <w:proofErr w:type="gramStart"/>
                    <w:r w:rsidRPr="003C411C">
                      <w:rPr>
                        <w:rFonts w:ascii="Andalus" w:hAnsi="Andalus" w:cs="Andalus"/>
                        <w:b/>
                        <w:bCs/>
                        <w:sz w:val="52"/>
                        <w:szCs w:val="52"/>
                        <w:rtl/>
                      </w:rPr>
                      <w:t>الكلم،...</w:t>
                    </w:r>
                    <w:proofErr w:type="gramEnd"/>
                  </w:p>
                  <w:p w14:paraId="0073349E" w14:textId="77777777" w:rsidR="00DE52B7" w:rsidRPr="003C411C" w:rsidRDefault="00DE52B7" w:rsidP="00345F68">
                    <w:pPr>
                      <w:jc w:val="center"/>
                      <w:rPr>
                        <w:rFonts w:ascii="Andalus" w:hAnsi="Andalus" w:cs="Andalus"/>
                        <w:b/>
                        <w:bCs/>
                        <w:sz w:val="52"/>
                        <w:szCs w:val="52"/>
                      </w:rPr>
                    </w:pPr>
                    <w:r w:rsidRPr="003C411C">
                      <w:rPr>
                        <w:rFonts w:ascii="Andalus" w:hAnsi="Andalus" w:cs="Andalus"/>
                        <w:b/>
                        <w:bCs/>
                        <w:sz w:val="52"/>
                        <w:szCs w:val="52"/>
                        <w:rtl/>
                      </w:rPr>
                      <w:t>(والدي) طيب الله ثراه وأسكنه الفردوس الأعلى</w:t>
                    </w:r>
                  </w:p>
                  <w:p w14:paraId="5EB633B7" w14:textId="77777777" w:rsidR="00DE52B7" w:rsidRPr="003C411C" w:rsidRDefault="00DE52B7" w:rsidP="00725097">
                    <w:pPr>
                      <w:jc w:val="center"/>
                      <w:rPr>
                        <w:rFonts w:ascii="Andalus" w:hAnsi="Andalus" w:cs="Andalus"/>
                        <w:b/>
                        <w:bCs/>
                        <w:sz w:val="52"/>
                        <w:szCs w:val="52"/>
                        <w:rtl/>
                        <w:lang w:bidi="ar-DZ"/>
                      </w:rPr>
                    </w:pPr>
                    <w:r w:rsidRPr="003C411C">
                      <w:rPr>
                        <w:rFonts w:ascii="Andalus" w:hAnsi="Andalus" w:cs="Andalus"/>
                        <w:b/>
                        <w:bCs/>
                        <w:sz w:val="52"/>
                        <w:szCs w:val="52"/>
                        <w:rtl/>
                      </w:rPr>
                      <w:t xml:space="preserve">إليك أيها المشرف الذي توليت </w:t>
                    </w:r>
                    <w:proofErr w:type="gramStart"/>
                    <w:r w:rsidRPr="003C411C">
                      <w:rPr>
                        <w:rFonts w:ascii="Andalus" w:hAnsi="Andalus" w:cs="Andalus"/>
                        <w:b/>
                        <w:bCs/>
                        <w:sz w:val="52"/>
                        <w:szCs w:val="52"/>
                        <w:rtl/>
                      </w:rPr>
                      <w:t>قراءة  هذا</w:t>
                    </w:r>
                    <w:proofErr w:type="gramEnd"/>
                    <w:r w:rsidRPr="003C411C">
                      <w:rPr>
                        <w:rFonts w:ascii="Andalus" w:hAnsi="Andalus" w:cs="Andalus"/>
                        <w:b/>
                        <w:bCs/>
                        <w:sz w:val="52"/>
                        <w:szCs w:val="52"/>
                        <w:rtl/>
                      </w:rPr>
                      <w:t xml:space="preserve"> البحث، وتنقيح فصوله،</w:t>
                    </w:r>
                    <w:r w:rsidR="00725097">
                      <w:rPr>
                        <w:rFonts w:ascii="Andalus" w:hAnsi="Andalus" w:cs="Andalus" w:hint="cs"/>
                        <w:b/>
                        <w:bCs/>
                        <w:sz w:val="52"/>
                        <w:szCs w:val="52"/>
                        <w:rtl/>
                        <w:lang w:bidi="ar-DZ"/>
                      </w:rPr>
                      <w:t>...ولكن القدر شاء أن ترحل قبل أن يخرج هذا البحث</w:t>
                    </w:r>
                  </w:p>
                  <w:p w14:paraId="0EEAD4AB" w14:textId="77777777" w:rsidR="00DE52B7" w:rsidRPr="003C411C" w:rsidRDefault="00DE52B7" w:rsidP="00725097">
                    <w:pPr>
                      <w:jc w:val="center"/>
                      <w:rPr>
                        <w:rFonts w:ascii="Andalus" w:hAnsi="Andalus" w:cs="Andalus"/>
                        <w:b/>
                        <w:bCs/>
                        <w:sz w:val="52"/>
                        <w:szCs w:val="52"/>
                        <w:rtl/>
                      </w:rPr>
                    </w:pPr>
                    <w:r w:rsidRPr="003C411C">
                      <w:rPr>
                        <w:rFonts w:ascii="Andalus" w:hAnsi="Andalus" w:cs="Andalus"/>
                        <w:b/>
                        <w:bCs/>
                        <w:sz w:val="52"/>
                        <w:szCs w:val="52"/>
                        <w:rtl/>
                      </w:rPr>
                      <w:t xml:space="preserve">إلى روح أستاذي </w:t>
                    </w:r>
                    <w:proofErr w:type="gramStart"/>
                    <w:r w:rsidRPr="003C411C">
                      <w:rPr>
                        <w:rFonts w:ascii="Andalus" w:hAnsi="Andalus" w:cs="Andalus"/>
                        <w:b/>
                        <w:bCs/>
                        <w:sz w:val="52"/>
                        <w:szCs w:val="52"/>
                        <w:rtl/>
                      </w:rPr>
                      <w:t>ال</w:t>
                    </w:r>
                    <w:r w:rsidR="00725097">
                      <w:rPr>
                        <w:rFonts w:ascii="Andalus" w:hAnsi="Andalus" w:cs="Andalus" w:hint="cs"/>
                        <w:b/>
                        <w:bCs/>
                        <w:sz w:val="52"/>
                        <w:szCs w:val="52"/>
                        <w:rtl/>
                      </w:rPr>
                      <w:t xml:space="preserve">طاهرة </w:t>
                    </w:r>
                    <w:r w:rsidRPr="003C411C">
                      <w:rPr>
                        <w:rFonts w:ascii="Andalus" w:hAnsi="Andalus" w:cs="Andalus"/>
                        <w:b/>
                        <w:bCs/>
                        <w:sz w:val="52"/>
                        <w:szCs w:val="52"/>
                        <w:rtl/>
                      </w:rPr>
                      <w:t xml:space="preserve"> الدكتور</w:t>
                    </w:r>
                    <w:proofErr w:type="gramEnd"/>
                    <w:r w:rsidRPr="003C411C">
                      <w:rPr>
                        <w:rFonts w:ascii="Andalus" w:hAnsi="Andalus" w:cs="Andalus"/>
                        <w:b/>
                        <w:bCs/>
                        <w:sz w:val="52"/>
                        <w:szCs w:val="52"/>
                        <w:rtl/>
                      </w:rPr>
                      <w:t xml:space="preserve"> "بلقاسم </w:t>
                    </w:r>
                    <w:proofErr w:type="spellStart"/>
                    <w:r w:rsidRPr="003C411C">
                      <w:rPr>
                        <w:rFonts w:ascii="Andalus" w:hAnsi="Andalus" w:cs="Andalus"/>
                        <w:b/>
                        <w:bCs/>
                        <w:sz w:val="52"/>
                        <w:szCs w:val="52"/>
                        <w:rtl/>
                      </w:rPr>
                      <w:t>ليبارير</w:t>
                    </w:r>
                    <w:proofErr w:type="spellEnd"/>
                    <w:r w:rsidRPr="003C411C">
                      <w:rPr>
                        <w:rFonts w:ascii="Andalus" w:hAnsi="Andalus" w:cs="Andalus"/>
                        <w:b/>
                        <w:bCs/>
                        <w:sz w:val="52"/>
                        <w:szCs w:val="52"/>
                        <w:rtl/>
                      </w:rPr>
                      <w:t>"</w:t>
                    </w:r>
                  </w:p>
                  <w:p w14:paraId="61ED5340" w14:textId="77777777" w:rsidR="00DE52B7" w:rsidRPr="003C411C" w:rsidRDefault="00DE52B7" w:rsidP="00725097">
                    <w:pPr>
                      <w:jc w:val="center"/>
                      <w:rPr>
                        <w:rFonts w:ascii="Andalus" w:hAnsi="Andalus" w:cs="Andalus"/>
                        <w:b/>
                        <w:bCs/>
                        <w:sz w:val="52"/>
                        <w:szCs w:val="52"/>
                        <w:rtl/>
                        <w:lang w:bidi="ar-DZ"/>
                      </w:rPr>
                    </w:pPr>
                    <w:r w:rsidRPr="003C411C">
                      <w:rPr>
                        <w:rFonts w:ascii="Andalus" w:hAnsi="Andalus" w:cs="Andalus"/>
                        <w:b/>
                        <w:bCs/>
                        <w:sz w:val="52"/>
                        <w:szCs w:val="52"/>
                        <w:rtl/>
                      </w:rPr>
                      <w:t>أشكر</w:t>
                    </w:r>
                    <w:r w:rsidR="00725097">
                      <w:rPr>
                        <w:rFonts w:ascii="Andalus" w:hAnsi="Andalus" w:cs="Andalus" w:hint="cs"/>
                        <w:b/>
                        <w:bCs/>
                        <w:sz w:val="52"/>
                        <w:szCs w:val="52"/>
                        <w:rtl/>
                      </w:rPr>
                      <w:t xml:space="preserve"> </w:t>
                    </w:r>
                    <w:r w:rsidRPr="003C411C">
                      <w:rPr>
                        <w:rFonts w:ascii="Andalus" w:hAnsi="Andalus" w:cs="Andalus"/>
                        <w:b/>
                        <w:bCs/>
                        <w:sz w:val="52"/>
                        <w:szCs w:val="52"/>
                        <w:rtl/>
                      </w:rPr>
                      <w:t>و أقدم عرفاني وامتناني</w:t>
                    </w:r>
                    <w:r w:rsidR="00725097">
                      <w:rPr>
                        <w:rFonts w:ascii="Andalus" w:hAnsi="Andalus" w:cs="Andalus" w:hint="cs"/>
                        <w:b/>
                        <w:bCs/>
                        <w:sz w:val="52"/>
                        <w:szCs w:val="52"/>
                        <w:rtl/>
                      </w:rPr>
                      <w:t>...</w:t>
                    </w:r>
                    <w:r w:rsidRPr="003C411C">
                      <w:rPr>
                        <w:rFonts w:ascii="Andalus" w:hAnsi="Andalus" w:cs="Andalus"/>
                        <w:b/>
                        <w:bCs/>
                        <w:sz w:val="52"/>
                        <w:szCs w:val="52"/>
                        <w:rtl/>
                        <w:lang w:bidi="ar-DZ"/>
                      </w:rPr>
                      <w:t xml:space="preserve"> </w:t>
                    </w:r>
                    <w:r w:rsidRPr="003C411C">
                      <w:rPr>
                        <w:rFonts w:ascii="Andalus" w:hAnsi="Andalus" w:cs="Andalus"/>
                        <w:b/>
                        <w:bCs/>
                        <w:sz w:val="52"/>
                        <w:szCs w:val="52"/>
                        <w:rtl/>
                      </w:rPr>
                      <w:t xml:space="preserve">إليك في دار </w:t>
                    </w:r>
                    <w:proofErr w:type="gramStart"/>
                    <w:r w:rsidRPr="003C411C">
                      <w:rPr>
                        <w:rFonts w:ascii="Andalus" w:hAnsi="Andalus" w:cs="Andalus"/>
                        <w:b/>
                        <w:bCs/>
                        <w:sz w:val="52"/>
                        <w:szCs w:val="52"/>
                        <w:rtl/>
                      </w:rPr>
                      <w:t>البقاء</w:t>
                    </w:r>
                    <w:r w:rsidRPr="003C411C">
                      <w:rPr>
                        <w:rFonts w:ascii="Andalus" w:hAnsi="Andalus" w:cs="Andalus" w:hint="cs"/>
                        <w:b/>
                        <w:bCs/>
                        <w:sz w:val="52"/>
                        <w:szCs w:val="52"/>
                        <w:rtl/>
                      </w:rPr>
                      <w:t> .</w:t>
                    </w:r>
                    <w:proofErr w:type="gramEnd"/>
                  </w:p>
                  <w:p w14:paraId="689FA1C1" w14:textId="77777777" w:rsidR="00DE52B7" w:rsidRPr="003C411C" w:rsidRDefault="00DE52B7" w:rsidP="00EF3ABD">
                    <w:pPr>
                      <w:jc w:val="center"/>
                      <w:rPr>
                        <w:rFonts w:ascii="Andalus" w:hAnsi="Andalus" w:cs="Andalus"/>
                        <w:b/>
                        <w:bCs/>
                        <w:sz w:val="52"/>
                        <w:szCs w:val="52"/>
                        <w:rtl/>
                      </w:rPr>
                    </w:pPr>
                    <w:r w:rsidRPr="003C411C">
                      <w:rPr>
                        <w:rFonts w:ascii="Andalus" w:hAnsi="Andalus" w:cs="Andalus" w:hint="cs"/>
                        <w:b/>
                        <w:bCs/>
                        <w:sz w:val="52"/>
                        <w:szCs w:val="52"/>
                        <w:rtl/>
                      </w:rPr>
                      <w:t xml:space="preserve">الزملاء والزميلات الأساتذة الباحثين في </w:t>
                    </w:r>
                    <w:r>
                      <w:rPr>
                        <w:rFonts w:ascii="Andalus" w:hAnsi="Andalus" w:cs="Andalus" w:hint="cs"/>
                        <w:b/>
                        <w:bCs/>
                        <w:sz w:val="52"/>
                        <w:szCs w:val="52"/>
                        <w:rtl/>
                      </w:rPr>
                      <w:t>قسم اللغة العربية</w:t>
                    </w:r>
                    <w:r w:rsidRPr="003C411C">
                      <w:rPr>
                        <w:rFonts w:ascii="Andalus" w:hAnsi="Andalus" w:cs="Andalus"/>
                        <w:b/>
                        <w:bCs/>
                        <w:sz w:val="52"/>
                        <w:szCs w:val="52"/>
                        <w:rtl/>
                      </w:rPr>
                      <w:t xml:space="preserve"> ال</w:t>
                    </w:r>
                    <w:r w:rsidRPr="003C411C">
                      <w:rPr>
                        <w:rFonts w:ascii="Andalus" w:hAnsi="Andalus" w:cs="Andalus" w:hint="cs"/>
                        <w:b/>
                        <w:bCs/>
                        <w:sz w:val="52"/>
                        <w:szCs w:val="52"/>
                        <w:rtl/>
                      </w:rPr>
                      <w:t>ذين</w:t>
                    </w:r>
                    <w:r w:rsidRPr="003C411C">
                      <w:rPr>
                        <w:rFonts w:ascii="Andalus" w:hAnsi="Andalus" w:cs="Andalus"/>
                        <w:b/>
                        <w:bCs/>
                        <w:sz w:val="52"/>
                        <w:szCs w:val="52"/>
                        <w:rtl/>
                      </w:rPr>
                      <w:t xml:space="preserve"> تمن</w:t>
                    </w:r>
                    <w:r w:rsidRPr="003C411C">
                      <w:rPr>
                        <w:rFonts w:ascii="Andalus" w:hAnsi="Andalus" w:cs="Andalus" w:hint="cs"/>
                        <w:b/>
                        <w:bCs/>
                        <w:sz w:val="52"/>
                        <w:szCs w:val="52"/>
                        <w:rtl/>
                      </w:rPr>
                      <w:t>وا</w:t>
                    </w:r>
                    <w:r w:rsidR="00725097">
                      <w:rPr>
                        <w:rFonts w:ascii="Andalus" w:hAnsi="Andalus" w:cs="Andalus" w:hint="cs"/>
                        <w:b/>
                        <w:bCs/>
                        <w:sz w:val="52"/>
                        <w:szCs w:val="52"/>
                        <w:rtl/>
                      </w:rPr>
                      <w:t xml:space="preserve"> </w:t>
                    </w:r>
                    <w:r w:rsidR="00EF3ABD">
                      <w:rPr>
                        <w:rFonts w:ascii="Andalus" w:hAnsi="Andalus" w:cs="Andalus" w:hint="cs"/>
                        <w:b/>
                        <w:bCs/>
                        <w:sz w:val="52"/>
                        <w:szCs w:val="52"/>
                        <w:rtl/>
                      </w:rPr>
                      <w:t xml:space="preserve">  ل</w:t>
                    </w:r>
                    <w:r w:rsidRPr="003C411C">
                      <w:rPr>
                        <w:rFonts w:ascii="Andalus" w:hAnsi="Andalus" w:cs="Andalus"/>
                        <w:b/>
                        <w:bCs/>
                        <w:sz w:val="52"/>
                        <w:szCs w:val="52"/>
                        <w:rtl/>
                      </w:rPr>
                      <w:t>هذا البحث يخرج إلى الوجود،</w:t>
                    </w:r>
                  </w:p>
                  <w:p w14:paraId="4F0D4B58" w14:textId="77777777" w:rsidR="00DE52B7" w:rsidRPr="003C411C" w:rsidRDefault="00DE52B7" w:rsidP="00345F68">
                    <w:pPr>
                      <w:jc w:val="center"/>
                      <w:rPr>
                        <w:rFonts w:ascii="Andalus" w:hAnsi="Andalus" w:cs="Andalus"/>
                        <w:b/>
                        <w:bCs/>
                        <w:sz w:val="52"/>
                        <w:szCs w:val="52"/>
                        <w:rtl/>
                      </w:rPr>
                    </w:pPr>
                    <w:r w:rsidRPr="003C411C">
                      <w:rPr>
                        <w:rFonts w:ascii="Andalus" w:hAnsi="Andalus" w:cs="Andalus"/>
                        <w:b/>
                        <w:bCs/>
                        <w:sz w:val="52"/>
                        <w:szCs w:val="52"/>
                        <w:rtl/>
                      </w:rPr>
                      <w:t>إلى كل الزميلات في مصلحة الدراسات العليا الذين دعموني ووقفوا بجانبي</w:t>
                    </w:r>
                  </w:p>
                  <w:p w14:paraId="4C104DD4" w14:textId="77777777" w:rsidR="00DE52B7" w:rsidRPr="003C411C" w:rsidRDefault="00DE52B7" w:rsidP="00345F68">
                    <w:pPr>
                      <w:jc w:val="center"/>
                      <w:rPr>
                        <w:rFonts w:ascii="Andalus" w:hAnsi="Andalus" w:cs="Andalus"/>
                        <w:b/>
                        <w:bCs/>
                        <w:sz w:val="52"/>
                        <w:szCs w:val="52"/>
                        <w:rtl/>
                      </w:rPr>
                    </w:pPr>
                    <w:r w:rsidRPr="003C411C">
                      <w:rPr>
                        <w:rFonts w:ascii="Andalus" w:hAnsi="Andalus" w:cs="Andalus"/>
                        <w:b/>
                        <w:bCs/>
                        <w:sz w:val="52"/>
                        <w:szCs w:val="52"/>
                        <w:rtl/>
                      </w:rPr>
                      <w:t xml:space="preserve">وخاصة رئيسة المصلحة: الأستاذة "هدى </w:t>
                    </w:r>
                    <w:proofErr w:type="spellStart"/>
                    <w:r w:rsidRPr="003C411C">
                      <w:rPr>
                        <w:rFonts w:ascii="Andalus" w:hAnsi="Andalus" w:cs="Andalus"/>
                        <w:b/>
                        <w:bCs/>
                        <w:sz w:val="52"/>
                        <w:szCs w:val="52"/>
                        <w:rtl/>
                      </w:rPr>
                      <w:t>بورنان</w:t>
                    </w:r>
                    <w:proofErr w:type="spellEnd"/>
                    <w:r w:rsidRPr="003C411C">
                      <w:rPr>
                        <w:rFonts w:ascii="Andalus" w:hAnsi="Andalus" w:cs="Andalus"/>
                        <w:b/>
                        <w:bCs/>
                        <w:sz w:val="52"/>
                        <w:szCs w:val="52"/>
                        <w:rtl/>
                      </w:rPr>
                      <w:t xml:space="preserve">" </w:t>
                    </w:r>
                  </w:p>
                  <w:p w14:paraId="28869635" w14:textId="77777777" w:rsidR="00DE52B7" w:rsidRPr="003C411C" w:rsidRDefault="00DE52B7" w:rsidP="00345F68">
                    <w:pPr>
                      <w:jc w:val="center"/>
                      <w:rPr>
                        <w:rFonts w:ascii="Andalus" w:hAnsi="Andalus" w:cs="Andalus"/>
                        <w:b/>
                        <w:bCs/>
                        <w:sz w:val="52"/>
                        <w:szCs w:val="52"/>
                        <w:rtl/>
                      </w:rPr>
                    </w:pPr>
                    <w:r w:rsidRPr="003C411C">
                      <w:rPr>
                        <w:rFonts w:ascii="Andalus" w:hAnsi="Andalus" w:cs="Andalus"/>
                        <w:b/>
                        <w:bCs/>
                        <w:sz w:val="52"/>
                        <w:szCs w:val="52"/>
                        <w:rtl/>
                      </w:rPr>
                      <w:t>أزف أسمى وأزكى عبارات الامتنان</w:t>
                    </w:r>
                  </w:p>
                  <w:p w14:paraId="4E3D4113" w14:textId="77777777" w:rsidR="00DE52B7" w:rsidRPr="003C411C" w:rsidRDefault="00DE52B7" w:rsidP="00345F68">
                    <w:pPr>
                      <w:jc w:val="center"/>
                      <w:rPr>
                        <w:rFonts w:ascii="Andalus" w:hAnsi="Andalus" w:cs="Andalus"/>
                        <w:b/>
                        <w:bCs/>
                        <w:sz w:val="52"/>
                        <w:szCs w:val="52"/>
                        <w:rtl/>
                      </w:rPr>
                    </w:pPr>
                    <w:r w:rsidRPr="003C411C">
                      <w:rPr>
                        <w:rFonts w:ascii="Andalus" w:hAnsi="Andalus" w:cs="Andalus"/>
                        <w:b/>
                        <w:bCs/>
                        <w:sz w:val="52"/>
                        <w:szCs w:val="52"/>
                        <w:rtl/>
                      </w:rPr>
                      <w:t>إلى كل من ساهم في إنجاز هذا البحث من قريب أو بعيد</w:t>
                    </w:r>
                  </w:p>
                  <w:p w14:paraId="1EF65D3B" w14:textId="77777777" w:rsidR="00DE52B7" w:rsidRPr="003C411C" w:rsidRDefault="00DE52B7" w:rsidP="00EF3ABD">
                    <w:pPr>
                      <w:jc w:val="center"/>
                      <w:rPr>
                        <w:rFonts w:ascii="Andalus" w:hAnsi="Andalus" w:cs="Andalus"/>
                        <w:b/>
                        <w:bCs/>
                        <w:sz w:val="52"/>
                        <w:szCs w:val="52"/>
                        <w:rtl/>
                      </w:rPr>
                    </w:pPr>
                    <w:r w:rsidRPr="003C411C">
                      <w:rPr>
                        <w:rFonts w:ascii="Andalus" w:hAnsi="Andalus" w:cs="Andalus"/>
                        <w:b/>
                        <w:bCs/>
                        <w:sz w:val="52"/>
                        <w:szCs w:val="52"/>
                        <w:rtl/>
                      </w:rPr>
                      <w:t xml:space="preserve">إلى الأساتذة والباحثين الذين شجعوني ودعموني </w:t>
                    </w:r>
                    <w:r w:rsidR="00EF3ABD">
                      <w:rPr>
                        <w:rFonts w:ascii="Andalus" w:hAnsi="Andalus" w:cs="Andalus" w:hint="cs"/>
                        <w:b/>
                        <w:bCs/>
                        <w:sz w:val="52"/>
                        <w:szCs w:val="52"/>
                        <w:rtl/>
                      </w:rPr>
                      <w:t>...</w:t>
                    </w:r>
                    <w:r w:rsidRPr="003C411C">
                      <w:rPr>
                        <w:rFonts w:ascii="Andalus" w:hAnsi="Andalus" w:cs="Andalus"/>
                        <w:b/>
                        <w:bCs/>
                        <w:sz w:val="52"/>
                        <w:szCs w:val="52"/>
                        <w:rtl/>
                      </w:rPr>
                      <w:t xml:space="preserve"> </w:t>
                    </w:r>
                    <w:r w:rsidR="00EF3ABD">
                      <w:rPr>
                        <w:rFonts w:ascii="Andalus" w:hAnsi="Andalus" w:cs="Andalus" w:hint="cs"/>
                        <w:b/>
                        <w:bCs/>
                        <w:sz w:val="52"/>
                        <w:szCs w:val="52"/>
                        <w:rtl/>
                      </w:rPr>
                      <w:t xml:space="preserve"> </w:t>
                    </w:r>
                  </w:p>
                  <w:p w14:paraId="6C63666A" w14:textId="77777777" w:rsidR="00DE52B7" w:rsidRPr="003C411C" w:rsidRDefault="00DE52B7" w:rsidP="00345F68">
                    <w:pPr>
                      <w:jc w:val="center"/>
                      <w:rPr>
                        <w:rFonts w:ascii="Andalus" w:hAnsi="Andalus" w:cs="Andalus"/>
                        <w:b/>
                        <w:bCs/>
                        <w:sz w:val="52"/>
                        <w:szCs w:val="52"/>
                        <w:rtl/>
                      </w:rPr>
                    </w:pPr>
                    <w:r w:rsidRPr="003C411C">
                      <w:rPr>
                        <w:rFonts w:ascii="Andalus" w:hAnsi="Andalus" w:cs="Andalus"/>
                        <w:b/>
                        <w:bCs/>
                        <w:sz w:val="52"/>
                        <w:szCs w:val="52"/>
                        <w:rtl/>
                      </w:rPr>
                      <w:t>إلى وهيبة إيمان عبد الله التي مدت لي يد العون ووقفت معي في أحلك الظروف؛</w:t>
                    </w:r>
                  </w:p>
                  <w:p w14:paraId="3C5CE360" w14:textId="77777777" w:rsidR="00DE52B7" w:rsidRPr="00EA0C72" w:rsidRDefault="00DE52B7" w:rsidP="00345F68">
                    <w:pPr>
                      <w:jc w:val="center"/>
                      <w:rPr>
                        <w:rFonts w:ascii="Andalus" w:hAnsi="Andalus" w:cs="Andalus"/>
                        <w:b/>
                        <w:bCs/>
                        <w:sz w:val="44"/>
                        <w:szCs w:val="44"/>
                        <w:rtl/>
                      </w:rPr>
                    </w:pPr>
                    <w:r w:rsidRPr="00EA0C72">
                      <w:rPr>
                        <w:rFonts w:ascii="Andalus" w:hAnsi="Andalus" w:cs="Andalus"/>
                        <w:b/>
                        <w:bCs/>
                        <w:sz w:val="44"/>
                        <w:szCs w:val="44"/>
                        <w:rtl/>
                      </w:rPr>
                      <w:t>أسمى عبارات الشكر والحب والعرفان</w:t>
                    </w:r>
                  </w:p>
                  <w:p w14:paraId="528B9EE2" w14:textId="77777777" w:rsidR="00DE52B7" w:rsidRPr="00EA0C72" w:rsidRDefault="00DE52B7" w:rsidP="00345F68">
                    <w:pPr>
                      <w:jc w:val="center"/>
                      <w:rPr>
                        <w:rFonts w:ascii="Andalus" w:hAnsi="Andalus" w:cs="Andalus"/>
                        <w:b/>
                        <w:bCs/>
                        <w:sz w:val="44"/>
                        <w:szCs w:val="44"/>
                        <w:rtl/>
                      </w:rPr>
                    </w:pPr>
                    <w:r w:rsidRPr="00EA0C72">
                      <w:rPr>
                        <w:rFonts w:ascii="Andalus" w:hAnsi="Andalus" w:cs="Andalus"/>
                        <w:b/>
                        <w:bCs/>
                        <w:sz w:val="44"/>
                        <w:szCs w:val="44"/>
                        <w:rtl/>
                      </w:rPr>
                      <w:t xml:space="preserve">إلى أهلي وأحبتي ... وكل من حفزني لإنجاز </w:t>
                    </w:r>
                    <w:proofErr w:type="gramStart"/>
                    <w:r w:rsidRPr="00EA0C72">
                      <w:rPr>
                        <w:rFonts w:ascii="Andalus" w:hAnsi="Andalus" w:cs="Andalus"/>
                        <w:b/>
                        <w:bCs/>
                        <w:sz w:val="44"/>
                        <w:szCs w:val="44"/>
                        <w:rtl/>
                      </w:rPr>
                      <w:t>هذا  البحث</w:t>
                    </w:r>
                    <w:proofErr w:type="gramEnd"/>
                    <w:r w:rsidRPr="00EA0C72">
                      <w:rPr>
                        <w:rFonts w:ascii="Andalus" w:hAnsi="Andalus" w:cs="Andalus"/>
                        <w:b/>
                        <w:bCs/>
                        <w:sz w:val="44"/>
                        <w:szCs w:val="44"/>
                        <w:rtl/>
                      </w:rPr>
                      <w:t>...</w:t>
                    </w:r>
                  </w:p>
                  <w:p w14:paraId="515B291B" w14:textId="77777777" w:rsidR="00DE52B7" w:rsidRPr="00EA0C72" w:rsidRDefault="00DE52B7" w:rsidP="00345F68">
                    <w:pPr>
                      <w:jc w:val="center"/>
                      <w:rPr>
                        <w:rFonts w:ascii="Andalus" w:hAnsi="Andalus" w:cs="Andalus"/>
                        <w:b/>
                        <w:bCs/>
                        <w:sz w:val="44"/>
                        <w:szCs w:val="44"/>
                      </w:rPr>
                    </w:pPr>
                    <w:proofErr w:type="gramStart"/>
                    <w:r w:rsidRPr="00EA0C72">
                      <w:rPr>
                        <w:rFonts w:ascii="Andalus" w:hAnsi="Andalus" w:cs="Andalus"/>
                        <w:b/>
                        <w:bCs/>
                        <w:sz w:val="44"/>
                        <w:szCs w:val="44"/>
                        <w:rtl/>
                      </w:rPr>
                      <w:t>لهم  جميعا</w:t>
                    </w:r>
                    <w:proofErr w:type="gramEnd"/>
                    <w:r w:rsidRPr="00EA0C72">
                      <w:rPr>
                        <w:rFonts w:ascii="Andalus" w:hAnsi="Andalus" w:cs="Andalus"/>
                        <w:b/>
                        <w:bCs/>
                        <w:sz w:val="44"/>
                        <w:szCs w:val="44"/>
                        <w:rtl/>
                      </w:rPr>
                      <w:t xml:space="preserve"> أسمى عبارات الشكر والعرفان</w:t>
                    </w:r>
                  </w:p>
                  <w:p w14:paraId="3144C4F4" w14:textId="77777777" w:rsidR="00DE52B7" w:rsidRPr="00EA0C72" w:rsidRDefault="00DE52B7" w:rsidP="00345F68">
                    <w:pPr>
                      <w:jc w:val="center"/>
                      <w:rPr>
                        <w:rFonts w:ascii="Urdu Typesetting" w:hAnsi="Urdu Typesetting" w:cs="Urdu Typesetting"/>
                        <w:b/>
                        <w:bCs/>
                      </w:rPr>
                    </w:pPr>
                    <w:r w:rsidRPr="00EA0C72">
                      <w:rPr>
                        <w:rFonts w:ascii="Urdu Typesetting" w:hAnsi="Urdu Typesetting" w:cs="Urdu Typesetting"/>
                        <w:b/>
                        <w:bCs/>
                        <w:sz w:val="40"/>
                        <w:szCs w:val="40"/>
                        <w:rtl/>
                      </w:rPr>
                      <w:t>شكرا لكم جميعا</w:t>
                    </w:r>
                  </w:p>
                </w:txbxContent>
              </v:textbox>
            </v:shape>
            <w10:wrap type="square" anchorx="margin" anchory="margin"/>
          </v:group>
        </w:pict>
      </w:r>
    </w:p>
    <w:p w14:paraId="1988472A" w14:textId="77777777" w:rsidR="00A10950" w:rsidRPr="00EF254F" w:rsidRDefault="00A10950" w:rsidP="00076F6C">
      <w:pPr>
        <w:shd w:val="clear" w:color="auto" w:fill="FFFFFF" w:themeFill="background1"/>
        <w:jc w:val="both"/>
        <w:rPr>
          <w:rFonts w:ascii="Traditional Arabic" w:hAnsi="Traditional Arabic" w:cs="Traditional Arabic"/>
          <w:color w:val="000000" w:themeColor="text1"/>
          <w:sz w:val="32"/>
          <w:szCs w:val="32"/>
        </w:rPr>
        <w:sectPr w:rsidR="00A10950" w:rsidRPr="00EF254F">
          <w:footerReference w:type="default" r:id="rId13"/>
          <w:footnotePr>
            <w:numRestart w:val="eachPage"/>
          </w:footnotePr>
          <w:pgSz w:w="11906" w:h="16838"/>
          <w:pgMar w:top="1417" w:right="1417" w:bottom="1417" w:left="1417" w:header="708" w:footer="708" w:gutter="0"/>
          <w:cols w:space="708"/>
          <w:docGrid w:linePitch="360"/>
        </w:sectPr>
      </w:pPr>
    </w:p>
    <w:p w14:paraId="1C1ED4FA" w14:textId="77777777" w:rsidR="00243850" w:rsidRPr="00EF254F" w:rsidRDefault="00000000" w:rsidP="00076F6C">
      <w:pPr>
        <w:shd w:val="clear" w:color="auto" w:fill="FFFFFF" w:themeFill="background1"/>
        <w:jc w:val="both"/>
        <w:rPr>
          <w:rFonts w:ascii="Traditional Arabic" w:hAnsi="Traditional Arabic" w:cs="Traditional Arabic"/>
          <w:color w:val="000000" w:themeColor="text1"/>
          <w:sz w:val="32"/>
          <w:szCs w:val="32"/>
          <w:rtl/>
        </w:rPr>
      </w:pPr>
      <w:r>
        <w:rPr>
          <w:rFonts w:ascii="Traditional Arabic" w:hAnsi="Traditional Arabic" w:cs="Traditional Arabic"/>
          <w:color w:val="000000" w:themeColor="text1"/>
          <w:sz w:val="32"/>
          <w:szCs w:val="32"/>
          <w:rtl/>
        </w:rPr>
        <w:lastRenderedPageBreak/>
        <w:pict w14:anchorId="55B6E805">
          <v:group id="_x0000_s2377" style="position:absolute;left:0;text-align:left;margin-left:-74.05pt;margin-top:-76.25pt;width:608.2pt;height:829.3pt;z-index:251731968;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2378"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379"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2380"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381"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382"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2383"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384"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2385"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386"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387"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2388"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389"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390"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391"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392"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393"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394"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395"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2396"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397"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398"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2399"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400"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401"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402"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403"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404"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405"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p>
    <w:p w14:paraId="65DD2F91" w14:textId="77777777" w:rsidR="00243850" w:rsidRPr="00EF254F" w:rsidRDefault="00243850" w:rsidP="00076F6C">
      <w:pPr>
        <w:shd w:val="clear" w:color="auto" w:fill="FFFFFF" w:themeFill="background1"/>
        <w:jc w:val="both"/>
        <w:rPr>
          <w:rFonts w:ascii="Traditional Arabic" w:hAnsi="Traditional Arabic" w:cs="Traditional Arabic"/>
          <w:color w:val="000000" w:themeColor="text1"/>
          <w:sz w:val="32"/>
          <w:szCs w:val="32"/>
          <w:rtl/>
        </w:rPr>
      </w:pPr>
    </w:p>
    <w:p w14:paraId="7176C914" w14:textId="77777777" w:rsidR="00243850" w:rsidRPr="00EF254F" w:rsidRDefault="00243850" w:rsidP="00076F6C">
      <w:pPr>
        <w:shd w:val="clear" w:color="auto" w:fill="FFFFFF" w:themeFill="background1"/>
        <w:jc w:val="both"/>
        <w:rPr>
          <w:rFonts w:ascii="Traditional Arabic" w:hAnsi="Traditional Arabic" w:cs="Traditional Arabic"/>
          <w:color w:val="000000" w:themeColor="text1"/>
          <w:sz w:val="32"/>
          <w:szCs w:val="32"/>
          <w:rtl/>
        </w:rPr>
      </w:pPr>
    </w:p>
    <w:p w14:paraId="750D0AAF" w14:textId="77777777" w:rsidR="00D270F0" w:rsidRPr="00EF254F" w:rsidRDefault="00000000" w:rsidP="00076F6C">
      <w:pPr>
        <w:shd w:val="clear" w:color="auto" w:fill="FFFFFF" w:themeFill="background1"/>
        <w:spacing w:line="276" w:lineRule="auto"/>
        <w:jc w:val="both"/>
        <w:rPr>
          <w:rFonts w:ascii="Traditional Arabic" w:hAnsi="Traditional Arabic" w:cs="Traditional Arabic"/>
          <w:b/>
          <w:bCs/>
          <w:color w:val="000000" w:themeColor="text1"/>
          <w:sz w:val="32"/>
          <w:szCs w:val="32"/>
          <w:rtl/>
          <w:lang w:bidi="ar-DZ"/>
        </w:rPr>
        <w:sectPr w:rsidR="00D270F0" w:rsidRPr="00EF254F" w:rsidSect="00D270F0">
          <w:headerReference w:type="default" r:id="rId14"/>
          <w:footerReference w:type="default" r:id="rId15"/>
          <w:footnotePr>
            <w:numRestart w:val="eachPage"/>
          </w:footnotePr>
          <w:pgSz w:w="11906" w:h="16838"/>
          <w:pgMar w:top="1417" w:right="1417" w:bottom="1417" w:left="1417" w:header="708" w:footer="708" w:gutter="0"/>
          <w:pgNumType w:fmt="arabicAlpha" w:start="2"/>
          <w:cols w:space="708"/>
          <w:docGrid w:linePitch="360"/>
        </w:sectPr>
      </w:pPr>
      <w:r>
        <w:rPr>
          <w:rFonts w:ascii="Traditional Arabic" w:hAnsi="Traditional Arabic" w:cs="Traditional Arabic"/>
          <w:noProof/>
          <w:color w:val="000000" w:themeColor="text1"/>
          <w:sz w:val="32"/>
          <w:szCs w:val="32"/>
          <w:rtl/>
          <w:lang w:eastAsia="fr-FR"/>
        </w:rPr>
        <w:pict w14:anchorId="64EFF13D">
          <v:group id="Groupe 716" o:spid="_x0000_s2282" style="position:absolute;left:0;text-align:left;margin-left:5.95pt;margin-top:151.6pt;width:6in;height:266.4pt;z-index:251673600" coordsize="54864,338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">
            <v:shape id="Image 446" o:spid="_x0000_s2283" type="#_x0000_t75" style="position:absolute;width:54864;height:338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DMzFAAAA3AAAAA8AAABkcnMvZG93bnJldi54bWxEj0FrwkAUhO+C/2F5BW+6qRUt0VWCVFAR&#10;sSp4fc2+JtHs25BdNf33XUHwOMzMN8xk1phS3Kh2hWUF770IBHFqdcGZguNh0f0E4TyyxtIyKfgj&#10;B7NpuzXBWNs7f9Nt7zMRIOxiVJB7X8VSujQng65nK+Lg/draoA+yzqSu8R7gppT9KBpKgwWHhRwr&#10;mueUXvZXo+A097t0PTgZPF9Wi69ku9scfhKlOm9NMgbhqfGv8LO91Ao++iN4nAlHQE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AAzMxQAAANwAAAAPAAAAAAAAAAAAAAAA&#10;AJ8CAABkcnMvZG93bnJldi54bWxQSwUGAAAAAAQABAD3AAAAkQMAAAAA&#10;" adj="3600" stroked="t" strokecolor="#b6dde8 [1304]">
              <v:imagedata r:id="rId16" o:title="" recolortarget="black"/>
              <v:shadow on="t" color="black" opacity="26214f" origin="-.5,-.5" offset="-.68028mm,.81072mm"/>
              <v:path arrowok="t"/>
              <o:lock v:ext="edit" aspectratio="f"/>
            </v:shape>
            <v:roundrect id="Rectangle à coins arrondis 394" o:spid="_x0000_s2284" style="position:absolute;left:8229;top:8229;width:43453;height:144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xl8UA&#10;AADcAAAADwAAAGRycy9kb3ducmV2LnhtbESP3WoCMRSE7wu+QzhC7zTrL3U1iq0UCpaCWvD2sDnd&#10;Xbo5CZuoqU9vBKGXw8x8wyxW0TTiTK2vLSsY9DMQxIXVNZcKvg/vvRcQPiBrbCyTgj/ysFp2nhaY&#10;a3vhHZ33oRQJwj5HBVUILpfSFxUZ9H3riJP3Y1uDIcm2lLrFS4KbRg6zbCoN1pwWKnT0VlHxuz8Z&#10;Bafx5nP7taFXR3EwmsWrO14PE6Weu3E9BxEohv/wo/2hFYxmY7if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TGXxQAAANwAAAAPAAAAAAAAAAAAAAAAAJgCAABkcnMv&#10;ZG93bnJldi54bWxQSwUGAAAAAAQABAD1AAAAigMAAAAA&#10;" filled="f" fillcolor="white [3201]" stroked="f" strokeweight="1pt">
              <v:stroke joinstyle="miter"/>
              <v:textbox style="mso-next-textbox:#Rectangle à coins arrondis 394">
                <w:txbxContent>
                  <w:p w14:paraId="0166C786" w14:textId="77777777" w:rsidR="00DE52B7" w:rsidRPr="000605F0" w:rsidRDefault="00DE52B7" w:rsidP="0089453C">
                    <w:pPr>
                      <w:pStyle w:val="11"/>
                      <w:bidi w:val="0"/>
                      <w:jc w:val="center"/>
                      <w:rPr>
                        <w:rStyle w:val="1Char"/>
                        <w:b/>
                        <w:bCs/>
                        <w:color w:val="000000" w:themeColor="text1"/>
                        <w:sz w:val="300"/>
                        <w:szCs w:val="200"/>
                      </w:rPr>
                    </w:pPr>
                    <w:bookmarkStart w:id="9" w:name="_Toc148912111"/>
                    <w:bookmarkStart w:id="10" w:name="_Toc152203439"/>
                    <w:r w:rsidRPr="000605F0">
                      <w:rPr>
                        <w:b/>
                        <w:bCs/>
                        <w:color w:val="000000" w:themeColor="text1"/>
                        <w:sz w:val="300"/>
                        <w:szCs w:val="200"/>
                        <w:rtl/>
                        <w:lang w:bidi="ar-DZ"/>
                      </w:rPr>
                      <w:t>مــقدّمة</w:t>
                    </w:r>
                    <w:bookmarkEnd w:id="9"/>
                    <w:bookmarkEnd w:id="10"/>
                  </w:p>
                </w:txbxContent>
              </v:textbox>
            </v:roundrect>
          </v:group>
        </w:pict>
      </w:r>
      <w:r w:rsidR="009103E9" w:rsidRPr="00EF254F">
        <w:rPr>
          <w:rFonts w:ascii="Traditional Arabic" w:hAnsi="Traditional Arabic" w:cs="Traditional Arabic"/>
          <w:b/>
          <w:bCs/>
          <w:color w:val="000000" w:themeColor="text1"/>
          <w:sz w:val="32"/>
          <w:szCs w:val="32"/>
          <w:rtl/>
          <w:lang w:bidi="ar-DZ"/>
        </w:rPr>
        <w:br w:type="page"/>
      </w:r>
    </w:p>
    <w:p w14:paraId="105FD6AF" w14:textId="77777777" w:rsidR="002D33E5" w:rsidRPr="00EF254F" w:rsidRDefault="002D33E5" w:rsidP="002D33E5">
      <w:pPr>
        <w:spacing w:line="360" w:lineRule="auto"/>
        <w:ind w:left="-142"/>
        <w:jc w:val="center"/>
        <w:rPr>
          <w:rFonts w:ascii="Traditional Arabic" w:hAnsi="Traditional Arabic" w:cs="Traditional Arabic"/>
          <w:b/>
          <w:bCs/>
          <w:color w:val="000000" w:themeColor="text1"/>
          <w:sz w:val="40"/>
          <w:szCs w:val="40"/>
          <w:lang w:bidi="ar-DZ"/>
        </w:rPr>
      </w:pPr>
      <w:r w:rsidRPr="00EF254F">
        <w:rPr>
          <w:rFonts w:ascii="Traditional Arabic" w:hAnsi="Traditional Arabic" w:cs="Traditional Arabic"/>
          <w:noProof/>
          <w:color w:val="000000" w:themeColor="text1"/>
          <w:lang w:eastAsia="fr-FR"/>
        </w:rPr>
        <w:lastRenderedPageBreak/>
        <w:drawing>
          <wp:inline distT="0" distB="0" distL="0" distR="0" wp14:anchorId="6406A0CD">
            <wp:extent cx="3752743" cy="611571"/>
            <wp:effectExtent l="0" t="0" r="38207" b="0"/>
            <wp:docPr id="6" name="صورة 2" descr="بسم الله الرحمن الرح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 الله الرحمن الرحيم"/>
                    <pic:cNvPicPr>
                      <a:picLocks noChangeAspect="1" noChangeArrowheads="1"/>
                    </pic:cNvPicPr>
                  </pic:nvPicPr>
                  <pic:blipFill>
                    <a:blip r:embed="rId12" cstate="print"/>
                    <a:srcRect/>
                    <a:stretch>
                      <a:fillRect/>
                    </a:stretch>
                  </pic:blipFill>
                  <pic:spPr bwMode="auto">
                    <a:xfrm>
                      <a:off x="0" y="0"/>
                      <a:ext cx="3834619" cy="624914"/>
                    </a:xfrm>
                    <a:prstGeom prst="rect">
                      <a:avLst/>
                    </a:prstGeom>
                    <a:ln>
                      <a:noFill/>
                    </a:ln>
                    <a:effectLst>
                      <a:outerShdw blurRad="190500" algn="tl" rotWithShape="0">
                        <a:srgbClr val="000000">
                          <a:alpha val="70000"/>
                        </a:srgbClr>
                      </a:outerShdw>
                    </a:effectLst>
                  </pic:spPr>
                </pic:pic>
              </a:graphicData>
            </a:graphic>
          </wp:inline>
        </w:drawing>
      </w:r>
    </w:p>
    <w:p w14:paraId="47BBBBD5" w14:textId="77777777" w:rsidR="002D33E5" w:rsidRPr="00EF254F" w:rsidRDefault="002D33E5" w:rsidP="002D33E5">
      <w:pPr>
        <w:spacing w:line="360" w:lineRule="auto"/>
        <w:ind w:left="-142"/>
        <w:jc w:val="center"/>
        <w:rPr>
          <w:rFonts w:ascii="Traditional Arabic" w:hAnsi="Traditional Arabic" w:cs="Traditional Arabic"/>
          <w:b/>
          <w:bCs/>
          <w:color w:val="000000" w:themeColor="text1"/>
          <w:sz w:val="2"/>
          <w:szCs w:val="2"/>
          <w:rtl/>
          <w:lang w:bidi="ar-DZ"/>
        </w:rPr>
      </w:pPr>
    </w:p>
    <w:p w14:paraId="0821C66E" w14:textId="77777777" w:rsidR="002D33E5" w:rsidRPr="00EF254F" w:rsidRDefault="002D33E5" w:rsidP="002D33E5">
      <w:pPr>
        <w:spacing w:line="360" w:lineRule="auto"/>
        <w:ind w:left="-142"/>
        <w:jc w:val="center"/>
        <w:rPr>
          <w:rFonts w:ascii="Traditional Arabic" w:hAnsi="Traditional Arabic" w:cs="Traditional Arabic"/>
          <w:b/>
          <w:bCs/>
          <w:color w:val="000000" w:themeColor="text1"/>
          <w:sz w:val="30"/>
          <w:szCs w:val="30"/>
          <w:rtl/>
          <w:lang w:bidi="ar-DZ"/>
        </w:rPr>
      </w:pPr>
      <w:r w:rsidRPr="00EF254F">
        <w:rPr>
          <w:rFonts w:ascii="Traditional Arabic" w:hAnsi="Traditional Arabic" w:cs="Traditional Arabic"/>
          <w:b/>
          <w:bCs/>
          <w:color w:val="000000" w:themeColor="text1"/>
          <w:sz w:val="30"/>
          <w:szCs w:val="30"/>
          <w:rtl/>
          <w:lang w:bidi="ar-DZ"/>
        </w:rPr>
        <w:t xml:space="preserve">الموضوع، الهدف، المنهج، إشكالية البحث، دوافع الاختيار، المصادر، </w:t>
      </w:r>
      <w:proofErr w:type="gramStart"/>
      <w:r w:rsidRPr="00EF254F">
        <w:rPr>
          <w:rFonts w:ascii="Traditional Arabic" w:hAnsi="Traditional Arabic" w:cs="Traditional Arabic"/>
          <w:b/>
          <w:bCs/>
          <w:color w:val="000000" w:themeColor="text1"/>
          <w:sz w:val="30"/>
          <w:szCs w:val="30"/>
          <w:rtl/>
          <w:lang w:bidi="ar-DZ"/>
        </w:rPr>
        <w:t>الخطة،  صعوبات</w:t>
      </w:r>
      <w:proofErr w:type="gramEnd"/>
      <w:r w:rsidRPr="00EF254F">
        <w:rPr>
          <w:rFonts w:ascii="Traditional Arabic" w:hAnsi="Traditional Arabic" w:cs="Traditional Arabic"/>
          <w:b/>
          <w:bCs/>
          <w:color w:val="000000" w:themeColor="text1"/>
          <w:sz w:val="30"/>
          <w:szCs w:val="30"/>
          <w:rtl/>
          <w:lang w:bidi="ar-DZ"/>
        </w:rPr>
        <w:t xml:space="preserve"> البحث، الش</w:t>
      </w:r>
      <w:r w:rsidRPr="00EF254F">
        <w:rPr>
          <w:rFonts w:ascii="Traditional Arabic" w:hAnsi="Traditional Arabic" w:cs="Traditional Arabic" w:hint="cs"/>
          <w:b/>
          <w:bCs/>
          <w:color w:val="000000" w:themeColor="text1"/>
          <w:sz w:val="30"/>
          <w:szCs w:val="30"/>
          <w:rtl/>
          <w:lang w:bidi="ar-DZ"/>
        </w:rPr>
        <w:t>ـ</w:t>
      </w:r>
      <w:r w:rsidRPr="00EF254F">
        <w:rPr>
          <w:rFonts w:ascii="Traditional Arabic" w:hAnsi="Traditional Arabic" w:cs="Traditional Arabic"/>
          <w:b/>
          <w:bCs/>
          <w:color w:val="000000" w:themeColor="text1"/>
          <w:sz w:val="30"/>
          <w:szCs w:val="30"/>
          <w:rtl/>
          <w:lang w:bidi="ar-DZ"/>
        </w:rPr>
        <w:t>كر والتقدير، ال</w:t>
      </w:r>
      <w:r w:rsidRPr="00EF254F">
        <w:rPr>
          <w:rFonts w:ascii="Traditional Arabic" w:hAnsi="Traditional Arabic" w:cs="Traditional Arabic" w:hint="cs"/>
          <w:b/>
          <w:bCs/>
          <w:color w:val="000000" w:themeColor="text1"/>
          <w:sz w:val="30"/>
          <w:szCs w:val="30"/>
          <w:rtl/>
          <w:lang w:bidi="ar-DZ"/>
        </w:rPr>
        <w:t>حمد  والشكر</w:t>
      </w:r>
      <w:r w:rsidRPr="00EF254F">
        <w:rPr>
          <w:rFonts w:ascii="Traditional Arabic" w:hAnsi="Traditional Arabic" w:cs="Traditional Arabic"/>
          <w:b/>
          <w:bCs/>
          <w:color w:val="000000" w:themeColor="text1"/>
          <w:sz w:val="30"/>
          <w:szCs w:val="30"/>
          <w:rtl/>
          <w:lang w:bidi="ar-DZ"/>
        </w:rPr>
        <w:t xml:space="preserve"> لله.</w:t>
      </w:r>
    </w:p>
    <w:p w14:paraId="12C61A98" w14:textId="77777777" w:rsidR="002D33E5" w:rsidRPr="00EF254F" w:rsidRDefault="002D33E5" w:rsidP="00E4582A">
      <w:pPr>
        <w:spacing w:line="360" w:lineRule="auto"/>
        <w:ind w:left="-142"/>
        <w:jc w:val="both"/>
        <w:rPr>
          <w:rFonts w:ascii="Traditional Arabic" w:hAnsi="Traditional Arabic" w:cs="Traditional Arabic"/>
          <w:color w:val="000000" w:themeColor="text1"/>
          <w:sz w:val="32"/>
          <w:szCs w:val="32"/>
          <w:rtl/>
        </w:rPr>
      </w:pPr>
      <w:proofErr w:type="gramStart"/>
      <w:r w:rsidRPr="00EF254F">
        <w:rPr>
          <w:rFonts w:ascii="Sakkal Majalla" w:hAnsi="Sakkal Majalla" w:cs="Sakkal Majalla"/>
          <w:b/>
          <w:bCs/>
          <w:color w:val="000000" w:themeColor="text1"/>
          <w:sz w:val="32"/>
          <w:szCs w:val="32"/>
          <w:rtl/>
        </w:rPr>
        <w:t>﴿</w:t>
      </w:r>
      <w:r w:rsidRPr="00EF254F">
        <w:rPr>
          <w:rFonts w:ascii="Sakkal Majalla" w:hAnsi="Sakkal Majalla" w:cs="Sakkal Majalla"/>
          <w:color w:val="000000" w:themeColor="text1"/>
          <w:sz w:val="10"/>
          <w:szCs w:val="10"/>
          <w:rtl/>
        </w:rPr>
        <w:t xml:space="preserve"> </w:t>
      </w:r>
      <w:proofErr w:type="spellStart"/>
      <w:r w:rsidRPr="00EF254F">
        <w:rPr>
          <w:rFonts w:ascii="Sakkal Majalla" w:hAnsi="Sakkal Majalla" w:cs="Sakkal Majalla"/>
          <w:color w:val="000000" w:themeColor="text1"/>
          <w:sz w:val="32"/>
          <w:szCs w:val="32"/>
          <w:rtl/>
        </w:rPr>
        <w:t>اِ۬لْحَمْدُ</w:t>
      </w:r>
      <w:proofErr w:type="spellEnd"/>
      <w:proofErr w:type="gramEnd"/>
      <w:r w:rsidRPr="00EF254F">
        <w:rPr>
          <w:rFonts w:ascii="Sakkal Majalla" w:hAnsi="Sakkal Majalla" w:cs="Sakkal Majalla"/>
          <w:color w:val="000000" w:themeColor="text1"/>
          <w:sz w:val="32"/>
          <w:szCs w:val="32"/>
          <w:rtl/>
        </w:rPr>
        <w:t xml:space="preserve"> لِلهِ </w:t>
      </w:r>
      <w:proofErr w:type="spellStart"/>
      <w:r w:rsidRPr="00EF254F">
        <w:rPr>
          <w:rFonts w:ascii="Sakkal Majalla" w:hAnsi="Sakkal Majalla" w:cs="Sakkal Majalla"/>
          <w:color w:val="000000" w:themeColor="text1"/>
          <w:sz w:val="32"/>
          <w:szCs w:val="32"/>
          <w:rtl/>
        </w:rPr>
        <w:t>اِ۬لذِےٓ</w:t>
      </w:r>
      <w:proofErr w:type="spellEnd"/>
      <w:r w:rsidRPr="00EF254F">
        <w:rPr>
          <w:rFonts w:ascii="Sakkal Majalla" w:hAnsi="Sakkal Majalla" w:cs="Sakkal Majalla"/>
          <w:color w:val="000000" w:themeColor="text1"/>
          <w:sz w:val="32"/>
          <w:szCs w:val="32"/>
          <w:rtl/>
        </w:rPr>
        <w:t xml:space="preserve"> أَنزَلَ عَلَيٰ عَبْدِهِ </w:t>
      </w:r>
      <w:proofErr w:type="spellStart"/>
      <w:r w:rsidRPr="00EF254F">
        <w:rPr>
          <w:rFonts w:ascii="Sakkal Majalla" w:hAnsi="Sakkal Majalla" w:cs="Sakkal Majalla"/>
          <w:color w:val="000000" w:themeColor="text1"/>
          <w:sz w:val="32"/>
          <w:szCs w:val="32"/>
          <w:rtl/>
        </w:rPr>
        <w:t>اِ۬لْكِتَٰبَ</w:t>
      </w:r>
      <w:proofErr w:type="spellEnd"/>
      <w:r w:rsidRPr="00EF254F">
        <w:rPr>
          <w:rFonts w:ascii="Sakkal Majalla" w:hAnsi="Sakkal Majalla" w:cs="Sakkal Majalla"/>
          <w:color w:val="000000" w:themeColor="text1"/>
          <w:sz w:val="32"/>
          <w:szCs w:val="32"/>
          <w:rtl/>
        </w:rPr>
        <w:t xml:space="preserve"> وَلَمْ يَجْعَل </w:t>
      </w:r>
      <w:proofErr w:type="spellStart"/>
      <w:r w:rsidRPr="00EF254F">
        <w:rPr>
          <w:rFonts w:ascii="Sakkal Majalla" w:hAnsi="Sakkal Majalla" w:cs="Sakkal Majalla"/>
          <w:color w:val="000000" w:themeColor="text1"/>
          <w:sz w:val="32"/>
          <w:szCs w:val="32"/>
          <w:rtl/>
        </w:rPr>
        <w:t>لَّهُۥ</w:t>
      </w:r>
      <w:proofErr w:type="spellEnd"/>
      <w:r w:rsidRPr="00EF254F">
        <w:rPr>
          <w:rFonts w:ascii="Sakkal Majalla" w:hAnsi="Sakkal Majalla" w:cs="Sakkal Majalla"/>
          <w:color w:val="000000" w:themeColor="text1"/>
          <w:sz w:val="32"/>
          <w:szCs w:val="32"/>
          <w:rtl/>
        </w:rPr>
        <w:t xml:space="preserve"> </w:t>
      </w:r>
      <w:proofErr w:type="spellStart"/>
      <w:r w:rsidRPr="00EF254F">
        <w:rPr>
          <w:rFonts w:ascii="Sakkal Majalla" w:hAnsi="Sakkal Majalla" w:cs="Sakkal Majalla"/>
          <w:color w:val="000000" w:themeColor="text1"/>
          <w:sz w:val="32"/>
          <w:szCs w:val="32"/>
          <w:rtl/>
        </w:rPr>
        <w:t>عِوَجاٗۖ</w:t>
      </w:r>
      <w:proofErr w:type="spell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والحمد لله الذي أنزل قرآنه هداية للعالمين وتبيانا لكل شيء إلى يوم الدين، هو الذي أبانَ المعاني الجليلة في كتابه المجيد إحكاما وتفصيلا لكل شيء، ليكون عِظَةً وتذكرةً إلى يوم الدين، والحمد لله إذ أرسل في العالمين رسولا أميًّا، بلسان عربي مبين، يعلمهم الكتاب والحكمة، والصلاة والسلام على المبعوث بالهدى رحمة للعالمين وعلى </w:t>
      </w:r>
      <w:proofErr w:type="spellStart"/>
      <w:r w:rsidRPr="00EF254F">
        <w:rPr>
          <w:rFonts w:ascii="Traditional Arabic" w:hAnsi="Traditional Arabic" w:cs="Traditional Arabic"/>
          <w:color w:val="000000" w:themeColor="text1"/>
          <w:sz w:val="32"/>
          <w:szCs w:val="32"/>
          <w:rtl/>
        </w:rPr>
        <w:t>آله</w:t>
      </w:r>
      <w:proofErr w:type="spellEnd"/>
      <w:r w:rsidRPr="00EF254F">
        <w:rPr>
          <w:rFonts w:ascii="Traditional Arabic" w:hAnsi="Traditional Arabic" w:cs="Traditional Arabic"/>
          <w:color w:val="000000" w:themeColor="text1"/>
          <w:sz w:val="32"/>
          <w:szCs w:val="32"/>
          <w:rtl/>
        </w:rPr>
        <w:t xml:space="preserve"> وصحبه الكرام البررة الطاهرين.</w:t>
      </w:r>
    </w:p>
    <w:p w14:paraId="54F6E846" w14:textId="77777777" w:rsidR="002D33E5" w:rsidRPr="00EF254F" w:rsidRDefault="002D33E5" w:rsidP="00E4582A">
      <w:pPr>
        <w:spacing w:line="360" w:lineRule="auto"/>
        <w:ind w:left="-142" w:firstLine="1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1D68AA" w:rsidRPr="00EF254F">
        <w:rPr>
          <w:rFonts w:ascii="Traditional Arabic" w:hAnsi="Traditional Arabic" w:cs="Traditional Arabic"/>
          <w:color w:val="000000" w:themeColor="text1"/>
          <w:sz w:val="32"/>
          <w:szCs w:val="32"/>
        </w:rPr>
        <w:t xml:space="preserve"> </w:t>
      </w:r>
      <w:r w:rsidR="00E4582A"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وبعد؛ فمعلومٌ أن مسالك البحث في مصادر التراث اللغوي العربي لا تزال تؤتي ثمارها الطيبة كلما قلب تربتها </w:t>
      </w:r>
      <w:proofErr w:type="spellStart"/>
      <w:r w:rsidRPr="00EF254F">
        <w:rPr>
          <w:rFonts w:ascii="Traditional Arabic" w:hAnsi="Traditional Arabic" w:cs="Traditional Arabic"/>
          <w:color w:val="000000" w:themeColor="text1"/>
          <w:sz w:val="32"/>
          <w:szCs w:val="32"/>
          <w:rtl/>
        </w:rPr>
        <w:t>المقلبون</w:t>
      </w:r>
      <w:proofErr w:type="spellEnd"/>
      <w:r w:rsidRPr="00EF254F">
        <w:rPr>
          <w:rFonts w:ascii="Traditional Arabic" w:hAnsi="Traditional Arabic" w:cs="Traditional Arabic"/>
          <w:color w:val="000000" w:themeColor="text1"/>
          <w:sz w:val="32"/>
          <w:szCs w:val="32"/>
          <w:rtl/>
        </w:rPr>
        <w:t>، وكلما نقب عن آثارها الخامدة المنقبون من الباحثين عن دقائق القضايا اللغوية وجواهرها المخزونة بين دفات</w:t>
      </w:r>
      <w:r w:rsidRPr="00EF254F">
        <w:rPr>
          <w:rFonts w:ascii="Traditional Arabic" w:hAnsi="Traditional Arabic" w:cs="Traditional Arabic"/>
          <w:color w:val="000000" w:themeColor="text1"/>
          <w:sz w:val="20"/>
          <w:szCs w:val="20"/>
          <w:rtl/>
        </w:rPr>
        <w:t xml:space="preserve"> </w:t>
      </w:r>
      <w:r w:rsidRPr="00EF254F">
        <w:rPr>
          <w:rFonts w:ascii="Traditional Arabic" w:hAnsi="Traditional Arabic" w:cs="Traditional Arabic"/>
          <w:color w:val="000000" w:themeColor="text1"/>
          <w:sz w:val="32"/>
          <w:szCs w:val="32"/>
          <w:rtl/>
        </w:rPr>
        <w:t>أمهات الكتب اللغوية، والمخطوطات العريقة، التي لم تنل بعد حظها من الدّراسة والتحليل والتحقيق، وهي</w:t>
      </w:r>
      <w:r w:rsidRPr="00EF254F">
        <w:rPr>
          <w:rFonts w:ascii="Traditional Arabic" w:hAnsi="Traditional Arabic" w:cs="Traditional Arabic"/>
          <w:color w:val="000000" w:themeColor="text1"/>
          <w:sz w:val="28"/>
          <w:szCs w:val="28"/>
          <w:rtl/>
        </w:rPr>
        <w:t>-</w:t>
      </w:r>
      <w:r w:rsidRPr="00EF254F">
        <w:rPr>
          <w:rFonts w:ascii="Traditional Arabic" w:hAnsi="Traditional Arabic" w:cs="Traditional Arabic"/>
          <w:color w:val="000000" w:themeColor="text1"/>
          <w:sz w:val="32"/>
          <w:szCs w:val="32"/>
          <w:rtl/>
        </w:rPr>
        <w:t>على أهميتها- تكتنفها الوُعُور الصعبة، وتعتريها المشاق الكبرى التي تقتضي من الباحث فيها قوة شكيمة وقوة صبر، يصحبهما دقة في الدراسة وأناة في الرؤية العلمية بما يحتم عليه السير بخطة مثبتة، وأهداف مسطرة حتى تكون دراسته مجدية، وتكون مزية الفائدة منها ليست في الدّراسة من حيث كونها دراسة تراثية، ولكن المزية هي كشف خبايا تلك الكنوز من معالم الدرس اللغوي التراثي، والوقوف على قضايا صميمة ومباحث دقيقة من شأنها أن تخدم الرؤى العلمية أو تضيف إليها جديدا معرفيا.</w:t>
      </w:r>
    </w:p>
    <w:p w14:paraId="1F39A1F8" w14:textId="77777777" w:rsidR="002D33E5" w:rsidRPr="00EF254F" w:rsidRDefault="002D33E5" w:rsidP="00A572BD">
      <w:pPr>
        <w:spacing w:line="360" w:lineRule="auto"/>
        <w:ind w:left="-1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00E4582A"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ومعلومٌ أيضًا، أن من أكبر مشاغل الدرس اللساني قديما وحديثا، هي قضية العلاقة بين اللفظ والمعنى، وكان موضوع "</w:t>
      </w:r>
      <w:r w:rsidRPr="00EF254F">
        <w:rPr>
          <w:rFonts w:ascii="Traditional Arabic" w:hAnsi="Traditional Arabic" w:cs="Traditional Arabic"/>
          <w:b/>
          <w:bCs/>
          <w:color w:val="000000" w:themeColor="text1"/>
          <w:sz w:val="32"/>
          <w:szCs w:val="32"/>
          <w:rtl/>
        </w:rPr>
        <w:t xml:space="preserve">الحقيقة والمجاز في اللغة" </w:t>
      </w:r>
      <w:r w:rsidRPr="00EF254F">
        <w:rPr>
          <w:rFonts w:ascii="Traditional Arabic" w:hAnsi="Traditional Arabic" w:cs="Traditional Arabic"/>
          <w:color w:val="000000" w:themeColor="text1"/>
          <w:sz w:val="32"/>
          <w:szCs w:val="32"/>
          <w:rtl/>
        </w:rPr>
        <w:t>أحد الأقطاب المحركة لدواليب البحث،</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والمثيرة لمسائل يحث صميمة، </w:t>
      </w:r>
      <w:proofErr w:type="gramStart"/>
      <w:r w:rsidRPr="00EF254F">
        <w:rPr>
          <w:rFonts w:ascii="Traditional Arabic" w:hAnsi="Traditional Arabic" w:cs="Traditional Arabic"/>
          <w:color w:val="000000" w:themeColor="text1"/>
          <w:sz w:val="32"/>
          <w:szCs w:val="32"/>
          <w:rtl/>
        </w:rPr>
        <w:t xml:space="preserve">وقد </w:t>
      </w:r>
      <w:r w:rsidR="00E4582A" w:rsidRPr="00EF254F">
        <w:rPr>
          <w:rFonts w:ascii="Traditional Arabic" w:hAnsi="Traditional Arabic" w:cs="Traditional Arabic"/>
          <w:color w:val="000000" w:themeColor="text1"/>
          <w:sz w:val="32"/>
          <w:szCs w:val="32"/>
        </w:rPr>
        <w:t xml:space="preserve"> </w:t>
      </w:r>
      <w:proofErr w:type="spellStart"/>
      <w:r w:rsidRPr="00EF254F">
        <w:rPr>
          <w:rFonts w:ascii="Traditional Arabic" w:hAnsi="Traditional Arabic" w:cs="Traditional Arabic"/>
          <w:color w:val="000000" w:themeColor="text1"/>
          <w:sz w:val="32"/>
          <w:szCs w:val="32"/>
          <w:rtl/>
        </w:rPr>
        <w:t>شكلت</w:t>
      </w:r>
      <w:proofErr w:type="gram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الاستعارة</w:t>
      </w:r>
      <w:proofErr w:type="spellEnd"/>
      <w:r w:rsidRPr="00EF254F">
        <w:rPr>
          <w:rFonts w:ascii="Traditional Arabic" w:hAnsi="Traditional Arabic" w:cs="Traditional Arabic"/>
          <w:color w:val="000000" w:themeColor="text1"/>
          <w:sz w:val="32"/>
          <w:szCs w:val="32"/>
          <w:rtl/>
        </w:rPr>
        <w:t xml:space="preserve">" فيها </w:t>
      </w:r>
      <w:r w:rsidRPr="00EF254F">
        <w:rPr>
          <w:rFonts w:ascii="Traditional Arabic" w:hAnsi="Traditional Arabic" w:cs="Traditional Arabic"/>
          <w:b/>
          <w:bCs/>
          <w:color w:val="000000" w:themeColor="text1"/>
          <w:sz w:val="32"/>
          <w:szCs w:val="32"/>
          <w:rtl/>
        </w:rPr>
        <w:t xml:space="preserve">بؤرة توتر كبرى" </w:t>
      </w:r>
      <w:r w:rsidRPr="00EF254F">
        <w:rPr>
          <w:rFonts w:ascii="Traditional Arabic" w:hAnsi="Traditional Arabic" w:cs="Traditional Arabic"/>
          <w:color w:val="000000" w:themeColor="text1"/>
          <w:sz w:val="32"/>
          <w:szCs w:val="32"/>
          <w:rtl/>
        </w:rPr>
        <w:t>ضمن  أركان المجاز</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وكان الانشغال </w:t>
      </w:r>
      <w:proofErr w:type="spellStart"/>
      <w:r w:rsidRPr="00EF254F">
        <w:rPr>
          <w:rFonts w:ascii="Traditional Arabic" w:hAnsi="Traditional Arabic" w:cs="Traditional Arabic"/>
          <w:color w:val="000000" w:themeColor="text1"/>
          <w:sz w:val="32"/>
          <w:szCs w:val="32"/>
          <w:rtl/>
        </w:rPr>
        <w:t>الأ</w:t>
      </w:r>
      <w:proofErr w:type="spellEnd"/>
      <w:r w:rsidRPr="00EF254F">
        <w:rPr>
          <w:rFonts w:ascii="Traditional Arabic" w:hAnsi="Traditional Arabic" w:cs="Traditional Arabic"/>
          <w:color w:val="000000" w:themeColor="text1"/>
          <w:sz w:val="32"/>
          <w:szCs w:val="32"/>
          <w:rtl/>
          <w:lang w:bidi="ar-DZ"/>
        </w:rPr>
        <w:t>هم</w:t>
      </w:r>
      <w:r w:rsidRPr="00EF254F">
        <w:rPr>
          <w:rFonts w:ascii="Traditional Arabic" w:hAnsi="Traditional Arabic" w:cs="Traditional Arabic"/>
          <w:color w:val="000000" w:themeColor="text1"/>
          <w:sz w:val="32"/>
          <w:szCs w:val="32"/>
          <w:rtl/>
        </w:rPr>
        <w:t xml:space="preserve"> الذي أسال حبر أقلام العلماء </w:t>
      </w:r>
      <w:r w:rsidRPr="00EF254F">
        <w:rPr>
          <w:rFonts w:ascii="Traditional Arabic" w:hAnsi="Traditional Arabic" w:cs="Traditional Arabic"/>
          <w:color w:val="000000" w:themeColor="text1"/>
          <w:sz w:val="32"/>
          <w:szCs w:val="32"/>
          <w:rtl/>
        </w:rPr>
        <w:lastRenderedPageBreak/>
        <w:t xml:space="preserve">والدارسين هو: طبيعة اللغة، من حيث جوهر المعنى من حيث </w:t>
      </w:r>
      <w:r w:rsidRPr="00EF254F">
        <w:rPr>
          <w:rFonts w:ascii="Traditional Arabic" w:hAnsi="Traditional Arabic" w:cs="Traditional Arabic"/>
          <w:b/>
          <w:bCs/>
          <w:color w:val="000000" w:themeColor="text1"/>
          <w:sz w:val="32"/>
          <w:szCs w:val="32"/>
          <w:rtl/>
        </w:rPr>
        <w:t xml:space="preserve">دور المجاز </w:t>
      </w:r>
      <w:r w:rsidRPr="00EF254F">
        <w:rPr>
          <w:rFonts w:ascii="Traditional Arabic" w:hAnsi="Traditional Arabic" w:cs="Traditional Arabic"/>
          <w:color w:val="000000" w:themeColor="text1"/>
          <w:sz w:val="32"/>
          <w:szCs w:val="32"/>
          <w:rtl/>
        </w:rPr>
        <w:t>في توليد الدلالات وإعادة إنتاجها، وتغيير معاني الألفاظ الحقيقية</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لينجلي السؤال الأهم: هل اللغة حقيقة كلها أم مجاز هي؟ وأيهما الأصل فيها؟ الحقيقة أم المجاز؟ أم هي استعارات،</w:t>
      </w:r>
      <w:r w:rsidRPr="00EF254F">
        <w:rPr>
          <w:rFonts w:ascii="Traditional Arabic" w:hAnsi="Traditional Arabic" w:cs="Traditional Arabic"/>
          <w:color w:val="000000" w:themeColor="text1"/>
          <w:sz w:val="32"/>
          <w:szCs w:val="32"/>
          <w:u w:val="single"/>
          <w:rtl/>
        </w:rPr>
        <w:t xml:space="preserve"> </w:t>
      </w:r>
      <w:r w:rsidRPr="00EF254F">
        <w:rPr>
          <w:rFonts w:ascii="Traditional Arabic" w:hAnsi="Traditional Arabic" w:cs="Traditional Arabic"/>
          <w:color w:val="000000" w:themeColor="text1"/>
          <w:sz w:val="32"/>
          <w:szCs w:val="32"/>
          <w:rtl/>
        </w:rPr>
        <w:t>تحي</w:t>
      </w:r>
      <w:r w:rsidR="00D270F0"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xml:space="preserve"> بتجددها معاني كلمات اللغة</w:t>
      </w:r>
      <w:r w:rsidRPr="00EF254F">
        <w:rPr>
          <w:rFonts w:ascii="Traditional Arabic" w:hAnsi="Traditional Arabic" w:cs="Traditional Arabic"/>
          <w:color w:val="000000" w:themeColor="text1"/>
          <w:sz w:val="32"/>
          <w:szCs w:val="32"/>
          <w:rtl/>
          <w:lang w:bidi="ar-DZ"/>
        </w:rPr>
        <w:t>، ب</w:t>
      </w:r>
      <w:r w:rsidRPr="00EF254F">
        <w:rPr>
          <w:rFonts w:ascii="Traditional Arabic" w:hAnsi="Traditional Arabic" w:cs="Traditional Arabic"/>
          <w:color w:val="000000" w:themeColor="text1"/>
          <w:sz w:val="32"/>
          <w:szCs w:val="32"/>
          <w:rtl/>
        </w:rPr>
        <w:t>حسب التعبير اللّساني الفلسفي الحديث، الذي أثار في اللسانيات الغربية مسألة المجاز في اللغة بأسلوب أعمق من سابقه في الدرس اللساني العربي، وبأدوات إجرائية جديدة هي أقرب لروح الفلسفة</w:t>
      </w:r>
      <w:r w:rsidRPr="00EF254F">
        <w:rPr>
          <w:rFonts w:ascii="Traditional Arabic" w:hAnsi="Traditional Arabic" w:cs="Traditional Arabic"/>
          <w:b/>
          <w:bCs/>
          <w:color w:val="000000" w:themeColor="text1"/>
          <w:sz w:val="32"/>
          <w:szCs w:val="32"/>
          <w:rtl/>
        </w:rPr>
        <w:t xml:space="preserve">، والمنطق على السواء، </w:t>
      </w:r>
      <w:r w:rsidRPr="00EF254F">
        <w:rPr>
          <w:rFonts w:ascii="Traditional Arabic" w:hAnsi="Traditional Arabic" w:cs="Traditional Arabic"/>
          <w:color w:val="000000" w:themeColor="text1"/>
          <w:sz w:val="32"/>
          <w:szCs w:val="32"/>
          <w:rtl/>
        </w:rPr>
        <w:t>وأعطاها دفعا أقوى؛ وهي في طرحها تنبع من عمق فكري يتعلق بعنصر الكينونة ذاته، وذلك في ظل الأنطولوجيا الوجودية التي تعتبر الكون كله ذات واحدة.</w:t>
      </w:r>
    </w:p>
    <w:p w14:paraId="01076716" w14:textId="77777777" w:rsidR="002D33E5" w:rsidRPr="00EF254F" w:rsidRDefault="002D33E5" w:rsidP="00CE5AEB">
      <w:pPr>
        <w:spacing w:line="360" w:lineRule="auto"/>
        <w:ind w:left="-1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00E4582A" w:rsidRPr="00EF254F">
        <w:rPr>
          <w:rFonts w:ascii="Traditional Arabic" w:hAnsi="Traditional Arabic" w:cs="Traditional Arabic"/>
          <w:color w:val="000000" w:themeColor="text1"/>
          <w:sz w:val="32"/>
          <w:szCs w:val="32"/>
        </w:rPr>
        <w:t xml:space="preserve"> </w:t>
      </w:r>
      <w:r w:rsidR="001D68AA"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ولقد </w:t>
      </w:r>
      <w:r w:rsidRPr="00EF254F">
        <w:rPr>
          <w:rFonts w:ascii="Traditional Arabic" w:hAnsi="Traditional Arabic" w:cs="Traditional Arabic"/>
          <w:color w:val="000000" w:themeColor="text1"/>
          <w:sz w:val="32"/>
          <w:szCs w:val="32"/>
          <w:rtl/>
          <w:lang w:bidi="ar-DZ"/>
        </w:rPr>
        <w:t>عالج</w:t>
      </w:r>
      <w:r w:rsidRPr="00EF254F">
        <w:rPr>
          <w:rFonts w:ascii="Traditional Arabic" w:hAnsi="Traditional Arabic" w:cs="Traditional Arabic"/>
          <w:color w:val="000000" w:themeColor="text1"/>
          <w:sz w:val="32"/>
          <w:szCs w:val="32"/>
          <w:rtl/>
        </w:rPr>
        <w:t xml:space="preserve"> الفكر اللساني العربي القديم قضية المجاز والحقيقة في اللغة، فكانت جل مسائل البلاغة مبنية على البحث في طبيعة المجازات اللغوية</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 xml:space="preserve"> من خلال تلك الدراسات البلاغية التقليدية في المعنى وفي الدلالة وفيما تعلق بإعجاز النص القرآني، ولعل أبرز علماء العرب القدماء الذين عالجوا قضايا المجاز وكان لهم سبق الفضل في ربطه بالبيان:</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أبو</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xml:space="preserve">عبيدة معمر بن الجراح (ت21ه)"، و"الجاحظ (ت255ه)"، و"ابن قتيبة </w:t>
      </w:r>
      <w:r w:rsidRPr="00EF254F">
        <w:rPr>
          <w:rFonts w:ascii="Traditional Arabic" w:hAnsi="Traditional Arabic" w:cs="Traditional Arabic"/>
          <w:color w:val="000000" w:themeColor="text1"/>
          <w:sz w:val="32"/>
          <w:szCs w:val="32"/>
          <w:rtl/>
          <w:lang w:bidi="ar-DZ"/>
        </w:rPr>
        <w:t xml:space="preserve">الدينوري </w:t>
      </w:r>
      <w:r w:rsidRPr="00EF254F">
        <w:rPr>
          <w:rFonts w:ascii="Traditional Arabic" w:hAnsi="Traditional Arabic" w:cs="Traditional Arabic"/>
          <w:color w:val="000000" w:themeColor="text1"/>
          <w:sz w:val="32"/>
          <w:szCs w:val="32"/>
          <w:rtl/>
        </w:rPr>
        <w:t>(ت276ه)"،</w:t>
      </w:r>
      <w:r w:rsidRPr="00EF254F">
        <w:rPr>
          <w:rFonts w:ascii="Traditional Arabic" w:hAnsi="Traditional Arabic" w:cs="Traditional Arabic"/>
          <w:color w:val="000000" w:themeColor="text1"/>
          <w:sz w:val="10"/>
          <w:szCs w:val="10"/>
          <w:rtl/>
        </w:rPr>
        <w:t xml:space="preserve"> </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color w:val="000000" w:themeColor="text1"/>
          <w:sz w:val="30"/>
          <w:szCs w:val="30"/>
          <w:rtl/>
        </w:rPr>
        <w:t>"أبوعلي الفارسي (ت395ه)</w:t>
      </w:r>
      <w:r w:rsidRPr="00EF254F">
        <w:rPr>
          <w:rFonts w:ascii="Traditional Arabic" w:hAnsi="Traditional Arabic" w:cs="Traditional Arabic"/>
          <w:color w:val="000000" w:themeColor="text1"/>
          <w:sz w:val="20"/>
          <w:szCs w:val="20"/>
          <w:rtl/>
        </w:rPr>
        <w:t xml:space="preserve"> </w:t>
      </w:r>
      <w:r w:rsidR="00E4582A" w:rsidRPr="00EF254F">
        <w:rPr>
          <w:rFonts w:ascii="Traditional Arabic" w:hAnsi="Traditional Arabic" w:cs="Traditional Arabic"/>
          <w:color w:val="000000" w:themeColor="text1"/>
          <w:sz w:val="32"/>
          <w:szCs w:val="32"/>
          <w:rtl/>
        </w:rPr>
        <w:t>"و"ابن</w:t>
      </w:r>
      <w:r w:rsidR="00E4582A" w:rsidRPr="00EF254F">
        <w:rPr>
          <w:rFonts w:ascii="Traditional Arabic" w:hAnsi="Traditional Arabic" w:cs="Traditional Arabic"/>
          <w:color w:val="000000" w:themeColor="text1"/>
          <w:sz w:val="8"/>
          <w:szCs w:val="8"/>
          <w:rtl/>
        </w:rPr>
        <w:t xml:space="preserve"> </w:t>
      </w:r>
      <w:r w:rsidR="00E4582A" w:rsidRPr="00EF254F">
        <w:rPr>
          <w:rFonts w:ascii="Traditional Arabic" w:hAnsi="Traditional Arabic" w:cs="Traditional Arabic"/>
          <w:color w:val="000000" w:themeColor="text1"/>
          <w:sz w:val="32"/>
          <w:szCs w:val="32"/>
          <w:rtl/>
        </w:rPr>
        <w:t>جن</w:t>
      </w:r>
      <w:r w:rsidR="00CE5AEB" w:rsidRPr="00EF254F">
        <w:rPr>
          <w:rFonts w:ascii="Traditional Arabic" w:hAnsi="Traditional Arabic" w:cs="Traditional Arabic" w:hint="cs"/>
          <w:color w:val="000000" w:themeColor="text1"/>
          <w:sz w:val="32"/>
          <w:szCs w:val="32"/>
          <w:rtl/>
        </w:rPr>
        <w:t>ي</w:t>
      </w:r>
      <w:r w:rsidR="00CE5AEB" w:rsidRPr="00EF254F">
        <w:rPr>
          <w:rFonts w:ascii="Traditional Arabic" w:hAnsi="Traditional Arabic" w:cs="Traditional Arabic" w:hint="cs"/>
          <w:color w:val="000000" w:themeColor="text1"/>
          <w:sz w:val="8"/>
          <w:szCs w:val="8"/>
          <w:rtl/>
        </w:rPr>
        <w:t xml:space="preserve"> </w:t>
      </w:r>
      <w:r w:rsidRPr="00EF254F">
        <w:rPr>
          <w:rFonts w:ascii="Traditional Arabic" w:hAnsi="Traditional Arabic" w:cs="Traditional Arabic"/>
          <w:color w:val="000000" w:themeColor="text1"/>
          <w:sz w:val="32"/>
          <w:szCs w:val="32"/>
          <w:rtl/>
        </w:rPr>
        <w:t>(ت392ه)"</w:t>
      </w:r>
      <w:r w:rsidRPr="00EF254F">
        <w:rPr>
          <w:rFonts w:ascii="Traditional Arabic" w:hAnsi="Traditional Arabic" w:cs="Traditional Arabic"/>
          <w:color w:val="000000" w:themeColor="text1"/>
          <w:sz w:val="6"/>
          <w:szCs w:val="6"/>
          <w:rtl/>
        </w:rPr>
        <w:t xml:space="preserve"> </w:t>
      </w:r>
      <w:r w:rsidRPr="00EF254F">
        <w:rPr>
          <w:rFonts w:ascii="Traditional Arabic" w:hAnsi="Traditional Arabic" w:cs="Traditional Arabic"/>
          <w:color w:val="000000" w:themeColor="text1"/>
          <w:sz w:val="32"/>
          <w:szCs w:val="32"/>
          <w:rtl/>
        </w:rPr>
        <w:t>و"عبد القاهر الجرجاني (ت471ه)</w:t>
      </w:r>
      <w:r w:rsidRPr="00EF254F">
        <w:rPr>
          <w:rFonts w:ascii="Traditional Arabic" w:hAnsi="Traditional Arabic" w:cs="Traditional Arabic"/>
          <w:color w:val="000000" w:themeColor="text1"/>
          <w:sz w:val="2"/>
          <w:szCs w:val="2"/>
          <w:rtl/>
        </w:rPr>
        <w:t xml:space="preserve"> </w:t>
      </w:r>
      <w:r w:rsidRPr="00EF254F">
        <w:rPr>
          <w:rFonts w:ascii="Traditional Arabic" w:hAnsi="Traditional Arabic" w:cs="Traditional Arabic"/>
          <w:color w:val="000000" w:themeColor="text1"/>
          <w:sz w:val="32"/>
          <w:szCs w:val="32"/>
          <w:rtl/>
        </w:rPr>
        <w:t>"، وابن تيمية</w:t>
      </w:r>
      <w:r w:rsidRPr="00EF254F">
        <w:rPr>
          <w:rFonts w:ascii="Traditional Arabic" w:hAnsi="Traditional Arabic" w:cs="Traditional Arabic"/>
          <w:color w:val="000000" w:themeColor="text1"/>
          <w:sz w:val="30"/>
          <w:szCs w:val="30"/>
          <w:rtl/>
        </w:rPr>
        <w:t>(ت728ه)</w:t>
      </w:r>
      <w:r w:rsidRPr="00EF254F">
        <w:rPr>
          <w:rFonts w:ascii="Traditional Arabic" w:hAnsi="Traditional Arabic" w:cs="Traditional Arabic"/>
          <w:color w:val="000000" w:themeColor="text1"/>
          <w:sz w:val="10"/>
          <w:szCs w:val="10"/>
          <w:rtl/>
        </w:rPr>
        <w:t xml:space="preserve"> </w:t>
      </w:r>
      <w:r w:rsidRPr="00EF254F">
        <w:rPr>
          <w:rFonts w:ascii="Traditional Arabic" w:hAnsi="Traditional Arabic" w:cs="Traditional Arabic"/>
          <w:color w:val="000000" w:themeColor="text1"/>
          <w:sz w:val="32"/>
          <w:szCs w:val="32"/>
          <w:rtl/>
        </w:rPr>
        <w:t>، وابن القيم الجوزية</w:t>
      </w:r>
      <w:r w:rsidRPr="00EF254F">
        <w:rPr>
          <w:rFonts w:ascii="Traditional Arabic" w:hAnsi="Traditional Arabic" w:cs="Traditional Arabic"/>
          <w:color w:val="000000" w:themeColor="text1"/>
          <w:sz w:val="30"/>
          <w:szCs w:val="30"/>
          <w:rtl/>
        </w:rPr>
        <w:t>(ت751ه)</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18"/>
          <w:szCs w:val="18"/>
          <w:rtl/>
        </w:rPr>
        <w:t xml:space="preserve"> </w:t>
      </w:r>
      <w:r w:rsidRPr="00EF254F">
        <w:rPr>
          <w:rFonts w:ascii="Traditional Arabic" w:hAnsi="Traditional Arabic" w:cs="Traditional Arabic"/>
          <w:color w:val="000000" w:themeColor="text1"/>
          <w:sz w:val="32"/>
          <w:szCs w:val="32"/>
          <w:rtl/>
        </w:rPr>
        <w:t xml:space="preserve">ممن نظروا إلى اللغة نظرة مجازية مختلفة، فمنهم من ورأوا أن جوهر اللغة وسر جمالها وسبيل بلاغتها يكمن في المجازٌ لا في الحقيقة، ومنهم من قال بمنع جواز المجاز في اللغة، ومنهم من قال بأن اللغة كلة كلها مجاز لا حقيقة وهو تمامًا ما يذهب إليه </w:t>
      </w:r>
      <w:r w:rsidRPr="00EF254F">
        <w:rPr>
          <w:rFonts w:ascii="Traditional Arabic" w:hAnsi="Traditional Arabic" w:cs="Traditional Arabic"/>
          <w:color w:val="000000" w:themeColor="text1"/>
          <w:sz w:val="32"/>
          <w:szCs w:val="32"/>
          <w:rtl/>
          <w:lang w:bidi="ar-DZ"/>
        </w:rPr>
        <w:t xml:space="preserve">الفكر اللساني </w:t>
      </w:r>
      <w:r w:rsidRPr="00EF254F">
        <w:rPr>
          <w:rFonts w:ascii="Traditional Arabic" w:hAnsi="Traditional Arabic" w:cs="Traditional Arabic"/>
          <w:color w:val="000000" w:themeColor="text1"/>
          <w:sz w:val="32"/>
          <w:szCs w:val="32"/>
          <w:rtl/>
        </w:rPr>
        <w:t>الغربي</w:t>
      </w:r>
      <w:r w:rsidRPr="00EF254F">
        <w:rPr>
          <w:rFonts w:ascii="Traditional Arabic" w:hAnsi="Traditional Arabic" w:cs="Traditional Arabic"/>
          <w:color w:val="000000" w:themeColor="text1"/>
          <w:sz w:val="32"/>
          <w:szCs w:val="32"/>
          <w:rtl/>
          <w:lang w:bidi="ar-DZ"/>
        </w:rPr>
        <w:t xml:space="preserve"> (الفلسفي) </w:t>
      </w:r>
      <w:r w:rsidRPr="00EF254F">
        <w:rPr>
          <w:rFonts w:ascii="Traditional Arabic" w:hAnsi="Traditional Arabic" w:cs="Traditional Arabic"/>
          <w:color w:val="000000" w:themeColor="text1"/>
          <w:sz w:val="32"/>
          <w:szCs w:val="32"/>
          <w:rtl/>
        </w:rPr>
        <w:t>الحديث وحتى المعاصر، حيث نُظِر إلى اللغة نظرة فلسفية تأويلية مجازية، قريبة من تلك التي نظر بها علماء العرب لها قديما</w:t>
      </w:r>
      <w:r w:rsidRPr="00EF254F">
        <w:rPr>
          <w:rFonts w:ascii="Traditional Arabic" w:hAnsi="Traditional Arabic" w:cs="Traditional Arabic"/>
          <w:color w:val="000000" w:themeColor="text1"/>
          <w:sz w:val="8"/>
          <w:szCs w:val="8"/>
          <w:rtl/>
        </w:rPr>
        <w:t xml:space="preserve"> </w:t>
      </w:r>
      <w:r w:rsidRPr="00EF254F">
        <w:rPr>
          <w:rFonts w:ascii="Traditional Arabic" w:hAnsi="Traditional Arabic" w:cs="Traditional Arabic"/>
          <w:color w:val="000000" w:themeColor="text1"/>
          <w:sz w:val="32"/>
          <w:szCs w:val="32"/>
          <w:rtl/>
        </w:rPr>
        <w:t xml:space="preserve"> من فئة القائلين بدور المجاز في لغة العرب، ومن </w:t>
      </w:r>
      <w:proofErr w:type="spellStart"/>
      <w:r w:rsidRPr="00EF254F">
        <w:rPr>
          <w:rFonts w:ascii="Traditional Arabic" w:hAnsi="Traditional Arabic" w:cs="Traditional Arabic"/>
          <w:color w:val="000000" w:themeColor="text1"/>
          <w:sz w:val="32"/>
          <w:szCs w:val="32"/>
          <w:rtl/>
        </w:rPr>
        <w:t>هولاء</w:t>
      </w:r>
      <w:proofErr w:type="spellEnd"/>
      <w:r w:rsidRPr="00EF254F">
        <w:rPr>
          <w:rFonts w:ascii="Traditional Arabic" w:hAnsi="Traditional Arabic" w:cs="Traditional Arabic"/>
          <w:color w:val="000000" w:themeColor="text1"/>
          <w:sz w:val="32"/>
          <w:szCs w:val="32"/>
          <w:rtl/>
        </w:rPr>
        <w:t xml:space="preserve"> اللغويين الغربيين الذين برزوا بمؤلفاتهم وآرائهم في الدراسات الغربية نجد: "بول </w:t>
      </w:r>
      <w:proofErr w:type="spellStart"/>
      <w:r w:rsidRPr="00EF254F">
        <w:rPr>
          <w:rFonts w:ascii="Traditional Arabic" w:hAnsi="Traditional Arabic" w:cs="Traditional Arabic"/>
          <w:color w:val="000000" w:themeColor="text1"/>
          <w:sz w:val="32"/>
          <w:szCs w:val="32"/>
          <w:rtl/>
        </w:rPr>
        <w:t>ريكور</w:t>
      </w:r>
      <w:proofErr w:type="spellEnd"/>
      <w:r w:rsidRPr="00EF254F">
        <w:rPr>
          <w:rFonts w:ascii="Traditional Arabic" w:hAnsi="Traditional Arabic" w:cs="Traditional Arabic"/>
          <w:color w:val="000000" w:themeColor="text1"/>
          <w:sz w:val="32"/>
          <w:szCs w:val="32"/>
          <w:rtl/>
        </w:rPr>
        <w:t xml:space="preserve">" و"جورج </w:t>
      </w:r>
      <w:proofErr w:type="spellStart"/>
      <w:r w:rsidRPr="00EF254F">
        <w:rPr>
          <w:rFonts w:ascii="Traditional Arabic" w:hAnsi="Traditional Arabic" w:cs="Traditional Arabic"/>
          <w:color w:val="000000" w:themeColor="text1"/>
          <w:sz w:val="32"/>
          <w:szCs w:val="32"/>
          <w:rtl/>
        </w:rPr>
        <w:t>لايكوف</w:t>
      </w:r>
      <w:proofErr w:type="spellEnd"/>
      <w:r w:rsidRPr="00EF254F">
        <w:rPr>
          <w:rFonts w:ascii="Traditional Arabic" w:hAnsi="Traditional Arabic" w:cs="Traditional Arabic"/>
          <w:color w:val="000000" w:themeColor="text1"/>
          <w:sz w:val="32"/>
          <w:szCs w:val="32"/>
          <w:rtl/>
        </w:rPr>
        <w:t xml:space="preserve">" و"مارك جونسون" و"إيميل بن فنيست"، و"رمان </w:t>
      </w:r>
      <w:proofErr w:type="spellStart"/>
      <w:r w:rsidRPr="00EF254F">
        <w:rPr>
          <w:rFonts w:ascii="Traditional Arabic" w:hAnsi="Traditional Arabic" w:cs="Traditional Arabic"/>
          <w:color w:val="000000" w:themeColor="text1"/>
          <w:sz w:val="32"/>
          <w:szCs w:val="32"/>
          <w:rtl/>
        </w:rPr>
        <w:t>ياكبسون</w:t>
      </w:r>
      <w:proofErr w:type="spellEnd"/>
      <w:r w:rsidRPr="00EF254F">
        <w:rPr>
          <w:rFonts w:ascii="Traditional Arabic" w:hAnsi="Traditional Arabic" w:cs="Traditional Arabic"/>
          <w:color w:val="000000" w:themeColor="text1"/>
          <w:sz w:val="32"/>
          <w:szCs w:val="32"/>
          <w:rtl/>
        </w:rPr>
        <w:t xml:space="preserve">"، و"جاك دريدا" و"إلينا </w:t>
      </w:r>
      <w:proofErr w:type="spellStart"/>
      <w:r w:rsidRPr="00EF254F">
        <w:rPr>
          <w:rFonts w:ascii="Traditional Arabic" w:hAnsi="Traditional Arabic" w:cs="Traditional Arabic"/>
          <w:color w:val="000000" w:themeColor="text1"/>
          <w:sz w:val="32"/>
          <w:szCs w:val="32"/>
          <w:rtl/>
        </w:rPr>
        <w:t>سيمينو</w:t>
      </w:r>
      <w:proofErr w:type="spellEnd"/>
      <w:r w:rsidRPr="00EF254F">
        <w:rPr>
          <w:rFonts w:ascii="Traditional Arabic" w:hAnsi="Traditional Arabic" w:cs="Traditional Arabic"/>
          <w:color w:val="000000" w:themeColor="text1"/>
          <w:sz w:val="32"/>
          <w:szCs w:val="32"/>
          <w:rtl/>
        </w:rPr>
        <w:t xml:space="preserve">" و"جان جاك </w:t>
      </w:r>
      <w:proofErr w:type="spellStart"/>
      <w:r w:rsidRPr="00EF254F">
        <w:rPr>
          <w:rFonts w:ascii="Traditional Arabic" w:hAnsi="Traditional Arabic" w:cs="Traditional Arabic"/>
          <w:color w:val="000000" w:themeColor="text1"/>
          <w:sz w:val="32"/>
          <w:szCs w:val="32"/>
          <w:rtl/>
        </w:rPr>
        <w:t>لوسيركل</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و"إي</w:t>
      </w:r>
      <w:proofErr w:type="spellEnd"/>
      <w:r w:rsidRPr="00EF254F">
        <w:rPr>
          <w:rFonts w:ascii="Traditional Arabic" w:hAnsi="Traditional Arabic" w:cs="Traditional Arabic"/>
          <w:color w:val="000000" w:themeColor="text1"/>
          <w:sz w:val="32"/>
          <w:szCs w:val="32"/>
          <w:rtl/>
        </w:rPr>
        <w:t xml:space="preserve"> آ </w:t>
      </w:r>
      <w:proofErr w:type="spellStart"/>
      <w:r w:rsidRPr="00EF254F">
        <w:rPr>
          <w:rFonts w:ascii="Traditional Arabic" w:hAnsi="Traditional Arabic" w:cs="Traditional Arabic"/>
          <w:color w:val="000000" w:themeColor="text1"/>
          <w:sz w:val="32"/>
          <w:szCs w:val="32"/>
          <w:rtl/>
        </w:rPr>
        <w:t>ريتشاردز</w:t>
      </w:r>
      <w:proofErr w:type="spellEnd"/>
      <w:r w:rsidRPr="00EF254F">
        <w:rPr>
          <w:rFonts w:ascii="Traditional Arabic" w:hAnsi="Traditional Arabic" w:cs="Traditional Arabic"/>
          <w:color w:val="000000" w:themeColor="text1"/>
          <w:sz w:val="32"/>
          <w:szCs w:val="32"/>
          <w:rtl/>
        </w:rPr>
        <w:t xml:space="preserve">"... وغيرهم ممن قالوا: إن اللغة استعارات كلها، </w:t>
      </w:r>
      <w:r w:rsidRPr="00EF254F">
        <w:rPr>
          <w:rFonts w:ascii="Traditional Arabic" w:hAnsi="Traditional Arabic" w:cs="Traditional Arabic"/>
          <w:b/>
          <w:bCs/>
          <w:color w:val="000000" w:themeColor="text1"/>
          <w:sz w:val="32"/>
          <w:szCs w:val="32"/>
          <w:rtl/>
        </w:rPr>
        <w:t xml:space="preserve">تحيا </w:t>
      </w:r>
      <w:r w:rsidRPr="00EF254F">
        <w:rPr>
          <w:rFonts w:ascii="Traditional Arabic" w:hAnsi="Traditional Arabic" w:cs="Traditional Arabic"/>
          <w:color w:val="000000" w:themeColor="text1"/>
          <w:sz w:val="32"/>
          <w:szCs w:val="32"/>
          <w:rtl/>
        </w:rPr>
        <w:t>وتتجدد بالاستعمال الاستعاري لها،</w:t>
      </w:r>
      <w:r w:rsidRPr="00EF254F">
        <w:rPr>
          <w:rFonts w:ascii="Traditional Arabic" w:hAnsi="Traditional Arabic" w:cs="Traditional Arabic"/>
          <w:color w:val="000000" w:themeColor="text1"/>
          <w:sz w:val="28"/>
          <w:szCs w:val="28"/>
          <w:rtl/>
        </w:rPr>
        <w:t xml:space="preserve"> </w:t>
      </w:r>
      <w:r w:rsidRPr="00EF254F">
        <w:rPr>
          <w:rFonts w:ascii="Traditional Arabic" w:hAnsi="Traditional Arabic" w:cs="Traditional Arabic"/>
          <w:color w:val="000000" w:themeColor="text1"/>
          <w:sz w:val="32"/>
          <w:szCs w:val="32"/>
          <w:rtl/>
        </w:rPr>
        <w:t xml:space="preserve">ولقد آثرت اللسانيات الغربية استعمال </w:t>
      </w:r>
      <w:r w:rsidRPr="00EF254F">
        <w:rPr>
          <w:rFonts w:ascii="Traditional Arabic" w:hAnsi="Traditional Arabic" w:cs="Traditional Arabic"/>
          <w:b/>
          <w:bCs/>
          <w:color w:val="000000" w:themeColor="text1"/>
          <w:sz w:val="32"/>
          <w:szCs w:val="32"/>
          <w:rtl/>
        </w:rPr>
        <w:t>استعارة</w:t>
      </w:r>
      <w:r w:rsidRPr="00EF254F">
        <w:rPr>
          <w:rFonts w:ascii="Traditional Arabic" w:hAnsi="Traditional Arabic" w:cs="Traditional Arabic"/>
          <w:color w:val="000000" w:themeColor="text1"/>
          <w:sz w:val="32"/>
          <w:szCs w:val="32"/>
          <w:rtl/>
        </w:rPr>
        <w:t xml:space="preserve"> بدل </w:t>
      </w:r>
      <w:r w:rsidRPr="00EF254F">
        <w:rPr>
          <w:rFonts w:ascii="Traditional Arabic" w:hAnsi="Traditional Arabic" w:cs="Traditional Arabic"/>
          <w:b/>
          <w:bCs/>
          <w:color w:val="000000" w:themeColor="text1"/>
          <w:sz w:val="32"/>
          <w:szCs w:val="32"/>
          <w:rtl/>
        </w:rPr>
        <w:t>مجاز</w:t>
      </w:r>
      <w:r w:rsidRPr="00EF254F">
        <w:rPr>
          <w:rFonts w:ascii="Traditional Arabic" w:hAnsi="Traditional Arabic" w:cs="Traditional Arabic"/>
          <w:color w:val="000000" w:themeColor="text1"/>
          <w:sz w:val="32"/>
          <w:szCs w:val="32"/>
          <w:rtl/>
        </w:rPr>
        <w:t xml:space="preserve"> واعتبرت </w:t>
      </w:r>
      <w:r w:rsidRPr="00EF254F">
        <w:rPr>
          <w:rFonts w:ascii="Traditional Arabic" w:hAnsi="Traditional Arabic" w:cs="Traditional Arabic"/>
          <w:color w:val="000000" w:themeColor="text1"/>
          <w:sz w:val="32"/>
          <w:szCs w:val="32"/>
          <w:rtl/>
        </w:rPr>
        <w:lastRenderedPageBreak/>
        <w:t xml:space="preserve">الاستعارة أعم وأشمل من المجاز، وذلك ما حرك بعنف قضية </w:t>
      </w:r>
      <w:r w:rsidRPr="00EF254F">
        <w:rPr>
          <w:rFonts w:ascii="Traditional Arabic" w:hAnsi="Traditional Arabic" w:cs="Traditional Arabic"/>
          <w:b/>
          <w:bCs/>
          <w:color w:val="000000" w:themeColor="text1"/>
          <w:sz w:val="32"/>
          <w:szCs w:val="32"/>
          <w:rtl/>
        </w:rPr>
        <w:t>"الاستعارة الحيّة"</w:t>
      </w:r>
      <w:r w:rsidRPr="00EF254F">
        <w:rPr>
          <w:rFonts w:ascii="Traditional Arabic" w:hAnsi="Traditional Arabic" w:cs="Traditional Arabic"/>
          <w:color w:val="000000" w:themeColor="text1"/>
          <w:sz w:val="32"/>
          <w:szCs w:val="32"/>
          <w:rtl/>
        </w:rPr>
        <w:t xml:space="preserve"> عند بول </w:t>
      </w:r>
      <w:proofErr w:type="spellStart"/>
      <w:r w:rsidRPr="00EF254F">
        <w:rPr>
          <w:rFonts w:ascii="Traditional Arabic" w:hAnsi="Traditional Arabic" w:cs="Traditional Arabic"/>
          <w:color w:val="000000" w:themeColor="text1"/>
          <w:sz w:val="32"/>
          <w:szCs w:val="32"/>
          <w:rtl/>
        </w:rPr>
        <w:t>ريكور</w:t>
      </w:r>
      <w:proofErr w:type="spellEnd"/>
      <w:r w:rsidRPr="00EF254F">
        <w:rPr>
          <w:rFonts w:ascii="Traditional Arabic" w:hAnsi="Traditional Arabic" w:cs="Traditional Arabic"/>
          <w:b/>
          <w:bCs/>
          <w:color w:val="000000" w:themeColor="text1"/>
          <w:sz w:val="32"/>
          <w:szCs w:val="32"/>
          <w:rtl/>
        </w:rPr>
        <w:t>، و"الاستعارات التي نحيا بها "</w:t>
      </w:r>
      <w:r w:rsidRPr="00EF254F">
        <w:rPr>
          <w:rFonts w:ascii="Traditional Arabic" w:hAnsi="Traditional Arabic" w:cs="Traditional Arabic"/>
          <w:color w:val="000000" w:themeColor="text1"/>
          <w:sz w:val="32"/>
          <w:szCs w:val="32"/>
          <w:rtl/>
        </w:rPr>
        <w:t>عند</w:t>
      </w:r>
      <w:r w:rsidRPr="00EF254F">
        <w:rPr>
          <w:rFonts w:ascii="Traditional Arabic" w:hAnsi="Traditional Arabic" w:cs="Traditional Arabic"/>
          <w:color w:val="000000" w:themeColor="text1"/>
          <w:sz w:val="2"/>
          <w:szCs w:val="2"/>
          <w:rtl/>
        </w:rPr>
        <w:t xml:space="preserve"> "</w:t>
      </w:r>
      <w:r w:rsidRPr="00EF254F">
        <w:rPr>
          <w:rFonts w:ascii="Traditional Arabic" w:hAnsi="Traditional Arabic" w:cs="Traditional Arabic"/>
          <w:color w:val="000000" w:themeColor="text1"/>
          <w:sz w:val="32"/>
          <w:szCs w:val="32"/>
          <w:rtl/>
        </w:rPr>
        <w:t>"</w:t>
      </w:r>
      <w:proofErr w:type="spellStart"/>
      <w:r w:rsidRPr="00EF254F">
        <w:rPr>
          <w:rFonts w:ascii="Traditional Arabic" w:hAnsi="Traditional Arabic" w:cs="Traditional Arabic"/>
          <w:color w:val="000000" w:themeColor="text1"/>
          <w:sz w:val="32"/>
          <w:szCs w:val="32"/>
          <w:rtl/>
        </w:rPr>
        <w:t>لايكوف</w:t>
      </w:r>
      <w:proofErr w:type="spellEnd"/>
      <w:r w:rsidRPr="00EF254F">
        <w:rPr>
          <w:rFonts w:ascii="Traditional Arabic" w:hAnsi="Traditional Arabic" w:cs="Traditional Arabic"/>
          <w:color w:val="000000" w:themeColor="text1"/>
          <w:sz w:val="32"/>
          <w:szCs w:val="32"/>
          <w:rtl/>
        </w:rPr>
        <w:t>" و"جونسون"، ونوّهوا إلى معنى الاستعارات الميتة والحية، وبينوا أنّ المعاني في اللغة تحيى وتتجدد بالاستعارة في الكلام.</w:t>
      </w:r>
    </w:p>
    <w:p w14:paraId="140A6F1E" w14:textId="77777777" w:rsidR="002D33E5" w:rsidRPr="00EF254F" w:rsidRDefault="002D33E5" w:rsidP="002D33E5">
      <w:pPr>
        <w:spacing w:line="360" w:lineRule="auto"/>
        <w:ind w:left="-1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CE5AEB"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ولذلك</w:t>
      </w:r>
      <w:r w:rsidRPr="00EF254F">
        <w:rPr>
          <w:rFonts w:ascii="Traditional Arabic" w:hAnsi="Traditional Arabic" w:cs="Traditional Arabic"/>
          <w:b/>
          <w:bCs/>
          <w:color w:val="000000" w:themeColor="text1"/>
          <w:sz w:val="28"/>
          <w:szCs w:val="28"/>
          <w:rtl/>
        </w:rPr>
        <w:t>، فإن</w:t>
      </w:r>
      <w:r w:rsidRPr="00EF254F">
        <w:rPr>
          <w:rFonts w:ascii="Traditional Arabic" w:hAnsi="Traditional Arabic" w:cs="Traditional Arabic"/>
          <w:b/>
          <w:bCs/>
          <w:color w:val="000000" w:themeColor="text1"/>
          <w:sz w:val="28"/>
          <w:szCs w:val="28"/>
          <w:vertAlign w:val="superscript"/>
          <w:rtl/>
        </w:rPr>
        <w:t xml:space="preserve"> </w:t>
      </w:r>
      <w:r w:rsidRPr="00EF254F">
        <w:rPr>
          <w:rFonts w:ascii="Traditional Arabic" w:hAnsi="Traditional Arabic" w:cs="Traditional Arabic"/>
          <w:color w:val="000000" w:themeColor="text1"/>
          <w:sz w:val="32"/>
          <w:szCs w:val="32"/>
          <w:rtl/>
        </w:rPr>
        <w:t>من أهم انشغالات الدرس اللساني في العصر الحديث؛</w:t>
      </w:r>
      <w:r w:rsidRPr="00EF254F">
        <w:rPr>
          <w:rFonts w:ascii="Traditional Arabic" w:hAnsi="Traditional Arabic" w:cs="Traditional Arabic"/>
          <w:b/>
          <w:bCs/>
          <w:color w:val="000000" w:themeColor="text1"/>
          <w:sz w:val="32"/>
          <w:szCs w:val="32"/>
          <w:rtl/>
        </w:rPr>
        <w:t xml:space="preserve"> "علم الدلالة"</w:t>
      </w:r>
      <w:r w:rsidRPr="00EF254F">
        <w:rPr>
          <w:rFonts w:ascii="Traditional Arabic" w:hAnsi="Traditional Arabic" w:cs="Traditional Arabic"/>
          <w:color w:val="000000" w:themeColor="text1"/>
          <w:sz w:val="32"/>
          <w:szCs w:val="32"/>
          <w:rtl/>
        </w:rPr>
        <w:t xml:space="preserve"> أو ما بات يعرف </w:t>
      </w:r>
      <w:r w:rsidRPr="00EF254F">
        <w:rPr>
          <w:rFonts w:ascii="Traditional Arabic" w:hAnsi="Traditional Arabic" w:cs="Traditional Arabic"/>
          <w:b/>
          <w:bCs/>
          <w:color w:val="000000" w:themeColor="text1"/>
          <w:sz w:val="32"/>
          <w:szCs w:val="32"/>
          <w:rtl/>
        </w:rPr>
        <w:t xml:space="preserve">"بـ </w:t>
      </w:r>
      <w:proofErr w:type="spellStart"/>
      <w:r w:rsidRPr="00EF254F">
        <w:rPr>
          <w:rFonts w:ascii="Traditional Arabic" w:hAnsi="Traditional Arabic" w:cs="Traditional Arabic"/>
          <w:b/>
          <w:bCs/>
          <w:color w:val="000000" w:themeColor="text1"/>
          <w:sz w:val="32"/>
          <w:szCs w:val="32"/>
          <w:rtl/>
        </w:rPr>
        <w:t>السيمانتيك</w:t>
      </w:r>
      <w:proofErr w:type="spell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وما دار في فلكه من مباحث لسانية من "دراسات الدلالة،</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والمعنى، والمعجم" والتي تمخضت بدورها عن "علم المعجم"، وأخذت تحتل حيّزا واسعًا من </w:t>
      </w:r>
      <w:proofErr w:type="spellStart"/>
      <w:r w:rsidRPr="00EF254F">
        <w:rPr>
          <w:rFonts w:ascii="Traditional Arabic" w:hAnsi="Traditional Arabic" w:cs="Traditional Arabic"/>
          <w:color w:val="000000" w:themeColor="text1"/>
          <w:sz w:val="32"/>
          <w:szCs w:val="32"/>
          <w:rtl/>
        </w:rPr>
        <w:t>حيزات</w:t>
      </w:r>
      <w:proofErr w:type="spellEnd"/>
      <w:r w:rsidRPr="00EF254F">
        <w:rPr>
          <w:rFonts w:ascii="Traditional Arabic" w:hAnsi="Traditional Arabic" w:cs="Traditional Arabic"/>
          <w:color w:val="000000" w:themeColor="text1"/>
          <w:sz w:val="32"/>
          <w:szCs w:val="32"/>
          <w:rtl/>
        </w:rPr>
        <w:t xml:space="preserve"> هذه الفكر اللساني، باعتبار العلاقة القائمة بينها وبين علوم شتى، لاسيما علم المعاجم منها، فبذل </w:t>
      </w:r>
      <w:proofErr w:type="spellStart"/>
      <w:r w:rsidRPr="00EF254F">
        <w:rPr>
          <w:rFonts w:ascii="Traditional Arabic" w:hAnsi="Traditional Arabic" w:cs="Traditional Arabic"/>
          <w:color w:val="000000" w:themeColor="text1"/>
          <w:sz w:val="32"/>
          <w:szCs w:val="32"/>
          <w:rtl/>
        </w:rPr>
        <w:t>اللسانيون</w:t>
      </w:r>
      <w:proofErr w:type="spellEnd"/>
      <w:r w:rsidRPr="00EF254F">
        <w:rPr>
          <w:rFonts w:ascii="Traditional Arabic" w:hAnsi="Traditional Arabic" w:cs="Traditional Arabic"/>
          <w:color w:val="000000" w:themeColor="text1"/>
          <w:sz w:val="32"/>
          <w:szCs w:val="32"/>
          <w:rtl/>
        </w:rPr>
        <w:t xml:space="preserve">، وحتى غير اللسانيين منهم من </w:t>
      </w:r>
      <w:proofErr w:type="spellStart"/>
      <w:r w:rsidRPr="00EF254F">
        <w:rPr>
          <w:rFonts w:ascii="Traditional Arabic" w:hAnsi="Traditional Arabic" w:cs="Traditional Arabic"/>
          <w:color w:val="000000" w:themeColor="text1"/>
          <w:sz w:val="32"/>
          <w:szCs w:val="32"/>
          <w:rtl/>
        </w:rPr>
        <w:t>أنثربولوجيين</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وسوسيولوجيين</w:t>
      </w:r>
      <w:proofErr w:type="spellEnd"/>
      <w:r w:rsidRPr="00EF254F">
        <w:rPr>
          <w:rFonts w:ascii="Traditional Arabic" w:hAnsi="Traditional Arabic" w:cs="Traditional Arabic"/>
          <w:color w:val="000000" w:themeColor="text1"/>
          <w:sz w:val="32"/>
          <w:szCs w:val="32"/>
          <w:rtl/>
        </w:rPr>
        <w:t>، ونفسانيين...ما</w:t>
      </w:r>
      <w:r w:rsidRPr="00EF254F">
        <w:rPr>
          <w:rFonts w:ascii="Traditional Arabic" w:hAnsi="Traditional Arabic" w:cs="Traditional Arabic"/>
          <w:color w:val="000000" w:themeColor="text1"/>
          <w:sz w:val="2"/>
          <w:szCs w:val="2"/>
          <w:rtl/>
        </w:rPr>
        <w:t xml:space="preserve"> </w:t>
      </w:r>
      <w:r w:rsidRPr="00EF254F">
        <w:rPr>
          <w:rFonts w:ascii="Traditional Arabic" w:hAnsi="Traditional Arabic" w:cs="Traditional Arabic"/>
          <w:color w:val="000000" w:themeColor="text1"/>
          <w:sz w:val="32"/>
          <w:szCs w:val="32"/>
          <w:rtl/>
        </w:rPr>
        <w:t>استطاعوا من</w:t>
      </w:r>
      <w:r w:rsidRPr="00EF254F">
        <w:rPr>
          <w:rFonts w:ascii="Traditional Arabic" w:hAnsi="Traditional Arabic" w:cs="Traditional Arabic"/>
          <w:color w:val="000000" w:themeColor="text1"/>
          <w:rtl/>
        </w:rPr>
        <w:t xml:space="preserve"> </w:t>
      </w:r>
      <w:r w:rsidRPr="00EF254F">
        <w:rPr>
          <w:rFonts w:ascii="Traditional Arabic" w:hAnsi="Traditional Arabic" w:cs="Traditional Arabic"/>
          <w:color w:val="000000" w:themeColor="text1"/>
          <w:sz w:val="32"/>
          <w:szCs w:val="32"/>
          <w:rtl/>
        </w:rPr>
        <w:t>جهد</w:t>
      </w:r>
      <w:r w:rsidRPr="00EF254F">
        <w:rPr>
          <w:rFonts w:ascii="Traditional Arabic" w:hAnsi="Traditional Arabic" w:cs="Traditional Arabic"/>
          <w:color w:val="000000" w:themeColor="text1"/>
          <w:sz w:val="14"/>
          <w:szCs w:val="14"/>
          <w:rtl/>
        </w:rPr>
        <w:t xml:space="preserve"> </w:t>
      </w:r>
      <w:r w:rsidRPr="00EF254F">
        <w:rPr>
          <w:rFonts w:ascii="Traditional Arabic" w:hAnsi="Traditional Arabic" w:cs="Traditional Arabic"/>
          <w:color w:val="000000" w:themeColor="text1"/>
          <w:sz w:val="32"/>
          <w:szCs w:val="32"/>
          <w:rtl/>
        </w:rPr>
        <w:t>ودفعوا</w:t>
      </w:r>
      <w:r w:rsidRPr="00EF254F">
        <w:rPr>
          <w:rFonts w:ascii="Traditional Arabic" w:hAnsi="Traditional Arabic" w:cs="Traditional Arabic"/>
          <w:color w:val="000000" w:themeColor="text1"/>
          <w:sz w:val="8"/>
          <w:szCs w:val="8"/>
          <w:rtl/>
        </w:rPr>
        <w:t xml:space="preserve"> </w:t>
      </w:r>
      <w:r w:rsidRPr="00EF254F">
        <w:rPr>
          <w:rFonts w:ascii="Traditional Arabic" w:hAnsi="Traditional Arabic" w:cs="Traditional Arabic"/>
          <w:color w:val="000000" w:themeColor="text1"/>
          <w:sz w:val="32"/>
          <w:szCs w:val="32"/>
          <w:rtl/>
        </w:rPr>
        <w:t>وسعهم</w:t>
      </w:r>
      <w:r w:rsidRPr="00EF254F">
        <w:rPr>
          <w:rFonts w:ascii="Traditional Arabic" w:hAnsi="Traditional Arabic" w:cs="Traditional Arabic"/>
          <w:color w:val="000000" w:themeColor="text1"/>
          <w:sz w:val="18"/>
          <w:szCs w:val="18"/>
          <w:rtl/>
        </w:rPr>
        <w:t xml:space="preserve"> </w:t>
      </w:r>
      <w:r w:rsidRPr="00EF254F">
        <w:rPr>
          <w:rFonts w:ascii="Traditional Arabic" w:hAnsi="Traditional Arabic" w:cs="Traditional Arabic"/>
          <w:color w:val="000000" w:themeColor="text1"/>
          <w:sz w:val="32"/>
          <w:szCs w:val="32"/>
          <w:rtl/>
        </w:rPr>
        <w:t>من منجزات وبحوث ودراسات نظرية وتطبيقية.</w:t>
      </w:r>
    </w:p>
    <w:p w14:paraId="6F55873F" w14:textId="77777777" w:rsidR="002D33E5" w:rsidRPr="00EF254F" w:rsidRDefault="002D33E5" w:rsidP="00A572BD">
      <w:pPr>
        <w:spacing w:line="360" w:lineRule="auto"/>
        <w:ind w:left="-1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CE5AEB"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فقد</w:t>
      </w:r>
      <w:r w:rsidRPr="00EF254F">
        <w:rPr>
          <w:rFonts w:ascii="Traditional Arabic" w:hAnsi="Traditional Arabic" w:cs="Traditional Arabic"/>
          <w:color w:val="000000" w:themeColor="text1"/>
          <w:sz w:val="10"/>
          <w:szCs w:val="10"/>
          <w:rtl/>
        </w:rPr>
        <w:t xml:space="preserve"> </w:t>
      </w:r>
      <w:r w:rsidRPr="00EF254F">
        <w:rPr>
          <w:rFonts w:ascii="Traditional Arabic" w:hAnsi="Traditional Arabic" w:cs="Traditional Arabic"/>
          <w:color w:val="000000" w:themeColor="text1"/>
          <w:sz w:val="32"/>
          <w:szCs w:val="32"/>
          <w:rtl/>
        </w:rPr>
        <w:t xml:space="preserve">عرفت دراسات الدّلالة والمعنى بين أصل معنى الكلمة وتغير الدلالة باعتبار المجاز أو </w:t>
      </w:r>
      <w:r w:rsidRPr="00EF254F">
        <w:rPr>
          <w:rFonts w:ascii="Traditional Arabic" w:hAnsi="Traditional Arabic" w:cs="Traditional Arabic"/>
          <w:b/>
          <w:bCs/>
          <w:color w:val="000000" w:themeColor="text1"/>
          <w:sz w:val="32"/>
          <w:szCs w:val="32"/>
          <w:rtl/>
        </w:rPr>
        <w:t xml:space="preserve">"الاستعمال الاستعاري" </w:t>
      </w:r>
      <w:r w:rsidRPr="00EF254F">
        <w:rPr>
          <w:rFonts w:ascii="Traditional Arabic" w:hAnsi="Traditional Arabic" w:cs="Traditional Arabic"/>
          <w:color w:val="000000" w:themeColor="text1"/>
          <w:sz w:val="32"/>
          <w:szCs w:val="32"/>
          <w:rtl/>
        </w:rPr>
        <w:t xml:space="preserve">للغة مباحث درس حاسمة عبر الحقب والأزمان اللغوية، من قبيل مطلع نزول القرآن، ومنذ عهد الإغريق واليونان قديما... حيث لقيت وإقبالًا واسعا من لدن علماء العرب في ظل دراسات علوم القرآن ، وراحت الأبحاث تنصب حول قضايا الدلالة والمعنى، وحظيت على إثر ذلك دراسة أصل الدلالة في الألفاظ والبحث عن المعنى المركزي الثابت والمعنى الحقيقي بعناية وافرة، وشكلت دلالة ألفاظ خارج حدود المعجم وفي ثنايا السّياق المتجدد مقصدًا للدارسين وقبلة للعلماء، فتباحثوا في معاني الكلم بين دلالة أصل جذره، ومناسبة مجيئه في النص، فكانت مسألة إعجاز القرآن في مجازاته </w:t>
      </w:r>
      <w:r w:rsidRPr="00EF254F">
        <w:rPr>
          <w:rFonts w:ascii="Traditional Arabic" w:hAnsi="Traditional Arabic" w:cs="Traditional Arabic"/>
          <w:b/>
          <w:bCs/>
          <w:color w:val="000000" w:themeColor="text1"/>
          <w:sz w:val="32"/>
          <w:szCs w:val="32"/>
          <w:rtl/>
        </w:rPr>
        <w:t xml:space="preserve">"مركز نشاط متوتر"، </w:t>
      </w:r>
      <w:r w:rsidRPr="00EF254F">
        <w:rPr>
          <w:rFonts w:ascii="Traditional Arabic" w:hAnsi="Traditional Arabic" w:cs="Traditional Arabic"/>
          <w:color w:val="000000" w:themeColor="text1"/>
          <w:sz w:val="32"/>
          <w:szCs w:val="32"/>
          <w:rtl/>
        </w:rPr>
        <w:t xml:space="preserve">دارت فيه دراسات لغوية جمة، وكان </w:t>
      </w:r>
      <w:r w:rsidRPr="00EF254F">
        <w:rPr>
          <w:rFonts w:ascii="Traditional Arabic" w:hAnsi="Traditional Arabic" w:cs="Traditional Arabic"/>
          <w:b/>
          <w:bCs/>
          <w:color w:val="000000" w:themeColor="text1"/>
          <w:sz w:val="32"/>
          <w:szCs w:val="32"/>
          <w:rtl/>
        </w:rPr>
        <w:t>المفصل الموضوعي</w:t>
      </w:r>
      <w:r w:rsidRPr="00EF254F">
        <w:rPr>
          <w:rFonts w:ascii="Traditional Arabic" w:hAnsi="Traditional Arabic" w:cs="Traditional Arabic"/>
          <w:color w:val="000000" w:themeColor="text1"/>
          <w:sz w:val="32"/>
          <w:szCs w:val="32"/>
          <w:rtl/>
        </w:rPr>
        <w:t xml:space="preserve"> الذي انعقدت عليه هو طبيعة العلاقة بين </w:t>
      </w:r>
      <w:r w:rsidRPr="00EF254F">
        <w:rPr>
          <w:rFonts w:ascii="Traditional Arabic" w:hAnsi="Traditional Arabic" w:cs="Traditional Arabic"/>
          <w:b/>
          <w:bCs/>
          <w:color w:val="000000" w:themeColor="text1"/>
          <w:sz w:val="32"/>
          <w:szCs w:val="32"/>
          <w:rtl/>
        </w:rPr>
        <w:t>"اللفظ والمعنى"</w:t>
      </w:r>
      <w:r w:rsidRPr="00EF254F">
        <w:rPr>
          <w:rFonts w:ascii="Traditional Arabic" w:hAnsi="Traditional Arabic" w:cs="Traditional Arabic"/>
          <w:color w:val="000000" w:themeColor="text1"/>
          <w:sz w:val="32"/>
          <w:szCs w:val="32"/>
          <w:rtl/>
        </w:rPr>
        <w:t xml:space="preserve"> في اللغة، وهل أصل اللغة حقيقة أم مجاز؟ وهل القرآن وهو كلام الله يحتمل المجاز أساسا كأسلوب في الكلام؟ وتساءلوا عن أهمية هذا الأخير ودوره في إعادة صياغة المعاني، وثمة لامسوا بعمق مباحث لسانية صميمة من: بلاغة، وتركيب، ونحو، ومبنى، ومعنى؛ ودلالة، وسياق، وبيان، وفصاحة... وكان من نتائج البحث المباشرة في المعنى أن انصبت البحوث اللسانية، حول مسألة المعجم والدّلالة </w:t>
      </w:r>
      <w:r w:rsidRPr="00EF254F">
        <w:rPr>
          <w:rFonts w:ascii="Traditional Arabic" w:hAnsi="Traditional Arabic" w:cs="Traditional Arabic"/>
          <w:color w:val="000000" w:themeColor="text1"/>
          <w:sz w:val="32"/>
          <w:szCs w:val="32"/>
          <w:rtl/>
        </w:rPr>
        <w:lastRenderedPageBreak/>
        <w:t xml:space="preserve">المعجمية، أو ما يصطلح عليه </w:t>
      </w:r>
      <w:r w:rsidRPr="00EF254F">
        <w:rPr>
          <w:rFonts w:ascii="Traditional Arabic" w:hAnsi="Traditional Arabic" w:cs="Traditional Arabic"/>
          <w:b/>
          <w:bCs/>
          <w:color w:val="000000" w:themeColor="text1"/>
          <w:sz w:val="32"/>
          <w:szCs w:val="32"/>
          <w:rtl/>
        </w:rPr>
        <w:t>بالمعنى المعجمي</w:t>
      </w:r>
      <w:r w:rsidRPr="00EF254F">
        <w:rPr>
          <w:rFonts w:ascii="Traditional Arabic" w:hAnsi="Traditional Arabic" w:cs="Traditional Arabic"/>
          <w:color w:val="000000" w:themeColor="text1"/>
          <w:sz w:val="32"/>
          <w:szCs w:val="32"/>
          <w:rtl/>
        </w:rPr>
        <w:t>، وأصل المعنى الذي وضع له اللفظ، وكيفية خروجه عنه لأغراض دلالية، وتركيبية، وأسلوبية جمالية... وتوجهت الأنظار صوب ج</w:t>
      </w:r>
      <w:r w:rsidR="00A055B6" w:rsidRPr="00EF254F">
        <w:rPr>
          <w:rFonts w:ascii="Traditional Arabic" w:hAnsi="Traditional Arabic" w:cs="Traditional Arabic" w:hint="cs"/>
          <w:color w:val="000000" w:themeColor="text1"/>
          <w:sz w:val="32"/>
          <w:szCs w:val="32"/>
          <w:rtl/>
        </w:rPr>
        <w:t>ان</w:t>
      </w:r>
      <w:r w:rsidRPr="00EF254F">
        <w:rPr>
          <w:rFonts w:ascii="Traditional Arabic" w:hAnsi="Traditional Arabic" w:cs="Traditional Arabic"/>
          <w:color w:val="000000" w:themeColor="text1"/>
          <w:sz w:val="32"/>
          <w:szCs w:val="32"/>
          <w:rtl/>
        </w:rPr>
        <w:t>ب الفصاحة والبيان و</w:t>
      </w:r>
      <w:r w:rsidR="00A055B6" w:rsidRPr="00EF254F">
        <w:rPr>
          <w:rFonts w:ascii="Traditional Arabic" w:hAnsi="Traditional Arabic" w:cs="Traditional Arabic" w:hint="cs"/>
          <w:color w:val="000000" w:themeColor="text1"/>
          <w:sz w:val="32"/>
          <w:szCs w:val="32"/>
          <w:rtl/>
        </w:rPr>
        <w:t>ال</w:t>
      </w:r>
      <w:r w:rsidRPr="00EF254F">
        <w:rPr>
          <w:rFonts w:ascii="Traditional Arabic" w:hAnsi="Traditional Arabic" w:cs="Traditional Arabic"/>
          <w:color w:val="000000" w:themeColor="text1"/>
          <w:sz w:val="32"/>
          <w:szCs w:val="32"/>
          <w:rtl/>
        </w:rPr>
        <w:t>بلاغة</w:t>
      </w:r>
      <w:r w:rsidR="00A055B6" w:rsidRPr="00EF254F">
        <w:rPr>
          <w:rFonts w:ascii="Traditional Arabic" w:hAnsi="Traditional Arabic" w:cs="Traditional Arabic" w:hint="cs"/>
          <w:color w:val="000000" w:themeColor="text1"/>
          <w:sz w:val="32"/>
          <w:szCs w:val="32"/>
          <w:rtl/>
        </w:rPr>
        <w:t xml:space="preserve"> </w:t>
      </w:r>
      <w:proofErr w:type="gramStart"/>
      <w:r w:rsidR="00A055B6"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 xml:space="preserve">المجاز </w:t>
      </w:r>
      <w:r w:rsidR="00A055B6" w:rsidRPr="00EF254F">
        <w:rPr>
          <w:rFonts w:ascii="Traditional Arabic" w:hAnsi="Traditional Arabic" w:cs="Traditional Arabic" w:hint="cs"/>
          <w:color w:val="000000" w:themeColor="text1"/>
          <w:sz w:val="32"/>
          <w:szCs w:val="32"/>
          <w:rtl/>
        </w:rPr>
        <w:t>.</w:t>
      </w:r>
      <w:proofErr w:type="gramEnd"/>
      <w:r w:rsidR="00A055B6"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فكانت البلاغة من أهم العلوم تناولًا، لأنها تبحث بالدرس عن أوجه إعجاز النص القرآني جميعا، وما خصّه اللهُ به من حسن التأليف وبراعة التركيب، وروعة الأسلوب وما فيه من الإيجاز البديع،... حتى أن علماء العربية من السلف ذهبوا إلى أن أحقّ العلوم بالتعلّم، وأولاها بالتحَفُّظ-بعد المعرفة بالله جل ثناؤه- علم البلاغة، ومعرفة الفصاحة</w:t>
      </w:r>
      <w:r w:rsidRPr="00EF254F">
        <w:rPr>
          <w:rFonts w:ascii="Traditional Arabic" w:eastAsia="Calibri"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لذلك؛ عرفت الدراسات اللغوية العربية - في القرون الأولى من الهجرة الكريمة اهتماما واسع النطاق، من قبل العلماء العرب، الذين جعلوا بيان القرآن ومجازه غاية ترجى، وطلبوا كل وسيلة لبلوغ معانيه، وأعزوا أمر الإعجاز إلى الأسلوب والنسب النحوية، ثم ما لبثوا أن ردوهم جميعا على علم البلاغة في اللفظ والمعنى. </w:t>
      </w:r>
      <w:r w:rsidRPr="00EF254F">
        <w:rPr>
          <w:rFonts w:ascii="Traditional Arabic" w:hAnsi="Traditional Arabic" w:cs="Traditional Arabic"/>
          <w:color w:val="000000" w:themeColor="text1"/>
          <w:sz w:val="32"/>
          <w:szCs w:val="32"/>
          <w:rtl/>
        </w:rPr>
        <w:t>ثم ما لبثوا مرة أخرى أن ردوهم على المبنى أو التركيب، ثم ربطوا مسائل التركيب بالمعنى ودلالة المعنى في الكلمة المفردة بالمعنى في الجملة وتدارسوا الفرق في المعنى باعتبار معنى الجملة أو دلالة السياق.</w:t>
      </w:r>
      <w:r w:rsidRPr="00EF254F">
        <w:rPr>
          <w:rFonts w:ascii="Traditional Arabic" w:eastAsia="Calibri" w:hAnsi="Traditional Arabic" w:cs="Traditional Arabic"/>
          <w:color w:val="000000" w:themeColor="text1"/>
          <w:sz w:val="32"/>
          <w:szCs w:val="32"/>
          <w:rtl/>
          <w:lang w:bidi="ar-DZ"/>
        </w:rPr>
        <w:t xml:space="preserve"> وثمة شهد التأليف المعجمي، والتصنيف في علوم البلاغة وما دار في فلكها من بيان ومعانٍ وفصاحة، ومن دراسات</w:t>
      </w:r>
      <w:r w:rsidRPr="00EF254F">
        <w:rPr>
          <w:rFonts w:ascii="Traditional Arabic" w:eastAsia="Calibri" w:hAnsi="Traditional Arabic" w:cs="Traditional Arabic"/>
          <w:color w:val="000000" w:themeColor="text1"/>
          <w:sz w:val="24"/>
          <w:szCs w:val="24"/>
          <w:rtl/>
          <w:lang w:bidi="ar-DZ"/>
        </w:rPr>
        <w:t xml:space="preserve"> </w:t>
      </w:r>
      <w:r w:rsidRPr="00EF254F">
        <w:rPr>
          <w:rFonts w:ascii="Traditional Arabic" w:eastAsia="Calibri" w:hAnsi="Traditional Arabic" w:cs="Traditional Arabic"/>
          <w:color w:val="000000" w:themeColor="text1"/>
          <w:sz w:val="32"/>
          <w:szCs w:val="32"/>
          <w:rtl/>
          <w:lang w:bidi="ar-DZ"/>
        </w:rPr>
        <w:t>الدّلالة بين علوم البلاغة،</w:t>
      </w:r>
      <w:r w:rsidRPr="00EF254F">
        <w:rPr>
          <w:rFonts w:ascii="Traditional Arabic" w:eastAsia="Calibri" w:hAnsi="Traditional Arabic" w:cs="Traditional Arabic"/>
          <w:color w:val="000000" w:themeColor="text1"/>
          <w:sz w:val="18"/>
          <w:szCs w:val="18"/>
          <w:rtl/>
          <w:lang w:bidi="ar-DZ"/>
        </w:rPr>
        <w:t xml:space="preserve"> </w:t>
      </w:r>
      <w:r w:rsidRPr="00EF254F">
        <w:rPr>
          <w:rFonts w:ascii="Traditional Arabic" w:eastAsia="Calibri" w:hAnsi="Traditional Arabic" w:cs="Traditional Arabic"/>
          <w:color w:val="000000" w:themeColor="text1"/>
          <w:sz w:val="32"/>
          <w:szCs w:val="32"/>
          <w:rtl/>
          <w:lang w:bidi="ar-DZ"/>
        </w:rPr>
        <w:t>والمستوى المعجمي وما يمليه من مركزية المعنى وثبوته نشاطا حثيثا وحركة علمية واسعة النطاق نتج عنها غزير المؤلفات</w:t>
      </w:r>
      <w:r w:rsidRPr="00EF254F">
        <w:rPr>
          <w:rFonts w:ascii="Traditional Arabic" w:hAnsi="Traditional Arabic" w:cs="Traditional Arabic"/>
          <w:color w:val="000000" w:themeColor="text1"/>
          <w:sz w:val="32"/>
          <w:szCs w:val="32"/>
          <w:rtl/>
        </w:rPr>
        <w:t>.</w:t>
      </w:r>
    </w:p>
    <w:p w14:paraId="3F326DD1" w14:textId="77777777" w:rsidR="002D33E5" w:rsidRPr="00EF254F" w:rsidRDefault="002D33E5" w:rsidP="00A055B6">
      <w:pPr>
        <w:autoSpaceDE w:val="0"/>
        <w:autoSpaceDN w:val="0"/>
        <w:adjustRightInd w:val="0"/>
        <w:spacing w:line="360" w:lineRule="auto"/>
        <w:ind w:left="-142"/>
        <w:jc w:val="both"/>
        <w:rPr>
          <w:rFonts w:ascii="Traditional Arabic" w:eastAsia="Calibri" w:hAnsi="Traditional Arabic" w:cs="Traditional Arabic"/>
          <w:color w:val="000000" w:themeColor="text1"/>
          <w:sz w:val="32"/>
          <w:szCs w:val="32"/>
          <w:rtl/>
          <w:lang w:bidi="ar-DZ"/>
        </w:rPr>
      </w:pPr>
      <w:r w:rsidRPr="00EF254F">
        <w:rPr>
          <w:rFonts w:ascii="Traditional Arabic" w:eastAsia="Calibri" w:hAnsi="Traditional Arabic" w:cs="Traditional Arabic"/>
          <w:color w:val="000000" w:themeColor="text1"/>
          <w:sz w:val="32"/>
          <w:szCs w:val="32"/>
          <w:rtl/>
        </w:rPr>
        <w:t xml:space="preserve">     </w:t>
      </w:r>
      <w:r w:rsidRPr="00EF254F">
        <w:rPr>
          <w:rFonts w:ascii="Traditional Arabic" w:eastAsia="Calibri" w:hAnsi="Traditional Arabic" w:cs="Traditional Arabic"/>
          <w:color w:val="000000" w:themeColor="text1"/>
          <w:sz w:val="32"/>
          <w:szCs w:val="32"/>
          <w:rtl/>
          <w:lang w:bidi="ar-DZ"/>
        </w:rPr>
        <w:t>ولما ازدهرت الدّراسات البلاغية، وبدأت علوم اللغة تؤتي أُكلها</w:t>
      </w:r>
      <w:r w:rsidRPr="00EF254F">
        <w:rPr>
          <w:rFonts w:ascii="Traditional Arabic" w:eastAsia="Calibri" w:hAnsi="Traditional Arabic" w:cs="Traditional Arabic"/>
          <w:b/>
          <w:bCs/>
          <w:color w:val="000000" w:themeColor="text1"/>
          <w:sz w:val="32"/>
          <w:szCs w:val="32"/>
          <w:rtl/>
          <w:lang w:bidi="ar-DZ"/>
        </w:rPr>
        <w:t>،</w:t>
      </w:r>
      <w:r w:rsidRPr="00EF254F">
        <w:rPr>
          <w:rFonts w:ascii="Traditional Arabic" w:eastAsia="Calibri" w:hAnsi="Traditional Arabic" w:cs="Traditional Arabic"/>
          <w:color w:val="000000" w:themeColor="text1"/>
          <w:sz w:val="32"/>
          <w:szCs w:val="32"/>
          <w:rtl/>
          <w:lang w:bidi="ar-DZ"/>
        </w:rPr>
        <w:t xml:space="preserve"> برز في القرن الخامس للهجرة</w:t>
      </w:r>
      <w:r w:rsidRPr="00EF254F">
        <w:rPr>
          <w:rFonts w:ascii="Traditional Arabic" w:eastAsia="Calibri" w:hAnsi="Traditional Arabic" w:cs="Traditional Arabic"/>
          <w:b/>
          <w:bCs/>
          <w:color w:val="000000" w:themeColor="text1"/>
          <w:sz w:val="32"/>
          <w:szCs w:val="32"/>
          <w:rtl/>
          <w:lang w:bidi="ar-DZ"/>
        </w:rPr>
        <w:t>؛ الإمام</w:t>
      </w:r>
      <w:r w:rsidRPr="00EF254F">
        <w:rPr>
          <w:rFonts w:ascii="Traditional Arabic" w:eastAsia="Calibri" w:hAnsi="Traditional Arabic" w:cs="Traditional Arabic"/>
          <w:color w:val="000000" w:themeColor="text1"/>
          <w:sz w:val="32"/>
          <w:szCs w:val="32"/>
          <w:rtl/>
          <w:lang w:bidi="ar-DZ"/>
        </w:rPr>
        <w:t xml:space="preserve"> العالم العلامة الفقيه اللغوي المفسر والنحوي المحدث والأديب الشاعر بمنهجه الذي يحسب على الاعتزال في المذهب والعقيدة، جار الله، </w:t>
      </w:r>
      <w:r w:rsidRPr="00EF254F">
        <w:rPr>
          <w:rFonts w:ascii="Traditional Arabic" w:eastAsia="Calibri" w:hAnsi="Traditional Arabic" w:cs="Traditional Arabic"/>
          <w:b/>
          <w:bCs/>
          <w:color w:val="000000" w:themeColor="text1"/>
          <w:sz w:val="32"/>
          <w:szCs w:val="32"/>
          <w:rtl/>
          <w:lang w:bidi="ar-DZ"/>
        </w:rPr>
        <w:t>أبو القاسم محمود بن عمر بن محمود</w:t>
      </w:r>
      <w:r w:rsidRPr="00EF254F">
        <w:rPr>
          <w:rFonts w:ascii="Traditional Arabic" w:eastAsia="Calibri" w:hAnsi="Traditional Arabic" w:cs="Traditional Arabic"/>
          <w:color w:val="000000" w:themeColor="text1"/>
          <w:sz w:val="32"/>
          <w:szCs w:val="32"/>
          <w:rtl/>
          <w:lang w:bidi="ar-DZ"/>
        </w:rPr>
        <w:t>، الخوارزمي، وهو العالم اللغوي، والمفسر، المعجمي، والأديب الشاعر</w:t>
      </w:r>
      <w:r w:rsidRPr="00EF254F">
        <w:rPr>
          <w:rFonts w:ascii="Traditional Arabic" w:hAnsi="Traditional Arabic" w:cs="Traditional Arabic"/>
          <w:color w:val="000000" w:themeColor="text1"/>
          <w:sz w:val="32"/>
          <w:szCs w:val="32"/>
          <w:rtl/>
        </w:rPr>
        <w:t xml:space="preserve">، </w:t>
      </w:r>
      <w:r w:rsidRPr="00EF254F">
        <w:rPr>
          <w:rFonts w:ascii="Traditional Arabic" w:eastAsia="Calibri" w:hAnsi="Traditional Arabic" w:cs="Traditional Arabic"/>
          <w:color w:val="000000" w:themeColor="text1"/>
          <w:sz w:val="32"/>
          <w:szCs w:val="32"/>
          <w:rtl/>
          <w:lang w:bidi="ar-DZ"/>
        </w:rPr>
        <w:t>المشهور بـ</w:t>
      </w:r>
      <w:r w:rsidRPr="00EF254F">
        <w:rPr>
          <w:rFonts w:ascii="Traditional Arabic" w:eastAsia="Calibri" w:hAnsi="Traditional Arabic" w:cs="Traditional Arabic"/>
          <w:b/>
          <w:bCs/>
          <w:color w:val="000000" w:themeColor="text1"/>
          <w:sz w:val="32"/>
          <w:szCs w:val="32"/>
          <w:rtl/>
          <w:lang w:bidi="ar-DZ"/>
        </w:rPr>
        <w:t xml:space="preserve">: "الزمخشري" </w:t>
      </w:r>
      <w:r w:rsidRPr="00EF254F">
        <w:rPr>
          <w:rFonts w:ascii="Traditional Arabic" w:hAnsi="Traditional Arabic" w:cs="Traditional Arabic"/>
          <w:color w:val="000000" w:themeColor="text1"/>
          <w:sz w:val="32"/>
          <w:szCs w:val="32"/>
          <w:rtl/>
        </w:rPr>
        <w:t>وقد اتجهت عنايته إلى كتاب الله، واجتهد في تقصي مواطن البلاغة، وأسباب الفصاحة التي كانت معقد الإعجاز فيه</w:t>
      </w:r>
      <w:r w:rsidRPr="00EF254F">
        <w:rPr>
          <w:rFonts w:ascii="Traditional Arabic" w:eastAsia="Calibri" w:hAnsi="Traditional Arabic" w:cs="Traditional Arabic"/>
          <w:color w:val="000000" w:themeColor="text1"/>
          <w:sz w:val="32"/>
          <w:szCs w:val="32"/>
          <w:rtl/>
          <w:lang w:bidi="ar-DZ"/>
        </w:rPr>
        <w:t xml:space="preserve">، فهو واحدٌ </w:t>
      </w:r>
      <w:r w:rsidRPr="00EF254F">
        <w:rPr>
          <w:rFonts w:ascii="Traditional Arabic" w:hAnsi="Traditional Arabic" w:cs="Traditional Arabic"/>
          <w:color w:val="000000" w:themeColor="text1"/>
          <w:sz w:val="32"/>
          <w:szCs w:val="32"/>
          <w:rtl/>
        </w:rPr>
        <w:t>من علماء العرب المحنكين؛</w:t>
      </w:r>
      <w:r w:rsidRPr="00EF254F">
        <w:rPr>
          <w:rFonts w:ascii="Traditional Arabic" w:hAnsi="Traditional Arabic" w:cs="Traditional Arabic"/>
          <w:color w:val="000000" w:themeColor="text1"/>
          <w:sz w:val="2"/>
          <w:szCs w:val="2"/>
          <w:rtl/>
        </w:rPr>
        <w:t xml:space="preserve"> </w:t>
      </w:r>
      <w:r w:rsidRPr="00EF254F">
        <w:rPr>
          <w:rFonts w:ascii="Traditional Arabic" w:hAnsi="Traditional Arabic" w:cs="Traditional Arabic"/>
          <w:color w:val="000000" w:themeColor="text1"/>
          <w:sz w:val="32"/>
          <w:szCs w:val="32"/>
          <w:rtl/>
        </w:rPr>
        <w:t>عاش بين المائتين الخامسة والسادسة للهجرة المباركة</w:t>
      </w:r>
      <w:r w:rsidRPr="00EF254F">
        <w:rPr>
          <w:rFonts w:ascii="Traditional Arabic" w:eastAsia="Calibri" w:hAnsi="Traditional Arabic" w:cs="Traditional Arabic"/>
          <w:color w:val="000000" w:themeColor="text1"/>
          <w:sz w:val="32"/>
          <w:szCs w:val="32"/>
          <w:rtl/>
          <w:lang w:bidi="ar-DZ"/>
        </w:rPr>
        <w:t xml:space="preserve"> (</w:t>
      </w:r>
      <w:r w:rsidRPr="00EF254F">
        <w:rPr>
          <w:rFonts w:ascii="Traditional Arabic" w:eastAsia="Calibri" w:hAnsi="Traditional Arabic" w:cs="Traditional Arabic"/>
          <w:color w:val="000000" w:themeColor="text1"/>
          <w:sz w:val="30"/>
          <w:szCs w:val="30"/>
          <w:rtl/>
          <w:lang w:bidi="ar-DZ"/>
        </w:rPr>
        <w:t>467ه- ت538هـ</w:t>
      </w:r>
      <w:r w:rsidRPr="00EF254F">
        <w:rPr>
          <w:rFonts w:ascii="Traditional Arabic" w:eastAsia="Calibri" w:hAnsi="Traditional Arabic" w:cs="Traditional Arabic"/>
          <w:color w:val="000000" w:themeColor="text1"/>
          <w:sz w:val="32"/>
          <w:szCs w:val="32"/>
          <w:rtl/>
          <w:lang w:bidi="ar-DZ"/>
        </w:rPr>
        <w:t>)</w:t>
      </w:r>
      <w:r w:rsidRPr="00EF254F">
        <w:rPr>
          <w:rFonts w:ascii="Traditional Arabic" w:eastAsia="Calibri" w:hAnsi="Traditional Arabic" w:cs="Traditional Arabic"/>
          <w:color w:val="000000" w:themeColor="text1"/>
          <w:sz w:val="10"/>
          <w:szCs w:val="10"/>
          <w:rtl/>
          <w:lang w:bidi="ar-DZ"/>
        </w:rPr>
        <w:t xml:space="preserve"> </w:t>
      </w:r>
      <w:r w:rsidRPr="00EF254F">
        <w:rPr>
          <w:rFonts w:ascii="Traditional Arabic" w:eastAsia="Calibri" w:hAnsi="Traditional Arabic" w:cs="Traditional Arabic"/>
          <w:color w:val="000000" w:themeColor="text1"/>
          <w:sz w:val="32"/>
          <w:szCs w:val="32"/>
          <w:rtl/>
          <w:lang w:bidi="ar-DZ"/>
        </w:rPr>
        <w:t>وتـوفي</w:t>
      </w:r>
      <w:r w:rsidRPr="00EF254F">
        <w:rPr>
          <w:rFonts w:ascii="Traditional Arabic" w:eastAsia="Calibri" w:hAnsi="Traditional Arabic" w:cs="Traditional Arabic"/>
          <w:color w:val="000000" w:themeColor="text1"/>
          <w:rtl/>
          <w:lang w:bidi="ar-DZ"/>
        </w:rPr>
        <w:t xml:space="preserve"> </w:t>
      </w:r>
      <w:r w:rsidRPr="00EF254F">
        <w:rPr>
          <w:rFonts w:ascii="Traditional Arabic" w:eastAsia="Calibri" w:hAnsi="Traditional Arabic" w:cs="Traditional Arabic"/>
          <w:color w:val="000000" w:themeColor="text1"/>
          <w:sz w:val="32"/>
          <w:szCs w:val="32"/>
          <w:rtl/>
          <w:lang w:bidi="ar-DZ"/>
        </w:rPr>
        <w:t xml:space="preserve">(1075-1144م)، تاركا وراءه إرثا معرفيا وإبداعا </w:t>
      </w:r>
      <w:r w:rsidRPr="00EF254F">
        <w:rPr>
          <w:rFonts w:ascii="Traditional Arabic" w:eastAsia="Calibri" w:hAnsi="Traditional Arabic" w:cs="Traditional Arabic"/>
          <w:color w:val="000000" w:themeColor="text1"/>
          <w:sz w:val="30"/>
          <w:szCs w:val="30"/>
          <w:rtl/>
          <w:lang w:bidi="ar-DZ"/>
        </w:rPr>
        <w:t xml:space="preserve">علميًا زخما وهو </w:t>
      </w:r>
      <w:r w:rsidRPr="00EF254F">
        <w:rPr>
          <w:rFonts w:ascii="Traditional Arabic" w:eastAsia="Calibri" w:hAnsi="Traditional Arabic" w:cs="Traditional Arabic"/>
          <w:color w:val="000000" w:themeColor="text1"/>
          <w:sz w:val="32"/>
          <w:szCs w:val="32"/>
          <w:rtl/>
          <w:lang w:bidi="ar-DZ"/>
        </w:rPr>
        <w:t>صاحب</w:t>
      </w:r>
      <w:r w:rsidRPr="00EF254F">
        <w:rPr>
          <w:rFonts w:ascii="Traditional Arabic" w:eastAsia="Calibri" w:hAnsi="Traditional Arabic" w:cs="Traditional Arabic"/>
          <w:b/>
          <w:bCs/>
          <w:color w:val="000000" w:themeColor="text1"/>
          <w:sz w:val="32"/>
          <w:szCs w:val="32"/>
          <w:rtl/>
          <w:lang w:bidi="ar-DZ"/>
        </w:rPr>
        <w:t xml:space="preserve"> معجم "أساس البلاغة"</w:t>
      </w:r>
      <w:r w:rsidRPr="00EF254F">
        <w:rPr>
          <w:rFonts w:ascii="Traditional Arabic" w:eastAsia="Calibri" w:hAnsi="Traditional Arabic" w:cs="Traditional Arabic"/>
          <w:color w:val="000000" w:themeColor="text1"/>
          <w:sz w:val="32"/>
          <w:szCs w:val="32"/>
          <w:rtl/>
          <w:lang w:bidi="ar-DZ"/>
        </w:rPr>
        <w:t xml:space="preserve"> المقصود بالدراسة في هذا البحث.</w:t>
      </w:r>
    </w:p>
    <w:p w14:paraId="0CABB8C8" w14:textId="77777777" w:rsidR="002D33E5" w:rsidRPr="00EF254F" w:rsidRDefault="002D33E5" w:rsidP="002D33E5">
      <w:pPr>
        <w:autoSpaceDE w:val="0"/>
        <w:autoSpaceDN w:val="0"/>
        <w:adjustRightInd w:val="0"/>
        <w:spacing w:line="360" w:lineRule="auto"/>
        <w:jc w:val="both"/>
        <w:rPr>
          <w:rFonts w:ascii="Traditional Arabic" w:hAnsi="Traditional Arabic" w:cs="Traditional Arabic"/>
          <w:color w:val="000000" w:themeColor="text1"/>
        </w:rPr>
      </w:pPr>
      <w:r w:rsidRPr="00EF254F">
        <w:rPr>
          <w:rFonts w:ascii="Traditional Arabic" w:eastAsia="Calibri" w:hAnsi="Traditional Arabic" w:cs="Traditional Arabic"/>
          <w:color w:val="000000" w:themeColor="text1"/>
          <w:sz w:val="32"/>
          <w:szCs w:val="32"/>
          <w:rtl/>
          <w:lang w:bidi="ar-DZ"/>
        </w:rPr>
        <w:lastRenderedPageBreak/>
        <w:t xml:space="preserve">  </w:t>
      </w:r>
      <w:r w:rsidR="00A055B6" w:rsidRPr="00EF254F">
        <w:rPr>
          <w:rFonts w:ascii="Traditional Arabic" w:eastAsia="Calibri" w:hAnsi="Traditional Arabic" w:cs="Traditional Arabic" w:hint="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      ولعله من نافلة القول، وفضول الحديث عن العلماء</w:t>
      </w:r>
      <w:r w:rsidRPr="00EF254F">
        <w:rPr>
          <w:rFonts w:ascii="Traditional Arabic" w:eastAsia="Calibri" w:hAnsi="Traditional Arabic" w:cs="Traditional Arabic"/>
          <w:color w:val="000000" w:themeColor="text1"/>
          <w:sz w:val="12"/>
          <w:szCs w:val="1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 عند ذوي العلم والعرفان، وأهل العقل والرجحان- أن الواقع اللغوي يشهد للرجل أنه معلمٌ بارزٌ من معالم البلاغة العربية، وقد كان عالما فقيها متعدد التخصصات جامعا لأنواع عدة من العلوم؛ فقد برع في التفسير واشتهر بالكشاف، وذاع </w:t>
      </w:r>
      <w:proofErr w:type="spellStart"/>
      <w:r w:rsidRPr="00EF254F">
        <w:rPr>
          <w:rFonts w:ascii="Traditional Arabic" w:eastAsia="Calibri" w:hAnsi="Traditional Arabic" w:cs="Traditional Arabic"/>
          <w:color w:val="000000" w:themeColor="text1"/>
          <w:sz w:val="32"/>
          <w:szCs w:val="32"/>
          <w:rtl/>
          <w:lang w:bidi="ar-DZ"/>
        </w:rPr>
        <w:t>سَيْطَه</w:t>
      </w:r>
      <w:proofErr w:type="spellEnd"/>
      <w:r w:rsidRPr="00EF254F">
        <w:rPr>
          <w:rFonts w:ascii="Traditional Arabic" w:eastAsia="Calibri" w:hAnsi="Traditional Arabic" w:cs="Traditional Arabic"/>
          <w:color w:val="000000" w:themeColor="text1"/>
          <w:sz w:val="32"/>
          <w:szCs w:val="32"/>
          <w:rtl/>
          <w:lang w:bidi="ar-DZ"/>
        </w:rPr>
        <w:t xml:space="preserve"> بمؤلفاته ومصنفاته الغرر في اللغة والنحو، والشعر، والنثر، وعرف بفن المقامات، واعتنى بالحديث، والمعجم،</w:t>
      </w:r>
      <w:r w:rsidRPr="00EF254F">
        <w:rPr>
          <w:rFonts w:ascii="Traditional Arabic" w:hAnsi="Traditional Arabic" w:cs="Traditional Arabic"/>
          <w:color w:val="000000" w:themeColor="text1"/>
          <w:sz w:val="32"/>
          <w:szCs w:val="32"/>
          <w:rtl/>
        </w:rPr>
        <w:t xml:space="preserve"> فألف المصنفات التي شاع خبرها ونالت شهرتها بقاع الأرض، فكانت كالغرر على جبين التراث العربي تتوارثها الأجيال، </w:t>
      </w:r>
      <w:proofErr w:type="spellStart"/>
      <w:r w:rsidRPr="00EF254F">
        <w:rPr>
          <w:rFonts w:ascii="Traditional Arabic" w:hAnsi="Traditional Arabic" w:cs="Traditional Arabic"/>
          <w:color w:val="000000" w:themeColor="text1"/>
          <w:sz w:val="32"/>
          <w:szCs w:val="32"/>
          <w:rtl/>
        </w:rPr>
        <w:t>وتتقارضها</w:t>
      </w:r>
      <w:proofErr w:type="spellEnd"/>
      <w:r w:rsidRPr="00EF254F">
        <w:rPr>
          <w:rFonts w:ascii="Traditional Arabic" w:hAnsi="Traditional Arabic" w:cs="Traditional Arabic"/>
          <w:color w:val="000000" w:themeColor="text1"/>
          <w:sz w:val="32"/>
          <w:szCs w:val="32"/>
          <w:rtl/>
        </w:rPr>
        <w:t xml:space="preserve"> الأقلام</w:t>
      </w:r>
      <w:r w:rsidRPr="00EF254F">
        <w:rPr>
          <w:rFonts w:ascii="Traditional Arabic" w:eastAsia="Calibri" w:hAnsi="Traditional Arabic" w:cs="Traditional Arabic"/>
          <w:color w:val="000000" w:themeColor="text1"/>
          <w:sz w:val="32"/>
          <w:szCs w:val="32"/>
          <w:rtl/>
          <w:lang w:bidi="ar-DZ"/>
        </w:rPr>
        <w:t xml:space="preserve">، وقد ألف في الشعر: </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ديوان شعر</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 xml:space="preserve"> وفي النثر </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المقامات</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 xml:space="preserve">، وفي النحو </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المفصل في علم العربية</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 xml:space="preserve"> وفي تفسير القرآن الكريم: </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الكشاف</w:t>
      </w:r>
      <w:r w:rsidRPr="00EF254F">
        <w:rPr>
          <w:rFonts w:ascii="Traditional Arabic" w:eastAsia="Calibri" w:hAnsi="Traditional Arabic" w:cs="Traditional Arabic"/>
          <w:color w:val="000000" w:themeColor="text1"/>
          <w:sz w:val="32"/>
          <w:szCs w:val="32"/>
          <w:rtl/>
        </w:rPr>
        <w:t xml:space="preserve"> عن حقائق التنزيل وعيون الأقاويل في وجوه التأويل</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 xml:space="preserve">، وفي الحديث: </w:t>
      </w:r>
      <w:r w:rsidRPr="00EF254F">
        <w:rPr>
          <w:rFonts w:ascii="Traditional Arabic" w:eastAsia="Calibri" w:hAnsi="Traditional Arabic" w:cs="Traditional Arabic"/>
          <w:color w:val="000000" w:themeColor="text1"/>
          <w:sz w:val="32"/>
          <w:szCs w:val="32"/>
          <w:vertAlign w:val="superscript"/>
          <w:rtl/>
          <w:lang w:bidi="ar-DZ"/>
        </w:rPr>
        <w:t>"</w:t>
      </w:r>
      <w:r w:rsidRPr="00EF254F">
        <w:rPr>
          <w:rFonts w:ascii="Traditional Arabic" w:eastAsia="Calibri" w:hAnsi="Traditional Arabic" w:cs="Traditional Arabic"/>
          <w:color w:val="000000" w:themeColor="text1"/>
          <w:sz w:val="32"/>
          <w:szCs w:val="32"/>
          <w:rtl/>
          <w:lang w:bidi="ar-DZ"/>
        </w:rPr>
        <w:t>الرائض في علم الفرائض،</w:t>
      </w:r>
      <w:r w:rsidRPr="00EF254F">
        <w:rPr>
          <w:rFonts w:ascii="Traditional Arabic" w:eastAsia="Calibri" w:hAnsi="Traditional Arabic" w:cs="Traditional Arabic"/>
          <w:color w:val="000000" w:themeColor="text1"/>
          <w:sz w:val="16"/>
          <w:szCs w:val="16"/>
          <w:rtl/>
          <w:lang w:bidi="ar-DZ"/>
        </w:rPr>
        <w:t>"</w:t>
      </w:r>
      <w:r w:rsidRPr="00EF254F">
        <w:rPr>
          <w:rFonts w:ascii="Traditional Arabic" w:eastAsia="Calibri" w:hAnsi="Traditional Arabic" w:cs="Traditional Arabic"/>
          <w:color w:val="000000" w:themeColor="text1"/>
          <w:sz w:val="32"/>
          <w:szCs w:val="32"/>
          <w:rtl/>
          <w:lang w:bidi="ar-DZ"/>
        </w:rPr>
        <w:t xml:space="preserve"> وتميز في مجال المعاجم بمعجم "أساس البلاغة" وهو </w:t>
      </w:r>
      <w:r w:rsidRPr="00EF254F">
        <w:rPr>
          <w:rFonts w:ascii="Traditional Arabic" w:hAnsi="Traditional Arabic" w:cs="Traditional Arabic"/>
          <w:color w:val="000000" w:themeColor="text1"/>
          <w:sz w:val="32"/>
          <w:szCs w:val="32"/>
          <w:rtl/>
        </w:rPr>
        <w:t>واحدٌ من مؤلفاته التي ما فتئ الدارسون تناولا لقضاياه، وما انفك الباحثون عبر الأزمان</w:t>
      </w:r>
      <w:r w:rsidRPr="00EF254F">
        <w:rPr>
          <w:rFonts w:ascii="Traditional Arabic" w:hAnsi="Traditional Arabic" w:cs="Traditional Arabic"/>
          <w:color w:val="000000" w:themeColor="text1"/>
          <w:sz w:val="28"/>
          <w:szCs w:val="28"/>
          <w:rtl/>
        </w:rPr>
        <w:t xml:space="preserve"> </w:t>
      </w:r>
      <w:r w:rsidRPr="00EF254F">
        <w:rPr>
          <w:rFonts w:ascii="Traditional Arabic" w:hAnsi="Traditional Arabic" w:cs="Traditional Arabic"/>
          <w:color w:val="000000" w:themeColor="text1"/>
          <w:sz w:val="32"/>
          <w:szCs w:val="32"/>
          <w:rtl/>
        </w:rPr>
        <w:t>عاكفين على تدارسها وتناولها بالتحليل والتفسير</w:t>
      </w:r>
      <w:r w:rsidRPr="00EF254F">
        <w:rPr>
          <w:rFonts w:ascii="Traditional Arabic" w:eastAsia="Calibri" w:hAnsi="Traditional Arabic" w:cs="Traditional Arabic"/>
          <w:color w:val="000000" w:themeColor="text1"/>
          <w:sz w:val="32"/>
          <w:szCs w:val="32"/>
          <w:rtl/>
          <w:lang w:bidi="ar-DZ"/>
        </w:rPr>
        <w:t xml:space="preserve">، وقد دفعه ولعه الشديد بروعة أسلوب العربية، وإدراكه لأسرارها وغوصه في أعماقها وإحاطته بمحصولها اللغوي لتقصي مجازات العرب العاربة، </w:t>
      </w:r>
      <w:r w:rsidRPr="00EF254F">
        <w:rPr>
          <w:rFonts w:ascii="Traditional Arabic" w:hAnsi="Traditional Arabic" w:cs="Traditional Arabic"/>
          <w:color w:val="000000" w:themeColor="text1"/>
          <w:sz w:val="32"/>
          <w:szCs w:val="32"/>
          <w:rtl/>
        </w:rPr>
        <w:t>وقد أسس أفكاره المعجمية الدّلالية في معجمه أساس البلاغة على منحـىً مغاير لمؤلفي المعجمات الذين سبقوه، أو ممن عاصروه،</w:t>
      </w:r>
      <w:r w:rsidRPr="00EF254F">
        <w:rPr>
          <w:rFonts w:ascii="Traditional Arabic" w:eastAsia="Calibri" w:hAnsi="Traditional Arabic" w:cs="Traditional Arabic"/>
          <w:color w:val="000000" w:themeColor="text1"/>
          <w:sz w:val="32"/>
          <w:szCs w:val="32"/>
          <w:rtl/>
        </w:rPr>
        <w:t xml:space="preserve"> أو أعقبوه، حيث إنّه اعتمد البلاغة ممثلة في المجاز، أساسا لشرح معنى كل كلمة، فوضع معجما فرق فيه بين المعنى الحقيقي والمجازي، وذلك بحسب اختلاف سياق الكلام، ومقتضى حال المتكلم والمتلقي، وطرق استعمال الكلمة في تعبيرات مجازية مختلفة، داخل تراكيب وجمل لا باعتبار الكلمة في وضعها المفرد، بحيث تتغير فيها الدلالة من وضع لآخر، فتتوسع رقعة معناها الاستعاري وتتوالد منها معان جديدة، ليس لمعنى أصل الجذر في المعجم أو-للمعنى الحرفي بتعبير آخر- سلطة دلالية على تغيرات المعنى تلك إلا بالمجاز، ونبه بذلك إلى بلاغة الكلم، ودور وروعة الأسلوب، وبّين دور المجاز في خلق أساليب إبداعية، والارتقاء درجات بمعان</w:t>
      </w:r>
      <w:r w:rsidRPr="00EF254F">
        <w:rPr>
          <w:rFonts w:ascii="Traditional Arabic" w:eastAsia="Calibri" w:hAnsi="Traditional Arabic" w:cs="Traditional Arabic"/>
          <w:color w:val="000000" w:themeColor="text1"/>
          <w:sz w:val="32"/>
          <w:szCs w:val="32"/>
          <w:rtl/>
          <w:lang w:bidi="ar-DZ"/>
        </w:rPr>
        <w:t>ي الكلم، وهدف من ورائه إلى وضع قوانين جماليات الخطاب ومحاسنه القاضية بالارتقاء بأساليب الكلام إلى أعلى درجات البلاغة والفصاحة.</w:t>
      </w:r>
    </w:p>
    <w:p w14:paraId="32DC7991" w14:textId="77777777" w:rsidR="002D33E5" w:rsidRPr="00EF254F" w:rsidRDefault="002D33E5" w:rsidP="002D33E5">
      <w:pPr>
        <w:spacing w:line="360" w:lineRule="auto"/>
        <w:ind w:left="-142"/>
        <w:jc w:val="both"/>
        <w:rPr>
          <w:rFonts w:ascii="Traditional Arabic" w:eastAsia="Calibri" w:hAnsi="Traditional Arabic" w:cs="Traditional Arabic"/>
          <w:color w:val="000000" w:themeColor="text1"/>
          <w:sz w:val="32"/>
          <w:szCs w:val="32"/>
          <w:rtl/>
          <w:lang w:bidi="ar-DZ"/>
        </w:rPr>
      </w:pPr>
      <w:r w:rsidRPr="00EF254F">
        <w:rPr>
          <w:rFonts w:ascii="Traditional Arabic" w:eastAsia="Calibri" w:hAnsi="Traditional Arabic" w:cs="Traditional Arabic"/>
          <w:color w:val="000000" w:themeColor="text1"/>
          <w:sz w:val="32"/>
          <w:szCs w:val="32"/>
          <w:rtl/>
          <w:lang w:bidi="ar-DZ"/>
        </w:rPr>
        <w:lastRenderedPageBreak/>
        <w:t xml:space="preserve">   </w:t>
      </w:r>
      <w:r w:rsidR="00A055B6" w:rsidRPr="00EF254F">
        <w:rPr>
          <w:rFonts w:ascii="Traditional Arabic" w:eastAsia="Calibri" w:hAnsi="Traditional Arabic" w:cs="Traditional Arabic" w:hint="cs"/>
          <w:color w:val="000000" w:themeColor="text1"/>
          <w:sz w:val="32"/>
          <w:szCs w:val="32"/>
          <w:rtl/>
          <w:lang w:bidi="ar-DZ"/>
        </w:rPr>
        <w:t xml:space="preserve">    </w:t>
      </w:r>
      <w:r w:rsidR="001D68AA" w:rsidRPr="00EF254F">
        <w:rPr>
          <w:rFonts w:ascii="Traditional Arabic" w:eastAsia="Calibri" w:hAnsi="Traditional Arabic" w:cs="Traditional Arabic" w:hint="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   وليس هذا البحث سوى </w:t>
      </w:r>
      <w:r w:rsidRPr="00EF254F">
        <w:rPr>
          <w:rFonts w:ascii="Traditional Arabic" w:hAnsi="Traditional Arabic" w:cs="Traditional Arabic"/>
          <w:color w:val="000000" w:themeColor="text1"/>
          <w:sz w:val="32"/>
          <w:szCs w:val="32"/>
          <w:rtl/>
          <w:lang w:bidi="ar-DZ"/>
        </w:rPr>
        <w:t xml:space="preserve">واحدة من تلك المحاولات الساعية إلى إجلاء جانب من جوانب الإبداع المعجمي </w:t>
      </w:r>
      <w:proofErr w:type="spellStart"/>
      <w:r w:rsidRPr="00EF254F">
        <w:rPr>
          <w:rFonts w:ascii="Traditional Arabic" w:hAnsi="Traditional Arabic" w:cs="Traditional Arabic"/>
          <w:color w:val="000000" w:themeColor="text1"/>
          <w:sz w:val="32"/>
          <w:szCs w:val="32"/>
          <w:rtl/>
          <w:lang w:bidi="ar-DZ"/>
        </w:rPr>
        <w:t>في</w:t>
      </w:r>
      <w:r w:rsidRPr="00EF254F">
        <w:rPr>
          <w:rFonts w:ascii="Traditional Arabic" w:eastAsia="Calibri" w:hAnsi="Traditional Arabic" w:cs="Traditional Arabic"/>
          <w:b/>
          <w:bCs/>
          <w:color w:val="000000" w:themeColor="text1"/>
          <w:sz w:val="32"/>
          <w:szCs w:val="32"/>
          <w:rtl/>
          <w:lang w:bidi="ar-DZ"/>
        </w:rPr>
        <w:t>"أساس</w:t>
      </w:r>
      <w:proofErr w:type="spellEnd"/>
      <w:r w:rsidRPr="00EF254F">
        <w:rPr>
          <w:rFonts w:ascii="Traditional Arabic" w:eastAsia="Calibri" w:hAnsi="Traditional Arabic" w:cs="Traditional Arabic"/>
          <w:b/>
          <w:bCs/>
          <w:color w:val="000000" w:themeColor="text1"/>
          <w:sz w:val="32"/>
          <w:szCs w:val="32"/>
          <w:rtl/>
          <w:lang w:bidi="ar-DZ"/>
        </w:rPr>
        <w:t xml:space="preserve"> البلاغة</w:t>
      </w:r>
      <w:r w:rsidRPr="00EF254F">
        <w:rPr>
          <w:rFonts w:ascii="Traditional Arabic" w:eastAsia="Calibri" w:hAnsi="Traditional Arabic" w:cs="Traditional Arabic"/>
          <w:color w:val="000000" w:themeColor="text1"/>
          <w:sz w:val="32"/>
          <w:szCs w:val="32"/>
          <w:rtl/>
          <w:lang w:bidi="ar-DZ"/>
        </w:rPr>
        <w:t xml:space="preserve">"، ومعالجة بعض قضايا الفكر اللساني التقليدي والتي شكلت في أصالتها محاور البحث اللغوي العميق؛ وذلك بتقصي جهود أعلامه، وهو تماما ما ترنو الباحثة إليه عبر بسط بعض معالم الآليات التي اعتمدها </w:t>
      </w:r>
      <w:r w:rsidRPr="00EF254F">
        <w:rPr>
          <w:rFonts w:ascii="Traditional Arabic" w:eastAsia="Calibri" w:hAnsi="Traditional Arabic" w:cs="Traditional Arabic"/>
          <w:b/>
          <w:bCs/>
          <w:color w:val="000000" w:themeColor="text1"/>
          <w:sz w:val="32"/>
          <w:szCs w:val="32"/>
          <w:rtl/>
          <w:lang w:bidi="ar-DZ"/>
        </w:rPr>
        <w:t>"الزمخشري"</w:t>
      </w:r>
      <w:r w:rsidRPr="00EF254F">
        <w:rPr>
          <w:rFonts w:ascii="Traditional Arabic" w:eastAsia="Calibri" w:hAnsi="Traditional Arabic" w:cs="Traditional Arabic"/>
          <w:color w:val="000000" w:themeColor="text1"/>
          <w:sz w:val="32"/>
          <w:szCs w:val="32"/>
          <w:rtl/>
          <w:lang w:bidi="ar-DZ"/>
        </w:rPr>
        <w:t xml:space="preserve"> في معجمه </w:t>
      </w:r>
      <w:proofErr w:type="spellStart"/>
      <w:r w:rsidRPr="00EF254F">
        <w:rPr>
          <w:rFonts w:ascii="Traditional Arabic" w:eastAsia="Calibri" w:hAnsi="Traditional Arabic" w:cs="Traditional Arabic"/>
          <w:color w:val="000000" w:themeColor="text1"/>
          <w:sz w:val="32"/>
          <w:szCs w:val="32"/>
          <w:rtl/>
          <w:lang w:bidi="ar-DZ"/>
        </w:rPr>
        <w:t>السّياقي</w:t>
      </w:r>
      <w:proofErr w:type="spellEnd"/>
      <w:r w:rsidRPr="00EF254F">
        <w:rPr>
          <w:rFonts w:ascii="Traditional Arabic" w:eastAsia="Calibri" w:hAnsi="Traditional Arabic" w:cs="Traditional Arabic"/>
          <w:color w:val="000000" w:themeColor="text1"/>
          <w:sz w:val="32"/>
          <w:szCs w:val="32"/>
          <w:rtl/>
          <w:lang w:bidi="ar-DZ"/>
        </w:rPr>
        <w:t xml:space="preserve"> الدّلالي، وتسليط الضوء على نقاط التّميز التي تفرد بها</w:t>
      </w:r>
      <w:r w:rsidRPr="00EF254F">
        <w:rPr>
          <w:rFonts w:ascii="Traditional Arabic" w:eastAsia="Calibri" w:hAnsi="Traditional Arabic" w:cs="Traditional Arabic"/>
          <w:color w:val="000000" w:themeColor="text1"/>
          <w:sz w:val="32"/>
          <w:szCs w:val="32"/>
          <w:lang w:bidi="ar-DZ"/>
        </w:rPr>
        <w:t>-</w:t>
      </w:r>
      <w:r w:rsidRPr="00EF254F">
        <w:rPr>
          <w:rFonts w:ascii="Traditional Arabic" w:eastAsia="Calibri" w:hAnsi="Traditional Arabic" w:cs="Traditional Arabic"/>
          <w:color w:val="000000" w:themeColor="text1"/>
          <w:sz w:val="32"/>
          <w:szCs w:val="32"/>
          <w:rtl/>
          <w:lang w:bidi="ar-DZ"/>
        </w:rPr>
        <w:t xml:space="preserve"> حينما اتخذ من المجاز مطية لشرح </w:t>
      </w:r>
      <w:r w:rsidRPr="00EF254F">
        <w:rPr>
          <w:rFonts w:ascii="Traditional Arabic" w:eastAsia="Calibri" w:hAnsi="Traditional Arabic" w:cs="Traditional Arabic"/>
          <w:b/>
          <w:bCs/>
          <w:color w:val="000000" w:themeColor="text1"/>
          <w:sz w:val="32"/>
          <w:szCs w:val="32"/>
          <w:rtl/>
          <w:lang w:bidi="ar-DZ"/>
        </w:rPr>
        <w:t>مداخل</w:t>
      </w:r>
      <w:r w:rsidRPr="00EF254F">
        <w:rPr>
          <w:rFonts w:ascii="Traditional Arabic" w:eastAsia="Calibri" w:hAnsi="Traditional Arabic" w:cs="Traditional Arabic"/>
          <w:color w:val="000000" w:themeColor="text1"/>
          <w:sz w:val="32"/>
          <w:szCs w:val="32"/>
          <w:rtl/>
          <w:lang w:bidi="ar-DZ"/>
        </w:rPr>
        <w:t xml:space="preserve"> معجمه، على غير عادة التأليف المعجمي، واعتبر مجددا في علم المعجم، حيث كان أول من رتب المجازات والتعابير الاستعارية ترتيبا معجميا، فقد عمل على رصد روائع مجازات لغة العرب، والكشف عن مكامن أسرار الجمال في اللسّان العربي، وموطن البيان فيه، فصاغ معجمه</w:t>
      </w:r>
      <w:r w:rsidRPr="00EF254F">
        <w:rPr>
          <w:rFonts w:ascii="Traditional Arabic" w:eastAsia="Calibri" w:hAnsi="Traditional Arabic" w:cs="Traditional Arabic"/>
          <w:b/>
          <w:bCs/>
          <w:color w:val="000000" w:themeColor="text1"/>
          <w:sz w:val="32"/>
          <w:szCs w:val="32"/>
          <w:rtl/>
          <w:lang w:bidi="ar-DZ"/>
        </w:rPr>
        <w:t xml:space="preserve"> صياغة استعارية</w:t>
      </w:r>
      <w:r w:rsidRPr="00EF254F">
        <w:rPr>
          <w:rFonts w:ascii="Traditional Arabic" w:eastAsia="Calibri" w:hAnsi="Traditional Arabic" w:cs="Traditional Arabic"/>
          <w:color w:val="000000" w:themeColor="text1"/>
          <w:sz w:val="32"/>
          <w:szCs w:val="32"/>
          <w:rtl/>
          <w:lang w:bidi="ar-DZ"/>
        </w:rPr>
        <w:t xml:space="preserve"> تنبض بالحياة عبر توليد الدلالات، وتخالها تعج بالحركة من كثرة تكاثف المعاني، وأخضعه لضرب من الترتيب على أحرف الهجاء العربي، على أسهل الترتيبات المعجمية، الترتيب الألفبائي: (أ، ب ت ث ،ج ح خ، د ذ، ر ز، س ش ص ض، ط ظ، ف ق، ك ل، م ن ه و ي) مضيفا إليها من لفتاته الذهنية وسابغا عليها من بصريته النافذة، فسوى منه معجما بلاغيا مجازيا يشرح فيه المدخل ويطعم شرحه بالمجاز، حيث نجده يقول عند شرحه للجذر: </w:t>
      </w:r>
      <w:r w:rsidRPr="00EF254F">
        <w:rPr>
          <w:rFonts w:ascii="Traditional Arabic" w:eastAsia="Calibri" w:hAnsi="Traditional Arabic" w:cs="Traditional Arabic"/>
          <w:b/>
          <w:bCs/>
          <w:color w:val="000000" w:themeColor="text1"/>
          <w:sz w:val="32"/>
          <w:szCs w:val="32"/>
          <w:rtl/>
          <w:lang w:bidi="ar-DZ"/>
        </w:rPr>
        <w:t>ومن المجاز</w:t>
      </w:r>
      <w:r w:rsidRPr="00EF254F">
        <w:rPr>
          <w:rFonts w:ascii="Traditional Arabic" w:eastAsia="Calibri" w:hAnsi="Traditional Arabic" w:cs="Traditional Arabic"/>
          <w:color w:val="000000" w:themeColor="text1"/>
          <w:sz w:val="32"/>
          <w:szCs w:val="32"/>
          <w:rtl/>
          <w:lang w:bidi="ar-DZ"/>
        </w:rPr>
        <w:t xml:space="preserve"> قولهم، و أحيانا يستعمل عبارة </w:t>
      </w:r>
      <w:r w:rsidRPr="00EF254F">
        <w:rPr>
          <w:rFonts w:ascii="Traditional Arabic" w:eastAsia="Calibri" w:hAnsi="Traditional Arabic" w:cs="Traditional Arabic"/>
          <w:b/>
          <w:bCs/>
          <w:color w:val="000000" w:themeColor="text1"/>
          <w:sz w:val="32"/>
          <w:szCs w:val="32"/>
          <w:rtl/>
          <w:lang w:bidi="ar-DZ"/>
        </w:rPr>
        <w:t>"ومن المستعار"</w:t>
      </w:r>
      <w:r w:rsidRPr="00EF254F">
        <w:rPr>
          <w:rFonts w:ascii="Traditional Arabic" w:eastAsia="Calibri" w:hAnsi="Traditional Arabic" w:cs="Traditional Arabic" w:hint="cs"/>
          <w:b/>
          <w:bCs/>
          <w:color w:val="000000" w:themeColor="text1"/>
          <w:sz w:val="32"/>
          <w:szCs w:val="32"/>
          <w:rtl/>
          <w:lang w:bidi="ar-DZ"/>
        </w:rPr>
        <w:t>،</w:t>
      </w:r>
      <w:r w:rsidRPr="00EF254F">
        <w:rPr>
          <w:rFonts w:ascii="Traditional Arabic" w:eastAsia="Calibri" w:hAnsi="Traditional Arabic" w:cs="Traditional Arabic"/>
          <w:color w:val="000000" w:themeColor="text1"/>
          <w:sz w:val="32"/>
          <w:szCs w:val="32"/>
          <w:rtl/>
          <w:lang w:bidi="ar-DZ"/>
        </w:rPr>
        <w:t xml:space="preserve"> أو</w:t>
      </w:r>
      <w:r w:rsidRPr="00EF254F">
        <w:rPr>
          <w:rFonts w:ascii="Traditional Arabic" w:eastAsia="Calibri" w:hAnsi="Traditional Arabic" w:cs="Traditional Arabic"/>
          <w:color w:val="000000" w:themeColor="text1"/>
          <w:rtl/>
          <w:lang w:bidi="ar-DZ"/>
        </w:rPr>
        <w:t xml:space="preserve"> </w:t>
      </w:r>
      <w:r w:rsidRPr="00EF254F">
        <w:rPr>
          <w:rFonts w:ascii="Traditional Arabic" w:eastAsia="Calibri" w:hAnsi="Traditional Arabic" w:cs="Traditional Arabic"/>
          <w:b/>
          <w:bCs/>
          <w:color w:val="000000" w:themeColor="text1"/>
          <w:sz w:val="32"/>
          <w:szCs w:val="32"/>
          <w:rtl/>
          <w:lang w:bidi="ar-DZ"/>
        </w:rPr>
        <w:t>"ومن الكناية</w:t>
      </w:r>
      <w:r w:rsidRPr="00EF254F">
        <w:rPr>
          <w:rFonts w:ascii="Traditional Arabic" w:eastAsia="Calibri" w:hAnsi="Traditional Arabic" w:cs="Traditional Arabic" w:hint="cs"/>
          <w:b/>
          <w:bCs/>
          <w:color w:val="000000" w:themeColor="text1"/>
          <w:sz w:val="32"/>
          <w:szCs w:val="32"/>
          <w:rtl/>
          <w:lang w:bidi="ar-DZ"/>
        </w:rPr>
        <w:t>،</w:t>
      </w:r>
      <w:r w:rsidRPr="00EF254F">
        <w:rPr>
          <w:rFonts w:ascii="Traditional Arabic" w:eastAsia="Calibri" w:hAnsi="Traditional Arabic" w:cs="Traditional Arabic"/>
          <w:b/>
          <w:b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أو</w:t>
      </w:r>
      <w:r w:rsidRPr="00EF254F">
        <w:rPr>
          <w:rFonts w:ascii="Traditional Arabic" w:eastAsia="Calibri" w:hAnsi="Traditional Arabic" w:cs="Traditional Arabic" w:hint="cs"/>
          <w:color w:val="000000" w:themeColor="text1"/>
          <w:sz w:val="32"/>
          <w:szCs w:val="32"/>
          <w:rtl/>
          <w:lang w:bidi="ar-DZ"/>
        </w:rPr>
        <w:t xml:space="preserve"> </w:t>
      </w:r>
      <w:r w:rsidRPr="00EF254F">
        <w:rPr>
          <w:rFonts w:ascii="Traditional Arabic" w:eastAsia="Calibri" w:hAnsi="Traditional Arabic" w:cs="Traditional Arabic"/>
          <w:b/>
          <w:bCs/>
          <w:color w:val="000000" w:themeColor="text1"/>
          <w:sz w:val="32"/>
          <w:szCs w:val="32"/>
          <w:rtl/>
          <w:lang w:bidi="ar-DZ"/>
        </w:rPr>
        <w:t>"ومنه قولهم"</w:t>
      </w:r>
      <w:r w:rsidRPr="00EF254F">
        <w:rPr>
          <w:rFonts w:ascii="Traditional Arabic" w:eastAsia="Calibri" w:hAnsi="Traditional Arabic" w:cs="Traditional Arabic" w:hint="cs"/>
          <w:b/>
          <w:bCs/>
          <w:color w:val="000000" w:themeColor="text1"/>
          <w:sz w:val="32"/>
          <w:szCs w:val="32"/>
          <w:rtl/>
          <w:lang w:bidi="ar-DZ"/>
        </w:rPr>
        <w:t xml:space="preserve"> </w:t>
      </w:r>
      <w:r w:rsidRPr="00EF254F">
        <w:rPr>
          <w:rFonts w:ascii="Traditional Arabic" w:eastAsia="Calibri" w:hAnsi="Traditional Arabic" w:cs="Traditional Arabic" w:hint="cs"/>
          <w:color w:val="000000" w:themeColor="text1"/>
          <w:sz w:val="32"/>
          <w:szCs w:val="32"/>
          <w:rtl/>
          <w:lang w:bidi="ar-DZ"/>
        </w:rPr>
        <w:t>،</w:t>
      </w:r>
      <w:r w:rsidRPr="00EF254F">
        <w:rPr>
          <w:rFonts w:ascii="Traditional Arabic" w:eastAsia="Calibri" w:hAnsi="Traditional Arabic" w:cs="Traditional Arabic"/>
          <w:color w:val="000000" w:themeColor="text1"/>
          <w:sz w:val="32"/>
          <w:szCs w:val="32"/>
          <w:rtl/>
          <w:lang w:bidi="ar-DZ"/>
        </w:rPr>
        <w:t>في بعض الأحيان</w:t>
      </w:r>
      <w:r w:rsidRPr="00EF254F">
        <w:rPr>
          <w:rFonts w:ascii="Traditional Arabic" w:eastAsia="Calibri" w:hAnsi="Traditional Arabic" w:cs="Traditional Arabic" w:hint="cs"/>
          <w:b/>
          <w:bCs/>
          <w:color w:val="000000" w:themeColor="text1"/>
          <w:sz w:val="32"/>
          <w:szCs w:val="32"/>
          <w:rtl/>
          <w:lang w:bidi="ar-DZ"/>
        </w:rPr>
        <w:t xml:space="preserve"> ،</w:t>
      </w:r>
      <w:r w:rsidRPr="00EF254F">
        <w:rPr>
          <w:rFonts w:ascii="Traditional Arabic" w:eastAsia="Calibri" w:hAnsi="Traditional Arabic" w:cs="Traditional Arabic"/>
          <w:b/>
          <w:b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أو</w:t>
      </w:r>
      <w:r w:rsidRPr="00EF254F">
        <w:rPr>
          <w:rFonts w:ascii="Traditional Arabic" w:eastAsia="Calibri" w:hAnsi="Traditional Arabic" w:cs="Traditional Arabic"/>
          <w:color w:val="000000" w:themeColor="text1"/>
          <w:sz w:val="6"/>
          <w:szCs w:val="6"/>
          <w:rtl/>
          <w:lang w:bidi="ar-DZ"/>
        </w:rPr>
        <w:t xml:space="preserve"> </w:t>
      </w:r>
      <w:r w:rsidRPr="00EF254F">
        <w:rPr>
          <w:rFonts w:ascii="Traditional Arabic" w:eastAsia="Calibri" w:hAnsi="Traditional Arabic" w:cs="Traditional Arabic"/>
          <w:b/>
          <w:bCs/>
          <w:color w:val="000000" w:themeColor="text1"/>
          <w:sz w:val="32"/>
          <w:szCs w:val="32"/>
          <w:rtl/>
          <w:lang w:bidi="ar-DZ"/>
        </w:rPr>
        <w:t>"ومن الحديث"...</w:t>
      </w:r>
      <w:r w:rsidRPr="00EF254F">
        <w:rPr>
          <w:rFonts w:ascii="Traditional Arabic" w:eastAsia="Calibri" w:hAnsi="Traditional Arabic" w:cs="Traditional Arabic" w:hint="cs"/>
          <w:color w:val="000000" w:themeColor="text1"/>
          <w:sz w:val="32"/>
          <w:szCs w:val="32"/>
          <w:rtl/>
          <w:lang w:bidi="ar-DZ"/>
        </w:rPr>
        <w:t xml:space="preserve">فقد </w:t>
      </w:r>
      <w:r w:rsidRPr="00EF254F">
        <w:rPr>
          <w:rFonts w:ascii="Traditional Arabic" w:eastAsia="Calibri" w:hAnsi="Traditional Arabic" w:cs="Traditional Arabic"/>
          <w:color w:val="000000" w:themeColor="text1"/>
          <w:sz w:val="32"/>
          <w:szCs w:val="32"/>
          <w:rtl/>
          <w:lang w:bidi="ar-DZ"/>
        </w:rPr>
        <w:t xml:space="preserve">استشهد </w:t>
      </w:r>
      <w:proofErr w:type="spellStart"/>
      <w:r w:rsidRPr="00EF254F">
        <w:rPr>
          <w:rFonts w:ascii="Traditional Arabic" w:eastAsia="Calibri" w:hAnsi="Traditional Arabic" w:cs="Traditional Arabic"/>
          <w:color w:val="000000" w:themeColor="text1"/>
          <w:sz w:val="32"/>
          <w:szCs w:val="32"/>
          <w:rtl/>
          <w:lang w:bidi="ar-DZ"/>
        </w:rPr>
        <w:t>بآيي</w:t>
      </w:r>
      <w:proofErr w:type="spellEnd"/>
      <w:r w:rsidRPr="00EF254F">
        <w:rPr>
          <w:rFonts w:ascii="Traditional Arabic" w:eastAsia="Calibri" w:hAnsi="Traditional Arabic" w:cs="Traditional Arabic"/>
          <w:color w:val="000000" w:themeColor="text1"/>
          <w:sz w:val="32"/>
          <w:szCs w:val="32"/>
          <w:rtl/>
          <w:lang w:bidi="ar-DZ"/>
        </w:rPr>
        <w:t xml:space="preserve"> القرآن الكريم، تارة واستدل بالحديث النبوي الشريف، تارة أخرى</w:t>
      </w:r>
      <w:r w:rsidRPr="00EF254F">
        <w:rPr>
          <w:rFonts w:ascii="Traditional Arabic" w:eastAsia="Calibri" w:hAnsi="Traditional Arabic" w:cs="Traditional Arabic" w:hint="cs"/>
          <w:color w:val="000000" w:themeColor="text1"/>
          <w:sz w:val="32"/>
          <w:szCs w:val="32"/>
          <w:rtl/>
          <w:lang w:bidi="ar-DZ"/>
        </w:rPr>
        <w:t>،</w:t>
      </w:r>
      <w:r w:rsidRPr="00EF254F">
        <w:rPr>
          <w:rFonts w:ascii="Traditional Arabic" w:eastAsia="Calibri" w:hAnsi="Traditional Arabic" w:cs="Traditional Arabic"/>
          <w:color w:val="000000" w:themeColor="text1"/>
          <w:sz w:val="32"/>
          <w:szCs w:val="32"/>
          <w:rtl/>
          <w:lang w:bidi="ar-DZ"/>
        </w:rPr>
        <w:t xml:space="preserve"> فكان عمله تأليفا يصب في خانة المعجم ويحسب للبلاغة ويضاف إلى</w:t>
      </w:r>
      <w:r w:rsidRPr="00EF254F">
        <w:rPr>
          <w:rFonts w:ascii="Traditional Arabic" w:eastAsia="Calibri" w:hAnsi="Traditional Arabic" w:cs="Traditional Arabic"/>
          <w:b/>
          <w:bCs/>
          <w:color w:val="000000" w:themeColor="text1"/>
          <w:sz w:val="32"/>
          <w:szCs w:val="32"/>
          <w:rtl/>
          <w:lang w:bidi="ar-DZ"/>
        </w:rPr>
        <w:t xml:space="preserve"> "نظرية الاستعارة"</w:t>
      </w:r>
      <w:r w:rsidRPr="00EF254F">
        <w:rPr>
          <w:rFonts w:ascii="Traditional Arabic" w:eastAsia="Calibri" w:hAnsi="Traditional Arabic" w:cs="Traditional Arabic"/>
          <w:color w:val="000000" w:themeColor="text1"/>
          <w:sz w:val="32"/>
          <w:szCs w:val="32"/>
          <w:rtl/>
          <w:lang w:bidi="ar-DZ"/>
        </w:rPr>
        <w:t xml:space="preserve"> بمفهومها اللساني العميق، وثوبها </w:t>
      </w:r>
      <w:r w:rsidRPr="00EF254F">
        <w:rPr>
          <w:rFonts w:ascii="Traditional Arabic" w:eastAsia="Calibri" w:hAnsi="Traditional Arabic" w:cs="Traditional Arabic" w:hint="cs"/>
          <w:color w:val="000000" w:themeColor="text1"/>
          <w:sz w:val="32"/>
          <w:szCs w:val="32"/>
          <w:rtl/>
          <w:lang w:bidi="ar-DZ"/>
        </w:rPr>
        <w:t xml:space="preserve">الرمزي </w:t>
      </w:r>
      <w:r w:rsidRPr="00EF254F">
        <w:rPr>
          <w:rFonts w:ascii="Traditional Arabic" w:eastAsia="Calibri" w:hAnsi="Traditional Arabic" w:cs="Traditional Arabic"/>
          <w:color w:val="000000" w:themeColor="text1"/>
          <w:sz w:val="32"/>
          <w:szCs w:val="32"/>
          <w:rtl/>
          <w:lang w:bidi="ar-DZ"/>
        </w:rPr>
        <w:t xml:space="preserve">الفلسفي اللغوي الحديث، الذي يتجاوز حدود البلاغة إلى نظرية اللغة في جوهرها الرمزي، وإلى حقيقتها في الفكر </w:t>
      </w:r>
      <w:r w:rsidRPr="00EF254F">
        <w:rPr>
          <w:rFonts w:ascii="Traditional Arabic" w:eastAsia="Calibri" w:hAnsi="Traditional Arabic" w:cs="Traditional Arabic" w:hint="cs"/>
          <w:color w:val="000000" w:themeColor="text1"/>
          <w:sz w:val="32"/>
          <w:szCs w:val="32"/>
          <w:rtl/>
          <w:lang w:bidi="ar-DZ"/>
        </w:rPr>
        <w:t>البشري</w:t>
      </w:r>
      <w:r w:rsidRPr="00EF254F">
        <w:rPr>
          <w:rFonts w:ascii="Traditional Arabic" w:eastAsia="Calibri" w:hAnsi="Traditional Arabic" w:cs="Traditional Arabic"/>
          <w:color w:val="000000" w:themeColor="text1"/>
          <w:sz w:val="32"/>
          <w:szCs w:val="32"/>
          <w:rtl/>
          <w:lang w:bidi="ar-DZ"/>
        </w:rPr>
        <w:t>.</w:t>
      </w:r>
    </w:p>
    <w:p w14:paraId="4F309042" w14:textId="77777777" w:rsidR="002D33E5" w:rsidRPr="00EF254F" w:rsidRDefault="002D33E5" w:rsidP="00E337D2">
      <w:pPr>
        <w:pStyle w:val="a8"/>
        <w:tabs>
          <w:tab w:val="center" w:pos="4536"/>
          <w:tab w:val="right" w:pos="9072"/>
        </w:tabs>
        <w:spacing w:line="360" w:lineRule="auto"/>
        <w:ind w:left="-142"/>
        <w:jc w:val="both"/>
        <w:rPr>
          <w:rFonts w:ascii="Traditional Arabic" w:eastAsia="Calibri" w:hAnsi="Traditional Arabic"/>
          <w:color w:val="000000" w:themeColor="text1"/>
          <w:sz w:val="32"/>
        </w:rPr>
      </w:pPr>
      <w:r w:rsidRPr="00EF254F">
        <w:rPr>
          <w:rFonts w:ascii="Traditional Arabic" w:hAnsi="Traditional Arabic"/>
          <w:color w:val="000000" w:themeColor="text1"/>
          <w:sz w:val="32"/>
          <w:rtl/>
          <w:lang w:bidi="ar-DZ"/>
        </w:rPr>
        <w:t>والحق أن</w:t>
      </w:r>
      <w:r w:rsidRPr="00EF254F">
        <w:rPr>
          <w:rFonts w:ascii="Traditional Arabic" w:hAnsi="Traditional Arabic"/>
          <w:color w:val="000000" w:themeColor="text1"/>
          <w:sz w:val="32"/>
          <w:rtl/>
        </w:rPr>
        <w:t xml:space="preserve"> آثا</w:t>
      </w:r>
      <w:r w:rsidRPr="00EF254F">
        <w:rPr>
          <w:rFonts w:ascii="Traditional Arabic" w:hAnsi="Traditional Arabic" w:hint="cs"/>
          <w:color w:val="000000" w:themeColor="text1"/>
          <w:sz w:val="32"/>
          <w:rtl/>
        </w:rPr>
        <w:t>ر الزمخشري</w:t>
      </w:r>
      <w:r w:rsidRPr="00EF254F">
        <w:rPr>
          <w:rFonts w:ascii="Traditional Arabic" w:hAnsi="Traditional Arabic"/>
          <w:color w:val="000000" w:themeColor="text1"/>
          <w:sz w:val="32"/>
          <w:rtl/>
        </w:rPr>
        <w:t>، من الكثرة والتنوع بمكان</w:t>
      </w:r>
      <w:r w:rsidRPr="00EF254F">
        <w:rPr>
          <w:rFonts w:ascii="Traditional Arabic" w:hAnsi="Traditional Arabic"/>
          <w:color w:val="000000" w:themeColor="text1"/>
          <w:sz w:val="32"/>
          <w:rtl/>
          <w:lang w:bidi="ar-DZ"/>
        </w:rPr>
        <w:t xml:space="preserve">، </w:t>
      </w:r>
      <w:r w:rsidRPr="00EF254F">
        <w:rPr>
          <w:rFonts w:ascii="Traditional Arabic" w:hAnsi="Traditional Arabic"/>
          <w:color w:val="000000" w:themeColor="text1"/>
          <w:sz w:val="32"/>
          <w:rtl/>
        </w:rPr>
        <w:t>ويحسن بالقارئ أن يطلع على مؤلفاته خارج هذا الإطار، فمنها المطبوع ومنها المخطوط وهي تفوق العشرات، ولا يسعنا ذكرها جميعًا في هذا المقام من التقديم للبحث حول معجمه</w:t>
      </w:r>
      <w:r w:rsidRPr="00EF254F">
        <w:rPr>
          <w:rFonts w:ascii="Traditional Arabic" w:hAnsi="Traditional Arabic"/>
          <w:color w:val="000000" w:themeColor="text1"/>
          <w:sz w:val="32"/>
        </w:rPr>
        <w:t xml:space="preserve"> </w:t>
      </w:r>
      <w:r w:rsidRPr="00EF254F">
        <w:rPr>
          <w:rFonts w:ascii="Traditional Arabic" w:hAnsi="Traditional Arabic"/>
          <w:color w:val="000000" w:themeColor="text1"/>
          <w:sz w:val="32"/>
          <w:rtl/>
        </w:rPr>
        <w:t>الذي</w:t>
      </w:r>
      <w:r w:rsidRPr="00EF254F">
        <w:rPr>
          <w:rFonts w:ascii="Traditional Arabic" w:hAnsi="Traditional Arabic"/>
          <w:color w:val="000000" w:themeColor="text1"/>
          <w:sz w:val="32"/>
          <w:rtl/>
          <w:lang w:bidi="ar-DZ"/>
        </w:rPr>
        <w:t xml:space="preserve"> </w:t>
      </w:r>
      <w:r w:rsidRPr="00EF254F">
        <w:rPr>
          <w:rFonts w:ascii="Traditional Arabic" w:hAnsi="Traditional Arabic"/>
          <w:color w:val="000000" w:themeColor="text1"/>
          <w:sz w:val="32"/>
          <w:rtl/>
        </w:rPr>
        <w:t xml:space="preserve">يحوي لمحةً من أفكار الزمخشري في اللسانيات وتوجهاته في البلاغة، ومن الجوانب التي لابد من ذكرها </w:t>
      </w:r>
      <w:r w:rsidRPr="00EF254F">
        <w:rPr>
          <w:rFonts w:ascii="Traditional Arabic" w:hAnsi="Traditional Arabic"/>
          <w:color w:val="000000" w:themeColor="text1"/>
          <w:sz w:val="32"/>
          <w:rtl/>
        </w:rPr>
        <w:lastRenderedPageBreak/>
        <w:t xml:space="preserve">هنا فيما يخص المعجم وموضوعه ومحتواه وطبيعته وأسلوبه وميزاته وحسناته، ونقائصه، وهناته-إن وجدت– فجل من لا يسهوا- أن المعجم تعليمي بطابعه، أدبي ذو نزعة جمالية فنية رفيعة الذوق والحس؛ بذوق صاحبه إذ اشتهر بتلك اللفتات والفنيات من أمثلة مجازية... ويتألف أساس البلاغة كما وصلنا في أصله المجازي من ثمانية وعشرين فصلا أو كتابا، تتفاوت فيما بينها من حيث الطول والوضوح، ولربما كان هذا التفاوت غير عمدي ولكنه كان تبعا للمجازات الشائعة، أو التعابير الأكثر بلاغة، وذلك يدخل ضمن خصائصه: وقد قال عنه مؤلفه متحدثا عن خصائص معجمه وأهدافه التي رمى من ورائها إلى تأليف معجمه :« ومن خصائص هذا الكتاب: تخير ما وقع في عبارات المبدعين، وانطوى تحت استعمال </w:t>
      </w:r>
      <w:proofErr w:type="spellStart"/>
      <w:r w:rsidRPr="00EF254F">
        <w:rPr>
          <w:rFonts w:ascii="Traditional Arabic" w:hAnsi="Traditional Arabic"/>
          <w:color w:val="000000" w:themeColor="text1"/>
          <w:sz w:val="32"/>
          <w:rtl/>
        </w:rPr>
        <w:t>المفلقين</w:t>
      </w:r>
      <w:proofErr w:type="spellEnd"/>
      <w:r w:rsidRPr="00EF254F">
        <w:rPr>
          <w:rFonts w:ascii="Traditional Arabic" w:hAnsi="Traditional Arabic"/>
          <w:color w:val="000000" w:themeColor="text1"/>
          <w:sz w:val="32"/>
          <w:rtl/>
        </w:rPr>
        <w:t xml:space="preserve">، أو ما جاز وقوعه فيها وانطواؤه تحتها، من التراكيب التي تملح وتحسن، ولا تنقبض عنها الألسن؛ لجريها رسلات على الأسلات... ومنها التوقيف على مناهج التركيب والتأليف، وتعريف مدارج الترتيب والترصيف، </w:t>
      </w:r>
      <w:r w:rsidRPr="00EF254F">
        <w:rPr>
          <w:rFonts w:ascii="Traditional Arabic" w:hAnsi="Traditional Arabic"/>
          <w:b/>
          <w:bCs/>
          <w:color w:val="000000" w:themeColor="text1"/>
          <w:sz w:val="32"/>
          <w:rtl/>
        </w:rPr>
        <w:t>بسوق الكلمات متناسقة لا مرسلة بددا</w:t>
      </w:r>
      <w:r w:rsidRPr="00EF254F">
        <w:rPr>
          <w:rFonts w:ascii="Traditional Arabic" w:hAnsi="Traditional Arabic"/>
          <w:color w:val="000000" w:themeColor="text1"/>
          <w:sz w:val="32"/>
          <w:rtl/>
        </w:rPr>
        <w:t xml:space="preserve">... ومنها تأسس </w:t>
      </w:r>
      <w:proofErr w:type="spellStart"/>
      <w:r w:rsidRPr="00EF254F">
        <w:rPr>
          <w:rFonts w:ascii="Traditional Arabic" w:hAnsi="Traditional Arabic"/>
          <w:color w:val="000000" w:themeColor="text1"/>
          <w:sz w:val="32"/>
          <w:rtl/>
        </w:rPr>
        <w:t>قوانین</w:t>
      </w:r>
      <w:proofErr w:type="spellEnd"/>
      <w:r w:rsidRPr="00EF254F">
        <w:rPr>
          <w:rFonts w:ascii="Traditional Arabic" w:hAnsi="Traditional Arabic"/>
          <w:color w:val="000000" w:themeColor="text1"/>
          <w:sz w:val="32"/>
          <w:rtl/>
        </w:rPr>
        <w:t xml:space="preserve"> فصل الخطاب والكلام الفصيح، بإفراد المجاز عن الحقيقة، والكناية عن  التصريح»</w:t>
      </w:r>
      <w:r w:rsidRPr="00EF254F">
        <w:rPr>
          <w:rFonts w:ascii="Traditional Arabic" w:hAnsi="Traditional Arabic"/>
          <w:color w:val="000000" w:themeColor="text1"/>
          <w:sz w:val="32"/>
          <w:vertAlign w:val="superscript"/>
          <w:rtl/>
        </w:rPr>
        <w:t>(</w:t>
      </w:r>
      <w:r w:rsidRPr="00EF254F">
        <w:rPr>
          <w:rStyle w:val="ab"/>
          <w:rFonts w:ascii="Traditional Arabic" w:hAnsi="Traditional Arabic"/>
          <w:color w:val="000000" w:themeColor="text1"/>
          <w:sz w:val="32"/>
          <w:rtl/>
        </w:rPr>
        <w:footnoteReference w:id="2"/>
      </w:r>
      <w:r w:rsidRPr="00EF254F">
        <w:rPr>
          <w:rFonts w:ascii="Traditional Arabic" w:hAnsi="Traditional Arabic"/>
          <w:color w:val="000000" w:themeColor="text1"/>
          <w:sz w:val="32"/>
          <w:vertAlign w:val="superscript"/>
          <w:rtl/>
        </w:rPr>
        <w:t>)</w:t>
      </w:r>
    </w:p>
    <w:p w14:paraId="151B12FD" w14:textId="77777777" w:rsidR="002D33E5" w:rsidRPr="00EF254F" w:rsidRDefault="002D33E5" w:rsidP="00E337D2">
      <w:pPr>
        <w:autoSpaceDE w:val="0"/>
        <w:autoSpaceDN w:val="0"/>
        <w:adjustRightInd w:val="0"/>
        <w:spacing w:line="360" w:lineRule="auto"/>
        <w:jc w:val="both"/>
        <w:rPr>
          <w:rFonts w:ascii="Traditional Arabic" w:eastAsia="Calibri" w:hAnsi="Traditional Arabic" w:cs="Traditional Arabic"/>
          <w:color w:val="000000" w:themeColor="text1"/>
          <w:sz w:val="32"/>
          <w:szCs w:val="32"/>
          <w:rtl/>
          <w:lang w:bidi="ar-DZ"/>
        </w:rPr>
      </w:pPr>
      <w:r w:rsidRPr="00EF254F">
        <w:rPr>
          <w:rFonts w:ascii="Traditional Arabic" w:eastAsia="Calibri" w:hAnsi="Traditional Arabic" w:cs="Traditional Arabic"/>
          <w:color w:val="000000" w:themeColor="text1"/>
          <w:sz w:val="32"/>
          <w:szCs w:val="32"/>
          <w:rtl/>
          <w:lang w:bidi="ar-DZ"/>
        </w:rPr>
        <w:t xml:space="preserve">   </w:t>
      </w:r>
      <w:r w:rsidR="00A055B6" w:rsidRPr="00EF254F">
        <w:rPr>
          <w:rFonts w:ascii="Traditional Arabic" w:eastAsia="Calibri" w:hAnsi="Traditional Arabic" w:cs="Traditional Arabic" w:hint="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  فعلى الاختلاف بين "</w:t>
      </w:r>
      <w:r w:rsidRPr="00EF254F">
        <w:rPr>
          <w:rFonts w:ascii="Traditional Arabic" w:eastAsia="Calibri" w:hAnsi="Traditional Arabic" w:cs="Traditional Arabic"/>
          <w:b/>
          <w:bCs/>
          <w:color w:val="000000" w:themeColor="text1"/>
          <w:sz w:val="32"/>
          <w:szCs w:val="32"/>
          <w:rtl/>
          <w:lang w:bidi="ar-DZ"/>
        </w:rPr>
        <w:t>الحقيقة والمجاز</w:t>
      </w:r>
      <w:r w:rsidRPr="00EF254F">
        <w:rPr>
          <w:rFonts w:ascii="Traditional Arabic" w:eastAsia="Calibri" w:hAnsi="Traditional Arabic" w:cs="Traditional Arabic"/>
          <w:color w:val="000000" w:themeColor="text1"/>
          <w:sz w:val="32"/>
          <w:szCs w:val="32"/>
          <w:rtl/>
          <w:lang w:bidi="ar-DZ"/>
        </w:rPr>
        <w:t>" لا على الاتفاق</w:t>
      </w:r>
      <w:r w:rsidRPr="00EF254F">
        <w:rPr>
          <w:rFonts w:ascii="Traditional Arabic" w:eastAsia="Calibri" w:hAnsi="Traditional Arabic" w:cs="Traditional Arabic"/>
          <w:b/>
          <w:b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وعلى التفاوت في أسباب الفصاحة لا على التقارب، وعلى الارتقاء في سلم البلاغة درجات، وعلى دوافع التميز في أسرار البيان، وفن التصوير الاستعاري، وعلى الكناية بدل التصريح، وعلى مكامن جودة الصياغة في المحكي بالفصيح، وعلى جل الإبداعات المجازية المختزنة في اللسان العربي المبين وفي روائعه النثرية والشعرية، بنا الزمخشري تصوره للمعنى في المعجم وقد ذكر في مقدمة معجمه أهم أسباب تأليفه وركائزه العلمية مرتبة </w:t>
      </w:r>
      <w:proofErr w:type="spellStart"/>
      <w:r w:rsidRPr="00EF254F">
        <w:rPr>
          <w:rFonts w:ascii="Traditional Arabic" w:eastAsia="Calibri" w:hAnsi="Traditional Arabic" w:cs="Traditional Arabic"/>
          <w:color w:val="000000" w:themeColor="text1"/>
          <w:sz w:val="32"/>
          <w:szCs w:val="32"/>
          <w:rtl/>
          <w:lang w:bidi="ar-DZ"/>
        </w:rPr>
        <w:t>كمايلي</w:t>
      </w:r>
      <w:proofErr w:type="spellEnd"/>
      <w:r w:rsidRPr="00EF254F">
        <w:rPr>
          <w:rFonts w:ascii="Traditional Arabic" w:eastAsia="Calibri" w:hAnsi="Traditional Arabic" w:cs="Traditional Arabic"/>
          <w:color w:val="000000" w:themeColor="text1"/>
          <w:sz w:val="32"/>
          <w:szCs w:val="32"/>
          <w:rtl/>
          <w:lang w:bidi="ar-DZ"/>
        </w:rPr>
        <w:t>:</w:t>
      </w:r>
    </w:p>
    <w:p w14:paraId="4AB433AC" w14:textId="77777777" w:rsidR="002D33E5" w:rsidRPr="00EF254F" w:rsidRDefault="002D33E5" w:rsidP="002D33E5">
      <w:pPr>
        <w:pStyle w:val="a8"/>
        <w:numPr>
          <w:ilvl w:val="0"/>
          <w:numId w:val="262"/>
        </w:numPr>
        <w:spacing w:line="360" w:lineRule="auto"/>
        <w:ind w:left="141" w:right="283" w:firstLine="142"/>
        <w:jc w:val="both"/>
        <w:rPr>
          <w:rFonts w:ascii="Traditional Arabic" w:eastAsia="Calibri" w:hAnsi="Traditional Arabic"/>
          <w:color w:val="000000" w:themeColor="text1"/>
          <w:sz w:val="32"/>
          <w:lang w:bidi="ar-DZ"/>
        </w:rPr>
      </w:pPr>
      <w:r w:rsidRPr="00EF254F">
        <w:rPr>
          <w:rFonts w:ascii="Traditional Arabic" w:eastAsia="Calibri" w:hAnsi="Traditional Arabic"/>
          <w:color w:val="000000" w:themeColor="text1"/>
          <w:sz w:val="32"/>
          <w:rtl/>
          <w:lang w:bidi="ar-DZ"/>
        </w:rPr>
        <w:t xml:space="preserve">سوق الكلمات متناسقة لا مرسلة بددا </w:t>
      </w:r>
      <w:proofErr w:type="spellStart"/>
      <w:r w:rsidRPr="00EF254F">
        <w:rPr>
          <w:rFonts w:ascii="Traditional Arabic" w:eastAsia="Calibri" w:hAnsi="Traditional Arabic"/>
          <w:color w:val="000000" w:themeColor="text1"/>
          <w:sz w:val="32"/>
          <w:rtl/>
          <w:lang w:bidi="ar-DZ"/>
        </w:rPr>
        <w:t>ومتناظمة</w:t>
      </w:r>
      <w:proofErr w:type="spellEnd"/>
      <w:r w:rsidRPr="00EF254F">
        <w:rPr>
          <w:rFonts w:ascii="Traditional Arabic" w:eastAsia="Calibri" w:hAnsi="Traditional Arabic"/>
          <w:color w:val="000000" w:themeColor="text1"/>
          <w:sz w:val="32"/>
          <w:rtl/>
          <w:lang w:bidi="ar-DZ"/>
        </w:rPr>
        <w:t xml:space="preserve"> لا طرائق قددا.</w:t>
      </w:r>
    </w:p>
    <w:p w14:paraId="7E2F3D6C" w14:textId="77777777" w:rsidR="002D33E5" w:rsidRPr="00EF254F" w:rsidRDefault="002D33E5" w:rsidP="002D33E5">
      <w:pPr>
        <w:pStyle w:val="a8"/>
        <w:numPr>
          <w:ilvl w:val="0"/>
          <w:numId w:val="262"/>
        </w:numPr>
        <w:spacing w:line="360" w:lineRule="auto"/>
        <w:ind w:left="141" w:right="283" w:firstLine="142"/>
        <w:jc w:val="both"/>
        <w:rPr>
          <w:rFonts w:ascii="Traditional Arabic" w:eastAsia="Calibri" w:hAnsi="Traditional Arabic"/>
          <w:color w:val="000000" w:themeColor="text1"/>
          <w:sz w:val="32"/>
          <w:rtl/>
          <w:lang w:bidi="ar-DZ"/>
        </w:rPr>
      </w:pPr>
      <w:r w:rsidRPr="00EF254F">
        <w:rPr>
          <w:rFonts w:ascii="Traditional Arabic" w:eastAsia="Calibri" w:hAnsi="Traditional Arabic"/>
          <w:color w:val="000000" w:themeColor="text1"/>
          <w:sz w:val="32"/>
          <w:rtl/>
          <w:lang w:bidi="ar-DZ"/>
        </w:rPr>
        <w:t>تأسيس قوانين فصل الخطاب والكلام الفصيح بإفراد المجاز عن الحقيقة والكناية عن التصريح</w:t>
      </w:r>
      <w:r w:rsidRPr="00EF254F">
        <w:rPr>
          <w:rFonts w:ascii="Traditional Arabic" w:eastAsia="Calibri" w:hAnsi="Traditional Arabic" w:hint="cs"/>
          <w:color w:val="000000" w:themeColor="text1"/>
          <w:sz w:val="32"/>
          <w:rtl/>
          <w:lang w:bidi="ar-DZ"/>
        </w:rPr>
        <w:t>.</w:t>
      </w:r>
      <w:proofErr w:type="gramStart"/>
      <w:r w:rsidRPr="00EF254F">
        <w:rPr>
          <w:rFonts w:ascii="Traditional Arabic" w:eastAsia="Calibri" w:hAnsi="Traditional Arabic" w:hint="cs"/>
          <w:color w:val="000000" w:themeColor="text1"/>
          <w:sz w:val="32"/>
          <w:rtl/>
          <w:lang w:bidi="ar-DZ"/>
        </w:rPr>
        <w:t>.</w:t>
      </w:r>
      <w:r w:rsidRPr="00EF254F">
        <w:rPr>
          <w:rFonts w:ascii="Traditional Arabic" w:eastAsia="Calibri" w:hAnsi="Traditional Arabic"/>
          <w:color w:val="000000" w:themeColor="text1"/>
          <w:sz w:val="32"/>
          <w:rtl/>
          <w:lang w:bidi="ar-DZ"/>
        </w:rPr>
        <w:t>»</w:t>
      </w:r>
      <w:r w:rsidRPr="00EF254F">
        <w:rPr>
          <w:rFonts w:ascii="Traditional Arabic" w:eastAsia="Calibri" w:hAnsi="Traditional Arabic"/>
          <w:color w:val="000000" w:themeColor="text1"/>
          <w:sz w:val="32"/>
          <w:vertAlign w:val="superscript"/>
          <w:rtl/>
          <w:lang w:bidi="ar-DZ"/>
        </w:rPr>
        <w:t>(</w:t>
      </w:r>
      <w:proofErr w:type="gramEnd"/>
      <w:r w:rsidRPr="00EF254F">
        <w:rPr>
          <w:rStyle w:val="ab"/>
          <w:rFonts w:ascii="Traditional Arabic" w:eastAsia="Calibri" w:hAnsi="Traditional Arabic"/>
          <w:color w:val="000000" w:themeColor="text1"/>
          <w:sz w:val="32"/>
          <w:rtl/>
          <w:lang w:bidi="ar-DZ"/>
        </w:rPr>
        <w:footnoteReference w:id="3"/>
      </w:r>
      <w:r w:rsidRPr="00EF254F">
        <w:rPr>
          <w:rFonts w:ascii="Traditional Arabic" w:eastAsia="Calibri" w:hAnsi="Traditional Arabic"/>
          <w:color w:val="000000" w:themeColor="text1"/>
          <w:sz w:val="32"/>
          <w:vertAlign w:val="superscript"/>
          <w:rtl/>
          <w:lang w:bidi="ar-DZ"/>
        </w:rPr>
        <w:t>)</w:t>
      </w:r>
      <w:r w:rsidRPr="00EF254F">
        <w:rPr>
          <w:rFonts w:ascii="Traditional Arabic" w:eastAsia="Calibri" w:hAnsi="Traditional Arabic"/>
          <w:color w:val="000000" w:themeColor="text1"/>
          <w:sz w:val="32"/>
          <w:rtl/>
          <w:lang w:bidi="ar-DZ"/>
        </w:rPr>
        <w:t>.</w:t>
      </w:r>
    </w:p>
    <w:p w14:paraId="755466AC" w14:textId="77777777" w:rsidR="002D33E5" w:rsidRPr="00EF254F" w:rsidRDefault="002D33E5" w:rsidP="002D33E5">
      <w:pPr>
        <w:spacing w:line="360" w:lineRule="auto"/>
        <w:ind w:left="-142"/>
        <w:jc w:val="both"/>
        <w:rPr>
          <w:rFonts w:ascii="Traditional Arabic" w:eastAsia="Calibri" w:hAnsi="Traditional Arabic" w:cs="Traditional Arabic"/>
          <w:color w:val="000000" w:themeColor="text1"/>
          <w:sz w:val="32"/>
          <w:szCs w:val="32"/>
          <w:rtl/>
          <w:lang w:bidi="ar-DZ"/>
        </w:rPr>
      </w:pPr>
      <w:r w:rsidRPr="00EF254F">
        <w:rPr>
          <w:rFonts w:ascii="Traditional Arabic" w:eastAsia="Calibri" w:hAnsi="Traditional Arabic" w:cs="Traditional Arabic"/>
          <w:color w:val="000000" w:themeColor="text1"/>
          <w:sz w:val="32"/>
          <w:szCs w:val="32"/>
          <w:rtl/>
          <w:lang w:bidi="ar-DZ"/>
        </w:rPr>
        <w:lastRenderedPageBreak/>
        <w:t xml:space="preserve">وبناء على ما سبق تقديمه جاء عنوان هذا البحث، الذي يعكس تصور الباحثة اللغوي ويبين </w:t>
      </w:r>
      <w:proofErr w:type="spellStart"/>
      <w:r w:rsidRPr="00EF254F">
        <w:rPr>
          <w:rFonts w:ascii="Traditional Arabic" w:eastAsia="Calibri" w:hAnsi="Traditional Arabic" w:cs="Traditional Arabic"/>
          <w:color w:val="000000" w:themeColor="text1"/>
          <w:sz w:val="32"/>
          <w:szCs w:val="32"/>
          <w:rtl/>
          <w:lang w:bidi="ar-DZ"/>
        </w:rPr>
        <w:t>ميولاتها</w:t>
      </w:r>
      <w:proofErr w:type="spellEnd"/>
      <w:r w:rsidRPr="00EF254F">
        <w:rPr>
          <w:rFonts w:ascii="Traditional Arabic" w:eastAsia="Calibri" w:hAnsi="Traditional Arabic" w:cs="Traditional Arabic"/>
          <w:color w:val="000000" w:themeColor="text1"/>
          <w:sz w:val="32"/>
          <w:szCs w:val="32"/>
          <w:rtl/>
          <w:lang w:bidi="ar-DZ"/>
        </w:rPr>
        <w:t xml:space="preserve"> الفكرية اللسانية، حيث تنعقد فكرة البحث الأساسية حول التوليد في الدلالة ودور الاستعارة ودورها، في ذلك ثم ذيلته بعنوان أخر صغير وذلك توضيحا لنوع الدراسة وطبيعة البحث:</w:t>
      </w:r>
    </w:p>
    <w:p w14:paraId="41F3B9DD" w14:textId="77777777" w:rsidR="002D33E5" w:rsidRPr="00EF254F" w:rsidRDefault="002D33E5" w:rsidP="002D33E5">
      <w:pPr>
        <w:spacing w:line="360" w:lineRule="auto"/>
        <w:ind w:left="-142"/>
        <w:jc w:val="center"/>
        <w:rPr>
          <w:rFonts w:ascii="Traditional Arabic" w:eastAsia="Calibri" w:hAnsi="Traditional Arabic" w:cs="Traditional Arabic"/>
          <w:b/>
          <w:bCs/>
          <w:color w:val="000000" w:themeColor="text1"/>
          <w:sz w:val="34"/>
          <w:szCs w:val="34"/>
          <w:rtl/>
          <w:lang w:bidi="ar-DZ"/>
        </w:rPr>
      </w:pPr>
      <w:r w:rsidRPr="00EF254F">
        <w:rPr>
          <w:rFonts w:ascii="Traditional Arabic" w:eastAsia="Calibri" w:hAnsi="Traditional Arabic" w:cs="Traditional Arabic"/>
          <w:b/>
          <w:bCs/>
          <w:color w:val="000000" w:themeColor="text1"/>
          <w:sz w:val="34"/>
          <w:szCs w:val="34"/>
          <w:rtl/>
          <w:lang w:bidi="ar-DZ"/>
        </w:rPr>
        <w:t>"الاستعارة ودورهــا فــي توليد المــعنى في أساس البــلاغة للزمخــشري"</w:t>
      </w:r>
    </w:p>
    <w:p w14:paraId="3E2E23FC" w14:textId="77777777" w:rsidR="002D33E5" w:rsidRPr="00EF254F" w:rsidRDefault="002D33E5" w:rsidP="002D33E5">
      <w:pPr>
        <w:spacing w:line="360" w:lineRule="auto"/>
        <w:ind w:left="-142"/>
        <w:jc w:val="center"/>
        <w:rPr>
          <w:rFonts w:ascii="Traditional Arabic" w:eastAsia="Calibri" w:hAnsi="Traditional Arabic" w:cs="Traditional Arabic"/>
          <w:b/>
          <w:bCs/>
          <w:color w:val="000000" w:themeColor="text1"/>
          <w:sz w:val="34"/>
          <w:szCs w:val="34"/>
          <w:rtl/>
          <w:lang w:bidi="ar-DZ"/>
        </w:rPr>
      </w:pPr>
      <w:r w:rsidRPr="00EF254F">
        <w:rPr>
          <w:rFonts w:ascii="Traditional Arabic" w:eastAsia="Calibri" w:hAnsi="Traditional Arabic" w:cs="Traditional Arabic"/>
          <w:b/>
          <w:bCs/>
          <w:color w:val="000000" w:themeColor="text1"/>
          <w:sz w:val="34"/>
          <w:szCs w:val="34"/>
          <w:rtl/>
          <w:lang w:bidi="ar-DZ"/>
        </w:rPr>
        <w:t>"دراسة في المعجم والدلالة"</w:t>
      </w:r>
    </w:p>
    <w:p w14:paraId="0B274614" w14:textId="77777777" w:rsidR="002F5606" w:rsidRPr="00EF254F" w:rsidRDefault="002D33E5" w:rsidP="001A4E83">
      <w:pPr>
        <w:spacing w:line="360" w:lineRule="auto"/>
        <w:jc w:val="both"/>
        <w:rPr>
          <w:rFonts w:ascii="Traditional Arabic" w:eastAsia="Calibri" w:hAnsi="Traditional Arabic" w:cs="Traditional Arabic"/>
          <w:b/>
          <w:bCs/>
          <w:color w:val="000000" w:themeColor="text1"/>
          <w:sz w:val="32"/>
          <w:szCs w:val="32"/>
          <w:rtl/>
          <w:lang w:bidi="ar-DZ"/>
        </w:rPr>
      </w:pPr>
      <w:r w:rsidRPr="00EF254F">
        <w:rPr>
          <w:rFonts w:ascii="Traditional Arabic" w:eastAsia="Calibri" w:hAnsi="Traditional Arabic" w:cs="Traditional Arabic"/>
          <w:color w:val="000000" w:themeColor="text1"/>
          <w:sz w:val="32"/>
          <w:szCs w:val="32"/>
          <w:rtl/>
          <w:lang w:bidi="ar-DZ"/>
        </w:rPr>
        <w:t xml:space="preserve">  </w:t>
      </w:r>
      <w:r w:rsidRPr="00EF254F">
        <w:rPr>
          <w:rFonts w:ascii="Traditional Arabic" w:eastAsia="Calibri" w:hAnsi="Traditional Arabic" w:cs="Traditional Arabic" w:hint="cs"/>
          <w:color w:val="000000" w:themeColor="text1"/>
          <w:sz w:val="32"/>
          <w:szCs w:val="32"/>
          <w:rtl/>
          <w:lang w:bidi="ar-DZ"/>
        </w:rPr>
        <w:t xml:space="preserve">وإن </w:t>
      </w:r>
      <w:r w:rsidRPr="00EF254F">
        <w:rPr>
          <w:rFonts w:ascii="Traditional Arabic" w:eastAsia="Calibri" w:hAnsi="Traditional Arabic" w:cs="Traditional Arabic"/>
          <w:color w:val="000000" w:themeColor="text1"/>
          <w:sz w:val="32"/>
          <w:szCs w:val="32"/>
          <w:rtl/>
          <w:lang w:bidi="ar-DZ"/>
        </w:rPr>
        <w:t xml:space="preserve">الاستعارة </w:t>
      </w:r>
      <w:r w:rsidRPr="00EF254F">
        <w:rPr>
          <w:rFonts w:ascii="Traditional Arabic" w:eastAsia="Calibri" w:hAnsi="Traditional Arabic" w:cs="Traditional Arabic" w:hint="cs"/>
          <w:color w:val="000000" w:themeColor="text1"/>
          <w:sz w:val="32"/>
          <w:szCs w:val="32"/>
          <w:rtl/>
          <w:lang w:bidi="ar-DZ"/>
        </w:rPr>
        <w:t>من وجهة نظر اللسانيات الحديثة، في ثوبها الشمولي</w:t>
      </w:r>
      <w:r w:rsidRPr="00EF254F">
        <w:rPr>
          <w:rFonts w:ascii="Traditional Arabic" w:eastAsia="Calibri" w:hAnsi="Traditional Arabic" w:cs="Traditional Arabic"/>
          <w:color w:val="000000" w:themeColor="text1"/>
          <w:sz w:val="32"/>
          <w:szCs w:val="32"/>
          <w:rtl/>
          <w:lang w:bidi="ar-DZ"/>
        </w:rPr>
        <w:t xml:space="preserve"> اللغة وفي ثوبها اللساني الحداثي، </w:t>
      </w:r>
      <w:r w:rsidRPr="00EF254F">
        <w:rPr>
          <w:rFonts w:ascii="Traditional Arabic" w:eastAsia="Calibri" w:hAnsi="Traditional Arabic" w:cs="Traditional Arabic" w:hint="cs"/>
          <w:color w:val="000000" w:themeColor="text1"/>
          <w:sz w:val="32"/>
          <w:szCs w:val="32"/>
          <w:rtl/>
          <w:lang w:bidi="ar-DZ"/>
        </w:rPr>
        <w:t xml:space="preserve">ليست هي الاستعارة في عرف البلاغة الكلاسيكية... </w:t>
      </w:r>
      <w:r w:rsidRPr="00EF254F">
        <w:rPr>
          <w:rFonts w:ascii="Traditional Arabic" w:eastAsia="Calibri" w:hAnsi="Traditional Arabic" w:cs="Traditional Arabic"/>
          <w:color w:val="000000" w:themeColor="text1"/>
          <w:sz w:val="32"/>
          <w:szCs w:val="32"/>
          <w:rtl/>
          <w:lang w:bidi="ar-DZ"/>
        </w:rPr>
        <w:t xml:space="preserve">فحاولت الباحثة أن تربط بين تخوم موضوع اللسانيات الحديثة التي ترى أن اللغة كلها </w:t>
      </w:r>
      <w:r w:rsidRPr="00EF254F">
        <w:rPr>
          <w:rFonts w:ascii="Traditional Arabic" w:eastAsia="Calibri" w:hAnsi="Traditional Arabic" w:cs="Traditional Arabic"/>
          <w:b/>
          <w:bCs/>
          <w:color w:val="000000" w:themeColor="text1"/>
          <w:sz w:val="32"/>
          <w:szCs w:val="32"/>
          <w:rtl/>
          <w:lang w:bidi="ar-DZ"/>
        </w:rPr>
        <w:t>استعارات نحيا ب</w:t>
      </w:r>
      <w:r w:rsidR="002F5606" w:rsidRPr="00EF254F">
        <w:rPr>
          <w:rFonts w:ascii="Traditional Arabic" w:eastAsia="Calibri" w:hAnsi="Traditional Arabic" w:cs="Traditional Arabic"/>
          <w:b/>
          <w:bCs/>
          <w:color w:val="000000" w:themeColor="text1"/>
          <w:sz w:val="32"/>
          <w:szCs w:val="32"/>
          <w:rtl/>
          <w:lang w:bidi="ar-DZ"/>
        </w:rPr>
        <w:t xml:space="preserve"> ها</w:t>
      </w:r>
      <w:r w:rsidR="002F5606" w:rsidRPr="00EF254F">
        <w:rPr>
          <w:rFonts w:ascii="Traditional Arabic" w:eastAsia="Calibri" w:hAnsi="Traditional Arabic" w:cs="Traditional Arabic"/>
          <w:color w:val="000000" w:themeColor="text1"/>
          <w:sz w:val="32"/>
          <w:szCs w:val="32"/>
          <w:rtl/>
          <w:lang w:bidi="ar-DZ"/>
        </w:rPr>
        <w:t>،</w:t>
      </w:r>
      <w:r w:rsidR="002F5606" w:rsidRPr="00EF254F">
        <w:rPr>
          <w:rFonts w:ascii="Traditional Arabic" w:eastAsia="Calibri" w:hAnsi="Traditional Arabic" w:cs="Traditional Arabic" w:hint="cs"/>
          <w:color w:val="000000" w:themeColor="text1"/>
          <w:sz w:val="32"/>
          <w:szCs w:val="32"/>
          <w:rtl/>
          <w:lang w:bidi="ar-DZ"/>
        </w:rPr>
        <w:t xml:space="preserve"> </w:t>
      </w:r>
      <w:r w:rsidR="002F5606" w:rsidRPr="00EF254F">
        <w:rPr>
          <w:rFonts w:ascii="Traditional Arabic" w:eastAsia="Calibri" w:hAnsi="Traditional Arabic" w:cs="Traditional Arabic"/>
          <w:color w:val="000000" w:themeColor="text1"/>
          <w:sz w:val="32"/>
          <w:szCs w:val="32"/>
          <w:rtl/>
          <w:lang w:bidi="ar-DZ"/>
        </w:rPr>
        <w:t xml:space="preserve">وبين ما </w:t>
      </w:r>
      <w:r w:rsidR="002F5606" w:rsidRPr="00EF254F">
        <w:rPr>
          <w:rFonts w:ascii="Traditional Arabic" w:eastAsia="Calibri" w:hAnsi="Traditional Arabic" w:cs="Traditional Arabic" w:hint="cs"/>
          <w:color w:val="000000" w:themeColor="text1"/>
          <w:sz w:val="32"/>
          <w:szCs w:val="32"/>
          <w:rtl/>
          <w:lang w:bidi="ar-DZ"/>
        </w:rPr>
        <w:t>جاء</w:t>
      </w:r>
      <w:r w:rsidR="002F5606" w:rsidRPr="00EF254F">
        <w:rPr>
          <w:rFonts w:ascii="Traditional Arabic" w:eastAsia="Calibri" w:hAnsi="Traditional Arabic" w:cs="Traditional Arabic"/>
          <w:color w:val="000000" w:themeColor="text1"/>
          <w:sz w:val="32"/>
          <w:szCs w:val="32"/>
          <w:rtl/>
          <w:lang w:bidi="ar-DZ"/>
        </w:rPr>
        <w:t xml:space="preserve"> </w:t>
      </w:r>
      <w:r w:rsidR="002F5606" w:rsidRPr="00EF254F">
        <w:rPr>
          <w:rFonts w:ascii="Traditional Arabic" w:eastAsia="Calibri" w:hAnsi="Traditional Arabic" w:cs="Traditional Arabic" w:hint="cs"/>
          <w:color w:val="000000" w:themeColor="text1"/>
          <w:sz w:val="32"/>
          <w:szCs w:val="32"/>
          <w:rtl/>
          <w:lang w:bidi="ar-DZ"/>
        </w:rPr>
        <w:t xml:space="preserve">عليه أسلوب </w:t>
      </w:r>
      <w:proofErr w:type="spellStart"/>
      <w:r w:rsidR="002F5606" w:rsidRPr="00EF254F">
        <w:rPr>
          <w:rFonts w:ascii="Traditional Arabic" w:eastAsia="Calibri" w:hAnsi="Traditional Arabic" w:cs="Traditional Arabic" w:hint="cs"/>
          <w:color w:val="000000" w:themeColor="text1"/>
          <w:sz w:val="32"/>
          <w:szCs w:val="32"/>
          <w:rtl/>
          <w:lang w:bidi="ar-DZ"/>
        </w:rPr>
        <w:t>االمعجم</w:t>
      </w:r>
      <w:proofErr w:type="spellEnd"/>
      <w:r w:rsidR="002F5606" w:rsidRPr="00EF254F">
        <w:rPr>
          <w:rFonts w:ascii="Traditional Arabic" w:eastAsia="Calibri" w:hAnsi="Traditional Arabic" w:cs="Traditional Arabic"/>
          <w:color w:val="000000" w:themeColor="text1"/>
          <w:sz w:val="32"/>
          <w:szCs w:val="32"/>
          <w:rtl/>
          <w:lang w:bidi="ar-DZ"/>
        </w:rPr>
        <w:t xml:space="preserve"> من</w:t>
      </w:r>
      <w:r w:rsidR="002F5606" w:rsidRPr="00EF254F">
        <w:rPr>
          <w:rFonts w:ascii="Traditional Arabic" w:eastAsia="Calibri" w:hAnsi="Traditional Arabic" w:cs="Traditional Arabic" w:hint="cs"/>
          <w:color w:val="000000" w:themeColor="text1"/>
          <w:sz w:val="32"/>
          <w:szCs w:val="32"/>
          <w:rtl/>
          <w:lang w:bidi="ar-DZ"/>
        </w:rPr>
        <w:t xml:space="preserve"> استعمال استعاري مفردات اللغة</w:t>
      </w:r>
      <w:r w:rsidR="002F5606" w:rsidRPr="00EF254F">
        <w:rPr>
          <w:rFonts w:ascii="Traditional Arabic" w:eastAsia="Calibri" w:hAnsi="Traditional Arabic" w:cs="Traditional Arabic"/>
          <w:color w:val="000000" w:themeColor="text1"/>
          <w:sz w:val="32"/>
          <w:szCs w:val="32"/>
          <w:rtl/>
          <w:lang w:bidi="ar-DZ"/>
        </w:rPr>
        <w:t xml:space="preserve"> أن</w:t>
      </w:r>
    </w:p>
    <w:p w14:paraId="7CB82456" w14:textId="77777777" w:rsidR="002D33E5" w:rsidRPr="00EF254F" w:rsidRDefault="002D33E5" w:rsidP="002F5606">
      <w:pPr>
        <w:spacing w:line="360" w:lineRule="auto"/>
        <w:jc w:val="both"/>
        <w:rPr>
          <w:rFonts w:ascii="Traditional Arabic" w:eastAsia="Calibri" w:hAnsi="Traditional Arabic" w:cs="Traditional Arabic"/>
          <w:color w:val="000000" w:themeColor="text1"/>
          <w:sz w:val="32"/>
          <w:szCs w:val="32"/>
          <w:rtl/>
          <w:lang w:bidi="ar-DZ"/>
        </w:rPr>
      </w:pPr>
      <w:r w:rsidRPr="00EF254F">
        <w:rPr>
          <w:rFonts w:ascii="Traditional Arabic" w:eastAsia="Calibri" w:hAnsi="Traditional Arabic" w:cs="Traditional Arabic"/>
          <w:color w:val="000000" w:themeColor="text1"/>
          <w:sz w:val="32"/>
          <w:szCs w:val="32"/>
          <w:rtl/>
          <w:lang w:bidi="ar-DZ"/>
        </w:rPr>
        <w:t>اللغة مجاز</w:t>
      </w:r>
      <w:r w:rsidRPr="00EF254F">
        <w:rPr>
          <w:rFonts w:ascii="Traditional Arabic" w:eastAsia="Calibri" w:hAnsi="Traditional Arabic" w:cs="Traditional Arabic" w:hint="cs"/>
          <w:color w:val="000000" w:themeColor="text1"/>
          <w:sz w:val="32"/>
          <w:szCs w:val="32"/>
          <w:rtl/>
          <w:lang w:bidi="ar-DZ"/>
        </w:rPr>
        <w:t>ٌ</w:t>
      </w:r>
      <w:r w:rsidRPr="00EF254F">
        <w:rPr>
          <w:rFonts w:ascii="Traditional Arabic" w:eastAsia="Calibri" w:hAnsi="Traditional Arabic" w:cs="Traditional Arabic"/>
          <w:color w:val="000000" w:themeColor="text1"/>
          <w:sz w:val="32"/>
          <w:szCs w:val="32"/>
          <w:rtl/>
          <w:lang w:bidi="ar-DZ"/>
        </w:rPr>
        <w:t xml:space="preserve"> لا حقيقة، وبين هذا وذاك ترى الباحثة أن الدراسات اللسانية العربية أسبق في طرح مباحث لسانية غاية في العمق الفكري، وهي بين طابعها التقليدي والحديث اختلاف في المصطلح لا غير؛ فلإن قالت اللسانيات الحديثة بالاستعارة، فقد قال الزمخشري بالمجاز، وتلك هي فقط</w:t>
      </w:r>
      <w:r w:rsidRPr="00EF254F">
        <w:rPr>
          <w:rFonts w:ascii="Traditional Arabic" w:eastAsia="Calibri" w:hAnsi="Traditional Arabic" w:cs="Traditional Arabic"/>
          <w:b/>
          <w:bCs/>
          <w:color w:val="000000" w:themeColor="text1"/>
          <w:sz w:val="32"/>
          <w:szCs w:val="32"/>
          <w:rtl/>
          <w:lang w:bidi="ar-DZ"/>
        </w:rPr>
        <w:t xml:space="preserve"> نقطة الاختلاف</w:t>
      </w:r>
      <w:r w:rsidRPr="00EF254F">
        <w:rPr>
          <w:rFonts w:ascii="Traditional Arabic" w:eastAsia="Calibri" w:hAnsi="Traditional Arabic" w:cs="Traditional Arabic"/>
          <w:b/>
          <w:bCs/>
          <w:color w:val="000000" w:themeColor="text1"/>
          <w:sz w:val="12"/>
          <w:szCs w:val="12"/>
          <w:rtl/>
          <w:lang w:bidi="ar-DZ"/>
        </w:rPr>
        <w:t xml:space="preserve"> </w:t>
      </w:r>
      <w:proofErr w:type="gramStart"/>
      <w:r w:rsidRPr="00EF254F">
        <w:rPr>
          <w:rFonts w:ascii="Traditional Arabic" w:eastAsia="Calibri" w:hAnsi="Traditional Arabic" w:cs="Traditional Arabic"/>
          <w:b/>
          <w:bCs/>
          <w:color w:val="000000" w:themeColor="text1"/>
          <w:sz w:val="32"/>
          <w:szCs w:val="32"/>
          <w:rtl/>
          <w:lang w:bidi="ar-DZ"/>
        </w:rPr>
        <w:t>الرئيسة</w:t>
      </w:r>
      <w:r w:rsidRPr="00EF254F">
        <w:rPr>
          <w:rFonts w:ascii="Traditional Arabic" w:eastAsia="Calibri" w:hAnsi="Traditional Arabic" w:cs="Traditional Arabic"/>
          <w:b/>
          <w:bCs/>
          <w:color w:val="000000" w:themeColor="text1"/>
          <w:sz w:val="16"/>
          <w:szCs w:val="16"/>
          <w:rtl/>
          <w:lang w:bidi="ar-DZ"/>
        </w:rPr>
        <w:t xml:space="preserve"> </w:t>
      </w:r>
      <w:r w:rsidRPr="00EF254F">
        <w:rPr>
          <w:rFonts w:ascii="Traditional Arabic" w:eastAsia="Calibri" w:hAnsi="Traditional Arabic" w:cs="Traditional Arabic" w:hint="cs"/>
          <w:b/>
          <w:bCs/>
          <w:color w:val="000000" w:themeColor="text1"/>
          <w:sz w:val="16"/>
          <w:szCs w:val="16"/>
          <w:rtl/>
          <w:lang w:bidi="ar-DZ"/>
        </w:rPr>
        <w:t xml:space="preserve"> </w:t>
      </w:r>
      <w:r w:rsidRPr="00EF254F">
        <w:rPr>
          <w:rFonts w:ascii="Traditional Arabic" w:eastAsia="Calibri" w:hAnsi="Traditional Arabic" w:cs="Traditional Arabic"/>
          <w:color w:val="000000" w:themeColor="text1"/>
          <w:sz w:val="32"/>
          <w:szCs w:val="32"/>
          <w:rtl/>
          <w:lang w:bidi="ar-DZ"/>
        </w:rPr>
        <w:t>بين</w:t>
      </w:r>
      <w:proofErr w:type="gramEnd"/>
      <w:r w:rsidRPr="00EF254F">
        <w:rPr>
          <w:rFonts w:ascii="Traditional Arabic" w:eastAsia="Calibri" w:hAnsi="Traditional Arabic" w:cs="Traditional Arabic"/>
          <w:color w:val="000000" w:themeColor="text1"/>
          <w:sz w:val="32"/>
          <w:szCs w:val="32"/>
          <w:rtl/>
          <w:lang w:bidi="ar-DZ"/>
        </w:rPr>
        <w:t xml:space="preserve"> البحث اللساني العربي التقليدي، والحَداثي الغربي في الطرح الموضوعي </w:t>
      </w:r>
      <w:proofErr w:type="spellStart"/>
      <w:r w:rsidRPr="00EF254F">
        <w:rPr>
          <w:rFonts w:ascii="Traditional Arabic" w:eastAsia="Calibri" w:hAnsi="Traditional Arabic" w:cs="Traditional Arabic"/>
          <w:color w:val="000000" w:themeColor="text1"/>
          <w:sz w:val="32"/>
          <w:szCs w:val="32"/>
          <w:rtl/>
          <w:lang w:bidi="ar-DZ"/>
        </w:rPr>
        <w:t>الابستيمولوجي</w:t>
      </w:r>
      <w:proofErr w:type="spellEnd"/>
      <w:r w:rsidRPr="00EF254F">
        <w:rPr>
          <w:rFonts w:ascii="Traditional Arabic" w:eastAsia="Calibri" w:hAnsi="Traditional Arabic" w:cs="Traditional Arabic"/>
          <w:color w:val="000000" w:themeColor="text1"/>
          <w:sz w:val="32"/>
          <w:szCs w:val="32"/>
          <w:rtl/>
          <w:lang w:bidi="ar-DZ"/>
        </w:rPr>
        <w:t xml:space="preserve"> لقضايا اللغة والفكر، وعلاقة الذهني الخيالي باللغوي بالمجازي التعبيري. </w:t>
      </w:r>
    </w:p>
    <w:p w14:paraId="3F56E47D" w14:textId="77777777" w:rsidR="002D33E5" w:rsidRPr="00EF254F" w:rsidRDefault="002D33E5" w:rsidP="002D33E5">
      <w:pPr>
        <w:tabs>
          <w:tab w:val="left" w:pos="0"/>
          <w:tab w:val="left" w:pos="5103"/>
        </w:tabs>
        <w:spacing w:line="360" w:lineRule="auto"/>
        <w:ind w:left="-142"/>
        <w:jc w:val="both"/>
        <w:rPr>
          <w:rFonts w:ascii="Traditional Arabic" w:hAnsi="Traditional Arabic" w:cs="Traditional Arabic"/>
          <w:color w:val="000000" w:themeColor="text1"/>
          <w:sz w:val="32"/>
          <w:szCs w:val="32"/>
          <w:rtl/>
          <w:lang w:bidi="ar-DZ"/>
        </w:rPr>
      </w:pPr>
      <w:r w:rsidRPr="00EF254F">
        <w:rPr>
          <w:rFonts w:ascii="Traditional Arabic" w:eastAsia="Calibri" w:hAnsi="Traditional Arabic" w:cs="Traditional Arabic" w:hint="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 </w:t>
      </w:r>
      <w:r w:rsidRPr="00EF254F">
        <w:rPr>
          <w:rFonts w:ascii="Traditional Arabic" w:eastAsia="Calibri" w:hAnsi="Traditional Arabic" w:cs="Traditional Arabic" w:hint="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 </w:t>
      </w:r>
      <w:r w:rsidRPr="00EF254F">
        <w:rPr>
          <w:rFonts w:ascii="Traditional Arabic" w:eastAsia="Calibri" w:hAnsi="Traditional Arabic" w:cs="Traditional Arabic" w:hint="cs"/>
          <w:color w:val="000000" w:themeColor="text1"/>
          <w:sz w:val="32"/>
          <w:szCs w:val="32"/>
          <w:rtl/>
          <w:lang w:bidi="ar-DZ"/>
        </w:rPr>
        <w:t xml:space="preserve">  </w:t>
      </w:r>
      <w:r w:rsidR="001A4E83" w:rsidRPr="00EF254F">
        <w:rPr>
          <w:rFonts w:ascii="Traditional Arabic" w:eastAsia="Calibri" w:hAnsi="Traditional Arabic" w:cs="Traditional Arabic" w:hint="cs"/>
          <w:color w:val="000000" w:themeColor="text1"/>
          <w:sz w:val="32"/>
          <w:szCs w:val="32"/>
          <w:rtl/>
          <w:lang w:bidi="ar-DZ"/>
        </w:rPr>
        <w:t xml:space="preserve"> </w:t>
      </w:r>
      <w:r w:rsidRPr="00EF254F">
        <w:rPr>
          <w:rFonts w:ascii="Traditional Arabic" w:eastAsia="Calibri" w:hAnsi="Traditional Arabic" w:cs="Traditional Arabic"/>
          <w:color w:val="000000" w:themeColor="text1"/>
          <w:sz w:val="32"/>
          <w:szCs w:val="32"/>
          <w:rtl/>
          <w:lang w:bidi="ar-DZ"/>
        </w:rPr>
        <w:t xml:space="preserve"> فلا شك أنّ للزّمخشري </w:t>
      </w:r>
      <w:r w:rsidRPr="00EF254F">
        <w:rPr>
          <w:rFonts w:ascii="Traditional Arabic" w:eastAsia="Calibri" w:hAnsi="Traditional Arabic" w:cs="Traditional Arabic" w:hint="cs"/>
          <w:color w:val="000000" w:themeColor="text1"/>
          <w:sz w:val="32"/>
          <w:szCs w:val="32"/>
          <w:rtl/>
          <w:lang w:bidi="ar-DZ"/>
        </w:rPr>
        <w:t>أسلوبه البلاغي</w:t>
      </w:r>
      <w:r w:rsidRPr="00EF254F">
        <w:rPr>
          <w:rFonts w:ascii="Traditional Arabic" w:eastAsia="Calibri" w:hAnsi="Traditional Arabic" w:cs="Traditional Arabic"/>
          <w:color w:val="000000" w:themeColor="text1"/>
          <w:sz w:val="32"/>
          <w:szCs w:val="32"/>
          <w:rtl/>
          <w:lang w:bidi="ar-DZ"/>
        </w:rPr>
        <w:t xml:space="preserve"> الخاص، وآلياته المنهجية التي ا</w:t>
      </w:r>
      <w:r w:rsidRPr="00EF254F">
        <w:rPr>
          <w:rFonts w:ascii="Traditional Arabic" w:eastAsia="Calibri" w:hAnsi="Traditional Arabic" w:cs="Traditional Arabic" w:hint="cs"/>
          <w:color w:val="000000" w:themeColor="text1"/>
          <w:sz w:val="32"/>
          <w:szCs w:val="32"/>
          <w:rtl/>
          <w:lang w:bidi="ar-DZ"/>
        </w:rPr>
        <w:t>عتمد</w:t>
      </w:r>
      <w:r w:rsidRPr="00EF254F">
        <w:rPr>
          <w:rFonts w:ascii="Traditional Arabic" w:eastAsia="Calibri" w:hAnsi="Traditional Arabic" w:cs="Traditional Arabic"/>
          <w:color w:val="000000" w:themeColor="text1"/>
          <w:sz w:val="32"/>
          <w:szCs w:val="32"/>
          <w:rtl/>
          <w:lang w:bidi="ar-DZ"/>
        </w:rPr>
        <w:t>ها في أسسه النظرية والتطبيقية لتأليف معجمه "</w:t>
      </w:r>
      <w:r w:rsidRPr="00EF254F">
        <w:rPr>
          <w:rFonts w:ascii="Traditional Arabic" w:eastAsia="Calibri" w:hAnsi="Traditional Arabic" w:cs="Traditional Arabic"/>
          <w:b/>
          <w:bCs/>
          <w:color w:val="000000" w:themeColor="text1"/>
          <w:sz w:val="32"/>
          <w:szCs w:val="32"/>
          <w:rtl/>
          <w:lang w:bidi="ar-DZ"/>
        </w:rPr>
        <w:t>أساس البلاغة</w:t>
      </w:r>
      <w:proofErr w:type="gramStart"/>
      <w:r w:rsidRPr="00EF254F">
        <w:rPr>
          <w:rFonts w:ascii="Traditional Arabic" w:eastAsia="Calibri" w:hAnsi="Traditional Arabic" w:cs="Traditional Arabic"/>
          <w:color w:val="000000" w:themeColor="text1"/>
          <w:sz w:val="32"/>
          <w:szCs w:val="32"/>
          <w:rtl/>
          <w:lang w:bidi="ar-DZ"/>
        </w:rPr>
        <w:t xml:space="preserve">" </w:t>
      </w:r>
      <w:r w:rsidRPr="00EF254F">
        <w:rPr>
          <w:rFonts w:ascii="Traditional Arabic" w:eastAsia="Calibri" w:hAnsi="Traditional Arabic" w:cs="Traditional Arabic" w:hint="cs"/>
          <w:color w:val="000000" w:themeColor="text1"/>
          <w:sz w:val="32"/>
          <w:szCs w:val="32"/>
          <w:rtl/>
          <w:lang w:bidi="ar-DZ"/>
        </w:rPr>
        <w:t xml:space="preserve"> اللغوية</w:t>
      </w:r>
      <w:proofErr w:type="gramEnd"/>
      <w:r w:rsidRPr="00EF254F">
        <w:rPr>
          <w:rFonts w:ascii="Traditional Arabic" w:eastAsia="Calibri" w:hAnsi="Traditional Arabic" w:cs="Traditional Arabic" w:hint="cs"/>
          <w:color w:val="000000" w:themeColor="text1"/>
          <w:sz w:val="32"/>
          <w:szCs w:val="32"/>
          <w:rtl/>
          <w:lang w:bidi="ar-DZ"/>
        </w:rPr>
        <w:t xml:space="preserve"> المعجمية</w:t>
      </w:r>
      <w:r w:rsidRPr="00EF254F">
        <w:rPr>
          <w:rFonts w:ascii="Traditional Arabic" w:eastAsia="Calibri" w:hAnsi="Traditional Arabic" w:cs="Traditional Arabic"/>
          <w:color w:val="000000" w:themeColor="text1"/>
          <w:sz w:val="32"/>
          <w:szCs w:val="32"/>
          <w:rtl/>
          <w:lang w:bidi="ar-DZ"/>
        </w:rPr>
        <w:t xml:space="preserve"> </w:t>
      </w:r>
      <w:r w:rsidRPr="00EF254F">
        <w:rPr>
          <w:rFonts w:ascii="Traditional Arabic" w:eastAsia="Calibri" w:hAnsi="Traditional Arabic" w:cs="Traditional Arabic" w:hint="cs"/>
          <w:color w:val="000000" w:themeColor="text1"/>
          <w:sz w:val="32"/>
          <w:szCs w:val="32"/>
          <w:rtl/>
          <w:lang w:bidi="ar-DZ"/>
        </w:rPr>
        <w:t xml:space="preserve"> منها </w:t>
      </w:r>
      <w:r w:rsidRPr="00EF254F">
        <w:rPr>
          <w:rFonts w:ascii="Traditional Arabic" w:eastAsia="Calibri" w:hAnsi="Traditional Arabic" w:cs="Traditional Arabic"/>
          <w:color w:val="000000" w:themeColor="text1"/>
          <w:sz w:val="32"/>
          <w:szCs w:val="32"/>
          <w:rtl/>
          <w:lang w:bidi="ar-DZ"/>
        </w:rPr>
        <w:t>والجمالية الذوقية؛ والتي وتصب في حوض البلاغة الواسع، وتتشابك مع حدود السّياق والمعنى وال</w:t>
      </w:r>
      <w:r w:rsidRPr="00EF254F">
        <w:rPr>
          <w:rFonts w:ascii="Traditional Arabic" w:eastAsia="Calibri" w:hAnsi="Traditional Arabic" w:cs="Traditional Arabic" w:hint="cs"/>
          <w:color w:val="000000" w:themeColor="text1"/>
          <w:sz w:val="32"/>
          <w:szCs w:val="32"/>
          <w:rtl/>
          <w:lang w:bidi="ar-DZ"/>
        </w:rPr>
        <w:t>ــ</w:t>
      </w:r>
      <w:r w:rsidRPr="00EF254F">
        <w:rPr>
          <w:rFonts w:ascii="Traditional Arabic" w:eastAsia="Calibri" w:hAnsi="Traditional Arabic" w:cs="Traditional Arabic"/>
          <w:color w:val="000000" w:themeColor="text1"/>
          <w:sz w:val="32"/>
          <w:szCs w:val="32"/>
          <w:rtl/>
          <w:lang w:bidi="ar-DZ"/>
        </w:rPr>
        <w:t xml:space="preserve">دّلالة، والتأويل؛ في خطوة جادة منه </w:t>
      </w:r>
      <w:r w:rsidRPr="00EF254F">
        <w:rPr>
          <w:rFonts w:ascii="Traditional Arabic" w:eastAsia="Calibri" w:hAnsi="Traditional Arabic" w:cs="Traditional Arabic" w:hint="cs"/>
          <w:color w:val="000000" w:themeColor="text1"/>
          <w:sz w:val="32"/>
          <w:szCs w:val="32"/>
          <w:rtl/>
          <w:lang w:bidi="ar-DZ"/>
        </w:rPr>
        <w:t>لتجديد ال</w:t>
      </w:r>
      <w:r w:rsidRPr="00EF254F">
        <w:rPr>
          <w:rFonts w:ascii="Traditional Arabic" w:eastAsia="Calibri" w:hAnsi="Traditional Arabic" w:cs="Traditional Arabic"/>
          <w:color w:val="000000" w:themeColor="text1"/>
          <w:sz w:val="32"/>
          <w:szCs w:val="32"/>
          <w:rtl/>
          <w:lang w:bidi="ar-DZ"/>
        </w:rPr>
        <w:t xml:space="preserve">منهج في التأليف المعجمي العربي، وعليه حاولت الباحثة أن تحدد </w:t>
      </w:r>
      <w:r w:rsidRPr="00EF254F">
        <w:rPr>
          <w:rFonts w:ascii="Traditional Arabic" w:hAnsi="Traditional Arabic" w:cs="Traditional Arabic"/>
          <w:color w:val="000000" w:themeColor="text1"/>
          <w:sz w:val="32"/>
          <w:szCs w:val="32"/>
          <w:rtl/>
          <w:lang w:bidi="ar-DZ"/>
        </w:rPr>
        <w:t xml:space="preserve">أهم الركائز العلمية </w:t>
      </w:r>
      <w:r w:rsidRPr="00EF254F">
        <w:rPr>
          <w:rFonts w:ascii="Traditional Arabic" w:hAnsi="Traditional Arabic" w:cs="Traditional Arabic" w:hint="cs"/>
          <w:color w:val="000000" w:themeColor="text1"/>
          <w:sz w:val="32"/>
          <w:szCs w:val="32"/>
          <w:rtl/>
          <w:lang w:bidi="ar-DZ"/>
        </w:rPr>
        <w:t>والأسس</w:t>
      </w:r>
      <w:r w:rsidRPr="00EF254F">
        <w:rPr>
          <w:rFonts w:ascii="Traditional Arabic" w:hAnsi="Traditional Arabic" w:cs="Traditional Arabic"/>
          <w:color w:val="000000" w:themeColor="text1"/>
          <w:sz w:val="32"/>
          <w:szCs w:val="32"/>
          <w:rtl/>
          <w:lang w:bidi="ar-DZ"/>
        </w:rPr>
        <w:t xml:space="preserve"> المنهجية</w:t>
      </w:r>
      <w:r w:rsidRPr="00EF254F">
        <w:rPr>
          <w:rFonts w:ascii="Traditional Arabic" w:eastAsia="Calibri" w:hAnsi="Traditional Arabic" w:cs="Traditional Arabic"/>
          <w:color w:val="000000" w:themeColor="text1"/>
          <w:sz w:val="32"/>
          <w:szCs w:val="32"/>
          <w:rtl/>
          <w:lang w:bidi="ar-DZ"/>
        </w:rPr>
        <w:t xml:space="preserve"> التي اعتمدها الزمخشري، وقد رأت أن تحصر أهم ما ميز منهج المؤلف في المحاور التالية:</w:t>
      </w:r>
    </w:p>
    <w:p w14:paraId="038862F6" w14:textId="77777777" w:rsidR="002D33E5" w:rsidRPr="00EF254F" w:rsidRDefault="002D33E5" w:rsidP="002D33E5">
      <w:pPr>
        <w:pStyle w:val="a8"/>
        <w:numPr>
          <w:ilvl w:val="0"/>
          <w:numId w:val="19"/>
        </w:numPr>
        <w:tabs>
          <w:tab w:val="left" w:pos="141"/>
          <w:tab w:val="center" w:pos="567"/>
          <w:tab w:val="right" w:pos="9072"/>
        </w:tabs>
        <w:spacing w:line="360" w:lineRule="auto"/>
        <w:ind w:left="964" w:right="510" w:hanging="283"/>
        <w:jc w:val="both"/>
        <w:rPr>
          <w:rFonts w:ascii="Traditional Arabic" w:eastAsia="Calibri" w:hAnsi="Traditional Arabic"/>
          <w:color w:val="000000" w:themeColor="text1"/>
          <w:sz w:val="32"/>
          <w:lang w:bidi="ar-DZ"/>
        </w:rPr>
      </w:pPr>
      <w:r w:rsidRPr="00EF254F">
        <w:rPr>
          <w:rFonts w:ascii="Traditional Arabic" w:eastAsia="Calibri" w:hAnsi="Traditional Arabic"/>
          <w:color w:val="000000" w:themeColor="text1"/>
          <w:sz w:val="32"/>
          <w:rtl/>
          <w:lang w:bidi="ar-DZ"/>
        </w:rPr>
        <w:t>آثر المجاز على الحقيقة،</w:t>
      </w:r>
      <w:r w:rsidRPr="00EF254F">
        <w:rPr>
          <w:rFonts w:ascii="Traditional Arabic" w:eastAsia="Calibri" w:hAnsi="Traditional Arabic" w:hint="cs"/>
          <w:color w:val="000000" w:themeColor="text1"/>
          <w:sz w:val="32"/>
          <w:rtl/>
          <w:lang w:bidi="ar-DZ"/>
        </w:rPr>
        <w:t xml:space="preserve"> </w:t>
      </w:r>
      <w:r w:rsidRPr="00EF254F">
        <w:rPr>
          <w:rFonts w:ascii="Traditional Arabic" w:eastAsia="Calibri" w:hAnsi="Traditional Arabic"/>
          <w:color w:val="000000" w:themeColor="text1"/>
          <w:sz w:val="32"/>
          <w:rtl/>
          <w:lang w:bidi="ar-DZ"/>
        </w:rPr>
        <w:t>واعتمد الاستعمال الاستعاري</w:t>
      </w:r>
    </w:p>
    <w:p w14:paraId="224918CA" w14:textId="77777777" w:rsidR="002D33E5" w:rsidRPr="00EF254F" w:rsidRDefault="002D33E5" w:rsidP="002D33E5">
      <w:pPr>
        <w:pStyle w:val="a8"/>
        <w:numPr>
          <w:ilvl w:val="0"/>
          <w:numId w:val="19"/>
        </w:numPr>
        <w:tabs>
          <w:tab w:val="left" w:pos="141"/>
          <w:tab w:val="center" w:pos="567"/>
          <w:tab w:val="right" w:pos="9072"/>
        </w:tabs>
        <w:spacing w:line="360" w:lineRule="auto"/>
        <w:ind w:left="964" w:right="510" w:hanging="283"/>
        <w:jc w:val="both"/>
        <w:rPr>
          <w:rFonts w:ascii="Traditional Arabic" w:eastAsia="Calibri" w:hAnsi="Traditional Arabic"/>
          <w:color w:val="000000" w:themeColor="text1"/>
          <w:sz w:val="32"/>
          <w:lang w:bidi="ar-DZ"/>
        </w:rPr>
      </w:pPr>
      <w:r w:rsidRPr="00EF254F">
        <w:rPr>
          <w:rFonts w:ascii="Traditional Arabic" w:eastAsia="Calibri" w:hAnsi="Traditional Arabic"/>
          <w:color w:val="000000" w:themeColor="text1"/>
          <w:sz w:val="32"/>
          <w:rtl/>
          <w:lang w:bidi="ar-DZ"/>
        </w:rPr>
        <w:lastRenderedPageBreak/>
        <w:t xml:space="preserve">عني بالسياق الكلامي عناية خاصة وجعله مدخلا لفهم دلالة اللفظ. </w:t>
      </w:r>
    </w:p>
    <w:p w14:paraId="6948B14E" w14:textId="77777777" w:rsidR="002D33E5" w:rsidRPr="00EF254F" w:rsidRDefault="002D33E5" w:rsidP="002D33E5">
      <w:pPr>
        <w:pStyle w:val="a8"/>
        <w:numPr>
          <w:ilvl w:val="0"/>
          <w:numId w:val="19"/>
        </w:numPr>
        <w:tabs>
          <w:tab w:val="left" w:pos="141"/>
          <w:tab w:val="center" w:pos="567"/>
          <w:tab w:val="right" w:pos="9072"/>
        </w:tabs>
        <w:spacing w:before="120" w:after="240" w:line="360" w:lineRule="auto"/>
        <w:ind w:left="964" w:right="510" w:hanging="283"/>
        <w:jc w:val="both"/>
        <w:rPr>
          <w:rFonts w:ascii="Traditional Arabic" w:eastAsia="Calibri" w:hAnsi="Traditional Arabic"/>
          <w:color w:val="000000" w:themeColor="text1"/>
          <w:sz w:val="32"/>
          <w:lang w:bidi="ar-DZ"/>
        </w:rPr>
      </w:pPr>
      <w:r w:rsidRPr="00EF254F">
        <w:rPr>
          <w:rFonts w:ascii="Traditional Arabic" w:eastAsia="Calibri" w:hAnsi="Traditional Arabic"/>
          <w:color w:val="000000" w:themeColor="text1"/>
          <w:sz w:val="32"/>
          <w:rtl/>
          <w:lang w:bidi="ar-DZ"/>
        </w:rPr>
        <w:t>اعتنى بالمقام الكلامي، واعتنى باللغة في جانبها التداولي</w:t>
      </w:r>
    </w:p>
    <w:p w14:paraId="24C6F8D2" w14:textId="77777777" w:rsidR="002D33E5" w:rsidRPr="00EF254F" w:rsidRDefault="002D33E5" w:rsidP="002D33E5">
      <w:pPr>
        <w:pStyle w:val="a8"/>
        <w:numPr>
          <w:ilvl w:val="0"/>
          <w:numId w:val="19"/>
        </w:numPr>
        <w:tabs>
          <w:tab w:val="left" w:pos="141"/>
          <w:tab w:val="center" w:pos="567"/>
          <w:tab w:val="right" w:pos="9072"/>
        </w:tabs>
        <w:spacing w:before="120" w:after="240" w:line="360" w:lineRule="auto"/>
        <w:ind w:left="964" w:right="510" w:hanging="283"/>
        <w:jc w:val="both"/>
        <w:rPr>
          <w:rFonts w:ascii="Traditional Arabic" w:eastAsia="Calibri" w:hAnsi="Traditional Arabic"/>
          <w:color w:val="000000" w:themeColor="text1"/>
          <w:sz w:val="32"/>
          <w:lang w:bidi="ar-DZ"/>
        </w:rPr>
      </w:pPr>
      <w:r w:rsidRPr="00EF254F">
        <w:rPr>
          <w:rFonts w:ascii="Traditional Arabic" w:eastAsia="Calibri" w:hAnsi="Traditional Arabic"/>
          <w:color w:val="000000" w:themeColor="text1"/>
          <w:sz w:val="32"/>
          <w:rtl/>
          <w:lang w:bidi="ar-DZ"/>
        </w:rPr>
        <w:t>آثر الكناية على التصريح وانتقى لأجمل التعابير ومليح الأساليب</w:t>
      </w:r>
    </w:p>
    <w:p w14:paraId="004450F5" w14:textId="77777777" w:rsidR="002D33E5" w:rsidRPr="00EF254F" w:rsidRDefault="002D33E5" w:rsidP="002D33E5">
      <w:pPr>
        <w:pStyle w:val="a8"/>
        <w:tabs>
          <w:tab w:val="center" w:pos="4536"/>
          <w:tab w:val="right" w:pos="9072"/>
        </w:tabs>
        <w:spacing w:line="360" w:lineRule="auto"/>
        <w:ind w:left="-142"/>
        <w:jc w:val="both"/>
        <w:rPr>
          <w:rFonts w:ascii="Traditional Arabic" w:eastAsia="Calibri" w:hAnsi="Traditional Arabic"/>
          <w:color w:val="000000" w:themeColor="text1"/>
          <w:sz w:val="32"/>
          <w:rtl/>
          <w:lang w:bidi="ar-DZ"/>
        </w:rPr>
      </w:pPr>
      <w:r w:rsidRPr="00EF254F">
        <w:rPr>
          <w:rFonts w:ascii="Traditional Arabic" w:eastAsia="Calibri" w:hAnsi="Traditional Arabic" w:hint="cs"/>
          <w:color w:val="000000" w:themeColor="text1"/>
          <w:sz w:val="32"/>
          <w:rtl/>
          <w:lang w:bidi="ar-DZ"/>
        </w:rPr>
        <w:t xml:space="preserve">      </w:t>
      </w:r>
      <w:r w:rsidRPr="00EF254F">
        <w:rPr>
          <w:rFonts w:ascii="Traditional Arabic" w:eastAsia="Calibri" w:hAnsi="Traditional Arabic"/>
          <w:color w:val="000000" w:themeColor="text1"/>
          <w:sz w:val="32"/>
          <w:rtl/>
          <w:lang w:bidi="ar-DZ"/>
        </w:rPr>
        <w:t xml:space="preserve">  فالمعجم تراثي سياقي، يجمع بين اللغة والمجتمع وثقافة الأدب، ويحشد </w:t>
      </w:r>
      <w:r w:rsidRPr="00EF254F">
        <w:rPr>
          <w:rFonts w:ascii="Traditional Arabic" w:eastAsia="Calibri" w:hAnsi="Traditional Arabic"/>
          <w:b/>
          <w:bCs/>
          <w:color w:val="000000" w:themeColor="text1"/>
          <w:sz w:val="32"/>
          <w:rtl/>
          <w:lang w:bidi="ar-DZ"/>
        </w:rPr>
        <w:t xml:space="preserve">المجازات </w:t>
      </w:r>
      <w:r w:rsidRPr="00EF254F">
        <w:rPr>
          <w:rFonts w:ascii="Traditional Arabic" w:eastAsia="Calibri" w:hAnsi="Traditional Arabic"/>
          <w:color w:val="000000" w:themeColor="text1"/>
          <w:sz w:val="32"/>
          <w:rtl/>
          <w:lang w:bidi="ar-DZ"/>
        </w:rPr>
        <w:t xml:space="preserve">لشرح المداخل المعجمية حشدا ويستمد شواهده من سياقات العرب ومجازاتها ويضرب الأمثال من أحسن استعارات العرب ويورد التعابير السياقية، من النصوص الرفيعة ومن القرآن والحديث، فهو لا يقف عند المعنى الثابت للجذر في المعاجم، بل يقف عند كل مدخل بتقصي معانيه المختلفة؛ حيث ينظر في لغة العرب وفي شتى التعابير المجازية التي هي مدار التوسع الدلالي التي جعلها مادة في شرح جذور "أساس البلاغة"، فقد سعى جهده لإخراج المعجم من الحيز الضيق الذي يجعل اللفظ أسير معنى ثابت، لا يحول ولا يزول إلا بزوال أو ترك استعمال ذلك </w:t>
      </w:r>
      <w:r w:rsidRPr="00EF254F">
        <w:rPr>
          <w:rFonts w:ascii="Traditional Arabic" w:eastAsia="Calibri" w:hAnsi="Traditional Arabic"/>
          <w:b/>
          <w:bCs/>
          <w:color w:val="000000" w:themeColor="text1"/>
          <w:sz w:val="32"/>
          <w:rtl/>
          <w:lang w:bidi="ar-DZ"/>
        </w:rPr>
        <w:t xml:space="preserve">اللفظ </w:t>
      </w:r>
      <w:r w:rsidRPr="00EF254F">
        <w:rPr>
          <w:rFonts w:ascii="Traditional Arabic" w:eastAsia="Calibri" w:hAnsi="Traditional Arabic"/>
          <w:color w:val="000000" w:themeColor="text1"/>
          <w:sz w:val="32"/>
          <w:rtl/>
          <w:lang w:bidi="ar-DZ"/>
        </w:rPr>
        <w:t xml:space="preserve">المصون في شروح المعاجم، إلى رحابة أفقه الواسعة في الاستعمال المجازي، والذي يحوي كل ما أورثتنا إياه أفصح الألسنة العربية وبديع ما تزخر به ألوان البلاغة، من حسن المجاز إلى روعة أسرار البيان، ثم يردفهما بأساليب العرب العاربة من جهابذة اللغة، وأقحاح الأعراب في بوادي نجد وتهامة وفحول شعراء قيس وتميم وخطباء هذيل ثقيف، ... ومن </w:t>
      </w:r>
      <w:r w:rsidRPr="00EF254F">
        <w:rPr>
          <w:rFonts w:ascii="Traditional Arabic" w:eastAsia="Calibri" w:hAnsi="Traditional Arabic"/>
          <w:color w:val="000000" w:themeColor="text1"/>
          <w:sz w:val="32"/>
          <w:rtl/>
        </w:rPr>
        <w:t xml:space="preserve">فصيح اللغات، وملح البلاغات، وما سمع من الأعراب في بواديها، ومن خطباء الحلل في نواديها، ومن </w:t>
      </w:r>
      <w:proofErr w:type="spellStart"/>
      <w:r w:rsidRPr="00EF254F">
        <w:rPr>
          <w:rFonts w:ascii="Traditional Arabic" w:eastAsia="Calibri" w:hAnsi="Traditional Arabic"/>
          <w:color w:val="000000" w:themeColor="text1"/>
          <w:sz w:val="32"/>
          <w:rtl/>
        </w:rPr>
        <w:t>قراضبة</w:t>
      </w:r>
      <w:proofErr w:type="spellEnd"/>
      <w:r w:rsidRPr="00EF254F">
        <w:rPr>
          <w:rFonts w:ascii="Traditional Arabic" w:eastAsia="Calibri" w:hAnsi="Traditional Arabic"/>
          <w:color w:val="000000" w:themeColor="text1"/>
          <w:sz w:val="32"/>
          <w:rtl/>
        </w:rPr>
        <w:t xml:space="preserve"> نجد في أكلائها ومراتعها، ومن سماسرة تهامة في أسواقها ومجامعها، وما تزاجرت به السقاة على أفواه قُلُبها، </w:t>
      </w:r>
      <w:proofErr w:type="spellStart"/>
      <w:r w:rsidRPr="00EF254F">
        <w:rPr>
          <w:rFonts w:ascii="Traditional Arabic" w:eastAsia="Calibri" w:hAnsi="Traditional Arabic"/>
          <w:color w:val="000000" w:themeColor="text1"/>
          <w:sz w:val="32"/>
          <w:rtl/>
        </w:rPr>
        <w:t>وتساجعت</w:t>
      </w:r>
      <w:proofErr w:type="spellEnd"/>
      <w:r w:rsidRPr="00EF254F">
        <w:rPr>
          <w:rFonts w:ascii="Traditional Arabic" w:eastAsia="Calibri" w:hAnsi="Traditional Arabic"/>
          <w:color w:val="000000" w:themeColor="text1"/>
          <w:sz w:val="32"/>
          <w:rtl/>
        </w:rPr>
        <w:t xml:space="preserve"> به الرعاة على شفاه عُلبها، وما </w:t>
      </w:r>
      <w:proofErr w:type="spellStart"/>
      <w:r w:rsidRPr="00EF254F">
        <w:rPr>
          <w:rFonts w:ascii="Traditional Arabic" w:eastAsia="Calibri" w:hAnsi="Traditional Arabic"/>
          <w:color w:val="000000" w:themeColor="text1"/>
          <w:sz w:val="32"/>
          <w:rtl/>
        </w:rPr>
        <w:t>تقارضته</w:t>
      </w:r>
      <w:proofErr w:type="spellEnd"/>
      <w:r w:rsidRPr="00EF254F">
        <w:rPr>
          <w:rFonts w:ascii="Traditional Arabic" w:eastAsia="Calibri" w:hAnsi="Traditional Arabic"/>
          <w:color w:val="000000" w:themeColor="text1"/>
          <w:sz w:val="32"/>
          <w:rtl/>
        </w:rPr>
        <w:t xml:space="preserve"> شعراء قيس وتميم في ساعات المماتنة، وما تزامنت به سفراء ثقيف وهذيل في أيام </w:t>
      </w:r>
      <w:proofErr w:type="spellStart"/>
      <w:r w:rsidRPr="00EF254F">
        <w:rPr>
          <w:rFonts w:ascii="Traditional Arabic" w:eastAsia="Calibri" w:hAnsi="Traditional Arabic"/>
          <w:color w:val="000000" w:themeColor="text1"/>
          <w:sz w:val="32"/>
          <w:rtl/>
        </w:rPr>
        <w:t>المفاتنة</w:t>
      </w:r>
      <w:proofErr w:type="spellEnd"/>
      <w:r w:rsidRPr="00EF254F">
        <w:rPr>
          <w:rFonts w:ascii="Traditional Arabic" w:eastAsia="Calibri" w:hAnsi="Traditional Arabic"/>
          <w:color w:val="000000" w:themeColor="text1"/>
          <w:sz w:val="32"/>
          <w:rtl/>
        </w:rPr>
        <w:t>، وما طولع في بطون الكتب ومتون الدفاتر، من روائع ألفاظ مفتنّة</w:t>
      </w:r>
      <w:r w:rsidRPr="00EF254F">
        <w:rPr>
          <w:rFonts w:ascii="Traditional Arabic" w:eastAsia="Calibri" w:hAnsi="Traditional Arabic"/>
          <w:b/>
          <w:bCs/>
          <w:color w:val="000000" w:themeColor="text1"/>
          <w:sz w:val="32"/>
          <w:rtl/>
        </w:rPr>
        <w:t xml:space="preserve">، </w:t>
      </w:r>
      <w:r w:rsidRPr="00EF254F">
        <w:rPr>
          <w:rFonts w:ascii="Traditional Arabic" w:eastAsia="Calibri" w:hAnsi="Traditional Arabic"/>
          <w:color w:val="000000" w:themeColor="text1"/>
          <w:sz w:val="32"/>
          <w:rtl/>
        </w:rPr>
        <w:t xml:space="preserve">وجوامع كلم في أحشائها </w:t>
      </w:r>
      <w:proofErr w:type="spellStart"/>
      <w:r w:rsidRPr="00EF254F">
        <w:rPr>
          <w:rFonts w:ascii="Traditional Arabic" w:eastAsia="Calibri" w:hAnsi="Traditional Arabic"/>
          <w:color w:val="000000" w:themeColor="text1"/>
          <w:sz w:val="32"/>
          <w:rtl/>
        </w:rPr>
        <w:t>مجتنّة</w:t>
      </w:r>
      <w:proofErr w:type="spellEnd"/>
      <w:r w:rsidRPr="00EF254F">
        <w:rPr>
          <w:rFonts w:ascii="Traditional Arabic" w:eastAsia="Calibri" w:hAnsi="Traditional Arabic"/>
          <w:color w:val="000000" w:themeColor="text1"/>
          <w:sz w:val="32"/>
          <w:rtl/>
        </w:rPr>
        <w:t xml:space="preserve">. وما وقع تحت عبارات المبدعين، وانطوى تحت استعمالات </w:t>
      </w:r>
      <w:proofErr w:type="spellStart"/>
      <w:r w:rsidRPr="00EF254F">
        <w:rPr>
          <w:rFonts w:ascii="Traditional Arabic" w:eastAsia="Calibri" w:hAnsi="Traditional Arabic"/>
          <w:color w:val="000000" w:themeColor="text1"/>
          <w:sz w:val="32"/>
          <w:rtl/>
        </w:rPr>
        <w:t>المفلقين</w:t>
      </w:r>
      <w:proofErr w:type="spellEnd"/>
      <w:r w:rsidRPr="00EF254F">
        <w:rPr>
          <w:rFonts w:ascii="Traditional Arabic" w:eastAsia="Calibri" w:hAnsi="Traditional Arabic"/>
          <w:color w:val="000000" w:themeColor="text1"/>
          <w:sz w:val="32"/>
          <w:rtl/>
        </w:rPr>
        <w:t xml:space="preserve">، أو ما جاز وقوعه فيها، وانطواؤه تحتها، من التراكيب التي تملح </w:t>
      </w:r>
      <w:proofErr w:type="spellStart"/>
      <w:proofErr w:type="gramStart"/>
      <w:r w:rsidRPr="00EF254F">
        <w:rPr>
          <w:rFonts w:ascii="Traditional Arabic" w:eastAsia="Calibri" w:hAnsi="Traditional Arabic"/>
          <w:color w:val="000000" w:themeColor="text1"/>
          <w:sz w:val="32"/>
          <w:rtl/>
        </w:rPr>
        <w:t>وتحسن،ولا</w:t>
      </w:r>
      <w:proofErr w:type="spellEnd"/>
      <w:proofErr w:type="gramEnd"/>
      <w:r w:rsidRPr="00EF254F">
        <w:rPr>
          <w:rFonts w:ascii="Traditional Arabic" w:eastAsia="Calibri" w:hAnsi="Traditional Arabic"/>
          <w:color w:val="000000" w:themeColor="text1"/>
          <w:sz w:val="32"/>
          <w:rtl/>
        </w:rPr>
        <w:t xml:space="preserve"> تنقبض عنها الألسن...»</w:t>
      </w:r>
      <w:r w:rsidRPr="00EF254F">
        <w:rPr>
          <w:rFonts w:ascii="Traditional Arabic" w:eastAsia="Calibri" w:hAnsi="Traditional Arabic"/>
          <w:color w:val="000000" w:themeColor="text1"/>
          <w:sz w:val="32"/>
          <w:vertAlign w:val="superscript"/>
          <w:rtl/>
        </w:rPr>
        <w:t>(</w:t>
      </w:r>
      <w:r w:rsidRPr="00EF254F">
        <w:rPr>
          <w:rStyle w:val="ab"/>
          <w:rFonts w:ascii="Traditional Arabic" w:eastAsia="Calibri" w:hAnsi="Traditional Arabic"/>
          <w:color w:val="000000" w:themeColor="text1"/>
          <w:sz w:val="32"/>
          <w:rtl/>
          <w:lang w:bidi="ar-DZ"/>
        </w:rPr>
        <w:footnoteReference w:id="4"/>
      </w:r>
      <w:r w:rsidRPr="00EF254F">
        <w:rPr>
          <w:rFonts w:ascii="Traditional Arabic" w:eastAsia="Calibri" w:hAnsi="Traditional Arabic"/>
          <w:color w:val="000000" w:themeColor="text1"/>
          <w:sz w:val="32"/>
          <w:vertAlign w:val="superscript"/>
          <w:rtl/>
          <w:lang w:bidi="ar-DZ"/>
        </w:rPr>
        <w:t>)</w:t>
      </w:r>
    </w:p>
    <w:p w14:paraId="57E2711D" w14:textId="77777777" w:rsidR="002D33E5" w:rsidRPr="00EF254F" w:rsidRDefault="002D33E5" w:rsidP="001A4E83">
      <w:pPr>
        <w:pStyle w:val="a8"/>
        <w:numPr>
          <w:ilvl w:val="0"/>
          <w:numId w:val="308"/>
        </w:numPr>
        <w:tabs>
          <w:tab w:val="center" w:pos="4536"/>
          <w:tab w:val="right" w:pos="9072"/>
        </w:tabs>
        <w:spacing w:line="360" w:lineRule="auto"/>
        <w:jc w:val="both"/>
        <w:rPr>
          <w:rFonts w:ascii="Traditional Arabic" w:eastAsia="Calibri" w:hAnsi="Traditional Arabic"/>
          <w:color w:val="000000" w:themeColor="text1"/>
          <w:sz w:val="32"/>
          <w:lang w:bidi="ar-DZ"/>
        </w:rPr>
      </w:pPr>
      <w:r w:rsidRPr="00EF254F">
        <w:rPr>
          <w:rFonts w:ascii="Traditional Arabic" w:eastAsia="Calibri" w:hAnsi="Traditional Arabic"/>
          <w:b/>
          <w:bCs/>
          <w:color w:val="000000" w:themeColor="text1"/>
          <w:sz w:val="32"/>
          <w:rtl/>
          <w:lang w:bidi="ar-DZ"/>
        </w:rPr>
        <w:lastRenderedPageBreak/>
        <w:t>موضــوع الدراسـة:</w:t>
      </w:r>
    </w:p>
    <w:p w14:paraId="251A4286" w14:textId="77777777" w:rsidR="002D33E5" w:rsidRPr="00EF254F" w:rsidRDefault="00BC49BB" w:rsidP="00BC49BB">
      <w:pPr>
        <w:pStyle w:val="a8"/>
        <w:tabs>
          <w:tab w:val="right" w:pos="8789"/>
        </w:tabs>
        <w:spacing w:line="360" w:lineRule="auto"/>
        <w:ind w:left="-142" w:firstLine="0"/>
        <w:jc w:val="both"/>
        <w:rPr>
          <w:rFonts w:ascii="Traditional Arabic" w:eastAsia="Calibri" w:hAnsi="Traditional Arabic"/>
          <w:color w:val="000000" w:themeColor="text1"/>
          <w:sz w:val="32"/>
          <w:rtl/>
          <w:lang w:bidi="ar-DZ"/>
        </w:rPr>
      </w:pPr>
      <w:r w:rsidRPr="00EF254F">
        <w:rPr>
          <w:rFonts w:ascii="Traditional Arabic" w:eastAsia="Calibri" w:hAnsi="Traditional Arabic" w:hint="cs"/>
          <w:color w:val="000000" w:themeColor="text1"/>
          <w:sz w:val="32"/>
          <w:rtl/>
          <w:lang w:bidi="ar-DZ"/>
        </w:rPr>
        <w:t xml:space="preserve">     </w:t>
      </w:r>
      <w:r w:rsidR="002D33E5" w:rsidRPr="00EF254F">
        <w:rPr>
          <w:rFonts w:ascii="Traditional Arabic" w:eastAsia="Calibri" w:hAnsi="Traditional Arabic"/>
          <w:color w:val="000000" w:themeColor="text1"/>
          <w:sz w:val="32"/>
          <w:rtl/>
          <w:lang w:bidi="ar-DZ"/>
        </w:rPr>
        <w:t xml:space="preserve">  شكلت</w:t>
      </w:r>
      <w:r w:rsidR="002D33E5" w:rsidRPr="00EF254F">
        <w:rPr>
          <w:rFonts w:ascii="Traditional Arabic" w:eastAsia="Calibri" w:hAnsi="Traditional Arabic" w:hint="cs"/>
          <w:color w:val="000000" w:themeColor="text1"/>
          <w:sz w:val="32"/>
          <w:rtl/>
          <w:lang w:bidi="ar-DZ"/>
        </w:rPr>
        <w:t xml:space="preserve"> </w:t>
      </w:r>
      <w:r w:rsidR="002D33E5" w:rsidRPr="00EF254F">
        <w:rPr>
          <w:rFonts w:ascii="Traditional Arabic" w:eastAsia="Calibri" w:hAnsi="Traditional Arabic"/>
          <w:b/>
          <w:bCs/>
          <w:color w:val="000000" w:themeColor="text1"/>
          <w:sz w:val="32"/>
          <w:rtl/>
          <w:lang w:bidi="ar-DZ"/>
        </w:rPr>
        <w:t>"الاستعارة</w:t>
      </w:r>
      <w:r w:rsidR="002D33E5" w:rsidRPr="00EF254F">
        <w:rPr>
          <w:rFonts w:ascii="Traditional Arabic" w:eastAsia="Calibri" w:hAnsi="Traditional Arabic"/>
          <w:color w:val="000000" w:themeColor="text1"/>
          <w:sz w:val="32"/>
          <w:rtl/>
          <w:lang w:bidi="ar-DZ"/>
        </w:rPr>
        <w:t>" موقعا مركزيا في التفكير اللغوي مبحثا لسانيا خصبا، وتبوأت مكانا رفيعا ضمن قضايا الدرس اللساني قديما وحديثا، ولقد أثار الزّمخشري بتخطيه حدود الحقيقة والمعنى المركزي أو الحقيقي في المعجم، إلى المعنى المجازي، والاستعمال الاستعاري للكلمات وبتركه الصريح إلى الكناية، وتعاليه عن المألوف والمباشر القريب، إلى طرائق العرب في الاستعارة وأساليبهم في الكناية والتي يتم بواسطتها توليد دلالات جديدة للمعنى الذي يتفاضل وفق مقاصد السّياق الكلامي، وإعادة إنتاج معانٍ لكلمات قد تكون متروكة، أو أوشكت على ذلك بتجاوزه معنى اللفظ الظاهر، أو "</w:t>
      </w:r>
      <w:r w:rsidR="002D33E5" w:rsidRPr="00EF254F">
        <w:rPr>
          <w:rFonts w:ascii="Traditional Arabic" w:eastAsia="Calibri" w:hAnsi="Traditional Arabic"/>
          <w:b/>
          <w:bCs/>
          <w:color w:val="000000" w:themeColor="text1"/>
          <w:sz w:val="32"/>
          <w:rtl/>
          <w:lang w:bidi="ar-DZ"/>
        </w:rPr>
        <w:t>المعنى المركزي الثابت"</w:t>
      </w:r>
      <w:r w:rsidR="002D33E5" w:rsidRPr="00EF254F">
        <w:rPr>
          <w:rFonts w:ascii="Traditional Arabic" w:eastAsia="Calibri" w:hAnsi="Traditional Arabic"/>
          <w:color w:val="000000" w:themeColor="text1"/>
          <w:sz w:val="32"/>
          <w:rtl/>
          <w:lang w:bidi="ar-DZ"/>
        </w:rPr>
        <w:t xml:space="preserve"> بمفهوم معجمي إلى معان أخرٍ تبقى رهينة الخيال ودفينة اللسان، ما لم تحركها المجازات، وتجود بها القرائح، وأحدث ما يمكن أن نسميه انفلاتا على أسس التأليف المعجمي العربي</w:t>
      </w:r>
      <w:r w:rsidR="002D33E5" w:rsidRPr="00EF254F">
        <w:rPr>
          <w:rFonts w:ascii="Traditional Arabic" w:eastAsia="Calibri" w:hAnsi="Traditional Arabic"/>
          <w:b/>
          <w:bCs/>
          <w:color w:val="000000" w:themeColor="text1"/>
          <w:sz w:val="32"/>
          <w:rtl/>
          <w:lang w:bidi="ar-DZ"/>
        </w:rPr>
        <w:t xml:space="preserve">، </w:t>
      </w:r>
      <w:r w:rsidR="002D33E5" w:rsidRPr="00EF254F">
        <w:rPr>
          <w:rFonts w:ascii="Traditional Arabic" w:eastAsia="Calibri" w:hAnsi="Traditional Arabic"/>
          <w:color w:val="000000" w:themeColor="text1"/>
          <w:sz w:val="32"/>
          <w:rtl/>
          <w:lang w:bidi="ar-DZ"/>
        </w:rPr>
        <w:t xml:space="preserve">فمضى يجمع أجود مجازات العرب السارية على ألسنتهم، ومليح بلاغاتهم الجارية في أخليتهم، وبديع أمثلتهم وروائع حكمهم، متجاوزا حدود المعنى المعجمي، حيث رأى أن اللغة </w:t>
      </w:r>
      <w:r w:rsidR="002D33E5" w:rsidRPr="00EF254F">
        <w:rPr>
          <w:rFonts w:ascii="Traditional Arabic" w:eastAsia="Calibri" w:hAnsi="Traditional Arabic"/>
          <w:b/>
          <w:bCs/>
          <w:color w:val="000000" w:themeColor="text1"/>
          <w:sz w:val="32"/>
          <w:vertAlign w:val="superscript"/>
          <w:rtl/>
          <w:lang w:bidi="ar-DZ"/>
        </w:rPr>
        <w:t>-</w:t>
      </w:r>
      <w:r w:rsidR="002D33E5" w:rsidRPr="00EF254F">
        <w:rPr>
          <w:rFonts w:ascii="Traditional Arabic" w:eastAsia="Calibri" w:hAnsi="Traditional Arabic"/>
          <w:color w:val="000000" w:themeColor="text1"/>
          <w:sz w:val="32"/>
          <w:rtl/>
          <w:lang w:bidi="ar-DZ"/>
        </w:rPr>
        <w:t>أي لغة في الأرض</w:t>
      </w:r>
      <w:r w:rsidR="002D33E5" w:rsidRPr="00EF254F">
        <w:rPr>
          <w:rFonts w:ascii="Traditional Arabic" w:eastAsia="Calibri" w:hAnsi="Traditional Arabic"/>
          <w:b/>
          <w:bCs/>
          <w:color w:val="000000" w:themeColor="text1"/>
          <w:sz w:val="32"/>
          <w:vertAlign w:val="superscript"/>
          <w:rtl/>
          <w:lang w:bidi="ar-DZ"/>
        </w:rPr>
        <w:t>-</w:t>
      </w:r>
      <w:r w:rsidR="002D33E5" w:rsidRPr="00EF254F">
        <w:rPr>
          <w:rFonts w:ascii="Traditional Arabic" w:eastAsia="Calibri" w:hAnsi="Traditional Arabic"/>
          <w:color w:val="000000" w:themeColor="text1"/>
          <w:sz w:val="32"/>
          <w:rtl/>
          <w:lang w:bidi="ar-DZ"/>
        </w:rPr>
        <w:t xml:space="preserve">أضيق في مجالها اللفظي من المجال الخيالي للمتكلمين بها، ولذلك فالمعاني المعجمية أو الحقيقية للألفاظ تظل قاصرة عن الوفاء بمطالب التعبير اللغوي وفي مجال الأخيلة التي ترد بها الصور على ذهن المتكلمين، ومن هنا تصبح المعاني العرفية أي الحقيقية قاصرة على تأدية جميع الوظائف الدلالية والأسلوبية والجمالية ولاسيما </w:t>
      </w:r>
      <w:r w:rsidR="002D33E5" w:rsidRPr="00EF254F">
        <w:rPr>
          <w:rFonts w:ascii="Traditional Arabic" w:eastAsia="Calibri" w:hAnsi="Traditional Arabic"/>
          <w:b/>
          <w:bCs/>
          <w:color w:val="000000" w:themeColor="text1"/>
          <w:sz w:val="32"/>
          <w:rtl/>
          <w:lang w:bidi="ar-DZ"/>
        </w:rPr>
        <w:t>التأثيرية والفاعلة</w:t>
      </w:r>
      <w:r w:rsidR="002D33E5" w:rsidRPr="00EF254F">
        <w:rPr>
          <w:rFonts w:ascii="Traditional Arabic" w:eastAsia="Calibri" w:hAnsi="Traditional Arabic"/>
          <w:color w:val="000000" w:themeColor="text1"/>
          <w:sz w:val="32"/>
          <w:rtl/>
          <w:lang w:bidi="ar-DZ"/>
        </w:rPr>
        <w:t xml:space="preserve"> منها في المتلقي، ومن هنا بالذات يكون التعبير اللغوي وعلى سبيل الضرورة القصوى بحاجة إلى تجاوز العرفي والحقيقي، إلى استعمال آخر يسمى المجاز، ولأن علم البيان على صلة وثيقة أكثر من تلك الصلة التي تبحث في المعاني الوظيفية باعتباره العلم الأكثر صلة بعلم </w:t>
      </w:r>
      <w:proofErr w:type="spellStart"/>
      <w:r w:rsidR="002D33E5" w:rsidRPr="00EF254F">
        <w:rPr>
          <w:rFonts w:ascii="Traditional Arabic" w:eastAsia="Calibri" w:hAnsi="Traditional Arabic"/>
          <w:color w:val="000000" w:themeColor="text1"/>
          <w:sz w:val="32"/>
          <w:rtl/>
          <w:lang w:bidi="ar-DZ"/>
        </w:rPr>
        <w:t>المعجم،لأن</w:t>
      </w:r>
      <w:proofErr w:type="spellEnd"/>
      <w:r w:rsidR="002D33E5" w:rsidRPr="00EF254F">
        <w:rPr>
          <w:rFonts w:ascii="Traditional Arabic" w:eastAsia="Calibri" w:hAnsi="Traditional Arabic"/>
          <w:color w:val="000000" w:themeColor="text1"/>
          <w:sz w:val="32"/>
          <w:rtl/>
          <w:lang w:bidi="ar-DZ"/>
        </w:rPr>
        <w:t xml:space="preserve"> مجالهما واحد وهو المعنى والدلالة والكلمة.</w:t>
      </w:r>
    </w:p>
    <w:p w14:paraId="7B76E080" w14:textId="77777777" w:rsidR="002D33E5" w:rsidRPr="00EF254F" w:rsidRDefault="002D33E5" w:rsidP="002D33E5">
      <w:pPr>
        <w:pStyle w:val="a8"/>
        <w:numPr>
          <w:ilvl w:val="0"/>
          <w:numId w:val="18"/>
        </w:numPr>
        <w:tabs>
          <w:tab w:val="left" w:pos="425"/>
        </w:tabs>
        <w:autoSpaceDE w:val="0"/>
        <w:autoSpaceDN w:val="0"/>
        <w:adjustRightInd w:val="0"/>
        <w:spacing w:line="360" w:lineRule="auto"/>
        <w:ind w:left="-142" w:firstLine="425"/>
        <w:jc w:val="both"/>
        <w:rPr>
          <w:rFonts w:ascii="Traditional Arabic" w:hAnsi="Traditional Arabic"/>
          <w:color w:val="000000" w:themeColor="text1"/>
          <w:sz w:val="32"/>
          <w:rtl/>
        </w:rPr>
      </w:pPr>
      <w:r w:rsidRPr="00EF254F">
        <w:rPr>
          <w:rFonts w:ascii="Traditional Arabic" w:hAnsi="Traditional Arabic"/>
          <w:b/>
          <w:bCs/>
          <w:color w:val="000000" w:themeColor="text1"/>
          <w:sz w:val="32"/>
          <w:rtl/>
        </w:rPr>
        <w:t>وتحاول الدراسة</w:t>
      </w:r>
      <w:r w:rsidRPr="00EF254F">
        <w:rPr>
          <w:rFonts w:ascii="Traditional Arabic" w:hAnsi="Traditional Arabic"/>
          <w:color w:val="000000" w:themeColor="text1"/>
          <w:sz w:val="32"/>
          <w:rtl/>
        </w:rPr>
        <w:t xml:space="preserve"> الإجابة على سؤال جوهري فحواه: ما هي الثوابت الرئيسة التي ينبغي اعتمادها في بناء تصور معجمي قوامه الاستعارة في شرح الجذر المعجمي شرحا </w:t>
      </w:r>
      <w:r w:rsidRPr="00EF254F">
        <w:rPr>
          <w:rFonts w:ascii="Traditional Arabic" w:hAnsi="Traditional Arabic"/>
          <w:b/>
          <w:bCs/>
          <w:color w:val="000000" w:themeColor="text1"/>
          <w:sz w:val="32"/>
          <w:rtl/>
        </w:rPr>
        <w:t>دلاليا استعاريا؟</w:t>
      </w:r>
      <w:r w:rsidRPr="00EF254F">
        <w:rPr>
          <w:rFonts w:ascii="Traditional Arabic" w:hAnsi="Traditional Arabic"/>
          <w:color w:val="000000" w:themeColor="text1"/>
          <w:sz w:val="32"/>
          <w:rtl/>
        </w:rPr>
        <w:t xml:space="preserve"> وترسيخها كأسس نظرية منهجية في </w:t>
      </w:r>
      <w:r w:rsidRPr="00EF254F">
        <w:rPr>
          <w:rFonts w:ascii="Traditional Arabic" w:hAnsi="Traditional Arabic"/>
          <w:color w:val="000000" w:themeColor="text1"/>
          <w:sz w:val="32"/>
          <w:rtl/>
        </w:rPr>
        <w:lastRenderedPageBreak/>
        <w:t xml:space="preserve">تأسيس </w:t>
      </w:r>
      <w:r w:rsidRPr="00EF254F">
        <w:rPr>
          <w:rFonts w:ascii="Traditional Arabic" w:hAnsi="Traditional Arabic"/>
          <w:b/>
          <w:bCs/>
          <w:color w:val="000000" w:themeColor="text1"/>
          <w:sz w:val="32"/>
          <w:rtl/>
        </w:rPr>
        <w:t>نظرية لسانية معجمية</w:t>
      </w:r>
      <w:r w:rsidRPr="00EF254F">
        <w:rPr>
          <w:rFonts w:ascii="Traditional Arabic" w:hAnsi="Traditional Arabic"/>
          <w:color w:val="000000" w:themeColor="text1"/>
          <w:sz w:val="32"/>
          <w:rtl/>
        </w:rPr>
        <w:t xml:space="preserve"> تعتمد </w:t>
      </w:r>
      <w:r w:rsidRPr="00EF254F">
        <w:rPr>
          <w:rFonts w:ascii="Traditional Arabic" w:hAnsi="Traditional Arabic"/>
          <w:b/>
          <w:bCs/>
          <w:color w:val="000000" w:themeColor="text1"/>
          <w:sz w:val="32"/>
          <w:rtl/>
        </w:rPr>
        <w:t>الاستعارة بمفهومها</w:t>
      </w:r>
      <w:r w:rsidRPr="00EF254F">
        <w:rPr>
          <w:rFonts w:ascii="Traditional Arabic" w:hAnsi="Traditional Arabic"/>
          <w:color w:val="000000" w:themeColor="text1"/>
          <w:sz w:val="32"/>
          <w:rtl/>
        </w:rPr>
        <w:t xml:space="preserve"> الحديث وبحلتها </w:t>
      </w:r>
      <w:r w:rsidRPr="00EF254F">
        <w:rPr>
          <w:rFonts w:ascii="Traditional Arabic" w:hAnsi="Traditional Arabic"/>
          <w:b/>
          <w:bCs/>
          <w:color w:val="000000" w:themeColor="text1"/>
          <w:sz w:val="32"/>
          <w:rtl/>
        </w:rPr>
        <w:t xml:space="preserve">البلاغية </w:t>
      </w:r>
      <w:proofErr w:type="spellStart"/>
      <w:r w:rsidRPr="00EF254F">
        <w:rPr>
          <w:rFonts w:ascii="Traditional Arabic" w:hAnsi="Traditional Arabic"/>
          <w:b/>
          <w:bCs/>
          <w:color w:val="000000" w:themeColor="text1"/>
          <w:sz w:val="32"/>
          <w:rtl/>
        </w:rPr>
        <w:t>الهرمونيطيقية</w:t>
      </w:r>
      <w:proofErr w:type="spellEnd"/>
      <w:r w:rsidRPr="00EF254F">
        <w:rPr>
          <w:rFonts w:ascii="Traditional Arabic" w:hAnsi="Traditional Arabic"/>
          <w:color w:val="000000" w:themeColor="text1"/>
          <w:sz w:val="32"/>
          <w:rtl/>
        </w:rPr>
        <w:t xml:space="preserve"> الحديثة أساسا في صناعة المعجم؟</w:t>
      </w:r>
    </w:p>
    <w:p w14:paraId="1A8F75D4" w14:textId="77777777" w:rsidR="002D33E5" w:rsidRPr="00EF254F" w:rsidRDefault="002D33E5" w:rsidP="002D33E5">
      <w:pPr>
        <w:pStyle w:val="a8"/>
        <w:numPr>
          <w:ilvl w:val="0"/>
          <w:numId w:val="16"/>
        </w:numPr>
        <w:tabs>
          <w:tab w:val="left" w:pos="708"/>
        </w:tabs>
        <w:spacing w:before="120" w:line="360" w:lineRule="auto"/>
        <w:ind w:left="-142" w:firstLine="425"/>
        <w:jc w:val="both"/>
        <w:rPr>
          <w:rFonts w:ascii="Traditional Arabic" w:eastAsia="Calibri" w:hAnsi="Traditional Arabic"/>
          <w:color w:val="000000" w:themeColor="text1"/>
          <w:sz w:val="32"/>
        </w:rPr>
      </w:pPr>
      <w:r w:rsidRPr="00EF254F">
        <w:rPr>
          <w:rFonts w:ascii="Traditional Arabic" w:hAnsi="Traditional Arabic"/>
          <w:b/>
          <w:bCs/>
          <w:color w:val="000000" w:themeColor="text1"/>
          <w:sz w:val="32"/>
          <w:rtl/>
        </w:rPr>
        <w:t>والدراسة قائمة</w:t>
      </w:r>
      <w:r w:rsidRPr="00EF254F">
        <w:rPr>
          <w:rFonts w:ascii="Traditional Arabic" w:hAnsi="Traditional Arabic"/>
          <w:color w:val="000000" w:themeColor="text1"/>
          <w:sz w:val="32"/>
          <w:rtl/>
        </w:rPr>
        <w:t xml:space="preserve"> على</w:t>
      </w:r>
      <w:r w:rsidRPr="00EF254F">
        <w:rPr>
          <w:rFonts w:ascii="Traditional Arabic" w:hAnsi="Traditional Arabic"/>
          <w:b/>
          <w:bCs/>
          <w:color w:val="000000" w:themeColor="text1"/>
          <w:sz w:val="32"/>
          <w:rtl/>
        </w:rPr>
        <w:t xml:space="preserve"> مفترض</w:t>
      </w:r>
      <w:r w:rsidRPr="00EF254F">
        <w:rPr>
          <w:rFonts w:ascii="Traditional Arabic" w:hAnsi="Traditional Arabic"/>
          <w:color w:val="000000" w:themeColor="text1"/>
          <w:sz w:val="32"/>
          <w:rtl/>
        </w:rPr>
        <w:t xml:space="preserve"> مفاده أن المعجم العربي لا يختزن اللسان العربي بأكمله، وليس المعجم العربي فحسب، ولكن المعجم أيًّا كان لسانه، باعتبار أن هذا الأخير قائمة اسمية</w:t>
      </w:r>
      <w:r w:rsidRPr="00EF254F">
        <w:rPr>
          <w:rFonts w:ascii="Traditional Arabic" w:eastAsia="Calibri" w:hAnsi="Traditional Arabic"/>
          <w:color w:val="000000" w:themeColor="text1"/>
          <w:sz w:val="32"/>
          <w:rtl/>
          <w:lang w:bidi="ar-DZ"/>
        </w:rPr>
        <w:t xml:space="preserve"> تشمل مادة لغوية تضم أصول جذور كلمات تلك اللغة، لكن الاستعمال المجازي، باعتماد الاستعارة من شأنه أن يكسر كل القوانين المعجمية القائمة أساسًا على أحكام عرفية؛</w:t>
      </w:r>
      <w:r w:rsidRPr="00EF254F">
        <w:rPr>
          <w:rFonts w:ascii="Traditional Arabic" w:eastAsia="Calibri" w:hAnsi="Traditional Arabic"/>
          <w:color w:val="000000" w:themeColor="text1"/>
          <w:sz w:val="32"/>
          <w:rtl/>
        </w:rPr>
        <w:t xml:space="preserve"> ومن ثمة تأسس موضوع الرسالة على </w:t>
      </w:r>
      <w:r w:rsidRPr="00EF254F">
        <w:rPr>
          <w:rFonts w:ascii="Traditional Arabic" w:eastAsia="Calibri" w:hAnsi="Traditional Arabic"/>
          <w:b/>
          <w:bCs/>
          <w:color w:val="000000" w:themeColor="text1"/>
          <w:sz w:val="32"/>
          <w:rtl/>
        </w:rPr>
        <w:t>"دور الاستعارة"</w:t>
      </w:r>
      <w:r w:rsidRPr="00EF254F">
        <w:rPr>
          <w:rFonts w:ascii="Traditional Arabic" w:eastAsia="Calibri" w:hAnsi="Traditional Arabic"/>
          <w:color w:val="000000" w:themeColor="text1"/>
          <w:sz w:val="32"/>
          <w:rtl/>
        </w:rPr>
        <w:t xml:space="preserve"> في توليد </w:t>
      </w:r>
      <w:proofErr w:type="gramStart"/>
      <w:r w:rsidRPr="00EF254F">
        <w:rPr>
          <w:rFonts w:ascii="Traditional Arabic" w:eastAsia="Calibri" w:hAnsi="Traditional Arabic"/>
          <w:color w:val="000000" w:themeColor="text1"/>
          <w:sz w:val="32"/>
          <w:rtl/>
        </w:rPr>
        <w:t>المعاني  إعادة</w:t>
      </w:r>
      <w:proofErr w:type="gramEnd"/>
      <w:r w:rsidRPr="00EF254F">
        <w:rPr>
          <w:rFonts w:ascii="Traditional Arabic" w:eastAsia="Calibri" w:hAnsi="Traditional Arabic"/>
          <w:color w:val="000000" w:themeColor="text1"/>
          <w:sz w:val="32"/>
          <w:rtl/>
        </w:rPr>
        <w:t xml:space="preserve"> تشكيل الدلالات وبنائها باعتماد التعابير المجازية كبديل للمعاني المعجمية الثابتة.</w:t>
      </w:r>
      <w:r w:rsidRPr="00EF254F">
        <w:rPr>
          <w:rFonts w:ascii="Traditional Arabic" w:eastAsia="Calibri" w:hAnsi="Traditional Arabic"/>
          <w:color w:val="000000" w:themeColor="text1"/>
          <w:sz w:val="32"/>
          <w:rtl/>
        </w:rPr>
        <w:tab/>
      </w:r>
    </w:p>
    <w:p w14:paraId="0CA80C14" w14:textId="77777777" w:rsidR="002D33E5" w:rsidRPr="00EF254F" w:rsidRDefault="002D33E5" w:rsidP="002D33E5">
      <w:pPr>
        <w:pStyle w:val="a8"/>
        <w:numPr>
          <w:ilvl w:val="0"/>
          <w:numId w:val="16"/>
        </w:numPr>
        <w:spacing w:before="120" w:line="360" w:lineRule="auto"/>
        <w:ind w:left="425" w:firstLine="0"/>
        <w:jc w:val="both"/>
        <w:rPr>
          <w:rFonts w:ascii="Traditional Arabic" w:eastAsia="Calibri" w:hAnsi="Traditional Arabic"/>
          <w:color w:val="000000" w:themeColor="text1"/>
          <w:sz w:val="32"/>
        </w:rPr>
      </w:pPr>
      <w:r w:rsidRPr="00EF254F">
        <w:rPr>
          <w:rFonts w:ascii="Traditional Arabic" w:hAnsi="Traditional Arabic"/>
          <w:b/>
          <w:bCs/>
          <w:color w:val="000000" w:themeColor="text1"/>
          <w:sz w:val="32"/>
          <w:rtl/>
        </w:rPr>
        <w:t>أما المِفصل الموضوعي للدراسة (إشكالية البحث)</w:t>
      </w:r>
      <w:r w:rsidRPr="00EF254F">
        <w:rPr>
          <w:rFonts w:ascii="Traditional Arabic" w:hAnsi="Traditional Arabic"/>
          <w:color w:val="000000" w:themeColor="text1"/>
          <w:sz w:val="32"/>
          <w:rtl/>
        </w:rPr>
        <w:t xml:space="preserve"> فيكمن </w:t>
      </w:r>
      <w:proofErr w:type="spellStart"/>
      <w:r w:rsidRPr="00EF254F">
        <w:rPr>
          <w:rFonts w:ascii="Traditional Arabic" w:hAnsi="Traditional Arabic"/>
          <w:color w:val="000000" w:themeColor="text1"/>
          <w:sz w:val="32"/>
          <w:rtl/>
        </w:rPr>
        <w:t>فيمايلي</w:t>
      </w:r>
      <w:proofErr w:type="spellEnd"/>
      <w:r w:rsidRPr="00EF254F">
        <w:rPr>
          <w:rFonts w:ascii="Traditional Arabic" w:hAnsi="Traditional Arabic"/>
          <w:color w:val="000000" w:themeColor="text1"/>
          <w:sz w:val="32"/>
          <w:rtl/>
        </w:rPr>
        <w:t xml:space="preserve">: </w:t>
      </w:r>
    </w:p>
    <w:p w14:paraId="25E40860" w14:textId="77777777" w:rsidR="002D33E5" w:rsidRPr="00EF254F" w:rsidRDefault="002D33E5" w:rsidP="002D33E5">
      <w:pPr>
        <w:pStyle w:val="a8"/>
        <w:spacing w:before="120" w:line="360" w:lineRule="auto"/>
        <w:ind w:left="-142"/>
        <w:jc w:val="both"/>
        <w:rPr>
          <w:rFonts w:ascii="Traditional Arabic" w:hAnsi="Traditional Arabic"/>
          <w:b/>
          <w:bCs/>
          <w:color w:val="000000" w:themeColor="text1"/>
          <w:sz w:val="32"/>
          <w:rtl/>
        </w:rPr>
      </w:pPr>
      <w:r w:rsidRPr="00EF254F">
        <w:rPr>
          <w:rFonts w:ascii="Traditional Arabic" w:hAnsi="Traditional Arabic" w:hint="cs"/>
          <w:color w:val="000000" w:themeColor="text1"/>
          <w:sz w:val="32"/>
          <w:rtl/>
        </w:rPr>
        <w:t xml:space="preserve">  </w:t>
      </w:r>
      <w:r w:rsidRPr="00EF254F">
        <w:rPr>
          <w:rFonts w:ascii="Traditional Arabic" w:hAnsi="Traditional Arabic"/>
          <w:color w:val="000000" w:themeColor="text1"/>
          <w:sz w:val="32"/>
          <w:rtl/>
        </w:rPr>
        <w:t xml:space="preserve">هل بإمكان نظرية المعجم، بانفتاحها على النظريات اللسانية المعاصرة، أن تطمح إلى استجلاء إشكاليات انتقال الدّلالات المجازية بين </w:t>
      </w:r>
      <w:r w:rsidRPr="00EF254F">
        <w:rPr>
          <w:rFonts w:ascii="Traditional Arabic" w:hAnsi="Traditional Arabic"/>
          <w:b/>
          <w:bCs/>
          <w:color w:val="000000" w:themeColor="text1"/>
          <w:sz w:val="32"/>
          <w:rtl/>
        </w:rPr>
        <w:t>اللغات الإنسانية</w:t>
      </w:r>
      <w:r w:rsidRPr="00EF254F">
        <w:rPr>
          <w:rFonts w:ascii="Traditional Arabic" w:hAnsi="Traditional Arabic"/>
          <w:color w:val="000000" w:themeColor="text1"/>
          <w:sz w:val="32"/>
          <w:rtl/>
        </w:rPr>
        <w:t xml:space="preserve">، من أجل دراسة كيفيات انتقال هذه الدلالات بطريقة مجازية عبر الاستعمال الاستعاري، أو الاستعارات المتجددة عبر إطار اللسانيات التوليدية التحويلية التي تحولت من رحمها المعاني إلى </w:t>
      </w:r>
      <w:r w:rsidRPr="00EF254F">
        <w:rPr>
          <w:rFonts w:ascii="Traditional Arabic" w:hAnsi="Traditional Arabic"/>
          <w:b/>
          <w:bCs/>
          <w:color w:val="000000" w:themeColor="text1"/>
          <w:sz w:val="32"/>
          <w:rtl/>
        </w:rPr>
        <w:t>استعارات حية</w:t>
      </w:r>
      <w:r w:rsidRPr="00EF254F">
        <w:rPr>
          <w:rFonts w:ascii="Traditional Arabic" w:hAnsi="Traditional Arabic" w:hint="cs"/>
          <w:b/>
          <w:bCs/>
          <w:color w:val="000000" w:themeColor="text1"/>
          <w:sz w:val="32"/>
          <w:rtl/>
        </w:rPr>
        <w:t>؟</w:t>
      </w:r>
    </w:p>
    <w:p w14:paraId="38220BB0" w14:textId="77777777" w:rsidR="002D33E5" w:rsidRPr="00EF254F" w:rsidRDefault="002D33E5" w:rsidP="002D33E5">
      <w:pPr>
        <w:pStyle w:val="a8"/>
        <w:numPr>
          <w:ilvl w:val="0"/>
          <w:numId w:val="23"/>
        </w:numPr>
        <w:tabs>
          <w:tab w:val="left" w:pos="0"/>
        </w:tabs>
        <w:spacing w:before="120" w:line="360" w:lineRule="auto"/>
        <w:ind w:left="141" w:firstLine="284"/>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دوافع اختيار الموضوع:</w:t>
      </w:r>
      <w:r w:rsidRPr="00EF254F">
        <w:rPr>
          <w:rFonts w:ascii="Traditional Arabic" w:hAnsi="Traditional Arabic"/>
          <w:color w:val="000000" w:themeColor="text1"/>
          <w:sz w:val="32"/>
          <w:rtl/>
        </w:rPr>
        <w:t xml:space="preserve"> دوافعي لاختيار هذا الموضوع متعددة </w:t>
      </w:r>
      <w:proofErr w:type="spellStart"/>
      <w:r w:rsidRPr="00EF254F">
        <w:rPr>
          <w:rFonts w:ascii="Traditional Arabic" w:hAnsi="Traditional Arabic"/>
          <w:color w:val="000000" w:themeColor="text1"/>
          <w:sz w:val="32"/>
          <w:rtl/>
        </w:rPr>
        <w:t>يختلظ</w:t>
      </w:r>
      <w:proofErr w:type="spellEnd"/>
      <w:r w:rsidRPr="00EF254F">
        <w:rPr>
          <w:rFonts w:ascii="Traditional Arabic" w:hAnsi="Traditional Arabic"/>
          <w:color w:val="000000" w:themeColor="text1"/>
          <w:sz w:val="32"/>
          <w:rtl/>
        </w:rPr>
        <w:t xml:space="preserve"> فيها المعرفي</w:t>
      </w:r>
      <w:r w:rsidRPr="00EF254F">
        <w:rPr>
          <w:rFonts w:ascii="Traditional Arabic" w:hAnsi="Traditional Arabic" w:hint="cs"/>
          <w:color w:val="000000" w:themeColor="text1"/>
          <w:sz w:val="32"/>
          <w:rtl/>
        </w:rPr>
        <w:t xml:space="preserve"> اللساني</w:t>
      </w:r>
      <w:r w:rsidRPr="00EF254F">
        <w:rPr>
          <w:rFonts w:ascii="Traditional Arabic" w:hAnsi="Traditional Arabic"/>
          <w:color w:val="000000" w:themeColor="text1"/>
          <w:sz w:val="32"/>
          <w:rtl/>
        </w:rPr>
        <w:t xml:space="preserve"> بالشخصي، ومن أهمها أني وجدت في </w:t>
      </w:r>
      <w:r w:rsidRPr="00EF254F">
        <w:rPr>
          <w:rFonts w:ascii="Traditional Arabic" w:hAnsi="Traditional Arabic" w:hint="cs"/>
          <w:color w:val="000000" w:themeColor="text1"/>
          <w:sz w:val="32"/>
          <w:rtl/>
        </w:rPr>
        <w:t xml:space="preserve">هذا الموضوع ما يعكس انشغالاتي اللسانية وما بين </w:t>
      </w:r>
      <w:proofErr w:type="spellStart"/>
      <w:r w:rsidRPr="00EF254F">
        <w:rPr>
          <w:rFonts w:ascii="Traditional Arabic" w:hAnsi="Traditional Arabic" w:hint="cs"/>
          <w:color w:val="000000" w:themeColor="text1"/>
          <w:sz w:val="32"/>
          <w:rtl/>
        </w:rPr>
        <w:t>اتنـماءاتي</w:t>
      </w:r>
      <w:proofErr w:type="spellEnd"/>
      <w:r w:rsidRPr="00EF254F">
        <w:rPr>
          <w:rFonts w:ascii="Traditional Arabic" w:hAnsi="Traditional Arabic" w:hint="cs"/>
          <w:color w:val="000000" w:themeColor="text1"/>
          <w:sz w:val="32"/>
          <w:rtl/>
        </w:rPr>
        <w:t xml:space="preserve"> الفكرية إلى النظريات والمدارس اللسانية ولعلني وجدت في دراسة </w:t>
      </w:r>
      <w:r w:rsidRPr="00EF254F">
        <w:rPr>
          <w:rFonts w:ascii="Traditional Arabic" w:hAnsi="Traditional Arabic"/>
          <w:color w:val="000000" w:themeColor="text1"/>
          <w:sz w:val="32"/>
          <w:rtl/>
        </w:rPr>
        <w:t>هذا المعجم ما يدعم توجهي اللساني لاسيما في جانب توليد الدلالات، و</w:t>
      </w:r>
      <w:r w:rsidRPr="00EF254F">
        <w:rPr>
          <w:rFonts w:ascii="Traditional Arabic" w:hAnsi="Traditional Arabic" w:hint="cs"/>
          <w:color w:val="000000" w:themeColor="text1"/>
          <w:sz w:val="32"/>
          <w:rtl/>
        </w:rPr>
        <w:t xml:space="preserve">دور الاستعارة في توسع رقعة المعنى وإحداث تغير جذري في  طبيعة المعنى المعجمي للكلمة، </w:t>
      </w:r>
      <w:r w:rsidRPr="00EF254F">
        <w:rPr>
          <w:rFonts w:ascii="Traditional Arabic" w:hAnsi="Traditional Arabic"/>
          <w:color w:val="000000" w:themeColor="text1"/>
          <w:sz w:val="32"/>
          <w:rtl/>
        </w:rPr>
        <w:t xml:space="preserve">هو </w:t>
      </w:r>
      <w:r w:rsidRPr="00EF254F">
        <w:rPr>
          <w:rFonts w:ascii="Traditional Arabic" w:hAnsi="Traditional Arabic" w:hint="cs"/>
          <w:color w:val="000000" w:themeColor="text1"/>
          <w:sz w:val="32"/>
          <w:rtl/>
        </w:rPr>
        <w:t>ال</w:t>
      </w:r>
      <w:r w:rsidRPr="00EF254F">
        <w:rPr>
          <w:rFonts w:ascii="Traditional Arabic" w:hAnsi="Traditional Arabic"/>
          <w:color w:val="000000" w:themeColor="text1"/>
          <w:sz w:val="32"/>
          <w:rtl/>
        </w:rPr>
        <w:t xml:space="preserve">جانب </w:t>
      </w:r>
      <w:proofErr w:type="spellStart"/>
      <w:r w:rsidRPr="00EF254F">
        <w:rPr>
          <w:rFonts w:ascii="Traditional Arabic" w:hAnsi="Traditional Arabic"/>
          <w:b/>
          <w:bCs/>
          <w:color w:val="000000" w:themeColor="text1"/>
          <w:sz w:val="32"/>
          <w:rtl/>
        </w:rPr>
        <w:t>المع</w:t>
      </w:r>
      <w:r w:rsidRPr="00EF254F">
        <w:rPr>
          <w:rFonts w:ascii="Traditional Arabic" w:hAnsi="Traditional Arabic" w:hint="cs"/>
          <w:b/>
          <w:bCs/>
          <w:color w:val="000000" w:themeColor="text1"/>
          <w:sz w:val="32"/>
          <w:rtl/>
        </w:rPr>
        <w:t>جمي</w:t>
      </w:r>
      <w:r w:rsidRPr="00EF254F">
        <w:rPr>
          <w:rFonts w:ascii="Traditional Arabic" w:hAnsi="Traditional Arabic"/>
          <w:b/>
          <w:bCs/>
          <w:color w:val="000000" w:themeColor="text1"/>
          <w:sz w:val="32"/>
          <w:rtl/>
        </w:rPr>
        <w:t>ى</w:t>
      </w:r>
      <w:r w:rsidRPr="00EF254F">
        <w:rPr>
          <w:rFonts w:ascii="Traditional Arabic" w:hAnsi="Traditional Arabic" w:hint="cs"/>
          <w:b/>
          <w:bCs/>
          <w:color w:val="000000" w:themeColor="text1"/>
          <w:sz w:val="32"/>
          <w:rtl/>
        </w:rPr>
        <w:t>،</w:t>
      </w:r>
      <w:r w:rsidRPr="00EF254F">
        <w:rPr>
          <w:rFonts w:ascii="Traditional Arabic" w:hAnsi="Traditional Arabic"/>
          <w:color w:val="000000" w:themeColor="text1"/>
          <w:sz w:val="32"/>
          <w:rtl/>
        </w:rPr>
        <w:t>كما</w:t>
      </w:r>
      <w:proofErr w:type="spellEnd"/>
      <w:r w:rsidRPr="00EF254F">
        <w:rPr>
          <w:rFonts w:ascii="Traditional Arabic" w:hAnsi="Traditional Arabic"/>
          <w:color w:val="000000" w:themeColor="text1"/>
          <w:sz w:val="32"/>
          <w:rtl/>
        </w:rPr>
        <w:t xml:space="preserve"> </w:t>
      </w:r>
      <w:r w:rsidRPr="00EF254F">
        <w:rPr>
          <w:rFonts w:ascii="Traditional Arabic" w:hAnsi="Traditional Arabic" w:hint="cs"/>
          <w:color w:val="000000" w:themeColor="text1"/>
          <w:sz w:val="32"/>
          <w:rtl/>
        </w:rPr>
        <w:t>أنني</w:t>
      </w:r>
      <w:r w:rsidRPr="00EF254F">
        <w:rPr>
          <w:rFonts w:ascii="Traditional Arabic" w:hAnsi="Traditional Arabic"/>
          <w:color w:val="000000" w:themeColor="text1"/>
          <w:sz w:val="32"/>
          <w:rtl/>
        </w:rPr>
        <w:t xml:space="preserve"> </w:t>
      </w:r>
      <w:r w:rsidRPr="00EF254F">
        <w:rPr>
          <w:rFonts w:ascii="Traditional Arabic" w:hAnsi="Traditional Arabic"/>
          <w:b/>
          <w:bCs/>
          <w:color w:val="000000" w:themeColor="text1"/>
          <w:sz w:val="32"/>
          <w:rtl/>
        </w:rPr>
        <w:t>أكره التبعية العلمية،</w:t>
      </w:r>
      <w:r w:rsidRPr="00EF254F">
        <w:rPr>
          <w:rFonts w:ascii="Traditional Arabic" w:hAnsi="Traditional Arabic"/>
          <w:color w:val="000000" w:themeColor="text1"/>
          <w:sz w:val="32"/>
          <w:rtl/>
        </w:rPr>
        <w:t xml:space="preserve"> وأتوجس منها، </w:t>
      </w:r>
      <w:r w:rsidRPr="00EF254F">
        <w:rPr>
          <w:rFonts w:ascii="Traditional Arabic" w:hAnsi="Traditional Arabic" w:hint="cs"/>
          <w:color w:val="000000" w:themeColor="text1"/>
          <w:sz w:val="32"/>
          <w:rtl/>
        </w:rPr>
        <w:t>فاخترت مجالا تطبيقيا صاحبته بدراسة عملية تطبيقية اتبنى فيها نتائج العمل الإحصائي ونتائج الأحكام التي استخلصتها فيما يتعلق بمنهج المعجم ونظامه العام.</w:t>
      </w:r>
    </w:p>
    <w:p w14:paraId="0D273D5A" w14:textId="77777777" w:rsidR="002D33E5" w:rsidRPr="00EF254F" w:rsidRDefault="002D33E5" w:rsidP="002D33E5">
      <w:pPr>
        <w:pStyle w:val="a8"/>
        <w:numPr>
          <w:ilvl w:val="0"/>
          <w:numId w:val="17"/>
        </w:numPr>
        <w:tabs>
          <w:tab w:val="left" w:pos="0"/>
        </w:tabs>
        <w:spacing w:before="120" w:line="360" w:lineRule="auto"/>
        <w:ind w:left="-142" w:firstLine="567"/>
        <w:jc w:val="both"/>
        <w:rPr>
          <w:rFonts w:ascii="Traditional Arabic" w:hAnsi="Traditional Arabic"/>
          <w:color w:val="000000" w:themeColor="text1"/>
          <w:sz w:val="32"/>
        </w:rPr>
      </w:pPr>
      <w:r w:rsidRPr="00EF254F">
        <w:rPr>
          <w:rFonts w:ascii="Traditional Arabic" w:hAnsi="Traditional Arabic"/>
          <w:color w:val="000000" w:themeColor="text1"/>
          <w:sz w:val="32"/>
          <w:rtl/>
        </w:rPr>
        <w:lastRenderedPageBreak/>
        <w:t xml:space="preserve"> وأما عن دوافع اختياري لمعجم: "أساس البلاغة" </w:t>
      </w:r>
      <w:proofErr w:type="spellStart"/>
      <w:r w:rsidRPr="00EF254F">
        <w:rPr>
          <w:rFonts w:ascii="Traditional Arabic" w:hAnsi="Traditional Arabic" w:hint="cs"/>
          <w:color w:val="000000" w:themeColor="text1"/>
          <w:sz w:val="32"/>
          <w:rtl/>
        </w:rPr>
        <w:t>ك</w:t>
      </w:r>
      <w:r w:rsidRPr="00EF254F">
        <w:rPr>
          <w:rFonts w:ascii="Traditional Arabic" w:hAnsi="Traditional Arabic"/>
          <w:color w:val="000000" w:themeColor="text1"/>
          <w:sz w:val="32"/>
          <w:rtl/>
        </w:rPr>
        <w:t>مجالا</w:t>
      </w:r>
      <w:proofErr w:type="spellEnd"/>
      <w:r w:rsidRPr="00EF254F">
        <w:rPr>
          <w:rFonts w:ascii="Traditional Arabic" w:hAnsi="Traditional Arabic"/>
          <w:color w:val="000000" w:themeColor="text1"/>
          <w:sz w:val="32"/>
          <w:rtl/>
        </w:rPr>
        <w:t xml:space="preserve"> للتطبيق، فالحق يقال </w:t>
      </w:r>
      <w:r w:rsidRPr="00EF254F">
        <w:rPr>
          <w:rFonts w:ascii="Traditional Arabic" w:hAnsi="Traditional Arabic" w:hint="cs"/>
          <w:color w:val="000000" w:themeColor="text1"/>
          <w:sz w:val="32"/>
          <w:rtl/>
        </w:rPr>
        <w:t>إ</w:t>
      </w:r>
      <w:r w:rsidRPr="00EF254F">
        <w:rPr>
          <w:rFonts w:ascii="Traditional Arabic" w:hAnsi="Traditional Arabic"/>
          <w:color w:val="000000" w:themeColor="text1"/>
          <w:sz w:val="32"/>
          <w:rtl/>
        </w:rPr>
        <w:t xml:space="preserve">ن الاختيار تم بطريقة </w:t>
      </w:r>
      <w:proofErr w:type="spellStart"/>
      <w:r w:rsidRPr="00EF254F">
        <w:rPr>
          <w:rFonts w:ascii="Traditional Arabic" w:hAnsi="Traditional Arabic"/>
          <w:color w:val="000000" w:themeColor="text1"/>
          <w:sz w:val="32"/>
          <w:rtl/>
        </w:rPr>
        <w:t>ع</w:t>
      </w:r>
      <w:r w:rsidRPr="00EF254F">
        <w:rPr>
          <w:rFonts w:ascii="Traditional Arabic" w:hAnsi="Traditional Arabic" w:hint="cs"/>
          <w:color w:val="000000" w:themeColor="text1"/>
          <w:sz w:val="32"/>
          <w:rtl/>
        </w:rPr>
        <w:t>فوية</w:t>
      </w:r>
      <w:r w:rsidRPr="00EF254F">
        <w:rPr>
          <w:rFonts w:ascii="Traditional Arabic" w:hAnsi="Traditional Arabic"/>
          <w:color w:val="000000" w:themeColor="text1"/>
          <w:sz w:val="32"/>
          <w:rtl/>
        </w:rPr>
        <w:t>ا</w:t>
      </w:r>
      <w:proofErr w:type="spellEnd"/>
      <w:r w:rsidRPr="00EF254F">
        <w:rPr>
          <w:rFonts w:ascii="Traditional Arabic" w:hAnsi="Traditional Arabic"/>
          <w:color w:val="000000" w:themeColor="text1"/>
          <w:sz w:val="32"/>
          <w:rtl/>
        </w:rPr>
        <w:t xml:space="preserve">، </w:t>
      </w:r>
      <w:r w:rsidRPr="00EF254F">
        <w:rPr>
          <w:rFonts w:ascii="Traditional Arabic" w:hAnsi="Traditional Arabic" w:hint="cs"/>
          <w:color w:val="000000" w:themeColor="text1"/>
          <w:sz w:val="32"/>
          <w:rtl/>
        </w:rPr>
        <w:t xml:space="preserve">والحقيقة أنه اختير كوسيلة لا كغاية، </w:t>
      </w:r>
      <w:r w:rsidRPr="00EF254F">
        <w:rPr>
          <w:rFonts w:ascii="Traditional Arabic" w:hAnsi="Traditional Arabic"/>
          <w:color w:val="000000" w:themeColor="text1"/>
          <w:sz w:val="32"/>
          <w:rtl/>
        </w:rPr>
        <w:t xml:space="preserve">حيث إنني وطوال تصفحي لآراء علمائنا دلني </w:t>
      </w:r>
      <w:r w:rsidRPr="00EF254F">
        <w:rPr>
          <w:rFonts w:ascii="Traditional Arabic" w:hAnsi="Traditional Arabic" w:hint="cs"/>
          <w:color w:val="000000" w:themeColor="text1"/>
          <w:sz w:val="32"/>
          <w:rtl/>
        </w:rPr>
        <w:t>علمت</w:t>
      </w:r>
      <w:r w:rsidRPr="00EF254F">
        <w:rPr>
          <w:rFonts w:ascii="Traditional Arabic" w:hAnsi="Traditional Arabic"/>
          <w:color w:val="000000" w:themeColor="text1"/>
          <w:sz w:val="32"/>
          <w:rtl/>
        </w:rPr>
        <w:t xml:space="preserve"> أنهم كانوا يأخذون بشدائد على المعنى والدلالة، </w:t>
      </w:r>
      <w:r w:rsidRPr="00EF254F">
        <w:rPr>
          <w:rFonts w:ascii="Traditional Arabic" w:hAnsi="Traditional Arabic" w:hint="cs"/>
          <w:color w:val="000000" w:themeColor="text1"/>
          <w:sz w:val="32"/>
          <w:rtl/>
        </w:rPr>
        <w:t xml:space="preserve">مع </w:t>
      </w:r>
      <w:r w:rsidRPr="00EF254F">
        <w:rPr>
          <w:rFonts w:ascii="Traditional Arabic" w:hAnsi="Traditional Arabic"/>
          <w:color w:val="000000" w:themeColor="text1"/>
          <w:sz w:val="32"/>
          <w:rtl/>
        </w:rPr>
        <w:t xml:space="preserve">حرصهم الشديد على موضوع الاستعمال المجازي للغة، مما جعلني اهتم بعلم الدلالة وعلم المعجم، وعلم البلاغة، ومدى </w:t>
      </w:r>
      <w:proofErr w:type="spellStart"/>
      <w:r w:rsidRPr="00EF254F">
        <w:rPr>
          <w:rFonts w:ascii="Traditional Arabic" w:hAnsi="Traditional Arabic"/>
          <w:color w:val="000000" w:themeColor="text1"/>
          <w:sz w:val="32"/>
          <w:rtl/>
        </w:rPr>
        <w:t>ت</w:t>
      </w:r>
      <w:r w:rsidRPr="00EF254F">
        <w:rPr>
          <w:rFonts w:ascii="Traditional Arabic" w:hAnsi="Traditional Arabic" w:hint="cs"/>
          <w:color w:val="000000" w:themeColor="text1"/>
          <w:sz w:val="32"/>
          <w:rtl/>
        </w:rPr>
        <w:t>عالق</w:t>
      </w:r>
      <w:proofErr w:type="spellEnd"/>
      <w:r w:rsidRPr="00EF254F">
        <w:rPr>
          <w:rFonts w:ascii="Traditional Arabic" w:hAnsi="Traditional Arabic" w:hint="cs"/>
          <w:color w:val="000000" w:themeColor="text1"/>
          <w:sz w:val="32"/>
          <w:rtl/>
        </w:rPr>
        <w:t xml:space="preserve"> هذه العلوم وتد</w:t>
      </w:r>
      <w:r w:rsidRPr="00EF254F">
        <w:rPr>
          <w:rFonts w:ascii="Traditional Arabic" w:hAnsi="Traditional Arabic"/>
          <w:color w:val="000000" w:themeColor="text1"/>
          <w:sz w:val="32"/>
          <w:rtl/>
        </w:rPr>
        <w:t>اخل فروع</w:t>
      </w:r>
      <w:r w:rsidRPr="00EF254F">
        <w:rPr>
          <w:rFonts w:ascii="Traditional Arabic" w:hAnsi="Traditional Arabic" w:hint="cs"/>
          <w:color w:val="000000" w:themeColor="text1"/>
          <w:sz w:val="32"/>
          <w:rtl/>
        </w:rPr>
        <w:t xml:space="preserve">ها </w:t>
      </w:r>
      <w:r w:rsidRPr="00EF254F">
        <w:rPr>
          <w:rFonts w:ascii="Traditional Arabic" w:hAnsi="Traditional Arabic"/>
          <w:color w:val="000000" w:themeColor="text1"/>
          <w:sz w:val="32"/>
          <w:rtl/>
        </w:rPr>
        <w:t xml:space="preserve">وتشابك مباحثها </w:t>
      </w:r>
      <w:r w:rsidRPr="00EF254F">
        <w:rPr>
          <w:rFonts w:ascii="Traditional Arabic" w:hAnsi="Traditional Arabic" w:hint="cs"/>
          <w:color w:val="000000" w:themeColor="text1"/>
          <w:sz w:val="32"/>
          <w:rtl/>
        </w:rPr>
        <w:t xml:space="preserve">... </w:t>
      </w:r>
      <w:r w:rsidRPr="00EF254F">
        <w:rPr>
          <w:rFonts w:ascii="Traditional Arabic" w:hAnsi="Traditional Arabic"/>
          <w:color w:val="000000" w:themeColor="text1"/>
          <w:sz w:val="32"/>
          <w:rtl/>
        </w:rPr>
        <w:t xml:space="preserve">من أجل كلِّ ذلك؛ فإنِّي أرى </w:t>
      </w:r>
      <w:proofErr w:type="gramStart"/>
      <w:r w:rsidRPr="00EF254F">
        <w:rPr>
          <w:rFonts w:ascii="Traditional Arabic" w:hAnsi="Traditional Arabic"/>
          <w:color w:val="000000" w:themeColor="text1"/>
          <w:sz w:val="32"/>
          <w:rtl/>
        </w:rPr>
        <w:t>أنَّ  دراسة</w:t>
      </w:r>
      <w:proofErr w:type="gramEnd"/>
      <w:r w:rsidRPr="00EF254F">
        <w:rPr>
          <w:rFonts w:ascii="Traditional Arabic" w:hAnsi="Traditional Arabic"/>
          <w:color w:val="000000" w:themeColor="text1"/>
          <w:sz w:val="32"/>
          <w:rtl/>
        </w:rPr>
        <w:t xml:space="preserve"> المعنى بين الحقيقة والمجاز مبحثًا لغويا خصبا جديرا بالاهتمام والدراسة</w:t>
      </w:r>
      <w:r w:rsidRPr="00EF254F">
        <w:rPr>
          <w:rFonts w:ascii="Traditional Arabic" w:hAnsi="Traditional Arabic" w:hint="cs"/>
          <w:color w:val="000000" w:themeColor="text1"/>
          <w:sz w:val="32"/>
          <w:rtl/>
        </w:rPr>
        <w:t>...</w:t>
      </w:r>
    </w:p>
    <w:p w14:paraId="35695414" w14:textId="77777777" w:rsidR="002D33E5" w:rsidRPr="00EF254F" w:rsidRDefault="002D33E5" w:rsidP="002D33E5">
      <w:pPr>
        <w:pStyle w:val="a8"/>
        <w:numPr>
          <w:ilvl w:val="0"/>
          <w:numId w:val="17"/>
        </w:numPr>
        <w:tabs>
          <w:tab w:val="left" w:pos="0"/>
        </w:tabs>
        <w:spacing w:before="120" w:line="360" w:lineRule="auto"/>
        <w:ind w:left="-142" w:firstLine="567"/>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فكرة الموضوع الأساس</w:t>
      </w:r>
      <w:r w:rsidRPr="00EF254F">
        <w:rPr>
          <w:rFonts w:ascii="Traditional Arabic" w:hAnsi="Traditional Arabic"/>
          <w:color w:val="000000" w:themeColor="text1"/>
          <w:sz w:val="32"/>
          <w:rtl/>
        </w:rPr>
        <w:t>:</w:t>
      </w:r>
    </w:p>
    <w:p w14:paraId="24CB4774" w14:textId="77777777" w:rsidR="002D33E5" w:rsidRPr="00EF254F" w:rsidRDefault="002D33E5" w:rsidP="002D33E5">
      <w:pPr>
        <w:spacing w:line="360" w:lineRule="auto"/>
        <w:jc w:val="both"/>
        <w:rPr>
          <w:rFonts w:ascii="Traditional Arabic" w:hAnsi="Traditional Arabic" w:cs="Traditional Arabic"/>
          <w:b/>
          <w:color w:val="000000" w:themeColor="text1"/>
          <w:sz w:val="32"/>
          <w:szCs w:val="32"/>
          <w:rtl/>
          <w:lang w:bidi="ar-DZ"/>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تدور الفكرة الأساس لهذا البحث حول</w:t>
      </w:r>
      <w:r w:rsidRPr="00EF254F">
        <w:rPr>
          <w:rFonts w:ascii="Traditional Arabic" w:hAnsi="Traditional Arabic" w:cs="Traditional Arabic"/>
          <w:b/>
          <w:bCs/>
          <w:color w:val="000000" w:themeColor="text1"/>
          <w:sz w:val="32"/>
          <w:szCs w:val="32"/>
          <w:rtl/>
        </w:rPr>
        <w:t xml:space="preserve"> التوليد</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الدلالي </w:t>
      </w:r>
      <w:r w:rsidRPr="00EF254F">
        <w:rPr>
          <w:rFonts w:ascii="Traditional Arabic" w:hAnsi="Traditional Arabic" w:cs="Traditional Arabic"/>
          <w:color w:val="000000" w:themeColor="text1"/>
          <w:sz w:val="32"/>
          <w:szCs w:val="32"/>
          <w:rtl/>
        </w:rPr>
        <w:t>في اللغة، وتعتنق الباحثة الفكرة القائلة: إن لغة لا تتوالد هي لغة ميتة</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وتتبنى </w:t>
      </w:r>
      <w:r w:rsidRPr="00EF254F">
        <w:rPr>
          <w:rFonts w:ascii="Traditional Arabic" w:hAnsi="Traditional Arabic" w:cs="Traditional Arabic" w:hint="cs"/>
          <w:color w:val="000000" w:themeColor="text1"/>
          <w:sz w:val="32"/>
          <w:szCs w:val="32"/>
          <w:rtl/>
        </w:rPr>
        <w:t>ال</w:t>
      </w:r>
      <w:r w:rsidRPr="00EF254F">
        <w:rPr>
          <w:rFonts w:ascii="Traditional Arabic" w:hAnsi="Traditional Arabic" w:cs="Traditional Arabic"/>
          <w:color w:val="000000" w:themeColor="text1"/>
          <w:sz w:val="32"/>
          <w:szCs w:val="32"/>
          <w:rtl/>
        </w:rPr>
        <w:t>موقف</w:t>
      </w:r>
      <w:r w:rsidRPr="00EF254F">
        <w:rPr>
          <w:rFonts w:ascii="Traditional Arabic" w:hAnsi="Traditional Arabic" w:cs="Traditional Arabic" w:hint="cs"/>
          <w:color w:val="000000" w:themeColor="text1"/>
          <w:sz w:val="32"/>
          <w:szCs w:val="32"/>
          <w:rtl/>
        </w:rPr>
        <w:t xml:space="preserve"> اللساني القائل: </w:t>
      </w:r>
      <w:r w:rsidRPr="00EF254F">
        <w:rPr>
          <w:rFonts w:ascii="Traditional Arabic" w:hAnsi="Traditional Arabic" w:cs="Traditional Arabic"/>
          <w:color w:val="000000" w:themeColor="text1"/>
          <w:sz w:val="32"/>
          <w:szCs w:val="32"/>
          <w:rtl/>
        </w:rPr>
        <w:t>«إن لغة لا تعرف أي شكل من أشكال التوليد تعتبر لغة ميتة».</w:t>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vertAlign w:val="superscript"/>
          <w:lang w:bidi="ar-DZ"/>
        </w:rPr>
        <w:t>(</w:t>
      </w:r>
      <w:r w:rsidRPr="00EF254F">
        <w:rPr>
          <w:rStyle w:val="ab"/>
          <w:rFonts w:ascii="Traditional Arabic" w:hAnsi="Traditional Arabic" w:cs="Traditional Arabic"/>
          <w:color w:val="000000" w:themeColor="text1"/>
          <w:sz w:val="32"/>
          <w:szCs w:val="32"/>
          <w:lang w:bidi="ar-DZ"/>
        </w:rPr>
        <w:footnoteReference w:id="5"/>
      </w:r>
      <w:r w:rsidRPr="00EF254F">
        <w:rPr>
          <w:rFonts w:ascii="Traditional Arabic" w:hAnsi="Traditional Arabic" w:cs="Traditional Arabic"/>
          <w:color w:val="000000" w:themeColor="text1"/>
          <w:sz w:val="32"/>
          <w:szCs w:val="32"/>
          <w:rtl/>
        </w:rPr>
        <w:t xml:space="preserve"> وتعتقد أن </w:t>
      </w:r>
      <w:r w:rsidRPr="00EF254F">
        <w:rPr>
          <w:rFonts w:ascii="Traditional Arabic" w:hAnsi="Traditional Arabic" w:cs="Traditional Arabic" w:hint="cs"/>
          <w:color w:val="000000" w:themeColor="text1"/>
          <w:sz w:val="32"/>
          <w:szCs w:val="32"/>
          <w:rtl/>
        </w:rPr>
        <w:t>الاستعارة هي السبب الرئيس</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للتوليد الدلالي </w:t>
      </w:r>
      <w:r w:rsidRPr="00EF254F">
        <w:rPr>
          <w:rFonts w:ascii="Traditional Arabic" w:hAnsi="Traditional Arabic" w:cs="Traditional Arabic"/>
          <w:color w:val="000000" w:themeColor="text1"/>
          <w:sz w:val="32"/>
          <w:szCs w:val="32"/>
          <w:rtl/>
        </w:rPr>
        <w:t xml:space="preserve">في اللغة </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وفق منظور شمولي زاوية فلسفة اللغة، وترى الباحثة أن موضوع</w:t>
      </w:r>
      <w:r w:rsidRPr="00EF254F">
        <w:rPr>
          <w:rFonts w:ascii="Traditional Arabic" w:hAnsi="Traditional Arabic" w:cs="Traditional Arabic"/>
          <w:b/>
          <w:bCs/>
          <w:color w:val="000000" w:themeColor="text1"/>
          <w:sz w:val="32"/>
          <w:szCs w:val="32"/>
          <w:rtl/>
        </w:rPr>
        <w:t xml:space="preserve"> الاستعارة</w:t>
      </w:r>
      <w:r w:rsidRPr="00EF254F">
        <w:rPr>
          <w:rFonts w:ascii="Traditional Arabic" w:hAnsi="Traditional Arabic" w:cs="Traditional Arabic"/>
          <w:color w:val="000000" w:themeColor="text1"/>
          <w:sz w:val="32"/>
          <w:szCs w:val="32"/>
          <w:rtl/>
        </w:rPr>
        <w:t xml:space="preserve"> من القضايا اللسانية التي ينبغي إعادة النظر في ماهيتها ووظيفتها التي تنبع من جوهر علم اللغة، وهذا الموضوع -على أهميته- لم ينل حظه الوافر من الدراسة والبحث، وربما يرجع ذلك إلى تسارع خطوات اللسانيات وتدفقها باتجاهات مختلفة، مع تشعب تياراتها وتباين مدارسها، ويقينا من الباحثة ينبع من معرفتها اللسانية، وإيمانا منها أنّ الاستعارة هي روح التّوليد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ومن أجل كلِّ ذلك أيضًا؛ كان إقدامها على هذا البحث في محاولة تجديد الرؤى اللسانية، فقد حاولت أن تدلي بدلوها عله يعود ملآن؛ وأما وإن غدا فرغان فحسبها أنها حاولت</w:t>
      </w:r>
      <w:r w:rsidRPr="00EF254F">
        <w:rPr>
          <w:rFonts w:ascii="Traditional Arabic" w:hAnsi="Traditional Arabic" w:cs="Traditional Arabic"/>
          <w:b/>
          <w:bCs/>
          <w:color w:val="000000" w:themeColor="text1"/>
          <w:sz w:val="32"/>
          <w:szCs w:val="32"/>
          <w:rtl/>
        </w:rPr>
        <w:t>...</w:t>
      </w:r>
    </w:p>
    <w:p w14:paraId="2580EBDC" w14:textId="77777777" w:rsidR="002D33E5" w:rsidRPr="00EF254F" w:rsidRDefault="002D33E5" w:rsidP="002D33E5">
      <w:pPr>
        <w:spacing w:line="360" w:lineRule="auto"/>
        <w:jc w:val="both"/>
        <w:rPr>
          <w:rFonts w:ascii="Traditional Arabic" w:hAnsi="Traditional Arabic" w:cs="Traditional Arabic"/>
          <w:b/>
          <w:color w:val="000000" w:themeColor="text1"/>
          <w:sz w:val="32"/>
          <w:szCs w:val="32"/>
          <w:lang w:bidi="ar-DZ"/>
        </w:rPr>
      </w:pPr>
      <w:r w:rsidRPr="00EF254F">
        <w:rPr>
          <w:rFonts w:ascii="Traditional Arabic" w:hAnsi="Traditional Arabic" w:cs="Traditional Arabic"/>
          <w:b/>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val="en-US"/>
        </w:rPr>
        <w:t xml:space="preserve">أي أنها نظرت إلى اللسانيات </w:t>
      </w:r>
      <w:proofErr w:type="gramStart"/>
      <w:r w:rsidRPr="00EF254F">
        <w:rPr>
          <w:rFonts w:ascii="Traditional Arabic" w:hAnsi="Traditional Arabic" w:cs="Traditional Arabic"/>
          <w:color w:val="000000" w:themeColor="text1"/>
          <w:sz w:val="32"/>
          <w:szCs w:val="32"/>
          <w:rtl/>
          <w:lang w:val="en-US"/>
        </w:rPr>
        <w:t>( أو</w:t>
      </w:r>
      <w:proofErr w:type="gramEnd"/>
      <w:r w:rsidRPr="00EF254F">
        <w:rPr>
          <w:rFonts w:ascii="Traditional Arabic" w:hAnsi="Traditional Arabic" w:cs="Traditional Arabic"/>
          <w:color w:val="000000" w:themeColor="text1"/>
          <w:sz w:val="32"/>
          <w:szCs w:val="32"/>
          <w:rtl/>
          <w:lang w:val="en-US"/>
        </w:rPr>
        <w:t xml:space="preserve"> على وجه الدقة تلك الجوانب من اللسانيات التي تهتم بها هنا) على أنها ذلك الجانب من علم الدّلالة الذي يهتم بالمظاهر الخاصة بالمعجم والتوليد الدلالي، وهي التي تبيَّنت في الأسئلة الثلاثة الأولى. وأود التأكيد هنا أنني أُدخِل جوانب كثيرة من الفلسفة في هذا الإطار، متِبعًة الممارسةَ التقليدية لا </w:t>
      </w:r>
      <w:r w:rsidRPr="00EF254F">
        <w:rPr>
          <w:rFonts w:ascii="Traditional Arabic" w:hAnsi="Traditional Arabic" w:cs="Traditional Arabic"/>
          <w:color w:val="000000" w:themeColor="text1"/>
          <w:sz w:val="32"/>
          <w:szCs w:val="32"/>
          <w:rtl/>
          <w:lang w:val="en-US"/>
        </w:rPr>
        <w:lastRenderedPageBreak/>
        <w:t>المعاصرة</w:t>
      </w:r>
      <w:proofErr w:type="gramStart"/>
      <w:r w:rsidRPr="00EF254F">
        <w:rPr>
          <w:rFonts w:ascii="Traditional Arabic" w:hAnsi="Traditional Arabic" w:cs="Traditional Arabic"/>
          <w:color w:val="000000" w:themeColor="text1"/>
          <w:sz w:val="32"/>
          <w:szCs w:val="32"/>
          <w:lang w:val="en-US"/>
        </w:rPr>
        <w:t>.</w:t>
      </w:r>
      <w:r w:rsidRPr="00EF254F">
        <w:rPr>
          <w:rFonts w:ascii="Traditional Arabic" w:hAnsi="Traditional Arabic" w:cs="Traditional Arabic"/>
          <w:color w:val="000000" w:themeColor="text1"/>
          <w:sz w:val="32"/>
          <w:szCs w:val="32"/>
          <w:rtl/>
          <w:lang w:val="en-US"/>
        </w:rPr>
        <w:t xml:space="preserve"> </w:t>
      </w:r>
      <w:r w:rsidRPr="00EF254F">
        <w:rPr>
          <w:rFonts w:ascii="Traditional Arabic" w:hAnsi="Traditional Arabic" w:cs="Traditional Arabic" w:hint="cs"/>
          <w:color w:val="000000" w:themeColor="text1"/>
          <w:sz w:val="32"/>
          <w:szCs w:val="32"/>
          <w:rtl/>
          <w:lang w:val="en-US"/>
        </w:rPr>
        <w:t>.</w:t>
      </w:r>
      <w:proofErr w:type="gramEnd"/>
      <w:r w:rsidRPr="00EF254F">
        <w:rPr>
          <w:rFonts w:ascii="Traditional Arabic" w:hAnsi="Traditional Arabic" w:cs="Traditional Arabic"/>
          <w:color w:val="000000" w:themeColor="text1"/>
          <w:sz w:val="32"/>
          <w:szCs w:val="32"/>
          <w:rtl/>
          <w:lang w:val="en-US"/>
        </w:rPr>
        <w:t xml:space="preserve"> وإذا ما استطاع اللساني أن يقدم إجابا</w:t>
      </w:r>
      <w:r w:rsidRPr="00EF254F">
        <w:rPr>
          <w:rFonts w:ascii="Traditional Arabic" w:hAnsi="Traditional Arabic" w:cs="Traditional Arabic"/>
          <w:color w:val="000000" w:themeColor="text1"/>
          <w:sz w:val="32"/>
          <w:szCs w:val="32"/>
          <w:rtl/>
        </w:rPr>
        <w:t>ت عن تساؤلات تراود خلده، أو لم يستطع، فإن في طرحها الموضوعي إجابة لها حتى وإن لم تكن الإجابة الصائبة أو الكافية</w:t>
      </w:r>
    </w:p>
    <w:p w14:paraId="5DE50BAB" w14:textId="77777777" w:rsidR="002D33E5" w:rsidRPr="00EF254F" w:rsidRDefault="002D33E5" w:rsidP="002D33E5">
      <w:pPr>
        <w:pStyle w:val="a8"/>
        <w:numPr>
          <w:ilvl w:val="0"/>
          <w:numId w:val="21"/>
        </w:numPr>
        <w:tabs>
          <w:tab w:val="left" w:pos="566"/>
          <w:tab w:val="left" w:pos="849"/>
        </w:tabs>
        <w:spacing w:before="120" w:line="360" w:lineRule="auto"/>
        <w:jc w:val="both"/>
        <w:rPr>
          <w:rFonts w:ascii="Traditional Arabic" w:eastAsia="Calibri" w:hAnsi="Traditional Arabic"/>
          <w:color w:val="000000" w:themeColor="text1"/>
          <w:sz w:val="32"/>
          <w:lang w:bidi="ar-DZ"/>
        </w:rPr>
      </w:pPr>
      <w:r w:rsidRPr="00EF254F">
        <w:rPr>
          <w:rFonts w:ascii="Traditional Arabic" w:hAnsi="Traditional Arabic"/>
          <w:b/>
          <w:bCs/>
          <w:color w:val="000000" w:themeColor="text1"/>
          <w:sz w:val="32"/>
          <w:rtl/>
        </w:rPr>
        <w:t xml:space="preserve"> منهج البحث:</w:t>
      </w:r>
    </w:p>
    <w:p w14:paraId="36FD9A87" w14:textId="77777777" w:rsidR="002D33E5" w:rsidRPr="00EF254F" w:rsidRDefault="002D33E5" w:rsidP="002D33E5">
      <w:pPr>
        <w:spacing w:before="120" w:line="360" w:lineRule="auto"/>
        <w:ind w:left="-142"/>
        <w:jc w:val="both"/>
        <w:rPr>
          <w:rFonts w:ascii="Traditional Arabic" w:eastAsia="Calibri" w:hAnsi="Traditional Arabic" w:cs="Traditional Arabic"/>
          <w:color w:val="000000" w:themeColor="text1"/>
          <w:sz w:val="32"/>
          <w:szCs w:val="32"/>
          <w:lang w:bidi="ar-DZ"/>
        </w:rPr>
      </w:pPr>
      <w:r w:rsidRPr="00EF254F">
        <w:rPr>
          <w:rFonts w:ascii="Traditional Arabic" w:hAnsi="Traditional Arabic" w:cs="Traditional Arabic"/>
          <w:b/>
          <w:bCs/>
          <w:color w:val="000000" w:themeColor="text1"/>
          <w:sz w:val="32"/>
          <w:szCs w:val="32"/>
          <w:rtl/>
        </w:rPr>
        <w:t xml:space="preserve"> و</w:t>
      </w:r>
      <w:r w:rsidRPr="00EF254F">
        <w:rPr>
          <w:rFonts w:ascii="Traditional Arabic" w:hAnsi="Traditional Arabic" w:cs="Traditional Arabic"/>
          <w:color w:val="000000" w:themeColor="text1"/>
          <w:sz w:val="32"/>
          <w:szCs w:val="32"/>
          <w:rtl/>
        </w:rPr>
        <w:t>عن منهج البحث المعتمد في هذه الدراسة، فإن الباحثة تخال أن المنهج الذي ينبغي اعتماده بالدرجة الأولى هو المنهج الوصفي التحليلي، لأنه الأنسب لطبيعة البحث، وهو الأنسب أيضًا لرصد الحقائق العلمية وصفا ثم تحليلًا وشرحا</w:t>
      </w:r>
      <w:r w:rsidRPr="00EF254F">
        <w:rPr>
          <w:rFonts w:ascii="Traditional Arabic" w:eastAsia="Calibri" w:hAnsi="Traditional Arabic" w:cs="Traditional Arabic"/>
          <w:color w:val="000000" w:themeColor="text1"/>
          <w:sz w:val="32"/>
          <w:szCs w:val="32"/>
          <w:rtl/>
          <w:lang w:bidi="ar-DZ"/>
        </w:rPr>
        <w:t>، و</w:t>
      </w:r>
      <w:r w:rsidRPr="00EF254F">
        <w:rPr>
          <w:rFonts w:ascii="Traditional Arabic" w:hAnsi="Traditional Arabic" w:cs="Traditional Arabic"/>
          <w:color w:val="000000" w:themeColor="text1"/>
          <w:sz w:val="32"/>
          <w:szCs w:val="32"/>
          <w:rtl/>
        </w:rPr>
        <w:t xml:space="preserve">ذلك بمعية المنهج التاريخي </w:t>
      </w:r>
      <w:proofErr w:type="spellStart"/>
      <w:r w:rsidRPr="00EF254F">
        <w:rPr>
          <w:rFonts w:ascii="Traditional Arabic" w:hAnsi="Traditional Arabic" w:cs="Traditional Arabic"/>
          <w:color w:val="000000" w:themeColor="text1"/>
          <w:sz w:val="32"/>
          <w:szCs w:val="32"/>
          <w:rtl/>
        </w:rPr>
        <w:t>المتقصي</w:t>
      </w:r>
      <w:proofErr w:type="spellEnd"/>
      <w:r w:rsidRPr="00EF254F">
        <w:rPr>
          <w:rFonts w:ascii="Traditional Arabic" w:hAnsi="Traditional Arabic" w:cs="Traditional Arabic"/>
          <w:color w:val="000000" w:themeColor="text1"/>
          <w:sz w:val="32"/>
          <w:szCs w:val="32"/>
          <w:rtl/>
        </w:rPr>
        <w:t xml:space="preserve"> لظروف </w:t>
      </w:r>
      <w:r w:rsidRPr="00EF254F">
        <w:rPr>
          <w:rFonts w:ascii="Traditional Arabic" w:hAnsi="Traditional Arabic" w:cs="Traditional Arabic" w:hint="cs"/>
          <w:color w:val="000000" w:themeColor="text1"/>
          <w:sz w:val="32"/>
          <w:szCs w:val="32"/>
          <w:rtl/>
        </w:rPr>
        <w:t>التطورات اللسانية</w:t>
      </w:r>
      <w:r w:rsidRPr="00EF254F">
        <w:rPr>
          <w:rFonts w:ascii="Traditional Arabic" w:hAnsi="Traditional Arabic" w:cs="Traditional Arabic"/>
          <w:color w:val="000000" w:themeColor="text1"/>
          <w:sz w:val="32"/>
          <w:szCs w:val="32"/>
          <w:rtl/>
        </w:rPr>
        <w:t xml:space="preserve"> وطبيعة النشاط الفكري السائد في كل حقبة لسانية؛ ولذلك فإنَّ المنهجين التحليلي الوصفي والتاريخي الزمني يتعانقان في هذا البحث، ويُؤازِر كلٌّ منهما الآخَر. ولَم يكن المنهج التاريخي إلى جانب المنهج الوصفي التحليلي وحْدَهما اللذان فرَضا نفسهما على هذا البحث، بل إنَّ المنهج لاستقرائي </w:t>
      </w:r>
      <w:proofErr w:type="spellStart"/>
      <w:r w:rsidRPr="00EF254F">
        <w:rPr>
          <w:rFonts w:ascii="Traditional Arabic" w:hAnsi="Traditional Arabic" w:cs="Traditional Arabic"/>
          <w:color w:val="000000" w:themeColor="text1"/>
          <w:sz w:val="32"/>
          <w:szCs w:val="32"/>
          <w:rtl/>
        </w:rPr>
        <w:t>واالإحصائي</w:t>
      </w:r>
      <w:proofErr w:type="spellEnd"/>
      <w:r w:rsidRPr="00EF254F">
        <w:rPr>
          <w:rFonts w:ascii="Traditional Arabic" w:hAnsi="Traditional Arabic" w:cs="Traditional Arabic"/>
          <w:color w:val="000000" w:themeColor="text1"/>
          <w:sz w:val="32"/>
          <w:szCs w:val="32"/>
          <w:rtl/>
        </w:rPr>
        <w:t xml:space="preserve"> -كذلك-فرَض</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xml:space="preserve"> نفسه</w:t>
      </w:r>
      <w:r w:rsidRPr="00EF254F">
        <w:rPr>
          <w:rFonts w:ascii="Traditional Arabic" w:hAnsi="Traditional Arabic" w:cs="Traditional Arabic" w:hint="cs"/>
          <w:color w:val="000000" w:themeColor="text1"/>
          <w:sz w:val="32"/>
          <w:szCs w:val="32"/>
          <w:rtl/>
        </w:rPr>
        <w:t>ما</w:t>
      </w:r>
      <w:r w:rsidRPr="00EF254F">
        <w:rPr>
          <w:rFonts w:ascii="Traditional Arabic" w:hAnsi="Traditional Arabic" w:cs="Traditional Arabic"/>
          <w:color w:val="000000" w:themeColor="text1"/>
          <w:sz w:val="32"/>
          <w:szCs w:val="32"/>
          <w:rtl/>
        </w:rPr>
        <w:t>، وسَيْطر</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xml:space="preserve"> على طول </w:t>
      </w:r>
      <w:r w:rsidRPr="00EF254F">
        <w:rPr>
          <w:rFonts w:ascii="Traditional Arabic" w:hAnsi="Traditional Arabic" w:cs="Traditional Arabic" w:hint="cs"/>
          <w:color w:val="000000" w:themeColor="text1"/>
          <w:sz w:val="32"/>
          <w:szCs w:val="32"/>
          <w:rtl/>
        </w:rPr>
        <w:t xml:space="preserve">الجانب </w:t>
      </w:r>
      <w:proofErr w:type="spellStart"/>
      <w:r w:rsidRPr="00EF254F">
        <w:rPr>
          <w:rFonts w:ascii="Traditional Arabic" w:hAnsi="Traditional Arabic" w:cs="Traditional Arabic" w:hint="cs"/>
          <w:color w:val="000000" w:themeColor="text1"/>
          <w:sz w:val="32"/>
          <w:szCs w:val="32"/>
          <w:rtl/>
        </w:rPr>
        <w:t>النتطبيقي</w:t>
      </w:r>
      <w:proofErr w:type="spellEnd"/>
      <w:r w:rsidRPr="00EF254F">
        <w:rPr>
          <w:rFonts w:ascii="Traditional Arabic" w:hAnsi="Traditional Arabic" w:cs="Traditional Arabic" w:hint="cs"/>
          <w:color w:val="000000" w:themeColor="text1"/>
          <w:sz w:val="32"/>
          <w:szCs w:val="32"/>
          <w:rtl/>
        </w:rPr>
        <w:t xml:space="preserve"> ل</w:t>
      </w:r>
      <w:r w:rsidRPr="00EF254F">
        <w:rPr>
          <w:rFonts w:ascii="Traditional Arabic" w:hAnsi="Traditional Arabic" w:cs="Traditional Arabic"/>
          <w:color w:val="000000" w:themeColor="text1"/>
          <w:sz w:val="32"/>
          <w:szCs w:val="32"/>
          <w:rtl/>
        </w:rPr>
        <w:t>ه</w:t>
      </w:r>
      <w:r w:rsidRPr="00EF254F">
        <w:rPr>
          <w:rFonts w:ascii="Traditional Arabic" w:hAnsi="Traditional Arabic" w:cs="Traditional Arabic" w:hint="cs"/>
          <w:color w:val="000000" w:themeColor="text1"/>
          <w:sz w:val="32"/>
          <w:szCs w:val="32"/>
          <w:rtl/>
        </w:rPr>
        <w:t>ــ</w:t>
      </w:r>
      <w:r w:rsidRPr="00EF254F">
        <w:rPr>
          <w:rFonts w:ascii="Traditional Arabic" w:hAnsi="Traditional Arabic" w:cs="Traditional Arabic"/>
          <w:color w:val="000000" w:themeColor="text1"/>
          <w:sz w:val="32"/>
          <w:szCs w:val="32"/>
          <w:rtl/>
        </w:rPr>
        <w:t>ذا البحث وعرْضه.</w:t>
      </w:r>
      <w:r w:rsidRPr="00EF254F">
        <w:rPr>
          <w:rFonts w:ascii="Traditional Arabic" w:eastAsia="Calibri" w:hAnsi="Traditional Arabic" w:cs="Traditional Arabic"/>
          <w:color w:val="000000" w:themeColor="text1"/>
          <w:sz w:val="32"/>
          <w:szCs w:val="32"/>
          <w:rtl/>
          <w:lang w:bidi="ar-DZ"/>
        </w:rPr>
        <w:t xml:space="preserve"> ضِفْ إلى ذلك اعتماد المنهج الاستقرائي، في البحث اللغوي المعجمي</w:t>
      </w:r>
      <w:r w:rsidRPr="00EF254F">
        <w:rPr>
          <w:rFonts w:ascii="Traditional Arabic" w:eastAsia="Calibri" w:hAnsi="Traditional Arabic" w:cs="Traditional Arabic" w:hint="cs"/>
          <w:color w:val="000000" w:themeColor="text1"/>
          <w:sz w:val="32"/>
          <w:szCs w:val="32"/>
          <w:rtl/>
          <w:lang w:bidi="ar-DZ"/>
        </w:rPr>
        <w:t>...</w:t>
      </w:r>
      <w:r w:rsidRPr="00EF254F">
        <w:rPr>
          <w:rFonts w:ascii="Traditional Arabic" w:eastAsia="Calibri" w:hAnsi="Traditional Arabic" w:cs="Traditional Arabic"/>
          <w:color w:val="000000" w:themeColor="text1"/>
          <w:sz w:val="32"/>
          <w:szCs w:val="32"/>
          <w:rtl/>
          <w:lang w:bidi="ar-DZ"/>
        </w:rPr>
        <w:t xml:space="preserve"> </w:t>
      </w:r>
    </w:p>
    <w:p w14:paraId="3A1E0D1A" w14:textId="77777777" w:rsidR="002D33E5" w:rsidRPr="00EF254F" w:rsidRDefault="002D33E5" w:rsidP="002D33E5">
      <w:pPr>
        <w:pStyle w:val="a8"/>
        <w:numPr>
          <w:ilvl w:val="0"/>
          <w:numId w:val="15"/>
        </w:numPr>
        <w:tabs>
          <w:tab w:val="left" w:pos="424"/>
        </w:tabs>
        <w:spacing w:line="360" w:lineRule="auto"/>
        <w:ind w:left="-142" w:firstLine="567"/>
        <w:jc w:val="both"/>
        <w:rPr>
          <w:rFonts w:ascii="Traditional Arabic" w:eastAsiaTheme="minorHAnsi" w:hAnsi="Traditional Arabic"/>
          <w:color w:val="000000" w:themeColor="text1"/>
          <w:sz w:val="32"/>
          <w:lang w:bidi="ar-SA"/>
        </w:rPr>
      </w:pPr>
      <w:r w:rsidRPr="00EF254F">
        <w:rPr>
          <w:rFonts w:ascii="Traditional Arabic" w:eastAsia="Calibri" w:hAnsi="Traditional Arabic"/>
          <w:b/>
          <w:bCs/>
          <w:color w:val="000000" w:themeColor="text1"/>
          <w:sz w:val="32"/>
          <w:rtl/>
          <w:lang w:bidi="ar-DZ"/>
        </w:rPr>
        <w:t>والغاية التي رجتها الباحثة</w:t>
      </w:r>
      <w:r w:rsidRPr="00EF254F">
        <w:rPr>
          <w:rFonts w:ascii="Traditional Arabic" w:eastAsia="Calibri" w:hAnsi="Traditional Arabic"/>
          <w:color w:val="000000" w:themeColor="text1"/>
          <w:sz w:val="32"/>
          <w:rtl/>
          <w:lang w:bidi="ar-DZ"/>
        </w:rPr>
        <w:t xml:space="preserve"> وسعت جهدها من ورائها، في هذا البحث هي إعادة قراءة أحد مصادر التراث قراء حديثة متبصرة وإلقاء ضوءًا جديدًا -</w:t>
      </w:r>
      <w:r w:rsidRPr="00EF254F">
        <w:rPr>
          <w:rFonts w:ascii="Traditional Arabic" w:eastAsia="Calibri" w:hAnsi="Traditional Arabic"/>
          <w:color w:val="000000" w:themeColor="text1"/>
          <w:sz w:val="4"/>
          <w:szCs w:val="4"/>
          <w:rtl/>
          <w:lang w:bidi="ar-DZ"/>
        </w:rPr>
        <w:t xml:space="preserve"> -</w:t>
      </w:r>
      <w:r w:rsidRPr="00EF254F">
        <w:rPr>
          <w:rFonts w:ascii="Traditional Arabic" w:eastAsia="Calibri" w:hAnsi="Traditional Arabic"/>
          <w:color w:val="000000" w:themeColor="text1"/>
          <w:sz w:val="32"/>
          <w:rtl/>
          <w:lang w:bidi="ar-DZ"/>
        </w:rPr>
        <w:t>وإن كان باهتا– على محتواه ومضمونه</w:t>
      </w:r>
      <w:r w:rsidRPr="00EF254F">
        <w:rPr>
          <w:rFonts w:ascii="Traditional Arabic" w:eastAsia="Calibri" w:hAnsi="Traditional Arabic" w:hint="cs"/>
          <w:color w:val="000000" w:themeColor="text1"/>
          <w:sz w:val="32"/>
          <w:rtl/>
          <w:lang w:bidi="ar-DZ"/>
        </w:rPr>
        <w:t>،</w:t>
      </w:r>
      <w:r w:rsidRPr="00EF254F">
        <w:rPr>
          <w:rFonts w:ascii="Traditional Arabic" w:eastAsia="Calibri" w:hAnsi="Traditional Arabic"/>
          <w:color w:val="000000" w:themeColor="text1"/>
          <w:sz w:val="32"/>
          <w:rtl/>
          <w:lang w:bidi="ar-DZ"/>
        </w:rPr>
        <w:t xml:space="preserve"> وفي ذلك تعريف ب</w:t>
      </w:r>
      <w:r w:rsidRPr="00EF254F">
        <w:rPr>
          <w:rFonts w:ascii="Traditional Arabic" w:eastAsia="Calibri" w:hAnsi="Traditional Arabic" w:hint="cs"/>
          <w:color w:val="000000" w:themeColor="text1"/>
          <w:sz w:val="32"/>
          <w:rtl/>
          <w:lang w:bidi="ar-DZ"/>
        </w:rPr>
        <w:t xml:space="preserve">مناهج ومضامين </w:t>
      </w:r>
      <w:r w:rsidRPr="00EF254F">
        <w:rPr>
          <w:rFonts w:ascii="Traditional Arabic" w:eastAsia="Calibri" w:hAnsi="Traditional Arabic"/>
          <w:color w:val="000000" w:themeColor="text1"/>
          <w:sz w:val="32"/>
          <w:rtl/>
          <w:lang w:bidi="ar-DZ"/>
        </w:rPr>
        <w:t xml:space="preserve">التراث اللغوي العربي العتيق- </w:t>
      </w:r>
      <w:r w:rsidRPr="00EF254F">
        <w:rPr>
          <w:rFonts w:ascii="Traditional Arabic" w:eastAsia="Calibri" w:hAnsi="Traditional Arabic" w:hint="cs"/>
          <w:color w:val="000000" w:themeColor="text1"/>
          <w:sz w:val="32"/>
          <w:rtl/>
          <w:lang w:bidi="ar-DZ"/>
        </w:rPr>
        <w:t xml:space="preserve">وتنويه </w:t>
      </w:r>
      <w:r w:rsidRPr="00EF254F">
        <w:rPr>
          <w:rFonts w:ascii="Traditional Arabic" w:eastAsia="Calibri" w:hAnsi="Traditional Arabic"/>
          <w:color w:val="000000" w:themeColor="text1"/>
          <w:sz w:val="32"/>
          <w:rtl/>
          <w:lang w:bidi="ar-DZ"/>
        </w:rPr>
        <w:t xml:space="preserve">بأهميته وبمحتواه المعرفي الدسم. </w:t>
      </w:r>
      <w:r w:rsidRPr="00EF254F">
        <w:rPr>
          <w:rFonts w:ascii="Traditional Arabic" w:eastAsia="Calibri" w:hAnsi="Traditional Arabic" w:hint="cs"/>
          <w:color w:val="000000" w:themeColor="text1"/>
          <w:sz w:val="32"/>
          <w:rtl/>
          <w:lang w:bidi="ar-DZ"/>
        </w:rPr>
        <w:t xml:space="preserve">... </w:t>
      </w:r>
    </w:p>
    <w:p w14:paraId="2DE9730A" w14:textId="77777777" w:rsidR="002D33E5" w:rsidRPr="00EF254F" w:rsidRDefault="00BC49BB" w:rsidP="002D33E5">
      <w:pPr>
        <w:tabs>
          <w:tab w:val="left" w:pos="424"/>
        </w:tabs>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b/>
          <w:bCs/>
          <w:color w:val="000000" w:themeColor="text1"/>
          <w:sz w:val="32"/>
          <w:szCs w:val="32"/>
          <w:rtl/>
        </w:rPr>
        <w:t xml:space="preserve">       </w:t>
      </w:r>
      <w:r w:rsidR="002D33E5" w:rsidRPr="00EF254F">
        <w:rPr>
          <w:rFonts w:ascii="Traditional Arabic" w:hAnsi="Traditional Arabic" w:cs="Traditional Arabic"/>
          <w:b/>
          <w:bCs/>
          <w:color w:val="000000" w:themeColor="text1"/>
          <w:sz w:val="32"/>
          <w:szCs w:val="32"/>
          <w:rtl/>
        </w:rPr>
        <w:t>وقد أوضحت الباحثة وجهةَ نظرها</w:t>
      </w:r>
      <w:r w:rsidR="002D33E5" w:rsidRPr="00EF254F">
        <w:rPr>
          <w:rFonts w:ascii="Traditional Arabic" w:hAnsi="Traditional Arabic" w:cs="Traditional Arabic"/>
          <w:color w:val="000000" w:themeColor="text1"/>
          <w:sz w:val="32"/>
          <w:szCs w:val="32"/>
          <w:rtl/>
        </w:rPr>
        <w:t xml:space="preserve"> في كل مرة من خلال </w:t>
      </w:r>
      <w:r w:rsidR="002D33E5" w:rsidRPr="00EF254F">
        <w:rPr>
          <w:rFonts w:ascii="Traditional Arabic" w:hAnsi="Traditional Arabic" w:cs="Traditional Arabic" w:hint="cs"/>
          <w:color w:val="000000" w:themeColor="text1"/>
          <w:sz w:val="32"/>
          <w:szCs w:val="32"/>
          <w:rtl/>
        </w:rPr>
        <w:t>فصول هذا البحث</w:t>
      </w:r>
      <w:r w:rsidR="002D33E5" w:rsidRPr="00EF254F">
        <w:rPr>
          <w:rFonts w:ascii="Traditional Arabic" w:hAnsi="Traditional Arabic" w:cs="Traditional Arabic"/>
          <w:color w:val="000000" w:themeColor="text1"/>
          <w:sz w:val="32"/>
          <w:szCs w:val="32"/>
          <w:rtl/>
        </w:rPr>
        <w:t>، وحاولت أن تبيَّن كم كان لهم من أثَرٍ</w:t>
      </w:r>
      <w:r w:rsidR="002D33E5" w:rsidRPr="00EF254F">
        <w:rPr>
          <w:rFonts w:ascii="Traditional Arabic" w:hAnsi="Traditional Arabic" w:cs="Traditional Arabic"/>
          <w:color w:val="000000" w:themeColor="text1"/>
          <w:sz w:val="32"/>
          <w:szCs w:val="32"/>
          <w:rtl/>
          <w:lang w:bidi="ar-DZ"/>
        </w:rPr>
        <w:t xml:space="preserve"> بارز</w:t>
      </w:r>
      <w:r w:rsidR="002D33E5" w:rsidRPr="00EF254F">
        <w:rPr>
          <w:rFonts w:ascii="Traditional Arabic" w:hAnsi="Traditional Arabic" w:cs="Traditional Arabic"/>
          <w:color w:val="000000" w:themeColor="text1"/>
          <w:sz w:val="32"/>
          <w:szCs w:val="32"/>
          <w:rtl/>
        </w:rPr>
        <w:t xml:space="preserve"> في إثارة قضية المجاز في البلاغة، وكانتُ هنا وهناك تطلُّ برأيها؛ تؤيِّد ما تراه (من زاوية رأيها) صَوابًا، وت</w:t>
      </w:r>
      <w:r w:rsidR="002D33E5" w:rsidRPr="00EF254F">
        <w:rPr>
          <w:rFonts w:ascii="Traditional Arabic" w:hAnsi="Traditional Arabic" w:cs="Traditional Arabic" w:hint="cs"/>
          <w:color w:val="000000" w:themeColor="text1"/>
          <w:sz w:val="32"/>
          <w:szCs w:val="32"/>
          <w:rtl/>
        </w:rPr>
        <w:t>علق على</w:t>
      </w:r>
      <w:r w:rsidR="002D33E5" w:rsidRPr="00EF254F">
        <w:rPr>
          <w:rFonts w:ascii="Traditional Arabic" w:hAnsi="Traditional Arabic" w:cs="Traditional Arabic"/>
          <w:color w:val="000000" w:themeColor="text1"/>
          <w:sz w:val="32"/>
          <w:szCs w:val="32"/>
          <w:rtl/>
        </w:rPr>
        <w:t xml:space="preserve"> ما تراه خطأً، وتوضِّح ما تراه غامضًا، وتضيف </w:t>
      </w:r>
      <w:r w:rsidR="002D33E5" w:rsidRPr="00EF254F">
        <w:rPr>
          <w:rFonts w:ascii="Traditional Arabic" w:hAnsi="Traditional Arabic" w:cs="Traditional Arabic" w:hint="cs"/>
          <w:color w:val="000000" w:themeColor="text1"/>
          <w:sz w:val="32"/>
          <w:szCs w:val="32"/>
          <w:rtl/>
        </w:rPr>
        <w:t>من رأيها</w:t>
      </w:r>
      <w:r w:rsidR="002D33E5" w:rsidRPr="00EF254F">
        <w:rPr>
          <w:rFonts w:ascii="Traditional Arabic" w:hAnsi="Traditional Arabic" w:cs="Traditional Arabic"/>
          <w:color w:val="000000" w:themeColor="text1"/>
          <w:sz w:val="32"/>
          <w:szCs w:val="32"/>
          <w:rtl/>
        </w:rPr>
        <w:t xml:space="preserve">، مستشهدة في كل ذلك بما يُؤيِّد وجهة نظرها، أو يُجِيزها على الأقل، وفي كلِّ ما عرضت في هذه الدراسة من آراء وبحوث ومناهج، كان رأيها واضحا صريحا، يُقوِّمُ تلك الجهود وينقدُها، ويشيد بما يستحقُّ الإشادة منها، من غير تعصِّب أو هوى، وإنِّها لتأمل أنْ تخرُج من هذه الدراسة بمنهج جديد صالح لدراسة الاستعارة؛ يُبرِز جمالها، ويرضي مكانتها في اللغة، ويُعيد إليها </w:t>
      </w:r>
      <w:r w:rsidR="002D33E5" w:rsidRPr="00EF254F">
        <w:rPr>
          <w:rFonts w:ascii="Traditional Arabic" w:hAnsi="Traditional Arabic" w:cs="Traditional Arabic"/>
          <w:color w:val="000000" w:themeColor="text1"/>
          <w:sz w:val="32"/>
          <w:szCs w:val="32"/>
          <w:rtl/>
        </w:rPr>
        <w:lastRenderedPageBreak/>
        <w:t>قُدرتها ومكانتها، وإنِّها لتعلَمُ أنَّ طريق البحث في التراث اللغوي العربي، يسير فيه علماء البلاغة وحْدَهم بلا أضواء ولا جمهور، ومع ذلك فقد اختَارتُ هذا الطريق؛ لأنِّها... أعجِبت بأساليب البُلَغاء، وحَفِظتْ مختارات من مجازاتهم...؛ من أجْل كلِّ ذلك كان هذا البحث</w:t>
      </w:r>
      <w:r w:rsidR="002D33E5" w:rsidRPr="00EF254F">
        <w:rPr>
          <w:rFonts w:ascii="Traditional Arabic" w:eastAsia="Calibri" w:hAnsi="Traditional Arabic" w:cs="Traditional Arabic"/>
          <w:color w:val="000000" w:themeColor="text1"/>
          <w:sz w:val="32"/>
          <w:szCs w:val="32"/>
          <w:rtl/>
          <w:lang w:bidi="ar-DZ"/>
        </w:rPr>
        <w:t>.</w:t>
      </w:r>
      <w:r w:rsidR="002D33E5" w:rsidRPr="00EF254F">
        <w:rPr>
          <w:rFonts w:ascii="Traditional Arabic" w:hAnsi="Traditional Arabic" w:cs="Traditional Arabic" w:hint="cs"/>
          <w:color w:val="000000" w:themeColor="text1"/>
          <w:sz w:val="32"/>
          <w:szCs w:val="32"/>
          <w:rtl/>
          <w:lang w:bidi="ar-DZ"/>
        </w:rPr>
        <w:t xml:space="preserve"> </w:t>
      </w:r>
      <w:r w:rsidR="002D33E5" w:rsidRPr="00EF254F">
        <w:rPr>
          <w:rFonts w:ascii="Traditional Arabic" w:hAnsi="Traditional Arabic" w:cs="Traditional Arabic"/>
          <w:color w:val="000000" w:themeColor="text1"/>
          <w:sz w:val="32"/>
          <w:szCs w:val="32"/>
          <w:rtl/>
        </w:rPr>
        <w:t>حول</w:t>
      </w:r>
      <w:r w:rsidR="002D33E5" w:rsidRPr="00EF254F">
        <w:rPr>
          <w:rFonts w:ascii="Traditional Arabic" w:hAnsi="Traditional Arabic" w:cs="Traditional Arabic"/>
          <w:b/>
          <w:bCs/>
          <w:color w:val="000000" w:themeColor="text1"/>
          <w:sz w:val="32"/>
          <w:szCs w:val="32"/>
          <w:rtl/>
        </w:rPr>
        <w:t xml:space="preserve"> دور الاستعارة في توليد الدّلالة </w:t>
      </w:r>
      <w:proofErr w:type="gramStart"/>
      <w:r w:rsidR="002D33E5" w:rsidRPr="00EF254F">
        <w:rPr>
          <w:rFonts w:ascii="Traditional Arabic" w:hAnsi="Traditional Arabic" w:cs="Traditional Arabic"/>
          <w:b/>
          <w:bCs/>
          <w:color w:val="000000" w:themeColor="text1"/>
          <w:sz w:val="32"/>
          <w:szCs w:val="32"/>
          <w:rtl/>
        </w:rPr>
        <w:t>في  معجم</w:t>
      </w:r>
      <w:proofErr w:type="gramEnd"/>
      <w:r w:rsidR="002D33E5" w:rsidRPr="00EF254F">
        <w:rPr>
          <w:rFonts w:ascii="Traditional Arabic" w:hAnsi="Traditional Arabic" w:cs="Traditional Arabic"/>
          <w:b/>
          <w:bCs/>
          <w:color w:val="000000" w:themeColor="text1"/>
          <w:sz w:val="32"/>
          <w:szCs w:val="32"/>
          <w:rtl/>
        </w:rPr>
        <w:t xml:space="preserve"> أساس البلاغة للزمخشري ».</w:t>
      </w:r>
      <w:r w:rsidR="002D33E5" w:rsidRPr="00EF254F">
        <w:rPr>
          <w:rFonts w:ascii="Traditional Arabic" w:hAnsi="Traditional Arabic" w:cs="Traditional Arabic" w:hint="cs"/>
          <w:b/>
          <w:bCs/>
          <w:color w:val="000000" w:themeColor="text1"/>
          <w:sz w:val="32"/>
          <w:szCs w:val="32"/>
          <w:rtl/>
        </w:rPr>
        <w:t xml:space="preserve"> </w:t>
      </w:r>
      <w:r w:rsidR="002D33E5" w:rsidRPr="00EF254F">
        <w:rPr>
          <w:rFonts w:ascii="Traditional Arabic" w:eastAsia="Calibri" w:hAnsi="Traditional Arabic" w:cs="Traditional Arabic"/>
          <w:color w:val="000000" w:themeColor="text1"/>
          <w:sz w:val="32"/>
          <w:szCs w:val="32"/>
          <w:rtl/>
          <w:lang w:bidi="ar-DZ"/>
        </w:rPr>
        <w:t xml:space="preserve"> </w:t>
      </w:r>
      <w:r w:rsidR="002D33E5" w:rsidRPr="00EF254F">
        <w:rPr>
          <w:rFonts w:ascii="Traditional Arabic" w:eastAsia="Calibri" w:hAnsi="Traditional Arabic" w:cs="Traditional Arabic" w:hint="cs"/>
          <w:color w:val="000000" w:themeColor="text1"/>
          <w:sz w:val="32"/>
          <w:szCs w:val="32"/>
          <w:rtl/>
          <w:lang w:bidi="ar-DZ"/>
        </w:rPr>
        <w:t xml:space="preserve">فإن تكن وفقت فمن </w:t>
      </w:r>
      <w:proofErr w:type="gramStart"/>
      <w:r w:rsidR="002D33E5" w:rsidRPr="00EF254F">
        <w:rPr>
          <w:rFonts w:ascii="Traditional Arabic" w:eastAsia="Calibri" w:hAnsi="Traditional Arabic" w:cs="Traditional Arabic" w:hint="cs"/>
          <w:color w:val="000000" w:themeColor="text1"/>
          <w:sz w:val="32"/>
          <w:szCs w:val="32"/>
          <w:rtl/>
          <w:lang w:bidi="ar-DZ"/>
        </w:rPr>
        <w:t>الله ،وإن</w:t>
      </w:r>
      <w:proofErr w:type="gramEnd"/>
      <w:r w:rsidR="002D33E5" w:rsidRPr="00EF254F">
        <w:rPr>
          <w:rFonts w:ascii="Traditional Arabic" w:eastAsia="Calibri" w:hAnsi="Traditional Arabic" w:cs="Traditional Arabic" w:hint="cs"/>
          <w:color w:val="000000" w:themeColor="text1"/>
          <w:sz w:val="32"/>
          <w:szCs w:val="32"/>
          <w:rtl/>
          <w:lang w:bidi="ar-DZ"/>
        </w:rPr>
        <w:t xml:space="preserve"> تكن أخطأت فمن نفسها </w:t>
      </w:r>
      <w:r w:rsidR="002D33E5" w:rsidRPr="00EF254F">
        <w:rPr>
          <w:rFonts w:ascii="Traditional Arabic" w:eastAsia="Calibri" w:hAnsi="Traditional Arabic" w:cs="Traditional Arabic"/>
          <w:color w:val="000000" w:themeColor="text1"/>
          <w:sz w:val="32"/>
          <w:szCs w:val="32"/>
          <w:rtl/>
          <w:lang w:bidi="ar-DZ"/>
        </w:rPr>
        <w:t>ولكن الحسب حسبي أني حاولت ويعلم الله أني بذلت الجهد والجهيد، وما وفقن</w:t>
      </w:r>
      <w:r w:rsidR="002D33E5" w:rsidRPr="00EF254F">
        <w:rPr>
          <w:rFonts w:ascii="Traditional Arabic" w:eastAsia="Calibri" w:hAnsi="Traditional Arabic" w:cs="Traditional Arabic" w:hint="cs"/>
          <w:color w:val="000000" w:themeColor="text1"/>
          <w:sz w:val="32"/>
          <w:szCs w:val="32"/>
          <w:rtl/>
          <w:lang w:bidi="ar-DZ"/>
        </w:rPr>
        <w:t xml:space="preserve">ها </w:t>
      </w:r>
      <w:r w:rsidR="002D33E5" w:rsidRPr="00EF254F">
        <w:rPr>
          <w:rFonts w:ascii="Traditional Arabic" w:eastAsia="Calibri" w:hAnsi="Traditional Arabic" w:cs="Traditional Arabic"/>
          <w:color w:val="000000" w:themeColor="text1"/>
          <w:sz w:val="32"/>
          <w:szCs w:val="32"/>
          <w:rtl/>
          <w:lang w:bidi="ar-DZ"/>
        </w:rPr>
        <w:t>الله إليه خير</w:t>
      </w:r>
      <w:r w:rsidR="002D33E5" w:rsidRPr="00EF254F">
        <w:rPr>
          <w:rFonts w:ascii="Traditional Arabic" w:eastAsia="Calibri" w:hAnsi="Traditional Arabic" w:cs="Traditional Arabic" w:hint="cs"/>
          <w:color w:val="000000" w:themeColor="text1"/>
          <w:sz w:val="32"/>
          <w:szCs w:val="32"/>
          <w:rtl/>
          <w:lang w:bidi="ar-DZ"/>
        </w:rPr>
        <w:t>.</w:t>
      </w:r>
    </w:p>
    <w:p w14:paraId="6FEF233E" w14:textId="77777777" w:rsidR="001A4E83" w:rsidRPr="00EF254F" w:rsidRDefault="002D33E5" w:rsidP="002D33E5">
      <w:pPr>
        <w:pStyle w:val="a8"/>
        <w:numPr>
          <w:ilvl w:val="0"/>
          <w:numId w:val="15"/>
        </w:numPr>
        <w:tabs>
          <w:tab w:val="left" w:pos="-284"/>
        </w:tabs>
        <w:spacing w:line="360" w:lineRule="auto"/>
        <w:ind w:left="-1" w:firstLine="284"/>
        <w:jc w:val="both"/>
        <w:rPr>
          <w:rFonts w:ascii="Traditional Arabic" w:eastAsia="Calibri" w:hAnsi="Traditional Arabic"/>
          <w:color w:val="000000" w:themeColor="text1"/>
          <w:sz w:val="32"/>
        </w:rPr>
      </w:pPr>
      <w:r w:rsidRPr="00EF254F">
        <w:rPr>
          <w:rFonts w:ascii="Traditional Arabic" w:hAnsi="Traditional Arabic"/>
          <w:b/>
          <w:bCs/>
          <w:color w:val="000000" w:themeColor="text1"/>
          <w:sz w:val="32"/>
          <w:rtl/>
        </w:rPr>
        <w:t xml:space="preserve">مصادر البحث ومراجعه: </w:t>
      </w:r>
    </w:p>
    <w:p w14:paraId="4427EED8" w14:textId="77777777" w:rsidR="002D33E5" w:rsidRPr="00EF254F" w:rsidRDefault="002D33E5" w:rsidP="00DC12C0">
      <w:pPr>
        <w:tabs>
          <w:tab w:val="left" w:pos="-284"/>
        </w:tabs>
        <w:spacing w:line="276" w:lineRule="auto"/>
        <w:ind w:left="-1"/>
        <w:jc w:val="both"/>
        <w:rPr>
          <w:rFonts w:ascii="Traditional Arabic" w:eastAsia="Calibri"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أما عن مصادر البحث ومراجعه، فكثيرة رحبة وغزيرة متنوعة، مزجت الباحثة فيها بين مصادر التراث العريق من معاجم وأمهات الكتب مثل: مجاز القرآن لأبي عبيدة (ت209ه)، وكتابي: "البيان والتبيين" و"الحيوان" للجاحظ (255ه)، وكتابي: "الخصائص" وسر العربية لابن جني(ت392هـ)، "وفقه اللغة وسر العربية" لأبي منصور الثعالبي</w:t>
      </w:r>
      <w:r w:rsidR="00FB5CD6"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(ت429هـ)، ودلائل الإعجاز وأسرار البلاغة للجرجاني (471هـ)، والمزهر في اللغة للسيوطي</w:t>
      </w:r>
      <w:r w:rsidR="001A4E83"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(ت911ه)،</w:t>
      </w:r>
      <w:r w:rsidR="001A4E83"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وجل المعاجم العربية القديمة: بدءًا بمعجم </w:t>
      </w:r>
      <w:r w:rsidRPr="00EF254F">
        <w:rPr>
          <w:rFonts w:ascii="Traditional Arabic" w:hAnsi="Traditional Arabic" w:cs="Traditional Arabic"/>
          <w:b/>
          <w:bCs/>
          <w:color w:val="000000" w:themeColor="text1"/>
          <w:sz w:val="32"/>
          <w:szCs w:val="32"/>
          <w:rtl/>
        </w:rPr>
        <w:t xml:space="preserve">"العين" </w:t>
      </w:r>
      <w:r w:rsidRPr="00EF254F">
        <w:rPr>
          <w:rFonts w:ascii="Traditional Arabic" w:hAnsi="Traditional Arabic" w:cs="Traditional Arabic"/>
          <w:color w:val="000000" w:themeColor="text1"/>
          <w:sz w:val="32"/>
          <w:szCs w:val="32"/>
          <w:rtl/>
        </w:rPr>
        <w:t>للخليل بن أحمد الفراهيدي (ت175ه)، إلى معجم صحاح اللغة للجوهري(393ه)، ثم معجمي مقاييس اللغة والمجمل في اللغة، لابن فارس(ت395ه)، ومعجم لسان العرب لاين منظور(ت711ه)، وتهذيب اللغة للأزهري (ت370ه)،</w:t>
      </w:r>
      <w:r w:rsidRPr="00EF254F">
        <w:rPr>
          <w:rFonts w:ascii="Traditional Arabic" w:eastAsia="Calibri"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والقاموس المحيط لمجد الدين </w:t>
      </w:r>
      <w:proofErr w:type="spellStart"/>
      <w:r w:rsidRPr="00EF254F">
        <w:rPr>
          <w:rFonts w:ascii="Traditional Arabic" w:hAnsi="Traditional Arabic" w:cs="Traditional Arabic"/>
          <w:color w:val="000000" w:themeColor="text1"/>
          <w:sz w:val="32"/>
          <w:szCs w:val="32"/>
          <w:rtl/>
        </w:rPr>
        <w:t>الفيروزآبادي</w:t>
      </w:r>
      <w:proofErr w:type="spellEnd"/>
      <w:r w:rsidRPr="00EF254F">
        <w:rPr>
          <w:rFonts w:ascii="Traditional Arabic" w:hAnsi="Traditional Arabic" w:cs="Traditional Arabic"/>
          <w:color w:val="000000" w:themeColor="text1"/>
          <w:sz w:val="32"/>
          <w:szCs w:val="32"/>
          <w:rtl/>
        </w:rPr>
        <w:t xml:space="preserve"> (ت741ه)،</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أما في المعجم الحديث فقد اعتمدت جملة من المعاجم مثل:</w:t>
      </w:r>
      <w:r w:rsidRPr="00EF254F">
        <w:rPr>
          <w:rFonts w:ascii="Traditional Arabic" w:hAnsi="Traditional Arabic" w:cs="Traditional Arabic"/>
          <w:b/>
          <w:bCs/>
          <w:color w:val="000000" w:themeColor="text1"/>
          <w:sz w:val="32"/>
          <w:szCs w:val="32"/>
          <w:rtl/>
        </w:rPr>
        <w:t xml:space="preserve"> ((</w:t>
      </w:r>
      <w:r w:rsidR="00DC12C0" w:rsidRPr="00EF254F">
        <w:rPr>
          <w:rFonts w:ascii="Traditional Arabic" w:hAnsi="Traditional Arabic" w:cs="Traditional Arabic" w:hint="cs"/>
          <w:b/>
          <w:bCs/>
          <w:color w:val="000000" w:themeColor="text1"/>
          <w:sz w:val="32"/>
          <w:szCs w:val="32"/>
          <w:rtl/>
        </w:rPr>
        <w:t>المعجم اللغة العربية المعاصرة</w:t>
      </w:r>
      <w:r w:rsidRPr="00EF254F">
        <w:rPr>
          <w:rFonts w:ascii="Traditional Arabic" w:hAnsi="Traditional Arabic" w:cs="Traditional Arabic"/>
          <w:b/>
          <w:bCs/>
          <w:color w:val="000000" w:themeColor="text1"/>
          <w:sz w:val="32"/>
          <w:szCs w:val="32"/>
          <w:rtl/>
        </w:rPr>
        <w:t xml:space="preserve">)) </w:t>
      </w:r>
      <w:r w:rsidR="00DC12C0" w:rsidRPr="00EF254F">
        <w:rPr>
          <w:rFonts w:ascii="Traditional Arabic" w:hAnsi="Traditional Arabic" w:cs="Traditional Arabic" w:hint="cs"/>
          <w:color w:val="000000" w:themeColor="text1"/>
          <w:sz w:val="32"/>
          <w:szCs w:val="32"/>
          <w:rtl/>
        </w:rPr>
        <w:t xml:space="preserve"> لأحـــمد  عمر</w:t>
      </w:r>
      <w:r w:rsidRPr="00EF254F">
        <w:rPr>
          <w:rFonts w:ascii="Traditional Arabic" w:hAnsi="Traditional Arabic" w:cs="Traditional Arabic"/>
          <w:color w:val="000000" w:themeColor="text1"/>
          <w:sz w:val="32"/>
          <w:szCs w:val="32"/>
          <w:rtl/>
        </w:rPr>
        <w:t>، و((المعجم الوسيط)) الذي صدر عن مجمع اللغة العربية، ومعجم" ((المنجد)) لإلياس معلوف، ومعجم اللغة الأساسي</w:t>
      </w:r>
      <w:r w:rsidRPr="00EF254F">
        <w:rPr>
          <w:rFonts w:ascii="Traditional Arabic" w:eastAsia="Calibri" w:hAnsi="Traditional Arabic" w:cs="Traditional Arabic"/>
          <w:color w:val="000000" w:themeColor="text1"/>
          <w:sz w:val="32"/>
          <w:szCs w:val="32"/>
          <w:rtl/>
        </w:rPr>
        <w:t>...</w:t>
      </w:r>
    </w:p>
    <w:p w14:paraId="4B02AEE8" w14:textId="77777777" w:rsidR="002D33E5" w:rsidRPr="00EF254F" w:rsidRDefault="00BC49BB" w:rsidP="00FB5CD6">
      <w:pPr>
        <w:tabs>
          <w:tab w:val="left" w:pos="566"/>
          <w:tab w:val="left" w:pos="992"/>
        </w:tabs>
        <w:spacing w:before="120" w:line="276" w:lineRule="auto"/>
        <w:ind w:left="-1"/>
        <w:jc w:val="both"/>
        <w:rPr>
          <w:rFonts w:ascii="Traditional Arabic" w:eastAsia="Calibri"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2D33E5" w:rsidRPr="00EF254F">
        <w:rPr>
          <w:rFonts w:ascii="Traditional Arabic" w:hAnsi="Traditional Arabic" w:cs="Traditional Arabic"/>
          <w:color w:val="000000" w:themeColor="text1"/>
          <w:sz w:val="32"/>
          <w:szCs w:val="32"/>
          <w:rtl/>
        </w:rPr>
        <w:t xml:space="preserve">كما استعانت الباحثة بدراسات سابقة حول أساس البلاغة مثل: غراس الأساس لأبي حجر العسقلاني، في القدامى ومن الدراسات الحديثة: ""منهج الزمخشري في </w:t>
      </w:r>
      <w:r w:rsidR="002D33E5" w:rsidRPr="00EF254F">
        <w:rPr>
          <w:rFonts w:ascii="Traditional Arabic" w:eastAsia="Calibri" w:hAnsi="Traditional Arabic" w:cs="Traditional Arabic"/>
          <w:color w:val="000000" w:themeColor="text1"/>
          <w:sz w:val="32"/>
          <w:szCs w:val="32"/>
          <w:rtl/>
        </w:rPr>
        <w:t>تفسير القرآن وبيان إعجازه"، للدكتور مصطفى الصاوي الجويني، وكتاب:</w:t>
      </w:r>
      <w:r w:rsidR="002D33E5" w:rsidRPr="00EF254F">
        <w:rPr>
          <w:rFonts w:ascii="Traditional Arabic" w:eastAsia="Calibri" w:hAnsi="Traditional Arabic" w:cs="Traditional Arabic"/>
          <w:color w:val="000000" w:themeColor="text1"/>
          <w:sz w:val="2"/>
          <w:szCs w:val="2"/>
          <w:rtl/>
        </w:rPr>
        <w:t xml:space="preserve"> </w:t>
      </w:r>
      <w:r w:rsidR="002D33E5" w:rsidRPr="00EF254F">
        <w:rPr>
          <w:rFonts w:ascii="Traditional Arabic" w:hAnsi="Traditional Arabic" w:cs="Traditional Arabic"/>
          <w:color w:val="000000" w:themeColor="text1"/>
          <w:sz w:val="32"/>
          <w:szCs w:val="32"/>
          <w:rtl/>
        </w:rPr>
        <w:t>"</w:t>
      </w:r>
      <w:r w:rsidR="002D33E5" w:rsidRPr="00EF254F">
        <w:rPr>
          <w:rFonts w:ascii="Traditional Arabic" w:eastAsia="Calibri" w:hAnsi="Traditional Arabic" w:cs="Traditional Arabic"/>
          <w:color w:val="000000" w:themeColor="text1"/>
          <w:sz w:val="32"/>
          <w:szCs w:val="32"/>
          <w:rtl/>
        </w:rPr>
        <w:t xml:space="preserve">الزمخشري..."، للدكتور محمد أحمد </w:t>
      </w:r>
      <w:proofErr w:type="spellStart"/>
      <w:r w:rsidR="002D33E5" w:rsidRPr="00EF254F">
        <w:rPr>
          <w:rFonts w:ascii="Traditional Arabic" w:eastAsia="Calibri" w:hAnsi="Traditional Arabic" w:cs="Traditional Arabic"/>
          <w:color w:val="000000" w:themeColor="text1"/>
          <w:sz w:val="32"/>
          <w:szCs w:val="32"/>
          <w:rtl/>
        </w:rPr>
        <w:t>الحوفي</w:t>
      </w:r>
      <w:proofErr w:type="spellEnd"/>
      <w:r w:rsidR="002D33E5" w:rsidRPr="00EF254F">
        <w:rPr>
          <w:rFonts w:ascii="Traditional Arabic" w:eastAsia="Calibri" w:hAnsi="Traditional Arabic" w:cs="Traditional Arabic"/>
          <w:color w:val="000000" w:themeColor="text1"/>
          <w:sz w:val="32"/>
          <w:szCs w:val="32"/>
          <w:rtl/>
        </w:rPr>
        <w:t xml:space="preserve">، </w:t>
      </w:r>
      <w:proofErr w:type="spellStart"/>
      <w:r w:rsidR="002D33E5" w:rsidRPr="00EF254F">
        <w:rPr>
          <w:rFonts w:ascii="Traditional Arabic" w:eastAsia="Calibri" w:hAnsi="Traditional Arabic" w:cs="Traditional Arabic"/>
          <w:color w:val="000000" w:themeColor="text1"/>
          <w:sz w:val="32"/>
          <w:szCs w:val="32"/>
          <w:rtl/>
        </w:rPr>
        <w:t>وكتاب"الدراسات</w:t>
      </w:r>
      <w:proofErr w:type="spellEnd"/>
      <w:r w:rsidR="002D33E5" w:rsidRPr="00EF254F">
        <w:rPr>
          <w:rFonts w:ascii="Traditional Arabic" w:eastAsia="Calibri" w:hAnsi="Traditional Arabic" w:cs="Traditional Arabic"/>
          <w:color w:val="000000" w:themeColor="text1"/>
          <w:sz w:val="32"/>
          <w:szCs w:val="32"/>
          <w:rtl/>
        </w:rPr>
        <w:t xml:space="preserve"> النحوية واللغوية عند الزمخشري"</w:t>
      </w:r>
      <w:r w:rsidR="002D33E5" w:rsidRPr="00EF254F">
        <w:rPr>
          <w:rFonts w:ascii="Traditional Arabic" w:hAnsi="Traditional Arabic" w:cs="Traditional Arabic"/>
          <w:color w:val="000000" w:themeColor="text1"/>
          <w:sz w:val="32"/>
          <w:szCs w:val="32"/>
          <w:rtl/>
        </w:rPr>
        <w:t>: الدراسات اللغوية والنحوية عند الزمخشري للدكتور فاضل السامرائي</w:t>
      </w:r>
      <w:r w:rsidR="002D33E5" w:rsidRPr="00EF254F">
        <w:rPr>
          <w:rFonts w:ascii="Traditional Arabic" w:eastAsia="Calibri" w:hAnsi="Traditional Arabic" w:cs="Traditional Arabic"/>
          <w:color w:val="000000" w:themeColor="text1"/>
          <w:sz w:val="32"/>
          <w:szCs w:val="32"/>
          <w:rtl/>
        </w:rPr>
        <w:t xml:space="preserve"> للدكتور فاضل السامرائي، وكذا كتاب: "الزمخشري لغويا ومفسرًا": للدكتور مرتضى آية الله زاده الشيرازي، وكذا كتاب: "نحو الزمخشري بين النظرية والتطبيق"، لزكريا شحاتة،</w:t>
      </w:r>
      <w:r w:rsidR="002D33E5" w:rsidRPr="00EF254F">
        <w:rPr>
          <w:rFonts w:ascii="Traditional Arabic" w:hAnsi="Traditional Arabic" w:cs="Traditional Arabic"/>
          <w:color w:val="000000" w:themeColor="text1"/>
          <w:sz w:val="32"/>
          <w:szCs w:val="32"/>
          <w:rtl/>
        </w:rPr>
        <w:t xml:space="preserve"> وكتاب "الزّمخشري لغويا ومفسرا " للدكتور مصطفى الصاوي الجويني، إضافة إلى بعض </w:t>
      </w:r>
      <w:r w:rsidR="002D33E5" w:rsidRPr="00EF254F">
        <w:rPr>
          <w:rFonts w:ascii="Traditional Arabic" w:hAnsi="Traditional Arabic" w:cs="Traditional Arabic"/>
          <w:color w:val="000000" w:themeColor="text1"/>
          <w:sz w:val="32"/>
          <w:szCs w:val="32"/>
          <w:rtl/>
        </w:rPr>
        <w:lastRenderedPageBreak/>
        <w:t>الدراسات التي نشرت في المجلات من مثل الدراسة التي قام بها الأستاذ: محمد السيد أحمد سعيد من جامعة بور سعيد، "دراسة في الجذور اللغوية لمعجم أساس البلاغة"، كما استعانت الباحثة ببعض الرسائل الجامعية</w:t>
      </w:r>
      <w:r w:rsidR="002D33E5" w:rsidRPr="00EF254F">
        <w:rPr>
          <w:rFonts w:ascii="Traditional Arabic" w:eastAsia="Calibri" w:hAnsi="Traditional Arabic" w:cs="Traditional Arabic"/>
          <w:color w:val="000000" w:themeColor="text1"/>
          <w:sz w:val="32"/>
          <w:szCs w:val="32"/>
          <w:rtl/>
        </w:rPr>
        <w:t>.</w:t>
      </w:r>
    </w:p>
    <w:p w14:paraId="40FCDD56" w14:textId="77777777" w:rsidR="002D33E5" w:rsidRPr="00EF254F" w:rsidRDefault="00BC49BB" w:rsidP="00C044C9">
      <w:pPr>
        <w:tabs>
          <w:tab w:val="left" w:pos="992"/>
        </w:tabs>
        <w:spacing w:before="120" w:line="360" w:lineRule="auto"/>
        <w:jc w:val="both"/>
        <w:rPr>
          <w:rFonts w:ascii="Traditional Arabic" w:eastAsia="Calibri" w:hAnsi="Traditional Arabic" w:cs="Traditional Arabic"/>
          <w:color w:val="000000" w:themeColor="text1"/>
          <w:sz w:val="32"/>
          <w:szCs w:val="32"/>
        </w:rPr>
      </w:pPr>
      <w:r w:rsidRPr="00EF254F">
        <w:rPr>
          <w:rFonts w:ascii="Traditional Arabic" w:hAnsi="Traditional Arabic" w:cs="Traditional Arabic" w:hint="cs"/>
          <w:color w:val="000000" w:themeColor="text1"/>
          <w:sz w:val="32"/>
          <w:szCs w:val="32"/>
          <w:rtl/>
        </w:rPr>
        <w:t xml:space="preserve">      </w:t>
      </w:r>
      <w:r w:rsidR="002D33E5" w:rsidRPr="00EF254F">
        <w:rPr>
          <w:rFonts w:ascii="Traditional Arabic" w:hAnsi="Traditional Arabic" w:cs="Traditional Arabic"/>
          <w:color w:val="000000" w:themeColor="text1"/>
          <w:sz w:val="32"/>
          <w:szCs w:val="32"/>
          <w:rtl/>
        </w:rPr>
        <w:t xml:space="preserve">ومن كتب ومراجع المحدثين كذلك؛ استفادت من كتاب: المعجمية العربية بين النظرية والتطبيق، لعلي القاسمي، وكذا من كتاب: علم الدلالة وصناعة المعجم العربي المعاصر، لأحمد مختار عمر، وكتابي: اللغة العربية معناها ومبناها، والأصول، وتمام حسان </w:t>
      </w:r>
      <w:proofErr w:type="gramStart"/>
      <w:r w:rsidR="002D33E5" w:rsidRPr="00EF254F">
        <w:rPr>
          <w:rFonts w:ascii="Traditional Arabic" w:hAnsi="Traditional Arabic" w:cs="Traditional Arabic"/>
          <w:color w:val="000000" w:themeColor="text1"/>
          <w:sz w:val="32"/>
          <w:szCs w:val="32"/>
          <w:rtl/>
        </w:rPr>
        <w:t xml:space="preserve">عمر </w:t>
      </w:r>
      <w:r w:rsidR="00C044C9" w:rsidRPr="00EF254F">
        <w:rPr>
          <w:rFonts w:ascii="Traditional Arabic" w:hAnsi="Traditional Arabic" w:cs="Traditional Arabic" w:hint="cs"/>
          <w:color w:val="000000" w:themeColor="text1"/>
          <w:sz w:val="32"/>
          <w:szCs w:val="32"/>
          <w:rtl/>
        </w:rPr>
        <w:t>،</w:t>
      </w:r>
      <w:proofErr w:type="gramEnd"/>
      <w:r w:rsidR="002D33E5" w:rsidRPr="00EF254F">
        <w:rPr>
          <w:rFonts w:ascii="Traditional Arabic" w:hAnsi="Traditional Arabic" w:cs="Traditional Arabic"/>
          <w:color w:val="000000" w:themeColor="text1"/>
          <w:sz w:val="32"/>
          <w:szCs w:val="32"/>
          <w:rtl/>
        </w:rPr>
        <w:t xml:space="preserve"> وحسين نصار: "المعجم العربي نشأته وتطوره"،..</w:t>
      </w:r>
    </w:p>
    <w:p w14:paraId="3FC40B07" w14:textId="77777777" w:rsidR="002D33E5" w:rsidRPr="00EF254F" w:rsidRDefault="002D33E5" w:rsidP="00FB5CD6">
      <w:pPr>
        <w:pStyle w:val="a8"/>
        <w:numPr>
          <w:ilvl w:val="0"/>
          <w:numId w:val="22"/>
        </w:numPr>
        <w:tabs>
          <w:tab w:val="left" w:pos="1133"/>
        </w:tabs>
        <w:spacing w:line="276" w:lineRule="auto"/>
        <w:ind w:left="-1" w:firstLine="735"/>
        <w:jc w:val="both"/>
        <w:rPr>
          <w:rFonts w:ascii="Traditional Arabic" w:eastAsia="Calibri" w:hAnsi="Traditional Arabic"/>
          <w:b/>
          <w:bCs/>
          <w:color w:val="000000" w:themeColor="text1"/>
          <w:sz w:val="32"/>
        </w:rPr>
      </w:pPr>
      <w:r w:rsidRPr="00EF254F">
        <w:rPr>
          <w:rFonts w:ascii="Traditional Arabic" w:hAnsi="Traditional Arabic"/>
          <w:color w:val="000000" w:themeColor="text1"/>
          <w:sz w:val="32"/>
          <w:rtl/>
        </w:rPr>
        <w:t xml:space="preserve"> </w:t>
      </w:r>
      <w:r w:rsidRPr="00EF254F">
        <w:rPr>
          <w:rFonts w:ascii="Traditional Arabic" w:hAnsi="Traditional Arabic"/>
          <w:b/>
          <w:bCs/>
          <w:color w:val="000000" w:themeColor="text1"/>
          <w:sz w:val="32"/>
          <w:rtl/>
        </w:rPr>
        <w:t xml:space="preserve">وفيما يخص مراجع البحث المعـربة: </w:t>
      </w:r>
    </w:p>
    <w:p w14:paraId="5EE7DCC4" w14:textId="77777777" w:rsidR="002D33E5" w:rsidRPr="00EF254F" w:rsidRDefault="002D33E5" w:rsidP="00C044C9">
      <w:pPr>
        <w:tabs>
          <w:tab w:val="left" w:pos="1133"/>
        </w:tabs>
        <w:spacing w:line="360" w:lineRule="auto"/>
        <w:ind w:left="-1"/>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كما وقد استعانت الباحثة بطائفة من المؤلفات والمراجع</w:t>
      </w:r>
      <w:r w:rsidRPr="00EF254F">
        <w:rPr>
          <w:rFonts w:ascii="Traditional Arabic" w:eastAsia="Calibri" w:hAnsi="Traditional Arabic" w:cs="Traditional Arabic"/>
          <w:color w:val="000000" w:themeColor="text1"/>
          <w:sz w:val="32"/>
          <w:szCs w:val="32"/>
          <w:rtl/>
        </w:rPr>
        <w:t xml:space="preserve"> الغربية من مثل " الاستعارة الحية" وكذا كتاب </w:t>
      </w:r>
      <w:r w:rsidR="00C044C9" w:rsidRPr="00EF254F">
        <w:rPr>
          <w:rFonts w:ascii="Traditional Arabic" w:eastAsia="Calibri" w:hAnsi="Traditional Arabic" w:cs="Traditional Arabic" w:hint="cs"/>
          <w:color w:val="000000" w:themeColor="text1"/>
          <w:sz w:val="32"/>
          <w:szCs w:val="32"/>
          <w:rtl/>
        </w:rPr>
        <w:t>"</w:t>
      </w:r>
      <w:r w:rsidRPr="00EF254F">
        <w:rPr>
          <w:rFonts w:ascii="Traditional Arabic" w:eastAsia="Calibri" w:hAnsi="Traditional Arabic" w:cs="Traditional Arabic"/>
          <w:color w:val="000000" w:themeColor="text1"/>
          <w:sz w:val="32"/>
          <w:szCs w:val="32"/>
          <w:rtl/>
        </w:rPr>
        <w:t>التأويل (الخطاب وفائض المعنى)</w:t>
      </w:r>
      <w:r w:rsidR="00C044C9" w:rsidRPr="00EF254F">
        <w:rPr>
          <w:rFonts w:ascii="Traditional Arabic" w:eastAsia="Calibri" w:hAnsi="Traditional Arabic" w:cs="Traditional Arabic" w:hint="cs"/>
          <w:color w:val="000000" w:themeColor="text1"/>
          <w:sz w:val="32"/>
          <w:szCs w:val="32"/>
          <w:rtl/>
        </w:rPr>
        <w:t>"</w:t>
      </w:r>
      <w:r w:rsidRPr="00EF254F">
        <w:rPr>
          <w:rFonts w:ascii="Traditional Arabic" w:eastAsia="Calibri" w:hAnsi="Traditional Arabic" w:cs="Traditional Arabic"/>
          <w:color w:val="000000" w:themeColor="text1"/>
          <w:sz w:val="32"/>
          <w:szCs w:val="32"/>
          <w:rtl/>
        </w:rPr>
        <w:t xml:space="preserve"> </w:t>
      </w:r>
      <w:r w:rsidRPr="00EF254F">
        <w:rPr>
          <w:rFonts w:ascii="Traditional Arabic" w:eastAsia="Calibri" w:hAnsi="Traditional Arabic" w:cs="Traditional Arabic"/>
          <w:color w:val="000000" w:themeColor="text1"/>
          <w:sz w:val="36"/>
          <w:szCs w:val="36"/>
          <w:rtl/>
        </w:rPr>
        <w:t>للكاتب الفيلسوف الفرنسي</w:t>
      </w:r>
      <w:r w:rsidRPr="00EF254F">
        <w:rPr>
          <w:rFonts w:ascii="Traditional Arabic" w:eastAsia="Calibri" w:hAnsi="Traditional Arabic" w:cs="Traditional Arabic"/>
          <w:color w:val="000000" w:themeColor="text1"/>
          <w:sz w:val="32"/>
          <w:szCs w:val="32"/>
          <w:rtl/>
        </w:rPr>
        <w:t xml:space="preserve">: "بول </w:t>
      </w:r>
      <w:proofErr w:type="spellStart"/>
      <w:r w:rsidRPr="00EF254F">
        <w:rPr>
          <w:rFonts w:ascii="Traditional Arabic" w:eastAsia="Calibri" w:hAnsi="Traditional Arabic" w:cs="Traditional Arabic"/>
          <w:color w:val="000000" w:themeColor="text1"/>
          <w:sz w:val="32"/>
          <w:szCs w:val="32"/>
          <w:rtl/>
        </w:rPr>
        <w:t>ريكور</w:t>
      </w:r>
      <w:proofErr w:type="spellEnd"/>
      <w:r w:rsidRPr="00EF254F">
        <w:rPr>
          <w:rFonts w:ascii="Traditional Arabic" w:eastAsia="Calibri" w:hAnsi="Traditional Arabic" w:cs="Traditional Arabic"/>
          <w:color w:val="000000" w:themeColor="text1"/>
          <w:sz w:val="32"/>
          <w:szCs w:val="32"/>
          <w:rtl/>
        </w:rPr>
        <w:t>"</w:t>
      </w:r>
      <w:r w:rsidR="00C044C9" w:rsidRPr="00EF254F">
        <w:rPr>
          <w:rFonts w:ascii="Traditional Arabic" w:eastAsia="Calibri" w:hAnsi="Traditional Arabic" w:cs="Traditional Arabic" w:hint="cs"/>
          <w:color w:val="000000" w:themeColor="text1"/>
          <w:sz w:val="32"/>
          <w:szCs w:val="32"/>
          <w:rtl/>
        </w:rPr>
        <w:t>،</w:t>
      </w:r>
      <w:r w:rsidRPr="00EF254F">
        <w:rPr>
          <w:rFonts w:ascii="Traditional Arabic" w:eastAsia="Calibri" w:hAnsi="Traditional Arabic" w:cs="Traditional Arabic"/>
          <w:color w:val="000000" w:themeColor="text1"/>
          <w:sz w:val="32"/>
          <w:szCs w:val="32"/>
          <w:rtl/>
        </w:rPr>
        <w:t xml:space="preserve"> </w:t>
      </w:r>
      <w:r w:rsidR="00C044C9" w:rsidRPr="00EF254F">
        <w:rPr>
          <w:rFonts w:ascii="Traditional Arabic" w:eastAsia="Calibri" w:hAnsi="Traditional Arabic" w:cs="Traditional Arabic"/>
          <w:color w:val="000000" w:themeColor="text1"/>
          <w:sz w:val="32"/>
          <w:szCs w:val="32"/>
          <w:rtl/>
        </w:rPr>
        <w:t xml:space="preserve">وكتاب </w:t>
      </w:r>
      <w:r w:rsidR="00C044C9" w:rsidRPr="00EF254F">
        <w:rPr>
          <w:rFonts w:ascii="Traditional Arabic" w:eastAsia="Calibri" w:hAnsi="Traditional Arabic" w:cs="Traditional Arabic"/>
          <w:b/>
          <w:bCs/>
          <w:color w:val="000000" w:themeColor="text1"/>
          <w:sz w:val="32"/>
          <w:szCs w:val="32"/>
          <w:rtl/>
        </w:rPr>
        <w:t>"العوالم الرمزية</w:t>
      </w:r>
      <w:r w:rsidR="00C044C9" w:rsidRPr="00EF254F">
        <w:rPr>
          <w:rFonts w:ascii="Traditional Arabic" w:hAnsi="Traditional Arabic" w:cs="Traditional Arabic"/>
          <w:b/>
          <w:bCs/>
          <w:color w:val="000000" w:themeColor="text1"/>
          <w:sz w:val="32"/>
          <w:szCs w:val="32"/>
          <w:rtl/>
        </w:rPr>
        <w:t xml:space="preserve">" </w:t>
      </w:r>
      <w:r w:rsidR="00C044C9" w:rsidRPr="00EF254F">
        <w:rPr>
          <w:rFonts w:ascii="Traditional Arabic" w:hAnsi="Traditional Arabic" w:cs="Traditional Arabic"/>
          <w:color w:val="000000" w:themeColor="text1"/>
          <w:sz w:val="32"/>
          <w:szCs w:val="32"/>
          <w:rtl/>
        </w:rPr>
        <w:t>"</w:t>
      </w:r>
      <w:r w:rsidR="00C044C9" w:rsidRPr="00EF254F">
        <w:rPr>
          <w:rFonts w:ascii="Traditional Arabic" w:hAnsi="Traditional Arabic" w:cs="Traditional Arabic"/>
          <w:color w:val="000000" w:themeColor="text1"/>
          <w:sz w:val="32"/>
          <w:szCs w:val="32"/>
          <w:rtl/>
          <w:lang w:bidi="ar-DZ"/>
        </w:rPr>
        <w:t xml:space="preserve">لإسرائيل </w:t>
      </w:r>
      <w:proofErr w:type="spellStart"/>
      <w:r w:rsidR="00C044C9" w:rsidRPr="00EF254F">
        <w:rPr>
          <w:rFonts w:ascii="Traditional Arabic" w:hAnsi="Traditional Arabic" w:cs="Traditional Arabic"/>
          <w:color w:val="000000" w:themeColor="text1"/>
          <w:sz w:val="32"/>
          <w:szCs w:val="32"/>
          <w:rtl/>
          <w:lang w:bidi="ar-DZ"/>
        </w:rPr>
        <w:t>شيلفر</w:t>
      </w:r>
      <w:proofErr w:type="spellEnd"/>
      <w:r w:rsidR="00C044C9" w:rsidRPr="00EF254F">
        <w:rPr>
          <w:rFonts w:ascii="Traditional Arabic" w:hAnsi="Traditional Arabic" w:cs="Traditional Arabic"/>
          <w:color w:val="000000" w:themeColor="text1"/>
          <w:sz w:val="32"/>
          <w:szCs w:val="32"/>
          <w:rtl/>
          <w:lang w:bidi="ar-DZ"/>
        </w:rPr>
        <w:t>"</w:t>
      </w:r>
      <w:r w:rsidR="00C044C9" w:rsidRPr="00EF254F">
        <w:rPr>
          <w:rFonts w:ascii="Traditional Arabic" w:hAnsi="Traditional Arabic" w:cs="Traditional Arabic"/>
          <w:b/>
          <w:bCs/>
          <w:color w:val="000000" w:themeColor="text1"/>
          <w:sz w:val="32"/>
          <w:szCs w:val="32"/>
          <w:rtl/>
          <w:lang w:bidi="ar-DZ"/>
        </w:rPr>
        <w:t xml:space="preserve"> وفلسفة اللغة</w:t>
      </w:r>
      <w:r w:rsidR="00C044C9" w:rsidRPr="00EF254F">
        <w:rPr>
          <w:rFonts w:ascii="Traditional Arabic" w:hAnsi="Traditional Arabic" w:cs="Traditional Arabic"/>
          <w:color w:val="000000" w:themeColor="text1"/>
          <w:sz w:val="32"/>
          <w:szCs w:val="32"/>
          <w:rtl/>
          <w:lang w:bidi="ar-DZ"/>
        </w:rPr>
        <w:t>" لـ: "ـ</w:t>
      </w:r>
      <w:proofErr w:type="spellStart"/>
      <w:r w:rsidR="00C044C9" w:rsidRPr="00EF254F">
        <w:rPr>
          <w:rFonts w:ascii="Traditional Arabic" w:hAnsi="Traditional Arabic" w:cs="Traditional Arabic"/>
          <w:color w:val="000000" w:themeColor="text1"/>
          <w:sz w:val="32"/>
          <w:szCs w:val="32"/>
          <w:rtl/>
          <w:lang w:bidi="ar-DZ"/>
        </w:rPr>
        <w:t>اي.أ</w:t>
      </w:r>
      <w:proofErr w:type="spellEnd"/>
      <w:r w:rsidR="00C044C9" w:rsidRPr="00EF254F">
        <w:rPr>
          <w:rFonts w:ascii="Traditional Arabic" w:hAnsi="Traditional Arabic" w:cs="Traditional Arabic"/>
          <w:color w:val="000000" w:themeColor="text1"/>
          <w:sz w:val="32"/>
          <w:szCs w:val="32"/>
          <w:rtl/>
          <w:lang w:bidi="ar-DZ"/>
        </w:rPr>
        <w:t>.</w:t>
      </w:r>
      <w:r w:rsidR="00C044C9" w:rsidRPr="00EF254F">
        <w:rPr>
          <w:rFonts w:ascii="Traditional Arabic" w:hAnsi="Traditional Arabic" w:cs="Traditional Arabic"/>
          <w:color w:val="000000" w:themeColor="text1"/>
          <w:rtl/>
          <w:lang w:bidi="ar-DZ"/>
        </w:rPr>
        <w:t xml:space="preserve"> </w:t>
      </w:r>
      <w:proofErr w:type="spellStart"/>
      <w:r w:rsidR="00C044C9" w:rsidRPr="00EF254F">
        <w:rPr>
          <w:rFonts w:ascii="Traditional Arabic" w:hAnsi="Traditional Arabic" w:cs="Traditional Arabic"/>
          <w:color w:val="000000" w:themeColor="text1"/>
          <w:sz w:val="32"/>
          <w:szCs w:val="32"/>
          <w:rtl/>
          <w:lang w:bidi="ar-DZ"/>
        </w:rPr>
        <w:t>رينشاردز</w:t>
      </w:r>
      <w:proofErr w:type="spellEnd"/>
      <w:r w:rsidR="00C044C9" w:rsidRPr="00EF254F">
        <w:rPr>
          <w:rFonts w:ascii="Traditional Arabic" w:hAnsi="Traditional Arabic" w:cs="Traditional Arabic"/>
          <w:color w:val="000000" w:themeColor="text1"/>
          <w:sz w:val="32"/>
          <w:szCs w:val="32"/>
          <w:rtl/>
          <w:lang w:bidi="ar-DZ"/>
        </w:rPr>
        <w:t>"، وكتاب: "</w:t>
      </w:r>
      <w:r w:rsidR="00C044C9" w:rsidRPr="00EF254F">
        <w:rPr>
          <w:rFonts w:ascii="Traditional Arabic" w:hAnsi="Traditional Arabic" w:cs="Traditional Arabic"/>
          <w:b/>
          <w:bCs/>
          <w:color w:val="000000" w:themeColor="text1"/>
          <w:sz w:val="32"/>
          <w:szCs w:val="32"/>
          <w:rtl/>
          <w:lang w:bidi="ar-DZ"/>
        </w:rPr>
        <w:t xml:space="preserve">اللغة وعلم اللغة" </w:t>
      </w:r>
      <w:r w:rsidR="00C044C9" w:rsidRPr="00EF254F">
        <w:rPr>
          <w:rFonts w:ascii="Traditional Arabic" w:hAnsi="Traditional Arabic" w:cs="Traditional Arabic"/>
          <w:color w:val="000000" w:themeColor="text1"/>
          <w:sz w:val="32"/>
          <w:szCs w:val="32"/>
          <w:rtl/>
          <w:lang w:bidi="ar-DZ"/>
        </w:rPr>
        <w:t xml:space="preserve">لـ: "جون </w:t>
      </w:r>
      <w:proofErr w:type="spellStart"/>
      <w:r w:rsidR="00C044C9" w:rsidRPr="00EF254F">
        <w:rPr>
          <w:rFonts w:ascii="Traditional Arabic" w:hAnsi="Traditional Arabic" w:cs="Traditional Arabic"/>
          <w:color w:val="000000" w:themeColor="text1"/>
          <w:sz w:val="32"/>
          <w:szCs w:val="32"/>
          <w:rtl/>
          <w:lang w:bidi="ar-DZ"/>
        </w:rPr>
        <w:t>ليونز</w:t>
      </w:r>
      <w:proofErr w:type="spellEnd"/>
      <w:r w:rsidR="00C044C9" w:rsidRPr="00EF254F">
        <w:rPr>
          <w:rFonts w:ascii="Traditional Arabic" w:hAnsi="Traditional Arabic" w:cs="Traditional Arabic"/>
          <w:color w:val="000000" w:themeColor="text1"/>
          <w:sz w:val="32"/>
          <w:szCs w:val="32"/>
          <w:rtl/>
          <w:lang w:bidi="ar-DZ"/>
        </w:rPr>
        <w:t>، وكتاب "</w:t>
      </w:r>
      <w:r w:rsidR="00C044C9" w:rsidRPr="00EF254F">
        <w:rPr>
          <w:rFonts w:ascii="Traditional Arabic" w:hAnsi="Traditional Arabic" w:cs="Traditional Arabic"/>
          <w:b/>
          <w:bCs/>
          <w:color w:val="000000" w:themeColor="text1"/>
          <w:sz w:val="32"/>
          <w:szCs w:val="32"/>
          <w:rtl/>
          <w:lang w:bidi="ar-DZ"/>
        </w:rPr>
        <w:t>اللغة</w:t>
      </w:r>
      <w:r w:rsidR="00C044C9" w:rsidRPr="00EF254F">
        <w:rPr>
          <w:rFonts w:ascii="Traditional Arabic" w:hAnsi="Traditional Arabic" w:cs="Traditional Arabic"/>
          <w:color w:val="000000" w:themeColor="text1"/>
          <w:sz w:val="32"/>
          <w:szCs w:val="32"/>
          <w:rtl/>
          <w:lang w:bidi="ar-DZ"/>
        </w:rPr>
        <w:t xml:space="preserve">" </w:t>
      </w:r>
      <w:proofErr w:type="spellStart"/>
      <w:r w:rsidR="00C044C9" w:rsidRPr="00EF254F">
        <w:rPr>
          <w:rFonts w:ascii="Traditional Arabic" w:hAnsi="Traditional Arabic" w:cs="Traditional Arabic"/>
          <w:color w:val="000000" w:themeColor="text1"/>
          <w:sz w:val="32"/>
          <w:szCs w:val="32"/>
          <w:rtl/>
          <w:lang w:bidi="ar-DZ"/>
        </w:rPr>
        <w:t>لـفندريس</w:t>
      </w:r>
      <w:proofErr w:type="spellEnd"/>
      <w:r w:rsidR="00C044C9" w:rsidRPr="00EF254F">
        <w:rPr>
          <w:rFonts w:ascii="Traditional Arabic" w:hAnsi="Traditional Arabic" w:cs="Traditional Arabic"/>
          <w:color w:val="000000" w:themeColor="text1"/>
          <w:sz w:val="32"/>
          <w:szCs w:val="32"/>
          <w:rtl/>
          <w:lang w:bidi="ar-DZ"/>
        </w:rPr>
        <w:t>...</w:t>
      </w:r>
      <w:r w:rsidRPr="00EF254F">
        <w:rPr>
          <w:rFonts w:ascii="Traditional Arabic" w:eastAsia="Calibri" w:hAnsi="Traditional Arabic" w:cs="Traditional Arabic"/>
          <w:b/>
          <w:bCs/>
          <w:color w:val="000000" w:themeColor="text1"/>
          <w:sz w:val="32"/>
          <w:szCs w:val="32"/>
          <w:rtl/>
        </w:rPr>
        <w:t xml:space="preserve">، </w:t>
      </w:r>
      <w:proofErr w:type="spellStart"/>
      <w:r w:rsidRPr="00EF254F">
        <w:rPr>
          <w:rFonts w:ascii="Traditional Arabic" w:eastAsia="Calibri" w:hAnsi="Traditional Arabic" w:cs="Traditional Arabic"/>
          <w:color w:val="000000" w:themeColor="text1"/>
          <w:sz w:val="32"/>
          <w:szCs w:val="32"/>
          <w:rtl/>
        </w:rPr>
        <w:t>وكتاب</w:t>
      </w:r>
      <w:r w:rsidRPr="00EF254F">
        <w:rPr>
          <w:rFonts w:ascii="Traditional Arabic" w:eastAsia="Calibri" w:hAnsi="Traditional Arabic" w:cs="Traditional Arabic"/>
          <w:b/>
          <w:bCs/>
          <w:color w:val="000000" w:themeColor="text1"/>
          <w:sz w:val="32"/>
          <w:szCs w:val="32"/>
          <w:rtl/>
        </w:rPr>
        <w:t>"عنف</w:t>
      </w:r>
      <w:proofErr w:type="spellEnd"/>
      <w:r w:rsidRPr="00EF254F">
        <w:rPr>
          <w:rFonts w:ascii="Traditional Arabic" w:eastAsia="Calibri" w:hAnsi="Traditional Arabic" w:cs="Traditional Arabic"/>
          <w:b/>
          <w:bCs/>
          <w:color w:val="000000" w:themeColor="text1"/>
          <w:sz w:val="32"/>
          <w:szCs w:val="32"/>
          <w:rtl/>
        </w:rPr>
        <w:t xml:space="preserve"> اللغة "</w:t>
      </w:r>
      <w:proofErr w:type="gramStart"/>
      <w:r w:rsidRPr="00EF254F">
        <w:rPr>
          <w:rFonts w:ascii="Traditional Arabic" w:eastAsia="Calibri" w:hAnsi="Traditional Arabic" w:cs="Traditional Arabic"/>
          <w:color w:val="000000" w:themeColor="text1"/>
          <w:sz w:val="32"/>
          <w:szCs w:val="32"/>
          <w:rtl/>
        </w:rPr>
        <w:t>لـ :</w:t>
      </w:r>
      <w:proofErr w:type="gramEnd"/>
      <w:r w:rsidRPr="00EF254F">
        <w:rPr>
          <w:rFonts w:ascii="Traditional Arabic" w:eastAsia="Calibri" w:hAnsi="Traditional Arabic" w:cs="Traditional Arabic"/>
          <w:color w:val="000000" w:themeColor="text1"/>
          <w:sz w:val="32"/>
          <w:szCs w:val="32"/>
          <w:rtl/>
        </w:rPr>
        <w:t>"</w:t>
      </w:r>
      <w:proofErr w:type="spellStart"/>
      <w:r w:rsidRPr="00EF254F">
        <w:rPr>
          <w:rFonts w:ascii="Traditional Arabic" w:eastAsia="Calibri" w:hAnsi="Traditional Arabic" w:cs="Traditional Arabic"/>
          <w:color w:val="000000" w:themeColor="text1"/>
          <w:sz w:val="32"/>
          <w:szCs w:val="32"/>
          <w:rtl/>
        </w:rPr>
        <w:t>ج.ج</w:t>
      </w:r>
      <w:proofErr w:type="spellEnd"/>
      <w:r w:rsidRPr="00EF254F">
        <w:rPr>
          <w:rFonts w:ascii="Traditional Arabic" w:eastAsia="Calibri" w:hAnsi="Traditional Arabic" w:cs="Traditional Arabic"/>
          <w:color w:val="000000" w:themeColor="text1"/>
          <w:sz w:val="32"/>
          <w:szCs w:val="32"/>
          <w:rtl/>
        </w:rPr>
        <w:t xml:space="preserve"> </w:t>
      </w:r>
      <w:proofErr w:type="spellStart"/>
      <w:r w:rsidRPr="00EF254F">
        <w:rPr>
          <w:rFonts w:ascii="Traditional Arabic" w:eastAsia="Calibri" w:hAnsi="Traditional Arabic" w:cs="Traditional Arabic"/>
          <w:color w:val="000000" w:themeColor="text1"/>
          <w:sz w:val="32"/>
          <w:szCs w:val="32"/>
          <w:rtl/>
        </w:rPr>
        <w:t>لوسركل</w:t>
      </w:r>
      <w:proofErr w:type="spellEnd"/>
      <w:r w:rsidRPr="00EF254F">
        <w:rPr>
          <w:rFonts w:ascii="Traditional Arabic" w:eastAsia="Calibri" w:hAnsi="Traditional Arabic" w:cs="Traditional Arabic"/>
          <w:color w:val="000000" w:themeColor="text1"/>
          <w:sz w:val="32"/>
          <w:szCs w:val="32"/>
          <w:rtl/>
        </w:rPr>
        <w:t xml:space="preserve">"، </w:t>
      </w:r>
      <w:r w:rsidRPr="00EF254F">
        <w:rPr>
          <w:rFonts w:ascii="Traditional Arabic" w:eastAsia="Calibri" w:hAnsi="Traditional Arabic" w:cs="Traditional Arabic"/>
          <w:b/>
          <w:bCs/>
          <w:color w:val="000000" w:themeColor="text1"/>
          <w:sz w:val="32"/>
          <w:szCs w:val="32"/>
          <w:rtl/>
        </w:rPr>
        <w:t>و"الاستعارة في الخطاب"</w:t>
      </w:r>
      <w:r w:rsidRPr="00EF254F">
        <w:rPr>
          <w:rFonts w:ascii="Traditional Arabic" w:eastAsia="Calibri" w:hAnsi="Traditional Arabic" w:cs="Traditional Arabic"/>
          <w:color w:val="000000" w:themeColor="text1"/>
          <w:sz w:val="32"/>
          <w:szCs w:val="32"/>
          <w:rtl/>
        </w:rPr>
        <w:t xml:space="preserve"> لإلينا </w:t>
      </w:r>
      <w:proofErr w:type="spellStart"/>
      <w:r w:rsidRPr="00EF254F">
        <w:rPr>
          <w:rFonts w:ascii="Traditional Arabic" w:eastAsia="Calibri" w:hAnsi="Traditional Arabic" w:cs="Traditional Arabic"/>
          <w:color w:val="000000" w:themeColor="text1"/>
          <w:sz w:val="32"/>
          <w:szCs w:val="32"/>
          <w:rtl/>
        </w:rPr>
        <w:t>سيمينو</w:t>
      </w:r>
      <w:proofErr w:type="spellEnd"/>
      <w:r w:rsidRPr="00EF254F">
        <w:rPr>
          <w:rFonts w:ascii="Traditional Arabic" w:eastAsia="Calibri"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DZ"/>
        </w:rPr>
        <w:t>وغيرها كثير لا يسع المجال لذكرها</w:t>
      </w: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جميعا هاهنا.</w:t>
      </w:r>
    </w:p>
    <w:p w14:paraId="000D2126" w14:textId="77777777" w:rsidR="002D33E5" w:rsidRPr="00EF254F" w:rsidRDefault="002D33E5" w:rsidP="002D33E5">
      <w:pPr>
        <w:pStyle w:val="a8"/>
        <w:numPr>
          <w:ilvl w:val="0"/>
          <w:numId w:val="17"/>
        </w:numPr>
        <w:spacing w:before="120" w:line="360" w:lineRule="auto"/>
        <w:ind w:left="-1" w:right="567" w:firstLine="425"/>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خطة البحث</w:t>
      </w:r>
    </w:p>
    <w:p w14:paraId="12BD6F65" w14:textId="77777777" w:rsidR="002D33E5" w:rsidRPr="00EF254F" w:rsidRDefault="002D33E5" w:rsidP="002D33E5">
      <w:pPr>
        <w:pStyle w:val="a8"/>
        <w:spacing w:line="360" w:lineRule="auto"/>
        <w:ind w:left="0" w:right="567"/>
        <w:jc w:val="both"/>
        <w:rPr>
          <w:rFonts w:ascii="Traditional Arabic" w:hAnsi="Traditional Arabic"/>
          <w:color w:val="000000" w:themeColor="text1"/>
          <w:sz w:val="32"/>
          <w:rtl/>
          <w:lang w:bidi="ar-DZ"/>
        </w:rPr>
      </w:pPr>
      <w:r w:rsidRPr="00EF254F">
        <w:rPr>
          <w:rFonts w:ascii="Traditional Arabic" w:hAnsi="Traditional Arabic" w:hint="cs"/>
          <w:b/>
          <w:bCs/>
          <w:color w:val="000000" w:themeColor="text1"/>
          <w:sz w:val="32"/>
          <w:rtl/>
        </w:rPr>
        <w:t xml:space="preserve">   </w:t>
      </w:r>
      <w:r w:rsidRPr="00EF254F">
        <w:rPr>
          <w:rFonts w:ascii="Traditional Arabic" w:hAnsi="Traditional Arabic"/>
          <w:b/>
          <w:bCs/>
          <w:color w:val="000000" w:themeColor="text1"/>
          <w:sz w:val="32"/>
          <w:rtl/>
        </w:rPr>
        <w:t xml:space="preserve">أما </w:t>
      </w:r>
      <w:r w:rsidRPr="00EF254F">
        <w:rPr>
          <w:rFonts w:ascii="Traditional Arabic" w:hAnsi="Traditional Arabic"/>
          <w:color w:val="000000" w:themeColor="text1"/>
          <w:sz w:val="32"/>
          <w:rtl/>
        </w:rPr>
        <w:t>عن خطة البحث فكانت وفقا لهذا المحتوى</w:t>
      </w:r>
      <w:r w:rsidRPr="00EF254F">
        <w:rPr>
          <w:rFonts w:ascii="Traditional Arabic" w:hAnsi="Traditional Arabic"/>
          <w:b/>
          <w:bCs/>
          <w:color w:val="000000" w:themeColor="text1"/>
          <w:sz w:val="32"/>
          <w:rtl/>
        </w:rPr>
        <w:t xml:space="preserve">، </w:t>
      </w:r>
      <w:r w:rsidRPr="00EF254F">
        <w:rPr>
          <w:rFonts w:ascii="Traditional Arabic" w:hAnsi="Traditional Arabic"/>
          <w:color w:val="000000" w:themeColor="text1"/>
          <w:sz w:val="32"/>
          <w:rtl/>
        </w:rPr>
        <w:t xml:space="preserve">قسم نظري وآخر تطبيقي، </w:t>
      </w:r>
      <w:r w:rsidRPr="00EF254F">
        <w:rPr>
          <w:rFonts w:ascii="Traditional Arabic" w:hAnsi="Traditional Arabic"/>
          <w:b/>
          <w:bCs/>
          <w:color w:val="000000" w:themeColor="text1"/>
          <w:sz w:val="32"/>
          <w:rtl/>
        </w:rPr>
        <w:t>و</w:t>
      </w:r>
      <w:r w:rsidRPr="00EF254F">
        <w:rPr>
          <w:rFonts w:ascii="Traditional Arabic" w:hAnsi="Traditional Arabic"/>
          <w:color w:val="000000" w:themeColor="text1"/>
          <w:sz w:val="32"/>
          <w:rtl/>
        </w:rPr>
        <w:t xml:space="preserve">اقتَضَى مني ذلك أنْ أقسِّمه إلى مقدمة، وتمهيد، وجانبين اثنين وخاتمة، فبسطت في المقدمة الإشكالية وأبعادها والأهداف المرجوة من البحث، وبينت المنهج المتكئ عليه في البحث، وأوضحتُ موضوع هذا البحث، وظروفه ودواعيه، واستهللت بعد ذلك الجانب </w:t>
      </w:r>
      <w:r w:rsidRPr="00EF254F">
        <w:rPr>
          <w:rFonts w:ascii="Traditional Arabic" w:hAnsi="Traditional Arabic"/>
          <w:b/>
          <w:bCs/>
          <w:color w:val="000000" w:themeColor="text1"/>
          <w:sz w:val="32"/>
          <w:rtl/>
        </w:rPr>
        <w:t xml:space="preserve">النظري بفصل تمهيدي؛ </w:t>
      </w:r>
      <w:r w:rsidRPr="00EF254F">
        <w:rPr>
          <w:rFonts w:ascii="Traditional Arabic" w:hAnsi="Traditional Arabic"/>
          <w:color w:val="000000" w:themeColor="text1"/>
          <w:sz w:val="32"/>
          <w:rtl/>
        </w:rPr>
        <w:t>وبيَّنت في إسهاب حال المجاز الاستعارة قديمًا وحديثًا. وبموجب هذا المفترض، فإن البحث مسخر للبحث في العلاقة القائمة بين المعجم والدلالة، وكيفيات توليد المعنى وإنتاج المعنى، وعليه فقد</w:t>
      </w:r>
      <w:r w:rsidRPr="00EF254F">
        <w:rPr>
          <w:rFonts w:ascii="Traditional Arabic" w:hAnsi="Traditional Arabic"/>
          <w:color w:val="000000" w:themeColor="text1"/>
          <w:sz w:val="32"/>
          <w:rtl/>
          <w:lang w:bidi="ar-DZ"/>
        </w:rPr>
        <w:t xml:space="preserve"> وقع هذا البحث- كما سبق الإشارة إليه- في قسمين رئيسين:</w:t>
      </w:r>
    </w:p>
    <w:p w14:paraId="08673F34" w14:textId="77777777" w:rsidR="002D33E5" w:rsidRPr="00EF254F" w:rsidRDefault="002D33E5" w:rsidP="002D33E5">
      <w:pPr>
        <w:pStyle w:val="a8"/>
        <w:spacing w:line="360" w:lineRule="auto"/>
        <w:ind w:left="0" w:right="567"/>
        <w:jc w:val="left"/>
        <w:rPr>
          <w:rFonts w:ascii="Traditional Arabic" w:hAnsi="Traditional Arabic"/>
          <w:b/>
          <w:bCs/>
          <w:color w:val="000000" w:themeColor="text1"/>
          <w:sz w:val="32"/>
          <w:rtl/>
          <w:lang w:bidi="ar-DZ"/>
        </w:rPr>
      </w:pPr>
      <w:r w:rsidRPr="00EF254F">
        <w:rPr>
          <w:rFonts w:ascii="Traditional Arabic" w:hAnsi="Traditional Arabic" w:hint="cs"/>
          <w:b/>
          <w:bCs/>
          <w:color w:val="000000" w:themeColor="text1"/>
          <w:sz w:val="32"/>
          <w:rtl/>
          <w:lang w:bidi="ar-DZ"/>
        </w:rPr>
        <w:lastRenderedPageBreak/>
        <w:t xml:space="preserve">               </w:t>
      </w:r>
      <w:r w:rsidRPr="00EF254F">
        <w:rPr>
          <w:rFonts w:ascii="Traditional Arabic" w:hAnsi="Traditional Arabic"/>
          <w:b/>
          <w:bCs/>
          <w:color w:val="000000" w:themeColor="text1"/>
          <w:sz w:val="32"/>
          <w:rtl/>
          <w:lang w:bidi="ar-DZ"/>
        </w:rPr>
        <w:t>أ-القسم الأول: الجانب النظـــــــري</w:t>
      </w:r>
    </w:p>
    <w:p w14:paraId="7BF04FEC" w14:textId="77777777" w:rsidR="002D33E5" w:rsidRPr="00EF254F" w:rsidRDefault="002D33E5" w:rsidP="002D33E5">
      <w:pPr>
        <w:pStyle w:val="a8"/>
        <w:spacing w:line="360" w:lineRule="auto"/>
        <w:ind w:left="0" w:right="567"/>
        <w:jc w:val="left"/>
        <w:rPr>
          <w:rFonts w:ascii="Traditional Arabic" w:hAnsi="Traditional Arabic"/>
          <w:b/>
          <w:bCs/>
          <w:color w:val="000000" w:themeColor="text1"/>
          <w:sz w:val="32"/>
          <w:rtl/>
          <w:lang w:bidi="ar-DZ"/>
        </w:rPr>
      </w:pPr>
      <w:r w:rsidRPr="00EF254F">
        <w:rPr>
          <w:rFonts w:ascii="Traditional Arabic" w:hAnsi="Traditional Arabic" w:hint="cs"/>
          <w:b/>
          <w:bCs/>
          <w:color w:val="000000" w:themeColor="text1"/>
          <w:sz w:val="32"/>
          <w:rtl/>
          <w:lang w:bidi="ar-DZ"/>
        </w:rPr>
        <w:t xml:space="preserve">              </w:t>
      </w:r>
      <w:r w:rsidRPr="00EF254F">
        <w:rPr>
          <w:rFonts w:ascii="Traditional Arabic" w:hAnsi="Traditional Arabic"/>
          <w:b/>
          <w:bCs/>
          <w:color w:val="000000" w:themeColor="text1"/>
          <w:sz w:val="32"/>
          <w:rtl/>
          <w:lang w:bidi="ar-DZ"/>
        </w:rPr>
        <w:t>ب-القسم الثاني: الجانب التطبيقــي</w:t>
      </w:r>
    </w:p>
    <w:p w14:paraId="4D371AEC" w14:textId="77777777" w:rsidR="002D33E5" w:rsidRPr="00EF254F" w:rsidRDefault="002D33E5" w:rsidP="002D33E5">
      <w:pPr>
        <w:spacing w:before="240" w:line="360" w:lineRule="auto"/>
        <w:ind w:left="-142" w:right="567"/>
        <w:jc w:val="both"/>
        <w:rPr>
          <w:rFonts w:ascii="Traditional Arabic" w:hAnsi="Traditional Arabic" w:cs="Traditional Arabic"/>
          <w:b/>
          <w:bCs/>
          <w:color w:val="000000" w:themeColor="text1"/>
          <w:sz w:val="32"/>
          <w:szCs w:val="32"/>
          <w:rtl/>
          <w:lang w:bidi="ar-DZ"/>
        </w:rPr>
      </w:pPr>
      <w:r w:rsidRPr="00EF254F">
        <w:rPr>
          <w:rFonts w:ascii="Traditional Arabic" w:hAnsi="Traditional Arabic" w:cs="Traditional Arabic"/>
          <w:b/>
          <w:bCs/>
          <w:color w:val="000000" w:themeColor="text1"/>
          <w:sz w:val="32"/>
          <w:szCs w:val="32"/>
          <w:rtl/>
        </w:rPr>
        <w:t xml:space="preserve">أما القسم الأول: </w:t>
      </w:r>
      <w:r w:rsidRPr="00EF254F">
        <w:rPr>
          <w:rFonts w:ascii="Traditional Arabic" w:hAnsi="Traditional Arabic" w:cs="Traditional Arabic"/>
          <w:color w:val="000000" w:themeColor="text1"/>
          <w:sz w:val="32"/>
          <w:szCs w:val="32"/>
          <w:rtl/>
          <w:lang w:bidi="ar-DZ"/>
        </w:rPr>
        <w:t xml:space="preserve">فهو </w:t>
      </w:r>
      <w:r w:rsidRPr="00EF254F">
        <w:rPr>
          <w:rFonts w:ascii="Traditional Arabic" w:eastAsia="Times New Roman" w:hAnsi="Traditional Arabic" w:cs="Traditional Arabic"/>
          <w:b/>
          <w:bCs/>
          <w:color w:val="000000" w:themeColor="text1"/>
          <w:sz w:val="32"/>
          <w:szCs w:val="32"/>
          <w:rtl/>
        </w:rPr>
        <w:t xml:space="preserve">جانب نظري عام </w:t>
      </w:r>
      <w:r w:rsidRPr="00EF254F">
        <w:rPr>
          <w:rFonts w:ascii="Traditional Arabic" w:eastAsia="Times New Roman" w:hAnsi="Traditional Arabic" w:cs="Traditional Arabic"/>
          <w:color w:val="000000" w:themeColor="text1"/>
          <w:sz w:val="32"/>
          <w:szCs w:val="32"/>
          <w:rtl/>
        </w:rPr>
        <w:t>يضم</w:t>
      </w:r>
      <w:r w:rsidRPr="00EF254F">
        <w:rPr>
          <w:rFonts w:ascii="Traditional Arabic" w:eastAsia="Times New Roman" w:hAnsi="Traditional Arabic" w:cs="Traditional Arabic"/>
          <w:b/>
          <w:bCs/>
          <w:color w:val="000000" w:themeColor="text1"/>
          <w:sz w:val="32"/>
          <w:szCs w:val="32"/>
          <w:rtl/>
        </w:rPr>
        <w:t xml:space="preserve"> ثلاثة فصول تندرج بعد فصل تمهيدي،</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حيث استهللت</w:t>
      </w:r>
      <w:r w:rsidRPr="00EF254F">
        <w:rPr>
          <w:rFonts w:ascii="Traditional Arabic" w:hAnsi="Traditional Arabic" w:cs="Traditional Arabic"/>
          <w:b/>
          <w:bCs/>
          <w:color w:val="000000" w:themeColor="text1"/>
          <w:sz w:val="32"/>
          <w:szCs w:val="32"/>
          <w:rtl/>
        </w:rPr>
        <w:t xml:space="preserve"> به</w:t>
      </w:r>
      <w:r w:rsidRPr="00EF254F">
        <w:rPr>
          <w:rFonts w:ascii="Traditional Arabic" w:hAnsi="Traditional Arabic" w:cs="Traditional Arabic"/>
          <w:color w:val="000000" w:themeColor="text1"/>
          <w:sz w:val="32"/>
          <w:szCs w:val="32"/>
          <w:rtl/>
        </w:rPr>
        <w:t xml:space="preserve"> الرسالة وجاء يحمل عنوان: "</w:t>
      </w:r>
      <w:r w:rsidRPr="00EF254F">
        <w:rPr>
          <w:rFonts w:ascii="Traditional Arabic" w:hAnsi="Traditional Arabic" w:cs="Traditional Arabic"/>
          <w:b/>
          <w:bCs/>
          <w:color w:val="000000" w:themeColor="text1"/>
          <w:sz w:val="32"/>
          <w:szCs w:val="32"/>
          <w:rtl/>
        </w:rPr>
        <w:t>الاستعمال الاستعاري للغة ودوره في توليد الدلالات</w:t>
      </w:r>
      <w:r w:rsidRPr="00EF254F">
        <w:rPr>
          <w:rFonts w:ascii="Traditional Arabic" w:hAnsi="Traditional Arabic" w:cs="Traditional Arabic"/>
          <w:color w:val="000000" w:themeColor="text1"/>
          <w:sz w:val="32"/>
          <w:szCs w:val="32"/>
          <w:rtl/>
        </w:rPr>
        <w:t xml:space="preserve">"، وفيه حاولت أن تلُم بتعريفٍ بالعلوم المقصودة رأسا بالبحث: وهي في تقديرها علوم ثلاث؛ علم المعجم، وعلم الدلالة وعلم الاستعارة، وتحدَّثتُ – كذلك - عن نشْأة الزمخشري وموطنه، وبيئته ومصادر علمه وشيوخه، وبيَّنت مدارسه ومناهل علمه وخَصائص كلِّ مدرسة، أين تحدثتُ عن صِلة البلاغة بالعلوم العربيَّة الأخرى ومكانتها بين هذه العلوم، ثم تتبَّعت مسيرة الاستعارة حتى مرحلة نُضوجها على يد الإمام عبد القاهر، ثم استِقلالها على يد  كبار العلماء، </w:t>
      </w:r>
      <w:r w:rsidRPr="00EF254F">
        <w:rPr>
          <w:rFonts w:ascii="Traditional Arabic" w:eastAsia="Times New Roman" w:hAnsi="Traditional Arabic" w:cs="Traditional Arabic"/>
          <w:color w:val="000000" w:themeColor="text1"/>
          <w:sz w:val="32"/>
          <w:szCs w:val="32"/>
          <w:rtl/>
        </w:rPr>
        <w:t>كما حاولت</w:t>
      </w:r>
      <w:r w:rsidRPr="00EF254F">
        <w:rPr>
          <w:rFonts w:ascii="Traditional Arabic" w:eastAsia="Times New Roman" w:hAnsi="Traditional Arabic" w:cs="Traditional Arabic"/>
          <w:b/>
          <w:bCs/>
          <w:color w:val="000000" w:themeColor="text1"/>
          <w:sz w:val="32"/>
          <w:szCs w:val="32"/>
          <w:rtl/>
        </w:rPr>
        <w:t xml:space="preserve"> </w:t>
      </w:r>
      <w:r w:rsidRPr="00EF254F">
        <w:rPr>
          <w:rFonts w:ascii="Traditional Arabic" w:eastAsia="Times New Roman" w:hAnsi="Traditional Arabic" w:cs="Traditional Arabic"/>
          <w:color w:val="000000" w:themeColor="text1"/>
          <w:sz w:val="32"/>
          <w:szCs w:val="32"/>
          <w:rtl/>
        </w:rPr>
        <w:t xml:space="preserve">أن أبسط </w:t>
      </w:r>
      <w:r w:rsidRPr="00EF254F">
        <w:rPr>
          <w:rFonts w:ascii="Traditional Arabic" w:hAnsi="Traditional Arabic" w:cs="Traditional Arabic"/>
          <w:color w:val="000000" w:themeColor="text1"/>
          <w:sz w:val="32"/>
          <w:szCs w:val="32"/>
          <w:rtl/>
          <w:lang w:bidi="ar-DZ"/>
        </w:rPr>
        <w:t>فيه</w:t>
      </w:r>
      <w:r w:rsidRPr="00EF254F">
        <w:rPr>
          <w:rFonts w:ascii="Traditional Arabic" w:eastAsia="Times New Roman" w:hAnsi="Traditional Arabic" w:cs="Traditional Arabic"/>
          <w:color w:val="000000" w:themeColor="text1"/>
          <w:sz w:val="32"/>
          <w:szCs w:val="32"/>
          <w:rtl/>
        </w:rPr>
        <w:t xml:space="preserve"> أسس المعجم العربي ومعالم الدّرس الدّلالي الحديث</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DZ"/>
        </w:rPr>
        <w:t>وسعيت من خلاله إلى أن أخلق جوا لسانيا مناسبا لأطرح فيه أفكار البحث وأبسط الجانب المعرفي لبعض المفاهيم والهدف منه، واستهللته بطرح بعض المشاغل العلمية التي رأيت أن لا بدّ منها، وحاولت أن أمهد بذلك للجانب التطبيقي، فاستهللته بالمجاز، ثم عرجت على السياق ودوره في إنتاج الدلالات</w:t>
      </w:r>
      <w:r w:rsidRPr="00EF254F">
        <w:rPr>
          <w:rFonts w:ascii="Traditional Arabic" w:hAnsi="Traditional Arabic" w:cs="Traditional Arabic"/>
          <w:color w:val="000000" w:themeColor="text1"/>
          <w:sz w:val="32"/>
          <w:szCs w:val="32"/>
          <w:rtl/>
        </w:rPr>
        <w:t xml:space="preserve"> وصولا إلى الاستعارة في الفكر البلاغي القديم، ثم الفكر اللساني الحديث إلى عمق فلسفة اللغة، وتحدَّثت فيها عن مسائل لسانية رأيت أنه من الضرورة بمكان أن أعالجها في جانبها النظري، هي على الترتيب: المجاز،</w:t>
      </w:r>
      <w:r w:rsidRPr="00EF254F">
        <w:rPr>
          <w:rFonts w:ascii="Traditional Arabic" w:hAnsi="Traditional Arabic" w:cs="Traditional Arabic"/>
          <w:color w:val="000000" w:themeColor="text1"/>
          <w:sz w:val="6"/>
          <w:szCs w:val="6"/>
          <w:rtl/>
        </w:rPr>
        <w:t xml:space="preserve"> </w:t>
      </w:r>
      <w:r w:rsidRPr="00EF254F">
        <w:rPr>
          <w:rFonts w:ascii="Traditional Arabic" w:hAnsi="Traditional Arabic" w:cs="Traditional Arabic"/>
          <w:color w:val="000000" w:themeColor="text1"/>
          <w:sz w:val="32"/>
          <w:szCs w:val="32"/>
          <w:rtl/>
        </w:rPr>
        <w:t>السياق، الاستعارة، وذلك ل</w:t>
      </w:r>
      <w:r w:rsidRPr="00EF254F">
        <w:rPr>
          <w:rFonts w:ascii="Traditional Arabic" w:hAnsi="Traditional Arabic" w:cs="Traditional Arabic"/>
          <w:color w:val="000000" w:themeColor="text1"/>
          <w:sz w:val="32"/>
          <w:szCs w:val="32"/>
          <w:rtl/>
          <w:lang w:bidi="ar-DZ"/>
        </w:rPr>
        <w:t xml:space="preserve">أبسط فيها معالم الدرس الدّلالي والمعجمي، ودور المجاز في توليد الدلالات وتوسيعها وتتبعت الاستعارة منذ نشأـها في الدرس البلاغي، مستهلةً الحديث بالبحث عن نشأة علم الدلالة، منذ عهد الإغريق، ثم اليونان فالرومان وصولا إلى العصر الوسيط، ثم الحديث، إلى أن نزل القرآن الكريم، فعصر النهضة وميلاد علم جديد اصطلح على تسميته بـِ: </w:t>
      </w:r>
      <w:proofErr w:type="spellStart"/>
      <w:r w:rsidRPr="00EF254F">
        <w:rPr>
          <w:rFonts w:ascii="Traditional Arabic" w:hAnsi="Traditional Arabic" w:cs="Traditional Arabic"/>
          <w:b/>
          <w:bCs/>
          <w:color w:val="000000" w:themeColor="text1"/>
          <w:sz w:val="32"/>
          <w:szCs w:val="32"/>
          <w:rtl/>
          <w:lang w:bidi="ar-DZ"/>
        </w:rPr>
        <w:t>السِّيمانتيك</w:t>
      </w:r>
      <w:proofErr w:type="spellEnd"/>
      <w:r w:rsidRPr="00EF254F">
        <w:rPr>
          <w:rFonts w:ascii="Traditional Arabic" w:hAnsi="Traditional Arabic" w:cs="Traditional Arabic"/>
          <w:color w:val="000000" w:themeColor="text1"/>
          <w:sz w:val="32"/>
          <w:szCs w:val="32"/>
          <w:rtl/>
          <w:lang w:bidi="ar-DZ"/>
        </w:rPr>
        <w:t xml:space="preserve">، ولم يفتنِ أن أعاين اهتمامات اللغويين العرب القدامى بشأن المعجم والدّلالة معاينة سريعة ما دمت قد خصصت لذلك فصلا كاملا </w:t>
      </w:r>
      <w:r w:rsidRPr="00EF254F">
        <w:rPr>
          <w:rFonts w:ascii="Traditional Arabic" w:hAnsi="Traditional Arabic" w:cs="Traditional Arabic"/>
          <w:color w:val="000000" w:themeColor="text1"/>
          <w:sz w:val="32"/>
          <w:szCs w:val="32"/>
          <w:rtl/>
        </w:rPr>
        <w:t xml:space="preserve">للمجاز </w:t>
      </w:r>
      <w:proofErr w:type="spellStart"/>
      <w:r w:rsidRPr="00EF254F">
        <w:rPr>
          <w:rFonts w:ascii="Traditional Arabic" w:hAnsi="Traditional Arabic" w:cs="Traditional Arabic"/>
          <w:color w:val="000000" w:themeColor="text1"/>
          <w:sz w:val="32"/>
          <w:szCs w:val="32"/>
          <w:rtl/>
        </w:rPr>
        <w:t>وبيبنت</w:t>
      </w:r>
      <w:proofErr w:type="spellEnd"/>
      <w:r w:rsidRPr="00EF254F">
        <w:rPr>
          <w:rFonts w:ascii="Traditional Arabic" w:hAnsi="Traditional Arabic" w:cs="Traditional Arabic"/>
          <w:color w:val="000000" w:themeColor="text1"/>
          <w:sz w:val="32"/>
          <w:szCs w:val="32"/>
          <w:rtl/>
        </w:rPr>
        <w:t xml:space="preserve"> إلى </w:t>
      </w:r>
      <w:r w:rsidRPr="00EF254F">
        <w:rPr>
          <w:rFonts w:ascii="Traditional Arabic" w:hAnsi="Traditional Arabic" w:cs="Traditional Arabic"/>
          <w:color w:val="000000" w:themeColor="text1"/>
          <w:sz w:val="32"/>
          <w:szCs w:val="32"/>
          <w:rtl/>
        </w:rPr>
        <w:lastRenderedPageBreak/>
        <w:t xml:space="preserve">الدلالة في عصورها المتعاقبة، منذ تكوَّنت جُذورها الأولى، حتى وصلتْ إلينا في العصر الحديث، ثم أعقبت المبحثين بمبحث ثالث خصصته </w:t>
      </w:r>
      <w:r w:rsidRPr="00EF254F">
        <w:rPr>
          <w:rFonts w:ascii="Traditional Arabic" w:hAnsi="Traditional Arabic" w:cs="Traditional Arabic"/>
          <w:b/>
          <w:bCs/>
          <w:color w:val="000000" w:themeColor="text1"/>
          <w:sz w:val="32"/>
          <w:szCs w:val="32"/>
          <w:rtl/>
          <w:lang w:bidi="ar-DZ"/>
        </w:rPr>
        <w:t>للتعريف بالمؤلِف (الزمخشري)، والمُؤَلّف (أساس البلاغة)</w:t>
      </w:r>
    </w:p>
    <w:p w14:paraId="56109FAF" w14:textId="77777777" w:rsidR="002D33E5" w:rsidRPr="00EF254F" w:rsidRDefault="002D33E5" w:rsidP="002D33E5">
      <w:pPr>
        <w:pStyle w:val="a8"/>
        <w:tabs>
          <w:tab w:val="left" w:pos="2267"/>
        </w:tabs>
        <w:spacing w:line="360" w:lineRule="auto"/>
        <w:ind w:left="0" w:right="567"/>
        <w:jc w:val="both"/>
        <w:rPr>
          <w:rFonts w:ascii="Traditional Arabic" w:hAnsi="Traditional Arabic"/>
          <w:color w:val="000000" w:themeColor="text1"/>
          <w:sz w:val="32"/>
          <w:rtl/>
        </w:rPr>
      </w:pPr>
      <w:r w:rsidRPr="00EF254F">
        <w:rPr>
          <w:rFonts w:ascii="Traditional Arabic" w:hAnsi="Traditional Arabic"/>
          <w:b/>
          <w:bCs/>
          <w:color w:val="000000" w:themeColor="text1"/>
          <w:sz w:val="32"/>
          <w:rtl/>
        </w:rPr>
        <w:t xml:space="preserve">     </w:t>
      </w:r>
      <w:r w:rsidRPr="00EF254F">
        <w:rPr>
          <w:rFonts w:ascii="Traditional Arabic" w:hAnsi="Traditional Arabic" w:hint="cs"/>
          <w:b/>
          <w:bCs/>
          <w:color w:val="000000" w:themeColor="text1"/>
          <w:sz w:val="32"/>
          <w:rtl/>
        </w:rPr>
        <w:t xml:space="preserve"> </w:t>
      </w:r>
      <w:r w:rsidRPr="00EF254F">
        <w:rPr>
          <w:rFonts w:ascii="Traditional Arabic" w:hAnsi="Traditional Arabic"/>
          <w:b/>
          <w:bCs/>
          <w:color w:val="000000" w:themeColor="text1"/>
          <w:sz w:val="32"/>
          <w:rtl/>
        </w:rPr>
        <w:t xml:space="preserve">وهذا التمهيد في </w:t>
      </w:r>
      <w:r w:rsidRPr="00EF254F">
        <w:rPr>
          <w:rFonts w:ascii="Traditional Arabic" w:hAnsi="Traditional Arabic"/>
          <w:color w:val="000000" w:themeColor="text1"/>
          <w:sz w:val="32"/>
          <w:rtl/>
        </w:rPr>
        <w:t>الواقع كان يمكن أنْ يكون وحده بحثًا مستقلاًّ، فهو تفصيل لعلم المعجم وتعريفه وبيان أقسامه:</w:t>
      </w:r>
      <w:r w:rsidRPr="00EF254F">
        <w:rPr>
          <w:rFonts w:ascii="Traditional Arabic" w:hAnsi="Traditional Arabic"/>
          <w:color w:val="000000" w:themeColor="text1"/>
          <w:sz w:val="10"/>
          <w:szCs w:val="10"/>
          <w:rtl/>
        </w:rPr>
        <w:t xml:space="preserve"> </w:t>
      </w:r>
      <w:r w:rsidRPr="00EF254F">
        <w:rPr>
          <w:rFonts w:ascii="Traditional Arabic" w:hAnsi="Traditional Arabic"/>
          <w:color w:val="000000" w:themeColor="text1"/>
          <w:sz w:val="32"/>
          <w:rtl/>
        </w:rPr>
        <w:t xml:space="preserve">*علم المعجم النظري- والتطبيقي (فن صناعة المعاجم)، وهو تمهيدٌ كان لا بُدَّ منه؛ لمعرفة بعضا من محاور الفكر اللساني الذي تدور حوله موضوع الأطروحة، وكذا الفكر اللساني التراثي القديم وتصوُّره للمفاهيم البلاغية من مجاز واستعارة ودلالة، وعرْض آراء المتقدمين والمتأخِّرين فيه، قبل أن نُقدِم على دِراسة الجديد ونقلِّب فيه وجهات النظَر فيه، فأوَّل التجديد قتْل القديم فَهمًا، وقد كنت أحاذِر في هذا التمهيد الإطناب الْمُمِل، والإيجاز المخِل، وهي مهمة ليست باليسيرة في مثل هذا البحث الدقيق، كما كان لعلم المعجم مقاصدٌ </w:t>
      </w:r>
      <w:proofErr w:type="spellStart"/>
      <w:r w:rsidRPr="00EF254F">
        <w:rPr>
          <w:rFonts w:ascii="Traditional Arabic" w:hAnsi="Traditional Arabic"/>
          <w:color w:val="000000" w:themeColor="text1"/>
          <w:sz w:val="32"/>
          <w:rtl/>
        </w:rPr>
        <w:t>واتِّجاهات،فتحدَّثت</w:t>
      </w:r>
      <w:proofErr w:type="spellEnd"/>
      <w:r w:rsidRPr="00EF254F">
        <w:rPr>
          <w:rFonts w:ascii="Traditional Arabic" w:hAnsi="Traditional Arabic"/>
          <w:color w:val="000000" w:themeColor="text1"/>
          <w:sz w:val="32"/>
          <w:rtl/>
        </w:rPr>
        <w:t xml:space="preserve"> فيه مسهبا عن علم المعجم ومفهومه وأسسه </w:t>
      </w:r>
      <w:proofErr w:type="spellStart"/>
      <w:r w:rsidRPr="00EF254F">
        <w:rPr>
          <w:rFonts w:ascii="Traditional Arabic" w:hAnsi="Traditional Arabic"/>
          <w:color w:val="000000" w:themeColor="text1"/>
          <w:sz w:val="32"/>
          <w:rtl/>
        </w:rPr>
        <w:t>العلمية.والفكرة</w:t>
      </w:r>
      <w:proofErr w:type="spellEnd"/>
      <w:r w:rsidRPr="00EF254F">
        <w:rPr>
          <w:rFonts w:ascii="Traditional Arabic" w:hAnsi="Traditional Arabic"/>
          <w:color w:val="000000" w:themeColor="text1"/>
          <w:sz w:val="32"/>
          <w:rtl/>
        </w:rPr>
        <w:t xml:space="preserve"> المستهدفة للدراسة، ورأيت أنه من الضرورة بمكان التعريف بعلم الدلالة وأسسه المعرفية، وبالرمز،</w:t>
      </w:r>
      <w:r w:rsidRPr="00EF254F">
        <w:rPr>
          <w:rFonts w:ascii="Traditional Arabic" w:hAnsi="Traditional Arabic"/>
          <w:b/>
          <w:bCs/>
          <w:color w:val="000000" w:themeColor="text1"/>
          <w:sz w:val="32"/>
          <w:rtl/>
        </w:rPr>
        <w:t xml:space="preserve"> ...</w:t>
      </w:r>
    </w:p>
    <w:p w14:paraId="56CACF25" w14:textId="77777777" w:rsidR="002D33E5" w:rsidRPr="00EF254F" w:rsidRDefault="002D33E5" w:rsidP="002D33E5">
      <w:pPr>
        <w:spacing w:line="360" w:lineRule="auto"/>
        <w:ind w:right="567"/>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b/>
          <w:bCs/>
          <w:color w:val="000000" w:themeColor="text1"/>
          <w:sz w:val="32"/>
          <w:szCs w:val="32"/>
          <w:rtl/>
          <w:lang w:bidi="ar-DZ"/>
        </w:rPr>
        <w:t xml:space="preserve">أما </w:t>
      </w:r>
      <w:r w:rsidRPr="00EF254F">
        <w:rPr>
          <w:rFonts w:ascii="Traditional Arabic" w:hAnsi="Traditional Arabic" w:cs="Traditional Arabic"/>
          <w:b/>
          <w:bCs/>
          <w:color w:val="000000" w:themeColor="text1"/>
          <w:sz w:val="32"/>
          <w:szCs w:val="32"/>
          <w:rtl/>
        </w:rPr>
        <w:t>الفصل الأول</w:t>
      </w:r>
      <w:r w:rsidRPr="00EF254F">
        <w:rPr>
          <w:rFonts w:ascii="Traditional Arabic" w:hAnsi="Traditional Arabic" w:cs="Traditional Arabic"/>
          <w:color w:val="000000" w:themeColor="text1"/>
          <w:sz w:val="32"/>
          <w:szCs w:val="32"/>
          <w:rtl/>
        </w:rPr>
        <w:t xml:space="preserve"> فقد جاء عنوانه:" أ</w:t>
      </w:r>
      <w:r w:rsidRPr="00EF254F">
        <w:rPr>
          <w:rFonts w:ascii="Traditional Arabic" w:hAnsi="Traditional Arabic" w:cs="Traditional Arabic"/>
          <w:b/>
          <w:bCs/>
          <w:color w:val="000000" w:themeColor="text1"/>
          <w:sz w:val="32"/>
          <w:szCs w:val="32"/>
          <w:rtl/>
        </w:rPr>
        <w:t>ثر المجاز في توليد الدلالات وإنتاج المعنى"</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DZ"/>
        </w:rPr>
        <w:t xml:space="preserve">وقد اجتهدت من خلاله لأن أرسم إطارا </w:t>
      </w:r>
      <w:proofErr w:type="spellStart"/>
      <w:r w:rsidRPr="00EF254F">
        <w:rPr>
          <w:rFonts w:ascii="Traditional Arabic" w:hAnsi="Traditional Arabic" w:cs="Traditional Arabic"/>
          <w:color w:val="000000" w:themeColor="text1"/>
          <w:sz w:val="32"/>
          <w:szCs w:val="32"/>
          <w:rtl/>
          <w:lang w:bidi="ar-DZ"/>
        </w:rPr>
        <w:t>مفهوميًا</w:t>
      </w:r>
      <w:proofErr w:type="spellEnd"/>
      <w:r w:rsidRPr="00EF254F">
        <w:rPr>
          <w:rFonts w:ascii="Traditional Arabic" w:hAnsi="Traditional Arabic" w:cs="Traditional Arabic"/>
          <w:color w:val="000000" w:themeColor="text1"/>
          <w:sz w:val="32"/>
          <w:szCs w:val="32"/>
          <w:rtl/>
          <w:lang w:bidi="ar-DZ"/>
        </w:rPr>
        <w:t xml:space="preserve"> لماهية المجاز والدّلالة انطلاقا من قواميس اللغة، وأقوال العلماء العرب القدامى وبعض علماء الدلالة المحدثين،</w:t>
      </w:r>
    </w:p>
    <w:p w14:paraId="3D799EBA" w14:textId="77777777" w:rsidR="002D33E5" w:rsidRPr="00EF254F" w:rsidRDefault="00D77FA3" w:rsidP="00652075">
      <w:pPr>
        <w:spacing w:line="360" w:lineRule="auto"/>
        <w:ind w:right="567"/>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lang w:bidi="ar-DZ"/>
        </w:rPr>
        <w:t xml:space="preserve">      </w:t>
      </w:r>
      <w:r w:rsidR="002D33E5" w:rsidRPr="00EF254F">
        <w:rPr>
          <w:rFonts w:ascii="Traditional Arabic" w:hAnsi="Traditional Arabic" w:cs="Traditional Arabic" w:hint="cs"/>
          <w:color w:val="000000" w:themeColor="text1"/>
          <w:sz w:val="32"/>
          <w:szCs w:val="32"/>
          <w:rtl/>
          <w:lang w:bidi="ar-DZ"/>
        </w:rPr>
        <w:t xml:space="preserve"> </w:t>
      </w:r>
      <w:r w:rsidR="002D33E5" w:rsidRPr="00EF254F">
        <w:rPr>
          <w:rFonts w:ascii="Traditional Arabic" w:hAnsi="Traditional Arabic" w:cs="Traditional Arabic"/>
          <w:color w:val="000000" w:themeColor="text1"/>
          <w:sz w:val="32"/>
          <w:szCs w:val="32"/>
          <w:rtl/>
          <w:lang w:bidi="ar-DZ"/>
        </w:rPr>
        <w:t xml:space="preserve">فالفصل الأول يعرض ضمن </w:t>
      </w:r>
      <w:r w:rsidR="00652075" w:rsidRPr="00EF254F">
        <w:rPr>
          <w:rFonts w:ascii="Traditional Arabic" w:hAnsi="Traditional Arabic" w:cs="Traditional Arabic" w:hint="cs"/>
          <w:color w:val="000000" w:themeColor="text1"/>
          <w:sz w:val="32"/>
          <w:szCs w:val="32"/>
          <w:rtl/>
          <w:lang w:bidi="ar-DZ"/>
        </w:rPr>
        <w:t xml:space="preserve">مباحثه </w:t>
      </w:r>
      <w:r w:rsidR="002D33E5" w:rsidRPr="00EF254F">
        <w:rPr>
          <w:rFonts w:ascii="Traditional Arabic" w:hAnsi="Traditional Arabic" w:cs="Traditional Arabic"/>
          <w:color w:val="000000" w:themeColor="text1"/>
          <w:sz w:val="32"/>
          <w:szCs w:val="32"/>
          <w:rtl/>
          <w:lang w:bidi="ar-DZ"/>
        </w:rPr>
        <w:t xml:space="preserve"> </w:t>
      </w:r>
      <w:r w:rsidR="00652075" w:rsidRPr="00EF254F">
        <w:rPr>
          <w:rFonts w:ascii="Traditional Arabic" w:hAnsi="Traditional Arabic" w:cs="Traditional Arabic" w:hint="cs"/>
          <w:color w:val="000000" w:themeColor="text1"/>
          <w:sz w:val="32"/>
          <w:szCs w:val="32"/>
          <w:rtl/>
          <w:lang w:bidi="ar-DZ"/>
        </w:rPr>
        <w:t xml:space="preserve">العناصر </w:t>
      </w:r>
      <w:r w:rsidR="002D33E5" w:rsidRPr="00EF254F">
        <w:rPr>
          <w:rFonts w:ascii="Traditional Arabic" w:hAnsi="Traditional Arabic" w:cs="Traditional Arabic"/>
          <w:color w:val="000000" w:themeColor="text1"/>
          <w:sz w:val="32"/>
          <w:szCs w:val="32"/>
          <w:rtl/>
          <w:lang w:bidi="ar-DZ"/>
        </w:rPr>
        <w:t>التي ت</w:t>
      </w:r>
      <w:r w:rsidR="00BC49BB" w:rsidRPr="00EF254F">
        <w:rPr>
          <w:rFonts w:ascii="Traditional Arabic" w:hAnsi="Traditional Arabic" w:cs="Traditional Arabic" w:hint="cs"/>
          <w:color w:val="000000" w:themeColor="text1"/>
          <w:sz w:val="32"/>
          <w:szCs w:val="32"/>
          <w:rtl/>
          <w:lang w:bidi="ar-DZ"/>
        </w:rPr>
        <w:t>ر</w:t>
      </w:r>
      <w:r w:rsidR="002D33E5" w:rsidRPr="00EF254F">
        <w:rPr>
          <w:rFonts w:ascii="Traditional Arabic" w:hAnsi="Traditional Arabic" w:cs="Traditional Arabic"/>
          <w:color w:val="000000" w:themeColor="text1"/>
          <w:sz w:val="32"/>
          <w:szCs w:val="32"/>
          <w:rtl/>
          <w:lang w:bidi="ar-DZ"/>
        </w:rPr>
        <w:t>بط الدرس المعجم</w:t>
      </w:r>
      <w:r w:rsidR="00652075" w:rsidRPr="00EF254F">
        <w:rPr>
          <w:rFonts w:ascii="Traditional Arabic" w:hAnsi="Traditional Arabic" w:cs="Traditional Arabic" w:hint="cs"/>
          <w:color w:val="000000" w:themeColor="text1"/>
          <w:sz w:val="32"/>
          <w:szCs w:val="32"/>
          <w:rtl/>
          <w:lang w:bidi="ar-DZ"/>
        </w:rPr>
        <w:t>ي</w:t>
      </w:r>
      <w:r w:rsidR="00BC49BB" w:rsidRPr="00EF254F">
        <w:rPr>
          <w:rFonts w:ascii="Traditional Arabic" w:hAnsi="Traditional Arabic" w:cs="Traditional Arabic" w:hint="cs"/>
          <w:color w:val="000000" w:themeColor="text1"/>
          <w:sz w:val="32"/>
          <w:szCs w:val="32"/>
          <w:rtl/>
          <w:lang w:bidi="ar-DZ"/>
        </w:rPr>
        <w:t xml:space="preserve"> ربطا </w:t>
      </w:r>
      <w:r w:rsidR="002D33E5" w:rsidRPr="00EF254F">
        <w:rPr>
          <w:rFonts w:ascii="Traditional Arabic" w:hAnsi="Traditional Arabic" w:cs="Traditional Arabic"/>
          <w:color w:val="000000" w:themeColor="text1"/>
          <w:sz w:val="32"/>
          <w:szCs w:val="32"/>
          <w:rtl/>
          <w:lang w:bidi="ar-DZ"/>
        </w:rPr>
        <w:t>عضوي</w:t>
      </w:r>
      <w:r w:rsidR="00BC49BB" w:rsidRPr="00EF254F">
        <w:rPr>
          <w:rFonts w:ascii="Traditional Arabic" w:hAnsi="Traditional Arabic" w:cs="Traditional Arabic" w:hint="cs"/>
          <w:color w:val="000000" w:themeColor="text1"/>
          <w:sz w:val="32"/>
          <w:szCs w:val="32"/>
          <w:rtl/>
          <w:lang w:bidi="ar-DZ"/>
        </w:rPr>
        <w:t>ا</w:t>
      </w:r>
      <w:r w:rsidR="002D33E5" w:rsidRPr="00EF254F">
        <w:rPr>
          <w:rFonts w:ascii="Traditional Arabic" w:hAnsi="Traditional Arabic" w:cs="Traditional Arabic"/>
          <w:color w:val="000000" w:themeColor="text1"/>
          <w:sz w:val="32"/>
          <w:szCs w:val="32"/>
          <w:rtl/>
          <w:lang w:bidi="ar-DZ"/>
        </w:rPr>
        <w:t xml:space="preserve"> </w:t>
      </w:r>
      <w:r w:rsidR="00BC49BB" w:rsidRPr="00EF254F">
        <w:rPr>
          <w:rFonts w:ascii="Traditional Arabic" w:hAnsi="Traditional Arabic" w:cs="Traditional Arabic" w:hint="cs"/>
          <w:color w:val="000000" w:themeColor="text1"/>
          <w:sz w:val="32"/>
          <w:szCs w:val="32"/>
          <w:rtl/>
          <w:lang w:bidi="ar-DZ"/>
        </w:rPr>
        <w:t>و</w:t>
      </w:r>
      <w:r w:rsidR="00652075" w:rsidRPr="00EF254F">
        <w:rPr>
          <w:rFonts w:ascii="Traditional Arabic" w:hAnsi="Traditional Arabic" w:cs="Traditional Arabic" w:hint="cs"/>
          <w:color w:val="000000" w:themeColor="text1"/>
          <w:sz w:val="32"/>
          <w:szCs w:val="32"/>
          <w:rtl/>
          <w:lang w:bidi="ar-DZ"/>
        </w:rPr>
        <w:t xml:space="preserve">روحيا ، </w:t>
      </w:r>
      <w:r w:rsidR="002D33E5" w:rsidRPr="00EF254F">
        <w:rPr>
          <w:rFonts w:ascii="Traditional Arabic" w:hAnsi="Traditional Arabic" w:cs="Traditional Arabic"/>
          <w:color w:val="000000" w:themeColor="text1"/>
          <w:sz w:val="32"/>
          <w:szCs w:val="32"/>
          <w:rtl/>
          <w:lang w:bidi="ar-DZ"/>
        </w:rPr>
        <w:t xml:space="preserve">وقدمت أهم المباحث التي تشكل موضوعات </w:t>
      </w:r>
      <w:r w:rsidR="00652075" w:rsidRPr="00EF254F">
        <w:rPr>
          <w:rFonts w:ascii="Traditional Arabic" w:hAnsi="Traditional Arabic" w:cs="Traditional Arabic" w:hint="cs"/>
          <w:color w:val="000000" w:themeColor="text1"/>
          <w:sz w:val="32"/>
          <w:szCs w:val="32"/>
          <w:rtl/>
          <w:lang w:bidi="ar-DZ"/>
        </w:rPr>
        <w:t>الاستعارة و</w:t>
      </w:r>
      <w:r w:rsidR="002D33E5" w:rsidRPr="00EF254F">
        <w:rPr>
          <w:rFonts w:ascii="Traditional Arabic" w:hAnsi="Traditional Arabic" w:cs="Traditional Arabic"/>
          <w:color w:val="000000" w:themeColor="text1"/>
          <w:sz w:val="32"/>
          <w:szCs w:val="32"/>
          <w:rtl/>
          <w:lang w:bidi="ar-DZ"/>
        </w:rPr>
        <w:t>علم الدلالة، والتوليد الدلالي، وختمت ذلك ب</w:t>
      </w:r>
      <w:r w:rsidR="002D33E5" w:rsidRPr="00EF254F">
        <w:rPr>
          <w:rFonts w:ascii="Traditional Arabic" w:hAnsi="Traditional Arabic" w:cs="Traditional Arabic"/>
          <w:color w:val="000000" w:themeColor="text1"/>
          <w:sz w:val="32"/>
          <w:szCs w:val="32"/>
          <w:rtl/>
        </w:rPr>
        <w:t xml:space="preserve">أهم ما أنعقد عليه الحقيقة والمجاز في اللغة، وقد الزمني ذلك الوقوف على مـذاهب العلمـاء بشأن اشتمال اللغة على الحقيقة والمجاز، إذ وجدتهم مختلفين فـي هـذا الـشأن، فمـنهم مـن ينكـر المجاز في اللغة مطلقًا وينكر اكتـساب الألفـاظ مـن الـدلالات غيـر دلالاتها الحقيقية، ومنهم من يقصر إنكاره للمجاز على ألفـاظ القـرآن، وقد كان لهذه الاتجاهات أصواتٌ تعلو حينًا، وتخفت أحيانًا، ويُشارِك الأصوليون والمتكلمون وأهل </w:t>
      </w:r>
      <w:r w:rsidR="002D33E5" w:rsidRPr="00EF254F">
        <w:rPr>
          <w:rFonts w:ascii="Traditional Arabic" w:hAnsi="Traditional Arabic" w:cs="Traditional Arabic"/>
          <w:color w:val="000000" w:themeColor="text1"/>
          <w:sz w:val="32"/>
          <w:szCs w:val="32"/>
          <w:rtl/>
        </w:rPr>
        <w:lastRenderedPageBreak/>
        <w:t xml:space="preserve">العقيدة النقاش في مسألة المجاز، فيدفعهم إلى الميدان الدفاع عن "دفاع عن </w:t>
      </w:r>
      <w:r w:rsidR="002D33E5" w:rsidRPr="00EF254F">
        <w:rPr>
          <w:rFonts w:ascii="Traditional Arabic" w:hAnsi="Traditional Arabic" w:cs="Traditional Arabic"/>
          <w:b/>
          <w:bCs/>
          <w:color w:val="000000" w:themeColor="text1"/>
          <w:sz w:val="32"/>
          <w:szCs w:val="32"/>
          <w:rtl/>
        </w:rPr>
        <w:t xml:space="preserve">"لغة القرآن" </w:t>
      </w:r>
      <w:r w:rsidR="002D33E5" w:rsidRPr="00EF254F">
        <w:rPr>
          <w:rFonts w:ascii="Traditional Arabic" w:hAnsi="Traditional Arabic" w:cs="Traditional Arabic"/>
          <w:color w:val="000000" w:themeColor="text1"/>
          <w:sz w:val="32"/>
          <w:szCs w:val="32"/>
          <w:rtl/>
        </w:rPr>
        <w:t xml:space="preserve">وروعة بيانها إلى أنْ كانت البادرة التي أشعلت الحماس، وأثارت الرأي، وتلك هي معركة المجاز التي حَمِي وطيسُها على صفحات كتب التراث ومصادره العريقة بين الأصوليين، والمتكلمين ... وبين اللغويين من القائلين بالمجاز والرافضين له، كابن جني وأبو علي الفارسي، وعبد القاهر الجرجاني، من جهة اللغويين، وابن تيمية وتلميذه ابن القيم الجوزية، من جهة الأصوليين الذين قالوا بأن </w:t>
      </w:r>
      <w:proofErr w:type="spellStart"/>
      <w:r w:rsidR="002D33E5" w:rsidRPr="00EF254F">
        <w:rPr>
          <w:rFonts w:ascii="Traditional Arabic" w:hAnsi="Traditional Arabic" w:cs="Traditional Arabic"/>
          <w:color w:val="000000" w:themeColor="text1"/>
          <w:sz w:val="32"/>
          <w:szCs w:val="32"/>
          <w:rtl/>
        </w:rPr>
        <w:t>بلامجاز</w:t>
      </w:r>
      <w:proofErr w:type="spellEnd"/>
      <w:r w:rsidR="002D33E5" w:rsidRPr="00EF254F">
        <w:rPr>
          <w:rFonts w:ascii="Traditional Arabic" w:hAnsi="Traditional Arabic" w:cs="Traditional Arabic"/>
          <w:color w:val="000000" w:themeColor="text1"/>
          <w:sz w:val="32"/>
          <w:szCs w:val="32"/>
          <w:rtl/>
        </w:rPr>
        <w:t xml:space="preserve"> في لغة العرب للمجاز ليعكف عبد القاهر الجرجاني على وضع كتابه "أسرار البلاغة، ويُضمِّنه آراءَه وخطَّته في نظرية النظم، في زمن وضعت فيه الكتب والمصنفات والأبواب والفصول في </w:t>
      </w:r>
      <w:r w:rsidR="002D33E5" w:rsidRPr="00EF254F">
        <w:rPr>
          <w:rFonts w:ascii="Traditional Arabic" w:hAnsi="Traditional Arabic" w:cs="Traditional Arabic"/>
          <w:b/>
          <w:bCs/>
          <w:color w:val="000000" w:themeColor="text1"/>
          <w:sz w:val="32"/>
          <w:szCs w:val="32"/>
          <w:rtl/>
        </w:rPr>
        <w:t>المجاز</w:t>
      </w:r>
      <w:r w:rsidR="002D33E5" w:rsidRPr="00EF254F">
        <w:rPr>
          <w:rFonts w:ascii="Traditional Arabic" w:hAnsi="Traditional Arabic" w:cs="Traditional Arabic"/>
          <w:color w:val="000000" w:themeColor="text1"/>
          <w:sz w:val="32"/>
          <w:szCs w:val="32"/>
          <w:rtl/>
        </w:rPr>
        <w:t xml:space="preserve"> وَوُضِع فيه منهجًا كاملاً لبلاغة جديدة</w:t>
      </w:r>
    </w:p>
    <w:p w14:paraId="7DCB08B4" w14:textId="77777777" w:rsidR="002D33E5" w:rsidRPr="00EF254F" w:rsidRDefault="002D33E5" w:rsidP="002D33E5">
      <w:pPr>
        <w:spacing w:line="360" w:lineRule="auto"/>
        <w:ind w:right="567"/>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إن ال</w:t>
      </w:r>
      <w:r w:rsidRPr="00EF254F">
        <w:rPr>
          <w:rFonts w:ascii="Traditional Arabic" w:hAnsi="Traditional Arabic" w:cs="Traditional Arabic" w:hint="cs"/>
          <w:color w:val="000000" w:themeColor="text1"/>
          <w:sz w:val="32"/>
          <w:szCs w:val="32"/>
          <w:rtl/>
        </w:rPr>
        <w:t>فهم</w:t>
      </w:r>
      <w:r w:rsidRPr="00EF254F">
        <w:rPr>
          <w:rFonts w:ascii="Traditional Arabic" w:hAnsi="Traditional Arabic" w:cs="Traditional Arabic"/>
          <w:color w:val="000000" w:themeColor="text1"/>
          <w:sz w:val="32"/>
          <w:szCs w:val="32"/>
          <w:rtl/>
        </w:rPr>
        <w:t xml:space="preserve"> السلبي للمجاز قد أدَّى بالقدماء إلى استعمال أمثلة مجازية خاطئة،</w:t>
      </w:r>
      <w:r w:rsidRPr="00EF254F">
        <w:rPr>
          <w:rFonts w:ascii="Traditional Arabic" w:hAnsi="Traditional Arabic" w:cs="Traditional Arabic"/>
          <w:color w:val="000000" w:themeColor="text1"/>
          <w:sz w:val="18"/>
          <w:szCs w:val="18"/>
          <w:rtl/>
        </w:rPr>
        <w:t xml:space="preserve"> </w:t>
      </w:r>
      <w:r w:rsidRPr="00EF254F">
        <w:rPr>
          <w:rFonts w:ascii="Traditional Arabic" w:hAnsi="Traditional Arabic" w:cs="Traditional Arabic"/>
          <w:color w:val="000000" w:themeColor="text1"/>
          <w:sz w:val="32"/>
          <w:szCs w:val="32"/>
          <w:rtl/>
        </w:rPr>
        <w:t xml:space="preserve">عن مفهوم المجاز، ما كان أغناهم عنه لو أنهم </w:t>
      </w:r>
      <w:proofErr w:type="spellStart"/>
      <w:r w:rsidRPr="00EF254F">
        <w:rPr>
          <w:rFonts w:ascii="Traditional Arabic" w:hAnsi="Traditional Arabic" w:cs="Traditional Arabic"/>
          <w:color w:val="000000" w:themeColor="text1"/>
          <w:sz w:val="32"/>
          <w:szCs w:val="32"/>
          <w:rtl/>
        </w:rPr>
        <w:t>لجَؤُوا</w:t>
      </w:r>
      <w:proofErr w:type="spellEnd"/>
      <w:r w:rsidRPr="00EF254F">
        <w:rPr>
          <w:rFonts w:ascii="Traditional Arabic" w:hAnsi="Traditional Arabic" w:cs="Traditional Arabic"/>
          <w:color w:val="000000" w:themeColor="text1"/>
          <w:sz w:val="32"/>
          <w:szCs w:val="32"/>
          <w:rtl/>
        </w:rPr>
        <w:t xml:space="preserve"> إلى التعريف الإيجابي، وقد حاولت أن أوضح كل ذلك بالأمثلة والشواهد في مكانه من البحث، وحاولت أن استقي من مضمون المدونة: (</w:t>
      </w:r>
      <w:r w:rsidRPr="00EF254F">
        <w:rPr>
          <w:rFonts w:ascii="Traditional Arabic" w:hAnsi="Traditional Arabic" w:cs="Traditional Arabic"/>
          <w:b/>
          <w:bCs/>
          <w:color w:val="000000" w:themeColor="text1"/>
          <w:sz w:val="32"/>
          <w:szCs w:val="32"/>
          <w:rtl/>
        </w:rPr>
        <w:t>أساس البلاغة)</w:t>
      </w:r>
      <w:r w:rsidRPr="00EF254F">
        <w:rPr>
          <w:rFonts w:ascii="Traditional Arabic" w:hAnsi="Traditional Arabic" w:cs="Traditional Arabic"/>
          <w:color w:val="000000" w:themeColor="text1"/>
          <w:sz w:val="32"/>
          <w:szCs w:val="32"/>
          <w:rtl/>
        </w:rPr>
        <w:t xml:space="preserve"> كيف أنَّ الزمخشري يحدِّثنا حديثًا إيجابيًّا عن جمال البيان وأثره في النفس، ويضرب لها أمثلةً مُضِيئة مُشرِقة، يضرب لها -بالطبع- أمثلة </w:t>
      </w:r>
      <w:r w:rsidRPr="00EF254F">
        <w:rPr>
          <w:rFonts w:ascii="Traditional Arabic" w:hAnsi="Traditional Arabic" w:cs="Traditional Arabic" w:hint="cs"/>
          <w:color w:val="000000" w:themeColor="text1"/>
          <w:sz w:val="32"/>
          <w:szCs w:val="32"/>
          <w:rtl/>
        </w:rPr>
        <w:t>من واقع الاستعمال والتداول،</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وباستِقراء</w:t>
      </w:r>
      <w:r w:rsidRPr="00EF254F">
        <w:rPr>
          <w:rFonts w:ascii="Traditional Arabic" w:hAnsi="Traditional Arabic" w:cs="Traditional Arabic" w:hint="cs"/>
          <w:color w:val="000000" w:themeColor="text1"/>
          <w:sz w:val="32"/>
          <w:szCs w:val="32"/>
          <w:rtl/>
        </w:rPr>
        <w:t>الممعجم</w:t>
      </w:r>
      <w:proofErr w:type="spellEnd"/>
      <w:r w:rsidRPr="00EF254F">
        <w:rPr>
          <w:rFonts w:ascii="Traditional Arabic" w:hAnsi="Traditional Arabic" w:cs="Traditional Arabic"/>
          <w:color w:val="000000" w:themeColor="text1"/>
          <w:sz w:val="32"/>
          <w:szCs w:val="32"/>
          <w:rtl/>
        </w:rPr>
        <w:t>، نجدُهم يتَّجِهون في شِبه إجماع إلى تَخليص اللغة ممَّا شابَها من مسائل المنطق والفلسفة، ومباحث الأصوليين وما إليها، ثم يختَلِفون بعد ذلك</w:t>
      </w:r>
    </w:p>
    <w:p w14:paraId="7119D800" w14:textId="77777777" w:rsidR="002D33E5" w:rsidRPr="00EF254F" w:rsidRDefault="002D33E5" w:rsidP="002D33E5">
      <w:pPr>
        <w:pStyle w:val="a8"/>
        <w:spacing w:line="360" w:lineRule="auto"/>
        <w:ind w:left="-1" w:right="567" w:firstLine="425"/>
        <w:jc w:val="both"/>
        <w:rPr>
          <w:rFonts w:ascii="Traditional Arabic" w:hAnsi="Traditional Arabic"/>
          <w:color w:val="000000" w:themeColor="text1"/>
          <w:sz w:val="32"/>
          <w:rtl/>
        </w:rPr>
      </w:pPr>
      <w:r w:rsidRPr="00EF254F">
        <w:rPr>
          <w:rFonts w:ascii="Traditional Arabic" w:hAnsi="Traditional Arabic" w:hint="cs"/>
          <w:color w:val="000000" w:themeColor="text1"/>
          <w:sz w:val="32"/>
          <w:rtl/>
        </w:rPr>
        <w:t>و</w:t>
      </w:r>
      <w:r w:rsidRPr="00EF254F">
        <w:rPr>
          <w:rFonts w:ascii="Traditional Arabic" w:hAnsi="Traditional Arabic"/>
          <w:color w:val="000000" w:themeColor="text1"/>
          <w:sz w:val="32"/>
          <w:rtl/>
        </w:rPr>
        <w:t>تناوَلت آراء الذين دافَعوا عن المجاز مثل: ابن حني وابن قتيبة الدينوري، وأما المنكرين فإمامهم "ابن</w:t>
      </w:r>
      <w:r w:rsidRPr="00EF254F">
        <w:rPr>
          <w:rFonts w:ascii="Traditional Arabic" w:hAnsi="Traditional Arabic" w:hint="cs"/>
          <w:color w:val="000000" w:themeColor="text1"/>
          <w:sz w:val="32"/>
          <w:rtl/>
        </w:rPr>
        <w:t xml:space="preserve"> </w:t>
      </w:r>
      <w:r w:rsidRPr="00EF254F">
        <w:rPr>
          <w:rFonts w:ascii="Traditional Arabic" w:hAnsi="Traditional Arabic"/>
          <w:color w:val="000000" w:themeColor="text1"/>
          <w:sz w:val="32"/>
          <w:rtl/>
        </w:rPr>
        <w:t>تيمية" ويليه تلميذه "ابن القيم الجوزية"- وأوضحتُ دفاعَه عن المجاز وآراءَه في تجديدها</w:t>
      </w:r>
    </w:p>
    <w:p w14:paraId="07806686" w14:textId="77777777" w:rsidR="002D33E5" w:rsidRPr="00EF254F" w:rsidRDefault="00772D3C" w:rsidP="002D33E5">
      <w:pPr>
        <w:spacing w:line="360" w:lineRule="auto"/>
        <w:ind w:right="567"/>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color w:val="000000" w:themeColor="text1"/>
          <w:sz w:val="32"/>
          <w:szCs w:val="32"/>
          <w:rtl/>
        </w:rPr>
        <w:t xml:space="preserve">   </w:t>
      </w:r>
      <w:r w:rsidR="00C567AF" w:rsidRPr="00EF254F">
        <w:rPr>
          <w:rFonts w:ascii="Traditional Arabic" w:hAnsi="Traditional Arabic" w:cs="Traditional Arabic" w:hint="cs"/>
          <w:color w:val="000000" w:themeColor="text1"/>
          <w:sz w:val="32"/>
          <w:szCs w:val="32"/>
          <w:rtl/>
        </w:rPr>
        <w:t xml:space="preserve">  </w:t>
      </w:r>
      <w:r w:rsidR="002D33E5" w:rsidRPr="00EF254F">
        <w:rPr>
          <w:rFonts w:ascii="Traditional Arabic" w:hAnsi="Traditional Arabic" w:cs="Traditional Arabic"/>
          <w:color w:val="000000" w:themeColor="text1"/>
          <w:sz w:val="32"/>
          <w:szCs w:val="32"/>
          <w:rtl/>
        </w:rPr>
        <w:t xml:space="preserve"> أما في </w:t>
      </w:r>
      <w:r w:rsidR="002D33E5" w:rsidRPr="00EF254F">
        <w:rPr>
          <w:rFonts w:ascii="Traditional Arabic" w:hAnsi="Traditional Arabic" w:cs="Traditional Arabic"/>
          <w:b/>
          <w:bCs/>
          <w:color w:val="000000" w:themeColor="text1"/>
          <w:sz w:val="32"/>
          <w:szCs w:val="32"/>
          <w:rtl/>
        </w:rPr>
        <w:t>الفصل الثاني</w:t>
      </w:r>
      <w:r w:rsidR="002D33E5" w:rsidRPr="00EF254F">
        <w:rPr>
          <w:rFonts w:ascii="Traditional Arabic" w:hAnsi="Traditional Arabic" w:cs="Traditional Arabic"/>
          <w:color w:val="000000" w:themeColor="text1"/>
          <w:sz w:val="32"/>
          <w:szCs w:val="32"/>
          <w:rtl/>
        </w:rPr>
        <w:t xml:space="preserve"> فتناوَلتُ: "</w:t>
      </w:r>
      <w:r w:rsidR="002D33E5" w:rsidRPr="00EF254F">
        <w:rPr>
          <w:rFonts w:ascii="Traditional Arabic" w:hAnsi="Traditional Arabic" w:cs="Traditional Arabic"/>
          <w:b/>
          <w:bCs/>
          <w:color w:val="000000" w:themeColor="text1"/>
          <w:sz w:val="32"/>
          <w:szCs w:val="32"/>
          <w:rtl/>
          <w:lang w:bidi="ar-DZ"/>
        </w:rPr>
        <w:t>السِّياق وأثره في تشكل الدلالة المجازية خارج نطاق المعنى المعجمي"</w:t>
      </w:r>
      <w:r w:rsidR="002D33E5" w:rsidRPr="00EF254F">
        <w:rPr>
          <w:rFonts w:ascii="Traditional Arabic" w:hAnsi="Traditional Arabic" w:cs="Traditional Arabic"/>
          <w:b/>
          <w:bCs/>
          <w:color w:val="000000" w:themeColor="text1"/>
          <w:sz w:val="32"/>
          <w:szCs w:val="32"/>
          <w:rtl/>
        </w:rPr>
        <w:t xml:space="preserve"> </w:t>
      </w:r>
      <w:r w:rsidR="002D33E5" w:rsidRPr="00EF254F">
        <w:rPr>
          <w:rFonts w:ascii="Traditional Arabic" w:hAnsi="Traditional Arabic" w:cs="Traditional Arabic"/>
          <w:color w:val="000000" w:themeColor="text1"/>
          <w:sz w:val="32"/>
          <w:szCs w:val="32"/>
          <w:rtl/>
        </w:rPr>
        <w:t>وفيه</w:t>
      </w:r>
      <w:r w:rsidR="002D33E5" w:rsidRPr="00EF254F">
        <w:rPr>
          <w:rFonts w:ascii="Traditional Arabic" w:hAnsi="Traditional Arabic" w:cs="Traditional Arabic"/>
          <w:b/>
          <w:bCs/>
          <w:color w:val="000000" w:themeColor="text1"/>
          <w:sz w:val="32"/>
          <w:szCs w:val="32"/>
          <w:rtl/>
        </w:rPr>
        <w:t xml:space="preserve"> </w:t>
      </w:r>
      <w:r w:rsidR="002D33E5" w:rsidRPr="00EF254F">
        <w:rPr>
          <w:rFonts w:ascii="Traditional Arabic" w:hAnsi="Traditional Arabic" w:cs="Traditional Arabic"/>
          <w:color w:val="000000" w:themeColor="text1"/>
          <w:sz w:val="32"/>
          <w:szCs w:val="32"/>
          <w:rtl/>
        </w:rPr>
        <w:t>عرضت لمعنى السياق عند القدامى والمحدثين، كما تناولت فيه مسألة: الدلالة "</w:t>
      </w:r>
      <w:proofErr w:type="spellStart"/>
      <w:r w:rsidR="002D33E5" w:rsidRPr="00EF254F">
        <w:rPr>
          <w:rFonts w:ascii="Traditional Arabic" w:hAnsi="Traditional Arabic" w:cs="Traditional Arabic"/>
          <w:color w:val="000000" w:themeColor="text1"/>
          <w:sz w:val="32"/>
          <w:szCs w:val="32"/>
          <w:rtl/>
        </w:rPr>
        <w:t>السّيمانتيك</w:t>
      </w:r>
      <w:proofErr w:type="spellEnd"/>
      <w:r w:rsidR="002D33E5" w:rsidRPr="00EF254F">
        <w:rPr>
          <w:rFonts w:ascii="Traditional Arabic" w:hAnsi="Traditional Arabic" w:cs="Traditional Arabic"/>
          <w:color w:val="000000" w:themeColor="text1"/>
          <w:sz w:val="32"/>
          <w:szCs w:val="32"/>
          <w:rtl/>
        </w:rPr>
        <w:t xml:space="preserve">" </w:t>
      </w:r>
      <w:proofErr w:type="gramStart"/>
      <w:r w:rsidR="002D33E5" w:rsidRPr="00EF254F">
        <w:rPr>
          <w:rFonts w:ascii="Traditional Arabic" w:hAnsi="Traditional Arabic" w:cs="Traditional Arabic"/>
          <w:color w:val="000000" w:themeColor="text1"/>
          <w:sz w:val="32"/>
          <w:szCs w:val="32"/>
          <w:rtl/>
        </w:rPr>
        <w:t>والمعنى،</w:t>
      </w:r>
      <w:r w:rsidR="002D33E5" w:rsidRPr="00EF254F">
        <w:rPr>
          <w:rFonts w:ascii="Traditional Arabic" w:hAnsi="Traditional Arabic" w:cs="Traditional Arabic"/>
          <w:color w:val="000000" w:themeColor="text1"/>
          <w:sz w:val="2"/>
          <w:szCs w:val="2"/>
          <w:rtl/>
        </w:rPr>
        <w:t xml:space="preserve">  </w:t>
      </w:r>
      <w:r w:rsidR="002D33E5" w:rsidRPr="00EF254F">
        <w:rPr>
          <w:rFonts w:ascii="Traditional Arabic" w:hAnsi="Traditional Arabic" w:cs="Traditional Arabic"/>
          <w:color w:val="000000" w:themeColor="text1"/>
          <w:sz w:val="32"/>
          <w:szCs w:val="32"/>
          <w:rtl/>
        </w:rPr>
        <w:t>والعلاقة</w:t>
      </w:r>
      <w:proofErr w:type="gramEnd"/>
      <w:r w:rsidR="002D33E5" w:rsidRPr="00EF254F">
        <w:rPr>
          <w:rFonts w:ascii="Traditional Arabic" w:hAnsi="Traditional Arabic" w:cs="Traditional Arabic"/>
          <w:color w:val="000000" w:themeColor="text1"/>
          <w:sz w:val="32"/>
          <w:szCs w:val="32"/>
          <w:rtl/>
        </w:rPr>
        <w:t xml:space="preserve"> بالمعجم والمعجمية، وجملة من المباحث التي أثارت النقاش حول السياق المعجمي، فهُم الأقدر مِن سواهم على معرفة حال المعجم، وتفهُّم قضاياه، ولذلك رأينا ألاَّ نُهمل آراءهم مهما كان </w:t>
      </w:r>
      <w:r w:rsidR="002D33E5" w:rsidRPr="00EF254F">
        <w:rPr>
          <w:rFonts w:ascii="Traditional Arabic" w:hAnsi="Traditional Arabic" w:cs="Traditional Arabic"/>
          <w:color w:val="000000" w:themeColor="text1"/>
          <w:sz w:val="32"/>
          <w:szCs w:val="32"/>
          <w:rtl/>
        </w:rPr>
        <w:lastRenderedPageBreak/>
        <w:t>حجمها، والتجديد في المعجم.</w:t>
      </w:r>
      <w:r w:rsidR="002D33E5" w:rsidRPr="00EF254F">
        <w:rPr>
          <w:rFonts w:ascii="Traditional Arabic" w:hAnsi="Traditional Arabic" w:cs="Traditional Arabic"/>
          <w:b/>
          <w:bCs/>
          <w:color w:val="000000" w:themeColor="text1"/>
          <w:sz w:val="32"/>
          <w:szCs w:val="32"/>
          <w:rtl/>
        </w:rPr>
        <w:t> </w:t>
      </w:r>
      <w:r w:rsidR="002D33E5" w:rsidRPr="00EF254F">
        <w:rPr>
          <w:rFonts w:ascii="Traditional Arabic" w:hAnsi="Traditional Arabic" w:cs="Traditional Arabic"/>
          <w:color w:val="000000" w:themeColor="text1"/>
          <w:sz w:val="32"/>
          <w:szCs w:val="32"/>
          <w:rtl/>
        </w:rPr>
        <w:t xml:space="preserve">وتحدَّثت </w:t>
      </w:r>
      <w:r w:rsidR="002D33E5" w:rsidRPr="00EF254F">
        <w:rPr>
          <w:rFonts w:ascii="Traditional Arabic" w:hAnsi="Traditional Arabic" w:cs="Traditional Arabic"/>
          <w:b/>
          <w:bCs/>
          <w:color w:val="000000" w:themeColor="text1"/>
          <w:sz w:val="32"/>
          <w:szCs w:val="32"/>
          <w:rtl/>
        </w:rPr>
        <w:t xml:space="preserve">فيه </w:t>
      </w:r>
      <w:r w:rsidR="002D33E5" w:rsidRPr="00EF254F">
        <w:rPr>
          <w:rFonts w:ascii="Traditional Arabic" w:hAnsi="Traditional Arabic" w:cs="Traditional Arabic"/>
          <w:color w:val="000000" w:themeColor="text1"/>
          <w:sz w:val="32"/>
          <w:szCs w:val="32"/>
          <w:rtl/>
        </w:rPr>
        <w:t xml:space="preserve">عن السياق، وما دارَ في فَلَكه، وعن كتب مذاهب السياق العصرية"، وما تضمَّنَه من أفكار حول تشكل المعنى والدلالة واللفظ والمخاطب والتداولية، وتعرضت للتأويل، وبيَّنت الأسباب والدواعي التي كانتْ وراء تشكلات المعنى، والتي تَفرِض علينا أن نسارِع إلى تبني مناهج لسانية واتخاذ مباحث بعينها وجهة للتدارس </w:t>
      </w:r>
      <w:proofErr w:type="spellStart"/>
      <w:r w:rsidR="002D33E5" w:rsidRPr="00EF254F">
        <w:rPr>
          <w:rFonts w:ascii="Traditional Arabic" w:hAnsi="Traditional Arabic" w:cs="Traditional Arabic"/>
          <w:color w:val="000000" w:themeColor="text1"/>
          <w:sz w:val="32"/>
          <w:szCs w:val="32"/>
          <w:rtl/>
        </w:rPr>
        <w:t>والبحث.أما</w:t>
      </w:r>
      <w:proofErr w:type="spellEnd"/>
      <w:r w:rsidR="002D33E5" w:rsidRPr="00EF254F">
        <w:rPr>
          <w:rFonts w:ascii="Traditional Arabic" w:hAnsi="Traditional Arabic" w:cs="Traditional Arabic"/>
          <w:color w:val="000000" w:themeColor="text1"/>
          <w:sz w:val="32"/>
          <w:szCs w:val="32"/>
          <w:rtl/>
        </w:rPr>
        <w:t xml:space="preserve"> </w:t>
      </w:r>
      <w:r w:rsidR="002D33E5" w:rsidRPr="00EF254F">
        <w:rPr>
          <w:rFonts w:ascii="Traditional Arabic" w:hAnsi="Traditional Arabic" w:cs="Traditional Arabic"/>
          <w:b/>
          <w:bCs/>
          <w:color w:val="000000" w:themeColor="text1"/>
          <w:sz w:val="32"/>
          <w:szCs w:val="32"/>
          <w:rtl/>
        </w:rPr>
        <w:t>الفصل الثاني</w:t>
      </w:r>
      <w:r w:rsidR="002D33E5" w:rsidRPr="00EF254F">
        <w:rPr>
          <w:rFonts w:ascii="Traditional Arabic" w:hAnsi="Traditional Arabic" w:cs="Traditional Arabic"/>
          <w:color w:val="000000" w:themeColor="text1"/>
          <w:sz w:val="32"/>
          <w:szCs w:val="32"/>
          <w:rtl/>
        </w:rPr>
        <w:t xml:space="preserve">، فقد عرضت فيهم ما تناوله الزمخشري من مسائل تخص الدّلالة محاولة أن أبرز جهوده في ضوء ما خلصت إليه البحوث الدلالية الحديثة، وذلك خدمة للأهداف التي أومأت إليها في الفصل التمهيدي، ولا أدعي أنني أتيت على تحقيق تلك الأهداف، فحسبي إثارتي لمسائل لا زالت لم تمتد إليها اهتمامات الباحثين المعاصرين امتدادا ترتد على إثر تلك المسائل حية فاعلة في التفكير اللساني الحديث، مع اعتقادي أن الدرس اللغوي المعاصر بمختلف فروعه هو عند اللغويين غير العرب أغزر وأدق مما هو عند اللغويين في تراثنا المعرفي، وهذا ما يشجع -حقيقة- في استثمار جهود أولئك العلماء فيما يخص إرساء نظرية لغوية شاملة. </w:t>
      </w:r>
    </w:p>
    <w:p w14:paraId="63E9D328" w14:textId="77777777" w:rsidR="002D33E5" w:rsidRPr="00EF254F" w:rsidRDefault="002D33E5" w:rsidP="002D33E5">
      <w:pPr>
        <w:spacing w:line="360" w:lineRule="auto"/>
        <w:ind w:left="-143" w:right="567"/>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وكانت تلكم أهم النقاط التي أثارها البحث في جانبه النظري، قبل الانتقال إلى الجانب التطبيقي</w:t>
      </w:r>
    </w:p>
    <w:p w14:paraId="1C569361" w14:textId="77777777" w:rsidR="002D33E5" w:rsidRPr="00EF254F" w:rsidRDefault="002D33E5" w:rsidP="00C567AF">
      <w:pPr>
        <w:pStyle w:val="a8"/>
        <w:numPr>
          <w:ilvl w:val="0"/>
          <w:numId w:val="18"/>
        </w:numPr>
        <w:autoSpaceDE w:val="0"/>
        <w:autoSpaceDN w:val="0"/>
        <w:adjustRightInd w:val="0"/>
        <w:spacing w:line="360" w:lineRule="auto"/>
        <w:ind w:left="0" w:firstLine="567"/>
        <w:jc w:val="both"/>
        <w:rPr>
          <w:rFonts w:ascii="Traditional Arabic" w:hAnsi="Traditional Arabic"/>
          <w:b/>
          <w:bCs/>
          <w:color w:val="000000" w:themeColor="text1"/>
          <w:sz w:val="32"/>
        </w:rPr>
      </w:pPr>
      <w:r w:rsidRPr="00EF254F">
        <w:rPr>
          <w:rFonts w:ascii="Traditional Arabic" w:hAnsi="Traditional Arabic"/>
          <w:b/>
          <w:bCs/>
          <w:color w:val="000000" w:themeColor="text1"/>
          <w:sz w:val="32"/>
          <w:rtl/>
        </w:rPr>
        <w:t xml:space="preserve">  أما القسم الثاني (الجانب التطبيقي) من هذا البحث: فهو الدراسة التطبيقية التحليلية الإحصائية لمعجم أساس البلاغة</w:t>
      </w:r>
      <w:r w:rsidRPr="00EF254F">
        <w:rPr>
          <w:rFonts w:ascii="Traditional Arabic" w:hAnsi="Traditional Arabic"/>
          <w:color w:val="000000" w:themeColor="text1"/>
          <w:sz w:val="32"/>
          <w:rtl/>
        </w:rPr>
        <w:t xml:space="preserve">، فقد جعلته بابا تطبيقيا، للدارسة في المعجم والدلالة واستهللته بتمهيد صغير وهو تلخيص لمحتوى الملاحظات العملية التي حصلتها خلال رحلتي العلمية مع المعجم، قد تعرضت فيه لمنهج للزمخشري بالتحليل والإحصاء، حيث جاء المعجم مقسما إلى ثمانية وعشرين كتابا من </w:t>
      </w:r>
      <w:r w:rsidRPr="00EF254F">
        <w:rPr>
          <w:rFonts w:ascii="Traditional Arabic" w:hAnsi="Traditional Arabic"/>
          <w:color w:val="000000" w:themeColor="text1"/>
          <w:szCs w:val="24"/>
          <w:rtl/>
        </w:rPr>
        <w:t>((</w:t>
      </w:r>
      <w:r w:rsidRPr="00EF254F">
        <w:rPr>
          <w:rFonts w:ascii="Traditional Arabic" w:hAnsi="Traditional Arabic"/>
          <w:color w:val="000000" w:themeColor="text1"/>
          <w:sz w:val="32"/>
          <w:rtl/>
        </w:rPr>
        <w:t>الهمزة إلى الياء</w:t>
      </w:r>
      <w:r w:rsidRPr="00EF254F">
        <w:rPr>
          <w:rFonts w:ascii="Traditional Arabic" w:hAnsi="Traditional Arabic"/>
          <w:color w:val="000000" w:themeColor="text1"/>
          <w:szCs w:val="24"/>
          <w:rtl/>
        </w:rPr>
        <w:t xml:space="preserve">)) </w:t>
      </w:r>
      <w:r w:rsidRPr="00EF254F">
        <w:rPr>
          <w:rFonts w:ascii="Traditional Arabic" w:hAnsi="Traditional Arabic"/>
          <w:color w:val="000000" w:themeColor="text1"/>
          <w:sz w:val="32"/>
          <w:rtl/>
        </w:rPr>
        <w:t>لأحاول من ثمة أن أصنع الجو الفكري المناسب لهذا الباب الذي سعيت فيه أن أبين أهم المبادئ التي اعتمدها المؤلف كي يؤسس أفكاره الدّلالية في المعجم واهتديت إلى أن أمثل لكل مجاز أو استعارة بأمثلة من النصوص والمجازات التي دعم بها الكاتب رأيه وشروحه، وقد قسمتُ هذا الباب إلى أربعة فصول:</w:t>
      </w:r>
      <w:r w:rsidRPr="00EF254F">
        <w:rPr>
          <w:rFonts w:ascii="Traditional Arabic" w:hAnsi="Traditional Arabic"/>
          <w:b/>
          <w:bCs/>
          <w:color w:val="000000" w:themeColor="text1"/>
          <w:sz w:val="32"/>
          <w:rtl/>
        </w:rPr>
        <w:t xml:space="preserve"> أما الفصل الأول</w:t>
      </w:r>
      <w:r w:rsidRPr="00EF254F">
        <w:rPr>
          <w:rFonts w:ascii="Traditional Arabic" w:hAnsi="Traditional Arabic"/>
          <w:color w:val="000000" w:themeColor="text1"/>
          <w:sz w:val="32"/>
          <w:rtl/>
        </w:rPr>
        <w:t xml:space="preserve">: </w:t>
      </w:r>
      <w:r w:rsidRPr="00EF254F">
        <w:rPr>
          <w:rFonts w:ascii="Traditional Arabic" w:hAnsi="Traditional Arabic"/>
          <w:b/>
          <w:bCs/>
          <w:color w:val="000000" w:themeColor="text1"/>
          <w:sz w:val="32"/>
          <w:rtl/>
        </w:rPr>
        <w:t>دراسة في جذور المعجم دراسة الجذور:</w:t>
      </w:r>
      <w:r w:rsidRPr="00EF254F">
        <w:rPr>
          <w:rFonts w:ascii="Traditional Arabic" w:hAnsi="Traditional Arabic"/>
          <w:color w:val="000000" w:themeColor="text1"/>
          <w:sz w:val="32"/>
          <w:rtl/>
        </w:rPr>
        <w:t xml:space="preserve"> فقد جعلتُ هذا الفصل</w:t>
      </w:r>
      <w:r w:rsidRPr="00EF254F">
        <w:rPr>
          <w:rFonts w:ascii="Traditional Arabic" w:hAnsi="Traditional Arabic"/>
          <w:b/>
          <w:bCs/>
          <w:color w:val="000000" w:themeColor="text1"/>
          <w:sz w:val="32"/>
          <w:rtl/>
        </w:rPr>
        <w:t xml:space="preserve"> </w:t>
      </w:r>
      <w:r w:rsidRPr="00EF254F">
        <w:rPr>
          <w:rFonts w:ascii="Traditional Arabic" w:hAnsi="Traditional Arabic"/>
          <w:color w:val="000000" w:themeColor="text1"/>
          <w:sz w:val="32"/>
          <w:rtl/>
        </w:rPr>
        <w:t xml:space="preserve">خاصًّا بالجانب الإحصائي التطبيقي للمعجم من حيث </w:t>
      </w:r>
      <w:r w:rsidRPr="00EF254F">
        <w:rPr>
          <w:rFonts w:ascii="Traditional Arabic" w:hAnsi="Traditional Arabic"/>
          <w:b/>
          <w:bCs/>
          <w:color w:val="000000" w:themeColor="text1"/>
          <w:sz w:val="32"/>
          <w:rtl/>
        </w:rPr>
        <w:t xml:space="preserve">{المداخل </w:t>
      </w:r>
      <w:r w:rsidRPr="00EF254F">
        <w:rPr>
          <w:rFonts w:ascii="Traditional Arabic" w:hAnsi="Traditional Arabic"/>
          <w:b/>
          <w:bCs/>
          <w:color w:val="000000" w:themeColor="text1"/>
          <w:sz w:val="32"/>
          <w:rtl/>
        </w:rPr>
        <w:lastRenderedPageBreak/>
        <w:t>والأبواب}</w:t>
      </w:r>
      <w:r w:rsidRPr="00EF254F">
        <w:rPr>
          <w:rFonts w:ascii="Traditional Arabic" w:hAnsi="Traditional Arabic"/>
          <w:color w:val="000000" w:themeColor="text1"/>
          <w:sz w:val="32"/>
          <w:rtl/>
        </w:rPr>
        <w:t xml:space="preserve">طبيعة المادة اللغوية، ومن حيث ترتيب الجذور، ومن حيث نوعها (ثلاثية أو رباعية)، وجعلت عنوان </w:t>
      </w:r>
      <w:r w:rsidRPr="00EF254F">
        <w:rPr>
          <w:rFonts w:ascii="Traditional Arabic" w:hAnsi="Traditional Arabic"/>
          <w:b/>
          <w:bCs/>
          <w:color w:val="000000" w:themeColor="text1"/>
          <w:sz w:val="32"/>
          <w:rtl/>
        </w:rPr>
        <w:t>الفصل الثاني</w:t>
      </w:r>
      <w:r w:rsidRPr="00EF254F">
        <w:rPr>
          <w:rFonts w:ascii="Traditional Arabic" w:hAnsi="Traditional Arabic"/>
          <w:color w:val="000000" w:themeColor="text1"/>
          <w:sz w:val="32"/>
          <w:rtl/>
        </w:rPr>
        <w:t xml:space="preserve">: </w:t>
      </w:r>
      <w:r w:rsidRPr="00EF254F">
        <w:rPr>
          <w:rFonts w:ascii="Traditional Arabic" w:hAnsi="Traditional Arabic"/>
          <w:b/>
          <w:bCs/>
          <w:color w:val="000000" w:themeColor="text1"/>
          <w:sz w:val="32"/>
          <w:rtl/>
        </w:rPr>
        <w:t>الدراسة الدلالية التحليلية للمعجم</w:t>
      </w:r>
      <w:r w:rsidRPr="00EF254F">
        <w:rPr>
          <w:rFonts w:ascii="Traditional Arabic" w:hAnsi="Traditional Arabic"/>
          <w:color w:val="000000" w:themeColor="text1"/>
          <w:sz w:val="32"/>
          <w:rtl/>
        </w:rPr>
        <w:t xml:space="preserve"> وخصصته لدراسة مجازات المعجم</w:t>
      </w:r>
      <w:r w:rsidRPr="00EF254F">
        <w:rPr>
          <w:rFonts w:ascii="Traditional Arabic" w:hAnsi="Traditional Arabic" w:hint="cs"/>
          <w:color w:val="000000" w:themeColor="text1"/>
          <w:sz w:val="32"/>
          <w:rtl/>
        </w:rPr>
        <w:t>.</w:t>
      </w:r>
    </w:p>
    <w:p w14:paraId="4060AEA7" w14:textId="77777777" w:rsidR="002D33E5" w:rsidRPr="00EF254F" w:rsidRDefault="002D33E5" w:rsidP="00C567AF">
      <w:pPr>
        <w:pStyle w:val="a8"/>
        <w:numPr>
          <w:ilvl w:val="0"/>
          <w:numId w:val="15"/>
        </w:numPr>
        <w:spacing w:line="360" w:lineRule="auto"/>
        <w:ind w:left="0" w:right="567" w:firstLine="567"/>
        <w:jc w:val="both"/>
        <w:rPr>
          <w:rFonts w:ascii="Traditional Arabic" w:hAnsi="Traditional Arabic"/>
          <w:color w:val="000000" w:themeColor="text1"/>
          <w:sz w:val="32"/>
          <w:rtl/>
        </w:rPr>
      </w:pPr>
      <w:r w:rsidRPr="00EF254F">
        <w:rPr>
          <w:rFonts w:ascii="Traditional Arabic" w:hAnsi="Traditional Arabic"/>
          <w:b/>
          <w:bCs/>
          <w:color w:val="000000" w:themeColor="text1"/>
          <w:sz w:val="32"/>
          <w:rtl/>
        </w:rPr>
        <w:t>أما خاتمة البحث</w:t>
      </w:r>
      <w:r w:rsidRPr="00EF254F">
        <w:rPr>
          <w:rFonts w:ascii="Traditional Arabic" w:hAnsi="Traditional Arabic"/>
          <w:color w:val="000000" w:themeColor="text1"/>
          <w:sz w:val="32"/>
          <w:rtl/>
        </w:rPr>
        <w:t xml:space="preserve">: فقد لَخَّصتُ </w:t>
      </w:r>
      <w:r w:rsidRPr="00EF254F">
        <w:rPr>
          <w:rFonts w:ascii="Traditional Arabic" w:hAnsi="Traditional Arabic" w:hint="cs"/>
          <w:color w:val="000000" w:themeColor="text1"/>
          <w:sz w:val="32"/>
          <w:rtl/>
        </w:rPr>
        <w:t xml:space="preserve">فيها أهم محاور </w:t>
      </w:r>
      <w:r w:rsidRPr="00EF254F">
        <w:rPr>
          <w:rFonts w:ascii="Traditional Arabic" w:hAnsi="Traditional Arabic"/>
          <w:color w:val="000000" w:themeColor="text1"/>
          <w:sz w:val="32"/>
          <w:rtl/>
        </w:rPr>
        <w:t xml:space="preserve">هذا </w:t>
      </w:r>
      <w:r w:rsidRPr="00EF254F">
        <w:rPr>
          <w:rFonts w:ascii="Traditional Arabic" w:hAnsi="Traditional Arabic" w:hint="cs"/>
          <w:color w:val="000000" w:themeColor="text1"/>
          <w:sz w:val="32"/>
          <w:rtl/>
        </w:rPr>
        <w:t>البحث وانشغالاته</w:t>
      </w:r>
      <w:r w:rsidRPr="00EF254F">
        <w:rPr>
          <w:rFonts w:ascii="Traditional Arabic" w:hAnsi="Traditional Arabic"/>
          <w:color w:val="000000" w:themeColor="text1"/>
          <w:sz w:val="32"/>
          <w:rtl/>
        </w:rPr>
        <w:t xml:space="preserve">، وأوضحتُ خُطَّته، وأبرزتُ أهمَّ معالِمه، كما أجملتُ رأْيها في موضوع التوليد الدلالي، وعالجت الاستعارة في مفهومها اللساني العميق، داعية إلى اعتناق الفكر القائل </w:t>
      </w:r>
      <w:proofErr w:type="gramStart"/>
      <w:r w:rsidRPr="00EF254F">
        <w:rPr>
          <w:rFonts w:ascii="Traditional Arabic" w:hAnsi="Traditional Arabic"/>
          <w:color w:val="000000" w:themeColor="text1"/>
          <w:sz w:val="32"/>
          <w:rtl/>
        </w:rPr>
        <w:t>أن</w:t>
      </w:r>
      <w:proofErr w:type="gramEnd"/>
      <w:r w:rsidRPr="00EF254F">
        <w:rPr>
          <w:rFonts w:ascii="Traditional Arabic" w:hAnsi="Traditional Arabic"/>
          <w:color w:val="000000" w:themeColor="text1"/>
          <w:sz w:val="32"/>
          <w:rtl/>
        </w:rPr>
        <w:t xml:space="preserve"> كل مجاز استعارة والتخلي عن النظرة البلاغية العتيقة للاستعارة القاضية بوضعها أداة للزخرف البياني</w:t>
      </w:r>
    </w:p>
    <w:p w14:paraId="58192245" w14:textId="77777777" w:rsidR="002D33E5" w:rsidRPr="00EF254F" w:rsidRDefault="002D33E5" w:rsidP="002D33E5">
      <w:pPr>
        <w:pStyle w:val="a8"/>
        <w:numPr>
          <w:ilvl w:val="0"/>
          <w:numId w:val="20"/>
        </w:numPr>
        <w:tabs>
          <w:tab w:val="left" w:pos="566"/>
        </w:tabs>
        <w:spacing w:line="360" w:lineRule="auto"/>
        <w:ind w:left="282" w:firstLine="142"/>
        <w:jc w:val="both"/>
        <w:rPr>
          <w:rFonts w:ascii="Traditional Arabic" w:hAnsi="Traditional Arabic"/>
          <w:b/>
          <w:bCs/>
          <w:color w:val="000000" w:themeColor="text1"/>
          <w:sz w:val="32"/>
          <w:rtl/>
        </w:rPr>
      </w:pPr>
      <w:r w:rsidRPr="00EF254F">
        <w:rPr>
          <w:rFonts w:ascii="Traditional Arabic" w:hAnsi="Traditional Arabic"/>
          <w:b/>
          <w:bCs/>
          <w:color w:val="000000" w:themeColor="text1"/>
          <w:sz w:val="32"/>
          <w:rtl/>
        </w:rPr>
        <w:t>الصعوبات</w:t>
      </w:r>
    </w:p>
    <w:p w14:paraId="57449698" w14:textId="77777777" w:rsidR="002D33E5" w:rsidRPr="00EF254F" w:rsidRDefault="002D33E5" w:rsidP="002D33E5">
      <w:pPr>
        <w:tabs>
          <w:tab w:val="left" w:pos="8789"/>
        </w:tabs>
        <w:spacing w:line="360" w:lineRule="auto"/>
        <w:ind w:left="-1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 xml:space="preserve">   وينبغي أن تنوه ها</w:t>
      </w: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 xml:space="preserve">هنا إلى جملة من الضغوطات والصعوبات </w:t>
      </w:r>
      <w:r w:rsidRPr="00EF254F">
        <w:rPr>
          <w:rFonts w:ascii="Traditional Arabic" w:hAnsi="Traditional Arabic" w:cs="Traditional Arabic"/>
          <w:color w:val="000000" w:themeColor="text1"/>
          <w:sz w:val="32"/>
          <w:szCs w:val="32"/>
          <w:rtl/>
        </w:rPr>
        <w:t xml:space="preserve">العلمية، والإشكالات المنهجية التي ما فتئت تعترضها، أما أولها فقد كانت على مستوى التصورات المنهجية، حيث سعت الدراسة إلى الكشف عن نظرية لسانية لا تزال قيد التحرير على مستوى التفكير اللساني العربي، بينما قطعت أشواطا بعيدة في اللسانيات الغربية،... وأما عن العراقيل العلمية فيرتكز معظمها في تعدد الموضوعات العلمية والمعرفية التي اشتغلت بها الدراسات المعجمية والدلالية والرمزية </w:t>
      </w:r>
      <w:proofErr w:type="spellStart"/>
      <w:r w:rsidRPr="00EF254F">
        <w:rPr>
          <w:rFonts w:ascii="Traditional Arabic" w:hAnsi="Traditional Arabic" w:cs="Traditional Arabic"/>
          <w:color w:val="000000" w:themeColor="text1"/>
          <w:sz w:val="32"/>
          <w:szCs w:val="32"/>
          <w:rtl/>
        </w:rPr>
        <w:t>السيميوطيقية</w:t>
      </w:r>
      <w:proofErr w:type="spellEnd"/>
      <w:r w:rsidRPr="00EF254F">
        <w:rPr>
          <w:rFonts w:ascii="Traditional Arabic" w:hAnsi="Traditional Arabic" w:cs="Traditional Arabic"/>
          <w:color w:val="000000" w:themeColor="text1"/>
          <w:sz w:val="32"/>
          <w:szCs w:val="32"/>
          <w:rtl/>
        </w:rPr>
        <w:t xml:space="preserve"> واللسانيات الاجتماعية والتأويلية....إضافة إلى تداخل المباحث مع علم الكلام وأصول الــفـقه، وعلوم التفسير والتأويل...</w:t>
      </w:r>
    </w:p>
    <w:p w14:paraId="7D5223C6" w14:textId="77777777" w:rsidR="002D33E5" w:rsidRPr="00EF254F" w:rsidRDefault="002D33E5" w:rsidP="002D33E5">
      <w:pPr>
        <w:pStyle w:val="a8"/>
        <w:numPr>
          <w:ilvl w:val="0"/>
          <w:numId w:val="17"/>
        </w:numPr>
        <w:spacing w:before="120" w:line="360" w:lineRule="auto"/>
        <w:ind w:left="-143" w:firstLine="567"/>
        <w:jc w:val="both"/>
        <w:rPr>
          <w:rFonts w:ascii="Traditional Arabic" w:eastAsia="Calibri" w:hAnsi="Traditional Arabic"/>
          <w:color w:val="000000" w:themeColor="text1"/>
          <w:sz w:val="32"/>
          <w:rtl/>
          <w:lang w:bidi="ar-DZ"/>
        </w:rPr>
      </w:pPr>
      <w:r w:rsidRPr="00EF254F">
        <w:rPr>
          <w:rFonts w:ascii="Traditional Arabic" w:hAnsi="Traditional Arabic"/>
          <w:color w:val="000000" w:themeColor="text1"/>
          <w:sz w:val="32"/>
          <w:rtl/>
        </w:rPr>
        <w:t xml:space="preserve">أما على المستوى المعرفي فقد واجهت عوائق شتى، ولعل أولها يكمن في عتبة الموضوع المعرفية، حيث </w:t>
      </w:r>
      <w:r w:rsidRPr="00EF254F">
        <w:rPr>
          <w:rFonts w:ascii="Traditional Arabic" w:hAnsi="Traditional Arabic" w:hint="cs"/>
          <w:color w:val="000000" w:themeColor="text1"/>
          <w:sz w:val="32"/>
          <w:rtl/>
        </w:rPr>
        <w:t>إ</w:t>
      </w:r>
      <w:r w:rsidRPr="00EF254F">
        <w:rPr>
          <w:rFonts w:ascii="Traditional Arabic" w:hAnsi="Traditional Arabic"/>
          <w:color w:val="000000" w:themeColor="text1"/>
          <w:sz w:val="32"/>
          <w:rtl/>
        </w:rPr>
        <w:t xml:space="preserve">ن غموض الفكرة في ذهني واشتباكها مع غيرها، أدى إلى صعوبة تحديد خطة واضحة للبحث... وأما عن </w:t>
      </w:r>
      <w:r w:rsidRPr="00EF254F">
        <w:rPr>
          <w:rFonts w:ascii="Traditional Arabic" w:hAnsi="Traditional Arabic"/>
          <w:b/>
          <w:bCs/>
          <w:color w:val="000000" w:themeColor="text1"/>
          <w:sz w:val="32"/>
          <w:rtl/>
        </w:rPr>
        <w:t>المتاعب العلمية،</w:t>
      </w:r>
      <w:r w:rsidRPr="00EF254F">
        <w:rPr>
          <w:rFonts w:ascii="Traditional Arabic" w:hAnsi="Traditional Arabic"/>
          <w:b/>
          <w:bCs/>
          <w:color w:val="000000" w:themeColor="text1"/>
          <w:sz w:val="16"/>
          <w:szCs w:val="16"/>
          <w:rtl/>
        </w:rPr>
        <w:t xml:space="preserve"> </w:t>
      </w:r>
      <w:r w:rsidRPr="00EF254F">
        <w:rPr>
          <w:rFonts w:ascii="Traditional Arabic" w:hAnsi="Traditional Arabic"/>
          <w:color w:val="000000" w:themeColor="text1"/>
          <w:sz w:val="16"/>
          <w:szCs w:val="16"/>
          <w:rtl/>
        </w:rPr>
        <w:t xml:space="preserve"> </w:t>
      </w:r>
      <w:r w:rsidRPr="00EF254F">
        <w:rPr>
          <w:rFonts w:ascii="Traditional Arabic" w:hAnsi="Traditional Arabic"/>
          <w:color w:val="000000" w:themeColor="text1"/>
          <w:sz w:val="32"/>
          <w:rtl/>
        </w:rPr>
        <w:t xml:space="preserve">فتكمن أساسًا في لغة البحث وكيفية صياغة أفكاره، حيث كانت لغة الزمخشري في معجمه – في بعض الأحيان- صعبة للغاية خاصة بعض الأبيات الشعرية فلا تقطعها دون أن تنال منك نيلا – يتبدى دون شك في مباحث عملك، فهنالك </w:t>
      </w:r>
      <w:proofErr w:type="spellStart"/>
      <w:r w:rsidRPr="00EF254F">
        <w:rPr>
          <w:rFonts w:ascii="Traditional Arabic" w:hAnsi="Traditional Arabic"/>
          <w:color w:val="000000" w:themeColor="text1"/>
          <w:sz w:val="32"/>
          <w:rtl/>
        </w:rPr>
        <w:t>اعترضتي</w:t>
      </w:r>
      <w:proofErr w:type="spellEnd"/>
      <w:r w:rsidRPr="00EF254F">
        <w:rPr>
          <w:rFonts w:ascii="Traditional Arabic" w:hAnsi="Traditional Arabic"/>
          <w:color w:val="000000" w:themeColor="text1"/>
          <w:sz w:val="32"/>
          <w:rtl/>
        </w:rPr>
        <w:t xml:space="preserve"> اللغة وهي في كامل عنفوانها ونضجها وسلطتها، لغة تستدعي معها ضرورة صبرٍ كبير لتصل إلى فك شبكتها والولوج إلى نصوصها، وهذا ما عايشته مع لغة الزمخشري ومجازاته البلاغية فضلَا على </w:t>
      </w:r>
      <w:r w:rsidRPr="00EF254F">
        <w:rPr>
          <w:rFonts w:ascii="Traditional Arabic" w:hAnsi="Traditional Arabic"/>
          <w:color w:val="000000" w:themeColor="text1"/>
          <w:sz w:val="32"/>
          <w:rtl/>
        </w:rPr>
        <w:lastRenderedPageBreak/>
        <w:t xml:space="preserve">ذلك، فالرجوع إلى المصادر التي أفاد منها العالم أو التي ذللت مُضان البحث كتابه أمر لا غنى عنه، خاصة وأن المؤلف مزج في معجمه </w:t>
      </w:r>
      <w:r w:rsidRPr="00EF254F">
        <w:rPr>
          <w:rFonts w:ascii="Traditional Arabic" w:hAnsi="Traditional Arabic"/>
          <w:b/>
          <w:bCs/>
          <w:color w:val="000000" w:themeColor="text1"/>
          <w:sz w:val="32"/>
          <w:rtl/>
        </w:rPr>
        <w:t>أساس البلاغة</w:t>
      </w:r>
      <w:r w:rsidRPr="00EF254F">
        <w:rPr>
          <w:rFonts w:ascii="Traditional Arabic" w:hAnsi="Traditional Arabic"/>
          <w:color w:val="000000" w:themeColor="text1"/>
          <w:sz w:val="32"/>
          <w:rtl/>
        </w:rPr>
        <w:t xml:space="preserve"> بين الحقيقة والمجاز... ومن بين زد إلى ذلك ظروف الوباء العالمي</w:t>
      </w:r>
      <w:r w:rsidRPr="00EF254F">
        <w:rPr>
          <w:rFonts w:ascii="Traditional Arabic" w:hAnsi="Traditional Arabic"/>
          <w:b/>
          <w:bCs/>
          <w:color w:val="000000" w:themeColor="text1"/>
          <w:sz w:val="32"/>
          <w:rtl/>
        </w:rPr>
        <w:t>: "كورونا"،</w:t>
      </w:r>
      <w:r w:rsidRPr="00EF254F">
        <w:rPr>
          <w:rFonts w:ascii="Traditional Arabic" w:hAnsi="Traditional Arabic"/>
          <w:color w:val="000000" w:themeColor="text1"/>
          <w:sz w:val="32"/>
          <w:rtl/>
        </w:rPr>
        <w:t xml:space="preserve"> وما تَعَقَّبَهُ من آثار جانبية صحية ونفسية واجتماعية</w:t>
      </w:r>
    </w:p>
    <w:p w14:paraId="53336BF9" w14:textId="77777777" w:rsidR="002D33E5" w:rsidRPr="00EF254F" w:rsidRDefault="002D33E5" w:rsidP="002D33E5">
      <w:pPr>
        <w:pStyle w:val="a8"/>
        <w:numPr>
          <w:ilvl w:val="0"/>
          <w:numId w:val="15"/>
        </w:numPr>
        <w:spacing w:line="360" w:lineRule="auto"/>
        <w:ind w:left="-142" w:right="567" w:firstLine="567"/>
        <w:jc w:val="both"/>
        <w:rPr>
          <w:rFonts w:ascii="Traditional Arabic" w:hAnsi="Traditional Arabic"/>
          <w:color w:val="000000" w:themeColor="text1"/>
          <w:sz w:val="32"/>
          <w:lang w:bidi="ar-YE"/>
        </w:rPr>
      </w:pPr>
      <w:r w:rsidRPr="00EF254F">
        <w:rPr>
          <w:rFonts w:ascii="Traditional Arabic" w:hAnsi="Traditional Arabic"/>
          <w:color w:val="000000" w:themeColor="text1"/>
          <w:sz w:val="32"/>
          <w:rtl/>
        </w:rPr>
        <w:t xml:space="preserve">وفي محاولة الباحثة إعادة قراءة هذا المعجم المتميز، فهي لا تزعم أنها أضافت جديدا علميًا بقدر ما سعت </w:t>
      </w:r>
      <w:proofErr w:type="gramStart"/>
      <w:r w:rsidRPr="00EF254F">
        <w:rPr>
          <w:rFonts w:ascii="Traditional Arabic" w:hAnsi="Traditional Arabic"/>
          <w:color w:val="000000" w:themeColor="text1"/>
          <w:sz w:val="32"/>
          <w:rtl/>
        </w:rPr>
        <w:t>جاهدة  لمعالجة</w:t>
      </w:r>
      <w:proofErr w:type="gramEnd"/>
      <w:r w:rsidRPr="00EF254F">
        <w:rPr>
          <w:rFonts w:ascii="Traditional Arabic" w:hAnsi="Traditional Arabic"/>
          <w:color w:val="000000" w:themeColor="text1"/>
          <w:sz w:val="32"/>
          <w:rtl/>
        </w:rPr>
        <w:t xml:space="preserve"> موضوع </w:t>
      </w:r>
      <w:r w:rsidRPr="00EF254F">
        <w:rPr>
          <w:rFonts w:ascii="Traditional Arabic" w:hAnsi="Traditional Arabic"/>
          <w:b/>
          <w:bCs/>
          <w:color w:val="000000" w:themeColor="text1"/>
          <w:sz w:val="32"/>
          <w:rtl/>
        </w:rPr>
        <w:t>التوليد في المعجم</w:t>
      </w:r>
      <w:r w:rsidRPr="00EF254F">
        <w:rPr>
          <w:rFonts w:ascii="Traditional Arabic" w:hAnsi="Traditional Arabic"/>
          <w:color w:val="000000" w:themeColor="text1"/>
          <w:sz w:val="32"/>
          <w:rtl/>
        </w:rPr>
        <w:t xml:space="preserve"> من خلال </w:t>
      </w:r>
      <w:r w:rsidRPr="00EF254F">
        <w:rPr>
          <w:rFonts w:ascii="Traditional Arabic" w:hAnsi="Traditional Arabic"/>
          <w:b/>
          <w:bCs/>
          <w:color w:val="000000" w:themeColor="text1"/>
          <w:sz w:val="32"/>
          <w:rtl/>
        </w:rPr>
        <w:t>الاستعارة</w:t>
      </w:r>
      <w:r w:rsidRPr="00EF254F">
        <w:rPr>
          <w:rFonts w:ascii="Traditional Arabic" w:hAnsi="Traditional Arabic"/>
          <w:color w:val="000000" w:themeColor="text1"/>
          <w:sz w:val="32"/>
          <w:rtl/>
        </w:rPr>
        <w:t xml:space="preserve"> وهنالك عكفت على إبداء بعض  الملاحظات التي رأت أنها صميمة، في أماكن قليلة، كما عمدت في بعض الأحيان إلى نقل بعض الأمثلة من موضع ما في الجانب النظري، حتى تتلاءم بصورة طبيعية مع</w:t>
      </w:r>
      <w:r w:rsidRPr="00EF254F">
        <w:rPr>
          <w:rFonts w:ascii="Traditional Arabic" w:hAnsi="Traditional Arabic"/>
          <w:color w:val="000000" w:themeColor="text1"/>
          <w:sz w:val="32"/>
          <w:rtl/>
          <w:lang w:bidi="ar-DZ"/>
        </w:rPr>
        <w:t xml:space="preserve">ا لدراسة التحليلية </w:t>
      </w:r>
      <w:r w:rsidRPr="00EF254F">
        <w:rPr>
          <w:rFonts w:ascii="Traditional Arabic" w:hAnsi="Traditional Arabic"/>
          <w:color w:val="000000" w:themeColor="text1"/>
          <w:sz w:val="32"/>
          <w:rtl/>
        </w:rPr>
        <w:t>في صورتها المحرَّرة</w:t>
      </w:r>
      <w:r w:rsidRPr="00EF254F">
        <w:rPr>
          <w:rFonts w:ascii="Traditional Arabic" w:hAnsi="Traditional Arabic"/>
          <w:color w:val="000000" w:themeColor="text1"/>
          <w:sz w:val="32"/>
        </w:rPr>
        <w:t xml:space="preserve"> .</w:t>
      </w:r>
      <w:r w:rsidRPr="00EF254F">
        <w:rPr>
          <w:rFonts w:ascii="Traditional Arabic" w:hAnsi="Traditional Arabic"/>
          <w:color w:val="000000" w:themeColor="text1"/>
          <w:sz w:val="32"/>
          <w:rtl/>
        </w:rPr>
        <w:t>وقد</w:t>
      </w:r>
      <w:r w:rsidRPr="00EF254F">
        <w:rPr>
          <w:rFonts w:ascii="Traditional Arabic" w:hAnsi="Traditional Arabic"/>
          <w:color w:val="000000" w:themeColor="text1"/>
          <w:sz w:val="32"/>
          <w:rtl/>
          <w:lang w:bidi="ar-DZ"/>
        </w:rPr>
        <w:t xml:space="preserve"> تجاوزت عن</w:t>
      </w:r>
      <w:r w:rsidRPr="00EF254F">
        <w:rPr>
          <w:rFonts w:ascii="Traditional Arabic" w:hAnsi="Traditional Arabic"/>
          <w:color w:val="000000" w:themeColor="text1"/>
          <w:sz w:val="32"/>
          <w:rtl/>
        </w:rPr>
        <w:t xml:space="preserve"> كثيرٍ من الأمثلة وذلك تجاوبًا مع حجم الرسالة.</w:t>
      </w:r>
      <w:r w:rsidRPr="00EF254F">
        <w:rPr>
          <w:rFonts w:ascii="Traditional Arabic" w:hAnsi="Traditional Arabic"/>
          <w:b/>
          <w:bCs/>
          <w:color w:val="000000" w:themeColor="text1"/>
          <w:sz w:val="32"/>
          <w:rtl/>
        </w:rPr>
        <w:t xml:space="preserve"> </w:t>
      </w:r>
    </w:p>
    <w:p w14:paraId="76C211D6" w14:textId="77777777" w:rsidR="002D33E5" w:rsidRPr="00EF254F" w:rsidRDefault="002D33E5" w:rsidP="004C55B8">
      <w:pPr>
        <w:pStyle w:val="a8"/>
        <w:numPr>
          <w:ilvl w:val="0"/>
          <w:numId w:val="15"/>
        </w:numPr>
        <w:spacing w:line="360" w:lineRule="auto"/>
        <w:ind w:left="-142" w:right="567" w:firstLine="567"/>
        <w:jc w:val="both"/>
        <w:rPr>
          <w:rFonts w:ascii="Traditional Arabic" w:hAnsi="Traditional Arabic"/>
          <w:color w:val="000000" w:themeColor="text1"/>
          <w:sz w:val="32"/>
          <w:lang w:bidi="ar-YE"/>
        </w:rPr>
      </w:pPr>
      <w:r w:rsidRPr="00EF254F">
        <w:rPr>
          <w:rFonts w:ascii="Traditional Arabic" w:hAnsi="Traditional Arabic"/>
          <w:b/>
          <w:bCs/>
          <w:color w:val="000000" w:themeColor="text1"/>
          <w:sz w:val="32"/>
          <w:rtl/>
        </w:rPr>
        <w:t>الشكر والعرفان</w:t>
      </w:r>
    </w:p>
    <w:p w14:paraId="0E332B8B" w14:textId="77777777" w:rsidR="002D33E5" w:rsidRPr="00EF254F" w:rsidRDefault="002D33E5" w:rsidP="00237A4E">
      <w:pPr>
        <w:pStyle w:val="a8"/>
        <w:spacing w:line="360" w:lineRule="auto"/>
        <w:ind w:left="425" w:right="567" w:firstLine="0"/>
        <w:jc w:val="both"/>
        <w:rPr>
          <w:rFonts w:ascii="Traditional Arabic" w:hAnsi="Traditional Arabic"/>
          <w:color w:val="000000" w:themeColor="text1"/>
          <w:sz w:val="32"/>
          <w:rtl/>
        </w:rPr>
      </w:pPr>
      <w:r w:rsidRPr="00EF254F">
        <w:rPr>
          <w:rFonts w:ascii="Traditional Arabic" w:hAnsi="Traditional Arabic"/>
          <w:color w:val="000000" w:themeColor="text1"/>
          <w:sz w:val="32"/>
          <w:rtl/>
        </w:rPr>
        <w:t xml:space="preserve">وإنني </w:t>
      </w:r>
      <w:r w:rsidR="00F46CEB" w:rsidRPr="00EF254F">
        <w:rPr>
          <w:rFonts w:ascii="Traditional Arabic" w:hAnsi="Traditional Arabic" w:hint="cs"/>
          <w:color w:val="000000" w:themeColor="text1"/>
          <w:sz w:val="32"/>
          <w:rtl/>
        </w:rPr>
        <w:t>ل</w:t>
      </w:r>
      <w:r w:rsidRPr="00EF254F">
        <w:rPr>
          <w:rFonts w:ascii="Traditional Arabic" w:hAnsi="Traditional Arabic"/>
          <w:color w:val="000000" w:themeColor="text1"/>
          <w:sz w:val="32"/>
          <w:rtl/>
        </w:rPr>
        <w:t xml:space="preserve">أقف وقفة خاصة لأترحم </w:t>
      </w:r>
      <w:r w:rsidR="00F46CEB" w:rsidRPr="00EF254F">
        <w:rPr>
          <w:rFonts w:ascii="Traditional Arabic" w:hAnsi="Traditional Arabic" w:hint="cs"/>
          <w:color w:val="000000" w:themeColor="text1"/>
          <w:sz w:val="32"/>
          <w:rtl/>
        </w:rPr>
        <w:t xml:space="preserve">فيها </w:t>
      </w:r>
      <w:r w:rsidRPr="00EF254F">
        <w:rPr>
          <w:rFonts w:ascii="Traditional Arabic" w:hAnsi="Traditional Arabic"/>
          <w:color w:val="000000" w:themeColor="text1"/>
          <w:sz w:val="32"/>
          <w:rtl/>
        </w:rPr>
        <w:t xml:space="preserve">على روح المشرف </w:t>
      </w:r>
      <w:r w:rsidR="00237A4E" w:rsidRPr="00EF254F">
        <w:rPr>
          <w:rFonts w:ascii="Traditional Arabic" w:hAnsi="Traditional Arabic" w:hint="cs"/>
          <w:color w:val="000000" w:themeColor="text1"/>
          <w:sz w:val="32"/>
          <w:rtl/>
        </w:rPr>
        <w:t xml:space="preserve">الزكية الطاهرة </w:t>
      </w:r>
      <w:proofErr w:type="spellStart"/>
      <w:r w:rsidRPr="00EF254F">
        <w:rPr>
          <w:rFonts w:ascii="Traditional Arabic" w:hAnsi="Traditional Arabic"/>
          <w:color w:val="000000" w:themeColor="text1"/>
          <w:sz w:val="32"/>
          <w:rtl/>
        </w:rPr>
        <w:t>واتقدم</w:t>
      </w:r>
      <w:proofErr w:type="spellEnd"/>
      <w:r w:rsidRPr="00EF254F">
        <w:rPr>
          <w:rFonts w:ascii="Traditional Arabic" w:hAnsi="Traditional Arabic"/>
          <w:color w:val="000000" w:themeColor="text1"/>
          <w:sz w:val="32"/>
          <w:rtl/>
        </w:rPr>
        <w:t xml:space="preserve"> له</w:t>
      </w:r>
      <w:r w:rsidR="00237A4E" w:rsidRPr="00EF254F">
        <w:rPr>
          <w:rFonts w:ascii="Traditional Arabic" w:hAnsi="Traditional Arabic" w:hint="cs"/>
          <w:color w:val="000000" w:themeColor="text1"/>
          <w:sz w:val="32"/>
          <w:rtl/>
        </w:rPr>
        <w:t>ا</w:t>
      </w:r>
      <w:r w:rsidRPr="00EF254F">
        <w:rPr>
          <w:rFonts w:ascii="Traditional Arabic" w:hAnsi="Traditional Arabic"/>
          <w:color w:val="000000" w:themeColor="text1"/>
          <w:sz w:val="32"/>
          <w:rtl/>
        </w:rPr>
        <w:t xml:space="preserve"> بوافر الشكر، والعرفان</w:t>
      </w:r>
      <w:r w:rsidR="00237A4E" w:rsidRPr="00EF254F">
        <w:rPr>
          <w:rFonts w:ascii="Traditional Arabic" w:hAnsi="Traditional Arabic" w:hint="cs"/>
          <w:color w:val="000000" w:themeColor="text1"/>
          <w:sz w:val="32"/>
          <w:rtl/>
        </w:rPr>
        <w:t xml:space="preserve">، </w:t>
      </w:r>
      <w:r w:rsidRPr="00EF254F">
        <w:rPr>
          <w:rFonts w:ascii="Traditional Arabic" w:hAnsi="Traditional Arabic"/>
          <w:color w:val="000000" w:themeColor="text1"/>
          <w:sz w:val="32"/>
          <w:rtl/>
        </w:rPr>
        <w:t xml:space="preserve">فإلى روح أستاذي الفاضل الأستاذ الدكتور </w:t>
      </w:r>
      <w:r w:rsidRPr="00EF254F">
        <w:rPr>
          <w:rFonts w:ascii="Traditional Arabic" w:hAnsi="Traditional Arabic"/>
          <w:b/>
          <w:bCs/>
          <w:color w:val="000000" w:themeColor="text1"/>
          <w:sz w:val="32"/>
          <w:rtl/>
        </w:rPr>
        <w:t xml:space="preserve">"بلقاسم </w:t>
      </w:r>
      <w:proofErr w:type="spellStart"/>
      <w:r w:rsidRPr="00EF254F">
        <w:rPr>
          <w:rFonts w:ascii="Traditional Arabic" w:hAnsi="Traditional Arabic"/>
          <w:b/>
          <w:bCs/>
          <w:color w:val="000000" w:themeColor="text1"/>
          <w:sz w:val="32"/>
          <w:rtl/>
        </w:rPr>
        <w:t>ليبارير</w:t>
      </w:r>
      <w:proofErr w:type="spellEnd"/>
      <w:r w:rsidRPr="00EF254F">
        <w:rPr>
          <w:rFonts w:ascii="Traditional Arabic" w:hAnsi="Traditional Arabic"/>
          <w:color w:val="000000" w:themeColor="text1"/>
          <w:sz w:val="32"/>
          <w:rtl/>
        </w:rPr>
        <w:t xml:space="preserve">" الطاهرة الزكية </w:t>
      </w:r>
      <w:proofErr w:type="spellStart"/>
      <w:r w:rsidRPr="00EF254F">
        <w:rPr>
          <w:rFonts w:ascii="Traditional Arabic" w:hAnsi="Traditional Arabic"/>
          <w:color w:val="000000" w:themeColor="text1"/>
          <w:sz w:val="32"/>
          <w:rtl/>
        </w:rPr>
        <w:t>اتقدم</w:t>
      </w:r>
      <w:proofErr w:type="spellEnd"/>
      <w:r w:rsidRPr="00EF254F">
        <w:rPr>
          <w:rFonts w:ascii="Traditional Arabic" w:hAnsi="Traditional Arabic"/>
          <w:color w:val="000000" w:themeColor="text1"/>
          <w:sz w:val="32"/>
          <w:rtl/>
        </w:rPr>
        <w:t xml:space="preserve"> بكل معاني الشكر والعرفان على ما بذَلَه من جُهدٍ مخلص في الإشراف على هذه الرسالة، وقد كان لتوجيهاته القيِّمة، وملاحظاته الدقيقة، وخاصة ما تعلق بمسألة الهوامش، فقد كان الأستاذ يدقق في كل هامش </w:t>
      </w:r>
      <w:proofErr w:type="spellStart"/>
      <w:r w:rsidRPr="00EF254F">
        <w:rPr>
          <w:rFonts w:ascii="Traditional Arabic" w:hAnsi="Traditional Arabic"/>
          <w:color w:val="000000" w:themeColor="text1"/>
          <w:sz w:val="32"/>
          <w:rtl/>
        </w:rPr>
        <w:t>بمجهره</w:t>
      </w:r>
      <w:proofErr w:type="spellEnd"/>
      <w:r w:rsidRPr="00EF254F">
        <w:rPr>
          <w:rFonts w:ascii="Traditional Arabic" w:hAnsi="Traditional Arabic"/>
          <w:color w:val="000000" w:themeColor="text1"/>
          <w:sz w:val="32"/>
          <w:rtl/>
        </w:rPr>
        <w:t xml:space="preserve"> المكبر، ولا يترك إحالة إلا وقد تحقق منها، اللهم ما سقط منه والباحثة سهوا... وقد كان له أثر بارز على الرسالة، فكان لكلِّ هذا الأثرُ الكبير في استواء هذا البحث، وقد أخذ ذلك منهما القسط الكبير من الوقت بغية مراجعة ما كانت تدونه من فصول... فكان البحث على المضي قُدما في أطوار الإنجاز والاكتمال...، وإخراج هذه الأطروحة.. </w:t>
      </w:r>
    </w:p>
    <w:p w14:paraId="5C1A1D14" w14:textId="77777777" w:rsidR="002D33E5" w:rsidRPr="00EF254F" w:rsidRDefault="002D33E5" w:rsidP="00237A4E">
      <w:pPr>
        <w:pStyle w:val="a8"/>
        <w:spacing w:line="360" w:lineRule="auto"/>
        <w:ind w:left="425" w:right="567" w:firstLine="0"/>
        <w:jc w:val="both"/>
        <w:rPr>
          <w:rFonts w:ascii="Traditional Arabic" w:hAnsi="Traditional Arabic"/>
          <w:color w:val="000000" w:themeColor="text1"/>
          <w:sz w:val="32"/>
          <w:rtl/>
        </w:rPr>
      </w:pPr>
      <w:r w:rsidRPr="00EF254F">
        <w:rPr>
          <w:rFonts w:ascii="Traditional Arabic" w:hAnsi="Traditional Arabic"/>
          <w:color w:val="000000" w:themeColor="text1"/>
          <w:sz w:val="32"/>
          <w:rtl/>
        </w:rPr>
        <w:t xml:space="preserve">    ولا يفوتني أن أشيد بصنيع كل الأساتذة والباحثين الأفاضل في أقسام اللغة </w:t>
      </w:r>
      <w:proofErr w:type="gramStart"/>
      <w:r w:rsidRPr="00EF254F">
        <w:rPr>
          <w:rFonts w:ascii="Traditional Arabic" w:hAnsi="Traditional Arabic"/>
          <w:color w:val="000000" w:themeColor="text1"/>
          <w:sz w:val="32"/>
          <w:rtl/>
        </w:rPr>
        <w:t xml:space="preserve">العربية؛ </w:t>
      </w:r>
      <w:r w:rsidR="00237A4E" w:rsidRPr="00EF254F">
        <w:rPr>
          <w:rFonts w:ascii="Traditional Arabic" w:hAnsi="Traditional Arabic" w:hint="cs"/>
          <w:color w:val="000000" w:themeColor="text1"/>
          <w:sz w:val="32"/>
          <w:rtl/>
        </w:rPr>
        <w:t xml:space="preserve"> وأخص</w:t>
      </w:r>
      <w:proofErr w:type="gramEnd"/>
      <w:r w:rsidR="00237A4E" w:rsidRPr="00EF254F">
        <w:rPr>
          <w:rFonts w:ascii="Traditional Arabic" w:hAnsi="Traditional Arabic" w:hint="cs"/>
          <w:color w:val="000000" w:themeColor="text1"/>
          <w:sz w:val="32"/>
          <w:rtl/>
        </w:rPr>
        <w:t xml:space="preserve"> بالذكر جامعتي الأم </w:t>
      </w:r>
      <w:r w:rsidR="00237A4E" w:rsidRPr="00EF254F">
        <w:rPr>
          <w:rFonts w:ascii="Traditional Arabic" w:hAnsi="Traditional Arabic" w:hint="cs"/>
          <w:b/>
          <w:bCs/>
          <w:color w:val="000000" w:themeColor="text1"/>
          <w:sz w:val="32"/>
          <w:rtl/>
        </w:rPr>
        <w:t>(باتنة 1)</w:t>
      </w:r>
      <w:r w:rsidR="00237A4E" w:rsidRPr="00EF254F">
        <w:rPr>
          <w:rFonts w:ascii="Traditional Arabic" w:hAnsi="Traditional Arabic" w:hint="cs"/>
          <w:color w:val="000000" w:themeColor="text1"/>
          <w:sz w:val="32"/>
          <w:rtl/>
        </w:rPr>
        <w:t xml:space="preserve"> و إلى </w:t>
      </w:r>
      <w:r w:rsidR="00237A4E" w:rsidRPr="00EF254F">
        <w:rPr>
          <w:rFonts w:ascii="Traditional Arabic" w:hAnsi="Traditional Arabic" w:hint="cs"/>
          <w:b/>
          <w:bCs/>
          <w:color w:val="000000" w:themeColor="text1"/>
          <w:sz w:val="32"/>
          <w:rtl/>
        </w:rPr>
        <w:t>قسم اللغة العربية</w:t>
      </w:r>
      <w:r w:rsidR="00237A4E" w:rsidRPr="00EF254F">
        <w:rPr>
          <w:rFonts w:ascii="Traditional Arabic" w:hAnsi="Traditional Arabic" w:hint="cs"/>
          <w:color w:val="000000" w:themeColor="text1"/>
          <w:sz w:val="32"/>
          <w:rtl/>
        </w:rPr>
        <w:t xml:space="preserve"> بها أخص الشكر وإلى كل</w:t>
      </w:r>
      <w:r w:rsidRPr="00EF254F">
        <w:rPr>
          <w:rFonts w:ascii="Traditional Arabic" w:hAnsi="Traditional Arabic"/>
          <w:color w:val="000000" w:themeColor="text1"/>
          <w:sz w:val="32"/>
          <w:rtl/>
        </w:rPr>
        <w:t xml:space="preserve"> الزملاء ممن قدموا </w:t>
      </w:r>
      <w:r w:rsidRPr="00EF254F">
        <w:rPr>
          <w:rFonts w:ascii="Traditional Arabic" w:hAnsi="Traditional Arabic"/>
          <w:color w:val="000000" w:themeColor="text1"/>
          <w:sz w:val="32"/>
          <w:rtl/>
        </w:rPr>
        <w:lastRenderedPageBreak/>
        <w:t>لي يد المعونة، والدعم من أساتذة بالجامعات</w:t>
      </w:r>
      <w:r w:rsidR="00237A4E" w:rsidRPr="00EF254F">
        <w:rPr>
          <w:rFonts w:ascii="Traditional Arabic" w:hAnsi="Traditional Arabic" w:hint="cs"/>
          <w:color w:val="000000" w:themeColor="text1"/>
          <w:sz w:val="32"/>
          <w:rtl/>
        </w:rPr>
        <w:t xml:space="preserve"> الأخرى،</w:t>
      </w:r>
      <w:r w:rsidRPr="00EF254F">
        <w:rPr>
          <w:rFonts w:ascii="Traditional Arabic" w:hAnsi="Traditional Arabic"/>
          <w:color w:val="000000" w:themeColor="text1"/>
          <w:sz w:val="32"/>
          <w:rtl/>
        </w:rPr>
        <w:t xml:space="preserve"> أو </w:t>
      </w:r>
      <w:r w:rsidR="00237A4E" w:rsidRPr="00EF254F">
        <w:rPr>
          <w:rFonts w:ascii="Traditional Arabic" w:hAnsi="Traditional Arabic" w:hint="cs"/>
          <w:color w:val="000000" w:themeColor="text1"/>
          <w:sz w:val="32"/>
          <w:rtl/>
        </w:rPr>
        <w:t>ال</w:t>
      </w:r>
      <w:r w:rsidRPr="00EF254F">
        <w:rPr>
          <w:rFonts w:ascii="Traditional Arabic" w:hAnsi="Traditional Arabic"/>
          <w:color w:val="000000" w:themeColor="text1"/>
          <w:sz w:val="32"/>
          <w:rtl/>
        </w:rPr>
        <w:t xml:space="preserve">باحثين بمراكز البحث ومخابره، </w:t>
      </w:r>
      <w:r w:rsidR="00237A4E" w:rsidRPr="00EF254F">
        <w:rPr>
          <w:rFonts w:ascii="Traditional Arabic" w:hAnsi="Traditional Arabic" w:hint="cs"/>
          <w:color w:val="000000" w:themeColor="text1"/>
          <w:sz w:val="32"/>
          <w:rtl/>
        </w:rPr>
        <w:t>ممن</w:t>
      </w:r>
      <w:r w:rsidRPr="00EF254F">
        <w:rPr>
          <w:rFonts w:ascii="Traditional Arabic" w:hAnsi="Traditional Arabic"/>
          <w:color w:val="000000" w:themeColor="text1"/>
          <w:sz w:val="32"/>
          <w:rtl/>
        </w:rPr>
        <w:t xml:space="preserve"> يدخروا نصحًا أو ملاحظةً إلا وأبدوا لي بها، فلهم مني جميعا جزيل الشكر والامتنان.</w:t>
      </w:r>
    </w:p>
    <w:p w14:paraId="70DA8132" w14:textId="77777777" w:rsidR="002D33E5" w:rsidRPr="00EF254F" w:rsidRDefault="002D33E5" w:rsidP="002D33E5">
      <w:pPr>
        <w:pStyle w:val="a8"/>
        <w:numPr>
          <w:ilvl w:val="0"/>
          <w:numId w:val="15"/>
        </w:numPr>
        <w:spacing w:line="360" w:lineRule="auto"/>
        <w:ind w:left="-142" w:right="567" w:firstLine="424"/>
        <w:jc w:val="both"/>
        <w:rPr>
          <w:rFonts w:ascii="Traditional Arabic" w:hAnsi="Traditional Arabic"/>
          <w:color w:val="000000" w:themeColor="text1"/>
          <w:sz w:val="32"/>
          <w:rtl/>
          <w:lang w:bidi="ar-YE"/>
        </w:rPr>
      </w:pPr>
      <w:r w:rsidRPr="00EF254F">
        <w:rPr>
          <w:rFonts w:ascii="Traditional Arabic" w:hAnsi="Traditional Arabic"/>
          <w:color w:val="000000" w:themeColor="text1"/>
          <w:sz w:val="32"/>
          <w:rtl/>
          <w:lang w:bidi="ar-YE"/>
        </w:rPr>
        <w:t xml:space="preserve">وأخر ما نختم القول به هو حمد الله وشكره على كل نعمه، فالحمد لله نعم المولى ونعم الحميد، ولأن الكمال لله العزيز الحكيم؛ فإن هذا فجهد بشري لا بد أن يشوبه الخلل والنقصان، وكل ما جاء فيه من صواب فمن الكريم العليم، وما كان فيه من خطأ وتقصير فمن الباحثة ومن قصور معارفها، ومن وجد في هذا العمل ما يحتاج للتصحيح أو </w:t>
      </w:r>
      <w:proofErr w:type="gramStart"/>
      <w:r w:rsidRPr="00EF254F">
        <w:rPr>
          <w:rFonts w:ascii="Traditional Arabic" w:hAnsi="Traditional Arabic"/>
          <w:color w:val="000000" w:themeColor="text1"/>
          <w:sz w:val="32"/>
          <w:rtl/>
          <w:lang w:bidi="ar-YE"/>
        </w:rPr>
        <w:t>التنقيح,</w:t>
      </w:r>
      <w:proofErr w:type="gramEnd"/>
      <w:r w:rsidRPr="00EF254F">
        <w:rPr>
          <w:rFonts w:ascii="Traditional Arabic" w:hAnsi="Traditional Arabic"/>
          <w:color w:val="000000" w:themeColor="text1"/>
          <w:sz w:val="32"/>
          <w:rtl/>
          <w:lang w:bidi="ar-YE"/>
        </w:rPr>
        <w:t xml:space="preserve"> فليتدارك به النقص ولينبهنا إلى وجه النقصان</w:t>
      </w:r>
      <w:r w:rsidRPr="00EF254F">
        <w:rPr>
          <w:rFonts w:ascii="Traditional Arabic" w:hAnsi="Traditional Arabic"/>
          <w:color w:val="000000" w:themeColor="text1"/>
          <w:sz w:val="32"/>
          <w:rtl/>
          <w:lang w:bidi="ar-DZ"/>
        </w:rPr>
        <w:t xml:space="preserve"> </w:t>
      </w:r>
      <w:r w:rsidRPr="00EF254F">
        <w:rPr>
          <w:rFonts w:ascii="Traditional Arabic" w:hAnsi="Traditional Arabic"/>
          <w:color w:val="000000" w:themeColor="text1"/>
          <w:sz w:val="32"/>
          <w:rtl/>
          <w:lang w:bidi="ar-YE"/>
        </w:rPr>
        <w:t>وجزاه الله عنّا جزيل الشكر.</w:t>
      </w:r>
    </w:p>
    <w:p w14:paraId="099B61D0" w14:textId="77777777" w:rsidR="00C567AF" w:rsidRPr="00EF254F" w:rsidRDefault="002D33E5" w:rsidP="002D33E5">
      <w:pPr>
        <w:pStyle w:val="a8"/>
        <w:widowControl w:val="0"/>
        <w:numPr>
          <w:ilvl w:val="0"/>
          <w:numId w:val="15"/>
        </w:numPr>
        <w:tabs>
          <w:tab w:val="left" w:pos="283"/>
        </w:tabs>
        <w:spacing w:line="360" w:lineRule="auto"/>
        <w:ind w:left="-142" w:right="567" w:firstLine="141"/>
        <w:jc w:val="both"/>
        <w:rPr>
          <w:rFonts w:ascii="Sakkal Majalla" w:hAnsi="Sakkal Majalla" w:cs="Sakkal Majalla"/>
          <w:color w:val="000000" w:themeColor="text1"/>
          <w:sz w:val="32"/>
          <w:rtl/>
          <w:lang w:bidi="ar-DZ"/>
        </w:rPr>
      </w:pPr>
      <w:r w:rsidRPr="00EF254F">
        <w:rPr>
          <w:rFonts w:ascii="Traditional Arabic" w:hAnsi="Traditional Arabic"/>
          <w:color w:val="000000" w:themeColor="text1"/>
          <w:sz w:val="32"/>
          <w:rtl/>
          <w:lang w:bidi="ar-YE"/>
        </w:rPr>
        <w:t>هذا وتسأل الله العظيم</w:t>
      </w:r>
      <w:r w:rsidRPr="00EF254F">
        <w:rPr>
          <w:rFonts w:ascii="Traditional Arabic" w:hAnsi="Traditional Arabic"/>
          <w:color w:val="000000" w:themeColor="text1"/>
          <w:sz w:val="32"/>
          <w:rtl/>
        </w:rPr>
        <w:t xml:space="preserve"> أن يوفقها وإياكم لما يحبه </w:t>
      </w:r>
      <w:proofErr w:type="spellStart"/>
      <w:r w:rsidRPr="00EF254F">
        <w:rPr>
          <w:rFonts w:ascii="Traditional Arabic" w:hAnsi="Traditional Arabic"/>
          <w:color w:val="000000" w:themeColor="text1"/>
          <w:sz w:val="32"/>
          <w:rtl/>
        </w:rPr>
        <w:t>ويرضاه</w:t>
      </w:r>
      <w:proofErr w:type="spellEnd"/>
      <w:r w:rsidRPr="00EF254F">
        <w:rPr>
          <w:rFonts w:ascii="Traditional Arabic" w:hAnsi="Traditional Arabic"/>
          <w:color w:val="000000" w:themeColor="text1"/>
          <w:sz w:val="32"/>
          <w:rtl/>
        </w:rPr>
        <w:t>، وأن ينفع بهذا العمل كل من قرأه واطلع عليه ورآه، كما تسأله أن يجعل أعمالنا خالصة لوجهه الكريم إنه على كل شيء قدير</w:t>
      </w:r>
      <w:r w:rsidRPr="00EF254F">
        <w:rPr>
          <w:rFonts w:ascii="Sakkal Majalla" w:hAnsi="Sakkal Majalla" w:cs="Sakkal Majalla"/>
          <w:b/>
          <w:bCs/>
          <w:color w:val="000000" w:themeColor="text1"/>
          <w:sz w:val="36"/>
          <w:szCs w:val="36"/>
        </w:rPr>
        <w:sym w:font="AGA Arabesque" w:char="F029"/>
      </w:r>
      <w:proofErr w:type="spellStart"/>
      <w:r w:rsidRPr="00EF254F">
        <w:rPr>
          <w:rFonts w:ascii="Sakkal Majalla" w:hAnsi="Sakkal Majalla" w:cs="Sakkal Majalla"/>
          <w:b/>
          <w:bCs/>
          <w:color w:val="000000" w:themeColor="text1"/>
          <w:sz w:val="32"/>
          <w:rtl/>
        </w:rPr>
        <w:t>وَءَاخِرُ</w:t>
      </w:r>
      <w:proofErr w:type="spellEnd"/>
      <w:r w:rsidRPr="00EF254F">
        <w:rPr>
          <w:rFonts w:ascii="Sakkal Majalla" w:hAnsi="Sakkal Majalla" w:cs="Sakkal Majalla"/>
          <w:b/>
          <w:bCs/>
          <w:color w:val="000000" w:themeColor="text1"/>
          <w:sz w:val="32"/>
          <w:rtl/>
        </w:rPr>
        <w:t xml:space="preserve"> </w:t>
      </w:r>
      <w:proofErr w:type="spellStart"/>
      <w:r w:rsidRPr="00EF254F">
        <w:rPr>
          <w:rFonts w:ascii="Sakkal Majalla" w:hAnsi="Sakkal Majalla" w:cs="Sakkal Majalla"/>
          <w:b/>
          <w:bCs/>
          <w:color w:val="000000" w:themeColor="text1"/>
          <w:sz w:val="32"/>
          <w:rtl/>
        </w:rPr>
        <w:t>دَعْو۪يٰهُمُۥٓ</w:t>
      </w:r>
      <w:proofErr w:type="spellEnd"/>
      <w:r w:rsidRPr="00EF254F">
        <w:rPr>
          <w:rFonts w:ascii="Sakkal Majalla" w:hAnsi="Sakkal Majalla" w:cs="Sakkal Majalla"/>
          <w:b/>
          <w:bCs/>
          <w:color w:val="000000" w:themeColor="text1"/>
          <w:sz w:val="32"/>
          <w:rtl/>
        </w:rPr>
        <w:t xml:space="preserve"> أَنِ </w:t>
      </w:r>
      <w:proofErr w:type="spellStart"/>
      <w:r w:rsidRPr="00EF254F">
        <w:rPr>
          <w:rFonts w:ascii="Sakkal Majalla" w:hAnsi="Sakkal Majalla" w:cs="Sakkal Majalla"/>
          <w:b/>
          <w:bCs/>
          <w:color w:val="000000" w:themeColor="text1"/>
          <w:sz w:val="32"/>
          <w:rtl/>
        </w:rPr>
        <w:t>اِ۬لْحَمْدُ</w:t>
      </w:r>
      <w:proofErr w:type="spellEnd"/>
      <w:r w:rsidRPr="00EF254F">
        <w:rPr>
          <w:rFonts w:ascii="Sakkal Majalla" w:hAnsi="Sakkal Majalla" w:cs="Sakkal Majalla"/>
          <w:b/>
          <w:bCs/>
          <w:color w:val="000000" w:themeColor="text1"/>
          <w:sz w:val="32"/>
          <w:rtl/>
        </w:rPr>
        <w:t xml:space="preserve"> لِلهِ رَبِّ </w:t>
      </w:r>
      <w:proofErr w:type="spellStart"/>
      <w:proofErr w:type="gramStart"/>
      <w:r w:rsidRPr="00EF254F">
        <w:rPr>
          <w:rFonts w:ascii="Sakkal Majalla" w:hAnsi="Sakkal Majalla" w:cs="Sakkal Majalla"/>
          <w:b/>
          <w:bCs/>
          <w:color w:val="000000" w:themeColor="text1"/>
          <w:sz w:val="32"/>
          <w:rtl/>
        </w:rPr>
        <w:t>اِ۬لْعَٰلَمِينَۖ</w:t>
      </w:r>
      <w:proofErr w:type="spellEnd"/>
      <w:r w:rsidRPr="00EF254F">
        <w:rPr>
          <w:rFonts w:ascii="Sakkal Majalla" w:hAnsi="Sakkal Majalla" w:cs="Sakkal Majalla"/>
          <w:color w:val="000000" w:themeColor="text1"/>
          <w:sz w:val="32"/>
          <w:rtl/>
        </w:rPr>
        <w:t xml:space="preserve"> </w:t>
      </w:r>
      <w:r w:rsidRPr="00EF254F">
        <w:rPr>
          <w:rFonts w:ascii="Sakkal Majalla" w:hAnsi="Sakkal Majalla" w:cs="Sakkal Majalla"/>
          <w:b/>
          <w:bCs/>
          <w:color w:val="000000" w:themeColor="text1"/>
          <w:sz w:val="32"/>
          <w:rtl/>
        </w:rPr>
        <w:t>﴾</w:t>
      </w:r>
      <w:proofErr w:type="gramEnd"/>
      <w:r w:rsidRPr="00EF254F">
        <w:rPr>
          <w:rFonts w:ascii="Sakkal Majalla" w:hAnsi="Sakkal Majalla" w:cs="Sakkal Majalla"/>
          <w:color w:val="000000" w:themeColor="text1"/>
          <w:sz w:val="32"/>
          <w:vertAlign w:val="superscript"/>
          <w:rtl/>
        </w:rPr>
        <w:t>(</w:t>
      </w:r>
      <w:r w:rsidRPr="00EF254F">
        <w:rPr>
          <w:rStyle w:val="ab"/>
          <w:rFonts w:ascii="Sakkal Majalla" w:hAnsi="Sakkal Majalla" w:cs="Sakkal Majalla"/>
          <w:color w:val="000000" w:themeColor="text1"/>
          <w:sz w:val="32"/>
          <w:rtl/>
        </w:rPr>
        <w:footnoteReference w:id="6"/>
      </w:r>
      <w:r w:rsidRPr="00EF254F">
        <w:rPr>
          <w:rFonts w:ascii="Sakkal Majalla" w:hAnsi="Sakkal Majalla" w:cs="Sakkal Majalla"/>
          <w:color w:val="000000" w:themeColor="text1"/>
          <w:sz w:val="32"/>
          <w:vertAlign w:val="superscript"/>
          <w:rtl/>
        </w:rPr>
        <w:t>)</w:t>
      </w:r>
      <w:r w:rsidRPr="00EF254F">
        <w:rPr>
          <w:rFonts w:ascii="Sakkal Majalla" w:hAnsi="Sakkal Majalla" w:cs="Sakkal Majalla"/>
          <w:color w:val="000000" w:themeColor="text1"/>
          <w:sz w:val="32"/>
          <w:rtl/>
        </w:rPr>
        <w:t>.</w:t>
      </w:r>
    </w:p>
    <w:p w14:paraId="29042BC6" w14:textId="77777777" w:rsidR="00C567AF" w:rsidRPr="00EF254F" w:rsidRDefault="00C567AF">
      <w:pPr>
        <w:bidi w:val="0"/>
        <w:jc w:val="both"/>
        <w:rPr>
          <w:rFonts w:ascii="Traditional Arabic" w:eastAsia="Times New Roman" w:hAnsi="Traditional Arabic" w:cs="Traditional Arabic"/>
          <w:color w:val="000000" w:themeColor="text1"/>
          <w:sz w:val="32"/>
          <w:szCs w:val="32"/>
          <w:rtl/>
          <w:lang w:val="en-US" w:bidi="ar-DZ"/>
        </w:rPr>
      </w:pPr>
      <w:r w:rsidRPr="00EF254F">
        <w:rPr>
          <w:rFonts w:ascii="Traditional Arabic" w:hAnsi="Traditional Arabic"/>
          <w:color w:val="000000" w:themeColor="text1"/>
          <w:sz w:val="32"/>
          <w:rtl/>
          <w:lang w:bidi="ar-DZ"/>
        </w:rPr>
        <w:br w:type="page"/>
      </w:r>
    </w:p>
    <w:p w14:paraId="20102226" w14:textId="77777777" w:rsidR="00A24E83" w:rsidRPr="00EF254F" w:rsidRDefault="00A24E83">
      <w:pPr>
        <w:bidi w:val="0"/>
        <w:jc w:val="both"/>
        <w:rPr>
          <w:rFonts w:ascii="Traditional Arabic" w:eastAsia="Times New Roman" w:hAnsi="Traditional Arabic" w:cs="Traditional Arabic"/>
          <w:color w:val="000000" w:themeColor="text1"/>
          <w:sz w:val="32"/>
          <w:szCs w:val="32"/>
          <w:lang w:val="en-US" w:bidi="ar-DZ"/>
        </w:rPr>
      </w:pPr>
      <w:r w:rsidRPr="00EF254F">
        <w:rPr>
          <w:rFonts w:ascii="Traditional Arabic" w:eastAsia="Times New Roman" w:hAnsi="Traditional Arabic" w:cs="Traditional Arabic"/>
          <w:color w:val="000000" w:themeColor="text1"/>
          <w:sz w:val="32"/>
          <w:szCs w:val="32"/>
          <w:lang w:val="en-US" w:bidi="ar-DZ"/>
        </w:rPr>
        <w:lastRenderedPageBreak/>
        <w:br w:type="page"/>
      </w:r>
    </w:p>
    <w:p w14:paraId="25FACFC4" w14:textId="77777777" w:rsidR="00793805" w:rsidRPr="00EF254F" w:rsidRDefault="00793805" w:rsidP="00EB214F">
      <w:pPr>
        <w:jc w:val="both"/>
        <w:rPr>
          <w:rFonts w:ascii="Traditional Arabic" w:eastAsia="Times New Roman" w:hAnsi="Traditional Arabic" w:cs="Traditional Arabic"/>
          <w:color w:val="000000" w:themeColor="text1"/>
          <w:sz w:val="32"/>
          <w:szCs w:val="32"/>
          <w:rtl/>
          <w:lang w:val="en-US" w:bidi="ar-DZ"/>
        </w:rPr>
        <w:sectPr w:rsidR="00793805" w:rsidRPr="00EF254F" w:rsidSect="00D270F0">
          <w:headerReference w:type="default" r:id="rId17"/>
          <w:footerReference w:type="default" r:id="rId18"/>
          <w:footnotePr>
            <w:numRestart w:val="eachPage"/>
          </w:footnotePr>
          <w:pgSz w:w="11906" w:h="16838"/>
          <w:pgMar w:top="1417" w:right="1417" w:bottom="1417" w:left="1417" w:header="708" w:footer="708" w:gutter="0"/>
          <w:pgNumType w:fmt="arabicAbjad" w:start="1"/>
          <w:cols w:space="708"/>
          <w:docGrid w:linePitch="360"/>
        </w:sectPr>
      </w:pPr>
    </w:p>
    <w:p w14:paraId="22016261" w14:textId="77777777" w:rsidR="00A10950" w:rsidRPr="00EF254F" w:rsidRDefault="00000000" w:rsidP="00076F6C">
      <w:pPr>
        <w:shd w:val="clear" w:color="auto" w:fill="FFFFFF" w:themeFill="background1"/>
        <w:jc w:val="both"/>
        <w:rPr>
          <w:rFonts w:ascii="Traditional Arabic" w:hAnsi="Traditional Arabic" w:cs="Traditional Arabic"/>
          <w:color w:val="000000" w:themeColor="text1"/>
          <w:sz w:val="32"/>
          <w:szCs w:val="32"/>
        </w:rPr>
        <w:sectPr w:rsidR="00A10950" w:rsidRPr="00EF254F" w:rsidSect="00D270F0">
          <w:headerReference w:type="default" r:id="rId19"/>
          <w:footerReference w:type="default" r:id="rId20"/>
          <w:footnotePr>
            <w:numRestart w:val="eachPage"/>
          </w:footnotePr>
          <w:pgSz w:w="11906" w:h="16838"/>
          <w:pgMar w:top="1417" w:right="1417" w:bottom="1417" w:left="1417" w:header="708" w:footer="708" w:gutter="0"/>
          <w:pgNumType w:fmt="arabicAbjad" w:start="1"/>
          <w:cols w:space="708"/>
          <w:docGrid w:linePitch="360"/>
        </w:sectPr>
      </w:pPr>
      <w:r>
        <w:rPr>
          <w:rFonts w:ascii="Traditional Arabic" w:hAnsi="Traditional Arabic" w:cs="Traditional Arabic"/>
          <w:noProof/>
          <w:color w:val="000000" w:themeColor="text1"/>
          <w:sz w:val="32"/>
          <w:lang w:eastAsia="fr-FR"/>
        </w:rPr>
        <w:lastRenderedPageBreak/>
        <w:pict w14:anchorId="6D53CB09">
          <v:roundrect id="_x0000_s3188" style="position:absolute;left:0;text-align:left;margin-left:15.55pt;margin-top:481.15pt;width:445.25pt;height:164.4pt;z-index:251878400" arcsize="10923f" stroked="f">
            <v:textbox style="mso-next-textbox:#_x0000_s3188">
              <w:txbxContent>
                <w:p w14:paraId="47069A2E" w14:textId="77777777" w:rsidR="00DE52B7" w:rsidRPr="009316A1" w:rsidRDefault="00DE52B7" w:rsidP="009316A1">
                  <w:pPr>
                    <w:pStyle w:val="2"/>
                    <w:spacing w:before="0" w:line="240" w:lineRule="auto"/>
                    <w:jc w:val="center"/>
                    <w:rPr>
                      <w:rFonts w:ascii="Andalus" w:hAnsi="Andalus" w:cs="Andalus"/>
                      <w:b/>
                      <w:bCs/>
                      <w:sz w:val="96"/>
                      <w:szCs w:val="96"/>
                    </w:rPr>
                  </w:pPr>
                  <w:bookmarkStart w:id="11" w:name="_Toc148454715"/>
                  <w:bookmarkStart w:id="12" w:name="_Toc152203440"/>
                  <w:r w:rsidRPr="009316A1">
                    <w:rPr>
                      <w:rFonts w:ascii="Andalus" w:hAnsi="Andalus" w:cs="Andalus"/>
                      <w:b/>
                      <w:bCs/>
                      <w:sz w:val="96"/>
                      <w:szCs w:val="96"/>
                      <w:rtl/>
                    </w:rPr>
                    <w:t>"الاستعمال الاستعاري للغة ودوره في توليد ال</w:t>
                  </w:r>
                  <w:r w:rsidRPr="009316A1">
                    <w:rPr>
                      <w:rFonts w:ascii="Andalus" w:hAnsi="Andalus" w:cs="Andalus" w:hint="cs"/>
                      <w:b/>
                      <w:bCs/>
                      <w:sz w:val="96"/>
                      <w:szCs w:val="96"/>
                      <w:rtl/>
                    </w:rPr>
                    <w:t>ـــ</w:t>
                  </w:r>
                  <w:r w:rsidRPr="009316A1">
                    <w:rPr>
                      <w:rFonts w:ascii="Andalus" w:hAnsi="Andalus" w:cs="Andalus"/>
                      <w:b/>
                      <w:bCs/>
                      <w:sz w:val="96"/>
                      <w:szCs w:val="96"/>
                      <w:rtl/>
                    </w:rPr>
                    <w:t>دلالات"</w:t>
                  </w:r>
                  <w:bookmarkEnd w:id="11"/>
                  <w:bookmarkEnd w:id="12"/>
                </w:p>
                <w:p w14:paraId="6355A742" w14:textId="77777777" w:rsidR="00DE52B7" w:rsidRPr="00B957C3" w:rsidRDefault="00DE52B7" w:rsidP="00CC1EA0">
                  <w:pPr>
                    <w:jc w:val="center"/>
                    <w:rPr>
                      <w:rFonts w:ascii="Courier New" w:hAnsi="Courier New" w:cs="Courier New"/>
                      <w:sz w:val="48"/>
                      <w:szCs w:val="48"/>
                    </w:rPr>
                  </w:pPr>
                </w:p>
                <w:p w14:paraId="67FE72EE" w14:textId="77777777" w:rsidR="00DE52B7" w:rsidRPr="00CC1EA0" w:rsidRDefault="00DE52B7" w:rsidP="00CC1EA0">
                  <w:pPr>
                    <w:rPr>
                      <w:szCs w:val="48"/>
                    </w:rPr>
                  </w:pPr>
                </w:p>
              </w:txbxContent>
            </v:textbox>
          </v:roundrect>
        </w:pict>
      </w:r>
      <w:r>
        <w:rPr>
          <w:rFonts w:ascii="Traditional Arabic" w:hAnsi="Traditional Arabic" w:cs="Traditional Arabic"/>
          <w:noProof/>
          <w:color w:val="000000" w:themeColor="text1"/>
          <w:sz w:val="32"/>
          <w:szCs w:val="32"/>
          <w:lang w:eastAsia="fr-FR"/>
        </w:rPr>
        <w:pict w14:anchorId="42A10E0F">
          <v:group id="Groupe 717" o:spid="_x0000_s2285" style="position:absolute;left:0;text-align:left;margin-left:24.65pt;margin-top:126.15pt;width:426pt;height:303.2pt;z-index:251675648;mso-width-relative:margin;mso-height-relative:margin" coordsize="54864,289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">
            <v:shape id="Image 446" o:spid="_x0000_s2286" type="#_x0000_t75" style="position:absolute;width:54864;height:28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hrCAAAA3AAAAA8AAABkcnMvZG93bnJldi54bWxET8uKwjAU3Q/4D+EK7qapgzhSjVJEYZRB&#10;fIHba3Ntq81NaaJ2/t4sBlweznsya00lHtS40rKCfhSDIM6sLjlXcDwsP0cgnEfWWFkmBX/kYDbt&#10;fEww0fbJO3rsfS5CCLsEFRTe14mULivIoItsTRy4i20M+gCbXOoGnyHcVPIrjofSYMmhocCa5gVl&#10;t/3dKDjN/TZbD04Gr7fVcpFutr+Hc6pUr9umYxCeWv8W/7t/tILvflgbzoQj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fP4awgAAANwAAAAPAAAAAAAAAAAAAAAAAJ8C&#10;AABkcnMvZG93bnJldi54bWxQSwUGAAAAAAQABAD3AAAAjgMAAAAA&#10;" adj="3600" stroked="t" strokecolor="#b6dde8 [1304]">
              <v:imagedata r:id="rId16" o:title="" recolortarget="black"/>
              <v:shadow on="t" color="black" opacity="26214f" origin="-.5,-.5" offset="-.68028mm,.81072mm"/>
              <v:path arrowok="t"/>
              <o:lock v:ext="edit" aspectratio="f"/>
            </v:shape>
            <v:roundrect id="Rectangle à coins arrondis 719" o:spid="_x0000_s2287" style="position:absolute;left:4268;top:1175;width:45061;height:2560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xSsYA&#10;AADcAAAADwAAAGRycy9kb3ducmV2LnhtbESPQWsCMRSE70L/Q3gFbzW7Wtu6GkUrhYKlUC30+tg8&#10;dxc3L2ETNfXXN0LB4zAz3zCzRTStOFHnG8sK8kEGgri0uuFKwffu7eEFhA/IGlvLpOCXPCzmd70Z&#10;Ftqe+YtO21CJBGFfoII6BFdI6cuaDPqBdcTJ29vOYEiyq6Tu8JzgppXDLHuSBhtOCzU6eq2pPGyP&#10;RsHxcf2x+VzTylHMR5N4cT+X3Vip/n1cTkEEiuEW/m+/awXP+QSu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wxSsYAAADcAAAADwAAAAAAAAAAAAAAAACYAgAAZHJz&#10;L2Rvd25yZXYueG1sUEsFBgAAAAAEAAQA9QAAAIsDAAAAAA==&#10;" filled="f" fillcolor="white [3201]" stroked="f" strokeweight="1pt">
              <v:stroke joinstyle="miter"/>
              <v:textbox style="mso-next-textbox:#Rectangle à coins arrondis 719">
                <w:txbxContent>
                  <w:p w14:paraId="4007FD36" w14:textId="77777777" w:rsidR="00DE52B7" w:rsidRPr="009316A1" w:rsidRDefault="00DE52B7" w:rsidP="009316A1">
                    <w:pPr>
                      <w:pStyle w:val="11"/>
                      <w:spacing w:before="0"/>
                      <w:ind w:left="-397" w:right="510"/>
                      <w:jc w:val="center"/>
                      <w:rPr>
                        <w:rFonts w:ascii="Andalus" w:hAnsi="Andalus" w:cs="Andalus"/>
                        <w:b/>
                        <w:bCs/>
                        <w:sz w:val="120"/>
                        <w:szCs w:val="120"/>
                      </w:rPr>
                    </w:pPr>
                    <w:bookmarkStart w:id="13" w:name="_Toc152203441"/>
                    <w:r w:rsidRPr="009316A1">
                      <w:rPr>
                        <w:rFonts w:hint="cs"/>
                        <w:b/>
                        <w:bCs/>
                        <w:color w:val="000000" w:themeColor="text1"/>
                        <w:sz w:val="260"/>
                        <w:szCs w:val="160"/>
                        <w:rtl/>
                        <w:lang w:bidi="ar-DZ"/>
                      </w:rPr>
                      <w:t>البا</w:t>
                    </w:r>
                    <w:r w:rsidRPr="009316A1">
                      <w:rPr>
                        <w:rFonts w:ascii="Andalus" w:hAnsi="Andalus" w:cs="Andalus"/>
                        <w:b/>
                        <w:bCs/>
                        <w:color w:val="000000" w:themeColor="text1"/>
                        <w:sz w:val="260"/>
                        <w:szCs w:val="160"/>
                        <w:rtl/>
                        <w:lang w:bidi="ar-DZ"/>
                      </w:rPr>
                      <w:t>ب الأول</w:t>
                    </w:r>
                    <w:r w:rsidRPr="009316A1">
                      <w:rPr>
                        <w:rFonts w:ascii="Andalus" w:hAnsi="Andalus" w:cs="Andalus"/>
                        <w:b/>
                        <w:bCs/>
                        <w:sz w:val="260"/>
                        <w:szCs w:val="160"/>
                        <w:rtl/>
                        <w:lang w:bidi="ar-DZ"/>
                      </w:rPr>
                      <w:t xml:space="preserve"> </w:t>
                    </w:r>
                    <w:r w:rsidRPr="009316A1">
                      <w:rPr>
                        <w:rFonts w:ascii="Andalus" w:hAnsi="Andalus" w:cs="Andalus"/>
                        <w:b/>
                        <w:bCs/>
                        <w:color w:val="000000" w:themeColor="text1"/>
                        <w:sz w:val="140"/>
                        <w:szCs w:val="140"/>
                        <w:rtl/>
                        <w:lang w:bidi="ar-DZ"/>
                      </w:rPr>
                      <w:t>الجانب النظري</w:t>
                    </w:r>
                    <w:bookmarkEnd w:id="13"/>
                  </w:p>
                </w:txbxContent>
              </v:textbox>
            </v:roundrect>
          </v:group>
        </w:pict>
      </w:r>
      <w:r>
        <w:rPr>
          <w:rFonts w:ascii="Traditional Arabic" w:hAnsi="Traditional Arabic" w:cs="Traditional Arabic"/>
          <w:noProof/>
          <w:color w:val="000000" w:themeColor="text1"/>
          <w:sz w:val="32"/>
          <w:szCs w:val="32"/>
          <w:lang w:eastAsia="fr-FR"/>
        </w:rPr>
        <w:pict w14:anchorId="37A51D9B">
          <v:group id="_x0000_s3130" style="position:absolute;left:0;text-align:left;margin-left:-65.55pt;margin-top:-48.05pt;width:591.4pt;height:792.15pt;z-index:-251439104;mso-position-horizontal-relative:margin" coordorigin="4835,2542" coordsize="10501,15076" wrapcoords="5703 -20 2423 100 118 220 118 300 325 621 266 781 148 1682 148 1902 295 2222 -59 2422 -118 2482 177 2863 177 3523 561 3824 414 3864 59 4084 -59 4384 30 4464 325 4464 325 4684 384 4784 532 4784 532 16635 355 16816 325 16956 0 17116 -59 17176 59 17276 59 17356 207 17596 266 17796 4491 17917 1211 17937 207 17957 266 18877 -30 19158 0 19198 502 19198 295 19518 236 19638 177 19838 295 20159 325 21120 177 21300 236 21360 3191 21440 3191 21500 4787 21580 5703 21580 15808 21580 18350 21520 18320 21440 21334 21360 21186 21120 21157 20159 21275 19838 21216 19518 20979 19198 21423 19198 21482 19118 21245 18837 21127 18557 21275 18237 21334 17937 20566 17917 17050 17917 21364 17796 21393 17596 21511 17356 21511 17276 21630 17196 21600 17136 21275 16916 21216 16816 21009 16635 21009 4784 21186 4784 21275 4644 21216 4464 21570 4424 21600 4384 21541 4104 21216 3864 21068 3824 21275 3503 21245 2542 21511 2522 21482 2422 21127 2222 21275 1902 21127 621 21305 300 21334 100 15129 -20 5821 -20 5703 -20">
            <v:shape id="Freeform 5" o:spid="_x0000_s3131" style="position:absolute;left:14822;top:5143;width:514;height:722;visibility:visible;mso-wrap-style:square;v-text-anchor:top" coordsize="514,722"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3132" style="position:absolute;left:14968;top:5857;width:64;height:8413;visibility:visible;mso-wrap-style:square;v-text-anchor:top" coordsize="64,8413" path="m32,8413r32,l64,,,,,8413r32,xe" fillcolor="black [3213]" strokecolor="black [3213]">
              <v:shadow on="t" color="black" opacity="24903f" origin=",.5" offset="0,.55556mm"/>
              <v:path arrowok="t" o:connecttype="custom" o:connectlocs="32,8413;64,8413;64,0;0,0;0,8413;32,8413" o:connectangles="0,0,0,0,0,0"/>
            </v:shape>
            <v:shape id="Freeform 7" o:spid="_x0000_s3133" style="position:absolute;left:14822;top:14262;width:514;height:722;visibility:visible;mso-wrap-style:square;v-text-anchor:top" coordsize="514,722"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3134" style="position:absolute;left:4835;top:14262;width:514;height:722;visibility:visible;mso-wrap-style:square;v-text-anchor:top" coordsize="514,722"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3135" style="position:absolute;left:5139;top:5875;width:64;height:8395;visibility:visible;mso-wrap-style:square;v-text-anchor:top" coordsize="64,8395" path="m32,l,,,8395r64,l64,,32,xe" fillcolor="black [3213]" strokecolor="black [3213]">
              <v:shadow on="t" color="black" opacity="24903f" origin=",.5" offset="0,.55556mm"/>
              <v:path arrowok="t" o:connecttype="custom" o:connectlocs="32,0;0,0;0,8395;64,8395;64,0;32,0" o:connectangles="0,0,0,0,0,0"/>
            </v:shape>
            <v:shape id="Freeform 10" o:spid="_x0000_s3136" style="position:absolute;left:4835;top:5161;width:514;height:722;visibility:visible;mso-wrap-style:square;v-text-anchor:top" coordsize="514,722"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3137" style="position:absolute;left:5190;top:17073;width:104;height:103;visibility:visible;mso-wrap-style:square;v-text-anchor:top" coordsize="104,103"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3138" style="position:absolute;left:5091;top:16957;width:324;height:323;visibility:visible;mso-wrap-style:square;v-text-anchor:top" coordsize="324,323"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3139" style="position:absolute;left:12218;top:17084;width:693;height:534;visibility:visible;mso-wrap-style:square;v-text-anchor:top" coordsize="693,534"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3140" style="position:absolute;left:7922;top:17235;width:4303;height:66;visibility:visible;mso-wrap-style:square;v-text-anchor:top" coordsize="4303,66" path="m,33l,66r4303,l4303,,,,,33xe" fillcolor="black [3213]" strokecolor="black [3213]">
              <v:shadow on="t" color="black" opacity="24903f" origin=",.5" offset="0,.55556mm"/>
              <v:path arrowok="t" o:connecttype="custom" o:connectlocs="0,33;0,66;4303,66;4303,0;0,0;0,33" o:connectangles="0,0,0,0,0,0"/>
            </v:shape>
            <v:shape id="Freeform 15" o:spid="_x0000_s3141" style="position:absolute;left:7235;top:17084;width:694;height:534;visibility:visible;mso-wrap-style:square;v-text-anchor:top" coordsize="694,534"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3142" style="position:absolute;left:14315;top:15080;width:963;height:2349;visibility:visible;mso-wrap-style:square;v-text-anchor:top" coordsize="963,2349"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3143" style="position:absolute;left:12927;top:16529;width:2258;height:1031;visibility:visible;mso-wrap-style:square;v-text-anchor:top" coordsize="2258,1031"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3144" style="position:absolute;left:12909;top:15071;width:2086;height:2185;visibility:visible;mso-wrap-style:square;v-text-anchor:top" coordsize="2086,2185"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3145" style="position:absolute;left:4962;top:16548;width:2257;height:1001;visibility:visible;mso-wrap-style:square;v-text-anchor:top" coordsize="2257,1001"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3146" style="position:absolute;left:4836;top:15102;width:991;height:2350;visibility:visible;mso-wrap-style:square;v-text-anchor:top" coordsize="991,235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3147" style="position:absolute;left:5128;top:15083;width:2100;height:2171;visibility:visible;mso-wrap-style:square;v-text-anchor:top" coordsize="2100,2171"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3148" style="position:absolute;left:14820;top:2985;width:104;height:102;visibility:visible;mso-wrap-style:square;v-text-anchor:top" coordsize="104,102"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3149" style="position:absolute;left:14699;top:2881;width:324;height:323;visibility:visible;mso-wrap-style:square;v-text-anchor:top" coordsize="324,323"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3150" style="position:absolute;left:7209;top:2542;width:693;height:534;visibility:visible;mso-wrap-style:square;v-text-anchor:top" coordsize="693,534"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3151" style="position:absolute;left:7895;top:2859;width:4268;height:66;visibility:visible;mso-wrap-style:square;v-text-anchor:top" coordsize="4268,66" path="m4268,33r,-33l,,,66r4268,l4268,33xe" fillcolor="black [3213]" strokecolor="black [3213]">
              <v:shadow on="t" color="black" opacity="24903f" origin=",.5" offset="0,.55556mm"/>
              <v:path arrowok="t" o:connecttype="custom" o:connectlocs="4268,33;4268,0;0,0;0,66;4268,66;4268,33" o:connectangles="0,0,0,0,0,0"/>
            </v:shape>
            <v:shape id="Freeform 26" o:spid="_x0000_s3152" style="position:absolute;left:12156;top:2542;width:693;height:534;visibility:visible;mso-wrap-style:square;v-text-anchor:top" coordsize="693,534"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3153" style="position:absolute;left:4836;top:2731;width:963;height:2350;visibility:visible;mso-wrap-style:square;v-text-anchor:top" coordsize="963,235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3154" style="position:absolute;left:4929;top:2600;width:2258;height:1032;visibility:visible;mso-wrap-style:square;v-text-anchor:top" coordsize="2258,1032"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3155" style="position:absolute;left:5119;top:2905;width:2086;height:2184;visibility:visible;mso-wrap-style:square;v-text-anchor:top" coordsize="2086,2184"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3156" style="position:absolute;left:12895;top:2612;width:2257;height:1000;visibility:visible;mso-wrap-style:square;v-text-anchor:top" coordsize="2257"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3157" style="position:absolute;left:14287;top:2710;width:991;height:2348;visibility:visible;mso-wrap-style:square;v-text-anchor:top" coordsize="991,2348"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3158" style="position:absolute;left:12886;top:2906;width:2100;height:2172;visibility:visible;mso-wrap-style:square;v-text-anchor:top" coordsize="2100,2172"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type="tight" anchorx="margin"/>
          </v:group>
        </w:pict>
      </w:r>
    </w:p>
    <w:p w14:paraId="2A27E45A" w14:textId="77777777" w:rsidR="00243850" w:rsidRPr="00EF254F" w:rsidRDefault="00000000" w:rsidP="00C567AF">
      <w:pPr>
        <w:shd w:val="clear" w:color="auto" w:fill="FFFFFF" w:themeFill="background1"/>
        <w:jc w:val="both"/>
        <w:rPr>
          <w:rFonts w:ascii="Traditional Arabic" w:hAnsi="Traditional Arabic" w:cs="Traditional Arabic"/>
          <w:color w:val="000000" w:themeColor="text1"/>
          <w:sz w:val="32"/>
          <w:szCs w:val="32"/>
          <w:rtl/>
          <w:lang w:bidi="ar-DZ"/>
        </w:rPr>
        <w:sectPr w:rsidR="00243850" w:rsidRPr="00EF254F" w:rsidSect="006519D8">
          <w:headerReference w:type="default" r:id="rId21"/>
          <w:footerReference w:type="default" r:id="rId22"/>
          <w:footnotePr>
            <w:numRestart w:val="eachPage"/>
          </w:footnotePr>
          <w:pgSz w:w="11906" w:h="16838"/>
          <w:pgMar w:top="1417" w:right="1417" w:bottom="1417" w:left="1417" w:header="708" w:footer="708" w:gutter="0"/>
          <w:pgNumType w:start="12"/>
          <w:cols w:space="708"/>
          <w:docGrid w:linePitch="360"/>
        </w:sectPr>
      </w:pPr>
      <w:r>
        <w:rPr>
          <w:rFonts w:ascii="Traditional Arabic" w:hAnsi="Traditional Arabic" w:cs="Traditional Arabic"/>
          <w:noProof/>
          <w:color w:val="000000" w:themeColor="text1"/>
          <w:sz w:val="32"/>
          <w:szCs w:val="32"/>
          <w:rtl/>
          <w:lang w:eastAsia="fr-FR"/>
        </w:rPr>
        <w:lastRenderedPageBreak/>
        <w:pict w14:anchorId="546D9A13">
          <v:group id="Groupe 720" o:spid="_x0000_s2288" style="position:absolute;left:0;text-align:left;margin-left:16.15pt;margin-top:116.1pt;width:452.3pt;height:247.05pt;z-index:251677696;mso-width-relative:margin;mso-height-relative:margin" coordorigin="930,574" coordsize="54864,338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">
            <v:shape id="Image 446" o:spid="_x0000_s2289" type="#_x0000_t75" style="position:absolute;left:930;top:574;width:54864;height:33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qnTrFAAAA3AAAAA8AAABkcnMvZG93bnJldi54bWxEj92KwjAUhO8X9h3CWdi7NVUWlWqUIius&#10;IuIfeHtsjm21OSlN1Pr2RhC8HGbmG2Y4bkwprlS7wrKCdisCQZxaXXCmYLed/vRBOI+ssbRMCu7k&#10;YDz6/BhirO2N13Td+EwECLsYFeTeV7GULs3JoGvZijh4R1sb9EHWmdQ13gLclLITRV1psOCwkGNF&#10;k5zS8+ZiFOwnfpXOf/cGT+fZ9C9ZrhbbQ6LU91eTDEB4avw7/Gr/awW9ThueZ8IRkK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06xQAAANwAAAAPAAAAAAAAAAAAAAAA&#10;AJ8CAABkcnMvZG93bnJldi54bWxQSwUGAAAAAAQABAD3AAAAkQMAAAAA&#10;" adj="3600" stroked="t" strokecolor="#b6dde8 [1304]">
              <v:imagedata r:id="rId16" o:title="" recolortarget="black"/>
              <v:shadow on="t" color="black" opacity="26214f" origin="-.5,-.5" offset="-.68028mm,.81072mm"/>
              <v:path arrowok="t"/>
              <o:lock v:ext="edit" aspectratio="f"/>
            </v:shape>
            <v:roundrect id="Rectangle à coins arrondis 722" o:spid="_x0000_s2290" style="position:absolute;left:5630;top:4244;width:44015;height:257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phsYA&#10;AADcAAAADwAAAGRycy9kb3ducmV2LnhtbESPQWsCMRSE70L/Q3iCt5p1rbbdGqWtFASlUC30+tg8&#10;d5duXsImauqvN0LB4zAz3zCzRTStOFLnG8sKRsMMBHFpdcOVgu/dx/0TCB+QNbaWScEfeVjM73oz&#10;LLQ98Rcdt6ESCcK+QAV1CK6Q0pc1GfRD64iTt7edwZBkV0nd4SnBTSvzLJtKgw2nhRodvddU/m4P&#10;RsHhYblZfy7pzVEcjZ/j2f2cdxOlBv34+gIiUAy38H97pRU85jl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RphsYAAADcAAAADwAAAAAAAAAAAAAAAACYAgAAZHJz&#10;L2Rvd25yZXYueG1sUEsFBgAAAAAEAAQA9QAAAIsDAAAAAA==&#10;" filled="f" fillcolor="white [3201]" stroked="f" strokeweight="1pt">
              <v:stroke joinstyle="miter"/>
              <v:textbox style="mso-next-textbox:#Rectangle à coins arrondis 722">
                <w:txbxContent>
                  <w:p w14:paraId="7CA58B23" w14:textId="77777777" w:rsidR="00DE52B7" w:rsidRPr="00C567AF" w:rsidRDefault="00DE52B7" w:rsidP="00DC12C0">
                    <w:pPr>
                      <w:pStyle w:val="11"/>
                      <w:spacing w:before="100" w:beforeAutospacing="1" w:line="240" w:lineRule="auto"/>
                      <w:ind w:left="-170" w:right="-340"/>
                      <w:jc w:val="center"/>
                      <w:rPr>
                        <w:rStyle w:val="Char"/>
                        <w:rFonts w:ascii="Andalus" w:hAnsi="Andalus" w:cs="Andalus"/>
                        <w:b/>
                        <w:bCs/>
                        <w:color w:val="000000" w:themeColor="text1"/>
                        <w:sz w:val="144"/>
                        <w:szCs w:val="144"/>
                      </w:rPr>
                    </w:pPr>
                    <w:bookmarkStart w:id="14" w:name="_Toc152203442"/>
                    <w:r w:rsidRPr="00C567AF">
                      <w:rPr>
                        <w:rFonts w:ascii="Andalus" w:hAnsi="Andalus" w:cs="Andalus"/>
                        <w:b/>
                        <w:bCs/>
                        <w:color w:val="000000" w:themeColor="text1"/>
                        <w:sz w:val="144"/>
                        <w:szCs w:val="144"/>
                        <w:rtl/>
                        <w:lang w:bidi="ar-DZ"/>
                      </w:rPr>
                      <w:t>الفصل</w:t>
                    </w:r>
                    <w:r w:rsidRPr="00DC12C0">
                      <w:rPr>
                        <w:rFonts w:ascii="Andalus" w:hAnsi="Andalus" w:cs="Andalus"/>
                        <w:b/>
                        <w:bCs/>
                        <w:color w:val="000000" w:themeColor="text1"/>
                        <w:sz w:val="56"/>
                        <w:szCs w:val="56"/>
                        <w:rtl/>
                        <w:lang w:bidi="ar-DZ"/>
                      </w:rPr>
                      <w:t xml:space="preserve"> </w:t>
                    </w:r>
                    <w:r w:rsidRPr="00C567AF">
                      <w:rPr>
                        <w:rFonts w:ascii="Andalus" w:hAnsi="Andalus" w:cs="Andalus"/>
                        <w:b/>
                        <w:bCs/>
                        <w:color w:val="000000" w:themeColor="text1"/>
                        <w:sz w:val="144"/>
                        <w:szCs w:val="144"/>
                        <w:rtl/>
                        <w:lang w:bidi="ar-DZ"/>
                      </w:rPr>
                      <w:t>التمه</w:t>
                    </w:r>
                    <w:r>
                      <w:rPr>
                        <w:rFonts w:ascii="Andalus" w:hAnsi="Andalus" w:cs="Andalus" w:hint="cs"/>
                        <w:b/>
                        <w:bCs/>
                        <w:color w:val="000000" w:themeColor="text1"/>
                        <w:sz w:val="144"/>
                        <w:szCs w:val="144"/>
                        <w:rtl/>
                        <w:lang w:bidi="ar-DZ"/>
                      </w:rPr>
                      <w:t>ـ</w:t>
                    </w:r>
                    <w:r w:rsidRPr="00C567AF">
                      <w:rPr>
                        <w:rFonts w:ascii="Andalus" w:hAnsi="Andalus" w:cs="Andalus"/>
                        <w:b/>
                        <w:bCs/>
                        <w:color w:val="000000" w:themeColor="text1"/>
                        <w:sz w:val="144"/>
                        <w:szCs w:val="144"/>
                        <w:rtl/>
                        <w:lang w:bidi="ar-DZ"/>
                      </w:rPr>
                      <w:t>يدي</w:t>
                    </w:r>
                    <w:bookmarkEnd w:id="14"/>
                  </w:p>
                </w:txbxContent>
              </v:textbox>
            </v:roundrect>
          </v:group>
        </w:pict>
      </w:r>
      <w:r>
        <w:rPr>
          <w:rFonts w:ascii="Traditional Arabic" w:hAnsi="Traditional Arabic" w:cs="Traditional Arabic"/>
          <w:noProof/>
          <w:color w:val="000000" w:themeColor="text1"/>
          <w:sz w:val="32"/>
          <w:szCs w:val="32"/>
          <w:rtl/>
        </w:rPr>
        <w:pict w14:anchorId="0BBCB1C8">
          <v:group id="_x0000_s2979" style="position:absolute;left:0;text-align:left;margin-left:-59.05pt;margin-top:-69.55pt;width:584.3pt;height:829.75pt;z-index:251871232;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2980"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981"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2982"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983"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984"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2985"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986"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2987"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988"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989"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2990"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991"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992"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993"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994"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995"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996"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997"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2998"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999"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3000"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3001"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3002"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3003"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3004"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3005"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3006"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3007"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r>
        <w:rPr>
          <w:rFonts w:ascii="Traditional Arabic" w:hAnsi="Traditional Arabic" w:cs="Traditional Arabic"/>
          <w:noProof/>
          <w:color w:val="000000" w:themeColor="text1"/>
          <w:sz w:val="32"/>
          <w:szCs w:val="32"/>
          <w:rtl/>
          <w:lang w:eastAsia="fr-FR"/>
        </w:rPr>
        <w:pict w14:anchorId="60FD0831">
          <v:shape id="_x0000_s3220" type="#_x0000_t202" style="position:absolute;left:0;text-align:left;margin-left:29.75pt;margin-top:402.4pt;width:419.35pt;height:123.6pt;z-index:251880448;mso-position-horizontal-relative:margin;mso-position-vertical-relative:margin" stroked="f">
            <v:textbox style="mso-next-textbox:#_x0000_s3220">
              <w:txbxContent>
                <w:p w14:paraId="715B6994" w14:textId="77777777" w:rsidR="00DE52B7" w:rsidRPr="00791350" w:rsidRDefault="00DE52B7" w:rsidP="00022857">
                  <w:pPr>
                    <w:pStyle w:val="af5"/>
                    <w:jc w:val="center"/>
                    <w:rPr>
                      <w:rFonts w:ascii="Andalus" w:hAnsi="Andalus" w:cs="Andalus"/>
                      <w:b/>
                      <w:bCs/>
                      <w:sz w:val="64"/>
                      <w:szCs w:val="64"/>
                    </w:rPr>
                  </w:pPr>
                  <w:r w:rsidRPr="00791350">
                    <w:rPr>
                      <w:rFonts w:ascii="Andalus" w:hAnsi="Andalus" w:cs="Andalus"/>
                      <w:b/>
                      <w:bCs/>
                      <w:sz w:val="64"/>
                      <w:szCs w:val="64"/>
                      <w:rtl/>
                    </w:rPr>
                    <w:t>"المعنى والمبنى بين علم المعجم وعلم الدلالة والاستعارة</w:t>
                  </w:r>
                </w:p>
                <w:p w14:paraId="5AEE561D" w14:textId="77777777" w:rsidR="00DE52B7" w:rsidRPr="000247BA" w:rsidRDefault="00DE52B7" w:rsidP="00791350">
                  <w:pPr>
                    <w:pStyle w:val="af5"/>
                  </w:pPr>
                </w:p>
              </w:txbxContent>
            </v:textbox>
            <w10:wrap type="square" anchorx="margin" anchory="margin"/>
          </v:shape>
        </w:pict>
      </w:r>
    </w:p>
    <w:p w14:paraId="5770249D" w14:textId="77777777" w:rsidR="00A24E83" w:rsidRPr="00EF254F" w:rsidRDefault="00A24E83" w:rsidP="00076F6C">
      <w:pPr>
        <w:shd w:val="clear" w:color="auto" w:fill="FFFFFF" w:themeFill="background1"/>
        <w:jc w:val="both"/>
        <w:rPr>
          <w:rFonts w:ascii="Traditional Arabic" w:hAnsi="Traditional Arabic" w:cs="Traditional Arabic"/>
          <w:color w:val="000000" w:themeColor="text1"/>
          <w:sz w:val="32"/>
          <w:szCs w:val="32"/>
          <w:rtl/>
          <w:lang w:bidi="ar-DZ"/>
        </w:rPr>
      </w:pPr>
    </w:p>
    <w:p w14:paraId="043985A9" w14:textId="77777777" w:rsidR="00A24E83" w:rsidRPr="00EF254F" w:rsidRDefault="00A24E83" w:rsidP="00A24E83">
      <w:pPr>
        <w:rPr>
          <w:rFonts w:ascii="Traditional Arabic" w:hAnsi="Traditional Arabic" w:cs="Traditional Arabic"/>
          <w:color w:val="000000" w:themeColor="text1"/>
          <w:sz w:val="32"/>
          <w:szCs w:val="32"/>
          <w:rtl/>
          <w:lang w:bidi="ar-DZ"/>
        </w:rPr>
      </w:pPr>
    </w:p>
    <w:p w14:paraId="2DC96A14" w14:textId="77777777" w:rsidR="00A24E83" w:rsidRPr="00EF254F" w:rsidRDefault="00A24E83" w:rsidP="00A24E83">
      <w:pPr>
        <w:rPr>
          <w:rFonts w:ascii="Traditional Arabic" w:hAnsi="Traditional Arabic" w:cs="Traditional Arabic"/>
          <w:color w:val="000000" w:themeColor="text1"/>
          <w:sz w:val="32"/>
          <w:szCs w:val="32"/>
          <w:rtl/>
          <w:lang w:bidi="ar-DZ"/>
        </w:rPr>
      </w:pPr>
    </w:p>
    <w:p w14:paraId="22F75842" w14:textId="77777777" w:rsidR="00A24E83" w:rsidRPr="00EF254F" w:rsidRDefault="00A24E83" w:rsidP="00A24E83">
      <w:pPr>
        <w:rPr>
          <w:rFonts w:ascii="Traditional Arabic" w:hAnsi="Traditional Arabic" w:cs="Traditional Arabic"/>
          <w:color w:val="000000" w:themeColor="text1"/>
          <w:sz w:val="32"/>
          <w:szCs w:val="32"/>
          <w:rtl/>
          <w:lang w:bidi="ar-DZ"/>
        </w:rPr>
      </w:pPr>
    </w:p>
    <w:p w14:paraId="0601B166" w14:textId="77777777" w:rsidR="00A24E83" w:rsidRPr="00EF254F" w:rsidRDefault="00A24E83" w:rsidP="00A24E83">
      <w:pPr>
        <w:rPr>
          <w:rFonts w:ascii="Traditional Arabic" w:hAnsi="Traditional Arabic" w:cs="Traditional Arabic"/>
          <w:color w:val="000000" w:themeColor="text1"/>
          <w:sz w:val="32"/>
          <w:szCs w:val="32"/>
          <w:rtl/>
          <w:lang w:bidi="ar-DZ"/>
        </w:rPr>
      </w:pPr>
    </w:p>
    <w:p w14:paraId="09FF4C3B" w14:textId="77777777" w:rsidR="00E20771" w:rsidRPr="00EF254F" w:rsidRDefault="00000000" w:rsidP="00A24E83">
      <w:pPr>
        <w:rPr>
          <w:rFonts w:ascii="Traditional Arabic" w:hAnsi="Traditional Arabic" w:cs="Traditional Arabic"/>
          <w:color w:val="000000" w:themeColor="text1"/>
          <w:sz w:val="32"/>
          <w:szCs w:val="32"/>
          <w:lang w:bidi="ar-DZ"/>
        </w:rPr>
        <w:sectPr w:rsidR="00E20771" w:rsidRPr="00EF254F">
          <w:headerReference w:type="default" r:id="rId23"/>
          <w:footerReference w:type="default" r:id="rId24"/>
          <w:footnotePr>
            <w:numRestart w:val="eachPage"/>
          </w:footnotePr>
          <w:pgSz w:w="11906" w:h="16838"/>
          <w:pgMar w:top="1417" w:right="1417" w:bottom="1417" w:left="1417" w:header="708" w:footer="708" w:gutter="0"/>
          <w:cols w:space="708"/>
          <w:docGrid w:linePitch="360"/>
        </w:sectPr>
      </w:pPr>
      <w:r>
        <w:rPr>
          <w:rFonts w:ascii="Traditional Arabic" w:hAnsi="Traditional Arabic" w:cs="Traditional Arabic"/>
          <w:noProof/>
          <w:color w:val="000000" w:themeColor="text1"/>
          <w:sz w:val="32"/>
          <w:szCs w:val="32"/>
          <w:lang w:eastAsia="fr-FR"/>
        </w:rPr>
        <w:pict w14:anchorId="66302507">
          <v:group id="Groupe 723" o:spid="_x0000_s2291" style="position:absolute;left:0;text-align:left;margin-left:-4.9pt;margin-top:83.2pt;width:464.2pt;height:299.7pt;z-index:251679744;mso-width-relative:margin;mso-height-relative:margin" coordorigin="930,574" coordsize="54864,338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">
            <v:shape id="Image 446" o:spid="_x0000_s2292" type="#_x0000_t75" style="position:absolute;left:930;top:574;width:54864;height:33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PqLGAAAA3AAAAA8AAABkcnMvZG93bnJldi54bWxEj91qwkAUhO8LvsNyCt7VTYPUErNKEAO2&#10;FPGnkNtj9jRJzZ4N2a2mb98tCF4OM/MNky4H04oL9a6xrOB5EoEgLq1uuFLwecyfXkE4j6yxtUwK&#10;fsnBcjF6SDHR9sp7uhx8JQKEXYIKau+7REpX1mTQTWxHHLwv2xv0QfaV1D1eA9y0Mo6iF2mw4bBQ&#10;Y0ermsrz4ccoKFZ+V75PC4Pf57d8nW13H8dTptT4ccjmIDwN/h6+tTdawSyewv+Zc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10+osYAAADcAAAADwAAAAAAAAAAAAAA&#10;AACfAgAAZHJzL2Rvd25yZXYueG1sUEsFBgAAAAAEAAQA9wAAAJIDAAAAAA==&#10;" adj="3600" stroked="t" strokecolor="#b6dde8 [1304]">
              <v:imagedata r:id="rId16" o:title="" recolortarget="black"/>
              <v:shadow on="t" color="black" opacity="26214f" origin="-.5,-.5" offset="-.68028mm,.81072mm"/>
              <v:path arrowok="t"/>
              <o:lock v:ext="edit" aspectratio="f"/>
            </v:shape>
            <v:roundrect id="Rectangle à coins arrondis 725" o:spid="_x0000_s2293" style="position:absolute;left:5630;top:4640;width:44015;height:257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x8sYA&#10;AADcAAAADwAAAGRycy9kb3ducmV2LnhtbESP3WoCMRSE7wt9h3AK3tWstlbdGsUqQkEp+APeHjan&#10;u4ubk7CJmvr0plDo5TAz3zCTWTSNuFDra8sKet0MBHFhdc2lgsN+9TwC4QOyxsYyKfghD7Pp48ME&#10;c22vvKXLLpQiQdjnqKAKweVS+qIig75rHXHyvm1rMCTZllK3eE1w08h+lr1JgzWnhQodLSoqTruz&#10;UXB+XW7WX0v6cBR7L+N4c8fbfqBU5ynO30EEiuE//Nf+1AqG/QH8nk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3x8sYAAADcAAAADwAAAAAAAAAAAAAAAACYAgAAZHJz&#10;L2Rvd25yZXYueG1sUEsFBgAAAAAEAAQA9QAAAIsDAAAAAA==&#10;" filled="f" fillcolor="white [3201]" stroked="f" strokeweight="1pt">
              <v:stroke joinstyle="miter"/>
              <v:textbox style="mso-next-textbox:#Rectangle à coins arrondis 725">
                <w:txbxContent>
                  <w:p w14:paraId="04CD08E0" w14:textId="77777777" w:rsidR="00DE52B7" w:rsidRPr="00791350" w:rsidRDefault="00DE52B7" w:rsidP="00772D3C">
                    <w:pPr>
                      <w:pStyle w:val="2"/>
                      <w:jc w:val="center"/>
                      <w:rPr>
                        <w:rFonts w:ascii="Andalus" w:hAnsi="Andalus" w:cs="Andalus"/>
                        <w:b/>
                        <w:bCs/>
                        <w:sz w:val="80"/>
                        <w:szCs w:val="80"/>
                        <w:rtl/>
                      </w:rPr>
                    </w:pPr>
                    <w:bookmarkStart w:id="15" w:name="_Toc152203443"/>
                    <w:r w:rsidRPr="00791350">
                      <w:rPr>
                        <w:rFonts w:ascii="Andalus" w:hAnsi="Andalus" w:cs="Andalus"/>
                        <w:b/>
                        <w:bCs/>
                        <w:sz w:val="80"/>
                        <w:szCs w:val="80"/>
                        <w:rtl/>
                      </w:rPr>
                      <w:t>العلاقة بين المعنى الحرفي</w:t>
                    </w:r>
                    <w:bookmarkEnd w:id="15"/>
                  </w:p>
                  <w:p w14:paraId="48DA2CDA" w14:textId="77777777" w:rsidR="00DE52B7" w:rsidRPr="00791350" w:rsidRDefault="00DE52B7" w:rsidP="00772D3C">
                    <w:pPr>
                      <w:pStyle w:val="2"/>
                      <w:jc w:val="center"/>
                      <w:rPr>
                        <w:rFonts w:ascii="Andalus" w:hAnsi="Andalus" w:cs="Andalus"/>
                        <w:b/>
                        <w:bCs/>
                        <w:sz w:val="80"/>
                        <w:szCs w:val="80"/>
                        <w:rtl/>
                      </w:rPr>
                    </w:pPr>
                    <w:bookmarkStart w:id="16" w:name="_Toc152203444"/>
                    <w:r w:rsidRPr="00791350">
                      <w:rPr>
                        <w:rFonts w:ascii="Andalus" w:hAnsi="Andalus" w:cs="Andalus"/>
                        <w:b/>
                        <w:bCs/>
                        <w:sz w:val="80"/>
                        <w:szCs w:val="80"/>
                        <w:rtl/>
                      </w:rPr>
                      <w:t>والمعنى</w:t>
                    </w:r>
                    <w:r>
                      <w:rPr>
                        <w:rFonts w:ascii="Andalus" w:hAnsi="Andalus" w:cs="Andalus" w:hint="cs"/>
                        <w:b/>
                        <w:bCs/>
                        <w:sz w:val="80"/>
                        <w:szCs w:val="80"/>
                        <w:rtl/>
                      </w:rPr>
                      <w:t xml:space="preserve"> </w:t>
                    </w:r>
                    <w:r w:rsidRPr="00791350">
                      <w:rPr>
                        <w:rFonts w:ascii="Andalus" w:hAnsi="Andalus" w:cs="Andalus"/>
                        <w:b/>
                        <w:bCs/>
                        <w:sz w:val="80"/>
                        <w:szCs w:val="80"/>
                        <w:rtl/>
                      </w:rPr>
                      <w:t xml:space="preserve">المجازي في </w:t>
                    </w:r>
                    <w:r>
                      <w:rPr>
                        <w:rFonts w:ascii="Andalus" w:hAnsi="Andalus" w:cs="Andalus" w:hint="cs"/>
                        <w:b/>
                        <w:bCs/>
                        <w:sz w:val="80"/>
                        <w:szCs w:val="80"/>
                        <w:rtl/>
                      </w:rPr>
                      <w:t xml:space="preserve">   </w:t>
                    </w:r>
                    <w:r w:rsidRPr="00791350">
                      <w:rPr>
                        <w:rFonts w:ascii="Andalus" w:hAnsi="Andalus" w:cs="Andalus"/>
                        <w:b/>
                        <w:bCs/>
                        <w:sz w:val="80"/>
                        <w:szCs w:val="80"/>
                        <w:rtl/>
                      </w:rPr>
                      <w:t>منطوق استعاري</w:t>
                    </w:r>
                    <w:bookmarkEnd w:id="16"/>
                  </w:p>
                  <w:p w14:paraId="74F778DD" w14:textId="77777777" w:rsidR="00DE52B7" w:rsidRPr="006A6CE4" w:rsidRDefault="00DE52B7" w:rsidP="00E20771">
                    <w:pPr>
                      <w:pStyle w:val="11"/>
                      <w:bidi w:val="0"/>
                      <w:jc w:val="center"/>
                      <w:rPr>
                        <w:b/>
                        <w:bCs/>
                        <w:sz w:val="300"/>
                        <w:szCs w:val="200"/>
                      </w:rPr>
                    </w:pPr>
                  </w:p>
                  <w:p w14:paraId="54E4B609" w14:textId="77777777" w:rsidR="00DE52B7" w:rsidRDefault="00DE52B7"/>
                </w:txbxContent>
              </v:textbox>
            </v:roundrect>
          </v:group>
        </w:pict>
      </w:r>
    </w:p>
    <w:p w14:paraId="221C336D" w14:textId="77777777" w:rsidR="0011592F" w:rsidRPr="00EF254F" w:rsidRDefault="00912EA9" w:rsidP="00912EA9">
      <w:pPr>
        <w:pStyle w:val="2"/>
        <w:spacing w:after="240"/>
        <w:rPr>
          <w:rFonts w:cs="Traditional Arabic"/>
          <w:b/>
          <w:bCs/>
          <w:sz w:val="144"/>
          <w:szCs w:val="96"/>
          <w:rtl/>
          <w:lang w:bidi="ar-DZ"/>
        </w:rPr>
      </w:pPr>
      <w:bookmarkStart w:id="17" w:name="_Toc148454723"/>
      <w:r w:rsidRPr="00EF254F">
        <w:rPr>
          <w:rFonts w:cs="Traditional Arabic"/>
          <w:b/>
          <w:bCs/>
          <w:sz w:val="44"/>
          <w:szCs w:val="36"/>
          <w:rtl/>
        </w:rPr>
        <w:lastRenderedPageBreak/>
        <w:t xml:space="preserve">      </w:t>
      </w:r>
      <w:bookmarkStart w:id="18" w:name="_Toc152203445"/>
      <w:r w:rsidR="0011592F" w:rsidRPr="00EF254F">
        <w:rPr>
          <w:rFonts w:cs="Traditional Arabic"/>
          <w:b/>
          <w:bCs/>
          <w:sz w:val="44"/>
          <w:szCs w:val="36"/>
          <w:rtl/>
        </w:rPr>
        <w:t>مقدمة</w:t>
      </w:r>
      <w:bookmarkEnd w:id="17"/>
      <w:bookmarkEnd w:id="18"/>
    </w:p>
    <w:p w14:paraId="2EED94B8" w14:textId="77777777" w:rsidR="0011592F" w:rsidRPr="00EF254F" w:rsidRDefault="0011592F" w:rsidP="00912EA9">
      <w:pPr>
        <w:pStyle w:val="af5"/>
        <w:spacing w:after="240" w:line="360" w:lineRule="auto"/>
        <w:rPr>
          <w:rFonts w:ascii="Traditional Arabic" w:hAnsi="Traditional Arabic" w:cs="Traditional Arabic"/>
          <w:i/>
          <w:iCs/>
          <w:color w:val="000000" w:themeColor="text1"/>
          <w:sz w:val="32"/>
          <w:szCs w:val="32"/>
          <w:rtl/>
        </w:rPr>
      </w:pPr>
      <w:r w:rsidRPr="00EF254F">
        <w:rPr>
          <w:rFonts w:hint="cs"/>
          <w:color w:val="000000" w:themeColor="text1"/>
          <w:rtl/>
        </w:rPr>
        <w:t xml:space="preserve">     </w:t>
      </w:r>
      <w:r w:rsidRPr="00EF254F">
        <w:rPr>
          <w:rFonts w:ascii="Traditional Arabic" w:hAnsi="Traditional Arabic" w:cs="Traditional Arabic"/>
          <w:color w:val="000000" w:themeColor="text1"/>
          <w:sz w:val="32"/>
          <w:szCs w:val="32"/>
          <w:rtl/>
        </w:rPr>
        <w:t>يأتي هذا الفصل التمهيدي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كما يبدو من عنوانه</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[المعنى والمبنى بين علم المعجم وعلم الدلالة</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 xml:space="preserve">الاستعارة،] في سبيل بسط بعض الأفكار التي أرى أنها أساس موضوع  هذا البحث؛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 xml:space="preserve">الذي يحاول </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في صيم إشكالية موضوع بـحثه العام </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معالجة قضية </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b/>
          <w:bCs/>
          <w:color w:val="000000" w:themeColor="text1"/>
          <w:sz w:val="32"/>
          <w:szCs w:val="32"/>
          <w:rtl/>
        </w:rPr>
        <w:t>التوليد الدلالي</w:t>
      </w:r>
      <w:r w:rsidRPr="00EF254F">
        <w:rPr>
          <w:rFonts w:ascii="Traditional Arabic" w:hAnsi="Traditional Arabic" w:cs="Traditional Arabic" w:hint="cs"/>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للمعنى المعجمي للكلمة</w:t>
      </w:r>
      <w:r w:rsidRPr="00EF254F">
        <w:rPr>
          <w:rFonts w:ascii="Traditional Arabic" w:hAnsi="Traditional Arabic" w:cs="Traditional Arabic" w:hint="cs"/>
          <w:color w:val="000000" w:themeColor="text1"/>
          <w:sz w:val="32"/>
          <w:szCs w:val="32"/>
          <w:rtl/>
        </w:rPr>
        <w:t xml:space="preserve"> المفردة/ </w:t>
      </w:r>
      <w:r w:rsidRPr="00EF254F">
        <w:rPr>
          <w:rStyle w:val="rfdJamed"/>
          <w:rFonts w:ascii="Traditional Arabic" w:hAnsi="Traditional Arabic" w:cs="Traditional Arabic" w:hint="cs"/>
          <w:bCs w:val="0"/>
          <w:sz w:val="32"/>
          <w:szCs w:val="32"/>
          <w:rtl/>
          <w:lang w:bidi="ar-DZ"/>
        </w:rPr>
        <w:t xml:space="preserve">وذلك </w:t>
      </w:r>
      <w:r w:rsidRPr="00EF254F">
        <w:rPr>
          <w:rStyle w:val="rfdJamed"/>
          <w:rFonts w:ascii="Traditional Arabic" w:hAnsi="Traditional Arabic" w:cs="Traditional Arabic"/>
          <w:bCs w:val="0"/>
          <w:sz w:val="32"/>
          <w:szCs w:val="32"/>
          <w:rtl/>
        </w:rPr>
        <w:t>في مقابل</w:t>
      </w:r>
      <w:r w:rsidRPr="00EF254F">
        <w:rPr>
          <w:rStyle w:val="rfdJamed"/>
          <w:rFonts w:ascii="Traditional Arabic" w:hAnsi="Traditional Arabic" w:cs="Traditional Arabic" w:hint="cs"/>
          <w:bCs w:val="0"/>
          <w:sz w:val="32"/>
          <w:szCs w:val="32"/>
          <w:rtl/>
        </w:rPr>
        <w:t xml:space="preserve"> معنى هذه الكلمة في الجملة، أي اختلاف </w:t>
      </w:r>
      <w:r w:rsidRPr="00EF254F">
        <w:rPr>
          <w:rStyle w:val="rfdJamed"/>
          <w:rFonts w:ascii="Traditional Arabic" w:hAnsi="Traditional Arabic" w:cs="Traditional Arabic"/>
          <w:bCs w:val="0"/>
          <w:sz w:val="32"/>
          <w:szCs w:val="32"/>
          <w:rtl/>
        </w:rPr>
        <w:t xml:space="preserve"> المعنى الدلالي</w:t>
      </w:r>
      <w:r w:rsidRPr="00EF254F">
        <w:rPr>
          <w:rStyle w:val="rfdJamed"/>
          <w:rFonts w:ascii="Traditional Arabic" w:hAnsi="Traditional Arabic" w:cs="Traditional Arabic" w:hint="cs"/>
          <w:bCs w:val="0"/>
          <w:sz w:val="32"/>
          <w:szCs w:val="32"/>
          <w:rtl/>
        </w:rPr>
        <w:t>، بين حال وضع اللفظ مفردا في المعجم/ وبين حال وضعه في تراكيب وصيغ سياقية مختلفة، ومعلوم أن المعنى بين الحالين رهين اختلاف وضعه و ما يحيط به من عناصر مشكلة للمعنى، من سياق والأجزاء المشكلة له في مجملها، تلك التي تكسبه قيمة دلالية إضافية عما كانت عليه</w:t>
      </w:r>
      <w:r w:rsidRPr="00EF254F">
        <w:rPr>
          <w:rStyle w:val="rfdJamed"/>
          <w:rFonts w:ascii="Traditional Arabic" w:hAnsi="Traditional Arabic" w:cs="Traditional Arabic"/>
          <w:bCs w:val="0"/>
          <w:sz w:val="32"/>
          <w:szCs w:val="32"/>
          <w:rtl/>
        </w:rPr>
        <w:t xml:space="preserve"> الكلمة </w:t>
      </w:r>
      <w:r w:rsidRPr="00EF254F">
        <w:rPr>
          <w:rStyle w:val="rfdJamed"/>
          <w:rFonts w:ascii="Traditional Arabic" w:hAnsi="Traditional Arabic" w:cs="Traditional Arabic" w:hint="cs"/>
          <w:bCs w:val="0"/>
          <w:sz w:val="32"/>
          <w:szCs w:val="32"/>
          <w:rtl/>
        </w:rPr>
        <w:t>داخل</w:t>
      </w:r>
      <w:r w:rsidRPr="00EF254F">
        <w:rPr>
          <w:rStyle w:val="rfdJamed"/>
          <w:rFonts w:ascii="Traditional Arabic" w:hAnsi="Traditional Arabic" w:cs="Traditional Arabic"/>
          <w:bCs w:val="0"/>
          <w:sz w:val="32"/>
          <w:szCs w:val="32"/>
          <w:rtl/>
        </w:rPr>
        <w:t xml:space="preserve"> حدود المعجم، </w:t>
      </w:r>
      <w:r w:rsidRPr="00EF254F">
        <w:rPr>
          <w:rStyle w:val="rfdJamed"/>
          <w:rFonts w:ascii="Traditional Arabic" w:hAnsi="Traditional Arabic" w:cs="Traditional Arabic" w:hint="cs"/>
          <w:bCs w:val="0"/>
          <w:sz w:val="32"/>
          <w:szCs w:val="32"/>
          <w:rtl/>
        </w:rPr>
        <w:t>وذلك ب</w:t>
      </w:r>
      <w:r w:rsidRPr="00EF254F">
        <w:rPr>
          <w:rStyle w:val="rfdJamed"/>
          <w:rFonts w:ascii="Traditional Arabic" w:hAnsi="Traditional Arabic" w:cs="Traditional Arabic"/>
          <w:bCs w:val="0"/>
          <w:sz w:val="32"/>
          <w:szCs w:val="32"/>
          <w:rtl/>
        </w:rPr>
        <w:t>وضعها في جمل وتراكيب سياقية متنوعة، حيث لا مفر من استعمال المجاز</w:t>
      </w:r>
      <w:r w:rsidRPr="00EF254F">
        <w:rPr>
          <w:rStyle w:val="rfdJamed"/>
          <w:rFonts w:ascii="Traditional Arabic" w:hAnsi="Traditional Arabic" w:cs="Traditional Arabic" w:hint="cs"/>
          <w:bCs w:val="0"/>
          <w:sz w:val="32"/>
          <w:szCs w:val="32"/>
          <w:rtl/>
        </w:rPr>
        <w:t>،</w:t>
      </w:r>
      <w:r w:rsidRPr="00EF254F">
        <w:rPr>
          <w:rStyle w:val="rfdJamed"/>
          <w:rFonts w:ascii="Traditional Arabic" w:hAnsi="Traditional Arabic" w:cs="Traditional Arabic"/>
          <w:bCs w:val="0"/>
          <w:sz w:val="32"/>
          <w:szCs w:val="32"/>
          <w:rtl/>
        </w:rPr>
        <w:t xml:space="preserve"> و</w:t>
      </w:r>
      <w:r w:rsidRPr="00EF254F">
        <w:rPr>
          <w:rStyle w:val="rfdJamed"/>
          <w:rFonts w:ascii="Traditional Arabic" w:hAnsi="Traditional Arabic" w:cs="Traditional Arabic" w:hint="cs"/>
          <w:bCs w:val="0"/>
          <w:sz w:val="32"/>
          <w:szCs w:val="32"/>
          <w:rtl/>
        </w:rPr>
        <w:t xml:space="preserve">البيان بشتى ألوانه...من </w:t>
      </w:r>
      <w:r w:rsidRPr="00EF254F">
        <w:rPr>
          <w:rStyle w:val="rfdJamed"/>
          <w:rFonts w:ascii="Traditional Arabic" w:hAnsi="Traditional Arabic" w:cs="Traditional Arabic"/>
          <w:bCs w:val="0"/>
          <w:sz w:val="32"/>
          <w:szCs w:val="32"/>
          <w:rtl/>
        </w:rPr>
        <w:t>الاستعارة</w:t>
      </w:r>
      <w:r w:rsidRPr="00EF254F">
        <w:rPr>
          <w:rStyle w:val="rfdJamed"/>
          <w:rFonts w:ascii="Traditional Arabic" w:hAnsi="Traditional Arabic" w:cs="Traditional Arabic" w:hint="cs"/>
          <w:bCs w:val="0"/>
          <w:sz w:val="32"/>
          <w:szCs w:val="32"/>
          <w:rtl/>
        </w:rPr>
        <w:t>،</w:t>
      </w:r>
      <w:r w:rsidRPr="00EF254F">
        <w:rPr>
          <w:rStyle w:val="rfdJamed"/>
          <w:rFonts w:ascii="Traditional Arabic" w:hAnsi="Traditional Arabic" w:cs="Traditional Arabic"/>
          <w:bCs w:val="0"/>
          <w:sz w:val="32"/>
          <w:szCs w:val="32"/>
          <w:rtl/>
        </w:rPr>
        <w:t xml:space="preserve"> </w:t>
      </w:r>
      <w:r w:rsidRPr="00EF254F">
        <w:rPr>
          <w:rStyle w:val="rfdJamed"/>
          <w:rFonts w:ascii="Traditional Arabic" w:hAnsi="Traditional Arabic" w:cs="Traditional Arabic" w:hint="cs"/>
          <w:bCs w:val="0"/>
          <w:sz w:val="32"/>
          <w:szCs w:val="32"/>
          <w:rtl/>
        </w:rPr>
        <w:t>والكناية، وجل ألوان</w:t>
      </w:r>
      <w:r w:rsidRPr="00EF254F">
        <w:rPr>
          <w:rStyle w:val="rfdJamed"/>
          <w:rFonts w:ascii="Traditional Arabic" w:hAnsi="Traditional Arabic" w:cs="Traditional Arabic" w:hint="cs"/>
          <w:b/>
          <w:sz w:val="32"/>
          <w:szCs w:val="32"/>
          <w:rtl/>
        </w:rPr>
        <w:t xml:space="preserve"> </w:t>
      </w:r>
      <w:r w:rsidRPr="00EF254F">
        <w:rPr>
          <w:rStyle w:val="rfdJamed"/>
          <w:rFonts w:ascii="Traditional Arabic" w:hAnsi="Traditional Arabic" w:cs="Traditional Arabic" w:hint="cs"/>
          <w:bCs w:val="0"/>
          <w:sz w:val="32"/>
          <w:szCs w:val="32"/>
          <w:rtl/>
        </w:rPr>
        <w:t>المشابهة...</w:t>
      </w:r>
      <w:r w:rsidRPr="00EF254F">
        <w:rPr>
          <w:rStyle w:val="rfdJamed"/>
          <w:rFonts w:ascii="Traditional Arabic" w:hAnsi="Traditional Arabic" w:cs="Traditional Arabic"/>
          <w:bCs w:val="0"/>
          <w:sz w:val="32"/>
          <w:szCs w:val="32"/>
          <w:rtl/>
        </w:rPr>
        <w:t>في</w:t>
      </w:r>
      <w:r w:rsidRPr="00EF254F">
        <w:rPr>
          <w:rFonts w:ascii="Traditional Arabic" w:hAnsi="Traditional Arabic" w:cs="Traditional Arabic"/>
          <w:color w:val="000000" w:themeColor="text1"/>
          <w:sz w:val="32"/>
          <w:szCs w:val="32"/>
          <w:rtl/>
        </w:rPr>
        <w:t xml:space="preserve"> التعبـير اللغوي، </w:t>
      </w:r>
      <w:r w:rsidRPr="00EF254F">
        <w:rPr>
          <w:rFonts w:ascii="Traditional Arabic" w:hAnsi="Traditional Arabic" w:cs="Traditional Arabic" w:hint="cs"/>
          <w:color w:val="000000" w:themeColor="text1"/>
          <w:sz w:val="32"/>
          <w:szCs w:val="32"/>
          <w:rtl/>
        </w:rPr>
        <w:t>فمعلوم أن استعمال اللغة يفرض على</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hint="cs"/>
          <w:color w:val="000000" w:themeColor="text1"/>
          <w:sz w:val="32"/>
          <w:szCs w:val="32"/>
          <w:rtl/>
        </w:rPr>
        <w:t>متداولبها</w:t>
      </w:r>
      <w:proofErr w:type="spellEnd"/>
      <w:r w:rsidRPr="00EF254F">
        <w:rPr>
          <w:rFonts w:ascii="Traditional Arabic" w:hAnsi="Traditional Arabic" w:cs="Traditional Arabic" w:hint="cs"/>
          <w:color w:val="000000" w:themeColor="text1"/>
          <w:sz w:val="32"/>
          <w:szCs w:val="32"/>
          <w:rtl/>
        </w:rPr>
        <w:t>، وممارسي تراكيبها وتعابيرها -</w:t>
      </w:r>
      <w:r w:rsidRPr="00EF254F">
        <w:rPr>
          <w:rFonts w:ascii="Traditional Arabic" w:hAnsi="Traditional Arabic" w:cs="Traditional Arabic"/>
          <w:color w:val="000000" w:themeColor="text1"/>
          <w:sz w:val="32"/>
          <w:szCs w:val="32"/>
          <w:rtl/>
        </w:rPr>
        <w:t xml:space="preserve">في المجال الواقعي </w:t>
      </w:r>
      <w:r w:rsidRPr="00EF254F">
        <w:rPr>
          <w:rFonts w:ascii="Traditional Arabic" w:hAnsi="Traditional Arabic" w:cs="Traditional Arabic" w:hint="cs"/>
          <w:color w:val="000000" w:themeColor="text1"/>
          <w:sz w:val="32"/>
          <w:szCs w:val="32"/>
          <w:rtl/>
        </w:rPr>
        <w:t>للكلام- ا</w:t>
      </w:r>
      <w:r w:rsidRPr="00EF254F">
        <w:rPr>
          <w:rFonts w:ascii="Traditional Arabic" w:hAnsi="Traditional Arabic" w:cs="Traditional Arabic"/>
          <w:color w:val="000000" w:themeColor="text1"/>
          <w:sz w:val="32"/>
          <w:szCs w:val="32"/>
          <w:rtl/>
        </w:rPr>
        <w:t xml:space="preserve">لاستعمال الاستعاري للغة، وما له من علاقة مباشرة بالدّلالة والسيّاق، </w:t>
      </w:r>
      <w:r w:rsidRPr="00EF254F">
        <w:rPr>
          <w:rFonts w:ascii="Traditional Arabic" w:hAnsi="Traditional Arabic" w:cs="Traditional Arabic" w:hint="cs"/>
          <w:color w:val="000000" w:themeColor="text1"/>
          <w:sz w:val="32"/>
          <w:szCs w:val="32"/>
          <w:rtl/>
        </w:rPr>
        <w:t>أين ليس لهؤلاء</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ال</w:t>
      </w:r>
      <w:r w:rsidRPr="00EF254F">
        <w:rPr>
          <w:rFonts w:ascii="Traditional Arabic" w:hAnsi="Traditional Arabic" w:cs="Traditional Arabic"/>
          <w:color w:val="000000" w:themeColor="text1"/>
          <w:sz w:val="32"/>
          <w:szCs w:val="32"/>
          <w:rtl/>
        </w:rPr>
        <w:t>مستعملي</w:t>
      </w:r>
      <w:r w:rsidRPr="00EF254F">
        <w:rPr>
          <w:rFonts w:ascii="Traditional Arabic" w:hAnsi="Traditional Arabic" w:cs="Traditional Arabic" w:hint="cs"/>
          <w:color w:val="000000" w:themeColor="text1"/>
          <w:sz w:val="32"/>
          <w:szCs w:val="32"/>
          <w:rtl/>
        </w:rPr>
        <w:t>ن</w:t>
      </w:r>
      <w:r w:rsidRPr="00EF254F">
        <w:rPr>
          <w:rFonts w:ascii="Traditional Arabic" w:hAnsi="Traditional Arabic" w:cs="Traditional Arabic"/>
          <w:color w:val="000000" w:themeColor="text1"/>
          <w:sz w:val="32"/>
          <w:szCs w:val="32"/>
          <w:rtl/>
        </w:rPr>
        <w:t xml:space="preserve"> و</w:t>
      </w:r>
      <w:r w:rsidRPr="00EF254F">
        <w:rPr>
          <w:rFonts w:ascii="Traditional Arabic" w:hAnsi="Traditional Arabic" w:cs="Traditional Arabic" w:hint="cs"/>
          <w:color w:val="000000" w:themeColor="text1"/>
          <w:sz w:val="32"/>
          <w:szCs w:val="32"/>
          <w:rtl/>
        </w:rPr>
        <w:t>ال</w:t>
      </w:r>
      <w:r w:rsidRPr="00EF254F">
        <w:rPr>
          <w:rFonts w:ascii="Traditional Arabic" w:hAnsi="Traditional Arabic" w:cs="Traditional Arabic"/>
          <w:color w:val="000000" w:themeColor="text1"/>
          <w:sz w:val="32"/>
          <w:szCs w:val="32"/>
          <w:rtl/>
        </w:rPr>
        <w:t>متداولي</w:t>
      </w:r>
      <w:r w:rsidRPr="00EF254F">
        <w:rPr>
          <w:rFonts w:ascii="Traditional Arabic" w:hAnsi="Traditional Arabic" w:cs="Traditional Arabic" w:hint="cs"/>
          <w:color w:val="000000" w:themeColor="text1"/>
          <w:sz w:val="32"/>
          <w:szCs w:val="32"/>
          <w:rtl/>
        </w:rPr>
        <w:t>ن لها، في</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أي </w:t>
      </w:r>
      <w:r w:rsidRPr="00EF254F">
        <w:rPr>
          <w:rFonts w:ascii="Traditional Arabic" w:hAnsi="Traditional Arabic" w:cs="Traditional Arabic"/>
          <w:color w:val="000000" w:themeColor="text1"/>
          <w:sz w:val="32"/>
          <w:szCs w:val="32"/>
          <w:rtl/>
        </w:rPr>
        <w:t xml:space="preserve">لغة كونية </w:t>
      </w:r>
      <w:r w:rsidRPr="00EF254F">
        <w:rPr>
          <w:rFonts w:ascii="Traditional Arabic" w:hAnsi="Traditional Arabic" w:cs="Traditional Arabic" w:hint="cs"/>
          <w:color w:val="000000" w:themeColor="text1"/>
          <w:sz w:val="32"/>
          <w:szCs w:val="32"/>
          <w:rtl/>
        </w:rPr>
        <w:t>كانت؛</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بُدُ من إقحام البيان وال</w:t>
      </w:r>
      <w:r w:rsidRPr="00EF254F">
        <w:rPr>
          <w:rFonts w:ascii="Traditional Arabic" w:hAnsi="Traditional Arabic" w:cs="Traditional Arabic"/>
          <w:color w:val="000000" w:themeColor="text1"/>
          <w:sz w:val="32"/>
          <w:szCs w:val="32"/>
          <w:rtl/>
        </w:rPr>
        <w:t xml:space="preserve">أساليب </w:t>
      </w:r>
      <w:r w:rsidRPr="00EF254F">
        <w:rPr>
          <w:rFonts w:ascii="Traditional Arabic" w:hAnsi="Traditional Arabic" w:cs="Traditional Arabic" w:hint="cs"/>
          <w:color w:val="000000" w:themeColor="text1"/>
          <w:sz w:val="32"/>
          <w:szCs w:val="32"/>
          <w:rtl/>
        </w:rPr>
        <w:t>ال</w:t>
      </w:r>
      <w:r w:rsidRPr="00EF254F">
        <w:rPr>
          <w:rFonts w:ascii="Traditional Arabic" w:hAnsi="Traditional Arabic" w:cs="Traditional Arabic"/>
          <w:color w:val="000000" w:themeColor="text1"/>
          <w:sz w:val="32"/>
          <w:szCs w:val="32"/>
          <w:rtl/>
        </w:rPr>
        <w:t>مجازية و</w:t>
      </w:r>
      <w:r w:rsidRPr="00EF254F">
        <w:rPr>
          <w:rFonts w:ascii="Traditional Arabic" w:hAnsi="Traditional Arabic" w:cs="Traditional Arabic" w:hint="cs"/>
          <w:color w:val="000000" w:themeColor="text1"/>
          <w:sz w:val="32"/>
          <w:szCs w:val="32"/>
          <w:rtl/>
        </w:rPr>
        <w:t>ال</w:t>
      </w:r>
      <w:r w:rsidRPr="00EF254F">
        <w:rPr>
          <w:rFonts w:ascii="Traditional Arabic" w:hAnsi="Traditional Arabic" w:cs="Traditional Arabic"/>
          <w:color w:val="000000" w:themeColor="text1"/>
          <w:sz w:val="32"/>
          <w:szCs w:val="32"/>
          <w:rtl/>
        </w:rPr>
        <w:t>بلاغية</w:t>
      </w:r>
      <w:r w:rsidRPr="00EF254F">
        <w:rPr>
          <w:rFonts w:ascii="Traditional Arabic" w:hAnsi="Traditional Arabic" w:cs="Traditional Arabic" w:hint="cs"/>
          <w:color w:val="000000" w:themeColor="text1"/>
          <w:sz w:val="32"/>
          <w:szCs w:val="32"/>
          <w:rtl/>
        </w:rPr>
        <w:t xml:space="preserve"> في الكلام</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ل</w:t>
      </w:r>
      <w:r w:rsidRPr="00EF254F">
        <w:rPr>
          <w:rFonts w:ascii="Traditional Arabic" w:hAnsi="Traditional Arabic" w:cs="Traditional Arabic"/>
          <w:color w:val="000000" w:themeColor="text1"/>
          <w:sz w:val="32"/>
          <w:szCs w:val="32"/>
          <w:rtl/>
        </w:rPr>
        <w:t>يخرج معنى الكلمة من دلالته</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في أصل وضعها الأول؛ و</w:t>
      </w:r>
      <w:r w:rsidRPr="00EF254F">
        <w:rPr>
          <w:rFonts w:ascii="Traditional Arabic" w:hAnsi="Traditional Arabic" w:cs="Traditional Arabic"/>
          <w:color w:val="000000" w:themeColor="text1"/>
          <w:sz w:val="32"/>
          <w:szCs w:val="32"/>
          <w:rtl/>
        </w:rPr>
        <w:t>في حال كانت مفردة</w:t>
      </w:r>
      <w:r w:rsidRPr="00EF254F">
        <w:rPr>
          <w:rFonts w:ascii="Traditional Arabic" w:hAnsi="Traditional Arabic" w:cs="Traditional Arabic" w:hint="cs"/>
          <w:color w:val="000000" w:themeColor="text1"/>
          <w:sz w:val="32"/>
          <w:szCs w:val="32"/>
          <w:rtl/>
        </w:rPr>
        <w:t xml:space="preserve"> في المعجم</w:t>
      </w:r>
      <w:r w:rsidRPr="00EF254F">
        <w:rPr>
          <w:rFonts w:ascii="Traditional Arabic" w:hAnsi="Traditional Arabic" w:cs="Traditional Arabic"/>
          <w:color w:val="000000" w:themeColor="text1"/>
          <w:sz w:val="32"/>
          <w:szCs w:val="32"/>
          <w:rtl/>
        </w:rPr>
        <w:t>، إلى دلالته</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xml:space="preserve"> في وضع السي</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اق العام </w:t>
      </w:r>
      <w:proofErr w:type="spellStart"/>
      <w:r w:rsidRPr="00EF254F">
        <w:rPr>
          <w:rFonts w:ascii="Traditional Arabic" w:hAnsi="Traditional Arabic" w:cs="Traditional Arabic"/>
          <w:color w:val="000000" w:themeColor="text1"/>
          <w:sz w:val="32"/>
          <w:szCs w:val="32"/>
          <w:rtl/>
        </w:rPr>
        <w:t>للجملة:«وأنّ</w:t>
      </w:r>
      <w:proofErr w:type="spellEnd"/>
      <w:r w:rsidRPr="00EF254F">
        <w:rPr>
          <w:rFonts w:ascii="Traditional Arabic" w:hAnsi="Traditional Arabic" w:cs="Traditional Arabic"/>
          <w:color w:val="000000" w:themeColor="text1"/>
          <w:sz w:val="32"/>
          <w:szCs w:val="32"/>
          <w:rtl/>
        </w:rPr>
        <w:t xml:space="preserve"> معنى الجملة رهين معاني أجزائها و</w:t>
      </w:r>
      <w:r w:rsidRPr="00EF254F">
        <w:rPr>
          <w:rFonts w:ascii="Traditional Arabic" w:eastAsia="Cenatra" w:hAnsi="Traditional Arabic" w:cs="Traditional Arabic"/>
          <w:color w:val="000000" w:themeColor="text1"/>
          <w:sz w:val="32"/>
          <w:szCs w:val="32"/>
          <w:rtl/>
        </w:rPr>
        <w:t>أنّ معنى الكلّم</w:t>
      </w:r>
      <w:r w:rsidRPr="00EF254F">
        <w:rPr>
          <w:rFonts w:ascii="Traditional Arabic" w:eastAsia="Cenatra" w:hAnsi="Traditional Arabic" w:cs="Traditional Arabic" w:hint="cs"/>
          <w:color w:val="000000" w:themeColor="text1"/>
          <w:sz w:val="32"/>
          <w:szCs w:val="32"/>
          <w:rtl/>
        </w:rPr>
        <w:t xml:space="preserve">؛ </w:t>
      </w:r>
      <w:r w:rsidRPr="00EF254F">
        <w:rPr>
          <w:rFonts w:ascii="Traditional Arabic" w:eastAsia="Cenatra" w:hAnsi="Traditional Arabic" w:cs="Traditional Arabic"/>
          <w:color w:val="000000" w:themeColor="text1"/>
          <w:sz w:val="32"/>
          <w:szCs w:val="32"/>
          <w:rtl/>
        </w:rPr>
        <w:t>متعلّق بمجموع معنى الأجزاء</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b/>
          <w:bCs/>
          <w:color w:val="000000" w:themeColor="text1"/>
          <w:sz w:val="32"/>
          <w:szCs w:val="32"/>
          <w:rtl/>
        </w:rPr>
        <w:footnoteReference w:id="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B6F328E" w14:textId="77777777" w:rsidR="0011592F" w:rsidRPr="00EF254F" w:rsidRDefault="0011592F" w:rsidP="0011592F">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hint="cs"/>
          <w:color w:val="000000" w:themeColor="text1"/>
          <w:szCs w:val="32"/>
          <w:rtl/>
        </w:rPr>
        <w:t xml:space="preserve">   </w:t>
      </w:r>
      <w:r w:rsidR="00166654" w:rsidRPr="00EF254F">
        <w:rPr>
          <w:rFonts w:ascii="Traditional Arabic" w:hAnsi="Traditional Arabic" w:cs="Traditional Arabic" w:hint="cs"/>
          <w:color w:val="000000" w:themeColor="text1"/>
          <w:szCs w:val="32"/>
          <w:rtl/>
        </w:rPr>
        <w:t xml:space="preserve"> </w:t>
      </w:r>
      <w:r w:rsidR="00772D3C"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hint="cs"/>
          <w:color w:val="000000" w:themeColor="text1"/>
          <w:szCs w:val="32"/>
          <w:rtl/>
        </w:rPr>
        <w:t xml:space="preserve">  </w:t>
      </w:r>
      <w:proofErr w:type="spellStart"/>
      <w:r w:rsidRPr="00EF254F">
        <w:rPr>
          <w:rFonts w:ascii="Traditional Arabic" w:hAnsi="Traditional Arabic" w:cs="Traditional Arabic" w:hint="cs"/>
          <w:color w:val="000000" w:themeColor="text1"/>
          <w:szCs w:val="32"/>
          <w:rtl/>
        </w:rPr>
        <w:t>ولاغرو</w:t>
      </w:r>
      <w:proofErr w:type="spellEnd"/>
      <w:r w:rsidRPr="00EF254F">
        <w:rPr>
          <w:rFonts w:ascii="Traditional Arabic" w:hAnsi="Traditional Arabic" w:cs="Traditional Arabic" w:hint="cs"/>
          <w:color w:val="000000" w:themeColor="text1"/>
          <w:szCs w:val="32"/>
          <w:rtl/>
        </w:rPr>
        <w:t xml:space="preserve"> ما قلت، إن </w:t>
      </w:r>
      <w:r w:rsidRPr="00EF254F">
        <w:rPr>
          <w:rFonts w:ascii="Traditional Arabic" w:hAnsi="Traditional Arabic" w:cs="Traditional Arabic" w:hint="cs"/>
          <w:b/>
          <w:bCs/>
          <w:color w:val="000000" w:themeColor="text1"/>
          <w:szCs w:val="32"/>
          <w:rtl/>
        </w:rPr>
        <w:t xml:space="preserve">[المعنى المعجمي للكلمة المفردة] </w:t>
      </w:r>
      <w:r w:rsidRPr="00EF254F">
        <w:rPr>
          <w:rFonts w:ascii="Traditional Arabic" w:hAnsi="Traditional Arabic" w:cs="Traditional Arabic" w:hint="cs"/>
          <w:color w:val="000000" w:themeColor="text1"/>
          <w:szCs w:val="32"/>
          <w:rtl/>
        </w:rPr>
        <w:t xml:space="preserve">واحدٌ من أهم انشغالات هذا البحث </w:t>
      </w:r>
      <w:proofErr w:type="gramStart"/>
      <w:r w:rsidRPr="00EF254F">
        <w:rPr>
          <w:rFonts w:ascii="Traditional Arabic" w:hAnsi="Traditional Arabic" w:cs="Traditional Arabic" w:hint="cs"/>
          <w:color w:val="000000" w:themeColor="text1"/>
          <w:szCs w:val="32"/>
          <w:rtl/>
        </w:rPr>
        <w:t>ومحاوره  الأساسية</w:t>
      </w:r>
      <w:proofErr w:type="gramEnd"/>
      <w:r w:rsidRPr="00EF254F">
        <w:rPr>
          <w:rFonts w:ascii="Traditional Arabic" w:hAnsi="Traditional Arabic" w:cs="Traditional Arabic" w:hint="cs"/>
          <w:color w:val="000000" w:themeColor="text1"/>
          <w:szCs w:val="32"/>
          <w:rtl/>
        </w:rPr>
        <w:t xml:space="preserve">، لكن يأتي هذا الانشغال في ضوء </w:t>
      </w:r>
      <w:r w:rsidRPr="00EF254F">
        <w:rPr>
          <w:rFonts w:ascii="Traditional Arabic" w:hAnsi="Traditional Arabic" w:cs="Traditional Arabic" w:hint="cs"/>
          <w:b/>
          <w:bCs/>
          <w:color w:val="000000" w:themeColor="text1"/>
          <w:szCs w:val="32"/>
          <w:rtl/>
        </w:rPr>
        <w:t>المعنى الاستعاري ودلالة السيّاق</w:t>
      </w:r>
      <w:r w:rsidRPr="00EF254F">
        <w:rPr>
          <w:rFonts w:ascii="Traditional Arabic" w:hAnsi="Traditional Arabic" w:cs="Traditional Arabic" w:hint="cs"/>
          <w:color w:val="000000" w:themeColor="text1"/>
          <w:szCs w:val="32"/>
          <w:rtl/>
        </w:rPr>
        <w:t xml:space="preserve">، أو دلالة الجملة، بما يحيل إليه المعنى الاستعاري أو المجازي، في شكل أولي وذلك في ظل الدّلالة المجازية والتوليد الدلالي العام الذي ينشأ عن </w:t>
      </w:r>
      <w:r w:rsidRPr="00EF254F">
        <w:rPr>
          <w:rFonts w:ascii="Traditional Arabic" w:hAnsi="Traditional Arabic" w:cs="Traditional Arabic" w:hint="cs"/>
          <w:color w:val="000000" w:themeColor="text1"/>
          <w:szCs w:val="32"/>
          <w:rtl/>
        </w:rPr>
        <w:lastRenderedPageBreak/>
        <w:t>"</w:t>
      </w:r>
      <w:r w:rsidRPr="00EF254F">
        <w:rPr>
          <w:rFonts w:ascii="Traditional Arabic" w:hAnsi="Traditional Arabic" w:cs="Traditional Arabic" w:hint="cs"/>
          <w:b/>
          <w:bCs/>
          <w:color w:val="000000" w:themeColor="text1"/>
          <w:szCs w:val="32"/>
          <w:rtl/>
        </w:rPr>
        <w:t>الاستعمال الاستعاري"</w:t>
      </w:r>
      <w:r w:rsidRPr="00EF254F">
        <w:rPr>
          <w:rFonts w:ascii="Traditional Arabic" w:hAnsi="Traditional Arabic" w:cs="Traditional Arabic" w:hint="cs"/>
          <w:color w:val="000000" w:themeColor="text1"/>
          <w:szCs w:val="32"/>
          <w:rtl/>
        </w:rPr>
        <w:t xml:space="preserve"> للكلمة في تراكيب </w:t>
      </w:r>
      <w:proofErr w:type="spellStart"/>
      <w:r w:rsidRPr="00EF254F">
        <w:rPr>
          <w:rFonts w:ascii="Traditional Arabic" w:hAnsi="Traditional Arabic" w:cs="Traditional Arabic" w:hint="cs"/>
          <w:color w:val="000000" w:themeColor="text1"/>
          <w:szCs w:val="32"/>
          <w:rtl/>
        </w:rPr>
        <w:t>وجمل،ونصوص</w:t>
      </w:r>
      <w:proofErr w:type="spellEnd"/>
      <w:r w:rsidRPr="00EF254F">
        <w:rPr>
          <w:rFonts w:ascii="Traditional Arabic" w:hAnsi="Traditional Arabic" w:cs="Traditional Arabic" w:hint="cs"/>
          <w:color w:val="000000" w:themeColor="text1"/>
          <w:szCs w:val="32"/>
          <w:rtl/>
        </w:rPr>
        <w:t xml:space="preserve"> </w:t>
      </w:r>
      <w:proofErr w:type="spellStart"/>
      <w:r w:rsidRPr="00EF254F">
        <w:rPr>
          <w:rFonts w:ascii="Traditional Arabic" w:hAnsi="Traditional Arabic" w:cs="Traditional Arabic" w:hint="cs"/>
          <w:color w:val="000000" w:themeColor="text1"/>
          <w:szCs w:val="32"/>
          <w:rtl/>
        </w:rPr>
        <w:t>متلرابطة</w:t>
      </w:r>
      <w:proofErr w:type="spellEnd"/>
      <w:r w:rsidRPr="00EF254F">
        <w:rPr>
          <w:rFonts w:ascii="Traditional Arabic" w:hAnsi="Traditional Arabic" w:cs="Traditional Arabic" w:hint="cs"/>
          <w:color w:val="000000" w:themeColor="text1"/>
          <w:szCs w:val="32"/>
          <w:rtl/>
        </w:rPr>
        <w:t xml:space="preserve">، ليخرجها من دائرة المعنى المركزي، أو الحقيقي الذي تفرضه خصوصية المعنى المعجمي إلى رحابة أفق الدلالات السياقية الواسعة.... </w:t>
      </w:r>
    </w:p>
    <w:p w14:paraId="23F35804" w14:textId="77777777" w:rsidR="00C567AF" w:rsidRPr="00EF254F" w:rsidRDefault="0011592F" w:rsidP="0011592F">
      <w:pPr>
        <w:spacing w:line="360" w:lineRule="auto"/>
        <w:jc w:val="both"/>
        <w:rPr>
          <w:rFonts w:ascii="Traditional Arabic" w:hAnsi="Traditional Arabic" w:cs="Traditional Arabic"/>
          <w:color w:val="000000" w:themeColor="text1"/>
          <w:szCs w:val="32"/>
          <w:rtl/>
          <w:lang w:eastAsia="fr-FR" w:bidi="fa-IR"/>
        </w:rPr>
      </w:pP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   فقد باتت </w:t>
      </w:r>
      <w:r w:rsidRPr="00EF254F">
        <w:rPr>
          <w:rFonts w:ascii="Traditional Arabic" w:hAnsi="Traditional Arabic" w:cs="Traditional Arabic"/>
          <w:color w:val="000000" w:themeColor="text1"/>
          <w:szCs w:val="32"/>
          <w:rtl/>
        </w:rPr>
        <w:t>قضايا</w:t>
      </w:r>
      <w:r w:rsidRPr="00EF254F">
        <w:rPr>
          <w:rFonts w:ascii="Traditional Arabic" w:hAnsi="Traditional Arabic" w:cs="Traditional Arabic" w:hint="cs"/>
          <w:color w:val="000000" w:themeColor="text1"/>
          <w:szCs w:val="32"/>
          <w:rtl/>
        </w:rPr>
        <w:t xml:space="preserve"> المعنى بين</w:t>
      </w:r>
      <w:r w:rsidRPr="00EF254F">
        <w:rPr>
          <w:rFonts w:ascii="Traditional Arabic" w:hAnsi="Traditional Arabic" w:cs="Traditional Arabic"/>
          <w:color w:val="000000" w:themeColor="text1"/>
          <w:szCs w:val="32"/>
          <w:rtl/>
        </w:rPr>
        <w:t xml:space="preserve"> المعجم والدّلالة </w:t>
      </w:r>
      <w:r w:rsidRPr="00EF254F">
        <w:rPr>
          <w:rFonts w:ascii="Traditional Arabic" w:hAnsi="Traditional Arabic" w:cs="Traditional Arabic" w:hint="cs"/>
          <w:color w:val="000000" w:themeColor="text1"/>
          <w:szCs w:val="32"/>
          <w:rtl/>
        </w:rPr>
        <w:t>في الحقبة، في الحقبة الراهنة،</w:t>
      </w:r>
      <w:r w:rsidRPr="00EF254F">
        <w:rPr>
          <w:rFonts w:ascii="Traditional Arabic" w:hAnsi="Traditional Arabic" w:cs="Traditional Arabic"/>
          <w:color w:val="000000" w:themeColor="text1"/>
          <w:szCs w:val="32"/>
          <w:rtl/>
        </w:rPr>
        <w:t xml:space="preserve"> من أهم مشاغل الدرس اللساني برمته، وهي في ذلك وإن بدت معاص</w:t>
      </w:r>
      <w:r w:rsidRPr="00EF254F">
        <w:rPr>
          <w:rFonts w:ascii="Traditional Arabic" w:hAnsi="Traditional Arabic" w:cs="Traditional Arabic" w:hint="cs"/>
          <w:color w:val="000000" w:themeColor="text1"/>
          <w:szCs w:val="32"/>
          <w:rtl/>
          <w:lang w:bidi="ar-DZ"/>
        </w:rPr>
        <w:t>ره</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إلّا أنها قضايا عتيقة </w:t>
      </w:r>
      <w:r w:rsidRPr="00EF254F">
        <w:rPr>
          <w:rFonts w:ascii="Traditional Arabic" w:hAnsi="Traditional Arabic" w:cs="Traditional Arabic" w:hint="cs"/>
          <w:color w:val="000000" w:themeColor="text1"/>
          <w:szCs w:val="32"/>
          <w:rtl/>
        </w:rPr>
        <w:t xml:space="preserve">ضاربة في القِدم </w:t>
      </w:r>
      <w:r w:rsidRPr="00EF254F">
        <w:rPr>
          <w:rFonts w:ascii="Traditional Arabic" w:hAnsi="Traditional Arabic" w:cs="Traditional Arabic"/>
          <w:color w:val="000000" w:themeColor="text1"/>
          <w:szCs w:val="32"/>
          <w:rtl/>
        </w:rPr>
        <w:t xml:space="preserve">تمتد بجذورها إلى أوليات الدرس اللغوي، وتنبثق من صميم </w:t>
      </w:r>
      <w:r w:rsidRPr="00EF254F">
        <w:rPr>
          <w:rFonts w:ascii="Traditional Arabic" w:hAnsi="Traditional Arabic" w:cs="Traditional Arabic" w:hint="cs"/>
          <w:color w:val="000000" w:themeColor="text1"/>
          <w:szCs w:val="32"/>
          <w:rtl/>
        </w:rPr>
        <w:t>مشاغله</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المحركة لدواليب البحث في مسألة المعنى بعامة،</w:t>
      </w:r>
      <w:r w:rsidRPr="00EF254F">
        <w:rPr>
          <w:rFonts w:ascii="Traditional Arabic" w:hAnsi="Traditional Arabic" w:cs="Traditional Arabic"/>
          <w:color w:val="000000" w:themeColor="text1"/>
          <w:szCs w:val="32"/>
          <w:rtl/>
        </w:rPr>
        <w:t xml:space="preserve"> و</w:t>
      </w:r>
      <w:r w:rsidRPr="00EF254F">
        <w:rPr>
          <w:rFonts w:ascii="Traditional Arabic" w:hAnsi="Traditional Arabic" w:cs="Traditional Arabic" w:hint="cs"/>
          <w:color w:val="000000" w:themeColor="text1"/>
          <w:szCs w:val="32"/>
          <w:rtl/>
        </w:rPr>
        <w:t xml:space="preserve">في </w:t>
      </w:r>
      <w:r w:rsidRPr="00EF254F">
        <w:rPr>
          <w:rFonts w:ascii="Traditional Arabic" w:hAnsi="Traditional Arabic" w:cs="Traditional Arabic"/>
          <w:color w:val="000000" w:themeColor="text1"/>
          <w:szCs w:val="32"/>
          <w:rtl/>
        </w:rPr>
        <w:t>المعجم  بصفة خاصة،</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وفي ذلك ما يشير أيضا إلى</w:t>
      </w:r>
      <w:r w:rsidRPr="00EF254F">
        <w:rPr>
          <w:rFonts w:ascii="Traditional Arabic" w:hAnsi="Traditional Arabic" w:cs="Traditional Arabic" w:hint="cs"/>
          <w:color w:val="000000" w:themeColor="text1"/>
          <w:szCs w:val="32"/>
          <w:rtl/>
        </w:rPr>
        <w:t xml:space="preserve"> أهمية المعجم والدراسات المعجمية،</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وتلك </w:t>
      </w:r>
      <w:r w:rsidRPr="00EF254F">
        <w:rPr>
          <w:rFonts w:ascii="Traditional Arabic" w:hAnsi="Traditional Arabic" w:cs="Traditional Arabic" w:hint="cs"/>
          <w:color w:val="000000" w:themeColor="text1"/>
          <w:szCs w:val="32"/>
          <w:rtl/>
          <w:lang w:bidi="ar-DZ"/>
        </w:rPr>
        <w:t xml:space="preserve">مسألة، </w:t>
      </w:r>
      <w:r w:rsidRPr="00EF254F">
        <w:rPr>
          <w:rFonts w:ascii="Traditional Arabic" w:hAnsi="Traditional Arabic" w:cs="Traditional Arabic"/>
          <w:color w:val="000000" w:themeColor="text1"/>
          <w:szCs w:val="32"/>
          <w:rtl/>
        </w:rPr>
        <w:t xml:space="preserve">وإن كانت من </w:t>
      </w:r>
      <w:proofErr w:type="spellStart"/>
      <w:r w:rsidRPr="00EF254F">
        <w:rPr>
          <w:rFonts w:ascii="Traditional Arabic" w:hAnsi="Traditional Arabic" w:cs="Traditional Arabic"/>
          <w:color w:val="000000" w:themeColor="text1"/>
          <w:szCs w:val="32"/>
          <w:rtl/>
        </w:rPr>
        <w:t>ا</w:t>
      </w:r>
      <w:r w:rsidRPr="00EF254F">
        <w:rPr>
          <w:rFonts w:ascii="Traditional Arabic" w:hAnsi="Traditional Arabic" w:cs="Traditional Arabic" w:hint="cs"/>
          <w:color w:val="000000" w:themeColor="text1"/>
          <w:szCs w:val="32"/>
          <w:rtl/>
        </w:rPr>
        <w:t>المسائل</w:t>
      </w:r>
      <w:proofErr w:type="spellEnd"/>
      <w:r w:rsidRPr="00EF254F">
        <w:rPr>
          <w:rFonts w:ascii="Traditional Arabic" w:hAnsi="Traditional Arabic" w:cs="Traditional Arabic" w:hint="cs"/>
          <w:color w:val="000000" w:themeColor="text1"/>
          <w:szCs w:val="32"/>
          <w:rtl/>
        </w:rPr>
        <w:t xml:space="preserve"> اللسانية</w:t>
      </w:r>
      <w:r w:rsidRPr="00EF254F">
        <w:rPr>
          <w:rFonts w:ascii="Traditional Arabic" w:hAnsi="Traditional Arabic" w:cs="Traditional Arabic"/>
          <w:color w:val="000000" w:themeColor="text1"/>
          <w:szCs w:val="32"/>
          <w:rtl/>
        </w:rPr>
        <w:t xml:space="preserve"> التي تتميز بأهمية بالغة ومناخ لغوي خاص، بيد أنها لم تنل</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حظها ال</w:t>
      </w:r>
      <w:r w:rsidRPr="00EF254F">
        <w:rPr>
          <w:rFonts w:ascii="Traditional Arabic" w:hAnsi="Traditional Arabic" w:cs="Traditional Arabic" w:hint="cs"/>
          <w:color w:val="000000" w:themeColor="text1"/>
          <w:szCs w:val="32"/>
          <w:rtl/>
        </w:rPr>
        <w:t>وا</w:t>
      </w:r>
      <w:r w:rsidRPr="00EF254F">
        <w:rPr>
          <w:rFonts w:ascii="Traditional Arabic" w:hAnsi="Traditional Arabic" w:cs="Traditional Arabic"/>
          <w:color w:val="000000" w:themeColor="text1"/>
          <w:szCs w:val="32"/>
          <w:rtl/>
        </w:rPr>
        <w:t>فر من العناية والدراسة اللازمة</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لا</w:t>
      </w:r>
      <w:r w:rsidRPr="00EF254F">
        <w:rPr>
          <w:rFonts w:ascii="Traditional Arabic" w:hAnsi="Traditional Arabic" w:cs="Traditional Arabic"/>
          <w:color w:val="000000" w:themeColor="text1"/>
          <w:szCs w:val="32"/>
          <w:rtl/>
        </w:rPr>
        <w:t>سيما في ظل ما يشهده الدّرس اللغوي من تطورات عميقة، وقفزات نوعية عملاقة</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قد تبدو في بعض </w:t>
      </w:r>
      <w:proofErr w:type="spellStart"/>
      <w:r w:rsidRPr="00EF254F">
        <w:rPr>
          <w:rFonts w:ascii="Traditional Arabic" w:hAnsi="Traditional Arabic" w:cs="Traditional Arabic" w:hint="cs"/>
          <w:color w:val="000000" w:themeColor="text1"/>
          <w:szCs w:val="32"/>
          <w:rtl/>
        </w:rPr>
        <w:t>الوهلات</w:t>
      </w:r>
      <w:proofErr w:type="spellEnd"/>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خارقة للعادة علما ومنهجًا</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خاصة ما يطرحه الواقع العلمي من ضرورة تحول صوب الانفتاح على </w:t>
      </w:r>
      <w:proofErr w:type="spellStart"/>
      <w:r w:rsidRPr="00EF254F">
        <w:rPr>
          <w:rFonts w:ascii="Traditional Arabic" w:hAnsi="Traditional Arabic" w:cs="Traditional Arabic"/>
          <w:color w:val="000000" w:themeColor="text1"/>
          <w:szCs w:val="32"/>
          <w:rtl/>
        </w:rPr>
        <w:t>الرقمنة</w:t>
      </w:r>
      <w:proofErr w:type="spellEnd"/>
      <w:r w:rsidRPr="00EF254F">
        <w:rPr>
          <w:rFonts w:ascii="Traditional Arabic" w:hAnsi="Traditional Arabic" w:cs="Traditional Arabic"/>
          <w:color w:val="000000" w:themeColor="text1"/>
          <w:szCs w:val="32"/>
          <w:rtl/>
          <w:lang w:eastAsia="fr-FR" w:bidi="ar-DZ"/>
        </w:rPr>
        <w:t xml:space="preserve"> </w:t>
      </w:r>
      <w:r w:rsidRPr="00EF254F">
        <w:rPr>
          <w:rFonts w:ascii="Traditional Arabic" w:hAnsi="Traditional Arabic" w:cs="Traditional Arabic"/>
          <w:color w:val="000000" w:themeColor="text1"/>
          <w:szCs w:val="32"/>
          <w:rtl/>
        </w:rPr>
        <w:t>العالمية</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فقد باتت </w:t>
      </w:r>
      <w:proofErr w:type="spellStart"/>
      <w:r w:rsidRPr="00EF254F">
        <w:rPr>
          <w:rFonts w:ascii="Traditional Arabic" w:hAnsi="Traditional Arabic" w:cs="Traditional Arabic"/>
          <w:color w:val="000000" w:themeColor="text1"/>
          <w:szCs w:val="32"/>
          <w:rtl/>
        </w:rPr>
        <w:t>رقمنة</w:t>
      </w:r>
      <w:proofErr w:type="spellEnd"/>
      <w:r w:rsidRPr="00EF254F">
        <w:rPr>
          <w:rFonts w:ascii="Traditional Arabic" w:hAnsi="Traditional Arabic" w:cs="Traditional Arabic"/>
          <w:color w:val="000000" w:themeColor="text1"/>
          <w:szCs w:val="32"/>
          <w:rtl/>
        </w:rPr>
        <w:t xml:space="preserve"> المعاجم و</w:t>
      </w:r>
      <w:r w:rsidRPr="00EF254F">
        <w:rPr>
          <w:rFonts w:ascii="Traditional Arabic" w:hAnsi="Traditional Arabic" w:cs="Traditional Arabic" w:hint="cs"/>
          <w:color w:val="000000" w:themeColor="text1"/>
          <w:szCs w:val="32"/>
          <w:rtl/>
        </w:rPr>
        <w:t xml:space="preserve">التوجه قبلة </w:t>
      </w:r>
      <w:r w:rsidRPr="00EF254F">
        <w:rPr>
          <w:rFonts w:ascii="Traditional Arabic" w:hAnsi="Traditional Arabic" w:cs="Traditional Arabic"/>
          <w:color w:val="000000" w:themeColor="text1"/>
          <w:szCs w:val="32"/>
          <w:rtl/>
        </w:rPr>
        <w:t>المعجم الإلكتروني، أو ما بات يعرف بالمعجم المحوسب</w:t>
      </w:r>
      <w:r w:rsidRPr="00EF254F">
        <w:rPr>
          <w:rFonts w:ascii="Traditional Arabic" w:hAnsi="Traditional Arabic" w:cs="Traditional Arabic"/>
          <w:color w:val="000000" w:themeColor="text1"/>
          <w:szCs w:val="32"/>
          <w:rtl/>
          <w:lang w:bidi="ar-DZ"/>
        </w:rPr>
        <w:t>، أو المعجم الرقمي</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كما يصطلح البعض على تسميته،</w:t>
      </w:r>
      <w:r w:rsidRPr="00EF254F">
        <w:rPr>
          <w:rFonts w:ascii="Traditional Arabic" w:hAnsi="Traditional Arabic" w:cs="Traditional Arabic" w:hint="cs"/>
          <w:color w:val="000000" w:themeColor="text1"/>
          <w:szCs w:val="32"/>
          <w:rtl/>
        </w:rPr>
        <w:t xml:space="preserve"> مطلبا لا مفر منه،</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ذلك </w:t>
      </w:r>
      <w:r w:rsidRPr="00EF254F">
        <w:rPr>
          <w:rFonts w:ascii="Traditional Arabic" w:hAnsi="Traditional Arabic" w:cs="Traditional Arabic"/>
          <w:color w:val="000000" w:themeColor="text1"/>
          <w:szCs w:val="32"/>
          <w:rtl/>
        </w:rPr>
        <w:t>في ظل ما تشهده الساحة اللسانية من نهضة إلكترونية: « لا شكَّ أن العالم العربي- الآن- يعاني من قُصور في المجال المعجمي إذا ما قُورِن بالنهضة المعجميَّة في البلاد الأوربيَّة التي اعتبرت المعاجم هدفًا قوميًّا فخصَّصوا لتلك الصناعة كافة الإمكانات وذلَّلوا لها كلَّ السبلِ الممكنة».</w:t>
      </w:r>
      <w:r w:rsidRPr="00EF254F">
        <w:rPr>
          <w:rFonts w:ascii="Traditional Arabic" w:hAnsi="Traditional Arabic" w:cs="Traditional Arabic"/>
          <w:color w:val="000000" w:themeColor="text1"/>
          <w:szCs w:val="32"/>
          <w:vertAlign w:val="superscript"/>
          <w:rtl/>
        </w:rPr>
        <w:t xml:space="preserve"> (</w:t>
      </w:r>
      <w:r w:rsidRPr="00EF254F">
        <w:rPr>
          <w:rFonts w:ascii="Traditional Arabic" w:hAnsi="Traditional Arabic" w:cs="Traditional Arabic"/>
          <w:color w:val="000000" w:themeColor="text1"/>
          <w:szCs w:val="32"/>
          <w:vertAlign w:val="superscript"/>
          <w:rtl/>
        </w:rPr>
        <w:footnoteReference w:id="8"/>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hint="cs"/>
          <w:color w:val="000000" w:themeColor="text1"/>
          <w:szCs w:val="32"/>
          <w:rtl/>
          <w:lang w:eastAsia="fr-FR" w:bidi="fa-IR"/>
        </w:rPr>
        <w:t>، والحقيقة أن هذا ليس موضوع حديثنا في هذا المقام، لكنني استسقته في معرض الحديث عن تطورات المعجم، وأشرت إليه من باب أن مواكبة التطورات العلمية التي يشهدها دراسات المعجم، والحديث عن المعجم الالكتروني والصناعة المعجمية في ضوء النهضة الإلكترونية ورقمنة المعاجم؛ ضرورة لا مفر منها، حتى وإن كان ذلك ليس من جملة انشغالات هذا الب</w:t>
      </w:r>
      <w:r w:rsidRPr="00EF254F">
        <w:rPr>
          <w:rFonts w:ascii="Traditional Arabic" w:hAnsi="Traditional Arabic" w:cs="Traditional Arabic" w:hint="cs"/>
          <w:color w:val="000000" w:themeColor="text1"/>
          <w:szCs w:val="32"/>
          <w:rtl/>
          <w:lang w:eastAsia="fr-FR" w:bidi="ar-DZ"/>
        </w:rPr>
        <w:t>ح</w:t>
      </w:r>
      <w:r w:rsidRPr="00EF254F">
        <w:rPr>
          <w:rFonts w:ascii="Traditional Arabic" w:hAnsi="Traditional Arabic" w:cs="Traditional Arabic" w:hint="cs"/>
          <w:color w:val="000000" w:themeColor="text1"/>
          <w:szCs w:val="32"/>
          <w:rtl/>
          <w:lang w:eastAsia="fr-FR" w:bidi="fa-IR"/>
        </w:rPr>
        <w:t xml:space="preserve">ث الأساسية، ولا حتى الثانوية، بيد أنّ الإشارة إليه لا غنى عنها ضمن الحديث عن خلق سبل رقمية تعمل للتسهيل على متناول المعجم الوصول إلى "معنى المدخل المعجمي" بضغطة زِرٍ </w:t>
      </w:r>
      <w:r w:rsidR="00C567AF" w:rsidRPr="00EF254F">
        <w:rPr>
          <w:rFonts w:ascii="Traditional Arabic" w:hAnsi="Traditional Arabic" w:cs="Traditional Arabic" w:hint="cs"/>
          <w:color w:val="000000" w:themeColor="text1"/>
          <w:szCs w:val="32"/>
          <w:rtl/>
          <w:lang w:eastAsia="fr-FR" w:bidi="fa-IR"/>
        </w:rPr>
        <w:t>واحدة...</w:t>
      </w:r>
    </w:p>
    <w:p w14:paraId="4984509E" w14:textId="77777777" w:rsidR="0011592F" w:rsidRPr="00EF254F" w:rsidRDefault="0011592F" w:rsidP="0011592F">
      <w:pPr>
        <w:spacing w:line="360" w:lineRule="auto"/>
        <w:jc w:val="both"/>
        <w:rPr>
          <w:rFonts w:ascii="Traditional Arabic" w:hAnsi="Traditional Arabic" w:cs="Traditional Arabic"/>
          <w:color w:val="000000" w:themeColor="text1"/>
          <w:szCs w:val="32"/>
          <w:rtl/>
          <w:lang w:eastAsia="fr-FR" w:bidi="fa-IR"/>
        </w:rPr>
      </w:pPr>
      <w:r w:rsidRPr="00EF254F">
        <w:rPr>
          <w:rFonts w:ascii="Traditional Arabic" w:hAnsi="Traditional Arabic" w:cs="Traditional Arabic" w:hint="cs"/>
          <w:color w:val="000000" w:themeColor="text1"/>
          <w:szCs w:val="32"/>
          <w:rtl/>
          <w:lang w:eastAsia="fr-FR" w:bidi="fa-IR"/>
        </w:rPr>
        <w:lastRenderedPageBreak/>
        <w:t xml:space="preserve">أو بتقنية حديثة أخرى؛ قد تكون </w:t>
      </w:r>
      <w:r w:rsidRPr="00EF254F">
        <w:rPr>
          <w:rFonts w:ascii="Traditional Arabic" w:hAnsi="Traditional Arabic" w:cs="Traditional Arabic" w:hint="cs"/>
          <w:color w:val="000000" w:themeColor="text1"/>
          <w:szCs w:val="32"/>
          <w:rtl/>
          <w:lang w:eastAsia="fr-FR" w:bidi="ar-DZ"/>
        </w:rPr>
        <w:t>لـ</w:t>
      </w:r>
      <w:r w:rsidRPr="00EF254F">
        <w:rPr>
          <w:rFonts w:ascii="Traditional Arabic" w:hAnsi="Traditional Arabic" w:cs="Traditional Arabic" w:hint="cs"/>
          <w:color w:val="000000" w:themeColor="text1"/>
          <w:szCs w:val="32"/>
          <w:rtl/>
          <w:lang w:eastAsia="fr-FR" w:bidi="fa-IR"/>
        </w:rPr>
        <w:t xml:space="preserve">ربما... أسهل منها </w:t>
      </w:r>
    </w:p>
    <w:p w14:paraId="74159BF5" w14:textId="77777777" w:rsidR="0011592F" w:rsidRPr="00EF254F" w:rsidRDefault="0011592F" w:rsidP="0011592F">
      <w:pPr>
        <w:spacing w:line="360" w:lineRule="auto"/>
        <w:jc w:val="both"/>
        <w:rPr>
          <w:rFonts w:ascii="Traditional Arabic" w:hAnsi="Traditional Arabic" w:cs="Traditional Arabic"/>
          <w:color w:val="000000" w:themeColor="text1"/>
          <w:szCs w:val="32"/>
          <w:vertAlign w:val="superscript"/>
          <w:rtl/>
        </w:rPr>
      </w:pP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ذلك، </w:t>
      </w:r>
      <w:r w:rsidRPr="00EF254F">
        <w:rPr>
          <w:rFonts w:ascii="Traditional Arabic" w:hAnsi="Traditional Arabic" w:cs="Traditional Arabic"/>
          <w:color w:val="000000" w:themeColor="text1"/>
          <w:szCs w:val="32"/>
          <w:rtl/>
        </w:rPr>
        <w:t xml:space="preserve">وقد </w:t>
      </w:r>
      <w:r w:rsidRPr="00EF254F">
        <w:rPr>
          <w:rFonts w:ascii="Traditional Arabic" w:hAnsi="Traditional Arabic" w:cs="Traditional Arabic" w:hint="cs"/>
          <w:color w:val="000000" w:themeColor="text1"/>
          <w:szCs w:val="32"/>
          <w:rtl/>
        </w:rPr>
        <w:t>عالج علماء اللغة</w:t>
      </w:r>
      <w:r w:rsidRPr="00EF254F">
        <w:rPr>
          <w:rFonts w:ascii="Traditional Arabic" w:hAnsi="Traditional Arabic" w:cs="Traditional Arabic"/>
          <w:color w:val="000000" w:themeColor="text1"/>
          <w:szCs w:val="32"/>
          <w:rtl/>
        </w:rPr>
        <w:t xml:space="preserve"> في العصر الحديث</w:t>
      </w:r>
      <w:r w:rsidRPr="00EF254F">
        <w:rPr>
          <w:rFonts w:ascii="Traditional Arabic" w:hAnsi="Traditional Arabic" w:cs="Traditional Arabic" w:hint="cs"/>
          <w:color w:val="000000" w:themeColor="text1"/>
          <w:szCs w:val="32"/>
          <w:rtl/>
        </w:rPr>
        <w:t xml:space="preserve">، أيضا قضايا المعنى مفصلاُ، واستفاضوا في الحديث عن كل ما تعلق بها من دلالة ومعجم </w:t>
      </w:r>
      <w:proofErr w:type="spellStart"/>
      <w:r w:rsidRPr="00EF254F">
        <w:rPr>
          <w:rFonts w:ascii="Traditional Arabic" w:hAnsi="Traditional Arabic" w:cs="Traditional Arabic" w:hint="cs"/>
          <w:color w:val="000000" w:themeColor="text1"/>
          <w:szCs w:val="32"/>
          <w:rtl/>
        </w:rPr>
        <w:t>وسيمانتيك</w:t>
      </w:r>
      <w:proofErr w:type="spellEnd"/>
      <w:r w:rsidRPr="00EF254F">
        <w:rPr>
          <w:rFonts w:ascii="Traditional Arabic" w:hAnsi="Traditional Arabic" w:cs="Traditional Arabic" w:hint="cs"/>
          <w:color w:val="000000" w:themeColor="text1"/>
          <w:szCs w:val="32"/>
          <w:rtl/>
        </w:rPr>
        <w:t xml:space="preserve">... ومن بينهم نذكر العالم </w:t>
      </w:r>
      <w:r w:rsidRPr="00EF254F">
        <w:rPr>
          <w:rFonts w:ascii="Traditional Arabic" w:hAnsi="Traditional Arabic" w:cs="Traditional Arabic" w:hint="cs"/>
          <w:b/>
          <w:bCs/>
          <w:color w:val="000000" w:themeColor="text1"/>
          <w:szCs w:val="32"/>
          <w:rtl/>
        </w:rPr>
        <w:t>"</w:t>
      </w:r>
      <w:r w:rsidRPr="00EF254F">
        <w:rPr>
          <w:rFonts w:ascii="Traditional Arabic" w:hAnsi="Traditional Arabic" w:cs="Traditional Arabic"/>
          <w:b/>
          <w:bCs/>
          <w:color w:val="000000" w:themeColor="text1"/>
          <w:szCs w:val="32"/>
          <w:rtl/>
        </w:rPr>
        <w:t>بلومفيلد</w:t>
      </w:r>
      <w:r w:rsidRPr="00EF254F">
        <w:rPr>
          <w:rFonts w:ascii="Traditional Arabic" w:hAnsi="Traditional Arabic" w:cs="Traditional Arabic" w:hint="cs"/>
          <w:b/>
          <w:bCs/>
          <w:color w:val="000000" w:themeColor="text1"/>
          <w:szCs w:val="32"/>
          <w:rtl/>
        </w:rPr>
        <w:t>"</w:t>
      </w:r>
      <w:r w:rsidRPr="00EF254F">
        <w:rPr>
          <w:rFonts w:ascii="Traditional Arabic" w:hAnsi="Traditional Arabic" w:cs="Traditional Arabic"/>
          <w:b/>
          <w:bCs/>
          <w:color w:val="000000" w:themeColor="text1"/>
          <w:szCs w:val="32"/>
          <w:rtl/>
        </w:rPr>
        <w:t>،</w:t>
      </w:r>
      <w:r w:rsidRPr="00EF254F">
        <w:rPr>
          <w:rFonts w:ascii="Traditional Arabic" w:hAnsi="Traditional Arabic" w:cs="Traditional Arabic"/>
          <w:color w:val="000000" w:themeColor="text1"/>
          <w:szCs w:val="32"/>
          <w:rtl/>
        </w:rPr>
        <w:t xml:space="preserve"> وهو أحد أبرز أعمدة الدراسات اللسانية </w:t>
      </w:r>
      <w:proofErr w:type="spellStart"/>
      <w:r w:rsidRPr="00EF254F">
        <w:rPr>
          <w:rFonts w:ascii="Traditional Arabic" w:hAnsi="Traditional Arabic" w:cs="Traditional Arabic" w:hint="cs"/>
          <w:color w:val="000000" w:themeColor="text1"/>
          <w:szCs w:val="32"/>
          <w:rtl/>
        </w:rPr>
        <w:t>اولنحوية</w:t>
      </w:r>
      <w:proofErr w:type="spellEnd"/>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الغربية</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وقد تابع باهتمام المعنى المعجمي </w:t>
      </w:r>
      <w:proofErr w:type="spellStart"/>
      <w:r w:rsidRPr="00EF254F">
        <w:rPr>
          <w:rFonts w:ascii="Traditional Arabic" w:hAnsi="Traditional Arabic" w:cs="Traditional Arabic" w:hint="cs"/>
          <w:color w:val="000000" w:themeColor="text1"/>
          <w:szCs w:val="32"/>
          <w:rtl/>
        </w:rPr>
        <w:t>والسيمانتيك</w:t>
      </w:r>
      <w:proofErr w:type="spellEnd"/>
      <w:r w:rsidRPr="00EF254F">
        <w:rPr>
          <w:rFonts w:ascii="Traditional Arabic" w:hAnsi="Traditional Arabic" w:cs="Traditional Arabic" w:hint="cs"/>
          <w:color w:val="000000" w:themeColor="text1"/>
          <w:szCs w:val="32"/>
          <w:rtl/>
        </w:rPr>
        <w:t>، واعتبر</w:t>
      </w:r>
      <w:r w:rsidRPr="00EF254F">
        <w:rPr>
          <w:rFonts w:ascii="Traditional Arabic" w:hAnsi="Traditional Arabic" w:cs="Traditional Arabic"/>
          <w:color w:val="000000" w:themeColor="text1"/>
          <w:szCs w:val="32"/>
          <w:rtl/>
        </w:rPr>
        <w:t xml:space="preserve"> أن علم </w:t>
      </w:r>
      <w:proofErr w:type="spellStart"/>
      <w:r w:rsidRPr="00EF254F">
        <w:rPr>
          <w:rFonts w:ascii="Traditional Arabic" w:hAnsi="Traditional Arabic" w:cs="Traditional Arabic"/>
          <w:color w:val="000000" w:themeColor="text1"/>
          <w:szCs w:val="32"/>
          <w:rtl/>
        </w:rPr>
        <w:t>السيمانتيك</w:t>
      </w:r>
      <w:proofErr w:type="spellEnd"/>
      <w:r w:rsidRPr="00EF254F">
        <w:rPr>
          <w:rFonts w:ascii="Traditional Arabic" w:hAnsi="Traditional Arabic" w:cs="Traditional Arabic"/>
          <w:color w:val="000000" w:themeColor="text1"/>
          <w:szCs w:val="32"/>
          <w:rtl/>
        </w:rPr>
        <w:t xml:space="preserve"> الذي يقابل المعنى المعجمي، أو الد</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لالة المعجمية يقع خارج مجال المجال الواقعي للغة: «</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أصدر بلومفيلد حكمه قائلا</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color w:val="000000" w:themeColor="text1"/>
          <w:sz w:val="28"/>
          <w:szCs w:val="28"/>
          <w:rtl/>
        </w:rPr>
        <w:t>((</w:t>
      </w:r>
      <w:r w:rsidRPr="00EF254F">
        <w:rPr>
          <w:rFonts w:ascii="Traditional Arabic" w:hAnsi="Traditional Arabic" w:cs="Traditional Arabic"/>
          <w:color w:val="000000" w:themeColor="text1"/>
          <w:szCs w:val="32"/>
          <w:rtl/>
        </w:rPr>
        <w:t xml:space="preserve">إن دراسة المعنى المعجمي، وبالتالي </w:t>
      </w:r>
      <w:proofErr w:type="spellStart"/>
      <w:r w:rsidRPr="00EF254F">
        <w:rPr>
          <w:rFonts w:ascii="Traditional Arabic" w:hAnsi="Traditional Arabic" w:cs="Traditional Arabic"/>
          <w:color w:val="000000" w:themeColor="text1"/>
          <w:szCs w:val="32"/>
          <w:rtl/>
        </w:rPr>
        <w:t>السي</w:t>
      </w:r>
      <w:r w:rsidRPr="00EF254F">
        <w:rPr>
          <w:rFonts w:ascii="Traditional Arabic" w:hAnsi="Traditional Arabic" w:cs="Traditional Arabic" w:hint="cs"/>
          <w:color w:val="000000" w:themeColor="text1"/>
          <w:szCs w:val="32"/>
          <w:rtl/>
        </w:rPr>
        <w:t>ـــــ</w:t>
      </w:r>
      <w:r w:rsidRPr="00EF254F">
        <w:rPr>
          <w:rFonts w:ascii="Traditional Arabic" w:hAnsi="Traditional Arabic" w:cs="Traditional Arabic"/>
          <w:color w:val="000000" w:themeColor="text1"/>
          <w:szCs w:val="32"/>
          <w:rtl/>
        </w:rPr>
        <w:t>مانتيك</w:t>
      </w:r>
      <w:proofErr w:type="spellEnd"/>
      <w:r w:rsidRPr="00EF254F">
        <w:rPr>
          <w:rFonts w:ascii="Traditional Arabic" w:hAnsi="Traditional Arabic" w:cs="Traditional Arabic"/>
          <w:color w:val="000000" w:themeColor="text1"/>
          <w:szCs w:val="32"/>
          <w:rtl/>
        </w:rPr>
        <w:t xml:space="preserve"> تعد خارج الـمجال الواقعي لعلم اللغة</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w:t>
      </w:r>
      <w:r w:rsidRPr="00EF254F">
        <w:rPr>
          <w:rFonts w:ascii="Traditional Arabic" w:hAnsi="Traditional Arabic" w:cs="Traditional Arabic"/>
          <w:color w:val="000000" w:themeColor="text1"/>
          <w:szCs w:val="32"/>
          <w:vertAlign w:val="superscript"/>
          <w:rtl/>
        </w:rPr>
        <w:t xml:space="preserve"> (</w:t>
      </w:r>
      <w:r w:rsidRPr="00EF254F">
        <w:rPr>
          <w:rFonts w:ascii="Traditional Arabic" w:hAnsi="Traditional Arabic" w:cs="Traditional Arabic"/>
          <w:color w:val="000000" w:themeColor="text1"/>
          <w:szCs w:val="32"/>
          <w:vertAlign w:val="superscript"/>
          <w:rtl/>
        </w:rPr>
        <w:footnoteReference w:id="9"/>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hint="cs"/>
          <w:color w:val="000000" w:themeColor="text1"/>
          <w:szCs w:val="32"/>
          <w:vertAlign w:val="superscript"/>
          <w:rtl/>
        </w:rPr>
        <w:t xml:space="preserve">  </w:t>
      </w:r>
      <w:r w:rsidRPr="00EF254F">
        <w:rPr>
          <w:rFonts w:ascii="Traditional Arabic" w:hAnsi="Traditional Arabic" w:cs="Traditional Arabic" w:hint="cs"/>
          <w:color w:val="000000" w:themeColor="text1"/>
          <w:szCs w:val="32"/>
          <w:rtl/>
        </w:rPr>
        <w:t>وبالــموازاة مع ذلك، فإن دراسات المعنى لم تبق يوما رهينًا على عتبات المعجم والدراسات المعجمية، ولم تتقيد البتة في مجال لساني محدد، بل وحتى خارج مجال الدراسات اللسانية، حيث أن المعنى استقطب اهتمامات جهات عديدة لسانية وغير لسانية من مفكرين وفلاسفة، وأصوليين، ومتكلمين، وعلماء الدين، وعلماء اجتماع، ونفسانيين...</w:t>
      </w:r>
    </w:p>
    <w:p w14:paraId="7C0CE8AE" w14:textId="77777777" w:rsidR="0011592F" w:rsidRPr="00EF254F" w:rsidRDefault="0011592F" w:rsidP="0011592F">
      <w:pPr>
        <w:spacing w:line="360" w:lineRule="auto"/>
        <w:jc w:val="both"/>
        <w:rPr>
          <w:rFonts w:ascii="Traditional Arabic" w:hAnsi="Traditional Arabic" w:cs="Traditional Arabic"/>
          <w:color w:val="000000" w:themeColor="text1"/>
          <w:szCs w:val="32"/>
          <w:lang w:bidi="fa-IR"/>
        </w:rPr>
      </w:pPr>
      <w:r w:rsidRPr="00EF254F">
        <w:rPr>
          <w:rFonts w:ascii="Traditional Arabic" w:hAnsi="Traditional Arabic" w:cs="Traditional Arabic" w:hint="cs"/>
          <w:color w:val="000000" w:themeColor="text1"/>
          <w:szCs w:val="32"/>
          <w:rtl/>
        </w:rPr>
        <w:t xml:space="preserve">       وتباعا </w:t>
      </w:r>
      <w:r w:rsidRPr="00EF254F">
        <w:rPr>
          <w:rFonts w:ascii="Traditional Arabic" w:hAnsi="Traditional Arabic" w:cs="Traditional Arabic" w:hint="cs"/>
          <w:color w:val="000000" w:themeColor="text1"/>
          <w:szCs w:val="32"/>
          <w:rtl/>
          <w:lang w:eastAsia="fr-FR" w:bidi="fa-IR"/>
        </w:rPr>
        <w:t>للدّلالة المعجمية، وعلم السيمانتيك، وما والاهما من مفاهيم أو دار في فلكهما من مثل السيمانتيك المعجمي، والمعنى الحقيقي والمعنى الـمركزي، والمعنى المجازي... التي تعد كلها من جملة انشغالات هذا البحث الأساسية وعناصره المحورية، بحيث أنها تعتبر الركن الأساس الذي ينبني عليه فكرة البحث وتدور حول قطر دائرته جملة من الاشكالات المعرفية التي تراود ذهني وتشغلني ضمن مباحث اللسانيات...</w:t>
      </w:r>
      <w:r w:rsidRPr="00EF254F">
        <w:rPr>
          <w:rFonts w:ascii="Traditional Arabic" w:hAnsi="Traditional Arabic" w:cs="Traditional Arabic" w:hint="cs"/>
          <w:color w:val="000000" w:themeColor="text1"/>
          <w:szCs w:val="32"/>
          <w:rtl/>
        </w:rPr>
        <w:t xml:space="preserve">ولعل الذي يشغلني </w:t>
      </w:r>
      <w:proofErr w:type="spellStart"/>
      <w:r w:rsidRPr="00EF254F">
        <w:rPr>
          <w:rFonts w:ascii="Traditional Arabic" w:hAnsi="Traditional Arabic" w:cs="Traditional Arabic" w:hint="cs"/>
          <w:color w:val="000000" w:themeColor="text1"/>
          <w:szCs w:val="32"/>
          <w:rtl/>
        </w:rPr>
        <w:t>يدرجة</w:t>
      </w:r>
      <w:proofErr w:type="spellEnd"/>
      <w:r w:rsidRPr="00EF254F">
        <w:rPr>
          <w:rFonts w:ascii="Traditional Arabic" w:hAnsi="Traditional Arabic" w:cs="Traditional Arabic" w:hint="cs"/>
          <w:color w:val="000000" w:themeColor="text1"/>
          <w:szCs w:val="32"/>
          <w:rtl/>
        </w:rPr>
        <w:t xml:space="preserve"> أكثر من هذا البحث هو </w:t>
      </w:r>
      <w:r w:rsidRPr="00EF254F">
        <w:rPr>
          <w:rFonts w:ascii="Traditional Arabic" w:hAnsi="Traditional Arabic" w:cs="Traditional Arabic" w:hint="cs"/>
          <w:b/>
          <w:bCs/>
          <w:color w:val="000000" w:themeColor="text1"/>
          <w:szCs w:val="32"/>
          <w:rtl/>
        </w:rPr>
        <w:t>"</w:t>
      </w:r>
      <w:r w:rsidRPr="00EF254F">
        <w:rPr>
          <w:rFonts w:ascii="Traditional Arabic" w:hAnsi="Traditional Arabic" w:cs="Traditional Arabic" w:hint="eastAsia"/>
          <w:b/>
          <w:bCs/>
          <w:color w:val="000000" w:themeColor="text1"/>
          <w:szCs w:val="32"/>
          <w:rtl/>
        </w:rPr>
        <w:t>مسألة</w:t>
      </w:r>
      <w:r w:rsidRPr="00EF254F">
        <w:rPr>
          <w:rFonts w:ascii="Traditional Arabic" w:hAnsi="Traditional Arabic" w:cs="Traditional Arabic"/>
          <w:b/>
          <w:bCs/>
          <w:color w:val="000000" w:themeColor="text1"/>
          <w:szCs w:val="32"/>
          <w:rtl/>
        </w:rPr>
        <w:t xml:space="preserve"> </w:t>
      </w:r>
      <w:r w:rsidRPr="00EF254F">
        <w:rPr>
          <w:rFonts w:ascii="Traditional Arabic" w:hAnsi="Traditional Arabic" w:cs="Traditional Arabic" w:hint="eastAsia"/>
          <w:b/>
          <w:bCs/>
          <w:color w:val="000000" w:themeColor="text1"/>
          <w:szCs w:val="32"/>
          <w:rtl/>
        </w:rPr>
        <w:t>الاستعارة</w:t>
      </w:r>
      <w:r w:rsidRPr="00EF254F">
        <w:rPr>
          <w:rFonts w:ascii="Traditional Arabic" w:hAnsi="Traditional Arabic" w:cs="Traditional Arabic" w:hint="cs"/>
          <w:b/>
          <w:bCs/>
          <w:color w:val="000000" w:themeColor="text1"/>
          <w:szCs w:val="32"/>
          <w:rtl/>
        </w:rPr>
        <w:t>"</w:t>
      </w:r>
      <w:r w:rsidRPr="00EF254F">
        <w:rPr>
          <w:rFonts w:ascii="Traditional Arabic" w:hAnsi="Traditional Arabic" w:cs="Traditional Arabic" w:hint="cs"/>
          <w:color w:val="000000" w:themeColor="text1"/>
          <w:szCs w:val="32"/>
          <w:rtl/>
        </w:rPr>
        <w:t>، لا من حيث كونها محسن لفظي أو أداةٌ للشبيه والتمثيل، والتصوير البياني، أو للتنميق الزخرفي</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hint="cs"/>
          <w:color w:val="000000" w:themeColor="text1"/>
          <w:szCs w:val="32"/>
          <w:rtl/>
        </w:rPr>
        <w:t>مثل ما هو شائع ومعروف عنها، ولكن من حيث زاوية علم الدّلالة، ومن حيث كونها وسيلة لتجاوز المعنى المعجمي إلى فسيح مجال</w:t>
      </w:r>
      <w:r w:rsidRPr="00EF254F">
        <w:rPr>
          <w:rFonts w:ascii="Traditional Arabic" w:hAnsi="Traditional Arabic" w:cs="Traditional Arabic" w:hint="cs"/>
          <w:b/>
          <w:bCs/>
          <w:color w:val="000000" w:themeColor="text1"/>
          <w:szCs w:val="32"/>
          <w:rtl/>
        </w:rPr>
        <w:t xml:space="preserve"> المعنى الـمجازي</w:t>
      </w:r>
      <w:r w:rsidRPr="00EF254F">
        <w:rPr>
          <w:rFonts w:ascii="Traditional Arabic" w:hAnsi="Traditional Arabic" w:cs="Traditional Arabic" w:hint="cs"/>
          <w:color w:val="000000" w:themeColor="text1"/>
          <w:szCs w:val="32"/>
          <w:rtl/>
        </w:rPr>
        <w:t xml:space="preserve"> الذي يتنشأ في سياقات الكلام المختلفة والاستعمال الاستعاري... وفي ظل ما تمليه معطيات اللسانيات </w:t>
      </w:r>
      <w:proofErr w:type="spellStart"/>
      <w:r w:rsidRPr="00EF254F">
        <w:rPr>
          <w:rFonts w:ascii="Traditional Arabic" w:hAnsi="Traditional Arabic" w:cs="Traditional Arabic" w:hint="cs"/>
          <w:color w:val="000000" w:themeColor="text1"/>
          <w:szCs w:val="32"/>
          <w:rtl/>
        </w:rPr>
        <w:t>العرفانية</w:t>
      </w:r>
      <w:proofErr w:type="spellEnd"/>
      <w:r w:rsidRPr="00EF254F">
        <w:rPr>
          <w:rFonts w:ascii="Traditional Arabic" w:hAnsi="Traditional Arabic" w:cs="Traditional Arabic" w:hint="cs"/>
          <w:color w:val="000000" w:themeColor="text1"/>
          <w:szCs w:val="32"/>
          <w:rtl/>
        </w:rPr>
        <w:t xml:space="preserve"> من تغيرات جذرية في الرؤى والمعارف </w:t>
      </w:r>
      <w:r w:rsidRPr="00EF254F">
        <w:rPr>
          <w:rFonts w:ascii="Traditional Arabic" w:hAnsi="Traditional Arabic" w:cs="Traditional Arabic" w:hint="cs"/>
          <w:color w:val="000000" w:themeColor="text1"/>
          <w:szCs w:val="32"/>
          <w:rtl/>
        </w:rPr>
        <w:lastRenderedPageBreak/>
        <w:t xml:space="preserve">اللسانية، </w:t>
      </w:r>
      <w:r w:rsidRPr="00EF254F">
        <w:rPr>
          <w:rFonts w:ascii="Traditional Arabic" w:hAnsi="Traditional Arabic" w:cs="Traditional Arabic" w:hint="cs"/>
          <w:color w:val="000000" w:themeColor="text1"/>
          <w:szCs w:val="32"/>
          <w:rtl/>
          <w:lang w:bidi="ar-DZ"/>
        </w:rPr>
        <w:t>أ</w:t>
      </w:r>
      <w:r w:rsidRPr="00EF254F">
        <w:rPr>
          <w:rFonts w:ascii="Traditional Arabic" w:hAnsi="Traditional Arabic" w:cs="Traditional Arabic" w:hint="cs"/>
          <w:color w:val="000000" w:themeColor="text1"/>
          <w:szCs w:val="32"/>
          <w:rtl/>
        </w:rPr>
        <w:t>و في المجمل من زاوية كونها نشاط تعبيري متغلغل في طبيعة اللسان</w:t>
      </w:r>
      <w:r w:rsidRPr="00EF254F">
        <w:rPr>
          <w:rFonts w:ascii="Traditional Arabic" w:hAnsi="Traditional Arabic" w:cs="Traditional Arabic" w:hint="cs"/>
          <w:color w:val="000000" w:themeColor="text1"/>
          <w:szCs w:val="32"/>
          <w:rtl/>
          <w:lang w:bidi="ar-DZ"/>
        </w:rPr>
        <w:t xml:space="preserve">، لا يمكن أن نتخيل لغة </w:t>
      </w:r>
      <w:r w:rsidRPr="00EF254F">
        <w:rPr>
          <w:rFonts w:ascii="Traditional Arabic" w:hAnsi="Traditional Arabic" w:cs="Traditional Arabic" w:hint="cs"/>
          <w:color w:val="000000" w:themeColor="text1"/>
          <w:szCs w:val="32"/>
          <w:rtl/>
        </w:rPr>
        <w:t>ما تحيا من غير استعمال الاستعارة في تعابيرها بضورة عفوية من قبل متكلمي تلك اللغة</w:t>
      </w:r>
      <w:r w:rsidRPr="00EF254F">
        <w:rPr>
          <w:rFonts w:ascii="Traditional Arabic" w:hAnsi="Traditional Arabic" w:cs="Traditional Arabic" w:hint="cs"/>
          <w:color w:val="000000" w:themeColor="text1"/>
          <w:szCs w:val="32"/>
          <w:rtl/>
          <w:lang w:bidi="ar-DZ"/>
        </w:rPr>
        <w:t>...</w:t>
      </w:r>
    </w:p>
    <w:p w14:paraId="164763F5" w14:textId="77777777" w:rsidR="0011592F" w:rsidRPr="00EF254F" w:rsidRDefault="0011592F" w:rsidP="00772D3C">
      <w:pPr>
        <w:pStyle w:val="a9"/>
        <w:bidi/>
        <w:spacing w:before="0" w:beforeAutospacing="0" w:after="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772D3C"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ول</w:t>
      </w:r>
      <w:r w:rsidRPr="00EF254F">
        <w:rPr>
          <w:rFonts w:ascii="Traditional Arabic" w:hAnsi="Traditional Arabic" w:cs="Traditional Arabic" w:hint="cs"/>
          <w:color w:val="000000" w:themeColor="text1"/>
          <w:sz w:val="32"/>
          <w:szCs w:val="32"/>
          <w:rtl/>
        </w:rPr>
        <w:t>قد عولجت مسائل المعنى ضمن أبحاث المعجم، حيث</w:t>
      </w:r>
      <w:r w:rsidRPr="00EF254F">
        <w:rPr>
          <w:rFonts w:ascii="Traditional Arabic" w:hAnsi="Traditional Arabic" w:cs="Traditional Arabic"/>
          <w:color w:val="000000" w:themeColor="text1"/>
          <w:sz w:val="32"/>
          <w:szCs w:val="32"/>
          <w:rtl/>
        </w:rPr>
        <w:t xml:space="preserve"> يعد الحقل المعجمي عموما بشقيه العلمي النّظري، والعملي التّطبيقي واحدًا من أهم الحقول اللسانية </w:t>
      </w:r>
      <w:proofErr w:type="spellStart"/>
      <w:r w:rsidRPr="00EF254F">
        <w:rPr>
          <w:rFonts w:ascii="Traditional Arabic" w:hAnsi="Traditional Arabic" w:cs="Traditional Arabic"/>
          <w:color w:val="000000" w:themeColor="text1"/>
          <w:sz w:val="32"/>
          <w:szCs w:val="32"/>
          <w:rtl/>
        </w:rPr>
        <w:t>الص</w:t>
      </w:r>
      <w:r w:rsidRPr="00EF254F">
        <w:rPr>
          <w:rFonts w:ascii="Traditional Arabic" w:hAnsi="Traditional Arabic" w:cs="Traditional Arabic" w:hint="cs"/>
          <w:color w:val="000000" w:themeColor="text1"/>
          <w:sz w:val="32"/>
          <w:szCs w:val="32"/>
          <w:rtl/>
        </w:rPr>
        <w:t>عصية</w:t>
      </w:r>
      <w:proofErr w:type="spellEnd"/>
      <w:r w:rsidRPr="00EF254F">
        <w:rPr>
          <w:rFonts w:ascii="Traditional Arabic" w:hAnsi="Traditional Arabic" w:cs="Traditional Arabic" w:hint="cs"/>
          <w:color w:val="000000" w:themeColor="text1"/>
          <w:sz w:val="32"/>
          <w:szCs w:val="32"/>
          <w:rtl/>
        </w:rPr>
        <w:t xml:space="preserve"> إلى حد ما</w:t>
      </w:r>
      <w:r w:rsidRPr="00EF254F">
        <w:rPr>
          <w:rFonts w:ascii="Traditional Arabic" w:hAnsi="Traditional Arabic" w:cs="Traditional Arabic"/>
          <w:color w:val="000000" w:themeColor="text1"/>
          <w:sz w:val="32"/>
          <w:szCs w:val="32"/>
          <w:rtl/>
        </w:rPr>
        <w:t xml:space="preserve">، فلا يستطيع أيًّا كان ولوج هذا الحقل اللغوي واقتحامه بسهولة، إلا إذا كان الباحث المقتحم للمجال يتحلى بالصبر والأناة، ويتمتع بالدّقة والقدرة على التمحيص والاستقراء والتتبع والتنظيم والتبويب، لأن صناعة المعاجم ليس بالأمر الهين، فلا يقدر عليه إلا من توافرت فيه الشروط، ولا حتى تحليل المعاجم وفتق محتواها لنقدها أو دراستها، وذلك ما يعكس جهود جهابذة اللغة من علماء السلف في صناعة المعاجم وتأليفها، وكذا من عقبهم في دراستها وتحليها، </w:t>
      </w:r>
      <w:r w:rsidRPr="00EF254F">
        <w:rPr>
          <w:rFonts w:ascii="Traditional Arabic" w:hAnsi="Traditional Arabic" w:cs="Traditional Arabic" w:hint="cs"/>
          <w:color w:val="000000" w:themeColor="text1"/>
          <w:sz w:val="32"/>
          <w:szCs w:val="32"/>
          <w:rtl/>
        </w:rPr>
        <w:t>أ</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حتى بنقدها والتعليق عليها،</w:t>
      </w:r>
      <w:r w:rsidRPr="00EF254F">
        <w:rPr>
          <w:rFonts w:ascii="Traditional Arabic" w:hAnsi="Traditional Arabic" w:cs="Traditional Arabic" w:hint="cs"/>
          <w:color w:val="000000" w:themeColor="text1"/>
          <w:rtl/>
        </w:rPr>
        <w:t xml:space="preserve"> </w:t>
      </w:r>
      <w:r w:rsidRPr="00EF254F">
        <w:rPr>
          <w:rFonts w:ascii="Traditional Arabic" w:hAnsi="Traditional Arabic" w:cs="Traditional Arabic" w:hint="cs"/>
          <w:color w:val="000000" w:themeColor="text1"/>
          <w:sz w:val="32"/>
          <w:szCs w:val="32"/>
          <w:rtl/>
        </w:rPr>
        <w:t xml:space="preserve">ولتلك الأسباب </w:t>
      </w:r>
      <w:r w:rsidRPr="00EF254F">
        <w:rPr>
          <w:rFonts w:ascii="Traditional Arabic" w:hAnsi="Traditional Arabic" w:cs="Traditional Arabic"/>
          <w:color w:val="000000" w:themeColor="text1"/>
          <w:sz w:val="32"/>
          <w:szCs w:val="32"/>
          <w:rtl/>
        </w:rPr>
        <w:t>اعتبر المجال المعجمي من أهم المجالات اللغوية وأدقها وأكثرها صعوبة، ولربما يرجع أمر تلك الصعوبة التي تكتنف مجال العمل المعجمي إلى طبيعة المعجم ذاته وطبيعة مادته وكيفية ج</w:t>
      </w:r>
      <w:r w:rsidRPr="00EF254F">
        <w:rPr>
          <w:rFonts w:ascii="Traditional Arabic" w:hAnsi="Traditional Arabic" w:cs="Traditional Arabic" w:hint="cs"/>
          <w:color w:val="000000" w:themeColor="text1"/>
          <w:sz w:val="32"/>
          <w:szCs w:val="32"/>
          <w:rtl/>
        </w:rPr>
        <w:t>ــ</w:t>
      </w:r>
      <w:r w:rsidRPr="00EF254F">
        <w:rPr>
          <w:rFonts w:ascii="Traditional Arabic" w:hAnsi="Traditional Arabic" w:cs="Traditional Arabic"/>
          <w:color w:val="000000" w:themeColor="text1"/>
          <w:sz w:val="32"/>
          <w:szCs w:val="32"/>
          <w:rtl/>
        </w:rPr>
        <w:t>معها وترتيب</w:t>
      </w:r>
      <w:r w:rsidRPr="00EF254F">
        <w:rPr>
          <w:rFonts w:ascii="Traditional Arabic" w:hAnsi="Traditional Arabic" w:cs="Traditional Arabic" w:hint="cs"/>
          <w:color w:val="000000" w:themeColor="text1"/>
          <w:sz w:val="32"/>
          <w:szCs w:val="32"/>
          <w:rtl/>
        </w:rPr>
        <w:t>ـــ</w:t>
      </w:r>
      <w:r w:rsidRPr="00EF254F">
        <w:rPr>
          <w:rFonts w:ascii="Traditional Arabic" w:hAnsi="Traditional Arabic" w:cs="Traditional Arabic"/>
          <w:color w:val="000000" w:themeColor="text1"/>
          <w:sz w:val="32"/>
          <w:szCs w:val="32"/>
          <w:rtl/>
        </w:rPr>
        <w:t>ها</w:t>
      </w: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وهنالك من عدّ صناعة المعاجم فنا من الفنون لما تحتاج إليه</w:t>
      </w: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هذه الأخيرة من مهارة ودربة</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فإنّ مجال</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العمل المعجميّ يعدّ من أهم مجالات النشاط اللّغويّ وأصعبها؛ ويقتضي مواصفات خاصّة في روّاده؛ في مقدّمتها الدّقة والأناة والصّبر. ولنا أن ننظر -اليوم-</w:t>
      </w: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xml:space="preserve">إلى جهود علمائنا القدامى في صناعة المعاجم، وما خلّفوه لنا من تراث معجميّ زاخر لنرى ما عانوه من نَصَبٍ بالغ، وما بذلوه من دقّة متناهية في الجمع والاستيعاب، وفي التّنظيم والتّبويب؛ وما وَفّروه لهذا الأمر المهم من أسباب النّضج والنُّجْح ما كفل له أن يتصدّر قمة نشاطاتهم اللّغوية؛ فصفت لنا بذلك موارد اللّغة وحُفظت أصولها، وما ترمي إليه من صحاح المعاني، ودقائق </w:t>
      </w:r>
      <w:proofErr w:type="gramStart"/>
      <w:r w:rsidRPr="00EF254F">
        <w:rPr>
          <w:rFonts w:ascii="Traditional Arabic" w:hAnsi="Traditional Arabic" w:cs="Traditional Arabic"/>
          <w:color w:val="000000" w:themeColor="text1"/>
          <w:sz w:val="32"/>
          <w:szCs w:val="32"/>
          <w:rtl/>
        </w:rPr>
        <w:t>الدّلالات»</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1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BD27483" w14:textId="77777777" w:rsidR="0011592F" w:rsidRPr="00EF254F" w:rsidRDefault="0011592F" w:rsidP="0011592F">
      <w:pPr>
        <w:pStyle w:val="a9"/>
        <w:bidi/>
        <w:spacing w:before="0" w:beforeAutospacing="0" w:after="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lastRenderedPageBreak/>
        <w:t xml:space="preserve">  </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hint="cs"/>
          <w:color w:val="000000" w:themeColor="text1"/>
          <w:sz w:val="32"/>
          <w:szCs w:val="32"/>
          <w:rtl/>
        </w:rPr>
        <w:t xml:space="preserve">  كما </w:t>
      </w:r>
      <w:r w:rsidRPr="00EF254F">
        <w:rPr>
          <w:rFonts w:ascii="Traditional Arabic" w:hAnsi="Traditional Arabic" w:cs="Traditional Arabic" w:hint="cs"/>
          <w:color w:val="000000" w:themeColor="text1"/>
          <w:sz w:val="32"/>
          <w:szCs w:val="32"/>
          <w:rtl/>
          <w:lang w:bidi="ar-DZ"/>
        </w:rPr>
        <w:t xml:space="preserve">أن </w:t>
      </w:r>
      <w:r w:rsidRPr="00EF254F">
        <w:rPr>
          <w:rFonts w:ascii="Traditional Arabic" w:hAnsi="Traditional Arabic" w:cs="Traditional Arabic" w:hint="cs"/>
          <w:color w:val="000000" w:themeColor="text1"/>
          <w:sz w:val="32"/>
          <w:szCs w:val="32"/>
          <w:rtl/>
        </w:rPr>
        <w:t xml:space="preserve">هذا النشاط اللغوي اقترن بجانب اللسانيات التطبيقية، واعتبر فرعا منها لأن طبيعة المعجم تطبيقية بالضرورة، أو على الأقل لأن الصناعة المعجمية تعتمد جانب تأليف المعجم بوجه </w:t>
      </w:r>
      <w:proofErr w:type="spellStart"/>
      <w:r w:rsidRPr="00EF254F">
        <w:rPr>
          <w:rFonts w:ascii="Traditional Arabic" w:hAnsi="Traditional Arabic" w:cs="Traditional Arabic" w:hint="cs"/>
          <w:color w:val="000000" w:themeColor="text1"/>
          <w:sz w:val="32"/>
          <w:szCs w:val="32"/>
          <w:rtl/>
        </w:rPr>
        <w:t>تمريسي</w:t>
      </w:r>
      <w:proofErr w:type="spellEnd"/>
      <w:r w:rsidRPr="00EF254F">
        <w:rPr>
          <w:rFonts w:ascii="Traditional Arabic" w:hAnsi="Traditional Arabic" w:cs="Traditional Arabic" w:hint="cs"/>
          <w:color w:val="000000" w:themeColor="text1"/>
          <w:sz w:val="32"/>
          <w:szCs w:val="32"/>
          <w:rtl/>
        </w:rPr>
        <w:t xml:space="preserve"> أكثر منه تنظيري تقعيدي، وقد برز إلى الوجود في شكله التطبيقي، لذلك عُدّت الصناعة المعجمية ضمن فروع اللسانيات التطبيقية، هاته الأخيرة التي مازالت بحاجة إلى مزيد من الاهتمام :</w:t>
      </w:r>
      <w:r w:rsidRPr="00EF254F">
        <w:rPr>
          <w:rFonts w:ascii="Traditional Arabic" w:hAnsi="Traditional Arabic" w:cs="Traditional Arabic"/>
          <w:color w:val="000000" w:themeColor="text1"/>
          <w:sz w:val="32"/>
          <w:szCs w:val="32"/>
          <w:rtl/>
        </w:rPr>
        <w:t xml:space="preserve">«أما اللسانيات التطبيقية (وهي في الواقع دراسة طرق تعليم اللغة)، فلم تحظ بنصيب كبير من الذكر لاعتقادي بعدم </w:t>
      </w:r>
      <w:proofErr w:type="spellStart"/>
      <w:r w:rsidRPr="00EF254F">
        <w:rPr>
          <w:rFonts w:ascii="Traditional Arabic" w:hAnsi="Traditional Arabic" w:cs="Traditional Arabic"/>
          <w:color w:val="000000" w:themeColor="text1"/>
          <w:sz w:val="32"/>
          <w:szCs w:val="32"/>
          <w:rtl/>
        </w:rPr>
        <w:t>جداواها</w:t>
      </w:r>
      <w:proofErr w:type="spellEnd"/>
      <w:r w:rsidRPr="00EF254F">
        <w:rPr>
          <w:rFonts w:ascii="Traditional Arabic" w:hAnsi="Traditional Arabic" w:cs="Traditional Arabic"/>
          <w:color w:val="000000" w:themeColor="text1"/>
          <w:sz w:val="32"/>
          <w:szCs w:val="32"/>
          <w:rtl/>
        </w:rPr>
        <w:t xml:space="preserve"> في الإسهام في تعليم اللغة </w:t>
      </w:r>
      <w:proofErr w:type="spellStart"/>
      <w:r w:rsidRPr="00EF254F">
        <w:rPr>
          <w:rFonts w:ascii="Traditional Arabic" w:hAnsi="Traditional Arabic" w:cs="Traditional Arabic"/>
          <w:color w:val="000000" w:themeColor="text1"/>
          <w:sz w:val="32"/>
          <w:szCs w:val="32"/>
          <w:rtl/>
        </w:rPr>
        <w:t>الأنـجليزية</w:t>
      </w:r>
      <w:proofErr w:type="spellEnd"/>
      <w:r w:rsidRPr="00EF254F">
        <w:rPr>
          <w:rFonts w:ascii="Traditional Arabic" w:hAnsi="Traditional Arabic" w:cs="Traditional Arabic"/>
          <w:color w:val="000000" w:themeColor="text1"/>
          <w:sz w:val="32"/>
          <w:szCs w:val="32"/>
          <w:rtl/>
        </w:rPr>
        <w:t xml:space="preserve"> أو اللغات الأوروبية الرس</w:t>
      </w:r>
      <w:r w:rsidRPr="00EF254F">
        <w:rPr>
          <w:rFonts w:ascii="Traditional Arabic" w:hAnsi="Traditional Arabic" w:cs="Traditional Arabic" w:hint="cs"/>
          <w:color w:val="000000" w:themeColor="text1"/>
          <w:sz w:val="32"/>
          <w:szCs w:val="32"/>
          <w:rtl/>
        </w:rPr>
        <w:t>ـ</w:t>
      </w:r>
      <w:r w:rsidRPr="00EF254F">
        <w:rPr>
          <w:rFonts w:ascii="Traditional Arabic" w:hAnsi="Traditional Arabic" w:cs="Traditional Arabic"/>
          <w:color w:val="000000" w:themeColor="text1"/>
          <w:sz w:val="32"/>
          <w:szCs w:val="32"/>
          <w:rtl/>
        </w:rPr>
        <w:t>مية».</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hint="cs"/>
          <w:color w:val="000000" w:themeColor="text1"/>
          <w:sz w:val="32"/>
          <w:szCs w:val="32"/>
          <w:rtl/>
          <w:lang w:bidi="ar-DZ"/>
        </w:rPr>
        <w:t>....</w:t>
      </w:r>
    </w:p>
    <w:p w14:paraId="63CC9C81" w14:textId="77777777" w:rsidR="0011592F" w:rsidRPr="00EF254F" w:rsidRDefault="0011592F" w:rsidP="00772D3C">
      <w:pPr>
        <w:pStyle w:val="a9"/>
        <w:bidi/>
        <w:spacing w:before="0" w:beforeAutospacing="0" w:after="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lang w:bidi="ar-DZ"/>
        </w:rPr>
        <w:t xml:space="preserve">     </w:t>
      </w:r>
      <w:r w:rsidR="00772D3C"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hint="cs"/>
          <w:color w:val="000000" w:themeColor="text1"/>
          <w:sz w:val="32"/>
          <w:szCs w:val="32"/>
          <w:rtl/>
          <w:lang w:bidi="ar-DZ"/>
        </w:rPr>
        <w:t xml:space="preserve"> وعلى خلاف الواقع، فهنالك من يعتقد من الباحثين والدارسين أن اللسانيات التطبيقية لقيت نصيبها الوافر من الاهتمام العلمي، بل وحتى المادي من فبل الجهات العلمية المسؤولة، كما يعتقدون أنها أسهمت بشكل وافر في جعل الدراسات اللغوية تنطلق انطلاقة علمية واعدة، وذلك بالنظر إلى أهمية فروعها ومجالاتها في عالم اللغة وفي مجالات الحياة بعامة، في حين تلقى</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هذه الأخيرة إجحافا كبيرا؛</w:t>
      </w:r>
      <w:r w:rsidRPr="00EF254F">
        <w:rPr>
          <w:rFonts w:ascii="Traditional Arabic" w:hAnsi="Traditional Arabic" w:cs="Traditional Arabic"/>
          <w:color w:val="000000" w:themeColor="text1"/>
          <w:sz w:val="32"/>
          <w:szCs w:val="32"/>
          <w:rtl/>
        </w:rPr>
        <w:t xml:space="preserve"> شأنها في ذلك شأن العديد من المشروعات الأخرى</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ممن يرون </w:t>
      </w:r>
      <w:r w:rsidRPr="00EF254F">
        <w:rPr>
          <w:rFonts w:ascii="Traditional Arabic" w:hAnsi="Traditional Arabic" w:cs="Traditional Arabic" w:hint="cs"/>
          <w:color w:val="000000" w:themeColor="text1"/>
          <w:sz w:val="32"/>
          <w:szCs w:val="32"/>
          <w:rtl/>
        </w:rPr>
        <w:t xml:space="preserve">أن لا طائل منها؛ وفي </w:t>
      </w:r>
      <w:r w:rsidRPr="00EF254F">
        <w:rPr>
          <w:rFonts w:ascii="Traditional Arabic" w:hAnsi="Traditional Arabic" w:cs="Traditional Arabic" w:hint="cs"/>
          <w:color w:val="000000" w:themeColor="text1"/>
          <w:sz w:val="32"/>
          <w:szCs w:val="32"/>
          <w:rtl/>
          <w:lang w:bidi="ar-DZ"/>
        </w:rPr>
        <w:t>هذا الصدد يرى</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b/>
          <w:bCs/>
          <w:color w:val="000000" w:themeColor="text1"/>
          <w:sz w:val="32"/>
          <w:szCs w:val="32"/>
          <w:rtl/>
        </w:rPr>
        <w:t>ج</w:t>
      </w:r>
      <w:r w:rsidRPr="00EF254F">
        <w:rPr>
          <w:rFonts w:ascii="Traditional Arabic" w:hAnsi="Traditional Arabic" w:cs="Traditional Arabic" w:hint="cs"/>
          <w:b/>
          <w:bCs/>
          <w:color w:val="000000" w:themeColor="text1"/>
          <w:sz w:val="32"/>
          <w:szCs w:val="32"/>
          <w:rtl/>
        </w:rPr>
        <w:t>ـ</w:t>
      </w:r>
      <w:r w:rsidRPr="00EF254F">
        <w:rPr>
          <w:rFonts w:ascii="Traditional Arabic" w:hAnsi="Traditional Arabic" w:cs="Traditional Arabic"/>
          <w:b/>
          <w:bCs/>
          <w:color w:val="000000" w:themeColor="text1"/>
          <w:sz w:val="32"/>
          <w:szCs w:val="32"/>
          <w:rtl/>
        </w:rPr>
        <w:t>ف</w:t>
      </w:r>
      <w:r w:rsidRPr="00EF254F">
        <w:rPr>
          <w:rFonts w:ascii="Traditional Arabic" w:hAnsi="Traditional Arabic" w:cs="Traditional Arabic" w:hint="cs"/>
          <w:b/>
          <w:bCs/>
          <w:color w:val="000000" w:themeColor="text1"/>
          <w:sz w:val="32"/>
          <w:szCs w:val="32"/>
          <w:rtl/>
        </w:rPr>
        <w:t>ــ</w:t>
      </w:r>
      <w:r w:rsidRPr="00EF254F">
        <w:rPr>
          <w:rFonts w:ascii="Traditional Arabic" w:hAnsi="Traditional Arabic" w:cs="Traditional Arabic"/>
          <w:b/>
          <w:bCs/>
          <w:color w:val="000000" w:themeColor="text1"/>
          <w:sz w:val="32"/>
          <w:szCs w:val="32"/>
          <w:rtl/>
        </w:rPr>
        <w:t>ري سامسون</w:t>
      </w:r>
      <w:r w:rsidRPr="00EF254F">
        <w:rPr>
          <w:rFonts w:ascii="Traditional Arabic" w:hAnsi="Traditional Arabic" w:cs="Traditional Arabic" w:hint="cs"/>
          <w:b/>
          <w:bCs/>
          <w:color w:val="000000" w:themeColor="text1"/>
          <w:sz w:val="32"/>
          <w:szCs w:val="32"/>
          <w:rtl/>
        </w:rPr>
        <w:t>"</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hint="cs"/>
          <w:b/>
          <w:bCs/>
          <w:color w:val="000000" w:themeColor="text1"/>
          <w:sz w:val="32"/>
          <w:szCs w:val="32"/>
          <w:rtl/>
        </w:rPr>
        <w:t xml:space="preserve"> صاحب كتاب</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hint="cs"/>
          <w:b/>
          <w:bCs/>
          <w:color w:val="000000" w:themeColor="text1"/>
          <w:sz w:val="32"/>
          <w:szCs w:val="32"/>
          <w:rtl/>
          <w:lang w:bidi="ar-DZ"/>
        </w:rPr>
        <w:t>مــد</w:t>
      </w:r>
      <w:r w:rsidRPr="00EF254F">
        <w:rPr>
          <w:rFonts w:ascii="Traditional Arabic" w:hAnsi="Traditional Arabic" w:cs="Traditional Arabic"/>
          <w:b/>
          <w:bCs/>
          <w:color w:val="000000" w:themeColor="text1"/>
          <w:sz w:val="32"/>
          <w:szCs w:val="32"/>
          <w:rtl/>
          <w:lang w:bidi="ar-DZ"/>
        </w:rPr>
        <w:t xml:space="preserve">ارس </w:t>
      </w:r>
      <w:proofErr w:type="spellStart"/>
      <w:r w:rsidRPr="00EF254F">
        <w:rPr>
          <w:rFonts w:ascii="Traditional Arabic" w:hAnsi="Traditional Arabic" w:cs="Traditional Arabic"/>
          <w:b/>
          <w:bCs/>
          <w:color w:val="000000" w:themeColor="text1"/>
          <w:sz w:val="32"/>
          <w:szCs w:val="32"/>
          <w:rtl/>
          <w:lang w:bidi="ar-DZ"/>
        </w:rPr>
        <w:t>اللسانيات</w:t>
      </w:r>
      <w:r w:rsidRPr="00EF254F">
        <w:rPr>
          <w:rFonts w:ascii="Traditional Arabic" w:hAnsi="Traditional Arabic" w:cs="Traditional Arabic" w:hint="cs"/>
          <w:b/>
          <w:bCs/>
          <w:color w:val="000000" w:themeColor="text1"/>
          <w:sz w:val="32"/>
          <w:szCs w:val="32"/>
          <w:rtl/>
          <w:lang w:bidi="ar-DZ"/>
        </w:rPr>
        <w:t>"</w:t>
      </w:r>
      <w:r w:rsidRPr="00EF254F">
        <w:rPr>
          <w:rFonts w:ascii="Traditional Arabic" w:hAnsi="Traditional Arabic" w:cs="Traditional Arabic"/>
          <w:b/>
          <w:bCs/>
          <w:color w:val="000000" w:themeColor="text1"/>
          <w:sz w:val="32"/>
          <w:szCs w:val="32"/>
          <w:rtl/>
          <w:lang w:bidi="ar-DZ"/>
        </w:rPr>
        <w:t>التسابق</w:t>
      </w:r>
      <w:proofErr w:type="spellEnd"/>
      <w:r w:rsidRPr="00EF254F">
        <w:rPr>
          <w:rFonts w:ascii="Traditional Arabic" w:hAnsi="Traditional Arabic" w:cs="Traditional Arabic"/>
          <w:b/>
          <w:bCs/>
          <w:color w:val="000000" w:themeColor="text1"/>
          <w:sz w:val="32"/>
          <w:szCs w:val="32"/>
          <w:rtl/>
          <w:lang w:bidi="ar-DZ"/>
        </w:rPr>
        <w:t xml:space="preserve"> </w:t>
      </w:r>
      <w:r w:rsidRPr="00EF254F">
        <w:rPr>
          <w:rFonts w:ascii="Traditional Arabic" w:hAnsi="Traditional Arabic" w:cs="Traditional Arabic" w:hint="cs"/>
          <w:b/>
          <w:bCs/>
          <w:color w:val="000000" w:themeColor="text1"/>
          <w:sz w:val="32"/>
          <w:szCs w:val="32"/>
          <w:rtl/>
          <w:lang w:bidi="ar-DZ"/>
        </w:rPr>
        <w:t xml:space="preserve">أن </w:t>
      </w:r>
      <w:r w:rsidRPr="00EF254F">
        <w:rPr>
          <w:rFonts w:ascii="Traditional Arabic" w:hAnsi="Traditional Arabic" w:cs="Traditional Arabic"/>
          <w:b/>
          <w:bCs/>
          <w:color w:val="000000" w:themeColor="text1"/>
          <w:sz w:val="32"/>
          <w:szCs w:val="32"/>
          <w:rtl/>
          <w:lang w:bidi="ar-DZ"/>
        </w:rPr>
        <w:t>والتطور</w:t>
      </w:r>
      <w:r w:rsidRPr="00EF254F">
        <w:rPr>
          <w:rFonts w:ascii="Traditional Arabic" w:hAnsi="Traditional Arabic" w:cs="Traditional Arabic" w:hint="cs"/>
          <w:b/>
          <w:bCs/>
          <w:color w:val="000000" w:themeColor="text1"/>
          <w:sz w:val="32"/>
          <w:szCs w:val="32"/>
          <w:rtl/>
          <w:lang w:bidi="ar-DZ"/>
        </w:rPr>
        <w:t xml:space="preserve">" </w:t>
      </w:r>
      <w:r w:rsidRPr="00EF254F">
        <w:rPr>
          <w:rFonts w:ascii="Traditional Arabic" w:hAnsi="Traditional Arabic" w:cs="Traditional Arabic" w:hint="cs"/>
          <w:color w:val="000000" w:themeColor="text1"/>
          <w:sz w:val="32"/>
          <w:szCs w:val="32"/>
          <w:rtl/>
          <w:lang w:bidi="ar-DZ"/>
        </w:rPr>
        <w:t>أنه قد أخطأ من ظن أن</w:t>
      </w:r>
      <w:r w:rsidRPr="00EF254F">
        <w:rPr>
          <w:rFonts w:ascii="Traditional Arabic" w:hAnsi="Traditional Arabic" w:cs="Traditional Arabic" w:hint="cs"/>
          <w:b/>
          <w:b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اللسانيات</w:t>
      </w:r>
      <w:r w:rsidRPr="00EF254F">
        <w:rPr>
          <w:rFonts w:ascii="Traditional Arabic" w:hAnsi="Traditional Arabic" w:cs="Traditional Arabic" w:hint="cs"/>
          <w:color w:val="000000" w:themeColor="text1"/>
          <w:sz w:val="32"/>
          <w:szCs w:val="32"/>
          <w:rtl/>
        </w:rPr>
        <w:t xml:space="preserve"> التطبيقية لقيت من الاهتمام والرعاية ما يكفي ليجعلها تسهم في مجالها، وتسهم في تطور الدراسات اللغوية؛</w:t>
      </w:r>
      <w:r w:rsidRPr="00EF254F">
        <w:rPr>
          <w:rFonts w:ascii="Traditional Arabic" w:hAnsi="Traditional Arabic" w:cs="Traditional Arabic" w:hint="cs"/>
          <w:b/>
          <w:bCs/>
          <w:color w:val="000000" w:themeColor="text1"/>
          <w:sz w:val="32"/>
          <w:szCs w:val="32"/>
          <w:rtl/>
          <w:lang w:bidi="ar-DZ"/>
        </w:rPr>
        <w:t xml:space="preserve"> </w:t>
      </w:r>
      <w:r w:rsidRPr="00EF254F">
        <w:rPr>
          <w:rFonts w:ascii="Traditional Arabic" w:hAnsi="Traditional Arabic" w:cs="Traditional Arabic" w:hint="cs"/>
          <w:color w:val="000000" w:themeColor="text1"/>
          <w:sz w:val="32"/>
          <w:szCs w:val="32"/>
          <w:rtl/>
          <w:lang w:bidi="ar-DZ"/>
        </w:rPr>
        <w:t xml:space="preserve">فيقول إن: </w:t>
      </w:r>
      <w:r w:rsidRPr="00EF254F">
        <w:rPr>
          <w:rFonts w:ascii="Traditional Arabic" w:hAnsi="Traditional Arabic" w:cs="Traditional Arabic"/>
          <w:color w:val="000000" w:themeColor="text1"/>
          <w:sz w:val="32"/>
          <w:szCs w:val="32"/>
          <w:rtl/>
        </w:rPr>
        <w:t xml:space="preserve">«أما أولئك اللذين يدعون </w:t>
      </w:r>
      <w:proofErr w:type="spellStart"/>
      <w:r w:rsidRPr="00EF254F">
        <w:rPr>
          <w:rFonts w:ascii="Traditional Arabic" w:hAnsi="Traditional Arabic" w:cs="Traditional Arabic"/>
          <w:color w:val="000000" w:themeColor="text1"/>
          <w:sz w:val="32"/>
          <w:szCs w:val="32"/>
          <w:rtl/>
        </w:rPr>
        <w:t>ان</w:t>
      </w:r>
      <w:proofErr w:type="spellEnd"/>
      <w:r w:rsidRPr="00EF254F">
        <w:rPr>
          <w:rFonts w:ascii="Traditional Arabic" w:hAnsi="Traditional Arabic" w:cs="Traditional Arabic"/>
          <w:color w:val="000000" w:themeColor="text1"/>
          <w:sz w:val="32"/>
          <w:szCs w:val="32"/>
          <w:rtl/>
        </w:rPr>
        <w:t xml:space="preserve"> اللسانيات </w:t>
      </w:r>
      <w:r w:rsidRPr="00EF254F">
        <w:rPr>
          <w:rFonts w:ascii="Traditional Arabic" w:hAnsi="Traditional Arabic" w:cs="Traditional Arabic" w:hint="cs"/>
          <w:color w:val="000000" w:themeColor="text1"/>
          <w:sz w:val="32"/>
          <w:szCs w:val="32"/>
          <w:rtl/>
        </w:rPr>
        <w:t>التطبيقية</w:t>
      </w:r>
      <w:r w:rsidRPr="00EF254F">
        <w:rPr>
          <w:rFonts w:ascii="Traditional Arabic" w:hAnsi="Traditional Arabic" w:cs="Traditional Arabic"/>
          <w:color w:val="000000" w:themeColor="text1"/>
          <w:sz w:val="32"/>
          <w:szCs w:val="32"/>
          <w:rtl/>
        </w:rPr>
        <w:t xml:space="preserve"> أسهمت بالفعل في هذا المجال</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لا يخدعون أنفسهم فحسب، بل ويـخدعون الآخرين أيضا، وما كان لهذا السبب ضررا يذكر لو لم تكن الأموال التي تنفق على الأعمال القائمة على اللسانيات التطبيقية</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شأنها في ذلك شأن العديد من المشروعات الأخرى لا تأتي ممن يرون فيها بعض</w:t>
      </w:r>
      <w:r w:rsidRPr="00EF254F">
        <w:rPr>
          <w:rFonts w:ascii="Traditional Arabic" w:hAnsi="Traditional Arabic" w:cs="Traditional Arabic" w:hint="cs"/>
          <w:color w:val="000000" w:themeColor="text1"/>
          <w:sz w:val="32"/>
          <w:szCs w:val="32"/>
          <w:rtl/>
        </w:rPr>
        <w:t xml:space="preserve"> ا</w:t>
      </w:r>
      <w:r w:rsidRPr="00EF254F">
        <w:rPr>
          <w:rFonts w:ascii="Traditional Arabic" w:hAnsi="Traditional Arabic" w:cs="Traditional Arabic"/>
          <w:color w:val="000000" w:themeColor="text1"/>
          <w:sz w:val="32"/>
          <w:szCs w:val="32"/>
          <w:rtl/>
        </w:rPr>
        <w:t>لفائدة،</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hint="cs"/>
          <w:color w:val="000000" w:themeColor="text1"/>
          <w:sz w:val="32"/>
          <w:szCs w:val="32"/>
          <w:rtl/>
        </w:rPr>
        <w:t xml:space="preserve">.... </w:t>
      </w:r>
    </w:p>
    <w:p w14:paraId="3B9CF5AD" w14:textId="77777777" w:rsidR="0011592F" w:rsidRPr="00EF254F" w:rsidRDefault="0011592F" w:rsidP="00772D3C">
      <w:pPr>
        <w:pStyle w:val="a9"/>
        <w:tabs>
          <w:tab w:val="left" w:pos="7650"/>
        </w:tabs>
        <w:bidi/>
        <w:spacing w:before="0" w:beforeAutospacing="0" w:after="24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lastRenderedPageBreak/>
        <w:t xml:space="preserve">   وللسانيات التطبيقية بما هي  فرع من فروع علم اللغة، فهي أيضًا فرع من فروع الحياة العامة، ومعلوم أن تعليم اللغات هو جزء منها وهو خير دليل على مدى أهميتها في الحياة العامة، وقد غدا اليوم واحدا مطلبا من المطالب التعليمية التي تطرح نفسها بقوة بحكم الحاجة إليها، ومن حيث أنها وسيلة في تعاملات الشعوب وفي علاقاتها الضرورية، وتلعب اللسانيات دورا جليلا في تأدية هذه </w:t>
      </w:r>
      <w:proofErr w:type="spellStart"/>
      <w:r w:rsidRPr="00EF254F">
        <w:rPr>
          <w:rFonts w:ascii="Traditional Arabic" w:hAnsi="Traditional Arabic" w:cs="Traditional Arabic" w:hint="cs"/>
          <w:color w:val="000000" w:themeColor="text1"/>
          <w:sz w:val="32"/>
          <w:szCs w:val="32"/>
          <w:rtl/>
        </w:rPr>
        <w:t>المهمة،و</w:t>
      </w:r>
      <w:proofErr w:type="spellEnd"/>
      <w:r w:rsidRPr="00EF254F">
        <w:rPr>
          <w:rFonts w:ascii="Traditional Arabic" w:hAnsi="Traditional Arabic" w:cs="Traditional Arabic" w:hint="cs"/>
          <w:color w:val="000000" w:themeColor="text1"/>
          <w:sz w:val="32"/>
          <w:szCs w:val="32"/>
          <w:rtl/>
        </w:rPr>
        <w:t xml:space="preserve"> على رغم من ذلك نجد أنها لم تلق حقها من الاهتمام بعد: </w:t>
      </w:r>
      <w:r w:rsidRPr="00EF254F">
        <w:rPr>
          <w:rFonts w:ascii="Andalus" w:hAnsi="Andalus" w:cs="Andalus"/>
          <w:color w:val="000000" w:themeColor="text1"/>
          <w:sz w:val="32"/>
          <w:szCs w:val="32"/>
          <w:rtl/>
        </w:rPr>
        <w:t>«</w:t>
      </w:r>
      <w:r w:rsidRPr="00EF254F">
        <w:rPr>
          <w:rFonts w:ascii="Traditional Arabic" w:hAnsi="Traditional Arabic" w:cs="Traditional Arabic"/>
          <w:color w:val="000000" w:themeColor="text1"/>
          <w:sz w:val="32"/>
          <w:szCs w:val="32"/>
          <w:rtl/>
        </w:rPr>
        <w:t xml:space="preserve"> إن</w:t>
      </w:r>
      <w:r w:rsidRPr="00EF254F">
        <w:rPr>
          <w:rFonts w:ascii="Traditional Arabic" w:hAnsi="Traditional Arabic" w:cs="Traditional Arabic" w:hint="cs"/>
          <w:color w:val="000000" w:themeColor="text1"/>
          <w:sz w:val="32"/>
          <w:szCs w:val="32"/>
          <w:rtl/>
        </w:rPr>
        <w:t xml:space="preserve"> ا</w:t>
      </w:r>
      <w:r w:rsidRPr="00EF254F">
        <w:rPr>
          <w:rFonts w:ascii="Traditional Arabic" w:hAnsi="Traditional Arabic" w:cs="Traditional Arabic"/>
          <w:color w:val="000000" w:themeColor="text1"/>
          <w:sz w:val="32"/>
          <w:szCs w:val="32"/>
          <w:rtl/>
        </w:rPr>
        <w:t xml:space="preserve"> للسانيات دورا مشرفا في تعليم اللغات الغربية التي تفتقر إلى أصول تعليمية،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مع ذلك يفترض</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أن يكون هذا الدور  محدودا دائما».</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3"/>
      </w:r>
      <w:r w:rsidRPr="00EF254F">
        <w:rPr>
          <w:rFonts w:ascii="Traditional Arabic" w:hAnsi="Traditional Arabic" w:cs="Traditional Arabic"/>
          <w:color w:val="000000" w:themeColor="text1"/>
          <w:sz w:val="32"/>
          <w:szCs w:val="32"/>
          <w:vertAlign w:val="superscript"/>
          <w:rtl/>
        </w:rPr>
        <w:t>)</w:t>
      </w:r>
    </w:p>
    <w:p w14:paraId="0F89CE82" w14:textId="77777777" w:rsidR="0011592F" w:rsidRPr="00EF254F" w:rsidRDefault="0011592F" w:rsidP="0011592F">
      <w:pPr>
        <w:pStyle w:val="a9"/>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2F5606"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لذلـك جاء هذ</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xml:space="preserve"> ال</w:t>
      </w:r>
      <w:r w:rsidRPr="00EF254F">
        <w:rPr>
          <w:rFonts w:ascii="Traditional Arabic" w:hAnsi="Traditional Arabic" w:cs="Traditional Arabic" w:hint="cs"/>
          <w:color w:val="000000" w:themeColor="text1"/>
          <w:sz w:val="32"/>
          <w:szCs w:val="32"/>
          <w:rtl/>
        </w:rPr>
        <w:t>فصل</w:t>
      </w:r>
      <w:r w:rsidRPr="00EF254F">
        <w:rPr>
          <w:rFonts w:ascii="Traditional Arabic" w:hAnsi="Traditional Arabic" w:cs="Traditional Arabic"/>
          <w:color w:val="000000" w:themeColor="text1"/>
          <w:sz w:val="32"/>
          <w:szCs w:val="32"/>
          <w:rtl/>
        </w:rPr>
        <w:t xml:space="preserve"> ال</w:t>
      </w:r>
      <w:r w:rsidRPr="00EF254F">
        <w:rPr>
          <w:rFonts w:ascii="Traditional Arabic" w:hAnsi="Traditional Arabic" w:cs="Traditional Arabic" w:hint="cs"/>
          <w:color w:val="000000" w:themeColor="text1"/>
          <w:sz w:val="32"/>
          <w:szCs w:val="32"/>
          <w:rtl/>
        </w:rPr>
        <w:t>ذ</w:t>
      </w:r>
      <w:r w:rsidRPr="00EF254F">
        <w:rPr>
          <w:rFonts w:ascii="Traditional Arabic" w:hAnsi="Traditional Arabic" w:cs="Traditional Arabic"/>
          <w:color w:val="000000" w:themeColor="text1"/>
          <w:sz w:val="32"/>
          <w:szCs w:val="32"/>
          <w:rtl/>
        </w:rPr>
        <w:t xml:space="preserve">ي </w:t>
      </w:r>
      <w:r w:rsidRPr="00EF254F">
        <w:rPr>
          <w:rFonts w:ascii="Traditional Arabic" w:hAnsi="Traditional Arabic" w:cs="Traditional Arabic" w:hint="cs"/>
          <w:color w:val="000000" w:themeColor="text1"/>
          <w:sz w:val="32"/>
          <w:szCs w:val="32"/>
          <w:rtl/>
        </w:rPr>
        <w:t>ي</w:t>
      </w:r>
      <w:r w:rsidRPr="00EF254F">
        <w:rPr>
          <w:rFonts w:ascii="Traditional Arabic" w:hAnsi="Traditional Arabic" w:cs="Traditional Arabic"/>
          <w:color w:val="000000" w:themeColor="text1"/>
          <w:sz w:val="32"/>
          <w:szCs w:val="32"/>
          <w:rtl/>
        </w:rPr>
        <w:t xml:space="preserve">هدف أساسا إلى النظر في </w:t>
      </w:r>
      <w:r w:rsidRPr="00EF254F">
        <w:rPr>
          <w:rFonts w:ascii="Traditional Arabic" w:hAnsi="Traditional Arabic" w:cs="Traditional Arabic" w:hint="cs"/>
          <w:color w:val="000000" w:themeColor="text1"/>
          <w:sz w:val="32"/>
          <w:szCs w:val="32"/>
          <w:rtl/>
        </w:rPr>
        <w:t xml:space="preserve">المعنى بين الحقيقي والمجازي، وبذلك تتبع </w:t>
      </w:r>
      <w:r w:rsidRPr="00EF254F">
        <w:rPr>
          <w:rFonts w:ascii="Traditional Arabic" w:hAnsi="Traditional Arabic" w:cs="Traditional Arabic"/>
          <w:color w:val="000000" w:themeColor="text1"/>
          <w:sz w:val="32"/>
          <w:szCs w:val="32"/>
          <w:rtl/>
        </w:rPr>
        <w:t>قضايا الدلالة المعجمية العربية: وإن بدا عنوانها يحوم</w:t>
      </w:r>
      <w:r w:rsidRPr="00EF254F">
        <w:rPr>
          <w:rFonts w:ascii="Traditional Arabic" w:hAnsi="Traditional Arabic" w:cs="Traditional Arabic"/>
          <w:color w:val="000000" w:themeColor="text1"/>
          <w:sz w:val="28"/>
          <w:szCs w:val="28"/>
          <w:rtl/>
        </w:rPr>
        <w:t xml:space="preserve"> </w:t>
      </w:r>
      <w:r w:rsidRPr="00EF254F">
        <w:rPr>
          <w:rFonts w:ascii="Traditional Arabic" w:hAnsi="Traditional Arabic" w:cs="Traditional Arabic"/>
          <w:color w:val="000000" w:themeColor="text1"/>
          <w:sz w:val="32"/>
          <w:szCs w:val="32"/>
          <w:rtl/>
        </w:rPr>
        <w:t>حول البلاغة وأساليب البيان،</w:t>
      </w:r>
      <w:r w:rsidRPr="00EF254F">
        <w:rPr>
          <w:rFonts w:ascii="Traditional Arabic" w:hAnsi="Traditional Arabic" w:cs="Traditional Arabic"/>
          <w:color w:val="000000" w:themeColor="text1"/>
          <w:sz w:val="28"/>
          <w:szCs w:val="28"/>
          <w:rtl/>
        </w:rPr>
        <w:t xml:space="preserve"> </w:t>
      </w:r>
      <w:r w:rsidRPr="00EF254F">
        <w:rPr>
          <w:rFonts w:ascii="Traditional Arabic" w:hAnsi="Traditional Arabic" w:cs="Traditional Arabic"/>
          <w:color w:val="000000" w:themeColor="text1"/>
          <w:sz w:val="32"/>
          <w:szCs w:val="32"/>
          <w:rtl/>
        </w:rPr>
        <w:t>بسبب ما</w:t>
      </w:r>
      <w:r w:rsidRPr="00EF254F">
        <w:rPr>
          <w:rFonts w:ascii="Traditional Arabic" w:hAnsi="Traditional Arabic" w:cs="Traditional Arabic"/>
          <w:color w:val="000000" w:themeColor="text1"/>
          <w:sz w:val="28"/>
          <w:szCs w:val="28"/>
          <w:rtl/>
        </w:rPr>
        <w:t xml:space="preserve"> </w:t>
      </w:r>
      <w:r w:rsidRPr="00EF254F">
        <w:rPr>
          <w:rFonts w:ascii="Traditional Arabic" w:hAnsi="Traditional Arabic" w:cs="Traditional Arabic"/>
          <w:color w:val="000000" w:themeColor="text1"/>
          <w:sz w:val="32"/>
          <w:szCs w:val="32"/>
          <w:rtl/>
        </w:rPr>
        <w:t>للاستعارة من</w:t>
      </w:r>
      <w:r w:rsidRPr="00EF254F">
        <w:rPr>
          <w:rFonts w:ascii="Traditional Arabic" w:hAnsi="Traditional Arabic" w:cs="Traditional Arabic"/>
          <w:color w:val="000000" w:themeColor="text1"/>
          <w:rtl/>
        </w:rPr>
        <w:t xml:space="preserve"> </w:t>
      </w:r>
      <w:r w:rsidRPr="00EF254F">
        <w:rPr>
          <w:rFonts w:ascii="Traditional Arabic" w:hAnsi="Traditional Arabic" w:cs="Traditional Arabic"/>
          <w:color w:val="000000" w:themeColor="text1"/>
          <w:sz w:val="32"/>
          <w:szCs w:val="32"/>
          <w:rtl/>
        </w:rPr>
        <w:t>علاقة وطيدة بعلم البلاغة</w:t>
      </w:r>
      <w:r w:rsidRPr="00EF254F">
        <w:rPr>
          <w:rFonts w:ascii="Traditional Arabic" w:hAnsi="Traditional Arabic" w:cs="Traditional Arabic"/>
          <w:color w:val="000000" w:themeColor="text1"/>
          <w:sz w:val="28"/>
          <w:szCs w:val="28"/>
          <w:rtl/>
        </w:rPr>
        <w:t xml:space="preserve"> </w:t>
      </w:r>
      <w:r w:rsidRPr="00EF254F">
        <w:rPr>
          <w:rFonts w:ascii="Traditional Arabic" w:hAnsi="Traditional Arabic" w:cs="Traditional Arabic"/>
          <w:color w:val="000000" w:themeColor="text1"/>
          <w:sz w:val="32"/>
          <w:szCs w:val="32"/>
          <w:rtl/>
        </w:rPr>
        <w:t>والبيان</w:t>
      </w:r>
      <w:r w:rsidRPr="00EF254F">
        <w:rPr>
          <w:rFonts w:ascii="Traditional Arabic" w:hAnsi="Traditional Arabic" w:cs="Traditional Arabic" w:hint="cs"/>
          <w:color w:val="000000" w:themeColor="text1"/>
          <w:sz w:val="18"/>
          <w:szCs w:val="18"/>
          <w:rtl/>
        </w:rPr>
        <w:t xml:space="preserve"> </w:t>
      </w:r>
      <w:r w:rsidRPr="00EF254F">
        <w:rPr>
          <w:rFonts w:ascii="Traditional Arabic" w:hAnsi="Traditional Arabic" w:cs="Traditional Arabic"/>
          <w:color w:val="000000" w:themeColor="text1"/>
          <w:sz w:val="32"/>
          <w:szCs w:val="32"/>
          <w:rtl/>
        </w:rPr>
        <w:t>(أقصد بذلك عنوان الأطروحة</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دور</w:t>
      </w:r>
      <w:r w:rsidRPr="00EF254F">
        <w:rPr>
          <w:rFonts w:ascii="Traditional Arabic" w:hAnsi="Traditional Arabic" w:cs="Traditional Arabic"/>
          <w:b/>
          <w:bCs/>
          <w:color w:val="000000" w:themeColor="text1"/>
          <w:sz w:val="14"/>
          <w:szCs w:val="14"/>
          <w:rtl/>
        </w:rPr>
        <w:t xml:space="preserve"> </w:t>
      </w:r>
      <w:r w:rsidRPr="00EF254F">
        <w:rPr>
          <w:rFonts w:ascii="Traditional Arabic" w:hAnsi="Traditional Arabic" w:cs="Traditional Arabic"/>
          <w:b/>
          <w:bCs/>
          <w:color w:val="000000" w:themeColor="text1"/>
          <w:sz w:val="32"/>
          <w:szCs w:val="32"/>
          <w:rtl/>
        </w:rPr>
        <w:t>الاستعارة</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 xml:space="preserve">في توليد الدلالة في أساس البلاغة للزمخشري)، </w:t>
      </w:r>
      <w:r w:rsidRPr="00EF254F">
        <w:rPr>
          <w:rFonts w:ascii="Traditional Arabic" w:hAnsi="Traditional Arabic" w:cs="Traditional Arabic"/>
          <w:color w:val="000000" w:themeColor="text1"/>
          <w:sz w:val="32"/>
          <w:szCs w:val="32"/>
          <w:rtl/>
        </w:rPr>
        <w:t xml:space="preserve">فهي تحاول أن تعالج أهم قضايا المعجم والدّلالة والتوليد </w:t>
      </w:r>
      <w:proofErr w:type="spellStart"/>
      <w:r w:rsidRPr="00EF254F">
        <w:rPr>
          <w:rFonts w:ascii="Traditional Arabic" w:hAnsi="Traditional Arabic" w:cs="Traditional Arabic"/>
          <w:color w:val="000000" w:themeColor="text1"/>
          <w:sz w:val="32"/>
          <w:szCs w:val="32"/>
          <w:rtl/>
        </w:rPr>
        <w:t>الدّلالبي</w:t>
      </w:r>
      <w:proofErr w:type="spellEnd"/>
      <w:r w:rsidRPr="00EF254F">
        <w:rPr>
          <w:rFonts w:ascii="Traditional Arabic" w:hAnsi="Traditional Arabic" w:cs="Traditional Arabic"/>
          <w:color w:val="000000" w:themeColor="text1"/>
          <w:sz w:val="32"/>
          <w:szCs w:val="32"/>
          <w:rtl/>
        </w:rPr>
        <w:t xml:space="preserve">، من زاويتين اثنتين: </w:t>
      </w:r>
    </w:p>
    <w:p w14:paraId="34C410D7" w14:textId="77777777" w:rsidR="0011592F" w:rsidRPr="00EF254F" w:rsidRDefault="0011592F" w:rsidP="0011592F">
      <w:pPr>
        <w:pStyle w:val="a9"/>
        <w:bidi/>
        <w:spacing w:before="0" w:beforeAutospacing="0" w:after="0" w:afterAutospacing="0" w:line="360" w:lineRule="auto"/>
        <w:ind w:firstLine="425"/>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hint="cs"/>
          <w:b/>
          <w:bCs/>
          <w:color w:val="000000" w:themeColor="text1"/>
          <w:sz w:val="32"/>
          <w:szCs w:val="32"/>
          <w:rtl/>
        </w:rPr>
        <w:t xml:space="preserve">أ. </w:t>
      </w:r>
      <w:r w:rsidRPr="00EF254F">
        <w:rPr>
          <w:rFonts w:ascii="Traditional Arabic" w:hAnsi="Traditional Arabic" w:cs="Traditional Arabic"/>
          <w:b/>
          <w:bCs/>
          <w:color w:val="000000" w:themeColor="text1"/>
          <w:sz w:val="32"/>
          <w:szCs w:val="32"/>
          <w:rtl/>
        </w:rPr>
        <w:t xml:space="preserve">زاوية </w:t>
      </w:r>
      <w:r w:rsidRPr="00EF254F">
        <w:rPr>
          <w:rFonts w:ascii="Traditional Arabic" w:hAnsi="Traditional Arabic" w:cs="Traditional Arabic" w:hint="cs"/>
          <w:b/>
          <w:bCs/>
          <w:color w:val="000000" w:themeColor="text1"/>
          <w:sz w:val="32"/>
          <w:szCs w:val="32"/>
          <w:rtl/>
        </w:rPr>
        <w:t>ن</w:t>
      </w:r>
      <w:r w:rsidRPr="00EF254F">
        <w:rPr>
          <w:rFonts w:ascii="Traditional Arabic" w:hAnsi="Traditional Arabic" w:cs="Traditional Arabic"/>
          <w:b/>
          <w:bCs/>
          <w:color w:val="000000" w:themeColor="text1"/>
          <w:sz w:val="32"/>
          <w:szCs w:val="32"/>
          <w:rtl/>
        </w:rPr>
        <w:t>ظر</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b/>
          <w:bCs/>
          <w:color w:val="000000" w:themeColor="text1"/>
          <w:sz w:val="32"/>
          <w:szCs w:val="32"/>
          <w:rtl/>
        </w:rPr>
        <w:t xml:space="preserve">معجمية </w:t>
      </w:r>
      <w:r w:rsidRPr="00EF254F">
        <w:rPr>
          <w:rFonts w:ascii="Traditional Arabic" w:hAnsi="Traditional Arabic" w:cs="Traditional Arabic"/>
          <w:color w:val="000000" w:themeColor="text1"/>
          <w:sz w:val="32"/>
          <w:szCs w:val="32"/>
          <w:rtl/>
        </w:rPr>
        <w:t>تتعلق ببنية المعجم</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عموما، </w:t>
      </w:r>
      <w:r w:rsidRPr="00EF254F">
        <w:rPr>
          <w:rFonts w:ascii="Traditional Arabic" w:hAnsi="Traditional Arabic" w:cs="Traditional Arabic"/>
          <w:color w:val="000000" w:themeColor="text1"/>
          <w:sz w:val="32"/>
          <w:szCs w:val="32"/>
          <w:rtl/>
        </w:rPr>
        <w:t>وطبيعته النظرية العلمية، و</w:t>
      </w:r>
      <w:r w:rsidRPr="00EF254F">
        <w:rPr>
          <w:rFonts w:ascii="Traditional Arabic" w:hAnsi="Traditional Arabic" w:cs="Traditional Arabic" w:hint="cs"/>
          <w:color w:val="000000" w:themeColor="text1"/>
          <w:sz w:val="32"/>
          <w:szCs w:val="32"/>
          <w:rtl/>
        </w:rPr>
        <w:t>ال</w:t>
      </w:r>
      <w:r w:rsidRPr="00EF254F">
        <w:rPr>
          <w:rFonts w:ascii="Traditional Arabic" w:hAnsi="Traditional Arabic" w:cs="Traditional Arabic"/>
          <w:color w:val="000000" w:themeColor="text1"/>
          <w:sz w:val="32"/>
          <w:szCs w:val="32"/>
          <w:rtl/>
        </w:rPr>
        <w:t xml:space="preserve">تطبيقية </w:t>
      </w:r>
      <w:r w:rsidRPr="00EF254F">
        <w:rPr>
          <w:rFonts w:ascii="Traditional Arabic" w:hAnsi="Traditional Arabic" w:cs="Traditional Arabic" w:hint="cs"/>
          <w:color w:val="000000" w:themeColor="text1"/>
          <w:sz w:val="32"/>
          <w:szCs w:val="32"/>
          <w:rtl/>
        </w:rPr>
        <w:t xml:space="preserve">التي </w:t>
      </w:r>
      <w:r w:rsidRPr="00EF254F">
        <w:rPr>
          <w:rFonts w:ascii="Traditional Arabic" w:hAnsi="Traditional Arabic" w:cs="Traditional Arabic"/>
          <w:color w:val="000000" w:themeColor="text1"/>
          <w:sz w:val="32"/>
          <w:szCs w:val="32"/>
          <w:rtl/>
        </w:rPr>
        <w:t>تتعلق بالصناعة المعجمية</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وفن تدوين المعاجم</w:t>
      </w:r>
      <w:r w:rsidRPr="00EF254F">
        <w:rPr>
          <w:rFonts w:ascii="Traditional Arabic" w:hAnsi="Traditional Arabic" w:cs="Traditional Arabic"/>
          <w:b/>
          <w:bCs/>
          <w:color w:val="000000" w:themeColor="text1"/>
          <w:sz w:val="32"/>
          <w:szCs w:val="32"/>
          <w:rtl/>
        </w:rPr>
        <w:t xml:space="preserve"> وتبويبها وترتيبها</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المعجمية العربية التي تعتبرها فنا من فنون اللغة </w:t>
      </w:r>
      <w:proofErr w:type="spellStart"/>
      <w:proofErr w:type="gramStart"/>
      <w:r w:rsidRPr="00EF254F">
        <w:rPr>
          <w:rFonts w:ascii="Traditional Arabic" w:hAnsi="Traditional Arabic" w:cs="Traditional Arabic"/>
          <w:color w:val="000000" w:themeColor="text1"/>
          <w:sz w:val="32"/>
          <w:szCs w:val="32"/>
          <w:rtl/>
        </w:rPr>
        <w:t>الكبرى:</w:t>
      </w:r>
      <w:r w:rsidRPr="00EF254F">
        <w:rPr>
          <w:rFonts w:ascii="Traditional Arabic" w:hAnsi="Traditional Arabic" w:cs="Traditional Arabic"/>
          <w:b/>
          <w:bCs/>
          <w:color w:val="000000" w:themeColor="text1"/>
          <w:sz w:val="32"/>
          <w:szCs w:val="32"/>
          <w:rtl/>
        </w:rPr>
        <w:t>«</w:t>
      </w:r>
      <w:proofErr w:type="gramEnd"/>
      <w:r w:rsidRPr="00EF254F">
        <w:rPr>
          <w:rFonts w:ascii="Traditional Arabic" w:hAnsi="Traditional Arabic" w:cs="Traditional Arabic"/>
          <w:color w:val="000000" w:themeColor="text1"/>
          <w:sz w:val="32"/>
          <w:szCs w:val="32"/>
          <w:rtl/>
        </w:rPr>
        <w:t>إن</w:t>
      </w:r>
      <w:proofErr w:type="spellEnd"/>
      <w:r w:rsidRPr="00EF254F">
        <w:rPr>
          <w:rFonts w:ascii="Traditional Arabic" w:hAnsi="Traditional Arabic" w:cs="Traditional Arabic"/>
          <w:color w:val="000000" w:themeColor="text1"/>
          <w:sz w:val="32"/>
          <w:szCs w:val="32"/>
          <w:rtl/>
        </w:rPr>
        <w:t xml:space="preserve"> هذه الدراسة تهدف إلى النظر في قضية المعجمية العربية التي تعتبرها فنا من فنون اللغة الكبرى التي اعتنى بها العرب خاصة ووضعوا فيها نظريات كبيرة واستنبطوا لها تطبيقات عدة، إن هذه القضية تحتاج إلى وصف يوضح معالمها وإلى تحليل يبين مظاهرها العامة</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hint="cs"/>
          <w:color w:val="000000" w:themeColor="text1"/>
          <w:sz w:val="32"/>
          <w:szCs w:val="32"/>
          <w:rtl/>
        </w:rPr>
        <w:t>.</w:t>
      </w:r>
    </w:p>
    <w:p w14:paraId="60C6EA1C" w14:textId="77777777" w:rsidR="0011592F" w:rsidRDefault="0011592F" w:rsidP="0011592F">
      <w:pPr>
        <w:pStyle w:val="a9"/>
        <w:tabs>
          <w:tab w:val="right" w:pos="2976"/>
        </w:tabs>
        <w:bidi/>
        <w:spacing w:before="0" w:beforeAutospacing="0" w:after="0" w:afterAutospacing="0" w:line="360" w:lineRule="auto"/>
        <w:ind w:firstLine="425"/>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b/>
          <w:bCs/>
          <w:color w:val="000000" w:themeColor="text1"/>
          <w:sz w:val="32"/>
          <w:szCs w:val="32"/>
          <w:rtl/>
        </w:rPr>
        <w:t xml:space="preserve">ب. </w:t>
      </w:r>
      <w:r w:rsidRPr="00EF254F">
        <w:rPr>
          <w:rFonts w:ascii="Traditional Arabic" w:hAnsi="Traditional Arabic" w:cs="Traditional Arabic"/>
          <w:b/>
          <w:bCs/>
          <w:color w:val="000000" w:themeColor="text1"/>
          <w:sz w:val="32"/>
          <w:szCs w:val="32"/>
          <w:rtl/>
        </w:rPr>
        <w:t>وزاوية</w:t>
      </w:r>
      <w:r w:rsidRPr="00EF254F">
        <w:rPr>
          <w:rFonts w:ascii="Traditional Arabic" w:hAnsi="Traditional Arabic" w:cs="Traditional Arabic" w:hint="cs"/>
          <w:b/>
          <w:bCs/>
          <w:color w:val="000000" w:themeColor="text1"/>
          <w:sz w:val="32"/>
          <w:szCs w:val="32"/>
          <w:rtl/>
        </w:rPr>
        <w:t xml:space="preserve"> دلالية تبحث في الاستعارة وجوانب </w:t>
      </w:r>
      <w:proofErr w:type="spellStart"/>
      <w:r w:rsidRPr="00EF254F">
        <w:rPr>
          <w:rFonts w:ascii="Traditional Arabic" w:hAnsi="Traditional Arabic" w:cs="Traditional Arabic" w:hint="cs"/>
          <w:b/>
          <w:bCs/>
          <w:color w:val="000000" w:themeColor="text1"/>
          <w:sz w:val="32"/>
          <w:szCs w:val="32"/>
          <w:rtl/>
        </w:rPr>
        <w:t>تعالقها</w:t>
      </w:r>
      <w:proofErr w:type="spellEnd"/>
      <w:r w:rsidRPr="00EF254F">
        <w:rPr>
          <w:rFonts w:ascii="Traditional Arabic" w:hAnsi="Traditional Arabic" w:cs="Traditional Arabic" w:hint="cs"/>
          <w:b/>
          <w:bCs/>
          <w:color w:val="000000" w:themeColor="text1"/>
          <w:sz w:val="32"/>
          <w:szCs w:val="32"/>
          <w:rtl/>
        </w:rPr>
        <w:t xml:space="preserve"> مع المعنى </w:t>
      </w:r>
      <w:proofErr w:type="gramStart"/>
      <w:r w:rsidRPr="00EF254F">
        <w:rPr>
          <w:rFonts w:ascii="Traditional Arabic" w:hAnsi="Traditional Arabic" w:cs="Traditional Arabic" w:hint="cs"/>
          <w:b/>
          <w:bCs/>
          <w:color w:val="000000" w:themeColor="text1"/>
          <w:sz w:val="32"/>
          <w:szCs w:val="32"/>
          <w:rtl/>
        </w:rPr>
        <w:t>المعجمي</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22"/>
          <w:szCs w:val="22"/>
          <w:rtl/>
        </w:rPr>
        <w:t xml:space="preserve"> </w:t>
      </w:r>
      <w:r w:rsidRPr="00EF254F">
        <w:rPr>
          <w:rFonts w:ascii="Traditional Arabic" w:hAnsi="Traditional Arabic" w:cs="Traditional Arabic" w:hint="cs"/>
          <w:color w:val="000000" w:themeColor="text1"/>
          <w:sz w:val="32"/>
          <w:szCs w:val="32"/>
          <w:rtl/>
        </w:rPr>
        <w:t xml:space="preserve"> والاستعارة</w:t>
      </w:r>
      <w:proofErr w:type="gramEnd"/>
      <w:r w:rsidRPr="00EF254F">
        <w:rPr>
          <w:rFonts w:ascii="Traditional Arabic" w:hAnsi="Traditional Arabic" w:cs="Traditional Arabic" w:hint="cs"/>
          <w:color w:val="000000" w:themeColor="text1"/>
          <w:sz w:val="32"/>
          <w:szCs w:val="32"/>
          <w:rtl/>
        </w:rPr>
        <w:t xml:space="preserve">، من رحلتها من عالم التصوير البياني والبلاغة، إلى اللسانيات </w:t>
      </w:r>
      <w:proofErr w:type="spellStart"/>
      <w:r w:rsidRPr="00EF254F">
        <w:rPr>
          <w:rFonts w:ascii="Traditional Arabic" w:hAnsi="Traditional Arabic" w:cs="Traditional Arabic" w:hint="cs"/>
          <w:color w:val="000000" w:themeColor="text1"/>
          <w:sz w:val="32"/>
          <w:szCs w:val="32"/>
          <w:rtl/>
        </w:rPr>
        <w:t>العرفانية</w:t>
      </w:r>
      <w:proofErr w:type="spellEnd"/>
      <w:r w:rsidRPr="00EF254F">
        <w:rPr>
          <w:rFonts w:ascii="Traditional Arabic" w:hAnsi="Traditional Arabic" w:cs="Traditional Arabic" w:hint="cs"/>
          <w:color w:val="000000" w:themeColor="text1"/>
          <w:sz w:val="32"/>
          <w:szCs w:val="32"/>
          <w:rtl/>
        </w:rPr>
        <w:t>، لأبين</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أن مجازات المعجم جاءت لتعكس</w:t>
      </w:r>
      <w:r w:rsidRPr="00EF254F">
        <w:rPr>
          <w:rFonts w:ascii="Traditional Arabic" w:hAnsi="Traditional Arabic" w:cs="Traditional Arabic" w:hint="cs"/>
          <w:color w:val="000000" w:themeColor="text1"/>
          <w:rtl/>
        </w:rPr>
        <w:t xml:space="preserve"> </w:t>
      </w:r>
      <w:r w:rsidRPr="00EF254F">
        <w:rPr>
          <w:rFonts w:ascii="Traditional Arabic" w:hAnsi="Traditional Arabic" w:cs="Traditional Arabic" w:hint="cs"/>
          <w:color w:val="000000" w:themeColor="text1"/>
          <w:sz w:val="32"/>
          <w:szCs w:val="32"/>
          <w:rtl/>
        </w:rPr>
        <w:t>ما ل</w:t>
      </w:r>
      <w:r w:rsidRPr="00EF254F">
        <w:rPr>
          <w:rFonts w:ascii="Traditional Arabic" w:hAnsi="Traditional Arabic" w:cs="Traditional Arabic"/>
          <w:color w:val="000000" w:themeColor="text1"/>
          <w:sz w:val="32"/>
          <w:szCs w:val="32"/>
          <w:rtl/>
        </w:rPr>
        <w:t xml:space="preserve">لتداول </w:t>
      </w:r>
      <w:r w:rsidRPr="00EF254F">
        <w:rPr>
          <w:rFonts w:ascii="Traditional Arabic" w:hAnsi="Traditional Arabic" w:cs="Traditional Arabic"/>
          <w:color w:val="000000" w:themeColor="text1"/>
          <w:sz w:val="32"/>
          <w:szCs w:val="32"/>
          <w:rtl/>
        </w:rPr>
        <w:lastRenderedPageBreak/>
        <w:t>والاستعمال الاستعاري للغة،</w:t>
      </w:r>
      <w:r w:rsidRPr="00EF254F">
        <w:rPr>
          <w:rFonts w:ascii="Traditional Arabic" w:hAnsi="Traditional Arabic" w:cs="Traditional Arabic" w:hint="cs"/>
          <w:color w:val="000000" w:themeColor="text1"/>
          <w:sz w:val="32"/>
          <w:szCs w:val="32"/>
          <w:rtl/>
        </w:rPr>
        <w:t xml:space="preserve"> من أثر على تغير المعنى المعجمي،</w:t>
      </w:r>
      <w:r w:rsidRPr="00EF254F">
        <w:rPr>
          <w:rFonts w:ascii="Traditional Arabic" w:hAnsi="Traditional Arabic" w:cs="Traditional Arabic" w:hint="cs"/>
          <w:color w:val="000000" w:themeColor="text1"/>
          <w:sz w:val="18"/>
          <w:szCs w:val="18"/>
          <w:rtl/>
        </w:rPr>
        <w:t xml:space="preserve"> </w:t>
      </w:r>
      <w:r w:rsidRPr="00EF254F">
        <w:rPr>
          <w:rFonts w:ascii="Traditional Arabic" w:hAnsi="Traditional Arabic" w:cs="Traditional Arabic"/>
          <w:color w:val="000000" w:themeColor="text1"/>
          <w:sz w:val="32"/>
          <w:szCs w:val="32"/>
          <w:rtl/>
        </w:rPr>
        <w:t xml:space="preserve">وما ينجم عنه من </w:t>
      </w:r>
      <w:r w:rsidRPr="00EF254F">
        <w:rPr>
          <w:rFonts w:ascii="Traditional Arabic" w:hAnsi="Traditional Arabic" w:cs="Traditional Arabic"/>
          <w:b/>
          <w:bCs/>
          <w:color w:val="000000" w:themeColor="text1"/>
          <w:sz w:val="32"/>
          <w:szCs w:val="32"/>
          <w:rtl/>
        </w:rPr>
        <w:t>توليد للدلالات.</w:t>
      </w: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و</w:t>
      </w:r>
      <w:r w:rsidRPr="00EF254F">
        <w:rPr>
          <w:rFonts w:ascii="Traditional Arabic" w:hAnsi="Traditional Arabic" w:cs="Traditional Arabic" w:hint="cs"/>
          <w:b/>
          <w:bCs/>
          <w:color w:val="000000" w:themeColor="text1"/>
          <w:sz w:val="32"/>
          <w:szCs w:val="32"/>
          <w:rtl/>
        </w:rPr>
        <w:t>اعتبارا بدوره،</w:t>
      </w:r>
      <w:r w:rsidRPr="00EF254F">
        <w:rPr>
          <w:rFonts w:ascii="Traditional Arabic" w:hAnsi="Traditional Arabic" w:cs="Traditional Arabic"/>
          <w:color w:val="000000" w:themeColor="text1"/>
          <w:sz w:val="32"/>
          <w:szCs w:val="32"/>
          <w:rtl/>
        </w:rPr>
        <w:t xml:space="preserve"> الذي يصح أن يكون أتحد أقطاب </w:t>
      </w:r>
      <w:r w:rsidRPr="00EF254F">
        <w:rPr>
          <w:rFonts w:ascii="Traditional Arabic" w:hAnsi="Traditional Arabic" w:cs="Traditional Arabic" w:hint="cs"/>
          <w:color w:val="000000" w:themeColor="text1"/>
          <w:sz w:val="32"/>
          <w:szCs w:val="32"/>
          <w:rtl/>
        </w:rPr>
        <w:t xml:space="preserve">درس </w:t>
      </w:r>
      <w:r w:rsidRPr="00EF254F">
        <w:rPr>
          <w:rFonts w:ascii="Traditional Arabic" w:hAnsi="Traditional Arabic" w:cs="Traditional Arabic"/>
          <w:color w:val="000000" w:themeColor="text1"/>
          <w:sz w:val="32"/>
          <w:szCs w:val="32"/>
          <w:rtl/>
        </w:rPr>
        <w:t>الدلالة الكبرى</w:t>
      </w:r>
      <w:r w:rsidRPr="00EF254F">
        <w:rPr>
          <w:rFonts w:ascii="Traditional Arabic" w:hAnsi="Traditional Arabic" w:cs="Traditional Arabic" w:hint="cs"/>
          <w:color w:val="000000" w:themeColor="text1"/>
          <w:sz w:val="32"/>
          <w:szCs w:val="32"/>
          <w:rtl/>
        </w:rPr>
        <w:t xml:space="preserve">؛ أدعو إلى </w:t>
      </w:r>
      <w:proofErr w:type="spellStart"/>
      <w:r w:rsidRPr="00EF254F">
        <w:rPr>
          <w:rFonts w:ascii="Traditional Arabic" w:hAnsi="Traditional Arabic" w:cs="Traditional Arabic" w:hint="cs"/>
          <w:color w:val="000000" w:themeColor="text1"/>
          <w:sz w:val="32"/>
          <w:szCs w:val="32"/>
          <w:rtl/>
        </w:rPr>
        <w:t>إعاندة</w:t>
      </w:r>
      <w:proofErr w:type="spellEnd"/>
      <w:r w:rsidRPr="00EF254F">
        <w:rPr>
          <w:rFonts w:ascii="Traditional Arabic" w:hAnsi="Traditional Arabic" w:cs="Traditional Arabic" w:hint="cs"/>
          <w:color w:val="000000" w:themeColor="text1"/>
          <w:sz w:val="32"/>
          <w:szCs w:val="32"/>
          <w:rtl/>
        </w:rPr>
        <w:t xml:space="preserve"> النظر في منهج الاستعارة وعلاقتها </w:t>
      </w:r>
      <w:proofErr w:type="gramStart"/>
      <w:r w:rsidRPr="00EF254F">
        <w:rPr>
          <w:rFonts w:ascii="Traditional Arabic" w:hAnsi="Traditional Arabic" w:cs="Traditional Arabic" w:hint="cs"/>
          <w:color w:val="000000" w:themeColor="text1"/>
          <w:sz w:val="32"/>
          <w:szCs w:val="32"/>
          <w:rtl/>
        </w:rPr>
        <w:t>بالمعجم:</w:t>
      </w:r>
      <w:r w:rsidRPr="00EF254F">
        <w:rPr>
          <w:rFonts w:ascii="Andalus" w:hAnsi="Andalus" w:cs="Andalus"/>
          <w:color w:val="000000" w:themeColor="text1"/>
          <w:sz w:val="32"/>
          <w:szCs w:val="32"/>
          <w:rtl/>
        </w:rPr>
        <w:t>«</w:t>
      </w:r>
      <w:proofErr w:type="gramEnd"/>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إن المنهج الذي ندعو</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xml:space="preserve"> إليه يعتبر ضروريا</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لأنه يساعدنا على النظر إلى هذه القضية نظرة تختلف عما قبل في المعجمية العربية إلى يومنا هذا، وبالتالي يمكن لنا أن نبني  أسسها بحسب الأسباب والظروف والنظريات التي دعت إليها، ذلك أننا نعتبر أن المعجمية العربية كغيرها من الفنون اللغوية، تستدعي إعادة النظر في شأنها لنؤرخ لها ولنضبط خصائصها ومقاصدها القديمة والحديثة»</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A10247D" w14:textId="77777777" w:rsidR="00D413D8" w:rsidRPr="00A4448D" w:rsidRDefault="00D413D8" w:rsidP="00D413D8">
      <w:pPr>
        <w:bidi w:val="0"/>
        <w:jc w:val="both"/>
        <w:rPr>
          <w:rFonts w:cs="Traditional Arabic"/>
          <w:color w:val="000000" w:themeColor="text1"/>
          <w:szCs w:val="32"/>
          <w:rtl/>
          <w:lang w:bidi="fa-IR"/>
        </w:rPr>
      </w:pPr>
    </w:p>
    <w:p w14:paraId="6854B3F6" w14:textId="77777777" w:rsidR="00D413D8" w:rsidRDefault="00000000" w:rsidP="00D413D8">
      <w:pPr>
        <w:spacing w:line="360" w:lineRule="auto"/>
        <w:jc w:val="both"/>
        <w:rPr>
          <w:rFonts w:cs="Traditional Arabic"/>
          <w:b/>
          <w:bCs/>
          <w:color w:val="000000" w:themeColor="text1"/>
          <w:sz w:val="36"/>
          <w:szCs w:val="36"/>
          <w:rtl/>
          <w:lang w:bidi="ar-DZ"/>
        </w:rPr>
      </w:pPr>
      <w:r>
        <w:rPr>
          <w:noProof/>
          <w:sz w:val="32"/>
          <w:rtl/>
          <w:lang w:eastAsia="fr-FR"/>
        </w:rPr>
        <w:pict w14:anchorId="60096697">
          <v:roundrect id="AutoShape 753" o:spid="_x0000_s3904" style="position:absolute;left:0;text-align:left;margin-left:138.05pt;margin-top:-13.5pt;width:289.85pt;height:49.6pt;z-index:25195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" fillcolor="white [3212]" stroked="f" strokecolor="black [3200]" strokeweight="10pt">
            <v:stroke linestyle="thinThin"/>
            <v:shadow color="#868686"/>
            <v:textbox style="mso-next-textbox:#AutoShape 753">
              <w:txbxContent>
                <w:p w14:paraId="5AC1828B" w14:textId="77777777" w:rsidR="00DE52B7" w:rsidRPr="00A4448D" w:rsidRDefault="00DE52B7" w:rsidP="00D413D8">
                  <w:pPr>
                    <w:pStyle w:val="11"/>
                    <w:tabs>
                      <w:tab w:val="left" w:pos="1395"/>
                    </w:tabs>
                    <w:jc w:val="center"/>
                    <w:rPr>
                      <w:rFonts w:ascii="Traditional Arabic" w:hAnsi="Traditional Arabic" w:cs="Traditional Arabic"/>
                      <w:b/>
                      <w:bCs/>
                      <w:color w:val="000000" w:themeColor="text1"/>
                      <w:sz w:val="34"/>
                      <w:szCs w:val="34"/>
                      <w:rtl/>
                      <w:lang w:bidi="ar-DZ"/>
                    </w:rPr>
                  </w:pPr>
                  <w:bookmarkStart w:id="19" w:name="_Toc151043953"/>
                  <w:bookmarkStart w:id="20" w:name="_Toc218549166"/>
                  <w:bookmarkStart w:id="21" w:name="_Toc152203447"/>
                  <w:r w:rsidRPr="00A4448D">
                    <w:rPr>
                      <w:rFonts w:ascii="Traditional Arabic" w:hAnsi="Traditional Arabic" w:cs="Traditional Arabic"/>
                      <w:b/>
                      <w:bCs/>
                      <w:color w:val="000000" w:themeColor="text1"/>
                      <w:sz w:val="34"/>
                      <w:szCs w:val="34"/>
                      <w:rtl/>
                      <w:lang w:bidi="ar-DZ"/>
                    </w:rPr>
                    <w:t>الاستع</w:t>
                  </w:r>
                  <w:r>
                    <w:rPr>
                      <w:rFonts w:ascii="Traditional Arabic" w:hAnsi="Traditional Arabic" w:cs="Traditional Arabic" w:hint="cs"/>
                      <w:b/>
                      <w:bCs/>
                      <w:color w:val="000000" w:themeColor="text1"/>
                      <w:sz w:val="34"/>
                      <w:szCs w:val="34"/>
                      <w:rtl/>
                      <w:lang w:bidi="ar-DZ"/>
                    </w:rPr>
                    <w:t>ــــــــــ</w:t>
                  </w:r>
                  <w:r w:rsidRPr="00A4448D">
                    <w:rPr>
                      <w:rFonts w:ascii="Traditional Arabic" w:hAnsi="Traditional Arabic" w:cs="Traditional Arabic"/>
                      <w:b/>
                      <w:bCs/>
                      <w:color w:val="000000" w:themeColor="text1"/>
                      <w:sz w:val="34"/>
                      <w:szCs w:val="34"/>
                      <w:rtl/>
                      <w:lang w:bidi="ar-DZ"/>
                    </w:rPr>
                    <w:t>ارة ض</w:t>
                  </w:r>
                  <w:r>
                    <w:rPr>
                      <w:rFonts w:ascii="Traditional Arabic" w:hAnsi="Traditional Arabic" w:cs="Traditional Arabic" w:hint="cs"/>
                      <w:b/>
                      <w:bCs/>
                      <w:color w:val="000000" w:themeColor="text1"/>
                      <w:sz w:val="34"/>
                      <w:szCs w:val="34"/>
                      <w:rtl/>
                      <w:lang w:bidi="ar-DZ"/>
                    </w:rPr>
                    <w:t>ــــــ</w:t>
                  </w:r>
                  <w:r w:rsidRPr="00A4448D">
                    <w:rPr>
                      <w:rFonts w:ascii="Traditional Arabic" w:hAnsi="Traditional Arabic" w:cs="Traditional Arabic"/>
                      <w:b/>
                      <w:bCs/>
                      <w:color w:val="000000" w:themeColor="text1"/>
                      <w:sz w:val="34"/>
                      <w:szCs w:val="34"/>
                      <w:rtl/>
                      <w:lang w:bidi="ar-DZ"/>
                    </w:rPr>
                    <w:t>من بؤرة توتر المجاز</w:t>
                  </w:r>
                  <w:bookmarkEnd w:id="19"/>
                  <w:bookmarkEnd w:id="20"/>
                  <w:bookmarkEnd w:id="21"/>
                </w:p>
                <w:p w14:paraId="4CB9FCB7" w14:textId="77777777" w:rsidR="00DE52B7" w:rsidRPr="00536AE2" w:rsidRDefault="00DE52B7" w:rsidP="00D413D8">
                  <w:pPr>
                    <w:rPr>
                      <w:sz w:val="10"/>
                      <w:szCs w:val="2"/>
                    </w:rPr>
                  </w:pPr>
                </w:p>
              </w:txbxContent>
            </v:textbox>
          </v:roundrect>
        </w:pict>
      </w:r>
    </w:p>
    <w:p w14:paraId="1488DB6E" w14:textId="77777777" w:rsidR="00D413D8" w:rsidRPr="00A4448D" w:rsidRDefault="00D413D8" w:rsidP="00D413D8">
      <w:pPr>
        <w:spacing w:line="360" w:lineRule="auto"/>
        <w:jc w:val="both"/>
        <w:rPr>
          <w:rFonts w:cs="Traditional Arabic"/>
          <w:b/>
          <w:bCs/>
          <w:color w:val="000000" w:themeColor="text1"/>
          <w:sz w:val="2"/>
          <w:szCs w:val="2"/>
          <w:rtl/>
          <w:lang w:bidi="ar-DZ"/>
        </w:rPr>
      </w:pPr>
      <w:r w:rsidRPr="00A4448D">
        <w:rPr>
          <w:rFonts w:cs="Traditional Arabic"/>
          <w:b/>
          <w:bCs/>
          <w:color w:val="000000" w:themeColor="text1"/>
          <w:sz w:val="6"/>
          <w:szCs w:val="6"/>
          <w:rtl/>
          <w:lang w:bidi="ar-DZ"/>
        </w:rPr>
        <w:t xml:space="preserve"> </w:t>
      </w:r>
    </w:p>
    <w:p w14:paraId="6156D67D" w14:textId="77777777" w:rsidR="00D413D8" w:rsidRPr="00536AE2" w:rsidRDefault="00D413D8" w:rsidP="00D413D8">
      <w:pPr>
        <w:pStyle w:val="2"/>
        <w:keepNext w:val="0"/>
        <w:keepLines w:val="0"/>
        <w:tabs>
          <w:tab w:val="left" w:pos="708"/>
          <w:tab w:val="left" w:pos="1133"/>
        </w:tabs>
        <w:spacing w:before="0" w:line="360" w:lineRule="auto"/>
        <w:ind w:left="566"/>
        <w:contextualSpacing/>
        <w:rPr>
          <w:rFonts w:cs="Traditional Arabic"/>
          <w:b/>
          <w:bCs/>
          <w:sz w:val="36"/>
          <w:szCs w:val="36"/>
          <w:rtl/>
          <w:lang w:bidi="ar-DZ"/>
        </w:rPr>
      </w:pPr>
      <w:bookmarkStart w:id="22" w:name="_Toc151043951"/>
      <w:bookmarkStart w:id="23" w:name="_Toc218549165"/>
      <w:bookmarkStart w:id="24" w:name="_Toc152203446"/>
      <w:r>
        <w:rPr>
          <w:rFonts w:cs="Traditional Arabic" w:hint="cs"/>
          <w:bCs/>
          <w:sz w:val="36"/>
          <w:szCs w:val="36"/>
          <w:rtl/>
          <w:lang w:bidi="ar-DZ"/>
        </w:rPr>
        <w:t xml:space="preserve">أولا / الاستعارة منبع </w:t>
      </w:r>
      <w:r w:rsidRPr="00536AE2">
        <w:rPr>
          <w:rFonts w:cs="Traditional Arabic"/>
          <w:bCs/>
          <w:sz w:val="36"/>
          <w:szCs w:val="36"/>
          <w:rtl/>
          <w:lang w:bidi="ar-DZ"/>
        </w:rPr>
        <w:t>الدلالة المجازية:</w:t>
      </w:r>
      <w:bookmarkEnd w:id="22"/>
      <w:bookmarkEnd w:id="23"/>
      <w:bookmarkEnd w:id="24"/>
    </w:p>
    <w:p w14:paraId="5B6F56D8" w14:textId="77777777" w:rsidR="00D413D8" w:rsidRPr="009B0F6B" w:rsidRDefault="00D413D8" w:rsidP="00D413D8">
      <w:pPr>
        <w:spacing w:line="360" w:lineRule="auto"/>
        <w:jc w:val="both"/>
        <w:rPr>
          <w:rFonts w:cs="Traditional Arabic"/>
          <w:b/>
          <w:lang w:val="en-US" w:bidi="ar-DZ"/>
        </w:rPr>
      </w:pPr>
      <w:r>
        <w:rPr>
          <w:rFonts w:eastAsia="Times New Roman" w:cs="Traditional Arabic" w:hint="cs"/>
          <w:b/>
          <w:sz w:val="44"/>
          <w:szCs w:val="32"/>
          <w:rtl/>
          <w:lang w:val="en-US" w:bidi="ar-DZ"/>
        </w:rPr>
        <w:t xml:space="preserve">      </w:t>
      </w:r>
      <w:r w:rsidRPr="00E5121D">
        <w:rPr>
          <w:rFonts w:eastAsia="Times New Roman" w:cs="Traditional Arabic"/>
          <w:b/>
          <w:sz w:val="44"/>
          <w:szCs w:val="32"/>
          <w:rtl/>
          <w:lang w:val="en-US" w:bidi="ar-DZ"/>
        </w:rPr>
        <w:t>يشكل الحديث</w:t>
      </w:r>
      <w:r>
        <w:rPr>
          <w:rFonts w:eastAsia="Times New Roman" w:cs="Traditional Arabic" w:hint="cs"/>
          <w:b/>
          <w:sz w:val="44"/>
          <w:szCs w:val="32"/>
          <w:rtl/>
          <w:lang w:val="en-US" w:bidi="ar-DZ"/>
        </w:rPr>
        <w:t xml:space="preserve"> عن</w:t>
      </w:r>
      <w:r w:rsidRPr="00E5121D">
        <w:rPr>
          <w:rFonts w:eastAsia="Times New Roman" w:cs="Traditional Arabic"/>
          <w:b/>
          <w:sz w:val="44"/>
          <w:szCs w:val="32"/>
          <w:rtl/>
          <w:lang w:val="en-US" w:bidi="ar-DZ"/>
        </w:rPr>
        <w:t xml:space="preserve"> </w:t>
      </w:r>
      <w:r>
        <w:rPr>
          <w:rFonts w:eastAsia="Times New Roman" w:cs="Traditional Arabic" w:hint="cs"/>
          <w:b/>
          <w:sz w:val="44"/>
          <w:szCs w:val="32"/>
          <w:rtl/>
          <w:lang w:val="en-US" w:bidi="ar-DZ"/>
        </w:rPr>
        <w:t>"</w:t>
      </w:r>
      <w:r w:rsidRPr="00536AE2">
        <w:rPr>
          <w:rFonts w:cs="Traditional Arabic"/>
          <w:b/>
          <w:bCs/>
          <w:szCs w:val="32"/>
          <w:rtl/>
          <w:lang w:bidi="ar-DZ"/>
        </w:rPr>
        <w:t>الدلالة المجازية</w:t>
      </w:r>
      <w:r w:rsidRPr="00536AE2">
        <w:rPr>
          <w:rFonts w:cs="Traditional Arabic"/>
          <w:b/>
          <w:bCs/>
          <w:szCs w:val="32"/>
          <w:vertAlign w:val="superscript"/>
          <w:rtl/>
          <w:lang w:bidi="ar-DZ"/>
        </w:rPr>
        <w:t>"</w:t>
      </w:r>
      <w:r>
        <w:rPr>
          <w:rFonts w:hint="cs"/>
          <w:b/>
          <w:bCs/>
          <w:sz w:val="44"/>
          <w:szCs w:val="44"/>
          <w:rtl/>
          <w:lang w:bidi="ar-DZ"/>
        </w:rPr>
        <w:t xml:space="preserve"> </w:t>
      </w:r>
      <w:r w:rsidRPr="00E5121D">
        <w:rPr>
          <w:rFonts w:eastAsia="Times New Roman" w:cs="Traditional Arabic"/>
          <w:b/>
          <w:sz w:val="44"/>
          <w:szCs w:val="32"/>
          <w:rtl/>
          <w:lang w:val="en-US" w:bidi="ar-DZ"/>
        </w:rPr>
        <w:t xml:space="preserve">نقطة </w:t>
      </w:r>
      <w:r>
        <w:rPr>
          <w:rFonts w:eastAsia="Times New Roman" w:cs="Traditional Arabic" w:hint="cs"/>
          <w:b/>
          <w:sz w:val="44"/>
          <w:szCs w:val="32"/>
          <w:rtl/>
          <w:lang w:val="en-US" w:bidi="ar-DZ"/>
        </w:rPr>
        <w:t>ال</w:t>
      </w:r>
      <w:r w:rsidRPr="00E5121D">
        <w:rPr>
          <w:rFonts w:eastAsia="Times New Roman" w:cs="Traditional Arabic"/>
          <w:b/>
          <w:sz w:val="44"/>
          <w:szCs w:val="32"/>
          <w:rtl/>
          <w:lang w:val="en-US" w:bidi="ar-DZ"/>
        </w:rPr>
        <w:t>انطلاق التي يرتكز عليها هذا التمحيص في موضوع التوليد الدلالي</w:t>
      </w:r>
      <w:r>
        <w:rPr>
          <w:rFonts w:eastAsia="Times New Roman" w:cs="Traditional Arabic" w:hint="cs"/>
          <w:b/>
          <w:sz w:val="44"/>
          <w:szCs w:val="32"/>
          <w:rtl/>
          <w:lang w:val="en-US" w:bidi="ar-DZ"/>
        </w:rPr>
        <w:t>،</w:t>
      </w:r>
      <w:r w:rsidRPr="00E5121D">
        <w:rPr>
          <w:rFonts w:eastAsia="Times New Roman" w:cs="Traditional Arabic"/>
          <w:b/>
          <w:sz w:val="44"/>
          <w:szCs w:val="32"/>
          <w:rtl/>
          <w:lang w:val="en-US" w:bidi="ar-DZ"/>
        </w:rPr>
        <w:t xml:space="preserve"> ودور الاستعارة </w:t>
      </w:r>
      <w:r>
        <w:rPr>
          <w:rFonts w:eastAsia="Times New Roman" w:cs="Traditional Arabic" w:hint="cs"/>
          <w:b/>
          <w:sz w:val="44"/>
          <w:szCs w:val="32"/>
          <w:rtl/>
          <w:lang w:val="en-US" w:bidi="ar-DZ"/>
        </w:rPr>
        <w:t>فـ</w:t>
      </w:r>
      <w:r w:rsidRPr="00E5121D">
        <w:rPr>
          <w:rFonts w:eastAsia="Times New Roman" w:cs="Traditional Arabic"/>
          <w:b/>
          <w:sz w:val="44"/>
          <w:szCs w:val="32"/>
          <w:rtl/>
          <w:lang w:val="en-US" w:bidi="ar-DZ"/>
        </w:rPr>
        <w:t>ي ذلك، علما أ</w:t>
      </w:r>
      <w:r>
        <w:rPr>
          <w:rFonts w:eastAsia="Times New Roman" w:cs="Traditional Arabic" w:hint="cs"/>
          <w:b/>
          <w:sz w:val="44"/>
          <w:szCs w:val="32"/>
          <w:rtl/>
          <w:lang w:val="en-US" w:bidi="ar-DZ"/>
        </w:rPr>
        <w:t>ن</w:t>
      </w:r>
      <w:r w:rsidRPr="00E5121D">
        <w:rPr>
          <w:rFonts w:eastAsia="Times New Roman" w:cs="Traditional Arabic"/>
          <w:b/>
          <w:sz w:val="44"/>
          <w:szCs w:val="32"/>
          <w:rtl/>
          <w:lang w:val="en-US" w:bidi="ar-DZ"/>
        </w:rPr>
        <w:t xml:space="preserve">ه يؤخذ عليه أن يركن كثيرا </w:t>
      </w:r>
      <w:r>
        <w:rPr>
          <w:rFonts w:eastAsia="Times New Roman" w:cs="Traditional Arabic" w:hint="cs"/>
          <w:b/>
          <w:sz w:val="44"/>
          <w:szCs w:val="32"/>
          <w:rtl/>
          <w:lang w:val="en-US" w:bidi="ar-DZ"/>
        </w:rPr>
        <w:t xml:space="preserve"> </w:t>
      </w:r>
      <w:r w:rsidRPr="00E5121D">
        <w:rPr>
          <w:rFonts w:eastAsia="Times New Roman" w:cs="Traditional Arabic"/>
          <w:b/>
          <w:sz w:val="44"/>
          <w:szCs w:val="32"/>
          <w:rtl/>
          <w:lang w:val="en-US" w:bidi="ar-DZ"/>
        </w:rPr>
        <w:t>إلى</w:t>
      </w:r>
      <w:r>
        <w:rPr>
          <w:rFonts w:eastAsia="Times New Roman" w:cs="Traditional Arabic" w:hint="cs"/>
          <w:b/>
          <w:sz w:val="44"/>
          <w:szCs w:val="32"/>
          <w:rtl/>
          <w:lang w:val="en-US" w:bidi="ar-DZ"/>
        </w:rPr>
        <w:t xml:space="preserve"> المعنى المعجمي، </w:t>
      </w:r>
      <w:r>
        <w:rPr>
          <w:rFonts w:cs="Traditional Arabic" w:hint="cs"/>
          <w:b/>
          <w:sz w:val="44"/>
          <w:szCs w:val="32"/>
          <w:rtl/>
          <w:lang w:val="en-US" w:bidi="ar-DZ"/>
        </w:rPr>
        <w:t>سواء كان ذلك من قبل لغويين أو لسانيين أو فلسفيين  أو اجتماعين...</w:t>
      </w:r>
      <w:r w:rsidRPr="00536AE2">
        <w:rPr>
          <w:rFonts w:cs="Traditional Arabic" w:hint="cs"/>
          <w:b/>
          <w:sz w:val="44"/>
          <w:szCs w:val="32"/>
          <w:rtl/>
          <w:lang w:val="en-US" w:bidi="ar-DZ"/>
        </w:rPr>
        <w:t xml:space="preserve"> </w:t>
      </w:r>
      <w:proofErr w:type="spellStart"/>
      <w:r>
        <w:rPr>
          <w:rFonts w:cs="Traditional Arabic" w:hint="cs"/>
          <w:b/>
          <w:sz w:val="44"/>
          <w:szCs w:val="32"/>
          <w:rtl/>
          <w:lang w:val="en-US" w:bidi="ar-DZ"/>
        </w:rPr>
        <w:t>اومتداولي</w:t>
      </w:r>
      <w:proofErr w:type="spellEnd"/>
      <w:r>
        <w:rPr>
          <w:rFonts w:cs="Traditional Arabic" w:hint="cs"/>
          <w:b/>
          <w:sz w:val="44"/>
          <w:szCs w:val="32"/>
          <w:rtl/>
          <w:lang w:val="en-US" w:bidi="ar-DZ"/>
        </w:rPr>
        <w:t xml:space="preserve"> اللغة بشتى أصنافهم، لأن الدلالة المجازية ما هي إلا </w:t>
      </w:r>
      <w:proofErr w:type="spellStart"/>
      <w:r>
        <w:rPr>
          <w:rFonts w:cs="Traditional Arabic" w:hint="cs"/>
          <w:b/>
          <w:sz w:val="44"/>
          <w:szCs w:val="32"/>
          <w:rtl/>
          <w:lang w:val="en-US" w:bidi="ar-DZ"/>
        </w:rPr>
        <w:t>انبثاقة</w:t>
      </w:r>
      <w:proofErr w:type="spellEnd"/>
      <w:r>
        <w:rPr>
          <w:rFonts w:cs="Traditional Arabic" w:hint="cs"/>
          <w:b/>
          <w:sz w:val="44"/>
          <w:szCs w:val="32"/>
          <w:rtl/>
          <w:lang w:val="en-US" w:bidi="ar-DZ"/>
        </w:rPr>
        <w:t xml:space="preserve"> عظمى للمعنى ، وهي محاولة لتخطي كل القيود المعجمية ، </w:t>
      </w:r>
      <w:r w:rsidRPr="00536AE2">
        <w:rPr>
          <w:rFonts w:cs="Traditional Arabic" w:hint="cs"/>
          <w:b/>
          <w:sz w:val="44"/>
          <w:szCs w:val="32"/>
          <w:rtl/>
          <w:lang w:val="en-US" w:bidi="ar-DZ"/>
        </w:rPr>
        <w:t>وعليه ينبغي أن ينظر إلى هذا ال</w:t>
      </w:r>
      <w:r w:rsidRPr="00AE5840">
        <w:rPr>
          <w:rFonts w:cs="Traditional Arabic" w:hint="cs"/>
          <w:b/>
          <w:sz w:val="44"/>
          <w:szCs w:val="32"/>
          <w:rtl/>
          <w:lang w:val="en-US" w:bidi="ar-DZ"/>
        </w:rPr>
        <w:t>مبحث بالذات بعين</w:t>
      </w:r>
      <w:r>
        <w:rPr>
          <w:rFonts w:cs="Traditional Arabic" w:hint="cs"/>
          <w:b/>
          <w:sz w:val="44"/>
          <w:szCs w:val="32"/>
          <w:rtl/>
          <w:lang w:val="en-US" w:bidi="ar-DZ"/>
        </w:rPr>
        <w:t xml:space="preserve"> الحذر والدقة ،لأن الأمر يتعلق بطبيعة وجوهر المعنى، كما أنه يحيل إلى وسائل لغوية  تعتبر بمثابة دعائم لسانية قارة في صلب النظام اللغوي و هي من جهة أخرى أدوات خلق وإيجاد وتوليد</w:t>
      </w:r>
      <w:r w:rsidRPr="00AE5840">
        <w:rPr>
          <w:rFonts w:cs="Traditional Arabic" w:hint="cs"/>
          <w:b/>
          <w:sz w:val="44"/>
          <w:szCs w:val="32"/>
          <w:rtl/>
          <w:lang w:val="en-US" w:bidi="ar-DZ"/>
        </w:rPr>
        <w:t xml:space="preserve"> </w:t>
      </w:r>
      <w:r>
        <w:rPr>
          <w:rFonts w:cs="Traditional Arabic" w:hint="cs"/>
          <w:b/>
          <w:sz w:val="44"/>
          <w:szCs w:val="32"/>
          <w:rtl/>
          <w:lang w:val="en-US" w:bidi="ar-DZ"/>
        </w:rPr>
        <w:t xml:space="preserve">...والاعتماد في ذلك لابد أن يكون على الطابع </w:t>
      </w:r>
      <w:proofErr w:type="spellStart"/>
      <w:r>
        <w:rPr>
          <w:rFonts w:cs="Traditional Arabic" w:hint="cs"/>
          <w:b/>
          <w:sz w:val="44"/>
          <w:szCs w:val="32"/>
          <w:rtl/>
          <w:lang w:val="en-US" w:bidi="ar-DZ"/>
        </w:rPr>
        <w:t>الاستاعري</w:t>
      </w:r>
      <w:proofErr w:type="spellEnd"/>
      <w:r>
        <w:rPr>
          <w:rFonts w:cs="Traditional Arabic" w:hint="cs"/>
          <w:b/>
          <w:sz w:val="44"/>
          <w:szCs w:val="32"/>
          <w:rtl/>
          <w:lang w:val="en-US" w:bidi="ar-DZ"/>
        </w:rPr>
        <w:t xml:space="preserve"> للغة ، لأن </w:t>
      </w:r>
      <w:proofErr w:type="spellStart"/>
      <w:r>
        <w:rPr>
          <w:rFonts w:cs="Traditional Arabic" w:hint="cs"/>
          <w:b/>
          <w:sz w:val="44"/>
          <w:szCs w:val="32"/>
          <w:rtl/>
          <w:lang w:val="en-US" w:bidi="ar-DZ"/>
        </w:rPr>
        <w:t>الاستعارةو</w:t>
      </w:r>
      <w:proofErr w:type="spellEnd"/>
      <w:r>
        <w:rPr>
          <w:rFonts w:cs="Traditional Arabic" w:hint="cs"/>
          <w:b/>
          <w:sz w:val="44"/>
          <w:szCs w:val="32"/>
          <w:rtl/>
          <w:lang w:val="en-US" w:bidi="ar-DZ"/>
        </w:rPr>
        <w:t xml:space="preserve"> حدها الكفيلة بنقل المعنى بطرق شتى من وإلى المعنى الحرفي، </w:t>
      </w:r>
      <w:r>
        <w:rPr>
          <w:rFonts w:cs="Traditional Arabic" w:hint="cs"/>
          <w:b/>
          <w:rtl/>
          <w:lang w:val="en-US" w:bidi="ar-DZ"/>
        </w:rPr>
        <w:t xml:space="preserve"> </w:t>
      </w:r>
      <w:r w:rsidRPr="00A03A20">
        <w:rPr>
          <w:rFonts w:cs="Traditional Arabic"/>
          <w:color w:val="000000" w:themeColor="text1"/>
          <w:szCs w:val="32"/>
          <w:rtl/>
          <w:lang w:val="en-US" w:bidi="ar-DZ"/>
        </w:rPr>
        <w:lastRenderedPageBreak/>
        <w:t>يقول "</w:t>
      </w:r>
      <w:r w:rsidRPr="00A03A20">
        <w:rPr>
          <w:rFonts w:cs="Traditional Arabic"/>
          <w:b/>
          <w:bCs/>
          <w:color w:val="000000" w:themeColor="text1"/>
          <w:szCs w:val="32"/>
          <w:rtl/>
          <w:lang w:val="en-US" w:bidi="ar-DZ"/>
        </w:rPr>
        <w:t xml:space="preserve">مونرو </w:t>
      </w:r>
      <w:proofErr w:type="spellStart"/>
      <w:r w:rsidRPr="00A03A20">
        <w:rPr>
          <w:rFonts w:cs="Traditional Arabic"/>
          <w:b/>
          <w:bCs/>
          <w:color w:val="000000" w:themeColor="text1"/>
          <w:szCs w:val="32"/>
          <w:rtl/>
          <w:lang w:val="en-US" w:bidi="ar-DZ"/>
        </w:rPr>
        <w:t>بريدسلي</w:t>
      </w:r>
      <w:proofErr w:type="spellEnd"/>
      <w:r w:rsidRPr="00A03A20">
        <w:rPr>
          <w:rFonts w:cs="Traditional Arabic"/>
          <w:b/>
          <w:bCs/>
          <w:color w:val="000000" w:themeColor="text1"/>
          <w:szCs w:val="32"/>
          <w:rtl/>
          <w:lang w:val="en-US" w:bidi="ar-DZ"/>
        </w:rPr>
        <w:t>"</w:t>
      </w:r>
      <w:r w:rsidRPr="00A03A20">
        <w:rPr>
          <w:rFonts w:cs="Traditional Arabic"/>
          <w:color w:val="000000" w:themeColor="text1"/>
          <w:szCs w:val="32"/>
          <w:rtl/>
          <w:lang w:val="en-US" w:bidi="ar-DZ"/>
        </w:rPr>
        <w:t>: إن الاستعارة هي قصيدة مصغرة</w:t>
      </w:r>
      <w:r>
        <w:rPr>
          <w:rFonts w:cs="Traditional Arabic"/>
          <w:color w:val="000000" w:themeColor="text1"/>
          <w:szCs w:val="32"/>
          <w:rtl/>
          <w:lang w:val="en-US" w:bidi="ar-DZ"/>
        </w:rPr>
        <w:t>،</w:t>
      </w:r>
      <w:r w:rsidRPr="00A03A20">
        <w:rPr>
          <w:rFonts w:cs="Traditional Arabic"/>
          <w:color w:val="000000" w:themeColor="text1"/>
          <w:szCs w:val="32"/>
          <w:rtl/>
          <w:lang w:val="en-US" w:bidi="ar-DZ"/>
        </w:rPr>
        <w:t xml:space="preserve"> ومن هنا فالعلاقة بين المعنى الحرفي والمعنى المجازي أشبه بنسخة مختصرة في داخل جملة واحدة من الدلالات المعقدة المتداخلة التي تسم العمل الأدبي ك</w:t>
      </w:r>
      <w:r>
        <w:rPr>
          <w:rFonts w:cs="Traditional Arabic" w:hint="cs"/>
          <w:color w:val="000000" w:themeColor="text1"/>
          <w:szCs w:val="32"/>
          <w:rtl/>
          <w:lang w:val="en-US" w:bidi="ar-DZ"/>
        </w:rPr>
        <w:t>ــ</w:t>
      </w:r>
      <w:r w:rsidRPr="00A03A20">
        <w:rPr>
          <w:rFonts w:cs="Traditional Arabic"/>
          <w:color w:val="000000" w:themeColor="text1"/>
          <w:szCs w:val="32"/>
          <w:rtl/>
          <w:lang w:val="en-US" w:bidi="ar-DZ"/>
        </w:rPr>
        <w:t>ك</w:t>
      </w:r>
      <w:r>
        <w:rPr>
          <w:rFonts w:cs="Traditional Arabic" w:hint="cs"/>
          <w:color w:val="000000" w:themeColor="text1"/>
          <w:szCs w:val="32"/>
          <w:rtl/>
          <w:lang w:val="en-US" w:bidi="ar-DZ"/>
        </w:rPr>
        <w:t>ـــــ</w:t>
      </w:r>
      <w:r w:rsidRPr="00A03A20">
        <w:rPr>
          <w:rFonts w:cs="Traditional Arabic"/>
          <w:color w:val="000000" w:themeColor="text1"/>
          <w:szCs w:val="32"/>
          <w:rtl/>
          <w:lang w:val="en-US" w:bidi="ar-DZ"/>
        </w:rPr>
        <w:t>ل»</w:t>
      </w:r>
      <w:r w:rsidRPr="00A03A20">
        <w:rPr>
          <w:rFonts w:cs="Traditional Arabic"/>
          <w:color w:val="000000" w:themeColor="text1"/>
          <w:szCs w:val="32"/>
          <w:vertAlign w:val="superscript"/>
          <w:rtl/>
          <w:lang w:val="en-US" w:bidi="ar-DZ"/>
        </w:rPr>
        <w:t>(</w:t>
      </w:r>
      <w:r w:rsidRPr="00A03A20">
        <w:rPr>
          <w:rStyle w:val="ab"/>
          <w:color w:val="000000" w:themeColor="text1"/>
          <w:rtl/>
          <w:lang w:bidi="ar-DZ"/>
        </w:rPr>
        <w:footnoteReference w:id="16"/>
      </w:r>
      <w:r w:rsidRPr="00A03A20">
        <w:rPr>
          <w:rFonts w:cs="Traditional Arabic"/>
          <w:color w:val="000000" w:themeColor="text1"/>
          <w:szCs w:val="32"/>
          <w:vertAlign w:val="superscript"/>
          <w:rtl/>
          <w:lang w:val="en-US" w:bidi="ar-DZ"/>
        </w:rPr>
        <w:t>)</w:t>
      </w:r>
    </w:p>
    <w:p w14:paraId="596389B7" w14:textId="77777777" w:rsidR="00D413D8" w:rsidRPr="00A03A20" w:rsidRDefault="00D413D8" w:rsidP="00D413D8">
      <w:pPr>
        <w:spacing w:line="360" w:lineRule="auto"/>
        <w:ind w:firstLine="1"/>
        <w:jc w:val="both"/>
        <w:rPr>
          <w:rFonts w:cs="Traditional Arabic"/>
          <w:color w:val="000000" w:themeColor="text1"/>
          <w:szCs w:val="32"/>
          <w:rtl/>
          <w:lang w:val="en-US" w:bidi="ar-DZ"/>
        </w:rPr>
      </w:pPr>
      <w:r w:rsidRPr="00A03A20">
        <w:rPr>
          <w:rFonts w:cs="Traditional Arabic"/>
          <w:color w:val="000000" w:themeColor="text1"/>
          <w:szCs w:val="32"/>
          <w:rtl/>
          <w:lang w:val="en-US"/>
        </w:rPr>
        <w:t xml:space="preserve">  </w:t>
      </w:r>
      <w:r>
        <w:rPr>
          <w:rFonts w:cs="Traditional Arabic" w:hint="cs"/>
          <w:color w:val="000000" w:themeColor="text1"/>
          <w:szCs w:val="32"/>
          <w:rtl/>
          <w:lang w:val="en-US"/>
        </w:rPr>
        <w:t xml:space="preserve"> </w:t>
      </w:r>
      <w:r w:rsidRPr="00A03A20">
        <w:rPr>
          <w:rFonts w:cs="Traditional Arabic"/>
          <w:color w:val="000000" w:themeColor="text1"/>
          <w:szCs w:val="32"/>
          <w:rtl/>
          <w:lang w:val="en-US"/>
        </w:rPr>
        <w:t xml:space="preserve">  إن إشكالية الدلالة المجازية تكمن في إثارة العلاقة بين الدال والمدلول، مما أدى ذلك إلى ما يسمى بالتعدد الدلالي أو الاحتمال والغموض في دلالة الألفاظ، ومن هنا </w:t>
      </w:r>
      <w:r>
        <w:rPr>
          <w:rFonts w:cs="Traditional Arabic" w:hint="cs"/>
          <w:color w:val="000000" w:themeColor="text1"/>
          <w:szCs w:val="32"/>
          <w:rtl/>
          <w:lang w:val="en-US"/>
        </w:rPr>
        <w:t>ي</w:t>
      </w:r>
      <w:r w:rsidRPr="00A03A20">
        <w:rPr>
          <w:rFonts w:cs="Traditional Arabic"/>
          <w:color w:val="000000" w:themeColor="text1"/>
          <w:szCs w:val="32"/>
          <w:rtl/>
          <w:lang w:val="en-US"/>
        </w:rPr>
        <w:t>ضطر ال</w:t>
      </w:r>
      <w:r>
        <w:rPr>
          <w:rFonts w:cs="Traditional Arabic" w:hint="cs"/>
          <w:color w:val="000000" w:themeColor="text1"/>
          <w:szCs w:val="32"/>
          <w:rtl/>
          <w:lang w:val="en-US"/>
        </w:rPr>
        <w:t>ـ</w:t>
      </w:r>
      <w:r w:rsidRPr="00A03A20">
        <w:rPr>
          <w:rFonts w:cs="Traditional Arabic"/>
          <w:color w:val="000000" w:themeColor="text1"/>
          <w:szCs w:val="32"/>
          <w:rtl/>
          <w:lang w:val="en-US"/>
        </w:rPr>
        <w:t>مؤول بصفته قارئا للنص أو متلق له إلى التأويل على أساس جدلية الحقيقة والمجاز، وهي قراءات قد لا يحمل اللفظ المعنى الذي وصلت إليه، وإنما المعنى قائـم في ذهـن القـارئ أو يخلعه المتأمل على العبارة من خلال المعاني الدلالية المستفادة من تلك الأساليب القرآنية.</w:t>
      </w:r>
    </w:p>
    <w:p w14:paraId="5AA704E0" w14:textId="77777777" w:rsidR="00D413D8" w:rsidRPr="00163303" w:rsidRDefault="00D413D8" w:rsidP="00D413D8">
      <w:pPr>
        <w:pStyle w:val="2"/>
        <w:keepNext w:val="0"/>
        <w:keepLines w:val="0"/>
        <w:numPr>
          <w:ilvl w:val="0"/>
          <w:numId w:val="277"/>
        </w:numPr>
        <w:tabs>
          <w:tab w:val="left" w:pos="708"/>
          <w:tab w:val="left" w:pos="1133"/>
        </w:tabs>
        <w:spacing w:before="0" w:line="360" w:lineRule="auto"/>
        <w:contextualSpacing/>
        <w:jc w:val="both"/>
        <w:rPr>
          <w:b/>
          <w:bCs/>
        </w:rPr>
      </w:pPr>
      <w:bookmarkStart w:id="25" w:name="_Toc151043952"/>
      <w:bookmarkStart w:id="26" w:name="_Toc218549167"/>
      <w:bookmarkStart w:id="27" w:name="_Toc152203448"/>
      <w:r w:rsidRPr="0069499E">
        <w:rPr>
          <w:bCs/>
          <w:sz w:val="44"/>
          <w:szCs w:val="32"/>
          <w:rtl/>
        </w:rPr>
        <w:t>الرمز</w:t>
      </w:r>
      <w:r>
        <w:rPr>
          <w:rFonts w:hint="cs"/>
          <w:bCs/>
          <w:sz w:val="44"/>
          <w:szCs w:val="32"/>
          <w:rtl/>
        </w:rPr>
        <w:t>،</w:t>
      </w:r>
      <w:r w:rsidRPr="0069499E">
        <w:rPr>
          <w:bCs/>
          <w:sz w:val="44"/>
          <w:szCs w:val="32"/>
          <w:rtl/>
        </w:rPr>
        <w:t xml:space="preserve"> و</w:t>
      </w:r>
      <w:r>
        <w:rPr>
          <w:rFonts w:hint="cs"/>
          <w:bCs/>
          <w:sz w:val="44"/>
          <w:szCs w:val="32"/>
          <w:rtl/>
        </w:rPr>
        <w:t xml:space="preserve">طبيعة </w:t>
      </w:r>
      <w:r w:rsidRPr="0069499E">
        <w:rPr>
          <w:bCs/>
          <w:sz w:val="44"/>
          <w:szCs w:val="32"/>
          <w:rtl/>
        </w:rPr>
        <w:t>الدّلالة المجازية</w:t>
      </w:r>
      <w:bookmarkEnd w:id="25"/>
      <w:bookmarkEnd w:id="26"/>
      <w:bookmarkEnd w:id="27"/>
      <w:r>
        <w:rPr>
          <w:rFonts w:cs="Traditional Arabic" w:hint="cs"/>
          <w:szCs w:val="32"/>
          <w:rtl/>
        </w:rPr>
        <w:t xml:space="preserve">   </w:t>
      </w:r>
    </w:p>
    <w:p w14:paraId="5472E595" w14:textId="77777777" w:rsidR="00D413D8" w:rsidRPr="00CB1019" w:rsidRDefault="00D413D8" w:rsidP="00CB1019">
      <w:pPr>
        <w:spacing w:line="360" w:lineRule="auto"/>
        <w:jc w:val="both"/>
        <w:rPr>
          <w:rFonts w:ascii="Traditional Arabic" w:hAnsi="Traditional Arabic" w:cs="Traditional Arabic"/>
          <w:sz w:val="32"/>
          <w:szCs w:val="32"/>
        </w:rPr>
      </w:pPr>
      <w:bookmarkStart w:id="28" w:name="_Toc218549168"/>
      <w:r w:rsidRPr="00CB1019">
        <w:rPr>
          <w:rFonts w:ascii="Traditional Arabic" w:hAnsi="Traditional Arabic" w:cs="Traditional Arabic"/>
          <w:sz w:val="32"/>
          <w:szCs w:val="32"/>
          <w:rtl/>
        </w:rPr>
        <w:t xml:space="preserve">لقد دارت معركة الــرمز، وكان أبطالها، </w:t>
      </w:r>
      <w:r w:rsidR="00CB1019" w:rsidRPr="00CB1019">
        <w:rPr>
          <w:rFonts w:ascii="Traditional Arabic" w:hAnsi="Traditional Arabic" w:cs="Traditional Arabic"/>
          <w:sz w:val="32"/>
          <w:szCs w:val="32"/>
          <w:rtl/>
        </w:rPr>
        <w:t xml:space="preserve">الاستعمال والعرف </w:t>
      </w:r>
      <w:proofErr w:type="spellStart"/>
      <w:r w:rsidR="00CB1019" w:rsidRPr="00CB1019">
        <w:rPr>
          <w:rFonts w:ascii="Traditional Arabic" w:hAnsi="Traditional Arabic" w:cs="Traditional Arabic"/>
          <w:sz w:val="32"/>
          <w:szCs w:val="32"/>
          <w:rtl/>
        </w:rPr>
        <w:t>والتداوال</w:t>
      </w:r>
      <w:proofErr w:type="spellEnd"/>
      <w:r w:rsidRPr="00CB1019">
        <w:rPr>
          <w:rFonts w:ascii="Traditional Arabic" w:hAnsi="Traditional Arabic" w:cs="Traditional Arabic"/>
          <w:sz w:val="32"/>
          <w:szCs w:val="32"/>
          <w:rtl/>
        </w:rPr>
        <w:t xml:space="preserve">، والقيمة الدالية التي يختزنها الرمز في عمق معناه، وليس يجليها إلى مستوى الواقع اللغوي، سوى الاستعمال </w:t>
      </w:r>
      <w:proofErr w:type="spellStart"/>
      <w:r w:rsidRPr="00CB1019">
        <w:rPr>
          <w:rFonts w:ascii="Traditional Arabic" w:hAnsi="Traditional Arabic" w:cs="Traditional Arabic"/>
          <w:sz w:val="32"/>
          <w:szCs w:val="32"/>
          <w:rtl/>
        </w:rPr>
        <w:t>الاستعمال</w:t>
      </w:r>
      <w:proofErr w:type="spellEnd"/>
      <w:r w:rsidRPr="00CB1019">
        <w:rPr>
          <w:rFonts w:ascii="Traditional Arabic" w:hAnsi="Traditional Arabic" w:cs="Traditional Arabic"/>
          <w:sz w:val="32"/>
          <w:szCs w:val="32"/>
          <w:rtl/>
        </w:rPr>
        <w:t xml:space="preserve"> الاستعاري للغة،  لأن الرمز يرتبط </w:t>
      </w:r>
      <w:proofErr w:type="spellStart"/>
      <w:r w:rsidRPr="00CB1019">
        <w:rPr>
          <w:rFonts w:ascii="Traditional Arabic" w:hAnsi="Traditional Arabic" w:cs="Traditional Arabic"/>
          <w:sz w:val="32"/>
          <w:szCs w:val="32"/>
          <w:rtl/>
        </w:rPr>
        <w:t>ببالمجاز</w:t>
      </w:r>
      <w:proofErr w:type="spellEnd"/>
      <w:r w:rsidRPr="00CB1019">
        <w:rPr>
          <w:rFonts w:ascii="Traditional Arabic" w:hAnsi="Traditional Arabic" w:cs="Traditional Arabic"/>
          <w:sz w:val="32"/>
          <w:szCs w:val="32"/>
          <w:rtl/>
        </w:rPr>
        <w:t xml:space="preserve"> وبأثره في الدلالة اللغوية والحقيقة أنّ هذا المبحث كان ولا يزال جزءً لا يتجزأ منه، والبحث اللغوي في الدراسات العربية انبثق مبناه على النظر في معاني الآيات القرآنية وما يتحصل بذلك من حملها على المجاز أو الحقيقة بناء على تأويل اللفظ أو أخذه على ظاهره وخاصة إذا كانت الآية بنظمها تحتمل المعنيين، ولهذا عرفوا التأويل بأنه:« اللفظ الذي صرف عن المعنى الراجح إلى المعنى المرجوح لقرينة يقترن بها، ومن هنا أعطى الكلام قيمته التي بها تتشوق إليه </w:t>
      </w:r>
      <w:proofErr w:type="spellStart"/>
      <w:r w:rsidRPr="00CB1019">
        <w:rPr>
          <w:rFonts w:ascii="Traditional Arabic" w:hAnsi="Traditional Arabic" w:cs="Traditional Arabic"/>
          <w:sz w:val="32"/>
          <w:szCs w:val="32"/>
          <w:rtl/>
        </w:rPr>
        <w:t>النفوس:«وبذلك</w:t>
      </w:r>
      <w:proofErr w:type="spellEnd"/>
      <w:r w:rsidRPr="00CB1019">
        <w:rPr>
          <w:rFonts w:ascii="Traditional Arabic" w:hAnsi="Traditional Arabic" w:cs="Traditional Arabic"/>
          <w:sz w:val="32"/>
          <w:szCs w:val="32"/>
          <w:rtl/>
        </w:rPr>
        <w:t xml:space="preserve"> اكتسبت اللغة مرونة وتجددا في استخدام الدلالات»(</w:t>
      </w:r>
      <w:r w:rsidRPr="00CB1019">
        <w:rPr>
          <w:rFonts w:ascii="Traditional Arabic" w:hAnsi="Traditional Arabic" w:cs="Traditional Arabic"/>
          <w:sz w:val="32"/>
          <w:szCs w:val="32"/>
          <w:rtl/>
        </w:rPr>
        <w:footnoteReference w:id="17"/>
      </w:r>
      <w:r w:rsidRPr="00CB1019">
        <w:rPr>
          <w:rFonts w:ascii="Traditional Arabic" w:hAnsi="Traditional Arabic" w:cs="Traditional Arabic"/>
          <w:sz w:val="32"/>
          <w:szCs w:val="32"/>
          <w:rtl/>
        </w:rPr>
        <w:t>).</w:t>
      </w:r>
      <w:bookmarkEnd w:id="28"/>
    </w:p>
    <w:p w14:paraId="56DE67A9" w14:textId="77777777" w:rsidR="00D413D8" w:rsidRDefault="00D413D8" w:rsidP="00CB1019">
      <w:pPr>
        <w:spacing w:line="360" w:lineRule="auto"/>
        <w:jc w:val="both"/>
        <w:rPr>
          <w:color w:val="000000" w:themeColor="text1"/>
          <w:rtl/>
          <w:lang w:val="en-US"/>
        </w:rPr>
      </w:pPr>
      <w:r w:rsidRPr="00CB1019">
        <w:rPr>
          <w:rFonts w:ascii="Traditional Arabic" w:hAnsi="Traditional Arabic" w:cs="Traditional Arabic"/>
          <w:sz w:val="32"/>
          <w:szCs w:val="32"/>
          <w:rtl/>
        </w:rPr>
        <w:t xml:space="preserve">       فقد عشعش في الفكر </w:t>
      </w:r>
      <w:proofErr w:type="gramStart"/>
      <w:r w:rsidRPr="00CB1019">
        <w:rPr>
          <w:rFonts w:ascii="Traditional Arabic" w:hAnsi="Traditional Arabic" w:cs="Traditional Arabic"/>
          <w:sz w:val="32"/>
          <w:szCs w:val="32"/>
          <w:rtl/>
        </w:rPr>
        <w:t>اللغوي  ولردح</w:t>
      </w:r>
      <w:proofErr w:type="gramEnd"/>
      <w:r w:rsidRPr="00CB1019">
        <w:rPr>
          <w:rFonts w:ascii="Traditional Arabic" w:hAnsi="Traditional Arabic" w:cs="Traditional Arabic"/>
          <w:sz w:val="32"/>
          <w:szCs w:val="32"/>
          <w:rtl/>
        </w:rPr>
        <w:t xml:space="preserve"> طويل من الزمن أن التعبير بالتصريح والمباشرة لا يؤدي الوظيفة نفسها التي يؤديها التعبير بالتكنية وبالمجاز، تماما كما أن التأثير في الملتقي لن يأخذ نفس القيمة </w:t>
      </w:r>
      <w:proofErr w:type="spellStart"/>
      <w:r w:rsidRPr="00CB1019">
        <w:rPr>
          <w:rFonts w:ascii="Traditional Arabic" w:hAnsi="Traditional Arabic" w:cs="Traditional Arabic"/>
          <w:sz w:val="32"/>
          <w:szCs w:val="32"/>
          <w:rtl/>
        </w:rPr>
        <w:t>الإبلاغية</w:t>
      </w:r>
      <w:proofErr w:type="spellEnd"/>
      <w:r w:rsidRPr="00CB1019">
        <w:rPr>
          <w:rFonts w:ascii="Traditional Arabic" w:hAnsi="Traditional Arabic" w:cs="Traditional Arabic"/>
          <w:sz w:val="32"/>
          <w:szCs w:val="32"/>
          <w:rtl/>
        </w:rPr>
        <w:t>، ولذلك لطالما كانت الظاهرة اللغوية من أسباب الخلافات المذهبية والمدارس الفقهية والفرق الإسلامية، سواء أكانت تلك الخلافات في الأصول أم في الفروع، وما ترتب بعدها من صراعات فكرية أدت في النهاية إلى أن انقسام المعنى</w:t>
      </w:r>
      <w:r w:rsidRPr="00CB1019">
        <w:rPr>
          <w:rFonts w:ascii="Traditional Arabic" w:hAnsi="Traditional Arabic" w:cs="Traditional Arabic"/>
          <w:color w:val="000000" w:themeColor="text1"/>
          <w:sz w:val="32"/>
          <w:szCs w:val="32"/>
          <w:rtl/>
          <w:lang w:val="en-US"/>
        </w:rPr>
        <w:t xml:space="preserve"> </w:t>
      </w:r>
    </w:p>
    <w:p w14:paraId="2D3B92C4" w14:textId="77777777" w:rsidR="00D413D8" w:rsidRPr="00A03A20" w:rsidRDefault="00D413D8" w:rsidP="00D413D8">
      <w:pPr>
        <w:spacing w:line="360" w:lineRule="auto"/>
        <w:ind w:firstLine="1"/>
        <w:jc w:val="both"/>
        <w:rPr>
          <w:rFonts w:cs="Traditional Arabic"/>
          <w:color w:val="000000" w:themeColor="text1"/>
          <w:szCs w:val="32"/>
          <w:lang w:bidi="fa-IR"/>
        </w:rPr>
      </w:pPr>
      <w:r w:rsidRPr="00A03A20">
        <w:rPr>
          <w:rFonts w:cs="Traditional Arabic"/>
          <w:color w:val="000000" w:themeColor="text1"/>
          <w:szCs w:val="32"/>
          <w:rtl/>
          <w:lang w:val="en-US"/>
        </w:rPr>
        <w:lastRenderedPageBreak/>
        <w:t>على نفس</w:t>
      </w:r>
      <w:r>
        <w:rPr>
          <w:rFonts w:cs="Traditional Arabic" w:hint="cs"/>
          <w:color w:val="000000" w:themeColor="text1"/>
          <w:szCs w:val="32"/>
          <w:rtl/>
          <w:lang w:val="en-US"/>
        </w:rPr>
        <w:t>ه</w:t>
      </w:r>
      <w:r w:rsidRPr="00A03A20">
        <w:rPr>
          <w:rFonts w:cs="Traditional Arabic"/>
          <w:color w:val="000000" w:themeColor="text1"/>
          <w:szCs w:val="32"/>
          <w:rtl/>
          <w:lang w:val="en-US"/>
        </w:rPr>
        <w:t xml:space="preserve"> إلى </w:t>
      </w:r>
      <w:r>
        <w:rPr>
          <w:rFonts w:cs="Traditional Arabic" w:hint="cs"/>
          <w:color w:val="000000" w:themeColor="text1"/>
          <w:szCs w:val="32"/>
          <w:rtl/>
          <w:lang w:val="en-US"/>
        </w:rPr>
        <w:t>حقيقي ومجازي</w:t>
      </w:r>
      <w:r w:rsidRPr="00A03A20">
        <w:rPr>
          <w:rFonts w:cs="Traditional Arabic"/>
          <w:color w:val="000000" w:themeColor="text1"/>
          <w:szCs w:val="32"/>
          <w:rtl/>
          <w:lang w:val="en-US"/>
        </w:rPr>
        <w:t xml:space="preserve">، وكل منها يعتمد على </w:t>
      </w:r>
      <w:proofErr w:type="gramStart"/>
      <w:r>
        <w:rPr>
          <w:rFonts w:cs="Traditional Arabic" w:hint="cs"/>
          <w:color w:val="000000" w:themeColor="text1"/>
          <w:szCs w:val="32"/>
          <w:rtl/>
          <w:lang w:val="en-US"/>
        </w:rPr>
        <w:t>الاستعمال .</w:t>
      </w:r>
      <w:proofErr w:type="gramEnd"/>
    </w:p>
    <w:p w14:paraId="617A30E8" w14:textId="77777777" w:rsidR="00D413D8" w:rsidRPr="00A03A20" w:rsidRDefault="00D413D8" w:rsidP="00D413D8">
      <w:pPr>
        <w:spacing w:line="360" w:lineRule="auto"/>
        <w:ind w:firstLine="1"/>
        <w:jc w:val="both"/>
        <w:rPr>
          <w:rFonts w:cs="Traditional Arabic"/>
          <w:color w:val="000000" w:themeColor="text1"/>
          <w:szCs w:val="32"/>
          <w:lang w:bidi="fa-IR"/>
        </w:rPr>
      </w:pPr>
      <w:r>
        <w:rPr>
          <w:rFonts w:cs="Traditional Arabic" w:hint="cs"/>
          <w:color w:val="000000" w:themeColor="text1"/>
          <w:szCs w:val="32"/>
          <w:rtl/>
          <w:lang w:bidi="fa-IR"/>
        </w:rPr>
        <w:t xml:space="preserve">   أما في باقي الدراسات واللغات الحية الأخرى فقد ارتبط كل منها بحدث لغوي معين سواء أكان ديني أو معرفي أو فلسفي، او اجتماعي ... المهم، أن جل لغات العالم الحية تنأى إلى المجاز في التداول وتبتعد عن الحقيقة في أكثر حالات التعبير اللغوي</w:t>
      </w:r>
    </w:p>
    <w:p w14:paraId="27B32DF7" w14:textId="77777777" w:rsidR="00D413D8" w:rsidRDefault="00D413D8" w:rsidP="00D413D8">
      <w:pPr>
        <w:spacing w:line="360" w:lineRule="auto"/>
        <w:ind w:firstLine="1"/>
        <w:jc w:val="both"/>
        <w:rPr>
          <w:rFonts w:cs="Traditional Arabic"/>
          <w:color w:val="000000" w:themeColor="text1"/>
          <w:szCs w:val="32"/>
          <w:rtl/>
          <w:lang w:val="en-US"/>
        </w:rPr>
      </w:pPr>
      <w:r w:rsidRPr="00A03A20">
        <w:rPr>
          <w:rFonts w:cs="Traditional Arabic"/>
          <w:color w:val="000000" w:themeColor="text1"/>
          <w:szCs w:val="32"/>
          <w:rtl/>
          <w:lang w:val="en-US"/>
        </w:rPr>
        <w:t xml:space="preserve">    وقد يتيه </w:t>
      </w:r>
      <w:proofErr w:type="spellStart"/>
      <w:r>
        <w:rPr>
          <w:rFonts w:cs="Traditional Arabic" w:hint="cs"/>
          <w:color w:val="000000" w:themeColor="text1"/>
          <w:szCs w:val="32"/>
          <w:rtl/>
          <w:lang w:val="en-US"/>
        </w:rPr>
        <w:t>التداوال</w:t>
      </w:r>
      <w:proofErr w:type="spellEnd"/>
      <w:r>
        <w:rPr>
          <w:rFonts w:cs="Traditional Arabic" w:hint="cs"/>
          <w:color w:val="000000" w:themeColor="text1"/>
          <w:szCs w:val="32"/>
          <w:rtl/>
          <w:lang w:val="en-US"/>
        </w:rPr>
        <w:t xml:space="preserve"> بين</w:t>
      </w:r>
      <w:r w:rsidRPr="00A03A20">
        <w:rPr>
          <w:rFonts w:cs="Traditional Arabic"/>
          <w:color w:val="000000" w:themeColor="text1"/>
          <w:szCs w:val="32"/>
          <w:rtl/>
          <w:lang w:val="en-US"/>
        </w:rPr>
        <w:t xml:space="preserve"> المعنى الحقيقي والمجازي فيصاب بالحيرة التي تبقيه واقفا في مفترق الطرق لا يدري ماذا يرجح، وخاصة إذا تكافأت </w:t>
      </w:r>
      <w:r>
        <w:rPr>
          <w:rFonts w:cs="Traditional Arabic" w:hint="cs"/>
          <w:color w:val="000000" w:themeColor="text1"/>
          <w:szCs w:val="32"/>
          <w:rtl/>
          <w:lang w:val="en-US"/>
        </w:rPr>
        <w:t>تعلق الأمر بجانب الإثارة الجمالية على مستوى الأسلوب</w:t>
      </w:r>
      <w:r w:rsidRPr="00A03A20">
        <w:rPr>
          <w:rFonts w:cs="Traditional Arabic"/>
          <w:color w:val="000000" w:themeColor="text1"/>
          <w:szCs w:val="32"/>
          <w:rtl/>
          <w:lang w:val="en-US"/>
        </w:rPr>
        <w:t xml:space="preserve">، وقد يكون ذلك بالنسبة إلى </w:t>
      </w:r>
      <w:r>
        <w:rPr>
          <w:rFonts w:cs="Traditional Arabic" w:hint="cs"/>
          <w:color w:val="000000" w:themeColor="text1"/>
          <w:szCs w:val="32"/>
          <w:rtl/>
          <w:lang w:val="en-US"/>
        </w:rPr>
        <w:t>الكلام البلاغي</w:t>
      </w:r>
      <w:r w:rsidRPr="00A03A20">
        <w:rPr>
          <w:rFonts w:cs="Traditional Arabic"/>
          <w:color w:val="000000" w:themeColor="text1"/>
          <w:szCs w:val="32"/>
          <w:rtl/>
          <w:lang w:val="en-US"/>
        </w:rPr>
        <w:t xml:space="preserve"> فهو تمحيص </w:t>
      </w:r>
      <w:r>
        <w:rPr>
          <w:rFonts w:cs="Traditional Arabic" w:hint="cs"/>
          <w:color w:val="000000" w:themeColor="text1"/>
          <w:szCs w:val="32"/>
          <w:rtl/>
          <w:lang w:val="en-US"/>
        </w:rPr>
        <w:t xml:space="preserve">للغة </w:t>
      </w:r>
      <w:proofErr w:type="spellStart"/>
      <w:r>
        <w:rPr>
          <w:rFonts w:cs="Traditional Arabic" w:hint="cs"/>
          <w:color w:val="000000" w:themeColor="text1"/>
          <w:szCs w:val="32"/>
          <w:rtl/>
          <w:lang w:val="en-US"/>
        </w:rPr>
        <w:t>اللبلاغية</w:t>
      </w:r>
      <w:proofErr w:type="spellEnd"/>
      <w:r>
        <w:rPr>
          <w:rFonts w:cs="Traditional Arabic" w:hint="cs"/>
          <w:color w:val="000000" w:themeColor="text1"/>
          <w:szCs w:val="32"/>
          <w:rtl/>
          <w:lang w:val="en-US"/>
        </w:rPr>
        <w:t xml:space="preserve"> الراقية.</w:t>
      </w:r>
    </w:p>
    <w:p w14:paraId="1FF735F9" w14:textId="77777777" w:rsidR="00D413D8" w:rsidRPr="00A03A20" w:rsidRDefault="00D413D8" w:rsidP="00D413D8">
      <w:pPr>
        <w:spacing w:line="360" w:lineRule="auto"/>
        <w:ind w:firstLine="1"/>
        <w:jc w:val="both"/>
        <w:rPr>
          <w:rFonts w:cs="Traditional Arabic"/>
          <w:color w:val="000000" w:themeColor="text1"/>
          <w:szCs w:val="32"/>
          <w:rtl/>
          <w:lang w:val="en-US"/>
        </w:rPr>
      </w:pPr>
      <w:r>
        <w:rPr>
          <w:rFonts w:cs="Traditional Arabic" w:hint="cs"/>
          <w:color w:val="000000" w:themeColor="text1"/>
          <w:szCs w:val="32"/>
          <w:rtl/>
          <w:lang w:val="en-US"/>
        </w:rPr>
        <w:t xml:space="preserve">  وبالطبع فقد بات معلوما ومؤكدا في جل الحقائق اللغوية </w:t>
      </w:r>
      <w:proofErr w:type="gramStart"/>
      <w:r>
        <w:rPr>
          <w:rFonts w:cs="Traditional Arabic" w:hint="cs"/>
          <w:color w:val="000000" w:themeColor="text1"/>
          <w:szCs w:val="32"/>
          <w:rtl/>
          <w:lang w:val="en-US"/>
        </w:rPr>
        <w:t xml:space="preserve">أن </w:t>
      </w:r>
      <w:r w:rsidRPr="00A03A20">
        <w:rPr>
          <w:rFonts w:cs="Traditional Arabic"/>
          <w:color w:val="000000" w:themeColor="text1"/>
          <w:szCs w:val="32"/>
          <w:rtl/>
          <w:lang w:val="en-US" w:bidi="ar-DZ"/>
        </w:rPr>
        <w:t xml:space="preserve"> «</w:t>
      </w:r>
      <w:proofErr w:type="gramEnd"/>
      <w:r w:rsidRPr="00A03A20">
        <w:rPr>
          <w:rFonts w:cs="Traditional Arabic"/>
          <w:color w:val="000000" w:themeColor="text1"/>
          <w:szCs w:val="32"/>
          <w:rtl/>
          <w:lang w:val="en-US" w:bidi="ar-DZ"/>
        </w:rPr>
        <w:t xml:space="preserve"> </w:t>
      </w:r>
      <w:r w:rsidRPr="00A03A20">
        <w:rPr>
          <w:rFonts w:cs="Traditional Arabic"/>
          <w:b/>
          <w:bCs/>
          <w:color w:val="000000" w:themeColor="text1"/>
          <w:szCs w:val="32"/>
          <w:rtl/>
          <w:lang w:val="en-US" w:bidi="ar-DZ"/>
        </w:rPr>
        <w:t xml:space="preserve">اللغة جهاز رمزي وعرفي في آن واحد دوره بتآزر الوحدات المكونة </w:t>
      </w:r>
      <w:r>
        <w:rPr>
          <w:rFonts w:cs="Traditional Arabic"/>
          <w:color w:val="000000" w:themeColor="text1"/>
          <w:szCs w:val="32"/>
          <w:rtl/>
          <w:lang w:val="en-US" w:bidi="ar-DZ"/>
        </w:rPr>
        <w:t>له، أو بمعنى آخر</w:t>
      </w:r>
      <w:r w:rsidRPr="00A03A20">
        <w:rPr>
          <w:rFonts w:cs="Traditional Arabic"/>
          <w:color w:val="000000" w:themeColor="text1"/>
          <w:szCs w:val="32"/>
          <w:rtl/>
          <w:lang w:val="en-US" w:bidi="ar-DZ"/>
        </w:rPr>
        <w:t xml:space="preserve">: هو جهاز يتألف من مجموعة من الأنظمة الصوتية والصرفية والنحوية </w:t>
      </w:r>
      <w:proofErr w:type="spellStart"/>
      <w:r w:rsidRPr="00A03A20">
        <w:rPr>
          <w:rFonts w:cs="Traditional Arabic"/>
          <w:color w:val="000000" w:themeColor="text1"/>
          <w:szCs w:val="32"/>
          <w:rtl/>
          <w:lang w:val="en-US" w:bidi="ar-DZ"/>
        </w:rPr>
        <w:t>التيتعمل</w:t>
      </w:r>
      <w:proofErr w:type="spellEnd"/>
      <w:r w:rsidRPr="00A03A20">
        <w:rPr>
          <w:rFonts w:cs="Traditional Arabic"/>
          <w:color w:val="000000" w:themeColor="text1"/>
          <w:szCs w:val="32"/>
          <w:rtl/>
          <w:lang w:val="en-US" w:bidi="ar-DZ"/>
        </w:rPr>
        <w:t xml:space="preserve"> في خدمة المعجم، ويقع المعجم كحلقة وصل بين سلسلة الأنظمة (الصوتية والصرفية والنحوية) من ناحية وعلم الدلالة من ناحية أخرى ».</w:t>
      </w:r>
      <w:r w:rsidRPr="00A03A20">
        <w:rPr>
          <w:rFonts w:cs="Traditional Arabic"/>
          <w:color w:val="000000" w:themeColor="text1"/>
          <w:szCs w:val="32"/>
          <w:vertAlign w:val="superscript"/>
          <w:rtl/>
          <w:lang w:val="en-US" w:bidi="ar-DZ"/>
        </w:rPr>
        <w:t>(</w:t>
      </w:r>
      <w:r w:rsidRPr="00A03A20">
        <w:rPr>
          <w:rFonts w:cs="Traditional Arabic"/>
          <w:color w:val="000000" w:themeColor="text1"/>
          <w:szCs w:val="32"/>
          <w:vertAlign w:val="superscript"/>
          <w:rtl/>
          <w:lang w:val="en-US" w:bidi="ar-DZ"/>
        </w:rPr>
        <w:footnoteReference w:id="18"/>
      </w:r>
      <w:r w:rsidRPr="00A03A20">
        <w:rPr>
          <w:rFonts w:cs="Traditional Arabic"/>
          <w:color w:val="000000" w:themeColor="text1"/>
          <w:szCs w:val="32"/>
          <w:vertAlign w:val="superscript"/>
          <w:rtl/>
          <w:lang w:val="en-US" w:bidi="ar-DZ"/>
        </w:rPr>
        <w:t>)</w:t>
      </w:r>
    </w:p>
    <w:p w14:paraId="69DE51BE" w14:textId="77777777" w:rsidR="00D413D8" w:rsidRPr="00A03A20" w:rsidRDefault="00D413D8" w:rsidP="00D413D8">
      <w:pPr>
        <w:spacing w:line="360" w:lineRule="auto"/>
        <w:ind w:firstLine="1"/>
        <w:jc w:val="both"/>
        <w:rPr>
          <w:rFonts w:cs="Traditional Arabic"/>
          <w:color w:val="000000" w:themeColor="text1"/>
          <w:szCs w:val="32"/>
          <w:rtl/>
          <w:lang w:val="en-US"/>
        </w:rPr>
      </w:pPr>
      <w:r w:rsidRPr="00A03A20">
        <w:rPr>
          <w:rFonts w:cs="Traditional Arabic"/>
          <w:color w:val="000000" w:themeColor="text1"/>
          <w:szCs w:val="32"/>
          <w:rtl/>
          <w:lang w:val="en-US" w:bidi="ar-DZ"/>
        </w:rPr>
        <w:t xml:space="preserve">    أما المعجم فقد نظر </w:t>
      </w:r>
      <w:proofErr w:type="gramStart"/>
      <w:r w:rsidRPr="00A03A20">
        <w:rPr>
          <w:rFonts w:cs="Traditional Arabic"/>
          <w:color w:val="000000" w:themeColor="text1"/>
          <w:szCs w:val="32"/>
          <w:rtl/>
          <w:lang w:val="en-US" w:bidi="ar-DZ"/>
        </w:rPr>
        <w:t>إليه  عن</w:t>
      </w:r>
      <w:proofErr w:type="gramEnd"/>
      <w:r w:rsidRPr="00A03A20">
        <w:rPr>
          <w:rFonts w:cs="Traditional Arabic"/>
          <w:color w:val="000000" w:themeColor="text1"/>
          <w:szCs w:val="32"/>
          <w:rtl/>
          <w:lang w:val="en-US" w:bidi="ar-DZ"/>
        </w:rPr>
        <w:t xml:space="preserve"> طريق الكلمة، وذلك بطريقة أعمق عند </w:t>
      </w:r>
      <w:proofErr w:type="spellStart"/>
      <w:r w:rsidRPr="00A03A20">
        <w:rPr>
          <w:rFonts w:cs="Traditional Arabic"/>
          <w:color w:val="000000" w:themeColor="text1"/>
          <w:szCs w:val="32"/>
          <w:rtl/>
          <w:lang w:val="en-US" w:bidi="ar-DZ"/>
        </w:rPr>
        <w:t>تحليلالمعنى</w:t>
      </w:r>
      <w:proofErr w:type="spellEnd"/>
      <w:r w:rsidRPr="00A03A20">
        <w:rPr>
          <w:rFonts w:cs="Traditional Arabic"/>
          <w:color w:val="000000" w:themeColor="text1"/>
          <w:szCs w:val="32"/>
          <w:rtl/>
          <w:lang w:val="en-US" w:bidi="ar-DZ"/>
        </w:rPr>
        <w:t xml:space="preserve"> واعتبر أنه المرحلة التي تعقب قواعد اللغة ويبرز المعجم بجلاء عند محاولة تحليل المعنى الود في تلك القواعد، حيث تشكل الكلمة الأداة التي تعتمدها اللغة في وظيفتها الاتصالية، قبل أي وظيفة بلاغية أخرى، فالمعجم يعمل بشكل آلي مع الوظيفة </w:t>
      </w:r>
      <w:proofErr w:type="spellStart"/>
      <w:r w:rsidRPr="00A03A20">
        <w:rPr>
          <w:rFonts w:cs="Traditional Arabic"/>
          <w:color w:val="000000" w:themeColor="text1"/>
          <w:szCs w:val="32"/>
          <w:rtl/>
          <w:lang w:val="en-US" w:bidi="ar-DZ"/>
        </w:rPr>
        <w:t>الإبلاغية</w:t>
      </w:r>
      <w:proofErr w:type="spellEnd"/>
      <w:r w:rsidRPr="00A03A20">
        <w:rPr>
          <w:rFonts w:cs="Traditional Arabic"/>
          <w:color w:val="000000" w:themeColor="text1"/>
          <w:szCs w:val="32"/>
          <w:rtl/>
          <w:lang w:val="en-US" w:bidi="ar-DZ"/>
        </w:rPr>
        <w:t xml:space="preserve"> فيما تظل الوظيفة البلاغية الجمالية خارج نطاق </w:t>
      </w:r>
      <w:proofErr w:type="spellStart"/>
      <w:r w:rsidRPr="00A03A20">
        <w:rPr>
          <w:rFonts w:cs="Traditional Arabic"/>
          <w:color w:val="000000" w:themeColor="text1"/>
          <w:szCs w:val="32"/>
          <w:rtl/>
          <w:lang w:val="en-US" w:bidi="ar-DZ"/>
        </w:rPr>
        <w:t>المعجم:«فالمعجم</w:t>
      </w:r>
      <w:proofErr w:type="spellEnd"/>
      <w:r w:rsidRPr="00A03A20">
        <w:rPr>
          <w:rFonts w:cs="Traditional Arabic"/>
          <w:color w:val="000000" w:themeColor="text1"/>
          <w:szCs w:val="32"/>
          <w:rtl/>
          <w:lang w:val="en-US" w:bidi="ar-DZ"/>
        </w:rPr>
        <w:t xml:space="preserve"> إذن هو المرحلة التي تلي القواعد عند تحليل المعنى، وبالتالي فإن الكلمة هي  الوسيلة التي تتوسل بها اللغة في </w:t>
      </w:r>
      <w:proofErr w:type="spellStart"/>
      <w:r w:rsidRPr="00A03A20">
        <w:rPr>
          <w:rFonts w:cs="Traditional Arabic"/>
          <w:color w:val="000000" w:themeColor="text1"/>
          <w:szCs w:val="32"/>
          <w:rtl/>
          <w:lang w:val="en-US" w:bidi="ar-DZ"/>
        </w:rPr>
        <w:t>آداء</w:t>
      </w:r>
      <w:proofErr w:type="spellEnd"/>
      <w:r w:rsidRPr="00A03A20">
        <w:rPr>
          <w:rFonts w:cs="Traditional Arabic"/>
          <w:color w:val="000000" w:themeColor="text1"/>
          <w:szCs w:val="32"/>
          <w:rtl/>
          <w:lang w:val="en-US" w:bidi="ar-DZ"/>
        </w:rPr>
        <w:t xml:space="preserve"> وظيفتها».</w:t>
      </w:r>
      <w:r w:rsidRPr="00A03A20">
        <w:rPr>
          <w:rFonts w:cs="Traditional Arabic"/>
          <w:color w:val="000000" w:themeColor="text1"/>
          <w:szCs w:val="32"/>
          <w:vertAlign w:val="superscript"/>
          <w:rtl/>
          <w:lang w:val="en-US" w:bidi="ar-DZ"/>
        </w:rPr>
        <w:t>(</w:t>
      </w:r>
      <w:r w:rsidRPr="00A03A20">
        <w:rPr>
          <w:rFonts w:cs="Traditional Arabic"/>
          <w:color w:val="000000" w:themeColor="text1"/>
          <w:szCs w:val="32"/>
          <w:vertAlign w:val="superscript"/>
          <w:rtl/>
          <w:lang w:val="en-US" w:bidi="ar-DZ"/>
        </w:rPr>
        <w:footnoteReference w:id="19"/>
      </w:r>
      <w:r w:rsidRPr="00A03A20">
        <w:rPr>
          <w:rFonts w:cs="Traditional Arabic"/>
          <w:color w:val="000000" w:themeColor="text1"/>
          <w:szCs w:val="32"/>
          <w:vertAlign w:val="superscript"/>
          <w:rtl/>
          <w:lang w:val="en-US" w:bidi="ar-DZ"/>
        </w:rPr>
        <w:t>)</w:t>
      </w:r>
    </w:p>
    <w:p w14:paraId="10F2E062" w14:textId="77777777" w:rsidR="00D413D8" w:rsidRPr="00A03A20" w:rsidRDefault="00D413D8" w:rsidP="00D413D8">
      <w:pPr>
        <w:spacing w:line="360" w:lineRule="auto"/>
        <w:jc w:val="both"/>
        <w:rPr>
          <w:rFonts w:cs="Traditional Arabic"/>
          <w:color w:val="000000" w:themeColor="text1"/>
          <w:szCs w:val="32"/>
          <w:rtl/>
          <w:lang w:val="en-US" w:bidi="fa-IR"/>
        </w:rPr>
      </w:pPr>
      <w:r>
        <w:rPr>
          <w:rFonts w:cs="Traditional Arabic" w:hint="cs"/>
          <w:color w:val="000000" w:themeColor="text1"/>
          <w:szCs w:val="32"/>
          <w:rtl/>
          <w:lang w:val="en-US"/>
        </w:rPr>
        <w:lastRenderedPageBreak/>
        <w:t xml:space="preserve">   </w:t>
      </w:r>
      <w:r w:rsidRPr="00E5121D">
        <w:rPr>
          <w:rFonts w:cs="Traditional Arabic" w:hint="cs"/>
          <w:b/>
          <w:color w:val="000000" w:themeColor="text1"/>
          <w:szCs w:val="32"/>
          <w:rtl/>
          <w:lang w:val="en-US" w:bidi="ar-IQ"/>
        </w:rPr>
        <w:t>ولنأخذ مثالا</w:t>
      </w:r>
      <w:r>
        <w:rPr>
          <w:rFonts w:cs="Traditional Arabic" w:hint="cs"/>
          <w:bCs/>
          <w:color w:val="000000" w:themeColor="text1"/>
          <w:szCs w:val="32"/>
          <w:rtl/>
          <w:lang w:val="en-US" w:bidi="ar-IQ"/>
        </w:rPr>
        <w:t xml:space="preserve"> </w:t>
      </w:r>
      <w:r w:rsidRPr="00E5121D">
        <w:rPr>
          <w:rFonts w:cs="Traditional Arabic" w:hint="cs"/>
          <w:b/>
          <w:color w:val="000000" w:themeColor="text1"/>
          <w:szCs w:val="32"/>
          <w:rtl/>
          <w:lang w:val="en-US" w:bidi="ar-IQ"/>
        </w:rPr>
        <w:t>من اللغة نستشهد به عن فكرة التوليد في المعنى باعتبار التوليد البنائي</w:t>
      </w:r>
      <w:r>
        <w:rPr>
          <w:rFonts w:cs="Traditional Arabic" w:hint="cs"/>
          <w:b/>
          <w:color w:val="000000" w:themeColor="text1"/>
          <w:szCs w:val="32"/>
          <w:rtl/>
          <w:lang w:val="en-US" w:bidi="ar-IQ"/>
        </w:rPr>
        <w:t>، أو ما يم</w:t>
      </w:r>
      <w:r w:rsidRPr="00E5121D">
        <w:rPr>
          <w:rFonts w:cs="Traditional Arabic" w:hint="cs"/>
          <w:b/>
          <w:color w:val="000000" w:themeColor="text1"/>
          <w:szCs w:val="32"/>
          <w:rtl/>
          <w:lang w:val="en-US" w:bidi="ar-IQ"/>
        </w:rPr>
        <w:t>كن أن نسميه التوليد ال</w:t>
      </w:r>
      <w:r>
        <w:rPr>
          <w:rFonts w:cs="Traditional Arabic" w:hint="cs"/>
          <w:b/>
          <w:color w:val="000000" w:themeColor="text1"/>
          <w:szCs w:val="32"/>
          <w:rtl/>
          <w:lang w:val="en-US" w:bidi="ar-IQ"/>
        </w:rPr>
        <w:t xml:space="preserve">دلالي في الجمل </w:t>
      </w:r>
      <w:proofErr w:type="gramStart"/>
      <w:r>
        <w:rPr>
          <w:rFonts w:cs="Traditional Arabic" w:hint="cs"/>
          <w:b/>
          <w:color w:val="000000" w:themeColor="text1"/>
          <w:szCs w:val="32"/>
          <w:rtl/>
          <w:lang w:val="en-US" w:bidi="ar-IQ"/>
        </w:rPr>
        <w:t xml:space="preserve">لا </w:t>
      </w:r>
      <w:r w:rsidRPr="00E5121D">
        <w:rPr>
          <w:rFonts w:cs="Traditional Arabic" w:hint="cs"/>
          <w:b/>
          <w:color w:val="000000" w:themeColor="text1"/>
          <w:szCs w:val="32"/>
          <w:rtl/>
          <w:lang w:val="en-US" w:bidi="ar-IQ"/>
        </w:rPr>
        <w:t xml:space="preserve"> قال</w:t>
      </w:r>
      <w:proofErr w:type="gramEnd"/>
      <w:r w:rsidRPr="00E5121D">
        <w:rPr>
          <w:rFonts w:cs="Traditional Arabic" w:hint="cs"/>
          <w:b/>
          <w:color w:val="000000" w:themeColor="text1"/>
          <w:szCs w:val="32"/>
          <w:rtl/>
          <w:lang w:val="en-US" w:bidi="ar-IQ"/>
        </w:rPr>
        <w:t xml:space="preserve"> الزمخشري في</w:t>
      </w:r>
      <w:r>
        <w:rPr>
          <w:rFonts w:cs="Traditional Arabic" w:hint="cs"/>
          <w:bCs/>
          <w:color w:val="000000" w:themeColor="text1"/>
          <w:szCs w:val="32"/>
          <w:rtl/>
          <w:lang w:val="en-US" w:bidi="ar-IQ"/>
        </w:rPr>
        <w:t xml:space="preserve"> شرح كلمة: </w:t>
      </w:r>
      <w:r w:rsidRPr="00A03A20">
        <w:rPr>
          <w:rFonts w:cs="Traditional Arabic"/>
          <w:bCs/>
          <w:color w:val="000000" w:themeColor="text1"/>
          <w:szCs w:val="32"/>
          <w:rtl/>
          <w:lang w:val="en-US" w:bidi="ar-IQ"/>
        </w:rPr>
        <w:t xml:space="preserve">دنو ـ </w:t>
      </w:r>
      <w:r w:rsidRPr="00A03A20">
        <w:rPr>
          <w:rFonts w:cs="Traditional Arabic"/>
          <w:color w:val="000000" w:themeColor="text1"/>
          <w:szCs w:val="32"/>
          <w:rtl/>
          <w:lang w:val="en-US" w:bidi="ar-IQ"/>
        </w:rPr>
        <w:t>دنا</w:t>
      </w:r>
      <w:r>
        <w:rPr>
          <w:rFonts w:cs="Traditional Arabic"/>
          <w:color w:val="000000" w:themeColor="text1"/>
          <w:szCs w:val="32"/>
          <w:rtl/>
          <w:lang w:val="en-US" w:bidi="fa-IR"/>
        </w:rPr>
        <w:t xml:space="preserve"> منه وإليه وله</w:t>
      </w:r>
      <w:r w:rsidRPr="00A03A20">
        <w:rPr>
          <w:rFonts w:cs="Traditional Arabic"/>
          <w:color w:val="000000" w:themeColor="text1"/>
          <w:szCs w:val="32"/>
          <w:rtl/>
          <w:lang w:val="en-US" w:bidi="fa-IR"/>
        </w:rPr>
        <w:t>، و</w:t>
      </w:r>
      <w:r w:rsidRPr="00A03A20">
        <w:rPr>
          <w:rFonts w:cs="Traditional Arabic"/>
          <w:color w:val="000000" w:themeColor="text1"/>
          <w:szCs w:val="32"/>
          <w:rtl/>
          <w:lang w:val="en-US" w:bidi="ar-IQ"/>
        </w:rPr>
        <w:t xml:space="preserve">دنا </w:t>
      </w:r>
      <w:proofErr w:type="spellStart"/>
      <w:r w:rsidRPr="00A03A20">
        <w:rPr>
          <w:rFonts w:cs="Traditional Arabic"/>
          <w:color w:val="000000" w:themeColor="text1"/>
          <w:szCs w:val="32"/>
          <w:rtl/>
          <w:lang w:val="en-US" w:bidi="ar-IQ"/>
        </w:rPr>
        <w:t>دَنْوَةً</w:t>
      </w:r>
      <w:proofErr w:type="spellEnd"/>
      <w:r w:rsidRPr="00A03A20">
        <w:rPr>
          <w:rFonts w:cs="Traditional Arabic"/>
          <w:color w:val="000000" w:themeColor="text1"/>
          <w:szCs w:val="32"/>
          <w:rtl/>
          <w:lang w:val="en-US" w:bidi="fa-IR"/>
        </w:rPr>
        <w:t xml:space="preserve"> ، و</w:t>
      </w:r>
      <w:r w:rsidRPr="00A03A20">
        <w:rPr>
          <w:rFonts w:cs="Traditional Arabic"/>
          <w:color w:val="000000" w:themeColor="text1"/>
          <w:szCs w:val="32"/>
          <w:rtl/>
          <w:lang w:val="en-US" w:bidi="ar-IQ"/>
        </w:rPr>
        <w:t>أدناه.</w:t>
      </w:r>
      <w:r w:rsidRPr="00A03A20">
        <w:rPr>
          <w:rFonts w:cs="Traditional Arabic"/>
          <w:color w:val="000000" w:themeColor="text1"/>
          <w:szCs w:val="32"/>
          <w:rtl/>
          <w:lang w:val="en-US" w:bidi="fa-IR"/>
        </w:rPr>
        <w:t xml:space="preserve"> ودخلتُ على الأمير فرحّب بي و</w:t>
      </w:r>
      <w:r w:rsidRPr="00A03A20">
        <w:rPr>
          <w:rFonts w:cs="Traditional Arabic"/>
          <w:color w:val="000000" w:themeColor="text1"/>
          <w:szCs w:val="32"/>
          <w:rtl/>
          <w:lang w:val="en-US" w:bidi="ar-IQ"/>
        </w:rPr>
        <w:t xml:space="preserve">أدنَى </w:t>
      </w:r>
      <w:r w:rsidRPr="00A03A20">
        <w:rPr>
          <w:rFonts w:cs="Traditional Arabic"/>
          <w:color w:val="000000" w:themeColor="text1"/>
          <w:szCs w:val="32"/>
          <w:rtl/>
          <w:lang w:val="en-US" w:bidi="fa-IR"/>
        </w:rPr>
        <w:t>مجلسي. و</w:t>
      </w:r>
      <w:r w:rsidRPr="00A03A20">
        <w:rPr>
          <w:rFonts w:cs="Traditional Arabic"/>
          <w:color w:val="000000" w:themeColor="text1"/>
          <w:szCs w:val="32"/>
          <w:rtl/>
          <w:lang w:val="en-US" w:bidi="ar-IQ"/>
        </w:rPr>
        <w:t xml:space="preserve">أدنت </w:t>
      </w:r>
      <w:r w:rsidRPr="00A03A20">
        <w:rPr>
          <w:rFonts w:cs="Traditional Arabic"/>
          <w:color w:val="000000" w:themeColor="text1"/>
          <w:szCs w:val="32"/>
          <w:rtl/>
          <w:lang w:val="en-US" w:bidi="fa-IR"/>
        </w:rPr>
        <w:t>المرأة ثوبها. و</w:t>
      </w:r>
      <w:r w:rsidRPr="00A03A20">
        <w:rPr>
          <w:rFonts w:cs="Traditional Arabic"/>
          <w:color w:val="000000" w:themeColor="text1"/>
          <w:szCs w:val="32"/>
          <w:rtl/>
          <w:lang w:val="en-US" w:bidi="ar-IQ"/>
        </w:rPr>
        <w:t>دنَّته:</w:t>
      </w:r>
      <w:r w:rsidRPr="00A03A20">
        <w:rPr>
          <w:rFonts w:cs="Traditional Arabic"/>
          <w:color w:val="000000" w:themeColor="text1"/>
          <w:szCs w:val="32"/>
          <w:lang w:val="en-US" w:bidi="ar-IQ"/>
        </w:rPr>
        <w:sym w:font="AGA Arabesque" w:char="F029"/>
      </w:r>
      <w:r w:rsidRPr="00A03A20">
        <w:rPr>
          <w:rFonts w:cs="Traditional Arabic"/>
          <w:bCs/>
          <w:color w:val="000000" w:themeColor="text1"/>
          <w:szCs w:val="32"/>
          <w:rtl/>
          <w:lang w:val="en-US" w:bidi="ar-IQ"/>
        </w:rPr>
        <w:t>يُدْنِينَ عَلَيْهِنَّ مِنْ جَلَابِيبِهِنَّ</w:t>
      </w:r>
      <w:r w:rsidRPr="00A03A20">
        <w:rPr>
          <w:rFonts w:cs="Traditional Arabic"/>
          <w:color w:val="000000" w:themeColor="text1"/>
          <w:szCs w:val="32"/>
          <w:lang w:val="en-US" w:bidi="ar-IQ"/>
        </w:rPr>
        <w:sym w:font="AGA Arabesque" w:char="F028"/>
      </w:r>
      <w:r w:rsidRPr="00A03A20">
        <w:rPr>
          <w:rStyle w:val="ab"/>
          <w:color w:val="000000" w:themeColor="text1"/>
          <w:rtl/>
          <w:lang w:bidi="fa-IR"/>
        </w:rPr>
        <w:footnoteReference w:id="20"/>
      </w:r>
      <w:r w:rsidRPr="00A03A20">
        <w:rPr>
          <w:rFonts w:cs="Traditional Arabic"/>
          <w:color w:val="000000" w:themeColor="text1"/>
          <w:szCs w:val="32"/>
          <w:rtl/>
          <w:lang w:val="en-US" w:bidi="fa-IR"/>
        </w:rPr>
        <w:t>؛</w:t>
      </w:r>
      <w:r>
        <w:rPr>
          <w:rFonts w:cs="Traditional Arabic" w:hint="cs"/>
          <w:color w:val="000000" w:themeColor="text1"/>
          <w:szCs w:val="32"/>
          <w:rtl/>
          <w:lang w:val="en-US" w:bidi="fa-IR"/>
        </w:rPr>
        <w:t xml:space="preserve">... </w:t>
      </w:r>
      <w:r w:rsidRPr="00A03A20">
        <w:rPr>
          <w:rFonts w:cs="Traditional Arabic"/>
          <w:color w:val="000000" w:themeColor="text1"/>
          <w:szCs w:val="32"/>
          <w:rtl/>
          <w:lang w:val="en-US" w:bidi="fa-IR"/>
        </w:rPr>
        <w:t>و</w:t>
      </w:r>
      <w:r w:rsidRPr="00A03A20">
        <w:rPr>
          <w:rFonts w:cs="Traditional Arabic"/>
          <w:color w:val="000000" w:themeColor="text1"/>
          <w:szCs w:val="32"/>
          <w:rtl/>
          <w:lang w:val="en-US" w:bidi="ar-IQ"/>
        </w:rPr>
        <w:t xml:space="preserve">استدناه </w:t>
      </w:r>
      <w:r w:rsidRPr="00A03A20">
        <w:rPr>
          <w:rFonts w:cs="Traditional Arabic"/>
          <w:color w:val="000000" w:themeColor="text1"/>
          <w:szCs w:val="32"/>
          <w:rtl/>
          <w:lang w:val="en-US" w:bidi="fa-IR"/>
        </w:rPr>
        <w:t>وداناه، و</w:t>
      </w:r>
      <w:r w:rsidRPr="00A03A20">
        <w:rPr>
          <w:rFonts w:cs="Traditional Arabic"/>
          <w:color w:val="000000" w:themeColor="text1"/>
          <w:szCs w:val="32"/>
          <w:rtl/>
          <w:lang w:val="en-US" w:bidi="ar-IQ"/>
        </w:rPr>
        <w:t>تدانوا</w:t>
      </w:r>
      <w:r w:rsidRPr="00A03A20">
        <w:rPr>
          <w:rFonts w:cs="Traditional Arabic"/>
          <w:color w:val="000000" w:themeColor="text1"/>
          <w:szCs w:val="32"/>
          <w:rtl/>
          <w:lang w:val="en-US" w:bidi="fa-IR"/>
        </w:rPr>
        <w:t xml:space="preserve"> ، وبينهم تقارب وتدان، و</w:t>
      </w:r>
      <w:r w:rsidRPr="00A03A20">
        <w:rPr>
          <w:rFonts w:cs="Traditional Arabic"/>
          <w:color w:val="000000" w:themeColor="text1"/>
          <w:szCs w:val="32"/>
          <w:rtl/>
          <w:lang w:val="en-US" w:bidi="ar-IQ"/>
        </w:rPr>
        <w:t xml:space="preserve">دانيت </w:t>
      </w:r>
      <w:r w:rsidRPr="00A03A20">
        <w:rPr>
          <w:rFonts w:cs="Traditional Arabic"/>
          <w:color w:val="000000" w:themeColor="text1"/>
          <w:szCs w:val="32"/>
          <w:rtl/>
          <w:lang w:val="en-US" w:bidi="fa-IR"/>
        </w:rPr>
        <w:t xml:space="preserve">بين الشيئين: قاربت بينهما ، وهو يتدنّى : </w:t>
      </w:r>
      <w:r w:rsidRPr="00A03A20">
        <w:rPr>
          <w:rFonts w:cs="Traditional Arabic"/>
          <w:color w:val="000000" w:themeColor="text1"/>
          <w:szCs w:val="32"/>
          <w:rtl/>
          <w:lang w:val="en-US" w:bidi="ar-IQ"/>
        </w:rPr>
        <w:t>يدنو</w:t>
      </w:r>
      <w:r w:rsidRPr="00A03A20">
        <w:rPr>
          <w:rFonts w:cs="Traditional Arabic"/>
          <w:color w:val="000000" w:themeColor="text1"/>
          <w:szCs w:val="32"/>
          <w:rtl/>
          <w:lang w:val="en-US" w:bidi="fa-IR"/>
        </w:rPr>
        <w:t xml:space="preserve"> قليلاً قليلاً.و</w:t>
      </w:r>
      <w:r w:rsidRPr="00A03A20">
        <w:rPr>
          <w:rFonts w:cs="Traditional Arabic"/>
          <w:color w:val="000000" w:themeColor="text1"/>
          <w:szCs w:val="32"/>
          <w:rtl/>
          <w:lang w:val="en-US" w:bidi="ar-IQ"/>
        </w:rPr>
        <w:t xml:space="preserve">أدنَتِ </w:t>
      </w:r>
      <w:r w:rsidRPr="00A03A20">
        <w:rPr>
          <w:rFonts w:cs="Traditional Arabic"/>
          <w:color w:val="000000" w:themeColor="text1"/>
          <w:szCs w:val="32"/>
          <w:rtl/>
          <w:lang w:val="en-US" w:bidi="fa-IR"/>
        </w:rPr>
        <w:t xml:space="preserve">الفرس فهي </w:t>
      </w:r>
      <w:r w:rsidRPr="00A03A20">
        <w:rPr>
          <w:rFonts w:cs="Traditional Arabic"/>
          <w:color w:val="000000" w:themeColor="text1"/>
          <w:szCs w:val="32"/>
          <w:rtl/>
          <w:lang w:val="en-US" w:bidi="ar-IQ"/>
        </w:rPr>
        <w:t>مُدْنٍ: دنا</w:t>
      </w:r>
      <w:r w:rsidRPr="00A03A20">
        <w:rPr>
          <w:rFonts w:cs="Traditional Arabic"/>
          <w:color w:val="000000" w:themeColor="text1"/>
          <w:szCs w:val="32"/>
          <w:rtl/>
          <w:lang w:val="en-US" w:bidi="fa-IR"/>
        </w:rPr>
        <w:t xml:space="preserve"> نتاجها. وهو ابن عمّي </w:t>
      </w:r>
      <w:r w:rsidRPr="00A03A20">
        <w:rPr>
          <w:rFonts w:cs="Traditional Arabic"/>
          <w:color w:val="000000" w:themeColor="text1"/>
          <w:szCs w:val="32"/>
          <w:rtl/>
          <w:lang w:val="en-US" w:bidi="ar-IQ"/>
        </w:rPr>
        <w:t>دُنْياً</w:t>
      </w:r>
      <w:r w:rsidRPr="00A03A20">
        <w:rPr>
          <w:rFonts w:cs="Traditional Arabic"/>
          <w:color w:val="000000" w:themeColor="text1"/>
          <w:szCs w:val="32"/>
          <w:rtl/>
          <w:lang w:val="en-US" w:bidi="fa-IR"/>
        </w:rPr>
        <w:t xml:space="preserve"> و</w:t>
      </w:r>
      <w:r w:rsidRPr="00A03A20">
        <w:rPr>
          <w:rFonts w:cs="Traditional Arabic"/>
          <w:color w:val="000000" w:themeColor="text1"/>
          <w:szCs w:val="32"/>
          <w:rtl/>
          <w:lang w:val="en-US" w:bidi="ar-IQ"/>
        </w:rPr>
        <w:t>دِنْياً</w:t>
      </w:r>
      <w:r w:rsidRPr="00A03A20">
        <w:rPr>
          <w:rFonts w:cs="Traditional Arabic"/>
          <w:color w:val="000000" w:themeColor="text1"/>
          <w:szCs w:val="32"/>
          <w:rtl/>
          <w:lang w:val="en-US" w:bidi="fa-IR"/>
        </w:rPr>
        <w:t xml:space="preserve"> ولَحّاً. وبعيدٌ</w:t>
      </w:r>
      <w:r w:rsidRPr="00A03A20">
        <w:rPr>
          <w:rFonts w:cs="Traditional Arabic"/>
          <w:color w:val="000000" w:themeColor="text1"/>
          <w:szCs w:val="32"/>
          <w:rtl/>
          <w:lang w:val="en-US" w:bidi="ar-IQ"/>
        </w:rPr>
        <w:t xml:space="preserve"> يَدَّني </w:t>
      </w:r>
      <w:r w:rsidRPr="00A03A20">
        <w:rPr>
          <w:rFonts w:cs="Traditional Arabic"/>
          <w:color w:val="000000" w:themeColor="text1"/>
          <w:szCs w:val="32"/>
          <w:rtl/>
          <w:lang w:val="en-US" w:bidi="fa-IR"/>
        </w:rPr>
        <w:t xml:space="preserve">خيرٌ من قريبٍ يتبعَّدُ.وهم </w:t>
      </w:r>
      <w:r w:rsidRPr="00A03A20">
        <w:rPr>
          <w:rFonts w:cs="Traditional Arabic"/>
          <w:color w:val="000000" w:themeColor="text1"/>
          <w:szCs w:val="32"/>
          <w:rtl/>
          <w:lang w:val="en-US" w:bidi="ar-IQ"/>
        </w:rPr>
        <w:t>أدانيه</w:t>
      </w:r>
      <w:r w:rsidRPr="00A03A20">
        <w:rPr>
          <w:rFonts w:cs="Traditional Arabic"/>
          <w:color w:val="000000" w:themeColor="text1"/>
          <w:szCs w:val="32"/>
          <w:rtl/>
          <w:lang w:val="en-US" w:bidi="fa-IR"/>
        </w:rPr>
        <w:t xml:space="preserve">، وعشيرته </w:t>
      </w:r>
      <w:r w:rsidRPr="00A03A20">
        <w:rPr>
          <w:rFonts w:cs="Traditional Arabic"/>
          <w:color w:val="000000" w:themeColor="text1"/>
          <w:szCs w:val="32"/>
          <w:rtl/>
          <w:lang w:val="en-US" w:bidi="ar-IQ"/>
        </w:rPr>
        <w:t>الأدنوْن.</w:t>
      </w:r>
      <w:r w:rsidRPr="00A03A20">
        <w:rPr>
          <w:rFonts w:cs="Traditional Arabic"/>
          <w:color w:val="000000" w:themeColor="text1"/>
          <w:szCs w:val="32"/>
          <w:rtl/>
          <w:lang w:val="en-US" w:bidi="fa-IR"/>
        </w:rPr>
        <w:t xml:space="preserve">« وإذا أكلتم </w:t>
      </w:r>
      <w:r w:rsidRPr="00A03A20">
        <w:rPr>
          <w:rFonts w:cs="Traditional Arabic"/>
          <w:color w:val="000000" w:themeColor="text1"/>
          <w:szCs w:val="32"/>
          <w:rtl/>
          <w:lang w:val="en-US" w:bidi="ar-IQ"/>
        </w:rPr>
        <w:t>فدنُّوا</w:t>
      </w:r>
      <w:r w:rsidRPr="00A03A20">
        <w:rPr>
          <w:rFonts w:cs="Traditional Arabic"/>
          <w:color w:val="000000" w:themeColor="text1"/>
          <w:szCs w:val="32"/>
          <w:rtl/>
          <w:lang w:val="en-US" w:bidi="fa-IR"/>
        </w:rPr>
        <w:t>».</w:t>
      </w:r>
    </w:p>
    <w:p w14:paraId="5096DAD4" w14:textId="77777777" w:rsidR="00D413D8" w:rsidRPr="00A03A20" w:rsidRDefault="00D413D8" w:rsidP="00D413D8">
      <w:pPr>
        <w:spacing w:line="360" w:lineRule="auto"/>
        <w:ind w:firstLine="1"/>
        <w:jc w:val="both"/>
        <w:rPr>
          <w:rFonts w:cs="Traditional Arabic"/>
          <w:color w:val="000000" w:themeColor="text1"/>
          <w:szCs w:val="32"/>
          <w:rtl/>
          <w:lang w:bidi="ar-DZ"/>
        </w:rPr>
      </w:pPr>
      <w:r w:rsidRPr="00A03A20">
        <w:rPr>
          <w:rFonts w:cs="Traditional Arabic"/>
          <w:bCs/>
          <w:color w:val="000000" w:themeColor="text1"/>
          <w:szCs w:val="32"/>
          <w:rtl/>
          <w:lang w:val="en-US" w:bidi="ar-IQ"/>
        </w:rPr>
        <w:t xml:space="preserve">  </w:t>
      </w:r>
      <w:r>
        <w:rPr>
          <w:rFonts w:cs="Traditional Arabic" w:hint="cs"/>
          <w:bCs/>
          <w:color w:val="000000" w:themeColor="text1"/>
          <w:szCs w:val="32"/>
          <w:rtl/>
          <w:lang w:val="en-US" w:bidi="ar-IQ"/>
        </w:rPr>
        <w:t xml:space="preserve"> </w:t>
      </w:r>
      <w:r w:rsidRPr="00A03A20">
        <w:rPr>
          <w:rFonts w:cs="Traditional Arabic"/>
          <w:bCs/>
          <w:color w:val="000000" w:themeColor="text1"/>
          <w:szCs w:val="32"/>
          <w:rtl/>
          <w:lang w:val="en-US" w:bidi="ar-IQ"/>
        </w:rPr>
        <w:t xml:space="preserve">  ومن </w:t>
      </w:r>
      <w:proofErr w:type="gramStart"/>
      <w:r w:rsidRPr="00A03A20">
        <w:rPr>
          <w:rFonts w:cs="Traditional Arabic"/>
          <w:bCs/>
          <w:color w:val="000000" w:themeColor="text1"/>
          <w:szCs w:val="32"/>
          <w:rtl/>
          <w:lang w:val="en-US" w:bidi="ar-IQ"/>
        </w:rPr>
        <w:t>المجاز :</w:t>
      </w:r>
      <w:proofErr w:type="gramEnd"/>
      <w:r w:rsidRPr="00A03A20">
        <w:rPr>
          <w:rFonts w:cs="Traditional Arabic"/>
          <w:bCs/>
          <w:color w:val="000000" w:themeColor="text1"/>
          <w:szCs w:val="32"/>
          <w:rtl/>
          <w:lang w:val="en-US" w:bidi="ar-IQ"/>
        </w:rPr>
        <w:t xml:space="preserve"> </w:t>
      </w:r>
      <w:r w:rsidRPr="00A03A20">
        <w:rPr>
          <w:rFonts w:cs="Traditional Arabic"/>
          <w:color w:val="000000" w:themeColor="text1"/>
          <w:szCs w:val="32"/>
          <w:rtl/>
          <w:lang w:val="en-US" w:bidi="ar-IQ"/>
        </w:rPr>
        <w:t xml:space="preserve">دانَى </w:t>
      </w:r>
      <w:r w:rsidRPr="00A03A20">
        <w:rPr>
          <w:rFonts w:cs="Traditional Arabic"/>
          <w:color w:val="000000" w:themeColor="text1"/>
          <w:szCs w:val="32"/>
          <w:rtl/>
          <w:lang w:val="en-US" w:bidi="fa-IR"/>
        </w:rPr>
        <w:t xml:space="preserve">له القيد ساقيه؛ قال </w:t>
      </w:r>
      <w:r>
        <w:rPr>
          <w:rFonts w:cs="Traditional Arabic" w:hint="cs"/>
          <w:color w:val="000000" w:themeColor="text1"/>
          <w:szCs w:val="32"/>
          <w:rtl/>
          <w:lang w:val="en-US" w:bidi="fa-IR"/>
        </w:rPr>
        <w:t xml:space="preserve">... </w:t>
      </w:r>
      <w:r w:rsidRPr="00A03A20">
        <w:rPr>
          <w:rFonts w:cs="Traditional Arabic"/>
          <w:color w:val="000000" w:themeColor="text1"/>
          <w:szCs w:val="32"/>
          <w:rtl/>
          <w:lang w:val="en-US" w:bidi="fa-IR"/>
        </w:rPr>
        <w:t xml:space="preserve">وفلان في </w:t>
      </w:r>
      <w:r w:rsidRPr="00A03A20">
        <w:rPr>
          <w:rFonts w:cs="Traditional Arabic"/>
          <w:color w:val="000000" w:themeColor="text1"/>
          <w:szCs w:val="32"/>
          <w:rtl/>
          <w:lang w:val="en-US" w:bidi="ar-IQ"/>
        </w:rPr>
        <w:t>دنيا دانية</w:t>
      </w:r>
      <w:r w:rsidRPr="00A03A20">
        <w:rPr>
          <w:rFonts w:cs="Traditional Arabic"/>
          <w:color w:val="000000" w:themeColor="text1"/>
          <w:szCs w:val="32"/>
          <w:rtl/>
          <w:lang w:val="en-US" w:bidi="fa-IR"/>
        </w:rPr>
        <w:t xml:space="preserve"> ناعمةٍ : يأخذ ما يريد من قرب.</w:t>
      </w:r>
      <w:r w:rsidRPr="00AE7463">
        <w:rPr>
          <w:rFonts w:cs="Traditional Arabic"/>
          <w:bCs/>
          <w:color w:val="000000" w:themeColor="text1"/>
          <w:szCs w:val="32"/>
          <w:vertAlign w:val="superscript"/>
          <w:rtl/>
          <w:lang w:val="en-US" w:bidi="fa-IR"/>
        </w:rPr>
        <w:t xml:space="preserve"> </w:t>
      </w:r>
      <w:r w:rsidRPr="00A03A20">
        <w:rPr>
          <w:rFonts w:cs="Traditional Arabic"/>
          <w:bCs/>
          <w:color w:val="000000" w:themeColor="text1"/>
          <w:szCs w:val="32"/>
          <w:vertAlign w:val="superscript"/>
          <w:rtl/>
          <w:lang w:val="en-US" w:bidi="fa-IR"/>
        </w:rPr>
        <w:t>(</w:t>
      </w:r>
      <w:r w:rsidRPr="00A03A20">
        <w:rPr>
          <w:rFonts w:cs="Traditional Arabic"/>
          <w:bCs/>
          <w:color w:val="000000" w:themeColor="text1"/>
          <w:szCs w:val="32"/>
          <w:vertAlign w:val="superscript"/>
          <w:rtl/>
          <w:lang w:val="en-US" w:bidi="fa-IR"/>
        </w:rPr>
        <w:footnoteReference w:id="21"/>
      </w:r>
      <w:r w:rsidRPr="00A03A20">
        <w:rPr>
          <w:rFonts w:cs="Traditional Arabic"/>
          <w:bCs/>
          <w:color w:val="000000" w:themeColor="text1"/>
          <w:szCs w:val="32"/>
          <w:vertAlign w:val="superscript"/>
          <w:rtl/>
          <w:lang w:val="en-US" w:bidi="fa-IR"/>
        </w:rPr>
        <w:t>)</w:t>
      </w:r>
    </w:p>
    <w:p w14:paraId="4655DEF1" w14:textId="77777777" w:rsidR="00D413D8" w:rsidRPr="00A03A20" w:rsidRDefault="00D413D8" w:rsidP="00D413D8">
      <w:pPr>
        <w:spacing w:line="360" w:lineRule="auto"/>
        <w:ind w:firstLine="1"/>
        <w:jc w:val="both"/>
        <w:rPr>
          <w:rFonts w:cs="Traditional Arabic"/>
          <w:color w:val="000000" w:themeColor="text1"/>
          <w:szCs w:val="32"/>
          <w:rtl/>
          <w:lang w:val="en-US" w:bidi="fa-IR"/>
        </w:rPr>
      </w:pPr>
      <w:r>
        <w:rPr>
          <w:rFonts w:cs="Traditional Arabic" w:hint="cs"/>
          <w:bCs/>
          <w:color w:val="000000" w:themeColor="text1"/>
          <w:szCs w:val="32"/>
          <w:rtl/>
          <w:lang w:val="en-US" w:bidi="ar-IQ"/>
        </w:rPr>
        <w:t xml:space="preserve">  </w:t>
      </w:r>
      <w:r w:rsidRPr="00A03A20">
        <w:rPr>
          <w:rFonts w:cs="Traditional Arabic"/>
          <w:bCs/>
          <w:color w:val="000000" w:themeColor="text1"/>
          <w:szCs w:val="32"/>
          <w:rtl/>
          <w:lang w:val="en-US" w:bidi="ar-IQ"/>
        </w:rPr>
        <w:t xml:space="preserve">دوح ـ </w:t>
      </w:r>
      <w:r w:rsidRPr="00A03A20">
        <w:rPr>
          <w:rFonts w:cs="Traditional Arabic"/>
          <w:color w:val="000000" w:themeColor="text1"/>
          <w:szCs w:val="32"/>
          <w:rtl/>
          <w:lang w:val="en-US" w:bidi="fa-IR"/>
        </w:rPr>
        <w:t xml:space="preserve">قِلْنا تحت ظلال </w:t>
      </w:r>
      <w:r w:rsidRPr="00A03A20">
        <w:rPr>
          <w:rFonts w:cs="Traditional Arabic"/>
          <w:color w:val="000000" w:themeColor="text1"/>
          <w:szCs w:val="32"/>
          <w:rtl/>
          <w:lang w:val="en-US" w:bidi="ar-IQ"/>
        </w:rPr>
        <w:t xml:space="preserve">الدوْح </w:t>
      </w:r>
      <w:r w:rsidRPr="00A03A20">
        <w:rPr>
          <w:rFonts w:cs="Traditional Arabic"/>
          <w:color w:val="000000" w:themeColor="text1"/>
          <w:szCs w:val="32"/>
          <w:rtl/>
          <w:lang w:val="en-US" w:bidi="fa-IR"/>
        </w:rPr>
        <w:t>وهي الشجر العظام، الواحدة</w:t>
      </w:r>
      <w:r w:rsidRPr="00A03A20">
        <w:rPr>
          <w:rFonts w:cs="Traditional Arabic"/>
          <w:color w:val="000000" w:themeColor="text1"/>
          <w:szCs w:val="32"/>
          <w:rtl/>
          <w:lang w:val="en-US" w:bidi="ar-IQ"/>
        </w:rPr>
        <w:t xml:space="preserve"> دوْحة</w:t>
      </w:r>
      <w:r w:rsidRPr="00A03A20">
        <w:rPr>
          <w:rFonts w:cs="Traditional Arabic"/>
          <w:color w:val="000000" w:themeColor="text1"/>
          <w:szCs w:val="32"/>
          <w:rtl/>
          <w:lang w:val="en-US" w:bidi="fa-IR"/>
        </w:rPr>
        <w:t>. ويقال: سمرة</w:t>
      </w:r>
      <w:r w:rsidRPr="00A03A20">
        <w:rPr>
          <w:rFonts w:cs="Traditional Arabic"/>
          <w:color w:val="000000" w:themeColor="text1"/>
          <w:szCs w:val="32"/>
          <w:rtl/>
          <w:lang w:val="en-US" w:bidi="ar-IQ"/>
        </w:rPr>
        <w:t xml:space="preserve"> دوحة</w:t>
      </w:r>
      <w:r w:rsidRPr="00A03A20">
        <w:rPr>
          <w:rFonts w:cs="Traditional Arabic"/>
          <w:color w:val="000000" w:themeColor="text1"/>
          <w:szCs w:val="32"/>
          <w:rtl/>
          <w:lang w:val="en-US" w:bidi="fa-IR"/>
        </w:rPr>
        <w:t>، ومِظلّة</w:t>
      </w:r>
      <w:r w:rsidRPr="00A03A20">
        <w:rPr>
          <w:rFonts w:cs="Traditional Arabic"/>
          <w:color w:val="000000" w:themeColor="text1"/>
          <w:szCs w:val="32"/>
          <w:rtl/>
          <w:lang w:val="en-US" w:bidi="ar-IQ"/>
        </w:rPr>
        <w:t xml:space="preserve"> دوحة</w:t>
      </w:r>
      <w:r w:rsidRPr="00A03A20">
        <w:rPr>
          <w:rFonts w:cs="Traditional Arabic"/>
          <w:color w:val="000000" w:themeColor="text1"/>
          <w:szCs w:val="32"/>
          <w:rtl/>
          <w:lang w:val="en-US" w:bidi="fa-IR"/>
        </w:rPr>
        <w:t>: عظيمة. و</w:t>
      </w:r>
      <w:r w:rsidRPr="00A03A20">
        <w:rPr>
          <w:rFonts w:cs="Traditional Arabic"/>
          <w:color w:val="000000" w:themeColor="text1"/>
          <w:szCs w:val="32"/>
          <w:rtl/>
          <w:lang w:val="en-US" w:bidi="ar-IQ"/>
        </w:rPr>
        <w:t xml:space="preserve">داحت </w:t>
      </w:r>
      <w:r w:rsidRPr="00A03A20">
        <w:rPr>
          <w:rFonts w:cs="Traditional Arabic"/>
          <w:color w:val="000000" w:themeColor="text1"/>
          <w:szCs w:val="32"/>
          <w:rtl/>
          <w:lang w:val="en-US" w:bidi="fa-IR"/>
        </w:rPr>
        <w:t>الشجرة. وأراكة</w:t>
      </w:r>
      <w:r w:rsidRPr="00A03A20">
        <w:rPr>
          <w:rFonts w:cs="Traditional Arabic"/>
          <w:color w:val="000000" w:themeColor="text1"/>
          <w:szCs w:val="32"/>
          <w:rtl/>
          <w:lang w:val="en-US" w:bidi="ar-IQ"/>
        </w:rPr>
        <w:t xml:space="preserve"> دائحة</w:t>
      </w:r>
      <w:r w:rsidRPr="00A03A20">
        <w:rPr>
          <w:rFonts w:cs="Traditional Arabic"/>
          <w:color w:val="000000" w:themeColor="text1"/>
          <w:szCs w:val="32"/>
          <w:rtl/>
          <w:lang w:val="en-US" w:bidi="fa-IR"/>
        </w:rPr>
        <w:t>، وأراك دوائح ، و</w:t>
      </w:r>
      <w:r w:rsidRPr="00A03A20">
        <w:rPr>
          <w:rFonts w:cs="Traditional Arabic"/>
          <w:color w:val="000000" w:themeColor="text1"/>
          <w:szCs w:val="32"/>
          <w:rtl/>
          <w:lang w:val="en-US" w:bidi="ar-IQ"/>
        </w:rPr>
        <w:t xml:space="preserve">انداح </w:t>
      </w:r>
      <w:r w:rsidRPr="00A03A20">
        <w:rPr>
          <w:rFonts w:cs="Traditional Arabic"/>
          <w:color w:val="000000" w:themeColor="text1"/>
          <w:szCs w:val="32"/>
          <w:rtl/>
          <w:lang w:val="en-US" w:bidi="fa-IR"/>
        </w:rPr>
        <w:t>بطنه: انفتخ وتدلّى من سمن أو علّة ، و</w:t>
      </w:r>
      <w:r w:rsidRPr="00A03A20">
        <w:rPr>
          <w:rFonts w:cs="Traditional Arabic"/>
          <w:color w:val="000000" w:themeColor="text1"/>
          <w:szCs w:val="32"/>
          <w:rtl/>
          <w:lang w:val="en-US" w:bidi="ar-IQ"/>
        </w:rPr>
        <w:t xml:space="preserve">تدوَّحَ </w:t>
      </w:r>
      <w:r w:rsidRPr="00A03A20">
        <w:rPr>
          <w:rFonts w:cs="Traditional Arabic"/>
          <w:color w:val="000000" w:themeColor="text1"/>
          <w:szCs w:val="32"/>
          <w:rtl/>
          <w:lang w:val="en-US" w:bidi="fa-IR"/>
        </w:rPr>
        <w:t xml:space="preserve">مثله. وفلان يلبس </w:t>
      </w:r>
      <w:r w:rsidRPr="00A03A20">
        <w:rPr>
          <w:rFonts w:cs="Traditional Arabic"/>
          <w:color w:val="000000" w:themeColor="text1"/>
          <w:szCs w:val="32"/>
          <w:rtl/>
          <w:lang w:val="en-US" w:bidi="ar-IQ"/>
        </w:rPr>
        <w:t xml:space="preserve">الدّاحَ </w:t>
      </w:r>
      <w:r w:rsidRPr="00A03A20">
        <w:rPr>
          <w:rFonts w:cs="Traditional Arabic"/>
          <w:color w:val="000000" w:themeColor="text1"/>
          <w:szCs w:val="32"/>
          <w:rtl/>
          <w:lang w:val="en-US" w:bidi="fa-IR"/>
        </w:rPr>
        <w:t>وهو الوشي والنقش</w:t>
      </w:r>
      <w:r w:rsidRPr="00A03A20">
        <w:rPr>
          <w:rFonts w:cs="Traditional Arabic"/>
          <w:bCs/>
          <w:color w:val="000000" w:themeColor="text1"/>
          <w:szCs w:val="32"/>
          <w:vertAlign w:val="superscript"/>
          <w:rtl/>
          <w:lang w:val="en-US" w:bidi="fa-IR"/>
        </w:rPr>
        <w:t>(</w:t>
      </w:r>
      <w:r w:rsidRPr="00A03A20">
        <w:rPr>
          <w:rFonts w:cs="Traditional Arabic"/>
          <w:bCs/>
          <w:color w:val="000000" w:themeColor="text1"/>
          <w:szCs w:val="32"/>
          <w:vertAlign w:val="superscript"/>
          <w:rtl/>
          <w:lang w:val="en-US" w:bidi="fa-IR"/>
        </w:rPr>
        <w:footnoteReference w:id="22"/>
      </w:r>
      <w:r w:rsidRPr="00A03A20">
        <w:rPr>
          <w:rFonts w:cs="Traditional Arabic"/>
          <w:bCs/>
          <w:color w:val="000000" w:themeColor="text1"/>
          <w:szCs w:val="32"/>
          <w:vertAlign w:val="superscript"/>
          <w:rtl/>
          <w:lang w:val="en-US" w:bidi="fa-IR"/>
        </w:rPr>
        <w:t>)</w:t>
      </w:r>
      <w:r w:rsidRPr="00A03A20">
        <w:rPr>
          <w:rFonts w:cs="Traditional Arabic"/>
          <w:color w:val="000000" w:themeColor="text1"/>
          <w:szCs w:val="32"/>
          <w:rtl/>
          <w:lang w:val="en-US" w:bidi="fa-IR"/>
        </w:rPr>
        <w:t>؛ قال:</w:t>
      </w:r>
    </w:p>
    <w:p w14:paraId="67569AEA" w14:textId="77777777" w:rsidR="00D413D8" w:rsidRPr="00A03A20" w:rsidRDefault="00D413D8" w:rsidP="00D413D8">
      <w:pPr>
        <w:spacing w:line="360" w:lineRule="auto"/>
        <w:ind w:firstLine="1"/>
        <w:jc w:val="both"/>
        <w:rPr>
          <w:rFonts w:cs="Traditional Arabic"/>
          <w:color w:val="000000" w:themeColor="text1"/>
          <w:szCs w:val="32"/>
          <w:rtl/>
          <w:lang w:bidi="fa-IR"/>
        </w:rPr>
      </w:pPr>
      <w:r>
        <w:rPr>
          <w:rFonts w:cs="Traditional Arabic" w:hint="cs"/>
          <w:color w:val="000000" w:themeColor="text1"/>
          <w:szCs w:val="32"/>
          <w:rtl/>
          <w:lang w:val="en-US" w:bidi="fa-IR"/>
        </w:rPr>
        <w:t xml:space="preserve">  </w:t>
      </w:r>
      <w:r w:rsidRPr="00A03A20">
        <w:rPr>
          <w:rFonts w:cs="Traditional Arabic"/>
          <w:color w:val="000000" w:themeColor="text1"/>
          <w:szCs w:val="32"/>
          <w:rtl/>
          <w:lang w:val="en-US" w:bidi="fa-IR"/>
        </w:rPr>
        <w:t xml:space="preserve">«بكونه يربط المعنى الصريح بعلاقة بالمعنى الضمني تهتم المسأبة الأولى التي ينبغي أخذها بنظر الاعتبار بالمكانة الإدراكية لهذين المعننين، لقد عامل تراث المنطقية الوضعية هذا التمييز بين المعنى الضمني والصريح بوصفه التمييز بين اللغة الإدراكية والغة الانفعالية، </w:t>
      </w:r>
      <w:r w:rsidRPr="00A03A20">
        <w:rPr>
          <w:rFonts w:cs="Traditional Arabic"/>
          <w:color w:val="000000" w:themeColor="text1"/>
          <w:szCs w:val="32"/>
          <w:vertAlign w:val="superscript"/>
          <w:rtl/>
          <w:lang w:val="en-US"/>
        </w:rPr>
        <w:t>(</w:t>
      </w:r>
      <w:r w:rsidRPr="00A03A20">
        <w:rPr>
          <w:rFonts w:cs="Traditional Arabic"/>
          <w:color w:val="000000" w:themeColor="text1"/>
          <w:szCs w:val="32"/>
          <w:vertAlign w:val="superscript"/>
          <w:rtl/>
          <w:lang w:val="en-US"/>
        </w:rPr>
        <w:footnoteReference w:id="23"/>
      </w:r>
      <w:r w:rsidRPr="00A03A20">
        <w:rPr>
          <w:rFonts w:cs="Traditional Arabic"/>
          <w:color w:val="000000" w:themeColor="text1"/>
          <w:szCs w:val="32"/>
          <w:vertAlign w:val="superscript"/>
          <w:rtl/>
          <w:lang w:val="en-US"/>
        </w:rPr>
        <w:t>)</w:t>
      </w:r>
    </w:p>
    <w:p w14:paraId="0081FB46" w14:textId="77777777" w:rsidR="00D413D8" w:rsidRPr="00A03A20" w:rsidRDefault="00D413D8" w:rsidP="00D413D8">
      <w:pPr>
        <w:spacing w:line="360" w:lineRule="auto"/>
        <w:ind w:firstLine="1"/>
        <w:jc w:val="both"/>
        <w:rPr>
          <w:rFonts w:cs="Traditional Arabic"/>
          <w:color w:val="000000" w:themeColor="text1"/>
          <w:szCs w:val="32"/>
          <w:rtl/>
          <w:lang w:bidi="fa-IR"/>
        </w:rPr>
      </w:pPr>
      <w:r>
        <w:rPr>
          <w:rFonts w:cs="Traditional Arabic" w:hint="cs"/>
          <w:color w:val="000000" w:themeColor="text1"/>
          <w:szCs w:val="32"/>
          <w:rtl/>
          <w:lang w:bidi="fa-IR"/>
        </w:rPr>
        <w:t xml:space="preserve">    </w:t>
      </w:r>
      <w:r w:rsidRPr="00A03A20">
        <w:rPr>
          <w:rFonts w:cs="Traditional Arabic"/>
          <w:color w:val="000000" w:themeColor="text1"/>
          <w:szCs w:val="32"/>
          <w:rtl/>
          <w:lang w:bidi="fa-IR"/>
        </w:rPr>
        <w:t xml:space="preserve">  تلك هي المسـألة التي يمكن  للاستعارة أن تؤدي فيها وظيفة حالة اختبارية، إذا استطعنا أن نبين أن العلاقة بين المعنى الحرفي والمعنى المجازي للدلالة هي علاقة داخل الدلالة الشاملة للاستعارة على نموذج  بذلك أن على نموذج للتعريف دلالي خالص للأدب</w:t>
      </w:r>
      <w:r w:rsidRPr="00A03A20">
        <w:rPr>
          <w:rFonts w:cs="Traditional Arabic"/>
          <w:b/>
          <w:bCs/>
          <w:color w:val="000000" w:themeColor="text1"/>
          <w:szCs w:val="32"/>
          <w:rtl/>
        </w:rPr>
        <w:t xml:space="preserve">، </w:t>
      </w:r>
      <w:r w:rsidRPr="00A03A20">
        <w:rPr>
          <w:rFonts w:cs="Traditional Arabic"/>
          <w:color w:val="000000" w:themeColor="text1"/>
          <w:szCs w:val="32"/>
          <w:rtl/>
        </w:rPr>
        <w:t xml:space="preserve">سيصح تطبيقه على فئاته الجوهرية الثلاث: الشعر والمقالات والنثر الفني، </w:t>
      </w:r>
      <w:r w:rsidRPr="00A03A20">
        <w:rPr>
          <w:rFonts w:cs="Traditional Arabic"/>
          <w:color w:val="000000" w:themeColor="text1"/>
          <w:szCs w:val="32"/>
          <w:rtl/>
        </w:rPr>
        <w:lastRenderedPageBreak/>
        <w:t xml:space="preserve">نستطيع القول، إذا، إن ما تقوله القصيدة يرتبط بما توحي به </w:t>
      </w:r>
      <w:r w:rsidRPr="00A03A20">
        <w:rPr>
          <w:rFonts w:cs="Traditional Arabic"/>
          <w:color w:val="000000" w:themeColor="text1"/>
          <w:szCs w:val="32"/>
          <w:rtl/>
          <w:lang w:bidi="ar-DZ"/>
        </w:rPr>
        <w:t>، تماما كما ترتبط دلالتها الأولى بدلالتها الثانوية</w:t>
      </w:r>
      <w:r w:rsidRPr="00A03A20">
        <w:rPr>
          <w:rFonts w:cs="Traditional Arabic"/>
          <w:color w:val="000000" w:themeColor="text1"/>
          <w:szCs w:val="32"/>
          <w:rtl/>
          <w:lang w:eastAsia="fr-FR" w:bidi="ar-DZ"/>
        </w:rPr>
        <w:t xml:space="preserve">» </w:t>
      </w:r>
      <w:r w:rsidRPr="00A03A20">
        <w:rPr>
          <w:rFonts w:cs="Traditional Arabic"/>
          <w:bCs/>
          <w:color w:val="000000" w:themeColor="text1"/>
          <w:szCs w:val="32"/>
          <w:vertAlign w:val="superscript"/>
          <w:rtl/>
          <w:lang w:val="en-US" w:bidi="fa-IR"/>
        </w:rPr>
        <w:t>(</w:t>
      </w:r>
      <w:r w:rsidRPr="00A03A20">
        <w:rPr>
          <w:rStyle w:val="ab"/>
          <w:color w:val="000000" w:themeColor="text1"/>
          <w:rtl/>
          <w:lang w:eastAsia="fr-FR"/>
        </w:rPr>
        <w:footnoteReference w:id="24"/>
      </w:r>
      <w:r w:rsidRPr="00A03A20">
        <w:rPr>
          <w:rFonts w:cs="Traditional Arabic"/>
          <w:bCs/>
          <w:color w:val="000000" w:themeColor="text1"/>
          <w:szCs w:val="32"/>
          <w:vertAlign w:val="superscript"/>
          <w:rtl/>
          <w:lang w:val="en-US" w:bidi="fa-IR"/>
        </w:rPr>
        <w:t>)</w:t>
      </w:r>
      <w:r w:rsidRPr="00A03A20">
        <w:rPr>
          <w:rFonts w:cs="Traditional Arabic"/>
          <w:color w:val="000000" w:themeColor="text1"/>
          <w:szCs w:val="32"/>
          <w:rtl/>
          <w:lang w:bidi="ar-DZ"/>
        </w:rPr>
        <w:t>.</w:t>
      </w:r>
    </w:p>
    <w:p w14:paraId="15914E00" w14:textId="77777777" w:rsidR="0011592F" w:rsidRPr="00EF254F" w:rsidRDefault="00FF5E33" w:rsidP="00D413D8">
      <w:pPr>
        <w:tabs>
          <w:tab w:val="right" w:pos="567"/>
        </w:tabs>
        <w:rPr>
          <w:rFonts w:ascii="Traditional Arabic" w:eastAsia="Times New Roman" w:hAnsi="Traditional Arabic" w:cs="Traditional Arabic"/>
          <w:color w:val="000000" w:themeColor="text1"/>
          <w:szCs w:val="32"/>
          <w:lang w:eastAsia="fr-FR"/>
        </w:rPr>
      </w:pPr>
      <w:bookmarkStart w:id="29" w:name="_Toc148454724"/>
      <w:r w:rsidRPr="00D413D8">
        <w:rPr>
          <w:rFonts w:ascii="Simplified Arabic" w:hAnsi="Simplified Arabic" w:cs="Simplified Arabic"/>
          <w:b/>
          <w:bCs/>
          <w:color w:val="000000" w:themeColor="text1"/>
          <w:sz w:val="36"/>
          <w:szCs w:val="36"/>
          <w:rtl/>
        </w:rPr>
        <w:t xml:space="preserve">  </w:t>
      </w:r>
      <w:r w:rsidR="00D413D8" w:rsidRPr="00D413D8">
        <w:rPr>
          <w:rFonts w:ascii="Simplified Arabic" w:hAnsi="Simplified Arabic" w:cs="Simplified Arabic"/>
          <w:b/>
          <w:bCs/>
          <w:color w:val="000000" w:themeColor="text1"/>
          <w:sz w:val="36"/>
          <w:szCs w:val="36"/>
          <w:rtl/>
        </w:rPr>
        <w:t>ثانيا</w:t>
      </w:r>
      <w:r w:rsidR="00D413D8" w:rsidRPr="00D413D8">
        <w:rPr>
          <w:rFonts w:ascii="Simplified Arabic" w:hAnsi="Simplified Arabic" w:cs="Simplified Arabic"/>
          <w:color w:val="000000" w:themeColor="text1"/>
          <w:sz w:val="36"/>
          <w:szCs w:val="36"/>
          <w:rtl/>
        </w:rPr>
        <w:t>/</w:t>
      </w:r>
      <w:r w:rsidR="0011592F" w:rsidRPr="00D413D8">
        <w:rPr>
          <w:rFonts w:ascii="Simplified Arabic" w:hAnsi="Simplified Arabic" w:cs="Simplified Arabic"/>
          <w:b/>
          <w:bCs/>
          <w:color w:val="000000" w:themeColor="text1"/>
          <w:sz w:val="36"/>
          <w:szCs w:val="36"/>
          <w:rtl/>
        </w:rPr>
        <w:t xml:space="preserve"> </w:t>
      </w:r>
      <w:r w:rsidR="004C1AC6" w:rsidRPr="00D413D8">
        <w:rPr>
          <w:rFonts w:ascii="Simplified Arabic" w:hAnsi="Simplified Arabic" w:cs="Simplified Arabic"/>
          <w:b/>
          <w:bCs/>
          <w:color w:val="000000" w:themeColor="text1"/>
          <w:sz w:val="36"/>
          <w:szCs w:val="36"/>
          <w:rtl/>
        </w:rPr>
        <w:t xml:space="preserve">دلالة الألفاظ في </w:t>
      </w:r>
      <w:proofErr w:type="gramStart"/>
      <w:r w:rsidR="0011592F" w:rsidRPr="00D413D8">
        <w:rPr>
          <w:rFonts w:ascii="Simplified Arabic" w:hAnsi="Simplified Arabic" w:cs="Simplified Arabic"/>
          <w:b/>
          <w:bCs/>
          <w:color w:val="000000" w:themeColor="text1"/>
          <w:sz w:val="36"/>
          <w:szCs w:val="36"/>
          <w:rtl/>
        </w:rPr>
        <w:t>معجـم</w:t>
      </w:r>
      <w:r w:rsidR="0011592F" w:rsidRPr="00EF254F">
        <w:rPr>
          <w:b/>
          <w:bCs/>
          <w:color w:val="000000" w:themeColor="text1"/>
          <w:sz w:val="34"/>
          <w:szCs w:val="34"/>
          <w:rtl/>
        </w:rPr>
        <w:t xml:space="preserve">  أسا</w:t>
      </w:r>
      <w:proofErr w:type="gramEnd"/>
      <w:r w:rsidR="0011592F" w:rsidRPr="00EF254F">
        <w:rPr>
          <w:b/>
          <w:bCs/>
          <w:color w:val="000000" w:themeColor="text1"/>
          <w:sz w:val="34"/>
          <w:szCs w:val="34"/>
          <w:rtl/>
        </w:rPr>
        <w:t xml:space="preserve"> س البلاغة بين الم</w:t>
      </w:r>
      <w:r w:rsidR="004C1AC6" w:rsidRPr="00EF254F">
        <w:rPr>
          <w:rFonts w:hint="cs"/>
          <w:b/>
          <w:bCs/>
          <w:color w:val="000000" w:themeColor="text1"/>
          <w:sz w:val="34"/>
          <w:szCs w:val="34"/>
          <w:rtl/>
        </w:rPr>
        <w:t>عنى الحقيقي والمجازي</w:t>
      </w:r>
      <w:r w:rsidR="0011592F" w:rsidRPr="00EF254F">
        <w:rPr>
          <w:rFonts w:hint="cs"/>
          <w:b/>
          <w:bCs/>
          <w:color w:val="000000" w:themeColor="text1"/>
          <w:sz w:val="34"/>
          <w:szCs w:val="34"/>
          <w:rtl/>
        </w:rPr>
        <w:t xml:space="preserve"> </w:t>
      </w:r>
      <w:bookmarkEnd w:id="29"/>
    </w:p>
    <w:p w14:paraId="026A17DE" w14:textId="77777777" w:rsidR="0011592F" w:rsidRPr="00EF254F" w:rsidRDefault="0011592F" w:rsidP="0011592F">
      <w:pPr>
        <w:shd w:val="clear" w:color="auto" w:fill="FFFFFF" w:themeFill="background1"/>
        <w:spacing w:line="360" w:lineRule="auto"/>
        <w:ind w:hanging="142"/>
        <w:jc w:val="both"/>
        <w:rPr>
          <w:rFonts w:ascii="Traditional Arabic" w:hAnsi="Traditional Arabic" w:cs="Traditional Arabic"/>
          <w:color w:val="000000" w:themeColor="text1"/>
          <w:sz w:val="18"/>
          <w:szCs w:val="18"/>
          <w:lang w:bidi="ar-DZ"/>
        </w:rPr>
      </w:pPr>
      <w:r w:rsidRPr="00EF254F">
        <w:rPr>
          <w:rFonts w:ascii="Traditional Arabic" w:hAnsi="Traditional Arabic" w:cs="Traditional Arabic" w:hint="cs"/>
          <w:color w:val="000000" w:themeColor="text1"/>
          <w:sz w:val="16"/>
          <w:szCs w:val="16"/>
          <w:rtl/>
          <w:lang w:bidi="ar-DZ"/>
        </w:rPr>
        <w:t xml:space="preserve">     </w:t>
      </w:r>
    </w:p>
    <w:p w14:paraId="3B2251AA" w14:textId="77777777" w:rsidR="0011592F" w:rsidRPr="00EF254F" w:rsidRDefault="0011592F" w:rsidP="0011592F">
      <w:pPr>
        <w:shd w:val="clear" w:color="auto" w:fill="FFFFFF" w:themeFill="background1"/>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معجـم أساس البلاغة من المعاجم التراثية الغنية عن التعريف؛ ومعروف عنه أنّه كنز من كنوز التراث العربي، ومصادره العريقة، وهو المعجم المقصود بالدراسة من وراء هــذا البحث</w:t>
      </w:r>
      <w:r w:rsidRPr="00EF254F">
        <w:rPr>
          <w:rFonts w:ascii="Traditional Arabic" w:hAnsi="Traditional Arabic" w:cs="Traditional Arabic" w:hint="cs"/>
          <w:color w:val="000000" w:themeColor="text1"/>
          <w:sz w:val="20"/>
          <w:szCs w:val="20"/>
          <w:rtl/>
          <w:lang w:bidi="ar-DZ"/>
        </w:rPr>
        <w:t xml:space="preserve"> </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hint="cs"/>
          <w:color w:val="000000" w:themeColor="text1"/>
          <w:sz w:val="24"/>
          <w:szCs w:val="24"/>
          <w:rtl/>
          <w:lang w:bidi="ar-DZ"/>
        </w:rPr>
        <w:t xml:space="preserve"> </w:t>
      </w:r>
      <w:r w:rsidRPr="00EF254F">
        <w:rPr>
          <w:rFonts w:ascii="Traditional Arabic" w:hAnsi="Traditional Arabic" w:cs="Traditional Arabic" w:hint="cs"/>
          <w:color w:val="000000" w:themeColor="text1"/>
          <w:szCs w:val="32"/>
          <w:rtl/>
          <w:lang w:bidi="ar-DZ"/>
        </w:rPr>
        <w:t xml:space="preserve">كما يبدو ذلك من خلال العنوان- والحقيقة أن انشغالات البحث الأساسية لا تنحصر في المعجم بعينه كمدونة، حيث أن المعجم المذكور أعلاه سيُتخذ كوسيلة لعرض الباحثة لأفكارها اللسانية </w:t>
      </w:r>
      <w:proofErr w:type="spellStart"/>
      <w:r w:rsidRPr="00EF254F">
        <w:rPr>
          <w:rFonts w:ascii="Traditional Arabic" w:hAnsi="Traditional Arabic" w:cs="Traditional Arabic" w:hint="cs"/>
          <w:color w:val="000000" w:themeColor="text1"/>
          <w:szCs w:val="32"/>
          <w:rtl/>
          <w:lang w:bidi="ar-DZ"/>
        </w:rPr>
        <w:t>واشغالاتها</w:t>
      </w:r>
      <w:proofErr w:type="spellEnd"/>
      <w:r w:rsidRPr="00EF254F">
        <w:rPr>
          <w:rFonts w:ascii="Traditional Arabic" w:hAnsi="Traditional Arabic" w:cs="Traditional Arabic" w:hint="cs"/>
          <w:color w:val="000000" w:themeColor="text1"/>
          <w:szCs w:val="32"/>
          <w:rtl/>
          <w:lang w:bidi="ar-DZ"/>
        </w:rPr>
        <w:t xml:space="preserve"> وتساؤلاتها، وليس كغاية ترجى لذاته...، فالمعجم تراثي سياقي، ثقافي اجتماعي... غني بالظواهر اللغوية، والحق يقال إنه مجال خصب للدّراسة، فلا يخلو زمن من أزمان البحث إلا ونجد اللغويين وطلبة العلم يثيرون في متنه وفي محتواه من الانشغالات البحثية اللسانية، والبلاغية والمعجمية ما يتجدد بتجدد الرؤى والنظريات والمذاهب اللسانية. </w:t>
      </w:r>
    </w:p>
    <w:p w14:paraId="2EA3B6D3" w14:textId="77777777" w:rsidR="0011592F" w:rsidRPr="00EF254F" w:rsidRDefault="0011592F" w:rsidP="0011592F">
      <w:pPr>
        <w:shd w:val="clear" w:color="auto" w:fill="FFFFFF" w:themeFill="background1"/>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00FF5E33"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و</w:t>
      </w:r>
      <w:r w:rsidRPr="00EF254F">
        <w:rPr>
          <w:rFonts w:ascii="Traditional Arabic" w:hAnsi="Traditional Arabic" w:cs="Traditional Arabic"/>
          <w:color w:val="000000" w:themeColor="text1"/>
          <w:szCs w:val="32"/>
          <w:rtl/>
          <w:lang w:bidi="ar-DZ"/>
        </w:rPr>
        <w:t>لعله من نافلة القول إن المعنى يرتبط معجميا بأكثر من دلالة واحدة،</w:t>
      </w:r>
      <w:r w:rsidRPr="00EF254F">
        <w:rPr>
          <w:rFonts w:ascii="Traditional Arabic" w:hAnsi="Traditional Arabic" w:cs="Traditional Arabic" w:hint="cs"/>
          <w:color w:val="000000" w:themeColor="text1"/>
          <w:szCs w:val="32"/>
          <w:rtl/>
          <w:lang w:bidi="ar-DZ"/>
        </w:rPr>
        <w:t xml:space="preserve"> وهذا أمٌر كذلك يتعلق بالاستعارة، ومدى توغلها في</w:t>
      </w:r>
      <w:r w:rsidRPr="00EF254F">
        <w:rPr>
          <w:rFonts w:ascii="Traditional Arabic" w:hAnsi="Traditional Arabic" w:cs="Traditional Arabic"/>
          <w:color w:val="000000" w:themeColor="text1"/>
          <w:szCs w:val="32"/>
          <w:lang w:bidi="ar-DZ"/>
        </w:rPr>
        <w:t xml:space="preserve"> </w:t>
      </w:r>
      <w:r w:rsidRPr="00EF254F">
        <w:rPr>
          <w:rFonts w:ascii="Traditional Arabic" w:hAnsi="Traditional Arabic" w:cs="Traditional Arabic" w:hint="cs"/>
          <w:color w:val="000000" w:themeColor="text1"/>
          <w:szCs w:val="32"/>
          <w:rtl/>
          <w:lang w:bidi="ar-DZ"/>
        </w:rPr>
        <w:t xml:space="preserve">كل نشاط كلامي يقوم به اللسان البشري، لأن التعبير عن المراد لا يمكن أن يكون حقيقة بصورة دائمة؛ كما لا  يمكن أن يأتي مجازا أبدا، </w:t>
      </w:r>
      <w:r w:rsidRPr="00EF254F">
        <w:rPr>
          <w:rFonts w:ascii="Traditional Arabic" w:hAnsi="Traditional Arabic" w:cs="Traditional Arabic"/>
          <w:color w:val="000000" w:themeColor="text1"/>
          <w:szCs w:val="32"/>
          <w:rtl/>
          <w:lang w:bidi="ar-DZ"/>
        </w:rPr>
        <w:t>ومعجم "</w:t>
      </w:r>
      <w:r w:rsidRPr="00EF254F">
        <w:rPr>
          <w:rFonts w:ascii="Traditional Arabic" w:hAnsi="Traditional Arabic" w:cs="Traditional Arabic"/>
          <w:b/>
          <w:bCs/>
          <w:color w:val="000000" w:themeColor="text1"/>
          <w:szCs w:val="32"/>
          <w:rtl/>
          <w:lang w:bidi="ar-DZ"/>
        </w:rPr>
        <w:t>أساس البلاغة"</w:t>
      </w:r>
      <w:r w:rsidRPr="00EF254F">
        <w:rPr>
          <w:rFonts w:ascii="Traditional Arabic" w:hAnsi="Traditional Arabic" w:cs="Traditional Arabic"/>
          <w:color w:val="000000" w:themeColor="text1"/>
          <w:szCs w:val="32"/>
          <w:rtl/>
          <w:lang w:bidi="ar-DZ"/>
        </w:rPr>
        <w:t xml:space="preserve"> من المعاجم العلمية الأدبية ذات المنزع البلاغي</w:t>
      </w:r>
      <w:r w:rsidRPr="00EF254F">
        <w:rPr>
          <w:rFonts w:ascii="Traditional Arabic" w:hAnsi="Traditional Arabic" w:cs="Traditional Arabic" w:hint="cs"/>
          <w:color w:val="000000" w:themeColor="text1"/>
          <w:szCs w:val="32"/>
          <w:rtl/>
          <w:lang w:bidi="ar-DZ"/>
        </w:rPr>
        <w:t xml:space="preserve"> والغرض</w:t>
      </w:r>
      <w:r w:rsidRPr="00EF254F">
        <w:rPr>
          <w:rFonts w:ascii="Traditional Arabic" w:hAnsi="Traditional Arabic" w:cs="Traditional Arabic"/>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 xml:space="preserve">التعليمي، كما سبق الإشارة، </w:t>
      </w:r>
      <w:r w:rsidRPr="00EF254F">
        <w:rPr>
          <w:rFonts w:ascii="Traditional Arabic" w:hAnsi="Traditional Arabic" w:cs="Traditional Arabic"/>
          <w:color w:val="000000" w:themeColor="text1"/>
          <w:szCs w:val="32"/>
          <w:rtl/>
          <w:lang w:bidi="ar-DZ"/>
        </w:rPr>
        <w:t xml:space="preserve">الذي يعتمد الأسلوب البياني والمجازي، ويرتكز إلى الفصاحة في اللسان من غير إخلال ولا فساد في البيان بشكل مباشر وبطريقة مسهبة </w:t>
      </w:r>
      <w:r w:rsidRPr="00EF254F">
        <w:rPr>
          <w:rFonts w:ascii="Traditional Arabic" w:hAnsi="Traditional Arabic" w:cs="Traditional Arabic" w:hint="cs"/>
          <w:color w:val="000000" w:themeColor="text1"/>
          <w:szCs w:val="32"/>
          <w:rtl/>
          <w:lang w:bidi="ar-DZ"/>
        </w:rPr>
        <w:t xml:space="preserve">(كما قال عنه مؤلفه في مقدمة التعريف به) </w:t>
      </w:r>
      <w:r w:rsidRPr="00EF254F">
        <w:rPr>
          <w:rFonts w:ascii="Traditional Arabic" w:hAnsi="Traditional Arabic" w:cs="Traditional Arabic"/>
          <w:color w:val="000000" w:themeColor="text1"/>
          <w:szCs w:val="32"/>
          <w:rtl/>
          <w:lang w:bidi="ar-DZ"/>
        </w:rPr>
        <w:t xml:space="preserve">وهو موجه لعامة الجمهور العام من المتعلمين، المتخصصين وغير المتخصصين، </w:t>
      </w:r>
      <w:r w:rsidRPr="00EF254F">
        <w:rPr>
          <w:rFonts w:ascii="Traditional Arabic" w:hAnsi="Traditional Arabic" w:cs="Traditional Arabic" w:hint="cs"/>
          <w:color w:val="000000" w:themeColor="text1"/>
          <w:szCs w:val="32"/>
          <w:rtl/>
          <w:lang w:bidi="ar-DZ"/>
        </w:rPr>
        <w:t>حيث</w:t>
      </w:r>
      <w:r w:rsidRPr="00EF254F">
        <w:rPr>
          <w:rFonts w:ascii="Traditional Arabic" w:hAnsi="Traditional Arabic" w:cs="Traditional Arabic"/>
          <w:color w:val="000000" w:themeColor="text1"/>
          <w:szCs w:val="32"/>
          <w:rtl/>
          <w:lang w:bidi="ar-DZ"/>
        </w:rPr>
        <w:t xml:space="preserve"> اعتمد في شرح مداخل المعجم أسلوبًا مفعمًا بالمجازات والاستعارات والتشبيهات </w:t>
      </w:r>
      <w:r w:rsidRPr="00EF254F">
        <w:rPr>
          <w:rFonts w:ascii="Traditional Arabic" w:hAnsi="Traditional Arabic" w:cs="Traditional Arabic" w:hint="cs"/>
          <w:color w:val="000000" w:themeColor="text1"/>
          <w:szCs w:val="32"/>
          <w:rtl/>
          <w:lang w:bidi="ar-DZ"/>
        </w:rPr>
        <w:t>والتعابير</w:t>
      </w:r>
      <w:r w:rsidRPr="00EF254F">
        <w:rPr>
          <w:rFonts w:ascii="Traditional Arabic" w:hAnsi="Traditional Arabic" w:cs="Traditional Arabic"/>
          <w:color w:val="000000" w:themeColor="text1"/>
          <w:szCs w:val="32"/>
          <w:rtl/>
          <w:lang w:bidi="ar-DZ"/>
        </w:rPr>
        <w:t xml:space="preserve"> البيانية... التي تملح وتحسن</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25"/>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lang w:bidi="ar-DZ"/>
        </w:rPr>
        <w:t xml:space="preserve">، لذلك جعلت الطابع </w:t>
      </w:r>
      <w:r w:rsidRPr="00EF254F">
        <w:rPr>
          <w:rFonts w:ascii="Traditional Arabic" w:hAnsi="Traditional Arabic" w:cs="Traditional Arabic"/>
          <w:color w:val="000000" w:themeColor="text1"/>
          <w:szCs w:val="32"/>
          <w:rtl/>
          <w:lang w:bidi="ar-DZ"/>
        </w:rPr>
        <w:lastRenderedPageBreak/>
        <w:t>العام للمعجم</w:t>
      </w:r>
      <w:r w:rsidRPr="00EF254F">
        <w:rPr>
          <w:rFonts w:ascii="Traditional Arabic" w:hAnsi="Traditional Arabic" w:cs="Traditional Arabic" w:hint="cs"/>
          <w:color w:val="000000" w:themeColor="text1"/>
          <w:szCs w:val="32"/>
          <w:rtl/>
          <w:lang w:bidi="ar-DZ"/>
        </w:rPr>
        <w:t xml:space="preserve"> بلاغي</w:t>
      </w:r>
      <w:r w:rsidRPr="00EF254F">
        <w:rPr>
          <w:rFonts w:ascii="Traditional Arabic" w:hAnsi="Traditional Arabic" w:cs="Traditional Arabic"/>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 xml:space="preserve">وجاءت </w:t>
      </w:r>
      <w:r w:rsidRPr="00EF254F">
        <w:rPr>
          <w:rFonts w:ascii="Traditional Arabic" w:hAnsi="Traditional Arabic" w:cs="Traditional Arabic"/>
          <w:color w:val="000000" w:themeColor="text1"/>
          <w:szCs w:val="32"/>
          <w:rtl/>
          <w:lang w:bidi="ar-DZ"/>
        </w:rPr>
        <w:t>في شكل شواهد وأمثلة غزيرة متنوعة بين الشعر</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والنثر</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والأحاديث النبوية</w:t>
      </w:r>
      <w:r w:rsidRPr="00EF254F">
        <w:rPr>
          <w:rFonts w:ascii="Traditional Arabic" w:hAnsi="Traditional Arabic" w:cs="Traditional Arabic" w:hint="cs"/>
          <w:color w:val="000000" w:themeColor="text1"/>
          <w:szCs w:val="32"/>
          <w:rtl/>
          <w:lang w:bidi="ar-DZ"/>
        </w:rPr>
        <w:t>، الأمثال، والحكم، ومختارات من أحسن أقوال العرب العاربة، وتعابيرهم الفصيحة، بما</w:t>
      </w:r>
      <w:r w:rsidRPr="00EF254F">
        <w:rPr>
          <w:rFonts w:ascii="Traditional Arabic" w:hAnsi="Traditional Arabic" w:cs="Traditional Arabic"/>
          <w:color w:val="000000" w:themeColor="text1"/>
          <w:szCs w:val="32"/>
          <w:rtl/>
          <w:lang w:bidi="ar-DZ"/>
        </w:rPr>
        <w:t xml:space="preserve"> حشد بها هذا العالم الفذ معجمه من</w:t>
      </w:r>
      <w:r w:rsidRPr="00EF254F">
        <w:rPr>
          <w:rFonts w:ascii="Traditional Arabic" w:hAnsi="Traditional Arabic" w:cs="Traditional Arabic" w:hint="cs"/>
          <w:color w:val="000000" w:themeColor="text1"/>
          <w:szCs w:val="32"/>
          <w:rtl/>
          <w:lang w:bidi="ar-DZ"/>
        </w:rPr>
        <w:t xml:space="preserve"> مختارات من أحسن</w:t>
      </w:r>
      <w:r w:rsidRPr="00EF254F">
        <w:rPr>
          <w:rFonts w:ascii="Traditional Arabic" w:hAnsi="Traditional Arabic" w:cs="Traditional Arabic"/>
          <w:color w:val="000000" w:themeColor="text1"/>
          <w:szCs w:val="32"/>
          <w:rtl/>
          <w:lang w:bidi="ar-DZ"/>
        </w:rPr>
        <w:t xml:space="preserve"> أشعار العرب</w:t>
      </w:r>
      <w:r w:rsidRPr="00EF254F">
        <w:rPr>
          <w:rFonts w:ascii="Traditional Arabic" w:hAnsi="Traditional Arabic" w:cs="Traditional Arabic" w:hint="cs"/>
          <w:color w:val="000000" w:themeColor="text1"/>
          <w:szCs w:val="32"/>
          <w:rtl/>
          <w:lang w:bidi="ar-DZ"/>
        </w:rPr>
        <w:t>، وروائع مجازات لغتهم</w:t>
      </w:r>
      <w:r w:rsidRPr="00EF254F">
        <w:rPr>
          <w:rFonts w:ascii="Traditional Arabic" w:hAnsi="Traditional Arabic" w:cs="Traditional Arabic"/>
          <w:color w:val="000000" w:themeColor="text1"/>
          <w:szCs w:val="32"/>
          <w:rtl/>
          <w:lang w:bidi="ar-DZ"/>
        </w:rPr>
        <w:t xml:space="preserve"> وأمثالهم الضاربة</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وكناياتهم وتعابيرهم المجازيـة- وإن أخذ على منهجه عدم اعتماد منهج موحد، والخلط بي</w:t>
      </w:r>
      <w:r w:rsidRPr="00EF254F">
        <w:rPr>
          <w:rFonts w:ascii="Traditional Arabic" w:hAnsi="Traditional Arabic" w:cs="Traditional Arabic" w:hint="cs"/>
          <w:color w:val="000000" w:themeColor="text1"/>
          <w:szCs w:val="32"/>
          <w:rtl/>
          <w:lang w:bidi="ar-DZ"/>
        </w:rPr>
        <w:t xml:space="preserve">ن </w:t>
      </w:r>
      <w:r w:rsidRPr="00EF254F">
        <w:rPr>
          <w:rFonts w:ascii="Traditional Arabic" w:hAnsi="Traditional Arabic" w:cs="Traditional Arabic"/>
          <w:color w:val="000000" w:themeColor="text1"/>
          <w:szCs w:val="32"/>
          <w:rtl/>
          <w:lang w:bidi="ar-DZ"/>
        </w:rPr>
        <w:t>ترتيب بعض الجذو</w:t>
      </w:r>
      <w:r w:rsidRPr="00EF254F">
        <w:rPr>
          <w:rFonts w:ascii="Traditional Arabic" w:hAnsi="Traditional Arabic" w:cs="Traditional Arabic" w:hint="cs"/>
          <w:color w:val="000000" w:themeColor="text1"/>
          <w:szCs w:val="32"/>
          <w:rtl/>
          <w:lang w:bidi="ar-DZ"/>
        </w:rPr>
        <w:t xml:space="preserve">ر، </w:t>
      </w:r>
      <w:r w:rsidRPr="00EF254F">
        <w:rPr>
          <w:rFonts w:ascii="Traditional Arabic" w:hAnsi="Traditional Arabic" w:cs="Traditional Arabic"/>
          <w:color w:val="000000" w:themeColor="text1"/>
          <w:szCs w:val="32"/>
          <w:rtl/>
          <w:lang w:bidi="ar-DZ"/>
        </w:rPr>
        <w:t>وكذا الخلط في شرحها بين الثلاثي والرباعي...</w:t>
      </w:r>
      <w:r w:rsidRPr="00EF254F">
        <w:rPr>
          <w:rFonts w:ascii="Traditional Arabic" w:hAnsi="Traditional Arabic" w:cs="Traditional Arabic" w:hint="cs"/>
          <w:color w:val="000000" w:themeColor="text1"/>
          <w:szCs w:val="32"/>
          <w:rtl/>
          <w:lang w:bidi="ar-DZ"/>
        </w:rPr>
        <w:t xml:space="preserve"> والحقيقة أن مآخذ المعجم ونقائصه، لا سيما المنهجية منها، حتى وإن لم تحسب عليه، إلا أنها كثيرة وليس المقام هنا لذكرها لأنني خصصت لها جزءا خاصا من هذا البحث، في القسم الثاني منه [الجانب التطبيقي]  </w:t>
      </w:r>
    </w:p>
    <w:p w14:paraId="59A97718" w14:textId="77777777" w:rsidR="0011592F" w:rsidRPr="00EF254F" w:rsidRDefault="0011592F" w:rsidP="0011592F">
      <w:pPr>
        <w:shd w:val="clear" w:color="auto" w:fill="FFFFFF" w:themeFill="background1"/>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00772D3C"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 xml:space="preserve">  </w:t>
      </w:r>
      <w:r w:rsidR="00FF5E33"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وهو من نا</w:t>
      </w:r>
      <w:r w:rsidRPr="00EF254F">
        <w:rPr>
          <w:rFonts w:ascii="Traditional Arabic" w:hAnsi="Traditional Arabic" w:cs="Traditional Arabic" w:hint="cs"/>
          <w:color w:val="000000" w:themeColor="text1"/>
          <w:szCs w:val="32"/>
          <w:rtl/>
          <w:lang w:bidi="ar-DZ"/>
        </w:rPr>
        <w:t>ح</w:t>
      </w:r>
      <w:r w:rsidRPr="00EF254F">
        <w:rPr>
          <w:rFonts w:ascii="Traditional Arabic" w:hAnsi="Traditional Arabic" w:cs="Traditional Arabic"/>
          <w:color w:val="000000" w:themeColor="text1"/>
          <w:szCs w:val="32"/>
          <w:rtl/>
          <w:lang w:bidi="ar-DZ"/>
        </w:rPr>
        <w:t>ية ثانية معجم لغوي لا يقتصر على عرض أفكار لغوية معجمية معينة، بما يدعمها من استعارات وتشبيهات مجازية فحسب، بل يستهدف في الـمقام الأول تعليم أساليب البلاغة الراقية التي ت</w:t>
      </w:r>
      <w:r w:rsidRPr="00EF254F">
        <w:rPr>
          <w:rFonts w:ascii="Traditional Arabic" w:hAnsi="Traditional Arabic" w:cs="Traditional Arabic" w:hint="cs"/>
          <w:color w:val="000000" w:themeColor="text1"/>
          <w:szCs w:val="32"/>
          <w:rtl/>
          <w:lang w:bidi="ar-DZ"/>
        </w:rPr>
        <w:t xml:space="preserve">جعل </w:t>
      </w:r>
      <w:r w:rsidRPr="00EF254F">
        <w:rPr>
          <w:rFonts w:ascii="Traditional Arabic" w:hAnsi="Traditional Arabic" w:cs="Traditional Arabic"/>
          <w:color w:val="000000" w:themeColor="text1"/>
          <w:szCs w:val="32"/>
          <w:rtl/>
          <w:lang w:bidi="ar-DZ"/>
        </w:rPr>
        <w:t xml:space="preserve">متداولي هذا المستوى الرفيع للغة، </w:t>
      </w:r>
      <w:r w:rsidRPr="00EF254F">
        <w:rPr>
          <w:rFonts w:ascii="Traditional Arabic" w:hAnsi="Traditional Arabic" w:cs="Traditional Arabic" w:hint="cs"/>
          <w:color w:val="000000" w:themeColor="text1"/>
          <w:szCs w:val="32"/>
          <w:rtl/>
          <w:lang w:bidi="ar-DZ"/>
        </w:rPr>
        <w:t xml:space="preserve">يكنون </w:t>
      </w:r>
      <w:r w:rsidRPr="00EF254F">
        <w:rPr>
          <w:rFonts w:ascii="Traditional Arabic" w:hAnsi="Traditional Arabic" w:cs="Traditional Arabic"/>
          <w:color w:val="000000" w:themeColor="text1"/>
          <w:szCs w:val="32"/>
          <w:rtl/>
          <w:lang w:bidi="ar-DZ"/>
        </w:rPr>
        <w:t xml:space="preserve">إلى تحسس الجانب الأدبي والحس الخيالي </w:t>
      </w:r>
      <w:r w:rsidRPr="00EF254F">
        <w:rPr>
          <w:rFonts w:ascii="Traditional Arabic" w:hAnsi="Traditional Arabic" w:cs="Traditional Arabic" w:hint="cs"/>
          <w:color w:val="000000" w:themeColor="text1"/>
          <w:szCs w:val="32"/>
          <w:rtl/>
          <w:lang w:bidi="ar-DZ"/>
        </w:rPr>
        <w:t xml:space="preserve">وذلك </w:t>
      </w:r>
      <w:r w:rsidRPr="00EF254F">
        <w:rPr>
          <w:rFonts w:ascii="Traditional Arabic" w:hAnsi="Traditional Arabic" w:cs="Traditional Arabic"/>
          <w:color w:val="000000" w:themeColor="text1"/>
          <w:szCs w:val="32"/>
          <w:rtl/>
          <w:lang w:bidi="ar-DZ"/>
        </w:rPr>
        <w:t>لخلق وسائل تعبيرية روعة البيان وسحر المجاز، ويسعى إلى عرض مادة لغوية ترقى إلى مصاف اللغة الشعرية، والأسلوب البياني الرفيع المس</w:t>
      </w:r>
      <w:r w:rsidRPr="00EF254F">
        <w:rPr>
          <w:rFonts w:ascii="Traditional Arabic" w:hAnsi="Traditional Arabic" w:cs="Traditional Arabic" w:hint="cs"/>
          <w:color w:val="000000" w:themeColor="text1"/>
          <w:szCs w:val="32"/>
          <w:rtl/>
          <w:lang w:bidi="ar-DZ"/>
        </w:rPr>
        <w:t>ت</w:t>
      </w:r>
      <w:r w:rsidRPr="00EF254F">
        <w:rPr>
          <w:rFonts w:ascii="Traditional Arabic" w:hAnsi="Traditional Arabic" w:cs="Traditional Arabic"/>
          <w:color w:val="000000" w:themeColor="text1"/>
          <w:szCs w:val="32"/>
          <w:rtl/>
          <w:lang w:bidi="ar-DZ"/>
        </w:rPr>
        <w:t xml:space="preserve">وى </w:t>
      </w:r>
      <w:r w:rsidRPr="00EF254F">
        <w:rPr>
          <w:rFonts w:ascii="Traditional Arabic" w:hAnsi="Traditional Arabic" w:cs="Traditional Arabic" w:hint="cs"/>
          <w:color w:val="000000" w:themeColor="text1"/>
          <w:szCs w:val="32"/>
          <w:rtl/>
        </w:rPr>
        <w:t>التعابير</w:t>
      </w:r>
      <w:r w:rsidRPr="00EF254F">
        <w:rPr>
          <w:rFonts w:ascii="Traditional Arabic" w:hAnsi="Traditional Arabic" w:cs="Traditional Arabic"/>
          <w:color w:val="000000" w:themeColor="text1"/>
          <w:szCs w:val="32"/>
          <w:rtl/>
        </w:rPr>
        <w:t xml:space="preserve"> المجازية الرائعة، أو الخارقة للعادة، "فكل استعارة إعلان عن نموذج ضمني في الأساليب البديعة بما يرقى إلى أعلى درجات الفصاحة في اللسـان</w:t>
      </w:r>
      <w:r w:rsidRPr="00EF254F">
        <w:rPr>
          <w:rFonts w:ascii="Traditional Arabic" w:hAnsi="Traditional Arabic" w:cs="Traditional Arabic"/>
          <w:color w:val="000000" w:themeColor="text1"/>
          <w:szCs w:val="32"/>
          <w:rtl/>
          <w:lang w:bidi="ar-DZ"/>
        </w:rPr>
        <w:t>".</w:t>
      </w:r>
    </w:p>
    <w:p w14:paraId="554AC7A2" w14:textId="77777777" w:rsidR="0011592F" w:rsidRPr="00EF254F" w:rsidRDefault="0011592F" w:rsidP="009673EA">
      <w:pPr>
        <w:shd w:val="clear" w:color="auto" w:fill="FFFFFF" w:themeFill="background1"/>
        <w:spacing w:line="360" w:lineRule="auto"/>
        <w:jc w:val="both"/>
        <w:rPr>
          <w:rFonts w:ascii="Traditional Arabic" w:hAnsi="Traditional Arabic" w:cs="Traditional Arabic"/>
          <w:color w:val="000000" w:themeColor="text1"/>
          <w:sz w:val="30"/>
          <w:szCs w:val="30"/>
          <w:rtl/>
        </w:rPr>
      </w:pPr>
      <w:r w:rsidRPr="00EF254F">
        <w:rPr>
          <w:rFonts w:ascii="Traditional Arabic" w:hAnsi="Traditional Arabic" w:cs="Traditional Arabic" w:hint="cs"/>
          <w:color w:val="000000" w:themeColor="text1"/>
          <w:szCs w:val="32"/>
          <w:rtl/>
          <w:lang w:bidi="ar-DZ"/>
        </w:rPr>
        <w:t xml:space="preserve">   </w:t>
      </w:r>
      <w:r w:rsidR="00772D3C"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 xml:space="preserve"> ول</w:t>
      </w:r>
      <w:r w:rsidRPr="00EF254F">
        <w:rPr>
          <w:rFonts w:ascii="Traditional Arabic" w:hAnsi="Traditional Arabic" w:cs="Traditional Arabic" w:hint="cs"/>
          <w:color w:val="000000" w:themeColor="text1"/>
          <w:szCs w:val="32"/>
          <w:rtl/>
          <w:lang w:bidi="ar-DZ"/>
        </w:rPr>
        <w:t>ربما</w:t>
      </w:r>
      <w:r w:rsidRPr="00EF254F">
        <w:rPr>
          <w:rFonts w:ascii="Traditional Arabic" w:hAnsi="Traditional Arabic" w:cs="Traditional Arabic"/>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 xml:space="preserve">أن </w:t>
      </w:r>
      <w:r w:rsidRPr="00EF254F">
        <w:rPr>
          <w:rFonts w:ascii="Traditional Arabic" w:hAnsi="Traditional Arabic" w:cs="Traditional Arabic"/>
          <w:color w:val="000000" w:themeColor="text1"/>
          <w:szCs w:val="32"/>
          <w:rtl/>
          <w:lang w:bidi="ar-DZ"/>
        </w:rPr>
        <w:t>واحدًا من الأسباب الملهمة التي دفعت بالمؤلف إلى تصنيف معجمه هو أن الفكرة لها علاقة بالإعجاز القرآني</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وما كان يدور في فلكه من مباحث البيان والمحسنات الأسلوبية، كما أن المؤلف ذو باع طويل في </w:t>
      </w:r>
      <w:r w:rsidRPr="00EF254F">
        <w:rPr>
          <w:rFonts w:ascii="Traditional Arabic" w:hAnsi="Traditional Arabic" w:cs="Traditional Arabic" w:hint="cs"/>
          <w:color w:val="000000" w:themeColor="text1"/>
          <w:szCs w:val="32"/>
          <w:rtl/>
          <w:lang w:bidi="ar-DZ"/>
        </w:rPr>
        <w:t xml:space="preserve">الدراسات اللغوية من </w:t>
      </w:r>
      <w:r w:rsidRPr="00EF254F">
        <w:rPr>
          <w:rFonts w:ascii="Traditional Arabic" w:hAnsi="Traditional Arabic" w:cs="Traditional Arabic"/>
          <w:color w:val="000000" w:themeColor="text1"/>
          <w:szCs w:val="32"/>
          <w:rtl/>
          <w:lang w:bidi="ar-DZ"/>
        </w:rPr>
        <w:t>التأليف المعجمي</w:t>
      </w:r>
      <w:r w:rsidRPr="00EF254F">
        <w:rPr>
          <w:rFonts w:ascii="Traditional Arabic" w:hAnsi="Traditional Arabic" w:cs="Traditional Arabic"/>
          <w:b/>
          <w:b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وغير المعجمي</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وفي اللسانيات واللغويات، وفي الفقه</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والحديث</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وبرع في التفسير...</w:t>
      </w:r>
      <w:r w:rsidRPr="00EF254F">
        <w:rPr>
          <w:rFonts w:ascii="Traditional Arabic" w:hAnsi="Traditional Arabic" w:cs="Traditional Arabic" w:hint="cs"/>
          <w:color w:val="000000" w:themeColor="text1"/>
          <w:szCs w:val="32"/>
          <w:rtl/>
          <w:lang w:bidi="ar-DZ"/>
        </w:rPr>
        <w:t xml:space="preserve"> وقد صرح مؤلفه بالطابع التعليمي للمعجم وبالغاية التي سعى إليها من وراء تأليفه: </w:t>
      </w:r>
      <w:r w:rsidRPr="00EF254F">
        <w:rPr>
          <w:rFonts w:ascii="Traditional Arabic" w:hAnsi="Traditional Arabic" w:cs="Traditional Arabic"/>
          <w:color w:val="000000" w:themeColor="text1"/>
          <w:szCs w:val="32"/>
          <w:rtl/>
          <w:lang w:eastAsia="fr-FR" w:bidi="ar-DZ"/>
        </w:rPr>
        <w:t>«</w:t>
      </w:r>
      <w:r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bidi="ar-DZ"/>
        </w:rPr>
        <w:t xml:space="preserve">لما </w:t>
      </w:r>
      <w:r w:rsidRPr="00EF254F">
        <w:rPr>
          <w:rFonts w:ascii="Traditional Arabic" w:hAnsi="Traditional Arabic" w:cs="Traditional Arabic"/>
          <w:color w:val="000000" w:themeColor="text1"/>
          <w:szCs w:val="32"/>
          <w:rtl/>
        </w:rPr>
        <w:t xml:space="preserve">أنزل الله </w:t>
      </w:r>
      <w:r w:rsidRPr="00EF254F">
        <w:rPr>
          <w:rFonts w:ascii="Traditional Arabic" w:hAnsi="Traditional Arabic" w:cs="Traditional Arabic"/>
          <w:color w:val="000000" w:themeColor="text1"/>
          <w:szCs w:val="32"/>
          <w:rtl/>
        </w:rPr>
        <w:lastRenderedPageBreak/>
        <w:t xml:space="preserve">تعالى كتابه مختصّاً من بين الكتب السماويّة </w:t>
      </w:r>
      <w:r w:rsidRPr="00EF254F">
        <w:rPr>
          <w:rFonts w:ascii="Traditional Arabic" w:hAnsi="Traditional Arabic" w:cs="Traditional Arabic"/>
          <w:b/>
          <w:bCs/>
          <w:color w:val="000000" w:themeColor="text1"/>
          <w:szCs w:val="32"/>
          <w:rtl/>
        </w:rPr>
        <w:t>بصفة البلاغة</w:t>
      </w:r>
      <w:r w:rsidRPr="00EF254F">
        <w:rPr>
          <w:rFonts w:ascii="Traditional Arabic" w:hAnsi="Traditional Arabic" w:cs="Traditional Arabic"/>
          <w:color w:val="000000" w:themeColor="text1"/>
          <w:szCs w:val="32"/>
          <w:rtl/>
        </w:rPr>
        <w:t xml:space="preserve"> التي تَقَطّعَت عليها أعناقُ العِتَاقِ السُّبَّقِ</w:t>
      </w:r>
      <w:r w:rsidRPr="00EF254F">
        <w:rPr>
          <w:rFonts w:ascii="Traditional Arabic" w:hAnsi="Traditional Arabic" w:cs="Traditional Arabic" w:hint="cs"/>
          <w:color w:val="000000" w:themeColor="text1"/>
          <w:szCs w:val="32"/>
          <w:rtl/>
          <w:lang w:eastAsia="fr-FR" w:bidi="ar-DZ"/>
        </w:rPr>
        <w:t>...</w:t>
      </w:r>
      <w:r w:rsidRPr="00EF254F">
        <w:rPr>
          <w:rFonts w:ascii="Traditional Arabic" w:hAnsi="Traditional Arabic" w:cs="Traditional Arabic"/>
          <w:color w:val="000000" w:themeColor="text1"/>
          <w:szCs w:val="32"/>
          <w:rtl/>
          <w:lang w:eastAsia="fr-FR" w:bidi="ar-DZ"/>
        </w:rPr>
        <w:t>»</w:t>
      </w:r>
      <w:r w:rsidRPr="00EF254F">
        <w:rPr>
          <w:rFonts w:ascii="Traditional Arabic" w:hAnsi="Traditional Arabic" w:cs="Traditional Arabic"/>
          <w:color w:val="000000" w:themeColor="text1"/>
          <w:szCs w:val="32"/>
          <w:vertAlign w:val="superscript"/>
          <w:rtl/>
        </w:rPr>
        <w:t xml:space="preserve"> (</w:t>
      </w:r>
      <w:r w:rsidRPr="00EF254F">
        <w:rPr>
          <w:rStyle w:val="ab"/>
          <w:rFonts w:ascii="Traditional Arabic" w:hAnsi="Traditional Arabic" w:cs="Traditional Arabic"/>
          <w:color w:val="000000" w:themeColor="text1"/>
          <w:szCs w:val="32"/>
          <w:rtl/>
        </w:rPr>
        <w:footnoteReference w:id="26"/>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hint="cs"/>
          <w:color w:val="000000" w:themeColor="text1"/>
          <w:szCs w:val="32"/>
          <w:vertAlign w:val="superscript"/>
          <w:rtl/>
        </w:rPr>
        <w:t xml:space="preserve"> </w:t>
      </w:r>
      <w:r w:rsidRPr="00EF254F">
        <w:rPr>
          <w:rFonts w:ascii="Traditional Arabic" w:hAnsi="Traditional Arabic" w:cs="Traditional Arabic" w:hint="cs"/>
          <w:color w:val="000000" w:themeColor="text1"/>
          <w:szCs w:val="32"/>
          <w:rtl/>
        </w:rPr>
        <w:t>...وأضاف قائلا:</w:t>
      </w:r>
      <w:r w:rsidRPr="00EF254F">
        <w:rPr>
          <w:rFonts w:ascii="Traditional Arabic" w:hAnsi="Traditional Arabic" w:cs="Traditional Arabic"/>
          <w:color w:val="000000" w:themeColor="text1"/>
          <w:szCs w:val="32"/>
          <w:rtl/>
          <w:lang w:eastAsia="fr-FR" w:bidi="ar-DZ"/>
        </w:rPr>
        <w:t xml:space="preserve"> «</w:t>
      </w:r>
      <w:r w:rsidRPr="00EF254F">
        <w:rPr>
          <w:rFonts w:ascii="Traditional Arabic" w:hAnsi="Traditional Arabic" w:cs="Traditional Arabic" w:hint="cs"/>
          <w:color w:val="000000" w:themeColor="text1"/>
          <w:szCs w:val="32"/>
          <w:rtl/>
          <w:lang w:eastAsia="fr-FR" w:bidi="ar-DZ"/>
        </w:rPr>
        <w:t>من</w:t>
      </w:r>
      <w:r w:rsidRPr="00EF254F">
        <w:rPr>
          <w:rFonts w:ascii="Traditional Arabic" w:hAnsi="Traditional Arabic" w:cs="Traditional Arabic"/>
          <w:color w:val="000000" w:themeColor="text1"/>
          <w:sz w:val="30"/>
          <w:szCs w:val="30"/>
          <w:rtl/>
        </w:rPr>
        <w:t xml:space="preserve">كانت مَطامحُ نظَرِه ، ومَطارِحُ فِكْرِه؛ الجهاتِ التي تُوَصّلُ إلى تبيُّن مراسِم البلغاء، والعُثُورِ على </w:t>
      </w:r>
      <w:proofErr w:type="spellStart"/>
      <w:r w:rsidRPr="00EF254F">
        <w:rPr>
          <w:rFonts w:ascii="Traditional Arabic" w:hAnsi="Traditional Arabic" w:cs="Traditional Arabic"/>
          <w:color w:val="000000" w:themeColor="text1"/>
          <w:sz w:val="30"/>
          <w:szCs w:val="30"/>
          <w:rtl/>
        </w:rPr>
        <w:t>مَناظم</w:t>
      </w:r>
      <w:proofErr w:type="spellEnd"/>
      <w:r w:rsidRPr="00EF254F">
        <w:rPr>
          <w:rFonts w:ascii="Traditional Arabic" w:hAnsi="Traditional Arabic" w:cs="Traditional Arabic"/>
          <w:color w:val="000000" w:themeColor="text1"/>
          <w:sz w:val="30"/>
          <w:szCs w:val="30"/>
          <w:rtl/>
        </w:rPr>
        <w:t xml:space="preserve"> الفصحاء؛ </w:t>
      </w:r>
      <w:proofErr w:type="spellStart"/>
      <w:r w:rsidRPr="00EF254F">
        <w:rPr>
          <w:rFonts w:ascii="Traditional Arabic" w:hAnsi="Traditional Arabic" w:cs="Traditional Arabic"/>
          <w:color w:val="000000" w:themeColor="text1"/>
          <w:sz w:val="30"/>
          <w:szCs w:val="30"/>
          <w:rtl/>
        </w:rPr>
        <w:t>والمُخايرَةِ</w:t>
      </w:r>
      <w:proofErr w:type="spellEnd"/>
      <w:r w:rsidRPr="00EF254F">
        <w:rPr>
          <w:rFonts w:ascii="Traditional Arabic" w:hAnsi="Traditional Arabic" w:cs="Traditional Arabic"/>
          <w:color w:val="000000" w:themeColor="text1"/>
          <w:sz w:val="30"/>
          <w:szCs w:val="30"/>
          <w:rtl/>
        </w:rPr>
        <w:t xml:space="preserve"> بين </w:t>
      </w:r>
      <w:r w:rsidRPr="00EF254F">
        <w:rPr>
          <w:rFonts w:ascii="Traditional Arabic" w:hAnsi="Traditional Arabic" w:cs="Traditional Arabic"/>
          <w:b/>
          <w:bCs/>
          <w:color w:val="000000" w:themeColor="text1"/>
          <w:sz w:val="30"/>
          <w:szCs w:val="30"/>
          <w:rtl/>
        </w:rPr>
        <w:t>مُتَداوَلات ألفاظهم،</w:t>
      </w:r>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ومُتَعَاوَرَاتِ</w:t>
      </w:r>
      <w:proofErr w:type="spellEnd"/>
      <w:r w:rsidRPr="00EF254F">
        <w:rPr>
          <w:rFonts w:ascii="Traditional Arabic" w:hAnsi="Traditional Arabic" w:cs="Traditional Arabic"/>
          <w:color w:val="000000" w:themeColor="text1"/>
          <w:sz w:val="30"/>
          <w:szCs w:val="30"/>
          <w:rtl/>
        </w:rPr>
        <w:t xml:space="preserve"> أقوالهم، والمُغَايَرَةِ </w:t>
      </w:r>
      <w:r w:rsidR="009673EA"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بين ما انْتَقَوْا منها وانْتَخَلُوا</w:t>
      </w:r>
      <w:r w:rsidRPr="00EF254F">
        <w:rPr>
          <w:rFonts w:ascii="Traditional Arabic" w:hAnsi="Traditional Arabic" w:cs="Traditional Arabic" w:hint="cs"/>
          <w:color w:val="000000" w:themeColor="text1"/>
          <w:sz w:val="30"/>
          <w:szCs w:val="30"/>
          <w:rtl/>
          <w:lang w:eastAsia="fr-FR" w:bidi="ar-DZ"/>
        </w:rPr>
        <w:t>...</w:t>
      </w:r>
      <w:r w:rsidRPr="00EF254F">
        <w:rPr>
          <w:rFonts w:ascii="Traditional Arabic" w:hAnsi="Traditional Arabic" w:cs="Traditional Arabic"/>
          <w:color w:val="000000" w:themeColor="text1"/>
          <w:sz w:val="30"/>
          <w:szCs w:val="30"/>
          <w:rtl/>
          <w:lang w:eastAsia="fr-FR" w:bidi="ar-DZ"/>
        </w:rPr>
        <w:t>»</w:t>
      </w: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27"/>
      </w:r>
      <w:r w:rsidRPr="00EF254F">
        <w:rPr>
          <w:rFonts w:ascii="Traditional Arabic" w:hAnsi="Traditional Arabic" w:cs="Traditional Arabic"/>
          <w:color w:val="000000" w:themeColor="text1"/>
          <w:szCs w:val="32"/>
          <w:vertAlign w:val="superscript"/>
          <w:rtl/>
        </w:rPr>
        <w:t>)</w:t>
      </w:r>
    </w:p>
    <w:p w14:paraId="30D96B9E" w14:textId="77777777" w:rsidR="0011592F" w:rsidRPr="00EF254F" w:rsidRDefault="0011592F" w:rsidP="0011592F">
      <w:pPr>
        <w:shd w:val="clear" w:color="auto" w:fill="FFFFFF" w:themeFill="background1"/>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00772D3C"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 xml:space="preserve">   كما </w:t>
      </w:r>
      <w:r w:rsidRPr="00EF254F">
        <w:rPr>
          <w:rFonts w:ascii="Traditional Arabic" w:hAnsi="Traditional Arabic" w:cs="Traditional Arabic"/>
          <w:color w:val="000000" w:themeColor="text1"/>
          <w:szCs w:val="32"/>
          <w:rtl/>
          <w:lang w:bidi="ar-DZ"/>
        </w:rPr>
        <w:t>يوضح</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 xml:space="preserve"> من خلال مادة معجمه</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ومن خلال ما رصده فيه من مجازات</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وكنايات</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واستعارات وأمث</w:t>
      </w:r>
      <w:r w:rsidRPr="00EF254F">
        <w:rPr>
          <w:rFonts w:ascii="Traditional Arabic" w:hAnsi="Traditional Arabic" w:cs="Traditional Arabic" w:hint="cs"/>
          <w:color w:val="000000" w:themeColor="text1"/>
          <w:szCs w:val="32"/>
          <w:rtl/>
          <w:lang w:bidi="ar-DZ"/>
        </w:rPr>
        <w:t>لة</w:t>
      </w:r>
      <w:r w:rsidRPr="00EF254F">
        <w:rPr>
          <w:rFonts w:ascii="Traditional Arabic" w:hAnsi="Traditional Arabic" w:cs="Traditional Arabic"/>
          <w:color w:val="000000" w:themeColor="text1"/>
          <w:szCs w:val="32"/>
          <w:rtl/>
          <w:lang w:bidi="ar-DZ"/>
        </w:rPr>
        <w:t xml:space="preserve"> حية من اللغة المستعملة على ألسنة متداوليها</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أن الفكرة في</w:t>
      </w:r>
      <w:r w:rsidRPr="00EF254F">
        <w:rPr>
          <w:rFonts w:ascii="Traditional Arabic" w:hAnsi="Traditional Arabic" w:cs="Traditional Arabic" w:hint="cs"/>
          <w:b/>
          <w:bCs/>
          <w:color w:val="000000" w:themeColor="text1"/>
          <w:szCs w:val="32"/>
          <w:rtl/>
          <w:lang w:bidi="ar-DZ"/>
        </w:rPr>
        <w:t xml:space="preserve"> </w:t>
      </w:r>
      <w:r w:rsidRPr="00EF254F">
        <w:rPr>
          <w:rFonts w:ascii="Traditional Arabic" w:hAnsi="Traditional Arabic" w:cs="Traditional Arabic"/>
          <w:b/>
          <w:bCs/>
          <w:color w:val="000000" w:themeColor="text1"/>
          <w:szCs w:val="32"/>
          <w:rtl/>
          <w:lang w:bidi="ar-DZ"/>
        </w:rPr>
        <w:t>"معنى الكلمة"</w:t>
      </w:r>
      <w:r w:rsidRPr="00EF254F">
        <w:rPr>
          <w:rFonts w:ascii="Traditional Arabic" w:hAnsi="Traditional Arabic" w:cs="Traditional Arabic" w:hint="cs"/>
          <w:color w:val="000000" w:themeColor="text1"/>
          <w:szCs w:val="32"/>
          <w:rtl/>
          <w:lang w:bidi="ar-DZ"/>
        </w:rPr>
        <w:t xml:space="preserve"> إنما</w:t>
      </w:r>
      <w:r w:rsidRPr="00EF254F">
        <w:rPr>
          <w:rFonts w:ascii="Traditional Arabic" w:hAnsi="Traditional Arabic" w:cs="Traditional Arabic"/>
          <w:color w:val="000000" w:themeColor="text1"/>
          <w:szCs w:val="32"/>
          <w:rtl/>
          <w:lang w:bidi="ar-DZ"/>
        </w:rPr>
        <w:t xml:space="preserve"> تتجلى من خلال </w:t>
      </w:r>
      <w:r w:rsidRPr="00EF254F">
        <w:rPr>
          <w:rFonts w:ascii="Traditional Arabic" w:hAnsi="Traditional Arabic" w:cs="Traditional Arabic"/>
          <w:b/>
          <w:bCs/>
          <w:color w:val="000000" w:themeColor="text1"/>
          <w:szCs w:val="32"/>
          <w:rtl/>
          <w:lang w:bidi="ar-DZ"/>
        </w:rPr>
        <w:t>"دلالة الجملة أو العبارة"</w:t>
      </w:r>
      <w:r w:rsidRPr="00EF254F">
        <w:rPr>
          <w:rFonts w:ascii="Traditional Arabic" w:hAnsi="Traditional Arabic" w:cs="Traditional Arabic"/>
          <w:color w:val="000000" w:themeColor="text1"/>
          <w:szCs w:val="32"/>
          <w:rtl/>
          <w:lang w:bidi="ar-DZ"/>
        </w:rPr>
        <w:t xml:space="preserve">؛ وهو ما ينبغي الإشارة إليه في معرض الربط بين الدراسات اللغوية العربية القديمة وما توصلت إليه نتائج البحث اللغوي في العالم الغربي الحديث وحتى المعاصر، فالفكرة إنما تقرر </w:t>
      </w:r>
      <w:r w:rsidRPr="00EF254F">
        <w:rPr>
          <w:rFonts w:ascii="Traditional Arabic" w:hAnsi="Traditional Arabic" w:cs="Traditional Arabic"/>
          <w:b/>
          <w:bCs/>
          <w:color w:val="000000" w:themeColor="text1"/>
          <w:szCs w:val="32"/>
          <w:rtl/>
          <w:lang w:bidi="ar-DZ"/>
        </w:rPr>
        <w:t>وظيفة دلالية لسانية للكلمة</w:t>
      </w:r>
      <w:r w:rsidRPr="00EF254F">
        <w:rPr>
          <w:rFonts w:ascii="Traditional Arabic" w:hAnsi="Traditional Arabic" w:cs="Traditional Arabic"/>
          <w:color w:val="000000" w:themeColor="text1"/>
          <w:szCs w:val="32"/>
          <w:rtl/>
          <w:lang w:bidi="ar-DZ"/>
        </w:rPr>
        <w:t xml:space="preserve"> المفردة داخل المعجم، وتبين أن المعنى لا</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 xml:space="preserve">يمكن أن </w:t>
      </w:r>
      <w:r w:rsidRPr="00EF254F">
        <w:rPr>
          <w:rFonts w:ascii="Traditional Arabic" w:hAnsi="Traditional Arabic" w:cs="Traditional Arabic" w:hint="cs"/>
          <w:color w:val="000000" w:themeColor="text1"/>
          <w:szCs w:val="32"/>
          <w:rtl/>
          <w:lang w:bidi="ar-DZ"/>
        </w:rPr>
        <w:t>نحصره</w:t>
      </w:r>
      <w:r w:rsidRPr="00EF254F">
        <w:rPr>
          <w:rFonts w:ascii="Traditional Arabic" w:hAnsi="Traditional Arabic" w:cs="Traditional Arabic"/>
          <w:color w:val="000000" w:themeColor="text1"/>
          <w:szCs w:val="32"/>
          <w:rtl/>
          <w:lang w:bidi="ar-DZ"/>
        </w:rPr>
        <w:t xml:space="preserve"> بوجه من الوجوه من خلال هذا المعنى المعجمي المألوف والمتعارف عليه للكلمة، </w:t>
      </w:r>
      <w:r w:rsidRPr="00EF254F">
        <w:rPr>
          <w:rFonts w:ascii="Traditional Arabic" w:hAnsi="Traditional Arabic" w:cs="Traditional Arabic" w:hint="cs"/>
          <w:color w:val="000000" w:themeColor="text1"/>
          <w:szCs w:val="32"/>
          <w:rtl/>
          <w:lang w:bidi="ar-DZ"/>
        </w:rPr>
        <w:t xml:space="preserve">أو ما يعرف بالمعنى الحقيقي، </w:t>
      </w:r>
      <w:r w:rsidRPr="00EF254F">
        <w:rPr>
          <w:rFonts w:ascii="Traditional Arabic" w:hAnsi="Traditional Arabic" w:cs="Traditional Arabic"/>
          <w:color w:val="000000" w:themeColor="text1"/>
          <w:szCs w:val="32"/>
          <w:rtl/>
          <w:lang w:bidi="ar-DZ"/>
        </w:rPr>
        <w:t>فيما يلعب المجاز دورًا حاسما في تغيير دلالات الكلمة أو توسيعها إلى حد إنتاج دلالات جديدة</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قد تكون بعيدة كل البعد عن المعنى الحقيقي المقرر في تلك  المعجمات اللغوية</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w:t>
      </w:r>
    </w:p>
    <w:p w14:paraId="2002571B" w14:textId="77777777" w:rsidR="0011592F" w:rsidRPr="00EF254F" w:rsidRDefault="0011592F" w:rsidP="00093905">
      <w:pPr>
        <w:shd w:val="clear" w:color="auto" w:fill="FFFFFF" w:themeFill="background1"/>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00772D3C"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 xml:space="preserve"> ولئن كان الأمر كذلك، </w:t>
      </w:r>
      <w:r w:rsidRPr="00EF254F">
        <w:rPr>
          <w:rFonts w:ascii="Traditional Arabic" w:hAnsi="Traditional Arabic" w:cs="Traditional Arabic"/>
          <w:color w:val="000000" w:themeColor="text1"/>
          <w:szCs w:val="32"/>
          <w:rtl/>
          <w:lang w:bidi="ar-DZ"/>
        </w:rPr>
        <w:t xml:space="preserve">فإنه في العمق </w:t>
      </w:r>
      <w:r w:rsidRPr="00EF254F">
        <w:rPr>
          <w:rFonts w:ascii="Traditional Arabic" w:hAnsi="Traditional Arabic" w:cs="Traditional Arabic" w:hint="cs"/>
          <w:color w:val="000000" w:themeColor="text1"/>
          <w:szCs w:val="32"/>
          <w:rtl/>
          <w:lang w:bidi="ar-DZ"/>
        </w:rPr>
        <w:t>ي</w:t>
      </w:r>
      <w:r w:rsidRPr="00EF254F">
        <w:rPr>
          <w:rFonts w:ascii="Traditional Arabic" w:hAnsi="Traditional Arabic" w:cs="Traditional Arabic"/>
          <w:color w:val="000000" w:themeColor="text1"/>
          <w:szCs w:val="32"/>
          <w:rtl/>
          <w:lang w:bidi="ar-DZ"/>
        </w:rPr>
        <w:t>بين مسألة لسانية صميمة و</w:t>
      </w:r>
      <w:r w:rsidRPr="00EF254F">
        <w:rPr>
          <w:rFonts w:ascii="Traditional Arabic" w:hAnsi="Traditional Arabic" w:cs="Traditional Arabic" w:hint="cs"/>
          <w:color w:val="000000" w:themeColor="text1"/>
          <w:szCs w:val="32"/>
          <w:rtl/>
          <w:lang w:bidi="ar-DZ"/>
        </w:rPr>
        <w:t>ي</w:t>
      </w:r>
      <w:r w:rsidRPr="00EF254F">
        <w:rPr>
          <w:rFonts w:ascii="Traditional Arabic" w:hAnsi="Traditional Arabic" w:cs="Traditional Arabic"/>
          <w:color w:val="000000" w:themeColor="text1"/>
          <w:szCs w:val="32"/>
          <w:rtl/>
          <w:lang w:bidi="ar-DZ"/>
        </w:rPr>
        <w:t>كشف عن أثر التداول والاستعمال الاستعاري للغة البلاغة في التوليد الدلالي</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w:t>
      </w:r>
      <w:r w:rsidRPr="00EF254F">
        <w:rPr>
          <w:rFonts w:ascii="Traditional Arabic" w:hAnsi="Traditional Arabic" w:cs="Traditional Arabic" w:hint="cs"/>
          <w:color w:val="000000" w:themeColor="text1"/>
          <w:szCs w:val="32"/>
          <w:rtl/>
          <w:lang w:bidi="ar-DZ"/>
        </w:rPr>
        <w:t xml:space="preserve">هذا ما أراد أن </w:t>
      </w:r>
      <w:r w:rsidRPr="00EF254F">
        <w:rPr>
          <w:rFonts w:ascii="Traditional Arabic" w:hAnsi="Traditional Arabic" w:cs="Traditional Arabic"/>
          <w:color w:val="000000" w:themeColor="text1"/>
          <w:szCs w:val="32"/>
          <w:rtl/>
          <w:lang w:bidi="ar-DZ"/>
        </w:rPr>
        <w:t>يبين</w:t>
      </w:r>
      <w:r w:rsidRPr="00EF254F">
        <w:rPr>
          <w:rFonts w:ascii="Traditional Arabic" w:hAnsi="Traditional Arabic" w:cs="Traditional Arabic" w:hint="cs"/>
          <w:color w:val="000000" w:themeColor="text1"/>
          <w:szCs w:val="32"/>
          <w:rtl/>
          <w:lang w:bidi="ar-DZ"/>
        </w:rPr>
        <w:t>ه</w:t>
      </w:r>
      <w:r w:rsidRPr="00EF254F">
        <w:rPr>
          <w:rFonts w:ascii="Traditional Arabic" w:hAnsi="Traditional Arabic" w:cs="Traditional Arabic"/>
          <w:color w:val="000000" w:themeColor="text1"/>
          <w:szCs w:val="32"/>
          <w:rtl/>
          <w:lang w:bidi="ar-DZ"/>
        </w:rPr>
        <w:t xml:space="preserve"> المؤلف "</w:t>
      </w:r>
      <w:r w:rsidRPr="00EF254F">
        <w:rPr>
          <w:rFonts w:ascii="Traditional Arabic" w:hAnsi="Traditional Arabic" w:cs="Traditional Arabic"/>
          <w:b/>
          <w:bCs/>
          <w:color w:val="000000" w:themeColor="text1"/>
          <w:szCs w:val="32"/>
          <w:rtl/>
          <w:lang w:bidi="ar-DZ"/>
        </w:rPr>
        <w:t>أبو القاسم محمود بن عمر الزمخشري (ت538ه)"</w:t>
      </w:r>
      <w:r w:rsidRPr="00EF254F">
        <w:rPr>
          <w:rFonts w:ascii="Traditional Arabic" w:hAnsi="Traditional Arabic" w:cs="Traditional Arabic"/>
          <w:color w:val="000000" w:themeColor="text1"/>
          <w:szCs w:val="32"/>
          <w:rtl/>
          <w:lang w:bidi="ar-DZ"/>
        </w:rPr>
        <w:t xml:space="preserve"> </w:t>
      </w:r>
      <w:r w:rsidRPr="00EF254F">
        <w:rPr>
          <w:rFonts w:ascii="Traditional Arabic" w:hAnsi="Traditional Arabic" w:cs="Traditional Arabic" w:hint="cs"/>
          <w:color w:val="000000" w:themeColor="text1"/>
          <w:szCs w:val="32"/>
          <w:rtl/>
          <w:lang w:bidi="ar-DZ"/>
        </w:rPr>
        <w:t xml:space="preserve">وسعى إلى يقرر من خلاله: </w:t>
      </w:r>
      <w:r w:rsidRPr="00EF254F">
        <w:rPr>
          <w:rFonts w:ascii="Traditional Arabic" w:hAnsi="Traditional Arabic" w:cs="Traditional Arabic"/>
          <w:color w:val="000000" w:themeColor="text1"/>
          <w:szCs w:val="32"/>
          <w:rtl/>
          <w:lang w:bidi="ar-DZ"/>
        </w:rPr>
        <w:t xml:space="preserve">أن اللغة وليدة الموقف الكلامي، وأن الدّلالة هي ما تتضمنه العبارة لا </w:t>
      </w:r>
      <w:r w:rsidRPr="00EF254F">
        <w:rPr>
          <w:rFonts w:ascii="Traditional Arabic" w:hAnsi="Traditional Arabic" w:cs="Traditional Arabic" w:hint="cs"/>
          <w:color w:val="000000" w:themeColor="text1"/>
          <w:szCs w:val="32"/>
          <w:rtl/>
          <w:lang w:bidi="ar-DZ"/>
        </w:rPr>
        <w:t>تتقيد ب</w:t>
      </w:r>
      <w:r w:rsidRPr="00EF254F">
        <w:rPr>
          <w:rFonts w:ascii="Traditional Arabic" w:hAnsi="Traditional Arabic" w:cs="Traditional Arabic"/>
          <w:color w:val="000000" w:themeColor="text1"/>
          <w:szCs w:val="32"/>
          <w:rtl/>
          <w:lang w:bidi="ar-DZ"/>
        </w:rPr>
        <w:t>ما تفيده الكلمة المفردة</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والمعنى بين دلالة الكلمة المفردة والجملة المركبة لا </w:t>
      </w:r>
      <w:r w:rsidRPr="00EF254F">
        <w:rPr>
          <w:rFonts w:ascii="Traditional Arabic" w:hAnsi="Traditional Arabic" w:cs="Traditional Arabic" w:hint="cs"/>
          <w:color w:val="000000" w:themeColor="text1"/>
          <w:szCs w:val="32"/>
          <w:rtl/>
          <w:lang w:bidi="ar-DZ"/>
        </w:rPr>
        <w:t>تحكمه</w:t>
      </w:r>
      <w:r w:rsidRPr="00EF254F">
        <w:rPr>
          <w:rFonts w:ascii="Traditional Arabic" w:hAnsi="Traditional Arabic" w:cs="Traditional Arabic"/>
          <w:color w:val="000000" w:themeColor="text1"/>
          <w:szCs w:val="32"/>
          <w:rtl/>
          <w:lang w:bidi="ar-DZ"/>
        </w:rPr>
        <w:t xml:space="preserve"> قيود في علاقة هذا بذاك، ولا تـمليه شروط بعينها تجعل من هذا المعنى بهذه الكيفية منوالا بلاغيا </w:t>
      </w:r>
      <w:r w:rsidRPr="00EF254F">
        <w:rPr>
          <w:rFonts w:ascii="Traditional Arabic" w:hAnsi="Traditional Arabic" w:cs="Traditional Arabic" w:hint="cs"/>
          <w:color w:val="000000" w:themeColor="text1"/>
          <w:szCs w:val="32"/>
          <w:rtl/>
          <w:lang w:bidi="ar-DZ"/>
        </w:rPr>
        <w:t xml:space="preserve">جماليًا، </w:t>
      </w:r>
      <w:r w:rsidRPr="00EF254F">
        <w:rPr>
          <w:rFonts w:ascii="Traditional Arabic" w:hAnsi="Traditional Arabic" w:cs="Traditional Arabic"/>
          <w:color w:val="000000" w:themeColor="text1"/>
          <w:szCs w:val="32"/>
          <w:rtl/>
          <w:lang w:bidi="ar-DZ"/>
        </w:rPr>
        <w:t xml:space="preserve">يحتكم إليه أو قاعدة يقاس عليها </w:t>
      </w:r>
      <w:r w:rsidRPr="00EF254F">
        <w:rPr>
          <w:rFonts w:ascii="Traditional Arabic" w:hAnsi="Traditional Arabic" w:cs="Traditional Arabic"/>
          <w:color w:val="000000" w:themeColor="text1"/>
          <w:szCs w:val="32"/>
          <w:rtl/>
          <w:lang w:bidi="ar-DZ"/>
        </w:rPr>
        <w:lastRenderedPageBreak/>
        <w:t>جودة التعبير وروعة البلاغة</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أي أن مسألة المعنى والأسلوب قضية </w:t>
      </w:r>
      <w:r w:rsidRPr="00EF254F">
        <w:rPr>
          <w:rFonts w:ascii="Traditional Arabic" w:hAnsi="Traditional Arabic" w:cs="Traditional Arabic" w:hint="cs"/>
          <w:color w:val="000000" w:themeColor="text1"/>
          <w:szCs w:val="32"/>
          <w:rtl/>
          <w:lang w:bidi="ar-DZ"/>
        </w:rPr>
        <w:t xml:space="preserve"> استعمال وتداول</w:t>
      </w:r>
      <w:r w:rsidRPr="00EF254F">
        <w:rPr>
          <w:rFonts w:ascii="Traditional Arabic" w:hAnsi="Traditional Arabic" w:cs="Traditional Arabic"/>
          <w:color w:val="000000" w:themeColor="text1"/>
          <w:szCs w:val="32"/>
          <w:rtl/>
          <w:lang w:bidi="ar-DZ"/>
        </w:rPr>
        <w:t xml:space="preserve">، كيف لا، وقد أسالت حبر أقلام </w:t>
      </w:r>
      <w:r w:rsidRPr="00EF254F">
        <w:rPr>
          <w:rFonts w:ascii="Traditional Arabic" w:hAnsi="Traditional Arabic" w:cs="Traditional Arabic" w:hint="cs"/>
          <w:color w:val="000000" w:themeColor="text1"/>
          <w:szCs w:val="32"/>
          <w:rtl/>
          <w:lang w:bidi="ar-DZ"/>
        </w:rPr>
        <w:t>اللسانين</w:t>
      </w:r>
      <w:r w:rsidRPr="00EF254F">
        <w:rPr>
          <w:rFonts w:ascii="Traditional Arabic" w:hAnsi="Traditional Arabic" w:cs="Traditional Arabic"/>
          <w:color w:val="000000" w:themeColor="text1"/>
          <w:szCs w:val="32"/>
          <w:rtl/>
          <w:lang w:bidi="ar-DZ"/>
        </w:rPr>
        <w:t xml:space="preserve"> على مر عصور الدراسات اللغوية .</w:t>
      </w:r>
    </w:p>
    <w:p w14:paraId="14D45DF5" w14:textId="77777777" w:rsidR="0011592F" w:rsidRPr="00EF254F" w:rsidRDefault="0011592F" w:rsidP="0011592F">
      <w:pPr>
        <w:shd w:val="clear" w:color="auto" w:fill="FFFFFF" w:themeFill="background1"/>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color w:val="000000" w:themeColor="text1"/>
          <w:szCs w:val="32"/>
          <w:rtl/>
          <w:lang w:eastAsia="fr-FR" w:bidi="ar-DZ"/>
        </w:rPr>
        <w:t xml:space="preserve"> كما أن الدراسات</w:t>
      </w:r>
      <w:r w:rsidRPr="00EF254F">
        <w:rPr>
          <w:rFonts w:ascii="Traditional Arabic" w:hAnsi="Traditional Arabic" w:cs="Traditional Arabic"/>
          <w:color w:val="000000" w:themeColor="text1"/>
          <w:szCs w:val="32"/>
          <w:rtl/>
          <w:lang w:eastAsia="fr-FR" w:bidi="ar-DZ"/>
        </w:rPr>
        <w:t xml:space="preserve"> اللسانية </w:t>
      </w:r>
      <w:r w:rsidRPr="00EF254F">
        <w:rPr>
          <w:rFonts w:ascii="Traditional Arabic" w:hAnsi="Traditional Arabic" w:cs="Traditional Arabic" w:hint="cs"/>
          <w:color w:val="000000" w:themeColor="text1"/>
          <w:szCs w:val="32"/>
          <w:rtl/>
          <w:lang w:eastAsia="fr-FR" w:bidi="ar-DZ"/>
        </w:rPr>
        <w:t xml:space="preserve">الحديثة </w:t>
      </w:r>
      <w:r w:rsidRPr="00EF254F">
        <w:rPr>
          <w:rFonts w:ascii="Traditional Arabic" w:hAnsi="Traditional Arabic" w:cs="Traditional Arabic"/>
          <w:color w:val="000000" w:themeColor="text1"/>
          <w:szCs w:val="32"/>
          <w:rtl/>
          <w:lang w:eastAsia="fr-FR" w:bidi="ar-DZ"/>
        </w:rPr>
        <w:t>تسعى إلى جعل المعنى المحتمل من الاستعارة أكثر تأثيرا وانفعالية</w:t>
      </w:r>
      <w:r w:rsidRPr="00EF254F">
        <w:rPr>
          <w:rFonts w:ascii="Traditional Arabic" w:hAnsi="Traditional Arabic" w:cs="Traditional Arabic" w:hint="cs"/>
          <w:color w:val="000000" w:themeColor="text1"/>
          <w:szCs w:val="32"/>
          <w:rtl/>
          <w:lang w:eastAsia="fr-FR" w:bidi="ar-DZ"/>
        </w:rPr>
        <w:t xml:space="preserve">، </w:t>
      </w:r>
    </w:p>
    <w:p w14:paraId="32254DDB" w14:textId="77777777" w:rsidR="0011592F" w:rsidRPr="00EF254F" w:rsidRDefault="0011592F" w:rsidP="0011592F">
      <w:pPr>
        <w:shd w:val="clear" w:color="auto" w:fill="FFFFFF" w:themeFill="background1"/>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color w:val="000000" w:themeColor="text1"/>
          <w:szCs w:val="32"/>
          <w:rtl/>
          <w:lang w:eastAsia="fr-FR" w:bidi="ar-DZ"/>
        </w:rPr>
        <w:t xml:space="preserve">وذلك على اعتبار أن الاستعارة هي أحد الوسائل التصويرية، حيث يتم </w:t>
      </w:r>
      <w:proofErr w:type="spellStart"/>
      <w:r w:rsidRPr="00EF254F">
        <w:rPr>
          <w:rFonts w:ascii="Traditional Arabic" w:hAnsi="Traditional Arabic" w:cs="Traditional Arabic" w:hint="cs"/>
          <w:color w:val="000000" w:themeColor="text1"/>
          <w:szCs w:val="32"/>
          <w:rtl/>
          <w:lang w:eastAsia="fr-FR" w:bidi="ar-DZ"/>
        </w:rPr>
        <w:t>منخلالها</w:t>
      </w:r>
      <w:proofErr w:type="spellEnd"/>
      <w:r w:rsidRPr="00EF254F">
        <w:rPr>
          <w:rFonts w:ascii="Traditional Arabic" w:hAnsi="Traditional Arabic" w:cs="Traditional Arabic" w:hint="cs"/>
          <w:color w:val="000000" w:themeColor="text1"/>
          <w:szCs w:val="32"/>
          <w:rtl/>
          <w:lang w:eastAsia="fr-FR" w:bidi="ar-DZ"/>
        </w:rPr>
        <w:t xml:space="preserve"> استبدال كلمة مجازية من </w:t>
      </w:r>
    </w:p>
    <w:p w14:paraId="5C2899D5" w14:textId="77777777" w:rsidR="0011592F" w:rsidRPr="00EF254F" w:rsidRDefault="0011592F" w:rsidP="0011592F">
      <w:pPr>
        <w:shd w:val="clear" w:color="auto" w:fill="FFFFFF" w:themeFill="background1"/>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color w:val="000000" w:themeColor="text1"/>
          <w:szCs w:val="32"/>
          <w:rtl/>
          <w:lang w:eastAsia="fr-FR" w:bidi="ar-DZ"/>
        </w:rPr>
        <w:t xml:space="preserve">بكلمة حقيقية، هذه الأخيرة التي تُغَيب عنوة: </w:t>
      </w:r>
      <w:proofErr w:type="gramStart"/>
      <w:r w:rsidRPr="00EF254F">
        <w:rPr>
          <w:rFonts w:ascii="Traditional Arabic" w:hAnsi="Traditional Arabic" w:cs="Traditional Arabic" w:hint="cs"/>
          <w:color w:val="000000" w:themeColor="text1"/>
          <w:szCs w:val="32"/>
          <w:rtl/>
          <w:lang w:eastAsia="fr-FR" w:bidi="ar-DZ"/>
        </w:rPr>
        <w:t>...</w:t>
      </w:r>
      <w:r w:rsidRPr="00EF254F">
        <w:rPr>
          <w:rFonts w:ascii="Traditional Arabic" w:hAnsi="Traditional Arabic" w:cs="Traditional Arabic"/>
          <w:color w:val="000000" w:themeColor="text1"/>
          <w:szCs w:val="32"/>
          <w:rtl/>
          <w:lang w:eastAsia="fr-FR" w:bidi="ar-DZ"/>
        </w:rPr>
        <w:t>«</w:t>
      </w:r>
      <w:proofErr w:type="gramEnd"/>
      <w:r w:rsidRPr="00EF254F">
        <w:rPr>
          <w:rFonts w:ascii="Traditional Arabic" w:hAnsi="Traditional Arabic" w:cs="Traditional Arabic"/>
          <w:color w:val="000000" w:themeColor="text1"/>
          <w:szCs w:val="32"/>
          <w:rtl/>
          <w:lang w:eastAsia="fr-FR" w:bidi="ar-DZ"/>
        </w:rPr>
        <w:t>وسائل تصبوا إلى جعل المحتمل أكثر جاذبية، والاستعارة هي إحدى هذه الصور البلاغية، فهي صورة توفر لنا فيها المشابهة سببا لإحلال كلمة مجازية مكان كلمة حرفية غائبة أو مغيبة، وهكذا يجب تمييزها عن صور أسلوبية أخرى من مثل الكناية"</w:t>
      </w:r>
      <w:proofErr w:type="spellStart"/>
      <w:r w:rsidRPr="00EF254F">
        <w:rPr>
          <w:rFonts w:ascii="Traditional Arabic" w:eastAsia="Arial Unicode MS" w:hAnsi="Traditional Arabic" w:cs="Traditional Arabic"/>
          <w:color w:val="000000" w:themeColor="text1"/>
          <w:szCs w:val="32"/>
          <w:lang w:eastAsia="fr-FR" w:bidi="ar-DZ"/>
        </w:rPr>
        <w:t>metonymy</w:t>
      </w:r>
      <w:proofErr w:type="spellEnd"/>
      <w:r w:rsidRPr="00EF254F">
        <w:rPr>
          <w:rFonts w:ascii="Traditional Arabic" w:hAnsi="Traditional Arabic" w:cs="Traditional Arabic"/>
          <w:color w:val="000000" w:themeColor="text1"/>
          <w:szCs w:val="32"/>
          <w:rtl/>
          <w:lang w:eastAsia="fr-FR" w:bidi="ar-DZ"/>
        </w:rPr>
        <w:t>"، الذي تحتل فيها المجاورة الموقع الذي تحتله المشابهة في الاستعارة»</w:t>
      </w:r>
      <w:r w:rsidRPr="00EF254F">
        <w:rPr>
          <w:rFonts w:ascii="Traditional Arabic" w:hAnsi="Traditional Arabic" w:cs="Traditional Arabic"/>
          <w:bCs/>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28"/>
      </w:r>
      <w:r w:rsidRPr="00EF254F">
        <w:rPr>
          <w:rFonts w:ascii="Traditional Arabic" w:hAnsi="Traditional Arabic" w:cs="Traditional Arabic"/>
          <w:bCs/>
          <w:color w:val="000000" w:themeColor="text1"/>
          <w:szCs w:val="32"/>
          <w:vertAlign w:val="superscript"/>
          <w:rtl/>
          <w:lang w:bidi="fa-IR"/>
        </w:rPr>
        <w:t>)</w:t>
      </w:r>
      <w:r w:rsidRPr="00EF254F">
        <w:rPr>
          <w:rFonts w:ascii="Traditional Arabic" w:hAnsi="Traditional Arabic" w:cs="Traditional Arabic"/>
          <w:color w:val="000000" w:themeColor="text1"/>
          <w:szCs w:val="32"/>
          <w:rtl/>
          <w:lang w:eastAsia="fr-FR" w:bidi="ar-DZ"/>
        </w:rPr>
        <w:t>.</w:t>
      </w:r>
    </w:p>
    <w:p w14:paraId="1CA260F7" w14:textId="77777777" w:rsidR="0011592F" w:rsidRPr="00EF254F" w:rsidRDefault="0011592F" w:rsidP="0011592F">
      <w:pPr>
        <w:pStyle w:val="2"/>
        <w:keepNext w:val="0"/>
        <w:keepLines w:val="0"/>
        <w:numPr>
          <w:ilvl w:val="0"/>
          <w:numId w:val="225"/>
        </w:numPr>
        <w:spacing w:before="100" w:beforeAutospacing="1" w:after="100" w:afterAutospacing="1" w:line="240" w:lineRule="auto"/>
        <w:ind w:left="1134" w:hanging="426"/>
        <w:rPr>
          <w:rFonts w:cs="Traditional Arabic"/>
          <w:b/>
          <w:bCs/>
          <w:sz w:val="34"/>
          <w:szCs w:val="30"/>
        </w:rPr>
      </w:pPr>
      <w:bookmarkStart w:id="30" w:name="_Toc148454725"/>
      <w:bookmarkStart w:id="31" w:name="_Toc152203449"/>
      <w:r w:rsidRPr="00EF254F">
        <w:rPr>
          <w:rFonts w:cs="Traditional Arabic"/>
          <w:b/>
          <w:bCs/>
          <w:sz w:val="34"/>
          <w:szCs w:val="34"/>
          <w:rtl/>
        </w:rPr>
        <w:t>العلاقة بين المعنى الحرفي والمعنى المجازي في المنطوق الاستعاري</w:t>
      </w:r>
      <w:bookmarkEnd w:id="30"/>
      <w:bookmarkEnd w:id="31"/>
    </w:p>
    <w:p w14:paraId="1C6E9C61" w14:textId="77777777" w:rsidR="0011592F" w:rsidRPr="00EF254F" w:rsidRDefault="0011592F" w:rsidP="0011592F">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b/>
          <w:bCs/>
          <w:color w:val="000000" w:themeColor="text1"/>
          <w:szCs w:val="32"/>
          <w:rtl/>
          <w:lang w:eastAsia="fr-FR" w:bidi="ar-DZ"/>
        </w:rPr>
        <w:t xml:space="preserve"> </w:t>
      </w:r>
      <w:r w:rsidRPr="00EF254F">
        <w:rPr>
          <w:rFonts w:ascii="Traditional Arabic" w:hAnsi="Traditional Arabic" w:cs="Traditional Arabic" w:hint="cs"/>
          <w:color w:val="000000" w:themeColor="text1"/>
          <w:szCs w:val="32"/>
          <w:rtl/>
          <w:lang w:eastAsia="fr-FR" w:bidi="ar-DZ"/>
        </w:rPr>
        <w:t xml:space="preserve">إن العلاقة بين المعنى الحقيقي والمعنى المجازي هي علاقة تكاملية التفافية، بحيث أن أحدهما يلتف حول الآخر ويدور حول فلكه الرمزي، فلا يستغني أحدهما عن الآخر؛ أي بمعنى أن كلا منهما يشكل الآخر؛ ويشارك في بــنائه ضمنيا وشكليا، والرابط بين هذا وذاك هو علاقة </w:t>
      </w:r>
      <w:r w:rsidRPr="00EF254F">
        <w:rPr>
          <w:rFonts w:ascii="Traditional Arabic" w:hAnsi="Traditional Arabic" w:cs="Traditional Arabic" w:hint="cs"/>
          <w:b/>
          <w:bCs/>
          <w:color w:val="000000" w:themeColor="text1"/>
          <w:szCs w:val="32"/>
          <w:rtl/>
          <w:lang w:eastAsia="fr-FR" w:bidi="ar-DZ"/>
        </w:rPr>
        <w:t>السمات الدلالية للرمز</w:t>
      </w:r>
      <w:r w:rsidRPr="00EF254F">
        <w:rPr>
          <w:rFonts w:ascii="Traditional Arabic" w:hAnsi="Traditional Arabic" w:cs="Traditional Arabic" w:hint="cs"/>
          <w:color w:val="000000" w:themeColor="text1"/>
          <w:szCs w:val="32"/>
          <w:rtl/>
          <w:lang w:eastAsia="fr-FR" w:bidi="ar-DZ"/>
        </w:rPr>
        <w:t xml:space="preserve">، والبعد الدلالي عامل رئيس في ذلك، لأنه ما يجعل تلك العلاقة ذات طابع دوراني بين المعنيين الحقيقي والمجازي هو حقيقة الدلالة الجوهرية العالقة بالمعنى الأصلي للكلمة، وهو ما يمكن أن نطلق عليه </w:t>
      </w:r>
      <w:r w:rsidRPr="00EF254F">
        <w:rPr>
          <w:rFonts w:ascii="Traditional Arabic" w:hAnsi="Traditional Arabic" w:cs="Traditional Arabic" w:hint="cs"/>
          <w:b/>
          <w:bCs/>
          <w:color w:val="000000" w:themeColor="text1"/>
          <w:szCs w:val="32"/>
          <w:rtl/>
          <w:lang w:eastAsia="fr-FR" w:bidi="ar-DZ"/>
        </w:rPr>
        <w:t xml:space="preserve">"الرمز" الكامن في المعنى، </w:t>
      </w:r>
      <w:r w:rsidRPr="00EF254F">
        <w:rPr>
          <w:rFonts w:ascii="Traditional Arabic" w:hAnsi="Traditional Arabic" w:cs="Traditional Arabic" w:hint="cs"/>
          <w:color w:val="000000" w:themeColor="text1"/>
          <w:szCs w:val="32"/>
          <w:rtl/>
          <w:lang w:eastAsia="fr-FR" w:bidi="ar-DZ"/>
        </w:rPr>
        <w:t>فالكل يعلم أن الرمز علامة لغوية دالة بمعنى الكلمة في كلا الوضعين، فمهما اختلفت استعمالاتها سيظل هنالك رابطا رمزيا بين المعنيين الحقيقي والمجازي، وسيظل المعنى المعجمي للكلمة مدفونا في رمزها، تحركه الاستعارة وتثير معناه بـمزيد من التوسع الدلالي:</w:t>
      </w:r>
      <w:r w:rsidRPr="00EF254F">
        <w:rPr>
          <w:rFonts w:ascii="Traditional Arabic" w:hAnsi="Traditional Arabic" w:cs="Traditional Arabic"/>
          <w:color w:val="000000" w:themeColor="text1"/>
          <w:szCs w:val="32"/>
          <w:rtl/>
          <w:lang w:eastAsia="fr-FR" w:bidi="ar-DZ"/>
        </w:rPr>
        <w:t>«</w:t>
      </w:r>
      <w:r w:rsidRPr="00EF254F">
        <w:rPr>
          <w:rFonts w:ascii="Traditional Arabic" w:hAnsi="Traditional Arabic" w:cs="Traditional Arabic"/>
          <w:color w:val="000000" w:themeColor="text1"/>
          <w:szCs w:val="32"/>
          <w:rtl/>
          <w:lang w:eastAsia="fr-FR"/>
        </w:rPr>
        <w:t xml:space="preserve">تقدم لنا العلاقة بين المعنى الحرفي والمعنى المجازي في منطوق استعاري دليلاً مناسبا يتيح لنا أن نحدد على </w:t>
      </w:r>
      <w:r w:rsidRPr="00EF254F">
        <w:rPr>
          <w:rFonts w:ascii="Traditional Arabic" w:hAnsi="Traditional Arabic" w:cs="Traditional Arabic"/>
          <w:color w:val="000000" w:themeColor="text1"/>
          <w:szCs w:val="32"/>
          <w:rtl/>
          <w:lang w:eastAsia="fr-FR"/>
        </w:rPr>
        <w:lastRenderedPageBreak/>
        <w:t>نحو صحيح السمات الدلالية للرمز، وهذه السمات هي التي تربط صورة كل رمز باللغة، وتضمن بالتالي وحدة الرموز، وظهور هذا البعد الدلالي هو نتيجة المقاربة البدل دلالية التي كنا وما زلنا نخلط فيها الطبيعة الدلالية للرموز بسماتها الأخرى التي تقاوم أي نقل للغة»</w:t>
      </w:r>
      <w:r w:rsidRPr="00EF254F">
        <w:rPr>
          <w:rFonts w:ascii="Traditional Arabic" w:hAnsi="Traditional Arabic" w:cs="Traditional Arabic"/>
          <w:color w:val="000000" w:themeColor="text1"/>
          <w:szCs w:val="32"/>
          <w:rtl/>
          <w:lang w:eastAsia="fr-FR" w:bidi="ar-DZ"/>
        </w:rPr>
        <w:t>.</w:t>
      </w:r>
      <w:r w:rsidRPr="00EF254F">
        <w:rPr>
          <w:rFonts w:ascii="Traditional Arabic" w:hAnsi="Traditional Arabic" w:cs="Traditional Arabic"/>
          <w:bCs/>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29"/>
      </w:r>
      <w:r w:rsidRPr="00EF254F">
        <w:rPr>
          <w:rFonts w:ascii="Traditional Arabic" w:hAnsi="Traditional Arabic" w:cs="Traditional Arabic"/>
          <w:bCs/>
          <w:color w:val="000000" w:themeColor="text1"/>
          <w:szCs w:val="32"/>
          <w:vertAlign w:val="superscript"/>
          <w:rtl/>
          <w:lang w:bidi="fa-IR"/>
        </w:rPr>
        <w:t xml:space="preserve">) </w:t>
      </w:r>
      <w:r w:rsidRPr="00EF254F">
        <w:rPr>
          <w:rFonts w:ascii="Arial Unicode MS" w:eastAsia="Arial Unicode MS" w:hAnsi="Arial Unicode MS" w:cs="Arial Unicode MS" w:hint="cs"/>
          <w:bCs/>
          <w:color w:val="000000" w:themeColor="text1"/>
          <w:sz w:val="20"/>
          <w:szCs w:val="20"/>
          <w:rtl/>
          <w:lang w:bidi="fa-IR"/>
        </w:rPr>
        <w:t xml:space="preserve"> </w:t>
      </w:r>
    </w:p>
    <w:p w14:paraId="5A71F500" w14:textId="77777777" w:rsidR="0011592F" w:rsidRPr="00EF254F" w:rsidRDefault="00FF5E33" w:rsidP="0011592F">
      <w:pPr>
        <w:tabs>
          <w:tab w:val="right" w:pos="9071"/>
        </w:tabs>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00836300" w:rsidRPr="00EF254F">
        <w:rPr>
          <w:rFonts w:ascii="Traditional Arabic" w:hAnsi="Traditional Arabic" w:cs="Traditional Arabic" w:hint="cs"/>
          <w:color w:val="000000" w:themeColor="text1"/>
          <w:szCs w:val="32"/>
          <w:rtl/>
          <w:lang w:bidi="ar-DZ"/>
        </w:rPr>
        <w:t xml:space="preserve">  </w:t>
      </w:r>
      <w:r w:rsidR="0011592F" w:rsidRPr="00EF254F">
        <w:rPr>
          <w:rFonts w:ascii="Traditional Arabic" w:hAnsi="Traditional Arabic" w:cs="Traditional Arabic"/>
          <w:color w:val="000000" w:themeColor="text1"/>
          <w:szCs w:val="32"/>
          <w:rtl/>
          <w:lang w:bidi="ar-DZ"/>
        </w:rPr>
        <w:t>و</w:t>
      </w:r>
      <w:r w:rsidR="0011592F" w:rsidRPr="00EF254F">
        <w:rPr>
          <w:rFonts w:ascii="Traditional Arabic" w:hAnsi="Traditional Arabic" w:cs="Traditional Arabic" w:hint="cs"/>
          <w:color w:val="000000" w:themeColor="text1"/>
          <w:szCs w:val="32"/>
          <w:rtl/>
          <w:lang w:bidi="ar-DZ"/>
        </w:rPr>
        <w:t>عليه يمكن القول</w:t>
      </w:r>
      <w:r w:rsidR="0011592F" w:rsidRPr="00EF254F">
        <w:rPr>
          <w:rFonts w:ascii="Traditional Arabic" w:hAnsi="Traditional Arabic" w:cs="Traditional Arabic"/>
          <w:color w:val="000000" w:themeColor="text1"/>
          <w:szCs w:val="32"/>
          <w:rtl/>
          <w:lang w:bidi="ar-DZ"/>
        </w:rPr>
        <w:t xml:space="preserve"> </w:t>
      </w:r>
      <w:r w:rsidR="0011592F" w:rsidRPr="00EF254F">
        <w:rPr>
          <w:rFonts w:ascii="Traditional Arabic" w:hAnsi="Traditional Arabic" w:cs="Traditional Arabic" w:hint="cs"/>
          <w:color w:val="000000" w:themeColor="text1"/>
          <w:szCs w:val="32"/>
          <w:rtl/>
          <w:lang w:bidi="ar-DZ"/>
        </w:rPr>
        <w:t xml:space="preserve">بإن جوهر العلاقة بين المعنيين الحقيقي والمجازي هو أن هنالك </w:t>
      </w:r>
      <w:r w:rsidR="0011592F" w:rsidRPr="00EF254F">
        <w:rPr>
          <w:rFonts w:ascii="Traditional Arabic" w:hAnsi="Traditional Arabic" w:cs="Traditional Arabic" w:hint="cs"/>
          <w:b/>
          <w:bCs/>
          <w:color w:val="000000" w:themeColor="text1"/>
          <w:szCs w:val="32"/>
          <w:rtl/>
          <w:lang w:bidi="ar-DZ"/>
        </w:rPr>
        <w:t>معنى مضمرا</w:t>
      </w:r>
      <w:r w:rsidR="0011592F" w:rsidRPr="00EF254F">
        <w:rPr>
          <w:rFonts w:ascii="Traditional Arabic" w:hAnsi="Traditional Arabic" w:cs="Traditional Arabic" w:hint="cs"/>
          <w:color w:val="000000" w:themeColor="text1"/>
          <w:szCs w:val="32"/>
          <w:rtl/>
          <w:lang w:bidi="ar-DZ"/>
        </w:rPr>
        <w:t xml:space="preserve"> يظل دفين الكلمة، وتعمل الاستعارة على تحريكه، أو إكسابه دلالات جديدة ضمن </w:t>
      </w:r>
      <w:proofErr w:type="spellStart"/>
      <w:r w:rsidR="0011592F" w:rsidRPr="00EF254F">
        <w:rPr>
          <w:rFonts w:ascii="Traditional Arabic" w:hAnsi="Traditional Arabic" w:cs="Traditional Arabic" w:hint="cs"/>
          <w:color w:val="000000" w:themeColor="text1"/>
          <w:szCs w:val="32"/>
          <w:rtl/>
          <w:lang w:bidi="ar-DZ"/>
        </w:rPr>
        <w:t>ساقات</w:t>
      </w:r>
      <w:proofErr w:type="spellEnd"/>
      <w:r w:rsidR="0011592F" w:rsidRPr="00EF254F">
        <w:rPr>
          <w:rFonts w:ascii="Traditional Arabic" w:hAnsi="Traditional Arabic" w:cs="Traditional Arabic" w:hint="cs"/>
          <w:color w:val="000000" w:themeColor="text1"/>
          <w:szCs w:val="32"/>
          <w:rtl/>
          <w:lang w:bidi="ar-DZ"/>
        </w:rPr>
        <w:t xml:space="preserve"> مجازية وتراكيب أسلوبية متنوعة، والرابط بينهما ذو طبيعة تكاملية دورانية، أي أن المعنى يتحرك </w:t>
      </w:r>
      <w:r w:rsidR="0011592F" w:rsidRPr="00EF254F">
        <w:rPr>
          <w:rFonts w:ascii="Traditional Arabic" w:hAnsi="Traditional Arabic" w:cs="Traditional Arabic"/>
          <w:color w:val="000000" w:themeColor="text1"/>
          <w:szCs w:val="32"/>
          <w:rtl/>
          <w:lang w:bidi="ar-DZ"/>
        </w:rPr>
        <w:t>حركة ال</w:t>
      </w:r>
      <w:r w:rsidR="0011592F" w:rsidRPr="00EF254F">
        <w:rPr>
          <w:rFonts w:ascii="Traditional Arabic" w:hAnsi="Traditional Arabic" w:cs="Traditional Arabic" w:hint="cs"/>
          <w:color w:val="000000" w:themeColor="text1"/>
          <w:szCs w:val="32"/>
          <w:rtl/>
          <w:lang w:bidi="ar-DZ"/>
        </w:rPr>
        <w:t>ت</w:t>
      </w:r>
      <w:r w:rsidR="0011592F" w:rsidRPr="00EF254F">
        <w:rPr>
          <w:rFonts w:ascii="Traditional Arabic" w:hAnsi="Traditional Arabic" w:cs="Traditional Arabic"/>
          <w:color w:val="000000" w:themeColor="text1"/>
          <w:szCs w:val="32"/>
          <w:rtl/>
          <w:lang w:bidi="ar-DZ"/>
        </w:rPr>
        <w:t>فافية للغ</w:t>
      </w:r>
      <w:r w:rsidR="0011592F" w:rsidRPr="00EF254F">
        <w:rPr>
          <w:rFonts w:ascii="Traditional Arabic" w:hAnsi="Traditional Arabic" w:cs="Traditional Arabic" w:hint="cs"/>
          <w:color w:val="000000" w:themeColor="text1"/>
          <w:szCs w:val="32"/>
          <w:rtl/>
          <w:lang w:bidi="ar-DZ"/>
        </w:rPr>
        <w:t>وي</w:t>
      </w:r>
      <w:r w:rsidR="0011592F" w:rsidRPr="00EF254F">
        <w:rPr>
          <w:rFonts w:ascii="Traditional Arabic" w:hAnsi="Traditional Arabic" w:cs="Traditional Arabic"/>
          <w:color w:val="000000" w:themeColor="text1"/>
          <w:szCs w:val="32"/>
          <w:rtl/>
          <w:lang w:bidi="ar-DZ"/>
        </w:rPr>
        <w:t>ة</w:t>
      </w:r>
      <w:r w:rsidR="0011592F" w:rsidRPr="00EF254F">
        <w:rPr>
          <w:rFonts w:ascii="Traditional Arabic" w:hAnsi="Traditional Arabic" w:cs="Traditional Arabic" w:hint="cs"/>
          <w:color w:val="000000" w:themeColor="text1"/>
          <w:szCs w:val="32"/>
          <w:rtl/>
          <w:lang w:bidi="ar-DZ"/>
        </w:rPr>
        <w:t xml:space="preserve"> حول المعنى الثابت</w:t>
      </w:r>
      <w:r w:rsidR="0011592F" w:rsidRPr="00EF254F">
        <w:rPr>
          <w:rFonts w:ascii="Traditional Arabic" w:hAnsi="Traditional Arabic" w:cs="Traditional Arabic"/>
          <w:color w:val="000000" w:themeColor="text1"/>
          <w:szCs w:val="32"/>
          <w:rtl/>
          <w:lang w:bidi="ar-DZ"/>
        </w:rPr>
        <w:t xml:space="preserve">، </w:t>
      </w:r>
      <w:r w:rsidR="0011592F" w:rsidRPr="00EF254F">
        <w:rPr>
          <w:rFonts w:ascii="Traditional Arabic" w:hAnsi="Traditional Arabic" w:cs="Traditional Arabic" w:hint="cs"/>
          <w:color w:val="000000" w:themeColor="text1"/>
          <w:szCs w:val="32"/>
          <w:rtl/>
          <w:lang w:bidi="ar-DZ"/>
        </w:rPr>
        <w:t xml:space="preserve">فالسياقات الكلامية المختلفة لها علاقة وطيدة بثقافة المجتمع وطرائقه في التعبير عن المراد: </w:t>
      </w:r>
      <w:r w:rsidR="0011592F" w:rsidRPr="00EF254F">
        <w:rPr>
          <w:rFonts w:ascii="Traditional Arabic" w:hAnsi="Traditional Arabic" w:cs="Traditional Arabic"/>
          <w:color w:val="000000" w:themeColor="text1"/>
          <w:szCs w:val="32"/>
          <w:rtl/>
          <w:lang w:eastAsia="fr-FR" w:bidi="ar-DZ"/>
        </w:rPr>
        <w:t>«</w:t>
      </w:r>
      <w:r w:rsidR="0011592F" w:rsidRPr="00EF254F">
        <w:rPr>
          <w:rFonts w:ascii="Traditional Arabic" w:hAnsi="Traditional Arabic" w:cs="Traditional Arabic"/>
          <w:color w:val="000000" w:themeColor="text1"/>
          <w:szCs w:val="32"/>
          <w:rtl/>
          <w:lang w:bidi="ar-DZ"/>
        </w:rPr>
        <w:t>فحتى لو لم تكن اللغة تشكل الفكر</w:t>
      </w:r>
      <w:r w:rsidR="0011592F" w:rsidRPr="00EF254F">
        <w:rPr>
          <w:rFonts w:ascii="Traditional Arabic" w:hAnsi="Traditional Arabic" w:cs="Traditional Arabic"/>
          <w:color w:val="000000" w:themeColor="text1"/>
          <w:szCs w:val="32"/>
          <w:vertAlign w:val="superscript"/>
          <w:rtl/>
          <w:lang w:bidi="ar-DZ"/>
        </w:rPr>
        <w:t xml:space="preserve"> </w:t>
      </w:r>
      <w:r w:rsidR="0011592F" w:rsidRPr="00EF254F">
        <w:rPr>
          <w:rFonts w:ascii="Traditional Arabic" w:hAnsi="Traditional Arabic" w:cs="Traditional Arabic"/>
          <w:color w:val="000000" w:themeColor="text1"/>
          <w:szCs w:val="32"/>
          <w:rtl/>
          <w:lang w:bidi="ar-DZ"/>
        </w:rPr>
        <w:t>بطريق أحادي  مباشر</w:t>
      </w:r>
      <w:r w:rsidR="0011592F" w:rsidRPr="00EF254F">
        <w:rPr>
          <w:rFonts w:ascii="Traditional Arabic" w:hAnsi="Traditional Arabic" w:cs="Traditional Arabic"/>
          <w:color w:val="000000" w:themeColor="text1"/>
          <w:szCs w:val="32"/>
          <w:rtl/>
          <w:lang w:eastAsia="fr-FR" w:bidi="fa-IR"/>
        </w:rPr>
        <w:t xml:space="preserve">، </w:t>
      </w:r>
      <w:r w:rsidR="0011592F" w:rsidRPr="00EF254F">
        <w:rPr>
          <w:rFonts w:ascii="Traditional Arabic" w:hAnsi="Traditional Arabic" w:cs="Traditional Arabic"/>
          <w:color w:val="000000" w:themeColor="text1"/>
          <w:szCs w:val="32"/>
          <w:rtl/>
          <w:lang w:bidi="ar-DZ"/>
        </w:rPr>
        <w:t>فإن</w:t>
      </w:r>
      <w:r w:rsidR="0011592F" w:rsidRPr="00EF254F">
        <w:rPr>
          <w:rFonts w:ascii="Traditional Arabic" w:hAnsi="Traditional Arabic" w:cs="Traditional Arabic"/>
          <w:color w:val="000000" w:themeColor="text1"/>
          <w:szCs w:val="32"/>
          <w:vertAlign w:val="superscript"/>
          <w:rtl/>
          <w:lang w:bidi="ar-DZ"/>
        </w:rPr>
        <w:t xml:space="preserve"> </w:t>
      </w:r>
      <w:r w:rsidR="0011592F" w:rsidRPr="00EF254F">
        <w:rPr>
          <w:rFonts w:ascii="Traditional Arabic" w:hAnsi="Traditional Arabic" w:cs="Traditional Arabic"/>
          <w:color w:val="000000" w:themeColor="text1"/>
          <w:szCs w:val="32"/>
          <w:rtl/>
          <w:lang w:bidi="ar-DZ"/>
        </w:rPr>
        <w:t xml:space="preserve">اللغة والثقافة يتبادلان التأثير والتأثر على نحو يجعل اللغة والثقافة متشابهتان، وتؤديان معا إلى تعزيز أنماط فكرية، معينة، لأنه غير صحيح لسبب بسيط وهو أنه لا توجد أي علاقة بين اللغة والثقافة في المستوى المتعلق بآليات العمل </w:t>
      </w:r>
      <w:r w:rsidR="0011592F" w:rsidRPr="00EF254F">
        <w:rPr>
          <w:rFonts w:ascii="Traditional Arabic" w:hAnsi="Traditional Arabic" w:cs="Traditional Arabic"/>
          <w:color w:val="000000" w:themeColor="text1"/>
          <w:sz w:val="34"/>
          <w:szCs w:val="34"/>
          <w:rtl/>
          <w:lang w:bidi="ar-DZ"/>
        </w:rPr>
        <w:t>الداخلية</w:t>
      </w:r>
      <w:r w:rsidR="0011592F" w:rsidRPr="00EF254F">
        <w:rPr>
          <w:rFonts w:ascii="Traditional Arabic" w:hAnsi="Traditional Arabic" w:cs="Traditional Arabic"/>
          <w:color w:val="000000" w:themeColor="text1"/>
          <w:szCs w:val="32"/>
          <w:rtl/>
          <w:lang w:bidi="ar-DZ"/>
        </w:rPr>
        <w:t xml:space="preserve"> للغة، أي نحوها وصرفها، فهذه الجوانب تتشكل بجانب الصدفة المحضة عبر تغير  تدريجي</w:t>
      </w:r>
      <w:r w:rsidR="0011592F" w:rsidRPr="00EF254F">
        <w:rPr>
          <w:rFonts w:ascii="Traditional Arabic" w:hAnsi="Traditional Arabic" w:cs="Traditional Arabic"/>
          <w:color w:val="000000" w:themeColor="text1"/>
          <w:szCs w:val="32"/>
          <w:rtl/>
          <w:lang w:eastAsia="fr-FR"/>
        </w:rPr>
        <w:t>»</w:t>
      </w:r>
      <w:r w:rsidR="0011592F" w:rsidRPr="00EF254F">
        <w:rPr>
          <w:rFonts w:ascii="Traditional Arabic" w:hAnsi="Traditional Arabic" w:cs="Traditional Arabic"/>
          <w:color w:val="000000" w:themeColor="text1"/>
          <w:szCs w:val="32"/>
          <w:rtl/>
          <w:lang w:bidi="ar-DZ"/>
        </w:rPr>
        <w:t xml:space="preserve"> </w:t>
      </w:r>
      <w:r w:rsidR="0011592F" w:rsidRPr="00EF254F">
        <w:rPr>
          <w:rFonts w:ascii="Traditional Arabic" w:hAnsi="Traditional Arabic" w:cs="Traditional Arabic"/>
          <w:color w:val="000000" w:themeColor="text1"/>
          <w:szCs w:val="32"/>
          <w:vertAlign w:val="superscript"/>
          <w:rtl/>
          <w:lang w:bidi="ar-DZ"/>
        </w:rPr>
        <w:t>(</w:t>
      </w:r>
      <w:r w:rsidR="0011592F" w:rsidRPr="00EF254F">
        <w:rPr>
          <w:rStyle w:val="ab"/>
          <w:rFonts w:ascii="Traditional Arabic" w:hAnsi="Traditional Arabic" w:cs="Traditional Arabic"/>
          <w:color w:val="000000" w:themeColor="text1"/>
          <w:szCs w:val="32"/>
          <w:lang w:bidi="ar-DZ"/>
        </w:rPr>
        <w:footnoteReference w:id="30"/>
      </w:r>
      <w:r w:rsidR="0011592F" w:rsidRPr="00EF254F">
        <w:rPr>
          <w:rFonts w:ascii="Traditional Arabic" w:hAnsi="Traditional Arabic" w:cs="Traditional Arabic"/>
          <w:color w:val="000000" w:themeColor="text1"/>
          <w:szCs w:val="32"/>
          <w:vertAlign w:val="superscript"/>
          <w:rtl/>
          <w:lang w:bidi="ar-DZ"/>
        </w:rPr>
        <w:t>)</w:t>
      </w:r>
    </w:p>
    <w:p w14:paraId="60D0F0F1" w14:textId="77777777" w:rsidR="0011592F" w:rsidRPr="00EF254F" w:rsidRDefault="0011592F" w:rsidP="004C1AC6">
      <w:pPr>
        <w:pStyle w:val="2"/>
        <w:tabs>
          <w:tab w:val="right" w:pos="850"/>
          <w:tab w:val="right" w:pos="1417"/>
          <w:tab w:val="right" w:pos="2268"/>
        </w:tabs>
        <w:spacing w:after="240"/>
        <w:ind w:left="1170"/>
        <w:rPr>
          <w:rFonts w:cs="Traditional Arabic"/>
          <w:b/>
          <w:bCs/>
          <w:sz w:val="36"/>
          <w:szCs w:val="36"/>
          <w:rtl/>
          <w:lang w:bidi="ar-DZ"/>
        </w:rPr>
      </w:pPr>
      <w:bookmarkStart w:id="32" w:name="_Toc148454726"/>
      <w:bookmarkStart w:id="33" w:name="_Toc152203450"/>
      <w:r w:rsidRPr="00EF254F">
        <w:rPr>
          <w:rFonts w:cs="Traditional Arabic"/>
          <w:b/>
          <w:bCs/>
          <w:sz w:val="36"/>
          <w:szCs w:val="36"/>
          <w:rtl/>
          <w:lang w:bidi="ar-DZ"/>
        </w:rPr>
        <w:t xml:space="preserve">ثانيا/ </w:t>
      </w:r>
      <w:r w:rsidR="00FF5E33" w:rsidRPr="00EF254F">
        <w:rPr>
          <w:rFonts w:cs="Traditional Arabic"/>
          <w:b/>
          <w:bCs/>
          <w:sz w:val="36"/>
          <w:szCs w:val="36"/>
          <w:rtl/>
          <w:lang w:bidi="ar-DZ"/>
        </w:rPr>
        <w:t>ن</w:t>
      </w:r>
      <w:r w:rsidRPr="00EF254F">
        <w:rPr>
          <w:rFonts w:cs="Traditional Arabic"/>
          <w:b/>
          <w:bCs/>
          <w:sz w:val="36"/>
          <w:szCs w:val="36"/>
          <w:rtl/>
          <w:lang w:bidi="ar-DZ"/>
        </w:rPr>
        <w:t>ظرية الاستعارة في عرف البلاغة</w:t>
      </w:r>
      <w:bookmarkEnd w:id="32"/>
      <w:bookmarkEnd w:id="33"/>
    </w:p>
    <w:p w14:paraId="4AB835A0" w14:textId="77777777" w:rsidR="0011592F" w:rsidRPr="00EF254F" w:rsidRDefault="0011592F" w:rsidP="0079799A">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color w:val="000000" w:themeColor="text1"/>
          <w:szCs w:val="32"/>
          <w:rtl/>
        </w:rPr>
        <w:t xml:space="preserve">    من المعلوم أنّ "</w:t>
      </w:r>
      <w:r w:rsidRPr="00EF254F">
        <w:rPr>
          <w:rFonts w:ascii="Traditional Arabic" w:hAnsi="Traditional Arabic" w:cs="Traditional Arabic" w:hint="cs"/>
          <w:b/>
          <w:bCs/>
          <w:color w:val="000000" w:themeColor="text1"/>
          <w:szCs w:val="32"/>
          <w:rtl/>
        </w:rPr>
        <w:t>نظرية الاستعارة"</w:t>
      </w:r>
      <w:r w:rsidRPr="00EF254F">
        <w:rPr>
          <w:rFonts w:ascii="Traditional Arabic" w:hAnsi="Traditional Arabic" w:cs="Traditional Arabic" w:hint="cs"/>
          <w:color w:val="000000" w:themeColor="text1"/>
          <w:szCs w:val="32"/>
          <w:rtl/>
        </w:rPr>
        <w:t>، قد وصلتنا من البلاغيين القد</w:t>
      </w:r>
      <w:r w:rsidRPr="00EF254F">
        <w:rPr>
          <w:rFonts w:ascii="Traditional Arabic" w:hAnsi="Traditional Arabic" w:cs="Traditional Arabic" w:hint="cs"/>
          <w:color w:val="000000" w:themeColor="text1"/>
          <w:szCs w:val="32"/>
          <w:rtl/>
          <w:lang w:bidi="ar-DZ"/>
        </w:rPr>
        <w:t>ماء</w:t>
      </w:r>
      <w:r w:rsidRPr="00EF254F">
        <w:rPr>
          <w:rFonts w:ascii="Traditional Arabic" w:hAnsi="Traditional Arabic" w:cs="Traditional Arabic" w:hint="cs"/>
          <w:color w:val="000000" w:themeColor="text1"/>
          <w:szCs w:val="32"/>
          <w:rtl/>
        </w:rPr>
        <w:t xml:space="preserve">، واكتملت </w:t>
      </w:r>
      <w:proofErr w:type="spellStart"/>
      <w:r w:rsidRPr="00EF254F">
        <w:rPr>
          <w:rFonts w:ascii="Traditional Arabic" w:hAnsi="Traditional Arabic" w:cs="Traditional Arabic" w:hint="cs"/>
          <w:color w:val="000000" w:themeColor="text1"/>
          <w:szCs w:val="32"/>
          <w:rtl/>
        </w:rPr>
        <w:t>صوررتها</w:t>
      </w:r>
      <w:proofErr w:type="spellEnd"/>
      <w:r w:rsidRPr="00EF254F">
        <w:rPr>
          <w:rFonts w:ascii="Traditional Arabic" w:hAnsi="Traditional Arabic" w:cs="Traditional Arabic" w:hint="cs"/>
          <w:color w:val="000000" w:themeColor="text1"/>
          <w:szCs w:val="32"/>
          <w:rtl/>
        </w:rPr>
        <w:t xml:space="preserve"> في أذهاننا على أساس أنها أداة للمشابهة ووسيلة </w:t>
      </w:r>
      <w:proofErr w:type="spellStart"/>
      <w:r w:rsidRPr="00EF254F">
        <w:rPr>
          <w:rFonts w:ascii="Traditional Arabic" w:hAnsi="Traditional Arabic" w:cs="Traditional Arabic" w:hint="cs"/>
          <w:color w:val="000000" w:themeColor="text1"/>
          <w:szCs w:val="32"/>
          <w:rtl/>
        </w:rPr>
        <w:t>للتحيسن</w:t>
      </w:r>
      <w:proofErr w:type="spellEnd"/>
      <w:r w:rsidRPr="00EF254F">
        <w:rPr>
          <w:rFonts w:ascii="Traditional Arabic" w:hAnsi="Traditional Arabic" w:cs="Traditional Arabic" w:hint="cs"/>
          <w:color w:val="000000" w:themeColor="text1"/>
          <w:szCs w:val="32"/>
          <w:rtl/>
        </w:rPr>
        <w:t xml:space="preserve"> العبارة، يراد به تقوية المعنى</w:t>
      </w:r>
      <w:r w:rsidRPr="00EF254F">
        <w:rPr>
          <w:rFonts w:ascii="Traditional Arabic" w:hAnsi="Traditional Arabic" w:cs="Traditional Arabic"/>
          <w:color w:val="000000" w:themeColor="text1"/>
          <w:szCs w:val="32"/>
          <w:rtl/>
        </w:rPr>
        <w:t>، ونقل كلمة من معنى إلى معنى ونظر إليها نظرة تحسينية</w:t>
      </w:r>
      <w:r w:rsidRPr="00EF254F">
        <w:rPr>
          <w:rFonts w:ascii="Traditional Arabic" w:hAnsi="Traditional Arabic" w:cs="Traditional Arabic" w:hint="cs"/>
          <w:color w:val="000000" w:themeColor="text1"/>
          <w:szCs w:val="32"/>
          <w:rtl/>
        </w:rPr>
        <w:t xml:space="preserve"> </w:t>
      </w:r>
      <w:proofErr w:type="spellStart"/>
      <w:r w:rsidRPr="00EF254F">
        <w:rPr>
          <w:rFonts w:ascii="Traditional Arabic" w:hAnsi="Traditional Arabic" w:cs="Traditional Arabic"/>
          <w:color w:val="000000" w:themeColor="text1"/>
          <w:szCs w:val="32"/>
          <w:rtl/>
        </w:rPr>
        <w:t>محظة</w:t>
      </w:r>
      <w:proofErr w:type="spellEnd"/>
      <w:r w:rsidRPr="00EF254F">
        <w:rPr>
          <w:rFonts w:ascii="Traditional Arabic" w:hAnsi="Traditional Arabic" w:cs="Traditional Arabic" w:hint="cs"/>
          <w:color w:val="000000" w:themeColor="text1"/>
          <w:szCs w:val="32"/>
          <w:rtl/>
        </w:rPr>
        <w:t>، وفي هذا الشأن أسوق تعريفا للاستعارة وضعه عالم البلاغة العربية في القرن الخامس الهجري: عبد القاهر الجرجاني:</w:t>
      </w:r>
      <w:r w:rsidRPr="00EF254F">
        <w:rPr>
          <w:rFonts w:ascii="Traditional Arabic" w:hAnsi="Traditional Arabic" w:cs="Traditional Arabic"/>
          <w:color w:val="000000" w:themeColor="text1"/>
          <w:sz w:val="24"/>
          <w:szCs w:val="24"/>
          <w:rtl/>
        </w:rPr>
        <w:t xml:space="preserve"> </w:t>
      </w:r>
      <w:r w:rsidRPr="00EF254F">
        <w:rPr>
          <w:rFonts w:ascii="Traditional Arabic" w:hAnsi="Traditional Arabic" w:cs="Traditional Arabic"/>
          <w:color w:val="000000" w:themeColor="text1"/>
          <w:szCs w:val="32"/>
          <w:rtl/>
        </w:rPr>
        <w:t>(المتوفى</w:t>
      </w:r>
      <w:r w:rsidRPr="00EF254F">
        <w:rPr>
          <w:rFonts w:ascii="Traditional Arabic" w:hAnsi="Traditional Arabic" w:cs="Traditional Arabic"/>
          <w:color w:val="000000" w:themeColor="text1"/>
          <w:sz w:val="16"/>
          <w:szCs w:val="16"/>
          <w:rtl/>
        </w:rPr>
        <w:t xml:space="preserve"> </w:t>
      </w:r>
      <w:r w:rsidRPr="00EF254F">
        <w:rPr>
          <w:rFonts w:ascii="Traditional Arabic" w:hAnsi="Traditional Arabic" w:cs="Traditional Arabic"/>
          <w:color w:val="000000" w:themeColor="text1"/>
          <w:szCs w:val="32"/>
          <w:rtl/>
        </w:rPr>
        <w:t>471هـ)</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hint="cs"/>
          <w:color w:val="000000" w:themeColor="text1"/>
          <w:sz w:val="24"/>
          <w:szCs w:val="24"/>
          <w:rtl/>
        </w:rPr>
        <w:t xml:space="preserve"> </w:t>
      </w:r>
      <w:r w:rsidRPr="00EF254F">
        <w:rPr>
          <w:rFonts w:ascii="Traditional Arabic" w:hAnsi="Traditional Arabic" w:cs="Traditional Arabic" w:hint="cs"/>
          <w:color w:val="000000" w:themeColor="text1"/>
          <w:szCs w:val="32"/>
          <w:rtl/>
        </w:rPr>
        <w:t xml:space="preserve">حيث يقول فيه: </w:t>
      </w:r>
      <w:r w:rsidRPr="00EF254F">
        <w:rPr>
          <w:rFonts w:ascii="Traditional Arabic" w:hAnsi="Traditional Arabic" w:cs="Traditional Arabic"/>
          <w:color w:val="000000" w:themeColor="text1"/>
          <w:szCs w:val="32"/>
          <w:rtl/>
        </w:rPr>
        <w:t>«</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أما «الاستعارة»، فهي ضرب من التشبيه، ونمط من التمثيل، والتشبيه قياس، والقياس يجري فيما تعيه القلوب، وتدركه العقول، وتستفتى فيه الأفهام والأذهان، لا </w:t>
      </w:r>
      <w:r w:rsidRPr="00EF254F">
        <w:rPr>
          <w:rFonts w:ascii="Traditional Arabic" w:hAnsi="Traditional Arabic" w:cs="Traditional Arabic"/>
          <w:color w:val="000000" w:themeColor="text1"/>
          <w:szCs w:val="32"/>
          <w:rtl/>
        </w:rPr>
        <w:lastRenderedPageBreak/>
        <w:t>الأسماع والآذان»</w:t>
      </w:r>
      <w:r w:rsidRPr="00EF254F">
        <w:rPr>
          <w:rFonts w:ascii="Traditional Arabic" w:hAnsi="Traditional Arabic" w:cs="Traditional Arabic"/>
          <w:color w:val="000000" w:themeColor="text1"/>
          <w:szCs w:val="32"/>
          <w:vertAlign w:val="superscript"/>
          <w:rtl/>
        </w:rPr>
        <w:t xml:space="preserve"> (</w:t>
      </w:r>
      <w:r w:rsidRPr="00EF254F">
        <w:rPr>
          <w:rFonts w:ascii="Traditional Arabic" w:hAnsi="Traditional Arabic" w:cs="Traditional Arabic"/>
          <w:color w:val="000000" w:themeColor="text1"/>
          <w:szCs w:val="32"/>
          <w:vertAlign w:val="superscript"/>
          <w:rtl/>
        </w:rPr>
        <w:footnoteReference w:id="31"/>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hint="cs"/>
          <w:color w:val="000000" w:themeColor="text1"/>
          <w:szCs w:val="32"/>
          <w:rtl/>
        </w:rPr>
        <w:t>، وبذلك يكون  الجرجاني قد أوضح معنى الاستعارة من جهة البلاغة المحضة، وأعطاها هذا المفهوم الدقيق، من جهة</w:t>
      </w:r>
      <w:r w:rsidRPr="00EF254F">
        <w:rPr>
          <w:rFonts w:ascii="Traditional Arabic" w:hAnsi="Traditional Arabic" w:cs="Traditional Arabic"/>
          <w:color w:val="000000" w:themeColor="text1"/>
          <w:szCs w:val="32"/>
          <w:rtl/>
        </w:rPr>
        <w:t xml:space="preserve"> التمثيل، والتشبيه قياس، والقياس </w:t>
      </w:r>
      <w:r w:rsidRPr="00EF254F">
        <w:rPr>
          <w:rFonts w:ascii="Traditional Arabic" w:hAnsi="Traditional Arabic" w:cs="Traditional Arabic" w:hint="cs"/>
          <w:color w:val="000000" w:themeColor="text1"/>
          <w:szCs w:val="32"/>
          <w:rtl/>
        </w:rPr>
        <w:t xml:space="preserve">بحيث يعرف منه ماهية ووظيفة الاستعارة ضمن أدوات البيان، وقد خصها بجانبي الفهم والذهنية، ووضع لها تعريفًا جعلها لا تخرج من خلاله عن دائرة التشبيه والتمثيل والاستبدال... وحصرها ضمن فروع المجاز عموما، ولم يلتفت إلى ما صارت الحديثة تدعوا إليه من مفاهيم لسانية فلسفية وأخرى </w:t>
      </w:r>
      <w:proofErr w:type="spellStart"/>
      <w:r w:rsidRPr="00EF254F">
        <w:rPr>
          <w:rFonts w:ascii="Traditional Arabic" w:hAnsi="Traditional Arabic" w:cs="Traditional Arabic" w:hint="cs"/>
          <w:color w:val="000000" w:themeColor="text1"/>
          <w:szCs w:val="32"/>
          <w:rtl/>
        </w:rPr>
        <w:t>عرفانية</w:t>
      </w:r>
      <w:proofErr w:type="spellEnd"/>
      <w:r w:rsidRPr="00EF254F">
        <w:rPr>
          <w:rFonts w:ascii="Traditional Arabic" w:hAnsi="Traditional Arabic" w:cs="Traditional Arabic" w:hint="cs"/>
          <w:color w:val="000000" w:themeColor="text1"/>
          <w:szCs w:val="32"/>
          <w:rtl/>
        </w:rPr>
        <w:t xml:space="preserve"> أنطولوجية،... </w:t>
      </w:r>
      <w:r w:rsidRPr="00EF254F">
        <w:rPr>
          <w:rFonts w:ascii="Traditional Arabic" w:hAnsi="Traditional Arabic" w:cs="Traditional Arabic"/>
          <w:color w:val="000000" w:themeColor="text1"/>
          <w:szCs w:val="32"/>
          <w:rtl/>
        </w:rPr>
        <w:t xml:space="preserve">لكن </w:t>
      </w:r>
      <w:r w:rsidRPr="00EF254F">
        <w:rPr>
          <w:rFonts w:ascii="Traditional Arabic" w:hAnsi="Traditional Arabic" w:cs="Traditional Arabic" w:hint="cs"/>
          <w:color w:val="000000" w:themeColor="text1"/>
          <w:szCs w:val="32"/>
          <w:rtl/>
        </w:rPr>
        <w:t xml:space="preserve">في </w:t>
      </w:r>
      <w:r w:rsidRPr="00EF254F">
        <w:rPr>
          <w:rFonts w:ascii="Traditional Arabic" w:hAnsi="Traditional Arabic" w:cs="Traditional Arabic"/>
          <w:color w:val="000000" w:themeColor="text1"/>
          <w:szCs w:val="32"/>
          <w:rtl/>
        </w:rPr>
        <w:t>الواقع</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هذه النظرة لم تعد كافية</w:t>
      </w:r>
      <w:r w:rsidRPr="00EF254F">
        <w:rPr>
          <w:rFonts w:ascii="Traditional Arabic" w:hAnsi="Traditional Arabic" w:cs="Traditional Arabic" w:hint="cs"/>
          <w:color w:val="000000" w:themeColor="text1"/>
          <w:szCs w:val="32"/>
          <w:rtl/>
        </w:rPr>
        <w:t xml:space="preserve"> اليوم</w:t>
      </w:r>
      <w:r w:rsidRPr="00EF254F">
        <w:rPr>
          <w:rFonts w:ascii="Traditional Arabic" w:hAnsi="Traditional Arabic" w:cs="Traditional Arabic"/>
          <w:color w:val="000000" w:themeColor="text1"/>
          <w:szCs w:val="32"/>
          <w:rtl/>
        </w:rPr>
        <w:t xml:space="preserve"> في ض</w:t>
      </w:r>
      <w:r w:rsidRPr="00EF254F">
        <w:rPr>
          <w:rFonts w:ascii="Traditional Arabic" w:hAnsi="Traditional Arabic" w:cs="Traditional Arabic" w:hint="cs"/>
          <w:color w:val="000000" w:themeColor="text1"/>
          <w:szCs w:val="32"/>
          <w:rtl/>
        </w:rPr>
        <w:t>و</w:t>
      </w:r>
      <w:r w:rsidRPr="00EF254F">
        <w:rPr>
          <w:rFonts w:ascii="Traditional Arabic" w:hAnsi="Traditional Arabic" w:cs="Traditional Arabic"/>
          <w:color w:val="000000" w:themeColor="text1"/>
          <w:szCs w:val="32"/>
          <w:rtl/>
        </w:rPr>
        <w:t xml:space="preserve">ء علم الدالة </w:t>
      </w:r>
      <w:r w:rsidRPr="00EF254F">
        <w:rPr>
          <w:rFonts w:ascii="Traditional Arabic" w:hAnsi="Traditional Arabic" w:cs="Traditional Arabic" w:hint="cs"/>
          <w:color w:val="000000" w:themeColor="text1"/>
          <w:szCs w:val="32"/>
          <w:rtl/>
        </w:rPr>
        <w:t xml:space="preserve">الحديث، </w:t>
      </w:r>
      <w:r w:rsidRPr="00EF254F">
        <w:rPr>
          <w:rFonts w:ascii="Traditional Arabic" w:hAnsi="Traditional Arabic" w:cs="Traditional Arabic"/>
          <w:color w:val="000000" w:themeColor="text1"/>
          <w:szCs w:val="32"/>
          <w:rtl/>
        </w:rPr>
        <w:t>وما يطرحه من</w:t>
      </w:r>
      <w:r w:rsidRPr="00EF254F">
        <w:rPr>
          <w:rFonts w:ascii="Traditional Arabic" w:hAnsi="Traditional Arabic" w:cs="Traditional Arabic" w:hint="cs"/>
          <w:color w:val="000000" w:themeColor="text1"/>
          <w:szCs w:val="32"/>
          <w:rtl/>
        </w:rPr>
        <w:t xml:space="preserve"> معطيات علمية، وخصوصا ما تعلق منه بعلم دلالة الجملة، </w:t>
      </w:r>
      <w:r w:rsidRPr="00EF254F">
        <w:rPr>
          <w:rFonts w:ascii="Traditional Arabic" w:hAnsi="Traditional Arabic" w:cs="Traditional Arabic" w:hint="cs"/>
          <w:color w:val="000000" w:themeColor="text1"/>
          <w:szCs w:val="32"/>
          <w:rtl/>
          <w:lang w:eastAsia="fr-FR" w:bidi="ar-DZ"/>
        </w:rPr>
        <w:t>ذلك أن علم الدلالة يهتم بدراسة معنى الجملة والمعنى من خلال سياق الكلمة ف</w:t>
      </w:r>
      <w:r w:rsidRPr="00EF254F">
        <w:rPr>
          <w:rFonts w:ascii="Traditional Arabic" w:hAnsi="Traditional Arabic" w:cs="Traditional Arabic" w:hint="eastAsia"/>
          <w:color w:val="000000" w:themeColor="text1"/>
          <w:szCs w:val="32"/>
          <w:rtl/>
          <w:lang w:eastAsia="fr-FR" w:bidi="ar-DZ"/>
        </w:rPr>
        <w:t>ي</w:t>
      </w:r>
      <w:r w:rsidRPr="00EF254F">
        <w:rPr>
          <w:rFonts w:ascii="Traditional Arabic" w:hAnsi="Traditional Arabic" w:cs="Traditional Arabic" w:hint="cs"/>
          <w:color w:val="000000" w:themeColor="text1"/>
          <w:szCs w:val="32"/>
          <w:rtl/>
          <w:lang w:eastAsia="fr-FR" w:bidi="ar-DZ"/>
        </w:rPr>
        <w:t xml:space="preserve"> الجملة لا من خلال كونها في الوضع المفرد، والاستعارة كذلك: </w:t>
      </w:r>
      <w:r w:rsidRPr="00EF254F">
        <w:rPr>
          <w:rFonts w:ascii="Traditional Arabic" w:hAnsi="Traditional Arabic" w:cs="Traditional Arabic"/>
          <w:color w:val="000000" w:themeColor="text1"/>
          <w:szCs w:val="32"/>
          <w:rtl/>
          <w:lang w:eastAsia="fr-FR" w:bidi="ar-DZ"/>
        </w:rPr>
        <w:t>«</w:t>
      </w:r>
      <w:r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rPr>
        <w:t>فالاستعارة تهتم بعلم دلالة الجملة، قبل أن تهتم بعلم دلالة الكلمة المفردة</w:t>
      </w:r>
      <w:r w:rsidRPr="00EF254F">
        <w:rPr>
          <w:rFonts w:ascii="Traditional Arabic" w:hAnsi="Traditional Arabic" w:cs="Traditional Arabic"/>
          <w:color w:val="000000" w:themeColor="text1"/>
          <w:szCs w:val="32"/>
          <w:rtl/>
          <w:lang w:eastAsia="fr-FR" w:bidi="ar-DZ"/>
        </w:rPr>
        <w:t xml:space="preserve">» </w:t>
      </w:r>
      <w:r w:rsidRPr="00EF254F">
        <w:rPr>
          <w:rFonts w:ascii="Traditional Arabic" w:hAnsi="Traditional Arabic" w:cs="Traditional Arabic"/>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32"/>
      </w:r>
      <w:r w:rsidRPr="00EF254F">
        <w:rPr>
          <w:rFonts w:ascii="Traditional Arabic" w:hAnsi="Traditional Arabic" w:cs="Traditional Arabic"/>
          <w:color w:val="000000" w:themeColor="text1"/>
          <w:szCs w:val="32"/>
          <w:vertAlign w:val="superscript"/>
          <w:rtl/>
          <w:lang w:bidi="fa-IR"/>
        </w:rPr>
        <w:t>)</w:t>
      </w:r>
      <w:r w:rsidRPr="00EF254F">
        <w:rPr>
          <w:rFonts w:ascii="Traditional Arabic" w:hAnsi="Traditional Arabic" w:cs="Traditional Arabic"/>
          <w:color w:val="000000" w:themeColor="text1"/>
          <w:szCs w:val="32"/>
          <w:vertAlign w:val="superscript"/>
          <w:lang w:bidi="fa-IR"/>
        </w:rPr>
        <w:t xml:space="preserve"> </w:t>
      </w:r>
      <w:r w:rsidRPr="00EF254F">
        <w:rPr>
          <w:rFonts w:ascii="Traditional Arabic" w:hAnsi="Traditional Arabic" w:cs="Traditional Arabic" w:hint="cs"/>
          <w:color w:val="000000" w:themeColor="text1"/>
          <w:szCs w:val="32"/>
          <w:rtl/>
        </w:rPr>
        <w:t xml:space="preserve">ومن أهم اللسانين المـُحدثين: الذين خاضوا في موضوع الاستعارة بمفهومها الكوني الشمولي ، نذكر: مارك جونسون، جورج  مايكل، وبول </w:t>
      </w:r>
      <w:proofErr w:type="spellStart"/>
      <w:r w:rsidRPr="00EF254F">
        <w:rPr>
          <w:rFonts w:ascii="Traditional Arabic" w:hAnsi="Traditional Arabic" w:cs="Traditional Arabic" w:hint="cs"/>
          <w:color w:val="000000" w:themeColor="text1"/>
          <w:szCs w:val="32"/>
          <w:rtl/>
        </w:rPr>
        <w:t>ريكور</w:t>
      </w:r>
      <w:proofErr w:type="spellEnd"/>
      <w:r w:rsidRPr="00EF254F">
        <w:rPr>
          <w:rFonts w:ascii="Traditional Arabic" w:hAnsi="Traditional Arabic" w:cs="Traditional Arabic" w:hint="cs"/>
          <w:color w:val="000000" w:themeColor="text1"/>
          <w:szCs w:val="32"/>
          <w:rtl/>
          <w:lang w:eastAsia="fr-FR" w:bidi="ar-DZ"/>
        </w:rPr>
        <w:t xml:space="preserve">...، وقد دعم هذا الأخير </w:t>
      </w:r>
      <w:r w:rsidRPr="00EF254F">
        <w:rPr>
          <w:rFonts w:ascii="Traditional Arabic" w:hAnsi="Traditional Arabic" w:cs="Traditional Arabic" w:hint="cs"/>
          <w:b/>
          <w:bCs/>
          <w:color w:val="000000" w:themeColor="text1"/>
          <w:szCs w:val="32"/>
          <w:rtl/>
          <w:lang w:eastAsia="fr-FR" w:bidi="ar-DZ"/>
        </w:rPr>
        <w:t>"</w:t>
      </w:r>
      <w:r w:rsidRPr="00EF254F">
        <w:rPr>
          <w:rFonts w:ascii="Traditional Arabic" w:hAnsi="Traditional Arabic" w:cs="Traditional Arabic" w:hint="cs"/>
          <w:b/>
          <w:bCs/>
          <w:color w:val="000000" w:themeColor="text1"/>
          <w:szCs w:val="32"/>
          <w:rtl/>
          <w:lang w:bidi="ar-DZ"/>
        </w:rPr>
        <w:t>ب</w:t>
      </w:r>
      <w:r w:rsidRPr="00EF254F">
        <w:rPr>
          <w:rFonts w:ascii="Traditional Arabic" w:hAnsi="Traditional Arabic" w:cs="Traditional Arabic"/>
          <w:b/>
          <w:bCs/>
          <w:color w:val="000000" w:themeColor="text1"/>
          <w:szCs w:val="32"/>
          <w:rtl/>
          <w:lang w:bidi="ar-DZ"/>
        </w:rPr>
        <w:t xml:space="preserve">ول </w:t>
      </w:r>
      <w:proofErr w:type="spellStart"/>
      <w:r w:rsidRPr="00EF254F">
        <w:rPr>
          <w:rFonts w:ascii="Traditional Arabic" w:hAnsi="Traditional Arabic" w:cs="Traditional Arabic"/>
          <w:b/>
          <w:bCs/>
          <w:color w:val="000000" w:themeColor="text1"/>
          <w:szCs w:val="32"/>
          <w:rtl/>
          <w:lang w:bidi="ar-DZ"/>
        </w:rPr>
        <w:t>ريكور</w:t>
      </w:r>
      <w:proofErr w:type="spellEnd"/>
      <w:r w:rsidRPr="00EF254F">
        <w:rPr>
          <w:rFonts w:ascii="Traditional Arabic" w:hAnsi="Traditional Arabic" w:cs="Traditional Arabic" w:hint="cs"/>
          <w:b/>
          <w:bCs/>
          <w:color w:val="000000" w:themeColor="text1"/>
          <w:szCs w:val="32"/>
          <w:rtl/>
          <w:lang w:bidi="ar-DZ"/>
        </w:rPr>
        <w:t>"</w:t>
      </w:r>
      <w:r w:rsidRPr="00EF254F">
        <w:rPr>
          <w:rFonts w:ascii="Traditional Arabic" w:hAnsi="Traditional Arabic" w:cs="Traditional Arabic"/>
          <w:b/>
          <w:bCs/>
          <w:color w:val="000000" w:themeColor="text1"/>
          <w:szCs w:val="32"/>
          <w:rtl/>
          <w:lang w:bidi="ar-DZ"/>
        </w:rPr>
        <w:t>،</w:t>
      </w:r>
      <w:r w:rsidRPr="00EF254F">
        <w:rPr>
          <w:rFonts w:ascii="Traditional Arabic" w:hAnsi="Traditional Arabic" w:cs="Traditional Arabic" w:hint="cs"/>
          <w:color w:val="000000" w:themeColor="text1"/>
          <w:szCs w:val="32"/>
          <w:rtl/>
          <w:lang w:bidi="ar-DZ"/>
        </w:rPr>
        <w:t xml:space="preserve"> هذا الاتجاه الفلسفي فيما يتعلق بموضوع الاستعارة من خلال مؤلفاته العديدة ولعل أشهرها هو كتابه الذي المعنون بـ:</w:t>
      </w:r>
      <w:r w:rsidRPr="00EF254F">
        <w:rPr>
          <w:rFonts w:ascii="Traditional Arabic" w:hAnsi="Traditional Arabic" w:cs="Traditional Arabic"/>
          <w:color w:val="000000" w:themeColor="text1"/>
          <w:szCs w:val="32"/>
          <w:rtl/>
          <w:lang w:bidi="ar-DZ"/>
        </w:rPr>
        <w:t xml:space="preserve"> </w:t>
      </w:r>
      <w:r w:rsidRPr="00EF254F">
        <w:rPr>
          <w:rFonts w:ascii="Traditional Arabic" w:hAnsi="Traditional Arabic" w:cs="Traditional Arabic" w:hint="cs"/>
          <w:b/>
          <w:bCs/>
          <w:color w:val="000000" w:themeColor="text1"/>
          <w:szCs w:val="32"/>
          <w:rtl/>
          <w:lang w:bidi="ar-DZ"/>
        </w:rPr>
        <w:t xml:space="preserve">الاستعارة الحية، </w:t>
      </w:r>
      <w:r w:rsidRPr="00EF254F">
        <w:rPr>
          <w:rFonts w:ascii="Traditional Arabic" w:hAnsi="Traditional Arabic" w:cs="Traditional Arabic" w:hint="cs"/>
          <w:color w:val="000000" w:themeColor="text1"/>
          <w:szCs w:val="32"/>
          <w:rtl/>
          <w:lang w:bidi="ar-DZ"/>
        </w:rPr>
        <w:t xml:space="preserve">وهذا لا يعني أنه المؤلف الوحيد من بين  كتبه الذي يعالج : نظرية الاستعارة بمفهومها </w:t>
      </w:r>
      <w:proofErr w:type="spellStart"/>
      <w:r w:rsidRPr="00EF254F">
        <w:rPr>
          <w:rFonts w:ascii="Traditional Arabic" w:hAnsi="Traditional Arabic" w:cs="Traditional Arabic" w:hint="cs"/>
          <w:color w:val="000000" w:themeColor="text1"/>
          <w:szCs w:val="32"/>
          <w:rtl/>
          <w:lang w:bidi="ar-DZ"/>
        </w:rPr>
        <w:t>الحديث؛بل</w:t>
      </w:r>
      <w:proofErr w:type="spellEnd"/>
      <w:r w:rsidRPr="00EF254F">
        <w:rPr>
          <w:rFonts w:ascii="Traditional Arabic" w:hAnsi="Traditional Arabic" w:cs="Traditional Arabic" w:hint="cs"/>
          <w:color w:val="000000" w:themeColor="text1"/>
          <w:szCs w:val="32"/>
          <w:rtl/>
          <w:lang w:bidi="ar-DZ"/>
        </w:rPr>
        <w:t xml:space="preserve"> نجد الفكرة مبثوثة بين جميع ورقات مؤلفاته من مثل </w:t>
      </w:r>
      <w:r w:rsidR="0079799A"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b/>
          <w:bCs/>
          <w:color w:val="000000" w:themeColor="text1"/>
          <w:szCs w:val="32"/>
          <w:rtl/>
          <w:lang w:bidi="ar-DZ"/>
        </w:rPr>
        <w:t xml:space="preserve"> </w:t>
      </w:r>
      <w:r w:rsidR="0079799A" w:rsidRPr="00EF254F">
        <w:rPr>
          <w:rFonts w:ascii="Traditional Arabic" w:hAnsi="Traditional Arabic" w:cs="Traditional Arabic" w:hint="cs"/>
          <w:b/>
          <w:bCs/>
          <w:color w:val="000000" w:themeColor="text1"/>
          <w:szCs w:val="32"/>
          <w:rtl/>
          <w:lang w:bidi="ar-DZ"/>
        </w:rPr>
        <w:t>"</w:t>
      </w:r>
      <w:r w:rsidRPr="00EF254F">
        <w:rPr>
          <w:rFonts w:ascii="Traditional Arabic" w:hAnsi="Traditional Arabic" w:cs="Traditional Arabic"/>
          <w:b/>
          <w:bCs/>
          <w:color w:val="000000" w:themeColor="text1"/>
          <w:szCs w:val="32"/>
          <w:rtl/>
          <w:lang w:bidi="ar-DZ"/>
        </w:rPr>
        <w:t xml:space="preserve">نظرية التأويل، </w:t>
      </w:r>
      <w:r w:rsidRPr="00EF254F">
        <w:rPr>
          <w:rFonts w:ascii="Traditional Arabic" w:hAnsi="Traditional Arabic" w:cs="Traditional Arabic" w:hint="cs"/>
          <w:b/>
          <w:bCs/>
          <w:color w:val="000000" w:themeColor="text1"/>
          <w:szCs w:val="32"/>
          <w:rtl/>
          <w:lang w:bidi="ar-DZ"/>
        </w:rPr>
        <w:t>"</w:t>
      </w:r>
      <w:r w:rsidRPr="00EF254F">
        <w:rPr>
          <w:rFonts w:ascii="Traditional Arabic" w:hAnsi="Traditional Arabic" w:cs="Traditional Arabic"/>
          <w:b/>
          <w:bCs/>
          <w:color w:val="000000" w:themeColor="text1"/>
          <w:szCs w:val="32"/>
          <w:rtl/>
          <w:lang w:bidi="ar-DZ"/>
        </w:rPr>
        <w:t>ال</w:t>
      </w:r>
      <w:r w:rsidRPr="00EF254F">
        <w:rPr>
          <w:rFonts w:ascii="Traditional Arabic" w:hAnsi="Traditional Arabic" w:cs="Traditional Arabic" w:hint="cs"/>
          <w:b/>
          <w:bCs/>
          <w:color w:val="000000" w:themeColor="text1"/>
          <w:szCs w:val="32"/>
          <w:rtl/>
          <w:lang w:bidi="ar-DZ"/>
        </w:rPr>
        <w:t>ـ</w:t>
      </w:r>
      <w:r w:rsidRPr="00EF254F">
        <w:rPr>
          <w:rFonts w:ascii="Traditional Arabic" w:hAnsi="Traditional Arabic" w:cs="Traditional Arabic"/>
          <w:b/>
          <w:bCs/>
          <w:color w:val="000000" w:themeColor="text1"/>
          <w:szCs w:val="32"/>
          <w:rtl/>
          <w:lang w:bidi="ar-DZ"/>
        </w:rPr>
        <w:t>خطاب وفائض ال</w:t>
      </w:r>
      <w:r w:rsidRPr="00EF254F">
        <w:rPr>
          <w:rFonts w:ascii="Traditional Arabic" w:hAnsi="Traditional Arabic" w:cs="Traditional Arabic" w:hint="cs"/>
          <w:b/>
          <w:bCs/>
          <w:color w:val="000000" w:themeColor="text1"/>
          <w:szCs w:val="32"/>
          <w:rtl/>
          <w:lang w:bidi="ar-DZ"/>
        </w:rPr>
        <w:t>ـ</w:t>
      </w:r>
      <w:r w:rsidRPr="00EF254F">
        <w:rPr>
          <w:rFonts w:ascii="Traditional Arabic" w:hAnsi="Traditional Arabic" w:cs="Traditional Arabic"/>
          <w:b/>
          <w:bCs/>
          <w:color w:val="000000" w:themeColor="text1"/>
          <w:szCs w:val="32"/>
          <w:rtl/>
          <w:lang w:bidi="ar-DZ"/>
        </w:rPr>
        <w:t>معنى</w:t>
      </w:r>
      <w:r w:rsidRPr="00EF254F">
        <w:rPr>
          <w:rFonts w:ascii="Traditional Arabic" w:hAnsi="Traditional Arabic" w:cs="Traditional Arabic" w:hint="cs"/>
          <w:b/>
          <w:bCs/>
          <w:color w:val="000000" w:themeColor="text1"/>
          <w:szCs w:val="32"/>
          <w:rtl/>
          <w:lang w:bidi="ar-DZ"/>
        </w:rPr>
        <w:t>"،</w:t>
      </w:r>
      <w:r w:rsidRPr="00EF254F">
        <w:rPr>
          <w:rFonts w:ascii="Traditional Arabic" w:hAnsi="Traditional Arabic" w:cs="Traditional Arabic" w:hint="cs"/>
          <w:color w:val="000000" w:themeColor="text1"/>
          <w:szCs w:val="32"/>
          <w:rtl/>
          <w:lang w:eastAsia="fr-FR" w:bidi="ar-DZ"/>
        </w:rPr>
        <w:t xml:space="preserve"> يرى أن الاستعارة </w:t>
      </w:r>
      <w:r w:rsidRPr="00EF254F">
        <w:rPr>
          <w:rFonts w:ascii="Traditional Arabic" w:hAnsi="Traditional Arabic" w:cs="Traditional Arabic" w:hint="cs"/>
          <w:color w:val="000000" w:themeColor="text1"/>
          <w:szCs w:val="32"/>
          <w:rtl/>
          <w:lang w:eastAsia="fr-FR"/>
        </w:rPr>
        <w:t xml:space="preserve">لا </w:t>
      </w:r>
      <w:r w:rsidRPr="00EF254F">
        <w:rPr>
          <w:rFonts w:ascii="Traditional Arabic" w:hAnsi="Traditional Arabic" w:cs="Traditional Arabic"/>
          <w:color w:val="000000" w:themeColor="text1"/>
          <w:szCs w:val="32"/>
          <w:rtl/>
          <w:lang w:eastAsia="fr-FR"/>
        </w:rPr>
        <w:t xml:space="preserve">تهتم بعلم دلالة الكلمة المفردة </w:t>
      </w:r>
      <w:r w:rsidRPr="00EF254F">
        <w:rPr>
          <w:rFonts w:ascii="Traditional Arabic" w:hAnsi="Traditional Arabic" w:cs="Traditional Arabic" w:hint="cs"/>
          <w:color w:val="000000" w:themeColor="text1"/>
          <w:szCs w:val="32"/>
          <w:rtl/>
          <w:lang w:eastAsia="fr-FR"/>
        </w:rPr>
        <w:t xml:space="preserve">بل تجعل من </w:t>
      </w:r>
      <w:r w:rsidRPr="00EF254F">
        <w:rPr>
          <w:rFonts w:ascii="Traditional Arabic" w:hAnsi="Traditional Arabic" w:cs="Traditional Arabic"/>
          <w:color w:val="000000" w:themeColor="text1"/>
          <w:szCs w:val="32"/>
          <w:rtl/>
          <w:lang w:eastAsia="fr-FR"/>
        </w:rPr>
        <w:t xml:space="preserve">علم دلالة الجملة، </w:t>
      </w:r>
      <w:r w:rsidRPr="00EF254F">
        <w:rPr>
          <w:rFonts w:ascii="Traditional Arabic" w:hAnsi="Traditional Arabic" w:cs="Traditional Arabic" w:hint="cs"/>
          <w:color w:val="000000" w:themeColor="text1"/>
          <w:szCs w:val="32"/>
          <w:rtl/>
          <w:lang w:eastAsia="fr-FR"/>
        </w:rPr>
        <w:t>همها الأول</w:t>
      </w:r>
      <w:r w:rsidRPr="00EF254F">
        <w:rPr>
          <w:rFonts w:ascii="Traditional Arabic" w:hAnsi="Traditional Arabic" w:cs="Traditional Arabic" w:hint="cs"/>
          <w:color w:val="000000" w:themeColor="text1"/>
          <w:szCs w:val="32"/>
          <w:rtl/>
          <w:lang w:eastAsia="fr-FR" w:bidi="ar-DZ"/>
        </w:rPr>
        <w:t>، وبذلك تدخل الاستعارة علم الدلالة من بابه الواسع؛ بعدما دخلت البيان كذلك وظلت لردح غير يسير من الزمن، فقد سيطر في الفكر البلاغي التقليدي نظريات كلاسيكية</w:t>
      </w:r>
      <w:r w:rsidRPr="00EF254F">
        <w:rPr>
          <w:rFonts w:ascii="Traditional Arabic" w:hAnsi="Traditional Arabic" w:cs="Traditional Arabic"/>
          <w:color w:val="000000" w:themeColor="text1"/>
          <w:szCs w:val="32"/>
          <w:rtl/>
          <w:lang w:eastAsia="fr-FR" w:bidi="ar-DZ"/>
        </w:rPr>
        <w:t xml:space="preserve"> </w:t>
      </w:r>
      <w:r w:rsidRPr="00EF254F">
        <w:rPr>
          <w:rFonts w:ascii="Traditional Arabic" w:hAnsi="Traditional Arabic" w:cs="Traditional Arabic" w:hint="cs"/>
          <w:color w:val="000000" w:themeColor="text1"/>
          <w:szCs w:val="32"/>
          <w:shd w:val="clear" w:color="auto" w:fill="FFFFFF" w:themeFill="background1"/>
          <w:rtl/>
          <w:lang w:eastAsia="fr-FR" w:bidi="ar-DZ"/>
        </w:rPr>
        <w:t xml:space="preserve">ساد فيها أن </w:t>
      </w:r>
      <w:r w:rsidRPr="00EF254F">
        <w:rPr>
          <w:rFonts w:ascii="Traditional Arabic" w:hAnsi="Traditional Arabic" w:cs="Traditional Arabic"/>
          <w:color w:val="000000" w:themeColor="text1"/>
          <w:szCs w:val="32"/>
          <w:shd w:val="clear" w:color="auto" w:fill="FFFFFF" w:themeFill="background1"/>
          <w:rtl/>
          <w:lang w:eastAsia="fr-FR" w:bidi="ar-DZ"/>
        </w:rPr>
        <w:t>المشابهة سبب</w:t>
      </w:r>
      <w:r w:rsidRPr="00EF254F">
        <w:rPr>
          <w:rFonts w:ascii="Traditional Arabic" w:hAnsi="Traditional Arabic" w:cs="Traditional Arabic" w:hint="cs"/>
          <w:color w:val="000000" w:themeColor="text1"/>
          <w:szCs w:val="32"/>
          <w:shd w:val="clear" w:color="auto" w:fill="FFFFFF" w:themeFill="background1"/>
          <w:rtl/>
          <w:lang w:eastAsia="fr-FR" w:bidi="ar-DZ"/>
        </w:rPr>
        <w:t>ً</w:t>
      </w:r>
      <w:r w:rsidRPr="00EF254F">
        <w:rPr>
          <w:rFonts w:ascii="Traditional Arabic" w:hAnsi="Traditional Arabic" w:cs="Traditional Arabic"/>
          <w:color w:val="000000" w:themeColor="text1"/>
          <w:szCs w:val="32"/>
          <w:shd w:val="clear" w:color="auto" w:fill="FFFFFF" w:themeFill="background1"/>
          <w:rtl/>
          <w:lang w:eastAsia="fr-FR" w:bidi="ar-DZ"/>
        </w:rPr>
        <w:t>ا لإحلال كلمة مجازية مكان كلمة حرفية غائبة أو مغيبة، وهكذا يجب تمييزها عن صور أسلوبية أخرى من مثل الكناية"</w:t>
      </w:r>
      <w:proofErr w:type="spellStart"/>
      <w:r w:rsidRPr="00EF254F">
        <w:rPr>
          <w:rFonts w:ascii="Traditional Arabic" w:eastAsia="Arial Unicode MS" w:hAnsi="Traditional Arabic" w:cs="Traditional Arabic"/>
          <w:color w:val="000000" w:themeColor="text1"/>
          <w:szCs w:val="32"/>
          <w:shd w:val="clear" w:color="auto" w:fill="FFFFFF" w:themeFill="background1"/>
          <w:lang w:eastAsia="fr-FR" w:bidi="ar-DZ"/>
        </w:rPr>
        <w:t>metonymy</w:t>
      </w:r>
      <w:proofErr w:type="spellEnd"/>
      <w:r w:rsidRPr="00EF254F">
        <w:rPr>
          <w:rFonts w:ascii="Traditional Arabic" w:hAnsi="Traditional Arabic" w:cs="Traditional Arabic"/>
          <w:color w:val="000000" w:themeColor="text1"/>
          <w:szCs w:val="32"/>
          <w:shd w:val="clear" w:color="auto" w:fill="FFFFFF" w:themeFill="background1"/>
          <w:rtl/>
          <w:lang w:eastAsia="fr-FR" w:bidi="ar-DZ"/>
        </w:rPr>
        <w:t>"، الذي تحتل فيها المجاورة الموقع الذي تحتله المشابهة في الاستعارة</w:t>
      </w:r>
      <w:r w:rsidRPr="00EF254F">
        <w:rPr>
          <w:rFonts w:ascii="Traditional Arabic" w:hAnsi="Traditional Arabic" w:cs="Traditional Arabic" w:hint="cs"/>
          <w:color w:val="000000" w:themeColor="text1"/>
          <w:szCs w:val="32"/>
          <w:shd w:val="clear" w:color="auto" w:fill="FFFFFF" w:themeFill="background1"/>
          <w:rtl/>
          <w:lang w:eastAsia="fr-FR" w:bidi="ar-DZ"/>
        </w:rPr>
        <w:t>:</w:t>
      </w:r>
      <w:r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bidi="ar-DZ"/>
        </w:rPr>
        <w:t>«ع</w:t>
      </w:r>
      <w:r w:rsidRPr="00EF254F">
        <w:rPr>
          <w:rFonts w:ascii="Traditional Arabic" w:hAnsi="Traditional Arabic" w:cs="Traditional Arabic" w:hint="cs"/>
          <w:color w:val="000000" w:themeColor="text1"/>
          <w:szCs w:val="32"/>
          <w:rtl/>
          <w:lang w:eastAsia="fr-FR" w:bidi="ar-DZ"/>
        </w:rPr>
        <w:t>ب</w:t>
      </w:r>
      <w:r w:rsidRPr="00EF254F">
        <w:rPr>
          <w:rFonts w:ascii="Traditional Arabic" w:hAnsi="Traditional Arabic" w:cs="Traditional Arabic"/>
          <w:color w:val="000000" w:themeColor="text1"/>
          <w:szCs w:val="32"/>
          <w:rtl/>
          <w:lang w:eastAsia="fr-FR" w:bidi="ar-DZ"/>
        </w:rPr>
        <w:t xml:space="preserve">ارة هي إحدى هذه </w:t>
      </w:r>
      <w:r w:rsidRPr="00EF254F">
        <w:rPr>
          <w:rFonts w:ascii="Traditional Arabic" w:hAnsi="Traditional Arabic" w:cs="Traditional Arabic"/>
          <w:color w:val="000000" w:themeColor="text1"/>
          <w:szCs w:val="32"/>
          <w:rtl/>
          <w:lang w:eastAsia="fr-FR" w:bidi="ar-DZ"/>
        </w:rPr>
        <w:lastRenderedPageBreak/>
        <w:t>الصور البلاغية، فهي صورة توفر لنا فيها المشابهة سبب</w:t>
      </w:r>
      <w:r w:rsidRPr="00EF254F">
        <w:rPr>
          <w:rFonts w:ascii="Traditional Arabic" w:hAnsi="Traditional Arabic" w:cs="Traditional Arabic" w:hint="cs"/>
          <w:color w:val="000000" w:themeColor="text1"/>
          <w:szCs w:val="32"/>
          <w:rtl/>
          <w:lang w:eastAsia="fr-FR" w:bidi="ar-DZ"/>
        </w:rPr>
        <w:t>ً</w:t>
      </w:r>
      <w:r w:rsidRPr="00EF254F">
        <w:rPr>
          <w:rFonts w:ascii="Traditional Arabic" w:hAnsi="Traditional Arabic" w:cs="Traditional Arabic"/>
          <w:color w:val="000000" w:themeColor="text1"/>
          <w:szCs w:val="32"/>
          <w:rtl/>
          <w:lang w:eastAsia="fr-FR" w:bidi="ar-DZ"/>
        </w:rPr>
        <w:t xml:space="preserve">ا لإحلال كلمة مجازية مكان كلمة حرفية غائبة أو مغيبة، وهكذا يجب تمييزها عن صور أسلوبية أخرى </w:t>
      </w:r>
    </w:p>
    <w:p w14:paraId="17EE206E" w14:textId="77777777" w:rsidR="0011592F" w:rsidRPr="00EF254F" w:rsidRDefault="0011592F" w:rsidP="00772D3C">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color w:val="000000" w:themeColor="text1"/>
          <w:szCs w:val="32"/>
          <w:rtl/>
          <w:lang w:eastAsia="fr-FR" w:bidi="ar-DZ"/>
        </w:rPr>
        <w:t>من مثل الكناية</w:t>
      </w:r>
      <w:r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bidi="ar-DZ"/>
        </w:rPr>
        <w:t>"</w:t>
      </w:r>
      <w:proofErr w:type="spellStart"/>
      <w:r w:rsidRPr="00EF254F">
        <w:rPr>
          <w:rFonts w:ascii="Traditional Arabic" w:eastAsia="Arial Unicode MS" w:hAnsi="Traditional Arabic" w:cs="Traditional Arabic"/>
          <w:color w:val="000000" w:themeColor="text1"/>
          <w:szCs w:val="32"/>
          <w:lang w:eastAsia="fr-FR" w:bidi="ar-DZ"/>
        </w:rPr>
        <w:t>metonymy</w:t>
      </w:r>
      <w:proofErr w:type="spellEnd"/>
      <w:r w:rsidRPr="00EF254F">
        <w:rPr>
          <w:rFonts w:ascii="Traditional Arabic" w:hAnsi="Traditional Arabic" w:cs="Traditional Arabic"/>
          <w:color w:val="000000" w:themeColor="text1"/>
          <w:szCs w:val="32"/>
          <w:rtl/>
          <w:lang w:eastAsia="fr-FR" w:bidi="ar-DZ"/>
        </w:rPr>
        <w:t xml:space="preserve">"، الذي تحتل فيها المجاورة الموقع الذي تحتله المشابهة في الاستعارة» </w:t>
      </w:r>
      <w:r w:rsidRPr="00EF254F">
        <w:rPr>
          <w:rFonts w:ascii="Traditional Arabic" w:hAnsi="Traditional Arabic" w:cs="Traditional Arabic"/>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33"/>
      </w:r>
      <w:r w:rsidRPr="00EF254F">
        <w:rPr>
          <w:rFonts w:ascii="Traditional Arabic" w:hAnsi="Traditional Arabic" w:cs="Traditional Arabic"/>
          <w:color w:val="000000" w:themeColor="text1"/>
          <w:szCs w:val="32"/>
          <w:vertAlign w:val="superscript"/>
          <w:rtl/>
          <w:lang w:bidi="fa-IR"/>
        </w:rPr>
        <w:t>)</w:t>
      </w:r>
      <w:r w:rsidRPr="00EF254F">
        <w:rPr>
          <w:rFonts w:ascii="Traditional Arabic" w:hAnsi="Traditional Arabic" w:cs="Traditional Arabic"/>
          <w:color w:val="000000" w:themeColor="text1"/>
          <w:szCs w:val="32"/>
          <w:rtl/>
          <w:lang w:eastAsia="fr-FR" w:bidi="ar-DZ"/>
        </w:rPr>
        <w:t xml:space="preserve">. </w:t>
      </w:r>
    </w:p>
    <w:p w14:paraId="255EE59E"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color w:val="000000" w:themeColor="text1"/>
          <w:szCs w:val="32"/>
          <w:rtl/>
          <w:lang w:eastAsia="fr-FR" w:bidi="ar-DZ"/>
        </w:rPr>
        <w:t xml:space="preserve">  </w:t>
      </w:r>
      <w:r w:rsidR="0079799A"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hint="cs"/>
          <w:color w:val="000000" w:themeColor="text1"/>
          <w:szCs w:val="32"/>
          <w:rtl/>
          <w:lang w:eastAsia="fr-FR" w:bidi="ar-DZ"/>
        </w:rPr>
        <w:t xml:space="preserve">إن البحث في تفسير الاستعارة، وتفكيك التركيب الكلامي إلى أجزائه الأولية يقتضي منا تفكيك أطراف المشابهة؛ لأن الاستعارة في الواقع ما هي </w:t>
      </w:r>
      <w:proofErr w:type="spellStart"/>
      <w:r w:rsidRPr="00EF254F">
        <w:rPr>
          <w:rFonts w:ascii="Traditional Arabic" w:hAnsi="Traditional Arabic" w:cs="Traditional Arabic" w:hint="cs"/>
          <w:color w:val="000000" w:themeColor="text1"/>
          <w:szCs w:val="32"/>
          <w:rtl/>
          <w:lang w:eastAsia="fr-FR" w:bidi="ar-DZ"/>
        </w:rPr>
        <w:t>إلأ</w:t>
      </w:r>
      <w:proofErr w:type="spellEnd"/>
      <w:r w:rsidRPr="00EF254F">
        <w:rPr>
          <w:rFonts w:ascii="Traditional Arabic" w:hAnsi="Traditional Arabic" w:cs="Traditional Arabic" w:hint="cs"/>
          <w:color w:val="000000" w:themeColor="text1"/>
          <w:szCs w:val="32"/>
          <w:rtl/>
          <w:lang w:eastAsia="fr-FR" w:bidi="ar-DZ"/>
        </w:rPr>
        <w:t xml:space="preserve"> مشابهة بين مستعار ومستعار منه، وذلك إلى مكوناتها الأساسية التي </w:t>
      </w:r>
      <w:proofErr w:type="spellStart"/>
      <w:r w:rsidRPr="00EF254F">
        <w:rPr>
          <w:rFonts w:ascii="Traditional Arabic" w:hAnsi="Traditional Arabic" w:cs="Traditional Arabic" w:hint="cs"/>
          <w:color w:val="000000" w:themeColor="text1"/>
          <w:szCs w:val="32"/>
          <w:rtl/>
          <w:lang w:eastAsia="fr-FR" w:bidi="ar-DZ"/>
        </w:rPr>
        <w:t>انبنت</w:t>
      </w:r>
      <w:proofErr w:type="spellEnd"/>
      <w:r w:rsidRPr="00EF254F">
        <w:rPr>
          <w:rFonts w:ascii="Traditional Arabic" w:hAnsi="Traditional Arabic" w:cs="Traditional Arabic" w:hint="cs"/>
          <w:color w:val="000000" w:themeColor="text1"/>
          <w:szCs w:val="32"/>
          <w:rtl/>
          <w:lang w:eastAsia="fr-FR" w:bidi="ar-DZ"/>
        </w:rPr>
        <w:t xml:space="preserve"> عليها تركيبيا داخليا وظاهريا، أي من ناحية المبنى والمعنى، </w:t>
      </w:r>
      <w:r w:rsidRPr="00EF254F">
        <w:rPr>
          <w:rFonts w:ascii="Traditional Arabic" w:hAnsi="Traditional Arabic" w:cs="Traditional Arabic"/>
          <w:color w:val="000000" w:themeColor="text1"/>
          <w:szCs w:val="32"/>
          <w:rtl/>
          <w:lang w:eastAsia="fr-FR" w:bidi="ar-DZ"/>
        </w:rPr>
        <w:t>و</w:t>
      </w:r>
      <w:r w:rsidRPr="00EF254F">
        <w:rPr>
          <w:rFonts w:ascii="Traditional Arabic" w:hAnsi="Traditional Arabic" w:cs="Traditional Arabic" w:hint="cs"/>
          <w:color w:val="000000" w:themeColor="text1"/>
          <w:szCs w:val="32"/>
          <w:rtl/>
          <w:lang w:eastAsia="fr-FR" w:bidi="ar-DZ"/>
        </w:rPr>
        <w:t>بعد ذلك</w:t>
      </w:r>
      <w:r w:rsidRPr="00EF254F">
        <w:rPr>
          <w:rFonts w:ascii="Traditional Arabic" w:hAnsi="Traditional Arabic" w:cs="Traditional Arabic"/>
          <w:color w:val="000000" w:themeColor="text1"/>
          <w:szCs w:val="32"/>
          <w:rtl/>
          <w:lang w:eastAsia="fr-FR" w:bidi="ar-DZ"/>
        </w:rPr>
        <w:t xml:space="preserve"> يقتضي بنا الأمر إلى </w:t>
      </w:r>
      <w:proofErr w:type="spellStart"/>
      <w:r w:rsidRPr="00EF254F">
        <w:rPr>
          <w:rFonts w:ascii="Traditional Arabic" w:hAnsi="Traditional Arabic" w:cs="Traditional Arabic"/>
          <w:color w:val="000000" w:themeColor="text1"/>
          <w:szCs w:val="32"/>
          <w:rtl/>
          <w:lang w:eastAsia="fr-FR" w:bidi="ar-DZ"/>
        </w:rPr>
        <w:t>تفييمها</w:t>
      </w:r>
      <w:proofErr w:type="spellEnd"/>
      <w:r w:rsidRPr="00EF254F">
        <w:rPr>
          <w:rFonts w:ascii="Traditional Arabic" w:hAnsi="Traditional Arabic" w:cs="Traditional Arabic"/>
          <w:color w:val="000000" w:themeColor="text1"/>
          <w:szCs w:val="32"/>
          <w:rtl/>
          <w:lang w:eastAsia="fr-FR" w:bidi="ar-DZ"/>
        </w:rPr>
        <w:t xml:space="preserve"> </w:t>
      </w:r>
      <w:r w:rsidRPr="00EF254F">
        <w:rPr>
          <w:rFonts w:ascii="Traditional Arabic" w:hAnsi="Traditional Arabic" w:cs="Traditional Arabic" w:hint="cs"/>
          <w:color w:val="000000" w:themeColor="text1"/>
          <w:szCs w:val="32"/>
          <w:rtl/>
          <w:lang w:eastAsia="fr-FR" w:bidi="ar-DZ"/>
        </w:rPr>
        <w:t>من الجانبين:</w:t>
      </w:r>
    </w:p>
    <w:p w14:paraId="449BA714" w14:textId="77777777" w:rsidR="0011592F" w:rsidRPr="00EF254F" w:rsidRDefault="0011592F" w:rsidP="00772D3C">
      <w:pPr>
        <w:pStyle w:val="a8"/>
        <w:numPr>
          <w:ilvl w:val="0"/>
          <w:numId w:val="222"/>
        </w:numPr>
        <w:tabs>
          <w:tab w:val="right" w:pos="567"/>
        </w:tabs>
        <w:spacing w:line="360" w:lineRule="auto"/>
        <w:ind w:left="0" w:firstLine="425"/>
        <w:jc w:val="both"/>
        <w:rPr>
          <w:rFonts w:ascii="Traditional Arabic" w:hAnsi="Traditional Arabic"/>
          <w:color w:val="000000" w:themeColor="text1"/>
          <w:lang w:eastAsia="fr-FR" w:bidi="ar-DZ"/>
        </w:rPr>
      </w:pPr>
      <w:r w:rsidRPr="00EF254F">
        <w:rPr>
          <w:rFonts w:ascii="Traditional Arabic" w:hAnsi="Traditional Arabic" w:hint="cs"/>
          <w:b/>
          <w:bCs/>
          <w:color w:val="000000" w:themeColor="text1"/>
          <w:rtl/>
          <w:lang w:eastAsia="fr-FR" w:bidi="ar-DZ"/>
        </w:rPr>
        <w:t>ظاهريا:</w:t>
      </w:r>
      <w:r w:rsidRPr="00EF254F">
        <w:rPr>
          <w:rFonts w:ascii="Traditional Arabic" w:hAnsi="Traditional Arabic" w:hint="cs"/>
          <w:color w:val="000000" w:themeColor="text1"/>
          <w:rtl/>
          <w:lang w:eastAsia="fr-FR" w:bidi="ar-DZ"/>
        </w:rPr>
        <w:t xml:space="preserve"> من</w:t>
      </w:r>
      <w:r w:rsidRPr="00EF254F">
        <w:rPr>
          <w:rFonts w:ascii="Traditional Arabic" w:hAnsi="Traditional Arabic" w:hint="cs"/>
          <w:color w:val="000000" w:themeColor="text1"/>
          <w:sz w:val="20"/>
          <w:szCs w:val="24"/>
          <w:rtl/>
          <w:lang w:eastAsia="fr-FR" w:bidi="ar-DZ"/>
        </w:rPr>
        <w:t xml:space="preserve"> </w:t>
      </w:r>
      <w:r w:rsidRPr="00EF254F">
        <w:rPr>
          <w:rFonts w:ascii="Traditional Arabic" w:hAnsi="Traditional Arabic" w:hint="cs"/>
          <w:color w:val="000000" w:themeColor="text1"/>
          <w:rtl/>
          <w:lang w:eastAsia="fr-FR" w:bidi="ar-DZ"/>
        </w:rPr>
        <w:t>حيث</w:t>
      </w:r>
      <w:r w:rsidRPr="00EF254F">
        <w:rPr>
          <w:rFonts w:ascii="Traditional Arabic" w:hAnsi="Traditional Arabic" w:hint="cs"/>
          <w:color w:val="000000" w:themeColor="text1"/>
          <w:sz w:val="20"/>
          <w:szCs w:val="24"/>
          <w:rtl/>
          <w:lang w:eastAsia="fr-FR" w:bidi="ar-DZ"/>
        </w:rPr>
        <w:t xml:space="preserve"> </w:t>
      </w:r>
      <w:r w:rsidRPr="00EF254F">
        <w:rPr>
          <w:rFonts w:ascii="Traditional Arabic" w:hAnsi="Traditional Arabic" w:hint="cs"/>
          <w:color w:val="000000" w:themeColor="text1"/>
          <w:rtl/>
          <w:lang w:eastAsia="fr-FR" w:bidi="ar-DZ"/>
        </w:rPr>
        <w:t>جنس المستعار</w:t>
      </w:r>
      <w:r w:rsidRPr="00EF254F">
        <w:rPr>
          <w:rFonts w:ascii="Traditional Arabic" w:hAnsi="Traditional Arabic" w:hint="cs"/>
          <w:color w:val="000000" w:themeColor="text1"/>
          <w:sz w:val="22"/>
          <w:szCs w:val="28"/>
          <w:rtl/>
          <w:lang w:eastAsia="fr-FR" w:bidi="ar-DZ"/>
        </w:rPr>
        <w:t xml:space="preserve"> </w:t>
      </w:r>
      <w:r w:rsidRPr="00EF254F">
        <w:rPr>
          <w:rFonts w:ascii="Traditional Arabic" w:hAnsi="Traditional Arabic" w:hint="cs"/>
          <w:color w:val="000000" w:themeColor="text1"/>
          <w:rtl/>
          <w:lang w:eastAsia="fr-FR" w:bidi="ar-DZ"/>
        </w:rPr>
        <w:t xml:space="preserve">والمستعار منه، وكيف تم عقد المشابهة من المادي </w:t>
      </w:r>
      <w:proofErr w:type="gramStart"/>
      <w:r w:rsidRPr="00EF254F">
        <w:rPr>
          <w:rFonts w:ascii="Traditional Arabic" w:hAnsi="Traditional Arabic" w:hint="cs"/>
          <w:color w:val="000000" w:themeColor="text1"/>
          <w:rtl/>
          <w:lang w:eastAsia="fr-FR" w:bidi="ar-DZ"/>
        </w:rPr>
        <w:t>المحسوس ،</w:t>
      </w:r>
      <w:proofErr w:type="gramEnd"/>
      <w:r w:rsidRPr="00EF254F">
        <w:rPr>
          <w:rFonts w:ascii="Traditional Arabic" w:hAnsi="Traditional Arabic" w:hint="cs"/>
          <w:color w:val="000000" w:themeColor="text1"/>
          <w:rtl/>
          <w:lang w:eastAsia="fr-FR" w:bidi="ar-DZ"/>
        </w:rPr>
        <w:t xml:space="preserve"> مثلا، إلى المعنوي </w:t>
      </w:r>
      <w:proofErr w:type="spellStart"/>
      <w:r w:rsidRPr="00EF254F">
        <w:rPr>
          <w:rFonts w:ascii="Traditional Arabic" w:hAnsi="Traditional Arabic" w:hint="cs"/>
          <w:color w:val="000000" w:themeColor="text1"/>
          <w:rtl/>
          <w:lang w:eastAsia="fr-FR" w:bidi="ar-DZ"/>
        </w:rPr>
        <w:t>اللامحسوس</w:t>
      </w:r>
      <w:proofErr w:type="spellEnd"/>
      <w:r w:rsidRPr="00EF254F">
        <w:rPr>
          <w:rFonts w:ascii="Traditional Arabic" w:hAnsi="Traditional Arabic" w:hint="cs"/>
          <w:color w:val="000000" w:themeColor="text1"/>
          <w:rtl/>
          <w:lang w:eastAsia="fr-FR" w:bidi="ar-DZ"/>
        </w:rPr>
        <w:t>... أو العكس من ذلك</w:t>
      </w:r>
    </w:p>
    <w:p w14:paraId="22658B73" w14:textId="77777777" w:rsidR="0011592F" w:rsidRPr="00EF254F" w:rsidRDefault="0011592F" w:rsidP="00772D3C">
      <w:pPr>
        <w:pStyle w:val="a8"/>
        <w:numPr>
          <w:ilvl w:val="0"/>
          <w:numId w:val="222"/>
        </w:numPr>
        <w:tabs>
          <w:tab w:val="right" w:pos="850"/>
        </w:tabs>
        <w:spacing w:line="360" w:lineRule="auto"/>
        <w:ind w:left="0" w:firstLine="425"/>
        <w:jc w:val="both"/>
        <w:rPr>
          <w:rFonts w:ascii="Traditional Arabic" w:hAnsi="Traditional Arabic"/>
          <w:color w:val="000000" w:themeColor="text1"/>
          <w:rtl/>
          <w:lang w:eastAsia="fr-FR" w:bidi="ar-DZ"/>
        </w:rPr>
      </w:pPr>
      <w:r w:rsidRPr="00EF254F">
        <w:rPr>
          <w:rFonts w:ascii="Traditional Arabic" w:hAnsi="Traditional Arabic" w:hint="cs"/>
          <w:b/>
          <w:bCs/>
          <w:color w:val="000000" w:themeColor="text1"/>
          <w:rtl/>
          <w:lang w:eastAsia="fr-FR" w:bidi="ar-DZ"/>
        </w:rPr>
        <w:t xml:space="preserve">داخليَا: </w:t>
      </w:r>
      <w:r w:rsidRPr="00EF254F">
        <w:rPr>
          <w:rFonts w:ascii="Traditional Arabic" w:hAnsi="Traditional Arabic" w:hint="cs"/>
          <w:color w:val="000000" w:themeColor="text1"/>
          <w:rtl/>
          <w:lang w:eastAsia="fr-FR" w:bidi="ar-DZ"/>
        </w:rPr>
        <w:t xml:space="preserve">ثم تفسيرها </w:t>
      </w:r>
      <w:r w:rsidRPr="00EF254F">
        <w:rPr>
          <w:rFonts w:ascii="Traditional Arabic" w:hAnsi="Traditional Arabic"/>
          <w:color w:val="000000" w:themeColor="text1"/>
          <w:rtl/>
          <w:lang w:eastAsia="fr-FR" w:bidi="ar-DZ"/>
        </w:rPr>
        <w:t>داخليا من حيث المعنى وما للمجاز من أثر في تغيير المعنى الحرفي أو المعنى المعجمي للكلمة</w:t>
      </w:r>
      <w:r w:rsidRPr="00EF254F">
        <w:rPr>
          <w:rFonts w:ascii="Traditional Arabic" w:hAnsi="Traditional Arabic" w:hint="cs"/>
          <w:color w:val="000000" w:themeColor="text1"/>
          <w:rtl/>
          <w:lang w:eastAsia="fr-FR" w:bidi="ar-DZ"/>
        </w:rPr>
        <w:t>،</w:t>
      </w:r>
      <w:r w:rsidRPr="00EF254F">
        <w:rPr>
          <w:rFonts w:ascii="Traditional Arabic" w:hAnsi="Traditional Arabic"/>
          <w:color w:val="000000" w:themeColor="text1"/>
          <w:rtl/>
          <w:lang w:eastAsia="fr-FR" w:bidi="ar-DZ"/>
        </w:rPr>
        <w:t xml:space="preserve"> إلى دلالات جديدة أكثر اتساعا من رقعة المعنى الحقيقي، فالاستعارة كنظام كلامي لا توجد في ذاتها ولكن توجد في تفسيرها مما يستدعي عملية تفكيك للمعنى، وتدميره، وإعادة بنائه: «الاستعارة لا توجد في حد ذاتها، بل</w:t>
      </w:r>
      <w:r w:rsidRPr="00EF254F">
        <w:rPr>
          <w:rFonts w:ascii="Traditional Arabic" w:hAnsi="Traditional Arabic"/>
          <w:color w:val="000000" w:themeColor="text1"/>
          <w:lang w:eastAsia="fr-FR" w:bidi="ar-DZ"/>
        </w:rPr>
        <w:t xml:space="preserve"> </w:t>
      </w:r>
      <w:r w:rsidRPr="00EF254F">
        <w:rPr>
          <w:rFonts w:ascii="Traditional Arabic" w:hAnsi="Traditional Arabic" w:hint="cs"/>
          <w:color w:val="000000" w:themeColor="text1"/>
          <w:rtl/>
          <w:lang w:eastAsia="fr-FR" w:bidi="ar-DZ"/>
        </w:rPr>
        <w:t xml:space="preserve">إنها كأسلوب من الأساليب الكلامية </w:t>
      </w:r>
      <w:proofErr w:type="spellStart"/>
      <w:r w:rsidRPr="00EF254F">
        <w:rPr>
          <w:rFonts w:ascii="Traditional Arabic" w:hAnsi="Traditional Arabic" w:hint="cs"/>
          <w:color w:val="000000" w:themeColor="text1"/>
          <w:rtl/>
          <w:lang w:eastAsia="fr-FR" w:bidi="ar-DZ"/>
        </w:rPr>
        <w:t>وطربقة</w:t>
      </w:r>
      <w:proofErr w:type="spellEnd"/>
      <w:r w:rsidRPr="00EF254F">
        <w:rPr>
          <w:rFonts w:ascii="Traditional Arabic" w:hAnsi="Traditional Arabic" w:hint="cs"/>
          <w:color w:val="000000" w:themeColor="text1"/>
          <w:rtl/>
          <w:lang w:eastAsia="fr-FR" w:bidi="ar-DZ"/>
        </w:rPr>
        <w:t xml:space="preserve"> من طرائق التعبير اللغوي لا تكمن في ذاتها ولكنها تكمن في تفسير معنى هذا التشبيه والعلاقة بين المستعار والمستعار منه بما يستدعي تفكيك أطرفها وإعادة بتائه: </w:t>
      </w:r>
      <w:r w:rsidRPr="00EF254F">
        <w:rPr>
          <w:rFonts w:ascii="Traditional Arabic" w:hAnsi="Traditional Arabic"/>
          <w:color w:val="000000" w:themeColor="text1"/>
          <w:rtl/>
          <w:lang w:eastAsia="fr-FR" w:bidi="ar-DZ"/>
        </w:rPr>
        <w:t xml:space="preserve">« فالاستعارة كنظام كلامي لا توجد في ذاتها ولكن توجد في تفسيرها مما يستدعي عملية تفكيك للمعنى، وتدميره، وإعادة بنائه: «الاستعارة لا توجد في حد ذاتها، بل في التأويل ومن خلاله، ويفترض التأويل الاستعاري أصلا، لا </w:t>
      </w:r>
      <w:r w:rsidRPr="00EF254F">
        <w:rPr>
          <w:rFonts w:ascii="Traditional Arabic" w:hAnsi="Traditional Arabic"/>
          <w:color w:val="000000" w:themeColor="text1"/>
          <w:rtl/>
          <w:lang w:eastAsia="fr-FR" w:bidi="ar-DZ"/>
        </w:rPr>
        <w:lastRenderedPageBreak/>
        <w:t xml:space="preserve">التأويل الحرفي الذي يفك نفسه في تناقض دال، وعملية التدمير الذاتي، أو التحويل هذه، هي التي تملي نوعا من تحريف الكلمات وتوسيع معانيها» </w:t>
      </w:r>
      <w:r w:rsidRPr="00EF254F">
        <w:rPr>
          <w:rFonts w:ascii="Traditional Arabic" w:hAnsi="Traditional Arabic"/>
          <w:color w:val="000000" w:themeColor="text1"/>
          <w:vertAlign w:val="superscript"/>
          <w:rtl/>
          <w:lang w:bidi="fa-IR"/>
        </w:rPr>
        <w:t>(</w:t>
      </w:r>
      <w:r w:rsidRPr="00EF254F">
        <w:rPr>
          <w:rStyle w:val="ab"/>
          <w:rFonts w:ascii="Traditional Arabic" w:hAnsi="Traditional Arabic"/>
          <w:color w:val="000000" w:themeColor="text1"/>
          <w:rtl/>
          <w:lang w:eastAsia="fr-FR"/>
        </w:rPr>
        <w:footnoteReference w:id="34"/>
      </w:r>
      <w:r w:rsidRPr="00EF254F">
        <w:rPr>
          <w:rFonts w:ascii="Traditional Arabic" w:hAnsi="Traditional Arabic"/>
          <w:color w:val="000000" w:themeColor="text1"/>
          <w:vertAlign w:val="superscript"/>
          <w:rtl/>
          <w:lang w:bidi="fa-IR"/>
        </w:rPr>
        <w:t>)</w:t>
      </w:r>
      <w:r w:rsidRPr="00EF254F">
        <w:rPr>
          <w:rFonts w:ascii="Traditional Arabic" w:hAnsi="Traditional Arabic"/>
          <w:color w:val="000000" w:themeColor="text1"/>
          <w:rtl/>
          <w:lang w:bidi="fa-IR"/>
        </w:rPr>
        <w:t>...</w:t>
      </w:r>
    </w:p>
    <w:p w14:paraId="2CA384CF" w14:textId="77777777" w:rsidR="0011592F" w:rsidRPr="00EF254F" w:rsidRDefault="0011592F" w:rsidP="00772D3C">
      <w:pPr>
        <w:pStyle w:val="2"/>
        <w:keepNext w:val="0"/>
        <w:keepLines w:val="0"/>
        <w:numPr>
          <w:ilvl w:val="0"/>
          <w:numId w:val="225"/>
        </w:numPr>
        <w:shd w:val="clear" w:color="auto" w:fill="FFFFFF" w:themeFill="background1"/>
        <w:tabs>
          <w:tab w:val="right" w:pos="992"/>
          <w:tab w:val="right" w:pos="1134"/>
        </w:tabs>
        <w:spacing w:before="0" w:line="360" w:lineRule="auto"/>
        <w:ind w:left="1134" w:hanging="142"/>
        <w:rPr>
          <w:rFonts w:eastAsia="SimSun" w:cs="Traditional Arabic"/>
          <w:b/>
          <w:bCs/>
          <w:sz w:val="44"/>
          <w:szCs w:val="36"/>
          <w:rtl/>
        </w:rPr>
      </w:pPr>
      <w:bookmarkStart w:id="34" w:name="_Toc148454727"/>
      <w:bookmarkStart w:id="35" w:name="_Toc152203451"/>
      <w:r w:rsidRPr="00EF254F">
        <w:rPr>
          <w:rFonts w:eastAsia="SimSun" w:cs="Traditional Arabic"/>
          <w:b/>
          <w:bCs/>
          <w:sz w:val="44"/>
          <w:szCs w:val="36"/>
          <w:rtl/>
        </w:rPr>
        <w:t>قوة تأثير الاســـتعارة في المعنى</w:t>
      </w:r>
      <w:bookmarkEnd w:id="34"/>
      <w:bookmarkEnd w:id="35"/>
    </w:p>
    <w:p w14:paraId="182ABE5C" w14:textId="77777777" w:rsidR="0011592F" w:rsidRPr="00EF254F" w:rsidRDefault="0011592F" w:rsidP="00C567AF">
      <w:pPr>
        <w:shd w:val="clear" w:color="auto" w:fill="FFFFFF" w:themeFill="background1"/>
        <w:spacing w:line="360" w:lineRule="auto"/>
        <w:jc w:val="both"/>
        <w:rPr>
          <w:rFonts w:ascii="Traditional Arabic" w:eastAsia="SimSun" w:hAnsi="Traditional Arabic" w:cs="Traditional Arabic"/>
          <w:color w:val="000000" w:themeColor="text1"/>
          <w:szCs w:val="32"/>
          <w:rtl/>
        </w:rPr>
      </w:pPr>
      <w:r w:rsidRPr="00EF254F">
        <w:rPr>
          <w:rFonts w:ascii="Traditional Arabic" w:hAnsi="Traditional Arabic" w:cs="Traditional Arabic" w:hint="cs"/>
          <w:color w:val="000000" w:themeColor="text1"/>
          <w:szCs w:val="32"/>
          <w:rtl/>
          <w:lang w:bidi="fa-IR"/>
        </w:rPr>
        <w:t xml:space="preserve">     </w:t>
      </w:r>
      <w:r w:rsidRPr="00EF254F">
        <w:rPr>
          <w:rFonts w:ascii="Traditional Arabic" w:eastAsia="SimSun" w:hAnsi="Traditional Arabic" w:cs="Traditional Arabic" w:hint="cs"/>
          <w:color w:val="000000" w:themeColor="text1"/>
          <w:szCs w:val="32"/>
          <w:rtl/>
        </w:rPr>
        <w:t xml:space="preserve">إن </w:t>
      </w:r>
      <w:r w:rsidRPr="00EF254F">
        <w:rPr>
          <w:rFonts w:ascii="Traditional Arabic" w:eastAsia="SimSun" w:hAnsi="Traditional Arabic" w:cs="Traditional Arabic"/>
          <w:color w:val="000000" w:themeColor="text1"/>
          <w:szCs w:val="32"/>
          <w:rtl/>
        </w:rPr>
        <w:t xml:space="preserve">اللفظ </w:t>
      </w:r>
      <w:r w:rsidRPr="00EF254F">
        <w:rPr>
          <w:rFonts w:ascii="Traditional Arabic" w:eastAsia="SimSun" w:hAnsi="Traditional Arabic" w:cs="Traditional Arabic" w:hint="cs"/>
          <w:color w:val="000000" w:themeColor="text1"/>
          <w:szCs w:val="32"/>
          <w:rtl/>
        </w:rPr>
        <w:t>لي</w:t>
      </w:r>
      <w:r w:rsidRPr="00EF254F">
        <w:rPr>
          <w:rFonts w:ascii="Traditional Arabic" w:eastAsia="SimSun" w:hAnsi="Traditional Arabic" w:cs="Traditional Arabic"/>
          <w:color w:val="000000" w:themeColor="text1"/>
          <w:szCs w:val="32"/>
          <w:rtl/>
        </w:rPr>
        <w:t xml:space="preserve">كتسب </w:t>
      </w:r>
      <w:r w:rsidRPr="00EF254F">
        <w:rPr>
          <w:rFonts w:ascii="Traditional Arabic" w:eastAsia="SimSun" w:hAnsi="Traditional Arabic" w:cs="Traditional Arabic" w:hint="cs"/>
          <w:color w:val="000000" w:themeColor="text1"/>
          <w:szCs w:val="32"/>
          <w:rtl/>
        </w:rPr>
        <w:t>طاقات</w:t>
      </w:r>
      <w:r w:rsidRPr="00EF254F">
        <w:rPr>
          <w:rFonts w:ascii="Traditional Arabic" w:eastAsia="SimSun" w:hAnsi="Traditional Arabic" w:cs="Traditional Arabic"/>
          <w:color w:val="000000" w:themeColor="text1"/>
          <w:szCs w:val="32"/>
          <w:rtl/>
        </w:rPr>
        <w:t xml:space="preserve"> </w:t>
      </w:r>
      <w:proofErr w:type="spellStart"/>
      <w:r w:rsidRPr="00EF254F">
        <w:rPr>
          <w:rFonts w:ascii="Traditional Arabic" w:eastAsia="SimSun" w:hAnsi="Traditional Arabic" w:cs="Traditional Arabic"/>
          <w:color w:val="000000" w:themeColor="text1"/>
          <w:szCs w:val="32"/>
          <w:rtl/>
        </w:rPr>
        <w:t>إبلاغية</w:t>
      </w:r>
      <w:proofErr w:type="spellEnd"/>
      <w:r w:rsidRPr="00EF254F">
        <w:rPr>
          <w:rFonts w:ascii="Traditional Arabic" w:eastAsia="SimSun" w:hAnsi="Traditional Arabic" w:cs="Traditional Arabic"/>
          <w:color w:val="000000" w:themeColor="text1"/>
          <w:szCs w:val="32"/>
          <w:rtl/>
        </w:rPr>
        <w:t xml:space="preserve"> إضافية تتجـاوز المعنـى المعجمـي الـذي </w:t>
      </w:r>
      <w:r w:rsidRPr="00EF254F">
        <w:rPr>
          <w:rFonts w:ascii="Traditional Arabic" w:eastAsia="SimSun" w:hAnsi="Traditional Arabic" w:cs="Traditional Arabic" w:hint="cs"/>
          <w:color w:val="000000" w:themeColor="text1"/>
          <w:szCs w:val="32"/>
          <w:rtl/>
        </w:rPr>
        <w:t>ي</w:t>
      </w:r>
      <w:r w:rsidRPr="00EF254F">
        <w:rPr>
          <w:rFonts w:ascii="Traditional Arabic" w:eastAsia="SimSun" w:hAnsi="Traditional Arabic" w:cs="Traditional Arabic"/>
          <w:color w:val="000000" w:themeColor="text1"/>
          <w:szCs w:val="32"/>
          <w:rtl/>
        </w:rPr>
        <w:t>عبـر</w:t>
      </w:r>
      <w:r w:rsidRPr="00EF254F">
        <w:rPr>
          <w:rFonts w:ascii="Traditional Arabic" w:eastAsia="SimSun" w:hAnsi="Traditional Arabic" w:cs="Traditional Arabic" w:hint="cs"/>
          <w:color w:val="000000" w:themeColor="text1"/>
          <w:szCs w:val="32"/>
          <w:rtl/>
        </w:rPr>
        <w:t xml:space="preserve"> عنه، أو ما يسمى بالمعنى ال</w:t>
      </w:r>
      <w:r w:rsidRPr="00EF254F">
        <w:rPr>
          <w:rFonts w:eastAsia="SimSun" w:cs="Traditional Arabic" w:hint="cs"/>
          <w:color w:val="000000" w:themeColor="text1"/>
          <w:sz w:val="44"/>
          <w:szCs w:val="32"/>
          <w:rtl/>
        </w:rPr>
        <w:t>أساسي</w:t>
      </w:r>
      <w:r w:rsidRPr="00EF254F">
        <w:rPr>
          <w:rFonts w:ascii="Traditional Arabic" w:eastAsia="SimSun" w:hAnsi="Traditional Arabic" w:cs="Traditional Arabic" w:hint="cs"/>
          <w:color w:val="000000" w:themeColor="text1"/>
          <w:szCs w:val="32"/>
          <w:rtl/>
        </w:rPr>
        <w:t>، أو المعنى الحقيقي، الذي يعيش</w:t>
      </w:r>
      <w:r w:rsidRPr="00EF254F">
        <w:rPr>
          <w:rFonts w:ascii="Traditional Arabic" w:eastAsia="SimSun" w:hAnsi="Traditional Arabic" w:cs="Traditional Arabic"/>
          <w:color w:val="000000" w:themeColor="text1"/>
          <w:szCs w:val="32"/>
        </w:rPr>
        <w:t xml:space="preserve"> </w:t>
      </w:r>
      <w:r w:rsidRPr="00EF254F">
        <w:rPr>
          <w:rFonts w:ascii="Traditional Arabic" w:eastAsia="SimSun" w:hAnsi="Traditional Arabic" w:cs="Traditional Arabic" w:hint="cs"/>
          <w:color w:val="000000" w:themeColor="text1"/>
          <w:szCs w:val="32"/>
          <w:rtl/>
        </w:rPr>
        <w:t xml:space="preserve">بين دفات المعاجم، ليتجاوز ذلك المعنى </w:t>
      </w:r>
      <w:proofErr w:type="spellStart"/>
      <w:r w:rsidRPr="00EF254F">
        <w:rPr>
          <w:rFonts w:ascii="Traditional Arabic" w:eastAsia="SimSun" w:hAnsi="Traditional Arabic" w:cs="Traditional Arabic" w:hint="cs"/>
          <w:color w:val="000000" w:themeColor="text1"/>
          <w:szCs w:val="32"/>
          <w:rtl/>
        </w:rPr>
        <w:t>اإلى</w:t>
      </w:r>
      <w:proofErr w:type="spellEnd"/>
      <w:r w:rsidRPr="00EF254F">
        <w:rPr>
          <w:rFonts w:ascii="Traditional Arabic" w:eastAsia="SimSun" w:hAnsi="Traditional Arabic" w:cs="Traditional Arabic" w:hint="cs"/>
          <w:color w:val="000000" w:themeColor="text1"/>
          <w:szCs w:val="32"/>
          <w:rtl/>
        </w:rPr>
        <w:t xml:space="preserve"> </w:t>
      </w:r>
      <w:r w:rsidRPr="00EF254F">
        <w:rPr>
          <w:rFonts w:ascii="Traditional Arabic" w:eastAsia="SimSun" w:hAnsi="Traditional Arabic" w:cs="Traditional Arabic"/>
          <w:color w:val="000000" w:themeColor="text1"/>
          <w:szCs w:val="32"/>
          <w:rtl/>
        </w:rPr>
        <w:t>خارج الإطار</w:t>
      </w:r>
      <w:r w:rsidRPr="00EF254F">
        <w:rPr>
          <w:rFonts w:ascii="Traditional Arabic" w:eastAsia="SimSun" w:hAnsi="Traditional Arabic" w:cs="Traditional Arabic" w:hint="cs"/>
          <w:color w:val="000000" w:themeColor="text1"/>
          <w:szCs w:val="32"/>
          <w:rtl/>
        </w:rPr>
        <w:t xml:space="preserve"> المعجمي، والقاموسي </w:t>
      </w:r>
      <w:proofErr w:type="spellStart"/>
      <w:r w:rsidRPr="00EF254F">
        <w:rPr>
          <w:rFonts w:ascii="Traditional Arabic" w:eastAsia="SimSun" w:hAnsi="Traditional Arabic" w:cs="Traditional Arabic" w:hint="cs"/>
          <w:color w:val="000000" w:themeColor="text1"/>
          <w:szCs w:val="32"/>
          <w:rtl/>
        </w:rPr>
        <w:t>لى</w:t>
      </w:r>
      <w:proofErr w:type="spellEnd"/>
      <w:r w:rsidRPr="00EF254F">
        <w:rPr>
          <w:rFonts w:ascii="Traditional Arabic" w:eastAsia="SimSun" w:hAnsi="Traditional Arabic" w:cs="Traditional Arabic" w:hint="cs"/>
          <w:color w:val="000000" w:themeColor="text1"/>
          <w:szCs w:val="32"/>
          <w:rtl/>
        </w:rPr>
        <w:t xml:space="preserve"> </w:t>
      </w:r>
      <w:r w:rsidRPr="00EF254F">
        <w:rPr>
          <w:rFonts w:ascii="Traditional Arabic" w:eastAsia="SimSun" w:hAnsi="Traditional Arabic" w:cs="Traditional Arabic"/>
          <w:color w:val="000000" w:themeColor="text1"/>
          <w:szCs w:val="32"/>
          <w:rtl/>
        </w:rPr>
        <w:t xml:space="preserve">الفني الذي تـستخدم فيـه، فالاسـتعارة وفـق هـذا التـصور </w:t>
      </w:r>
      <w:r w:rsidRPr="00EF254F">
        <w:rPr>
          <w:rFonts w:ascii="Traditional Arabic" w:eastAsia="SimSun" w:hAnsi="Traditional Arabic" w:cs="Traditional Arabic"/>
          <w:color w:val="000000" w:themeColor="text1"/>
          <w:szCs w:val="32"/>
        </w:rPr>
        <w:t>"</w:t>
      </w:r>
      <w:r w:rsidRPr="00EF254F">
        <w:rPr>
          <w:rFonts w:ascii="Traditional Arabic" w:eastAsia="SimSun" w:hAnsi="Traditional Arabic" w:cs="Traditional Arabic"/>
          <w:color w:val="000000" w:themeColor="text1"/>
          <w:szCs w:val="32"/>
          <w:rtl/>
        </w:rPr>
        <w:t>تشكيلٌ لغوي خاص مـن شـأنه أن ينقـل اللفظيـة المفـردة مـن بيئـة لُغويـة معروفة إلى بيئة لغوية أُخرى غير مألوفة، بحيث تتـدخل موهبـة الـشاعر فـي</w:t>
      </w:r>
      <w:r w:rsidRPr="00EF254F">
        <w:rPr>
          <w:rFonts w:ascii="Traditional Arabic" w:hAnsi="Traditional Arabic" w:cs="Traditional Arabic" w:hint="cs"/>
          <w:color w:val="000000" w:themeColor="text1"/>
          <w:szCs w:val="32"/>
          <w:rtl/>
          <w:lang w:bidi="fa-IR"/>
        </w:rPr>
        <w:t>...</w:t>
      </w:r>
      <w:r w:rsidRPr="00EF254F">
        <w:rPr>
          <w:rFonts w:ascii="Traditional Arabic" w:eastAsia="SimSun" w:hAnsi="Traditional Arabic" w:cs="Traditional Arabic"/>
          <w:color w:val="000000" w:themeColor="text1"/>
          <w:szCs w:val="32"/>
          <w:rtl/>
        </w:rPr>
        <w:t>أن تجعلنا أمام مفاجأة جديدة مدهشة تكونت من خلال السياق الجديد</w:t>
      </w:r>
      <w:r w:rsidRPr="00EF254F">
        <w:rPr>
          <w:rFonts w:ascii="Traditional Arabic" w:eastAsia="SimSun" w:hAnsi="Traditional Arabic" w:cs="Traditional Arabic"/>
          <w:color w:val="000000" w:themeColor="text1"/>
          <w:szCs w:val="32"/>
        </w:rPr>
        <w:t xml:space="preserve">" </w:t>
      </w:r>
      <w:r w:rsidRPr="00EF254F">
        <w:rPr>
          <w:rFonts w:ascii="Traditional Arabic" w:eastAsia="SimSun" w:hAnsi="Traditional Arabic" w:cs="Traditional Arabic"/>
          <w:color w:val="000000" w:themeColor="text1"/>
          <w:szCs w:val="32"/>
          <w:rtl/>
        </w:rPr>
        <w:t xml:space="preserve">لقد تنبهت الدراسات الحديثة للاستعارة إلـى بلاغـة التعبيـر الاسـتعاري، ولفتت إلى </w:t>
      </w:r>
      <w:r w:rsidRPr="00EF254F">
        <w:rPr>
          <w:rFonts w:ascii="Traditional Arabic" w:eastAsia="SimSun" w:hAnsi="Traditional Arabic" w:cs="Traditional Arabic"/>
          <w:b/>
          <w:bCs/>
          <w:color w:val="000000" w:themeColor="text1"/>
          <w:szCs w:val="32"/>
          <w:rtl/>
        </w:rPr>
        <w:t>قوة تأثير الاستعارة</w:t>
      </w:r>
      <w:r w:rsidRPr="00EF254F">
        <w:rPr>
          <w:rFonts w:ascii="Traditional Arabic" w:eastAsia="SimSun" w:hAnsi="Traditional Arabic" w:cs="Traditional Arabic"/>
          <w:color w:val="000000" w:themeColor="text1"/>
          <w:szCs w:val="32"/>
          <w:rtl/>
        </w:rPr>
        <w:t xml:space="preserve"> وقدرتها علـى إيـصال المعنـى بطريقـة أعمـق وأبلغ أثراً في نفـس المتلقـي</w:t>
      </w:r>
      <w:r w:rsidRPr="00EF254F">
        <w:rPr>
          <w:rFonts w:ascii="Traditional Arabic" w:hAnsi="Traditional Arabic" w:cs="Traditional Arabic"/>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35"/>
      </w:r>
      <w:r w:rsidRPr="00EF254F">
        <w:rPr>
          <w:rFonts w:ascii="Traditional Arabic" w:hAnsi="Traditional Arabic" w:cs="Traditional Arabic"/>
          <w:color w:val="000000" w:themeColor="text1"/>
          <w:szCs w:val="32"/>
          <w:vertAlign w:val="superscript"/>
          <w:rtl/>
          <w:lang w:bidi="fa-IR"/>
        </w:rPr>
        <w:t>)</w:t>
      </w:r>
      <w:r w:rsidRPr="00EF254F">
        <w:rPr>
          <w:rFonts w:ascii="Traditional Arabic" w:hAnsi="Traditional Arabic" w:cs="Traditional Arabic" w:hint="cs"/>
          <w:color w:val="000000" w:themeColor="text1"/>
          <w:szCs w:val="32"/>
          <w:rtl/>
        </w:rPr>
        <w:t xml:space="preserve"> ب</w:t>
      </w:r>
      <w:r w:rsidRPr="00EF254F">
        <w:rPr>
          <w:rFonts w:ascii="Traditional Arabic" w:hAnsi="Traditional Arabic" w:cs="Traditional Arabic" w:hint="cs"/>
          <w:color w:val="000000" w:themeColor="text1"/>
          <w:szCs w:val="32"/>
          <w:rtl/>
          <w:lang w:bidi="fa-IR"/>
        </w:rPr>
        <w:t>ما يجعلها قادرة على حمل معنى إضافي إلى المعنى الأصل، وليست المزية في المعنى الإضافي الجديد المحمول، بل المزية هنا في جمال العبارة، وقوة التأثير الناجمة عن تشكل المعنى الإضافي، أو بمعنى أصح المعنى الضمر، فالاستعارة قادرة على أن تشكيل معنًى جديدا ليس من المعنى المعجمي في شيء، بل وحتى من الممكن أن يكون عكسه النقيض</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hint="cs"/>
          <w:color w:val="000000" w:themeColor="text1"/>
          <w:szCs w:val="32"/>
          <w:rtl/>
          <w:lang w:bidi="fa-IR"/>
        </w:rPr>
        <w:t xml:space="preserve"> لكنه أكثر قوة وأشد تأثيرا على السامع، ليخيرج بذلك عن نطاق المعجم والمعنى المعجمي ويحرر من السلطة الوهمية لقيود المعنى المعجمي. بينما ظل الرمز عاملا أساسيا في الربط بين المعنيين.</w:t>
      </w:r>
    </w:p>
    <w:p w14:paraId="3AD59C00" w14:textId="77777777" w:rsidR="0011592F" w:rsidRPr="00EF254F" w:rsidRDefault="0011592F" w:rsidP="0011592F">
      <w:pPr>
        <w:spacing w:line="360" w:lineRule="auto"/>
        <w:jc w:val="both"/>
        <w:rPr>
          <w:rFonts w:ascii="Traditional Arabic" w:hAnsi="Traditional Arabic" w:cs="Traditional Arabic"/>
          <w:color w:val="000000" w:themeColor="text1"/>
          <w:szCs w:val="32"/>
          <w:lang w:bidi="fa-IR"/>
        </w:rPr>
      </w:pPr>
      <w:r w:rsidRPr="00EF254F">
        <w:rPr>
          <w:rFonts w:ascii="Traditional Arabic" w:hAnsi="Traditional Arabic" w:cs="Traditional Arabic" w:hint="cs"/>
          <w:b/>
          <w:bCs/>
          <w:color w:val="000000" w:themeColor="text1"/>
          <w:szCs w:val="32"/>
          <w:rtl/>
          <w:lang w:bidi="fa-IR"/>
        </w:rPr>
        <w:t xml:space="preserve">       </w:t>
      </w:r>
      <w:r w:rsidRPr="00EF254F">
        <w:rPr>
          <w:rFonts w:ascii="Traditional Arabic" w:hAnsi="Traditional Arabic" w:cs="Traditional Arabic"/>
          <w:color w:val="000000" w:themeColor="text1"/>
          <w:szCs w:val="32"/>
          <w:rtl/>
        </w:rPr>
        <w:t>فلا يكاد يختلف اثنان من أهل اللغة والباحثين في الدراسات اللسانية ع</w:t>
      </w:r>
      <w:r w:rsidRPr="00EF254F">
        <w:rPr>
          <w:rFonts w:ascii="Traditional Arabic" w:hAnsi="Traditional Arabic" w:cs="Traditional Arabic" w:hint="cs"/>
          <w:color w:val="000000" w:themeColor="text1"/>
          <w:szCs w:val="32"/>
          <w:rtl/>
        </w:rPr>
        <w:t>ن</w:t>
      </w:r>
      <w:r w:rsidRPr="00EF254F">
        <w:rPr>
          <w:rFonts w:ascii="Traditional Arabic" w:hAnsi="Traditional Arabic" w:cs="Traditional Arabic"/>
          <w:color w:val="000000" w:themeColor="text1"/>
          <w:szCs w:val="32"/>
          <w:rtl/>
        </w:rPr>
        <w:t xml:space="preserve"> أهمية الدراسات المعجمية وعلاقتها بالمعنى، والدلالة، </w:t>
      </w:r>
      <w:proofErr w:type="spellStart"/>
      <w:r w:rsidRPr="00EF254F">
        <w:rPr>
          <w:rFonts w:ascii="Traditional Arabic" w:hAnsi="Traditional Arabic" w:cs="Traditional Arabic"/>
          <w:color w:val="000000" w:themeColor="text1"/>
          <w:szCs w:val="32"/>
          <w:rtl/>
        </w:rPr>
        <w:t>والسيمانتك</w:t>
      </w:r>
      <w:proofErr w:type="spellEnd"/>
      <w:r w:rsidRPr="00EF254F">
        <w:rPr>
          <w:rFonts w:ascii="Traditional Arabic" w:hAnsi="Traditional Arabic" w:cs="Traditional Arabic"/>
          <w:color w:val="000000" w:themeColor="text1"/>
          <w:szCs w:val="32"/>
          <w:rtl/>
        </w:rPr>
        <w:t xml:space="preserve">، </w:t>
      </w:r>
      <w:proofErr w:type="spellStart"/>
      <w:r w:rsidRPr="00EF254F">
        <w:rPr>
          <w:rFonts w:ascii="Traditional Arabic" w:hAnsi="Traditional Arabic" w:cs="Traditional Arabic"/>
          <w:color w:val="000000" w:themeColor="text1"/>
          <w:szCs w:val="32"/>
          <w:rtl/>
        </w:rPr>
        <w:t>والسيمانتك</w:t>
      </w:r>
      <w:proofErr w:type="spellEnd"/>
      <w:r w:rsidRPr="00EF254F">
        <w:rPr>
          <w:rFonts w:ascii="Traditional Arabic" w:hAnsi="Traditional Arabic" w:cs="Traditional Arabic"/>
          <w:color w:val="000000" w:themeColor="text1"/>
          <w:szCs w:val="32"/>
          <w:rtl/>
        </w:rPr>
        <w:t xml:space="preserve"> المعجمي؛ تماما كما لا يكاد يختلفان أيضًا عن أهميتها البالغة في علم اللغة التطبيقي، ونكاد نجزم ها هنا من أن علم المعجم وهو أحد فروع علم اللغة التطبيقي، أو اللسانيات التطبيقية، وإن اعتقد كثيرٌ منهم أنه نظامٌ، فهو ليس كذلك البتة، غير أنه قائمة أسماء تضم مادة لغوية مستعملة، </w:t>
      </w:r>
      <w:r w:rsidRPr="00EF254F">
        <w:rPr>
          <w:rFonts w:ascii="Traditional Arabic" w:hAnsi="Traditional Arabic" w:cs="Traditional Arabic"/>
          <w:color w:val="000000" w:themeColor="text1"/>
          <w:szCs w:val="32"/>
          <w:rtl/>
        </w:rPr>
        <w:lastRenderedPageBreak/>
        <w:t xml:space="preserve">أو مهملة، أو حتى غريبة ومهملة تماما عن الاستعمال أحيانا أخرى، فهي تشمل أصول جذور كلمات تلك </w:t>
      </w:r>
      <w:proofErr w:type="spellStart"/>
      <w:r w:rsidRPr="00EF254F">
        <w:rPr>
          <w:rFonts w:ascii="Traditional Arabic" w:hAnsi="Traditional Arabic" w:cs="Traditional Arabic"/>
          <w:color w:val="000000" w:themeColor="text1"/>
          <w:szCs w:val="32"/>
          <w:rtl/>
        </w:rPr>
        <w:t>اللغة.«أصدر</w:t>
      </w:r>
      <w:proofErr w:type="spellEnd"/>
      <w:r w:rsidRPr="00EF254F">
        <w:rPr>
          <w:rFonts w:ascii="Traditional Arabic" w:hAnsi="Traditional Arabic" w:cs="Traditional Arabic"/>
          <w:color w:val="000000" w:themeColor="text1"/>
          <w:szCs w:val="32"/>
          <w:rtl/>
        </w:rPr>
        <w:t xml:space="preserve"> بلومفيلد حكمه قائلا ((إن دراسة المعنى المعجمي، وبالتالي </w:t>
      </w:r>
      <w:proofErr w:type="spellStart"/>
      <w:r w:rsidRPr="00EF254F">
        <w:rPr>
          <w:rFonts w:ascii="Traditional Arabic" w:hAnsi="Traditional Arabic" w:cs="Traditional Arabic"/>
          <w:color w:val="000000" w:themeColor="text1"/>
          <w:szCs w:val="32"/>
          <w:rtl/>
        </w:rPr>
        <w:t>السيمانتيك</w:t>
      </w:r>
      <w:proofErr w:type="spellEnd"/>
      <w:r w:rsidRPr="00EF254F">
        <w:rPr>
          <w:rFonts w:ascii="Traditional Arabic" w:hAnsi="Traditional Arabic" w:cs="Traditional Arabic"/>
          <w:color w:val="000000" w:themeColor="text1"/>
          <w:szCs w:val="32"/>
          <w:rtl/>
        </w:rPr>
        <w:t xml:space="preserve"> تعد خارج الـمجال الواقعي لعلم اللغة))».</w:t>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vertAlign w:val="superscript"/>
          <w:rtl/>
        </w:rPr>
        <w:footnoteReference w:id="36"/>
      </w:r>
      <w:r w:rsidRPr="00EF254F">
        <w:rPr>
          <w:rFonts w:ascii="Traditional Arabic" w:hAnsi="Traditional Arabic" w:cs="Traditional Arabic" w:hint="cs"/>
          <w:color w:val="000000" w:themeColor="text1"/>
          <w:szCs w:val="32"/>
          <w:vertAlign w:val="superscript"/>
          <w:rtl/>
        </w:rPr>
        <w:t>)</w:t>
      </w:r>
    </w:p>
    <w:p w14:paraId="2FCE77E7" w14:textId="77777777" w:rsidR="0011592F" w:rsidRPr="00EF254F" w:rsidRDefault="0011592F" w:rsidP="0011592F">
      <w:pPr>
        <w:pStyle w:val="3"/>
        <w:numPr>
          <w:ilvl w:val="0"/>
          <w:numId w:val="225"/>
        </w:numPr>
        <w:spacing w:before="0" w:after="240" w:line="276" w:lineRule="auto"/>
        <w:rPr>
          <w:rFonts w:ascii="Traditional Arabic" w:hAnsi="Traditional Arabic" w:cs="Traditional Arabic"/>
          <w:color w:val="000000" w:themeColor="text1"/>
          <w:sz w:val="34"/>
          <w:szCs w:val="34"/>
          <w:rtl/>
        </w:rPr>
      </w:pPr>
      <w:bookmarkStart w:id="36" w:name="_Toc148454728"/>
      <w:bookmarkStart w:id="37" w:name="_Toc152203452"/>
      <w:r w:rsidRPr="00EF254F">
        <w:rPr>
          <w:rFonts w:ascii="Traditional Arabic" w:hAnsi="Traditional Arabic" w:cs="Traditional Arabic"/>
          <w:color w:val="000000" w:themeColor="text1"/>
          <w:sz w:val="34"/>
          <w:szCs w:val="34"/>
          <w:rtl/>
        </w:rPr>
        <w:t xml:space="preserve">دراسات </w:t>
      </w:r>
      <w:r w:rsidRPr="00EF254F">
        <w:rPr>
          <w:rFonts w:ascii="Traditional Arabic" w:hAnsi="Traditional Arabic" w:cs="Traditional Arabic"/>
          <w:color w:val="000000" w:themeColor="text1"/>
          <w:sz w:val="34"/>
          <w:szCs w:val="34"/>
          <w:rtl/>
          <w:lang w:bidi="ar-DZ"/>
        </w:rPr>
        <w:t xml:space="preserve">المعنى والدّلالة بين علم </w:t>
      </w:r>
      <w:r w:rsidRPr="00EF254F">
        <w:rPr>
          <w:rFonts w:ascii="Traditional Arabic" w:hAnsi="Traditional Arabic" w:cs="Traditional Arabic"/>
          <w:color w:val="000000" w:themeColor="text1"/>
          <w:sz w:val="34"/>
          <w:szCs w:val="34"/>
          <w:rtl/>
        </w:rPr>
        <w:t xml:space="preserve">المعجم </w:t>
      </w:r>
      <w:r w:rsidRPr="00EF254F">
        <w:rPr>
          <w:rFonts w:ascii="Traditional Arabic" w:hAnsi="Traditional Arabic" w:cs="Traditional Arabic"/>
          <w:color w:val="000000" w:themeColor="text1"/>
          <w:sz w:val="34"/>
          <w:szCs w:val="34"/>
          <w:rtl/>
          <w:lang w:bidi="ar-DZ"/>
        </w:rPr>
        <w:t>والاستعارة</w:t>
      </w:r>
      <w:bookmarkEnd w:id="36"/>
      <w:bookmarkEnd w:id="37"/>
      <w:r w:rsidRPr="00EF254F">
        <w:rPr>
          <w:rFonts w:ascii="Traditional Arabic" w:hAnsi="Traditional Arabic" w:cs="Traditional Arabic" w:hint="cs"/>
          <w:color w:val="000000" w:themeColor="text1"/>
          <w:sz w:val="34"/>
          <w:szCs w:val="34"/>
          <w:rtl/>
        </w:rPr>
        <w:t xml:space="preserve"> </w:t>
      </w:r>
    </w:p>
    <w:p w14:paraId="1EDAB2D6" w14:textId="77777777" w:rsidR="0011592F" w:rsidRPr="00EF254F" w:rsidRDefault="0011592F" w:rsidP="00772D3C">
      <w:pPr>
        <w:spacing w:after="240"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hint="cs"/>
          <w:color w:val="000000" w:themeColor="text1"/>
          <w:szCs w:val="32"/>
          <w:rtl/>
        </w:rPr>
        <w:t xml:space="preserve">   نحت الدراسات في المعنى بين علمي المعجم والبلاغة مناحٍ كثيرة، وعرفت اتجاهات شتى في التناول والطرح، لكنها جلها كانت بادئ الأمر تحوم حول البلاغة وتعقد الصلات بين الطرفين بطرق غالبا ما كانت سطحية خاصة ما تعلق منها بدراسات المعنى ضمن المجاز على اعتبار أنه لون من ألوان البيان ليس إلا، أين يتم الحديث عنه بشكل ضمني أو حتى عشوائي، لكنها بدخولها دراسات المعنى ضمن حيز الدلالة عرفت الدراسات اللغوية في المعنى </w:t>
      </w:r>
      <w:proofErr w:type="spellStart"/>
      <w:r w:rsidRPr="00EF254F">
        <w:rPr>
          <w:rFonts w:ascii="Traditional Arabic" w:hAnsi="Traditional Arabic" w:cs="Traditional Arabic" w:hint="cs"/>
          <w:color w:val="000000" w:themeColor="text1"/>
          <w:szCs w:val="32"/>
          <w:rtl/>
        </w:rPr>
        <w:t>انبثاقة</w:t>
      </w:r>
      <w:proofErr w:type="spellEnd"/>
      <w:r w:rsidRPr="00EF254F">
        <w:rPr>
          <w:rFonts w:ascii="Traditional Arabic" w:hAnsi="Traditional Arabic" w:cs="Traditional Arabic" w:hint="cs"/>
          <w:color w:val="000000" w:themeColor="text1"/>
          <w:szCs w:val="32"/>
          <w:rtl/>
        </w:rPr>
        <w:t xml:space="preserve"> جديدة، حيث اعتبرت الاستعارة الأداة الذهنية التي لا يمكن الاستغناء عنها، لأنها شكل من أشكال التفكير البشري، وليست مجرد شكل من أشكال التعبير اللغوي، أو مجرد وسيلة للتشبيه أو التصوير البيان، أو باختصار أداة للمجاز...</w:t>
      </w:r>
      <w:r w:rsidRPr="00EF254F">
        <w:rPr>
          <w:rFonts w:ascii="Traditional Arabic" w:hAnsi="Traditional Arabic" w:cs="Traditional Arabic"/>
          <w:color w:val="000000" w:themeColor="text1"/>
          <w:szCs w:val="32"/>
          <w:rtl/>
        </w:rPr>
        <w:t>«</w:t>
      </w:r>
      <w:r w:rsidRPr="00EF254F">
        <w:rPr>
          <w:rFonts w:ascii="Traditional Arabic" w:hAnsi="Traditional Arabic" w:cs="Traditional Arabic" w:hint="cs"/>
          <w:color w:val="000000" w:themeColor="text1"/>
          <w:szCs w:val="32"/>
          <w:rtl/>
        </w:rPr>
        <w:t>إ</w:t>
      </w:r>
      <w:r w:rsidRPr="00EF254F">
        <w:rPr>
          <w:rFonts w:ascii="Traditional Arabic" w:hAnsi="Traditional Arabic" w:cs="Traditional Arabic"/>
          <w:color w:val="000000" w:themeColor="text1"/>
          <w:szCs w:val="32"/>
          <w:rtl/>
        </w:rPr>
        <w:t>ذا كانت الاستعارة هي الأداة الذهنية التي لا</w:t>
      </w:r>
      <w:r w:rsidRPr="00EF254F">
        <w:rPr>
          <w:rFonts w:ascii="Traditional Arabic" w:hAnsi="Traditional Arabic" w:cs="Traditional Arabic" w:hint="cs"/>
          <w:color w:val="000000" w:themeColor="text1"/>
          <w:szCs w:val="32"/>
          <w:rtl/>
        </w:rPr>
        <w:t xml:space="preserve"> غنى.</w:t>
      </w:r>
      <w:r w:rsidRPr="00EF254F">
        <w:rPr>
          <w:rFonts w:ascii="Traditional Arabic" w:hAnsi="Traditional Arabic" w:cs="Traditional Arabic"/>
          <w:color w:val="000000" w:themeColor="text1"/>
          <w:szCs w:val="32"/>
          <w:rtl/>
        </w:rPr>
        <w:t>..</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إنها شكل من أشكال التفكير البشري</w:t>
      </w:r>
      <w:r w:rsidRPr="00EF254F">
        <w:rPr>
          <w:rFonts w:ascii="Traditional Arabic" w:hAnsi="Traditional Arabic" w:cs="Traditional Arabic"/>
          <w:b/>
          <w:bCs/>
          <w:color w:val="000000" w:themeColor="text1"/>
          <w:szCs w:val="32"/>
          <w:rtl/>
        </w:rPr>
        <w:t xml:space="preserve"> </w:t>
      </w:r>
      <w:r w:rsidRPr="00EF254F">
        <w:rPr>
          <w:rFonts w:ascii="Traditional Arabic" w:hAnsi="Traditional Arabic" w:cs="Traditional Arabic"/>
          <w:color w:val="000000" w:themeColor="text1"/>
          <w:szCs w:val="32"/>
          <w:rtl/>
        </w:rPr>
        <w:t>»</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37"/>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وإذا كان الأمر كذلك، </w:t>
      </w:r>
      <w:r w:rsidRPr="00EF254F">
        <w:rPr>
          <w:rFonts w:ascii="Traditional Arabic" w:hAnsi="Traditional Arabic" w:cs="Traditional Arabic"/>
          <w:color w:val="000000" w:themeColor="text1"/>
          <w:szCs w:val="32"/>
          <w:rtl/>
        </w:rPr>
        <w:t>فإن المعجم هو المجال الذي ي</w:t>
      </w:r>
      <w:r w:rsidRPr="00EF254F">
        <w:rPr>
          <w:rFonts w:ascii="Traditional Arabic" w:hAnsi="Traditional Arabic" w:cs="Traditional Arabic" w:hint="cs"/>
          <w:color w:val="000000" w:themeColor="text1"/>
          <w:szCs w:val="32"/>
          <w:rtl/>
        </w:rPr>
        <w:t>َـ</w:t>
      </w:r>
      <w:r w:rsidRPr="00EF254F">
        <w:rPr>
          <w:rFonts w:ascii="Traditional Arabic" w:hAnsi="Traditional Arabic" w:cs="Traditional Arabic"/>
          <w:color w:val="000000" w:themeColor="text1"/>
          <w:szCs w:val="32"/>
          <w:rtl/>
        </w:rPr>
        <w:t>قي</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د –</w:t>
      </w:r>
      <w:r w:rsidRPr="00EF254F">
        <w:rPr>
          <w:rFonts w:ascii="Traditional Arabic" w:hAnsi="Traditional Arabic" w:cs="Traditional Arabic" w:hint="cs"/>
          <w:color w:val="000000" w:themeColor="text1"/>
          <w:szCs w:val="32"/>
          <w:rtl/>
        </w:rPr>
        <w:t xml:space="preserve"> إلى حدٍ ما- من </w:t>
      </w:r>
      <w:r w:rsidRPr="00EF254F">
        <w:rPr>
          <w:rFonts w:ascii="Traditional Arabic" w:hAnsi="Traditional Arabic" w:cs="Traditional Arabic"/>
          <w:color w:val="000000" w:themeColor="text1"/>
          <w:szCs w:val="32"/>
          <w:rtl/>
        </w:rPr>
        <w:t>حرية الاستعارة</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أما السياق فهو الباب الذي يفتح أمامها أفقا رحبا ومجالا واسعا من الاختلاف في الدلالات، ويعطيها حرية مطلقة في اكتساب معان جديدة.</w:t>
      </w:r>
    </w:p>
    <w:p w14:paraId="470B6E05" w14:textId="77777777" w:rsidR="0011592F" w:rsidRPr="00EF254F" w:rsidRDefault="0011592F" w:rsidP="00772D3C">
      <w:pPr>
        <w:spacing w:line="360" w:lineRule="auto"/>
        <w:jc w:val="both"/>
        <w:rPr>
          <w:rFonts w:ascii="Traditional Arabic" w:hAnsi="Traditional Arabic" w:cs="Traditional Arabic"/>
          <w:b/>
          <w:bCs/>
          <w:color w:val="000000" w:themeColor="text1"/>
          <w:szCs w:val="32"/>
          <w:rtl/>
          <w:lang w:eastAsia="fr-FR" w:bidi="ar-DZ"/>
        </w:rPr>
      </w:pPr>
      <w:r w:rsidRPr="00EF254F">
        <w:rPr>
          <w:rFonts w:ascii="Traditional Arabic" w:hAnsi="Traditional Arabic" w:cs="Traditional Arabic" w:hint="cs"/>
          <w:color w:val="000000" w:themeColor="text1"/>
          <w:szCs w:val="32"/>
          <w:rtl/>
        </w:rPr>
        <w:t xml:space="preserve">   </w:t>
      </w:r>
      <w:r w:rsidR="00FF5E33"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hint="cs"/>
          <w:color w:val="000000" w:themeColor="text1"/>
          <w:szCs w:val="32"/>
          <w:rtl/>
        </w:rPr>
        <w:t xml:space="preserve"> و</w:t>
      </w:r>
      <w:r w:rsidRPr="00EF254F">
        <w:rPr>
          <w:rFonts w:ascii="Traditional Arabic" w:hAnsi="Traditional Arabic" w:cs="Traditional Arabic"/>
          <w:color w:val="000000" w:themeColor="text1"/>
          <w:szCs w:val="32"/>
          <w:rtl/>
        </w:rPr>
        <w:t>قبل أن نتحدث عن دور الاستعارة</w:t>
      </w:r>
      <w:r w:rsidRPr="00EF254F">
        <w:rPr>
          <w:rFonts w:ascii="Traditional Arabic" w:hAnsi="Traditional Arabic" w:cs="Traditional Arabic" w:hint="cs"/>
          <w:color w:val="000000" w:themeColor="text1"/>
          <w:szCs w:val="32"/>
          <w:rtl/>
        </w:rPr>
        <w:t xml:space="preserve"> في تغير المعنى وإعادة بناء دلالات جديدة، يحسن بنا أن نعالجها في خضم مسألة الدلالة بين </w:t>
      </w:r>
      <w:r w:rsidRPr="00EF254F">
        <w:rPr>
          <w:rFonts w:ascii="Traditional Arabic" w:hAnsi="Traditional Arabic" w:cs="Traditional Arabic"/>
          <w:color w:val="000000" w:themeColor="text1"/>
          <w:szCs w:val="32"/>
          <w:rtl/>
          <w:lang w:eastAsia="fr-FR" w:bidi="ar-DZ"/>
        </w:rPr>
        <w:t>دلالة الكلمة، إلى علم دلالة الجملة</w:t>
      </w:r>
      <w:r w:rsidRPr="00EF254F">
        <w:rPr>
          <w:rFonts w:ascii="Traditional Arabic" w:hAnsi="Traditional Arabic" w:cs="Traditional Arabic" w:hint="cs"/>
          <w:color w:val="000000" w:themeColor="text1"/>
          <w:szCs w:val="32"/>
          <w:rtl/>
        </w:rPr>
        <w:t xml:space="preserve"> وما ينجم عن الاستعمال من معان جديدة لم تكن لتذكر بين شروحات المعنى في المعجم وضمن تراتيب مداخله وجذوره اللغوية. </w:t>
      </w:r>
      <w:proofErr w:type="gramStart"/>
      <w:r w:rsidRPr="00EF254F">
        <w:rPr>
          <w:rFonts w:ascii="Traditional Arabic" w:hAnsi="Traditional Arabic" w:cs="Traditional Arabic"/>
          <w:color w:val="000000" w:themeColor="text1"/>
          <w:szCs w:val="32"/>
          <w:rtl/>
          <w:lang w:eastAsia="fr-FR" w:bidi="ar-DZ"/>
        </w:rPr>
        <w:t>« لقد</w:t>
      </w:r>
      <w:proofErr w:type="gramEnd"/>
      <w:r w:rsidRPr="00EF254F">
        <w:rPr>
          <w:rFonts w:ascii="Traditional Arabic" w:hAnsi="Traditional Arabic" w:cs="Traditional Arabic"/>
          <w:color w:val="000000" w:themeColor="text1"/>
          <w:szCs w:val="32"/>
          <w:rtl/>
          <w:lang w:eastAsia="fr-FR" w:bidi="ar-DZ"/>
        </w:rPr>
        <w:t xml:space="preserve"> جاءتنا نظرية الاستعارة من </w:t>
      </w:r>
      <w:r w:rsidRPr="00EF254F">
        <w:rPr>
          <w:rFonts w:ascii="Traditional Arabic" w:hAnsi="Traditional Arabic" w:cs="Traditional Arabic"/>
          <w:color w:val="000000" w:themeColor="text1"/>
          <w:szCs w:val="32"/>
          <w:rtl/>
          <w:lang w:eastAsia="fr-FR" w:bidi="ar-DZ"/>
        </w:rPr>
        <w:lastRenderedPageBreak/>
        <w:t xml:space="preserve">البلاغيين القدماء، لكن هذه النظرية لن تحقق الدور الذي نتوقعه منها دون القيام بمراجعة مهمة، بمختصر القول، تنقل لنا هذه المراجعة </w:t>
      </w:r>
      <w:r w:rsidRPr="00EF254F">
        <w:rPr>
          <w:rFonts w:ascii="Traditional Arabic" w:hAnsi="Traditional Arabic" w:cs="Traditional Arabic"/>
          <w:b/>
          <w:bCs/>
          <w:color w:val="000000" w:themeColor="text1"/>
          <w:szCs w:val="32"/>
          <w:rtl/>
          <w:lang w:eastAsia="fr-FR" w:bidi="ar-DZ"/>
        </w:rPr>
        <w:t xml:space="preserve">مشكلة الاستعارة من علم دلالة الكلمة، إلى علم دلالة </w:t>
      </w:r>
    </w:p>
    <w:p w14:paraId="1C888B16" w14:textId="77777777" w:rsidR="0011592F" w:rsidRPr="00EF254F" w:rsidRDefault="0011592F" w:rsidP="0079799A">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b/>
          <w:bCs/>
          <w:color w:val="000000" w:themeColor="text1"/>
          <w:szCs w:val="32"/>
          <w:rtl/>
          <w:lang w:eastAsia="fr-FR" w:bidi="ar-DZ"/>
        </w:rPr>
        <w:t xml:space="preserve">الجملة» </w:t>
      </w:r>
      <w:r w:rsidRPr="00EF254F">
        <w:rPr>
          <w:rFonts w:ascii="Traditional Arabic" w:hAnsi="Traditional Arabic" w:cs="Traditional Arabic"/>
          <w:b/>
          <w:bCs/>
          <w:color w:val="000000" w:themeColor="text1"/>
          <w:szCs w:val="32"/>
          <w:vertAlign w:val="superscript"/>
          <w:rtl/>
          <w:lang w:bidi="fa-IR"/>
        </w:rPr>
        <w:t>(</w:t>
      </w:r>
      <w:r w:rsidRPr="00EF254F">
        <w:rPr>
          <w:rStyle w:val="ab"/>
          <w:rFonts w:ascii="Traditional Arabic" w:hAnsi="Traditional Arabic" w:cs="Traditional Arabic"/>
          <w:b/>
          <w:bCs/>
          <w:color w:val="000000" w:themeColor="text1"/>
          <w:szCs w:val="32"/>
          <w:rtl/>
          <w:lang w:eastAsia="fr-FR"/>
        </w:rPr>
        <w:footnoteReference w:id="38"/>
      </w:r>
      <w:r w:rsidRPr="00EF254F">
        <w:rPr>
          <w:rFonts w:ascii="Traditional Arabic" w:hAnsi="Traditional Arabic" w:cs="Traditional Arabic"/>
          <w:b/>
          <w:bCs/>
          <w:color w:val="000000" w:themeColor="text1"/>
          <w:szCs w:val="32"/>
          <w:vertAlign w:val="superscript"/>
          <w:rtl/>
          <w:lang w:bidi="fa-IR"/>
        </w:rPr>
        <w:t>)</w:t>
      </w:r>
      <w:r w:rsidRPr="00EF254F">
        <w:rPr>
          <w:rFonts w:ascii="Traditional Arabic" w:hAnsi="Traditional Arabic" w:cs="Traditional Arabic" w:hint="cs"/>
          <w:b/>
          <w:bCs/>
          <w:color w:val="000000" w:themeColor="text1"/>
          <w:szCs w:val="32"/>
          <w:rtl/>
          <w:lang w:eastAsia="fr-FR" w:bidi="ar-DZ"/>
        </w:rPr>
        <w:t xml:space="preserve">، </w:t>
      </w:r>
      <w:r w:rsidRPr="00EF254F">
        <w:rPr>
          <w:rFonts w:ascii="Traditional Arabic" w:hAnsi="Traditional Arabic" w:cs="Traditional Arabic" w:hint="cs"/>
          <w:color w:val="000000" w:themeColor="text1"/>
          <w:szCs w:val="32"/>
          <w:rtl/>
          <w:lang w:eastAsia="fr-FR" w:bidi="ar-DZ"/>
        </w:rPr>
        <w:t>وهذه هي المفارقة الأساسية التي ينبغي أن ندركها بين [علم دلالة الجملة]</w:t>
      </w:r>
      <w:r w:rsidRPr="00EF254F">
        <w:rPr>
          <w:rFonts w:ascii="Traditional Arabic" w:hAnsi="Traditional Arabic" w:cs="Traditional Arabic"/>
          <w:b/>
          <w:b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bidi="ar-DZ"/>
        </w:rPr>
        <w:t>علم دلالة الكلمة</w:t>
      </w:r>
      <w:r w:rsidRPr="00EF254F">
        <w:rPr>
          <w:rFonts w:ascii="Traditional Arabic" w:hAnsi="Traditional Arabic" w:cs="Traditional Arabic"/>
          <w:b/>
          <w:bCs/>
          <w:color w:val="000000" w:themeColor="text1"/>
          <w:szCs w:val="32"/>
          <w:rtl/>
          <w:lang w:eastAsia="fr-FR" w:bidi="ar-DZ"/>
        </w:rPr>
        <w:t>،</w:t>
      </w:r>
      <w:r w:rsidRPr="00EF254F">
        <w:rPr>
          <w:rFonts w:ascii="Traditional Arabic" w:hAnsi="Traditional Arabic" w:cs="Traditional Arabic" w:hint="cs"/>
          <w:color w:val="000000" w:themeColor="text1"/>
          <w:szCs w:val="32"/>
          <w:rtl/>
        </w:rPr>
        <w:t xml:space="preserve"> لأننها استعارات جديدة، </w:t>
      </w:r>
      <w:r w:rsidRPr="00EF254F">
        <w:rPr>
          <w:rFonts w:ascii="Traditional Arabic" w:hAnsi="Traditional Arabic" w:cs="Traditional Arabic"/>
          <w:color w:val="000000" w:themeColor="text1"/>
          <w:szCs w:val="32"/>
          <w:rtl/>
        </w:rPr>
        <w:t>لنا عنها</w:t>
      </w:r>
      <w:r w:rsidRPr="00EF254F">
        <w:rPr>
          <w:rFonts w:ascii="Traditional Arabic" w:hAnsi="Traditional Arabic" w:cs="Traditional Arabic"/>
          <w:color w:val="000000" w:themeColor="text1"/>
          <w:szCs w:val="32"/>
          <w:rtl/>
          <w:lang w:bidi="ar-DZ"/>
        </w:rPr>
        <w:t xml:space="preserve"> في التفكير قبل التعبير</w:t>
      </w:r>
      <w:r w:rsidRPr="00EF254F">
        <w:rPr>
          <w:rFonts w:ascii="Traditional Arabic" w:hAnsi="Traditional Arabic" w:cs="Traditional Arabic" w:hint="cs"/>
          <w:color w:val="000000" w:themeColor="text1"/>
          <w:szCs w:val="32"/>
          <w:rtl/>
          <w:lang w:bidi="ar-DZ"/>
        </w:rPr>
        <w:t>، فالاستعارة هي وسيلة ذهنية قبل أن تكون وسيلة تعبيرية أو لسانية، لأنها تجري في الذهن أولا، وهنالك تتشكل وتتكون بفضل المشابهة والمماثلة</w:t>
      </w:r>
      <w:r w:rsidRPr="00EF254F">
        <w:rPr>
          <w:rFonts w:ascii="Traditional Arabic" w:hAnsi="Traditional Arabic" w:cs="Traditional Arabic" w:hint="cs"/>
          <w:color w:val="000000" w:themeColor="text1"/>
          <w:szCs w:val="32"/>
          <w:rtl/>
          <w:lang w:eastAsia="fr-FR" w:bidi="ar-DZ"/>
        </w:rPr>
        <w:t xml:space="preserve">، ولسنا اليوم نتكلم عن دور الاستعارة من جهة المجاز والبيان فقط، لكننا بحاجة ماسة إلى أن نوضح طبيعتها الحقيقية في اللسان البشري، واللسان كما هو معلوم يرتبط بالفكر والتفكير، وهما على علاقة مباشرة بالذهن والعقل البشري، وذلك ما يدفعنا إلى الاهتمام باللغة في طابعها العام، وفي ضوء </w:t>
      </w:r>
      <w:r w:rsidRPr="00EF254F">
        <w:rPr>
          <w:rFonts w:ascii="Traditional Arabic" w:hAnsi="Traditional Arabic" w:cs="Traditional Arabic"/>
          <w:color w:val="000000" w:themeColor="text1"/>
          <w:sz w:val="40"/>
          <w:szCs w:val="28"/>
          <w:rtl/>
        </w:rPr>
        <w:t xml:space="preserve">العلوم </w:t>
      </w:r>
      <w:proofErr w:type="spellStart"/>
      <w:r w:rsidRPr="00EF254F">
        <w:rPr>
          <w:rFonts w:ascii="Traditional Arabic" w:hAnsi="Traditional Arabic" w:cs="Traditional Arabic"/>
          <w:color w:val="000000" w:themeColor="text1"/>
          <w:sz w:val="40"/>
          <w:szCs w:val="28"/>
          <w:rtl/>
        </w:rPr>
        <w:t>العرفنية</w:t>
      </w:r>
      <w:proofErr w:type="spellEnd"/>
      <w:r w:rsidRPr="00EF254F">
        <w:rPr>
          <w:rFonts w:ascii="Traditional Arabic" w:hAnsi="Traditional Arabic" w:cs="Traditional Arabic"/>
          <w:color w:val="000000" w:themeColor="text1"/>
          <w:sz w:val="40"/>
          <w:szCs w:val="28"/>
          <w:rtl/>
        </w:rPr>
        <w:t>:</w:t>
      </w:r>
      <w:r w:rsidRPr="00EF254F">
        <w:rPr>
          <w:rFonts w:ascii="Traditional Arabic" w:hAnsi="Traditional Arabic" w:cs="Traditional Arabic" w:hint="cs"/>
          <w:color w:val="000000" w:themeColor="text1"/>
          <w:sz w:val="40"/>
          <w:szCs w:val="28"/>
          <w:rtl/>
        </w:rPr>
        <w:t xml:space="preserve"> </w:t>
      </w:r>
      <w:r w:rsidRPr="00EF254F">
        <w:rPr>
          <w:rFonts w:ascii="Traditional Arabic" w:hAnsi="Traditional Arabic" w:cs="Traditional Arabic"/>
          <w:color w:val="000000" w:themeColor="text1"/>
          <w:sz w:val="40"/>
          <w:szCs w:val="28"/>
        </w:rPr>
        <w:t>»</w:t>
      </w:r>
      <w:r w:rsidRPr="00EF254F">
        <w:rPr>
          <w:rFonts w:ascii="Traditional Arabic" w:hAnsi="Traditional Arabic" w:cs="Traditional Arabic"/>
          <w:color w:val="000000" w:themeColor="text1"/>
          <w:sz w:val="40"/>
          <w:szCs w:val="28"/>
          <w:rtl/>
        </w:rPr>
        <w:t xml:space="preserve">أو العلوم المعرفية، أو غريها من المصطلحات على حسب </w:t>
      </w:r>
      <w:proofErr w:type="spellStart"/>
      <w:r w:rsidRPr="00EF254F">
        <w:rPr>
          <w:rFonts w:ascii="Traditional Arabic" w:hAnsi="Traditional Arabic" w:cs="Traditional Arabic"/>
          <w:color w:val="000000" w:themeColor="text1"/>
          <w:sz w:val="40"/>
          <w:szCs w:val="28"/>
          <w:rtl/>
        </w:rPr>
        <w:t>الرتمجة</w:t>
      </w:r>
      <w:proofErr w:type="spellEnd"/>
      <w:r w:rsidRPr="00EF254F">
        <w:rPr>
          <w:rFonts w:ascii="Traditional Arabic" w:hAnsi="Traditional Arabic" w:cs="Traditional Arabic"/>
          <w:color w:val="000000" w:themeColor="text1"/>
          <w:sz w:val="40"/>
          <w:szCs w:val="28"/>
          <w:rtl/>
        </w:rPr>
        <w:t xml:space="preserve"> </w:t>
      </w:r>
      <w:proofErr w:type="spellStart"/>
      <w:r w:rsidRPr="00EF254F">
        <w:rPr>
          <w:rFonts w:ascii="Traditional Arabic" w:hAnsi="Traditional Arabic" w:cs="Traditional Arabic"/>
          <w:color w:val="000000" w:themeColor="text1"/>
          <w:sz w:val="40"/>
          <w:szCs w:val="28"/>
          <w:rtl/>
        </w:rPr>
        <w:t>هو:«ميدان</w:t>
      </w:r>
      <w:proofErr w:type="spellEnd"/>
      <w:r w:rsidRPr="00EF254F">
        <w:rPr>
          <w:rFonts w:ascii="Traditional Arabic" w:hAnsi="Traditional Arabic" w:cs="Traditional Arabic"/>
          <w:color w:val="000000" w:themeColor="text1"/>
          <w:sz w:val="40"/>
          <w:szCs w:val="28"/>
          <w:rtl/>
        </w:rPr>
        <w:t xml:space="preserve"> جديد ترافق مع ما عرف عن الذهن </w:t>
      </w:r>
      <w:proofErr w:type="spellStart"/>
      <w:r w:rsidRPr="00EF254F">
        <w:rPr>
          <w:rFonts w:ascii="Traditional Arabic" w:hAnsi="Traditional Arabic" w:cs="Traditional Arabic"/>
          <w:color w:val="000000" w:themeColor="text1"/>
          <w:sz w:val="40"/>
          <w:szCs w:val="28"/>
          <w:rtl/>
        </w:rPr>
        <w:t>يف</w:t>
      </w:r>
      <w:proofErr w:type="spellEnd"/>
      <w:r w:rsidRPr="00EF254F">
        <w:rPr>
          <w:rFonts w:ascii="Traditional Arabic" w:hAnsi="Traditional Arabic" w:cs="Traditional Arabic"/>
          <w:color w:val="000000" w:themeColor="text1"/>
          <w:sz w:val="40"/>
          <w:szCs w:val="28"/>
          <w:rtl/>
        </w:rPr>
        <w:t xml:space="preserve"> </w:t>
      </w:r>
      <w:proofErr w:type="spellStart"/>
      <w:r w:rsidRPr="00EF254F">
        <w:rPr>
          <w:rFonts w:ascii="Traditional Arabic" w:hAnsi="Traditional Arabic" w:cs="Traditional Arabic"/>
          <w:color w:val="000000" w:themeColor="text1"/>
          <w:sz w:val="40"/>
          <w:szCs w:val="28"/>
          <w:rtl/>
        </w:rPr>
        <w:t>ختصصاته</w:t>
      </w:r>
      <w:proofErr w:type="spellEnd"/>
      <w:r w:rsidRPr="00EF254F">
        <w:rPr>
          <w:rFonts w:ascii="Traditional Arabic" w:hAnsi="Traditional Arabic" w:cs="Traditional Arabic"/>
          <w:color w:val="000000" w:themeColor="text1"/>
          <w:sz w:val="40"/>
          <w:szCs w:val="28"/>
          <w:rtl/>
        </w:rPr>
        <w:t xml:space="preserve"> </w:t>
      </w:r>
      <w:proofErr w:type="spellStart"/>
      <w:r w:rsidRPr="00EF254F">
        <w:rPr>
          <w:rFonts w:ascii="Traditional Arabic" w:hAnsi="Traditional Arabic" w:cs="Traditional Arabic"/>
          <w:color w:val="000000" w:themeColor="text1"/>
          <w:sz w:val="40"/>
          <w:szCs w:val="28"/>
          <w:rtl/>
        </w:rPr>
        <w:t>أكادميية</w:t>
      </w:r>
      <w:proofErr w:type="spellEnd"/>
      <w:r w:rsidRPr="00EF254F">
        <w:rPr>
          <w:rFonts w:ascii="Traditional Arabic" w:hAnsi="Traditional Arabic" w:cs="Traditional Arabic"/>
          <w:color w:val="000000" w:themeColor="text1"/>
          <w:sz w:val="40"/>
          <w:szCs w:val="28"/>
          <w:rtl/>
        </w:rPr>
        <w:t xml:space="preserve"> متعددة :</w:t>
      </w:r>
      <w:proofErr w:type="spellStart"/>
      <w:r w:rsidRPr="00EF254F">
        <w:rPr>
          <w:rFonts w:ascii="Traditional Arabic" w:hAnsi="Traditional Arabic" w:cs="Traditional Arabic"/>
          <w:color w:val="000000" w:themeColor="text1"/>
          <w:sz w:val="40"/>
          <w:szCs w:val="28"/>
          <w:rtl/>
        </w:rPr>
        <w:t>يف</w:t>
      </w:r>
      <w:proofErr w:type="spellEnd"/>
      <w:r w:rsidRPr="00EF254F">
        <w:rPr>
          <w:rFonts w:ascii="Traditional Arabic" w:hAnsi="Traditional Arabic" w:cs="Traditional Arabic"/>
          <w:color w:val="000000" w:themeColor="text1"/>
          <w:sz w:val="40"/>
          <w:szCs w:val="28"/>
          <w:rtl/>
        </w:rPr>
        <w:t xml:space="preserve"> علم النفس واللسانيات،</w:t>
      </w:r>
      <w:r w:rsidRPr="00EF254F">
        <w:rPr>
          <w:rFonts w:ascii="Traditional Arabic" w:hAnsi="Traditional Arabic" w:cs="Traditional Arabic"/>
          <w:color w:val="000000" w:themeColor="text1"/>
          <w:sz w:val="40"/>
          <w:szCs w:val="28"/>
        </w:rPr>
        <w:t xml:space="preserve"> </w:t>
      </w:r>
      <w:proofErr w:type="spellStart"/>
      <w:r w:rsidRPr="00EF254F">
        <w:rPr>
          <w:rFonts w:ascii="Traditional Arabic" w:hAnsi="Traditional Arabic" w:cs="Traditional Arabic"/>
          <w:color w:val="000000" w:themeColor="text1"/>
          <w:sz w:val="40"/>
          <w:szCs w:val="28"/>
          <w:rtl/>
        </w:rPr>
        <w:t>واألنثروبولوجيا</w:t>
      </w:r>
      <w:proofErr w:type="spellEnd"/>
      <w:r w:rsidRPr="00EF254F">
        <w:rPr>
          <w:rFonts w:ascii="Traditional Arabic" w:hAnsi="Traditional Arabic" w:cs="Traditional Arabic"/>
          <w:color w:val="000000" w:themeColor="text1"/>
          <w:sz w:val="40"/>
          <w:szCs w:val="28"/>
          <w:rtl/>
        </w:rPr>
        <w:t xml:space="preserve"> والفلسفة وعلم الحاسوب</w:t>
      </w:r>
      <w:r w:rsidRPr="00EF254F">
        <w:rPr>
          <w:rFonts w:ascii="Traditional Arabic" w:hAnsi="Traditional Arabic" w:cs="Traditional Arabic" w:hint="cs"/>
          <w:b/>
          <w:bCs/>
          <w:color w:val="000000" w:themeColor="text1"/>
          <w:sz w:val="40"/>
          <w:szCs w:val="28"/>
          <w:rtl/>
        </w:rPr>
        <w:t xml:space="preserve"> </w:t>
      </w:r>
      <w:r w:rsidRPr="00EF254F">
        <w:rPr>
          <w:rFonts w:ascii="Andalus" w:hAnsi="Andalus" w:cs="Andalus"/>
          <w:color w:val="000000" w:themeColor="text1"/>
        </w:rPr>
        <w:t>«</w:t>
      </w:r>
      <w:r w:rsidRPr="00EF254F">
        <w:rPr>
          <w:rFonts w:ascii="Andalus" w:hAnsi="Andalus" w:cs="Andalus" w:hint="cs"/>
          <w:color w:val="000000" w:themeColor="text1"/>
          <w:rtl/>
        </w:rPr>
        <w:t xml:space="preserve"> </w:t>
      </w:r>
      <w:r w:rsidRPr="00EF254F">
        <w:rPr>
          <w:rFonts w:ascii="Traditional Arabic" w:hAnsi="Traditional Arabic" w:cs="Traditional Arabic"/>
          <w:bCs/>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39"/>
      </w:r>
      <w:r w:rsidRPr="00EF254F">
        <w:rPr>
          <w:rFonts w:ascii="Traditional Arabic" w:hAnsi="Traditional Arabic" w:cs="Traditional Arabic"/>
          <w:bCs/>
          <w:color w:val="000000" w:themeColor="text1"/>
          <w:szCs w:val="32"/>
          <w:vertAlign w:val="superscript"/>
          <w:rtl/>
          <w:lang w:bidi="fa-IR"/>
        </w:rPr>
        <w:t>)</w:t>
      </w:r>
    </w:p>
    <w:p w14:paraId="3D4C9998" w14:textId="77777777" w:rsidR="0011592F" w:rsidRPr="00EF254F" w:rsidRDefault="0011592F" w:rsidP="00836300">
      <w:pPr>
        <w:spacing w:line="360" w:lineRule="auto"/>
        <w:jc w:val="both"/>
        <w:rPr>
          <w:rFonts w:ascii="Traditional Arabic" w:hAnsi="Traditional Arabic" w:cs="Traditional Arabic"/>
          <w:color w:val="000000" w:themeColor="text1"/>
          <w:szCs w:val="32"/>
          <w:rtl/>
          <w:lang w:eastAsia="fr-FR" w:bidi="ar-DZ"/>
        </w:rPr>
      </w:pPr>
      <w:r w:rsidRPr="00EF254F">
        <w:rPr>
          <w:rFonts w:ascii="Arial Unicode MS" w:eastAsia="Arial Unicode MS" w:hAnsi="Arial Unicode MS" w:cs="Arial Unicode MS" w:hint="cs"/>
          <w:color w:val="000000" w:themeColor="text1"/>
          <w:sz w:val="24"/>
          <w:szCs w:val="24"/>
          <w:rtl/>
          <w:lang w:eastAsia="fr-FR" w:bidi="ar-DZ"/>
        </w:rPr>
        <w:t xml:space="preserve">     </w:t>
      </w:r>
      <w:r w:rsidRPr="00EF254F">
        <w:rPr>
          <w:rFonts w:ascii="Traditional Arabic" w:eastAsia="Arial Unicode MS" w:hAnsi="Traditional Arabic" w:cs="Traditional Arabic"/>
          <w:color w:val="000000" w:themeColor="text1"/>
          <w:szCs w:val="32"/>
          <w:rtl/>
          <w:lang w:eastAsia="fr-FR" w:bidi="ar-DZ"/>
        </w:rPr>
        <w:t xml:space="preserve">نعم؛ فقد </w:t>
      </w:r>
      <w:proofErr w:type="spellStart"/>
      <w:r w:rsidRPr="00EF254F">
        <w:rPr>
          <w:rFonts w:ascii="Traditional Arabic" w:eastAsia="Arial Unicode MS" w:hAnsi="Traditional Arabic" w:cs="Traditional Arabic"/>
          <w:color w:val="000000" w:themeColor="text1"/>
          <w:szCs w:val="32"/>
          <w:rtl/>
          <w:lang w:eastAsia="fr-FR" w:bidi="ar-DZ"/>
        </w:rPr>
        <w:t>وصلتنا.الاستعارة</w:t>
      </w:r>
      <w:proofErr w:type="spellEnd"/>
      <w:r w:rsidRPr="00EF254F">
        <w:rPr>
          <w:rFonts w:ascii="Traditional Arabic" w:eastAsia="Arial Unicode MS" w:hAnsi="Traditional Arabic" w:cs="Traditional Arabic"/>
          <w:color w:val="000000" w:themeColor="text1"/>
          <w:szCs w:val="32"/>
          <w:rtl/>
          <w:lang w:eastAsia="fr-FR" w:bidi="ar-DZ"/>
        </w:rPr>
        <w:t xml:space="preserve">  على الصورة التي رسمها لها البلاغيون القدماء، على أساس أنها لون من ألوان المشابهة التي تزيد الكلام تنميقا وجمالا من حيث الشكل، أما من ناحية المعنى فهي تزيده قوة وتأثيرا، وتثبتا في نفس السامع ليس غير، بيد أن اللسانيات </w:t>
      </w:r>
      <w:proofErr w:type="spellStart"/>
      <w:r w:rsidRPr="00EF254F">
        <w:rPr>
          <w:rFonts w:ascii="Traditional Arabic" w:eastAsia="Arial Unicode MS" w:hAnsi="Traditional Arabic" w:cs="Traditional Arabic"/>
          <w:color w:val="000000" w:themeColor="text1"/>
          <w:szCs w:val="32"/>
          <w:rtl/>
          <w:lang w:eastAsia="fr-FR" w:bidi="ar-DZ"/>
        </w:rPr>
        <w:t>العرفانية</w:t>
      </w:r>
      <w:proofErr w:type="spellEnd"/>
      <w:r w:rsidRPr="00EF254F">
        <w:rPr>
          <w:rFonts w:ascii="Traditional Arabic" w:eastAsia="Arial Unicode MS" w:hAnsi="Traditional Arabic" w:cs="Traditional Arabic"/>
          <w:color w:val="000000" w:themeColor="text1"/>
          <w:szCs w:val="32"/>
          <w:rtl/>
          <w:lang w:eastAsia="fr-FR" w:bidi="ar-DZ"/>
        </w:rPr>
        <w:t xml:space="preserve"> واللسانيات التي تنظر إلى اللغة في إطار كوني شمولي ما لبثت أن سلكت سبيل الميثولوجيين </w:t>
      </w:r>
      <w:proofErr w:type="spellStart"/>
      <w:r w:rsidRPr="00EF254F">
        <w:rPr>
          <w:rFonts w:ascii="Traditional Arabic" w:eastAsia="Arial Unicode MS" w:hAnsi="Traditional Arabic" w:cs="Traditional Arabic"/>
          <w:color w:val="000000" w:themeColor="text1"/>
          <w:szCs w:val="32"/>
          <w:rtl/>
          <w:lang w:eastAsia="fr-FR" w:bidi="ar-DZ"/>
        </w:rPr>
        <w:t>والعرفانيين</w:t>
      </w:r>
      <w:proofErr w:type="spellEnd"/>
      <w:r w:rsidRPr="00EF254F">
        <w:rPr>
          <w:rFonts w:ascii="Traditional Arabic" w:eastAsia="Arial Unicode MS" w:hAnsi="Traditional Arabic" w:cs="Traditional Arabic"/>
          <w:color w:val="000000" w:themeColor="text1"/>
          <w:szCs w:val="32"/>
          <w:rtl/>
          <w:lang w:eastAsia="fr-FR" w:bidi="ar-DZ"/>
        </w:rPr>
        <w:t xml:space="preserve"> في التأكيد على أن الاستعارة ليست مجرد أسلوبا تشبيها، أو</w:t>
      </w:r>
      <w:r w:rsidRPr="00EF254F">
        <w:rPr>
          <w:rFonts w:ascii="Traditional Arabic" w:eastAsia="Arial Unicode MS" w:hAnsi="Traditional Arabic" w:cs="Traditional Arabic"/>
          <w:color w:val="000000" w:themeColor="text1"/>
          <w:sz w:val="18"/>
          <w:szCs w:val="18"/>
          <w:rtl/>
          <w:lang w:eastAsia="fr-FR" w:bidi="ar-DZ"/>
        </w:rPr>
        <w:t xml:space="preserve"> </w:t>
      </w:r>
      <w:r w:rsidRPr="00EF254F">
        <w:rPr>
          <w:rFonts w:ascii="Traditional Arabic" w:eastAsia="Arial Unicode MS" w:hAnsi="Traditional Arabic" w:cs="Traditional Arabic"/>
          <w:color w:val="000000" w:themeColor="text1"/>
          <w:szCs w:val="32"/>
          <w:rtl/>
          <w:lang w:eastAsia="fr-FR" w:bidi="ar-DZ"/>
        </w:rPr>
        <w:t>أنها مقارنة</w:t>
      </w:r>
      <w:r w:rsidRPr="00EF254F">
        <w:rPr>
          <w:rFonts w:ascii="Traditional Arabic" w:eastAsia="Arial Unicode MS" w:hAnsi="Traditional Arabic" w:cs="Traditional Arabic" w:hint="cs"/>
          <w:color w:val="000000" w:themeColor="text1"/>
          <w:szCs w:val="32"/>
          <w:rtl/>
          <w:lang w:eastAsia="fr-FR" w:bidi="ar-DZ"/>
        </w:rPr>
        <w:t xml:space="preserve"> موسعة تشمل جميع أنواع </w:t>
      </w:r>
      <w:proofErr w:type="spellStart"/>
      <w:r w:rsidRPr="00EF254F">
        <w:rPr>
          <w:rFonts w:ascii="Traditional Arabic" w:eastAsia="Arial Unicode MS" w:hAnsi="Traditional Arabic" w:cs="Traditional Arabic" w:hint="cs"/>
          <w:color w:val="000000" w:themeColor="text1"/>
          <w:szCs w:val="32"/>
          <w:rtl/>
          <w:lang w:eastAsia="fr-FR" w:bidi="ar-DZ"/>
        </w:rPr>
        <w:t>الـمـقارات</w:t>
      </w:r>
      <w:proofErr w:type="spellEnd"/>
      <w:r w:rsidRPr="00EF254F">
        <w:rPr>
          <w:rFonts w:ascii="Traditional Arabic" w:eastAsia="Arial Unicode MS" w:hAnsi="Traditional Arabic" w:cs="Traditional Arabic" w:hint="cs"/>
          <w:color w:val="000000" w:themeColor="text1"/>
          <w:szCs w:val="32"/>
          <w:rtl/>
          <w:lang w:eastAsia="fr-FR" w:bidi="ar-DZ"/>
        </w:rPr>
        <w:t xml:space="preserve"> التشبيهية الأخرى منذ عهد الدراسات اليونانية والإغريقية القديمة</w:t>
      </w:r>
      <w:r w:rsidRPr="00EF254F">
        <w:rPr>
          <w:rFonts w:ascii="Traditional Arabic" w:hAnsi="Traditional Arabic" w:cs="Traditional Arabic" w:hint="cs"/>
          <w:color w:val="000000" w:themeColor="text1"/>
          <w:szCs w:val="32"/>
          <w:rtl/>
          <w:lang w:eastAsia="fr-FR" w:bidi="ar-DZ"/>
        </w:rPr>
        <w:t xml:space="preserve">، ثم جاء من اعتبر أن الاستعارة مجرد مقاربة مختصرة، أو تشبيه مصغر عندما تحذف أداة التشبيه، ووجه الشبه، والحقيقة أن حذفهما في الاستعارة يكسب الأسلوب والمعنى معًا درجة أعلى منه في حال إظهارهما ويزيدها سموا على سلم </w:t>
      </w:r>
      <w:r w:rsidRPr="00EF254F">
        <w:rPr>
          <w:rFonts w:ascii="Traditional Arabic" w:hAnsi="Traditional Arabic" w:cs="Traditional Arabic" w:hint="cs"/>
          <w:color w:val="000000" w:themeColor="text1"/>
          <w:szCs w:val="32"/>
          <w:rtl/>
          <w:lang w:eastAsia="fr-FR" w:bidi="ar-DZ"/>
        </w:rPr>
        <w:lastRenderedPageBreak/>
        <w:t>البلاغة درجات أخر</w:t>
      </w:r>
      <w:r w:rsidRPr="00EF254F">
        <w:rPr>
          <w:rFonts w:ascii="Traditional Arabic" w:hAnsi="Traditional Arabic" w:cs="Traditional Arabic" w:hint="cs"/>
          <w:b/>
          <w:b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bidi="ar-DZ"/>
        </w:rPr>
        <w:t>«لقد حول صور المقارنة التي تتسم بكونها شكل مميزا للاستعارة القياسية التي تعقد فيها المقارنة صراحة باستخدام أداة التشبيه: [مثل كأن يشبه]، فالمقارنة بعبارة أخرى هي صورة موسعة من الاستعارة،</w:t>
      </w:r>
      <w:r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bidi="ar-DZ"/>
        </w:rPr>
        <w:t xml:space="preserve">وقد قلب </w:t>
      </w:r>
      <w:r w:rsidRPr="00EF254F">
        <w:rPr>
          <w:rFonts w:ascii="Traditional Arabic" w:hAnsi="Traditional Arabic" w:cs="Traditional Arabic"/>
          <w:b/>
          <w:bCs/>
          <w:color w:val="000000" w:themeColor="text1"/>
          <w:szCs w:val="32"/>
          <w:rtl/>
          <w:lang w:eastAsia="fr-FR" w:bidi="ar-DZ"/>
        </w:rPr>
        <w:t>"شيشرون"</w:t>
      </w:r>
      <w:r w:rsidRPr="00EF254F">
        <w:rPr>
          <w:rFonts w:ascii="Traditional Arabic" w:hAnsi="Traditional Arabic" w:cs="Traditional Arabic"/>
          <w:color w:val="000000" w:themeColor="text1"/>
          <w:szCs w:val="32"/>
          <w:rtl/>
          <w:lang w:eastAsia="fr-FR" w:bidi="ar-DZ"/>
        </w:rPr>
        <w:t xml:space="preserve"> </w:t>
      </w:r>
      <w:proofErr w:type="spellStart"/>
      <w:r w:rsidRPr="00EF254F">
        <w:rPr>
          <w:rFonts w:ascii="Traditional Arabic" w:hAnsi="Traditional Arabic" w:cs="Traditional Arabic"/>
          <w:color w:val="000000" w:themeColor="text1"/>
          <w:szCs w:val="32"/>
          <w:rtl/>
          <w:lang w:eastAsia="fr-FR" w:bidi="ar-DZ"/>
        </w:rPr>
        <w:t>و"</w:t>
      </w:r>
      <w:r w:rsidRPr="00EF254F">
        <w:rPr>
          <w:rFonts w:ascii="Traditional Arabic" w:hAnsi="Traditional Arabic" w:cs="Traditional Arabic"/>
          <w:b/>
          <w:bCs/>
          <w:color w:val="000000" w:themeColor="text1"/>
          <w:szCs w:val="32"/>
          <w:rtl/>
          <w:lang w:eastAsia="fr-FR" w:bidi="ar-DZ"/>
        </w:rPr>
        <w:t>كونتليان</w:t>
      </w:r>
      <w:proofErr w:type="spellEnd"/>
      <w:r w:rsidRPr="00EF254F">
        <w:rPr>
          <w:rFonts w:ascii="Traditional Arabic" w:hAnsi="Traditional Arabic" w:cs="Traditional Arabic"/>
          <w:b/>
          <w:bCs/>
          <w:color w:val="000000" w:themeColor="text1"/>
          <w:szCs w:val="32"/>
          <w:rtl/>
          <w:lang w:eastAsia="fr-FR" w:bidi="ar-DZ"/>
        </w:rPr>
        <w:t>"</w:t>
      </w:r>
      <w:r w:rsidRPr="00EF254F">
        <w:rPr>
          <w:rFonts w:ascii="Traditional Arabic" w:hAnsi="Traditional Arabic" w:cs="Traditional Arabic"/>
          <w:color w:val="000000" w:themeColor="text1"/>
          <w:szCs w:val="32"/>
          <w:rtl/>
          <w:lang w:eastAsia="fr-FR" w:bidi="ar-DZ"/>
        </w:rPr>
        <w:t xml:space="preserve"> هذا النموذج فيما بعد وقالا </w:t>
      </w:r>
      <w:r w:rsidRPr="00EF254F">
        <w:rPr>
          <w:rFonts w:ascii="Traditional Arabic" w:hAnsi="Traditional Arabic" w:cs="Traditional Arabic" w:hint="cs"/>
          <w:color w:val="000000" w:themeColor="text1"/>
          <w:szCs w:val="32"/>
          <w:rtl/>
          <w:lang w:eastAsia="fr-FR" w:bidi="ar-DZ"/>
        </w:rPr>
        <w:t>إ</w:t>
      </w:r>
      <w:r w:rsidRPr="00EF254F">
        <w:rPr>
          <w:rFonts w:ascii="Traditional Arabic" w:hAnsi="Traditional Arabic" w:cs="Traditional Arabic"/>
          <w:color w:val="000000" w:themeColor="text1"/>
          <w:szCs w:val="32"/>
          <w:rtl/>
          <w:lang w:eastAsia="fr-FR" w:bidi="ar-DZ"/>
        </w:rPr>
        <w:t xml:space="preserve">ن الاستعارة هي مجرد مقارنة مختصرة » </w:t>
      </w:r>
      <w:r w:rsidRPr="00EF254F">
        <w:rPr>
          <w:rFonts w:ascii="Traditional Arabic" w:hAnsi="Traditional Arabic" w:cs="Traditional Arabic"/>
          <w:bCs/>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40"/>
      </w:r>
      <w:r w:rsidRPr="00EF254F">
        <w:rPr>
          <w:rFonts w:ascii="Traditional Arabic" w:hAnsi="Traditional Arabic" w:cs="Traditional Arabic"/>
          <w:bCs/>
          <w:color w:val="000000" w:themeColor="text1"/>
          <w:szCs w:val="32"/>
          <w:vertAlign w:val="superscript"/>
          <w:rtl/>
          <w:lang w:bidi="fa-IR"/>
        </w:rPr>
        <w:t>)</w:t>
      </w:r>
      <w:r w:rsidRPr="00EF254F">
        <w:rPr>
          <w:rFonts w:ascii="Traditional Arabic" w:hAnsi="Traditional Arabic" w:cs="Traditional Arabic" w:hint="cs"/>
          <w:color w:val="000000" w:themeColor="text1"/>
          <w:szCs w:val="32"/>
          <w:rtl/>
          <w:lang w:eastAsia="fr-FR" w:bidi="ar-DZ"/>
        </w:rPr>
        <w:t xml:space="preserve">..    </w:t>
      </w:r>
    </w:p>
    <w:p w14:paraId="3EAD2473"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b/>
          <w:bCs/>
          <w:color w:val="000000" w:themeColor="text1"/>
          <w:sz w:val="40"/>
          <w:szCs w:val="28"/>
          <w:rtl/>
        </w:rPr>
        <w:t xml:space="preserve">     </w:t>
      </w:r>
      <w:r w:rsidRPr="00EF254F">
        <w:rPr>
          <w:rFonts w:ascii="Traditional Arabic" w:hAnsi="Traditional Arabic" w:cs="Traditional Arabic"/>
          <w:b/>
          <w:bCs/>
          <w:color w:val="000000" w:themeColor="text1"/>
          <w:sz w:val="40"/>
          <w:szCs w:val="28"/>
          <w:rtl/>
        </w:rPr>
        <w:t>و</w:t>
      </w:r>
      <w:r w:rsidRPr="00EF254F">
        <w:rPr>
          <w:rFonts w:ascii="Traditional Arabic" w:hAnsi="Traditional Arabic" w:cs="Traditional Arabic" w:hint="cs"/>
          <w:b/>
          <w:bCs/>
          <w:color w:val="000000" w:themeColor="text1"/>
          <w:sz w:val="40"/>
          <w:szCs w:val="28"/>
          <w:rtl/>
        </w:rPr>
        <w:t>ل</w:t>
      </w:r>
      <w:r w:rsidRPr="00EF254F">
        <w:rPr>
          <w:rFonts w:ascii="Traditional Arabic" w:hAnsi="Traditional Arabic" w:cs="Traditional Arabic"/>
          <w:b/>
          <w:bCs/>
          <w:color w:val="000000" w:themeColor="text1"/>
          <w:sz w:val="40"/>
          <w:szCs w:val="28"/>
          <w:rtl/>
        </w:rPr>
        <w:t>ذلك</w:t>
      </w:r>
      <w:r w:rsidRPr="00EF254F">
        <w:rPr>
          <w:rFonts w:ascii="Traditional Arabic" w:hAnsi="Traditional Arabic" w:cs="Traditional Arabic" w:hint="cs"/>
          <w:color w:val="000000" w:themeColor="text1"/>
          <w:sz w:val="40"/>
          <w:szCs w:val="40"/>
          <w:rtl/>
          <w:lang w:eastAsia="fr-FR" w:bidi="ar-DZ"/>
        </w:rPr>
        <w:t xml:space="preserve"> فإ</w:t>
      </w:r>
      <w:r w:rsidRPr="00EF254F">
        <w:rPr>
          <w:rFonts w:ascii="Traditional Arabic" w:hAnsi="Traditional Arabic" w:cs="Traditional Arabic" w:hint="cs"/>
          <w:color w:val="000000" w:themeColor="text1"/>
          <w:szCs w:val="32"/>
          <w:rtl/>
          <w:lang w:eastAsia="fr-FR" w:bidi="ar-DZ"/>
        </w:rPr>
        <w:t xml:space="preserve">ن ما تسميه اللسانيات الغربية اليوم </w:t>
      </w:r>
      <w:r w:rsidRPr="00EF254F">
        <w:rPr>
          <w:rFonts w:ascii="Traditional Arabic" w:hAnsi="Traditional Arabic" w:cs="Traditional Arabic" w:hint="cs"/>
          <w:b/>
          <w:bCs/>
          <w:color w:val="000000" w:themeColor="text1"/>
          <w:szCs w:val="32"/>
          <w:rtl/>
          <w:lang w:eastAsia="fr-FR" w:bidi="ar-DZ"/>
        </w:rPr>
        <w:t>بالاستعارة</w:t>
      </w:r>
      <w:r w:rsidRPr="00EF254F">
        <w:rPr>
          <w:rFonts w:ascii="Traditional Arabic" w:hAnsi="Traditional Arabic" w:cs="Traditional Arabic" w:hint="cs"/>
          <w:color w:val="000000" w:themeColor="text1"/>
          <w:szCs w:val="32"/>
          <w:rtl/>
          <w:lang w:eastAsia="fr-FR" w:bidi="ar-DZ"/>
        </w:rPr>
        <w:t xml:space="preserve"> ليس كذلك بمفهوم الاستعارة البتة في التراث العربي؛ ولا حتى في التراث الغربي، فالمعنى المراد بالاستعارة في العرف البلاغي التراثي الشائع، وفي جل كتب البلاغة، والبيان العربي مما قد يكون مضى على تدوينها قرونا من الزمن البلاغي</w:t>
      </w:r>
      <w:r w:rsidRPr="00EF254F">
        <w:rPr>
          <w:rFonts w:ascii="Traditional Arabic" w:hAnsi="Traditional Arabic" w:cs="Traditional Arabic" w:hint="cs"/>
          <w:b/>
          <w:bCs/>
          <w:color w:val="000000" w:themeColor="text1"/>
          <w:sz w:val="40"/>
          <w:szCs w:val="28"/>
          <w:rtl/>
        </w:rPr>
        <w:t xml:space="preserve">: </w:t>
      </w:r>
      <w:r w:rsidRPr="00EF254F">
        <w:rPr>
          <w:rFonts w:ascii="Traditional Arabic" w:hAnsi="Traditional Arabic" w:cs="Traditional Arabic"/>
          <w:color w:val="000000" w:themeColor="text1"/>
          <w:sz w:val="40"/>
          <w:szCs w:val="28"/>
          <w:rtl/>
        </w:rPr>
        <w:t xml:space="preserve">أو هي </w:t>
      </w:r>
      <w:proofErr w:type="gramStart"/>
      <w:r w:rsidRPr="00EF254F">
        <w:rPr>
          <w:rFonts w:ascii="Traditional Arabic" w:hAnsi="Traditional Arabic" w:cs="Traditional Arabic"/>
          <w:color w:val="000000" w:themeColor="text1"/>
          <w:sz w:val="40"/>
          <w:szCs w:val="28"/>
          <w:rtl/>
        </w:rPr>
        <w:t>أيضا:«</w:t>
      </w:r>
      <w:proofErr w:type="gramEnd"/>
      <w:r w:rsidRPr="00EF254F">
        <w:rPr>
          <w:rFonts w:ascii="Traditional Arabic" w:hAnsi="Traditional Arabic" w:cs="Traditional Arabic" w:hint="cs"/>
          <w:color w:val="000000" w:themeColor="text1"/>
          <w:sz w:val="40"/>
          <w:szCs w:val="28"/>
          <w:rtl/>
        </w:rPr>
        <w:t xml:space="preserve"> </w:t>
      </w:r>
      <w:r w:rsidRPr="00EF254F">
        <w:rPr>
          <w:rFonts w:ascii="Traditional Arabic" w:hAnsi="Traditional Arabic" w:cs="Traditional Arabic"/>
          <w:color w:val="000000" w:themeColor="text1"/>
          <w:sz w:val="40"/>
          <w:szCs w:val="28"/>
          <w:rtl/>
        </w:rPr>
        <w:t>م</w:t>
      </w:r>
      <w:r w:rsidRPr="00EF254F">
        <w:rPr>
          <w:rFonts w:ascii="Traditional Arabic" w:hAnsi="Traditional Arabic" w:cs="Traditional Arabic" w:hint="cs"/>
          <w:color w:val="000000" w:themeColor="text1"/>
          <w:sz w:val="40"/>
          <w:szCs w:val="28"/>
          <w:rtl/>
        </w:rPr>
        <w:t>ـ</w:t>
      </w:r>
      <w:r w:rsidRPr="00EF254F">
        <w:rPr>
          <w:rFonts w:ascii="Traditional Arabic" w:hAnsi="Traditional Arabic" w:cs="Traditional Arabic"/>
          <w:color w:val="000000" w:themeColor="text1"/>
          <w:sz w:val="40"/>
          <w:szCs w:val="28"/>
          <w:rtl/>
        </w:rPr>
        <w:t xml:space="preserve">جالا من العلوم تدرس اشتغال الذهن والذكاء دراسة أساسها تظافر الاختصاصات، تساهم فيها الفلسفة وعلم النفس والذكاء </w:t>
      </w:r>
      <w:proofErr w:type="spellStart"/>
      <w:r w:rsidRPr="00EF254F">
        <w:rPr>
          <w:rFonts w:ascii="Traditional Arabic" w:hAnsi="Traditional Arabic" w:cs="Traditional Arabic"/>
          <w:color w:val="000000" w:themeColor="text1"/>
          <w:sz w:val="40"/>
          <w:szCs w:val="28"/>
          <w:rtl/>
        </w:rPr>
        <w:t>االصطناعي</w:t>
      </w:r>
      <w:proofErr w:type="spellEnd"/>
      <w:r w:rsidRPr="00EF254F">
        <w:rPr>
          <w:rFonts w:ascii="Traditional Arabic" w:hAnsi="Traditional Arabic" w:cs="Traditional Arabic"/>
          <w:color w:val="000000" w:themeColor="text1"/>
          <w:sz w:val="40"/>
          <w:szCs w:val="28"/>
          <w:rtl/>
        </w:rPr>
        <w:t xml:space="preserve"> وعلوم </w:t>
      </w:r>
      <w:proofErr w:type="spellStart"/>
      <w:r w:rsidRPr="00EF254F">
        <w:rPr>
          <w:rFonts w:ascii="Traditional Arabic" w:hAnsi="Traditional Arabic" w:cs="Traditional Arabic"/>
          <w:color w:val="000000" w:themeColor="text1"/>
          <w:sz w:val="40"/>
          <w:szCs w:val="28"/>
          <w:rtl/>
        </w:rPr>
        <w:t>األعصاب</w:t>
      </w:r>
      <w:proofErr w:type="spellEnd"/>
      <w:r w:rsidRPr="00EF254F">
        <w:rPr>
          <w:rFonts w:ascii="Traditional Arabic" w:hAnsi="Traditional Arabic" w:cs="Traditional Arabic"/>
          <w:color w:val="000000" w:themeColor="text1"/>
          <w:sz w:val="40"/>
          <w:szCs w:val="28"/>
          <w:rtl/>
        </w:rPr>
        <w:t xml:space="preserve"> علوم الدماغ( واللسانيات </w:t>
      </w:r>
      <w:proofErr w:type="spellStart"/>
      <w:r w:rsidRPr="00EF254F">
        <w:rPr>
          <w:rFonts w:ascii="Traditional Arabic" w:hAnsi="Traditional Arabic" w:cs="Traditional Arabic"/>
          <w:color w:val="000000" w:themeColor="text1"/>
          <w:sz w:val="40"/>
          <w:szCs w:val="28"/>
          <w:rtl/>
        </w:rPr>
        <w:t>واألنثروبولوجيا</w:t>
      </w:r>
      <w:proofErr w:type="spellEnd"/>
      <w:r w:rsidRPr="00EF254F">
        <w:rPr>
          <w:rFonts w:ascii="Traditional Arabic" w:hAnsi="Traditional Arabic" w:cs="Traditional Arabic"/>
          <w:color w:val="000000" w:themeColor="text1"/>
          <w:sz w:val="40"/>
          <w:szCs w:val="28"/>
          <w:rtl/>
        </w:rPr>
        <w:t xml:space="preserve">. وتدرس العلوم </w:t>
      </w:r>
      <w:proofErr w:type="spellStart"/>
      <w:r w:rsidRPr="00EF254F">
        <w:rPr>
          <w:rFonts w:ascii="Traditional Arabic" w:hAnsi="Traditional Arabic" w:cs="Traditional Arabic"/>
          <w:color w:val="000000" w:themeColor="text1"/>
          <w:sz w:val="40"/>
          <w:szCs w:val="28"/>
          <w:rtl/>
        </w:rPr>
        <w:t>العرفنية</w:t>
      </w:r>
      <w:proofErr w:type="spellEnd"/>
      <w:r w:rsidRPr="00EF254F">
        <w:rPr>
          <w:rFonts w:ascii="Traditional Arabic" w:hAnsi="Traditional Arabic" w:cs="Traditional Arabic"/>
          <w:color w:val="000000" w:themeColor="text1"/>
          <w:sz w:val="40"/>
          <w:szCs w:val="28"/>
          <w:rtl/>
        </w:rPr>
        <w:t xml:space="preserve"> الذكاء عامة والذكاء البشري وأرضيته البيولوجية </w:t>
      </w:r>
      <w:proofErr w:type="spellStart"/>
      <w:r w:rsidRPr="00EF254F">
        <w:rPr>
          <w:rFonts w:ascii="Traditional Arabic" w:hAnsi="Traditional Arabic" w:cs="Traditional Arabic"/>
          <w:color w:val="000000" w:themeColor="text1"/>
          <w:sz w:val="40"/>
          <w:szCs w:val="28"/>
          <w:rtl/>
        </w:rPr>
        <w:t>اليت</w:t>
      </w:r>
      <w:proofErr w:type="spellEnd"/>
      <w:r w:rsidRPr="00EF254F">
        <w:rPr>
          <w:rFonts w:ascii="Traditional Arabic" w:hAnsi="Traditional Arabic" w:cs="Traditional Arabic"/>
          <w:color w:val="000000" w:themeColor="text1"/>
          <w:sz w:val="40"/>
          <w:szCs w:val="28"/>
          <w:rtl/>
        </w:rPr>
        <w:t xml:space="preserve"> </w:t>
      </w:r>
      <w:proofErr w:type="spellStart"/>
      <w:r w:rsidRPr="00EF254F">
        <w:rPr>
          <w:rFonts w:ascii="Traditional Arabic" w:hAnsi="Traditional Arabic" w:cs="Traditional Arabic"/>
          <w:color w:val="000000" w:themeColor="text1"/>
          <w:sz w:val="40"/>
          <w:szCs w:val="28"/>
          <w:rtl/>
        </w:rPr>
        <w:t>حتمله</w:t>
      </w:r>
      <w:proofErr w:type="spellEnd"/>
      <w:r w:rsidRPr="00EF254F">
        <w:rPr>
          <w:rFonts w:ascii="Traditional Arabic" w:hAnsi="Traditional Arabic" w:cs="Traditional Arabic" w:hint="cs"/>
          <w:color w:val="000000" w:themeColor="text1"/>
          <w:sz w:val="40"/>
          <w:szCs w:val="28"/>
          <w:rtl/>
        </w:rPr>
        <w:t xml:space="preserve"> </w:t>
      </w:r>
      <w:r w:rsidRPr="00EF254F">
        <w:rPr>
          <w:rFonts w:ascii="Traditional Arabic" w:hAnsi="Traditional Arabic" w:cs="Traditional Arabic"/>
          <w:color w:val="000000" w:themeColor="text1"/>
          <w:sz w:val="40"/>
          <w:szCs w:val="28"/>
        </w:rPr>
        <w:t>(...)</w:t>
      </w:r>
      <w:r w:rsidRPr="00EF254F">
        <w:rPr>
          <w:rFonts w:ascii="Traditional Arabic" w:hAnsi="Traditional Arabic" w:cs="Traditional Arabic" w:hint="cs"/>
          <w:color w:val="000000" w:themeColor="text1"/>
          <w:sz w:val="40"/>
          <w:szCs w:val="28"/>
          <w:rtl/>
        </w:rPr>
        <w:t xml:space="preserve"> </w:t>
      </w:r>
      <w:r w:rsidRPr="00EF254F">
        <w:rPr>
          <w:rFonts w:ascii="Traditional Arabic" w:hAnsi="Traditional Arabic" w:cs="Traditional Arabic"/>
          <w:color w:val="000000" w:themeColor="text1"/>
          <w:sz w:val="40"/>
          <w:szCs w:val="28"/>
          <w:rtl/>
        </w:rPr>
        <w:t xml:space="preserve">وتبحث في </w:t>
      </w:r>
      <w:proofErr w:type="spellStart"/>
      <w:r w:rsidRPr="00EF254F">
        <w:rPr>
          <w:rFonts w:ascii="Traditional Arabic" w:hAnsi="Traditional Arabic" w:cs="Traditional Arabic"/>
          <w:color w:val="000000" w:themeColor="text1"/>
          <w:sz w:val="40"/>
          <w:szCs w:val="28"/>
          <w:rtl/>
        </w:rPr>
        <w:t>جتلياته</w:t>
      </w:r>
      <w:proofErr w:type="spellEnd"/>
      <w:r w:rsidRPr="00EF254F">
        <w:rPr>
          <w:rFonts w:ascii="Traditional Arabic" w:hAnsi="Traditional Arabic" w:cs="Traditional Arabic"/>
          <w:color w:val="000000" w:themeColor="text1"/>
          <w:sz w:val="40"/>
          <w:szCs w:val="28"/>
          <w:rtl/>
        </w:rPr>
        <w:t xml:space="preserve"> النفسية واللغوية </w:t>
      </w:r>
      <w:proofErr w:type="spellStart"/>
      <w:r w:rsidRPr="00EF254F">
        <w:rPr>
          <w:rFonts w:ascii="Traditional Arabic" w:hAnsi="Traditional Arabic" w:cs="Traditional Arabic"/>
          <w:color w:val="000000" w:themeColor="text1"/>
          <w:sz w:val="40"/>
          <w:szCs w:val="28"/>
          <w:rtl/>
        </w:rPr>
        <w:t>واألنثروبولوجية</w:t>
      </w:r>
      <w:proofErr w:type="spellEnd"/>
      <w:r w:rsidRPr="00EF254F">
        <w:rPr>
          <w:rFonts w:ascii="Andalus" w:hAnsi="Andalus" w:cs="Andalus"/>
          <w:color w:val="000000" w:themeColor="text1"/>
        </w:rPr>
        <w:t xml:space="preserve"> </w:t>
      </w:r>
      <w:proofErr w:type="gramStart"/>
      <w:r w:rsidRPr="00EF254F">
        <w:rPr>
          <w:rFonts w:ascii="Andalus" w:hAnsi="Andalus" w:cs="Andalus"/>
          <w:color w:val="000000" w:themeColor="text1"/>
        </w:rPr>
        <w:t>«</w:t>
      </w:r>
      <w:r w:rsidRPr="00EF254F">
        <w:rPr>
          <w:rFonts w:ascii="Traditional Arabic" w:hAnsi="Traditional Arabic" w:cs="Traditional Arabic"/>
          <w:b/>
          <w:bCs/>
          <w:color w:val="000000" w:themeColor="text1"/>
          <w:sz w:val="40"/>
          <w:szCs w:val="28"/>
        </w:rPr>
        <w:t xml:space="preserve"> </w:t>
      </w:r>
      <w:r w:rsidRPr="00EF254F">
        <w:rPr>
          <w:rFonts w:ascii="Traditional Arabic" w:hAnsi="Traditional Arabic" w:cs="Traditional Arabic"/>
          <w:bCs/>
          <w:color w:val="000000" w:themeColor="text1"/>
          <w:szCs w:val="32"/>
          <w:vertAlign w:val="superscript"/>
          <w:rtl/>
          <w:lang w:bidi="fa-IR"/>
        </w:rPr>
        <w:t>(</w:t>
      </w:r>
      <w:proofErr w:type="gramEnd"/>
      <w:r w:rsidRPr="00EF254F">
        <w:rPr>
          <w:rStyle w:val="ab"/>
          <w:rFonts w:ascii="Traditional Arabic" w:hAnsi="Traditional Arabic" w:cs="Traditional Arabic"/>
          <w:color w:val="000000" w:themeColor="text1"/>
          <w:szCs w:val="32"/>
          <w:rtl/>
          <w:lang w:eastAsia="fr-FR"/>
        </w:rPr>
        <w:footnoteReference w:id="41"/>
      </w:r>
      <w:r w:rsidRPr="00EF254F">
        <w:rPr>
          <w:rFonts w:ascii="Traditional Arabic" w:hAnsi="Traditional Arabic" w:cs="Traditional Arabic"/>
          <w:bCs/>
          <w:color w:val="000000" w:themeColor="text1"/>
          <w:szCs w:val="32"/>
          <w:vertAlign w:val="superscript"/>
          <w:rtl/>
          <w:lang w:bidi="fa-IR"/>
        </w:rPr>
        <w:t>)</w:t>
      </w:r>
      <w:r w:rsidRPr="00EF254F">
        <w:rPr>
          <w:rFonts w:ascii="Traditional Arabic" w:hAnsi="Traditional Arabic" w:cs="Traditional Arabic" w:hint="cs"/>
          <w:color w:val="000000" w:themeColor="text1"/>
          <w:szCs w:val="32"/>
          <w:rtl/>
          <w:lang w:eastAsia="fr-FR" w:bidi="ar-DZ"/>
        </w:rPr>
        <w:t xml:space="preserve"> </w:t>
      </w:r>
    </w:p>
    <w:p w14:paraId="135C2D84" w14:textId="77777777" w:rsidR="0011592F" w:rsidRPr="00EF254F" w:rsidRDefault="0011592F" w:rsidP="00772D3C">
      <w:pPr>
        <w:spacing w:line="360" w:lineRule="auto"/>
        <w:jc w:val="both"/>
        <w:rPr>
          <w:rFonts w:ascii="Traditional Arabic" w:hAnsi="Traditional Arabic" w:cs="Traditional Arabic"/>
          <w:b/>
          <w:bCs/>
          <w:color w:val="000000" w:themeColor="text1"/>
          <w:szCs w:val="32"/>
          <w:rtl/>
        </w:rPr>
      </w:pPr>
      <w:r w:rsidRPr="00EF254F">
        <w:rPr>
          <w:rFonts w:ascii="Traditional Arabic" w:hAnsi="Traditional Arabic" w:cs="Traditional Arabic" w:hint="cs"/>
          <w:color w:val="000000" w:themeColor="text1"/>
          <w:szCs w:val="32"/>
          <w:rtl/>
          <w:lang w:eastAsia="fr-FR" w:bidi="ar-DZ"/>
        </w:rPr>
        <w:t xml:space="preserve">    تلك التي ظلت على تقادم عهدها تنظر إلى </w:t>
      </w:r>
      <w:r w:rsidRPr="00EF254F">
        <w:rPr>
          <w:rFonts w:ascii="Traditional Arabic" w:hAnsi="Traditional Arabic" w:cs="Traditional Arabic" w:hint="cs"/>
          <w:b/>
          <w:bCs/>
          <w:color w:val="000000" w:themeColor="text1"/>
          <w:szCs w:val="32"/>
          <w:rtl/>
          <w:lang w:eastAsia="fr-FR" w:bidi="ar-DZ"/>
        </w:rPr>
        <w:t>استعارة</w:t>
      </w:r>
      <w:r w:rsidRPr="00EF254F">
        <w:rPr>
          <w:rFonts w:ascii="Arial Unicode MS" w:eastAsia="Arial Unicode MS" w:hAnsi="Arial Unicode MS" w:cs="Arial Unicode MS"/>
          <w:b/>
          <w:bCs/>
          <w:color w:val="000000" w:themeColor="text1"/>
          <w:rtl/>
        </w:rPr>
        <w:t xml:space="preserve"> </w:t>
      </w:r>
      <w:r w:rsidRPr="00EF254F">
        <w:rPr>
          <w:rFonts w:ascii="Traditional Arabic" w:eastAsia="Arial Unicode MS" w:hAnsi="Traditional Arabic" w:cs="Traditional Arabic"/>
          <w:color w:val="000000" w:themeColor="text1"/>
          <w:szCs w:val="32"/>
          <w:rtl/>
        </w:rPr>
        <w:t>على أنها عملية استبدال عن معنى حرفي إلى آخر مجازي</w:t>
      </w:r>
      <w:r w:rsidRPr="00EF254F">
        <w:rPr>
          <w:rFonts w:ascii="Arial Unicode MS" w:eastAsia="Arial Unicode MS" w:hAnsi="Arial Unicode MS" w:cs="Arial Unicode MS"/>
          <w:b/>
          <w:bCs/>
          <w:color w:val="000000" w:themeColor="text1"/>
          <w:szCs w:val="32"/>
          <w:rtl/>
        </w:rPr>
        <w:t xml:space="preserve"> </w:t>
      </w:r>
      <w:r w:rsidRPr="00EF254F">
        <w:rPr>
          <w:rFonts w:ascii="Traditional Arabic" w:hAnsi="Traditional Arabic" w:cs="Traditional Arabic" w:hint="cs"/>
          <w:color w:val="000000" w:themeColor="text1"/>
          <w:szCs w:val="32"/>
          <w:rtl/>
          <w:lang w:eastAsia="fr-FR" w:bidi="ar-DZ"/>
        </w:rPr>
        <w:t xml:space="preserve">، وركنًا من أركان المجاز، </w:t>
      </w:r>
      <w:r w:rsidRPr="00EF254F">
        <w:rPr>
          <w:rFonts w:ascii="Traditional Arabic" w:eastAsia="Arial Unicode MS" w:hAnsi="Traditional Arabic" w:cs="Traditional Arabic"/>
          <w:b/>
          <w:bCs/>
          <w:color w:val="000000" w:themeColor="text1"/>
          <w:szCs w:val="32"/>
          <w:rtl/>
        </w:rPr>
        <w:t>وتحدد مفهومها ب</w:t>
      </w:r>
      <w:r w:rsidRPr="00EF254F">
        <w:rPr>
          <w:rFonts w:ascii="Traditional Arabic" w:hAnsi="Traditional Arabic" w:cs="Traditional Arabic"/>
          <w:b/>
          <w:bCs/>
          <w:color w:val="000000" w:themeColor="text1"/>
          <w:szCs w:val="32"/>
          <w:rtl/>
          <w:lang w:eastAsia="fr-FR" w:bidi="ar-DZ"/>
        </w:rPr>
        <w:t>أنها</w:t>
      </w:r>
      <w:r w:rsidRPr="00EF254F">
        <w:rPr>
          <w:rFonts w:ascii="Traditional Arabic" w:hAnsi="Traditional Arabic" w:cs="Traditional Arabic" w:hint="cs"/>
          <w:color w:val="000000" w:themeColor="text1"/>
          <w:szCs w:val="32"/>
          <w:rtl/>
          <w:lang w:eastAsia="fr-FR" w:bidi="ar-DZ"/>
        </w:rPr>
        <w:t xml:space="preserve"> وسيلة للتشبيه، وصورة من صور </w:t>
      </w:r>
      <w:proofErr w:type="spellStart"/>
      <w:r w:rsidRPr="00EF254F">
        <w:rPr>
          <w:rFonts w:ascii="Traditional Arabic" w:hAnsi="Traditional Arabic" w:cs="Traditional Arabic" w:hint="cs"/>
          <w:color w:val="000000" w:themeColor="text1"/>
          <w:szCs w:val="32"/>
          <w:rtl/>
          <w:lang w:eastAsia="fr-FR" w:bidi="ar-DZ"/>
        </w:rPr>
        <w:t>المقارنه</w:t>
      </w:r>
      <w:proofErr w:type="spellEnd"/>
      <w:r w:rsidRPr="00EF254F">
        <w:rPr>
          <w:rFonts w:ascii="Traditional Arabic" w:hAnsi="Traditional Arabic" w:cs="Traditional Arabic" w:hint="cs"/>
          <w:color w:val="000000" w:themeColor="text1"/>
          <w:szCs w:val="32"/>
          <w:rtl/>
          <w:lang w:eastAsia="fr-FR" w:bidi="ar-DZ"/>
        </w:rPr>
        <w:t xml:space="preserve"> ولون من ألوان البيان،... وبهذا الوسم تسمها جل كتب البلاغة العربية العتيقة، وحتى كتب البلاغة  غبر العربية منذ أقدم العصور من اليونان إلى الإغريق والرومان... خلافا لما تذهب إليه معظم الدراسات اللسانية الحديثة الغربية حين تضع الاستعارة بالموازاة مع الفكر البشري وكذلك حال اللسانيات </w:t>
      </w:r>
      <w:proofErr w:type="spellStart"/>
      <w:r w:rsidRPr="00EF254F">
        <w:rPr>
          <w:rFonts w:ascii="Traditional Arabic" w:hAnsi="Traditional Arabic" w:cs="Traditional Arabic" w:hint="cs"/>
          <w:color w:val="000000" w:themeColor="text1"/>
          <w:szCs w:val="32"/>
          <w:rtl/>
          <w:lang w:eastAsia="fr-FR" w:bidi="ar-DZ"/>
        </w:rPr>
        <w:t>العرفانية</w:t>
      </w:r>
      <w:proofErr w:type="spellEnd"/>
      <w:r w:rsidRPr="00EF254F">
        <w:rPr>
          <w:rFonts w:ascii="Traditional Arabic" w:hAnsi="Traditional Arabic" w:cs="Traditional Arabic" w:hint="cs"/>
          <w:color w:val="000000" w:themeColor="text1"/>
          <w:szCs w:val="32"/>
          <w:rtl/>
          <w:lang w:eastAsia="fr-FR" w:bidi="ar-DZ"/>
        </w:rPr>
        <w:t xml:space="preserve"> والميثولوجيا</w:t>
      </w:r>
      <w:r w:rsidRPr="00EF254F">
        <w:rPr>
          <w:rFonts w:ascii="Traditional Arabic" w:hAnsi="Traditional Arabic" w:cs="Traditional Arabic" w:hint="cs"/>
          <w:color w:val="000000" w:themeColor="text1"/>
          <w:sz w:val="44"/>
          <w:szCs w:val="44"/>
          <w:rtl/>
          <w:lang w:eastAsia="fr-FR" w:bidi="ar-DZ"/>
        </w:rPr>
        <w:t xml:space="preserve">، </w:t>
      </w:r>
      <w:r w:rsidRPr="00EF254F">
        <w:rPr>
          <w:rFonts w:ascii="Traditional Arabic" w:eastAsia="Arial Unicode MS" w:hAnsi="Traditional Arabic" w:cs="Traditional Arabic"/>
          <w:b/>
          <w:bCs/>
          <w:color w:val="000000" w:themeColor="text1"/>
          <w:szCs w:val="32"/>
          <w:rtl/>
        </w:rPr>
        <w:t xml:space="preserve">إلا </w:t>
      </w:r>
      <w:r w:rsidRPr="00EF254F">
        <w:rPr>
          <w:rFonts w:ascii="Traditional Arabic" w:eastAsia="Arial Unicode MS" w:hAnsi="Traditional Arabic" w:cs="Traditional Arabic"/>
          <w:color w:val="000000" w:themeColor="text1"/>
          <w:szCs w:val="32"/>
          <w:rtl/>
        </w:rPr>
        <w:t xml:space="preserve">أنها اتخذت في النظام البلاغي الجديد وفي ظل ما يسمـى </w:t>
      </w:r>
      <w:proofErr w:type="spellStart"/>
      <w:r w:rsidRPr="00EF254F">
        <w:rPr>
          <w:rFonts w:ascii="Traditional Arabic" w:eastAsia="Arial Unicode MS" w:hAnsi="Traditional Arabic" w:cs="Traditional Arabic"/>
          <w:color w:val="000000" w:themeColor="text1"/>
          <w:szCs w:val="32"/>
          <w:rtl/>
        </w:rPr>
        <w:t>بالعرفانية</w:t>
      </w:r>
      <w:proofErr w:type="spellEnd"/>
      <w:r w:rsidRPr="00EF254F">
        <w:rPr>
          <w:rFonts w:ascii="Traditional Arabic" w:eastAsia="Arial Unicode MS" w:hAnsi="Traditional Arabic" w:cs="Traditional Arabic"/>
          <w:color w:val="000000" w:themeColor="text1"/>
          <w:szCs w:val="32"/>
          <w:rtl/>
        </w:rPr>
        <w:t xml:space="preserve"> اتجاها مغايرا ومنعطفا جديدا، عندما تتحول الاستعارة عمليـة إدراكية كامنــة فــي الذهــن، لأن وذلك </w:t>
      </w:r>
      <w:proofErr w:type="spellStart"/>
      <w:r w:rsidRPr="00EF254F">
        <w:rPr>
          <w:rFonts w:ascii="Traditional Arabic" w:eastAsia="Arial Unicode MS" w:hAnsi="Traditional Arabic" w:cs="Traditional Arabic"/>
          <w:color w:val="000000" w:themeColor="text1"/>
          <w:szCs w:val="32"/>
          <w:rtl/>
        </w:rPr>
        <w:t>العرفانية</w:t>
      </w:r>
      <w:proofErr w:type="spellEnd"/>
      <w:r w:rsidRPr="00EF254F">
        <w:rPr>
          <w:rFonts w:ascii="Traditional Arabic" w:eastAsia="Arial Unicode MS" w:hAnsi="Traditional Arabic" w:cs="Traditional Arabic"/>
          <w:color w:val="000000" w:themeColor="text1"/>
          <w:szCs w:val="32"/>
          <w:rtl/>
        </w:rPr>
        <w:t xml:space="preserve"> كنظام تؤســس أنظمتها التصورية ،وتحكم تجربتنــا الحياتيــة ،أي أن الاستعارة فــي جوهرهــا </w:t>
      </w:r>
      <w:r w:rsidRPr="00EF254F">
        <w:rPr>
          <w:rFonts w:ascii="Traditional Arabic" w:eastAsia="Arial Unicode MS" w:hAnsi="Traditional Arabic" w:cs="Traditional Arabic"/>
          <w:color w:val="000000" w:themeColor="text1"/>
          <w:szCs w:val="32"/>
          <w:rtl/>
        </w:rPr>
        <w:lastRenderedPageBreak/>
        <w:t>مازالت ذات طبيعة تصورية لا لسانية، إنها عملية تقوم على استغلال آلـة الذهـن فـي إدراك ما حولنا بخلق مجال مشابه له يؤدي إلى تصور ما لا نستطيــع أن ندركـه لطبيعته الخيالية ، فنحيا فيه من خلال ذلك التصور ،و في إطار هذه المشابهــة و الخلق الجديد ظهرت أنماط مخالفة حددها كل من "</w:t>
      </w:r>
      <w:proofErr w:type="spellStart"/>
      <w:r w:rsidRPr="00EF254F">
        <w:rPr>
          <w:rFonts w:ascii="Traditional Arabic" w:eastAsia="Arial Unicode MS" w:hAnsi="Traditional Arabic" w:cs="Traditional Arabic"/>
          <w:color w:val="000000" w:themeColor="text1"/>
          <w:szCs w:val="32"/>
          <w:rtl/>
        </w:rPr>
        <w:t>لايكوف</w:t>
      </w:r>
      <w:proofErr w:type="spellEnd"/>
      <w:r w:rsidRPr="00EF254F">
        <w:rPr>
          <w:rFonts w:ascii="Traditional Arabic" w:eastAsia="Arial Unicode MS" w:hAnsi="Traditional Arabic" w:cs="Traditional Arabic"/>
          <w:color w:val="000000" w:themeColor="text1"/>
          <w:szCs w:val="32"/>
          <w:rtl/>
        </w:rPr>
        <w:t xml:space="preserve">" و"جونسون" كالتالي :استعارة بنوية ،أنطولوجية ،واتجاهية. من هنا برزت العديد من المفاهيم الجديدة كالفضاء الذهنـي و الاستعارة المفهومية والذهن </w:t>
      </w:r>
      <w:proofErr w:type="spellStart"/>
      <w:r w:rsidRPr="00EF254F">
        <w:rPr>
          <w:rFonts w:ascii="Traditional Arabic" w:eastAsia="Arial Unicode MS" w:hAnsi="Traditional Arabic" w:cs="Traditional Arabic"/>
          <w:color w:val="000000" w:themeColor="text1"/>
          <w:szCs w:val="32"/>
          <w:rtl/>
        </w:rPr>
        <w:t>المجسدن</w:t>
      </w:r>
      <w:proofErr w:type="spellEnd"/>
      <w:r w:rsidRPr="00EF254F">
        <w:rPr>
          <w:rFonts w:ascii="Arial Unicode MS" w:eastAsia="Arial Unicode MS" w:hAnsi="Arial Unicode MS" w:cs="Arial Unicode MS"/>
          <w:color w:val="000000" w:themeColor="text1"/>
          <w:sz w:val="28"/>
          <w:szCs w:val="28"/>
          <w:rtl/>
        </w:rPr>
        <w:t>...</w:t>
      </w:r>
      <w:r w:rsidRPr="00EF254F">
        <w:rPr>
          <w:rFonts w:ascii="Traditional Arabic" w:eastAsia="Arial Unicode MS" w:hAnsi="Traditional Arabic" w:cs="Traditional Arabic"/>
          <w:color w:val="000000" w:themeColor="text1"/>
          <w:szCs w:val="32"/>
          <w:rtl/>
        </w:rPr>
        <w:t xml:space="preserve"> فما هي حدود العلاقة بين الاستعارة بالمفهوم التقليدي و ما يقابلها في النسق </w:t>
      </w:r>
      <w:proofErr w:type="spellStart"/>
      <w:r w:rsidRPr="00EF254F">
        <w:rPr>
          <w:rFonts w:ascii="Traditional Arabic" w:eastAsia="Arial Unicode MS" w:hAnsi="Traditional Arabic" w:cs="Traditional Arabic"/>
          <w:color w:val="000000" w:themeColor="text1"/>
          <w:szCs w:val="32"/>
          <w:rtl/>
        </w:rPr>
        <w:t>العرفاني</w:t>
      </w:r>
      <w:proofErr w:type="spellEnd"/>
      <w:proofErr w:type="gramStart"/>
      <w:r w:rsidRPr="00EF254F">
        <w:rPr>
          <w:rFonts w:ascii="Traditional Arabic" w:eastAsia="Arial Unicode MS" w:hAnsi="Traditional Arabic" w:cs="Traditional Arabic"/>
          <w:color w:val="000000" w:themeColor="text1"/>
          <w:szCs w:val="32"/>
          <w:rtl/>
        </w:rPr>
        <w:t>؟ ،</w:t>
      </w:r>
      <w:proofErr w:type="gramEnd"/>
      <w:r w:rsidRPr="00EF254F">
        <w:rPr>
          <w:rFonts w:ascii="Traditional Arabic" w:eastAsia="Arial Unicode MS" w:hAnsi="Traditional Arabic" w:cs="Traditional Arabic"/>
          <w:color w:val="000000" w:themeColor="text1"/>
          <w:szCs w:val="32"/>
          <w:rtl/>
        </w:rPr>
        <w:t xml:space="preserve"> ثم ما هي آلياتها الإجرائية على نصوصنا</w:t>
      </w:r>
      <w:r w:rsidRPr="00EF254F">
        <w:rPr>
          <w:rFonts w:ascii="Traditional Arabic" w:eastAsia="Arial Unicode MS" w:hAnsi="Traditional Arabic" w:cs="Traditional Arabic"/>
          <w:b/>
          <w:bCs/>
          <w:color w:val="000000" w:themeColor="text1"/>
          <w:szCs w:val="32"/>
          <w:rtl/>
        </w:rPr>
        <w:t xml:space="preserve"> </w:t>
      </w:r>
      <w:r w:rsidRPr="00EF254F">
        <w:rPr>
          <w:rFonts w:ascii="Traditional Arabic" w:hAnsi="Traditional Arabic" w:cs="Traditional Arabic"/>
          <w:color w:val="000000" w:themeColor="text1"/>
          <w:szCs w:val="32"/>
          <w:rtl/>
          <w:lang w:eastAsia="fr-FR" w:bidi="ar-DZ"/>
        </w:rPr>
        <w:t xml:space="preserve">» </w:t>
      </w:r>
      <w:r w:rsidRPr="00EF254F">
        <w:rPr>
          <w:rFonts w:ascii="Traditional Arabic" w:hAnsi="Traditional Arabic" w:cs="Traditional Arabic"/>
          <w:bCs/>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42"/>
      </w:r>
      <w:r w:rsidRPr="00EF254F">
        <w:rPr>
          <w:rFonts w:ascii="Traditional Arabic" w:hAnsi="Traditional Arabic" w:cs="Traditional Arabic"/>
          <w:bCs/>
          <w:color w:val="000000" w:themeColor="text1"/>
          <w:szCs w:val="32"/>
          <w:vertAlign w:val="superscript"/>
          <w:rtl/>
          <w:lang w:bidi="fa-IR"/>
        </w:rPr>
        <w:t>)</w:t>
      </w:r>
    </w:p>
    <w:p w14:paraId="524ADD58" w14:textId="77777777" w:rsidR="0011592F" w:rsidRPr="00EF254F" w:rsidRDefault="0011592F" w:rsidP="00836300">
      <w:pPr>
        <w:pStyle w:val="2"/>
        <w:spacing w:before="240" w:after="240" w:line="360" w:lineRule="auto"/>
        <w:rPr>
          <w:rFonts w:cs="Traditional Arabic"/>
          <w:szCs w:val="32"/>
          <w:rtl/>
          <w:lang w:bidi="ar-DZ"/>
        </w:rPr>
      </w:pPr>
      <w:bookmarkStart w:id="38" w:name="_Toc152203453"/>
      <w:proofErr w:type="gramStart"/>
      <w:r w:rsidRPr="00EF254F">
        <w:rPr>
          <w:rFonts w:hint="cs"/>
          <w:rtl/>
          <w:lang w:bidi="ar-DZ"/>
        </w:rPr>
        <w:t>.</w:t>
      </w:r>
      <w:r w:rsidR="00836300" w:rsidRPr="00EF254F">
        <w:rPr>
          <w:rFonts w:hint="cs"/>
          <w:rtl/>
          <w:lang w:bidi="ar-DZ"/>
        </w:rPr>
        <w:t>-</w:t>
      </w:r>
      <w:proofErr w:type="gramEnd"/>
      <w:r w:rsidRPr="00EF254F">
        <w:rPr>
          <w:rFonts w:cs="Traditional Arabic"/>
          <w:b/>
          <w:bCs/>
          <w:szCs w:val="32"/>
          <w:rtl/>
          <w:lang w:bidi="ar-DZ"/>
        </w:rPr>
        <w:t>الاستعارة نظام لإحلال كلمة مجازية مكان كلمة حرفية غائبة:</w:t>
      </w:r>
      <w:bookmarkEnd w:id="38"/>
    </w:p>
    <w:p w14:paraId="1D1A623F" w14:textId="77777777" w:rsidR="0011592F" w:rsidRPr="00EF254F" w:rsidRDefault="0011592F" w:rsidP="00836300">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color w:val="000000" w:themeColor="text1"/>
          <w:szCs w:val="32"/>
          <w:rtl/>
          <w:lang w:eastAsia="fr-FR" w:bidi="ar-DZ"/>
        </w:rPr>
        <w:t xml:space="preserve"> </w:t>
      </w:r>
      <w:r w:rsidRPr="00EF254F">
        <w:rPr>
          <w:rFonts w:ascii="Traditional Arabic" w:hAnsi="Traditional Arabic" w:cs="Traditional Arabic" w:hint="cs"/>
          <w:color w:val="000000" w:themeColor="text1"/>
          <w:szCs w:val="32"/>
          <w:rtl/>
          <w:lang w:eastAsia="fr-FR" w:bidi="ar-DZ"/>
        </w:rPr>
        <w:t xml:space="preserve">  </w:t>
      </w:r>
      <w:r w:rsidR="00FF5E33"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hint="cs"/>
          <w:color w:val="000000" w:themeColor="text1"/>
          <w:szCs w:val="32"/>
          <w:rtl/>
          <w:lang w:eastAsia="fr-FR" w:bidi="ar-DZ"/>
        </w:rPr>
        <w:t xml:space="preserve">معلوم أن الاستعارة هي أحد الصور البيانية التقليدية الضاربة في القدم في أصول علم البيان والتصوير </w:t>
      </w:r>
      <w:proofErr w:type="spellStart"/>
      <w:proofErr w:type="gramStart"/>
      <w:r w:rsidRPr="00EF254F">
        <w:rPr>
          <w:rFonts w:ascii="Traditional Arabic" w:hAnsi="Traditional Arabic" w:cs="Traditional Arabic" w:hint="cs"/>
          <w:color w:val="000000" w:themeColor="text1"/>
          <w:szCs w:val="32"/>
          <w:rtl/>
          <w:lang w:eastAsia="fr-FR" w:bidi="ar-DZ"/>
        </w:rPr>
        <w:t>البياني:.</w:t>
      </w:r>
      <w:proofErr w:type="gramEnd"/>
      <w:r w:rsidRPr="00EF254F">
        <w:rPr>
          <w:rFonts w:ascii="Traditional Arabic" w:hAnsi="Traditional Arabic" w:cs="Traditional Arabic"/>
          <w:color w:val="000000" w:themeColor="text1"/>
          <w:szCs w:val="32"/>
          <w:rtl/>
          <w:lang w:eastAsia="fr-FR" w:bidi="ar-DZ"/>
        </w:rPr>
        <w:t>«وسائل</w:t>
      </w:r>
      <w:proofErr w:type="spellEnd"/>
      <w:r w:rsidRPr="00EF254F">
        <w:rPr>
          <w:rFonts w:ascii="Traditional Arabic" w:hAnsi="Traditional Arabic" w:cs="Traditional Arabic"/>
          <w:color w:val="000000" w:themeColor="text1"/>
          <w:szCs w:val="32"/>
          <w:rtl/>
          <w:lang w:eastAsia="fr-FR" w:bidi="ar-DZ"/>
        </w:rPr>
        <w:t xml:space="preserve"> تصبوا إلى جعل المحتمل أكثر جاذبية، والاستعارة هي إحدى هذه الصور البلاغية، فهي صورة توفر لنا فيها المشابهة سببا لإحلال كلمة مجازية مكان كلمة حرفية غائبة أو مغيبة، وهكذا يجب تمييزها عن صور أسلوبية أخرى من مثل الكناية"</w:t>
      </w:r>
      <w:proofErr w:type="spellStart"/>
      <w:r w:rsidRPr="00EF254F">
        <w:rPr>
          <w:rFonts w:ascii="Traditional Arabic" w:eastAsia="Arial Unicode MS" w:hAnsi="Traditional Arabic" w:cs="Traditional Arabic"/>
          <w:color w:val="000000" w:themeColor="text1"/>
          <w:szCs w:val="32"/>
          <w:lang w:eastAsia="fr-FR" w:bidi="ar-DZ"/>
        </w:rPr>
        <w:t>metonymy</w:t>
      </w:r>
      <w:proofErr w:type="spellEnd"/>
      <w:r w:rsidRPr="00EF254F">
        <w:rPr>
          <w:rFonts w:ascii="Traditional Arabic" w:hAnsi="Traditional Arabic" w:cs="Traditional Arabic"/>
          <w:color w:val="000000" w:themeColor="text1"/>
          <w:szCs w:val="32"/>
          <w:rtl/>
          <w:lang w:eastAsia="fr-FR" w:bidi="ar-DZ"/>
        </w:rPr>
        <w:t>"، الذي تحتل فيها المجاورة الموقع</w:t>
      </w:r>
      <w:r w:rsidRPr="00EF254F">
        <w:rPr>
          <w:rFonts w:ascii="Traditional Arabic" w:hAnsi="Traditional Arabic" w:cs="Traditional Arabic"/>
          <w:color w:val="000000" w:themeColor="text1"/>
          <w:sz w:val="12"/>
          <w:szCs w:val="18"/>
          <w:rtl/>
          <w:lang w:eastAsia="fr-FR" w:bidi="ar-DZ"/>
        </w:rPr>
        <w:t xml:space="preserve"> </w:t>
      </w:r>
      <w:r w:rsidRPr="00EF254F">
        <w:rPr>
          <w:rFonts w:ascii="Traditional Arabic" w:hAnsi="Traditional Arabic" w:cs="Traditional Arabic"/>
          <w:color w:val="000000" w:themeColor="text1"/>
          <w:szCs w:val="32"/>
          <w:rtl/>
          <w:lang w:eastAsia="fr-FR" w:bidi="ar-DZ"/>
        </w:rPr>
        <w:t>الذي</w:t>
      </w:r>
      <w:r w:rsidRPr="00EF254F">
        <w:rPr>
          <w:rFonts w:ascii="Traditional Arabic" w:hAnsi="Traditional Arabic" w:cs="Traditional Arabic"/>
          <w:color w:val="000000" w:themeColor="text1"/>
          <w:sz w:val="14"/>
          <w:szCs w:val="20"/>
          <w:rtl/>
          <w:lang w:eastAsia="fr-FR" w:bidi="ar-DZ"/>
        </w:rPr>
        <w:t xml:space="preserve"> </w:t>
      </w:r>
      <w:r w:rsidRPr="00EF254F">
        <w:rPr>
          <w:rFonts w:ascii="Traditional Arabic" w:hAnsi="Traditional Arabic" w:cs="Traditional Arabic"/>
          <w:color w:val="000000" w:themeColor="text1"/>
          <w:szCs w:val="32"/>
          <w:rtl/>
          <w:lang w:eastAsia="fr-FR" w:bidi="ar-DZ"/>
        </w:rPr>
        <w:t xml:space="preserve">تحتله المشابهة في الاستعارة» </w:t>
      </w:r>
      <w:r w:rsidRPr="00EF254F">
        <w:rPr>
          <w:rFonts w:ascii="Traditional Arabic" w:hAnsi="Traditional Arabic" w:cs="Traditional Arabic"/>
          <w:bCs/>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43"/>
      </w:r>
      <w:r w:rsidRPr="00EF254F">
        <w:rPr>
          <w:rFonts w:ascii="Traditional Arabic" w:hAnsi="Traditional Arabic" w:cs="Traditional Arabic"/>
          <w:bCs/>
          <w:color w:val="000000" w:themeColor="text1"/>
          <w:szCs w:val="32"/>
          <w:vertAlign w:val="superscript"/>
          <w:rtl/>
          <w:lang w:bidi="fa-IR"/>
        </w:rPr>
        <w:t>)</w:t>
      </w:r>
      <w:r w:rsidRPr="00EF254F">
        <w:rPr>
          <w:rFonts w:ascii="Traditional Arabic" w:hAnsi="Traditional Arabic" w:cs="Traditional Arabic"/>
          <w:color w:val="000000" w:themeColor="text1"/>
          <w:szCs w:val="32"/>
          <w:rtl/>
          <w:lang w:eastAsia="fr-FR" w:bidi="ar-DZ"/>
        </w:rPr>
        <w:t xml:space="preserve">. </w:t>
      </w:r>
    </w:p>
    <w:p w14:paraId="1837C63C"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color w:val="000000" w:themeColor="text1"/>
          <w:szCs w:val="32"/>
          <w:rtl/>
          <w:lang w:eastAsia="fr-FR" w:bidi="ar-DZ"/>
        </w:rPr>
        <w:t xml:space="preserve"> إن الاستعارة </w:t>
      </w:r>
      <w:r w:rsidRPr="00EF254F">
        <w:rPr>
          <w:rFonts w:ascii="Traditional Arabic" w:hAnsi="Traditional Arabic" w:cs="Traditional Arabic"/>
          <w:color w:val="000000" w:themeColor="text1"/>
          <w:szCs w:val="32"/>
          <w:rtl/>
          <w:lang w:eastAsia="fr-FR" w:bidi="ar-DZ"/>
        </w:rPr>
        <w:t>–</w:t>
      </w:r>
      <w:r w:rsidRPr="00EF254F">
        <w:rPr>
          <w:rFonts w:ascii="Traditional Arabic" w:hAnsi="Traditional Arabic" w:cs="Traditional Arabic" w:hint="cs"/>
          <w:color w:val="000000" w:themeColor="text1"/>
          <w:szCs w:val="32"/>
          <w:rtl/>
          <w:lang w:eastAsia="fr-FR" w:bidi="ar-DZ"/>
        </w:rPr>
        <w:t xml:space="preserve"> بما هي موضوع أساس لهذا البحث- فهي جزء من علم الدلالة؛ وخصيصًا علم دلالة الجملة لا الكلمة، أي أن الانشغال الأكبر للاستعارة ضمن لسانيات النص، لا المعجم: </w:t>
      </w:r>
      <w:proofErr w:type="gramStart"/>
      <w:r w:rsidRPr="00EF254F">
        <w:rPr>
          <w:rFonts w:ascii="Traditional Arabic" w:hAnsi="Traditional Arabic" w:cs="Traditional Arabic"/>
          <w:color w:val="000000" w:themeColor="text1"/>
          <w:szCs w:val="32"/>
          <w:rtl/>
          <w:lang w:eastAsia="fr-FR" w:bidi="ar-DZ"/>
        </w:rPr>
        <w:t>«</w:t>
      </w:r>
      <w:r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rPr>
        <w:t>فالاستعارة</w:t>
      </w:r>
      <w:proofErr w:type="gramEnd"/>
      <w:r w:rsidRPr="00EF254F">
        <w:rPr>
          <w:rFonts w:ascii="Traditional Arabic" w:hAnsi="Traditional Arabic" w:cs="Traditional Arabic"/>
          <w:color w:val="000000" w:themeColor="text1"/>
          <w:szCs w:val="32"/>
          <w:rtl/>
          <w:lang w:eastAsia="fr-FR"/>
        </w:rPr>
        <w:t xml:space="preserve"> تهتم </w:t>
      </w:r>
    </w:p>
    <w:p w14:paraId="2EBC99E1"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color w:val="000000" w:themeColor="text1"/>
          <w:szCs w:val="32"/>
          <w:rtl/>
          <w:lang w:eastAsia="fr-FR"/>
        </w:rPr>
        <w:t>بعلم دلالة الجملة، قبل أن تهتم بعلم دلالة الكلمة المفردة</w:t>
      </w:r>
      <w:r w:rsidRPr="00EF254F">
        <w:rPr>
          <w:rFonts w:ascii="Traditional Arabic" w:hAnsi="Traditional Arabic" w:cs="Traditional Arabic"/>
          <w:color w:val="000000" w:themeColor="text1"/>
          <w:szCs w:val="32"/>
          <w:rtl/>
          <w:lang w:eastAsia="fr-FR" w:bidi="ar-DZ"/>
        </w:rPr>
        <w:t xml:space="preserve">» </w:t>
      </w:r>
      <w:r w:rsidRPr="00EF254F">
        <w:rPr>
          <w:rFonts w:ascii="Traditional Arabic" w:hAnsi="Traditional Arabic" w:cs="Traditional Arabic"/>
          <w:bCs/>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44"/>
      </w:r>
      <w:r w:rsidRPr="00EF254F">
        <w:rPr>
          <w:rFonts w:ascii="Traditional Arabic" w:hAnsi="Traditional Arabic" w:cs="Traditional Arabic"/>
          <w:bCs/>
          <w:color w:val="000000" w:themeColor="text1"/>
          <w:szCs w:val="32"/>
          <w:vertAlign w:val="superscript"/>
          <w:rtl/>
          <w:lang w:bidi="fa-IR"/>
        </w:rPr>
        <w:t>)</w:t>
      </w:r>
    </w:p>
    <w:p w14:paraId="14681B6A" w14:textId="77777777" w:rsidR="0011592F" w:rsidRPr="00EF254F" w:rsidRDefault="0079799A" w:rsidP="00836300">
      <w:pPr>
        <w:spacing w:line="360" w:lineRule="auto"/>
        <w:jc w:val="both"/>
        <w:rPr>
          <w:rFonts w:ascii="Traditional Arabic" w:hAnsi="Traditional Arabic" w:cs="Traditional Arabic"/>
          <w:color w:val="000000" w:themeColor="text1"/>
          <w:szCs w:val="32"/>
          <w:rtl/>
          <w:lang w:eastAsia="fr-FR" w:bidi="fa-IR"/>
        </w:rPr>
      </w:pPr>
      <w:r w:rsidRPr="00EF254F">
        <w:rPr>
          <w:rFonts w:ascii="Traditional Arabic" w:hAnsi="Traditional Arabic" w:cs="Traditional Arabic" w:hint="cs"/>
          <w:color w:val="000000" w:themeColor="text1"/>
          <w:szCs w:val="32"/>
          <w:rtl/>
          <w:lang w:eastAsia="fr-FR" w:bidi="ar-DZ"/>
        </w:rPr>
        <w:t xml:space="preserve">    </w:t>
      </w:r>
      <w:r w:rsidR="0011592F" w:rsidRPr="00EF254F">
        <w:rPr>
          <w:rFonts w:ascii="Traditional Arabic" w:hAnsi="Traditional Arabic" w:cs="Traditional Arabic" w:hint="eastAsia"/>
          <w:color w:val="000000" w:themeColor="text1"/>
          <w:szCs w:val="32"/>
          <w:rtl/>
          <w:lang w:eastAsia="fr-FR" w:bidi="ar-DZ"/>
        </w:rPr>
        <w:t>وهنا</w:t>
      </w:r>
      <w:r w:rsidR="0011592F" w:rsidRPr="00EF254F">
        <w:rPr>
          <w:rFonts w:ascii="Traditional Arabic" w:hAnsi="Traditional Arabic" w:cs="Traditional Arabic" w:hint="cs"/>
          <w:color w:val="000000" w:themeColor="text1"/>
          <w:szCs w:val="32"/>
          <w:rtl/>
          <w:lang w:eastAsia="fr-FR" w:bidi="ar-DZ"/>
        </w:rPr>
        <w:t>ل</w:t>
      </w:r>
      <w:r w:rsidR="0011592F" w:rsidRPr="00EF254F">
        <w:rPr>
          <w:rFonts w:ascii="Traditional Arabic" w:hAnsi="Traditional Arabic" w:cs="Traditional Arabic" w:hint="eastAsia"/>
          <w:color w:val="000000" w:themeColor="text1"/>
          <w:szCs w:val="32"/>
          <w:rtl/>
          <w:lang w:eastAsia="fr-FR" w:bidi="ar-DZ"/>
        </w:rPr>
        <w:t>ك</w:t>
      </w:r>
      <w:r w:rsidR="0011592F" w:rsidRPr="00EF254F">
        <w:rPr>
          <w:rFonts w:ascii="Traditional Arabic" w:hAnsi="Traditional Arabic" w:cs="Traditional Arabic" w:hint="cs"/>
          <w:color w:val="000000" w:themeColor="text1"/>
          <w:szCs w:val="32"/>
          <w:rtl/>
          <w:lang w:eastAsia="fr-FR" w:bidi="ar-DZ"/>
        </w:rPr>
        <w:t xml:space="preserve"> من يرى أن الاستعارة هي كذلك ظاهرة إسناد لا ظاهرة تسمية في علاقة المحمول بالحامل: ... </w:t>
      </w:r>
      <w:r w:rsidR="0011592F" w:rsidRPr="00EF254F">
        <w:rPr>
          <w:rFonts w:ascii="Traditional Arabic" w:eastAsia="Arial Unicode MS" w:hAnsi="Traditional Arabic" w:cs="Traditional Arabic"/>
          <w:color w:val="000000" w:themeColor="text1"/>
          <w:szCs w:val="32"/>
          <w:rtl/>
          <w:lang w:eastAsia="fr-FR" w:bidi="ar-DZ"/>
        </w:rPr>
        <w:t xml:space="preserve">ويمكن أن نعتبر أن الاستعارة هي حاصل توتر بين طرفين اثنين في قول استعاري واحد، أو ما يمكن أن نسميه ظاهرة </w:t>
      </w:r>
      <w:r w:rsidR="0011592F" w:rsidRPr="00EF254F">
        <w:rPr>
          <w:rFonts w:ascii="Traditional Arabic" w:eastAsia="Arial Unicode MS" w:hAnsi="Traditional Arabic" w:cs="Traditional Arabic"/>
          <w:color w:val="000000" w:themeColor="text1"/>
          <w:szCs w:val="32"/>
          <w:rtl/>
          <w:lang w:eastAsia="fr-FR" w:bidi="ar-DZ"/>
        </w:rPr>
        <w:lastRenderedPageBreak/>
        <w:t>إسناد</w:t>
      </w:r>
      <w:r w:rsidR="0011592F" w:rsidRPr="00EF254F">
        <w:rPr>
          <w:rFonts w:ascii="Traditional Arabic" w:hAnsi="Traditional Arabic" w:cs="Traditional Arabic"/>
          <w:color w:val="000000" w:themeColor="text1"/>
          <w:szCs w:val="32"/>
          <w:rtl/>
          <w:lang w:eastAsia="fr-FR" w:bidi="ar-DZ"/>
        </w:rPr>
        <w:t xml:space="preserve"> وليست ظاهرة كلمات، أو </w:t>
      </w:r>
      <w:proofErr w:type="spellStart"/>
      <w:r w:rsidR="0011592F" w:rsidRPr="00EF254F">
        <w:rPr>
          <w:rFonts w:ascii="Traditional Arabic" w:hAnsi="Traditional Arabic" w:cs="Traditional Arabic"/>
          <w:color w:val="000000" w:themeColor="text1"/>
          <w:szCs w:val="32"/>
          <w:rtl/>
          <w:lang w:eastAsia="fr-FR" w:bidi="ar-DZ"/>
        </w:rPr>
        <w:t>اسماء</w:t>
      </w:r>
      <w:proofErr w:type="spellEnd"/>
      <w:r w:rsidR="0011592F" w:rsidRPr="00EF254F">
        <w:rPr>
          <w:rFonts w:ascii="Traditional Arabic" w:hAnsi="Traditional Arabic" w:cs="Traditional Arabic"/>
          <w:color w:val="000000" w:themeColor="text1"/>
          <w:szCs w:val="32"/>
          <w:rtl/>
          <w:lang w:eastAsia="fr-FR" w:bidi="ar-DZ"/>
        </w:rPr>
        <w:t xml:space="preserve">، ونقصد بذلك أن الاستعارة تلعب على محور إسناد </w:t>
      </w:r>
      <w:proofErr w:type="spellStart"/>
      <w:r w:rsidR="0011592F" w:rsidRPr="00EF254F">
        <w:rPr>
          <w:rFonts w:ascii="Traditional Arabic" w:hAnsi="Traditional Arabic" w:cs="Traditional Arabic"/>
          <w:color w:val="000000" w:themeColor="text1"/>
          <w:szCs w:val="32"/>
          <w:rtl/>
          <w:lang w:eastAsia="fr-FR" w:bidi="ar-DZ"/>
        </w:rPr>
        <w:t>معى</w:t>
      </w:r>
      <w:proofErr w:type="spellEnd"/>
      <w:r w:rsidR="0011592F" w:rsidRPr="00EF254F">
        <w:rPr>
          <w:rFonts w:ascii="Traditional Arabic" w:hAnsi="Traditional Arabic" w:cs="Traditional Arabic"/>
          <w:color w:val="000000" w:themeColor="text1"/>
          <w:szCs w:val="32"/>
          <w:rtl/>
          <w:lang w:eastAsia="fr-FR" w:bidi="ar-DZ"/>
        </w:rPr>
        <w:t xml:space="preserve"> مجازي إلى </w:t>
      </w:r>
      <w:proofErr w:type="spellStart"/>
      <w:r w:rsidR="0011592F" w:rsidRPr="00EF254F">
        <w:rPr>
          <w:rFonts w:ascii="Traditional Arabic" w:hAnsi="Traditional Arabic" w:cs="Traditional Arabic"/>
          <w:color w:val="000000" w:themeColor="text1"/>
          <w:szCs w:val="32"/>
          <w:rtl/>
          <w:lang w:eastAsia="fr-FR" w:bidi="ar-DZ"/>
        </w:rPr>
        <w:t>معى</w:t>
      </w:r>
      <w:proofErr w:type="spellEnd"/>
      <w:r w:rsidR="0011592F" w:rsidRPr="00EF254F">
        <w:rPr>
          <w:rFonts w:ascii="Traditional Arabic" w:hAnsi="Traditional Arabic" w:cs="Traditional Arabic"/>
          <w:color w:val="000000" w:themeColor="text1"/>
          <w:szCs w:val="32"/>
          <w:rtl/>
          <w:lang w:eastAsia="fr-FR" w:bidi="ar-DZ"/>
        </w:rPr>
        <w:t xml:space="preserve"> حقيقي، وجعل </w:t>
      </w:r>
      <w:r w:rsidR="0011592F" w:rsidRPr="00EF254F">
        <w:rPr>
          <w:rFonts w:ascii="Traditional Arabic" w:hAnsi="Traditional Arabic" w:cs="Traditional Arabic" w:hint="cs"/>
          <w:color w:val="000000" w:themeColor="text1"/>
          <w:szCs w:val="32"/>
          <w:rtl/>
          <w:lang w:eastAsia="fr-FR" w:bidi="ar-DZ"/>
        </w:rPr>
        <w:t xml:space="preserve">الإثارة بين الحامل </w:t>
      </w:r>
      <w:proofErr w:type="spellStart"/>
      <w:r w:rsidR="0011592F" w:rsidRPr="00EF254F">
        <w:rPr>
          <w:rFonts w:ascii="Traditional Arabic" w:hAnsi="Traditional Arabic" w:cs="Traditional Arabic" w:hint="cs"/>
          <w:color w:val="000000" w:themeColor="text1"/>
          <w:szCs w:val="32"/>
          <w:rtl/>
          <w:lang w:eastAsia="fr-FR" w:bidi="ar-DZ"/>
        </w:rPr>
        <w:t>والمحولأي</w:t>
      </w:r>
      <w:proofErr w:type="spellEnd"/>
      <w:r w:rsidR="0011592F" w:rsidRPr="00EF254F">
        <w:rPr>
          <w:rFonts w:ascii="Traditional Arabic" w:hAnsi="Traditional Arabic" w:cs="Traditional Arabic" w:hint="cs"/>
          <w:color w:val="000000" w:themeColor="text1"/>
          <w:szCs w:val="32"/>
          <w:rtl/>
          <w:lang w:eastAsia="fr-FR" w:bidi="ar-DZ"/>
        </w:rPr>
        <w:t xml:space="preserve"> المستعار والمستعار منه:</w:t>
      </w:r>
      <w:r w:rsidR="0011592F" w:rsidRPr="00EF254F">
        <w:rPr>
          <w:rFonts w:ascii="Traditional Arabic" w:hAnsi="Traditional Arabic" w:cs="Traditional Arabic"/>
          <w:color w:val="000000" w:themeColor="text1"/>
          <w:szCs w:val="32"/>
          <w:rtl/>
          <w:lang w:eastAsia="fr-FR" w:bidi="ar-DZ"/>
        </w:rPr>
        <w:t xml:space="preserve"> « وما دامت الاستعارة لا تحظى بالمغزى إلا  في القول، فهي إذا ظاهرة إسناد لا تسمية، حين يتحدث الشاعر عن </w:t>
      </w:r>
      <w:r w:rsidR="0011592F" w:rsidRPr="00EF254F">
        <w:rPr>
          <w:rFonts w:ascii="Traditional Arabic" w:hAnsi="Traditional Arabic" w:cs="Traditional Arabic"/>
          <w:color w:val="000000" w:themeColor="text1"/>
          <w:szCs w:val="32"/>
          <w:vertAlign w:val="superscript"/>
          <w:rtl/>
          <w:lang w:eastAsia="fr-FR" w:bidi="ar-DZ"/>
        </w:rPr>
        <w:t>((</w:t>
      </w:r>
      <w:r w:rsidR="0011592F" w:rsidRPr="00EF254F">
        <w:rPr>
          <w:rFonts w:ascii="Traditional Arabic" w:hAnsi="Traditional Arabic" w:cs="Traditional Arabic"/>
          <w:color w:val="000000" w:themeColor="text1"/>
          <w:szCs w:val="32"/>
          <w:rtl/>
          <w:lang w:eastAsia="fr-FR" w:bidi="ar-DZ"/>
        </w:rPr>
        <w:t>صلاة زرقاء</w:t>
      </w:r>
      <w:r w:rsidR="0011592F" w:rsidRPr="00EF254F">
        <w:rPr>
          <w:rFonts w:ascii="Traditional Arabic" w:hAnsi="Traditional Arabic" w:cs="Traditional Arabic"/>
          <w:color w:val="000000" w:themeColor="text1"/>
          <w:szCs w:val="32"/>
          <w:vertAlign w:val="superscript"/>
          <w:rtl/>
          <w:lang w:eastAsia="fr-FR" w:bidi="ar-DZ"/>
        </w:rPr>
        <w:t>))</w:t>
      </w:r>
      <w:r w:rsidR="0011592F" w:rsidRPr="00EF254F">
        <w:rPr>
          <w:rFonts w:ascii="Traditional Arabic" w:hAnsi="Traditional Arabic" w:cs="Traditional Arabic"/>
          <w:color w:val="000000" w:themeColor="text1"/>
          <w:szCs w:val="32"/>
          <w:rtl/>
          <w:lang w:eastAsia="fr-FR" w:bidi="ar-DZ"/>
        </w:rPr>
        <w:t xml:space="preserve"> أو </w:t>
      </w:r>
      <w:r w:rsidR="0011592F" w:rsidRPr="00EF254F">
        <w:rPr>
          <w:rFonts w:ascii="Traditional Arabic" w:hAnsi="Traditional Arabic" w:cs="Traditional Arabic"/>
          <w:color w:val="000000" w:themeColor="text1"/>
          <w:szCs w:val="32"/>
          <w:vertAlign w:val="superscript"/>
          <w:rtl/>
          <w:lang w:eastAsia="fr-FR" w:bidi="ar-DZ"/>
        </w:rPr>
        <w:t>((</w:t>
      </w:r>
      <w:r w:rsidR="0011592F" w:rsidRPr="00EF254F">
        <w:rPr>
          <w:rFonts w:ascii="Traditional Arabic" w:hAnsi="Traditional Arabic" w:cs="Traditional Arabic"/>
          <w:color w:val="000000" w:themeColor="text1"/>
          <w:szCs w:val="32"/>
          <w:rtl/>
          <w:lang w:eastAsia="fr-FR" w:bidi="ar-DZ"/>
        </w:rPr>
        <w:t>غطاء الأحزان</w:t>
      </w:r>
      <w:r w:rsidR="0011592F" w:rsidRPr="00EF254F">
        <w:rPr>
          <w:rFonts w:ascii="Traditional Arabic" w:hAnsi="Traditional Arabic" w:cs="Traditional Arabic"/>
          <w:b/>
          <w:bCs/>
          <w:color w:val="000000" w:themeColor="text1"/>
          <w:szCs w:val="32"/>
          <w:vertAlign w:val="superscript"/>
          <w:rtl/>
          <w:lang w:eastAsia="fr-FR" w:bidi="ar-DZ"/>
        </w:rPr>
        <w:t>))</w:t>
      </w:r>
      <w:r w:rsidR="0011592F" w:rsidRPr="00EF254F">
        <w:rPr>
          <w:rFonts w:ascii="Traditional Arabic" w:hAnsi="Traditional Arabic" w:cs="Traditional Arabic"/>
          <w:color w:val="000000" w:themeColor="text1"/>
          <w:szCs w:val="32"/>
          <w:rtl/>
          <w:lang w:eastAsia="fr-FR" w:bidi="ar-DZ"/>
        </w:rPr>
        <w:t xml:space="preserve">، فإنه يضع كلمتين، نستطيع أن نتابع </w:t>
      </w:r>
      <w:proofErr w:type="spellStart"/>
      <w:r w:rsidR="0011592F" w:rsidRPr="00EF254F">
        <w:rPr>
          <w:rFonts w:ascii="Traditional Arabic" w:hAnsi="Traditional Arabic" w:cs="Traditional Arabic"/>
          <w:color w:val="000000" w:themeColor="text1"/>
          <w:szCs w:val="32"/>
          <w:rtl/>
          <w:lang w:eastAsia="fr-FR" w:bidi="ar-DZ"/>
        </w:rPr>
        <w:t>ريتشاردز</w:t>
      </w:r>
      <w:proofErr w:type="spellEnd"/>
      <w:r w:rsidR="0011592F" w:rsidRPr="00EF254F">
        <w:rPr>
          <w:rFonts w:ascii="Traditional Arabic" w:hAnsi="Traditional Arabic" w:cs="Traditional Arabic"/>
          <w:color w:val="000000" w:themeColor="text1"/>
          <w:szCs w:val="32"/>
          <w:rtl/>
          <w:lang w:eastAsia="fr-FR" w:bidi="ar-DZ"/>
        </w:rPr>
        <w:t xml:space="preserve"> بتسميتهما المحمول والحامل، في علاقة توتر، فالاستعارة هي حاصل توتر بين محمولين في قول استعاري » </w:t>
      </w:r>
      <w:r w:rsidR="0011592F" w:rsidRPr="00EF254F">
        <w:rPr>
          <w:rFonts w:ascii="Traditional Arabic" w:hAnsi="Traditional Arabic" w:cs="Traditional Arabic"/>
          <w:bCs/>
          <w:color w:val="000000" w:themeColor="text1"/>
          <w:szCs w:val="32"/>
          <w:vertAlign w:val="superscript"/>
          <w:rtl/>
          <w:lang w:bidi="fa-IR"/>
        </w:rPr>
        <w:t>(</w:t>
      </w:r>
      <w:r w:rsidR="0011592F" w:rsidRPr="00EF254F">
        <w:rPr>
          <w:rStyle w:val="ab"/>
          <w:rFonts w:ascii="Traditional Arabic" w:hAnsi="Traditional Arabic" w:cs="Traditional Arabic"/>
          <w:color w:val="000000" w:themeColor="text1"/>
          <w:szCs w:val="32"/>
          <w:rtl/>
          <w:lang w:eastAsia="fr-FR"/>
        </w:rPr>
        <w:footnoteReference w:id="45"/>
      </w:r>
      <w:r w:rsidR="0011592F" w:rsidRPr="00EF254F">
        <w:rPr>
          <w:rFonts w:ascii="Traditional Arabic" w:hAnsi="Traditional Arabic" w:cs="Traditional Arabic"/>
          <w:bCs/>
          <w:color w:val="000000" w:themeColor="text1"/>
          <w:szCs w:val="32"/>
          <w:vertAlign w:val="superscript"/>
          <w:rtl/>
          <w:lang w:bidi="fa-IR"/>
        </w:rPr>
        <w:t>)</w:t>
      </w:r>
    </w:p>
    <w:p w14:paraId="78F080B4"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eastAsia="fr-FR" w:bidi="ar-DZ"/>
        </w:rPr>
      </w:pPr>
      <w:r w:rsidRPr="00EF254F">
        <w:rPr>
          <w:rFonts w:ascii="Arial Unicode MS" w:eastAsia="Arial Unicode MS" w:hAnsi="Arial Unicode MS" w:cs="Arial Unicode MS" w:hint="cs"/>
          <w:color w:val="000000" w:themeColor="text1"/>
          <w:sz w:val="24"/>
          <w:szCs w:val="24"/>
          <w:rtl/>
          <w:lang w:eastAsia="fr-FR" w:bidi="ar-DZ"/>
        </w:rPr>
        <w:t xml:space="preserve">  </w:t>
      </w:r>
      <w:r w:rsidR="00836300" w:rsidRPr="00EF254F">
        <w:rPr>
          <w:rFonts w:ascii="Arial Unicode MS" w:eastAsia="Arial Unicode MS" w:hAnsi="Arial Unicode MS" w:cs="Arial Unicode MS" w:hint="cs"/>
          <w:color w:val="000000" w:themeColor="text1"/>
          <w:sz w:val="24"/>
          <w:szCs w:val="24"/>
          <w:rtl/>
          <w:lang w:eastAsia="fr-FR" w:bidi="ar-DZ"/>
        </w:rPr>
        <w:t xml:space="preserve">     </w:t>
      </w:r>
      <w:r w:rsidRPr="00EF254F">
        <w:rPr>
          <w:rFonts w:ascii="Arial Unicode MS" w:eastAsia="Arial Unicode MS" w:hAnsi="Arial Unicode MS" w:cs="Arial Unicode MS" w:hint="cs"/>
          <w:color w:val="000000" w:themeColor="text1"/>
          <w:sz w:val="24"/>
          <w:szCs w:val="24"/>
          <w:rtl/>
          <w:lang w:eastAsia="fr-FR" w:bidi="ar-DZ"/>
        </w:rPr>
        <w:t xml:space="preserve"> </w:t>
      </w:r>
      <w:r w:rsidRPr="00EF254F">
        <w:rPr>
          <w:rFonts w:ascii="Traditional Arabic" w:eastAsia="Arial Unicode MS" w:hAnsi="Traditional Arabic" w:cs="Traditional Arabic"/>
          <w:color w:val="000000" w:themeColor="text1"/>
          <w:szCs w:val="32"/>
          <w:rtl/>
          <w:lang w:eastAsia="fr-FR" w:bidi="ar-DZ"/>
        </w:rPr>
        <w:t>والجدير بالذكر أن الاستعارة لا توجد في حد ذاتها من حيث كونها استعارة، أو تشبيها أو علاقة مشابهة</w:t>
      </w:r>
      <w:proofErr w:type="gramStart"/>
      <w:r w:rsidRPr="00EF254F">
        <w:rPr>
          <w:rFonts w:ascii="Traditional Arabic" w:eastAsia="Arial Unicode MS" w:hAnsi="Traditional Arabic" w:cs="Traditional Arabic"/>
          <w:color w:val="000000" w:themeColor="text1"/>
          <w:szCs w:val="32"/>
          <w:rtl/>
          <w:lang w:eastAsia="fr-FR" w:bidi="ar-DZ"/>
        </w:rPr>
        <w:t>، ،ولكنها</w:t>
      </w:r>
      <w:proofErr w:type="gramEnd"/>
      <w:r w:rsidRPr="00EF254F">
        <w:rPr>
          <w:rFonts w:ascii="Traditional Arabic" w:eastAsia="Arial Unicode MS" w:hAnsi="Traditional Arabic" w:cs="Traditional Arabic"/>
          <w:color w:val="000000" w:themeColor="text1"/>
          <w:szCs w:val="32"/>
          <w:rtl/>
          <w:lang w:eastAsia="fr-FR" w:bidi="ar-DZ"/>
        </w:rPr>
        <w:t xml:space="preserve"> تكمن في التأويل، ومن خلال إعادة فكها وتحويلها إلى المعنى الأصلي، ثم بعد ذلك تنعقد الصلات والمقاربات بينها وبين دلالة المعنى الحقيقي لها</w:t>
      </w:r>
      <w:r w:rsidRPr="00EF254F">
        <w:rPr>
          <w:rFonts w:ascii="Traditional Arabic" w:eastAsia="Arial Unicode MS" w:hAnsi="Traditional Arabic" w:cs="Traditional Arabic"/>
          <w:b/>
          <w:b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bidi="ar-DZ"/>
        </w:rPr>
        <w:t>«</w:t>
      </w:r>
      <w:r w:rsidRPr="00EF254F">
        <w:rPr>
          <w:rFonts w:ascii="Traditional Arabic" w:hAnsi="Traditional Arabic" w:cs="Traditional Arabic" w:hint="cs"/>
          <w:color w:val="000000" w:themeColor="text1"/>
          <w:szCs w:val="32"/>
          <w:rtl/>
          <w:lang w:eastAsia="fr-FR" w:bidi="ar-DZ"/>
        </w:rPr>
        <w:t xml:space="preserve"> </w:t>
      </w:r>
      <w:r w:rsidRPr="00EF254F">
        <w:rPr>
          <w:rFonts w:ascii="Traditional Arabic" w:hAnsi="Traditional Arabic" w:cs="Traditional Arabic"/>
          <w:color w:val="000000" w:themeColor="text1"/>
          <w:szCs w:val="32"/>
          <w:rtl/>
          <w:lang w:eastAsia="fr-FR" w:bidi="ar-DZ"/>
        </w:rPr>
        <w:t xml:space="preserve">الاستعارة لا توجد في حد </w:t>
      </w:r>
      <w:r w:rsidR="00A24E83" w:rsidRPr="00EF254F">
        <w:rPr>
          <w:rFonts w:ascii="Traditional Arabic" w:hAnsi="Traditional Arabic" w:cs="Traditional Arabic"/>
          <w:color w:val="000000" w:themeColor="text1"/>
          <w:szCs w:val="32"/>
          <w:rtl/>
          <w:lang w:eastAsia="fr-FR" w:bidi="ar-DZ"/>
        </w:rPr>
        <w:t xml:space="preserve">ذاتها، بل في التأويل ومن </w:t>
      </w:r>
      <w:proofErr w:type="spellStart"/>
      <w:r w:rsidR="00A24E83" w:rsidRPr="00EF254F">
        <w:rPr>
          <w:rFonts w:ascii="Traditional Arabic" w:hAnsi="Traditional Arabic" w:cs="Traditional Arabic"/>
          <w:color w:val="000000" w:themeColor="text1"/>
          <w:szCs w:val="32"/>
          <w:rtl/>
          <w:lang w:eastAsia="fr-FR" w:bidi="ar-DZ"/>
        </w:rPr>
        <w:t>خلاله،</w:t>
      </w:r>
      <w:r w:rsidRPr="00EF254F">
        <w:rPr>
          <w:rFonts w:ascii="Traditional Arabic" w:hAnsi="Traditional Arabic" w:cs="Traditional Arabic"/>
          <w:color w:val="000000" w:themeColor="text1"/>
          <w:szCs w:val="32"/>
          <w:rtl/>
          <w:lang w:eastAsia="fr-FR" w:bidi="ar-DZ"/>
        </w:rPr>
        <w:t>ويفترض</w:t>
      </w:r>
      <w:proofErr w:type="spellEnd"/>
      <w:r w:rsidRPr="00EF254F">
        <w:rPr>
          <w:rFonts w:ascii="Traditional Arabic" w:hAnsi="Traditional Arabic" w:cs="Traditional Arabic"/>
          <w:color w:val="000000" w:themeColor="text1"/>
          <w:szCs w:val="32"/>
          <w:rtl/>
          <w:lang w:eastAsia="fr-FR" w:bidi="ar-DZ"/>
        </w:rPr>
        <w:t xml:space="preserve"> التأويل الاستعاري أصلا لا التأويل الحرفي الذي يفك نفسه في تناقض دال، وعملية التدمير الذاتي، أو التحويل هذه، هي التي تملي نوعا من تحريف الكلمات وتوسيع معانيها»</w:t>
      </w:r>
      <w:r w:rsidRPr="00EF254F">
        <w:rPr>
          <w:rFonts w:ascii="Traditional Arabic" w:hAnsi="Traditional Arabic" w:cs="Traditional Arabic"/>
          <w:bCs/>
          <w:color w:val="000000" w:themeColor="text1"/>
          <w:szCs w:val="32"/>
          <w:vertAlign w:val="superscript"/>
          <w:rtl/>
          <w:lang w:bidi="fa-IR"/>
        </w:rPr>
        <w:t>(</w:t>
      </w:r>
      <w:r w:rsidRPr="00EF254F">
        <w:rPr>
          <w:rStyle w:val="ab"/>
          <w:rFonts w:ascii="Traditional Arabic" w:hAnsi="Traditional Arabic" w:cs="Traditional Arabic"/>
          <w:color w:val="000000" w:themeColor="text1"/>
          <w:szCs w:val="32"/>
          <w:rtl/>
          <w:lang w:eastAsia="fr-FR"/>
        </w:rPr>
        <w:footnoteReference w:id="46"/>
      </w:r>
      <w:r w:rsidRPr="00EF254F">
        <w:rPr>
          <w:rFonts w:ascii="Traditional Arabic" w:hAnsi="Traditional Arabic" w:cs="Traditional Arabic"/>
          <w:bCs/>
          <w:color w:val="000000" w:themeColor="text1"/>
          <w:szCs w:val="32"/>
          <w:vertAlign w:val="superscript"/>
          <w:rtl/>
          <w:lang w:bidi="fa-IR"/>
        </w:rPr>
        <w:t>)</w:t>
      </w:r>
      <w:r w:rsidRPr="00EF254F">
        <w:rPr>
          <w:rFonts w:ascii="Traditional Arabic" w:hAnsi="Traditional Arabic" w:cs="Traditional Arabic" w:hint="cs"/>
          <w:bCs/>
          <w:color w:val="000000" w:themeColor="text1"/>
          <w:szCs w:val="32"/>
          <w:rtl/>
          <w:lang w:bidi="fa-IR"/>
        </w:rPr>
        <w:t>،</w:t>
      </w:r>
      <w:r w:rsidRPr="00EF254F">
        <w:rPr>
          <w:rFonts w:ascii="Traditional Arabic" w:hAnsi="Traditional Arabic" w:cs="Traditional Arabic" w:hint="cs"/>
          <w:bCs/>
          <w:color w:val="000000" w:themeColor="text1"/>
          <w:szCs w:val="32"/>
          <w:vertAlign w:val="superscript"/>
          <w:rtl/>
          <w:lang w:bidi="fa-IR"/>
        </w:rPr>
        <w:t xml:space="preserve">   </w:t>
      </w:r>
    </w:p>
    <w:p w14:paraId="3D86795E" w14:textId="77777777" w:rsidR="0011592F" w:rsidRPr="00EF254F" w:rsidRDefault="00836300" w:rsidP="00772D3C">
      <w:pPr>
        <w:spacing w:line="360" w:lineRule="auto"/>
        <w:jc w:val="both"/>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hint="cs"/>
          <w:color w:val="000000" w:themeColor="text1"/>
          <w:szCs w:val="32"/>
          <w:rtl/>
          <w:lang w:eastAsia="fr-FR" w:bidi="ar-DZ"/>
        </w:rPr>
        <w:t xml:space="preserve">     </w:t>
      </w:r>
      <w:r w:rsidR="0011592F" w:rsidRPr="00EF254F">
        <w:rPr>
          <w:rFonts w:ascii="Traditional Arabic" w:hAnsi="Traditional Arabic" w:cs="Traditional Arabic" w:hint="cs"/>
          <w:color w:val="000000" w:themeColor="text1"/>
          <w:szCs w:val="32"/>
          <w:rtl/>
          <w:lang w:eastAsia="fr-FR" w:bidi="ar-DZ"/>
        </w:rPr>
        <w:t xml:space="preserve">فالاستعارة إذن، حسب "بول </w:t>
      </w:r>
      <w:proofErr w:type="spellStart"/>
      <w:r w:rsidR="0011592F" w:rsidRPr="00EF254F">
        <w:rPr>
          <w:rFonts w:ascii="Traditional Arabic" w:hAnsi="Traditional Arabic" w:cs="Traditional Arabic" w:hint="cs"/>
          <w:color w:val="000000" w:themeColor="text1"/>
          <w:szCs w:val="32"/>
          <w:rtl/>
          <w:lang w:eastAsia="fr-FR" w:bidi="ar-DZ"/>
        </w:rPr>
        <w:t>ريكور</w:t>
      </w:r>
      <w:proofErr w:type="spellEnd"/>
      <w:r w:rsidR="0011592F" w:rsidRPr="00EF254F">
        <w:rPr>
          <w:rFonts w:ascii="Traditional Arabic" w:hAnsi="Traditional Arabic" w:cs="Traditional Arabic" w:hint="cs"/>
          <w:color w:val="000000" w:themeColor="text1"/>
          <w:szCs w:val="32"/>
          <w:rtl/>
          <w:lang w:eastAsia="fr-FR" w:bidi="ar-DZ"/>
        </w:rPr>
        <w:t>" لا توجد في ذاتها ولكنها توجد عند تأويل هذه الاستعارة أي عندما نقوم بفك هذه الاستعارة باعتماد خاصية التأويل وعندما نقول باعتماد التأويل فليس المقصود منه التأويل الحرفي، لكن المقصود هو التأويل الاستعاري.</w:t>
      </w:r>
    </w:p>
    <w:p w14:paraId="6AEAEE47" w14:textId="77777777" w:rsidR="0011592F" w:rsidRPr="00EF254F" w:rsidRDefault="0011592F" w:rsidP="00772D3C">
      <w:pPr>
        <w:bidi w:val="0"/>
        <w:spacing w:line="360" w:lineRule="auto"/>
        <w:rPr>
          <w:rFonts w:ascii="Traditional Arabic" w:hAnsi="Traditional Arabic" w:cs="Traditional Arabic"/>
          <w:color w:val="000000" w:themeColor="text1"/>
          <w:szCs w:val="32"/>
          <w:rtl/>
          <w:lang w:eastAsia="fr-FR" w:bidi="ar-DZ"/>
        </w:rPr>
      </w:pPr>
      <w:r w:rsidRPr="00EF254F">
        <w:rPr>
          <w:rFonts w:ascii="Traditional Arabic" w:hAnsi="Traditional Arabic" w:cs="Traditional Arabic"/>
          <w:color w:val="000000" w:themeColor="text1"/>
          <w:szCs w:val="32"/>
          <w:rtl/>
          <w:lang w:eastAsia="fr-FR" w:bidi="ar-DZ"/>
        </w:rPr>
        <w:br w:type="page"/>
      </w:r>
    </w:p>
    <w:p w14:paraId="51C3FF8B" w14:textId="77777777" w:rsidR="0011592F" w:rsidRPr="00EF254F" w:rsidRDefault="0011592F" w:rsidP="00772D3C">
      <w:pPr>
        <w:pStyle w:val="2"/>
        <w:keepNext w:val="0"/>
        <w:keepLines w:val="0"/>
        <w:numPr>
          <w:ilvl w:val="0"/>
          <w:numId w:val="268"/>
        </w:numPr>
        <w:spacing w:before="100" w:beforeAutospacing="1" w:after="100" w:afterAutospacing="1" w:line="360" w:lineRule="auto"/>
        <w:rPr>
          <w:szCs w:val="32"/>
          <w:rtl/>
        </w:rPr>
      </w:pPr>
      <w:bookmarkStart w:id="39" w:name="_Toc148454729"/>
      <w:r w:rsidRPr="00EF254F">
        <w:rPr>
          <w:rFonts w:hint="cs"/>
          <w:szCs w:val="32"/>
          <w:rtl/>
          <w:lang w:bidi="ar-DZ"/>
        </w:rPr>
        <w:lastRenderedPageBreak/>
        <w:t xml:space="preserve"> </w:t>
      </w:r>
      <w:bookmarkStart w:id="40" w:name="_Toc152203454"/>
      <w:r w:rsidRPr="00EF254F">
        <w:rPr>
          <w:szCs w:val="32"/>
          <w:rtl/>
          <w:lang w:bidi="ar-DZ"/>
        </w:rPr>
        <w:t>(تعريف بعلم المعجم، خصائصه وسماته العلمية)</w:t>
      </w:r>
      <w:bookmarkEnd w:id="39"/>
      <w:bookmarkEnd w:id="40"/>
    </w:p>
    <w:p w14:paraId="672F6B1C" w14:textId="77777777" w:rsidR="0011592F" w:rsidRPr="00EF254F" w:rsidRDefault="0011592F" w:rsidP="00772D3C">
      <w:pPr>
        <w:pStyle w:val="3"/>
        <w:numPr>
          <w:ilvl w:val="0"/>
          <w:numId w:val="212"/>
        </w:numPr>
        <w:spacing w:line="360" w:lineRule="auto"/>
        <w:rPr>
          <w:color w:val="000000" w:themeColor="text1"/>
          <w:szCs w:val="32"/>
          <w:rtl/>
          <w:lang w:bidi="ar-DZ"/>
        </w:rPr>
      </w:pPr>
      <w:bookmarkStart w:id="41" w:name="_Toc148454730"/>
      <w:bookmarkStart w:id="42" w:name="_Toc152203455"/>
      <w:r w:rsidRPr="00EF254F">
        <w:rPr>
          <w:color w:val="000000" w:themeColor="text1"/>
          <w:szCs w:val="32"/>
          <w:rtl/>
          <w:lang w:bidi="ar-DZ"/>
        </w:rPr>
        <w:t>علم المعجم:</w:t>
      </w:r>
      <w:r w:rsidRPr="00EF254F">
        <w:rPr>
          <w:rStyle w:val="afa"/>
          <w:rFonts w:ascii="Traditional Arabic" w:hAnsi="Traditional Arabic"/>
          <w:color w:val="000000" w:themeColor="text1"/>
          <w:szCs w:val="32"/>
        </w:rPr>
        <w:t>la-</w:t>
      </w:r>
      <w:proofErr w:type="spellStart"/>
      <w:r w:rsidRPr="00EF254F">
        <w:rPr>
          <w:rStyle w:val="afa"/>
          <w:rFonts w:ascii="Traditional Arabic" w:hAnsi="Traditional Arabic"/>
          <w:color w:val="000000" w:themeColor="text1"/>
          <w:szCs w:val="32"/>
        </w:rPr>
        <w:t>lexicography</w:t>
      </w:r>
      <w:proofErr w:type="spellEnd"/>
      <w:r w:rsidRPr="00EF254F">
        <w:rPr>
          <w:rStyle w:val="afa"/>
          <w:rFonts w:ascii="Traditional Arabic" w:hAnsi="Traditional Arabic"/>
          <w:b w:val="0"/>
          <w:bCs w:val="0"/>
          <w:color w:val="000000" w:themeColor="text1"/>
          <w:szCs w:val="32"/>
          <w:vertAlign w:val="superscript"/>
        </w:rPr>
        <w:t>)</w:t>
      </w:r>
      <w:proofErr w:type="gramStart"/>
      <w:r w:rsidRPr="00EF254F">
        <w:rPr>
          <w:rStyle w:val="afa"/>
          <w:rFonts w:ascii="Traditional Arabic" w:hAnsi="Traditional Arabic"/>
          <w:b w:val="0"/>
          <w:bCs w:val="0"/>
          <w:color w:val="000000" w:themeColor="text1"/>
          <w:szCs w:val="32"/>
          <w:vertAlign w:val="superscript"/>
        </w:rPr>
        <w:t>)</w:t>
      </w:r>
      <w:r w:rsidRPr="00EF254F">
        <w:rPr>
          <w:rStyle w:val="afa"/>
          <w:rFonts w:ascii="Traditional Arabic" w:hAnsi="Traditional Arabic" w:hint="cs"/>
          <w:color w:val="000000" w:themeColor="text1"/>
          <w:sz w:val="36"/>
          <w:szCs w:val="36"/>
          <w:vertAlign w:val="superscript"/>
          <w:rtl/>
        </w:rPr>
        <w:t xml:space="preserve"> </w:t>
      </w:r>
      <w:r w:rsidRPr="00EF254F">
        <w:rPr>
          <w:color w:val="000000" w:themeColor="text1"/>
          <w:szCs w:val="32"/>
          <w:vertAlign w:val="superscript"/>
          <w:rtl/>
        </w:rPr>
        <w:t>)</w:t>
      </w:r>
      <w:proofErr w:type="gramEnd"/>
      <w:r w:rsidRPr="00EF254F">
        <w:rPr>
          <w:color w:val="000000" w:themeColor="text1"/>
          <w:szCs w:val="32"/>
          <w:vertAlign w:val="superscript"/>
          <w:rtl/>
        </w:rPr>
        <w:t>)</w:t>
      </w:r>
      <w:bookmarkEnd w:id="41"/>
      <w:bookmarkEnd w:id="42"/>
    </w:p>
    <w:p w14:paraId="212CF56E" w14:textId="77777777" w:rsidR="0011592F" w:rsidRPr="00EF254F" w:rsidRDefault="0011592F" w:rsidP="00772D3C">
      <w:pPr>
        <w:shd w:val="clear" w:color="auto" w:fill="FFFFFF" w:themeFill="background1"/>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 xml:space="preserve"> وإذا كان علم المعجم هو أحد فروع علم اللغة التطبيقي المهمة، </w:t>
      </w:r>
      <w:r w:rsidRPr="00EF254F">
        <w:rPr>
          <w:rFonts w:ascii="Traditional Arabic" w:hAnsi="Traditional Arabic" w:cs="Traditional Arabic" w:hint="cs"/>
          <w:color w:val="000000" w:themeColor="text1"/>
          <w:szCs w:val="32"/>
          <w:rtl/>
        </w:rPr>
        <w:t>ف</w:t>
      </w:r>
      <w:r w:rsidRPr="00EF254F">
        <w:rPr>
          <w:rFonts w:ascii="Traditional Arabic" w:hAnsi="Traditional Arabic" w:cs="Traditional Arabic"/>
          <w:color w:val="000000" w:themeColor="text1"/>
          <w:szCs w:val="32"/>
          <w:rtl/>
        </w:rPr>
        <w:t>إن عامة المنشغلين بمس</w:t>
      </w:r>
      <w:r w:rsidRPr="00EF254F">
        <w:rPr>
          <w:rFonts w:ascii="Traditional Arabic" w:hAnsi="Traditional Arabic" w:cs="Traditional Arabic"/>
          <w:color w:val="000000" w:themeColor="text1"/>
          <w:szCs w:val="32"/>
          <w:rtl/>
          <w:lang w:bidi="ar-DZ"/>
        </w:rPr>
        <w:t>ا</w:t>
      </w:r>
      <w:proofErr w:type="spellStart"/>
      <w:r w:rsidRPr="00EF254F">
        <w:rPr>
          <w:rFonts w:ascii="Traditional Arabic" w:hAnsi="Traditional Arabic" w:cs="Traditional Arabic"/>
          <w:color w:val="000000" w:themeColor="text1"/>
          <w:szCs w:val="32"/>
          <w:rtl/>
        </w:rPr>
        <w:t>ئل</w:t>
      </w:r>
      <w:proofErr w:type="spellEnd"/>
      <w:r w:rsidRPr="00EF254F">
        <w:rPr>
          <w:rFonts w:ascii="Traditional Arabic" w:hAnsi="Traditional Arabic" w:cs="Traditional Arabic"/>
          <w:color w:val="000000" w:themeColor="text1"/>
          <w:szCs w:val="32"/>
          <w:rtl/>
        </w:rPr>
        <w:t xml:space="preserve"> اللغة العربية وقضايا الألسنية، لا منجى ولا مفر لهم بالعزوف عن مثل هذا الضرب من النشاط اللغوي، كما لا يمكنهم الاستغناء عن هذا اللون من المؤلفات اللغوية، فإنه من الضرورة بمكان الانشغال به وبذل الجهود في كل زمان لدراسته، ونفض الغبار عن مصنفاته التراثية؛ التي تحوي أصول المعاني وحقيق الدلالات، فهو المخزون اللساني الذي يضم جل كلمات اللغة لكل أمة من الأمم؛ فلا مندوحة لهم- إذن- بالتخلي عنه، خاصة ما علمنا أنه يشكل اللغة في جانبها الصامت والثابت:« ولمّا كان جمهور المشتغلين بعلوم العربيّة في شتّى فنونها ومناحيها لا يستغنون عن الرّجوع إلى هذا الضرب من المؤلفات؛ فقد استمرّت جهود العلماء، وتضافرت في هذا المجال، وتعاقبت، وامتازت بالشّمول</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والتّنويع»</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47"/>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rPr>
        <w:t>.</w:t>
      </w:r>
    </w:p>
    <w:p w14:paraId="54D031C9"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836300"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وقد دارت الدراسات المتعلقة بالمعجم حول جمع اللغة وترتيبها، وتبويبها، وانعقدت أهم القضايا المعجمية؛ سواء منها النظرية</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أو ما تعلق بالصناعة المعجمية على البسط والاختصار والتهذيب والتحشية والاستدراك...، وتركزت حول الاشتقاق والأبنية والصيغ الصرفية... وما تعلق منها بالمجرد والمزيد، والثلاثي، والرباعي، والخماسي... والجذور وأصل المعاني في اللغة وكيفية ترتيبها، وطريقة تبويبها،  ولطالما اتصلت جهود الأولين بالمتأخرين في النشاط المعجمي، وارتبطت ببعضها البعض، واتحدت في المنهج والكيفية وفي الهدف، وفي مختلف العلوم التي يحوم حولها علم المعجم، هنالك حيث </w:t>
      </w:r>
      <w:proofErr w:type="spellStart"/>
      <w:r w:rsidRPr="00EF254F">
        <w:rPr>
          <w:rFonts w:ascii="Traditional Arabic" w:hAnsi="Traditional Arabic" w:cs="Traditional Arabic"/>
          <w:color w:val="000000" w:themeColor="text1"/>
          <w:sz w:val="32"/>
          <w:szCs w:val="32"/>
          <w:rtl/>
        </w:rPr>
        <w:t>تتعالق</w:t>
      </w:r>
      <w:proofErr w:type="spellEnd"/>
      <w:r w:rsidRPr="00EF254F">
        <w:rPr>
          <w:rFonts w:ascii="Traditional Arabic" w:hAnsi="Traditional Arabic" w:cs="Traditional Arabic"/>
          <w:color w:val="000000" w:themeColor="text1"/>
          <w:sz w:val="32"/>
          <w:szCs w:val="32"/>
          <w:rtl/>
        </w:rPr>
        <w:t xml:space="preserve"> علوم شتى وتشترك طوعًا وكراهيةً، في حقل المعجم من مثل: علم الصرف، وعلم الأصوات، وعلم الدلالة والأبنية، وعلم الاشتقاق...:</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فرأينا جوانب شتّى فيه؛ كالبسط والاختصار والتّهذيب والاستدراك والتّحشية والتّعليق والنّقد، وقد اتصل جهد الخلف بجهود السلف في النشاط المعجمي، الذي لا يزال </w:t>
      </w:r>
      <w:r w:rsidRPr="00EF254F">
        <w:rPr>
          <w:rFonts w:ascii="Traditional Arabic" w:hAnsi="Traditional Arabic" w:cs="Traditional Arabic"/>
          <w:color w:val="000000" w:themeColor="text1"/>
          <w:sz w:val="32"/>
          <w:szCs w:val="32"/>
          <w:rtl/>
        </w:rPr>
        <w:lastRenderedPageBreak/>
        <w:t>معدودا في مجالات الدراسات اللغوية الخصيبة في الأصوات والأبنية والتراكيب والدلالات؛ فاستقطب – بأَخَرَةٍ– اهتمامات كثير من الباحثين؛ غير أنّه لا يزال في حاجة إلى المزيد من الدراسات</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48"/>
      </w:r>
      <w:r w:rsidRPr="00EF254F">
        <w:rPr>
          <w:rFonts w:ascii="Traditional Arabic" w:hAnsi="Traditional Arabic" w:cs="Traditional Arabic"/>
          <w:color w:val="000000" w:themeColor="text1"/>
          <w:sz w:val="32"/>
          <w:szCs w:val="32"/>
          <w:vertAlign w:val="superscript"/>
          <w:rtl/>
        </w:rPr>
        <w:t>).</w:t>
      </w:r>
    </w:p>
    <w:p w14:paraId="5212C808" w14:textId="77777777" w:rsidR="0011592F" w:rsidRPr="00EF254F" w:rsidRDefault="0079799A" w:rsidP="00836300">
      <w:pPr>
        <w:pStyle w:val="a9"/>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hint="cs"/>
          <w:b/>
          <w:bCs/>
          <w:color w:val="000000" w:themeColor="text1"/>
          <w:sz w:val="32"/>
          <w:szCs w:val="32"/>
          <w:rtl/>
        </w:rPr>
        <w:t xml:space="preserve">   </w:t>
      </w:r>
      <w:r w:rsidR="0011592F" w:rsidRPr="00EF254F">
        <w:rPr>
          <w:rFonts w:ascii="Traditional Arabic" w:hAnsi="Traditional Arabic" w:cs="Traditional Arabic" w:hint="cs"/>
          <w:b/>
          <w:bCs/>
          <w:color w:val="000000" w:themeColor="text1"/>
          <w:sz w:val="32"/>
          <w:szCs w:val="32"/>
          <w:rtl/>
        </w:rPr>
        <w:t xml:space="preserve">  </w:t>
      </w:r>
      <w:r w:rsidR="0011592F" w:rsidRPr="00EF254F">
        <w:rPr>
          <w:rFonts w:ascii="Traditional Arabic" w:hAnsi="Traditional Arabic" w:cs="Traditional Arabic" w:hint="cs"/>
          <w:color w:val="000000" w:themeColor="text1"/>
          <w:sz w:val="32"/>
          <w:szCs w:val="32"/>
          <w:rtl/>
        </w:rPr>
        <w:t xml:space="preserve">هنالك ارتباط دائم بين الكلمات ومعناها الأساسي، أو ما يمك أن يسمى كذلك بالمعنى الأصلي، وإن وجد أكثر من أصل واحد في تكوين الكلمات، </w:t>
      </w:r>
      <w:r w:rsidR="0011592F" w:rsidRPr="00EF254F">
        <w:rPr>
          <w:rFonts w:ascii="Traditional Arabic" w:hAnsi="Traditional Arabic" w:cs="Traditional Arabic"/>
          <w:color w:val="000000" w:themeColor="text1"/>
          <w:sz w:val="32"/>
          <w:szCs w:val="32"/>
          <w:rtl/>
        </w:rPr>
        <w:t>فمن الأمور المسلم بها في اللغة العربية ارتباط الكلمات بأصولها في المعنى، ومن الراسخ عندهم أيضًا أن لكل كلمة أصل واحد ثابت فقط، حتى وإن تداخلت الأصول في تكوين المعنى الواحد، أو تعددت في بعض الأحيان الأخرى، من مثل كلمة القرآن التي تحتمل أكثر من أصل واحد: (قرأ، قري، وقرن)، حيث تتداخل ثلاثة جذور في أصل تكوين المعنى الحقيقي لهذه الكلمة</w:t>
      </w:r>
      <w:r w:rsidR="0011592F" w:rsidRPr="00EF254F">
        <w:rPr>
          <w:rFonts w:ascii="Traditional Arabic" w:hAnsi="Traditional Arabic" w:cs="Traditional Arabic"/>
          <w:b/>
          <w:bCs/>
          <w:color w:val="000000" w:themeColor="text1"/>
          <w:sz w:val="32"/>
          <w:szCs w:val="32"/>
          <w:rtl/>
        </w:rPr>
        <w:t>: «</w:t>
      </w:r>
      <w:r w:rsidR="0011592F" w:rsidRPr="00EF254F">
        <w:rPr>
          <w:rFonts w:ascii="Traditional Arabic" w:hAnsi="Traditional Arabic" w:cs="Traditional Arabic"/>
          <w:color w:val="000000" w:themeColor="text1"/>
          <w:sz w:val="32"/>
          <w:szCs w:val="32"/>
          <w:rtl/>
        </w:rPr>
        <w:t xml:space="preserve">ومن المعلوم أن الكلمات في اللغة العربية ترتبط بأصولها ومعانيها؛ في نظام بالغ الدقة، يكشف عن جمال هذه اللغة وجلالها. ومن الثابت عند علماء اللغة العربية أن لكل كلمة وما تفرع عنها أصلا واحدا فحسب، بَيْدَ أنَّ ثَمَّةَ أصولا - يصعب حصرها – تتداخل؛ وأعني بذلك: أن الكلمة الواحدة قد يتوارد عليها أصلان أو أكثر، مما يؤدّي إلى التداخل مع أصلها الحقيقي؛ فيلتبس الأصلان أو الأصول؛ فكلمة (المَدِينة) – مثلا – يتوارد عليها أصلان ثلاثيان؛ فيتداخلان؛ وهما (م د ن) و (د ي ن) ويتداخل في كلمة (الرُّمَّان) أصلان؛ وهما (ر م م) و (ر م ن) أما كلمة (القرآن) فإنها تحتمل ثلاثة أصول: (ق ر أ) و (ق ر ي) و(ق ر ن) وتحتمل كلمة </w:t>
      </w:r>
      <w:r w:rsidR="0011592F" w:rsidRPr="00EF254F">
        <w:rPr>
          <w:rFonts w:ascii="Traditional Arabic" w:hAnsi="Traditional Arabic" w:cs="Traditional Arabic" w:hint="cs"/>
          <w:b/>
          <w:bCs/>
          <w:color w:val="000000" w:themeColor="text1"/>
          <w:sz w:val="32"/>
          <w:szCs w:val="32"/>
          <w:rtl/>
        </w:rPr>
        <w:t xml:space="preserve"> </w:t>
      </w:r>
      <w:r w:rsidR="0011592F" w:rsidRPr="00EF254F">
        <w:rPr>
          <w:rFonts w:ascii="Traditional Arabic" w:hAnsi="Traditional Arabic" w:cs="Traditional Arabic"/>
          <w:color w:val="000000" w:themeColor="text1"/>
          <w:sz w:val="32"/>
          <w:szCs w:val="32"/>
          <w:rtl/>
        </w:rPr>
        <w:t>(</w:t>
      </w:r>
      <w:proofErr w:type="spellStart"/>
      <w:r w:rsidR="0011592F" w:rsidRPr="00EF254F">
        <w:rPr>
          <w:rFonts w:ascii="Traditional Arabic" w:hAnsi="Traditional Arabic" w:cs="Traditional Arabic"/>
          <w:color w:val="000000" w:themeColor="text1"/>
          <w:sz w:val="32"/>
          <w:szCs w:val="32"/>
          <w:rtl/>
        </w:rPr>
        <w:t>مَأْجَجٍ</w:t>
      </w:r>
      <w:proofErr w:type="spellEnd"/>
      <w:r w:rsidR="0011592F" w:rsidRPr="00EF254F">
        <w:rPr>
          <w:rFonts w:ascii="Traditional Arabic" w:hAnsi="Traditional Arabic" w:cs="Traditional Arabic"/>
          <w:color w:val="000000" w:themeColor="text1"/>
          <w:sz w:val="32"/>
          <w:szCs w:val="32"/>
          <w:rtl/>
        </w:rPr>
        <w:t xml:space="preserve">) ثلاثة أصول – أيضا - وهي: (أج ج) و (م ج ج) و (م </w:t>
      </w:r>
      <w:r w:rsidR="0011592F" w:rsidRPr="00EF254F">
        <w:rPr>
          <w:rFonts w:ascii="Traditional Arabic" w:hAnsi="Traditional Arabic" w:cs="Traditional Arabic"/>
          <w:b/>
          <w:bCs/>
          <w:color w:val="000000" w:themeColor="text1"/>
          <w:sz w:val="32"/>
          <w:szCs w:val="32"/>
          <w:rtl/>
        </w:rPr>
        <w:t>أج ج) »</w:t>
      </w:r>
      <w:r w:rsidR="0011592F" w:rsidRPr="00EF254F">
        <w:rPr>
          <w:rFonts w:ascii="Traditional Arabic" w:hAnsi="Traditional Arabic" w:cs="Traditional Arabic"/>
          <w:b/>
          <w:bCs/>
          <w:color w:val="000000" w:themeColor="text1"/>
          <w:sz w:val="32"/>
          <w:szCs w:val="32"/>
          <w:vertAlign w:val="superscript"/>
          <w:rtl/>
        </w:rPr>
        <w:t>(</w:t>
      </w:r>
      <w:r w:rsidR="0011592F" w:rsidRPr="00EF254F">
        <w:rPr>
          <w:rStyle w:val="ab"/>
          <w:rFonts w:ascii="Traditional Arabic" w:hAnsi="Traditional Arabic" w:cs="Traditional Arabic"/>
          <w:b/>
          <w:bCs/>
          <w:color w:val="000000" w:themeColor="text1"/>
          <w:sz w:val="32"/>
          <w:szCs w:val="32"/>
          <w:rtl/>
        </w:rPr>
        <w:footnoteReference w:id="49"/>
      </w:r>
      <w:r w:rsidR="0011592F" w:rsidRPr="00EF254F">
        <w:rPr>
          <w:rFonts w:ascii="Traditional Arabic" w:hAnsi="Traditional Arabic" w:cs="Traditional Arabic"/>
          <w:b/>
          <w:bCs/>
          <w:color w:val="000000" w:themeColor="text1"/>
          <w:sz w:val="32"/>
          <w:szCs w:val="32"/>
          <w:vertAlign w:val="superscript"/>
          <w:rtl/>
        </w:rPr>
        <w:t>)</w:t>
      </w:r>
      <w:r w:rsidR="0011592F" w:rsidRPr="00EF254F">
        <w:rPr>
          <w:rFonts w:ascii="Traditional Arabic" w:hAnsi="Traditional Arabic" w:cs="Traditional Arabic"/>
          <w:b/>
          <w:bCs/>
          <w:color w:val="000000" w:themeColor="text1"/>
          <w:sz w:val="32"/>
          <w:szCs w:val="32"/>
          <w:rtl/>
        </w:rPr>
        <w:t>.</w:t>
      </w:r>
    </w:p>
    <w:p w14:paraId="3590B6D8"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ذلك وتشهد الدراسات المعجمية الحديثة على المستوى اللّساني الغربي نشاطا لسانيا حثيا، وتعرف باسم</w:t>
      </w:r>
      <w:r w:rsidRPr="00EF254F">
        <w:rPr>
          <w:rStyle w:val="afa"/>
          <w:rFonts w:ascii="Traditional Arabic" w:hAnsi="Traditional Arabic"/>
          <w:color w:val="000000" w:themeColor="text1"/>
          <w:szCs w:val="32"/>
          <w:rtl/>
          <w:lang w:bidi="ar-DZ"/>
        </w:rPr>
        <w:t>"</w:t>
      </w:r>
      <w:r w:rsidRPr="00EF254F">
        <w:rPr>
          <w:rStyle w:val="afa"/>
          <w:rFonts w:ascii="Traditional Arabic" w:hAnsi="Traditional Arabic"/>
          <w:color w:val="000000" w:themeColor="text1"/>
          <w:szCs w:val="32"/>
        </w:rPr>
        <w:t>la-</w:t>
      </w:r>
      <w:proofErr w:type="spellStart"/>
      <w:r w:rsidRPr="00EF254F">
        <w:rPr>
          <w:rStyle w:val="afa"/>
          <w:rFonts w:ascii="Traditional Arabic" w:hAnsi="Traditional Arabic"/>
          <w:color w:val="000000" w:themeColor="text1"/>
          <w:szCs w:val="32"/>
        </w:rPr>
        <w:t>lexicography</w:t>
      </w:r>
      <w:proofErr w:type="spellEnd"/>
      <w:proofErr w:type="gramStart"/>
      <w:r w:rsidRPr="00EF254F">
        <w:rPr>
          <w:rFonts w:ascii="Traditional Arabic" w:hAnsi="Traditional Arabic" w:cs="Traditional Arabic"/>
          <w:color w:val="000000" w:themeColor="text1"/>
          <w:szCs w:val="32"/>
          <w:rtl/>
        </w:rPr>
        <w:t>"  </w:t>
      </w:r>
      <w:proofErr w:type="spellStart"/>
      <w:r w:rsidRPr="00EF254F">
        <w:rPr>
          <w:rFonts w:ascii="Traditional Arabic" w:hAnsi="Traditional Arabic" w:cs="Traditional Arabic"/>
          <w:color w:val="000000" w:themeColor="text1"/>
          <w:szCs w:val="32"/>
          <w:rtl/>
          <w:lang w:bidi="ar-DZ"/>
        </w:rPr>
        <w:t>أو</w:t>
      </w:r>
      <w:proofErr w:type="gramEnd"/>
      <w:r w:rsidRPr="00EF254F">
        <w:rPr>
          <w:rFonts w:ascii="Traditional Arabic" w:hAnsi="Traditional Arabic" w:cs="Traditional Arabic"/>
          <w:color w:val="000000" w:themeColor="text1"/>
          <w:szCs w:val="32"/>
          <w:rtl/>
          <w:lang w:bidi="ar-DZ"/>
        </w:rPr>
        <w:t>"علم</w:t>
      </w:r>
      <w:proofErr w:type="spellEnd"/>
      <w:r w:rsidRPr="00EF254F">
        <w:rPr>
          <w:rFonts w:ascii="Traditional Arabic" w:hAnsi="Traditional Arabic" w:cs="Traditional Arabic"/>
          <w:color w:val="000000" w:themeColor="text1"/>
          <w:szCs w:val="32"/>
          <w:rtl/>
          <w:lang w:bidi="ar-DZ"/>
        </w:rPr>
        <w:t xml:space="preserve"> المعجمية" على الأرجح، أو علم المعجم، أو علم المعاجم، وكلها تسميات واصطلاحات علم واحد، وقد اهتم بها خلق كبير من الدارسين والباحثين الغربيين ووضعوا في ذلك </w:t>
      </w:r>
      <w:proofErr w:type="spellStart"/>
      <w:r w:rsidRPr="00EF254F">
        <w:rPr>
          <w:rFonts w:ascii="Traditional Arabic" w:hAnsi="Traditional Arabic" w:cs="Traditional Arabic"/>
          <w:color w:val="000000" w:themeColor="text1"/>
          <w:szCs w:val="32"/>
          <w:rtl/>
          <w:lang w:bidi="ar-DZ"/>
        </w:rPr>
        <w:t>النظريات،وأسّسوا</w:t>
      </w:r>
      <w:proofErr w:type="spellEnd"/>
      <w:r w:rsidRPr="00EF254F">
        <w:rPr>
          <w:rFonts w:ascii="Traditional Arabic" w:hAnsi="Traditional Arabic" w:cs="Traditional Arabic"/>
          <w:color w:val="000000" w:themeColor="text1"/>
          <w:szCs w:val="32"/>
          <w:rtl/>
          <w:lang w:bidi="ar-DZ"/>
        </w:rPr>
        <w:t xml:space="preserve"> المذاهب </w:t>
      </w:r>
      <w:r w:rsidRPr="00EF254F">
        <w:rPr>
          <w:rFonts w:ascii="Traditional Arabic" w:hAnsi="Traditional Arabic" w:cs="Traditional Arabic"/>
          <w:color w:val="000000" w:themeColor="text1"/>
          <w:szCs w:val="32"/>
          <w:rtl/>
          <w:lang w:bidi="ar-DZ"/>
        </w:rPr>
        <w:lastRenderedPageBreak/>
        <w:t>والأفكار اللسانية والمباحث اللغوية الصميمة، التي تنظر في أعمق بعد للفكر اللساني في جانبه النظري المعرفي، والصناعي بمعنى الفن الصناعي.</w:t>
      </w:r>
      <w:r w:rsidRPr="00EF254F">
        <w:rPr>
          <w:rFonts w:ascii="Traditional Arabic" w:hAnsi="Traditional Arabic" w:cs="Traditional Arabic"/>
          <w:color w:val="000000" w:themeColor="text1"/>
          <w:szCs w:val="32"/>
          <w:rtl/>
          <w:lang w:bidi="ar-DZ"/>
        </w:rPr>
        <w:tab/>
      </w:r>
    </w:p>
    <w:p w14:paraId="0BC35171" w14:textId="77777777" w:rsidR="0011592F" w:rsidRPr="00EF254F" w:rsidRDefault="0011592F" w:rsidP="00772D3C">
      <w:pPr>
        <w:pStyle w:val="2"/>
        <w:spacing w:before="0" w:line="360" w:lineRule="auto"/>
        <w:ind w:left="1276"/>
        <w:rPr>
          <w:rFonts w:eastAsiaTheme="minorEastAsia" w:cs="Traditional Arabic"/>
          <w:b/>
          <w:bCs/>
          <w:szCs w:val="32"/>
          <w:rtl/>
        </w:rPr>
      </w:pPr>
      <w:bookmarkStart w:id="43" w:name="_Toc148454731"/>
      <w:bookmarkStart w:id="44" w:name="_Toc152203456"/>
      <w:r w:rsidRPr="00EF254F">
        <w:rPr>
          <w:rFonts w:eastAsiaTheme="minorEastAsia" w:cs="Traditional Arabic"/>
          <w:b/>
          <w:bCs/>
          <w:szCs w:val="32"/>
          <w:rtl/>
        </w:rPr>
        <w:t>ثانيا: معني كلمة "عجم" لغةً في بعض المعاجم العربية</w:t>
      </w:r>
      <w:bookmarkEnd w:id="43"/>
      <w:bookmarkEnd w:id="44"/>
      <w:r w:rsidRPr="00EF254F">
        <w:rPr>
          <w:rFonts w:eastAsiaTheme="minorEastAsia" w:cs="Traditional Arabic"/>
          <w:b/>
          <w:bCs/>
          <w:szCs w:val="32"/>
          <w:rtl/>
        </w:rPr>
        <w:t xml:space="preserve"> </w:t>
      </w:r>
    </w:p>
    <w:p w14:paraId="5F180EC7" w14:textId="77777777" w:rsidR="0011592F" w:rsidRPr="00EF254F" w:rsidRDefault="0011592F" w:rsidP="00772D3C">
      <w:pPr>
        <w:pStyle w:val="3"/>
        <w:numPr>
          <w:ilvl w:val="0"/>
          <w:numId w:val="210"/>
        </w:numPr>
        <w:spacing w:line="360" w:lineRule="auto"/>
        <w:rPr>
          <w:color w:val="000000" w:themeColor="text1"/>
          <w:szCs w:val="32"/>
          <w:rtl/>
        </w:rPr>
      </w:pPr>
      <w:bookmarkStart w:id="45" w:name="_Toc148454732"/>
      <w:bookmarkStart w:id="46" w:name="_Toc152203457"/>
      <w:r w:rsidRPr="00EF254F">
        <w:rPr>
          <w:color w:val="000000" w:themeColor="text1"/>
          <w:szCs w:val="32"/>
          <w:rtl/>
        </w:rPr>
        <w:t>لغة في المعاجم العربية</w:t>
      </w:r>
      <w:bookmarkEnd w:id="45"/>
      <w:bookmarkEnd w:id="46"/>
      <w:r w:rsidRPr="00EF254F">
        <w:rPr>
          <w:color w:val="000000" w:themeColor="text1"/>
          <w:szCs w:val="32"/>
          <w:rtl/>
        </w:rPr>
        <w:t xml:space="preserve"> </w:t>
      </w:r>
    </w:p>
    <w:p w14:paraId="38FBC102" w14:textId="77777777" w:rsidR="0011592F" w:rsidRPr="00EF254F" w:rsidRDefault="0011592F" w:rsidP="00772D3C">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تحوم المعاني اللغوية لكلمة "عجم" في اللغة حول معنى الإبهام والخفاء؛ </w:t>
      </w:r>
      <w:r w:rsidRPr="00EF254F">
        <w:rPr>
          <w:rFonts w:ascii="Traditional Arabic" w:hAnsi="Traditional Arabic" w:cs="Traditional Arabic"/>
          <w:color w:val="000000" w:themeColor="text1"/>
          <w:sz w:val="32"/>
          <w:szCs w:val="32"/>
          <w:rtl/>
          <w:lang w:bidi="ar-DZ"/>
        </w:rPr>
        <w:t xml:space="preserve">قال ابن فارس(ت395ه) في معجمه </w:t>
      </w:r>
      <w:r w:rsidRPr="00EF254F">
        <w:rPr>
          <w:rFonts w:ascii="Traditional Arabic" w:hAnsi="Traditional Arabic" w:cs="Traditional Arabic"/>
          <w:b/>
          <w:bCs/>
          <w:color w:val="000000" w:themeColor="text1"/>
          <w:sz w:val="32"/>
          <w:szCs w:val="32"/>
          <w:rtl/>
          <w:lang w:bidi="ar-DZ"/>
        </w:rPr>
        <w:t>"مقاييس اللغة"</w:t>
      </w:r>
      <w:r w:rsidRPr="00EF254F">
        <w:rPr>
          <w:rFonts w:ascii="Traditional Arabic" w:hAnsi="Traditional Arabic" w:cs="Traditional Arabic"/>
          <w:color w:val="000000" w:themeColor="text1"/>
          <w:sz w:val="32"/>
          <w:szCs w:val="32"/>
          <w:rtl/>
          <w:lang w:bidi="ar-DZ"/>
        </w:rPr>
        <w:t xml:space="preserve"> في أثناء شرحه لجذر {عجم</w:t>
      </w:r>
      <w:proofErr w:type="gramStart"/>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عَجَمَ)  الْعَيْنُ وَالْجِيمُ وَالْمِيمُ ثَلَاثَةُ أُصُولٍ: أَحَدُهَا يَدُلُّ عَلَى سُكُوتٍ وَصَمْتٍ، وَالْآخَرُ عَلَى صَلَابَةٍ وَشِدَّةٍ، وَالْآخَرُ عَلَى عَضٍّ وَمَذَاقَةٍ</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b/>
          <w:bCs/>
          <w:color w:val="000000" w:themeColor="text1"/>
          <w:sz w:val="32"/>
          <w:szCs w:val="32"/>
          <w:vertAlign w:val="superscript"/>
          <w:rtl/>
        </w:rPr>
        <w:t>(</w:t>
      </w:r>
      <w:r w:rsidRPr="00EF254F">
        <w:rPr>
          <w:rStyle w:val="ab"/>
          <w:rFonts w:ascii="Traditional Arabic" w:hAnsi="Traditional Arabic" w:cs="Traditional Arabic"/>
          <w:b/>
          <w:bCs/>
          <w:color w:val="000000" w:themeColor="text1"/>
          <w:sz w:val="32"/>
          <w:szCs w:val="32"/>
          <w:rtl/>
        </w:rPr>
        <w:footnoteReference w:id="50"/>
      </w:r>
      <w:r w:rsidRPr="00EF254F">
        <w:rPr>
          <w:rFonts w:ascii="Traditional Arabic" w:hAnsi="Traditional Arabic" w:cs="Traditional Arabic"/>
          <w:b/>
          <w:bCs/>
          <w:color w:val="000000" w:themeColor="text1"/>
          <w:sz w:val="32"/>
          <w:szCs w:val="32"/>
          <w:vertAlign w:val="superscript"/>
          <w:rtl/>
        </w:rPr>
        <w:t>)</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وَيُقَالُ: الْأَعْجَمِيُّ: الَّذِي لَا يُفْصِحُ وَإِنْ كَانَ نَازِلًا بِالْبَادِيَةِ. وَهَذَا عِنْدَنَا غَلَطٌ، وَمَا نَعْلَمُ أَحَدًا سَمَّى أَحَدًا مِنْ سُكَّانِ الْبَادِيَةِ أَعْجَمِيًّا، كَمَا لَا يُسَمُّونَهُ عَجَمِيًّا، وَلَعَلَّ صَاحِبَ هَذَا الْقَوْلِ أَرَادَ الْأَعْجَمَ فَقَالَ الْأَعْجَمِيَّ. قَالَ الْأَصْمَعِيُّ: يُقَالُ: بَعِيرٌ أَعْجَمُ، إِذَا كَانَ لَا يَهْدِرُ. وَالْعَجْمَاءُ: الْبَهِيمَةُ، وَسُمِّيَتْ عَجْمَاءَ لِأَنَّهَا لَا تَتَكَلَّمُ، وَكَذَلِكَ كُلُّ مَنْ لَمْ يَقْدِرْ عَلَى الْكَلَامِ فَهُوَ أَعْجَمُ وَمُسْتَعْجِمٌ. وَفِي الْحَدِيثِ</w:t>
      </w:r>
      <w:proofErr w:type="gramStart"/>
      <w:r w:rsidRPr="00EF254F">
        <w:rPr>
          <w:rFonts w:ascii="Traditional Arabic" w:hAnsi="Traditional Arabic" w:cs="Traditional Arabic"/>
          <w:color w:val="000000" w:themeColor="text1"/>
          <w:sz w:val="32"/>
          <w:szCs w:val="32"/>
          <w:rtl/>
        </w:rPr>
        <w:t>:(( جُرْحُ</w:t>
      </w:r>
      <w:proofErr w:type="gramEnd"/>
      <w:r w:rsidRPr="00EF254F">
        <w:rPr>
          <w:rFonts w:ascii="Traditional Arabic" w:hAnsi="Traditional Arabic" w:cs="Traditional Arabic"/>
          <w:color w:val="000000" w:themeColor="text1"/>
          <w:sz w:val="32"/>
          <w:szCs w:val="32"/>
          <w:rtl/>
        </w:rPr>
        <w:t xml:space="preserve"> الْعَجْمَاءِ جُبَارٌ )) ، تُرَادُ </w:t>
      </w:r>
      <w:r w:rsidR="001279DD" w:rsidRPr="00EF254F">
        <w:rPr>
          <w:rFonts w:ascii="Traditional Arabic" w:hAnsi="Traditional Arabic" w:cs="Traditional Arabic"/>
          <w:color w:val="000000" w:themeColor="text1"/>
          <w:sz w:val="32"/>
          <w:szCs w:val="32"/>
          <w:rtl/>
        </w:rPr>
        <w:t>الْبَهِيمَةُ</w:t>
      </w:r>
      <w:r w:rsidR="001279DD" w:rsidRPr="00EF254F">
        <w:rPr>
          <w:rFonts w:ascii="Traditional Arabic" w:hAnsi="Traditional Arabic" w:cs="Traditional Arabic"/>
          <w:b/>
          <w:bCs/>
          <w:color w:val="000000" w:themeColor="text1"/>
          <w:sz w:val="32"/>
          <w:szCs w:val="32"/>
          <w:rtl/>
        </w:rPr>
        <w:t>»</w:t>
      </w:r>
      <w:r w:rsidR="001279DD" w:rsidRPr="00EF254F">
        <w:rPr>
          <w:rFonts w:ascii="Traditional Arabic" w:hAnsi="Traditional Arabic" w:cs="Traditional Arabic"/>
          <w:b/>
          <w:bCs/>
          <w:color w:val="000000" w:themeColor="text1"/>
          <w:sz w:val="32"/>
          <w:szCs w:val="32"/>
          <w:vertAlign w:val="superscript"/>
          <w:rtl/>
        </w:rPr>
        <w:t>(</w:t>
      </w:r>
      <w:r w:rsidR="001279DD" w:rsidRPr="00EF254F">
        <w:rPr>
          <w:rStyle w:val="ab"/>
          <w:rFonts w:ascii="Traditional Arabic" w:hAnsi="Traditional Arabic" w:cs="Traditional Arabic"/>
          <w:b/>
          <w:bCs/>
          <w:color w:val="000000" w:themeColor="text1"/>
          <w:sz w:val="32"/>
          <w:szCs w:val="32"/>
          <w:rtl/>
        </w:rPr>
        <w:footnoteReference w:id="51"/>
      </w:r>
      <w:r w:rsidR="001279DD" w:rsidRPr="00EF254F">
        <w:rPr>
          <w:rFonts w:ascii="Traditional Arabic" w:hAnsi="Traditional Arabic" w:cs="Traditional Arabic"/>
          <w:b/>
          <w:bCs/>
          <w:color w:val="000000" w:themeColor="text1"/>
          <w:sz w:val="32"/>
          <w:szCs w:val="32"/>
          <w:vertAlign w:val="superscript"/>
          <w:rtl/>
        </w:rPr>
        <w:t>)</w:t>
      </w:r>
      <w:r w:rsidR="001279DD" w:rsidRPr="00EF254F">
        <w:rPr>
          <w:rFonts w:ascii="Traditional Arabic" w:hAnsi="Traditional Arabic" w:cs="Traditional Arabic"/>
          <w:b/>
          <w:bCs/>
          <w:color w:val="000000" w:themeColor="text1"/>
          <w:sz w:val="32"/>
          <w:szCs w:val="32"/>
          <w:rtl/>
        </w:rPr>
        <w:t>.</w:t>
      </w:r>
    </w:p>
    <w:p w14:paraId="2D2845F7" w14:textId="77777777" w:rsidR="0011592F" w:rsidRPr="00EF254F" w:rsidRDefault="0011592F" w:rsidP="00772D3C">
      <w:pPr>
        <w:spacing w:line="360" w:lineRule="auto"/>
        <w:ind w:firstLine="141"/>
        <w:jc w:val="both"/>
        <w:rPr>
          <w:rFonts w:ascii="Traditional Arabic" w:hAnsi="Traditional Arabic" w:cs="Traditional Arabic"/>
          <w:color w:val="000000" w:themeColor="text1"/>
          <w:szCs w:val="32"/>
        </w:rPr>
      </w:pPr>
      <w:r w:rsidRPr="00EF254F">
        <w:rPr>
          <w:rFonts w:ascii="Traditional Arabic" w:hAnsi="Traditional Arabic" w:cs="Traditional Arabic" w:hint="cs"/>
          <w:color w:val="000000" w:themeColor="text1"/>
          <w:szCs w:val="32"/>
          <w:rtl/>
        </w:rPr>
        <w:t xml:space="preserve"> </w:t>
      </w:r>
      <w:r w:rsidR="001279DD"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hint="cs"/>
          <w:color w:val="000000" w:themeColor="text1"/>
          <w:szCs w:val="32"/>
          <w:rtl/>
        </w:rPr>
        <w:t xml:space="preserve"> و</w:t>
      </w:r>
      <w:r w:rsidRPr="00EF254F">
        <w:rPr>
          <w:rFonts w:ascii="Traditional Arabic" w:hAnsi="Traditional Arabic" w:cs="Traditional Arabic"/>
          <w:color w:val="000000" w:themeColor="text1"/>
          <w:szCs w:val="32"/>
          <w:rtl/>
        </w:rPr>
        <w:t>يقول أبو الفتح عثمان ابن جني</w:t>
      </w:r>
      <w:r w:rsidRPr="00EF254F">
        <w:rPr>
          <w:rFonts w:ascii="Traditional Arabic" w:hAnsi="Traditional Arabic" w:cs="Traditional Arabic"/>
          <w:color w:val="000000" w:themeColor="text1"/>
          <w:szCs w:val="32"/>
          <w:rtl/>
          <w:lang w:bidi="ar-DZ"/>
        </w:rPr>
        <w:t xml:space="preserve">(ت392ه) </w:t>
      </w:r>
      <w:r w:rsidRPr="00EF254F">
        <w:rPr>
          <w:rFonts w:ascii="Traditional Arabic" w:hAnsi="Traditional Arabic" w:cs="Traditional Arabic"/>
          <w:color w:val="000000" w:themeColor="text1"/>
          <w:szCs w:val="32"/>
          <w:rtl/>
        </w:rPr>
        <w:t xml:space="preserve">عند حديثه في سر </w:t>
      </w:r>
      <w:r w:rsidRPr="00EF254F">
        <w:rPr>
          <w:rFonts w:ascii="Traditional Arabic" w:hAnsi="Traditional Arabic" w:cs="Traditional Arabic"/>
          <w:b/>
          <w:bCs/>
          <w:color w:val="000000" w:themeColor="text1"/>
          <w:szCs w:val="32"/>
          <w:rtl/>
        </w:rPr>
        <w:t>"صناعة الإعراب</w:t>
      </w:r>
      <w:r w:rsidRPr="00EF254F">
        <w:rPr>
          <w:rFonts w:ascii="Traditional Arabic" w:hAnsi="Traditional Arabic" w:cs="Traditional Arabic"/>
          <w:color w:val="000000" w:themeColor="text1"/>
          <w:szCs w:val="32"/>
          <w:rtl/>
        </w:rPr>
        <w:t>" عن مادة (ع ج م): «اعلم أنّ (</w:t>
      </w:r>
      <w:proofErr w:type="spellStart"/>
      <w:r w:rsidRPr="00EF254F">
        <w:rPr>
          <w:rFonts w:ascii="Traditional Arabic" w:hAnsi="Traditional Arabic" w:cs="Traditional Arabic"/>
          <w:color w:val="000000" w:themeColor="text1"/>
          <w:szCs w:val="32"/>
          <w:rtl/>
        </w:rPr>
        <w:t>ع.ج.م</w:t>
      </w:r>
      <w:proofErr w:type="spellEnd"/>
      <w:r w:rsidRPr="00EF254F">
        <w:rPr>
          <w:rFonts w:ascii="Traditional Arabic" w:hAnsi="Traditional Arabic" w:cs="Traditional Arabic"/>
          <w:color w:val="000000" w:themeColor="text1"/>
          <w:szCs w:val="32"/>
          <w:rtl/>
        </w:rPr>
        <w:t>) إنما وقعت في كلام العرب للإبهام والإخفاء، وضد البيان والإفصاح، ومن ذلك قولهم رجل أَعْجم، وامرأة عَجْماء إذا كانا لا يُفصحان ولا يُبينان كلامهما. وكذلك العُجْمُ والعَجَمُ، ومن ذلك قولهم عَجَمُ الزبيب وغيره، إنما سُمِّي عَجَماً لاستتاره وخفائه بما هو عجم له...، فإن قال قائل فيما بعد: إنّ جميع ما قدّمته يدل على أنّ تصريف (</w:t>
      </w:r>
      <w:proofErr w:type="spellStart"/>
      <w:r w:rsidRPr="00EF254F">
        <w:rPr>
          <w:rFonts w:ascii="Traditional Arabic" w:hAnsi="Traditional Arabic" w:cs="Traditional Arabic"/>
          <w:color w:val="000000" w:themeColor="text1"/>
          <w:szCs w:val="32"/>
          <w:rtl/>
        </w:rPr>
        <w:t>ع.ج.م</w:t>
      </w:r>
      <w:proofErr w:type="spellEnd"/>
      <w:r w:rsidRPr="00EF254F">
        <w:rPr>
          <w:rFonts w:ascii="Traditional Arabic" w:hAnsi="Traditional Arabic" w:cs="Traditional Arabic"/>
          <w:color w:val="000000" w:themeColor="text1"/>
          <w:szCs w:val="32"/>
          <w:rtl/>
        </w:rPr>
        <w:t xml:space="preserve">) في كلامهم موضوع للإبهام وخلاف الإيضاح، وأنت إذا قلت أَعجمت الكتاب، فإنّما معناه: أوضحته وبيّنته، فقد ترى هذا الفصل مخالفا لجميع ما قدّمته، فمن أين لك الجمع بينه وبين ما ذكرته؟ </w:t>
      </w:r>
      <w:r w:rsidRPr="00EF254F">
        <w:rPr>
          <w:rFonts w:ascii="Traditional Arabic" w:hAnsi="Traditional Arabic" w:cs="Traditional Arabic"/>
          <w:color w:val="000000" w:themeColor="text1"/>
          <w:szCs w:val="32"/>
          <w:rtl/>
        </w:rPr>
        <w:lastRenderedPageBreak/>
        <w:t xml:space="preserve">فالجواب: أنّ قولهم "أَعْجَمْتُ" وزنه "أَفْعَلْتُ" </w:t>
      </w:r>
      <w:proofErr w:type="spellStart"/>
      <w:r w:rsidRPr="00EF254F">
        <w:rPr>
          <w:rFonts w:ascii="Traditional Arabic" w:hAnsi="Traditional Arabic" w:cs="Traditional Arabic"/>
          <w:color w:val="000000" w:themeColor="text1"/>
          <w:szCs w:val="32"/>
          <w:rtl/>
        </w:rPr>
        <w:t>و"أَفْعَلْتُ</w:t>
      </w:r>
      <w:proofErr w:type="spellEnd"/>
      <w:r w:rsidRPr="00EF254F">
        <w:rPr>
          <w:rFonts w:ascii="Traditional Arabic" w:hAnsi="Traditional Arabic" w:cs="Traditional Arabic"/>
          <w:color w:val="000000" w:themeColor="text1"/>
          <w:szCs w:val="32"/>
          <w:rtl/>
        </w:rPr>
        <w:t xml:space="preserve">" هذه وإن كانت في غالب أمرها إنما تأتي للإثبات والإيجاب، نحو: أكرمت زيداً، أي أوجبت له الكرامة، وأحسنت إليه: أثبت الإحسان إليه، وكذلك أعطيته وأدنيته وأنقذته، فقد أوجبت جميع هذه الأشياء له، فقد تأتي "أَفْعَلْتُ" أيضا يراد بها السَّلْب والنفي، وذلك نحو: أشكيت زيدا، إذا زُلْت له عما </w:t>
      </w:r>
      <w:proofErr w:type="gramStart"/>
      <w:r w:rsidRPr="00EF254F">
        <w:rPr>
          <w:rFonts w:ascii="Traditional Arabic" w:hAnsi="Traditional Arabic" w:cs="Traditional Arabic"/>
          <w:color w:val="000000" w:themeColor="text1"/>
          <w:szCs w:val="32"/>
          <w:rtl/>
        </w:rPr>
        <w:t>يشكوه»</w:t>
      </w:r>
      <w:r w:rsidRPr="00EF254F">
        <w:rPr>
          <w:rFonts w:ascii="Traditional Arabic" w:hAnsi="Traditional Arabic" w:cs="Traditional Arabic"/>
          <w:color w:val="000000" w:themeColor="text1"/>
          <w:szCs w:val="32"/>
          <w:vertAlign w:val="superscript"/>
          <w:rtl/>
        </w:rPr>
        <w:t>(</w:t>
      </w:r>
      <w:proofErr w:type="gramEnd"/>
      <w:r w:rsidRPr="00EF254F">
        <w:rPr>
          <w:rStyle w:val="ab"/>
          <w:rFonts w:ascii="Traditional Arabic" w:hAnsi="Traditional Arabic" w:cs="Traditional Arabic"/>
          <w:color w:val="000000" w:themeColor="text1"/>
          <w:szCs w:val="32"/>
          <w:rtl/>
        </w:rPr>
        <w:footnoteReference w:id="52"/>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rPr>
        <w:t>.... ومن مثله قوله تعالى</w:t>
      </w:r>
      <w:proofErr w:type="gramStart"/>
      <w:r w:rsidRPr="00EF254F">
        <w:rPr>
          <w:rFonts w:ascii="Traditional Arabic" w:hAnsi="Traditional Arabic" w:cs="Traditional Arabic"/>
          <w:b/>
          <w:bCs/>
          <w:color w:val="000000" w:themeColor="text1"/>
          <w:szCs w:val="32"/>
          <w:rtl/>
        </w:rPr>
        <w:t>:﴿</w:t>
      </w:r>
      <w:proofErr w:type="gramEnd"/>
      <w:r w:rsidRPr="00EF254F">
        <w:rPr>
          <w:rFonts w:ascii="Traditional Arabic" w:hAnsi="Traditional Arabic" w:cs="Traditional Arabic"/>
          <w:color w:val="000000" w:themeColor="text1"/>
          <w:szCs w:val="32"/>
          <w:shd w:val="clear" w:color="auto" w:fill="FFFFFF" w:themeFill="background1"/>
          <w:rtl/>
        </w:rPr>
        <w:t xml:space="preserve">ولو جعلناه قرآنا أعجميا لقالوا </w:t>
      </w:r>
      <w:r w:rsidRPr="00EF254F">
        <w:rPr>
          <w:rFonts w:ascii="Traditional Arabic" w:hAnsi="Traditional Arabic" w:cs="Traditional Arabic"/>
          <w:color w:val="000000" w:themeColor="text1"/>
          <w:szCs w:val="32"/>
          <w:shd w:val="clear" w:color="auto" w:fill="FFFFFF" w:themeFill="background1"/>
          <w:rtl/>
          <w:lang w:bidi="ar-DZ"/>
        </w:rPr>
        <w:t>ل</w:t>
      </w:r>
      <w:r w:rsidRPr="00EF254F">
        <w:rPr>
          <w:rFonts w:ascii="Traditional Arabic" w:hAnsi="Traditional Arabic" w:cs="Traditional Arabic"/>
          <w:color w:val="000000" w:themeColor="text1"/>
          <w:szCs w:val="32"/>
          <w:shd w:val="clear" w:color="auto" w:fill="FFFFFF" w:themeFill="background1"/>
          <w:rtl/>
        </w:rPr>
        <w:t>ولا فصلت</w:t>
      </w:r>
      <w:r w:rsidRPr="00EF254F">
        <w:rPr>
          <w:rFonts w:ascii="Traditional Arabic" w:hAnsi="Traditional Arabic" w:cs="Traditional Arabic" w:hint="cs"/>
          <w:color w:val="000000" w:themeColor="text1"/>
          <w:szCs w:val="32"/>
          <w:shd w:val="clear" w:color="auto" w:fill="FFFFFF" w:themeFill="background1"/>
          <w:rtl/>
        </w:rPr>
        <w:t xml:space="preserve"> </w:t>
      </w:r>
      <w:r w:rsidRPr="00EF254F">
        <w:rPr>
          <w:rFonts w:ascii="Traditional Arabic" w:hAnsi="Traditional Arabic" w:cs="Traditional Arabic"/>
          <w:color w:val="000000" w:themeColor="text1"/>
          <w:szCs w:val="32"/>
          <w:shd w:val="clear" w:color="auto" w:fill="FFFFFF" w:themeFill="background1"/>
          <w:rtl/>
        </w:rPr>
        <w:t xml:space="preserve">آياته﴾ </w:t>
      </w:r>
      <w:r w:rsidRPr="00EF254F">
        <w:rPr>
          <w:rFonts w:ascii="Traditional Arabic" w:hAnsi="Traditional Arabic" w:cs="Traditional Arabic"/>
          <w:color w:val="000000" w:themeColor="text1"/>
          <w:szCs w:val="32"/>
          <w:shd w:val="clear" w:color="auto" w:fill="FFFFFF" w:themeFill="background1"/>
          <w:vertAlign w:val="superscript"/>
          <w:rtl/>
        </w:rPr>
        <w:t>(</w:t>
      </w:r>
      <w:r w:rsidRPr="00EF254F">
        <w:rPr>
          <w:rStyle w:val="ab"/>
          <w:rFonts w:ascii="Traditional Arabic" w:hAnsi="Traditional Arabic" w:cs="Traditional Arabic"/>
          <w:color w:val="000000" w:themeColor="text1"/>
          <w:szCs w:val="32"/>
          <w:shd w:val="clear" w:color="auto" w:fill="FFFFFF" w:themeFill="background1"/>
          <w:rtl/>
        </w:rPr>
        <w:footnoteReference w:id="53"/>
      </w:r>
      <w:r w:rsidRPr="00EF254F">
        <w:rPr>
          <w:rFonts w:ascii="Traditional Arabic" w:hAnsi="Traditional Arabic" w:cs="Traditional Arabic"/>
          <w:color w:val="000000" w:themeColor="text1"/>
          <w:szCs w:val="32"/>
          <w:shd w:val="clear" w:color="auto" w:fill="FFFFFF" w:themeFill="background1"/>
          <w:vertAlign w:val="superscript"/>
          <w:rtl/>
        </w:rPr>
        <w:t>)</w:t>
      </w:r>
      <w:r w:rsidRPr="00EF254F">
        <w:rPr>
          <w:rFonts w:ascii="Traditional Arabic" w:hAnsi="Traditional Arabic" w:cs="Traditional Arabic"/>
          <w:color w:val="000000" w:themeColor="text1"/>
          <w:szCs w:val="32"/>
          <w:shd w:val="clear" w:color="auto" w:fill="FFFFFF" w:themeFill="background1"/>
          <w:rtl/>
        </w:rPr>
        <w:t xml:space="preserve"> فالعجمة</w:t>
      </w:r>
      <w:r w:rsidRPr="00EF254F">
        <w:rPr>
          <w:rFonts w:ascii="Traditional Arabic" w:hAnsi="Traditional Arabic" w:cs="Traditional Arabic"/>
          <w:color w:val="000000" w:themeColor="text1"/>
          <w:szCs w:val="32"/>
          <w:rtl/>
        </w:rPr>
        <w:t xml:space="preserve"> ضد البيان والإفصاح، والعجمي غير العربي، فهو مبهم عن العرب.</w:t>
      </w:r>
    </w:p>
    <w:p w14:paraId="7D10DF35" w14:textId="77777777" w:rsidR="0011592F" w:rsidRPr="00EF254F" w:rsidRDefault="0011592F" w:rsidP="00772D3C">
      <w:pPr>
        <w:pStyle w:val="a8"/>
        <w:numPr>
          <w:ilvl w:val="0"/>
          <w:numId w:val="213"/>
        </w:numPr>
        <w:shd w:val="clear" w:color="auto" w:fill="FFFFFF"/>
        <w:tabs>
          <w:tab w:val="right" w:pos="0"/>
          <w:tab w:val="right" w:pos="850"/>
        </w:tabs>
        <w:spacing w:line="360" w:lineRule="auto"/>
        <w:ind w:left="141" w:firstLine="426"/>
        <w:jc w:val="both"/>
        <w:textAlignment w:val="top"/>
        <w:rPr>
          <w:rFonts w:ascii="Traditional Arabic" w:hAnsi="Traditional Arabic"/>
          <w:color w:val="000000" w:themeColor="text1"/>
          <w:rtl/>
        </w:rPr>
      </w:pPr>
      <w:bookmarkStart w:id="47" w:name="_Toc148454733"/>
      <w:bookmarkStart w:id="48" w:name="_Toc152203458"/>
      <w:r w:rsidRPr="00EF254F">
        <w:rPr>
          <w:rStyle w:val="2Char"/>
          <w:rFonts w:cs="Traditional Arabic"/>
          <w:b/>
          <w:bCs/>
          <w:szCs w:val="32"/>
          <w:rtl/>
        </w:rPr>
        <w:t>في معجم العين</w:t>
      </w:r>
      <w:r w:rsidRPr="00EF254F">
        <w:rPr>
          <w:rStyle w:val="2Char"/>
          <w:rFonts w:cs="Traditional Arabic"/>
          <w:szCs w:val="32"/>
          <w:rtl/>
        </w:rPr>
        <w:t>: فال الخليل بن أحمد الفراهيدي(ت175هـ</w:t>
      </w:r>
      <w:bookmarkEnd w:id="47"/>
      <w:bookmarkEnd w:id="48"/>
      <w:proofErr w:type="gramStart"/>
      <w:r w:rsidRPr="00EF254F">
        <w:rPr>
          <w:rStyle w:val="3Char"/>
          <w:rFonts w:ascii="Traditional Arabic" w:hAnsi="Traditional Arabic" w:cs="Traditional Arabic"/>
          <w:color w:val="000000" w:themeColor="text1"/>
          <w:sz w:val="32"/>
          <w:rtl/>
        </w:rPr>
        <w:t>):«</w:t>
      </w:r>
      <w:proofErr w:type="gramEnd"/>
      <w:r w:rsidRPr="00EF254F">
        <w:rPr>
          <w:rStyle w:val="3Char"/>
          <w:color w:val="000000" w:themeColor="text1"/>
          <w:rtl/>
        </w:rPr>
        <w:t xml:space="preserve"> </w:t>
      </w:r>
      <w:r w:rsidRPr="00EF254F">
        <w:rPr>
          <w:rFonts w:ascii="Traditional Arabic" w:hAnsi="Traditional Arabic"/>
          <w:color w:val="000000" w:themeColor="text1"/>
          <w:rtl/>
          <w:lang w:bidi="ar-DZ"/>
        </w:rPr>
        <w:t>وَيُقَالُ عَجُمَ الرَّجُلُ، إِذْ صَارَ أَعْجَمَ، مِثْلُ سَمُرَ وَأَدُمَ. وَيُقَالُ لِلصَّبِيِّ مَا دَامَ لَا يَتَكَلَّمُ لَا يُفْصِحُ: صَبِيٌّ أَعْجَمُ. وَيُقَالُ: صَلَاةُ النَّهَارِ عَجْمَاءُ، إِنَّمَا أَرَادَ أَنَّهُ لَا يُجْهَرُ فِيهَا بِالْقِرَاءَةِ. وَقَوْلُهُمْ: الْعَجَمُ الَّذِينَ لَيْسُوا مِنَ الْعَرَبِ، فَهَذَا مِنْ هَذَا الْقِيَاسِ كَأَنَّهُمْ لَمَّا لَمْ يَفْهَمُوا عَنْهُمْ سَمَّوْهُمْ عَجَمًا، وَيُقَالُ لَهُمْ عُجْمٌ أَيْضًا. قَالَ: دِيَارُ مَيَّةَ إِذْ مَيٌّ تُسَاعِفُنَا... وَلَا يَرَى مِثْلَهَا عُجْمٌ وَلَا عَرَبُ وَيَقُولُونَ: اسْتَعْجَمَتِ الدَّارُ عَنْ جَوَابِ السَّائِلِ. قَالَ:</w:t>
      </w:r>
      <w:r w:rsidRPr="00EF254F">
        <w:rPr>
          <w:rFonts w:ascii="Traditional Arabic" w:hAnsi="Traditional Arabic"/>
          <w:color w:val="000000" w:themeColor="text1"/>
          <w:rtl/>
        </w:rPr>
        <w:t xml:space="preserve"> دِيَارُ مَيَّةَ إِذْ مَيٌّ تُسَاعِفُنَا</w:t>
      </w:r>
      <w:r w:rsidRPr="00EF254F">
        <w:rPr>
          <w:rFonts w:ascii="Traditional Arabic" w:hAnsi="Traditional Arabic"/>
          <w:color w:val="000000" w:themeColor="text1"/>
        </w:rPr>
        <w:t> …</w:t>
      </w:r>
      <w:r w:rsidRPr="00EF254F">
        <w:rPr>
          <w:rFonts w:ascii="Traditional Arabic" w:hAnsi="Traditional Arabic"/>
          <w:color w:val="000000" w:themeColor="text1"/>
          <w:rtl/>
        </w:rPr>
        <w:t>وَلَا يَرَى مِثْلَهَا عُجْمٌ وَلَا عَرَب</w:t>
      </w:r>
      <w:r w:rsidRPr="00EF254F">
        <w:rPr>
          <w:rFonts w:ascii="Traditional Arabic" w:hAnsi="Traditional Arabic"/>
          <w:color w:val="000000" w:themeColor="text1"/>
          <w:rtl/>
          <w:lang w:bidi="ar-DZ"/>
        </w:rPr>
        <w:t xml:space="preserve">، </w:t>
      </w:r>
      <w:r w:rsidRPr="00EF254F">
        <w:rPr>
          <w:rFonts w:ascii="Traditional Arabic" w:hAnsi="Traditional Arabic"/>
          <w:color w:val="000000" w:themeColor="text1"/>
          <w:rtl/>
        </w:rPr>
        <w:t>وَيَقُولُونَ: اسْتَعْجَمَتِ الدَّارُ عَنْ جَوَابِ السَّائِلِ. قَالَ: صَمَّ صَدَاهَا وَعَفَا رَسْمُهَا</w:t>
      </w:r>
      <w:r w:rsidRPr="00EF254F">
        <w:rPr>
          <w:rFonts w:ascii="Traditional Arabic" w:hAnsi="Traditional Arabic" w:hint="cs"/>
          <w:color w:val="000000" w:themeColor="text1"/>
          <w:rtl/>
        </w:rPr>
        <w:t>.</w:t>
      </w:r>
      <w:r w:rsidRPr="00EF254F">
        <w:rPr>
          <w:rFonts w:ascii="Traditional Arabic" w:hAnsi="Traditional Arabic"/>
          <w:color w:val="000000" w:themeColor="text1"/>
          <w:rtl/>
          <w:lang w:bidi="ar-DZ"/>
        </w:rPr>
        <w:t xml:space="preserve">.. </w:t>
      </w:r>
      <w:r w:rsidRPr="00EF254F">
        <w:rPr>
          <w:rFonts w:ascii="Traditional Arabic" w:hAnsi="Traditional Arabic"/>
          <w:color w:val="000000" w:themeColor="text1"/>
          <w:rtl/>
        </w:rPr>
        <w:t>وَاسْتَعْجَمَتْ عَنْ مَنْطِقِ السَّائِل</w:t>
      </w:r>
    </w:p>
    <w:p w14:paraId="0B4FE33A" w14:textId="77777777" w:rsidR="0011592F" w:rsidRPr="00EF254F" w:rsidRDefault="0011592F" w:rsidP="00772D3C">
      <w:pPr>
        <w:shd w:val="clear" w:color="auto" w:fill="FFFFFF"/>
        <w:spacing w:line="360" w:lineRule="auto"/>
        <w:jc w:val="both"/>
        <w:textAlignment w:val="top"/>
        <w:rPr>
          <w:rFonts w:ascii="Traditional Arabic" w:eastAsia="Times New Roman" w:hAnsi="Traditional Arabic" w:cs="Traditional Arabic"/>
          <w:color w:val="000000" w:themeColor="text1"/>
          <w:szCs w:val="32"/>
        </w:rPr>
      </w:pPr>
      <w:r w:rsidRPr="00EF254F">
        <w:rPr>
          <w:rFonts w:ascii="Traditional Arabic" w:eastAsia="Times New Roman" w:hAnsi="Traditional Arabic" w:cs="Traditional Arabic"/>
          <w:color w:val="000000" w:themeColor="text1"/>
          <w:szCs w:val="32"/>
          <w:rtl/>
        </w:rPr>
        <w:t>وَيُقَالُ: الْأَعْجَمِيُّ: الَّذِي لَا يُفْصِحُ وَإِنْ كَانَ نَازِلًا بِالْبَادِيَةِ. وَهَذَا عِنْدَنَا غَلَطٌ، وَمَا نَعْلَمُ أَحَدًا سَمَّى أَحَدًا مِنْ سُكَّانِ الْبَادِيَةِ أَعْجَمِيًّا، كَمَا لَا يُسَمُّونَهُ عَجَمِيًّا، وَلَعَلَّ صَاحِبَ هَذَا الْقَوْلِ أَرَادَ الْأَعْجَمَ فَقَالَ الْأَعْجَمِيَّ. قَالَ الْأَصْمَعِيُّ: يُقَالُ: بَعِيرٌ أَعْجَمُ، إِذَا كَانَ لَا يَهْدِرُ. وَالْعَجْمَاءُ: الْبَهِيمَةُ، وَسُمِّيَتْ عَجْمَاءَ لِأَنَّهَا لَا تَتَكَلَّمُ. </w:t>
      </w:r>
      <w:r w:rsidRPr="00EF254F">
        <w:rPr>
          <w:rFonts w:ascii="Traditional Arabic" w:hAnsi="Traditional Arabic" w:cs="Traditional Arabic"/>
          <w:b/>
          <w:color w:val="000000" w:themeColor="text1"/>
          <w:szCs w:val="32"/>
          <w:rtl/>
        </w:rPr>
        <w:t>»</w:t>
      </w:r>
      <w:r w:rsidRPr="00EF254F">
        <w:rPr>
          <w:rFonts w:ascii="Traditional Arabic" w:hAnsi="Traditional Arabic" w:cs="Traditional Arabic"/>
          <w:b/>
          <w:color w:val="000000" w:themeColor="text1"/>
          <w:szCs w:val="32"/>
          <w:vertAlign w:val="superscript"/>
        </w:rPr>
        <w:t>(</w:t>
      </w:r>
      <w:r w:rsidRPr="00EF254F">
        <w:rPr>
          <w:rStyle w:val="ab"/>
          <w:rFonts w:ascii="Traditional Arabic" w:hAnsi="Traditional Arabic" w:cs="Traditional Arabic"/>
          <w:b/>
          <w:bCs/>
          <w:color w:val="000000" w:themeColor="text1"/>
          <w:szCs w:val="32"/>
        </w:rPr>
        <w:footnoteReference w:id="54"/>
      </w:r>
      <w:r w:rsidRPr="00EF254F">
        <w:rPr>
          <w:rFonts w:ascii="Traditional Arabic" w:hAnsi="Traditional Arabic" w:cs="Traditional Arabic"/>
          <w:b/>
          <w:color w:val="000000" w:themeColor="text1"/>
          <w:szCs w:val="32"/>
          <w:vertAlign w:val="superscript"/>
        </w:rPr>
        <w:t>)</w:t>
      </w:r>
    </w:p>
    <w:p w14:paraId="12CCDC00" w14:textId="77777777" w:rsidR="0011592F" w:rsidRPr="00EF254F" w:rsidRDefault="0011592F" w:rsidP="004C1AC6">
      <w:pPr>
        <w:pStyle w:val="a9"/>
        <w:numPr>
          <w:ilvl w:val="0"/>
          <w:numId w:val="213"/>
        </w:numPr>
        <w:tabs>
          <w:tab w:val="right" w:pos="424"/>
          <w:tab w:val="right" w:pos="850"/>
        </w:tabs>
        <w:bidi/>
        <w:spacing w:before="0" w:beforeAutospacing="0" w:after="0" w:afterAutospacing="0" w:line="360" w:lineRule="auto"/>
        <w:ind w:left="141" w:firstLine="284"/>
        <w:jc w:val="both"/>
        <w:rPr>
          <w:rFonts w:ascii="Traditional Arabic" w:hAnsi="Traditional Arabic" w:cs="Traditional Arabic"/>
          <w:b/>
          <w:bCs/>
          <w:color w:val="000000" w:themeColor="text1"/>
          <w:sz w:val="32"/>
          <w:szCs w:val="32"/>
        </w:rPr>
      </w:pPr>
      <w:bookmarkStart w:id="49" w:name="_Toc148454734"/>
      <w:bookmarkStart w:id="50" w:name="_Toc152203459"/>
      <w:r w:rsidRPr="00EF254F">
        <w:rPr>
          <w:rStyle w:val="2Char"/>
          <w:rFonts w:cs="Traditional Arabic"/>
          <w:b/>
          <w:bCs/>
          <w:szCs w:val="32"/>
          <w:rtl/>
        </w:rPr>
        <w:t xml:space="preserve">في </w:t>
      </w:r>
      <w:r w:rsidR="004C1AC6" w:rsidRPr="00EF254F">
        <w:rPr>
          <w:rStyle w:val="2Char"/>
          <w:rFonts w:cs="Traditional Arabic" w:hint="cs"/>
          <w:b/>
          <w:bCs/>
          <w:szCs w:val="32"/>
          <w:rtl/>
        </w:rPr>
        <w:t xml:space="preserve">معجم </w:t>
      </w:r>
      <w:r w:rsidRPr="00EF254F">
        <w:rPr>
          <w:rStyle w:val="2Char"/>
          <w:rFonts w:cs="Traditional Arabic"/>
          <w:b/>
          <w:bCs/>
          <w:szCs w:val="32"/>
          <w:rtl/>
        </w:rPr>
        <w:t>لسان العرب</w:t>
      </w:r>
      <w:r w:rsidR="004C1AC6" w:rsidRPr="00EF254F">
        <w:rPr>
          <w:rStyle w:val="2Char"/>
          <w:rFonts w:cs="Traditional Arabic" w:hint="cs"/>
          <w:b/>
          <w:bCs/>
          <w:szCs w:val="32"/>
          <w:rtl/>
        </w:rPr>
        <w:t>:</w:t>
      </w:r>
      <w:r w:rsidRPr="00EF254F">
        <w:rPr>
          <w:rStyle w:val="2Char"/>
          <w:rFonts w:cs="Traditional Arabic"/>
          <w:szCs w:val="32"/>
          <w:rtl/>
        </w:rPr>
        <w:t xml:space="preserve"> قال ابن </w:t>
      </w:r>
      <w:proofErr w:type="gramStart"/>
      <w:r w:rsidRPr="00EF254F">
        <w:rPr>
          <w:rStyle w:val="2Char"/>
          <w:rFonts w:cs="Traditional Arabic"/>
          <w:szCs w:val="32"/>
          <w:rtl/>
        </w:rPr>
        <w:t>منظور(</w:t>
      </w:r>
      <w:proofErr w:type="gramEnd"/>
      <w:r w:rsidRPr="00EF254F">
        <w:rPr>
          <w:rStyle w:val="2Char"/>
          <w:rFonts w:cs="Traditional Arabic"/>
          <w:szCs w:val="32"/>
          <w:rtl/>
        </w:rPr>
        <w:t>ت 711هـ</w:t>
      </w:r>
      <w:bookmarkEnd w:id="49"/>
      <w:bookmarkEnd w:id="50"/>
      <w:r w:rsidRPr="00EF254F">
        <w:rPr>
          <w:rStyle w:val="3Char"/>
          <w:rFonts w:ascii="Traditional Arabic" w:hAnsi="Traditional Arabic" w:cs="Traditional Arabic"/>
          <w:color w:val="000000" w:themeColor="text1"/>
          <w:sz w:val="28"/>
          <w:szCs w:val="28"/>
          <w:rtl/>
        </w:rPr>
        <w:t>)</w:t>
      </w:r>
      <w:r w:rsidRPr="00EF254F">
        <w:rPr>
          <w:rStyle w:val="3Char"/>
          <w:color w:val="000000" w:themeColor="text1"/>
          <w:sz w:val="32"/>
          <w:szCs w:val="32"/>
          <w:rtl/>
        </w:rPr>
        <w:t>:</w:t>
      </w:r>
      <w:r w:rsidRPr="00EF254F">
        <w:rPr>
          <w:rStyle w:val="3Char"/>
          <w:rFonts w:hint="cs"/>
          <w:color w:val="000000" w:themeColor="text1"/>
          <w:sz w:val="32"/>
          <w:szCs w:val="32"/>
          <w:rtl/>
        </w:rPr>
        <w:t xml:space="preserve"> </w:t>
      </w:r>
      <w:r w:rsidRPr="00EF254F">
        <w:rPr>
          <w:rStyle w:val="3Char"/>
          <w:color w:val="000000" w:themeColor="text1"/>
          <w:sz w:val="32"/>
          <w:szCs w:val="32"/>
          <w:rtl/>
        </w:rPr>
        <w:t>«</w:t>
      </w:r>
      <w:r w:rsidRPr="00EF254F">
        <w:rPr>
          <w:rFonts w:ascii="Traditional Arabic" w:hAnsi="Traditional Arabic" w:cs="Traditional Arabic"/>
          <w:color w:val="000000" w:themeColor="text1"/>
          <w:sz w:val="32"/>
          <w:szCs w:val="32"/>
          <w:shd w:val="clear" w:color="auto" w:fill="FFFFFF"/>
          <w:rtl/>
        </w:rPr>
        <w:t>وَ</w:t>
      </w:r>
      <w:r w:rsidRPr="00EF254F">
        <w:rPr>
          <w:rFonts w:ascii="Traditional Arabic" w:hAnsi="Traditional Arabic" w:cs="Traditional Arabic" w:hint="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shd w:val="clear" w:color="auto" w:fill="FFFFFF"/>
          <w:rtl/>
        </w:rPr>
        <w:t>رَجُلٌ</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أَعْجَميٌّ وأَعْجَمُ</w:t>
      </w:r>
      <w:r w:rsidRPr="00EF254F">
        <w:rPr>
          <w:rFonts w:ascii="Traditional Arabic" w:hAnsi="Traditional Arabic" w:cs="Traditional Arabic"/>
          <w:color w:val="000000" w:themeColor="text1"/>
          <w:sz w:val="32"/>
          <w:szCs w:val="32"/>
          <w:shd w:val="clear" w:color="auto" w:fill="FFFFFF"/>
        </w:rPr>
        <w:t> </w:t>
      </w:r>
      <w:r w:rsidRPr="00EF254F">
        <w:rPr>
          <w:rFonts w:ascii="Traditional Arabic" w:hAnsi="Traditional Arabic" w:cs="Traditional Arabic"/>
          <w:color w:val="000000" w:themeColor="text1"/>
          <w:sz w:val="32"/>
          <w:szCs w:val="32"/>
          <w:shd w:val="clear" w:color="auto" w:fill="FFFFFF"/>
          <w:rtl/>
        </w:rPr>
        <w:t>إِذَا</w:t>
      </w:r>
      <w:r w:rsidRPr="00EF254F">
        <w:rPr>
          <w:rFonts w:ascii="Traditional Arabic" w:hAnsi="Traditional Arabic" w:cs="Traditional Arabic" w:hint="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shd w:val="clear" w:color="auto" w:fill="FFFFFF"/>
          <w:rtl/>
        </w:rPr>
        <w:t>كَانَ فِي لِسَانِهِ</w:t>
      </w:r>
      <w:r w:rsidRPr="00EF254F">
        <w:rPr>
          <w:rFonts w:ascii="Traditional Arabic" w:hAnsi="Traditional Arabic" w:cs="Traditional Arabic"/>
          <w:color w:val="000000" w:themeColor="text1"/>
          <w:sz w:val="32"/>
          <w:szCs w:val="32"/>
          <w:shd w:val="clear" w:color="auto" w:fill="FFFFFF"/>
        </w:rPr>
        <w:t> </w:t>
      </w:r>
      <w:r w:rsidRPr="00EF254F">
        <w:rPr>
          <w:rStyle w:val="hilight"/>
          <w:rFonts w:ascii="Traditional Arabic" w:hAnsi="Traditional Arabic" w:cs="Traditional Arabic"/>
          <w:color w:val="000000" w:themeColor="text1"/>
          <w:sz w:val="32"/>
          <w:szCs w:val="32"/>
          <w:shd w:val="clear" w:color="auto" w:fill="FFFFFF"/>
          <w:rtl/>
        </w:rPr>
        <w:t>عُجْمة</w:t>
      </w:r>
      <w:r w:rsidRPr="00EF254F">
        <w:rPr>
          <w:rFonts w:ascii="Traditional Arabic" w:hAnsi="Traditional Arabic" w:cs="Traditional Arabic"/>
          <w:color w:val="000000" w:themeColor="text1"/>
          <w:sz w:val="32"/>
          <w:szCs w:val="32"/>
          <w:shd w:val="clear" w:color="auto" w:fill="FFFFFF"/>
          <w:rtl/>
        </w:rPr>
        <w:t>، وَإِنْ أَفْصَحَ</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بِالْعَجَمِيَّةِ</w:t>
      </w:r>
      <w:r w:rsidRPr="00EF254F">
        <w:rPr>
          <w:rFonts w:ascii="Traditional Arabic" w:hAnsi="Traditional Arabic" w:cs="Traditional Arabic"/>
          <w:color w:val="000000" w:themeColor="text1"/>
          <w:sz w:val="32"/>
          <w:szCs w:val="32"/>
          <w:shd w:val="clear" w:color="auto" w:fill="FFFFFF"/>
          <w:rtl/>
        </w:rPr>
        <w:t>، وكلامٌ</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أَعْجَمُ</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وأَعْجَميٌّ</w:t>
      </w:r>
      <w:r w:rsidRPr="00EF254F">
        <w:rPr>
          <w:rFonts w:ascii="Traditional Arabic" w:hAnsi="Traditional Arabic" w:cs="Traditional Arabic"/>
          <w:color w:val="000000" w:themeColor="text1"/>
          <w:sz w:val="32"/>
          <w:szCs w:val="32"/>
          <w:shd w:val="clear" w:color="auto" w:fill="FFFFFF"/>
        </w:rPr>
        <w:t xml:space="preserve">  </w:t>
      </w:r>
      <w:r w:rsidRPr="00EF254F">
        <w:rPr>
          <w:rFonts w:ascii="Traditional Arabic" w:hAnsi="Traditional Arabic" w:cs="Traditional Arabic"/>
          <w:color w:val="000000" w:themeColor="text1"/>
          <w:sz w:val="32"/>
          <w:szCs w:val="32"/>
          <w:shd w:val="clear" w:color="auto" w:fill="FFFFFF"/>
          <w:rtl/>
        </w:rPr>
        <w:t>بَيِّنُ</w:t>
      </w:r>
      <w:r w:rsidRPr="00EF254F">
        <w:rPr>
          <w:rFonts w:ascii="Traditional Arabic" w:hAnsi="Traditional Arabic" w:cs="Traditional Arabic"/>
          <w:color w:val="000000" w:themeColor="text1"/>
          <w:sz w:val="32"/>
          <w:szCs w:val="32"/>
          <w:shd w:val="clear" w:color="auto" w:fill="FFFFFF"/>
        </w:rPr>
        <w:t> </w:t>
      </w:r>
      <w:r w:rsidRPr="00EF254F">
        <w:rPr>
          <w:rStyle w:val="hilight"/>
          <w:rFonts w:ascii="Traditional Arabic" w:hAnsi="Traditional Arabic" w:cs="Traditional Arabic"/>
          <w:color w:val="000000" w:themeColor="text1"/>
          <w:sz w:val="32"/>
          <w:szCs w:val="32"/>
          <w:shd w:val="clear" w:color="auto" w:fill="FFFFFF"/>
          <w:rtl/>
        </w:rPr>
        <w:t>العُجْمة</w:t>
      </w:r>
      <w:r w:rsidRPr="00EF254F">
        <w:rPr>
          <w:rStyle w:val="Hyperlink"/>
          <w:rFonts w:ascii="Traditional Arabic" w:eastAsiaTheme="majorEastAsia" w:hAnsi="Traditional Arabic" w:cs="Traditional Arabic"/>
          <w:color w:val="000000" w:themeColor="text1"/>
          <w:sz w:val="32"/>
          <w:szCs w:val="32"/>
          <w:shd w:val="clear" w:color="auto" w:fill="FFFFFF"/>
          <w:rtl/>
        </w:rPr>
        <w:t>...</w:t>
      </w:r>
      <w:r w:rsidRPr="00EF254F">
        <w:rPr>
          <w:rStyle w:val="hilight"/>
          <w:rFonts w:ascii="Traditional Arabic" w:hAnsi="Traditional Arabic" w:cs="Traditional Arabic"/>
          <w:color w:val="000000" w:themeColor="text1"/>
          <w:sz w:val="32"/>
          <w:szCs w:val="32"/>
          <w:shd w:val="clear" w:color="auto" w:fill="FFFFFF"/>
          <w:rtl/>
        </w:rPr>
        <w:t>عجم</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العُجْمُ</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والعَجَمُ</w:t>
      </w:r>
      <w:r w:rsidRPr="00EF254F">
        <w:rPr>
          <w:rFonts w:ascii="Traditional Arabic" w:hAnsi="Traditional Arabic" w:cs="Traditional Arabic"/>
          <w:color w:val="000000" w:themeColor="text1"/>
          <w:sz w:val="32"/>
          <w:szCs w:val="32"/>
          <w:shd w:val="clear" w:color="auto" w:fill="FFFFFF"/>
        </w:rPr>
        <w:t>:</w:t>
      </w:r>
      <w:r w:rsidRPr="00EF254F">
        <w:rPr>
          <w:rFonts w:ascii="Traditional Arabic" w:hAnsi="Traditional Arabic" w:cs="Traditional Arabic"/>
          <w:color w:val="000000" w:themeColor="text1"/>
          <w:sz w:val="32"/>
          <w:szCs w:val="32"/>
          <w:shd w:val="clear" w:color="auto" w:fill="FFFFFF"/>
          <w:rtl/>
        </w:rPr>
        <w:t xml:space="preserve"> خِلافُ </w:t>
      </w:r>
      <w:r w:rsidRPr="00EF254F">
        <w:rPr>
          <w:rFonts w:ascii="Traditional Arabic" w:hAnsi="Traditional Arabic" w:cs="Traditional Arabic"/>
          <w:color w:val="000000" w:themeColor="text1"/>
          <w:sz w:val="32"/>
          <w:szCs w:val="32"/>
          <w:shd w:val="clear" w:color="auto" w:fill="FFFFFF"/>
          <w:rtl/>
        </w:rPr>
        <w:lastRenderedPageBreak/>
        <w:t>العُرْبِ والعَرَبِ، يَعْتَقِبُ هذانِ...كَثِيرًا، يُقَالُ</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عَجَمِيٌّ</w:t>
      </w:r>
      <w:r w:rsidRPr="00EF254F">
        <w:rPr>
          <w:rFonts w:ascii="Traditional Arabic" w:hAnsi="Traditional Arabic" w:cs="Traditional Arabic"/>
          <w:color w:val="000000" w:themeColor="text1"/>
          <w:sz w:val="32"/>
          <w:szCs w:val="32"/>
          <w:shd w:val="clear" w:color="auto" w:fill="FFFFFF"/>
        </w:rPr>
        <w:t> </w:t>
      </w:r>
      <w:r w:rsidRPr="00EF254F">
        <w:rPr>
          <w:rFonts w:ascii="Traditional Arabic" w:hAnsi="Traditional Arabic" w:cs="Traditional Arabic"/>
          <w:color w:val="000000" w:themeColor="text1"/>
          <w:sz w:val="32"/>
          <w:szCs w:val="32"/>
          <w:shd w:val="clear" w:color="auto" w:fill="FFFFFF"/>
          <w:rtl/>
        </w:rPr>
        <w:t xml:space="preserve"> وَجَمْعُهُ</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عَجَمٌ</w:t>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shd w:val="clear" w:color="auto" w:fill="FFFFFF"/>
          <w:rtl/>
          <w:lang w:bidi="ar-DZ"/>
        </w:rPr>
        <w:t xml:space="preserve"> </w:t>
      </w:r>
      <w:r w:rsidRPr="00EF254F">
        <w:rPr>
          <w:rFonts w:ascii="Traditional Arabic" w:hAnsi="Traditional Arabic" w:cs="Traditional Arabic"/>
          <w:color w:val="000000" w:themeColor="text1"/>
          <w:sz w:val="32"/>
          <w:szCs w:val="32"/>
          <w:shd w:val="clear" w:color="auto" w:fill="FFFFFF"/>
          <w:rtl/>
        </w:rPr>
        <w:t>وَخِلَافُهُ  عَرَبيّ  وَجَمْعُهُ  عَرَبٌ، وَرَجُلٌ</w:t>
      </w:r>
      <w:r w:rsidRPr="00EF254F">
        <w:rPr>
          <w:rFonts w:ascii="Traditional Arabic" w:hAnsi="Traditional Arabic" w:cs="Traditional Arabic"/>
          <w:color w:val="000000" w:themeColor="text1"/>
          <w:sz w:val="32"/>
          <w:szCs w:val="32"/>
          <w:shd w:val="clear" w:color="auto" w:fill="FFFFFF"/>
        </w:rPr>
        <w:t xml:space="preserve">  </w:t>
      </w:r>
      <w:proofErr w:type="spellStart"/>
      <w:r w:rsidRPr="00EF254F">
        <w:rPr>
          <w:rStyle w:val="hilight"/>
          <w:rFonts w:ascii="Traditional Arabic" w:hAnsi="Traditional Arabic" w:cs="Traditional Arabic"/>
          <w:color w:val="000000" w:themeColor="text1"/>
          <w:sz w:val="32"/>
          <w:szCs w:val="32"/>
          <w:shd w:val="clear" w:color="auto" w:fill="FFFFFF"/>
          <w:rtl/>
        </w:rPr>
        <w:t>أَعْجَم</w:t>
      </w:r>
      <w:r w:rsidRPr="00EF254F">
        <w:rPr>
          <w:rFonts w:ascii="Traditional Arabic" w:hAnsi="Traditional Arabic" w:cs="Traditional Arabic"/>
          <w:color w:val="000000" w:themeColor="text1"/>
          <w:sz w:val="32"/>
          <w:szCs w:val="32"/>
          <w:shd w:val="clear" w:color="auto" w:fill="FFFFFF"/>
          <w:rtl/>
        </w:rPr>
        <w:t>ذ</w:t>
      </w:r>
      <w:proofErr w:type="spellEnd"/>
      <w:r w:rsidRPr="00EF254F">
        <w:rPr>
          <w:rFonts w:ascii="Traditional Arabic" w:hAnsi="Traditional Arabic" w:cs="Traditional Arabic"/>
          <w:color w:val="000000" w:themeColor="text1"/>
          <w:sz w:val="32"/>
          <w:szCs w:val="32"/>
          <w:shd w:val="clear" w:color="auto" w:fill="FFFFFF"/>
          <w:rtl/>
          <w:lang w:bidi="ar-DZ"/>
        </w:rPr>
        <w:t xml:space="preserve"> </w:t>
      </w:r>
      <w:r w:rsidRPr="00EF254F">
        <w:rPr>
          <w:rFonts w:ascii="Traditional Arabic" w:hAnsi="Traditional Arabic" w:cs="Traditional Arabic"/>
          <w:color w:val="000000" w:themeColor="text1"/>
          <w:sz w:val="32"/>
          <w:szCs w:val="32"/>
          <w:shd w:val="clear" w:color="auto" w:fill="FFFFFF"/>
        </w:rPr>
        <w:t> </w:t>
      </w:r>
      <w:r w:rsidRPr="00EF254F">
        <w:rPr>
          <w:rFonts w:ascii="Traditional Arabic" w:hAnsi="Traditional Arabic" w:cs="Traditional Arabic"/>
          <w:color w:val="000000" w:themeColor="text1"/>
          <w:sz w:val="32"/>
          <w:szCs w:val="32"/>
          <w:shd w:val="clear" w:color="auto" w:fill="FFFFFF"/>
          <w:rtl/>
        </w:rPr>
        <w:t>وَقَوْمٌ</w:t>
      </w:r>
      <w:r w:rsidRPr="00EF254F">
        <w:rPr>
          <w:rFonts w:ascii="Traditional Arabic" w:hAnsi="Traditional Arabic" w:cs="Traditional Arabic"/>
          <w:color w:val="000000" w:themeColor="text1"/>
          <w:sz w:val="32"/>
          <w:szCs w:val="32"/>
          <w:shd w:val="clear" w:color="auto" w:fill="FFFFFF"/>
        </w:rPr>
        <w:t xml:space="preserve">  </w:t>
      </w:r>
      <w:r w:rsidRPr="00EF254F">
        <w:rPr>
          <w:rStyle w:val="hilight"/>
          <w:rFonts w:ascii="Traditional Arabic" w:hAnsi="Traditional Arabic" w:cs="Traditional Arabic"/>
          <w:color w:val="000000" w:themeColor="text1"/>
          <w:sz w:val="32"/>
          <w:szCs w:val="32"/>
          <w:shd w:val="clear" w:color="auto" w:fill="FFFFFF"/>
          <w:rtl/>
        </w:rPr>
        <w:t>أعْجَمُ</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lang w:bidi="ar-DZ"/>
        </w:rPr>
        <w:t xml:space="preserve"> </w:t>
      </w:r>
      <w:r w:rsidRPr="00EF254F">
        <w:rPr>
          <w:rFonts w:ascii="Traditional Arabic" w:hAnsi="Traditional Arabic" w:cs="Traditional Arabic"/>
          <w:color w:val="000000" w:themeColor="text1"/>
          <w:sz w:val="32"/>
          <w:szCs w:val="32"/>
          <w:shd w:val="clear" w:color="auto" w:fill="FFFFFF"/>
        </w:rPr>
        <w:t>…</w:t>
      </w:r>
      <w:r w:rsidRPr="00EF254F">
        <w:rPr>
          <w:rFonts w:ascii="Traditional Arabic" w:hAnsi="Traditional Arabic" w:cs="Traditional Arabic"/>
          <w:b/>
          <w:color w:val="000000" w:themeColor="text1"/>
          <w:sz w:val="32"/>
          <w:szCs w:val="32"/>
          <w:rtl/>
          <w:lang w:bidi="ar-DZ"/>
        </w:rPr>
        <w:t xml:space="preserve"> </w:t>
      </w:r>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b/>
          <w:color w:val="000000" w:themeColor="text1"/>
          <w:sz w:val="32"/>
          <w:szCs w:val="32"/>
          <w:vertAlign w:val="superscript"/>
        </w:rPr>
        <w:t>(</w:t>
      </w:r>
      <w:r w:rsidRPr="00EF254F">
        <w:rPr>
          <w:rStyle w:val="ab"/>
          <w:rFonts w:ascii="Traditional Arabic" w:hAnsi="Traditional Arabic" w:cs="Traditional Arabic"/>
          <w:b/>
          <w:bCs/>
          <w:color w:val="000000" w:themeColor="text1"/>
          <w:sz w:val="32"/>
          <w:szCs w:val="32"/>
        </w:rPr>
        <w:footnoteReference w:id="55"/>
      </w:r>
      <w:r w:rsidRPr="00EF254F">
        <w:rPr>
          <w:rFonts w:ascii="Traditional Arabic" w:hAnsi="Traditional Arabic" w:cs="Traditional Arabic"/>
          <w:b/>
          <w:color w:val="000000" w:themeColor="text1"/>
          <w:sz w:val="32"/>
          <w:szCs w:val="32"/>
          <w:vertAlign w:val="superscript"/>
        </w:rPr>
        <w:t>)</w:t>
      </w:r>
      <w:r w:rsidRPr="00EF254F">
        <w:rPr>
          <w:rFonts w:ascii="Traditional Arabic" w:hAnsi="Traditional Arabic" w:cs="Traditional Arabic"/>
          <w:color w:val="000000" w:themeColor="text1"/>
          <w:sz w:val="32"/>
          <w:szCs w:val="32"/>
          <w:shd w:val="clear" w:color="auto" w:fill="FFFFFF"/>
          <w:rtl/>
        </w:rPr>
        <w:tab/>
      </w:r>
      <w:r w:rsidRPr="00EF254F">
        <w:rPr>
          <w:rFonts w:ascii="Traditional Arabic" w:hAnsi="Traditional Arabic" w:cs="Traditional Arabic"/>
          <w:color w:val="000000" w:themeColor="text1"/>
          <w:sz w:val="32"/>
          <w:szCs w:val="32"/>
          <w:rtl/>
        </w:rPr>
        <w:tab/>
      </w:r>
    </w:p>
    <w:p w14:paraId="58209AC1" w14:textId="77777777" w:rsidR="0011592F" w:rsidRPr="00EF254F" w:rsidRDefault="0011592F" w:rsidP="00772D3C">
      <w:pPr>
        <w:pStyle w:val="a9"/>
        <w:tabs>
          <w:tab w:val="right" w:pos="424"/>
        </w:tabs>
        <w:bidi/>
        <w:spacing w:before="0" w:beforeAutospacing="0" w:after="0" w:afterAutospacing="0" w:line="360" w:lineRule="auto"/>
        <w:ind w:left="141"/>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hint="cs"/>
          <w:b/>
          <w:bCs/>
          <w:color w:val="000000" w:themeColor="text1"/>
          <w:sz w:val="32"/>
          <w:szCs w:val="32"/>
          <w:rtl/>
        </w:rPr>
        <w:t xml:space="preserve">ج. </w:t>
      </w:r>
      <w:r w:rsidRPr="00EF254F">
        <w:rPr>
          <w:rStyle w:val="3Char"/>
          <w:rFonts w:ascii="Traditional Arabic" w:hAnsi="Traditional Arabic" w:cs="Traditional Arabic"/>
          <w:color w:val="000000" w:themeColor="text1"/>
          <w:sz w:val="32"/>
          <w:szCs w:val="32"/>
          <w:rtl/>
        </w:rPr>
        <w:t xml:space="preserve">في القاموس المحيط، قال مجد الدين </w:t>
      </w:r>
      <w:proofErr w:type="spellStart"/>
      <w:r w:rsidRPr="00EF254F">
        <w:rPr>
          <w:rStyle w:val="3Char"/>
          <w:rFonts w:ascii="Traditional Arabic" w:hAnsi="Traditional Arabic" w:cs="Traditional Arabic"/>
          <w:color w:val="000000" w:themeColor="text1"/>
          <w:sz w:val="32"/>
          <w:szCs w:val="32"/>
          <w:rtl/>
        </w:rPr>
        <w:t>الفيروزآبادي</w:t>
      </w:r>
      <w:proofErr w:type="spellEnd"/>
      <w:r w:rsidRPr="00EF254F">
        <w:rPr>
          <w:rStyle w:val="3Char"/>
          <w:rFonts w:ascii="Traditional Arabic" w:hAnsi="Traditional Arabic" w:cs="Traditional Arabic"/>
          <w:color w:val="000000" w:themeColor="text1"/>
          <w:sz w:val="32"/>
          <w:szCs w:val="32"/>
          <w:rtl/>
        </w:rPr>
        <w:t xml:space="preserve"> (ت817ه</w:t>
      </w:r>
      <w:proofErr w:type="gramStart"/>
      <w:r w:rsidRPr="00EF254F">
        <w:rPr>
          <w:rStyle w:val="3Char"/>
          <w:rFonts w:ascii="Traditional Arabic" w:hAnsi="Traditional Arabic" w:cs="Traditional Arabic"/>
          <w:color w:val="000000" w:themeColor="text1"/>
          <w:sz w:val="32"/>
          <w:szCs w:val="32"/>
          <w:rtl/>
        </w:rPr>
        <w:t>):«</w:t>
      </w:r>
      <w:proofErr w:type="gramEnd"/>
      <w:r w:rsidRPr="00EF254F">
        <w:rPr>
          <w:rStyle w:val="3Cha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rPr>
        <w:t>استعجمَ على يستعجِم، استعجامًا، فهو مُسْتَعْجِم، والمفعول مُسْتَعْجَم عليه</w:t>
      </w:r>
      <w:r w:rsidRPr="00EF254F">
        <w:rPr>
          <w:rFonts w:ascii="Traditional Arabic" w:hAnsi="Traditional Arabic" w:cs="Traditional Arabic"/>
          <w:color w:val="000000" w:themeColor="text1"/>
          <w:sz w:val="32"/>
          <w:szCs w:val="32"/>
          <w:rtl/>
          <w:lang w:bidi="ar-DZ"/>
        </w:rPr>
        <w:t>، و</w:t>
      </w:r>
      <w:r w:rsidRPr="00EF254F">
        <w:rPr>
          <w:rFonts w:ascii="Traditional Arabic" w:hAnsi="Traditional Arabic" w:cs="Traditional Arabic"/>
          <w:color w:val="000000" w:themeColor="text1"/>
          <w:sz w:val="32"/>
          <w:szCs w:val="32"/>
          <w:rtl/>
        </w:rPr>
        <w:t>استعجم الكلامُ علينا خفِي علينا واستبهم استعجم على الجاهل حديث العلماء</w:t>
      </w:r>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b/>
          <w:color w:val="000000" w:themeColor="text1"/>
          <w:sz w:val="32"/>
          <w:szCs w:val="32"/>
          <w:vertAlign w:val="superscript"/>
        </w:rPr>
        <w:t>(</w:t>
      </w:r>
      <w:r w:rsidRPr="00EF254F">
        <w:rPr>
          <w:rStyle w:val="ab"/>
          <w:rFonts w:ascii="Traditional Arabic" w:hAnsi="Traditional Arabic" w:cs="Traditional Arabic"/>
          <w:b/>
          <w:bCs/>
          <w:color w:val="000000" w:themeColor="text1"/>
          <w:sz w:val="32"/>
          <w:szCs w:val="32"/>
        </w:rPr>
        <w:footnoteReference w:id="56"/>
      </w:r>
      <w:r w:rsidRPr="00EF254F">
        <w:rPr>
          <w:rFonts w:ascii="Traditional Arabic" w:hAnsi="Traditional Arabic" w:cs="Traditional Arabic"/>
          <w:b/>
          <w:color w:val="000000" w:themeColor="text1"/>
          <w:sz w:val="32"/>
          <w:szCs w:val="32"/>
          <w:vertAlign w:val="superscript"/>
        </w:rPr>
        <w:t>)</w:t>
      </w:r>
    </w:p>
    <w:p w14:paraId="75DDC523" w14:textId="77777777" w:rsidR="0011592F" w:rsidRPr="00EF254F" w:rsidRDefault="004C1AC6" w:rsidP="00772D3C">
      <w:pPr>
        <w:pStyle w:val="2"/>
        <w:spacing w:before="0" w:line="360" w:lineRule="auto"/>
        <w:rPr>
          <w:rFonts w:cs="Traditional Arabic"/>
          <w:b/>
          <w:bCs/>
          <w:szCs w:val="32"/>
        </w:rPr>
      </w:pPr>
      <w:bookmarkStart w:id="51" w:name="_Toc148454735"/>
      <w:bookmarkStart w:id="52" w:name="_Toc152203460"/>
      <w:r w:rsidRPr="00EF254F">
        <w:rPr>
          <w:rFonts w:cs="Traditional Arabic" w:hint="cs"/>
          <w:b/>
          <w:bCs/>
          <w:szCs w:val="32"/>
          <w:rtl/>
        </w:rPr>
        <w:t>2</w:t>
      </w:r>
      <w:r w:rsidR="0011592F" w:rsidRPr="00EF254F">
        <w:rPr>
          <w:rFonts w:cs="Traditional Arabic" w:hint="cs"/>
          <w:b/>
          <w:bCs/>
          <w:szCs w:val="32"/>
          <w:rtl/>
        </w:rPr>
        <w:t xml:space="preserve">. </w:t>
      </w:r>
      <w:r w:rsidR="0011592F" w:rsidRPr="00EF254F">
        <w:rPr>
          <w:rFonts w:cs="Traditional Arabic"/>
          <w:b/>
          <w:bCs/>
          <w:szCs w:val="32"/>
          <w:rtl/>
        </w:rPr>
        <w:t>وفي المعاجم الحديــثـة</w:t>
      </w:r>
      <w:bookmarkEnd w:id="51"/>
      <w:bookmarkEnd w:id="52"/>
    </w:p>
    <w:p w14:paraId="57E0C68D" w14:textId="77777777" w:rsidR="0011592F" w:rsidRPr="00EF254F" w:rsidRDefault="004C1AC6" w:rsidP="00772D3C">
      <w:pPr>
        <w:pStyle w:val="small"/>
        <w:numPr>
          <w:ilvl w:val="0"/>
          <w:numId w:val="211"/>
        </w:numPr>
        <w:shd w:val="clear" w:color="auto" w:fill="FFFFFF" w:themeFill="background1"/>
        <w:tabs>
          <w:tab w:val="left" w:pos="0"/>
          <w:tab w:val="left" w:pos="424"/>
        </w:tabs>
        <w:bidi/>
        <w:spacing w:before="0" w:beforeAutospacing="0" w:after="0" w:afterAutospacing="0" w:line="360" w:lineRule="auto"/>
        <w:ind w:left="0" w:firstLine="348"/>
        <w:jc w:val="both"/>
        <w:rPr>
          <w:rFonts w:ascii="Traditional Arabic" w:hAnsi="Traditional Arabic" w:cs="Traditional Arabic"/>
          <w:b/>
          <w:bCs/>
          <w:color w:val="000000" w:themeColor="text1"/>
          <w:sz w:val="32"/>
          <w:szCs w:val="32"/>
        </w:rPr>
      </w:pPr>
      <w:bookmarkStart w:id="53" w:name="_Toc148454736"/>
      <w:r w:rsidRPr="00EF254F">
        <w:rPr>
          <w:rStyle w:val="3Char"/>
          <w:rFonts w:hint="cs"/>
          <w:color w:val="000000" w:themeColor="text1"/>
          <w:sz w:val="32"/>
          <w:szCs w:val="32"/>
          <w:rtl/>
        </w:rPr>
        <w:t xml:space="preserve"> </w:t>
      </w:r>
      <w:bookmarkStart w:id="54" w:name="_Toc152203461"/>
      <w:r w:rsidRPr="00EF254F">
        <w:rPr>
          <w:rStyle w:val="3Char"/>
          <w:rFonts w:hint="cs"/>
          <w:color w:val="000000" w:themeColor="text1"/>
          <w:sz w:val="32"/>
          <w:szCs w:val="32"/>
          <w:rtl/>
        </w:rPr>
        <w:t xml:space="preserve">- </w:t>
      </w:r>
      <w:r w:rsidR="0011592F" w:rsidRPr="00EF254F">
        <w:rPr>
          <w:rStyle w:val="3Char"/>
          <w:rFonts w:hint="cs"/>
          <w:color w:val="000000" w:themeColor="text1"/>
          <w:sz w:val="32"/>
          <w:szCs w:val="32"/>
          <w:rtl/>
        </w:rPr>
        <w:t xml:space="preserve"> </w:t>
      </w:r>
      <w:r w:rsidR="0011592F" w:rsidRPr="00EF254F">
        <w:rPr>
          <w:rStyle w:val="3Char"/>
          <w:rFonts w:ascii="Traditional Arabic" w:hAnsi="Traditional Arabic" w:cs="Traditional Arabic"/>
          <w:color w:val="000000" w:themeColor="text1"/>
          <w:sz w:val="32"/>
          <w:szCs w:val="32"/>
          <w:rtl/>
        </w:rPr>
        <w:t xml:space="preserve">في المعجم </w:t>
      </w:r>
      <w:proofErr w:type="gramStart"/>
      <w:r w:rsidR="0011592F" w:rsidRPr="00EF254F">
        <w:rPr>
          <w:rStyle w:val="3Char"/>
          <w:rFonts w:ascii="Traditional Arabic" w:hAnsi="Traditional Arabic" w:cs="Traditional Arabic"/>
          <w:color w:val="000000" w:themeColor="text1"/>
          <w:sz w:val="32"/>
          <w:szCs w:val="32"/>
          <w:rtl/>
        </w:rPr>
        <w:t>الوسيط</w:t>
      </w:r>
      <w:r w:rsidR="0011592F" w:rsidRPr="00EF254F">
        <w:rPr>
          <w:rStyle w:val="3Char"/>
          <w:color w:val="000000" w:themeColor="text1"/>
          <w:sz w:val="32"/>
          <w:szCs w:val="32"/>
          <w:rtl/>
        </w:rPr>
        <w:t xml:space="preserve"> :</w:t>
      </w:r>
      <w:proofErr w:type="gramEnd"/>
      <w:r w:rsidR="0011592F" w:rsidRPr="00EF254F">
        <w:rPr>
          <w:rStyle w:val="3Char"/>
          <w:color w:val="000000" w:themeColor="text1"/>
          <w:sz w:val="32"/>
          <w:szCs w:val="32"/>
          <w:rtl/>
        </w:rPr>
        <w:t>«"</w:t>
      </w:r>
      <w:bookmarkEnd w:id="53"/>
      <w:bookmarkEnd w:id="54"/>
      <w:r w:rsidR="0011592F" w:rsidRPr="00EF254F">
        <w:rPr>
          <w:rFonts w:ascii="Traditional Arabic" w:hAnsi="Traditional Arabic" w:cs="Traditional Arabic"/>
          <w:color w:val="000000" w:themeColor="text1"/>
          <w:sz w:val="32"/>
          <w:szCs w:val="32"/>
          <w:rtl/>
        </w:rPr>
        <w:t>عجم العُجْمُ والعَجَمُ: خِلافُ العُرْبِ والعَرَبِ، يَعْتَقِبُ هذانِ المِثالانِ كثيراً، يقال  عَجَمِيٌّ وجمعه عَجَمٌ، وخلافه عَرَبيّ وجمعهلاب2عَرَبٌ، ورجل  أَعْجَم  وقوم </w:t>
      </w:r>
      <w:proofErr w:type="spellStart"/>
      <w:r w:rsidR="0011592F" w:rsidRPr="00EF254F">
        <w:rPr>
          <w:rFonts w:ascii="Traditional Arabic" w:hAnsi="Traditional Arabic" w:cs="Traditional Arabic"/>
          <w:color w:val="000000" w:themeColor="text1"/>
          <w:sz w:val="32"/>
          <w:szCs w:val="32"/>
          <w:rtl/>
        </w:rPr>
        <w:t>أعْجَمُال</w:t>
      </w:r>
      <w:proofErr w:type="spellEnd"/>
      <w:r w:rsidR="0011592F" w:rsidRPr="00EF254F">
        <w:rPr>
          <w:rFonts w:ascii="Traditional Arabic" w:hAnsi="Traditional Arabic" w:cs="Traditional Arabic"/>
          <w:color w:val="000000" w:themeColor="text1"/>
          <w:sz w:val="32"/>
          <w:szCs w:val="32"/>
          <w:rtl/>
        </w:rPr>
        <w:t xml:space="preserve">: سَلُّومُ، لو أَصْبَحْتِ وَسْطَ الأعْجَمِ في الرُّومِ أَو فارِسَ، أَو في الدَّيْلَمِ، إذاً لَزُرناكِ ولو بسُلَّمِ وقول أَبي النَّجْم: وطَالَما </w:t>
      </w:r>
      <w:proofErr w:type="spellStart"/>
      <w:r w:rsidR="0011592F" w:rsidRPr="00EF254F">
        <w:rPr>
          <w:rFonts w:ascii="Traditional Arabic" w:hAnsi="Traditional Arabic" w:cs="Traditional Arabic"/>
          <w:color w:val="000000" w:themeColor="text1"/>
          <w:sz w:val="32"/>
          <w:szCs w:val="32"/>
          <w:rtl/>
        </w:rPr>
        <w:t>وطالَما</w:t>
      </w:r>
      <w:proofErr w:type="spellEnd"/>
      <w:r w:rsidR="0011592F" w:rsidRPr="00EF254F">
        <w:rPr>
          <w:rFonts w:ascii="Traditional Arabic" w:hAnsi="Traditional Arabic" w:cs="Traditional Arabic"/>
          <w:color w:val="000000" w:themeColor="text1"/>
          <w:sz w:val="32"/>
          <w:szCs w:val="32"/>
          <w:rtl/>
        </w:rPr>
        <w:t xml:space="preserve"> غَلَبْتُ عاداً، وغَلَبْتُ </w:t>
      </w:r>
      <w:proofErr w:type="spellStart"/>
      <w:r w:rsidR="0011592F" w:rsidRPr="00EF254F">
        <w:rPr>
          <w:rFonts w:ascii="Traditional Arabic" w:hAnsi="Traditional Arabic" w:cs="Traditional Arabic"/>
          <w:color w:val="000000" w:themeColor="text1"/>
          <w:sz w:val="32"/>
          <w:szCs w:val="32"/>
          <w:rtl/>
        </w:rPr>
        <w:t>الأَعْجَما</w:t>
      </w:r>
      <w:proofErr w:type="spellEnd"/>
      <w:r w:rsidR="0011592F" w:rsidRPr="00EF254F">
        <w:rPr>
          <w:rFonts w:ascii="Traditional Arabic" w:hAnsi="Traditional Arabic" w:cs="Traditional Arabic"/>
          <w:color w:val="000000" w:themeColor="text1"/>
          <w:sz w:val="32"/>
          <w:szCs w:val="32"/>
          <w:rtl/>
        </w:rPr>
        <w:t xml:space="preserve"> إنما أَراد  العَجَم فأَفرده لمقابلته إياه بعادٍ، وعادٌ لفظ مفرد وإِن كان </w:t>
      </w:r>
    </w:p>
    <w:p w14:paraId="652DEC5B" w14:textId="77777777" w:rsidR="0011592F" w:rsidRPr="00EF254F" w:rsidRDefault="0011592F" w:rsidP="00772D3C">
      <w:pPr>
        <w:pStyle w:val="small"/>
        <w:shd w:val="clear" w:color="auto" w:fill="FFFFFF" w:themeFill="background1"/>
        <w:tabs>
          <w:tab w:val="left" w:pos="0"/>
          <w:tab w:val="left" w:pos="424"/>
        </w:tabs>
        <w:bidi/>
        <w:spacing w:before="0" w:beforeAutospacing="0" w:after="0" w:afterAutospacing="0" w:line="360" w:lineRule="auto"/>
        <w:ind w:left="348"/>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color w:val="000000" w:themeColor="text1"/>
          <w:sz w:val="32"/>
          <w:szCs w:val="32"/>
          <w:rtl/>
        </w:rPr>
        <w:t xml:space="preserve">معناه الجمعَ، وقد </w:t>
      </w:r>
      <w:proofErr w:type="gramStart"/>
      <w:r w:rsidRPr="00EF254F">
        <w:rPr>
          <w:rFonts w:ascii="Traditional Arabic" w:hAnsi="Traditional Arabic" w:cs="Traditional Arabic"/>
          <w:color w:val="000000" w:themeColor="text1"/>
          <w:sz w:val="32"/>
          <w:szCs w:val="32"/>
          <w:rtl/>
        </w:rPr>
        <w:t>يُرِيدُ  الأَعْجَمِ</w:t>
      </w:r>
      <w:proofErr w:type="gramEnd"/>
      <w:r w:rsidRPr="00EF254F">
        <w:rPr>
          <w:rStyle w:val="ellip"/>
          <w:rFonts w:ascii="Traditional Arabic" w:hAnsi="Traditional Arabic" w:cs="Traditional Arabic"/>
          <w:color w:val="000000" w:themeColor="text1"/>
          <w:sz w:val="32"/>
          <w:szCs w:val="32"/>
          <w:rtl/>
        </w:rPr>
        <w:t>...</w:t>
      </w:r>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b/>
          <w:color w:val="000000" w:themeColor="text1"/>
          <w:sz w:val="32"/>
          <w:szCs w:val="32"/>
          <w:vertAlign w:val="superscript"/>
        </w:rPr>
        <w:t>(</w:t>
      </w:r>
      <w:r w:rsidRPr="00EF254F">
        <w:rPr>
          <w:rStyle w:val="ab"/>
          <w:rFonts w:ascii="Traditional Arabic" w:hAnsi="Traditional Arabic" w:cs="Traditional Arabic"/>
          <w:b/>
          <w:bCs/>
          <w:color w:val="000000" w:themeColor="text1"/>
          <w:sz w:val="32"/>
          <w:szCs w:val="32"/>
        </w:rPr>
        <w:footnoteReference w:id="57"/>
      </w:r>
      <w:r w:rsidRPr="00EF254F">
        <w:rPr>
          <w:rFonts w:ascii="Traditional Arabic" w:hAnsi="Traditional Arabic" w:cs="Traditional Arabic"/>
          <w:b/>
          <w:color w:val="000000" w:themeColor="text1"/>
          <w:sz w:val="32"/>
          <w:szCs w:val="32"/>
          <w:vertAlign w:val="superscript"/>
        </w:rPr>
        <w:t>)</w:t>
      </w:r>
      <w:r w:rsidRPr="00EF254F">
        <w:rPr>
          <w:rFonts w:ascii="Traditional Arabic" w:hAnsi="Traditional Arabic" w:cs="Traditional Arabic"/>
          <w:b/>
          <w:bCs/>
          <w:color w:val="000000" w:themeColor="text1"/>
          <w:sz w:val="32"/>
          <w:szCs w:val="32"/>
          <w:rtl/>
        </w:rPr>
        <w:t>.</w:t>
      </w:r>
    </w:p>
    <w:p w14:paraId="2DD156CC" w14:textId="77777777" w:rsidR="0011592F" w:rsidRPr="00EF254F" w:rsidRDefault="0011592F" w:rsidP="004C1AC6">
      <w:pPr>
        <w:pStyle w:val="a9"/>
        <w:numPr>
          <w:ilvl w:val="0"/>
          <w:numId w:val="322"/>
        </w:numPr>
        <w:shd w:val="clear" w:color="auto" w:fill="FFFFFF" w:themeFill="background1"/>
        <w:tabs>
          <w:tab w:val="left" w:pos="84"/>
          <w:tab w:val="left" w:pos="368"/>
          <w:tab w:val="right" w:pos="850"/>
          <w:tab w:val="right" w:pos="1134"/>
        </w:tabs>
        <w:bidi/>
        <w:spacing w:before="0" w:beforeAutospacing="0" w:after="0" w:afterAutospacing="0" w:line="360" w:lineRule="auto"/>
        <w:ind w:left="0" w:firstLine="564"/>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color w:val="000000" w:themeColor="text1"/>
          <w:sz w:val="32"/>
          <w:szCs w:val="32"/>
          <w:rtl/>
        </w:rPr>
        <w:t xml:space="preserve">في المعجم الوسيط </w:t>
      </w:r>
      <w:proofErr w:type="spellStart"/>
      <w:proofErr w:type="gramStart"/>
      <w:r w:rsidRPr="00EF254F">
        <w:rPr>
          <w:rFonts w:ascii="Traditional Arabic" w:hAnsi="Traditional Arabic" w:cs="Traditional Arabic"/>
          <w:color w:val="000000" w:themeColor="text1"/>
          <w:sz w:val="32"/>
          <w:szCs w:val="32"/>
          <w:rtl/>
        </w:rPr>
        <w:t>أيضًا:«</w:t>
      </w:r>
      <w:proofErr w:type="gramEnd"/>
      <w:r w:rsidRPr="00EF254F">
        <w:rPr>
          <w:rFonts w:ascii="Traditional Arabic" w:hAnsi="Traditional Arabic" w:cs="Traditional Arabic"/>
          <w:b/>
          <w:bCs/>
          <w:color w:val="000000" w:themeColor="text1"/>
          <w:sz w:val="32"/>
          <w:szCs w:val="32"/>
          <w:rtl/>
        </w:rPr>
        <w:t>ا</w:t>
      </w:r>
      <w:proofErr w:type="spellEnd"/>
      <w:r w:rsidRPr="00EF254F">
        <w:rPr>
          <w:rFonts w:ascii="Traditional Arabic" w:hAnsi="Traditional Arabic" w:cs="Traditional Arabic"/>
          <w:b/>
          <w:bCs/>
          <w:color w:val="000000" w:themeColor="text1"/>
          <w:sz w:val="32"/>
          <w:szCs w:val="32"/>
          <w:rtl/>
        </w:rPr>
        <w:t xml:space="preserve"> لأَعْجَمِيُّ</w:t>
      </w:r>
      <w:r w:rsidRPr="00EF254F">
        <w:rPr>
          <w:rFonts w:ascii="Traditional Arabic" w:hAnsi="Traditional Arabic" w:cs="Traditional Arabic"/>
          <w:color w:val="000000" w:themeColor="text1"/>
          <w:sz w:val="32"/>
          <w:szCs w:val="32"/>
          <w:rtl/>
        </w:rPr>
        <w:t>: واحدُ العَجَم. والأَعْجَمِيُّ الأخرَسُ ويقال: لسانٌ</w:t>
      </w:r>
      <w:r w:rsidRPr="00EF254F">
        <w:rPr>
          <w:rFonts w:ascii="Traditional Arabic" w:hAnsi="Traditional Arabic" w:cs="Traditional Arabic" w:hint="cs"/>
          <w:color w:val="000000" w:themeColor="text1"/>
          <w:sz w:val="32"/>
          <w:szCs w:val="32"/>
          <w:rtl/>
        </w:rPr>
        <w:t xml:space="preserve"> </w:t>
      </w:r>
      <w:proofErr w:type="spellStart"/>
      <w:proofErr w:type="gramStart"/>
      <w:r w:rsidRPr="00EF254F">
        <w:rPr>
          <w:rFonts w:ascii="Traditional Arabic" w:hAnsi="Traditional Arabic" w:cs="Traditional Arabic"/>
          <w:color w:val="000000" w:themeColor="text1"/>
          <w:sz w:val="32"/>
          <w:szCs w:val="32"/>
          <w:rtl/>
        </w:rPr>
        <w:t>أَعجميٌّ:غير</w:t>
      </w:r>
      <w:proofErr w:type="spellEnd"/>
      <w:proofErr w:type="gramEnd"/>
      <w:r w:rsidRPr="00EF254F">
        <w:rPr>
          <w:rFonts w:ascii="Traditional Arabic" w:hAnsi="Traditional Arabic" w:cs="Traditional Arabic"/>
          <w:color w:val="000000" w:themeColor="text1"/>
          <w:sz w:val="32"/>
          <w:szCs w:val="32"/>
          <w:rtl/>
        </w:rPr>
        <w:t xml:space="preserve"> عربيّ، وِكتاب أَعجمي: غيرُ</w:t>
      </w:r>
      <w:r w:rsidRPr="00EF254F">
        <w:rPr>
          <w:rFonts w:ascii="Traditional Arabic" w:hAnsi="Traditional Arabic" w:cs="Traditional Arabic"/>
          <w:color w:val="000000" w:themeColor="text1"/>
          <w:sz w:val="18"/>
          <w:szCs w:val="18"/>
          <w:rtl/>
        </w:rPr>
        <w:t xml:space="preserve"> </w:t>
      </w:r>
      <w:r w:rsidRPr="00EF254F">
        <w:rPr>
          <w:rFonts w:ascii="Traditional Arabic" w:hAnsi="Traditional Arabic" w:cs="Traditional Arabic"/>
          <w:color w:val="000000" w:themeColor="text1"/>
          <w:sz w:val="32"/>
          <w:szCs w:val="32"/>
          <w:rtl/>
        </w:rPr>
        <w:t>مبين.</w:t>
      </w:r>
      <w:r w:rsidRPr="00EF254F">
        <w:rPr>
          <w:rFonts w:ascii="Traditional Arabic" w:hAnsi="Traditional Arabic" w:cs="Traditional Arabic"/>
          <w:color w:val="000000" w:themeColor="text1"/>
          <w:sz w:val="22"/>
          <w:szCs w:val="22"/>
          <w:rtl/>
        </w:rPr>
        <w:t xml:space="preserve"> </w:t>
      </w:r>
      <w:r w:rsidRPr="00EF254F">
        <w:rPr>
          <w:rFonts w:ascii="Traditional Arabic" w:hAnsi="Traditional Arabic" w:cs="Traditional Arabic"/>
          <w:b/>
          <w:bCs/>
          <w:color w:val="000000" w:themeColor="text1"/>
          <w:sz w:val="32"/>
          <w:szCs w:val="32"/>
          <w:rtl/>
        </w:rPr>
        <w:t>العَجَمُ</w:t>
      </w:r>
      <w:r w:rsidRPr="00EF254F">
        <w:rPr>
          <w:rFonts w:ascii="Traditional Arabic" w:hAnsi="Traditional Arabic" w:cs="Traditional Arabic"/>
          <w:b/>
          <w:bCs/>
          <w:color w:val="000000" w:themeColor="text1"/>
          <w:sz w:val="32"/>
          <w:szCs w:val="32"/>
          <w:rtl/>
          <w:lang w:bidi="ar-DZ"/>
        </w:rPr>
        <w:t>،</w:t>
      </w:r>
      <w:r w:rsidRPr="00EF254F">
        <w:rPr>
          <w:rFonts w:ascii="Traditional Arabic" w:hAnsi="Traditional Arabic" w:cs="Traditional Arabic"/>
          <w:color w:val="000000" w:themeColor="text1"/>
          <w:sz w:val="32"/>
          <w:szCs w:val="32"/>
          <w:rtl/>
        </w:rPr>
        <w:t xml:space="preserve"> العَجَمُ: خلافُ العَرَبِ، الواحد: عَجَمِيٌّ، نَطَقَ بالعربية أو </w:t>
      </w:r>
      <w:proofErr w:type="spellStart"/>
      <w:r w:rsidRPr="00EF254F">
        <w:rPr>
          <w:rFonts w:ascii="Traditional Arabic" w:hAnsi="Traditional Arabic" w:cs="Traditional Arabic"/>
          <w:color w:val="000000" w:themeColor="text1"/>
          <w:sz w:val="32"/>
          <w:szCs w:val="32"/>
          <w:rtl/>
        </w:rPr>
        <w:t>لمينطِق</w:t>
      </w:r>
      <w:proofErr w:type="spellEnd"/>
      <w:r w:rsidRPr="00EF254F">
        <w:rPr>
          <w:rFonts w:ascii="Traditional Arabic" w:hAnsi="Traditional Arabic" w:cs="Traditional Arabic"/>
          <w:color w:val="000000" w:themeColor="text1"/>
          <w:sz w:val="32"/>
          <w:szCs w:val="32"/>
          <w:rtl/>
        </w:rPr>
        <w:t xml:space="preserve">، والعَجَمُ عَلَمٌ على الفُرْس خاصَّة. </w:t>
      </w:r>
      <w:proofErr w:type="gramStart"/>
      <w:r w:rsidRPr="00EF254F">
        <w:rPr>
          <w:rFonts w:ascii="Traditional Arabic" w:hAnsi="Traditional Arabic" w:cs="Traditional Arabic"/>
          <w:color w:val="000000" w:themeColor="text1"/>
          <w:sz w:val="32"/>
          <w:szCs w:val="32"/>
          <w:rtl/>
        </w:rPr>
        <w:t xml:space="preserve">والعَجَمُ  </w:t>
      </w:r>
      <w:proofErr w:type="spellStart"/>
      <w:r w:rsidRPr="00EF254F">
        <w:rPr>
          <w:rFonts w:ascii="Traditional Arabic" w:hAnsi="Traditional Arabic" w:cs="Traditional Arabic"/>
          <w:color w:val="000000" w:themeColor="text1"/>
          <w:sz w:val="32"/>
          <w:szCs w:val="32"/>
          <w:rtl/>
        </w:rPr>
        <w:t>العُجَامَ</w:t>
      </w:r>
      <w:proofErr w:type="gramEnd"/>
      <w:r w:rsidRPr="00EF254F">
        <w:rPr>
          <w:rFonts w:ascii="Traditional Arabic" w:hAnsi="Traditional Arabic" w:cs="Traditional Arabic"/>
          <w:color w:val="000000" w:themeColor="text1"/>
          <w:sz w:val="32"/>
          <w:szCs w:val="32"/>
          <w:rtl/>
        </w:rPr>
        <w:t>،واحدته</w:t>
      </w:r>
      <w:proofErr w:type="spellEnd"/>
      <w:r w:rsidRPr="00EF254F">
        <w:rPr>
          <w:rFonts w:ascii="Traditional Arabic" w:hAnsi="Traditional Arabic" w:cs="Traditional Arabic"/>
          <w:color w:val="000000" w:themeColor="text1"/>
          <w:sz w:val="32"/>
          <w:szCs w:val="32"/>
          <w:rtl/>
        </w:rPr>
        <w:t>: عَجَمَةٌ</w:t>
      </w:r>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b/>
          <w:color w:val="000000" w:themeColor="text1"/>
          <w:sz w:val="32"/>
          <w:szCs w:val="32"/>
          <w:vertAlign w:val="superscript"/>
        </w:rPr>
        <w:t>(</w:t>
      </w:r>
      <w:r w:rsidRPr="00EF254F">
        <w:rPr>
          <w:rStyle w:val="ab"/>
          <w:rFonts w:ascii="Traditional Arabic" w:hAnsi="Traditional Arabic" w:cs="Traditional Arabic"/>
          <w:b/>
          <w:bCs/>
          <w:color w:val="000000" w:themeColor="text1"/>
          <w:sz w:val="32"/>
          <w:szCs w:val="32"/>
        </w:rPr>
        <w:footnoteReference w:id="58"/>
      </w:r>
      <w:r w:rsidRPr="00EF254F">
        <w:rPr>
          <w:rFonts w:ascii="Traditional Arabic" w:hAnsi="Traditional Arabic" w:cs="Traditional Arabic"/>
          <w:b/>
          <w:color w:val="000000" w:themeColor="text1"/>
          <w:sz w:val="32"/>
          <w:szCs w:val="32"/>
          <w:vertAlign w:val="superscript"/>
        </w:rPr>
        <w:t>)</w:t>
      </w:r>
      <w:r w:rsidRPr="00EF254F">
        <w:rPr>
          <w:rFonts w:ascii="Traditional Arabic" w:hAnsi="Traditional Arabic" w:cs="Traditional Arabic"/>
          <w:b/>
          <w:bCs/>
          <w:color w:val="000000" w:themeColor="text1"/>
          <w:sz w:val="32"/>
          <w:szCs w:val="32"/>
          <w:rtl/>
          <w:lang w:bidi="ar-DZ"/>
        </w:rPr>
        <w:t xml:space="preserve"> و</w:t>
      </w:r>
      <w:r w:rsidRPr="00EF254F">
        <w:rPr>
          <w:rFonts w:ascii="Traditional Arabic" w:hAnsi="Traditional Arabic" w:cs="Traditional Arabic"/>
          <w:b/>
          <w:bCs/>
          <w:color w:val="000000" w:themeColor="text1"/>
          <w:sz w:val="32"/>
          <w:szCs w:val="32"/>
          <w:rtl/>
        </w:rPr>
        <w:t>العَجْماءُ</w:t>
      </w:r>
      <w:r w:rsidRPr="00EF254F">
        <w:rPr>
          <w:rFonts w:ascii="Traditional Arabic" w:hAnsi="Traditional Arabic" w:cs="Traditional Arabic"/>
          <w:color w:val="000000" w:themeColor="text1"/>
          <w:sz w:val="32"/>
          <w:szCs w:val="32"/>
          <w:rtl/>
        </w:rPr>
        <w:t xml:space="preserve">: البهيمة، وفي الحديث: حديث شريف جُرْحُ العَجماء جُبَارٌ: أي هَدَرٌ لا غُرْم </w:t>
      </w:r>
      <w:proofErr w:type="spellStart"/>
      <w:r w:rsidRPr="00EF254F">
        <w:rPr>
          <w:rFonts w:ascii="Traditional Arabic" w:hAnsi="Traditional Arabic" w:cs="Traditional Arabic"/>
          <w:color w:val="000000" w:themeColor="text1"/>
          <w:sz w:val="32"/>
          <w:szCs w:val="32"/>
          <w:rtl/>
        </w:rPr>
        <w:t>فيه.وصلاةٌ</w:t>
      </w:r>
      <w:proofErr w:type="spellEnd"/>
      <w:r w:rsidRPr="00EF254F">
        <w:rPr>
          <w:rFonts w:ascii="Traditional Arabic" w:hAnsi="Traditional Arabic" w:cs="Traditional Arabic"/>
          <w:color w:val="000000" w:themeColor="text1"/>
          <w:sz w:val="32"/>
          <w:szCs w:val="32"/>
          <w:rtl/>
        </w:rPr>
        <w:t> عَجماءُ: لا تُسْمَعُ فيها قراءَةٌ، العُجَامَةُ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lastRenderedPageBreak/>
        <w:t>و</w:t>
      </w:r>
      <w:r w:rsidRPr="00EF254F">
        <w:rPr>
          <w:rFonts w:ascii="Traditional Arabic" w:hAnsi="Traditional Arabic" w:cs="Traditional Arabic"/>
          <w:color w:val="000000" w:themeColor="text1"/>
          <w:sz w:val="32"/>
          <w:szCs w:val="32"/>
          <w:rtl/>
        </w:rPr>
        <w:t xml:space="preserve">العُجَامَةُ، </w:t>
      </w:r>
      <w:proofErr w:type="spellStart"/>
      <w:r w:rsidRPr="00EF254F">
        <w:rPr>
          <w:rFonts w:ascii="Traditional Arabic" w:hAnsi="Traditional Arabic" w:cs="Traditional Arabic"/>
          <w:color w:val="000000" w:themeColor="text1"/>
          <w:sz w:val="32"/>
          <w:szCs w:val="32"/>
          <w:rtl/>
        </w:rPr>
        <w:t>ماعَجمْتَهُ</w:t>
      </w:r>
      <w:proofErr w:type="spellEnd"/>
      <w:r w:rsidRPr="00EF254F">
        <w:rPr>
          <w:rFonts w:ascii="Traditional Arabic" w:hAnsi="Traditional Arabic" w:cs="Traditional Arabic"/>
          <w:color w:val="000000" w:themeColor="text1"/>
          <w:sz w:val="32"/>
          <w:szCs w:val="32"/>
          <w:rtl/>
        </w:rPr>
        <w:t>  واختبرتَهُ، العُجَامُ</w:t>
      </w:r>
      <w:r w:rsidRPr="00EF254F">
        <w:rPr>
          <w:rFonts w:ascii="Traditional Arabic" w:hAnsi="Traditional Arabic" w:cs="Traditional Arabic"/>
          <w:color w:val="000000" w:themeColor="text1"/>
          <w:sz w:val="32"/>
          <w:szCs w:val="32"/>
          <w:rtl/>
          <w:lang w:bidi="ar-DZ"/>
        </w:rPr>
        <w:t>، و</w:t>
      </w:r>
      <w:r w:rsidRPr="00EF254F">
        <w:rPr>
          <w:rFonts w:ascii="Traditional Arabic" w:hAnsi="Traditional Arabic" w:cs="Traditional Arabic"/>
          <w:color w:val="000000" w:themeColor="text1"/>
          <w:sz w:val="32"/>
          <w:szCs w:val="32"/>
          <w:rtl/>
        </w:rPr>
        <w:t xml:space="preserve">العُجَامُ: نَوَى كل شيء كالزبيب والرُّمَّان والبَلَح. </w:t>
      </w:r>
      <w:proofErr w:type="gramStart"/>
      <w:r w:rsidRPr="00EF254F">
        <w:rPr>
          <w:rFonts w:ascii="Traditional Arabic" w:hAnsi="Traditional Arabic" w:cs="Traditional Arabic"/>
          <w:color w:val="000000" w:themeColor="text1"/>
          <w:sz w:val="32"/>
          <w:szCs w:val="32"/>
          <w:rtl/>
        </w:rPr>
        <w:t>العُجْمُ :</w:t>
      </w:r>
      <w:proofErr w:type="gramEnd"/>
      <w:r w:rsidRPr="00EF254F">
        <w:rPr>
          <w:rFonts w:ascii="Traditional Arabic" w:hAnsi="Traditional Arabic" w:cs="Traditional Arabic"/>
          <w:color w:val="000000" w:themeColor="text1"/>
          <w:sz w:val="32"/>
          <w:szCs w:val="32"/>
          <w:rtl/>
        </w:rPr>
        <w:t xml:space="preserve"> خلافُ </w:t>
      </w:r>
      <w:proofErr w:type="spellStart"/>
      <w:r w:rsidRPr="00EF254F">
        <w:rPr>
          <w:rFonts w:ascii="Traditional Arabic" w:hAnsi="Traditional Arabic" w:cs="Traditional Arabic"/>
          <w:color w:val="000000" w:themeColor="text1"/>
          <w:sz w:val="32"/>
          <w:szCs w:val="32"/>
          <w:rtl/>
        </w:rPr>
        <w:t>العُرْب.مفردهُ</w:t>
      </w:r>
      <w:proofErr w:type="spellEnd"/>
      <w:r w:rsidRPr="00EF254F">
        <w:rPr>
          <w:rFonts w:ascii="Traditional Arabic" w:hAnsi="Traditional Arabic" w:cs="Traditional Arabic"/>
          <w:color w:val="000000" w:themeColor="text1"/>
          <w:sz w:val="32"/>
          <w:szCs w:val="32"/>
          <w:rtl/>
        </w:rPr>
        <w:t>:  أَعْجَمُ، عَجَمِيٌّ[ع ج م]. (مَنْسُوبٌ إِلَى الْعَجَمِ): مَنْ يَنْتَمِي إِلَى بِلاَدِ </w:t>
      </w:r>
      <w:proofErr w:type="gramStart"/>
      <w:r w:rsidRPr="00EF254F">
        <w:rPr>
          <w:rFonts w:ascii="Traditional Arabic" w:hAnsi="Traditional Arabic" w:cs="Traditional Arabic"/>
          <w:color w:val="000000" w:themeColor="text1"/>
          <w:sz w:val="32"/>
          <w:szCs w:val="32"/>
          <w:rtl/>
        </w:rPr>
        <w:t>الْعَجَمِ</w:t>
      </w:r>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b/>
          <w:color w:val="000000" w:themeColor="text1"/>
          <w:sz w:val="32"/>
          <w:szCs w:val="32"/>
          <w:vertAlign w:val="superscript"/>
        </w:rPr>
        <w:t>(</w:t>
      </w:r>
      <w:proofErr w:type="gramEnd"/>
      <w:r w:rsidRPr="00EF254F">
        <w:rPr>
          <w:rStyle w:val="ab"/>
          <w:rFonts w:ascii="Traditional Arabic" w:hAnsi="Traditional Arabic" w:cs="Traditional Arabic"/>
          <w:b/>
          <w:bCs/>
          <w:color w:val="000000" w:themeColor="text1"/>
          <w:sz w:val="32"/>
          <w:szCs w:val="32"/>
        </w:rPr>
        <w:footnoteReference w:id="59"/>
      </w:r>
      <w:r w:rsidRPr="00EF254F">
        <w:rPr>
          <w:rFonts w:ascii="Traditional Arabic" w:hAnsi="Traditional Arabic" w:cs="Traditional Arabic"/>
          <w:b/>
          <w:color w:val="000000" w:themeColor="text1"/>
          <w:sz w:val="32"/>
          <w:szCs w:val="32"/>
          <w:vertAlign w:val="superscript"/>
        </w:rPr>
        <w:t>)</w:t>
      </w:r>
    </w:p>
    <w:p w14:paraId="52FB8DA0" w14:textId="77777777" w:rsidR="004C1AC6" w:rsidRPr="00EF254F" w:rsidRDefault="004C1AC6" w:rsidP="004C1AC6">
      <w:pPr>
        <w:pStyle w:val="small"/>
        <w:shd w:val="clear" w:color="auto" w:fill="FFFFFF" w:themeFill="background1"/>
        <w:tabs>
          <w:tab w:val="left" w:pos="424"/>
          <w:tab w:val="left" w:pos="1133"/>
        </w:tabs>
        <w:bidi/>
        <w:spacing w:before="0" w:beforeAutospacing="0" w:after="0" w:afterAutospacing="0" w:line="360" w:lineRule="auto"/>
        <w:ind w:firstLine="283"/>
        <w:jc w:val="both"/>
        <w:rPr>
          <w:rFonts w:ascii="Traditional Arabic" w:hAnsi="Traditional Arabic" w:cs="Traditional Arabic"/>
          <w:b/>
          <w:bCs/>
          <w:color w:val="000000" w:themeColor="text1"/>
          <w:sz w:val="32"/>
          <w:szCs w:val="32"/>
          <w:rtl/>
          <w:lang w:bidi="ar-DZ"/>
        </w:rPr>
      </w:pPr>
      <w:r w:rsidRPr="00EF254F">
        <w:rPr>
          <w:rFonts w:ascii="Traditional Arabic" w:hAnsi="Traditional Arabic" w:cs="Traditional Arabic" w:hint="cs"/>
          <w:b/>
          <w:bCs/>
          <w:color w:val="000000" w:themeColor="text1"/>
          <w:sz w:val="32"/>
          <w:szCs w:val="32"/>
          <w:rtl/>
        </w:rPr>
        <w:t xml:space="preserve">ج - </w:t>
      </w:r>
      <w:r w:rsidR="0011592F" w:rsidRPr="00EF254F">
        <w:rPr>
          <w:rFonts w:ascii="Traditional Arabic" w:hAnsi="Traditional Arabic" w:cs="Traditional Arabic" w:hint="cs"/>
          <w:b/>
          <w:bCs/>
          <w:color w:val="000000" w:themeColor="text1"/>
          <w:sz w:val="32"/>
          <w:szCs w:val="32"/>
          <w:rtl/>
        </w:rPr>
        <w:t>و</w:t>
      </w:r>
      <w:r w:rsidR="0011592F" w:rsidRPr="00EF254F">
        <w:rPr>
          <w:rStyle w:val="3Char"/>
          <w:color w:val="000000" w:themeColor="text1"/>
          <w:sz w:val="32"/>
          <w:szCs w:val="32"/>
          <w:rtl/>
        </w:rPr>
        <w:t xml:space="preserve">في المعجم الرائد: </w:t>
      </w:r>
      <w:r w:rsidR="0011592F" w:rsidRPr="00EF254F">
        <w:rPr>
          <w:rFonts w:ascii="Traditional Arabic" w:hAnsi="Traditional Arabic" w:cs="Traditional Arabic"/>
          <w:color w:val="000000" w:themeColor="text1"/>
          <w:sz w:val="32"/>
          <w:szCs w:val="32"/>
          <w:rtl/>
        </w:rPr>
        <w:t xml:space="preserve">عجم -يعجم، عجما وعجوم، عجم العود أو نحوه: عجم العود أو </w:t>
      </w:r>
      <w:proofErr w:type="spellStart"/>
      <w:proofErr w:type="gramStart"/>
      <w:r w:rsidR="0011592F" w:rsidRPr="00EF254F">
        <w:rPr>
          <w:rFonts w:ascii="Traditional Arabic" w:hAnsi="Traditional Arabic" w:cs="Traditional Arabic"/>
          <w:color w:val="000000" w:themeColor="text1"/>
          <w:sz w:val="32"/>
          <w:szCs w:val="32"/>
          <w:rtl/>
        </w:rPr>
        <w:t>نحوه:عضه</w:t>
      </w:r>
      <w:proofErr w:type="spellEnd"/>
      <w:proofErr w:type="gramEnd"/>
      <w:r w:rsidR="0011592F" w:rsidRPr="00EF254F">
        <w:rPr>
          <w:rFonts w:ascii="Traditional Arabic" w:hAnsi="Traditional Arabic" w:cs="Traditional Arabic"/>
          <w:color w:val="000000" w:themeColor="text1"/>
          <w:sz w:val="32"/>
          <w:szCs w:val="32"/>
          <w:rtl/>
        </w:rPr>
        <w:t xml:space="preserve"> ليعلم صلابته من رخاوته. عجمه: امتحنه، اختبره.  عجّمته الأمور: دربته، عجم «عجم </w:t>
      </w:r>
      <w:proofErr w:type="spellStart"/>
      <w:r w:rsidR="0011592F" w:rsidRPr="00EF254F">
        <w:rPr>
          <w:rFonts w:ascii="Traditional Arabic" w:hAnsi="Traditional Arabic" w:cs="Traditional Arabic"/>
          <w:color w:val="000000" w:themeColor="text1"/>
          <w:sz w:val="32"/>
          <w:szCs w:val="32"/>
          <w:rtl/>
        </w:rPr>
        <w:t>عوده</w:t>
      </w:r>
      <w:proofErr w:type="gramStart"/>
      <w:r w:rsidR="0011592F" w:rsidRPr="00EF254F">
        <w:rPr>
          <w:rFonts w:ascii="Traditional Arabic" w:hAnsi="Traditional Arabic" w:cs="Traditional Arabic"/>
          <w:color w:val="000000" w:themeColor="text1"/>
          <w:sz w:val="32"/>
          <w:szCs w:val="32"/>
          <w:rtl/>
        </w:rPr>
        <w:t>»:جرب</w:t>
      </w:r>
      <w:proofErr w:type="spellEnd"/>
      <w:proofErr w:type="gramEnd"/>
      <w:r w:rsidR="0011592F" w:rsidRPr="00EF254F">
        <w:rPr>
          <w:rFonts w:ascii="Traditional Arabic" w:hAnsi="Traditional Arabic" w:cs="Traditional Arabic"/>
          <w:color w:val="000000" w:themeColor="text1"/>
          <w:sz w:val="32"/>
          <w:szCs w:val="32"/>
          <w:rtl/>
        </w:rPr>
        <w:t xml:space="preserve"> أمره وخبر حاله.</w:t>
      </w:r>
      <w:r w:rsidR="0011592F" w:rsidRPr="00EF254F">
        <w:rPr>
          <w:rFonts w:ascii="Traditional Arabic" w:hAnsi="Traditional Arabic" w:cs="Traditional Arabic"/>
          <w:b/>
          <w:bCs/>
          <w:color w:val="000000" w:themeColor="text1"/>
          <w:sz w:val="32"/>
          <w:szCs w:val="32"/>
          <w:rtl/>
          <w:lang w:bidi="ar-DZ"/>
        </w:rPr>
        <w:t>و</w:t>
      </w:r>
      <w:r w:rsidR="0011592F" w:rsidRPr="00EF254F">
        <w:rPr>
          <w:rFonts w:ascii="Traditional Arabic" w:hAnsi="Traditional Arabic" w:cs="Traditional Arabic"/>
          <w:color w:val="000000" w:themeColor="text1"/>
          <w:sz w:val="32"/>
          <w:szCs w:val="32"/>
          <w:rtl/>
        </w:rPr>
        <w:t>العجم من لم يكونوا من العرب، نطقوا بالعربيّة أو لم ينطقوا، وتُطلق مجازًا على الفرس: أُرسل النَّبيُّ محمّد صلَّى الله عليه وسلَّم إلى العرب والعَجَم. بلادُ العَجَمِ وموْجٌ أعْجمُ: ليس له رَشاشٌ ولا صَوْت</w:t>
      </w:r>
      <w:proofErr w:type="gramStart"/>
      <w:r w:rsidR="0011592F" w:rsidRPr="00EF254F">
        <w:rPr>
          <w:rFonts w:ascii="Traditional Arabic" w:hAnsi="Traditional Arabic" w:cs="Traditional Arabic"/>
          <w:b/>
          <w:color w:val="000000" w:themeColor="text1"/>
          <w:sz w:val="32"/>
          <w:szCs w:val="32"/>
          <w:rtl/>
        </w:rPr>
        <w:t>»</w:t>
      </w:r>
      <w:r w:rsidR="0011592F" w:rsidRPr="00EF254F">
        <w:rPr>
          <w:rFonts w:ascii="Traditional Arabic" w:hAnsi="Traditional Arabic" w:cs="Traditional Arabic"/>
          <w:b/>
          <w:color w:val="000000" w:themeColor="text1"/>
          <w:sz w:val="32"/>
          <w:szCs w:val="32"/>
          <w:vertAlign w:val="superscript"/>
          <w:rtl/>
        </w:rPr>
        <w:t>.(</w:t>
      </w:r>
      <w:proofErr w:type="gramEnd"/>
      <w:r w:rsidR="0011592F" w:rsidRPr="00EF254F">
        <w:rPr>
          <w:rFonts w:ascii="Traditional Arabic" w:hAnsi="Traditional Arabic" w:cs="Traditional Arabic"/>
          <w:b/>
          <w:color w:val="000000" w:themeColor="text1"/>
          <w:sz w:val="32"/>
          <w:szCs w:val="32"/>
          <w:vertAlign w:val="superscript"/>
        </w:rPr>
        <w:t>(</w:t>
      </w:r>
      <w:r w:rsidR="0011592F" w:rsidRPr="00EF254F">
        <w:rPr>
          <w:rStyle w:val="ab"/>
          <w:rFonts w:ascii="Traditional Arabic" w:hAnsi="Traditional Arabic" w:cs="Traditional Arabic"/>
          <w:b/>
          <w:bCs/>
          <w:color w:val="000000" w:themeColor="text1"/>
          <w:sz w:val="32"/>
          <w:szCs w:val="32"/>
        </w:rPr>
        <w:footnoteReference w:id="60"/>
      </w:r>
      <w:bookmarkStart w:id="55" w:name="_Toc148454737"/>
    </w:p>
    <w:p w14:paraId="177511D6" w14:textId="77777777" w:rsidR="0011592F" w:rsidRPr="00EF254F" w:rsidRDefault="004C1AC6" w:rsidP="004C1AC6">
      <w:pPr>
        <w:pStyle w:val="small"/>
        <w:shd w:val="clear" w:color="auto" w:fill="FFFFFF" w:themeFill="background1"/>
        <w:tabs>
          <w:tab w:val="left" w:pos="424"/>
          <w:tab w:val="left" w:pos="1133"/>
        </w:tabs>
        <w:bidi/>
        <w:spacing w:before="0" w:beforeAutospacing="0" w:after="0" w:afterAutospacing="0" w:line="360" w:lineRule="auto"/>
        <w:ind w:firstLine="283"/>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hint="cs"/>
          <w:b/>
          <w:bCs/>
          <w:color w:val="000000" w:themeColor="text1"/>
          <w:sz w:val="32"/>
          <w:szCs w:val="32"/>
          <w:rtl/>
          <w:lang w:bidi="ar-DZ"/>
        </w:rPr>
        <w:t>د</w:t>
      </w:r>
      <w:r w:rsidRPr="00EF254F">
        <w:rPr>
          <w:rFonts w:ascii="Traditional Arabic" w:hAnsi="Traditional Arabic" w:cs="Traditional Arabic" w:hint="cs"/>
          <w:color w:val="000000" w:themeColor="text1"/>
          <w:sz w:val="32"/>
          <w:szCs w:val="32"/>
          <w:rtl/>
          <w:lang w:bidi="ar-DZ"/>
        </w:rPr>
        <w:t xml:space="preserve">- </w:t>
      </w:r>
      <w:r w:rsidR="0011592F" w:rsidRPr="00EF254F">
        <w:rPr>
          <w:rStyle w:val="3Char"/>
          <w:rFonts w:hint="cs"/>
          <w:color w:val="000000" w:themeColor="text1"/>
          <w:sz w:val="32"/>
          <w:szCs w:val="32"/>
          <w:rtl/>
        </w:rPr>
        <w:t>و</w:t>
      </w:r>
      <w:r w:rsidR="0011592F" w:rsidRPr="00EF254F">
        <w:rPr>
          <w:rStyle w:val="3Char"/>
          <w:color w:val="000000" w:themeColor="text1"/>
          <w:sz w:val="32"/>
          <w:szCs w:val="32"/>
          <w:rtl/>
        </w:rPr>
        <w:t>في المعجم الغني</w:t>
      </w:r>
      <w:bookmarkEnd w:id="55"/>
      <w:r w:rsidR="0011592F" w:rsidRPr="00EF254F">
        <w:rPr>
          <w:rFonts w:ascii="Traditional Arabic" w:hAnsi="Traditional Arabic" w:cs="Traditional Arabic"/>
          <w:b/>
          <w:bCs/>
          <w:color w:val="000000" w:themeColor="text1"/>
          <w:sz w:val="32"/>
          <w:szCs w:val="32"/>
          <w:rtl/>
        </w:rPr>
        <w:t>:</w:t>
      </w:r>
      <w:r w:rsidR="0011592F" w:rsidRPr="00EF254F">
        <w:rPr>
          <w:rFonts w:ascii="Traditional Arabic" w:hAnsi="Traditional Arabic" w:cs="Traditional Arabic"/>
          <w:color w:val="000000" w:themeColor="text1"/>
          <w:sz w:val="32"/>
          <w:szCs w:val="32"/>
          <w:rtl/>
        </w:rPr>
        <w:t xml:space="preserve"> أَعْجَميٌّ[عجم]. (مَنْسوبٌ إلى العَجَمِ): -إِنَّهُ </w:t>
      </w:r>
      <w:proofErr w:type="gramStart"/>
      <w:r w:rsidR="0011592F" w:rsidRPr="00EF254F">
        <w:rPr>
          <w:rFonts w:ascii="Traditional Arabic" w:hAnsi="Traditional Arabic" w:cs="Traditional Arabic"/>
          <w:color w:val="000000" w:themeColor="text1"/>
          <w:sz w:val="32"/>
          <w:szCs w:val="32"/>
          <w:rtl/>
        </w:rPr>
        <w:t>أَعْجَمِيٌّ:  مَنْ</w:t>
      </w:r>
      <w:proofErr w:type="gramEnd"/>
      <w:r w:rsidR="0011592F" w:rsidRPr="00EF254F">
        <w:rPr>
          <w:rFonts w:ascii="Traditional Arabic" w:hAnsi="Traditional Arabic" w:cs="Traditional Arabic"/>
          <w:color w:val="000000" w:themeColor="text1"/>
          <w:sz w:val="32"/>
          <w:szCs w:val="32"/>
          <w:rtl/>
        </w:rPr>
        <w:t xml:space="preserve"> كانَ غَيْرَ عَرَبِيٍّ. كَلاَمٌ أَعْجَمِيٌّ، مُعْجَمِيٌّ جمع: أعجميـون، أعجميات. [ع ج م]. (مَنْسُوبٌ إِلَى الْمُعْجَمِ)..</w:t>
      </w:r>
      <w:r w:rsidR="0011592F" w:rsidRPr="00EF254F">
        <w:rPr>
          <w:rFonts w:ascii="Traditional Arabic" w:hAnsi="Traditional Arabic" w:cs="Traditional Arabic"/>
          <w:b/>
          <w:color w:val="000000" w:themeColor="text1"/>
          <w:sz w:val="32"/>
          <w:szCs w:val="32"/>
          <w:rtl/>
        </w:rPr>
        <w:t xml:space="preserve"> »</w:t>
      </w:r>
      <w:r w:rsidR="0011592F" w:rsidRPr="00EF254F">
        <w:rPr>
          <w:rFonts w:ascii="Traditional Arabic" w:hAnsi="Traditional Arabic" w:cs="Traditional Arabic"/>
          <w:b/>
          <w:color w:val="000000" w:themeColor="text1"/>
          <w:sz w:val="32"/>
          <w:szCs w:val="32"/>
          <w:vertAlign w:val="superscript"/>
        </w:rPr>
        <w:t>(</w:t>
      </w:r>
      <w:r w:rsidR="0011592F" w:rsidRPr="00EF254F">
        <w:rPr>
          <w:rStyle w:val="ab"/>
          <w:rFonts w:ascii="Traditional Arabic" w:hAnsi="Traditional Arabic" w:cs="Traditional Arabic"/>
          <w:b/>
          <w:bCs/>
          <w:color w:val="000000" w:themeColor="text1"/>
          <w:sz w:val="32"/>
          <w:szCs w:val="32"/>
        </w:rPr>
        <w:footnoteReference w:id="61"/>
      </w:r>
      <w:r w:rsidR="0011592F" w:rsidRPr="00EF254F">
        <w:rPr>
          <w:rFonts w:ascii="Traditional Arabic" w:hAnsi="Traditional Arabic" w:cs="Traditional Arabic"/>
          <w:b/>
          <w:color w:val="000000" w:themeColor="text1"/>
          <w:sz w:val="32"/>
          <w:szCs w:val="32"/>
          <w:vertAlign w:val="superscript"/>
        </w:rPr>
        <w:t>)</w:t>
      </w:r>
    </w:p>
    <w:p w14:paraId="013A0900" w14:textId="77777777" w:rsidR="0011592F" w:rsidRPr="00EF254F" w:rsidRDefault="0011592F" w:rsidP="00772D3C">
      <w:pPr>
        <w:pStyle w:val="2"/>
        <w:spacing w:before="0" w:line="360" w:lineRule="auto"/>
        <w:rPr>
          <w:rFonts w:cs="Traditional Arabic"/>
          <w:szCs w:val="32"/>
          <w:rtl/>
        </w:rPr>
      </w:pPr>
      <w:bookmarkStart w:id="56" w:name="_Toc148454738"/>
      <w:bookmarkStart w:id="57" w:name="_Toc152203462"/>
      <w:proofErr w:type="spellStart"/>
      <w:proofErr w:type="gramStart"/>
      <w:r w:rsidRPr="00EF254F">
        <w:rPr>
          <w:rFonts w:cs="Traditional Arabic"/>
          <w:szCs w:val="32"/>
          <w:rtl/>
        </w:rPr>
        <w:t>ثانيا:كلمة</w:t>
      </w:r>
      <w:proofErr w:type="spellEnd"/>
      <w:proofErr w:type="gramEnd"/>
      <w:r w:rsidRPr="00EF254F">
        <w:rPr>
          <w:rFonts w:cs="Traditional Arabic"/>
          <w:szCs w:val="32"/>
          <w:rtl/>
        </w:rPr>
        <w:t xml:space="preserve"> " المعجم" في الاصطلاح عند قدامى العلماء:</w:t>
      </w:r>
      <w:bookmarkEnd w:id="56"/>
      <w:bookmarkEnd w:id="57"/>
    </w:p>
    <w:p w14:paraId="2A77F8B4" w14:textId="77777777" w:rsidR="0011592F" w:rsidRPr="00EF254F" w:rsidRDefault="0079799A" w:rsidP="00772D3C">
      <w:pPr>
        <w:spacing w:line="360" w:lineRule="auto"/>
        <w:jc w:val="both"/>
        <w:rPr>
          <w:rFonts w:ascii="Traditional Arabic" w:hAnsi="Traditional Arabic" w:cs="Traditional Arabic"/>
          <w:b/>
          <w:color w:val="000000" w:themeColor="text1"/>
          <w:szCs w:val="32"/>
          <w:rtl/>
        </w:rPr>
      </w:pPr>
      <w:r w:rsidRPr="00EF254F">
        <w:rPr>
          <w:rFonts w:ascii="Traditional Arabic" w:hAnsi="Traditional Arabic" w:cs="Traditional Arabic" w:hint="cs"/>
          <w:b/>
          <w:color w:val="000000" w:themeColor="text1"/>
          <w:szCs w:val="32"/>
          <w:rtl/>
        </w:rPr>
        <w:t xml:space="preserve">    </w:t>
      </w:r>
      <w:r w:rsidR="0011592F" w:rsidRPr="00EF254F">
        <w:rPr>
          <w:rFonts w:ascii="Traditional Arabic" w:hAnsi="Traditional Arabic" w:cs="Traditional Arabic" w:hint="cs"/>
          <w:b/>
          <w:color w:val="000000" w:themeColor="text1"/>
          <w:szCs w:val="32"/>
          <w:rtl/>
        </w:rPr>
        <w:t xml:space="preserve">أطلق علماء العربية لفظ المعجم على المدونة التي تحوي ألفاظ اللغة بغية شرحها وإزالة الغموض عنها، وكلمة المعجم: اسم مفعول من </w:t>
      </w:r>
      <w:proofErr w:type="spellStart"/>
      <w:r w:rsidR="0011592F" w:rsidRPr="00EF254F">
        <w:rPr>
          <w:rFonts w:ascii="Traditional Arabic" w:hAnsi="Traditional Arabic" w:cs="Traditional Arabic" w:hint="cs"/>
          <w:b/>
          <w:color w:val="000000" w:themeColor="text1"/>
          <w:szCs w:val="32"/>
          <w:rtl/>
        </w:rPr>
        <w:t>الفعل"أعجم</w:t>
      </w:r>
      <w:proofErr w:type="spellEnd"/>
      <w:r w:rsidR="0011592F" w:rsidRPr="00EF254F">
        <w:rPr>
          <w:rFonts w:ascii="Traditional Arabic" w:hAnsi="Traditional Arabic" w:cs="Traditional Arabic" w:hint="cs"/>
          <w:b/>
          <w:color w:val="000000" w:themeColor="text1"/>
          <w:szCs w:val="32"/>
          <w:rtl/>
        </w:rPr>
        <w:t>": أ</w:t>
      </w:r>
      <w:r w:rsidR="0011592F" w:rsidRPr="00EF254F">
        <w:rPr>
          <w:rFonts w:ascii="Traditional Arabic" w:hAnsi="Traditional Arabic" w:cs="Traditional Arabic"/>
          <w:b/>
          <w:color w:val="000000" w:themeColor="text1"/>
          <w:szCs w:val="32"/>
          <w:rtl/>
        </w:rPr>
        <w:t xml:space="preserve">ما "المعجم" فهو اسم مفعول من الفعل "أعجم" يُعجم؛ أي أزال العجمة أو الغموض أو الإبهام. وقد أُطلق على نقط الحروف لفظ "الإعجام"؛ لأنه يزيل ما </w:t>
      </w:r>
      <w:proofErr w:type="spellStart"/>
      <w:r w:rsidR="0011592F" w:rsidRPr="00EF254F">
        <w:rPr>
          <w:rFonts w:ascii="Traditional Arabic" w:hAnsi="Traditional Arabic" w:cs="Traditional Arabic" w:hint="cs"/>
          <w:b/>
          <w:color w:val="000000" w:themeColor="text1"/>
          <w:szCs w:val="32"/>
          <w:rtl/>
        </w:rPr>
        <w:t>ي</w:t>
      </w:r>
      <w:r w:rsidR="0011592F" w:rsidRPr="00EF254F">
        <w:rPr>
          <w:rFonts w:ascii="Traditional Arabic" w:hAnsi="Traditional Arabic" w:cs="Traditional Arabic"/>
          <w:b/>
          <w:color w:val="000000" w:themeColor="text1"/>
          <w:szCs w:val="32"/>
          <w:rtl/>
        </w:rPr>
        <w:t>المعجم</w:t>
      </w:r>
      <w:proofErr w:type="spellEnd"/>
      <w:r w:rsidR="0011592F" w:rsidRPr="00EF254F">
        <w:rPr>
          <w:rFonts w:ascii="Traditional Arabic" w:hAnsi="Traditional Arabic" w:cs="Traditional Arabic"/>
          <w:b/>
          <w:color w:val="000000" w:themeColor="text1"/>
          <w:szCs w:val="32"/>
          <w:rtl/>
        </w:rPr>
        <w:t xml:space="preserve">، وإما لأنه يُزيل إبهام المفردة </w:t>
      </w:r>
      <w:proofErr w:type="gramStart"/>
      <w:r w:rsidR="0011592F" w:rsidRPr="00EF254F">
        <w:rPr>
          <w:rFonts w:ascii="Traditional Arabic" w:hAnsi="Traditional Arabic" w:cs="Traditional Arabic"/>
          <w:b/>
          <w:color w:val="000000" w:themeColor="text1"/>
          <w:szCs w:val="32"/>
          <w:rtl/>
        </w:rPr>
        <w:t>وغموضها»</w:t>
      </w:r>
      <w:r w:rsidR="0011592F" w:rsidRPr="00EF254F">
        <w:rPr>
          <w:rFonts w:ascii="Traditional Arabic" w:hAnsi="Traditional Arabic" w:cs="Traditional Arabic"/>
          <w:b/>
          <w:color w:val="000000" w:themeColor="text1"/>
          <w:szCs w:val="32"/>
          <w:vertAlign w:val="superscript"/>
        </w:rPr>
        <w:t>(</w:t>
      </w:r>
      <w:proofErr w:type="gramEnd"/>
      <w:r w:rsidR="0011592F" w:rsidRPr="00EF254F">
        <w:rPr>
          <w:rStyle w:val="ab"/>
          <w:rFonts w:ascii="Traditional Arabic" w:hAnsi="Traditional Arabic" w:cs="Traditional Arabic"/>
          <w:b/>
          <w:bCs/>
          <w:color w:val="000000" w:themeColor="text1"/>
          <w:szCs w:val="32"/>
        </w:rPr>
        <w:footnoteReference w:id="62"/>
      </w:r>
      <w:r w:rsidR="0011592F" w:rsidRPr="00EF254F">
        <w:rPr>
          <w:rFonts w:ascii="Traditional Arabic" w:hAnsi="Traditional Arabic" w:cs="Traditional Arabic"/>
          <w:b/>
          <w:color w:val="000000" w:themeColor="text1"/>
          <w:szCs w:val="32"/>
          <w:vertAlign w:val="superscript"/>
        </w:rPr>
        <w:t>)</w:t>
      </w:r>
      <w:r w:rsidR="0011592F" w:rsidRPr="00EF254F">
        <w:rPr>
          <w:rFonts w:ascii="Traditional Arabic" w:hAnsi="Traditional Arabic" w:cs="Traditional Arabic"/>
          <w:b/>
          <w:color w:val="000000" w:themeColor="text1"/>
          <w:szCs w:val="32"/>
          <w:rtl/>
        </w:rPr>
        <w:t>.</w:t>
      </w:r>
    </w:p>
    <w:p w14:paraId="578CD19B" w14:textId="77777777" w:rsidR="0011592F" w:rsidRPr="00EF254F" w:rsidRDefault="0011592F" w:rsidP="00772D3C">
      <w:pPr>
        <w:pStyle w:val="a8"/>
        <w:numPr>
          <w:ilvl w:val="0"/>
          <w:numId w:val="267"/>
        </w:numPr>
        <w:tabs>
          <w:tab w:val="left" w:pos="793"/>
          <w:tab w:val="left" w:pos="1076"/>
        </w:tabs>
        <w:spacing w:after="160" w:line="360" w:lineRule="auto"/>
        <w:ind w:left="0" w:firstLine="425"/>
        <w:jc w:val="both"/>
        <w:rPr>
          <w:rFonts w:ascii="Traditional Arabic" w:hAnsi="Traditional Arabic"/>
          <w:b/>
          <w:color w:val="000000" w:themeColor="text1"/>
          <w:sz w:val="32"/>
          <w:rtl/>
        </w:rPr>
      </w:pPr>
      <w:r w:rsidRPr="00EF254F">
        <w:rPr>
          <w:rFonts w:ascii="Traditional Arabic" w:hAnsi="Traditional Arabic"/>
          <w:b/>
          <w:color w:val="000000" w:themeColor="text1"/>
          <w:sz w:val="32"/>
          <w:rtl/>
        </w:rPr>
        <w:t>تُجمع كلمة "معجم" جمعا مؤنثا سالما على "معجمات" وهذا ما يتفق عليه اللغويون،</w:t>
      </w:r>
      <w:r w:rsidRPr="00EF254F">
        <w:rPr>
          <w:rFonts w:ascii="Traditional Arabic" w:hAnsi="Traditional Arabic" w:hint="cs"/>
          <w:b/>
          <w:color w:val="000000" w:themeColor="text1"/>
          <w:sz w:val="32"/>
          <w:rtl/>
        </w:rPr>
        <w:t xml:space="preserve"> </w:t>
      </w:r>
      <w:r w:rsidRPr="00EF254F">
        <w:rPr>
          <w:rFonts w:ascii="Traditional Arabic" w:hAnsi="Traditional Arabic"/>
          <w:b/>
          <w:color w:val="000000" w:themeColor="text1"/>
          <w:sz w:val="32"/>
          <w:rtl/>
        </w:rPr>
        <w:t>وهناك جمع آخر لها، وهو "معاجم" صحّحَه مجمع اللغة العربية بالقاهرة.</w:t>
      </w:r>
    </w:p>
    <w:p w14:paraId="5051FFD6" w14:textId="77777777" w:rsidR="0011592F" w:rsidRPr="00EF254F" w:rsidRDefault="0011592F" w:rsidP="00772D3C">
      <w:pPr>
        <w:pStyle w:val="a8"/>
        <w:numPr>
          <w:ilvl w:val="0"/>
          <w:numId w:val="267"/>
        </w:numPr>
        <w:tabs>
          <w:tab w:val="left" w:pos="-58"/>
        </w:tabs>
        <w:spacing w:after="160" w:line="360" w:lineRule="auto"/>
        <w:ind w:left="0" w:firstLine="425"/>
        <w:jc w:val="both"/>
        <w:rPr>
          <w:rFonts w:ascii="Traditional Arabic" w:hAnsi="Traditional Arabic"/>
          <w:b/>
          <w:color w:val="000000" w:themeColor="text1"/>
          <w:sz w:val="32"/>
          <w:rtl/>
        </w:rPr>
      </w:pPr>
      <w:r w:rsidRPr="00EF254F">
        <w:rPr>
          <w:rFonts w:ascii="Traditional Arabic" w:hAnsi="Traditional Arabic"/>
          <w:b/>
          <w:color w:val="000000" w:themeColor="text1"/>
          <w:sz w:val="32"/>
          <w:rtl/>
        </w:rPr>
        <w:lastRenderedPageBreak/>
        <w:t>وقد عُرف لفظ "المعجم" في مبدأ الأمر عند المهتمين بالحديث النبوي؛ فقد أطلقوا كلمة معجم</w:t>
      </w:r>
      <w:r w:rsidRPr="00EF254F">
        <w:rPr>
          <w:rFonts w:ascii="Traditional Arabic" w:hAnsi="Traditional Arabic" w:hint="cs"/>
          <w:b/>
          <w:color w:val="000000" w:themeColor="text1"/>
          <w:sz w:val="32"/>
          <w:rtl/>
        </w:rPr>
        <w:t xml:space="preserve"> </w:t>
      </w:r>
      <w:r w:rsidRPr="00EF254F">
        <w:rPr>
          <w:rFonts w:ascii="Traditional Arabic" w:hAnsi="Traditional Arabic"/>
          <w:b/>
          <w:color w:val="000000" w:themeColor="text1"/>
          <w:sz w:val="32"/>
          <w:rtl/>
        </w:rPr>
        <w:t xml:space="preserve">على الكتاب الذي تُجمع فيه أسماء الصحابة ورواة الحديث فترتب هجائيا، ويُقال إن البخاري (ت256هـ) كان أول من أطلق لفظة "معجم" وصفا لأحد كتبه المرتبة على حروف المعجم، وقد وضع </w:t>
      </w:r>
      <w:r w:rsidRPr="00EF254F">
        <w:rPr>
          <w:rFonts w:ascii="Traditional Arabic" w:hAnsi="Traditional Arabic" w:hint="cs"/>
          <w:b/>
          <w:color w:val="000000" w:themeColor="text1"/>
          <w:sz w:val="32"/>
          <w:rtl/>
        </w:rPr>
        <w:t>"</w:t>
      </w:r>
      <w:r w:rsidRPr="00EF254F">
        <w:rPr>
          <w:rFonts w:ascii="Traditional Arabic" w:hAnsi="Traditional Arabic"/>
          <w:bCs/>
          <w:color w:val="000000" w:themeColor="text1"/>
          <w:sz w:val="32"/>
          <w:rtl/>
        </w:rPr>
        <w:t>أحمد بن علي</w:t>
      </w:r>
      <w:r w:rsidRPr="00EF254F">
        <w:rPr>
          <w:rFonts w:ascii="Traditional Arabic" w:hAnsi="Traditional Arabic"/>
          <w:b/>
          <w:color w:val="000000" w:themeColor="text1"/>
          <w:sz w:val="32"/>
          <w:rtl/>
        </w:rPr>
        <w:t xml:space="preserve"> بن المثنَّى</w:t>
      </w:r>
      <w:r w:rsidRPr="00EF254F">
        <w:rPr>
          <w:rFonts w:ascii="Traditional Arabic" w:hAnsi="Traditional Arabic" w:hint="cs"/>
          <w:b/>
          <w:color w:val="000000" w:themeColor="text1"/>
          <w:sz w:val="32"/>
          <w:rtl/>
        </w:rPr>
        <w:t>"</w:t>
      </w:r>
      <w:r w:rsidRPr="00EF254F">
        <w:rPr>
          <w:rFonts w:ascii="Traditional Arabic" w:hAnsi="Traditional Arabic"/>
          <w:b/>
          <w:color w:val="000000" w:themeColor="text1"/>
          <w:sz w:val="32"/>
          <w:rtl/>
        </w:rPr>
        <w:t xml:space="preserve"> (ت307هـ) "معجم الصحابة" ووضع البغوي (ت317هـ) "معجم الحديث" .... وهكذا».</w:t>
      </w:r>
      <w:r w:rsidRPr="00EF254F">
        <w:rPr>
          <w:rFonts w:ascii="Traditional Arabic" w:hAnsi="Traditional Arabic"/>
          <w:b/>
          <w:color w:val="000000" w:themeColor="text1"/>
          <w:sz w:val="32"/>
          <w:vertAlign w:val="superscript"/>
          <w:rtl/>
        </w:rPr>
        <w:t xml:space="preserve"> (</w:t>
      </w:r>
      <w:r w:rsidRPr="00EF254F">
        <w:rPr>
          <w:rStyle w:val="ab"/>
          <w:rFonts w:ascii="Traditional Arabic" w:hAnsi="Traditional Arabic"/>
          <w:b/>
          <w:color w:val="000000" w:themeColor="text1"/>
          <w:sz w:val="32"/>
          <w:rtl/>
        </w:rPr>
        <w:footnoteReference w:id="63"/>
      </w:r>
      <w:r w:rsidRPr="00EF254F">
        <w:rPr>
          <w:rFonts w:ascii="Traditional Arabic" w:hAnsi="Traditional Arabic"/>
          <w:b/>
          <w:color w:val="000000" w:themeColor="text1"/>
          <w:sz w:val="32"/>
          <w:vertAlign w:val="superscript"/>
          <w:rtl/>
        </w:rPr>
        <w:t>)</w:t>
      </w:r>
    </w:p>
    <w:p w14:paraId="74D092B3" w14:textId="77777777" w:rsidR="0011592F" w:rsidRPr="00EF254F" w:rsidRDefault="0011592F" w:rsidP="00772D3C">
      <w:pPr>
        <w:pStyle w:val="3"/>
        <w:numPr>
          <w:ilvl w:val="0"/>
          <w:numId w:val="195"/>
        </w:numPr>
        <w:spacing w:after="240" w:line="360" w:lineRule="auto"/>
        <w:ind w:left="360"/>
        <w:rPr>
          <w:rFonts w:ascii="Traditional Arabic" w:hAnsi="Traditional Arabic" w:cs="Traditional Arabic"/>
          <w:color w:val="000000" w:themeColor="text1"/>
          <w:szCs w:val="32"/>
          <w:rtl/>
        </w:rPr>
      </w:pPr>
      <w:r w:rsidRPr="00EF254F">
        <w:rPr>
          <w:rFonts w:hint="cs"/>
          <w:color w:val="000000" w:themeColor="text1"/>
          <w:szCs w:val="32"/>
          <w:rtl/>
        </w:rPr>
        <w:t xml:space="preserve"> </w:t>
      </w:r>
      <w:bookmarkStart w:id="58" w:name="_Toc148454739"/>
      <w:bookmarkStart w:id="59" w:name="_Toc152203463"/>
      <w:r w:rsidRPr="00EF254F">
        <w:rPr>
          <w:rFonts w:ascii="Traditional Arabic" w:hAnsi="Traditional Arabic" w:cs="Traditional Arabic"/>
          <w:color w:val="000000" w:themeColor="text1"/>
          <w:szCs w:val="32"/>
          <w:rtl/>
        </w:rPr>
        <w:t>تعريف "المعجم" اصطلاحا في اللسانيات الحديثة:</w:t>
      </w:r>
      <w:bookmarkEnd w:id="58"/>
      <w:bookmarkEnd w:id="59"/>
    </w:p>
    <w:p w14:paraId="0098D4B1" w14:textId="77777777" w:rsidR="0011592F" w:rsidRPr="00EF254F" w:rsidRDefault="0011592F" w:rsidP="00772D3C">
      <w:pPr>
        <w:spacing w:after="240" w:line="360" w:lineRule="auto"/>
        <w:jc w:val="both"/>
        <w:rPr>
          <w:rFonts w:ascii="Traditional Arabic" w:hAnsi="Traditional Arabic" w:cs="Traditional Arabic"/>
          <w:b/>
          <w:color w:val="000000" w:themeColor="text1"/>
          <w:szCs w:val="32"/>
          <w:rtl/>
        </w:rPr>
      </w:pPr>
      <w:r w:rsidRPr="00EF254F">
        <w:rPr>
          <w:rFonts w:ascii="Traditional Arabic" w:hAnsi="Traditional Arabic" w:cs="Traditional Arabic"/>
          <w:b/>
          <w:color w:val="000000" w:themeColor="text1"/>
          <w:szCs w:val="32"/>
          <w:rtl/>
        </w:rPr>
        <w:t xml:space="preserve">أما </w:t>
      </w:r>
      <w:r w:rsidRPr="00EF254F">
        <w:rPr>
          <w:rStyle w:val="3Char"/>
          <w:rFonts w:ascii="Traditional Arabic" w:hAnsi="Traditional Arabic" w:cs="Traditional Arabic"/>
          <w:color w:val="000000" w:themeColor="text1"/>
          <w:szCs w:val="32"/>
          <w:rtl/>
        </w:rPr>
        <w:t>في الاصطلاح في اللسانيات الحديثة</w:t>
      </w:r>
      <w:r w:rsidRPr="00EF254F">
        <w:rPr>
          <w:rFonts w:ascii="Traditional Arabic" w:hAnsi="Traditional Arabic" w:cs="Traditional Arabic"/>
          <w:bCs/>
          <w:color w:val="000000" w:themeColor="text1"/>
          <w:szCs w:val="32"/>
          <w:rtl/>
        </w:rPr>
        <w:t>:</w:t>
      </w:r>
      <w:r w:rsidRPr="00EF254F">
        <w:rPr>
          <w:rFonts w:ascii="Traditional Arabic" w:hAnsi="Traditional Arabic" w:cs="Traditional Arabic" w:hint="cs"/>
          <w:bCs/>
          <w:color w:val="000000" w:themeColor="text1"/>
          <w:szCs w:val="32"/>
          <w:rtl/>
        </w:rPr>
        <w:t xml:space="preserve"> </w:t>
      </w:r>
      <w:r w:rsidRPr="00EF254F">
        <w:rPr>
          <w:rFonts w:ascii="Traditional Arabic" w:hAnsi="Traditional Arabic" w:cs="Traditional Arabic"/>
          <w:b/>
          <w:color w:val="000000" w:themeColor="text1"/>
          <w:szCs w:val="32"/>
          <w:rtl/>
        </w:rPr>
        <w:t xml:space="preserve">فيعرف المعجم </w:t>
      </w:r>
      <w:proofErr w:type="spellStart"/>
      <w:proofErr w:type="gramStart"/>
      <w:r w:rsidRPr="00EF254F">
        <w:rPr>
          <w:rFonts w:ascii="Traditional Arabic" w:hAnsi="Traditional Arabic" w:cs="Traditional Arabic"/>
          <w:b/>
          <w:color w:val="000000" w:themeColor="text1"/>
          <w:szCs w:val="32"/>
          <w:rtl/>
        </w:rPr>
        <w:t>بأنّه:«</w:t>
      </w:r>
      <w:proofErr w:type="gramEnd"/>
      <w:r w:rsidRPr="00EF254F">
        <w:rPr>
          <w:rFonts w:ascii="Traditional Arabic" w:hAnsi="Traditional Arabic" w:cs="Traditional Arabic"/>
          <w:b/>
          <w:color w:val="000000" w:themeColor="text1"/>
          <w:szCs w:val="32"/>
          <w:rtl/>
        </w:rPr>
        <w:t>كتاب</w:t>
      </w:r>
      <w:proofErr w:type="spellEnd"/>
      <w:r w:rsidRPr="00EF254F">
        <w:rPr>
          <w:rFonts w:ascii="Traditional Arabic" w:hAnsi="Traditional Arabic" w:cs="Traditional Arabic"/>
          <w:b/>
          <w:color w:val="000000" w:themeColor="text1"/>
          <w:szCs w:val="32"/>
          <w:rtl/>
        </w:rPr>
        <w:t xml:space="preserve"> يضم بين دفتيه مفردات لغة ما ومعانيها واستعمالاتها في التراكيب المختلفة وكيفية نطقها وكتابتها، مع ترتيب هذه المفردات بصورة من صور الترتيب التي غالبا ما تكون الترتيب الهجائي»</w:t>
      </w:r>
      <w:r w:rsidRPr="00EF254F">
        <w:rPr>
          <w:rFonts w:ascii="Traditional Arabic" w:hAnsi="Traditional Arabic" w:cs="Traditional Arabic"/>
          <w:b/>
          <w:color w:val="000000" w:themeColor="text1"/>
          <w:szCs w:val="32"/>
          <w:vertAlign w:val="superscript"/>
          <w:rtl/>
        </w:rPr>
        <w:t>(</w:t>
      </w:r>
      <w:r w:rsidRPr="00EF254F">
        <w:rPr>
          <w:rStyle w:val="ab"/>
          <w:rFonts w:ascii="Traditional Arabic" w:hAnsi="Traditional Arabic" w:cs="Traditional Arabic"/>
          <w:b/>
          <w:color w:val="000000" w:themeColor="text1"/>
          <w:szCs w:val="32"/>
          <w:rtl/>
        </w:rPr>
        <w:footnoteReference w:id="64"/>
      </w:r>
      <w:r w:rsidRPr="00EF254F">
        <w:rPr>
          <w:rFonts w:ascii="Traditional Arabic" w:hAnsi="Traditional Arabic" w:cs="Traditional Arabic"/>
          <w:b/>
          <w:color w:val="000000" w:themeColor="text1"/>
          <w:szCs w:val="32"/>
          <w:vertAlign w:val="superscript"/>
          <w:rtl/>
        </w:rPr>
        <w:t>)</w:t>
      </w:r>
      <w:r w:rsidRPr="00EF254F">
        <w:rPr>
          <w:rFonts w:ascii="Traditional Arabic" w:hAnsi="Traditional Arabic" w:cs="Traditional Arabic"/>
          <w:b/>
          <w:color w:val="000000" w:themeColor="text1"/>
          <w:szCs w:val="32"/>
          <w:rtl/>
        </w:rPr>
        <w:t>.</w:t>
      </w:r>
    </w:p>
    <w:p w14:paraId="022440ED" w14:textId="77777777" w:rsidR="0011592F" w:rsidRPr="00EF254F" w:rsidRDefault="0011592F" w:rsidP="0079799A">
      <w:pPr>
        <w:spacing w:line="360" w:lineRule="auto"/>
        <w:jc w:val="both"/>
        <w:rPr>
          <w:rFonts w:ascii="Traditional Arabic" w:hAnsi="Traditional Arabic" w:cs="Traditional Arabic"/>
          <w:b/>
          <w:color w:val="000000" w:themeColor="text1"/>
          <w:szCs w:val="32"/>
          <w:rtl/>
        </w:rPr>
      </w:pPr>
      <w:r w:rsidRPr="00EF254F">
        <w:rPr>
          <w:rFonts w:ascii="Traditional Arabic" w:hAnsi="Traditional Arabic" w:cs="Traditional Arabic"/>
          <w:b/>
          <w:color w:val="000000" w:themeColor="text1"/>
          <w:szCs w:val="32"/>
          <w:rtl/>
        </w:rPr>
        <w:t xml:space="preserve">وعُرِّف في المعجم الوسيط بأنّه: «ديوان لمفردات اللغة مرتب على حروف </w:t>
      </w:r>
      <w:proofErr w:type="gramStart"/>
      <w:r w:rsidRPr="00EF254F">
        <w:rPr>
          <w:rFonts w:ascii="Traditional Arabic" w:hAnsi="Traditional Arabic" w:cs="Traditional Arabic"/>
          <w:b/>
          <w:color w:val="000000" w:themeColor="text1"/>
          <w:szCs w:val="32"/>
          <w:rtl/>
        </w:rPr>
        <w:t>المعجم»</w:t>
      </w:r>
      <w:r w:rsidRPr="00EF254F">
        <w:rPr>
          <w:rFonts w:ascii="Traditional Arabic" w:hAnsi="Traditional Arabic" w:cs="Traditional Arabic"/>
          <w:b/>
          <w:color w:val="000000" w:themeColor="text1"/>
          <w:szCs w:val="32"/>
          <w:vertAlign w:val="superscript"/>
          <w:rtl/>
        </w:rPr>
        <w:t>(</w:t>
      </w:r>
      <w:proofErr w:type="gramEnd"/>
      <w:r w:rsidRPr="00EF254F">
        <w:rPr>
          <w:rStyle w:val="ab"/>
          <w:rFonts w:ascii="Traditional Arabic" w:hAnsi="Traditional Arabic" w:cs="Traditional Arabic"/>
          <w:b/>
          <w:color w:val="000000" w:themeColor="text1"/>
          <w:szCs w:val="32"/>
          <w:rtl/>
        </w:rPr>
        <w:footnoteReference w:id="65"/>
      </w:r>
      <w:r w:rsidRPr="00EF254F">
        <w:rPr>
          <w:rFonts w:ascii="Traditional Arabic" w:hAnsi="Traditional Arabic" w:cs="Traditional Arabic"/>
          <w:b/>
          <w:color w:val="000000" w:themeColor="text1"/>
          <w:szCs w:val="32"/>
          <w:vertAlign w:val="superscript"/>
          <w:rtl/>
        </w:rPr>
        <w:t>)</w:t>
      </w:r>
      <w:r w:rsidRPr="00EF254F">
        <w:rPr>
          <w:rFonts w:ascii="Traditional Arabic" w:hAnsi="Traditional Arabic" w:cs="Traditional Arabic"/>
          <w:b/>
          <w:color w:val="000000" w:themeColor="text1"/>
          <w:szCs w:val="32"/>
          <w:rtl/>
        </w:rPr>
        <w:t>. ويلاحظ أن اللغويين كانوا يختارون لكل معجم يضعونه أسما خاصا به يدل على صفة بارزة فيه تميزه عن غيره مثل: كتل العين، والجمهرة والصحاح وتهذيب اللغة والمخصص والعباب والمحيط، أما إطلاق لفظ "معجم" على هذه المصنفات فهو متأخر.</w:t>
      </w:r>
    </w:p>
    <w:p w14:paraId="43DB8789" w14:textId="77777777" w:rsidR="0011592F" w:rsidRPr="00EF254F" w:rsidRDefault="0011592F" w:rsidP="00772D3C">
      <w:pPr>
        <w:spacing w:line="360" w:lineRule="auto"/>
        <w:jc w:val="both"/>
        <w:rPr>
          <w:rFonts w:ascii="Traditional Arabic" w:hAnsi="Traditional Arabic" w:cs="Traditional Arabic"/>
          <w:b/>
          <w:color w:val="000000" w:themeColor="text1"/>
          <w:szCs w:val="32"/>
          <w:rtl/>
        </w:rPr>
      </w:pPr>
      <w:r w:rsidRPr="00EF254F">
        <w:rPr>
          <w:rFonts w:ascii="Traditional Arabic" w:hAnsi="Traditional Arabic" w:cs="Traditional Arabic"/>
          <w:b/>
          <w:color w:val="000000" w:themeColor="text1"/>
          <w:szCs w:val="32"/>
          <w:rtl/>
        </w:rPr>
        <w:t>ويسمى العلم الذي يهتم بالمفردة من حيث أصلها واشتقاقاتها ودلالاتها ونطقها وتهجيها "علم المعاجم".</w:t>
      </w:r>
    </w:p>
    <w:p w14:paraId="57EB6407"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Style w:val="afa"/>
          <w:rFonts w:ascii="Traditional Arabic" w:hAnsi="Traditional Arabic"/>
          <w:color w:val="000000" w:themeColor="text1"/>
          <w:sz w:val="32"/>
          <w:szCs w:val="32"/>
          <w:rtl/>
        </w:rPr>
        <w:t xml:space="preserve">* </w:t>
      </w:r>
      <w:r w:rsidRPr="00EF254F">
        <w:rPr>
          <w:rStyle w:val="afa"/>
          <w:rFonts w:ascii="Traditional Arabic" w:hAnsi="Traditional Arabic"/>
          <w:b/>
          <w:bCs/>
          <w:color w:val="000000" w:themeColor="text1"/>
          <w:sz w:val="32"/>
          <w:szCs w:val="32"/>
          <w:rtl/>
        </w:rPr>
        <w:t>المعجم</w:t>
      </w:r>
      <w:r w:rsidRPr="00EF254F">
        <w:rPr>
          <w:rFonts w:ascii="Traditional Arabic" w:hAnsi="Traditional Arabic" w:cs="Traditional Arabic"/>
          <w:b/>
          <w:bCs/>
          <w:color w:val="000000" w:themeColor="text1"/>
          <w:sz w:val="32"/>
          <w:szCs w:val="32"/>
          <w:rtl/>
        </w:rPr>
        <w:t> هو عملية كتابة وتحرير</w:t>
      </w:r>
      <w:r w:rsidRPr="00EF254F">
        <w:rPr>
          <w:rFonts w:ascii="Traditional Arabic" w:hAnsi="Traditional Arabic" w:cs="Traditional Arabic"/>
          <w:color w:val="000000" w:themeColor="text1"/>
          <w:sz w:val="32"/>
          <w:szCs w:val="32"/>
          <w:rtl/>
        </w:rPr>
        <w:t xml:space="preserve"> وتصنيف وترتيب وتبويب وشرح...</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 xml:space="preserve"> أو تجميع قاموس</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 يُطلق على مؤلف أو محرر في القاموس اسم مُعَلِّم </w:t>
      </w:r>
      <w:r w:rsidRPr="00EF254F">
        <w:rPr>
          <w:rFonts w:ascii="Traditional Arabic" w:hAnsi="Traditional Arabic" w:cs="Traditional Arabic"/>
          <w:color w:val="000000" w:themeColor="text1"/>
          <w:sz w:val="32"/>
          <w:szCs w:val="32"/>
        </w:rPr>
        <w:t>lexicographer.</w:t>
      </w:r>
      <w:r w:rsidRPr="00EF254F">
        <w:rPr>
          <w:rFonts w:ascii="Traditional Arabic" w:hAnsi="Traditional Arabic" w:cs="Traditional Arabic"/>
          <w:color w:val="000000" w:themeColor="text1"/>
          <w:sz w:val="32"/>
          <w:szCs w:val="32"/>
          <w:rtl/>
        </w:rPr>
        <w:t xml:space="preserve"> تعرف العمليات المتضمنة في تجميع القواميس الرقمية وتنفيذها (مثل </w:t>
      </w:r>
      <w:r w:rsidRPr="00EF254F">
        <w:rPr>
          <w:rFonts w:ascii="Traditional Arabic" w:hAnsi="Traditional Arabic" w:cs="Traditional Arabic"/>
          <w:color w:val="000000" w:themeColor="text1"/>
          <w:sz w:val="32"/>
          <w:szCs w:val="32"/>
        </w:rPr>
        <w:t>Merriam-Webster Online</w:t>
      </w:r>
      <w:r w:rsidRPr="00EF254F">
        <w:rPr>
          <w:rFonts w:ascii="Traditional Arabic" w:hAnsi="Traditional Arabic" w:cs="Traditional Arabic"/>
          <w:color w:val="000000" w:themeColor="text1"/>
          <w:sz w:val="32"/>
          <w:szCs w:val="32"/>
          <w:rtl/>
        </w:rPr>
        <w:t>) باسم*</w:t>
      </w:r>
      <w:r w:rsidRPr="00EF254F">
        <w:rPr>
          <w:rStyle w:val="afa"/>
          <w:rFonts w:ascii="Traditional Arabic" w:hAnsi="Traditional Arabic"/>
          <w:color w:val="000000" w:themeColor="text1"/>
          <w:sz w:val="32"/>
          <w:szCs w:val="32"/>
        </w:rPr>
        <w:t>la-lexicography</w:t>
      </w:r>
    </w:p>
    <w:p w14:paraId="7C69362F" w14:textId="77777777" w:rsidR="0011592F" w:rsidRPr="00EF254F" w:rsidRDefault="0011592F" w:rsidP="00F81B7B">
      <w:pPr>
        <w:pStyle w:val="a9"/>
        <w:bidi/>
        <w:spacing w:before="0" w:beforeAutospacing="0" w:after="24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ar-DZ"/>
        </w:rPr>
        <w:lastRenderedPageBreak/>
        <w:t>*</w:t>
      </w:r>
      <w:r w:rsidRPr="00EF254F">
        <w:rPr>
          <w:rFonts w:ascii="Traditional Arabic" w:hAnsi="Traditional Arabic" w:cs="Traditional Arabic"/>
          <w:b/>
          <w:bCs/>
          <w:color w:val="000000" w:themeColor="text1"/>
          <w:sz w:val="32"/>
          <w:szCs w:val="32"/>
          <w:rtl/>
        </w:rPr>
        <w:t xml:space="preserve">يقول سفين </w:t>
      </w:r>
      <w:proofErr w:type="spellStart"/>
      <w:r w:rsidRPr="00EF254F">
        <w:rPr>
          <w:rFonts w:ascii="Traditional Arabic" w:hAnsi="Traditional Arabic" w:cs="Traditional Arabic"/>
          <w:b/>
          <w:bCs/>
          <w:color w:val="000000" w:themeColor="text1"/>
          <w:sz w:val="32"/>
          <w:szCs w:val="32"/>
          <w:rtl/>
        </w:rPr>
        <w:t>تارب</w:t>
      </w:r>
      <w:r w:rsidRPr="00EF254F">
        <w:rPr>
          <w:rFonts w:ascii="Traditional Arabic" w:hAnsi="Traditional Arabic" w:cs="Traditional Arabic"/>
          <w:color w:val="000000" w:themeColor="text1"/>
          <w:sz w:val="32"/>
          <w:szCs w:val="32"/>
          <w:rtl/>
        </w:rPr>
        <w:t>:"الاختلاف</w:t>
      </w:r>
      <w:proofErr w:type="spellEnd"/>
      <w:r w:rsidRPr="00EF254F">
        <w:rPr>
          <w:rFonts w:ascii="Traditional Arabic" w:hAnsi="Traditional Arabic" w:cs="Traditional Arabic"/>
          <w:color w:val="000000" w:themeColor="text1"/>
          <w:sz w:val="32"/>
          <w:szCs w:val="32"/>
          <w:rtl/>
        </w:rPr>
        <w:t xml:space="preserve"> الأساسي بين </w:t>
      </w:r>
      <w:hyperlink r:id="rId25" w:history="1">
        <w:r w:rsidRPr="00EF254F">
          <w:rPr>
            <w:rStyle w:val="Hyperlink"/>
            <w:rFonts w:ascii="Traditional Arabic" w:eastAsiaTheme="majorEastAsia" w:hAnsi="Traditional Arabic" w:cs="Traditional Arabic"/>
            <w:color w:val="000000" w:themeColor="text1"/>
            <w:sz w:val="32"/>
            <w:szCs w:val="32"/>
            <w:rtl/>
          </w:rPr>
          <w:t>علم</w:t>
        </w:r>
      </w:hyperlink>
      <w:r w:rsidRPr="00EF254F">
        <w:rPr>
          <w:rFonts w:ascii="Traditional Arabic" w:hAnsi="Traditional Arabic" w:cs="Traditional Arabic"/>
          <w:color w:val="000000" w:themeColor="text1"/>
          <w:sz w:val="32"/>
          <w:szCs w:val="32"/>
          <w:rtl/>
        </w:rPr>
        <w:t> المفردات </w:t>
      </w:r>
      <w:hyperlink r:id="rId26" w:history="1">
        <w:r w:rsidRPr="00EF254F">
          <w:rPr>
            <w:rStyle w:val="Hyperlink"/>
            <w:rFonts w:ascii="Traditional Arabic" w:eastAsiaTheme="majorEastAsia" w:hAnsi="Traditional Arabic" w:cs="Traditional Arabic"/>
            <w:color w:val="000000" w:themeColor="text1"/>
            <w:sz w:val="32"/>
            <w:szCs w:val="32"/>
            <w:rtl/>
          </w:rPr>
          <w:t>واللغويات</w:t>
        </w:r>
      </w:hyperlink>
      <w:r w:rsidRPr="00EF254F">
        <w:rPr>
          <w:rFonts w:ascii="Traditional Arabic" w:hAnsi="Traditional Arabic" w:cs="Traditional Arabic"/>
          <w:color w:val="000000" w:themeColor="text1"/>
          <w:sz w:val="32"/>
          <w:szCs w:val="32"/>
          <w:rtl/>
        </w:rPr>
        <w:t> "هو أن لهما مجالان مختلفان تمامًا: مجال موضوع اللغــــــويات هو </w:t>
      </w:r>
      <w:hyperlink r:id="rId27" w:history="1">
        <w:r w:rsidRPr="00EF254F">
          <w:rPr>
            <w:rStyle w:val="Hyperlink"/>
            <w:rFonts w:ascii="Traditional Arabic" w:eastAsiaTheme="majorEastAsia" w:hAnsi="Traditional Arabic" w:cs="Traditional Arabic"/>
            <w:color w:val="000000" w:themeColor="text1"/>
            <w:sz w:val="32"/>
            <w:szCs w:val="32"/>
            <w:rtl/>
          </w:rPr>
          <w:t>اللغة</w:t>
        </w:r>
      </w:hyperlink>
      <w:r w:rsidRPr="00EF254F">
        <w:rPr>
          <w:rFonts w:ascii="Traditional Arabic" w:hAnsi="Traditional Arabic" w:cs="Traditional Arabic"/>
          <w:color w:val="000000" w:themeColor="text1"/>
          <w:sz w:val="32"/>
          <w:szCs w:val="32"/>
          <w:rtl/>
        </w:rPr>
        <w:t>، بينما حقل الموضوع في المعجم هو القواميس والأعمال المعجمية بشكل عام</w:t>
      </w:r>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b/>
          <w:color w:val="000000" w:themeColor="text1"/>
          <w:sz w:val="32"/>
          <w:szCs w:val="32"/>
          <w:vertAlign w:val="superscript"/>
          <w:rtl/>
        </w:rPr>
        <w:t>(</w:t>
      </w:r>
      <w:r w:rsidRPr="00EF254F">
        <w:rPr>
          <w:rStyle w:val="ab"/>
          <w:rFonts w:ascii="Traditional Arabic" w:hAnsi="Traditional Arabic" w:cs="Traditional Arabic"/>
          <w:b/>
          <w:color w:val="000000" w:themeColor="text1"/>
          <w:sz w:val="32"/>
          <w:szCs w:val="32"/>
          <w:rtl/>
        </w:rPr>
        <w:footnoteReference w:id="66"/>
      </w:r>
      <w:r w:rsidRPr="00EF254F">
        <w:rPr>
          <w:rFonts w:ascii="Traditional Arabic" w:hAnsi="Traditional Arabic" w:cs="Traditional Arabic"/>
          <w:b/>
          <w:color w:val="000000" w:themeColor="text1"/>
          <w:sz w:val="32"/>
          <w:szCs w:val="32"/>
          <w:vertAlign w:val="superscript"/>
          <w:rtl/>
        </w:rPr>
        <w:t>)</w:t>
      </w:r>
      <w:r w:rsidRPr="00EF254F">
        <w:rPr>
          <w:rFonts w:ascii="Traditional Arabic" w:hAnsi="Traditional Arabic" w:cs="Traditional Arabic"/>
          <w:b/>
          <w:color w:val="000000" w:themeColor="text1"/>
          <w:sz w:val="32"/>
          <w:szCs w:val="32"/>
          <w:rtl/>
        </w:rPr>
        <w:t>.</w:t>
      </w:r>
    </w:p>
    <w:p w14:paraId="6B509A83" w14:textId="77777777" w:rsidR="0011592F" w:rsidRPr="00EF254F" w:rsidRDefault="0011592F" w:rsidP="00772D3C">
      <w:pPr>
        <w:pStyle w:val="a9"/>
        <w:bidi/>
        <w:spacing w:before="0" w:beforeAutospacing="0" w:after="24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في عام 1971م، نشر </w:t>
      </w:r>
      <w:hyperlink r:id="rId28" w:history="1">
        <w:r w:rsidRPr="00EF254F">
          <w:rPr>
            <w:rStyle w:val="Hyperlink"/>
            <w:rFonts w:ascii="Traditional Arabic" w:eastAsiaTheme="majorEastAsia" w:hAnsi="Traditional Arabic" w:cs="Traditional Arabic"/>
            <w:color w:val="000000" w:themeColor="text1"/>
            <w:sz w:val="32"/>
            <w:szCs w:val="32"/>
            <w:u w:val="none"/>
            <w:rtl/>
          </w:rPr>
          <w:t>عالم اللغويات</w:t>
        </w:r>
      </w:hyperlink>
      <w:r w:rsidRPr="00EF254F">
        <w:rPr>
          <w:rFonts w:ascii="Traditional Arabic" w:hAnsi="Traditional Arabic" w:cs="Traditional Arabic"/>
          <w:color w:val="000000" w:themeColor="text1"/>
          <w:sz w:val="32"/>
          <w:szCs w:val="32"/>
          <w:rtl/>
        </w:rPr>
        <w:t xml:space="preserve"> والمعاجم اللاهوتي </w:t>
      </w:r>
      <w:r w:rsidRPr="00EF254F">
        <w:rPr>
          <w:rFonts w:ascii="Traditional Arabic" w:hAnsi="Traditional Arabic" w:cs="Traditional Arabic"/>
          <w:b/>
          <w:bCs/>
          <w:color w:val="000000" w:themeColor="text1"/>
          <w:sz w:val="32"/>
          <w:szCs w:val="32"/>
        </w:rPr>
        <w:t xml:space="preserve">Ladislav </w:t>
      </w:r>
      <w:proofErr w:type="spellStart"/>
      <w:r w:rsidRPr="00EF254F">
        <w:rPr>
          <w:rFonts w:ascii="Traditional Arabic" w:hAnsi="Traditional Arabic" w:cs="Traditional Arabic"/>
          <w:b/>
          <w:bCs/>
          <w:color w:val="000000" w:themeColor="text1"/>
          <w:sz w:val="32"/>
          <w:szCs w:val="32"/>
        </w:rPr>
        <w:t>Zgusta</w:t>
      </w:r>
      <w:proofErr w:type="spellEnd"/>
      <w:r w:rsidRPr="00EF254F">
        <w:rPr>
          <w:rFonts w:ascii="Traditional Arabic" w:hAnsi="Traditional Arabic" w:cs="Traditional Arabic"/>
          <w:color w:val="000000" w:themeColor="text1"/>
          <w:sz w:val="32"/>
          <w:szCs w:val="32"/>
          <w:rtl/>
        </w:rPr>
        <w:t xml:space="preserve"> أول كتيب دولي رئيسي عن المعجم، </w:t>
      </w:r>
      <w:r w:rsidRPr="00EF254F">
        <w:rPr>
          <w:rStyle w:val="afa"/>
          <w:rFonts w:ascii="Traditional Arabic" w:hAnsi="Traditional Arabic"/>
          <w:color w:val="000000" w:themeColor="text1"/>
          <w:sz w:val="32"/>
          <w:szCs w:val="32"/>
          <w:rtl/>
        </w:rPr>
        <w:t>دليل المعجم</w:t>
      </w:r>
      <w:r w:rsidRPr="00EF254F">
        <w:rPr>
          <w:rFonts w:ascii="Traditional Arabic" w:hAnsi="Traditional Arabic" w:cs="Traditional Arabic"/>
          <w:color w:val="000000" w:themeColor="text1"/>
          <w:sz w:val="32"/>
          <w:szCs w:val="32"/>
          <w:rtl/>
        </w:rPr>
        <w:t xml:space="preserve">، الذي يظل النص المعياري في هذا </w:t>
      </w:r>
      <w:proofErr w:type="gramStart"/>
      <w:r w:rsidRPr="00EF254F">
        <w:rPr>
          <w:rFonts w:ascii="Traditional Arabic" w:hAnsi="Traditional Arabic" w:cs="Traditional Arabic"/>
          <w:color w:val="000000" w:themeColor="text1"/>
          <w:sz w:val="32"/>
          <w:szCs w:val="32"/>
          <w:rtl/>
        </w:rPr>
        <w:t>المجال»</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67"/>
      </w:r>
      <w:r w:rsidRPr="00EF254F">
        <w:rPr>
          <w:rFonts w:ascii="Traditional Arabic" w:hAnsi="Traditional Arabic" w:cs="Traditional Arabic"/>
          <w:color w:val="000000" w:themeColor="text1"/>
          <w:sz w:val="32"/>
          <w:szCs w:val="32"/>
          <w:vertAlign w:val="superscript"/>
          <w:rtl/>
        </w:rPr>
        <w:t>)</w:t>
      </w:r>
    </w:p>
    <w:p w14:paraId="0E449418" w14:textId="77777777" w:rsidR="0011592F" w:rsidRPr="00EF254F" w:rsidRDefault="0011592F" w:rsidP="00772D3C">
      <w:pPr>
        <w:pStyle w:val="2"/>
        <w:spacing w:line="360" w:lineRule="auto"/>
        <w:jc w:val="both"/>
        <w:rPr>
          <w:rFonts w:cs="Traditional Arabic"/>
          <w:b/>
          <w:bCs/>
          <w:sz w:val="34"/>
          <w:szCs w:val="34"/>
          <w:shd w:val="clear" w:color="auto" w:fill="FFFFFF"/>
          <w:rtl/>
          <w:lang w:bidi="ar-DZ"/>
        </w:rPr>
      </w:pPr>
      <w:bookmarkStart w:id="60" w:name="_Toc148454740"/>
      <w:r w:rsidRPr="00EF254F">
        <w:rPr>
          <w:rFonts w:cs="Traditional Arabic"/>
          <w:b/>
          <w:bCs/>
          <w:sz w:val="34"/>
          <w:szCs w:val="34"/>
          <w:rtl/>
        </w:rPr>
        <w:t xml:space="preserve">   </w:t>
      </w:r>
      <w:bookmarkStart w:id="61" w:name="_Toc152203464"/>
      <w:r w:rsidRPr="00EF254F">
        <w:rPr>
          <w:rFonts w:cs="Traditional Arabic"/>
          <w:b/>
          <w:bCs/>
          <w:sz w:val="34"/>
          <w:szCs w:val="34"/>
          <w:rtl/>
        </w:rPr>
        <w:t xml:space="preserve">ثالثًا: </w:t>
      </w:r>
      <w:proofErr w:type="gramStart"/>
      <w:r w:rsidRPr="00EF254F">
        <w:rPr>
          <w:rFonts w:cs="Traditional Arabic"/>
          <w:b/>
          <w:bCs/>
          <w:sz w:val="34"/>
          <w:szCs w:val="34"/>
          <w:rtl/>
        </w:rPr>
        <w:t>علم  المعجم</w:t>
      </w:r>
      <w:proofErr w:type="gramEnd"/>
      <w:r w:rsidRPr="00EF254F">
        <w:rPr>
          <w:rFonts w:cs="Traditional Arabic"/>
          <w:b/>
          <w:bCs/>
          <w:sz w:val="34"/>
          <w:szCs w:val="34"/>
          <w:rtl/>
        </w:rPr>
        <w:t xml:space="preserve"> النظري، </w:t>
      </w:r>
      <w:r w:rsidRPr="00EF254F">
        <w:rPr>
          <w:rFonts w:cs="Traditional Arabic"/>
          <w:b/>
          <w:bCs/>
          <w:sz w:val="34"/>
          <w:szCs w:val="34"/>
          <w:shd w:val="clear" w:color="auto" w:fill="FFFFFF"/>
          <w:rtl/>
        </w:rPr>
        <w:t xml:space="preserve">أو ما يعرف بـ: </w:t>
      </w:r>
      <w:r w:rsidRPr="00EF254F">
        <w:rPr>
          <w:rFonts w:cs="Traditional Arabic"/>
          <w:b/>
          <w:bCs/>
          <w:sz w:val="34"/>
          <w:szCs w:val="34"/>
          <w:shd w:val="clear" w:color="auto" w:fill="FFFFFF"/>
        </w:rPr>
        <w:t>(</w:t>
      </w:r>
      <w:proofErr w:type="spellStart"/>
      <w:r w:rsidRPr="00EF254F">
        <w:rPr>
          <w:rFonts w:cs="Traditional Arabic"/>
          <w:b/>
          <w:bCs/>
          <w:sz w:val="34"/>
          <w:szCs w:val="34"/>
          <w:shd w:val="clear" w:color="auto" w:fill="FFFFFF"/>
        </w:rPr>
        <w:t>Lexicology</w:t>
      </w:r>
      <w:proofErr w:type="spellEnd"/>
      <w:r w:rsidRPr="00EF254F">
        <w:rPr>
          <w:rFonts w:cs="Traditional Arabic"/>
          <w:b/>
          <w:bCs/>
          <w:sz w:val="34"/>
          <w:szCs w:val="34"/>
          <w:shd w:val="clear" w:color="auto" w:fill="FFFFFF"/>
        </w:rPr>
        <w:t>)</w:t>
      </w:r>
      <w:bookmarkEnd w:id="60"/>
      <w:bookmarkEnd w:id="61"/>
    </w:p>
    <w:p w14:paraId="77F223F9" w14:textId="77777777" w:rsidR="0011592F" w:rsidRPr="00EF254F" w:rsidRDefault="0011592F" w:rsidP="00772D3C">
      <w:pPr>
        <w:spacing w:line="360" w:lineRule="auto"/>
        <w:jc w:val="both"/>
        <w:rPr>
          <w:rFonts w:ascii="Traditional Arabic" w:hAnsi="Traditional Arabic" w:cs="Traditional Arabic"/>
          <w:b/>
          <w:bCs/>
          <w:color w:val="000000" w:themeColor="text1"/>
          <w:szCs w:val="32"/>
          <w:shd w:val="clear" w:color="auto" w:fill="FFFFFF"/>
          <w:rtl/>
          <w:lang w:bidi="ar-DZ"/>
        </w:rPr>
      </w:pPr>
      <w:r w:rsidRPr="00EF254F">
        <w:rPr>
          <w:rFonts w:ascii="Traditional Arabic" w:hAnsi="Traditional Arabic" w:cs="Traditional Arabic"/>
          <w:color w:val="000000" w:themeColor="text1"/>
          <w:szCs w:val="32"/>
          <w:rtl/>
        </w:rPr>
        <w:t xml:space="preserve"> </w:t>
      </w:r>
      <w:r w:rsidR="0079799A"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 xml:space="preserve">  هو</w:t>
      </w:r>
      <w:r w:rsidRPr="00EF254F">
        <w:rPr>
          <w:rFonts w:ascii="Traditional Arabic" w:hAnsi="Traditional Arabic" w:cs="Traditional Arabic"/>
          <w:color w:val="000000" w:themeColor="text1"/>
          <w:sz w:val="16"/>
          <w:rtl/>
        </w:rPr>
        <w:t xml:space="preserve"> </w:t>
      </w:r>
      <w:r w:rsidRPr="00EF254F">
        <w:rPr>
          <w:rFonts w:ascii="Traditional Arabic" w:hAnsi="Traditional Arabic" w:cs="Traditional Arabic"/>
          <w:color w:val="000000" w:themeColor="text1"/>
          <w:szCs w:val="32"/>
          <w:rtl/>
        </w:rPr>
        <w:t>ذلك الجزء من علم</w:t>
      </w:r>
      <w:r w:rsidRPr="00EF254F">
        <w:rPr>
          <w:rFonts w:ascii="Traditional Arabic" w:hAnsi="Traditional Arabic" w:cs="Traditional Arabic"/>
          <w:color w:val="000000" w:themeColor="text1"/>
          <w:szCs w:val="32"/>
        </w:rPr>
        <w:t> </w:t>
      </w:r>
      <w:hyperlink r:id="rId29" w:tooltip="لسانيات" w:history="1">
        <w:r w:rsidRPr="00EF254F">
          <w:rPr>
            <w:rFonts w:ascii="Traditional Arabic" w:hAnsi="Traditional Arabic" w:cs="Traditional Arabic"/>
            <w:color w:val="000000" w:themeColor="text1"/>
            <w:szCs w:val="32"/>
            <w:rtl/>
          </w:rPr>
          <w:t>اللسانيات</w:t>
        </w:r>
      </w:hyperlink>
      <w:r w:rsidRPr="00EF254F">
        <w:rPr>
          <w:rFonts w:ascii="Traditional Arabic" w:hAnsi="Traditional Arabic" w:cs="Traditional Arabic"/>
          <w:color w:val="000000" w:themeColor="text1"/>
          <w:szCs w:val="32"/>
        </w:rPr>
        <w:t> </w:t>
      </w:r>
      <w:r w:rsidRPr="00EF254F">
        <w:rPr>
          <w:rFonts w:ascii="Traditional Arabic" w:hAnsi="Traditional Arabic" w:cs="Traditional Arabic"/>
          <w:color w:val="000000" w:themeColor="text1"/>
          <w:szCs w:val="32"/>
          <w:rtl/>
        </w:rPr>
        <w:t>الذي يهتم بدراسة</w:t>
      </w:r>
      <w:r w:rsidRPr="00EF254F">
        <w:rPr>
          <w:rFonts w:ascii="Traditional Arabic" w:hAnsi="Traditional Arabic" w:cs="Traditional Arabic"/>
          <w:color w:val="000000" w:themeColor="text1"/>
          <w:szCs w:val="32"/>
        </w:rPr>
        <w:t> </w:t>
      </w:r>
      <w:hyperlink r:id="rId30" w:tooltip="كلمة" w:history="1">
        <w:r w:rsidRPr="00EF254F">
          <w:rPr>
            <w:rFonts w:ascii="Traditional Arabic" w:hAnsi="Traditional Arabic" w:cs="Traditional Arabic"/>
            <w:color w:val="000000" w:themeColor="text1"/>
            <w:szCs w:val="32"/>
            <w:rtl/>
          </w:rPr>
          <w:t>الكلمات</w:t>
        </w:r>
      </w:hyperlink>
      <w:r w:rsidRPr="00EF254F">
        <w:rPr>
          <w:rFonts w:ascii="Traditional Arabic" w:hAnsi="Traditional Arabic" w:cs="Traditional Arabic"/>
          <w:color w:val="000000" w:themeColor="text1"/>
          <w:szCs w:val="32"/>
        </w:rPr>
        <w:t> </w:t>
      </w:r>
      <w:r w:rsidRPr="00EF254F">
        <w:rPr>
          <w:rFonts w:ascii="Traditional Arabic" w:hAnsi="Traditional Arabic" w:cs="Traditional Arabic"/>
          <w:color w:val="000000" w:themeColor="text1"/>
          <w:szCs w:val="32"/>
          <w:rtl/>
        </w:rPr>
        <w:t>وطبيعتها ومعناها، وعناصر الكلمات، والعلاقات بينها (العلاقات</w:t>
      </w:r>
      <w:r w:rsidRPr="00EF254F">
        <w:rPr>
          <w:rFonts w:ascii="Traditional Arabic" w:hAnsi="Traditional Arabic" w:cs="Traditional Arabic"/>
          <w:color w:val="000000" w:themeColor="text1"/>
          <w:szCs w:val="32"/>
        </w:rPr>
        <w:t> </w:t>
      </w:r>
      <w:hyperlink r:id="rId31" w:tooltip="دلالية" w:history="1">
        <w:r w:rsidRPr="00EF254F">
          <w:rPr>
            <w:rFonts w:ascii="Traditional Arabic" w:hAnsi="Traditional Arabic" w:cs="Traditional Arabic"/>
            <w:color w:val="000000" w:themeColor="text1"/>
            <w:szCs w:val="32"/>
            <w:rtl/>
          </w:rPr>
          <w:t>الدلالية</w:t>
        </w:r>
      </w:hyperlink>
      <w:r w:rsidRPr="00EF254F">
        <w:rPr>
          <w:rFonts w:ascii="Traditional Arabic" w:hAnsi="Traditional Arabic" w:cs="Traditional Arabic"/>
          <w:color w:val="000000" w:themeColor="text1"/>
          <w:szCs w:val="32"/>
          <w:rtl/>
        </w:rPr>
        <w:t xml:space="preserve">)، ومجموعات الكلمات ودراسة كل المعجم للغة من اللغات. </w:t>
      </w:r>
      <w:proofErr w:type="spellStart"/>
      <w:r w:rsidRPr="00EF254F">
        <w:rPr>
          <w:rFonts w:ascii="Traditional Arabic" w:hAnsi="Traditional Arabic" w:cs="Traditional Arabic"/>
          <w:color w:val="000000" w:themeColor="text1"/>
          <w:szCs w:val="32"/>
          <w:rtl/>
        </w:rPr>
        <w:t>ويتربط</w:t>
      </w:r>
      <w:proofErr w:type="spellEnd"/>
      <w:r w:rsidRPr="00EF254F">
        <w:rPr>
          <w:rFonts w:ascii="Traditional Arabic" w:hAnsi="Traditional Arabic" w:cs="Traditional Arabic"/>
          <w:color w:val="000000" w:themeColor="text1"/>
          <w:szCs w:val="32"/>
          <w:rtl/>
        </w:rPr>
        <w:t xml:space="preserve"> علم المعاجم بعلم آخر هو</w:t>
      </w:r>
      <w:r w:rsidRPr="00EF254F">
        <w:rPr>
          <w:rFonts w:ascii="Traditional Arabic" w:hAnsi="Traditional Arabic" w:cs="Traditional Arabic"/>
          <w:color w:val="000000" w:themeColor="text1"/>
          <w:szCs w:val="32"/>
        </w:rPr>
        <w:t> </w:t>
      </w:r>
      <w:hyperlink r:id="rId32" w:tooltip="علم صناعة المعاجم" w:history="1">
        <w:r w:rsidRPr="00EF254F">
          <w:rPr>
            <w:rFonts w:ascii="Traditional Arabic" w:hAnsi="Traditional Arabic" w:cs="Traditional Arabic"/>
            <w:color w:val="000000" w:themeColor="text1"/>
            <w:szCs w:val="32"/>
            <w:rtl/>
          </w:rPr>
          <w:t>علم صناعة المعاجم</w:t>
        </w:r>
      </w:hyperlink>
      <w:r w:rsidRPr="00EF254F">
        <w:rPr>
          <w:rFonts w:ascii="Traditional Arabic" w:hAnsi="Traditional Arabic" w:cs="Traditional Arabic"/>
          <w:color w:val="000000" w:themeColor="text1"/>
          <w:szCs w:val="32"/>
        </w:rPr>
        <w:t>(</w:t>
      </w:r>
      <w:proofErr w:type="spellStart"/>
      <w:r w:rsidRPr="00EF254F">
        <w:rPr>
          <w:rFonts w:ascii="Traditional Arabic" w:hAnsi="Traditional Arabic" w:cs="Traditional Arabic"/>
          <w:color w:val="000000" w:themeColor="text1"/>
          <w:szCs w:val="32"/>
        </w:rPr>
        <w:t>Lexicography</w:t>
      </w:r>
      <w:proofErr w:type="spellEnd"/>
      <w:r w:rsidRPr="00EF254F">
        <w:rPr>
          <w:rFonts w:ascii="Traditional Arabic" w:hAnsi="Traditional Arabic" w:cs="Traditional Arabic"/>
          <w:color w:val="000000" w:themeColor="text1"/>
          <w:szCs w:val="32"/>
        </w:rPr>
        <w:t>)</w:t>
      </w:r>
      <w:r w:rsidRPr="00EF254F">
        <w:rPr>
          <w:rFonts w:ascii="Traditional Arabic" w:hAnsi="Traditional Arabic" w:cs="Traditional Arabic"/>
          <w:color w:val="000000" w:themeColor="text1"/>
          <w:szCs w:val="32"/>
          <w:rtl/>
        </w:rPr>
        <w:t xml:space="preserve">، ومن أشهر المعاصرين العرب الذين لهم دراسات جادة ومفيدة في علم المعاجم نذكر: العالم العراقي: </w:t>
      </w:r>
      <w:proofErr w:type="gramStart"/>
      <w:r w:rsidRPr="00EF254F">
        <w:rPr>
          <w:rFonts w:ascii="Traditional Arabic" w:hAnsi="Traditional Arabic" w:cs="Traditional Arabic"/>
          <w:color w:val="000000" w:themeColor="text1"/>
          <w:szCs w:val="32"/>
          <w:rtl/>
        </w:rPr>
        <w:t>علي</w:t>
      </w:r>
      <w:proofErr w:type="gramEnd"/>
      <w:r w:rsidRPr="00EF254F">
        <w:rPr>
          <w:rFonts w:ascii="Traditional Arabic" w:hAnsi="Traditional Arabic" w:cs="Traditional Arabic"/>
          <w:color w:val="000000" w:themeColor="text1"/>
          <w:szCs w:val="32"/>
          <w:rtl/>
        </w:rPr>
        <w:t xml:space="preserve"> القاسمي، وحسين نصار، إبراهيم مراد، أحمد مختار عمر، والجمعية التونسية للمعجم، كما أن مكتب تنسيق التعريب بالرباط ومجلته اللسان العربي لهما اهتمام كبير بعلم المعاجم وعلم صناعة المعاجم</w:t>
      </w:r>
      <w:r w:rsidRPr="00EF254F">
        <w:rPr>
          <w:rFonts w:ascii="Traditional Arabic" w:hAnsi="Traditional Arabic" w:cs="Traditional Arabic"/>
          <w:color w:val="000000" w:themeColor="text1"/>
          <w:szCs w:val="32"/>
          <w:shd w:val="clear" w:color="auto" w:fill="FFFFFF"/>
        </w:rPr>
        <w:t>.</w:t>
      </w:r>
    </w:p>
    <w:p w14:paraId="1F5AFDB2" w14:textId="77777777" w:rsidR="0011592F" w:rsidRPr="00EF254F" w:rsidRDefault="00FF5E33"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11592F" w:rsidRPr="00EF254F">
        <w:rPr>
          <w:rFonts w:ascii="Traditional Arabic" w:hAnsi="Traditional Arabic" w:cs="Traditional Arabic"/>
          <w:color w:val="000000" w:themeColor="text1"/>
          <w:sz w:val="32"/>
          <w:szCs w:val="32"/>
          <w:rtl/>
        </w:rPr>
        <w:t xml:space="preserve">ويُعرِّف "علي القاسمي" "علم المعاجم" بأنه: «علم المفردات الذي يهتم بدراسة الألفاظ من حيث اشتقاقها وأبنيتها، ودلالتها، وكذلك بالمترادفات والمشتركات اللفظية والتعابير الاصطلاحية والسياقية، فعلم المفردات يهيأ المعلومات الوافية عن المواد التي تدخل في </w:t>
      </w:r>
      <w:proofErr w:type="gramStart"/>
      <w:r w:rsidR="0011592F" w:rsidRPr="00EF254F">
        <w:rPr>
          <w:rFonts w:ascii="Traditional Arabic" w:hAnsi="Traditional Arabic" w:cs="Traditional Arabic"/>
          <w:color w:val="000000" w:themeColor="text1"/>
          <w:sz w:val="32"/>
          <w:szCs w:val="32"/>
          <w:rtl/>
        </w:rPr>
        <w:t>المعجم»</w:t>
      </w:r>
      <w:r w:rsidR="0011592F" w:rsidRPr="00EF254F">
        <w:rPr>
          <w:rFonts w:ascii="Traditional Arabic" w:hAnsi="Traditional Arabic" w:cs="Traditional Arabic"/>
          <w:color w:val="000000" w:themeColor="text1"/>
          <w:sz w:val="32"/>
          <w:szCs w:val="32"/>
          <w:vertAlign w:val="superscript"/>
          <w:rtl/>
        </w:rPr>
        <w:t>(</w:t>
      </w:r>
      <w:proofErr w:type="gramEnd"/>
      <w:r w:rsidR="0011592F" w:rsidRPr="00EF254F">
        <w:rPr>
          <w:rStyle w:val="ab"/>
          <w:rFonts w:ascii="Traditional Arabic" w:hAnsi="Traditional Arabic" w:cs="Traditional Arabic"/>
          <w:color w:val="000000" w:themeColor="text1"/>
          <w:sz w:val="32"/>
          <w:szCs w:val="32"/>
          <w:rtl/>
        </w:rPr>
        <w:footnoteReference w:id="68"/>
      </w:r>
      <w:r w:rsidR="0011592F" w:rsidRPr="00EF254F">
        <w:rPr>
          <w:rFonts w:ascii="Traditional Arabic" w:hAnsi="Traditional Arabic" w:cs="Traditional Arabic"/>
          <w:color w:val="000000" w:themeColor="text1"/>
          <w:sz w:val="32"/>
          <w:szCs w:val="32"/>
          <w:vertAlign w:val="superscript"/>
          <w:rtl/>
        </w:rPr>
        <w:t>)</w:t>
      </w:r>
      <w:r w:rsidR="0011592F" w:rsidRPr="00EF254F">
        <w:rPr>
          <w:rFonts w:ascii="Traditional Arabic" w:hAnsi="Traditional Arabic" w:cs="Traditional Arabic"/>
          <w:b/>
          <w:bCs/>
          <w:color w:val="000000" w:themeColor="text1"/>
          <w:sz w:val="32"/>
          <w:szCs w:val="32"/>
          <w:rtl/>
        </w:rPr>
        <w:t>.</w:t>
      </w:r>
    </w:p>
    <w:p w14:paraId="00C3616C" w14:textId="77777777" w:rsidR="0011592F" w:rsidRPr="00EF254F" w:rsidRDefault="00FF5E33"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lastRenderedPageBreak/>
        <w:t xml:space="preserve">    </w:t>
      </w:r>
      <w:r w:rsidR="0011592F" w:rsidRPr="00EF254F">
        <w:rPr>
          <w:rFonts w:ascii="Traditional Arabic" w:hAnsi="Traditional Arabic" w:cs="Traditional Arabic"/>
          <w:color w:val="000000" w:themeColor="text1"/>
          <w:sz w:val="32"/>
          <w:szCs w:val="32"/>
          <w:rtl/>
        </w:rPr>
        <w:t xml:space="preserve">ويعرفه إبراهيم الدّسوقي بأنّه: «دراسة المفردات ومعانيها ويهتم من حيث الأساس باشتقاق الألفاظ، وأبنيتها، ودلالات المعنوية والإعرابيّة، والتّعابير الاصطلاحيّة، والترّادفات وتعدد المعاني، فهو يدرس المعجم دراسة علميّة من ناحيّة العلاقة </w:t>
      </w:r>
      <w:proofErr w:type="spellStart"/>
      <w:r w:rsidR="0011592F" w:rsidRPr="00EF254F">
        <w:rPr>
          <w:rFonts w:ascii="Traditional Arabic" w:hAnsi="Traditional Arabic" w:cs="Traditional Arabic"/>
          <w:color w:val="000000" w:themeColor="text1"/>
          <w:sz w:val="32"/>
          <w:szCs w:val="32"/>
          <w:rtl/>
        </w:rPr>
        <w:t>بينالألفاظ</w:t>
      </w:r>
      <w:proofErr w:type="spellEnd"/>
      <w:r w:rsidR="0011592F" w:rsidRPr="00EF254F">
        <w:rPr>
          <w:rFonts w:ascii="Traditional Arabic" w:hAnsi="Traditional Arabic" w:cs="Traditional Arabic"/>
          <w:color w:val="000000" w:themeColor="text1"/>
          <w:sz w:val="32"/>
          <w:szCs w:val="32"/>
          <w:rtl/>
        </w:rPr>
        <w:t xml:space="preserve"> والمعاني، والعلاقة بين الألفاظ بعضها ببعض، والنظرية اللّغوية </w:t>
      </w:r>
    </w:p>
    <w:p w14:paraId="627D11D9"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color w:val="000000" w:themeColor="text1"/>
          <w:sz w:val="32"/>
          <w:szCs w:val="32"/>
          <w:rtl/>
        </w:rPr>
        <w:t>التي يقوم عليها المعجم»</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69"/>
      </w:r>
      <w:r w:rsidRPr="00EF254F">
        <w:rPr>
          <w:rFonts w:ascii="Traditional Arabic" w:hAnsi="Traditional Arabic" w:cs="Traditional Arabic"/>
          <w:color w:val="000000" w:themeColor="text1"/>
          <w:sz w:val="32"/>
          <w:szCs w:val="32"/>
          <w:vertAlign w:val="superscript"/>
          <w:rtl/>
        </w:rPr>
        <w:t>)</w:t>
      </w:r>
    </w:p>
    <w:p w14:paraId="732292B6"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وبذلك يتضح لنا أن علم المعجم هو العلم الذي يهتم بدراسة المفردات ومعانيها من حيث أصل</w:t>
      </w:r>
      <w:r w:rsidRPr="00EF254F">
        <w:rPr>
          <w:rFonts w:ascii="Traditional Arabic" w:hAnsi="Traditional Arabic" w:cs="Traditional Arabic" w:hint="cs"/>
          <w:color w:val="000000" w:themeColor="text1"/>
          <w:sz w:val="32"/>
          <w:szCs w:val="32"/>
          <w:rtl/>
        </w:rPr>
        <w:t xml:space="preserve"> معنى </w:t>
      </w:r>
      <w:r w:rsidRPr="00EF254F">
        <w:rPr>
          <w:rFonts w:ascii="Traditional Arabic" w:hAnsi="Traditional Arabic" w:cs="Traditional Arabic"/>
          <w:color w:val="000000" w:themeColor="text1"/>
          <w:sz w:val="32"/>
          <w:szCs w:val="32"/>
          <w:rtl/>
        </w:rPr>
        <w:t xml:space="preserve"> الجذر،</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ومن حيث </w:t>
      </w:r>
      <w:r w:rsidRPr="00EF254F">
        <w:rPr>
          <w:rFonts w:ascii="Traditional Arabic" w:hAnsi="Traditional Arabic" w:cs="Traditional Arabic" w:hint="cs"/>
          <w:color w:val="000000" w:themeColor="text1"/>
          <w:sz w:val="32"/>
          <w:szCs w:val="32"/>
          <w:rtl/>
        </w:rPr>
        <w:t xml:space="preserve">العودة إلى أوليات استعمالها، كما يعتمد المعجم في </w:t>
      </w:r>
      <w:proofErr w:type="spellStart"/>
      <w:r w:rsidRPr="00EF254F">
        <w:rPr>
          <w:rFonts w:ascii="Traditional Arabic" w:hAnsi="Traditional Arabic" w:cs="Traditional Arabic" w:hint="cs"/>
          <w:color w:val="000000" w:themeColor="text1"/>
          <w:sz w:val="32"/>
          <w:szCs w:val="32"/>
          <w:rtl/>
        </w:rPr>
        <w:t>رتيبه</w:t>
      </w:r>
      <w:proofErr w:type="spellEnd"/>
      <w:r w:rsidRPr="00EF254F">
        <w:rPr>
          <w:rFonts w:ascii="Traditional Arabic" w:hAnsi="Traditional Arabic" w:cs="Traditional Arabic" w:hint="cs"/>
          <w:color w:val="000000" w:themeColor="text1"/>
          <w:sz w:val="32"/>
          <w:szCs w:val="32"/>
          <w:rtl/>
        </w:rPr>
        <w:t xml:space="preserve"> وتبويبه أسلوب ال</w:t>
      </w:r>
      <w:r w:rsidRPr="00EF254F">
        <w:rPr>
          <w:rFonts w:ascii="Traditional Arabic" w:hAnsi="Traditional Arabic" w:cs="Traditional Arabic"/>
          <w:color w:val="000000" w:themeColor="text1"/>
          <w:sz w:val="32"/>
          <w:szCs w:val="32"/>
          <w:rtl/>
        </w:rPr>
        <w:t>اشتقاق</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حيث بنية الجذر ومرادفاته، والمشترك اللفظي الذي يتقاطع معه في نفس المعنى والاصطلاحات الناجمة عن تلك المشتقات</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وهناك فرع يسمى المعجم </w:t>
      </w:r>
      <w:r w:rsidRPr="00EF254F">
        <w:rPr>
          <w:rFonts w:ascii="Traditional Arabic" w:hAnsi="Traditional Arabic" w:cs="Traditional Arabic"/>
          <w:color w:val="000000" w:themeColor="text1"/>
          <w:sz w:val="32"/>
          <w:szCs w:val="32"/>
        </w:rPr>
        <w:t>Lexicography</w:t>
      </w:r>
      <w:r w:rsidRPr="00EF254F">
        <w:rPr>
          <w:rFonts w:ascii="Traditional Arabic" w:hAnsi="Traditional Arabic" w:cs="Traditional Arabic"/>
          <w:color w:val="000000" w:themeColor="text1"/>
          <w:sz w:val="32"/>
          <w:szCs w:val="32"/>
          <w:rtl/>
        </w:rPr>
        <w:t xml:space="preserve"> وهو فن عمل المعجمات اللغوية، ويستمد وجوده من علم دراسة تاريخ الكلمات وعلم الدلالة، يضاف إلى ذلك اهتمامه ببيان كيفية نطق الكلمة، ومكان النبر فيها، وطريقة هجائها، وكيفية استعمالها في لغة العصر </w:t>
      </w:r>
      <w:proofErr w:type="spellStart"/>
      <w:r w:rsidRPr="00EF254F">
        <w:rPr>
          <w:rFonts w:ascii="Traditional Arabic" w:hAnsi="Traditional Arabic" w:cs="Traditional Arabic"/>
          <w:color w:val="000000" w:themeColor="text1"/>
          <w:sz w:val="32"/>
          <w:szCs w:val="32"/>
          <w:rtl/>
        </w:rPr>
        <w:t>الحديث.وإن</w:t>
      </w:r>
      <w:proofErr w:type="spellEnd"/>
      <w:r w:rsidRPr="00EF254F">
        <w:rPr>
          <w:rFonts w:ascii="Traditional Arabic" w:hAnsi="Traditional Arabic" w:cs="Traditional Arabic"/>
          <w:color w:val="000000" w:themeColor="text1"/>
          <w:sz w:val="32"/>
          <w:szCs w:val="32"/>
          <w:rtl/>
        </w:rPr>
        <w:t xml:space="preserve"> الحدود بين هذه المستويات الأربعة غير واضحة تمامًا ومتشابكة، فأصوات اللغة مثلا تتأثر كثيرًا بالصيغ، والعكس كذلك صحيح، والصوت والصيغة كلاهما يتأثران -غالبًا- بالمعنى، كذلك يوجد تبادل مطرد بين الصرف والنحو، كما هو الحال بالنسبة لبعض اللغات حين تستعمل واحدًا منهما»</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7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10635678" w14:textId="77777777" w:rsidR="0011592F" w:rsidRPr="00EF254F" w:rsidRDefault="004C1AC6" w:rsidP="00772D3C">
      <w:pPr>
        <w:pStyle w:val="2"/>
        <w:keepNext w:val="0"/>
        <w:keepLines w:val="0"/>
        <w:numPr>
          <w:ilvl w:val="0"/>
          <w:numId w:val="267"/>
        </w:numPr>
        <w:spacing w:before="0" w:line="360" w:lineRule="auto"/>
        <w:rPr>
          <w:rFonts w:cs="Traditional Arabic"/>
          <w:b/>
          <w:bCs/>
          <w:sz w:val="36"/>
          <w:szCs w:val="36"/>
          <w:rtl/>
        </w:rPr>
      </w:pPr>
      <w:bookmarkStart w:id="62" w:name="_Toc148454741"/>
      <w:bookmarkStart w:id="63" w:name="_Toc152203465"/>
      <w:r w:rsidRPr="00EF254F">
        <w:rPr>
          <w:rFonts w:hint="cs"/>
          <w:b/>
          <w:bCs/>
          <w:szCs w:val="32"/>
          <w:rtl/>
        </w:rPr>
        <w:t xml:space="preserve">رابعا </w:t>
      </w:r>
      <w:proofErr w:type="gramStart"/>
      <w:r w:rsidRPr="00EF254F">
        <w:rPr>
          <w:rFonts w:hint="cs"/>
          <w:b/>
          <w:bCs/>
          <w:szCs w:val="32"/>
          <w:rtl/>
        </w:rPr>
        <w:t xml:space="preserve">/ </w:t>
      </w:r>
      <w:r w:rsidR="0011592F" w:rsidRPr="00EF254F">
        <w:rPr>
          <w:b/>
          <w:bCs/>
          <w:szCs w:val="32"/>
          <w:rtl/>
        </w:rPr>
        <w:t xml:space="preserve"> </w:t>
      </w:r>
      <w:r w:rsidR="0011592F" w:rsidRPr="00EF254F">
        <w:rPr>
          <w:rFonts w:cs="Traditional Arabic"/>
          <w:b/>
          <w:bCs/>
          <w:szCs w:val="32"/>
          <w:rtl/>
        </w:rPr>
        <w:t>فن</w:t>
      </w:r>
      <w:proofErr w:type="gramEnd"/>
      <w:r w:rsidR="0011592F" w:rsidRPr="00EF254F">
        <w:rPr>
          <w:rFonts w:cs="Traditional Arabic"/>
          <w:b/>
          <w:bCs/>
          <w:szCs w:val="32"/>
          <w:rtl/>
        </w:rPr>
        <w:t xml:space="preserve"> صناعة المعاجم</w:t>
      </w:r>
      <w:r w:rsidR="0011592F" w:rsidRPr="00EF254F">
        <w:rPr>
          <w:rFonts w:cs="Traditional Arabic"/>
          <w:b/>
          <w:bCs/>
          <w:sz w:val="36"/>
          <w:szCs w:val="36"/>
          <w:rtl/>
        </w:rPr>
        <w:t>:</w:t>
      </w:r>
      <w:bookmarkEnd w:id="62"/>
      <w:bookmarkEnd w:id="63"/>
    </w:p>
    <w:p w14:paraId="4DF8E0EE" w14:textId="77777777" w:rsidR="0011592F" w:rsidRPr="00EF254F" w:rsidRDefault="0011592F" w:rsidP="00772D3C">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color w:val="000000" w:themeColor="text1"/>
          <w:szCs w:val="32"/>
          <w:rtl/>
        </w:rPr>
        <w:t xml:space="preserve">      تعد الصناعة المعجمية من أهم الحقول اللغوية في اللسانيات التطبيقية، ويعود الاهتمام بها إلى التراث العربي، حيث برع علماؤنا في وضع المعاجم التي تستوعب ألفاظ العربية ودلالاتها واستعمالاتها، ولكنها كانت هذه الصناعة تطبيقية إذ لم تؤسس لنظرية معجمية واضحة وقائمة بذاتها، وعلى هذا الأساس تسعى الصناعة المعجمية </w:t>
      </w:r>
      <w:r w:rsidRPr="00EF254F">
        <w:rPr>
          <w:rFonts w:ascii="Traditional Arabic" w:hAnsi="Traditional Arabic" w:cs="Traditional Arabic"/>
          <w:color w:val="000000" w:themeColor="text1"/>
          <w:szCs w:val="32"/>
          <w:rtl/>
        </w:rPr>
        <w:lastRenderedPageBreak/>
        <w:t>الحديثة المتخصصة إلى وضع الأسس النظرية المؤسسة على ما تقتضيه اللغة من حيث جميع أنظمتها، إلى تقديم الأسس العلمية التي قد تعتمد في بناء المعاجم بمختلف أحجامها ووظائفها وغاياتها، مستفيدة في ذلك من مختلف العلوم المساعدة من جهة، ومن تقدّم التقنية والمعلوماتية من جهة أخرى.</w:t>
      </w:r>
    </w:p>
    <w:p w14:paraId="5FD9F229"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 xml:space="preserve">وصناعة المعاجم؛ على اعتبار أنَّها فن فهي، تقوم أوّلًا وقبل أي شيء على أساس فكري بالدرجة الأولى، </w:t>
      </w:r>
      <w:r w:rsidRPr="00EF254F">
        <w:rPr>
          <w:rFonts w:ascii="Traditional Arabic" w:hAnsi="Traditional Arabic" w:cs="Traditional Arabic" w:hint="cs"/>
          <w:color w:val="000000" w:themeColor="text1"/>
          <w:szCs w:val="32"/>
          <w:rtl/>
          <w:lang w:bidi="ar-DZ"/>
        </w:rPr>
        <w:t xml:space="preserve">وحس لغوي يتمتع به الصانع، </w:t>
      </w:r>
      <w:r w:rsidRPr="00EF254F">
        <w:rPr>
          <w:rFonts w:ascii="Traditional Arabic" w:hAnsi="Traditional Arabic" w:cs="Traditional Arabic"/>
          <w:color w:val="000000" w:themeColor="text1"/>
          <w:szCs w:val="32"/>
          <w:rtl/>
          <w:lang w:bidi="ar-DZ"/>
        </w:rPr>
        <w:t xml:space="preserve">أي أن فطر الصانع هو الأساس الذي ترتكز عليه عملية الصناعة المعجمية: «ومما هو واضح أن صناعة المعجم أيا كان مجال ذلك المعجم وموضوعه واتجاهه تقوم على أساس فكري، بمعنى أنها تعتمد على فكرة المعجمي ومدى تصوره لحقائق الأشياء أي يبحث على المفقود ليقيسه بالنماذج كما </w:t>
      </w:r>
      <w:proofErr w:type="gramStart"/>
      <w:r w:rsidRPr="00EF254F">
        <w:rPr>
          <w:rFonts w:ascii="Traditional Arabic" w:hAnsi="Traditional Arabic" w:cs="Traditional Arabic"/>
          <w:color w:val="000000" w:themeColor="text1"/>
          <w:szCs w:val="32"/>
          <w:rtl/>
          <w:lang w:bidi="ar-DZ"/>
        </w:rPr>
        <w:t>يتصورها»</w:t>
      </w:r>
      <w:r w:rsidRPr="00EF254F">
        <w:rPr>
          <w:rFonts w:ascii="Traditional Arabic" w:hAnsi="Traditional Arabic" w:cs="Traditional Arabic"/>
          <w:color w:val="000000" w:themeColor="text1"/>
          <w:szCs w:val="32"/>
          <w:vertAlign w:val="superscript"/>
          <w:rtl/>
          <w:lang w:bidi="ar-DZ"/>
        </w:rPr>
        <w:t>(</w:t>
      </w:r>
      <w:proofErr w:type="gramEnd"/>
      <w:r w:rsidRPr="00EF254F">
        <w:rPr>
          <w:rStyle w:val="ab"/>
          <w:rFonts w:ascii="Traditional Arabic" w:hAnsi="Traditional Arabic" w:cs="Traditional Arabic"/>
          <w:color w:val="000000" w:themeColor="text1"/>
          <w:szCs w:val="32"/>
          <w:rtl/>
          <w:lang w:bidi="ar-DZ"/>
        </w:rPr>
        <w:footnoteReference w:id="71"/>
      </w:r>
      <w:r w:rsidRPr="00EF254F">
        <w:rPr>
          <w:rFonts w:ascii="Traditional Arabic" w:hAnsi="Traditional Arabic" w:cs="Traditional Arabic"/>
          <w:color w:val="000000" w:themeColor="text1"/>
          <w:szCs w:val="32"/>
          <w:vertAlign w:val="superscript"/>
          <w:rtl/>
          <w:lang w:bidi="ar-DZ"/>
        </w:rPr>
        <w:t>)</w:t>
      </w:r>
    </w:p>
    <w:p w14:paraId="472BF7B8" w14:textId="77777777" w:rsidR="0011592F" w:rsidRPr="00EF254F" w:rsidRDefault="0011592F" w:rsidP="00772D3C">
      <w:pPr>
        <w:spacing w:line="360" w:lineRule="auto"/>
        <w:jc w:val="both"/>
        <w:rPr>
          <w:rFonts w:ascii="Traditional Arabic" w:hAnsi="Traditional Arabic" w:cs="Traditional Arabic"/>
          <w:color w:val="000000" w:themeColor="text1"/>
          <w:szCs w:val="32"/>
          <w:vertAlign w:val="superscript"/>
          <w:rtl/>
          <w:lang w:bidi="ar-DZ"/>
        </w:rPr>
      </w:pP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 xml:space="preserve">ولعل المعجمي بحرصه الدائم على جعل معجمه مجالا ليصب فيه جميع إحساساته وما يؤثر فيه، مما يجعل المعجم مَصَبًّا لغويًّا جامعًا: </w:t>
      </w:r>
      <w:proofErr w:type="gramStart"/>
      <w:r w:rsidRPr="00EF254F">
        <w:rPr>
          <w:rFonts w:ascii="Traditional Arabic" w:hAnsi="Traditional Arabic" w:cs="Traditional Arabic"/>
          <w:color w:val="000000" w:themeColor="text1"/>
          <w:szCs w:val="32"/>
          <w:rtl/>
          <w:lang w:bidi="ar-DZ"/>
        </w:rPr>
        <w:t>«</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إن</w:t>
      </w:r>
      <w:proofErr w:type="gramEnd"/>
      <w:r w:rsidRPr="00EF254F">
        <w:rPr>
          <w:rFonts w:ascii="Traditional Arabic" w:hAnsi="Traditional Arabic" w:cs="Traditional Arabic"/>
          <w:color w:val="000000" w:themeColor="text1"/>
          <w:szCs w:val="32"/>
          <w:rtl/>
          <w:lang w:bidi="ar-DZ"/>
        </w:rPr>
        <w:t xml:space="preserve"> حرصَ المُعجَمي على وصف</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ما يحسه وما يؤثر في معجمه بصرف النظر عن أية غاية من غايات»</w:t>
      </w:r>
      <w:r w:rsidRPr="00EF254F">
        <w:rPr>
          <w:rFonts w:ascii="Traditional Arabic" w:hAnsi="Traditional Arabic" w:cs="Traditional Arabic"/>
          <w:color w:val="000000" w:themeColor="text1"/>
          <w:szCs w:val="32"/>
          <w:vertAlign w:val="superscript"/>
          <w:rtl/>
          <w:lang w:bidi="ar-DZ"/>
        </w:rPr>
        <w:t>(</w:t>
      </w:r>
      <w:r w:rsidRPr="00EF254F">
        <w:rPr>
          <w:rStyle w:val="ab"/>
          <w:rFonts w:ascii="Traditional Arabic" w:hAnsi="Traditional Arabic" w:cs="Traditional Arabic"/>
          <w:color w:val="000000" w:themeColor="text1"/>
          <w:szCs w:val="32"/>
          <w:rtl/>
          <w:lang w:bidi="ar-DZ"/>
        </w:rPr>
        <w:footnoteReference w:id="72"/>
      </w:r>
    </w:p>
    <w:p w14:paraId="7CCB2C1A" w14:textId="77777777" w:rsidR="0011592F" w:rsidRPr="00EF254F" w:rsidRDefault="0011592F" w:rsidP="00772D3C">
      <w:pPr>
        <w:pStyle w:val="a8"/>
        <w:numPr>
          <w:ilvl w:val="0"/>
          <w:numId w:val="226"/>
        </w:numPr>
        <w:spacing w:line="360" w:lineRule="auto"/>
        <w:jc w:val="both"/>
        <w:rPr>
          <w:rFonts w:ascii="Traditional Arabic" w:hAnsi="Traditional Arabic"/>
          <w:b/>
          <w:bCs/>
          <w:color w:val="000000" w:themeColor="text1"/>
          <w:rtl/>
          <w:lang w:bidi="ar-DZ"/>
        </w:rPr>
      </w:pPr>
      <w:r w:rsidRPr="00EF254F">
        <w:rPr>
          <w:rFonts w:ascii="Traditional Arabic" w:hAnsi="Traditional Arabic"/>
          <w:b/>
          <w:bCs/>
          <w:color w:val="000000" w:themeColor="text1"/>
          <w:rtl/>
        </w:rPr>
        <w:t xml:space="preserve">المعجم العربي، وبدايات حركة النّقد </w:t>
      </w:r>
      <w:r w:rsidRPr="00EF254F">
        <w:rPr>
          <w:rFonts w:ascii="Traditional Arabic" w:hAnsi="Traditional Arabic"/>
          <w:b/>
          <w:bCs/>
          <w:color w:val="000000" w:themeColor="text1"/>
          <w:rtl/>
          <w:lang w:bidi="ar-DZ"/>
        </w:rPr>
        <w:t>المعجميّ</w:t>
      </w:r>
    </w:p>
    <w:p w14:paraId="1967CE9E"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اهتم اللغويون العرب من علماء ودارسين، بدراسة المعاجم وتنقيب محتواها، وتحليلها و</w:t>
      </w:r>
      <w:r w:rsidRPr="00EF254F">
        <w:rPr>
          <w:rFonts w:ascii="Traditional Arabic" w:hAnsi="Traditional Arabic" w:cs="Traditional Arabic"/>
          <w:color w:val="000000" w:themeColor="text1"/>
          <w:sz w:val="32"/>
          <w:szCs w:val="32"/>
          <w:rtl/>
          <w:lang w:bidi="ar-DZ"/>
        </w:rPr>
        <w:t>مراجعة مادتها اللغوية ومضمونها العلمي ومتابعتها من جوانب شتى، فحللوها من حيث ترتيب جذورها، ومن حيث أبوابها، ومن</w:t>
      </w: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حيث أصل المعنى المشكل لها، وعملوا على تنقيحها</w:t>
      </w:r>
      <w:r w:rsidRPr="00EF254F">
        <w:rPr>
          <w:rFonts w:ascii="Traditional Arabic" w:hAnsi="Traditional Arabic" w:cs="Traditional Arabic"/>
          <w:color w:val="000000" w:themeColor="text1"/>
          <w:sz w:val="32"/>
          <w:szCs w:val="32"/>
          <w:rtl/>
        </w:rPr>
        <w:t>، وإبداء</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الملاحظات لتدارك الخلل الذي قد يقع فيه صناع المعاجم، فجاءت الاستدراكات والتصويبات وَالمَلْاحظَات، في شكل دراسات، ورُدُودٍ؛ ترفع</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من قدر تلك المعجمات وتزيدها دقة وشمولا</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ومن ذلك ما لقيه معجم "صحاح اللغة وتاج العربية" للجوهري (ت393هـ) من عناية ودرس، وقد اهتم به ابن بَرِّي الذي وضع: التَّنْبِيهَ والإِيضَاحَ عَمَّا وَقَعَ فِي الصِّحَاحَ، وهو معروف بين الدارسين</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lastRenderedPageBreak/>
        <w:t xml:space="preserve">قَدِيماً وَحَديثاً بـحَواشِي ابْنِ برِّي عَلَى الصِّحَاحِ، وقد وَسَمَه ابن منظور بـ </w:t>
      </w:r>
      <w:r w:rsidRPr="00EF254F">
        <w:rPr>
          <w:rFonts w:ascii="Traditional Arabic" w:hAnsi="Traditional Arabic" w:cs="Traditional Arabic"/>
          <w:b/>
          <w:bCs/>
          <w:color w:val="000000" w:themeColor="text1"/>
          <w:sz w:val="32"/>
          <w:szCs w:val="32"/>
          <w:rtl/>
        </w:rPr>
        <w:t>(أَمَالِي ابْنِ برِّي)،</w:t>
      </w:r>
      <w:r w:rsidRPr="00EF254F">
        <w:rPr>
          <w:rFonts w:ascii="Traditional Arabic" w:hAnsi="Traditional Arabic" w:cs="Traditional Arabic"/>
          <w:color w:val="000000" w:themeColor="text1"/>
          <w:sz w:val="32"/>
          <w:szCs w:val="32"/>
          <w:rtl/>
        </w:rPr>
        <w:t xml:space="preserve"> كما كان </w:t>
      </w:r>
      <w:r w:rsidRPr="00EF254F">
        <w:rPr>
          <w:rFonts w:ascii="Traditional Arabic" w:hAnsi="Traditional Arabic" w:cs="Traditional Arabic"/>
          <w:b/>
          <w:bCs/>
          <w:color w:val="000000" w:themeColor="text1"/>
          <w:sz w:val="32"/>
          <w:szCs w:val="32"/>
          <w:rtl/>
        </w:rPr>
        <w:t>للقاموس المحيط</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للفيروزآبادي</w:t>
      </w:r>
      <w:proofErr w:type="spellEnd"/>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أيضاً نصيبٌ من العناية المعجمية من قبل</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الدارسين، والمهتمين بقضايا المعجم فوضعوا الجاسوس على القاموس، وقد لقي من النقد ما يعكس اهتمام</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المنشغلين بالمحتوى اللغوي للمعجم، وبمداخله التي يتشكل منها وهي التي تحوي في الحقيقة أصول المعاني للغة، فمادة المعجم وإن كانت مجرد قائمة اسمية تشمل الجذور الأصلية لتلك اللغة، فهي كذلك مخزون لساني</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يضم جميع معاني الكلمات للغة ما، وليس الصحاح والقاموس وحدهما اللقيا اهتمام الدارسين، بل كانت عناية الدُّراس قد توجهت إلى المعاجم اللغوية برمتها، فأصابت منها الدراسات بسهم وافر، وإن كان على قلته يَشُبه النقصان من حيث الكم والانتشار، ويعتريه الشُّح في المحاولات والتداول، فعلى الرغم من أن هذا النشاط النقدي يكشف عن مدى وعي اللغويين ويبرز مدى إحاطتهم بمخزون ألسنتهم، وبمضمون المعاني الخامدة في أذهانهم عن لغة بعينها، باعتبار أنها أصول كلماتها التي تشكل في مجموعها معجم لتلك اللغة المقصودة في أذهان الدارسين لها؛ غير أن المحاولات في هذا المجال تبقى شحيحة </w:t>
      </w:r>
      <w:proofErr w:type="spellStart"/>
      <w:r w:rsidRPr="00EF254F">
        <w:rPr>
          <w:rFonts w:ascii="Traditional Arabic" w:hAnsi="Traditional Arabic" w:cs="Traditional Arabic"/>
          <w:color w:val="000000" w:themeColor="text1"/>
          <w:sz w:val="32"/>
          <w:szCs w:val="32"/>
          <w:rtl/>
        </w:rPr>
        <w:t>نزرة:</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ولم</w:t>
      </w:r>
      <w:proofErr w:type="spellEnd"/>
      <w:r w:rsidRPr="00EF254F">
        <w:rPr>
          <w:rFonts w:ascii="Traditional Arabic" w:hAnsi="Traditional Arabic" w:cs="Traditional Arabic"/>
          <w:color w:val="000000" w:themeColor="text1"/>
          <w:sz w:val="32"/>
          <w:szCs w:val="32"/>
          <w:rtl/>
        </w:rPr>
        <w:t xml:space="preserve"> يكن (الصّحاح) وحده الّذي استأثر، فثّمّة معجمٌ آخر اجتذب إليه اهتمام المعجمين؛ وهو (القاموس المحيط) </w:t>
      </w:r>
      <w:proofErr w:type="spellStart"/>
      <w:r w:rsidRPr="00EF254F">
        <w:rPr>
          <w:rFonts w:ascii="Traditional Arabic" w:hAnsi="Traditional Arabic" w:cs="Traditional Arabic"/>
          <w:color w:val="000000" w:themeColor="text1"/>
          <w:sz w:val="32"/>
          <w:szCs w:val="32"/>
          <w:rtl/>
        </w:rPr>
        <w:t>للفيروزاباديّ</w:t>
      </w:r>
      <w:proofErr w:type="spellEnd"/>
      <w:r w:rsidRPr="00EF254F">
        <w:rPr>
          <w:rFonts w:ascii="Traditional Arabic" w:hAnsi="Traditional Arabic" w:cs="Traditional Arabic"/>
          <w:color w:val="000000" w:themeColor="text1"/>
          <w:sz w:val="32"/>
          <w:szCs w:val="32"/>
          <w:rtl/>
        </w:rPr>
        <w:t>؛ فعلى الرّغم من أنّ العلماء وطلبة العلم تلقّوا هذا المعجم بالقبول والاستحسان؛ لم يسلم من النّقد؛ فصرف بعض العلماء جانباً من جهودهم لنقده. ويندرج تحت هذا الجانب كتبٌ ألّفت للرّدّ على المجد، والانتصار للجوهريّ فيما أخذه عليه صاحب (القاموس) ومن أهمّ الكتب الّتي انبرت للنّقد المعجمي نذكر</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b/>
          <w:bCs/>
          <w:color w:val="000000" w:themeColor="text1"/>
          <w:sz w:val="32"/>
          <w:szCs w:val="32"/>
          <w:vertAlign w:val="superscript"/>
          <w:rtl/>
        </w:rPr>
        <w:t>(</w:t>
      </w:r>
      <w:proofErr w:type="gramEnd"/>
      <w:r w:rsidRPr="00EF254F">
        <w:rPr>
          <w:rStyle w:val="ab"/>
          <w:rFonts w:ascii="Traditional Arabic" w:hAnsi="Traditional Arabic" w:cs="Traditional Arabic"/>
          <w:b/>
          <w:bCs/>
          <w:color w:val="000000" w:themeColor="text1"/>
          <w:sz w:val="32"/>
          <w:szCs w:val="32"/>
          <w:rtl/>
        </w:rPr>
        <w:footnoteReference w:id="73"/>
      </w:r>
      <w:r w:rsidRPr="00EF254F">
        <w:rPr>
          <w:rFonts w:ascii="Traditional Arabic" w:hAnsi="Traditional Arabic" w:cs="Traditional Arabic"/>
          <w:b/>
          <w:bCs/>
          <w:color w:val="000000" w:themeColor="text1"/>
          <w:sz w:val="32"/>
          <w:szCs w:val="32"/>
          <w:vertAlign w:val="superscript"/>
          <w:rtl/>
        </w:rPr>
        <w:t>)</w:t>
      </w:r>
    </w:p>
    <w:p w14:paraId="3E6E4FE7"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hint="cs"/>
          <w:color w:val="000000" w:themeColor="text1"/>
          <w:sz w:val="32"/>
          <w:szCs w:val="32"/>
          <w:shd w:val="clear" w:color="auto" w:fill="FFFFFF" w:themeFill="background1"/>
          <w:rtl/>
        </w:rPr>
        <w:t xml:space="preserve">     </w:t>
      </w:r>
      <w:r w:rsidRPr="00EF254F">
        <w:rPr>
          <w:rFonts w:ascii="Traditional Arabic" w:hAnsi="Traditional Arabic" w:cs="Traditional Arabic"/>
          <w:color w:val="000000" w:themeColor="text1"/>
          <w:sz w:val="32"/>
          <w:szCs w:val="32"/>
          <w:rtl/>
        </w:rPr>
        <w:t>إن أنظار الدّارسين والمهتمين بالمعاجم، إذ تتجه إلى نقد المعاجم وتحليلها،</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فهي بذلك تكشف - في جانب- آخر عن وعي لساني، وتنم عن مستوى علمي </w:t>
      </w:r>
      <w:r w:rsidRPr="00EF254F">
        <w:rPr>
          <w:rFonts w:ascii="Traditional Arabic" w:hAnsi="Traditional Arabic" w:cs="Traditional Arabic" w:hint="cs"/>
          <w:color w:val="000000" w:themeColor="text1"/>
          <w:sz w:val="32"/>
          <w:szCs w:val="32"/>
          <w:rtl/>
        </w:rPr>
        <w:t xml:space="preserve">تماما كما تكشف عن حس لغوي </w:t>
      </w:r>
      <w:r w:rsidRPr="00EF254F">
        <w:rPr>
          <w:rFonts w:ascii="Traditional Arabic" w:hAnsi="Traditional Arabic" w:cs="Traditional Arabic"/>
          <w:color w:val="000000" w:themeColor="text1"/>
          <w:sz w:val="32"/>
          <w:szCs w:val="32"/>
          <w:rtl/>
        </w:rPr>
        <w:t>رفيع</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يتمتع به هؤلاء النقاد والدّارسين للمعاجم، حتى وإن لم يكونوا من صناعها ومؤلفيها، فإن ذلك الوعي اللساني</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يعكس اهتماما كبيرًا</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باللُّغة من حيث محتواها المعجمي، ومن حيث أصل كلماتها، فصنيع "ابن بري" من قبيل النشاط المعجمي </w:t>
      </w:r>
      <w:proofErr w:type="spellStart"/>
      <w:r w:rsidRPr="00EF254F">
        <w:rPr>
          <w:rFonts w:ascii="Traditional Arabic" w:hAnsi="Traditional Arabic" w:cs="Traditional Arabic"/>
          <w:color w:val="000000" w:themeColor="text1"/>
          <w:sz w:val="32"/>
          <w:szCs w:val="32"/>
          <w:rtl/>
        </w:rPr>
        <w:lastRenderedPageBreak/>
        <w:t>الهادف:</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يُعَدُّ</w:t>
      </w:r>
      <w:proofErr w:type="spellEnd"/>
      <w:r w:rsidRPr="00EF254F">
        <w:rPr>
          <w:rFonts w:ascii="Traditional Arabic" w:hAnsi="Traditional Arabic" w:cs="Traditional Arabic"/>
          <w:color w:val="000000" w:themeColor="text1"/>
          <w:sz w:val="32"/>
          <w:szCs w:val="32"/>
          <w:rtl/>
        </w:rPr>
        <w:t xml:space="preserve"> ابْنُ برِّي - وَهُوَ مِن عُلَمَاء القَرْنِ السَادِسِ- مِنْ رُوَادِ النَشَاطِ المُعْجَمِيُ النَّقْدِيِّ؛ إِذْ أَوْلاَهُ عِنَايَةً خَاصَةً، وأَلَّفَ فِيهِ كِتَابَهُ المَعْرُوفَ (التَّنْبِيهَ والإِيضَاحَ عَمَّا وَقَعَ فِي الصِّحَاحَ) وَهُوَ المَشْهُورُ عِنْدَ العُلَمَاءِ - قَدِيماً وَحَديثاً بـ (حَواشِي ابْنِ برِّي) عَلَى الصِّحَاحِ، وسُمِّيَ بـ (أَمَالِي ابْنِ برِّي) كَمَا وَرَدَ ذِكْرُهُ فِي مُقَدِّمَةِ (اللِّسَانِ)</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b/>
          <w:bCs/>
          <w:color w:val="000000" w:themeColor="text1"/>
          <w:sz w:val="32"/>
          <w:szCs w:val="32"/>
          <w:vertAlign w:val="superscript"/>
          <w:rtl/>
        </w:rPr>
        <w:t>(</w:t>
      </w:r>
      <w:r w:rsidRPr="00EF254F">
        <w:rPr>
          <w:rStyle w:val="ab"/>
          <w:rFonts w:ascii="Traditional Arabic" w:hAnsi="Traditional Arabic" w:cs="Traditional Arabic"/>
          <w:b/>
          <w:bCs/>
          <w:color w:val="000000" w:themeColor="text1"/>
          <w:sz w:val="32"/>
          <w:szCs w:val="32"/>
          <w:rtl/>
        </w:rPr>
        <w:footnoteReference w:id="74"/>
      </w:r>
      <w:r w:rsidRPr="00EF254F">
        <w:rPr>
          <w:rFonts w:ascii="Traditional Arabic" w:hAnsi="Traditional Arabic" w:cs="Traditional Arabic"/>
          <w:b/>
          <w:bCs/>
          <w:color w:val="000000" w:themeColor="text1"/>
          <w:sz w:val="32"/>
          <w:szCs w:val="32"/>
          <w:vertAlign w:val="superscript"/>
          <w:rtl/>
        </w:rPr>
        <w:t>)</w:t>
      </w:r>
    </w:p>
    <w:p w14:paraId="28FC15DB"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وقد اعتبر </w:t>
      </w:r>
      <w:r w:rsidRPr="00EF254F">
        <w:rPr>
          <w:rFonts w:ascii="Traditional Arabic" w:hAnsi="Traditional Arabic" w:cs="Traditional Arabic" w:hint="cs"/>
          <w:color w:val="000000" w:themeColor="text1"/>
          <w:sz w:val="32"/>
          <w:szCs w:val="32"/>
          <w:rtl/>
        </w:rPr>
        <w:t xml:space="preserve">كتاب </w:t>
      </w:r>
      <w:r w:rsidRPr="00EF254F">
        <w:rPr>
          <w:rFonts w:ascii="Traditional Arabic" w:hAnsi="Traditional Arabic" w:cs="Traditional Arabic"/>
          <w:color w:val="000000" w:themeColor="text1"/>
          <w:sz w:val="32"/>
          <w:szCs w:val="32"/>
          <w:rtl/>
        </w:rPr>
        <w:t xml:space="preserve">"التنبيه والإيضاح على الصحاح" </w:t>
      </w:r>
      <w:r w:rsidRPr="00EF254F">
        <w:rPr>
          <w:rFonts w:ascii="Traditional Arabic" w:hAnsi="Traditional Arabic" w:cs="Traditional Arabic" w:hint="cs"/>
          <w:color w:val="000000" w:themeColor="text1"/>
          <w:sz w:val="32"/>
          <w:szCs w:val="32"/>
          <w:rtl/>
        </w:rPr>
        <w:t xml:space="preserve">لابن بري </w:t>
      </w:r>
      <w:r w:rsidRPr="00EF254F">
        <w:rPr>
          <w:rFonts w:ascii="Traditional Arabic" w:hAnsi="Traditional Arabic" w:cs="Traditional Arabic"/>
          <w:color w:val="000000" w:themeColor="text1"/>
          <w:sz w:val="32"/>
          <w:szCs w:val="32"/>
          <w:rtl/>
        </w:rPr>
        <w:t xml:space="preserve">معجما على شاكلة معجم آخر: </w:t>
      </w:r>
      <w:proofErr w:type="gramStart"/>
      <w:r w:rsidRPr="00EF254F">
        <w:rPr>
          <w:rFonts w:ascii="Traditional Arabic" w:hAnsi="Traditional Arabic" w:cs="Traditional Arabic"/>
          <w:color w:val="000000" w:themeColor="text1"/>
          <w:sz w:val="32"/>
          <w:szCs w:val="32"/>
          <w:rtl/>
        </w:rPr>
        <w:t>« وَيُعَدُّ</w:t>
      </w:r>
      <w:proofErr w:type="gramEnd"/>
      <w:r w:rsidRPr="00EF254F">
        <w:rPr>
          <w:rFonts w:ascii="Traditional Arabic" w:hAnsi="Traditional Arabic" w:cs="Traditional Arabic"/>
          <w:color w:val="000000" w:themeColor="text1"/>
          <w:sz w:val="32"/>
          <w:szCs w:val="32"/>
          <w:rtl/>
        </w:rPr>
        <w:t xml:space="preserve"> (التَنْبِيهُ والإيضَاحُ) مِنَ المُعَاجِمِ القَيِّمَة؛ لِمَا فِيهِ مِنْ نَقْدٍ، وَمَلْحُوظَاتٍ، واسْتِدْرَاكَاتٍ، ورُدُودٍ، وتَصْوِيبَاتٍ؛ يَرْفَعُ تَدَارُكُهَا مِن قَدْرٍ (الصِّحَاحِ) ويُضَاعِفُ الإِفَادَةَ مِنْهُ. وَقَدْ عَرَفَ العُلَمَاءُ وطَلَبَةُ العِلْمِ - مُنْذُ وَقْتٍ مُبَكِّرٍ - قَدْرَهُ؛ فَتَدَاوَلُوه، وجَعَلَهُ ابْنُ مَنْظُورٍ أَحَدَ مَصَادِرِهِ الخَمْسَةِ الَّتِي بَنَى عَلَيهَا مُعْجَمَهُ (لِسَانَ العَرَبِ)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75"/>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rPr>
        <w:t xml:space="preserve">أما معجم </w:t>
      </w:r>
      <w:r w:rsidRPr="00EF254F">
        <w:rPr>
          <w:rFonts w:ascii="Traditional Arabic" w:hAnsi="Traditional Arabic" w:cs="Traditional Arabic"/>
          <w:b/>
          <w:bCs/>
          <w:color w:val="000000" w:themeColor="text1"/>
          <w:sz w:val="32"/>
          <w:szCs w:val="32"/>
          <w:rtl/>
        </w:rPr>
        <w:t>"أساس البلاغة</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للزمخشري</w:t>
      </w: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وهو ما يعنينا أكثر في هذا المقام - </w:t>
      </w:r>
      <w:r w:rsidRPr="00EF254F">
        <w:rPr>
          <w:rFonts w:ascii="Traditional Arabic" w:hAnsi="Traditional Arabic" w:cs="Traditional Arabic"/>
          <w:color w:val="000000" w:themeColor="text1"/>
          <w:sz w:val="32"/>
          <w:szCs w:val="32"/>
          <w:rtl/>
        </w:rPr>
        <w:t>فقد كان له نصيبا من العناية مع</w:t>
      </w:r>
      <w:r w:rsidRPr="00EF254F">
        <w:rPr>
          <w:rFonts w:ascii="Traditional Arabic" w:hAnsi="Traditional Arabic" w:cs="Traditional Arabic"/>
          <w:b/>
          <w:bCs/>
          <w:color w:val="000000" w:themeColor="text1"/>
          <w:sz w:val="32"/>
          <w:szCs w:val="32"/>
          <w:rtl/>
        </w:rPr>
        <w:t xml:space="preserve"> غراس الأساس</w:t>
      </w:r>
      <w:r w:rsidRPr="00EF254F">
        <w:rPr>
          <w:rFonts w:ascii="Traditional Arabic" w:hAnsi="Traditional Arabic" w:cs="Traditional Arabic"/>
          <w:color w:val="000000" w:themeColor="text1"/>
          <w:sz w:val="32"/>
          <w:szCs w:val="32"/>
          <w:rtl/>
        </w:rPr>
        <w:t xml:space="preserve"> للحافظ ابن حجر العَسْقلاني(852ه): «وقد لقي أساس البلاغة اهتماما واسعا من قبل العلماء، </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فوضع ابن حجر العسقلاني</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 xml:space="preserve"> (852ه) كتابه غراس الأساس اقتصر فيه على </w:t>
      </w:r>
      <w:proofErr w:type="spellStart"/>
      <w:r w:rsidRPr="00EF254F">
        <w:rPr>
          <w:rFonts w:ascii="Traditional Arabic" w:hAnsi="Traditional Arabic" w:cs="Traditional Arabic"/>
          <w:color w:val="000000" w:themeColor="text1"/>
          <w:sz w:val="32"/>
          <w:szCs w:val="32"/>
          <w:rtl/>
        </w:rPr>
        <w:t>مأـى</w:t>
      </w:r>
      <w:proofErr w:type="spellEnd"/>
      <w:r w:rsidRPr="00EF254F">
        <w:rPr>
          <w:rFonts w:ascii="Traditional Arabic" w:hAnsi="Traditional Arabic" w:cs="Traditional Arabic"/>
          <w:color w:val="000000" w:themeColor="text1"/>
          <w:sz w:val="32"/>
          <w:szCs w:val="32"/>
          <w:rtl/>
        </w:rPr>
        <w:t xml:space="preserve"> به الزمخشري من المجاز والكناية والاستعارة،, توجد منه نسخة مخطوطة بدار الكتب المصرية، ونسخة أخرى في مكتبة بغداد... وقد قلب فيه العسقلاني نظام أساس البلاغة الألفبائي وجعله على نظام الصحاح للجوهري»</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7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9DF2A3A"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F81B7B"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ومع دراسة أخرى بعنوان: </w:t>
      </w:r>
      <w:r w:rsidRPr="00EF254F">
        <w:rPr>
          <w:rFonts w:ascii="Traditional Arabic" w:hAnsi="Traditional Arabic" w:cs="Traditional Arabic"/>
          <w:b/>
          <w:bCs/>
          <w:color w:val="000000" w:themeColor="text1"/>
          <w:sz w:val="32"/>
          <w:szCs w:val="32"/>
          <w:rtl/>
        </w:rPr>
        <w:t>"الاحتراز من سجعات الأساس</w:t>
      </w:r>
      <w:r w:rsidRPr="00EF254F">
        <w:rPr>
          <w:rFonts w:ascii="Traditional Arabic" w:hAnsi="Traditional Arabic" w:cs="Traditional Arabic"/>
          <w:color w:val="000000" w:themeColor="text1"/>
          <w:sz w:val="32"/>
          <w:szCs w:val="32"/>
          <w:rtl/>
        </w:rPr>
        <w:t xml:space="preserve">" والحقيقة أن غراس الأساس يعتبر معجما آخر على شاكلة الأساس وَيُعَدُّ مِنَ المُعَاجِمِ القَيِّمَة؛ لِمَا فِيهِ مِنْ نَقْدٍ، وَمَلْحُوظَاتٍ، واسْتِدْرَاكَاتٍ، ورُدُودٍ، </w:t>
      </w:r>
      <w:proofErr w:type="spellStart"/>
      <w:r w:rsidRPr="00EF254F">
        <w:rPr>
          <w:rFonts w:ascii="Traditional Arabic" w:hAnsi="Traditional Arabic" w:cs="Traditional Arabic"/>
          <w:color w:val="000000" w:themeColor="text1"/>
          <w:sz w:val="32"/>
          <w:szCs w:val="32"/>
          <w:rtl/>
        </w:rPr>
        <w:t>وتَصْوِيبَاتٍولذلك</w:t>
      </w:r>
      <w:proofErr w:type="spellEnd"/>
      <w:r w:rsidRPr="00EF254F">
        <w:rPr>
          <w:rFonts w:ascii="Traditional Arabic" w:hAnsi="Traditional Arabic" w:cs="Traditional Arabic"/>
          <w:color w:val="000000" w:themeColor="text1"/>
          <w:sz w:val="32"/>
          <w:szCs w:val="32"/>
          <w:rtl/>
        </w:rPr>
        <w:t xml:space="preserve"> اعتبر كتاب ابن بري من كتب اللغة القليلة ذات الأهمية الكبيرة، ذلك أنه يُوفر لقارئه دّقةً في الملاحظة وعمقا في التمحيص ما يبين سعة اطّلاع صاحبه على مبادئ النحو والصرف العربيين: «وتَرْجِعُ أَهْمِيَةُ الكِتَابِ لِكَوْنِهِ -أَيْضاً- "مِنْ كُتُبِ اللَّغَةِ القَلاَئِلِ الَّتِي تَوَفَّرَ لمُؤَلِّفِيهَا عُمْقُ النَّظْرَةِ، ودِقَّةُ الرُّؤْيَةِ، وكَثْرَةُ المحْفُوظِ، وسَعَةُ </w:t>
      </w:r>
      <w:r w:rsidRPr="00EF254F">
        <w:rPr>
          <w:rFonts w:ascii="Traditional Arabic" w:hAnsi="Traditional Arabic" w:cs="Traditional Arabic"/>
          <w:color w:val="000000" w:themeColor="text1"/>
          <w:sz w:val="32"/>
          <w:szCs w:val="32"/>
          <w:rtl/>
        </w:rPr>
        <w:lastRenderedPageBreak/>
        <w:t xml:space="preserve">الاطِّلاَعِ، إِلَى جَانِبِ العِنَايَةِ الفَائِقَةِ بالنَّحْو والصَّرْفِ... وكَانَ ابْنُ برِّي قَدْ عَلَّقَ هَذِهِ الحَوَاشِي عَلَى </w:t>
      </w:r>
      <w:proofErr w:type="spellStart"/>
      <w:r w:rsidRPr="00EF254F">
        <w:rPr>
          <w:rFonts w:ascii="Traditional Arabic" w:hAnsi="Traditional Arabic" w:cs="Traditional Arabic"/>
          <w:color w:val="000000" w:themeColor="text1"/>
          <w:sz w:val="32"/>
          <w:szCs w:val="32"/>
          <w:rtl/>
        </w:rPr>
        <w:t>طُرَرِ</w:t>
      </w:r>
      <w:proofErr w:type="spellEnd"/>
      <w:r w:rsidRPr="00EF254F">
        <w:rPr>
          <w:rFonts w:ascii="Traditional Arabic" w:hAnsi="Traditional Arabic" w:cs="Traditional Arabic"/>
          <w:color w:val="000000" w:themeColor="text1"/>
          <w:sz w:val="32"/>
          <w:szCs w:val="32"/>
          <w:rtl/>
        </w:rPr>
        <w:t xml:space="preserve"> نُسْخَتِهِ مِن مُعْجَمِ (الصِّحَاحِ) للجَوْهَرِيِّ، ثُمَّ أُتِيحَ لَهَا مَن جَرَّدَهَا مَن أَصْلِهَا، وأَفْرَدَهَا»</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7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3163F1B3"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قال ابن حجر العسقلاني: «ومعجم أساس البلاغة للزمخشري له قيمة كبيرة في دنيا المعاجم العربية، لأنه هدف بجانب التوضيح اللغوي للمفردات إلى بيان معرفة الحقيقة والمجاز في الأساليب العربية، وهذا يعين على معرفة وجوه الإعجاز وأسرار البلاغة في القرآن الكريم والحديث النبوي الشريف</w:t>
      </w:r>
      <w:r w:rsidRPr="00EF254F">
        <w:rPr>
          <w:rFonts w:ascii="Traditional Arabic" w:hAnsi="Traditional Arabic" w:cs="Traditional Arabic" w:hint="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والنصوص العربية في أساليبها المتنوعة والمنتقاة، ويساعد على التمرس بتذوق البيان العربي ومحاكاة الأساليب الفصيحة في تعابير </w:t>
      </w:r>
    </w:p>
    <w:p w14:paraId="623C38D1"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bidi="ar-DZ"/>
        </w:rPr>
      </w:pPr>
      <w:proofErr w:type="spellStart"/>
      <w:r w:rsidRPr="00EF254F">
        <w:rPr>
          <w:rFonts w:ascii="Traditional Arabic" w:hAnsi="Traditional Arabic" w:cs="Traditional Arabic"/>
          <w:color w:val="000000" w:themeColor="text1"/>
          <w:szCs w:val="32"/>
          <w:rtl/>
          <w:lang w:bidi="ar-DZ"/>
        </w:rPr>
        <w:t>منتوعة</w:t>
      </w:r>
      <w:proofErr w:type="spellEnd"/>
      <w:r w:rsidRPr="00EF254F">
        <w:rPr>
          <w:rFonts w:ascii="Traditional Arabic" w:hAnsi="Traditional Arabic" w:cs="Traditional Arabic"/>
          <w:color w:val="000000" w:themeColor="text1"/>
          <w:szCs w:val="32"/>
          <w:rtl/>
          <w:lang w:bidi="ar-DZ"/>
        </w:rPr>
        <w:t xml:space="preserve"> </w:t>
      </w:r>
      <w:proofErr w:type="gramStart"/>
      <w:r w:rsidRPr="00EF254F">
        <w:rPr>
          <w:rFonts w:ascii="Traditional Arabic" w:hAnsi="Traditional Arabic" w:cs="Traditional Arabic"/>
          <w:color w:val="000000" w:themeColor="text1"/>
          <w:szCs w:val="32"/>
          <w:rtl/>
          <w:lang w:bidi="ar-DZ"/>
        </w:rPr>
        <w:t>أدبية »</w:t>
      </w:r>
      <w:proofErr w:type="gramEnd"/>
      <w:r w:rsidRPr="00EF254F">
        <w:rPr>
          <w:rFonts w:ascii="Traditional Arabic" w:hAnsi="Traditional Arabic" w:cs="Traditional Arabic"/>
          <w:color w:val="000000" w:themeColor="text1"/>
          <w:szCs w:val="32"/>
          <w:vertAlign w:val="superscript"/>
          <w:rtl/>
          <w:lang w:bidi="ar-DZ"/>
        </w:rPr>
        <w:t>(</w:t>
      </w:r>
      <w:r w:rsidRPr="00EF254F">
        <w:rPr>
          <w:rFonts w:ascii="Traditional Arabic" w:hAnsi="Traditional Arabic" w:cs="Traditional Arabic"/>
          <w:color w:val="000000" w:themeColor="text1"/>
          <w:szCs w:val="32"/>
          <w:vertAlign w:val="superscript"/>
          <w:rtl/>
        </w:rPr>
        <w:footnoteReference w:id="78"/>
      </w:r>
      <w:r w:rsidRPr="00EF254F">
        <w:rPr>
          <w:rFonts w:ascii="Traditional Arabic" w:hAnsi="Traditional Arabic" w:cs="Traditional Arabic"/>
          <w:color w:val="000000" w:themeColor="text1"/>
          <w:szCs w:val="32"/>
          <w:vertAlign w:val="superscript"/>
          <w:rtl/>
          <w:lang w:bidi="ar-DZ"/>
        </w:rPr>
        <w:t>)</w:t>
      </w:r>
    </w:p>
    <w:p w14:paraId="3B5C8D22" w14:textId="77777777" w:rsidR="0011592F" w:rsidRPr="00EF254F" w:rsidRDefault="00FF5E33" w:rsidP="00772D3C">
      <w:pPr>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w:t>
      </w:r>
      <w:r w:rsidR="0011592F" w:rsidRPr="00EF254F">
        <w:rPr>
          <w:rFonts w:ascii="Traditional Arabic" w:hAnsi="Traditional Arabic" w:cs="Traditional Arabic" w:hint="cs"/>
          <w:color w:val="000000" w:themeColor="text1"/>
          <w:szCs w:val="32"/>
          <w:rtl/>
          <w:lang w:bidi="ar-DZ"/>
        </w:rPr>
        <w:t>كما ذكر</w:t>
      </w:r>
      <w:r w:rsidRPr="00EF254F">
        <w:rPr>
          <w:rFonts w:ascii="Traditional Arabic" w:hAnsi="Traditional Arabic" w:cs="Traditional Arabic" w:hint="cs"/>
          <w:color w:val="000000" w:themeColor="text1"/>
          <w:szCs w:val="32"/>
          <w:rtl/>
          <w:lang w:bidi="ar-DZ"/>
        </w:rPr>
        <w:t xml:space="preserve"> العلامة:</w:t>
      </w:r>
      <w:r w:rsidR="0011592F"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hint="cs"/>
          <w:b/>
          <w:bCs/>
          <w:color w:val="000000" w:themeColor="text1"/>
          <w:szCs w:val="32"/>
          <w:rtl/>
          <w:lang w:bidi="ar-DZ"/>
        </w:rPr>
        <w:t>"</w:t>
      </w:r>
      <w:r w:rsidR="0011592F" w:rsidRPr="00EF254F">
        <w:rPr>
          <w:rFonts w:ascii="Traditional Arabic" w:hAnsi="Traditional Arabic" w:cs="Traditional Arabic" w:hint="cs"/>
          <w:b/>
          <w:bCs/>
          <w:color w:val="000000" w:themeColor="text1"/>
          <w:szCs w:val="32"/>
          <w:rtl/>
          <w:lang w:bidi="ar-DZ"/>
        </w:rPr>
        <w:t>ابن حجر العسقلاني</w:t>
      </w:r>
      <w:r w:rsidRPr="00EF254F">
        <w:rPr>
          <w:rFonts w:ascii="Traditional Arabic" w:hAnsi="Traditional Arabic" w:cs="Traditional Arabic" w:hint="cs"/>
          <w:color w:val="000000" w:themeColor="text1"/>
          <w:szCs w:val="32"/>
          <w:rtl/>
          <w:lang w:bidi="ar-DZ"/>
        </w:rPr>
        <w:t>"</w:t>
      </w:r>
      <w:r w:rsidR="0011592F" w:rsidRPr="00EF254F">
        <w:rPr>
          <w:rFonts w:ascii="Traditional Arabic" w:hAnsi="Traditional Arabic" w:cs="Traditional Arabic" w:hint="cs"/>
          <w:color w:val="000000" w:themeColor="text1"/>
          <w:szCs w:val="32"/>
          <w:rtl/>
          <w:lang w:bidi="ar-DZ"/>
        </w:rPr>
        <w:t xml:space="preserve"> متحدثا عن خصائص المعجم وأهم سماته قائلا أن من بين </w:t>
      </w:r>
      <w:proofErr w:type="gramStart"/>
      <w:r w:rsidR="0011592F" w:rsidRPr="00EF254F">
        <w:rPr>
          <w:rFonts w:ascii="Traditional Arabic" w:hAnsi="Traditional Arabic" w:cs="Traditional Arabic" w:hint="cs"/>
          <w:color w:val="000000" w:themeColor="text1"/>
          <w:szCs w:val="32"/>
          <w:rtl/>
          <w:lang w:bidi="ar-DZ"/>
        </w:rPr>
        <w:t>أهم  ما</w:t>
      </w:r>
      <w:proofErr w:type="gramEnd"/>
      <w:r w:rsidR="0011592F" w:rsidRPr="00EF254F">
        <w:rPr>
          <w:rFonts w:ascii="Traditional Arabic" w:hAnsi="Traditional Arabic" w:cs="Traditional Arabic" w:hint="cs"/>
          <w:color w:val="000000" w:themeColor="text1"/>
          <w:szCs w:val="32"/>
          <w:rtl/>
          <w:lang w:bidi="ar-DZ"/>
        </w:rPr>
        <w:t xml:space="preserve"> يمتاز به المعجم هو أنه معجم فصل فيه الحقيقة عن المجاز: </w:t>
      </w:r>
      <w:r w:rsidR="0011592F" w:rsidRPr="00EF254F">
        <w:rPr>
          <w:rFonts w:ascii="Traditional Arabic" w:hAnsi="Traditional Arabic" w:cs="Traditional Arabic"/>
          <w:color w:val="000000" w:themeColor="text1"/>
          <w:szCs w:val="32"/>
          <w:rtl/>
          <w:lang w:bidi="ar-DZ"/>
        </w:rPr>
        <w:t>« وبفصله المعاني الحقيقية عن المجاز امتاز معجمه عن المعاجم السابقة عليه»</w:t>
      </w:r>
      <w:r w:rsidR="0011592F" w:rsidRPr="00EF254F">
        <w:rPr>
          <w:rFonts w:ascii="Traditional Arabic" w:hAnsi="Traditional Arabic" w:cs="Traditional Arabic"/>
          <w:color w:val="000000" w:themeColor="text1"/>
          <w:szCs w:val="32"/>
          <w:vertAlign w:val="superscript"/>
          <w:rtl/>
          <w:lang w:bidi="ar-DZ"/>
        </w:rPr>
        <w:t>(</w:t>
      </w:r>
      <w:r w:rsidR="0011592F" w:rsidRPr="00EF254F">
        <w:rPr>
          <w:rFonts w:ascii="Traditional Arabic" w:hAnsi="Traditional Arabic" w:cs="Traditional Arabic"/>
          <w:color w:val="000000" w:themeColor="text1"/>
          <w:szCs w:val="32"/>
          <w:vertAlign w:val="superscript"/>
          <w:rtl/>
        </w:rPr>
        <w:footnoteReference w:id="79"/>
      </w:r>
      <w:r w:rsidR="0011592F" w:rsidRPr="00EF254F">
        <w:rPr>
          <w:rFonts w:ascii="Traditional Arabic" w:hAnsi="Traditional Arabic" w:cs="Traditional Arabic"/>
          <w:color w:val="000000" w:themeColor="text1"/>
          <w:szCs w:val="32"/>
          <w:vertAlign w:val="superscript"/>
          <w:rtl/>
          <w:lang w:bidi="ar-DZ"/>
        </w:rPr>
        <w:t>)</w:t>
      </w:r>
      <w:r w:rsidR="0011592F" w:rsidRPr="00EF254F">
        <w:rPr>
          <w:rFonts w:ascii="Traditional Arabic" w:hAnsi="Traditional Arabic" w:cs="Traditional Arabic" w:hint="cs"/>
          <w:color w:val="000000" w:themeColor="text1"/>
          <w:szCs w:val="32"/>
          <w:vertAlign w:val="superscript"/>
          <w:rtl/>
          <w:lang w:bidi="ar-DZ"/>
        </w:rPr>
        <w:t xml:space="preserve"> </w:t>
      </w:r>
      <w:r w:rsidR="0011592F" w:rsidRPr="00EF254F">
        <w:rPr>
          <w:rFonts w:ascii="Traditional Arabic" w:hAnsi="Traditional Arabic" w:cs="Traditional Arabic" w:hint="cs"/>
          <w:color w:val="000000" w:themeColor="text1"/>
          <w:szCs w:val="32"/>
          <w:rtl/>
          <w:lang w:bidi="ar-DZ"/>
        </w:rPr>
        <w:t>والحقيقة أني لي رأي في هذا المقام بالذات وأردت</w:t>
      </w:r>
      <w:r w:rsidR="0011592F" w:rsidRPr="00EF254F">
        <w:rPr>
          <w:rFonts w:ascii="Traditional Arabic" w:hAnsi="Traditional Arabic" w:cs="Traditional Arabic" w:hint="cs"/>
          <w:color w:val="000000" w:themeColor="text1"/>
          <w:szCs w:val="32"/>
          <w:vertAlign w:val="superscript"/>
          <w:rtl/>
          <w:lang w:bidi="ar-DZ"/>
        </w:rPr>
        <w:t xml:space="preserve"> </w:t>
      </w:r>
      <w:r w:rsidR="0011592F" w:rsidRPr="00EF254F">
        <w:rPr>
          <w:rFonts w:ascii="Traditional Arabic" w:hAnsi="Traditional Arabic" w:cs="Traditional Arabic" w:hint="cs"/>
          <w:color w:val="000000" w:themeColor="text1"/>
          <w:szCs w:val="32"/>
          <w:rtl/>
          <w:lang w:bidi="ar-DZ"/>
        </w:rPr>
        <w:t>أن أضيف تعليقا يتعلق بما  قاله العسقلاني متحدثا عن نظام المعجم</w:t>
      </w:r>
    </w:p>
    <w:p w14:paraId="689F17B5" w14:textId="77777777" w:rsidR="0011592F" w:rsidRPr="00EF254F" w:rsidRDefault="0011592F" w:rsidP="00772D3C">
      <w:pPr>
        <w:spacing w:line="360" w:lineRule="auto"/>
        <w:jc w:val="both"/>
        <w:rPr>
          <w:rFonts w:ascii="Traditional Arabic" w:hAnsi="Traditional Arabic" w:cs="Traditional Arabic"/>
          <w:color w:val="000000" w:themeColor="text1"/>
          <w:szCs w:val="32"/>
          <w:lang w:bidi="ar-DZ"/>
        </w:rPr>
      </w:pPr>
      <w:r w:rsidRPr="00EF254F">
        <w:rPr>
          <w:rFonts w:ascii="Traditional Arabic" w:hAnsi="Traditional Arabic" w:cs="Traditional Arabic" w:hint="cs"/>
          <w:color w:val="000000" w:themeColor="text1"/>
          <w:szCs w:val="32"/>
          <w:rtl/>
          <w:lang w:bidi="ar-DZ"/>
        </w:rPr>
        <w:t xml:space="preserve">      ولعل الميزة الأساس التي تميز بها معجم أساس البلاغة ليست هي فقط شرحه للمعاني باستخدام المجاز، لكن المعجم من جهة دلالية كذلك يشير إلى مسألة </w:t>
      </w:r>
      <w:r w:rsidRPr="00EF254F">
        <w:rPr>
          <w:rFonts w:ascii="Traditional Arabic" w:hAnsi="Traditional Arabic" w:cs="Traditional Arabic" w:hint="cs"/>
          <w:b/>
          <w:bCs/>
          <w:color w:val="000000" w:themeColor="text1"/>
          <w:szCs w:val="32"/>
          <w:rtl/>
          <w:lang w:bidi="ar-DZ"/>
        </w:rPr>
        <w:t>التوليد الدلالي،</w:t>
      </w:r>
      <w:r w:rsidRPr="00EF254F">
        <w:rPr>
          <w:rFonts w:ascii="Traditional Arabic" w:hAnsi="Traditional Arabic" w:cs="Traditional Arabic" w:hint="cs"/>
          <w:color w:val="000000" w:themeColor="text1"/>
          <w:szCs w:val="32"/>
          <w:rtl/>
          <w:lang w:bidi="ar-DZ"/>
        </w:rPr>
        <w:t xml:space="preserve"> في اللغة ويجعل الاستعارة محور إبداع وأداة خالقة ملهمة لأساليب الفصاحة وأنواع التراكيب البلاغية التي تفضل الكناية على التصريح، وبتفضيل الاختصار والإيجاز عن الإطناب </w:t>
      </w:r>
      <w:proofErr w:type="gramStart"/>
      <w:r w:rsidRPr="00EF254F">
        <w:rPr>
          <w:rFonts w:ascii="Traditional Arabic" w:hAnsi="Traditional Arabic" w:cs="Traditional Arabic" w:hint="cs"/>
          <w:color w:val="000000" w:themeColor="text1"/>
          <w:szCs w:val="32"/>
          <w:rtl/>
          <w:lang w:bidi="ar-DZ"/>
        </w:rPr>
        <w:t>والتفصيل :</w:t>
      </w:r>
      <w:proofErr w:type="gramEnd"/>
      <w:r w:rsidRPr="00EF254F">
        <w:rPr>
          <w:rFonts w:ascii="Traditional Arabic" w:hAnsi="Traditional Arabic" w:cs="Traditional Arabic"/>
          <w:color w:val="000000" w:themeColor="text1"/>
          <w:szCs w:val="32"/>
          <w:rtl/>
          <w:lang w:bidi="ar-DZ"/>
        </w:rPr>
        <w:t>«وأخذ العلماء على الأساس:</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الاختصار</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Cs w:val="32"/>
          <w:rtl/>
          <w:lang w:bidi="ar-DZ"/>
        </w:rPr>
        <w:t>الذي أدى إلى ترك بعض المواد أحيانا، وكذلك إطلاقه لفظ المجاز على كل الاستعمالات المجازية، ولم يهتم بنسبة الأقوال إلى أصحابها »</w:t>
      </w:r>
      <w:r w:rsidRPr="00EF254F">
        <w:rPr>
          <w:rFonts w:ascii="Traditional Arabic" w:hAnsi="Traditional Arabic" w:cs="Traditional Arabic"/>
          <w:color w:val="000000" w:themeColor="text1"/>
          <w:szCs w:val="32"/>
          <w:vertAlign w:val="superscript"/>
          <w:rtl/>
          <w:lang w:bidi="ar-DZ"/>
        </w:rPr>
        <w:t>(</w:t>
      </w:r>
      <w:r w:rsidRPr="00EF254F">
        <w:rPr>
          <w:rFonts w:ascii="Traditional Arabic" w:hAnsi="Traditional Arabic" w:cs="Traditional Arabic"/>
          <w:color w:val="000000" w:themeColor="text1"/>
          <w:szCs w:val="32"/>
          <w:vertAlign w:val="superscript"/>
          <w:rtl/>
        </w:rPr>
        <w:footnoteReference w:id="80"/>
      </w:r>
      <w:r w:rsidRPr="00EF254F">
        <w:rPr>
          <w:rFonts w:ascii="Traditional Arabic" w:hAnsi="Traditional Arabic" w:cs="Traditional Arabic"/>
          <w:color w:val="000000" w:themeColor="text1"/>
          <w:szCs w:val="32"/>
          <w:vertAlign w:val="superscript"/>
          <w:rtl/>
          <w:lang w:bidi="ar-DZ"/>
        </w:rPr>
        <w:t>)</w:t>
      </w:r>
    </w:p>
    <w:p w14:paraId="3A5D6A19"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rPr>
        <w:lastRenderedPageBreak/>
        <w:t xml:space="preserve">  </w:t>
      </w:r>
      <w:r w:rsidRPr="00EF254F">
        <w:rPr>
          <w:rFonts w:ascii="Traditional Arabic" w:hAnsi="Traditional Arabic" w:cs="Traditional Arabic"/>
          <w:color w:val="000000" w:themeColor="text1"/>
          <w:sz w:val="32"/>
          <w:szCs w:val="32"/>
          <w:rtl/>
        </w:rPr>
        <w:t>لقد صاحب النشاط المعجمي</w:t>
      </w:r>
      <w:r w:rsidRPr="00EF254F">
        <w:rPr>
          <w:rFonts w:ascii="Traditional Arabic" w:hAnsi="Traditional Arabic" w:cs="Traditional Arabic" w:hint="cs"/>
          <w:color w:val="000000" w:themeColor="text1"/>
          <w:sz w:val="32"/>
          <w:szCs w:val="32"/>
          <w:rtl/>
        </w:rPr>
        <w:t>، إذن،</w:t>
      </w:r>
      <w:r w:rsidRPr="00EF254F">
        <w:rPr>
          <w:rFonts w:ascii="Traditional Arabic" w:hAnsi="Traditional Arabic" w:cs="Traditional Arabic"/>
          <w:color w:val="000000" w:themeColor="text1"/>
          <w:sz w:val="32"/>
          <w:szCs w:val="32"/>
          <w:rtl/>
        </w:rPr>
        <w:t xml:space="preserve"> من حيث الوضع نشاطًا آخر هو نقدها، وتحليلها بالاستدراك، والملاحظات وإبداء التعليقات والتصويب والتنقيح</w:t>
      </w:r>
      <w:r w:rsidRPr="00EF254F">
        <w:rPr>
          <w:rFonts w:ascii="Traditional Arabic" w:hAnsi="Traditional Arabic" w:cs="Traditional Arabic"/>
          <w:color w:val="000000" w:themeColor="text1"/>
          <w:sz w:val="32"/>
          <w:szCs w:val="32"/>
          <w:rtl/>
          <w:lang w:bidi="ar-DZ"/>
        </w:rPr>
        <w:t xml:space="preserve"> والتدّقيق...</w:t>
      </w:r>
    </w:p>
    <w:p w14:paraId="2CBC17C7" w14:textId="77777777" w:rsidR="0011592F" w:rsidRPr="00EF254F" w:rsidRDefault="0011592F" w:rsidP="00772D3C">
      <w:pPr>
        <w:pStyle w:val="2"/>
        <w:keepNext w:val="0"/>
        <w:keepLines w:val="0"/>
        <w:numPr>
          <w:ilvl w:val="0"/>
          <w:numId w:val="267"/>
        </w:numPr>
        <w:spacing w:before="0" w:line="360" w:lineRule="auto"/>
        <w:rPr>
          <w:rFonts w:ascii="Simplified Arabic" w:hAnsi="Simplified Arabic" w:cs="Simplified Arabic"/>
          <w:szCs w:val="32"/>
          <w:rtl/>
        </w:rPr>
      </w:pPr>
      <w:bookmarkStart w:id="64" w:name="_Toc148454742"/>
      <w:r w:rsidRPr="00EF254F">
        <w:rPr>
          <w:rFonts w:ascii="Simplified Arabic" w:hAnsi="Simplified Arabic" w:cs="Simplified Arabic"/>
          <w:szCs w:val="32"/>
        </w:rPr>
        <w:t xml:space="preserve">  </w:t>
      </w:r>
      <w:bookmarkStart w:id="65" w:name="_Toc152203466"/>
      <w:r w:rsidRPr="00EF254F">
        <w:rPr>
          <w:rFonts w:ascii="Simplified Arabic" w:hAnsi="Simplified Arabic" w:cs="Simplified Arabic"/>
          <w:szCs w:val="32"/>
          <w:rtl/>
        </w:rPr>
        <w:t>المعجم العربي ونظامه اللغوي</w:t>
      </w:r>
      <w:bookmarkEnd w:id="65"/>
      <w:r w:rsidRPr="00EF254F">
        <w:rPr>
          <w:rFonts w:ascii="Simplified Arabic" w:hAnsi="Simplified Arabic" w:cs="Simplified Arabic"/>
          <w:szCs w:val="32"/>
        </w:rPr>
        <w:t xml:space="preserve">  </w:t>
      </w:r>
      <w:bookmarkEnd w:id="64"/>
    </w:p>
    <w:p w14:paraId="46E8E6D6"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يعتقد</w:t>
      </w:r>
      <w:r w:rsidRPr="00EF254F">
        <w:rPr>
          <w:rFonts w:ascii="Traditional Arabic" w:hAnsi="Traditional Arabic" w:cs="Traditional Arabic" w:hint="cs"/>
          <w:color w:val="000000" w:themeColor="text1"/>
          <w:sz w:val="32"/>
          <w:szCs w:val="32"/>
          <w:rtl/>
        </w:rPr>
        <w:t xml:space="preserve"> بعضٌ من</w:t>
      </w:r>
      <w:r w:rsidRPr="00EF254F">
        <w:rPr>
          <w:rFonts w:ascii="Traditional Arabic" w:hAnsi="Traditional Arabic" w:cs="Traditional Arabic"/>
          <w:color w:val="000000" w:themeColor="text1"/>
          <w:sz w:val="32"/>
          <w:szCs w:val="32"/>
          <w:rtl/>
        </w:rPr>
        <w:t xml:space="preserve"> علماء اللغة، أن المعجم ليس نظاما بقدر ما هو قائمة من الكلمات التي تشمل تجارب مجتمع ما، وتحوي مشاعره وأحاسيسه، فلا يعتبر المعجم نظاما من الأنظمة اللغوية، فهو بحكم طابعه يعتبر قائمة تضم تجارب المجتمع، وكذا أحاسيسه وكل ما يجول في خاطره، وفي ذلك يقول تمام حسان أن المعجم بحكم طابعه لا يمكن أن يكون نظامًا: «وليس المعجم نظامًا من أنظمة اللغة، فهو لا يشتمل على شبكة من العلاقات العضوية والقيم الخلافية، ولا يمكن لمحتوياته أن تقع في جدول يمثل احتباك هذه العلاقات... فالمعجم بحكم طابعه، والغاية منه ليسَ إلّا قائمة من الكلمات التي تسمَّى تجارب المجتمع أو تصفها أو تشير إليها»</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81"/>
      </w:r>
      <w:r w:rsidRPr="00EF254F">
        <w:rPr>
          <w:rFonts w:ascii="Traditional Arabic"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rPr>
        <w:t xml:space="preserve"> إذن؛ فتجارب كل مجتمع وعلاقاته اللغوية وأحاسيسه ومشاعره، يمكن أن تشملها قائمة كلمات مرتبة ومنظمة وفق ترتيب تسلسلي معجمي معين تحكمه قوانين داخلية محكمة تتعلق ببنية اللغة الصرفية </w:t>
      </w:r>
      <w:proofErr w:type="spellStart"/>
      <w:r w:rsidRPr="00EF254F">
        <w:rPr>
          <w:rFonts w:ascii="Traditional Arabic" w:hAnsi="Traditional Arabic" w:cs="Traditional Arabic"/>
          <w:color w:val="000000" w:themeColor="text1"/>
          <w:sz w:val="32"/>
          <w:szCs w:val="32"/>
          <w:rtl/>
        </w:rPr>
        <w:t>والمرفولوجية</w:t>
      </w:r>
      <w:proofErr w:type="spellEnd"/>
      <w:r w:rsidRPr="00EF254F">
        <w:rPr>
          <w:rFonts w:ascii="Traditional Arabic" w:hAnsi="Traditional Arabic" w:cs="Traditional Arabic"/>
          <w:color w:val="000000" w:themeColor="text1"/>
          <w:sz w:val="32"/>
          <w:szCs w:val="32"/>
          <w:rtl/>
        </w:rPr>
        <w:t xml:space="preserve">، وتكون لقوانين الاشتقاق سلطة قوية </w:t>
      </w:r>
      <w:proofErr w:type="spellStart"/>
      <w:r w:rsidRPr="00EF254F">
        <w:rPr>
          <w:rFonts w:ascii="Traditional Arabic" w:hAnsi="Traditional Arabic" w:cs="Traditional Arabic"/>
          <w:color w:val="000000" w:themeColor="text1"/>
          <w:sz w:val="32"/>
          <w:szCs w:val="32"/>
          <w:rtl/>
        </w:rPr>
        <w:t>عليه.وهذه</w:t>
      </w:r>
      <w:proofErr w:type="spellEnd"/>
      <w:r w:rsidRPr="00EF254F">
        <w:rPr>
          <w:rFonts w:ascii="Traditional Arabic" w:hAnsi="Traditional Arabic" w:cs="Traditional Arabic"/>
          <w:color w:val="000000" w:themeColor="text1"/>
          <w:sz w:val="32"/>
          <w:szCs w:val="32"/>
          <w:rtl/>
        </w:rPr>
        <w:t xml:space="preserve"> القائمة بجب أن تتميز بصفة </w:t>
      </w:r>
    </w:p>
    <w:p w14:paraId="6FEC8CC3"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الشمولية بحيث تسع جميع أصول كلمات اللغة المقصودة بصيغة مفردة</w:t>
      </w:r>
      <w:r w:rsidRPr="00EF254F">
        <w:rPr>
          <w:rFonts w:ascii="Traditional Arabic" w:hAnsi="Traditional Arabic" w:cs="Traditional Arabic"/>
          <w:color w:val="000000" w:themeColor="text1"/>
          <w:sz w:val="32"/>
          <w:szCs w:val="32"/>
          <w:rtl/>
          <w:lang w:bidi="fa-IR"/>
        </w:rPr>
        <w:t>.</w:t>
      </w:r>
    </w:p>
    <w:p w14:paraId="60E0F9B1" w14:textId="77777777" w:rsidR="0011592F" w:rsidRPr="00EF254F" w:rsidRDefault="0011592F" w:rsidP="00772D3C">
      <w:pPr>
        <w:pStyle w:val="3"/>
        <w:numPr>
          <w:ilvl w:val="0"/>
          <w:numId w:val="197"/>
        </w:numPr>
        <w:spacing w:before="0" w:line="360" w:lineRule="auto"/>
        <w:ind w:left="0" w:firstLine="425"/>
        <w:rPr>
          <w:rFonts w:ascii="Traditional Arabic" w:hAnsi="Traditional Arabic" w:cs="Traditional Arabic"/>
          <w:color w:val="000000" w:themeColor="text1"/>
          <w:sz w:val="28"/>
          <w:szCs w:val="28"/>
        </w:rPr>
      </w:pPr>
      <w:bookmarkStart w:id="66" w:name="_Toc148454743"/>
      <w:bookmarkStart w:id="67" w:name="_Toc152203467"/>
      <w:r w:rsidRPr="00EF254F">
        <w:rPr>
          <w:rFonts w:ascii="Traditional Arabic" w:hAnsi="Traditional Arabic" w:cs="Traditional Arabic"/>
          <w:color w:val="000000" w:themeColor="text1"/>
          <w:szCs w:val="32"/>
          <w:rtl/>
        </w:rPr>
        <w:t>الكلمة المفردة موضوع علم المعجم:</w:t>
      </w:r>
      <w:bookmarkEnd w:id="66"/>
      <w:bookmarkEnd w:id="67"/>
      <w:r w:rsidRPr="00EF254F">
        <w:rPr>
          <w:rFonts w:ascii="Traditional Arabic" w:hAnsi="Traditional Arabic" w:cs="Traditional Arabic"/>
          <w:color w:val="000000" w:themeColor="text1"/>
          <w:szCs w:val="32"/>
          <w:rtl/>
        </w:rPr>
        <w:t xml:space="preserve"> </w:t>
      </w:r>
    </w:p>
    <w:p w14:paraId="31D7E806"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للكلمة وضعان اثنان في اللغة أحدهما: صامت منعزل، والوضع الآخر عندما يتمم وضعها في جملة، مما يجعلها في وضع سياقي دلالي ينشأ عن وضعها الاستعمالي، وفي هذه الحالة الثانية أي: الوضع الاستعمالي المتحرك للكلمة داخل السياقات الكلامية المختلفة أين تنشأ علاقات بينها وبين نظيراتها الكلمات في الجملة مما يجعل المعنى يتغير عن وضعه الأول. والكلمة مذكورة في القرآن لكن معانيها تختلف كذلك بحسب</w:t>
      </w:r>
      <w:r w:rsidRPr="00EF254F">
        <w:rPr>
          <w:rFonts w:ascii="Traditional Arabic" w:hAnsi="Traditional Arabic" w:cs="Traditional Arabic"/>
          <w:color w:val="000000" w:themeColor="text1"/>
          <w:rtl/>
        </w:rPr>
        <w:t xml:space="preserve"> </w:t>
      </w:r>
      <w:r w:rsidRPr="00EF254F">
        <w:rPr>
          <w:rFonts w:ascii="Traditional Arabic" w:hAnsi="Traditional Arabic" w:cs="Traditional Arabic"/>
          <w:color w:val="000000" w:themeColor="text1"/>
          <w:sz w:val="32"/>
          <w:szCs w:val="32"/>
          <w:rtl/>
        </w:rPr>
        <w:t>ورودها في</w:t>
      </w:r>
      <w:r w:rsidRPr="00EF254F">
        <w:rPr>
          <w:rFonts w:ascii="Traditional Arabic" w:hAnsi="Traditional Arabic" w:cs="Traditional Arabic"/>
          <w:color w:val="000000" w:themeColor="text1"/>
          <w:sz w:val="18"/>
          <w:szCs w:val="18"/>
          <w:rtl/>
        </w:rPr>
        <w:t xml:space="preserve"> </w:t>
      </w:r>
      <w:proofErr w:type="spellStart"/>
      <w:proofErr w:type="gramStart"/>
      <w:r w:rsidRPr="00EF254F">
        <w:rPr>
          <w:rFonts w:ascii="Traditional Arabic" w:hAnsi="Traditional Arabic" w:cs="Traditional Arabic"/>
          <w:color w:val="000000" w:themeColor="text1"/>
          <w:sz w:val="32"/>
          <w:szCs w:val="32"/>
          <w:rtl/>
        </w:rPr>
        <w:t>السياق:قال</w:t>
      </w:r>
      <w:proofErr w:type="spellEnd"/>
      <w:proofErr w:type="gramEnd"/>
      <w:r w:rsidRPr="00EF254F">
        <w:rPr>
          <w:rFonts w:ascii="Traditional Arabic" w:hAnsi="Traditional Arabic" w:cs="Traditional Arabic"/>
          <w:color w:val="000000" w:themeColor="text1"/>
          <w:sz w:val="32"/>
          <w:szCs w:val="32"/>
          <w:rtl/>
        </w:rPr>
        <w:t xml:space="preserve"> الله تعالى </w:t>
      </w:r>
      <w:r w:rsidRPr="00EF254F">
        <w:rPr>
          <w:rFonts w:ascii="Traditional Arabic" w:hAnsi="Traditional Arabic" w:cs="Traditional Arabic"/>
          <w:color w:val="000000" w:themeColor="text1"/>
          <w:sz w:val="32"/>
          <w:szCs w:val="32"/>
          <w:rtl/>
        </w:rPr>
        <w:lastRenderedPageBreak/>
        <w:t>في كتابه الحكيم</w:t>
      </w:r>
      <w:r w:rsidRPr="00EF254F">
        <w:rPr>
          <w:rStyle w:val="word"/>
          <w:rFonts w:ascii="Traditional Arabic" w:hAnsi="Traditional Arabic" w:hint="cs"/>
          <w:color w:val="000000" w:themeColor="text1"/>
          <w:sz w:val="32"/>
          <w:szCs w:val="32"/>
          <w:rtl/>
        </w:rPr>
        <w:t xml:space="preserve"> </w:t>
      </w:r>
      <w:r w:rsidRPr="00EF254F">
        <w:rPr>
          <w:rStyle w:val="word"/>
          <w:rFonts w:ascii="Traditional Arabic" w:hAnsi="Traditional Arabic"/>
          <w:color w:val="000000" w:themeColor="text1"/>
          <w:sz w:val="32"/>
          <w:szCs w:val="32"/>
          <w:rtl/>
        </w:rPr>
        <w:t>﴿</w:t>
      </w:r>
      <w:r w:rsidRPr="00EF254F">
        <w:rPr>
          <w:rStyle w:val="word"/>
          <w:rFonts w:ascii="Traditional Arabic" w:hAnsi="Traditional Arabic" w:hint="cs"/>
          <w:color w:val="000000" w:themeColor="text1"/>
          <w:sz w:val="32"/>
          <w:szCs w:val="32"/>
          <w:rtl/>
        </w:rPr>
        <w:t xml:space="preserve"> </w:t>
      </w:r>
      <w:r w:rsidRPr="00EF254F">
        <w:rPr>
          <w:rStyle w:val="word"/>
          <w:rFonts w:ascii="Traditional Arabic" w:hAnsi="Traditional Arabic"/>
          <w:color w:val="000000" w:themeColor="text1"/>
          <w:sz w:val="32"/>
          <w:szCs w:val="32"/>
          <w:rtl/>
        </w:rPr>
        <w:t>أَنَّ</w:t>
      </w:r>
      <w:r w:rsidRPr="00EF254F">
        <w:rPr>
          <w:rStyle w:val="word"/>
          <w:rFonts w:ascii="Traditional Arabic" w:hAnsi="Traditional Arabic" w:hint="cs"/>
          <w:color w:val="000000" w:themeColor="text1"/>
          <w:sz w:val="32"/>
          <w:szCs w:val="32"/>
          <w:rtl/>
        </w:rPr>
        <w:t xml:space="preserve"> </w:t>
      </w:r>
      <w:r w:rsidRPr="00EF254F">
        <w:rPr>
          <w:rStyle w:val="word"/>
          <w:rFonts w:ascii="Traditional Arabic" w:hAnsi="Traditional Arabic"/>
          <w:color w:val="000000" w:themeColor="text1"/>
          <w:sz w:val="32"/>
          <w:szCs w:val="32"/>
          <w:rtl/>
        </w:rPr>
        <w:t>اللَّهَ</w:t>
      </w:r>
      <w:r w:rsidRPr="00EF254F">
        <w:rPr>
          <w:rStyle w:val="ayatext"/>
          <w:rFonts w:hint="cs"/>
          <w:color w:val="000000" w:themeColor="text1"/>
          <w:rtl/>
        </w:rPr>
        <w:t xml:space="preserve">  </w:t>
      </w:r>
      <w:r w:rsidRPr="00EF254F">
        <w:rPr>
          <w:rStyle w:val="word"/>
          <w:rFonts w:ascii="Traditional Arabic" w:hAnsi="Traditional Arabic"/>
          <w:color w:val="000000" w:themeColor="text1"/>
          <w:sz w:val="32"/>
          <w:szCs w:val="32"/>
          <w:rtl/>
        </w:rPr>
        <w:t>يُبَشِّرُكَ</w:t>
      </w:r>
      <w:r w:rsidRPr="00EF254F">
        <w:rPr>
          <w:rStyle w:val="ayatext"/>
          <w:rFonts w:ascii="Traditional Arabic" w:hAnsi="Traditional Arabic" w:cs="Traditional Arabic" w:hint="cs"/>
          <w:color w:val="000000" w:themeColor="text1"/>
          <w:sz w:val="32"/>
          <w:szCs w:val="32"/>
          <w:rtl/>
        </w:rPr>
        <w:t xml:space="preserve"> </w:t>
      </w:r>
      <w:r w:rsidRPr="00EF254F">
        <w:rPr>
          <w:rStyle w:val="word"/>
          <w:rFonts w:ascii="Traditional Arabic" w:hAnsi="Traditional Arabic"/>
          <w:color w:val="000000" w:themeColor="text1"/>
          <w:sz w:val="32"/>
          <w:szCs w:val="32"/>
          <w:rtl/>
        </w:rPr>
        <w:t>بِيَحْيَىٰ</w:t>
      </w:r>
      <w:r w:rsidRPr="00EF254F">
        <w:rPr>
          <w:rStyle w:val="ayatext"/>
          <w:rFonts w:hint="cs"/>
          <w:color w:val="000000" w:themeColor="text1"/>
          <w:rtl/>
        </w:rPr>
        <w:t xml:space="preserve"> </w:t>
      </w:r>
      <w:r w:rsidRPr="00EF254F">
        <w:rPr>
          <w:rStyle w:val="word"/>
          <w:rFonts w:ascii="Traditional Arabic" w:hAnsi="Traditional Arabic"/>
          <w:color w:val="000000" w:themeColor="text1"/>
          <w:sz w:val="32"/>
          <w:szCs w:val="32"/>
          <w:rtl/>
        </w:rPr>
        <w:t>مُصَدِّقًا</w:t>
      </w:r>
      <w:r w:rsidRPr="00EF254F">
        <w:rPr>
          <w:rStyle w:val="ayatext"/>
          <w:rFonts w:ascii="Traditional Arabic" w:hAnsi="Traditional Arabic" w:cs="Traditional Arabic" w:hint="cs"/>
          <w:color w:val="000000" w:themeColor="text1"/>
          <w:sz w:val="32"/>
          <w:szCs w:val="32"/>
          <w:rtl/>
        </w:rPr>
        <w:t xml:space="preserve">  </w:t>
      </w:r>
      <w:r w:rsidRPr="00EF254F">
        <w:rPr>
          <w:rStyle w:val="ayatext"/>
          <w:rFonts w:ascii="Traditional Arabic" w:hAnsi="Traditional Arabic" w:cs="Traditional Arabic"/>
          <w:color w:val="000000" w:themeColor="text1"/>
          <w:sz w:val="32"/>
          <w:szCs w:val="32"/>
          <w:rtl/>
        </w:rPr>
        <w:t>بِكَلِمَةٍ</w:t>
      </w:r>
      <w:r w:rsidRPr="00EF254F">
        <w:rPr>
          <w:rStyle w:val="ayatext"/>
          <w:rFonts w:ascii="Traditional Arabic" w:hAnsi="Traditional Arabic" w:cs="Traditional Arabic" w:hint="cs"/>
          <w:color w:val="000000" w:themeColor="text1"/>
          <w:sz w:val="32"/>
          <w:szCs w:val="32"/>
          <w:rtl/>
        </w:rPr>
        <w:t xml:space="preserve"> </w:t>
      </w:r>
      <w:r w:rsidRPr="00EF254F">
        <w:rPr>
          <w:rStyle w:val="word"/>
          <w:rFonts w:ascii="Traditional Arabic" w:hAnsi="Traditional Arabic"/>
          <w:color w:val="000000" w:themeColor="text1"/>
          <w:sz w:val="32"/>
          <w:szCs w:val="32"/>
          <w:rtl/>
        </w:rPr>
        <w:t>مِنَ</w:t>
      </w:r>
      <w:r w:rsidRPr="00EF254F">
        <w:rPr>
          <w:rStyle w:val="ayatext"/>
          <w:rFonts w:ascii="Traditional Arabic" w:hAnsi="Traditional Arabic" w:cs="Traditional Arabic" w:hint="cs"/>
          <w:color w:val="000000" w:themeColor="text1"/>
          <w:sz w:val="32"/>
          <w:szCs w:val="32"/>
          <w:rtl/>
        </w:rPr>
        <w:t xml:space="preserve"> </w:t>
      </w:r>
      <w:r w:rsidRPr="00EF254F">
        <w:rPr>
          <w:rStyle w:val="ayatext"/>
          <w:rFonts w:hint="cs"/>
          <w:color w:val="000000" w:themeColor="text1"/>
          <w:rtl/>
        </w:rPr>
        <w:t xml:space="preserve"> </w:t>
      </w:r>
      <w:r w:rsidRPr="00EF254F">
        <w:rPr>
          <w:rStyle w:val="word"/>
          <w:rFonts w:ascii="Traditional Arabic" w:hAnsi="Traditional Arabic"/>
          <w:color w:val="000000" w:themeColor="text1"/>
          <w:sz w:val="32"/>
          <w:szCs w:val="32"/>
          <w:rtl/>
        </w:rPr>
        <w:t>اللَّهِ</w:t>
      </w:r>
      <w:r w:rsidRPr="00EF254F">
        <w:rPr>
          <w:rStyle w:val="ayatext"/>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82"/>
      </w:r>
      <w:r w:rsidRPr="00EF254F">
        <w:rPr>
          <w:rFonts w:ascii="Traditional Arabic" w:hAnsi="Traditional Arabic" w:cs="Traditional Arabic"/>
          <w:color w:val="000000" w:themeColor="text1"/>
          <w:sz w:val="32"/>
          <w:szCs w:val="32"/>
          <w:vertAlign w:val="superscript"/>
          <w:rtl/>
          <w:lang w:bidi="fa-IR"/>
        </w:rPr>
        <w:t>)</w:t>
      </w:r>
      <w:r w:rsidRPr="00EF254F">
        <w:rPr>
          <w:rStyle w:val="word"/>
          <w:rFonts w:ascii="Traditional Arabic" w:hAnsi="Traditional Arabic" w:hint="cs"/>
          <w:color w:val="000000" w:themeColor="text1"/>
          <w:sz w:val="32"/>
          <w:szCs w:val="32"/>
          <w:rtl/>
        </w:rPr>
        <w:tab/>
      </w:r>
      <w:r w:rsidRPr="00EF254F">
        <w:rPr>
          <w:rFonts w:ascii="Traditional Arabic" w:hAnsi="Traditional Arabic" w:cs="Traditional Arabic"/>
          <w:color w:val="000000" w:themeColor="text1"/>
          <w:sz w:val="32"/>
          <w:szCs w:val="32"/>
          <w:vertAlign w:val="superscript"/>
          <w:rtl/>
          <w:lang w:bidi="fa-IR"/>
        </w:rPr>
        <w:t>،</w:t>
      </w:r>
      <w:r w:rsidRPr="00EF254F">
        <w:rPr>
          <w:rStyle w:val="ayatext"/>
          <w:rFonts w:ascii="Traditional Arabic" w:hAnsi="Traditional Arabic" w:cs="Traditional Arabic"/>
          <w:color w:val="000000" w:themeColor="text1"/>
          <w:sz w:val="32"/>
          <w:szCs w:val="32"/>
          <w:rtl/>
        </w:rPr>
        <w:t>وقال أيضًا:</w:t>
      </w:r>
      <w:r w:rsidRPr="00EF254F">
        <w:rPr>
          <w:rStyle w:val="word"/>
          <w:rFonts w:ascii="Traditional Arabic" w:hAnsi="Traditional Arabic"/>
          <w:color w:val="000000" w:themeColor="text1"/>
          <w:sz w:val="32"/>
          <w:szCs w:val="32"/>
          <w:rtl/>
        </w:rPr>
        <w:t>﴿قُلْ</w:t>
      </w:r>
      <w:r w:rsidRPr="00EF254F">
        <w:rPr>
          <w:rStyle w:val="ayatext"/>
          <w:rFonts w:ascii="Traditional Arabic" w:hAnsi="Traditional Arabic" w:cs="Traditional Arabic"/>
          <w:color w:val="000000" w:themeColor="text1"/>
          <w:sz w:val="32"/>
          <w:szCs w:val="32"/>
          <w:rtl/>
        </w:rPr>
        <w:t> </w:t>
      </w:r>
      <w:r w:rsidRPr="00EF254F">
        <w:rPr>
          <w:rStyle w:val="word"/>
          <w:rFonts w:ascii="Traditional Arabic" w:hAnsi="Traditional Arabic"/>
          <w:color w:val="000000" w:themeColor="text1"/>
          <w:sz w:val="32"/>
          <w:szCs w:val="32"/>
          <w:rtl/>
        </w:rPr>
        <w:t>يَا</w:t>
      </w:r>
      <w:r w:rsidRPr="00EF254F">
        <w:rPr>
          <w:rStyle w:val="ayatext"/>
          <w:rFonts w:ascii="Traditional Arabic" w:hAnsi="Traditional Arabic" w:cs="Traditional Arabic"/>
          <w:color w:val="000000" w:themeColor="text1"/>
          <w:sz w:val="32"/>
          <w:szCs w:val="32"/>
          <w:rtl/>
        </w:rPr>
        <w:t> </w:t>
      </w:r>
      <w:r w:rsidRPr="00EF254F">
        <w:rPr>
          <w:rStyle w:val="word"/>
          <w:rFonts w:ascii="Traditional Arabic" w:hAnsi="Traditional Arabic"/>
          <w:color w:val="000000" w:themeColor="text1"/>
          <w:sz w:val="32"/>
          <w:szCs w:val="32"/>
          <w:rtl/>
        </w:rPr>
        <w:t>أَهْلَ</w:t>
      </w:r>
      <w:r w:rsidRPr="00EF254F">
        <w:rPr>
          <w:rStyle w:val="ayatext"/>
          <w:rFonts w:ascii="Traditional Arabic" w:hAnsi="Traditional Arabic" w:cs="Traditional Arabic"/>
          <w:color w:val="000000" w:themeColor="text1"/>
          <w:sz w:val="32"/>
          <w:szCs w:val="32"/>
          <w:rtl/>
        </w:rPr>
        <w:t xml:space="preserve"> </w:t>
      </w:r>
      <w:r w:rsidRPr="00EF254F">
        <w:rPr>
          <w:rStyle w:val="word"/>
          <w:rFonts w:ascii="Traditional Arabic" w:hAnsi="Traditional Arabic"/>
          <w:color w:val="000000" w:themeColor="text1"/>
          <w:sz w:val="32"/>
          <w:szCs w:val="32"/>
          <w:rtl/>
        </w:rPr>
        <w:t>الْكِتَابِ</w:t>
      </w:r>
      <w:r w:rsidRPr="00EF254F">
        <w:rPr>
          <w:rStyle w:val="ayatext"/>
          <w:rFonts w:ascii="Traditional Arabic" w:hAnsi="Traditional Arabic" w:cs="Traditional Arabic"/>
          <w:color w:val="000000" w:themeColor="text1"/>
          <w:sz w:val="32"/>
          <w:szCs w:val="32"/>
          <w:rtl/>
        </w:rPr>
        <w:t> </w:t>
      </w:r>
      <w:r w:rsidRPr="00EF254F">
        <w:rPr>
          <w:rStyle w:val="word"/>
          <w:rFonts w:ascii="Traditional Arabic" w:hAnsi="Traditional Arabic"/>
          <w:color w:val="000000" w:themeColor="text1"/>
          <w:sz w:val="32"/>
          <w:szCs w:val="32"/>
          <w:rtl/>
        </w:rPr>
        <w:t>تَعَالَوْا</w:t>
      </w:r>
      <w:r w:rsidRPr="00EF254F">
        <w:rPr>
          <w:rStyle w:val="ayatext"/>
          <w:rFonts w:ascii="Traditional Arabic" w:hAnsi="Traditional Arabic" w:cs="Traditional Arabic"/>
          <w:color w:val="000000" w:themeColor="text1"/>
          <w:sz w:val="32"/>
          <w:szCs w:val="32"/>
          <w:rtl/>
        </w:rPr>
        <w:t> </w:t>
      </w:r>
      <w:r w:rsidRPr="00EF254F">
        <w:rPr>
          <w:rStyle w:val="word"/>
          <w:rFonts w:ascii="Traditional Arabic" w:hAnsi="Traditional Arabic"/>
          <w:color w:val="000000" w:themeColor="text1"/>
          <w:sz w:val="32"/>
          <w:szCs w:val="32"/>
          <w:rtl/>
        </w:rPr>
        <w:t>إِلَىٰ</w:t>
      </w:r>
      <w:r w:rsidRPr="00EF254F">
        <w:rPr>
          <w:rStyle w:val="ayatext"/>
          <w:rFonts w:ascii="Traditional Arabic" w:hAnsi="Traditional Arabic" w:cs="Traditional Arabic"/>
          <w:color w:val="000000" w:themeColor="text1"/>
          <w:sz w:val="32"/>
          <w:szCs w:val="32"/>
          <w:rtl/>
        </w:rPr>
        <w:t> كَلِمَةٍ </w:t>
      </w:r>
      <w:r w:rsidRPr="00EF254F">
        <w:rPr>
          <w:rStyle w:val="word"/>
          <w:rFonts w:ascii="Traditional Arabic" w:hAnsi="Traditional Arabic"/>
          <w:color w:val="000000" w:themeColor="text1"/>
          <w:sz w:val="32"/>
          <w:szCs w:val="32"/>
          <w:rtl/>
        </w:rPr>
        <w:t>سَوَاءٍ</w:t>
      </w:r>
      <w:r w:rsidRPr="00EF254F">
        <w:rPr>
          <w:rStyle w:val="ayatext"/>
          <w:rFonts w:ascii="Traditional Arabic" w:hAnsi="Traditional Arabic" w:cs="Traditional Arabic"/>
          <w:color w:val="000000" w:themeColor="text1"/>
          <w:sz w:val="32"/>
          <w:szCs w:val="32"/>
          <w:rtl/>
        </w:rPr>
        <w:t> </w:t>
      </w:r>
      <w:r w:rsidRPr="00EF254F">
        <w:rPr>
          <w:rStyle w:val="word"/>
          <w:rFonts w:ascii="Traditional Arabic" w:hAnsi="Traditional Arabic"/>
          <w:color w:val="000000" w:themeColor="text1"/>
          <w:sz w:val="32"/>
          <w:szCs w:val="32"/>
          <w:rtl/>
        </w:rPr>
        <w:t>بَيْنَنَا</w:t>
      </w:r>
      <w:r w:rsidRPr="00EF254F">
        <w:rPr>
          <w:rStyle w:val="ayatext"/>
          <w:rFonts w:ascii="Traditional Arabic" w:hAnsi="Traditional Arabic" w:cs="Traditional Arabic"/>
          <w:color w:val="000000" w:themeColor="text1"/>
          <w:sz w:val="32"/>
          <w:szCs w:val="32"/>
          <w:rtl/>
        </w:rPr>
        <w:t> </w:t>
      </w:r>
      <w:r w:rsidRPr="00EF254F">
        <w:rPr>
          <w:rStyle w:val="word"/>
          <w:rFonts w:ascii="Traditional Arabic" w:hAnsi="Traditional Arabic"/>
          <w:color w:val="000000" w:themeColor="text1"/>
          <w:sz w:val="32"/>
          <w:szCs w:val="32"/>
          <w:rtl/>
        </w:rPr>
        <w:t>وَبَيْنَكُمْ</w:t>
      </w:r>
      <w:r w:rsidRPr="00EF254F">
        <w:rPr>
          <w:rStyle w:val="ayatext"/>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83"/>
      </w:r>
      <w:r w:rsidRPr="00EF254F">
        <w:rPr>
          <w:rFonts w:ascii="Traditional Arabic" w:hAnsi="Traditional Arabic" w:cs="Traditional Arabic"/>
          <w:color w:val="000000" w:themeColor="text1"/>
          <w:sz w:val="32"/>
          <w:szCs w:val="32"/>
          <w:vertAlign w:val="superscript"/>
          <w:rtl/>
          <w:lang w:bidi="fa-IR"/>
        </w:rPr>
        <w:t>)</w:t>
      </w:r>
      <w:r w:rsidRPr="00EF254F">
        <w:rPr>
          <w:rStyle w:val="word"/>
          <w:rFonts w:ascii="Traditional Arabic" w:hAnsi="Traditional Arabic"/>
          <w:color w:val="000000" w:themeColor="text1"/>
          <w:sz w:val="32"/>
          <w:szCs w:val="32"/>
          <w:rtl/>
        </w:rPr>
        <w:t>وقال:﴿</w:t>
      </w:r>
      <w:r w:rsidRPr="00EF254F">
        <w:rPr>
          <w:rFonts w:ascii="Traditional Arabic" w:hAnsi="Traditional Arabic" w:cs="Traditional Arabic"/>
          <w:color w:val="000000" w:themeColor="text1"/>
          <w:sz w:val="32"/>
          <w:szCs w:val="32"/>
          <w:rtl/>
        </w:rPr>
        <w:t>وَلَوْلَا كَلِمَةٌ سَبَقَتْ مِن رَّبِّكَ لَكَانَ لِزَامًا وَأَجَلٌ مُّسَمًّى</w:t>
      </w:r>
      <w:r w:rsidRPr="00EF254F">
        <w:rPr>
          <w:rStyle w:val="ayatext"/>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lang w:bidi="fa-IR"/>
        </w:rPr>
        <w:footnoteReference w:id="84"/>
      </w:r>
      <w:r w:rsidRPr="00EF254F">
        <w:rPr>
          <w:rFonts w:ascii="Traditional Arabic" w:hAnsi="Traditional Arabic" w:cs="Traditional Arabic"/>
          <w:color w:val="000000" w:themeColor="text1"/>
          <w:sz w:val="32"/>
          <w:szCs w:val="32"/>
          <w:vertAlign w:val="superscript"/>
          <w:rtl/>
          <w:lang w:bidi="fa-IR"/>
        </w:rPr>
        <w:t>)</w:t>
      </w:r>
    </w:p>
    <w:p w14:paraId="42ECF729" w14:textId="77777777" w:rsidR="0011592F" w:rsidRPr="00EF254F" w:rsidRDefault="0079799A" w:rsidP="00772D3C">
      <w:pPr>
        <w:shd w:val="clear" w:color="auto" w:fill="FFFFFF" w:themeFill="background1"/>
        <w:spacing w:line="360" w:lineRule="auto"/>
        <w:jc w:val="both"/>
        <w:rPr>
          <w:rFonts w:ascii="Traditional Arabic" w:hAnsi="Traditional Arabic" w:cs="Traditional Arabic"/>
          <w:color w:val="000000" w:themeColor="text1"/>
          <w:szCs w:val="32"/>
          <w:shd w:val="clear" w:color="auto" w:fill="F7FCE3"/>
          <w:rtl/>
        </w:rPr>
      </w:pPr>
      <w:r w:rsidRPr="00EF254F">
        <w:rPr>
          <w:rFonts w:ascii="Traditional Arabic" w:hAnsi="Traditional Arabic" w:cs="Traditional Arabic" w:hint="cs"/>
          <w:color w:val="000000" w:themeColor="text1"/>
          <w:szCs w:val="32"/>
          <w:shd w:val="clear" w:color="auto" w:fill="FFFFFF" w:themeFill="background1"/>
          <w:rtl/>
        </w:rPr>
        <w:t xml:space="preserve">    </w:t>
      </w:r>
      <w:r w:rsidR="0011592F" w:rsidRPr="00EF254F">
        <w:rPr>
          <w:rFonts w:ascii="Traditional Arabic" w:hAnsi="Traditional Arabic" w:cs="Traditional Arabic"/>
          <w:color w:val="000000" w:themeColor="text1"/>
          <w:szCs w:val="32"/>
          <w:shd w:val="clear" w:color="auto" w:fill="FFFFFF" w:themeFill="background1"/>
          <w:rtl/>
        </w:rPr>
        <w:t>إن المتتبع لمعنى كلمة: "كلمة" في الآيات السابقة سيقف على دلالات مختلفة للكلمة توحي بمعناها اللغوي العام، وتبين الأسس التي تم بناء عليها تكوينها فيعلم خاص يضعها كموضوع أساس له، ذلك العلم هو علم</w:t>
      </w:r>
      <w:r w:rsidR="0011592F" w:rsidRPr="00EF254F">
        <w:rPr>
          <w:rFonts w:ascii="Traditional Arabic" w:hAnsi="Traditional Arabic" w:cs="Traditional Arabic"/>
          <w:color w:val="000000" w:themeColor="text1"/>
          <w:szCs w:val="32"/>
          <w:shd w:val="clear" w:color="auto" w:fill="FFFFFF" w:themeFill="background1"/>
        </w:rPr>
        <w:t>sémantique)</w:t>
      </w:r>
      <w:proofErr w:type="gramStart"/>
      <w:r w:rsidR="0011592F" w:rsidRPr="00EF254F">
        <w:rPr>
          <w:rFonts w:ascii="Traditional Arabic" w:hAnsi="Traditional Arabic" w:cs="Traditional Arabic"/>
          <w:color w:val="000000" w:themeColor="text1"/>
          <w:szCs w:val="32"/>
          <w:shd w:val="clear" w:color="auto" w:fill="FFFFFF" w:themeFill="background1"/>
          <w:rtl/>
          <w:lang w:bidi="ar-DZ"/>
        </w:rPr>
        <w:t>)</w:t>
      </w:r>
      <w:r w:rsidR="0011592F" w:rsidRPr="00EF254F">
        <w:rPr>
          <w:rFonts w:ascii="Traditional Arabic" w:hAnsi="Traditional Arabic" w:cs="Traditional Arabic"/>
          <w:color w:val="000000" w:themeColor="text1"/>
          <w:szCs w:val="32"/>
          <w:shd w:val="clear" w:color="auto" w:fill="FFFFFF" w:themeFill="background1"/>
          <w:rtl/>
        </w:rPr>
        <w:t xml:space="preserve"> ،</w:t>
      </w:r>
      <w:proofErr w:type="gramEnd"/>
      <w:r w:rsidR="0011592F" w:rsidRPr="00EF254F">
        <w:rPr>
          <w:rFonts w:ascii="Traditional Arabic" w:hAnsi="Traditional Arabic" w:cs="Traditional Arabic"/>
          <w:color w:val="000000" w:themeColor="text1"/>
          <w:szCs w:val="32"/>
          <w:shd w:val="clear" w:color="auto" w:fill="FFFFFF" w:themeFill="background1"/>
          <w:rtl/>
        </w:rPr>
        <w:t xml:space="preserve"> ولكن المعجم كذلك يتخذ من الكلمة المفردة موضوعًا أساسيًّا له.</w:t>
      </w:r>
    </w:p>
    <w:p w14:paraId="17D2B697" w14:textId="77777777" w:rsidR="0011592F" w:rsidRPr="00EF254F" w:rsidRDefault="0011592F" w:rsidP="00772D3C">
      <w:pPr>
        <w:spacing w:line="360" w:lineRule="auto"/>
        <w:jc w:val="both"/>
        <w:rPr>
          <w:rFonts w:ascii="Traditional Arabic" w:eastAsia="Times New Roman" w:hAnsi="Traditional Arabic" w:cs="Traditional Arabic"/>
          <w:color w:val="000000" w:themeColor="text1"/>
          <w:szCs w:val="32"/>
          <w:rtl/>
        </w:rPr>
      </w:pPr>
      <w:r w:rsidRPr="00EF254F">
        <w:rPr>
          <w:rFonts w:ascii="Traditional Arabic" w:eastAsia="Times New Roman" w:hAnsi="Traditional Arabic" w:cs="Traditional Arabic"/>
          <w:b/>
          <w:bCs/>
          <w:color w:val="000000" w:themeColor="text1"/>
          <w:szCs w:val="32"/>
          <w:rtl/>
        </w:rPr>
        <w:t>والكلم:</w:t>
      </w:r>
      <w:r w:rsidRPr="00EF254F">
        <w:rPr>
          <w:rFonts w:ascii="Traditional Arabic" w:eastAsia="Times New Roman" w:hAnsi="Traditional Arabic" w:cs="Traditional Arabic"/>
          <w:color w:val="000000" w:themeColor="text1"/>
          <w:szCs w:val="32"/>
          <w:rtl/>
        </w:rPr>
        <w:t xml:space="preserve"> اسم جنس واحده كلمة وهي إما اسم وإما فعل وإما حرف لأنها إن دلت على معنى في نفسها </w:t>
      </w:r>
    </w:p>
    <w:p w14:paraId="09B37867" w14:textId="77777777" w:rsidR="0011592F" w:rsidRPr="00EF254F" w:rsidRDefault="0011592F" w:rsidP="00772D3C">
      <w:pPr>
        <w:spacing w:line="360" w:lineRule="auto"/>
        <w:jc w:val="both"/>
        <w:rPr>
          <w:rFonts w:ascii="Traditional Arabic" w:eastAsia="Times New Roman" w:hAnsi="Traditional Arabic" w:cs="Traditional Arabic"/>
          <w:color w:val="000000" w:themeColor="text1"/>
          <w:szCs w:val="32"/>
          <w:rtl/>
        </w:rPr>
      </w:pPr>
      <w:r w:rsidRPr="00EF254F">
        <w:rPr>
          <w:rFonts w:ascii="Traditional Arabic" w:eastAsia="Times New Roman" w:hAnsi="Traditional Arabic" w:cs="Traditional Arabic"/>
          <w:color w:val="000000" w:themeColor="text1"/>
          <w:szCs w:val="32"/>
          <w:rtl/>
        </w:rPr>
        <w:t>غير مقترنة بزمان فهي الاسم وإن اقترنت بزمان فهي الفعل وإن لم تدل على معنى في نفسها بل في غيرها، فهي الحرف</w:t>
      </w:r>
      <w:r w:rsidRPr="00EF254F">
        <w:rPr>
          <w:rFonts w:ascii="Traditional Arabic" w:hAnsi="Traditional Arabic" w:cs="Traditional Arabic"/>
          <w:color w:val="000000" w:themeColor="text1"/>
          <w:szCs w:val="32"/>
          <w:rtl/>
        </w:rPr>
        <w:t>»</w:t>
      </w:r>
      <w:r w:rsidRPr="00EF254F">
        <w:rPr>
          <w:rFonts w:ascii="Traditional Arabic" w:eastAsia="Times New Roman" w:hAnsi="Traditional Arabic" w:cs="Traditional Arabic"/>
          <w:color w:val="000000" w:themeColor="text1"/>
          <w:szCs w:val="32"/>
          <w:rtl/>
        </w:rPr>
        <w:t xml:space="preserve">. </w:t>
      </w:r>
      <w:r w:rsidRPr="00EF254F">
        <w:rPr>
          <w:rFonts w:ascii="Traditional Arabic" w:eastAsia="Times New Roman" w:hAnsi="Traditional Arabic" w:cs="Traditional Arabic"/>
          <w:color w:val="000000" w:themeColor="text1"/>
          <w:szCs w:val="32"/>
          <w:vertAlign w:val="superscript"/>
          <w:rtl/>
        </w:rPr>
        <w:t>(</w:t>
      </w:r>
      <w:r w:rsidRPr="00EF254F">
        <w:rPr>
          <w:rStyle w:val="ab"/>
          <w:rFonts w:ascii="Traditional Arabic" w:eastAsia="Times New Roman" w:hAnsi="Traditional Arabic" w:cs="Traditional Arabic"/>
          <w:color w:val="000000" w:themeColor="text1"/>
          <w:szCs w:val="32"/>
          <w:rtl/>
        </w:rPr>
        <w:footnoteReference w:id="85"/>
      </w:r>
      <w:r w:rsidRPr="00EF254F">
        <w:rPr>
          <w:rFonts w:ascii="Traditional Arabic" w:eastAsia="Times New Roman" w:hAnsi="Traditional Arabic" w:cs="Traditional Arabic"/>
          <w:color w:val="000000" w:themeColor="text1"/>
          <w:szCs w:val="32"/>
          <w:vertAlign w:val="superscript"/>
          <w:rtl/>
        </w:rPr>
        <w:t>)</w:t>
      </w:r>
    </w:p>
    <w:p w14:paraId="451ECE13" w14:textId="77777777" w:rsidR="0011592F" w:rsidRPr="00EF254F" w:rsidRDefault="0011592F" w:rsidP="00772D3C">
      <w:pPr>
        <w:spacing w:line="360" w:lineRule="auto"/>
        <w:jc w:val="both"/>
        <w:rPr>
          <w:rFonts w:ascii="Traditional Arabic" w:hAnsi="Traditional Arabic" w:cs="Traditional Arabic"/>
          <w:color w:val="000000" w:themeColor="text1"/>
          <w:szCs w:val="32"/>
          <w:shd w:val="clear" w:color="auto" w:fill="F7FCE3"/>
          <w:rtl/>
        </w:rPr>
      </w:pPr>
      <w:r w:rsidRPr="00EF254F">
        <w:rPr>
          <w:rFonts w:ascii="Traditional Arabic" w:eastAsia="Times New Roman" w:hAnsi="Traditional Arabic" w:cs="Traditional Arabic" w:hint="cs"/>
          <w:b/>
          <w:bCs/>
          <w:color w:val="000000" w:themeColor="text1"/>
          <w:szCs w:val="32"/>
          <w:rtl/>
          <w:lang w:bidi="ar-DZ"/>
        </w:rPr>
        <w:t xml:space="preserve">    </w:t>
      </w:r>
      <w:r w:rsidRPr="00EF254F">
        <w:rPr>
          <w:rFonts w:ascii="Traditional Arabic" w:eastAsia="Times New Roman" w:hAnsi="Traditional Arabic" w:cs="Traditional Arabic"/>
          <w:b/>
          <w:bCs/>
          <w:color w:val="000000" w:themeColor="text1"/>
          <w:szCs w:val="32"/>
          <w:rtl/>
          <w:lang w:bidi="ar-DZ"/>
        </w:rPr>
        <w:t>والكلمة:</w:t>
      </w:r>
      <w:r w:rsidRPr="00EF254F">
        <w:rPr>
          <w:rFonts w:ascii="Traditional Arabic" w:eastAsia="Times New Roman" w:hAnsi="Traditional Arabic" w:cs="Traditional Arabic"/>
          <w:color w:val="000000" w:themeColor="text1"/>
          <w:szCs w:val="32"/>
          <w:rtl/>
          <w:lang w:bidi="ar-DZ"/>
        </w:rPr>
        <w:t xml:space="preserve"> هي اللفظ الموضوع لمعنى مفرد فقولنا الموضوع لمعنى أخرج المهمل </w:t>
      </w:r>
      <w:proofErr w:type="spellStart"/>
      <w:r w:rsidRPr="00EF254F">
        <w:rPr>
          <w:rFonts w:ascii="Traditional Arabic" w:eastAsia="Times New Roman" w:hAnsi="Traditional Arabic" w:cs="Traditional Arabic"/>
          <w:color w:val="000000" w:themeColor="text1"/>
          <w:szCs w:val="32"/>
          <w:rtl/>
          <w:lang w:bidi="ar-DZ"/>
        </w:rPr>
        <w:t>كديز</w:t>
      </w:r>
      <w:proofErr w:type="spellEnd"/>
      <w:r w:rsidRPr="00EF254F">
        <w:rPr>
          <w:rFonts w:ascii="Traditional Arabic" w:eastAsia="Times New Roman" w:hAnsi="Traditional Arabic" w:cs="Traditional Arabic"/>
          <w:color w:val="000000" w:themeColor="text1"/>
          <w:szCs w:val="32"/>
          <w:rtl/>
          <w:lang w:bidi="ar-DZ"/>
        </w:rPr>
        <w:t xml:space="preserve"> وقولنا مفرد أخرج الكلام فإنه موضوع لمعنى غير </w:t>
      </w:r>
      <w:proofErr w:type="gramStart"/>
      <w:r w:rsidRPr="00EF254F">
        <w:rPr>
          <w:rFonts w:ascii="Traditional Arabic" w:eastAsia="Times New Roman" w:hAnsi="Traditional Arabic" w:cs="Traditional Arabic"/>
          <w:color w:val="000000" w:themeColor="text1"/>
          <w:szCs w:val="32"/>
          <w:rtl/>
          <w:lang w:bidi="ar-DZ"/>
        </w:rPr>
        <w:t>مفرد</w:t>
      </w:r>
      <w:r w:rsidRPr="00EF254F">
        <w:rPr>
          <w:rFonts w:ascii="Traditional Arabic" w:hAnsi="Traditional Arabic" w:cs="Traditional Arabic"/>
          <w:color w:val="000000" w:themeColor="text1"/>
          <w:szCs w:val="32"/>
          <w:rtl/>
        </w:rPr>
        <w:t>»</w:t>
      </w:r>
      <w:r w:rsidRPr="00EF254F">
        <w:rPr>
          <w:rFonts w:ascii="Traditional Arabic" w:eastAsia="Times New Roman" w:hAnsi="Traditional Arabic" w:cs="Traditional Arabic"/>
          <w:color w:val="000000" w:themeColor="text1"/>
          <w:szCs w:val="32"/>
          <w:vertAlign w:val="superscript"/>
          <w:rtl/>
        </w:rPr>
        <w:t>(</w:t>
      </w:r>
      <w:proofErr w:type="gramEnd"/>
      <w:r w:rsidRPr="00EF254F">
        <w:rPr>
          <w:rStyle w:val="ab"/>
          <w:rFonts w:ascii="Traditional Arabic" w:eastAsia="Times New Roman" w:hAnsi="Traditional Arabic" w:cs="Traditional Arabic"/>
          <w:color w:val="000000" w:themeColor="text1"/>
          <w:szCs w:val="32"/>
          <w:rtl/>
        </w:rPr>
        <w:footnoteReference w:id="86"/>
      </w:r>
      <w:r w:rsidRPr="00EF254F">
        <w:rPr>
          <w:rFonts w:ascii="Traditional Arabic" w:eastAsia="Times New Roman" w:hAnsi="Traditional Arabic" w:cs="Traditional Arabic"/>
          <w:color w:val="000000" w:themeColor="text1"/>
          <w:szCs w:val="32"/>
          <w:vertAlign w:val="superscript"/>
          <w:rtl/>
        </w:rPr>
        <w:t>)</w:t>
      </w:r>
      <w:r w:rsidRPr="00EF254F">
        <w:rPr>
          <w:rFonts w:ascii="Traditional Arabic" w:eastAsia="Times New Roman" w:hAnsi="Traditional Arabic" w:cs="Traditional Arabic"/>
          <w:color w:val="000000" w:themeColor="text1"/>
          <w:szCs w:val="32"/>
          <w:rtl/>
        </w:rPr>
        <w:t>.</w:t>
      </w:r>
    </w:p>
    <w:p w14:paraId="49D493C1"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 أنهم</w:t>
      </w:r>
      <w:proofErr w:type="gramEnd"/>
      <w:r w:rsidRPr="00EF254F">
        <w:rPr>
          <w:rFonts w:ascii="Traditional Arabic" w:hAnsi="Traditional Arabic" w:cs="Traditional Arabic"/>
          <w:color w:val="000000" w:themeColor="text1"/>
          <w:sz w:val="32"/>
          <w:szCs w:val="32"/>
          <w:rtl/>
        </w:rPr>
        <w:t xml:space="preserve"> قالوا  </w:t>
      </w:r>
      <w:r w:rsidRPr="00EF254F">
        <w:rPr>
          <w:rFonts w:ascii="Traditional Arabic" w:hAnsi="Traditional Arabic" w:cs="Traditional Arabic"/>
          <w:b/>
          <w:bCs/>
          <w:color w:val="000000" w:themeColor="text1"/>
          <w:sz w:val="32"/>
          <w:szCs w:val="32"/>
          <w:rtl/>
        </w:rPr>
        <w:t xml:space="preserve">"كلمة الإخلاص"  </w:t>
      </w:r>
      <w:r w:rsidRPr="00EF254F">
        <w:rPr>
          <w:rFonts w:ascii="Traditional Arabic" w:hAnsi="Traditional Arabic" w:cs="Traditional Arabic"/>
          <w:color w:val="000000" w:themeColor="text1"/>
          <w:sz w:val="32"/>
          <w:szCs w:val="32"/>
          <w:rtl/>
        </w:rPr>
        <w:t xml:space="preserve">وقالوا  "كلمة التوحيد"  وأرادوا </w:t>
      </w:r>
      <w:proofErr w:type="spellStart"/>
      <w:r w:rsidRPr="00EF254F">
        <w:rPr>
          <w:rFonts w:ascii="Traditional Arabic" w:hAnsi="Traditional Arabic" w:cs="Traditional Arabic"/>
          <w:color w:val="000000" w:themeColor="text1"/>
          <w:sz w:val="32"/>
          <w:szCs w:val="32"/>
          <w:rtl/>
        </w:rPr>
        <w:t>بذينك</w:t>
      </w:r>
      <w:proofErr w:type="spellEnd"/>
      <w:r w:rsidRPr="00EF254F">
        <w:rPr>
          <w:rFonts w:ascii="Traditional Arabic" w:hAnsi="Traditional Arabic" w:cs="Traditional Arabic"/>
          <w:color w:val="000000" w:themeColor="text1"/>
          <w:sz w:val="32"/>
          <w:szCs w:val="32"/>
          <w:rtl/>
        </w:rPr>
        <w:t xml:space="preserve"> قولنا: لا إله إلا الله، وكذلك قال عليه أفضل الصلاة والسلام "أفضل كلمة قالها شاعر كلمة لبيد"</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Pr>
        <w:sym w:font="Wingdings" w:char="F0AD"/>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وهو يريد قصيدة لبيد بن ربيعة العامري التي أولها: </w:t>
      </w:r>
    </w:p>
    <w:p w14:paraId="7B353FAE"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أَلَا كُلُّ</w:t>
      </w:r>
      <w:r w:rsidRPr="00EF254F">
        <w:rPr>
          <w:rFonts w:ascii="Traditional Arabic" w:hAnsi="Traditional Arabic" w:cs="Traditional Arabic" w:hint="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شَييْءِ</w:t>
      </w:r>
      <w:proofErr w:type="spellEnd"/>
      <w:r w:rsidRPr="00EF254F">
        <w:rPr>
          <w:rFonts w:ascii="Traditional Arabic" w:hAnsi="Traditional Arabic" w:cs="Traditional Arabic"/>
          <w:color w:val="000000" w:themeColor="text1"/>
          <w:sz w:val="32"/>
          <w:szCs w:val="32"/>
          <w:rtl/>
        </w:rPr>
        <w:t xml:space="preserve"> مَا خَلَا اللَهُ </w:t>
      </w:r>
      <w:proofErr w:type="gramStart"/>
      <w:r w:rsidRPr="00EF254F">
        <w:rPr>
          <w:rFonts w:ascii="Traditional Arabic" w:hAnsi="Traditional Arabic" w:cs="Traditional Arabic"/>
          <w:color w:val="000000" w:themeColor="text1"/>
          <w:sz w:val="32"/>
          <w:szCs w:val="32"/>
          <w:rtl/>
        </w:rPr>
        <w:t>بَاطِلٌ</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وكُلُّ نَعِيمٍ لَا مَــحَالَةَ زَائِلُ».</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8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hint="cs"/>
          <w:color w:val="000000" w:themeColor="text1"/>
          <w:sz w:val="32"/>
          <w:szCs w:val="32"/>
          <w:vertAlign w:val="superscript"/>
          <w:rtl/>
        </w:rPr>
        <w:t xml:space="preserve">  </w:t>
      </w:r>
    </w:p>
    <w:p w14:paraId="44D8FDFB"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lastRenderedPageBreak/>
        <w:t xml:space="preserve"> و</w:t>
      </w:r>
      <w:r w:rsidRPr="00EF254F">
        <w:rPr>
          <w:rFonts w:ascii="Traditional Arabic" w:hAnsi="Traditional Arabic" w:cs="Traditional Arabic"/>
          <w:color w:val="000000" w:themeColor="text1"/>
          <w:sz w:val="32"/>
          <w:szCs w:val="32"/>
          <w:rtl/>
        </w:rPr>
        <w:t xml:space="preserve">يقول </w:t>
      </w:r>
      <w:r w:rsidRPr="00EF254F">
        <w:rPr>
          <w:rFonts w:ascii="Traditional Arabic" w:hAnsi="Traditional Arabic" w:cs="Traditional Arabic"/>
          <w:b/>
          <w:bCs/>
          <w:color w:val="000000" w:themeColor="text1"/>
          <w:sz w:val="32"/>
          <w:szCs w:val="32"/>
          <w:rtl/>
        </w:rPr>
        <w:t>أرسطو طاليس</w:t>
      </w:r>
      <w:r w:rsidRPr="00EF254F">
        <w:rPr>
          <w:rFonts w:ascii="Traditional Arabic" w:hAnsi="Traditional Arabic" w:cs="Traditional Arabic"/>
          <w:color w:val="000000" w:themeColor="text1"/>
          <w:sz w:val="32"/>
          <w:szCs w:val="32"/>
          <w:rtl/>
        </w:rPr>
        <w:t xml:space="preserve"> في معرض تعريفه للكلمة: «ومهما يكن شكل الكلمة من ناحية البناء، فإنها تكون: شائعة، أو أجنبية معارة، أو مجازية، أو زخرفية، أو مبتدعة المعنى، أو مطولة مزيدة أو منقوصة أو </w:t>
      </w:r>
      <w:proofErr w:type="gramStart"/>
      <w:r w:rsidRPr="00EF254F">
        <w:rPr>
          <w:rFonts w:ascii="Traditional Arabic" w:hAnsi="Traditional Arabic" w:cs="Traditional Arabic"/>
          <w:color w:val="000000" w:themeColor="text1"/>
          <w:sz w:val="32"/>
          <w:szCs w:val="32"/>
          <w:rtl/>
        </w:rPr>
        <w:t>معدلة ؛</w:t>
      </w:r>
      <w:proofErr w:type="gramEnd"/>
      <w:r w:rsidRPr="00EF254F">
        <w:rPr>
          <w:rFonts w:ascii="Traditional Arabic" w:hAnsi="Traditional Arabic" w:cs="Traditional Arabic"/>
          <w:color w:val="000000" w:themeColor="text1"/>
          <w:sz w:val="32"/>
          <w:szCs w:val="32"/>
          <w:rtl/>
        </w:rPr>
        <w:t xml:space="preserve"> أنا أعني بالكلمة الشائعة أو العادية، تلك التي يستعملها كل الناس».</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88"/>
      </w:r>
      <w:r w:rsidRPr="00EF254F">
        <w:rPr>
          <w:rFonts w:ascii="Traditional Arabic" w:hAnsi="Traditional Arabic" w:cs="Traditional Arabic"/>
          <w:color w:val="000000" w:themeColor="text1"/>
          <w:sz w:val="32"/>
          <w:szCs w:val="32"/>
          <w:vertAlign w:val="superscript"/>
          <w:rtl/>
        </w:rPr>
        <w:t>)</w:t>
      </w:r>
    </w:p>
    <w:p w14:paraId="5394651E"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FF5E33"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إن قائمة الكلمات التي </w:t>
      </w:r>
      <w:proofErr w:type="spellStart"/>
      <w:r w:rsidRPr="00EF254F">
        <w:rPr>
          <w:rFonts w:ascii="Traditional Arabic" w:hAnsi="Traditional Arabic" w:cs="Traditional Arabic"/>
          <w:color w:val="000000" w:themeColor="text1"/>
          <w:sz w:val="32"/>
          <w:szCs w:val="32"/>
          <w:rtl/>
        </w:rPr>
        <w:t>يحويها</w:t>
      </w:r>
      <w:proofErr w:type="spellEnd"/>
      <w:r w:rsidRPr="00EF254F">
        <w:rPr>
          <w:rFonts w:ascii="Traditional Arabic" w:hAnsi="Traditional Arabic" w:cs="Traditional Arabic"/>
          <w:color w:val="000000" w:themeColor="text1"/>
          <w:sz w:val="32"/>
          <w:szCs w:val="32"/>
          <w:rtl/>
        </w:rPr>
        <w:t xml:space="preserve"> المعجم تحمل في ذاتها أكثر من معنى واحد وهي مفردة صامتة، فمن غير الصواب الاعتقاد أن المعنى المعجمي هو دائما معنى يغلب عليه طابع الإفراد في الدلالة، وإنما المراد بالثبات هنا </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hint="cs"/>
          <w:color w:val="000000" w:themeColor="text1"/>
          <w:sz w:val="32"/>
          <w:szCs w:val="32"/>
          <w:rtl/>
          <w:lang w:bidi="ar-DZ"/>
        </w:rPr>
        <w:t>لمركزية</w:t>
      </w:r>
      <w:r w:rsidRPr="00EF254F">
        <w:rPr>
          <w:rFonts w:ascii="Traditional Arabic" w:hAnsi="Traditional Arabic" w:cs="Traditional Arabic"/>
          <w:color w:val="000000" w:themeColor="text1"/>
          <w:sz w:val="32"/>
          <w:szCs w:val="32"/>
          <w:rtl/>
        </w:rPr>
        <w:t xml:space="preserve">، وليست </w:t>
      </w:r>
      <w:r w:rsidRPr="00EF254F">
        <w:rPr>
          <w:rFonts w:ascii="Traditional Arabic" w:hAnsi="Traditional Arabic" w:cs="Traditional Arabic" w:hint="cs"/>
          <w:color w:val="000000" w:themeColor="text1"/>
          <w:sz w:val="32"/>
          <w:szCs w:val="32"/>
          <w:rtl/>
        </w:rPr>
        <w:t>المركزية في الدلالة</w:t>
      </w:r>
      <w:r w:rsidRPr="00EF254F">
        <w:rPr>
          <w:rFonts w:ascii="Traditional Arabic" w:hAnsi="Traditional Arabic" w:cs="Traditional Arabic"/>
          <w:color w:val="000000" w:themeColor="text1"/>
          <w:sz w:val="32"/>
          <w:szCs w:val="32"/>
          <w:rtl/>
        </w:rPr>
        <w:t xml:space="preserve"> والمعنى الإفرادي وجهان لعملة واحدة، لكن المراد من وراء ذلك هو أن هنالك معنًى حقيقيًا ثابتًا أبدا لصيقًا بالجذر في شتى المعاجم، وهو أمرٌ طبيعيٌ؛ بل وضروريٌّ في كل اللغات، حيث تمثل المادة الموجودة في المعاجم اللّغوية للّغات جميعا</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أصولًا ثابتة تتخذ</w:t>
      </w:r>
      <w:r w:rsidRPr="00EF254F">
        <w:rPr>
          <w:rFonts w:ascii="Traditional Arabic" w:hAnsi="Traditional Arabic" w:cs="Traditional Arabic"/>
          <w:color w:val="000000" w:themeColor="text1"/>
          <w:rtl/>
        </w:rPr>
        <w:t xml:space="preserve"> </w:t>
      </w:r>
      <w:r w:rsidRPr="00EF254F">
        <w:rPr>
          <w:rFonts w:ascii="Traditional Arabic" w:hAnsi="Traditional Arabic" w:cs="Traditional Arabic"/>
          <w:color w:val="000000" w:themeColor="text1"/>
          <w:sz w:val="32"/>
          <w:szCs w:val="32"/>
          <w:rtl/>
        </w:rPr>
        <w:t>كمعلم يهتدى به إلى المعاني الحقيقة للكلمات في تلك اللغات:« ومن شأن هذه الكلمات أن تحمل كل واحدة إلى جانب دلالتها بالأصالة والوضع "الحقيقة" على تجربة من تجارب المجتمع، أن تدل بواسطة التحويل "المجاز" على عدد آخر من التجارب، فإذا وضعنا كلمة "المعاني" بدل "التجارب" صحّ لنا أن نقول: إن الكلمة المفردة "</w:t>
      </w:r>
      <w:r w:rsidRPr="00EF254F">
        <w:rPr>
          <w:rFonts w:ascii="Traditional Arabic" w:hAnsi="Traditional Arabic" w:cs="Traditional Arabic"/>
          <w:b/>
          <w:bCs/>
          <w:color w:val="000000" w:themeColor="text1"/>
          <w:sz w:val="32"/>
          <w:szCs w:val="32"/>
          <w:rtl/>
        </w:rPr>
        <w:t>وهي موضوع المعجم"</w:t>
      </w:r>
      <w:r w:rsidRPr="00EF254F">
        <w:rPr>
          <w:rFonts w:ascii="Traditional Arabic" w:hAnsi="Traditional Arabic" w:cs="Traditional Arabic"/>
          <w:color w:val="000000" w:themeColor="text1"/>
          <w:sz w:val="32"/>
          <w:szCs w:val="32"/>
          <w:rtl/>
        </w:rPr>
        <w:t xml:space="preserve"> يمكن أن تدل على أكثر من معنى وهي مفردة، ولكنها إذا وضعت في </w:t>
      </w:r>
      <w:r w:rsidRPr="00EF254F">
        <w:rPr>
          <w:rFonts w:ascii="Traditional Arabic" w:hAnsi="Traditional Arabic" w:cs="Traditional Arabic"/>
          <w:b/>
          <w:bCs/>
          <w:color w:val="000000" w:themeColor="text1"/>
          <w:sz w:val="32"/>
          <w:szCs w:val="32"/>
          <w:rtl/>
        </w:rPr>
        <w:t>"مقال</w:t>
      </w:r>
      <w:r w:rsidRPr="00EF254F">
        <w:rPr>
          <w:rFonts w:ascii="Traditional Arabic" w:hAnsi="Traditional Arabic" w:cs="Traditional Arabic"/>
          <w:color w:val="000000" w:themeColor="text1"/>
          <w:sz w:val="32"/>
          <w:szCs w:val="32"/>
          <w:rtl/>
        </w:rPr>
        <w:t xml:space="preserve">" يفهم في ضوء "مقام" انتفى هذا التعدد عن معناها، ولم يعد لها في السياق إلّا معنى واحد؛ لأن الكلام وهو مجلى السياق لا بُدَّ أن يحمل من القرائن المقالية "اللفظية" والمقامية "الحالية" ما يعيِّن معنًى واحدًا لكل كلمة. فالمعنى بدون المقام "سواء أكان وظيفيًّا أم معجميًّا" متعدد ومحتمل؛ لأن المقام هو كبرى القرائن، ولا يتعيّن المعنى إلّا </w:t>
      </w:r>
      <w:proofErr w:type="gramStart"/>
      <w:r w:rsidRPr="00EF254F">
        <w:rPr>
          <w:rFonts w:ascii="Traditional Arabic" w:hAnsi="Traditional Arabic" w:cs="Traditional Arabic"/>
          <w:color w:val="000000" w:themeColor="text1"/>
          <w:sz w:val="32"/>
          <w:szCs w:val="32"/>
          <w:rtl/>
        </w:rPr>
        <w:t>بالقرينة»</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lang w:bidi="fa-IR"/>
        </w:rPr>
        <w:footnoteReference w:id="8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7EF80F0E" w14:textId="77777777" w:rsidR="0011592F" w:rsidRPr="00EF254F" w:rsidRDefault="0011592F" w:rsidP="00772D3C">
      <w:pPr>
        <w:pStyle w:val="ae"/>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لكن الكلمة المفردة؛ بما هي موضوع علم المعجم لا تبقى دائما على حالها الإفرادي، بل على العكس الكلمات في اللغة، أي لغة كانت لا يمكنها أن تعيش وهي مفردة منعزلة، أو مهملة أو محفوظة بين دفتي المعجم، لكنها موصولة بالسّياق مرهونة بالاستعمال أبدا</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ولا حياة لها إلا بالجوار المماثل لقريناتها من الكلمات، أما كونها </w:t>
      </w:r>
      <w:r w:rsidRPr="00EF254F">
        <w:rPr>
          <w:rFonts w:ascii="Traditional Arabic" w:hAnsi="Traditional Arabic" w:cs="Traditional Arabic"/>
          <w:color w:val="000000" w:themeColor="text1"/>
          <w:sz w:val="32"/>
          <w:szCs w:val="32"/>
          <w:rtl/>
        </w:rPr>
        <w:lastRenderedPageBreak/>
        <w:t xml:space="preserve">موجودة داخل المعجم فليس هذا يحفظها من الزوال أو يضمن لها البقاء، لكن الاستعمال </w:t>
      </w:r>
      <w:r w:rsidRPr="00EF254F">
        <w:rPr>
          <w:rFonts w:ascii="Traditional Arabic" w:hAnsi="Traditional Arabic" w:cs="Traditional Arabic" w:hint="cs"/>
          <w:color w:val="000000" w:themeColor="text1"/>
          <w:sz w:val="32"/>
          <w:szCs w:val="32"/>
          <w:rtl/>
        </w:rPr>
        <w:t xml:space="preserve">والتداول قادر على ذلك، </w:t>
      </w:r>
      <w:r w:rsidRPr="00EF254F">
        <w:rPr>
          <w:rFonts w:ascii="Traditional Arabic" w:hAnsi="Traditional Arabic" w:cs="Traditional Arabic"/>
          <w:color w:val="000000" w:themeColor="text1"/>
          <w:sz w:val="32"/>
          <w:szCs w:val="32"/>
          <w:rtl/>
        </w:rPr>
        <w:t>وبالمقابل قد يكون بإمكانه أن يفعل ما لا يفعله المعجم، وجعل الكلمة في حالة حركة دائبة والمعان في حال تجديد وتحول وتحويل دائبين.</w:t>
      </w:r>
      <w:r w:rsidRPr="00EF254F">
        <w:rPr>
          <w:rFonts w:ascii="Traditional Arabic" w:hAnsi="Traditional Arabic" w:cs="Traditional Arabic" w:hint="cs"/>
          <w:color w:val="000000" w:themeColor="text1"/>
          <w:sz w:val="32"/>
          <w:szCs w:val="32"/>
          <w:rtl/>
        </w:rPr>
        <w:t xml:space="preserve"> حيث أننا نجد أن دلالة الكلمات في وضعها المنعزل ليست هي دلالتها في وضعها </w:t>
      </w:r>
      <w:proofErr w:type="spellStart"/>
      <w:r w:rsidRPr="00EF254F">
        <w:rPr>
          <w:rFonts w:ascii="Traditional Arabic" w:hAnsi="Traditional Arabic" w:cs="Traditional Arabic" w:hint="cs"/>
          <w:color w:val="000000" w:themeColor="text1"/>
          <w:sz w:val="32"/>
          <w:szCs w:val="32"/>
          <w:rtl/>
        </w:rPr>
        <w:t>السياقي</w:t>
      </w:r>
      <w:proofErr w:type="spellEnd"/>
      <w:r w:rsidRPr="00EF254F">
        <w:rPr>
          <w:rFonts w:ascii="Traditional Arabic" w:hAnsi="Traditional Arabic" w:cs="Traditional Arabic" w:hint="cs"/>
          <w:color w:val="000000" w:themeColor="text1"/>
          <w:sz w:val="32"/>
          <w:szCs w:val="32"/>
          <w:rtl/>
        </w:rPr>
        <w:t xml:space="preserve">: </w:t>
      </w:r>
      <w:r w:rsidRPr="00EF254F">
        <w:rPr>
          <w:rFonts w:ascii="Andalus" w:hAnsi="Andalus" w:cs="Andalus"/>
          <w:color w:val="000000" w:themeColor="text1"/>
          <w:sz w:val="32"/>
          <w:szCs w:val="32"/>
          <w:rtl/>
        </w:rPr>
        <w:t>«</w:t>
      </w:r>
      <w:r w:rsidRPr="00EF254F">
        <w:rPr>
          <w:rFonts w:ascii="Traditional Arabic" w:hAnsi="Traditional Arabic" w:cs="Traditional Arabic"/>
          <w:color w:val="000000" w:themeColor="text1"/>
          <w:sz w:val="32"/>
          <w:szCs w:val="32"/>
          <w:rtl/>
        </w:rPr>
        <w:t>الكلمة لها دلالة في وضع منعزل، إلا أنها تظل جزءا من الجملة، وأننا لا نستطيع فهمها وتحديدها إلا في علاقة مع الجملة الواقعية أو الممكنة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9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 xml:space="preserve">أي الكلمة في موقعها المعجمي، أو في وضعها غير العلائقي بكلمات أخر تأخذ قيمة دلالية مطلقة ما يجعلها متمركزة حول معنى محوري ما، وهذا لا يمنعها في الوقت نفسه أن تحمل معنى ضمنيا كامنا في معناها الصريح: </w:t>
      </w:r>
      <w:r w:rsidRPr="00EF254F">
        <w:rPr>
          <w:rFonts w:ascii="Andalus" w:hAnsi="Andalus" w:cs="Andalus"/>
          <w:color w:val="000000" w:themeColor="text1"/>
          <w:sz w:val="32"/>
          <w:szCs w:val="32"/>
          <w:rtl/>
        </w:rPr>
        <w:t>«</w:t>
      </w:r>
      <w:r w:rsidRPr="00EF254F">
        <w:rPr>
          <w:rFonts w:ascii="Traditional Arabic" w:hAnsi="Traditional Arabic" w:cs="Traditional Arabic" w:hint="cs"/>
          <w:color w:val="000000" w:themeColor="text1"/>
          <w:sz w:val="32"/>
          <w:szCs w:val="32"/>
          <w:rtl/>
        </w:rPr>
        <w:t xml:space="preserve">وهنالك ما يمكن أن نسميه بالدلالة الصحيحة والدلالة </w:t>
      </w:r>
      <w:proofErr w:type="spellStart"/>
      <w:r w:rsidRPr="00EF254F">
        <w:rPr>
          <w:rFonts w:ascii="Traditional Arabic" w:hAnsi="Traditional Arabic" w:cs="Traditional Arabic" w:hint="cs"/>
          <w:color w:val="000000" w:themeColor="text1"/>
          <w:sz w:val="32"/>
          <w:szCs w:val="32"/>
          <w:rtl/>
        </w:rPr>
        <w:t>والدلالة</w:t>
      </w:r>
      <w:proofErr w:type="spellEnd"/>
      <w:r w:rsidRPr="00EF254F">
        <w:rPr>
          <w:rFonts w:ascii="Traditional Arabic" w:hAnsi="Traditional Arabic" w:cs="Traditional Arabic" w:hint="cs"/>
          <w:color w:val="000000" w:themeColor="text1"/>
          <w:sz w:val="32"/>
          <w:szCs w:val="32"/>
          <w:rtl/>
        </w:rPr>
        <w:t xml:space="preserve"> الضمنية، أو الدلالة المختفية بين </w:t>
      </w:r>
      <w:r w:rsidRPr="00EF254F">
        <w:rPr>
          <w:rFonts w:ascii="Traditional Arabic" w:hAnsi="Traditional Arabic" w:cs="Traditional Arabic"/>
          <w:color w:val="000000" w:themeColor="text1"/>
          <w:sz w:val="32"/>
          <w:szCs w:val="32"/>
          <w:rtl/>
        </w:rPr>
        <w:t>إن الدلالة الصريحة هي تعيينها ودلالاتها الضمنية هي الإيحاء»</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91"/>
      </w:r>
      <w:r w:rsidRPr="00EF254F">
        <w:rPr>
          <w:rFonts w:ascii="Traditional Arabic" w:hAnsi="Traditional Arabic" w:cs="Traditional Arabic"/>
          <w:color w:val="000000" w:themeColor="text1"/>
          <w:sz w:val="32"/>
          <w:szCs w:val="32"/>
          <w:vertAlign w:val="superscript"/>
          <w:rtl/>
        </w:rPr>
        <w:t>)</w:t>
      </w:r>
    </w:p>
    <w:p w14:paraId="0D668027" w14:textId="77777777" w:rsidR="0011592F" w:rsidRPr="00EF254F" w:rsidRDefault="0011592F" w:rsidP="00772D3C">
      <w:pPr>
        <w:pStyle w:val="2"/>
        <w:keepNext w:val="0"/>
        <w:keepLines w:val="0"/>
        <w:numPr>
          <w:ilvl w:val="0"/>
          <w:numId w:val="197"/>
        </w:numPr>
        <w:spacing w:before="100" w:beforeAutospacing="1" w:after="100" w:afterAutospacing="1" w:line="360" w:lineRule="auto"/>
        <w:rPr>
          <w:rFonts w:cs="Traditional Arabic"/>
          <w:b/>
          <w:bCs/>
          <w:szCs w:val="32"/>
          <w:rtl/>
        </w:rPr>
      </w:pPr>
      <w:bookmarkStart w:id="68" w:name="_Toc148454744"/>
      <w:bookmarkStart w:id="69" w:name="_Toc152203468"/>
      <w:r w:rsidRPr="00EF254F">
        <w:rPr>
          <w:rFonts w:cs="Traditional Arabic"/>
          <w:b/>
          <w:bCs/>
          <w:szCs w:val="32"/>
          <w:rtl/>
        </w:rPr>
        <w:t xml:space="preserve">الكلمة الصامتة </w:t>
      </w:r>
      <w:r w:rsidRPr="00EF254F">
        <w:rPr>
          <w:rFonts w:cs="Traditional Arabic" w:hint="cs"/>
          <w:b/>
          <w:bCs/>
          <w:szCs w:val="32"/>
          <w:rtl/>
        </w:rPr>
        <w:t>ضمن نظام</w:t>
      </w:r>
      <w:r w:rsidRPr="00EF254F">
        <w:rPr>
          <w:rFonts w:cs="Traditional Arabic"/>
          <w:b/>
          <w:bCs/>
          <w:szCs w:val="32"/>
          <w:rtl/>
        </w:rPr>
        <w:t xml:space="preserve"> المعجم:</w:t>
      </w:r>
      <w:bookmarkEnd w:id="68"/>
      <w:bookmarkEnd w:id="69"/>
      <w:r w:rsidRPr="00EF254F">
        <w:rPr>
          <w:rFonts w:cs="Traditional Arabic"/>
          <w:b/>
          <w:bCs/>
          <w:szCs w:val="32"/>
          <w:rtl/>
        </w:rPr>
        <w:t xml:space="preserve"> </w:t>
      </w:r>
    </w:p>
    <w:p w14:paraId="304F1995"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سبق</w:t>
      </w:r>
      <w:r w:rsidRPr="00EF254F">
        <w:rPr>
          <w:rFonts w:ascii="Traditional Arabic" w:hAnsi="Traditional Arabic" w:cs="Traditional Arabic"/>
          <w:color w:val="000000" w:themeColor="text1"/>
          <w:rtl/>
        </w:rPr>
        <w:t xml:space="preserve"> </w:t>
      </w:r>
      <w:r w:rsidRPr="00EF254F">
        <w:rPr>
          <w:rFonts w:ascii="Traditional Arabic" w:hAnsi="Traditional Arabic" w:cs="Traditional Arabic"/>
          <w:color w:val="000000" w:themeColor="text1"/>
          <w:sz w:val="32"/>
          <w:szCs w:val="32"/>
          <w:rtl/>
        </w:rPr>
        <w:t>وأن تكلمنا</w:t>
      </w:r>
      <w:r w:rsidRPr="00EF254F">
        <w:rPr>
          <w:rFonts w:ascii="Traditional Arabic" w:hAnsi="Traditional Arabic" w:cs="Traditional Arabic"/>
          <w:color w:val="000000" w:themeColor="text1"/>
          <w:rtl/>
        </w:rPr>
        <w:t xml:space="preserve"> </w:t>
      </w:r>
      <w:r w:rsidRPr="00EF254F">
        <w:rPr>
          <w:rFonts w:ascii="Traditional Arabic" w:hAnsi="Traditional Arabic" w:cs="Traditional Arabic"/>
          <w:color w:val="000000" w:themeColor="text1"/>
          <w:sz w:val="32"/>
          <w:szCs w:val="32"/>
          <w:rtl/>
        </w:rPr>
        <w:t>عن</w:t>
      </w:r>
      <w:r w:rsidRPr="00EF254F">
        <w:rPr>
          <w:rFonts w:ascii="Traditional Arabic" w:hAnsi="Traditional Arabic" w:cs="Traditional Arabic"/>
          <w:color w:val="000000" w:themeColor="text1"/>
          <w:rtl/>
        </w:rPr>
        <w:t xml:space="preserve"> </w:t>
      </w:r>
      <w:r w:rsidRPr="00EF254F">
        <w:rPr>
          <w:rFonts w:ascii="Traditional Arabic" w:hAnsi="Traditional Arabic" w:cs="Traditional Arabic"/>
          <w:color w:val="000000" w:themeColor="text1"/>
          <w:sz w:val="32"/>
          <w:szCs w:val="32"/>
          <w:rtl/>
        </w:rPr>
        <w:t>الكلمة</w:t>
      </w:r>
      <w:r w:rsidRPr="00EF254F">
        <w:rPr>
          <w:rFonts w:ascii="Traditional Arabic" w:hAnsi="Traditional Arabic" w:cs="Traditional Arabic"/>
          <w:color w:val="000000" w:themeColor="text1"/>
          <w:rtl/>
        </w:rPr>
        <w:t xml:space="preserve"> </w:t>
      </w:r>
      <w:r w:rsidRPr="00EF254F">
        <w:rPr>
          <w:rFonts w:ascii="Traditional Arabic" w:hAnsi="Traditional Arabic" w:cs="Traditional Arabic"/>
          <w:color w:val="000000" w:themeColor="text1"/>
          <w:sz w:val="32"/>
          <w:szCs w:val="32"/>
          <w:rtl/>
        </w:rPr>
        <w:t>المفردة في المعجم، وعن طبيعة المعنى فيه</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وقلنا إن الكلمة ذات وضع صامت في المعجم اللغ</w:t>
      </w:r>
      <w:r w:rsidRPr="00EF254F">
        <w:rPr>
          <w:rFonts w:ascii="Traditional Arabic" w:hAnsi="Traditional Arabic" w:cs="Traditional Arabic" w:hint="cs"/>
          <w:color w:val="000000" w:themeColor="text1"/>
          <w:sz w:val="32"/>
          <w:szCs w:val="32"/>
          <w:rtl/>
        </w:rPr>
        <w:t>وي</w:t>
      </w:r>
      <w:r w:rsidRPr="00EF254F">
        <w:rPr>
          <w:rFonts w:ascii="Traditional Arabic" w:hAnsi="Traditional Arabic" w:cs="Traditional Arabic"/>
          <w:color w:val="000000" w:themeColor="text1"/>
          <w:sz w:val="32"/>
          <w:szCs w:val="32"/>
          <w:rtl/>
        </w:rPr>
        <w:t xml:space="preserve"> باعتبارها نظامًا</w:t>
      </w:r>
      <w:r w:rsidRPr="00EF254F">
        <w:rPr>
          <w:rFonts w:ascii="Traditional Arabic" w:hAnsi="Traditional Arabic" w:cs="Traditional Arabic"/>
          <w:color w:val="000000" w:themeColor="text1"/>
          <w:sz w:val="22"/>
          <w:szCs w:val="22"/>
          <w:rtl/>
        </w:rPr>
        <w:t xml:space="preserve"> </w:t>
      </w:r>
      <w:r w:rsidRPr="00EF254F">
        <w:rPr>
          <w:rFonts w:ascii="Traditional Arabic" w:hAnsi="Traditional Arabic" w:cs="Traditional Arabic"/>
          <w:color w:val="000000" w:themeColor="text1"/>
          <w:sz w:val="32"/>
          <w:szCs w:val="32"/>
          <w:rtl/>
        </w:rPr>
        <w:t>أكبر</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لا بُدَّ أن تكون صامتة</w:t>
      </w:r>
      <w:r w:rsidRPr="00EF254F">
        <w:rPr>
          <w:rFonts w:ascii="Traditional Arabic" w:hAnsi="Traditional Arabic" w:cs="Traditional Arabic" w:hint="cs"/>
          <w:color w:val="000000" w:themeColor="text1"/>
          <w:sz w:val="32"/>
          <w:szCs w:val="32"/>
          <w:rtl/>
        </w:rPr>
        <w:t xml:space="preserve"> فيه لأنه</w:t>
      </w:r>
      <w:r w:rsidRPr="00EF254F">
        <w:rPr>
          <w:rFonts w:ascii="Traditional Arabic" w:hAnsi="Traditional Arabic" w:cs="Traditional Arabic" w:hint="cs"/>
          <w:color w:val="000000" w:themeColor="text1"/>
          <w:sz w:val="20"/>
          <w:szCs w:val="20"/>
          <w:rtl/>
        </w:rPr>
        <w:t xml:space="preserve"> </w:t>
      </w:r>
      <w:r w:rsidRPr="00EF254F">
        <w:rPr>
          <w:rFonts w:ascii="Traditional Arabic" w:hAnsi="Traditional Arabic" w:cs="Traditional Arabic" w:hint="cs"/>
          <w:color w:val="000000" w:themeColor="text1"/>
          <w:sz w:val="32"/>
          <w:szCs w:val="32"/>
          <w:rtl/>
        </w:rPr>
        <w:t>حاوية للمفردات، وهنالك وضعا آخر بمثابة حاوية أخرى للمفردات هو أوسع مجالا</w:t>
      </w:r>
      <w:r w:rsidRPr="00EF254F">
        <w:rPr>
          <w:rFonts w:ascii="Traditional Arabic" w:hAnsi="Traditional Arabic" w:cs="Traditional Arabic" w:hint="cs"/>
          <w:color w:val="000000" w:themeColor="text1"/>
          <w:sz w:val="22"/>
          <w:szCs w:val="22"/>
          <w:rtl/>
        </w:rPr>
        <w:t xml:space="preserve"> </w:t>
      </w:r>
      <w:r w:rsidRPr="00EF254F">
        <w:rPr>
          <w:rFonts w:ascii="Traditional Arabic" w:hAnsi="Traditional Arabic" w:cs="Traditional Arabic" w:hint="cs"/>
          <w:color w:val="000000" w:themeColor="text1"/>
          <w:sz w:val="32"/>
          <w:szCs w:val="32"/>
          <w:rtl/>
        </w:rPr>
        <w:t>من المعجم، وإن كانت المفردات المستعملة في الوضعين هي</w:t>
      </w:r>
      <w:r w:rsidRPr="00EF254F">
        <w:rPr>
          <w:rFonts w:ascii="Traditional Arabic" w:hAnsi="Traditional Arabic" w:cs="Traditional Arabic" w:hint="cs"/>
          <w:color w:val="000000" w:themeColor="text1"/>
          <w:sz w:val="20"/>
          <w:szCs w:val="20"/>
          <w:rtl/>
        </w:rPr>
        <w:t xml:space="preserve"> </w:t>
      </w:r>
      <w:r w:rsidRPr="00EF254F">
        <w:rPr>
          <w:rFonts w:ascii="Traditional Arabic" w:hAnsi="Traditional Arabic" w:cs="Traditional Arabic" w:hint="cs"/>
          <w:color w:val="000000" w:themeColor="text1"/>
          <w:sz w:val="32"/>
          <w:szCs w:val="32"/>
          <w:rtl/>
        </w:rPr>
        <w:t>نفسها ولا فراق بينهما في طريقة وضعهما، لأن الوضع الثاني هو الأكثر تذبذبا في احتماليات الربط بين المفردات ودلاتها في المعجم، سيجعلنا، تتكلم  عن الرمز وعن الطاقة الدلالية العظيمة الكامنة فيه،</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hint="cs"/>
          <w:color w:val="000000" w:themeColor="text1"/>
          <w:sz w:val="32"/>
          <w:szCs w:val="32"/>
          <w:rtl/>
          <w:lang w:bidi="ar-DZ"/>
        </w:rPr>
        <w:t xml:space="preserve"> وهي التي تجعل المعنى المضمر في أعماق اللفظ يحمل القدرة على توليد كما زخما من الدلالات وبخاصة ما اعتمد على الاستعارة في  تشكيل المعنى. </w:t>
      </w:r>
    </w:p>
    <w:p w14:paraId="6595328F"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ويرى </w:t>
      </w:r>
      <w:r w:rsidRPr="00EF254F">
        <w:rPr>
          <w:rFonts w:ascii="Traditional Arabic" w:hAnsi="Traditional Arabic" w:cs="Traditional Arabic"/>
          <w:color w:val="000000" w:themeColor="text1"/>
          <w:sz w:val="32"/>
          <w:szCs w:val="32"/>
          <w:rtl/>
        </w:rPr>
        <w:t xml:space="preserve">جون </w:t>
      </w:r>
      <w:proofErr w:type="spellStart"/>
      <w:r w:rsidRPr="00EF254F">
        <w:rPr>
          <w:rFonts w:ascii="Traditional Arabic" w:hAnsi="Traditional Arabic" w:cs="Traditional Arabic"/>
          <w:color w:val="000000" w:themeColor="text1"/>
          <w:sz w:val="32"/>
          <w:szCs w:val="32"/>
          <w:rtl/>
        </w:rPr>
        <w:t>ماك</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ورتر</w:t>
      </w:r>
      <w:proofErr w:type="spellEnd"/>
      <w:r w:rsidRPr="00EF254F">
        <w:rPr>
          <w:rFonts w:ascii="Traditional Arabic" w:hAnsi="Traditional Arabic" w:cs="Traditional Arabic"/>
          <w:color w:val="000000" w:themeColor="text1"/>
          <w:sz w:val="28"/>
          <w:szCs w:val="28"/>
          <w:rtl/>
        </w:rPr>
        <w:t>،</w:t>
      </w:r>
      <w:r w:rsidRPr="00EF254F">
        <w:rPr>
          <w:rFonts w:ascii="Traditional Arabic" w:hAnsi="Traditional Arabic" w:cs="Traditional Arabic" w:hint="cs"/>
          <w:color w:val="000000" w:themeColor="text1"/>
          <w:sz w:val="28"/>
          <w:szCs w:val="28"/>
          <w:rtl/>
        </w:rPr>
        <w:t xml:space="preserve"> </w:t>
      </w:r>
      <w:r w:rsidRPr="00EF254F">
        <w:rPr>
          <w:rFonts w:ascii="Traditional Arabic" w:hAnsi="Traditional Arabic" w:cs="Traditional Arabic" w:hint="cs"/>
          <w:color w:val="000000" w:themeColor="text1"/>
          <w:sz w:val="32"/>
          <w:szCs w:val="32"/>
          <w:rtl/>
        </w:rPr>
        <w:t xml:space="preserve">أن هنالك بعضا من الصفات المعجمية </w:t>
      </w:r>
      <w:proofErr w:type="spellStart"/>
      <w:r w:rsidRPr="00EF254F">
        <w:rPr>
          <w:rFonts w:ascii="Traditional Arabic" w:hAnsi="Traditional Arabic" w:cs="Traditional Arabic" w:hint="cs"/>
          <w:color w:val="000000" w:themeColor="text1"/>
          <w:sz w:val="32"/>
          <w:szCs w:val="32"/>
          <w:rtl/>
        </w:rPr>
        <w:t>افي</w:t>
      </w:r>
      <w:proofErr w:type="spellEnd"/>
      <w:r w:rsidRPr="00EF254F">
        <w:rPr>
          <w:rFonts w:ascii="Traditional Arabic" w:hAnsi="Traditional Arabic" w:cs="Traditional Arabic" w:hint="cs"/>
          <w:color w:val="000000" w:themeColor="text1"/>
          <w:sz w:val="32"/>
          <w:szCs w:val="32"/>
          <w:rtl/>
        </w:rPr>
        <w:t xml:space="preserve"> الكلمات تثير الا</w:t>
      </w:r>
      <w:r w:rsidRPr="00EF254F">
        <w:rPr>
          <w:rFonts w:ascii="Traditional Arabic" w:hAnsi="Traditional Arabic" w:cs="Traditional Arabic"/>
          <w:color w:val="000000" w:themeColor="text1"/>
          <w:sz w:val="32"/>
          <w:szCs w:val="32"/>
          <w:rtl/>
        </w:rPr>
        <w:t>نتباه</w:t>
      </w:r>
      <w:r w:rsidRPr="00EF254F">
        <w:rPr>
          <w:rFonts w:ascii="Traditional Arabic" w:hAnsi="Traditional Arabic" w:cs="Traditional Arabic" w:hint="cs"/>
          <w:color w:val="000000" w:themeColor="text1"/>
          <w:sz w:val="32"/>
          <w:szCs w:val="32"/>
          <w:rtl/>
        </w:rPr>
        <w:t xml:space="preserve"> بالنسبة لمستعملي كل لغة دون لغة أخرى، وهذه أيضا إحدى </w:t>
      </w:r>
      <w:proofErr w:type="spellStart"/>
      <w:r w:rsidRPr="00EF254F">
        <w:rPr>
          <w:rFonts w:ascii="Traditional Arabic" w:hAnsi="Traditional Arabic" w:cs="Traditional Arabic" w:hint="cs"/>
          <w:color w:val="000000" w:themeColor="text1"/>
          <w:sz w:val="32"/>
          <w:szCs w:val="32"/>
          <w:rtl/>
        </w:rPr>
        <w:t>الممييزات</w:t>
      </w:r>
      <w:proofErr w:type="spellEnd"/>
      <w:r w:rsidRPr="00EF254F">
        <w:rPr>
          <w:rFonts w:ascii="Traditional Arabic" w:hAnsi="Traditional Arabic" w:cs="Traditional Arabic" w:hint="cs"/>
          <w:color w:val="000000" w:themeColor="text1"/>
          <w:sz w:val="32"/>
          <w:szCs w:val="32"/>
          <w:rtl/>
        </w:rPr>
        <w:t xml:space="preserve"> المعجمية للمفردات في حل سكونها وقرارها في ما وذلك ما يشير </w:t>
      </w:r>
      <w:r w:rsidRPr="00EF254F">
        <w:rPr>
          <w:rFonts w:ascii="Traditional Arabic" w:hAnsi="Traditional Arabic" w:cs="Traditional Arabic"/>
          <w:color w:val="000000" w:themeColor="text1"/>
          <w:sz w:val="32"/>
          <w:szCs w:val="32"/>
          <w:rtl/>
        </w:rPr>
        <w:lastRenderedPageBreak/>
        <w:t>إلى</w:t>
      </w:r>
      <w:r w:rsidRPr="00EF254F">
        <w:rPr>
          <w:rFonts w:ascii="Traditional Arabic" w:hAnsi="Traditional Arabic" w:cs="Traditional Arabic" w:hint="cs"/>
          <w:color w:val="000000" w:themeColor="text1"/>
          <w:sz w:val="32"/>
          <w:szCs w:val="32"/>
          <w:rtl/>
        </w:rPr>
        <w:t xml:space="preserve"> التغيرات </w:t>
      </w:r>
      <w:proofErr w:type="gramStart"/>
      <w:r w:rsidRPr="00EF254F">
        <w:rPr>
          <w:rFonts w:ascii="Traditional Arabic" w:hAnsi="Traditional Arabic" w:cs="Traditional Arabic" w:hint="cs"/>
          <w:color w:val="000000" w:themeColor="text1"/>
          <w:sz w:val="32"/>
          <w:szCs w:val="32"/>
          <w:rtl/>
        </w:rPr>
        <w:t>المعجمية</w:t>
      </w:r>
      <w:r w:rsidRPr="00EF254F">
        <w:rPr>
          <w:rFonts w:ascii="Traditional Arabic" w:hAnsi="Traditional Arabic" w:cs="Traditional Arabic" w:hint="cs"/>
          <w:color w:val="000000" w:themeColor="text1"/>
          <w:sz w:val="28"/>
          <w:szCs w:val="28"/>
          <w:rtl/>
        </w:rPr>
        <w:t xml:space="preserve"> </w:t>
      </w:r>
      <w:r w:rsidRPr="00EF254F">
        <w:rPr>
          <w:rFonts w:ascii="Traditional Arabic" w:hAnsi="Traditional Arabic" w:cs="Traditional Arabic"/>
          <w:color w:val="000000" w:themeColor="text1"/>
          <w:sz w:val="28"/>
          <w:szCs w:val="28"/>
          <w:rtl/>
        </w:rPr>
        <w:t xml:space="preserve"> </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ومن  ذلك على سبيل المثال أن يكون </w:t>
      </w:r>
      <w:proofErr w:type="spellStart"/>
      <w:r w:rsidRPr="00EF254F">
        <w:rPr>
          <w:rFonts w:ascii="Traditional Arabic" w:hAnsi="Traditional Arabic" w:cs="Traditional Arabic"/>
          <w:color w:val="000000" w:themeColor="text1"/>
          <w:sz w:val="32"/>
          <w:szCs w:val="32"/>
          <w:rtl/>
        </w:rPr>
        <w:t>لل</w:t>
      </w:r>
      <w:r w:rsidRPr="00EF254F">
        <w:rPr>
          <w:rFonts w:ascii="Traditional Arabic" w:hAnsi="Traditional Arabic" w:cs="Traditional Arabic" w:hint="cs"/>
          <w:color w:val="000000" w:themeColor="text1"/>
          <w:sz w:val="32"/>
          <w:szCs w:val="32"/>
          <w:rtl/>
        </w:rPr>
        <w:t>ت</w:t>
      </w:r>
      <w:r w:rsidRPr="00EF254F">
        <w:rPr>
          <w:rFonts w:ascii="Traditional Arabic" w:hAnsi="Traditional Arabic" w:cs="Traditional Arabic"/>
          <w:color w:val="000000" w:themeColor="text1"/>
          <w:sz w:val="32"/>
          <w:szCs w:val="32"/>
          <w:rtl/>
        </w:rPr>
        <w:t>مييزات</w:t>
      </w:r>
      <w:proofErr w:type="spellEnd"/>
      <w:r w:rsidRPr="00EF254F">
        <w:rPr>
          <w:rFonts w:ascii="Traditional Arabic" w:hAnsi="Traditional Arabic" w:cs="Traditional Arabic"/>
          <w:color w:val="000000" w:themeColor="text1"/>
          <w:sz w:val="32"/>
          <w:szCs w:val="32"/>
          <w:rtl/>
        </w:rPr>
        <w:t xml:space="preserve"> المعجمية الإلزامية في لغتك أثر في انتباهك إلى ما تشير إليه» </w:t>
      </w:r>
      <w:r w:rsidRPr="00EF254F">
        <w:rPr>
          <w:rFonts w:ascii="Traditional Arabic" w:hAnsi="Traditional Arabic" w:cs="Traditional Arabic"/>
          <w:color w:val="000000" w:themeColor="text1"/>
          <w:sz w:val="32"/>
          <w:szCs w:val="32"/>
          <w:vertAlign w:val="superscript"/>
        </w:rPr>
        <w:t>(</w:t>
      </w:r>
      <w:r w:rsidRPr="00EF254F">
        <w:rPr>
          <w:rStyle w:val="ab"/>
          <w:rFonts w:ascii="Traditional Arabic" w:hAnsi="Traditional Arabic" w:cs="Traditional Arabic"/>
          <w:color w:val="000000" w:themeColor="text1"/>
          <w:sz w:val="32"/>
          <w:szCs w:val="32"/>
          <w:lang w:bidi="ar-DZ"/>
        </w:rPr>
        <w:footnoteReference w:id="92"/>
      </w:r>
      <w:r w:rsidRPr="00EF254F">
        <w:rPr>
          <w:rFonts w:ascii="Traditional Arabic" w:hAnsi="Traditional Arabic" w:cs="Traditional Arabic"/>
          <w:color w:val="000000" w:themeColor="text1"/>
          <w:sz w:val="32"/>
          <w:szCs w:val="32"/>
          <w:vertAlign w:val="superscript"/>
        </w:rPr>
        <w:t>)</w:t>
      </w:r>
    </w:p>
    <w:p w14:paraId="27C17217" w14:textId="77777777" w:rsidR="0011592F" w:rsidRPr="00EF254F" w:rsidRDefault="0011592F" w:rsidP="00772D3C">
      <w:pPr>
        <w:pStyle w:val="a9"/>
        <w:numPr>
          <w:ilvl w:val="0"/>
          <w:numId w:val="201"/>
        </w:numPr>
        <w:tabs>
          <w:tab w:val="right" w:pos="141"/>
          <w:tab w:val="right" w:pos="992"/>
        </w:tabs>
        <w:bidi/>
        <w:spacing w:before="0" w:beforeAutospacing="0" w:after="0" w:afterAutospacing="0" w:line="360" w:lineRule="auto"/>
        <w:ind w:left="141" w:firstLine="567"/>
        <w:jc w:val="both"/>
        <w:rPr>
          <w:rFonts w:ascii="Traditional Arabic" w:hAnsi="Traditional Arabic" w:cs="Traditional Arabic"/>
          <w:color w:val="000000" w:themeColor="text1"/>
          <w:szCs w:val="32"/>
        </w:rPr>
      </w:pPr>
      <w:r w:rsidRPr="00EF254F">
        <w:rPr>
          <w:rFonts w:ascii="Traditional Arabic" w:hAnsi="Traditional Arabic" w:cs="Traditional Arabic" w:hint="cs"/>
          <w:color w:val="000000" w:themeColor="text1"/>
          <w:sz w:val="32"/>
          <w:szCs w:val="32"/>
          <w:rtl/>
        </w:rPr>
        <w:t xml:space="preserve">  ويذهب تمام حسان </w:t>
      </w:r>
      <w:proofErr w:type="gramStart"/>
      <w:r w:rsidRPr="00EF254F">
        <w:rPr>
          <w:rFonts w:ascii="Traditional Arabic" w:hAnsi="Traditional Arabic" w:cs="Traditional Arabic" w:hint="cs"/>
          <w:color w:val="000000" w:themeColor="text1"/>
          <w:sz w:val="32"/>
          <w:szCs w:val="32"/>
          <w:rtl/>
        </w:rPr>
        <w:t>إلى :</w:t>
      </w:r>
      <w:proofErr w:type="gram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 xml:space="preserve">أن اللغة باعتبارها نظاما لابد أن تكون صامتة، ذلك هو الأصل لفي اللغة على خلاف </w:t>
      </w:r>
      <w:proofErr w:type="spellStart"/>
      <w:r w:rsidRPr="00EF254F">
        <w:rPr>
          <w:rFonts w:ascii="Traditional Arabic" w:hAnsi="Traditional Arabic" w:cs="Traditional Arabic" w:hint="cs"/>
          <w:color w:val="000000" w:themeColor="text1"/>
          <w:sz w:val="32"/>
          <w:szCs w:val="32"/>
          <w:rtl/>
        </w:rPr>
        <w:t>الكلام:</w:t>
      </w:r>
      <w:r w:rsidRPr="00EF254F">
        <w:rPr>
          <w:rFonts w:ascii="Traditional Arabic" w:hAnsi="Traditional Arabic" w:cs="Traditional Arabic"/>
          <w:color w:val="000000" w:themeColor="text1"/>
          <w:sz w:val="32"/>
          <w:szCs w:val="32"/>
          <w:rtl/>
        </w:rPr>
        <w:t>«اللغة</w:t>
      </w:r>
      <w:proofErr w:type="spellEnd"/>
      <w:r w:rsidRPr="00EF254F">
        <w:rPr>
          <w:rFonts w:ascii="Traditional Arabic" w:hAnsi="Traditional Arabic" w:cs="Traditional Arabic"/>
          <w:color w:val="000000" w:themeColor="text1"/>
          <w:sz w:val="32"/>
          <w:szCs w:val="32"/>
          <w:rtl/>
        </w:rPr>
        <w:t xml:space="preserve"> باعتبارها نظامًا أكبر لا بُدَّ أن تكون صامتة، وقد سبق أن أشرنا إلى </w:t>
      </w:r>
      <w:r w:rsidRPr="00EF254F">
        <w:rPr>
          <w:rFonts w:ascii="Traditional Arabic" w:hAnsi="Traditional Arabic" w:cs="Traditional Arabic"/>
          <w:b/>
          <w:bCs/>
          <w:color w:val="000000" w:themeColor="text1"/>
          <w:sz w:val="32"/>
          <w:szCs w:val="32"/>
          <w:rtl/>
        </w:rPr>
        <w:t>ذلك</w:t>
      </w:r>
      <w:r w:rsidRPr="00EF254F">
        <w:rPr>
          <w:rFonts w:ascii="Traditional Arabic" w:hAnsi="Traditional Arabic" w:cs="Traditional Arabic"/>
          <w:color w:val="000000" w:themeColor="text1"/>
          <w:sz w:val="32"/>
          <w:szCs w:val="32"/>
          <w:rtl/>
        </w:rPr>
        <w:t xml:space="preserve"> لأن النظام لا ينطق</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ولكن الذي ينطق هو الكلام في إطار هذا النظام. والمعجم جزء من اللغة</w:t>
      </w:r>
    </w:p>
    <w:p w14:paraId="4342A38A" w14:textId="77777777" w:rsidR="0011592F" w:rsidRPr="00EF254F" w:rsidRDefault="0011592F" w:rsidP="00772D3C">
      <w:pPr>
        <w:pStyle w:val="a9"/>
        <w:numPr>
          <w:ilvl w:val="0"/>
          <w:numId w:val="201"/>
        </w:numPr>
        <w:tabs>
          <w:tab w:val="right" w:pos="141"/>
          <w:tab w:val="right" w:pos="567"/>
          <w:tab w:val="right" w:pos="708"/>
          <w:tab w:val="right" w:pos="992"/>
        </w:tabs>
        <w:bidi/>
        <w:spacing w:before="0" w:beforeAutospacing="0" w:after="0" w:afterAutospacing="0" w:line="360" w:lineRule="auto"/>
        <w:ind w:left="141" w:firstLine="426"/>
        <w:jc w:val="both"/>
        <w:rPr>
          <w:rFonts w:ascii="Traditional Arabic" w:hAnsi="Traditional Arabic" w:cs="Traditional Arabic"/>
          <w:color w:val="000000" w:themeColor="text1"/>
          <w:szCs w:val="32"/>
        </w:rPr>
      </w:pPr>
      <w:r w:rsidRPr="00EF254F">
        <w:rPr>
          <w:rFonts w:ascii="Traditional Arabic" w:hAnsi="Traditional Arabic" w:cs="Traditional Arabic"/>
          <w:color w:val="000000" w:themeColor="text1"/>
          <w:sz w:val="32"/>
          <w:szCs w:val="32"/>
          <w:rtl/>
        </w:rPr>
        <w:t xml:space="preserve">لا من الكلام، ومحتوياته الكلمات التي هي مختزنة في ذهن المجتمع أو مقيدة بين جلدتي المعجم وهي صامتة في كلتا الحالتين، ومن ثَمَّ يكون المعجم صامتًا كصمت اللغة، ويكون ذلك منسجمًا مع كونه جزءًا من اللغة، وحين يتكلم الفرد يغترف من هذا المعين الصامت فيصير الكلمات ألفاظًا </w:t>
      </w:r>
      <w:proofErr w:type="spellStart"/>
      <w:r w:rsidRPr="00EF254F">
        <w:rPr>
          <w:rFonts w:ascii="Traditional Arabic" w:hAnsi="Traditional Arabic" w:cs="Traditional Arabic"/>
          <w:color w:val="000000" w:themeColor="text1"/>
          <w:sz w:val="32"/>
          <w:szCs w:val="32"/>
          <w:rtl/>
        </w:rPr>
        <w:t>ويصوغها</w:t>
      </w:r>
      <w:proofErr w:type="spellEnd"/>
      <w:r w:rsidRPr="00EF254F">
        <w:rPr>
          <w:rFonts w:ascii="Traditional Arabic" w:hAnsi="Traditional Arabic" w:cs="Traditional Arabic"/>
          <w:color w:val="000000" w:themeColor="text1"/>
          <w:sz w:val="32"/>
          <w:szCs w:val="32"/>
          <w:rtl/>
        </w:rPr>
        <w:t xml:space="preserve"> بحسب الأنظمة اللغوية، فالمتكلم إذًا يحول الكلمات والنظم من وادي القوة إلى وادي الفعل».</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9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
          <w:bCs/>
          <w:color w:val="000000" w:themeColor="text1"/>
          <w:sz w:val="32"/>
          <w:szCs w:val="32"/>
          <w:rtl/>
        </w:rPr>
        <w:tab/>
      </w:r>
      <w:r w:rsidRPr="00EF254F">
        <w:rPr>
          <w:rFonts w:ascii="Traditional Arabic" w:hAnsi="Traditional Arabic" w:cs="Traditional Arabic"/>
          <w:b/>
          <w:bCs/>
          <w:color w:val="000000" w:themeColor="text1"/>
          <w:sz w:val="32"/>
          <w:szCs w:val="32"/>
          <w:rtl/>
        </w:rPr>
        <w:br/>
      </w:r>
      <w:r w:rsidRPr="00EF254F">
        <w:rPr>
          <w:rFonts w:ascii="Traditional Arabic" w:hAnsi="Traditional Arabic" w:cs="Traditional Arabic"/>
          <w:color w:val="000000" w:themeColor="text1"/>
          <w:sz w:val="32"/>
          <w:szCs w:val="32"/>
          <w:rtl/>
        </w:rPr>
        <w:t xml:space="preserve">   كما يجب علينا أن نفصل فيما بين أن معنى الكلمة في المعجم متعدد ومحتمل، ولكن معنى اللفظ في السياق واحد لا يتعدد بسبب ما يأت</w:t>
      </w:r>
      <w:r w:rsidRPr="00EF254F">
        <w:rPr>
          <w:rFonts w:ascii="Traditional Arabic" w:hAnsi="Traditional Arabic" w:cs="Traditional Arabic" w:hint="cs"/>
          <w:color w:val="000000" w:themeColor="text1"/>
          <w:sz w:val="32"/>
          <w:szCs w:val="32"/>
          <w:rtl/>
        </w:rPr>
        <w:t>ـ</w:t>
      </w:r>
      <w:r w:rsidRPr="00EF254F">
        <w:rPr>
          <w:rFonts w:ascii="Traditional Arabic" w:hAnsi="Traditional Arabic" w:cs="Traditional Arabic"/>
          <w:color w:val="000000" w:themeColor="text1"/>
          <w:sz w:val="32"/>
          <w:szCs w:val="32"/>
          <w:rtl/>
        </w:rPr>
        <w:t>ي</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ab/>
      </w:r>
      <w:r w:rsidRPr="00EF254F">
        <w:rPr>
          <w:rFonts w:ascii="Traditional Arabic" w:hAnsi="Traditional Arabic" w:cs="Traditional Arabic"/>
          <w:b/>
          <w:bCs/>
          <w:color w:val="000000" w:themeColor="text1"/>
          <w:sz w:val="32"/>
          <w:szCs w:val="32"/>
          <w:rtl/>
        </w:rPr>
        <w:br/>
        <w:t>أ-</w:t>
      </w:r>
      <w:r w:rsidRPr="00EF254F">
        <w:rPr>
          <w:rFonts w:ascii="Traditional Arabic" w:hAnsi="Traditional Arabic" w:cs="Traditional Arabic"/>
          <w:color w:val="000000" w:themeColor="text1"/>
          <w:sz w:val="18"/>
          <w:szCs w:val="18"/>
          <w:rtl/>
        </w:rPr>
        <w:t xml:space="preserve"> </w:t>
      </w:r>
      <w:r w:rsidRPr="00EF254F">
        <w:rPr>
          <w:rFonts w:ascii="Traditional Arabic" w:hAnsi="Traditional Arabic" w:cs="Traditional Arabic" w:hint="cs"/>
          <w:b/>
          <w:bCs/>
          <w:color w:val="000000" w:themeColor="text1"/>
          <w:sz w:val="32"/>
          <w:szCs w:val="32"/>
          <w:rtl/>
        </w:rPr>
        <w:t>القرائن المقالية</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وبقصد بها</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عناصر</w:t>
      </w:r>
      <w:r w:rsidRPr="00EF254F">
        <w:rPr>
          <w:rFonts w:ascii="Traditional Arabic" w:hAnsi="Traditional Arabic" w:cs="Traditional Arabic"/>
          <w:color w:val="000000" w:themeColor="text1"/>
          <w:sz w:val="32"/>
          <w:szCs w:val="32"/>
          <w:rtl/>
        </w:rPr>
        <w:t xml:space="preserve"> السياق من قرائن تعين على التحديد </w:t>
      </w:r>
      <w:r w:rsidRPr="00EF254F">
        <w:rPr>
          <w:rFonts w:ascii="Traditional Arabic" w:hAnsi="Traditional Arabic" w:cs="Traditional Arabic" w:hint="cs"/>
          <w:color w:val="000000" w:themeColor="text1"/>
          <w:sz w:val="32"/>
          <w:szCs w:val="32"/>
          <w:rtl/>
        </w:rPr>
        <w:t>الدلالي</w:t>
      </w:r>
      <w:r w:rsidRPr="00EF254F">
        <w:rPr>
          <w:rFonts w:ascii="Traditional Arabic" w:hAnsi="Traditional Arabic" w:cs="Traditional Arabic" w:hint="cs"/>
          <w:color w:val="000000" w:themeColor="text1"/>
          <w:sz w:val="32"/>
          <w:szCs w:val="32"/>
          <w:rtl/>
        </w:rPr>
        <w:tab/>
      </w:r>
      <w:r w:rsidRPr="00EF254F">
        <w:rPr>
          <w:rFonts w:ascii="Traditional Arabic" w:hAnsi="Traditional Arabic" w:cs="Traditional Arabic"/>
          <w:color w:val="000000" w:themeColor="text1"/>
          <w:sz w:val="32"/>
          <w:szCs w:val="32"/>
          <w:rtl/>
        </w:rPr>
        <w:br/>
        <w:t>ب-</w:t>
      </w:r>
      <w:r w:rsidRPr="00EF254F">
        <w:rPr>
          <w:rFonts w:ascii="Traditional Arabic" w:hAnsi="Traditional Arabic" w:cs="Traditional Arabic"/>
          <w:color w:val="000000" w:themeColor="text1"/>
          <w:sz w:val="20"/>
          <w:szCs w:val="20"/>
          <w:rtl/>
        </w:rPr>
        <w:t xml:space="preserve"> </w:t>
      </w:r>
      <w:r w:rsidRPr="00EF254F">
        <w:rPr>
          <w:rFonts w:ascii="Traditional Arabic" w:hAnsi="Traditional Arabic" w:cs="Traditional Arabic" w:hint="cs"/>
          <w:b/>
          <w:bCs/>
          <w:color w:val="000000" w:themeColor="text1"/>
          <w:sz w:val="32"/>
          <w:szCs w:val="32"/>
          <w:rtl/>
        </w:rPr>
        <w:t>القرائن المقامية</w:t>
      </w:r>
      <w:r w:rsidRPr="00EF254F">
        <w:rPr>
          <w:rFonts w:ascii="Traditional Arabic" w:hAnsi="Traditional Arabic" w:cs="Traditional Arabic" w:hint="cs"/>
          <w:color w:val="000000" w:themeColor="text1"/>
          <w:szCs w:val="32"/>
          <w:rtl/>
          <w:lang w:bidi="ar-DZ"/>
        </w:rPr>
        <w:t xml:space="preserve">: </w:t>
      </w:r>
      <w:r w:rsidRPr="00EF254F">
        <w:rPr>
          <w:rFonts w:ascii="Traditional Arabic" w:hAnsi="Traditional Arabic" w:cs="Traditional Arabic"/>
          <w:color w:val="000000" w:themeColor="text1"/>
          <w:sz w:val="32"/>
          <w:szCs w:val="32"/>
          <w:rtl/>
        </w:rPr>
        <w:t>ارتباط كل سياق بمقام معين يحدد في ضوء القرائن الحالية "</w:t>
      </w:r>
    </w:p>
    <w:p w14:paraId="6E88AE09" w14:textId="77777777" w:rsidR="0011592F" w:rsidRPr="00EF254F" w:rsidRDefault="0011592F" w:rsidP="00772D3C">
      <w:pPr>
        <w:pStyle w:val="a9"/>
        <w:tabs>
          <w:tab w:val="right" w:pos="141"/>
        </w:tabs>
        <w:bidi/>
        <w:spacing w:before="0" w:beforeAutospacing="0" w:after="0" w:afterAutospacing="0" w:line="360" w:lineRule="auto"/>
        <w:ind w:left="141"/>
        <w:jc w:val="both"/>
        <w:rPr>
          <w:rFonts w:ascii="Traditional Arabic" w:hAnsi="Traditional Arabic" w:cs="Traditional Arabic"/>
          <w:color w:val="000000" w:themeColor="text1"/>
          <w:szCs w:val="32"/>
          <w:rtl/>
        </w:rPr>
      </w:pP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ولو لم تكن الكلمة المعجمية صامتة في ذاكرة المجتمع أو بين جلدتي المعجم لكانت بالضرورة منطوقة على ألسنة المتكلمين، ويظهر جلاء </w:t>
      </w:r>
      <w:proofErr w:type="gramStart"/>
      <w:r w:rsidRPr="00EF254F">
        <w:rPr>
          <w:rFonts w:ascii="Traditional Arabic" w:hAnsi="Traditional Arabic" w:cs="Traditional Arabic"/>
          <w:color w:val="000000" w:themeColor="text1"/>
          <w:sz w:val="32"/>
          <w:szCs w:val="32"/>
          <w:rtl/>
        </w:rPr>
        <w:t>الغموض»</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lang w:bidi="fa-IR"/>
        </w:rPr>
        <w:footnoteReference w:id="9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0C89855C"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إن القرائن المقالية تلعب دورا بارزا في توجيه المعنى وتحديد مساره من مساق إلى آخر، لأنها بمثابة الرادارات التي تعمل في الجو على توجيه </w:t>
      </w:r>
      <w:r w:rsidRPr="00EF254F">
        <w:rPr>
          <w:rFonts w:ascii="Traditional Arabic" w:hAnsi="Traditional Arabic" w:cs="Traditional Arabic" w:hint="cs"/>
          <w:color w:val="000000" w:themeColor="text1"/>
          <w:sz w:val="32"/>
          <w:szCs w:val="32"/>
          <w:rtl/>
        </w:rPr>
        <w:t xml:space="preserve">بوصلة </w:t>
      </w:r>
      <w:r w:rsidRPr="00EF254F">
        <w:rPr>
          <w:rFonts w:ascii="Traditional Arabic" w:hAnsi="Traditional Arabic" w:cs="Traditional Arabic"/>
          <w:color w:val="000000" w:themeColor="text1"/>
          <w:sz w:val="32"/>
          <w:szCs w:val="32"/>
          <w:rtl/>
        </w:rPr>
        <w:t>الدلالات</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صوب </w:t>
      </w:r>
      <w:r w:rsidRPr="00EF254F">
        <w:rPr>
          <w:rFonts w:ascii="Traditional Arabic" w:hAnsi="Traditional Arabic" w:cs="Traditional Arabic" w:hint="cs"/>
          <w:color w:val="000000" w:themeColor="text1"/>
          <w:sz w:val="32"/>
          <w:szCs w:val="32"/>
          <w:rtl/>
        </w:rPr>
        <w:t xml:space="preserve">جهة </w:t>
      </w:r>
      <w:proofErr w:type="gramStart"/>
      <w:r w:rsidRPr="00EF254F">
        <w:rPr>
          <w:rFonts w:ascii="Traditional Arabic" w:hAnsi="Traditional Arabic" w:cs="Traditional Arabic" w:hint="cs"/>
          <w:color w:val="000000" w:themeColor="text1"/>
          <w:sz w:val="32"/>
          <w:szCs w:val="32"/>
          <w:rtl/>
        </w:rPr>
        <w:t>معينة ،</w:t>
      </w:r>
      <w:proofErr w:type="gramEnd"/>
      <w:r w:rsidRPr="00EF254F">
        <w:rPr>
          <w:rFonts w:ascii="Traditional Arabic" w:hAnsi="Traditional Arabic" w:cs="Traditional Arabic" w:hint="cs"/>
          <w:color w:val="000000" w:themeColor="text1"/>
          <w:sz w:val="32"/>
          <w:szCs w:val="32"/>
          <w:rtl/>
        </w:rPr>
        <w:t xml:space="preserve"> وهي نفسها القرائن التي تعمل مع المقام وهي نقطة أساسية ومحورية </w:t>
      </w:r>
      <w:r w:rsidRPr="00EF254F">
        <w:rPr>
          <w:rFonts w:ascii="Traditional Arabic" w:hAnsi="Traditional Arabic" w:cs="Traditional Arabic"/>
          <w:color w:val="000000" w:themeColor="text1"/>
          <w:sz w:val="32"/>
          <w:szCs w:val="32"/>
          <w:rtl/>
        </w:rPr>
        <w:t xml:space="preserve">إعادة بناء معان جديدة </w:t>
      </w:r>
      <w:r w:rsidRPr="00EF254F">
        <w:rPr>
          <w:rFonts w:ascii="Traditional Arabic" w:hAnsi="Traditional Arabic" w:cs="Traditional Arabic" w:hint="cs"/>
          <w:color w:val="000000" w:themeColor="text1"/>
          <w:sz w:val="32"/>
          <w:szCs w:val="32"/>
          <w:rtl/>
        </w:rPr>
        <w:t>.</w:t>
      </w:r>
    </w:p>
    <w:p w14:paraId="12CDD817" w14:textId="77777777" w:rsidR="0011592F" w:rsidRPr="00EF254F" w:rsidRDefault="0011592F" w:rsidP="00772D3C">
      <w:pPr>
        <w:pStyle w:val="a8"/>
        <w:shd w:val="clear" w:color="auto" w:fill="FFFFFF" w:themeFill="background1"/>
        <w:spacing w:line="360" w:lineRule="auto"/>
        <w:ind w:left="0"/>
        <w:jc w:val="both"/>
        <w:rPr>
          <w:rFonts w:ascii="Traditional Arabic" w:hAnsi="Traditional Arabic"/>
          <w:color w:val="000000" w:themeColor="text1"/>
          <w:sz w:val="32"/>
          <w:rtl/>
        </w:rPr>
      </w:pPr>
      <w:bookmarkStart w:id="70" w:name="_Toc148454750"/>
      <w:proofErr w:type="gramStart"/>
      <w:r w:rsidRPr="00EF254F">
        <w:rPr>
          <w:rFonts w:ascii="Traditional Arabic" w:hAnsi="Traditional Arabic" w:hint="cs"/>
          <w:color w:val="000000" w:themeColor="text1"/>
          <w:sz w:val="32"/>
          <w:rtl/>
          <w:lang w:bidi="ar-DZ"/>
        </w:rPr>
        <w:t>4</w:t>
      </w:r>
      <w:r w:rsidRPr="00EF254F">
        <w:rPr>
          <w:rFonts w:ascii="Traditional Arabic" w:hAnsi="Traditional Arabic"/>
          <w:color w:val="000000" w:themeColor="text1"/>
          <w:sz w:val="32"/>
          <w:rtl/>
          <w:lang w:bidi="ar-DZ"/>
        </w:rPr>
        <w:t xml:space="preserve">. </w:t>
      </w:r>
      <w:r w:rsidRPr="00EF254F">
        <w:rPr>
          <w:rFonts w:ascii="Traditional Arabic" w:hAnsi="Traditional Arabic"/>
          <w:color w:val="000000" w:themeColor="text1"/>
          <w:sz w:val="32"/>
          <w:rtl/>
        </w:rPr>
        <w:t>.</w:t>
      </w:r>
      <w:proofErr w:type="gramEnd"/>
      <w:r w:rsidRPr="00EF254F">
        <w:rPr>
          <w:rFonts w:ascii="Traditional Arabic" w:hAnsi="Traditional Arabic"/>
          <w:b/>
          <w:bCs/>
          <w:color w:val="000000" w:themeColor="text1"/>
          <w:sz w:val="32"/>
          <w:rtl/>
        </w:rPr>
        <w:t xml:space="preserve"> </w:t>
      </w:r>
      <w:r w:rsidRPr="00EF254F">
        <w:rPr>
          <w:rStyle w:val="2Char"/>
          <w:rFonts w:eastAsiaTheme="minorEastAsia" w:cs="Traditional Arabic"/>
          <w:b/>
          <w:bCs/>
          <w:szCs w:val="32"/>
          <w:rtl/>
        </w:rPr>
        <w:t xml:space="preserve"> </w:t>
      </w:r>
      <w:r w:rsidRPr="00EF254F">
        <w:rPr>
          <w:rStyle w:val="2Char"/>
          <w:rFonts w:cs="Traditional Arabic"/>
          <w:b/>
          <w:bCs/>
          <w:szCs w:val="32"/>
          <w:rtl/>
        </w:rPr>
        <w:t>الفارق المميز بين المعنى المعجمي / والمعنى المجازي</w:t>
      </w:r>
      <w:bookmarkEnd w:id="70"/>
      <w:r w:rsidRPr="00EF254F">
        <w:rPr>
          <w:rStyle w:val="2Char"/>
          <w:rFonts w:cs="Traditional Arabic"/>
          <w:b/>
          <w:bCs/>
          <w:szCs w:val="32"/>
          <w:rtl/>
        </w:rPr>
        <w:t>:</w:t>
      </w:r>
      <w:r w:rsidRPr="00EF254F">
        <w:rPr>
          <w:rStyle w:val="2Char"/>
          <w:rFonts w:cs="Traditional Arabic"/>
          <w:szCs w:val="32"/>
          <w:rtl/>
        </w:rPr>
        <w:tab/>
      </w:r>
    </w:p>
    <w:p w14:paraId="7DE7B0A2" w14:textId="77777777" w:rsidR="0011592F" w:rsidRPr="00EF254F" w:rsidRDefault="0011592F" w:rsidP="00772D3C">
      <w:pPr>
        <w:shd w:val="clear" w:color="auto" w:fill="FFFFFF" w:themeFill="background1"/>
        <w:spacing w:line="360" w:lineRule="auto"/>
        <w:jc w:val="both"/>
        <w:rPr>
          <w:rFonts w:ascii="Traditional Arabic" w:hAnsi="Traditional Arabic" w:cs="Traditional Arabic"/>
          <w:b/>
          <w:bCs/>
          <w:color w:val="000000" w:themeColor="text1"/>
          <w:szCs w:val="32"/>
          <w:rtl/>
        </w:rPr>
      </w:pPr>
      <w:r w:rsidRPr="00EF254F">
        <w:rPr>
          <w:rFonts w:ascii="Traditional Arabic" w:hAnsi="Traditional Arabic" w:cs="Traditional Arabic" w:hint="cs"/>
          <w:b/>
          <w:bCs/>
          <w:color w:val="000000" w:themeColor="text1"/>
          <w:szCs w:val="32"/>
          <w:rtl/>
        </w:rPr>
        <w:t xml:space="preserve">   </w:t>
      </w:r>
      <w:r w:rsidRPr="00EF254F">
        <w:rPr>
          <w:rFonts w:ascii="Traditional Arabic" w:hAnsi="Traditional Arabic" w:cs="Traditional Arabic" w:hint="cs"/>
          <w:color w:val="000000" w:themeColor="text1"/>
          <w:szCs w:val="32"/>
          <w:rtl/>
        </w:rPr>
        <w:t>في أي لغة طبيعية هنالك ما يسمى بـ: مفردات الكلمات</w:t>
      </w:r>
      <w:r w:rsidRPr="00EF254F">
        <w:rPr>
          <w:rFonts w:ascii="Traditional Arabic" w:hAnsi="Traditional Arabic" w:cs="Traditional Arabic" w:hint="cs"/>
          <w:b/>
          <w:bCs/>
          <w:color w:val="000000" w:themeColor="text1"/>
          <w:szCs w:val="32"/>
          <w:rtl/>
        </w:rPr>
        <w:t xml:space="preserve"> </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 xml:space="preserve">«سوف نرجع إلى الفارق المميز بين المعنى الحرفي والمعنى المجازي الذي يرسم أحيانا فيما يتعلق بالمعاني التي يمكن تمييزها في كلمات المفردات وأيضا فيما يتعلق بمعاني التعبيرات المعجمية، والتعبيرات غير المعجمية </w:t>
      </w:r>
      <w:proofErr w:type="spellStart"/>
      <w:r w:rsidRPr="00EF254F">
        <w:rPr>
          <w:rFonts w:ascii="Traditional Arabic" w:hAnsi="Traditional Arabic" w:cs="Traditional Arabic"/>
          <w:color w:val="000000" w:themeColor="text1"/>
          <w:szCs w:val="32"/>
          <w:rtl/>
        </w:rPr>
        <w:t>المناطرة</w:t>
      </w:r>
      <w:proofErr w:type="spellEnd"/>
      <w:r w:rsidRPr="00EF254F">
        <w:rPr>
          <w:rFonts w:ascii="Traditional Arabic" w:hAnsi="Traditional Arabic" w:cs="Traditional Arabic"/>
          <w:color w:val="000000" w:themeColor="text1"/>
          <w:szCs w:val="32"/>
          <w:rtl/>
        </w:rPr>
        <w:t>، ويجب أن نؤكد هنا أنه على الرغم من أننا نتكلم بشكل غير دقيق عن معجم لغة ما باعتباره يتألف من الكلمات "أي: مفردات الكلمات" في تلك اللغة فإن مفردات الكلمات لا تشكل سوى جانب من مجموع المفردات في أي لغة طبيعية، ومصطلح "معنى معجمي" الذي يفسر على أنه "معنى المفردات</w:t>
      </w:r>
      <w:r w:rsidRPr="00EF254F">
        <w:rPr>
          <w:rFonts w:ascii="Traditional Arabic" w:hAnsi="Traditional Arabic" w:cs="Traditional Arabic"/>
          <w:b/>
          <w:bCs/>
          <w:color w:val="000000" w:themeColor="text1"/>
          <w:szCs w:val="32"/>
          <w:rtl/>
        </w:rPr>
        <w:t>"</w:t>
      </w:r>
      <w:r w:rsidRPr="00EF254F">
        <w:rPr>
          <w:rFonts w:ascii="Traditional Arabic" w:hAnsi="Traditional Arabic" w:cs="Traditional Arabic" w:hint="cs"/>
          <w:b/>
          <w:bCs/>
          <w:color w:val="000000" w:themeColor="text1"/>
          <w:szCs w:val="32"/>
          <w:rtl/>
        </w:rPr>
        <w:t xml:space="preserve"> الحقيقي</w:t>
      </w:r>
      <w:r w:rsidRPr="00EF254F">
        <w:rPr>
          <w:rFonts w:ascii="Traditional Arabic" w:hAnsi="Traditional Arabic" w:cs="Traditional Arabic"/>
          <w:b/>
          <w:bCs/>
          <w:color w:val="000000" w:themeColor="text1"/>
          <w:szCs w:val="32"/>
          <w:rtl/>
        </w:rPr>
        <w:t>»</w:t>
      </w:r>
      <w:r w:rsidRPr="00EF254F">
        <w:rPr>
          <w:rFonts w:ascii="Traditional Arabic" w:hAnsi="Traditional Arabic" w:cs="Traditional Arabic"/>
          <w:b/>
          <w:bCs/>
          <w:color w:val="000000" w:themeColor="text1"/>
          <w:szCs w:val="32"/>
          <w:vertAlign w:val="superscript"/>
          <w:rtl/>
        </w:rPr>
        <w:t>(</w:t>
      </w:r>
      <w:r w:rsidRPr="00EF254F">
        <w:rPr>
          <w:rStyle w:val="ab"/>
          <w:rFonts w:ascii="Traditional Arabic" w:hAnsi="Traditional Arabic" w:cs="Traditional Arabic"/>
          <w:b/>
          <w:bCs/>
          <w:color w:val="000000" w:themeColor="text1"/>
          <w:szCs w:val="32"/>
        </w:rPr>
        <w:footnoteReference w:id="95"/>
      </w:r>
      <w:r w:rsidRPr="00EF254F">
        <w:rPr>
          <w:rFonts w:ascii="Traditional Arabic" w:hAnsi="Traditional Arabic" w:cs="Traditional Arabic"/>
          <w:b/>
          <w:bCs/>
          <w:color w:val="000000" w:themeColor="text1"/>
          <w:szCs w:val="32"/>
          <w:vertAlign w:val="superscript"/>
          <w:rtl/>
        </w:rPr>
        <w:t>)</w:t>
      </w:r>
      <w:r w:rsidRPr="00EF254F">
        <w:rPr>
          <w:rFonts w:ascii="Traditional Arabic" w:hAnsi="Traditional Arabic" w:cs="Traditional Arabic"/>
          <w:b/>
          <w:bCs/>
          <w:color w:val="000000" w:themeColor="text1"/>
          <w:szCs w:val="32"/>
          <w:rtl/>
        </w:rPr>
        <w:t>.....</w:t>
      </w:r>
    </w:p>
    <w:p w14:paraId="3C704597" w14:textId="77777777" w:rsidR="0011592F" w:rsidRPr="00EF254F" w:rsidRDefault="0011592F" w:rsidP="00772D3C">
      <w:pPr>
        <w:shd w:val="clear" w:color="auto" w:fill="FFFFFF" w:themeFill="background1"/>
        <w:spacing w:line="360" w:lineRule="auto"/>
        <w:jc w:val="both"/>
        <w:rPr>
          <w:rFonts w:ascii="Traditional Arabic" w:hAnsi="Traditional Arabic" w:cs="Traditional Arabic"/>
          <w:b/>
          <w:bCs/>
          <w:i/>
          <w:iCs/>
          <w:color w:val="000000" w:themeColor="text1"/>
          <w:szCs w:val="32"/>
          <w:rtl/>
          <w:lang w:bidi="ar-DZ"/>
        </w:rPr>
      </w:pPr>
      <w:r w:rsidRPr="00EF254F">
        <w:rPr>
          <w:rFonts w:ascii="Andalus" w:hAnsi="Andalus" w:cs="Andalus" w:hint="cs"/>
          <w:color w:val="000000" w:themeColor="text1"/>
          <w:szCs w:val="32"/>
          <w:rtl/>
        </w:rPr>
        <w:t xml:space="preserve"> </w:t>
      </w:r>
      <w:r w:rsidR="00B03575" w:rsidRPr="00EF254F">
        <w:rPr>
          <w:rFonts w:ascii="Andalus" w:hAnsi="Andalus" w:cs="Andalus" w:hint="cs"/>
          <w:color w:val="000000" w:themeColor="text1"/>
          <w:szCs w:val="32"/>
          <w:rtl/>
        </w:rPr>
        <w:t xml:space="preserve">   </w:t>
      </w:r>
      <w:r w:rsidRPr="00EF254F">
        <w:rPr>
          <w:rFonts w:ascii="Andalus" w:hAnsi="Andalus" w:cs="Andalus" w:hint="cs"/>
          <w:color w:val="000000" w:themeColor="text1"/>
          <w:szCs w:val="32"/>
          <w:rtl/>
        </w:rPr>
        <w:t xml:space="preserve"> </w:t>
      </w:r>
      <w:r w:rsidRPr="00EF254F">
        <w:rPr>
          <w:rFonts w:ascii="Traditional Arabic" w:hAnsi="Traditional Arabic" w:cs="Traditional Arabic"/>
          <w:color w:val="000000" w:themeColor="text1"/>
          <w:szCs w:val="32"/>
          <w:rtl/>
        </w:rPr>
        <w:t>ويمكن أيضا أن نذكر هنا أنه على الرغم من وجود قدر كبير من الحالات الواضحة لمفردات التعبير</w:t>
      </w:r>
      <w:r w:rsidRPr="00EF254F">
        <w:rPr>
          <w:rFonts w:ascii="Traditional Arabic" w:hAnsi="Traditional Arabic" w:cs="Traditional Arabic" w:hint="cs"/>
          <w:color w:val="000000" w:themeColor="text1"/>
          <w:szCs w:val="32"/>
          <w:rtl/>
        </w:rPr>
        <w:t>ي</w:t>
      </w:r>
      <w:r w:rsidRPr="00EF254F">
        <w:rPr>
          <w:rFonts w:ascii="Traditional Arabic" w:hAnsi="Traditional Arabic" w:cs="Traditional Arabic"/>
          <w:color w:val="000000" w:themeColor="text1"/>
          <w:szCs w:val="32"/>
          <w:rtl/>
        </w:rPr>
        <w:t>ة في أي لغة</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فمن المحتمل أن تكون هناك تعبيرات كثيرة يمكن أن يدور جدل حول كونها </w:t>
      </w:r>
      <w:proofErr w:type="spellStart"/>
      <w:r w:rsidRPr="00EF254F">
        <w:rPr>
          <w:rFonts w:ascii="Traditional Arabic" w:hAnsi="Traditional Arabic" w:cs="Traditional Arabic"/>
          <w:color w:val="000000" w:themeColor="text1"/>
          <w:szCs w:val="32"/>
          <w:rtl/>
        </w:rPr>
        <w:t>مفرداتية</w:t>
      </w:r>
      <w:proofErr w:type="spellEnd"/>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أو غير </w:t>
      </w:r>
      <w:proofErr w:type="spellStart"/>
      <w:r w:rsidRPr="00EF254F">
        <w:rPr>
          <w:rFonts w:ascii="Traditional Arabic" w:hAnsi="Traditional Arabic" w:cs="Traditional Arabic"/>
          <w:color w:val="000000" w:themeColor="text1"/>
          <w:szCs w:val="32"/>
          <w:rtl/>
        </w:rPr>
        <w:t>مفرداتية</w:t>
      </w:r>
      <w:proofErr w:type="spellEnd"/>
      <w:r w:rsidRPr="00EF254F">
        <w:rPr>
          <w:rFonts w:ascii="Traditional Arabic" w:hAnsi="Traditional Arabic" w:cs="Traditional Arabic"/>
          <w:color w:val="000000" w:themeColor="text1"/>
          <w:szCs w:val="32"/>
          <w:rtl/>
        </w:rPr>
        <w:t xml:space="preserve">، وليس هناك بصفة عامة معيار مقبول يمكننا من رسم فارق مميز بين مفردات التعبيرية» </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Pr>
        <w:footnoteReference w:id="96"/>
      </w:r>
      <w:r w:rsidRPr="00EF254F">
        <w:rPr>
          <w:rFonts w:ascii="Traditional Arabic" w:hAnsi="Traditional Arabic" w:cs="Traditional Arabic"/>
          <w:color w:val="000000" w:themeColor="text1"/>
          <w:szCs w:val="32"/>
          <w:vertAlign w:val="superscript"/>
          <w:rtl/>
        </w:rPr>
        <w:t>)</w:t>
      </w:r>
    </w:p>
    <w:p w14:paraId="3A2A8CBF" w14:textId="77777777" w:rsidR="0011592F" w:rsidRPr="00EF254F" w:rsidRDefault="00B03575" w:rsidP="00772D3C">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hint="cs"/>
          <w:color w:val="000000" w:themeColor="text1"/>
          <w:szCs w:val="32"/>
          <w:rtl/>
          <w:lang w:bidi="ar-DZ"/>
        </w:rPr>
        <w:t xml:space="preserve">   </w:t>
      </w:r>
      <w:r w:rsidR="0011592F" w:rsidRPr="00EF254F">
        <w:rPr>
          <w:rFonts w:ascii="Traditional Arabic" w:hAnsi="Traditional Arabic" w:cs="Traditional Arabic" w:hint="cs"/>
          <w:color w:val="000000" w:themeColor="text1"/>
          <w:szCs w:val="32"/>
          <w:rtl/>
        </w:rPr>
        <w:t xml:space="preserve">فليس هنالك من المقاييس والمعايير لا المعجمية، أو </w:t>
      </w:r>
      <w:proofErr w:type="gramStart"/>
      <w:r w:rsidR="0011592F" w:rsidRPr="00EF254F">
        <w:rPr>
          <w:rFonts w:ascii="Traditional Arabic" w:hAnsi="Traditional Arabic" w:cs="Traditional Arabic" w:hint="cs"/>
          <w:color w:val="000000" w:themeColor="text1"/>
          <w:szCs w:val="32"/>
          <w:rtl/>
        </w:rPr>
        <w:t>الدلالية  ولا</w:t>
      </w:r>
      <w:proofErr w:type="gramEnd"/>
      <w:r w:rsidR="0011592F" w:rsidRPr="00EF254F">
        <w:rPr>
          <w:rFonts w:ascii="Traditional Arabic" w:hAnsi="Traditional Arabic" w:cs="Traditional Arabic" w:hint="cs"/>
          <w:color w:val="000000" w:themeColor="text1"/>
          <w:szCs w:val="32"/>
          <w:rtl/>
        </w:rPr>
        <w:t xml:space="preserve"> حتى الأسلوبية  التعبيرية، التي تجعلنا نتفاضل بين الألفاظ في </w:t>
      </w:r>
      <w:proofErr w:type="spellStart"/>
      <w:r w:rsidR="0011592F" w:rsidRPr="00EF254F">
        <w:rPr>
          <w:rFonts w:ascii="Traditional Arabic" w:hAnsi="Traditional Arabic" w:cs="Traditional Arabic" w:hint="cs"/>
          <w:color w:val="000000" w:themeColor="text1"/>
          <w:szCs w:val="32"/>
          <w:rtl/>
        </w:rPr>
        <w:t>القييمة</w:t>
      </w:r>
      <w:proofErr w:type="spellEnd"/>
      <w:r w:rsidR="0011592F" w:rsidRPr="00EF254F">
        <w:rPr>
          <w:rFonts w:ascii="Traditional Arabic" w:hAnsi="Traditional Arabic" w:cs="Traditional Arabic" w:hint="cs"/>
          <w:color w:val="000000" w:themeColor="text1"/>
          <w:szCs w:val="32"/>
          <w:rtl/>
        </w:rPr>
        <w:t xml:space="preserve"> التعبيرية لها، فلا نستطيع أن نقول</w:t>
      </w:r>
      <w:r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hint="cs"/>
          <w:color w:val="000000" w:themeColor="text1"/>
          <w:szCs w:val="32"/>
          <w:rtl/>
        </w:rPr>
        <w:t xml:space="preserve">مثلا </w:t>
      </w:r>
      <w:r w:rsidRPr="00EF254F">
        <w:rPr>
          <w:rFonts w:ascii="Traditional Arabic" w:hAnsi="Traditional Arabic" w:cs="Traditional Arabic" w:hint="cs"/>
          <w:color w:val="000000" w:themeColor="text1"/>
          <w:szCs w:val="32"/>
          <w:rtl/>
        </w:rPr>
        <w:t>إ</w:t>
      </w:r>
      <w:r w:rsidR="0011592F" w:rsidRPr="00EF254F">
        <w:rPr>
          <w:rFonts w:ascii="Traditional Arabic" w:hAnsi="Traditional Arabic" w:cs="Traditional Arabic" w:hint="cs"/>
          <w:color w:val="000000" w:themeColor="text1"/>
          <w:szCs w:val="32"/>
          <w:rtl/>
        </w:rPr>
        <w:t xml:space="preserve">ن </w:t>
      </w:r>
      <w:proofErr w:type="spellStart"/>
      <w:r w:rsidR="0011592F" w:rsidRPr="00EF254F">
        <w:rPr>
          <w:rFonts w:ascii="Traditional Arabic" w:hAnsi="Traditional Arabic" w:cs="Traditional Arabic" w:hint="cs"/>
          <w:color w:val="000000" w:themeColor="text1"/>
          <w:szCs w:val="32"/>
          <w:rtl/>
        </w:rPr>
        <w:t>هنذه</w:t>
      </w:r>
      <w:proofErr w:type="spellEnd"/>
      <w:r w:rsidR="0011592F" w:rsidRPr="00EF254F">
        <w:rPr>
          <w:rFonts w:ascii="Traditional Arabic" w:hAnsi="Traditional Arabic" w:cs="Traditional Arabic" w:hint="cs"/>
          <w:color w:val="000000" w:themeColor="text1"/>
          <w:szCs w:val="32"/>
          <w:rtl/>
        </w:rPr>
        <w:t xml:space="preserve"> مفردات تعبيرية </w:t>
      </w:r>
      <w:proofErr w:type="spellStart"/>
      <w:r w:rsidR="0011592F" w:rsidRPr="00EF254F">
        <w:rPr>
          <w:rFonts w:ascii="Traditional Arabic" w:hAnsi="Traditional Arabic" w:cs="Traditional Arabic" w:hint="cs"/>
          <w:color w:val="000000" w:themeColor="text1"/>
          <w:szCs w:val="32"/>
          <w:rtl/>
        </w:rPr>
        <w:t>جماليبية</w:t>
      </w:r>
      <w:proofErr w:type="spellEnd"/>
      <w:r w:rsidR="0011592F" w:rsidRPr="00EF254F">
        <w:rPr>
          <w:rFonts w:ascii="Traditional Arabic" w:hAnsi="Traditional Arabic" w:cs="Traditional Arabic" w:hint="cs"/>
          <w:color w:val="000000" w:themeColor="text1"/>
          <w:szCs w:val="32"/>
          <w:rtl/>
        </w:rPr>
        <w:t xml:space="preserve"> وأسلوبية م</w:t>
      </w:r>
      <w:r w:rsidR="0011592F" w:rsidRPr="00EF254F">
        <w:rPr>
          <w:rFonts w:ascii="Traditional Arabic" w:hAnsi="Traditional Arabic" w:cs="Traditional Arabic"/>
          <w:color w:val="000000" w:themeColor="text1"/>
          <w:szCs w:val="32"/>
          <w:rtl/>
        </w:rPr>
        <w:t>ن ناحية والمسكوكات أو التراكيب الثابتة من ناحية أخرى، وما هو إلّا سببٌ واحدٌ وراء كون مجموع مفردات أي لغة طبيعية على الرغم من أنها محدودة العدد إلا أنها غير محدودة الشكل.</w:t>
      </w:r>
      <w:r w:rsidR="0011592F" w:rsidRPr="00EF254F">
        <w:rPr>
          <w:rFonts w:ascii="Traditional Arabic" w:hAnsi="Traditional Arabic" w:cs="Traditional Arabic"/>
          <w:color w:val="000000" w:themeColor="text1"/>
          <w:szCs w:val="32"/>
          <w:rtl/>
        </w:rPr>
        <w:tab/>
      </w:r>
      <w:r w:rsidR="0011592F" w:rsidRPr="00EF254F">
        <w:rPr>
          <w:rFonts w:ascii="Traditional Arabic" w:hAnsi="Traditional Arabic" w:cs="Traditional Arabic"/>
          <w:color w:val="000000" w:themeColor="text1"/>
          <w:szCs w:val="32"/>
          <w:rtl/>
        </w:rPr>
        <w:br/>
      </w:r>
      <w:r w:rsidR="0011592F"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color w:val="000000" w:themeColor="text1"/>
          <w:szCs w:val="32"/>
          <w:rtl/>
        </w:rPr>
        <w:t xml:space="preserve">وجوهر اللغات الطبيعية أن تتحول المعاني المعجمية فيها من معنى إلى آخر، وأن تقبل الاتساع بغير حدود، </w:t>
      </w:r>
      <w:r w:rsidR="0011592F" w:rsidRPr="00EF254F">
        <w:rPr>
          <w:rFonts w:ascii="Traditional Arabic" w:hAnsi="Traditional Arabic" w:cs="Traditional Arabic"/>
          <w:color w:val="000000" w:themeColor="text1"/>
          <w:szCs w:val="32"/>
          <w:rtl/>
        </w:rPr>
        <w:lastRenderedPageBreak/>
        <w:t>والطريق الوحيد لحل المشكلة التقليدية الخاصة بالتجانس وتعدد المعنى -أو ربما التغلب عليها- يكون بالتخلي التام عن المعيار الدلالي عند تحديد المفردة ولا نعتمد إلا على المعيارين النظمي والصرفي وهو ما يكون له الأثر في تقسيم</w:t>
      </w:r>
      <w:r w:rsidR="0011592F" w:rsidRPr="00EF254F">
        <w:rPr>
          <w:rFonts w:ascii="Traditional Arabic" w:hAnsi="Traditional Arabic" w:cs="Traditional Arabic"/>
          <w:b/>
          <w:bCs/>
          <w:color w:val="000000" w:themeColor="text1"/>
          <w:szCs w:val="32"/>
          <w:rtl/>
        </w:rPr>
        <w:t xml:space="preserve"> "</w:t>
      </w:r>
      <w:proofErr w:type="spellStart"/>
      <w:r w:rsidR="0011592F" w:rsidRPr="00EF254F">
        <w:rPr>
          <w:rFonts w:ascii="Traditional Arabic" w:hAnsi="Traditional Arabic" w:cs="Traditional Arabic"/>
          <w:b/>
          <w:bCs/>
          <w:color w:val="000000" w:themeColor="text1"/>
          <w:szCs w:val="32"/>
        </w:rPr>
        <w:t>bankl</w:t>
      </w:r>
      <w:proofErr w:type="spellEnd"/>
      <w:r w:rsidR="0011592F" w:rsidRPr="00EF254F">
        <w:rPr>
          <w:rFonts w:ascii="Traditional Arabic" w:hAnsi="Traditional Arabic" w:cs="Traditional Arabic"/>
          <w:b/>
          <w:bCs/>
          <w:color w:val="000000" w:themeColor="text1"/>
          <w:szCs w:val="32"/>
          <w:rtl/>
        </w:rPr>
        <w:t xml:space="preserve">"، </w:t>
      </w:r>
      <w:r w:rsidR="0011592F" w:rsidRPr="00EF254F">
        <w:rPr>
          <w:rFonts w:ascii="Traditional Arabic" w:hAnsi="Traditional Arabic" w:cs="Traditional Arabic"/>
          <w:color w:val="000000" w:themeColor="text1"/>
          <w:szCs w:val="32"/>
          <w:rtl/>
        </w:rPr>
        <w:t>و"</w:t>
      </w:r>
      <w:r w:rsidR="0011592F" w:rsidRPr="00EF254F">
        <w:rPr>
          <w:rFonts w:ascii="Traditional Arabic" w:hAnsi="Traditional Arabic" w:cs="Traditional Arabic"/>
          <w:color w:val="000000" w:themeColor="text1"/>
          <w:szCs w:val="32"/>
        </w:rPr>
        <w:t>bank2</w:t>
      </w:r>
      <w:r w:rsidR="0011592F" w:rsidRPr="00EF254F">
        <w:rPr>
          <w:rFonts w:ascii="Traditional Arabic" w:hAnsi="Traditional Arabic" w:cs="Traditional Arabic"/>
          <w:color w:val="000000" w:themeColor="text1"/>
          <w:szCs w:val="32"/>
          <w:rtl/>
        </w:rPr>
        <w:t xml:space="preserve">" إلى معنيين "يمكن تمييزهما بسهولة" لمفردة واحدة متعددة المعنى من الناحية التزامنية، ومعظم اللغويين لا يفضلون مثل هذا الحل الراديكالي، وحتى الآن فإن إمكانية الدفاع -نظريا وعمليا- عن هذا الحل أكبر من إمكانية استبداله له، وربما ظللنا </w:t>
      </w:r>
      <w:proofErr w:type="spellStart"/>
      <w:r w:rsidR="0011592F" w:rsidRPr="00EF254F">
        <w:rPr>
          <w:rFonts w:ascii="Traditional Arabic" w:hAnsi="Traditional Arabic" w:cs="Traditional Arabic"/>
          <w:color w:val="000000" w:themeColor="text1"/>
          <w:szCs w:val="32"/>
          <w:rtl/>
        </w:rPr>
        <w:t>قانعينبحقيقة</w:t>
      </w:r>
      <w:proofErr w:type="spellEnd"/>
      <w:r w:rsidR="0011592F" w:rsidRPr="00EF254F">
        <w:rPr>
          <w:rFonts w:ascii="Traditional Arabic" w:hAnsi="Traditional Arabic" w:cs="Traditional Arabic"/>
          <w:color w:val="000000" w:themeColor="text1"/>
          <w:szCs w:val="32"/>
          <w:rtl/>
        </w:rPr>
        <w:t xml:space="preserve"> أن مشكلة التمييز بين ظاهرتي التجانس وتعدد المعنى غير قابلة للحل من حيث المبدأ».</w:t>
      </w:r>
      <w:r w:rsidR="0011592F" w:rsidRPr="00EF254F">
        <w:rPr>
          <w:rFonts w:ascii="Traditional Arabic" w:hAnsi="Traditional Arabic" w:cs="Traditional Arabic"/>
          <w:color w:val="000000" w:themeColor="text1"/>
          <w:szCs w:val="32"/>
          <w:vertAlign w:val="superscript"/>
          <w:rtl/>
        </w:rPr>
        <w:t>(</w:t>
      </w:r>
      <w:r w:rsidR="0011592F" w:rsidRPr="00EF254F">
        <w:rPr>
          <w:rStyle w:val="ab"/>
          <w:rFonts w:ascii="Traditional Arabic" w:hAnsi="Traditional Arabic" w:cs="Traditional Arabic"/>
          <w:color w:val="000000" w:themeColor="text1"/>
          <w:szCs w:val="32"/>
          <w:rtl/>
        </w:rPr>
        <w:footnoteReference w:id="97"/>
      </w:r>
      <w:r w:rsidR="0011592F" w:rsidRPr="00EF254F">
        <w:rPr>
          <w:rFonts w:ascii="Traditional Arabic" w:hAnsi="Traditional Arabic" w:cs="Traditional Arabic"/>
          <w:color w:val="000000" w:themeColor="text1"/>
          <w:szCs w:val="32"/>
          <w:vertAlign w:val="superscript"/>
          <w:rtl/>
        </w:rPr>
        <w:t>)</w:t>
      </w:r>
    </w:p>
    <w:p w14:paraId="0D663B87" w14:textId="77777777" w:rsidR="0011592F" w:rsidRPr="00EF254F" w:rsidRDefault="0011592F" w:rsidP="00772D3C">
      <w:pPr>
        <w:pStyle w:val="a8"/>
        <w:shd w:val="clear" w:color="auto" w:fill="FFFFFF" w:themeFill="background1"/>
        <w:spacing w:line="360" w:lineRule="auto"/>
        <w:ind w:left="0"/>
        <w:jc w:val="both"/>
        <w:rPr>
          <w:rFonts w:ascii="Traditional Arabic" w:hAnsi="Traditional Arabic"/>
          <w:color w:val="000000" w:themeColor="text1"/>
        </w:rPr>
      </w:pPr>
      <w:r w:rsidRPr="00EF254F">
        <w:rPr>
          <w:rFonts w:ascii="Traditional Arabic" w:hAnsi="Traditional Arabic"/>
          <w:color w:val="000000" w:themeColor="text1"/>
          <w:rtl/>
        </w:rPr>
        <w:t>وأيٌ كان الأمر، فإن الفكرة القائلة بأن المعجم يوجه الناس لأن يفكروا في المعنى المفرد للكلمة هي فكرة في الأساس خاطئة على نخو نسبي على الأقل</w:t>
      </w:r>
      <w:r w:rsidRPr="00EF254F">
        <w:rPr>
          <w:rFonts w:ascii="Traditional Arabic" w:hAnsi="Traditional Arabic" w:hint="cs"/>
          <w:color w:val="000000" w:themeColor="text1"/>
          <w:rtl/>
        </w:rPr>
        <w:t xml:space="preserve">، حيث اعتقد أن المعجم بإمكانه </w:t>
      </w:r>
      <w:proofErr w:type="spellStart"/>
      <w:r w:rsidRPr="00EF254F">
        <w:rPr>
          <w:rFonts w:ascii="Traditional Arabic" w:hAnsi="Traditional Arabic" w:hint="cs"/>
          <w:color w:val="000000" w:themeColor="text1"/>
          <w:rtl/>
        </w:rPr>
        <w:t>ان</w:t>
      </w:r>
      <w:proofErr w:type="spellEnd"/>
      <w:r w:rsidRPr="00EF254F">
        <w:rPr>
          <w:rFonts w:ascii="Traditional Arabic" w:hAnsi="Traditional Arabic" w:hint="cs"/>
          <w:color w:val="000000" w:themeColor="text1"/>
          <w:rtl/>
        </w:rPr>
        <w:t xml:space="preserve"> يوجه مستعمليه إلى التعدد</w:t>
      </w:r>
    </w:p>
    <w:p w14:paraId="2606701A" w14:textId="77777777" w:rsidR="0011592F" w:rsidRPr="00EF254F" w:rsidRDefault="0011592F" w:rsidP="00772D3C">
      <w:pPr>
        <w:spacing w:line="360" w:lineRule="auto"/>
        <w:jc w:val="both"/>
        <w:rPr>
          <w:rFonts w:ascii="Traditional Arabic" w:hAnsi="Traditional Arabic" w:cs="Traditional Arabic"/>
          <w:b/>
          <w:bCs/>
          <w:color w:val="000000" w:themeColor="text1"/>
          <w:szCs w:val="32"/>
          <w:rtl/>
        </w:rPr>
      </w:pPr>
      <w:r w:rsidRPr="00EF254F">
        <w:rPr>
          <w:rFonts w:ascii="Traditional Arabic" w:hAnsi="Traditional Arabic" w:cs="Traditional Arabic" w:hint="cs"/>
          <w:color w:val="000000" w:themeColor="text1"/>
          <w:szCs w:val="32"/>
          <w:rtl/>
        </w:rPr>
        <w:t xml:space="preserve"> الدلالي </w:t>
      </w:r>
      <w:r w:rsidRPr="00EF254F">
        <w:rPr>
          <w:rFonts w:ascii="Traditional Arabic" w:hAnsi="Traditional Arabic" w:cs="Traditional Arabic"/>
          <w:color w:val="000000" w:themeColor="text1"/>
          <w:szCs w:val="32"/>
          <w:rtl/>
        </w:rPr>
        <w:t xml:space="preserve">   </w:t>
      </w:r>
      <w:r w:rsidRPr="00EF254F">
        <w:rPr>
          <w:rFonts w:ascii="Traditional Arabic" w:hAnsi="Traditional Arabic" w:cs="Traditional Arabic"/>
          <w:color w:val="000000" w:themeColor="text1"/>
          <w:szCs w:val="32"/>
          <w:rtl/>
        </w:rPr>
        <w:tab/>
      </w:r>
    </w:p>
    <w:p w14:paraId="600768EA" w14:textId="77777777" w:rsidR="0011592F" w:rsidRPr="00EF254F" w:rsidRDefault="0011592F" w:rsidP="00772D3C">
      <w:pPr>
        <w:pStyle w:val="2"/>
        <w:keepNext w:val="0"/>
        <w:keepLines w:val="0"/>
        <w:numPr>
          <w:ilvl w:val="0"/>
          <w:numId w:val="197"/>
        </w:numPr>
        <w:spacing w:before="0" w:line="360" w:lineRule="auto"/>
        <w:rPr>
          <w:rFonts w:cs="Traditional Arabic"/>
          <w:b/>
          <w:bCs/>
          <w:szCs w:val="32"/>
        </w:rPr>
      </w:pPr>
      <w:bookmarkStart w:id="71" w:name="_Toc148454745"/>
      <w:bookmarkStart w:id="72" w:name="_Toc152203469"/>
      <w:r w:rsidRPr="00EF254F">
        <w:rPr>
          <w:rFonts w:cs="Traditional Arabic"/>
          <w:b/>
          <w:bCs/>
          <w:szCs w:val="32"/>
          <w:rtl/>
        </w:rPr>
        <w:t xml:space="preserve">المعنى الحقيقي (المعجمي) </w:t>
      </w:r>
      <w:r w:rsidRPr="00EF254F">
        <w:rPr>
          <w:rFonts w:cs="Traditional Arabic" w:hint="cs"/>
          <w:b/>
          <w:bCs/>
          <w:szCs w:val="32"/>
          <w:rtl/>
        </w:rPr>
        <w:t xml:space="preserve">/ </w:t>
      </w:r>
      <w:r w:rsidRPr="00EF254F">
        <w:rPr>
          <w:rFonts w:cs="Traditional Arabic"/>
          <w:b/>
          <w:bCs/>
          <w:szCs w:val="32"/>
          <w:rtl/>
        </w:rPr>
        <w:t>والمعنى ال</w:t>
      </w:r>
      <w:r w:rsidRPr="00EF254F">
        <w:rPr>
          <w:rFonts w:cs="Traditional Arabic" w:hint="cs"/>
          <w:b/>
          <w:bCs/>
          <w:szCs w:val="32"/>
          <w:rtl/>
        </w:rPr>
        <w:t>ـ</w:t>
      </w:r>
      <w:r w:rsidRPr="00EF254F">
        <w:rPr>
          <w:rFonts w:cs="Traditional Arabic"/>
          <w:b/>
          <w:bCs/>
          <w:szCs w:val="32"/>
          <w:rtl/>
        </w:rPr>
        <w:t>مجازي</w:t>
      </w:r>
      <w:bookmarkEnd w:id="71"/>
      <w:bookmarkEnd w:id="72"/>
    </w:p>
    <w:p w14:paraId="1750C030" w14:textId="77777777" w:rsidR="0011592F" w:rsidRPr="00EF254F" w:rsidRDefault="0011592F" w:rsidP="00772D3C">
      <w:pPr>
        <w:pStyle w:val="ae"/>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00B03575"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ستظل عبارة "المعنى الحقيقي" تراود المعجم، وتراود كل من يقترب من استعماله لهدف أو لآخر، وسيظل يخيم على أذهان مستعملي المعاجم أن المعجم ما هو إلا وسيلة نفعية أو تعليمية، تستعمل بغية شرح كلمة أو إزالة الغموض عن معناها العام، وعليه فإنه يمكن القول إن علم المعجم من العلوم التي ينبغي أن تحظى بمزيد من الاهتمام </w:t>
      </w:r>
      <w:proofErr w:type="spellStart"/>
      <w:r w:rsidRPr="00EF254F">
        <w:rPr>
          <w:rFonts w:ascii="Traditional Arabic" w:hAnsi="Traditional Arabic" w:cs="Traditional Arabic"/>
          <w:color w:val="000000" w:themeColor="text1"/>
          <w:sz w:val="32"/>
          <w:szCs w:val="32"/>
          <w:rtl/>
        </w:rPr>
        <w:t>والمعاينة،باعتبارأنه</w:t>
      </w:r>
      <w:proofErr w:type="spellEnd"/>
      <w:r w:rsidRPr="00EF254F">
        <w:rPr>
          <w:rFonts w:ascii="Traditional Arabic" w:hAnsi="Traditional Arabic" w:cs="Traditional Arabic"/>
          <w:color w:val="000000" w:themeColor="text1"/>
          <w:sz w:val="32"/>
          <w:szCs w:val="32"/>
          <w:rtl/>
        </w:rPr>
        <w:t xml:space="preserve"> هو الجانب النظري لصناعة  المعاجم، ويمكن أن يكون الجانب النظري فيبين كيف تخرج الكلمة عن أصل معناها الذي وضعت له: « يمكن أن يمثل الجانب النظري من "علم المعجم"، فيبين كيف تخرج الكلمة عن معناها الحقيقي الوضعي إلى معانٍ أخرى مجازية، ويستمد مادته من تاريخ الاستعمال في اللغة العربية، بل يحسن بنا في هذا الجانب النظري للمعجم أيضًا دراسة أصل الدلالة الحقيقية نفسها باعتماد النظر في طرق العرف والوضع بالارتجال والاقتراض والتعريب ونحوها، مع العناية بوجهة النظر التاريخية التي تبحث في أصول </w:t>
      </w:r>
      <w:r w:rsidRPr="00EF254F">
        <w:rPr>
          <w:rFonts w:ascii="Traditional Arabic" w:hAnsi="Traditional Arabic" w:cs="Traditional Arabic"/>
          <w:color w:val="000000" w:themeColor="text1"/>
          <w:sz w:val="32"/>
          <w:szCs w:val="32"/>
          <w:rtl/>
        </w:rPr>
        <w:lastRenderedPageBreak/>
        <w:t xml:space="preserve">الكلمات المستعملة فعلًا من ناحية البنية، وفي تطور دلالتها على مر العصور. ذلك هو الجانب النظري للمعجم، وهو موزع بين علم البيان وعلم الصرف وعلم المتن، وبحوث فقه اللغة وتاريخ الأدب، ولكنه قد آن له الأوان أن يتوحد في علم واحد يسمَّى "علم المعجم"، ويتخذ موضوعًا أساسيًّا له طرق المعاجم ومادتها، والمعنى المعجمي -ذلك المتعدد </w:t>
      </w:r>
      <w:proofErr w:type="gramStart"/>
      <w:r w:rsidRPr="00EF254F">
        <w:rPr>
          <w:rFonts w:ascii="Traditional Arabic" w:hAnsi="Traditional Arabic" w:cs="Traditional Arabic"/>
          <w:color w:val="000000" w:themeColor="text1"/>
          <w:sz w:val="32"/>
          <w:szCs w:val="32"/>
          <w:rtl/>
        </w:rPr>
        <w:t>المحتمل»</w:t>
      </w:r>
      <w:r w:rsidRPr="00EF254F">
        <w:rPr>
          <w:rFonts w:ascii="Traditional Arabic" w:hAnsi="Traditional Arabic" w:cs="Traditional Arabic"/>
          <w:b/>
          <w:bCs/>
          <w:color w:val="000000" w:themeColor="text1"/>
          <w:sz w:val="32"/>
          <w:szCs w:val="32"/>
          <w:vertAlign w:val="superscript"/>
          <w:rtl/>
        </w:rPr>
        <w:t>(</w:t>
      </w:r>
      <w:proofErr w:type="gramEnd"/>
      <w:r w:rsidRPr="00EF254F">
        <w:rPr>
          <w:rStyle w:val="ab"/>
          <w:rFonts w:ascii="Traditional Arabic" w:hAnsi="Traditional Arabic" w:cs="Traditional Arabic"/>
          <w:b/>
          <w:bCs/>
          <w:color w:val="000000" w:themeColor="text1"/>
          <w:sz w:val="32"/>
          <w:szCs w:val="32"/>
          <w:rtl/>
        </w:rPr>
        <w:footnoteReference w:id="98"/>
      </w:r>
      <w:r w:rsidRPr="00EF254F">
        <w:rPr>
          <w:rFonts w:ascii="Traditional Arabic" w:hAnsi="Traditional Arabic" w:cs="Traditional Arabic"/>
          <w:b/>
          <w:bCs/>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0FE9A97D" w14:textId="77777777" w:rsidR="0011592F" w:rsidRPr="00EF254F" w:rsidRDefault="0011592F" w:rsidP="00772D3C">
      <w:pPr>
        <w:pStyle w:val="ae"/>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وقد يترتب عن هذا الكلام أمرٌ بالغ الأهمية، وهو أن المعجم في علم اللغة النظري قد تعرض لتغيير هام يتمثل في تخلصه النسبي من </w:t>
      </w:r>
      <w:r w:rsidRPr="00EF254F">
        <w:rPr>
          <w:rFonts w:ascii="Traditional Arabic" w:hAnsi="Traditional Arabic" w:cs="Traditional Arabic"/>
          <w:b/>
          <w:bCs/>
          <w:color w:val="000000" w:themeColor="text1"/>
          <w:sz w:val="32"/>
          <w:szCs w:val="32"/>
          <w:rtl/>
        </w:rPr>
        <w:t>ملمحه الحقيقي</w:t>
      </w:r>
      <w:r w:rsidRPr="00EF254F">
        <w:rPr>
          <w:rFonts w:ascii="Traditional Arabic" w:hAnsi="Traditional Arabic" w:cs="Traditional Arabic"/>
          <w:color w:val="000000" w:themeColor="text1"/>
          <w:sz w:val="32"/>
          <w:szCs w:val="32"/>
          <w:rtl/>
        </w:rPr>
        <w:t xml:space="preserve">، ومن ارتباطه الدائم </w:t>
      </w:r>
      <w:r w:rsidRPr="00EF254F">
        <w:rPr>
          <w:rFonts w:ascii="Traditional Arabic" w:hAnsi="Traditional Arabic" w:cs="Traditional Arabic"/>
          <w:b/>
          <w:bCs/>
          <w:color w:val="000000" w:themeColor="text1"/>
          <w:sz w:val="32"/>
          <w:szCs w:val="32"/>
          <w:rtl/>
        </w:rPr>
        <w:t>بالمعاني الجامدة</w:t>
      </w:r>
      <w:r w:rsidRPr="00EF254F">
        <w:rPr>
          <w:rFonts w:ascii="Traditional Arabic" w:hAnsi="Traditional Arabic" w:cs="Traditional Arabic"/>
          <w:color w:val="000000" w:themeColor="text1"/>
          <w:sz w:val="32"/>
          <w:szCs w:val="32"/>
          <w:rtl/>
        </w:rPr>
        <w:t>، لأنه ربط بين مادته وبين مصادرها التي يستمدها منها،</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ولقد أحسن </w:t>
      </w:r>
      <w:r w:rsidRPr="00EF254F">
        <w:rPr>
          <w:rFonts w:ascii="Traditional Arabic" w:hAnsi="Traditional Arabic" w:cs="Traditional Arabic" w:hint="cs"/>
          <w:b/>
          <w:bCs/>
          <w:color w:val="000000" w:themeColor="text1"/>
          <w:sz w:val="32"/>
          <w:szCs w:val="32"/>
          <w:rtl/>
        </w:rPr>
        <w:t>"</w:t>
      </w:r>
      <w:r w:rsidRPr="00EF254F">
        <w:rPr>
          <w:rFonts w:ascii="Traditional Arabic" w:hAnsi="Traditional Arabic" w:cs="Traditional Arabic"/>
          <w:b/>
          <w:bCs/>
          <w:color w:val="000000" w:themeColor="text1"/>
          <w:sz w:val="32"/>
          <w:szCs w:val="32"/>
          <w:rtl/>
        </w:rPr>
        <w:t>تمام حسان</w:t>
      </w:r>
      <w:r w:rsidRPr="00EF254F">
        <w:rPr>
          <w:rFonts w:ascii="Traditional Arabic" w:hAnsi="Traditional Arabic" w:cs="Traditional Arabic" w:hint="cs"/>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في إصابة الفكرة الأساس التي تحوم حول المعجم وتجعله مقيدا بواقع</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لغوي محدد</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وبعبارة أخرى؛ هي التصور الشائع في الأوساط اللسانية عامة، والتي تعتقد أن المعجم قد ظل يخدم النظرية القائلة بالمعنى الحقيقي، أو ما يعرف "بالمعنى المركزي الثابت" لردحٍ غير يسير من الزمن، وبتعبير آخر يمكنا القول إن الفكرة التي تقول </w:t>
      </w:r>
      <w:proofErr w:type="spellStart"/>
      <w:r w:rsidRPr="00EF254F">
        <w:rPr>
          <w:rFonts w:ascii="Traditional Arabic" w:hAnsi="Traditional Arabic" w:cs="Traditional Arabic"/>
          <w:color w:val="000000" w:themeColor="text1"/>
          <w:sz w:val="32"/>
          <w:szCs w:val="32"/>
          <w:rtl/>
        </w:rPr>
        <w:t>بإن:</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المعجم</w:t>
      </w:r>
      <w:proofErr w:type="spellEnd"/>
      <w:r w:rsidRPr="00EF254F">
        <w:rPr>
          <w:rFonts w:ascii="Traditional Arabic" w:hAnsi="Traditional Arabic" w:cs="Traditional Arabic"/>
          <w:color w:val="000000" w:themeColor="text1"/>
          <w:sz w:val="32"/>
          <w:szCs w:val="32"/>
          <w:rtl/>
        </w:rPr>
        <w:t xml:space="preserve"> عبدٌ للمعاني الحقيقية</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أكثر مما هو عبد</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 xml:space="preserve"> للمعاني المجازية</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هي مجرد وهم علمي، وقد يكون من المناسب جدا الحد من استعمالها والعمل على تطويقها، أو حتى الاستغناء عنها ولو بشكل جزئي، </w:t>
      </w:r>
      <w:r w:rsidRPr="00EF254F">
        <w:rPr>
          <w:rFonts w:ascii="Traditional Arabic" w:hAnsi="Traditional Arabic" w:cs="Traditional Arabic"/>
          <w:b/>
          <w:bCs/>
          <w:color w:val="000000" w:themeColor="text1"/>
          <w:sz w:val="32"/>
          <w:szCs w:val="32"/>
          <w:rtl/>
        </w:rPr>
        <w:t>فهي واحدة من المفاهيم التي ينبغي توضيحها هي مفهوم "الاستعمال الاستعاري للغة"</w:t>
      </w:r>
      <w:r w:rsidRPr="00EF254F">
        <w:rPr>
          <w:rFonts w:ascii="Traditional Arabic" w:hAnsi="Traditional Arabic" w:cs="Traditional Arabic"/>
          <w:b/>
          <w:bCs/>
          <w:color w:val="000000" w:themeColor="text1"/>
          <w:sz w:val="32"/>
          <w:szCs w:val="32"/>
          <w:vertAlign w:val="superscript"/>
          <w:rtl/>
        </w:rPr>
        <w:t>(</w:t>
      </w:r>
      <w:r w:rsidRPr="00EF254F">
        <w:rPr>
          <w:rStyle w:val="ab"/>
          <w:rFonts w:ascii="Traditional Arabic" w:hAnsi="Traditional Arabic" w:cs="Traditional Arabic"/>
          <w:b/>
          <w:bCs/>
          <w:color w:val="000000" w:themeColor="text1"/>
          <w:sz w:val="32"/>
          <w:szCs w:val="32"/>
          <w:rtl/>
        </w:rPr>
        <w:footnoteReference w:id="99"/>
      </w:r>
      <w:r w:rsidRPr="00EF254F">
        <w:rPr>
          <w:rFonts w:ascii="Traditional Arabic" w:hAnsi="Traditional Arabic" w:cs="Traditional Arabic"/>
          <w:b/>
          <w:bCs/>
          <w:color w:val="000000" w:themeColor="text1"/>
          <w:sz w:val="32"/>
          <w:szCs w:val="32"/>
          <w:vertAlign w:val="superscript"/>
          <w:rtl/>
        </w:rPr>
        <w:t>)</w:t>
      </w:r>
      <w:r w:rsidRPr="00EF254F">
        <w:rPr>
          <w:rFonts w:ascii="Traditional Arabic" w:hAnsi="Traditional Arabic" w:cs="Traditional Arabic" w:hint="cs"/>
          <w:b/>
          <w:bCs/>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rPr>
        <w:t>وقد يكون من الواجب أن نفهم من هذا الكلام أن الاستعارة تضم كل أنواع التعبيرات المجازية من التشبيه، والكناية، والتشبيه التمثيلي،</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والتشبيه البليغ، والمجاز المرسل والعقلي...</w:t>
      </w:r>
    </w:p>
    <w:p w14:paraId="1217CECB" w14:textId="77777777" w:rsidR="0011592F" w:rsidRPr="00EF254F" w:rsidRDefault="0011592F" w:rsidP="00772D3C">
      <w:pPr>
        <w:pStyle w:val="a9"/>
        <w:bidi/>
        <w:spacing w:before="0" w:before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في الواقع إن الاستعارة تشغل بشكل تضميني للمعنى حتى وإن كان ذلك على حساب المعنى الأساسي، لأنها تعمل باعتماد</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أسلوب إلصاق معنى ثانوي لآخر</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أساسي</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يحدث مجموعة</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من </w:t>
      </w:r>
      <w:proofErr w:type="spellStart"/>
      <w:r w:rsidRPr="00EF254F">
        <w:rPr>
          <w:rFonts w:ascii="Traditional Arabic" w:hAnsi="Traditional Arabic" w:cs="Traditional Arabic"/>
          <w:color w:val="000000" w:themeColor="text1"/>
          <w:sz w:val="32"/>
          <w:szCs w:val="32"/>
          <w:rtl/>
        </w:rPr>
        <w:t>التضمينات</w:t>
      </w:r>
      <w:proofErr w:type="spellEnd"/>
      <w:r w:rsidRPr="00EF254F">
        <w:rPr>
          <w:rFonts w:ascii="Traditional Arabic" w:hAnsi="Traditional Arabic" w:cs="Traditional Arabic"/>
          <w:color w:val="000000" w:themeColor="text1"/>
          <w:sz w:val="32"/>
          <w:szCs w:val="32"/>
          <w:rtl/>
        </w:rPr>
        <w:t xml:space="preserve"> للمعنى..."</w:t>
      </w:r>
      <w:r w:rsidRPr="00EF254F">
        <w:rPr>
          <w:rFonts w:ascii="Traditional Arabic" w:hAnsi="Traditional Arabic" w:cs="Traditional Arabic"/>
          <w:b/>
          <w:bCs/>
          <w:color w:val="000000" w:themeColor="text1"/>
          <w:sz w:val="32"/>
          <w:szCs w:val="32"/>
          <w:rtl/>
        </w:rPr>
        <w:t>الاستعارة"</w:t>
      </w:r>
      <w:r w:rsidRPr="00EF254F">
        <w:rPr>
          <w:rFonts w:ascii="Traditional Arabic" w:hAnsi="Traditional Arabic" w:cs="Traditional Arabic"/>
          <w:color w:val="000000" w:themeColor="text1"/>
          <w:sz w:val="32"/>
          <w:szCs w:val="32"/>
          <w:rtl/>
        </w:rPr>
        <w:t xml:space="preserve"> تشتغل بالإلصاق على الموضوع الأساسي نسقا من </w:t>
      </w:r>
      <w:proofErr w:type="spellStart"/>
      <w:r w:rsidRPr="00EF254F">
        <w:rPr>
          <w:rFonts w:ascii="Traditional Arabic" w:hAnsi="Traditional Arabic" w:cs="Traditional Arabic"/>
          <w:color w:val="000000" w:themeColor="text1"/>
          <w:sz w:val="32"/>
          <w:szCs w:val="32"/>
          <w:rtl/>
        </w:rPr>
        <w:t>التضمُّنات</w:t>
      </w:r>
      <w:proofErr w:type="spellEnd"/>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الملازمة المميزة للطرف </w:t>
      </w:r>
      <w:r w:rsidRPr="00EF254F">
        <w:rPr>
          <w:rFonts w:ascii="Traditional Arabic" w:hAnsi="Traditional Arabic" w:cs="Traditional Arabic"/>
          <w:color w:val="000000" w:themeColor="text1"/>
          <w:sz w:val="32"/>
          <w:szCs w:val="32"/>
          <w:rtl/>
        </w:rPr>
        <w:lastRenderedPageBreak/>
        <w:t>الثانوي</w:t>
      </w:r>
      <w:r w:rsidRPr="00EF254F">
        <w:rPr>
          <w:rFonts w:ascii="Traditional Arabic" w:hAnsi="Traditional Arabic" w:cs="Traditional Arabic"/>
          <w:b/>
          <w:bCs/>
          <w:color w:val="000000" w:themeColor="text1"/>
          <w:sz w:val="32"/>
          <w:szCs w:val="32"/>
          <w:vertAlign w:val="superscript"/>
          <w:rtl/>
        </w:rPr>
        <w:t>(</w:t>
      </w:r>
      <w:r w:rsidRPr="00EF254F">
        <w:rPr>
          <w:rStyle w:val="ab"/>
          <w:rFonts w:ascii="Traditional Arabic" w:hAnsi="Traditional Arabic" w:cs="Traditional Arabic"/>
          <w:b/>
          <w:bCs/>
          <w:color w:val="000000" w:themeColor="text1"/>
          <w:sz w:val="32"/>
          <w:szCs w:val="32"/>
          <w:rtl/>
        </w:rPr>
        <w:footnoteReference w:id="100"/>
      </w:r>
      <w:r w:rsidRPr="00EF254F">
        <w:rPr>
          <w:rFonts w:ascii="Traditional Arabic" w:hAnsi="Traditional Arabic" w:cs="Traditional Arabic"/>
          <w:b/>
          <w:bCs/>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والطرف الثانوي لا يمكن بأي حال أن يقوم مقام الطرف الأساس بشكل دائم، ولكن قد تتغير المهام فيصبح المعنى الثانوي الذي تضمنته التركيب الاستعاري هو الأساس ويتلاشى في المقابل المعنى الأصلي </w:t>
      </w:r>
      <w:proofErr w:type="spellStart"/>
      <w:r w:rsidRPr="00EF254F">
        <w:rPr>
          <w:rFonts w:ascii="Traditional Arabic" w:hAnsi="Traditional Arabic" w:cs="Traditional Arabic"/>
          <w:color w:val="000000" w:themeColor="text1"/>
          <w:sz w:val="32"/>
          <w:szCs w:val="32"/>
          <w:rtl/>
        </w:rPr>
        <w:t>للكلمة،وهذه</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التضمينات</w:t>
      </w:r>
      <w:proofErr w:type="spellEnd"/>
      <w:r w:rsidRPr="00EF254F">
        <w:rPr>
          <w:rFonts w:ascii="Traditional Arabic" w:hAnsi="Traditional Arabic" w:cs="Traditional Arabic"/>
          <w:color w:val="000000" w:themeColor="text1"/>
          <w:sz w:val="32"/>
          <w:szCs w:val="32"/>
          <w:rtl/>
        </w:rPr>
        <w:t xml:space="preserve"> في المعنى قد تبدو لأول وهلة أنها </w:t>
      </w:r>
      <w:proofErr w:type="spellStart"/>
      <w:r w:rsidRPr="00EF254F">
        <w:rPr>
          <w:rFonts w:ascii="Traditional Arabic" w:hAnsi="Traditional Arabic" w:cs="Traditional Arabic"/>
          <w:color w:val="000000" w:themeColor="text1"/>
          <w:sz w:val="32"/>
          <w:szCs w:val="32"/>
          <w:rtl/>
        </w:rPr>
        <w:t>تضمنات</w:t>
      </w:r>
      <w:proofErr w:type="spellEnd"/>
      <w:r w:rsidRPr="00EF254F">
        <w:rPr>
          <w:rFonts w:ascii="Traditional Arabic" w:hAnsi="Traditional Arabic" w:cs="Traditional Arabic"/>
          <w:color w:val="000000" w:themeColor="text1"/>
          <w:sz w:val="32"/>
          <w:szCs w:val="32"/>
          <w:rtl/>
        </w:rPr>
        <w:t xml:space="preserve"> ثانوية لمعنى الكلمة في المعجم، لكنها تظل لصيقة بالمعنى الحقيقي عالقة بمعنى الكلمة الجوهري، حتى وإن كانت تلك </w:t>
      </w:r>
      <w:proofErr w:type="spellStart"/>
      <w:r w:rsidRPr="00EF254F">
        <w:rPr>
          <w:rFonts w:ascii="Traditional Arabic" w:hAnsi="Traditional Arabic" w:cs="Traditional Arabic"/>
          <w:color w:val="000000" w:themeColor="text1"/>
          <w:sz w:val="32"/>
          <w:szCs w:val="32"/>
          <w:rtl/>
        </w:rPr>
        <w:t>التضمنات</w:t>
      </w:r>
      <w:proofErr w:type="spellEnd"/>
      <w:r w:rsidRPr="00EF254F">
        <w:rPr>
          <w:rFonts w:ascii="Traditional Arabic" w:hAnsi="Traditional Arabic" w:cs="Traditional Arabic"/>
          <w:color w:val="000000" w:themeColor="text1"/>
          <w:sz w:val="32"/>
          <w:szCs w:val="32"/>
          <w:rtl/>
        </w:rPr>
        <w:t xml:space="preserve"> اللصيقة، لا تذكرها المعاجم أثناء شرحها للجذر، لكن الاستعمال الاستعاري للكلمة هو الذي يمنحها ذلك الطابع القوي، وتلك السلطة على المعنى المعجمي بقوة الانزياح الدلالي، الذي يعد وسيلة للخروج من قبضة المعجم، ويبقى المعنى المعجمي عالقا بالمعنى المجازي على الرغم من ذلك الانزياح، أو ذلك التحويل في الاتجاه للمعنى المعجمي إلى توليد في دلالات جديدة.</w:t>
      </w:r>
    </w:p>
    <w:p w14:paraId="366505EF" w14:textId="77777777" w:rsidR="0011592F" w:rsidRPr="00EF254F" w:rsidRDefault="0011592F" w:rsidP="00772D3C">
      <w:pPr>
        <w:pStyle w:val="2"/>
        <w:keepNext w:val="0"/>
        <w:keepLines w:val="0"/>
        <w:numPr>
          <w:ilvl w:val="0"/>
          <w:numId w:val="197"/>
        </w:numPr>
        <w:spacing w:before="100" w:beforeAutospacing="1" w:after="100" w:afterAutospacing="1" w:line="360" w:lineRule="auto"/>
        <w:rPr>
          <w:rFonts w:cs="Traditional Arabic"/>
          <w:b/>
          <w:bCs/>
          <w:szCs w:val="32"/>
          <w:rtl/>
        </w:rPr>
      </w:pPr>
      <w:bookmarkStart w:id="73" w:name="_Toc148454746"/>
      <w:bookmarkStart w:id="74" w:name="_Toc152203470"/>
      <w:proofErr w:type="spellStart"/>
      <w:r w:rsidRPr="00EF254F">
        <w:rPr>
          <w:rFonts w:cs="Traditional Arabic"/>
          <w:b/>
          <w:bCs/>
          <w:szCs w:val="32"/>
          <w:rtl/>
        </w:rPr>
        <w:t>التضمنات</w:t>
      </w:r>
      <w:proofErr w:type="spellEnd"/>
      <w:r w:rsidRPr="00EF254F">
        <w:rPr>
          <w:rFonts w:cs="Traditional Arabic"/>
          <w:b/>
          <w:bCs/>
          <w:szCs w:val="32"/>
          <w:rtl/>
        </w:rPr>
        <w:t xml:space="preserve"> في الـمعنــى، ودور الـمجازي في توليد الدلالات</w:t>
      </w:r>
      <w:bookmarkEnd w:id="73"/>
      <w:bookmarkEnd w:id="74"/>
    </w:p>
    <w:p w14:paraId="5CA1608A"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موضوع </w:t>
      </w:r>
      <w:proofErr w:type="spellStart"/>
      <w:r w:rsidRPr="00EF254F">
        <w:rPr>
          <w:rFonts w:ascii="Traditional Arabic" w:hAnsi="Traditional Arabic" w:cs="Traditional Arabic"/>
          <w:color w:val="000000" w:themeColor="text1"/>
          <w:sz w:val="32"/>
          <w:szCs w:val="32"/>
          <w:rtl/>
        </w:rPr>
        <w:t>التضمنات</w:t>
      </w:r>
      <w:proofErr w:type="spellEnd"/>
      <w:r w:rsidRPr="00EF254F">
        <w:rPr>
          <w:rFonts w:ascii="Traditional Arabic" w:hAnsi="Traditional Arabic" w:cs="Traditional Arabic"/>
          <w:color w:val="000000" w:themeColor="text1"/>
          <w:sz w:val="32"/>
          <w:szCs w:val="32"/>
          <w:rtl/>
        </w:rPr>
        <w:t xml:space="preserve"> في المعنى يرجع بنا إلى جانب الدلالة، فليست هنالك علل قادرة على وصف التحولات الجذرية التي تفعلها الاستعارة بمجرد انتقال الدلالة إلى المعنى الاستعاري، كما لا يمكن تحديد </w:t>
      </w:r>
      <w:proofErr w:type="spellStart"/>
      <w:r w:rsidRPr="00EF254F">
        <w:rPr>
          <w:rFonts w:ascii="Traditional Arabic" w:hAnsi="Traditional Arabic" w:cs="Traditional Arabic"/>
          <w:color w:val="000000" w:themeColor="text1"/>
          <w:sz w:val="32"/>
          <w:szCs w:val="32"/>
          <w:rtl/>
        </w:rPr>
        <w:t>الانتظامات</w:t>
      </w:r>
      <w:proofErr w:type="spellEnd"/>
      <w:r w:rsidRPr="00EF254F">
        <w:rPr>
          <w:rFonts w:ascii="Traditional Arabic" w:hAnsi="Traditional Arabic" w:cs="Traditional Arabic"/>
          <w:color w:val="000000" w:themeColor="text1"/>
          <w:sz w:val="32"/>
          <w:szCs w:val="32"/>
          <w:rtl/>
        </w:rPr>
        <w:t xml:space="preserve"> التي ينبغي تعمل وفقها التعابير الاستعارية حتى تكسب الكلمات فور استخدامها بطريقة مجازية استعارية جانبا من القيمة المضافة، وهو ما ينعكس بوجه مباشر على القوة </w:t>
      </w:r>
      <w:proofErr w:type="gramStart"/>
      <w:r w:rsidRPr="00EF254F">
        <w:rPr>
          <w:rFonts w:ascii="Traditional Arabic" w:hAnsi="Traditional Arabic" w:cs="Traditional Arabic"/>
          <w:color w:val="000000" w:themeColor="text1"/>
          <w:sz w:val="32"/>
          <w:szCs w:val="32"/>
          <w:rtl/>
        </w:rPr>
        <w:t>التأثيرية»</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10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3601693F" w14:textId="77777777" w:rsidR="0011592F" w:rsidRPr="00EF254F" w:rsidRDefault="0011592F" w:rsidP="00772D3C">
      <w:pPr>
        <w:pStyle w:val="a9"/>
        <w:bidi/>
        <w:spacing w:before="0" w:before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ولهذا </w:t>
      </w:r>
      <w:r w:rsidRPr="00EF254F">
        <w:rPr>
          <w:rFonts w:ascii="Traditional Arabic" w:hAnsi="Traditional Arabic" w:cs="Traditional Arabic"/>
          <w:b/>
          <w:bCs/>
          <w:color w:val="000000" w:themeColor="text1"/>
          <w:sz w:val="32"/>
          <w:szCs w:val="32"/>
          <w:rtl/>
        </w:rPr>
        <w:t>الغرض</w:t>
      </w:r>
      <w:r w:rsidRPr="00EF254F">
        <w:rPr>
          <w:rFonts w:ascii="Traditional Arabic" w:hAnsi="Traditional Arabic" w:cs="Traditional Arabic"/>
          <w:color w:val="000000" w:themeColor="text1"/>
          <w:sz w:val="32"/>
          <w:szCs w:val="32"/>
          <w:rtl/>
        </w:rPr>
        <w:t xml:space="preserve"> تمامًا ينبغي أن نفهم الوجهة التي قصدها </w:t>
      </w:r>
      <w:r w:rsidRPr="00EF254F">
        <w:rPr>
          <w:rFonts w:ascii="Traditional Arabic" w:hAnsi="Traditional Arabic" w:cs="Traditional Arabic"/>
          <w:b/>
          <w:bCs/>
          <w:color w:val="000000" w:themeColor="text1"/>
          <w:sz w:val="32"/>
          <w:szCs w:val="32"/>
          <w:rtl/>
        </w:rPr>
        <w:t>"الزمخشري"،</w:t>
      </w:r>
      <w:r w:rsidRPr="00EF254F">
        <w:rPr>
          <w:rFonts w:ascii="Traditional Arabic" w:hAnsi="Traditional Arabic" w:cs="Traditional Arabic"/>
          <w:color w:val="000000" w:themeColor="text1"/>
          <w:sz w:val="32"/>
          <w:szCs w:val="32"/>
          <w:rtl/>
        </w:rPr>
        <w:t xml:space="preserve"> من خلال معجمه </w:t>
      </w:r>
      <w:r w:rsidRPr="00EF254F">
        <w:rPr>
          <w:rFonts w:ascii="Traditional Arabic" w:hAnsi="Traditional Arabic" w:cs="Traditional Arabic"/>
          <w:b/>
          <w:bCs/>
          <w:color w:val="000000" w:themeColor="text1"/>
          <w:sz w:val="32"/>
          <w:szCs w:val="32"/>
          <w:rtl/>
        </w:rPr>
        <w:t>أساس البلاغة،</w:t>
      </w:r>
      <w:r w:rsidRPr="00EF254F">
        <w:rPr>
          <w:rFonts w:ascii="Traditional Arabic" w:hAnsi="Traditional Arabic" w:cs="Traditional Arabic"/>
          <w:color w:val="000000" w:themeColor="text1"/>
          <w:sz w:val="32"/>
          <w:szCs w:val="32"/>
          <w:rtl/>
        </w:rPr>
        <w:t xml:space="preserve"> فلقد سعى إلى الغاية القصوى من وراء الاستعمال المجازي للغة واعتبره أساسا للبلاغة، وعمادا للفصاحة، لكنه بالتأكيد قصد المجازات ذات الطابع البليغ والفصيح، على سبيل  تخير العبارات المجازية اختيارًا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0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 ولا يجب أن </w:t>
      </w:r>
      <w:r w:rsidRPr="00EF254F">
        <w:rPr>
          <w:rFonts w:ascii="Traditional Arabic" w:hAnsi="Traditional Arabic" w:cs="Traditional Arabic"/>
          <w:color w:val="000000" w:themeColor="text1"/>
          <w:sz w:val="32"/>
          <w:szCs w:val="32"/>
          <w:rtl/>
        </w:rPr>
        <w:lastRenderedPageBreak/>
        <w:t xml:space="preserve">يفهم من كلمة البلاغة هنا أنها ذلك العلم الذي يهتم بالمحسنات البلاغية بقدر ما ينبغي أن يفهم أنها أسلوب في الكلام يقاس عليه درجة الفصاحة في اللسان، وقد عكس لنا بفكره الأسلوبي أن المعاني الضمنية عندما تركب بطريقة استعارية بارعة تخلق الإبداع، هي أساس للتعابير البليغة التي تملح بها الألسن، وبين لنا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كيف أن الانزياح في الأسلوب بإمكانه أن يولد دلالات، </w:t>
      </w:r>
      <w:proofErr w:type="spellStart"/>
      <w:r w:rsidRPr="00EF254F">
        <w:rPr>
          <w:rFonts w:ascii="Traditional Arabic" w:hAnsi="Traditional Arabic" w:cs="Traditional Arabic"/>
          <w:color w:val="000000" w:themeColor="text1"/>
          <w:sz w:val="32"/>
          <w:szCs w:val="32"/>
          <w:rtl/>
        </w:rPr>
        <w:t>وأنينتج</w:t>
      </w:r>
      <w:proofErr w:type="spellEnd"/>
      <w:r w:rsidRPr="00EF254F">
        <w:rPr>
          <w:rFonts w:ascii="Traditional Arabic" w:hAnsi="Traditional Arabic" w:cs="Traditional Arabic"/>
          <w:color w:val="000000" w:themeColor="text1"/>
          <w:sz w:val="32"/>
          <w:szCs w:val="32"/>
          <w:rtl/>
        </w:rPr>
        <w:t xml:space="preserve"> معان جديدة، غير تلك المألوفة العادية، وتلك وظيفة الاستعارة الرئيسة عبر الانزياح الناجم عن التعابير </w:t>
      </w:r>
      <w:proofErr w:type="spellStart"/>
      <w:r w:rsidRPr="00EF254F">
        <w:rPr>
          <w:rFonts w:ascii="Traditional Arabic" w:hAnsi="Traditional Arabic" w:cs="Traditional Arabic"/>
          <w:color w:val="000000" w:themeColor="text1"/>
          <w:sz w:val="32"/>
          <w:szCs w:val="32"/>
          <w:rtl/>
        </w:rPr>
        <w:t>الاستعارية،والتي</w:t>
      </w:r>
      <w:proofErr w:type="spellEnd"/>
      <w:r w:rsidRPr="00EF254F">
        <w:rPr>
          <w:rFonts w:ascii="Traditional Arabic" w:hAnsi="Traditional Arabic" w:cs="Traditional Arabic"/>
          <w:color w:val="000000" w:themeColor="text1"/>
          <w:sz w:val="32"/>
          <w:szCs w:val="32"/>
          <w:rtl/>
        </w:rPr>
        <w:t xml:space="preserve"> تكمن مهمته أساسا في "</w:t>
      </w:r>
      <w:proofErr w:type="spellStart"/>
      <w:r w:rsidRPr="00EF254F">
        <w:rPr>
          <w:rFonts w:ascii="Traditional Arabic" w:hAnsi="Traditional Arabic" w:cs="Traditional Arabic"/>
          <w:b/>
          <w:bCs/>
          <w:color w:val="000000" w:themeColor="text1"/>
          <w:sz w:val="32"/>
          <w:szCs w:val="32"/>
          <w:rtl/>
        </w:rPr>
        <w:t>الت</w:t>
      </w:r>
      <w:proofErr w:type="spellEnd"/>
      <w:r w:rsidRPr="00EF254F">
        <w:rPr>
          <w:rFonts w:ascii="Traditional Arabic" w:hAnsi="Traditional Arabic" w:cs="Traditional Arabic"/>
          <w:b/>
          <w:bCs/>
          <w:color w:val="000000" w:themeColor="text1"/>
          <w:sz w:val="32"/>
          <w:szCs w:val="32"/>
          <w:rtl/>
          <w:lang w:bidi="ar-DZ"/>
        </w:rPr>
        <w:t>ّ</w:t>
      </w:r>
      <w:r w:rsidRPr="00EF254F">
        <w:rPr>
          <w:rFonts w:ascii="Traditional Arabic" w:hAnsi="Traditional Arabic" w:cs="Traditional Arabic"/>
          <w:b/>
          <w:bCs/>
          <w:color w:val="000000" w:themeColor="text1"/>
          <w:sz w:val="32"/>
          <w:szCs w:val="32"/>
          <w:rtl/>
        </w:rPr>
        <w:t>وليد الدلالي</w:t>
      </w:r>
      <w:r w:rsidRPr="00EF254F">
        <w:rPr>
          <w:rFonts w:ascii="Traditional Arabic" w:hAnsi="Traditional Arabic" w:cs="Traditional Arabic"/>
          <w:color w:val="000000" w:themeColor="text1"/>
          <w:sz w:val="32"/>
          <w:szCs w:val="32"/>
          <w:rtl/>
        </w:rPr>
        <w:t xml:space="preserve">" للمعنى، ولقد ضرب لنا الزمخشري في أساس البلاغة أمثلة حية من مجازات اللغة العربية التي تعكس روعة البيان، وتبين التلوين الذاتي للاستعارات، ومثال ذلك: معنى </w:t>
      </w:r>
      <w:proofErr w:type="spellStart"/>
      <w:r w:rsidRPr="00EF254F">
        <w:rPr>
          <w:rFonts w:ascii="Traditional Arabic" w:hAnsi="Traditional Arabic" w:cs="Traditional Arabic"/>
          <w:color w:val="000000" w:themeColor="text1"/>
          <w:sz w:val="32"/>
          <w:szCs w:val="32"/>
          <w:rtl/>
        </w:rPr>
        <w:t>الجذر</w:t>
      </w:r>
      <w:r w:rsidRPr="00EF254F">
        <w:rPr>
          <w:rFonts w:ascii="Traditional Arabic" w:hAnsi="Traditional Arabic" w:cs="Traditional Arabic"/>
          <w:b/>
          <w:bCs/>
          <w:color w:val="000000" w:themeColor="text1"/>
          <w:sz w:val="32"/>
          <w:szCs w:val="32"/>
          <w:rtl/>
        </w:rPr>
        <w:t>"خلق</w:t>
      </w:r>
      <w:proofErr w:type="spellEnd"/>
      <w:r w:rsidRPr="00EF254F">
        <w:rPr>
          <w:rFonts w:ascii="Traditional Arabic" w:hAnsi="Traditional Arabic" w:cs="Traditional Arabic"/>
          <w:b/>
          <w:bCs/>
          <w:color w:val="000000" w:themeColor="text1"/>
          <w:sz w:val="32"/>
          <w:szCs w:val="32"/>
          <w:rtl/>
        </w:rPr>
        <w:t>"</w:t>
      </w:r>
    </w:p>
    <w:p w14:paraId="6F2F6AEE" w14:textId="77777777" w:rsidR="0011592F" w:rsidRPr="00EF254F" w:rsidRDefault="0011592F" w:rsidP="00772D3C">
      <w:pPr>
        <w:spacing w:line="360" w:lineRule="auto"/>
        <w:jc w:val="both"/>
        <w:rPr>
          <w:rFonts w:ascii="Traditional Arabic" w:hAnsi="Traditional Arabic" w:cs="Traditional Arabic"/>
          <w:color w:val="000000" w:themeColor="text1"/>
          <w:szCs w:val="32"/>
          <w:rtl/>
        </w:rPr>
      </w:pPr>
      <w:r w:rsidRPr="00EF254F">
        <w:rPr>
          <w:rStyle w:val="rfdJamed"/>
          <w:rFonts w:ascii="Traditional Arabic" w:hAnsi="Traditional Arabic" w:cs="Traditional Arabic"/>
          <w:rtl/>
        </w:rPr>
        <w:t xml:space="preserve">    قال: «"خلق" </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الخرّازُ الأديمَ، والخيّاطُ الثوبَ: قدّره قبل القطع، و</w:t>
      </w:r>
      <w:r w:rsidRPr="00EF254F">
        <w:rPr>
          <w:rStyle w:val="rfdMoshtaq"/>
          <w:rFonts w:ascii="Traditional Arabic" w:hAnsi="Traditional Arabic"/>
          <w:color w:val="000000" w:themeColor="text1"/>
          <w:szCs w:val="32"/>
          <w:rtl/>
        </w:rPr>
        <w:t xml:space="preserve">اخلُق </w:t>
      </w:r>
      <w:r w:rsidRPr="00EF254F">
        <w:rPr>
          <w:rFonts w:ascii="Traditional Arabic" w:hAnsi="Traditional Arabic" w:cs="Traditional Arabic"/>
          <w:color w:val="000000" w:themeColor="text1"/>
          <w:szCs w:val="32"/>
          <w:rtl/>
          <w:lang w:bidi="fa-IR"/>
        </w:rPr>
        <w:t>لي هذا الثوب. وصخرة</w:t>
      </w:r>
      <w:r w:rsidRPr="00EF254F">
        <w:rPr>
          <w:rStyle w:val="rfdMoshtaq"/>
          <w:rFonts w:ascii="Traditional Arabic" w:hAnsi="Traditional Arabic"/>
          <w:color w:val="000000" w:themeColor="text1"/>
          <w:szCs w:val="32"/>
          <w:rtl/>
        </w:rPr>
        <w:t xml:space="preserve"> خلقاء</w:t>
      </w:r>
      <w:r w:rsidRPr="00EF254F">
        <w:rPr>
          <w:rFonts w:ascii="Traditional Arabic" w:hAnsi="Traditional Arabic" w:cs="Traditional Arabic"/>
          <w:color w:val="000000" w:themeColor="text1"/>
          <w:szCs w:val="32"/>
          <w:rtl/>
          <w:lang w:bidi="fa-IR"/>
        </w:rPr>
        <w:t>: ملساء. و</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 xml:space="preserve">الثوبُ </w:t>
      </w:r>
      <w:r w:rsidRPr="00EF254F">
        <w:rPr>
          <w:rStyle w:val="rfdMoshtaq"/>
          <w:rFonts w:ascii="Traditional Arabic" w:hAnsi="Traditional Arabic"/>
          <w:color w:val="000000" w:themeColor="text1"/>
          <w:szCs w:val="32"/>
          <w:rtl/>
        </w:rPr>
        <w:t>خُلوقة</w:t>
      </w:r>
      <w:r w:rsidRPr="00EF254F">
        <w:rPr>
          <w:rFonts w:ascii="Traditional Arabic" w:hAnsi="Traditional Arabic" w:cs="Traditional Arabic"/>
          <w:color w:val="000000" w:themeColor="text1"/>
          <w:szCs w:val="32"/>
          <w:rtl/>
          <w:lang w:bidi="fa-IR"/>
        </w:rPr>
        <w:t>، و</w:t>
      </w:r>
      <w:r w:rsidRPr="00EF254F">
        <w:rPr>
          <w:rStyle w:val="rfdMoshtaq"/>
          <w:rFonts w:ascii="Traditional Arabic" w:hAnsi="Traditional Arabic"/>
          <w:color w:val="000000" w:themeColor="text1"/>
          <w:szCs w:val="32"/>
          <w:rtl/>
        </w:rPr>
        <w:t>اخلولق</w:t>
      </w:r>
      <w:r w:rsidRPr="00EF254F">
        <w:rPr>
          <w:rFonts w:ascii="Traditional Arabic" w:hAnsi="Traditional Arabic" w:cs="Traditional Arabic"/>
          <w:color w:val="000000" w:themeColor="text1"/>
          <w:szCs w:val="32"/>
          <w:rtl/>
          <w:lang w:bidi="fa-IR"/>
        </w:rPr>
        <w:t>، و</w:t>
      </w:r>
      <w:r w:rsidRPr="00EF254F">
        <w:rPr>
          <w:rStyle w:val="rfdMoshtaq"/>
          <w:rFonts w:ascii="Traditional Arabic" w:hAnsi="Traditional Arabic"/>
          <w:color w:val="000000" w:themeColor="text1"/>
          <w:szCs w:val="32"/>
          <w:rtl/>
        </w:rPr>
        <w:t>أخلق.</w:t>
      </w:r>
      <w:r w:rsidRPr="00EF254F">
        <w:rPr>
          <w:rFonts w:ascii="Traditional Arabic" w:hAnsi="Traditional Arabic" w:cs="Traditional Arabic"/>
          <w:color w:val="000000" w:themeColor="text1"/>
          <w:szCs w:val="32"/>
          <w:rtl/>
          <w:lang w:bidi="fa-IR"/>
        </w:rPr>
        <w:t xml:space="preserve"> و</w:t>
      </w:r>
      <w:r w:rsidRPr="00EF254F">
        <w:rPr>
          <w:rStyle w:val="rfdMoshtaq"/>
          <w:rFonts w:ascii="Traditional Arabic" w:hAnsi="Traditional Arabic"/>
          <w:color w:val="000000" w:themeColor="text1"/>
          <w:szCs w:val="32"/>
          <w:rtl/>
        </w:rPr>
        <w:t xml:space="preserve">أخلقتُ </w:t>
      </w:r>
      <w:r w:rsidRPr="00EF254F">
        <w:rPr>
          <w:rFonts w:ascii="Traditional Arabic" w:hAnsi="Traditional Arabic" w:cs="Traditional Arabic"/>
          <w:color w:val="000000" w:themeColor="text1"/>
          <w:szCs w:val="32"/>
          <w:rtl/>
          <w:lang w:bidi="fa-IR"/>
        </w:rPr>
        <w:t xml:space="preserve">الثوبَ: لبسته حتى بلي، وثوبٌ </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ومُلاءة</w:t>
      </w:r>
      <w:r w:rsidRPr="00EF254F">
        <w:rPr>
          <w:rStyle w:val="rfdMoshtaq"/>
          <w:rFonts w:ascii="Traditional Arabic" w:hAnsi="Traditional Arabic"/>
          <w:color w:val="000000" w:themeColor="text1"/>
          <w:szCs w:val="32"/>
          <w:rtl/>
        </w:rPr>
        <w:t xml:space="preserve"> خَلَقٌ</w:t>
      </w:r>
      <w:r w:rsidRPr="00EF254F">
        <w:rPr>
          <w:rFonts w:ascii="Traditional Arabic" w:hAnsi="Traditional Arabic" w:cs="Traditional Arabic"/>
          <w:color w:val="000000" w:themeColor="text1"/>
          <w:szCs w:val="32"/>
          <w:rtl/>
          <w:lang w:bidi="fa-IR"/>
        </w:rPr>
        <w:t>، وجاء في أخلاق الثياب وخُلقانها. و</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القِدْحَ: ملّسه ، يكون نَضِيّاً أوّلاً فإذا بُريَ ومُلِّس فهو</w:t>
      </w:r>
      <w:r w:rsidRPr="00EF254F">
        <w:rPr>
          <w:rStyle w:val="rfdMoshtaq"/>
          <w:rFonts w:ascii="Traditional Arabic" w:hAnsi="Traditional Arabic"/>
          <w:color w:val="000000" w:themeColor="text1"/>
          <w:szCs w:val="32"/>
          <w:rtl/>
        </w:rPr>
        <w:t xml:space="preserve"> مُخَلَّق.</w:t>
      </w:r>
      <w:r w:rsidRPr="00EF254F">
        <w:rPr>
          <w:rFonts w:ascii="Traditional Arabic" w:hAnsi="Traditional Arabic" w:cs="Traditional Arabic"/>
          <w:color w:val="000000" w:themeColor="text1"/>
          <w:szCs w:val="32"/>
          <w:rtl/>
          <w:lang w:bidi="fa-IR"/>
        </w:rPr>
        <w:t xml:space="preserve"> وهذا رجل ليس له خَلاقٌ أي حظٌّ من الخير. و</w:t>
      </w:r>
      <w:r w:rsidRPr="00EF254F">
        <w:rPr>
          <w:rStyle w:val="rfdMoshtaq"/>
          <w:rFonts w:ascii="Traditional Arabic" w:hAnsi="Traditional Arabic"/>
          <w:color w:val="000000" w:themeColor="text1"/>
          <w:szCs w:val="32"/>
          <w:rtl/>
        </w:rPr>
        <w:t>خلّقه بالخَلوق فتخلّق</w:t>
      </w:r>
      <w:r w:rsidRPr="00EF254F">
        <w:rPr>
          <w:rStyle w:val="rfdBold2"/>
          <w:rFonts w:ascii="Traditional Arabic" w:hAnsi="Traditional Arabic"/>
          <w:color w:val="000000" w:themeColor="text1"/>
          <w:sz w:val="32"/>
          <w:szCs w:val="32"/>
          <w:lang w:bidi="fa-IR"/>
        </w:rPr>
        <w:t>«</w:t>
      </w:r>
      <w:r w:rsidRPr="00EF254F">
        <w:rPr>
          <w:rStyle w:val="rfdMoshtaq"/>
          <w:rFonts w:ascii="Traditional Arabic" w:hAnsi="Traditional Arabic"/>
          <w:color w:val="000000" w:themeColor="text1"/>
          <w:szCs w:val="32"/>
          <w:rtl/>
        </w:rPr>
        <w:t>.</w:t>
      </w:r>
      <w:r w:rsidRPr="00EF254F">
        <w:rPr>
          <w:rStyle w:val="rfdBold2"/>
          <w:rFonts w:ascii="Traditional Arabic" w:hAnsi="Traditional Arabic"/>
          <w:color w:val="000000" w:themeColor="text1"/>
          <w:sz w:val="32"/>
          <w:szCs w:val="32"/>
          <w:vertAlign w:val="superscript"/>
          <w:rtl/>
          <w:lang w:bidi="fa-IR"/>
        </w:rPr>
        <w:t>(</w:t>
      </w:r>
      <w:r w:rsidRPr="00EF254F">
        <w:rPr>
          <w:rStyle w:val="ab"/>
          <w:rFonts w:ascii="Traditional Arabic" w:hAnsi="Traditional Arabic" w:cs="Traditional Arabic"/>
          <w:color w:val="000000" w:themeColor="text1"/>
          <w:szCs w:val="32"/>
          <w:rtl/>
        </w:rPr>
        <w:footnoteReference w:id="103"/>
      </w:r>
      <w:r w:rsidRPr="00EF254F">
        <w:rPr>
          <w:rStyle w:val="rfdBold2"/>
          <w:rFonts w:ascii="Traditional Arabic" w:hAnsi="Traditional Arabic"/>
          <w:color w:val="000000" w:themeColor="text1"/>
          <w:sz w:val="32"/>
          <w:szCs w:val="32"/>
          <w:vertAlign w:val="superscript"/>
          <w:rtl/>
          <w:lang w:bidi="fa-IR"/>
        </w:rPr>
        <w:t>)</w:t>
      </w:r>
    </w:p>
    <w:p w14:paraId="09260C86"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color w:val="000000" w:themeColor="text1"/>
          <w:szCs w:val="32"/>
          <w:rtl/>
        </w:rPr>
        <w:t xml:space="preserve">       فالمعنى الحقيقي المعجمي المقصود من وراء كلمة "خلق" ليس هو المعنى المعروف والشائع عن الخلق بين العامة، من أنه الإيجاد والابتداع للشيء من العدم، بل قد سبق هذا المعنى معنى آخر للخلق يتعلق بموضوع خلق الخياط للثوب، ولعل أهم ما يلفت النظر في العلاقة بين المعنين هي في </w:t>
      </w:r>
      <w:proofErr w:type="spellStart"/>
      <w:r w:rsidRPr="00EF254F">
        <w:rPr>
          <w:rFonts w:ascii="Traditional Arabic" w:hAnsi="Traditional Arabic" w:cs="Traditional Arabic"/>
          <w:color w:val="000000" w:themeColor="text1"/>
          <w:szCs w:val="32"/>
          <w:rtl/>
        </w:rPr>
        <w:t>قوله:</w:t>
      </w:r>
      <w:r w:rsidRPr="00EF254F">
        <w:rPr>
          <w:rStyle w:val="rfdJamed"/>
          <w:rFonts w:ascii="Traditional Arabic" w:hAnsi="Traditional Arabic" w:cs="Traditional Arabic"/>
          <w:rtl/>
        </w:rPr>
        <w:t>«"خلق</w:t>
      </w:r>
      <w:proofErr w:type="spellEnd"/>
      <w:r w:rsidRPr="00EF254F">
        <w:rPr>
          <w:rStyle w:val="rfdJamed"/>
          <w:rFonts w:ascii="Traditional Arabic" w:hAnsi="Traditional Arabic" w:cs="Traditional Arabic"/>
          <w:rtl/>
        </w:rPr>
        <w:t xml:space="preserve">" </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الخرّازُ الأديمَ، والخيّاطُ الثوبَ: قدّره قبل القطع</w:t>
      </w:r>
      <w:r w:rsidRPr="00EF254F">
        <w:rPr>
          <w:rStyle w:val="rfdBold2"/>
          <w:rFonts w:ascii="Traditional Arabic" w:hAnsi="Traditional Arabic"/>
          <w:color w:val="000000" w:themeColor="text1"/>
          <w:sz w:val="32"/>
          <w:szCs w:val="32"/>
          <w:vertAlign w:val="superscript"/>
          <w:rtl/>
          <w:lang w:bidi="fa-IR"/>
        </w:rPr>
        <w:t xml:space="preserve"> (</w:t>
      </w:r>
      <w:r w:rsidRPr="00EF254F">
        <w:rPr>
          <w:rStyle w:val="ab"/>
          <w:rFonts w:ascii="Traditional Arabic" w:hAnsi="Traditional Arabic" w:cs="Traditional Arabic"/>
          <w:color w:val="000000" w:themeColor="text1"/>
          <w:szCs w:val="32"/>
          <w:rtl/>
        </w:rPr>
        <w:footnoteReference w:id="104"/>
      </w:r>
      <w:r w:rsidRPr="00EF254F">
        <w:rPr>
          <w:rStyle w:val="rfdBold2"/>
          <w:rFonts w:ascii="Traditional Arabic" w:hAnsi="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Cs w:val="32"/>
          <w:rtl/>
          <w:lang w:bidi="fa-IR"/>
        </w:rPr>
        <w:t xml:space="preserve"> أي أن التقدير يكون قبل القص، كما أن التقدير قبل الخلق أمر في غاية الأهمية بين المعنيين</w:t>
      </w:r>
      <w:r w:rsidRPr="00EF254F">
        <w:rPr>
          <w:rFonts w:ascii="Traditional Arabic" w:hAnsi="Traditional Arabic" w:cs="Traditional Arabic"/>
          <w:b/>
          <w:bCs/>
          <w:color w:val="000000" w:themeColor="text1"/>
          <w:szCs w:val="32"/>
          <w:rtl/>
          <w:lang w:bidi="fa-IR"/>
        </w:rPr>
        <w:t>،</w:t>
      </w:r>
      <w:r w:rsidRPr="00EF254F">
        <w:rPr>
          <w:rFonts w:ascii="Traditional Arabic" w:hAnsi="Traditional Arabic" w:cs="Traditional Arabic"/>
          <w:color w:val="000000" w:themeColor="text1"/>
          <w:szCs w:val="32"/>
          <w:rtl/>
          <w:lang w:bidi="fa-IR"/>
        </w:rPr>
        <w:t xml:space="preserve"> وفي رأيي أن ما يصنع المفارقة بين المعجم</w:t>
      </w:r>
      <w:r w:rsidRPr="00EF254F">
        <w:rPr>
          <w:rFonts w:ascii="Traditional Arabic" w:hAnsi="Traditional Arabic" w:cs="Traditional Arabic"/>
          <w:b/>
          <w:bCs/>
          <w:color w:val="000000" w:themeColor="text1"/>
          <w:szCs w:val="32"/>
          <w:rtl/>
          <w:lang w:bidi="fa-IR"/>
        </w:rPr>
        <w:t xml:space="preserve"> والاستعارة</w:t>
      </w:r>
      <w:r w:rsidRPr="00EF254F">
        <w:rPr>
          <w:rFonts w:ascii="Traditional Arabic" w:hAnsi="Traditional Arabic" w:cs="Traditional Arabic"/>
          <w:color w:val="000000" w:themeColor="text1"/>
          <w:szCs w:val="32"/>
          <w:rtl/>
          <w:lang w:bidi="fa-IR"/>
        </w:rPr>
        <w:t xml:space="preserve"> مفتاح الجواب عن الاعتراض المتعلق بين المعنيين، لأن فهم كيفية انتقال المعنى وتحول الدلالات يكشف عن دور المشابهة  في الربط بين الوضعين، </w:t>
      </w:r>
      <w:r w:rsidRPr="00EF254F">
        <w:rPr>
          <w:rFonts w:ascii="Traditional Arabic" w:hAnsi="Traditional Arabic" w:cs="Traditional Arabic"/>
          <w:color w:val="000000" w:themeColor="text1"/>
          <w:szCs w:val="32"/>
          <w:rtl/>
          <w:lang w:bidi="ar-DZ"/>
        </w:rPr>
        <w:t xml:space="preserve">ومع ذلك ليس </w:t>
      </w:r>
      <w:r w:rsidRPr="00EF254F">
        <w:rPr>
          <w:rFonts w:ascii="Traditional Arabic" w:hAnsi="Traditional Arabic" w:cs="Traditional Arabic"/>
          <w:color w:val="000000" w:themeColor="text1"/>
          <w:szCs w:val="32"/>
          <w:rtl/>
          <w:lang w:bidi="ar-DZ"/>
        </w:rPr>
        <w:lastRenderedPageBreak/>
        <w:t xml:space="preserve">هناك أي تناقض حينما تفسر الاستعارة بطريقة متتابعة في لغة الإدراك والرؤية والبناء، إنها في الآن نفسه هي العبقرية ومهارة الهندسي الذي تتجلى في عقل </w:t>
      </w:r>
      <w:proofErr w:type="spellStart"/>
      <w:r w:rsidRPr="00EF254F">
        <w:rPr>
          <w:rFonts w:ascii="Traditional Arabic" w:hAnsi="Traditional Arabic" w:cs="Traditional Arabic"/>
          <w:color w:val="000000" w:themeColor="text1"/>
          <w:szCs w:val="32"/>
          <w:rtl/>
          <w:lang w:bidi="ar-DZ"/>
        </w:rPr>
        <w:t>التناسبات</w:t>
      </w:r>
      <w:proofErr w:type="spellEnd"/>
      <w:r w:rsidRPr="00EF254F">
        <w:rPr>
          <w:rFonts w:ascii="Traditional Arabic" w:hAnsi="Traditional Arabic" w:cs="Traditional Arabic"/>
          <w:color w:val="000000" w:themeColor="text1"/>
          <w:szCs w:val="32"/>
          <w:rtl/>
        </w:rPr>
        <w:t>»</w:t>
      </w:r>
      <w:r w:rsidRPr="00EF254F">
        <w:rPr>
          <w:rFonts w:ascii="Traditional Arabic" w:hAnsi="Traditional Arabic" w:cs="Traditional Arabic"/>
          <w:b/>
          <w:bCs/>
          <w:color w:val="000000" w:themeColor="text1"/>
          <w:szCs w:val="32"/>
          <w:vertAlign w:val="superscript"/>
          <w:rtl/>
        </w:rPr>
        <w:t>(</w:t>
      </w:r>
      <w:r w:rsidRPr="00EF254F">
        <w:rPr>
          <w:rStyle w:val="ab"/>
          <w:rFonts w:ascii="Traditional Arabic" w:hAnsi="Traditional Arabic" w:cs="Traditional Arabic"/>
          <w:b/>
          <w:bCs/>
          <w:color w:val="000000" w:themeColor="text1"/>
          <w:szCs w:val="32"/>
          <w:rtl/>
        </w:rPr>
        <w:footnoteReference w:id="105"/>
      </w:r>
      <w:r w:rsidRPr="00EF254F">
        <w:rPr>
          <w:rFonts w:ascii="Traditional Arabic" w:hAnsi="Traditional Arabic" w:cs="Traditional Arabic"/>
          <w:b/>
          <w:bCs/>
          <w:color w:val="000000" w:themeColor="text1"/>
          <w:szCs w:val="32"/>
          <w:vertAlign w:val="superscript"/>
          <w:rtl/>
        </w:rPr>
        <w:t>)</w:t>
      </w:r>
      <w:r w:rsidRPr="00EF254F">
        <w:rPr>
          <w:rFonts w:ascii="Traditional Arabic" w:hAnsi="Traditional Arabic" w:cs="Traditional Arabic"/>
          <w:color w:val="000000" w:themeColor="text1"/>
          <w:szCs w:val="32"/>
          <w:rtl/>
        </w:rPr>
        <w:t>.</w:t>
      </w:r>
    </w:p>
    <w:p w14:paraId="13BB1F10"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bidi="fa-IR"/>
        </w:rPr>
      </w:pPr>
      <w:r w:rsidRPr="00EF254F">
        <w:rPr>
          <w:rFonts w:ascii="Traditional Arabic" w:hAnsi="Traditional Arabic" w:cs="Traditional Arabic"/>
          <w:color w:val="000000" w:themeColor="text1"/>
          <w:szCs w:val="32"/>
          <w:rtl/>
        </w:rPr>
        <w:t xml:space="preserve">        أي أنّ </w:t>
      </w:r>
      <w:proofErr w:type="spellStart"/>
      <w:r w:rsidRPr="00EF254F">
        <w:rPr>
          <w:rFonts w:ascii="Traditional Arabic" w:hAnsi="Traditional Arabic" w:cs="Traditional Arabic"/>
          <w:color w:val="000000" w:themeColor="text1"/>
          <w:szCs w:val="32"/>
          <w:rtl/>
        </w:rPr>
        <w:t>لكلمة"خلق"معنى</w:t>
      </w:r>
      <w:proofErr w:type="spellEnd"/>
      <w:r w:rsidRPr="00EF254F">
        <w:rPr>
          <w:rFonts w:ascii="Traditional Arabic" w:hAnsi="Traditional Arabic" w:cs="Traditional Arabic"/>
          <w:color w:val="000000" w:themeColor="text1"/>
          <w:szCs w:val="32"/>
          <w:rtl/>
        </w:rPr>
        <w:t xml:space="preserve"> ثابتا قارًا في المعاجم، وإنما الذي يجدد المعنى هو العوامل المؤثرة فيه والقرائن المتصلة به، وهذا تماما ما ذهب إليه "</w:t>
      </w:r>
      <w:r w:rsidRPr="00EF254F">
        <w:rPr>
          <w:rFonts w:ascii="Traditional Arabic" w:hAnsi="Traditional Arabic" w:cs="Traditional Arabic"/>
          <w:b/>
          <w:bCs/>
          <w:color w:val="000000" w:themeColor="text1"/>
          <w:szCs w:val="32"/>
          <w:rtl/>
        </w:rPr>
        <w:t xml:space="preserve">ستيفن </w:t>
      </w:r>
      <w:proofErr w:type="spellStart"/>
      <w:r w:rsidRPr="00EF254F">
        <w:rPr>
          <w:rFonts w:ascii="Traditional Arabic" w:hAnsi="Traditional Arabic" w:cs="Traditional Arabic"/>
          <w:b/>
          <w:bCs/>
          <w:color w:val="000000" w:themeColor="text1"/>
          <w:szCs w:val="32"/>
          <w:rtl/>
        </w:rPr>
        <w:t>أولمان</w:t>
      </w:r>
      <w:proofErr w:type="spellEnd"/>
      <w:r w:rsidRPr="00EF254F">
        <w:rPr>
          <w:rFonts w:ascii="Traditional Arabic" w:hAnsi="Traditional Arabic" w:cs="Traditional Arabic"/>
          <w:b/>
          <w:bCs/>
          <w:color w:val="000000" w:themeColor="text1"/>
          <w:szCs w:val="32"/>
          <w:rtl/>
        </w:rPr>
        <w:t>"</w:t>
      </w:r>
      <w:r w:rsidRPr="00EF254F">
        <w:rPr>
          <w:rFonts w:ascii="Traditional Arabic" w:hAnsi="Traditional Arabic" w:cs="Traditional Arabic"/>
          <w:color w:val="000000" w:themeColor="text1"/>
          <w:szCs w:val="32"/>
          <w:rtl/>
        </w:rPr>
        <w:t xml:space="preserve"> في كتابه: "</w:t>
      </w:r>
      <w:r w:rsidRPr="00EF254F">
        <w:rPr>
          <w:rFonts w:ascii="Traditional Arabic" w:hAnsi="Traditional Arabic" w:cs="Traditional Arabic"/>
          <w:b/>
          <w:bCs/>
          <w:color w:val="000000" w:themeColor="text1"/>
          <w:szCs w:val="32"/>
          <w:rtl/>
          <w:lang w:bidi="ar-DZ"/>
        </w:rPr>
        <w:t>دور الكلمة في اللغة"</w:t>
      </w:r>
      <w:r w:rsidRPr="00EF254F">
        <w:rPr>
          <w:rFonts w:ascii="Traditional Arabic" w:hAnsi="Traditional Arabic" w:cs="Traditional Arabic"/>
          <w:color w:val="000000" w:themeColor="text1"/>
          <w:szCs w:val="32"/>
          <w:rtl/>
        </w:rPr>
        <w:t xml:space="preserve">...حينما قال أن الخلق معناه الحقيقي هو التقدير ووضع القياسات الضرورية للشيء أو الثوب قبل عملية قصه، وقد أوضح </w:t>
      </w:r>
      <w:proofErr w:type="spellStart"/>
      <w:r w:rsidRPr="00EF254F">
        <w:rPr>
          <w:rFonts w:ascii="Traditional Arabic" w:hAnsi="Traditional Arabic" w:cs="Traditional Arabic"/>
          <w:color w:val="000000" w:themeColor="text1"/>
          <w:szCs w:val="32"/>
          <w:rtl/>
        </w:rPr>
        <w:t>مقصوده</w:t>
      </w:r>
      <w:proofErr w:type="spellEnd"/>
      <w:r w:rsidRPr="00EF254F">
        <w:rPr>
          <w:rFonts w:ascii="Traditional Arabic" w:hAnsi="Traditional Arabic" w:cs="Traditional Arabic"/>
          <w:color w:val="000000" w:themeColor="text1"/>
          <w:szCs w:val="32"/>
          <w:rtl/>
        </w:rPr>
        <w:t xml:space="preserve"> بما ضربه من أمثلة للاستعمالات المجازية للكلمة</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106"/>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rPr>
        <w:t>، وبين أن الخلق المقصود في قولنا خلق الله العباد يعود إلى معنى الخياطة للثوب أي تقديره وقياسه قبل شق قطعة القماش وتفصيلها ثم بعد ذلك تأتي عملية الخياطة، وكذلك الله</w:t>
      </w:r>
      <w:r w:rsidRPr="00EF254F">
        <w:rPr>
          <w:rFonts w:ascii="Traditional Arabic" w:hAnsi="Traditional Arabic" w:cs="Traditional Arabic"/>
          <w:color w:val="000000" w:themeColor="text1"/>
          <w:szCs w:val="32"/>
          <w:rtl/>
          <w:lang w:bidi="ar-DZ"/>
        </w:rPr>
        <w:t xml:space="preserve"> عز وجل خلق الخلق بتقدير مسبق وفصل في تقديره كل شيء يتعلق بالخلق ثم خلقهم، ولذلك قال الزمخشري: ومن المجاز: </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 xml:space="preserve">اللهُ </w:t>
      </w:r>
      <w:r w:rsidRPr="00EF254F">
        <w:rPr>
          <w:rStyle w:val="rfdMoshtaq"/>
          <w:rFonts w:ascii="Traditional Arabic" w:hAnsi="Traditional Arabic"/>
          <w:color w:val="000000" w:themeColor="text1"/>
          <w:szCs w:val="32"/>
          <w:rtl/>
        </w:rPr>
        <w:t>الخلقَ</w:t>
      </w:r>
      <w:r w:rsidRPr="00EF254F">
        <w:rPr>
          <w:rFonts w:ascii="Traditional Arabic" w:hAnsi="Traditional Arabic" w:cs="Traditional Arabic"/>
          <w:color w:val="000000" w:themeColor="text1"/>
          <w:szCs w:val="32"/>
          <w:rtl/>
          <w:lang w:bidi="fa-IR"/>
        </w:rPr>
        <w:t>، ثم أعقب المعنى المجازي بمعان أخر مجازية تبين التوليد الدلالي للكلمة خلق الناجمة عن الاستعمالات المجازية والتي تصب في حوض البلاغة بما يعنيه من حسن استعمال وروعة تركيب</w:t>
      </w:r>
      <w:r w:rsidRPr="00EF254F">
        <w:rPr>
          <w:rFonts w:ascii="Traditional Arabic" w:hAnsi="Traditional Arabic" w:cs="Traditional Arabic"/>
          <w:color w:val="000000" w:themeColor="text1"/>
          <w:szCs w:val="32"/>
          <w:rtl/>
          <w:lang w:bidi="ar-DZ"/>
        </w:rPr>
        <w:t>؛</w:t>
      </w:r>
      <w:r w:rsidRPr="00EF254F">
        <w:rPr>
          <w:rStyle w:val="rfdBold2"/>
          <w:rFonts w:ascii="Traditional Arabic" w:hAnsi="Traditional Arabic"/>
          <w:color w:val="000000" w:themeColor="text1"/>
          <w:sz w:val="32"/>
          <w:szCs w:val="32"/>
          <w:rtl/>
        </w:rPr>
        <w:t xml:space="preserve">ومن </w:t>
      </w:r>
      <w:proofErr w:type="spellStart"/>
      <w:r w:rsidRPr="00EF254F">
        <w:rPr>
          <w:rStyle w:val="rfdBold2"/>
          <w:rFonts w:ascii="Traditional Arabic" w:hAnsi="Traditional Arabic"/>
          <w:color w:val="000000" w:themeColor="text1"/>
          <w:sz w:val="32"/>
          <w:szCs w:val="32"/>
          <w:rtl/>
        </w:rPr>
        <w:t>المجاز:</w:t>
      </w:r>
      <w:r w:rsidRPr="00EF254F">
        <w:rPr>
          <w:rStyle w:val="rfdMoshtaq"/>
          <w:rFonts w:ascii="Traditional Arabic" w:hAnsi="Traditional Arabic"/>
          <w:color w:val="000000" w:themeColor="text1"/>
          <w:szCs w:val="32"/>
          <w:rtl/>
        </w:rPr>
        <w:t>«خَلَقَ</w:t>
      </w:r>
      <w:proofErr w:type="spellEnd"/>
      <w:r w:rsidRPr="00EF254F">
        <w:rPr>
          <w:rStyle w:val="rfdMoshtaq"/>
          <w:rFonts w:ascii="Traditional Arabic" w:hAnsi="Traditional Arabic"/>
          <w:color w:val="000000" w:themeColor="text1"/>
          <w:szCs w:val="32"/>
          <w:rtl/>
        </w:rPr>
        <w:t xml:space="preserve"> </w:t>
      </w:r>
      <w:r w:rsidRPr="00EF254F">
        <w:rPr>
          <w:rFonts w:ascii="Traditional Arabic" w:hAnsi="Traditional Arabic" w:cs="Traditional Arabic"/>
          <w:color w:val="000000" w:themeColor="text1"/>
          <w:szCs w:val="32"/>
          <w:rtl/>
          <w:lang w:bidi="fa-IR"/>
        </w:rPr>
        <w:t xml:space="preserve">اللهُ </w:t>
      </w:r>
      <w:r w:rsidRPr="00EF254F">
        <w:rPr>
          <w:rStyle w:val="rfdMoshtaq"/>
          <w:rFonts w:ascii="Traditional Arabic" w:hAnsi="Traditional Arabic"/>
          <w:color w:val="000000" w:themeColor="text1"/>
          <w:szCs w:val="32"/>
          <w:rtl/>
        </w:rPr>
        <w:t>الخلقَ</w:t>
      </w:r>
      <w:r w:rsidRPr="00EF254F">
        <w:rPr>
          <w:rFonts w:ascii="Traditional Arabic" w:hAnsi="Traditional Arabic" w:cs="Traditional Arabic"/>
          <w:color w:val="000000" w:themeColor="text1"/>
          <w:szCs w:val="32"/>
          <w:rtl/>
          <w:lang w:bidi="fa-IR"/>
        </w:rPr>
        <w:t xml:space="preserve">: أوجده على تقديرٍ أوجبته الحكمة، وهو ربّ </w:t>
      </w:r>
      <w:r w:rsidRPr="00EF254F">
        <w:rPr>
          <w:rStyle w:val="rfdMoshtaq"/>
          <w:rFonts w:ascii="Traditional Arabic" w:hAnsi="Traditional Arabic"/>
          <w:color w:val="000000" w:themeColor="text1"/>
          <w:szCs w:val="32"/>
          <w:rtl/>
        </w:rPr>
        <w:t>الخليقة</w:t>
      </w:r>
      <w:r w:rsidRPr="00EF254F">
        <w:rPr>
          <w:rFonts w:ascii="Traditional Arabic" w:hAnsi="Traditional Arabic" w:cs="Traditional Arabic"/>
          <w:color w:val="000000" w:themeColor="text1"/>
          <w:szCs w:val="32"/>
          <w:rtl/>
          <w:lang w:bidi="fa-IR"/>
        </w:rPr>
        <w:t xml:space="preserve"> و</w:t>
      </w:r>
      <w:r w:rsidRPr="00EF254F">
        <w:rPr>
          <w:rStyle w:val="rfdMoshtaq"/>
          <w:rFonts w:ascii="Traditional Arabic" w:hAnsi="Traditional Arabic"/>
          <w:color w:val="000000" w:themeColor="text1"/>
          <w:szCs w:val="32"/>
          <w:rtl/>
        </w:rPr>
        <w:t>الخَلائق.</w:t>
      </w:r>
      <w:r w:rsidRPr="00EF254F">
        <w:rPr>
          <w:rFonts w:ascii="Traditional Arabic" w:hAnsi="Traditional Arabic" w:cs="Traditional Arabic"/>
          <w:color w:val="000000" w:themeColor="text1"/>
          <w:szCs w:val="32"/>
          <w:rtl/>
          <w:lang w:bidi="fa-IR"/>
        </w:rPr>
        <w:t xml:space="preserve"> وامرأةٌ</w:t>
      </w:r>
      <w:r w:rsidRPr="00EF254F">
        <w:rPr>
          <w:rStyle w:val="rfdMoshtaq"/>
          <w:rFonts w:ascii="Traditional Arabic" w:hAnsi="Traditional Arabic"/>
          <w:color w:val="000000" w:themeColor="text1"/>
          <w:szCs w:val="32"/>
          <w:rtl/>
        </w:rPr>
        <w:t xml:space="preserve"> خليقةٌ</w:t>
      </w:r>
      <w:r w:rsidRPr="00EF254F">
        <w:rPr>
          <w:rFonts w:ascii="Traditional Arabic" w:hAnsi="Traditional Arabic" w:cs="Traditional Arabic"/>
          <w:color w:val="000000" w:themeColor="text1"/>
          <w:szCs w:val="32"/>
          <w:rtl/>
          <w:lang w:bidi="fa-IR"/>
        </w:rPr>
        <w:t xml:space="preserve">: ذات </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 xml:space="preserve">وجِسْمٍ. ورجل </w:t>
      </w:r>
      <w:r w:rsidRPr="00EF254F">
        <w:rPr>
          <w:rStyle w:val="rfdMoshtaq"/>
          <w:rFonts w:ascii="Traditional Arabic" w:hAnsi="Traditional Arabic"/>
          <w:color w:val="000000" w:themeColor="text1"/>
          <w:szCs w:val="32"/>
          <w:rtl/>
        </w:rPr>
        <w:t>مختَلَقٌ</w:t>
      </w:r>
      <w:r w:rsidRPr="00EF254F">
        <w:rPr>
          <w:rFonts w:ascii="Traditional Arabic" w:hAnsi="Traditional Arabic" w:cs="Traditional Arabic"/>
          <w:color w:val="000000" w:themeColor="text1"/>
          <w:szCs w:val="32"/>
          <w:rtl/>
          <w:lang w:bidi="fa-IR"/>
        </w:rPr>
        <w:t xml:space="preserve">: حسَن </w:t>
      </w:r>
      <w:r w:rsidRPr="00EF254F">
        <w:rPr>
          <w:rStyle w:val="rfdMoshtaq"/>
          <w:rFonts w:ascii="Traditional Arabic" w:hAnsi="Traditional Arabic"/>
          <w:color w:val="000000" w:themeColor="text1"/>
          <w:szCs w:val="32"/>
          <w:rtl/>
        </w:rPr>
        <w:t>الخِلقة</w:t>
      </w:r>
      <w:r w:rsidRPr="00EF254F">
        <w:rPr>
          <w:rFonts w:ascii="Traditional Arabic" w:hAnsi="Traditional Arabic" w:cs="Traditional Arabic"/>
          <w:color w:val="000000" w:themeColor="text1"/>
          <w:szCs w:val="32"/>
          <w:rtl/>
          <w:lang w:bidi="fa-IR"/>
        </w:rPr>
        <w:t>، وامرأة</w:t>
      </w:r>
      <w:r w:rsidRPr="00EF254F">
        <w:rPr>
          <w:rStyle w:val="rfdMoshtaq"/>
          <w:rFonts w:ascii="Traditional Arabic" w:hAnsi="Traditional Arabic"/>
          <w:color w:val="000000" w:themeColor="text1"/>
          <w:szCs w:val="32"/>
          <w:rtl/>
        </w:rPr>
        <w:t xml:space="preserve"> مختلَقة</w:t>
      </w:r>
      <w:r w:rsidRPr="00EF254F">
        <w:rPr>
          <w:rFonts w:ascii="Traditional Arabic" w:hAnsi="Traditional Arabic" w:cs="Traditional Arabic"/>
          <w:color w:val="000000" w:themeColor="text1"/>
          <w:szCs w:val="32"/>
          <w:rtl/>
          <w:lang w:bidi="fa-IR"/>
        </w:rPr>
        <w:t xml:space="preserve">. ويقال للفرس ربّما أجاد الأَحَذّ من الحُضْرِ وليس بمختَلَق. وله </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حسَن و</w:t>
      </w:r>
      <w:r w:rsidRPr="00EF254F">
        <w:rPr>
          <w:rStyle w:val="rfdMoshtaq"/>
          <w:rFonts w:ascii="Traditional Arabic" w:hAnsi="Traditional Arabic"/>
          <w:color w:val="000000" w:themeColor="text1"/>
          <w:szCs w:val="32"/>
          <w:rtl/>
        </w:rPr>
        <w:t>خليقة</w:t>
      </w:r>
      <w:r w:rsidRPr="00EF254F">
        <w:rPr>
          <w:rFonts w:ascii="Traditional Arabic" w:hAnsi="Traditional Arabic" w:cs="Traditional Arabic"/>
          <w:color w:val="000000" w:themeColor="text1"/>
          <w:szCs w:val="32"/>
          <w:rtl/>
          <w:lang w:bidi="fa-IR"/>
        </w:rPr>
        <w:t xml:space="preserve"> وهي ما</w:t>
      </w:r>
      <w:r w:rsidRPr="00EF254F">
        <w:rPr>
          <w:rStyle w:val="rfdMoshtaq"/>
          <w:rFonts w:ascii="Traditional Arabic" w:hAnsi="Traditional Arabic"/>
          <w:color w:val="000000" w:themeColor="text1"/>
          <w:szCs w:val="32"/>
          <w:rtl/>
        </w:rPr>
        <w:t xml:space="preserve"> خُلق </w:t>
      </w:r>
      <w:r w:rsidRPr="00EF254F">
        <w:rPr>
          <w:rFonts w:ascii="Traditional Arabic" w:hAnsi="Traditional Arabic" w:cs="Traditional Arabic"/>
          <w:color w:val="000000" w:themeColor="text1"/>
          <w:szCs w:val="32"/>
          <w:rtl/>
          <w:lang w:bidi="fa-IR"/>
        </w:rPr>
        <w:t>عليه من طبيعته و</w:t>
      </w:r>
      <w:r w:rsidRPr="00EF254F">
        <w:rPr>
          <w:rStyle w:val="rfdMoshtaq"/>
          <w:rFonts w:ascii="Traditional Arabic" w:hAnsi="Traditional Arabic"/>
          <w:color w:val="000000" w:themeColor="text1"/>
          <w:szCs w:val="32"/>
          <w:rtl/>
        </w:rPr>
        <w:t xml:space="preserve">تخلّق </w:t>
      </w:r>
      <w:r w:rsidRPr="00EF254F">
        <w:rPr>
          <w:rFonts w:ascii="Traditional Arabic" w:hAnsi="Traditional Arabic" w:cs="Traditional Arabic"/>
          <w:color w:val="000000" w:themeColor="text1"/>
          <w:szCs w:val="32"/>
          <w:rtl/>
          <w:lang w:bidi="fa-IR"/>
        </w:rPr>
        <w:t>بكذا. و</w:t>
      </w:r>
      <w:r w:rsidRPr="00EF254F">
        <w:rPr>
          <w:rStyle w:val="rfdMoshtaq"/>
          <w:rFonts w:ascii="Traditional Arabic" w:hAnsi="Traditional Arabic"/>
          <w:color w:val="000000" w:themeColor="text1"/>
          <w:szCs w:val="32"/>
          <w:rtl/>
        </w:rPr>
        <w:t xml:space="preserve">خالقِ </w:t>
      </w:r>
      <w:r w:rsidRPr="00EF254F">
        <w:rPr>
          <w:rFonts w:ascii="Traditional Arabic" w:hAnsi="Traditional Arabic" w:cs="Traditional Arabic"/>
          <w:color w:val="000000" w:themeColor="text1"/>
          <w:szCs w:val="32"/>
          <w:rtl/>
          <w:lang w:bidi="fa-IR"/>
        </w:rPr>
        <w:t>الناس ولا تخالِفْهم. وهو</w:t>
      </w:r>
      <w:r w:rsidRPr="00EF254F">
        <w:rPr>
          <w:rStyle w:val="rfdMoshtaq"/>
          <w:rFonts w:ascii="Traditional Arabic" w:hAnsi="Traditional Arabic"/>
          <w:color w:val="000000" w:themeColor="text1"/>
          <w:szCs w:val="32"/>
          <w:rtl/>
        </w:rPr>
        <w:t xml:space="preserve"> خليق </w:t>
      </w:r>
      <w:r w:rsidRPr="00EF254F">
        <w:rPr>
          <w:rFonts w:ascii="Traditional Arabic" w:hAnsi="Traditional Arabic" w:cs="Traditional Arabic"/>
          <w:color w:val="000000" w:themeColor="text1"/>
          <w:szCs w:val="32"/>
          <w:rtl/>
          <w:lang w:bidi="fa-IR"/>
        </w:rPr>
        <w:t>لكذا: كأنّما</w:t>
      </w:r>
      <w:r w:rsidRPr="00EF254F">
        <w:rPr>
          <w:rStyle w:val="rfdMoshtaq"/>
          <w:rFonts w:ascii="Traditional Arabic" w:hAnsi="Traditional Arabic"/>
          <w:color w:val="000000" w:themeColor="text1"/>
          <w:szCs w:val="32"/>
          <w:rtl/>
        </w:rPr>
        <w:t xml:space="preserve"> خُلق </w:t>
      </w:r>
      <w:r w:rsidRPr="00EF254F">
        <w:rPr>
          <w:rFonts w:ascii="Traditional Arabic" w:hAnsi="Traditional Arabic" w:cs="Traditional Arabic"/>
          <w:color w:val="000000" w:themeColor="text1"/>
          <w:szCs w:val="32"/>
          <w:rtl/>
          <w:lang w:bidi="fa-IR"/>
        </w:rPr>
        <w:t xml:space="preserve">له وطُبع عليه، وهم </w:t>
      </w:r>
      <w:r w:rsidRPr="00EF254F">
        <w:rPr>
          <w:rStyle w:val="rfdMoshtaq"/>
          <w:rFonts w:ascii="Traditional Arabic" w:hAnsi="Traditional Arabic"/>
          <w:color w:val="000000" w:themeColor="text1"/>
          <w:szCs w:val="32"/>
          <w:rtl/>
        </w:rPr>
        <w:t>خُلَقاء</w:t>
      </w:r>
      <w:r w:rsidRPr="00EF254F">
        <w:rPr>
          <w:rFonts w:ascii="Traditional Arabic" w:hAnsi="Traditional Arabic" w:cs="Traditional Arabic"/>
          <w:color w:val="000000" w:themeColor="text1"/>
          <w:szCs w:val="32"/>
          <w:rtl/>
          <w:lang w:bidi="fa-IR"/>
        </w:rPr>
        <w:t xml:space="preserve"> لذلك، وقد</w:t>
      </w:r>
      <w:r w:rsidRPr="00EF254F">
        <w:rPr>
          <w:rStyle w:val="rfdMoshtaq"/>
          <w:rFonts w:ascii="Traditional Arabic" w:hAnsi="Traditional Arabic"/>
          <w:color w:val="000000" w:themeColor="text1"/>
          <w:szCs w:val="32"/>
          <w:rtl/>
        </w:rPr>
        <w:t xml:space="preserve"> خَلُق خلاقَة</w:t>
      </w:r>
      <w:r w:rsidRPr="00EF254F">
        <w:rPr>
          <w:rFonts w:ascii="Traditional Arabic" w:hAnsi="Traditional Arabic" w:cs="Traditional Arabic"/>
          <w:color w:val="000000" w:themeColor="text1"/>
          <w:szCs w:val="32"/>
          <w:rtl/>
          <w:lang w:bidi="fa-IR"/>
        </w:rPr>
        <w:t>. و</w:t>
      </w:r>
      <w:r w:rsidRPr="00EF254F">
        <w:rPr>
          <w:rStyle w:val="rfdMoshtaq"/>
          <w:rFonts w:ascii="Traditional Arabic" w:hAnsi="Traditional Arabic"/>
          <w:color w:val="000000" w:themeColor="text1"/>
          <w:szCs w:val="32"/>
          <w:rtl/>
        </w:rPr>
        <w:t xml:space="preserve">خَلَقَ </w:t>
      </w:r>
      <w:r w:rsidRPr="00EF254F">
        <w:rPr>
          <w:rFonts w:ascii="Traditional Arabic" w:hAnsi="Traditional Arabic" w:cs="Traditional Arabic"/>
          <w:color w:val="000000" w:themeColor="text1"/>
          <w:szCs w:val="32"/>
          <w:rtl/>
          <w:lang w:bidi="fa-IR"/>
        </w:rPr>
        <w:t>الإفكَ و</w:t>
      </w:r>
      <w:r w:rsidRPr="00EF254F">
        <w:rPr>
          <w:rStyle w:val="rfdMoshtaq"/>
          <w:rFonts w:ascii="Traditional Arabic" w:hAnsi="Traditional Arabic"/>
          <w:color w:val="000000" w:themeColor="text1"/>
          <w:szCs w:val="32"/>
          <w:rtl/>
        </w:rPr>
        <w:t>اختَلَقَه.</w:t>
      </w:r>
      <w:r w:rsidRPr="00EF254F">
        <w:rPr>
          <w:rFonts w:ascii="Traditional Arabic" w:hAnsi="Traditional Arabic" w:cs="Traditional Arabic"/>
          <w:color w:val="000000" w:themeColor="text1"/>
          <w:szCs w:val="32"/>
          <w:rtl/>
          <w:lang w:bidi="fa-IR"/>
        </w:rPr>
        <w:t xml:space="preserve"> ويقال للسائل: </w:t>
      </w:r>
      <w:r w:rsidRPr="00EF254F">
        <w:rPr>
          <w:rStyle w:val="rfdMoshtaq"/>
          <w:rFonts w:ascii="Traditional Arabic" w:hAnsi="Traditional Arabic"/>
          <w:color w:val="000000" w:themeColor="text1"/>
          <w:szCs w:val="32"/>
          <w:rtl/>
        </w:rPr>
        <w:t xml:space="preserve">أخْلَقتَ </w:t>
      </w:r>
      <w:r w:rsidRPr="00EF254F">
        <w:rPr>
          <w:rFonts w:ascii="Traditional Arabic" w:hAnsi="Traditional Arabic" w:cs="Traditional Arabic"/>
          <w:color w:val="000000" w:themeColor="text1"/>
          <w:szCs w:val="32"/>
          <w:rtl/>
          <w:lang w:bidi="fa-IR"/>
        </w:rPr>
        <w:t>وجهَكَ. و</w:t>
      </w:r>
      <w:r w:rsidRPr="00EF254F">
        <w:rPr>
          <w:rStyle w:val="rfdMoshtaq"/>
          <w:rFonts w:ascii="Traditional Arabic" w:hAnsi="Traditional Arabic"/>
          <w:color w:val="000000" w:themeColor="text1"/>
          <w:szCs w:val="32"/>
          <w:rtl/>
        </w:rPr>
        <w:t xml:space="preserve">أخلقَ </w:t>
      </w:r>
      <w:r w:rsidRPr="00EF254F">
        <w:rPr>
          <w:rFonts w:ascii="Traditional Arabic" w:hAnsi="Traditional Arabic" w:cs="Traditional Arabic"/>
          <w:color w:val="000000" w:themeColor="text1"/>
          <w:szCs w:val="32"/>
          <w:rtl/>
          <w:lang w:bidi="fa-IR"/>
        </w:rPr>
        <w:t xml:space="preserve">شبابُه: ولّى. وضَرَبه على </w:t>
      </w:r>
      <w:r w:rsidRPr="00EF254F">
        <w:rPr>
          <w:rStyle w:val="rfdMoshtaq"/>
          <w:rFonts w:ascii="Traditional Arabic" w:hAnsi="Traditional Arabic"/>
          <w:color w:val="000000" w:themeColor="text1"/>
          <w:szCs w:val="32"/>
          <w:rtl/>
        </w:rPr>
        <w:t>خَلْقاء</w:t>
      </w:r>
      <w:r w:rsidRPr="00EF254F">
        <w:rPr>
          <w:rFonts w:ascii="Traditional Arabic" w:hAnsi="Traditional Arabic" w:cs="Traditional Arabic"/>
          <w:color w:val="000000" w:themeColor="text1"/>
          <w:szCs w:val="32"/>
          <w:rtl/>
          <w:lang w:bidi="fa-IR"/>
        </w:rPr>
        <w:t xml:space="preserve"> جَبْهته أي على مُستواها وسُحِبُوا على </w:t>
      </w:r>
      <w:r w:rsidRPr="00EF254F">
        <w:rPr>
          <w:rStyle w:val="rfdMoshtaq"/>
          <w:rFonts w:ascii="Traditional Arabic" w:hAnsi="Traditional Arabic"/>
          <w:color w:val="000000" w:themeColor="text1"/>
          <w:szCs w:val="32"/>
          <w:rtl/>
        </w:rPr>
        <w:t>خَلْقا وات</w:t>
      </w:r>
      <w:r w:rsidRPr="00EF254F">
        <w:rPr>
          <w:rFonts w:ascii="Traditional Arabic" w:hAnsi="Traditional Arabic" w:cs="Traditional Arabic"/>
          <w:color w:val="000000" w:themeColor="text1"/>
          <w:szCs w:val="32"/>
          <w:rtl/>
          <w:lang w:bidi="fa-IR"/>
        </w:rPr>
        <w:t>جِباههم</w:t>
      </w:r>
      <w:r w:rsidRPr="00EF254F">
        <w:rPr>
          <w:rStyle w:val="rfdBold2"/>
          <w:rFonts w:ascii="Traditional Arabic" w:hAnsi="Traditional Arabic"/>
          <w:color w:val="000000" w:themeColor="text1"/>
          <w:sz w:val="32"/>
          <w:szCs w:val="32"/>
          <w:lang w:bidi="fa-IR"/>
        </w:rPr>
        <w:t>«</w:t>
      </w:r>
      <w:r w:rsidRPr="00EF254F">
        <w:rPr>
          <w:rStyle w:val="rfdBold2"/>
          <w:rFonts w:ascii="Traditional Arabic" w:hAnsi="Traditional Arabic"/>
          <w:color w:val="000000" w:themeColor="text1"/>
          <w:sz w:val="32"/>
          <w:szCs w:val="32"/>
          <w:vertAlign w:val="superscript"/>
          <w:rtl/>
          <w:lang w:bidi="fa-IR"/>
        </w:rPr>
        <w:t>(</w:t>
      </w:r>
      <w:r w:rsidRPr="00EF254F">
        <w:rPr>
          <w:rStyle w:val="ab"/>
          <w:rFonts w:ascii="Traditional Arabic" w:hAnsi="Traditional Arabic" w:cs="Traditional Arabic"/>
          <w:color w:val="000000" w:themeColor="text1"/>
          <w:szCs w:val="32"/>
          <w:rtl/>
        </w:rPr>
        <w:footnoteReference w:id="107"/>
      </w:r>
      <w:r w:rsidRPr="00EF254F">
        <w:rPr>
          <w:rStyle w:val="rfdBold2"/>
          <w:rFonts w:ascii="Traditional Arabic" w:hAnsi="Traditional Arabic"/>
          <w:color w:val="000000" w:themeColor="text1"/>
          <w:sz w:val="32"/>
          <w:szCs w:val="32"/>
          <w:vertAlign w:val="superscript"/>
          <w:rtl/>
          <w:lang w:bidi="fa-IR"/>
        </w:rPr>
        <w:t>)</w:t>
      </w:r>
    </w:p>
    <w:p w14:paraId="0CA36D00" w14:textId="77777777" w:rsidR="0011592F" w:rsidRPr="00EF254F" w:rsidRDefault="0011592F" w:rsidP="00772D3C">
      <w:pPr>
        <w:pStyle w:val="a9"/>
        <w:bidi/>
        <w:spacing w:before="0" w:beforeAutospacing="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 xml:space="preserve">إن المتأمل في هذا المثال الحي يتبيّن له كيف تتنقل المعاني من صميم دلالتها الحرفية التي وضعت من أجلها </w:t>
      </w:r>
    </w:p>
    <w:p w14:paraId="749957B6"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lastRenderedPageBreak/>
        <w:t>للمرة الأولى إلى معان أخرٍ، والحقيقة أن المُمَاثلة والمشابهة تلعب دورًا فعّالًا في فقدان الكلمات لمعناها الحرفي وتبنيها لمعان متجددة.</w:t>
      </w:r>
    </w:p>
    <w:p w14:paraId="39C6E298"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ar-DZ"/>
        </w:rPr>
        <w:t xml:space="preserve">  </w:t>
      </w:r>
      <w:r w:rsidR="00C567AF"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والواضح من المجاز السابق أن:</w:t>
      </w:r>
      <w:r w:rsidRPr="00EF254F">
        <w:rPr>
          <w:rFonts w:ascii="Traditional Arabic" w:hAnsi="Traditional Arabic" w:cs="Traditional Arabic"/>
          <w:color w:val="000000" w:themeColor="text1"/>
          <w:sz w:val="22"/>
          <w:szCs w:val="22"/>
          <w:rtl/>
          <w:lang w:bidi="ar-DZ"/>
        </w:rPr>
        <w:t xml:space="preserve"> </w:t>
      </w:r>
      <w:r w:rsidRPr="00EF254F">
        <w:rPr>
          <w:rFonts w:ascii="Traditional Arabic" w:hAnsi="Traditional Arabic" w:cs="Traditional Arabic"/>
          <w:color w:val="000000" w:themeColor="text1"/>
          <w:sz w:val="32"/>
          <w:szCs w:val="32"/>
          <w:rtl/>
          <w:lang w:bidi="ar-DZ"/>
        </w:rPr>
        <w:t xml:space="preserve">كلمة </w:t>
      </w:r>
      <w:r w:rsidRPr="00EF254F">
        <w:rPr>
          <w:rFonts w:ascii="Traditional Arabic" w:hAnsi="Traditional Arabic" w:cs="Traditional Arabic"/>
          <w:b/>
          <w:bCs/>
          <w:color w:val="000000" w:themeColor="text1"/>
          <w:sz w:val="32"/>
          <w:szCs w:val="32"/>
          <w:rtl/>
          <w:lang w:bidi="ar-DZ"/>
        </w:rPr>
        <w:t>"خلق"</w:t>
      </w:r>
      <w:r w:rsidRPr="00EF254F">
        <w:rPr>
          <w:rFonts w:ascii="Traditional Arabic" w:hAnsi="Traditional Arabic" w:cs="Traditional Arabic"/>
          <w:color w:val="000000" w:themeColor="text1"/>
          <w:sz w:val="22"/>
          <w:szCs w:val="22"/>
          <w:rtl/>
          <w:lang w:bidi="ar-DZ"/>
        </w:rPr>
        <w:t xml:space="preserve"> </w:t>
      </w:r>
      <w:r w:rsidRPr="00EF254F">
        <w:rPr>
          <w:rFonts w:ascii="Traditional Arabic" w:hAnsi="Traditional Arabic" w:cs="Traditional Arabic"/>
          <w:color w:val="000000" w:themeColor="text1"/>
          <w:sz w:val="32"/>
          <w:szCs w:val="32"/>
          <w:rtl/>
          <w:lang w:bidi="ar-DZ"/>
        </w:rPr>
        <w:t>قد استعملت بطريقة استعارية، والواضح أيضا أنها وضفت مجازا لمعنى آخر شبيه أو يكاد يكون مماثلا تماما للمعنى الأول</w:t>
      </w:r>
      <w:r w:rsidRPr="00EF254F">
        <w:rPr>
          <w:rFonts w:ascii="Traditional Arabic" w:hAnsi="Traditional Arabic" w:cs="Traditional Arabic" w:hint="cs"/>
          <w:color w:val="000000" w:themeColor="text1"/>
          <w:sz w:val="32"/>
          <w:szCs w:val="32"/>
          <w:rtl/>
          <w:lang w:bidi="ar-DZ"/>
        </w:rPr>
        <w:t>،</w:t>
      </w:r>
      <w:r w:rsidRPr="00EF254F">
        <w:rPr>
          <w:rFonts w:ascii="Traditional Arabic" w:hAnsi="Traditional Arabic" w:cs="Traditional Arabic"/>
          <w:color w:val="000000" w:themeColor="text1"/>
          <w:sz w:val="32"/>
          <w:szCs w:val="32"/>
          <w:rtl/>
          <w:lang w:bidi="ar-DZ"/>
        </w:rPr>
        <w:t xml:space="preserve"> وإنما الذي جعل المماثلة تبدو متطابقة ليس هو الخلق بمفهومه العام المتعارف عليه، لكن مسألة التقدير في الخلق تبدو ذات أثر عميق في انتقال الدلالة وسحبها لغرض استعاري محض، حيث إن خلق الخلق تم بتقدير أولا من الله عز وجل ثم بعد ذلك  انتقل المعنى إلى ما يقوم به الخياط من عمل شبيه للخلق الإلـهي:</w:t>
      </w:r>
      <w:r w:rsidRPr="00EF254F">
        <w:rPr>
          <w:rFonts w:ascii="Traditional Arabic" w:hAnsi="Traditional Arabic" w:cs="Traditional Arabic"/>
          <w:color w:val="000000" w:themeColor="text1"/>
          <w:sz w:val="32"/>
          <w:szCs w:val="32"/>
          <w:lang w:bidi="fa-IR"/>
        </w:rPr>
        <w:t>»</w:t>
      </w:r>
      <w:r w:rsidRPr="00EF254F">
        <w:rPr>
          <w:rFonts w:ascii="Traditional Arabic" w:hAnsi="Traditional Arabic" w:cs="Traditional Arabic"/>
          <w:color w:val="000000" w:themeColor="text1"/>
          <w:sz w:val="32"/>
          <w:szCs w:val="32"/>
          <w:rtl/>
        </w:rPr>
        <w:t xml:space="preserve"> المعجم إذًا جزء من اللغة، ولكنه ليس نظامًا من أنظمة اللغة. هو من اللغة لأنه سجّل لكلماتها ولمعاني هذه الكلمات، وهي صامتة بالفعل ولكنها صالحة بالقوة لأن تصير ألفاظًا مسموعة، أو خطوطًا مكتوبة مقروءة في سياق كلام، فالمعجم إذن معين صامت ساكن هادي مستعمل بالقوة لا بالفعل، شأنه في ذلك شأن اللغة كلها؛ حيث عبر عنها أحد العلماء الغ</w:t>
      </w:r>
      <w:r w:rsidRPr="00EF254F">
        <w:rPr>
          <w:rFonts w:ascii="Traditional Arabic" w:hAnsi="Traditional Arabic" w:cs="Traditional Arabic" w:hint="cs"/>
          <w:color w:val="000000" w:themeColor="text1"/>
          <w:sz w:val="32"/>
          <w:szCs w:val="32"/>
          <w:rtl/>
        </w:rPr>
        <w:t>ـ</w:t>
      </w:r>
      <w:r w:rsidRPr="00EF254F">
        <w:rPr>
          <w:rFonts w:ascii="Traditional Arabic" w:hAnsi="Traditional Arabic" w:cs="Traditional Arabic"/>
          <w:color w:val="000000" w:themeColor="text1"/>
          <w:sz w:val="32"/>
          <w:szCs w:val="32"/>
          <w:rtl/>
        </w:rPr>
        <w:t xml:space="preserve">ربيين بقوله: إنها </w:t>
      </w:r>
      <w:proofErr w:type="spellStart"/>
      <w:r w:rsidRPr="00EF254F">
        <w:rPr>
          <w:rFonts w:ascii="Traditional Arabic" w:hAnsi="Traditional Arabic" w:cs="Traditional Arabic"/>
          <w:b/>
          <w:bCs/>
          <w:color w:val="000000" w:themeColor="text1"/>
          <w:sz w:val="32"/>
          <w:szCs w:val="32"/>
        </w:rPr>
        <w:t>Silentreservoire</w:t>
      </w:r>
      <w:proofErr w:type="spellEnd"/>
      <w:r w:rsidRPr="00EF254F">
        <w:rPr>
          <w:rFonts w:ascii="Traditional Arabic" w:hAnsi="Traditional Arabic" w:cs="Traditional Arabic"/>
          <w:color w:val="000000" w:themeColor="text1"/>
          <w:sz w:val="32"/>
          <w:szCs w:val="32"/>
          <w:rtl/>
        </w:rPr>
        <w:t xml:space="preserve"> وهذا المعين </w:t>
      </w:r>
      <w:proofErr w:type="spellStart"/>
      <w:r w:rsidRPr="00EF254F">
        <w:rPr>
          <w:rFonts w:ascii="Traditional Arabic" w:hAnsi="Traditional Arabic" w:cs="Traditional Arabic"/>
          <w:color w:val="000000" w:themeColor="text1"/>
          <w:sz w:val="32"/>
          <w:szCs w:val="32"/>
          <w:rtl/>
        </w:rPr>
        <w:t>الاستاتيكي</w:t>
      </w:r>
      <w:proofErr w:type="spellEnd"/>
      <w:r w:rsidRPr="00EF254F">
        <w:rPr>
          <w:rFonts w:ascii="Traditional Arabic" w:hAnsi="Traditional Arabic" w:cs="Traditional Arabic"/>
          <w:color w:val="000000" w:themeColor="text1"/>
          <w:sz w:val="32"/>
          <w:szCs w:val="32"/>
          <w:rtl/>
        </w:rPr>
        <w:t xml:space="preserve"> إذا وضع في حالة استعمال وحركة وديناميكية أصبحت النتيجة كلامًا لا لغة. فكلمة "رجل" مثلًا موجودة مختزنة في تجربة الجماعة صامتة صالحة لأن يستعملها الفرد عند الإرادة، فإذا لم يستعملها ظلت صامتة ساكنة هادئة، وهي في هذه الحالة جزء من اللغة لا من الكلام، فإذا نطقها الفرد أو كتبها أخرجها من مجال القوة إلى مجال الفعل، وجعلها جزءًا من الكلام الذي هو نشاط </w:t>
      </w:r>
      <w:proofErr w:type="gramStart"/>
      <w:r w:rsidRPr="00EF254F">
        <w:rPr>
          <w:rFonts w:ascii="Traditional Arabic" w:hAnsi="Traditional Arabic" w:cs="Traditional Arabic"/>
          <w:color w:val="000000" w:themeColor="text1"/>
          <w:sz w:val="32"/>
          <w:szCs w:val="32"/>
          <w:rtl/>
        </w:rPr>
        <w:t>وسلوك»</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lang w:bidi="fa-IR"/>
        </w:rPr>
        <w:footnoteReference w:id="10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1DEFB644" w14:textId="77777777" w:rsidR="0011592F" w:rsidRPr="00EF254F" w:rsidRDefault="0011592F" w:rsidP="00772D3C">
      <w:pPr>
        <w:pStyle w:val="11"/>
        <w:spacing w:after="240" w:line="360" w:lineRule="auto"/>
        <w:rPr>
          <w:rFonts w:ascii="Traditional Arabic" w:hAnsi="Traditional Arabic" w:cs="Traditional Arabic"/>
          <w:b/>
          <w:bCs/>
          <w:color w:val="000000" w:themeColor="text1"/>
          <w:sz w:val="56"/>
          <w:szCs w:val="36"/>
          <w:rtl/>
        </w:rPr>
      </w:pPr>
      <w:bookmarkStart w:id="75" w:name="_Toc148454747"/>
      <w:bookmarkStart w:id="76" w:name="_Toc152203471"/>
      <w:r w:rsidRPr="00EF254F">
        <w:rPr>
          <w:rFonts w:ascii="Traditional Arabic" w:hAnsi="Traditional Arabic" w:cs="Traditional Arabic"/>
          <w:b/>
          <w:bCs/>
          <w:color w:val="000000" w:themeColor="text1"/>
          <w:sz w:val="56"/>
          <w:szCs w:val="36"/>
          <w:rtl/>
        </w:rPr>
        <w:t>ثانيا/ رحلة المعنى من المعجم إلى الجانب التداولي</w:t>
      </w:r>
      <w:bookmarkEnd w:id="75"/>
      <w:bookmarkEnd w:id="76"/>
    </w:p>
    <w:p w14:paraId="10300867" w14:textId="77777777" w:rsidR="0011592F" w:rsidRPr="00EF254F" w:rsidRDefault="0011592F" w:rsidP="00772D3C">
      <w:pPr>
        <w:pStyle w:val="a9"/>
        <w:bidi/>
        <w:spacing w:before="0" w:beforeAutospacing="0" w:after="24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إن</w:t>
      </w:r>
      <w:r w:rsidRPr="00EF254F">
        <w:rPr>
          <w:rFonts w:ascii="Traditional Arabic" w:hAnsi="Traditional Arabic" w:cs="Traditional Arabic" w:hint="cs"/>
          <w:color w:val="000000" w:themeColor="text1"/>
          <w:sz w:val="32"/>
          <w:szCs w:val="32"/>
          <w:rtl/>
        </w:rPr>
        <w:t xml:space="preserve"> معاني الكلمات في</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اللغة</w:t>
      </w:r>
      <w:r w:rsidRPr="00EF254F">
        <w:rPr>
          <w:rFonts w:ascii="Traditional Arabic" w:hAnsi="Traditional Arabic" w:cs="Traditional Arabic" w:hint="cs"/>
          <w:b/>
          <w:bCs/>
          <w:color w:val="000000" w:themeColor="text1"/>
          <w:sz w:val="32"/>
          <w:szCs w:val="32"/>
          <w:rtl/>
        </w:rPr>
        <w:t>،</w:t>
      </w:r>
      <w:r w:rsidRPr="00EF254F">
        <w:rPr>
          <w:rFonts w:ascii="Traditional Arabic" w:hAnsi="Traditional Arabic" w:cs="Traditional Arabic" w:hint="cs"/>
          <w:color w:val="000000" w:themeColor="text1"/>
          <w:sz w:val="32"/>
          <w:szCs w:val="32"/>
          <w:rtl/>
        </w:rPr>
        <w:t xml:space="preserve"> و</w:t>
      </w:r>
      <w:r w:rsidRPr="00EF254F">
        <w:rPr>
          <w:rFonts w:ascii="Traditional Arabic" w:hAnsi="Traditional Arabic" w:cs="Traditional Arabic"/>
          <w:color w:val="000000" w:themeColor="text1"/>
          <w:sz w:val="32"/>
          <w:szCs w:val="32"/>
          <w:rtl/>
        </w:rPr>
        <w:t xml:space="preserve">في رحلتها من المعجم إلى الجانب التداولي وفي أثناء تنقلها من وضع الصمت إلى وضع الحركة </w:t>
      </w:r>
      <w:proofErr w:type="spellStart"/>
      <w:r w:rsidRPr="00EF254F">
        <w:rPr>
          <w:rFonts w:ascii="Traditional Arabic" w:hAnsi="Traditional Arabic" w:cs="Traditional Arabic"/>
          <w:color w:val="000000" w:themeColor="text1"/>
          <w:sz w:val="32"/>
          <w:szCs w:val="32"/>
          <w:rtl/>
        </w:rPr>
        <w:t>والتفاعل،لا</w:t>
      </w:r>
      <w:proofErr w:type="spellEnd"/>
      <w:r w:rsidRPr="00EF254F">
        <w:rPr>
          <w:rFonts w:ascii="Traditional Arabic" w:hAnsi="Traditional Arabic" w:cs="Traditional Arabic"/>
          <w:color w:val="000000" w:themeColor="text1"/>
          <w:sz w:val="32"/>
          <w:szCs w:val="32"/>
          <w:rtl/>
        </w:rPr>
        <w:t xml:space="preserve"> بد لها من مرور بما يقتضيه قانون التأثر </w:t>
      </w:r>
      <w:proofErr w:type="spellStart"/>
      <w:r w:rsidRPr="00EF254F">
        <w:rPr>
          <w:rFonts w:ascii="Traditional Arabic" w:hAnsi="Traditional Arabic" w:cs="Traditional Arabic"/>
          <w:color w:val="000000" w:themeColor="text1"/>
          <w:sz w:val="32"/>
          <w:szCs w:val="32"/>
          <w:rtl/>
        </w:rPr>
        <w:t>والتأثير،بصفة</w:t>
      </w:r>
      <w:proofErr w:type="spellEnd"/>
      <w:r w:rsidRPr="00EF254F">
        <w:rPr>
          <w:rFonts w:ascii="Traditional Arabic" w:hAnsi="Traditional Arabic" w:cs="Traditional Arabic"/>
          <w:color w:val="000000" w:themeColor="text1"/>
          <w:sz w:val="32"/>
          <w:szCs w:val="32"/>
          <w:rtl/>
        </w:rPr>
        <w:t xml:space="preserve"> عفوية، وإن شئت قل بطريقة </w:t>
      </w:r>
      <w:r w:rsidRPr="00EF254F">
        <w:rPr>
          <w:rFonts w:ascii="Traditional Arabic" w:hAnsi="Traditional Arabic" w:cs="Traditional Arabic"/>
          <w:color w:val="000000" w:themeColor="text1"/>
          <w:sz w:val="32"/>
          <w:szCs w:val="32"/>
          <w:rtl/>
        </w:rPr>
        <w:lastRenderedPageBreak/>
        <w:t xml:space="preserve">عشوائية، حيث تنتقل على ألسنة المتداولين لها وهم قد لا يجهدون أنفسهم في التفرقة بين هذا القانون اللغوي وذاك، أو بين المعجم والمجاز، أو حتى بين الحقيقة والاستعارة لكن الأجدى والأهم بالنسبة لهم هو "المعنى" والطريقة التي يجعلونه به أقوى وأقدر على إحداث الهزة الانفعالية في المتلقي، أو السامع أو المخاطب، إن ما يشغل اهتمام المتداولين للغة، ليس هو المعجم أو قوانينه، ولا حتى المجاز وأساليبه، لكن الذي يشغل مستعمل اللغة هو المعنى ذاته </w:t>
      </w:r>
      <w:proofErr w:type="spellStart"/>
      <w:r w:rsidRPr="00EF254F">
        <w:rPr>
          <w:rFonts w:ascii="Traditional Arabic" w:hAnsi="Traditional Arabic" w:cs="Traditional Arabic"/>
          <w:color w:val="000000" w:themeColor="text1"/>
          <w:sz w:val="32"/>
          <w:szCs w:val="32"/>
          <w:rtl/>
        </w:rPr>
        <w:t>ولاشيء</w:t>
      </w:r>
      <w:proofErr w:type="spellEnd"/>
      <w:r w:rsidRPr="00EF254F">
        <w:rPr>
          <w:rFonts w:ascii="Traditional Arabic" w:hAnsi="Traditional Arabic" w:cs="Traditional Arabic"/>
          <w:color w:val="000000" w:themeColor="text1"/>
          <w:sz w:val="32"/>
          <w:szCs w:val="32"/>
          <w:rtl/>
        </w:rPr>
        <w:t xml:space="preserve"> غير المعنى، وتلك النقلة التناسبية كما يسميه بعض أنصار التيار اللساني الغربي</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الذي</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يفرض الاستعارة كبديل لفهم الكون الذي نعيش</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فيه</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0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حيث يقول </w:t>
      </w:r>
      <w:r w:rsidRPr="00EF254F">
        <w:rPr>
          <w:rFonts w:ascii="Traditional Arabic" w:hAnsi="Traditional Arabic" w:cs="Traditional Arabic"/>
          <w:b/>
          <w:bCs/>
          <w:color w:val="000000" w:themeColor="text1"/>
          <w:sz w:val="32"/>
          <w:szCs w:val="32"/>
          <w:rtl/>
        </w:rPr>
        <w:t>ماكس بلاك</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إن استخدام النماذج يشبه استعمال الاستعارات لأجل تحقيق </w:t>
      </w:r>
      <w:r w:rsidRPr="00EF254F">
        <w:rPr>
          <w:rFonts w:ascii="Traditional Arabic" w:hAnsi="Traditional Arabic" w:cs="Traditional Arabic"/>
          <w:b/>
          <w:bCs/>
          <w:color w:val="000000" w:themeColor="text1"/>
          <w:sz w:val="32"/>
          <w:szCs w:val="32"/>
          <w:rtl/>
        </w:rPr>
        <w:t xml:space="preserve">النقل التناسبي لمعجم ما، </w:t>
      </w:r>
      <w:r w:rsidRPr="00EF254F">
        <w:rPr>
          <w:rFonts w:ascii="Traditional Arabic" w:hAnsi="Traditional Arabic" w:cs="Traditional Arabic"/>
          <w:color w:val="000000" w:themeColor="text1"/>
          <w:sz w:val="32"/>
          <w:szCs w:val="32"/>
          <w:rtl/>
        </w:rPr>
        <w:t xml:space="preserve">ولذلك اعتبر </w:t>
      </w:r>
      <w:r w:rsidRPr="00EF254F">
        <w:rPr>
          <w:rFonts w:ascii="Traditional Arabic" w:hAnsi="Traditional Arabic" w:cs="Traditional Arabic"/>
          <w:b/>
          <w:bCs/>
          <w:color w:val="000000" w:themeColor="text1"/>
          <w:sz w:val="32"/>
          <w:szCs w:val="32"/>
          <w:rtl/>
        </w:rPr>
        <w:t>"المعنى"</w:t>
      </w:r>
      <w:r w:rsidRPr="00EF254F">
        <w:rPr>
          <w:rFonts w:ascii="Traditional Arabic" w:hAnsi="Traditional Arabic" w:cs="Traditional Arabic"/>
          <w:color w:val="000000" w:themeColor="text1"/>
          <w:sz w:val="32"/>
          <w:szCs w:val="32"/>
          <w:rtl/>
        </w:rPr>
        <w:t xml:space="preserve"> أهم وأجدى قضايا الدرس اللغوي الحديث بالدراسة والاهتمام والتتبع، إنه عنصر</w:t>
      </w:r>
      <w:r w:rsidRPr="00EF254F">
        <w:rPr>
          <w:rFonts w:ascii="Traditional Arabic" w:hAnsi="Traditional Arabic" w:cs="Traditional Arabic"/>
          <w:color w:val="000000" w:themeColor="text1"/>
          <w:sz w:val="20"/>
          <w:szCs w:val="20"/>
          <w:rtl/>
        </w:rPr>
        <w:t xml:space="preserve"> </w:t>
      </w:r>
      <w:r w:rsidRPr="00EF254F">
        <w:rPr>
          <w:rFonts w:ascii="Traditional Arabic" w:hAnsi="Traditional Arabic" w:cs="Traditional Arabic"/>
          <w:color w:val="000000" w:themeColor="text1"/>
          <w:sz w:val="32"/>
          <w:szCs w:val="32"/>
          <w:rtl/>
        </w:rPr>
        <w:t>مكون للدراسات</w:t>
      </w:r>
      <w:r w:rsidRPr="00EF254F">
        <w:rPr>
          <w:rFonts w:ascii="Traditional Arabic" w:hAnsi="Traditional Arabic" w:cs="Traditional Arabic" w:hint="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اللسانية.ويذهب</w:t>
      </w:r>
      <w:proofErr w:type="spellEnd"/>
      <w:r w:rsidRPr="00EF254F">
        <w:rPr>
          <w:rFonts w:ascii="Traditional Arabic" w:hAnsi="Traditional Arabic" w:cs="Traditional Arabic"/>
          <w:color w:val="000000" w:themeColor="text1"/>
          <w:sz w:val="20"/>
          <w:szCs w:val="20"/>
          <w:rtl/>
        </w:rPr>
        <w:t xml:space="preserve"> </w:t>
      </w:r>
      <w:r w:rsidRPr="00EF254F">
        <w:rPr>
          <w:rFonts w:ascii="Traditional Arabic" w:hAnsi="Traditional Arabic" w:cs="Traditional Arabic"/>
          <w:b/>
          <w:bCs/>
          <w:color w:val="000000" w:themeColor="text1"/>
          <w:sz w:val="32"/>
          <w:szCs w:val="32"/>
          <w:rtl/>
        </w:rPr>
        <w:t xml:space="preserve">"ستيفن </w:t>
      </w:r>
      <w:proofErr w:type="spellStart"/>
      <w:r w:rsidRPr="00EF254F">
        <w:rPr>
          <w:rFonts w:ascii="Traditional Arabic" w:hAnsi="Traditional Arabic" w:cs="Traditional Arabic"/>
          <w:b/>
          <w:bCs/>
          <w:color w:val="000000" w:themeColor="text1"/>
          <w:sz w:val="32"/>
          <w:szCs w:val="32"/>
          <w:rtl/>
        </w:rPr>
        <w:t>أولمان</w:t>
      </w:r>
      <w:proofErr w:type="spellEnd"/>
      <w:r w:rsidRPr="00EF254F">
        <w:rPr>
          <w:rFonts w:ascii="Traditional Arabic" w:hAnsi="Traditional Arabic" w:cs="Traditional Arabic"/>
          <w:b/>
          <w:bCs/>
          <w:color w:val="000000" w:themeColor="text1"/>
          <w:sz w:val="32"/>
          <w:szCs w:val="32"/>
          <w:rtl/>
        </w:rPr>
        <w:t xml:space="preserve">":«أن المعنى </w:t>
      </w:r>
      <w:r w:rsidRPr="00EF254F">
        <w:rPr>
          <w:rFonts w:ascii="Traditional Arabic" w:hAnsi="Traditional Arabic" w:cs="Traditional Arabic"/>
          <w:color w:val="000000" w:themeColor="text1"/>
          <w:sz w:val="32"/>
          <w:szCs w:val="32"/>
          <w:rtl/>
        </w:rPr>
        <w:t>هو جوهر الدراسات اللغوية».</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1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فالاستعارة هي الأداة التي تمكن اللغة من بناء النماذج الجديدة في التعبيرات، وبالتالي فهي تمكنها من تجديد المعاني وابتكار أساليب مجازية رائعة، أو خارقة للعادة، فكل استعارة إعلان عن نموذج  ضمني في الأساليب البديعة والتعابير الفصيحة: كل</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 xml:space="preserve">استعارة </w:t>
      </w:r>
      <w:r w:rsidRPr="00EF254F">
        <w:rPr>
          <w:rFonts w:ascii="Traditional Arabic" w:hAnsi="Traditional Arabic" w:cs="Traditional Arabic"/>
          <w:color w:val="000000" w:themeColor="text1"/>
          <w:sz w:val="32"/>
          <w:szCs w:val="32"/>
          <w:rtl/>
        </w:rPr>
        <w:t>هي الإعلان عن نموذج خفي».</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ar-DZ"/>
        </w:rPr>
        <w:footnoteReference w:id="111"/>
      </w:r>
      <w:r w:rsidRPr="00EF254F">
        <w:rPr>
          <w:rFonts w:ascii="Traditional Arabic" w:hAnsi="Traditional Arabic" w:cs="Traditional Arabic"/>
          <w:color w:val="000000" w:themeColor="text1"/>
          <w:sz w:val="32"/>
          <w:szCs w:val="32"/>
          <w:vertAlign w:val="superscript"/>
          <w:rtl/>
        </w:rPr>
        <w:t>)</w:t>
      </w:r>
    </w:p>
    <w:p w14:paraId="1DBF05A7"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والملاحظ أن القارئ الفذُّ يشعر برواد التأليف المعجمي في العربية، فقد وضعوا كل قواعد المعجم، وكل من جاء بعدهم من رواد المعاجم، لم يضيفوا جديد إلى نظام </w:t>
      </w:r>
      <w:proofErr w:type="gramStart"/>
      <w:r w:rsidRPr="00EF254F">
        <w:rPr>
          <w:rFonts w:ascii="Traditional Arabic" w:hAnsi="Traditional Arabic" w:cs="Traditional Arabic"/>
          <w:color w:val="000000" w:themeColor="text1"/>
          <w:sz w:val="32"/>
          <w:szCs w:val="32"/>
          <w:rtl/>
        </w:rPr>
        <w:t>السلف»</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lang w:bidi="fa-IR"/>
        </w:rPr>
        <w:footnoteReference w:id="11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4488DEB" w14:textId="77777777" w:rsidR="0011592F" w:rsidRPr="00EF254F" w:rsidRDefault="00B86065"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11592F" w:rsidRPr="00EF254F">
        <w:rPr>
          <w:rFonts w:ascii="Traditional Arabic" w:hAnsi="Traditional Arabic" w:cs="Traditional Arabic"/>
          <w:color w:val="000000" w:themeColor="text1"/>
          <w:sz w:val="32"/>
          <w:szCs w:val="32"/>
          <w:rtl/>
        </w:rPr>
        <w:t xml:space="preserve">  فلقد أسهم علماء العربية في تتويج الدراسات المعجمية، ووضعوا أسسها العلمية على دعائم نظرية وتطبيقية صلبة</w:t>
      </w:r>
      <w:r w:rsidR="0011592F" w:rsidRPr="00EF254F">
        <w:rPr>
          <w:rFonts w:ascii="Traditional Arabic" w:hAnsi="Traditional Arabic" w:cs="Traditional Arabic"/>
          <w:color w:val="000000" w:themeColor="text1"/>
          <w:sz w:val="32"/>
          <w:szCs w:val="32"/>
          <w:rtl/>
          <w:lang w:bidi="ar-DZ"/>
        </w:rPr>
        <w:t xml:space="preserve">، ولقد أبدعوا وأجادوا في صنع المعاجم، </w:t>
      </w:r>
      <w:proofErr w:type="spellStart"/>
      <w:r w:rsidR="0011592F" w:rsidRPr="00EF254F">
        <w:rPr>
          <w:rFonts w:ascii="Traditional Arabic" w:hAnsi="Traditional Arabic" w:cs="Traditional Arabic"/>
          <w:color w:val="000000" w:themeColor="text1"/>
          <w:sz w:val="32"/>
          <w:szCs w:val="32"/>
          <w:rtl/>
          <w:lang w:bidi="ar-DZ"/>
        </w:rPr>
        <w:t>وبرعوافي</w:t>
      </w:r>
      <w:proofErr w:type="spellEnd"/>
      <w:r w:rsidR="0011592F" w:rsidRPr="00EF254F">
        <w:rPr>
          <w:rFonts w:ascii="Traditional Arabic" w:hAnsi="Traditional Arabic" w:cs="Traditional Arabic"/>
          <w:color w:val="000000" w:themeColor="text1"/>
          <w:sz w:val="32"/>
          <w:szCs w:val="32"/>
          <w:rtl/>
          <w:lang w:bidi="ar-DZ"/>
        </w:rPr>
        <w:t xml:space="preserve"> طرق تبويبها وترتيبها بالشكل الذي لم يدعوا فيه مجالًا لأحدٍ </w:t>
      </w:r>
      <w:proofErr w:type="spellStart"/>
      <w:r w:rsidR="0011592F" w:rsidRPr="00EF254F">
        <w:rPr>
          <w:rFonts w:ascii="Traditional Arabic" w:hAnsi="Traditional Arabic" w:cs="Traditional Arabic"/>
          <w:color w:val="000000" w:themeColor="text1"/>
          <w:sz w:val="32"/>
          <w:szCs w:val="32"/>
          <w:rtl/>
          <w:lang w:bidi="ar-DZ"/>
        </w:rPr>
        <w:t>بأنيعيب</w:t>
      </w:r>
      <w:proofErr w:type="spellEnd"/>
      <w:r w:rsidR="0011592F" w:rsidRPr="00EF254F">
        <w:rPr>
          <w:rFonts w:ascii="Traditional Arabic" w:hAnsi="Traditional Arabic" w:cs="Traditional Arabic"/>
          <w:color w:val="000000" w:themeColor="text1"/>
          <w:sz w:val="32"/>
          <w:szCs w:val="32"/>
          <w:rtl/>
          <w:lang w:bidi="ar-DZ"/>
        </w:rPr>
        <w:t xml:space="preserve"> على منهجهم شيئا، فقد كانوا مبدعين في تفكيرهم الترتيبي والمنهجي المعجمي، وكان اعتماد المنهج </w:t>
      </w:r>
      <w:r w:rsidR="0011592F" w:rsidRPr="00EF254F">
        <w:rPr>
          <w:rFonts w:ascii="Traditional Arabic" w:hAnsi="Traditional Arabic" w:cs="Traditional Arabic"/>
          <w:color w:val="000000" w:themeColor="text1"/>
          <w:sz w:val="32"/>
          <w:szCs w:val="32"/>
          <w:rtl/>
          <w:lang w:bidi="ar-DZ"/>
        </w:rPr>
        <w:lastRenderedPageBreak/>
        <w:t xml:space="preserve">الصوتي في طريقة </w:t>
      </w:r>
      <w:r w:rsidR="0011592F" w:rsidRPr="00EF254F">
        <w:rPr>
          <w:rFonts w:ascii="Traditional Arabic" w:hAnsi="Traditional Arabic" w:cs="Traditional Arabic"/>
          <w:b/>
          <w:bCs/>
          <w:color w:val="000000" w:themeColor="text1"/>
          <w:sz w:val="32"/>
          <w:szCs w:val="32"/>
          <w:rtl/>
          <w:lang w:bidi="ar-DZ"/>
        </w:rPr>
        <w:t>الخليل بن أحمد</w:t>
      </w:r>
      <w:r w:rsidR="0011592F" w:rsidRPr="00EF254F">
        <w:rPr>
          <w:rFonts w:ascii="Traditional Arabic" w:hAnsi="Traditional Arabic" w:cs="Traditional Arabic" w:hint="cs"/>
          <w:b/>
          <w:bCs/>
          <w:color w:val="000000" w:themeColor="text1"/>
          <w:sz w:val="32"/>
          <w:szCs w:val="32"/>
          <w:rtl/>
          <w:lang w:bidi="ar-DZ"/>
        </w:rPr>
        <w:t xml:space="preserve"> </w:t>
      </w:r>
      <w:r w:rsidR="0011592F" w:rsidRPr="00EF254F">
        <w:rPr>
          <w:rFonts w:ascii="Traditional Arabic" w:hAnsi="Traditional Arabic" w:cs="Traditional Arabic"/>
          <w:color w:val="000000" w:themeColor="text1"/>
          <w:sz w:val="32"/>
          <w:szCs w:val="32"/>
          <w:rtl/>
          <w:lang w:bidi="ar-DZ"/>
        </w:rPr>
        <w:t>(ت17</w:t>
      </w:r>
      <w:r w:rsidR="0011592F" w:rsidRPr="00EF254F">
        <w:rPr>
          <w:rFonts w:ascii="Traditional Arabic" w:hAnsi="Traditional Arabic" w:cs="Traditional Arabic" w:hint="cs"/>
          <w:color w:val="000000" w:themeColor="text1"/>
          <w:sz w:val="32"/>
          <w:szCs w:val="32"/>
          <w:rtl/>
          <w:lang w:bidi="ar-DZ"/>
        </w:rPr>
        <w:t>5</w:t>
      </w:r>
      <w:r w:rsidR="0011592F" w:rsidRPr="00EF254F">
        <w:rPr>
          <w:rFonts w:ascii="Traditional Arabic" w:hAnsi="Traditional Arabic" w:cs="Traditional Arabic"/>
          <w:color w:val="000000" w:themeColor="text1"/>
          <w:sz w:val="32"/>
          <w:szCs w:val="32"/>
          <w:rtl/>
          <w:lang w:bidi="ar-DZ"/>
        </w:rPr>
        <w:t xml:space="preserve">ه) في ترتيب </w:t>
      </w:r>
      <w:r w:rsidR="0011592F" w:rsidRPr="00EF254F">
        <w:rPr>
          <w:rFonts w:ascii="Traditional Arabic" w:hAnsi="Traditional Arabic" w:cs="Traditional Arabic"/>
          <w:b/>
          <w:bCs/>
          <w:color w:val="000000" w:themeColor="text1"/>
          <w:sz w:val="32"/>
          <w:szCs w:val="32"/>
          <w:rtl/>
          <w:lang w:bidi="ar-DZ"/>
        </w:rPr>
        <w:t xml:space="preserve">معجم العين </w:t>
      </w:r>
      <w:r w:rsidR="0011592F" w:rsidRPr="00EF254F">
        <w:rPr>
          <w:rFonts w:ascii="Traditional Arabic" w:hAnsi="Traditional Arabic" w:cs="Traditional Arabic"/>
          <w:color w:val="000000" w:themeColor="text1"/>
          <w:sz w:val="32"/>
          <w:szCs w:val="32"/>
          <w:rtl/>
          <w:lang w:bidi="ar-DZ"/>
        </w:rPr>
        <w:t xml:space="preserve">قمةً في الإبداع بما انتهجه من أسلوبٍ تنظيم وترتيب صوتي، وهو ما يعكس </w:t>
      </w:r>
      <w:proofErr w:type="spellStart"/>
      <w:r w:rsidR="0011592F" w:rsidRPr="00EF254F">
        <w:rPr>
          <w:rFonts w:ascii="Traditional Arabic" w:hAnsi="Traditional Arabic" w:cs="Traditional Arabic"/>
          <w:color w:val="000000" w:themeColor="text1"/>
          <w:sz w:val="32"/>
          <w:szCs w:val="32"/>
          <w:rtl/>
          <w:lang w:bidi="ar-DZ"/>
        </w:rPr>
        <w:t>عبقريته</w:t>
      </w:r>
      <w:proofErr w:type="spellEnd"/>
      <w:r w:rsidR="0011592F" w:rsidRPr="00EF254F">
        <w:rPr>
          <w:rFonts w:ascii="Traditional Arabic" w:hAnsi="Traditional Arabic" w:cs="Traditional Arabic"/>
          <w:color w:val="000000" w:themeColor="text1"/>
          <w:sz w:val="32"/>
          <w:szCs w:val="32"/>
          <w:rtl/>
          <w:lang w:bidi="ar-DZ"/>
        </w:rPr>
        <w:t xml:space="preserve"> ليس الصوتية فحسب، ولكن الصرفية والرياضية الحسابية والاشتقاقية...ثم أعقبه المصنفون في المعاجم، فمنهم من اعتمد منهجه ومنهم من خالفه، وأوجدوا الترتيب الألفبائي،... فكانوا بارعين بمناهجهم التي تعكس نفاذ بصيرتهم الصوتية والصرفية</w:t>
      </w:r>
      <w:r w:rsidR="0011592F" w:rsidRPr="00EF254F">
        <w:rPr>
          <w:rFonts w:ascii="Traditional Arabic" w:hAnsi="Traditional Arabic" w:cs="Traditional Arabic" w:hint="cs"/>
          <w:color w:val="000000" w:themeColor="text1"/>
          <w:sz w:val="32"/>
          <w:szCs w:val="32"/>
          <w:rtl/>
          <w:lang w:bidi="ar-DZ"/>
        </w:rPr>
        <w:t xml:space="preserve"> </w:t>
      </w:r>
      <w:r w:rsidR="0011592F" w:rsidRPr="00EF254F">
        <w:rPr>
          <w:rFonts w:ascii="Traditional Arabic" w:hAnsi="Traditional Arabic" w:cs="Traditional Arabic"/>
          <w:color w:val="000000" w:themeColor="text1"/>
          <w:sz w:val="32"/>
          <w:szCs w:val="32"/>
          <w:rtl/>
          <w:lang w:bidi="ar-DZ"/>
        </w:rPr>
        <w:t>في كيفية تنظيم المعجم وحسن ترتيبا</w:t>
      </w:r>
      <w:r w:rsidR="0011592F" w:rsidRPr="00EF254F">
        <w:rPr>
          <w:rFonts w:ascii="Traditional Arabic" w:hAnsi="Traditional Arabic" w:cs="Traditional Arabic" w:hint="cs"/>
          <w:color w:val="000000" w:themeColor="text1"/>
          <w:sz w:val="32"/>
          <w:szCs w:val="32"/>
          <w:rtl/>
          <w:lang w:bidi="ar-DZ"/>
        </w:rPr>
        <w:t xml:space="preserve"> </w:t>
      </w:r>
      <w:r w:rsidR="0011592F" w:rsidRPr="00EF254F">
        <w:rPr>
          <w:rFonts w:ascii="Traditional Arabic" w:hAnsi="Traditional Arabic" w:cs="Traditional Arabic"/>
          <w:color w:val="000000" w:themeColor="text1"/>
          <w:sz w:val="32"/>
          <w:szCs w:val="32"/>
          <w:rtl/>
          <w:lang w:bidi="ar-DZ"/>
        </w:rPr>
        <w:t>لمادة اللغوية فيه</w:t>
      </w:r>
      <w:r w:rsidR="0011592F" w:rsidRPr="00EF254F">
        <w:rPr>
          <w:rFonts w:ascii="Traditional Arabic" w:hAnsi="Traditional Arabic" w:cs="Traditional Arabic"/>
          <w:color w:val="000000" w:themeColor="text1"/>
          <w:sz w:val="32"/>
          <w:szCs w:val="32"/>
          <w:rtl/>
        </w:rPr>
        <w:t>.</w:t>
      </w:r>
    </w:p>
    <w:p w14:paraId="2E793754" w14:textId="77777777" w:rsidR="0011592F" w:rsidRPr="00EF254F" w:rsidRDefault="0011592F" w:rsidP="0079799A">
      <w:pPr>
        <w:pStyle w:val="3"/>
        <w:numPr>
          <w:ilvl w:val="0"/>
          <w:numId w:val="198"/>
        </w:numPr>
        <w:tabs>
          <w:tab w:val="right" w:pos="992"/>
        </w:tabs>
        <w:spacing w:before="0" w:line="360" w:lineRule="auto"/>
        <w:ind w:left="0" w:firstLine="567"/>
        <w:rPr>
          <w:rFonts w:ascii="Traditional Arabic" w:hAnsi="Traditional Arabic" w:cs="Traditional Arabic"/>
          <w:color w:val="000000" w:themeColor="text1"/>
          <w:szCs w:val="32"/>
        </w:rPr>
      </w:pPr>
      <w:bookmarkStart w:id="77" w:name="_Toc148454748"/>
      <w:bookmarkStart w:id="78" w:name="_Toc152203472"/>
      <w:r w:rsidRPr="00EF254F">
        <w:rPr>
          <w:rFonts w:ascii="Traditional Arabic" w:hAnsi="Traditional Arabic" w:cs="Traditional Arabic"/>
          <w:color w:val="000000" w:themeColor="text1"/>
          <w:sz w:val="36"/>
          <w:szCs w:val="36"/>
          <w:rtl/>
        </w:rPr>
        <w:t xml:space="preserve">المعنى الحقيقي </w:t>
      </w:r>
      <w:proofErr w:type="spellStart"/>
      <w:proofErr w:type="gramStart"/>
      <w:r w:rsidRPr="00EF254F">
        <w:rPr>
          <w:rFonts w:ascii="Traditional Arabic" w:hAnsi="Traditional Arabic" w:cs="Traditional Arabic"/>
          <w:color w:val="000000" w:themeColor="text1"/>
          <w:sz w:val="36"/>
          <w:szCs w:val="36"/>
          <w:rtl/>
        </w:rPr>
        <w:t>وقـ،انون</w:t>
      </w:r>
      <w:proofErr w:type="spellEnd"/>
      <w:proofErr w:type="gramEnd"/>
      <w:r w:rsidRPr="00EF254F">
        <w:rPr>
          <w:rFonts w:ascii="Traditional Arabic" w:hAnsi="Traditional Arabic" w:cs="Traditional Arabic"/>
          <w:color w:val="000000" w:themeColor="text1"/>
          <w:sz w:val="36"/>
          <w:szCs w:val="36"/>
          <w:rtl/>
        </w:rPr>
        <w:t xml:space="preserve"> الـمــعجم </w:t>
      </w:r>
      <w:r w:rsidRPr="00EF254F">
        <w:rPr>
          <w:rFonts w:ascii="Traditional Arabic" w:hAnsi="Traditional Arabic" w:cs="Traditional Arabic"/>
          <w:color w:val="000000" w:themeColor="text1"/>
          <w:szCs w:val="32"/>
          <w:rtl/>
        </w:rPr>
        <w:t>:</w:t>
      </w:r>
      <w:bookmarkEnd w:id="77"/>
      <w:bookmarkEnd w:id="78"/>
    </w:p>
    <w:p w14:paraId="7B4C6BE0" w14:textId="77777777" w:rsidR="0011592F" w:rsidRPr="00EF254F" w:rsidRDefault="007B1479" w:rsidP="0079799A">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11592F" w:rsidRPr="00EF254F">
        <w:rPr>
          <w:rFonts w:ascii="Traditional Arabic" w:hAnsi="Traditional Arabic" w:cs="Traditional Arabic"/>
          <w:color w:val="000000" w:themeColor="text1"/>
          <w:sz w:val="32"/>
          <w:szCs w:val="32"/>
          <w:rtl/>
        </w:rPr>
        <w:t xml:space="preserve">إذا تناولنا المعنى الحقيقي وقانون المعجم والمعنى المجازي وقانون البلاغة، أمكن لنا أن نفهم </w:t>
      </w:r>
      <w:r w:rsidR="0011592F" w:rsidRPr="00EF254F">
        <w:rPr>
          <w:rFonts w:ascii="Traditional Arabic" w:hAnsi="Traditional Arabic" w:cs="Traditional Arabic"/>
          <w:b/>
          <w:bCs/>
          <w:color w:val="000000" w:themeColor="text1"/>
          <w:sz w:val="32"/>
          <w:szCs w:val="32"/>
          <w:rtl/>
        </w:rPr>
        <w:t>"بؤرة المعجم"</w:t>
      </w:r>
      <w:r w:rsidR="0011592F" w:rsidRPr="00EF254F">
        <w:rPr>
          <w:rFonts w:ascii="Traditional Arabic" w:hAnsi="Traditional Arabic" w:cs="Traditional Arabic"/>
          <w:color w:val="000000" w:themeColor="text1"/>
          <w:sz w:val="32"/>
          <w:szCs w:val="32"/>
          <w:rtl/>
        </w:rPr>
        <w:t xml:space="preserve"> وأمكن لنا من ثمة أن نعرف العنصرين: الحقيقي والمجازي في ضوء علم المعجم، ذلك ما علمنا أن المعجم، جزءا من اللغة</w:t>
      </w:r>
      <w:r w:rsidRPr="00EF254F">
        <w:rPr>
          <w:rFonts w:ascii="Traditional Arabic" w:hAnsi="Traditional Arabic" w:cs="Traditional Arabic" w:hint="cs"/>
          <w:color w:val="000000" w:themeColor="text1"/>
          <w:sz w:val="32"/>
          <w:szCs w:val="32"/>
          <w:rtl/>
        </w:rPr>
        <w:t>،</w:t>
      </w:r>
      <w:r w:rsidR="0011592F" w:rsidRPr="00EF254F">
        <w:rPr>
          <w:rFonts w:ascii="Traditional Arabic" w:hAnsi="Traditional Arabic" w:cs="Traditional Arabic"/>
          <w:color w:val="000000" w:themeColor="text1"/>
          <w:sz w:val="32"/>
          <w:szCs w:val="32"/>
          <w:rtl/>
        </w:rPr>
        <w:t xml:space="preserve"> حتى وإن لم يكن قانونا من قوانينها، غير أنه تحكمه شبكة من القوانين الداخلية التنظيمية.</w:t>
      </w:r>
      <w:r w:rsidRPr="00EF254F">
        <w:rPr>
          <w:rFonts w:ascii="Traditional Arabic" w:hAnsi="Traditional Arabic" w:cs="Traditional Arabic"/>
          <w:color w:val="000000" w:themeColor="text1"/>
          <w:sz w:val="32"/>
          <w:szCs w:val="32"/>
          <w:rtl/>
        </w:rPr>
        <w:t xml:space="preserve"> يقول </w:t>
      </w:r>
      <w:r w:rsidRPr="00EF254F">
        <w:rPr>
          <w:rFonts w:ascii="Traditional Arabic" w:hAnsi="Traditional Arabic" w:cs="Traditional Arabic" w:hint="cs"/>
          <w:b/>
          <w:bCs/>
          <w:color w:val="000000" w:themeColor="text1"/>
          <w:sz w:val="32"/>
          <w:szCs w:val="32"/>
          <w:rtl/>
        </w:rPr>
        <w:t>"</w:t>
      </w:r>
      <w:r w:rsidRPr="00EF254F">
        <w:rPr>
          <w:rFonts w:ascii="Traditional Arabic" w:hAnsi="Traditional Arabic" w:cs="Traditional Arabic"/>
          <w:b/>
          <w:bCs/>
          <w:color w:val="000000" w:themeColor="text1"/>
          <w:sz w:val="32"/>
          <w:szCs w:val="32"/>
          <w:rtl/>
        </w:rPr>
        <w:t>محمد أحمد أبو الفرج</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في ضوء حديثه عن المعاجم العربية </w:t>
      </w:r>
      <w:proofErr w:type="spellStart"/>
      <w:proofErr w:type="gramStart"/>
      <w:r w:rsidRPr="00EF254F">
        <w:rPr>
          <w:rFonts w:ascii="Traditional Arabic" w:hAnsi="Traditional Arabic" w:cs="Traditional Arabic"/>
          <w:color w:val="000000" w:themeColor="text1"/>
          <w:sz w:val="32"/>
          <w:szCs w:val="32"/>
          <w:rtl/>
        </w:rPr>
        <w:t>ونظامها:«</w:t>
      </w:r>
      <w:proofErr w:type="gramEnd"/>
      <w:r w:rsidRPr="00EF254F">
        <w:rPr>
          <w:rFonts w:ascii="Traditional Arabic" w:hAnsi="Traditional Arabic" w:cs="Traditional Arabic"/>
          <w:color w:val="000000" w:themeColor="text1"/>
          <w:sz w:val="32"/>
          <w:szCs w:val="32"/>
          <w:rtl/>
        </w:rPr>
        <w:t>والناظر</w:t>
      </w:r>
      <w:proofErr w:type="spellEnd"/>
      <w:r w:rsidRPr="00EF254F">
        <w:rPr>
          <w:rFonts w:ascii="Traditional Arabic" w:hAnsi="Traditional Arabic" w:cs="Traditional Arabic"/>
          <w:color w:val="000000" w:themeColor="text1"/>
          <w:sz w:val="32"/>
          <w:szCs w:val="32"/>
          <w:rtl/>
        </w:rPr>
        <w:t xml:space="preserve"> في المعاجم العربية يدرك أنها تبين كثيرا مما يدخل في  دائرة الدراسة الصرفية»</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1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و</w:t>
      </w:r>
      <w:r w:rsidRPr="00EF254F">
        <w:rPr>
          <w:rFonts w:ascii="Traditional Arabic" w:hAnsi="Traditional Arabic" w:cs="Traditional Arabic" w:hint="cs"/>
          <w:color w:val="000000" w:themeColor="text1"/>
          <w:sz w:val="32"/>
          <w:szCs w:val="32"/>
          <w:rtl/>
        </w:rPr>
        <w:t xml:space="preserve"> لذلك فإن المعنى الحقيقي أو ما يمكنن أن سميه المعنى الأساسي هو </w:t>
      </w:r>
    </w:p>
    <w:p w14:paraId="3DD372D3"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«أما المعجم فهو إن كان جزءًا من اللغة فليس نظامًا، وإنما هو قائمة من الكلمات ذات المعاني المتباينة غير المتقابلة بالضرورة. وأما المعنى الاجتماعي الدلالي فينبئ على فكرة المقام الذي يجري فيه الكلام ويتوقف فهمه عليه، ولا يستغني عن التحليل اللغوي للمقال، أي: الجملة المنطوقة أو المكتوبة. وهذا المقام تحدده التجربة الاجتماعية، وتتعدد المقامات الاجتماعية بحسب إطار الثقافة، ولكن المقامات حتى في هذا الإطار لا تسلك في نظام ثابت لأن الثقافة </w:t>
      </w:r>
      <w:proofErr w:type="gramStart"/>
      <w:r w:rsidRPr="00EF254F">
        <w:rPr>
          <w:rFonts w:ascii="Traditional Arabic" w:hAnsi="Traditional Arabic" w:cs="Traditional Arabic"/>
          <w:color w:val="000000" w:themeColor="text1"/>
          <w:sz w:val="32"/>
          <w:szCs w:val="32"/>
          <w:rtl/>
        </w:rPr>
        <w:t>تتطور»</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lang w:bidi="fa-IR"/>
        </w:rPr>
        <w:footnoteReference w:id="114"/>
      </w:r>
      <w:r w:rsidRPr="00EF254F">
        <w:rPr>
          <w:rFonts w:ascii="Traditional Arabic" w:hAnsi="Traditional Arabic" w:cs="Traditional Arabic"/>
          <w:b/>
          <w:bCs/>
          <w:color w:val="000000" w:themeColor="text1"/>
          <w:sz w:val="32"/>
          <w:szCs w:val="32"/>
          <w:vertAlign w:val="superscript"/>
          <w:rtl/>
        </w:rPr>
        <w:t>)</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b/>
          <w:bCs/>
          <w:color w:val="000000" w:themeColor="text1"/>
          <w:sz w:val="32"/>
          <w:szCs w:val="32"/>
          <w:rtl/>
        </w:rPr>
        <w:tab/>
      </w:r>
    </w:p>
    <w:p w14:paraId="73E8EBA1" w14:textId="77777777" w:rsidR="00267AF7" w:rsidRPr="00EF254F" w:rsidRDefault="00267AF7" w:rsidP="00267AF7">
      <w:pPr>
        <w:pStyle w:val="3"/>
        <w:numPr>
          <w:ilvl w:val="0"/>
          <w:numId w:val="198"/>
        </w:numPr>
        <w:tabs>
          <w:tab w:val="right" w:pos="992"/>
        </w:tabs>
        <w:spacing w:line="360" w:lineRule="auto"/>
        <w:rPr>
          <w:rFonts w:ascii="Traditional Arabic" w:hAnsi="Traditional Arabic" w:cs="Traditional Arabic"/>
          <w:color w:val="000000" w:themeColor="text1"/>
          <w:szCs w:val="32"/>
        </w:rPr>
      </w:pPr>
      <w:bookmarkStart w:id="79" w:name="_Toc152203473"/>
      <w:r w:rsidRPr="00EF254F">
        <w:rPr>
          <w:rFonts w:ascii="Traditional Arabic" w:hAnsi="Traditional Arabic" w:cs="Traditional Arabic"/>
          <w:color w:val="000000" w:themeColor="text1"/>
          <w:sz w:val="36"/>
          <w:szCs w:val="36"/>
          <w:rtl/>
        </w:rPr>
        <w:lastRenderedPageBreak/>
        <w:t xml:space="preserve">المعنى الحقيقي </w:t>
      </w:r>
      <w:proofErr w:type="spellStart"/>
      <w:proofErr w:type="gramStart"/>
      <w:r w:rsidRPr="00EF254F">
        <w:rPr>
          <w:rFonts w:ascii="Traditional Arabic" w:hAnsi="Traditional Arabic" w:cs="Traditional Arabic"/>
          <w:color w:val="000000" w:themeColor="text1"/>
          <w:sz w:val="36"/>
          <w:szCs w:val="36"/>
          <w:rtl/>
        </w:rPr>
        <w:t>وقـ،انون</w:t>
      </w:r>
      <w:proofErr w:type="spellEnd"/>
      <w:proofErr w:type="gramEnd"/>
      <w:r w:rsidRPr="00EF254F">
        <w:rPr>
          <w:rFonts w:ascii="Traditional Arabic" w:hAnsi="Traditional Arabic" w:cs="Traditional Arabic"/>
          <w:color w:val="000000" w:themeColor="text1"/>
          <w:sz w:val="36"/>
          <w:szCs w:val="36"/>
          <w:rtl/>
        </w:rPr>
        <w:t xml:space="preserve"> الـ</w:t>
      </w:r>
      <w:r w:rsidRPr="00EF254F">
        <w:rPr>
          <w:rFonts w:ascii="Traditional Arabic" w:hAnsi="Traditional Arabic" w:cs="Traditional Arabic" w:hint="cs"/>
          <w:color w:val="000000" w:themeColor="text1"/>
          <w:sz w:val="36"/>
          <w:szCs w:val="36"/>
          <w:rtl/>
        </w:rPr>
        <w:t>بلاغة</w:t>
      </w:r>
      <w:bookmarkEnd w:id="79"/>
    </w:p>
    <w:p w14:paraId="49A47DAB"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وقد سبق في قانون البلاغة، أن البلاغة ليست ألفاظا فقط، ولا معان فقط ولا هي محصلة مجموع هذا بذاك،</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بل البلاغة هي شبكة علاقات يمليها </w:t>
      </w:r>
      <w:r w:rsidRPr="00EF254F">
        <w:rPr>
          <w:rFonts w:ascii="Traditional Arabic" w:hAnsi="Traditional Arabic" w:cs="Traditional Arabic" w:hint="cs"/>
          <w:color w:val="000000" w:themeColor="text1"/>
          <w:sz w:val="32"/>
          <w:szCs w:val="32"/>
          <w:rtl/>
        </w:rPr>
        <w:t xml:space="preserve">التصوير البياني والزخرف البديعي </w:t>
      </w:r>
      <w:r w:rsidRPr="00EF254F">
        <w:rPr>
          <w:rFonts w:ascii="Traditional Arabic" w:hAnsi="Traditional Arabic" w:cs="Traditional Arabic"/>
          <w:color w:val="000000" w:themeColor="text1"/>
          <w:sz w:val="32"/>
          <w:szCs w:val="32"/>
          <w:rtl/>
        </w:rPr>
        <w:t>الاستعمال وتنتجها فنون القول، وليس ثمة قانونا</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واضحا ومفصلًا يحكم البلاغة</w:t>
      </w:r>
      <w:r w:rsidRPr="00EF254F">
        <w:rPr>
          <w:rFonts w:ascii="Traditional Arabic" w:hAnsi="Traditional Arabic" w:cs="Traditional Arabic" w:hint="cs"/>
          <w:color w:val="000000" w:themeColor="text1"/>
          <w:sz w:val="32"/>
          <w:szCs w:val="32"/>
          <w:rtl/>
        </w:rPr>
        <w:t xml:space="preserve"> في القول،</w:t>
      </w:r>
      <w:r w:rsidRPr="00EF254F">
        <w:rPr>
          <w:rFonts w:ascii="Traditional Arabic" w:hAnsi="Traditional Arabic" w:cs="Traditional Arabic"/>
          <w:color w:val="000000" w:themeColor="text1"/>
          <w:sz w:val="32"/>
          <w:szCs w:val="32"/>
          <w:rtl/>
        </w:rPr>
        <w:t xml:space="preserve"> بمعنى </w:t>
      </w:r>
      <w:r w:rsidRPr="00EF254F">
        <w:rPr>
          <w:rFonts w:ascii="Traditional Arabic" w:hAnsi="Traditional Arabic" w:cs="Traditional Arabic"/>
          <w:b/>
          <w:bCs/>
          <w:color w:val="000000" w:themeColor="text1"/>
          <w:sz w:val="32"/>
          <w:szCs w:val="32"/>
          <w:rtl/>
        </w:rPr>
        <w:t>أن</w:t>
      </w:r>
      <w:r w:rsidRPr="00EF254F">
        <w:rPr>
          <w:rFonts w:ascii="Traditional Arabic" w:hAnsi="Traditional Arabic" w:cs="Traditional Arabic"/>
          <w:color w:val="000000" w:themeColor="text1"/>
          <w:sz w:val="32"/>
          <w:szCs w:val="32"/>
          <w:rtl/>
        </w:rPr>
        <w:t xml:space="preserve"> يجعل من اعتمده بليغا ومن تركه ليس من البلاغة في شيء، يحتاج البليغ إلى الإطالة والإسهاب، فإن هناك مواقف يحتاج فيها إلى الاختصار </w:t>
      </w:r>
      <w:proofErr w:type="spellStart"/>
      <w:r w:rsidRPr="00EF254F">
        <w:rPr>
          <w:rFonts w:ascii="Traditional Arabic" w:hAnsi="Traditional Arabic" w:cs="Traditional Arabic"/>
          <w:color w:val="000000" w:themeColor="text1"/>
          <w:sz w:val="32"/>
          <w:szCs w:val="32"/>
          <w:rtl/>
        </w:rPr>
        <w:t>والإيجازإذ</w:t>
      </w:r>
      <w:proofErr w:type="spellEnd"/>
      <w:r w:rsidRPr="00EF254F">
        <w:rPr>
          <w:rFonts w:ascii="Traditional Arabic" w:hAnsi="Traditional Arabic" w:cs="Traditional Arabic"/>
          <w:color w:val="000000" w:themeColor="text1"/>
          <w:sz w:val="32"/>
          <w:szCs w:val="32"/>
          <w:rtl/>
        </w:rPr>
        <w:t xml:space="preserve"> كان أكثرهم يؤدى عن </w:t>
      </w:r>
      <w:proofErr w:type="spellStart"/>
      <w:r w:rsidRPr="00EF254F">
        <w:rPr>
          <w:rFonts w:ascii="Traditional Arabic" w:hAnsi="Traditional Arabic" w:cs="Traditional Arabic"/>
          <w:color w:val="000000" w:themeColor="text1"/>
          <w:sz w:val="32"/>
          <w:szCs w:val="32"/>
          <w:rtl/>
        </w:rPr>
        <w:t>المعانى</w:t>
      </w:r>
      <w:proofErr w:type="spellEnd"/>
      <w:r w:rsidRPr="00EF254F">
        <w:rPr>
          <w:rFonts w:ascii="Traditional Arabic" w:hAnsi="Traditional Arabic" w:cs="Traditional Arabic"/>
          <w:color w:val="000000" w:themeColor="text1"/>
          <w:sz w:val="32"/>
          <w:szCs w:val="32"/>
          <w:rtl/>
        </w:rPr>
        <w:t xml:space="preserve"> التي يولدها بألفاظ تدل عليها! لكنهم يخرجون عن طريق البلاغة، ومنهاج الكتابة من وجهين:</w:t>
      </w:r>
    </w:p>
    <w:p w14:paraId="4675DE77"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i/>
          <w:iCs/>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w:t>
      </w:r>
      <w:proofErr w:type="spellStart"/>
      <w:r w:rsidRPr="00EF254F">
        <w:rPr>
          <w:rFonts w:ascii="Traditional Arabic" w:hAnsi="Traditional Arabic" w:cs="Traditional Arabic"/>
          <w:color w:val="000000" w:themeColor="text1"/>
          <w:sz w:val="32"/>
          <w:szCs w:val="32"/>
          <w:rtl/>
        </w:rPr>
        <w:t>جاءفى</w:t>
      </w:r>
      <w:proofErr w:type="spellEnd"/>
      <w:r w:rsidRPr="00EF254F">
        <w:rPr>
          <w:rFonts w:ascii="Traditional Arabic" w:hAnsi="Traditional Arabic" w:cs="Traditional Arabic"/>
          <w:color w:val="000000" w:themeColor="text1"/>
          <w:sz w:val="32"/>
          <w:szCs w:val="32"/>
          <w:rtl/>
        </w:rPr>
        <w:t xml:space="preserve"> «قانون البلاغة» لأبى طاهر </w:t>
      </w:r>
      <w:proofErr w:type="spellStart"/>
      <w:r w:rsidRPr="00EF254F">
        <w:rPr>
          <w:rFonts w:ascii="Traditional Arabic" w:hAnsi="Traditional Arabic" w:cs="Traditional Arabic"/>
          <w:color w:val="000000" w:themeColor="text1"/>
          <w:sz w:val="32"/>
          <w:szCs w:val="32"/>
          <w:rtl/>
        </w:rPr>
        <w:t>البغدادى</w:t>
      </w:r>
      <w:proofErr w:type="spellEnd"/>
      <w:r w:rsidRPr="00EF254F">
        <w:rPr>
          <w:rFonts w:ascii="Traditional Arabic" w:hAnsi="Traditional Arabic" w:cs="Traditional Arabic"/>
          <w:color w:val="000000" w:themeColor="text1"/>
          <w:sz w:val="32"/>
          <w:szCs w:val="32"/>
          <w:rtl/>
        </w:rPr>
        <w:t xml:space="preserve">: سألت- أطال الله مدتك، وأدام نعمتك، وحرس دولتك- عن «البلاغة»! و«البلاغة» ليست ألفاظا فقط، ولا </w:t>
      </w:r>
      <w:proofErr w:type="gramStart"/>
      <w:r w:rsidRPr="00EF254F">
        <w:rPr>
          <w:rFonts w:ascii="Traditional Arabic" w:hAnsi="Traditional Arabic" w:cs="Traditional Arabic"/>
          <w:color w:val="000000" w:themeColor="text1"/>
          <w:sz w:val="32"/>
          <w:szCs w:val="32"/>
          <w:rtl/>
        </w:rPr>
        <w:t>معانى</w:t>
      </w:r>
      <w:proofErr w:type="gramEnd"/>
      <w:r w:rsidRPr="00EF254F">
        <w:rPr>
          <w:rFonts w:ascii="Traditional Arabic" w:hAnsi="Traditional Arabic" w:cs="Traditional Arabic"/>
          <w:color w:val="000000" w:themeColor="text1"/>
          <w:sz w:val="32"/>
          <w:szCs w:val="32"/>
          <w:rtl/>
        </w:rPr>
        <w:t xml:space="preserve"> فحسب، بل </w:t>
      </w:r>
      <w:proofErr w:type="spellStart"/>
      <w:r w:rsidRPr="00EF254F">
        <w:rPr>
          <w:rFonts w:ascii="Traditional Arabic" w:hAnsi="Traditional Arabic" w:cs="Traditional Arabic"/>
          <w:color w:val="000000" w:themeColor="text1"/>
          <w:sz w:val="32"/>
          <w:szCs w:val="32"/>
          <w:rtl/>
        </w:rPr>
        <w:t>هى</w:t>
      </w:r>
      <w:proofErr w:type="spellEnd"/>
      <w:r w:rsidRPr="00EF254F">
        <w:rPr>
          <w:rFonts w:ascii="Traditional Arabic" w:hAnsi="Traditional Arabic" w:cs="Traditional Arabic"/>
          <w:color w:val="000000" w:themeColor="text1"/>
          <w:sz w:val="32"/>
          <w:szCs w:val="32"/>
          <w:rtl/>
        </w:rPr>
        <w:t xml:space="preserve"> ألفاظ يعبّر بها عن معان! ولكن ليس هذا كما اتفق، ولا كيفما وقع، لأن ذلك لو جرى «هذا المجرى» لكان أكثر الناس بليغا، إذ كان أكثرهم يؤدى عن </w:t>
      </w:r>
      <w:proofErr w:type="spellStart"/>
      <w:r w:rsidRPr="00EF254F">
        <w:rPr>
          <w:rFonts w:ascii="Traditional Arabic" w:hAnsi="Traditional Arabic" w:cs="Traditional Arabic"/>
          <w:color w:val="000000" w:themeColor="text1"/>
          <w:sz w:val="32"/>
          <w:szCs w:val="32"/>
          <w:rtl/>
        </w:rPr>
        <w:t>المعانىالتى</w:t>
      </w:r>
      <w:proofErr w:type="spellEnd"/>
      <w:r w:rsidRPr="00EF254F">
        <w:rPr>
          <w:rFonts w:ascii="Traditional Arabic" w:hAnsi="Traditional Arabic" w:cs="Traditional Arabic"/>
          <w:color w:val="000000" w:themeColor="text1"/>
          <w:sz w:val="32"/>
          <w:szCs w:val="32"/>
          <w:rtl/>
        </w:rPr>
        <w:t xml:space="preserve"> يولدها بألفاظ تدل عليها! لكنهم يخرجون عن طريق البلاغة، ومنهاج الكتابة من وجهين:</w:t>
      </w:r>
      <w:r w:rsidRPr="00EF254F">
        <w:rPr>
          <w:rFonts w:ascii="Traditional Arabic" w:hAnsi="Traditional Arabic" w:cs="Traditional Arabic"/>
          <w:color w:val="000000" w:themeColor="text1"/>
          <w:sz w:val="32"/>
          <w:szCs w:val="32"/>
          <w:rtl/>
        </w:rPr>
        <w:tab/>
      </w:r>
      <w:proofErr w:type="gramStart"/>
      <w:r w:rsidRPr="00EF254F">
        <w:rPr>
          <w:rFonts w:ascii="Traditional Arabic" w:hAnsi="Traditional Arabic" w:cs="Traditional Arabic"/>
          <w:b/>
          <w:bCs/>
          <w:color w:val="000000" w:themeColor="text1"/>
          <w:sz w:val="32"/>
          <w:szCs w:val="32"/>
          <w:rtl/>
        </w:rPr>
        <w:t>أحدهما:</w:t>
      </w:r>
      <w:r w:rsidRPr="00EF254F">
        <w:rPr>
          <w:rFonts w:ascii="Traditional Arabic" w:hAnsi="Traditional Arabic" w:cs="Traditional Arabic"/>
          <w:color w:val="000000" w:themeColor="text1"/>
          <w:sz w:val="32"/>
          <w:szCs w:val="32"/>
          <w:rtl/>
        </w:rPr>
        <w:t xml:space="preserve">  أن</w:t>
      </w:r>
      <w:proofErr w:type="gramEnd"/>
      <w:r w:rsidRPr="00EF254F">
        <w:rPr>
          <w:rFonts w:ascii="Traditional Arabic" w:hAnsi="Traditional Arabic" w:cs="Traditional Arabic"/>
          <w:color w:val="000000" w:themeColor="text1"/>
          <w:sz w:val="32"/>
          <w:szCs w:val="32"/>
          <w:rtl/>
        </w:rPr>
        <w:t xml:space="preserve"> تكون الألفاظ مستكرهة، </w:t>
      </w:r>
      <w:proofErr w:type="spellStart"/>
      <w:r w:rsidRPr="00EF254F">
        <w:rPr>
          <w:rFonts w:ascii="Traditional Arabic" w:hAnsi="Traditional Arabic" w:cs="Traditional Arabic"/>
          <w:color w:val="000000" w:themeColor="text1"/>
          <w:sz w:val="32"/>
          <w:szCs w:val="32"/>
          <w:rtl/>
        </w:rPr>
        <w:t>مستوخمة</w:t>
      </w:r>
      <w:proofErr w:type="spellEnd"/>
      <w:r w:rsidRPr="00EF254F">
        <w:rPr>
          <w:rFonts w:ascii="Traditional Arabic" w:hAnsi="Traditional Arabic" w:cs="Traditional Arabic"/>
          <w:color w:val="000000" w:themeColor="text1"/>
          <w:sz w:val="32"/>
          <w:szCs w:val="32"/>
          <w:rtl/>
        </w:rPr>
        <w:t>، غير مرصوفة، ولا منتظمة!</w:t>
      </w:r>
    </w:p>
    <w:p w14:paraId="32E450CD" w14:textId="77777777" w:rsidR="0011592F" w:rsidRPr="00EF254F" w:rsidRDefault="00B86065" w:rsidP="00772D3C">
      <w:pPr>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b/>
          <w:bCs/>
          <w:color w:val="000000" w:themeColor="text1"/>
          <w:szCs w:val="32"/>
          <w:rtl/>
        </w:rPr>
        <w:t xml:space="preserve">        </w:t>
      </w:r>
      <w:proofErr w:type="spellStart"/>
      <w:r w:rsidR="0011592F" w:rsidRPr="00EF254F">
        <w:rPr>
          <w:rFonts w:ascii="Traditional Arabic" w:hAnsi="Traditional Arabic" w:cs="Traditional Arabic"/>
          <w:b/>
          <w:bCs/>
          <w:color w:val="000000" w:themeColor="text1"/>
          <w:szCs w:val="32"/>
          <w:rtl/>
        </w:rPr>
        <w:t>والثانى</w:t>
      </w:r>
      <w:proofErr w:type="spellEnd"/>
      <w:r w:rsidR="0011592F" w:rsidRPr="00EF254F">
        <w:rPr>
          <w:rFonts w:ascii="Traditional Arabic" w:hAnsi="Traditional Arabic" w:cs="Traditional Arabic"/>
          <w:b/>
          <w:bCs/>
          <w:color w:val="000000" w:themeColor="text1"/>
          <w:szCs w:val="32"/>
          <w:rtl/>
        </w:rPr>
        <w:t>:</w:t>
      </w:r>
      <w:r w:rsidR="0011592F" w:rsidRPr="00EF254F">
        <w:rPr>
          <w:rFonts w:ascii="Traditional Arabic" w:hAnsi="Traditional Arabic" w:cs="Traditional Arabic"/>
          <w:color w:val="000000" w:themeColor="text1"/>
          <w:szCs w:val="32"/>
          <w:rtl/>
        </w:rPr>
        <w:t xml:space="preserve"> أن تكون كثيرة يغنى بعضها عن بعض، ويمكن أن يعبّر عن المعنى الدال بأقلّ منها». وإذا كانت هناك مواقف يحتاج فيها إلى إشباع المعنى، وتوكيده، وتكريره، حيث يحتاج البليغ إلى الإطالة والإسهاب، فإن هناك مواقف يحتاج فيها إلى الاختصار </w:t>
      </w:r>
      <w:proofErr w:type="gramStart"/>
      <w:r w:rsidR="0011592F" w:rsidRPr="00EF254F">
        <w:rPr>
          <w:rFonts w:ascii="Traditional Arabic" w:hAnsi="Traditional Arabic" w:cs="Traditional Arabic"/>
          <w:color w:val="000000" w:themeColor="text1"/>
          <w:szCs w:val="32"/>
          <w:rtl/>
        </w:rPr>
        <w:t>« وهذا</w:t>
      </w:r>
      <w:proofErr w:type="gramEnd"/>
      <w:r w:rsidR="0011592F" w:rsidRPr="00EF254F">
        <w:rPr>
          <w:rFonts w:ascii="Traditional Arabic" w:hAnsi="Traditional Arabic" w:cs="Traditional Arabic"/>
          <w:color w:val="000000" w:themeColor="text1"/>
          <w:szCs w:val="32"/>
          <w:rtl/>
        </w:rPr>
        <w:t xml:space="preserve"> مذهب العرب، وعادتهم </w:t>
      </w:r>
      <w:proofErr w:type="spellStart"/>
      <w:r w:rsidR="0011592F" w:rsidRPr="00EF254F">
        <w:rPr>
          <w:rFonts w:ascii="Traditional Arabic" w:hAnsi="Traditional Arabic" w:cs="Traditional Arabic"/>
          <w:color w:val="000000" w:themeColor="text1"/>
          <w:szCs w:val="32"/>
          <w:rtl/>
        </w:rPr>
        <w:t>فى</w:t>
      </w:r>
      <w:proofErr w:type="spellEnd"/>
      <w:r w:rsidR="0011592F" w:rsidRPr="00EF254F">
        <w:rPr>
          <w:rFonts w:ascii="Traditional Arabic" w:hAnsi="Traditional Arabic" w:cs="Traditional Arabic"/>
          <w:color w:val="000000" w:themeColor="text1"/>
          <w:szCs w:val="32"/>
          <w:rtl/>
        </w:rPr>
        <w:t xml:space="preserve"> العبارة، فإنهم يشيرون إلى المعاني </w:t>
      </w:r>
      <w:proofErr w:type="spellStart"/>
      <w:r w:rsidR="0011592F" w:rsidRPr="00EF254F">
        <w:rPr>
          <w:rFonts w:ascii="Traditional Arabic" w:hAnsi="Traditional Arabic" w:cs="Traditional Arabic"/>
          <w:color w:val="000000" w:themeColor="text1"/>
          <w:szCs w:val="32"/>
          <w:rtl/>
        </w:rPr>
        <w:t>بأوحى</w:t>
      </w:r>
      <w:proofErr w:type="spellEnd"/>
      <w:r w:rsidR="0011592F" w:rsidRPr="00EF254F">
        <w:rPr>
          <w:rFonts w:ascii="Traditional Arabic" w:hAnsi="Traditional Arabic" w:cs="Traditional Arabic"/>
          <w:color w:val="000000" w:themeColor="text1"/>
          <w:szCs w:val="32"/>
          <w:rtl/>
        </w:rPr>
        <w:t xml:space="preserve"> إشارة والإيجاز! هذا، وأكثر ما عليه الناس </w:t>
      </w:r>
      <w:proofErr w:type="spellStart"/>
      <w:r w:rsidR="0011592F" w:rsidRPr="00EF254F">
        <w:rPr>
          <w:rFonts w:ascii="Traditional Arabic" w:hAnsi="Traditional Arabic" w:cs="Traditional Arabic"/>
          <w:color w:val="000000" w:themeColor="text1"/>
          <w:szCs w:val="32"/>
          <w:rtl/>
        </w:rPr>
        <w:t>فى</w:t>
      </w:r>
      <w:proofErr w:type="spellEnd"/>
      <w:r w:rsidR="0011592F" w:rsidRPr="00EF254F">
        <w:rPr>
          <w:rFonts w:ascii="Traditional Arabic" w:hAnsi="Traditional Arabic" w:cs="Traditional Arabic"/>
          <w:color w:val="000000" w:themeColor="text1"/>
          <w:szCs w:val="32"/>
          <w:rtl/>
        </w:rPr>
        <w:t xml:space="preserve"> «البلاغة» أنها: «الاختصار، وتقريب المعنى بالألفاظ القصار» وقد سئل بعضهم عن البلاغة فقال:«</w:t>
      </w:r>
      <w:proofErr w:type="spellStart"/>
      <w:r w:rsidR="0011592F" w:rsidRPr="00EF254F">
        <w:rPr>
          <w:rFonts w:ascii="Traditional Arabic" w:hAnsi="Traditional Arabic" w:cs="Traditional Arabic"/>
          <w:color w:val="000000" w:themeColor="text1"/>
          <w:szCs w:val="32"/>
          <w:rtl/>
        </w:rPr>
        <w:t>هى</w:t>
      </w:r>
      <w:proofErr w:type="spellEnd"/>
      <w:r w:rsidR="0011592F" w:rsidRPr="00EF254F">
        <w:rPr>
          <w:rFonts w:ascii="Traditional Arabic" w:hAnsi="Traditional Arabic" w:cs="Traditional Arabic"/>
          <w:color w:val="000000" w:themeColor="text1"/>
          <w:szCs w:val="32"/>
          <w:rtl/>
        </w:rPr>
        <w:t xml:space="preserve"> لمحة دالّة!».</w:t>
      </w:r>
      <w:r w:rsidR="0011592F" w:rsidRPr="00EF254F">
        <w:rPr>
          <w:rFonts w:ascii="Traditional Arabic" w:hAnsi="Traditional Arabic" w:cs="Traditional Arabic"/>
          <w:color w:val="000000" w:themeColor="text1"/>
          <w:szCs w:val="32"/>
          <w:vertAlign w:val="superscript"/>
          <w:rtl/>
        </w:rPr>
        <w:t>(</w:t>
      </w:r>
      <w:r w:rsidR="0011592F" w:rsidRPr="00EF254F">
        <w:rPr>
          <w:rStyle w:val="ab"/>
          <w:rFonts w:ascii="Traditional Arabic" w:hAnsi="Traditional Arabic" w:cs="Traditional Arabic"/>
          <w:color w:val="000000" w:themeColor="text1"/>
          <w:szCs w:val="32"/>
          <w:rtl/>
        </w:rPr>
        <w:footnoteReference w:id="115"/>
      </w:r>
      <w:r w:rsidR="0011592F" w:rsidRPr="00EF254F">
        <w:rPr>
          <w:rFonts w:ascii="Traditional Arabic" w:hAnsi="Traditional Arabic" w:cs="Traditional Arabic"/>
          <w:color w:val="000000" w:themeColor="text1"/>
          <w:szCs w:val="32"/>
          <w:vertAlign w:val="superscript"/>
          <w:rtl/>
        </w:rPr>
        <w:t>)</w:t>
      </w:r>
      <w:r w:rsidR="0011592F" w:rsidRPr="00EF254F">
        <w:rPr>
          <w:rFonts w:ascii="Traditional Arabic" w:hAnsi="Traditional Arabic" w:cs="Traditional Arabic"/>
          <w:color w:val="000000" w:themeColor="text1"/>
          <w:szCs w:val="32"/>
          <w:rtl/>
        </w:rPr>
        <w:tab/>
      </w:r>
      <w:r w:rsidR="0011592F" w:rsidRPr="00EF254F">
        <w:rPr>
          <w:rFonts w:ascii="Traditional Arabic" w:hAnsi="Traditional Arabic" w:cs="Traditional Arabic"/>
          <w:color w:val="000000" w:themeColor="text1"/>
          <w:szCs w:val="32"/>
          <w:rtl/>
        </w:rPr>
        <w:br/>
      </w:r>
      <w:r w:rsidR="0011592F"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color w:val="000000" w:themeColor="text1"/>
          <w:szCs w:val="32"/>
          <w:rtl/>
        </w:rPr>
        <w:t>فالإيجاز هو</w:t>
      </w:r>
      <w:r w:rsidR="0011592F"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color w:val="000000" w:themeColor="text1"/>
          <w:szCs w:val="32"/>
          <w:rtl/>
        </w:rPr>
        <w:t>عدة البليغ، ووسيلته هي الاختصار اللذان ي</w:t>
      </w:r>
      <w:r w:rsidR="0011592F" w:rsidRPr="00EF254F">
        <w:rPr>
          <w:rFonts w:ascii="Traditional Arabic" w:hAnsi="Traditional Arabic" w:cs="Traditional Arabic" w:hint="cs"/>
          <w:color w:val="000000" w:themeColor="text1"/>
          <w:szCs w:val="32"/>
          <w:rtl/>
        </w:rPr>
        <w:t>ف</w:t>
      </w:r>
      <w:r w:rsidR="0011592F" w:rsidRPr="00EF254F">
        <w:rPr>
          <w:rFonts w:ascii="Traditional Arabic" w:hAnsi="Traditional Arabic" w:cs="Traditional Arabic"/>
          <w:color w:val="000000" w:themeColor="text1"/>
          <w:szCs w:val="32"/>
          <w:rtl/>
        </w:rPr>
        <w:t>وضان له الطريق إلى البلاغة، وإذا كان المجاز مأخوذ من الإيجاز؛</w:t>
      </w:r>
      <w:r w:rsidR="0011592F"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color w:val="000000" w:themeColor="text1"/>
          <w:szCs w:val="32"/>
          <w:rtl/>
        </w:rPr>
        <w:t xml:space="preserve">فإن الخيط الممتد من البلاغة إلى الدلالة هو خيط المعنى، وهو الخيط ذاته الذي يمضي باتجاه </w:t>
      </w:r>
      <w:r w:rsidR="0011592F" w:rsidRPr="00EF254F">
        <w:rPr>
          <w:rFonts w:ascii="Traditional Arabic" w:hAnsi="Traditional Arabic" w:cs="Traditional Arabic"/>
          <w:color w:val="000000" w:themeColor="text1"/>
          <w:szCs w:val="32"/>
          <w:rtl/>
        </w:rPr>
        <w:lastRenderedPageBreak/>
        <w:t xml:space="preserve">التأويل، وهذا حديث يسوقنا إلى معالجة المعنى معالجة بلاغية من جهة التشبيه، والمجاز، والاستعارة، والكناية وهي محاور </w:t>
      </w:r>
      <w:r w:rsidR="0011592F" w:rsidRPr="00EF254F">
        <w:rPr>
          <w:rFonts w:ascii="Traditional Arabic" w:hAnsi="Traditional Arabic" w:cs="Traditional Arabic"/>
          <w:b/>
          <w:bCs/>
          <w:color w:val="000000" w:themeColor="text1"/>
          <w:szCs w:val="32"/>
          <w:rtl/>
        </w:rPr>
        <w:t>الاختزال في اللفظ وإشباع المعنى</w:t>
      </w:r>
      <w:r w:rsidR="0011592F" w:rsidRPr="00EF254F">
        <w:rPr>
          <w:rFonts w:ascii="Traditional Arabic" w:hAnsi="Traditional Arabic" w:cs="Traditional Arabic"/>
          <w:color w:val="000000" w:themeColor="text1"/>
          <w:szCs w:val="32"/>
          <w:rtl/>
        </w:rPr>
        <w:t xml:space="preserve">، وليس الاختزال الذي نعنيه هو حذف الألفاظ، لكن الاختزال المقصود هو البراعة في تركيب الكلمات وسوقها في أساليب </w:t>
      </w:r>
      <w:r w:rsidR="0011592F" w:rsidRPr="00EF254F">
        <w:rPr>
          <w:rFonts w:ascii="Traditional Arabic" w:hAnsi="Traditional Arabic" w:cs="Traditional Arabic"/>
          <w:color w:val="000000" w:themeColor="text1"/>
          <w:szCs w:val="32"/>
          <w:rtl/>
          <w:lang w:bidi="ar-DZ"/>
        </w:rPr>
        <w:t xml:space="preserve">متناسقة ومسترسلة، وتلك هي مزية التعبير الاستعاري الذي ينشأ أساسا من عمليات الاستعارة واقتراض المعاني من الكلمات التي تحمل دلالتها معاني شبيهة بالمعاني المقصودة، أو حتى بعيدة كل البعد عنها، </w:t>
      </w:r>
      <w:r w:rsidR="0011592F" w:rsidRPr="00EF254F">
        <w:rPr>
          <w:rFonts w:ascii="Traditional Arabic" w:hAnsi="Traditional Arabic" w:cs="Traditional Arabic"/>
          <w:color w:val="000000" w:themeColor="text1"/>
          <w:szCs w:val="32"/>
          <w:rtl/>
        </w:rPr>
        <w:t>لكن وجه الاختلاف بينهما جوهري ودقيق جدا من شأنه أن يقلب الموازين الدلالية</w:t>
      </w:r>
      <w:r w:rsidR="0011592F"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color w:val="000000" w:themeColor="text1"/>
          <w:szCs w:val="32"/>
          <w:rtl/>
        </w:rPr>
        <w:t xml:space="preserve">«ويستحبون أن تكون الألفاظ أقلّ من المعاني في المقدار والكثرة، ويحكى عن جعفر البرمكي أنه قال: «إذا كان الإيجاز كافيا كان التطويل عيّا» «وإذا كان التطويل واجبا كان التقصير عجزا»، وقال ابن الأعرابي: قال لي المفضّل: قلت لأعرابي: ما البلاغة؟ فقال: الإيجاز من غير عجز، والإطناب من غير خطل! ونحن نعيش </w:t>
      </w:r>
      <w:proofErr w:type="spellStart"/>
      <w:r w:rsidR="0011592F" w:rsidRPr="00EF254F">
        <w:rPr>
          <w:rFonts w:ascii="Traditional Arabic" w:hAnsi="Traditional Arabic" w:cs="Traditional Arabic"/>
          <w:color w:val="000000" w:themeColor="text1"/>
          <w:szCs w:val="32"/>
          <w:rtl/>
        </w:rPr>
        <w:t>فى</w:t>
      </w:r>
      <w:proofErr w:type="spellEnd"/>
      <w:r w:rsidR="0011592F" w:rsidRPr="00EF254F">
        <w:rPr>
          <w:rFonts w:ascii="Traditional Arabic" w:hAnsi="Traditional Arabic" w:cs="Traditional Arabic"/>
          <w:color w:val="000000" w:themeColor="text1"/>
          <w:szCs w:val="32"/>
          <w:rtl/>
        </w:rPr>
        <w:t xml:space="preserve"> عصر مازلنا نسمع أنه «عصر السرعة» يقصر فيه الوقت مهما يكن طويلا عما نحتاج إلى أن ننهض به من الأعباء </w:t>
      </w:r>
      <w:proofErr w:type="spellStart"/>
      <w:r w:rsidR="0011592F" w:rsidRPr="00EF254F">
        <w:rPr>
          <w:rFonts w:ascii="Traditional Arabic" w:hAnsi="Traditional Arabic" w:cs="Traditional Arabic"/>
          <w:color w:val="000000" w:themeColor="text1"/>
          <w:szCs w:val="32"/>
          <w:rtl/>
        </w:rPr>
        <w:t>الت</w:t>
      </w:r>
      <w:proofErr w:type="spellEnd"/>
      <w:r w:rsidR="0011592F" w:rsidRPr="00EF254F">
        <w:rPr>
          <w:rFonts w:ascii="Traditional Arabic" w:hAnsi="Traditional Arabic" w:cs="Traditional Arabic"/>
          <w:color w:val="000000" w:themeColor="text1"/>
          <w:szCs w:val="32"/>
          <w:rtl/>
          <w:lang w:bidi="ar-DZ"/>
        </w:rPr>
        <w:t>ي</w:t>
      </w:r>
      <w:r w:rsidR="0011592F" w:rsidRPr="00EF254F">
        <w:rPr>
          <w:rFonts w:ascii="Traditional Arabic" w:hAnsi="Traditional Arabic" w:cs="Traditional Arabic"/>
          <w:color w:val="000000" w:themeColor="text1"/>
          <w:szCs w:val="32"/>
          <w:rtl/>
        </w:rPr>
        <w:t xml:space="preserve"> لم تكثر، ولم تثقل على الناس في عصر من العصور كما تكثر، وتثقل، وتتنوع، وتزدحم في هذه الأيام التي صارت فيها الواجبات أكثر من الأوقات! وهذا كله يحملنا على أن نؤثر «الإيجاز» على «الإطناب»، ونقصد إلى ما يلائم وقتنا القصير، وعملنا الكثير في هذه اللحظات التي يتاح لنا ولأبنائنا فيها </w:t>
      </w:r>
      <w:proofErr w:type="gramStart"/>
      <w:r w:rsidR="0011592F" w:rsidRPr="00EF254F">
        <w:rPr>
          <w:rFonts w:ascii="Traditional Arabic" w:hAnsi="Traditional Arabic" w:cs="Traditional Arabic"/>
          <w:color w:val="000000" w:themeColor="text1"/>
          <w:szCs w:val="32"/>
          <w:rtl/>
        </w:rPr>
        <w:t>شيء»</w:t>
      </w:r>
      <w:r w:rsidR="0011592F" w:rsidRPr="00EF254F">
        <w:rPr>
          <w:rFonts w:ascii="Traditional Arabic" w:hAnsi="Traditional Arabic" w:cs="Traditional Arabic"/>
          <w:color w:val="000000" w:themeColor="text1"/>
          <w:szCs w:val="32"/>
          <w:vertAlign w:val="superscript"/>
          <w:rtl/>
        </w:rPr>
        <w:t>(</w:t>
      </w:r>
      <w:proofErr w:type="gramEnd"/>
      <w:r w:rsidR="0011592F" w:rsidRPr="00EF254F">
        <w:rPr>
          <w:rStyle w:val="ab"/>
          <w:rFonts w:ascii="Traditional Arabic" w:hAnsi="Traditional Arabic" w:cs="Traditional Arabic"/>
          <w:color w:val="000000" w:themeColor="text1"/>
          <w:szCs w:val="32"/>
          <w:rtl/>
        </w:rPr>
        <w:footnoteReference w:id="116"/>
      </w:r>
      <w:r w:rsidR="0011592F" w:rsidRPr="00EF254F">
        <w:rPr>
          <w:rFonts w:ascii="Traditional Arabic" w:hAnsi="Traditional Arabic" w:cs="Traditional Arabic"/>
          <w:color w:val="000000" w:themeColor="text1"/>
          <w:szCs w:val="32"/>
          <w:vertAlign w:val="superscript"/>
          <w:rtl/>
        </w:rPr>
        <w:t>)</w:t>
      </w:r>
      <w:r w:rsidR="0011592F" w:rsidRPr="00EF254F">
        <w:rPr>
          <w:rFonts w:ascii="Traditional Arabic" w:hAnsi="Traditional Arabic" w:cs="Traditional Arabic"/>
          <w:color w:val="000000" w:themeColor="text1"/>
          <w:szCs w:val="32"/>
          <w:rtl/>
        </w:rPr>
        <w:t>.</w:t>
      </w:r>
    </w:p>
    <w:p w14:paraId="7BFC8C94" w14:textId="77777777" w:rsidR="0011592F" w:rsidRPr="00EF254F" w:rsidRDefault="0011592F" w:rsidP="00772D3C">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color w:val="000000" w:themeColor="text1"/>
          <w:szCs w:val="32"/>
          <w:rtl/>
        </w:rPr>
        <w:t xml:space="preserve">       فلعل الذي جعل من البلاغة، بلاغةً ليس الإبلاغ من الإخبار، ولكنه الحسن في القول</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وإنما هو الإيجاز في الكلم، بحيث يكون الإيجاز في اللفظ لحساب المعنى، وكأننا نستشعر هنا نوعا من العلاقة العكسية بين اللفظ والمعنى في الكم والقيمة، فكلما قل اللفظ كلما زادت قيمة </w:t>
      </w:r>
      <w:proofErr w:type="spellStart"/>
      <w:r w:rsidRPr="00EF254F">
        <w:rPr>
          <w:rFonts w:ascii="Traditional Arabic" w:hAnsi="Traditional Arabic" w:cs="Traditional Arabic"/>
          <w:color w:val="000000" w:themeColor="text1"/>
          <w:szCs w:val="32"/>
          <w:rtl/>
        </w:rPr>
        <w:t>الدلالةوكان</w:t>
      </w:r>
      <w:proofErr w:type="spellEnd"/>
      <w:r w:rsidRPr="00EF254F">
        <w:rPr>
          <w:rFonts w:ascii="Traditional Arabic" w:hAnsi="Traditional Arabic" w:cs="Traditional Arabic"/>
          <w:color w:val="000000" w:themeColor="text1"/>
          <w:szCs w:val="32"/>
          <w:rtl/>
        </w:rPr>
        <w:t xml:space="preserve"> المعنى أبلغ، وكان ذلك أفضل بالنسبة للفظ وللمعنى معا، ما صاحبته في القلة غزارة في </w:t>
      </w:r>
      <w:proofErr w:type="spellStart"/>
      <w:r w:rsidRPr="00EF254F">
        <w:rPr>
          <w:rFonts w:ascii="Traditional Arabic" w:hAnsi="Traditional Arabic" w:cs="Traditional Arabic"/>
          <w:color w:val="000000" w:themeColor="text1"/>
          <w:szCs w:val="32"/>
          <w:rtl/>
        </w:rPr>
        <w:t>المعنىحتى</w:t>
      </w:r>
      <w:proofErr w:type="spellEnd"/>
      <w:r w:rsidRPr="00EF254F">
        <w:rPr>
          <w:rFonts w:ascii="Traditional Arabic" w:hAnsi="Traditional Arabic" w:cs="Traditional Arabic"/>
          <w:color w:val="000000" w:themeColor="text1"/>
          <w:szCs w:val="32"/>
          <w:rtl/>
        </w:rPr>
        <w:t xml:space="preserve"> إنه قد يحدث، وأن يعدم اللفظ وتنوب عنه إشارة إليه فقط، فالعرب يشيرون إلى المعاني </w:t>
      </w:r>
      <w:proofErr w:type="spellStart"/>
      <w:r w:rsidRPr="00EF254F">
        <w:rPr>
          <w:rFonts w:ascii="Traditional Arabic" w:hAnsi="Traditional Arabic" w:cs="Traditional Arabic"/>
          <w:color w:val="000000" w:themeColor="text1"/>
          <w:szCs w:val="32"/>
          <w:rtl/>
        </w:rPr>
        <w:t>بأوحى</w:t>
      </w:r>
      <w:proofErr w:type="spellEnd"/>
      <w:r w:rsidRPr="00EF254F">
        <w:rPr>
          <w:rFonts w:ascii="Traditional Arabic" w:hAnsi="Traditional Arabic" w:cs="Traditional Arabic"/>
          <w:color w:val="000000" w:themeColor="text1"/>
          <w:szCs w:val="32"/>
          <w:rtl/>
        </w:rPr>
        <w:t xml:space="preserve"> إشارة... كما قال </w:t>
      </w:r>
      <w:proofErr w:type="gramStart"/>
      <w:r w:rsidRPr="00EF254F">
        <w:rPr>
          <w:rFonts w:ascii="Traditional Arabic" w:hAnsi="Traditional Arabic" w:cs="Traditional Arabic"/>
          <w:color w:val="000000" w:themeColor="text1"/>
          <w:szCs w:val="32"/>
          <w:rtl/>
        </w:rPr>
        <w:t>الجاحظ</w:t>
      </w:r>
      <w:r w:rsidRPr="00EF254F">
        <w:rPr>
          <w:rFonts w:ascii="Traditional Arabic" w:hAnsi="Traditional Arabic" w:cs="Traditional Arabic"/>
          <w:color w:val="000000" w:themeColor="text1"/>
          <w:szCs w:val="32"/>
          <w:vertAlign w:val="superscript"/>
          <w:rtl/>
        </w:rPr>
        <w:t>(</w:t>
      </w:r>
      <w:proofErr w:type="gramEnd"/>
      <w:r w:rsidRPr="00EF254F">
        <w:rPr>
          <w:rStyle w:val="ab"/>
          <w:rFonts w:ascii="Traditional Arabic" w:hAnsi="Traditional Arabic" w:cs="Traditional Arabic"/>
          <w:color w:val="000000" w:themeColor="text1"/>
          <w:szCs w:val="32"/>
          <w:rtl/>
        </w:rPr>
        <w:footnoteReference w:id="117"/>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rPr>
        <w:t xml:space="preserve"> </w:t>
      </w:r>
    </w:p>
    <w:p w14:paraId="22AA0E3E" w14:textId="77777777" w:rsidR="00B86065" w:rsidRPr="00EF254F" w:rsidRDefault="0011592F" w:rsidP="00772D3C">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color w:val="000000" w:themeColor="text1"/>
          <w:szCs w:val="32"/>
          <w:rtl/>
        </w:rPr>
        <w:lastRenderedPageBreak/>
        <w:t xml:space="preserve">  </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 xml:space="preserve"> فالإيجاز بقيمته الفنية والبلاغية القديمة، قد ازداد أهميةً في عصرنا الحاضر؛ كيف لا ونحن نعيش عصر السرعة، وعصر الآلة والتقنية، فهو لا يعتبر لونا بيانيا فحسب، ولكنه كذلك أسلوبًا يلجأ إليه المتكلم اضطرارا عند الحاجة في الإبلاغ عن مراده، وعن الهدف الذي يدور في خاطره، ولاسيما إذا كان </w:t>
      </w:r>
      <w:proofErr w:type="spellStart"/>
      <w:r w:rsidRPr="00EF254F">
        <w:rPr>
          <w:rFonts w:ascii="Traditional Arabic" w:hAnsi="Traditional Arabic" w:cs="Traditional Arabic"/>
          <w:color w:val="000000" w:themeColor="text1"/>
          <w:szCs w:val="32"/>
          <w:rtl/>
        </w:rPr>
        <w:t>المخاطبهو</w:t>
      </w:r>
      <w:proofErr w:type="spellEnd"/>
      <w:r w:rsidRPr="00EF254F">
        <w:rPr>
          <w:rFonts w:ascii="Traditional Arabic" w:hAnsi="Traditional Arabic" w:cs="Traditional Arabic"/>
          <w:color w:val="000000" w:themeColor="text1"/>
          <w:szCs w:val="32"/>
          <w:rtl/>
        </w:rPr>
        <w:t xml:space="preserve"> ذاته مراده، فإنه يجعل جل </w:t>
      </w:r>
    </w:p>
    <w:p w14:paraId="70F11964" w14:textId="77777777" w:rsidR="0011592F" w:rsidRPr="00EF254F" w:rsidRDefault="0011592F" w:rsidP="00772D3C">
      <w:pPr>
        <w:spacing w:line="360" w:lineRule="auto"/>
        <w:jc w:val="both"/>
        <w:rPr>
          <w:rFonts w:ascii="Traditional Arabic" w:hAnsi="Traditional Arabic" w:cs="Traditional Arabic"/>
          <w:color w:val="000000" w:themeColor="text1"/>
          <w:szCs w:val="32"/>
        </w:rPr>
      </w:pPr>
      <w:r w:rsidRPr="00EF254F">
        <w:rPr>
          <w:rFonts w:ascii="Traditional Arabic" w:hAnsi="Traditional Arabic" w:cs="Traditional Arabic"/>
          <w:color w:val="000000" w:themeColor="text1"/>
          <w:szCs w:val="32"/>
          <w:rtl/>
        </w:rPr>
        <w:t xml:space="preserve">تركيزه على الإقناع، وهنالك تمامًا تزيد حاجته إلى المجاز، وإلى اللجوء إلى الاستعارة من معان أخرى، وبذلك يحاول العثور على الكلمة التي تشكل </w:t>
      </w:r>
      <w:r w:rsidRPr="00EF254F">
        <w:rPr>
          <w:rFonts w:ascii="Traditional Arabic" w:hAnsi="Traditional Arabic" w:cs="Traditional Arabic"/>
          <w:b/>
          <w:bCs/>
          <w:color w:val="000000" w:themeColor="text1"/>
          <w:szCs w:val="32"/>
          <w:rtl/>
        </w:rPr>
        <w:t>"بؤرة للتوتر الاستعاري"</w:t>
      </w:r>
      <w:r w:rsidRPr="00EF254F">
        <w:rPr>
          <w:rFonts w:ascii="Traditional Arabic" w:hAnsi="Traditional Arabic" w:cs="Traditional Arabic"/>
          <w:color w:val="000000" w:themeColor="text1"/>
          <w:szCs w:val="32"/>
          <w:rtl/>
        </w:rPr>
        <w:t xml:space="preserve"> تلك الكلمة ليست غائبة في المعجم، بل كل الكلمات التي يلجأ إليه المستعير في التعابير المجازية هي كلمات موجودة قبلا في المعجم وتحمل معاني خامدة فيها، وإلا لما كان لها وجودٌ </w:t>
      </w:r>
      <w:proofErr w:type="spellStart"/>
      <w:r w:rsidRPr="00EF254F">
        <w:rPr>
          <w:rFonts w:ascii="Traditional Arabic" w:hAnsi="Traditional Arabic" w:cs="Traditional Arabic"/>
          <w:color w:val="000000" w:themeColor="text1"/>
          <w:szCs w:val="32"/>
          <w:rtl/>
        </w:rPr>
        <w:t>لغويٌّأصلا</w:t>
      </w:r>
      <w:proofErr w:type="spellEnd"/>
      <w:r w:rsidRPr="00EF254F">
        <w:rPr>
          <w:rFonts w:ascii="Traditional Arabic" w:hAnsi="Traditional Arabic" w:cs="Traditional Arabic"/>
          <w:color w:val="000000" w:themeColor="text1"/>
          <w:szCs w:val="32"/>
          <w:rtl/>
        </w:rPr>
        <w:t xml:space="preserve">، يحمل قيمة </w:t>
      </w:r>
      <w:proofErr w:type="spellStart"/>
      <w:r w:rsidRPr="00EF254F">
        <w:rPr>
          <w:rFonts w:ascii="Traditional Arabic" w:hAnsi="Traditional Arabic" w:cs="Traditional Arabic"/>
          <w:color w:val="000000" w:themeColor="text1"/>
          <w:szCs w:val="32"/>
          <w:rtl/>
        </w:rPr>
        <w:t>للكلمة،وقيمة</w:t>
      </w:r>
      <w:proofErr w:type="spellEnd"/>
      <w:r w:rsidRPr="00EF254F">
        <w:rPr>
          <w:rFonts w:ascii="Traditional Arabic" w:hAnsi="Traditional Arabic" w:cs="Traditional Arabic"/>
          <w:color w:val="000000" w:themeColor="text1"/>
          <w:szCs w:val="32"/>
          <w:rtl/>
        </w:rPr>
        <w:t xml:space="preserve"> أخرى في الاستعمال إذا لم تكن في الأصل كائنة في جذوره مشروحة: يوجد بين المعنى المجازي والمعنى الحقيقي للكلمة الغائبة التي عوضتها الكلمة الأولى المجازية، علاقة يمكن أن نسميها داعي النقل، هذا الداعي يشكل بدلا لإبدال الكلمات، ففي محال الاستعارة نجد البنية البَدَلِية قائمة على المشابه»</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118"/>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rPr>
        <w:t>.</w:t>
      </w:r>
    </w:p>
    <w:p w14:paraId="6C680C5C" w14:textId="77777777" w:rsidR="0079799A" w:rsidRPr="00EF254F" w:rsidRDefault="0079799A" w:rsidP="0079799A">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color w:val="000000" w:themeColor="text1"/>
          <w:szCs w:val="32"/>
          <w:rtl/>
        </w:rPr>
        <w:t>فالمعنى المجازي هو بديل لمعنى الكلمة الغائبة الحقيقي، وبتعبير آخر فإن المجاز يلعب دور التعويض والاستخلاف في المحل، والفضل كله يرجع في ذلك للمشابهة.</w:t>
      </w:r>
      <w:r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color w:val="000000" w:themeColor="text1"/>
          <w:sz w:val="32"/>
          <w:szCs w:val="32"/>
          <w:rtl/>
        </w:rPr>
        <w:t>وإن تفسير مجاز ما أو شرحه هو عودة به إلى المعنى الحقيقي للكلمة الغائبة التي سبق وأن قلنا إنها الكلمة الحقيقية المغيبة في السياق، ولكنها يبقى لها وجودها في المعجم، وليس غيابها</w:t>
      </w:r>
      <w:r w:rsidR="0011592F" w:rsidRPr="00EF254F">
        <w:rPr>
          <w:rFonts w:ascii="Traditional Arabic" w:hAnsi="Traditional Arabic" w:cs="Traditional Arabic" w:hint="cs"/>
          <w:color w:val="000000" w:themeColor="text1"/>
          <w:sz w:val="32"/>
          <w:szCs w:val="32"/>
          <w:rtl/>
        </w:rPr>
        <w:t xml:space="preserve"> </w:t>
      </w:r>
      <w:r w:rsidR="0011592F" w:rsidRPr="00EF254F">
        <w:rPr>
          <w:rFonts w:ascii="Traditional Arabic" w:hAnsi="Traditional Arabic" w:cs="Traditional Arabic"/>
          <w:color w:val="000000" w:themeColor="text1"/>
          <w:sz w:val="32"/>
          <w:szCs w:val="32"/>
          <w:rtl/>
        </w:rPr>
        <w:t>يعني قصورا في العجم، وإنما  التّي تم تغييبها عنوة أو بقصد من طرف المتكلم أو الكاتب أو الروائي... إنّ تفسير أو فهم مجاز ما، هو العثور على الكلمة الحقيقية الغائبة متوسلين في هذا بداعي المجاز، أي ببديل التعويض، إنه يقوم إذن على استعادة معنى اللفظ الحقيقي الذي تم إبداله بلفظ آخر غير حقيقي، إن الشرح هو أساس الاستعادة»</w:t>
      </w:r>
      <w:r w:rsidR="0011592F" w:rsidRPr="00EF254F">
        <w:rPr>
          <w:rFonts w:ascii="Traditional Arabic" w:hAnsi="Traditional Arabic" w:cs="Traditional Arabic"/>
          <w:color w:val="000000" w:themeColor="text1"/>
          <w:sz w:val="32"/>
          <w:szCs w:val="32"/>
          <w:vertAlign w:val="superscript"/>
          <w:rtl/>
        </w:rPr>
        <w:t>(</w:t>
      </w:r>
      <w:r w:rsidR="0011592F" w:rsidRPr="00EF254F">
        <w:rPr>
          <w:rStyle w:val="ab"/>
          <w:rFonts w:ascii="Traditional Arabic" w:hAnsi="Traditional Arabic" w:cs="Traditional Arabic"/>
          <w:color w:val="000000" w:themeColor="text1"/>
          <w:sz w:val="32"/>
          <w:szCs w:val="32"/>
          <w:rtl/>
        </w:rPr>
        <w:footnoteReference w:id="119"/>
      </w:r>
      <w:r w:rsidR="0011592F" w:rsidRPr="00EF254F">
        <w:rPr>
          <w:rFonts w:ascii="Traditional Arabic" w:hAnsi="Traditional Arabic" w:cs="Traditional Arabic"/>
          <w:color w:val="000000" w:themeColor="text1"/>
          <w:sz w:val="32"/>
          <w:szCs w:val="32"/>
          <w:vertAlign w:val="superscript"/>
          <w:rtl/>
        </w:rPr>
        <w:t>)</w:t>
      </w:r>
      <w:r w:rsidR="0011592F" w:rsidRPr="00EF254F">
        <w:rPr>
          <w:rFonts w:ascii="Traditional Arabic" w:hAnsi="Traditional Arabic" w:cs="Traditional Arabic"/>
          <w:color w:val="000000" w:themeColor="text1"/>
          <w:sz w:val="32"/>
          <w:szCs w:val="32"/>
          <w:rtl/>
        </w:rPr>
        <w:t xml:space="preserve">. فبلاغة الكلمة منبعها اللسان، وموطنها البيان، والاختزال في الكلام وسيلتها والجمال </w:t>
      </w:r>
    </w:p>
    <w:p w14:paraId="6EAF0926" w14:textId="77777777" w:rsidR="0079799A" w:rsidRPr="00EF254F" w:rsidRDefault="0011592F" w:rsidP="0079799A">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الأسلوبي والإبداع </w:t>
      </w:r>
      <w:proofErr w:type="spellStart"/>
      <w:r w:rsidRPr="00EF254F">
        <w:rPr>
          <w:rFonts w:ascii="Traditional Arabic" w:hAnsi="Traditional Arabic" w:cs="Traditional Arabic"/>
          <w:color w:val="000000" w:themeColor="text1"/>
          <w:sz w:val="32"/>
          <w:szCs w:val="32"/>
          <w:rtl/>
        </w:rPr>
        <w:t>التركيببي</w:t>
      </w:r>
      <w:proofErr w:type="spellEnd"/>
      <w:r w:rsidRPr="00EF254F">
        <w:rPr>
          <w:rFonts w:ascii="Traditional Arabic" w:hAnsi="Traditional Arabic" w:cs="Traditional Arabic"/>
          <w:color w:val="000000" w:themeColor="text1"/>
          <w:sz w:val="32"/>
          <w:szCs w:val="32"/>
          <w:rtl/>
        </w:rPr>
        <w:t xml:space="preserve"> غايتها، فكلما أوجز في اللفظ ببراعة البيان وجودة المستعار، كان ذلك أفضل للمعنى </w:t>
      </w:r>
    </w:p>
    <w:p w14:paraId="4BFEEE04" w14:textId="77777777" w:rsidR="0011592F" w:rsidRPr="00EF254F" w:rsidRDefault="0011592F" w:rsidP="0079799A">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color w:val="000000" w:themeColor="text1"/>
          <w:sz w:val="32"/>
          <w:szCs w:val="32"/>
          <w:rtl/>
        </w:rPr>
        <w:lastRenderedPageBreak/>
        <w:t xml:space="preserve">وأوسع مدى لرقعته: </w:t>
      </w:r>
      <w:proofErr w:type="gramStart"/>
      <w:r w:rsidRPr="00EF254F">
        <w:rPr>
          <w:rFonts w:ascii="Traditional Arabic" w:hAnsi="Traditional Arabic" w:cs="Traditional Arabic"/>
          <w:color w:val="000000" w:themeColor="text1"/>
          <w:sz w:val="32"/>
          <w:szCs w:val="32"/>
          <w:rtl/>
        </w:rPr>
        <w:t>« وبلاغتها</w:t>
      </w:r>
      <w:proofErr w:type="gramEnd"/>
      <w:r w:rsidRPr="00EF254F">
        <w:rPr>
          <w:rFonts w:ascii="Traditional Arabic" w:hAnsi="Traditional Arabic" w:cs="Traditional Arabic"/>
          <w:color w:val="000000" w:themeColor="text1"/>
          <w:sz w:val="32"/>
          <w:szCs w:val="32"/>
          <w:rtl/>
        </w:rPr>
        <w:t xml:space="preserve"> الَّتِي أعربت بهَا عَن القرائح السليمة والركن البديع إِلَى ذرابة اللِّسَان </w:t>
      </w:r>
    </w:p>
    <w:p w14:paraId="0DFDE8FF"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وغرابة اللسن، حَيْثُ أوجزت اللَّفْظ فأشبعت </w:t>
      </w:r>
      <w:proofErr w:type="gramStart"/>
      <w:r w:rsidRPr="00EF254F">
        <w:rPr>
          <w:rFonts w:ascii="Traditional Arabic" w:hAnsi="Traditional Arabic" w:cs="Traditional Arabic"/>
          <w:color w:val="000000" w:themeColor="text1"/>
          <w:sz w:val="32"/>
          <w:szCs w:val="32"/>
          <w:rtl/>
        </w:rPr>
        <w:t>الْمَعْنى»</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12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0E0346F"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ف</w:t>
      </w:r>
      <w:r w:rsidRPr="00EF254F">
        <w:rPr>
          <w:rFonts w:ascii="Traditional Arabic" w:hAnsi="Traditional Arabic" w:cs="Traditional Arabic"/>
          <w:color w:val="000000" w:themeColor="text1"/>
          <w:sz w:val="32"/>
          <w:szCs w:val="32"/>
          <w:rtl/>
        </w:rPr>
        <w:t xml:space="preserve">كلما قصرت العبارة كان أحسن وأفضل على جهتين، جهة المعنى وجهة المبنى، لأن المعنى والمبنى في حال اعتبار الجانب الجمالي للغة والجانب الأسلوبي في مد وجزر دائبين، بحيث لا ينفكان تبادلا يمكن اعتبارهما وجهان لعملة واحدة، </w:t>
      </w:r>
      <w:proofErr w:type="spellStart"/>
      <w:r w:rsidRPr="00EF254F">
        <w:rPr>
          <w:rFonts w:ascii="Traditional Arabic" w:hAnsi="Traditional Arabic" w:cs="Traditional Arabic"/>
          <w:color w:val="000000" w:themeColor="text1"/>
          <w:sz w:val="32"/>
          <w:szCs w:val="32"/>
          <w:rtl/>
        </w:rPr>
        <w:t>لاينفكان</w:t>
      </w:r>
      <w:proofErr w:type="spellEnd"/>
      <w:r w:rsidRPr="00EF254F">
        <w:rPr>
          <w:rFonts w:ascii="Traditional Arabic" w:hAnsi="Traditional Arabic" w:cs="Traditional Arabic"/>
          <w:color w:val="000000" w:themeColor="text1"/>
          <w:sz w:val="32"/>
          <w:szCs w:val="32"/>
          <w:rtl/>
        </w:rPr>
        <w:t xml:space="preserve"> تلازما ولا </w:t>
      </w:r>
      <w:proofErr w:type="spellStart"/>
      <w:r w:rsidRPr="00EF254F">
        <w:rPr>
          <w:rFonts w:ascii="Traditional Arabic" w:hAnsi="Traditional Arabic" w:cs="Traditional Arabic"/>
          <w:color w:val="000000" w:themeColor="text1"/>
          <w:sz w:val="32"/>
          <w:szCs w:val="32"/>
          <w:rtl/>
        </w:rPr>
        <w:t>يفتئان</w:t>
      </w:r>
      <w:proofErr w:type="spellEnd"/>
      <w:r w:rsidRPr="00EF254F">
        <w:rPr>
          <w:rFonts w:ascii="Traditional Arabic" w:hAnsi="Traditional Arabic" w:cs="Traditional Arabic"/>
          <w:color w:val="000000" w:themeColor="text1"/>
          <w:sz w:val="32"/>
          <w:szCs w:val="32"/>
          <w:rtl/>
        </w:rPr>
        <w:t xml:space="preserve"> تكافلا في خدمة البلاغة.</w:t>
      </w:r>
    </w:p>
    <w:p w14:paraId="14487033" w14:textId="77777777" w:rsidR="0011592F" w:rsidRPr="00EF254F" w:rsidRDefault="00B86065"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11592F" w:rsidRPr="00EF254F">
        <w:rPr>
          <w:rFonts w:ascii="Traditional Arabic" w:hAnsi="Traditional Arabic" w:cs="Traditional Arabic"/>
          <w:color w:val="000000" w:themeColor="text1"/>
          <w:sz w:val="32"/>
          <w:szCs w:val="32"/>
          <w:rtl/>
        </w:rPr>
        <w:t xml:space="preserve">العلاقة شبيهة بالعكسية، أو دعنا نقل هي علاقة عكسية فمما يزيد من قوة العبارة وقدرتها على التأثير هو قصرها، وكان أفضل في القول وأبلغ في المعنى« وَقصرت الْعبارَة فأطالت المغزى، ولوحت فأغرقت فِي التَّصْرِيح، وَكنت فأغنت عَن الإفصاح، بله الِاسْتِظْهَار بمكانها والتمنع بجانبها عِنْد الانتظام فِي سلك التذاكر، وإفاضة أزلام التناظر، وتذاوق بعض أهل الْأَدَب بَعْضًا؛ وَإِنَّهَا للمحافل إِذا حوضر بهاء وللأفاضل مَتى أوردوها أبهة، وللنثر أَنى سلكت أثناءه طلاوة، وللشعر كَيفَ انساقت فِي تضاعيفه متانة؛ ولأمر مَا </w:t>
      </w:r>
    </w:p>
    <w:p w14:paraId="3A052141"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سبقت أراعيل </w:t>
      </w:r>
      <w:proofErr w:type="gramStart"/>
      <w:r w:rsidRPr="00EF254F">
        <w:rPr>
          <w:rFonts w:ascii="Traditional Arabic" w:hAnsi="Traditional Arabic" w:cs="Traditional Arabic"/>
          <w:color w:val="000000" w:themeColor="text1"/>
          <w:sz w:val="32"/>
          <w:szCs w:val="32"/>
          <w:rtl/>
        </w:rPr>
        <w:t>الرِّيَاح»</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12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71D99473" w14:textId="77777777" w:rsidR="0011592F" w:rsidRPr="00EF254F" w:rsidRDefault="0011592F" w:rsidP="00772D3C">
      <w:pPr>
        <w:pStyle w:val="2"/>
        <w:spacing w:before="0" w:line="360" w:lineRule="auto"/>
        <w:rPr>
          <w:rFonts w:ascii="Simplified Arabic" w:hAnsi="Simplified Arabic" w:cs="Simplified Arabic"/>
          <w:b/>
          <w:bCs/>
          <w:szCs w:val="32"/>
          <w:rtl/>
        </w:rPr>
      </w:pPr>
      <w:bookmarkStart w:id="80" w:name="_Toc148454749"/>
      <w:r w:rsidRPr="00EF254F">
        <w:rPr>
          <w:rFonts w:ascii="Simplified Arabic" w:hAnsi="Simplified Arabic" w:cs="Simplified Arabic" w:hint="cs"/>
          <w:b/>
          <w:bCs/>
          <w:szCs w:val="32"/>
          <w:rtl/>
        </w:rPr>
        <w:t xml:space="preserve">    </w:t>
      </w:r>
      <w:bookmarkStart w:id="81" w:name="_Toc152203474"/>
      <w:r w:rsidRPr="00EF254F">
        <w:rPr>
          <w:rFonts w:ascii="Simplified Arabic" w:hAnsi="Simplified Arabic" w:cs="Simplified Arabic"/>
          <w:b/>
          <w:bCs/>
          <w:szCs w:val="32"/>
          <w:rtl/>
        </w:rPr>
        <w:t xml:space="preserve">"المعنى </w:t>
      </w:r>
      <w:proofErr w:type="spellStart"/>
      <w:r w:rsidRPr="00EF254F">
        <w:rPr>
          <w:rFonts w:ascii="Simplified Arabic" w:hAnsi="Simplified Arabic" w:cs="Simplified Arabic"/>
          <w:b/>
          <w:bCs/>
          <w:szCs w:val="32"/>
          <w:rtl/>
        </w:rPr>
        <w:t>الوظيفي"التحليلي</w:t>
      </w:r>
      <w:proofErr w:type="spellEnd"/>
      <w:r w:rsidRPr="00EF254F">
        <w:rPr>
          <w:rFonts w:ascii="Simplified Arabic" w:hAnsi="Simplified Arabic" w:cs="Simplified Arabic" w:hint="cs"/>
          <w:b/>
          <w:bCs/>
          <w:szCs w:val="32"/>
          <w:rtl/>
        </w:rPr>
        <w:t>،</w:t>
      </w:r>
      <w:r w:rsidRPr="00EF254F">
        <w:rPr>
          <w:rFonts w:ascii="Simplified Arabic" w:hAnsi="Simplified Arabic" w:cs="Simplified Arabic"/>
          <w:b/>
          <w:bCs/>
          <w:szCs w:val="32"/>
          <w:rtl/>
        </w:rPr>
        <w:t>" والمعنى المعجمي</w:t>
      </w:r>
      <w:bookmarkEnd w:id="80"/>
      <w:bookmarkEnd w:id="81"/>
    </w:p>
    <w:p w14:paraId="4320F7D0" w14:textId="77777777" w:rsidR="0079799A" w:rsidRPr="00EF254F" w:rsidRDefault="0011592F" w:rsidP="0079799A">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 xml:space="preserve">  إن</w:t>
      </w:r>
      <w:r w:rsidRPr="00EF254F">
        <w:rPr>
          <w:rFonts w:ascii="Traditional Arabic" w:hAnsi="Traditional Arabic" w:cs="Traditional Arabic"/>
          <w:color w:val="000000" w:themeColor="text1"/>
          <w:sz w:val="32"/>
          <w:szCs w:val="32"/>
          <w:rtl/>
          <w:lang w:bidi="ar-DZ"/>
        </w:rPr>
        <w:t xml:space="preserve"> المقصود بالمعنى الوظيفي يعود بصفة مباشرة على المعنى اللفظي للسياق أو معنى المقال أو المعنى اللفظي للسّياق وكلها مترابطات تربط المعنى اللفظي للكلمة بالمعنى العام للسياق الذي </w:t>
      </w:r>
      <w:proofErr w:type="spellStart"/>
      <w:r w:rsidRPr="00EF254F">
        <w:rPr>
          <w:rFonts w:ascii="Traditional Arabic" w:hAnsi="Traditional Arabic" w:cs="Traditional Arabic"/>
          <w:color w:val="000000" w:themeColor="text1"/>
          <w:sz w:val="32"/>
          <w:szCs w:val="32"/>
          <w:rtl/>
          <w:lang w:bidi="ar-DZ"/>
        </w:rPr>
        <w:t>يحويها</w:t>
      </w:r>
      <w:proofErr w:type="spellEnd"/>
      <w:r w:rsidRPr="00EF254F">
        <w:rPr>
          <w:rFonts w:ascii="Traditional Arabic" w:hAnsi="Traditional Arabic" w:cs="Traditional Arabic"/>
          <w:color w:val="000000" w:themeColor="text1"/>
          <w:sz w:val="32"/>
          <w:szCs w:val="32"/>
          <w:rtl/>
          <w:lang w:bidi="ar-DZ"/>
        </w:rPr>
        <w:t xml:space="preserve"> مع مجموع الكلمات الأخرى، فالسياق يحيل إلى المعنى: </w:t>
      </w:r>
      <w:r w:rsidRPr="00EF254F">
        <w:rPr>
          <w:rFonts w:ascii="Traditional Arabic" w:hAnsi="Traditional Arabic" w:cs="Traditional Arabic"/>
          <w:color w:val="000000" w:themeColor="text1"/>
          <w:sz w:val="32"/>
          <w:szCs w:val="32"/>
          <w:rtl/>
        </w:rPr>
        <w:t xml:space="preserve">«وحاصل جمع "المعنى الوظيفي" التحليلي، و"المعنى المعجمي" الذي للكلمات، لا يساوي أكثر من "معنى المقال" أو "المعنى اللفظي" للسياق، أو معنى ظاهر النص كما يقول الأصوليون، ولا يزال السّياق حتى بعد الوصول إلى هذا المعنى اللفظي بحاجة إلى "معنى المقام" أي: المعنى الاجتماعي الذي يضم </w:t>
      </w:r>
    </w:p>
    <w:p w14:paraId="62CFC01A" w14:textId="77777777" w:rsidR="0011592F" w:rsidRPr="00EF254F" w:rsidRDefault="0011592F" w:rsidP="0079799A">
      <w:pPr>
        <w:pStyle w:val="a9"/>
        <w:bidi/>
        <w:spacing w:before="0" w:beforeAutospacing="0" w:after="0" w:afterAutospacing="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lastRenderedPageBreak/>
        <w:t>القرائن الحالية إلى ما في السياق من قرائن مقالية، وبهذا يتمّ الوصول إلى "المعنى الدلالي</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lang w:bidi="fa-IR"/>
        </w:rPr>
        <w:footnoteReference w:id="122"/>
      </w:r>
      <w:r w:rsidRPr="00EF254F">
        <w:rPr>
          <w:rFonts w:ascii="Traditional Arabic" w:hAnsi="Traditional Arabic" w:cs="Traditional Arabic"/>
          <w:color w:val="000000" w:themeColor="text1"/>
          <w:sz w:val="32"/>
          <w:szCs w:val="32"/>
          <w:vertAlign w:val="superscript"/>
          <w:rtl/>
        </w:rPr>
        <w:t>)</w:t>
      </w:r>
    </w:p>
    <w:p w14:paraId="5709819B"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B86065"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إن القرائن التي تشكل المعنى في السّياق على نسق من </w:t>
      </w:r>
      <w:proofErr w:type="spellStart"/>
      <w:r w:rsidRPr="00EF254F">
        <w:rPr>
          <w:rFonts w:ascii="Traditional Arabic" w:hAnsi="Traditional Arabic" w:cs="Traditional Arabic"/>
          <w:color w:val="000000" w:themeColor="text1"/>
          <w:sz w:val="32"/>
          <w:szCs w:val="32"/>
          <w:rtl/>
        </w:rPr>
        <w:t>التناسبات</w:t>
      </w:r>
      <w:proofErr w:type="spellEnd"/>
      <w:r w:rsidRPr="00EF254F">
        <w:rPr>
          <w:rFonts w:ascii="Traditional Arabic" w:hAnsi="Traditional Arabic" w:cs="Traditional Arabic"/>
          <w:color w:val="000000" w:themeColor="text1"/>
          <w:sz w:val="32"/>
          <w:szCs w:val="32"/>
          <w:rtl/>
        </w:rPr>
        <w:t xml:space="preserve"> بين معنى المقال والمقام الذي قيل فيه، لا يمكن لها أن تحدد مسارات السياق بشكل مرسوم دقيق ولكنها في جانب آخر، بإمكانها أن تفرض سلطة دلالية على المعنى</w:t>
      </w:r>
      <w:r w:rsidRPr="00EF254F">
        <w:rPr>
          <w:rFonts w:ascii="Traditional Arabic" w:hAnsi="Traditional Arabic" w:cs="Traditional Arabic" w:hint="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السي</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اقي</w:t>
      </w:r>
      <w:proofErr w:type="spellEnd"/>
      <w:r w:rsidRPr="00EF254F">
        <w:rPr>
          <w:rFonts w:ascii="Traditional Arabic" w:hAnsi="Traditional Arabic" w:cs="Traditional Arabic"/>
          <w:color w:val="000000" w:themeColor="text1"/>
          <w:sz w:val="32"/>
          <w:szCs w:val="32"/>
          <w:rtl/>
        </w:rPr>
        <w:t>، وتقوم بتوجيهه إلى اتجاه ما، سواء أكان هو المرغوب فيه أثناء تركيب المتكلم للكلام أو هو المعنى الذي</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فهمه</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واستوحاها</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لمتلقي بفضل القرائن الساقية المعينة على</w:t>
      </w:r>
      <w:r w:rsidRPr="00EF254F">
        <w:rPr>
          <w:rFonts w:ascii="Traditional Arabic" w:hAnsi="Traditional Arabic" w:cs="Traditional Arabic"/>
          <w:color w:val="000000" w:themeColor="text1"/>
          <w:sz w:val="32"/>
          <w:szCs w:val="32"/>
          <w:rtl/>
          <w:lang w:bidi="ar-DZ"/>
        </w:rPr>
        <w:t xml:space="preserve"> ذلك</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إن الاستعارة بوصفها آليّة تشتغل في اللّغة توفر لنا صورة لرؤيّة الواقع»</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2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فالأمر في غاية الدّقة والحساسيّة الدلالية في حال ما تعلق الأمر بمسألة القرائن، وإعادة تشكيل المعنى وبناء الدلالة وإنتاجها، لأن العملية في وجهها العملي كذلك شبيهة بالهدم وإعادة البناء </w:t>
      </w:r>
      <w:proofErr w:type="spellStart"/>
      <w:r w:rsidRPr="00EF254F">
        <w:rPr>
          <w:rFonts w:ascii="Traditional Arabic" w:hAnsi="Traditional Arabic" w:cs="Traditional Arabic"/>
          <w:color w:val="000000" w:themeColor="text1"/>
          <w:sz w:val="32"/>
          <w:szCs w:val="32"/>
          <w:rtl/>
        </w:rPr>
        <w:t>الآليى</w:t>
      </w:r>
      <w:proofErr w:type="spellEnd"/>
      <w:r w:rsidRPr="00EF254F">
        <w:rPr>
          <w:rFonts w:ascii="Traditional Arabic" w:hAnsi="Traditional Arabic" w:cs="Traditional Arabic"/>
          <w:color w:val="000000" w:themeColor="text1"/>
          <w:sz w:val="32"/>
          <w:szCs w:val="32"/>
          <w:rtl/>
        </w:rPr>
        <w:t xml:space="preserve">، حيث تتم العمليتان بشكل تلازمي متصل وبسرعة هائلة تجعل منهما عمليةً واحدةّ، فيتداخل المعنيان معًا، وتتولد منهما دلالة تأتي كمحصلة  حاصل للاستعمال وللقرائن المحيطة </w:t>
      </w:r>
      <w:proofErr w:type="spellStart"/>
      <w:r w:rsidRPr="00EF254F">
        <w:rPr>
          <w:rFonts w:ascii="Traditional Arabic" w:hAnsi="Traditional Arabic" w:cs="Traditional Arabic"/>
          <w:color w:val="000000" w:themeColor="text1"/>
          <w:sz w:val="32"/>
          <w:szCs w:val="32"/>
          <w:rtl/>
        </w:rPr>
        <w:t>به.إن</w:t>
      </w:r>
      <w:proofErr w:type="spellEnd"/>
      <w:r w:rsidRPr="00EF254F">
        <w:rPr>
          <w:rFonts w:ascii="Traditional Arabic" w:hAnsi="Traditional Arabic" w:cs="Traditional Arabic"/>
          <w:color w:val="000000" w:themeColor="text1"/>
          <w:sz w:val="32"/>
          <w:szCs w:val="32"/>
          <w:rtl/>
        </w:rPr>
        <w:t xml:space="preserve"> القرائن السياقية التي سبق الحديث  عنها أشبه ما تكون بحلية </w:t>
      </w:r>
      <w:proofErr w:type="spellStart"/>
      <w:r w:rsidRPr="00EF254F">
        <w:rPr>
          <w:rFonts w:ascii="Traditional Arabic" w:hAnsi="Traditional Arabic" w:cs="Traditional Arabic" w:hint="cs"/>
          <w:color w:val="000000" w:themeColor="text1"/>
          <w:sz w:val="32"/>
          <w:szCs w:val="32"/>
          <w:rtl/>
        </w:rPr>
        <w:t>تزيينية</w:t>
      </w:r>
      <w:proofErr w:type="spellEnd"/>
      <w:r w:rsidRPr="00EF254F">
        <w:rPr>
          <w:rFonts w:ascii="Traditional Arabic" w:hAnsi="Traditional Arabic" w:cs="Traditional Arabic"/>
          <w:color w:val="000000" w:themeColor="text1"/>
          <w:sz w:val="32"/>
          <w:szCs w:val="32"/>
          <w:rtl/>
        </w:rPr>
        <w:t xml:space="preserve">، عندما يكون المراد منها تجميل المعنى، واعتبارها من أطراف اللعبة اللفظية </w:t>
      </w:r>
      <w:r w:rsidRPr="00EF254F">
        <w:rPr>
          <w:rFonts w:ascii="Traditional Arabic" w:hAnsi="Traditional Arabic" w:cs="Traditional Arabic" w:hint="cs"/>
          <w:color w:val="000000" w:themeColor="text1"/>
          <w:sz w:val="32"/>
          <w:szCs w:val="32"/>
          <w:rtl/>
        </w:rPr>
        <w:t>الزخرفية</w:t>
      </w:r>
      <w:r w:rsidRPr="00EF254F">
        <w:rPr>
          <w:rFonts w:ascii="Traditional Arabic" w:hAnsi="Traditional Arabic" w:cs="Traditional Arabic"/>
          <w:color w:val="000000" w:themeColor="text1"/>
          <w:sz w:val="32"/>
          <w:szCs w:val="32"/>
          <w:rtl/>
        </w:rPr>
        <w:t xml:space="preserve">، فالسّيّاق ذو سلطة مطلقة على توجيه الدلالة، أو إعادة تشكيلها وبعثها، تمامًا كما أنَّه على علاقة وطيدة بالإيحاءات، حيث إننا نجد في بعض السّياقات </w:t>
      </w:r>
      <w:r w:rsidRPr="00EF254F">
        <w:rPr>
          <w:rFonts w:ascii="Traditional Arabic" w:hAnsi="Traditional Arabic" w:cs="Traditional Arabic" w:hint="cs"/>
          <w:color w:val="000000" w:themeColor="text1"/>
          <w:sz w:val="32"/>
          <w:szCs w:val="32"/>
          <w:rtl/>
        </w:rPr>
        <w:t>اختلافا</w:t>
      </w:r>
      <w:r w:rsidRPr="00EF254F">
        <w:rPr>
          <w:rFonts w:ascii="Traditional Arabic" w:hAnsi="Traditional Arabic" w:cs="Traditional Arabic"/>
          <w:color w:val="000000" w:themeColor="text1"/>
          <w:sz w:val="32"/>
          <w:szCs w:val="32"/>
          <w:rtl/>
        </w:rPr>
        <w:t xml:space="preserve"> جذريًا بين معاني الكلمة داخل المعجم وما يعطيه السيّاق من انفتاح على إعادة الصياغة للمعنى المعجمي، وعليه يمكننا القول إن السياق هو وسيلة </w:t>
      </w:r>
      <w:r w:rsidRPr="00EF254F">
        <w:rPr>
          <w:rFonts w:ascii="Traditional Arabic" w:hAnsi="Traditional Arabic" w:cs="Traditional Arabic"/>
          <w:b/>
          <w:bCs/>
          <w:color w:val="000000" w:themeColor="text1"/>
          <w:sz w:val="32"/>
          <w:szCs w:val="32"/>
          <w:rtl/>
        </w:rPr>
        <w:t>للتوليد الدلالي</w:t>
      </w:r>
      <w:r w:rsidRPr="00EF254F">
        <w:rPr>
          <w:rFonts w:ascii="Traditional Arabic" w:hAnsi="Traditional Arabic" w:cs="Traditional Arabic"/>
          <w:color w:val="000000" w:themeColor="text1"/>
          <w:sz w:val="32"/>
          <w:szCs w:val="32"/>
          <w:rtl/>
        </w:rPr>
        <w:t>، تماما كما يمكن أن يكون وسيلة للاختزال في المعاني أو</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إخفائها، كما سبق الحديث عن المعنى الحرفي وعن المعنى في المعجم وكيف يتم اختزاله، أو إعادة تشكيله من جديد </w:t>
      </w:r>
    </w:p>
    <w:p w14:paraId="22BE012F"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6"/>
          <w:szCs w:val="36"/>
          <w:rtl/>
        </w:rPr>
      </w:pPr>
      <w:r w:rsidRPr="00EF254F">
        <w:rPr>
          <w:rFonts w:ascii="Traditional Arabic" w:hAnsi="Traditional Arabic" w:cs="Traditional Arabic"/>
          <w:b/>
          <w:bCs/>
          <w:color w:val="000000" w:themeColor="text1"/>
          <w:sz w:val="32"/>
          <w:szCs w:val="32"/>
          <w:rtl/>
        </w:rPr>
        <w:t xml:space="preserve">  </w:t>
      </w:r>
      <w:r w:rsidR="00B86065"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 xml:space="preserve"> والسؤال </w:t>
      </w:r>
      <w:r w:rsidRPr="00EF254F">
        <w:rPr>
          <w:rFonts w:ascii="Traditional Arabic" w:hAnsi="Traditional Arabic" w:cs="Traditional Arabic"/>
          <w:color w:val="000000" w:themeColor="text1"/>
          <w:sz w:val="32"/>
          <w:szCs w:val="32"/>
          <w:rtl/>
        </w:rPr>
        <w:t>الذي ينبغي أن نعرف إجابته هو: "هل يمكن أن يكون المعجم وسيلة للتوليد وإعادة بناء المعنى في نظامٍ مجازي دلالي.؟ من أنظمة اللغة كما كان النظام الصوتي والصرفي والنحوي؟ "</w:t>
      </w:r>
      <w:r w:rsidRPr="00EF254F">
        <w:rPr>
          <w:rFonts w:ascii="Traditional Arabic" w:hAnsi="Traditional Arabic" w:cs="Traditional Arabic"/>
          <w:color w:val="000000" w:themeColor="text1"/>
          <w:sz w:val="36"/>
          <w:szCs w:val="36"/>
          <w:rtl/>
        </w:rPr>
        <w:t xml:space="preserve"> </w:t>
      </w:r>
    </w:p>
    <w:p w14:paraId="6E4034CC" w14:textId="77777777" w:rsidR="0011592F" w:rsidRPr="00EF254F" w:rsidRDefault="0011592F" w:rsidP="00772D3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  لعل لإجابة عن هذا السؤال ينبغي أن ننظر في الأمور الثلاثة التي نسبناها إلى أنظمة اللغة لنرى في كل أمر ما إذا كان يتحقق أولًا يتحقق المعجم. وهذه الأمور الثلاثة هي:</w:t>
      </w:r>
    </w:p>
    <w:p w14:paraId="30367650" w14:textId="77777777" w:rsidR="0011592F" w:rsidRPr="00EF254F" w:rsidRDefault="0011592F" w:rsidP="00772D3C">
      <w:pPr>
        <w:pStyle w:val="a9"/>
        <w:numPr>
          <w:ilvl w:val="0"/>
          <w:numId w:val="227"/>
        </w:numPr>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العلاقات العضوية والقيم الخلافية بين المكونات.</w:t>
      </w:r>
      <w:r w:rsidRPr="00EF254F">
        <w:rPr>
          <w:rFonts w:ascii="Traditional Arabic" w:hAnsi="Traditional Arabic" w:cs="Traditional Arabic"/>
          <w:color w:val="000000" w:themeColor="text1"/>
          <w:sz w:val="32"/>
          <w:szCs w:val="32"/>
          <w:rtl/>
        </w:rPr>
        <w:tab/>
      </w:r>
    </w:p>
    <w:p w14:paraId="3465ACCF" w14:textId="77777777" w:rsidR="0011592F" w:rsidRPr="00EF254F" w:rsidRDefault="0011592F" w:rsidP="00772D3C">
      <w:pPr>
        <w:pStyle w:val="a9"/>
        <w:numPr>
          <w:ilvl w:val="0"/>
          <w:numId w:val="227"/>
        </w:numPr>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الصلاحية للجدولة "أي أن يوضع في صورة جدول".</w:t>
      </w:r>
      <w:r w:rsidRPr="00EF254F">
        <w:rPr>
          <w:rFonts w:ascii="Traditional Arabic" w:hAnsi="Traditional Arabic" w:cs="Traditional Arabic"/>
          <w:b/>
          <w:bCs/>
          <w:color w:val="000000" w:themeColor="text1"/>
          <w:sz w:val="32"/>
          <w:szCs w:val="32"/>
          <w:rtl/>
        </w:rPr>
        <w:tab/>
      </w:r>
    </w:p>
    <w:p w14:paraId="3BA3618F" w14:textId="77777777" w:rsidR="0011592F" w:rsidRPr="00EF254F" w:rsidRDefault="0011592F" w:rsidP="00772D3C">
      <w:pPr>
        <w:pStyle w:val="a9"/>
        <w:bidi/>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hint="cs"/>
          <w:color w:val="000000" w:themeColor="text1"/>
          <w:sz w:val="32"/>
          <w:szCs w:val="32"/>
          <w:rtl/>
        </w:rPr>
        <w:t xml:space="preserve"> </w:t>
      </w:r>
      <w:r w:rsidR="00B86065"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علينا أن نتّفق على أن طبيعة العمل المعجمي دقيقة للغاية، وعلى أنها عم</w:t>
      </w:r>
      <w:r w:rsidRPr="00EF254F">
        <w:rPr>
          <w:rFonts w:ascii="Traditional Arabic" w:hAnsi="Traditional Arabic" w:cs="Traditional Arabic" w:hint="cs"/>
          <w:color w:val="000000" w:themeColor="text1"/>
          <w:sz w:val="32"/>
          <w:szCs w:val="32"/>
          <w:rtl/>
        </w:rPr>
        <w:t>ي</w:t>
      </w:r>
      <w:r w:rsidRPr="00EF254F">
        <w:rPr>
          <w:rFonts w:ascii="Traditional Arabic" w:hAnsi="Traditional Arabic" w:cs="Traditional Arabic"/>
          <w:color w:val="000000" w:themeColor="text1"/>
          <w:sz w:val="32"/>
          <w:szCs w:val="32"/>
          <w:rtl/>
        </w:rPr>
        <w:t>لة صعبة</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وقد </w:t>
      </w:r>
      <w:r w:rsidRPr="00EF254F">
        <w:rPr>
          <w:rFonts w:ascii="Traditional Arabic" w:hAnsi="Traditional Arabic" w:cs="Traditional Arabic" w:hint="cs"/>
          <w:color w:val="000000" w:themeColor="text1"/>
          <w:sz w:val="32"/>
          <w:szCs w:val="32"/>
          <w:rtl/>
        </w:rPr>
        <w:t>ت</w:t>
      </w:r>
      <w:r w:rsidRPr="00EF254F">
        <w:rPr>
          <w:rFonts w:ascii="Traditional Arabic" w:hAnsi="Traditional Arabic" w:cs="Traditional Arabic"/>
          <w:color w:val="000000" w:themeColor="text1"/>
          <w:sz w:val="32"/>
          <w:szCs w:val="32"/>
          <w:rtl/>
        </w:rPr>
        <w:t>عو</w:t>
      </w:r>
      <w:r w:rsidRPr="00EF254F">
        <w:rPr>
          <w:rFonts w:ascii="Traditional Arabic" w:hAnsi="Traditional Arabic" w:cs="Traditional Arabic" w:hint="cs"/>
          <w:color w:val="000000" w:themeColor="text1"/>
          <w:sz w:val="32"/>
          <w:szCs w:val="32"/>
          <w:rtl/>
        </w:rPr>
        <w:t>د</w:t>
      </w:r>
      <w:r w:rsidRPr="00EF254F">
        <w:rPr>
          <w:rFonts w:ascii="Traditional Arabic" w:hAnsi="Traditional Arabic" w:cs="Traditional Arabic"/>
          <w:color w:val="000000" w:themeColor="text1"/>
          <w:sz w:val="32"/>
          <w:szCs w:val="32"/>
          <w:rtl/>
        </w:rPr>
        <w:t xml:space="preserve"> الأسباب في صعوبتها ودقتها إلى ما تشتمل عليه من خصوصيات معرفية، فهي على ذلك ليست موجهة لصنف خاص من الناس</w:t>
      </w:r>
      <w:r w:rsidRPr="00EF254F">
        <w:rPr>
          <w:rFonts w:ascii="Traditional Arabic" w:hAnsi="Traditional Arabic" w:cs="Traditional Arabic" w:hint="cs"/>
          <w:color w:val="000000" w:themeColor="text1"/>
          <w:sz w:val="32"/>
          <w:szCs w:val="32"/>
          <w:rtl/>
        </w:rPr>
        <w:t xml:space="preserve">، لكنها موجهة لعامة اللسانيين؛ لكن فقط </w:t>
      </w:r>
      <w:proofErr w:type="spellStart"/>
      <w:r w:rsidRPr="00EF254F">
        <w:rPr>
          <w:rFonts w:ascii="Traditional Arabic" w:hAnsi="Traditional Arabic" w:cs="Traditional Arabic" w:hint="cs"/>
          <w:color w:val="000000" w:themeColor="text1"/>
          <w:sz w:val="32"/>
          <w:szCs w:val="32"/>
          <w:rtl/>
        </w:rPr>
        <w:t>ألئك</w:t>
      </w:r>
      <w:proofErr w:type="spellEnd"/>
      <w:r w:rsidRPr="00EF254F">
        <w:rPr>
          <w:rFonts w:ascii="Traditional Arabic" w:hAnsi="Traditional Arabic" w:cs="Traditional Arabic" w:hint="cs"/>
          <w:color w:val="000000" w:themeColor="text1"/>
          <w:sz w:val="32"/>
          <w:szCs w:val="32"/>
          <w:rtl/>
        </w:rPr>
        <w:t xml:space="preserve"> الذين يتمتعون بفنيات التأليف المعجمي والتبويب والترتيب، والقدرة على جمع المادة اللغوية وتقصي مفردات وكلماتها كلمة كلمة، ثم البحث في أصل وضعها والمعنى الذي وضعت له أول مرة، كما أن العمل المعجمي يمكن أن يكون عملا جماعيا مشتركا بين أطراف لسانية عدة تنتمي إلى جهات علمية أو حتى مؤسسات ذات الطابع العلمي، ومن مقل الجهات العلمية نذكر مجمع اللغة العربية ، أو بالأحرى مجامع اللغة العربية على مستوى الوطن العربي، وكذا المجلس الأعلى للغة </w:t>
      </w:r>
      <w:proofErr w:type="spellStart"/>
      <w:r w:rsidRPr="00EF254F">
        <w:rPr>
          <w:rFonts w:ascii="Traditional Arabic" w:hAnsi="Traditional Arabic" w:cs="Traditional Arabic" w:hint="cs"/>
          <w:color w:val="000000" w:themeColor="text1"/>
          <w:sz w:val="32"/>
          <w:szCs w:val="32"/>
          <w:rtl/>
        </w:rPr>
        <w:t>العربيىة</w:t>
      </w:r>
      <w:proofErr w:type="spellEnd"/>
      <w:r w:rsidRPr="00EF254F">
        <w:rPr>
          <w:rFonts w:ascii="Traditional Arabic" w:hAnsi="Traditional Arabic" w:cs="Traditional Arabic" w:hint="cs"/>
          <w:color w:val="000000" w:themeColor="text1"/>
          <w:sz w:val="32"/>
          <w:szCs w:val="32"/>
          <w:rtl/>
        </w:rPr>
        <w:t xml:space="preserve">، والجمعية التونسية للمعجم وغيرها من لمؤسسات التي تهتم بإنتاج </w:t>
      </w:r>
      <w:proofErr w:type="spellStart"/>
      <w:r w:rsidRPr="00EF254F">
        <w:rPr>
          <w:rFonts w:ascii="Traditional Arabic" w:hAnsi="Traditional Arabic" w:cs="Traditional Arabic" w:hint="cs"/>
          <w:color w:val="000000" w:themeColor="text1"/>
          <w:sz w:val="32"/>
          <w:szCs w:val="32"/>
          <w:rtl/>
        </w:rPr>
        <w:t>الممعجم</w:t>
      </w:r>
      <w:proofErr w:type="spellEnd"/>
      <w:r w:rsidRPr="00EF254F">
        <w:rPr>
          <w:rFonts w:ascii="Traditional Arabic" w:hAnsi="Traditional Arabic" w:cs="Traditional Arabic" w:hint="cs"/>
          <w:color w:val="000000" w:themeColor="text1"/>
          <w:sz w:val="32"/>
          <w:szCs w:val="32"/>
          <w:rtl/>
        </w:rPr>
        <w:t xml:space="preserve"> وصنــــاعته: </w:t>
      </w:r>
      <w:r w:rsidRPr="00EF254F">
        <w:rPr>
          <w:rFonts w:ascii="Traditional Arabic" w:hAnsi="Traditional Arabic" w:cs="Traditional Arabic"/>
          <w:color w:val="000000" w:themeColor="text1"/>
          <w:sz w:val="32"/>
          <w:szCs w:val="32"/>
          <w:rtl/>
        </w:rPr>
        <w:t xml:space="preserve">«العمل المعجمي ليس موجهًا إلى صفوة المتخصصين وحدهم، وذلك لحاجة جمهور المثقفين من أبناء العربية والراغبين في دراستها ـ أيضًا ـ إلى معجمات. ولهذا الغرض أعد مجمع اللغة العربية المعجم الوسيط ليرجع إليه القارئ المثقف والباحث.... وهكذا أصبحت المعجمات الحديثة </w:t>
      </w:r>
      <w:proofErr w:type="gramStart"/>
      <w:r w:rsidRPr="00EF254F">
        <w:rPr>
          <w:rFonts w:ascii="Traditional Arabic" w:hAnsi="Traditional Arabic" w:cs="Traditional Arabic"/>
          <w:color w:val="000000" w:themeColor="text1"/>
          <w:sz w:val="32"/>
          <w:szCs w:val="32"/>
          <w:rtl/>
        </w:rPr>
        <w:t xml:space="preserve">مشروعات </w:t>
      </w:r>
      <w:r w:rsidR="00B86065"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مستمرة</w:t>
      </w:r>
      <w:proofErr w:type="gramEnd"/>
      <w:r w:rsidRPr="00EF254F">
        <w:rPr>
          <w:rFonts w:ascii="Traditional Arabic" w:hAnsi="Traditional Arabic" w:cs="Traditional Arabic"/>
          <w:color w:val="000000" w:themeColor="text1"/>
          <w:sz w:val="32"/>
          <w:szCs w:val="32"/>
          <w:rtl/>
        </w:rPr>
        <w:t xml:space="preserve"> وغير فردية</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24"/>
      </w:r>
      <w:r w:rsidRPr="00EF254F">
        <w:rPr>
          <w:rFonts w:ascii="Traditional Arabic" w:hAnsi="Traditional Arabic" w:cs="Traditional Arabic"/>
          <w:color w:val="000000" w:themeColor="text1"/>
          <w:sz w:val="32"/>
          <w:szCs w:val="32"/>
          <w:vertAlign w:val="superscript"/>
          <w:rtl/>
        </w:rPr>
        <w:t>).</w:t>
      </w:r>
    </w:p>
    <w:p w14:paraId="05E2750F" w14:textId="77777777" w:rsidR="0011592F" w:rsidRPr="00EF254F" w:rsidRDefault="0011592F" w:rsidP="00772D3C">
      <w:pPr>
        <w:pStyle w:val="a9"/>
        <w:bidi/>
        <w:spacing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lastRenderedPageBreak/>
        <w:t xml:space="preserve">     وينبغي علينا أن </w:t>
      </w:r>
      <w:proofErr w:type="spellStart"/>
      <w:r w:rsidRPr="00EF254F">
        <w:rPr>
          <w:rFonts w:ascii="Traditional Arabic" w:hAnsi="Traditional Arabic" w:cs="Traditional Arabic" w:hint="cs"/>
          <w:color w:val="000000" w:themeColor="text1"/>
          <w:sz w:val="32"/>
          <w:szCs w:val="32"/>
          <w:rtl/>
        </w:rPr>
        <w:t>أن</w:t>
      </w:r>
      <w:proofErr w:type="spellEnd"/>
      <w:r w:rsidRPr="00EF254F">
        <w:rPr>
          <w:rFonts w:ascii="Traditional Arabic" w:hAnsi="Traditional Arabic" w:cs="Traditional Arabic" w:hint="cs"/>
          <w:color w:val="000000" w:themeColor="text1"/>
          <w:sz w:val="32"/>
          <w:szCs w:val="32"/>
          <w:rtl/>
        </w:rPr>
        <w:t xml:space="preserve"> نشير إلى نقطة أخرى وهي</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أن صناعة</w:t>
      </w:r>
      <w:r w:rsidRPr="00EF254F">
        <w:rPr>
          <w:rFonts w:ascii="Traditional Arabic" w:hAnsi="Traditional Arabic" w:cs="Traditional Arabic"/>
          <w:color w:val="000000" w:themeColor="text1"/>
          <w:sz w:val="32"/>
          <w:szCs w:val="32"/>
          <w:rtl/>
        </w:rPr>
        <w:t xml:space="preserve"> المعاجم يجب أن تخضع لمقاييس ومعايير معية من مثل الترتيب</w:t>
      </w:r>
      <w:r w:rsidRPr="00EF254F">
        <w:rPr>
          <w:rFonts w:ascii="Traditional Arabic" w:hAnsi="Traditional Arabic" w:cs="Traditional Arabic" w:hint="cs"/>
          <w:color w:val="000000" w:themeColor="text1"/>
          <w:sz w:val="32"/>
          <w:szCs w:val="32"/>
          <w:rtl/>
        </w:rPr>
        <w:t xml:space="preserve"> </w:t>
      </w:r>
      <w:proofErr w:type="spellStart"/>
      <w:r w:rsidRPr="00EF254F">
        <w:rPr>
          <w:rFonts w:ascii="Traditional Arabic" w:hAnsi="Traditional Arabic" w:cs="Traditional Arabic" w:hint="cs"/>
          <w:color w:val="000000" w:themeColor="text1"/>
          <w:sz w:val="32"/>
          <w:szCs w:val="32"/>
          <w:rtl/>
        </w:rPr>
        <w:t>والتويب</w:t>
      </w:r>
      <w:proofErr w:type="spellEnd"/>
      <w:r w:rsidRPr="00EF254F">
        <w:rPr>
          <w:rFonts w:ascii="Traditional Arabic" w:hAnsi="Traditional Arabic" w:cs="Traditional Arabic" w:hint="cs"/>
          <w:color w:val="000000" w:themeColor="text1"/>
          <w:sz w:val="32"/>
          <w:szCs w:val="32"/>
          <w:rtl/>
        </w:rPr>
        <w:t xml:space="preserve"> بما يمكن مستخدم المعجم من استخدامه بكل يسر وسهولة، والاستفادة من المادة اللغوية الموجودة بداخله بأسهل الطرق وأسرع وقت؛ فمعلوم أن المعاجم ذات </w:t>
      </w:r>
      <w:proofErr w:type="spellStart"/>
      <w:r w:rsidRPr="00EF254F">
        <w:rPr>
          <w:rFonts w:ascii="Traditional Arabic" w:hAnsi="Traditional Arabic" w:cs="Traditional Arabic" w:hint="cs"/>
          <w:color w:val="000000" w:themeColor="text1"/>
          <w:sz w:val="32"/>
          <w:szCs w:val="32"/>
          <w:rtl/>
        </w:rPr>
        <w:t>وظييفة</w:t>
      </w:r>
      <w:proofErr w:type="spellEnd"/>
      <w:r w:rsidRPr="00EF254F">
        <w:rPr>
          <w:rFonts w:ascii="Traditional Arabic" w:hAnsi="Traditional Arabic" w:cs="Traditional Arabic" w:hint="cs"/>
          <w:color w:val="000000" w:themeColor="text1"/>
          <w:sz w:val="32"/>
          <w:szCs w:val="32"/>
          <w:rtl/>
        </w:rPr>
        <w:t xml:space="preserve"> تعليمية؛ حتى وإن لم تكن هي الوظيفة الوحيدة لها. </w:t>
      </w:r>
    </w:p>
    <w:p w14:paraId="5BB16636" w14:textId="77777777" w:rsidR="0011592F" w:rsidRPr="00EF254F" w:rsidRDefault="0011592F" w:rsidP="00772D3C">
      <w:pPr>
        <w:pStyle w:val="a9"/>
        <w:bidi/>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ف</w:t>
      </w:r>
      <w:r w:rsidRPr="00EF254F">
        <w:rPr>
          <w:rFonts w:ascii="Traditional Arabic" w:hAnsi="Traditional Arabic" w:cs="Traditional Arabic" w:hint="cs"/>
          <w:color w:val="000000" w:themeColor="text1"/>
          <w:sz w:val="32"/>
          <w:szCs w:val="32"/>
          <w:rtl/>
        </w:rPr>
        <w:t xml:space="preserve">معلوم أن جل </w:t>
      </w:r>
      <w:r w:rsidRPr="00EF254F">
        <w:rPr>
          <w:rFonts w:ascii="Traditional Arabic" w:hAnsi="Traditional Arabic" w:cs="Traditional Arabic"/>
          <w:color w:val="000000" w:themeColor="text1"/>
          <w:sz w:val="32"/>
          <w:szCs w:val="32"/>
          <w:rtl/>
        </w:rPr>
        <w:t xml:space="preserve">المعاجم قد دونت لغاية تعليمية، </w:t>
      </w:r>
      <w:r w:rsidRPr="00EF254F">
        <w:rPr>
          <w:rFonts w:ascii="Traditional Arabic" w:hAnsi="Traditional Arabic" w:cs="Traditional Arabic" w:hint="cs"/>
          <w:color w:val="000000" w:themeColor="text1"/>
          <w:sz w:val="32"/>
          <w:szCs w:val="32"/>
          <w:rtl/>
        </w:rPr>
        <w:t xml:space="preserve">ولذلك </w:t>
      </w:r>
      <w:r w:rsidRPr="00EF254F">
        <w:rPr>
          <w:rFonts w:ascii="Traditional Arabic" w:hAnsi="Traditional Arabic" w:cs="Traditional Arabic"/>
          <w:color w:val="000000" w:themeColor="text1"/>
          <w:sz w:val="32"/>
          <w:szCs w:val="32"/>
          <w:rtl/>
        </w:rPr>
        <w:t>جاءت على صورة عم</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لية تحاول تقريب المعنى المباشر</w:t>
      </w:r>
      <w:r w:rsidRPr="00EF254F">
        <w:rPr>
          <w:rFonts w:ascii="Traditional Arabic" w:hAnsi="Traditional Arabic" w:cs="Traditional Arabic" w:hint="cs"/>
          <w:color w:val="000000" w:themeColor="text1"/>
          <w:sz w:val="32"/>
          <w:szCs w:val="32"/>
          <w:rtl/>
        </w:rPr>
        <w:t xml:space="preserve"> إلى مستعمل المعجم</w:t>
      </w:r>
      <w:r w:rsidRPr="00EF254F">
        <w:rPr>
          <w:rFonts w:ascii="Traditional Arabic" w:hAnsi="Traditional Arabic" w:cs="Traditional Arabic"/>
          <w:color w:val="000000" w:themeColor="text1"/>
          <w:sz w:val="32"/>
          <w:szCs w:val="32"/>
          <w:rtl/>
        </w:rPr>
        <w:t>، بحيث يسهل على مستعمل</w:t>
      </w:r>
      <w:r w:rsidRPr="00EF254F">
        <w:rPr>
          <w:rFonts w:ascii="Traditional Arabic" w:hAnsi="Traditional Arabic" w:cs="Traditional Arabic" w:hint="cs"/>
          <w:color w:val="000000" w:themeColor="text1"/>
          <w:sz w:val="32"/>
          <w:szCs w:val="32"/>
          <w:rtl/>
        </w:rPr>
        <w:t>ي</w:t>
      </w:r>
      <w:r w:rsidRPr="00EF254F">
        <w:rPr>
          <w:rFonts w:ascii="Traditional Arabic" w:hAnsi="Traditional Arabic" w:cs="Traditional Arabic"/>
          <w:color w:val="000000" w:themeColor="text1"/>
          <w:sz w:val="32"/>
          <w:szCs w:val="32"/>
          <w:rtl/>
        </w:rPr>
        <w:t>ها الاستفادة منها بأقل جهد وفي أسرع وقت، ليتمكن المطلع عليها من التعرف على الكثير من المعاني في شكل كلمات مستقلة ومداخل مفردة.</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وكان لا بُدَّ أن يتم تدوين المعاجم على صورة تمكن كل فرد يطلع عليها أن يعرف الكثير من المعلومات التي توضح ما يحيط بمادتها الأساسية وهي الكلمة».</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lang w:bidi="fa-IR"/>
        </w:rPr>
        <w:footnoteReference w:id="12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3FAB1470" w14:textId="77777777" w:rsidR="0011592F" w:rsidRPr="00EF254F" w:rsidRDefault="0011592F" w:rsidP="00772D3C">
      <w:pPr>
        <w:pStyle w:val="a9"/>
        <w:bidi/>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المعجم على الرغم من كونه قائمة من الكلمات التي تنتظم في نظام معين</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إنما يعتبر جزءًا من اللغة، من حيث كونه</w:t>
      </w:r>
      <w:r w:rsidRPr="00EF254F">
        <w:rPr>
          <w:rFonts w:ascii="Traditional Arabic" w:hAnsi="Traditional Arabic" w:cs="Traditional Arabic" w:hint="cs"/>
          <w:color w:val="000000" w:themeColor="text1"/>
          <w:sz w:val="32"/>
          <w:szCs w:val="32"/>
          <w:rtl/>
        </w:rPr>
        <w:t xml:space="preserve"> يحفظ</w:t>
      </w:r>
      <w:r w:rsidRPr="00EF254F">
        <w:rPr>
          <w:rFonts w:ascii="Traditional Arabic" w:hAnsi="Traditional Arabic" w:cs="Traditional Arabic"/>
          <w:color w:val="000000" w:themeColor="text1"/>
          <w:sz w:val="32"/>
          <w:szCs w:val="32"/>
          <w:rtl/>
        </w:rPr>
        <w:t xml:space="preserve"> اللغة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يمد</w:t>
      </w:r>
      <w:r w:rsidRPr="00EF254F">
        <w:rPr>
          <w:rFonts w:ascii="Traditional Arabic" w:hAnsi="Traditional Arabic" w:cs="Traditional Arabic" w:hint="cs"/>
          <w:color w:val="000000" w:themeColor="text1"/>
          <w:sz w:val="32"/>
          <w:szCs w:val="32"/>
          <w:rtl/>
        </w:rPr>
        <w:t>ها</w:t>
      </w:r>
      <w:r w:rsidRPr="00EF254F">
        <w:rPr>
          <w:rFonts w:ascii="Traditional Arabic" w:hAnsi="Traditional Arabic" w:cs="Traditional Arabic"/>
          <w:color w:val="000000" w:themeColor="text1"/>
          <w:sz w:val="32"/>
          <w:szCs w:val="32"/>
          <w:rtl/>
        </w:rPr>
        <w:t xml:space="preserve"> بمادة حية، وهي تلك الكلمات المختزنة في ذاكرة المجتمع قبل أن تختزن في صفحاته، ولذلك كان للكلمة وجودها في الكلام البشري قبل أن يكون لها وجودا في مادة المعجم، وعليه يمكن أن نعتبر المعجم جزءا من اللغة لا جزءا من الكلام، لأن ببين الكلام واللغة</w:t>
      </w:r>
      <w:r w:rsidRPr="00EF254F">
        <w:rPr>
          <w:rFonts w:ascii="Traditional Arabic" w:hAnsi="Traditional Arabic" w:cs="Traditional Arabic"/>
          <w:b/>
          <w:bCs/>
          <w:color w:val="000000" w:themeColor="text1"/>
          <w:sz w:val="32"/>
          <w:szCs w:val="32"/>
          <w:rtl/>
          <w:lang w:bidi="ar-DZ"/>
        </w:rPr>
        <w:t>.</w:t>
      </w:r>
    </w:p>
    <w:p w14:paraId="213BD8F7" w14:textId="77777777" w:rsidR="0011592F" w:rsidRPr="00EF254F" w:rsidRDefault="0011592F" w:rsidP="00772D3C">
      <w:pPr>
        <w:spacing w:line="360" w:lineRule="auto"/>
        <w:rPr>
          <w:rFonts w:ascii="Traditional Arabic" w:hAnsi="Traditional Arabic" w:cs="Traditional Arabic"/>
          <w:b/>
          <w:bCs/>
          <w:color w:val="000000" w:themeColor="text1"/>
          <w:szCs w:val="32"/>
          <w:rtl/>
          <w:lang w:bidi="ar-DZ"/>
        </w:rPr>
      </w:pPr>
      <w:r w:rsidRPr="00EF254F">
        <w:rPr>
          <w:rFonts w:ascii="Traditional Arabic" w:hAnsi="Traditional Arabic" w:cs="Traditional Arabic"/>
          <w:b/>
          <w:bCs/>
          <w:color w:val="000000" w:themeColor="text1"/>
          <w:szCs w:val="32"/>
          <w:rtl/>
        </w:rPr>
        <w:br w:type="page"/>
      </w:r>
    </w:p>
    <w:p w14:paraId="0FFF5220" w14:textId="77777777" w:rsidR="0011592F" w:rsidRPr="00EF254F" w:rsidRDefault="0011592F" w:rsidP="00772D3C">
      <w:pPr>
        <w:pStyle w:val="11"/>
        <w:spacing w:line="360" w:lineRule="auto"/>
        <w:rPr>
          <w:rFonts w:ascii="Traditional Arabic" w:hAnsi="Traditional Arabic" w:cs="Traditional Arabic"/>
          <w:b/>
          <w:bCs/>
          <w:color w:val="000000" w:themeColor="text1"/>
          <w:sz w:val="72"/>
          <w:szCs w:val="40"/>
          <w:rtl/>
        </w:rPr>
      </w:pPr>
      <w:bookmarkStart w:id="82" w:name="_Toc148454751"/>
      <w:bookmarkStart w:id="83" w:name="_Toc152203475"/>
      <w:r w:rsidRPr="00EF254F">
        <w:rPr>
          <w:rFonts w:ascii="Traditional Arabic" w:hAnsi="Traditional Arabic" w:cs="Traditional Arabic"/>
          <w:b/>
          <w:bCs/>
          <w:color w:val="000000" w:themeColor="text1"/>
          <w:sz w:val="72"/>
          <w:szCs w:val="40"/>
          <w:rtl/>
        </w:rPr>
        <w:lastRenderedPageBreak/>
        <w:t>المبحث الثانـــي: التـــــوليد الدّلالي وعلاقته بالـمعنى الــمعجمي</w:t>
      </w:r>
      <w:bookmarkEnd w:id="82"/>
      <w:bookmarkEnd w:id="83"/>
    </w:p>
    <w:p w14:paraId="50FE59A9" w14:textId="77777777" w:rsidR="0011592F" w:rsidRPr="00EF254F" w:rsidRDefault="0011592F" w:rsidP="00772D3C">
      <w:pPr>
        <w:pStyle w:val="a8"/>
        <w:numPr>
          <w:ilvl w:val="0"/>
          <w:numId w:val="267"/>
        </w:numPr>
        <w:shd w:val="clear" w:color="auto" w:fill="FFFFFF" w:themeFill="background1"/>
        <w:spacing w:line="360" w:lineRule="auto"/>
        <w:ind w:left="0" w:firstLine="0"/>
        <w:jc w:val="both"/>
        <w:rPr>
          <w:rFonts w:ascii="Traditional Arabic" w:hAnsi="Traditional Arabic"/>
          <w:b/>
          <w:bCs/>
          <w:color w:val="000000" w:themeColor="text1"/>
          <w:sz w:val="32"/>
          <w:lang w:bidi="ar-DZ"/>
        </w:rPr>
      </w:pPr>
      <w:r w:rsidRPr="00EF254F">
        <w:rPr>
          <w:rFonts w:ascii="Traditional Arabic" w:hAnsi="Traditional Arabic"/>
          <w:b/>
          <w:bCs/>
          <w:color w:val="000000" w:themeColor="text1"/>
          <w:sz w:val="32"/>
          <w:rtl/>
        </w:rPr>
        <w:t xml:space="preserve">علم الدلالة </w:t>
      </w:r>
      <w:r w:rsidRPr="00EF254F">
        <w:rPr>
          <w:rFonts w:ascii="Traditional Arabic" w:hAnsi="Traditional Arabic"/>
          <w:b/>
          <w:bCs/>
          <w:color w:val="000000" w:themeColor="text1"/>
          <w:sz w:val="32"/>
          <w:rtl/>
          <w:lang w:bidi="ar-DZ"/>
        </w:rPr>
        <w:t>"</w:t>
      </w:r>
      <w:proofErr w:type="spellStart"/>
      <w:r w:rsidRPr="00EF254F">
        <w:rPr>
          <w:rFonts w:ascii="Traditional Arabic" w:hAnsi="Traditional Arabic"/>
          <w:b/>
          <w:bCs/>
          <w:color w:val="000000" w:themeColor="text1"/>
          <w:sz w:val="32"/>
        </w:rPr>
        <w:t>Sémantique</w:t>
      </w:r>
      <w:proofErr w:type="spellEnd"/>
      <w:r w:rsidRPr="00EF254F">
        <w:rPr>
          <w:rFonts w:ascii="Traditional Arabic" w:hAnsi="Traditional Arabic"/>
          <w:b/>
          <w:bCs/>
          <w:color w:val="000000" w:themeColor="text1"/>
          <w:sz w:val="32"/>
          <w:rtl/>
          <w:lang w:bidi="ar-DZ"/>
        </w:rPr>
        <w:t>"، وعلم الدلالة المعجمي</w:t>
      </w:r>
    </w:p>
    <w:p w14:paraId="48C27F89" w14:textId="77777777" w:rsidR="0011592F" w:rsidRPr="00EF254F" w:rsidRDefault="0011592F" w:rsidP="00772D3C">
      <w:pPr>
        <w:pStyle w:val="a8"/>
        <w:numPr>
          <w:ilvl w:val="0"/>
          <w:numId w:val="267"/>
        </w:numPr>
        <w:shd w:val="clear" w:color="auto" w:fill="FFFFFF" w:themeFill="background1"/>
        <w:spacing w:line="360" w:lineRule="auto"/>
        <w:ind w:left="0" w:firstLine="0"/>
        <w:jc w:val="both"/>
        <w:rPr>
          <w:rFonts w:ascii="Traditional Arabic" w:hAnsi="Traditional Arabic"/>
          <w:b/>
          <w:bCs/>
          <w:color w:val="000000" w:themeColor="text1"/>
          <w:sz w:val="32"/>
          <w:rtl/>
          <w:lang w:bidi="ar-DZ"/>
        </w:rPr>
      </w:pPr>
      <w:r w:rsidRPr="00EF254F">
        <w:rPr>
          <w:rFonts w:ascii="Traditional Arabic" w:hAnsi="Traditional Arabic"/>
          <w:b/>
          <w:bCs/>
          <w:color w:val="000000" w:themeColor="text1"/>
          <w:sz w:val="32"/>
          <w:rtl/>
        </w:rPr>
        <w:t xml:space="preserve">المبحث </w:t>
      </w:r>
      <w:proofErr w:type="gramStart"/>
      <w:r w:rsidRPr="00EF254F">
        <w:rPr>
          <w:rFonts w:ascii="Traditional Arabic" w:hAnsi="Traditional Arabic"/>
          <w:b/>
          <w:bCs/>
          <w:color w:val="000000" w:themeColor="text1"/>
          <w:sz w:val="32"/>
          <w:rtl/>
        </w:rPr>
        <w:t>الثاني:  التوليد</w:t>
      </w:r>
      <w:proofErr w:type="gramEnd"/>
      <w:r w:rsidRPr="00EF254F">
        <w:rPr>
          <w:rFonts w:ascii="Traditional Arabic" w:hAnsi="Traditional Arabic"/>
          <w:b/>
          <w:bCs/>
          <w:color w:val="000000" w:themeColor="text1"/>
          <w:sz w:val="32"/>
          <w:rtl/>
        </w:rPr>
        <w:t xml:space="preserve"> في اللغة</w:t>
      </w:r>
    </w:p>
    <w:p w14:paraId="68A38E1F" w14:textId="77777777" w:rsidR="0011592F" w:rsidRPr="00EF254F" w:rsidRDefault="0011592F" w:rsidP="00772D3C">
      <w:pPr>
        <w:pStyle w:val="a8"/>
        <w:numPr>
          <w:ilvl w:val="0"/>
          <w:numId w:val="267"/>
        </w:numPr>
        <w:tabs>
          <w:tab w:val="left" w:pos="991"/>
        </w:tabs>
        <w:spacing w:after="160" w:line="360" w:lineRule="auto"/>
        <w:ind w:left="0" w:firstLine="0"/>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 xml:space="preserve">تطور الدراسات الدلالية وعلاقتها </w:t>
      </w:r>
      <w:proofErr w:type="gramStart"/>
      <w:r w:rsidRPr="00EF254F">
        <w:rPr>
          <w:rFonts w:ascii="Traditional Arabic" w:hAnsi="Traditional Arabic"/>
          <w:b/>
          <w:bCs/>
          <w:color w:val="000000" w:themeColor="text1"/>
          <w:sz w:val="32"/>
          <w:rtl/>
        </w:rPr>
        <w:t>بالبحث</w:t>
      </w:r>
      <w:r w:rsidRPr="00EF254F">
        <w:rPr>
          <w:rFonts w:ascii="Traditional Arabic" w:hAnsi="Traditional Arabic" w:hint="cs"/>
          <w:b/>
          <w:bCs/>
          <w:color w:val="000000" w:themeColor="text1"/>
          <w:sz w:val="32"/>
          <w:rtl/>
        </w:rPr>
        <w:t xml:space="preserve">  </w:t>
      </w:r>
      <w:r w:rsidRPr="00EF254F">
        <w:rPr>
          <w:rFonts w:ascii="Traditional Arabic" w:hAnsi="Traditional Arabic"/>
          <w:b/>
          <w:bCs/>
          <w:color w:val="000000" w:themeColor="text1"/>
          <w:sz w:val="32"/>
          <w:rtl/>
        </w:rPr>
        <w:t>المعجمي</w:t>
      </w:r>
      <w:proofErr w:type="gramEnd"/>
    </w:p>
    <w:p w14:paraId="659035EB" w14:textId="77777777" w:rsidR="0011592F" w:rsidRPr="00EF254F" w:rsidRDefault="0011592F" w:rsidP="00772D3C">
      <w:pPr>
        <w:pStyle w:val="a8"/>
        <w:numPr>
          <w:ilvl w:val="0"/>
          <w:numId w:val="267"/>
        </w:numPr>
        <w:tabs>
          <w:tab w:val="left" w:pos="991"/>
        </w:tabs>
        <w:spacing w:after="160" w:line="360" w:lineRule="auto"/>
        <w:ind w:left="0" w:firstLine="0"/>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 xml:space="preserve">بين الدلالة </w:t>
      </w:r>
      <w:proofErr w:type="spellStart"/>
      <w:r w:rsidRPr="00EF254F">
        <w:rPr>
          <w:rFonts w:ascii="Traditional Arabic" w:hAnsi="Traditional Arabic"/>
          <w:b/>
          <w:bCs/>
          <w:color w:val="000000" w:themeColor="text1"/>
          <w:sz w:val="32"/>
          <w:rtl/>
        </w:rPr>
        <w:t>العرفانية</w:t>
      </w:r>
      <w:proofErr w:type="spellEnd"/>
      <w:r w:rsidRPr="00EF254F">
        <w:rPr>
          <w:rFonts w:ascii="Traditional Arabic" w:hAnsi="Traditional Arabic"/>
          <w:b/>
          <w:bCs/>
          <w:color w:val="000000" w:themeColor="text1"/>
          <w:sz w:val="32"/>
          <w:rtl/>
        </w:rPr>
        <w:t>، وعلم التداولية التوليدي:</w:t>
      </w:r>
    </w:p>
    <w:p w14:paraId="68715F78" w14:textId="77777777" w:rsidR="0011592F" w:rsidRPr="00EF254F" w:rsidRDefault="0011592F" w:rsidP="00772D3C">
      <w:pPr>
        <w:pStyle w:val="2"/>
        <w:spacing w:line="360" w:lineRule="auto"/>
        <w:jc w:val="center"/>
        <w:rPr>
          <w:b/>
          <w:bCs/>
          <w:sz w:val="36"/>
          <w:szCs w:val="36"/>
          <w:rtl/>
          <w:lang w:bidi="ar-DZ"/>
        </w:rPr>
      </w:pPr>
      <w:r w:rsidRPr="00EF254F">
        <w:rPr>
          <w:rtl/>
          <w:lang w:bidi="ar-DZ"/>
        </w:rPr>
        <w:br w:type="page"/>
      </w:r>
      <w:bookmarkStart w:id="84" w:name="_Toc152203476"/>
      <w:r w:rsidRPr="00EF254F">
        <w:rPr>
          <w:b/>
          <w:bCs/>
          <w:sz w:val="36"/>
          <w:szCs w:val="36"/>
          <w:rtl/>
        </w:rPr>
        <w:lastRenderedPageBreak/>
        <w:t xml:space="preserve">علم الدلالة </w:t>
      </w:r>
      <w:r w:rsidRPr="00EF254F">
        <w:rPr>
          <w:b/>
          <w:bCs/>
          <w:sz w:val="36"/>
          <w:szCs w:val="36"/>
          <w:rtl/>
          <w:lang w:bidi="ar-DZ"/>
        </w:rPr>
        <w:t>"</w:t>
      </w:r>
      <w:r w:rsidRPr="00EF254F">
        <w:rPr>
          <w:b/>
          <w:bCs/>
          <w:sz w:val="36"/>
          <w:szCs w:val="36"/>
        </w:rPr>
        <w:t>Sémantique</w:t>
      </w:r>
      <w:r w:rsidRPr="00EF254F">
        <w:rPr>
          <w:b/>
          <w:bCs/>
          <w:sz w:val="36"/>
          <w:szCs w:val="36"/>
          <w:rtl/>
          <w:lang w:bidi="ar-DZ"/>
        </w:rPr>
        <w:t>"، وعلم الدلالة المعجمي</w:t>
      </w:r>
      <w:r w:rsidRPr="00EF254F">
        <w:rPr>
          <w:rFonts w:hint="cs"/>
          <w:b/>
          <w:bCs/>
          <w:sz w:val="36"/>
          <w:szCs w:val="36"/>
          <w:rtl/>
          <w:lang w:bidi="ar-DZ"/>
        </w:rPr>
        <w:t>:</w:t>
      </w:r>
      <w:bookmarkEnd w:id="84"/>
    </w:p>
    <w:p w14:paraId="60687C66" w14:textId="77777777" w:rsidR="0011592F" w:rsidRPr="00EF254F" w:rsidRDefault="0011592F" w:rsidP="00267AF7">
      <w:pPr>
        <w:pStyle w:val="a8"/>
        <w:shd w:val="clear" w:color="auto" w:fill="FFFFFF" w:themeFill="background1"/>
        <w:spacing w:line="360" w:lineRule="auto"/>
        <w:ind w:left="0" w:firstLine="0"/>
        <w:rPr>
          <w:rFonts w:ascii="Traditional Arabic" w:hAnsi="Traditional Arabic"/>
          <w:b/>
          <w:bCs/>
          <w:color w:val="000000" w:themeColor="text1"/>
          <w:sz w:val="32"/>
          <w:rtl/>
        </w:rPr>
      </w:pPr>
      <w:r w:rsidRPr="00EF254F">
        <w:rPr>
          <w:rFonts w:ascii="Traditional Arabic" w:hAnsi="Traditional Arabic" w:hint="cs"/>
          <w:b/>
          <w:bCs/>
          <w:color w:val="000000" w:themeColor="text1"/>
          <w:sz w:val="32"/>
          <w:rtl/>
        </w:rPr>
        <w:t xml:space="preserve"> - </w:t>
      </w:r>
      <w:r w:rsidRPr="00EF254F">
        <w:rPr>
          <w:rFonts w:ascii="Traditional Arabic" w:hAnsi="Traditional Arabic"/>
          <w:b/>
          <w:bCs/>
          <w:color w:val="000000" w:themeColor="text1"/>
          <w:sz w:val="32"/>
          <w:rtl/>
        </w:rPr>
        <w:t>قال الزمخشري في (أساس البلاغة</w:t>
      </w:r>
      <w:proofErr w:type="gramStart"/>
      <w:r w:rsidRPr="00EF254F">
        <w:rPr>
          <w:rFonts w:ascii="Traditional Arabic" w:hAnsi="Traditional Arabic"/>
          <w:b/>
          <w:bCs/>
          <w:color w:val="000000" w:themeColor="text1"/>
          <w:sz w:val="32"/>
          <w:rtl/>
        </w:rPr>
        <w:t>) :</w:t>
      </w:r>
      <w:proofErr w:type="gramEnd"/>
      <w:r w:rsidRPr="00EF254F">
        <w:rPr>
          <w:rFonts w:ascii="Traditional Arabic" w:hAnsi="Traditional Arabic"/>
          <w:b/>
          <w:bCs/>
          <w:color w:val="000000" w:themeColor="text1"/>
          <w:sz w:val="32"/>
          <w:rtl/>
        </w:rPr>
        <w:t>«دلَّه على الطريق، وهو دليل المفازة، وهم أدلاؤها</w:t>
      </w:r>
      <w:r w:rsidRPr="00EF254F">
        <w:rPr>
          <w:rFonts w:ascii="Traditional Arabic" w:hAnsi="Traditional Arabic" w:hint="cs"/>
          <w:b/>
          <w:bCs/>
          <w:color w:val="000000" w:themeColor="text1"/>
          <w:sz w:val="32"/>
          <w:rtl/>
        </w:rPr>
        <w:t xml:space="preserve">، </w:t>
      </w:r>
      <w:r w:rsidRPr="00EF254F">
        <w:rPr>
          <w:rFonts w:ascii="Traditional Arabic" w:hAnsi="Traditional Arabic"/>
          <w:b/>
          <w:bCs/>
          <w:color w:val="000000" w:themeColor="text1"/>
          <w:sz w:val="32"/>
          <w:rtl/>
        </w:rPr>
        <w:t>وأدللت الطريق، اهتديت إليه»</w:t>
      </w:r>
      <w:r w:rsidRPr="00EF254F">
        <w:rPr>
          <w:rFonts w:ascii="Traditional Arabic" w:hAnsi="Traditional Arabic"/>
          <w:b/>
          <w:bCs/>
          <w:color w:val="000000" w:themeColor="text1"/>
          <w:sz w:val="32"/>
          <w:vertAlign w:val="superscript"/>
          <w:rtl/>
        </w:rPr>
        <w:t>(</w:t>
      </w:r>
      <w:r w:rsidRPr="00EF254F">
        <w:rPr>
          <w:rStyle w:val="ab"/>
          <w:rFonts w:ascii="Traditional Arabic" w:hAnsi="Traditional Arabic"/>
          <w:b/>
          <w:bCs/>
          <w:noProof/>
          <w:color w:val="000000" w:themeColor="text1"/>
          <w:sz w:val="32"/>
          <w:rtl/>
          <w:lang w:bidi="ar-DZ"/>
        </w:rPr>
        <w:footnoteReference w:id="126"/>
      </w:r>
      <w:r w:rsidRPr="00EF254F">
        <w:rPr>
          <w:rFonts w:ascii="Traditional Arabic" w:hAnsi="Traditional Arabic"/>
          <w:b/>
          <w:bCs/>
          <w:color w:val="000000" w:themeColor="text1"/>
          <w:sz w:val="32"/>
          <w:vertAlign w:val="superscript"/>
          <w:rtl/>
        </w:rPr>
        <w:t>)</w:t>
      </w:r>
    </w:p>
    <w:p w14:paraId="23792DEC" w14:textId="77777777" w:rsidR="0011592F" w:rsidRPr="00EF254F" w:rsidRDefault="0011592F" w:rsidP="00267AF7">
      <w:pPr>
        <w:pStyle w:val="a8"/>
        <w:shd w:val="clear" w:color="auto" w:fill="FFFFFF" w:themeFill="background1"/>
        <w:spacing w:line="360" w:lineRule="auto"/>
        <w:ind w:left="0" w:firstLine="0"/>
        <w:jc w:val="both"/>
        <w:rPr>
          <w:rFonts w:ascii="Traditional Arabic" w:hAnsi="Traditional Arabic"/>
          <w:b/>
          <w:bCs/>
          <w:color w:val="000000" w:themeColor="text1"/>
          <w:sz w:val="32"/>
          <w:rtl/>
        </w:rPr>
      </w:pPr>
      <w:r w:rsidRPr="00EF254F">
        <w:rPr>
          <w:rFonts w:ascii="Traditional Arabic" w:hAnsi="Traditional Arabic" w:hint="cs"/>
          <w:b/>
          <w:bCs/>
          <w:color w:val="000000" w:themeColor="text1"/>
          <w:sz w:val="32"/>
          <w:rtl/>
        </w:rPr>
        <w:t xml:space="preserve"> -  </w:t>
      </w:r>
      <w:r w:rsidRPr="00EF254F">
        <w:rPr>
          <w:rFonts w:ascii="Traditional Arabic" w:hAnsi="Traditional Arabic"/>
          <w:b/>
          <w:bCs/>
          <w:color w:val="000000" w:themeColor="text1"/>
          <w:sz w:val="32"/>
          <w:rtl/>
        </w:rPr>
        <w:t xml:space="preserve">وقال </w:t>
      </w:r>
      <w:proofErr w:type="spellStart"/>
      <w:r w:rsidRPr="00EF254F">
        <w:rPr>
          <w:rFonts w:ascii="Traditional Arabic" w:hAnsi="Traditional Arabic"/>
          <w:b/>
          <w:bCs/>
          <w:color w:val="000000" w:themeColor="text1"/>
          <w:sz w:val="32"/>
          <w:rtl/>
        </w:rPr>
        <w:t>ريكور</w:t>
      </w:r>
      <w:proofErr w:type="spellEnd"/>
      <w:r w:rsidRPr="00EF254F">
        <w:rPr>
          <w:rFonts w:ascii="Traditional Arabic" w:hAnsi="Traditional Arabic"/>
          <w:b/>
          <w:bCs/>
          <w:color w:val="000000" w:themeColor="text1"/>
          <w:sz w:val="32"/>
          <w:rtl/>
        </w:rPr>
        <w:t>: «المجازات هي في الحقيقة أحداث عارضة، إذ إن مـحسنات الدلالة تحدث بفصل دلالة</w:t>
      </w:r>
      <w:r w:rsidRPr="00EF254F">
        <w:rPr>
          <w:rFonts w:ascii="Traditional Arabic" w:hAnsi="Traditional Arabic" w:hint="cs"/>
          <w:b/>
          <w:bCs/>
          <w:color w:val="000000" w:themeColor="text1"/>
          <w:sz w:val="32"/>
          <w:rtl/>
        </w:rPr>
        <w:t xml:space="preserve"> </w:t>
      </w:r>
      <w:r w:rsidRPr="00EF254F">
        <w:rPr>
          <w:rFonts w:ascii="Traditional Arabic" w:hAnsi="Traditional Arabic"/>
          <w:b/>
          <w:bCs/>
          <w:color w:val="000000" w:themeColor="text1"/>
          <w:sz w:val="32"/>
          <w:rtl/>
        </w:rPr>
        <w:t xml:space="preserve">جديدة </w:t>
      </w:r>
      <w:proofErr w:type="gramStart"/>
      <w:r w:rsidRPr="00EF254F">
        <w:rPr>
          <w:rFonts w:ascii="Traditional Arabic" w:hAnsi="Traditional Arabic"/>
          <w:b/>
          <w:bCs/>
          <w:color w:val="000000" w:themeColor="text1"/>
          <w:sz w:val="32"/>
          <w:rtl/>
        </w:rPr>
        <w:t>لل</w:t>
      </w:r>
      <w:r w:rsidRPr="00EF254F">
        <w:rPr>
          <w:rFonts w:ascii="Traditional Arabic" w:hAnsi="Traditional Arabic" w:hint="cs"/>
          <w:b/>
          <w:bCs/>
          <w:color w:val="000000" w:themeColor="text1"/>
          <w:sz w:val="32"/>
          <w:rtl/>
        </w:rPr>
        <w:t>ــ</w:t>
      </w:r>
      <w:r w:rsidRPr="00EF254F">
        <w:rPr>
          <w:rFonts w:ascii="Traditional Arabic" w:hAnsi="Traditional Arabic"/>
          <w:b/>
          <w:bCs/>
          <w:color w:val="000000" w:themeColor="text1"/>
          <w:sz w:val="32"/>
          <w:rtl/>
        </w:rPr>
        <w:t>كلمة»</w:t>
      </w:r>
      <w:r w:rsidRPr="00EF254F">
        <w:rPr>
          <w:rFonts w:ascii="Traditional Arabic" w:hAnsi="Traditional Arabic"/>
          <w:b/>
          <w:bCs/>
          <w:color w:val="000000" w:themeColor="text1"/>
          <w:sz w:val="32"/>
          <w:vertAlign w:val="superscript"/>
          <w:rtl/>
        </w:rPr>
        <w:t>(</w:t>
      </w:r>
      <w:proofErr w:type="gramEnd"/>
      <w:r w:rsidRPr="00EF254F">
        <w:rPr>
          <w:rStyle w:val="ab"/>
          <w:rFonts w:ascii="Traditional Arabic" w:hAnsi="Traditional Arabic"/>
          <w:b/>
          <w:bCs/>
          <w:noProof/>
          <w:color w:val="000000" w:themeColor="text1"/>
          <w:sz w:val="32"/>
          <w:rtl/>
          <w:lang w:bidi="ar-DZ"/>
        </w:rPr>
        <w:footnoteReference w:id="127"/>
      </w:r>
      <w:r w:rsidRPr="00EF254F">
        <w:rPr>
          <w:rFonts w:ascii="Traditional Arabic" w:hAnsi="Traditional Arabic"/>
          <w:b/>
          <w:bCs/>
          <w:color w:val="000000" w:themeColor="text1"/>
          <w:sz w:val="32"/>
          <w:vertAlign w:val="superscript"/>
          <w:rtl/>
        </w:rPr>
        <w:t>)</w:t>
      </w:r>
    </w:p>
    <w:p w14:paraId="7AE37A8B" w14:textId="77777777" w:rsidR="0011592F" w:rsidRPr="00EF254F" w:rsidRDefault="0011592F" w:rsidP="00772D3C">
      <w:pPr>
        <w:spacing w:line="360" w:lineRule="auto"/>
        <w:jc w:val="both"/>
        <w:rPr>
          <w:rFonts w:ascii="Traditional Arabic" w:hAnsi="Traditional Arabic" w:cs="Traditional Arabic"/>
          <w:b/>
          <w:bCs/>
          <w:color w:val="000000" w:themeColor="text1"/>
          <w:szCs w:val="32"/>
          <w:rtl/>
        </w:rPr>
      </w:pPr>
      <w:proofErr w:type="gramStart"/>
      <w:r w:rsidRPr="00EF254F">
        <w:rPr>
          <w:rFonts w:ascii="Traditional Arabic" w:hAnsi="Traditional Arabic" w:cs="Traditional Arabic" w:hint="cs"/>
          <w:b/>
          <w:bCs/>
          <w:color w:val="000000" w:themeColor="text1"/>
          <w:szCs w:val="32"/>
          <w:rtl/>
        </w:rPr>
        <w:t>-</w:t>
      </w:r>
      <w:r w:rsidRPr="00EF254F">
        <w:rPr>
          <w:rFonts w:ascii="Traditional Arabic" w:hAnsi="Traditional Arabic" w:cs="Traditional Arabic"/>
          <w:b/>
          <w:bCs/>
          <w:color w:val="000000" w:themeColor="text1"/>
          <w:szCs w:val="32"/>
          <w:rtl/>
        </w:rPr>
        <w:t>«</w:t>
      </w:r>
      <w:proofErr w:type="gramEnd"/>
      <w:r w:rsidRPr="00EF254F">
        <w:rPr>
          <w:rFonts w:ascii="Traditional Arabic" w:hAnsi="Traditional Arabic" w:cs="Traditional Arabic"/>
          <w:b/>
          <w:bCs/>
          <w:color w:val="000000" w:themeColor="text1"/>
          <w:szCs w:val="32"/>
          <w:rtl/>
        </w:rPr>
        <w:t xml:space="preserve">إن المعنى المجازي إما أن يكون محسن، أو محض توسع دلالي، وذلك بحسب ما إذا كانت الدلالة </w:t>
      </w:r>
      <w:r w:rsidRPr="00EF254F">
        <w:rPr>
          <w:rFonts w:ascii="Traditional Arabic" w:hAnsi="Traditional Arabic" w:cs="Traditional Arabic" w:hint="cs"/>
          <w:b/>
          <w:bCs/>
          <w:color w:val="000000" w:themeColor="text1"/>
          <w:szCs w:val="32"/>
          <w:rtl/>
        </w:rPr>
        <w:t xml:space="preserve">                                                                                                                                        </w:t>
      </w:r>
      <w:r w:rsidRPr="00EF254F">
        <w:rPr>
          <w:rFonts w:ascii="Traditional Arabic" w:hAnsi="Traditional Arabic" w:cs="Traditional Arabic"/>
          <w:b/>
          <w:bCs/>
          <w:color w:val="000000" w:themeColor="text1"/>
          <w:szCs w:val="32"/>
          <w:rtl/>
        </w:rPr>
        <w:t>الجديدة أصبحت دلالة متكلفة وتكاد تكون دلالة حقيقية»</w:t>
      </w:r>
      <w:r w:rsidRPr="00EF254F">
        <w:rPr>
          <w:rFonts w:ascii="Traditional Arabic" w:hAnsi="Traditional Arabic" w:cs="Traditional Arabic"/>
          <w:b/>
          <w:bCs/>
          <w:color w:val="000000" w:themeColor="text1"/>
          <w:szCs w:val="32"/>
          <w:vertAlign w:val="superscript"/>
          <w:rtl/>
        </w:rPr>
        <w:t xml:space="preserve"> (</w:t>
      </w:r>
      <w:r w:rsidRPr="00EF254F">
        <w:rPr>
          <w:rStyle w:val="ab"/>
          <w:rFonts w:ascii="Traditional Arabic" w:hAnsi="Traditional Arabic" w:cs="Traditional Arabic"/>
          <w:b/>
          <w:bCs/>
          <w:noProof/>
          <w:color w:val="000000" w:themeColor="text1"/>
          <w:szCs w:val="32"/>
          <w:rtl/>
          <w:lang w:bidi="ar-DZ"/>
        </w:rPr>
        <w:footnoteReference w:id="128"/>
      </w:r>
      <w:r w:rsidRPr="00EF254F">
        <w:rPr>
          <w:rFonts w:ascii="Traditional Arabic" w:hAnsi="Traditional Arabic" w:cs="Traditional Arabic"/>
          <w:b/>
          <w:bCs/>
          <w:color w:val="000000" w:themeColor="text1"/>
          <w:szCs w:val="32"/>
          <w:vertAlign w:val="superscript"/>
          <w:rtl/>
        </w:rPr>
        <w:t>)</w:t>
      </w:r>
    </w:p>
    <w:p w14:paraId="03E10F1A" w14:textId="77777777" w:rsidR="0011592F" w:rsidRPr="00EF254F" w:rsidRDefault="0011592F" w:rsidP="00267AF7">
      <w:pPr>
        <w:spacing w:line="360" w:lineRule="auto"/>
        <w:jc w:val="both"/>
        <w:rPr>
          <w:rFonts w:ascii="Traditional Arabic" w:hAnsi="Traditional Arabic" w:cs="Traditional Arabic"/>
          <w:color w:val="000000" w:themeColor="text1"/>
          <w:szCs w:val="32"/>
          <w:rtl/>
          <w:lang w:bidi="fa-IR"/>
        </w:rPr>
      </w:pPr>
      <w:r w:rsidRPr="00EF254F">
        <w:rPr>
          <w:rFonts w:ascii="Traditional Arabic" w:hAnsi="Traditional Arabic" w:cs="Traditional Arabic" w:hint="cs"/>
          <w:b/>
          <w:bCs/>
          <w:color w:val="000000" w:themeColor="text1"/>
          <w:szCs w:val="32"/>
          <w:rtl/>
        </w:rPr>
        <w:t xml:space="preserve">  </w:t>
      </w:r>
      <w:r w:rsidRPr="00EF254F">
        <w:rPr>
          <w:rFonts w:ascii="Traditional Arabic" w:hAnsi="Traditional Arabic" w:cs="Traditional Arabic"/>
          <w:b/>
          <w:bCs/>
          <w:color w:val="000000" w:themeColor="text1"/>
          <w:szCs w:val="32"/>
          <w:rtl/>
        </w:rPr>
        <w:t xml:space="preserve"> </w:t>
      </w:r>
      <w:r w:rsidRPr="00EF254F">
        <w:rPr>
          <w:rFonts w:ascii="Traditional Arabic" w:hAnsi="Traditional Arabic" w:cs="Traditional Arabic" w:hint="cs"/>
          <w:b/>
          <w:bCs/>
          <w:color w:val="000000" w:themeColor="text1"/>
          <w:szCs w:val="32"/>
          <w:rtl/>
        </w:rPr>
        <w:t xml:space="preserve">  ومن </w:t>
      </w:r>
      <w:r w:rsidR="00267AF7" w:rsidRPr="00EF254F">
        <w:rPr>
          <w:rFonts w:ascii="Traditional Arabic" w:hAnsi="Traditional Arabic" w:cs="Traditional Arabic" w:hint="cs"/>
          <w:b/>
          <w:bCs/>
          <w:color w:val="000000" w:themeColor="text1"/>
          <w:szCs w:val="32"/>
          <w:rtl/>
        </w:rPr>
        <w:t xml:space="preserve">بين المجاز </w:t>
      </w:r>
      <w:proofErr w:type="spellStart"/>
      <w:r w:rsidRPr="00EF254F">
        <w:rPr>
          <w:rFonts w:ascii="Traditional Arabic" w:hAnsi="Traditional Arabic" w:cs="Traditional Arabic" w:hint="cs"/>
          <w:b/>
          <w:bCs/>
          <w:color w:val="000000" w:themeColor="text1"/>
          <w:szCs w:val="32"/>
          <w:rtl/>
        </w:rPr>
        <w:t>االذي</w:t>
      </w:r>
      <w:proofErr w:type="spellEnd"/>
      <w:r w:rsidRPr="00EF254F">
        <w:rPr>
          <w:rFonts w:ascii="Traditional Arabic" w:hAnsi="Traditional Arabic" w:cs="Traditional Arabic" w:hint="cs"/>
          <w:b/>
          <w:bCs/>
          <w:color w:val="000000" w:themeColor="text1"/>
          <w:szCs w:val="32"/>
          <w:rtl/>
        </w:rPr>
        <w:t xml:space="preserve"> يحدث في تغيير التركيب ويصاحب التغيير في المعنى </w:t>
      </w:r>
      <w:proofErr w:type="spellStart"/>
      <w:r w:rsidRPr="00EF254F">
        <w:rPr>
          <w:rFonts w:ascii="Traditional Arabic" w:hAnsi="Traditional Arabic" w:cs="Traditional Arabic" w:hint="cs"/>
          <w:b/>
          <w:bCs/>
          <w:color w:val="000000" w:themeColor="text1"/>
          <w:szCs w:val="32"/>
          <w:rtl/>
        </w:rPr>
        <w:t>ناخذ</w:t>
      </w:r>
      <w:proofErr w:type="spellEnd"/>
      <w:r w:rsidRPr="00EF254F">
        <w:rPr>
          <w:rFonts w:ascii="Traditional Arabic" w:hAnsi="Traditional Arabic" w:cs="Traditional Arabic" w:hint="cs"/>
          <w:b/>
          <w:bCs/>
          <w:color w:val="000000" w:themeColor="text1"/>
          <w:szCs w:val="32"/>
          <w:rtl/>
        </w:rPr>
        <w:t xml:space="preserve"> </w:t>
      </w:r>
      <w:r w:rsidRPr="00EF254F">
        <w:rPr>
          <w:rFonts w:ascii="Traditional Arabic" w:hAnsi="Traditional Arabic" w:cs="Traditional Arabic"/>
          <w:color w:val="000000" w:themeColor="text1"/>
          <w:szCs w:val="32"/>
          <w:rtl/>
        </w:rPr>
        <w:t>مثال</w:t>
      </w:r>
      <w:r w:rsidR="00267AF7" w:rsidRPr="00EF254F">
        <w:rPr>
          <w:rFonts w:ascii="Traditional Arabic" w:hAnsi="Traditional Arabic" w:cs="Traditional Arabic" w:hint="cs"/>
          <w:color w:val="000000" w:themeColor="text1"/>
          <w:szCs w:val="32"/>
          <w:rtl/>
        </w:rPr>
        <w:t>ا</w:t>
      </w:r>
      <w:r w:rsidRPr="00EF254F">
        <w:rPr>
          <w:rFonts w:ascii="Traditional Arabic" w:hAnsi="Traditional Arabic" w:cs="Traditional Arabic"/>
          <w:color w:val="000000" w:themeColor="text1"/>
          <w:szCs w:val="32"/>
          <w:rtl/>
        </w:rPr>
        <w:t xml:space="preserve"> </w:t>
      </w:r>
      <w:r w:rsidR="00267AF7" w:rsidRPr="00EF254F">
        <w:rPr>
          <w:rFonts w:ascii="Traditional Arabic" w:hAnsi="Traditional Arabic" w:cs="Traditional Arabic" w:hint="cs"/>
          <w:color w:val="000000" w:themeColor="text1"/>
          <w:szCs w:val="32"/>
          <w:rtl/>
        </w:rPr>
        <w:t xml:space="preserve">على ذلك </w:t>
      </w:r>
      <w:r w:rsidRPr="00EF254F">
        <w:rPr>
          <w:rFonts w:ascii="Traditional Arabic" w:hAnsi="Traditional Arabic" w:cs="Traditional Arabic"/>
          <w:color w:val="000000" w:themeColor="text1"/>
          <w:szCs w:val="32"/>
          <w:rtl/>
        </w:rPr>
        <w:t>قول الزمخشري</w:t>
      </w:r>
      <w:r w:rsidRPr="00EF254F">
        <w:rPr>
          <w:rFonts w:ascii="Traditional Arabic" w:hAnsi="Traditional Arabic" w:cs="Traditional Arabic" w:hint="cs"/>
          <w:color w:val="000000" w:themeColor="text1"/>
          <w:szCs w:val="32"/>
          <w:rtl/>
        </w:rPr>
        <w:t xml:space="preserve"> في أساس البلاغة في شرح كلمة برق، </w:t>
      </w:r>
      <w:r w:rsidRPr="00EF254F">
        <w:rPr>
          <w:rFonts w:ascii="Traditional Arabic" w:hAnsi="Traditional Arabic" w:cs="Traditional Arabic"/>
          <w:b/>
          <w:bCs/>
          <w:color w:val="000000" w:themeColor="text1"/>
          <w:szCs w:val="32"/>
          <w:rtl/>
        </w:rPr>
        <w:t>«</w:t>
      </w:r>
      <w:r w:rsidRPr="00EF254F">
        <w:rPr>
          <w:rStyle w:val="rfdJamed"/>
          <w:rFonts w:ascii="Traditional Arabic" w:hAnsi="Traditional Arabic" w:cs="Traditional Arabic"/>
          <w:sz w:val="32"/>
          <w:szCs w:val="32"/>
          <w:rtl/>
        </w:rPr>
        <w:t>بر</w:t>
      </w:r>
      <w:r w:rsidR="00267AF7" w:rsidRPr="00EF254F">
        <w:rPr>
          <w:rStyle w:val="rfdJamed"/>
          <w:rFonts w:ascii="Traditional Arabic" w:hAnsi="Traditional Arabic" w:cs="Traditional Arabic" w:hint="cs"/>
          <w:sz w:val="32"/>
          <w:szCs w:val="32"/>
          <w:rtl/>
        </w:rPr>
        <w:t>ق</w:t>
      </w:r>
      <w:r w:rsidRPr="00EF254F">
        <w:rPr>
          <w:rStyle w:val="rfdJamed"/>
          <w:rFonts w:ascii="Traditional Arabic" w:hAnsi="Traditional Arabic" w:cs="Traditional Arabic"/>
          <w:rtl/>
        </w:rPr>
        <w:t xml:space="preserve"> ـ </w:t>
      </w:r>
      <w:r w:rsidRPr="00EF254F">
        <w:rPr>
          <w:rStyle w:val="rfdMoshtaq"/>
          <w:rFonts w:ascii="Traditional Arabic" w:hAnsi="Traditional Arabic"/>
          <w:color w:val="000000" w:themeColor="text1"/>
          <w:szCs w:val="32"/>
          <w:rtl/>
        </w:rPr>
        <w:t xml:space="preserve">بَرَقَتِ </w:t>
      </w:r>
      <w:r w:rsidRPr="00EF254F">
        <w:rPr>
          <w:rFonts w:ascii="Traditional Arabic" w:hAnsi="Traditional Arabic" w:cs="Traditional Arabic"/>
          <w:color w:val="000000" w:themeColor="text1"/>
          <w:szCs w:val="32"/>
          <w:rtl/>
          <w:lang w:bidi="fa-IR"/>
        </w:rPr>
        <w:t>السّماءُ ورَعَدَتْ و</w:t>
      </w:r>
      <w:r w:rsidRPr="00EF254F">
        <w:rPr>
          <w:rStyle w:val="rfdMoshtaq"/>
          <w:rFonts w:ascii="Traditional Arabic" w:hAnsi="Traditional Arabic"/>
          <w:color w:val="000000" w:themeColor="text1"/>
          <w:szCs w:val="32"/>
          <w:rtl/>
        </w:rPr>
        <w:t xml:space="preserve">أبْرَقَتْ </w:t>
      </w:r>
      <w:r w:rsidRPr="00EF254F">
        <w:rPr>
          <w:rFonts w:ascii="Traditional Arabic" w:hAnsi="Traditional Arabic" w:cs="Traditional Arabic"/>
          <w:color w:val="000000" w:themeColor="text1"/>
          <w:szCs w:val="32"/>
          <w:rtl/>
          <w:lang w:bidi="fa-IR"/>
        </w:rPr>
        <w:t xml:space="preserve">وأرْعَدَتْ. ونشأتْ </w:t>
      </w:r>
      <w:r w:rsidRPr="00EF254F">
        <w:rPr>
          <w:rStyle w:val="rfdMoshtaq"/>
          <w:rFonts w:ascii="Traditional Arabic" w:hAnsi="Traditional Arabic"/>
          <w:color w:val="000000" w:themeColor="text1"/>
          <w:szCs w:val="32"/>
          <w:rtl/>
        </w:rPr>
        <w:t>بارِقَةٌ</w:t>
      </w:r>
      <w:r w:rsidRPr="00EF254F">
        <w:rPr>
          <w:rFonts w:ascii="Traditional Arabic" w:hAnsi="Traditional Arabic" w:cs="Traditional Arabic"/>
          <w:color w:val="000000" w:themeColor="text1"/>
          <w:szCs w:val="32"/>
          <w:rtl/>
          <w:lang w:bidi="fa-IR"/>
        </w:rPr>
        <w:t xml:space="preserve">. ونزَلْنا في </w:t>
      </w:r>
      <w:r w:rsidRPr="00EF254F">
        <w:rPr>
          <w:rStyle w:val="rfdMoshtaq"/>
          <w:rFonts w:ascii="Traditional Arabic" w:hAnsi="Traditional Arabic"/>
          <w:color w:val="000000" w:themeColor="text1"/>
          <w:szCs w:val="32"/>
          <w:rtl/>
        </w:rPr>
        <w:t>بُرْقَةٍ</w:t>
      </w:r>
      <w:r w:rsidRPr="00EF254F">
        <w:rPr>
          <w:rFonts w:ascii="Traditional Arabic" w:hAnsi="Traditional Arabic" w:cs="Traditional Arabic"/>
          <w:color w:val="000000" w:themeColor="text1"/>
          <w:szCs w:val="32"/>
          <w:rtl/>
          <w:lang w:bidi="fa-IR"/>
        </w:rPr>
        <w:t xml:space="preserve"> من </w:t>
      </w:r>
      <w:r w:rsidRPr="00EF254F">
        <w:rPr>
          <w:rStyle w:val="rfdMoshtaq"/>
          <w:rFonts w:ascii="Traditional Arabic" w:hAnsi="Traditional Arabic"/>
          <w:color w:val="000000" w:themeColor="text1"/>
          <w:szCs w:val="32"/>
          <w:rtl/>
        </w:rPr>
        <w:t xml:space="preserve">البُرَقِ </w:t>
      </w:r>
      <w:r w:rsidRPr="00EF254F">
        <w:rPr>
          <w:rFonts w:ascii="Traditional Arabic" w:hAnsi="Traditional Arabic" w:cs="Traditional Arabic"/>
          <w:color w:val="000000" w:themeColor="text1"/>
          <w:szCs w:val="32"/>
          <w:rtl/>
          <w:lang w:bidi="fa-IR"/>
        </w:rPr>
        <w:t>و</w:t>
      </w:r>
      <w:r w:rsidRPr="00EF254F">
        <w:rPr>
          <w:rStyle w:val="rfdMoshtaq"/>
          <w:rFonts w:ascii="Traditional Arabic" w:hAnsi="Traditional Arabic"/>
          <w:color w:val="000000" w:themeColor="text1"/>
          <w:szCs w:val="32"/>
          <w:rtl/>
        </w:rPr>
        <w:t xml:space="preserve">البِرَاقِ </w:t>
      </w:r>
      <w:r w:rsidRPr="00EF254F">
        <w:rPr>
          <w:rFonts w:ascii="Traditional Arabic" w:hAnsi="Traditional Arabic" w:cs="Traditional Arabic"/>
          <w:color w:val="000000" w:themeColor="text1"/>
          <w:szCs w:val="32"/>
          <w:rtl/>
          <w:lang w:bidi="fa-IR"/>
        </w:rPr>
        <w:t xml:space="preserve">وفي </w:t>
      </w:r>
      <w:r w:rsidRPr="00EF254F">
        <w:rPr>
          <w:rStyle w:val="rfdMoshtaq"/>
          <w:rFonts w:ascii="Traditional Arabic" w:hAnsi="Traditional Arabic"/>
          <w:color w:val="000000" w:themeColor="text1"/>
          <w:szCs w:val="32"/>
          <w:rtl/>
        </w:rPr>
        <w:t xml:space="preserve">أبْرَقَ </w:t>
      </w:r>
      <w:r w:rsidRPr="00EF254F">
        <w:rPr>
          <w:rFonts w:ascii="Traditional Arabic" w:hAnsi="Traditional Arabic" w:cs="Traditional Arabic"/>
          <w:color w:val="000000" w:themeColor="text1"/>
          <w:szCs w:val="32"/>
          <w:rtl/>
          <w:lang w:bidi="fa-IR"/>
        </w:rPr>
        <w:t xml:space="preserve">من </w:t>
      </w:r>
      <w:r w:rsidRPr="00EF254F">
        <w:rPr>
          <w:rStyle w:val="rfdMoshtaq"/>
          <w:rFonts w:ascii="Traditional Arabic" w:hAnsi="Traditional Arabic"/>
          <w:color w:val="000000" w:themeColor="text1"/>
          <w:szCs w:val="32"/>
          <w:rtl/>
        </w:rPr>
        <w:t xml:space="preserve">الأبَارِقِ </w:t>
      </w:r>
      <w:r w:rsidRPr="00EF254F">
        <w:rPr>
          <w:rFonts w:ascii="Traditional Arabic" w:hAnsi="Traditional Arabic" w:cs="Traditional Arabic"/>
          <w:color w:val="000000" w:themeColor="text1"/>
          <w:szCs w:val="32"/>
          <w:rtl/>
          <w:lang w:bidi="fa-IR"/>
        </w:rPr>
        <w:t xml:space="preserve">وفي </w:t>
      </w:r>
      <w:r w:rsidRPr="00EF254F">
        <w:rPr>
          <w:rStyle w:val="rfdMoshtaq"/>
          <w:rFonts w:ascii="Traditional Arabic" w:hAnsi="Traditional Arabic"/>
          <w:color w:val="000000" w:themeColor="text1"/>
          <w:szCs w:val="32"/>
          <w:rtl/>
        </w:rPr>
        <w:t>بَرْقاء</w:t>
      </w:r>
      <w:r w:rsidRPr="00EF254F">
        <w:rPr>
          <w:rFonts w:ascii="Traditional Arabic" w:hAnsi="Traditional Arabic" w:cs="Traditional Arabic"/>
          <w:color w:val="000000" w:themeColor="text1"/>
          <w:szCs w:val="32"/>
          <w:rtl/>
          <w:lang w:bidi="fa-IR"/>
        </w:rPr>
        <w:t xml:space="preserve"> من البَرْقاوَاتِ. وجبَلٌ </w:t>
      </w:r>
      <w:r w:rsidRPr="00EF254F">
        <w:rPr>
          <w:rStyle w:val="rfdMoshtaq"/>
          <w:rFonts w:ascii="Traditional Arabic" w:hAnsi="Traditional Arabic"/>
          <w:color w:val="000000" w:themeColor="text1"/>
          <w:szCs w:val="32"/>
          <w:rtl/>
        </w:rPr>
        <w:t>أبْرَقُ.</w:t>
      </w:r>
      <w:r w:rsidRPr="00EF254F">
        <w:rPr>
          <w:rFonts w:ascii="Traditional Arabic" w:hAnsi="Traditional Arabic" w:cs="Traditional Arabic"/>
          <w:color w:val="000000" w:themeColor="text1"/>
          <w:szCs w:val="32"/>
          <w:rtl/>
          <w:lang w:bidi="fa-IR"/>
        </w:rPr>
        <w:t xml:space="preserve"> وناقَةٌ</w:t>
      </w:r>
      <w:r w:rsidRPr="00EF254F">
        <w:rPr>
          <w:rStyle w:val="rfdMoshtaq"/>
          <w:rFonts w:ascii="Traditional Arabic" w:hAnsi="Traditional Arabic"/>
          <w:color w:val="000000" w:themeColor="text1"/>
          <w:szCs w:val="32"/>
          <w:rtl/>
        </w:rPr>
        <w:t xml:space="preserve"> بَرُوقٌ</w:t>
      </w:r>
      <w:r w:rsidRPr="00EF254F">
        <w:rPr>
          <w:rFonts w:ascii="Traditional Arabic" w:hAnsi="Traditional Arabic" w:cs="Traditional Arabic"/>
          <w:color w:val="000000" w:themeColor="text1"/>
          <w:szCs w:val="32"/>
          <w:rtl/>
          <w:lang w:bidi="fa-IR"/>
        </w:rPr>
        <w:t xml:space="preserve">: تَلْمَعُ بذَنَبِها من غير لَقَاحٍ. ويقال للوَعد الكاذِبِ: لَمْعُ </w:t>
      </w:r>
      <w:r w:rsidRPr="00EF254F">
        <w:rPr>
          <w:rStyle w:val="rfdMoshtaq"/>
          <w:rFonts w:ascii="Traditional Arabic" w:hAnsi="Traditional Arabic"/>
          <w:color w:val="000000" w:themeColor="text1"/>
          <w:szCs w:val="32"/>
          <w:rtl/>
        </w:rPr>
        <w:t xml:space="preserve">البَرُوقِ </w:t>
      </w:r>
      <w:r w:rsidRPr="00EF254F">
        <w:rPr>
          <w:rFonts w:ascii="Traditional Arabic" w:hAnsi="Traditional Arabic" w:cs="Traditional Arabic"/>
          <w:color w:val="000000" w:themeColor="text1"/>
          <w:szCs w:val="32"/>
          <w:rtl/>
          <w:lang w:bidi="fa-IR"/>
        </w:rPr>
        <w:t xml:space="preserve">بالذّنَبِ. وأشْكَرُ من </w:t>
      </w:r>
      <w:r w:rsidRPr="00EF254F">
        <w:rPr>
          <w:rStyle w:val="rfdMoshtaq"/>
          <w:rFonts w:ascii="Traditional Arabic" w:hAnsi="Traditional Arabic"/>
          <w:color w:val="000000" w:themeColor="text1"/>
          <w:szCs w:val="32"/>
          <w:rtl/>
        </w:rPr>
        <w:t>بَرْوَقَةٍ</w:t>
      </w:r>
      <w:r w:rsidRPr="00EF254F">
        <w:rPr>
          <w:rFonts w:ascii="Traditional Arabic" w:hAnsi="Traditional Arabic" w:cs="Traditional Arabic"/>
          <w:color w:val="000000" w:themeColor="text1"/>
          <w:szCs w:val="32"/>
          <w:rtl/>
          <w:lang w:bidi="fa-IR"/>
        </w:rPr>
        <w:t xml:space="preserve">، وأقْصَفُ من </w:t>
      </w:r>
      <w:r w:rsidRPr="00EF254F">
        <w:rPr>
          <w:rStyle w:val="rfdMoshtaq"/>
          <w:rFonts w:ascii="Traditional Arabic" w:hAnsi="Traditional Arabic"/>
          <w:color w:val="000000" w:themeColor="text1"/>
          <w:szCs w:val="32"/>
          <w:rtl/>
        </w:rPr>
        <w:t>بَرْوَقَةٍ</w:t>
      </w:r>
      <w:r w:rsidRPr="00EF254F">
        <w:rPr>
          <w:rFonts w:ascii="Traditional Arabic" w:hAnsi="Traditional Arabic" w:cs="Traditional Arabic"/>
          <w:color w:val="000000" w:themeColor="text1"/>
          <w:szCs w:val="32"/>
          <w:rtl/>
          <w:lang w:bidi="fa-IR"/>
        </w:rPr>
        <w:t>. و</w:t>
      </w:r>
      <w:r w:rsidRPr="00EF254F">
        <w:rPr>
          <w:rStyle w:val="rfdMoshtaq"/>
          <w:rFonts w:ascii="Traditional Arabic" w:hAnsi="Traditional Arabic"/>
          <w:color w:val="000000" w:themeColor="text1"/>
          <w:szCs w:val="32"/>
          <w:rtl/>
        </w:rPr>
        <w:t xml:space="preserve">برَقَ </w:t>
      </w:r>
      <w:r w:rsidRPr="00EF254F">
        <w:rPr>
          <w:rFonts w:ascii="Traditional Arabic" w:hAnsi="Traditional Arabic" w:cs="Traditional Arabic"/>
          <w:color w:val="000000" w:themeColor="text1"/>
          <w:szCs w:val="32"/>
          <w:rtl/>
          <w:lang w:bidi="fa-IR"/>
        </w:rPr>
        <w:t>طَعامَهُ بزَيْتٍ. وما في ثَريدِه إلّا</w:t>
      </w:r>
      <w:r w:rsidRPr="00EF254F">
        <w:rPr>
          <w:rStyle w:val="rfdMoshtaq"/>
          <w:rFonts w:ascii="Traditional Arabic" w:hAnsi="Traditional Arabic"/>
          <w:color w:val="000000" w:themeColor="text1"/>
          <w:szCs w:val="32"/>
          <w:rtl/>
        </w:rPr>
        <w:t xml:space="preserve"> بُرْقَةٌ</w:t>
      </w:r>
      <w:r w:rsidRPr="00EF254F">
        <w:rPr>
          <w:rFonts w:ascii="Traditional Arabic" w:hAnsi="Traditional Arabic" w:cs="Traditional Arabic"/>
          <w:color w:val="000000" w:themeColor="text1"/>
          <w:szCs w:val="32"/>
          <w:rtl/>
          <w:lang w:bidi="fa-IR"/>
        </w:rPr>
        <w:t xml:space="preserve"> و</w:t>
      </w:r>
      <w:r w:rsidRPr="00EF254F">
        <w:rPr>
          <w:rStyle w:val="rfdMoshtaq"/>
          <w:rFonts w:ascii="Traditional Arabic" w:hAnsi="Traditional Arabic"/>
          <w:color w:val="000000" w:themeColor="text1"/>
          <w:szCs w:val="32"/>
          <w:rtl/>
        </w:rPr>
        <w:t xml:space="preserve">بُرَقٌ </w:t>
      </w:r>
      <w:r w:rsidRPr="00EF254F">
        <w:rPr>
          <w:rFonts w:ascii="Traditional Arabic" w:hAnsi="Traditional Arabic" w:cs="Traditional Arabic"/>
          <w:color w:val="000000" w:themeColor="text1"/>
          <w:szCs w:val="32"/>
          <w:rtl/>
          <w:lang w:bidi="fa-IR"/>
        </w:rPr>
        <w:t>وتَبارِيقُ من زَيْتٍ؛ و</w:t>
      </w:r>
      <w:r w:rsidRPr="00EF254F">
        <w:rPr>
          <w:rStyle w:val="rfdMoshtaq"/>
          <w:rFonts w:ascii="Traditional Arabic" w:hAnsi="Traditional Arabic"/>
          <w:color w:val="000000" w:themeColor="text1"/>
          <w:szCs w:val="32"/>
          <w:rtl/>
        </w:rPr>
        <w:t xml:space="preserve">بَرِقَ </w:t>
      </w:r>
      <w:r w:rsidRPr="00EF254F">
        <w:rPr>
          <w:rFonts w:ascii="Traditional Arabic" w:hAnsi="Traditional Arabic" w:cs="Traditional Arabic"/>
          <w:color w:val="000000" w:themeColor="text1"/>
          <w:szCs w:val="32"/>
          <w:rtl/>
          <w:lang w:bidi="fa-IR"/>
        </w:rPr>
        <w:t xml:space="preserve">بَصَرُه. وكَلّمْتُه </w:t>
      </w:r>
      <w:r w:rsidRPr="00EF254F">
        <w:rPr>
          <w:rStyle w:val="rfdMoshtaq"/>
          <w:rFonts w:ascii="Traditional Arabic" w:hAnsi="Traditional Arabic"/>
          <w:color w:val="000000" w:themeColor="text1"/>
          <w:szCs w:val="32"/>
          <w:rtl/>
        </w:rPr>
        <w:t xml:space="preserve">فَبَرِقَ </w:t>
      </w:r>
      <w:r w:rsidRPr="00EF254F">
        <w:rPr>
          <w:rFonts w:ascii="Traditional Arabic" w:hAnsi="Traditional Arabic" w:cs="Traditional Arabic"/>
          <w:color w:val="000000" w:themeColor="text1"/>
          <w:szCs w:val="32"/>
          <w:rtl/>
          <w:lang w:bidi="fa-IR"/>
        </w:rPr>
        <w:t>أي تحَير. و</w:t>
      </w:r>
      <w:r w:rsidRPr="00EF254F">
        <w:rPr>
          <w:rStyle w:val="rfdMoshtaq"/>
          <w:rFonts w:ascii="Traditional Arabic" w:hAnsi="Traditional Arabic"/>
          <w:color w:val="000000" w:themeColor="text1"/>
          <w:szCs w:val="32"/>
          <w:rtl/>
        </w:rPr>
        <w:t xml:space="preserve">أبرقتْ </w:t>
      </w:r>
      <w:r w:rsidRPr="00EF254F">
        <w:rPr>
          <w:rFonts w:ascii="Traditional Arabic" w:hAnsi="Traditional Arabic" w:cs="Traditional Arabic"/>
          <w:color w:val="000000" w:themeColor="text1"/>
          <w:szCs w:val="32"/>
          <w:rtl/>
          <w:lang w:bidi="fa-IR"/>
        </w:rPr>
        <w:t>فلانة عن وَجْهِها: كشَفَتْ. و</w:t>
      </w:r>
      <w:r w:rsidRPr="00EF254F">
        <w:rPr>
          <w:rStyle w:val="rfdMoshtaq"/>
          <w:rFonts w:ascii="Traditional Arabic" w:hAnsi="Traditional Arabic"/>
          <w:color w:val="000000" w:themeColor="text1"/>
          <w:szCs w:val="32"/>
          <w:rtl/>
        </w:rPr>
        <w:t xml:space="preserve">أبْرَقَ </w:t>
      </w:r>
      <w:r w:rsidRPr="00EF254F">
        <w:rPr>
          <w:rFonts w:ascii="Traditional Arabic" w:hAnsi="Traditional Arabic" w:cs="Traditional Arabic"/>
          <w:color w:val="000000" w:themeColor="text1"/>
          <w:szCs w:val="32"/>
          <w:rtl/>
          <w:lang w:bidi="fa-IR"/>
        </w:rPr>
        <w:t>بسَيفِه : لَمَعَ به.</w:t>
      </w:r>
    </w:p>
    <w:p w14:paraId="6C0CFB6F" w14:textId="77777777" w:rsidR="0011592F" w:rsidRPr="00EF254F" w:rsidRDefault="0011592F" w:rsidP="00772D3C">
      <w:pPr>
        <w:spacing w:line="360" w:lineRule="auto"/>
        <w:jc w:val="both"/>
        <w:rPr>
          <w:rFonts w:ascii="Traditional Arabic" w:hAnsi="Traditional Arabic" w:cs="Traditional Arabic"/>
          <w:color w:val="000000" w:themeColor="text1"/>
          <w:szCs w:val="32"/>
          <w:rtl/>
          <w:lang w:bidi="fa-IR"/>
        </w:rPr>
      </w:pP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Cs w:val="32"/>
          <w:rtl/>
          <w:lang w:bidi="fa-IR"/>
        </w:rPr>
        <w:t xml:space="preserve"> فلانٌ </w:t>
      </w:r>
      <w:r w:rsidRPr="00EF254F">
        <w:rPr>
          <w:rStyle w:val="rfdMoshtaq"/>
          <w:rFonts w:ascii="Traditional Arabic" w:hAnsi="Traditional Arabic"/>
          <w:color w:val="000000" w:themeColor="text1"/>
          <w:szCs w:val="32"/>
          <w:rtl/>
        </w:rPr>
        <w:t xml:space="preserve">يَبْرُقُ </w:t>
      </w:r>
      <w:r w:rsidRPr="00EF254F">
        <w:rPr>
          <w:rFonts w:ascii="Traditional Arabic" w:hAnsi="Traditional Arabic" w:cs="Traditional Arabic"/>
          <w:color w:val="000000" w:themeColor="text1"/>
          <w:szCs w:val="32"/>
          <w:rtl/>
          <w:lang w:bidi="fa-IR"/>
        </w:rPr>
        <w:t xml:space="preserve">لي ويَرْعُدُ إذا تهَدَّدَ. ورأيتُ في يده </w:t>
      </w:r>
      <w:r w:rsidRPr="00EF254F">
        <w:rPr>
          <w:rStyle w:val="rfdMoshtaq"/>
          <w:rFonts w:ascii="Traditional Arabic" w:hAnsi="Traditional Arabic"/>
          <w:color w:val="000000" w:themeColor="text1"/>
          <w:szCs w:val="32"/>
          <w:rtl/>
        </w:rPr>
        <w:t>بارِقَةً</w:t>
      </w:r>
      <w:r w:rsidRPr="00EF254F">
        <w:rPr>
          <w:rFonts w:ascii="Traditional Arabic" w:hAnsi="Traditional Arabic" w:cs="Traditional Arabic"/>
          <w:color w:val="000000" w:themeColor="text1"/>
          <w:szCs w:val="32"/>
          <w:rtl/>
          <w:lang w:bidi="fa-IR"/>
        </w:rPr>
        <w:t xml:space="preserve"> وهي السّيْفُ. والجَنّة تحْتَ </w:t>
      </w:r>
      <w:r w:rsidRPr="00EF254F">
        <w:rPr>
          <w:rStyle w:val="rfdMoshtaq"/>
          <w:rFonts w:ascii="Traditional Arabic" w:hAnsi="Traditional Arabic"/>
          <w:color w:val="000000" w:themeColor="text1"/>
          <w:szCs w:val="32"/>
          <w:rtl/>
        </w:rPr>
        <w:t>البارِقَة</w:t>
      </w:r>
      <w:r w:rsidRPr="00EF254F">
        <w:rPr>
          <w:rFonts w:ascii="Traditional Arabic" w:hAnsi="Traditional Arabic" w:cs="Traditional Arabic"/>
          <w:color w:val="000000" w:themeColor="text1"/>
          <w:szCs w:val="32"/>
          <w:rtl/>
          <w:lang w:bidi="fa-IR"/>
        </w:rPr>
        <w:t xml:space="preserve"> أي تحتَ السّيوف. وحدَّثْتُه فأرْسَل </w:t>
      </w:r>
      <w:proofErr w:type="spellStart"/>
      <w:r w:rsidRPr="00EF254F">
        <w:rPr>
          <w:rStyle w:val="rfdMoshtaq"/>
          <w:rFonts w:ascii="Traditional Arabic" w:hAnsi="Traditional Arabic"/>
          <w:color w:val="000000" w:themeColor="text1"/>
          <w:szCs w:val="32"/>
          <w:rtl/>
        </w:rPr>
        <w:t>بَرْقاوَيْه</w:t>
      </w:r>
      <w:proofErr w:type="spellEnd"/>
      <w:r w:rsidRPr="00EF254F">
        <w:rPr>
          <w:rStyle w:val="rfdMoshtaq"/>
          <w:rFonts w:ascii="Traditional Arabic" w:hAnsi="Traditional Arabic" w:hint="cs"/>
          <w:color w:val="000000" w:themeColor="text1"/>
          <w:szCs w:val="32"/>
          <w:rtl/>
        </w:rPr>
        <w:t xml:space="preserve"> </w:t>
      </w:r>
      <w:r w:rsidRPr="00EF254F">
        <w:rPr>
          <w:rFonts w:ascii="Traditional Arabic" w:hAnsi="Traditional Arabic" w:cs="Traditional Arabic"/>
          <w:color w:val="000000" w:themeColor="text1"/>
          <w:szCs w:val="32"/>
          <w:rtl/>
          <w:lang w:bidi="fa-IR"/>
        </w:rPr>
        <w:t xml:space="preserve">أي عَيْنَيه </w:t>
      </w:r>
      <w:r w:rsidRPr="00EF254F">
        <w:rPr>
          <w:rStyle w:val="rfdMoshtaq"/>
          <w:rFonts w:ascii="Traditional Arabic" w:hAnsi="Traditional Arabic"/>
          <w:color w:val="000000" w:themeColor="text1"/>
          <w:szCs w:val="32"/>
          <w:rtl/>
        </w:rPr>
        <w:t xml:space="preserve">لبَرْقِ </w:t>
      </w:r>
      <w:r w:rsidRPr="00EF254F">
        <w:rPr>
          <w:rFonts w:ascii="Traditional Arabic" w:hAnsi="Traditional Arabic" w:cs="Traditional Arabic"/>
          <w:color w:val="000000" w:themeColor="text1"/>
          <w:szCs w:val="32"/>
          <w:rtl/>
          <w:lang w:bidi="fa-IR"/>
        </w:rPr>
        <w:t>لَوْنَيْهِما؛و</w:t>
      </w:r>
      <w:r w:rsidRPr="00EF254F">
        <w:rPr>
          <w:rStyle w:val="rfdMoshtaq"/>
          <w:rFonts w:ascii="Traditional Arabic" w:hAnsi="Traditional Arabic"/>
          <w:color w:val="000000" w:themeColor="text1"/>
          <w:szCs w:val="32"/>
          <w:rtl/>
        </w:rPr>
        <w:t xml:space="preserve">بَرّق </w:t>
      </w:r>
      <w:r w:rsidRPr="00EF254F">
        <w:rPr>
          <w:rFonts w:ascii="Traditional Arabic" w:hAnsi="Traditional Arabic" w:cs="Traditional Arabic"/>
          <w:color w:val="000000" w:themeColor="text1"/>
          <w:szCs w:val="32"/>
          <w:rtl/>
          <w:lang w:bidi="fa-IR"/>
        </w:rPr>
        <w:t>عَيْنَيه: فتحهما جدّاً ولمَعَهُما. و</w:t>
      </w:r>
      <w:r w:rsidRPr="00EF254F">
        <w:rPr>
          <w:rStyle w:val="rfdMoshtaq"/>
          <w:rFonts w:ascii="Traditional Arabic" w:hAnsi="Traditional Arabic"/>
          <w:color w:val="000000" w:themeColor="text1"/>
          <w:szCs w:val="32"/>
          <w:rtl/>
        </w:rPr>
        <w:t xml:space="preserve">أبْرَقَتْ </w:t>
      </w:r>
      <w:r w:rsidRPr="00EF254F">
        <w:rPr>
          <w:rFonts w:ascii="Traditional Arabic" w:hAnsi="Traditional Arabic" w:cs="Traditional Arabic"/>
          <w:color w:val="000000" w:themeColor="text1"/>
          <w:szCs w:val="32"/>
          <w:rtl/>
          <w:lang w:bidi="fa-IR"/>
        </w:rPr>
        <w:t>لي فلانَةُ وأرْعدَتْ إذا تحَسّنَتْ لك وتعرّضَتْ</w:t>
      </w:r>
      <w:r w:rsidRPr="00EF254F">
        <w:rPr>
          <w:rFonts w:ascii="Traditional Arabic" w:hAnsi="Traditional Arabic" w:cs="Traditional Arabic"/>
          <w:b/>
          <w:bCs/>
          <w:color w:val="000000" w:themeColor="text1"/>
          <w:szCs w:val="32"/>
          <w:rtl/>
        </w:rPr>
        <w:t>»</w:t>
      </w:r>
      <w:r w:rsidRPr="00EF254F">
        <w:rPr>
          <w:rFonts w:ascii="Traditional Arabic" w:hAnsi="Traditional Arabic" w:cs="Traditional Arabic"/>
          <w:b/>
          <w:bCs/>
          <w:color w:val="000000" w:themeColor="text1"/>
          <w:szCs w:val="32"/>
          <w:vertAlign w:val="superscript"/>
          <w:rtl/>
        </w:rPr>
        <w:t>(</w:t>
      </w:r>
      <w:r w:rsidRPr="00EF254F">
        <w:rPr>
          <w:rStyle w:val="ab"/>
          <w:rFonts w:ascii="Traditional Arabic" w:hAnsi="Traditional Arabic" w:cs="Traditional Arabic"/>
          <w:b/>
          <w:bCs/>
          <w:noProof/>
          <w:color w:val="000000" w:themeColor="text1"/>
          <w:szCs w:val="32"/>
          <w:rtl/>
          <w:lang w:bidi="ar-DZ"/>
        </w:rPr>
        <w:footnoteReference w:id="129"/>
      </w:r>
      <w:r w:rsidRPr="00EF254F">
        <w:rPr>
          <w:rFonts w:ascii="Traditional Arabic" w:hAnsi="Traditional Arabic" w:cs="Traditional Arabic"/>
          <w:b/>
          <w:bCs/>
          <w:color w:val="000000" w:themeColor="text1"/>
          <w:szCs w:val="32"/>
          <w:vertAlign w:val="superscript"/>
          <w:rtl/>
        </w:rPr>
        <w:t>)</w:t>
      </w:r>
      <w:r w:rsidRPr="00EF254F">
        <w:rPr>
          <w:rFonts w:ascii="Traditional Arabic" w:hAnsi="Traditional Arabic" w:cs="Traditional Arabic"/>
          <w:color w:val="000000" w:themeColor="text1"/>
          <w:szCs w:val="32"/>
          <w:rtl/>
          <w:lang w:bidi="fa-IR"/>
        </w:rPr>
        <w:t>.</w:t>
      </w:r>
      <w:r w:rsidRPr="00EF254F">
        <w:rPr>
          <w:rFonts w:ascii="Traditional Arabic" w:hAnsi="Traditional Arabic" w:cs="Traditional Arabic"/>
          <w:b/>
          <w:bCs/>
          <w:color w:val="000000" w:themeColor="text1"/>
          <w:szCs w:val="32"/>
          <w:vertAlign w:val="superscript"/>
          <w:rtl/>
        </w:rPr>
        <w:t xml:space="preserve"> </w:t>
      </w:r>
    </w:p>
    <w:p w14:paraId="4916CADC" w14:textId="77777777" w:rsidR="0011592F" w:rsidRPr="00EF254F" w:rsidRDefault="0011592F" w:rsidP="00772D3C">
      <w:pPr>
        <w:pStyle w:val="a9"/>
        <w:bidi/>
        <w:spacing w:line="360" w:lineRule="auto"/>
        <w:jc w:val="both"/>
        <w:rPr>
          <w:rFonts w:ascii="Traditional Arabic" w:hAnsi="Traditional Arabic" w:cs="Traditional Arabic"/>
          <w:b/>
          <w:bCs/>
          <w:i/>
          <w:iCs/>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 </w:t>
      </w:r>
      <w:r w:rsidRPr="00EF254F">
        <w:rPr>
          <w:rFonts w:ascii="Traditional Arabic" w:hAnsi="Traditional Arabic" w:cs="Traditional Arabic" w:hint="cs"/>
          <w:color w:val="000000" w:themeColor="text1"/>
          <w:sz w:val="32"/>
          <w:szCs w:val="32"/>
          <w:rtl/>
        </w:rPr>
        <w:t xml:space="preserve"> إن</w:t>
      </w:r>
      <w:r w:rsidRPr="00EF254F">
        <w:rPr>
          <w:rFonts w:ascii="Traditional Arabic" w:hAnsi="Traditional Arabic" w:cs="Traditional Arabic"/>
          <w:color w:val="000000" w:themeColor="text1"/>
          <w:sz w:val="32"/>
          <w:szCs w:val="32"/>
          <w:rtl/>
        </w:rPr>
        <w:t xml:space="preserve"> «ومنطلق التفكير في الدال والمدلول والقاموس والموسوعة والاستعارة والرمز</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والسنن التي تمثل محاور هذا الكتاب – هو العلامة ذلك أن ال</w:t>
      </w:r>
      <w:r w:rsidRPr="00EF254F">
        <w:rPr>
          <w:rFonts w:ascii="Traditional Arabic" w:hAnsi="Traditional Arabic" w:cs="Traditional Arabic" w:hint="cs"/>
          <w:color w:val="000000" w:themeColor="text1"/>
          <w:sz w:val="32"/>
          <w:szCs w:val="32"/>
          <w:rtl/>
        </w:rPr>
        <w:t>إ</w:t>
      </w:r>
      <w:r w:rsidRPr="00EF254F">
        <w:rPr>
          <w:rFonts w:ascii="Traditional Arabic" w:hAnsi="Traditional Arabic" w:cs="Traditional Arabic"/>
          <w:color w:val="000000" w:themeColor="text1"/>
          <w:sz w:val="32"/>
          <w:szCs w:val="32"/>
          <w:rtl/>
        </w:rPr>
        <w:t xml:space="preserve">نسان </w:t>
      </w:r>
      <w:proofErr w:type="gramStart"/>
      <w:r w:rsidRPr="00EF254F">
        <w:rPr>
          <w:rFonts w:ascii="Traditional Arabic" w:hAnsi="Traditional Arabic" w:cs="Traditional Arabic"/>
          <w:color w:val="000000" w:themeColor="text1"/>
          <w:sz w:val="32"/>
          <w:szCs w:val="32"/>
          <w:rtl/>
        </w:rPr>
        <w:t>يقرأ  الكون</w:t>
      </w:r>
      <w:proofErr w:type="gramEnd"/>
      <w:r w:rsidRPr="00EF254F">
        <w:rPr>
          <w:rFonts w:ascii="Traditional Arabic" w:hAnsi="Traditional Arabic" w:cs="Traditional Arabic"/>
          <w:color w:val="000000" w:themeColor="text1"/>
          <w:sz w:val="32"/>
          <w:szCs w:val="32"/>
          <w:rtl/>
        </w:rPr>
        <w:t xml:space="preserve"> المحيط به من خلال علامات ويعبر عنه من خلال أنظمة مختلفة من العلامات</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سواء أكانت لغة أو رسما أو رموز. وعلى قول "</w:t>
      </w:r>
      <w:r w:rsidRPr="00EF254F">
        <w:rPr>
          <w:rFonts w:ascii="Traditional Arabic" w:hAnsi="Traditional Arabic" w:cs="Traditional Arabic"/>
          <w:b/>
          <w:bCs/>
          <w:color w:val="000000" w:themeColor="text1"/>
          <w:sz w:val="32"/>
          <w:szCs w:val="32"/>
          <w:rtl/>
        </w:rPr>
        <w:t xml:space="preserve">ألانو دلي </w:t>
      </w:r>
      <w:proofErr w:type="spellStart"/>
      <w:r w:rsidRPr="00EF254F">
        <w:rPr>
          <w:rFonts w:ascii="Traditional Arabic" w:hAnsi="Traditional Arabic" w:cs="Traditional Arabic"/>
          <w:b/>
          <w:bCs/>
          <w:color w:val="000000" w:themeColor="text1"/>
          <w:sz w:val="32"/>
          <w:szCs w:val="32"/>
          <w:rtl/>
        </w:rPr>
        <w:t>إيزولي</w:t>
      </w:r>
      <w:proofErr w:type="spell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في رواية اسم الوردة</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((كل كائنات الدنيا هي لنا كتاب ورسم يتجلى في مرآة)) إننا نعيش وسط أنظمة من العلامات نحقق من خلالها عمليات التواصل وننجز بصفة ناجعة أعمالنا اليومية حتى أبسطها. ولربما كان الإنسان البدائي يستعمل أقل عدد من العلامات للتواصل، ويعتمد الطبيعية لفهم الكون المحيط به، أما اليوم صرنا </w:t>
      </w:r>
      <w:r w:rsidRPr="00EF254F">
        <w:rPr>
          <w:rFonts w:ascii="Traditional Arabic" w:hAnsi="Traditional Arabic" w:cs="Traditional Arabic" w:hint="cs"/>
          <w:color w:val="000000" w:themeColor="text1"/>
          <w:sz w:val="32"/>
          <w:szCs w:val="32"/>
          <w:rtl/>
        </w:rPr>
        <w:t>سج</w:t>
      </w:r>
      <w:r w:rsidRPr="00EF254F">
        <w:rPr>
          <w:rFonts w:ascii="Traditional Arabic" w:hAnsi="Traditional Arabic" w:cs="Traditional Arabic"/>
          <w:color w:val="000000" w:themeColor="text1"/>
          <w:sz w:val="32"/>
          <w:szCs w:val="32"/>
          <w:rtl/>
        </w:rPr>
        <w:t xml:space="preserve">ناء الكون </w:t>
      </w:r>
      <w:proofErr w:type="spellStart"/>
      <w:r w:rsidRPr="00EF254F">
        <w:rPr>
          <w:rFonts w:ascii="Traditional Arabic" w:hAnsi="Traditional Arabic" w:cs="Traditional Arabic"/>
          <w:color w:val="000000" w:themeColor="text1"/>
          <w:sz w:val="32"/>
          <w:szCs w:val="32"/>
          <w:rtl/>
        </w:rPr>
        <w:t>العلامي</w:t>
      </w:r>
      <w:proofErr w:type="spellEnd"/>
      <w:r w:rsidRPr="00EF254F">
        <w:rPr>
          <w:rFonts w:ascii="Traditional Arabic" w:hAnsi="Traditional Arabic" w:cs="Traditional Arabic"/>
          <w:color w:val="000000" w:themeColor="text1"/>
          <w:sz w:val="32"/>
          <w:szCs w:val="32"/>
          <w:rtl/>
        </w:rPr>
        <w:t xml:space="preserve">، بل صرنا من دون أن ندري علامة في وسط علامات </w:t>
      </w:r>
      <w:proofErr w:type="gramStart"/>
      <w:r w:rsidRPr="00EF254F">
        <w:rPr>
          <w:rFonts w:ascii="Traditional Arabic" w:hAnsi="Traditional Arabic" w:cs="Traditional Arabic"/>
          <w:color w:val="000000" w:themeColor="text1"/>
          <w:sz w:val="32"/>
          <w:szCs w:val="32"/>
          <w:rtl/>
        </w:rPr>
        <w:t>أخرى»</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b/>
          <w:bCs/>
          <w:noProof/>
          <w:color w:val="000000" w:themeColor="text1"/>
          <w:sz w:val="32"/>
          <w:szCs w:val="32"/>
          <w:rtl/>
          <w:lang w:bidi="ar-DZ"/>
        </w:rPr>
        <w:footnoteReference w:id="13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0A712561" w14:textId="77777777" w:rsidR="0011592F" w:rsidRPr="00EF254F" w:rsidRDefault="0011592F" w:rsidP="00772D3C">
      <w:pPr>
        <w:pStyle w:val="2"/>
        <w:keepNext w:val="0"/>
        <w:keepLines w:val="0"/>
        <w:numPr>
          <w:ilvl w:val="0"/>
          <w:numId w:val="267"/>
        </w:numPr>
        <w:spacing w:before="0" w:line="360" w:lineRule="auto"/>
        <w:rPr>
          <w:rFonts w:cs="Traditional Arabic"/>
          <w:szCs w:val="32"/>
          <w:rtl/>
          <w:lang w:bidi="ar-DZ"/>
        </w:rPr>
      </w:pPr>
      <w:bookmarkStart w:id="85" w:name="_Toc148454752"/>
      <w:bookmarkStart w:id="86" w:name="_Toc152203477"/>
      <w:r w:rsidRPr="00EF254F">
        <w:rPr>
          <w:rFonts w:cs="Traditional Arabic"/>
          <w:szCs w:val="32"/>
          <w:rtl/>
        </w:rPr>
        <w:t xml:space="preserve">بين الدلالة </w:t>
      </w:r>
      <w:proofErr w:type="spellStart"/>
      <w:r w:rsidRPr="00EF254F">
        <w:rPr>
          <w:rFonts w:cs="Traditional Arabic"/>
          <w:szCs w:val="32"/>
          <w:rtl/>
        </w:rPr>
        <w:t>العرفانية</w:t>
      </w:r>
      <w:proofErr w:type="spellEnd"/>
      <w:r w:rsidRPr="00EF254F">
        <w:rPr>
          <w:rFonts w:cs="Traditional Arabic"/>
          <w:szCs w:val="32"/>
          <w:rtl/>
        </w:rPr>
        <w:t>، وعلم التداولية التوليدي:</w:t>
      </w:r>
      <w:bookmarkEnd w:id="85"/>
      <w:bookmarkEnd w:id="86"/>
    </w:p>
    <w:p w14:paraId="31B3AA58" w14:textId="77777777" w:rsidR="0011592F" w:rsidRPr="00EF254F" w:rsidRDefault="0011592F" w:rsidP="00772D3C">
      <w:pPr>
        <w:spacing w:line="360" w:lineRule="auto"/>
        <w:jc w:val="both"/>
        <w:rPr>
          <w:rFonts w:ascii="Traditional Arabic" w:hAnsi="Traditional Arabic" w:cs="Traditional Arabic"/>
          <w:b/>
          <w:bCs/>
          <w:color w:val="000000" w:themeColor="text1"/>
          <w:szCs w:val="32"/>
          <w:rtl/>
        </w:rPr>
      </w:pPr>
      <w:r w:rsidRPr="00EF254F">
        <w:rPr>
          <w:rFonts w:ascii="Traditional Arabic" w:hAnsi="Traditional Arabic" w:cs="Traditional Arabic"/>
          <w:color w:val="000000" w:themeColor="text1"/>
          <w:szCs w:val="32"/>
          <w:rtl/>
        </w:rPr>
        <w:t>إن المتمعن في تاريخ البحث اللغوي وتطور البحث في أصوله النظرية ليلحظ ذلك التداخل الشديد بين فروع علم اللغة، ويلمس حدة التناقل السريع بينها للوظائف اللسانية، لذ</w:t>
      </w:r>
      <w:r w:rsidRPr="00EF254F">
        <w:rPr>
          <w:rFonts w:ascii="Traditional Arabic" w:hAnsi="Traditional Arabic" w:cs="Traditional Arabic"/>
          <w:color w:val="000000" w:themeColor="text1"/>
          <w:szCs w:val="32"/>
          <w:rtl/>
          <w:lang w:bidi="ar-DZ"/>
        </w:rPr>
        <w:t>ل</w:t>
      </w:r>
      <w:r w:rsidRPr="00EF254F">
        <w:rPr>
          <w:rFonts w:ascii="Traditional Arabic" w:hAnsi="Traditional Arabic" w:cs="Traditional Arabic"/>
          <w:color w:val="000000" w:themeColor="text1"/>
          <w:szCs w:val="32"/>
          <w:rtl/>
        </w:rPr>
        <w:t xml:space="preserve">ك ّ نرى أنّ هذا الكتاب قد كتب في خضم الخصومة بنيّ التي تبحث لها عن مكان بين علم </w:t>
      </w:r>
      <w:proofErr w:type="spellStart"/>
      <w:proofErr w:type="gramStart"/>
      <w:r w:rsidRPr="00EF254F">
        <w:rPr>
          <w:rFonts w:ascii="Traditional Arabic" w:hAnsi="Traditional Arabic" w:cs="Traditional Arabic"/>
          <w:color w:val="000000" w:themeColor="text1"/>
          <w:szCs w:val="32"/>
          <w:rtl/>
        </w:rPr>
        <w:t>النفس،والعرفانية</w:t>
      </w:r>
      <w:proofErr w:type="spellEnd"/>
      <w:proofErr w:type="gramEnd"/>
      <w:r w:rsidRPr="00EF254F">
        <w:rPr>
          <w:rFonts w:ascii="Traditional Arabic" w:hAnsi="Traditional Arabic" w:cs="Traditional Arabic"/>
          <w:color w:val="000000" w:themeColor="text1"/>
          <w:szCs w:val="32"/>
          <w:rtl/>
        </w:rPr>
        <w:t xml:space="preserve"> وعلم التداوليّة الدلالة التوليدي الذي بدأ ينافس النظرية النموذجية </w:t>
      </w:r>
      <w:proofErr w:type="spellStart"/>
      <w:r w:rsidRPr="00EF254F">
        <w:rPr>
          <w:rFonts w:ascii="Traditional Arabic" w:hAnsi="Traditional Arabic" w:cs="Traditional Arabic"/>
          <w:color w:val="000000" w:themeColor="text1"/>
          <w:szCs w:val="32"/>
          <w:rtl/>
        </w:rPr>
        <w:t>التشومسكية</w:t>
      </w:r>
      <w:proofErr w:type="spellEnd"/>
      <w:r w:rsidRPr="00EF254F">
        <w:rPr>
          <w:rFonts w:ascii="Traditional Arabic" w:hAnsi="Traditional Arabic" w:cs="Traditional Arabic"/>
          <w:color w:val="000000" w:themeColor="text1"/>
          <w:szCs w:val="32"/>
          <w:rtl/>
        </w:rPr>
        <w:t xml:space="preserve"> حتّى دفعها نحو الأفول»</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b/>
          <w:bCs/>
          <w:noProof/>
          <w:color w:val="000000" w:themeColor="text1"/>
          <w:szCs w:val="32"/>
          <w:rtl/>
          <w:lang w:bidi="ar-DZ"/>
        </w:rPr>
        <w:footnoteReference w:id="131"/>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rPr>
        <w:t>.</w:t>
      </w:r>
    </w:p>
    <w:p w14:paraId="549ABCF9" w14:textId="77777777" w:rsidR="0011592F" w:rsidRPr="00EF254F" w:rsidRDefault="0011592F" w:rsidP="00772D3C">
      <w:pPr>
        <w:pStyle w:val="a8"/>
        <w:numPr>
          <w:ilvl w:val="0"/>
          <w:numId w:val="269"/>
        </w:numPr>
        <w:spacing w:line="360" w:lineRule="auto"/>
        <w:jc w:val="both"/>
        <w:rPr>
          <w:rFonts w:ascii="Traditional Arabic" w:hAnsi="Traditional Arabic"/>
          <w:b/>
          <w:bCs/>
          <w:color w:val="000000" w:themeColor="text1"/>
          <w:lang w:bidi="ar-DZ"/>
        </w:rPr>
      </w:pPr>
      <w:r w:rsidRPr="00EF254F">
        <w:rPr>
          <w:rStyle w:val="2Char"/>
          <w:b/>
          <w:bCs/>
          <w:rtl/>
        </w:rPr>
        <w:t xml:space="preserve"> </w:t>
      </w:r>
      <w:bookmarkStart w:id="87" w:name="_Toc152203478"/>
      <w:r w:rsidRPr="00EF254F">
        <w:rPr>
          <w:rStyle w:val="2Char"/>
          <w:b/>
          <w:bCs/>
          <w:rtl/>
        </w:rPr>
        <w:t>تطور الدراسات الدلالية وعلاقتها بالبحث المعجمي</w:t>
      </w:r>
      <w:bookmarkEnd w:id="87"/>
      <w:r w:rsidRPr="00EF254F">
        <w:rPr>
          <w:rFonts w:ascii="Traditional Arabic" w:hAnsi="Traditional Arabic"/>
          <w:b/>
          <w:bCs/>
          <w:color w:val="000000" w:themeColor="text1"/>
          <w:rtl/>
          <w:lang w:bidi="ar-DZ"/>
        </w:rPr>
        <w:t>:</w:t>
      </w:r>
    </w:p>
    <w:p w14:paraId="4F506F7A" w14:textId="77777777" w:rsidR="0011592F" w:rsidRPr="00EF254F" w:rsidRDefault="0011592F" w:rsidP="00772D3C">
      <w:pPr>
        <w:tabs>
          <w:tab w:val="left" w:pos="991"/>
        </w:tabs>
        <w:spacing w:line="360" w:lineRule="auto"/>
        <w:jc w:val="both"/>
        <w:rPr>
          <w:rFonts w:ascii="Traditional Arabic" w:hAnsi="Traditional Arabic" w:cs="Traditional Arabic"/>
          <w:color w:val="000000" w:themeColor="text1"/>
          <w:szCs w:val="32"/>
          <w:rtl/>
          <w:lang w:bidi="ar-DZ"/>
        </w:rPr>
      </w:pPr>
      <w:r w:rsidRPr="00EF254F">
        <w:rPr>
          <w:rFonts w:ascii="Traditional Arabic" w:hAnsi="Traditional Arabic" w:cs="Traditional Arabic" w:hint="cs"/>
          <w:color w:val="000000" w:themeColor="text1"/>
          <w:szCs w:val="32"/>
          <w:rtl/>
          <w:lang w:bidi="ar-DZ"/>
        </w:rPr>
        <w:t xml:space="preserve">     غرفت </w:t>
      </w:r>
      <w:r w:rsidRPr="00EF254F">
        <w:rPr>
          <w:rFonts w:ascii="Traditional Arabic" w:hAnsi="Traditional Arabic" w:cs="Traditional Arabic"/>
          <w:color w:val="000000" w:themeColor="text1"/>
          <w:szCs w:val="32"/>
          <w:rtl/>
          <w:lang w:bidi="ar-DZ"/>
        </w:rPr>
        <w:t xml:space="preserve">الدراسات الدلالية </w:t>
      </w:r>
      <w:r w:rsidRPr="00EF254F">
        <w:rPr>
          <w:rFonts w:ascii="Traditional Arabic" w:hAnsi="Traditional Arabic" w:cs="Traditional Arabic" w:hint="cs"/>
          <w:color w:val="000000" w:themeColor="text1"/>
          <w:szCs w:val="32"/>
          <w:rtl/>
          <w:lang w:bidi="ar-DZ"/>
        </w:rPr>
        <w:t>تزايدا ملموسا في التباحث والدراسات و</w:t>
      </w:r>
      <w:r w:rsidRPr="00EF254F">
        <w:rPr>
          <w:rFonts w:ascii="Traditional Arabic" w:hAnsi="Traditional Arabic" w:cs="Traditional Arabic"/>
          <w:color w:val="000000" w:themeColor="text1"/>
          <w:szCs w:val="32"/>
          <w:rtl/>
          <w:lang w:bidi="ar-DZ"/>
        </w:rPr>
        <w:t xml:space="preserve">هذا لا يعني في الوقت ذاته عدم وجود إرهاصات علم الدلالة في القديم عند لدى لغويي العربية </w:t>
      </w:r>
      <w:proofErr w:type="spellStart"/>
      <w:r w:rsidRPr="00EF254F">
        <w:rPr>
          <w:rFonts w:ascii="Traditional Arabic" w:hAnsi="Traditional Arabic" w:cs="Traditional Arabic"/>
          <w:color w:val="000000" w:themeColor="text1"/>
          <w:szCs w:val="32"/>
          <w:rtl/>
          <w:lang w:bidi="ar-DZ"/>
        </w:rPr>
        <w:t>الأوائل؛من</w:t>
      </w:r>
      <w:proofErr w:type="spellEnd"/>
      <w:r w:rsidRPr="00EF254F">
        <w:rPr>
          <w:rFonts w:ascii="Traditional Arabic" w:hAnsi="Traditional Arabic" w:cs="Traditional Arabic"/>
          <w:color w:val="000000" w:themeColor="text1"/>
          <w:szCs w:val="32"/>
          <w:rtl/>
          <w:lang w:bidi="ar-DZ"/>
        </w:rPr>
        <w:t xml:space="preserve"> معجميين وبلاغيين وغيرهم</w:t>
      </w:r>
      <w:r w:rsidRPr="00EF254F">
        <w:rPr>
          <w:rFonts w:ascii="Traditional Arabic" w:hAnsi="Traditional Arabic" w:cs="Traditional Arabic"/>
          <w:color w:val="000000" w:themeColor="text1"/>
          <w:szCs w:val="32"/>
          <w:rtl/>
        </w:rPr>
        <w:t>..</w:t>
      </w:r>
      <w:r w:rsidRPr="00EF254F">
        <w:rPr>
          <w:rFonts w:ascii="Traditional Arabic" w:hAnsi="Traditional Arabic" w:cs="Traditional Arabic" w:hint="cs"/>
          <w:color w:val="000000" w:themeColor="text1"/>
          <w:szCs w:val="32"/>
          <w:rtl/>
        </w:rPr>
        <w:t>. ت</w:t>
      </w:r>
      <w:r w:rsidR="00B86065" w:rsidRPr="00EF254F">
        <w:rPr>
          <w:rFonts w:ascii="Traditional Arabic" w:hAnsi="Traditional Arabic" w:cs="Traditional Arabic" w:hint="cs"/>
          <w:color w:val="000000" w:themeColor="text1"/>
          <w:szCs w:val="32"/>
          <w:rtl/>
        </w:rPr>
        <w:t xml:space="preserve">ثم </w:t>
      </w:r>
      <w:r w:rsidRPr="00EF254F">
        <w:rPr>
          <w:rFonts w:ascii="Traditional Arabic" w:hAnsi="Traditional Arabic" w:cs="Traditional Arabic" w:hint="cs"/>
          <w:color w:val="000000" w:themeColor="text1"/>
          <w:szCs w:val="32"/>
          <w:rtl/>
        </w:rPr>
        <w:t xml:space="preserve">طورت الدراسات الدلالية في العصر الحديث تطورا حثيثا، </w:t>
      </w:r>
      <w:r w:rsidRPr="00EF254F">
        <w:rPr>
          <w:rFonts w:ascii="Traditional Arabic" w:hAnsi="Traditional Arabic" w:cs="Traditional Arabic"/>
          <w:color w:val="000000" w:themeColor="text1"/>
          <w:szCs w:val="32"/>
          <w:rtl/>
        </w:rPr>
        <w:t xml:space="preserve">حيث استمد العلماء والباحثون في العلوم الإنسانية أصولًا قديمة، وأعادوا النظر فيها بمناهج جيدة، وبرؤى تتطلع </w:t>
      </w:r>
      <w:r w:rsidRPr="00EF254F">
        <w:rPr>
          <w:rFonts w:ascii="Traditional Arabic" w:hAnsi="Traditional Arabic" w:cs="Traditional Arabic"/>
          <w:color w:val="000000" w:themeColor="text1"/>
          <w:szCs w:val="32"/>
          <w:rtl/>
          <w:lang w:bidi="ar-DZ"/>
        </w:rPr>
        <w:t xml:space="preserve">إلى إضافة الجديد الأفضل والتوصل إلى نتائج بحث تكون </w:t>
      </w:r>
      <w:r w:rsidRPr="00EF254F">
        <w:rPr>
          <w:rFonts w:ascii="Traditional Arabic" w:hAnsi="Traditional Arabic" w:cs="Traditional Arabic"/>
          <w:color w:val="000000" w:themeColor="text1"/>
          <w:szCs w:val="32"/>
          <w:rtl/>
          <w:lang w:bidi="ar-DZ"/>
        </w:rPr>
        <w:lastRenderedPageBreak/>
        <w:t>أجدى وأنفع من سابقتها ولربما التوصل إلى نظريات علمية أكثر اكتمالا من سابقاتها</w:t>
      </w:r>
      <w:r w:rsidRPr="00EF254F">
        <w:rPr>
          <w:rFonts w:ascii="Traditional Arabic" w:hAnsi="Traditional Arabic" w:cs="Traditional Arabic"/>
          <w:color w:val="000000" w:themeColor="text1"/>
          <w:szCs w:val="32"/>
          <w:rtl/>
        </w:rPr>
        <w:t>...؛ فإن موضوع علم الدَّلالة مازال بحاجة إلى عناية الدّارسين واهتمام الباحثين، ولا أظن أن الجهود المبذولة لحد الآن قد حققت الغرض ووفت بالطلب، يقول رولان بارت ومهما كانت درجة اللسانيات البنيوية فهي لم تشيد بعد علم الدّلالة»</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132"/>
      </w:r>
      <w:r w:rsidRPr="00EF254F">
        <w:rPr>
          <w:rFonts w:ascii="Traditional Arabic" w:hAnsi="Traditional Arabic" w:cs="Traditional Arabic"/>
          <w:color w:val="000000" w:themeColor="text1"/>
          <w:szCs w:val="32"/>
          <w:vertAlign w:val="superscript"/>
          <w:rtl/>
        </w:rPr>
        <w:t>)</w:t>
      </w:r>
    </w:p>
    <w:p w14:paraId="5BD17F0C" w14:textId="77777777" w:rsidR="0049496F" w:rsidRPr="00EF254F" w:rsidRDefault="0011592F" w:rsidP="00772D3C">
      <w:pPr>
        <w:tabs>
          <w:tab w:val="left" w:pos="2861"/>
        </w:tabs>
        <w:spacing w:line="360" w:lineRule="auto"/>
        <w:jc w:val="both"/>
        <w:rPr>
          <w:rFonts w:ascii="Traditional Arabic" w:hAnsi="Traditional Arabic" w:cs="Traditional Arabic"/>
          <w:color w:val="000000" w:themeColor="text1"/>
          <w:szCs w:val="32"/>
          <w:vertAlign w:val="superscript"/>
          <w:rtl/>
        </w:rPr>
      </w:pPr>
      <w:r w:rsidRPr="00EF254F">
        <w:rPr>
          <w:rFonts w:ascii="Traditional Arabic" w:hAnsi="Traditional Arabic" w:cs="Traditional Arabic"/>
          <w:color w:val="000000" w:themeColor="text1"/>
          <w:szCs w:val="32"/>
          <w:rtl/>
        </w:rPr>
        <w:t>إن علم الدلالة في خضم ما يعرفه الدرس اللساني من تطور سريع أحوج ما يكون إلى عناية الدّارسين في هذا المجال</w:t>
      </w:r>
      <w:r w:rsidRPr="00EF254F">
        <w:rPr>
          <w:rFonts w:ascii="Traditional Arabic" w:hAnsi="Traditional Arabic" w:cs="Traditional Arabic" w:hint="cs"/>
          <w:color w:val="000000" w:themeColor="text1"/>
          <w:szCs w:val="32"/>
          <w:rtl/>
        </w:rPr>
        <w:t>، ويمكن القول أن</w:t>
      </w:r>
      <w:r w:rsidRPr="00EF254F">
        <w:rPr>
          <w:rFonts w:ascii="Traditional Arabic" w:hAnsi="Traditional Arabic" w:cs="Traditional Arabic"/>
          <w:color w:val="000000" w:themeColor="text1"/>
          <w:szCs w:val="32"/>
          <w:rtl/>
        </w:rPr>
        <w:t xml:space="preserve"> الدراسات الدلالية قد نشطت </w:t>
      </w:r>
      <w:r w:rsidRPr="00EF254F">
        <w:rPr>
          <w:rFonts w:ascii="Traditional Arabic" w:hAnsi="Traditional Arabic" w:cs="Traditional Arabic" w:hint="cs"/>
          <w:color w:val="000000" w:themeColor="text1"/>
          <w:szCs w:val="32"/>
          <w:rtl/>
        </w:rPr>
        <w:t xml:space="preserve"> نشاطا حثيث </w:t>
      </w:r>
      <w:r w:rsidRPr="00EF254F">
        <w:rPr>
          <w:rFonts w:ascii="Traditional Arabic" w:hAnsi="Traditional Arabic" w:cs="Traditional Arabic"/>
          <w:color w:val="000000" w:themeColor="text1"/>
          <w:szCs w:val="32"/>
          <w:rtl/>
        </w:rPr>
        <w:t xml:space="preserve">في السنوات الثلاثين الأخيرة، غير أن هذا لا يعني في الوقت ذاته عدم وجود إرهاصات علم الدلالة في القديم لدى لغويي العربية الأوائل، من معجميين وبلاغيين وغيرهم، حيث استمد العلماء والباحثون في العلوم الإنسانية أصولا قديمة، نظروا فيها بمناهج جديدة، وبرؤى تتطلع إلى استفادة تخدم العصر وتحرك فاعلية تلك الأصول من خلال فروعها </w:t>
      </w:r>
      <w:proofErr w:type="spellStart"/>
      <w:r w:rsidRPr="00EF254F">
        <w:rPr>
          <w:rFonts w:ascii="Traditional Arabic" w:hAnsi="Traditional Arabic" w:cs="Traditional Arabic"/>
          <w:color w:val="000000" w:themeColor="text1"/>
          <w:szCs w:val="32"/>
          <w:rtl/>
        </w:rPr>
        <w:t>المتوادة</w:t>
      </w:r>
      <w:proofErr w:type="spellEnd"/>
      <w:r w:rsidRPr="00EF254F">
        <w:rPr>
          <w:rFonts w:ascii="Traditional Arabic" w:hAnsi="Traditional Arabic" w:cs="Traditional Arabic"/>
          <w:color w:val="000000" w:themeColor="text1"/>
          <w:szCs w:val="32"/>
          <w:rtl/>
        </w:rPr>
        <w:t xml:space="preserve"> منها، ومن هذه الأصول المعاجم العربية، ذلك أنها الوعاء الذي تكمن فيه معاني الألفاظ ومدلولاتها، وهذا أمر لم يفت علماء اللغة العربية القدامى، وما خلفوه من مؤلفات خير دليل على هذا، ولذلك فإن البحوث الدلالية- عامة- بحوث قديمة حديثة، فهي قديمة لأن العرب لهم جهود في </w:t>
      </w:r>
      <w:proofErr w:type="spellStart"/>
      <w:r w:rsidRPr="00EF254F">
        <w:rPr>
          <w:rFonts w:ascii="Traditional Arabic" w:hAnsi="Traditional Arabic" w:cs="Traditional Arabic"/>
          <w:color w:val="000000" w:themeColor="text1"/>
          <w:szCs w:val="32"/>
          <w:rtl/>
        </w:rPr>
        <w:t>هذاالمجال</w:t>
      </w:r>
      <w:proofErr w:type="spellEnd"/>
      <w:r w:rsidRPr="00EF254F">
        <w:rPr>
          <w:rFonts w:ascii="Traditional Arabic" w:hAnsi="Traditional Arabic" w:cs="Traditional Arabic"/>
          <w:color w:val="000000" w:themeColor="text1"/>
          <w:szCs w:val="32"/>
          <w:rtl/>
        </w:rPr>
        <w:t>، حيث نلمح أثرها في كثير من كتبهم، وهي حديثة أيضا لأنها قد استحدثت أنماطا وطرقا لبحث العلاقات الدّلالية بين الكلمات».</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133"/>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hint="cs"/>
          <w:color w:val="000000" w:themeColor="text1"/>
          <w:szCs w:val="32"/>
          <w:vertAlign w:val="superscript"/>
          <w:rtl/>
        </w:rPr>
        <w:tab/>
      </w:r>
    </w:p>
    <w:p w14:paraId="0F03E680" w14:textId="77777777" w:rsidR="0011592F" w:rsidRPr="00EF254F" w:rsidRDefault="00A21DD5" w:rsidP="00A21DD5">
      <w:pPr>
        <w:tabs>
          <w:tab w:val="left" w:pos="2861"/>
        </w:tabs>
        <w:spacing w:line="360" w:lineRule="auto"/>
        <w:jc w:val="both"/>
        <w:rPr>
          <w:rFonts w:ascii="Traditional Arabic" w:hAnsi="Traditional Arabic" w:cs="Traditional Arabic"/>
          <w:color w:val="000000" w:themeColor="text1"/>
          <w:szCs w:val="32"/>
          <w:shd w:val="clear" w:color="auto" w:fill="FFFFFF"/>
        </w:rPr>
      </w:pPr>
      <w:r w:rsidRPr="00EF254F">
        <w:rPr>
          <w:rFonts w:ascii="Traditional Arabic" w:hAnsi="Traditional Arabic" w:cs="Traditional Arabic"/>
          <w:color w:val="000000" w:themeColor="text1"/>
          <w:szCs w:val="32"/>
        </w:rPr>
        <w:t xml:space="preserve"> </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Pr>
        <w:t xml:space="preserve">  </w:t>
      </w:r>
      <w:r w:rsidRPr="00EF254F">
        <w:rPr>
          <w:rFonts w:ascii="Traditional Arabic" w:hAnsi="Traditional Arabic" w:cs="Traditional Arabic" w:hint="cs"/>
          <w:color w:val="000000" w:themeColor="text1"/>
          <w:szCs w:val="32"/>
          <w:rtl/>
        </w:rPr>
        <w:t>و</w:t>
      </w:r>
      <w:r w:rsidR="0011592F" w:rsidRPr="00EF254F">
        <w:rPr>
          <w:rFonts w:ascii="Traditional Arabic" w:hAnsi="Traditional Arabic" w:cs="Traditional Arabic" w:hint="cs"/>
          <w:color w:val="000000" w:themeColor="text1"/>
          <w:szCs w:val="32"/>
          <w:rtl/>
        </w:rPr>
        <w:t xml:space="preserve">من المعلوم أن علم الدلالة هو علم دراسة </w:t>
      </w:r>
      <w:proofErr w:type="spellStart"/>
      <w:proofErr w:type="gramStart"/>
      <w:r w:rsidR="0011592F" w:rsidRPr="00EF254F">
        <w:rPr>
          <w:rFonts w:ascii="Traditional Arabic" w:hAnsi="Traditional Arabic" w:cs="Traditional Arabic" w:hint="cs"/>
          <w:color w:val="000000" w:themeColor="text1"/>
          <w:szCs w:val="32"/>
          <w:rtl/>
        </w:rPr>
        <w:t>المعنى</w:t>
      </w:r>
      <w:r w:rsidR="0011592F" w:rsidRPr="00EF254F">
        <w:rPr>
          <w:rFonts w:ascii="Traditional Arabic" w:hAnsi="Traditional Arabic" w:cs="Traditional Arabic"/>
          <w:color w:val="000000" w:themeColor="text1"/>
          <w:szCs w:val="32"/>
          <w:shd w:val="clear" w:color="auto" w:fill="FFFFFF"/>
          <w:rtl/>
        </w:rPr>
        <w:t>.</w:t>
      </w:r>
      <w:r w:rsidR="0011592F" w:rsidRPr="00EF254F">
        <w:rPr>
          <w:rFonts w:ascii="Traditional Arabic" w:hAnsi="Traditional Arabic" w:cs="Traditional Arabic" w:hint="cs"/>
          <w:color w:val="000000" w:themeColor="text1"/>
          <w:szCs w:val="32"/>
          <w:shd w:val="clear" w:color="auto" w:fill="FFFFFF"/>
          <w:rtl/>
        </w:rPr>
        <w:t>وهو</w:t>
      </w:r>
      <w:proofErr w:type="spellEnd"/>
      <w:proofErr w:type="gramEnd"/>
      <w:r w:rsidR="0011592F" w:rsidRPr="00EF254F">
        <w:rPr>
          <w:rFonts w:ascii="Traditional Arabic" w:hAnsi="Traditional Arabic" w:cs="Traditional Arabic" w:hint="cs"/>
          <w:color w:val="000000" w:themeColor="text1"/>
          <w:szCs w:val="32"/>
          <w:shd w:val="clear" w:color="auto" w:fill="FFFFFF"/>
          <w:rtl/>
        </w:rPr>
        <w:t xml:space="preserve"> علم حديث النشأة من حيث المصطلح قديم من حيث البحث اللغوي، إن لم نقل هو أقدم المباحث </w:t>
      </w:r>
      <w:proofErr w:type="spellStart"/>
      <w:r w:rsidR="0011592F" w:rsidRPr="00EF254F">
        <w:rPr>
          <w:rFonts w:ascii="Traditional Arabic" w:hAnsi="Traditional Arabic" w:cs="Traditional Arabic" w:hint="cs"/>
          <w:color w:val="000000" w:themeColor="text1"/>
          <w:szCs w:val="32"/>
          <w:shd w:val="clear" w:color="auto" w:fill="FFFFFF"/>
          <w:rtl/>
        </w:rPr>
        <w:t>اللسانة</w:t>
      </w:r>
      <w:proofErr w:type="spellEnd"/>
      <w:r w:rsidR="0011592F" w:rsidRPr="00EF254F">
        <w:rPr>
          <w:rFonts w:ascii="Traditional Arabic" w:hAnsi="Traditional Arabic" w:cs="Traditional Arabic" w:hint="cs"/>
          <w:color w:val="000000" w:themeColor="text1"/>
          <w:szCs w:val="32"/>
          <w:shd w:val="clear" w:color="auto" w:fill="FFFFFF"/>
          <w:rtl/>
        </w:rPr>
        <w:t xml:space="preserve"> على الإطلاق: </w:t>
      </w:r>
      <w:r w:rsidR="0011592F" w:rsidRPr="00EF254F">
        <w:rPr>
          <w:rFonts w:ascii="Andalus" w:hAnsi="Andalus" w:cs="Andalus"/>
          <w:color w:val="000000" w:themeColor="text1"/>
          <w:szCs w:val="32"/>
          <w:shd w:val="clear" w:color="auto" w:fill="FFFFFF"/>
          <w:rtl/>
        </w:rPr>
        <w:t>«</w:t>
      </w:r>
      <w:r w:rsidR="0011592F" w:rsidRPr="00EF254F">
        <w:rPr>
          <w:rFonts w:ascii="Traditional Arabic" w:hAnsi="Traditional Arabic" w:cs="Traditional Arabic"/>
          <w:color w:val="000000" w:themeColor="text1"/>
          <w:szCs w:val="32"/>
          <w:shd w:val="clear" w:color="auto" w:fill="FFFFFF"/>
          <w:rtl/>
        </w:rPr>
        <w:t>فيما يخص علم</w:t>
      </w:r>
      <w:r w:rsidR="0011592F" w:rsidRPr="00EF254F">
        <w:rPr>
          <w:rFonts w:ascii="Traditional Arabic" w:hAnsi="Traditional Arabic" w:cs="Traditional Arabic"/>
          <w:color w:val="000000" w:themeColor="text1"/>
          <w:szCs w:val="32"/>
          <w:shd w:val="clear" w:color="auto" w:fill="FFFFFF"/>
        </w:rPr>
        <w:t> </w:t>
      </w:r>
      <w:r w:rsidR="0011592F" w:rsidRPr="00EF254F">
        <w:rPr>
          <w:rStyle w:val="hilight"/>
          <w:rFonts w:ascii="Traditional Arabic" w:hAnsi="Traditional Arabic" w:cs="Traditional Arabic"/>
          <w:color w:val="000000" w:themeColor="text1"/>
          <w:szCs w:val="32"/>
          <w:rtl/>
        </w:rPr>
        <w:t>الدلالة</w:t>
      </w:r>
      <w:r w:rsidR="0011592F" w:rsidRPr="00EF254F">
        <w:rPr>
          <w:rFonts w:ascii="Traditional Arabic" w:hAnsi="Traditional Arabic" w:cs="Traditional Arabic"/>
          <w:color w:val="000000" w:themeColor="text1"/>
          <w:szCs w:val="32"/>
          <w:shd w:val="clear" w:color="auto" w:fill="FFFFFF"/>
        </w:rPr>
        <w:t> </w:t>
      </w:r>
      <w:r w:rsidR="0011592F" w:rsidRPr="00EF254F">
        <w:rPr>
          <w:rFonts w:ascii="Traditional Arabic" w:hAnsi="Traditional Arabic" w:cs="Traditional Arabic"/>
          <w:color w:val="000000" w:themeColor="text1"/>
          <w:szCs w:val="32"/>
          <w:shd w:val="clear" w:color="auto" w:fill="FFFFFF"/>
          <w:rtl/>
        </w:rPr>
        <w:t xml:space="preserve">فقد ذكرنا أنه دراسة المعنى </w:t>
      </w:r>
      <w:proofErr w:type="spellStart"/>
      <w:r w:rsidR="0011592F" w:rsidRPr="00EF254F">
        <w:rPr>
          <w:rFonts w:ascii="Traditional Arabic" w:hAnsi="Traditional Arabic" w:cs="Traditional Arabic"/>
          <w:color w:val="000000" w:themeColor="text1"/>
          <w:szCs w:val="32"/>
          <w:shd w:val="clear" w:color="auto" w:fill="FFFFFF"/>
          <w:rtl/>
        </w:rPr>
        <w:t>أي:كل</w:t>
      </w:r>
      <w:proofErr w:type="spellEnd"/>
      <w:r w:rsidR="0011592F" w:rsidRPr="00EF254F">
        <w:rPr>
          <w:rFonts w:ascii="Traditional Arabic" w:hAnsi="Traditional Arabic" w:cs="Traditional Arabic"/>
          <w:color w:val="000000" w:themeColor="text1"/>
          <w:szCs w:val="32"/>
          <w:shd w:val="clear" w:color="auto" w:fill="FFFFFF"/>
          <w:rtl/>
        </w:rPr>
        <w:t xml:space="preserve"> ما تغطيه كلمة "معنى"، وليس لدينا سبب يجعلنا نفترض أن كلمة مستخدمة استخداما يوميا مثل "معنى" تختلف عن كلمة مستخدمة استخداما يوميا مثل قوة أو طاقة يمكن اقتباسها دون تهذيب أو إعادة تعريف للأغراض العلمية</w:t>
      </w:r>
      <w:r w:rsidR="0011592F" w:rsidRPr="00EF254F">
        <w:rPr>
          <w:rFonts w:ascii="Andalus" w:hAnsi="Andalus" w:cs="Andalus"/>
          <w:color w:val="000000" w:themeColor="text1"/>
          <w:szCs w:val="32"/>
          <w:shd w:val="clear" w:color="auto" w:fill="FFFFFF"/>
          <w:rtl/>
        </w:rPr>
        <w:t>»</w:t>
      </w:r>
      <w:r w:rsidRPr="00EF254F">
        <w:rPr>
          <w:rFonts w:ascii="Andalus" w:hAnsi="Andalus" w:cs="Andalus" w:hint="cs"/>
          <w:color w:val="000000" w:themeColor="text1"/>
          <w:szCs w:val="32"/>
          <w:shd w:val="clear" w:color="auto" w:fill="FFFFFF"/>
          <w:rtl/>
        </w:rPr>
        <w:t>.</w:t>
      </w:r>
    </w:p>
    <w:p w14:paraId="23AE68A3" w14:textId="77777777" w:rsidR="0011592F" w:rsidRPr="00EF254F" w:rsidRDefault="0011592F" w:rsidP="00772D3C">
      <w:pPr>
        <w:shd w:val="clear" w:color="auto" w:fill="FFFFFF" w:themeFill="background1"/>
        <w:spacing w:line="360" w:lineRule="auto"/>
        <w:jc w:val="both"/>
        <w:rPr>
          <w:rFonts w:ascii="Traditional Arabic" w:hAnsi="Traditional Arabic" w:cs="Traditional Arabic"/>
          <w:color w:val="000000" w:themeColor="text1"/>
          <w:szCs w:val="32"/>
          <w:shd w:val="clear" w:color="auto" w:fill="FFFFFF"/>
          <w:rtl/>
        </w:rPr>
      </w:pPr>
      <w:r w:rsidRPr="00EF254F">
        <w:rPr>
          <w:rFonts w:ascii="Traditional Arabic" w:hAnsi="Traditional Arabic" w:cs="Traditional Arabic" w:hint="cs"/>
          <w:color w:val="000000" w:themeColor="text1"/>
          <w:szCs w:val="32"/>
          <w:shd w:val="clear" w:color="auto" w:fill="FFFFFF"/>
          <w:rtl/>
        </w:rPr>
        <w:lastRenderedPageBreak/>
        <w:t xml:space="preserve">    </w:t>
      </w:r>
      <w:r w:rsidRPr="00EF254F">
        <w:rPr>
          <w:rFonts w:ascii="Traditional Arabic" w:hAnsi="Traditional Arabic" w:cs="Traditional Arabic"/>
          <w:color w:val="000000" w:themeColor="text1"/>
          <w:szCs w:val="32"/>
          <w:shd w:val="clear" w:color="auto" w:fill="FFFFFF"/>
          <w:rtl/>
        </w:rPr>
        <w:t>وقد ذكرت أن السؤال: "ما معنى" "المعنى"؟ "لا يلزمنا بالافتراض المسبق للتجانس، وثمة حقيقة هامة عن معظم الكلمات اليومية، فهي ليس لها معنى مفرد واضح المعالم، أو حتى مجموعة من المعاني يمكن تمييز كل معنى منها عن غيره تمييزا قاطعا، وكلمة معنى نفسها ليست مستثناة من هذه الحقيقة، ولذلك فليس مفاجئا أن نجد قدرا ضئيلا من الاتفاق بين اللغويين والفلاسفة فيما يتعلق بحدود</w:t>
      </w:r>
      <w:r w:rsidRPr="00EF254F">
        <w:rPr>
          <w:rFonts w:ascii="Traditional Arabic" w:hAnsi="Traditional Arabic" w:cs="Traditional Arabic"/>
          <w:color w:val="000000" w:themeColor="text1"/>
          <w:szCs w:val="32"/>
          <w:shd w:val="clear" w:color="auto" w:fill="FFFFFF"/>
        </w:rPr>
        <w:t> </w:t>
      </w:r>
      <w:r w:rsidRPr="00EF254F">
        <w:rPr>
          <w:rStyle w:val="hilight"/>
          <w:rFonts w:ascii="Traditional Arabic" w:hAnsi="Traditional Arabic" w:cs="Traditional Arabic"/>
          <w:color w:val="000000" w:themeColor="text1"/>
          <w:szCs w:val="32"/>
          <w:rtl/>
        </w:rPr>
        <w:t>الدلالة</w:t>
      </w:r>
      <w:r w:rsidRPr="00EF254F">
        <w:rPr>
          <w:rFonts w:ascii="Traditional Arabic" w:hAnsi="Traditional Arabic" w:cs="Traditional Arabic"/>
          <w:color w:val="000000" w:themeColor="text1"/>
          <w:szCs w:val="32"/>
          <w:shd w:val="clear" w:color="auto" w:fill="FFFFFF"/>
          <w:rtl/>
        </w:rPr>
        <w:t>، وهناك من يتخذ وجهة نظر واسعة في</w:t>
      </w:r>
      <w:r w:rsidRPr="00EF254F">
        <w:rPr>
          <w:rFonts w:ascii="Traditional Arabic" w:hAnsi="Traditional Arabic" w:cs="Traditional Arabic"/>
          <w:color w:val="000000" w:themeColor="text1"/>
          <w:szCs w:val="32"/>
          <w:shd w:val="clear" w:color="auto" w:fill="FFFFFF"/>
        </w:rPr>
        <w:t> </w:t>
      </w:r>
      <w:r w:rsidRPr="00EF254F">
        <w:rPr>
          <w:rStyle w:val="hilight"/>
          <w:rFonts w:ascii="Traditional Arabic" w:hAnsi="Traditional Arabic" w:cs="Traditional Arabic"/>
          <w:color w:val="000000" w:themeColor="text1"/>
          <w:szCs w:val="32"/>
          <w:rtl/>
        </w:rPr>
        <w:t>الدلالة</w:t>
      </w:r>
      <w:r w:rsidRPr="00EF254F">
        <w:rPr>
          <w:rFonts w:ascii="Traditional Arabic" w:hAnsi="Traditional Arabic" w:cs="Traditional Arabic"/>
          <w:color w:val="000000" w:themeColor="text1"/>
          <w:szCs w:val="32"/>
          <w:shd w:val="clear" w:color="auto" w:fill="FFFFFF"/>
        </w:rPr>
        <w:t> </w:t>
      </w:r>
      <w:r w:rsidRPr="00EF254F">
        <w:rPr>
          <w:rFonts w:ascii="Traditional Arabic" w:hAnsi="Traditional Arabic" w:cs="Traditional Arabic"/>
          <w:color w:val="000000" w:themeColor="text1"/>
          <w:szCs w:val="32"/>
          <w:shd w:val="clear" w:color="auto" w:fill="FFFFFF"/>
          <w:rtl/>
        </w:rPr>
        <w:t>كما سأفعل هنا، وهناك آخرون يجعلون مجال</w:t>
      </w:r>
      <w:r w:rsidRPr="00EF254F">
        <w:rPr>
          <w:rFonts w:ascii="Traditional Arabic" w:hAnsi="Traditional Arabic" w:cs="Traditional Arabic"/>
          <w:color w:val="000000" w:themeColor="text1"/>
          <w:szCs w:val="32"/>
          <w:shd w:val="clear" w:color="auto" w:fill="FFFFFF"/>
        </w:rPr>
        <w:t> </w:t>
      </w:r>
      <w:r w:rsidRPr="00EF254F">
        <w:rPr>
          <w:rStyle w:val="hilight"/>
          <w:rFonts w:ascii="Traditional Arabic" w:hAnsi="Traditional Arabic" w:cs="Traditional Arabic"/>
          <w:color w:val="000000" w:themeColor="text1"/>
          <w:szCs w:val="32"/>
          <w:rtl/>
        </w:rPr>
        <w:t>الدلالة</w:t>
      </w:r>
      <w:r w:rsidRPr="00EF254F">
        <w:rPr>
          <w:rFonts w:ascii="Traditional Arabic" w:hAnsi="Traditional Arabic" w:cs="Traditional Arabic"/>
          <w:color w:val="000000" w:themeColor="text1"/>
          <w:szCs w:val="32"/>
          <w:shd w:val="clear" w:color="auto" w:fill="FFFFFF"/>
        </w:rPr>
        <w:t> </w:t>
      </w:r>
      <w:r w:rsidRPr="00EF254F">
        <w:rPr>
          <w:rFonts w:ascii="Traditional Arabic" w:hAnsi="Traditional Arabic" w:cs="Traditional Arabic"/>
          <w:color w:val="000000" w:themeColor="text1"/>
          <w:szCs w:val="32"/>
          <w:shd w:val="clear" w:color="auto" w:fill="FFFFFF"/>
          <w:rtl/>
        </w:rPr>
        <w:t>أكثر ضيقا</w:t>
      </w:r>
      <w:r w:rsidR="00B86065" w:rsidRPr="00EF254F">
        <w:rPr>
          <w:rFonts w:ascii="Traditional Arabic" w:hAnsi="Traditional Arabic" w:cs="Traditional Arabic" w:hint="cs"/>
          <w:color w:val="000000" w:themeColor="text1"/>
          <w:szCs w:val="32"/>
          <w:shd w:val="clear" w:color="auto" w:fill="FFFFFF"/>
          <w:rtl/>
        </w:rPr>
        <w:t>:</w:t>
      </w:r>
      <w:r w:rsidR="00B86065" w:rsidRPr="00EF254F">
        <w:rPr>
          <w:rFonts w:ascii="Traditional Arabic" w:hAnsi="Traditional Arabic" w:cs="Traditional Arabic"/>
          <w:color w:val="000000" w:themeColor="text1"/>
          <w:szCs w:val="32"/>
          <w:shd w:val="clear" w:color="auto" w:fill="FFFFFF"/>
          <w:rtl/>
        </w:rPr>
        <w:t xml:space="preserve"> </w:t>
      </w:r>
      <w:r w:rsidR="00B86065" w:rsidRPr="00EF254F">
        <w:rPr>
          <w:rFonts w:ascii="Andalus" w:hAnsi="Andalus" w:cs="Andalus"/>
          <w:color w:val="000000" w:themeColor="text1"/>
          <w:sz w:val="32"/>
          <w:szCs w:val="44"/>
          <w:shd w:val="clear" w:color="auto" w:fill="FFFFFF"/>
        </w:rPr>
        <w:t>»</w:t>
      </w:r>
      <w:r w:rsidR="00B86065" w:rsidRPr="00EF254F">
        <w:rPr>
          <w:rFonts w:ascii="Traditional Arabic" w:hAnsi="Traditional Arabic" w:cs="Traditional Arabic"/>
          <w:color w:val="000000" w:themeColor="text1"/>
          <w:szCs w:val="32"/>
          <w:shd w:val="clear" w:color="auto" w:fill="FFFFFF"/>
          <w:rtl/>
        </w:rPr>
        <w:t>وليس الأمر ببساطة مسألة اختيار سواء أكان اختيارا عشوائيا أم غير عشوائي فيما يتعلق بالتفسير المتسع نسبيا، والتفسير الضيق نسبيا للمعنى، وكما قلت منذ لحظات فإن المعاني التي يمكن تمييزها لكلمة "معنى" يمكن أن يتحول الواحد منها إلى الآخر، وسيتفق الجميع على أن استخدامات معينة لمصطلح "معنى" تقع في بؤرة اهتمام علم</w:t>
      </w:r>
      <w:r w:rsidR="00B86065" w:rsidRPr="00EF254F">
        <w:rPr>
          <w:rFonts w:ascii="Traditional Arabic" w:hAnsi="Traditional Arabic" w:cs="Traditional Arabic"/>
          <w:color w:val="000000" w:themeColor="text1"/>
          <w:szCs w:val="32"/>
          <w:shd w:val="clear" w:color="auto" w:fill="FFFFFF"/>
        </w:rPr>
        <w:t> </w:t>
      </w:r>
      <w:r w:rsidR="00B86065" w:rsidRPr="00EF254F">
        <w:rPr>
          <w:rStyle w:val="hilight"/>
          <w:rFonts w:ascii="Traditional Arabic" w:hAnsi="Traditional Arabic" w:cs="Traditional Arabic"/>
          <w:color w:val="000000" w:themeColor="text1"/>
          <w:szCs w:val="32"/>
          <w:rtl/>
        </w:rPr>
        <w:t>الدلالة</w:t>
      </w:r>
      <w:r w:rsidR="00B86065" w:rsidRPr="00EF254F">
        <w:rPr>
          <w:rFonts w:ascii="Traditional Arabic" w:hAnsi="Traditional Arabic" w:cs="Traditional Arabic"/>
          <w:color w:val="000000" w:themeColor="text1"/>
          <w:szCs w:val="32"/>
          <w:shd w:val="clear" w:color="auto" w:fill="FFFFFF"/>
        </w:rPr>
        <w:t> </w:t>
      </w:r>
      <w:r w:rsidR="00B86065" w:rsidRPr="00EF254F">
        <w:rPr>
          <w:rFonts w:ascii="Traditional Arabic" w:hAnsi="Traditional Arabic" w:cs="Traditional Arabic"/>
          <w:color w:val="000000" w:themeColor="text1"/>
          <w:szCs w:val="32"/>
          <w:shd w:val="clear" w:color="auto" w:fill="FFFFFF"/>
          <w:rtl/>
        </w:rPr>
        <w:t>اللغوية أكثر من استخدامات أخرى فعلى سبيل المثال</w:t>
      </w:r>
      <w:r w:rsidR="00B86065" w:rsidRPr="00EF254F">
        <w:rPr>
          <w:rFonts w:ascii="Andalus" w:hAnsi="Andalus" w:cs="Andalus"/>
          <w:color w:val="000000" w:themeColor="text1"/>
          <w:szCs w:val="32"/>
          <w:shd w:val="clear" w:color="auto" w:fill="FFFFFF"/>
          <w:rtl/>
        </w:rPr>
        <w:t>»</w:t>
      </w:r>
      <w:r w:rsidR="00B86065" w:rsidRPr="00EF254F">
        <w:rPr>
          <w:rFonts w:ascii="Traditional Arabic" w:hAnsi="Traditional Arabic" w:cs="Traditional Arabic"/>
          <w:color w:val="000000" w:themeColor="text1"/>
          <w:szCs w:val="32"/>
          <w:shd w:val="clear" w:color="auto" w:fill="FFFFFF"/>
          <w:vertAlign w:val="superscript"/>
          <w:rtl/>
          <w:lang w:bidi="ar-DZ"/>
        </w:rPr>
        <w:t xml:space="preserve"> (</w:t>
      </w:r>
      <w:r w:rsidR="00B86065" w:rsidRPr="00EF254F">
        <w:rPr>
          <w:rStyle w:val="ab"/>
          <w:rFonts w:ascii="Traditional Arabic" w:hAnsi="Traditional Arabic" w:cs="Traditional Arabic"/>
          <w:b/>
          <w:bCs/>
          <w:color w:val="000000" w:themeColor="text1"/>
          <w:szCs w:val="32"/>
          <w:rtl/>
        </w:rPr>
        <w:footnoteReference w:id="134"/>
      </w:r>
      <w:r w:rsidR="00B86065" w:rsidRPr="00EF254F">
        <w:rPr>
          <w:rFonts w:ascii="Traditional Arabic" w:hAnsi="Traditional Arabic" w:cs="Traditional Arabic"/>
          <w:b/>
          <w:bCs/>
          <w:color w:val="000000" w:themeColor="text1"/>
          <w:szCs w:val="32"/>
          <w:vertAlign w:val="superscript"/>
          <w:rtl/>
        </w:rPr>
        <w:t>)</w:t>
      </w:r>
      <w:r w:rsidRPr="00EF254F">
        <w:rPr>
          <w:rFonts w:ascii="Traditional Arabic" w:hAnsi="Traditional Arabic" w:cs="Traditional Arabic"/>
          <w:color w:val="000000" w:themeColor="text1"/>
          <w:szCs w:val="32"/>
          <w:shd w:val="clear" w:color="auto" w:fill="FFFFFF"/>
          <w:rtl/>
        </w:rPr>
        <w:tab/>
      </w:r>
      <w:r w:rsidRPr="00EF254F">
        <w:rPr>
          <w:rFonts w:ascii="Traditional Arabic" w:hAnsi="Traditional Arabic" w:cs="Traditional Arabic"/>
          <w:color w:val="000000" w:themeColor="text1"/>
          <w:szCs w:val="32"/>
        </w:rPr>
        <w:br/>
      </w:r>
      <w:r w:rsidR="00B86065" w:rsidRPr="00EF254F">
        <w:rPr>
          <w:rFonts w:ascii="Andalus" w:hAnsi="Andalus" w:cs="Andalus"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 xml:space="preserve">ومع ذلك فممّا يهم أي فرد يعنى على أية حل ببنية اللغة ووظائفها أن يعرف أن هناك تقليدًا فلسفيا غنيا </w:t>
      </w:r>
      <w:proofErr w:type="spellStart"/>
      <w:r w:rsidRPr="00EF254F">
        <w:rPr>
          <w:rFonts w:ascii="Traditional Arabic" w:hAnsi="Traditional Arabic" w:cs="Traditional Arabic"/>
          <w:color w:val="000000" w:themeColor="text1"/>
          <w:szCs w:val="32"/>
          <w:shd w:val="clear" w:color="auto" w:fill="FFFFFF"/>
          <w:rtl/>
        </w:rPr>
        <w:t>ومعقدايتكئ</w:t>
      </w:r>
      <w:proofErr w:type="spellEnd"/>
      <w:r w:rsidRPr="00EF254F">
        <w:rPr>
          <w:rFonts w:ascii="Traditional Arabic" w:hAnsi="Traditional Arabic" w:cs="Traditional Arabic"/>
          <w:color w:val="000000" w:themeColor="text1"/>
          <w:szCs w:val="32"/>
          <w:shd w:val="clear" w:color="auto" w:fill="FFFFFF"/>
          <w:rtl/>
        </w:rPr>
        <w:t xml:space="preserve"> في نقاط عديدة على قضايا أساسية في</w:t>
      </w:r>
      <w:r w:rsidR="00B86065"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دراسة اللغويين للمعنى،</w:t>
      </w:r>
      <w:r w:rsidR="00B86065"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وسأستمر في استخدام مصطلح "معنى</w:t>
      </w:r>
      <w:r w:rsidRPr="00EF254F">
        <w:rPr>
          <w:rFonts w:ascii="Traditional Arabic" w:hAnsi="Traditional Arabic" w:cs="Traditional Arabic"/>
          <w:color w:val="000000" w:themeColor="text1"/>
          <w:szCs w:val="32"/>
          <w:shd w:val="clear" w:color="auto" w:fill="FFFFFF"/>
        </w:rPr>
        <w:t xml:space="preserve"> "</w:t>
      </w:r>
      <w:proofErr w:type="spellStart"/>
      <w:r w:rsidRPr="00EF254F">
        <w:rPr>
          <w:rFonts w:ascii="Traditional Arabic" w:hAnsi="Traditional Arabic" w:cs="Traditional Arabic"/>
          <w:color w:val="000000" w:themeColor="text1"/>
          <w:szCs w:val="32"/>
          <w:shd w:val="clear" w:color="auto" w:fill="FFFFFF"/>
        </w:rPr>
        <w:t>meaning</w:t>
      </w:r>
      <w:proofErr w:type="spellEnd"/>
      <w:r w:rsidRPr="00EF254F">
        <w:rPr>
          <w:rFonts w:ascii="Traditional Arabic" w:hAnsi="Traditional Arabic" w:cs="Traditional Arabic"/>
          <w:color w:val="000000" w:themeColor="text1"/>
          <w:szCs w:val="32"/>
          <w:shd w:val="clear" w:color="auto" w:fill="FFFFFF"/>
        </w:rPr>
        <w:t xml:space="preserve">" </w:t>
      </w:r>
      <w:r w:rsidR="0049496F" w:rsidRPr="00EF254F">
        <w:rPr>
          <w:rFonts w:ascii="Traditional Arabic" w:hAnsi="Traditional Arabic" w:cs="Traditional Arabic" w:hint="cs"/>
          <w:color w:val="000000" w:themeColor="text1"/>
          <w:szCs w:val="32"/>
          <w:shd w:val="clear" w:color="auto" w:fill="FFFFFF"/>
          <w:rtl/>
        </w:rPr>
        <w:t>:</w:t>
      </w:r>
      <w:r w:rsidR="00B86065" w:rsidRPr="00EF254F">
        <w:rPr>
          <w:rFonts w:ascii="Traditional Arabic" w:hAnsi="Traditional Arabic" w:cs="Traditional Arabic" w:hint="cs"/>
          <w:color w:val="000000" w:themeColor="text1"/>
          <w:szCs w:val="32"/>
          <w:shd w:val="clear" w:color="auto" w:fill="FFFFFF"/>
          <w:rtl/>
        </w:rPr>
        <w:t xml:space="preserve"> </w:t>
      </w:r>
      <w:r w:rsidRPr="00EF254F">
        <w:rPr>
          <w:rFonts w:ascii="Andalus" w:hAnsi="Andalus" w:cs="Andalus"/>
          <w:color w:val="000000" w:themeColor="text1"/>
          <w:szCs w:val="32"/>
          <w:shd w:val="clear" w:color="auto" w:fill="FFFFFF"/>
          <w:rtl/>
        </w:rPr>
        <w:t>«</w:t>
      </w:r>
      <w:r w:rsidRPr="00EF254F">
        <w:rPr>
          <w:rFonts w:ascii="Traditional Arabic" w:hAnsi="Traditional Arabic" w:cs="Traditional Arabic"/>
          <w:color w:val="000000" w:themeColor="text1"/>
          <w:szCs w:val="32"/>
          <w:shd w:val="clear" w:color="auto" w:fill="FFFFFF"/>
          <w:rtl/>
        </w:rPr>
        <w:t>ومن المميزات الواضحة المرسومة تلك التي تميز بين معنى الكلمات أو المفردات بصورة أكثر وضوحا ومعنى الجمل أي: بين المعنى المعجمي ومعنى الجملة، وإلى عهد قريب كان اللغويون يوجهون اهتماما للمعنى المعجمي أكبر بكثير مما يوجهونه لمعنى الجملة</w:t>
      </w:r>
      <w:r w:rsidRPr="00EF254F">
        <w:rPr>
          <w:rFonts w:ascii="Andalus" w:hAnsi="Andalus" w:cs="Andalus"/>
          <w:color w:val="000000" w:themeColor="text1"/>
          <w:szCs w:val="32"/>
          <w:shd w:val="clear" w:color="auto" w:fill="FFFFFF"/>
          <w:rtl/>
        </w:rPr>
        <w:t>»</w:t>
      </w:r>
      <w:r w:rsidRPr="00EF254F">
        <w:rPr>
          <w:rFonts w:ascii="Traditional Arabic" w:hAnsi="Traditional Arabic" w:cs="Traditional Arabic"/>
          <w:color w:val="000000" w:themeColor="text1"/>
          <w:szCs w:val="32"/>
          <w:shd w:val="clear" w:color="auto" w:fill="FFFFFF"/>
          <w:rtl/>
        </w:rPr>
        <w:t>،</w:t>
      </w:r>
      <w:r w:rsidRPr="00EF254F">
        <w:rPr>
          <w:rFonts w:ascii="Traditional Arabic" w:hAnsi="Traditional Arabic" w:cs="Traditional Arabic"/>
          <w:color w:val="000000" w:themeColor="text1"/>
          <w:szCs w:val="32"/>
          <w:shd w:val="clear" w:color="auto" w:fill="FFFFFF"/>
          <w:vertAlign w:val="superscript"/>
          <w:rtl/>
        </w:rPr>
        <w:t>(</w:t>
      </w:r>
      <w:r w:rsidRPr="00EF254F">
        <w:rPr>
          <w:rStyle w:val="ab"/>
          <w:rFonts w:ascii="Traditional Arabic" w:hAnsi="Traditional Arabic" w:cs="Traditional Arabic"/>
          <w:b/>
          <w:bCs/>
          <w:color w:val="000000" w:themeColor="text1"/>
          <w:szCs w:val="32"/>
          <w:rtl/>
        </w:rPr>
        <w:footnoteReference w:id="135"/>
      </w:r>
      <w:r w:rsidRPr="00EF254F">
        <w:rPr>
          <w:rFonts w:ascii="Traditional Arabic" w:hAnsi="Traditional Arabic" w:cs="Traditional Arabic"/>
          <w:color w:val="000000" w:themeColor="text1"/>
          <w:szCs w:val="32"/>
          <w:shd w:val="clear" w:color="auto" w:fill="FFFFFF"/>
          <w:vertAlign w:val="superscript"/>
          <w:rtl/>
        </w:rPr>
        <w:t>)</w:t>
      </w:r>
      <w:r w:rsidRPr="00EF254F">
        <w:rPr>
          <w:rFonts w:ascii="Traditional Arabic" w:hAnsi="Traditional Arabic" w:cs="Traditional Arabic"/>
          <w:color w:val="000000" w:themeColor="text1"/>
          <w:szCs w:val="32"/>
          <w:shd w:val="clear" w:color="auto" w:fill="FFFFFF"/>
          <w:rtl/>
        </w:rPr>
        <w:t xml:space="preserve"> </w:t>
      </w:r>
    </w:p>
    <w:p w14:paraId="74F0E82A" w14:textId="77777777" w:rsidR="0011592F" w:rsidRPr="00EF254F" w:rsidRDefault="0011592F" w:rsidP="00772D3C">
      <w:pPr>
        <w:shd w:val="clear" w:color="auto" w:fill="FFFFFF" w:themeFill="background1"/>
        <w:spacing w:line="360" w:lineRule="auto"/>
        <w:jc w:val="both"/>
        <w:rPr>
          <w:rFonts w:ascii="Traditional Arabic" w:hAnsi="Traditional Arabic" w:cs="Traditional Arabic"/>
          <w:color w:val="000000" w:themeColor="text1"/>
          <w:szCs w:val="32"/>
          <w:shd w:val="clear" w:color="auto" w:fill="FFFFFF"/>
          <w:rtl/>
        </w:rPr>
      </w:pPr>
      <w:r w:rsidRPr="00EF254F">
        <w:rPr>
          <w:rFonts w:ascii="Traditional Arabic" w:hAnsi="Traditional Arabic" w:cs="Traditional Arabic" w:hint="cs"/>
          <w:color w:val="000000" w:themeColor="text1"/>
          <w:szCs w:val="32"/>
          <w:shd w:val="clear" w:color="auto" w:fill="FFFFFF"/>
          <w:rtl/>
        </w:rPr>
        <w:t xml:space="preserve"> </w:t>
      </w:r>
      <w:r w:rsidRPr="00EF254F">
        <w:rPr>
          <w:rFonts w:ascii="Andalus" w:hAnsi="Andalus" w:cs="Andalus"/>
          <w:color w:val="000000" w:themeColor="text1"/>
          <w:szCs w:val="32"/>
          <w:shd w:val="clear" w:color="auto" w:fill="FFFFFF"/>
          <w:rtl/>
        </w:rPr>
        <w:t>«</w:t>
      </w:r>
      <w:r w:rsidRPr="00EF254F">
        <w:rPr>
          <w:rFonts w:ascii="Traditional Arabic" w:hAnsi="Traditional Arabic" w:cs="Traditional Arabic"/>
          <w:color w:val="000000" w:themeColor="text1"/>
          <w:szCs w:val="32"/>
          <w:shd w:val="clear" w:color="auto" w:fill="FFFFFF"/>
          <w:rtl/>
        </w:rPr>
        <w:t xml:space="preserve">ولم يدم ذلك طويلا فقد أصبح من المسلم به الآن-بشكل عام- أن المرء لا يستطيع أن يفسر الواحد منهما دون أن يفسر الآخر، ويعتمد معنى جملة ما على معنى مفرداتها المكونة لها "بما فيها المفردات التعبيرية إن وجدت"، </w:t>
      </w:r>
      <w:r w:rsidRPr="00EF254F">
        <w:rPr>
          <w:rFonts w:ascii="Traditional Arabic" w:hAnsi="Traditional Arabic" w:cs="Traditional Arabic"/>
          <w:color w:val="000000" w:themeColor="text1"/>
          <w:szCs w:val="32"/>
          <w:shd w:val="clear" w:color="auto" w:fill="FFFFFF"/>
          <w:rtl/>
        </w:rPr>
        <w:lastRenderedPageBreak/>
        <w:t xml:space="preserve">ويعتمد معنى بعض المفردات -إن لم يكن كلها- على معنى الجمل التي تذكر فيها، بيد أن البنية النحوية للجمل -كما هو واضح بداهة وكما سنبرهن على ذلك فيما بعد- وثيقة الصلة أيضا </w:t>
      </w:r>
      <w:proofErr w:type="gramStart"/>
      <w:r w:rsidRPr="00EF254F">
        <w:rPr>
          <w:rFonts w:ascii="Traditional Arabic" w:hAnsi="Traditional Arabic" w:cs="Traditional Arabic"/>
          <w:color w:val="000000" w:themeColor="text1"/>
          <w:szCs w:val="32"/>
          <w:shd w:val="clear" w:color="auto" w:fill="FFFFFF"/>
          <w:rtl/>
        </w:rPr>
        <w:t>بتحديد»</w:t>
      </w:r>
      <w:r w:rsidRPr="00EF254F">
        <w:rPr>
          <w:rFonts w:ascii="Traditional Arabic" w:hAnsi="Traditional Arabic" w:cs="Traditional Arabic"/>
          <w:color w:val="000000" w:themeColor="text1"/>
          <w:szCs w:val="32"/>
          <w:shd w:val="clear" w:color="auto" w:fill="FFFFFF"/>
          <w:vertAlign w:val="superscript"/>
          <w:rtl/>
        </w:rPr>
        <w:t>(</w:t>
      </w:r>
      <w:proofErr w:type="gramEnd"/>
      <w:r w:rsidRPr="00EF254F">
        <w:rPr>
          <w:rStyle w:val="ab"/>
          <w:rFonts w:ascii="Traditional Arabic" w:hAnsi="Traditional Arabic" w:cs="Traditional Arabic"/>
          <w:b/>
          <w:bCs/>
          <w:color w:val="000000" w:themeColor="text1"/>
          <w:szCs w:val="32"/>
          <w:rtl/>
        </w:rPr>
        <w:footnoteReference w:id="136"/>
      </w:r>
      <w:r w:rsidRPr="00EF254F">
        <w:rPr>
          <w:rFonts w:ascii="Traditional Arabic" w:hAnsi="Traditional Arabic" w:cs="Traditional Arabic"/>
          <w:color w:val="000000" w:themeColor="text1"/>
          <w:szCs w:val="32"/>
          <w:shd w:val="clear" w:color="auto" w:fill="FFFFFF"/>
          <w:vertAlign w:val="superscript"/>
          <w:rtl/>
        </w:rPr>
        <w:t>)</w:t>
      </w:r>
    </w:p>
    <w:p w14:paraId="590780E0" w14:textId="77777777" w:rsidR="0011592F" w:rsidRPr="00EF254F" w:rsidRDefault="0011592F" w:rsidP="00772D3C">
      <w:pPr>
        <w:shd w:val="clear" w:color="auto" w:fill="FFFFFF" w:themeFill="background1"/>
        <w:spacing w:line="360" w:lineRule="auto"/>
        <w:jc w:val="both"/>
        <w:rPr>
          <w:rFonts w:ascii="Traditional Arabic" w:hAnsi="Traditional Arabic" w:cs="Traditional Arabic"/>
          <w:color w:val="000000" w:themeColor="text1"/>
          <w:szCs w:val="32"/>
          <w:shd w:val="clear" w:color="auto" w:fill="FFFFFF"/>
          <w:rtl/>
        </w:rPr>
      </w:pPr>
      <w:r w:rsidRPr="00EF254F">
        <w:rPr>
          <w:rFonts w:ascii="Traditional Arabic" w:hAnsi="Traditional Arabic" w:cs="Traditional Arabic" w:hint="cs"/>
          <w:color w:val="000000" w:themeColor="text1"/>
          <w:szCs w:val="32"/>
          <w:shd w:val="clear" w:color="auto" w:fill="FFFFFF"/>
          <w:rtl/>
        </w:rPr>
        <w:t xml:space="preserve"> </w:t>
      </w:r>
      <w:proofErr w:type="gramStart"/>
      <w:r w:rsidRPr="00EF254F">
        <w:rPr>
          <w:rFonts w:ascii="Andalus" w:hAnsi="Andalus" w:cs="Andalus"/>
          <w:color w:val="000000" w:themeColor="text1"/>
          <w:szCs w:val="32"/>
          <w:shd w:val="clear" w:color="auto" w:fill="FFFFFF"/>
          <w:rtl/>
        </w:rPr>
        <w:t>«</w:t>
      </w:r>
      <w:r w:rsidRPr="00EF254F">
        <w:rPr>
          <w:rFonts w:ascii="Andalus" w:hAnsi="Andalus" w:cs="Andalus"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معانيها</w:t>
      </w:r>
      <w:proofErr w:type="gramEnd"/>
      <w:r w:rsidRPr="00EF254F">
        <w:rPr>
          <w:rFonts w:ascii="Traditional Arabic" w:hAnsi="Traditional Arabic" w:cs="Traditional Arabic"/>
          <w:color w:val="000000" w:themeColor="text1"/>
          <w:szCs w:val="32"/>
          <w:shd w:val="clear" w:color="auto" w:fill="FFFFFF"/>
          <w:rtl/>
        </w:rPr>
        <w:t xml:space="preserve"> أي: يجب أن نأخذ أيضا في حسابنا المعنى النحوي باعتباره مكونا إضافيا لمعنى الجملة، وبقدر ما يهتم علم اللغة اهتماما أساسيا بوصفه</w:t>
      </w:r>
      <w:r w:rsidRPr="00EF254F">
        <w:rPr>
          <w:rFonts w:ascii="Traditional Arabic" w:hAnsi="Traditional Arabic" w:cs="Traditional Arabic"/>
          <w:color w:val="000000" w:themeColor="text1"/>
          <w:szCs w:val="32"/>
          <w:shd w:val="clear" w:color="auto" w:fill="FFFFFF"/>
          <w:vertAlign w:val="superscript"/>
          <w:rtl/>
        </w:rPr>
        <w:t>(</w:t>
      </w:r>
      <w:r w:rsidRPr="00EF254F">
        <w:rPr>
          <w:rStyle w:val="ab"/>
          <w:rFonts w:ascii="Traditional Arabic" w:hAnsi="Traditional Arabic" w:cs="Traditional Arabic"/>
          <w:b/>
          <w:bCs/>
          <w:color w:val="000000" w:themeColor="text1"/>
          <w:szCs w:val="32"/>
          <w:rtl/>
        </w:rPr>
        <w:footnoteReference w:id="137"/>
      </w:r>
      <w:r w:rsidRPr="00EF254F">
        <w:rPr>
          <w:rFonts w:ascii="Traditional Arabic" w:hAnsi="Traditional Arabic" w:cs="Traditional Arabic"/>
          <w:color w:val="000000" w:themeColor="text1"/>
          <w:szCs w:val="32"/>
          <w:shd w:val="clear" w:color="auto" w:fill="FFFFFF"/>
          <w:vertAlign w:val="superscript"/>
          <w:rtl/>
        </w:rPr>
        <w:t>)</w:t>
      </w:r>
      <w:r w:rsidRPr="00EF254F">
        <w:rPr>
          <w:rFonts w:ascii="Traditional Arabic" w:hAnsi="Traditional Arabic" w:cs="Traditional Arabic"/>
          <w:color w:val="000000" w:themeColor="text1"/>
          <w:szCs w:val="32"/>
          <w:shd w:val="clear" w:color="auto" w:fill="FFFFFF"/>
          <w:rtl/>
        </w:rPr>
        <w:t xml:space="preserve"> النظم اللغوية يقع المعنى النحوي والمعنى المعجمي ومعنى الجملة بشكل واضح في مجال الدلالة </w:t>
      </w:r>
      <w:proofErr w:type="spellStart"/>
      <w:r w:rsidRPr="00EF254F">
        <w:rPr>
          <w:rFonts w:ascii="Traditional Arabic" w:hAnsi="Traditional Arabic" w:cs="Traditional Arabic"/>
          <w:color w:val="000000" w:themeColor="text1"/>
          <w:szCs w:val="32"/>
          <w:shd w:val="clear" w:color="auto" w:fill="FFFFFF"/>
          <w:rtl/>
        </w:rPr>
        <w:t>اللغوية.ومكانة</w:t>
      </w:r>
      <w:proofErr w:type="spellEnd"/>
      <w:r w:rsidRPr="00EF254F">
        <w:rPr>
          <w:rFonts w:ascii="Traditional Arabic" w:hAnsi="Traditional Arabic" w:cs="Traditional Arabic"/>
          <w:color w:val="000000" w:themeColor="text1"/>
          <w:szCs w:val="32"/>
          <w:shd w:val="clear" w:color="auto" w:fill="FFFFFF"/>
          <w:rtl/>
        </w:rPr>
        <w:t xml:space="preserve"> معنى القول مثار جدل كبير إلى حد ما، ولم نحدد إلى هذه اللحظة»</w:t>
      </w:r>
      <w:r w:rsidRPr="00EF254F">
        <w:rPr>
          <w:rFonts w:ascii="Traditional Arabic" w:hAnsi="Traditional Arabic" w:cs="Traditional Arabic"/>
          <w:color w:val="000000" w:themeColor="text1"/>
          <w:szCs w:val="32"/>
          <w:shd w:val="clear" w:color="auto" w:fill="FFFFFF"/>
          <w:vertAlign w:val="superscript"/>
          <w:rtl/>
        </w:rPr>
        <w:t>(</w:t>
      </w:r>
      <w:r w:rsidRPr="00EF254F">
        <w:rPr>
          <w:rStyle w:val="ab"/>
          <w:rFonts w:ascii="Traditional Arabic" w:hAnsi="Traditional Arabic" w:cs="Traditional Arabic"/>
          <w:b/>
          <w:bCs/>
          <w:color w:val="000000" w:themeColor="text1"/>
          <w:szCs w:val="32"/>
          <w:rtl/>
        </w:rPr>
        <w:footnoteReference w:id="138"/>
      </w:r>
      <w:r w:rsidRPr="00EF254F">
        <w:rPr>
          <w:rFonts w:ascii="Traditional Arabic" w:hAnsi="Traditional Arabic" w:cs="Traditional Arabic"/>
          <w:b/>
          <w:bCs/>
          <w:color w:val="000000" w:themeColor="text1"/>
          <w:szCs w:val="32"/>
          <w:vertAlign w:val="superscript"/>
          <w:rtl/>
        </w:rPr>
        <w:t>)</w:t>
      </w:r>
    </w:p>
    <w:p w14:paraId="0FE807B1" w14:textId="77777777" w:rsidR="0011592F" w:rsidRPr="00EF254F" w:rsidRDefault="0011592F" w:rsidP="006B6E39">
      <w:pPr>
        <w:spacing w:line="360" w:lineRule="auto"/>
        <w:jc w:val="both"/>
        <w:rPr>
          <w:rFonts w:ascii="Traditional Arabic" w:hAnsi="Traditional Arabic" w:cs="Traditional Arabic"/>
          <w:color w:val="000000" w:themeColor="text1"/>
          <w:szCs w:val="32"/>
          <w:vertAlign w:val="superscript"/>
          <w:rtl/>
        </w:rPr>
      </w:pPr>
      <w:r w:rsidRPr="00EF254F">
        <w:rPr>
          <w:rFonts w:ascii="Traditional Arabic" w:hAnsi="Traditional Arabic" w:cs="Traditional Arabic" w:hint="cs"/>
          <w:color w:val="000000" w:themeColor="text1"/>
          <w:szCs w:val="32"/>
          <w:rtl/>
        </w:rPr>
        <w:t xml:space="preserve">    </w:t>
      </w:r>
      <w:r w:rsidR="00A21DD5" w:rsidRPr="00EF254F">
        <w:rPr>
          <w:rFonts w:ascii="Traditional Arabic" w:hAnsi="Traditional Arabic" w:cs="Traditional Arabic" w:hint="cs"/>
          <w:color w:val="000000" w:themeColor="text1"/>
          <w:szCs w:val="32"/>
          <w:rtl/>
        </w:rPr>
        <w:t>إن</w:t>
      </w:r>
      <w:r w:rsidR="00A21DD5" w:rsidRPr="00EF254F">
        <w:rPr>
          <w:rFonts w:ascii="Traditional Arabic" w:hAnsi="Traditional Arabic" w:cs="Traditional Arabic"/>
          <w:color w:val="000000" w:themeColor="text1"/>
          <w:szCs w:val="32"/>
          <w:rtl/>
        </w:rPr>
        <w:t xml:space="preserve"> اللغة</w:t>
      </w:r>
      <w:r w:rsidR="006B6E39" w:rsidRPr="00EF254F">
        <w:rPr>
          <w:rFonts w:ascii="Traditional Arabic" w:hAnsi="Traditional Arabic" w:cs="Traditional Arabic" w:hint="cs"/>
          <w:color w:val="000000" w:themeColor="text1"/>
          <w:szCs w:val="32"/>
          <w:rtl/>
        </w:rPr>
        <w:t xml:space="preserve"> التي يعتبرها الكثير من اللغويين أنها </w:t>
      </w:r>
      <w:r w:rsidR="00A21DD5" w:rsidRPr="00EF254F">
        <w:rPr>
          <w:rFonts w:ascii="Traditional Arabic" w:hAnsi="Traditional Arabic" w:cs="Traditional Arabic"/>
          <w:color w:val="000000" w:themeColor="text1"/>
          <w:szCs w:val="32"/>
          <w:rtl/>
        </w:rPr>
        <w:t xml:space="preserve"> كيان</w:t>
      </w:r>
      <w:r w:rsidR="006B6E39" w:rsidRPr="00EF254F">
        <w:rPr>
          <w:rFonts w:ascii="Traditional Arabic" w:hAnsi="Traditional Arabic" w:cs="Traditional Arabic" w:hint="cs"/>
          <w:color w:val="000000" w:themeColor="text1"/>
          <w:szCs w:val="32"/>
          <w:rtl/>
        </w:rPr>
        <w:t>ا</w:t>
      </w:r>
      <w:r w:rsidR="00A21DD5" w:rsidRPr="00EF254F">
        <w:rPr>
          <w:rFonts w:ascii="Traditional Arabic" w:hAnsi="Traditional Arabic" w:cs="Traditional Arabic"/>
          <w:color w:val="000000" w:themeColor="text1"/>
          <w:szCs w:val="32"/>
          <w:rtl/>
        </w:rPr>
        <w:t xml:space="preserve"> مستقل</w:t>
      </w:r>
      <w:r w:rsidR="006B6E39" w:rsidRPr="00EF254F">
        <w:rPr>
          <w:rFonts w:ascii="Traditional Arabic" w:hAnsi="Traditional Arabic" w:cs="Traditional Arabic" w:hint="cs"/>
          <w:color w:val="000000" w:themeColor="text1"/>
          <w:szCs w:val="32"/>
          <w:rtl/>
        </w:rPr>
        <w:t xml:space="preserve">ا </w:t>
      </w:r>
      <w:r w:rsidR="00A21DD5" w:rsidRPr="00EF254F">
        <w:rPr>
          <w:rFonts w:ascii="Traditional Arabic" w:hAnsi="Traditional Arabic" w:cs="Traditional Arabic"/>
          <w:color w:val="000000" w:themeColor="text1"/>
          <w:szCs w:val="32"/>
          <w:rtl/>
        </w:rPr>
        <w:t xml:space="preserve"> </w:t>
      </w:r>
      <w:r w:rsidR="006B6E39" w:rsidRPr="00EF254F">
        <w:rPr>
          <w:rFonts w:ascii="Traditional Arabic" w:hAnsi="Traditional Arabic" w:cs="Traditional Arabic" w:hint="cs"/>
          <w:color w:val="000000" w:themeColor="text1"/>
          <w:szCs w:val="32"/>
          <w:rtl/>
        </w:rPr>
        <w:t>يتمتع  ب</w:t>
      </w:r>
      <w:r w:rsidR="00A21DD5" w:rsidRPr="00EF254F">
        <w:rPr>
          <w:rFonts w:ascii="Traditional Arabic" w:hAnsi="Traditional Arabic" w:cs="Traditional Arabic"/>
          <w:color w:val="000000" w:themeColor="text1"/>
          <w:szCs w:val="32"/>
          <w:rtl/>
        </w:rPr>
        <w:t>ذاتي</w:t>
      </w:r>
      <w:r w:rsidR="006B6E39" w:rsidRPr="00EF254F">
        <w:rPr>
          <w:rFonts w:ascii="Traditional Arabic" w:hAnsi="Traditional Arabic" w:cs="Traditional Arabic" w:hint="cs"/>
          <w:color w:val="000000" w:themeColor="text1"/>
          <w:szCs w:val="32"/>
          <w:rtl/>
        </w:rPr>
        <w:t>ة</w:t>
      </w:r>
      <w:r w:rsidR="00A21DD5" w:rsidRPr="00EF254F">
        <w:rPr>
          <w:rFonts w:ascii="Traditional Arabic" w:hAnsi="Traditional Arabic" w:cs="Traditional Arabic"/>
          <w:color w:val="000000" w:themeColor="text1"/>
          <w:szCs w:val="32"/>
          <w:rtl/>
        </w:rPr>
        <w:t xml:space="preserve"> الإشارة، </w:t>
      </w:r>
      <w:r w:rsidR="006B6E39" w:rsidRPr="00EF254F">
        <w:rPr>
          <w:rFonts w:ascii="Traditional Arabic" w:hAnsi="Traditional Arabic" w:cs="Traditional Arabic" w:hint="cs"/>
          <w:color w:val="000000" w:themeColor="text1"/>
          <w:szCs w:val="32"/>
          <w:rtl/>
        </w:rPr>
        <w:t>وذلك معناه</w:t>
      </w:r>
      <w:r w:rsidR="00A21DD5" w:rsidRPr="00EF254F">
        <w:rPr>
          <w:rFonts w:ascii="Traditional Arabic" w:hAnsi="Traditional Arabic" w:cs="Traditional Arabic"/>
          <w:color w:val="000000" w:themeColor="text1"/>
          <w:szCs w:val="32"/>
          <w:rtl/>
        </w:rPr>
        <w:t xml:space="preserve"> أن أي عنصر من عناصر اللغة الدالة لا يدل على شيء خارج اللغة بل هو يدل إلى دال آخر، وهذا بدوره</w:t>
      </w:r>
      <w:r w:rsidR="006B6E39" w:rsidRPr="00EF254F">
        <w:rPr>
          <w:rFonts w:ascii="Traditional Arabic" w:hAnsi="Traditional Arabic" w:cs="Traditional Arabic"/>
          <w:color w:val="000000" w:themeColor="text1"/>
          <w:szCs w:val="32"/>
          <w:rtl/>
        </w:rPr>
        <w:t xml:space="preserve"> يدل إلى دال آخر، وهكذا دواليك،، </w:t>
      </w:r>
      <w:r w:rsidR="006B6E39" w:rsidRPr="00EF254F">
        <w:rPr>
          <w:rFonts w:ascii="Traditional Arabic" w:hAnsi="Traditional Arabic" w:cs="Traditional Arabic" w:hint="cs"/>
          <w:color w:val="000000" w:themeColor="text1"/>
          <w:szCs w:val="32"/>
          <w:rtl/>
        </w:rPr>
        <w:t>مما يؤدي إلى</w:t>
      </w:r>
      <w:r w:rsidR="00A21DD5" w:rsidRPr="00EF254F">
        <w:rPr>
          <w:rFonts w:ascii="Traditional Arabic" w:hAnsi="Traditional Arabic" w:cs="Traditional Arabic"/>
          <w:color w:val="000000" w:themeColor="text1"/>
          <w:szCs w:val="32"/>
          <w:rtl/>
        </w:rPr>
        <w:t xml:space="preserve"> </w:t>
      </w:r>
      <w:proofErr w:type="spellStart"/>
      <w:r w:rsidR="00A21DD5" w:rsidRPr="00EF254F">
        <w:rPr>
          <w:rFonts w:ascii="Traditional Arabic" w:hAnsi="Traditional Arabic" w:cs="Traditional Arabic"/>
          <w:color w:val="000000" w:themeColor="text1"/>
          <w:szCs w:val="32"/>
          <w:rtl/>
        </w:rPr>
        <w:t>ي</w:t>
      </w:r>
      <w:r w:rsidR="006B6E39" w:rsidRPr="00EF254F">
        <w:rPr>
          <w:rFonts w:ascii="Traditional Arabic" w:hAnsi="Traditional Arabic" w:cs="Traditional Arabic" w:hint="cs"/>
          <w:color w:val="000000" w:themeColor="text1"/>
          <w:szCs w:val="32"/>
          <w:rtl/>
        </w:rPr>
        <w:t>حركة</w:t>
      </w:r>
      <w:proofErr w:type="spellEnd"/>
      <w:r w:rsidR="006B6E39" w:rsidRPr="00EF254F">
        <w:rPr>
          <w:rFonts w:ascii="Traditional Arabic" w:hAnsi="Traditional Arabic" w:cs="Traditional Arabic" w:hint="cs"/>
          <w:color w:val="000000" w:themeColor="text1"/>
          <w:szCs w:val="32"/>
          <w:rtl/>
        </w:rPr>
        <w:t xml:space="preserve"> شبيهة  </w:t>
      </w:r>
      <w:proofErr w:type="spellStart"/>
      <w:r w:rsidR="006B6E39" w:rsidRPr="00EF254F">
        <w:rPr>
          <w:rFonts w:ascii="Traditional Arabic" w:hAnsi="Traditional Arabic" w:cs="Traditional Arabic" w:hint="cs"/>
          <w:color w:val="000000" w:themeColor="text1"/>
          <w:szCs w:val="32"/>
          <w:rtl/>
        </w:rPr>
        <w:t>بتزلحق</w:t>
      </w:r>
      <w:proofErr w:type="spellEnd"/>
      <w:r w:rsidR="006B6E39" w:rsidRPr="00EF254F">
        <w:rPr>
          <w:rFonts w:ascii="Traditional Arabic" w:hAnsi="Traditional Arabic" w:cs="Traditional Arabic" w:hint="cs"/>
          <w:color w:val="000000" w:themeColor="text1"/>
          <w:szCs w:val="32"/>
          <w:rtl/>
        </w:rPr>
        <w:t xml:space="preserve"> المدلولات  انقيادا لمعاني الدوال الأصلية : </w:t>
      </w:r>
      <w:r w:rsidRPr="00EF254F">
        <w:rPr>
          <w:rFonts w:ascii="Traditional Arabic" w:hAnsi="Traditional Arabic" w:cs="Traditional Arabic"/>
          <w:color w:val="000000" w:themeColor="text1"/>
          <w:szCs w:val="32"/>
          <w:rtl/>
        </w:rPr>
        <w:t>«</w:t>
      </w:r>
      <w:r w:rsidRPr="00EF254F">
        <w:rPr>
          <w:rFonts w:ascii="Traditional Arabic" w:hAnsi="Traditional Arabic" w:cs="Traditional Arabic"/>
          <w:color w:val="000000" w:themeColor="text1"/>
          <w:sz w:val="24"/>
          <w:szCs w:val="24"/>
          <w:rtl/>
        </w:rPr>
        <w:t xml:space="preserve"> </w:t>
      </w:r>
      <w:r w:rsidRPr="00EF254F">
        <w:rPr>
          <w:rFonts w:ascii="Traditional Arabic" w:hAnsi="Traditional Arabic" w:cs="Traditional Arabic"/>
          <w:color w:val="000000" w:themeColor="text1"/>
          <w:szCs w:val="32"/>
          <w:rtl/>
        </w:rPr>
        <w:t xml:space="preserve">وتصبح اللغة كيانا مستقلا ذاتي الإشارة، بمعنى أن أي عنصر من عناصر اللغة الدالة </w:t>
      </w:r>
      <w:r w:rsidRPr="00EF254F">
        <w:rPr>
          <w:rFonts w:ascii="Traditional Arabic" w:hAnsi="Traditional Arabic" w:cs="Traditional Arabic"/>
          <w:b/>
          <w:bCs/>
          <w:color w:val="000000" w:themeColor="text1"/>
          <w:szCs w:val="32"/>
          <w:rtl/>
        </w:rPr>
        <w:t>(</w:t>
      </w:r>
      <w:r w:rsidRPr="00EF254F">
        <w:rPr>
          <w:rFonts w:ascii="Traditional Arabic" w:hAnsi="Traditional Arabic" w:cs="Traditional Arabic"/>
          <w:b/>
          <w:bCs/>
          <w:color w:val="000000" w:themeColor="text1"/>
          <w:szCs w:val="32"/>
        </w:rPr>
        <w:t>Signifier</w:t>
      </w:r>
      <w:r w:rsidRPr="00EF254F">
        <w:rPr>
          <w:rFonts w:ascii="Traditional Arabic" w:hAnsi="Traditional Arabic" w:cs="Traditional Arabic"/>
          <w:b/>
          <w:bCs/>
          <w:color w:val="000000" w:themeColor="text1"/>
          <w:szCs w:val="32"/>
          <w:rtl/>
        </w:rPr>
        <w:t>)</w:t>
      </w: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 xml:space="preserve">لا يدل على شيء خارج اللغة بل هو يدل إلى دال آخر، وهذا بدوره يدل إلى دال آخر، وهكذا دواليك، وهكذا نـــجد العلاقة  بين الدال والمدلول غير مستقرة، بحيث ينزلق المدلول تحت الدال باستمرار ، وقد تبلورت نظـــــرات </w:t>
      </w:r>
      <w:proofErr w:type="spellStart"/>
      <w:r w:rsidRPr="00EF254F">
        <w:rPr>
          <w:rFonts w:ascii="Traditional Arabic" w:hAnsi="Traditional Arabic" w:cs="Traditional Arabic"/>
          <w:color w:val="000000" w:themeColor="text1"/>
          <w:szCs w:val="32"/>
          <w:rtl/>
        </w:rPr>
        <w:t>لاكان</w:t>
      </w:r>
      <w:proofErr w:type="spellEnd"/>
      <w:r w:rsidRPr="00EF254F">
        <w:rPr>
          <w:rFonts w:ascii="Traditional Arabic" w:hAnsi="Traditional Arabic" w:cs="Traditional Arabic"/>
          <w:color w:val="000000" w:themeColor="text1"/>
          <w:szCs w:val="32"/>
          <w:rtl/>
        </w:rPr>
        <w:t xml:space="preserve"> حول اللغة في ما ب</w:t>
      </w:r>
      <w:r w:rsidR="006B6E39" w:rsidRPr="00EF254F">
        <w:rPr>
          <w:rFonts w:ascii="Traditional Arabic" w:hAnsi="Traditional Arabic" w:cs="Traditional Arabic" w:hint="cs"/>
          <w:color w:val="000000" w:themeColor="text1"/>
          <w:szCs w:val="32"/>
          <w:rtl/>
        </w:rPr>
        <w:t>ــ</w:t>
      </w:r>
      <w:r w:rsidRPr="00EF254F">
        <w:rPr>
          <w:rFonts w:ascii="Traditional Arabic" w:hAnsi="Traditional Arabic" w:cs="Traditional Arabic"/>
          <w:color w:val="000000" w:themeColor="text1"/>
          <w:szCs w:val="32"/>
          <w:rtl/>
        </w:rPr>
        <w:t xml:space="preserve">عد على أيدي </w:t>
      </w:r>
      <w:proofErr w:type="spellStart"/>
      <w:r w:rsidRPr="00EF254F">
        <w:rPr>
          <w:rFonts w:ascii="Traditional Arabic" w:hAnsi="Traditional Arabic" w:cs="Traditional Arabic"/>
          <w:color w:val="000000" w:themeColor="text1"/>
          <w:szCs w:val="32"/>
          <w:rtl/>
        </w:rPr>
        <w:t>الن</w:t>
      </w:r>
      <w:proofErr w:type="spellEnd"/>
      <w:r w:rsidRPr="00EF254F">
        <w:rPr>
          <w:rFonts w:ascii="Traditional Arabic" w:hAnsi="Traditional Arabic" w:cs="Traditional Arabic"/>
          <w:color w:val="000000" w:themeColor="text1"/>
          <w:szCs w:val="32"/>
          <w:rtl/>
          <w:lang w:bidi="ar-DZ"/>
        </w:rPr>
        <w:t>ّ</w:t>
      </w:r>
      <w:r w:rsidRPr="00EF254F">
        <w:rPr>
          <w:rFonts w:ascii="Traditional Arabic" w:hAnsi="Traditional Arabic" w:cs="Traditional Arabic"/>
          <w:color w:val="000000" w:themeColor="text1"/>
          <w:szCs w:val="32"/>
          <w:rtl/>
        </w:rPr>
        <w:t xml:space="preserve">قاد التفكيكين، أو مفكري ما بعد التركيبية بقيادة </w:t>
      </w:r>
      <w:proofErr w:type="spellStart"/>
      <w:r w:rsidRPr="00EF254F">
        <w:rPr>
          <w:rFonts w:ascii="Traditional Arabic" w:hAnsi="Traditional Arabic" w:cs="Traditional Arabic"/>
          <w:color w:val="000000" w:themeColor="text1"/>
          <w:szCs w:val="32"/>
          <w:rtl/>
        </w:rPr>
        <w:t>الفللسوف</w:t>
      </w:r>
      <w:proofErr w:type="spellEnd"/>
      <w:r w:rsidRPr="00EF254F">
        <w:rPr>
          <w:rFonts w:ascii="Traditional Arabic" w:hAnsi="Traditional Arabic" w:cs="Traditional Arabic"/>
          <w:color w:val="000000" w:themeColor="text1"/>
          <w:szCs w:val="32"/>
          <w:rtl/>
        </w:rPr>
        <w:t xml:space="preserve"> الفرنسي جاك دريد</w:t>
      </w:r>
      <w:r w:rsidR="006B6E39"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ا(1930م) »</w:t>
      </w:r>
      <w:r w:rsidRPr="00EF254F">
        <w:rPr>
          <w:rFonts w:ascii="Traditional Arabic" w:hAnsi="Traditional Arabic" w:cs="Traditional Arabic"/>
          <w:color w:val="000000" w:themeColor="text1"/>
          <w:szCs w:val="32"/>
          <w:vertAlign w:val="superscript"/>
          <w:rtl/>
        </w:rPr>
        <w:t>(</w:t>
      </w:r>
      <w:r w:rsidRPr="00EF254F">
        <w:rPr>
          <w:rStyle w:val="ab"/>
          <w:rFonts w:ascii="Traditional Arabic" w:hAnsi="Traditional Arabic" w:cs="Traditional Arabic"/>
          <w:color w:val="000000" w:themeColor="text1"/>
          <w:szCs w:val="32"/>
          <w:rtl/>
        </w:rPr>
        <w:footnoteReference w:id="139"/>
      </w:r>
      <w:r w:rsidRPr="00EF254F">
        <w:rPr>
          <w:rFonts w:ascii="Traditional Arabic" w:hAnsi="Traditional Arabic" w:cs="Traditional Arabic"/>
          <w:color w:val="000000" w:themeColor="text1"/>
          <w:szCs w:val="32"/>
          <w:vertAlign w:val="superscript"/>
          <w:rtl/>
        </w:rPr>
        <w:t>)</w:t>
      </w:r>
    </w:p>
    <w:p w14:paraId="537BBD82" w14:textId="77777777" w:rsidR="0011592F" w:rsidRPr="00EF254F" w:rsidRDefault="00267AF7" w:rsidP="00267AF7">
      <w:pPr>
        <w:pStyle w:val="2"/>
        <w:numPr>
          <w:ilvl w:val="0"/>
          <w:numId w:val="269"/>
        </w:numPr>
        <w:spacing w:line="360" w:lineRule="auto"/>
        <w:rPr>
          <w:b/>
          <w:bCs/>
          <w:shd w:val="clear" w:color="auto" w:fill="FFFFFF"/>
          <w:rtl/>
        </w:rPr>
      </w:pPr>
      <w:r w:rsidRPr="00EF254F">
        <w:rPr>
          <w:rFonts w:hint="cs"/>
          <w:b/>
          <w:bCs/>
          <w:sz w:val="40"/>
          <w:szCs w:val="32"/>
          <w:shd w:val="clear" w:color="auto" w:fill="FFFFFF"/>
          <w:rtl/>
        </w:rPr>
        <w:t xml:space="preserve"> </w:t>
      </w:r>
      <w:bookmarkStart w:id="88" w:name="_Toc152203479"/>
      <w:r w:rsidR="0011592F" w:rsidRPr="00EF254F">
        <w:rPr>
          <w:b/>
          <w:bCs/>
          <w:sz w:val="40"/>
          <w:szCs w:val="32"/>
          <w:shd w:val="clear" w:color="auto" w:fill="FFFFFF"/>
          <w:rtl/>
        </w:rPr>
        <w:t>معنى الجملة</w:t>
      </w:r>
      <w:r w:rsidR="0011592F" w:rsidRPr="00EF254F">
        <w:rPr>
          <w:rFonts w:hint="cs"/>
          <w:b/>
          <w:bCs/>
          <w:sz w:val="40"/>
          <w:szCs w:val="32"/>
          <w:shd w:val="clear" w:color="auto" w:fill="FFFFFF"/>
          <w:rtl/>
          <w:lang w:bidi="ar-DZ"/>
        </w:rPr>
        <w:t xml:space="preserve"> </w:t>
      </w:r>
      <w:r w:rsidR="0011592F" w:rsidRPr="00EF254F">
        <w:rPr>
          <w:b/>
          <w:bCs/>
          <w:sz w:val="40"/>
          <w:szCs w:val="32"/>
          <w:shd w:val="clear" w:color="auto" w:fill="FFFFFF"/>
          <w:rtl/>
          <w:lang w:bidi="ar-DZ"/>
        </w:rPr>
        <w:t>بين الدلالة</w:t>
      </w:r>
      <w:r w:rsidR="0011592F" w:rsidRPr="00EF254F">
        <w:rPr>
          <w:b/>
          <w:bCs/>
          <w:sz w:val="40"/>
          <w:szCs w:val="32"/>
          <w:shd w:val="clear" w:color="auto" w:fill="FFFFFF"/>
        </w:rPr>
        <w:t> </w:t>
      </w:r>
      <w:r w:rsidR="0011592F" w:rsidRPr="00EF254F">
        <w:rPr>
          <w:b/>
          <w:bCs/>
          <w:sz w:val="40"/>
          <w:szCs w:val="32"/>
          <w:shd w:val="clear" w:color="auto" w:fill="FFFFFF"/>
          <w:rtl/>
        </w:rPr>
        <w:t>المعجمية والدلالة السياقية</w:t>
      </w:r>
      <w:bookmarkEnd w:id="88"/>
    </w:p>
    <w:p w14:paraId="4D220482" w14:textId="77777777" w:rsidR="0011592F" w:rsidRPr="00EF254F" w:rsidRDefault="0011592F" w:rsidP="00772D3C">
      <w:pPr>
        <w:shd w:val="clear" w:color="auto" w:fill="FFFFFF" w:themeFill="background1"/>
        <w:spacing w:line="360" w:lineRule="auto"/>
        <w:jc w:val="both"/>
        <w:rPr>
          <w:rFonts w:ascii="Traditional Arabic" w:hAnsi="Traditional Arabic" w:cs="Traditional Arabic"/>
          <w:b/>
          <w:bCs/>
          <w:color w:val="000000" w:themeColor="text1"/>
          <w:szCs w:val="32"/>
          <w:rtl/>
        </w:rPr>
      </w:pPr>
      <w:r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الفارق المميز بين</w:t>
      </w:r>
      <w:r w:rsidRPr="00EF254F">
        <w:rPr>
          <w:rFonts w:ascii="Traditional Arabic" w:hAnsi="Traditional Arabic" w:cs="Traditional Arabic" w:hint="cs"/>
          <w:color w:val="000000" w:themeColor="text1"/>
          <w:szCs w:val="32"/>
          <w:shd w:val="clear" w:color="auto" w:fill="FFFFFF"/>
          <w:rtl/>
        </w:rPr>
        <w:t xml:space="preserve"> دلالات</w:t>
      </w:r>
      <w:r w:rsidRPr="00EF254F">
        <w:rPr>
          <w:rFonts w:ascii="Traditional Arabic" w:hAnsi="Traditional Arabic" w:cs="Traditional Arabic"/>
          <w:color w:val="000000" w:themeColor="text1"/>
          <w:szCs w:val="32"/>
          <w:shd w:val="clear" w:color="auto" w:fill="FFFFFF"/>
          <w:rtl/>
        </w:rPr>
        <w:t xml:space="preserve"> الجمل والعبارات</w:t>
      </w:r>
      <w:r w:rsidRPr="00EF254F">
        <w:rPr>
          <w:rFonts w:ascii="Traditional Arabic" w:hAnsi="Traditional Arabic" w:cs="Traditional Arabic" w:hint="cs"/>
          <w:color w:val="000000" w:themeColor="text1"/>
          <w:szCs w:val="32"/>
          <w:shd w:val="clear" w:color="auto" w:fill="FFFFFF"/>
          <w:rtl/>
        </w:rPr>
        <w:t>،</w:t>
      </w:r>
      <w:r w:rsidRPr="00EF254F">
        <w:rPr>
          <w:rFonts w:ascii="Traditional Arabic" w:hAnsi="Traditional Arabic" w:cs="Traditional Arabic"/>
          <w:color w:val="000000" w:themeColor="text1"/>
          <w:szCs w:val="32"/>
          <w:shd w:val="clear" w:color="auto" w:fill="FFFFFF"/>
          <w:rtl/>
        </w:rPr>
        <w:t xml:space="preserve"> يرجع إلى عوامل متنوعة</w:t>
      </w:r>
      <w:r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 xml:space="preserve">يمكن أن نحددها بالعوامل الساقية </w:t>
      </w:r>
      <w:r w:rsidRPr="00EF254F">
        <w:rPr>
          <w:rFonts w:ascii="Traditional Arabic" w:hAnsi="Traditional Arabic" w:cs="Traditional Arabic" w:hint="cs"/>
          <w:color w:val="000000" w:themeColor="text1"/>
          <w:szCs w:val="32"/>
          <w:shd w:val="clear" w:color="auto" w:fill="FFFFFF"/>
          <w:rtl/>
        </w:rPr>
        <w:t xml:space="preserve">التي ترتبط ارتباطا مباشرا بالأساليب الكلامية وكيفية صياغتها باختلاف الثقافات الاجتماعية واختلاف التراكيب </w:t>
      </w:r>
      <w:r w:rsidRPr="00EF254F">
        <w:rPr>
          <w:rFonts w:ascii="Traditional Arabic" w:hAnsi="Traditional Arabic" w:cs="Traditional Arabic" w:hint="cs"/>
          <w:color w:val="000000" w:themeColor="text1"/>
          <w:szCs w:val="32"/>
          <w:shd w:val="clear" w:color="auto" w:fill="FFFFFF"/>
          <w:rtl/>
        </w:rPr>
        <w:lastRenderedPageBreak/>
        <w:t xml:space="preserve">والأساليب التعبيرية الشائعة في ثقافة لغوية ما، لأن طرائق التعبير تختلف من لغة إلى أخرى والأساليب </w:t>
      </w:r>
      <w:proofErr w:type="spellStart"/>
      <w:r w:rsidRPr="00EF254F">
        <w:rPr>
          <w:rFonts w:ascii="Traditional Arabic" w:hAnsi="Traditional Arabic" w:cs="Traditional Arabic" w:hint="cs"/>
          <w:color w:val="000000" w:themeColor="text1"/>
          <w:szCs w:val="32"/>
          <w:shd w:val="clear" w:color="auto" w:fill="FFFFFF"/>
          <w:rtl/>
        </w:rPr>
        <w:t>الكلاميى</w:t>
      </w:r>
      <w:proofErr w:type="spellEnd"/>
      <w:r w:rsidRPr="00EF254F">
        <w:rPr>
          <w:rFonts w:ascii="Traditional Arabic" w:hAnsi="Traditional Arabic" w:cs="Traditional Arabic" w:hint="cs"/>
          <w:color w:val="000000" w:themeColor="text1"/>
          <w:szCs w:val="32"/>
          <w:shd w:val="clear" w:color="auto" w:fill="FFFFFF"/>
          <w:rtl/>
        </w:rPr>
        <w:t xml:space="preserve"> تلعب دورا بارزا في تحديد الدلالات أو بالأحرى في اختيار الأساليب الأكثر إثارة في نفس السامع أو المتلقي، والمعنى يبقى مرهونا بجملة من العوامل التي تألف السياق في</w:t>
      </w:r>
      <w:r w:rsidRPr="00EF254F">
        <w:rPr>
          <w:rFonts w:ascii="Traditional Arabic" w:hAnsi="Traditional Arabic" w:cs="Traditional Arabic" w:hint="cs"/>
          <w:b/>
          <w:bCs/>
          <w:color w:val="000000" w:themeColor="text1"/>
          <w:szCs w:val="32"/>
          <w:shd w:val="clear" w:color="auto" w:fill="FFFFFF"/>
          <w:rtl/>
        </w:rPr>
        <w:t xml:space="preserve"> مجموعها: </w:t>
      </w:r>
      <w:r w:rsidRPr="00EF254F">
        <w:rPr>
          <w:rFonts w:ascii="Andalus" w:hAnsi="Andalus" w:cs="Andalus"/>
          <w:b/>
          <w:bCs/>
          <w:color w:val="000000" w:themeColor="text1"/>
          <w:szCs w:val="32"/>
          <w:shd w:val="clear" w:color="auto" w:fill="FFFFFF"/>
          <w:rtl/>
        </w:rPr>
        <w:t>«</w:t>
      </w:r>
      <w:r w:rsidRPr="00EF254F">
        <w:rPr>
          <w:rFonts w:ascii="Traditional Arabic" w:hAnsi="Traditional Arabic" w:cs="Traditional Arabic" w:hint="cs"/>
          <w:b/>
          <w:b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 xml:space="preserve">فمعنى قول ما يشتمل على معنى الجملة المنطوقة، إلا أن معناها لا يستنفذ معناه، ويرجع بقية معناه إلى عوامل متنوعة يمكن أن نعرفها بشكل تقريبي بالعوامل السياقية، ويذهب كثير من الباحثين إلى أن معنى القول يقع خارج نطاق الدلالة اللغوية في حد ذاته وداخل ما </w:t>
      </w:r>
      <w:proofErr w:type="spellStart"/>
      <w:r w:rsidRPr="00EF254F">
        <w:rPr>
          <w:rFonts w:ascii="Traditional Arabic" w:hAnsi="Traditional Arabic" w:cs="Traditional Arabic"/>
          <w:color w:val="000000" w:themeColor="text1"/>
          <w:szCs w:val="32"/>
          <w:shd w:val="clear" w:color="auto" w:fill="FFFFFF"/>
          <w:rtl/>
        </w:rPr>
        <w:t>يصلق</w:t>
      </w:r>
      <w:proofErr w:type="spellEnd"/>
      <w:r w:rsidRPr="00EF254F">
        <w:rPr>
          <w:rFonts w:ascii="Traditional Arabic" w:hAnsi="Traditional Arabic" w:cs="Traditional Arabic"/>
          <w:color w:val="000000" w:themeColor="text1"/>
          <w:szCs w:val="32"/>
          <w:shd w:val="clear" w:color="auto" w:fill="FFFFFF"/>
          <w:rtl/>
        </w:rPr>
        <w:t xml:space="preserve"> عليه </w:t>
      </w:r>
      <w:proofErr w:type="spellStart"/>
      <w:r w:rsidRPr="00EF254F">
        <w:rPr>
          <w:rFonts w:ascii="Traditional Arabic" w:hAnsi="Traditional Arabic" w:cs="Traditional Arabic"/>
          <w:color w:val="000000" w:themeColor="text1"/>
          <w:szCs w:val="32"/>
          <w:shd w:val="clear" w:color="auto" w:fill="FFFFFF"/>
          <w:rtl/>
        </w:rPr>
        <w:t>البراكماتية</w:t>
      </w:r>
      <w:proofErr w:type="spellEnd"/>
      <w:r w:rsidRPr="00EF254F">
        <w:rPr>
          <w:rFonts w:ascii="Traditional Arabic" w:hAnsi="Traditional Arabic" w:cs="Traditional Arabic"/>
          <w:color w:val="000000" w:themeColor="text1"/>
          <w:szCs w:val="32"/>
          <w:shd w:val="clear" w:color="auto" w:fill="FFFFFF"/>
          <w:rtl/>
        </w:rPr>
        <w:t xml:space="preserve"> أو دراسة الأقوال الفعلية،  وهو مثار جدل كما رأينا من قبل وذلك لأن مفهوم معنى الجملة يمكن إثبات أنه يعتمد على مفهوم معنى القول من الناحيتين المنطقية والمنهجية لدرجة أن المرء لا يستطيع أن يقدم تفسيرا كاملا لمعنى الجملة دون ربط الجملة -من حيث المبدأ- بسياقات القول المحتملة»</w:t>
      </w:r>
      <w:r w:rsidRPr="00EF254F">
        <w:rPr>
          <w:rFonts w:ascii="Traditional Arabic" w:hAnsi="Traditional Arabic" w:cs="Traditional Arabic"/>
          <w:color w:val="000000" w:themeColor="text1"/>
          <w:szCs w:val="32"/>
          <w:shd w:val="clear" w:color="auto" w:fill="FFFFFF"/>
          <w:vertAlign w:val="superscript"/>
          <w:rtl/>
          <w:lang w:bidi="ar-DZ"/>
        </w:rPr>
        <w:t>(</w:t>
      </w:r>
      <w:r w:rsidRPr="00EF254F">
        <w:rPr>
          <w:rStyle w:val="ab"/>
          <w:rFonts w:ascii="Traditional Arabic" w:hAnsi="Traditional Arabic" w:cs="Traditional Arabic"/>
          <w:b/>
          <w:bCs/>
          <w:color w:val="000000" w:themeColor="text1"/>
          <w:szCs w:val="32"/>
          <w:rtl/>
        </w:rPr>
        <w:footnoteReference w:id="140"/>
      </w:r>
      <w:r w:rsidRPr="00EF254F">
        <w:rPr>
          <w:rFonts w:ascii="Traditional Arabic" w:hAnsi="Traditional Arabic" w:cs="Traditional Arabic"/>
          <w:color w:val="000000" w:themeColor="text1"/>
          <w:szCs w:val="32"/>
          <w:shd w:val="clear" w:color="auto" w:fill="FFFFFF"/>
          <w:vertAlign w:val="superscript"/>
          <w:rtl/>
          <w:lang w:bidi="ar-DZ"/>
        </w:rPr>
        <w:t>)</w:t>
      </w:r>
      <w:r w:rsidRPr="00EF254F">
        <w:rPr>
          <w:rFonts w:ascii="Traditional Arabic" w:hAnsi="Traditional Arabic" w:cs="Traditional Arabic"/>
          <w:b/>
          <w:bCs/>
          <w:color w:val="000000" w:themeColor="text1"/>
          <w:szCs w:val="32"/>
          <w:rtl/>
        </w:rPr>
        <w:t>.</w:t>
      </w:r>
    </w:p>
    <w:p w14:paraId="2D13D8BA" w14:textId="77777777" w:rsidR="0011592F" w:rsidRPr="00EF254F" w:rsidRDefault="0011592F" w:rsidP="0049496F">
      <w:pPr>
        <w:shd w:val="clear" w:color="auto" w:fill="FFFFFF" w:themeFill="background1"/>
        <w:spacing w:line="360" w:lineRule="auto"/>
        <w:jc w:val="both"/>
        <w:rPr>
          <w:rFonts w:ascii="Traditional Arabic" w:hAnsi="Traditional Arabic" w:cs="Traditional Arabic"/>
          <w:color w:val="000000" w:themeColor="text1"/>
          <w:szCs w:val="32"/>
          <w:shd w:val="clear" w:color="auto" w:fill="FFFFFF"/>
          <w:rtl/>
        </w:rPr>
      </w:pPr>
      <w:r w:rsidRPr="00EF254F">
        <w:rPr>
          <w:rFonts w:ascii="Traditional Arabic" w:hAnsi="Traditional Arabic" w:cs="Traditional Arabic" w:hint="cs"/>
          <w:b/>
          <w:bCs/>
          <w:color w:val="000000" w:themeColor="text1"/>
          <w:szCs w:val="32"/>
          <w:rtl/>
        </w:rPr>
        <w:t xml:space="preserve">       </w:t>
      </w:r>
      <w:r w:rsidR="00267AF7" w:rsidRPr="00EF254F">
        <w:rPr>
          <w:rFonts w:ascii="Traditional Arabic" w:hAnsi="Traditional Arabic" w:cs="Traditional Arabic" w:hint="cs"/>
          <w:b/>
          <w:bCs/>
          <w:color w:val="000000" w:themeColor="text1"/>
          <w:szCs w:val="32"/>
          <w:rtl/>
        </w:rPr>
        <w:t xml:space="preserve"> </w:t>
      </w:r>
      <w:r w:rsidRPr="00EF254F">
        <w:rPr>
          <w:rFonts w:ascii="Traditional Arabic" w:hAnsi="Traditional Arabic" w:cs="Traditional Arabic" w:hint="cs"/>
          <w:color w:val="000000" w:themeColor="text1"/>
          <w:szCs w:val="32"/>
          <w:rtl/>
        </w:rPr>
        <w:t>وإضافة إلى السيّاق والعوامل السياقية نجد أن العوامل الاتصالية بين المتلقي والمرسل تلعب دورا بارزا في تحديد الدلالة</w:t>
      </w:r>
      <w:r w:rsidRPr="00EF254F">
        <w:rPr>
          <w:rFonts w:ascii="Traditional Arabic" w:hAnsi="Traditional Arabic" w:cs="Traditional Arabic"/>
          <w:color w:val="000000" w:themeColor="text1"/>
          <w:szCs w:val="32"/>
          <w:shd w:val="clear" w:color="auto" w:fill="FFFFFF"/>
          <w:rtl/>
        </w:rPr>
        <w:t xml:space="preserve"> الاتصالية </w:t>
      </w:r>
      <w:proofErr w:type="spellStart"/>
      <w:r w:rsidRPr="00EF254F">
        <w:rPr>
          <w:rFonts w:ascii="Traditional Arabic" w:hAnsi="Traditional Arabic" w:cs="Traditional Arabic"/>
          <w:color w:val="000000" w:themeColor="text1"/>
          <w:szCs w:val="32"/>
          <w:shd w:val="clear" w:color="auto" w:fill="FFFFFF"/>
          <w:rtl/>
        </w:rPr>
        <w:t>والسيمي</w:t>
      </w:r>
      <w:r w:rsidRPr="00EF254F">
        <w:rPr>
          <w:rFonts w:ascii="Traditional Arabic" w:hAnsi="Traditional Arabic" w:cs="Traditional Arabic" w:hint="cs"/>
          <w:color w:val="000000" w:themeColor="text1"/>
          <w:szCs w:val="32"/>
          <w:shd w:val="clear" w:color="auto" w:fill="FFFFFF"/>
          <w:rtl/>
        </w:rPr>
        <w:t>ائي</w:t>
      </w:r>
      <w:r w:rsidRPr="00EF254F">
        <w:rPr>
          <w:rFonts w:ascii="Traditional Arabic" w:hAnsi="Traditional Arabic" w:cs="Traditional Arabic"/>
          <w:color w:val="000000" w:themeColor="text1"/>
          <w:szCs w:val="32"/>
          <w:shd w:val="clear" w:color="auto" w:fill="FFFFFF"/>
          <w:rtl/>
        </w:rPr>
        <w:t>ة</w:t>
      </w:r>
      <w:proofErr w:type="spellEnd"/>
      <w:r w:rsidRPr="00EF254F">
        <w:rPr>
          <w:rFonts w:ascii="Traditional Arabic" w:hAnsi="Traditional Arabic" w:cs="Traditional Arabic" w:hint="cs"/>
          <w:color w:val="000000" w:themeColor="text1"/>
          <w:szCs w:val="32"/>
          <w:shd w:val="clear" w:color="auto" w:fill="FFFFFF"/>
          <w:rtl/>
        </w:rPr>
        <w:t xml:space="preserve"> التي تتعلق بالعلامة اللغوية من داخل </w:t>
      </w:r>
      <w:proofErr w:type="spellStart"/>
      <w:r w:rsidRPr="00EF254F">
        <w:rPr>
          <w:rFonts w:ascii="Traditional Arabic" w:hAnsi="Traditional Arabic" w:cs="Traditional Arabic" w:hint="cs"/>
          <w:color w:val="000000" w:themeColor="text1"/>
          <w:szCs w:val="32"/>
          <w:shd w:val="clear" w:color="auto" w:fill="FFFFFF"/>
          <w:rtl/>
        </w:rPr>
        <w:t>المحتمع</w:t>
      </w:r>
      <w:proofErr w:type="spellEnd"/>
      <w:r w:rsidRPr="00EF254F">
        <w:rPr>
          <w:rFonts w:ascii="Traditional Arabic" w:hAnsi="Traditional Arabic" w:cs="Traditional Arabic" w:hint="cs"/>
          <w:color w:val="000000" w:themeColor="text1"/>
          <w:szCs w:val="32"/>
          <w:shd w:val="clear" w:color="auto" w:fill="FFFFFF"/>
          <w:rtl/>
        </w:rPr>
        <w:t>،</w:t>
      </w:r>
      <w:r w:rsidRPr="00EF254F">
        <w:rPr>
          <w:rFonts w:ascii="Traditional Arabic" w:hAnsi="Traditional Arabic" w:cs="Traditional Arabic" w:hint="cs"/>
          <w:color w:val="000000" w:themeColor="text1"/>
          <w:sz w:val="20"/>
          <w:szCs w:val="20"/>
          <w:shd w:val="clear" w:color="auto" w:fill="FFFFFF"/>
          <w:rtl/>
        </w:rPr>
        <w:t xml:space="preserve"> </w:t>
      </w:r>
      <w:r w:rsidRPr="00EF254F">
        <w:rPr>
          <w:rFonts w:ascii="Traditional Arabic" w:hAnsi="Traditional Arabic" w:cs="Traditional Arabic" w:hint="cs"/>
          <w:color w:val="000000" w:themeColor="text1"/>
          <w:szCs w:val="32"/>
          <w:shd w:val="clear" w:color="auto" w:fill="FFFFFF"/>
          <w:rtl/>
        </w:rPr>
        <w:t>التي</w:t>
      </w:r>
      <w:r w:rsidRPr="00EF254F">
        <w:rPr>
          <w:rFonts w:ascii="Traditional Arabic" w:hAnsi="Traditional Arabic" w:cs="Traditional Arabic" w:hint="cs"/>
          <w:color w:val="000000" w:themeColor="text1"/>
          <w:sz w:val="12"/>
          <w:szCs w:val="12"/>
          <w:shd w:val="clear" w:color="auto" w:fill="FFFFFF"/>
          <w:rtl/>
        </w:rPr>
        <w:t xml:space="preserve"> </w:t>
      </w:r>
      <w:r w:rsidRPr="00EF254F">
        <w:rPr>
          <w:rFonts w:ascii="Traditional Arabic" w:hAnsi="Traditional Arabic" w:cs="Traditional Arabic" w:hint="cs"/>
          <w:color w:val="000000" w:themeColor="text1"/>
          <w:szCs w:val="32"/>
          <w:shd w:val="clear" w:color="auto" w:fill="FFFFFF"/>
          <w:rtl/>
        </w:rPr>
        <w:t>تولي العلاقات الاجتماعية،</w:t>
      </w:r>
      <w:r w:rsidRPr="00EF254F">
        <w:rPr>
          <w:rFonts w:ascii="Traditional Arabic" w:hAnsi="Traditional Arabic" w:cs="Traditional Arabic" w:hint="cs"/>
          <w:color w:val="000000" w:themeColor="text1"/>
          <w:sz w:val="28"/>
          <w:szCs w:val="28"/>
          <w:shd w:val="clear" w:color="auto" w:fill="FFFFFF"/>
          <w:rtl/>
        </w:rPr>
        <w:t xml:space="preserve"> </w:t>
      </w:r>
      <w:r w:rsidRPr="00EF254F">
        <w:rPr>
          <w:rFonts w:ascii="Traditional Arabic" w:hAnsi="Traditional Arabic" w:cs="Traditional Arabic"/>
          <w:color w:val="000000" w:themeColor="text1"/>
          <w:szCs w:val="32"/>
          <w:shd w:val="clear" w:color="auto" w:fill="FFFFFF"/>
          <w:rtl/>
        </w:rPr>
        <w:t>أن معنى كلمة ما أو قول ما يمكن بشكل مألوف أن يتحدد باستخدام</w:t>
      </w:r>
      <w:r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 xml:space="preserve">وثمة مجموعة أخرى تتعلق بتنوع الوظائف الاتصالية </w:t>
      </w:r>
      <w:proofErr w:type="spellStart"/>
      <w:r w:rsidRPr="00EF254F">
        <w:rPr>
          <w:rFonts w:ascii="Traditional Arabic" w:hAnsi="Traditional Arabic" w:cs="Traditional Arabic"/>
          <w:color w:val="000000" w:themeColor="text1"/>
          <w:szCs w:val="32"/>
          <w:shd w:val="clear" w:color="auto" w:fill="FFFFFF"/>
          <w:rtl/>
        </w:rPr>
        <w:t>والسيميولوجية</w:t>
      </w:r>
      <w:proofErr w:type="spellEnd"/>
      <w:r w:rsidRPr="00EF254F">
        <w:rPr>
          <w:rFonts w:ascii="Traditional Arabic" w:hAnsi="Traditional Arabic" w:cs="Traditional Arabic"/>
          <w:color w:val="000000" w:themeColor="text1"/>
          <w:szCs w:val="32"/>
          <w:shd w:val="clear" w:color="auto" w:fill="FFFFFF"/>
          <w:rtl/>
        </w:rPr>
        <w:t xml:space="preserve"> التي تستخدم اللغات من أجلها، ولا يتعلق كل الناس مع الاقتراح الذي قدمه </w:t>
      </w:r>
      <w:proofErr w:type="spellStart"/>
      <w:r w:rsidRPr="00EF254F">
        <w:rPr>
          <w:rFonts w:ascii="Traditional Arabic" w:hAnsi="Traditional Arabic" w:cs="Traditional Arabic"/>
          <w:b/>
          <w:bCs/>
          <w:color w:val="000000" w:themeColor="text1"/>
          <w:szCs w:val="32"/>
          <w:shd w:val="clear" w:color="auto" w:fill="FFFFFF"/>
          <w:rtl/>
        </w:rPr>
        <w:t>وتجنستين</w:t>
      </w:r>
      <w:r w:rsidRPr="00EF254F">
        <w:rPr>
          <w:rFonts w:ascii="Traditional Arabic" w:hAnsi="Traditional Arabic" w:cs="Traditional Arabic"/>
          <w:b/>
          <w:bCs/>
          <w:color w:val="000000" w:themeColor="text1"/>
          <w:szCs w:val="32"/>
          <w:shd w:val="clear" w:color="auto" w:fill="FFFFFF"/>
        </w:rPr>
        <w:t>witgensteine</w:t>
      </w:r>
      <w:proofErr w:type="spellEnd"/>
      <w:r w:rsidRPr="00EF254F">
        <w:rPr>
          <w:rFonts w:ascii="Traditional Arabic" w:hAnsi="Traditional Arabic" w:cs="Traditional Arabic"/>
          <w:color w:val="000000" w:themeColor="text1"/>
          <w:szCs w:val="32"/>
          <w:shd w:val="clear" w:color="auto" w:fill="FFFFFF"/>
        </w:rPr>
        <w:t xml:space="preserve"> "</w:t>
      </w:r>
      <w:r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 xml:space="preserve">واحد من أعظم فلاسفة اللغة تأثيرا في عصره" ه، غير أن هناك -بشكل واضح- أنواعا من العلاقة بين المعنى والاستخدام وكان لتأكيد </w:t>
      </w:r>
      <w:proofErr w:type="spellStart"/>
      <w:r w:rsidRPr="00EF254F">
        <w:rPr>
          <w:rFonts w:ascii="Traditional Arabic" w:hAnsi="Traditional Arabic" w:cs="Traditional Arabic"/>
          <w:color w:val="000000" w:themeColor="text1"/>
          <w:szCs w:val="32"/>
          <w:shd w:val="clear" w:color="auto" w:fill="FFFFFF"/>
          <w:rtl/>
        </w:rPr>
        <w:t>وتجنستين</w:t>
      </w:r>
      <w:proofErr w:type="spellEnd"/>
      <w:r w:rsidRPr="00EF254F">
        <w:rPr>
          <w:rFonts w:ascii="Traditional Arabic" w:hAnsi="Traditional Arabic" w:cs="Traditional Arabic"/>
          <w:color w:val="000000" w:themeColor="text1"/>
          <w:szCs w:val="32"/>
          <w:shd w:val="clear" w:color="auto" w:fill="FFFFFF"/>
          <w:rtl/>
        </w:rPr>
        <w:t xml:space="preserve"> على هذه العلاقة وعلى تعدد الأغراض التي تفي بها اللغات الأثر المفيد في تشجيع الفلاسفة واللغويين في الخمسينات والستينات على مناقشة -أو التخلي التام عن- الافتراض التقليدي الذي يذهب إلى أن دور اللغة أو وظيفتها الأساسية توصيل المعلومات الافتراضية أو الحقيقية، ولا يمكن بطبيعة الحال أن ننكر أن اللغات لها ما سوف أشير إليه باعتباره وظيفة وصفية، ويمكن أيضا أن يكون الأمر أنه لا يمكن استخدام نظام </w:t>
      </w:r>
      <w:proofErr w:type="spellStart"/>
      <w:r w:rsidRPr="00EF254F">
        <w:rPr>
          <w:rFonts w:ascii="Traditional Arabic" w:hAnsi="Traditional Arabic" w:cs="Traditional Arabic"/>
          <w:color w:val="000000" w:themeColor="text1"/>
          <w:szCs w:val="32"/>
          <w:shd w:val="clear" w:color="auto" w:fill="FFFFFF"/>
          <w:rtl/>
        </w:rPr>
        <w:t>سيميولوجي</w:t>
      </w:r>
      <w:proofErr w:type="spellEnd"/>
      <w:r w:rsidRPr="00EF254F">
        <w:rPr>
          <w:rFonts w:ascii="Traditional Arabic" w:hAnsi="Traditional Arabic" w:cs="Traditional Arabic"/>
          <w:color w:val="000000" w:themeColor="text1"/>
          <w:szCs w:val="32"/>
          <w:shd w:val="clear" w:color="auto" w:fill="FFFFFF"/>
          <w:rtl/>
        </w:rPr>
        <w:t xml:space="preserve"> آخر بهذه الطريقة لصياغة الأخبار التي إما أن تكون </w:t>
      </w:r>
      <w:r w:rsidRPr="00EF254F">
        <w:rPr>
          <w:rFonts w:ascii="Traditional Arabic" w:hAnsi="Traditional Arabic" w:cs="Traditional Arabic"/>
          <w:color w:val="000000" w:themeColor="text1"/>
          <w:szCs w:val="32"/>
          <w:shd w:val="clear" w:color="auto" w:fill="FFFFFF"/>
          <w:rtl/>
        </w:rPr>
        <w:lastRenderedPageBreak/>
        <w:t>حقيقية أو زائفة تبعا لما إذا كان الوضع</w:t>
      </w:r>
      <w:r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 xml:space="preserve">الذي يفهم من الوصف موجودا أم لا، ومع ذلك فللغات وظائف </w:t>
      </w:r>
      <w:proofErr w:type="spellStart"/>
      <w:r w:rsidRPr="00EF254F">
        <w:rPr>
          <w:rFonts w:ascii="Traditional Arabic" w:hAnsi="Traditional Arabic" w:cs="Traditional Arabic"/>
          <w:color w:val="000000" w:themeColor="text1"/>
          <w:szCs w:val="32"/>
          <w:shd w:val="clear" w:color="auto" w:fill="FFFFFF"/>
          <w:rtl/>
        </w:rPr>
        <w:t>سيميولوجية</w:t>
      </w:r>
      <w:proofErr w:type="spellEnd"/>
      <w:r w:rsidRPr="00EF254F">
        <w:rPr>
          <w:rFonts w:ascii="Traditional Arabic" w:hAnsi="Traditional Arabic" w:cs="Traditional Arabic"/>
          <w:color w:val="000000" w:themeColor="text1"/>
          <w:szCs w:val="32"/>
          <w:shd w:val="clear" w:color="auto" w:fill="FFFFFF"/>
          <w:rtl/>
        </w:rPr>
        <w:t xml:space="preserve"> أخرى»</w:t>
      </w:r>
      <w:r w:rsidRPr="00EF254F">
        <w:rPr>
          <w:rFonts w:ascii="Traditional Arabic" w:hAnsi="Traditional Arabic" w:cs="Traditional Arabic"/>
          <w:color w:val="000000" w:themeColor="text1"/>
          <w:szCs w:val="32"/>
          <w:shd w:val="clear" w:color="auto" w:fill="FFFFFF"/>
          <w:vertAlign w:val="superscript"/>
        </w:rPr>
        <w:t>.</w:t>
      </w:r>
      <w:r w:rsidRPr="00EF254F">
        <w:rPr>
          <w:rFonts w:ascii="Traditional Arabic" w:hAnsi="Traditional Arabic" w:cs="Traditional Arabic"/>
          <w:color w:val="000000" w:themeColor="text1"/>
          <w:szCs w:val="32"/>
          <w:shd w:val="clear" w:color="auto" w:fill="FFFFFF"/>
          <w:vertAlign w:val="superscript"/>
          <w:rtl/>
          <w:lang w:bidi="ar-DZ"/>
        </w:rPr>
        <w:t>(</w:t>
      </w:r>
      <w:r w:rsidRPr="00EF254F">
        <w:rPr>
          <w:rStyle w:val="ab"/>
          <w:rFonts w:ascii="Traditional Arabic" w:hAnsi="Traditional Arabic" w:cs="Traditional Arabic"/>
          <w:b/>
          <w:bCs/>
          <w:color w:val="000000" w:themeColor="text1"/>
          <w:szCs w:val="32"/>
          <w:rtl/>
        </w:rPr>
        <w:footnoteReference w:id="141"/>
      </w:r>
      <w:r w:rsidRPr="00EF254F">
        <w:rPr>
          <w:rFonts w:ascii="Traditional Arabic" w:hAnsi="Traditional Arabic" w:cs="Traditional Arabic"/>
          <w:color w:val="000000" w:themeColor="text1"/>
          <w:szCs w:val="32"/>
          <w:shd w:val="clear" w:color="auto" w:fill="FFFFFF"/>
          <w:vertAlign w:val="superscript"/>
          <w:rtl/>
          <w:lang w:bidi="ar-DZ"/>
        </w:rPr>
        <w:t>)</w:t>
      </w:r>
    </w:p>
    <w:p w14:paraId="6D6E27D1" w14:textId="77777777" w:rsidR="0011592F" w:rsidRPr="00EF254F" w:rsidRDefault="0011592F" w:rsidP="0011592F">
      <w:pPr>
        <w:shd w:val="clear" w:color="auto" w:fill="FFFFFF" w:themeFill="background1"/>
        <w:spacing w:line="360" w:lineRule="auto"/>
        <w:jc w:val="both"/>
        <w:rPr>
          <w:rFonts w:ascii="Traditional Arabic" w:hAnsi="Traditional Arabic" w:cs="Traditional Arabic"/>
          <w:b/>
          <w:bCs/>
          <w:color w:val="000000" w:themeColor="text1"/>
          <w:szCs w:val="32"/>
        </w:rPr>
      </w:pPr>
      <w:r w:rsidRPr="00EF254F">
        <w:rPr>
          <w:rFonts w:ascii="Traditional Arabic" w:hAnsi="Traditional Arabic" w:cs="Traditional Arabic" w:hint="cs"/>
          <w:color w:val="000000" w:themeColor="text1"/>
          <w:szCs w:val="32"/>
          <w:rtl/>
        </w:rPr>
        <w:t>ولا شك أن بين السامع والمتكلم شبكة من العلاقات، والموقف الكلامي</w:t>
      </w:r>
      <w:r w:rsidRPr="00EF254F">
        <w:rPr>
          <w:rFonts w:ascii="Traditional Arabic" w:hAnsi="Traditional Arabic" w:cs="Traditional Arabic"/>
          <w:color w:val="000000" w:themeColor="text1"/>
          <w:szCs w:val="32"/>
          <w:shd w:val="clear" w:color="auto" w:fill="FFFFFF"/>
          <w:rtl/>
        </w:rPr>
        <w:t xml:space="preserve"> </w:t>
      </w:r>
      <w:r w:rsidRPr="00EF254F">
        <w:rPr>
          <w:rFonts w:ascii="Traditional Arabic" w:hAnsi="Traditional Arabic" w:cs="Traditional Arabic" w:hint="cs"/>
          <w:color w:val="000000" w:themeColor="text1"/>
          <w:szCs w:val="32"/>
          <w:shd w:val="clear" w:color="auto" w:fill="FFFFFF"/>
          <w:rtl/>
        </w:rPr>
        <w:t xml:space="preserve">لها أثر </w:t>
      </w:r>
      <w:r w:rsidRPr="00EF254F">
        <w:rPr>
          <w:rFonts w:ascii="Traditional Arabic" w:hAnsi="Traditional Arabic" w:cs="Traditional Arabic"/>
          <w:color w:val="000000" w:themeColor="text1"/>
          <w:szCs w:val="32"/>
          <w:shd w:val="clear" w:color="auto" w:fill="FFFFFF"/>
          <w:rtl/>
        </w:rPr>
        <w:t>كبير في تحديد المعنى</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hint="cs"/>
          <w:b/>
          <w:bCs/>
          <w:color w:val="000000" w:themeColor="text1"/>
          <w:szCs w:val="32"/>
          <w:rtl/>
        </w:rPr>
        <w:t xml:space="preserve"> </w:t>
      </w:r>
      <w:proofErr w:type="gramStart"/>
      <w:r w:rsidRPr="00EF254F">
        <w:rPr>
          <w:rFonts w:ascii="Traditional Arabic" w:hAnsi="Traditional Arabic" w:cs="Traditional Arabic"/>
          <w:color w:val="000000" w:themeColor="text1"/>
          <w:szCs w:val="32"/>
          <w:shd w:val="clear" w:color="auto" w:fill="FFFFFF"/>
          <w:rtl/>
        </w:rPr>
        <w:t>« وهنا</w:t>
      </w:r>
      <w:proofErr w:type="gramEnd"/>
      <w:r w:rsidRPr="00EF254F">
        <w:rPr>
          <w:rFonts w:ascii="Traditional Arabic" w:hAnsi="Traditional Arabic" w:cs="Traditional Arabic"/>
          <w:color w:val="000000" w:themeColor="text1"/>
          <w:szCs w:val="32"/>
          <w:shd w:val="clear" w:color="auto" w:fill="FFFFFF"/>
          <w:rtl/>
        </w:rPr>
        <w:t xml:space="preserve"> يتضح انحيازه الكامل إلى المدرسة الاجتماعية الإنجليزية التي يتزعمها أستاذه "فيرث" فالسياق أو العناصر غير اللغوية عنده كما هي عند أستاذه ذات دخل كبير في تحديد المعنى؛ إذ هي جزء من الموقف الكلامي كما يتمثل في المتكلم والسامع وما بينهما من علاقات، وما يحيط الكلام من ملابسات وظروف»</w:t>
      </w:r>
      <w:r w:rsidRPr="00EF254F">
        <w:rPr>
          <w:rFonts w:ascii="Traditional Arabic" w:hAnsi="Traditional Arabic" w:cs="Traditional Arabic"/>
          <w:color w:val="000000" w:themeColor="text1"/>
          <w:szCs w:val="32"/>
          <w:shd w:val="clear" w:color="auto" w:fill="FFFFFF"/>
          <w:vertAlign w:val="superscript"/>
          <w:rtl/>
        </w:rPr>
        <w:t>(</w:t>
      </w:r>
      <w:r w:rsidRPr="00EF254F">
        <w:rPr>
          <w:rStyle w:val="ab"/>
          <w:rFonts w:ascii="Traditional Arabic" w:hAnsi="Traditional Arabic" w:cs="Traditional Arabic"/>
          <w:color w:val="000000" w:themeColor="text1"/>
          <w:szCs w:val="32"/>
          <w:rtl/>
        </w:rPr>
        <w:footnoteReference w:id="142"/>
      </w:r>
      <w:r w:rsidRPr="00EF254F">
        <w:rPr>
          <w:rFonts w:ascii="Traditional Arabic" w:hAnsi="Traditional Arabic" w:cs="Traditional Arabic"/>
          <w:color w:val="000000" w:themeColor="text1"/>
          <w:szCs w:val="32"/>
          <w:shd w:val="clear" w:color="auto" w:fill="FFFFFF"/>
          <w:vertAlign w:val="superscript"/>
          <w:rtl/>
        </w:rPr>
        <w:t>)</w:t>
      </w:r>
    </w:p>
    <w:p w14:paraId="35FA6B5F" w14:textId="77777777" w:rsidR="0011592F" w:rsidRPr="00EF254F" w:rsidRDefault="0011592F" w:rsidP="0011592F">
      <w:pPr>
        <w:shd w:val="clear" w:color="auto" w:fill="FFFFFF" w:themeFill="background1"/>
        <w:spacing w:line="360" w:lineRule="auto"/>
        <w:jc w:val="both"/>
        <w:rPr>
          <w:rStyle w:val="rfdJamed"/>
          <w:rFonts w:ascii="Traditional Arabic" w:hAnsi="Traditional Arabic" w:cs="Traditional Arabic"/>
          <w:b/>
          <w:bCs w:val="0"/>
          <w:rtl/>
        </w:rPr>
      </w:pPr>
      <w:r w:rsidRPr="00EF254F">
        <w:rPr>
          <w:rFonts w:ascii="Traditional Arabic" w:hAnsi="Traditional Arabic" w:cs="Traditional Arabic" w:hint="cs"/>
          <w:color w:val="000000" w:themeColor="text1"/>
          <w:szCs w:val="32"/>
          <w:shd w:val="clear" w:color="auto" w:fill="FFFFFF"/>
          <w:rtl/>
        </w:rPr>
        <w:t xml:space="preserve">   </w:t>
      </w:r>
      <w:r w:rsidR="0049496F"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hint="cs"/>
          <w:color w:val="000000" w:themeColor="text1"/>
          <w:szCs w:val="32"/>
          <w:shd w:val="clear" w:color="auto" w:fill="FFFFFF"/>
          <w:rtl/>
        </w:rPr>
        <w:t xml:space="preserve">  </w:t>
      </w:r>
      <w:r w:rsidRPr="00EF254F">
        <w:rPr>
          <w:rFonts w:ascii="Traditional Arabic" w:hAnsi="Traditional Arabic" w:cs="Traditional Arabic"/>
          <w:color w:val="000000" w:themeColor="text1"/>
          <w:szCs w:val="32"/>
          <w:shd w:val="clear" w:color="auto" w:fill="FFFFFF"/>
          <w:rtl/>
        </w:rPr>
        <w:t>إن المدرسة التي يتزعمها فيرث</w:t>
      </w:r>
      <w:r w:rsidRPr="00EF254F">
        <w:rPr>
          <w:rFonts w:ascii="Traditional Arabic" w:hAnsi="Traditional Arabic" w:cs="Traditional Arabic"/>
          <w:color w:val="000000" w:themeColor="text1"/>
          <w:szCs w:val="32"/>
          <w:shd w:val="clear" w:color="auto" w:fill="FFFFFF"/>
          <w:rtl/>
          <w:lang w:bidi="ar-DZ"/>
        </w:rPr>
        <w:t xml:space="preserve">، إذ تنادي بالسياق، فهي بذلك  </w:t>
      </w:r>
      <w:proofErr w:type="spellStart"/>
      <w:r w:rsidRPr="00EF254F">
        <w:rPr>
          <w:rFonts w:ascii="Traditional Arabic" w:hAnsi="Traditional Arabic" w:cs="Traditional Arabic"/>
          <w:color w:val="000000" w:themeColor="text1"/>
          <w:szCs w:val="32"/>
          <w:shd w:val="clear" w:color="auto" w:fill="FFFFFF"/>
          <w:rtl/>
          <w:lang w:bidi="ar-DZ"/>
        </w:rPr>
        <w:t>بذلك</w:t>
      </w:r>
      <w:proofErr w:type="spellEnd"/>
      <w:r w:rsidRPr="00EF254F">
        <w:rPr>
          <w:rFonts w:ascii="Traditional Arabic" w:hAnsi="Traditional Arabic" w:cs="Traditional Arabic"/>
          <w:color w:val="000000" w:themeColor="text1"/>
          <w:szCs w:val="32"/>
          <w:shd w:val="clear" w:color="auto" w:fill="FFFFFF"/>
          <w:rtl/>
          <w:lang w:bidi="ar-DZ"/>
        </w:rPr>
        <w:t xml:space="preserve"> تتجه إلى المعنى الاجتماعي أكثر مما تتجه إلى المعنى المعجمي، بل يمكنا القول إنها تكاد تلغي المعنى المعجمي، فالموقف الكلامي، أساس المعنى </w:t>
      </w:r>
      <w:r w:rsidRPr="00EF254F">
        <w:rPr>
          <w:rFonts w:ascii="Traditional Arabic" w:hAnsi="Traditional Arabic" w:cs="Traditional Arabic" w:hint="cs"/>
          <w:color w:val="000000" w:themeColor="text1"/>
          <w:szCs w:val="32"/>
          <w:shd w:val="clear" w:color="auto" w:fill="FFFFFF"/>
          <w:rtl/>
          <w:lang w:bidi="ar-DZ"/>
        </w:rPr>
        <w:t>ب</w:t>
      </w:r>
      <w:r w:rsidRPr="00EF254F">
        <w:rPr>
          <w:rFonts w:ascii="Traditional Arabic" w:hAnsi="Traditional Arabic" w:cs="Traditional Arabic"/>
          <w:color w:val="000000" w:themeColor="text1"/>
          <w:szCs w:val="32"/>
          <w:shd w:val="clear" w:color="auto" w:fill="FFFFFF"/>
          <w:rtl/>
          <w:lang w:bidi="ar-DZ"/>
        </w:rPr>
        <w:t xml:space="preserve">اعتبار المقام الذي قيل فيه القول </w:t>
      </w:r>
      <w:proofErr w:type="spellStart"/>
      <w:r w:rsidRPr="00EF254F">
        <w:rPr>
          <w:rFonts w:ascii="Traditional Arabic" w:hAnsi="Traditional Arabic" w:cs="Traditional Arabic"/>
          <w:color w:val="000000" w:themeColor="text1"/>
          <w:szCs w:val="32"/>
          <w:shd w:val="clear" w:color="auto" w:fill="FFFFFF"/>
          <w:rtl/>
          <w:lang w:bidi="ar-DZ"/>
        </w:rPr>
        <w:t>ومايحيط</w:t>
      </w:r>
      <w:proofErr w:type="spellEnd"/>
      <w:r w:rsidRPr="00EF254F">
        <w:rPr>
          <w:rFonts w:ascii="Traditional Arabic" w:hAnsi="Traditional Arabic" w:cs="Traditional Arabic"/>
          <w:color w:val="000000" w:themeColor="text1"/>
          <w:szCs w:val="32"/>
          <w:shd w:val="clear" w:color="auto" w:fill="FFFFFF"/>
          <w:rtl/>
          <w:lang w:bidi="ar-DZ"/>
        </w:rPr>
        <w:t xml:space="preserve"> به من ظروف كلامية واسعة، وهنالك يتعرض فيرث لما سماه بالمضمون النفسي والمضمون المنطقي،</w:t>
      </w:r>
      <w:r w:rsidRPr="00EF254F">
        <w:rPr>
          <w:rFonts w:ascii="Traditional Arabic" w:hAnsi="Traditional Arabic" w:cs="Traditional Arabic" w:hint="cs"/>
          <w:color w:val="000000" w:themeColor="text1"/>
          <w:szCs w:val="32"/>
          <w:shd w:val="clear" w:color="auto" w:fill="FFFFFF"/>
          <w:rtl/>
          <w:lang w:bidi="ar-DZ"/>
        </w:rPr>
        <w:t xml:space="preserve"> إن الدلالة السياقية تختلف من فرد إلى آخر تبعا لشروط ومعايير ثقافية تتعلق بالمحيط الاجتماعي: </w:t>
      </w:r>
      <w:r w:rsidRPr="00EF254F">
        <w:rPr>
          <w:rFonts w:ascii="Traditional Arabic" w:hAnsi="Traditional Arabic" w:cs="Traditional Arabic"/>
          <w:color w:val="000000" w:themeColor="text1"/>
          <w:szCs w:val="32"/>
          <w:shd w:val="clear" w:color="auto" w:fill="FFFFFF"/>
        </w:rPr>
        <w:t>»</w:t>
      </w:r>
      <w:r w:rsidRPr="00EF254F">
        <w:rPr>
          <w:rFonts w:ascii="Traditional Arabic" w:hAnsi="Traditional Arabic" w:cs="Traditional Arabic"/>
          <w:color w:val="000000" w:themeColor="text1"/>
          <w:szCs w:val="32"/>
          <w:shd w:val="clear" w:color="auto" w:fill="FFFFFF"/>
          <w:rtl/>
        </w:rPr>
        <w:t xml:space="preserve"> في تحليله للمعنى يقف به عند حدود الفرق بين المضمون المنطقي الذي يعادل عنده المعنى المعجمي والمضمون النفسي الذي يختلف من فرد إلى فرد طبقا لثقافته</w:t>
      </w:r>
      <w:r w:rsidRPr="00EF254F">
        <w:rPr>
          <w:rFonts w:ascii="Traditional Arabic" w:hAnsi="Traditional Arabic" w:cs="Traditional Arabic"/>
          <w:color w:val="000000" w:themeColor="text1"/>
          <w:sz w:val="24"/>
          <w:szCs w:val="24"/>
          <w:shd w:val="clear" w:color="auto" w:fill="FFFFFF"/>
          <w:rtl/>
        </w:rPr>
        <w:t xml:space="preserve"> </w:t>
      </w:r>
      <w:r w:rsidRPr="00EF254F">
        <w:rPr>
          <w:rFonts w:ascii="Traditional Arabic" w:hAnsi="Traditional Arabic" w:cs="Traditional Arabic"/>
          <w:color w:val="000000" w:themeColor="text1"/>
          <w:szCs w:val="32"/>
          <w:shd w:val="clear" w:color="auto" w:fill="FFFFFF"/>
          <w:rtl/>
        </w:rPr>
        <w:t>وطبقته الاجتماعية. ويخلص إلى أننا لا نستعمل الكلمات بمعناها المنطقي منفصلا</w:t>
      </w:r>
      <w:r w:rsidRPr="00EF254F">
        <w:rPr>
          <w:rFonts w:ascii="Traditional Arabic" w:hAnsi="Traditional Arabic" w:cs="Traditional Arabic" w:hint="cs"/>
          <w:color w:val="000000" w:themeColor="text1"/>
          <w:szCs w:val="32"/>
          <w:shd w:val="clear" w:color="auto" w:fill="FFFFFF"/>
          <w:rtl/>
          <w:lang w:bidi="ar-DZ"/>
        </w:rPr>
        <w:t xml:space="preserve"> </w:t>
      </w:r>
      <w:proofErr w:type="gramStart"/>
      <w:r w:rsidRPr="00EF254F">
        <w:rPr>
          <w:rFonts w:ascii="Traditional Arabic" w:hAnsi="Traditional Arabic" w:cs="Traditional Arabic"/>
          <w:color w:val="000000" w:themeColor="text1"/>
          <w:szCs w:val="32"/>
          <w:shd w:val="clear" w:color="auto" w:fill="FFFFFF"/>
          <w:rtl/>
        </w:rPr>
        <w:t xml:space="preserve">عن </w:t>
      </w:r>
      <w:r w:rsidRPr="00EF254F">
        <w:rPr>
          <w:rFonts w:ascii="Traditional Arabic" w:hAnsi="Traditional Arabic" w:cs="Traditional Arabic"/>
          <w:color w:val="000000" w:themeColor="text1"/>
          <w:szCs w:val="32"/>
          <w:shd w:val="clear" w:color="auto" w:fill="FFFFFF"/>
        </w:rPr>
        <w:t>»</w:t>
      </w:r>
      <w:r w:rsidRPr="00EF254F">
        <w:rPr>
          <w:rFonts w:ascii="Traditional Arabic" w:hAnsi="Traditional Arabic" w:cs="Traditional Arabic"/>
          <w:color w:val="000000" w:themeColor="text1"/>
          <w:szCs w:val="32"/>
          <w:shd w:val="clear" w:color="auto" w:fill="FFFFFF"/>
          <w:rtl/>
        </w:rPr>
        <w:t>مضمونها</w:t>
      </w:r>
      <w:proofErr w:type="gramEnd"/>
      <w:r w:rsidRPr="00EF254F">
        <w:rPr>
          <w:rFonts w:ascii="Traditional Arabic" w:hAnsi="Traditional Arabic" w:cs="Traditional Arabic"/>
          <w:color w:val="000000" w:themeColor="text1"/>
          <w:szCs w:val="32"/>
          <w:shd w:val="clear" w:color="auto" w:fill="FFFFFF"/>
          <w:rtl/>
        </w:rPr>
        <w:t xml:space="preserve"> النفسي، وهي نظرة يجاوزها الآن </w:t>
      </w:r>
      <w:r w:rsidRPr="00EF254F">
        <w:rPr>
          <w:rFonts w:ascii="Traditional Arabic" w:hAnsi="Traditional Arabic" w:cs="Traditional Arabic"/>
          <w:b/>
          <w:bCs/>
          <w:color w:val="000000" w:themeColor="text1"/>
          <w:szCs w:val="32"/>
          <w:shd w:val="clear" w:color="auto" w:fill="FFFFFF"/>
          <w:rtl/>
        </w:rPr>
        <w:t xml:space="preserve">علم الدلالة التركيبي </w:t>
      </w:r>
      <w:r w:rsidRPr="00EF254F">
        <w:rPr>
          <w:rFonts w:ascii="Traditional Arabic" w:hAnsi="Traditional Arabic" w:cs="Traditional Arabic"/>
          <w:color w:val="000000" w:themeColor="text1"/>
          <w:szCs w:val="32"/>
          <w:shd w:val="clear" w:color="auto" w:fill="FFFFFF"/>
          <w:rtl/>
        </w:rPr>
        <w:t xml:space="preserve">الذي استقر واتضحت مناهج التحليل الدلالي فيه مع استقرار علم </w:t>
      </w:r>
      <w:r w:rsidRPr="00EF254F">
        <w:rPr>
          <w:rFonts w:ascii="Traditional Arabic" w:hAnsi="Traditional Arabic" w:cs="Traditional Arabic"/>
          <w:b/>
          <w:bCs/>
          <w:color w:val="000000" w:themeColor="text1"/>
          <w:szCs w:val="32"/>
          <w:shd w:val="clear" w:color="auto" w:fill="FFFFFF"/>
          <w:rtl/>
        </w:rPr>
        <w:t>الدلالة التوليدي</w:t>
      </w:r>
      <w:r w:rsidRPr="00EF254F">
        <w:rPr>
          <w:rFonts w:ascii="Traditional Arabic" w:hAnsi="Traditional Arabic" w:cs="Traditional Arabic"/>
          <w:color w:val="000000" w:themeColor="text1"/>
          <w:szCs w:val="32"/>
          <w:shd w:val="clear" w:color="auto" w:fill="FFFFFF"/>
          <w:rtl/>
        </w:rPr>
        <w:t xml:space="preserve"> في الثمانينيات من هذا القرن، أي بعد وفاة الدكتور السعران بعقدين من الزمن»</w:t>
      </w:r>
      <w:r w:rsidRPr="00EF254F">
        <w:rPr>
          <w:rFonts w:ascii="Traditional Arabic" w:hAnsi="Traditional Arabic" w:cs="Traditional Arabic"/>
          <w:color w:val="000000" w:themeColor="text1"/>
          <w:szCs w:val="32"/>
          <w:shd w:val="clear" w:color="auto" w:fill="FFFFFF"/>
          <w:vertAlign w:val="superscript"/>
          <w:rtl/>
        </w:rPr>
        <w:t>(</w:t>
      </w:r>
      <w:r w:rsidRPr="00EF254F">
        <w:rPr>
          <w:rStyle w:val="ab"/>
          <w:rFonts w:ascii="Traditional Arabic" w:hAnsi="Traditional Arabic" w:cs="Traditional Arabic"/>
          <w:color w:val="000000" w:themeColor="text1"/>
          <w:szCs w:val="32"/>
          <w:rtl/>
        </w:rPr>
        <w:footnoteReference w:id="143"/>
      </w:r>
      <w:r w:rsidRPr="00EF254F">
        <w:rPr>
          <w:rFonts w:ascii="Traditional Arabic" w:hAnsi="Traditional Arabic" w:cs="Traditional Arabic"/>
          <w:color w:val="000000" w:themeColor="text1"/>
          <w:szCs w:val="32"/>
          <w:vertAlign w:val="superscript"/>
          <w:rtl/>
        </w:rPr>
        <w:t>)</w:t>
      </w:r>
      <w:r w:rsidRPr="00EF254F">
        <w:rPr>
          <w:rFonts w:ascii="Traditional Arabic" w:hAnsi="Traditional Arabic" w:cs="Traditional Arabic"/>
          <w:color w:val="000000" w:themeColor="text1"/>
          <w:szCs w:val="32"/>
          <w:rtl/>
        </w:rPr>
        <w:t>ومثال ذلك نأخذ</w:t>
      </w:r>
      <w:r w:rsidRPr="00EF254F">
        <w:rPr>
          <w:rFonts w:ascii="Traditional Arabic" w:hAnsi="Traditional Arabic" w:cs="Traditional Arabic"/>
          <w:color w:val="000000" w:themeColor="text1"/>
          <w:szCs w:val="32"/>
          <w:vertAlign w:val="superscript"/>
          <w:rtl/>
        </w:rPr>
        <w:t xml:space="preserve"> </w:t>
      </w:r>
      <w:r w:rsidRPr="00EF254F">
        <w:rPr>
          <w:rFonts w:ascii="Traditional Arabic" w:hAnsi="Traditional Arabic" w:cs="Traditional Arabic"/>
          <w:color w:val="000000" w:themeColor="text1"/>
          <w:szCs w:val="32"/>
          <w:shd w:val="clear" w:color="auto" w:fill="FFFFFF"/>
          <w:rtl/>
        </w:rPr>
        <w:t>كلمة واحد ة من معجم أساس البلاغة على سبيل التمثيل:</w:t>
      </w:r>
      <w:r w:rsidRPr="00EF254F">
        <w:rPr>
          <w:rFonts w:ascii="Traditional Arabic" w:hAnsi="Traditional Arabic" w:cs="Traditional Arabic"/>
          <w:color w:val="000000" w:themeColor="text1"/>
          <w:szCs w:val="32"/>
          <w:rtl/>
          <w:lang w:bidi="fa-IR"/>
        </w:rPr>
        <w:t xml:space="preserve"> </w:t>
      </w:r>
      <w:r w:rsidRPr="00EF254F">
        <w:rPr>
          <w:rFonts w:ascii="Traditional Arabic" w:hAnsi="Traditional Arabic" w:cs="Traditional Arabic"/>
          <w:color w:val="000000" w:themeColor="text1"/>
          <w:szCs w:val="32"/>
          <w:rtl/>
        </w:rPr>
        <w:t>الجذر (أبر)</w:t>
      </w:r>
      <w:r w:rsidRPr="00EF254F">
        <w:rPr>
          <w:rStyle w:val="rfdJamed"/>
          <w:rFonts w:ascii="Traditional Arabic" w:hAnsi="Traditional Arabic" w:cs="Traditional Arabic"/>
          <w:b/>
          <w:rtl/>
        </w:rPr>
        <w:t xml:space="preserve"> </w:t>
      </w:r>
    </w:p>
    <w:p w14:paraId="62F5EB75" w14:textId="77777777" w:rsidR="00424C78" w:rsidRPr="00EF254F" w:rsidRDefault="0011592F" w:rsidP="00106089">
      <w:pPr>
        <w:jc w:val="both"/>
        <w:rPr>
          <w:rFonts w:ascii="Traditional Arabic" w:hAnsi="Traditional Arabic" w:cs="Traditional Arabic"/>
          <w:color w:val="000000" w:themeColor="text1"/>
          <w:szCs w:val="32"/>
          <w:shd w:val="clear" w:color="auto" w:fill="FFFFFF"/>
          <w:rtl/>
          <w:lang w:bidi="fa-IR"/>
        </w:rPr>
      </w:pPr>
      <w:proofErr w:type="gramStart"/>
      <w:r w:rsidRPr="00EF254F">
        <w:rPr>
          <w:rFonts w:ascii="Traditional Arabic" w:hAnsi="Traditional Arabic" w:cs="Traditional Arabic"/>
          <w:color w:val="000000" w:themeColor="text1"/>
          <w:szCs w:val="32"/>
          <w:lang w:bidi="fa-IR"/>
        </w:rPr>
        <w:lastRenderedPageBreak/>
        <w:t>»</w:t>
      </w:r>
      <w:r w:rsidRPr="00EF254F">
        <w:rPr>
          <w:rStyle w:val="rfdJamed"/>
          <w:rFonts w:ascii="Traditional Arabic" w:hAnsi="Traditional Arabic" w:cs="Traditional Arabic"/>
          <w:rtl/>
        </w:rPr>
        <w:t>أبر</w:t>
      </w:r>
      <w:proofErr w:type="gramEnd"/>
      <w:r w:rsidRPr="00EF254F">
        <w:rPr>
          <w:rStyle w:val="rfdJamed"/>
          <w:rFonts w:ascii="Traditional Arabic" w:hAnsi="Traditional Arabic" w:cs="Traditional Arabic"/>
          <w:rtl/>
        </w:rPr>
        <w:t xml:space="preserve">: </w:t>
      </w:r>
      <w:r w:rsidRPr="00EF254F">
        <w:rPr>
          <w:rFonts w:ascii="Traditional Arabic" w:hAnsi="Traditional Arabic" w:cs="Traditional Arabic"/>
          <w:color w:val="000000" w:themeColor="text1"/>
          <w:szCs w:val="32"/>
          <w:rtl/>
          <w:lang w:bidi="fa-IR"/>
        </w:rPr>
        <w:t>شاةٌ</w:t>
      </w:r>
      <w:r w:rsidRPr="00EF254F">
        <w:rPr>
          <w:rStyle w:val="rfdMoshtaq"/>
          <w:rFonts w:ascii="Traditional Arabic" w:hAnsi="Traditional Arabic"/>
          <w:color w:val="000000" w:themeColor="text1"/>
          <w:szCs w:val="32"/>
          <w:rtl/>
        </w:rPr>
        <w:t xml:space="preserve"> مأبُورَةٌ</w:t>
      </w:r>
      <w:r w:rsidRPr="00EF254F">
        <w:rPr>
          <w:rFonts w:ascii="Traditional Arabic" w:hAnsi="Traditional Arabic" w:cs="Traditional Arabic"/>
          <w:color w:val="000000" w:themeColor="text1"/>
          <w:szCs w:val="32"/>
          <w:rtl/>
          <w:lang w:bidi="fa-IR"/>
        </w:rPr>
        <w:t xml:space="preserve">: أكَلَتِ </w:t>
      </w:r>
      <w:r w:rsidRPr="00EF254F">
        <w:rPr>
          <w:rStyle w:val="rfdMoshtaq"/>
          <w:rFonts w:ascii="Traditional Arabic" w:hAnsi="Traditional Arabic"/>
          <w:color w:val="000000" w:themeColor="text1"/>
          <w:szCs w:val="32"/>
          <w:rtl/>
        </w:rPr>
        <w:t>الإبْرَةَ</w:t>
      </w:r>
      <w:r w:rsidRPr="00EF254F">
        <w:rPr>
          <w:rFonts w:ascii="Traditional Arabic" w:hAnsi="Traditional Arabic" w:cs="Traditional Arabic"/>
          <w:color w:val="000000" w:themeColor="text1"/>
          <w:szCs w:val="32"/>
          <w:rtl/>
          <w:lang w:bidi="fa-IR"/>
        </w:rPr>
        <w:t xml:space="preserve"> في عَلَفِها</w:t>
      </w:r>
      <w:r w:rsidRPr="00EF254F">
        <w:rPr>
          <w:rFonts w:ascii="Traditional Arabic" w:hAnsi="Traditional Arabic" w:cs="Traditional Arabic"/>
          <w:color w:val="000000" w:themeColor="text1"/>
          <w:szCs w:val="32"/>
          <w:lang w:bidi="fa-IR"/>
        </w:rPr>
        <w:t>«</w:t>
      </w:r>
      <w:r w:rsidRPr="00EF254F">
        <w:rPr>
          <w:rFonts w:ascii="Traditional Arabic" w:hAnsi="Traditional Arabic" w:cs="Traditional Arabic"/>
          <w:color w:val="000000" w:themeColor="text1"/>
          <w:szCs w:val="32"/>
          <w:vertAlign w:val="superscript"/>
          <w:rtl/>
          <w:lang w:bidi="fa-IR"/>
        </w:rPr>
        <w:t>(</w:t>
      </w:r>
      <w:r w:rsidRPr="00EF254F">
        <w:rPr>
          <w:rFonts w:ascii="Traditional Arabic" w:hAnsi="Traditional Arabic" w:cs="Traditional Arabic"/>
          <w:bCs/>
          <w:color w:val="000000" w:themeColor="text1"/>
          <w:szCs w:val="32"/>
          <w:vertAlign w:val="superscript"/>
          <w:rtl/>
          <w:lang w:bidi="fa-IR"/>
        </w:rPr>
        <w:footnoteReference w:id="144"/>
      </w:r>
      <w:r w:rsidRPr="00EF254F">
        <w:rPr>
          <w:rFonts w:ascii="Traditional Arabic" w:hAnsi="Traditional Arabic" w:cs="Traditional Arabic"/>
          <w:color w:val="000000" w:themeColor="text1"/>
          <w:szCs w:val="32"/>
          <w:vertAlign w:val="superscript"/>
          <w:rtl/>
          <w:lang w:bidi="fa-IR"/>
        </w:rPr>
        <w:t xml:space="preserve">) </w:t>
      </w:r>
      <w:r w:rsidRPr="00EF254F">
        <w:rPr>
          <w:rFonts w:ascii="Traditional Arabic" w:hAnsi="Traditional Arabic" w:cs="Traditional Arabic"/>
          <w:color w:val="000000" w:themeColor="text1"/>
          <w:szCs w:val="32"/>
          <w:rtl/>
          <w:lang w:bidi="fa-IR"/>
        </w:rPr>
        <w:t xml:space="preserve">، وهذا </w:t>
      </w:r>
      <w:r w:rsidRPr="00EF254F">
        <w:rPr>
          <w:rFonts w:ascii="Traditional Arabic" w:hAnsi="Traditional Arabic" w:cs="Traditional Arabic"/>
          <w:b/>
          <w:bCs/>
          <w:color w:val="000000" w:themeColor="text1"/>
          <w:szCs w:val="32"/>
          <w:rtl/>
          <w:lang w:bidi="fa-IR"/>
        </w:rPr>
        <w:t>مجازٌ لا حقيقة</w:t>
      </w:r>
      <w:r w:rsidRPr="00EF254F">
        <w:rPr>
          <w:rFonts w:ascii="Traditional Arabic" w:hAnsi="Traditional Arabic" w:cs="Traditional Arabic"/>
          <w:color w:val="000000" w:themeColor="text1"/>
          <w:szCs w:val="32"/>
          <w:rtl/>
          <w:lang w:bidi="fa-IR"/>
        </w:rPr>
        <w:t xml:space="preserve">، </w:t>
      </w:r>
      <w:r w:rsidRPr="00EF254F">
        <w:rPr>
          <w:rFonts w:ascii="Traditional Arabic" w:hAnsi="Traditional Arabic" w:cs="Traditional Arabic" w:hint="cs"/>
          <w:color w:val="000000" w:themeColor="text1"/>
          <w:szCs w:val="32"/>
          <w:rtl/>
          <w:lang w:bidi="fa-IR"/>
        </w:rPr>
        <w:t>ل</w:t>
      </w:r>
      <w:r w:rsidRPr="00EF254F">
        <w:rPr>
          <w:rFonts w:ascii="Traditional Arabic" w:hAnsi="Traditional Arabic" w:cs="Traditional Arabic"/>
          <w:color w:val="000000" w:themeColor="text1"/>
          <w:szCs w:val="32"/>
          <w:rtl/>
          <w:lang w:bidi="fa-IR"/>
        </w:rPr>
        <w:t>أ</w:t>
      </w:r>
      <w:r w:rsidRPr="00EF254F">
        <w:rPr>
          <w:rFonts w:ascii="Traditional Arabic" w:hAnsi="Traditional Arabic" w:cs="Traditional Arabic" w:hint="cs"/>
          <w:color w:val="000000" w:themeColor="text1"/>
          <w:szCs w:val="32"/>
          <w:rtl/>
          <w:lang w:bidi="fa-IR"/>
        </w:rPr>
        <w:t>نه أسلوب بياني من</w:t>
      </w:r>
      <w:r w:rsidRPr="00EF254F">
        <w:rPr>
          <w:rFonts w:ascii="Traditional Arabic" w:hAnsi="Traditional Arabic" w:cs="Traditional Arabic"/>
          <w:color w:val="000000" w:themeColor="text1"/>
          <w:szCs w:val="32"/>
          <w:rtl/>
          <w:lang w:bidi="fa-IR"/>
        </w:rPr>
        <w:t xml:space="preserve"> </w:t>
      </w:r>
      <w:r w:rsidRPr="00EF254F">
        <w:rPr>
          <w:rFonts w:ascii="Traditional Arabic" w:hAnsi="Traditional Arabic" w:cs="Traditional Arabic" w:hint="cs"/>
          <w:color w:val="000000" w:themeColor="text1"/>
          <w:szCs w:val="32"/>
          <w:rtl/>
          <w:lang w:bidi="fa-IR"/>
        </w:rPr>
        <w:t>ال</w:t>
      </w:r>
      <w:r w:rsidRPr="00EF254F">
        <w:rPr>
          <w:rFonts w:ascii="Traditional Arabic" w:hAnsi="Traditional Arabic" w:cs="Traditional Arabic"/>
          <w:color w:val="000000" w:themeColor="text1"/>
          <w:szCs w:val="32"/>
          <w:rtl/>
          <w:lang w:bidi="fa-IR"/>
        </w:rPr>
        <w:t>مجاز</w:t>
      </w:r>
      <w:r w:rsidRPr="00EF254F">
        <w:rPr>
          <w:rFonts w:ascii="Traditional Arabic" w:hAnsi="Traditional Arabic" w:cs="Traditional Arabic" w:hint="cs"/>
          <w:color w:val="000000" w:themeColor="text1"/>
          <w:szCs w:val="32"/>
          <w:rtl/>
          <w:lang w:bidi="fa-IR"/>
        </w:rPr>
        <w:t xml:space="preserve"> ال</w:t>
      </w:r>
      <w:r w:rsidRPr="00EF254F">
        <w:rPr>
          <w:rFonts w:ascii="Traditional Arabic" w:hAnsi="Traditional Arabic" w:cs="Traditional Arabic"/>
          <w:color w:val="000000" w:themeColor="text1"/>
          <w:szCs w:val="32"/>
          <w:rtl/>
          <w:lang w:bidi="fa-IR"/>
        </w:rPr>
        <w:t xml:space="preserve">مرسل </w:t>
      </w:r>
      <w:r w:rsidRPr="00EF254F">
        <w:rPr>
          <w:rFonts w:ascii="Traditional Arabic" w:hAnsi="Traditional Arabic" w:cs="Traditional Arabic" w:hint="cs"/>
          <w:color w:val="000000" w:themeColor="text1"/>
          <w:szCs w:val="32"/>
          <w:rtl/>
          <w:lang w:bidi="fa-IR"/>
        </w:rPr>
        <w:t>و</w:t>
      </w:r>
      <w:r w:rsidRPr="00EF254F">
        <w:rPr>
          <w:rFonts w:ascii="Traditional Arabic" w:hAnsi="Traditional Arabic" w:cs="Traditional Arabic"/>
          <w:color w:val="000000" w:themeColor="text1"/>
          <w:szCs w:val="32"/>
          <w:rtl/>
          <w:lang w:bidi="fa-IR"/>
        </w:rPr>
        <w:t>علاقته الجزئية</w:t>
      </w:r>
      <w:r w:rsidR="00106089" w:rsidRPr="00EF254F">
        <w:rPr>
          <w:rFonts w:ascii="Traditional Arabic" w:hAnsi="Traditional Arabic" w:cs="Traditional Arabic" w:hint="cs"/>
          <w:color w:val="000000" w:themeColor="text1"/>
          <w:szCs w:val="32"/>
          <w:rtl/>
          <w:lang w:bidi="fa-IR"/>
        </w:rPr>
        <w:t xml:space="preserve">، </w:t>
      </w:r>
      <w:r w:rsidRPr="00EF254F">
        <w:rPr>
          <w:rFonts w:ascii="Traditional Arabic" w:hAnsi="Traditional Arabic" w:cs="Traditional Arabic"/>
          <w:color w:val="000000" w:themeColor="text1"/>
          <w:szCs w:val="32"/>
          <w:rtl/>
          <w:lang w:bidi="fa-IR"/>
        </w:rPr>
        <w:t xml:space="preserve"> </w:t>
      </w:r>
      <w:r w:rsidR="00106089" w:rsidRPr="00EF254F">
        <w:rPr>
          <w:rFonts w:ascii="Traditional Arabic" w:hAnsi="Traditional Arabic" w:cs="Traditional Arabic" w:hint="cs"/>
          <w:color w:val="000000" w:themeColor="text1"/>
          <w:szCs w:val="32"/>
          <w:rtl/>
          <w:lang w:bidi="fa-IR"/>
        </w:rPr>
        <w:t xml:space="preserve">وإنما المراد من المعنى في قوله </w:t>
      </w:r>
      <w:r w:rsidRPr="00EF254F">
        <w:rPr>
          <w:rFonts w:ascii="Traditional Arabic" w:hAnsi="Traditional Arabic" w:cs="Traditional Arabic"/>
          <w:color w:val="000000" w:themeColor="text1"/>
          <w:szCs w:val="32"/>
          <w:rtl/>
          <w:lang w:bidi="fa-IR"/>
        </w:rPr>
        <w:t>شاةٌ</w:t>
      </w:r>
      <w:r w:rsidRPr="00EF254F">
        <w:rPr>
          <w:rStyle w:val="rfdMoshtaq"/>
          <w:rFonts w:ascii="Traditional Arabic" w:hAnsi="Traditional Arabic"/>
          <w:color w:val="000000" w:themeColor="text1"/>
          <w:szCs w:val="32"/>
          <w:rtl/>
        </w:rPr>
        <w:t xml:space="preserve"> مأبُورَةٌ</w:t>
      </w:r>
      <w:r w:rsidRPr="00EF254F">
        <w:rPr>
          <w:rFonts w:ascii="Traditional Arabic" w:hAnsi="Traditional Arabic" w:cs="Traditional Arabic"/>
          <w:color w:val="000000" w:themeColor="text1"/>
          <w:szCs w:val="32"/>
          <w:rtl/>
          <w:lang w:bidi="fa-IR"/>
        </w:rPr>
        <w:t xml:space="preserve"> </w:t>
      </w:r>
      <w:r w:rsidR="00106089" w:rsidRPr="00EF254F">
        <w:rPr>
          <w:rFonts w:ascii="Traditional Arabic" w:hAnsi="Traditional Arabic" w:cs="Traditional Arabic" w:hint="cs"/>
          <w:color w:val="000000" w:themeColor="text1"/>
          <w:szCs w:val="32"/>
          <w:rtl/>
          <w:lang w:bidi="fa-IR"/>
        </w:rPr>
        <w:t xml:space="preserve"> هو المكان المأبور، </w:t>
      </w:r>
      <w:r w:rsidRPr="00EF254F">
        <w:rPr>
          <w:rFonts w:ascii="Traditional Arabic" w:hAnsi="Traditional Arabic" w:cs="Traditional Arabic" w:hint="cs"/>
          <w:color w:val="000000" w:themeColor="text1"/>
          <w:szCs w:val="32"/>
          <w:rtl/>
          <w:lang w:bidi="fa-IR"/>
        </w:rPr>
        <w:t>لأن ال</w:t>
      </w:r>
      <w:r w:rsidR="00106089" w:rsidRPr="00EF254F">
        <w:rPr>
          <w:rFonts w:ascii="Traditional Arabic" w:hAnsi="Traditional Arabic" w:cs="Traditional Arabic" w:hint="cs"/>
          <w:color w:val="000000" w:themeColor="text1"/>
          <w:szCs w:val="32"/>
          <w:rtl/>
          <w:lang w:bidi="fa-IR"/>
        </w:rPr>
        <w:t>ـم</w:t>
      </w:r>
      <w:r w:rsidRPr="00EF254F">
        <w:rPr>
          <w:rFonts w:ascii="Traditional Arabic" w:hAnsi="Traditional Arabic" w:cs="Traditional Arabic" w:hint="cs"/>
          <w:color w:val="000000" w:themeColor="text1"/>
          <w:szCs w:val="32"/>
          <w:rtl/>
          <w:lang w:bidi="fa-IR"/>
        </w:rPr>
        <w:t xml:space="preserve">أبور منها هي منطقة صغيرة منها </w:t>
      </w:r>
      <w:r w:rsidRPr="00EF254F">
        <w:rPr>
          <w:rFonts w:ascii="Traditional Arabic" w:hAnsi="Traditional Arabic" w:cs="Traditional Arabic"/>
          <w:color w:val="000000" w:themeColor="text1"/>
          <w:szCs w:val="32"/>
          <w:rtl/>
          <w:lang w:bidi="fa-IR"/>
        </w:rPr>
        <w:t>الشاة ب</w:t>
      </w:r>
      <w:r w:rsidRPr="00EF254F">
        <w:rPr>
          <w:rFonts w:ascii="Traditional Arabic" w:hAnsi="Traditional Arabic" w:cs="Traditional Arabic" w:hint="cs"/>
          <w:color w:val="000000" w:themeColor="text1"/>
          <w:szCs w:val="32"/>
          <w:rtl/>
          <w:lang w:bidi="fa-IR"/>
        </w:rPr>
        <w:t>ا</w:t>
      </w:r>
      <w:r w:rsidRPr="00EF254F">
        <w:rPr>
          <w:rFonts w:ascii="Traditional Arabic" w:hAnsi="Traditional Arabic" w:cs="Traditional Arabic"/>
          <w:color w:val="000000" w:themeColor="text1"/>
          <w:szCs w:val="32"/>
          <w:rtl/>
          <w:lang w:bidi="fa-IR"/>
        </w:rPr>
        <w:t xml:space="preserve">لشيء الذي يؤبر، </w:t>
      </w:r>
      <w:r w:rsidRPr="00EF254F">
        <w:rPr>
          <w:rFonts w:ascii="Traditional Arabic" w:hAnsi="Traditional Arabic" w:cs="Traditional Arabic"/>
          <w:color w:val="000000" w:themeColor="text1"/>
          <w:szCs w:val="32"/>
          <w:shd w:val="clear" w:color="auto" w:fill="FFFFFF"/>
          <w:rtl/>
          <w:lang w:bidi="fa-IR"/>
        </w:rPr>
        <w:t xml:space="preserve">ثم حذف المشبه وترك علامة من صفاته على سبيل التكنية، </w:t>
      </w:r>
      <w:r w:rsidRPr="00EF254F">
        <w:rPr>
          <w:rFonts w:ascii="Traditional Arabic" w:hAnsi="Traditional Arabic" w:cs="Traditional Arabic"/>
          <w:color w:val="000000" w:themeColor="text1"/>
          <w:szCs w:val="32"/>
          <w:rtl/>
          <w:lang w:bidi="fa-IR"/>
        </w:rPr>
        <w:t xml:space="preserve">ولكنه لم يذكر أنه نعبيرا من المجاز، صم </w:t>
      </w:r>
      <w:r w:rsidRPr="00EF254F">
        <w:rPr>
          <w:rFonts w:ascii="Traditional Arabic" w:hAnsi="Traditional Arabic" w:cs="Traditional Arabic"/>
          <w:color w:val="000000" w:themeColor="text1"/>
          <w:szCs w:val="32"/>
          <w:shd w:val="clear" w:color="auto" w:fill="FFFFFF"/>
          <w:rtl/>
          <w:lang w:bidi="fa-IR"/>
        </w:rPr>
        <w:t>نجده يستشهد بمجاز من كلام العرب، من النثر والشعر فيقول:</w:t>
      </w:r>
    </w:p>
    <w:p w14:paraId="0F56E071" w14:textId="77777777" w:rsidR="0011592F" w:rsidRPr="00EF254F" w:rsidRDefault="0011592F" w:rsidP="0011592F">
      <w:pPr>
        <w:jc w:val="both"/>
        <w:rPr>
          <w:rFonts w:ascii="Traditional Arabic" w:hAnsi="Traditional Arabic"/>
          <w:color w:val="000000" w:themeColor="text1"/>
          <w:rtl/>
          <w:lang w:bidi="fa-IR"/>
        </w:rPr>
      </w:pPr>
      <w:r w:rsidRPr="00EF254F">
        <w:rPr>
          <w:rFonts w:ascii="Traditional Arabic" w:hAnsi="Traditional Arabic" w:cs="Traditional Arabic"/>
          <w:color w:val="000000" w:themeColor="text1"/>
          <w:szCs w:val="32"/>
          <w:shd w:val="clear" w:color="auto" w:fill="FFFFFF"/>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Cs w:val="32"/>
          <w:rtl/>
          <w:lang w:bidi="fa-IR"/>
        </w:rPr>
        <w:t xml:space="preserve"> </w:t>
      </w:r>
      <w:r w:rsidRPr="00EF254F">
        <w:rPr>
          <w:rStyle w:val="rfdMoshtaq"/>
          <w:rFonts w:ascii="Traditional Arabic" w:hAnsi="Traditional Arabic"/>
          <w:color w:val="000000" w:themeColor="text1"/>
          <w:szCs w:val="32"/>
          <w:rtl/>
        </w:rPr>
        <w:t>إبْرَةُ</w:t>
      </w:r>
      <w:r w:rsidRPr="00EF254F">
        <w:rPr>
          <w:rFonts w:ascii="Traditional Arabic" w:hAnsi="Traditional Arabic" w:cs="Traditional Arabic"/>
          <w:color w:val="000000" w:themeColor="text1"/>
          <w:szCs w:val="32"/>
          <w:rtl/>
          <w:lang w:bidi="fa-IR"/>
        </w:rPr>
        <w:t xml:space="preserve"> القَرْنِ لطَرَفِه؛ قالَ ابنُ الرِّقَاع</w:t>
      </w:r>
      <w:r w:rsidRPr="00EF254F">
        <w:rPr>
          <w:rFonts w:ascii="Traditional Arabic" w:hAnsi="Traditional Arabic" w:hint="cs"/>
          <w:color w:val="000000" w:themeColor="text1"/>
          <w:rtl/>
          <w:lang w:bidi="fa-IR"/>
        </w:rPr>
        <w:t xml:space="preserve">: </w:t>
      </w:r>
    </w:p>
    <w:tbl>
      <w:tblPr>
        <w:tblpPr w:leftFromText="180" w:rightFromText="180" w:vertAnchor="text" w:horzAnchor="margin" w:tblpXSpec="right" w:tblpY="284"/>
        <w:bidiVisual/>
        <w:tblW w:w="3992" w:type="pct"/>
        <w:tblLook w:val="04A0" w:firstRow="1" w:lastRow="0" w:firstColumn="1" w:lastColumn="0" w:noHBand="0" w:noVBand="1"/>
      </w:tblPr>
      <w:tblGrid>
        <w:gridCol w:w="3629"/>
        <w:gridCol w:w="365"/>
        <w:gridCol w:w="3422"/>
      </w:tblGrid>
      <w:tr w:rsidR="0011592F" w:rsidRPr="00EF254F" w14:paraId="63AFB1AC" w14:textId="77777777" w:rsidTr="0011592F">
        <w:tc>
          <w:tcPr>
            <w:tcW w:w="2447" w:type="pct"/>
          </w:tcPr>
          <w:p w14:paraId="12ED08F9" w14:textId="77777777" w:rsidR="0011592F" w:rsidRPr="00EF254F" w:rsidRDefault="0011592F" w:rsidP="0011592F">
            <w:pPr>
              <w:pStyle w:val="rfdPoem"/>
              <w:spacing w:line="276" w:lineRule="auto"/>
              <w:rPr>
                <w:rFonts w:ascii="Traditional Arabic" w:hAnsi="Traditional Arabic"/>
                <w:color w:val="000000" w:themeColor="text1"/>
                <w:sz w:val="32"/>
                <w:rtl/>
                <w:lang w:bidi="fa-IR"/>
              </w:rPr>
            </w:pPr>
            <w:r w:rsidRPr="00EF254F">
              <w:rPr>
                <w:rFonts w:ascii="Traditional Arabic" w:hAnsi="Traditional Arabic" w:hint="cs"/>
                <w:color w:val="000000" w:themeColor="text1"/>
                <w:sz w:val="32"/>
                <w:rtl/>
                <w:lang w:bidi="fa-IR"/>
              </w:rPr>
              <w:t xml:space="preserve">                تُزْجي أغَنَّ كَأنّ إبْرَةَ ر</w:t>
            </w:r>
          </w:p>
        </w:tc>
        <w:tc>
          <w:tcPr>
            <w:tcW w:w="246" w:type="pct"/>
          </w:tcPr>
          <w:p w14:paraId="2A7DFB98" w14:textId="77777777" w:rsidR="0011592F" w:rsidRPr="00EF254F" w:rsidRDefault="0011592F" w:rsidP="0011592F">
            <w:pPr>
              <w:pStyle w:val="rfdPoem"/>
              <w:spacing w:line="276" w:lineRule="auto"/>
              <w:rPr>
                <w:rFonts w:ascii="Traditional Arabic" w:hAnsi="Traditional Arabic"/>
                <w:color w:val="000000" w:themeColor="text1"/>
                <w:sz w:val="32"/>
              </w:rPr>
            </w:pPr>
            <w:r w:rsidRPr="00EF254F">
              <w:rPr>
                <w:rFonts w:ascii="Traditional Arabic" w:hAnsi="Traditional Arabic" w:hint="cs"/>
                <w:color w:val="000000" w:themeColor="text1"/>
                <w:sz w:val="32"/>
                <w:rtl/>
              </w:rPr>
              <w:t> </w:t>
            </w:r>
          </w:p>
        </w:tc>
        <w:tc>
          <w:tcPr>
            <w:tcW w:w="2307" w:type="pct"/>
          </w:tcPr>
          <w:p w14:paraId="3E29C678" w14:textId="77777777" w:rsidR="0011592F" w:rsidRPr="00EF254F" w:rsidRDefault="0011592F" w:rsidP="0011592F">
            <w:pPr>
              <w:pStyle w:val="rfdPoem"/>
              <w:spacing w:line="276" w:lineRule="auto"/>
              <w:rPr>
                <w:rFonts w:ascii="Traditional Arabic" w:hAnsi="Traditional Arabic"/>
                <w:color w:val="000000" w:themeColor="text1"/>
                <w:sz w:val="32"/>
                <w:lang w:bidi="fa-IR"/>
              </w:rPr>
            </w:pPr>
            <w:r w:rsidRPr="00EF254F">
              <w:rPr>
                <w:rFonts w:ascii="Traditional Arabic" w:hAnsi="Traditional Arabic" w:hint="cs"/>
                <w:color w:val="000000" w:themeColor="text1"/>
                <w:sz w:val="32"/>
                <w:rtl/>
                <w:lang w:bidi="fa-IR"/>
              </w:rPr>
              <w:t xml:space="preserve">  قَلَمٌ أصَابَ مِنَ الدّوَاةِ مِدَادَها</w:t>
            </w:r>
          </w:p>
        </w:tc>
      </w:tr>
    </w:tbl>
    <w:p w14:paraId="664009A5" w14:textId="77777777" w:rsidR="0011592F" w:rsidRPr="00EF254F" w:rsidRDefault="0011592F" w:rsidP="0011592F">
      <w:pPr>
        <w:rPr>
          <w:rFonts w:ascii="Traditional Arabic" w:hAnsi="Traditional Arabic"/>
          <w:color w:val="000000" w:themeColor="text1"/>
          <w:shd w:val="clear" w:color="auto" w:fill="FFFFFF"/>
          <w:rtl/>
          <w:lang w:bidi="fa-IR"/>
        </w:rPr>
      </w:pPr>
    </w:p>
    <w:p w14:paraId="41BEE9F0" w14:textId="77777777" w:rsidR="0049496F" w:rsidRPr="00EF254F" w:rsidRDefault="0049496F" w:rsidP="0011592F">
      <w:pPr>
        <w:rPr>
          <w:rFonts w:ascii="Traditional Arabic" w:hAnsi="Traditional Arabic"/>
          <w:color w:val="000000" w:themeColor="text1"/>
          <w:shd w:val="clear" w:color="auto" w:fill="FFFFFF"/>
          <w:rtl/>
          <w:lang w:bidi="fa-IR"/>
        </w:rPr>
      </w:pPr>
    </w:p>
    <w:p w14:paraId="542184B6" w14:textId="77777777" w:rsidR="0049496F" w:rsidRPr="00EF254F" w:rsidRDefault="0049496F" w:rsidP="0011592F">
      <w:pPr>
        <w:rPr>
          <w:rFonts w:ascii="Traditional Arabic" w:hAnsi="Traditional Arabic"/>
          <w:color w:val="000000" w:themeColor="text1"/>
          <w:shd w:val="clear" w:color="auto" w:fill="FFFFFF"/>
          <w:rtl/>
          <w:lang w:bidi="fa-IR"/>
        </w:rPr>
      </w:pPr>
    </w:p>
    <w:p w14:paraId="24ED22DE" w14:textId="77777777" w:rsidR="0011592F" w:rsidRPr="00EF254F" w:rsidRDefault="0011592F" w:rsidP="0011592F">
      <w:pPr>
        <w:rPr>
          <w:rFonts w:ascii="Traditional Arabic" w:hAnsi="Traditional Arabic"/>
          <w:color w:val="000000" w:themeColor="text1"/>
          <w:shd w:val="clear" w:color="auto" w:fill="FFFFFF"/>
          <w:rtl/>
          <w:lang w:bidi="fa-IR"/>
        </w:rPr>
      </w:pPr>
    </w:p>
    <w:p w14:paraId="385F75F1" w14:textId="77777777" w:rsidR="0011592F" w:rsidRPr="00EF254F" w:rsidRDefault="0011592F" w:rsidP="0049496F">
      <w:pPr>
        <w:shd w:val="clear" w:color="auto" w:fill="FFFFFF" w:themeFill="background1"/>
        <w:spacing w:line="276" w:lineRule="auto"/>
        <w:jc w:val="both"/>
        <w:rPr>
          <w:rFonts w:ascii="Traditional Arabic" w:hAnsi="Traditional Arabic" w:cs="Traditional Arabic"/>
          <w:color w:val="000000" w:themeColor="text1"/>
          <w:szCs w:val="32"/>
          <w:rtl/>
          <w:lang w:bidi="fa-IR"/>
        </w:rPr>
      </w:pPr>
      <w:r w:rsidRPr="00EF254F">
        <w:rPr>
          <w:rFonts w:ascii="Traditional Arabic" w:hAnsi="Traditional Arabic" w:cs="Traditional Arabic"/>
          <w:color w:val="000000" w:themeColor="text1"/>
          <w:szCs w:val="32"/>
          <w:shd w:val="clear" w:color="auto" w:fill="FFFFFF"/>
          <w:rtl/>
          <w:lang w:bidi="fa-IR"/>
        </w:rPr>
        <w:t xml:space="preserve">« </w:t>
      </w:r>
      <w:r w:rsidRPr="00EF254F">
        <w:rPr>
          <w:rFonts w:ascii="Traditional Arabic" w:hAnsi="Traditional Arabic" w:cs="Traditional Arabic"/>
          <w:color w:val="000000" w:themeColor="text1"/>
          <w:szCs w:val="32"/>
          <w:rtl/>
          <w:lang w:bidi="fa-IR"/>
        </w:rPr>
        <w:t>و</w:t>
      </w:r>
      <w:r w:rsidRPr="00EF254F">
        <w:rPr>
          <w:rStyle w:val="rfdMoshtaq"/>
          <w:rFonts w:ascii="Traditional Arabic" w:hAnsi="Traditional Arabic"/>
          <w:color w:val="000000" w:themeColor="text1"/>
          <w:szCs w:val="32"/>
          <w:rtl/>
        </w:rPr>
        <w:t>إبْرَةُ</w:t>
      </w:r>
      <w:r w:rsidRPr="00EF254F">
        <w:rPr>
          <w:rFonts w:ascii="Traditional Arabic" w:hAnsi="Traditional Arabic" w:cs="Traditional Arabic"/>
          <w:color w:val="000000" w:themeColor="text1"/>
          <w:szCs w:val="32"/>
          <w:rtl/>
          <w:lang w:bidi="fa-IR"/>
        </w:rPr>
        <w:t xml:space="preserve"> المِرْفَق لطَرَفِه، وَ</w:t>
      </w:r>
      <w:r w:rsidRPr="00EF254F">
        <w:rPr>
          <w:rStyle w:val="rfdMoshtaq"/>
          <w:rFonts w:ascii="Traditional Arabic" w:hAnsi="Traditional Arabic"/>
          <w:color w:val="000000" w:themeColor="text1"/>
          <w:szCs w:val="32"/>
          <w:rtl/>
        </w:rPr>
        <w:t>إبْرَةُ</w:t>
      </w:r>
      <w:r w:rsidRPr="00EF254F">
        <w:rPr>
          <w:rFonts w:ascii="Traditional Arabic" w:hAnsi="Traditional Arabic" w:cs="Traditional Arabic"/>
          <w:color w:val="000000" w:themeColor="text1"/>
          <w:szCs w:val="32"/>
          <w:rtl/>
          <w:lang w:bidi="fa-IR"/>
        </w:rPr>
        <w:t xml:space="preserve"> العَقْرَبِ والنّخْلَةِ لشَوْكتِها. وتقول: لا بُدّ مع الرُّطَبِ منْ سُلّاء النّخْل ومع العسل من </w:t>
      </w:r>
      <w:r w:rsidRPr="00EF254F">
        <w:rPr>
          <w:rStyle w:val="rfdMoshtaq"/>
          <w:rFonts w:ascii="Traditional Arabic" w:hAnsi="Traditional Arabic"/>
          <w:color w:val="000000" w:themeColor="text1"/>
          <w:szCs w:val="32"/>
          <w:rtl/>
        </w:rPr>
        <w:t>إبَرِ</w:t>
      </w:r>
      <w:r w:rsidRPr="00EF254F">
        <w:rPr>
          <w:rFonts w:ascii="Traditional Arabic" w:hAnsi="Traditional Arabic" w:cs="Traditional Arabic"/>
          <w:color w:val="000000" w:themeColor="text1"/>
          <w:szCs w:val="32"/>
          <w:rtl/>
          <w:lang w:bidi="fa-IR"/>
        </w:rPr>
        <w:t xml:space="preserve"> النّحْل. وقد</w:t>
      </w:r>
      <w:r w:rsidRPr="00EF254F">
        <w:rPr>
          <w:rStyle w:val="rfdMoshtaq"/>
          <w:rFonts w:ascii="Traditional Arabic" w:hAnsi="Traditional Arabic"/>
          <w:color w:val="000000" w:themeColor="text1"/>
          <w:szCs w:val="32"/>
          <w:rtl/>
        </w:rPr>
        <w:t xml:space="preserve"> أبَرَتْه </w:t>
      </w:r>
      <w:r w:rsidRPr="00EF254F">
        <w:rPr>
          <w:rFonts w:ascii="Traditional Arabic" w:hAnsi="Traditional Arabic" w:cs="Traditional Arabic"/>
          <w:color w:val="000000" w:themeColor="text1"/>
          <w:szCs w:val="32"/>
          <w:rtl/>
          <w:lang w:bidi="fa-IR"/>
        </w:rPr>
        <w:t xml:space="preserve">العقْرَبُ </w:t>
      </w:r>
      <w:r w:rsidRPr="00EF254F">
        <w:rPr>
          <w:rStyle w:val="rfdMoshtaq"/>
          <w:rFonts w:ascii="Traditional Arabic" w:hAnsi="Traditional Arabic"/>
          <w:color w:val="000000" w:themeColor="text1"/>
          <w:szCs w:val="32"/>
          <w:rtl/>
        </w:rPr>
        <w:t>بِمِئْبَرِها</w:t>
      </w:r>
      <w:r w:rsidRPr="00EF254F">
        <w:rPr>
          <w:rFonts w:ascii="Traditional Arabic" w:hAnsi="Traditional Arabic" w:cs="Traditional Arabic"/>
          <w:color w:val="000000" w:themeColor="text1"/>
          <w:szCs w:val="32"/>
          <w:rtl/>
          <w:lang w:bidi="fa-IR"/>
        </w:rPr>
        <w:t xml:space="preserve"> والجمع </w:t>
      </w:r>
      <w:r w:rsidRPr="00EF254F">
        <w:rPr>
          <w:rStyle w:val="rfdMoshtaq"/>
          <w:rFonts w:ascii="Traditional Arabic" w:hAnsi="Traditional Arabic"/>
          <w:color w:val="000000" w:themeColor="text1"/>
          <w:szCs w:val="32"/>
          <w:rtl/>
        </w:rPr>
        <w:t>مَآبِر</w:t>
      </w:r>
      <w:r w:rsidRPr="00EF254F">
        <w:rPr>
          <w:rFonts w:ascii="Traditional Arabic" w:hAnsi="Traditional Arabic" w:cs="Traditional Arabic"/>
          <w:color w:val="000000" w:themeColor="text1"/>
          <w:szCs w:val="32"/>
          <w:rtl/>
          <w:lang w:bidi="fa-IR"/>
        </w:rPr>
        <w:t>. ومنه: إنّه لذو</w:t>
      </w:r>
      <w:r w:rsidRPr="00EF254F">
        <w:rPr>
          <w:rStyle w:val="rfdMoshtaq"/>
          <w:rFonts w:ascii="Traditional Arabic" w:hAnsi="Traditional Arabic"/>
          <w:color w:val="000000" w:themeColor="text1"/>
          <w:szCs w:val="32"/>
          <w:rtl/>
        </w:rPr>
        <w:t xml:space="preserve"> مَآبِرَ</w:t>
      </w:r>
      <w:r w:rsidRPr="00EF254F">
        <w:rPr>
          <w:rFonts w:ascii="Traditional Arabic" w:hAnsi="Traditional Arabic" w:cs="Traditional Arabic"/>
          <w:color w:val="000000" w:themeColor="text1"/>
          <w:szCs w:val="32"/>
          <w:rtl/>
          <w:lang w:bidi="fa-IR"/>
        </w:rPr>
        <w:t xml:space="preserve"> في الناس كما قالوا: دَبَتْ بينهم العقاربُ إذا مشت بينهم النمائم</w:t>
      </w:r>
      <w:r w:rsidRPr="00EF254F">
        <w:rPr>
          <w:rFonts w:ascii="Traditional Arabic" w:hAnsi="Traditional Arabic" w:cs="Traditional Arabic"/>
          <w:b/>
          <w:bCs/>
          <w:color w:val="000000" w:themeColor="text1"/>
          <w:szCs w:val="32"/>
          <w:rtl/>
          <w:lang w:eastAsia="fr-FR" w:bidi="fa-IR"/>
        </w:rPr>
        <w:t>»</w:t>
      </w:r>
      <w:r w:rsidRPr="00EF254F">
        <w:rPr>
          <w:rFonts w:ascii="Traditional Arabic" w:hAnsi="Traditional Arabic" w:cs="Traditional Arabic"/>
          <w:color w:val="000000" w:themeColor="text1"/>
          <w:szCs w:val="32"/>
          <w:vertAlign w:val="superscript"/>
          <w:rtl/>
          <w:lang w:bidi="fa-IR"/>
        </w:rPr>
        <w:t>(</w:t>
      </w:r>
      <w:r w:rsidRPr="00EF254F">
        <w:rPr>
          <w:rFonts w:ascii="Traditional Arabic" w:hAnsi="Traditional Arabic" w:cs="Traditional Arabic"/>
          <w:bCs/>
          <w:color w:val="000000" w:themeColor="text1"/>
          <w:szCs w:val="32"/>
          <w:vertAlign w:val="superscript"/>
          <w:rtl/>
          <w:lang w:bidi="fa-IR"/>
        </w:rPr>
        <w:footnoteReference w:id="145"/>
      </w:r>
      <w:r w:rsidRPr="00EF254F">
        <w:rPr>
          <w:rFonts w:ascii="Traditional Arabic" w:hAnsi="Traditional Arabic" w:cs="Traditional Arabic"/>
          <w:color w:val="000000" w:themeColor="text1"/>
          <w:szCs w:val="32"/>
          <w:vertAlign w:val="superscript"/>
          <w:rtl/>
          <w:lang w:bidi="fa-IR"/>
        </w:rPr>
        <w:t>)</w:t>
      </w:r>
      <w:r w:rsidRPr="00EF254F">
        <w:rPr>
          <w:rFonts w:ascii="Traditional Arabic" w:hAnsi="Traditional Arabic" w:cs="Traditional Arabic"/>
          <w:color w:val="000000" w:themeColor="text1"/>
          <w:szCs w:val="32"/>
          <w:rtl/>
          <w:lang w:bidi="fa-IR"/>
        </w:rPr>
        <w:t>. وهذه الأساليب كلها مجازية يغلب عليها الطابع الاستعاري والتكنية بدل التصريح.</w:t>
      </w:r>
    </w:p>
    <w:p w14:paraId="413C697B" w14:textId="77777777" w:rsidR="0011592F" w:rsidRPr="00EF254F" w:rsidRDefault="00106089" w:rsidP="0049496F">
      <w:pPr>
        <w:spacing w:line="360" w:lineRule="auto"/>
        <w:jc w:val="both"/>
        <w:rPr>
          <w:color w:val="000000" w:themeColor="text1"/>
          <w:szCs w:val="32"/>
          <w:rtl/>
        </w:rPr>
      </w:pPr>
      <w:r w:rsidRPr="00EF254F">
        <w:rPr>
          <w:rFonts w:ascii="Traditional Arabic" w:hAnsi="Traditional Arabic" w:cs="Traditional Arabic" w:hint="cs"/>
          <w:color w:val="000000" w:themeColor="text1"/>
          <w:szCs w:val="32"/>
          <w:rtl/>
          <w:lang w:bidi="fa-IR"/>
        </w:rPr>
        <w:t xml:space="preserve">     </w:t>
      </w:r>
      <w:r w:rsidR="0011592F" w:rsidRPr="00EF254F">
        <w:rPr>
          <w:rFonts w:ascii="Traditional Arabic" w:hAnsi="Traditional Arabic" w:cs="Traditional Arabic" w:hint="cs"/>
          <w:color w:val="000000" w:themeColor="text1"/>
          <w:szCs w:val="32"/>
          <w:rtl/>
          <w:lang w:bidi="fa-IR"/>
        </w:rPr>
        <w:t>وإنما استسقت هذا المثال هاهنا لأبين ما للستعارة من دور فعال في توليد المعنى وإنتاج الدلالة وتوليد المعاني</w:t>
      </w:r>
      <w:r w:rsidR="0049496F" w:rsidRPr="00EF254F">
        <w:rPr>
          <w:rFonts w:hint="cs"/>
          <w:color w:val="000000" w:themeColor="text1"/>
          <w:szCs w:val="32"/>
          <w:rtl/>
        </w:rPr>
        <w:t xml:space="preserve"> ..</w:t>
      </w:r>
      <w:r w:rsidR="0011592F" w:rsidRPr="00EF254F">
        <w:rPr>
          <w:rFonts w:ascii="Traditional Arabic" w:hAnsi="Traditional Arabic" w:cs="Traditional Arabic"/>
          <w:b/>
          <w:bCs/>
          <w:color w:val="000000" w:themeColor="text1"/>
          <w:szCs w:val="32"/>
          <w:rtl/>
        </w:rPr>
        <w:t>.</w:t>
      </w:r>
      <w:r w:rsidR="0011592F" w:rsidRPr="00EF254F">
        <w:rPr>
          <w:rFonts w:ascii="Traditional Arabic" w:hAnsi="Traditional Arabic" w:cs="Traditional Arabic" w:hint="cs"/>
          <w:b/>
          <w:bCs/>
          <w:color w:val="000000" w:themeColor="text1"/>
          <w:szCs w:val="32"/>
          <w:rtl/>
        </w:rPr>
        <w:t xml:space="preserve">. </w:t>
      </w:r>
      <w:r w:rsidR="0011592F" w:rsidRPr="00EF254F">
        <w:rPr>
          <w:rFonts w:ascii="Traditional Arabic" w:hAnsi="Traditional Arabic" w:cs="Traditional Arabic"/>
          <w:color w:val="000000" w:themeColor="text1"/>
          <w:szCs w:val="32"/>
          <w:rtl/>
        </w:rPr>
        <w:t>فلطالمــــا عمل علم اللغة الحديث على اعتماد جهود العلماء الأقدمين، ولطالما سعى إلى ترسيخ مبادئ  النظريات اللغوية القديمة، وكذا ترسيخ الجهود اللسانية ببعث البحث وإعادة الدراسة فيها، والتنقيب في مضامينها النظرية وأطرها المعرفية</w:t>
      </w:r>
      <w:r w:rsidR="0011592F" w:rsidRPr="00EF254F">
        <w:rPr>
          <w:rFonts w:ascii="Traditional Arabic" w:hAnsi="Traditional Arabic" w:cs="Traditional Arabic" w:hint="cs"/>
          <w:b/>
          <w:bCs/>
          <w:color w:val="000000" w:themeColor="text1"/>
          <w:szCs w:val="32"/>
          <w:shd w:val="clear" w:color="auto" w:fill="FFFFFF"/>
          <w:rtl/>
        </w:rPr>
        <w:t xml:space="preserve">، </w:t>
      </w:r>
      <w:r w:rsidR="0011592F" w:rsidRPr="00EF254F">
        <w:rPr>
          <w:rFonts w:ascii="Traditional Arabic" w:hAnsi="Traditional Arabic" w:cs="Traditional Arabic" w:hint="cs"/>
          <w:color w:val="000000" w:themeColor="text1"/>
          <w:szCs w:val="32"/>
          <w:shd w:val="clear" w:color="auto" w:fill="FFFFFF"/>
          <w:rtl/>
        </w:rPr>
        <w:t xml:space="preserve">واعتبرت بعض النظريات اللسانية واللغوية بمثابة المسلمات الرياضية التي لا تقبل النقاش في أسسها القاعدية من مثل "مسلمات </w:t>
      </w:r>
      <w:proofErr w:type="spellStart"/>
      <w:r w:rsidR="0011592F" w:rsidRPr="00EF254F">
        <w:rPr>
          <w:rFonts w:ascii="Traditional Arabic" w:hAnsi="Traditional Arabic" w:cs="Traditional Arabic" w:hint="cs"/>
          <w:color w:val="000000" w:themeColor="text1"/>
          <w:szCs w:val="32"/>
          <w:shd w:val="clear" w:color="auto" w:fill="FFFFFF"/>
          <w:rtl/>
        </w:rPr>
        <w:t>إقليدس"لكن</w:t>
      </w:r>
      <w:proofErr w:type="spellEnd"/>
      <w:r w:rsidR="0011592F" w:rsidRPr="00EF254F">
        <w:rPr>
          <w:rFonts w:ascii="Traditional Arabic" w:hAnsi="Traditional Arabic" w:cs="Traditional Arabic" w:hint="cs"/>
          <w:color w:val="000000" w:themeColor="text1"/>
          <w:szCs w:val="32"/>
          <w:shd w:val="clear" w:color="auto" w:fill="FFFFFF"/>
          <w:rtl/>
        </w:rPr>
        <w:t xml:space="preserve"> النظريات اللسانية الحديثة ما فتئت هدما للبعض تلك المعارف وما انفكت تجديدا في نظريات اللغة</w:t>
      </w:r>
      <w:r w:rsidR="0011592F" w:rsidRPr="00EF254F">
        <w:rPr>
          <w:rFonts w:ascii="Traditional Arabic" w:hAnsi="Traditional Arabic" w:cs="Traditional Arabic" w:hint="cs"/>
          <w:b/>
          <w:bCs/>
          <w:color w:val="000000" w:themeColor="text1"/>
          <w:szCs w:val="32"/>
          <w:shd w:val="clear" w:color="auto" w:fill="FFFFFF" w:themeFill="background1"/>
          <w:rtl/>
          <w:lang w:bidi="ar-DZ"/>
        </w:rPr>
        <w:t>:</w:t>
      </w:r>
      <w:r w:rsidR="0011592F" w:rsidRPr="00EF254F">
        <w:rPr>
          <w:rFonts w:ascii="Traditional Arabic" w:hAnsi="Traditional Arabic" w:cs="Traditional Arabic"/>
          <w:b/>
          <w:bCs/>
          <w:color w:val="000000" w:themeColor="text1"/>
          <w:szCs w:val="32"/>
          <w:shd w:val="clear" w:color="auto" w:fill="FFFFFF" w:themeFill="background1"/>
        </w:rPr>
        <w:t> </w:t>
      </w:r>
      <w:r w:rsidR="0011592F" w:rsidRPr="00EF254F">
        <w:rPr>
          <w:rFonts w:ascii="Traditional Arabic" w:hAnsi="Traditional Arabic" w:cs="Traditional Arabic"/>
          <w:color w:val="000000" w:themeColor="text1"/>
          <w:szCs w:val="32"/>
          <w:shd w:val="clear" w:color="auto" w:fill="FFFFFF" w:themeFill="background1"/>
          <w:rtl/>
        </w:rPr>
        <w:t>«ولا بد من وجود شعو</w:t>
      </w:r>
      <w:r w:rsidR="0011592F" w:rsidRPr="00EF254F">
        <w:rPr>
          <w:rFonts w:ascii="Traditional Arabic" w:hAnsi="Traditional Arabic" w:cs="Traditional Arabic"/>
          <w:color w:val="000000" w:themeColor="text1"/>
          <w:szCs w:val="32"/>
          <w:rtl/>
        </w:rPr>
        <w:t xml:space="preserve">ر </w:t>
      </w:r>
      <w:r w:rsidR="0011592F" w:rsidRPr="00EF254F">
        <w:rPr>
          <w:rFonts w:ascii="Traditional Arabic" w:hAnsi="Traditional Arabic" w:cs="Traditional Arabic"/>
          <w:color w:val="000000" w:themeColor="text1"/>
          <w:szCs w:val="32"/>
          <w:shd w:val="clear" w:color="auto" w:fill="FFFFFF" w:themeFill="background1"/>
          <w:rtl/>
        </w:rPr>
        <w:t xml:space="preserve">حاد اليقظة لتحقيق رابطة العلامة بالشيء الذي تشير إليه "فالأشياء في ذاتها لا تشير إلى شيء": ولكن الشعور يقوى ويمرن بدرجة عميقة إذا كانت لديه رموز تعمل على تثبيت صور الأشياء. فاستعمال الرمز يعين الإنسان على سهولة التصور لا سيما أن عندما ينقله إلى </w:t>
      </w:r>
      <w:r w:rsidR="0011592F" w:rsidRPr="00EF254F">
        <w:rPr>
          <w:rFonts w:ascii="Traditional Arabic" w:hAnsi="Traditional Arabic" w:cs="Traditional Arabic"/>
          <w:color w:val="000000" w:themeColor="text1"/>
          <w:szCs w:val="32"/>
          <w:shd w:val="clear" w:color="auto" w:fill="FFFFFF" w:themeFill="background1"/>
          <w:rtl/>
        </w:rPr>
        <w:lastRenderedPageBreak/>
        <w:t xml:space="preserve">ذهن آخر فإنما ينقله إليه مستقلا عن الانطباع المباشر. وهذا الذكاء الناشئ يجعل من اللغة شيئا فشيئا آلته الخاصة وأداة التفكير، وبذلك يسمح للتفكير أن يعمل دون صلة مباشرة بوظيفية </w:t>
      </w:r>
      <w:proofErr w:type="spellStart"/>
      <w:proofErr w:type="gramStart"/>
      <w:r w:rsidR="0011592F" w:rsidRPr="00EF254F">
        <w:rPr>
          <w:rFonts w:ascii="Traditional Arabic" w:hAnsi="Traditional Arabic" w:cs="Traditional Arabic"/>
          <w:color w:val="000000" w:themeColor="text1"/>
          <w:szCs w:val="32"/>
          <w:shd w:val="clear" w:color="auto" w:fill="FFFFFF" w:themeFill="background1"/>
          <w:rtl/>
        </w:rPr>
        <w:t>ماهو</w:t>
      </w:r>
      <w:proofErr w:type="spellEnd"/>
      <w:r w:rsidR="0011592F" w:rsidRPr="00EF254F">
        <w:rPr>
          <w:rFonts w:ascii="Traditional Arabic" w:hAnsi="Traditional Arabic" w:cs="Traditional Arabic"/>
          <w:b/>
          <w:bCs/>
          <w:color w:val="000000" w:themeColor="text1"/>
          <w:szCs w:val="32"/>
          <w:shd w:val="clear" w:color="auto" w:fill="FFFFFF" w:themeFill="background1"/>
          <w:rtl/>
        </w:rPr>
        <w:t>»</w:t>
      </w:r>
      <w:r w:rsidR="0011592F" w:rsidRPr="00EF254F">
        <w:rPr>
          <w:rFonts w:ascii="Traditional Arabic" w:hAnsi="Traditional Arabic" w:cs="Traditional Arabic"/>
          <w:b/>
          <w:bCs/>
          <w:color w:val="000000" w:themeColor="text1"/>
          <w:szCs w:val="32"/>
          <w:shd w:val="clear" w:color="auto" w:fill="FFFFFF" w:themeFill="background1"/>
          <w:vertAlign w:val="superscript"/>
          <w:rtl/>
        </w:rPr>
        <w:t>(</w:t>
      </w:r>
      <w:proofErr w:type="gramEnd"/>
      <w:r w:rsidR="0011592F" w:rsidRPr="00EF254F">
        <w:rPr>
          <w:rStyle w:val="ab"/>
          <w:rFonts w:ascii="Traditional Arabic" w:hAnsi="Traditional Arabic" w:cs="Traditional Arabic"/>
          <w:b/>
          <w:bCs/>
          <w:color w:val="000000" w:themeColor="text1"/>
          <w:szCs w:val="32"/>
          <w:shd w:val="clear" w:color="auto" w:fill="FFFFFF" w:themeFill="background1"/>
          <w:rtl/>
        </w:rPr>
        <w:footnoteReference w:id="146"/>
      </w:r>
      <w:r w:rsidR="0011592F" w:rsidRPr="00EF254F">
        <w:rPr>
          <w:rFonts w:ascii="Traditional Arabic" w:hAnsi="Traditional Arabic" w:cs="Traditional Arabic"/>
          <w:b/>
          <w:bCs/>
          <w:color w:val="000000" w:themeColor="text1"/>
          <w:szCs w:val="32"/>
          <w:shd w:val="clear" w:color="auto" w:fill="FFFFFF" w:themeFill="background1"/>
          <w:vertAlign w:val="superscript"/>
          <w:rtl/>
        </w:rPr>
        <w:t>)</w:t>
      </w:r>
      <w:r w:rsidR="0011592F" w:rsidRPr="00EF254F">
        <w:rPr>
          <w:rFonts w:ascii="Traditional Arabic" w:hAnsi="Traditional Arabic" w:cs="Traditional Arabic"/>
          <w:b/>
          <w:bCs/>
          <w:color w:val="000000" w:themeColor="text1"/>
          <w:szCs w:val="32"/>
          <w:shd w:val="clear" w:color="auto" w:fill="FFFFFF" w:themeFill="background1"/>
          <w:rtl/>
        </w:rPr>
        <w:t>.</w:t>
      </w:r>
      <w:r w:rsidR="0011592F" w:rsidRPr="00EF254F">
        <w:rPr>
          <w:rFonts w:ascii="Traditional Arabic" w:hAnsi="Traditional Arabic" w:cs="Traditional Arabic"/>
          <w:b/>
          <w:bCs/>
          <w:color w:val="000000" w:themeColor="text1"/>
          <w:szCs w:val="32"/>
          <w:rtl/>
        </w:rPr>
        <w:t>.</w:t>
      </w:r>
    </w:p>
    <w:p w14:paraId="45A75FBC" w14:textId="77777777" w:rsidR="0011592F" w:rsidRPr="00EF254F" w:rsidRDefault="0011592F" w:rsidP="0049496F">
      <w:pPr>
        <w:shd w:val="clear" w:color="auto" w:fill="FFFFFF" w:themeFill="background1"/>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 xml:space="preserve">فالعلامة </w:t>
      </w:r>
      <w:r w:rsidRPr="00EF254F">
        <w:rPr>
          <w:rFonts w:ascii="Traditional Arabic" w:hAnsi="Traditional Arabic" w:cs="Traditional Arabic" w:hint="cs"/>
          <w:color w:val="000000" w:themeColor="text1"/>
          <w:szCs w:val="32"/>
          <w:rtl/>
        </w:rPr>
        <w:t xml:space="preserve">لا </w:t>
      </w:r>
      <w:r w:rsidRPr="00EF254F">
        <w:rPr>
          <w:rFonts w:ascii="Traditional Arabic" w:hAnsi="Traditional Arabic" w:cs="Traditional Arabic"/>
          <w:color w:val="000000" w:themeColor="text1"/>
          <w:szCs w:val="32"/>
          <w:rtl/>
        </w:rPr>
        <w:t xml:space="preserve">تسترعي في تناولها المعرفي واللساني جانبا من اليقظة والفطنة أثناء الاستعمال الرمزي لها، </w:t>
      </w:r>
      <w:r w:rsidRPr="00EF254F">
        <w:rPr>
          <w:rFonts w:ascii="Traditional Arabic" w:hAnsi="Traditional Arabic" w:cs="Traditional Arabic" w:hint="cs"/>
          <w:color w:val="000000" w:themeColor="text1"/>
          <w:szCs w:val="32"/>
          <w:rtl/>
        </w:rPr>
        <w:t xml:space="preserve"> بقدر ما تسترعي التعارف عليها والاتفاق الجماعي السائد حول معناها، لأن التعارف سيرسخ معنى ما في أذهان مستعملي ذلك، قد لا يكون بالضرورة هو المعنى نفسه الذي يرمز إليه في جماعة لغوية أخرى، وهذا خارج عن نطاق المعجم، إلى حدود التداول </w:t>
      </w:r>
      <w:r w:rsidRPr="00EF254F">
        <w:rPr>
          <w:rFonts w:ascii="Traditional Arabic" w:hAnsi="Traditional Arabic" w:cs="Traditional Arabic"/>
          <w:color w:val="000000" w:themeColor="text1"/>
          <w:szCs w:val="32"/>
          <w:rtl/>
        </w:rPr>
        <w:t xml:space="preserve">فمعلوم أن الأشياء في ذاتها لا تشير إلى شيء، ولكن الذي يعمل على تثبيت الشعور يقوي ويمرن بدرجة عميقة إذا كانت لديه رموز تعمل على تثبيت صور الأشياء، فاستعمال الرمز يقوي الإنسان على سهولة التصور، وخاصة عندما تنتقل الرموز بين  الأشخاص، فهي لا تنتقل بطريقة معجمية بتاتا، بل تنتقل انطباعية </w:t>
      </w:r>
      <w:r w:rsidRPr="00EF254F">
        <w:rPr>
          <w:rFonts w:ascii="Traditional Arabic" w:hAnsi="Traditional Arabic" w:cs="Traditional Arabic" w:hint="cs"/>
          <w:color w:val="000000" w:themeColor="text1"/>
          <w:szCs w:val="32"/>
          <w:rtl/>
        </w:rPr>
        <w:t xml:space="preserve">اجتماعية وثقافية : </w:t>
      </w:r>
      <w:r w:rsidRPr="00EF254F">
        <w:rPr>
          <w:rFonts w:ascii="Andalus" w:hAnsi="Andalus" w:cs="Andalus"/>
          <w:color w:val="000000" w:themeColor="text1"/>
          <w:szCs w:val="32"/>
          <w:rtl/>
        </w:rPr>
        <w:t>«</w:t>
      </w:r>
      <w:r w:rsidRPr="00EF254F">
        <w:rPr>
          <w:rFonts w:ascii="Traditional Arabic" w:hAnsi="Traditional Arabic" w:cs="Traditional Arabic"/>
          <w:color w:val="000000" w:themeColor="text1"/>
          <w:szCs w:val="32"/>
          <w:rtl/>
        </w:rPr>
        <w:t>لا تكون اللغة اجتماعية حقا في نظرنا إلا إذا كانت من خلق المجتمع، وإلا إذا كانت نظاما ملتصقا بالمجتمع،</w:t>
      </w:r>
      <w:r w:rsidRPr="00EF254F">
        <w:rPr>
          <w:rFonts w:ascii="Traditional Arabic" w:hAnsi="Traditional Arabic" w:cs="Traditional Arabic"/>
          <w:color w:val="000000" w:themeColor="text1"/>
          <w:szCs w:val="32"/>
        </w:rPr>
        <w:t> </w:t>
      </w:r>
      <w:r w:rsidRPr="00EF254F">
        <w:rPr>
          <w:rFonts w:ascii="Traditional Arabic" w:hAnsi="Traditional Arabic" w:cs="Traditional Arabic"/>
          <w:color w:val="000000" w:themeColor="text1"/>
          <w:szCs w:val="32"/>
          <w:rtl/>
        </w:rPr>
        <w:t>يقول ا</w:t>
      </w:r>
      <w:r w:rsidRPr="00EF254F">
        <w:rPr>
          <w:rFonts w:ascii="Traditional Arabic" w:hAnsi="Traditional Arabic" w:cs="Traditional Arabic" w:hint="cs"/>
          <w:color w:val="000000" w:themeColor="text1"/>
          <w:szCs w:val="32"/>
          <w:rtl/>
        </w:rPr>
        <w:t xml:space="preserve"> اللساني</w:t>
      </w:r>
      <w:r w:rsidRPr="00EF254F">
        <w:rPr>
          <w:rFonts w:ascii="Traditional Arabic" w:hAnsi="Traditional Arabic" w:cs="Traditional Arabic" w:hint="cs"/>
          <w:b/>
          <w:bCs/>
          <w:color w:val="000000" w:themeColor="text1"/>
          <w:szCs w:val="32"/>
          <w:rtl/>
        </w:rPr>
        <w:t xml:space="preserve">" </w:t>
      </w:r>
      <w:proofErr w:type="spellStart"/>
      <w:r w:rsidRPr="00EF254F">
        <w:rPr>
          <w:rFonts w:ascii="Traditional Arabic" w:hAnsi="Traditional Arabic" w:cs="Traditional Arabic"/>
          <w:b/>
          <w:bCs/>
          <w:color w:val="000000" w:themeColor="text1"/>
          <w:szCs w:val="32"/>
          <w:rtl/>
        </w:rPr>
        <w:t>فندريس</w:t>
      </w:r>
      <w:proofErr w:type="spellEnd"/>
      <w:r w:rsidRPr="00EF254F">
        <w:rPr>
          <w:rFonts w:ascii="Traditional Arabic" w:hAnsi="Traditional Arabic" w:cs="Traditional Arabic" w:hint="cs"/>
          <w:b/>
          <w:bCs/>
          <w:color w:val="000000" w:themeColor="text1"/>
          <w:szCs w:val="32"/>
          <w:rtl/>
        </w:rPr>
        <w:t>"</w:t>
      </w:r>
      <w:r w:rsidRPr="00EF254F">
        <w:rPr>
          <w:rFonts w:ascii="Traditional Arabic" w:hAnsi="Traditional Arabic" w:cs="Traditional Arabic"/>
          <w:b/>
          <w:bCs/>
          <w:color w:val="000000" w:themeColor="text1"/>
          <w:szCs w:val="32"/>
          <w:rtl/>
          <w:lang w:bidi="ar-DZ"/>
        </w:rPr>
        <w:t>:</w:t>
      </w:r>
      <w:r w:rsidRPr="00EF254F">
        <w:rPr>
          <w:rFonts w:ascii="Traditional Arabic" w:hAnsi="Traditional Arabic" w:cs="Traditional Arabic"/>
          <w:color w:val="000000" w:themeColor="text1"/>
          <w:szCs w:val="32"/>
          <w:rtl/>
          <w:lang w:bidi="ar-DZ"/>
        </w:rPr>
        <w:t xml:space="preserve"> </w:t>
      </w:r>
      <w:r w:rsidRPr="00EF254F">
        <w:rPr>
          <w:rFonts w:ascii="Traditional Arabic" w:hAnsi="Traditional Arabic" w:cs="Traditional Arabic"/>
          <w:color w:val="000000" w:themeColor="text1"/>
          <w:szCs w:val="32"/>
        </w:rPr>
        <w:t>"</w:t>
      </w:r>
      <w:r w:rsidRPr="00EF254F">
        <w:rPr>
          <w:rFonts w:ascii="Traditional Arabic" w:hAnsi="Traditional Arabic" w:cs="Traditional Arabic"/>
          <w:color w:val="000000" w:themeColor="text1"/>
          <w:szCs w:val="32"/>
          <w:rtl/>
        </w:rPr>
        <w:t>في أحضان المجتمع تكونت اللغة...</w:t>
      </w:r>
      <w:r w:rsidRPr="00EF254F">
        <w:rPr>
          <w:rFonts w:ascii="Traditional Arabic" w:hAnsi="Traditional Arabic" w:cs="Traditional Arabic"/>
          <w:color w:val="000000" w:themeColor="text1"/>
          <w:sz w:val="16"/>
          <w:szCs w:val="16"/>
          <w:rtl/>
        </w:rPr>
        <w:t xml:space="preserve"> </w:t>
      </w:r>
      <w:r w:rsidRPr="00EF254F">
        <w:rPr>
          <w:rFonts w:ascii="Traditional Arabic" w:hAnsi="Traditional Arabic" w:cs="Traditional Arabic"/>
          <w:color w:val="000000" w:themeColor="text1"/>
          <w:szCs w:val="32"/>
          <w:rtl/>
        </w:rPr>
        <w:t>فاللغة وهي الحقيقة الاجتماعية بأوفى المعاني، تنتج من الاحتكاكات الاجتماعية</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Pr>
        <w:t> </w:t>
      </w:r>
      <w:r w:rsidRPr="00EF254F">
        <w:rPr>
          <w:rFonts w:ascii="Traditional Arabic" w:hAnsi="Traditional Arabic" w:cs="Traditional Arabic"/>
          <w:color w:val="000000" w:themeColor="text1"/>
          <w:szCs w:val="32"/>
          <w:rtl/>
        </w:rPr>
        <w:t>هذه هي أم المسائل: فما نصيب المجتمع، بوصفه مجتمعا في تكوين اللغة وتقدمها؟»</w:t>
      </w:r>
      <w:r w:rsidRPr="00EF254F">
        <w:rPr>
          <w:rFonts w:ascii="Traditional Arabic" w:hAnsi="Traditional Arabic" w:cs="Traditional Arabic"/>
          <w:color w:val="000000" w:themeColor="text1"/>
          <w:szCs w:val="32"/>
          <w:vertAlign w:val="superscript"/>
          <w:rtl/>
          <w:lang w:bidi="ar-DZ"/>
        </w:rPr>
        <w:t xml:space="preserve"> (</w:t>
      </w:r>
      <w:r w:rsidRPr="00EF254F">
        <w:rPr>
          <w:rStyle w:val="ab"/>
          <w:rFonts w:ascii="Traditional Arabic" w:hAnsi="Traditional Arabic" w:cs="Traditional Arabic"/>
          <w:b/>
          <w:bCs/>
          <w:color w:val="000000" w:themeColor="text1"/>
          <w:szCs w:val="32"/>
          <w:rtl/>
        </w:rPr>
        <w:footnoteReference w:id="147"/>
      </w:r>
      <w:r w:rsidRPr="00EF254F">
        <w:rPr>
          <w:rFonts w:ascii="Traditional Arabic" w:hAnsi="Traditional Arabic" w:cs="Traditional Arabic"/>
          <w:color w:val="000000" w:themeColor="text1"/>
          <w:szCs w:val="32"/>
          <w:vertAlign w:val="superscript"/>
          <w:rtl/>
          <w:lang w:bidi="ar-DZ"/>
        </w:rPr>
        <w:t>)</w:t>
      </w:r>
    </w:p>
    <w:p w14:paraId="41109726" w14:textId="77777777" w:rsidR="0011592F" w:rsidRPr="00EF254F" w:rsidRDefault="00106089" w:rsidP="00106089">
      <w:pPr>
        <w:shd w:val="clear" w:color="auto" w:fill="FFFFFF" w:themeFill="background1"/>
        <w:tabs>
          <w:tab w:val="left" w:pos="849"/>
        </w:tabs>
        <w:spacing w:before="240" w:after="240" w:line="360" w:lineRule="auto"/>
        <w:jc w:val="both"/>
        <w:rPr>
          <w:rFonts w:ascii="Traditional Arabic" w:hAnsi="Traditional Arabic" w:cs="Traditional Arabic"/>
          <w:color w:val="000000" w:themeColor="text1"/>
          <w:szCs w:val="32"/>
          <w:vertAlign w:val="superscript"/>
          <w:rtl/>
          <w:lang w:bidi="ar-DZ"/>
        </w:rPr>
      </w:pPr>
      <w:r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hint="cs"/>
          <w:color w:val="000000" w:themeColor="text1"/>
          <w:szCs w:val="32"/>
          <w:rtl/>
        </w:rPr>
        <w:t xml:space="preserve">   </w:t>
      </w:r>
      <w:r w:rsidR="0011592F" w:rsidRPr="00EF254F">
        <w:rPr>
          <w:rFonts w:ascii="Traditional Arabic" w:hAnsi="Traditional Arabic" w:cs="Traditional Arabic"/>
          <w:color w:val="000000" w:themeColor="text1"/>
          <w:szCs w:val="32"/>
          <w:rtl/>
        </w:rPr>
        <w:t xml:space="preserve">إن الطابع الاجتماعي </w:t>
      </w:r>
      <w:r w:rsidR="0011592F" w:rsidRPr="00EF254F">
        <w:rPr>
          <w:rFonts w:ascii="Traditional Arabic" w:hAnsi="Traditional Arabic" w:cs="Traditional Arabic" w:hint="cs"/>
          <w:color w:val="000000" w:themeColor="text1"/>
          <w:szCs w:val="32"/>
          <w:rtl/>
        </w:rPr>
        <w:t xml:space="preserve">للغة يحتم علها أن تبقى في ظل الاعتماد على </w:t>
      </w:r>
      <w:proofErr w:type="spellStart"/>
      <w:r w:rsidR="0011592F" w:rsidRPr="00EF254F">
        <w:rPr>
          <w:rFonts w:ascii="Traditional Arabic" w:hAnsi="Traditional Arabic" w:cs="Traditional Arabic" w:hint="cs"/>
          <w:color w:val="000000" w:themeColor="text1"/>
          <w:szCs w:val="32"/>
          <w:rtl/>
          <w:lang w:bidi="ar-DZ"/>
        </w:rPr>
        <w:t>ال</w:t>
      </w:r>
      <w:proofErr w:type="spellEnd"/>
      <w:r w:rsidR="0011592F" w:rsidRPr="00EF254F">
        <w:rPr>
          <w:rFonts w:ascii="Traditional Arabic" w:hAnsi="Traditional Arabic" w:cs="Traditional Arabic" w:hint="cs"/>
          <w:color w:val="000000" w:themeColor="text1"/>
          <w:szCs w:val="32"/>
          <w:rtl/>
        </w:rPr>
        <w:t xml:space="preserve">تواصل المتبادل بين أفراد المجتمع بعضهم ببعض، فالجماعات اللغوية تشكل على مر الأزمان قوى لسانية متجانسة وذلك ما يتيح لتحقيق رابطة العلامة اللغوية فيما بينهم، فاللغة رمزية بفضل الانطباع الجماعي المشترك والموحد المتعارف عله بين أفراد جماعة لغوية وأخرى، الذي يحدثه الرمز أو العلامة اللغوية في شعور وأذهان تلك الجماعة أو الأخرى، فليس الطابع الاجتماعي فوضويا أو ارتجاليا، ولكنه نظام من التأثيرات الانفعالية المتوازية المعنى بالنسبة لمتداولي معجم لغوي ما، </w:t>
      </w:r>
      <w:r w:rsidR="0011592F" w:rsidRPr="00EF254F">
        <w:rPr>
          <w:rFonts w:ascii="Traditional Arabic" w:hAnsi="Traditional Arabic" w:cs="Traditional Arabic" w:hint="cs"/>
          <w:color w:val="000000" w:themeColor="text1"/>
          <w:szCs w:val="32"/>
          <w:rtl/>
        </w:rPr>
        <w:lastRenderedPageBreak/>
        <w:t>فالمعجم يحوي قائمة من الكلمات الدالة على معنى، وإن ظل هذا المعنى</w:t>
      </w:r>
      <w:r w:rsidR="0011592F" w:rsidRPr="00EF254F">
        <w:rPr>
          <w:rFonts w:ascii="Traditional Arabic" w:hAnsi="Traditional Arabic" w:cs="Traditional Arabic"/>
          <w:color w:val="000000" w:themeColor="text1"/>
          <w:szCs w:val="32"/>
          <w:rtl/>
        </w:rPr>
        <w:t xml:space="preserve"> </w:t>
      </w:r>
      <w:r w:rsidR="0011592F" w:rsidRPr="00EF254F">
        <w:rPr>
          <w:rFonts w:ascii="Traditional Arabic" w:hAnsi="Traditional Arabic" w:cs="Traditional Arabic" w:hint="cs"/>
          <w:color w:val="000000" w:themeColor="text1"/>
          <w:szCs w:val="32"/>
          <w:rtl/>
        </w:rPr>
        <w:t xml:space="preserve"> يبدو متمركزا لكننا جميعا نعلم أن اللغة  </w:t>
      </w:r>
      <w:r w:rsidR="0011592F" w:rsidRPr="00EF254F">
        <w:rPr>
          <w:rFonts w:ascii="Traditional Arabic" w:hAnsi="Traditional Arabic" w:cs="Traditional Arabic"/>
          <w:color w:val="000000" w:themeColor="text1"/>
          <w:szCs w:val="32"/>
          <w:rtl/>
        </w:rPr>
        <w:t>في مبدأ أمرها انفعالية وفاعلة ثم تأليفية، كلما تنوعت لتقوى على تمييز الأشياء والصفات والحالات وكلما زادت مرونة بالتعبير عن علاقات العالم الواقعي</w:t>
      </w:r>
      <w:r w:rsidR="0011592F" w:rsidRPr="00EF254F">
        <w:rPr>
          <w:rFonts w:ascii="Traditional Arabic" w:hAnsi="Traditional Arabic" w:cs="Traditional Arabic" w:hint="cs"/>
          <w:color w:val="000000" w:themeColor="text1"/>
          <w:szCs w:val="32"/>
          <w:rtl/>
          <w:lang w:bidi="ar-DZ"/>
        </w:rPr>
        <w:t xml:space="preserve"> لأن المعنى هو قبل كل شيء مجهود تتظافر فيه عوامل ذهنية ونفسية واجتماعية وكلامية ورمزية</w:t>
      </w:r>
      <w:r w:rsidR="0011592F" w:rsidRPr="00EF254F">
        <w:rPr>
          <w:rFonts w:ascii="Traditional Arabic" w:hAnsi="Traditional Arabic" w:cs="Traditional Arabic" w:hint="cs"/>
          <w:b/>
          <w:bCs/>
          <w:color w:val="000000" w:themeColor="text1"/>
          <w:szCs w:val="32"/>
          <w:rtl/>
          <w:lang w:bidi="ar-DZ"/>
        </w:rPr>
        <w:t>:</w:t>
      </w:r>
      <w:r w:rsidR="0011592F" w:rsidRPr="00EF254F">
        <w:rPr>
          <w:rFonts w:ascii="Andalus" w:hAnsi="Andalus" w:cs="Andalus"/>
          <w:b/>
          <w:bCs/>
          <w:color w:val="000000" w:themeColor="text1"/>
          <w:szCs w:val="32"/>
          <w:rtl/>
          <w:lang w:bidi="ar-DZ"/>
        </w:rPr>
        <w:t>«</w:t>
      </w:r>
      <w:r w:rsidR="0011592F" w:rsidRPr="00EF254F">
        <w:rPr>
          <w:rFonts w:ascii="Traditional Arabic" w:hAnsi="Traditional Arabic" w:cs="Traditional Arabic" w:hint="cs"/>
          <w:b/>
          <w:bCs/>
          <w:color w:val="000000" w:themeColor="text1"/>
          <w:szCs w:val="32"/>
          <w:rtl/>
          <w:lang w:bidi="ar-DZ"/>
        </w:rPr>
        <w:t xml:space="preserve"> </w:t>
      </w:r>
      <w:r w:rsidR="0011592F" w:rsidRPr="00EF254F">
        <w:rPr>
          <w:rFonts w:ascii="Traditional Arabic" w:hAnsi="Traditional Arabic" w:cs="Traditional Arabic"/>
          <w:color w:val="000000" w:themeColor="text1"/>
          <w:szCs w:val="32"/>
          <w:rtl/>
        </w:rPr>
        <w:t>اللغة، وهي في مبدأ أمرها انفعالية وفاعلة ثم تأليفية، كلما تنوعت لتقوى على تمييز الأشياء والصفات والحالات وكلما زادت مرونة بالتعبير عن علاقات العالم الواقعي المتنوعة أشد التنوع بكلمات قد جردت من معناها الحقيقي لتتخذ قيمة الأدوات النحوية، تلك القيمة التجريدية العامة، نقول كلما تقدمت اللغة في هذا المضمار، صارت قوة لا تبارى، وأمكنها أن تدير الملكة التي تميز الشبيه من المخالف، والتي من بعد ذلك تجرد وتعمم، تلك الملكة اللاصقة بالحياة لصوق الحاسة التي تميز بها رائحة الطيب</w:t>
      </w:r>
      <w:r w:rsidR="0011592F" w:rsidRPr="00EF254F">
        <w:rPr>
          <w:rFonts w:ascii="Traditional Arabic" w:hAnsi="Traditional Arabic" w:cs="Traditional Arabic"/>
          <w:color w:val="000000" w:themeColor="text1"/>
          <w:sz w:val="24"/>
          <w:szCs w:val="24"/>
          <w:rtl/>
        </w:rPr>
        <w:t xml:space="preserve"> </w:t>
      </w:r>
      <w:r w:rsidR="0011592F" w:rsidRPr="00EF254F">
        <w:rPr>
          <w:rFonts w:ascii="Traditional Arabic" w:hAnsi="Traditional Arabic" w:cs="Traditional Arabic"/>
          <w:color w:val="000000" w:themeColor="text1"/>
          <w:szCs w:val="32"/>
          <w:rtl/>
        </w:rPr>
        <w:t>من الخبيث، واللغة على</w:t>
      </w:r>
      <w:r w:rsidR="0011592F" w:rsidRPr="00EF254F">
        <w:rPr>
          <w:rFonts w:ascii="Traditional Arabic" w:hAnsi="Traditional Arabic" w:cs="Traditional Arabic"/>
          <w:color w:val="000000" w:themeColor="text1"/>
          <w:sz w:val="24"/>
          <w:szCs w:val="24"/>
          <w:rtl/>
        </w:rPr>
        <w:t xml:space="preserve"> </w:t>
      </w:r>
      <w:r w:rsidR="0011592F" w:rsidRPr="00EF254F">
        <w:rPr>
          <w:rFonts w:ascii="Traditional Arabic" w:hAnsi="Traditional Arabic" w:cs="Traditional Arabic"/>
          <w:color w:val="000000" w:themeColor="text1"/>
          <w:szCs w:val="32"/>
          <w:rtl/>
        </w:rPr>
        <w:t>هذا النحو تمكننا</w:t>
      </w:r>
      <w:r w:rsidR="0011592F" w:rsidRPr="00EF254F">
        <w:rPr>
          <w:rFonts w:ascii="Traditional Arabic" w:hAnsi="Traditional Arabic" w:cs="Traditional Arabic"/>
          <w:color w:val="000000" w:themeColor="text1"/>
          <w:sz w:val="24"/>
          <w:szCs w:val="24"/>
          <w:rtl/>
        </w:rPr>
        <w:t xml:space="preserve"> </w:t>
      </w:r>
      <w:r w:rsidR="0011592F" w:rsidRPr="00EF254F">
        <w:rPr>
          <w:rFonts w:ascii="Traditional Arabic" w:hAnsi="Traditional Arabic" w:cs="Traditional Arabic"/>
          <w:color w:val="000000" w:themeColor="text1"/>
          <w:szCs w:val="32"/>
          <w:rtl/>
        </w:rPr>
        <w:t>من</w:t>
      </w:r>
      <w:r w:rsidR="0011592F" w:rsidRPr="00EF254F">
        <w:rPr>
          <w:rFonts w:ascii="Traditional Arabic" w:hAnsi="Traditional Arabic" w:cs="Traditional Arabic"/>
          <w:color w:val="000000" w:themeColor="text1"/>
          <w:szCs w:val="32"/>
        </w:rPr>
        <w:t> "</w:t>
      </w:r>
      <w:r w:rsidR="0011592F" w:rsidRPr="00EF254F">
        <w:rPr>
          <w:rFonts w:ascii="Traditional Arabic" w:hAnsi="Traditional Arabic" w:cs="Traditional Arabic"/>
          <w:color w:val="000000" w:themeColor="text1"/>
          <w:szCs w:val="32"/>
          <w:rtl/>
        </w:rPr>
        <w:t>الاستيلاء على الأشياء أنفذ وأشمل من ذي قبل</w:t>
      </w:r>
      <w:r w:rsidR="0011592F" w:rsidRPr="00EF254F">
        <w:rPr>
          <w:rFonts w:ascii="Traditional Arabic" w:hAnsi="Traditional Arabic" w:cs="Traditional Arabic"/>
          <w:color w:val="000000" w:themeColor="text1"/>
          <w:szCs w:val="32"/>
          <w:vertAlign w:val="superscript"/>
        </w:rPr>
        <w:t>)</w:t>
      </w:r>
      <w:r w:rsidR="0011592F" w:rsidRPr="00EF254F">
        <w:rPr>
          <w:rFonts w:ascii="Traditional Arabic" w:hAnsi="Traditional Arabic" w:cs="Traditional Arabic"/>
          <w:color w:val="000000" w:themeColor="text1"/>
          <w:szCs w:val="32"/>
        </w:rPr>
        <w:t xml:space="preserve"> «</w:t>
      </w:r>
      <w:r w:rsidR="0011592F" w:rsidRPr="00EF254F">
        <w:rPr>
          <w:rStyle w:val="ab"/>
          <w:rFonts w:ascii="Traditional Arabic" w:hAnsi="Traditional Arabic" w:cs="Traditional Arabic"/>
          <w:color w:val="000000" w:themeColor="text1"/>
          <w:szCs w:val="32"/>
          <w:rtl/>
        </w:rPr>
        <w:footnoteReference w:id="148"/>
      </w:r>
      <w:r w:rsidR="0011592F" w:rsidRPr="00EF254F">
        <w:rPr>
          <w:rFonts w:ascii="Traditional Arabic" w:hAnsi="Traditional Arabic" w:cs="Traditional Arabic"/>
          <w:color w:val="000000" w:themeColor="text1"/>
          <w:szCs w:val="32"/>
          <w:vertAlign w:val="superscript"/>
          <w:rtl/>
          <w:lang w:bidi="ar-DZ"/>
        </w:rPr>
        <w:t>)</w:t>
      </w:r>
    </w:p>
    <w:p w14:paraId="34835D34" w14:textId="77777777" w:rsidR="0011592F" w:rsidRPr="00EF254F" w:rsidRDefault="0011592F" w:rsidP="00855FA3">
      <w:pPr>
        <w:pStyle w:val="2"/>
        <w:numPr>
          <w:ilvl w:val="0"/>
          <w:numId w:val="269"/>
        </w:numPr>
        <w:spacing w:after="240"/>
        <w:rPr>
          <w:b/>
          <w:bCs/>
          <w:szCs w:val="32"/>
          <w:rtl/>
        </w:rPr>
      </w:pPr>
      <w:bookmarkStart w:id="89" w:name="_Toc152203480"/>
      <w:r w:rsidRPr="00EF254F">
        <w:rPr>
          <w:rFonts w:hint="cs"/>
          <w:b/>
          <w:bCs/>
          <w:szCs w:val="32"/>
          <w:rtl/>
        </w:rPr>
        <w:t xml:space="preserve">حــرية </w:t>
      </w:r>
      <w:r w:rsidRPr="00EF254F">
        <w:rPr>
          <w:b/>
          <w:bCs/>
          <w:szCs w:val="32"/>
          <w:rtl/>
        </w:rPr>
        <w:t>ارت</w:t>
      </w:r>
      <w:r w:rsidRPr="00EF254F">
        <w:rPr>
          <w:rFonts w:hint="cs"/>
          <w:b/>
          <w:bCs/>
          <w:szCs w:val="32"/>
          <w:rtl/>
        </w:rPr>
        <w:t>ـ</w:t>
      </w:r>
      <w:r w:rsidRPr="00EF254F">
        <w:rPr>
          <w:b/>
          <w:bCs/>
          <w:szCs w:val="32"/>
          <w:rtl/>
        </w:rPr>
        <w:t>جال المعاني وتحويل الدلالة من معنى لآخر:</w:t>
      </w:r>
      <w:bookmarkEnd w:id="89"/>
      <w:r w:rsidRPr="00EF254F">
        <w:rPr>
          <w:b/>
          <w:bCs/>
          <w:szCs w:val="32"/>
          <w:rtl/>
        </w:rPr>
        <w:tab/>
      </w:r>
    </w:p>
    <w:p w14:paraId="2E9B69E9" w14:textId="77777777" w:rsidR="0011592F" w:rsidRPr="00EF254F" w:rsidRDefault="0011592F" w:rsidP="0011592F">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color w:val="000000" w:themeColor="text1"/>
          <w:szCs w:val="32"/>
          <w:rtl/>
        </w:rPr>
        <w:t>إن حرية ارتجال المعاني وحرية خلقها وتحويل الدلالات من معنى لآخر في لغة ما</w:t>
      </w:r>
      <w:r w:rsidRPr="00EF254F">
        <w:rPr>
          <w:rFonts w:ascii="Traditional Arabic" w:hAnsi="Traditional Arabic" w:cs="Traditional Arabic" w:hint="cs"/>
          <w:color w:val="000000" w:themeColor="text1"/>
          <w:szCs w:val="32"/>
          <w:rtl/>
        </w:rPr>
        <w:t>،</w:t>
      </w:r>
      <w:r w:rsidRPr="00EF254F">
        <w:rPr>
          <w:rFonts w:ascii="Traditional Arabic" w:hAnsi="Traditional Arabic" w:cs="Traditional Arabic"/>
          <w:color w:val="000000" w:themeColor="text1"/>
          <w:szCs w:val="32"/>
          <w:rtl/>
        </w:rPr>
        <w:t xml:space="preserve"> أمر لا تحكمه شروط </w:t>
      </w:r>
      <w:proofErr w:type="spellStart"/>
      <w:r w:rsidRPr="00EF254F">
        <w:rPr>
          <w:rFonts w:ascii="Traditional Arabic" w:hAnsi="Traditional Arabic" w:cs="Traditional Arabic"/>
          <w:color w:val="000000" w:themeColor="text1"/>
          <w:szCs w:val="32"/>
          <w:rtl/>
        </w:rPr>
        <w:t>ولاتقيده</w:t>
      </w:r>
      <w:proofErr w:type="spellEnd"/>
      <w:r w:rsidRPr="00EF254F">
        <w:rPr>
          <w:rFonts w:ascii="Traditional Arabic" w:hAnsi="Traditional Arabic" w:cs="Traditional Arabic"/>
          <w:color w:val="000000" w:themeColor="text1"/>
          <w:szCs w:val="32"/>
          <w:rtl/>
        </w:rPr>
        <w:t xml:space="preserve"> ضوابط لسانية محكمة، لكن الاستعمال الاستعاري والتداول الاجتماعي له سلطته في هذا المقام، حيث يعتبر المفصل الذي يرجع إليه ليبقى شرط القبول الاجتماعي من طرف المتلفين مرهون بمدى استحسانهم لهذا الأسلوب </w:t>
      </w:r>
      <w:proofErr w:type="spellStart"/>
      <w:r w:rsidRPr="00EF254F">
        <w:rPr>
          <w:rFonts w:ascii="Traditional Arabic" w:hAnsi="Traditional Arabic" w:cs="Traditional Arabic"/>
          <w:color w:val="000000" w:themeColor="text1"/>
          <w:szCs w:val="32"/>
          <w:rtl/>
        </w:rPr>
        <w:t>أوذاك</w:t>
      </w:r>
      <w:proofErr w:type="spellEnd"/>
      <w:r w:rsidRPr="00EF254F">
        <w:rPr>
          <w:rFonts w:ascii="Traditional Arabic" w:hAnsi="Traditional Arabic" w:cs="Traditional Arabic"/>
          <w:color w:val="000000" w:themeColor="text1"/>
          <w:szCs w:val="32"/>
          <w:rtl/>
        </w:rPr>
        <w:t xml:space="preserve"> التركيب</w:t>
      </w:r>
      <w:r w:rsidRPr="00EF254F">
        <w:rPr>
          <w:rFonts w:ascii="Traditional Arabic" w:hAnsi="Traditional Arabic" w:cs="Traditional Arabic" w:hint="cs"/>
          <w:color w:val="000000" w:themeColor="text1"/>
          <w:szCs w:val="32"/>
          <w:rtl/>
        </w:rPr>
        <w:t xml:space="preserve"> ومدى ارتباكه بالثقافة.</w:t>
      </w:r>
    </w:p>
    <w:p w14:paraId="1B3AD734" w14:textId="77777777" w:rsidR="0011592F" w:rsidRPr="00EF254F" w:rsidRDefault="0011592F" w:rsidP="0011592F">
      <w:pPr>
        <w:spacing w:line="360" w:lineRule="auto"/>
        <w:jc w:val="both"/>
        <w:rPr>
          <w:rFonts w:ascii="Traditional Arabic" w:hAnsi="Traditional Arabic" w:cs="Traditional Arabic"/>
          <w:color w:val="000000" w:themeColor="text1"/>
          <w:szCs w:val="32"/>
          <w:rtl/>
        </w:rPr>
      </w:pPr>
      <w:r w:rsidRPr="00EF254F">
        <w:rPr>
          <w:rFonts w:ascii="Traditional Arabic" w:hAnsi="Traditional Arabic" w:cs="Traditional Arabic" w:hint="cs"/>
          <w:color w:val="000000" w:themeColor="text1"/>
          <w:szCs w:val="32"/>
          <w:rtl/>
        </w:rPr>
        <w:t xml:space="preserve">    </w:t>
      </w:r>
      <w:r w:rsidRPr="00EF254F">
        <w:rPr>
          <w:rFonts w:ascii="Traditional Arabic" w:hAnsi="Traditional Arabic" w:cs="Traditional Arabic"/>
          <w:color w:val="000000" w:themeColor="text1"/>
          <w:szCs w:val="32"/>
          <w:rtl/>
        </w:rPr>
        <w:t xml:space="preserve">حقًّا إن الباب ليس موصدًا أمام تصدي الأفراد لارتجال الكلمات </w:t>
      </w:r>
      <w:proofErr w:type="gramStart"/>
      <w:r w:rsidRPr="00EF254F">
        <w:rPr>
          <w:rFonts w:ascii="Traditional Arabic" w:hAnsi="Traditional Arabic" w:cs="Traditional Arabic"/>
          <w:color w:val="000000" w:themeColor="text1"/>
          <w:szCs w:val="32"/>
          <w:rtl/>
        </w:rPr>
        <w:t>للمعاني,</w:t>
      </w:r>
      <w:proofErr w:type="gramEnd"/>
      <w:r w:rsidRPr="00EF254F">
        <w:rPr>
          <w:rFonts w:ascii="Traditional Arabic" w:hAnsi="Traditional Arabic" w:cs="Traditional Arabic"/>
          <w:color w:val="000000" w:themeColor="text1"/>
          <w:szCs w:val="32"/>
          <w:rtl/>
        </w:rPr>
        <w:t xml:space="preserve"> ولتحويل الدلالة من معنى إلى آخر, والأفراد يفعلون ذلك في كل زمان ومكان, لا يحد حريتهم في هذا المجال شيء ما داموا قادرين على ممارسة هذه اللعبة, ولكن النشاط الفردي شيء والقبول الاجتماعي لما أوجده الفرد شيء آخر. فالشرط الأساسي لِأَنْ يصبح هذا الصوغ الجديد أو الاستعمال الجديد "</w:t>
      </w:r>
      <w:proofErr w:type="spellStart"/>
      <w:r w:rsidRPr="00EF254F">
        <w:rPr>
          <w:rFonts w:ascii="Traditional Arabic" w:hAnsi="Traditional Arabic" w:cs="Traditional Arabic"/>
          <w:color w:val="000000" w:themeColor="text1"/>
          <w:szCs w:val="32"/>
        </w:rPr>
        <w:t>Lexicology</w:t>
      </w:r>
      <w:proofErr w:type="spellEnd"/>
      <w:r w:rsidRPr="00EF254F">
        <w:rPr>
          <w:rFonts w:ascii="Traditional Arabic" w:hAnsi="Traditional Arabic" w:cs="Traditional Arabic"/>
          <w:color w:val="000000" w:themeColor="text1"/>
          <w:szCs w:val="32"/>
          <w:rtl/>
          <w:lang w:bidi="ar-DZ"/>
        </w:rPr>
        <w:t>"</w:t>
      </w:r>
      <w:r w:rsidRPr="00EF254F">
        <w:rPr>
          <w:rFonts w:ascii="Traditional Arabic" w:hAnsi="Traditional Arabic" w:cs="Traditional Arabic"/>
          <w:color w:val="000000" w:themeColor="text1"/>
          <w:szCs w:val="32"/>
          <w:rtl/>
        </w:rPr>
        <w:t>الذي</w:t>
      </w:r>
      <w:r w:rsidRPr="00EF254F">
        <w:rPr>
          <w:rFonts w:ascii="Traditional Arabic" w:hAnsi="Traditional Arabic" w:cs="Traditional Arabic"/>
          <w:color w:val="000000" w:themeColor="text1"/>
          <w:szCs w:val="32"/>
          <w:rtl/>
          <w:lang w:bidi="ar-DZ"/>
        </w:rPr>
        <w:t xml:space="preserve"> ي </w:t>
      </w:r>
      <w:r w:rsidRPr="00EF254F">
        <w:rPr>
          <w:rFonts w:ascii="Traditional Arabic" w:hAnsi="Traditional Arabic" w:cs="Traditional Arabic"/>
          <w:color w:val="000000" w:themeColor="text1"/>
          <w:szCs w:val="32"/>
          <w:rtl/>
        </w:rPr>
        <w:t xml:space="preserve">يتناول بالدراسة والتحليل والنقد والتأريخ </w:t>
      </w:r>
      <w:r w:rsidRPr="00EF254F">
        <w:rPr>
          <w:rFonts w:ascii="Traditional Arabic" w:hAnsi="Traditional Arabic" w:cs="Traditional Arabic"/>
          <w:color w:val="000000" w:themeColor="text1"/>
          <w:szCs w:val="32"/>
          <w:rtl/>
        </w:rPr>
        <w:lastRenderedPageBreak/>
        <w:t xml:space="preserve">والمقارنة تلك الطرق والمناهج التي استخدمها المعجميون العرب في جمع </w:t>
      </w:r>
      <w:proofErr w:type="gramStart"/>
      <w:r w:rsidRPr="00EF254F">
        <w:rPr>
          <w:rFonts w:ascii="Traditional Arabic" w:hAnsi="Traditional Arabic" w:cs="Traditional Arabic"/>
          <w:color w:val="000000" w:themeColor="text1"/>
          <w:szCs w:val="32"/>
          <w:rtl/>
        </w:rPr>
        <w:t>معاجمهم,</w:t>
      </w:r>
      <w:proofErr w:type="gramEnd"/>
      <w:r w:rsidRPr="00EF254F">
        <w:rPr>
          <w:rFonts w:ascii="Traditional Arabic" w:hAnsi="Traditional Arabic" w:cs="Traditional Arabic"/>
          <w:color w:val="000000" w:themeColor="text1"/>
          <w:szCs w:val="32"/>
          <w:rtl/>
        </w:rPr>
        <w:t xml:space="preserve"> موصيًا بأحسن الطرق التي وصلت إليها المناهج العلمية في هذا المجال في مختلف لغات العالم, ولعل لفظ "البيان" ومعناه "الشرح" يذكرنا بأن عمل المعاجم هو بيان دلالة الألفاظ واختلاف هذه الدلالة بحسب الاستعمال.</w:t>
      </w:r>
      <w:r w:rsidRPr="00EF254F">
        <w:rPr>
          <w:rFonts w:ascii="Traditional Arabic" w:hAnsi="Traditional Arabic" w:cs="Traditional Arabic"/>
          <w:color w:val="000000" w:themeColor="text1"/>
          <w:szCs w:val="32"/>
          <w:rtl/>
        </w:rPr>
        <w:tab/>
      </w:r>
      <w:r w:rsidRPr="00EF254F">
        <w:rPr>
          <w:rFonts w:ascii="Traditional Arabic" w:hAnsi="Traditional Arabic" w:cs="Traditional Arabic"/>
          <w:color w:val="000000" w:themeColor="text1"/>
          <w:szCs w:val="32"/>
          <w:rtl/>
        </w:rPr>
        <w:tab/>
      </w:r>
    </w:p>
    <w:p w14:paraId="3B5EAB46" w14:textId="77777777" w:rsidR="0011592F" w:rsidRPr="00EF254F" w:rsidRDefault="0011592F" w:rsidP="00855FA3">
      <w:pPr>
        <w:pStyle w:val="2"/>
        <w:numPr>
          <w:ilvl w:val="0"/>
          <w:numId w:val="269"/>
        </w:numPr>
        <w:spacing w:after="240"/>
        <w:rPr>
          <w:b/>
          <w:bCs/>
          <w:sz w:val="40"/>
          <w:szCs w:val="32"/>
          <w:rtl/>
        </w:rPr>
      </w:pPr>
      <w:bookmarkStart w:id="90" w:name="_Toc152203481"/>
      <w:r w:rsidRPr="00EF254F">
        <w:rPr>
          <w:b/>
          <w:bCs/>
          <w:sz w:val="40"/>
          <w:szCs w:val="32"/>
          <w:rtl/>
        </w:rPr>
        <w:t>الدلالة الاجتماعية بين عنصري المقام والمقال:</w:t>
      </w:r>
      <w:bookmarkEnd w:id="90"/>
    </w:p>
    <w:p w14:paraId="39DD7DE9" w14:textId="77777777" w:rsidR="0011592F" w:rsidRPr="00EF254F" w:rsidRDefault="0011592F" w:rsidP="0049496F">
      <w:pPr>
        <w:pStyle w:val="a9"/>
        <w:bidi/>
        <w:spacing w:after="240" w:afterAutospacing="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 xml:space="preserve"> القول بالمقام والمقال في الدراسات اللغوية العربية قديم في البلاغة العربية، قديم ومتجذر في أصول البحث في علم المعاني وحتى علم البيان، فقد تنبه اللغويين القدامى وعلى رأسهم الجاحظ، ومن عقبه </w:t>
      </w:r>
      <w:r w:rsidRPr="00EF254F">
        <w:rPr>
          <w:rFonts w:ascii="Traditional Arabic" w:hAnsi="Traditional Arabic" w:cs="Traditional Arabic" w:hint="cs"/>
          <w:color w:val="000000" w:themeColor="text1"/>
          <w:sz w:val="32"/>
          <w:szCs w:val="32"/>
          <w:rtl/>
          <w:lang w:bidi="ar-DZ"/>
        </w:rPr>
        <w:t xml:space="preserve">من علماء البلاغة العربية، وهما أحد عنصري الدلالة الساقية للكلمة في إطار معنى الجملة أو معنى النص الأدبي، وفي هذا الصدد يقول تمام حسان: </w:t>
      </w:r>
      <w:r w:rsidRPr="00EF254F">
        <w:rPr>
          <w:rFonts w:ascii="Andalus" w:hAnsi="Andalus" w:cs="Andalus"/>
          <w:color w:val="000000" w:themeColor="text1"/>
          <w:sz w:val="32"/>
          <w:szCs w:val="32"/>
          <w:rtl/>
          <w:lang w:bidi="ar-DZ"/>
        </w:rPr>
        <w:t>«</w:t>
      </w:r>
      <w:r w:rsidRPr="00EF254F">
        <w:rPr>
          <w:rFonts w:ascii="Traditional Arabic" w:hAnsi="Traditional Arabic" w:cs="Traditional Arabic"/>
          <w:color w:val="000000" w:themeColor="text1"/>
          <w:sz w:val="32"/>
          <w:szCs w:val="32"/>
          <w:rtl/>
        </w:rPr>
        <w:t>علمنا أن البلاغة العربية لا تتناول المعنى الاجتماعي تناولًا مقصودًا</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ولكنا على الرغم من ذلك قدمت لدراسة المعنى الاجتماعي أو المعنى الدلالي كما أسميه في هذا البحث, فكرتين تعتبران اليوم من أنبل ما وصل إليه علم اللغة الحديث في بحثه عن المعنى الاجتماعي الدلالي, وأولى هاتين الفكرتين فكرة "المقال" </w:t>
      </w:r>
      <w:r w:rsidRPr="00EF254F">
        <w:rPr>
          <w:rFonts w:ascii="Traditional Arabic" w:hAnsi="Traditional Arabic" w:cs="Traditional Arabic"/>
          <w:color w:val="000000" w:themeColor="text1"/>
          <w:sz w:val="32"/>
          <w:szCs w:val="32"/>
        </w:rPr>
        <w:t>Speech event</w:t>
      </w:r>
      <w:r w:rsidRPr="00EF254F">
        <w:rPr>
          <w:rFonts w:ascii="Traditional Arabic" w:hAnsi="Traditional Arabic" w:cs="Traditional Arabic"/>
          <w:color w:val="000000" w:themeColor="text1"/>
          <w:sz w:val="32"/>
          <w:szCs w:val="32"/>
          <w:rtl/>
        </w:rPr>
        <w:t xml:space="preserve">, والثانية فكرة "المقام" </w:t>
      </w:r>
      <w:r w:rsidRPr="00EF254F">
        <w:rPr>
          <w:rFonts w:ascii="Traditional Arabic" w:hAnsi="Traditional Arabic" w:cs="Traditional Arabic"/>
          <w:color w:val="000000" w:themeColor="text1"/>
          <w:sz w:val="32"/>
          <w:szCs w:val="32"/>
        </w:rPr>
        <w:t>Context of situation</w:t>
      </w:r>
      <w:r w:rsidRPr="00EF254F">
        <w:rPr>
          <w:rFonts w:ascii="Traditional Arabic" w:hAnsi="Traditional Arabic" w:cs="Traditional Arabic"/>
          <w:color w:val="000000" w:themeColor="text1"/>
          <w:sz w:val="32"/>
          <w:szCs w:val="32"/>
          <w:rtl/>
        </w:rPr>
        <w:t xml:space="preserve">, وأنبل من ذلك أن علماء البلاغة ربطوا بين هاتين الفكرتين بعبارتين شهيرتين أصبحتا شعارًا يهتف به كل ناظر في المعنى: العبارة الأولى "لكل مقام مقال", والعبارة الثانية "لكل كلمة مع صاحبتها </w:t>
      </w:r>
      <w:proofErr w:type="spellStart"/>
      <w:r w:rsidRPr="00EF254F">
        <w:rPr>
          <w:rFonts w:ascii="Traditional Arabic" w:hAnsi="Traditional Arabic" w:cs="Traditional Arabic"/>
          <w:color w:val="000000" w:themeColor="text1"/>
          <w:sz w:val="32"/>
          <w:szCs w:val="32"/>
          <w:rtl/>
        </w:rPr>
        <w:t>مقام"</w:t>
      </w:r>
      <w:r w:rsidRPr="00EF254F">
        <w:rPr>
          <w:rFonts w:ascii="Traditional Arabic" w:hAnsi="Traditional Arabic" w:cs="Traditional Arabic" w:hint="cs"/>
          <w:color w:val="000000" w:themeColor="text1"/>
          <w:sz w:val="32"/>
          <w:szCs w:val="32"/>
          <w:rtl/>
        </w:rPr>
        <w:t>:</w:t>
      </w:r>
      <w:r w:rsidRPr="00EF254F">
        <w:rPr>
          <w:rFonts w:ascii="Andalus" w:hAnsi="Andalus" w:cs="Andalus"/>
          <w:color w:val="000000" w:themeColor="text1"/>
          <w:sz w:val="32"/>
          <w:szCs w:val="32"/>
          <w:rtl/>
        </w:rPr>
        <w:t>«</w:t>
      </w:r>
      <w:r w:rsidRPr="00EF254F">
        <w:rPr>
          <w:rFonts w:ascii="Traditional Arabic" w:hAnsi="Traditional Arabic" w:cs="Traditional Arabic"/>
          <w:color w:val="000000" w:themeColor="text1"/>
          <w:sz w:val="32"/>
          <w:szCs w:val="32"/>
          <w:rtl/>
        </w:rPr>
        <w:t>فأما</w:t>
      </w:r>
      <w:proofErr w:type="spellEnd"/>
      <w:r w:rsidRPr="00EF254F">
        <w:rPr>
          <w:rFonts w:ascii="Traditional Arabic" w:hAnsi="Traditional Arabic" w:cs="Traditional Arabic"/>
          <w:color w:val="000000" w:themeColor="text1"/>
          <w:sz w:val="32"/>
          <w:szCs w:val="32"/>
          <w:rtl/>
        </w:rPr>
        <w:t xml:space="preserve"> العبارة الأولى فتؤكد أن استخراج المعنى من المقال فحسب, لا بُدَّ أن يشتمل على إغفال معيب لأهم عنصر من عناصر المعنى وهو "المقام", أو الظرف الذي حدث فيه "المقال", وسوف يتضح لنا فيما بعد عند دراسة المعنى الدلالي خطر هذا العنصر الاجتماعي "عنصر المقام" من عناصر المعنى»</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14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0134398D" w14:textId="77777777" w:rsidR="0011592F" w:rsidRPr="00EF254F" w:rsidRDefault="0011592F" w:rsidP="0049496F">
      <w:pPr>
        <w:pStyle w:val="a8"/>
        <w:numPr>
          <w:ilvl w:val="0"/>
          <w:numId w:val="196"/>
        </w:numPr>
        <w:shd w:val="clear" w:color="auto" w:fill="FFFFFF" w:themeFill="background1"/>
        <w:tabs>
          <w:tab w:val="left" w:pos="0"/>
        </w:tabs>
        <w:spacing w:line="360" w:lineRule="auto"/>
        <w:ind w:left="0" w:firstLine="283"/>
        <w:jc w:val="both"/>
        <w:rPr>
          <w:rFonts w:ascii="Traditional Arabic" w:hAnsi="Traditional Arabic"/>
          <w:color w:val="000000" w:themeColor="text1"/>
          <w:sz w:val="32"/>
        </w:rPr>
      </w:pPr>
      <w:r w:rsidRPr="00EF254F">
        <w:rPr>
          <w:rFonts w:ascii="Traditional Arabic" w:hAnsi="Traditional Arabic"/>
          <w:b/>
          <w:bCs/>
          <w:color w:val="000000" w:themeColor="text1"/>
          <w:sz w:val="32"/>
          <w:shd w:val="clear" w:color="auto" w:fill="FFFFFF"/>
          <w:rtl/>
        </w:rPr>
        <w:t>المعنى الحقيقي أو الدلالة الذاتية</w:t>
      </w:r>
      <w:r w:rsidRPr="00EF254F">
        <w:rPr>
          <w:rFonts w:ascii="Traditional Arabic" w:hAnsi="Traditional Arabic"/>
          <w:b/>
          <w:bCs/>
          <w:color w:val="000000" w:themeColor="text1"/>
          <w:sz w:val="32"/>
          <w:shd w:val="clear" w:color="auto" w:fill="FFFFFF"/>
        </w:rPr>
        <w:t xml:space="preserve"> "denotation</w:t>
      </w:r>
      <w:r w:rsidRPr="00EF254F">
        <w:rPr>
          <w:rFonts w:ascii="Traditional Arabic" w:hAnsi="Traditional Arabic"/>
          <w:color w:val="000000" w:themeColor="text1"/>
          <w:sz w:val="32"/>
          <w:shd w:val="clear" w:color="auto" w:fill="FFFFFF"/>
        </w:rPr>
        <w:t xml:space="preserve">" </w:t>
      </w:r>
      <w:r w:rsidRPr="00EF254F">
        <w:rPr>
          <w:rFonts w:ascii="Traditional Arabic" w:hAnsi="Traditional Arabic"/>
          <w:color w:val="000000" w:themeColor="text1"/>
          <w:sz w:val="32"/>
          <w:shd w:val="clear" w:color="auto" w:fill="FFFFFF"/>
          <w:rtl/>
        </w:rPr>
        <w:t>مصطلح يستخدم في علم الدلالة كجانب من تصنيف أنواع المعنى ويقابل المعاني الضمنية أو الظلال الدلالية</w:t>
      </w:r>
      <w:r w:rsidRPr="00EF254F">
        <w:rPr>
          <w:rFonts w:ascii="Traditional Arabic" w:hAnsi="Traditional Arabic"/>
          <w:color w:val="000000" w:themeColor="text1"/>
          <w:sz w:val="32"/>
          <w:shd w:val="clear" w:color="auto" w:fill="FFFFFF"/>
        </w:rPr>
        <w:t xml:space="preserve"> "connotation" </w:t>
      </w:r>
      <w:r w:rsidRPr="00EF254F">
        <w:rPr>
          <w:rFonts w:ascii="Traditional Arabic" w:hAnsi="Traditional Arabic"/>
          <w:color w:val="000000" w:themeColor="text1"/>
          <w:sz w:val="32"/>
          <w:shd w:val="clear" w:color="auto" w:fill="FFFFFF"/>
          <w:rtl/>
        </w:rPr>
        <w:t xml:space="preserve">والمعنى الحقيقي يشتمل على </w:t>
      </w:r>
      <w:r w:rsidRPr="00EF254F">
        <w:rPr>
          <w:rFonts w:ascii="Traditional Arabic" w:hAnsi="Traditional Arabic"/>
          <w:color w:val="000000" w:themeColor="text1"/>
          <w:sz w:val="32"/>
          <w:shd w:val="clear" w:color="auto" w:fill="FFFFFF"/>
          <w:rtl/>
        </w:rPr>
        <w:lastRenderedPageBreak/>
        <w:t>العلاقة بين الوحدة اللغوية -وعلى الأخص اللفظ</w:t>
      </w:r>
      <w:r w:rsidRPr="00EF254F">
        <w:rPr>
          <w:rFonts w:ascii="Traditional Arabic" w:hAnsi="Traditional Arabic"/>
          <w:color w:val="000000" w:themeColor="text1"/>
          <w:sz w:val="32"/>
          <w:shd w:val="clear" w:color="auto" w:fill="FFFFFF"/>
        </w:rPr>
        <w:t> </w:t>
      </w:r>
      <w:r w:rsidRPr="00EF254F">
        <w:rPr>
          <w:rStyle w:val="hilight"/>
          <w:rFonts w:ascii="Traditional Arabic" w:hAnsi="Traditional Arabic"/>
          <w:color w:val="000000" w:themeColor="text1"/>
          <w:sz w:val="32"/>
          <w:rtl/>
        </w:rPr>
        <w:t>المعجمي</w:t>
      </w:r>
      <w:r w:rsidRPr="00EF254F">
        <w:rPr>
          <w:rFonts w:ascii="Traditional Arabic" w:hAnsi="Traditional Arabic"/>
          <w:color w:val="000000" w:themeColor="text1"/>
          <w:sz w:val="32"/>
          <w:shd w:val="clear" w:color="auto" w:fill="FFFFFF"/>
        </w:rPr>
        <w:t xml:space="preserve">- </w:t>
      </w:r>
      <w:r w:rsidRPr="00EF254F">
        <w:rPr>
          <w:rFonts w:ascii="Traditional Arabic" w:hAnsi="Traditional Arabic"/>
          <w:color w:val="000000" w:themeColor="text1"/>
          <w:sz w:val="32"/>
          <w:shd w:val="clear" w:color="auto" w:fill="FFFFFF"/>
          <w:rtl/>
        </w:rPr>
        <w:t>والكينونات غير اللغوية</w:t>
      </w:r>
      <w:r w:rsidRPr="00EF254F">
        <w:rPr>
          <w:rFonts w:ascii="Traditional Arabic" w:hAnsi="Traditional Arabic"/>
          <w:color w:val="000000" w:themeColor="text1"/>
          <w:sz w:val="32"/>
          <w:shd w:val="clear" w:color="auto" w:fill="FFFFFF"/>
        </w:rPr>
        <w:t xml:space="preserve"> "non -</w:t>
      </w:r>
      <w:proofErr w:type="spellStart"/>
      <w:r w:rsidRPr="00EF254F">
        <w:rPr>
          <w:rFonts w:ascii="Traditional Arabic" w:hAnsi="Traditional Arabic"/>
          <w:color w:val="000000" w:themeColor="text1"/>
          <w:sz w:val="32"/>
          <w:shd w:val="clear" w:color="auto" w:fill="FFFFFF"/>
        </w:rPr>
        <w:t>Linguisticentities</w:t>
      </w:r>
      <w:proofErr w:type="spellEnd"/>
      <w:r w:rsidRPr="00EF254F">
        <w:rPr>
          <w:rFonts w:ascii="Traditional Arabic" w:hAnsi="Traditional Arabic"/>
          <w:color w:val="000000" w:themeColor="text1"/>
          <w:sz w:val="32"/>
          <w:shd w:val="clear" w:color="auto" w:fill="FFFFFF"/>
        </w:rPr>
        <w:t>"</w:t>
      </w:r>
      <w:r w:rsidRPr="00EF254F">
        <w:rPr>
          <w:rFonts w:ascii="Traditional Arabic" w:hAnsi="Traditional Arabic"/>
          <w:color w:val="000000" w:themeColor="text1"/>
          <w:sz w:val="32"/>
          <w:shd w:val="clear" w:color="auto" w:fill="FFFFFF"/>
          <w:rtl/>
        </w:rPr>
        <w:t>التي نشير إليها, ومن ثم يكافئ المعنى العام المقصود أو المعنى المرجعي</w:t>
      </w:r>
      <w:r w:rsidRPr="00EF254F">
        <w:rPr>
          <w:rFonts w:ascii="Traditional Arabic" w:hAnsi="Traditional Arabic"/>
          <w:color w:val="000000" w:themeColor="text1"/>
          <w:sz w:val="32"/>
          <w:shd w:val="clear" w:color="auto" w:fill="FFFFFF"/>
        </w:rPr>
        <w:t xml:space="preserve"> "</w:t>
      </w:r>
      <w:proofErr w:type="spellStart"/>
      <w:r w:rsidRPr="00EF254F">
        <w:rPr>
          <w:rFonts w:ascii="Traditional Arabic" w:hAnsi="Traditional Arabic"/>
          <w:color w:val="000000" w:themeColor="text1"/>
          <w:sz w:val="32"/>
          <w:shd w:val="clear" w:color="auto" w:fill="FFFFFF"/>
        </w:rPr>
        <w:t>refeentiagmeaning</w:t>
      </w:r>
      <w:proofErr w:type="spellEnd"/>
      <w:r w:rsidRPr="00EF254F">
        <w:rPr>
          <w:rFonts w:ascii="Traditional Arabic" w:hAnsi="Traditional Arabic"/>
          <w:color w:val="000000" w:themeColor="text1"/>
          <w:sz w:val="32"/>
          <w:shd w:val="clear" w:color="auto" w:fill="FFFFFF"/>
        </w:rPr>
        <w:t xml:space="preserve">" </w:t>
      </w:r>
      <w:r w:rsidRPr="00EF254F">
        <w:rPr>
          <w:rFonts w:ascii="Traditional Arabic" w:hAnsi="Traditional Arabic"/>
          <w:color w:val="000000" w:themeColor="text1"/>
          <w:sz w:val="32"/>
          <w:shd w:val="clear" w:color="auto" w:fill="FFFFFF"/>
          <w:rtl/>
        </w:rPr>
        <w:t xml:space="preserve"> فعلى سبيل المثال المعنى الحقيقي أو الدلالة الذاتية لكلمة</w:t>
      </w:r>
      <w:r w:rsidRPr="00EF254F">
        <w:rPr>
          <w:rFonts w:ascii="Traditional Arabic" w:hAnsi="Traditional Arabic"/>
          <w:color w:val="000000" w:themeColor="text1"/>
          <w:sz w:val="32"/>
          <w:shd w:val="clear" w:color="auto" w:fill="FFFFFF"/>
        </w:rPr>
        <w:t xml:space="preserve"> "dog" </w:t>
      </w:r>
      <w:r w:rsidRPr="00EF254F">
        <w:rPr>
          <w:rFonts w:ascii="Traditional Arabic" w:hAnsi="Traditional Arabic"/>
          <w:color w:val="000000" w:themeColor="text1"/>
          <w:sz w:val="32"/>
          <w:shd w:val="clear" w:color="auto" w:fill="FFFFFF"/>
          <w:rtl/>
        </w:rPr>
        <w:t>في اللغة الإنجليزية هو ما يعرفها به</w:t>
      </w:r>
      <w:r w:rsidRPr="00EF254F">
        <w:rPr>
          <w:rFonts w:ascii="Traditional Arabic" w:hAnsi="Traditional Arabic"/>
          <w:color w:val="000000" w:themeColor="text1"/>
          <w:sz w:val="32"/>
          <w:shd w:val="clear" w:color="auto" w:fill="FFFFFF"/>
        </w:rPr>
        <w:t> </w:t>
      </w:r>
      <w:r w:rsidRPr="00EF254F">
        <w:rPr>
          <w:rStyle w:val="hilight"/>
          <w:rFonts w:ascii="Traditional Arabic" w:hAnsi="Traditional Arabic"/>
          <w:color w:val="000000" w:themeColor="text1"/>
          <w:sz w:val="32"/>
          <w:rtl/>
        </w:rPr>
        <w:t>المعجم</w:t>
      </w:r>
      <w:r w:rsidRPr="00EF254F">
        <w:rPr>
          <w:rFonts w:ascii="Traditional Arabic" w:hAnsi="Traditional Arabic"/>
          <w:color w:val="000000" w:themeColor="text1"/>
          <w:sz w:val="32"/>
          <w:shd w:val="clear" w:color="auto" w:fill="FFFFFF"/>
        </w:rPr>
        <w:t> "</w:t>
      </w:r>
      <w:r w:rsidRPr="00EF254F">
        <w:rPr>
          <w:rFonts w:ascii="Traditional Arabic" w:hAnsi="Traditional Arabic"/>
          <w:color w:val="000000" w:themeColor="text1"/>
          <w:sz w:val="32"/>
          <w:shd w:val="clear" w:color="auto" w:fill="FFFFFF"/>
          <w:rtl/>
        </w:rPr>
        <w:t xml:space="preserve">ذلك الحيوان ذو الأربع" </w:t>
      </w:r>
    </w:p>
    <w:p w14:paraId="4B908AE6" w14:textId="77777777" w:rsidR="0011592F" w:rsidRPr="00EF254F" w:rsidRDefault="0011592F" w:rsidP="0011592F">
      <w:pPr>
        <w:pStyle w:val="a8"/>
        <w:numPr>
          <w:ilvl w:val="0"/>
          <w:numId w:val="196"/>
        </w:numPr>
        <w:shd w:val="clear" w:color="auto" w:fill="FFFFFF" w:themeFill="background1"/>
        <w:tabs>
          <w:tab w:val="left" w:pos="0"/>
          <w:tab w:val="right" w:pos="992"/>
        </w:tabs>
        <w:spacing w:line="360" w:lineRule="auto"/>
        <w:jc w:val="both"/>
        <w:rPr>
          <w:rFonts w:ascii="Traditional Arabic" w:hAnsi="Traditional Arabic"/>
          <w:b/>
          <w:bCs/>
          <w:color w:val="000000" w:themeColor="text1"/>
          <w:sz w:val="32"/>
          <w:rtl/>
        </w:rPr>
      </w:pPr>
      <w:r w:rsidRPr="00EF254F">
        <w:rPr>
          <w:rFonts w:ascii="Traditional Arabic" w:hAnsi="Traditional Arabic" w:hint="cs"/>
          <w:b/>
          <w:bCs/>
          <w:color w:val="000000" w:themeColor="text1"/>
          <w:sz w:val="32"/>
          <w:shd w:val="clear" w:color="auto" w:fill="FFFFFF"/>
          <w:rtl/>
        </w:rPr>
        <w:t>الـ</w:t>
      </w:r>
      <w:r w:rsidRPr="00EF254F">
        <w:rPr>
          <w:rFonts w:ascii="Traditional Arabic" w:hAnsi="Traditional Arabic"/>
          <w:b/>
          <w:bCs/>
          <w:color w:val="000000" w:themeColor="text1"/>
          <w:sz w:val="32"/>
          <w:shd w:val="clear" w:color="auto" w:fill="FFFFFF"/>
          <w:rtl/>
        </w:rPr>
        <w:t xml:space="preserve">معاني الضمنية أو ظلال الدلالة </w:t>
      </w:r>
    </w:p>
    <w:p w14:paraId="032D67A3" w14:textId="77777777" w:rsidR="00106089" w:rsidRPr="00EF254F" w:rsidRDefault="0011592F" w:rsidP="0011592F">
      <w:pPr>
        <w:shd w:val="clear" w:color="auto" w:fill="FFFFFF" w:themeFill="background1"/>
        <w:spacing w:line="360" w:lineRule="auto"/>
        <w:jc w:val="both"/>
        <w:rPr>
          <w:rFonts w:ascii="Traditional Arabic" w:hAnsi="Traditional Arabic" w:cs="Traditional Arabic"/>
          <w:color w:val="000000" w:themeColor="text1"/>
          <w:sz w:val="32"/>
          <w:szCs w:val="32"/>
          <w:shd w:val="clear" w:color="auto" w:fill="FFFFFF"/>
        </w:rPr>
      </w:pPr>
      <w:r w:rsidRPr="00EF254F">
        <w:rPr>
          <w:rFonts w:ascii="Traditional Arabic" w:hAnsi="Traditional Arabic" w:cs="Traditional Arabic" w:hint="cs"/>
          <w:color w:val="000000" w:themeColor="text1"/>
          <w:sz w:val="32"/>
          <w:szCs w:val="32"/>
          <w:shd w:val="clear" w:color="auto" w:fill="FFFFFF"/>
          <w:rtl/>
        </w:rPr>
        <w:t xml:space="preserve">  من </w:t>
      </w:r>
      <w:proofErr w:type="gramStart"/>
      <w:r w:rsidRPr="00EF254F">
        <w:rPr>
          <w:rFonts w:ascii="Traditional Arabic" w:hAnsi="Traditional Arabic" w:cs="Traditional Arabic" w:hint="cs"/>
          <w:color w:val="000000" w:themeColor="text1"/>
          <w:sz w:val="32"/>
          <w:szCs w:val="32"/>
          <w:shd w:val="clear" w:color="auto" w:fill="FFFFFF"/>
          <w:rtl/>
        </w:rPr>
        <w:t>بين  أحد</w:t>
      </w:r>
      <w:proofErr w:type="gramEnd"/>
      <w:r w:rsidRPr="00EF254F">
        <w:rPr>
          <w:rFonts w:ascii="Traditional Arabic" w:hAnsi="Traditional Arabic" w:cs="Traditional Arabic" w:hint="cs"/>
          <w:color w:val="000000" w:themeColor="text1"/>
          <w:sz w:val="32"/>
          <w:szCs w:val="32"/>
          <w:shd w:val="clear" w:color="auto" w:fill="FFFFFF"/>
          <w:rtl/>
        </w:rPr>
        <w:t xml:space="preserve"> أهم الثوابت المعرفية اللسانية فيما يتعلق بموضوع الدلالة والمعنى ما بات يعرف في اللسانيات الحديثة بمصطلح المعاني الضمنية </w:t>
      </w:r>
      <w:proofErr w:type="spellStart"/>
      <w:r w:rsidRPr="00EF254F">
        <w:rPr>
          <w:rFonts w:ascii="Traditional Arabic" w:hAnsi="Traditional Arabic" w:cs="Traditional Arabic" w:hint="cs"/>
          <w:color w:val="000000" w:themeColor="text1"/>
          <w:sz w:val="32"/>
          <w:szCs w:val="32"/>
          <w:shd w:val="clear" w:color="auto" w:fill="FFFFFF"/>
          <w:rtl/>
        </w:rPr>
        <w:t>أوظلال</w:t>
      </w:r>
      <w:proofErr w:type="spellEnd"/>
      <w:r w:rsidRPr="00EF254F">
        <w:rPr>
          <w:rFonts w:ascii="Traditional Arabic" w:hAnsi="Traditional Arabic" w:cs="Traditional Arabic" w:hint="cs"/>
          <w:color w:val="000000" w:themeColor="text1"/>
          <w:sz w:val="32"/>
          <w:szCs w:val="32"/>
          <w:shd w:val="clear" w:color="auto" w:fill="FFFFFF"/>
          <w:rtl/>
        </w:rPr>
        <w:t xml:space="preserve"> المعنى: وهو ما نجده عند جون </w:t>
      </w:r>
      <w:proofErr w:type="spellStart"/>
      <w:r w:rsidRPr="00EF254F">
        <w:rPr>
          <w:rFonts w:ascii="Traditional Arabic" w:hAnsi="Traditional Arabic" w:cs="Traditional Arabic" w:hint="cs"/>
          <w:color w:val="000000" w:themeColor="text1"/>
          <w:sz w:val="32"/>
          <w:szCs w:val="32"/>
          <w:shd w:val="clear" w:color="auto" w:fill="FFFFFF"/>
          <w:rtl/>
        </w:rPr>
        <w:t>ليونز</w:t>
      </w:r>
      <w:proofErr w:type="spellEnd"/>
      <w:r w:rsidRPr="00EF254F">
        <w:rPr>
          <w:rFonts w:ascii="Traditional Arabic" w:hAnsi="Traditional Arabic" w:cs="Traditional Arabic" w:hint="cs"/>
          <w:color w:val="000000" w:themeColor="text1"/>
          <w:sz w:val="32"/>
          <w:szCs w:val="32"/>
          <w:shd w:val="clear" w:color="auto" w:fill="FFFFFF"/>
          <w:rtl/>
        </w:rPr>
        <w:t xml:space="preserve"> في مصنفه:</w:t>
      </w:r>
      <w:r w:rsidRPr="00EF254F">
        <w:rPr>
          <w:color w:val="000000" w:themeColor="text1"/>
        </w:rPr>
        <w:t xml:space="preserve"> </w:t>
      </w:r>
      <w:hyperlink r:id="rId33" w:history="1">
        <w:r w:rsidRPr="00EF254F">
          <w:rPr>
            <w:rStyle w:val="Hyperlink"/>
            <w:rFonts w:ascii="Traditional Arabic" w:hAnsi="Traditional Arabic" w:cs="Traditional Arabic"/>
            <w:color w:val="000000" w:themeColor="text1"/>
            <w:sz w:val="32"/>
            <w:szCs w:val="32"/>
            <w:bdr w:val="none" w:sz="0" w:space="0" w:color="auto" w:frame="1"/>
            <w:rtl/>
          </w:rPr>
          <w:t xml:space="preserve">جون </w:t>
        </w:r>
        <w:proofErr w:type="spellStart"/>
        <w:r w:rsidRPr="00EF254F">
          <w:rPr>
            <w:rStyle w:val="Hyperlink"/>
            <w:rFonts w:ascii="Traditional Arabic" w:hAnsi="Traditional Arabic" w:cs="Traditional Arabic"/>
            <w:color w:val="000000" w:themeColor="text1"/>
            <w:sz w:val="32"/>
            <w:szCs w:val="32"/>
            <w:bdr w:val="none" w:sz="0" w:space="0" w:color="auto" w:frame="1"/>
            <w:rtl/>
          </w:rPr>
          <w:t>ليونز</w:t>
        </w:r>
        <w:proofErr w:type="spellEnd"/>
      </w:hyperlink>
      <w:r w:rsidRPr="00EF254F">
        <w:rPr>
          <w:rStyle w:val="currentbookname"/>
          <w:rFonts w:ascii="Traditional Arabic" w:hAnsi="Traditional Arabic" w:cs="Traditional Arabic"/>
          <w:color w:val="000000" w:themeColor="text1"/>
          <w:sz w:val="32"/>
          <w:szCs w:val="32"/>
          <w:bdr w:val="none" w:sz="0" w:space="0" w:color="auto" w:frame="1"/>
          <w:rtl/>
        </w:rPr>
        <w:t xml:space="preserve">، </w:t>
      </w:r>
      <w:proofErr w:type="spellStart"/>
      <w:r w:rsidRPr="00EF254F">
        <w:rPr>
          <w:rStyle w:val="currentbookname"/>
          <w:rFonts w:ascii="Traditional Arabic" w:hAnsi="Traditional Arabic" w:cs="Traditional Arabic"/>
          <w:color w:val="000000" w:themeColor="text1"/>
          <w:sz w:val="32"/>
          <w:szCs w:val="32"/>
          <w:bdr w:val="none" w:sz="0" w:space="0" w:color="auto" w:frame="1"/>
          <w:rtl/>
        </w:rPr>
        <w:t>اللغه</w:t>
      </w:r>
      <w:proofErr w:type="spellEnd"/>
      <w:r w:rsidRPr="00EF254F">
        <w:rPr>
          <w:rStyle w:val="currentbookname"/>
          <w:rFonts w:ascii="Traditional Arabic" w:hAnsi="Traditional Arabic" w:cs="Traditional Arabic"/>
          <w:color w:val="000000" w:themeColor="text1"/>
          <w:sz w:val="32"/>
          <w:szCs w:val="32"/>
          <w:bdr w:val="none" w:sz="0" w:space="0" w:color="auto" w:frame="1"/>
          <w:rtl/>
        </w:rPr>
        <w:t xml:space="preserve"> وعلم </w:t>
      </w:r>
      <w:proofErr w:type="spellStart"/>
      <w:r w:rsidRPr="00EF254F">
        <w:rPr>
          <w:rStyle w:val="currentbookname"/>
          <w:rFonts w:ascii="Traditional Arabic" w:hAnsi="Traditional Arabic" w:cs="Traditional Arabic"/>
          <w:color w:val="000000" w:themeColor="text1"/>
          <w:sz w:val="32"/>
          <w:szCs w:val="32"/>
          <w:bdr w:val="none" w:sz="0" w:space="0" w:color="auto" w:frame="1"/>
          <w:rtl/>
        </w:rPr>
        <w:t>اللغه</w:t>
      </w:r>
      <w:proofErr w:type="spellEnd"/>
      <w:r w:rsidRPr="00EF254F">
        <w:rPr>
          <w:rStyle w:val="currentbookname"/>
          <w:rFonts w:ascii="Traditional Arabic" w:hAnsi="Traditional Arabic" w:cs="Traditional Arabic" w:hint="cs"/>
          <w:color w:val="000000" w:themeColor="text1"/>
          <w:sz w:val="32"/>
          <w:szCs w:val="32"/>
          <w:bdr w:val="none" w:sz="0" w:space="0" w:color="auto" w:frame="1"/>
          <w:rtl/>
          <w:lang w:bidi="ar-DZ"/>
        </w:rPr>
        <w:t xml:space="preserve">: </w:t>
      </w:r>
      <w:r w:rsidRPr="00EF254F">
        <w:rPr>
          <w:rFonts w:ascii="Traditional Arabic" w:hAnsi="Traditional Arabic" w:cs="Traditional Arabic" w:hint="cs"/>
          <w:color w:val="000000" w:themeColor="text1"/>
          <w:sz w:val="32"/>
          <w:szCs w:val="32"/>
          <w:shd w:val="clear" w:color="auto" w:fill="FFFFFF"/>
          <w:rtl/>
        </w:rPr>
        <w:t xml:space="preserve"> ل</w:t>
      </w:r>
      <w:r w:rsidRPr="00EF254F">
        <w:rPr>
          <w:rFonts w:ascii="Traditional Arabic" w:hAnsi="Traditional Arabic" w:cs="Traditional Arabic"/>
          <w:color w:val="000000" w:themeColor="text1"/>
          <w:sz w:val="32"/>
          <w:szCs w:val="32"/>
          <w:shd w:val="clear" w:color="auto" w:fill="FFFFFF"/>
          <w:rtl/>
        </w:rPr>
        <w:t xml:space="preserve">معانيها الضمنية أو ظلالها الدلالية معاني مثل الصديق، والمعين.... </w:t>
      </w:r>
      <w:proofErr w:type="gramStart"/>
      <w:r w:rsidRPr="00EF254F">
        <w:rPr>
          <w:rFonts w:ascii="Traditional Arabic" w:hAnsi="Traditional Arabic" w:cs="Traditional Arabic"/>
          <w:color w:val="000000" w:themeColor="text1"/>
          <w:sz w:val="32"/>
          <w:szCs w:val="32"/>
          <w:shd w:val="clear" w:color="auto" w:fill="FFFFFF"/>
          <w:rtl/>
        </w:rPr>
        <w:t>إلخ»</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15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shd w:val="clear" w:color="auto" w:fill="FFFFFF"/>
        </w:rPr>
        <w:t>.</w:t>
      </w:r>
    </w:p>
    <w:p w14:paraId="7FED7B21" w14:textId="77777777" w:rsidR="00106089" w:rsidRPr="00EF254F" w:rsidRDefault="00106089">
      <w:pPr>
        <w:bidi w:val="0"/>
        <w:jc w:val="both"/>
        <w:rPr>
          <w:rFonts w:ascii="Traditional Arabic" w:hAnsi="Traditional Arabic" w:cs="Traditional Arabic"/>
          <w:color w:val="000000" w:themeColor="text1"/>
          <w:sz w:val="32"/>
          <w:szCs w:val="32"/>
          <w:shd w:val="clear" w:color="auto" w:fill="FFFFFF"/>
        </w:rPr>
      </w:pPr>
      <w:r w:rsidRPr="00EF254F">
        <w:rPr>
          <w:rFonts w:ascii="Traditional Arabic" w:hAnsi="Traditional Arabic" w:cs="Traditional Arabic"/>
          <w:color w:val="000000" w:themeColor="text1"/>
          <w:sz w:val="32"/>
          <w:szCs w:val="32"/>
          <w:shd w:val="clear" w:color="auto" w:fill="FFFFFF"/>
        </w:rPr>
        <w:br w:type="page"/>
      </w:r>
    </w:p>
    <w:p w14:paraId="5499938E" w14:textId="77777777" w:rsidR="006D065A" w:rsidRPr="00EF254F" w:rsidRDefault="006D065A" w:rsidP="0011592F">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p>
    <w:p w14:paraId="22BE9504" w14:textId="77777777" w:rsidR="00E20771" w:rsidRPr="00EF254F" w:rsidRDefault="00E20771" w:rsidP="00076F6C">
      <w:pPr>
        <w:shd w:val="clear" w:color="auto" w:fill="FFFFFF" w:themeFill="background1"/>
        <w:jc w:val="both"/>
        <w:rPr>
          <w:rFonts w:ascii="Traditional Arabic" w:hAnsi="Traditional Arabic" w:cs="Traditional Arabic"/>
          <w:color w:val="000000" w:themeColor="text1"/>
          <w:sz w:val="32"/>
          <w:szCs w:val="32"/>
          <w:lang w:bidi="ar-DZ"/>
        </w:rPr>
      </w:pPr>
    </w:p>
    <w:p w14:paraId="0467798C" w14:textId="77777777" w:rsidR="00E20771" w:rsidRPr="00EF254F" w:rsidRDefault="00E20771" w:rsidP="00A2592B">
      <w:pPr>
        <w:shd w:val="clear" w:color="auto" w:fill="FFFFFF" w:themeFill="background1"/>
        <w:jc w:val="both"/>
        <w:rPr>
          <w:rFonts w:ascii="Traditional Arabic" w:hAnsi="Traditional Arabic" w:cs="Traditional Arabic"/>
          <w:color w:val="000000" w:themeColor="text1"/>
          <w:sz w:val="32"/>
          <w:szCs w:val="32"/>
          <w:rtl/>
        </w:rPr>
        <w:sectPr w:rsidR="00E20771" w:rsidRPr="00EF254F" w:rsidSect="00FF5E33">
          <w:headerReference w:type="default" r:id="rId34"/>
          <w:footerReference w:type="default" r:id="rId35"/>
          <w:footnotePr>
            <w:numRestart w:val="eachPage"/>
          </w:footnotePr>
          <w:pgSz w:w="11906" w:h="16838"/>
          <w:pgMar w:top="1417" w:right="1417" w:bottom="1417" w:left="1417" w:header="708" w:footer="708" w:gutter="0"/>
          <w:pgNumType w:start="37"/>
          <w:cols w:space="708"/>
          <w:docGrid w:linePitch="360"/>
        </w:sectPr>
      </w:pPr>
      <w:r w:rsidRPr="00EF254F">
        <w:rPr>
          <w:rFonts w:ascii="Traditional Arabic" w:hAnsi="Traditional Arabic" w:cs="Traditional Arabic"/>
          <w:color w:val="000000" w:themeColor="text1"/>
          <w:sz w:val="32"/>
          <w:szCs w:val="32"/>
        </w:rPr>
        <w:br w:type="page"/>
      </w:r>
    </w:p>
    <w:p w14:paraId="10AEA117" w14:textId="77777777" w:rsidR="00E20771" w:rsidRPr="00EF254F" w:rsidRDefault="00000000" w:rsidP="00076F6C">
      <w:pPr>
        <w:shd w:val="clear" w:color="auto" w:fill="FFFFFF" w:themeFill="background1"/>
        <w:jc w:val="both"/>
        <w:rPr>
          <w:rFonts w:ascii="Traditional Arabic" w:hAnsi="Traditional Arabic" w:cs="Traditional Arabic"/>
          <w:color w:val="000000" w:themeColor="text1"/>
          <w:sz w:val="32"/>
          <w:szCs w:val="32"/>
        </w:rPr>
      </w:pPr>
      <w:r>
        <w:rPr>
          <w:rFonts w:ascii="Traditional Arabic" w:hAnsi="Traditional Arabic" w:cs="Traditional Arabic"/>
          <w:b/>
          <w:noProof/>
          <w:color w:val="000000" w:themeColor="text1"/>
          <w:sz w:val="32"/>
          <w:szCs w:val="32"/>
          <w:vertAlign w:val="superscript"/>
          <w:lang w:eastAsia="fr-FR"/>
        </w:rPr>
        <w:lastRenderedPageBreak/>
        <w:pict w14:anchorId="63B1A205">
          <v:group id="_x0000_s2917" style="position:absolute;left:0;text-align:left;margin-left:-64.9pt;margin-top:-69.25pt;width:569.3pt;height:828.9pt;z-index:251862016;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2918"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919"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2920"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921"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922"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2923"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924"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2925"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926"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927"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2928"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929"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930"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931"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932"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933"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934"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935"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2936"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937"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938"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2939"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940"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941"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942"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943"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944"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945"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p>
    <w:p w14:paraId="1666AFCC" w14:textId="77777777" w:rsidR="00076F6C" w:rsidRPr="00EF254F" w:rsidRDefault="00000000"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r>
        <w:rPr>
          <w:rFonts w:ascii="Traditional Arabic" w:hAnsi="Traditional Arabic" w:cs="Traditional Arabic"/>
          <w:noProof/>
          <w:color w:val="000000" w:themeColor="text1"/>
          <w:sz w:val="32"/>
          <w:szCs w:val="32"/>
          <w:rtl/>
          <w:lang w:eastAsia="fr-FR"/>
        </w:rPr>
        <w:pict w14:anchorId="30A17AA0">
          <v:group id="Groupe 726" o:spid="_x0000_s2294" style="position:absolute;left:0;text-align:left;margin-left:22.95pt;margin-top:16.4pt;width:424.6pt;height:260.45pt;z-index:251681792;mso-width-relative:margin;mso-height-relative:margin" coordorigin="930,574" coordsize="54864,338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">
            <v:shape id="Image 446" o:spid="_x0000_s2295" type="#_x0000_t75" style="position:absolute;left:930;top:574;width:54864;height:33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NXGAAAA3AAAAA8AAABkcnMvZG93bnJldi54bWxEj0FrwkAUhO+F/oflCd7qRilVopsQQoW2&#10;lGJV8PrMPpOY7NuQXTX9992C0OMwM98wq3QwrbhS72rLCqaTCARxYXXNpYL9bv20AOE8ssbWMin4&#10;IQdp8viwwljbG3/TdetLESDsYlRQed/FUrqiIoNuYjvi4J1sb9AH2ZdS93gLcNPKWRS9SIM1h4UK&#10;O8orKprtxSg45H5TfDwfDJ6b9/Vr9rX53B0zpcajIVuC8DT4//C9/aYVzGdz+DsTjoB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g1cYAAADcAAAADwAAAAAAAAAAAAAA&#10;AACfAgAAZHJzL2Rvd25yZXYueG1sUEsFBgAAAAAEAAQA9wAAAJIDAAAAAA==&#10;" adj="3600" stroked="t" strokecolor="#b6dde8 [1304]">
              <v:imagedata r:id="rId16" o:title="" recolortarget="black"/>
              <v:shadow on="t" color="black" opacity="26214f" origin="-.5,-.5" offset="-.68028mm,.81072mm"/>
              <v:path arrowok="t"/>
              <o:lock v:ext="edit" aspectratio="f"/>
            </v:shape>
            <v:roundrect id="Rectangle à coins arrondis 728" o:spid="_x0000_s2296" style="position:absolute;left:5630;top:4640;width:44015;height:257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ebMMA&#10;AADcAAAADwAAAGRycy9kb3ducmV2LnhtbERPy2oCMRTdF/yHcIXuasZHbR2NohWh0CJUC24vk+vM&#10;4OQmTKJGv94sCl0eznu2iKYRF2p9bVlBv5eBIC6srrlU8LvfvLyD8AFZY2OZFNzIw2LeeZphru2V&#10;f+iyC6VIIexzVFCF4HIpfVGRQd+zjjhxR9saDAm2pdQtXlO4aeQgy8bSYM2poUJHHxUVp93ZKDiP&#10;1t9f2zWtHMX+cBLv7nDfvyr13I3LKYhAMfyL/9yfWsHbIK1N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ebMMAAADcAAAADwAAAAAAAAAAAAAAAACYAgAAZHJzL2Rv&#10;d25yZXYueG1sUEsFBgAAAAAEAAQA9QAAAIgDAAAAAA==&#10;" filled="f" fillcolor="white [3201]" stroked="f" strokeweight="1pt">
              <v:stroke joinstyle="miter"/>
              <v:textbox style="mso-next-textbox:#Rectangle à coins arrondis 728">
                <w:txbxContent>
                  <w:p w14:paraId="054DF8A9" w14:textId="77777777" w:rsidR="00DE52B7" w:rsidRPr="00A24E83" w:rsidRDefault="00DE52B7" w:rsidP="00106089">
                    <w:pPr>
                      <w:pStyle w:val="11"/>
                      <w:ind w:left="227"/>
                      <w:jc w:val="both"/>
                      <w:rPr>
                        <w:rFonts w:ascii="Andalus" w:hAnsi="Andalus" w:cs="Andalus"/>
                        <w:b/>
                        <w:bCs/>
                        <w:color w:val="auto"/>
                        <w:sz w:val="280"/>
                        <w:szCs w:val="180"/>
                      </w:rPr>
                    </w:pPr>
                    <w:bookmarkStart w:id="91" w:name="_Toc152203482"/>
                    <w:r w:rsidRPr="00A2592B">
                      <w:rPr>
                        <w:rFonts w:ascii="Andalus" w:hAnsi="Andalus" w:cs="Andalus"/>
                        <w:b/>
                        <w:bCs/>
                        <w:color w:val="auto"/>
                        <w:sz w:val="240"/>
                        <w:szCs w:val="144"/>
                        <w:rtl/>
                        <w:lang w:bidi="ar-DZ"/>
                      </w:rPr>
                      <w:t>ا</w:t>
                    </w:r>
                    <w:r w:rsidRPr="00A24E83">
                      <w:rPr>
                        <w:rFonts w:ascii="Andalus" w:hAnsi="Andalus" w:cs="Andalus"/>
                        <w:b/>
                        <w:bCs/>
                        <w:color w:val="auto"/>
                        <w:sz w:val="260"/>
                        <w:szCs w:val="160"/>
                        <w:rtl/>
                        <w:lang w:bidi="ar-DZ"/>
                      </w:rPr>
                      <w:t>لفصل</w:t>
                    </w:r>
                    <w:r>
                      <w:rPr>
                        <w:rFonts w:ascii="Andalus" w:hAnsi="Andalus" w:cs="Andalus" w:hint="cs"/>
                        <w:b/>
                        <w:bCs/>
                        <w:color w:val="auto"/>
                        <w:sz w:val="260"/>
                        <w:szCs w:val="160"/>
                        <w:rtl/>
                        <w:lang w:bidi="ar-DZ"/>
                      </w:rPr>
                      <w:t xml:space="preserve"> الثاني</w:t>
                    </w:r>
                    <w:bookmarkEnd w:id="91"/>
                  </w:p>
                </w:txbxContent>
              </v:textbox>
            </v:roundrect>
          </v:group>
        </w:pict>
      </w:r>
    </w:p>
    <w:p w14:paraId="7C72E0AD" w14:textId="77777777" w:rsidR="0049496F" w:rsidRPr="00EF254F" w:rsidRDefault="0049496F"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5E223632" w14:textId="77777777" w:rsidR="0049496F" w:rsidRPr="00EF254F" w:rsidRDefault="0049496F"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618604FD" w14:textId="77777777" w:rsidR="0049496F" w:rsidRPr="00EF254F" w:rsidRDefault="0049496F"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6D7A3C2B" w14:textId="77777777" w:rsidR="0049496F" w:rsidRPr="00EF254F" w:rsidRDefault="0049496F"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05632ACC" w14:textId="77777777" w:rsidR="0049496F" w:rsidRPr="00EF254F" w:rsidRDefault="0049496F"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486D7A3F" w14:textId="77777777" w:rsidR="0049496F" w:rsidRPr="00EF254F" w:rsidRDefault="0049496F"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2AF7AE30" w14:textId="77777777" w:rsidR="0049496F" w:rsidRPr="00EF254F" w:rsidRDefault="0049496F"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7AE21F1B" w14:textId="77777777" w:rsidR="0049496F" w:rsidRPr="00EF254F" w:rsidRDefault="00000000"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r>
        <w:rPr>
          <w:rFonts w:ascii="Traditional Arabic" w:hAnsi="Traditional Arabic" w:cs="Traditional Arabic"/>
          <w:b/>
          <w:noProof/>
          <w:color w:val="000000" w:themeColor="text1"/>
          <w:sz w:val="32"/>
          <w:szCs w:val="32"/>
          <w:rtl/>
          <w:lang w:eastAsia="fr-FR"/>
        </w:rPr>
        <w:pict w14:anchorId="3DEA19AD">
          <v:roundrect id="_x0000_s3221" style="position:absolute;left:0;text-align:left;margin-left:-3.3pt;margin-top:282.35pt;width:440.3pt;height:182.1pt;flip:y;z-index:-251435008;mso-position-horizontal-relative:margin;mso-position-vertical-relative:margin" arcsize="10923f" wrapcoords="1304 0 978 178 245 1156 -41 2756 -41 18489 163 19911 204 20089 897 21333 1304 21511 20255 21511 20663 21333 21355 20089 21396 19911 21600 18489 21600 2756 21355 1156 20581 178 20255 0 1304 0" stroked="f">
            <v:textbox style="mso-next-textbox:#_x0000_s3221">
              <w:txbxContent>
                <w:p w14:paraId="613A6B46" w14:textId="77777777" w:rsidR="00DE52B7" w:rsidRPr="00A2592B" w:rsidRDefault="00DE52B7" w:rsidP="00360F97">
                  <w:pPr>
                    <w:pStyle w:val="11"/>
                    <w:jc w:val="center"/>
                    <w:rPr>
                      <w:rFonts w:ascii="Andalus" w:hAnsi="Andalus" w:cs="Andalus"/>
                      <w:b/>
                      <w:bCs/>
                      <w:color w:val="auto"/>
                      <w:sz w:val="56"/>
                      <w:szCs w:val="72"/>
                    </w:rPr>
                  </w:pPr>
                  <w:bookmarkStart w:id="92" w:name="_Toc152203483"/>
                  <w:r w:rsidRPr="00A2592B">
                    <w:rPr>
                      <w:rFonts w:ascii="Andalus" w:hAnsi="Andalus" w:cs="Andalus"/>
                      <w:b/>
                      <w:bCs/>
                      <w:color w:val="auto"/>
                      <w:sz w:val="56"/>
                      <w:szCs w:val="72"/>
                      <w:rtl/>
                    </w:rPr>
                    <w:t>دور السيّاق في إنتاج الدلالة وإعادة</w:t>
                  </w:r>
                  <w:r w:rsidRPr="00A2592B">
                    <w:rPr>
                      <w:rFonts w:ascii="Andalus" w:hAnsi="Andalus" w:cs="Andalus"/>
                      <w:b/>
                      <w:bCs/>
                      <w:color w:val="auto"/>
                      <w:sz w:val="56"/>
                      <w:szCs w:val="72"/>
                    </w:rPr>
                    <w:t xml:space="preserve"> </w:t>
                  </w:r>
                  <w:r w:rsidRPr="00A2592B">
                    <w:rPr>
                      <w:rFonts w:ascii="Andalus" w:hAnsi="Andalus" w:cs="Andalus"/>
                      <w:b/>
                      <w:bCs/>
                      <w:color w:val="auto"/>
                      <w:sz w:val="56"/>
                      <w:szCs w:val="72"/>
                      <w:rtl/>
                    </w:rPr>
                    <w:t>بناء المعــنى</w:t>
                  </w:r>
                  <w:bookmarkEnd w:id="92"/>
                </w:p>
              </w:txbxContent>
            </v:textbox>
            <w10:wrap type="tight" anchorx="margin" anchory="margin"/>
          </v:roundrect>
        </w:pict>
      </w:r>
      <w:r>
        <w:rPr>
          <w:rFonts w:ascii="Traditional Arabic" w:hAnsi="Traditional Arabic" w:cs="Traditional Arabic"/>
          <w:b/>
          <w:noProof/>
          <w:color w:val="000000" w:themeColor="text1"/>
          <w:sz w:val="32"/>
          <w:szCs w:val="32"/>
          <w:rtl/>
        </w:rPr>
        <w:pict w14:anchorId="58E7DB9C">
          <v:roundrect id="_x0000_s2916" style="position:absolute;left:0;text-align:left;margin-left:8.75pt;margin-top:300.75pt;width:440.3pt;height:182.1pt;flip:y;z-index:-251455488;mso-position-horizontal-relative:margin;mso-position-vertical-relative:margin" arcsize="10923f" wrapcoords="1304 0 978 178 245 1156 -41 2756 -41 18489 163 19911 204 20089 897 21333 1304 21511 20255 21511 20663 21333 21355 20089 21396 19911 21600 18489 21600 2756 21355 1156 20581 178 20255 0 1304 0" stroked="f">
            <v:textbox style="mso-next-textbox:#_x0000_s2916">
              <w:txbxContent>
                <w:p w14:paraId="397AC2A8" w14:textId="77777777" w:rsidR="00DE52B7" w:rsidRPr="0049496F" w:rsidRDefault="00DE52B7" w:rsidP="00C910AF">
                  <w:pPr>
                    <w:pStyle w:val="11"/>
                    <w:jc w:val="center"/>
                    <w:rPr>
                      <w:rFonts w:ascii="Andalus" w:hAnsi="Andalus" w:cs="Andalus"/>
                      <w:b/>
                      <w:bCs/>
                      <w:sz w:val="56"/>
                      <w:szCs w:val="72"/>
                    </w:rPr>
                  </w:pPr>
                  <w:bookmarkStart w:id="93" w:name="_Toc152203484"/>
                  <w:bookmarkStart w:id="94" w:name="_Toc136130590"/>
                  <w:r w:rsidRPr="0049496F">
                    <w:rPr>
                      <w:rFonts w:ascii="Andalus" w:hAnsi="Andalus" w:cs="Andalus"/>
                      <w:b/>
                      <w:bCs/>
                      <w:sz w:val="56"/>
                      <w:szCs w:val="72"/>
                      <w:rtl/>
                    </w:rPr>
                    <w:t>دور السيّاق في إنتاج الدلالة وإعادة</w:t>
                  </w:r>
                  <w:bookmarkEnd w:id="93"/>
                  <w:r w:rsidRPr="0049496F">
                    <w:rPr>
                      <w:rFonts w:ascii="Andalus" w:hAnsi="Andalus" w:cs="Andalus"/>
                      <w:b/>
                      <w:bCs/>
                      <w:sz w:val="56"/>
                      <w:szCs w:val="72"/>
                    </w:rPr>
                    <w:t xml:space="preserve"> </w:t>
                  </w:r>
                  <w:bookmarkEnd w:id="94"/>
                </w:p>
              </w:txbxContent>
            </v:textbox>
            <w10:wrap type="tight" anchorx="margin" anchory="margin"/>
          </v:roundrect>
        </w:pict>
      </w:r>
    </w:p>
    <w:p w14:paraId="4FD04D70" w14:textId="77777777" w:rsidR="0049496F" w:rsidRPr="00EF254F" w:rsidRDefault="0049496F" w:rsidP="00076F6C">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05379AA2" w14:textId="77777777" w:rsidR="00076F6C" w:rsidRPr="00EF254F" w:rsidRDefault="00076F6C" w:rsidP="00076F6C">
      <w:pPr>
        <w:pStyle w:val="af5"/>
        <w:shd w:val="clear" w:color="auto" w:fill="FFFFFF" w:themeFill="background1"/>
        <w:rPr>
          <w:rStyle w:val="aff0"/>
          <w:rFonts w:ascii="Andalus" w:hAnsi="Andalus" w:cs="Andalus"/>
          <w:bCs w:val="0"/>
          <w:i w:val="0"/>
          <w:iCs w:val="0"/>
          <w:color w:val="000000" w:themeColor="text1"/>
          <w:sz w:val="36"/>
          <w:szCs w:val="36"/>
          <w:rtl/>
        </w:rPr>
      </w:pPr>
      <w:r w:rsidRPr="00EF254F">
        <w:rPr>
          <w:rStyle w:val="aff0"/>
          <w:rFonts w:ascii="Andalus" w:hAnsi="Andalus" w:cs="Andalus"/>
          <w:color w:val="000000" w:themeColor="text1"/>
          <w:sz w:val="36"/>
          <w:szCs w:val="36"/>
          <w:rtl/>
        </w:rPr>
        <w:t>قال الزمخشري في أساس البلاغة:</w:t>
      </w:r>
    </w:p>
    <w:p w14:paraId="4133DD44" w14:textId="77777777" w:rsidR="00076F6C" w:rsidRPr="00EF254F" w:rsidRDefault="00076F6C" w:rsidP="00076F6C">
      <w:pPr>
        <w:pStyle w:val="af5"/>
        <w:shd w:val="clear" w:color="auto" w:fill="FFFFFF" w:themeFill="background1"/>
        <w:rPr>
          <w:rFonts w:ascii="Traditional Arabic" w:hAnsi="Traditional Arabic" w:cs="Traditional Arabic"/>
          <w:b/>
          <w:color w:val="000000" w:themeColor="text1"/>
          <w:sz w:val="32"/>
          <w:szCs w:val="32"/>
          <w:vertAlign w:val="superscript"/>
          <w:rtl/>
        </w:rPr>
      </w:pPr>
      <w:r w:rsidRPr="00EF254F">
        <w:rPr>
          <w:rStyle w:val="aff0"/>
          <w:rFonts w:ascii="Andalus" w:hAnsi="Andalus" w:cs="Andalus"/>
          <w:color w:val="000000" w:themeColor="text1"/>
          <w:sz w:val="36"/>
          <w:szCs w:val="36"/>
          <w:rtl/>
        </w:rPr>
        <w:t xml:space="preserve">         </w:t>
      </w:r>
      <w:r w:rsidRPr="00EF254F">
        <w:rPr>
          <w:rStyle w:val="aff0"/>
          <w:rFonts w:ascii="Andalus" w:hAnsi="Andalus" w:cs="Andalus"/>
          <w:bCs w:val="0"/>
          <w:iCs w:val="0"/>
          <w:color w:val="000000" w:themeColor="text1"/>
          <w:sz w:val="36"/>
          <w:szCs w:val="36"/>
        </w:rPr>
        <w:t xml:space="preserve">   </w:t>
      </w:r>
      <w:r w:rsidR="00C910AF" w:rsidRPr="00EF254F">
        <w:rPr>
          <w:rStyle w:val="aff0"/>
          <w:rFonts w:ascii="Andalus" w:hAnsi="Andalus" w:cs="Andalus"/>
          <w:bCs w:val="0"/>
          <w:iCs w:val="0"/>
          <w:color w:val="000000" w:themeColor="text1"/>
          <w:sz w:val="36"/>
          <w:szCs w:val="36"/>
          <w:rtl/>
        </w:rPr>
        <w:t xml:space="preserve">   </w:t>
      </w:r>
      <w:r w:rsidRPr="00EF254F">
        <w:rPr>
          <w:rStyle w:val="aff0"/>
          <w:rFonts w:ascii="Andalus" w:hAnsi="Andalus" w:cs="Andalus"/>
          <w:color w:val="000000" w:themeColor="text1"/>
          <w:sz w:val="36"/>
          <w:szCs w:val="36"/>
          <w:rtl/>
        </w:rPr>
        <w:t xml:space="preserve">  «...</w:t>
      </w:r>
      <w:r w:rsidRPr="00EF254F">
        <w:rPr>
          <w:rFonts w:ascii="Andalus" w:hAnsi="Andalus" w:cs="Andalus"/>
          <w:b/>
          <w:color w:val="000000" w:themeColor="text1"/>
          <w:sz w:val="36"/>
          <w:szCs w:val="36"/>
          <w:rtl/>
        </w:rPr>
        <w:t>بسوق الكلمات متناسقة، لا مرسلة بددا</w:t>
      </w:r>
      <w:proofErr w:type="gramStart"/>
      <w:r w:rsidRPr="00EF254F">
        <w:rPr>
          <w:rStyle w:val="aff0"/>
          <w:rFonts w:ascii="Andalus" w:hAnsi="Andalus" w:cs="Andalus"/>
          <w:color w:val="000000" w:themeColor="text1"/>
          <w:sz w:val="36"/>
          <w:szCs w:val="36"/>
          <w:rtl/>
        </w:rPr>
        <w:t>...</w:t>
      </w:r>
      <w:r w:rsidRPr="00EF254F">
        <w:rPr>
          <w:rFonts w:ascii="Andalus" w:hAnsi="Andalus" w:cs="Andalus"/>
          <w:b/>
          <w:color w:val="000000" w:themeColor="text1"/>
          <w:sz w:val="36"/>
          <w:szCs w:val="36"/>
          <w:rtl/>
        </w:rPr>
        <w:t>»</w:t>
      </w:r>
      <w:r w:rsidRPr="00EF254F">
        <w:rPr>
          <w:rFonts w:ascii="Andalus" w:hAnsi="Andalus" w:cs="Andalus"/>
          <w:b/>
          <w:color w:val="000000" w:themeColor="text1"/>
          <w:sz w:val="36"/>
          <w:szCs w:val="36"/>
          <w:vertAlign w:val="superscript"/>
          <w:rtl/>
        </w:rPr>
        <w:t>(</w:t>
      </w:r>
      <w:proofErr w:type="gramEnd"/>
      <w:r w:rsidRPr="00EF254F">
        <w:rPr>
          <w:rStyle w:val="ab"/>
          <w:rFonts w:ascii="Andalus" w:hAnsi="Andalus" w:cs="Andalus"/>
          <w:b/>
          <w:color w:val="000000" w:themeColor="text1"/>
          <w:sz w:val="36"/>
          <w:szCs w:val="36"/>
          <w:rtl/>
        </w:rPr>
        <w:footnoteReference w:id="151"/>
      </w:r>
      <w:r w:rsidRPr="00EF254F">
        <w:rPr>
          <w:rFonts w:ascii="Andalus" w:hAnsi="Andalus" w:cs="Andalus"/>
          <w:b/>
          <w:color w:val="000000" w:themeColor="text1"/>
          <w:sz w:val="36"/>
          <w:szCs w:val="36"/>
          <w:vertAlign w:val="superscript"/>
          <w:rtl/>
        </w:rPr>
        <w:t>)</w:t>
      </w:r>
    </w:p>
    <w:p w14:paraId="7DBC5E2E" w14:textId="77777777" w:rsidR="00E20771" w:rsidRPr="00EF254F" w:rsidRDefault="00E20771" w:rsidP="00076F6C">
      <w:pPr>
        <w:shd w:val="clear" w:color="auto" w:fill="FFFFFF" w:themeFill="background1"/>
        <w:jc w:val="both"/>
        <w:rPr>
          <w:rFonts w:ascii="Traditional Arabic" w:hAnsi="Traditional Arabic" w:cs="Traditional Arabic"/>
          <w:color w:val="000000" w:themeColor="text1"/>
          <w:sz w:val="32"/>
          <w:szCs w:val="32"/>
        </w:rPr>
        <w:sectPr w:rsidR="00E20771" w:rsidRPr="00EF254F">
          <w:headerReference w:type="default" r:id="rId36"/>
          <w:footerReference w:type="default" r:id="rId37"/>
          <w:footnotePr>
            <w:numRestart w:val="eachPage"/>
          </w:footnotePr>
          <w:pgSz w:w="11906" w:h="16838"/>
          <w:pgMar w:top="1417" w:right="1417" w:bottom="1417" w:left="1417" w:header="708" w:footer="708" w:gutter="0"/>
          <w:cols w:space="708"/>
          <w:docGrid w:linePitch="360"/>
        </w:sectPr>
      </w:pPr>
    </w:p>
    <w:p w14:paraId="3E75FACE"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b/>
          <w:color w:val="000000" w:themeColor="text1"/>
          <w:sz w:val="32"/>
          <w:szCs w:val="32"/>
          <w:rtl/>
        </w:rPr>
      </w:pPr>
      <w:r w:rsidRPr="00EF254F">
        <w:rPr>
          <w:rFonts w:ascii="Traditional Arabic" w:hAnsi="Traditional Arabic" w:cs="Traditional Arabic"/>
          <w:color w:val="000000" w:themeColor="text1"/>
          <w:sz w:val="32"/>
          <w:szCs w:val="32"/>
          <w:rtl/>
        </w:rPr>
        <w:lastRenderedPageBreak/>
        <w:t>مقدّمــة</w:t>
      </w:r>
    </w:p>
    <w:p w14:paraId="4F23807C" w14:textId="77777777" w:rsidR="00360F97" w:rsidRPr="00EF254F" w:rsidRDefault="00360F97" w:rsidP="00772D3C">
      <w:pPr>
        <w:pStyle w:val="ae"/>
        <w:shd w:val="clear" w:color="auto" w:fill="FFFFFF" w:themeFill="background1"/>
        <w:spacing w:after="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ينعقد هذا الفصل الثاني من الجانب النظري لهذا البحث، كتـكـملة للفصلين اللذين سبقاه (أقصد بذلك الفصل التمهيدي، والفصل الأول)، وقد جاء يحمل عنوان: </w:t>
      </w:r>
      <w:proofErr w:type="gramStart"/>
      <w:r w:rsidRPr="00EF254F">
        <w:rPr>
          <w:rFonts w:ascii="Traditional Arabic" w:hAnsi="Traditional Arabic" w:cs="Traditional Arabic"/>
          <w:color w:val="000000" w:themeColor="text1"/>
          <w:sz w:val="32"/>
          <w:szCs w:val="32"/>
          <w:rtl/>
        </w:rPr>
        <w:t>[ دور</w:t>
      </w:r>
      <w:proofErr w:type="gramEnd"/>
      <w:r w:rsidRPr="00EF254F">
        <w:rPr>
          <w:rFonts w:ascii="Traditional Arabic" w:hAnsi="Traditional Arabic" w:cs="Traditional Arabic"/>
          <w:color w:val="000000" w:themeColor="text1"/>
          <w:sz w:val="32"/>
          <w:szCs w:val="32"/>
          <w:rtl/>
        </w:rPr>
        <w:t xml:space="preserve"> السيّاق في إنتاج الدلالة وإعادة بناء المعنى] ، على فكرةٍ أساسٍ تدور في خلدي، وتراود تفكري اللغوي، مند بدأ انشغالي بمسألة المعنى المعجمي (الحقيقي)/ المعنى الاستعاري (المجازي)، وجل ما تعلق بقضايا المعجم والدلالة، والاستعارة، والرمز في اللغة...وما لهم من علاقة بموضوع السّياق ومقام القول، ومقاله.. ومقتضى الحال، </w:t>
      </w:r>
      <w:proofErr w:type="spellStart"/>
      <w:r w:rsidRPr="00EF254F">
        <w:rPr>
          <w:rFonts w:ascii="Traditional Arabic" w:hAnsi="Traditional Arabic" w:cs="Traditional Arabic"/>
          <w:color w:val="000000" w:themeColor="text1"/>
          <w:sz w:val="32"/>
          <w:szCs w:val="32"/>
          <w:rtl/>
        </w:rPr>
        <w:t>ومقصدية</w:t>
      </w:r>
      <w:proofErr w:type="spellEnd"/>
      <w:r w:rsidRPr="00EF254F">
        <w:rPr>
          <w:rFonts w:ascii="Traditional Arabic" w:hAnsi="Traditional Arabic" w:cs="Traditional Arabic"/>
          <w:color w:val="000000" w:themeColor="text1"/>
          <w:sz w:val="32"/>
          <w:szCs w:val="32"/>
          <w:rtl/>
        </w:rPr>
        <w:t xml:space="preserve"> المتكلم... وبمدى تأثيرها على تشكل المعنى في اللغة بعامة، وبتحولاته، من سياق إلى آخر، وكيف للاستعارة أن تقلب موازين المعنى </w:t>
      </w:r>
      <w:proofErr w:type="gramStart"/>
      <w:r w:rsidRPr="00EF254F">
        <w:rPr>
          <w:rFonts w:ascii="Traditional Arabic" w:hAnsi="Traditional Arabic" w:cs="Traditional Arabic"/>
          <w:color w:val="000000" w:themeColor="text1"/>
          <w:sz w:val="32"/>
          <w:szCs w:val="32"/>
          <w:rtl/>
        </w:rPr>
        <w:t>المعجمي ،</w:t>
      </w:r>
      <w:proofErr w:type="gramEnd"/>
      <w:r w:rsidRPr="00EF254F">
        <w:rPr>
          <w:rFonts w:ascii="Traditional Arabic" w:hAnsi="Traditional Arabic" w:cs="Traditional Arabic"/>
          <w:color w:val="000000" w:themeColor="text1"/>
          <w:sz w:val="32"/>
          <w:szCs w:val="32"/>
          <w:rtl/>
        </w:rPr>
        <w:t xml:space="preserve"> وتغير الدلالات وتعيد تجديدها،... ألا وهي قضية السياق ومقتضى الحال ، ومقام القول....</w:t>
      </w:r>
    </w:p>
    <w:p w14:paraId="2004F21C" w14:textId="77777777" w:rsidR="00360F97" w:rsidRPr="00EF254F" w:rsidRDefault="00360F97" w:rsidP="00772D3C">
      <w:pPr>
        <w:pStyle w:val="a9"/>
        <w:shd w:val="clear" w:color="auto" w:fill="FFFFFF" w:themeFill="background1"/>
        <w:bidi/>
        <w:spacing w:before="0" w:beforeAutospacing="0" w:after="24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ويأتي هذا الانشغال بالسياق و</w:t>
      </w:r>
      <w:r w:rsidRPr="00EF254F">
        <w:rPr>
          <w:rFonts w:ascii="Traditional Arabic" w:hAnsi="Traditional Arabic" w:cs="Traditional Arabic"/>
          <w:color w:val="000000" w:themeColor="text1"/>
          <w:sz w:val="32"/>
          <w:szCs w:val="32"/>
          <w:rtl/>
          <w:lang w:bidi="ar-DZ"/>
        </w:rPr>
        <w:t>بالمعنى و</w:t>
      </w:r>
      <w:r w:rsidRPr="00EF254F">
        <w:rPr>
          <w:rFonts w:ascii="Traditional Arabic" w:hAnsi="Traditional Arabic" w:cs="Traditional Arabic"/>
          <w:color w:val="000000" w:themeColor="text1"/>
          <w:sz w:val="32"/>
          <w:szCs w:val="32"/>
          <w:rtl/>
        </w:rPr>
        <w:t xml:space="preserve">بالمعجم والدلالة، ليس من وجهة نظرٍ معجمية، ولا حتى بيانية، أو بلاغية فحسب، ولكن من رؤية لسانية تنبع من عمق </w:t>
      </w:r>
      <w:proofErr w:type="spellStart"/>
      <w:proofErr w:type="gramStart"/>
      <w:r w:rsidRPr="00EF254F">
        <w:rPr>
          <w:rFonts w:ascii="Traditional Arabic" w:hAnsi="Traditional Arabic" w:cs="Traditional Arabic"/>
          <w:color w:val="000000" w:themeColor="text1"/>
          <w:sz w:val="32"/>
          <w:szCs w:val="32"/>
          <w:rtl/>
        </w:rPr>
        <w:t>اللغة،ومن</w:t>
      </w:r>
      <w:proofErr w:type="spellEnd"/>
      <w:proofErr w:type="gramEnd"/>
      <w:r w:rsidRPr="00EF254F">
        <w:rPr>
          <w:rFonts w:ascii="Traditional Arabic" w:hAnsi="Traditional Arabic" w:cs="Traditional Arabic"/>
          <w:color w:val="000000" w:themeColor="text1"/>
          <w:sz w:val="32"/>
          <w:szCs w:val="32"/>
          <w:rtl/>
        </w:rPr>
        <w:t xml:space="preserve"> النظريات والرؤى اللغوية العربية العتيقة منها التي تعتقد بأهمية النظر </w:t>
      </w:r>
      <w:proofErr w:type="spellStart"/>
      <w:r w:rsidRPr="00EF254F">
        <w:rPr>
          <w:rFonts w:ascii="Traditional Arabic" w:hAnsi="Traditional Arabic" w:cs="Traditional Arabic"/>
          <w:color w:val="000000" w:themeColor="text1"/>
          <w:sz w:val="32"/>
          <w:szCs w:val="32"/>
          <w:rtl/>
        </w:rPr>
        <w:t>إلأى</w:t>
      </w:r>
      <w:proofErr w:type="spellEnd"/>
      <w:r w:rsidRPr="00EF254F">
        <w:rPr>
          <w:rFonts w:ascii="Traditional Arabic" w:hAnsi="Traditional Arabic" w:cs="Traditional Arabic"/>
          <w:color w:val="000000" w:themeColor="text1"/>
          <w:sz w:val="32"/>
          <w:szCs w:val="32"/>
          <w:rtl/>
        </w:rPr>
        <w:t xml:space="preserve"> المعنى </w:t>
      </w:r>
      <w:proofErr w:type="spellStart"/>
      <w:r w:rsidRPr="00EF254F">
        <w:rPr>
          <w:rFonts w:ascii="Traditional Arabic" w:hAnsi="Traditional Arabic" w:cs="Traditional Arabic"/>
          <w:color w:val="000000" w:themeColor="text1"/>
          <w:sz w:val="32"/>
          <w:szCs w:val="32"/>
          <w:rtl/>
        </w:rPr>
        <w:t>العامللكلام</w:t>
      </w:r>
      <w:proofErr w:type="spellEnd"/>
      <w:r w:rsidRPr="00EF254F">
        <w:rPr>
          <w:rFonts w:ascii="Traditional Arabic" w:hAnsi="Traditional Arabic" w:cs="Traditional Arabic"/>
          <w:color w:val="000000" w:themeColor="text1"/>
          <w:sz w:val="32"/>
          <w:szCs w:val="32"/>
          <w:rtl/>
        </w:rPr>
        <w:t xml:space="preserve"> في </w:t>
      </w:r>
      <w:proofErr w:type="spellStart"/>
      <w:r w:rsidRPr="00EF254F">
        <w:rPr>
          <w:rFonts w:ascii="Traditional Arabic" w:hAnsi="Traditional Arabic" w:cs="Traditional Arabic"/>
          <w:color w:val="000000" w:themeColor="text1"/>
          <w:sz w:val="32"/>
          <w:szCs w:val="32"/>
          <w:rtl/>
        </w:rPr>
        <w:t>ضوؤ</w:t>
      </w:r>
      <w:proofErr w:type="spellEnd"/>
      <w:r w:rsidRPr="00EF254F">
        <w:rPr>
          <w:rFonts w:ascii="Traditional Arabic" w:hAnsi="Traditional Arabic" w:cs="Traditional Arabic"/>
          <w:color w:val="000000" w:themeColor="text1"/>
          <w:sz w:val="32"/>
          <w:szCs w:val="32"/>
          <w:rtl/>
        </w:rPr>
        <w:t xml:space="preserve"> الربط بين الكلمة وبين الظروف المحيطة بها، والنظر في المعنى الظاهر والمعنى الخفي، وتنبهوا إلى فكرة "المعنى المضمر" في دراسات غلب عليها الطابع البلاغي والبياني. ويتبنى هذا الفصل فكرةً رئيس للتبع المعنى اللغوي والمعجمي، ودور السياق في هي عبارة أوردها الزمـخشري في معرض تقديمه لمعجمه </w:t>
      </w:r>
      <w:r w:rsidRPr="00EF254F">
        <w:rPr>
          <w:rStyle w:val="aff0"/>
          <w:rFonts w:ascii="Traditional Arabic" w:hAnsi="Traditional Arabic" w:cs="Traditional Arabic"/>
          <w:color w:val="000000" w:themeColor="text1"/>
          <w:sz w:val="32"/>
          <w:szCs w:val="32"/>
          <w:rtl/>
        </w:rPr>
        <w:t>أساس البلاغة</w:t>
      </w:r>
      <w:r w:rsidRPr="00EF254F">
        <w:rPr>
          <w:rFonts w:ascii="Traditional Arabic" w:hAnsi="Traditional Arabic" w:cs="Traditional Arabic"/>
          <w:i/>
          <w:color w:val="000000" w:themeColor="text1"/>
          <w:sz w:val="32"/>
          <w:szCs w:val="32"/>
          <w:rtl/>
        </w:rPr>
        <w:t>..</w:t>
      </w:r>
      <w:r w:rsidRPr="00EF254F">
        <w:rPr>
          <w:rFonts w:ascii="Traditional Arabic" w:hAnsi="Traditional Arabic" w:cs="Traditional Arabic"/>
          <w:color w:val="000000" w:themeColor="text1"/>
          <w:sz w:val="32"/>
          <w:szCs w:val="32"/>
          <w:rtl/>
        </w:rPr>
        <w:t>.وبيان منهجه وخصائصه: حيث قال: «...بسوق الكلمات متناسقة، لا مرسلة بددا</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52"/>
      </w:r>
      <w:r w:rsidRPr="00EF254F">
        <w:rPr>
          <w:rFonts w:ascii="Traditional Arabic" w:hAnsi="Traditional Arabic" w:cs="Traditional Arabic"/>
          <w:color w:val="000000" w:themeColor="text1"/>
          <w:sz w:val="32"/>
          <w:szCs w:val="32"/>
          <w:vertAlign w:val="superscript"/>
          <w:rtl/>
        </w:rPr>
        <w:t>)</w:t>
      </w:r>
    </w:p>
    <w:p w14:paraId="78C8E693" w14:textId="77777777" w:rsidR="00360F97" w:rsidRPr="00EF254F" w:rsidRDefault="00360F97" w:rsidP="00772D3C">
      <w:pPr>
        <w:pStyle w:val="a9"/>
        <w:shd w:val="clear" w:color="auto" w:fill="FFFFFF" w:themeFill="background1"/>
        <w:bidi/>
        <w:spacing w:before="0" w:beforeAutospacing="0" w:after="0" w:afterAutospacing="0" w:line="360" w:lineRule="auto"/>
        <w:ind w:firstLine="466"/>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كما أنني اعتقد – ((من زاوية نظري الخاص</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 أن هنالك جملة من القضايا المعجمية المتعلقة في الظاهر بالمعجم والمعنى، لكنها، في عمق اللغة تتصل بعلم البيان، وبعلم المعاني أكثر من اتصالها بالمعجم وعلم الدلالة، </w:t>
      </w:r>
      <w:r w:rsidRPr="00EF254F">
        <w:rPr>
          <w:rFonts w:ascii="Traditional Arabic" w:hAnsi="Traditional Arabic" w:cs="Traditional Arabic"/>
          <w:color w:val="000000" w:themeColor="text1"/>
          <w:sz w:val="32"/>
          <w:szCs w:val="32"/>
          <w:rtl/>
        </w:rPr>
        <w:lastRenderedPageBreak/>
        <w:t xml:space="preserve">سواء على اعتبار أنّه وسيلة لحفظ ألفاظ كل لغة ومعانيها الدلالية المعجمية، بالمعنى والفكر وعلاقة ِكل منهما بالآخر وبثقافة المجتمع وعاداته وتقاليده الراسخة في أصول فكره المـجتمعي، وفي معاملاته اللسانية اليومية...   </w:t>
      </w:r>
    </w:p>
    <w:p w14:paraId="4E427D67" w14:textId="77777777" w:rsidR="00360F97" w:rsidRPr="00EF254F" w:rsidRDefault="00360F97" w:rsidP="00772D3C">
      <w:pPr>
        <w:pStyle w:val="a9"/>
        <w:shd w:val="clear" w:color="auto" w:fill="FFFFFF" w:themeFill="background1"/>
        <w:bidi/>
        <w:spacing w:before="0" w:beforeAutospacing="0" w:after="0" w:afterAutospacing="0" w:line="360" w:lineRule="auto"/>
        <w:ind w:firstLine="466"/>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والحقيقة أنني عندما أقول ها هنا </w:t>
      </w:r>
      <w:proofErr w:type="gramStart"/>
      <w:r w:rsidRPr="00EF254F">
        <w:rPr>
          <w:rFonts w:ascii="Traditional Arabic" w:hAnsi="Traditional Arabic" w:cs="Traditional Arabic"/>
          <w:color w:val="000000" w:themeColor="text1"/>
          <w:sz w:val="32"/>
          <w:szCs w:val="32"/>
          <w:rtl/>
        </w:rPr>
        <w:t>(( من</w:t>
      </w:r>
      <w:proofErr w:type="gramEnd"/>
      <w:r w:rsidRPr="00EF254F">
        <w:rPr>
          <w:rFonts w:ascii="Traditional Arabic" w:hAnsi="Traditional Arabic" w:cs="Traditional Arabic"/>
          <w:color w:val="000000" w:themeColor="text1"/>
          <w:sz w:val="32"/>
          <w:szCs w:val="32"/>
          <w:rtl/>
        </w:rPr>
        <w:t xml:space="preserve"> زاوية نظري ))، فليس ذلك من قبيل التعصب للرأي، بما يعني أنني على بينة من أمري، أو من باب أنني بنيت اعتقادي على يقين علمي، بل هو من باب إبداء الرأي للآخر عله يبدي تأييدًا، أو معارضة أرشد بها  إلى رأي أصوب أو دلني إلى ما هو أحكم  رأيا وأرشد سبيلا.</w:t>
      </w:r>
    </w:p>
    <w:p w14:paraId="67D1B6C0" w14:textId="77777777" w:rsidR="00360F97" w:rsidRPr="00EF254F" w:rsidRDefault="00360F97" w:rsidP="00772D3C">
      <w:pPr>
        <w:pStyle w:val="a9"/>
        <w:shd w:val="clear" w:color="auto" w:fill="FFFFFF" w:themeFill="background1"/>
        <w:bidi/>
        <w:spacing w:before="240" w:beforeAutospacing="0" w:after="24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وهو أيضا من باب تبني الآراء العلمية؛ بغية الانتماء إلى جهة أو مدرسة فكرية، بغض النظر عن مدى قوة حجتها، ومدى استنادها  على أسس مبنية على صائبة معرفية محكمة الأركان شديدة الحجة </w:t>
      </w:r>
      <w:proofErr w:type="spellStart"/>
      <w:r w:rsidRPr="00EF254F">
        <w:rPr>
          <w:rFonts w:ascii="Traditional Arabic" w:hAnsi="Traditional Arabic" w:cs="Traditional Arabic"/>
          <w:color w:val="000000" w:themeColor="text1"/>
          <w:sz w:val="32"/>
          <w:szCs w:val="32"/>
          <w:rtl/>
        </w:rPr>
        <w:t>والبرهان،أو</w:t>
      </w:r>
      <w:proofErr w:type="spellEnd"/>
      <w:r w:rsidRPr="00EF254F">
        <w:rPr>
          <w:rFonts w:ascii="Traditional Arabic" w:hAnsi="Traditional Arabic" w:cs="Traditional Arabic"/>
          <w:color w:val="000000" w:themeColor="text1"/>
          <w:sz w:val="32"/>
          <w:szCs w:val="32"/>
          <w:rtl/>
        </w:rPr>
        <w:t xml:space="preserve"> لربما تكون أقل حجة وأضعف برهانا، لكنني - وفي تقديري أيضا- أرى أن تبني الباحث للآراء العلمية يعني انتماؤه إلى تيار علمي محدد، مما يجعله قادرا على اعتناق الآراء العلمية ومناصرة ذلك التيار التي</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 ، وبذلك يكون بإمكانه التحمس لمدرسة لسانية مثلا، </w:t>
      </w:r>
      <w:proofErr w:type="spellStart"/>
      <w:r w:rsidRPr="00EF254F">
        <w:rPr>
          <w:rFonts w:ascii="Traditional Arabic" w:hAnsi="Traditional Arabic" w:cs="Traditional Arabic"/>
          <w:color w:val="000000" w:themeColor="text1"/>
          <w:sz w:val="32"/>
          <w:szCs w:val="32"/>
          <w:rtl/>
        </w:rPr>
        <w:t>أوتأييد</w:t>
      </w:r>
      <w:proofErr w:type="spellEnd"/>
      <w:r w:rsidRPr="00EF254F">
        <w:rPr>
          <w:rFonts w:ascii="Traditional Arabic" w:hAnsi="Traditional Arabic" w:cs="Traditional Arabic"/>
          <w:color w:val="000000" w:themeColor="text1"/>
          <w:sz w:val="32"/>
          <w:szCs w:val="32"/>
          <w:rtl/>
        </w:rPr>
        <w:t xml:space="preserve"> نظرية لغوية، أو اتجاه لساني ما، أو مدرسة دون الأخرى،... والدفاع عنها.</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وبالمقابل إبداء المعرضة لأي آخر، </w:t>
      </w:r>
      <w:r w:rsidRPr="00EF254F">
        <w:rPr>
          <w:rFonts w:ascii="Traditional Arabic" w:hAnsi="Traditional Arabic" w:cs="Traditional Arabic"/>
          <w:color w:val="000000" w:themeColor="text1"/>
          <w:sz w:val="32"/>
          <w:szCs w:val="32"/>
          <w:rtl/>
          <w:lang w:bidi="ar-DZ"/>
        </w:rPr>
        <w:t>و</w:t>
      </w:r>
      <w:r w:rsidRPr="00EF254F">
        <w:rPr>
          <w:rFonts w:ascii="Traditional Arabic" w:hAnsi="Traditional Arabic" w:cs="Traditional Arabic"/>
          <w:color w:val="000000" w:themeColor="text1"/>
          <w:sz w:val="32"/>
          <w:szCs w:val="32"/>
          <w:rtl/>
        </w:rPr>
        <w:t>لربما</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كان ذلك أفضل من عدم اعتناق أي تبني أي رأي أو عدم الانتماء إلى أي جهة لسانية. والوقوف موقف المحايدة والسلب. </w:t>
      </w:r>
    </w:p>
    <w:p w14:paraId="735CD7E3"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وإذا كان الأمر كذلك؛ فإن هنالك بعضا من اللسانيين الغربيين ممـن يرون </w:t>
      </w:r>
      <w:r w:rsidRPr="00EF254F">
        <w:rPr>
          <w:rFonts w:ascii="Traditional Arabic" w:hAnsi="Traditional Arabic" w:cs="Traditional Arabic"/>
          <w:color w:val="000000" w:themeColor="text1"/>
          <w:sz w:val="32"/>
          <w:szCs w:val="32"/>
          <w:rtl/>
          <w:lang w:bidi="ar-DZ"/>
        </w:rPr>
        <w:t xml:space="preserve">أنّ ثمة خللا في بعض المفاهيم اللغوية الشّائعة في ثقافتنا اللغوية، واعتبر أن الخطر لا يكمن في الخلل في حد ذاته، ولا حتى في </w:t>
      </w:r>
      <w:proofErr w:type="spellStart"/>
      <w:r w:rsidRPr="00EF254F">
        <w:rPr>
          <w:rFonts w:ascii="Traditional Arabic" w:hAnsi="Traditional Arabic" w:cs="Traditional Arabic"/>
          <w:color w:val="000000" w:themeColor="text1"/>
          <w:sz w:val="32"/>
          <w:szCs w:val="32"/>
          <w:rtl/>
          <w:lang w:bidi="ar-DZ"/>
        </w:rPr>
        <w:t>الجهه</w:t>
      </w:r>
      <w:proofErr w:type="spellEnd"/>
      <w:r w:rsidRPr="00EF254F">
        <w:rPr>
          <w:rFonts w:ascii="Traditional Arabic" w:hAnsi="Traditional Arabic" w:cs="Traditional Arabic"/>
          <w:color w:val="000000" w:themeColor="text1"/>
          <w:sz w:val="32"/>
          <w:szCs w:val="32"/>
          <w:rtl/>
          <w:lang w:bidi="ar-DZ"/>
        </w:rPr>
        <w:t xml:space="preserve"> التي </w:t>
      </w:r>
      <w:proofErr w:type="gramStart"/>
      <w:r w:rsidRPr="00EF254F">
        <w:rPr>
          <w:rFonts w:ascii="Traditional Arabic" w:hAnsi="Traditional Arabic" w:cs="Traditional Arabic"/>
          <w:color w:val="000000" w:themeColor="text1"/>
          <w:sz w:val="32"/>
          <w:szCs w:val="32"/>
          <w:rtl/>
          <w:lang w:bidi="ar-DZ"/>
        </w:rPr>
        <w:t>تتبناه ؛</w:t>
      </w:r>
      <w:proofErr w:type="gramEnd"/>
      <w:r w:rsidRPr="00EF254F">
        <w:rPr>
          <w:rFonts w:ascii="Traditional Arabic" w:hAnsi="Traditional Arabic" w:cs="Traditional Arabic"/>
          <w:color w:val="000000" w:themeColor="text1"/>
          <w:sz w:val="32"/>
          <w:szCs w:val="32"/>
          <w:rtl/>
          <w:lang w:bidi="ar-DZ"/>
        </w:rPr>
        <w:t xml:space="preserve"> بقدر ما يكمن الخطر في شيوع  هذا الخلل وذيوعه وتناقله في الأوساط </w:t>
      </w:r>
      <w:proofErr w:type="spellStart"/>
      <w:r w:rsidRPr="00EF254F">
        <w:rPr>
          <w:rFonts w:ascii="Traditional Arabic" w:hAnsi="Traditional Arabic" w:cs="Traditional Arabic"/>
          <w:color w:val="000000" w:themeColor="text1"/>
          <w:sz w:val="32"/>
          <w:szCs w:val="32"/>
          <w:rtl/>
          <w:lang w:bidi="ar-DZ"/>
        </w:rPr>
        <w:t>اللسانية:«أن</w:t>
      </w:r>
      <w:proofErr w:type="spellEnd"/>
      <w:r w:rsidRPr="00EF254F">
        <w:rPr>
          <w:rFonts w:ascii="Traditional Arabic" w:hAnsi="Traditional Arabic" w:cs="Traditional Arabic"/>
          <w:color w:val="000000" w:themeColor="text1"/>
          <w:sz w:val="32"/>
          <w:szCs w:val="32"/>
          <w:rtl/>
          <w:lang w:bidi="ar-DZ"/>
        </w:rPr>
        <w:t xml:space="preserve"> هنالك خطرا أخطر من الخطر فيما نتناقله في ثقافتنا اللغوية من مغالطات لا أساس لها من الصحة لاسيما فيما يتعلق بموضوع ما إذا كانت اللغة تشكل الفكر، أو الفكر هو الذي يحوي اللغة؟ وأيهما الأصل وأيهما الفرع: </w:t>
      </w:r>
      <w:proofErr w:type="gramStart"/>
      <w:r w:rsidRPr="00EF254F">
        <w:rPr>
          <w:rFonts w:ascii="Traditional Arabic" w:hAnsi="Traditional Arabic" w:cs="Traditional Arabic"/>
          <w:color w:val="000000" w:themeColor="text1"/>
          <w:sz w:val="32"/>
          <w:szCs w:val="32"/>
          <w:rtl/>
          <w:lang w:bidi="ar-DZ"/>
        </w:rPr>
        <w:t>« هدفي</w:t>
      </w:r>
      <w:proofErr w:type="gramEnd"/>
      <w:r w:rsidRPr="00EF254F">
        <w:rPr>
          <w:rFonts w:ascii="Traditional Arabic" w:hAnsi="Traditional Arabic" w:cs="Traditional Arabic"/>
          <w:color w:val="000000" w:themeColor="text1"/>
          <w:sz w:val="32"/>
          <w:szCs w:val="32"/>
          <w:rtl/>
          <w:lang w:bidi="ar-DZ"/>
        </w:rPr>
        <w:t xml:space="preserve"> من هذا البيان </w:t>
      </w:r>
      <w:r w:rsidRPr="00EF254F">
        <w:rPr>
          <w:rFonts w:ascii="Traditional Arabic" w:hAnsi="Traditional Arabic" w:cs="Traditional Arabic"/>
          <w:color w:val="000000" w:themeColor="text1"/>
          <w:sz w:val="32"/>
          <w:szCs w:val="32"/>
          <w:rtl/>
          <w:lang w:bidi="ar-DZ"/>
        </w:rPr>
        <w:lastRenderedPageBreak/>
        <w:t>بين: فأنا راغب في إظهار وجوه الخلل، بل الخطر فيما نتناقله في ثقافتنا الفكرية من مقتضيات مثيرة</w:t>
      </w:r>
      <w:r w:rsidRPr="00EF254F">
        <w:rPr>
          <w:rFonts w:ascii="Traditional Arabic" w:hAnsi="Traditional Arabic" w:cs="Traditional Arabic"/>
          <w:color w:val="000000" w:themeColor="text1"/>
          <w:sz w:val="32"/>
          <w:szCs w:val="32"/>
          <w:vertAlign w:val="superscript"/>
        </w:rPr>
        <w:t xml:space="preserve"> </w:t>
      </w:r>
      <w:r w:rsidRPr="00EF254F">
        <w:rPr>
          <w:rFonts w:ascii="Traditional Arabic" w:hAnsi="Traditional Arabic" w:cs="Traditional Arabic"/>
          <w:color w:val="000000" w:themeColor="text1"/>
          <w:sz w:val="32"/>
          <w:szCs w:val="32"/>
          <w:rtl/>
          <w:lang w:bidi="ar-DZ"/>
        </w:rPr>
        <w:t xml:space="preserve">بشأن ما إذا كانت اللغة تشكل الفكر، وكيفية ذلك. ولكنني بحاجة ... إلى درء سوء تفسير مـحتمل بقدر </w:t>
      </w:r>
      <w:proofErr w:type="gramStart"/>
      <w:r w:rsidRPr="00EF254F">
        <w:rPr>
          <w:rFonts w:ascii="Traditional Arabic" w:hAnsi="Traditional Arabic" w:cs="Traditional Arabic"/>
          <w:color w:val="000000" w:themeColor="text1"/>
          <w:sz w:val="32"/>
          <w:szCs w:val="32"/>
          <w:rtl/>
          <w:lang w:bidi="ar-DZ"/>
        </w:rPr>
        <w:t xml:space="preserve">المستطاع» </w:t>
      </w:r>
      <w:r w:rsidRPr="00EF254F">
        <w:rPr>
          <w:rFonts w:ascii="Traditional Arabic" w:hAnsi="Traditional Arabic" w:cs="Traditional Arabic"/>
          <w:color w:val="000000" w:themeColor="text1"/>
          <w:sz w:val="32"/>
          <w:szCs w:val="32"/>
          <w:vertAlign w:val="superscript"/>
        </w:rPr>
        <w:t xml:space="preserve"> (</w:t>
      </w:r>
      <w:proofErr w:type="gramEnd"/>
      <w:r w:rsidRPr="00EF254F">
        <w:rPr>
          <w:rStyle w:val="ab"/>
          <w:rFonts w:ascii="Traditional Arabic" w:hAnsi="Traditional Arabic" w:cs="Traditional Arabic"/>
          <w:color w:val="000000" w:themeColor="text1"/>
          <w:sz w:val="32"/>
          <w:szCs w:val="32"/>
          <w:lang w:bidi="ar-DZ"/>
        </w:rPr>
        <w:footnoteReference w:id="153"/>
      </w:r>
      <w:r w:rsidRPr="00EF254F">
        <w:rPr>
          <w:rFonts w:ascii="Traditional Arabic" w:hAnsi="Traditional Arabic" w:cs="Traditional Arabic"/>
          <w:color w:val="000000" w:themeColor="text1"/>
          <w:sz w:val="32"/>
          <w:szCs w:val="32"/>
          <w:vertAlign w:val="superscript"/>
        </w:rPr>
        <w:t>)</w:t>
      </w:r>
    </w:p>
    <w:p w14:paraId="4BD30E22"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كذلك</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 xml:space="preserve"> رأيتني بـحاجة ماسة ليس فقط إلى بيان وجهة رأيي والدفاع عنها، ها هنا، بل وتفنيد الرأي المعاكس </w:t>
      </w:r>
      <w:proofErr w:type="gramStart"/>
      <w:r w:rsidRPr="00EF254F">
        <w:rPr>
          <w:rFonts w:ascii="Traditional Arabic" w:hAnsi="Traditional Arabic" w:cs="Traditional Arabic"/>
          <w:color w:val="000000" w:themeColor="text1"/>
          <w:sz w:val="32"/>
          <w:szCs w:val="32"/>
          <w:rtl/>
        </w:rPr>
        <w:t>لها،...</w:t>
      </w:r>
      <w:proofErr w:type="gramEnd"/>
      <w:r w:rsidRPr="00EF254F">
        <w:rPr>
          <w:rFonts w:ascii="Traditional Arabic" w:hAnsi="Traditional Arabic" w:cs="Traditional Arabic"/>
          <w:color w:val="000000" w:themeColor="text1"/>
          <w:sz w:val="32"/>
          <w:szCs w:val="32"/>
          <w:rtl/>
        </w:rPr>
        <w:t xml:space="preserve"> ومن قبيل مناصرة الجهة التي أرى أنها و تعزيز موقفي إزاء التيار اللساني الذي أرى أنه على صواب علمي ومعرفي...</w:t>
      </w:r>
    </w:p>
    <w:p w14:paraId="7AD21320"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وفي ظني أن من بين هذه الأفكار المغلوطة والمنتشرة بكثرة في أوساط الثقافة اللغوية المعاصرة ما يقول به كثيرون من دارسي اللغة، ومن هؤلاء المنشغلين بقضايا المعنى والدلالة في الدراسات اللسانية، من أنّ معنى الكلمة المفردة قرين المعجم، تحكمه قيود تحصره من جهة الدلالة...، فتجعله رهين دفات المعجم، ومن أن الكلمة الواحدة في المعجم لها معنى رئيس- لا غير- يعرف بالمعنى الحقيقي أو المعنى المعجمي، هذا الأخير يكون في شكل حيز مغلق، وكأن به سجن للكلمات لا تقبل </w:t>
      </w:r>
      <w:proofErr w:type="spellStart"/>
      <w:r w:rsidRPr="00EF254F">
        <w:rPr>
          <w:rFonts w:ascii="Traditional Arabic" w:hAnsi="Traditional Arabic" w:cs="Traditional Arabic"/>
          <w:color w:val="000000" w:themeColor="text1"/>
          <w:sz w:val="32"/>
          <w:szCs w:val="32"/>
          <w:rtl/>
        </w:rPr>
        <w:t>تعديدية</w:t>
      </w:r>
      <w:proofErr w:type="spellEnd"/>
      <w:r w:rsidRPr="00EF254F">
        <w:rPr>
          <w:rFonts w:ascii="Traditional Arabic" w:hAnsi="Traditional Arabic" w:cs="Traditional Arabic"/>
          <w:color w:val="000000" w:themeColor="text1"/>
          <w:sz w:val="32"/>
          <w:szCs w:val="32"/>
          <w:rtl/>
        </w:rPr>
        <w:t xml:space="preserve"> المعنى، واعتبروا أنها لا تحمل استعارة في حد ذاتها، ما لم تحركها تعابير استعارية خارجية تنجم عنها </w:t>
      </w:r>
      <w:proofErr w:type="spellStart"/>
      <w:r w:rsidRPr="00EF254F">
        <w:rPr>
          <w:rFonts w:ascii="Traditional Arabic" w:hAnsi="Traditional Arabic" w:cs="Traditional Arabic"/>
          <w:color w:val="000000" w:themeColor="text1"/>
          <w:sz w:val="32"/>
          <w:szCs w:val="32"/>
          <w:rtl/>
        </w:rPr>
        <w:t>توليدات</w:t>
      </w:r>
      <w:proofErr w:type="spellEnd"/>
      <w:r w:rsidRPr="00EF254F">
        <w:rPr>
          <w:rFonts w:ascii="Traditional Arabic" w:hAnsi="Traditional Arabic" w:cs="Traditional Arabic"/>
          <w:color w:val="000000" w:themeColor="text1"/>
          <w:sz w:val="32"/>
          <w:szCs w:val="32"/>
          <w:rtl/>
        </w:rPr>
        <w:t xml:space="preserve"> في المعاني، ثم ما ينجم عنها من </w:t>
      </w:r>
      <w:proofErr w:type="spellStart"/>
      <w:r w:rsidRPr="00EF254F">
        <w:rPr>
          <w:rFonts w:ascii="Traditional Arabic" w:hAnsi="Traditional Arabic" w:cs="Traditional Arabic"/>
          <w:color w:val="000000" w:themeColor="text1"/>
          <w:sz w:val="32"/>
          <w:szCs w:val="32"/>
          <w:rtl/>
        </w:rPr>
        <w:t>توليدات</w:t>
      </w:r>
      <w:proofErr w:type="spellEnd"/>
      <w:r w:rsidRPr="00EF254F">
        <w:rPr>
          <w:rFonts w:ascii="Traditional Arabic" w:hAnsi="Traditional Arabic" w:cs="Traditional Arabic"/>
          <w:color w:val="000000" w:themeColor="text1"/>
          <w:sz w:val="32"/>
          <w:szCs w:val="32"/>
          <w:rtl/>
        </w:rPr>
        <w:t xml:space="preserve"> في الألفاظ أيضًا تدخل المعجم في مرة بعد الأخرى. ولكنهم غفلوا عن حقيقة جوهرية وهي تعددية المعنى للكلمة الواحدة المفردة في وضعها الصامت في المعجم.</w:t>
      </w:r>
    </w:p>
    <w:p w14:paraId="6834BE97" w14:textId="77777777" w:rsidR="00360F97" w:rsidRPr="00EF254F" w:rsidRDefault="00360F97" w:rsidP="00772D3C">
      <w:pPr>
        <w:pStyle w:val="a9"/>
        <w:shd w:val="clear" w:color="auto" w:fill="FFFFFF" w:themeFill="background1"/>
        <w:bidi/>
        <w:spacing w:before="240" w:beforeAutospacing="0" w:after="0" w:afterAutospacing="0" w:line="360" w:lineRule="auto"/>
        <w:ind w:firstLine="720"/>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ولربما  كانت بعضًا من الأغلاط الشائعة أيضا والرائجة بكثرة، والتي تزيد في انتشارها اليوم تلو الآخر، هي تلك المعلومات التي تلقى رواجا هائلا في الأوساط اللسانية أيضا فيما يتعلق بمسألة "</w:t>
      </w:r>
      <w:r w:rsidRPr="00EF254F">
        <w:rPr>
          <w:rFonts w:ascii="Traditional Arabic" w:hAnsi="Traditional Arabic" w:cs="Traditional Arabic"/>
          <w:b/>
          <w:color w:val="000000" w:themeColor="text1"/>
          <w:sz w:val="32"/>
          <w:szCs w:val="32"/>
          <w:rtl/>
        </w:rPr>
        <w:t>السياق"</w:t>
      </w:r>
      <w:r w:rsidRPr="00EF254F">
        <w:rPr>
          <w:rFonts w:ascii="Traditional Arabic" w:hAnsi="Traditional Arabic" w:cs="Traditional Arabic"/>
          <w:color w:val="000000" w:themeColor="text1"/>
          <w:sz w:val="32"/>
          <w:szCs w:val="32"/>
          <w:rtl/>
        </w:rPr>
        <w:t xml:space="preserve">، فلقد نجد من يزعم أن نظرية السّياق في المعنى نظرية حديثة، حيث روج بشدة أنها من نتائج البحث الدّلالي الحديث، وأنها نشأت في أعقاب البحث اللساني الغربي الحديث، لاسيما بعد الثورة اللسانية المتعلقة بالعلامة اللسانية التي أطلقها العالم السويسري الشهير: " فرديناند </w:t>
      </w:r>
      <w:proofErr w:type="spellStart"/>
      <w:r w:rsidRPr="00EF254F">
        <w:rPr>
          <w:rFonts w:ascii="Traditional Arabic" w:hAnsi="Traditional Arabic" w:cs="Traditional Arabic"/>
          <w:color w:val="000000" w:themeColor="text1"/>
          <w:sz w:val="32"/>
          <w:szCs w:val="32"/>
          <w:rtl/>
        </w:rPr>
        <w:t>دوسوسير</w:t>
      </w:r>
      <w:proofErr w:type="spellEnd"/>
      <w:r w:rsidRPr="00EF254F">
        <w:rPr>
          <w:rFonts w:ascii="Traditional Arabic" w:hAnsi="Traditional Arabic" w:cs="Traditional Arabic"/>
          <w:color w:val="000000" w:themeColor="text1"/>
          <w:sz w:val="32"/>
          <w:szCs w:val="32"/>
          <w:rtl/>
        </w:rPr>
        <w:t xml:space="preserve">" في مطلع القرن التاسع عشر؛ وارتبطت باسم عالم اللسانيات </w:t>
      </w:r>
      <w:r w:rsidRPr="00EF254F">
        <w:rPr>
          <w:rFonts w:ascii="Traditional Arabic" w:hAnsi="Traditional Arabic" w:cs="Traditional Arabic"/>
          <w:color w:val="000000" w:themeColor="text1"/>
          <w:sz w:val="32"/>
          <w:szCs w:val="32"/>
          <w:rtl/>
        </w:rPr>
        <w:lastRenderedPageBreak/>
        <w:t xml:space="preserve">البريطاني "فيرث"، غير أن هناك حقيقة مغفلة، أو تكاد تكون </w:t>
      </w:r>
      <w:proofErr w:type="spellStart"/>
      <w:r w:rsidRPr="00EF254F">
        <w:rPr>
          <w:rFonts w:ascii="Traditional Arabic" w:hAnsi="Traditional Arabic" w:cs="Traditional Arabic"/>
          <w:color w:val="000000" w:themeColor="text1"/>
          <w:sz w:val="32"/>
          <w:szCs w:val="32"/>
          <w:rtl/>
        </w:rPr>
        <w:t>مخفية،أن</w:t>
      </w:r>
      <w:proofErr w:type="spellEnd"/>
      <w:r w:rsidRPr="00EF254F">
        <w:rPr>
          <w:rFonts w:ascii="Traditional Arabic" w:hAnsi="Traditional Arabic" w:cs="Traditional Arabic"/>
          <w:color w:val="000000" w:themeColor="text1"/>
          <w:sz w:val="32"/>
          <w:szCs w:val="32"/>
          <w:rtl/>
        </w:rPr>
        <w:t xml:space="preserve"> الحقيقة تقول إن أوليات البحث في السّياق عتيقة ضاربة في القدم، ممتدة إلى أوليات نشأة الدرس اللغوي عند العرب، وإلى جهود علمائنا ولغويينا القدامى، مما يبدو واضحاً جليا من اهتمامهم بالمعنى واحتفائهم باللفظ</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 xml:space="preserve"> والمقام، ومقام المقال، الذي قيل فيه القول، وليس هذا فحسب، بل أولو المخاطَب أو السامع عناية خاصة باعتباره الطرف الأكثر تأثيرا في توجيه</w:t>
      </w:r>
      <w:r w:rsidRPr="00EF254F">
        <w:rPr>
          <w:rFonts w:ascii="Traditional Arabic" w:hAnsi="Traditional Arabic" w:cs="Traditional Arabic"/>
          <w:b/>
          <w:color w:val="000000" w:themeColor="text1"/>
          <w:sz w:val="32"/>
          <w:szCs w:val="32"/>
          <w:rtl/>
        </w:rPr>
        <w:t xml:space="preserve"> </w:t>
      </w:r>
      <w:r w:rsidRPr="00EF254F">
        <w:rPr>
          <w:rFonts w:ascii="Traditional Arabic" w:hAnsi="Traditional Arabic" w:cs="Traditional Arabic"/>
          <w:color w:val="000000" w:themeColor="text1"/>
          <w:sz w:val="32"/>
          <w:szCs w:val="32"/>
          <w:rtl/>
        </w:rPr>
        <w:t>المعنى وتحديد مساقات الدلالة، وأولوا الطريقة التي استعملت بها الكلمة، وأطلقوا عبارة "مقتضى الحال" وأولوا لأسلوب العبارة عناية فائقة أيضًا، فاعتنوا بعناصر السياق جميعا من مقام القول ومقاله، ومنحوا المخاطِب أو المتكلم كبير الاهتمام...</w:t>
      </w:r>
    </w:p>
    <w:p w14:paraId="4A808C62"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فقد أولى اللغويون العرب لهذه الفكرة اهتماما بالغا منذ فجر الدراسات اللغوية؛ وأخذ البلاغيون القدامى على </w:t>
      </w:r>
      <w:proofErr w:type="spellStart"/>
      <w:r w:rsidRPr="00EF254F">
        <w:rPr>
          <w:rFonts w:ascii="Traditional Arabic" w:hAnsi="Traditional Arabic" w:cs="Traditional Arabic"/>
          <w:color w:val="000000" w:themeColor="text1"/>
          <w:sz w:val="32"/>
          <w:szCs w:val="32"/>
          <w:rtl/>
        </w:rPr>
        <w:t>عاتتقهم</w:t>
      </w:r>
      <w:proofErr w:type="spellEnd"/>
      <w:r w:rsidRPr="00EF254F">
        <w:rPr>
          <w:rFonts w:ascii="Traditional Arabic" w:hAnsi="Traditional Arabic" w:cs="Traditional Arabic"/>
          <w:color w:val="000000" w:themeColor="text1"/>
          <w:sz w:val="32"/>
          <w:szCs w:val="32"/>
          <w:rtl/>
        </w:rPr>
        <w:t xml:space="preserve"> مهمة التصدي لطرح هذا </w:t>
      </w:r>
      <w:proofErr w:type="spellStart"/>
      <w:r w:rsidRPr="00EF254F">
        <w:rPr>
          <w:rFonts w:ascii="Traditional Arabic" w:hAnsi="Traditional Arabic" w:cs="Traditional Arabic"/>
          <w:color w:val="000000" w:themeColor="text1"/>
          <w:sz w:val="32"/>
          <w:szCs w:val="32"/>
          <w:rtl/>
        </w:rPr>
        <w:t>المقصل</w:t>
      </w:r>
      <w:proofErr w:type="spellEnd"/>
      <w:r w:rsidRPr="00EF254F">
        <w:rPr>
          <w:rFonts w:ascii="Traditional Arabic" w:hAnsi="Traditional Arabic" w:cs="Traditional Arabic"/>
          <w:color w:val="000000" w:themeColor="text1"/>
          <w:sz w:val="32"/>
          <w:szCs w:val="32"/>
          <w:rtl/>
        </w:rPr>
        <w:t xml:space="preserve"> الجوهري من عناصر البحث اللغوي في إشكالات المعنى، وفي </w:t>
      </w:r>
      <w:proofErr w:type="spellStart"/>
      <w:r w:rsidRPr="00EF254F">
        <w:rPr>
          <w:rFonts w:ascii="Traditional Arabic" w:hAnsi="Traditional Arabic" w:cs="Traditional Arabic"/>
          <w:color w:val="000000" w:themeColor="text1"/>
          <w:sz w:val="32"/>
          <w:szCs w:val="32"/>
          <w:rtl/>
        </w:rPr>
        <w:t>تربطاته</w:t>
      </w:r>
      <w:proofErr w:type="spellEnd"/>
      <w:r w:rsidRPr="00EF254F">
        <w:rPr>
          <w:rFonts w:ascii="Traditional Arabic" w:hAnsi="Traditional Arabic" w:cs="Traditional Arabic"/>
          <w:color w:val="000000" w:themeColor="text1"/>
          <w:sz w:val="32"/>
          <w:szCs w:val="32"/>
          <w:rtl/>
        </w:rPr>
        <w:t xml:space="preserve"> العميقة بأساليب الكلام، ولذلك جعلوا </w:t>
      </w:r>
      <w:proofErr w:type="spellStart"/>
      <w:r w:rsidRPr="00EF254F">
        <w:rPr>
          <w:rFonts w:ascii="Traditional Arabic" w:hAnsi="Traditional Arabic" w:cs="Traditional Arabic"/>
          <w:color w:val="000000" w:themeColor="text1"/>
          <w:sz w:val="32"/>
          <w:szCs w:val="32"/>
          <w:rtl/>
        </w:rPr>
        <w:t>الكلالم</w:t>
      </w:r>
      <w:proofErr w:type="spellEnd"/>
      <w:r w:rsidRPr="00EF254F">
        <w:rPr>
          <w:rFonts w:ascii="Traditional Arabic" w:hAnsi="Traditional Arabic" w:cs="Traditional Arabic"/>
          <w:color w:val="000000" w:themeColor="text1"/>
          <w:sz w:val="32"/>
          <w:szCs w:val="32"/>
          <w:rtl/>
        </w:rPr>
        <w:t xml:space="preserve"> على أنواع: فمنه الصحيح الجيد، ومنه الفاسد </w:t>
      </w:r>
      <w:proofErr w:type="spellStart"/>
      <w:r w:rsidRPr="00EF254F">
        <w:rPr>
          <w:rFonts w:ascii="Traditional Arabic" w:hAnsi="Traditional Arabic" w:cs="Traditional Arabic"/>
          <w:color w:val="000000" w:themeColor="text1"/>
          <w:sz w:val="32"/>
          <w:szCs w:val="32"/>
          <w:rtl/>
        </w:rPr>
        <w:t>الردئ</w:t>
      </w:r>
      <w:proofErr w:type="spellEnd"/>
      <w:r w:rsidRPr="00EF254F">
        <w:rPr>
          <w:rFonts w:ascii="Traditional Arabic" w:hAnsi="Traditional Arabic" w:cs="Traditional Arabic"/>
          <w:color w:val="000000" w:themeColor="text1"/>
          <w:sz w:val="32"/>
          <w:szCs w:val="32"/>
          <w:rtl/>
        </w:rPr>
        <w:t xml:space="preserve"> وأعزوا ذلك إلى علم المعاني  فتحدثوا عن العلاقة بين اللفظ والمعنى، وعن أهمية السيّاق، وجودة السبك في الكلام، ولنا في الجاحظ (ت255هـ) ومن عاصره، من البلاغيين ومن ولاه، خير مثال: « والألفاظ مطروحة في الطريق يعرفها المعجمي، والعربي، والبدوي والقروي والمدني، وإنما الشأن في إقامة الوزن، وتخيُّر اللفظة، وسهولة المخرج، وكثرة الماء، وفي صحة الطبع، وجودة السبك، فإنَّما الشعر صناعة وضرب من النسيج، وجنس من التصوير</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54"/>
      </w:r>
      <w:r w:rsidRPr="00EF254F">
        <w:rPr>
          <w:rFonts w:ascii="Traditional Arabic" w:hAnsi="Traditional Arabic" w:cs="Traditional Arabic"/>
          <w:color w:val="000000" w:themeColor="text1"/>
          <w:sz w:val="32"/>
          <w:szCs w:val="32"/>
          <w:vertAlign w:val="superscript"/>
          <w:rtl/>
        </w:rPr>
        <w:t>)</w:t>
      </w:r>
    </w:p>
    <w:p w14:paraId="40966A29" w14:textId="77777777" w:rsidR="00360F97" w:rsidRPr="00EF254F" w:rsidRDefault="00360F97" w:rsidP="00A258F7">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ولقد أكدوا على سلطة السّياق في تحديد معنى اللفظة مفردة كانت، أو في جملة مركبة </w:t>
      </w:r>
      <w:proofErr w:type="gramStart"/>
      <w:r w:rsidRPr="00EF254F">
        <w:rPr>
          <w:rFonts w:ascii="Traditional Arabic" w:hAnsi="Traditional Arabic" w:cs="Traditional Arabic"/>
          <w:color w:val="000000" w:themeColor="text1"/>
          <w:sz w:val="32"/>
          <w:szCs w:val="32"/>
          <w:rtl/>
        </w:rPr>
        <w:t>ة...</w:t>
      </w:r>
      <w:proofErr w:type="gramEnd"/>
      <w:r w:rsidRPr="00EF254F">
        <w:rPr>
          <w:rFonts w:ascii="Traditional Arabic" w:hAnsi="Traditional Arabic" w:cs="Traditional Arabic"/>
          <w:color w:val="000000" w:themeColor="text1"/>
          <w:sz w:val="32"/>
          <w:szCs w:val="32"/>
          <w:rtl/>
        </w:rPr>
        <w:t xml:space="preserve"> وإمام أهل هذه الصنعة الجرجاني عبد القاهر، صاحب نظرية </w:t>
      </w:r>
      <w:proofErr w:type="gramStart"/>
      <w:r w:rsidRPr="00EF254F">
        <w:rPr>
          <w:rFonts w:ascii="Traditional Arabic" w:hAnsi="Traditional Arabic" w:cs="Traditional Arabic"/>
          <w:color w:val="000000" w:themeColor="text1"/>
          <w:sz w:val="32"/>
          <w:szCs w:val="32"/>
          <w:rtl/>
        </w:rPr>
        <w:t>النظم،...</w:t>
      </w:r>
      <w:proofErr w:type="gramEnd"/>
      <w:r w:rsidRPr="00EF254F">
        <w:rPr>
          <w:rFonts w:ascii="Traditional Arabic" w:hAnsi="Traditional Arabic" w:cs="Traditional Arabic"/>
          <w:color w:val="000000" w:themeColor="text1"/>
          <w:sz w:val="32"/>
          <w:szCs w:val="32"/>
          <w:rtl/>
        </w:rPr>
        <w:t xml:space="preserve">الذي قال قبل ما يقارب العشرة قرون من هذا العصر بنظرية </w:t>
      </w:r>
      <w:proofErr w:type="spellStart"/>
      <w:r w:rsidRPr="00EF254F">
        <w:rPr>
          <w:rFonts w:ascii="Traditional Arabic" w:hAnsi="Traditional Arabic" w:cs="Traditional Arabic"/>
          <w:color w:val="000000" w:themeColor="text1"/>
          <w:sz w:val="32"/>
          <w:szCs w:val="32"/>
          <w:rtl/>
        </w:rPr>
        <w:t>السيلق</w:t>
      </w:r>
      <w:proofErr w:type="spellEnd"/>
      <w:r w:rsidRPr="00EF254F">
        <w:rPr>
          <w:rFonts w:ascii="Traditional Arabic" w:hAnsi="Traditional Arabic" w:cs="Traditional Arabic"/>
          <w:color w:val="000000" w:themeColor="text1"/>
          <w:sz w:val="32"/>
          <w:szCs w:val="32"/>
          <w:rtl/>
        </w:rPr>
        <w:t xml:space="preserve"> في المعنى ، وإن اختلفت الاصطلاحات وتباينت الطرائق في التنظير، لكن الحق يقال أن الجرجاني بلغ الذروة في التخريج العلمي والتنظير في مسألة المعنى بتعقب أثر سياق الجملة العام وباعتبار سياق </w:t>
      </w:r>
      <w:proofErr w:type="spellStart"/>
      <w:r w:rsidRPr="00EF254F">
        <w:rPr>
          <w:rFonts w:ascii="Traditional Arabic" w:hAnsi="Traditional Arabic" w:cs="Traditional Arabic"/>
          <w:color w:val="000000" w:themeColor="text1"/>
          <w:sz w:val="32"/>
          <w:szCs w:val="32"/>
          <w:rtl/>
        </w:rPr>
        <w:t>الكلام،العام</w:t>
      </w:r>
      <w:proofErr w:type="spellEnd"/>
      <w:r w:rsidRPr="00EF254F">
        <w:rPr>
          <w:rFonts w:ascii="Traditional Arabic" w:hAnsi="Traditional Arabic" w:cs="Traditional Arabic"/>
          <w:color w:val="000000" w:themeColor="text1"/>
          <w:sz w:val="32"/>
          <w:szCs w:val="32"/>
          <w:rtl/>
        </w:rPr>
        <w:t xml:space="preserve"> </w:t>
      </w:r>
      <w:r w:rsidR="00A258F7">
        <w:rPr>
          <w:rFonts w:ascii="Traditional Arabic" w:hAnsi="Traditional Arabic" w:cs="Traditional Arabic"/>
          <w:color w:val="000000" w:themeColor="text1"/>
          <w:sz w:val="32"/>
          <w:szCs w:val="32"/>
          <w:rtl/>
        </w:rPr>
        <w:lastRenderedPageBreak/>
        <w:t>فهو</w:t>
      </w:r>
      <w:r w:rsidRPr="00EF254F">
        <w:rPr>
          <w:rFonts w:ascii="Traditional Arabic" w:hAnsi="Traditional Arabic" w:cs="Traditional Arabic"/>
          <w:color w:val="000000" w:themeColor="text1"/>
          <w:sz w:val="32"/>
          <w:szCs w:val="32"/>
          <w:rtl/>
        </w:rPr>
        <w:t xml:space="preserve"> العالم العبقري الذي أصاب بسهم وافر في فهم نظرية السياق وتحديد عناصره، فبلغ قمة الروعة في التخريج العلمي لهذه المسألة.</w:t>
      </w:r>
    </w:p>
    <w:p w14:paraId="65738993"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وليس </w:t>
      </w:r>
      <w:proofErr w:type="spellStart"/>
      <w:r w:rsidRPr="00EF254F">
        <w:rPr>
          <w:rFonts w:ascii="Traditional Arabic" w:hAnsi="Traditional Arabic" w:cs="Traditional Arabic"/>
          <w:color w:val="000000" w:themeColor="text1"/>
          <w:sz w:val="32"/>
          <w:szCs w:val="32"/>
          <w:rtl/>
        </w:rPr>
        <w:t>االجرجاني</w:t>
      </w:r>
      <w:proofErr w:type="spellEnd"/>
      <w:r w:rsidRPr="00EF254F">
        <w:rPr>
          <w:rFonts w:ascii="Traditional Arabic" w:hAnsi="Traditional Arabic" w:cs="Traditional Arabic"/>
          <w:color w:val="000000" w:themeColor="text1"/>
          <w:sz w:val="32"/>
          <w:szCs w:val="32"/>
          <w:rtl/>
        </w:rPr>
        <w:t xml:space="preserve"> وحده من تنبه إلى مسألة دور السياق في الكلام في تتوجيه المعنى، وتحديد الدلالة،</w:t>
      </w:r>
    </w:p>
    <w:p w14:paraId="1C71AEB6" w14:textId="77777777" w:rsidR="00360F97" w:rsidRPr="00EF254F" w:rsidRDefault="00360F97" w:rsidP="00772D3C">
      <w:pPr>
        <w:pStyle w:val="a9"/>
        <w:shd w:val="clear" w:color="auto" w:fill="FFFFFF" w:themeFill="background1"/>
        <w:bidi/>
        <w:spacing w:before="0" w:beforeAutospacing="0" w:after="24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ولا يخفى علينا كذلك دور علماء الدين والفقهاء، والمفسرين، والأصوليين، فهذا "ابن القيم الجوزية" الذي يقول متحدثا عن </w:t>
      </w:r>
      <w:proofErr w:type="spellStart"/>
      <w:r w:rsidRPr="00EF254F">
        <w:rPr>
          <w:rFonts w:ascii="Traditional Arabic" w:hAnsi="Traditional Arabic" w:cs="Traditional Arabic"/>
          <w:color w:val="000000" w:themeColor="text1"/>
          <w:sz w:val="32"/>
          <w:szCs w:val="32"/>
          <w:rtl/>
        </w:rPr>
        <w:t>مقصدية</w:t>
      </w:r>
      <w:proofErr w:type="spellEnd"/>
      <w:r w:rsidRPr="00EF254F">
        <w:rPr>
          <w:rFonts w:ascii="Traditional Arabic" w:hAnsi="Traditional Arabic" w:cs="Traditional Arabic"/>
          <w:color w:val="000000" w:themeColor="text1"/>
          <w:sz w:val="32"/>
          <w:szCs w:val="32"/>
          <w:rtl/>
        </w:rPr>
        <w:t xml:space="preserve"> المتكلم: </w:t>
      </w:r>
      <w:proofErr w:type="gramStart"/>
      <w:r w:rsidRPr="00EF254F">
        <w:rPr>
          <w:rFonts w:ascii="Traditional Arabic" w:hAnsi="Traditional Arabic" w:cs="Traditional Arabic"/>
          <w:color w:val="000000" w:themeColor="text1"/>
          <w:sz w:val="32"/>
          <w:szCs w:val="32"/>
          <w:rtl/>
        </w:rPr>
        <w:t>« وبالجملة</w:t>
      </w:r>
      <w:proofErr w:type="gramEnd"/>
      <w:r w:rsidRPr="00EF254F">
        <w:rPr>
          <w:rFonts w:ascii="Traditional Arabic" w:hAnsi="Traditional Arabic" w:cs="Traditional Arabic"/>
          <w:color w:val="000000" w:themeColor="text1"/>
          <w:sz w:val="32"/>
          <w:szCs w:val="32"/>
          <w:rtl/>
        </w:rPr>
        <w:t xml:space="preserve"> فأهل العربية يشترطون القصد في الدلالة فيما يفهم من غير قصد من المتكلم لا يكون مدلولا للفظ عندهم، فإنَّ الدلالة عندهم في فهم المقصود لا في فهم المعنى مطلقا».</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5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50483B95" w14:textId="77777777" w:rsidR="00360F97" w:rsidRPr="00EF254F" w:rsidRDefault="00360F97" w:rsidP="00772D3C">
      <w:pPr>
        <w:pStyle w:val="a9"/>
        <w:shd w:val="clear" w:color="auto" w:fill="FFFFFF" w:themeFill="background1"/>
        <w:bidi/>
        <w:spacing w:before="0" w:beforeAutospacing="0" w:after="24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أما في دراسات اللغوية الحديثة، فيرى فريق من علماء اللسانيات المحدثين أن معنى الكلمة إنما يتحدد بالدور الذي تؤديه في سياق ما، والنسق التعبيري الذي جاءت </w:t>
      </w:r>
      <w:proofErr w:type="gramStart"/>
      <w:r w:rsidRPr="00EF254F">
        <w:rPr>
          <w:rFonts w:ascii="Traditional Arabic" w:hAnsi="Traditional Arabic" w:cs="Traditional Arabic"/>
          <w:color w:val="000000" w:themeColor="text1"/>
          <w:sz w:val="32"/>
          <w:szCs w:val="32"/>
          <w:rtl/>
        </w:rPr>
        <w:t>فيه،«</w:t>
      </w:r>
      <w:proofErr w:type="gramEnd"/>
      <w:r w:rsidRPr="00EF254F">
        <w:rPr>
          <w:rFonts w:ascii="Traditional Arabic" w:hAnsi="Traditional Arabic" w:cs="Traditional Arabic"/>
          <w:color w:val="000000" w:themeColor="text1"/>
          <w:sz w:val="32"/>
          <w:szCs w:val="32"/>
          <w:rtl/>
        </w:rPr>
        <w:t xml:space="preserve"> ولذلك تعد الوحدات الدلالية التي تقع في مجاورة وحدات أخرى وبالتالي تشكل في مجموعها عبارة أو </w:t>
      </w:r>
      <w:r w:rsidRPr="00EF254F">
        <w:rPr>
          <w:rFonts w:ascii="Traditional Arabic" w:hAnsi="Traditional Arabic" w:cs="Traditional Arabic"/>
          <w:b/>
          <w:color w:val="000000" w:themeColor="text1"/>
          <w:sz w:val="32"/>
          <w:szCs w:val="32"/>
          <w:rtl/>
        </w:rPr>
        <w:t>جملة</w:t>
      </w:r>
      <w:r w:rsidRPr="00EF254F">
        <w:rPr>
          <w:rFonts w:ascii="Traditional Arabic" w:hAnsi="Traditional Arabic" w:cs="Traditional Arabic"/>
          <w:color w:val="000000" w:themeColor="text1"/>
          <w:sz w:val="32"/>
          <w:szCs w:val="32"/>
          <w:rtl/>
        </w:rPr>
        <w:t xml:space="preserve">، فمعنى الوحدات الدلالية مرهون بنسق مجاورتها بعضها بعضا، وقد عرفت مدرسة لندن ما يعرف بالمنهج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وكان زعيم هذا المنهج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هو "فيرث" صاحب النظرية السياقية للمعنى...»</w:t>
      </w:r>
      <w:r w:rsidRPr="00EF254F">
        <w:rPr>
          <w:rFonts w:ascii="Traditional Arabic" w:hAnsi="Traditional Arabic" w:cs="Traditional Arabic"/>
          <w:color w:val="000000" w:themeColor="text1"/>
          <w:sz w:val="32"/>
          <w:szCs w:val="32"/>
          <w:vertAlign w:val="superscript"/>
          <w:rtl/>
          <w:lang w:bidi="ar-DZ"/>
        </w:rPr>
        <w:t xml:space="preserve"> (</w:t>
      </w:r>
      <w:r w:rsidRPr="00EF254F">
        <w:rPr>
          <w:rStyle w:val="ab"/>
          <w:rFonts w:ascii="Traditional Arabic" w:hAnsi="Traditional Arabic" w:cs="Traditional Arabic"/>
          <w:color w:val="000000" w:themeColor="text1"/>
          <w:sz w:val="32"/>
          <w:szCs w:val="32"/>
          <w:rtl/>
        </w:rPr>
        <w:footnoteReference w:id="156"/>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xml:space="preserve">   </w:t>
      </w:r>
    </w:p>
    <w:p w14:paraId="7E229732"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وبالموازاة مع الدراسات العربية نجد أن الدراسات اللسانية الغربية بدورها نشطت نشاطا حثيثا في مجال البحث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فقد شكلت دراسة المعنى في السياق وتأثره بالعوامل المحيطة به، المحور الأساسي في الدراسات الغربية السابقة واللاحقة، إذ ظهرت ملامح هذه المسألة منذ عصور وأحقاب زمنية بعيدة، ولكنها لم تعرف طريقها إلى الانتشار والعالمية مثلما حدث في العصر الحديث، ولربما كان قدماء العلماء الغربيين من فلاسفة الإغريق ممن فطنوا لها إلى دور السياق في تحديد المعنى المتوخى من وراء مقاصد المتكلم،  وليس عجبا أن (أرسطو طاليس) كان </w:t>
      </w:r>
      <w:r w:rsidRPr="00EF254F">
        <w:rPr>
          <w:rFonts w:ascii="Traditional Arabic" w:hAnsi="Traditional Arabic" w:cs="Traditional Arabic"/>
          <w:color w:val="000000" w:themeColor="text1"/>
          <w:sz w:val="32"/>
          <w:szCs w:val="32"/>
          <w:rtl/>
        </w:rPr>
        <w:lastRenderedPageBreak/>
        <w:t>من السباقين الذين تنبهوا إلى هذه الفكرة، وقد عقد فصلا في كتابه فن الشعر سماه: العلاقة بين اللفظ والمعنى إذ رأى أن: « العلاقة بين اللفظ والمعنى اصطلاح ناجم عن اتفاق بين البشر،»</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157"/>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100F51BA"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ولكن المسألة لقيت روجا هائلا في العصر الحديث، لم تلقه قبل سابق عصر؛ حيث أن الترويج والدعاية لعبا دورا أساسيا لإثارة الصدى الضخم </w:t>
      </w:r>
      <w:proofErr w:type="spellStart"/>
      <w:r w:rsidRPr="00EF254F">
        <w:rPr>
          <w:rFonts w:ascii="Traditional Arabic" w:hAnsi="Traditional Arabic" w:cs="Traditional Arabic"/>
          <w:color w:val="000000" w:themeColor="text1"/>
          <w:sz w:val="32"/>
          <w:szCs w:val="32"/>
          <w:rtl/>
        </w:rPr>
        <w:t>واالعمل</w:t>
      </w:r>
      <w:proofErr w:type="spellEnd"/>
      <w:r w:rsidRPr="00EF254F">
        <w:rPr>
          <w:rFonts w:ascii="Traditional Arabic" w:hAnsi="Traditional Arabic" w:cs="Traditional Arabic"/>
          <w:color w:val="000000" w:themeColor="text1"/>
          <w:sz w:val="32"/>
          <w:szCs w:val="32"/>
          <w:rtl/>
        </w:rPr>
        <w:t xml:space="preserve"> على </w:t>
      </w:r>
      <w:proofErr w:type="gramStart"/>
      <w:r w:rsidRPr="00EF254F">
        <w:rPr>
          <w:rFonts w:ascii="Traditional Arabic" w:hAnsi="Traditional Arabic" w:cs="Traditional Arabic"/>
          <w:color w:val="000000" w:themeColor="text1"/>
          <w:sz w:val="32"/>
          <w:szCs w:val="32"/>
          <w:rtl/>
        </w:rPr>
        <w:t>احتكار  لعالم</w:t>
      </w:r>
      <w:proofErr w:type="gramEnd"/>
      <w:r w:rsidRPr="00EF254F">
        <w:rPr>
          <w:rFonts w:ascii="Traditional Arabic" w:hAnsi="Traditional Arabic" w:cs="Traditional Arabic"/>
          <w:color w:val="000000" w:themeColor="text1"/>
          <w:sz w:val="32"/>
          <w:szCs w:val="32"/>
          <w:rtl/>
        </w:rPr>
        <w:t xml:space="preserve"> اللسانيات البريطاني "فيرث" و الحيازة على الملكية المعرفية لهذه النظرية، حيث انتشر </w:t>
      </w:r>
      <w:proofErr w:type="spellStart"/>
      <w:r w:rsidRPr="00EF254F">
        <w:rPr>
          <w:rFonts w:ascii="Traditional Arabic" w:hAnsi="Traditional Arabic" w:cs="Traditional Arabic"/>
          <w:color w:val="000000" w:themeColor="text1"/>
          <w:sz w:val="32"/>
          <w:szCs w:val="32"/>
          <w:rtl/>
        </w:rPr>
        <w:t>وبوتيرةة</w:t>
      </w:r>
      <w:proofErr w:type="spellEnd"/>
      <w:r w:rsidRPr="00EF254F">
        <w:rPr>
          <w:rFonts w:ascii="Traditional Arabic" w:hAnsi="Traditional Arabic" w:cs="Traditional Arabic"/>
          <w:color w:val="000000" w:themeColor="text1"/>
          <w:sz w:val="32"/>
          <w:szCs w:val="32"/>
          <w:rtl/>
        </w:rPr>
        <w:t xml:space="preserve"> متسارع نسبة هذه النظرية لمدرسة اللسانية لأحد الجهات، ولئن حاولت جهات أخرى أن تعمل </w:t>
      </w:r>
    </w:p>
    <w:p w14:paraId="36BF0A16"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وقد</w:t>
      </w:r>
      <w:proofErr w:type="gramEnd"/>
      <w:r w:rsidRPr="00EF254F">
        <w:rPr>
          <w:rFonts w:ascii="Traditional Arabic" w:hAnsi="Traditional Arabic" w:cs="Traditional Arabic"/>
          <w:color w:val="000000" w:themeColor="text1"/>
          <w:sz w:val="32"/>
          <w:szCs w:val="32"/>
          <w:rtl/>
        </w:rPr>
        <w:t xml:space="preserve"> أحدثت المدرسة السياقية صدى هائلا «"مدرسة فيرث" وهو عالم اللسانيات البريطاني الذي وقع ضحية الدعاية الأمريكية الهائلة، إذ أنها حولت الأنظار عن نظرياته في اللسانيات، خاصة وأنها ظهرت حين كانت المدرسة الأمريكية تروج نظرية "زيليك هاريس" التي تستبعد "علم الدلالة" من الدراسة اللسانية استبعادا كاملاً».</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58"/>
      </w:r>
      <w:r w:rsidRPr="00EF254F">
        <w:rPr>
          <w:rFonts w:ascii="Traditional Arabic" w:hAnsi="Traditional Arabic" w:cs="Traditional Arabic"/>
          <w:color w:val="000000" w:themeColor="text1"/>
          <w:sz w:val="32"/>
          <w:szCs w:val="32"/>
          <w:vertAlign w:val="superscript"/>
          <w:rtl/>
        </w:rPr>
        <w:t>)</w:t>
      </w:r>
    </w:p>
    <w:p w14:paraId="59F2CCB3"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فيما ذهب إليه علماء اللغة المحدثون لاسيما النحويون منهم وأبرزهم "نعوم تشومسكي" صاحب النظرية التحويلية في النحو، </w:t>
      </w:r>
      <w:proofErr w:type="spellStart"/>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b/>
          <w:color w:val="000000" w:themeColor="text1"/>
          <w:sz w:val="32"/>
          <w:szCs w:val="32"/>
          <w:rtl/>
        </w:rPr>
        <w:t>"سبنس</w:t>
      </w:r>
      <w:proofErr w:type="spellEnd"/>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color w:val="000000" w:themeColor="text1"/>
          <w:sz w:val="32"/>
          <w:szCs w:val="32"/>
          <w:rtl/>
        </w:rPr>
        <w:t xml:space="preserve"> الذي</w:t>
      </w:r>
      <w:r w:rsidRPr="00EF254F">
        <w:rPr>
          <w:rFonts w:ascii="Traditional Arabic" w:hAnsi="Traditional Arabic" w:cs="Traditional Arabic"/>
          <w:b/>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يعرف السّياق: </w:t>
      </w:r>
      <w:proofErr w:type="gramStart"/>
      <w:r w:rsidRPr="00EF254F">
        <w:rPr>
          <w:rFonts w:ascii="Traditional Arabic" w:hAnsi="Traditional Arabic" w:cs="Traditional Arabic"/>
          <w:color w:val="000000" w:themeColor="text1"/>
          <w:sz w:val="32"/>
          <w:szCs w:val="32"/>
          <w:rtl/>
        </w:rPr>
        <w:t>« بأنه</w:t>
      </w:r>
      <w:proofErr w:type="gramEnd"/>
      <w:r w:rsidRPr="00EF254F">
        <w:rPr>
          <w:rFonts w:ascii="Traditional Arabic" w:hAnsi="Traditional Arabic" w:cs="Traditional Arabic"/>
          <w:color w:val="000000" w:themeColor="text1"/>
          <w:sz w:val="32"/>
          <w:szCs w:val="32"/>
          <w:rtl/>
        </w:rPr>
        <w:t xml:space="preserve"> موضع الكلمة داخل الجملة أو الحدث الذي تعبر عنه الكلمة داخل الجملة، مرتبط بما قبلها وما بعدهما كما أنَّه في حالة الكلام يتمثل في العلاقة القائمة بين المتكلم والمقال الذي يتكلم فيه وتكوينه الثقافي</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159"/>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xml:space="preserve">.إذ يرون جميعا أن الغرض المقصود من كلام المتكلم، أي الدلالة، لا يدرك إلّا من خلال السيّاق الذي يحقق الإدراك العام للمعنى.  </w:t>
      </w:r>
    </w:p>
    <w:p w14:paraId="52A3DFA5"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vertAlign w:val="superscript"/>
          <w:rtl/>
        </w:rPr>
      </w:pPr>
      <w:r w:rsidRPr="00EF254F">
        <w:rPr>
          <w:rFonts w:ascii="Traditional Arabic" w:hAnsi="Traditional Arabic" w:cs="Traditional Arabic"/>
          <w:color w:val="000000" w:themeColor="text1"/>
          <w:sz w:val="32"/>
          <w:szCs w:val="32"/>
          <w:rtl/>
        </w:rPr>
        <w:t xml:space="preserve">       وينبغي أن نشير ها هنا إلى نقطة نخالها مهمة بالنسبة إلى تباين وجهات النظر في تناول النظريات اللسانية التي ظهرت متعاقبة وعلى أنقاض بعض، ومن ذلك مثلا؛ أن المدرسة التوليدية التحويلية لم ينظر إليها دائما بعين الإيجاب والترحيب وقد أكدت مختلف مدارس اللسانيات أن النظرية التوليدية كان لها دورا سالبا في تطور </w:t>
      </w:r>
      <w:r w:rsidRPr="00EF254F">
        <w:rPr>
          <w:rFonts w:ascii="Traditional Arabic" w:hAnsi="Traditional Arabic" w:cs="Traditional Arabic"/>
          <w:color w:val="000000" w:themeColor="text1"/>
          <w:sz w:val="32"/>
          <w:szCs w:val="32"/>
          <w:rtl/>
        </w:rPr>
        <w:lastRenderedPageBreak/>
        <w:t>الدراسات اللسانية: «تعرضت  مختلف مدارس اللسانيات التي طهرت في تلك الحقبة بالنقد والمناقشة ويخلص إلى نتيجة مفادها أن النظرية التوليدية كانت نقطة تحول سلبية في تطور اللسانيات رغم كل الضجة التي أثيرت حولها».</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60"/>
      </w:r>
      <w:r w:rsidRPr="00EF254F">
        <w:rPr>
          <w:rFonts w:ascii="Traditional Arabic" w:hAnsi="Traditional Arabic" w:cs="Traditional Arabic"/>
          <w:color w:val="000000" w:themeColor="text1"/>
          <w:sz w:val="32"/>
          <w:szCs w:val="32"/>
          <w:vertAlign w:val="superscript"/>
          <w:rtl/>
        </w:rPr>
        <w:t>)</w:t>
      </w:r>
    </w:p>
    <w:p w14:paraId="73C79701" w14:textId="77777777" w:rsidR="00360F97" w:rsidRPr="00EF254F" w:rsidRDefault="00360F97" w:rsidP="00772D3C">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C244CE"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وفي هذا القول ما يؤكد أن اللغويين أكَّدوا في موضوع المعنى أو الدّلالة وفهمها على السياق الذي يوضح قصد المتكلم لا على معنى الكلمة في </w:t>
      </w:r>
      <w:proofErr w:type="gramStart"/>
      <w:r w:rsidRPr="00EF254F">
        <w:rPr>
          <w:rFonts w:ascii="Traditional Arabic" w:hAnsi="Traditional Arabic" w:cs="Traditional Arabic"/>
          <w:color w:val="000000" w:themeColor="text1"/>
          <w:sz w:val="32"/>
          <w:szCs w:val="32"/>
          <w:rtl/>
        </w:rPr>
        <w:t>المعجم</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والسياق</w:t>
      </w:r>
      <w:proofErr w:type="gramEnd"/>
      <w:r w:rsidRPr="00EF254F">
        <w:rPr>
          <w:rFonts w:ascii="Traditional Arabic" w:hAnsi="Traditional Arabic" w:cs="Traditional Arabic"/>
          <w:color w:val="000000" w:themeColor="text1"/>
          <w:sz w:val="32"/>
          <w:szCs w:val="32"/>
          <w:rtl/>
        </w:rPr>
        <w:t xml:space="preserve"> يقسم بحسب ما يتصل باستعمال الكلمة من علاقات لغوية، وما يحيط بها من ظروف اجتماعية وثقافية ونفسية إلى عدَّة أقسام هي: السياق اللغوي، والسياق العاطفي، وسياق الموقف، والسياق الثقافي»</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Pr>
        <w:footnoteReference w:id="16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AF8E7F1" w14:textId="77777777" w:rsidR="00360F97" w:rsidRPr="00EF254F" w:rsidRDefault="00A258F7" w:rsidP="00A258F7">
      <w:pPr>
        <w:bidi w:val="0"/>
        <w:jc w:val="both"/>
        <w:rPr>
          <w:rFonts w:ascii="Traditional Arabic" w:hAnsi="Traditional Arabic" w:cs="Traditional Arabic"/>
          <w:b/>
          <w:color w:val="000000" w:themeColor="text1"/>
          <w:sz w:val="32"/>
          <w:szCs w:val="32"/>
          <w:rtl/>
          <w:lang w:eastAsia="fr-FR"/>
        </w:rPr>
      </w:pPr>
      <w:r>
        <w:rPr>
          <w:rFonts w:ascii="Traditional Arabic" w:hAnsi="Traditional Arabic" w:cs="Traditional Arabic"/>
          <w:b/>
          <w:color w:val="000000" w:themeColor="text1"/>
          <w:sz w:val="32"/>
          <w:szCs w:val="32"/>
          <w:rtl/>
          <w:lang w:eastAsia="fr-FR"/>
        </w:rPr>
        <w:br w:type="page"/>
      </w:r>
    </w:p>
    <w:p w14:paraId="49E6D5A7" w14:textId="77777777" w:rsidR="00360F97" w:rsidRPr="00A258F7" w:rsidRDefault="00360F97" w:rsidP="00613AD5">
      <w:pPr>
        <w:pStyle w:val="2"/>
        <w:shd w:val="clear" w:color="auto" w:fill="FFFFFF" w:themeFill="background1"/>
        <w:spacing w:line="360" w:lineRule="auto"/>
        <w:jc w:val="center"/>
        <w:rPr>
          <w:rFonts w:cs="Traditional Arabic"/>
          <w:b/>
          <w:bCs/>
          <w:sz w:val="36"/>
          <w:szCs w:val="36"/>
          <w:rtl/>
        </w:rPr>
      </w:pPr>
      <w:bookmarkStart w:id="95" w:name="_Toc152203485"/>
      <w:r w:rsidRPr="00A258F7">
        <w:rPr>
          <w:rFonts w:cs="Traditional Arabic"/>
          <w:b/>
          <w:bCs/>
          <w:sz w:val="36"/>
          <w:szCs w:val="36"/>
          <w:rtl/>
        </w:rPr>
        <w:lastRenderedPageBreak/>
        <w:t xml:space="preserve">المبحث الأول: السياق بين المفهوم </w:t>
      </w:r>
      <w:proofErr w:type="gramStart"/>
      <w:r w:rsidRPr="00A258F7">
        <w:rPr>
          <w:rFonts w:cs="Traditional Arabic"/>
          <w:b/>
          <w:bCs/>
          <w:sz w:val="36"/>
          <w:szCs w:val="36"/>
          <w:rtl/>
        </w:rPr>
        <w:t>اللغوي  والمصطلح</w:t>
      </w:r>
      <w:bookmarkEnd w:id="95"/>
      <w:proofErr w:type="gramEnd"/>
    </w:p>
    <w:p w14:paraId="379F3DFC" w14:textId="77777777" w:rsidR="00360F97" w:rsidRPr="00EF254F" w:rsidRDefault="00360F97" w:rsidP="00A258F7">
      <w:pPr>
        <w:pStyle w:val="2"/>
        <w:numPr>
          <w:ilvl w:val="0"/>
          <w:numId w:val="175"/>
        </w:numPr>
        <w:shd w:val="clear" w:color="auto" w:fill="FFFFFF" w:themeFill="background1"/>
        <w:tabs>
          <w:tab w:val="right" w:pos="567"/>
        </w:tabs>
        <w:spacing w:before="0" w:line="360" w:lineRule="auto"/>
        <w:ind w:hanging="437"/>
        <w:jc w:val="both"/>
        <w:rPr>
          <w:rFonts w:cs="Traditional Arabic"/>
          <w:b/>
          <w:bCs/>
          <w:szCs w:val="32"/>
          <w:rtl/>
        </w:rPr>
      </w:pPr>
      <w:bookmarkStart w:id="96" w:name="_Toc152203486"/>
      <w:r w:rsidRPr="00EF254F">
        <w:rPr>
          <w:rFonts w:cs="Traditional Arabic"/>
          <w:b/>
          <w:bCs/>
          <w:szCs w:val="32"/>
          <w:rtl/>
        </w:rPr>
        <w:t>معنى السياق لغة</w:t>
      </w:r>
      <w:bookmarkEnd w:id="96"/>
    </w:p>
    <w:p w14:paraId="7319CFF9" w14:textId="77777777" w:rsidR="00360F97" w:rsidRPr="00BC2435" w:rsidRDefault="00360F97" w:rsidP="007E2C76">
      <w:pPr>
        <w:spacing w:line="360" w:lineRule="auto"/>
        <w:jc w:val="both"/>
        <w:rPr>
          <w:rFonts w:ascii="Traditional Arabic" w:hAnsi="Traditional Arabic" w:cs="Traditional Arabic"/>
          <w:sz w:val="32"/>
          <w:szCs w:val="32"/>
          <w:rtl/>
        </w:rPr>
      </w:pPr>
      <w:r w:rsidRPr="00BC2435">
        <w:rPr>
          <w:rFonts w:ascii="Traditional Arabic" w:hAnsi="Traditional Arabic" w:cs="Traditional Arabic"/>
          <w:sz w:val="32"/>
          <w:szCs w:val="32"/>
          <w:rtl/>
        </w:rPr>
        <w:t xml:space="preserve">    لعل تتبع معنى السّياق في المعجمات العربية، باعتبار أمهات مصادر تحفظ ألفاظ اللغة وتحفظ عليها معانيها التي جاءت وفق استعمالاتها الأولى الضاربة في القدم في اللغة من شأنه أن يفضي بنا إلى مزيدٍ من المعارف العلمية، بما يجعلنا نسير بخطى وئيدة صوب الهدف الرئيس؛ ألا وهو خلق جو معرفي </w:t>
      </w:r>
      <w:proofErr w:type="spellStart"/>
      <w:r w:rsidRPr="00BC2435">
        <w:rPr>
          <w:rFonts w:ascii="Traditional Arabic" w:hAnsi="Traditional Arabic" w:cs="Traditional Arabic"/>
          <w:sz w:val="32"/>
          <w:szCs w:val="32"/>
          <w:rtl/>
        </w:rPr>
        <w:t>يتيسير</w:t>
      </w:r>
      <w:proofErr w:type="spellEnd"/>
      <w:r w:rsidRPr="00BC2435">
        <w:rPr>
          <w:rFonts w:ascii="Traditional Arabic" w:hAnsi="Traditional Arabic" w:cs="Traditional Arabic"/>
          <w:sz w:val="32"/>
          <w:szCs w:val="32"/>
          <w:rtl/>
        </w:rPr>
        <w:t xml:space="preserve"> من خلاله فهم وتحديد مدلول كلمة: "السياق" من ناحية معناها اللغوي، </w:t>
      </w:r>
      <w:proofErr w:type="spellStart"/>
      <w:r w:rsidRPr="00BC2435">
        <w:rPr>
          <w:rFonts w:ascii="Traditional Arabic" w:hAnsi="Traditional Arabic" w:cs="Traditional Arabic"/>
          <w:sz w:val="32"/>
          <w:szCs w:val="32"/>
          <w:rtl/>
        </w:rPr>
        <w:t>والاضطلاحي</w:t>
      </w:r>
      <w:proofErr w:type="spellEnd"/>
      <w:r w:rsidRPr="00BC2435">
        <w:rPr>
          <w:rFonts w:ascii="Traditional Arabic" w:hAnsi="Traditional Arabic" w:cs="Traditional Arabic"/>
          <w:sz w:val="32"/>
          <w:szCs w:val="32"/>
          <w:rtl/>
        </w:rPr>
        <w:t xml:space="preserve"> بما يساعدنا على فهم أصول الكلمة وفيما استخدمت أول مرة، وقد تبين لي بعد أن تتبعت المعنى الأصلي للكلمة " في المعاجم العربية علّ ذلك يزيد الرؤى وضوحا، والمنهج صوابا، ولذلك اعتمدت الجذرين معتلي الوسط [العين] أن عين الفعل قد تأتي ألفا ممدودة </w:t>
      </w:r>
      <w:proofErr w:type="spellStart"/>
      <w:r w:rsidRPr="00BC2435">
        <w:rPr>
          <w:rFonts w:ascii="Traditional Arabic" w:hAnsi="Traditional Arabic" w:cs="Traditional Arabic"/>
          <w:sz w:val="32"/>
          <w:szCs w:val="32"/>
          <w:rtl/>
        </w:rPr>
        <w:t>اوا</w:t>
      </w:r>
      <w:proofErr w:type="spellEnd"/>
      <w:r w:rsidRPr="00BC2435">
        <w:rPr>
          <w:rFonts w:ascii="Traditional Arabic" w:hAnsi="Traditional Arabic" w:cs="Traditional Arabic"/>
          <w:sz w:val="32"/>
          <w:szCs w:val="32"/>
          <w:rtl/>
        </w:rPr>
        <w:t xml:space="preserve"> وأو: "ساق" و"سوق، وقد لاحظت من خلال استقرائي لبعض تلك المعاجم اللغوية العربية القديمة أن معنى السياق عموما يدور حول الانقياد والتتابع، فالعرب تقولّ  ساقه يسوقه سوقا، أي جاء به تباعا، والكلمة أيضا تأتـي بمعنى حذو الشيء واتباعه سياقا، فالمتتبع لمعاني السياق يجد أن معنى الكلمة يحوم حول: الحذو والاتباع، كما جاءت بمعنى الصَّداق والمَهرَ سِياقاً،، لأن أَصل الصَّداق عند العرب الإبلُ، والسِّياق: المهر. ، وفي لسان العرب: وقد انْساقَت وتَساوَقَت الإبلُ تَساوُقاً إذا تتابعت، </w:t>
      </w:r>
      <w:proofErr w:type="spellStart"/>
      <w:r w:rsidRPr="00BC2435">
        <w:rPr>
          <w:rFonts w:ascii="Traditional Arabic" w:hAnsi="Traditional Arabic" w:cs="Traditional Arabic"/>
          <w:sz w:val="32"/>
          <w:szCs w:val="32"/>
          <w:rtl/>
        </w:rPr>
        <w:t>والمُساوَقة:المُتابعة</w:t>
      </w:r>
      <w:proofErr w:type="spellEnd"/>
      <w:r w:rsidRPr="00BC2435">
        <w:rPr>
          <w:rFonts w:ascii="Traditional Arabic" w:hAnsi="Traditional Arabic" w:cs="Traditional Arabic"/>
          <w:sz w:val="32"/>
          <w:szCs w:val="32"/>
          <w:rtl/>
        </w:rPr>
        <w:t xml:space="preserve"> كأنّ بعضَها </w:t>
      </w:r>
      <w:proofErr w:type="spellStart"/>
      <w:r w:rsidRPr="00BC2435">
        <w:rPr>
          <w:rFonts w:ascii="Traditional Arabic" w:hAnsi="Traditional Arabic" w:cs="Traditional Arabic"/>
          <w:sz w:val="32"/>
          <w:szCs w:val="32"/>
          <w:rtl/>
        </w:rPr>
        <w:t>يسوق،بعضاً</w:t>
      </w:r>
      <w:proofErr w:type="spellEnd"/>
      <w:r w:rsidRPr="00BC2435">
        <w:rPr>
          <w:rFonts w:ascii="Traditional Arabic" w:hAnsi="Traditional Arabic" w:cs="Traditional Arabic"/>
          <w:sz w:val="32"/>
          <w:szCs w:val="32"/>
          <w:rtl/>
        </w:rPr>
        <w:t xml:space="preserve">، وساقَ إليها الصَّداق والمَهرَ سِياقاً، وأَساقَه، وإن كان دراهمَ أَو دنانير، لأن أَصل الصَّداق عند العرب الإبلُ، ما بين القدم والركبة من الرجل. </w:t>
      </w:r>
      <w:proofErr w:type="gramStart"/>
      <w:r w:rsidRPr="00BC2435">
        <w:rPr>
          <w:rFonts w:ascii="Traditional Arabic" w:hAnsi="Traditional Arabic" w:cs="Traditional Arabic"/>
          <w:sz w:val="32"/>
          <w:szCs w:val="32"/>
          <w:rtl/>
        </w:rPr>
        <w:t>2  معجم</w:t>
      </w:r>
      <w:proofErr w:type="gramEnd"/>
      <w:r w:rsidRPr="00BC2435">
        <w:rPr>
          <w:rFonts w:ascii="Traditional Arabic" w:hAnsi="Traditional Arabic" w:cs="Traditional Arabic"/>
          <w:sz w:val="32"/>
          <w:szCs w:val="32"/>
          <w:rtl/>
        </w:rPr>
        <w:t xml:space="preserve"> الرائد: وفي معجم الرائد جاء فعل ساقَ(سوق) -الماشية: حثها من خلفها على السير، وساق المهر إلى المرأة: حمله إليها، والساق هو-ما بين القدم والركبة من الرجل: وقد اقتصرت على بعض المعاجم منها </w:t>
      </w:r>
    </w:p>
    <w:p w14:paraId="404C8515" w14:textId="77777777" w:rsidR="00106089" w:rsidRPr="00EF254F" w:rsidRDefault="00106089" w:rsidP="00106089">
      <w:pPr>
        <w:rPr>
          <w:color w:val="000000" w:themeColor="text1"/>
          <w:rtl/>
        </w:rPr>
      </w:pPr>
    </w:p>
    <w:p w14:paraId="529A59C2" w14:textId="77777777" w:rsidR="00360F97" w:rsidRPr="00EF254F" w:rsidRDefault="00360F97" w:rsidP="00772D3C">
      <w:pPr>
        <w:pStyle w:val="2"/>
        <w:numPr>
          <w:ilvl w:val="0"/>
          <w:numId w:val="41"/>
        </w:numPr>
        <w:shd w:val="clear" w:color="auto" w:fill="FFFFFF" w:themeFill="background1"/>
        <w:spacing w:before="0" w:after="240" w:line="360" w:lineRule="auto"/>
        <w:jc w:val="both"/>
        <w:rPr>
          <w:rFonts w:cs="Traditional Arabic"/>
          <w:b/>
          <w:bCs/>
          <w:szCs w:val="32"/>
          <w:rtl/>
        </w:rPr>
      </w:pPr>
      <w:bookmarkStart w:id="97" w:name="_Toc152203487"/>
      <w:r w:rsidRPr="00EF254F">
        <w:rPr>
          <w:rFonts w:cs="Traditional Arabic"/>
          <w:bCs/>
          <w:szCs w:val="32"/>
          <w:rtl/>
        </w:rPr>
        <w:lastRenderedPageBreak/>
        <w:t>معـنى السياق في اللغة في المعاجم العربية</w:t>
      </w:r>
      <w:r w:rsidRPr="00EF254F">
        <w:rPr>
          <w:rFonts w:cs="Traditional Arabic"/>
          <w:b/>
          <w:szCs w:val="32"/>
          <w:rtl/>
        </w:rPr>
        <w:t>:</w:t>
      </w:r>
      <w:bookmarkEnd w:id="97"/>
    </w:p>
    <w:p w14:paraId="06724D3C" w14:textId="77777777" w:rsidR="00360F97" w:rsidRPr="00EF254F" w:rsidRDefault="00360F97" w:rsidP="00772D3C">
      <w:pPr>
        <w:pStyle w:val="ae"/>
        <w:shd w:val="clear" w:color="auto" w:fill="FFFFFF" w:themeFill="background1"/>
        <w:spacing w:after="240" w:line="360" w:lineRule="auto"/>
        <w:ind w:firstLine="466"/>
        <w:jc w:val="both"/>
        <w:rPr>
          <w:rFonts w:ascii="Traditional Arabic" w:hAnsi="Traditional Arabic" w:cs="Traditional Arabic"/>
          <w:b/>
          <w:color w:val="000000" w:themeColor="text1"/>
          <w:sz w:val="32"/>
          <w:szCs w:val="32"/>
          <w:rtl/>
        </w:rPr>
      </w:pPr>
      <w:bookmarkStart w:id="98" w:name="_Toc152203488"/>
      <w:r w:rsidRPr="00EF254F">
        <w:rPr>
          <w:rStyle w:val="3Char"/>
          <w:rFonts w:ascii="Traditional Arabic" w:hAnsi="Traditional Arabic" w:cs="Traditional Arabic"/>
          <w:color w:val="000000" w:themeColor="text1"/>
          <w:sz w:val="28"/>
          <w:rtl/>
        </w:rPr>
        <w:t>1</w:t>
      </w:r>
      <w:r w:rsidRPr="00EF254F">
        <w:rPr>
          <w:rStyle w:val="3Char"/>
          <w:rFonts w:ascii="Traditional Arabic" w:hAnsi="Traditional Arabic" w:cs="Traditional Arabic"/>
          <w:color w:val="000000" w:themeColor="text1"/>
          <w:sz w:val="32"/>
          <w:szCs w:val="32"/>
          <w:rtl/>
        </w:rPr>
        <w:t>.1 عند ابن فارس: قال ابن فارس (ت395ه)</w:t>
      </w:r>
      <w:bookmarkEnd w:id="98"/>
      <w:r w:rsidRPr="00EF254F">
        <w:rPr>
          <w:rFonts w:ascii="Traditional Arabic" w:hAnsi="Traditional Arabic" w:cs="Traditional Arabic"/>
          <w:b/>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أنّ: </w:t>
      </w:r>
      <w:proofErr w:type="gramStart"/>
      <w:r w:rsidRPr="00EF254F">
        <w:rPr>
          <w:rFonts w:ascii="Traditional Arabic" w:hAnsi="Traditional Arabic" w:cs="Traditional Arabic"/>
          <w:color w:val="000000" w:themeColor="text1"/>
          <w:sz w:val="32"/>
          <w:szCs w:val="32"/>
          <w:rtl/>
        </w:rPr>
        <w:t>« السين</w:t>
      </w:r>
      <w:proofErr w:type="gramEnd"/>
      <w:r w:rsidRPr="00EF254F">
        <w:rPr>
          <w:rFonts w:ascii="Traditional Arabic" w:hAnsi="Traditional Arabic" w:cs="Traditional Arabic"/>
          <w:color w:val="000000" w:themeColor="text1"/>
          <w:sz w:val="32"/>
          <w:szCs w:val="32"/>
          <w:rtl/>
        </w:rPr>
        <w:t xml:space="preserve"> والواو والقاف أصل واحد، وهو حدوُ الشيء يقال: « ساقه يسوقه سوقا والسيّقة ما استيق من الدواب. ويقال سقت إلى امرأتي صداقها، وأسقته، والسوق مشتقة من هذا لما يساق إليها من كل شيء، والجمع أسواق، والسّاق للإنسان وغيره وإنما سميت بذلك لأن الماشي ينساق إليها»</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16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A099D88" w14:textId="77777777" w:rsidR="007E09AD" w:rsidRPr="00EF254F" w:rsidRDefault="00360F97" w:rsidP="00772D3C">
      <w:pPr>
        <w:pStyle w:val="ae"/>
        <w:shd w:val="clear" w:color="auto" w:fill="FFFFFF" w:themeFill="background1"/>
        <w:spacing w:line="360" w:lineRule="auto"/>
        <w:ind w:firstLine="325"/>
        <w:jc w:val="both"/>
        <w:rPr>
          <w:rFonts w:ascii="Traditional Arabic" w:hAnsi="Traditional Arabic" w:cs="Traditional Arabic"/>
          <w:b/>
          <w:color w:val="000000" w:themeColor="text1"/>
          <w:sz w:val="32"/>
          <w:szCs w:val="32"/>
          <w:rtl/>
        </w:rPr>
      </w:pPr>
      <w:bookmarkStart w:id="99" w:name="_Toc152203489"/>
      <w:bookmarkStart w:id="100" w:name="_Toc148110597"/>
      <w:proofErr w:type="gramStart"/>
      <w:r w:rsidRPr="00EF254F">
        <w:rPr>
          <w:rStyle w:val="3Char"/>
          <w:rFonts w:ascii="Traditional Arabic" w:hAnsi="Traditional Arabic" w:cs="Traditional Arabic"/>
          <w:color w:val="000000" w:themeColor="text1"/>
          <w:sz w:val="28"/>
          <w:rtl/>
        </w:rPr>
        <w:t>2</w:t>
      </w:r>
      <w:r w:rsidRPr="00EF254F">
        <w:rPr>
          <w:rStyle w:val="3Char"/>
          <w:rFonts w:ascii="Traditional Arabic" w:hAnsi="Traditional Arabic" w:cs="Traditional Arabic"/>
          <w:color w:val="000000" w:themeColor="text1"/>
          <w:sz w:val="32"/>
          <w:szCs w:val="32"/>
          <w:rtl/>
        </w:rPr>
        <w:t>.1  عند</w:t>
      </w:r>
      <w:proofErr w:type="gramEnd"/>
      <w:r w:rsidRPr="00EF254F">
        <w:rPr>
          <w:rStyle w:val="3Char"/>
          <w:rFonts w:ascii="Traditional Arabic" w:hAnsi="Traditional Arabic" w:cs="Traditional Arabic"/>
          <w:color w:val="000000" w:themeColor="text1"/>
          <w:sz w:val="32"/>
          <w:szCs w:val="32"/>
          <w:rtl/>
        </w:rPr>
        <w:t xml:space="preserve"> ابن منظور:</w:t>
      </w:r>
      <w:bookmarkEnd w:id="99"/>
      <w:r w:rsidRPr="00EF254F">
        <w:rPr>
          <w:rFonts w:ascii="Traditional Arabic" w:hAnsi="Traditional Arabic" w:cs="Traditional Arabic"/>
          <w:b/>
          <w:color w:val="000000" w:themeColor="text1"/>
          <w:sz w:val="32"/>
          <w:szCs w:val="32"/>
          <w:rtl/>
        </w:rPr>
        <w:t xml:space="preserve"> </w:t>
      </w:r>
    </w:p>
    <w:p w14:paraId="0DED6717" w14:textId="77777777" w:rsidR="00360F97" w:rsidRPr="00EF254F" w:rsidRDefault="00360F97" w:rsidP="007E09AD">
      <w:pPr>
        <w:pStyle w:val="ae"/>
        <w:shd w:val="clear" w:color="auto" w:fill="FFFFFF" w:themeFill="background1"/>
        <w:spacing w:line="360" w:lineRule="auto"/>
        <w:ind w:firstLine="325"/>
        <w:jc w:val="both"/>
        <w:rPr>
          <w:rFonts w:ascii="Traditional Arabic" w:hAnsi="Traditional Arabic" w:cs="Traditional Arabic"/>
          <w:b/>
          <w:color w:val="000000" w:themeColor="text1"/>
          <w:sz w:val="32"/>
          <w:szCs w:val="32"/>
          <w:rtl/>
        </w:rPr>
      </w:pPr>
      <w:r w:rsidRPr="00A258F7">
        <w:rPr>
          <w:rFonts w:ascii="Traditional Arabic" w:hAnsi="Traditional Arabic" w:cs="Traditional Arabic"/>
          <w:sz w:val="32"/>
          <w:szCs w:val="32"/>
          <w:rtl/>
        </w:rPr>
        <w:t>قال ابن منظور في شرح مادة: سوق</w:t>
      </w:r>
      <w:bookmarkEnd w:id="100"/>
      <w:r w:rsidR="007E09AD" w:rsidRPr="00A258F7">
        <w:rPr>
          <w:rFonts w:ascii="Traditional Arabic" w:hAnsi="Traditional Arabic" w:cs="Traditional Arabic"/>
          <w:sz w:val="32"/>
          <w:szCs w:val="32"/>
          <w:rtl/>
        </w:rPr>
        <w:t xml:space="preserve">: </w:t>
      </w:r>
      <w:r w:rsidRPr="00A258F7">
        <w:rPr>
          <w:rFonts w:ascii="Traditional Arabic" w:hAnsi="Traditional Arabic" w:cs="Traditional Arabic"/>
          <w:sz w:val="32"/>
          <w:szCs w:val="32"/>
          <w:rtl/>
        </w:rPr>
        <w:t>السَّوق: معروف ساقَ الإبلَ وغيرَها يَسُوقها سَوْقاً وسِياقاً، وهو سائقٌ وسَوَّاق، شدِّد للمبالغة؛ قال الخطم القيسي، ويقال لأبي زغْب الخارجي</w:t>
      </w:r>
      <w:r w:rsidRPr="00A258F7">
        <w:rPr>
          <w:rFonts w:ascii="Traditional Arabic" w:hAnsi="Traditional Arabic" w:cs="Traditional Arabic"/>
          <w:sz w:val="32"/>
          <w:szCs w:val="32"/>
        </w:rPr>
        <w:t>:</w:t>
      </w:r>
      <w:r w:rsidRPr="00A258F7">
        <w:rPr>
          <w:rFonts w:ascii="Traditional Arabic" w:hAnsi="Traditional Arabic" w:cs="Traditional Arabic"/>
          <w:sz w:val="32"/>
          <w:szCs w:val="32"/>
          <w:rtl/>
        </w:rPr>
        <w:t>قد لَفَّها الليلُ بِسَوَّاقٍ حُطَمْ، (</w:t>
      </w:r>
      <w:r w:rsidRPr="00A258F7">
        <w:rPr>
          <w:rFonts w:ascii="Traditional Arabic" w:hAnsi="Traditional Arabic" w:cs="Traditional Arabic"/>
          <w:sz w:val="32"/>
          <w:szCs w:val="32"/>
          <w:rtl/>
        </w:rPr>
        <w:footnoteReference w:id="163"/>
      </w:r>
      <w:r w:rsidRPr="00A258F7">
        <w:rPr>
          <w:rFonts w:ascii="Traditional Arabic" w:hAnsi="Traditional Arabic" w:cs="Traditional Arabic"/>
          <w:sz w:val="32"/>
          <w:szCs w:val="32"/>
          <w:rtl/>
        </w:rPr>
        <w:t>) وقوله تعالى: ﴿وجاءت كلُّ نَفْسٍ معها سائقٌ وشَهِيد﴾؛ قيل في التفسير</w:t>
      </w:r>
      <w:r w:rsidRPr="00A258F7">
        <w:rPr>
          <w:rFonts w:ascii="Traditional Arabic" w:hAnsi="Traditional Arabic" w:cs="Traditional Arabic"/>
          <w:sz w:val="32"/>
          <w:szCs w:val="32"/>
        </w:rPr>
        <w:t>:</w:t>
      </w:r>
      <w:r w:rsidRPr="00A258F7">
        <w:rPr>
          <w:rFonts w:ascii="Traditional Arabic" w:hAnsi="Traditional Arabic" w:cs="Traditional Arabic"/>
          <w:sz w:val="32"/>
          <w:szCs w:val="32"/>
          <w:rtl/>
        </w:rPr>
        <w:t xml:space="preserve"> سائقٌ يَسُوقها إلى محشرها، وشَهِيد يشهد عليها بعملها، وقيل: الشهيد </w:t>
      </w:r>
      <w:proofErr w:type="spellStart"/>
      <w:r w:rsidRPr="00A258F7">
        <w:rPr>
          <w:rFonts w:ascii="Traditional Arabic" w:hAnsi="Traditional Arabic" w:cs="Traditional Arabic"/>
          <w:sz w:val="32"/>
          <w:szCs w:val="32"/>
          <w:rtl/>
        </w:rPr>
        <w:t>هوعملها</w:t>
      </w:r>
      <w:proofErr w:type="spellEnd"/>
      <w:r w:rsidRPr="00A258F7">
        <w:rPr>
          <w:rFonts w:ascii="Traditional Arabic" w:hAnsi="Traditional Arabic" w:cs="Traditional Arabic"/>
          <w:sz w:val="32"/>
          <w:szCs w:val="32"/>
          <w:rtl/>
        </w:rPr>
        <w:t xml:space="preserve"> نفسه، وأَساقَها واسْتاقَها فانْساقت؛ ...وسَوَّقَها: كساقَها لنا غَنَمٌ نُسَوِّقُها </w:t>
      </w:r>
      <w:proofErr w:type="spellStart"/>
      <w:r w:rsidRPr="00A258F7">
        <w:rPr>
          <w:rFonts w:ascii="Traditional Arabic" w:hAnsi="Traditional Arabic" w:cs="Traditional Arabic"/>
          <w:sz w:val="32"/>
          <w:szCs w:val="32"/>
          <w:rtl/>
        </w:rPr>
        <w:t>غِزارٌ،كأنَّ</w:t>
      </w:r>
      <w:proofErr w:type="spellEnd"/>
      <w:r w:rsidRPr="00A258F7">
        <w:rPr>
          <w:rFonts w:ascii="Traditional Arabic" w:hAnsi="Traditional Arabic" w:cs="Traditional Arabic"/>
          <w:sz w:val="32"/>
          <w:szCs w:val="32"/>
          <w:rtl/>
        </w:rPr>
        <w:t xml:space="preserve"> قُرونَ جِلَّتِها العِصِيُّ(</w:t>
      </w:r>
      <w:r w:rsidRPr="00A258F7">
        <w:rPr>
          <w:rFonts w:ascii="Traditional Arabic" w:hAnsi="Traditional Arabic" w:cs="Traditional Arabic"/>
          <w:sz w:val="32"/>
          <w:szCs w:val="32"/>
          <w:rtl/>
        </w:rPr>
        <w:footnoteReference w:id="164"/>
      </w:r>
      <w:r w:rsidRPr="00A258F7">
        <w:rPr>
          <w:rFonts w:ascii="Traditional Arabic" w:hAnsi="Traditional Arabic" w:cs="Traditional Arabic"/>
          <w:sz w:val="32"/>
          <w:szCs w:val="32"/>
          <w:rtl/>
        </w:rPr>
        <w:t>)</w:t>
      </w:r>
      <w:r w:rsidRPr="00A258F7">
        <w:rPr>
          <w:rFonts w:ascii="Traditional Arabic" w:hAnsi="Traditional Arabic" w:cs="Traditional Arabic"/>
          <w:sz w:val="32"/>
          <w:szCs w:val="32"/>
          <w:rtl/>
        </w:rPr>
        <w:tab/>
      </w:r>
      <w:r w:rsidRPr="00A258F7">
        <w:br/>
      </w:r>
      <w:r w:rsidRPr="00BC2435">
        <w:rPr>
          <w:rFonts w:ascii="Traditional Arabic" w:hAnsi="Traditional Arabic" w:cs="Traditional Arabic"/>
          <w:sz w:val="32"/>
          <w:szCs w:val="32"/>
          <w:rtl/>
        </w:rPr>
        <w:t>وفي الحديث: لا تقوم الساعة حتى يخرج رجل من قَحْطان يَسُوق الناس بعَصاه؛ هو كناية عن استقامةِ الناس وانقيادِهم إليه واتِّفاقِهم عليه، ولم يُرِدْ نفس العصا وإنما ضربها مثلاً لاستيلائه عليهم وطاعتهم له، إلاّ أن في ذكرها دلالةً على عَسْفِه بهم وخشونتِه عليهم. وفي الحديث: وسَوَّاق يَسُوق بهن أي حادٍ يَحْدُو الإبلَ فهو يسُوقهن بحُدائِه، وسَوَّاق الإبلَ قْدُمُها؛ ومنه: رُوَيْدَك سَوْقَك بالقَوارير</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ab/>
      </w:r>
      <w:r w:rsidRPr="00EF254F">
        <w:rPr>
          <w:rFonts w:ascii="Traditional Arabic" w:hAnsi="Traditional Arabic" w:cs="Traditional Arabic"/>
          <w:color w:val="000000" w:themeColor="text1"/>
          <w:sz w:val="32"/>
          <w:szCs w:val="32"/>
        </w:rPr>
        <w:br/>
      </w:r>
      <w:r w:rsidRPr="00EF254F">
        <w:rPr>
          <w:rFonts w:ascii="Traditional Arabic" w:hAnsi="Traditional Arabic" w:cs="Traditional Arabic"/>
          <w:color w:val="000000" w:themeColor="text1"/>
          <w:sz w:val="32"/>
          <w:szCs w:val="32"/>
          <w:rtl/>
        </w:rPr>
        <w:lastRenderedPageBreak/>
        <w:t xml:space="preserve">   وقد انْساقَت وتَساوَقَت الإبلُ تَساوُقاً إذا تتابعت، وكذلك تقاوَدَت، فهي </w:t>
      </w:r>
      <w:proofErr w:type="spellStart"/>
      <w:r w:rsidRPr="00EF254F">
        <w:rPr>
          <w:rFonts w:ascii="Traditional Arabic" w:hAnsi="Traditional Arabic" w:cs="Traditional Arabic"/>
          <w:color w:val="000000" w:themeColor="text1"/>
          <w:sz w:val="32"/>
          <w:szCs w:val="32"/>
          <w:rtl/>
        </w:rPr>
        <w:t>مُتَقاوِدة</w:t>
      </w:r>
      <w:proofErr w:type="spellEnd"/>
      <w:r w:rsidRPr="00EF254F">
        <w:rPr>
          <w:rFonts w:ascii="Traditional Arabic" w:hAnsi="Traditional Arabic" w:cs="Traditional Arabic"/>
          <w:color w:val="000000" w:themeColor="text1"/>
          <w:sz w:val="32"/>
          <w:szCs w:val="32"/>
          <w:rtl/>
        </w:rPr>
        <w:t xml:space="preserve"> ومُتَساوِقة. وفي حديث أُم معبد: فجاء زوجها </w:t>
      </w:r>
      <w:proofErr w:type="spellStart"/>
      <w:proofErr w:type="gramStart"/>
      <w:r w:rsidRPr="00EF254F">
        <w:rPr>
          <w:rFonts w:ascii="Traditional Arabic" w:hAnsi="Traditional Arabic" w:cs="Traditional Arabic"/>
          <w:color w:val="000000" w:themeColor="text1"/>
          <w:sz w:val="32"/>
          <w:szCs w:val="32"/>
          <w:rtl/>
        </w:rPr>
        <w:t>يَسُوق،أعْنُزاً</w:t>
      </w:r>
      <w:proofErr w:type="spellEnd"/>
      <w:proofErr w:type="gramEnd"/>
      <w:r w:rsidRPr="00EF254F">
        <w:rPr>
          <w:rFonts w:ascii="Traditional Arabic" w:hAnsi="Traditional Arabic" w:cs="Traditional Arabic"/>
          <w:color w:val="000000" w:themeColor="text1"/>
          <w:sz w:val="32"/>
          <w:szCs w:val="32"/>
          <w:rtl/>
        </w:rPr>
        <w:t xml:space="preserve"> ما تَساوَقُ أي ما </w:t>
      </w:r>
      <w:proofErr w:type="spellStart"/>
      <w:r w:rsidRPr="00EF254F">
        <w:rPr>
          <w:rFonts w:ascii="Traditional Arabic" w:hAnsi="Traditional Arabic" w:cs="Traditional Arabic"/>
          <w:color w:val="000000" w:themeColor="text1"/>
          <w:sz w:val="32"/>
          <w:szCs w:val="32"/>
          <w:rtl/>
        </w:rPr>
        <w:t>تتابَعُ.ىوالمُساوَقة:المُتابعة</w:t>
      </w:r>
      <w:proofErr w:type="spellEnd"/>
      <w:r w:rsidRPr="00EF254F">
        <w:rPr>
          <w:rFonts w:ascii="Traditional Arabic" w:hAnsi="Traditional Arabic" w:cs="Traditional Arabic"/>
          <w:color w:val="000000" w:themeColor="text1"/>
          <w:sz w:val="32"/>
          <w:szCs w:val="32"/>
          <w:rtl/>
        </w:rPr>
        <w:t xml:space="preserve"> كأنّ بعضَها </w:t>
      </w:r>
      <w:proofErr w:type="spellStart"/>
      <w:r w:rsidRPr="00EF254F">
        <w:rPr>
          <w:rFonts w:ascii="Traditional Arabic" w:hAnsi="Traditional Arabic" w:cs="Traditional Arabic"/>
          <w:color w:val="000000" w:themeColor="text1"/>
          <w:sz w:val="32"/>
          <w:szCs w:val="32"/>
          <w:rtl/>
        </w:rPr>
        <w:t>يسوق،بعضاً</w:t>
      </w:r>
      <w:proofErr w:type="spellEnd"/>
      <w:r w:rsidRPr="00EF254F">
        <w:rPr>
          <w:rFonts w:ascii="Traditional Arabic" w:hAnsi="Traditional Arabic" w:cs="Traditional Arabic"/>
          <w:color w:val="000000" w:themeColor="text1"/>
          <w:sz w:val="32"/>
          <w:szCs w:val="32"/>
          <w:rtl/>
        </w:rPr>
        <w:tab/>
        <w:t xml:space="preserve"> ، </w:t>
      </w:r>
    </w:p>
    <w:p w14:paraId="67989A6C" w14:textId="77777777" w:rsidR="00360F97" w:rsidRPr="00EF254F" w:rsidRDefault="00360F97" w:rsidP="00613AD5">
      <w:pPr>
        <w:pStyle w:val="a9"/>
        <w:shd w:val="clear" w:color="auto" w:fill="FFFFFF" w:themeFill="background1"/>
        <w:bidi/>
        <w:spacing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وساقَ إليها الصَّداق والمَهرَ سِياقاً، وأَساقَه، وإن كان دراهمَ أَو دنانير، لأن أَصل الصَّداق عند العرب الإبلُ، وهي التي تُساق، فاستعمل ذلك في الدرهم والدينار وغيرهما. وساقَ فلانٌ من امرأته أي أعطاها مهرها. والسِّياق: المهر. وفي الحديث: أنه رأى بعب الرحمن وَضَراً مِنْ صُفْرة فقال: مَهْيَمْ، قال: تزوَّجْتُ امرأة من الأَنصار، فقال: ما سُقْتَ إليها؟ أَي ما </w:t>
      </w:r>
      <w:proofErr w:type="spellStart"/>
      <w:r w:rsidRPr="00EF254F">
        <w:rPr>
          <w:rFonts w:ascii="Traditional Arabic" w:hAnsi="Traditional Arabic" w:cs="Traditional Arabic"/>
          <w:color w:val="000000" w:themeColor="text1"/>
          <w:sz w:val="32"/>
          <w:szCs w:val="32"/>
          <w:rtl/>
        </w:rPr>
        <w:t>أَمْهَرْتَها</w:t>
      </w:r>
      <w:proofErr w:type="spellEnd"/>
      <w:r w:rsidRPr="00EF254F">
        <w:rPr>
          <w:rFonts w:ascii="Traditional Arabic" w:hAnsi="Traditional Arabic" w:cs="Traditional Arabic"/>
          <w:color w:val="000000" w:themeColor="text1"/>
          <w:sz w:val="32"/>
          <w:szCs w:val="32"/>
          <w:rtl/>
        </w:rPr>
        <w:t xml:space="preserve">، قيل للمهر سَوْق لأن العرب كانوا إذا تزوجوا ساقوا الإبل والغنم مهراً لأَنها كانت الغالبَ على أموالهم، وضع السَّوق موضع المهر وإن لم يكن إبلاً وغنماً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65"/>
      </w:r>
      <w:r w:rsidRPr="00EF254F">
        <w:rPr>
          <w:rFonts w:ascii="Traditional Arabic" w:hAnsi="Traditional Arabic" w:cs="Traditional Arabic"/>
          <w:color w:val="000000" w:themeColor="text1"/>
          <w:sz w:val="32"/>
          <w:szCs w:val="32"/>
          <w:vertAlign w:val="superscript"/>
          <w:rtl/>
        </w:rPr>
        <w:t>)</w:t>
      </w:r>
    </w:p>
    <w:p w14:paraId="6468FC7F" w14:textId="77777777" w:rsidR="00360F97" w:rsidRPr="00EF254F" w:rsidRDefault="00613AD5" w:rsidP="00613AD5">
      <w:pPr>
        <w:pStyle w:val="3"/>
        <w:shd w:val="clear" w:color="auto" w:fill="FFFFFF" w:themeFill="background1"/>
        <w:spacing w:line="360" w:lineRule="auto"/>
        <w:jc w:val="both"/>
        <w:rPr>
          <w:rFonts w:ascii="Traditional Arabic" w:hAnsi="Traditional Arabic" w:cs="Traditional Arabic"/>
          <w:bCs w:val="0"/>
          <w:color w:val="000000" w:themeColor="text1"/>
          <w:sz w:val="32"/>
          <w:szCs w:val="32"/>
          <w:rtl/>
        </w:rPr>
      </w:pPr>
      <w:r w:rsidRPr="00EF254F">
        <w:rPr>
          <w:rFonts w:ascii="Traditional Arabic" w:hAnsi="Traditional Arabic" w:cs="Traditional Arabic" w:hint="cs"/>
          <w:bCs w:val="0"/>
          <w:color w:val="000000" w:themeColor="text1"/>
          <w:sz w:val="32"/>
          <w:szCs w:val="32"/>
          <w:rtl/>
        </w:rPr>
        <w:t xml:space="preserve"> </w:t>
      </w:r>
      <w:bookmarkStart w:id="101" w:name="_Toc152203490"/>
      <w:r w:rsidRPr="00EF254F">
        <w:rPr>
          <w:rFonts w:ascii="Traditional Arabic" w:hAnsi="Traditional Arabic" w:cs="Traditional Arabic" w:hint="cs"/>
          <w:bCs w:val="0"/>
          <w:color w:val="000000" w:themeColor="text1"/>
          <w:sz w:val="32"/>
          <w:szCs w:val="32"/>
          <w:rtl/>
        </w:rPr>
        <w:t>و</w:t>
      </w:r>
      <w:r w:rsidR="00360F97" w:rsidRPr="00EF254F">
        <w:rPr>
          <w:rFonts w:ascii="Traditional Arabic" w:hAnsi="Traditional Arabic" w:cs="Traditional Arabic"/>
          <w:bCs w:val="0"/>
          <w:color w:val="000000" w:themeColor="text1"/>
          <w:sz w:val="32"/>
          <w:szCs w:val="32"/>
          <w:rtl/>
        </w:rPr>
        <w:t xml:space="preserve">المتتبع لمعاني السياق يجد أن الكلمة تعني الحذو والاتباع، كما جات الصَّداق والمَهرَ </w:t>
      </w:r>
      <w:proofErr w:type="gramStart"/>
      <w:r w:rsidR="00360F97" w:rsidRPr="00EF254F">
        <w:rPr>
          <w:rFonts w:ascii="Traditional Arabic" w:hAnsi="Traditional Arabic" w:cs="Traditional Arabic"/>
          <w:bCs w:val="0"/>
          <w:color w:val="000000" w:themeColor="text1"/>
          <w:sz w:val="32"/>
          <w:szCs w:val="32"/>
          <w:rtl/>
        </w:rPr>
        <w:t>سِياقاً،،</w:t>
      </w:r>
      <w:proofErr w:type="gramEnd"/>
      <w:r w:rsidR="00360F97" w:rsidRPr="00EF254F">
        <w:rPr>
          <w:rFonts w:ascii="Traditional Arabic" w:hAnsi="Traditional Arabic" w:cs="Traditional Arabic"/>
          <w:bCs w:val="0"/>
          <w:color w:val="000000" w:themeColor="text1"/>
          <w:sz w:val="32"/>
          <w:szCs w:val="32"/>
          <w:rtl/>
        </w:rPr>
        <w:t xml:space="preserve"> لأن أَصل الصَّداق عند العرب الإبلُ، وما يساق إلى </w:t>
      </w:r>
      <w:proofErr w:type="spellStart"/>
      <w:r w:rsidR="00360F97" w:rsidRPr="00EF254F">
        <w:rPr>
          <w:rFonts w:ascii="Traditional Arabic" w:hAnsi="Traditional Arabic" w:cs="Traditional Arabic"/>
          <w:bCs w:val="0"/>
          <w:color w:val="000000" w:themeColor="text1"/>
          <w:sz w:val="32"/>
          <w:szCs w:val="32"/>
          <w:rtl/>
        </w:rPr>
        <w:t>المرأو</w:t>
      </w:r>
      <w:proofErr w:type="spellEnd"/>
      <w:r w:rsidR="00360F97" w:rsidRPr="00EF254F">
        <w:rPr>
          <w:rFonts w:ascii="Traditional Arabic" w:hAnsi="Traditional Arabic" w:cs="Traditional Arabic"/>
          <w:bCs w:val="0"/>
          <w:color w:val="000000" w:themeColor="text1"/>
          <w:sz w:val="32"/>
          <w:szCs w:val="32"/>
          <w:rtl/>
        </w:rPr>
        <w:t xml:space="preserve"> منها، والسِّياق: صداق المرأة، وساقه يسوقه سوقا والسيّقة ما استيق من الدواب... فالسياق لغة معناه مأخوذ أساسًا من حذو الشيء واتباع مسيره، وسوق الأمر لما يساق إليه سوقًا، ومن الأمور التي تساق وتنساق انسياقا المعنى في الجملة، حيث أن المعنى يحوم في دائرة حذو الشيء للشيء الذي سبقه، وحتى ما والاه وتلاه.</w:t>
      </w:r>
      <w:bookmarkEnd w:id="101"/>
    </w:p>
    <w:p w14:paraId="2AAB771E"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color w:val="000000" w:themeColor="text1"/>
          <w:sz w:val="32"/>
          <w:szCs w:val="32"/>
          <w:rtl/>
        </w:rPr>
        <w:t xml:space="preserve">      والحال أن السياق استعمل في مناسبات عديدة، وفي عدة معان</w:t>
      </w:r>
      <w:proofErr w:type="gramStart"/>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b/>
          <w:color w:val="000000" w:themeColor="text1"/>
          <w:sz w:val="32"/>
          <w:szCs w:val="32"/>
          <w:lang w:bidi="ar-DZ"/>
        </w:rPr>
        <w:t xml:space="preserve"> »</w:t>
      </w:r>
      <w:proofErr w:type="gramEnd"/>
      <w:r w:rsidRPr="00EF254F">
        <w:rPr>
          <w:rFonts w:ascii="Traditional Arabic" w:hAnsi="Traditional Arabic" w:cs="Traditional Arabic"/>
          <w:b/>
          <w:color w:val="000000" w:themeColor="text1"/>
          <w:sz w:val="32"/>
          <w:szCs w:val="32"/>
          <w:rtl/>
        </w:rPr>
        <w:t xml:space="preserve"> وكلمة السياق استعملت في عدة معان مختلفة، والمعنى الوحيد الذي يهمنا هو معناها التقليدي أي النظام اللفظي للكلمة وموقعها من ذلك النظام بأوسع معاني هذه العبارة، إن السياق على هذا التفسير ينبغي أن يشمل الكلمات والجمل الحقيقية السابقة واللاحقة فحسب- بل والقطعة كلها والكتاب ينبغي أن يشمل</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6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0F0591B8" w14:textId="77777777" w:rsidR="00613AD5" w:rsidRPr="00EF254F" w:rsidRDefault="00613AD5"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p>
    <w:p w14:paraId="63B3EED2" w14:textId="77777777" w:rsidR="00360F97" w:rsidRPr="00EF254F" w:rsidRDefault="00360F97" w:rsidP="00772D3C">
      <w:pPr>
        <w:shd w:val="clear" w:color="auto" w:fill="FFFFFF" w:themeFill="background1"/>
        <w:spacing w:line="360" w:lineRule="auto"/>
        <w:jc w:val="both"/>
        <w:rPr>
          <w:rStyle w:val="3Char"/>
          <w:rFonts w:ascii="Traditional Arabic" w:hAnsi="Traditional Arabic" w:cs="Traditional Arabic"/>
          <w:bCs w:val="0"/>
          <w:color w:val="000000" w:themeColor="text1"/>
          <w:sz w:val="32"/>
          <w:szCs w:val="32"/>
          <w:rtl/>
        </w:rPr>
      </w:pPr>
      <w:r w:rsidRPr="00EF254F">
        <w:rPr>
          <w:rStyle w:val="3Char"/>
          <w:rFonts w:ascii="Traditional Arabic" w:hAnsi="Traditional Arabic" w:cs="Traditional Arabic"/>
          <w:color w:val="000000" w:themeColor="text1"/>
          <w:sz w:val="32"/>
          <w:szCs w:val="32"/>
          <w:rtl/>
        </w:rPr>
        <w:lastRenderedPageBreak/>
        <w:t xml:space="preserve">      </w:t>
      </w:r>
      <w:bookmarkStart w:id="102" w:name="_Toc152203491"/>
      <w:r w:rsidRPr="00EF254F">
        <w:rPr>
          <w:rStyle w:val="3Char"/>
          <w:rFonts w:ascii="Traditional Arabic" w:hAnsi="Traditional Arabic" w:cs="Traditional Arabic"/>
          <w:color w:val="000000" w:themeColor="text1"/>
          <w:sz w:val="28"/>
          <w:szCs w:val="28"/>
          <w:rtl/>
        </w:rPr>
        <w:t>3</w:t>
      </w:r>
      <w:r w:rsidRPr="00EF254F">
        <w:rPr>
          <w:rStyle w:val="3Char"/>
          <w:rFonts w:ascii="Traditional Arabic" w:hAnsi="Traditional Arabic" w:cs="Traditional Arabic"/>
          <w:color w:val="000000" w:themeColor="text1"/>
          <w:sz w:val="32"/>
          <w:szCs w:val="32"/>
          <w:rtl/>
        </w:rPr>
        <w:t>.1 عند الزمخشري في أساس البلاغة:</w:t>
      </w:r>
      <w:bookmarkEnd w:id="102"/>
    </w:p>
    <w:p w14:paraId="08DDEA39" w14:textId="77777777" w:rsidR="00360F97" w:rsidRPr="00EF254F" w:rsidRDefault="00360F97" w:rsidP="00613AD5">
      <w:pPr>
        <w:shd w:val="clear" w:color="auto" w:fill="FFFFFF" w:themeFill="background1"/>
        <w:spacing w:line="360"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سوق: ساق النَّعَم فانساقت، وقَدِم عليك بنو فلان فأقدْتَهم خيلاً وأسَقْتَهم </w:t>
      </w:r>
      <w:proofErr w:type="gramStart"/>
      <w:r w:rsidRPr="00EF254F">
        <w:rPr>
          <w:rFonts w:ascii="Traditional Arabic" w:hAnsi="Traditional Arabic" w:cs="Traditional Arabic"/>
          <w:color w:val="000000" w:themeColor="text1"/>
          <w:sz w:val="32"/>
          <w:szCs w:val="32"/>
          <w:rtl/>
        </w:rPr>
        <w:t>إبلاً؛...</w:t>
      </w:r>
      <w:proofErr w:type="gramEnd"/>
      <w:r w:rsidRPr="00EF254F">
        <w:rPr>
          <w:rFonts w:ascii="Traditional Arabic" w:hAnsi="Traditional Arabic" w:cs="Traditional Arabic"/>
          <w:color w:val="000000" w:themeColor="text1"/>
          <w:sz w:val="32"/>
          <w:szCs w:val="32"/>
          <w:rtl/>
        </w:rPr>
        <w:t>وهو من  السُّوقَةِ والسُّو</w:t>
      </w:r>
      <w:r w:rsidR="00613AD5" w:rsidRPr="00EF254F">
        <w:rPr>
          <w:rFonts w:ascii="Traditional Arabic" w:hAnsi="Traditional Arabic" w:cs="Traditional Arabic"/>
          <w:color w:val="000000" w:themeColor="text1"/>
          <w:sz w:val="32"/>
          <w:szCs w:val="32"/>
          <w:rtl/>
        </w:rPr>
        <w:t>َق وهم غير الملوك وتسوّق القوم</w:t>
      </w:r>
      <w:r w:rsidRPr="00EF254F">
        <w:rPr>
          <w:rFonts w:ascii="Traditional Arabic" w:hAnsi="Traditional Arabic" w:cs="Traditional Arabic"/>
          <w:color w:val="000000" w:themeColor="text1"/>
          <w:sz w:val="32"/>
          <w:szCs w:val="32"/>
          <w:rtl/>
        </w:rPr>
        <w:t xml:space="preserve">: اتّخذوا سُوقاً. </w:t>
      </w:r>
      <w:proofErr w:type="gramStart"/>
      <w:r w:rsidRPr="00EF254F">
        <w:rPr>
          <w:rFonts w:ascii="Traditional Arabic" w:hAnsi="Traditional Arabic" w:cs="Traditional Arabic"/>
          <w:color w:val="000000" w:themeColor="text1"/>
          <w:sz w:val="32"/>
          <w:szCs w:val="32"/>
          <w:rtl/>
        </w:rPr>
        <w:t>وسُوقٌ  وأسْوُقٌ</w:t>
      </w:r>
      <w:proofErr w:type="gramEnd"/>
      <w:r w:rsidRPr="00EF254F">
        <w:rPr>
          <w:rFonts w:ascii="Traditional Arabic" w:hAnsi="Traditional Arabic" w:cs="Traditional Arabic"/>
          <w:color w:val="000000" w:themeColor="text1"/>
          <w:sz w:val="32"/>
          <w:szCs w:val="32"/>
          <w:rtl/>
        </w:rPr>
        <w:t> وسِيقانٌ  خِدالٌ ،ورجل أسوَقُ : طويل</w:t>
      </w:r>
      <w:r w:rsidR="00613AD5"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w:t>
      </w:r>
      <w:proofErr w:type="spellStart"/>
      <w:r w:rsidRPr="00EF254F">
        <w:rPr>
          <w:rFonts w:ascii="Traditional Arabic" w:hAnsi="Traditional Arabic" w:cs="Traditional Arabic"/>
          <w:color w:val="000000" w:themeColor="text1"/>
          <w:sz w:val="32"/>
          <w:szCs w:val="32"/>
          <w:rtl/>
        </w:rPr>
        <w:t>السّاق،وامرأة</w:t>
      </w:r>
      <w:proofErr w:type="spellEnd"/>
      <w:r w:rsidR="00613AD5"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سوقاء وفيها سَوق. ودعتِ الحمامة ساقَ حُرّ.</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167"/>
      </w:r>
      <w:r w:rsidRPr="00EF254F">
        <w:rPr>
          <w:rFonts w:ascii="Traditional Arabic" w:hAnsi="Traditional Arabic" w:cs="Traditional Arabic"/>
          <w:color w:val="000000" w:themeColor="text1"/>
          <w:sz w:val="32"/>
          <w:szCs w:val="32"/>
          <w:vertAlign w:val="superscript"/>
          <w:rtl/>
        </w:rPr>
        <w:t>)</w:t>
      </w:r>
    </w:p>
    <w:p w14:paraId="446F50D1" w14:textId="77777777" w:rsidR="00360F97" w:rsidRPr="00EF254F" w:rsidRDefault="00360F97" w:rsidP="00613AD5">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613AD5"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ولقد أضاف الزمخشري إلى </w:t>
      </w:r>
      <w:proofErr w:type="spellStart"/>
      <w:r w:rsidRPr="00EF254F">
        <w:rPr>
          <w:rFonts w:ascii="Traditional Arabic" w:hAnsi="Traditional Arabic" w:cs="Traditional Arabic"/>
          <w:color w:val="000000" w:themeColor="text1"/>
          <w:sz w:val="32"/>
          <w:szCs w:val="32"/>
          <w:rtl/>
        </w:rPr>
        <w:t>مععاني</w:t>
      </w:r>
      <w:proofErr w:type="spellEnd"/>
      <w:r w:rsidRPr="00EF254F">
        <w:rPr>
          <w:rFonts w:ascii="Traditional Arabic" w:hAnsi="Traditional Arabic" w:cs="Traditional Arabic"/>
          <w:color w:val="000000" w:themeColor="text1"/>
          <w:sz w:val="32"/>
          <w:szCs w:val="32"/>
          <w:rtl/>
        </w:rPr>
        <w:t xml:space="preserve"> السياق اللغوية في المعاجم الأخرى </w:t>
      </w:r>
      <w:proofErr w:type="spellStart"/>
      <w:r w:rsidRPr="00EF254F">
        <w:rPr>
          <w:rFonts w:ascii="Traditional Arabic" w:hAnsi="Traditional Arabic" w:cs="Traditional Arabic"/>
          <w:color w:val="000000" w:themeColor="text1"/>
          <w:sz w:val="32"/>
          <w:szCs w:val="32"/>
          <w:rtl/>
        </w:rPr>
        <w:t>معننى</w:t>
      </w:r>
      <w:proofErr w:type="spellEnd"/>
      <w:r w:rsidRPr="00EF254F">
        <w:rPr>
          <w:rFonts w:ascii="Traditional Arabic" w:hAnsi="Traditional Arabic" w:cs="Traditional Arabic"/>
          <w:color w:val="000000" w:themeColor="text1"/>
          <w:sz w:val="32"/>
          <w:szCs w:val="32"/>
          <w:rtl/>
        </w:rPr>
        <w:t xml:space="preserve"> أخر </w:t>
      </w:r>
      <w:proofErr w:type="spellStart"/>
      <w:r w:rsidRPr="00EF254F">
        <w:rPr>
          <w:rFonts w:ascii="Traditional Arabic" w:hAnsi="Traditional Arabic" w:cs="Traditional Arabic"/>
          <w:color w:val="000000" w:themeColor="text1"/>
          <w:sz w:val="32"/>
          <w:szCs w:val="32"/>
          <w:rtl/>
        </w:rPr>
        <w:t>محازيا</w:t>
      </w:r>
      <w:proofErr w:type="spell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14"/>
          <w:szCs w:val="14"/>
          <w:rtl/>
        </w:rPr>
        <w:t xml:space="preserve"> </w:t>
      </w:r>
      <w:r w:rsidRPr="00EF254F">
        <w:rPr>
          <w:rFonts w:ascii="Traditional Arabic" w:hAnsi="Traditional Arabic" w:cs="Traditional Arabic"/>
          <w:color w:val="000000" w:themeColor="text1"/>
          <w:sz w:val="32"/>
          <w:szCs w:val="32"/>
          <w:rtl/>
        </w:rPr>
        <w:t>«ومن المجاز: ساق الله إليه خيراً. وساق إليها المَهْرَ. وساقت الرّيحُ السّحاب. وأردتَ هذه الدار، بثَمَن فساقها الله إليك بلا ثَمَن. والمحتَضَر يَسوق سِياقاً. وفلان في ساقة العسكر: في آخره وهو جمع سائق كقادة في</w:t>
      </w:r>
      <w:r w:rsidRPr="00EF254F">
        <w:rPr>
          <w:rFonts w:ascii="Traditional Arabic" w:hAnsi="Traditional Arabic" w:cs="Traditional Arabic"/>
          <w:color w:val="000000" w:themeColor="text1"/>
          <w:sz w:val="18"/>
          <w:szCs w:val="18"/>
          <w:rtl/>
        </w:rPr>
        <w:t xml:space="preserve"> </w:t>
      </w:r>
      <w:r w:rsidRPr="00EF254F">
        <w:rPr>
          <w:rFonts w:ascii="Traditional Arabic" w:hAnsi="Traditional Arabic" w:cs="Traditional Arabic"/>
          <w:color w:val="000000" w:themeColor="text1"/>
          <w:sz w:val="32"/>
          <w:szCs w:val="32"/>
          <w:rtl/>
        </w:rPr>
        <w:t>قائد. وهو يُساوِقه ويُقاوِدُه، وتساوَقتِ الإبل: تتابعتْ. وهو يَسوق الحديث أحسن سِياق، و«إليك يُساق الحديثُ».</w:t>
      </w:r>
      <w:r w:rsidR="00613AD5"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وهذا الكلام مَساقة إلى كذا، وجئتك بالحديث على </w:t>
      </w:r>
      <w:proofErr w:type="gramStart"/>
      <w:r w:rsidRPr="00EF254F">
        <w:rPr>
          <w:rFonts w:ascii="Traditional Arabic" w:hAnsi="Traditional Arabic" w:cs="Traditional Arabic"/>
          <w:color w:val="000000" w:themeColor="text1"/>
          <w:sz w:val="32"/>
          <w:szCs w:val="32"/>
          <w:rtl/>
        </w:rPr>
        <w:t>سَوْقِه :</w:t>
      </w:r>
      <w:proofErr w:type="gramEnd"/>
      <w:r w:rsidRPr="00EF254F">
        <w:rPr>
          <w:rFonts w:ascii="Traditional Arabic" w:hAnsi="Traditional Arabic" w:cs="Traditional Arabic"/>
          <w:color w:val="000000" w:themeColor="text1"/>
          <w:sz w:val="32"/>
          <w:szCs w:val="32"/>
          <w:rtl/>
        </w:rPr>
        <w:t xml:space="preserve"> على سَرْده. وضرب البخور بكمّه وقال: سَوْقاً إلى فلان. والمرء سيِّقة القدَر: يسوقه إلى ما قُدّر له لا يعدوه؛ قال:</w:t>
      </w:r>
    </w:p>
    <w:tbl>
      <w:tblPr>
        <w:bidiVisual/>
        <w:tblW w:w="4950" w:type="pct"/>
        <w:tblInd w:w="325" w:type="dxa"/>
        <w:tblCellMar>
          <w:left w:w="0" w:type="dxa"/>
          <w:right w:w="0" w:type="dxa"/>
        </w:tblCellMar>
        <w:tblLook w:val="04A0" w:firstRow="1" w:lastRow="0" w:firstColumn="1" w:lastColumn="0" w:noHBand="0" w:noVBand="1"/>
      </w:tblPr>
      <w:tblGrid>
        <w:gridCol w:w="4351"/>
        <w:gridCol w:w="278"/>
        <w:gridCol w:w="4352"/>
      </w:tblGrid>
      <w:tr w:rsidR="00360F97" w:rsidRPr="00EF254F" w14:paraId="06D841DC" w14:textId="77777777" w:rsidTr="00360F97">
        <w:tc>
          <w:tcPr>
            <w:tcW w:w="2422" w:type="pct"/>
            <w:hideMark/>
          </w:tcPr>
          <w:p w14:paraId="7D7C4008" w14:textId="77777777" w:rsidR="00360F97" w:rsidRPr="00EF254F" w:rsidRDefault="00360F97" w:rsidP="00772D3C">
            <w:pPr>
              <w:shd w:val="clear" w:color="auto" w:fill="FFFFFF" w:themeFill="background1"/>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وما النّاسُ في شيء من الدّهرِ </w:t>
            </w:r>
            <w:proofErr w:type="spellStart"/>
            <w:r w:rsidRPr="00EF254F">
              <w:rPr>
                <w:rFonts w:ascii="Traditional Arabic" w:hAnsi="Traditional Arabic" w:cs="Traditional Arabic"/>
                <w:color w:val="000000" w:themeColor="text1"/>
                <w:sz w:val="32"/>
                <w:szCs w:val="32"/>
                <w:rtl/>
              </w:rPr>
              <w:t>والمنى</w:t>
            </w:r>
            <w:proofErr w:type="spellEnd"/>
            <w:r w:rsidRPr="00EF254F">
              <w:rPr>
                <w:rFonts w:ascii="Traditional Arabic" w:hAnsi="Traditional Arabic" w:cs="Traditional Arabic"/>
                <w:color w:val="000000" w:themeColor="text1"/>
                <w:sz w:val="32"/>
                <w:szCs w:val="32"/>
                <w:rtl/>
              </w:rPr>
              <w:t> </w:t>
            </w:r>
          </w:p>
        </w:tc>
        <w:tc>
          <w:tcPr>
            <w:tcW w:w="155" w:type="pct"/>
            <w:hideMark/>
          </w:tcPr>
          <w:p w14:paraId="22B17881" w14:textId="77777777" w:rsidR="00360F97" w:rsidRPr="00EF254F" w:rsidRDefault="00360F97" w:rsidP="00772D3C">
            <w:pPr>
              <w:shd w:val="clear" w:color="auto" w:fill="FFFFFF" w:themeFill="background1"/>
              <w:spacing w:line="360" w:lineRule="auto"/>
              <w:rPr>
                <w:rFonts w:ascii="Traditional Arabic" w:hAnsi="Traditional Arabic" w:cs="Traditional Arabic"/>
                <w:color w:val="000000" w:themeColor="text1"/>
                <w:sz w:val="32"/>
                <w:szCs w:val="32"/>
                <w:rtl/>
              </w:rPr>
            </w:pPr>
          </w:p>
        </w:tc>
        <w:tc>
          <w:tcPr>
            <w:tcW w:w="2423" w:type="pct"/>
            <w:hideMark/>
          </w:tcPr>
          <w:p w14:paraId="0D68C19C" w14:textId="77777777" w:rsidR="00360F97" w:rsidRPr="00EF254F" w:rsidRDefault="00360F97" w:rsidP="00772D3C">
            <w:pPr>
              <w:shd w:val="clear" w:color="auto" w:fill="FFFFFF" w:themeFill="background1"/>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وما النّاسُ إلّا سَيِّقاتُ المَقادِرِ</w:t>
            </w:r>
          </w:p>
        </w:tc>
      </w:tr>
    </w:tbl>
    <w:p w14:paraId="316353A3"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وقطع ساق الشجرة. وقامت الحربُ على ساقها. وكَشَف الأمرُ عن ساقِه... وقام على ساق وعلى رِجْل في حاجتي إذا جدّ فيها، و «قرَع للأمر ساقه </w:t>
      </w:r>
      <w:proofErr w:type="spellStart"/>
      <w:r w:rsidRPr="00EF254F">
        <w:rPr>
          <w:rFonts w:ascii="Traditional Arabic" w:hAnsi="Traditional Arabic" w:cs="Traditional Arabic"/>
          <w:color w:val="000000" w:themeColor="text1"/>
          <w:sz w:val="32"/>
          <w:szCs w:val="32"/>
          <w:rtl/>
        </w:rPr>
        <w:t>وظُنبوبه</w:t>
      </w:r>
      <w:proofErr w:type="spellEnd"/>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تشمّر له. وولدت فلانة ثلاثة بنين على ساق واحد: بعضهم في إثر بعض ليس بينهم جارية. ورأيته يكرّ في سُوق الحرب: في حومة القتال ووسطه.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6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A8C6F54" w14:textId="77777777" w:rsidR="00360F97" w:rsidRPr="00EF254F" w:rsidRDefault="00360F97" w:rsidP="00772D3C">
      <w:pPr>
        <w:pStyle w:val="3"/>
        <w:shd w:val="clear" w:color="auto" w:fill="FFFFFF" w:themeFill="background1"/>
        <w:spacing w:line="360" w:lineRule="auto"/>
        <w:jc w:val="both"/>
        <w:rPr>
          <w:rFonts w:ascii="Traditional Arabic" w:hAnsi="Traditional Arabic" w:cs="Traditional Arabic"/>
          <w:bCs w:val="0"/>
          <w:color w:val="000000" w:themeColor="text1"/>
          <w:sz w:val="32"/>
          <w:szCs w:val="32"/>
        </w:rPr>
      </w:pPr>
      <w:bookmarkStart w:id="103" w:name="_Toc152203492"/>
      <w:r w:rsidRPr="00EF254F">
        <w:rPr>
          <w:rStyle w:val="3Char"/>
          <w:rFonts w:ascii="Traditional Arabic" w:hAnsi="Traditional Arabic" w:cs="Traditional Arabic"/>
          <w:color w:val="000000" w:themeColor="text1"/>
          <w:sz w:val="32"/>
          <w:szCs w:val="32"/>
          <w:rtl/>
        </w:rPr>
        <w:t xml:space="preserve">4.1 </w:t>
      </w:r>
      <w:r w:rsidRPr="00EF254F">
        <w:rPr>
          <w:rStyle w:val="3Char"/>
          <w:rFonts w:ascii="Traditional Arabic" w:hAnsi="Traditional Arabic" w:cs="Traditional Arabic"/>
          <w:b/>
          <w:bCs/>
          <w:color w:val="000000" w:themeColor="text1"/>
          <w:sz w:val="32"/>
          <w:szCs w:val="32"/>
          <w:rtl/>
        </w:rPr>
        <w:t>عند الزبيدي</w:t>
      </w:r>
      <w:r w:rsidRPr="00EF254F">
        <w:rPr>
          <w:rFonts w:ascii="Traditional Arabic" w:hAnsi="Traditional Arabic" w:cs="Traditional Arabic"/>
          <w:b w:val="0"/>
          <w:bCs w:val="0"/>
          <w:color w:val="000000" w:themeColor="text1"/>
          <w:sz w:val="32"/>
          <w:szCs w:val="32"/>
          <w:rtl/>
        </w:rPr>
        <w:t>: في تاج العروس</w:t>
      </w:r>
      <w:bookmarkEnd w:id="103"/>
    </w:p>
    <w:p w14:paraId="0897BE90" w14:textId="77777777" w:rsidR="00360F97" w:rsidRPr="00EF254F" w:rsidRDefault="00360F97" w:rsidP="007E09AD">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proofErr w:type="gramStart"/>
      <w:r w:rsidRPr="00EF254F">
        <w:rPr>
          <w:rFonts w:ascii="Traditional Arabic" w:hAnsi="Traditional Arabic" w:cs="Traditional Arabic"/>
          <w:color w:val="000000" w:themeColor="text1"/>
          <w:sz w:val="32"/>
          <w:szCs w:val="32"/>
          <w:rtl/>
        </w:rPr>
        <w:t>« وَهُوَ</w:t>
      </w:r>
      <w:proofErr w:type="gramEnd"/>
      <w:r w:rsidRPr="00EF254F">
        <w:rPr>
          <w:rFonts w:ascii="Traditional Arabic" w:hAnsi="Traditional Arabic" w:cs="Traditional Arabic"/>
          <w:color w:val="000000" w:themeColor="text1"/>
          <w:sz w:val="32"/>
          <w:szCs w:val="32"/>
          <w:rtl/>
        </w:rPr>
        <w:t xml:space="preserve"> قَوْلُ ابنِ السِّكِّيتِ، وقالَ غيرُه: وُلِدَ لفُلانٍ ثَلاثَةُ أَولادٍ} ساقاً على</w:t>
      </w:r>
      <w:r w:rsidRPr="00EF254F">
        <w:rPr>
          <w:rFonts w:ascii="Traditional Arabic" w:hAnsi="Traditional Arabic" w:cs="Traditional Arabic"/>
          <w:color w:val="000000" w:themeColor="text1"/>
          <w:sz w:val="32"/>
          <w:szCs w:val="32"/>
        </w:rPr>
        <w:t> </w:t>
      </w:r>
      <w:r w:rsidRPr="00EF254F">
        <w:rPr>
          <w:rStyle w:val="afa"/>
          <w:rFonts w:ascii="Traditional Arabic" w:eastAsia="Arial Unicode MS"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tl/>
        </w:rPr>
        <w:t>، أَي: واحِدًا فِي إِثْرِ واحِد</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color w:val="000000" w:themeColor="text1"/>
          <w:sz w:val="32"/>
          <w:szCs w:val="32"/>
        </w:rPr>
        <w:t>) </w:t>
      </w:r>
      <w:r w:rsidRPr="00EF254F">
        <w:rPr>
          <w:rStyle w:val="afa"/>
          <w:rFonts w:ascii="Traditional Arabic" w:eastAsia="Arial Unicode MS"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فُلاناً {يَسُوقُه} سَوْقاً: أصابَ {ساقَهُ نَقَلَه} وقِيلَ: {السُّوّاقُ: هُوَ مَا} سوقَ وصارَ على</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 </w:t>
      </w:r>
      <w:r w:rsidRPr="00EF254F">
        <w:rPr>
          <w:rStyle w:val="afa"/>
          <w:rFonts w:ascii="Traditional Arabic" w:eastAsia="Arial Unicode MS"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من النَّبّتِ عَن ابْنِ عَبّاد</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 والعُرَفُ: ثلاثَةَ عَشَرَ مَوْضِعاً فِي بلادِ العَرَبِ، مِنْهَا</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عُرْفَةُ صارَةَ، وعُرْفَةُ القَنانِ، </w:t>
      </w:r>
      <w:r w:rsidRPr="00EF254F">
        <w:rPr>
          <w:rFonts w:ascii="Traditional Arabic" w:hAnsi="Traditional Arabic" w:cs="Traditional Arabic"/>
          <w:color w:val="000000" w:themeColor="text1"/>
          <w:sz w:val="32"/>
          <w:szCs w:val="32"/>
          <w:rtl/>
        </w:rPr>
        <w:lastRenderedPageBreak/>
        <w:t>وعُرْفَةُ</w:t>
      </w:r>
      <w:r w:rsidRPr="00EF254F">
        <w:rPr>
          <w:rFonts w:ascii="Traditional Arabic" w:hAnsi="Traditional Arabic" w:cs="Traditional Arabic"/>
          <w:color w:val="000000" w:themeColor="text1"/>
          <w:sz w:val="32"/>
          <w:szCs w:val="32"/>
        </w:rPr>
        <w:t> </w:t>
      </w:r>
      <w:r w:rsidRPr="00EF254F">
        <w:rPr>
          <w:rStyle w:val="afa"/>
          <w:rFonts w:ascii="Traditional Arabic" w:eastAsia="Arial Unicode MS"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وَهَذَا يُقالُ لهُ</w:t>
      </w:r>
      <w:r w:rsidRPr="00EF254F">
        <w:rPr>
          <w:rFonts w:ascii="Traditional Arabic" w:hAnsi="Traditional Arabic" w:cs="Traditional Arabic"/>
          <w:color w:val="000000" w:themeColor="text1"/>
          <w:sz w:val="32"/>
          <w:szCs w:val="32"/>
        </w:rPr>
        <w:t>: </w:t>
      </w:r>
      <w:r w:rsidRPr="00EF254F">
        <w:rPr>
          <w:rStyle w:val="afa"/>
          <w:rFonts w:ascii="Traditional Arabic" w:eastAsia="Arial Unicode MS"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 xml:space="preserve">الفَرْوَيْنِ وفِيهِ يَقُولُ الكُمَيْتُ: (رَأَيْتُ </w:t>
      </w:r>
      <w:proofErr w:type="spellStart"/>
      <w:r w:rsidRPr="00EF254F">
        <w:rPr>
          <w:rFonts w:ascii="Traditional Arabic" w:hAnsi="Traditional Arabic" w:cs="Traditional Arabic"/>
          <w:color w:val="000000" w:themeColor="text1"/>
          <w:sz w:val="32"/>
          <w:szCs w:val="32"/>
          <w:rtl/>
        </w:rPr>
        <w:t>بعُرْفَةِوقولُه</w:t>
      </w:r>
      <w:proofErr w:type="spellEnd"/>
      <w:r w:rsidRPr="00EF254F">
        <w:rPr>
          <w:rFonts w:ascii="Traditional Arabic" w:hAnsi="Traditional Arabic" w:cs="Traditional Arabic"/>
          <w:color w:val="000000" w:themeColor="text1"/>
          <w:sz w:val="32"/>
          <w:szCs w:val="32"/>
          <w:rtl/>
        </w:rPr>
        <w:t xml:space="preserve"> تَعالى: يَوْمُ يُكْشَف عَن</w:t>
      </w:r>
      <w:r w:rsidRPr="00EF254F">
        <w:rPr>
          <w:rFonts w:ascii="Traditional Arabic" w:hAnsi="Traditional Arabic" w:cs="Traditional Arabic"/>
          <w:color w:val="000000" w:themeColor="text1"/>
          <w:sz w:val="32"/>
          <w:szCs w:val="32"/>
        </w:rPr>
        <w:t xml:space="preserve"> {</w:t>
      </w:r>
      <w:r w:rsidRPr="00EF254F">
        <w:rPr>
          <w:rStyle w:val="afa"/>
          <w:rFonts w:ascii="Traditional Arabic" w:eastAsia="Arial Unicode MS"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أَي: عَنْ شِدّةٍ كَمَا يُقال: قامَتِ الحَرْبُ عَلَى</w:t>
      </w:r>
      <w:r w:rsidRPr="00EF254F">
        <w:rPr>
          <w:rFonts w:ascii="Traditional Arabic" w:hAnsi="Traditional Arabic" w:cs="Traditional Arabic"/>
          <w:color w:val="000000" w:themeColor="text1"/>
          <w:sz w:val="32"/>
          <w:szCs w:val="32"/>
        </w:rPr>
        <w:t>} </w:t>
      </w:r>
      <w:r w:rsidRPr="00EF254F">
        <w:rPr>
          <w:rStyle w:val="afa"/>
          <w:rFonts w:ascii="Traditional Arabic" w:eastAsia="Arial Unicode MS"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tl/>
        </w:rPr>
        <w:t>، قَالَ</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علِقَتْ</w:t>
      </w:r>
      <w:r w:rsidRPr="00EF254F">
        <w:rPr>
          <w:rFonts w:ascii="Traditional Arabic" w:hAnsi="Traditional Arabic" w:cs="Traditional Arabic"/>
          <w:color w:val="000000" w:themeColor="text1"/>
          <w:sz w:val="32"/>
          <w:szCs w:val="32"/>
        </w:rPr>
        <w:t> </w:t>
      </w:r>
      <w:r w:rsidRPr="00EF254F">
        <w:rPr>
          <w:rStyle w:val="afa"/>
          <w:rFonts w:ascii="Traditional Arabic" w:eastAsia="Arial Unicode MS"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 xml:space="preserve">سامةَ </w:t>
      </w:r>
      <w:proofErr w:type="spellStart"/>
      <w:r w:rsidRPr="00EF254F">
        <w:rPr>
          <w:rFonts w:ascii="Traditional Arabic" w:hAnsi="Traditional Arabic" w:cs="Traditional Arabic"/>
          <w:color w:val="000000" w:themeColor="text1"/>
          <w:sz w:val="32"/>
          <w:szCs w:val="32"/>
          <w:rtl/>
        </w:rPr>
        <w:t>العَلاّقَهْ</w:t>
      </w:r>
      <w:proofErr w:type="spellEnd"/>
      <w:r w:rsidRPr="00EF254F">
        <w:rPr>
          <w:rFonts w:ascii="Traditional Arabic" w:hAnsi="Traditional Arabic" w:cs="Traditional Arabic"/>
          <w:color w:val="000000" w:themeColor="text1"/>
          <w:sz w:val="32"/>
          <w:szCs w:val="32"/>
          <w:rtl/>
        </w:rPr>
        <w:t>) (لَا أرى مثلَ سامةَ بن لُؤيٍّ ... حملَتْ حتْفَه إِلَيْهِ النّاقَهْ) (رُبّ كأسٍ هرَقْتَها ابنَ لُؤيٍّ</w:t>
      </w:r>
      <w:r w:rsidRPr="00EF254F">
        <w:rPr>
          <w:rFonts w:ascii="Traditional Arabic" w:hAnsi="Traditional Arabic" w:cs="Traditional Arabic"/>
          <w:color w:val="000000" w:themeColor="text1"/>
          <w:sz w:val="32"/>
          <w:szCs w:val="32"/>
        </w:rPr>
        <w:t xml:space="preserve"> </w:t>
      </w:r>
      <w:proofErr w:type="gramStart"/>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ab/>
      </w:r>
      <w:r w:rsidRPr="00EF254F">
        <w:rPr>
          <w:rFonts w:ascii="Traditional Arabic" w:hAnsi="Traditional Arabic" w:cs="Traditional Arabic"/>
          <w:color w:val="000000" w:themeColor="text1"/>
          <w:sz w:val="32"/>
          <w:szCs w:val="32"/>
          <w:rtl/>
        </w:rPr>
        <w:br/>
        <w:t>الـ</w:t>
      </w:r>
      <w:r w:rsidRPr="00EF254F">
        <w:rPr>
          <w:rStyle w:val="highlight"/>
          <w:rFonts w:ascii="Traditional Arabic" w:eastAsia="Arial Unicode MS" w:hAnsi="Traditional Arabic" w:cs="Traditional Arabic"/>
          <w:color w:val="000000" w:themeColor="text1"/>
          <w:sz w:val="32"/>
          <w:szCs w:val="32"/>
          <w:bdr w:val="none" w:sz="0" w:space="0" w:color="auto" w:frame="1"/>
          <w:rtl/>
        </w:rPr>
        <w:t>ـسَّوْق</w:t>
      </w:r>
      <w:r w:rsidRPr="00EF254F">
        <w:rPr>
          <w:rFonts w:ascii="Traditional Arabic" w:hAnsi="Traditional Arabic" w:cs="Traditional Arabic"/>
          <w:color w:val="000000" w:themeColor="text1"/>
          <w:sz w:val="32"/>
          <w:szCs w:val="32"/>
          <w:rtl/>
        </w:rPr>
        <w:t>: معروفٌ، تقول: سُقْناهم </w:t>
      </w:r>
      <w:r w:rsidRPr="00EF254F">
        <w:rPr>
          <w:rStyle w:val="highlight"/>
          <w:rFonts w:ascii="Traditional Arabic" w:eastAsia="Arial Unicode MS" w:hAnsi="Traditional Arabic" w:cs="Traditional Arabic"/>
          <w:color w:val="000000" w:themeColor="text1"/>
          <w:sz w:val="32"/>
          <w:szCs w:val="32"/>
          <w:bdr w:val="none" w:sz="0" w:space="0" w:color="auto" w:frame="1"/>
          <w:rtl/>
        </w:rPr>
        <w:t>سَوْقـ</w:t>
      </w:r>
      <w:r w:rsidRPr="00EF254F">
        <w:rPr>
          <w:rFonts w:ascii="Traditional Arabic" w:hAnsi="Traditional Arabic" w:cs="Traditional Arabic"/>
          <w:color w:val="000000" w:themeColor="text1"/>
          <w:sz w:val="32"/>
          <w:szCs w:val="32"/>
          <w:rtl/>
        </w:rPr>
        <w:t xml:space="preserve">ـاً. فأمّا السِّيَاقُ: ففي المَوْت. ويُقال: أسَقْتُه إبلاً: أي مَلَّكْتُه إبلاً </w:t>
      </w:r>
      <w:proofErr w:type="spellStart"/>
      <w:proofErr w:type="gramStart"/>
      <w:r w:rsidRPr="00EF254F">
        <w:rPr>
          <w:rFonts w:ascii="Traditional Arabic" w:hAnsi="Traditional Arabic" w:cs="Traditional Arabic"/>
          <w:color w:val="000000" w:themeColor="text1"/>
          <w:sz w:val="32"/>
          <w:szCs w:val="32"/>
          <w:shd w:val="clear" w:color="auto" w:fill="FFFFFF" w:themeFill="background1"/>
          <w:rtl/>
        </w:rPr>
        <w:t>يَـ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ـسُوْقُـ</w:t>
      </w:r>
      <w:r w:rsidRPr="00EF254F">
        <w:rPr>
          <w:rFonts w:ascii="Traditional Arabic" w:hAnsi="Traditional Arabic" w:cs="Traditional Arabic"/>
          <w:color w:val="000000" w:themeColor="text1"/>
          <w:sz w:val="32"/>
          <w:szCs w:val="32"/>
          <w:shd w:val="clear" w:color="auto" w:fill="FFFFFF" w:themeFill="background1"/>
          <w:rtl/>
        </w:rPr>
        <w:t>ـها.والمَرْءُ</w:t>
      </w:r>
      <w:proofErr w:type="spellEnd"/>
      <w:proofErr w:type="gramEnd"/>
      <w:r w:rsidRPr="00EF254F">
        <w:rPr>
          <w:rFonts w:ascii="Traditional Arabic" w:hAnsi="Traditional Arabic" w:cs="Traditional Arabic"/>
          <w:color w:val="000000" w:themeColor="text1"/>
          <w:sz w:val="32"/>
          <w:szCs w:val="32"/>
          <w:shd w:val="clear" w:color="auto" w:fill="FFFFFF" w:themeFill="background1"/>
          <w:rtl/>
        </w:rPr>
        <w:t xml:space="preserve"> سَيِّقَةُ القَدَرِ: أي يَـ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ـسُوْقُـ</w:t>
      </w:r>
      <w:r w:rsidRPr="00EF254F">
        <w:rPr>
          <w:rFonts w:ascii="Traditional Arabic" w:hAnsi="Traditional Arabic" w:cs="Traditional Arabic"/>
          <w:color w:val="000000" w:themeColor="text1"/>
          <w:sz w:val="32"/>
          <w:szCs w:val="32"/>
          <w:shd w:val="clear" w:color="auto" w:fill="FFFFFF" w:themeFill="background1"/>
          <w:rtl/>
        </w:rPr>
        <w:t xml:space="preserve">ـه إلى ما قُدِّرَ </w:t>
      </w:r>
      <w:proofErr w:type="spellStart"/>
      <w:r w:rsidRPr="00EF254F">
        <w:rPr>
          <w:rFonts w:ascii="Traditional Arabic" w:hAnsi="Traditional Arabic" w:cs="Traditional Arabic"/>
          <w:color w:val="000000" w:themeColor="text1"/>
          <w:sz w:val="32"/>
          <w:szCs w:val="32"/>
          <w:shd w:val="clear" w:color="auto" w:fill="FFFFFF" w:themeFill="background1"/>
          <w:rtl/>
        </w:rPr>
        <w:t>عليه.وسَيِّقَةُ</w:t>
      </w:r>
      <w:proofErr w:type="spellEnd"/>
      <w:r w:rsidRPr="00EF254F">
        <w:rPr>
          <w:rFonts w:ascii="Traditional Arabic" w:hAnsi="Traditional Arabic" w:cs="Traditional Arabic"/>
          <w:color w:val="000000" w:themeColor="text1"/>
          <w:sz w:val="32"/>
          <w:szCs w:val="32"/>
          <w:shd w:val="clear" w:color="auto" w:fill="FFFFFF" w:themeFill="background1"/>
          <w:rtl/>
        </w:rPr>
        <w:t xml:space="preserve"> العِدَى: الذي يَـ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ـسُوْقُـ</w:t>
      </w:r>
      <w:r w:rsidRPr="00EF254F">
        <w:rPr>
          <w:rFonts w:ascii="Traditional Arabic" w:hAnsi="Traditional Arabic" w:cs="Traditional Arabic"/>
          <w:color w:val="000000" w:themeColor="text1"/>
          <w:sz w:val="32"/>
          <w:szCs w:val="32"/>
          <w:shd w:val="clear" w:color="auto" w:fill="FFFFFF" w:themeFill="background1"/>
          <w:rtl/>
        </w:rPr>
        <w:t xml:space="preserve">ـه إلى ما يَكْرَهُ فهو لا يدري ما </w:t>
      </w:r>
      <w:proofErr w:type="spellStart"/>
      <w:r w:rsidRPr="00EF254F">
        <w:rPr>
          <w:rFonts w:ascii="Traditional Arabic" w:hAnsi="Traditional Arabic" w:cs="Traditional Arabic"/>
          <w:color w:val="000000" w:themeColor="text1"/>
          <w:sz w:val="32"/>
          <w:szCs w:val="32"/>
          <w:shd w:val="clear" w:color="auto" w:fill="FFFFFF" w:themeFill="background1"/>
          <w:rtl/>
        </w:rPr>
        <w:t>يَصْنَعُ.والسَّيِّقَةُ</w:t>
      </w:r>
      <w:proofErr w:type="spellEnd"/>
      <w:r w:rsidRPr="00EF254F">
        <w:rPr>
          <w:rFonts w:ascii="Traditional Arabic" w:hAnsi="Traditional Arabic" w:cs="Traditional Arabic"/>
          <w:color w:val="000000" w:themeColor="text1"/>
          <w:sz w:val="32"/>
          <w:szCs w:val="32"/>
          <w:shd w:val="clear" w:color="auto" w:fill="FFFFFF" w:themeFill="background1"/>
          <w:rtl/>
        </w:rPr>
        <w:t>: الطَّرِيدةُ. والسَّحَابُ الذي تَـ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ـسُوْقُـ</w:t>
      </w:r>
      <w:r w:rsidRPr="00EF254F">
        <w:rPr>
          <w:rFonts w:ascii="Traditional Arabic" w:hAnsi="Traditional Arabic" w:cs="Traditional Arabic"/>
          <w:color w:val="000000" w:themeColor="text1"/>
          <w:sz w:val="32"/>
          <w:szCs w:val="32"/>
          <w:shd w:val="clear" w:color="auto" w:fill="FFFFFF" w:themeFill="background1"/>
          <w:rtl/>
        </w:rPr>
        <w:t xml:space="preserve">ـه الرِّيْحُ وليس فيه </w:t>
      </w:r>
      <w:proofErr w:type="spellStart"/>
      <w:proofErr w:type="gramStart"/>
      <w:r w:rsidRPr="00EF254F">
        <w:rPr>
          <w:rFonts w:ascii="Traditional Arabic" w:hAnsi="Traditional Arabic" w:cs="Traditional Arabic"/>
          <w:color w:val="000000" w:themeColor="text1"/>
          <w:sz w:val="32"/>
          <w:szCs w:val="32"/>
          <w:shd w:val="clear" w:color="auto" w:fill="FFFFFF" w:themeFill="background1"/>
          <w:rtl/>
        </w:rPr>
        <w:t>ماءٌ.وسُقْتُ</w:t>
      </w:r>
      <w:proofErr w:type="spellEnd"/>
      <w:proofErr w:type="gramEnd"/>
      <w:r w:rsidRPr="00EF254F">
        <w:rPr>
          <w:rFonts w:ascii="Traditional Arabic" w:hAnsi="Traditional Arabic" w:cs="Traditional Arabic"/>
          <w:color w:val="000000" w:themeColor="text1"/>
          <w:sz w:val="32"/>
          <w:szCs w:val="32"/>
          <w:shd w:val="clear" w:color="auto" w:fill="FFFFFF" w:themeFill="background1"/>
          <w:rtl/>
        </w:rPr>
        <w:t xml:space="preserve"> إليها الصِّدَاقَ وأسَقْتُه: لُغَتَانِ. </w:t>
      </w:r>
      <w:r w:rsidRPr="00EF254F">
        <w:rPr>
          <w:rFonts w:ascii="Traditional Arabic" w:hAnsi="Traditional Arabic" w:cs="Traditional Arabic"/>
          <w:b/>
          <w:color w:val="000000" w:themeColor="text1"/>
          <w:sz w:val="32"/>
          <w:szCs w:val="32"/>
          <w:shd w:val="clear" w:color="auto" w:fill="FFFFFF" w:themeFill="background1"/>
          <w:rtl/>
        </w:rPr>
        <w:t>والساقُ</w:t>
      </w:r>
      <w:r w:rsidRPr="00EF254F">
        <w:rPr>
          <w:rFonts w:ascii="Traditional Arabic" w:hAnsi="Traditional Arabic" w:cs="Traditional Arabic"/>
          <w:color w:val="000000" w:themeColor="text1"/>
          <w:sz w:val="32"/>
          <w:szCs w:val="32"/>
          <w:shd w:val="clear" w:color="auto" w:fill="FFFFFF" w:themeFill="background1"/>
          <w:rtl/>
        </w:rPr>
        <w:t xml:space="preserve">: لكُلِّ شَجَرَةٍ ودابَّةٍ. </w:t>
      </w:r>
      <w:proofErr w:type="spellStart"/>
      <w:r w:rsidRPr="00EF254F">
        <w:rPr>
          <w:rFonts w:ascii="Traditional Arabic" w:hAnsi="Traditional Arabic" w:cs="Traditional Arabic"/>
          <w:color w:val="000000" w:themeColor="text1"/>
          <w:sz w:val="32"/>
          <w:szCs w:val="32"/>
          <w:shd w:val="clear" w:color="auto" w:fill="FFFFFF" w:themeFill="background1"/>
          <w:rtl/>
        </w:rPr>
        <w:t>وامْراةٌ</w:t>
      </w:r>
      <w:proofErr w:type="spellEnd"/>
      <w:r w:rsidRPr="00EF254F">
        <w:rPr>
          <w:rFonts w:ascii="Traditional Arabic" w:hAnsi="Traditional Arabic" w:cs="Traditional Arabic"/>
          <w:color w:val="000000" w:themeColor="text1"/>
          <w:sz w:val="32"/>
          <w:szCs w:val="32"/>
          <w:shd w:val="clear" w:color="auto" w:fill="FFFFFF" w:themeFill="background1"/>
          <w:rtl/>
        </w:rPr>
        <w:t>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سَوْقـ</w:t>
      </w:r>
      <w:r w:rsidRPr="00EF254F">
        <w:rPr>
          <w:rFonts w:ascii="Traditional Arabic" w:hAnsi="Traditional Arabic" w:cs="Traditional Arabic"/>
          <w:color w:val="000000" w:themeColor="text1"/>
          <w:sz w:val="32"/>
          <w:szCs w:val="32"/>
          <w:shd w:val="clear" w:color="auto" w:fill="FFFFFF" w:themeFill="background1"/>
          <w:rtl/>
        </w:rPr>
        <w:t>ـاءُ: تارَّةُ الساقَيْنِ ذاتُ شَعَرٍ. والأ</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سْوَقُ</w:t>
      </w:r>
      <w:r w:rsidRPr="00EF254F">
        <w:rPr>
          <w:rFonts w:ascii="Traditional Arabic" w:hAnsi="Traditional Arabic" w:cs="Traditional Arabic"/>
          <w:color w:val="000000" w:themeColor="text1"/>
          <w:sz w:val="32"/>
          <w:szCs w:val="32"/>
          <w:shd w:val="clear" w:color="auto" w:fill="FFFFFF" w:themeFill="background1"/>
          <w:rtl/>
        </w:rPr>
        <w:t>: العظِيمُ عَظْم الساقِ، والمَصْدَرُ: الـ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w:t>
      </w:r>
      <w:r w:rsidRPr="00EF254F">
        <w:rPr>
          <w:rFonts w:ascii="Traditional Arabic" w:hAnsi="Traditional Arabic" w:cs="Traditional Arabic"/>
          <w:color w:val="000000" w:themeColor="text1"/>
          <w:sz w:val="32"/>
          <w:szCs w:val="32"/>
          <w:shd w:val="clear" w:color="auto" w:fill="FFFFFF" w:themeFill="background1"/>
          <w:rtl/>
        </w:rPr>
        <w:t xml:space="preserve">. وفي المَثَل: " قَرَعَ لهذا الأمْرِ ساقَهُ " أي تَشَمَّرَ. ويقولون: لا يُمْسِكُ الساقَ إلا مُمْسِكٌ ساقا وأصْلُه في الحِرْباء. </w:t>
      </w:r>
      <w:r w:rsidRPr="00EF254F">
        <w:rPr>
          <w:rFonts w:ascii="Traditional Arabic" w:hAnsi="Traditional Arabic" w:cs="Traditional Arabic"/>
          <w:b/>
          <w:color w:val="000000" w:themeColor="text1"/>
          <w:sz w:val="32"/>
          <w:szCs w:val="32"/>
          <w:shd w:val="clear" w:color="auto" w:fill="FFFFFF" w:themeFill="background1"/>
          <w:rtl/>
        </w:rPr>
        <w:t>والساقُ:</w:t>
      </w:r>
      <w:r w:rsidRPr="00EF254F">
        <w:rPr>
          <w:rFonts w:ascii="Traditional Arabic" w:hAnsi="Traditional Arabic" w:cs="Traditional Arabic"/>
          <w:color w:val="000000" w:themeColor="text1"/>
          <w:sz w:val="32"/>
          <w:szCs w:val="32"/>
          <w:shd w:val="clear" w:color="auto" w:fill="FFFFFF" w:themeFill="background1"/>
          <w:rtl/>
        </w:rPr>
        <w:t xml:space="preserve"> الذَّكَرُ من الحَمَام؛ يُقال له: سَاق حرّ وَوَلَدَتْ فلانةُ َ</w:t>
      </w:r>
      <w:proofErr w:type="spellStart"/>
      <w:r w:rsidRPr="00EF254F">
        <w:rPr>
          <w:rFonts w:ascii="Traditional Arabic" w:hAnsi="Traditional Arabic" w:cs="Traditional Arabic"/>
          <w:color w:val="000000" w:themeColor="text1"/>
          <w:sz w:val="32"/>
          <w:szCs w:val="32"/>
          <w:shd w:val="clear" w:color="auto" w:fill="FFFFFF" w:themeFill="background1"/>
          <w:rtl/>
        </w:rPr>
        <w:t>لاثَةَ</w:t>
      </w:r>
      <w:proofErr w:type="spellEnd"/>
      <w:r w:rsidRPr="00EF254F">
        <w:rPr>
          <w:rFonts w:ascii="Traditional Arabic" w:hAnsi="Traditional Arabic" w:cs="Traditional Arabic"/>
          <w:color w:val="000000" w:themeColor="text1"/>
          <w:sz w:val="32"/>
          <w:szCs w:val="32"/>
          <w:shd w:val="clear" w:color="auto" w:fill="FFFFFF" w:themeFill="background1"/>
          <w:rtl/>
        </w:rPr>
        <w:t xml:space="preserve"> بَنِيْنَ على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سَوْقٍ</w:t>
      </w:r>
      <w:r w:rsidRPr="00EF254F">
        <w:rPr>
          <w:rFonts w:ascii="Traditional Arabic" w:hAnsi="Traditional Arabic" w:cs="Traditional Arabic"/>
          <w:color w:val="000000" w:themeColor="text1"/>
          <w:sz w:val="32"/>
          <w:szCs w:val="32"/>
          <w:shd w:val="clear" w:color="auto" w:fill="FFFFFF" w:themeFill="background1"/>
          <w:rtl/>
        </w:rPr>
        <w:t> واحِدٍ: أي بعضُهم في إثْرِ بعضٍ. والـ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w:t>
      </w:r>
      <w:r w:rsidRPr="00EF254F">
        <w:rPr>
          <w:rFonts w:ascii="Traditional Arabic" w:hAnsi="Traditional Arabic" w:cs="Traditional Arabic"/>
          <w:color w:val="000000" w:themeColor="text1"/>
          <w:sz w:val="32"/>
          <w:szCs w:val="32"/>
          <w:shd w:val="clear" w:color="auto" w:fill="FFFFFF" w:themeFill="background1"/>
          <w:rtl/>
        </w:rPr>
        <w:t>: معروفةٌ؛ وسُمِّيَتْ لأنَّ الأشْيَاءَ تُسَاقُ إليها ومنها، وتُذَكَّرُ وتُؤنَّثُ.</w:t>
      </w:r>
      <w:r w:rsidRPr="00EF254F">
        <w:rPr>
          <w:rFonts w:ascii="Traditional Arabic" w:hAnsi="Traditional Arabic" w:cs="Traditional Arabic"/>
          <w:color w:val="000000" w:themeColor="text1"/>
          <w:sz w:val="32"/>
          <w:szCs w:val="32"/>
          <w:shd w:val="clear" w:color="auto" w:fill="FFFFFF" w:themeFill="background1"/>
          <w:rtl/>
        </w:rPr>
        <w:tab/>
      </w:r>
      <w:r w:rsidRPr="00EF254F">
        <w:rPr>
          <w:rFonts w:ascii="Traditional Arabic" w:hAnsi="Traditional Arabic" w:cs="Traditional Arabic"/>
          <w:color w:val="000000" w:themeColor="text1"/>
          <w:sz w:val="32"/>
          <w:szCs w:val="32"/>
          <w:shd w:val="clear" w:color="auto" w:fill="FFFFFF" w:themeFill="background1"/>
          <w:rtl/>
        </w:rPr>
        <w:br/>
        <w:t>و</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سُوْقُ</w:t>
      </w:r>
      <w:r w:rsidRPr="00EF254F">
        <w:rPr>
          <w:rFonts w:ascii="Traditional Arabic" w:hAnsi="Traditional Arabic" w:cs="Traditional Arabic"/>
          <w:color w:val="000000" w:themeColor="text1"/>
          <w:sz w:val="32"/>
          <w:szCs w:val="32"/>
          <w:shd w:val="clear" w:color="auto" w:fill="FFFFFF" w:themeFill="background1"/>
          <w:rtl/>
        </w:rPr>
        <w:t> الحَرْبِ: حَوْمَةُ القِتال. والـ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w:t>
      </w:r>
      <w:r w:rsidRPr="00EF254F">
        <w:rPr>
          <w:rFonts w:ascii="Traditional Arabic" w:hAnsi="Traditional Arabic" w:cs="Traditional Arabic"/>
          <w:color w:val="000000" w:themeColor="text1"/>
          <w:sz w:val="32"/>
          <w:szCs w:val="32"/>
          <w:shd w:val="clear" w:color="auto" w:fill="FFFFFF" w:themeFill="background1"/>
          <w:rtl/>
        </w:rPr>
        <w:t>: السّاعات. والـ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ـسُّوْقَـ</w:t>
      </w:r>
      <w:r w:rsidRPr="00EF254F">
        <w:rPr>
          <w:rFonts w:ascii="Traditional Arabic" w:hAnsi="Traditional Arabic" w:cs="Traditional Arabic"/>
          <w:color w:val="000000" w:themeColor="text1"/>
          <w:sz w:val="32"/>
          <w:szCs w:val="32"/>
          <w:shd w:val="clear" w:color="auto" w:fill="FFFFFF" w:themeFill="background1"/>
          <w:rtl/>
        </w:rPr>
        <w:t>ـةُ من الناس - والجميع الـ</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ـسُّوَقُ</w:t>
      </w:r>
      <w:r w:rsidRPr="00EF254F">
        <w:rPr>
          <w:rFonts w:ascii="Traditional Arabic" w:hAnsi="Traditional Arabic" w:cs="Traditional Arabic"/>
          <w:color w:val="000000" w:themeColor="text1"/>
          <w:sz w:val="32"/>
          <w:szCs w:val="32"/>
          <w:shd w:val="clear" w:color="auto" w:fill="FFFFFF" w:themeFill="background1"/>
          <w:rtl/>
        </w:rPr>
        <w:t xml:space="preserve"> -: ما دُوْنَ المُلُوكِ، </w:t>
      </w:r>
      <w:r w:rsidRPr="00EF254F">
        <w:rPr>
          <w:rFonts w:ascii="Traditional Arabic" w:hAnsi="Traditional Arabic" w:cs="Traditional Arabic"/>
          <w:color w:val="000000" w:themeColor="text1"/>
          <w:sz w:val="32"/>
          <w:szCs w:val="32"/>
          <w:rtl/>
        </w:rPr>
        <w:t>الذَّكَرُ والأنثى والواحِدُ والجميع فيه سَوَاء. والسَّوِيْقُ: مَعْروفٌ.</w:t>
      </w:r>
      <w:r w:rsidRPr="00EF254F">
        <w:rPr>
          <w:rFonts w:ascii="Traditional Arabic" w:hAnsi="Traditional Arabic" w:cs="Traditional Arabic"/>
          <w:color w:val="000000" w:themeColor="text1"/>
          <w:sz w:val="32"/>
          <w:szCs w:val="32"/>
          <w:rtl/>
        </w:rPr>
        <w:tab/>
      </w:r>
      <w:r w:rsidRPr="00EF254F">
        <w:rPr>
          <w:rFonts w:ascii="Traditional Arabic" w:hAnsi="Traditional Arabic" w:cs="Traditional Arabic"/>
          <w:color w:val="000000" w:themeColor="text1"/>
          <w:sz w:val="32"/>
          <w:szCs w:val="32"/>
          <w:rtl/>
        </w:rPr>
        <w:br/>
        <w:t>ويقال: </w:t>
      </w:r>
      <w:r w:rsidRPr="00EF254F">
        <w:rPr>
          <w:rStyle w:val="highlight"/>
          <w:rFonts w:ascii="Traditional Arabic" w:eastAsia="Arial Unicode MS" w:hAnsi="Traditional Arabic" w:cs="Traditional Arabic"/>
          <w:color w:val="000000" w:themeColor="text1"/>
          <w:sz w:val="32"/>
          <w:szCs w:val="32"/>
          <w:bdr w:val="none" w:sz="0" w:space="0" w:color="auto" w:frame="1"/>
          <w:rtl/>
        </w:rPr>
        <w:t>سَوَّقْـ</w:t>
      </w:r>
      <w:r w:rsidRPr="00EF254F">
        <w:rPr>
          <w:rFonts w:ascii="Traditional Arabic" w:hAnsi="Traditional Arabic" w:cs="Traditional Arabic"/>
          <w:color w:val="000000" w:themeColor="text1"/>
          <w:sz w:val="32"/>
          <w:szCs w:val="32"/>
          <w:rtl/>
        </w:rPr>
        <w:t>ـتُه أمْري: أي مَلَّكْته إيّاه، ومنه الـ</w:t>
      </w:r>
      <w:r w:rsidRPr="00EF254F">
        <w:rPr>
          <w:rStyle w:val="highlight"/>
          <w:rFonts w:ascii="Traditional Arabic" w:eastAsia="Arial Unicode MS" w:hAnsi="Traditional Arabic" w:cs="Traditional Arabic"/>
          <w:color w:val="000000" w:themeColor="text1"/>
          <w:sz w:val="32"/>
          <w:szCs w:val="32"/>
          <w:bdr w:val="none" w:sz="0" w:space="0" w:color="auto" w:frame="1"/>
          <w:rtl/>
        </w:rPr>
        <w:t>ـسُّوْقَـ</w:t>
      </w:r>
      <w:r w:rsidRPr="00EF254F">
        <w:rPr>
          <w:rFonts w:ascii="Traditional Arabic" w:hAnsi="Traditional Arabic" w:cs="Traditional Arabic"/>
          <w:color w:val="000000" w:themeColor="text1"/>
          <w:sz w:val="32"/>
          <w:szCs w:val="32"/>
          <w:rtl/>
        </w:rPr>
        <w:t>ـةُ من الناس. وبَعِيرٌ مِـ</w:t>
      </w:r>
      <w:r w:rsidRPr="00EF254F">
        <w:rPr>
          <w:rStyle w:val="highlight"/>
          <w:rFonts w:ascii="Traditional Arabic" w:eastAsia="Arial Unicode MS" w:hAnsi="Traditional Arabic" w:cs="Traditional Arabic"/>
          <w:color w:val="000000" w:themeColor="text1"/>
          <w:sz w:val="32"/>
          <w:szCs w:val="32"/>
          <w:bdr w:val="none" w:sz="0" w:space="0" w:color="auto" w:frame="1"/>
          <w:rtl/>
        </w:rPr>
        <w:t>ـسْوَقٌ</w:t>
      </w:r>
      <w:r w:rsidRPr="00EF254F">
        <w:rPr>
          <w:rFonts w:ascii="Traditional Arabic" w:hAnsi="Traditional Arabic" w:cs="Traditional Arabic"/>
          <w:color w:val="000000" w:themeColor="text1"/>
          <w:sz w:val="32"/>
          <w:szCs w:val="32"/>
          <w:rtl/>
        </w:rPr>
        <w:t>: الذي يُسَاوِقُ الصيْدَ. والـ</w:t>
      </w:r>
      <w:r w:rsidRPr="00EF254F">
        <w:rPr>
          <w:rStyle w:val="highlight"/>
          <w:rFonts w:ascii="Traditional Arabic" w:eastAsia="Arial Unicode MS" w:hAnsi="Traditional Arabic" w:cs="Traditional Arabic"/>
          <w:color w:val="000000" w:themeColor="text1"/>
          <w:sz w:val="32"/>
          <w:szCs w:val="32"/>
          <w:bdr w:val="none" w:sz="0" w:space="0" w:color="auto" w:frame="1"/>
          <w:rtl/>
        </w:rPr>
        <w:t>ـسُّوْقَـ</w:t>
      </w:r>
      <w:r w:rsidRPr="00EF254F">
        <w:rPr>
          <w:rFonts w:ascii="Traditional Arabic" w:hAnsi="Traditional Arabic" w:cs="Traditional Arabic"/>
          <w:color w:val="000000" w:themeColor="text1"/>
          <w:sz w:val="32"/>
          <w:szCs w:val="32"/>
          <w:rtl/>
        </w:rPr>
        <w:t xml:space="preserve">ـةُ من </w:t>
      </w:r>
      <w:proofErr w:type="spellStart"/>
      <w:r w:rsidRPr="00EF254F">
        <w:rPr>
          <w:rFonts w:ascii="Traditional Arabic" w:hAnsi="Traditional Arabic" w:cs="Traditional Arabic"/>
          <w:color w:val="000000" w:themeColor="text1"/>
          <w:sz w:val="32"/>
          <w:szCs w:val="32"/>
          <w:rtl/>
        </w:rPr>
        <w:t>الطُّرْثُوثِ</w:t>
      </w:r>
      <w:proofErr w:type="spellEnd"/>
      <w:r w:rsidRPr="00EF254F">
        <w:rPr>
          <w:rFonts w:ascii="Traditional Arabic" w:hAnsi="Traditional Arabic" w:cs="Traditional Arabic"/>
          <w:color w:val="000000" w:themeColor="text1"/>
          <w:sz w:val="32"/>
          <w:szCs w:val="32"/>
          <w:rtl/>
        </w:rPr>
        <w:t xml:space="preserve">: ما كانَ أسْفَلَ النُّكعَةِ؛ حُلْوٌ طَيِّبٌ. وإذا خَرَجَ طَلْعُ النَّخْل شِبْراً </w:t>
      </w:r>
      <w:proofErr w:type="spellStart"/>
      <w:proofErr w:type="gramStart"/>
      <w:r w:rsidRPr="00EF254F">
        <w:rPr>
          <w:rFonts w:ascii="Traditional Arabic" w:hAnsi="Traditional Arabic" w:cs="Traditional Arabic"/>
          <w:color w:val="000000" w:themeColor="text1"/>
          <w:sz w:val="32"/>
          <w:szCs w:val="32"/>
          <w:rtl/>
        </w:rPr>
        <w:t>سُمِّيَ:السُّوّاقَ</w:t>
      </w:r>
      <w:proofErr w:type="spellEnd"/>
      <w:proofErr w:type="gram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color w:val="000000" w:themeColor="text1"/>
          <w:sz w:val="32"/>
          <w:szCs w:val="32"/>
          <w:rtl/>
        </w:rPr>
        <w:t>والمُنْسَاقُ</w:t>
      </w:r>
      <w:r w:rsidRPr="00EF254F">
        <w:rPr>
          <w:rFonts w:ascii="Traditional Arabic" w:hAnsi="Traditional Arabic" w:cs="Traditional Arabic"/>
          <w:color w:val="000000" w:themeColor="text1"/>
          <w:sz w:val="32"/>
          <w:szCs w:val="32"/>
          <w:rtl/>
        </w:rPr>
        <w:t>: التّابعُ. والقَرِيْبُ أيضاً. والعَلَمُ المُنْسَاقُ: هو الجَبَلُ المُنْقادُ طُولاً.</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69"/>
      </w:r>
    </w:p>
    <w:p w14:paraId="40765402" w14:textId="77777777" w:rsidR="00360F97" w:rsidRPr="00EF254F" w:rsidRDefault="00360F97" w:rsidP="006A019C">
      <w:pPr>
        <w:pStyle w:val="2"/>
        <w:numPr>
          <w:ilvl w:val="0"/>
          <w:numId w:val="41"/>
        </w:numPr>
        <w:shd w:val="clear" w:color="auto" w:fill="FFFFFF" w:themeFill="background1"/>
        <w:spacing w:before="0" w:line="360" w:lineRule="auto"/>
        <w:jc w:val="both"/>
        <w:rPr>
          <w:rFonts w:cs="Traditional Arabic"/>
          <w:bCs/>
          <w:szCs w:val="32"/>
          <w:rtl/>
        </w:rPr>
      </w:pPr>
      <w:bookmarkStart w:id="104" w:name="_Toc152203493"/>
      <w:r w:rsidRPr="00EF254F">
        <w:rPr>
          <w:rFonts w:cs="Traditional Arabic"/>
          <w:bCs/>
          <w:szCs w:val="32"/>
          <w:rtl/>
        </w:rPr>
        <w:lastRenderedPageBreak/>
        <w:t>. معنى كلمة ساق في المعاجم الحديثة والمعاصرة</w:t>
      </w:r>
      <w:bookmarkEnd w:id="104"/>
    </w:p>
    <w:p w14:paraId="1681A553" w14:textId="77777777" w:rsidR="00360F97" w:rsidRPr="00EF254F" w:rsidRDefault="00360F97" w:rsidP="006A019C">
      <w:pPr>
        <w:pStyle w:val="3"/>
        <w:shd w:val="clear" w:color="auto" w:fill="FFFFFF" w:themeFill="background1"/>
        <w:spacing w:before="0" w:line="360" w:lineRule="auto"/>
        <w:jc w:val="both"/>
        <w:rPr>
          <w:rFonts w:ascii="Traditional Arabic" w:hAnsi="Traditional Arabic" w:cs="Traditional Arabic"/>
          <w:bCs w:val="0"/>
          <w:color w:val="000000" w:themeColor="text1"/>
          <w:sz w:val="32"/>
          <w:szCs w:val="32"/>
        </w:rPr>
      </w:pPr>
      <w:bookmarkStart w:id="105" w:name="_Toc152203494"/>
      <w:r w:rsidRPr="00EF254F">
        <w:rPr>
          <w:rFonts w:ascii="Traditional Arabic" w:hAnsi="Traditional Arabic" w:cs="Traditional Arabic"/>
          <w:bCs w:val="0"/>
          <w:color w:val="000000" w:themeColor="text1"/>
          <w:sz w:val="32"/>
          <w:szCs w:val="32"/>
          <w:rtl/>
        </w:rPr>
        <w:t xml:space="preserve">1.2 </w:t>
      </w:r>
      <w:r w:rsidR="00106089" w:rsidRPr="00EF254F">
        <w:rPr>
          <w:rFonts w:ascii="Traditional Arabic" w:hAnsi="Traditional Arabic" w:cs="Traditional Arabic" w:hint="cs"/>
          <w:bCs w:val="0"/>
          <w:color w:val="000000" w:themeColor="text1"/>
          <w:sz w:val="32"/>
          <w:szCs w:val="32"/>
          <w:rtl/>
        </w:rPr>
        <w:t xml:space="preserve">- </w:t>
      </w:r>
      <w:r w:rsidRPr="00EF254F">
        <w:rPr>
          <w:rFonts w:ascii="Traditional Arabic" w:hAnsi="Traditional Arabic" w:cs="Traditional Arabic"/>
          <w:b w:val="0"/>
          <w:color w:val="000000" w:themeColor="text1"/>
          <w:sz w:val="32"/>
          <w:szCs w:val="32"/>
          <w:rtl/>
        </w:rPr>
        <w:t>في معجم اللغة العربية المعاصرة</w:t>
      </w:r>
      <w:bookmarkEnd w:id="105"/>
    </w:p>
    <w:p w14:paraId="06B01767" w14:textId="77777777" w:rsidR="00360F97" w:rsidRPr="00EF254F" w:rsidRDefault="00360F97" w:rsidP="00613AD5">
      <w:pPr>
        <w:shd w:val="clear" w:color="auto" w:fill="FFFFFF" w:themeFill="background1"/>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ساقٍ[مفرد]: ج </w:t>
      </w:r>
      <w:proofErr w:type="spellStart"/>
      <w:r w:rsidRPr="00EF254F">
        <w:rPr>
          <w:rFonts w:ascii="Traditional Arabic" w:hAnsi="Traditional Arabic" w:cs="Traditional Arabic"/>
          <w:color w:val="000000" w:themeColor="text1"/>
          <w:sz w:val="32"/>
          <w:szCs w:val="32"/>
          <w:rtl/>
        </w:rPr>
        <w:t>ساقون</w:t>
      </w:r>
      <w:proofErr w:type="spellEnd"/>
      <w:r w:rsidRPr="00EF254F">
        <w:rPr>
          <w:rFonts w:ascii="Traditional Arabic" w:hAnsi="Traditional Arabic" w:cs="Traditional Arabic"/>
          <w:color w:val="000000" w:themeColor="text1"/>
          <w:sz w:val="32"/>
          <w:szCs w:val="32"/>
          <w:rtl/>
        </w:rPr>
        <w:t xml:space="preserve"> وسُقَاة وسُقَّاء: اسم فاعل من سقَى/ سقَى </w:t>
      </w:r>
      <w:proofErr w:type="gramStart"/>
      <w:r w:rsidRPr="00EF254F">
        <w:rPr>
          <w:rFonts w:ascii="Traditional Arabic" w:hAnsi="Traditional Arabic" w:cs="Traditional Arabic"/>
          <w:color w:val="000000" w:themeColor="text1"/>
          <w:sz w:val="32"/>
          <w:szCs w:val="32"/>
          <w:rtl/>
        </w:rPr>
        <w:t>لـ</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ساق</w:t>
      </w:r>
      <w:proofErr w:type="gramEnd"/>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7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[مفرد]: ج أَسْوُق وسُوق وسيقان</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 جزء رئيسيّ واقع بين قاعدة العمود وتاجه</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(شر) ما بين الرُّكبة والقدم، من الإنسان والحيوان "جُرحت ساقه- له ساق طويل/ طويلة- {فَلَمَّا رَأَتْهُ حَسِبَتْهُ لُجَّةً وَكَشَفَتْ عَنْ سَاقَيْهَا} - {يَوْمَ يُكْشَفُ عَنْ سَاقٍ وَيُدْعَوْنَ إِلَى السُّجُودِ فَلاَ يَسْتَطِيعُونَ}: كناية</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(نت) جذع الشَّجرة، ما تقوم عليه بين أصلها ومتشعب فروعها وأغصانها " {فَاسْتَوَى عَلَى سُوقِه}ِ</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ab/>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Pr>
        <w:br/>
        <w:t xml:space="preserve"> </w:t>
      </w:r>
      <w:r w:rsidRPr="00EF254F">
        <w:rPr>
          <w:rFonts w:ascii="Traditional Arabic" w:hAnsi="Traditional Arabic" w:cs="Traditional Arabic"/>
          <w:b/>
          <w:color w:val="000000" w:themeColor="text1"/>
          <w:sz w:val="32"/>
          <w:szCs w:val="32"/>
          <w:rtl/>
        </w:rPr>
        <w:t>ساقَ</w:t>
      </w:r>
      <w:r w:rsidRPr="00EF254F">
        <w:rPr>
          <w:rFonts w:ascii="Traditional Arabic" w:hAnsi="Traditional Arabic" w:cs="Traditional Arabic"/>
          <w:b/>
          <w:color w:val="000000" w:themeColor="text1"/>
          <w:sz w:val="32"/>
          <w:szCs w:val="32"/>
          <w:rtl/>
          <w:lang w:bidi="ar-DZ"/>
        </w:rPr>
        <w:t>:</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يَسوق، سُقْ، سَوْقًا وسِياقًا وسِوَاقةً وسِياقةً، فهو سائِق، والمفعول مَسُوق ،</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ساق الإبلَ</w:t>
      </w:r>
      <w:r w:rsidRPr="00EF254F">
        <w:rPr>
          <w:rFonts w:ascii="Traditional Arabic" w:hAnsi="Traditional Arabic" w:cs="Traditional Arabic"/>
          <w:color w:val="000000" w:themeColor="text1"/>
          <w:sz w:val="32"/>
          <w:szCs w:val="32"/>
        </w:rPr>
        <w:t xml:space="preserve"> : </w:t>
      </w:r>
      <w:r w:rsidRPr="00EF254F">
        <w:rPr>
          <w:rFonts w:ascii="Traditional Arabic" w:hAnsi="Traditional Arabic" w:cs="Traditional Arabic"/>
          <w:color w:val="000000" w:themeColor="text1"/>
          <w:sz w:val="32"/>
          <w:szCs w:val="32"/>
          <w:rtl/>
        </w:rPr>
        <w:t>حثّها من خلفِها على السير "ساق الحمارَ- {وَنَسُوقُ الْمُجْرِمِينَ إِلَى جَهَنَّمَ</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7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Pr>
        <w:t> </w:t>
      </w:r>
      <w:hyperlink r:id="rId38" w:history="1">
        <w:r w:rsidRPr="00EF254F">
          <w:rPr>
            <w:rStyle w:val="Hyperlink"/>
            <w:rFonts w:ascii="Traditional Arabic" w:eastAsiaTheme="majorEastAsia" w:hAnsi="Traditional Arabic" w:cs="Traditional Arabic"/>
            <w:color w:val="000000" w:themeColor="text1"/>
            <w:sz w:val="32"/>
            <w:szCs w:val="32"/>
          </w:rPr>
          <w:t xml:space="preserve">... </w:t>
        </w:r>
      </w:hyperlink>
    </w:p>
    <w:p w14:paraId="2C7E9160" w14:textId="77777777" w:rsidR="00360F97" w:rsidRPr="00EF254F" w:rsidRDefault="00360F97" w:rsidP="006A019C">
      <w:pPr>
        <w:pStyle w:val="3"/>
        <w:shd w:val="clear" w:color="auto" w:fill="FFFFFF" w:themeFill="background1"/>
        <w:spacing w:before="0" w:line="360" w:lineRule="auto"/>
        <w:jc w:val="both"/>
        <w:rPr>
          <w:rFonts w:ascii="Traditional Arabic" w:hAnsi="Traditional Arabic" w:cs="Traditional Arabic"/>
          <w:bCs w:val="0"/>
          <w:color w:val="000000" w:themeColor="text1"/>
          <w:sz w:val="32"/>
          <w:szCs w:val="32"/>
        </w:rPr>
      </w:pPr>
      <w:bookmarkStart w:id="106" w:name="_Toc152203495"/>
      <w:r w:rsidRPr="00EF254F">
        <w:rPr>
          <w:rFonts w:ascii="Traditional Arabic" w:hAnsi="Traditional Arabic" w:cs="Traditional Arabic"/>
          <w:bCs w:val="0"/>
          <w:color w:val="000000" w:themeColor="text1"/>
          <w:sz w:val="32"/>
          <w:szCs w:val="32"/>
          <w:rtl/>
        </w:rPr>
        <w:t xml:space="preserve">2.2 </w:t>
      </w:r>
      <w:r w:rsidR="00106089" w:rsidRPr="00EF254F">
        <w:rPr>
          <w:rFonts w:ascii="Traditional Arabic" w:hAnsi="Traditional Arabic" w:cs="Traditional Arabic" w:hint="cs"/>
          <w:bCs w:val="0"/>
          <w:color w:val="000000" w:themeColor="text1"/>
          <w:sz w:val="32"/>
          <w:szCs w:val="32"/>
          <w:rtl/>
        </w:rPr>
        <w:t xml:space="preserve">- </w:t>
      </w:r>
      <w:r w:rsidR="00106089" w:rsidRPr="00EF254F">
        <w:rPr>
          <w:rFonts w:ascii="Traditional Arabic" w:hAnsi="Traditional Arabic" w:cs="Traditional Arabic" w:hint="cs"/>
          <w:b w:val="0"/>
          <w:color w:val="000000" w:themeColor="text1"/>
          <w:sz w:val="32"/>
          <w:szCs w:val="32"/>
          <w:rtl/>
        </w:rPr>
        <w:t>في</w:t>
      </w:r>
      <w:r w:rsidRPr="00EF254F">
        <w:rPr>
          <w:rFonts w:ascii="Traditional Arabic" w:hAnsi="Traditional Arabic" w:cs="Traditional Arabic"/>
          <w:bCs w:val="0"/>
          <w:color w:val="000000" w:themeColor="text1"/>
          <w:sz w:val="32"/>
          <w:szCs w:val="32"/>
        </w:rPr>
        <w:t> </w:t>
      </w:r>
      <w:r w:rsidRPr="00EF254F">
        <w:rPr>
          <w:rFonts w:ascii="Traditional Arabic" w:hAnsi="Traditional Arabic" w:cs="Traditional Arabic"/>
          <w:b w:val="0"/>
          <w:color w:val="000000" w:themeColor="text1"/>
          <w:sz w:val="32"/>
          <w:szCs w:val="32"/>
          <w:rtl/>
        </w:rPr>
        <w:t>معجم الغــني</w:t>
      </w:r>
      <w:bookmarkEnd w:id="106"/>
    </w:p>
    <w:p w14:paraId="0E9BEA3E" w14:textId="77777777" w:rsidR="00360F97" w:rsidRPr="00EF254F" w:rsidRDefault="003A2A7F" w:rsidP="00772D3C">
      <w:pPr>
        <w:shd w:val="clear" w:color="auto" w:fill="FFFFFF" w:themeFill="background1"/>
        <w:spacing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hint="cs"/>
          <w:b/>
          <w:color w:val="000000" w:themeColor="text1"/>
          <w:sz w:val="32"/>
          <w:szCs w:val="32"/>
          <w:rtl/>
        </w:rPr>
        <w:t xml:space="preserve">    </w:t>
      </w:r>
      <w:r w:rsidR="00360F97" w:rsidRPr="00EF254F">
        <w:rPr>
          <w:rFonts w:ascii="Traditional Arabic" w:hAnsi="Traditional Arabic" w:cs="Traditional Arabic"/>
          <w:b/>
          <w:color w:val="000000" w:themeColor="text1"/>
          <w:sz w:val="32"/>
          <w:szCs w:val="32"/>
          <w:rtl/>
        </w:rPr>
        <w:t>سَاقَ</w:t>
      </w:r>
      <w:r w:rsidR="00360F97" w:rsidRPr="00EF254F">
        <w:rPr>
          <w:rFonts w:ascii="Traditional Arabic" w:hAnsi="Traditional Arabic" w:cs="Traditional Arabic"/>
          <w:color w:val="000000" w:themeColor="text1"/>
          <w:sz w:val="32"/>
          <w:szCs w:val="32"/>
          <w:rtl/>
          <w:lang w:bidi="ar-DZ"/>
        </w:rPr>
        <w:t>: [</w:t>
      </w:r>
      <w:r w:rsidR="00360F97" w:rsidRPr="00EF254F">
        <w:rPr>
          <w:rFonts w:ascii="Traditional Arabic" w:hAnsi="Traditional Arabic" w:cs="Traditional Arabic"/>
          <w:color w:val="000000" w:themeColor="text1"/>
          <w:sz w:val="32"/>
          <w:szCs w:val="32"/>
          <w:rtl/>
        </w:rPr>
        <w:t xml:space="preserve">س </w:t>
      </w:r>
      <w:proofErr w:type="gramStart"/>
      <w:r w:rsidR="00360F97" w:rsidRPr="00EF254F">
        <w:rPr>
          <w:rFonts w:ascii="Traditional Arabic" w:hAnsi="Traditional Arabic" w:cs="Traditional Arabic"/>
          <w:color w:val="000000" w:themeColor="text1"/>
          <w:sz w:val="32"/>
          <w:szCs w:val="32"/>
          <w:rtl/>
        </w:rPr>
        <w:t>و ق</w:t>
      </w:r>
      <w:proofErr w:type="gramEnd"/>
      <w:r w:rsidR="00360F97" w:rsidRPr="00EF254F">
        <w:rPr>
          <w:rFonts w:ascii="Traditional Arabic" w:hAnsi="Traditional Arabic" w:cs="Traditional Arabic"/>
          <w:color w:val="000000" w:themeColor="text1"/>
          <w:sz w:val="32"/>
          <w:szCs w:val="32"/>
          <w:rtl/>
        </w:rPr>
        <w:t>]. (ف: ثلا. متعد، م. بحرف). سُقْتُ، أَسُوقُ، سُقْ، مص. سِيَاقَةٌ</w:t>
      </w:r>
      <w:r w:rsidR="00360F97" w:rsidRPr="00EF254F">
        <w:rPr>
          <w:rFonts w:ascii="Traditional Arabic" w:hAnsi="Traditional Arabic" w:cs="Traditional Arabic"/>
          <w:color w:val="000000" w:themeColor="text1"/>
          <w:sz w:val="32"/>
          <w:szCs w:val="32"/>
        </w:rPr>
        <w:t> </w:t>
      </w:r>
      <w:r w:rsidR="00360F97" w:rsidRPr="00EF254F">
        <w:rPr>
          <w:rFonts w:ascii="Traditional Arabic" w:hAnsi="Traditional Arabic" w:cs="Traditional Arabic"/>
          <w:color w:val="000000" w:themeColor="text1"/>
          <w:sz w:val="32"/>
          <w:szCs w:val="32"/>
          <w:rtl/>
        </w:rPr>
        <w:t>سَاقَ الدَّوَابَّ إلَى الحُقُولِ</w:t>
      </w:r>
      <w:r w:rsidR="00360F97" w:rsidRPr="00EF254F">
        <w:rPr>
          <w:rFonts w:ascii="Traditional Arabic" w:hAnsi="Traditional Arabic" w:cs="Traditional Arabic"/>
          <w:color w:val="000000" w:themeColor="text1"/>
          <w:sz w:val="32"/>
          <w:szCs w:val="32"/>
        </w:rPr>
        <w:t xml:space="preserve">: </w:t>
      </w:r>
      <w:r w:rsidR="00360F97" w:rsidRPr="00EF254F">
        <w:rPr>
          <w:rFonts w:ascii="Traditional Arabic" w:hAnsi="Traditional Arabic" w:cs="Traditional Arabic"/>
          <w:color w:val="000000" w:themeColor="text1"/>
          <w:sz w:val="32"/>
          <w:szCs w:val="32"/>
          <w:rtl/>
        </w:rPr>
        <w:t>هَدَاهَا، أوْصَلَهَا، حَثَّهَا عَلَى السَّيْرِ. "سَاقَ الرَّاعِي الْمَاشِيَةَ إلى الْمَرْعَى</w:t>
      </w:r>
      <w:r w:rsidR="00360F97" w:rsidRPr="00EF254F">
        <w:rPr>
          <w:rFonts w:ascii="Traditional Arabic" w:hAnsi="Traditional Arabic" w:cs="Traditional Arabic"/>
          <w:color w:val="000000" w:themeColor="text1"/>
          <w:sz w:val="32"/>
          <w:szCs w:val="32"/>
        </w:rPr>
        <w:t>" </w:t>
      </w:r>
      <w:r w:rsidR="00360F97" w:rsidRPr="00EF254F">
        <w:rPr>
          <w:rFonts w:ascii="Traditional Arabic" w:hAnsi="Traditional Arabic" w:cs="Traditional Arabic"/>
          <w:color w:val="000000" w:themeColor="text1"/>
          <w:sz w:val="32"/>
          <w:szCs w:val="32"/>
          <w:rtl/>
        </w:rPr>
        <w:t>يَسُوقُ سَيَّارَتَهُ</w:t>
      </w:r>
      <w:r w:rsidR="00360F97" w:rsidRPr="00EF254F">
        <w:rPr>
          <w:rFonts w:ascii="Traditional Arabic" w:hAnsi="Traditional Arabic" w:cs="Traditional Arabic"/>
          <w:color w:val="000000" w:themeColor="text1"/>
          <w:sz w:val="32"/>
          <w:szCs w:val="32"/>
        </w:rPr>
        <w:t xml:space="preserve">: </w:t>
      </w:r>
      <w:r w:rsidR="00360F97" w:rsidRPr="00EF254F">
        <w:rPr>
          <w:rFonts w:ascii="Traditional Arabic" w:hAnsi="Traditional Arabic" w:cs="Traditional Arabic"/>
          <w:color w:val="000000" w:themeColor="text1"/>
          <w:sz w:val="32"/>
          <w:szCs w:val="32"/>
          <w:rtl/>
        </w:rPr>
        <w:t>يَقُودُهَا بِتَحْرِيكِ مُحَرِّكِهَا مِنْ وَرَاءِ المِقْوَدِ</w:t>
      </w:r>
      <w:r w:rsidR="00360F97" w:rsidRPr="00EF254F">
        <w:rPr>
          <w:rFonts w:ascii="Traditional Arabic" w:hAnsi="Traditional Arabic" w:cs="Traditional Arabic"/>
          <w:color w:val="000000" w:themeColor="text1"/>
          <w:sz w:val="32"/>
          <w:szCs w:val="32"/>
        </w:rPr>
        <w:t> </w:t>
      </w:r>
      <w:r w:rsidR="00360F97" w:rsidRPr="00EF254F">
        <w:rPr>
          <w:rFonts w:ascii="Traditional Arabic" w:hAnsi="Traditional Arabic" w:cs="Traditional Arabic"/>
          <w:color w:val="000000" w:themeColor="text1"/>
          <w:sz w:val="32"/>
          <w:szCs w:val="32"/>
          <w:rtl/>
        </w:rPr>
        <w:t>سَاقَتِ الخَبَرَ لِلأَهْلِ</w:t>
      </w:r>
      <w:r w:rsidR="00360F97" w:rsidRPr="00EF254F">
        <w:rPr>
          <w:rFonts w:ascii="Traditional Arabic" w:hAnsi="Traditional Arabic" w:cs="Traditional Arabic"/>
          <w:color w:val="000000" w:themeColor="text1"/>
          <w:sz w:val="32"/>
          <w:szCs w:val="32"/>
        </w:rPr>
        <w:t xml:space="preserve">: </w:t>
      </w:r>
      <w:r w:rsidR="00360F97" w:rsidRPr="00EF254F">
        <w:rPr>
          <w:rFonts w:ascii="Traditional Arabic" w:hAnsi="Traditional Arabic" w:cs="Traditional Arabic"/>
          <w:color w:val="000000" w:themeColor="text1"/>
          <w:sz w:val="32"/>
          <w:szCs w:val="32"/>
          <w:rtl/>
        </w:rPr>
        <w:t>أَعْلَنَتْهُ، أَذَاعَتْهُ</w:t>
      </w:r>
      <w:r w:rsidR="00360F97" w:rsidRPr="00EF254F">
        <w:rPr>
          <w:rFonts w:ascii="Traditional Arabic" w:hAnsi="Traditional Arabic" w:cs="Traditional Arabic"/>
          <w:color w:val="000000" w:themeColor="text1"/>
          <w:sz w:val="32"/>
          <w:szCs w:val="32"/>
        </w:rPr>
        <w:t> </w:t>
      </w:r>
      <w:r w:rsidR="00360F97" w:rsidRPr="00EF254F">
        <w:rPr>
          <w:rFonts w:ascii="Traditional Arabic" w:eastAsiaTheme="majorEastAsia" w:hAnsi="Traditional Arabic" w:cs="Traditional Arabic"/>
          <w:color w:val="000000" w:themeColor="text1"/>
          <w:sz w:val="32"/>
          <w:szCs w:val="32"/>
        </w:rPr>
        <w:t xml:space="preserve">... </w:t>
      </w:r>
    </w:p>
    <w:p w14:paraId="0E760240"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w:t>
      </w:r>
      <w:proofErr w:type="spellStart"/>
      <w:r w:rsidRPr="00EF254F">
        <w:rPr>
          <w:rFonts w:ascii="Traditional Arabic" w:hAnsi="Traditional Arabic" w:cs="Traditional Arabic"/>
          <w:color w:val="000000" w:themeColor="text1"/>
          <w:sz w:val="32"/>
          <w:szCs w:val="32"/>
          <w:rtl/>
        </w:rPr>
        <w:t>مؤ</w:t>
      </w:r>
      <w:proofErr w:type="spellEnd"/>
      <w:r w:rsidRPr="00EF254F">
        <w:rPr>
          <w:rFonts w:ascii="Traditional Arabic" w:hAnsi="Traditional Arabic" w:cs="Traditional Arabic"/>
          <w:color w:val="000000" w:themeColor="text1"/>
          <w:sz w:val="32"/>
          <w:szCs w:val="32"/>
          <w:rtl/>
        </w:rPr>
        <w:t xml:space="preserve">). [س </w:t>
      </w:r>
      <w:proofErr w:type="gramStart"/>
      <w:r w:rsidRPr="00EF254F">
        <w:rPr>
          <w:rFonts w:ascii="Traditional Arabic" w:hAnsi="Traditional Arabic" w:cs="Traditional Arabic"/>
          <w:color w:val="000000" w:themeColor="text1"/>
          <w:sz w:val="32"/>
          <w:szCs w:val="32"/>
          <w:rtl/>
        </w:rPr>
        <w:t>و ق</w:t>
      </w:r>
      <w:proofErr w:type="gramEnd"/>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رَفَعَ سَاقَهُ</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مَا بَيْنَ الكَعْبَةِ والرُّكْبَةِ</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سَاقُ سُنْبُلَةٍ</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القَشَّةُ الْمُجَوَّفَةُ الْمُنْتَصِبَةُ، وَهِيَ المِحْوَرُ الأصْلِيُّ لِكُلِّ النَّبَاتَاتِ الْمُجَوَّفَةِ</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سَاقُ الشَّجَرَةِ</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جِذْعُهَا</w:t>
      </w:r>
      <w:r w:rsidRPr="00EF254F">
        <w:rPr>
          <w:rFonts w:ascii="Traditional Arabic" w:hAnsi="Traditional Arabic" w:cs="Traditional Arabic"/>
          <w:color w:val="000000" w:themeColor="text1"/>
          <w:sz w:val="32"/>
          <w:szCs w:val="32"/>
        </w:rPr>
        <w:t xml:space="preserve"> </w:t>
      </w:r>
    </w:p>
    <w:p w14:paraId="60410DCA"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سَاقٍ</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س ق ي]. (</w:t>
      </w:r>
      <w:proofErr w:type="spellStart"/>
      <w:r w:rsidRPr="00EF254F">
        <w:rPr>
          <w:rFonts w:ascii="Traditional Arabic" w:hAnsi="Traditional Arabic" w:cs="Traditional Arabic"/>
          <w:color w:val="000000" w:themeColor="text1"/>
          <w:sz w:val="32"/>
          <w:szCs w:val="32"/>
          <w:rtl/>
        </w:rPr>
        <w:t>فا</w:t>
      </w:r>
      <w:proofErr w:type="spellEnd"/>
      <w:r w:rsidRPr="00EF254F">
        <w:rPr>
          <w:rFonts w:ascii="Traditional Arabic" w:hAnsi="Traditional Arabic" w:cs="Traditional Arabic"/>
          <w:color w:val="000000" w:themeColor="text1"/>
          <w:sz w:val="32"/>
          <w:szCs w:val="32"/>
          <w:rtl/>
        </w:rPr>
        <w:t>. من سَقَى</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يَتَنَقَّلُ السَّاقِي بَيْنَ الضُّيُوفِ لِيَسْقِيَهُمْ مَاءً</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مَنْ يُعْطِي النَّاسَ الْمَاءَ أوْ أيَّ مَادَّةٍ سَائِلَةٍ لِلشُّرْبِ</w:t>
      </w:r>
      <w:r w:rsidRPr="00EF254F">
        <w:rPr>
          <w:rFonts w:ascii="Traditional Arabic" w:eastAsiaTheme="majorEastAsia" w:hAnsi="Traditional Arabic" w:cs="Traditional Arabic"/>
          <w:color w:val="000000" w:themeColor="text1"/>
          <w:sz w:val="32"/>
          <w:szCs w:val="32"/>
          <w:rtl/>
        </w:rPr>
        <w:t xml:space="preserve"> </w:t>
      </w:r>
      <w:proofErr w:type="gramStart"/>
      <w:r w:rsidRPr="00EF254F">
        <w:rPr>
          <w:rFonts w:ascii="Traditional Arabic" w:eastAsiaTheme="majorEastAsia" w:hAnsi="Traditional Arabic" w:cs="Traditional Arabic"/>
          <w:color w:val="000000" w:themeColor="text1"/>
          <w:sz w:val="32"/>
          <w:szCs w:val="32"/>
          <w:rtl/>
        </w:rPr>
        <w:t>ا</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17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Pr>
        <w:t>.</w:t>
      </w:r>
    </w:p>
    <w:p w14:paraId="3ABAF598" w14:textId="77777777" w:rsidR="00360F97" w:rsidRPr="00EF254F" w:rsidRDefault="00360F97" w:rsidP="00772D3C">
      <w:pPr>
        <w:pStyle w:val="3"/>
        <w:shd w:val="clear" w:color="auto" w:fill="FFFFFF" w:themeFill="background1"/>
        <w:spacing w:line="360" w:lineRule="auto"/>
        <w:jc w:val="both"/>
        <w:rPr>
          <w:rFonts w:ascii="Traditional Arabic" w:hAnsi="Traditional Arabic" w:cs="Traditional Arabic"/>
          <w:b w:val="0"/>
          <w:color w:val="000000" w:themeColor="text1"/>
          <w:sz w:val="32"/>
          <w:szCs w:val="32"/>
        </w:rPr>
      </w:pPr>
      <w:bookmarkStart w:id="107" w:name="_Toc152203496"/>
      <w:proofErr w:type="gramStart"/>
      <w:r w:rsidRPr="00EF254F">
        <w:rPr>
          <w:rFonts w:ascii="Traditional Arabic" w:hAnsi="Traditional Arabic" w:cs="Traditional Arabic"/>
          <w:b w:val="0"/>
          <w:color w:val="000000" w:themeColor="text1"/>
          <w:sz w:val="32"/>
          <w:szCs w:val="32"/>
          <w:rtl/>
        </w:rPr>
        <w:t xml:space="preserve">3.2  </w:t>
      </w:r>
      <w:r w:rsidR="00106089" w:rsidRPr="00EF254F">
        <w:rPr>
          <w:rFonts w:ascii="Traditional Arabic" w:hAnsi="Traditional Arabic" w:cs="Traditional Arabic" w:hint="cs"/>
          <w:b w:val="0"/>
          <w:color w:val="000000" w:themeColor="text1"/>
          <w:sz w:val="32"/>
          <w:szCs w:val="32"/>
          <w:rtl/>
        </w:rPr>
        <w:t>قي</w:t>
      </w:r>
      <w:proofErr w:type="gramEnd"/>
      <w:r w:rsidR="00106089" w:rsidRPr="00EF254F">
        <w:rPr>
          <w:rFonts w:ascii="Traditional Arabic" w:hAnsi="Traditional Arabic" w:cs="Traditional Arabic" w:hint="cs"/>
          <w:b w:val="0"/>
          <w:color w:val="000000" w:themeColor="text1"/>
          <w:sz w:val="32"/>
          <w:szCs w:val="32"/>
          <w:rtl/>
        </w:rPr>
        <w:t xml:space="preserve"> </w:t>
      </w:r>
      <w:r w:rsidRPr="00EF254F">
        <w:rPr>
          <w:rFonts w:ascii="Traditional Arabic" w:hAnsi="Traditional Arabic" w:cs="Traditional Arabic"/>
          <w:b w:val="0"/>
          <w:color w:val="000000" w:themeColor="text1"/>
          <w:sz w:val="32"/>
          <w:szCs w:val="32"/>
          <w:rtl/>
        </w:rPr>
        <w:t>معجم الرائد</w:t>
      </w:r>
      <w:r w:rsidR="00106089" w:rsidRPr="00EF254F">
        <w:rPr>
          <w:rFonts w:ascii="Traditional Arabic" w:hAnsi="Traditional Arabic" w:cs="Traditional Arabic" w:hint="cs"/>
          <w:b w:val="0"/>
          <w:color w:val="000000" w:themeColor="text1"/>
          <w:sz w:val="32"/>
          <w:szCs w:val="32"/>
          <w:rtl/>
        </w:rPr>
        <w:t>:</w:t>
      </w:r>
      <w:bookmarkEnd w:id="107"/>
    </w:p>
    <w:p w14:paraId="316CA1AF" w14:textId="77777777" w:rsidR="00360F97" w:rsidRPr="00EF254F" w:rsidRDefault="003A2A7F" w:rsidP="00772D3C">
      <w:pPr>
        <w:shd w:val="clear" w:color="auto" w:fill="FFFFFF" w:themeFill="background1"/>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b/>
          <w:color w:val="000000" w:themeColor="text1"/>
          <w:sz w:val="32"/>
          <w:szCs w:val="32"/>
          <w:rtl/>
        </w:rPr>
        <w:t xml:space="preserve">   </w:t>
      </w:r>
      <w:r w:rsidR="00360F97" w:rsidRPr="00EF254F">
        <w:rPr>
          <w:rFonts w:ascii="Traditional Arabic" w:hAnsi="Traditional Arabic" w:cs="Traditional Arabic"/>
          <w:b/>
          <w:color w:val="000000" w:themeColor="text1"/>
          <w:sz w:val="32"/>
          <w:szCs w:val="32"/>
          <w:rtl/>
        </w:rPr>
        <w:t>ساقَ</w:t>
      </w:r>
      <w:r w:rsidR="00360F97" w:rsidRPr="00EF254F">
        <w:rPr>
          <w:rFonts w:ascii="Traditional Arabic" w:hAnsi="Traditional Arabic" w:cs="Traditional Arabic"/>
          <w:color w:val="000000" w:themeColor="text1"/>
          <w:sz w:val="32"/>
          <w:szCs w:val="32"/>
          <w:rtl/>
        </w:rPr>
        <w:t>(سوق) -الماشية: حثها من خلفها على السير. -السيارة: قادها، أجراها. -الحديث: سرده. -إليه المال أو الخبر: أرسله. -إليه المال: قدمه إليه، حمله. -ت الريح التراب: حملته، أطارته. -المهر إلى المرأة: حمله إليها</w:t>
      </w:r>
      <w:r w:rsidR="00360F97" w:rsidRPr="00EF254F">
        <w:rPr>
          <w:rFonts w:ascii="Traditional Arabic" w:hAnsi="Traditional Arabic" w:cs="Traditional Arabic"/>
          <w:color w:val="000000" w:themeColor="text1"/>
          <w:sz w:val="32"/>
          <w:szCs w:val="32"/>
        </w:rPr>
        <w:t>.</w:t>
      </w:r>
    </w:p>
    <w:p w14:paraId="2F838BC5"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ساقٌ</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(سوق) 1-ه: أصاب ساقه. 2-المريض نفسه أو بها: بدأ في الاحتضار ونزع الروح</w:t>
      </w:r>
      <w:r w:rsidRPr="00EF254F">
        <w:rPr>
          <w:rFonts w:ascii="Traditional Arabic" w:hAnsi="Traditional Arabic" w:cs="Traditional Arabic"/>
          <w:color w:val="000000" w:themeColor="text1"/>
          <w:sz w:val="32"/>
          <w:szCs w:val="32"/>
        </w:rPr>
        <w:t>.</w:t>
      </w:r>
    </w:p>
    <w:p w14:paraId="6495CC32" w14:textId="77777777" w:rsidR="00360F97" w:rsidRPr="00EF254F" w:rsidRDefault="00360F97" w:rsidP="006C50FE">
      <w:pPr>
        <w:shd w:val="clear" w:color="auto" w:fill="FFFFFF" w:themeFill="background1"/>
        <w:spacing w:line="360" w:lineRule="auto"/>
        <w:jc w:val="both"/>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b/>
          <w:color w:val="000000" w:themeColor="text1"/>
          <w:sz w:val="32"/>
          <w:szCs w:val="32"/>
          <w:rtl/>
        </w:rPr>
        <w:t>ساقٌ</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ج</w:t>
      </w:r>
      <w:proofErr w:type="gramEnd"/>
      <w:r w:rsidRPr="00EF254F">
        <w:rPr>
          <w:rFonts w:ascii="Traditional Arabic" w:hAnsi="Traditional Arabic" w:cs="Traditional Arabic"/>
          <w:color w:val="000000" w:themeColor="text1"/>
          <w:sz w:val="32"/>
          <w:szCs w:val="32"/>
          <w:rtl/>
        </w:rPr>
        <w:t xml:space="preserve"> سوق وسيقان وأسوق. ما بين القدم والركبة من الرجل. مؤنثة. -</w:t>
      </w:r>
      <w:r w:rsidR="006C50FE"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من الشجرة: جذعها. 3-النفس. </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قام القوم على ساق»: تحملوا المشقة. </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قام على ساق»: عني بالأمر. </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قامت الحرب على ساق»: اشتدت. </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كشف الأمر عن ساقه»: اشتد</w:t>
      </w:r>
      <w:r w:rsidR="006C50FE"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-شمر أو كشف عن ساقه»: اشتد وتعاظم.  </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ساق البندقية»: القسم الأسفل المعقوف من خشبها</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vertAlign w:val="superscript"/>
          <w:rtl/>
        </w:rPr>
        <w:t xml:space="preserve"> </w:t>
      </w:r>
      <w:proofErr w:type="gramStart"/>
      <w:r w:rsidRPr="00EF254F">
        <w:rPr>
          <w:rFonts w:ascii="Traditional Arabic" w:hAnsi="Traditional Arabic" w:cs="Traditional Arabic"/>
          <w:b/>
          <w:color w:val="000000" w:themeColor="text1"/>
          <w:sz w:val="32"/>
          <w:szCs w:val="32"/>
          <w:rtl/>
        </w:rPr>
        <w:t>ساق</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ج</w:t>
      </w:r>
      <w:proofErr w:type="gramEnd"/>
      <w:r w:rsidRPr="00EF254F">
        <w:rPr>
          <w:rFonts w:ascii="Traditional Arabic" w:hAnsi="Traditional Arabic" w:cs="Traditional Arabic"/>
          <w:color w:val="000000" w:themeColor="text1"/>
          <w:sz w:val="32"/>
          <w:szCs w:val="32"/>
          <w:rtl/>
        </w:rPr>
        <w:t xml:space="preserve"> سقاة وسقاء وسقي. -</w:t>
      </w:r>
      <w:proofErr w:type="spellStart"/>
      <w:r w:rsidRPr="00EF254F">
        <w:rPr>
          <w:rFonts w:ascii="Traditional Arabic" w:hAnsi="Traditional Arabic" w:cs="Traditional Arabic"/>
          <w:color w:val="000000" w:themeColor="text1"/>
          <w:sz w:val="32"/>
          <w:szCs w:val="32"/>
          <w:rtl/>
        </w:rPr>
        <w:t>فا</w:t>
      </w:r>
      <w:proofErr w:type="spellEnd"/>
      <w:r w:rsidRPr="00EF254F">
        <w:rPr>
          <w:rFonts w:ascii="Traditional Arabic" w:hAnsi="Traditional Arabic" w:cs="Traditional Arabic"/>
          <w:color w:val="000000" w:themeColor="text1"/>
          <w:sz w:val="32"/>
          <w:szCs w:val="32"/>
          <w:rtl/>
        </w:rPr>
        <w:t xml:space="preserve">. -خازن الخمور. -الذي يسقي الخمر في </w:t>
      </w:r>
      <w:proofErr w:type="gramStart"/>
      <w:r w:rsidRPr="00EF254F">
        <w:rPr>
          <w:rFonts w:ascii="Traditional Arabic" w:hAnsi="Traditional Arabic" w:cs="Traditional Arabic"/>
          <w:color w:val="000000" w:themeColor="text1"/>
          <w:sz w:val="32"/>
          <w:szCs w:val="32"/>
          <w:rtl/>
        </w:rPr>
        <w:t>الحانات</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ساق</w:t>
      </w:r>
      <w:proofErr w:type="gramEnd"/>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ذكر «القمري»، وهو نوع من الحمام</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73"/>
      </w:r>
      <w:r w:rsidRPr="00EF254F">
        <w:rPr>
          <w:rFonts w:ascii="Traditional Arabic" w:hAnsi="Traditional Arabic" w:cs="Traditional Arabic"/>
          <w:color w:val="000000" w:themeColor="text1"/>
          <w:sz w:val="32"/>
          <w:szCs w:val="32"/>
          <w:vertAlign w:val="superscript"/>
          <w:rtl/>
        </w:rPr>
        <w:t>)</w:t>
      </w:r>
    </w:p>
    <w:p w14:paraId="61C78CE1" w14:textId="77777777" w:rsidR="00360F97" w:rsidRPr="00EF254F" w:rsidRDefault="00360F97" w:rsidP="00772D3C">
      <w:pPr>
        <w:pStyle w:val="3"/>
        <w:shd w:val="clear" w:color="auto" w:fill="FFFFFF" w:themeFill="background1"/>
        <w:spacing w:line="360" w:lineRule="auto"/>
        <w:jc w:val="both"/>
        <w:rPr>
          <w:rFonts w:ascii="Traditional Arabic" w:hAnsi="Traditional Arabic" w:cs="Traditional Arabic"/>
          <w:b w:val="0"/>
          <w:color w:val="000000" w:themeColor="text1"/>
          <w:sz w:val="32"/>
          <w:szCs w:val="32"/>
        </w:rPr>
      </w:pPr>
      <w:r w:rsidRPr="00EF254F">
        <w:rPr>
          <w:rFonts w:ascii="Traditional Arabic" w:hAnsi="Traditional Arabic" w:cs="Traditional Arabic"/>
          <w:bCs w:val="0"/>
          <w:color w:val="000000" w:themeColor="text1"/>
          <w:sz w:val="32"/>
          <w:szCs w:val="32"/>
        </w:rPr>
        <w:t> </w:t>
      </w:r>
      <w:bookmarkStart w:id="108" w:name="_Toc152203497"/>
      <w:r w:rsidRPr="00EF254F">
        <w:rPr>
          <w:rFonts w:ascii="Traditional Arabic" w:hAnsi="Traditional Arabic" w:cs="Traditional Arabic"/>
          <w:b w:val="0"/>
          <w:color w:val="000000" w:themeColor="text1"/>
          <w:sz w:val="32"/>
          <w:szCs w:val="32"/>
          <w:rtl/>
        </w:rPr>
        <w:t xml:space="preserve">4.2 </w:t>
      </w:r>
      <w:r w:rsidR="006C50FE" w:rsidRPr="00EF254F">
        <w:rPr>
          <w:rFonts w:ascii="Traditional Arabic" w:hAnsi="Traditional Arabic" w:cs="Traditional Arabic"/>
          <w:b w:val="0"/>
          <w:color w:val="000000" w:themeColor="text1"/>
          <w:sz w:val="32"/>
          <w:szCs w:val="32"/>
          <w:rtl/>
        </w:rPr>
        <w:t>–</w:t>
      </w:r>
      <w:r w:rsidR="006C50FE" w:rsidRPr="00EF254F">
        <w:rPr>
          <w:rFonts w:ascii="Traditional Arabic" w:hAnsi="Traditional Arabic" w:cs="Traditional Arabic" w:hint="cs"/>
          <w:b w:val="0"/>
          <w:color w:val="000000" w:themeColor="text1"/>
          <w:sz w:val="32"/>
          <w:szCs w:val="32"/>
          <w:rtl/>
        </w:rPr>
        <w:t xml:space="preserve"> في </w:t>
      </w:r>
      <w:r w:rsidRPr="00EF254F">
        <w:rPr>
          <w:rFonts w:ascii="Traditional Arabic" w:hAnsi="Traditional Arabic" w:cs="Traditional Arabic"/>
          <w:b w:val="0"/>
          <w:color w:val="000000" w:themeColor="text1"/>
          <w:sz w:val="32"/>
          <w:szCs w:val="32"/>
          <w:rtl/>
        </w:rPr>
        <w:t>المعجم الوسيط</w:t>
      </w:r>
      <w:bookmarkEnd w:id="108"/>
      <w:r w:rsidRPr="00EF254F">
        <w:rPr>
          <w:rFonts w:ascii="Traditional Arabic" w:hAnsi="Traditional Arabic" w:cs="Traditional Arabic"/>
          <w:b w:val="0"/>
          <w:color w:val="000000" w:themeColor="text1"/>
          <w:sz w:val="32"/>
          <w:szCs w:val="32"/>
          <w:rtl/>
          <w:lang w:eastAsia="fr-FR"/>
        </w:rPr>
        <w:t xml:space="preserve"> </w:t>
      </w:r>
    </w:p>
    <w:p w14:paraId="3F747119"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b/>
          <w:bCs/>
          <w:color w:val="000000" w:themeColor="text1"/>
          <w:sz w:val="32"/>
          <w:szCs w:val="32"/>
          <w:rtl/>
        </w:rPr>
        <w:t xml:space="preserve">سَاق: </w:t>
      </w:r>
      <w:r w:rsidR="006C50FE" w:rsidRPr="00EF254F">
        <w:rPr>
          <w:rFonts w:ascii="Traditional Arabic" w:hAnsi="Traditional Arabic" w:cs="Traditional Arabic" w:hint="cs"/>
          <w:b/>
          <w:bCs/>
          <w:color w:val="000000" w:themeColor="text1"/>
          <w:sz w:val="32"/>
          <w:szCs w:val="32"/>
          <w:rtl/>
        </w:rPr>
        <w:t>ا</w:t>
      </w:r>
      <w:r w:rsidRPr="00EF254F">
        <w:rPr>
          <w:rFonts w:ascii="Traditional Arabic" w:hAnsi="Traditional Arabic" w:cs="Traditional Arabic"/>
          <w:b/>
          <w:bCs/>
          <w:color w:val="000000" w:themeColor="text1"/>
          <w:sz w:val="32"/>
          <w:szCs w:val="32"/>
          <w:rtl/>
        </w:rPr>
        <w:t>لْمَرِيض</w:t>
      </w:r>
      <w:r w:rsidRPr="00EF254F">
        <w:rPr>
          <w:rFonts w:ascii="Traditional Arabic" w:hAnsi="Traditional Arabic" w:cs="Traditional Arabic"/>
          <w:color w:val="000000" w:themeColor="text1"/>
          <w:sz w:val="32"/>
          <w:szCs w:val="32"/>
          <w:rtl/>
        </w:rPr>
        <w:t xml:space="preserve"> سوقا وسياقا وسياقة ومساقا شرع فِي نزع الرّوح يُقَال رَأَيْت فلَانا يَسُوق وَيُقَال سَاق الْمَرِيض بِنَفسِهِ وَنَفسه</w:t>
      </w:r>
      <w:r w:rsidR="006C50FE"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فَهُوَ سائق وسواق وَفُلَانًا أصَاب سَاقه وحثه من خَلفه على السّير وَيُقَال سَاق الله إِلَيْهِ خيرا وَنَحْوه بَعثه وأرسله وساقت الرّيح التُّرَاب والسحاب رفعته وطيرته وسَاق</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lang w:bidi="ar-DZ"/>
        </w:rPr>
        <w:t>...</w:t>
      </w:r>
    </w:p>
    <w:p w14:paraId="7123B25B"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اقمن الْحَيَوَان مَا بَين الرّكْبَة والقدم (مُؤَنّثَة) وَفِي التَّنْزِيل الْعَزِيز {فَطَفِقَ مسحا بِالسوقِ والأعناق} وَمن الشَّجَرَة </w:t>
      </w:r>
    </w:p>
    <w:p w14:paraId="017E4AF1"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b/>
          <w:color w:val="000000" w:themeColor="text1"/>
          <w:sz w:val="32"/>
          <w:szCs w:val="32"/>
          <w:vertAlign w:val="superscript"/>
          <w:rtl/>
        </w:rPr>
      </w:pPr>
      <w:r w:rsidRPr="00EF254F">
        <w:rPr>
          <w:rFonts w:ascii="Traditional Arabic" w:hAnsi="Traditional Arabic" w:cs="Traditional Arabic"/>
          <w:color w:val="000000" w:themeColor="text1"/>
          <w:sz w:val="32"/>
          <w:szCs w:val="32"/>
          <w:rtl/>
        </w:rPr>
        <w:lastRenderedPageBreak/>
        <w:t>وَنَحْوهَا مَا بَين أَصْلهَا إِلَى متشعب فروعها وَأَغْصَانهَا (ج) سوق وسيقان وأسوق وَفِي التَّنْزِيل الْعَزِيز {فاستغلظ فَاسْتَوَى على سوقه يعجب الزراع} ويكنى بهَا</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lang w:eastAsia="fr-FR"/>
        </w:rPr>
        <w:t xml:space="preserve">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7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Pr>
        <w:t xml:space="preserve"> </w:t>
      </w:r>
    </w:p>
    <w:p w14:paraId="650DB905" w14:textId="77777777" w:rsidR="00360F97" w:rsidRPr="00EF254F" w:rsidRDefault="00360F97" w:rsidP="00772D3C">
      <w:pPr>
        <w:pStyle w:val="2"/>
        <w:numPr>
          <w:ilvl w:val="0"/>
          <w:numId w:val="41"/>
        </w:numPr>
        <w:shd w:val="clear" w:color="auto" w:fill="FFFFFF" w:themeFill="background1"/>
        <w:spacing w:after="240" w:line="360" w:lineRule="auto"/>
        <w:jc w:val="both"/>
        <w:rPr>
          <w:rFonts w:cs="Traditional Arabic"/>
          <w:bCs/>
          <w:szCs w:val="32"/>
          <w:rtl/>
          <w:lang w:bidi="ar-DZ"/>
        </w:rPr>
      </w:pPr>
      <w:bookmarkStart w:id="109" w:name="_Toc152203498"/>
      <w:r w:rsidRPr="00EF254F">
        <w:rPr>
          <w:rFonts w:cs="Traditional Arabic"/>
          <w:bCs/>
          <w:szCs w:val="32"/>
          <w:rtl/>
        </w:rPr>
        <w:t>السياق اصطلاحا:</w:t>
      </w:r>
      <w:bookmarkEnd w:id="109"/>
    </w:p>
    <w:p w14:paraId="5A7FDADE" w14:textId="77777777" w:rsidR="00360F97" w:rsidRPr="00EF254F" w:rsidRDefault="00360F97" w:rsidP="00772D3C">
      <w:pPr>
        <w:pStyle w:val="ae"/>
        <w:shd w:val="clear" w:color="auto" w:fill="FFFFFF" w:themeFill="background1"/>
        <w:spacing w:after="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تعددت التعاريف وتنوعت المصطلحات التي تعرضت لمفهوم السياق، أو ما يعرف بــ: "مصطلح </w:t>
      </w:r>
      <w:r w:rsidRPr="00EF254F">
        <w:rPr>
          <w:rFonts w:ascii="Traditional Arabic" w:hAnsi="Traditional Arabic" w:cs="Traditional Arabic"/>
          <w:color w:val="000000" w:themeColor="text1"/>
          <w:sz w:val="32"/>
          <w:szCs w:val="32"/>
        </w:rPr>
        <w:t>Context)</w:t>
      </w:r>
      <w:r w:rsidRPr="00EF254F">
        <w:rPr>
          <w:rFonts w:ascii="Traditional Arabic" w:hAnsi="Traditional Arabic" w:cs="Traditional Arabic"/>
          <w:color w:val="000000" w:themeColor="text1"/>
          <w:sz w:val="32"/>
          <w:szCs w:val="32"/>
          <w:rtl/>
        </w:rPr>
        <w:t xml:space="preserve">)" في اللغة الأجنبية، وبوجه أخص في الدراسات اللغوية الحديثة، فالسياق مفهوم قديم عرفه العلماء، من لغويين وبلاغيين، وغيرهم، فقد عرفه المفسرون والفقهاء بشكل واسع أيضا في الدراسات القرآنية وفي تفسير النص وتأويل معانيه وفي البلاغية، والأسلوبية، والنقدية القديمة أو التقليدية،... وقد تداوله اللغويون والبلاغيون القدامى وعبروا عنه بمصطلحات شتى، لأنه شكل محورا من محاور الدلالة والبحث عن المعنى، فقد كان موضع اهتمام ومحطة بحث وانشغال، باعتبار أنه وسيلة مهمة في قراءة وفهم  وتفسير النصوص، و من بين هذه المفاهيم المتداولة </w:t>
      </w:r>
      <w:proofErr w:type="spellStart"/>
      <w:r w:rsidRPr="00EF254F">
        <w:rPr>
          <w:rFonts w:ascii="Traditional Arabic" w:hAnsi="Traditional Arabic" w:cs="Traditional Arabic"/>
          <w:color w:val="000000" w:themeColor="text1"/>
          <w:sz w:val="32"/>
          <w:szCs w:val="32"/>
          <w:rtl/>
        </w:rPr>
        <w:t>نذكر:</w:t>
      </w:r>
      <w:r w:rsidRPr="00EF254F">
        <w:rPr>
          <w:rFonts w:ascii="Traditional Arabic" w:hAnsi="Traditional Arabic" w:cs="Traditional Arabic"/>
          <w:color w:val="000000" w:themeColor="text1"/>
          <w:sz w:val="32"/>
          <w:szCs w:val="32"/>
          <w:shd w:val="clear" w:color="auto" w:fill="FFFFFF"/>
          <w:rtl/>
        </w:rPr>
        <w:t>جاء</w:t>
      </w:r>
      <w:proofErr w:type="spellEnd"/>
      <w:r w:rsidRPr="00EF254F">
        <w:rPr>
          <w:rFonts w:ascii="Traditional Arabic" w:hAnsi="Traditional Arabic" w:cs="Traditional Arabic"/>
          <w:color w:val="000000" w:themeColor="text1"/>
          <w:sz w:val="32"/>
          <w:szCs w:val="32"/>
          <w:shd w:val="clear" w:color="auto" w:fill="FFFFFF"/>
          <w:rtl/>
        </w:rPr>
        <w:t xml:space="preserve"> في معجم الصواب اللغوي  لأحمد مختار </w:t>
      </w:r>
      <w:proofErr w:type="spellStart"/>
      <w:r w:rsidRPr="00EF254F">
        <w:rPr>
          <w:rFonts w:ascii="Traditional Arabic" w:hAnsi="Traditional Arabic" w:cs="Traditional Arabic"/>
          <w:color w:val="000000" w:themeColor="text1"/>
          <w:sz w:val="32"/>
          <w:szCs w:val="32"/>
          <w:shd w:val="clear" w:color="auto" w:fill="FFFFFF"/>
          <w:rtl/>
        </w:rPr>
        <w:t>عملر</w:t>
      </w:r>
      <w:proofErr w:type="spellEnd"/>
      <w:r w:rsidRPr="00EF254F">
        <w:rPr>
          <w:rFonts w:ascii="Traditional Arabic" w:hAnsi="Traditional Arabic" w:cs="Traditional Arabic"/>
          <w:color w:val="000000" w:themeColor="text1"/>
          <w:sz w:val="32"/>
          <w:szCs w:val="32"/>
          <w:shd w:val="clear" w:color="auto" w:fill="FFFFFF"/>
          <w:rtl/>
        </w:rPr>
        <w:t xml:space="preserve"> أن معنى الاصطلاحي للسياق يكمن في: تتابع الكلام وأسلوبه الذي </w:t>
      </w:r>
      <w:r w:rsidRPr="00EF254F">
        <w:rPr>
          <w:rFonts w:ascii="Traditional Arabic" w:hAnsi="Traditional Arabic" w:cs="Traditional Arabic"/>
          <w:color w:val="000000" w:themeColor="text1"/>
          <w:sz w:val="32"/>
          <w:szCs w:val="32"/>
          <w:shd w:val="clear" w:color="auto" w:fill="FFFFFF" w:themeFill="background1"/>
          <w:rtl/>
        </w:rPr>
        <w:t xml:space="preserve">يأتي عليه، قال: ( </w:t>
      </w:r>
      <w:r w:rsidRPr="00EF254F">
        <w:rPr>
          <w:rStyle w:val="highlight"/>
          <w:rFonts w:ascii="Traditional Arabic" w:eastAsia="Arial Unicode MS" w:hAnsi="Traditional Arabic" w:cs="Traditional Arabic"/>
          <w:b/>
          <w:color w:val="000000" w:themeColor="text1"/>
          <w:sz w:val="32"/>
          <w:szCs w:val="32"/>
          <w:bdr w:val="none" w:sz="0" w:space="0" w:color="auto" w:frame="1"/>
          <w:shd w:val="clear" w:color="auto" w:fill="FFFFFF" w:themeFill="background1"/>
          <w:rtl/>
        </w:rPr>
        <w:t>السِّيَاق</w:t>
      </w:r>
      <w:r w:rsidRPr="00EF254F">
        <w:rPr>
          <w:rFonts w:ascii="Traditional Arabic" w:hAnsi="Traditional Arabic" w:cs="Traditional Arabic"/>
          <w:color w:val="000000" w:themeColor="text1"/>
          <w:sz w:val="32"/>
          <w:szCs w:val="32"/>
          <w:shd w:val="clear" w:color="auto" w:fill="FFFFFF" w:themeFill="background1"/>
        </w:rPr>
        <w:t>(</w:t>
      </w:r>
      <w:r w:rsidRPr="00EF254F">
        <w:rPr>
          <w:rFonts w:ascii="Traditional Arabic" w:hAnsi="Traditional Arabic" w:cs="Traditional Arabic"/>
          <w:color w:val="000000" w:themeColor="text1"/>
          <w:sz w:val="32"/>
          <w:szCs w:val="32"/>
          <w:shd w:val="clear" w:color="auto" w:fill="FFFFFF" w:themeFill="background1"/>
          <w:rtl/>
        </w:rPr>
        <w:t>: الْمهْر وَسِيَاق الْكَلَام تتابعه وأسلوبه الَّذِي يجْرِي عَلَيْهِ والنزع يُقَال هُوَ فِي</w:t>
      </w:r>
      <w:r w:rsidRPr="00EF254F">
        <w:rPr>
          <w:rFonts w:ascii="Traditional Arabic" w:hAnsi="Traditional Arabic" w:cs="Traditional Arabic"/>
          <w:color w:val="000000" w:themeColor="text1"/>
          <w:sz w:val="32"/>
          <w:szCs w:val="32"/>
          <w:shd w:val="clear" w:color="auto" w:fill="FFFFFF" w:themeFill="background1"/>
        </w:rPr>
        <w:t>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السِّيَاق</w:t>
      </w:r>
      <w:r w:rsidRPr="00EF254F">
        <w:rPr>
          <w:rFonts w:ascii="Traditional Arabic" w:hAnsi="Traditional Arabic" w:cs="Traditional Arabic"/>
          <w:color w:val="000000" w:themeColor="text1"/>
          <w:sz w:val="32"/>
          <w:szCs w:val="32"/>
          <w:shd w:val="clear" w:color="auto" w:fill="FFFFFF" w:themeFill="background1"/>
        </w:rPr>
        <w:t> </w:t>
      </w:r>
      <w:r w:rsidRPr="00EF254F">
        <w:rPr>
          <w:rFonts w:ascii="Traditional Arabic" w:hAnsi="Traditional Arabic" w:cs="Traditional Arabic"/>
          <w:color w:val="000000" w:themeColor="text1"/>
          <w:sz w:val="32"/>
          <w:szCs w:val="32"/>
          <w:shd w:val="clear" w:color="auto" w:fill="FFFFFF" w:themeFill="background1"/>
          <w:rtl/>
        </w:rPr>
        <w:t>الا</w:t>
      </w:r>
      <w:r w:rsidRPr="00EF254F">
        <w:rPr>
          <w:rFonts w:ascii="Traditional Arabic" w:hAnsi="Traditional Arabic" w:cs="Traditional Arabic"/>
          <w:color w:val="000000" w:themeColor="text1"/>
          <w:sz w:val="32"/>
          <w:szCs w:val="32"/>
          <w:shd w:val="clear" w:color="auto" w:fill="FFFFFF"/>
          <w:rtl/>
        </w:rPr>
        <w:t>حتضار</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75"/>
      </w:r>
      <w:r w:rsidRPr="00EF254F">
        <w:rPr>
          <w:rFonts w:ascii="Traditional Arabic" w:hAnsi="Traditional Arabic" w:cs="Traditional Arabic"/>
          <w:color w:val="000000" w:themeColor="text1"/>
          <w:sz w:val="32"/>
          <w:szCs w:val="32"/>
          <w:vertAlign w:val="superscript"/>
          <w:rtl/>
        </w:rPr>
        <w:t>)</w:t>
      </w:r>
    </w:p>
    <w:p w14:paraId="75FC6B16" w14:textId="77777777" w:rsidR="00360F97" w:rsidRPr="00EF254F" w:rsidRDefault="00360F97" w:rsidP="00772D3C">
      <w:pPr>
        <w:shd w:val="clear" w:color="auto" w:fill="FFFFFF" w:themeFill="background1"/>
        <w:spacing w:after="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وفي اللغة </w:t>
      </w:r>
      <w:proofErr w:type="spellStart"/>
      <w:r w:rsidRPr="00EF254F">
        <w:rPr>
          <w:rFonts w:ascii="Traditional Arabic" w:hAnsi="Traditional Arabic" w:cs="Traditional Arabic"/>
          <w:color w:val="000000" w:themeColor="text1"/>
          <w:sz w:val="32"/>
          <w:szCs w:val="32"/>
          <w:rtl/>
        </w:rPr>
        <w:t>الأجنيبة</w:t>
      </w:r>
      <w:proofErr w:type="spellEnd"/>
      <w:r w:rsidRPr="00EF254F">
        <w:rPr>
          <w:rFonts w:ascii="Traditional Arabic" w:hAnsi="Traditional Arabic" w:cs="Traditional Arabic"/>
          <w:color w:val="000000" w:themeColor="text1"/>
          <w:sz w:val="32"/>
          <w:szCs w:val="32"/>
          <w:rtl/>
        </w:rPr>
        <w:t xml:space="preserve"> نجد أن مصطلح السياق أو ما يسمى </w:t>
      </w:r>
      <w:proofErr w:type="gramStart"/>
      <w:r w:rsidRPr="00EF254F">
        <w:rPr>
          <w:rFonts w:ascii="Traditional Arabic" w:hAnsi="Traditional Arabic" w:cs="Traditional Arabic"/>
          <w:color w:val="000000" w:themeColor="text1"/>
          <w:sz w:val="32"/>
          <w:szCs w:val="32"/>
          <w:rtl/>
        </w:rPr>
        <w:t>بــ :</w:t>
      </w:r>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Pr>
        <w:t>Context</w:t>
      </w:r>
      <w:proofErr w:type="spellEnd"/>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  يتكون  من مقطعيين صوتيين:</w:t>
      </w:r>
      <w:r w:rsidRPr="00EF254F">
        <w:rPr>
          <w:rFonts w:ascii="Traditional Arabic" w:hAnsi="Traditional Arabic" w:cs="Traditional Arabic"/>
          <w:color w:val="000000" w:themeColor="text1"/>
          <w:sz w:val="32"/>
          <w:szCs w:val="32"/>
        </w:rPr>
        <w:t xml:space="preserve"> con </w:t>
      </w:r>
      <w:r w:rsidRPr="00EF254F">
        <w:rPr>
          <w:rFonts w:ascii="Traditional Arabic" w:hAnsi="Traditional Arabic" w:cs="Traditional Arabic"/>
          <w:color w:val="000000" w:themeColor="text1"/>
          <w:sz w:val="32"/>
          <w:szCs w:val="32"/>
          <w:rtl/>
        </w:rPr>
        <w:t>و</w:t>
      </w:r>
      <w:proofErr w:type="spellStart"/>
      <w:r w:rsidRPr="00EF254F">
        <w:rPr>
          <w:rFonts w:ascii="Traditional Arabic" w:hAnsi="Traditional Arabic" w:cs="Traditional Arabic"/>
          <w:color w:val="000000" w:themeColor="text1"/>
          <w:sz w:val="32"/>
          <w:szCs w:val="32"/>
        </w:rPr>
        <w:t>text</w:t>
      </w:r>
      <w:proofErr w:type="spellEnd"/>
      <w:r w:rsidRPr="00EF254F">
        <w:rPr>
          <w:rFonts w:ascii="Traditional Arabic" w:hAnsi="Traditional Arabic" w:cs="Traditional Arabic"/>
          <w:color w:val="000000" w:themeColor="text1"/>
          <w:sz w:val="32"/>
          <w:szCs w:val="32"/>
          <w:rtl/>
        </w:rPr>
        <w:t xml:space="preserve">؛ وبعد ذلك تم الربط بينهما في كلمة واحدة، حيث استعمل المصطلح الأول </w:t>
      </w:r>
      <w:r w:rsidRPr="00EF254F">
        <w:rPr>
          <w:rFonts w:ascii="Traditional Arabic" w:hAnsi="Traditional Arabic" w:cs="Traditional Arabic"/>
          <w:color w:val="000000" w:themeColor="text1"/>
          <w:sz w:val="32"/>
          <w:szCs w:val="32"/>
        </w:rPr>
        <w:t>con</w:t>
      </w:r>
      <w:r w:rsidRPr="00EF254F">
        <w:rPr>
          <w:rFonts w:ascii="Traditional Arabic" w:hAnsi="Traditional Arabic" w:cs="Traditional Arabic"/>
          <w:color w:val="000000" w:themeColor="text1"/>
          <w:sz w:val="32"/>
          <w:szCs w:val="32"/>
          <w:rtl/>
        </w:rPr>
        <w:t xml:space="preserve"> ليعني الكلمات المصاحبة للمقطوعات الموسيقية، ثم بعد ذلك أصبح يستعمل </w:t>
      </w:r>
      <w:proofErr w:type="spellStart"/>
      <w:r w:rsidRPr="00EF254F">
        <w:rPr>
          <w:rFonts w:ascii="Traditional Arabic" w:hAnsi="Traditional Arabic" w:cs="Traditional Arabic"/>
          <w:color w:val="000000" w:themeColor="text1"/>
          <w:sz w:val="32"/>
          <w:szCs w:val="32"/>
        </w:rPr>
        <w:t>text</w:t>
      </w:r>
      <w:proofErr w:type="spellEnd"/>
      <w:r w:rsidRPr="00EF254F">
        <w:rPr>
          <w:rFonts w:ascii="Traditional Arabic" w:hAnsi="Traditional Arabic" w:cs="Traditional Arabic"/>
          <w:color w:val="000000" w:themeColor="text1"/>
          <w:sz w:val="32"/>
          <w:szCs w:val="32"/>
          <w:rtl/>
        </w:rPr>
        <w:t xml:space="preserve"> بمعنى النص؛ أي تلك المجموعات من الكلمات المتراصة مكتوبة أو مسموعة، إضافة إلى معنى. جديد يتمثل في ما يحيط بالكلمة المستعملة في النص </w:t>
      </w:r>
      <w:r w:rsidRPr="00EF254F">
        <w:rPr>
          <w:rFonts w:ascii="Traditional Arabic" w:hAnsi="Traditional Arabic" w:cs="Traditional Arabic"/>
          <w:color w:val="000000" w:themeColor="text1"/>
          <w:sz w:val="32"/>
          <w:szCs w:val="32"/>
          <w:rtl/>
        </w:rPr>
        <w:lastRenderedPageBreak/>
        <w:t xml:space="preserve">من ملابسات لغوية وغير لغوية </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7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Pr>
        <w:t xml:space="preserve"> </w:t>
      </w:r>
      <w:r w:rsidRPr="00EF254F">
        <w:rPr>
          <w:rFonts w:ascii="Traditional Arabic" w:hAnsi="Traditional Arabic" w:cs="Traditional Arabic"/>
          <w:color w:val="000000" w:themeColor="text1"/>
          <w:sz w:val="32"/>
          <w:szCs w:val="32"/>
          <w:rtl/>
        </w:rPr>
        <w:t>؛ فالسياق في اللغة الأجنبية، إذن، عبارة من مقطعين متتالين ومترابطين للدلالة على معنى السياق، حيث  يمكن إدراك المعنى العام للنص إلا إذا تداخلت العوامل الداخلية والخارجية) فهنالك سياق لغوي و سياق خارج  عن النص وهو سياق غير لغوي، يتشكل من العوامل  الخارجية المحيطة به: «البيئة اللغوية التي تحيط بالكلمة أو العبارة أو الجملة و تستمد أيضا من السياق الاجتماعي، و سياق الموقف، وهو المقام الذي يقال فيه الكلام بجميع عناصره من لم وسامع وغير ذلك، من الظروف المحيطة و المناسبة التي قيل فيها الكلام</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7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من خلال هذين المفهومين ندرك أن السياق له دور بارز في إزالة الغموض واللبس في النصوص، كما له أثر كبير في توجيه معاني النصوص</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كما أشار العديد من اللغويين إلى مفهوم السياق، لكنهم استخدموا مصطلحات أخرى للدلالة عليه، ومن بينهم الدكتور "محمود السعران" الذي وعرف السياق أيضا بقوله: « هو بناء كامل من فقرات مترابطة في عالقة بأي جزء من أجزائه أو تلك </w:t>
      </w:r>
      <w:proofErr w:type="spellStart"/>
      <w:r w:rsidRPr="00EF254F">
        <w:rPr>
          <w:rFonts w:ascii="Traditional Arabic" w:hAnsi="Traditional Arabic" w:cs="Traditional Arabic"/>
          <w:color w:val="000000" w:themeColor="text1"/>
          <w:sz w:val="32"/>
          <w:szCs w:val="32"/>
          <w:rtl/>
        </w:rPr>
        <w:t>األجزاء</w:t>
      </w:r>
      <w:proofErr w:type="spellEnd"/>
      <w:r w:rsidRPr="00EF254F">
        <w:rPr>
          <w:rFonts w:ascii="Traditional Arabic" w:hAnsi="Traditional Arabic" w:cs="Traditional Arabic"/>
          <w:color w:val="000000" w:themeColor="text1"/>
          <w:sz w:val="32"/>
          <w:szCs w:val="32"/>
          <w:rtl/>
        </w:rPr>
        <w:t xml:space="preserve"> التي تسبق أو تتلو مباشرة فقرة أو كلمة معينة</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7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كما آثر استخدام لفظة "المجاري" للتعبير عن السياق حيث قال: « لفظ المجاري هو جملة العناصر المكونة للموقف </w:t>
      </w:r>
      <w:proofErr w:type="spellStart"/>
      <w:r w:rsidRPr="00EF254F">
        <w:rPr>
          <w:rFonts w:ascii="Traditional Arabic" w:hAnsi="Traditional Arabic" w:cs="Traditional Arabic"/>
          <w:color w:val="000000" w:themeColor="text1"/>
          <w:sz w:val="32"/>
          <w:szCs w:val="32"/>
          <w:rtl/>
        </w:rPr>
        <w:t>الكالمي</w:t>
      </w:r>
      <w:proofErr w:type="spellEnd"/>
      <w:r w:rsidRPr="00EF254F">
        <w:rPr>
          <w:rFonts w:ascii="Traditional Arabic" w:hAnsi="Traditional Arabic" w:cs="Traditional Arabic"/>
          <w:color w:val="000000" w:themeColor="text1"/>
          <w:sz w:val="32"/>
          <w:szCs w:val="32"/>
          <w:rtl/>
        </w:rPr>
        <w:t xml:space="preserve">، و </w:t>
      </w:r>
      <w:proofErr w:type="spellStart"/>
      <w:r w:rsidRPr="00EF254F">
        <w:rPr>
          <w:rFonts w:ascii="Traditional Arabic" w:hAnsi="Traditional Arabic" w:cs="Traditional Arabic"/>
          <w:color w:val="000000" w:themeColor="text1"/>
          <w:sz w:val="32"/>
          <w:szCs w:val="32"/>
          <w:rtl/>
        </w:rPr>
        <w:t>مالبسات</w:t>
      </w:r>
      <w:proofErr w:type="spellEnd"/>
      <w:r w:rsidRPr="00EF254F">
        <w:rPr>
          <w:rFonts w:ascii="Traditional Arabic" w:hAnsi="Traditional Arabic" w:cs="Traditional Arabic"/>
          <w:color w:val="000000" w:themeColor="text1"/>
          <w:sz w:val="32"/>
          <w:szCs w:val="32"/>
          <w:rtl/>
        </w:rPr>
        <w:t xml:space="preserve"> خارج النص له عالقة بالمعنى المقصود»</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7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أي أن الهدف من مصطلح </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المجاري" أو السياق هو بيان المقصود أثناء الموقف الكلامي</w:t>
      </w:r>
      <w:r w:rsidRPr="00EF254F">
        <w:rPr>
          <w:rFonts w:ascii="Traditional Arabic" w:hAnsi="Traditional Arabic" w:cs="Traditional Arabic"/>
          <w:color w:val="000000" w:themeColor="text1"/>
          <w:sz w:val="32"/>
          <w:szCs w:val="32"/>
        </w:rPr>
        <w:t xml:space="preserve">. </w:t>
      </w:r>
    </w:p>
    <w:p w14:paraId="6FA50F2B" w14:textId="77777777" w:rsidR="001D0459" w:rsidRPr="00EF254F" w:rsidRDefault="00A560FD" w:rsidP="00A560FD">
      <w:pPr>
        <w:shd w:val="clear" w:color="auto" w:fill="FFFFFF" w:themeFill="background1"/>
        <w:spacing w:line="360" w:lineRule="auto"/>
        <w:jc w:val="both"/>
        <w:rPr>
          <w:rFonts w:ascii="Traditional Arabic" w:hAnsi="Traditional Arabic" w:cs="Traditional Arabic"/>
          <w:color w:val="000000" w:themeColor="text1"/>
          <w:sz w:val="32"/>
          <w:szCs w:val="32"/>
          <w:vertAlign w:val="superscript"/>
          <w:rtl/>
        </w:rPr>
      </w:pPr>
      <w:r w:rsidRPr="00EF254F">
        <w:rPr>
          <w:rFonts w:cs="Traditional Arabic" w:hint="cs"/>
          <w:color w:val="000000" w:themeColor="text1"/>
          <w:sz w:val="32"/>
          <w:szCs w:val="32"/>
          <w:rtl/>
        </w:rPr>
        <w:t xml:space="preserve">وقال الأستاذ </w:t>
      </w:r>
      <w:r w:rsidRPr="00EF254F">
        <w:rPr>
          <w:rFonts w:cs="Traditional Arabic"/>
          <w:color w:val="000000" w:themeColor="text1"/>
          <w:sz w:val="32"/>
          <w:szCs w:val="32"/>
          <w:rtl/>
        </w:rPr>
        <w:t xml:space="preserve">نسيم </w:t>
      </w:r>
      <w:proofErr w:type="gramStart"/>
      <w:r w:rsidRPr="00EF254F">
        <w:rPr>
          <w:rFonts w:cs="Traditional Arabic"/>
          <w:color w:val="000000" w:themeColor="text1"/>
          <w:sz w:val="32"/>
          <w:szCs w:val="32"/>
          <w:rtl/>
        </w:rPr>
        <w:t xml:space="preserve">عون </w:t>
      </w:r>
      <w:r w:rsidRPr="00EF254F">
        <w:rPr>
          <w:rFonts w:cs="Traditional Arabic" w:hint="cs"/>
          <w:color w:val="000000" w:themeColor="text1"/>
          <w:sz w:val="32"/>
          <w:szCs w:val="32"/>
          <w:rtl/>
        </w:rPr>
        <w:t xml:space="preserve"> صاحب</w:t>
      </w:r>
      <w:proofErr w:type="gramEnd"/>
      <w:r w:rsidRPr="00EF254F">
        <w:rPr>
          <w:rFonts w:cs="Traditional Arabic" w:hint="cs"/>
          <w:color w:val="000000" w:themeColor="text1"/>
          <w:sz w:val="32"/>
          <w:szCs w:val="32"/>
          <w:rtl/>
        </w:rPr>
        <w:t xml:space="preserve"> كتاب:</w:t>
      </w:r>
      <w:r w:rsidRPr="00EF254F">
        <w:rPr>
          <w:rFonts w:cs="Traditional Arabic"/>
          <w:color w:val="000000" w:themeColor="text1"/>
          <w:sz w:val="32"/>
          <w:szCs w:val="32"/>
          <w:rtl/>
        </w:rPr>
        <w:t xml:space="preserve"> الألسنية محاضرات في عل</w:t>
      </w:r>
      <w:r w:rsidRPr="00EF254F">
        <w:rPr>
          <w:rFonts w:cs="Traditional Arabic" w:hint="cs"/>
          <w:color w:val="000000" w:themeColor="text1"/>
          <w:sz w:val="32"/>
          <w:szCs w:val="32"/>
          <w:rtl/>
        </w:rPr>
        <w:t>ـــ</w:t>
      </w:r>
      <w:r w:rsidRPr="00EF254F">
        <w:rPr>
          <w:rFonts w:cs="Traditional Arabic"/>
          <w:color w:val="000000" w:themeColor="text1"/>
          <w:sz w:val="32"/>
          <w:szCs w:val="32"/>
          <w:rtl/>
        </w:rPr>
        <w:t>م ال</w:t>
      </w:r>
      <w:r w:rsidRPr="00EF254F">
        <w:rPr>
          <w:rFonts w:cs="Traditional Arabic" w:hint="cs"/>
          <w:color w:val="000000" w:themeColor="text1"/>
          <w:sz w:val="32"/>
          <w:szCs w:val="32"/>
          <w:rtl/>
        </w:rPr>
        <w:t>ـــ</w:t>
      </w:r>
      <w:r w:rsidRPr="00EF254F">
        <w:rPr>
          <w:rFonts w:cs="Traditional Arabic"/>
          <w:color w:val="000000" w:themeColor="text1"/>
          <w:sz w:val="32"/>
          <w:szCs w:val="32"/>
          <w:rtl/>
        </w:rPr>
        <w:t>دلالة</w:t>
      </w:r>
      <w:r w:rsidRPr="00EF254F">
        <w:rPr>
          <w:rFonts w:cs="Traditional Arabic" w:hint="cs"/>
          <w:color w:val="000000" w:themeColor="text1"/>
          <w:sz w:val="32"/>
          <w:szCs w:val="32"/>
          <w:rtl/>
        </w:rPr>
        <w:t xml:space="preserve"> أن :</w:t>
      </w:r>
      <w:r w:rsidRPr="00EF254F">
        <w:rPr>
          <w:rFonts w:cs="Traditional Arabic"/>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 xml:space="preserve">المعنى الذي يقدمه السياق اللغوي </w:t>
      </w:r>
      <w:proofErr w:type="spellStart"/>
      <w:r w:rsidR="00360F97" w:rsidRPr="00EF254F">
        <w:rPr>
          <w:rFonts w:ascii="Traditional Arabic" w:hAnsi="Traditional Arabic" w:cs="Traditional Arabic"/>
          <w:color w:val="000000" w:themeColor="text1"/>
          <w:sz w:val="32"/>
          <w:szCs w:val="32"/>
          <w:rtl/>
        </w:rPr>
        <w:t>هومعنى</w:t>
      </w:r>
      <w:proofErr w:type="spellEnd"/>
      <w:r w:rsidR="00360F97" w:rsidRPr="00EF254F">
        <w:rPr>
          <w:rFonts w:ascii="Traditional Arabic" w:hAnsi="Traditional Arabic" w:cs="Traditional Arabic"/>
          <w:color w:val="000000" w:themeColor="text1"/>
          <w:sz w:val="32"/>
          <w:szCs w:val="32"/>
          <w:rtl/>
        </w:rPr>
        <w:t xml:space="preserve"> معين لحدود واضحة وسمات محددة قابل</w:t>
      </w:r>
      <w:r w:rsidR="00613AD5" w:rsidRPr="00EF254F">
        <w:rPr>
          <w:rFonts w:ascii="Traditional Arabic" w:hAnsi="Traditional Arabic" w:cs="Traditional Arabic"/>
          <w:color w:val="000000" w:themeColor="text1"/>
          <w:sz w:val="32"/>
          <w:szCs w:val="32"/>
          <w:rtl/>
        </w:rPr>
        <w:t>ة  للتعداد والاشتراك أو التعميم</w:t>
      </w:r>
      <w:r w:rsidR="00360F97" w:rsidRPr="00EF254F">
        <w:rPr>
          <w:rFonts w:ascii="Traditional Arabic" w:hAnsi="Traditional Arabic" w:cs="Traditional Arabic"/>
          <w:color w:val="000000" w:themeColor="text1"/>
          <w:sz w:val="32"/>
          <w:szCs w:val="32"/>
          <w:rtl/>
        </w:rPr>
        <w:t>»</w:t>
      </w:r>
      <w:r w:rsidR="00360F97" w:rsidRPr="00EF254F">
        <w:rPr>
          <w:rFonts w:ascii="Traditional Arabic" w:hAnsi="Traditional Arabic" w:cs="Traditional Arabic"/>
          <w:color w:val="000000" w:themeColor="text1"/>
          <w:sz w:val="32"/>
          <w:szCs w:val="32"/>
        </w:rPr>
        <w:t>.</w:t>
      </w:r>
      <w:r w:rsidR="00360F97" w:rsidRPr="00EF254F">
        <w:rPr>
          <w:rFonts w:ascii="Traditional Arabic" w:hAnsi="Traditional Arabic" w:cs="Traditional Arabic"/>
          <w:color w:val="000000" w:themeColor="text1"/>
          <w:sz w:val="32"/>
          <w:szCs w:val="32"/>
          <w:vertAlign w:val="superscript"/>
          <w:rtl/>
        </w:rPr>
        <w:t xml:space="preserve"> (</w:t>
      </w:r>
      <w:r w:rsidR="00360F97" w:rsidRPr="00EF254F">
        <w:rPr>
          <w:rStyle w:val="ab"/>
          <w:rFonts w:ascii="Traditional Arabic" w:hAnsi="Traditional Arabic" w:cs="Traditional Arabic"/>
          <w:color w:val="000000" w:themeColor="text1"/>
          <w:sz w:val="32"/>
          <w:szCs w:val="32"/>
          <w:rtl/>
        </w:rPr>
        <w:footnoteReference w:id="180"/>
      </w:r>
      <w:r w:rsidR="00360F97" w:rsidRPr="00EF254F">
        <w:rPr>
          <w:rFonts w:ascii="Traditional Arabic" w:hAnsi="Traditional Arabic" w:cs="Traditional Arabic"/>
          <w:color w:val="000000" w:themeColor="text1"/>
          <w:sz w:val="32"/>
          <w:szCs w:val="32"/>
          <w:vertAlign w:val="superscript"/>
          <w:rtl/>
        </w:rPr>
        <w:t>)</w:t>
      </w:r>
    </w:p>
    <w:p w14:paraId="2A43DF48" w14:textId="77777777" w:rsidR="00A560FD" w:rsidRPr="00EF254F" w:rsidRDefault="00A560FD">
      <w:pPr>
        <w:bidi w:val="0"/>
        <w:jc w:val="both"/>
        <w:rPr>
          <w:rFonts w:ascii="Traditional Arabic" w:hAnsi="Traditional Arabic" w:cs="Traditional Arabic"/>
          <w:color w:val="000000" w:themeColor="text1"/>
          <w:sz w:val="32"/>
          <w:szCs w:val="32"/>
          <w:vertAlign w:val="superscript"/>
          <w:rtl/>
        </w:rPr>
      </w:pPr>
      <w:r w:rsidRPr="00EF254F">
        <w:rPr>
          <w:rFonts w:ascii="Traditional Arabic" w:hAnsi="Traditional Arabic" w:cs="Traditional Arabic"/>
          <w:color w:val="000000" w:themeColor="text1"/>
          <w:sz w:val="32"/>
          <w:szCs w:val="32"/>
          <w:vertAlign w:val="superscript"/>
          <w:rtl/>
        </w:rPr>
        <w:br w:type="page"/>
      </w:r>
    </w:p>
    <w:p w14:paraId="08D98DF9" w14:textId="77777777" w:rsidR="001D0459" w:rsidRPr="00EF254F" w:rsidRDefault="00000000" w:rsidP="00613AD5">
      <w:pPr>
        <w:shd w:val="clear" w:color="auto" w:fill="FFFFFF" w:themeFill="background1"/>
        <w:spacing w:line="360" w:lineRule="auto"/>
        <w:jc w:val="both"/>
        <w:rPr>
          <w:rFonts w:ascii="Traditional Arabic" w:hAnsi="Traditional Arabic" w:cs="Traditional Arabic"/>
          <w:color w:val="000000" w:themeColor="text1"/>
          <w:sz w:val="32"/>
          <w:szCs w:val="32"/>
          <w:vertAlign w:val="superscript"/>
          <w:rtl/>
        </w:rPr>
      </w:pPr>
      <w:r>
        <w:rPr>
          <w:rFonts w:ascii="Traditional Arabic" w:hAnsi="Traditional Arabic" w:cs="Traditional Arabic"/>
          <w:color w:val="000000" w:themeColor="text1"/>
          <w:sz w:val="32"/>
          <w:szCs w:val="32"/>
          <w:rtl/>
        </w:rPr>
        <w:lastRenderedPageBreak/>
        <w:pict w14:anchorId="51E0E0BD">
          <v:roundrect id="AutoShape 760" o:spid="_x0000_s2911" style="position:absolute;left:0;text-align:left;margin-left:92.3pt;margin-top:4.85pt;width:324pt;height:45.75pt;z-index:251854848;visibility:visible" arcsize="10923f" filled="f" fillcolor="white [3201]" stroked="f" strokecolor="#4bacc6 [3208]" strokeweight="2.5pt">
            <v:shadow color="#868686"/>
            <v:textbox style="mso-next-textbox:#AutoShape 760">
              <w:txbxContent>
                <w:p w14:paraId="1D989B86" w14:textId="77777777" w:rsidR="00DE52B7" w:rsidRPr="006259D0" w:rsidRDefault="00DE52B7" w:rsidP="00360F97">
                  <w:pPr>
                    <w:pStyle w:val="11"/>
                    <w:rPr>
                      <w:sz w:val="82"/>
                      <w:szCs w:val="82"/>
                      <w:rtl/>
                    </w:rPr>
                  </w:pPr>
                  <w:bookmarkStart w:id="110" w:name="_Toc152203501"/>
                  <w:r w:rsidRPr="006259D0">
                    <w:rPr>
                      <w:rStyle w:val="2Char"/>
                      <w:b/>
                      <w:bCs/>
                      <w:sz w:val="42"/>
                      <w:szCs w:val="34"/>
                      <w:rtl/>
                    </w:rPr>
                    <w:t>المبحث ال</w:t>
                  </w:r>
                  <w:r w:rsidRPr="006259D0">
                    <w:rPr>
                      <w:rStyle w:val="2Char"/>
                      <w:rFonts w:hint="cs"/>
                      <w:b/>
                      <w:bCs/>
                      <w:sz w:val="42"/>
                      <w:szCs w:val="34"/>
                      <w:rtl/>
                    </w:rPr>
                    <w:t>ثاني</w:t>
                  </w:r>
                  <w:r w:rsidRPr="006259D0">
                    <w:rPr>
                      <w:rStyle w:val="2Char"/>
                      <w:b/>
                      <w:bCs/>
                      <w:sz w:val="42"/>
                      <w:szCs w:val="34"/>
                      <w:rtl/>
                    </w:rPr>
                    <w:t>: السياق</w:t>
                  </w:r>
                  <w:r w:rsidRPr="006259D0">
                    <w:rPr>
                      <w:rStyle w:val="2Char"/>
                      <w:rFonts w:hint="cs"/>
                      <w:b/>
                      <w:bCs/>
                      <w:sz w:val="42"/>
                      <w:szCs w:val="34"/>
                      <w:rtl/>
                    </w:rPr>
                    <w:t xml:space="preserve"> عند اللغويين العرب القدماء</w:t>
                  </w:r>
                  <w:bookmarkEnd w:id="110"/>
                </w:p>
                <w:p w14:paraId="029317FC" w14:textId="77777777" w:rsidR="00DE52B7" w:rsidRPr="003D0C5E" w:rsidRDefault="00DE52B7" w:rsidP="00360F97">
                  <w:pPr>
                    <w:jc w:val="center"/>
                    <w:rPr>
                      <w:b/>
                      <w:bCs/>
                      <w:sz w:val="8"/>
                      <w:szCs w:val="6"/>
                    </w:rPr>
                  </w:pPr>
                </w:p>
              </w:txbxContent>
            </v:textbox>
            <w10:wrap type="square"/>
          </v:roundrect>
        </w:pict>
      </w:r>
    </w:p>
    <w:p w14:paraId="1D284181" w14:textId="77777777" w:rsidR="001D0459" w:rsidRPr="00EF254F" w:rsidRDefault="001D0459" w:rsidP="00613AD5">
      <w:pPr>
        <w:shd w:val="clear" w:color="auto" w:fill="FFFFFF" w:themeFill="background1"/>
        <w:spacing w:line="360" w:lineRule="auto"/>
        <w:jc w:val="both"/>
        <w:rPr>
          <w:rFonts w:ascii="Traditional Arabic" w:hAnsi="Traditional Arabic" w:cs="Traditional Arabic"/>
          <w:color w:val="000000" w:themeColor="text1"/>
          <w:sz w:val="32"/>
          <w:szCs w:val="32"/>
          <w:vertAlign w:val="superscript"/>
          <w:rtl/>
        </w:rPr>
      </w:pPr>
    </w:p>
    <w:p w14:paraId="2C65C69C"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DZ"/>
        </w:rPr>
        <w:t>لقد مثل</w:t>
      </w:r>
      <w:r w:rsidRPr="00EF254F">
        <w:rPr>
          <w:rFonts w:ascii="Traditional Arabic" w:hAnsi="Traditional Arabic" w:cs="Traditional Arabic"/>
          <w:color w:val="000000" w:themeColor="text1"/>
          <w:sz w:val="32"/>
          <w:szCs w:val="32"/>
          <w:rtl/>
        </w:rPr>
        <w:t xml:space="preserve"> السيّاق أساسًا لغويا بالنسبة للدراسات البلاغية والدلالية عند كثير من العلماء، حيث ساعدهم في دراسة الخطاب القرآني، واستنباط الأحكام الشرعية، وبخاصة علماء الأصول الذين أسهموا واهتموا بهذا الجانب، باعتباره يرتبط ارتباطا وثيقا بالأفعال اللغوية.</w:t>
      </w:r>
      <w:r w:rsidRPr="00EF254F">
        <w:rPr>
          <w:rFonts w:ascii="Traditional Arabic" w:hAnsi="Traditional Arabic" w:cs="Traditional Arabic"/>
          <w:color w:val="000000" w:themeColor="text1"/>
          <w:sz w:val="32"/>
          <w:szCs w:val="32"/>
          <w:rtl/>
          <w:lang w:eastAsia="fr-FR"/>
        </w:rPr>
        <w:t xml:space="preserve"> انصب اهتمام البلاغيين في دراستهم للسياق على فكرتي </w:t>
      </w:r>
      <w:r w:rsidRPr="00EF254F">
        <w:rPr>
          <w:rFonts w:ascii="Traditional Arabic" w:hAnsi="Traditional Arabic" w:cs="Traditional Arabic"/>
          <w:b/>
          <w:color w:val="000000" w:themeColor="text1"/>
          <w:sz w:val="32"/>
          <w:szCs w:val="32"/>
          <w:rtl/>
          <w:lang w:eastAsia="fr-FR"/>
        </w:rPr>
        <w:t>(مقتضى الحال)</w:t>
      </w:r>
      <w:r w:rsidRPr="00EF254F">
        <w:rPr>
          <w:rFonts w:ascii="Traditional Arabic" w:hAnsi="Traditional Arabic" w:cs="Traditional Arabic"/>
          <w:color w:val="000000" w:themeColor="text1"/>
          <w:sz w:val="32"/>
          <w:szCs w:val="32"/>
          <w:rtl/>
          <w:lang w:eastAsia="fr-FR"/>
        </w:rPr>
        <w:t xml:space="preserve"> والعلاقة بين </w:t>
      </w:r>
      <w:r w:rsidRPr="00EF254F">
        <w:rPr>
          <w:rFonts w:ascii="Traditional Arabic" w:hAnsi="Traditional Arabic" w:cs="Traditional Arabic"/>
          <w:b/>
          <w:color w:val="000000" w:themeColor="text1"/>
          <w:sz w:val="32"/>
          <w:szCs w:val="32"/>
          <w:rtl/>
          <w:lang w:eastAsia="fr-FR"/>
        </w:rPr>
        <w:t>(المقال)</w:t>
      </w:r>
      <w:r w:rsidRPr="00EF254F">
        <w:rPr>
          <w:rFonts w:ascii="Traditional Arabic" w:hAnsi="Traditional Arabic" w:cs="Traditional Arabic"/>
          <w:color w:val="000000" w:themeColor="text1"/>
          <w:sz w:val="32"/>
          <w:szCs w:val="32"/>
          <w:rtl/>
          <w:lang w:eastAsia="fr-FR"/>
        </w:rPr>
        <w:t xml:space="preserve"> </w:t>
      </w:r>
      <w:r w:rsidRPr="00EF254F">
        <w:rPr>
          <w:rFonts w:ascii="Traditional Arabic" w:hAnsi="Traditional Arabic" w:cs="Traditional Arabic"/>
          <w:b/>
          <w:color w:val="000000" w:themeColor="text1"/>
          <w:sz w:val="32"/>
          <w:szCs w:val="32"/>
          <w:rtl/>
          <w:lang w:eastAsia="fr-FR"/>
        </w:rPr>
        <w:t>و (المقام).</w:t>
      </w:r>
      <w:r w:rsidRPr="00EF254F">
        <w:rPr>
          <w:rFonts w:ascii="Traditional Arabic" w:hAnsi="Traditional Arabic" w:cs="Traditional Arabic"/>
          <w:color w:val="000000" w:themeColor="text1"/>
          <w:sz w:val="32"/>
          <w:szCs w:val="32"/>
          <w:rtl/>
          <w:lang w:eastAsia="fr-FR"/>
        </w:rPr>
        <w:tab/>
      </w:r>
      <w:r w:rsidRPr="00EF254F">
        <w:rPr>
          <w:rFonts w:ascii="Traditional Arabic" w:hAnsi="Traditional Arabic" w:cs="Traditional Arabic"/>
          <w:color w:val="000000" w:themeColor="text1"/>
          <w:sz w:val="32"/>
          <w:szCs w:val="32"/>
          <w:lang w:eastAsia="fr-FR"/>
        </w:rPr>
        <w:t>.</w:t>
      </w:r>
      <w:r w:rsidRPr="00EF254F">
        <w:rPr>
          <w:rFonts w:ascii="Traditional Arabic" w:hAnsi="Traditional Arabic" w:cs="Traditional Arabic"/>
          <w:color w:val="000000" w:themeColor="text1"/>
          <w:sz w:val="32"/>
          <w:szCs w:val="32"/>
          <w:lang w:eastAsia="fr-FR"/>
        </w:rPr>
        <w:br/>
      </w:r>
      <w:r w:rsidRPr="00EF254F">
        <w:rPr>
          <w:rFonts w:ascii="Traditional Arabic" w:hAnsi="Traditional Arabic" w:cs="Traditional Arabic"/>
          <w:color w:val="000000" w:themeColor="text1"/>
          <w:sz w:val="32"/>
          <w:szCs w:val="32"/>
          <w:rtl/>
          <w:lang w:eastAsia="fr-FR"/>
        </w:rPr>
        <w:t xml:space="preserve">      </w:t>
      </w:r>
      <w:r w:rsidR="00772D3C" w:rsidRPr="00EF254F">
        <w:rPr>
          <w:rFonts w:ascii="Traditional Arabic" w:hAnsi="Traditional Arabic" w:cs="Traditional Arabic" w:hint="cs"/>
          <w:color w:val="000000" w:themeColor="text1"/>
          <w:sz w:val="32"/>
          <w:szCs w:val="32"/>
          <w:rtl/>
          <w:lang w:eastAsia="fr-FR"/>
        </w:rPr>
        <w:t>و</w:t>
      </w:r>
      <w:r w:rsidRPr="00EF254F">
        <w:rPr>
          <w:rFonts w:ascii="Traditional Arabic" w:hAnsi="Traditional Arabic" w:cs="Traditional Arabic"/>
          <w:color w:val="000000" w:themeColor="text1"/>
          <w:sz w:val="32"/>
          <w:szCs w:val="32"/>
          <w:rtl/>
          <w:lang w:eastAsia="fr-FR"/>
        </w:rPr>
        <w:t xml:space="preserve">أما مصطلح (مقتضى الحال) فقد اهتم به علماء (علم </w:t>
      </w:r>
      <w:proofErr w:type="gramStart"/>
      <w:r w:rsidRPr="00EF254F">
        <w:rPr>
          <w:rFonts w:ascii="Traditional Arabic" w:hAnsi="Traditional Arabic" w:cs="Traditional Arabic"/>
          <w:color w:val="000000" w:themeColor="text1"/>
          <w:sz w:val="32"/>
          <w:szCs w:val="32"/>
          <w:rtl/>
          <w:lang w:eastAsia="fr-FR"/>
        </w:rPr>
        <w:t>المعاني)،</w:t>
      </w:r>
      <w:proofErr w:type="gramEnd"/>
      <w:r w:rsidRPr="00EF254F">
        <w:rPr>
          <w:rFonts w:ascii="Traditional Arabic" w:hAnsi="Traditional Arabic" w:cs="Traditional Arabic"/>
          <w:color w:val="000000" w:themeColor="text1"/>
          <w:sz w:val="32"/>
          <w:szCs w:val="32"/>
          <w:rtl/>
          <w:lang w:eastAsia="fr-FR"/>
        </w:rPr>
        <w:t xml:space="preserve"> و (الحال) في اصطلاحهم يعدل (مقتضى الحال). يقول </w:t>
      </w:r>
      <w:proofErr w:type="spellStart"/>
      <w:r w:rsidRPr="00EF254F">
        <w:rPr>
          <w:rFonts w:ascii="Traditional Arabic" w:hAnsi="Traditional Arabic" w:cs="Traditional Arabic"/>
          <w:color w:val="000000" w:themeColor="text1"/>
          <w:sz w:val="32"/>
          <w:szCs w:val="32"/>
          <w:rtl/>
          <w:lang w:eastAsia="fr-FR"/>
        </w:rPr>
        <w:t>التهانوي</w:t>
      </w:r>
      <w:proofErr w:type="spellEnd"/>
      <w:r w:rsidRPr="00EF254F">
        <w:rPr>
          <w:rFonts w:ascii="Traditional Arabic" w:hAnsi="Traditional Arabic" w:cs="Traditional Arabic"/>
          <w:color w:val="000000" w:themeColor="text1"/>
          <w:sz w:val="32"/>
          <w:szCs w:val="32"/>
          <w:rtl/>
          <w:lang w:eastAsia="fr-FR"/>
        </w:rPr>
        <w:t>: " والحال في اصطلاح أهل المعاني هي الأمر الداعي إلى المتكلم على وجه مخصوص</w:t>
      </w:r>
    </w:p>
    <w:p w14:paraId="578112DB" w14:textId="77777777" w:rsidR="00360F97" w:rsidRPr="00EF254F" w:rsidRDefault="00A560FD" w:rsidP="00A560FD">
      <w:pPr>
        <w:pStyle w:val="2"/>
        <w:shd w:val="clear" w:color="auto" w:fill="FFFFFF" w:themeFill="background1"/>
        <w:tabs>
          <w:tab w:val="right" w:pos="892"/>
        </w:tabs>
        <w:spacing w:after="240" w:line="360" w:lineRule="auto"/>
        <w:ind w:left="360"/>
        <w:jc w:val="both"/>
        <w:rPr>
          <w:rFonts w:cs="Traditional Arabic"/>
          <w:b/>
          <w:bCs/>
          <w:szCs w:val="32"/>
          <w:rtl/>
        </w:rPr>
      </w:pPr>
      <w:bookmarkStart w:id="111" w:name="_Toc152203499"/>
      <w:r w:rsidRPr="00EF254F">
        <w:rPr>
          <w:rFonts w:cs="Traditional Arabic" w:hint="cs"/>
          <w:b/>
          <w:bCs/>
          <w:szCs w:val="32"/>
          <w:rtl/>
        </w:rPr>
        <w:t xml:space="preserve">أولا/ </w:t>
      </w:r>
      <w:r w:rsidR="00360F97" w:rsidRPr="00EF254F">
        <w:rPr>
          <w:rFonts w:cs="Traditional Arabic"/>
          <w:b/>
          <w:bCs/>
          <w:szCs w:val="32"/>
          <w:rtl/>
        </w:rPr>
        <w:t xml:space="preserve">السياق عند علماء </w:t>
      </w:r>
      <w:proofErr w:type="spellStart"/>
      <w:r w:rsidR="00360F97" w:rsidRPr="00EF254F">
        <w:rPr>
          <w:rFonts w:cs="Traditional Arabic"/>
          <w:b/>
          <w:bCs/>
          <w:szCs w:val="32"/>
          <w:rtl/>
        </w:rPr>
        <w:t>االبلاغة</w:t>
      </w:r>
      <w:bookmarkEnd w:id="111"/>
      <w:proofErr w:type="spellEnd"/>
    </w:p>
    <w:p w14:paraId="0DBD40A4" w14:textId="77777777" w:rsidR="00A560FD" w:rsidRPr="00EF254F" w:rsidRDefault="00360F97" w:rsidP="00A560FD">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لقي موضوع السياق حظا وافرًا من الاهتمام من قبل علماء البلاغة، الذين كانت عنايتهم بالسياق بادية على فكرهم ومتجذرة في أعماقه، حيث أولوا لمسألة </w:t>
      </w:r>
      <w:proofErr w:type="spellStart"/>
      <w:r w:rsidRPr="00EF254F">
        <w:rPr>
          <w:rFonts w:ascii="Traditional Arabic" w:hAnsi="Traditional Arabic" w:cs="Traditional Arabic"/>
          <w:color w:val="000000" w:themeColor="text1"/>
          <w:sz w:val="32"/>
          <w:szCs w:val="32"/>
          <w:rtl/>
        </w:rPr>
        <w:t>منقتضى</w:t>
      </w:r>
      <w:proofErr w:type="spellEnd"/>
      <w:r w:rsidRPr="00EF254F">
        <w:rPr>
          <w:rFonts w:ascii="Traditional Arabic" w:hAnsi="Traditional Arabic" w:cs="Traditional Arabic"/>
          <w:color w:val="000000" w:themeColor="text1"/>
          <w:sz w:val="32"/>
          <w:szCs w:val="32"/>
          <w:rtl/>
        </w:rPr>
        <w:t xml:space="preserve"> الحال، </w:t>
      </w:r>
      <w:proofErr w:type="spellStart"/>
      <w:r w:rsidRPr="00EF254F">
        <w:rPr>
          <w:rFonts w:ascii="Traditional Arabic" w:hAnsi="Traditional Arabic" w:cs="Traditional Arabic"/>
          <w:color w:val="000000" w:themeColor="text1"/>
          <w:sz w:val="32"/>
          <w:szCs w:val="32"/>
          <w:rtl/>
        </w:rPr>
        <w:t>ومقصدية</w:t>
      </w:r>
      <w:proofErr w:type="spellEnd"/>
      <w:r w:rsidRPr="00EF254F">
        <w:rPr>
          <w:rFonts w:ascii="Traditional Arabic" w:hAnsi="Traditional Arabic" w:cs="Traditional Arabic"/>
          <w:color w:val="000000" w:themeColor="text1"/>
          <w:sz w:val="32"/>
          <w:szCs w:val="32"/>
          <w:rtl/>
        </w:rPr>
        <w:t xml:space="preserve"> المتكلم، أهمية كبيرة في تحديد الدلالة، واهتموا بالمقال اهتماما بالغا، والمقال الذي قيل فيه القول: « يضم المتكلم والسامع، أو السامعين، والظروف أو العلاقات الاجتماعية والأحداث الواردة في الماضي والحاضر... والمعنى المقامي يمثل ظروف أداء المقال زائد القرائن المقالية الأخرى...»</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8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وعليه، فإن مفهوم السياق </w:t>
      </w:r>
      <w:proofErr w:type="spellStart"/>
      <w:r w:rsidRPr="00EF254F">
        <w:rPr>
          <w:rFonts w:ascii="Traditional Arabic" w:hAnsi="Traditional Arabic" w:cs="Traditional Arabic"/>
          <w:color w:val="000000" w:themeColor="text1"/>
          <w:sz w:val="32"/>
          <w:szCs w:val="32"/>
          <w:rtl/>
        </w:rPr>
        <w:t>يتحددد</w:t>
      </w:r>
      <w:proofErr w:type="spellEnd"/>
      <w:r w:rsidRPr="00EF254F">
        <w:rPr>
          <w:rFonts w:ascii="Traditional Arabic" w:hAnsi="Traditional Arabic" w:cs="Traditional Arabic"/>
          <w:color w:val="000000" w:themeColor="text1"/>
          <w:sz w:val="32"/>
          <w:szCs w:val="32"/>
          <w:rtl/>
        </w:rPr>
        <w:t xml:space="preserve"> بفهم العناصر المحيطة به، والمشكلة لمعناه من المقام  الذي قيل فيه القول، ومن الطرقة التي قيل بها هذا المقال و الكل لابد أن يقترن بمحيط  بالمعرفة الثقافية بالإضافة إلى الاستعمال اللغوي.</w:t>
      </w:r>
    </w:p>
    <w:p w14:paraId="30658854" w14:textId="77777777" w:rsidR="00360F97" w:rsidRPr="00EF254F" w:rsidRDefault="00360F97" w:rsidP="00772D3C">
      <w:pPr>
        <w:pStyle w:val="a8"/>
        <w:numPr>
          <w:ilvl w:val="1"/>
          <w:numId w:val="42"/>
        </w:numPr>
        <w:shd w:val="clear" w:color="auto" w:fill="FFFFFF" w:themeFill="background1"/>
        <w:spacing w:line="360" w:lineRule="auto"/>
        <w:ind w:left="41" w:firstLine="851"/>
        <w:jc w:val="both"/>
        <w:rPr>
          <w:rFonts w:ascii="Traditional Arabic" w:hAnsi="Traditional Arabic"/>
          <w:b/>
          <w:color w:val="000000" w:themeColor="text1"/>
          <w:sz w:val="32"/>
        </w:rPr>
      </w:pPr>
      <w:bookmarkStart w:id="112" w:name="_Toc152203500"/>
      <w:r w:rsidRPr="00EF254F">
        <w:rPr>
          <w:rStyle w:val="3Char"/>
          <w:rFonts w:ascii="Traditional Arabic" w:hAnsi="Traditional Arabic" w:cs="Traditional Arabic"/>
          <w:color w:val="000000" w:themeColor="text1"/>
          <w:sz w:val="32"/>
          <w:rtl/>
        </w:rPr>
        <w:t>عند الجاحظ (ت255هـ):</w:t>
      </w:r>
      <w:bookmarkEnd w:id="112"/>
    </w:p>
    <w:p w14:paraId="422BD38F" w14:textId="77777777" w:rsidR="00A560FD" w:rsidRPr="00EF254F" w:rsidRDefault="00360F97" w:rsidP="00772D3C">
      <w:pPr>
        <w:shd w:val="clear" w:color="auto" w:fill="FFFFFF" w:themeFill="background1"/>
        <w:spacing w:line="360"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لعل الجاحظ واحدٌ من أهم علماء اللغة الأوائل الذين اعتنوا بالسياق وأولوه ومقام الكلام عناية خاصة، فقد </w:t>
      </w:r>
    </w:p>
    <w:p w14:paraId="265FF502" w14:textId="77777777" w:rsidR="00360F97" w:rsidRPr="00EF254F" w:rsidRDefault="00360F97" w:rsidP="00772D3C">
      <w:pPr>
        <w:shd w:val="clear" w:color="auto" w:fill="FFFFFF" w:themeFill="background1"/>
        <w:spacing w:line="360"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تفطن البلاغيون العرب القدماء وعلى رأسهم صاحب </w:t>
      </w:r>
      <w:proofErr w:type="spellStart"/>
      <w:r w:rsidRPr="00EF254F">
        <w:rPr>
          <w:rFonts w:ascii="Traditional Arabic" w:hAnsi="Traditional Arabic" w:cs="Traditional Arabic"/>
          <w:color w:val="000000" w:themeColor="text1"/>
          <w:sz w:val="32"/>
          <w:szCs w:val="32"/>
          <w:rtl/>
        </w:rPr>
        <w:t>كتاب:"البيان</w:t>
      </w:r>
      <w:proofErr w:type="spellEnd"/>
      <w:r w:rsidRPr="00EF254F">
        <w:rPr>
          <w:rFonts w:ascii="Traditional Arabic" w:hAnsi="Traditional Arabic" w:cs="Traditional Arabic"/>
          <w:color w:val="000000" w:themeColor="text1"/>
          <w:sz w:val="32"/>
          <w:szCs w:val="32"/>
          <w:rtl/>
        </w:rPr>
        <w:t xml:space="preserve"> والتبين" أنّ "المقام" يلعبُ دورًا بارزًا في توجيه معنى الكلام وتحديد دلالة السياق، ومن ثمة اعتمد  فكرة المقام والمقال: «لكل مقامٍ مقالٍ» وهذا ما يحلينا إلى موضوع آخر أكثر عمقا من فكرة المقام ذاتها، وأشمل حوضا من مقولة (المقام والمقال) إلى موضوع الطابع الاجتماعي للغة، لأن اللغة ذات طابع اجتماعي، ولئن أمعن الجاحظ النظر في هذه المسألة وأجاد التفصيل فيها، فإن الدراسات امتدت عقبه لقرون عدة: « وأرى أن ألفظ بألفاظ المتكلمين ما دمت خائضا في صناعة الكلام مع خواص أهل الكلام، فإن ذلك أفهم لهم عني، وأخف لمؤنتهم عليّ، ولكل صناعة ألفاظ قد حصلت لأهلها بعد امتحان سواها، فلم تلزق بصناعتهم إلا بعد أن كانت مشاكلًا بينها وبين تلك الصناعة، وقبيح المتكلم أن يفتقر إلى ألفاظ المتكلمين في خُطبة أو رسالة، أو في مخاطبة العوام والتجار، أو في مخاطبة أهله وعبده أو أمته، أو في حديثه إدا تحدث، أو خبره  إذا أخبر. وكذلك فإنه من الخطأ أن يجلب ألفاظ الأعراب وألفاظ العوام وهو في صناعة الكلام داخل، ولكل مقام مقال، ولكل صناعة شكل»</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18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A472252" w14:textId="77777777" w:rsidR="009A0C65"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إن رصد المقامات والأحوال مع مراعاة ما يناسبها من تراكيب تتبعها، بالإضافة إلى النظم الذي يبين دور السياق اللفظي في تحديد المعنى، لأن </w:t>
      </w:r>
      <w:r w:rsidRPr="00EF254F">
        <w:rPr>
          <w:rFonts w:ascii="Traditional Arabic" w:hAnsi="Traditional Arabic" w:cs="Traditional Arabic"/>
          <w:b/>
          <w:bCs/>
          <w:color w:val="000000" w:themeColor="text1"/>
          <w:sz w:val="32"/>
          <w:szCs w:val="32"/>
          <w:rtl/>
        </w:rPr>
        <w:t xml:space="preserve">المناسبة </w:t>
      </w:r>
      <w:r w:rsidRPr="00EF254F">
        <w:rPr>
          <w:rFonts w:ascii="Traditional Arabic" w:hAnsi="Traditional Arabic" w:cs="Traditional Arabic"/>
          <w:color w:val="000000" w:themeColor="text1"/>
          <w:sz w:val="32"/>
          <w:szCs w:val="32"/>
          <w:rtl/>
        </w:rPr>
        <w:t>تلزم المخاطب بضرورة مراعاة علاقته بالمخاطب، أي مناسبة المقام حسب الأشخاص، لأن الجملة الواحدة التي تحمل إفادة ما قد تتغير بتغير المقام، وأيضا لابد من صياغتها صياغة واضحة، ويجب توفر ما يعرف بالكفاءة اللغوية التي تساعد المخاطِب على إنتاج خطاب حسب المقام الذي يُلقى فيه الخطاب، وهي أيضا يكون له قدرة على تأويل الخطابات، وهذا لا يمكن أن يحصل إلا بتفعيل بعض المعارف من خلال الاعتماد على طرق النظم ووسائله للوصول إلى المعنى.، فالمقـام مــن أبــرز العناصر في النظرية السياقية التــي اعتنــى بهــا الجاحظ:</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 فهو محـور تأليفـه فـي البيـان ومنطلـق تصـوراته لبلاغة الـنص، ولهـذا عـدت مؤلفاتـه</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أهــم </w:t>
      </w:r>
    </w:p>
    <w:p w14:paraId="25FC8067"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مصــدر لدراســة الخطابــة العربيــة»</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18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2D6B660"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مؤكـدا ذلـك: «حـق المعنـى أن يكـون الاسـم لـه طبقـا وتلك الحال له وفقا..ـ </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ومـدار الأمـر على إفهام كل قوم بقدر طاقاتهم، والحمل عليهم علـى قـدر منـازلهم</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18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قـول فـي موضعٍ آخر: «إن المعنى ليس يشرف بأن يكون من معاني الخاصـة، و كـذلك لـيس </w:t>
      </w:r>
      <w:proofErr w:type="spellStart"/>
      <w:r w:rsidRPr="00EF254F">
        <w:rPr>
          <w:rFonts w:ascii="Traditional Arabic" w:hAnsi="Traditional Arabic" w:cs="Traditional Arabic"/>
          <w:color w:val="000000" w:themeColor="text1"/>
          <w:sz w:val="32"/>
          <w:szCs w:val="32"/>
          <w:rtl/>
        </w:rPr>
        <w:t>يتيضيع</w:t>
      </w:r>
      <w:proofErr w:type="spellEnd"/>
      <w:r w:rsidRPr="00EF254F">
        <w:rPr>
          <w:rFonts w:ascii="Traditional Arabic" w:hAnsi="Traditional Arabic" w:cs="Traditional Arabic"/>
          <w:color w:val="000000" w:themeColor="text1"/>
          <w:sz w:val="32"/>
          <w:szCs w:val="32"/>
          <w:rtl/>
        </w:rPr>
        <w:t xml:space="preserve"> بـأن يكـون من معـاني العامة، وإنما مدار الشرف على الصواب وإِحالـةِ الحـال و إحراز المنفعـة علـى موافقة الحال وما يجب لكل مقام من المقال (...) وينبغي للمتكلم أن يعـرف أقـدار المعـاني ويـوازن بينهـا وبين أقدار المستمعين، وبين أقدار الحـالات، فيجعـل لكـل طبقـة مـن ذلـك كلامـا، ولكـل حالـة مـن ذلـك مقامـا، حتـى يقسـم أقـدار الكـلام علـى أقـدار المعـاني، و أقـدار المعـاني علـى أقـدار المقامات، وأقدار المستمعين على أقدار تلك الحالات</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18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21F5B3D" w14:textId="77777777" w:rsidR="00360F97" w:rsidRPr="00EF254F" w:rsidRDefault="00360F97" w:rsidP="00772D3C">
      <w:pPr>
        <w:pStyle w:val="2"/>
        <w:numPr>
          <w:ilvl w:val="1"/>
          <w:numId w:val="42"/>
        </w:numPr>
        <w:shd w:val="clear" w:color="auto" w:fill="FFFFFF" w:themeFill="background1"/>
        <w:spacing w:line="360" w:lineRule="auto"/>
        <w:ind w:hanging="472"/>
        <w:jc w:val="both"/>
        <w:rPr>
          <w:rFonts w:eastAsia="Times New Roman" w:cs="Traditional Arabic"/>
          <w:b/>
          <w:bCs/>
          <w:szCs w:val="32"/>
          <w:rtl/>
          <w:lang w:bidi="ar-DZ"/>
        </w:rPr>
      </w:pPr>
      <w:bookmarkStart w:id="113" w:name="_Toc152203502"/>
      <w:r w:rsidRPr="00EF254F">
        <w:rPr>
          <w:rFonts w:cs="Traditional Arabic"/>
          <w:b/>
          <w:bCs/>
          <w:szCs w:val="32"/>
          <w:rtl/>
          <w:lang w:bidi="ar-DZ"/>
        </w:rPr>
        <w:t>اللفظ والمعنى بين دلالات السياق عند الجاحظ</w:t>
      </w:r>
      <w:bookmarkEnd w:id="113"/>
      <w:r w:rsidRPr="00EF254F">
        <w:rPr>
          <w:rFonts w:eastAsia="Times New Roman" w:cs="Traditional Arabic"/>
          <w:b/>
          <w:bCs/>
          <w:szCs w:val="32"/>
          <w:rtl/>
          <w:lang w:bidi="ar-DZ"/>
        </w:rPr>
        <w:t xml:space="preserve"> </w:t>
      </w:r>
    </w:p>
    <w:p w14:paraId="67FC0F3F"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حظي موضوع اللفظ والمعنى بحصة الأسد من الدراسات اللغوية، ولقي في علم البلاغة عناية كبيرة من جهة البلاغيين والنّقاد القدامى، وتواصلت الأعمال حتى صار الأمر إلى المحدثين فلم يدخروا جهدا، وهو ما تدلّ عليه كثرة البحوث في الموضوع في بطون كتبهم حتّى أنّ الجاحظ في كتابه البيان والتّبيين عرض حدّها عند سائر الأجناس كالفرس والرّوم واليونان والعرب، وأشار إلى شروطها المحقّقة لنجاحها على مستوى المرسل، وكذا الرّسالة، والسّامع، وقدم نماذج من الخطب والأشعار والأقوال اللامعة في سماء البيان العربيّ. والّذي يفاد من جميع ما ذكره هو، ويذكره غيره أنّ البلاغة تتحقّق كصفة إذا تحقّقت رسالة المتكلّم المرسل بأن بلغت السّامع المستهدف بالدّرجة الّتي عنها أصدر صاحب الرّسالة، وذلك هو معنى البلوغ الّذي اشتُقّ منه مصطلحها، لكنّ المشكل هو أنّ الرّسالة قد تصل من غير سبيل اللّفظ المعَدّ لحملها.</w:t>
      </w:r>
    </w:p>
    <w:p w14:paraId="4BE1C6CB"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lastRenderedPageBreak/>
        <w:t xml:space="preserve">     </w:t>
      </w:r>
      <w:r w:rsidR="000D1CC9"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 xml:space="preserve"> « إنّما تُتَلقّى من الفحوى العامّة دون التفات إلى بناء اللّفظ أو إعرابه، وبتعبير أدقّ نقول: إنّ السّامع فهم القصد، ولم يفهم المعنى، إليك مثالا يسوقه الجاحظ في عرض شرحه لعبارة العتّابيّ في تعريفه للبلاغة بقوله: «كلّ من أفهمك حاجته من غير إعادة ولا حبسة ولا استعانة فهو بليغ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186"/>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 فيعقّب الجاحظ مفصّلا ومبطلا للتّعميم الكامن في لفظة كلّ شارحا ومفرّقا بين نجاح التّلقّي رغم فساد صورة الرّسالة، وبين نجاحه مع سلامتها، فيستدرك بقوله: « والعتّابيّ حين زعم أنّ كلّ من أفهمك حاجته فهو بليغ لم يعن أنّ كلّ من أفهمنا من معاشر المولّدين قصده ومعناه بالكلام الملحون والمعدول عن جهته، والمصروف عن حقّه أنّه محكوم له بالبلاغة كيف كان بعد أن نكون قد فهمنا عنه، ونحن قد فهمنا عن النّبطيّ الّذي قيل له: لم اشتريت هذه الأتان؟ قال: أركبها، وتلَد لي.( بفتح لام تلد) وقد علمنا أنّ معناه كان صحيحا... فمن زعم أنّ البلاغة أن يكون السّامع يفهم القائل جعل الفصاحة، واللّكنة، والخطأ، والصّواب والإغلاق، والإبانة والملحون والمعرب كلّه سواء، وكلّه بيانا»</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187"/>
      </w:r>
      <w:r w:rsidRPr="00EF254F">
        <w:rPr>
          <w:rFonts w:ascii="Traditional Arabic" w:hAnsi="Traditional Arabic" w:cs="Traditional Arabic"/>
          <w:color w:val="000000" w:themeColor="text1"/>
          <w:sz w:val="32"/>
          <w:szCs w:val="32"/>
          <w:vertAlign w:val="superscript"/>
          <w:rtl/>
          <w:lang w:bidi="ar-DZ"/>
        </w:rPr>
        <w:t>)</w:t>
      </w:r>
    </w:p>
    <w:p w14:paraId="2F942A98"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ويقرّر بعدها: </w:t>
      </w:r>
      <w:proofErr w:type="gramStart"/>
      <w:r w:rsidRPr="00EF254F">
        <w:rPr>
          <w:rFonts w:ascii="Traditional Arabic" w:hAnsi="Traditional Arabic" w:cs="Traditional Arabic"/>
          <w:color w:val="000000" w:themeColor="text1"/>
          <w:sz w:val="32"/>
          <w:szCs w:val="32"/>
          <w:rtl/>
          <w:lang w:bidi="ar-DZ"/>
        </w:rPr>
        <w:t>« إنّما</w:t>
      </w:r>
      <w:proofErr w:type="gramEnd"/>
      <w:r w:rsidRPr="00EF254F">
        <w:rPr>
          <w:rFonts w:ascii="Traditional Arabic" w:hAnsi="Traditional Arabic" w:cs="Traditional Arabic"/>
          <w:color w:val="000000" w:themeColor="text1"/>
          <w:sz w:val="32"/>
          <w:szCs w:val="32"/>
          <w:rtl/>
          <w:lang w:bidi="ar-DZ"/>
        </w:rPr>
        <w:t xml:space="preserve"> عنى العتّابيّ إفهامك العرب حاجتك على مجاري كلام العرب الفصحاء وأصحاب هذه اللّغة لا يفقهون قول القائل منّا: مكره أخاك لا بطل، وإذا عزّ أخاك فهن... ومن لم يفهم هذا لم يفهم قولهم: ذهبت إلى أبو زيد ورأيت أبي عمرو. ومتى وجد النّحويّون أعرابيّا يفهم هذا وأشباهه بهرجوه ولم يسمعوا كلامه لأنّ ذلك يدلّ على طول إقامته في الدّار الّتي تفسد اللّغة وتنقص اللّسان لأنّ تلك اللّغة إنّما انقادت، واستوت، </w:t>
      </w:r>
      <w:proofErr w:type="spellStart"/>
      <w:r w:rsidRPr="00EF254F">
        <w:rPr>
          <w:rFonts w:ascii="Traditional Arabic" w:hAnsi="Traditional Arabic" w:cs="Traditional Arabic"/>
          <w:color w:val="000000" w:themeColor="text1"/>
          <w:sz w:val="32"/>
          <w:szCs w:val="32"/>
          <w:rtl/>
          <w:lang w:bidi="ar-DZ"/>
        </w:rPr>
        <w:t>واطّردت</w:t>
      </w:r>
      <w:proofErr w:type="spellEnd"/>
      <w:r w:rsidRPr="00EF254F">
        <w:rPr>
          <w:rFonts w:ascii="Traditional Arabic" w:hAnsi="Traditional Arabic" w:cs="Traditional Arabic"/>
          <w:color w:val="000000" w:themeColor="text1"/>
          <w:sz w:val="32"/>
          <w:szCs w:val="32"/>
          <w:rtl/>
          <w:lang w:bidi="ar-DZ"/>
        </w:rPr>
        <w:t>، وتكاملت بالخصال الّتي اجتمعت لها في تلك الجزيرة، وفي تلك الجيرة، ولفقد الخلطاء من جميع الأمم</w:t>
      </w:r>
      <w:proofErr w:type="gramStart"/>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lang w:bidi="ar-DZ"/>
        </w:rPr>
        <w:footnoteReference w:id="188"/>
      </w:r>
      <w:r w:rsidRPr="00EF254F">
        <w:rPr>
          <w:rFonts w:ascii="Traditional Arabic" w:hAnsi="Traditional Arabic" w:cs="Traditional Arabic"/>
          <w:color w:val="000000" w:themeColor="text1"/>
          <w:sz w:val="32"/>
          <w:szCs w:val="32"/>
          <w:vertAlign w:val="superscript"/>
          <w:rtl/>
          <w:lang w:bidi="ar-DZ"/>
        </w:rPr>
        <w:t>)</w:t>
      </w:r>
    </w:p>
    <w:p w14:paraId="6232E2AE" w14:textId="77777777" w:rsidR="00360F97" w:rsidRPr="00EF254F" w:rsidRDefault="00C244CE" w:rsidP="00772D3C">
      <w:pPr>
        <w:pStyle w:val="3"/>
        <w:numPr>
          <w:ilvl w:val="1"/>
          <w:numId w:val="42"/>
        </w:numPr>
        <w:shd w:val="clear" w:color="auto" w:fill="FFFFFF" w:themeFill="background1"/>
        <w:spacing w:before="40" w:after="240" w:line="360" w:lineRule="auto"/>
        <w:ind w:left="1033" w:hanging="426"/>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 </w:t>
      </w:r>
      <w:bookmarkStart w:id="114" w:name="_Toc152203503"/>
      <w:r w:rsidR="00360F97" w:rsidRPr="00EF254F">
        <w:rPr>
          <w:rFonts w:ascii="Traditional Arabic" w:hAnsi="Traditional Arabic" w:cs="Traditional Arabic"/>
          <w:color w:val="000000" w:themeColor="text1"/>
          <w:sz w:val="32"/>
          <w:szCs w:val="32"/>
          <w:rtl/>
        </w:rPr>
        <w:t>السياق بين ضرورات الفصاحة وشروط للبلاغة</w:t>
      </w:r>
      <w:bookmarkEnd w:id="114"/>
    </w:p>
    <w:p w14:paraId="552F28C4" w14:textId="77777777" w:rsidR="00360F97" w:rsidRPr="00EF254F" w:rsidRDefault="00360F97" w:rsidP="00772D3C">
      <w:pPr>
        <w:shd w:val="clear" w:color="auto" w:fill="FFFFFF" w:themeFill="background1"/>
        <w:spacing w:after="24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من المسلمات بها، أنّ الفصاحة شرط للبلاغة، وأن </w:t>
      </w:r>
      <w:r w:rsidRPr="00EF254F">
        <w:rPr>
          <w:rFonts w:ascii="Traditional Arabic" w:hAnsi="Traditional Arabic" w:cs="Traditional Arabic"/>
          <w:color w:val="000000" w:themeColor="text1"/>
          <w:sz w:val="32"/>
          <w:szCs w:val="32"/>
          <w:rtl/>
        </w:rPr>
        <w:t>لا فصاحة في اللسان إلا ببلاغة</w:t>
      </w:r>
      <w:r w:rsidRPr="00EF254F">
        <w:rPr>
          <w:rFonts w:ascii="Traditional Arabic" w:hAnsi="Traditional Arabic" w:cs="Traditional Arabic"/>
          <w:color w:val="000000" w:themeColor="text1"/>
          <w:sz w:val="32"/>
          <w:szCs w:val="32"/>
          <w:rtl/>
          <w:lang w:bidi="ar-DZ"/>
        </w:rPr>
        <w:t xml:space="preserve"> </w:t>
      </w:r>
      <w:proofErr w:type="gramStart"/>
      <w:r w:rsidRPr="00EF254F">
        <w:rPr>
          <w:rFonts w:ascii="Traditional Arabic" w:hAnsi="Traditional Arabic" w:cs="Traditional Arabic"/>
          <w:color w:val="000000" w:themeColor="text1"/>
          <w:sz w:val="32"/>
          <w:szCs w:val="32"/>
          <w:rtl/>
          <w:lang w:bidi="ar-DZ"/>
        </w:rPr>
        <w:t xml:space="preserve">في  </w:t>
      </w:r>
      <w:proofErr w:type="spellStart"/>
      <w:r w:rsidRPr="00EF254F">
        <w:rPr>
          <w:rFonts w:ascii="Traditional Arabic" w:hAnsi="Traditional Arabic" w:cs="Traditional Arabic"/>
          <w:color w:val="000000" w:themeColor="text1"/>
          <w:sz w:val="32"/>
          <w:szCs w:val="32"/>
          <w:rtl/>
          <w:lang w:bidi="ar-DZ"/>
        </w:rPr>
        <w:t>البيالن</w:t>
      </w:r>
      <w:proofErr w:type="spellEnd"/>
      <w:proofErr w:type="gramEnd"/>
      <w:r w:rsidRPr="00EF254F">
        <w:rPr>
          <w:rFonts w:ascii="Traditional Arabic" w:hAnsi="Traditional Arabic" w:cs="Traditional Arabic"/>
          <w:color w:val="000000" w:themeColor="text1"/>
          <w:sz w:val="32"/>
          <w:szCs w:val="32"/>
          <w:rtl/>
          <w:lang w:bidi="ar-DZ"/>
        </w:rPr>
        <w:t>، والأولى للّفظ والثّانية للمعنى كماـ، أنّ الأولى تتعلّق بالمتكلّم والثّالثة تختصّ بالمتلقّي، ثمّ إنّ المتكلّم والمخاطب لابدّ أن يكونا على نهج واحد لكي يحدث التّواصل سواء تعلّق الأمر ببيئة يتفشّى فيا اللّحن ويتعامل به فهو نمط أهله، أو تعلّق الأمر ببيئة فصيحة سليمة اللّغة مثلما هو شأن الجزيرة الّتي هيّأ الله لها ظروفا حاطتها من الفساد حيث قلّ من يخالطها من الأمم.</w:t>
      </w:r>
    </w:p>
    <w:p w14:paraId="0D3BD534" w14:textId="77777777" w:rsidR="00360F97" w:rsidRPr="00EF254F" w:rsidRDefault="00360F97" w:rsidP="00271ABC">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والنّاتج من هذا العرض أنّ ما يفهم مع خلل التّركيب واللّفظ الّذي عليه قانون اللّغة إنّما هو القصد لا المعنى. لأنّ العبارة المختلّة لا </w:t>
      </w:r>
      <w:r w:rsidR="00DD302D" w:rsidRPr="00EF254F">
        <w:rPr>
          <w:rFonts w:ascii="Traditional Arabic" w:hAnsi="Traditional Arabic" w:cs="Traditional Arabic" w:hint="cs"/>
          <w:color w:val="000000" w:themeColor="text1"/>
          <w:sz w:val="32"/>
          <w:szCs w:val="32"/>
          <w:rtl/>
          <w:lang w:bidi="ar-DZ"/>
        </w:rPr>
        <w:t xml:space="preserve">تؤدي إلى معنى </w:t>
      </w:r>
      <w:proofErr w:type="spellStart"/>
      <w:r w:rsidRPr="00EF254F">
        <w:rPr>
          <w:rFonts w:ascii="Traditional Arabic" w:hAnsi="Traditional Arabic" w:cs="Traditional Arabic"/>
          <w:color w:val="000000" w:themeColor="text1"/>
          <w:sz w:val="32"/>
          <w:szCs w:val="32"/>
          <w:rtl/>
          <w:lang w:bidi="ar-DZ"/>
        </w:rPr>
        <w:t>تعني.«وأتصوّر</w:t>
      </w:r>
      <w:proofErr w:type="spellEnd"/>
      <w:r w:rsidRPr="00EF254F">
        <w:rPr>
          <w:rFonts w:ascii="Traditional Arabic" w:hAnsi="Traditional Arabic" w:cs="Traditional Arabic"/>
          <w:color w:val="000000" w:themeColor="text1"/>
          <w:sz w:val="32"/>
          <w:szCs w:val="32"/>
          <w:rtl/>
          <w:lang w:bidi="ar-DZ"/>
        </w:rPr>
        <w:t xml:space="preserve"> أنّ الجاحظ لا يستدرك على العتّابيّ فحسب إنّما يستدرك على نفسه هو حيث أثر عنه تعريفه للبيان بقوله: « والبيان اسم جامع لكلّ شيء كشف لك قناع المعنى، وهتك الحجاب عن الضّمير».</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189"/>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 xml:space="preserve">وهو استدراك ذكيّ نحوز منه ثنائيّة الفصاحة والبلاغة واللّفظ والمعنى، والفرق بين المعنى والقصد ومهمّ جدّا أنّ هذا المبحث يتّصل بنشأة اللّغة والمواضعة فيها؛ فلو كان النّاس يفهم بعضهم عن بعض أيّ كلام من غير التزام بقواعد اللّغة إذن لم يبق داع للمواضعة، بل لم يعد هناك داع للّفظ ذاته لأنّ الأمور صارت ممّا يفهم بالنّوايا والإرادات والتّلويحات وإن كان هذا ممّا لا يتأتّى لتعذّر الاستغناء عن التّواطؤ على سبيل ما بوجه من الوجوه، ولا تناقض بين مذهب الجاحظ هذا وبين حدّه للبيان بأنّه اسم جامع لكلّ شيء دالّ وأنّ الدّلالة الظّاهرة على </w:t>
      </w:r>
      <w:r w:rsidR="00271ABC"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المعنى الخفيّ هو البيان</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ar-DZ"/>
        </w:rPr>
        <w:footnoteReference w:id="19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bidi="ar-DZ"/>
        </w:rPr>
        <w:t>.</w:t>
      </w:r>
    </w:p>
    <w:p w14:paraId="4B6ED1E1"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ar-DZ"/>
        </w:rPr>
        <w:t xml:space="preserve">     لأنّ الأساس في جميع أنواع الدّلالات إنّما هو المواضعة؛ فقد تعني الإشارة معنى عند قوم وتعني غيره عند غيرهم، وكذلك اللّفظ لا مناص من احترام ما توضع عليه فيه، فإذا حصل فهم رغم الكسر الملحق باللّغة قامت </w:t>
      </w:r>
      <w:r w:rsidRPr="00EF254F">
        <w:rPr>
          <w:rFonts w:ascii="Traditional Arabic" w:hAnsi="Traditional Arabic" w:cs="Traditional Arabic"/>
          <w:color w:val="000000" w:themeColor="text1"/>
          <w:sz w:val="32"/>
          <w:szCs w:val="32"/>
          <w:rtl/>
          <w:lang w:bidi="ar-DZ"/>
        </w:rPr>
        <w:lastRenderedPageBreak/>
        <w:t>مقام الإشارة والمثير فحسب، فلا صرفها ولا اشتقاقها ولا نحوها ولا بلاغتها ممّا أعمل فيه السّامع الذّهن وقام بتأويله.</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rPr>
        <w:br/>
        <w:t xml:space="preserve">   </w:t>
      </w:r>
      <w:proofErr w:type="gramStart"/>
      <w:r w:rsidRPr="00EF254F">
        <w:rPr>
          <w:rFonts w:ascii="Traditional Arabic" w:hAnsi="Traditional Arabic" w:cs="Traditional Arabic"/>
          <w:color w:val="000000" w:themeColor="text1"/>
          <w:sz w:val="32"/>
          <w:szCs w:val="32"/>
          <w:rtl/>
        </w:rPr>
        <w:t>« فكان</w:t>
      </w:r>
      <w:proofErr w:type="gramEnd"/>
      <w:r w:rsidRPr="00EF254F">
        <w:rPr>
          <w:rFonts w:ascii="Traditional Arabic" w:hAnsi="Traditional Arabic" w:cs="Traditional Arabic"/>
          <w:color w:val="000000" w:themeColor="text1"/>
          <w:sz w:val="32"/>
          <w:szCs w:val="32"/>
          <w:rtl/>
        </w:rPr>
        <w:t xml:space="preserve"> من الجواب أنّ العتيق يقال على وجهين: فأحدهما يشار به إلى الكرم والحسن والعظمة، وهذا موجود في قول العرب: «البيت العتيق» ، والآخر يشار به إلى قدم من الزمان مجهول. فأمّا قولهم: «عبد عتيق</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فهو داخل في المعنى الأوّل، لأنّه أكرم بالعتق، وارتفع عن العبوديّة، فهو كريم. وكذلك «وجه عتيق» لأنّه أعتقته الطبيعة من الدّمامة والقبح. وكذلك «فرس عتيق</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9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75768219"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فقيمة الكلمات إنما تتأتى من وجودها في السياق، ومعناها يفهم من خلال وضعها في تراكيب </w:t>
      </w:r>
      <w:proofErr w:type="gramStart"/>
      <w:r w:rsidRPr="00EF254F">
        <w:rPr>
          <w:rFonts w:ascii="Traditional Arabic" w:hAnsi="Traditional Arabic" w:cs="Traditional Arabic"/>
          <w:color w:val="000000" w:themeColor="text1"/>
          <w:sz w:val="32"/>
          <w:szCs w:val="32"/>
          <w:rtl/>
        </w:rPr>
        <w:t>وصيع  تختلف</w:t>
      </w:r>
      <w:proofErr w:type="gramEnd"/>
      <w:r w:rsidRPr="00EF254F">
        <w:rPr>
          <w:rFonts w:ascii="Traditional Arabic" w:hAnsi="Traditional Arabic" w:cs="Traditional Arabic"/>
          <w:color w:val="000000" w:themeColor="text1"/>
          <w:sz w:val="32"/>
          <w:szCs w:val="32"/>
          <w:rtl/>
        </w:rPr>
        <w:t xml:space="preserve"> باختلاف مقاصد المتكلم وتتنوع تبعا لتنوعات مستويات المتكلمين، ويلعب المخاطب دورا فعالا</w:t>
      </w:r>
    </w:p>
    <w:p w14:paraId="5E69DF5C" w14:textId="77777777" w:rsidR="00360F97" w:rsidRPr="00EF254F" w:rsidRDefault="00360F97" w:rsidP="00772D3C">
      <w:pPr>
        <w:pStyle w:val="a9"/>
        <w:shd w:val="clear" w:color="auto" w:fill="FFFFFF" w:themeFill="background1"/>
        <w:bidi/>
        <w:spacing w:before="0" w:beforeAutospacing="0" w:after="0" w:afterAutospacing="0" w:line="360" w:lineRule="auto"/>
        <w:ind w:left="41" w:firstLine="284"/>
        <w:jc w:val="both"/>
        <w:textAlignment w:val="baseline"/>
        <w:rPr>
          <w:rStyle w:val="2Char"/>
          <w:rFonts w:cs="Traditional Arabic"/>
          <w:b/>
          <w:bCs/>
          <w:szCs w:val="32"/>
          <w:rtl/>
        </w:rPr>
      </w:pPr>
      <w:r w:rsidRPr="00EF254F">
        <w:rPr>
          <w:rFonts w:ascii="Traditional Arabic" w:hAnsi="Traditional Arabic" w:cs="Traditional Arabic"/>
          <w:color w:val="000000" w:themeColor="text1"/>
          <w:sz w:val="32"/>
          <w:szCs w:val="32"/>
          <w:rtl/>
        </w:rPr>
        <w:t>2.1</w:t>
      </w:r>
      <w:r w:rsidRPr="00EF254F">
        <w:rPr>
          <w:rStyle w:val="2Char"/>
          <w:rFonts w:cs="Traditional Arabic"/>
          <w:b/>
          <w:bCs/>
          <w:szCs w:val="32"/>
          <w:rtl/>
        </w:rPr>
        <w:t xml:space="preserve">. السياق عبد القاهر الجرجاني (ت471هـ): </w:t>
      </w:r>
    </w:p>
    <w:p w14:paraId="1EAAA404" w14:textId="77777777" w:rsidR="00360F97" w:rsidRPr="00EF254F" w:rsidRDefault="00360F97" w:rsidP="00772D3C">
      <w:pPr>
        <w:pStyle w:val="a9"/>
        <w:shd w:val="clear" w:color="auto" w:fill="FFFFFF" w:themeFill="background1"/>
        <w:bidi/>
        <w:spacing w:before="0" w:beforeAutospacing="0" w:after="0" w:afterAutospacing="0" w:line="360" w:lineRule="auto"/>
        <w:ind w:left="41"/>
        <w:jc w:val="both"/>
        <w:textAlignment w:val="baseline"/>
        <w:rPr>
          <w:rFonts w:ascii="Traditional Arabic" w:hAnsi="Traditional Arabic" w:cs="Traditional Arabic"/>
          <w:color w:val="000000" w:themeColor="text1"/>
          <w:sz w:val="32"/>
          <w:szCs w:val="32"/>
          <w:vertAlign w:val="superscript"/>
          <w:rtl/>
          <w:lang w:bidi="ar-DZ"/>
        </w:rPr>
      </w:pPr>
      <w:r w:rsidRPr="00EF254F">
        <w:rPr>
          <w:rFonts w:ascii="Traditional Arabic" w:hAnsi="Traditional Arabic" w:cs="Traditional Arabic"/>
          <w:color w:val="000000" w:themeColor="text1"/>
          <w:sz w:val="32"/>
          <w:szCs w:val="32"/>
          <w:rtl/>
        </w:rPr>
        <w:t xml:space="preserve">   ولعل أبرز من تناول هذا </w:t>
      </w:r>
      <w:r w:rsidRPr="00EF254F">
        <w:rPr>
          <w:rFonts w:ascii="Traditional Arabic" w:hAnsi="Traditional Arabic" w:cs="Traditional Arabic"/>
          <w:color w:val="000000" w:themeColor="text1"/>
          <w:sz w:val="32"/>
          <w:szCs w:val="32"/>
          <w:shd w:val="clear" w:color="auto" w:fill="FFFFFF"/>
          <w:rtl/>
        </w:rPr>
        <w:t xml:space="preserve">عبد القاهر </w:t>
      </w:r>
      <w:r w:rsidRPr="00EF254F">
        <w:rPr>
          <w:rFonts w:ascii="Traditional Arabic" w:hAnsi="Traditional Arabic" w:cs="Traditional Arabic"/>
          <w:color w:val="000000" w:themeColor="text1"/>
          <w:sz w:val="32"/>
          <w:szCs w:val="32"/>
          <w:rtl/>
        </w:rPr>
        <w:t xml:space="preserve">الجرجاني (ت471هـ) الذي وضع نظرية السياق التي تعدُّ نقلة نوعية في الدراسات الدلالية، إذ يرى أنَّ اللفظة تكتسب معناها من خلال السياق الذي يتحدد عنده </w:t>
      </w:r>
      <w:proofErr w:type="spellStart"/>
      <w:proofErr w:type="gramStart"/>
      <w:r w:rsidRPr="00EF254F">
        <w:rPr>
          <w:rFonts w:ascii="Traditional Arabic" w:hAnsi="Traditional Arabic" w:cs="Traditional Arabic"/>
          <w:color w:val="000000" w:themeColor="text1"/>
          <w:sz w:val="32"/>
          <w:szCs w:val="32"/>
          <w:rtl/>
        </w:rPr>
        <w:t>بالنَّظم.والألفاظ</w:t>
      </w:r>
      <w:proofErr w:type="spellEnd"/>
      <w:proofErr w:type="gramEnd"/>
      <w:r w:rsidRPr="00EF254F">
        <w:rPr>
          <w:rFonts w:ascii="Traditional Arabic" w:hAnsi="Traditional Arabic" w:cs="Traditional Arabic"/>
          <w:color w:val="000000" w:themeColor="text1"/>
          <w:sz w:val="32"/>
          <w:szCs w:val="32"/>
          <w:rtl/>
        </w:rPr>
        <w:t xml:space="preserve"> عنده رموز للمعاني المفردة فلا قيمة للفظة داخل المعجم</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Pr>
        <w:footnoteReference w:id="192"/>
      </w:r>
      <w:r w:rsidRPr="00EF254F">
        <w:rPr>
          <w:rFonts w:ascii="Traditional Arabic" w:hAnsi="Traditional Arabic" w:cs="Traditional Arabic"/>
          <w:color w:val="000000" w:themeColor="text1"/>
          <w:sz w:val="32"/>
          <w:szCs w:val="32"/>
          <w:vertAlign w:val="superscript"/>
          <w:rtl/>
          <w:lang w:bidi="ar-DZ"/>
        </w:rPr>
        <w:t>)</w:t>
      </w:r>
    </w:p>
    <w:p w14:paraId="1362EDE5" w14:textId="77777777" w:rsidR="00360F97" w:rsidRPr="00EF254F" w:rsidRDefault="00271ABC" w:rsidP="00875FEB">
      <w:pPr>
        <w:pStyle w:val="a9"/>
        <w:shd w:val="clear" w:color="auto" w:fill="FFFFFF" w:themeFill="background1"/>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vertAlign w:val="superscript"/>
          <w:rtl/>
          <w:lang w:bidi="ar-DZ"/>
        </w:rPr>
      </w:pPr>
      <w:r w:rsidRPr="00EF254F">
        <w:rPr>
          <w:rFonts w:ascii="Traditional Arabic" w:hAnsi="Traditional Arabic" w:cs="Traditional Arabic" w:hint="cs"/>
          <w:color w:val="000000" w:themeColor="text1"/>
          <w:sz w:val="32"/>
          <w:szCs w:val="32"/>
          <w:rtl/>
          <w:lang w:bidi="ar-DZ"/>
        </w:rPr>
        <w:t xml:space="preserve">   </w:t>
      </w:r>
      <w:r w:rsidR="002611E5" w:rsidRPr="00EF254F">
        <w:rPr>
          <w:rFonts w:ascii="Traditional Arabic" w:hAnsi="Traditional Arabic" w:cs="Traditional Arabic" w:hint="cs"/>
          <w:color w:val="000000" w:themeColor="text1"/>
          <w:sz w:val="32"/>
          <w:szCs w:val="32"/>
          <w:rtl/>
          <w:lang w:bidi="ar-DZ"/>
        </w:rPr>
        <w:t xml:space="preserve">ولا يخفى على أحد من </w:t>
      </w:r>
      <w:r w:rsidR="007F124F" w:rsidRPr="00EF254F">
        <w:rPr>
          <w:rFonts w:ascii="Traditional Arabic" w:hAnsi="Traditional Arabic" w:cs="Traditional Arabic" w:hint="cs"/>
          <w:color w:val="000000" w:themeColor="text1"/>
          <w:sz w:val="32"/>
          <w:szCs w:val="32"/>
          <w:rtl/>
          <w:lang w:bidi="ar-DZ"/>
        </w:rPr>
        <w:t>با</w:t>
      </w:r>
      <w:r w:rsidR="002611E5" w:rsidRPr="00EF254F">
        <w:rPr>
          <w:rFonts w:ascii="Traditional Arabic" w:hAnsi="Traditional Arabic" w:cs="Traditional Arabic" w:hint="cs"/>
          <w:color w:val="000000" w:themeColor="text1"/>
          <w:sz w:val="32"/>
          <w:szCs w:val="32"/>
          <w:rtl/>
          <w:lang w:bidi="ar-DZ"/>
        </w:rPr>
        <w:t>حثي اللغة</w:t>
      </w:r>
      <w:r w:rsidR="007F124F" w:rsidRPr="00EF254F">
        <w:rPr>
          <w:rFonts w:ascii="Traditional Arabic" w:hAnsi="Traditional Arabic" w:cs="Traditional Arabic" w:hint="cs"/>
          <w:color w:val="000000" w:themeColor="text1"/>
          <w:sz w:val="32"/>
          <w:szCs w:val="32"/>
          <w:rtl/>
          <w:lang w:bidi="ar-DZ"/>
        </w:rPr>
        <w:t>، ودارسيها الجهود التي بذلها علامة البلاغة وواضع أسسها النظرية</w:t>
      </w:r>
      <w:r w:rsidR="002611E5" w:rsidRPr="00EF254F">
        <w:rPr>
          <w:rFonts w:ascii="Traditional Arabic" w:hAnsi="Traditional Arabic" w:cs="Traditional Arabic" w:hint="cs"/>
          <w:color w:val="000000" w:themeColor="text1"/>
          <w:sz w:val="32"/>
          <w:szCs w:val="32"/>
          <w:rtl/>
          <w:lang w:bidi="ar-DZ"/>
        </w:rPr>
        <w:t xml:space="preserve"> </w:t>
      </w:r>
      <w:r w:rsidR="007F124F" w:rsidRPr="00EF254F">
        <w:rPr>
          <w:rFonts w:ascii="Traditional Arabic" w:hAnsi="Traditional Arabic" w:cs="Traditional Arabic" w:hint="cs"/>
          <w:color w:val="000000" w:themeColor="text1"/>
          <w:sz w:val="32"/>
          <w:szCs w:val="32"/>
          <w:rtl/>
          <w:lang w:bidi="ar-DZ"/>
        </w:rPr>
        <w:t>لاسيما  من خلال كتابه دائل ا</w:t>
      </w:r>
      <w:r w:rsidR="005632BC" w:rsidRPr="00EF254F">
        <w:rPr>
          <w:rFonts w:ascii="Traditional Arabic" w:hAnsi="Traditional Arabic" w:cs="Traditional Arabic" w:hint="cs"/>
          <w:color w:val="000000" w:themeColor="text1"/>
          <w:sz w:val="32"/>
          <w:szCs w:val="32"/>
          <w:rtl/>
          <w:lang w:bidi="ar-DZ"/>
        </w:rPr>
        <w:t>لإع</w:t>
      </w:r>
      <w:r w:rsidR="007F124F" w:rsidRPr="00EF254F">
        <w:rPr>
          <w:rFonts w:ascii="Traditional Arabic" w:hAnsi="Traditional Arabic" w:cs="Traditional Arabic" w:hint="cs"/>
          <w:color w:val="000000" w:themeColor="text1"/>
          <w:sz w:val="32"/>
          <w:szCs w:val="32"/>
          <w:rtl/>
          <w:lang w:bidi="ar-DZ"/>
        </w:rPr>
        <w:t>جاز</w:t>
      </w:r>
      <w:r w:rsidR="005632BC" w:rsidRPr="00EF254F">
        <w:rPr>
          <w:rFonts w:ascii="Traditional Arabic" w:hAnsi="Traditional Arabic" w:cs="Traditional Arabic" w:hint="cs"/>
          <w:color w:val="000000" w:themeColor="text1"/>
          <w:sz w:val="32"/>
          <w:szCs w:val="32"/>
          <w:rtl/>
          <w:lang w:bidi="ar-DZ"/>
        </w:rPr>
        <w:t xml:space="preserve"> </w:t>
      </w:r>
      <w:r w:rsidR="002611E5" w:rsidRPr="00EF254F">
        <w:rPr>
          <w:rFonts w:ascii="Traditional Arabic" w:hAnsi="Traditional Arabic" w:cs="Traditional Arabic"/>
          <w:color w:val="000000" w:themeColor="text1"/>
          <w:sz w:val="32"/>
          <w:szCs w:val="32"/>
          <w:shd w:val="clear" w:color="auto" w:fill="FFFFFF"/>
          <w:rtl/>
        </w:rPr>
        <w:t>و</w:t>
      </w:r>
      <w:r w:rsidR="00875FEB" w:rsidRPr="00EF254F">
        <w:rPr>
          <w:rFonts w:ascii="Traditional Arabic" w:hAnsi="Traditional Arabic" w:cs="Traditional Arabic" w:hint="cs"/>
          <w:color w:val="000000" w:themeColor="text1"/>
          <w:sz w:val="32"/>
          <w:szCs w:val="32"/>
          <w:shd w:val="clear" w:color="auto" w:fill="FFFFFF"/>
          <w:rtl/>
        </w:rPr>
        <w:t>الذي جعل</w:t>
      </w:r>
      <w:r w:rsidR="002611E5" w:rsidRPr="00EF254F">
        <w:rPr>
          <w:rFonts w:ascii="Traditional Arabic" w:hAnsi="Traditional Arabic" w:cs="Traditional Arabic"/>
          <w:color w:val="000000" w:themeColor="text1"/>
          <w:sz w:val="32"/>
          <w:szCs w:val="32"/>
          <w:shd w:val="clear" w:color="auto" w:fill="FFFFFF"/>
          <w:rtl/>
        </w:rPr>
        <w:t xml:space="preserve"> عقد في</w:t>
      </w:r>
      <w:r w:rsidR="00875FEB" w:rsidRPr="00EF254F">
        <w:rPr>
          <w:rFonts w:ascii="Traditional Arabic" w:hAnsi="Traditional Arabic" w:cs="Traditional Arabic" w:hint="cs"/>
          <w:color w:val="000000" w:themeColor="text1"/>
          <w:sz w:val="32"/>
          <w:szCs w:val="32"/>
          <w:shd w:val="clear" w:color="auto" w:fill="FFFFFF"/>
          <w:rtl/>
        </w:rPr>
        <w:t xml:space="preserve">ه </w:t>
      </w:r>
      <w:r w:rsidR="002611E5" w:rsidRPr="00EF254F">
        <w:rPr>
          <w:rFonts w:ascii="Traditional Arabic" w:hAnsi="Traditional Arabic" w:cs="Traditional Arabic"/>
          <w:color w:val="000000" w:themeColor="text1"/>
          <w:sz w:val="32"/>
          <w:szCs w:val="32"/>
          <w:shd w:val="clear" w:color="auto" w:fill="FFFFFF"/>
          <w:rtl/>
        </w:rPr>
        <w:t>بابا خاصا بالكلمة و</w:t>
      </w:r>
      <w:r w:rsidR="00875FEB" w:rsidRPr="00EF254F">
        <w:rPr>
          <w:rFonts w:ascii="Traditional Arabic" w:hAnsi="Traditional Arabic" w:cs="Traditional Arabic" w:hint="cs"/>
          <w:color w:val="000000" w:themeColor="text1"/>
          <w:sz w:val="32"/>
          <w:szCs w:val="32"/>
          <w:shd w:val="clear" w:color="auto" w:fill="FFFFFF"/>
          <w:rtl/>
        </w:rPr>
        <w:t>هنالك اهتم ب</w:t>
      </w:r>
      <w:r w:rsidR="002611E5" w:rsidRPr="00EF254F">
        <w:rPr>
          <w:rFonts w:ascii="Traditional Arabic" w:hAnsi="Traditional Arabic" w:cs="Traditional Arabic"/>
          <w:color w:val="000000" w:themeColor="text1"/>
          <w:sz w:val="32"/>
          <w:szCs w:val="32"/>
          <w:shd w:val="clear" w:color="auto" w:fill="FFFFFF"/>
          <w:rtl/>
        </w:rPr>
        <w:t>شرحها شرح</w:t>
      </w:r>
      <w:r w:rsidR="00875FEB" w:rsidRPr="00EF254F">
        <w:rPr>
          <w:rFonts w:ascii="Traditional Arabic" w:hAnsi="Traditional Arabic" w:cs="Traditional Arabic" w:hint="cs"/>
          <w:color w:val="000000" w:themeColor="text1"/>
          <w:sz w:val="32"/>
          <w:szCs w:val="32"/>
          <w:shd w:val="clear" w:color="auto" w:fill="FFFFFF"/>
          <w:rtl/>
        </w:rPr>
        <w:t>ً</w:t>
      </w:r>
      <w:r w:rsidR="002611E5" w:rsidRPr="00EF254F">
        <w:rPr>
          <w:rFonts w:ascii="Traditional Arabic" w:hAnsi="Traditional Arabic" w:cs="Traditional Arabic"/>
          <w:color w:val="000000" w:themeColor="text1"/>
          <w:sz w:val="32"/>
          <w:szCs w:val="32"/>
          <w:shd w:val="clear" w:color="auto" w:fill="FFFFFF"/>
          <w:rtl/>
        </w:rPr>
        <w:t xml:space="preserve">ا </w:t>
      </w:r>
      <w:r w:rsidR="00875FEB" w:rsidRPr="00EF254F">
        <w:rPr>
          <w:rFonts w:ascii="Traditional Arabic" w:hAnsi="Traditional Arabic" w:cs="Traditional Arabic" w:hint="cs"/>
          <w:color w:val="000000" w:themeColor="text1"/>
          <w:sz w:val="32"/>
          <w:szCs w:val="32"/>
          <w:shd w:val="clear" w:color="auto" w:fill="FFFFFF"/>
          <w:rtl/>
        </w:rPr>
        <w:t xml:space="preserve">وافيا من جهة النحو كما فصل </w:t>
      </w:r>
      <w:proofErr w:type="spellStart"/>
      <w:r w:rsidR="00875FEB" w:rsidRPr="00EF254F">
        <w:rPr>
          <w:rFonts w:ascii="Traditional Arabic" w:hAnsi="Traditional Arabic" w:cs="Traditional Arabic" w:hint="cs"/>
          <w:color w:val="000000" w:themeColor="text1"/>
          <w:sz w:val="32"/>
          <w:szCs w:val="32"/>
          <w:shd w:val="clear" w:color="auto" w:fill="FFFFFF"/>
          <w:rtl/>
        </w:rPr>
        <w:t>تتفصيلا</w:t>
      </w:r>
      <w:proofErr w:type="spellEnd"/>
      <w:r w:rsidR="00875FEB" w:rsidRPr="00EF254F">
        <w:rPr>
          <w:rFonts w:ascii="Traditional Arabic" w:hAnsi="Traditional Arabic" w:cs="Traditional Arabic" w:hint="cs"/>
          <w:color w:val="000000" w:themeColor="text1"/>
          <w:sz w:val="32"/>
          <w:szCs w:val="32"/>
          <w:shd w:val="clear" w:color="auto" w:fill="FFFFFF"/>
          <w:rtl/>
        </w:rPr>
        <w:t xml:space="preserve"> في شرحها من جهة البيان والمعاني  ليتمكن من </w:t>
      </w:r>
      <w:r w:rsidR="002611E5" w:rsidRPr="00EF254F">
        <w:rPr>
          <w:rFonts w:ascii="Traditional Arabic" w:hAnsi="Traditional Arabic" w:cs="Traditional Arabic"/>
          <w:color w:val="000000" w:themeColor="text1"/>
          <w:sz w:val="32"/>
          <w:szCs w:val="32"/>
          <w:shd w:val="clear" w:color="auto" w:fill="FFFFFF"/>
          <w:rtl/>
        </w:rPr>
        <w:t>ص</w:t>
      </w:r>
      <w:r w:rsidR="00875FEB" w:rsidRPr="00EF254F">
        <w:rPr>
          <w:rFonts w:ascii="Traditional Arabic" w:hAnsi="Traditional Arabic" w:cs="Traditional Arabic" w:hint="cs"/>
          <w:color w:val="000000" w:themeColor="text1"/>
          <w:sz w:val="32"/>
          <w:szCs w:val="32"/>
          <w:shd w:val="clear" w:color="auto" w:fill="FFFFFF"/>
          <w:rtl/>
        </w:rPr>
        <w:t>ي</w:t>
      </w:r>
      <w:r w:rsidR="002611E5" w:rsidRPr="00EF254F">
        <w:rPr>
          <w:rFonts w:ascii="Traditional Arabic" w:hAnsi="Traditional Arabic" w:cs="Traditional Arabic"/>
          <w:color w:val="000000" w:themeColor="text1"/>
          <w:sz w:val="32"/>
          <w:szCs w:val="32"/>
          <w:shd w:val="clear" w:color="auto" w:fill="FFFFFF"/>
          <w:rtl/>
        </w:rPr>
        <w:t>اغ</w:t>
      </w:r>
      <w:r w:rsidR="00875FEB" w:rsidRPr="00EF254F">
        <w:rPr>
          <w:rFonts w:ascii="Traditional Arabic" w:hAnsi="Traditional Arabic" w:cs="Traditional Arabic" w:hint="cs"/>
          <w:color w:val="000000" w:themeColor="text1"/>
          <w:sz w:val="32"/>
          <w:szCs w:val="32"/>
          <w:shd w:val="clear" w:color="auto" w:fill="FFFFFF"/>
          <w:rtl/>
        </w:rPr>
        <w:t>ة</w:t>
      </w:r>
      <w:r w:rsidR="002611E5" w:rsidRPr="00EF254F">
        <w:rPr>
          <w:rFonts w:ascii="Traditional Arabic" w:hAnsi="Traditional Arabic" w:cs="Traditional Arabic"/>
          <w:color w:val="000000" w:themeColor="text1"/>
          <w:sz w:val="32"/>
          <w:szCs w:val="32"/>
          <w:shd w:val="clear" w:color="auto" w:fill="FFFFFF"/>
          <w:rtl/>
        </w:rPr>
        <w:t xml:space="preserve"> نظرية متكاملة تقوم على أساس عدم الفصل بين اللفظ ومعناه وبين الشكل والمضمون </w:t>
      </w:r>
      <w:r w:rsidR="00875FEB" w:rsidRPr="00EF254F">
        <w:rPr>
          <w:rFonts w:ascii="Traditional Arabic" w:hAnsi="Traditional Arabic" w:cs="Traditional Arabic" w:hint="cs"/>
          <w:color w:val="000000" w:themeColor="text1"/>
          <w:sz w:val="32"/>
          <w:szCs w:val="32"/>
          <w:shd w:val="clear" w:color="auto" w:fill="FFFFFF"/>
          <w:rtl/>
        </w:rPr>
        <w:t>:</w:t>
      </w:r>
      <w:r w:rsidR="00360F97" w:rsidRPr="00EF254F">
        <w:rPr>
          <w:rFonts w:ascii="Traditional Arabic" w:hAnsi="Traditional Arabic" w:cs="Traditional Arabic"/>
          <w:color w:val="000000" w:themeColor="text1"/>
          <w:sz w:val="32"/>
          <w:szCs w:val="32"/>
          <w:rtl/>
          <w:lang w:bidi="ar-DZ"/>
        </w:rPr>
        <w:t>«</w:t>
      </w:r>
      <w:r w:rsidR="00360F97" w:rsidRPr="00EF254F">
        <w:rPr>
          <w:rFonts w:ascii="Traditional Arabic" w:hAnsi="Traditional Arabic" w:cs="Traditional Arabic"/>
          <w:color w:val="000000" w:themeColor="text1"/>
          <w:sz w:val="32"/>
          <w:szCs w:val="32"/>
          <w:rtl/>
        </w:rPr>
        <w:t xml:space="preserve"> </w:t>
      </w:r>
      <w:r w:rsidR="00360F97" w:rsidRPr="00EF254F">
        <w:rPr>
          <w:rFonts w:ascii="Traditional Arabic" w:hAnsi="Traditional Arabic" w:cs="Traditional Arabic"/>
          <w:color w:val="000000" w:themeColor="text1"/>
          <w:sz w:val="32"/>
          <w:szCs w:val="32"/>
          <w:shd w:val="clear" w:color="auto" w:fill="FFFFFF"/>
          <w:rtl/>
        </w:rPr>
        <w:t xml:space="preserve">وقد عقد في كتابه إعجاز القرآن بابا خاصا بالكلمة وشرحها شرحا نحويا بيانيا وافيا مترابطا وصاغ منها نظرية متكاملة تقوم على أساس عدم الفصل بين </w:t>
      </w:r>
      <w:r w:rsidR="00360F97" w:rsidRPr="00EF254F">
        <w:rPr>
          <w:rFonts w:ascii="Traditional Arabic" w:hAnsi="Traditional Arabic" w:cs="Traditional Arabic"/>
          <w:color w:val="000000" w:themeColor="text1"/>
          <w:sz w:val="32"/>
          <w:szCs w:val="32"/>
          <w:shd w:val="clear" w:color="auto" w:fill="FFFFFF"/>
          <w:rtl/>
        </w:rPr>
        <w:lastRenderedPageBreak/>
        <w:t xml:space="preserve">اللفظ ومعناه وبين الشكل والمضمون وقرر أن البلاغة في النظم لا في الكلمة المفردة ولا في مجرد المعاني، دون تصوير الألفاظ لها. وبناء على ذلك، فإنه يعرّف النظم بأنه: </w:t>
      </w:r>
      <w:proofErr w:type="gramStart"/>
      <w:r w:rsidR="00360F97" w:rsidRPr="00EF254F">
        <w:rPr>
          <w:rFonts w:ascii="Traditional Arabic" w:hAnsi="Traditional Arabic" w:cs="Traditional Arabic"/>
          <w:color w:val="000000" w:themeColor="text1"/>
          <w:sz w:val="32"/>
          <w:szCs w:val="32"/>
          <w:shd w:val="clear" w:color="auto" w:fill="FFFFFF"/>
          <w:rtl/>
        </w:rPr>
        <w:t>تعليق</w:t>
      </w:r>
      <w:r w:rsidR="00360F97" w:rsidRPr="00EF254F">
        <w:rPr>
          <w:rFonts w:ascii="Traditional Arabic" w:hAnsi="Traditional Arabic" w:cs="Traditional Arabic"/>
          <w:color w:val="000000" w:themeColor="text1"/>
          <w:sz w:val="32"/>
          <w:szCs w:val="32"/>
        </w:rPr>
        <w:t>«</w:t>
      </w:r>
      <w:r w:rsidR="00360F97" w:rsidRPr="00EF254F">
        <w:rPr>
          <w:rFonts w:ascii="Traditional Arabic" w:hAnsi="Traditional Arabic" w:cs="Traditional Arabic"/>
          <w:color w:val="000000" w:themeColor="text1"/>
          <w:sz w:val="32"/>
          <w:szCs w:val="32"/>
          <w:vertAlign w:val="superscript"/>
          <w:rtl/>
          <w:lang w:bidi="ar-DZ"/>
        </w:rPr>
        <w:t xml:space="preserve"> (</w:t>
      </w:r>
      <w:proofErr w:type="gramEnd"/>
      <w:r w:rsidR="00360F97" w:rsidRPr="00EF254F">
        <w:rPr>
          <w:rStyle w:val="ab"/>
          <w:rFonts w:ascii="Traditional Arabic" w:hAnsi="Traditional Arabic" w:cs="Traditional Arabic"/>
          <w:color w:val="000000" w:themeColor="text1"/>
          <w:sz w:val="32"/>
          <w:szCs w:val="32"/>
          <w:rtl/>
        </w:rPr>
        <w:footnoteReference w:id="193"/>
      </w:r>
      <w:r w:rsidR="00360F97" w:rsidRPr="00EF254F">
        <w:rPr>
          <w:rFonts w:ascii="Traditional Arabic" w:hAnsi="Traditional Arabic" w:cs="Traditional Arabic"/>
          <w:color w:val="000000" w:themeColor="text1"/>
          <w:sz w:val="32"/>
          <w:szCs w:val="32"/>
          <w:vertAlign w:val="superscript"/>
          <w:rtl/>
          <w:lang w:bidi="ar-DZ"/>
        </w:rPr>
        <w:t>)</w:t>
      </w:r>
    </w:p>
    <w:p w14:paraId="554D25C2" w14:textId="77777777" w:rsidR="00360F97" w:rsidRPr="00EF254F" w:rsidRDefault="00360F97" w:rsidP="00494043">
      <w:pPr>
        <w:pStyle w:val="a9"/>
        <w:shd w:val="clear" w:color="auto" w:fill="FFFFFF" w:themeFill="background1"/>
        <w:bidi/>
        <w:spacing w:before="0" w:beforeAutospacing="0" w:after="0" w:afterAutospacing="0" w:line="360" w:lineRule="auto"/>
        <w:ind w:left="41" w:firstLine="284"/>
        <w:jc w:val="both"/>
        <w:textAlignment w:val="baseline"/>
        <w:rPr>
          <w:rStyle w:val="2Char"/>
          <w:rFonts w:cs="Traditional Arabic"/>
          <w:bCs/>
          <w:szCs w:val="32"/>
          <w:rtl/>
        </w:rPr>
      </w:pPr>
      <w:r w:rsidRPr="00EF254F">
        <w:rPr>
          <w:rFonts w:ascii="Traditional Arabic" w:hAnsi="Traditional Arabic" w:cs="Traditional Arabic"/>
          <w:color w:val="000000" w:themeColor="text1"/>
          <w:sz w:val="32"/>
          <w:szCs w:val="32"/>
          <w:rtl/>
        </w:rPr>
        <w:t>لقد أبدع الجرجاني - في نظري- أيما إبداع في عرضه لأهم نواحي المعنى في الجملة وفي السياق، ذلك أنّ مثل هذه التحليل ينطوي على فهم دقيق لعناصر التركيبي التي يتم بها نظم الكلام وترتيبه وفق سياقات مختلفة في سياق ممين الخاصة التي عاشها الجرجاني، ومن ثمَّ يتسنى لنا الفهم الدقيق لمنهجه المعرفي ولخصائصه في التأليف، وفي الرد على مخالفيه، وفي اجتهاداته، وفي دحض آراء الفرق الكلامية سواء ممن سبقوه أو عاصروه</w:t>
      </w:r>
      <w:r w:rsidRPr="00EF254F">
        <w:rPr>
          <w:rFonts w:ascii="Traditional Arabic" w:hAnsi="Traditional Arabic" w:cs="Traditional Arabic"/>
          <w:color w:val="000000" w:themeColor="text1"/>
          <w:sz w:val="32"/>
          <w:szCs w:val="32"/>
        </w:rPr>
        <w:t xml:space="preserve">. </w:t>
      </w:r>
      <w:r w:rsidRPr="00EF254F">
        <w:rPr>
          <w:rStyle w:val="2Char"/>
          <w:rFonts w:cs="Traditional Arabic"/>
          <w:szCs w:val="32"/>
          <w:rtl/>
        </w:rPr>
        <w:t xml:space="preserve">السياق عند الفقهاء والأصوليين </w:t>
      </w:r>
    </w:p>
    <w:p w14:paraId="0BAE6CD4" w14:textId="77777777" w:rsidR="00494043" w:rsidRPr="00EF254F" w:rsidRDefault="00494043" w:rsidP="00494043">
      <w:pPr>
        <w:pStyle w:val="a9"/>
        <w:shd w:val="clear" w:color="auto" w:fill="FFFFFF" w:themeFill="background1"/>
        <w:bidi/>
        <w:spacing w:before="0" w:beforeAutospacing="0" w:after="0" w:afterAutospacing="0" w:line="360" w:lineRule="auto"/>
        <w:ind w:left="41" w:firstLine="284"/>
        <w:jc w:val="both"/>
        <w:textAlignment w:val="baseline"/>
        <w:rPr>
          <w:rStyle w:val="2Char"/>
          <w:rtl/>
        </w:rPr>
      </w:pPr>
      <w:bookmarkStart w:id="115" w:name="_Toc152203504"/>
      <w:r w:rsidRPr="00EF254F">
        <w:rPr>
          <w:rStyle w:val="2Char"/>
          <w:rFonts w:cs="Traditional Arabic" w:hint="cs"/>
          <w:szCs w:val="32"/>
          <w:rtl/>
        </w:rPr>
        <w:t>-</w:t>
      </w:r>
      <w:r w:rsidR="00360F97" w:rsidRPr="00EF254F">
        <w:rPr>
          <w:rStyle w:val="2Char"/>
          <w:rFonts w:cs="Traditional Arabic"/>
          <w:szCs w:val="32"/>
          <w:rtl/>
        </w:rPr>
        <w:t xml:space="preserve">  </w:t>
      </w:r>
      <w:r w:rsidR="00360F97" w:rsidRPr="00EF254F">
        <w:rPr>
          <w:rStyle w:val="2Char"/>
          <w:b/>
          <w:bCs/>
          <w:rtl/>
        </w:rPr>
        <w:t>عند ابن القيم الجوزية (775هـ):</w:t>
      </w:r>
      <w:bookmarkEnd w:id="115"/>
      <w:r w:rsidR="00360F97" w:rsidRPr="00EF254F">
        <w:rPr>
          <w:rStyle w:val="2Char"/>
          <w:rtl/>
        </w:rPr>
        <w:t xml:space="preserve">  </w:t>
      </w:r>
    </w:p>
    <w:p w14:paraId="3D91C354" w14:textId="77777777" w:rsidR="005D7ED3" w:rsidRPr="00EF254F" w:rsidRDefault="00494043" w:rsidP="005D7ED3">
      <w:pPr>
        <w:pStyle w:val="a9"/>
        <w:shd w:val="clear" w:color="auto" w:fill="FFFFFF" w:themeFill="background1"/>
        <w:bidi/>
        <w:spacing w:before="0" w:beforeAutospacing="0" w:after="0" w:afterAutospacing="0" w:line="360" w:lineRule="auto"/>
        <w:ind w:left="41" w:firstLine="284"/>
        <w:jc w:val="both"/>
        <w:textAlignment w:val="baseline"/>
        <w:rPr>
          <w:rFonts w:ascii="Traditional Arabic" w:hAnsi="Traditional Arabic" w:cs="Traditional Arabic"/>
          <w:color w:val="000000" w:themeColor="text1"/>
          <w:sz w:val="32"/>
          <w:szCs w:val="32"/>
          <w:rtl/>
        </w:rPr>
      </w:pPr>
      <w:bookmarkStart w:id="116" w:name="_Toc152203505"/>
      <w:r w:rsidRPr="00EF254F">
        <w:rPr>
          <w:rStyle w:val="2Char"/>
          <w:rFonts w:cs="Traditional Arabic"/>
          <w:sz w:val="40"/>
          <w:szCs w:val="32"/>
          <w:rtl/>
        </w:rPr>
        <w:t xml:space="preserve">يعد عند ابن القيم الجوزية واحد من </w:t>
      </w:r>
      <w:proofErr w:type="spellStart"/>
      <w:r w:rsidRPr="00EF254F">
        <w:rPr>
          <w:rStyle w:val="2Char"/>
          <w:rFonts w:cs="Traditional Arabic"/>
          <w:sz w:val="40"/>
          <w:szCs w:val="32"/>
          <w:rtl/>
        </w:rPr>
        <w:t>علماوء</w:t>
      </w:r>
      <w:proofErr w:type="spellEnd"/>
      <w:r w:rsidRPr="00EF254F">
        <w:rPr>
          <w:rStyle w:val="2Char"/>
          <w:rFonts w:cs="Traditional Arabic"/>
          <w:sz w:val="40"/>
          <w:szCs w:val="32"/>
          <w:rtl/>
        </w:rPr>
        <w:t xml:space="preserve"> الدين اللغة الذين برعوا  في تخريج مسائل</w:t>
      </w:r>
      <w:r w:rsidRPr="00EF254F">
        <w:rPr>
          <w:rStyle w:val="2Char"/>
          <w:rFonts w:hint="cs"/>
          <w:rtl/>
        </w:rPr>
        <w:t xml:space="preserve">  </w:t>
      </w:r>
      <w:r w:rsidRPr="00EF254F">
        <w:rPr>
          <w:rStyle w:val="2Char"/>
          <w:b/>
          <w:bCs/>
          <w:rtl/>
        </w:rPr>
        <w:t xml:space="preserve"> </w:t>
      </w:r>
      <w:r w:rsidR="00360F97" w:rsidRPr="00EF254F">
        <w:rPr>
          <w:rStyle w:val="2Char"/>
          <w:rtl/>
        </w:rPr>
        <w:t>«.</w:t>
      </w:r>
      <w:bookmarkEnd w:id="116"/>
      <w:r w:rsidR="00360F97" w:rsidRPr="00EF254F">
        <w:rPr>
          <w:rFonts w:ascii="Traditional Arabic" w:hAnsi="Traditional Arabic" w:cs="Traditional Arabic"/>
          <w:color w:val="000000" w:themeColor="text1"/>
          <w:sz w:val="32"/>
          <w:szCs w:val="32"/>
          <w:rtl/>
        </w:rPr>
        <w:t>إن إهمال السياق برأي الإمام ابن قيم الجوزية يؤدي إلى الوقوع في الغلط والمغالطة، إذ يقرر تحت عنوان  "فائدة": "السياق يرشد إلى تبيين المجمل وتعيين المحتمل والقطع بعدم احتمال غير المراد وتخصيص العام وتقييد المطلق وتنوع الدلالة، وهذا من أعظم القرائن الدالة على مراد المتكلم فمن أهمله غلط في نظره وغالط في مناظرته، فانظر إلى قوله تعالى: ﴿ذق إنك أنت العزيز الكريم﴾</w:t>
      </w:r>
      <w:r w:rsidR="00360F97" w:rsidRPr="00EF254F">
        <w:rPr>
          <w:rFonts w:ascii="Traditional Arabic" w:hAnsi="Traditional Arabic" w:cs="Traditional Arabic"/>
          <w:color w:val="000000" w:themeColor="text1"/>
          <w:sz w:val="32"/>
          <w:szCs w:val="32"/>
          <w:vertAlign w:val="superscript"/>
          <w:rtl/>
        </w:rPr>
        <w:t>(</w:t>
      </w:r>
      <w:r w:rsidR="00360F97" w:rsidRPr="00EF254F">
        <w:rPr>
          <w:rFonts w:ascii="Traditional Arabic" w:hAnsi="Traditional Arabic" w:cs="Traditional Arabic"/>
          <w:color w:val="000000" w:themeColor="text1"/>
          <w:sz w:val="32"/>
          <w:szCs w:val="32"/>
          <w:vertAlign w:val="superscript"/>
          <w:rtl/>
        </w:rPr>
        <w:footnoteReference w:id="194"/>
      </w:r>
      <w:r w:rsidR="00360F97" w:rsidRPr="00EF254F">
        <w:rPr>
          <w:rFonts w:ascii="Traditional Arabic" w:hAnsi="Traditional Arabic" w:cs="Traditional Arabic"/>
          <w:color w:val="000000" w:themeColor="text1"/>
          <w:sz w:val="32"/>
          <w:szCs w:val="32"/>
          <w:vertAlign w:val="superscript"/>
          <w:rtl/>
        </w:rPr>
        <w:t>)</w:t>
      </w:r>
      <w:r w:rsidR="00360F97" w:rsidRPr="00EF254F">
        <w:rPr>
          <w:rFonts w:ascii="Traditional Arabic" w:hAnsi="Traditional Arabic" w:cs="Traditional Arabic"/>
          <w:color w:val="000000" w:themeColor="text1"/>
          <w:sz w:val="32"/>
          <w:szCs w:val="32"/>
          <w:rtl/>
        </w:rPr>
        <w:t xml:space="preserve">  كيف تجد سياقه؟؟»</w:t>
      </w:r>
      <w:r w:rsidR="00360F97" w:rsidRPr="00EF254F">
        <w:rPr>
          <w:rFonts w:ascii="Traditional Arabic" w:hAnsi="Traditional Arabic" w:cs="Traditional Arabic"/>
          <w:color w:val="000000" w:themeColor="text1"/>
          <w:sz w:val="32"/>
          <w:szCs w:val="32"/>
          <w:vertAlign w:val="superscript"/>
          <w:rtl/>
        </w:rPr>
        <w:t>(</w:t>
      </w:r>
      <w:r w:rsidR="00360F97" w:rsidRPr="00EF254F">
        <w:rPr>
          <w:rFonts w:ascii="Traditional Arabic" w:hAnsi="Traditional Arabic" w:cs="Traditional Arabic"/>
          <w:color w:val="000000" w:themeColor="text1"/>
          <w:sz w:val="32"/>
          <w:szCs w:val="32"/>
          <w:vertAlign w:val="superscript"/>
          <w:rtl/>
        </w:rPr>
        <w:footnoteReference w:id="195"/>
      </w:r>
      <w:r w:rsidR="00360F97" w:rsidRPr="00EF254F">
        <w:rPr>
          <w:rFonts w:ascii="Traditional Arabic" w:hAnsi="Traditional Arabic" w:cs="Traditional Arabic"/>
          <w:color w:val="000000" w:themeColor="text1"/>
          <w:sz w:val="32"/>
          <w:szCs w:val="32"/>
          <w:vertAlign w:val="superscript"/>
          <w:rtl/>
        </w:rPr>
        <w:t>)</w:t>
      </w:r>
      <w:r w:rsidR="005D7ED3" w:rsidRPr="00EF254F">
        <w:rPr>
          <w:rFonts w:ascii="Traditional Arabic" w:hAnsi="Traditional Arabic" w:cs="Traditional Arabic" w:hint="cs"/>
          <w:color w:val="000000" w:themeColor="text1"/>
          <w:sz w:val="32"/>
          <w:szCs w:val="32"/>
          <w:vertAlign w:val="superscript"/>
          <w:rtl/>
        </w:rPr>
        <w:tab/>
      </w:r>
      <w:r w:rsidR="00360F97" w:rsidRPr="00EF254F">
        <w:rPr>
          <w:rFonts w:ascii="Traditional Arabic" w:hAnsi="Traditional Arabic" w:cs="Traditional Arabic"/>
          <w:color w:val="000000" w:themeColor="text1"/>
          <w:sz w:val="32"/>
          <w:szCs w:val="32"/>
          <w:rtl/>
        </w:rPr>
        <w:br/>
      </w:r>
      <w:r w:rsidR="005D7ED3" w:rsidRPr="00EF254F">
        <w:rPr>
          <w:rFonts w:ascii="Traditional Arabic" w:hAnsi="Traditional Arabic" w:cs="Traditional Arabic" w:hint="cs"/>
          <w:color w:val="000000" w:themeColor="text1"/>
          <w:sz w:val="32"/>
          <w:szCs w:val="32"/>
          <w:rtl/>
        </w:rPr>
        <w:t xml:space="preserve">  وقد أولى موضوع الحقيقة والمجاز في اللغة اهتماما بالغا وعالج المسألة من نواحي شتى،</w:t>
      </w:r>
      <w:r w:rsidR="005D7ED3" w:rsidRPr="00EF254F">
        <w:rPr>
          <w:rFonts w:ascii="Traditional Arabic" w:hAnsi="Traditional Arabic" w:cs="Traditional Arabic"/>
          <w:color w:val="000000" w:themeColor="text1"/>
          <w:sz w:val="32"/>
          <w:szCs w:val="32"/>
          <w:rtl/>
        </w:rPr>
        <w:t xml:space="preserve"> </w:t>
      </w:r>
      <w:r w:rsidR="005D7ED3" w:rsidRPr="00EF254F">
        <w:rPr>
          <w:rFonts w:ascii="Traditional Arabic" w:hAnsi="Traditional Arabic" w:cs="Traditional Arabic" w:hint="cs"/>
          <w:color w:val="000000" w:themeColor="text1"/>
          <w:sz w:val="32"/>
          <w:szCs w:val="32"/>
          <w:rtl/>
        </w:rPr>
        <w:t xml:space="preserve"> وقال بوجوب التفريق بين حدود الحقيقة والمجاز ليس </w:t>
      </w:r>
      <w:r w:rsidR="005D7ED3" w:rsidRPr="00EF254F">
        <w:rPr>
          <w:rFonts w:ascii="Traditional Arabic" w:hAnsi="Traditional Arabic" w:cs="Traditional Arabic"/>
          <w:color w:val="000000" w:themeColor="text1"/>
          <w:sz w:val="32"/>
          <w:szCs w:val="32"/>
          <w:rtl/>
        </w:rPr>
        <w:t>بالاكتفاء باللفظ بمجرده</w:t>
      </w:r>
      <w:r w:rsidR="005D7ED3" w:rsidRPr="00EF254F">
        <w:rPr>
          <w:rFonts w:ascii="Traditional Arabic" w:hAnsi="Traditional Arabic" w:cs="Traditional Arabic" w:hint="cs"/>
          <w:color w:val="000000" w:themeColor="text1"/>
          <w:sz w:val="32"/>
          <w:szCs w:val="32"/>
          <w:rtl/>
        </w:rPr>
        <w:t>:</w:t>
      </w:r>
      <w:r w:rsidR="00360F97" w:rsidRPr="00EF254F">
        <w:rPr>
          <w:rFonts w:ascii="Traditional Arabic" w:hAnsi="Traditional Arabic" w:cs="Traditional Arabic"/>
          <w:color w:val="000000" w:themeColor="text1"/>
          <w:sz w:val="32"/>
          <w:szCs w:val="32"/>
          <w:rtl/>
        </w:rPr>
        <w:t xml:space="preserve"> «  ثم هؤلاء يقولون تتميز الحقيقة من المجاز بالاكتفاء باللفظ فإذا دل اللفظ بمجرده</w:t>
      </w:r>
      <w:r w:rsidR="005D7ED3" w:rsidRPr="00EF254F">
        <w:rPr>
          <w:rFonts w:ascii="Traditional Arabic" w:hAnsi="Traditional Arabic" w:cs="Traditional Arabic" w:hint="cs"/>
          <w:color w:val="000000" w:themeColor="text1"/>
          <w:sz w:val="32"/>
          <w:szCs w:val="32"/>
          <w:rtl/>
        </w:rPr>
        <w:t>،</w:t>
      </w:r>
      <w:r w:rsidR="00360F97" w:rsidRPr="00EF254F">
        <w:rPr>
          <w:rFonts w:ascii="Traditional Arabic" w:hAnsi="Traditional Arabic" w:cs="Traditional Arabic"/>
          <w:color w:val="000000" w:themeColor="text1"/>
          <w:sz w:val="32"/>
          <w:szCs w:val="32"/>
          <w:rtl/>
        </w:rPr>
        <w:t xml:space="preserve"> فهو حقيقة وإذا لم يدل إلا مع القرينة فهو مجاز وهذا أمر متعلق باستعمال اللفظ في المعنى </w:t>
      </w:r>
    </w:p>
    <w:p w14:paraId="1BFF3DD7" w14:textId="77777777" w:rsidR="00360F97" w:rsidRPr="00EF254F" w:rsidRDefault="005D7ED3" w:rsidP="005D7ED3">
      <w:pPr>
        <w:pStyle w:val="a9"/>
        <w:shd w:val="clear" w:color="auto" w:fill="FFFFFF" w:themeFill="background1"/>
        <w:bidi/>
        <w:spacing w:before="0" w:beforeAutospacing="0" w:after="0" w:afterAutospacing="0" w:line="360" w:lineRule="auto"/>
        <w:ind w:left="41" w:firstLine="284"/>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لا بوضع متقدم.</w:t>
      </w:r>
      <w:r w:rsidR="001D0459" w:rsidRPr="00EF254F">
        <w:rPr>
          <w:rFonts w:ascii="Traditional Arabic" w:hAnsi="Traditional Arabic" w:cs="Traditional Arabic" w:hint="cs"/>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ثم يقال ثانيًا: هذا التقسيم لا حقيقة له وليس لمن فرق بينهما حد صحيح يميز به بين هذا وهذا</w:t>
      </w:r>
      <w:r w:rsidRPr="00EF254F">
        <w:rPr>
          <w:rFonts w:ascii="Traditional Arabic" w:hAnsi="Traditional Arabic" w:cs="Traditional Arabic" w:hint="cs"/>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فعلم أن هذا التقسيم باطل وهو تقسيم من لم يتصور ما يقول بل يتكلم بلا علم فهم مبتدعة في الشرع مخالفون للعقل وذلك أنهم قالوا: الحقيقة اللفظ المستعمل فيما وضع له والمجاز هو المستعمل في غير ما وضع له احتاجوا إلى إثبات الوضع السابق على الاستعمال وهذا يتعذر ثم يقسمون الحقيقة إلى لغوية وعرفية وأكثرهم يقسمها إلى ثلاث لغوية وشرعية وعرفية. »</w:t>
      </w:r>
      <w:r w:rsidR="00360F97" w:rsidRPr="00EF254F">
        <w:rPr>
          <w:rFonts w:ascii="Traditional Arabic" w:hAnsi="Traditional Arabic" w:cs="Traditional Arabic"/>
          <w:color w:val="000000" w:themeColor="text1"/>
          <w:sz w:val="32"/>
          <w:szCs w:val="32"/>
          <w:vertAlign w:val="superscript"/>
          <w:rtl/>
        </w:rPr>
        <w:t>(</w:t>
      </w:r>
      <w:r w:rsidR="00360F97" w:rsidRPr="00EF254F">
        <w:rPr>
          <w:rFonts w:ascii="Traditional Arabic" w:hAnsi="Traditional Arabic" w:cs="Traditional Arabic"/>
          <w:color w:val="000000" w:themeColor="text1"/>
          <w:sz w:val="32"/>
          <w:szCs w:val="32"/>
          <w:vertAlign w:val="superscript"/>
        </w:rPr>
        <w:footnoteReference w:id="196"/>
      </w:r>
      <w:r w:rsidR="00360F97" w:rsidRPr="00EF254F">
        <w:rPr>
          <w:rFonts w:ascii="Traditional Arabic" w:hAnsi="Traditional Arabic" w:cs="Traditional Arabic"/>
          <w:color w:val="000000" w:themeColor="text1"/>
          <w:sz w:val="32"/>
          <w:szCs w:val="32"/>
          <w:vertAlign w:val="superscript"/>
          <w:rtl/>
        </w:rPr>
        <w:t>).</w:t>
      </w:r>
      <w:r w:rsidR="00360F97" w:rsidRPr="00EF254F">
        <w:rPr>
          <w:rFonts w:ascii="Traditional Arabic" w:hAnsi="Traditional Arabic" w:cs="Traditional Arabic"/>
          <w:color w:val="000000" w:themeColor="text1"/>
          <w:sz w:val="32"/>
          <w:szCs w:val="32"/>
          <w:rtl/>
        </w:rPr>
        <w:tab/>
      </w:r>
      <w:r w:rsidR="00360F97" w:rsidRPr="00EF254F">
        <w:rPr>
          <w:rFonts w:ascii="Traditional Arabic" w:hAnsi="Traditional Arabic" w:cs="Traditional Arabic"/>
          <w:color w:val="000000" w:themeColor="text1"/>
          <w:sz w:val="32"/>
          <w:szCs w:val="32"/>
          <w:rtl/>
        </w:rPr>
        <w:br/>
        <w:t>«فالحقيقة العرفية هي ما صار اللفظ دالاً فيها</w:t>
      </w:r>
      <w:r w:rsidR="00C244CE" w:rsidRPr="00EF254F">
        <w:rPr>
          <w:rFonts w:ascii="Traditional Arabic" w:hAnsi="Traditional Arabic" w:cs="Traditional Arabic"/>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 xml:space="preserve">على المعنى بالعرف لا باللغة، وذلك المعنى يكون تارة أعم من اللغوي وتارة أخص وتارة يكون مباينًا له لكن بينهما علاقة استعمل </w:t>
      </w:r>
      <w:proofErr w:type="gramStart"/>
      <w:r w:rsidR="00360F97" w:rsidRPr="00EF254F">
        <w:rPr>
          <w:rFonts w:ascii="Traditional Arabic" w:hAnsi="Traditional Arabic" w:cs="Traditional Arabic"/>
          <w:color w:val="000000" w:themeColor="text1"/>
          <w:sz w:val="32"/>
          <w:szCs w:val="32"/>
          <w:rtl/>
        </w:rPr>
        <w:t>لأجلها»(</w:t>
      </w:r>
      <w:proofErr w:type="gramEnd"/>
      <w:r w:rsidR="00360F97" w:rsidRPr="00EF254F">
        <w:rPr>
          <w:rFonts w:ascii="Traditional Arabic" w:hAnsi="Traditional Arabic" w:cs="Traditional Arabic"/>
          <w:color w:val="000000" w:themeColor="text1"/>
          <w:sz w:val="32"/>
          <w:szCs w:val="32"/>
        </w:rPr>
        <w:footnoteReference w:id="197"/>
      </w:r>
      <w:r w:rsidR="00360F97" w:rsidRPr="00EF254F">
        <w:rPr>
          <w:rFonts w:ascii="Traditional Arabic" w:hAnsi="Traditional Arabic" w:cs="Traditional Arabic"/>
          <w:color w:val="000000" w:themeColor="text1"/>
          <w:sz w:val="32"/>
          <w:szCs w:val="32"/>
          <w:rtl/>
        </w:rPr>
        <w:t>).</w:t>
      </w:r>
      <w:r w:rsidR="00360F97" w:rsidRPr="00EF254F">
        <w:rPr>
          <w:rFonts w:ascii="Traditional Arabic" w:hAnsi="Traditional Arabic" w:cs="Traditional Arabic"/>
          <w:color w:val="000000" w:themeColor="text1"/>
          <w:sz w:val="32"/>
          <w:szCs w:val="32"/>
          <w:rtl/>
        </w:rPr>
        <w:tab/>
      </w:r>
      <w:r w:rsidR="00360F97" w:rsidRPr="00EF254F">
        <w:rPr>
          <w:rFonts w:ascii="Traditional Arabic" w:hAnsi="Traditional Arabic" w:cs="Traditional Arabic"/>
          <w:color w:val="000000" w:themeColor="text1"/>
          <w:sz w:val="32"/>
          <w:szCs w:val="32"/>
          <w:rtl/>
        </w:rPr>
        <w:br/>
        <w:t>«فالأول مثل لفظ الرقبة والرأس ونحوهما كان يستعمل في العضو المخ</w:t>
      </w:r>
      <w:r w:rsidR="00271ABC" w:rsidRPr="00EF254F">
        <w:rPr>
          <w:rFonts w:ascii="Traditional Arabic" w:hAnsi="Traditional Arabic" w:cs="Traditional Arabic"/>
          <w:color w:val="000000" w:themeColor="text1"/>
          <w:sz w:val="32"/>
          <w:szCs w:val="32"/>
          <w:rtl/>
        </w:rPr>
        <w:t>صوص ثم صار يستعمل في جميع البد</w:t>
      </w:r>
      <w:r w:rsidR="001D0459" w:rsidRPr="00EF254F">
        <w:rPr>
          <w:rFonts w:ascii="Traditional Arabic" w:hAnsi="Traditional Arabic" w:cs="Traditional Arabic"/>
          <w:color w:val="000000" w:themeColor="text1"/>
          <w:sz w:val="32"/>
          <w:szCs w:val="32"/>
          <w:rtl/>
        </w:rPr>
        <w:tab/>
      </w:r>
      <w:r w:rsidR="00360F97" w:rsidRPr="00EF254F">
        <w:rPr>
          <w:rFonts w:ascii="Traditional Arabic" w:hAnsi="Traditional Arabic" w:cs="Traditional Arabic"/>
          <w:color w:val="000000" w:themeColor="text1"/>
          <w:sz w:val="32"/>
          <w:szCs w:val="32"/>
          <w:rtl/>
        </w:rPr>
        <w:t>والثاني مثل لفظ الدابة ونحوها كان يستعمل في كل ما دب ثم صار يستعمل في عرف بعض الناس في ذوات الأربع وفي عرف بعض الناس في الفرس وفي عرف بعضهم في الحمار.» (</w:t>
      </w:r>
      <w:r w:rsidR="00360F97" w:rsidRPr="00EF254F">
        <w:rPr>
          <w:rFonts w:ascii="Traditional Arabic" w:hAnsi="Traditional Arabic" w:cs="Traditional Arabic"/>
          <w:color w:val="000000" w:themeColor="text1"/>
          <w:sz w:val="32"/>
          <w:szCs w:val="32"/>
        </w:rPr>
        <w:footnoteReference w:id="198"/>
      </w:r>
      <w:r w:rsidR="00360F97" w:rsidRPr="00EF254F">
        <w:rPr>
          <w:rFonts w:ascii="Traditional Arabic" w:hAnsi="Traditional Arabic" w:cs="Traditional Arabic"/>
          <w:color w:val="000000" w:themeColor="text1"/>
          <w:sz w:val="32"/>
          <w:szCs w:val="32"/>
          <w:rtl/>
        </w:rPr>
        <w:t>)</w:t>
      </w:r>
      <w:r w:rsidR="00360F97" w:rsidRPr="00EF254F">
        <w:rPr>
          <w:rFonts w:ascii="Traditional Arabic" w:hAnsi="Traditional Arabic" w:cs="Traditional Arabic"/>
          <w:color w:val="000000" w:themeColor="text1"/>
          <w:sz w:val="32"/>
          <w:szCs w:val="32"/>
          <w:rtl/>
        </w:rPr>
        <w:tab/>
      </w:r>
    </w:p>
    <w:p w14:paraId="29F43028" w14:textId="77777777" w:rsidR="00360F97" w:rsidRPr="00EF254F" w:rsidRDefault="00360F97" w:rsidP="00772D3C">
      <w:pPr>
        <w:pStyle w:val="a9"/>
        <w:shd w:val="clear" w:color="auto" w:fill="FFFFFF" w:themeFill="background1"/>
        <w:bidi/>
        <w:spacing w:before="0" w:beforeAutospacing="0" w:after="0" w:afterAutospacing="0" w:line="360" w:lineRule="auto"/>
        <w:ind w:left="41"/>
        <w:jc w:val="both"/>
        <w:rPr>
          <w:rFonts w:ascii="Traditional Arabic" w:hAnsi="Traditional Arabic" w:cs="Traditional Arabic"/>
          <w:i/>
          <w:color w:val="000000" w:themeColor="text1"/>
          <w:sz w:val="32"/>
          <w:szCs w:val="32"/>
          <w:rtl/>
        </w:rPr>
      </w:pPr>
      <w:r w:rsidRPr="00EF254F">
        <w:rPr>
          <w:rFonts w:ascii="Traditional Arabic" w:hAnsi="Traditional Arabic" w:cs="Traditional Arabic"/>
          <w:color w:val="000000" w:themeColor="text1"/>
          <w:sz w:val="32"/>
          <w:szCs w:val="32"/>
          <w:rtl/>
        </w:rPr>
        <w:t xml:space="preserve">       « فإن الغائط في اللغة هو المكان المنخفض من الأرض فلما كانوا ينتابونه لقضاء حوائجهم سموا ما يخرج من الإنسان باسم محله والظعينة اسم الدابة ثم سموا المرأة التي تركبها باسمها ونظائر ذلك والمقصود أن هذه الحقيقة العرفية لم تصر حقيقة لجماعة تواطئوا على نقلها ولكن تكلم بها بعض الناس وأراد بها ذلك المعنى العرفي ثم شاع الاستعمال فصارت حقيقة عرفية بهذا الاستعمال؛ ولهذا زاد من زاد منهم في حد الحقيقة في اللغة التي بها التخاطب ثم هم يعلمون ويقولون: إنه قد يغلب الاستعمال على بعض الألفاظ، فيصير المعنى العرفي أشهر فيه ولا يدل عند الإطلاق إلا عليه، فتصير الحقيقة العرفية ناسخة للحقيقة اللغوية واللفظ مستعمل في هذا الاستعمال الحادث للعرفي وهو حقيقة من غير أن يكون لما استعمل فيه ذلك تقدم وضع فعلم أن تفسير الحقيقة بهذا لا </w:t>
      </w:r>
      <w:r w:rsidRPr="00EF254F">
        <w:rPr>
          <w:rFonts w:ascii="Traditional Arabic" w:hAnsi="Traditional Arabic" w:cs="Traditional Arabic"/>
          <w:color w:val="000000" w:themeColor="text1"/>
          <w:sz w:val="32"/>
          <w:szCs w:val="32"/>
          <w:rtl/>
        </w:rPr>
        <w:lastRenderedPageBreak/>
        <w:t>يصح وإن قالوا نعني بما وضع له ما استعملت فيه أولًا، فيقال: من أين يعلم أن هذه الألفاظ التي كانت العرب تتخاطب بها عند نزول القرآن وقبله لم تستعمل قبل ذلك في معنى شيء آخر وإذا لم يعلموا هذا النفي فلا يعلم أنها حقيقة وهذا خلاف ما اتفقوا عليه وأيضًا فيلزم من هذا أن لا يقطع بشيء من الألفاظ أنه حقيقة وهذا لا يقوله</w:t>
      </w:r>
      <w:r w:rsidRPr="00EF254F">
        <w:rPr>
          <w:rFonts w:ascii="Traditional Arabic" w:hAnsi="Traditional Arabic" w:cs="Traditional Arabic"/>
          <w:b/>
          <w:color w:val="000000" w:themeColor="text1"/>
          <w:sz w:val="32"/>
          <w:szCs w:val="32"/>
          <w:rtl/>
        </w:rPr>
        <w:t xml:space="preserve"> عاقل»</w:t>
      </w:r>
      <w:r w:rsidRPr="00EF254F">
        <w:rPr>
          <w:rFonts w:ascii="Traditional Arabic" w:hAnsi="Traditional Arabic" w:cs="Traditional Arabic"/>
          <w:b/>
          <w:color w:val="000000" w:themeColor="text1"/>
          <w:sz w:val="32"/>
          <w:szCs w:val="32"/>
          <w:vertAlign w:val="superscript"/>
          <w:rtl/>
        </w:rPr>
        <w:t>(</w:t>
      </w:r>
      <w:r w:rsidRPr="00EF254F">
        <w:rPr>
          <w:rStyle w:val="ab"/>
          <w:rFonts w:ascii="Traditional Arabic" w:hAnsi="Traditional Arabic" w:cs="Traditional Arabic"/>
          <w:b/>
          <w:color w:val="000000" w:themeColor="text1"/>
          <w:sz w:val="32"/>
          <w:szCs w:val="32"/>
        </w:rPr>
        <w:footnoteReference w:id="199"/>
      </w:r>
      <w:r w:rsidRPr="00EF254F">
        <w:rPr>
          <w:rFonts w:ascii="Traditional Arabic" w:hAnsi="Traditional Arabic" w:cs="Traditional Arabic"/>
          <w:b/>
          <w:color w:val="000000" w:themeColor="text1"/>
          <w:sz w:val="32"/>
          <w:szCs w:val="32"/>
          <w:vertAlign w:val="superscript"/>
          <w:rtl/>
        </w:rPr>
        <w:t>)</w:t>
      </w:r>
      <w:r w:rsidRPr="00EF254F">
        <w:rPr>
          <w:rFonts w:ascii="Traditional Arabic" w:hAnsi="Traditional Arabic" w:cs="Traditional Arabic"/>
          <w:b/>
          <w:color w:val="000000" w:themeColor="text1"/>
          <w:sz w:val="32"/>
          <w:szCs w:val="32"/>
          <w:rtl/>
        </w:rPr>
        <w:t>.</w:t>
      </w:r>
      <w:r w:rsidRPr="00EF254F">
        <w:rPr>
          <w:rFonts w:ascii="Traditional Arabic" w:hAnsi="Traditional Arabic" w:cs="Traditional Arabic"/>
          <w:b/>
          <w:color w:val="000000" w:themeColor="text1"/>
          <w:sz w:val="32"/>
          <w:szCs w:val="32"/>
          <w:rtl/>
        </w:rPr>
        <w:tab/>
      </w:r>
      <w:r w:rsidRPr="00EF254F">
        <w:rPr>
          <w:rFonts w:ascii="Traditional Arabic" w:hAnsi="Traditional Arabic" w:cs="Traditional Arabic"/>
          <w:b/>
          <w:color w:val="000000" w:themeColor="text1"/>
          <w:sz w:val="32"/>
          <w:szCs w:val="32"/>
          <w:rtl/>
        </w:rPr>
        <w:br/>
      </w:r>
      <w:r w:rsidRPr="00EF254F">
        <w:rPr>
          <w:rFonts w:ascii="Traditional Arabic" w:hAnsi="Traditional Arabic" w:cs="Traditional Arabic"/>
          <w:color w:val="000000" w:themeColor="text1"/>
          <w:sz w:val="32"/>
          <w:szCs w:val="32"/>
          <w:rtl/>
        </w:rPr>
        <w:t xml:space="preserve">   </w:t>
      </w:r>
      <w:r w:rsidR="002417A3"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«ثم هؤلاء الذين يقولون هذا نجد أحدهم يأتي إلى ألفاظ لم يعلم أنها استعملت إلا مقيدة فينطق بها مجردة عن جميع القيود ثم يدعي أن ذلك هو حقيقتها من غير أن يعلم أنها نطق بها مجردة ولا وضعت مجردة مثل أن يقول: حقيقة العين هو العضو المبصر ثم سميت به عين</w:t>
      </w:r>
      <w:r w:rsidRPr="00EF254F">
        <w:rPr>
          <w:rFonts w:ascii="Traditional Arabic" w:hAnsi="Traditional Arabic" w:cs="Traditional Arabic"/>
          <w:b/>
          <w:color w:val="000000" w:themeColor="text1"/>
          <w:sz w:val="32"/>
          <w:szCs w:val="32"/>
          <w:rtl/>
        </w:rPr>
        <w:t xml:space="preserve"> الشمس والعين </w:t>
      </w:r>
      <w:r w:rsidRPr="00EF254F">
        <w:rPr>
          <w:rFonts w:ascii="Traditional Arabic" w:hAnsi="Traditional Arabic" w:cs="Traditional Arabic"/>
          <w:color w:val="000000" w:themeColor="text1"/>
          <w:sz w:val="32"/>
          <w:szCs w:val="32"/>
          <w:rtl/>
        </w:rPr>
        <w:t xml:space="preserve">النابعة وعين الذهب للمشابهة لكن أكثرهم يقولون إن هذا من باب المشترك لا من باب الحقيقة والمجاز فيمثل بغيره مثل لفظ الرأس يقولون: هو حقيقة في رأس الإنسان ثم قالوا: رأس الدرب </w:t>
      </w:r>
      <w:proofErr w:type="spellStart"/>
      <w:r w:rsidRPr="00EF254F">
        <w:rPr>
          <w:rFonts w:ascii="Traditional Arabic" w:hAnsi="Traditional Arabic" w:cs="Traditional Arabic"/>
          <w:color w:val="000000" w:themeColor="text1"/>
          <w:sz w:val="32"/>
          <w:szCs w:val="32"/>
          <w:rtl/>
        </w:rPr>
        <w:t>لاوله</w:t>
      </w:r>
      <w:proofErr w:type="spellEnd"/>
      <w:r w:rsidRPr="00EF254F">
        <w:rPr>
          <w:rFonts w:ascii="Traditional Arabic" w:hAnsi="Traditional Arabic" w:cs="Traditional Arabic"/>
          <w:color w:val="000000" w:themeColor="text1"/>
          <w:sz w:val="32"/>
          <w:szCs w:val="32"/>
          <w:rtl/>
        </w:rPr>
        <w:t xml:space="preserve"> ورأس العين لمنبعها ورأس القوم لسيدهم ورأس الأمر لأوله ورأس الشهر ورأس الحول وأمثال ذلك على طريق المجاز وهم لا يجدون قط أن لفظ الرأس استعمل مجردا بل يجدون أنه استعمل بالقيود في رأس الإنسان كقوله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Pr>
        <w:footnoteReference w:id="20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i/>
          <w:color w:val="000000" w:themeColor="text1"/>
          <w:sz w:val="32"/>
          <w:szCs w:val="32"/>
          <w:rtl/>
        </w:rPr>
        <w:tab/>
      </w:r>
      <w:r w:rsidRPr="00EF254F">
        <w:rPr>
          <w:rFonts w:ascii="Traditional Arabic" w:hAnsi="Traditional Arabic" w:cs="Traditional Arabic"/>
          <w:color w:val="000000" w:themeColor="text1"/>
          <w:sz w:val="32"/>
          <w:szCs w:val="32"/>
          <w:rtl/>
        </w:rPr>
        <w:br/>
        <w:t xml:space="preserve">     فإذا قيل: إن هذا حقيقة وذاك مجاز لم يكن هذا أولى من العكس وأيضًا من الأسماء ما تكلم به أهل اللغة مفردًا كلفظ الإنسان ونحوه ثم قد يستعمل مقيدًا بالإضافة كقولهم إنسان العين وإبرة الذراع ونحو ذلك وبتقدير أن...</w:t>
      </w:r>
    </w:p>
    <w:p w14:paraId="17E83A36" w14:textId="77777777" w:rsidR="00271ABC" w:rsidRPr="00EF254F" w:rsidRDefault="00360F97" w:rsidP="007E09AD">
      <w:pPr>
        <w:pStyle w:val="a9"/>
        <w:numPr>
          <w:ilvl w:val="0"/>
          <w:numId w:val="35"/>
        </w:numPr>
        <w:shd w:val="clear" w:color="auto" w:fill="FFFFFF" w:themeFill="background1"/>
        <w:bidi/>
        <w:spacing w:line="276" w:lineRule="auto"/>
        <w:ind w:left="850" w:firstLine="0"/>
        <w:jc w:val="both"/>
        <w:rPr>
          <w:rFonts w:ascii="Traditional Arabic" w:hAnsi="Traditional Arabic" w:cs="Traditional Arabic"/>
          <w:i/>
          <w:color w:val="000000" w:themeColor="text1"/>
          <w:sz w:val="32"/>
          <w:szCs w:val="32"/>
        </w:rPr>
      </w:pPr>
      <w:r w:rsidRPr="00EF254F">
        <w:rPr>
          <w:rFonts w:ascii="Traditional Arabic" w:hAnsi="Traditional Arabic" w:cs="Traditional Arabic"/>
          <w:color w:val="000000" w:themeColor="text1"/>
          <w:sz w:val="32"/>
          <w:szCs w:val="32"/>
          <w:rtl/>
        </w:rPr>
        <w:t xml:space="preserve">الحقيقة ما يفيده اللفظ </w:t>
      </w:r>
      <w:proofErr w:type="gramStart"/>
      <w:r w:rsidRPr="00EF254F">
        <w:rPr>
          <w:rFonts w:ascii="Traditional Arabic" w:hAnsi="Traditional Arabic" w:cs="Traditional Arabic"/>
          <w:color w:val="000000" w:themeColor="text1"/>
          <w:sz w:val="32"/>
          <w:szCs w:val="32"/>
          <w:rtl/>
        </w:rPr>
        <w:t xml:space="preserve">المطلق </w:t>
      </w:r>
      <w:r w:rsidRPr="00EF254F">
        <w:rPr>
          <w:rFonts w:ascii="Traditional Arabic" w:hAnsi="Traditional Arabic" w:cs="Traditional Arabic"/>
          <w:i/>
          <w:color w:val="000000" w:themeColor="text1"/>
          <w:sz w:val="32"/>
          <w:szCs w:val="32"/>
          <w:rtl/>
          <w:lang w:bidi="ar-DZ"/>
        </w:rPr>
        <w:t>،</w:t>
      </w:r>
      <w:proofErr w:type="gramEnd"/>
      <w:r w:rsidRPr="00EF254F">
        <w:rPr>
          <w:rFonts w:ascii="Traditional Arabic" w:hAnsi="Traditional Arabic" w:cs="Traditional Arabic"/>
          <w:i/>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والمجاز ما لا يفيد إلا مع التقييد</w:t>
      </w:r>
    </w:p>
    <w:p w14:paraId="430DEEA0" w14:textId="77777777" w:rsidR="00271ABC" w:rsidRPr="00EF254F" w:rsidRDefault="00360F97" w:rsidP="007E09AD">
      <w:pPr>
        <w:pStyle w:val="a9"/>
        <w:numPr>
          <w:ilvl w:val="0"/>
          <w:numId w:val="35"/>
        </w:numPr>
        <w:shd w:val="clear" w:color="auto" w:fill="FFFFFF" w:themeFill="background1"/>
        <w:bidi/>
        <w:spacing w:line="276" w:lineRule="auto"/>
        <w:ind w:left="850" w:firstLine="0"/>
        <w:jc w:val="both"/>
        <w:rPr>
          <w:rFonts w:ascii="Traditional Arabic" w:hAnsi="Traditional Arabic" w:cs="Traditional Arabic"/>
          <w:i/>
          <w:color w:val="000000" w:themeColor="text1"/>
          <w:sz w:val="32"/>
          <w:szCs w:val="32"/>
        </w:rPr>
      </w:pPr>
      <w:r w:rsidRPr="00EF254F">
        <w:rPr>
          <w:rFonts w:ascii="Traditional Arabic" w:hAnsi="Traditional Arabic" w:cs="Traditional Arabic"/>
          <w:color w:val="000000" w:themeColor="text1"/>
          <w:sz w:val="32"/>
          <w:szCs w:val="32"/>
          <w:rtl/>
        </w:rPr>
        <w:t xml:space="preserve">الحقيقة هي المعنى الذي يسبق إلى الذهن، عند الإطلاق </w:t>
      </w:r>
    </w:p>
    <w:p w14:paraId="08885522" w14:textId="77777777" w:rsidR="00271ABC" w:rsidRPr="00EF254F" w:rsidRDefault="00360F97" w:rsidP="007E09AD">
      <w:pPr>
        <w:pStyle w:val="a9"/>
        <w:numPr>
          <w:ilvl w:val="0"/>
          <w:numId w:val="35"/>
        </w:numPr>
        <w:shd w:val="clear" w:color="auto" w:fill="FFFFFF" w:themeFill="background1"/>
        <w:bidi/>
        <w:spacing w:line="276" w:lineRule="auto"/>
        <w:ind w:left="850" w:firstLine="0"/>
        <w:jc w:val="both"/>
        <w:rPr>
          <w:rFonts w:ascii="Traditional Arabic" w:hAnsi="Traditional Arabic" w:cs="Traditional Arabic"/>
          <w:i/>
          <w:color w:val="000000" w:themeColor="text1"/>
          <w:sz w:val="32"/>
          <w:szCs w:val="32"/>
        </w:rPr>
      </w:pPr>
      <w:r w:rsidRPr="00EF254F">
        <w:rPr>
          <w:rFonts w:ascii="Traditional Arabic" w:hAnsi="Traditional Arabic" w:cs="Traditional Arabic"/>
          <w:color w:val="000000" w:themeColor="text1"/>
          <w:sz w:val="32"/>
          <w:szCs w:val="32"/>
          <w:rtl/>
        </w:rPr>
        <w:t xml:space="preserve">والمجاز ما لا يسبق إلى الذهن </w:t>
      </w:r>
    </w:p>
    <w:p w14:paraId="7136A721" w14:textId="77777777" w:rsidR="007E09AD" w:rsidRPr="00EF254F" w:rsidRDefault="00360F97" w:rsidP="007E09AD">
      <w:pPr>
        <w:pStyle w:val="a9"/>
        <w:numPr>
          <w:ilvl w:val="0"/>
          <w:numId w:val="35"/>
        </w:numPr>
        <w:shd w:val="clear" w:color="auto" w:fill="FFFFFF" w:themeFill="background1"/>
        <w:bidi/>
        <w:spacing w:line="276" w:lineRule="auto"/>
        <w:ind w:left="850" w:firstLine="0"/>
        <w:jc w:val="both"/>
        <w:rPr>
          <w:rFonts w:ascii="Traditional Arabic" w:hAnsi="Traditional Arabic" w:cs="Traditional Arabic"/>
          <w:i/>
          <w:color w:val="000000" w:themeColor="text1"/>
          <w:sz w:val="32"/>
          <w:szCs w:val="32"/>
        </w:rPr>
      </w:pPr>
      <w:r w:rsidRPr="00EF254F">
        <w:rPr>
          <w:rFonts w:ascii="Traditional Arabic" w:hAnsi="Traditional Arabic" w:cs="Traditional Arabic"/>
          <w:color w:val="000000" w:themeColor="text1"/>
          <w:sz w:val="32"/>
          <w:szCs w:val="32"/>
          <w:rtl/>
        </w:rPr>
        <w:t xml:space="preserve">المجاز ما صح نفيه والحقيقة ما لا يصح نفيها، </w:t>
      </w:r>
    </w:p>
    <w:p w14:paraId="58B69C84" w14:textId="77777777" w:rsidR="007E09AD" w:rsidRPr="00EF254F" w:rsidRDefault="00360F97" w:rsidP="007E09AD">
      <w:pPr>
        <w:pStyle w:val="a9"/>
        <w:numPr>
          <w:ilvl w:val="0"/>
          <w:numId w:val="35"/>
        </w:numPr>
        <w:shd w:val="clear" w:color="auto" w:fill="FFFFFF" w:themeFill="background1"/>
        <w:bidi/>
        <w:spacing w:line="276" w:lineRule="auto"/>
        <w:ind w:left="850" w:firstLine="0"/>
        <w:jc w:val="both"/>
        <w:rPr>
          <w:rFonts w:ascii="Traditional Arabic" w:hAnsi="Traditional Arabic" w:cs="Traditional Arabic"/>
          <w:i/>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إنه يقال: ما تعني بالتجريد عن القرائن والاقتران بالقرائن إن عنى بذلك القرائن اللفظية مثل كون الاسم يستعمل مقرونًا بالإضافة أو لام </w:t>
      </w:r>
      <w:r w:rsidR="009D469A"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ففي الجملة لا يوجد قط في كلام تام اسم ولا فعل ولا حرف إلا مقيدًا بقيود تزيل عنه </w:t>
      </w:r>
      <w:proofErr w:type="gramStart"/>
      <w:r w:rsidRPr="00EF254F">
        <w:rPr>
          <w:rFonts w:ascii="Traditional Arabic" w:hAnsi="Traditional Arabic" w:cs="Traditional Arabic"/>
          <w:color w:val="000000" w:themeColor="text1"/>
          <w:sz w:val="32"/>
          <w:szCs w:val="32"/>
          <w:rtl/>
        </w:rPr>
        <w:t>الإبهام»</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Pr>
        <w:footnoteReference w:id="20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709F53C9" w14:textId="77777777" w:rsidR="00360F97" w:rsidRPr="00EF254F" w:rsidRDefault="00360F97" w:rsidP="007E09AD">
      <w:pPr>
        <w:pStyle w:val="11"/>
        <w:spacing w:line="276" w:lineRule="auto"/>
        <w:rPr>
          <w:rFonts w:ascii="Traditional Arabic" w:hAnsi="Traditional Arabic" w:cs="Traditional Arabic"/>
          <w:b/>
          <w:bCs/>
          <w:i/>
          <w:color w:val="000000" w:themeColor="text1"/>
          <w:sz w:val="32"/>
          <w:rtl/>
        </w:rPr>
      </w:pPr>
      <w:bookmarkStart w:id="117" w:name="_Toc152203506"/>
      <w:r w:rsidRPr="00EF254F">
        <w:rPr>
          <w:rFonts w:ascii="Traditional Arabic" w:hAnsi="Traditional Arabic" w:cs="Traditional Arabic"/>
          <w:b/>
          <w:bCs/>
          <w:color w:val="000000" w:themeColor="text1"/>
          <w:rtl/>
        </w:rPr>
        <w:t>3_ السياق: وسوق الكلمات بددا في أساس البلاغة عند الزمخشري</w:t>
      </w:r>
      <w:bookmarkEnd w:id="117"/>
    </w:p>
    <w:p w14:paraId="2B5E2C13" w14:textId="77777777" w:rsidR="00360F97" w:rsidRPr="00EF254F" w:rsidRDefault="00360F97" w:rsidP="007E09AD">
      <w:pPr>
        <w:pStyle w:val="a9"/>
        <w:shd w:val="clear" w:color="auto" w:fill="FFFFFF" w:themeFill="background1"/>
        <w:bidi/>
        <w:spacing w:before="240" w:beforeAutospacing="0" w:after="0" w:afterAutospacing="0" w:line="360" w:lineRule="auto"/>
        <w:contextualSpacing/>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7E09AD" w:rsidRPr="00EF254F">
        <w:rPr>
          <w:rFonts w:ascii="Traditional Arabic" w:hAnsi="Traditional Arabic" w:cs="Traditional Arabic" w:hint="cs"/>
          <w:color w:val="000000" w:themeColor="text1"/>
          <w:sz w:val="32"/>
          <w:szCs w:val="32"/>
          <w:rtl/>
        </w:rPr>
        <w:t xml:space="preserve">وقد </w:t>
      </w:r>
      <w:r w:rsidRPr="00EF254F">
        <w:rPr>
          <w:rFonts w:ascii="Traditional Arabic" w:hAnsi="Traditional Arabic" w:cs="Traditional Arabic"/>
          <w:color w:val="000000" w:themeColor="text1"/>
          <w:sz w:val="32"/>
          <w:szCs w:val="32"/>
          <w:rtl/>
        </w:rPr>
        <w:t xml:space="preserve">جاء في مقدمة أساس البلاغة على لسان المؤلف": أن من أهم أهدافه التي رمى إليها من وراء تأليف معجمه هي تأسيس قوانين فصل الخطاب، وذلك باختيار العبارات التي جاءت ألسنة المبدعين من هذه اللغة، أو ما انطوى تحت استعمالات </w:t>
      </w:r>
      <w:proofErr w:type="spellStart"/>
      <w:r w:rsidRPr="00EF254F">
        <w:rPr>
          <w:rFonts w:ascii="Traditional Arabic" w:hAnsi="Traditional Arabic" w:cs="Traditional Arabic"/>
          <w:color w:val="000000" w:themeColor="text1"/>
          <w:sz w:val="32"/>
          <w:szCs w:val="32"/>
          <w:rtl/>
        </w:rPr>
        <w:t>المفلقين</w:t>
      </w:r>
      <w:proofErr w:type="spellEnd"/>
      <w:r w:rsidRPr="00EF254F">
        <w:rPr>
          <w:rFonts w:ascii="Traditional Arabic" w:hAnsi="Traditional Arabic" w:cs="Traditional Arabic"/>
          <w:color w:val="000000" w:themeColor="text1"/>
          <w:sz w:val="32"/>
          <w:szCs w:val="32"/>
          <w:rtl/>
        </w:rPr>
        <w:t xml:space="preserve"> منها، أو جاز وقوعه من التراكيب التي تملح وتحسن، ولنتأمل العبارة التالية ولنمعن النظر فيها مليا: « ومن خصائص هذا الكتاب: تخير ما وقع في عبارات المبدعين، وانطوى تحت استعمال </w:t>
      </w:r>
      <w:proofErr w:type="spellStart"/>
      <w:r w:rsidRPr="00EF254F">
        <w:rPr>
          <w:rFonts w:ascii="Traditional Arabic" w:hAnsi="Traditional Arabic" w:cs="Traditional Arabic"/>
          <w:color w:val="000000" w:themeColor="text1"/>
          <w:sz w:val="32"/>
          <w:szCs w:val="32"/>
          <w:rtl/>
        </w:rPr>
        <w:t>المفلقين</w:t>
      </w:r>
      <w:proofErr w:type="spellEnd"/>
      <w:r w:rsidRPr="00EF254F">
        <w:rPr>
          <w:rFonts w:ascii="Traditional Arabic" w:hAnsi="Traditional Arabic" w:cs="Traditional Arabic"/>
          <w:color w:val="000000" w:themeColor="text1"/>
          <w:sz w:val="32"/>
          <w:szCs w:val="32"/>
          <w:rtl/>
        </w:rPr>
        <w:t xml:space="preserve">، أو ما جاز وقوعه فيها وانطواؤه تحتها، من التراكيب التي تملح وتحسن، ولا تنقبض عنها الألسن؛ لجريها رسلات على الأسلات ... ومنها التوقيف على مناهج التركيب والتأليف، وتعريف مدارج الترتيب والترصيف، بسوق الكلمات متناسقة لا مرسلة بددا... </w:t>
      </w:r>
    </w:p>
    <w:p w14:paraId="56CD97AA" w14:textId="77777777" w:rsidR="00360F97" w:rsidRPr="00EF254F" w:rsidRDefault="00360F97" w:rsidP="00772D3C">
      <w:pPr>
        <w:pStyle w:val="a9"/>
        <w:shd w:val="clear" w:color="auto" w:fill="FFFFFF" w:themeFill="background1"/>
        <w:bidi/>
        <w:spacing w:before="0" w:beforeAutospacing="0" w:after="0" w:afterAutospacing="0" w:line="360" w:lineRule="auto"/>
        <w:contextualSpacing/>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ومنها تأسس </w:t>
      </w:r>
      <w:proofErr w:type="spellStart"/>
      <w:r w:rsidRPr="00EF254F">
        <w:rPr>
          <w:rFonts w:ascii="Traditional Arabic" w:hAnsi="Traditional Arabic" w:cs="Traditional Arabic"/>
          <w:color w:val="000000" w:themeColor="text1"/>
          <w:sz w:val="32"/>
          <w:szCs w:val="32"/>
          <w:rtl/>
        </w:rPr>
        <w:t>قوانین</w:t>
      </w:r>
      <w:proofErr w:type="spellEnd"/>
      <w:r w:rsidRPr="00EF254F">
        <w:rPr>
          <w:rFonts w:ascii="Traditional Arabic" w:hAnsi="Traditional Arabic" w:cs="Traditional Arabic"/>
          <w:color w:val="000000" w:themeColor="text1"/>
          <w:sz w:val="32"/>
          <w:szCs w:val="32"/>
          <w:rtl/>
        </w:rPr>
        <w:t xml:space="preserve"> فصل الخطاب والكلام الفصيح، بإفراد المجاز عن الحقيقة، والكناية </w:t>
      </w:r>
      <w:proofErr w:type="gramStart"/>
      <w:r w:rsidRPr="00EF254F">
        <w:rPr>
          <w:rFonts w:ascii="Traditional Arabic" w:hAnsi="Traditional Arabic" w:cs="Traditional Arabic"/>
          <w:color w:val="000000" w:themeColor="text1"/>
          <w:sz w:val="32"/>
          <w:szCs w:val="32"/>
          <w:rtl/>
        </w:rPr>
        <w:t>عن  التصريح</w:t>
      </w:r>
      <w:proofErr w:type="gram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202"/>
      </w:r>
      <w:r w:rsidRPr="00EF254F">
        <w:rPr>
          <w:rFonts w:ascii="Traditional Arabic" w:hAnsi="Traditional Arabic" w:cs="Traditional Arabic"/>
          <w:color w:val="000000" w:themeColor="text1"/>
          <w:sz w:val="32"/>
          <w:szCs w:val="32"/>
          <w:vertAlign w:val="superscript"/>
          <w:rtl/>
        </w:rPr>
        <w:t>)</w:t>
      </w:r>
    </w:p>
    <w:p w14:paraId="28402888" w14:textId="77777777" w:rsidR="00360F97" w:rsidRPr="00EF254F" w:rsidRDefault="00360F97" w:rsidP="00772D3C">
      <w:pPr>
        <w:pStyle w:val="a9"/>
        <w:shd w:val="clear" w:color="auto" w:fill="FFFFFF" w:themeFill="background1"/>
        <w:bidi/>
        <w:spacing w:before="0" w:beforeAutospacing="0" w:after="0" w:afterAutospacing="0" w:line="360" w:lineRule="auto"/>
        <w:contextualSpacing/>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ولعل الشاهد الذي نحن بصدد إقامته هنا يكمن في أمرين اثنين يتعلقان بـ:</w:t>
      </w:r>
    </w:p>
    <w:p w14:paraId="405F9FBB" w14:textId="77777777" w:rsidR="00360F97" w:rsidRPr="00EF254F" w:rsidRDefault="00360F97" w:rsidP="00772D3C">
      <w:pPr>
        <w:pStyle w:val="a9"/>
        <w:numPr>
          <w:ilvl w:val="0"/>
          <w:numId w:val="33"/>
        </w:numPr>
        <w:shd w:val="clear" w:color="auto" w:fill="FFFFFF" w:themeFill="background1"/>
        <w:bidi/>
        <w:spacing w:before="0" w:beforeAutospacing="0" w:after="0" w:afterAutospacing="0" w:line="360" w:lineRule="auto"/>
        <w:contextualSpacing/>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أما الأول ففي قوله: بسوق الكلمات متناسقة بددا.</w:t>
      </w:r>
    </w:p>
    <w:p w14:paraId="2F7F96DC" w14:textId="77777777" w:rsidR="005D7ED3" w:rsidRPr="00EF254F" w:rsidRDefault="00360F97" w:rsidP="005D7ED3">
      <w:pPr>
        <w:pStyle w:val="a9"/>
        <w:numPr>
          <w:ilvl w:val="0"/>
          <w:numId w:val="33"/>
        </w:numPr>
        <w:shd w:val="clear" w:color="auto" w:fill="FFFFFF" w:themeFill="background1"/>
        <w:bidi/>
        <w:spacing w:before="0" w:beforeAutospacing="0" w:after="0" w:afterAutospacing="0" w:line="360" w:lineRule="auto"/>
        <w:contextualSpacing/>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وأما الثاني في قوله: بإفراد المجاز عن الحقيقة، والكناية عن التصريح</w:t>
      </w:r>
    </w:p>
    <w:p w14:paraId="4CCB4C2A" w14:textId="77777777" w:rsidR="00360F97" w:rsidRPr="00EF254F" w:rsidRDefault="00360F97" w:rsidP="005D7ED3">
      <w:pPr>
        <w:pStyle w:val="a9"/>
        <w:numPr>
          <w:ilvl w:val="0"/>
          <w:numId w:val="33"/>
        </w:numPr>
        <w:shd w:val="clear" w:color="auto" w:fill="FFFFFF" w:themeFill="background1"/>
        <w:bidi/>
        <w:spacing w:before="0" w:beforeAutospacing="0" w:after="0" w:afterAutospacing="0" w:line="360" w:lineRule="auto"/>
        <w:contextualSpacing/>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وأما الثالث في قوله: تخير ما وقع في عبارات المبدعين، وانطوى تحت استعمال </w:t>
      </w:r>
      <w:proofErr w:type="spellStart"/>
      <w:r w:rsidRPr="00EF254F">
        <w:rPr>
          <w:rFonts w:ascii="Traditional Arabic" w:hAnsi="Traditional Arabic" w:cs="Traditional Arabic"/>
          <w:color w:val="000000" w:themeColor="text1"/>
          <w:sz w:val="32"/>
          <w:szCs w:val="32"/>
          <w:rtl/>
        </w:rPr>
        <w:t>المفلقين</w:t>
      </w:r>
      <w:proofErr w:type="spellEnd"/>
      <w:r w:rsidRPr="00EF254F">
        <w:rPr>
          <w:rFonts w:ascii="Traditional Arabic" w:hAnsi="Traditional Arabic" w:cs="Traditional Arabic"/>
          <w:color w:val="000000" w:themeColor="text1"/>
          <w:sz w:val="32"/>
          <w:szCs w:val="32"/>
          <w:rtl/>
        </w:rPr>
        <w:t>، أو ما جاز وقوعه فيها وانطواؤه تحتها، من التراكيب التي تملح وتحسن، ولا تنقبض عنها الألسن؛ لجريها رسلات على الأسلات ...</w:t>
      </w:r>
    </w:p>
    <w:p w14:paraId="2E35C3B9" w14:textId="77777777" w:rsidR="00360F97" w:rsidRPr="00EF254F" w:rsidRDefault="00360F97" w:rsidP="00772D3C">
      <w:pPr>
        <w:pStyle w:val="a9"/>
        <w:numPr>
          <w:ilvl w:val="0"/>
          <w:numId w:val="33"/>
        </w:numPr>
        <w:shd w:val="clear" w:color="auto" w:fill="FFFFFF" w:themeFill="background1"/>
        <w:bidi/>
        <w:spacing w:before="0" w:beforeAutospacing="0" w:after="0" w:afterAutospacing="0" w:line="360" w:lineRule="auto"/>
        <w:contextualSpacing/>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وأما الرابع في قوله: ومنها تأسس </w:t>
      </w:r>
      <w:proofErr w:type="spellStart"/>
      <w:r w:rsidRPr="00EF254F">
        <w:rPr>
          <w:rFonts w:ascii="Traditional Arabic" w:hAnsi="Traditional Arabic" w:cs="Traditional Arabic"/>
          <w:color w:val="000000" w:themeColor="text1"/>
          <w:sz w:val="32"/>
          <w:szCs w:val="32"/>
          <w:rtl/>
        </w:rPr>
        <w:t>قوانین</w:t>
      </w:r>
      <w:proofErr w:type="spellEnd"/>
      <w:r w:rsidRPr="00EF254F">
        <w:rPr>
          <w:rFonts w:ascii="Traditional Arabic" w:hAnsi="Traditional Arabic" w:cs="Traditional Arabic"/>
          <w:color w:val="000000" w:themeColor="text1"/>
          <w:sz w:val="32"/>
          <w:szCs w:val="32"/>
          <w:rtl/>
        </w:rPr>
        <w:t xml:space="preserve"> فصل الخطاب والكلام الفصيح، بإفراد المجاز عن الحقيقة، والكناية </w:t>
      </w:r>
      <w:proofErr w:type="gramStart"/>
      <w:r w:rsidRPr="00EF254F">
        <w:rPr>
          <w:rFonts w:ascii="Traditional Arabic" w:hAnsi="Traditional Arabic" w:cs="Traditional Arabic"/>
          <w:color w:val="000000" w:themeColor="text1"/>
          <w:sz w:val="32"/>
          <w:szCs w:val="32"/>
          <w:rtl/>
        </w:rPr>
        <w:t>عن  التصريح</w:t>
      </w:r>
      <w:proofErr w:type="gramEnd"/>
    </w:p>
    <w:p w14:paraId="5FA2493A" w14:textId="77777777" w:rsidR="00360F97" w:rsidRPr="00EF254F" w:rsidRDefault="00360F97" w:rsidP="00A46C0B">
      <w:pPr>
        <w:pStyle w:val="a9"/>
        <w:shd w:val="clear" w:color="auto" w:fill="FFFFFF" w:themeFill="background1"/>
        <w:tabs>
          <w:tab w:val="left" w:pos="1033"/>
        </w:tabs>
        <w:bidi/>
        <w:spacing w:before="0" w:beforeAutospacing="0" w:after="0" w:afterAutospacing="0" w:line="360" w:lineRule="auto"/>
        <w:ind w:left="41"/>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وهو يقصد بسوق الكلمات ترتيبها وترصيفها في تراكيب تحسن بها أذن السامع، إذ أن حسن الترتيب من السمات التي تكمل بها بلاغة الكلام، ولا غنى عنها في فصاحة اللسان</w:t>
      </w:r>
      <w:r w:rsidR="00A46C0B" w:rsidRPr="00EF254F">
        <w:rPr>
          <w:rFonts w:ascii="Traditional Arabic" w:hAnsi="Traditional Arabic" w:cs="Traditional Arabic"/>
          <w:color w:val="000000" w:themeColor="text1"/>
          <w:sz w:val="32"/>
          <w:szCs w:val="32"/>
          <w:rtl/>
        </w:rPr>
        <w:t>، وبذلك عرفت العرب قديما في حسن نظمها للكلام وترصيفها للكلمات.</w:t>
      </w:r>
    </w:p>
    <w:p w14:paraId="6FE018AC" w14:textId="77777777" w:rsidR="00360F97" w:rsidRPr="00EF254F" w:rsidRDefault="001D0459" w:rsidP="00772D3C">
      <w:pPr>
        <w:pStyle w:val="a9"/>
        <w:shd w:val="clear" w:color="auto" w:fill="FFFFFF" w:themeFill="background1"/>
        <w:tabs>
          <w:tab w:val="left" w:pos="1033"/>
        </w:tabs>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 xml:space="preserve">وبها السياق العام للكلام، والسياق من ساق يسوق سوقا وسياقا، أي حدُو الشيء، ولربما ما يعنينا أكثر في هذا المقام هو موضوع سيّاق الكلمات، هو كيفية تغير معناها ومدى قابلية التغيير الدلالي، أو سوقها بتناسق من غير إرسالها بددًا، ولعل المقصود بإرسالها بددا الذي قال به "الزمخشري" هو الإرسال الذي لا يتم بشكل غير لائق، وهو واحد من بين أهم مفاسد الكلام التي تنهي به إلى الركاكة، وهو أمر يقضي بالمتكلم إلى اعتماد مدارج الترتيب والترصيف في الكلام، كما يفضي به إلى التوقيف على أهم أسباب فصاحة اللسان، ورصد منابع البيان وتتبع مناهج التركيب والتأليف... فالسّياق له أثر كبير في تحديد معنى الكلمة، والقرائن المسوقة داخل السياق، ولا تتحدد قيمة أي عنصر لغوي نهائياً وكليّاً إلا منْ خلال سياقه وما يحيط به منْ ألفاظ تحدد معناه، والتغيير الحركات </w:t>
      </w:r>
      <w:proofErr w:type="spellStart"/>
      <w:r w:rsidR="00360F97" w:rsidRPr="00EF254F">
        <w:rPr>
          <w:rFonts w:ascii="Traditional Arabic" w:hAnsi="Traditional Arabic" w:cs="Traditional Arabic"/>
          <w:color w:val="000000" w:themeColor="text1"/>
          <w:sz w:val="32"/>
          <w:szCs w:val="32"/>
          <w:rtl/>
        </w:rPr>
        <w:t>والمورفيمات</w:t>
      </w:r>
      <w:proofErr w:type="spellEnd"/>
      <w:r w:rsidR="00360F97" w:rsidRPr="00EF254F">
        <w:rPr>
          <w:rFonts w:ascii="Traditional Arabic" w:hAnsi="Traditional Arabic" w:cs="Traditional Arabic"/>
          <w:color w:val="000000" w:themeColor="text1"/>
          <w:sz w:val="32"/>
          <w:szCs w:val="32"/>
          <w:rtl/>
        </w:rPr>
        <w:t xml:space="preserve"> تأثيرٌ في التغيير الدلالي، وأي تغيّر دلالي هو تغّير معنوي والقيمة الدلالية للكلمة تكمن في معناها</w:t>
      </w:r>
      <w:r w:rsidR="00360F97" w:rsidRPr="00EF254F">
        <w:rPr>
          <w:rFonts w:ascii="Traditional Arabic" w:hAnsi="Traditional Arabic" w:cs="Traditional Arabic"/>
          <w:color w:val="000000" w:themeColor="text1"/>
          <w:sz w:val="32"/>
          <w:szCs w:val="32"/>
        </w:rPr>
        <w:t>.</w:t>
      </w:r>
    </w:p>
    <w:p w14:paraId="031F8030" w14:textId="77777777" w:rsidR="00360F97" w:rsidRPr="00EF254F" w:rsidRDefault="00360F97" w:rsidP="00772D3C">
      <w:pPr>
        <w:pStyle w:val="2"/>
        <w:shd w:val="clear" w:color="auto" w:fill="FFFFFF" w:themeFill="background1"/>
        <w:spacing w:line="360" w:lineRule="auto"/>
        <w:jc w:val="both"/>
        <w:rPr>
          <w:rFonts w:cs="Traditional Arabic"/>
          <w:b/>
          <w:bCs/>
          <w:szCs w:val="32"/>
          <w:rtl/>
          <w:lang w:bidi="ar-DZ"/>
        </w:rPr>
      </w:pPr>
      <w:bookmarkStart w:id="118" w:name="_Toc152203507"/>
      <w:r w:rsidRPr="00EF254F">
        <w:rPr>
          <w:rFonts w:cs="Traditional Arabic"/>
          <w:b/>
          <w:bCs/>
          <w:szCs w:val="32"/>
          <w:rtl/>
          <w:lang w:bidi="ar-DZ"/>
        </w:rPr>
        <w:t xml:space="preserve">2. القصد </w:t>
      </w:r>
      <w:proofErr w:type="spellStart"/>
      <w:r w:rsidRPr="00EF254F">
        <w:rPr>
          <w:rFonts w:cs="Traditional Arabic"/>
          <w:b/>
          <w:bCs/>
          <w:szCs w:val="32"/>
          <w:rtl/>
          <w:lang w:bidi="ar-DZ"/>
        </w:rPr>
        <w:t>والمقصدية</w:t>
      </w:r>
      <w:proofErr w:type="spellEnd"/>
      <w:r w:rsidRPr="00EF254F">
        <w:rPr>
          <w:rFonts w:cs="Traditional Arabic"/>
          <w:b/>
          <w:bCs/>
          <w:szCs w:val="32"/>
          <w:rtl/>
          <w:lang w:bidi="ar-DZ"/>
        </w:rPr>
        <w:t xml:space="preserve"> وإرادة المتكلم في توجيه المعنى</w:t>
      </w:r>
      <w:bookmarkEnd w:id="118"/>
    </w:p>
    <w:p w14:paraId="6A857518" w14:textId="77777777" w:rsidR="00360F97" w:rsidRPr="00EF254F" w:rsidRDefault="00360F97" w:rsidP="00772D3C">
      <w:pPr>
        <w:shd w:val="clear" w:color="auto" w:fill="FFFFFF" w:themeFill="background1"/>
        <w:spacing w:after="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ar-DZ"/>
        </w:rPr>
        <w:t xml:space="preserve">     أمّا القصد فقد يفهم مع الخلل، ويتمّ تقدير إرادة المتكلّم، ويدرك أنّه أخطأ، وجانب </w:t>
      </w:r>
      <w:proofErr w:type="gramStart"/>
      <w:r w:rsidRPr="00EF254F">
        <w:rPr>
          <w:rFonts w:ascii="Traditional Arabic" w:hAnsi="Traditional Arabic" w:cs="Traditional Arabic"/>
          <w:color w:val="000000" w:themeColor="text1"/>
          <w:sz w:val="32"/>
          <w:szCs w:val="32"/>
          <w:rtl/>
          <w:lang w:bidi="ar-DZ"/>
        </w:rPr>
        <w:t>الصّواب.«</w:t>
      </w:r>
      <w:proofErr w:type="gramEnd"/>
      <w:r w:rsidRPr="00EF254F">
        <w:rPr>
          <w:rFonts w:ascii="Traditional Arabic" w:hAnsi="Traditional Arabic" w:cs="Traditional Arabic"/>
          <w:color w:val="000000" w:themeColor="text1"/>
          <w:sz w:val="32"/>
          <w:szCs w:val="32"/>
          <w:rtl/>
        </w:rPr>
        <w:t xml:space="preserve"> وكثيرا ما تكون الأشياء التي ينوه بها في حاجة إلى ترجمة من الناحيتين المجازية والحرفية. وقد قدم "بوند" في كتابه " روح </w:t>
      </w:r>
      <w:r w:rsidRPr="00EF254F">
        <w:rPr>
          <w:rFonts w:ascii="Traditional Arabic" w:hAnsi="Traditional Arabic" w:cs="Traditional Arabic"/>
          <w:color w:val="000000" w:themeColor="text1"/>
          <w:sz w:val="32"/>
          <w:szCs w:val="32"/>
          <w:rtl/>
        </w:rPr>
        <w:lastRenderedPageBreak/>
        <w:t xml:space="preserve">الرومانس" </w:t>
      </w:r>
      <w:r w:rsidRPr="00EF254F">
        <w:rPr>
          <w:rFonts w:ascii="Traditional Arabic" w:hAnsi="Traditional Arabic" w:cs="Traditional Arabic"/>
          <w:color w:val="000000" w:themeColor="text1"/>
          <w:sz w:val="32"/>
          <w:szCs w:val="32"/>
        </w:rPr>
        <w:t>The spirit of Romance</w:t>
      </w:r>
      <w:r w:rsidRPr="00EF254F">
        <w:rPr>
          <w:rFonts w:ascii="Traditional Arabic" w:hAnsi="Traditional Arabic" w:cs="Traditional Arabic"/>
          <w:color w:val="000000" w:themeColor="text1"/>
          <w:sz w:val="32"/>
          <w:szCs w:val="32"/>
          <w:rtl/>
        </w:rPr>
        <w:t xml:space="preserve"> (1910) أدب </w:t>
      </w:r>
      <w:proofErr w:type="spellStart"/>
      <w:r w:rsidRPr="00EF254F">
        <w:rPr>
          <w:rFonts w:ascii="Traditional Arabic" w:hAnsi="Traditional Arabic" w:cs="Traditional Arabic"/>
          <w:color w:val="000000" w:themeColor="text1"/>
          <w:sz w:val="32"/>
          <w:szCs w:val="32"/>
          <w:rtl/>
        </w:rPr>
        <w:t>أوروبة</w:t>
      </w:r>
      <w:proofErr w:type="spellEnd"/>
      <w:r w:rsidRPr="00EF254F">
        <w:rPr>
          <w:rFonts w:ascii="Traditional Arabic" w:hAnsi="Traditional Arabic" w:cs="Traditional Arabic"/>
          <w:color w:val="000000" w:themeColor="text1"/>
          <w:sz w:val="32"/>
          <w:szCs w:val="32"/>
          <w:rtl/>
        </w:rPr>
        <w:t xml:space="preserve"> اللاتينية، في العصور الوسطى، إلى </w:t>
      </w:r>
      <w:proofErr w:type="spellStart"/>
      <w:r w:rsidR="009D469A" w:rsidRPr="00EF254F">
        <w:rPr>
          <w:rFonts w:ascii="Traditional Arabic" w:hAnsi="Traditional Arabic" w:cs="Traditional Arabic"/>
          <w:color w:val="000000" w:themeColor="text1"/>
          <w:sz w:val="32"/>
          <w:szCs w:val="32"/>
          <w:rtl/>
        </w:rPr>
        <w:t>القار</w:t>
      </w:r>
      <w:r w:rsidRPr="00EF254F">
        <w:rPr>
          <w:rFonts w:ascii="Traditional Arabic" w:hAnsi="Traditional Arabic" w:cs="Traditional Arabic"/>
          <w:color w:val="000000" w:themeColor="text1"/>
          <w:sz w:val="32"/>
          <w:szCs w:val="32"/>
          <w:rtl/>
        </w:rPr>
        <w:t>العادي</w:t>
      </w:r>
      <w:proofErr w:type="spellEnd"/>
      <w:r w:rsidRPr="00EF254F">
        <w:rPr>
          <w:rFonts w:ascii="Traditional Arabic" w:hAnsi="Traditional Arabic" w:cs="Traditional Arabic"/>
          <w:color w:val="000000" w:themeColor="text1"/>
          <w:sz w:val="32"/>
          <w:szCs w:val="32"/>
          <w:rtl/>
        </w:rPr>
        <w:t xml:space="preserve"> في إنجلترا وأميركا لأول مرة. وقد اهتدى في تصميم كتابه هذا بكتاب "الشعراء الإيطاليون الأولون" </w:t>
      </w:r>
      <w:proofErr w:type="spellStart"/>
      <w:r w:rsidRPr="00EF254F">
        <w:rPr>
          <w:rFonts w:ascii="Traditional Arabic" w:hAnsi="Traditional Arabic" w:cs="Traditional Arabic"/>
          <w:color w:val="000000" w:themeColor="text1"/>
          <w:sz w:val="32"/>
          <w:szCs w:val="32"/>
        </w:rPr>
        <w:t>Early</w:t>
      </w:r>
      <w:proofErr w:type="spellEnd"/>
      <w:r w:rsidRPr="00EF254F">
        <w:rPr>
          <w:rFonts w:ascii="Traditional Arabic" w:hAnsi="Traditional Arabic" w:cs="Traditional Arabic"/>
          <w:color w:val="000000" w:themeColor="text1"/>
          <w:sz w:val="32"/>
          <w:szCs w:val="32"/>
        </w:rPr>
        <w:t xml:space="preserve"> </w:t>
      </w:r>
      <w:proofErr w:type="spellStart"/>
      <w:r w:rsidRPr="00EF254F">
        <w:rPr>
          <w:rFonts w:ascii="Traditional Arabic" w:hAnsi="Traditional Arabic" w:cs="Traditional Arabic"/>
          <w:color w:val="000000" w:themeColor="text1"/>
          <w:sz w:val="32"/>
          <w:szCs w:val="32"/>
        </w:rPr>
        <w:t>Italian</w:t>
      </w:r>
      <w:proofErr w:type="spellEnd"/>
      <w:r w:rsidRPr="00EF254F">
        <w:rPr>
          <w:rFonts w:ascii="Traditional Arabic" w:hAnsi="Traditional Arabic" w:cs="Traditional Arabic"/>
          <w:color w:val="000000" w:themeColor="text1"/>
          <w:sz w:val="32"/>
          <w:szCs w:val="32"/>
        </w:rPr>
        <w:t xml:space="preserve"> </w:t>
      </w:r>
      <w:proofErr w:type="spellStart"/>
      <w:r w:rsidRPr="00EF254F">
        <w:rPr>
          <w:rFonts w:ascii="Traditional Arabic" w:hAnsi="Traditional Arabic" w:cs="Traditional Arabic"/>
          <w:color w:val="000000" w:themeColor="text1"/>
          <w:sz w:val="32"/>
          <w:szCs w:val="32"/>
        </w:rPr>
        <w:t>Poets</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لروزيتي</w:t>
      </w:r>
      <w:proofErr w:type="spellEnd"/>
      <w:r w:rsidRPr="00EF254F">
        <w:rPr>
          <w:rFonts w:ascii="Traditional Arabic" w:hAnsi="Traditional Arabic" w:cs="Traditional Arabic"/>
          <w:color w:val="000000" w:themeColor="text1"/>
          <w:sz w:val="32"/>
          <w:szCs w:val="32"/>
          <w:rtl/>
        </w:rPr>
        <w:t xml:space="preserve">، ودرس فيه أدب إيطاليا وفرنسا، </w:t>
      </w:r>
      <w:proofErr w:type="spellStart"/>
      <w:r w:rsidRPr="00EF254F">
        <w:rPr>
          <w:rFonts w:ascii="Traditional Arabic" w:hAnsi="Traditional Arabic" w:cs="Traditional Arabic"/>
          <w:color w:val="000000" w:themeColor="text1"/>
          <w:sz w:val="32"/>
          <w:szCs w:val="32"/>
          <w:rtl/>
        </w:rPr>
        <w:t>وأسبانيا</w:t>
      </w:r>
      <w:proofErr w:type="spellEnd"/>
      <w:r w:rsidRPr="00EF254F">
        <w:rPr>
          <w:rFonts w:ascii="Traditional Arabic" w:hAnsi="Traditional Arabic" w:cs="Traditional Arabic"/>
          <w:color w:val="000000" w:themeColor="text1"/>
          <w:sz w:val="32"/>
          <w:szCs w:val="32"/>
          <w:rtl/>
        </w:rPr>
        <w:t xml:space="preserve"> والبرتغال، وزوده بشواهد كثيرة من الشعر، مترجمة إلى الإنجليزية، مع شروح ونقدات. ولعل هذا الكتاب هو المثل الكامل للنقد التمهيدي الرشيد، وللتبسيط على مستوى من فهم أصيل وذوق سليم. ومع أن "بونـد" قام بكثير من أعمال الترجمة والتفسير منذ لك الحين، بما في </w:t>
      </w:r>
      <w:proofErr w:type="gramStart"/>
      <w:r w:rsidRPr="00EF254F">
        <w:rPr>
          <w:rFonts w:ascii="Traditional Arabic" w:hAnsi="Traditional Arabic" w:cs="Traditional Arabic"/>
          <w:color w:val="000000" w:themeColor="text1"/>
          <w:sz w:val="32"/>
          <w:szCs w:val="32"/>
          <w:rtl/>
        </w:rPr>
        <w:t>ذلك»</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Pr>
        <w:footnoteReference w:id="203"/>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1CEA1AC0" w14:textId="77777777" w:rsidR="00360F97" w:rsidRPr="00EF254F" w:rsidRDefault="00360F97" w:rsidP="00772D3C">
      <w:pPr>
        <w:shd w:val="clear" w:color="auto" w:fill="FFFFFF" w:themeFill="background1"/>
        <w:spacing w:line="360" w:lineRule="auto"/>
        <w:jc w:val="both"/>
        <w:rPr>
          <w:rFonts w:ascii="Traditional Arabic" w:hAnsi="Traditional Arabic" w:cs="Traditional Arabic"/>
          <w:color w:val="000000" w:themeColor="text1"/>
          <w:sz w:val="32"/>
          <w:szCs w:val="32"/>
          <w:vertAlign w:val="superscript"/>
          <w:rtl/>
          <w:lang w:bidi="ar-DZ"/>
        </w:rPr>
      </w:pPr>
      <w:r w:rsidRPr="00EF254F">
        <w:rPr>
          <w:rFonts w:ascii="Traditional Arabic" w:hAnsi="Traditional Arabic" w:cs="Traditional Arabic"/>
          <w:color w:val="000000" w:themeColor="text1"/>
          <w:sz w:val="32"/>
          <w:szCs w:val="32"/>
          <w:rtl/>
          <w:lang w:bidi="ar-DZ"/>
        </w:rPr>
        <w:t xml:space="preserve">    بل قد يدلّ القصد بمجرّد أن يفاه ببعض يسير من الكلام، وأكثر منه أن ينال القصد من الحال المعبّرة عن صاحبها عبر ملامح وجهه، أو عينه، أو هيئة مشيه...إلخ، فابن جنّيّ يشير إلى شيء من هذا القبيل عند تعليقه، فيرى أن العينين وإن لم يكن منهما صوت فإن الحال آذنت بأن لو كانت لهما جارحة نطق لقالتا: سمعا وطاعة.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204"/>
      </w:r>
    </w:p>
    <w:p w14:paraId="5C10F9FC" w14:textId="77777777" w:rsidR="00360F97" w:rsidRPr="00EF254F" w:rsidRDefault="00360F97" w:rsidP="00076F6C">
      <w:pPr>
        <w:pStyle w:val="a9"/>
        <w:shd w:val="clear" w:color="auto" w:fill="FFFFFF" w:themeFill="background1"/>
        <w:bidi/>
        <w:spacing w:line="276" w:lineRule="auto"/>
        <w:ind w:left="41"/>
        <w:jc w:val="both"/>
        <w:rPr>
          <w:rFonts w:ascii="Traditional Arabic" w:hAnsi="Traditional Arabic" w:cs="Traditional Arabic"/>
          <w:i/>
          <w:color w:val="000000" w:themeColor="text1"/>
          <w:sz w:val="32"/>
          <w:szCs w:val="32"/>
          <w:rtl/>
        </w:rPr>
      </w:pPr>
    </w:p>
    <w:p w14:paraId="12532845" w14:textId="77777777" w:rsidR="00360F97" w:rsidRPr="00EF254F" w:rsidRDefault="00360F97" w:rsidP="00076F6C">
      <w:pPr>
        <w:shd w:val="clear" w:color="auto" w:fill="FFFFFF" w:themeFill="background1"/>
        <w:spacing w:after="200" w:line="276" w:lineRule="auto"/>
        <w:jc w:val="both"/>
        <w:rPr>
          <w:rFonts w:ascii="Traditional Arabic" w:hAnsi="Traditional Arabic" w:cs="Traditional Arabic"/>
          <w:i/>
          <w:color w:val="000000" w:themeColor="text1"/>
          <w:sz w:val="32"/>
          <w:szCs w:val="32"/>
          <w:rtl/>
        </w:rPr>
      </w:pPr>
      <w:r w:rsidRPr="00EF254F">
        <w:rPr>
          <w:rFonts w:ascii="Traditional Arabic" w:hAnsi="Traditional Arabic" w:cs="Traditional Arabic"/>
          <w:i/>
          <w:color w:val="000000" w:themeColor="text1"/>
          <w:sz w:val="32"/>
          <w:szCs w:val="32"/>
          <w:rtl/>
        </w:rPr>
        <w:br w:type="page"/>
      </w:r>
    </w:p>
    <w:p w14:paraId="1B3C8BE0" w14:textId="77777777" w:rsidR="00360F97" w:rsidRPr="00EF254F" w:rsidRDefault="00000000" w:rsidP="00A46C0B">
      <w:pPr>
        <w:shd w:val="clear" w:color="auto" w:fill="FFFFFF" w:themeFill="background1"/>
        <w:spacing w:after="200" w:line="276" w:lineRule="auto"/>
        <w:jc w:val="both"/>
        <w:rPr>
          <w:rFonts w:ascii="Traditional Arabic" w:hAnsi="Traditional Arabic" w:cs="Traditional Arabic"/>
          <w:i/>
          <w:color w:val="000000" w:themeColor="text1"/>
          <w:sz w:val="32"/>
          <w:szCs w:val="32"/>
          <w:rtl/>
          <w:lang w:eastAsia="fr-FR"/>
        </w:rPr>
      </w:pPr>
      <w:r>
        <w:rPr>
          <w:rFonts w:ascii="Traditional Arabic" w:hAnsi="Traditional Arabic" w:cs="Traditional Arabic"/>
          <w:noProof/>
          <w:color w:val="000000" w:themeColor="text1"/>
          <w:sz w:val="32"/>
          <w:szCs w:val="32"/>
          <w:rtl/>
        </w:rPr>
        <w:lastRenderedPageBreak/>
        <w:pict w14:anchorId="3B1A902C">
          <v:roundrect id="_x0000_s2946" style="position:absolute;left:0;text-align:left;margin-left:91.15pt;margin-top:-8.4pt;width:291.6pt;height:58.65pt;z-index:251863040" arcsize="10923f" filled="f" stroked="f" strokecolor="#dbe5f1 [660]">
            <v:textbox style="mso-next-textbox:#_x0000_s2946">
              <w:txbxContent>
                <w:p w14:paraId="3F48D015" w14:textId="77777777" w:rsidR="00DE52B7" w:rsidRPr="005D7ED3" w:rsidRDefault="00DE52B7" w:rsidP="009D469A">
                  <w:pPr>
                    <w:pStyle w:val="2"/>
                    <w:spacing w:line="276" w:lineRule="auto"/>
                    <w:jc w:val="center"/>
                    <w:rPr>
                      <w:rFonts w:cs="Traditional Arabic"/>
                      <w:b/>
                      <w:bCs/>
                      <w:sz w:val="34"/>
                      <w:szCs w:val="34"/>
                      <w:rtl/>
                    </w:rPr>
                  </w:pPr>
                  <w:bookmarkStart w:id="119" w:name="_Toc148280279"/>
                  <w:bookmarkStart w:id="120" w:name="_Toc152203510"/>
                  <w:r w:rsidRPr="005D7ED3">
                    <w:rPr>
                      <w:rFonts w:cs="Traditional Arabic"/>
                      <w:b/>
                      <w:bCs/>
                      <w:sz w:val="34"/>
                      <w:szCs w:val="34"/>
                      <w:rtl/>
                    </w:rPr>
                    <w:t xml:space="preserve">المبحث الثالث: </w:t>
                  </w:r>
                  <w:bookmarkEnd w:id="119"/>
                  <w:r w:rsidRPr="005D7ED3">
                    <w:rPr>
                      <w:rFonts w:cs="Traditional Arabic"/>
                      <w:b/>
                      <w:bCs/>
                      <w:sz w:val="34"/>
                      <w:szCs w:val="34"/>
                      <w:rtl/>
                    </w:rPr>
                    <w:t>دلالة اللفظ القريب والبعيد في السياق</w:t>
                  </w:r>
                  <w:bookmarkEnd w:id="120"/>
                </w:p>
                <w:p w14:paraId="6763789D" w14:textId="77777777" w:rsidR="00DE52B7" w:rsidRPr="0040293D" w:rsidRDefault="00DE52B7" w:rsidP="00360F97">
                  <w:pPr>
                    <w:pStyle w:val="11"/>
                    <w:rPr>
                      <w:rtl/>
                    </w:rPr>
                  </w:pPr>
                </w:p>
                <w:p w14:paraId="6E1707B5" w14:textId="77777777" w:rsidR="00DE52B7" w:rsidRDefault="00DE52B7" w:rsidP="00360F97">
                  <w:pPr>
                    <w:pStyle w:val="11"/>
                  </w:pPr>
                </w:p>
              </w:txbxContent>
            </v:textbox>
          </v:roundrect>
        </w:pict>
      </w:r>
    </w:p>
    <w:p w14:paraId="7CCEDBAD" w14:textId="77777777" w:rsidR="00360F97" w:rsidRPr="00EF254F" w:rsidRDefault="00360F97" w:rsidP="000D1CC9">
      <w:pPr>
        <w:pStyle w:val="11"/>
        <w:numPr>
          <w:ilvl w:val="0"/>
          <w:numId w:val="303"/>
        </w:numPr>
        <w:shd w:val="clear" w:color="auto" w:fill="FFFFFF" w:themeFill="background1"/>
        <w:jc w:val="both"/>
        <w:rPr>
          <w:rFonts w:ascii="Traditional Arabic" w:hAnsi="Traditional Arabic" w:cs="Traditional Arabic"/>
          <w:b/>
          <w:bCs/>
          <w:color w:val="000000" w:themeColor="text1"/>
          <w:sz w:val="32"/>
        </w:rPr>
      </w:pPr>
      <w:bookmarkStart w:id="121" w:name="_Toc152203508"/>
      <w:r w:rsidRPr="00EF254F">
        <w:rPr>
          <w:rFonts w:ascii="Traditional Arabic" w:hAnsi="Traditional Arabic" w:cs="Traditional Arabic"/>
          <w:b/>
          <w:bCs/>
          <w:color w:val="000000" w:themeColor="text1"/>
          <w:sz w:val="36"/>
          <w:szCs w:val="36"/>
          <w:rtl/>
        </w:rPr>
        <w:t>السياق عند المفسرين العرب في الدراسات اللغوية والفقهية:</w:t>
      </w:r>
      <w:bookmarkEnd w:id="121"/>
      <w:r w:rsidRPr="00EF254F">
        <w:rPr>
          <w:rFonts w:ascii="Traditional Arabic" w:hAnsi="Traditional Arabic" w:cs="Traditional Arabic"/>
          <w:b/>
          <w:bCs/>
          <w:color w:val="000000" w:themeColor="text1"/>
          <w:sz w:val="36"/>
          <w:szCs w:val="36"/>
          <w:rtl/>
        </w:rPr>
        <w:t xml:space="preserve"> </w:t>
      </w:r>
    </w:p>
    <w:p w14:paraId="26CE6ABE" w14:textId="77777777" w:rsidR="00360F97" w:rsidRPr="00EF254F" w:rsidRDefault="00360F97" w:rsidP="00076F6C">
      <w:pPr>
        <w:pStyle w:val="a8"/>
        <w:shd w:val="clear" w:color="auto" w:fill="FFFFFF" w:themeFill="background1"/>
        <w:spacing w:line="276" w:lineRule="auto"/>
        <w:ind w:left="41" w:firstLine="284"/>
        <w:jc w:val="both"/>
        <w:rPr>
          <w:rFonts w:ascii="Traditional Arabic" w:hAnsi="Traditional Arabic"/>
          <w:color w:val="000000" w:themeColor="text1"/>
          <w:sz w:val="32"/>
          <w:rtl/>
        </w:rPr>
      </w:pPr>
      <w:r w:rsidRPr="00EF254F">
        <w:rPr>
          <w:rFonts w:ascii="Traditional Arabic" w:hAnsi="Traditional Arabic"/>
          <w:color w:val="000000" w:themeColor="text1"/>
          <w:sz w:val="32"/>
          <w:rtl/>
        </w:rPr>
        <w:t xml:space="preserve">وممن اهتم بالسياق كذلك نجد المفسرين، فقد اقترن عندهم بما يسمى بعلم المناسبات، والذي </w:t>
      </w:r>
      <w:proofErr w:type="spellStart"/>
      <w:proofErr w:type="gramStart"/>
      <w:r w:rsidRPr="00EF254F">
        <w:rPr>
          <w:rFonts w:ascii="Traditional Arabic" w:hAnsi="Traditional Arabic"/>
          <w:color w:val="000000" w:themeColor="text1"/>
          <w:sz w:val="32"/>
          <w:rtl/>
        </w:rPr>
        <w:t>هو:«</w:t>
      </w:r>
      <w:proofErr w:type="gramEnd"/>
      <w:r w:rsidRPr="00EF254F">
        <w:rPr>
          <w:rFonts w:ascii="Traditional Arabic" w:hAnsi="Traditional Arabic"/>
          <w:color w:val="000000" w:themeColor="text1"/>
          <w:sz w:val="32"/>
          <w:rtl/>
        </w:rPr>
        <w:t>الالتفات</w:t>
      </w:r>
      <w:proofErr w:type="spellEnd"/>
      <w:r w:rsidRPr="00EF254F">
        <w:rPr>
          <w:rFonts w:ascii="Traditional Arabic" w:hAnsi="Traditional Arabic"/>
          <w:color w:val="000000" w:themeColor="text1"/>
          <w:sz w:val="32"/>
          <w:rtl/>
        </w:rPr>
        <w:t xml:space="preserve"> إلى الحكمة من ترتيب السور والآيات على الوجه الذي هو عليه، والاهتمام باستخراج المعاني ولطائف الفوائد، التي لا يتوصل إلا بالتماس المناسبة بينها، ومعرفة وجوه الربط بين أنواع المناسبات»</w:t>
      </w:r>
      <w:r w:rsidRPr="00EF254F">
        <w:rPr>
          <w:rFonts w:ascii="Traditional Arabic" w:hAnsi="Traditional Arabic"/>
          <w:color w:val="000000" w:themeColor="text1"/>
          <w:sz w:val="32"/>
          <w:vertAlign w:val="superscript"/>
          <w:rtl/>
        </w:rPr>
        <w:t xml:space="preserve"> (</w:t>
      </w:r>
      <w:r w:rsidRPr="00EF254F">
        <w:rPr>
          <w:rStyle w:val="ab"/>
          <w:rFonts w:ascii="Traditional Arabic" w:hAnsi="Traditional Arabic"/>
          <w:color w:val="000000" w:themeColor="text1"/>
          <w:sz w:val="32"/>
          <w:rtl/>
        </w:rPr>
        <w:footnoteReference w:id="205"/>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rtl/>
        </w:rPr>
        <w:t>.</w:t>
      </w:r>
    </w:p>
    <w:p w14:paraId="57E1CE45"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t xml:space="preserve">     ونظرا لأهمية اللفظ والمعنى عموما، وارتباطهما بكثير من العلوم ومجالات المعرفة الإنسانية، لم تقتصر دراستهما قديما وحديثا –عند العرب وغيرهم-على مجال اللغة وحده الذي يعد أكثر ميادين العلوم اهتماما </w:t>
      </w:r>
      <w:proofErr w:type="gramStart"/>
      <w:r w:rsidRPr="00EF254F">
        <w:rPr>
          <w:rFonts w:ascii="Traditional Arabic" w:hAnsi="Traditional Arabic" w:cs="Traditional Arabic"/>
          <w:color w:val="000000" w:themeColor="text1"/>
          <w:sz w:val="32"/>
          <w:szCs w:val="32"/>
          <w:rtl/>
        </w:rPr>
        <w:t>بهما</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20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بل إن كل المجالات المعرفية ذات الصلة بهذه القضية درست ما يخصها منها. ولذلك نجد أن قضية اللفظ والمعنى في تراثنا مسألة أساسية مشتركة في العلوم والدراسات العربية التي تتصل بالكلمة واللغة حيث إنها «هيمنت على تفكير اللغويين والنحاة وشغلت الفقهاء والمتكلمين، واستأثرت باهتمام البلاغيين والمشتغلين بالنقد، نقد الشعر والنثر، دع عنك المفسرين والشّراح الذين تشكل العلاقة بين اللفظ والمعنى موضوع اهتمامهم العلني </w:t>
      </w:r>
      <w:proofErr w:type="gramStart"/>
      <w:r w:rsidRPr="00EF254F">
        <w:rPr>
          <w:rFonts w:ascii="Traditional Arabic" w:hAnsi="Traditional Arabic" w:cs="Traditional Arabic"/>
          <w:color w:val="000000" w:themeColor="text1"/>
          <w:sz w:val="32"/>
          <w:szCs w:val="32"/>
          <w:rtl/>
        </w:rPr>
        <w:t>الصريح»</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rPr>
        <w:footnoteReference w:id="207"/>
      </w:r>
      <w:r w:rsidRPr="00EF254F">
        <w:rPr>
          <w:rFonts w:ascii="Traditional Arabic" w:hAnsi="Traditional Arabic" w:cs="Traditional Arabic"/>
          <w:color w:val="000000" w:themeColor="text1"/>
          <w:sz w:val="32"/>
          <w:szCs w:val="32"/>
          <w:vertAlign w:val="superscript"/>
          <w:rtl/>
          <w:lang w:bidi="ar-DZ"/>
        </w:rPr>
        <w:t>)</w:t>
      </w:r>
    </w:p>
    <w:p w14:paraId="0CB2FF57"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وقد كان من إسهام اللغويين العرب في هذا المجال: وضع معاجم الألفاظ ومعاجم المعاني، ودراسة معاني الألفاظ المتحدة الأصول ومحاولة ربط بعضها ببعض فيما عرف باسم الاشتقاق الأصغر والاشتقاق الأكبر، وكذلك بحث المطابقة بين اللفظ ومعناه من حيث مناسبة كل منهما للآخر</w:t>
      </w:r>
      <w:r w:rsidRPr="00EF254F">
        <w:rPr>
          <w:rFonts w:ascii="Traditional Arabic" w:hAnsi="Traditional Arabic" w:cs="Traditional Arabic"/>
          <w:color w:val="000000" w:themeColor="text1"/>
          <w:sz w:val="32"/>
          <w:szCs w:val="32"/>
          <w:rtl/>
          <w:lang w:bidi="ar-DZ"/>
        </w:rPr>
        <w:t>.</w:t>
      </w:r>
    </w:p>
    <w:p w14:paraId="49FA7104" w14:textId="77777777" w:rsidR="00360F97" w:rsidRPr="00EF254F" w:rsidRDefault="00360F97" w:rsidP="000D1CC9">
      <w:pPr>
        <w:pStyle w:val="11"/>
        <w:numPr>
          <w:ilvl w:val="0"/>
          <w:numId w:val="303"/>
        </w:numPr>
        <w:shd w:val="clear" w:color="auto" w:fill="FFFFFF" w:themeFill="background1"/>
        <w:jc w:val="both"/>
        <w:rPr>
          <w:rFonts w:ascii="Traditional Arabic" w:hAnsi="Traditional Arabic" w:cs="Traditional Arabic"/>
          <w:color w:val="000000" w:themeColor="text1"/>
          <w:sz w:val="32"/>
          <w:rtl/>
        </w:rPr>
      </w:pPr>
      <w:bookmarkStart w:id="122" w:name="_Toc152203509"/>
      <w:r w:rsidRPr="00EF254F">
        <w:rPr>
          <w:rStyle w:val="2Char"/>
          <w:rFonts w:cs="Traditional Arabic"/>
          <w:bCs/>
          <w:sz w:val="36"/>
          <w:szCs w:val="36"/>
          <w:rtl/>
        </w:rPr>
        <w:t>اللفظ والمعنى في شمــوليّة الحدث البلاغيّ</w:t>
      </w:r>
      <w:bookmarkEnd w:id="122"/>
    </w:p>
    <w:p w14:paraId="27CE7A13" w14:textId="77777777" w:rsidR="00360F97" w:rsidRPr="00EF254F" w:rsidRDefault="00360F97" w:rsidP="00076F6C">
      <w:pPr>
        <w:shd w:val="clear" w:color="auto" w:fill="FFFFFF" w:themeFill="background1"/>
        <w:spacing w:before="240"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حازت </w:t>
      </w:r>
      <w:proofErr w:type="gramStart"/>
      <w:r w:rsidRPr="00EF254F">
        <w:rPr>
          <w:rFonts w:ascii="Traditional Arabic" w:hAnsi="Traditional Arabic" w:cs="Traditional Arabic"/>
          <w:color w:val="000000" w:themeColor="text1"/>
          <w:sz w:val="32"/>
          <w:szCs w:val="32"/>
          <w:rtl/>
          <w:lang w:bidi="ar-DZ"/>
        </w:rPr>
        <w:t>قضية ،</w:t>
      </w:r>
      <w:proofErr w:type="gramEnd"/>
      <w:r w:rsidRPr="00EF254F">
        <w:rPr>
          <w:rFonts w:ascii="Traditional Arabic" w:hAnsi="Traditional Arabic" w:cs="Traditional Arabic"/>
          <w:color w:val="000000" w:themeColor="text1"/>
          <w:sz w:val="32"/>
          <w:szCs w:val="32"/>
          <w:rtl/>
          <w:lang w:bidi="ar-DZ"/>
        </w:rPr>
        <w:t xml:space="preserve"> اللّفظ أم المعنى؟ على حصة </w:t>
      </w:r>
      <w:proofErr w:type="gramStart"/>
      <w:r w:rsidRPr="00EF254F">
        <w:rPr>
          <w:rFonts w:ascii="Traditional Arabic" w:hAnsi="Traditional Arabic" w:cs="Traditional Arabic"/>
          <w:color w:val="000000" w:themeColor="text1"/>
          <w:sz w:val="32"/>
          <w:szCs w:val="32"/>
          <w:rtl/>
          <w:lang w:bidi="ar-DZ"/>
        </w:rPr>
        <w:t>الأسد  من</w:t>
      </w:r>
      <w:proofErr w:type="gramEnd"/>
      <w:r w:rsidRPr="00EF254F">
        <w:rPr>
          <w:rFonts w:ascii="Traditional Arabic" w:hAnsi="Traditional Arabic" w:cs="Traditional Arabic"/>
          <w:color w:val="000000" w:themeColor="text1"/>
          <w:sz w:val="32"/>
          <w:szCs w:val="32"/>
          <w:rtl/>
          <w:lang w:bidi="ar-DZ"/>
        </w:rPr>
        <w:t xml:space="preserve"> الدراسات اللغوية وأولى وهذا المبحث مع أنّ شأنه ليس هيّنا يكشف عن قصر في نظر الدّارس الّذي يعتقد أنّ مدار أمر البلاغة عليه، فما هو سوى ركن من أركانها، لا يمكن بحال أن يحكم عليه، أو ينظر إليه منفردا عن سائر </w:t>
      </w:r>
      <w:proofErr w:type="spellStart"/>
      <w:r w:rsidRPr="00EF254F">
        <w:rPr>
          <w:rFonts w:ascii="Traditional Arabic" w:hAnsi="Traditional Arabic" w:cs="Traditional Arabic"/>
          <w:color w:val="000000" w:themeColor="text1"/>
          <w:sz w:val="32"/>
          <w:szCs w:val="32"/>
          <w:rtl/>
          <w:lang w:bidi="ar-DZ"/>
        </w:rPr>
        <w:t>مؤازراته</w:t>
      </w:r>
      <w:proofErr w:type="spellEnd"/>
      <w:r w:rsidRPr="00EF254F">
        <w:rPr>
          <w:rFonts w:ascii="Traditional Arabic" w:hAnsi="Traditional Arabic" w:cs="Traditional Arabic"/>
          <w:color w:val="000000" w:themeColor="text1"/>
          <w:sz w:val="32"/>
          <w:szCs w:val="32"/>
          <w:rtl/>
          <w:lang w:bidi="ar-DZ"/>
        </w:rPr>
        <w:t xml:space="preserve"> الّتي تحدَّد قيمته وفقها، وهذا التّصوّر القاصر هو الّذي وزّع النّقاد ما بين مناصر للّفظ ومشايع للمعنى، ونسب الجاحظ إلى الطّائفة الأولى كما عدّ الجرجانيّ عبد القاهر رائدا للطّائفة الثّانية.</w:t>
      </w:r>
    </w:p>
    <w:p w14:paraId="372DF9A7"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lastRenderedPageBreak/>
        <w:t xml:space="preserve">   والّذي يعنينا الآن أنّ قضيّة اللّفظ والمعنى إن هي إلا جزئيّة من الفعل التّواصليّ، لا تعني وحدها إذا أهملنا الحاشية والسّياق من مرسل ومتلقّ ومقام التّواصل وحال المتلقّي ومقام المتكلّم، وإلا كنّا نجد ألفاظا جميلة في كلّ حال ومعاني حسنة على الإطلاق والعكس. ولنستمع إلى بشر بن المعتمر صاحب الصّحيفة يقرّر: </w:t>
      </w:r>
      <w:proofErr w:type="gramStart"/>
      <w:r w:rsidRPr="00EF254F">
        <w:rPr>
          <w:rFonts w:ascii="Traditional Arabic" w:hAnsi="Traditional Arabic" w:cs="Traditional Arabic"/>
          <w:color w:val="000000" w:themeColor="text1"/>
          <w:sz w:val="32"/>
          <w:szCs w:val="32"/>
          <w:rtl/>
          <w:lang w:bidi="ar-DZ"/>
        </w:rPr>
        <w:t>« والمعنى</w:t>
      </w:r>
      <w:proofErr w:type="gramEnd"/>
      <w:r w:rsidRPr="00EF254F">
        <w:rPr>
          <w:rFonts w:ascii="Traditional Arabic" w:hAnsi="Traditional Arabic" w:cs="Traditional Arabic"/>
          <w:color w:val="000000" w:themeColor="text1"/>
          <w:sz w:val="32"/>
          <w:szCs w:val="32"/>
          <w:rtl/>
          <w:lang w:bidi="ar-DZ"/>
        </w:rPr>
        <w:t xml:space="preserve"> ليس يشرف بأن يكون من معاني الخاصّة وكذلك ليس يتّضع بأن يكون من معاني العامّة، وإنّما مدار الشّرف على الصّواب وإحراز المنفعة مع موافقة الحال، وما يجب لكلّ مقام من المقال...»</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208"/>
      </w:r>
      <w:r w:rsidRPr="00EF254F">
        <w:rPr>
          <w:rFonts w:ascii="Traditional Arabic" w:hAnsi="Traditional Arabic" w:cs="Traditional Arabic"/>
          <w:color w:val="000000" w:themeColor="text1"/>
          <w:sz w:val="32"/>
          <w:szCs w:val="32"/>
          <w:vertAlign w:val="superscript"/>
          <w:rtl/>
          <w:lang w:bidi="ar-DZ"/>
        </w:rPr>
        <w:t xml:space="preserve">) </w:t>
      </w:r>
      <w:r w:rsidRPr="00EF254F">
        <w:rPr>
          <w:rFonts w:ascii="Traditional Arabic" w:hAnsi="Traditional Arabic" w:cs="Traditional Arabic"/>
          <w:color w:val="000000" w:themeColor="text1"/>
          <w:sz w:val="32"/>
          <w:szCs w:val="32"/>
          <w:rtl/>
          <w:lang w:bidi="ar-DZ"/>
        </w:rPr>
        <w:t>وحاصل هذا النّظر أربع مسائل يخصّص بعضها بعضا وفق الشّكل الآتي: المعاني، المستمعون، حالاتهم، مقامات المتكلّمين..</w:t>
      </w:r>
    </w:p>
    <w:p w14:paraId="79CF51D5" w14:textId="77777777" w:rsidR="00360F97" w:rsidRPr="00EF254F" w:rsidRDefault="00360F97" w:rsidP="007E2C76">
      <w:pPr>
        <w:pStyle w:val="a8"/>
        <w:numPr>
          <w:ilvl w:val="0"/>
          <w:numId w:val="304"/>
        </w:numPr>
        <w:shd w:val="clear" w:color="auto" w:fill="FFFFFF" w:themeFill="background1"/>
        <w:spacing w:line="360" w:lineRule="auto"/>
        <w:ind w:left="0" w:firstLine="425"/>
        <w:jc w:val="both"/>
        <w:rPr>
          <w:rFonts w:ascii="Traditional Arabic" w:hAnsi="Traditional Arabic"/>
          <w:color w:val="000000" w:themeColor="text1"/>
          <w:sz w:val="32"/>
          <w:rtl/>
          <w:lang w:bidi="ar-DZ"/>
        </w:rPr>
      </w:pPr>
      <w:r w:rsidRPr="00EF254F">
        <w:rPr>
          <w:rFonts w:ascii="Traditional Arabic" w:hAnsi="Traditional Arabic"/>
          <w:b/>
          <w:bCs/>
          <w:color w:val="000000" w:themeColor="text1"/>
          <w:sz w:val="32"/>
          <w:rtl/>
          <w:lang w:bidi="ar-DZ"/>
        </w:rPr>
        <w:t>الـمـعانـي:</w:t>
      </w:r>
      <w:r w:rsidRPr="00EF254F">
        <w:rPr>
          <w:rFonts w:ascii="Traditional Arabic" w:hAnsi="Traditional Arabic"/>
          <w:color w:val="000000" w:themeColor="text1"/>
          <w:sz w:val="32"/>
          <w:rtl/>
          <w:lang w:bidi="ar-DZ"/>
        </w:rPr>
        <w:t xml:space="preserve"> كثيرة تخصّصها نوعيّة المستمع، إذ ما يصلح للعالم غير ما يصلح للجاهل، وقل مثل ذلك عن صنوف النّاس على اختلاف الأسنان والمعارف والأجناس...، ثمّ إنّ المستمع وإن كان واحدا فإنّه من جهة حالاته متعدّد، فلا ينبغي أن تفوتك مراعاة حاله الّتي هو عليها، إذ لا يقال له في الرّضا ما يقال له في الغضب، ولا يلقى إليه في حال النّدم ما يلقى إليه في حال  الطّرب والسّعادة، ثمّ إنّ الحال أيّ حال لا يجب أن يتعدّى فيها المتكلّم مقامه، فمقام النّاصح غير مقام </w:t>
      </w:r>
      <w:proofErr w:type="spellStart"/>
      <w:r w:rsidRPr="00EF254F">
        <w:rPr>
          <w:rFonts w:ascii="Traditional Arabic" w:hAnsi="Traditional Arabic"/>
          <w:color w:val="000000" w:themeColor="text1"/>
          <w:sz w:val="32"/>
          <w:rtl/>
          <w:lang w:bidi="ar-DZ"/>
        </w:rPr>
        <w:t>المؤنّب</w:t>
      </w:r>
      <w:proofErr w:type="spellEnd"/>
      <w:r w:rsidRPr="00EF254F">
        <w:rPr>
          <w:rFonts w:ascii="Traditional Arabic" w:hAnsi="Traditional Arabic"/>
          <w:color w:val="000000" w:themeColor="text1"/>
          <w:sz w:val="32"/>
          <w:rtl/>
          <w:lang w:bidi="ar-DZ"/>
        </w:rPr>
        <w:t>، ومقام المهنّئ غير مقام المعزّي وهكذا، بل إن الحال قد تكيف وتعدل المقام فربما ذهبت تنكر لكن مقام المنكر عليه يحتم عليك أن تحول الإنكار إلى عتاب كما تحول الأمر إلى عرض، وهكذا...</w:t>
      </w:r>
    </w:p>
    <w:p w14:paraId="2183543D"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w:t>
      </w:r>
      <w:r w:rsidR="000D1CC9"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 xml:space="preserve">   ونحن نذكر هذا لأنّه ربّما أفلح المتكلّم في كلّ ما ذكره بشر ممّا يعدّ إجرائيّات معنويّة، لكنّه قد يخفق في اختيار اللّفظ المناسب، فيكون التّأثير عكسيّا يشوّه مقام المتكلّم، ويتخطّى حال السّامع، ويخطئ الصّواب في قدره، ولا يدرك المعنى المطلوب والمراد أخيرا.</w:t>
      </w:r>
    </w:p>
    <w:p w14:paraId="46436560" w14:textId="77777777" w:rsidR="00360F97" w:rsidRPr="00EF254F" w:rsidRDefault="00360F97" w:rsidP="007E2C76">
      <w:pPr>
        <w:pStyle w:val="a8"/>
        <w:numPr>
          <w:ilvl w:val="0"/>
          <w:numId w:val="30"/>
        </w:numPr>
        <w:shd w:val="clear" w:color="auto" w:fill="FFFFFF" w:themeFill="background1"/>
        <w:tabs>
          <w:tab w:val="left" w:pos="608"/>
        </w:tabs>
        <w:spacing w:line="360" w:lineRule="auto"/>
        <w:ind w:left="-1" w:firstLine="325"/>
        <w:jc w:val="both"/>
        <w:rPr>
          <w:rFonts w:ascii="Traditional Arabic" w:hAnsi="Traditional Arabic"/>
          <w:color w:val="000000" w:themeColor="text1"/>
          <w:sz w:val="32"/>
          <w:rtl/>
          <w:lang w:bidi="ar-DZ"/>
        </w:rPr>
      </w:pPr>
      <w:r w:rsidRPr="00EF254F">
        <w:rPr>
          <w:rFonts w:ascii="Traditional Arabic" w:hAnsi="Traditional Arabic"/>
          <w:b/>
          <w:bCs/>
          <w:color w:val="000000" w:themeColor="text1"/>
          <w:sz w:val="32"/>
          <w:rtl/>
          <w:lang w:bidi="ar-DZ"/>
        </w:rPr>
        <w:lastRenderedPageBreak/>
        <w:t>عنصر القصد:</w:t>
      </w:r>
      <w:r w:rsidRPr="00EF254F">
        <w:rPr>
          <w:rFonts w:ascii="Traditional Arabic" w:hAnsi="Traditional Arabic"/>
          <w:color w:val="000000" w:themeColor="text1"/>
          <w:sz w:val="32"/>
          <w:rtl/>
          <w:lang w:bidi="ar-DZ"/>
        </w:rPr>
        <w:t xml:space="preserve"> إنّ مسألة القصديّة اعتبار مركزيّ في نظر المعتزلة سواء في ذلك إنتاج الكلام أو تفسيره، ذلك علّلوا للمتشابه وللمجاز وما إليها كتفسير الخطاب، وتحدّثوا عن مقتضى الحال، والمقام فيما يخصّ المنتج. ولكن هذا يتّصل اتّصالا منطقيّا بكون اللّغة مواضعة، وبأنّ وظيفتها تواصليّة وبالجماليّة الّتي تنطوي عليها اللّغة.</w:t>
      </w:r>
    </w:p>
    <w:p w14:paraId="2294FD14" w14:textId="77777777" w:rsidR="00360F97" w:rsidRPr="00EF254F" w:rsidRDefault="00360F97" w:rsidP="007E2C76">
      <w:pPr>
        <w:pStyle w:val="a8"/>
        <w:numPr>
          <w:ilvl w:val="0"/>
          <w:numId w:val="30"/>
        </w:numPr>
        <w:shd w:val="clear" w:color="auto" w:fill="FFFFFF" w:themeFill="background1"/>
        <w:spacing w:line="360" w:lineRule="auto"/>
        <w:ind w:left="41" w:firstLine="319"/>
        <w:jc w:val="both"/>
        <w:rPr>
          <w:rFonts w:ascii="Traditional Arabic" w:hAnsi="Traditional Arabic"/>
          <w:color w:val="000000" w:themeColor="text1"/>
          <w:sz w:val="32"/>
          <w:rtl/>
          <w:lang w:bidi="ar-DZ"/>
        </w:rPr>
      </w:pPr>
      <w:r w:rsidRPr="00EF254F">
        <w:rPr>
          <w:rFonts w:ascii="Traditional Arabic" w:hAnsi="Traditional Arabic"/>
          <w:b/>
          <w:bCs/>
          <w:color w:val="000000" w:themeColor="text1"/>
          <w:sz w:val="32"/>
          <w:rtl/>
          <w:lang w:bidi="ar-DZ"/>
        </w:rPr>
        <w:t>عنصر الـمطابقة (المساواة):</w:t>
      </w:r>
      <w:r w:rsidRPr="00EF254F">
        <w:rPr>
          <w:rFonts w:ascii="Traditional Arabic" w:hAnsi="Traditional Arabic"/>
          <w:color w:val="000000" w:themeColor="text1"/>
          <w:sz w:val="32"/>
          <w:rtl/>
          <w:lang w:bidi="ar-DZ"/>
        </w:rPr>
        <w:t xml:space="preserve"> يرى الجاحظ أنّ: «حقّ المعنى أن يكون الاسم له طبقا، وتلك الحال له وفقا ويكون الاسم له فاضلا ولا </w:t>
      </w:r>
      <w:proofErr w:type="gramStart"/>
      <w:r w:rsidRPr="00EF254F">
        <w:rPr>
          <w:rFonts w:ascii="Traditional Arabic" w:hAnsi="Traditional Arabic"/>
          <w:color w:val="000000" w:themeColor="text1"/>
          <w:sz w:val="32"/>
          <w:rtl/>
          <w:lang w:bidi="ar-DZ"/>
        </w:rPr>
        <w:t>مفضولا»</w:t>
      </w:r>
      <w:r w:rsidRPr="00EF254F">
        <w:rPr>
          <w:rFonts w:ascii="Traditional Arabic" w:hAnsi="Traditional Arabic"/>
          <w:color w:val="000000" w:themeColor="text1"/>
          <w:sz w:val="32"/>
          <w:vertAlign w:val="superscript"/>
          <w:rtl/>
          <w:lang w:bidi="ar-DZ"/>
        </w:rPr>
        <w:t>(</w:t>
      </w:r>
      <w:proofErr w:type="gramEnd"/>
      <w:r w:rsidRPr="00EF254F">
        <w:rPr>
          <w:rStyle w:val="ab"/>
          <w:rFonts w:ascii="Traditional Arabic" w:hAnsi="Traditional Arabic"/>
          <w:color w:val="000000" w:themeColor="text1"/>
          <w:sz w:val="32"/>
          <w:rtl/>
          <w:lang w:bidi="ar-DZ"/>
        </w:rPr>
        <w:footnoteReference w:id="209"/>
      </w:r>
      <w:r w:rsidRPr="00EF254F">
        <w:rPr>
          <w:rFonts w:ascii="Traditional Arabic" w:hAnsi="Traditional Arabic"/>
          <w:color w:val="000000" w:themeColor="text1"/>
          <w:sz w:val="32"/>
          <w:vertAlign w:val="superscript"/>
          <w:rtl/>
          <w:lang w:bidi="ar-DZ"/>
        </w:rPr>
        <w:t xml:space="preserve">) </w:t>
      </w:r>
      <w:r w:rsidRPr="00EF254F">
        <w:rPr>
          <w:rFonts w:ascii="Traditional Arabic" w:hAnsi="Traditional Arabic"/>
          <w:color w:val="000000" w:themeColor="text1"/>
          <w:sz w:val="32"/>
          <w:rtl/>
          <w:lang w:bidi="ar-DZ"/>
        </w:rPr>
        <w:t>فالمطابقة بين المعنى والاسم والموافقة بين المعنى والحال عمليّة إراديّة تخضع لتصميم وتوجّه مدروس سلفا. ومثله العلويّ الّذي يقسّمها إلى نوعين:</w:t>
      </w:r>
    </w:p>
    <w:p w14:paraId="48BD9CA4" w14:textId="77777777" w:rsidR="00360F97" w:rsidRPr="00EF254F" w:rsidRDefault="00360F97" w:rsidP="007E2C76">
      <w:pPr>
        <w:shd w:val="clear" w:color="auto" w:fill="FFFFFF" w:themeFill="background1"/>
        <w:spacing w:line="360" w:lineRule="auto"/>
        <w:ind w:left="41" w:firstLine="319"/>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الأوّل: أن يكون فيها اختيار </w:t>
      </w:r>
      <w:proofErr w:type="spellStart"/>
      <w:r w:rsidRPr="00EF254F">
        <w:rPr>
          <w:rFonts w:ascii="Traditional Arabic" w:hAnsi="Traditional Arabic" w:cs="Traditional Arabic"/>
          <w:color w:val="000000" w:themeColor="text1"/>
          <w:sz w:val="32"/>
          <w:szCs w:val="32"/>
          <w:rtl/>
          <w:lang w:bidi="ar-DZ"/>
        </w:rPr>
        <w:t>يتحرّاه</w:t>
      </w:r>
      <w:proofErr w:type="spellEnd"/>
      <w:r w:rsidRPr="00EF254F">
        <w:rPr>
          <w:rFonts w:ascii="Traditional Arabic" w:hAnsi="Traditional Arabic" w:cs="Traditional Arabic"/>
          <w:color w:val="000000" w:themeColor="text1"/>
          <w:sz w:val="32"/>
          <w:szCs w:val="32"/>
          <w:rtl/>
          <w:lang w:bidi="ar-DZ"/>
        </w:rPr>
        <w:t xml:space="preserve"> صاحبه باستعمال أقلّ قدر من الألفاظ المستوية على معان عميقة كثيرة تحتاج إلى تنقيب </w:t>
      </w:r>
      <w:proofErr w:type="gramStart"/>
      <w:r w:rsidRPr="00EF254F">
        <w:rPr>
          <w:rFonts w:ascii="Traditional Arabic" w:hAnsi="Traditional Arabic" w:cs="Traditional Arabic"/>
          <w:color w:val="000000" w:themeColor="text1"/>
          <w:sz w:val="32"/>
          <w:szCs w:val="32"/>
          <w:rtl/>
          <w:lang w:bidi="ar-DZ"/>
        </w:rPr>
        <w:t>وأناة»</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lang w:bidi="ar-DZ"/>
        </w:rPr>
        <w:footnoteReference w:id="210"/>
      </w:r>
      <w:r w:rsidRPr="00EF254F">
        <w:rPr>
          <w:rFonts w:ascii="Traditional Arabic" w:hAnsi="Traditional Arabic" w:cs="Traditional Arabic"/>
          <w:color w:val="000000" w:themeColor="text1"/>
          <w:sz w:val="32"/>
          <w:szCs w:val="32"/>
          <w:vertAlign w:val="superscript"/>
          <w:rtl/>
          <w:lang w:bidi="ar-DZ"/>
        </w:rPr>
        <w:t>)</w:t>
      </w:r>
    </w:p>
    <w:p w14:paraId="2D2F1825"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الثّاني: أن تقصد المساواة من غير تحرّ للاختصار، ويسمّى (المتعارف). ثمّ يعقّب أخيرا بقوله: </w:t>
      </w:r>
      <w:proofErr w:type="gramStart"/>
      <w:r w:rsidRPr="00EF254F">
        <w:rPr>
          <w:rFonts w:ascii="Traditional Arabic" w:hAnsi="Traditional Arabic" w:cs="Traditional Arabic"/>
          <w:color w:val="000000" w:themeColor="text1"/>
          <w:sz w:val="32"/>
          <w:szCs w:val="32"/>
          <w:rtl/>
          <w:lang w:bidi="ar-DZ"/>
        </w:rPr>
        <w:t>« والوجهان</w:t>
      </w:r>
      <w:proofErr w:type="gramEnd"/>
      <w:r w:rsidRPr="00EF254F">
        <w:rPr>
          <w:rFonts w:ascii="Traditional Arabic" w:hAnsi="Traditional Arabic" w:cs="Traditional Arabic"/>
          <w:color w:val="000000" w:themeColor="text1"/>
          <w:sz w:val="32"/>
          <w:szCs w:val="32"/>
          <w:rtl/>
          <w:lang w:bidi="ar-DZ"/>
        </w:rPr>
        <w:t xml:space="preserve"> محمودان في البلاغة جميعا خلا أنّ الأوّل أدلّ على البلاغة وأقوى على تحصيل المراد »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211"/>
      </w:r>
      <w:r w:rsidRPr="00EF254F">
        <w:rPr>
          <w:rFonts w:ascii="Traditional Arabic" w:hAnsi="Traditional Arabic" w:cs="Traditional Arabic"/>
          <w:color w:val="000000" w:themeColor="text1"/>
          <w:sz w:val="32"/>
          <w:szCs w:val="32"/>
          <w:vertAlign w:val="superscript"/>
          <w:rtl/>
          <w:lang w:bidi="ar-DZ"/>
        </w:rPr>
        <w:t xml:space="preserve">) </w:t>
      </w:r>
      <w:r w:rsidRPr="00EF254F">
        <w:rPr>
          <w:rFonts w:ascii="Traditional Arabic" w:hAnsi="Traditional Arabic" w:cs="Traditional Arabic"/>
          <w:color w:val="000000" w:themeColor="text1"/>
          <w:sz w:val="32"/>
          <w:szCs w:val="32"/>
          <w:rtl/>
          <w:lang w:bidi="ar-DZ"/>
        </w:rPr>
        <w:t>وحسبنا هنا أن نلحظ تفريقه بين مساواة عاديّة عارية من القصد، ومساواة فنّيّة فيها قصد إصابة البلاغة.</w:t>
      </w:r>
    </w:p>
    <w:p w14:paraId="02BE11BF" w14:textId="77777777" w:rsidR="00360F97" w:rsidRPr="00EF254F" w:rsidRDefault="00360F97" w:rsidP="007E2C76">
      <w:pPr>
        <w:pStyle w:val="a8"/>
        <w:numPr>
          <w:ilvl w:val="0"/>
          <w:numId w:val="31"/>
        </w:numPr>
        <w:shd w:val="clear" w:color="auto" w:fill="FFFFFF" w:themeFill="background1"/>
        <w:spacing w:line="360" w:lineRule="auto"/>
        <w:ind w:left="41" w:firstLine="425"/>
        <w:jc w:val="both"/>
        <w:rPr>
          <w:rFonts w:ascii="Traditional Arabic" w:hAnsi="Traditional Arabic"/>
          <w:color w:val="000000" w:themeColor="text1"/>
          <w:sz w:val="32"/>
          <w:rtl/>
          <w:lang w:bidi="ar-DZ"/>
        </w:rPr>
      </w:pPr>
      <w:r w:rsidRPr="00EF254F">
        <w:rPr>
          <w:rFonts w:ascii="Traditional Arabic" w:hAnsi="Traditional Arabic"/>
          <w:b/>
          <w:bCs/>
          <w:color w:val="000000" w:themeColor="text1"/>
          <w:sz w:val="32"/>
          <w:rtl/>
          <w:lang w:bidi="ar-DZ"/>
        </w:rPr>
        <w:t>عنصر المخاطب ومقتضى الحال</w:t>
      </w:r>
      <w:r w:rsidRPr="00EF254F">
        <w:rPr>
          <w:rFonts w:ascii="Traditional Arabic" w:hAnsi="Traditional Arabic"/>
          <w:color w:val="000000" w:themeColor="text1"/>
          <w:sz w:val="32"/>
          <w:rtl/>
          <w:lang w:bidi="ar-DZ"/>
        </w:rPr>
        <w:t>: المخاطب وإن كان واحد من حيث ذاته، فإنه متعدد من حيث أحواله، وهذا موجب القصد في تخير ما يوائم تلك الحال التي هو عليها. وقد تحدث البلاغيون عنه كثيرا وأكثرهم إلحاحا على هذا الطلب الجاحظ حيث كرر ذلك في كتبه، مما أعجبه قول بشير بن المعتمر في صحيفته: «ينبغي للمتكلم أن يعرف أقدار المعاني ويوازن بينها وبين أقدار المستمعين وبين أقدار الكلام على أقدار المعاني، ويقسم أقدار المعاني على أقدار المقامات وأقدار المستمعين على أقدار تلك الحالات»</w:t>
      </w:r>
      <w:r w:rsidRPr="00EF254F">
        <w:rPr>
          <w:rFonts w:ascii="Traditional Arabic" w:hAnsi="Traditional Arabic"/>
          <w:color w:val="000000" w:themeColor="text1"/>
          <w:sz w:val="32"/>
          <w:vertAlign w:val="superscript"/>
          <w:rtl/>
          <w:lang w:bidi="ar-DZ"/>
        </w:rPr>
        <w:t xml:space="preserve"> (</w:t>
      </w:r>
      <w:r w:rsidRPr="00EF254F">
        <w:rPr>
          <w:rStyle w:val="ab"/>
          <w:rFonts w:ascii="Traditional Arabic" w:hAnsi="Traditional Arabic"/>
          <w:color w:val="000000" w:themeColor="text1"/>
          <w:sz w:val="32"/>
          <w:rtl/>
          <w:lang w:bidi="ar-DZ"/>
        </w:rPr>
        <w:footnoteReference w:id="212"/>
      </w:r>
      <w:r w:rsidRPr="00EF254F">
        <w:rPr>
          <w:rFonts w:ascii="Traditional Arabic" w:hAnsi="Traditional Arabic"/>
          <w:color w:val="000000" w:themeColor="text1"/>
          <w:sz w:val="32"/>
          <w:vertAlign w:val="superscript"/>
          <w:rtl/>
          <w:lang w:bidi="ar-DZ"/>
        </w:rPr>
        <w:t>)</w:t>
      </w:r>
    </w:p>
    <w:p w14:paraId="50BB78BE"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lastRenderedPageBreak/>
        <w:t xml:space="preserve">وشرح هذا أن الكلام تخصصه المعاني والمعاني تخصصها أقدار المستمعين، وهذه تخصصها حالاتهم وحالاتهم تخصص مقام المتكلم، فلننظر كم يوجد من القصدية في ثنايا هذه المفاصل مراعاة للكلام والمستمع وقدره وحالاته ثم </w:t>
      </w:r>
      <w:proofErr w:type="gramStart"/>
      <w:r w:rsidRPr="00EF254F">
        <w:rPr>
          <w:rFonts w:ascii="Traditional Arabic" w:hAnsi="Traditional Arabic" w:cs="Traditional Arabic"/>
          <w:color w:val="000000" w:themeColor="text1"/>
          <w:sz w:val="32"/>
          <w:szCs w:val="32"/>
          <w:rtl/>
          <w:lang w:bidi="ar-DZ"/>
        </w:rPr>
        <w:t>المقام»</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Fonts w:ascii="Traditional Arabic" w:hAnsi="Traditional Arabic" w:cs="Traditional Arabic"/>
          <w:color w:val="000000" w:themeColor="text1"/>
          <w:sz w:val="32"/>
          <w:szCs w:val="32"/>
          <w:vertAlign w:val="superscript"/>
          <w:rtl/>
          <w:lang w:bidi="ar-DZ"/>
        </w:rPr>
        <w:footnoteReference w:id="213"/>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w:t>
      </w:r>
    </w:p>
    <w:p w14:paraId="4313FF3F" w14:textId="77777777" w:rsidR="00360F97" w:rsidRPr="00EF254F" w:rsidRDefault="00360F97" w:rsidP="007E2C76">
      <w:pPr>
        <w:pStyle w:val="a8"/>
        <w:shd w:val="clear" w:color="auto" w:fill="FFFFFF" w:themeFill="background1"/>
        <w:spacing w:line="360" w:lineRule="auto"/>
        <w:ind w:left="41"/>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lang w:bidi="ar-DZ"/>
        </w:rPr>
        <w:t xml:space="preserve">وعندما نتأمل منهج الزّمخشريّ في شرح مداخل معجمه نجده يعتمد السياق اعتمادا شاملا </w:t>
      </w:r>
      <w:proofErr w:type="gramStart"/>
      <w:r w:rsidRPr="00EF254F">
        <w:rPr>
          <w:rFonts w:ascii="Traditional Arabic" w:hAnsi="Traditional Arabic"/>
          <w:color w:val="000000" w:themeColor="text1"/>
          <w:sz w:val="32"/>
          <w:rtl/>
          <w:lang w:bidi="ar-DZ"/>
        </w:rPr>
        <w:t>حيث  أسس</w:t>
      </w:r>
      <w:proofErr w:type="gramEnd"/>
      <w:r w:rsidRPr="00EF254F">
        <w:rPr>
          <w:rFonts w:ascii="Traditional Arabic" w:hAnsi="Traditional Arabic"/>
          <w:color w:val="000000" w:themeColor="text1"/>
          <w:sz w:val="32"/>
          <w:rtl/>
          <w:lang w:bidi="ar-DZ"/>
        </w:rPr>
        <w:t xml:space="preserve"> لأفكاره الدلالية من خلال الأمثلة والشواهد المجازية </w:t>
      </w:r>
      <w:proofErr w:type="spellStart"/>
      <w:r w:rsidRPr="00EF254F">
        <w:rPr>
          <w:rFonts w:ascii="Traditional Arabic" w:hAnsi="Traditional Arabic"/>
          <w:color w:val="000000" w:themeColor="text1"/>
          <w:sz w:val="32"/>
          <w:rtl/>
          <w:lang w:bidi="ar-DZ"/>
        </w:rPr>
        <w:t>الني</w:t>
      </w:r>
      <w:proofErr w:type="spellEnd"/>
      <w:r w:rsidRPr="00EF254F">
        <w:rPr>
          <w:rFonts w:ascii="Traditional Arabic" w:hAnsi="Traditional Arabic"/>
          <w:color w:val="000000" w:themeColor="text1"/>
          <w:sz w:val="32"/>
          <w:rtl/>
          <w:lang w:bidi="ar-DZ"/>
        </w:rPr>
        <w:t xml:space="preserve"> حشد بها شواهد مداخل معجمه التي معنى كلمة إبط قائلا: «</w:t>
      </w:r>
      <w:r w:rsidRPr="00EF254F">
        <w:rPr>
          <w:rStyle w:val="rfdJamed"/>
          <w:rFonts w:ascii="Traditional Arabic" w:hAnsi="Traditional Arabic"/>
          <w:sz w:val="32"/>
          <w:rtl/>
        </w:rPr>
        <w:t xml:space="preserve"> أبط ـ </w:t>
      </w:r>
      <w:r w:rsidRPr="00EF254F">
        <w:rPr>
          <w:rFonts w:ascii="Traditional Arabic" w:hAnsi="Traditional Arabic"/>
          <w:color w:val="000000" w:themeColor="text1"/>
          <w:sz w:val="32"/>
          <w:rtl/>
          <w:lang w:bidi="fa-IR"/>
        </w:rPr>
        <w:t xml:space="preserve">رفع السّوْطَ حتى بَرَقَتْ </w:t>
      </w:r>
      <w:r w:rsidRPr="00EF254F">
        <w:rPr>
          <w:rStyle w:val="rfdMoshtaq"/>
          <w:rFonts w:ascii="Traditional Arabic" w:hAnsi="Traditional Arabic"/>
          <w:color w:val="000000" w:themeColor="text1"/>
          <w:sz w:val="32"/>
          <w:rtl/>
        </w:rPr>
        <w:t xml:space="preserve">إبْطُه </w:t>
      </w:r>
      <w:r w:rsidRPr="00EF254F">
        <w:rPr>
          <w:rFonts w:ascii="Traditional Arabic" w:hAnsi="Traditional Arabic"/>
          <w:color w:val="000000" w:themeColor="text1"/>
          <w:sz w:val="32"/>
          <w:rtl/>
          <w:lang w:bidi="fa-IR"/>
        </w:rPr>
        <w:t>و</w:t>
      </w:r>
      <w:r w:rsidRPr="00EF254F">
        <w:rPr>
          <w:rStyle w:val="rfdMoshtaq"/>
          <w:rFonts w:ascii="Traditional Arabic" w:hAnsi="Traditional Arabic"/>
          <w:color w:val="000000" w:themeColor="text1"/>
          <w:sz w:val="32"/>
          <w:rtl/>
        </w:rPr>
        <w:t>إبِطُه.</w:t>
      </w:r>
      <w:r w:rsidRPr="00EF254F">
        <w:rPr>
          <w:rFonts w:ascii="Traditional Arabic" w:hAnsi="Traditional Arabic"/>
          <w:color w:val="000000" w:themeColor="text1"/>
          <w:sz w:val="32"/>
          <w:rtl/>
          <w:lang w:bidi="fa-IR"/>
        </w:rPr>
        <w:t xml:space="preserve"> </w:t>
      </w:r>
      <w:r w:rsidRPr="00EF254F">
        <w:rPr>
          <w:rStyle w:val="rfdBold2"/>
          <w:rFonts w:ascii="Traditional Arabic" w:eastAsiaTheme="majorEastAsia" w:hAnsi="Traditional Arabic"/>
          <w:bCs w:val="0"/>
          <w:color w:val="000000" w:themeColor="text1"/>
          <w:sz w:val="32"/>
          <w:szCs w:val="32"/>
          <w:rtl/>
        </w:rPr>
        <w:t xml:space="preserve">ومن </w:t>
      </w:r>
      <w:proofErr w:type="gramStart"/>
      <w:r w:rsidRPr="00EF254F">
        <w:rPr>
          <w:rStyle w:val="rfdBold2"/>
          <w:rFonts w:ascii="Traditional Arabic" w:eastAsiaTheme="majorEastAsia" w:hAnsi="Traditional Arabic"/>
          <w:bCs w:val="0"/>
          <w:color w:val="000000" w:themeColor="text1"/>
          <w:sz w:val="32"/>
          <w:szCs w:val="32"/>
          <w:rtl/>
        </w:rPr>
        <w:t>المجاز :</w:t>
      </w:r>
      <w:proofErr w:type="gramEnd"/>
      <w:r w:rsidRPr="00EF254F">
        <w:rPr>
          <w:rFonts w:ascii="Traditional Arabic" w:hAnsi="Traditional Arabic"/>
          <w:color w:val="000000" w:themeColor="text1"/>
          <w:sz w:val="32"/>
          <w:rtl/>
          <w:lang w:bidi="fa-IR"/>
        </w:rPr>
        <w:t xml:space="preserve"> نزل </w:t>
      </w:r>
      <w:r w:rsidRPr="00EF254F">
        <w:rPr>
          <w:rStyle w:val="rfdMoshtaq"/>
          <w:rFonts w:ascii="Traditional Arabic" w:hAnsi="Traditional Arabic"/>
          <w:color w:val="000000" w:themeColor="text1"/>
          <w:sz w:val="32"/>
          <w:rtl/>
        </w:rPr>
        <w:t>بإِبِط</w:t>
      </w:r>
      <w:r w:rsidRPr="00EF254F">
        <w:rPr>
          <w:rFonts w:ascii="Traditional Arabic" w:hAnsi="Traditional Arabic"/>
          <w:color w:val="000000" w:themeColor="text1"/>
          <w:sz w:val="32"/>
          <w:rtl/>
          <w:lang w:bidi="fa-IR"/>
        </w:rPr>
        <w:t xml:space="preserve"> الرّمْل وهو مَسْقِطُه، و</w:t>
      </w:r>
      <w:r w:rsidRPr="00EF254F">
        <w:rPr>
          <w:rStyle w:val="rfdMoshtaq"/>
          <w:rFonts w:ascii="Traditional Arabic" w:hAnsi="Traditional Arabic"/>
          <w:color w:val="000000" w:themeColor="text1"/>
          <w:sz w:val="32"/>
          <w:rtl/>
        </w:rPr>
        <w:t>بإبْط</w:t>
      </w:r>
      <w:r w:rsidRPr="00EF254F">
        <w:rPr>
          <w:rFonts w:ascii="Traditional Arabic" w:hAnsi="Traditional Arabic"/>
          <w:color w:val="000000" w:themeColor="text1"/>
          <w:sz w:val="32"/>
          <w:rtl/>
          <w:lang w:bidi="fa-IR"/>
        </w:rPr>
        <w:t xml:space="preserve"> الجبل وهو سَفْحُه. وضربَ </w:t>
      </w:r>
      <w:r w:rsidRPr="00EF254F">
        <w:rPr>
          <w:rStyle w:val="rfdMoshtaq"/>
          <w:rFonts w:ascii="Traditional Arabic" w:hAnsi="Traditional Arabic"/>
          <w:color w:val="000000" w:themeColor="text1"/>
          <w:sz w:val="32"/>
          <w:rtl/>
        </w:rPr>
        <w:t>آباطَ</w:t>
      </w:r>
      <w:r w:rsidRPr="00EF254F">
        <w:rPr>
          <w:rFonts w:ascii="Traditional Arabic" w:hAnsi="Traditional Arabic"/>
          <w:color w:val="000000" w:themeColor="text1"/>
          <w:sz w:val="32"/>
          <w:rtl/>
          <w:lang w:bidi="fa-IR"/>
        </w:rPr>
        <w:t xml:space="preserve"> المفازةِ. وتقول: ضربَ </w:t>
      </w:r>
      <w:r w:rsidRPr="00EF254F">
        <w:rPr>
          <w:rStyle w:val="rfdMoshtaq"/>
          <w:rFonts w:ascii="Traditional Arabic" w:hAnsi="Traditional Arabic"/>
          <w:color w:val="000000" w:themeColor="text1"/>
          <w:sz w:val="32"/>
          <w:rtl/>
        </w:rPr>
        <w:t>آباطَ</w:t>
      </w:r>
      <w:r w:rsidRPr="00EF254F">
        <w:rPr>
          <w:rFonts w:ascii="Traditional Arabic" w:hAnsi="Traditional Arabic"/>
          <w:color w:val="000000" w:themeColor="text1"/>
          <w:sz w:val="32"/>
          <w:rtl/>
          <w:lang w:bidi="fa-IR"/>
        </w:rPr>
        <w:t xml:space="preserve"> الأمور ومَغَابِنَها واستَشَفّ ضمائرَها وبواطنَها.</w:t>
      </w:r>
      <w:r w:rsidRPr="00EF254F">
        <w:rPr>
          <w:rFonts w:ascii="Traditional Arabic" w:hAnsi="Traditional Arabic"/>
          <w:color w:val="000000" w:themeColor="text1"/>
          <w:sz w:val="32"/>
          <w:vertAlign w:val="superscript"/>
          <w:rtl/>
          <w:lang w:bidi="ar-DZ"/>
        </w:rPr>
        <w:t xml:space="preserve"> (</w:t>
      </w:r>
      <w:r w:rsidRPr="00EF254F">
        <w:rPr>
          <w:rStyle w:val="ab"/>
          <w:rFonts w:ascii="Traditional Arabic" w:hAnsi="Traditional Arabic"/>
          <w:color w:val="000000" w:themeColor="text1"/>
          <w:sz w:val="32"/>
          <w:rtl/>
          <w:lang w:bidi="ar-DZ"/>
        </w:rPr>
        <w:footnoteReference w:id="214"/>
      </w:r>
      <w:r w:rsidRPr="00EF254F">
        <w:rPr>
          <w:rFonts w:ascii="Traditional Arabic" w:hAnsi="Traditional Arabic"/>
          <w:color w:val="000000" w:themeColor="text1"/>
          <w:sz w:val="32"/>
          <w:vertAlign w:val="superscript"/>
          <w:rtl/>
          <w:lang w:bidi="ar-DZ"/>
        </w:rPr>
        <w:t>)</w:t>
      </w:r>
    </w:p>
    <w:p w14:paraId="7133E5C8"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وهو تـماما ما يذهب إليه الزمخشري في أساس </w:t>
      </w:r>
      <w:proofErr w:type="gramStart"/>
      <w:r w:rsidRPr="00EF254F">
        <w:rPr>
          <w:rFonts w:ascii="Traditional Arabic" w:hAnsi="Traditional Arabic" w:cs="Traditional Arabic"/>
          <w:color w:val="000000" w:themeColor="text1"/>
          <w:sz w:val="32"/>
          <w:szCs w:val="32"/>
          <w:rtl/>
          <w:lang w:bidi="ar-DZ"/>
        </w:rPr>
        <w:t>البلاغة  فهو</w:t>
      </w:r>
      <w:proofErr w:type="gramEnd"/>
      <w:r w:rsidRPr="00EF254F">
        <w:rPr>
          <w:rFonts w:ascii="Traditional Arabic" w:hAnsi="Traditional Arabic" w:cs="Traditional Arabic"/>
          <w:color w:val="000000" w:themeColor="text1"/>
          <w:sz w:val="32"/>
          <w:szCs w:val="32"/>
          <w:rtl/>
          <w:lang w:bidi="ar-DZ"/>
        </w:rPr>
        <w:t xml:space="preserve"> يرى أنّ المجاز خصيصة لغويّة، وأن الكلمة في سياق المجاز تحتمل اتساعا دلاليا، وربما كان ذلك ناجمُا عن ضيق اللّفظ عن تحمّل المعنى المتنوّع والمتجدّد، ولذلك نلجأ إلى المجاز:</w:t>
      </w:r>
    </w:p>
    <w:p w14:paraId="6F0317F3" w14:textId="77777777" w:rsidR="00360F97" w:rsidRPr="00EF254F" w:rsidRDefault="00360F97" w:rsidP="007E2C76">
      <w:pPr>
        <w:pStyle w:val="a8"/>
        <w:numPr>
          <w:ilvl w:val="0"/>
          <w:numId w:val="34"/>
        </w:numPr>
        <w:shd w:val="clear" w:color="auto" w:fill="FFFFFF" w:themeFill="background1"/>
        <w:tabs>
          <w:tab w:val="left" w:pos="466"/>
          <w:tab w:val="left" w:pos="750"/>
        </w:tabs>
        <w:spacing w:line="360" w:lineRule="auto"/>
        <w:ind w:left="183" w:firstLine="142"/>
        <w:jc w:val="both"/>
        <w:rPr>
          <w:rFonts w:ascii="Traditional Arabic" w:hAnsi="Traditional Arabic"/>
          <w:color w:val="000000" w:themeColor="text1"/>
          <w:sz w:val="32"/>
          <w:rtl/>
          <w:lang w:bidi="ar-DZ"/>
        </w:rPr>
      </w:pPr>
      <w:r w:rsidRPr="00EF254F">
        <w:rPr>
          <w:rFonts w:ascii="Traditional Arabic" w:hAnsi="Traditional Arabic"/>
          <w:color w:val="000000" w:themeColor="text1"/>
          <w:sz w:val="32"/>
          <w:rtl/>
          <w:lang w:bidi="ar-DZ"/>
        </w:rPr>
        <w:t xml:space="preserve"> ثراء اللغة في دلالة اللفظ على عدة معان: يعكس معجم "أساس البلاغة" ثراء اللغة العربية ويبين بجلاء واحدة من بين حسناتها المميزة لها،</w:t>
      </w:r>
    </w:p>
    <w:p w14:paraId="64BAAD80" w14:textId="77777777" w:rsidR="00360F97" w:rsidRPr="00EF254F" w:rsidRDefault="00360F97" w:rsidP="007E2C76">
      <w:pPr>
        <w:pStyle w:val="a8"/>
        <w:numPr>
          <w:ilvl w:val="0"/>
          <w:numId w:val="34"/>
        </w:numPr>
        <w:shd w:val="clear" w:color="auto" w:fill="FFFFFF" w:themeFill="background1"/>
        <w:tabs>
          <w:tab w:val="left" w:pos="566"/>
          <w:tab w:val="left" w:pos="991"/>
        </w:tabs>
        <w:spacing w:line="360" w:lineRule="auto"/>
        <w:ind w:left="183" w:firstLine="142"/>
        <w:jc w:val="both"/>
        <w:rPr>
          <w:rFonts w:ascii="Traditional Arabic" w:hAnsi="Traditional Arabic"/>
          <w:color w:val="000000" w:themeColor="text1"/>
          <w:sz w:val="32"/>
          <w:rtl/>
          <w:lang w:bidi="ar-DZ"/>
        </w:rPr>
      </w:pPr>
      <w:r w:rsidRPr="00EF254F">
        <w:rPr>
          <w:rFonts w:ascii="Traditional Arabic" w:hAnsi="Traditional Arabic"/>
          <w:color w:val="000000" w:themeColor="text1"/>
          <w:sz w:val="32"/>
          <w:rtl/>
          <w:lang w:bidi="ar-DZ"/>
        </w:rPr>
        <w:t xml:space="preserve"> بلاغة اللّغة العربية وكثرة استخدام العرب للمجاز والاستعارات والكنايات، وذلك أكثر تأويلاتهم للآيات المتشابهة.</w:t>
      </w:r>
    </w:p>
    <w:p w14:paraId="689EFAD0" w14:textId="77777777" w:rsidR="00360F97" w:rsidRPr="00EF254F" w:rsidRDefault="00360F97" w:rsidP="007E2C76">
      <w:pPr>
        <w:pStyle w:val="a8"/>
        <w:numPr>
          <w:ilvl w:val="0"/>
          <w:numId w:val="34"/>
        </w:numPr>
        <w:shd w:val="clear" w:color="auto" w:fill="FFFFFF" w:themeFill="background1"/>
        <w:tabs>
          <w:tab w:val="left" w:pos="325"/>
          <w:tab w:val="left" w:pos="566"/>
        </w:tabs>
        <w:spacing w:after="160" w:line="360" w:lineRule="auto"/>
        <w:ind w:left="183" w:firstLine="142"/>
        <w:jc w:val="both"/>
        <w:rPr>
          <w:rFonts w:ascii="Traditional Arabic" w:hAnsi="Traditional Arabic"/>
          <w:color w:val="000000" w:themeColor="text1"/>
          <w:sz w:val="32"/>
          <w:rtl/>
          <w:lang w:bidi="ar-DZ"/>
        </w:rPr>
      </w:pPr>
      <w:r w:rsidRPr="00EF254F">
        <w:rPr>
          <w:rFonts w:ascii="Traditional Arabic" w:hAnsi="Traditional Arabic"/>
          <w:color w:val="000000" w:themeColor="text1"/>
          <w:sz w:val="32"/>
          <w:rtl/>
          <w:lang w:bidi="ar-DZ"/>
        </w:rPr>
        <w:t xml:space="preserve">يوغل الزّمخشريّ إلى حدّ ربطه بين المعنى والمجاز إذ لو كان المعجم كلّه مجازا لكان ذلك مدعاة إلى إهمال المعنى الحقيقي والمعنى الثابت للكلمات في اللغة، وهو </w:t>
      </w:r>
      <w:proofErr w:type="gramStart"/>
      <w:r w:rsidRPr="00EF254F">
        <w:rPr>
          <w:rFonts w:ascii="Traditional Arabic" w:hAnsi="Traditional Arabic"/>
          <w:color w:val="000000" w:themeColor="text1"/>
          <w:sz w:val="32"/>
          <w:rtl/>
          <w:lang w:bidi="ar-DZ"/>
        </w:rPr>
        <w:t>مناط  المعجم</w:t>
      </w:r>
      <w:proofErr w:type="gramEnd"/>
      <w:r w:rsidRPr="00EF254F">
        <w:rPr>
          <w:rFonts w:ascii="Traditional Arabic" w:hAnsi="Traditional Arabic"/>
          <w:color w:val="000000" w:themeColor="text1"/>
          <w:sz w:val="32"/>
          <w:rtl/>
          <w:lang w:bidi="ar-DZ"/>
        </w:rPr>
        <w:t>، كما أنّ جوهر المعنى هو في الثّبات على المعنى الحقيقي، والتّسليم بالمتشابه رغم ما يعرض لمستعمل اللغة ممّا يدعو إلى إعمال العقل والتدبر بالفكر في اللفظ وأسلوب استخدامه</w:t>
      </w:r>
    </w:p>
    <w:p w14:paraId="3608EC4F" w14:textId="77777777" w:rsidR="00360F97" w:rsidRPr="00EF254F" w:rsidRDefault="00360F97" w:rsidP="007E2C76">
      <w:pPr>
        <w:pStyle w:val="a8"/>
        <w:numPr>
          <w:ilvl w:val="0"/>
          <w:numId w:val="34"/>
        </w:numPr>
        <w:shd w:val="clear" w:color="auto" w:fill="FFFFFF" w:themeFill="background1"/>
        <w:tabs>
          <w:tab w:val="left" w:pos="41"/>
          <w:tab w:val="left" w:pos="325"/>
          <w:tab w:val="left" w:pos="608"/>
          <w:tab w:val="left" w:pos="1033"/>
        </w:tabs>
        <w:spacing w:after="160" w:line="360" w:lineRule="auto"/>
        <w:ind w:left="325" w:firstLine="242"/>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lang w:bidi="ar-DZ"/>
        </w:rPr>
        <w:lastRenderedPageBreak/>
        <w:t xml:space="preserve">إن لم يكن في اللفظ عقد، وحمل للنّفس على التّسليم مع ما يشجّع على الاضطراب والتّعتعة، بل ويضيف إلى هذين المعنيين أنّ ذلك من المجاهدة و المكابدة الّتي يؤجر عليها العلماء وهم يقدحون أذهانهم في حلّ ما اعتاص على النّاس. يقول في الكشّاف:« لو كان كلّه محكما لتعلّق النّاس به لسهولة مأخذه </w:t>
      </w:r>
      <w:proofErr w:type="spellStart"/>
      <w:r w:rsidRPr="00EF254F">
        <w:rPr>
          <w:rFonts w:ascii="Traditional Arabic" w:hAnsi="Traditional Arabic"/>
          <w:color w:val="000000" w:themeColor="text1"/>
          <w:sz w:val="32"/>
          <w:rtl/>
          <w:lang w:bidi="ar-DZ"/>
        </w:rPr>
        <w:t>ولأعرضوا</w:t>
      </w:r>
      <w:proofErr w:type="spellEnd"/>
      <w:r w:rsidRPr="00EF254F">
        <w:rPr>
          <w:rFonts w:ascii="Traditional Arabic" w:hAnsi="Traditional Arabic"/>
          <w:color w:val="000000" w:themeColor="text1"/>
          <w:sz w:val="32"/>
          <w:rtl/>
          <w:lang w:bidi="ar-DZ"/>
        </w:rPr>
        <w:t xml:space="preserve"> عمّا يحتاجون فيه إلى الفحص والتّأمّل من النّظر والاستدلال، ولو فعلوا ذلك لعطّلوا الطّريق الّذي لا يتوصّل إلى معرفة الله وتوحيده إلا به، ولما في المتشابه من الابتلاء، والتّمييز بين الثّابت على الحقّ، والمتزلزل فيه، ولما في تقادح العلماء وإتعابهم القرائح في استخراج معانيه، وردّه إلى المحكم من الفوائد الجليلة والعلوم الجمّة، ونيل الدّرجات عند الله. ولأنّ المؤمن المعتقد أن لا مناقضة في كلام الله، ولا اختلاف فيه إذا رأى ما يتناقض في ظاهره، وأهمّه طلب ما يوفّق بينه ويجريه على سنن واحد، ففكّر، وراجع نفسه وغيره، ففتح الله عليه وتبيّن مطابقة المتشابه المحكم ازداد طمأنينة إلى معتقده، وقوّة في </w:t>
      </w:r>
      <w:proofErr w:type="gramStart"/>
      <w:r w:rsidRPr="00EF254F">
        <w:rPr>
          <w:rFonts w:ascii="Traditional Arabic" w:hAnsi="Traditional Arabic"/>
          <w:color w:val="000000" w:themeColor="text1"/>
          <w:sz w:val="32"/>
          <w:rtl/>
          <w:lang w:bidi="ar-DZ"/>
        </w:rPr>
        <w:t>إيقانه»</w:t>
      </w:r>
      <w:r w:rsidRPr="00EF254F">
        <w:rPr>
          <w:rFonts w:ascii="Traditional Arabic" w:hAnsi="Traditional Arabic"/>
          <w:color w:val="000000" w:themeColor="text1"/>
          <w:sz w:val="32"/>
          <w:vertAlign w:val="superscript"/>
          <w:rtl/>
          <w:lang w:bidi="ar-DZ"/>
        </w:rPr>
        <w:t>(</w:t>
      </w:r>
      <w:proofErr w:type="gramEnd"/>
      <w:r w:rsidRPr="00EF254F">
        <w:rPr>
          <w:rStyle w:val="ab"/>
          <w:rFonts w:ascii="Traditional Arabic" w:hAnsi="Traditional Arabic"/>
          <w:color w:val="000000" w:themeColor="text1"/>
          <w:sz w:val="32"/>
          <w:rtl/>
          <w:lang w:bidi="ar-DZ"/>
        </w:rPr>
        <w:footnoteReference w:id="215"/>
      </w:r>
      <w:r w:rsidRPr="00EF254F">
        <w:rPr>
          <w:rFonts w:ascii="Traditional Arabic" w:hAnsi="Traditional Arabic"/>
          <w:color w:val="000000" w:themeColor="text1"/>
          <w:sz w:val="32"/>
          <w:vertAlign w:val="superscript"/>
          <w:rtl/>
          <w:lang w:bidi="ar-DZ"/>
        </w:rPr>
        <w:t>)</w:t>
      </w:r>
      <w:r w:rsidRPr="00EF254F">
        <w:rPr>
          <w:rFonts w:ascii="Traditional Arabic" w:hAnsi="Traditional Arabic"/>
          <w:color w:val="000000" w:themeColor="text1"/>
          <w:sz w:val="32"/>
          <w:rtl/>
          <w:lang w:bidi="ar-DZ"/>
        </w:rPr>
        <w:t>.</w:t>
      </w:r>
    </w:p>
    <w:p w14:paraId="0F5E5803" w14:textId="77777777" w:rsidR="00360F97" w:rsidRPr="00EF254F" w:rsidRDefault="00360F97" w:rsidP="007E2C76">
      <w:pPr>
        <w:pStyle w:val="3"/>
        <w:numPr>
          <w:ilvl w:val="0"/>
          <w:numId w:val="267"/>
        </w:numPr>
        <w:shd w:val="clear" w:color="auto" w:fill="FFFFFF" w:themeFill="background1"/>
        <w:spacing w:line="360" w:lineRule="auto"/>
        <w:jc w:val="both"/>
        <w:rPr>
          <w:rFonts w:ascii="Traditional Arabic" w:hAnsi="Traditional Arabic" w:cs="Traditional Arabic"/>
          <w:color w:val="000000" w:themeColor="text1"/>
          <w:sz w:val="32"/>
          <w:szCs w:val="32"/>
          <w:rtl/>
        </w:rPr>
      </w:pPr>
      <w:bookmarkStart w:id="123" w:name="_Toc152203511"/>
      <w:r w:rsidRPr="00EF254F">
        <w:rPr>
          <w:rFonts w:ascii="Traditional Arabic" w:hAnsi="Traditional Arabic" w:cs="Traditional Arabic"/>
          <w:color w:val="000000" w:themeColor="text1"/>
          <w:sz w:val="32"/>
          <w:szCs w:val="32"/>
          <w:rtl/>
        </w:rPr>
        <w:t>ظاهرية المعنى في اللغة:</w:t>
      </w:r>
      <w:bookmarkEnd w:id="123"/>
    </w:p>
    <w:p w14:paraId="31631F3E" w14:textId="77777777" w:rsidR="00360F97" w:rsidRPr="00BC2435" w:rsidRDefault="00360F97" w:rsidP="007E2C76">
      <w:pPr>
        <w:spacing w:line="360" w:lineRule="auto"/>
        <w:rPr>
          <w:rFonts w:ascii="Traditional Arabic" w:hAnsi="Traditional Arabic" w:cs="Traditional Arabic"/>
          <w:sz w:val="32"/>
          <w:szCs w:val="32"/>
          <w:rtl/>
        </w:rPr>
      </w:pPr>
      <w:r w:rsidRPr="00BC2435">
        <w:rPr>
          <w:rFonts w:ascii="Traditional Arabic" w:hAnsi="Traditional Arabic" w:cs="Traditional Arabic"/>
          <w:sz w:val="32"/>
          <w:szCs w:val="32"/>
          <w:rtl/>
        </w:rPr>
        <w:t xml:space="preserve"> وهم الرافضين للمعنى الخفي، يتقيّدون بظاهر ما جاء في الكتاب الكريم والسّنّة الشّريفة، فيثبتوا ما أثبت فيها، وينفوا ما نفي </w:t>
      </w:r>
      <w:proofErr w:type="gramStart"/>
      <w:r w:rsidRPr="00BC2435">
        <w:rPr>
          <w:rFonts w:ascii="Traditional Arabic" w:hAnsi="Traditional Arabic" w:cs="Traditional Arabic"/>
          <w:sz w:val="32"/>
          <w:szCs w:val="32"/>
          <w:rtl/>
        </w:rPr>
        <w:t>فيها»(</w:t>
      </w:r>
      <w:proofErr w:type="gramEnd"/>
      <w:r w:rsidRPr="00BC2435">
        <w:rPr>
          <w:rFonts w:ascii="Traditional Arabic" w:hAnsi="Traditional Arabic" w:cs="Traditional Arabic"/>
          <w:sz w:val="32"/>
          <w:szCs w:val="32"/>
          <w:rtl/>
        </w:rPr>
        <w:footnoteReference w:id="216"/>
      </w:r>
      <w:r w:rsidRPr="00BC2435">
        <w:rPr>
          <w:rFonts w:ascii="Traditional Arabic" w:hAnsi="Traditional Arabic" w:cs="Traditional Arabic"/>
          <w:sz w:val="32"/>
          <w:szCs w:val="32"/>
          <w:rtl/>
        </w:rPr>
        <w:t xml:space="preserve">). ويحملون اللّفظ على ما يوافق المعقول، وهؤلاء أهل الإثبات: هم أصحاب المنهج العقليّ من معتزلة وغيرهم. أمّا التّمثيل والتّعطيل فهما نتيجتان للأداتين فالتّأويل ينتج التّمثيل ويفضي إليه، والإثبات يؤدّي إلى التّعطيل، وإلا فما هي الأدوات المعرفيّة للممثّلة وللمعطّلة.؟ ثمّ أعتقد أنّ في الأمر عكسا، إذ التّأويل هو الّذي يبدو أمسّ وأقرب إلى التّعطيل، أمّا الإثبات فهو أقرب إلى التّمثيل وهو ما تصرح به السلفية في حقّ المعتزلة، وما تقوله المعتزلة عن السّلفيّة. </w:t>
      </w:r>
    </w:p>
    <w:p w14:paraId="42B2512F" w14:textId="77777777" w:rsidR="00360F97" w:rsidRPr="00BC2435" w:rsidRDefault="00360F97" w:rsidP="007E2C76">
      <w:pPr>
        <w:spacing w:line="360" w:lineRule="auto"/>
        <w:jc w:val="both"/>
        <w:rPr>
          <w:rFonts w:ascii="Traditional Arabic" w:hAnsi="Traditional Arabic" w:cs="Traditional Arabic"/>
          <w:sz w:val="32"/>
          <w:szCs w:val="32"/>
          <w:rtl/>
          <w:lang w:bidi="ar-DZ"/>
        </w:rPr>
      </w:pPr>
      <w:r w:rsidRPr="00BC2435">
        <w:rPr>
          <w:rFonts w:ascii="Traditional Arabic" w:hAnsi="Traditional Arabic" w:cs="Traditional Arabic"/>
          <w:sz w:val="32"/>
          <w:szCs w:val="32"/>
          <w:rtl/>
        </w:rPr>
        <w:lastRenderedPageBreak/>
        <w:t xml:space="preserve">    فالتّأويل إنّما دعا إليه مخافة أن يحمل اللّفظ على ما يحمل عليه في عالم الشّهادة وهو التّمثيل. والإثبات إنّما دعا إليه مخافة أن يصرف اللّفظ إلى غير ما أريد له شرعا</w:t>
      </w:r>
      <w:r w:rsidRPr="00BC2435">
        <w:rPr>
          <w:rFonts w:ascii="Traditional Arabic" w:hAnsi="Traditional Arabic" w:cs="Traditional Arabic"/>
          <w:sz w:val="32"/>
          <w:szCs w:val="32"/>
          <w:rtl/>
          <w:lang w:bidi="ar-DZ"/>
        </w:rPr>
        <w:t xml:space="preserve">، فأبقي على حاله من غير تأويل، وإن ظلّ الفريقان متباعدين تصوّرا وممارسة فإنّ البعض اجتهدوا في أن يخرجوا بمصطلح جديد سمّوه العقل الاعتباريّ ويعنون به: </w:t>
      </w:r>
      <w:proofErr w:type="gramStart"/>
      <w:r w:rsidRPr="00BC2435">
        <w:rPr>
          <w:rFonts w:ascii="Traditional Arabic" w:hAnsi="Traditional Arabic" w:cs="Traditional Arabic"/>
          <w:sz w:val="32"/>
          <w:szCs w:val="32"/>
          <w:rtl/>
          <w:lang w:bidi="ar-DZ"/>
        </w:rPr>
        <w:t>« موعظة</w:t>
      </w:r>
      <w:proofErr w:type="gramEnd"/>
      <w:r w:rsidRPr="00BC2435">
        <w:rPr>
          <w:rFonts w:ascii="Traditional Arabic" w:hAnsi="Traditional Arabic" w:cs="Traditional Arabic"/>
          <w:sz w:val="32"/>
          <w:szCs w:val="32"/>
          <w:rtl/>
          <w:lang w:bidi="ar-DZ"/>
        </w:rPr>
        <w:t xml:space="preserve"> العبرة من خلال الرّواية، الّتي يمكن أن يفيد منها الآخر، وتحويلها من حيز الإمكان إلى حيز الحقيقة لتصبح يقينا مكتسبا من خلال التّصوّر الذّهنيّ... واعتماد هدي العبرة بما هي منهج في كلّ مرفق من مرافق الحياة على حسب ما يقتضيه الشّرع وبحصول ذلك تتّضح الحقائق والأمور» </w:t>
      </w:r>
      <w:r w:rsidRPr="00BC2435">
        <w:rPr>
          <w:rFonts w:ascii="Traditional Arabic" w:hAnsi="Traditional Arabic" w:cs="Traditional Arabic"/>
          <w:sz w:val="32"/>
          <w:szCs w:val="32"/>
          <w:vertAlign w:val="superscript"/>
          <w:rtl/>
          <w:lang w:bidi="ar-DZ"/>
        </w:rPr>
        <w:t>(</w:t>
      </w:r>
      <w:r w:rsidRPr="00BC2435">
        <w:rPr>
          <w:rStyle w:val="ab"/>
          <w:rFonts w:ascii="Traditional Arabic" w:hAnsi="Traditional Arabic" w:cs="Traditional Arabic"/>
          <w:color w:val="000000" w:themeColor="text1"/>
          <w:sz w:val="32"/>
          <w:szCs w:val="32"/>
          <w:rtl/>
          <w:lang w:bidi="ar-DZ"/>
        </w:rPr>
        <w:footnoteReference w:id="217"/>
      </w:r>
      <w:r w:rsidRPr="00BC2435">
        <w:rPr>
          <w:rFonts w:ascii="Traditional Arabic" w:hAnsi="Traditional Arabic" w:cs="Traditional Arabic"/>
          <w:sz w:val="32"/>
          <w:szCs w:val="32"/>
          <w:vertAlign w:val="superscript"/>
          <w:rtl/>
          <w:lang w:bidi="ar-DZ"/>
        </w:rPr>
        <w:t>)</w:t>
      </w:r>
    </w:p>
    <w:p w14:paraId="4DE152BD" w14:textId="77777777" w:rsidR="00360F97" w:rsidRPr="00BC2435"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BC2435">
        <w:rPr>
          <w:rFonts w:ascii="Traditional Arabic" w:hAnsi="Traditional Arabic" w:cs="Traditional Arabic"/>
          <w:color w:val="000000" w:themeColor="text1"/>
          <w:sz w:val="32"/>
          <w:szCs w:val="32"/>
          <w:rtl/>
        </w:rPr>
        <w:t xml:space="preserve">      ومن المسلم به أن الكلمة هي وحدة من وحدات المعنى التي تتشكل الدلالات بترتيبيها وتركيبها وتجاورها في سياق كلام ما: «أما وفد قررنا</w:t>
      </w:r>
      <w:r w:rsidRPr="00BC2435">
        <w:rPr>
          <w:rFonts w:ascii="Traditional Arabic" w:hAnsi="Traditional Arabic" w:cs="Traditional Arabic"/>
          <w:color w:val="000000" w:themeColor="text1"/>
          <w:sz w:val="32"/>
          <w:szCs w:val="32"/>
          <w:rtl/>
          <w:lang w:bidi="ar-DZ"/>
        </w:rPr>
        <w:t xml:space="preserve">، </w:t>
      </w:r>
      <w:r w:rsidRPr="00BC2435">
        <w:rPr>
          <w:rFonts w:ascii="Traditional Arabic" w:hAnsi="Traditional Arabic" w:cs="Traditional Arabic"/>
          <w:color w:val="000000" w:themeColor="text1"/>
          <w:sz w:val="32"/>
          <w:szCs w:val="32"/>
          <w:rtl/>
        </w:rPr>
        <w:t xml:space="preserve">أن الكلمة هي وحدة من وحدات المعنى، فمن الطبيعي أن ينتسب هذا الجديد على جانبها الحيوي وهو وظيفتها من حيث المعنى والدلالة، إنها هذه الخاصة بالذات هي التي يتطرق </w:t>
      </w:r>
      <w:proofErr w:type="gramStart"/>
      <w:r w:rsidRPr="00BC2435">
        <w:rPr>
          <w:rFonts w:ascii="Traditional Arabic" w:hAnsi="Traditional Arabic" w:cs="Traditional Arabic"/>
          <w:color w:val="000000" w:themeColor="text1"/>
          <w:sz w:val="32"/>
          <w:szCs w:val="32"/>
          <w:rtl/>
        </w:rPr>
        <w:t>إليها  الشك</w:t>
      </w:r>
      <w:proofErr w:type="gramEnd"/>
      <w:r w:rsidRPr="00BC2435">
        <w:rPr>
          <w:rFonts w:ascii="Traditional Arabic" w:hAnsi="Traditional Arabic" w:cs="Traditional Arabic"/>
          <w:color w:val="000000" w:themeColor="text1"/>
          <w:sz w:val="32"/>
          <w:szCs w:val="32"/>
          <w:rtl/>
        </w:rPr>
        <w:t xml:space="preserve">  على هذا الأساس إذا نظرنا إليها في ضوء نظرية السياق»</w:t>
      </w:r>
      <w:r w:rsidRPr="00BC2435">
        <w:rPr>
          <w:rFonts w:ascii="Traditional Arabic" w:hAnsi="Traditional Arabic" w:cs="Traditional Arabic"/>
          <w:color w:val="000000" w:themeColor="text1"/>
          <w:sz w:val="32"/>
          <w:szCs w:val="32"/>
          <w:vertAlign w:val="superscript"/>
          <w:rtl/>
          <w:lang w:bidi="ar-DZ"/>
        </w:rPr>
        <w:t>(</w:t>
      </w:r>
      <w:r w:rsidRPr="00BC2435">
        <w:rPr>
          <w:rFonts w:ascii="Traditional Arabic" w:hAnsi="Traditional Arabic" w:cs="Traditional Arabic"/>
          <w:color w:val="000000" w:themeColor="text1"/>
          <w:sz w:val="32"/>
          <w:szCs w:val="32"/>
          <w:vertAlign w:val="superscript"/>
          <w:rtl/>
        </w:rPr>
        <w:footnoteReference w:id="218"/>
      </w:r>
      <w:r w:rsidRPr="00BC2435">
        <w:rPr>
          <w:rFonts w:ascii="Traditional Arabic" w:hAnsi="Traditional Arabic" w:cs="Traditional Arabic"/>
          <w:color w:val="000000" w:themeColor="text1"/>
          <w:sz w:val="32"/>
          <w:szCs w:val="32"/>
          <w:vertAlign w:val="superscript"/>
          <w:rtl/>
          <w:lang w:bidi="ar-DZ"/>
        </w:rPr>
        <w:t>)</w:t>
      </w:r>
      <w:r w:rsidRPr="00BC2435">
        <w:rPr>
          <w:rFonts w:ascii="Traditional Arabic" w:hAnsi="Traditional Arabic" w:cs="Traditional Arabic"/>
          <w:color w:val="000000" w:themeColor="text1"/>
          <w:sz w:val="32"/>
          <w:szCs w:val="32"/>
          <w:rtl/>
        </w:rPr>
        <w:t>.</w:t>
      </w:r>
    </w:p>
    <w:p w14:paraId="582FEE42"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t xml:space="preserve">       وما فتئت منذ ذلك الحين مباحث المعنى داخل السياق العام للكلام في التبلور والنضج والتوسع والتعمق يوما بعد وعصرا بعد </w:t>
      </w:r>
      <w:proofErr w:type="gramStart"/>
      <w:r w:rsidRPr="00EF254F">
        <w:rPr>
          <w:rFonts w:ascii="Traditional Arabic" w:hAnsi="Traditional Arabic" w:cs="Traditional Arabic"/>
          <w:color w:val="000000" w:themeColor="text1"/>
          <w:sz w:val="32"/>
          <w:szCs w:val="32"/>
          <w:rtl/>
        </w:rPr>
        <w:t>عصر ،</w:t>
      </w:r>
      <w:proofErr w:type="gramEnd"/>
      <w:r w:rsidRPr="00EF254F">
        <w:rPr>
          <w:rFonts w:ascii="Traditional Arabic" w:hAnsi="Traditional Arabic" w:cs="Traditional Arabic"/>
          <w:color w:val="000000" w:themeColor="text1"/>
          <w:sz w:val="32"/>
          <w:szCs w:val="32"/>
          <w:rtl/>
        </w:rPr>
        <w:t xml:space="preserve"> وجيلا لسانيا بعد جيل، ودارت حوله مواضيع مؤلفاتهم وانعقدت فصول كتبهم.</w:t>
      </w:r>
    </w:p>
    <w:p w14:paraId="41D42C66"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السياق عند المحدثين:</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lang w:bidi="ar-DZ"/>
        </w:rPr>
        <w:t>Le</w:t>
      </w:r>
      <w:r w:rsidRPr="00EF254F">
        <w:rPr>
          <w:rFonts w:ascii="Traditional Arabic" w:hAnsi="Traditional Arabic" w:cs="Traditional Arabic"/>
          <w:color w:val="000000" w:themeColor="text1"/>
          <w:sz w:val="32"/>
          <w:szCs w:val="32"/>
        </w:rPr>
        <w:t xml:space="preserve"> </w:t>
      </w:r>
      <w:proofErr w:type="spellStart"/>
      <w:r w:rsidRPr="00EF254F">
        <w:rPr>
          <w:rFonts w:ascii="Traditional Arabic" w:hAnsi="Traditional Arabic" w:cs="Traditional Arabic"/>
          <w:color w:val="000000" w:themeColor="text1"/>
          <w:sz w:val="32"/>
          <w:szCs w:val="32"/>
        </w:rPr>
        <w:t>context</w:t>
      </w:r>
      <w:proofErr w:type="spellEnd"/>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 ثم كان لعلماء اللسانيات الغربية في العصر الحديث جهد معتبر في الدراسات اللغوية خاصة ما تعلق منها بالدلالة، وإليهم يرجع الفضل في وضع الكتب اللسانية والنظريات السياقية التي بقيت صالحة إلى يومنا بما حوته من مفاهيم لسانية، وبلغت العلوم اللغوية من النضج والثراء مبلغاً كبيراً في العصر مع المدرسة </w:t>
      </w:r>
      <w:proofErr w:type="spellStart"/>
      <w:r w:rsidRPr="00EF254F">
        <w:rPr>
          <w:rFonts w:ascii="Traditional Arabic" w:hAnsi="Traditional Arabic" w:cs="Traditional Arabic"/>
          <w:color w:val="000000" w:themeColor="text1"/>
          <w:sz w:val="32"/>
          <w:szCs w:val="32"/>
          <w:rtl/>
        </w:rPr>
        <w:t>السكولائية</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DZ"/>
        </w:rPr>
        <w:t>السياقية</w:t>
      </w:r>
      <w:r w:rsidRPr="00EF254F">
        <w:rPr>
          <w:rFonts w:ascii="Traditional Arabic" w:hAnsi="Traditional Arabic" w:cs="Traditional Arabic"/>
          <w:color w:val="000000" w:themeColor="text1"/>
          <w:sz w:val="32"/>
          <w:szCs w:val="32"/>
          <w:rtl/>
        </w:rPr>
        <w:t>) والتي احتدم فيها الصراع حول طبيعة العلاقة بين الكلمات ومدلولاتها، وانقسم المفكرون في هذه المدرسة إلى قائل بعرفية العلاقة بين الألفاظ ودلالاتها وقائل بذاتية العلاقة.</w:t>
      </w:r>
    </w:p>
    <w:p w14:paraId="03B81768" w14:textId="77777777" w:rsidR="00360F97" w:rsidRPr="00EF254F" w:rsidRDefault="00360F97" w:rsidP="007E2C76">
      <w:pPr>
        <w:pStyle w:val="11"/>
        <w:shd w:val="clear" w:color="auto" w:fill="FFFFFF" w:themeFill="background1"/>
        <w:spacing w:line="360" w:lineRule="auto"/>
        <w:jc w:val="center"/>
        <w:rPr>
          <w:rFonts w:ascii="Traditional Arabic" w:hAnsi="Traditional Arabic" w:cs="Traditional Arabic"/>
          <w:b/>
          <w:bCs/>
          <w:color w:val="000000" w:themeColor="text1"/>
          <w:sz w:val="36"/>
          <w:szCs w:val="36"/>
          <w:rtl/>
        </w:rPr>
      </w:pPr>
      <w:bookmarkStart w:id="124" w:name="_Toc152203512"/>
      <w:r w:rsidRPr="00EF254F">
        <w:rPr>
          <w:rFonts w:ascii="Traditional Arabic" w:hAnsi="Traditional Arabic" w:cs="Traditional Arabic"/>
          <w:b/>
          <w:bCs/>
          <w:color w:val="000000" w:themeColor="text1"/>
          <w:sz w:val="36"/>
          <w:szCs w:val="36"/>
          <w:rtl/>
        </w:rPr>
        <w:lastRenderedPageBreak/>
        <w:t>السياق في الدراسات الغربية الحديث</w:t>
      </w:r>
      <w:r w:rsidR="008341C0" w:rsidRPr="00EF254F">
        <w:rPr>
          <w:rFonts w:ascii="Traditional Arabic" w:hAnsi="Traditional Arabic" w:cs="Traditional Arabic" w:hint="cs"/>
          <w:b/>
          <w:bCs/>
          <w:color w:val="000000" w:themeColor="text1"/>
          <w:sz w:val="36"/>
          <w:szCs w:val="36"/>
          <w:rtl/>
        </w:rPr>
        <w:t>ــــــ</w:t>
      </w:r>
      <w:r w:rsidRPr="00EF254F">
        <w:rPr>
          <w:rFonts w:ascii="Traditional Arabic" w:hAnsi="Traditional Arabic" w:cs="Traditional Arabic"/>
          <w:b/>
          <w:bCs/>
          <w:color w:val="000000" w:themeColor="text1"/>
          <w:sz w:val="36"/>
          <w:szCs w:val="36"/>
          <w:rtl/>
        </w:rPr>
        <w:t>ة</w:t>
      </w:r>
      <w:bookmarkEnd w:id="124"/>
    </w:p>
    <w:p w14:paraId="486695CC" w14:textId="77777777" w:rsidR="00360F97" w:rsidRPr="00EF254F" w:rsidRDefault="00360F97" w:rsidP="007E2C76">
      <w:pPr>
        <w:pStyle w:val="11"/>
        <w:shd w:val="clear" w:color="auto" w:fill="FFFFFF" w:themeFill="background1"/>
        <w:spacing w:line="360" w:lineRule="auto"/>
        <w:jc w:val="both"/>
        <w:rPr>
          <w:rFonts w:ascii="Traditional Arabic" w:hAnsi="Traditional Arabic" w:cs="Traditional Arabic"/>
          <w:b/>
          <w:bCs/>
          <w:color w:val="000000" w:themeColor="text1"/>
          <w:sz w:val="36"/>
          <w:szCs w:val="36"/>
          <w:rtl/>
        </w:rPr>
      </w:pPr>
      <w:bookmarkStart w:id="125" w:name="_Toc152203513"/>
      <w:r w:rsidRPr="00EF254F">
        <w:rPr>
          <w:rFonts w:ascii="Traditional Arabic" w:hAnsi="Traditional Arabic" w:cs="Traditional Arabic"/>
          <w:b/>
          <w:bCs/>
          <w:color w:val="000000" w:themeColor="text1"/>
          <w:sz w:val="36"/>
          <w:szCs w:val="36"/>
          <w:rtl/>
        </w:rPr>
        <w:t>عند العلماء الغربيين</w:t>
      </w:r>
      <w:bookmarkEnd w:id="125"/>
    </w:p>
    <w:p w14:paraId="228D829C"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أولى العلماء الغربيين أهمية كبيرة للسياق وخصوا بنظرية قائمة بذاتها وهي النظرية السياقية </w:t>
      </w:r>
      <w:proofErr w:type="gramStart"/>
      <w:r w:rsidRPr="00EF254F">
        <w:rPr>
          <w:rFonts w:ascii="Traditional Arabic" w:hAnsi="Traditional Arabic" w:cs="Traditional Arabic"/>
          <w:color w:val="000000" w:themeColor="text1"/>
          <w:sz w:val="32"/>
          <w:szCs w:val="32"/>
          <w:rtl/>
        </w:rPr>
        <w:t>الحديثة</w:t>
      </w:r>
      <w:r w:rsidRPr="00EF254F">
        <w:rPr>
          <w:rFonts w:ascii="Traditional Arabic" w:hAnsi="Traditional Arabic" w:cs="Traditional Arabic"/>
          <w:color w:val="000000" w:themeColor="text1"/>
          <w:sz w:val="32"/>
          <w:szCs w:val="32"/>
          <w:rtl/>
          <w:lang w:eastAsia="fr-FR" w:bidi="ar-DZ"/>
        </w:rPr>
        <w:t>::</w:t>
      </w:r>
      <w:proofErr w:type="gramEnd"/>
      <w:r w:rsidRPr="00EF254F">
        <w:rPr>
          <w:rFonts w:ascii="Traditional Arabic" w:hAnsi="Traditional Arabic" w:cs="Traditional Arabic"/>
          <w:color w:val="000000" w:themeColor="text1"/>
          <w:sz w:val="32"/>
          <w:szCs w:val="32"/>
          <w:rtl/>
        </w:rPr>
        <w:t xml:space="preserve"> وتقوم نظريته السياقية على إعادة الاهتمام بالأحوال الذي لا يتضمن الأحداث الكلامية ،فالقول إن </w:t>
      </w:r>
      <w:proofErr w:type="spellStart"/>
      <w:r w:rsidRPr="00EF254F">
        <w:rPr>
          <w:rFonts w:ascii="Traditional Arabic" w:hAnsi="Traditional Arabic" w:cs="Traditional Arabic"/>
          <w:color w:val="000000" w:themeColor="text1"/>
          <w:sz w:val="32"/>
          <w:szCs w:val="32"/>
          <w:rtl/>
        </w:rPr>
        <w:t>الإدارك</w:t>
      </w:r>
      <w:proofErr w:type="spellEnd"/>
      <w:r w:rsidRPr="00EF254F">
        <w:rPr>
          <w:rFonts w:ascii="Traditional Arabic" w:hAnsi="Traditional Arabic" w:cs="Traditional Arabic"/>
          <w:color w:val="000000" w:themeColor="text1"/>
          <w:sz w:val="32"/>
          <w:szCs w:val="32"/>
          <w:rtl/>
        </w:rPr>
        <w:t xml:space="preserve"> اللغوي والمعرفي </w:t>
      </w:r>
      <w:proofErr w:type="spellStart"/>
      <w:r w:rsidRPr="00EF254F">
        <w:rPr>
          <w:rFonts w:ascii="Traditional Arabic" w:hAnsi="Traditional Arabic" w:cs="Traditional Arabic"/>
          <w:color w:val="000000" w:themeColor="text1"/>
          <w:sz w:val="32"/>
          <w:szCs w:val="32"/>
          <w:rtl/>
        </w:rPr>
        <w:t>يحصالن</w:t>
      </w:r>
      <w:proofErr w:type="spellEnd"/>
      <w:r w:rsidRPr="00EF254F">
        <w:rPr>
          <w:rFonts w:ascii="Traditional Arabic" w:hAnsi="Traditional Arabic" w:cs="Traditional Arabic"/>
          <w:color w:val="000000" w:themeColor="text1"/>
          <w:sz w:val="32"/>
          <w:szCs w:val="32"/>
          <w:rtl/>
        </w:rPr>
        <w:t xml:space="preserve"> عندما تنتقل الأفكار من أرس المتكلم إلى السامع، ليس سوى خالفة مظلمة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21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 فهو </w:t>
      </w:r>
      <w:proofErr w:type="spellStart"/>
      <w:r w:rsidRPr="00EF254F">
        <w:rPr>
          <w:rFonts w:ascii="Traditional Arabic" w:hAnsi="Traditional Arabic" w:cs="Traditional Arabic"/>
          <w:color w:val="000000" w:themeColor="text1"/>
          <w:sz w:val="32"/>
          <w:szCs w:val="32"/>
          <w:rtl/>
        </w:rPr>
        <w:t>ال</w:t>
      </w:r>
      <w:proofErr w:type="spellEnd"/>
      <w:r w:rsidRPr="00EF254F">
        <w:rPr>
          <w:rFonts w:ascii="Traditional Arabic" w:hAnsi="Traditional Arabic" w:cs="Traditional Arabic"/>
          <w:color w:val="000000" w:themeColor="text1"/>
          <w:sz w:val="32"/>
          <w:szCs w:val="32"/>
          <w:rtl/>
        </w:rPr>
        <w:t xml:space="preserve"> يهتم </w:t>
      </w:r>
      <w:proofErr w:type="spellStart"/>
      <w:r w:rsidRPr="00EF254F">
        <w:rPr>
          <w:rFonts w:ascii="Traditional Arabic" w:hAnsi="Traditional Arabic" w:cs="Traditional Arabic"/>
          <w:color w:val="000000" w:themeColor="text1"/>
          <w:sz w:val="32"/>
          <w:szCs w:val="32"/>
          <w:rtl/>
        </w:rPr>
        <w:t>لألحداث</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الكالمية</w:t>
      </w:r>
      <w:proofErr w:type="spellEnd"/>
      <w:r w:rsidRPr="00EF254F">
        <w:rPr>
          <w:rFonts w:ascii="Traditional Arabic" w:hAnsi="Traditional Arabic" w:cs="Traditional Arabic"/>
          <w:color w:val="000000" w:themeColor="text1"/>
          <w:sz w:val="32"/>
          <w:szCs w:val="32"/>
          <w:rtl/>
        </w:rPr>
        <w:t xml:space="preserve"> و إنما يجب </w:t>
      </w:r>
      <w:proofErr w:type="spellStart"/>
      <w:r w:rsidRPr="00EF254F">
        <w:rPr>
          <w:rFonts w:ascii="Traditional Arabic" w:hAnsi="Traditional Arabic" w:cs="Traditional Arabic"/>
          <w:color w:val="000000" w:themeColor="text1"/>
          <w:sz w:val="32"/>
          <w:szCs w:val="32"/>
          <w:rtl/>
        </w:rPr>
        <w:t>االهتمام</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باألحداث</w:t>
      </w:r>
      <w:proofErr w:type="spellEnd"/>
      <w:r w:rsidRPr="00EF254F">
        <w:rPr>
          <w:rFonts w:ascii="Traditional Arabic" w:hAnsi="Traditional Arabic" w:cs="Traditional Arabic"/>
          <w:color w:val="000000" w:themeColor="text1"/>
          <w:sz w:val="32"/>
          <w:szCs w:val="32"/>
          <w:rtl/>
        </w:rPr>
        <w:t xml:space="preserve"> الغير </w:t>
      </w:r>
      <w:proofErr w:type="spellStart"/>
      <w:r w:rsidRPr="00EF254F">
        <w:rPr>
          <w:rFonts w:ascii="Traditional Arabic" w:hAnsi="Traditional Arabic" w:cs="Traditional Arabic"/>
          <w:color w:val="000000" w:themeColor="text1"/>
          <w:sz w:val="32"/>
          <w:szCs w:val="32"/>
          <w:rtl/>
        </w:rPr>
        <w:t>الكالمية</w:t>
      </w:r>
      <w:proofErr w:type="spellEnd"/>
      <w:r w:rsidRPr="00EF254F">
        <w:rPr>
          <w:rFonts w:ascii="Traditional Arabic" w:hAnsi="Traditional Arabic" w:cs="Traditional Arabic"/>
          <w:color w:val="000000" w:themeColor="text1"/>
          <w:sz w:val="32"/>
          <w:szCs w:val="32"/>
          <w:rtl/>
        </w:rPr>
        <w:t xml:space="preserve"> أي الرجوع إلى سياق الموقف الذي قيلت فيه</w:t>
      </w:r>
      <w:r w:rsidRPr="00EF254F">
        <w:rPr>
          <w:rFonts w:ascii="Traditional Arabic" w:hAnsi="Traditional Arabic" w:cs="Traditional Arabic"/>
          <w:color w:val="000000" w:themeColor="text1"/>
          <w:sz w:val="32"/>
          <w:szCs w:val="32"/>
        </w:rPr>
        <w:t xml:space="preserve">. </w:t>
      </w:r>
      <w:proofErr w:type="spellStart"/>
      <w:r w:rsidRPr="00EF254F">
        <w:rPr>
          <w:rFonts w:ascii="Traditional Arabic" w:hAnsi="Traditional Arabic" w:cs="Traditional Arabic"/>
          <w:color w:val="000000" w:themeColor="text1"/>
          <w:sz w:val="32"/>
          <w:szCs w:val="32"/>
          <w:rtl/>
        </w:rPr>
        <w:t>فالكالم</w:t>
      </w:r>
      <w:proofErr w:type="spellEnd"/>
      <w:r w:rsidRPr="00EF254F">
        <w:rPr>
          <w:rFonts w:ascii="Traditional Arabic" w:hAnsi="Traditional Arabic" w:cs="Traditional Arabic"/>
          <w:color w:val="000000" w:themeColor="text1"/>
          <w:sz w:val="32"/>
          <w:szCs w:val="32"/>
          <w:rtl/>
        </w:rPr>
        <w:t xml:space="preserve"> ليس </w:t>
      </w:r>
      <w:proofErr w:type="spellStart"/>
      <w:r w:rsidRPr="00EF254F">
        <w:rPr>
          <w:rFonts w:ascii="Traditional Arabic" w:hAnsi="Traditional Arabic" w:cs="Traditional Arabic"/>
          <w:color w:val="000000" w:themeColor="text1"/>
          <w:sz w:val="32"/>
          <w:szCs w:val="32"/>
          <w:rtl/>
        </w:rPr>
        <w:t>أقواال</w:t>
      </w:r>
      <w:proofErr w:type="spellEnd"/>
      <w:r w:rsidRPr="00EF254F">
        <w:rPr>
          <w:rFonts w:ascii="Traditional Arabic" w:hAnsi="Traditional Arabic" w:cs="Traditional Arabic"/>
          <w:color w:val="000000" w:themeColor="text1"/>
          <w:sz w:val="32"/>
          <w:szCs w:val="32"/>
          <w:rtl/>
        </w:rPr>
        <w:t xml:space="preserve"> بل أفعال تحتوي الحدث </w:t>
      </w:r>
      <w:proofErr w:type="spellStart"/>
      <w:r w:rsidRPr="00EF254F">
        <w:rPr>
          <w:rFonts w:ascii="Traditional Arabic" w:hAnsi="Traditional Arabic" w:cs="Traditional Arabic"/>
          <w:color w:val="000000" w:themeColor="text1"/>
          <w:sz w:val="32"/>
          <w:szCs w:val="32"/>
          <w:rtl/>
        </w:rPr>
        <w:t>الكالمي</w:t>
      </w:r>
      <w:proofErr w:type="spellEnd"/>
      <w:r w:rsidRPr="00EF254F">
        <w:rPr>
          <w:rFonts w:ascii="Traditional Arabic" w:hAnsi="Traditional Arabic" w:cs="Traditional Arabic"/>
          <w:color w:val="000000" w:themeColor="text1"/>
          <w:sz w:val="32"/>
          <w:szCs w:val="32"/>
          <w:rtl/>
        </w:rPr>
        <w:t xml:space="preserve">، والقضايا المادية المحيطة بالنص المنطوق أو </w:t>
      </w:r>
      <w:proofErr w:type="gramStart"/>
      <w:r w:rsidRPr="00EF254F">
        <w:rPr>
          <w:rFonts w:ascii="Traditional Arabic" w:hAnsi="Traditional Arabic" w:cs="Traditional Arabic"/>
          <w:color w:val="000000" w:themeColor="text1"/>
          <w:sz w:val="32"/>
          <w:szCs w:val="32"/>
          <w:rtl/>
        </w:rPr>
        <w:t>المكتوب ،</w:t>
      </w:r>
      <w:proofErr w:type="gramEnd"/>
      <w:r w:rsidRPr="00EF254F">
        <w:rPr>
          <w:rFonts w:ascii="Traditional Arabic" w:hAnsi="Traditional Arabic" w:cs="Traditional Arabic"/>
          <w:color w:val="000000" w:themeColor="text1"/>
          <w:sz w:val="32"/>
          <w:szCs w:val="32"/>
          <w:rtl/>
        </w:rPr>
        <w:t xml:space="preserve"> "واللغة </w:t>
      </w:r>
      <w:proofErr w:type="spellStart"/>
      <w:r w:rsidRPr="00EF254F">
        <w:rPr>
          <w:rFonts w:ascii="Traditional Arabic" w:hAnsi="Traditional Arabic" w:cs="Traditional Arabic"/>
          <w:color w:val="000000" w:themeColor="text1"/>
          <w:sz w:val="32"/>
          <w:szCs w:val="32"/>
          <w:rtl/>
        </w:rPr>
        <w:t>باستعماالتها</w:t>
      </w:r>
      <w:proofErr w:type="spellEnd"/>
      <w:r w:rsidRPr="00EF254F">
        <w:rPr>
          <w:rFonts w:ascii="Traditional Arabic" w:hAnsi="Traditional Arabic" w:cs="Traditional Arabic"/>
          <w:color w:val="000000" w:themeColor="text1"/>
          <w:sz w:val="32"/>
          <w:szCs w:val="32"/>
          <w:rtl/>
        </w:rPr>
        <w:t xml:space="preserve"> البدائية حلقة اتصال في نشاط جماعي، إنها</w:t>
      </w:r>
      <w:r w:rsidRPr="00EF254F">
        <w:rPr>
          <w:rFonts w:ascii="Traditional Arabic" w:hAnsi="Traditional Arabic" w:cs="Traditional Arabic"/>
          <w:color w:val="000000" w:themeColor="text1"/>
          <w:sz w:val="32"/>
          <w:szCs w:val="32"/>
          <w:shd w:val="clear" w:color="auto" w:fill="FFFFFF" w:themeFill="background1"/>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22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نمط من العمل وليست أداة </w:t>
      </w:r>
      <w:proofErr w:type="spellStart"/>
      <w:r w:rsidRPr="00EF254F">
        <w:rPr>
          <w:rFonts w:ascii="Traditional Arabic" w:hAnsi="Traditional Arabic" w:cs="Traditional Arabic"/>
          <w:color w:val="000000" w:themeColor="text1"/>
          <w:sz w:val="32"/>
          <w:szCs w:val="32"/>
          <w:rtl/>
        </w:rPr>
        <w:t>للتأمل</w:t>
      </w:r>
      <w:r w:rsidRPr="00EF254F">
        <w:rPr>
          <w:rFonts w:ascii="Traditional Arabic" w:eastAsiaTheme="majorEastAsia" w:hAnsi="Traditional Arabic" w:cs="Traditional Arabic"/>
          <w:color w:val="000000" w:themeColor="text1"/>
          <w:sz w:val="32"/>
          <w:szCs w:val="32"/>
          <w:rtl/>
        </w:rPr>
        <w:t>المعنى</w:t>
      </w:r>
      <w:proofErr w:type="spellEnd"/>
      <w:r w:rsidRPr="00EF254F">
        <w:rPr>
          <w:rFonts w:ascii="Traditional Arabic" w:eastAsiaTheme="majorEastAsia" w:hAnsi="Traditional Arabic" w:cs="Traditional Arabic"/>
          <w:color w:val="000000" w:themeColor="text1"/>
          <w:sz w:val="32"/>
          <w:szCs w:val="32"/>
          <w:rtl/>
        </w:rPr>
        <w:t xml:space="preserve"> بين علم الدلالة المعجمي وعلم الدلالة </w:t>
      </w:r>
      <w:proofErr w:type="spellStart"/>
      <w:r w:rsidRPr="00EF254F">
        <w:rPr>
          <w:rFonts w:ascii="Traditional Arabic" w:eastAsiaTheme="majorEastAsia" w:hAnsi="Traditional Arabic" w:cs="Traditional Arabic"/>
          <w:color w:val="000000" w:themeColor="text1"/>
          <w:sz w:val="32"/>
          <w:szCs w:val="32"/>
          <w:rtl/>
        </w:rPr>
        <w:t>النحوي"السيمانتيك</w:t>
      </w:r>
      <w:proofErr w:type="spellEnd"/>
      <w:r w:rsidRPr="00EF254F">
        <w:rPr>
          <w:rFonts w:ascii="Traditional Arabic" w:eastAsiaTheme="majorEastAsia" w:hAnsi="Traditional Arabic" w:cs="Traditional Arabic"/>
          <w:color w:val="000000" w:themeColor="text1"/>
          <w:sz w:val="32"/>
          <w:szCs w:val="32"/>
          <w:rtl/>
        </w:rPr>
        <w:t xml:space="preserve"> المعجمي </w:t>
      </w:r>
      <w:proofErr w:type="spellStart"/>
      <w:r w:rsidRPr="00EF254F">
        <w:rPr>
          <w:rFonts w:ascii="Traditional Arabic" w:eastAsiaTheme="majorEastAsia" w:hAnsi="Traditional Arabic" w:cs="Traditional Arabic"/>
          <w:color w:val="000000" w:themeColor="text1"/>
          <w:sz w:val="32"/>
          <w:szCs w:val="32"/>
          <w:rtl/>
        </w:rPr>
        <w:t>والسيمانتيك</w:t>
      </w:r>
      <w:proofErr w:type="spellEnd"/>
      <w:r w:rsidRPr="00EF254F">
        <w:rPr>
          <w:rFonts w:ascii="Traditional Arabic" w:eastAsiaTheme="majorEastAsia" w:hAnsi="Traditional Arabic" w:cs="Traditional Arabic"/>
          <w:color w:val="000000" w:themeColor="text1"/>
          <w:sz w:val="32"/>
          <w:szCs w:val="32"/>
          <w:rtl/>
        </w:rPr>
        <w:t xml:space="preserve"> النحوي</w:t>
      </w:r>
      <w:r w:rsidRPr="00EF254F">
        <w:rPr>
          <w:rFonts w:ascii="Traditional Arabic" w:hAnsi="Traditional Arabic" w:cs="Traditional Arabic"/>
          <w:color w:val="000000" w:themeColor="text1"/>
          <w:sz w:val="32"/>
          <w:szCs w:val="32"/>
          <w:shd w:val="clear" w:color="auto" w:fill="FFFFFF" w:themeFill="background1"/>
          <w:rtl/>
        </w:rPr>
        <w:t>"</w:t>
      </w:r>
    </w:p>
    <w:p w14:paraId="29D869CC" w14:textId="77777777" w:rsidR="00360F97" w:rsidRPr="00EF254F" w:rsidRDefault="00360F97" w:rsidP="007E2C76">
      <w:pPr>
        <w:pStyle w:val="a8"/>
        <w:numPr>
          <w:ilvl w:val="0"/>
          <w:numId w:val="38"/>
        </w:numPr>
        <w:shd w:val="clear" w:color="auto" w:fill="FFFFFF" w:themeFill="background1"/>
        <w:tabs>
          <w:tab w:val="right" w:pos="41"/>
          <w:tab w:val="right" w:pos="183"/>
          <w:tab w:val="right" w:pos="892"/>
          <w:tab w:val="right" w:pos="1175"/>
        </w:tabs>
        <w:spacing w:before="240" w:after="160" w:line="360" w:lineRule="auto"/>
        <w:ind w:left="183" w:firstLine="567"/>
        <w:jc w:val="both"/>
        <w:rPr>
          <w:rFonts w:ascii="Traditional Arabic" w:hAnsi="Traditional Arabic"/>
          <w:color w:val="000000" w:themeColor="text1"/>
          <w:sz w:val="32"/>
        </w:rPr>
      </w:pPr>
      <w:bookmarkStart w:id="126" w:name="_Toc152203514"/>
      <w:r w:rsidRPr="00EF254F">
        <w:rPr>
          <w:rStyle w:val="2Char"/>
          <w:rFonts w:cs="Traditional Arabic"/>
          <w:b/>
          <w:bCs/>
          <w:szCs w:val="32"/>
          <w:rtl/>
          <w:lang w:eastAsia="fr-FR"/>
        </w:rPr>
        <w:t xml:space="preserve">عند (جوزيــف </w:t>
      </w:r>
      <w:proofErr w:type="spellStart"/>
      <w:r w:rsidRPr="00EF254F">
        <w:rPr>
          <w:rStyle w:val="2Char"/>
          <w:rFonts w:cs="Traditional Arabic"/>
          <w:b/>
          <w:bCs/>
          <w:szCs w:val="32"/>
          <w:rtl/>
          <w:lang w:eastAsia="fr-FR"/>
        </w:rPr>
        <w:t>فندريس</w:t>
      </w:r>
      <w:proofErr w:type="spellEnd"/>
      <w:r w:rsidRPr="00EF254F">
        <w:rPr>
          <w:rStyle w:val="2Char"/>
          <w:rFonts w:cs="Traditional Arabic"/>
          <w:b/>
          <w:bCs/>
          <w:szCs w:val="32"/>
          <w:rtl/>
          <w:lang w:eastAsia="fr-FR"/>
        </w:rPr>
        <w:t>)</w:t>
      </w:r>
      <w:bookmarkEnd w:id="126"/>
      <w:r w:rsidR="00F67389" w:rsidRPr="00EF254F">
        <w:rPr>
          <w:rFonts w:ascii="Traditional Arabic" w:hAnsi="Traditional Arabic" w:hint="cs"/>
          <w:b/>
          <w:bCs/>
          <w:color w:val="000000" w:themeColor="text1"/>
          <w:sz w:val="32"/>
          <w:rtl/>
        </w:rPr>
        <w:t>:</w:t>
      </w:r>
      <w:r w:rsidRPr="00EF254F">
        <w:rPr>
          <w:rFonts w:ascii="Traditional Arabic" w:hAnsi="Traditional Arabic"/>
          <w:color w:val="000000" w:themeColor="text1"/>
          <w:sz w:val="32"/>
          <w:rtl/>
        </w:rPr>
        <w:t xml:space="preserve"> بدأت الفكرة تتبلور على أيدي من جاء بعده </w:t>
      </w:r>
      <w:proofErr w:type="spellStart"/>
      <w:r w:rsidRPr="00EF254F">
        <w:rPr>
          <w:rFonts w:ascii="Traditional Arabic" w:hAnsi="Traditional Arabic"/>
          <w:color w:val="000000" w:themeColor="text1"/>
          <w:sz w:val="32"/>
          <w:rtl/>
        </w:rPr>
        <w:t>كفندريس</w:t>
      </w:r>
      <w:proofErr w:type="spellEnd"/>
      <w:r w:rsidRPr="00EF254F">
        <w:rPr>
          <w:rStyle w:val="2Char"/>
          <w:rFonts w:cs="Traditional Arabic"/>
          <w:szCs w:val="32"/>
          <w:rtl/>
          <w:lang w:eastAsia="fr-FR"/>
        </w:rPr>
        <w:t>):</w:t>
      </w:r>
      <w:r w:rsidRPr="00EF254F">
        <w:rPr>
          <w:rFonts w:ascii="Traditional Arabic" w:hAnsi="Traditional Arabic"/>
          <w:color w:val="000000" w:themeColor="text1"/>
          <w:sz w:val="32"/>
          <w:rtl/>
          <w:lang w:eastAsia="fr-FR"/>
        </w:rPr>
        <w:t xml:space="preserve"> وحول تحديد السياق لدلالة هذه الظواهر، يقول (</w:t>
      </w:r>
      <w:proofErr w:type="spellStart"/>
      <w:r w:rsidRPr="00EF254F">
        <w:rPr>
          <w:rFonts w:ascii="Traditional Arabic" w:hAnsi="Traditional Arabic"/>
          <w:color w:val="000000" w:themeColor="text1"/>
          <w:sz w:val="32"/>
          <w:rtl/>
          <w:lang w:eastAsia="fr-FR"/>
        </w:rPr>
        <w:t>فندريس</w:t>
      </w:r>
      <w:proofErr w:type="spellEnd"/>
      <w:r w:rsidRPr="00EF254F">
        <w:rPr>
          <w:rFonts w:ascii="Traditional Arabic" w:hAnsi="Traditional Arabic"/>
          <w:color w:val="000000" w:themeColor="text1"/>
          <w:sz w:val="32"/>
          <w:rtl/>
          <w:lang w:eastAsia="fr-FR"/>
        </w:rPr>
        <w:t>): " الذي يعيِّن قيمة الكلمة في كل الحالات التي ناقشناها إنما هو السياق، إذ أن الكلمة توجد في كل مرة تستعمل فيها في جوٍّ يحدد معناها تحديدا مؤقتا. والسياق هو الذي يفرض قيمة واحدة بعينها على الكلمة بالرغم من المعاني المتنوعة التي بوسعها أن تدلّ عليها "</w:t>
      </w:r>
      <w:r w:rsidRPr="00EF254F">
        <w:rPr>
          <w:rFonts w:ascii="Traditional Arabic" w:hAnsi="Traditional Arabic"/>
          <w:color w:val="000000" w:themeColor="text1"/>
          <w:sz w:val="32"/>
          <w:vertAlign w:val="superscript"/>
          <w:rtl/>
        </w:rPr>
        <w:t xml:space="preserve"> (</w:t>
      </w:r>
      <w:r w:rsidRPr="00EF254F">
        <w:rPr>
          <w:rStyle w:val="ab"/>
          <w:rFonts w:ascii="Traditional Arabic" w:eastAsiaTheme="majorEastAsia" w:hAnsi="Traditional Arabic"/>
          <w:color w:val="000000" w:themeColor="text1"/>
          <w:sz w:val="32"/>
          <w:rtl/>
        </w:rPr>
        <w:footnoteReference w:id="221"/>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vertAlign w:val="superscript"/>
          <w:rtl/>
        </w:rPr>
        <w:tab/>
      </w:r>
    </w:p>
    <w:p w14:paraId="6E5F89C1" w14:textId="77777777" w:rsidR="00360F97" w:rsidRPr="00EF254F" w:rsidRDefault="00360F97" w:rsidP="007E2C76">
      <w:pPr>
        <w:pStyle w:val="a9"/>
        <w:shd w:val="clear" w:color="auto" w:fill="FFFFFF" w:themeFill="background1"/>
        <w:tabs>
          <w:tab w:val="right" w:pos="466"/>
          <w:tab w:val="right" w:pos="608"/>
        </w:tabs>
        <w:bidi/>
        <w:spacing w:before="0" w:beforeAutospacing="0" w:after="0" w:afterAutospacing="0" w:line="360"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ويقول (</w:t>
      </w:r>
      <w:proofErr w:type="spellStart"/>
      <w:r w:rsidRPr="00EF254F">
        <w:rPr>
          <w:rFonts w:ascii="Traditional Arabic" w:hAnsi="Traditional Arabic" w:cs="Traditional Arabic"/>
          <w:color w:val="000000" w:themeColor="text1"/>
          <w:sz w:val="32"/>
          <w:szCs w:val="32"/>
          <w:rtl/>
        </w:rPr>
        <w:t>فندريس</w:t>
      </w:r>
      <w:proofErr w:type="spellEnd"/>
      <w:r w:rsidRPr="00EF254F">
        <w:rPr>
          <w:rFonts w:ascii="Traditional Arabic" w:hAnsi="Traditional Arabic" w:cs="Traditional Arabic"/>
          <w:color w:val="000000" w:themeColor="text1"/>
          <w:sz w:val="32"/>
          <w:szCs w:val="32"/>
          <w:rtl/>
        </w:rPr>
        <w:t xml:space="preserve">): «إن الذي يعين قيمة الكلمة في الحالات </w:t>
      </w:r>
      <w:proofErr w:type="gramStart"/>
      <w:r w:rsidRPr="00EF254F">
        <w:rPr>
          <w:rFonts w:ascii="Traditional Arabic" w:hAnsi="Traditional Arabic" w:cs="Traditional Arabic"/>
          <w:color w:val="000000" w:themeColor="text1"/>
          <w:sz w:val="32"/>
          <w:szCs w:val="32"/>
          <w:rtl/>
        </w:rPr>
        <w:t>كلها:«</w:t>
      </w:r>
      <w:proofErr w:type="gramEnd"/>
      <w:r w:rsidRPr="00EF254F">
        <w:rPr>
          <w:rFonts w:ascii="Traditional Arabic" w:hAnsi="Traditional Arabic" w:cs="Traditional Arabic"/>
          <w:color w:val="000000" w:themeColor="text1"/>
          <w:sz w:val="32"/>
          <w:szCs w:val="32"/>
          <w:rtl/>
        </w:rPr>
        <w:t xml:space="preserve"> إنما هو السياق، إذ أن الكلمة توجد في كل مرة تستعمل فيها في جو يحدد معناها تحديدا مؤقتا، فالسياق هو الذي يفرض قيمة واحدة بعينها على الكلمة </w:t>
      </w:r>
      <w:r w:rsidRPr="00EF254F">
        <w:rPr>
          <w:rFonts w:ascii="Traditional Arabic" w:hAnsi="Traditional Arabic" w:cs="Traditional Arabic"/>
          <w:color w:val="000000" w:themeColor="text1"/>
          <w:sz w:val="32"/>
          <w:szCs w:val="32"/>
          <w:rtl/>
        </w:rPr>
        <w:lastRenderedPageBreak/>
        <w:t>بالرغم من المعاني المتنوعة التي في وسعها هن تدل عليها»</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222"/>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ذلك أنه ما من معنى مقبول أو حقيقي إلا ذاك المتمثل في نص معطى، وعليه يعد السياق عاملا حاسما في تحديد دلالة اللفظ والتراكيب وهي في نسقها ونصها، أي في صورتها التركيبية لا المعجمية، حيث إن معاني الكلمات</w:t>
      </w:r>
    </w:p>
    <w:p w14:paraId="6234985D" w14:textId="77777777" w:rsidR="00360F97" w:rsidRPr="00EF254F" w:rsidRDefault="00360F97" w:rsidP="007E2C76">
      <w:pPr>
        <w:shd w:val="clear" w:color="auto" w:fill="FFFFFF" w:themeFill="background1"/>
        <w:tabs>
          <w:tab w:val="right" w:pos="41"/>
          <w:tab w:val="right" w:pos="183"/>
        </w:tabs>
        <w:spacing w:before="24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إذ يقول</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 xml:space="preserve">الذي يعين قيمة الكلمة إنما هو السياق إذ أن الكلمة توجد في كل مرة تستعمل فيها في جو يحدد معناها تحديدا مؤقتا، والسياق هو الذي يحدد قيمة واحدة بعينها على الكلمة بالرغم من المعاني المتعددة التي بوسعها أن تدل عليها، والسياق هو أيضا الذي يخلص الكلمة </w:t>
      </w:r>
      <w:proofErr w:type="gramStart"/>
      <w:r w:rsidRPr="00EF254F">
        <w:rPr>
          <w:rFonts w:ascii="Traditional Arabic" w:hAnsi="Traditional Arabic" w:cs="Traditional Arabic"/>
          <w:color w:val="000000" w:themeColor="text1"/>
          <w:sz w:val="32"/>
          <w:szCs w:val="32"/>
          <w:rtl/>
        </w:rPr>
        <w:t xml:space="preserve">من </w:t>
      </w:r>
      <w:r w:rsidRPr="00EF254F">
        <w:rPr>
          <w:rFonts w:ascii="Traditional Arabic" w:hAnsi="Traditional Arabic" w:cs="Traditional Arabic"/>
          <w:color w:val="000000" w:themeColor="text1"/>
          <w:sz w:val="32"/>
          <w:szCs w:val="32"/>
        </w:rPr>
        <w:t xml:space="preserve"> </w:t>
      </w:r>
      <w:proofErr w:type="spellStart"/>
      <w:r w:rsidRPr="00EF254F">
        <w:rPr>
          <w:rFonts w:ascii="Traditional Arabic" w:hAnsi="Traditional Arabic" w:cs="Traditional Arabic"/>
          <w:color w:val="000000" w:themeColor="text1"/>
          <w:sz w:val="32"/>
          <w:szCs w:val="32"/>
          <w:rtl/>
        </w:rPr>
        <w:t>الدالالت</w:t>
      </w:r>
      <w:proofErr w:type="spellEnd"/>
      <w:proofErr w:type="gramEnd"/>
      <w:r w:rsidRPr="00EF254F">
        <w:rPr>
          <w:rFonts w:ascii="Traditional Arabic" w:hAnsi="Traditional Arabic" w:cs="Traditional Arabic"/>
          <w:color w:val="000000" w:themeColor="text1"/>
          <w:sz w:val="32"/>
          <w:szCs w:val="32"/>
          <w:rtl/>
        </w:rPr>
        <w:t xml:space="preserve"> الماضية التي تدعما الذاكرة تتراكم عليها وهو الذي يخلق لها قيمة "حضورية</w:t>
      </w:r>
      <w:r w:rsidRPr="00EF254F">
        <w:rPr>
          <w:rFonts w:ascii="Traditional Arabic" w:hAnsi="Traditional Arabic" w:cs="Traditional Arabic"/>
          <w:color w:val="000000" w:themeColor="text1"/>
          <w:sz w:val="32"/>
          <w:szCs w:val="32"/>
          <w:rtl/>
          <w:lang w:eastAsia="fr-FR"/>
        </w:rPr>
        <w:t>"</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eastAsiaTheme="majorEastAsia" w:hAnsi="Traditional Arabic" w:cs="Traditional Arabic"/>
          <w:color w:val="000000" w:themeColor="text1"/>
          <w:sz w:val="32"/>
          <w:szCs w:val="32"/>
          <w:rtl/>
        </w:rPr>
        <w:footnoteReference w:id="22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 أي أن اللفظة الواحدة لها عدة </w:t>
      </w:r>
      <w:proofErr w:type="spellStart"/>
      <w:r w:rsidRPr="00EF254F">
        <w:rPr>
          <w:rFonts w:ascii="Traditional Arabic" w:hAnsi="Traditional Arabic" w:cs="Traditional Arabic"/>
          <w:color w:val="000000" w:themeColor="text1"/>
          <w:sz w:val="32"/>
          <w:szCs w:val="32"/>
          <w:rtl/>
        </w:rPr>
        <w:t>دالالت</w:t>
      </w:r>
      <w:proofErr w:type="spellEnd"/>
      <w:r w:rsidRPr="00EF254F">
        <w:rPr>
          <w:rFonts w:ascii="Traditional Arabic" w:hAnsi="Traditional Arabic" w:cs="Traditional Arabic"/>
          <w:color w:val="000000" w:themeColor="text1"/>
          <w:sz w:val="32"/>
          <w:szCs w:val="32"/>
          <w:rtl/>
        </w:rPr>
        <w:t xml:space="preserve"> مختلفة يحددها السياق</w:t>
      </w:r>
      <w:r w:rsidRPr="00EF254F">
        <w:rPr>
          <w:rFonts w:ascii="Traditional Arabic" w:hAnsi="Traditional Arabic" w:cs="Traditional Arabic"/>
          <w:color w:val="000000" w:themeColor="text1"/>
          <w:sz w:val="32"/>
          <w:szCs w:val="32"/>
        </w:rPr>
        <w:t>.</w:t>
      </w:r>
    </w:p>
    <w:p w14:paraId="16C60D51" w14:textId="77777777" w:rsidR="00360F97" w:rsidRPr="00EF254F" w:rsidRDefault="00360F97" w:rsidP="007E2C76">
      <w:pPr>
        <w:pStyle w:val="a8"/>
        <w:numPr>
          <w:ilvl w:val="0"/>
          <w:numId w:val="38"/>
        </w:numPr>
        <w:shd w:val="clear" w:color="auto" w:fill="FFFFFF" w:themeFill="background1"/>
        <w:spacing w:line="360" w:lineRule="auto"/>
        <w:ind w:left="41" w:firstLine="425"/>
        <w:jc w:val="both"/>
        <w:rPr>
          <w:rFonts w:ascii="Traditional Arabic" w:hAnsi="Traditional Arabic"/>
          <w:color w:val="000000" w:themeColor="text1"/>
          <w:sz w:val="32"/>
          <w:rtl/>
        </w:rPr>
      </w:pPr>
      <w:bookmarkStart w:id="127" w:name="_Toc152203515"/>
      <w:r w:rsidRPr="00EF254F">
        <w:rPr>
          <w:rStyle w:val="2Char"/>
          <w:rFonts w:cs="Traditional Arabic"/>
          <w:b/>
          <w:bCs/>
          <w:szCs w:val="32"/>
          <w:rtl/>
          <w:lang w:eastAsia="fr-FR"/>
        </w:rPr>
        <w:t>عند</w:t>
      </w:r>
      <w:bookmarkEnd w:id="127"/>
      <w:r w:rsidRPr="00EF254F">
        <w:rPr>
          <w:rStyle w:val="2Char"/>
          <w:rFonts w:cs="Traditional Arabic"/>
          <w:b/>
          <w:bCs/>
          <w:szCs w:val="32"/>
          <w:rtl/>
          <w:lang w:eastAsia="fr-FR"/>
        </w:rPr>
        <w:t xml:space="preserve"> </w:t>
      </w:r>
      <w:r w:rsidRPr="00EF254F">
        <w:rPr>
          <w:rFonts w:ascii="Traditional Arabic" w:hAnsi="Traditional Arabic"/>
          <w:b/>
          <w:bCs/>
          <w:color w:val="000000" w:themeColor="text1"/>
          <w:sz w:val="32"/>
          <w:rtl/>
        </w:rPr>
        <w:t>جون روبرت فيرت</w:t>
      </w:r>
      <w:r w:rsidRPr="00EF254F">
        <w:rPr>
          <w:rFonts w:ascii="Traditional Arabic" w:hAnsi="Traditional Arabic"/>
          <w:b/>
          <w:bCs/>
          <w:color w:val="000000" w:themeColor="text1"/>
          <w:sz w:val="32"/>
        </w:rPr>
        <w:t xml:space="preserve"> Firth R.J</w:t>
      </w:r>
      <w:r w:rsidRPr="00EF254F">
        <w:rPr>
          <w:rFonts w:ascii="Traditional Arabic" w:hAnsi="Traditional Arabic"/>
          <w:b/>
          <w:bCs/>
          <w:color w:val="000000" w:themeColor="text1"/>
          <w:sz w:val="32"/>
          <w:rtl/>
        </w:rPr>
        <w:t>]:1960م</w:t>
      </w:r>
      <w:r w:rsidRPr="00EF254F">
        <w:rPr>
          <w:rFonts w:ascii="Traditional Arabic" w:hAnsi="Traditional Arabic"/>
          <w:color w:val="000000" w:themeColor="text1"/>
          <w:sz w:val="32"/>
          <w:rtl/>
        </w:rPr>
        <w:t xml:space="preserve"> : فشكل السياق عند علماء اللسانيات الغربيين ظاهرة دلالية وبلاغية ومعجمية، حيث نال اهتمام العديد منهم؛ من فلاسفة وعلماء الأنثروبولوجيا، بالإضافة إلى علماء </w:t>
      </w:r>
      <w:proofErr w:type="spellStart"/>
      <w:r w:rsidRPr="00EF254F">
        <w:rPr>
          <w:rFonts w:ascii="Traditional Arabic" w:hAnsi="Traditional Arabic"/>
          <w:color w:val="000000" w:themeColor="text1"/>
          <w:sz w:val="32"/>
          <w:rtl/>
        </w:rPr>
        <w:t>السوسيولولجيا</w:t>
      </w:r>
      <w:proofErr w:type="spellEnd"/>
      <w:r w:rsidRPr="00EF254F">
        <w:rPr>
          <w:rFonts w:ascii="Traditional Arabic" w:hAnsi="Traditional Arabic"/>
          <w:color w:val="000000" w:themeColor="text1"/>
          <w:sz w:val="32"/>
          <w:rtl/>
        </w:rPr>
        <w:t>، وعلم النفس، ولقي عند علماء اللغة المهتمين بالثقافة الإنسانية، اهتماما بالغا أين تمخضت عن دراساتهم المستفيضة في مجال السياق اللغوي للكلام وتتبع ظروفه المحيطة به، إلى تبلور نظرية لسانية، تعرف "بالنظرية السياقية": "</w:t>
      </w:r>
      <w:r w:rsidRPr="00EF254F">
        <w:rPr>
          <w:rFonts w:ascii="Traditional Arabic" w:hAnsi="Traditional Arabic"/>
          <w:color w:val="000000" w:themeColor="text1"/>
          <w:sz w:val="32"/>
        </w:rPr>
        <w:t>context</w:t>
      </w:r>
      <w:r w:rsidRPr="00EF254F">
        <w:rPr>
          <w:rFonts w:ascii="Traditional Arabic" w:hAnsi="Traditional Arabic"/>
          <w:color w:val="000000" w:themeColor="text1"/>
          <w:sz w:val="32"/>
          <w:rtl/>
        </w:rPr>
        <w:t xml:space="preserve">"، كما نجد أن السّياق هو المصطلح الذي اعتمدته الدراسات الغربية بدلا من المقام الذي عرفه العرب قديما، وأدرج ضمن ما يعرف بالتداولية حيث إن:« مفهوم السياق، خصوصا في الدراسات التداولية... تجاوز الباحثون التعريف النموذجي، </w:t>
      </w:r>
      <w:proofErr w:type="spellStart"/>
      <w:r w:rsidRPr="00EF254F">
        <w:rPr>
          <w:rFonts w:ascii="Traditional Arabic" w:hAnsi="Traditional Arabic"/>
          <w:color w:val="000000" w:themeColor="text1"/>
          <w:sz w:val="32"/>
          <w:rtl/>
        </w:rPr>
        <w:t>الأرحب</w:t>
      </w:r>
      <w:proofErr w:type="spellEnd"/>
      <w:r w:rsidRPr="00EF254F">
        <w:rPr>
          <w:rFonts w:ascii="Traditional Arabic" w:hAnsi="Traditional Arabic"/>
          <w:color w:val="000000" w:themeColor="text1"/>
          <w:sz w:val="32"/>
          <w:rtl/>
        </w:rPr>
        <w:t xml:space="preserve"> للسياق فأصبحت تعرف  مجموعة الظروف التي تحف حدوث فعل التلفظ بموقف الكلام(...) وتسمى هذه الظروف، في بعض الأحيان بالسياق </w:t>
      </w:r>
      <w:r w:rsidRPr="00EF254F">
        <w:rPr>
          <w:rFonts w:ascii="Traditional Arabic" w:hAnsi="Traditional Arabic"/>
          <w:color w:val="000000" w:themeColor="text1"/>
          <w:sz w:val="32"/>
        </w:rPr>
        <w:t>context</w:t>
      </w:r>
      <w:r w:rsidRPr="00EF254F">
        <w:rPr>
          <w:rFonts w:ascii="Traditional Arabic" w:hAnsi="Traditional Arabic"/>
          <w:color w:val="000000" w:themeColor="text1"/>
          <w:sz w:val="32"/>
          <w:rtl/>
        </w:rPr>
        <w:t>»</w:t>
      </w:r>
      <w:r w:rsidRPr="00EF254F">
        <w:rPr>
          <w:rFonts w:ascii="Traditional Arabic" w:hAnsi="Traditional Arabic"/>
          <w:color w:val="000000" w:themeColor="text1"/>
          <w:sz w:val="32"/>
          <w:vertAlign w:val="superscript"/>
          <w:rtl/>
        </w:rPr>
        <w:t>(</w:t>
      </w:r>
      <w:r w:rsidRPr="00EF254F">
        <w:rPr>
          <w:rStyle w:val="ab"/>
          <w:rFonts w:ascii="Traditional Arabic" w:hAnsi="Traditional Arabic"/>
          <w:color w:val="000000" w:themeColor="text1"/>
          <w:sz w:val="32"/>
          <w:rtl/>
        </w:rPr>
        <w:footnoteReference w:id="224"/>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rtl/>
        </w:rPr>
        <w:t xml:space="preserve"> </w:t>
      </w:r>
    </w:p>
    <w:p w14:paraId="46F9949F"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lang w:eastAsia="fr-FR"/>
        </w:rPr>
        <w:lastRenderedPageBreak/>
        <w:t xml:space="preserve">أما اللغويون الغربيون فتعد " نظرية السياق" من أهم مخرجات البحث في  المعنى "المدرسة اللغوية الاجتماعية " التي أسسها </w:t>
      </w:r>
      <w:r w:rsidRPr="00EF254F">
        <w:rPr>
          <w:rFonts w:ascii="Traditional Arabic" w:hAnsi="Traditional Arabic" w:cs="Traditional Arabic"/>
          <w:color w:val="000000" w:themeColor="text1"/>
          <w:sz w:val="32"/>
          <w:szCs w:val="32"/>
          <w:rtl/>
        </w:rPr>
        <w:t>جون روبرت فيرت[</w:t>
      </w:r>
      <w:r w:rsidRPr="00EF254F">
        <w:rPr>
          <w:rFonts w:ascii="Traditional Arabic" w:hAnsi="Traditional Arabic" w:cs="Traditional Arabic"/>
          <w:color w:val="000000" w:themeColor="text1"/>
          <w:sz w:val="32"/>
          <w:szCs w:val="32"/>
        </w:rPr>
        <w:t>Firth R.J</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lang w:eastAsia="fr-FR"/>
        </w:rPr>
        <w:t xml:space="preserve">في بريطانيا، في أعقاب الحرب العالمية الثانية، </w:t>
      </w:r>
      <w:r w:rsidRPr="00EF254F">
        <w:rPr>
          <w:rFonts w:ascii="Traditional Arabic" w:hAnsi="Traditional Arabic" w:cs="Traditional Arabic"/>
          <w:color w:val="000000" w:themeColor="text1"/>
          <w:sz w:val="32"/>
          <w:szCs w:val="32"/>
          <w:rtl/>
        </w:rPr>
        <w:t>وقد اهتم هذا الأخير اهتماما بالغا بدراسة اللغة دراسة اجتماعية، ونادى بضرورة الربط بين الدراسات اللغوية والمجتمع، وقال بضرورة اعتماد المجتمع كعنصر رئيس في الثقافة اللسانية المعاصرة،« فهو يرى أن الميزة الجوهرية التي تتميز بها اللغة الإنسانية هي وظيفتها الاجتماعية»</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22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eastAsia="fr-FR"/>
        </w:rPr>
        <w:t xml:space="preserve"> وهي النظرية القائلة بأن اللغة وليدة ظروف المجتمع وعمل على توسيع البحث في نظريته اللغوية هذه بمعالجة جميع الظروف اللغوية لتحديد المعنى،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eastAsia="fr-FR"/>
        </w:rPr>
        <w:t>ومن ثم حاول إثبات صدق المقولة بأن "المعنى وظيفة السياق"</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22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eastAsia="fr-FR"/>
        </w:rPr>
        <w:t>.</w:t>
      </w:r>
    </w:p>
    <w:p w14:paraId="6FC77A71" w14:textId="77777777" w:rsidR="00360F97" w:rsidRPr="00EF254F" w:rsidRDefault="00360F97" w:rsidP="007E2C76">
      <w:pPr>
        <w:shd w:val="clear" w:color="auto" w:fill="FFFFFF" w:themeFill="background1"/>
        <w:tabs>
          <w:tab w:val="right" w:pos="41"/>
        </w:tabs>
        <w:spacing w:line="360"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وقد تأسست هذه المدرسة السياقية على علاقة اللغة بالمجتمع، ووضع نظريته السياقية بناء على أسس </w:t>
      </w:r>
      <w:proofErr w:type="spellStart"/>
      <w:r w:rsidRPr="00EF254F">
        <w:rPr>
          <w:rFonts w:ascii="Traditional Arabic" w:hAnsi="Traditional Arabic" w:cs="Traditional Arabic"/>
          <w:color w:val="000000" w:themeColor="text1"/>
          <w:sz w:val="32"/>
          <w:szCs w:val="32"/>
          <w:rtl/>
        </w:rPr>
        <w:t>سسوسيولغوية</w:t>
      </w:r>
      <w:proofErr w:type="spellEnd"/>
      <w:r w:rsidRPr="00EF254F">
        <w:rPr>
          <w:rFonts w:ascii="Traditional Arabic" w:hAnsi="Traditional Arabic" w:cs="Traditional Arabic"/>
          <w:color w:val="000000" w:themeColor="text1"/>
          <w:sz w:val="32"/>
          <w:szCs w:val="32"/>
          <w:rtl/>
        </w:rPr>
        <w:t xml:space="preserve">، واعتبر أن المعنى ينبغي أن ينظر إليه من خلال اللغة: «فمعنى الكلمة عنده يكمن في استعمالها للغة أو الطريقة التي تستعمل بها أو الدور الذي تؤديه ولهذا يصرح بأن المعنى </w:t>
      </w:r>
      <w:proofErr w:type="spellStart"/>
      <w:r w:rsidRPr="00EF254F">
        <w:rPr>
          <w:rFonts w:ascii="Traditional Arabic" w:hAnsi="Traditional Arabic" w:cs="Traditional Arabic"/>
          <w:color w:val="000000" w:themeColor="text1"/>
          <w:sz w:val="32"/>
          <w:szCs w:val="32"/>
          <w:rtl/>
        </w:rPr>
        <w:t>ال</w:t>
      </w:r>
      <w:proofErr w:type="spellEnd"/>
      <w:r w:rsidRPr="00EF254F">
        <w:rPr>
          <w:rFonts w:ascii="Traditional Arabic" w:hAnsi="Traditional Arabic" w:cs="Traditional Arabic"/>
          <w:color w:val="000000" w:themeColor="text1"/>
          <w:sz w:val="32"/>
          <w:szCs w:val="32"/>
          <w:rtl/>
        </w:rPr>
        <w:t xml:space="preserve"> ينكشف إلا من خلال </w:t>
      </w:r>
      <w:proofErr w:type="spellStart"/>
      <w:r w:rsidRPr="00EF254F">
        <w:rPr>
          <w:rFonts w:ascii="Traditional Arabic" w:hAnsi="Traditional Arabic" w:cs="Traditional Arabic"/>
          <w:color w:val="000000" w:themeColor="text1"/>
          <w:sz w:val="32"/>
          <w:szCs w:val="32"/>
          <w:rtl/>
        </w:rPr>
        <w:t>تسييق</w:t>
      </w:r>
      <w:proofErr w:type="spellEnd"/>
      <w:r w:rsidRPr="00EF254F">
        <w:rPr>
          <w:rFonts w:ascii="Traditional Arabic" w:hAnsi="Traditional Arabic" w:cs="Traditional Arabic"/>
          <w:color w:val="000000" w:themeColor="text1"/>
          <w:sz w:val="32"/>
          <w:szCs w:val="32"/>
          <w:rtl/>
        </w:rPr>
        <w:t xml:space="preserve"> الوحدة </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اللغوية»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22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eastAsia="fr-FR"/>
        </w:rPr>
        <w:t xml:space="preserve">فقد عرفت " مدرسة لندن " بالمنهج </w:t>
      </w:r>
      <w:proofErr w:type="spellStart"/>
      <w:r w:rsidRPr="00EF254F">
        <w:rPr>
          <w:rFonts w:ascii="Traditional Arabic" w:hAnsi="Traditional Arabic" w:cs="Traditional Arabic"/>
          <w:color w:val="000000" w:themeColor="text1"/>
          <w:sz w:val="32"/>
          <w:szCs w:val="32"/>
          <w:rtl/>
          <w:lang w:eastAsia="fr-FR"/>
        </w:rPr>
        <w:t>السياقي</w:t>
      </w:r>
      <w:proofErr w:type="spellEnd"/>
      <w:r w:rsidRPr="00EF254F">
        <w:rPr>
          <w:rFonts w:ascii="Traditional Arabic" w:hAnsi="Traditional Arabic" w:cs="Traditional Arabic"/>
          <w:color w:val="000000" w:themeColor="text1"/>
          <w:sz w:val="32"/>
          <w:szCs w:val="32"/>
          <w:rtl/>
          <w:lang w:eastAsia="fr-FR"/>
        </w:rPr>
        <w:t xml:space="preserve"> الذي وضع تأكيدا كبيرا على الوظيفة الاجتماعية للغة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22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eastAsia="fr-FR"/>
        </w:rPr>
        <w:t xml:space="preserve">، فنراه ينص على أن اللغة تدرس في ضوء الظروف الاجتماعية المحيطة بها؛ لأنها مزيج من عوامل العادة والعرف والتقليد وعناصر الماضي والإبداع، وكل ذلك يشكل لغة المستقبل، وعندما تتكلم فإنك تصهر كل هذه العوامل في خلق فعلي ملفوظ، و نتاج لغتك وشخصيتك هو أسلوبك، وفى هذا الارتباط حقل </w:t>
      </w:r>
      <w:r w:rsidRPr="00EF254F">
        <w:rPr>
          <w:rFonts w:ascii="Traditional Arabic" w:hAnsi="Traditional Arabic" w:cs="Traditional Arabic"/>
          <w:color w:val="000000" w:themeColor="text1"/>
          <w:sz w:val="32"/>
          <w:szCs w:val="32"/>
          <w:rtl/>
          <w:lang w:eastAsia="fr-FR"/>
        </w:rPr>
        <w:lastRenderedPageBreak/>
        <w:t>واسع للبحث في الأسلوبية</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eastAsiaTheme="majorEastAsia" w:hAnsi="Traditional Arabic" w:cs="Traditional Arabic"/>
          <w:color w:val="000000" w:themeColor="text1"/>
          <w:sz w:val="32"/>
          <w:szCs w:val="32"/>
          <w:rtl/>
        </w:rPr>
        <w:footnoteReference w:id="22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إذ ارتبط باسم أحد علماء العصر وهو</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والذي اهتم بالسياق؛ أي وضعها في السياقات المختلفة</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فدراسة معاني الكلمات تتطلب تحليلا للسياقات والمواقف التي ترد فيها حتى </w:t>
      </w:r>
      <w:proofErr w:type="spellStart"/>
      <w:r w:rsidRPr="00EF254F">
        <w:rPr>
          <w:rFonts w:ascii="Traditional Arabic" w:hAnsi="Traditional Arabic" w:cs="Traditional Arabic"/>
          <w:color w:val="000000" w:themeColor="text1"/>
          <w:sz w:val="32"/>
          <w:szCs w:val="32"/>
          <w:rtl/>
        </w:rPr>
        <w:t>ماكان</w:t>
      </w:r>
      <w:proofErr w:type="spellEnd"/>
      <w:r w:rsidRPr="00EF254F">
        <w:rPr>
          <w:rFonts w:ascii="Traditional Arabic" w:hAnsi="Traditional Arabic" w:cs="Traditional Arabic"/>
          <w:color w:val="000000" w:themeColor="text1"/>
          <w:sz w:val="32"/>
          <w:szCs w:val="32"/>
          <w:rtl/>
        </w:rPr>
        <w:t xml:space="preserve"> منها التعدد السياقات التي تقع فيها غير لغوي ومعنى الكلمة على هذا يتعدد تبعا ؛ أي عند دراسة المعنى</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23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فالخطاب سواء كان شرعيا أو شعريا أو أدبيا أي كان نوعه لا يمكن أن يتحدد معناه إلا من خلال السياق، فهو إطار منهجي يجب تطبيقه على الأفعال اللغوية، وهذا ما نستخلصه من قول فيرث(</w:t>
      </w:r>
      <w:r w:rsidRPr="00EF254F">
        <w:rPr>
          <w:rFonts w:ascii="Traditional Arabic" w:hAnsi="Traditional Arabic" w:cs="Traditional Arabic"/>
          <w:color w:val="000000" w:themeColor="text1"/>
          <w:sz w:val="32"/>
          <w:szCs w:val="32"/>
        </w:rPr>
        <w:t>Firth</w:t>
      </w:r>
      <w:r w:rsidRPr="00EF254F">
        <w:rPr>
          <w:rFonts w:ascii="Traditional Arabic" w:hAnsi="Traditional Arabic" w:cs="Traditional Arabic"/>
          <w:color w:val="000000" w:themeColor="text1"/>
          <w:sz w:val="32"/>
          <w:szCs w:val="32"/>
          <w:rtl/>
        </w:rPr>
        <w:t xml:space="preserve">- حول المعنى على أنه: «علاقات </w:t>
      </w:r>
      <w:proofErr w:type="spellStart"/>
      <w:r w:rsidRPr="00EF254F">
        <w:rPr>
          <w:rFonts w:ascii="Traditional Arabic" w:hAnsi="Traditional Arabic" w:cs="Traditional Arabic"/>
          <w:color w:val="000000" w:themeColor="text1"/>
          <w:sz w:val="32"/>
          <w:szCs w:val="32"/>
          <w:rtl/>
        </w:rPr>
        <w:t>موقفية</w:t>
      </w:r>
      <w:proofErr w:type="spellEnd"/>
      <w:r w:rsidRPr="00EF254F">
        <w:rPr>
          <w:rFonts w:ascii="Traditional Arabic" w:hAnsi="Traditional Arabic" w:cs="Traditional Arabic"/>
          <w:color w:val="000000" w:themeColor="text1"/>
          <w:sz w:val="32"/>
          <w:szCs w:val="32"/>
          <w:rtl/>
        </w:rPr>
        <w:t xml:space="preserve"> في سياق الموقف: (</w:t>
      </w:r>
      <w:r w:rsidRPr="00EF254F">
        <w:rPr>
          <w:rFonts w:ascii="Traditional Arabic" w:hAnsi="Traditional Arabic" w:cs="Traditional Arabic"/>
          <w:color w:val="000000" w:themeColor="text1"/>
          <w:sz w:val="32"/>
          <w:szCs w:val="32"/>
        </w:rPr>
        <w:t xml:space="preserve">situation of </w:t>
      </w:r>
      <w:proofErr w:type="spellStart"/>
      <w:r w:rsidRPr="00EF254F">
        <w:rPr>
          <w:rFonts w:ascii="Traditional Arabic" w:hAnsi="Traditional Arabic" w:cs="Traditional Arabic"/>
          <w:color w:val="000000" w:themeColor="text1"/>
          <w:sz w:val="32"/>
          <w:szCs w:val="32"/>
        </w:rPr>
        <w:t>context</w:t>
      </w:r>
      <w:proofErr w:type="spell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23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ويمكن أن نتبين عدة نقاط تندرج ضمن مقولة سياق الموقف حيث يمكن أن يتشكل المعنى ويتضح أكثر في السياق من خلال المعلم بالتحليل الصرفي وإتقان التصريف لأن به تعرف الأبنية والصيغ قال ابن فارس: « ومن فاته علمه فاته المعظم، </w:t>
      </w:r>
      <w:proofErr w:type="spellStart"/>
      <w:r w:rsidRPr="00EF254F">
        <w:rPr>
          <w:rFonts w:ascii="Traditional Arabic" w:hAnsi="Traditional Arabic" w:cs="Traditional Arabic"/>
          <w:color w:val="000000" w:themeColor="text1"/>
          <w:sz w:val="32"/>
          <w:szCs w:val="32"/>
          <w:rtl/>
        </w:rPr>
        <w:t>لأن«وجد</w:t>
      </w:r>
      <w:proofErr w:type="spellEnd"/>
      <w:r w:rsidRPr="00EF254F">
        <w:rPr>
          <w:rFonts w:ascii="Traditional Arabic" w:hAnsi="Traditional Arabic" w:cs="Traditional Arabic"/>
          <w:color w:val="000000" w:themeColor="text1"/>
          <w:sz w:val="32"/>
          <w:szCs w:val="32"/>
          <w:rtl/>
        </w:rPr>
        <w:t>» مثلا كلمة مبهمة، فإذا صرفناها اتضحت بمصادرها»</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23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w:t>
      </w:r>
    </w:p>
    <w:p w14:paraId="52B1235B"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بالإضافة إلى المعرفة بعلم الاشتقاق والتركيب والمعجم والصوت، فمثلا أن تكرار بعض الأصوات وما تشكله من تنغيم في مقام معين يحدد لنا المعنى الدلالي لها، ومن هنا نصل إلى ضرورة بيان أهم المراحل التي تسهم في عملية الفهم من خلال التأويل والسياق. </w:t>
      </w:r>
    </w:p>
    <w:p w14:paraId="70A63FE2" w14:textId="77777777" w:rsidR="00360F97" w:rsidRPr="00EF254F" w:rsidRDefault="00360F97" w:rsidP="00076F6C">
      <w:pPr>
        <w:shd w:val="clear" w:color="auto" w:fill="FFFFFF" w:themeFill="background1"/>
        <w:spacing w:line="276" w:lineRule="auto"/>
        <w:ind w:firstLine="325"/>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_ كما يرى (</w:t>
      </w:r>
      <w:proofErr w:type="spellStart"/>
      <w:r w:rsidRPr="00EF254F">
        <w:rPr>
          <w:rFonts w:ascii="Traditional Arabic" w:hAnsi="Traditional Arabic" w:cs="Traditional Arabic"/>
          <w:color w:val="000000" w:themeColor="text1"/>
          <w:sz w:val="32"/>
          <w:szCs w:val="32"/>
          <w:rtl/>
        </w:rPr>
        <w:t>امبسون</w:t>
      </w:r>
      <w:proofErr w:type="spellEnd"/>
      <w:r w:rsidRPr="00EF254F">
        <w:rPr>
          <w:rFonts w:ascii="Traditional Arabic" w:hAnsi="Traditional Arabic" w:cs="Traditional Arabic"/>
          <w:color w:val="000000" w:themeColor="text1"/>
          <w:sz w:val="32"/>
          <w:szCs w:val="32"/>
          <w:rtl/>
        </w:rPr>
        <w:t xml:space="preserve">): «هي نتائج لا يتوصل إليها إلا من خلال تفاعل الإمكانيات التفسيرية لكامل الكلام أي لمجموع مكونات النص </w:t>
      </w:r>
      <w:proofErr w:type="gramStart"/>
      <w:r w:rsidRPr="00EF254F">
        <w:rPr>
          <w:rFonts w:ascii="Traditional Arabic" w:hAnsi="Traditional Arabic" w:cs="Traditional Arabic"/>
          <w:color w:val="000000" w:themeColor="text1"/>
          <w:sz w:val="32"/>
          <w:szCs w:val="32"/>
          <w:rtl/>
        </w:rPr>
        <w:t>السياقية»</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rPr>
        <w:footnoteReference w:id="233"/>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34EDBB89" w14:textId="77777777" w:rsidR="00360F97" w:rsidRPr="00EF254F" w:rsidRDefault="00360F97" w:rsidP="00076F6C">
      <w:pPr>
        <w:pStyle w:val="a8"/>
        <w:numPr>
          <w:ilvl w:val="0"/>
          <w:numId w:val="40"/>
        </w:numPr>
        <w:shd w:val="clear" w:color="auto" w:fill="FFFFFF" w:themeFill="background1"/>
        <w:tabs>
          <w:tab w:val="right" w:pos="466"/>
        </w:tabs>
        <w:spacing w:line="276" w:lineRule="auto"/>
        <w:ind w:left="41" w:firstLine="284"/>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وقد لقي دراسة معاني الكلمات من جهة الدّلالة المتعلقة بالعبارة، والجملة </w:t>
      </w:r>
      <w:proofErr w:type="gramStart"/>
      <w:r w:rsidRPr="00EF254F">
        <w:rPr>
          <w:rFonts w:ascii="Traditional Arabic" w:hAnsi="Traditional Arabic"/>
          <w:color w:val="000000" w:themeColor="text1"/>
          <w:sz w:val="32"/>
          <w:rtl/>
        </w:rPr>
        <w:t>والنص,</w:t>
      </w:r>
      <w:proofErr w:type="gramEnd"/>
      <w:r w:rsidRPr="00EF254F">
        <w:rPr>
          <w:rFonts w:ascii="Traditional Arabic" w:hAnsi="Traditional Arabic"/>
          <w:color w:val="000000" w:themeColor="text1"/>
          <w:sz w:val="32"/>
          <w:rtl/>
        </w:rPr>
        <w:t xml:space="preserve"> والرواية... ضمن المباحث الدلالية من الاهتمام والعناية ما جعلها الشغل الشاغل لمعظم اللغويين واللسانيين العرب وحتى الغربيين، </w:t>
      </w:r>
      <w:r w:rsidRPr="00EF254F">
        <w:rPr>
          <w:rFonts w:ascii="Traditional Arabic" w:hAnsi="Traditional Arabic"/>
          <w:color w:val="000000" w:themeColor="text1"/>
          <w:sz w:val="32"/>
          <w:rtl/>
        </w:rPr>
        <w:lastRenderedPageBreak/>
        <w:t xml:space="preserve">وقد تتطلب دراسة معاني السياقات والمواقف التي ترد فيها تحليلا لسانيا يخرجها من دائرة معنى المفردة المعجمية إلى </w:t>
      </w:r>
      <w:proofErr w:type="spellStart"/>
      <w:r w:rsidRPr="00EF254F">
        <w:rPr>
          <w:rFonts w:ascii="Traditional Arabic" w:hAnsi="Traditional Arabic"/>
          <w:color w:val="000000" w:themeColor="text1"/>
          <w:sz w:val="32"/>
          <w:rtl/>
        </w:rPr>
        <w:t>شساعة</w:t>
      </w:r>
      <w:proofErr w:type="spellEnd"/>
      <w:r w:rsidRPr="00EF254F">
        <w:rPr>
          <w:rFonts w:ascii="Traditional Arabic" w:hAnsi="Traditional Arabic"/>
          <w:color w:val="000000" w:themeColor="text1"/>
          <w:sz w:val="32"/>
          <w:rtl/>
        </w:rPr>
        <w:t xml:space="preserve"> أفق المعنى المجازي، أو ما يعرف بضلال المعنى. لأن معنى الكلمة يتغير تبعا لتعدد السياقات التي تقع فيها اللفظة، وفي هذا الصدد </w:t>
      </w:r>
    </w:p>
    <w:p w14:paraId="1F40491E" w14:textId="77777777" w:rsidR="00360F97" w:rsidRPr="00EF254F" w:rsidRDefault="00360F97" w:rsidP="00076F6C">
      <w:pPr>
        <w:pStyle w:val="a9"/>
        <w:numPr>
          <w:ilvl w:val="0"/>
          <w:numId w:val="40"/>
        </w:numPr>
        <w:shd w:val="clear" w:color="auto" w:fill="FFFFFF" w:themeFill="background1"/>
        <w:bidi/>
        <w:spacing w:before="0" w:beforeAutospacing="0" w:after="0" w:afterAutospacing="0" w:line="276" w:lineRule="auto"/>
        <w:ind w:left="41" w:firstLine="425"/>
        <w:contextualSpacing/>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كما نظر </w:t>
      </w:r>
      <w:r w:rsidRPr="00EF254F">
        <w:rPr>
          <w:rFonts w:ascii="Traditional Arabic" w:hAnsi="Traditional Arabic" w:cs="Traditional Arabic"/>
          <w:b/>
          <w:bCs/>
          <w:color w:val="000000" w:themeColor="text1"/>
          <w:sz w:val="32"/>
          <w:szCs w:val="32"/>
          <w:rtl/>
        </w:rPr>
        <w:t>"فيرث"</w:t>
      </w:r>
      <w:r w:rsidRPr="00EF254F">
        <w:rPr>
          <w:rFonts w:ascii="Traditional Arabic" w:hAnsi="Traditional Arabic" w:cs="Traditional Arabic"/>
          <w:color w:val="000000" w:themeColor="text1"/>
          <w:sz w:val="32"/>
          <w:szCs w:val="32"/>
          <w:rtl/>
        </w:rPr>
        <w:t xml:space="preserve"> إلى المعنى على أنه نتيجة علاقات متشابكة متداخلة فهو ليس وليد لحظة معينة لما يصاحبها من صوت وصورة، ولكنه أيضا حصيلة المواقف الحية التي يمارسها الأشخاص في المجتمع فالجمل تكتسب دلالاتها في النهاية من خلال ملابسات الأحداث أي من خلال سياق الحال ورأى وجوب </w:t>
      </w:r>
      <w:proofErr w:type="gramStart"/>
      <w:r w:rsidRPr="00EF254F">
        <w:rPr>
          <w:rFonts w:ascii="Traditional Arabic" w:hAnsi="Traditional Arabic" w:cs="Traditional Arabic"/>
          <w:color w:val="000000" w:themeColor="text1"/>
          <w:sz w:val="32"/>
          <w:szCs w:val="32"/>
          <w:rtl/>
        </w:rPr>
        <w:t>اعتماد  كل</w:t>
      </w:r>
      <w:proofErr w:type="gramEnd"/>
      <w:r w:rsidRPr="00EF254F">
        <w:rPr>
          <w:rFonts w:ascii="Traditional Arabic" w:hAnsi="Traditional Arabic" w:cs="Traditional Arabic"/>
          <w:color w:val="000000" w:themeColor="text1"/>
          <w:sz w:val="32"/>
          <w:szCs w:val="32"/>
          <w:rtl/>
        </w:rPr>
        <w:t xml:space="preserve"> تحليل لغوي على ما يسمى بالمقام ولكي يتم معنى الجملة يرى انه لابد من مراعاة الخطوات التالية».</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234"/>
      </w:r>
      <w:r w:rsidRPr="00EF254F">
        <w:rPr>
          <w:rFonts w:ascii="Traditional Arabic" w:hAnsi="Traditional Arabic" w:cs="Traditional Arabic"/>
          <w:color w:val="000000" w:themeColor="text1"/>
          <w:sz w:val="32"/>
          <w:szCs w:val="32"/>
          <w:vertAlign w:val="superscript"/>
          <w:rtl/>
          <w:lang w:bidi="ar-DZ"/>
        </w:rPr>
        <w:t>)</w:t>
      </w:r>
    </w:p>
    <w:p w14:paraId="0041CF48" w14:textId="77777777" w:rsidR="00360F97" w:rsidRPr="00EF254F" w:rsidRDefault="00360F97" w:rsidP="00076F6C">
      <w:pPr>
        <w:pStyle w:val="a9"/>
        <w:numPr>
          <w:ilvl w:val="0"/>
          <w:numId w:val="26"/>
        </w:numPr>
        <w:shd w:val="clear" w:color="auto" w:fill="FFFFFF" w:themeFill="background1"/>
        <w:tabs>
          <w:tab w:val="left" w:pos="793"/>
        </w:tabs>
        <w:bidi/>
        <w:spacing w:before="0" w:beforeAutospacing="0" w:after="0" w:afterAutospacing="0" w:line="276" w:lineRule="auto"/>
        <w:ind w:left="-1" w:firstLine="361"/>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أن يحلل النص اللغوي على المستويات اللغوية المختلفة الصوتية والصرفية والنحوية والمعجمية، أي النظر في الأحداث اللغوية نفسها، أي العبارات المنطوقة بالفعل وكيفية نطق الجملة أو الجمل من حيث التنغيم</w:t>
      </w:r>
      <w:r w:rsidRPr="00EF254F">
        <w:rPr>
          <w:rFonts w:ascii="Traditional Arabic" w:hAnsi="Traditional Arabic" w:cs="Traditional Arabic"/>
          <w:color w:val="000000" w:themeColor="text1"/>
          <w:sz w:val="32"/>
          <w:szCs w:val="32"/>
        </w:rPr>
        <w:t xml:space="preserve">. </w:t>
      </w:r>
    </w:p>
    <w:p w14:paraId="77B9A64A" w14:textId="77777777" w:rsidR="00360F97" w:rsidRPr="00EF254F" w:rsidRDefault="00360F97" w:rsidP="00076F6C">
      <w:pPr>
        <w:pStyle w:val="a9"/>
        <w:numPr>
          <w:ilvl w:val="0"/>
          <w:numId w:val="26"/>
        </w:numPr>
        <w:shd w:val="clear" w:color="auto" w:fill="FFFFFF" w:themeFill="background1"/>
        <w:tabs>
          <w:tab w:val="left" w:pos="651"/>
        </w:tabs>
        <w:bidi/>
        <w:spacing w:before="0" w:beforeAutospacing="0" w:after="0" w:afterAutospacing="0" w:line="276" w:lineRule="auto"/>
        <w:ind w:left="282" w:firstLine="0"/>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ما يصاحب الأحداث اللغوية من الأحداث غير المنطوقة كالحركات وتعابير الوجه</w:t>
      </w:r>
      <w:r w:rsidRPr="00EF254F">
        <w:rPr>
          <w:rFonts w:ascii="Traditional Arabic" w:hAnsi="Traditional Arabic" w:cs="Traditional Arabic"/>
          <w:color w:val="000000" w:themeColor="text1"/>
          <w:sz w:val="32"/>
          <w:szCs w:val="32"/>
        </w:rPr>
        <w:t>.</w:t>
      </w:r>
    </w:p>
    <w:p w14:paraId="282D5A60" w14:textId="77777777" w:rsidR="00360F97" w:rsidRPr="00EF254F" w:rsidRDefault="00360F97" w:rsidP="00076F6C">
      <w:pPr>
        <w:pStyle w:val="a9"/>
        <w:numPr>
          <w:ilvl w:val="0"/>
          <w:numId w:val="26"/>
        </w:numPr>
        <w:shd w:val="clear" w:color="auto" w:fill="FFFFFF" w:themeFill="background1"/>
        <w:tabs>
          <w:tab w:val="left" w:pos="651"/>
        </w:tabs>
        <w:bidi/>
        <w:spacing w:before="0" w:beforeAutospacing="0" w:after="0" w:afterAutospacing="0" w:line="276" w:lineRule="auto"/>
        <w:ind w:left="424" w:hanging="142"/>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الحقائق المتعلقة بالمشاركين في الحدث اللغوي.</w:t>
      </w:r>
    </w:p>
    <w:p w14:paraId="6EF0CF8B" w14:textId="77777777" w:rsidR="00360F97" w:rsidRPr="00EF254F" w:rsidRDefault="00360F97" w:rsidP="00076F6C">
      <w:pPr>
        <w:pStyle w:val="a9"/>
        <w:numPr>
          <w:ilvl w:val="0"/>
          <w:numId w:val="26"/>
        </w:numPr>
        <w:shd w:val="clear" w:color="auto" w:fill="FFFFFF" w:themeFill="background1"/>
        <w:tabs>
          <w:tab w:val="left" w:pos="651"/>
        </w:tabs>
        <w:bidi/>
        <w:spacing w:before="0" w:beforeAutospacing="0" w:after="0" w:afterAutospacing="0" w:line="276" w:lineRule="auto"/>
        <w:ind w:left="424" w:hanging="142"/>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الأمور المادية التي لها صلة مباشرة بالحدث اللغوي.</w:t>
      </w:r>
    </w:p>
    <w:p w14:paraId="2756E9F4" w14:textId="77777777" w:rsidR="00360F97" w:rsidRPr="00EF254F" w:rsidRDefault="00360F97" w:rsidP="00076F6C">
      <w:pPr>
        <w:pStyle w:val="a9"/>
        <w:numPr>
          <w:ilvl w:val="0"/>
          <w:numId w:val="26"/>
        </w:numPr>
        <w:shd w:val="clear" w:color="auto" w:fill="FFFFFF" w:themeFill="background1"/>
        <w:tabs>
          <w:tab w:val="left" w:pos="566"/>
        </w:tabs>
        <w:bidi/>
        <w:spacing w:before="0" w:beforeAutospacing="0" w:after="0" w:afterAutospacing="0" w:line="276" w:lineRule="auto"/>
        <w:ind w:left="282" w:firstLine="0"/>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أثر العبارات اللغوية المنطوقة بالسامعين وفقا لمعتقداتهم </w:t>
      </w:r>
      <w:proofErr w:type="gramStart"/>
      <w:r w:rsidRPr="00EF254F">
        <w:rPr>
          <w:rFonts w:ascii="Traditional Arabic" w:hAnsi="Traditional Arabic" w:cs="Traditional Arabic"/>
          <w:color w:val="000000" w:themeColor="text1"/>
          <w:sz w:val="32"/>
          <w:szCs w:val="32"/>
          <w:rtl/>
        </w:rPr>
        <w:t>واتجاهاتهم</w:t>
      </w:r>
      <w:r w:rsidRPr="00EF254F">
        <w:rPr>
          <w:rFonts w:ascii="Traditional Arabic" w:hAnsi="Traditional Arabic" w:cs="Traditional Arabic"/>
          <w:color w:val="000000" w:themeColor="text1"/>
          <w:sz w:val="32"/>
          <w:szCs w:val="32"/>
        </w:rPr>
        <w:t xml:space="preserve"> .</w:t>
      </w:r>
      <w:proofErr w:type="gramEnd"/>
    </w:p>
    <w:p w14:paraId="4C5A0331"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من هنا يتحدد مفهوم (فيرث) للمعنى على أنه علاقة بين العناصر اللغوية والسياق الاجتماعي، بحيث تتحدد معاني تلك العناصر وفقا لاستعمالها في المواقف الاجتماعية المختلفة وبناءً على هذا الفهم يقسم أصحاب نظرية السياق إلى عدة أنواع هي</w:t>
      </w:r>
      <w:r w:rsidRPr="00EF254F">
        <w:rPr>
          <w:rFonts w:ascii="Traditional Arabic" w:hAnsi="Traditional Arabic" w:cs="Traditional Arabic"/>
          <w:color w:val="000000" w:themeColor="text1"/>
          <w:sz w:val="32"/>
          <w:szCs w:val="32"/>
        </w:rPr>
        <w:t>:</w:t>
      </w:r>
    </w:p>
    <w:p w14:paraId="34394891" w14:textId="77777777" w:rsidR="00360F97" w:rsidRPr="00EF254F" w:rsidRDefault="00360F97" w:rsidP="00076F6C">
      <w:pPr>
        <w:pStyle w:val="a9"/>
        <w:numPr>
          <w:ilvl w:val="0"/>
          <w:numId w:val="27"/>
        </w:numPr>
        <w:shd w:val="clear" w:color="auto" w:fill="FFFFFF" w:themeFill="background1"/>
        <w:tabs>
          <w:tab w:val="left" w:pos="282"/>
        </w:tabs>
        <w:bidi/>
        <w:spacing w:before="0" w:beforeAutospacing="0" w:after="0" w:afterAutospacing="0" w:line="276" w:lineRule="auto"/>
        <w:ind w:left="41" w:firstLine="425"/>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السياق اللغوي: وهو النظم اللفظي للكلمة وموقعها من ذلك النظم، الذي يشمل الكلمات والجم الحقيقية السابقة واللاحقة للكلمة، والنص الذي ترد فيه أي موقعها من الجملة والنص وما يكسبها من توجيه </w:t>
      </w:r>
      <w:proofErr w:type="gramStart"/>
      <w:r w:rsidRPr="00EF254F">
        <w:rPr>
          <w:rFonts w:ascii="Traditional Arabic" w:hAnsi="Traditional Arabic" w:cs="Traditional Arabic"/>
          <w:color w:val="000000" w:themeColor="text1"/>
          <w:sz w:val="32"/>
          <w:szCs w:val="32"/>
          <w:rtl/>
        </w:rPr>
        <w:t>دلالي</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Pr>
        <w:footnoteReference w:id="235"/>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14A1AD62" w14:textId="77777777" w:rsidR="00360F97" w:rsidRPr="00EF254F" w:rsidRDefault="00360F97" w:rsidP="00076F6C">
      <w:pPr>
        <w:pStyle w:val="a9"/>
        <w:numPr>
          <w:ilvl w:val="0"/>
          <w:numId w:val="27"/>
        </w:numPr>
        <w:shd w:val="clear" w:color="auto" w:fill="FFFFFF" w:themeFill="background1"/>
        <w:tabs>
          <w:tab w:val="left" w:pos="226"/>
        </w:tabs>
        <w:bidi/>
        <w:spacing w:before="0" w:beforeAutospacing="0" w:after="0" w:afterAutospacing="0" w:line="276" w:lineRule="auto"/>
        <w:ind w:left="41" w:firstLine="383"/>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سياق الموقف:</w:t>
      </w:r>
      <w:r w:rsidRPr="00EF254F">
        <w:rPr>
          <w:rFonts w:ascii="Traditional Arabic" w:hAnsi="Traditional Arabic" w:cs="Traditional Arabic"/>
          <w:color w:val="000000" w:themeColor="text1"/>
          <w:sz w:val="32"/>
          <w:szCs w:val="32"/>
          <w:rtl/>
        </w:rPr>
        <w:t xml:space="preserve"> ويقصد به السياق الخارجي للغة ويشمل كل ما يحيط باللفظ من عناصر غير لغوية تتصل بالمكان والزمان، أو شخصية المتكلم، أو المخاطب، أو الحركات والإشارات التي تساهم في تحديد وبيان دلالة </w:t>
      </w:r>
      <w:proofErr w:type="gramStart"/>
      <w:r w:rsidRPr="00EF254F">
        <w:rPr>
          <w:rFonts w:ascii="Traditional Arabic" w:hAnsi="Traditional Arabic" w:cs="Traditional Arabic"/>
          <w:color w:val="000000" w:themeColor="text1"/>
          <w:sz w:val="32"/>
          <w:szCs w:val="32"/>
          <w:rtl/>
        </w:rPr>
        <w:t>الكلمة</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rPr>
        <w:footnoteReference w:id="236"/>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19853FC0" w14:textId="77777777" w:rsidR="00360F97" w:rsidRPr="00EF254F" w:rsidRDefault="00360F97" w:rsidP="00076F6C">
      <w:pPr>
        <w:pStyle w:val="a9"/>
        <w:numPr>
          <w:ilvl w:val="0"/>
          <w:numId w:val="27"/>
        </w:numPr>
        <w:shd w:val="clear" w:color="auto" w:fill="FFFFFF" w:themeFill="background1"/>
        <w:tabs>
          <w:tab w:val="left" w:pos="282"/>
        </w:tabs>
        <w:bidi/>
        <w:spacing w:before="0" w:beforeAutospacing="0" w:after="0" w:afterAutospacing="0" w:line="276" w:lineRule="auto"/>
        <w:ind w:left="41" w:firstLine="425"/>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lastRenderedPageBreak/>
        <w:t>السياق العاطفي</w:t>
      </w:r>
      <w:r w:rsidRPr="00EF254F">
        <w:rPr>
          <w:rFonts w:ascii="Traditional Arabic" w:hAnsi="Traditional Arabic" w:cs="Traditional Arabic"/>
          <w:color w:val="000000" w:themeColor="text1"/>
          <w:sz w:val="32"/>
          <w:szCs w:val="32"/>
          <w:rtl/>
        </w:rPr>
        <w:t>: وهو المعني بتحديد درجة القوة والضعف في الانفعال، فكل كلمة أيا كانت توقظ في الذهن صورة ما بهيجة أو حزينة رضية أو كريهة فهو يميز بين المعنى الموضوعي والمعنى العاطفي للكلمة.</w:t>
      </w:r>
    </w:p>
    <w:p w14:paraId="27EB769A" w14:textId="77777777" w:rsidR="00360F97" w:rsidRPr="00EF254F" w:rsidRDefault="00360F97" w:rsidP="00076F6C">
      <w:pPr>
        <w:pStyle w:val="a9"/>
        <w:numPr>
          <w:ilvl w:val="0"/>
          <w:numId w:val="27"/>
        </w:numPr>
        <w:shd w:val="clear" w:color="auto" w:fill="FFFFFF" w:themeFill="background1"/>
        <w:tabs>
          <w:tab w:val="left" w:pos="282"/>
        </w:tabs>
        <w:bidi/>
        <w:spacing w:before="0" w:beforeAutospacing="0" w:after="0" w:afterAutospacing="0" w:line="276" w:lineRule="auto"/>
        <w:ind w:left="41" w:firstLine="425"/>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السياق الثقافي: (ويقتضي تحديد المحيط الثقافي والاجتماعي الذي يمكن أن تستخدم فيه </w:t>
      </w:r>
      <w:proofErr w:type="gramStart"/>
      <w:r w:rsidRPr="00EF254F">
        <w:rPr>
          <w:rFonts w:ascii="Traditional Arabic" w:hAnsi="Traditional Arabic" w:cs="Traditional Arabic"/>
          <w:color w:val="000000" w:themeColor="text1"/>
          <w:sz w:val="32"/>
          <w:szCs w:val="32"/>
          <w:rtl/>
        </w:rPr>
        <w:t>الكلمة»</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Pr>
        <w:footnoteReference w:id="237"/>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ويقصد به ما يراد في المعجم من تعليل لاستعمال الصيغة اللغوية على ما هي عليه … وما يرافق الصيغة من تغيير في الاستعمال نتيجة لتغيير المواقف والظروف، والأسباب الداعية لإطلاقها.</w:t>
      </w:r>
    </w:p>
    <w:p w14:paraId="0F31C139"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ويمكن أن نختصر هذه التقسيمات بسبب تداخل بعضها مع البعض الآخر إلى قسمين كبيرين هما: </w:t>
      </w:r>
    </w:p>
    <w:p w14:paraId="02CE61EE" w14:textId="77777777" w:rsidR="00360F97" w:rsidRPr="00EF254F" w:rsidRDefault="00360F97" w:rsidP="00076F6C">
      <w:pPr>
        <w:pStyle w:val="a9"/>
        <w:shd w:val="clear" w:color="auto" w:fill="FFFFFF" w:themeFill="background1"/>
        <w:bidi/>
        <w:spacing w:before="0" w:beforeAutospacing="0" w:after="0" w:afterAutospacing="0" w:line="276" w:lineRule="auto"/>
        <w:ind w:left="41" w:firstLine="425"/>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السياق اللغوي، وسياق الموقف أو الحال.</w:t>
      </w:r>
    </w:p>
    <w:p w14:paraId="428FA01B" w14:textId="77777777" w:rsidR="00360F97" w:rsidRPr="00EF254F" w:rsidRDefault="00360F97" w:rsidP="00076F6C">
      <w:pPr>
        <w:pStyle w:val="a9"/>
        <w:numPr>
          <w:ilvl w:val="0"/>
          <w:numId w:val="180"/>
        </w:numPr>
        <w:shd w:val="clear" w:color="auto" w:fill="FFFFFF" w:themeFill="background1"/>
        <w:tabs>
          <w:tab w:val="left" w:pos="1033"/>
        </w:tabs>
        <w:bidi/>
        <w:spacing w:before="0" w:beforeAutospacing="0" w:after="0" w:afterAutospacing="0" w:line="276" w:lineRule="auto"/>
        <w:ind w:left="41" w:firstLine="851"/>
        <w:jc w:val="both"/>
        <w:textAlignment w:val="baseline"/>
        <w:rPr>
          <w:rFonts w:ascii="Traditional Arabic" w:hAnsi="Traditional Arabic" w:cs="Traditional Arabic"/>
          <w:color w:val="000000" w:themeColor="text1"/>
          <w:sz w:val="32"/>
          <w:szCs w:val="32"/>
        </w:rPr>
      </w:pPr>
      <w:bookmarkStart w:id="128" w:name="_Toc152203516"/>
      <w:r w:rsidRPr="00EF254F">
        <w:rPr>
          <w:rStyle w:val="2Char"/>
          <w:rFonts w:cs="Traditional Arabic"/>
          <w:bCs/>
          <w:szCs w:val="32"/>
          <w:rtl/>
        </w:rPr>
        <w:t>السياق اللغوي:</w:t>
      </w:r>
      <w:bookmarkEnd w:id="128"/>
      <w:r w:rsidRPr="00EF254F">
        <w:rPr>
          <w:rFonts w:ascii="Traditional Arabic" w:hAnsi="Traditional Arabic" w:cs="Traditional Arabic"/>
          <w:color w:val="000000" w:themeColor="text1"/>
          <w:sz w:val="32"/>
          <w:szCs w:val="32"/>
          <w:rtl/>
        </w:rPr>
        <w:t xml:space="preserve"> ويهتم السياق اللغوي بدراسة مستويات الكلام اللغوية الصوتية والصرفية والنحوية والدلالية فيشرح مفردات الكلام ومدلولاتها إذ ترتبط أجزاء الجملة بعضها ببعض وتدل على مختلف العلاقات اللغوية </w:t>
      </w:r>
      <w:proofErr w:type="gramStart"/>
      <w:r w:rsidRPr="00EF254F">
        <w:rPr>
          <w:rFonts w:ascii="Traditional Arabic" w:hAnsi="Traditional Arabic" w:cs="Traditional Arabic"/>
          <w:color w:val="000000" w:themeColor="text1"/>
          <w:sz w:val="32"/>
          <w:szCs w:val="32"/>
          <w:rtl/>
        </w:rPr>
        <w:t>بينه»</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rPr>
        <w:footnoteReference w:id="238"/>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1AFE11F1" w14:textId="77777777" w:rsidR="00360F97" w:rsidRPr="00EF254F" w:rsidRDefault="00360F97" w:rsidP="005641F5">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ومن هنا تظهر قيمتها الدلالية بحسب وضعها في السياق </w:t>
      </w:r>
      <w:proofErr w:type="spellStart"/>
      <w:r w:rsidRPr="00EF254F">
        <w:rPr>
          <w:rFonts w:ascii="Traditional Arabic" w:hAnsi="Traditional Arabic" w:cs="Traditional Arabic"/>
          <w:color w:val="000000" w:themeColor="text1"/>
          <w:sz w:val="32"/>
          <w:szCs w:val="32"/>
          <w:rtl/>
        </w:rPr>
        <w:t>وتعالق</w:t>
      </w:r>
      <w:proofErr w:type="spellEnd"/>
      <w:r w:rsidRPr="00EF254F">
        <w:rPr>
          <w:rFonts w:ascii="Traditional Arabic" w:hAnsi="Traditional Arabic" w:cs="Traditional Arabic"/>
          <w:color w:val="000000" w:themeColor="text1"/>
          <w:sz w:val="32"/>
          <w:szCs w:val="32"/>
          <w:rtl/>
        </w:rPr>
        <w:t xml:space="preserve"> بعضها ببعض ويكون الأثر الأساسي للسياق اللغوي هو تحديد هذه القيمة للكلمة ودلالتها في النظم وكذلك ترتيب النصوص اللغوية من حيث الوضوح والخفاء فضلا عن الدور الأساس الذي يؤديه في اختيار بعض البدائل(الصيغ) التي تؤثر في المتغيرات اللغوية باعتماده على قرائن سابقة أو لاحقة أو جمل سابقة أو لاحقة تتغير دلالة عنصر من عناصرها فيسبب تغيرا في دلالة النص أو جزء من النص</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239"/>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xml:space="preserve">لأن العناصر المكونة للجملة لن تبقى بدون تغيير إذا صرف </w:t>
      </w:r>
      <w:proofErr w:type="spellStart"/>
      <w:r w:rsidRPr="00EF254F">
        <w:rPr>
          <w:rFonts w:ascii="Traditional Arabic" w:hAnsi="Traditional Arabic" w:cs="Traditional Arabic"/>
          <w:color w:val="000000" w:themeColor="text1"/>
          <w:sz w:val="32"/>
          <w:szCs w:val="32"/>
          <w:rtl/>
        </w:rPr>
        <w:t>عنصرمنها</w:t>
      </w:r>
      <w:proofErr w:type="spellEnd"/>
      <w:r w:rsidRPr="00EF254F">
        <w:rPr>
          <w:rFonts w:ascii="Traditional Arabic" w:hAnsi="Traditional Arabic" w:cs="Traditional Arabic"/>
          <w:color w:val="000000" w:themeColor="text1"/>
          <w:sz w:val="32"/>
          <w:szCs w:val="32"/>
          <w:rtl/>
        </w:rPr>
        <w:t xml:space="preserve"> عن دلالته الأولى بقرينة ما</w:t>
      </w:r>
    </w:p>
    <w:p w14:paraId="200304C6" w14:textId="77777777" w:rsidR="00360F97" w:rsidRPr="00EF254F" w:rsidRDefault="00360F97" w:rsidP="00076F6C">
      <w:pPr>
        <w:pStyle w:val="a9"/>
        <w:numPr>
          <w:ilvl w:val="0"/>
          <w:numId w:val="180"/>
        </w:numPr>
        <w:shd w:val="clear" w:color="auto" w:fill="FFFFFF" w:themeFill="background1"/>
        <w:tabs>
          <w:tab w:val="left" w:pos="1133"/>
        </w:tabs>
        <w:bidi/>
        <w:spacing w:before="0" w:beforeAutospacing="0" w:after="0" w:afterAutospacing="0" w:line="276" w:lineRule="auto"/>
        <w:ind w:left="325" w:firstLine="425"/>
        <w:jc w:val="both"/>
        <w:textAlignment w:val="baseline"/>
        <w:rPr>
          <w:rFonts w:ascii="Traditional Arabic" w:hAnsi="Traditional Arabic" w:cs="Traditional Arabic"/>
          <w:color w:val="000000" w:themeColor="text1"/>
          <w:sz w:val="32"/>
          <w:szCs w:val="32"/>
          <w:rtl/>
        </w:rPr>
      </w:pPr>
      <w:bookmarkStart w:id="129" w:name="_Toc152203517"/>
      <w:r w:rsidRPr="00EF254F">
        <w:rPr>
          <w:rStyle w:val="2Char"/>
          <w:rFonts w:cs="Traditional Arabic"/>
          <w:bCs/>
          <w:szCs w:val="32"/>
          <w:rtl/>
        </w:rPr>
        <w:t>سياق الموقف، أو الحال</w:t>
      </w:r>
      <w:r w:rsidRPr="00EF254F">
        <w:rPr>
          <w:rStyle w:val="2Char"/>
          <w:rFonts w:cs="Traditional Arabic"/>
          <w:b/>
          <w:szCs w:val="32"/>
          <w:rtl/>
        </w:rPr>
        <w:t>:</w:t>
      </w:r>
      <w:bookmarkEnd w:id="129"/>
      <w:r w:rsidRPr="00EF254F">
        <w:rPr>
          <w:rFonts w:ascii="Traditional Arabic" w:hAnsi="Traditional Arabic" w:cs="Traditional Arabic"/>
          <w:color w:val="000000" w:themeColor="text1"/>
          <w:sz w:val="32"/>
          <w:szCs w:val="32"/>
          <w:rtl/>
        </w:rPr>
        <w:t xml:space="preserve"> وهو الذي يعتني بدارسة المعنى دراسة حالية سياق تعكس ذلك الموقف الكلامي بشكل دقيق ويوضح ما للموقف الكلامي من أثر بالغ في توجيه </w:t>
      </w:r>
      <w:proofErr w:type="spellStart"/>
      <w:r w:rsidRPr="00EF254F">
        <w:rPr>
          <w:rFonts w:ascii="Traditional Arabic" w:hAnsi="Traditional Arabic" w:cs="Traditional Arabic"/>
          <w:color w:val="000000" w:themeColor="text1"/>
          <w:sz w:val="32"/>
          <w:szCs w:val="32"/>
          <w:rtl/>
        </w:rPr>
        <w:t>مقصدية</w:t>
      </w:r>
      <w:proofErr w:type="spellEnd"/>
      <w:r w:rsidRPr="00EF254F">
        <w:rPr>
          <w:rFonts w:ascii="Traditional Arabic" w:hAnsi="Traditional Arabic" w:cs="Traditional Arabic"/>
          <w:color w:val="000000" w:themeColor="text1"/>
          <w:sz w:val="32"/>
          <w:szCs w:val="32"/>
          <w:rtl/>
        </w:rPr>
        <w:t xml:space="preserve"> المتكلم وتحديد توجهات السامع.</w:t>
      </w:r>
    </w:p>
    <w:p w14:paraId="2EDAD894" w14:textId="77777777" w:rsidR="00360F97" w:rsidRPr="00EF254F" w:rsidRDefault="008341C0" w:rsidP="00076F6C">
      <w:pPr>
        <w:pStyle w:val="a8"/>
        <w:numPr>
          <w:ilvl w:val="0"/>
          <w:numId w:val="39"/>
        </w:numPr>
        <w:shd w:val="clear" w:color="auto" w:fill="FFFFFF" w:themeFill="background1"/>
        <w:tabs>
          <w:tab w:val="right" w:pos="466"/>
        </w:tabs>
        <w:spacing w:line="276" w:lineRule="auto"/>
        <w:ind w:left="41" w:firstLine="425"/>
        <w:jc w:val="both"/>
        <w:rPr>
          <w:rFonts w:ascii="Traditional Arabic" w:hAnsi="Traditional Arabic"/>
          <w:color w:val="000000" w:themeColor="text1"/>
          <w:sz w:val="32"/>
        </w:rPr>
      </w:pPr>
      <w:bookmarkStart w:id="130" w:name="_Toc152203518"/>
      <w:r w:rsidRPr="00EF254F">
        <w:rPr>
          <w:rStyle w:val="2Char"/>
          <w:rFonts w:cs="Traditional Arabic" w:hint="cs"/>
          <w:b/>
          <w:bCs/>
          <w:szCs w:val="32"/>
          <w:rtl/>
        </w:rPr>
        <w:t xml:space="preserve">عند </w:t>
      </w:r>
      <w:r w:rsidR="00360F97" w:rsidRPr="00EF254F">
        <w:rPr>
          <w:rStyle w:val="2Char"/>
          <w:rFonts w:cs="Traditional Arabic"/>
          <w:b/>
          <w:bCs/>
          <w:szCs w:val="32"/>
          <w:rtl/>
        </w:rPr>
        <w:t xml:space="preserve">ستيفن </w:t>
      </w:r>
      <w:proofErr w:type="spellStart"/>
      <w:proofErr w:type="gramStart"/>
      <w:r w:rsidR="00360F97" w:rsidRPr="00EF254F">
        <w:rPr>
          <w:rStyle w:val="2Char"/>
          <w:rFonts w:cs="Traditional Arabic"/>
          <w:b/>
          <w:bCs/>
          <w:szCs w:val="32"/>
          <w:rtl/>
        </w:rPr>
        <w:t>أولمان</w:t>
      </w:r>
      <w:proofErr w:type="spellEnd"/>
      <w:r w:rsidR="00360F97" w:rsidRPr="00EF254F">
        <w:rPr>
          <w:rStyle w:val="2Char"/>
          <w:rFonts w:cs="Traditional Arabic"/>
          <w:b/>
          <w:bCs/>
          <w:szCs w:val="32"/>
          <w:rtl/>
        </w:rPr>
        <w:t xml:space="preserve"> </w:t>
      </w:r>
      <w:r w:rsidR="00360F97" w:rsidRPr="00EF254F">
        <w:rPr>
          <w:rStyle w:val="2Char"/>
          <w:rFonts w:cs="Traditional Arabic"/>
          <w:b/>
          <w:bCs/>
          <w:szCs w:val="32"/>
        </w:rPr>
        <w:t xml:space="preserve"> </w:t>
      </w:r>
      <w:proofErr w:type="spellStart"/>
      <w:r w:rsidR="00360F97" w:rsidRPr="00EF254F">
        <w:rPr>
          <w:rStyle w:val="2Char"/>
          <w:rFonts w:cs="Traditional Arabic"/>
          <w:b/>
          <w:bCs/>
          <w:szCs w:val="32"/>
        </w:rPr>
        <w:t>ullman</w:t>
      </w:r>
      <w:proofErr w:type="spellEnd"/>
      <w:proofErr w:type="gramEnd"/>
      <w:r w:rsidR="00360F97" w:rsidRPr="00EF254F">
        <w:rPr>
          <w:rStyle w:val="2Char"/>
          <w:rFonts w:cs="Traditional Arabic"/>
          <w:b/>
          <w:bCs/>
          <w:szCs w:val="32"/>
        </w:rPr>
        <w:t xml:space="preserve"> Stephen</w:t>
      </w:r>
      <w:bookmarkEnd w:id="130"/>
      <w:r w:rsidR="00360F97" w:rsidRPr="00EF254F">
        <w:rPr>
          <w:rFonts w:ascii="Traditional Arabic" w:hAnsi="Traditional Arabic"/>
          <w:b/>
          <w:bCs/>
          <w:color w:val="000000" w:themeColor="text1"/>
          <w:sz w:val="32"/>
          <w:rtl/>
          <w:lang w:eastAsia="fr-FR"/>
        </w:rPr>
        <w:t>:</w:t>
      </w:r>
      <w:r w:rsidR="00360F97" w:rsidRPr="00EF254F">
        <w:rPr>
          <w:rFonts w:ascii="Traditional Arabic" w:hAnsi="Traditional Arabic"/>
          <w:color w:val="000000" w:themeColor="text1"/>
          <w:sz w:val="32"/>
          <w:rtl/>
        </w:rPr>
        <w:t xml:space="preserve"> </w:t>
      </w:r>
      <w:r w:rsidR="00360F97" w:rsidRPr="00EF254F">
        <w:rPr>
          <w:rFonts w:ascii="Traditional Arabic" w:hAnsi="Traditional Arabic"/>
          <w:color w:val="000000" w:themeColor="text1"/>
          <w:sz w:val="32"/>
          <w:rtl/>
          <w:lang w:eastAsia="fr-FR"/>
        </w:rPr>
        <w:t xml:space="preserve">ومن أجل ذلك نرى يركز على الفرق بين اللغة والكلام، فاللغة ثابتة مستقرة والكلام عابر سريع الزوال، واللغة تفرض علينا من الخارج </w:t>
      </w:r>
      <w:proofErr w:type="spellStart"/>
      <w:r w:rsidR="00360F97" w:rsidRPr="00EF254F">
        <w:rPr>
          <w:rFonts w:ascii="Traditional Arabic" w:hAnsi="Traditional Arabic"/>
          <w:color w:val="000000" w:themeColor="text1"/>
          <w:sz w:val="32"/>
          <w:rtl/>
          <w:lang w:eastAsia="fr-FR"/>
        </w:rPr>
        <w:t>فى</w:t>
      </w:r>
      <w:proofErr w:type="spellEnd"/>
      <w:r w:rsidR="00360F97" w:rsidRPr="00EF254F">
        <w:rPr>
          <w:rFonts w:ascii="Traditional Arabic" w:hAnsi="Traditional Arabic"/>
          <w:color w:val="000000" w:themeColor="text1"/>
          <w:sz w:val="32"/>
          <w:rtl/>
          <w:lang w:eastAsia="fr-FR"/>
        </w:rPr>
        <w:t xml:space="preserve"> حين الكلام نشاط </w:t>
      </w:r>
      <w:r w:rsidR="00360F97" w:rsidRPr="00EF254F">
        <w:rPr>
          <w:rFonts w:ascii="Traditional Arabic" w:hAnsi="Traditional Arabic"/>
          <w:color w:val="000000" w:themeColor="text1"/>
          <w:sz w:val="32"/>
          <w:rtl/>
          <w:lang w:eastAsia="fr-FR"/>
        </w:rPr>
        <w:lastRenderedPageBreak/>
        <w:t xml:space="preserve">متعمد </w:t>
      </w:r>
      <w:proofErr w:type="spellStart"/>
      <w:r w:rsidR="00360F97" w:rsidRPr="00EF254F">
        <w:rPr>
          <w:rFonts w:ascii="Traditional Arabic" w:hAnsi="Traditional Arabic"/>
          <w:color w:val="000000" w:themeColor="text1"/>
          <w:sz w:val="32"/>
          <w:rtl/>
          <w:lang w:eastAsia="fr-FR"/>
        </w:rPr>
        <w:t>مقصود،كما</w:t>
      </w:r>
      <w:proofErr w:type="spellEnd"/>
      <w:r w:rsidR="00360F97" w:rsidRPr="00EF254F">
        <w:rPr>
          <w:rFonts w:ascii="Traditional Arabic" w:hAnsi="Traditional Arabic"/>
          <w:color w:val="000000" w:themeColor="text1"/>
          <w:sz w:val="32"/>
          <w:rtl/>
          <w:lang w:eastAsia="fr-FR"/>
        </w:rPr>
        <w:t xml:space="preserve"> أن اللغة اجتماعية والكلام فردي</w:t>
      </w:r>
      <w:r w:rsidR="00360F97" w:rsidRPr="00EF254F">
        <w:rPr>
          <w:rFonts w:ascii="Traditional Arabic" w:hAnsi="Traditional Arabic"/>
          <w:color w:val="000000" w:themeColor="text1"/>
          <w:sz w:val="32"/>
          <w:vertAlign w:val="superscript"/>
          <w:rtl/>
        </w:rPr>
        <w:t>(</w:t>
      </w:r>
      <w:r w:rsidR="00360F97" w:rsidRPr="00EF254F">
        <w:rPr>
          <w:rStyle w:val="ab"/>
          <w:rFonts w:ascii="Traditional Arabic" w:eastAsiaTheme="majorEastAsia" w:hAnsi="Traditional Arabic"/>
          <w:color w:val="000000" w:themeColor="text1"/>
          <w:sz w:val="32"/>
          <w:rtl/>
        </w:rPr>
        <w:footnoteReference w:id="240"/>
      </w:r>
      <w:r w:rsidR="00360F97" w:rsidRPr="00EF254F">
        <w:rPr>
          <w:rFonts w:ascii="Traditional Arabic" w:hAnsi="Traditional Arabic"/>
          <w:color w:val="000000" w:themeColor="text1"/>
          <w:sz w:val="32"/>
          <w:vertAlign w:val="superscript"/>
          <w:rtl/>
        </w:rPr>
        <w:t>)</w:t>
      </w:r>
      <w:r w:rsidR="00360F97" w:rsidRPr="00EF254F">
        <w:rPr>
          <w:rFonts w:ascii="Traditional Arabic" w:hAnsi="Traditional Arabic"/>
          <w:color w:val="000000" w:themeColor="text1"/>
          <w:sz w:val="32"/>
          <w:rtl/>
          <w:lang w:eastAsia="fr-FR"/>
        </w:rPr>
        <w:tab/>
      </w:r>
      <w:r w:rsidR="00360F97" w:rsidRPr="00EF254F">
        <w:rPr>
          <w:rFonts w:ascii="Traditional Arabic" w:hAnsi="Traditional Arabic"/>
          <w:color w:val="000000" w:themeColor="text1"/>
          <w:sz w:val="32"/>
          <w:vertAlign w:val="superscript"/>
          <w:rtl/>
        </w:rPr>
        <w:t xml:space="preserve"> </w:t>
      </w:r>
      <w:r w:rsidR="00360F97" w:rsidRPr="00EF254F">
        <w:rPr>
          <w:rFonts w:ascii="Traditional Arabic" w:hAnsi="Traditional Arabic"/>
          <w:color w:val="000000" w:themeColor="text1"/>
          <w:sz w:val="32"/>
          <w:lang w:eastAsia="fr-FR"/>
        </w:rPr>
        <w:br/>
      </w:r>
      <w:r w:rsidR="00360F97" w:rsidRPr="00EF254F">
        <w:rPr>
          <w:rFonts w:ascii="Traditional Arabic" w:hAnsi="Traditional Arabic"/>
          <w:color w:val="000000" w:themeColor="text1"/>
          <w:sz w:val="32"/>
          <w:rtl/>
          <w:lang w:eastAsia="fr-FR"/>
        </w:rPr>
        <w:t xml:space="preserve">ويقول أيضا: إن " نظرية السياق "ـ إذا طبقت بحكمة - تمثل حجر الأساس </w:t>
      </w:r>
      <w:proofErr w:type="spellStart"/>
      <w:r w:rsidR="00360F97" w:rsidRPr="00EF254F">
        <w:rPr>
          <w:rFonts w:ascii="Traditional Arabic" w:hAnsi="Traditional Arabic"/>
          <w:color w:val="000000" w:themeColor="text1"/>
          <w:sz w:val="32"/>
          <w:rtl/>
          <w:lang w:eastAsia="fr-FR"/>
        </w:rPr>
        <w:t>فى</w:t>
      </w:r>
      <w:proofErr w:type="spellEnd"/>
      <w:r w:rsidR="00360F97" w:rsidRPr="00EF254F">
        <w:rPr>
          <w:rFonts w:ascii="Traditional Arabic" w:hAnsi="Traditional Arabic"/>
          <w:color w:val="000000" w:themeColor="text1"/>
          <w:sz w:val="32"/>
          <w:rtl/>
          <w:lang w:eastAsia="fr-FR"/>
        </w:rPr>
        <w:t xml:space="preserve"> علم المعنى. وقد قادت بالفعل إلى الحصول على مجموعة من النتائج الباهرة </w:t>
      </w:r>
      <w:proofErr w:type="spellStart"/>
      <w:r w:rsidR="00360F97" w:rsidRPr="00EF254F">
        <w:rPr>
          <w:rFonts w:ascii="Traditional Arabic" w:hAnsi="Traditional Arabic"/>
          <w:color w:val="000000" w:themeColor="text1"/>
          <w:sz w:val="32"/>
          <w:rtl/>
          <w:lang w:eastAsia="fr-FR"/>
        </w:rPr>
        <w:t>فى</w:t>
      </w:r>
      <w:proofErr w:type="spellEnd"/>
      <w:r w:rsidR="00360F97" w:rsidRPr="00EF254F">
        <w:rPr>
          <w:rFonts w:ascii="Traditional Arabic" w:hAnsi="Traditional Arabic"/>
          <w:color w:val="000000" w:themeColor="text1"/>
          <w:sz w:val="32"/>
          <w:rtl/>
          <w:lang w:eastAsia="fr-FR"/>
        </w:rPr>
        <w:t xml:space="preserve"> هذا الشأن. فقد قدمت لنا وسائل فنية حديثة لتحديد معاني الكلمات، فكل كلماتنا تقريبا تحتاج على الأقل إلى بعض الإيضاح المستمد من السياق الحقيقي، سواء أكان هذا السياق لفظيا أم غير لفظي. فالحقائق الإضافية المستمدة من السياق تحدد الصور الأسلوبية للكلمة، كما تعد ضرورية في تفسير المشترك اللفظي.</w:t>
      </w:r>
      <w:r w:rsidR="00360F97" w:rsidRPr="00EF254F">
        <w:rPr>
          <w:rFonts w:ascii="Traditional Arabic" w:hAnsi="Traditional Arabic"/>
          <w:color w:val="000000" w:themeColor="text1"/>
          <w:sz w:val="32"/>
          <w:vertAlign w:val="superscript"/>
          <w:rtl/>
        </w:rPr>
        <w:t xml:space="preserve"> (</w:t>
      </w:r>
      <w:r w:rsidR="00360F97" w:rsidRPr="00EF254F">
        <w:rPr>
          <w:rStyle w:val="ab"/>
          <w:rFonts w:ascii="Traditional Arabic" w:eastAsiaTheme="majorEastAsia" w:hAnsi="Traditional Arabic"/>
          <w:color w:val="000000" w:themeColor="text1"/>
          <w:sz w:val="32"/>
          <w:rtl/>
        </w:rPr>
        <w:footnoteReference w:id="241"/>
      </w:r>
      <w:r w:rsidR="00360F97" w:rsidRPr="00EF254F">
        <w:rPr>
          <w:rFonts w:ascii="Traditional Arabic" w:hAnsi="Traditional Arabic"/>
          <w:color w:val="000000" w:themeColor="text1"/>
          <w:sz w:val="32"/>
          <w:vertAlign w:val="superscript"/>
          <w:rtl/>
        </w:rPr>
        <w:t>)</w:t>
      </w:r>
      <w:r w:rsidR="00360F97" w:rsidRPr="00EF254F">
        <w:rPr>
          <w:rFonts w:ascii="Traditional Arabic" w:hAnsi="Traditional Arabic"/>
          <w:color w:val="000000" w:themeColor="text1"/>
          <w:sz w:val="32"/>
          <w:rtl/>
          <w:lang w:eastAsia="fr-FR"/>
        </w:rPr>
        <w:t xml:space="preserve"> بل لقد وسّع " </w:t>
      </w:r>
      <w:proofErr w:type="spellStart"/>
      <w:r w:rsidR="00360F97" w:rsidRPr="00EF254F">
        <w:rPr>
          <w:rFonts w:ascii="Traditional Arabic" w:hAnsi="Traditional Arabic"/>
          <w:color w:val="000000" w:themeColor="text1"/>
          <w:sz w:val="32"/>
          <w:rtl/>
          <w:lang w:eastAsia="fr-FR"/>
        </w:rPr>
        <w:t>أولمان</w:t>
      </w:r>
      <w:proofErr w:type="spellEnd"/>
      <w:r w:rsidR="00360F97" w:rsidRPr="00EF254F">
        <w:rPr>
          <w:rFonts w:ascii="Traditional Arabic" w:hAnsi="Traditional Arabic"/>
          <w:color w:val="000000" w:themeColor="text1"/>
          <w:sz w:val="32"/>
          <w:rtl/>
          <w:lang w:eastAsia="fr-FR"/>
        </w:rPr>
        <w:t xml:space="preserve"> " مفهوم السياق فقال: " إن السياق على هذا التفسير ينبغي أن يشمل - لا الكلمات والجمل الحقيقية السابقة واللاحقة فحسب - بل </w:t>
      </w:r>
      <w:proofErr w:type="gramStart"/>
      <w:r w:rsidR="00360F97" w:rsidRPr="00EF254F">
        <w:rPr>
          <w:rFonts w:ascii="Traditional Arabic" w:hAnsi="Traditional Arabic"/>
          <w:color w:val="000000" w:themeColor="text1"/>
          <w:sz w:val="32"/>
          <w:rtl/>
          <w:lang w:eastAsia="fr-FR"/>
        </w:rPr>
        <w:t>و القطعة</w:t>
      </w:r>
      <w:proofErr w:type="gramEnd"/>
      <w:r w:rsidR="00360F97" w:rsidRPr="00EF254F">
        <w:rPr>
          <w:rFonts w:ascii="Traditional Arabic" w:hAnsi="Traditional Arabic"/>
          <w:color w:val="000000" w:themeColor="text1"/>
          <w:sz w:val="32"/>
          <w:rtl/>
          <w:lang w:eastAsia="fr-FR"/>
        </w:rPr>
        <w:t xml:space="preserve"> كلها والكتاب كله "</w:t>
      </w:r>
      <w:r w:rsidR="00360F97" w:rsidRPr="00EF254F">
        <w:rPr>
          <w:rFonts w:ascii="Traditional Arabic" w:hAnsi="Traditional Arabic"/>
          <w:color w:val="000000" w:themeColor="text1"/>
          <w:sz w:val="32"/>
          <w:vertAlign w:val="superscript"/>
          <w:rtl/>
        </w:rPr>
        <w:t xml:space="preserve"> (</w:t>
      </w:r>
      <w:r w:rsidR="00360F97" w:rsidRPr="00EF254F">
        <w:rPr>
          <w:rStyle w:val="ab"/>
          <w:rFonts w:ascii="Traditional Arabic" w:eastAsiaTheme="majorEastAsia" w:hAnsi="Traditional Arabic"/>
          <w:color w:val="000000" w:themeColor="text1"/>
          <w:sz w:val="32"/>
          <w:rtl/>
        </w:rPr>
        <w:footnoteReference w:id="242"/>
      </w:r>
      <w:r w:rsidR="00360F97" w:rsidRPr="00EF254F">
        <w:rPr>
          <w:rFonts w:ascii="Traditional Arabic" w:hAnsi="Traditional Arabic"/>
          <w:color w:val="000000" w:themeColor="text1"/>
          <w:sz w:val="32"/>
          <w:vertAlign w:val="superscript"/>
          <w:rtl/>
        </w:rPr>
        <w:t>)</w:t>
      </w:r>
      <w:r w:rsidR="00360F97" w:rsidRPr="00EF254F">
        <w:rPr>
          <w:rFonts w:ascii="Traditional Arabic" w:hAnsi="Traditional Arabic"/>
          <w:color w:val="000000" w:themeColor="text1"/>
          <w:sz w:val="32"/>
          <w:rtl/>
          <w:lang w:eastAsia="fr-FR"/>
        </w:rPr>
        <w:t xml:space="preserve"> وهو ما يطلق عليه " سياق النص</w:t>
      </w:r>
      <w:r w:rsidR="00360F97" w:rsidRPr="00EF254F">
        <w:rPr>
          <w:rFonts w:ascii="Traditional Arabic" w:hAnsi="Traditional Arabic"/>
          <w:color w:val="000000" w:themeColor="text1"/>
          <w:sz w:val="32"/>
          <w:rtl/>
        </w:rPr>
        <w:t xml:space="preserve"> </w:t>
      </w:r>
    </w:p>
    <w:p w14:paraId="1CB36588" w14:textId="77777777" w:rsidR="00360F97" w:rsidRPr="00EF254F" w:rsidRDefault="00360F97" w:rsidP="00076F6C">
      <w:pPr>
        <w:shd w:val="clear" w:color="auto" w:fill="FFFFFF" w:themeFill="background1"/>
        <w:tabs>
          <w:tab w:val="right" w:pos="466"/>
        </w:tabs>
        <w:spacing w:line="276"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نظرية السياق</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 إذا كان الفضل يرجع إلى مدرسة فيرث محاولتها تأطير السياق ضمن نظرية </w:t>
      </w:r>
      <w:proofErr w:type="spellStart"/>
      <w:r w:rsidRPr="00EF254F">
        <w:rPr>
          <w:rFonts w:ascii="Traditional Arabic" w:hAnsi="Traditional Arabic" w:cs="Traditional Arabic"/>
          <w:color w:val="000000" w:themeColor="text1"/>
          <w:sz w:val="32"/>
          <w:szCs w:val="32"/>
          <w:rtl/>
        </w:rPr>
        <w:t>دالالية</w:t>
      </w:r>
      <w:proofErr w:type="spellEnd"/>
      <w:r w:rsidRPr="00EF254F">
        <w:rPr>
          <w:rFonts w:ascii="Traditional Arabic" w:hAnsi="Traditional Arabic" w:cs="Traditional Arabic"/>
          <w:color w:val="000000" w:themeColor="text1"/>
          <w:sz w:val="32"/>
          <w:szCs w:val="32"/>
          <w:rtl/>
        </w:rPr>
        <w:t xml:space="preserve"> متكاملة الجوانب، فإن الفضل يعود لستيفن </w:t>
      </w:r>
      <w:proofErr w:type="spellStart"/>
      <w:r w:rsidRPr="00EF254F">
        <w:rPr>
          <w:rFonts w:ascii="Traditional Arabic" w:hAnsi="Traditional Arabic" w:cs="Traditional Arabic"/>
          <w:color w:val="000000" w:themeColor="text1"/>
          <w:sz w:val="32"/>
          <w:szCs w:val="32"/>
          <w:rtl/>
        </w:rPr>
        <w:t>أولمان</w:t>
      </w:r>
      <w:proofErr w:type="spellEnd"/>
      <w:r w:rsidRPr="00EF254F">
        <w:rPr>
          <w:rFonts w:ascii="Traditional Arabic" w:hAnsi="Traditional Arabic" w:cs="Traditional Arabic"/>
          <w:color w:val="000000" w:themeColor="text1"/>
          <w:sz w:val="32"/>
          <w:szCs w:val="32"/>
          <w:rtl/>
        </w:rPr>
        <w:t xml:space="preserve">، في أنه سعى إلى استعمال هذه النظرية في حقل الكشف عن المعنى، فإن </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نظرية السياق ـ إذا طبقت بمحكمة - تمثل حجر </w:t>
      </w:r>
      <w:proofErr w:type="spellStart"/>
      <w:r w:rsidRPr="00EF254F">
        <w:rPr>
          <w:rFonts w:ascii="Traditional Arabic" w:hAnsi="Traditional Arabic" w:cs="Traditional Arabic"/>
          <w:color w:val="000000" w:themeColor="text1"/>
          <w:sz w:val="32"/>
          <w:szCs w:val="32"/>
          <w:rtl/>
        </w:rPr>
        <w:t>األساس</w:t>
      </w:r>
      <w:proofErr w:type="spellEnd"/>
      <w:r w:rsidRPr="00EF254F">
        <w:rPr>
          <w:rFonts w:ascii="Traditional Arabic" w:hAnsi="Traditional Arabic" w:cs="Traditional Arabic"/>
          <w:color w:val="000000" w:themeColor="text1"/>
          <w:sz w:val="32"/>
          <w:szCs w:val="32"/>
          <w:rtl/>
        </w:rPr>
        <w:t xml:space="preserve"> في علم المعنى </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وما قدم </w:t>
      </w:r>
      <w:proofErr w:type="gramStart"/>
      <w:r w:rsidRPr="00EF254F">
        <w:rPr>
          <w:rFonts w:ascii="Traditional Arabic" w:hAnsi="Traditional Arabic" w:cs="Traditional Arabic"/>
          <w:color w:val="000000" w:themeColor="text1"/>
          <w:sz w:val="32"/>
          <w:szCs w:val="32"/>
          <w:rtl/>
        </w:rPr>
        <w:t>له )ستيفن</w:t>
      </w:r>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أولمان</w:t>
      </w:r>
      <w:proofErr w:type="spellEnd"/>
      <w:r w:rsidRPr="00EF254F">
        <w:rPr>
          <w:rFonts w:ascii="Traditional Arabic" w:hAnsi="Traditional Arabic" w:cs="Traditional Arabic"/>
          <w:color w:val="000000" w:themeColor="text1"/>
          <w:sz w:val="32"/>
          <w:szCs w:val="32"/>
          <w:rtl/>
        </w:rPr>
        <w:t xml:space="preserve">( من مقدمات نظرية أدى به إلى نتائج باهرة، فالتطبيق الحكيم لنظرية السياق يؤدي بنا إلى تحديد معاني الكلمات » فكل كلماتنا تقريبا تحتاج على </w:t>
      </w:r>
      <w:proofErr w:type="spellStart"/>
      <w:r w:rsidRPr="00EF254F">
        <w:rPr>
          <w:rFonts w:ascii="Traditional Arabic" w:hAnsi="Traditional Arabic" w:cs="Traditional Arabic"/>
          <w:color w:val="000000" w:themeColor="text1"/>
          <w:sz w:val="32"/>
          <w:szCs w:val="32"/>
          <w:rtl/>
        </w:rPr>
        <w:t>ألاقل</w:t>
      </w:r>
      <w:proofErr w:type="spellEnd"/>
      <w:r w:rsidRPr="00EF254F">
        <w:rPr>
          <w:rFonts w:ascii="Traditional Arabic" w:hAnsi="Traditional Arabic" w:cs="Traditional Arabic"/>
          <w:color w:val="000000" w:themeColor="text1"/>
          <w:sz w:val="32"/>
          <w:szCs w:val="32"/>
          <w:rtl/>
        </w:rPr>
        <w:t xml:space="preserve"> ولم يقف "</w:t>
      </w:r>
      <w:proofErr w:type="spellStart"/>
      <w:r w:rsidRPr="00EF254F">
        <w:rPr>
          <w:rFonts w:ascii="Traditional Arabic" w:hAnsi="Traditional Arabic" w:cs="Traditional Arabic"/>
          <w:color w:val="000000" w:themeColor="text1"/>
          <w:sz w:val="32"/>
          <w:szCs w:val="32"/>
          <w:rtl/>
        </w:rPr>
        <w:t>أولمان</w:t>
      </w:r>
      <w:proofErr w:type="spellEnd"/>
      <w:r w:rsidRPr="00EF254F">
        <w:rPr>
          <w:rFonts w:ascii="Traditional Arabic" w:hAnsi="Traditional Arabic" w:cs="Traditional Arabic"/>
          <w:color w:val="000000" w:themeColor="text1"/>
          <w:sz w:val="32"/>
          <w:szCs w:val="32"/>
          <w:rtl/>
        </w:rPr>
        <w:t>" عند هذا الحد بل سعى إلى توسيع مفهوم السياق: بحديثه عن كال السياقين</w:t>
      </w:r>
    </w:p>
    <w:p w14:paraId="294ADBFD" w14:textId="77777777" w:rsidR="00360F97" w:rsidRPr="00EF254F" w:rsidRDefault="00360F97" w:rsidP="00076F6C">
      <w:pPr>
        <w:shd w:val="clear" w:color="auto" w:fill="FFFFFF" w:themeFill="background1"/>
        <w:tabs>
          <w:tab w:val="right" w:pos="466"/>
        </w:tabs>
        <w:spacing w:line="276"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أـ سياق </w:t>
      </w:r>
      <w:proofErr w:type="spellStart"/>
      <w:proofErr w:type="gramStart"/>
      <w:r w:rsidRPr="00EF254F">
        <w:rPr>
          <w:rFonts w:ascii="Traditional Arabic" w:hAnsi="Traditional Arabic" w:cs="Traditional Arabic"/>
          <w:color w:val="000000" w:themeColor="text1"/>
          <w:sz w:val="32"/>
          <w:szCs w:val="32"/>
          <w:rtl/>
        </w:rPr>
        <w:t>النص:بقوله</w:t>
      </w:r>
      <w:proofErr w:type="spellEnd"/>
      <w:proofErr w:type="gramEnd"/>
      <w:r w:rsidRPr="00EF254F">
        <w:rPr>
          <w:rFonts w:ascii="Traditional Arabic" w:hAnsi="Traditional Arabic" w:cs="Traditional Arabic"/>
          <w:color w:val="000000" w:themeColor="text1"/>
          <w:sz w:val="32"/>
          <w:szCs w:val="32"/>
          <w:rtl/>
        </w:rPr>
        <w:t xml:space="preserve"> : »إن السياق ينبغي أن يشمل </w:t>
      </w:r>
      <w:proofErr w:type="spellStart"/>
      <w:r w:rsidRPr="00EF254F">
        <w:rPr>
          <w:rFonts w:ascii="Traditional Arabic" w:hAnsi="Traditional Arabic" w:cs="Traditional Arabic"/>
          <w:color w:val="000000" w:themeColor="text1"/>
          <w:sz w:val="32"/>
          <w:szCs w:val="32"/>
          <w:rtl/>
        </w:rPr>
        <w:t>ال</w:t>
      </w:r>
      <w:proofErr w:type="spellEnd"/>
      <w:r w:rsidRPr="00EF254F">
        <w:rPr>
          <w:rFonts w:ascii="Traditional Arabic" w:hAnsi="Traditional Arabic" w:cs="Traditional Arabic"/>
          <w:color w:val="000000" w:themeColor="text1"/>
          <w:sz w:val="32"/>
          <w:szCs w:val="32"/>
          <w:rtl/>
        </w:rPr>
        <w:t xml:space="preserve"> للكلمات والجمل الحقيقية ـ اللفظ المعني فحسب ـ بل القطعة كلها والكتاب كله</w:t>
      </w:r>
      <w:r w:rsidRPr="00EF254F">
        <w:rPr>
          <w:rFonts w:ascii="Traditional Arabic" w:hAnsi="Traditional Arabic" w:cs="Traditional Arabic"/>
          <w:color w:val="000000" w:themeColor="text1"/>
          <w:sz w:val="32"/>
          <w:szCs w:val="32"/>
        </w:rPr>
        <w:t xml:space="preserve">. </w:t>
      </w:r>
    </w:p>
    <w:p w14:paraId="37E63AA0" w14:textId="77777777" w:rsidR="00360F97" w:rsidRPr="00EF254F" w:rsidRDefault="00360F97" w:rsidP="00076F6C">
      <w:pPr>
        <w:shd w:val="clear" w:color="auto" w:fill="FFFFFF" w:themeFill="background1"/>
        <w:tabs>
          <w:tab w:val="right" w:pos="466"/>
        </w:tabs>
        <w:spacing w:line="276"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ب </w:t>
      </w:r>
      <w:proofErr w:type="gramStart"/>
      <w:r w:rsidRPr="00EF254F">
        <w:rPr>
          <w:rFonts w:ascii="Traditional Arabic" w:hAnsi="Traditional Arabic" w:cs="Traditional Arabic"/>
          <w:color w:val="000000" w:themeColor="text1"/>
          <w:sz w:val="32"/>
          <w:szCs w:val="32"/>
          <w:rtl/>
        </w:rPr>
        <w:t xml:space="preserve">ـ  </w:t>
      </w:r>
      <w:r w:rsidRPr="00EF254F">
        <w:rPr>
          <w:rFonts w:ascii="Traditional Arabic" w:hAnsi="Traditional Arabic" w:cs="Traditional Arabic"/>
          <w:b/>
          <w:bCs/>
          <w:color w:val="000000" w:themeColor="text1"/>
          <w:sz w:val="32"/>
          <w:szCs w:val="32"/>
          <w:rtl/>
        </w:rPr>
        <w:t>سياق</w:t>
      </w:r>
      <w:proofErr w:type="gramEnd"/>
      <w:r w:rsidRPr="00EF254F">
        <w:rPr>
          <w:rFonts w:ascii="Traditional Arabic" w:hAnsi="Traditional Arabic" w:cs="Traditional Arabic"/>
          <w:b/>
          <w:bCs/>
          <w:color w:val="000000" w:themeColor="text1"/>
          <w:sz w:val="32"/>
          <w:szCs w:val="32"/>
          <w:rtl/>
        </w:rPr>
        <w:t xml:space="preserve"> الموقف</w:t>
      </w:r>
      <w:r w:rsidRPr="00EF254F">
        <w:rPr>
          <w:rFonts w:ascii="Traditional Arabic" w:hAnsi="Traditional Arabic" w:cs="Traditional Arabic"/>
          <w:color w:val="000000" w:themeColor="text1"/>
          <w:sz w:val="32"/>
          <w:szCs w:val="32"/>
          <w:rtl/>
        </w:rPr>
        <w:t xml:space="preserve">: حيث يقول: »السياق وحده هو الذي يوضح لنا ما إذا كانت الكلمة ينبغي </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243"/>
      </w:r>
      <w:r w:rsidRPr="00EF254F">
        <w:rPr>
          <w:rFonts w:ascii="Traditional Arabic" w:hAnsi="Traditional Arabic" w:cs="Traditional Arabic"/>
          <w:color w:val="000000" w:themeColor="text1"/>
          <w:sz w:val="32"/>
          <w:szCs w:val="32"/>
          <w:vertAlign w:val="superscript"/>
          <w:rtl/>
          <w:lang w:bidi="ar-DZ"/>
        </w:rPr>
        <w:t>)</w:t>
      </w:r>
    </w:p>
    <w:p w14:paraId="1663CB11" w14:textId="77777777" w:rsidR="00360F97" w:rsidRPr="00EF254F" w:rsidRDefault="00360F97" w:rsidP="00076F6C">
      <w:pPr>
        <w:shd w:val="clear" w:color="auto" w:fill="FFFFFF" w:themeFill="background1"/>
        <w:tabs>
          <w:tab w:val="right" w:pos="466"/>
        </w:tabs>
        <w:spacing w:line="276" w:lineRule="auto"/>
        <w:ind w:left="41"/>
        <w:jc w:val="both"/>
        <w:rPr>
          <w:rFonts w:ascii="Traditional Arabic" w:hAnsi="Traditional Arabic" w:cs="Traditional Arabic"/>
          <w:color w:val="000000" w:themeColor="text1"/>
          <w:sz w:val="32"/>
          <w:szCs w:val="32"/>
          <w:vertAlign w:val="superscript"/>
          <w:rtl/>
        </w:rPr>
      </w:pPr>
      <w:r w:rsidRPr="00EF254F">
        <w:rPr>
          <w:rStyle w:val="Char3"/>
          <w:rFonts w:ascii="Traditional Arabic" w:hAnsi="Traditional Arabic" w:cs="Traditional Arabic"/>
          <w:color w:val="000000" w:themeColor="text1"/>
          <w:sz w:val="32"/>
          <w:szCs w:val="32"/>
          <w:rtl/>
        </w:rPr>
        <w:t>"السياق اللغوي " و " السياق غير اللغوي</w:t>
      </w:r>
      <w:r w:rsidRPr="00EF254F">
        <w:rPr>
          <w:rStyle w:val="Char3"/>
          <w:rFonts w:ascii="Traditional Arabic" w:hAnsi="Traditional Arabic" w:cs="Traditional Arabic"/>
          <w:color w:val="000000" w:themeColor="text1"/>
          <w:sz w:val="32"/>
          <w:szCs w:val="32"/>
        </w:rPr>
        <w:t xml:space="preserve"> </w:t>
      </w:r>
      <w:r w:rsidR="00675BCA" w:rsidRPr="00EF254F">
        <w:rPr>
          <w:rStyle w:val="Char3"/>
          <w:rFonts w:ascii="Traditional Arabic" w:hAnsi="Traditional Arabic" w:cs="Traditional Arabic"/>
          <w:color w:val="000000" w:themeColor="text1"/>
          <w:sz w:val="32"/>
          <w:szCs w:val="32"/>
        </w:rPr>
        <w:tab/>
      </w:r>
      <w:r w:rsidRPr="00EF254F">
        <w:rPr>
          <w:rStyle w:val="Char3"/>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lang w:eastAsia="fr-FR"/>
        </w:rPr>
        <w:br/>
      </w:r>
      <w:r w:rsidRPr="00EF254F">
        <w:rPr>
          <w:rFonts w:ascii="Traditional Arabic" w:hAnsi="Traditional Arabic" w:cs="Traditional Arabic"/>
          <w:color w:val="000000" w:themeColor="text1"/>
          <w:sz w:val="32"/>
          <w:szCs w:val="32"/>
          <w:rtl/>
          <w:lang w:eastAsia="fr-FR"/>
        </w:rPr>
        <w:t xml:space="preserve">وينقسم السياق عند علماء اللغة الغربيين وعلى رأسهم " فيرث" إلى: "السياق اللغوي "، و " سياق الموقف "، وقد أضاف إليهما أحد أتباعه وهو " جون </w:t>
      </w:r>
      <w:proofErr w:type="spellStart"/>
      <w:r w:rsidRPr="00EF254F">
        <w:rPr>
          <w:rFonts w:ascii="Traditional Arabic" w:hAnsi="Traditional Arabic" w:cs="Traditional Arabic"/>
          <w:color w:val="000000" w:themeColor="text1"/>
          <w:sz w:val="32"/>
          <w:szCs w:val="32"/>
          <w:rtl/>
          <w:lang w:eastAsia="fr-FR"/>
        </w:rPr>
        <w:t>ليونز</w:t>
      </w:r>
      <w:proofErr w:type="spellEnd"/>
      <w:r w:rsidRPr="00EF254F">
        <w:rPr>
          <w:rFonts w:ascii="Traditional Arabic" w:hAnsi="Traditional Arabic" w:cs="Traditional Arabic"/>
          <w:color w:val="000000" w:themeColor="text1"/>
          <w:sz w:val="32"/>
          <w:szCs w:val="32"/>
          <w:rtl/>
          <w:lang w:eastAsia="fr-FR"/>
        </w:rPr>
        <w:t xml:space="preserve">" السياق </w:t>
      </w:r>
      <w:proofErr w:type="gramStart"/>
      <w:r w:rsidRPr="00EF254F">
        <w:rPr>
          <w:rFonts w:ascii="Traditional Arabic" w:hAnsi="Traditional Arabic" w:cs="Traditional Arabic"/>
          <w:color w:val="000000" w:themeColor="text1"/>
          <w:sz w:val="32"/>
          <w:szCs w:val="32"/>
          <w:rtl/>
          <w:lang w:eastAsia="fr-FR"/>
        </w:rPr>
        <w:t xml:space="preserve">الثقافي </w:t>
      </w:r>
      <w:r w:rsidRPr="00EF254F">
        <w:rPr>
          <w:rFonts w:ascii="Traditional Arabic" w:hAnsi="Traditional Arabic" w:cs="Traditional Arabic"/>
          <w:color w:val="000000" w:themeColor="text1"/>
          <w:sz w:val="32"/>
          <w:szCs w:val="32"/>
          <w:vertAlign w:val="superscript"/>
          <w:rtl/>
        </w:rPr>
        <w:t xml:space="preserve"> (</w:t>
      </w:r>
      <w:proofErr w:type="gramEnd"/>
      <w:r w:rsidRPr="00EF254F">
        <w:rPr>
          <w:rStyle w:val="ab"/>
          <w:rFonts w:ascii="Traditional Arabic" w:eastAsiaTheme="majorEastAsia" w:hAnsi="Traditional Arabic" w:cs="Traditional Arabic"/>
          <w:color w:val="000000" w:themeColor="text1"/>
          <w:sz w:val="32"/>
          <w:szCs w:val="32"/>
          <w:rtl/>
        </w:rPr>
        <w:footnoteReference w:id="244"/>
      </w:r>
      <w:r w:rsidRPr="00EF254F">
        <w:rPr>
          <w:rFonts w:ascii="Traditional Arabic" w:hAnsi="Traditional Arabic" w:cs="Traditional Arabic"/>
          <w:color w:val="000000" w:themeColor="text1"/>
          <w:sz w:val="32"/>
          <w:szCs w:val="32"/>
          <w:vertAlign w:val="superscript"/>
          <w:rtl/>
        </w:rPr>
        <w:t>)</w:t>
      </w:r>
      <w:r w:rsidR="00675BCA" w:rsidRPr="00EF254F">
        <w:rPr>
          <w:rFonts w:ascii="Traditional Arabic" w:hAnsi="Traditional Arabic" w:cs="Traditional Arabic"/>
          <w:color w:val="000000" w:themeColor="text1"/>
          <w:sz w:val="32"/>
          <w:szCs w:val="32"/>
          <w:rtl/>
          <w:lang w:eastAsia="fr-FR" w:bidi="ar-DZ"/>
        </w:rPr>
        <w:tab/>
      </w:r>
      <w:r w:rsidRPr="00EF254F">
        <w:rPr>
          <w:rFonts w:ascii="Traditional Arabic" w:hAnsi="Traditional Arabic" w:cs="Traditional Arabic"/>
          <w:color w:val="000000" w:themeColor="text1"/>
          <w:sz w:val="32"/>
          <w:szCs w:val="32"/>
          <w:lang w:eastAsia="fr-FR"/>
        </w:rPr>
        <w:br/>
      </w:r>
      <w:r w:rsidRPr="00EF254F">
        <w:rPr>
          <w:rFonts w:ascii="Traditional Arabic" w:hAnsi="Traditional Arabic" w:cs="Traditional Arabic"/>
          <w:color w:val="000000" w:themeColor="text1"/>
          <w:sz w:val="32"/>
          <w:szCs w:val="32"/>
          <w:rtl/>
          <w:lang w:eastAsia="fr-FR"/>
        </w:rPr>
        <w:t>وأما عناصر سياق الحال، فقد رأى " فيرث " أنها جزء من أدوات عالم اللغة، ولهذا اقترح الاعتناء بالعناصر التالية</w:t>
      </w:r>
      <w:r w:rsidRPr="00EF254F">
        <w:rPr>
          <w:rFonts w:ascii="Traditional Arabic" w:hAnsi="Traditional Arabic" w:cs="Traditional Arabic"/>
          <w:color w:val="000000" w:themeColor="text1"/>
          <w:sz w:val="32"/>
          <w:szCs w:val="32"/>
          <w:lang w:eastAsia="fr-FR"/>
        </w:rPr>
        <w:t>:</w:t>
      </w:r>
      <w:r w:rsidRPr="00EF254F">
        <w:rPr>
          <w:rFonts w:ascii="Traditional Arabic" w:hAnsi="Traditional Arabic" w:cs="Traditional Arabic"/>
          <w:color w:val="000000" w:themeColor="text1"/>
          <w:sz w:val="32"/>
          <w:szCs w:val="32"/>
          <w:lang w:eastAsia="fr-FR"/>
        </w:rPr>
        <w:br/>
      </w:r>
      <w:r w:rsidRPr="00EF254F">
        <w:rPr>
          <w:rFonts w:ascii="Traditional Arabic" w:hAnsi="Traditional Arabic" w:cs="Traditional Arabic"/>
          <w:color w:val="000000" w:themeColor="text1"/>
          <w:sz w:val="32"/>
          <w:szCs w:val="32"/>
          <w:lang w:eastAsia="fr-FR"/>
        </w:rPr>
        <w:lastRenderedPageBreak/>
        <w:t>1-</w:t>
      </w:r>
      <w:r w:rsidRPr="00EF254F">
        <w:rPr>
          <w:rFonts w:ascii="Traditional Arabic" w:hAnsi="Traditional Arabic" w:cs="Traditional Arabic"/>
          <w:color w:val="000000" w:themeColor="text1"/>
          <w:sz w:val="32"/>
          <w:szCs w:val="32"/>
          <w:rtl/>
          <w:lang w:eastAsia="fr-FR"/>
        </w:rPr>
        <w:t>الملامح الوثيقة بالمشتركين، كالأشخاص، والخصائص الذاتية المميزة للحدث الكلامي أو غير الكلامي لهؤلاء المشتركين</w:t>
      </w:r>
      <w:r w:rsidRPr="00EF254F">
        <w:rPr>
          <w:rFonts w:ascii="Traditional Arabic" w:hAnsi="Traditional Arabic" w:cs="Traditional Arabic"/>
          <w:color w:val="000000" w:themeColor="text1"/>
          <w:sz w:val="32"/>
          <w:szCs w:val="32"/>
          <w:lang w:eastAsia="fr-FR"/>
        </w:rPr>
        <w:t>.</w:t>
      </w:r>
      <w:r w:rsidRPr="00EF254F">
        <w:rPr>
          <w:rFonts w:ascii="Traditional Arabic" w:hAnsi="Traditional Arabic" w:cs="Traditional Arabic"/>
          <w:color w:val="000000" w:themeColor="text1"/>
          <w:sz w:val="32"/>
          <w:szCs w:val="32"/>
          <w:rtl/>
          <w:lang w:eastAsia="fr-FR"/>
        </w:rPr>
        <w:t>، الأشياء ذات الصلة بالموضوع والتي تفيد في فهمه</w:t>
      </w:r>
      <w:r w:rsidRPr="00EF254F">
        <w:rPr>
          <w:rFonts w:ascii="Traditional Arabic" w:hAnsi="Traditional Arabic" w:cs="Traditional Arabic"/>
          <w:color w:val="000000" w:themeColor="text1"/>
          <w:sz w:val="32"/>
          <w:szCs w:val="32"/>
          <w:lang w:eastAsia="fr-FR"/>
        </w:rPr>
        <w:t>.</w:t>
      </w:r>
      <w:r w:rsidRPr="00EF254F">
        <w:rPr>
          <w:rFonts w:ascii="Traditional Arabic" w:hAnsi="Traditional Arabic" w:cs="Traditional Arabic"/>
          <w:color w:val="000000" w:themeColor="text1"/>
          <w:sz w:val="32"/>
          <w:szCs w:val="32"/>
          <w:rtl/>
          <w:lang w:eastAsia="fr-FR"/>
        </w:rPr>
        <w:t>، تأثيرات الحدث الكلام</w:t>
      </w:r>
      <w:r w:rsidRPr="00EF254F">
        <w:rPr>
          <w:rFonts w:ascii="Traditional Arabic" w:hAnsi="Traditional Arabic" w:cs="Traditional Arabic"/>
          <w:color w:val="000000" w:themeColor="text1"/>
          <w:sz w:val="32"/>
          <w:szCs w:val="32"/>
          <w:lang w:eastAsia="fr-FR"/>
        </w:rPr>
        <w:t>.</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eastAsiaTheme="majorEastAsia" w:hAnsi="Traditional Arabic" w:cs="Traditional Arabic"/>
          <w:color w:val="000000" w:themeColor="text1"/>
          <w:sz w:val="32"/>
          <w:szCs w:val="32"/>
          <w:rtl/>
        </w:rPr>
        <w:footnoteReference w:id="245"/>
      </w:r>
      <w:r w:rsidRPr="00EF254F">
        <w:rPr>
          <w:rFonts w:ascii="Traditional Arabic" w:hAnsi="Traditional Arabic" w:cs="Traditional Arabic"/>
          <w:color w:val="000000" w:themeColor="text1"/>
          <w:sz w:val="32"/>
          <w:szCs w:val="32"/>
          <w:vertAlign w:val="superscript"/>
          <w:rtl/>
        </w:rPr>
        <w:t>)</w:t>
      </w:r>
    </w:p>
    <w:p w14:paraId="0D7214D5" w14:textId="77777777" w:rsidR="00360F97" w:rsidRPr="00EF254F" w:rsidRDefault="00360F97" w:rsidP="005641F5">
      <w:pPr>
        <w:pStyle w:val="a8"/>
        <w:numPr>
          <w:ilvl w:val="0"/>
          <w:numId w:val="39"/>
        </w:numPr>
        <w:shd w:val="clear" w:color="auto" w:fill="FFFFFF" w:themeFill="background1"/>
        <w:tabs>
          <w:tab w:val="right" w:pos="892"/>
        </w:tabs>
        <w:spacing w:after="200" w:line="276" w:lineRule="auto"/>
        <w:ind w:left="41" w:firstLine="567"/>
        <w:jc w:val="both"/>
        <w:rPr>
          <w:rFonts w:ascii="Traditional Arabic" w:hAnsi="Traditional Arabic"/>
          <w:color w:val="000000" w:themeColor="text1"/>
          <w:sz w:val="32"/>
          <w:lang w:eastAsia="fr-FR"/>
        </w:rPr>
      </w:pPr>
      <w:r w:rsidRPr="00EF254F">
        <w:rPr>
          <w:rStyle w:val="2Char"/>
          <w:rFonts w:cs="Traditional Arabic"/>
          <w:szCs w:val="32"/>
          <w:rtl/>
          <w:lang w:eastAsia="fr-FR"/>
        </w:rPr>
        <w:t xml:space="preserve">  </w:t>
      </w:r>
      <w:r w:rsidR="005641F5" w:rsidRPr="00EF254F">
        <w:rPr>
          <w:rStyle w:val="2Char"/>
          <w:rFonts w:cs="Traditional Arabic" w:hint="cs"/>
          <w:szCs w:val="32"/>
          <w:rtl/>
        </w:rPr>
        <w:t xml:space="preserve"> </w:t>
      </w:r>
      <w:bookmarkStart w:id="131" w:name="_Toc152203519"/>
      <w:r w:rsidR="005641F5" w:rsidRPr="00EF254F">
        <w:rPr>
          <w:rStyle w:val="2Char"/>
          <w:rFonts w:cs="Traditional Arabic" w:hint="cs"/>
          <w:b/>
          <w:bCs/>
          <w:szCs w:val="32"/>
          <w:rtl/>
        </w:rPr>
        <w:t xml:space="preserve">السياق عند </w:t>
      </w:r>
      <w:r w:rsidRPr="00EF254F">
        <w:rPr>
          <w:rStyle w:val="2Char"/>
          <w:rFonts w:cs="Traditional Arabic"/>
          <w:b/>
          <w:bCs/>
          <w:szCs w:val="32"/>
          <w:rtl/>
        </w:rPr>
        <w:t>(نعوم تشومسكي) والنظرية السلوكية</w:t>
      </w:r>
      <w:r w:rsidRPr="00EF254F">
        <w:rPr>
          <w:rStyle w:val="2Char"/>
          <w:rFonts w:cs="Traditional Arabic"/>
          <w:szCs w:val="32"/>
          <w:rtl/>
        </w:rPr>
        <w:t>:</w:t>
      </w:r>
      <w:bookmarkEnd w:id="131"/>
      <w:r w:rsidRPr="00EF254F">
        <w:rPr>
          <w:rFonts w:ascii="Traditional Arabic" w:hAnsi="Traditional Arabic"/>
          <w:color w:val="000000" w:themeColor="text1"/>
          <w:sz w:val="32"/>
          <w:rtl/>
          <w:lang w:eastAsia="fr-FR"/>
        </w:rPr>
        <w:t xml:space="preserve"> تعد هذه النظرية من نتائج البحث اللغوب الحدي في علاقة اللغة بالموقف الكلامي، حيث يعتبر زعيمها " تشومسكي " أحد أهم أقطاب </w:t>
      </w:r>
      <w:proofErr w:type="gramStart"/>
      <w:r w:rsidRPr="00EF254F">
        <w:rPr>
          <w:rFonts w:ascii="Traditional Arabic" w:hAnsi="Traditional Arabic"/>
          <w:color w:val="000000" w:themeColor="text1"/>
          <w:sz w:val="32"/>
          <w:rtl/>
          <w:lang w:eastAsia="fr-FR"/>
        </w:rPr>
        <w:t>علم  اللغة</w:t>
      </w:r>
      <w:proofErr w:type="gramEnd"/>
      <w:r w:rsidRPr="00EF254F">
        <w:rPr>
          <w:rFonts w:ascii="Traditional Arabic" w:hAnsi="Traditional Arabic"/>
          <w:color w:val="000000" w:themeColor="text1"/>
          <w:sz w:val="32"/>
          <w:rtl/>
          <w:lang w:eastAsia="fr-FR"/>
        </w:rPr>
        <w:t xml:space="preserve"> في العصر الحديث، وصاحب المدرسة </w:t>
      </w:r>
      <w:proofErr w:type="spellStart"/>
      <w:r w:rsidRPr="00EF254F">
        <w:rPr>
          <w:rFonts w:ascii="Traditional Arabic" w:hAnsi="Traditional Arabic"/>
          <w:color w:val="000000" w:themeColor="text1"/>
          <w:sz w:val="32"/>
          <w:rtl/>
          <w:lang w:eastAsia="fr-FR"/>
        </w:rPr>
        <w:t>لسلوكيية</w:t>
      </w:r>
      <w:proofErr w:type="spellEnd"/>
      <w:r w:rsidRPr="00EF254F">
        <w:rPr>
          <w:rFonts w:ascii="Traditional Arabic" w:hAnsi="Traditional Arabic"/>
          <w:color w:val="000000" w:themeColor="text1"/>
          <w:sz w:val="32"/>
          <w:rtl/>
          <w:lang w:eastAsia="fr-FR"/>
        </w:rPr>
        <w:t xml:space="preserve"> التي تقول بضرورة الذي ابتكرها وأضافها إلى مناهج البحث اللساني عن تقديمها إلى علم اللغة</w:t>
      </w:r>
      <w:r w:rsidRPr="00EF254F">
        <w:rPr>
          <w:rFonts w:ascii="Traditional Arabic" w:hAnsi="Traditional Arabic"/>
          <w:color w:val="000000" w:themeColor="text1"/>
          <w:sz w:val="32"/>
          <w:lang w:eastAsia="fr-FR"/>
        </w:rPr>
        <w:t>.</w:t>
      </w:r>
      <w:r w:rsidRPr="00EF254F">
        <w:rPr>
          <w:rFonts w:ascii="Traditional Arabic" w:hAnsi="Traditional Arabic"/>
          <w:color w:val="000000" w:themeColor="text1"/>
          <w:sz w:val="32"/>
          <w:vertAlign w:val="superscript"/>
          <w:rtl/>
        </w:rPr>
        <w:t xml:space="preserve"> (</w:t>
      </w:r>
      <w:r w:rsidRPr="00EF254F">
        <w:rPr>
          <w:rStyle w:val="ab"/>
          <w:rFonts w:ascii="Traditional Arabic" w:eastAsiaTheme="majorEastAsia" w:hAnsi="Traditional Arabic"/>
          <w:color w:val="000000" w:themeColor="text1"/>
          <w:sz w:val="32"/>
          <w:rtl/>
        </w:rPr>
        <w:footnoteReference w:id="246"/>
      </w:r>
      <w:r w:rsidRPr="00EF254F">
        <w:rPr>
          <w:rFonts w:ascii="Traditional Arabic" w:hAnsi="Traditional Arabic"/>
          <w:color w:val="000000" w:themeColor="text1"/>
          <w:sz w:val="32"/>
          <w:vertAlign w:val="superscript"/>
          <w:rtl/>
        </w:rPr>
        <w:t xml:space="preserve">) </w:t>
      </w:r>
      <w:r w:rsidRPr="00EF254F">
        <w:rPr>
          <w:rFonts w:ascii="Traditional Arabic" w:hAnsi="Traditional Arabic"/>
          <w:color w:val="000000" w:themeColor="text1"/>
          <w:sz w:val="32"/>
          <w:rtl/>
          <w:lang w:eastAsia="fr-FR"/>
        </w:rPr>
        <w:t xml:space="preserve">فقد لفت الانتباه إلى أهمية الموقف والاستجابة التي تستدعى لدى السامع في تحديد معنى الصيغة اللغوية. </w:t>
      </w:r>
      <w:r w:rsidRPr="00EF254F">
        <w:rPr>
          <w:rFonts w:ascii="Traditional Arabic" w:hAnsi="Traditional Arabic"/>
          <w:color w:val="000000" w:themeColor="text1"/>
          <w:sz w:val="32"/>
          <w:vertAlign w:val="superscript"/>
          <w:rtl/>
        </w:rPr>
        <w:t>(</w:t>
      </w:r>
      <w:r w:rsidRPr="00EF254F">
        <w:rPr>
          <w:rStyle w:val="ab"/>
          <w:rFonts w:ascii="Traditional Arabic" w:eastAsiaTheme="majorEastAsia" w:hAnsi="Traditional Arabic"/>
          <w:color w:val="000000" w:themeColor="text1"/>
          <w:sz w:val="32"/>
          <w:rtl/>
        </w:rPr>
        <w:footnoteReference w:id="247"/>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rtl/>
          <w:lang w:eastAsia="fr-FR"/>
        </w:rPr>
        <w:t xml:space="preserve">وتناول المتكلم </w:t>
      </w:r>
      <w:proofErr w:type="gramStart"/>
      <w:r w:rsidRPr="00EF254F">
        <w:rPr>
          <w:rFonts w:ascii="Traditional Arabic" w:hAnsi="Traditional Arabic"/>
          <w:color w:val="000000" w:themeColor="text1"/>
          <w:sz w:val="32"/>
          <w:rtl/>
          <w:lang w:eastAsia="fr-FR"/>
        </w:rPr>
        <w:t>و السامع</w:t>
      </w:r>
      <w:proofErr w:type="gramEnd"/>
      <w:r w:rsidRPr="00EF254F">
        <w:rPr>
          <w:rFonts w:ascii="Traditional Arabic" w:hAnsi="Traditional Arabic"/>
          <w:color w:val="000000" w:themeColor="text1"/>
          <w:sz w:val="32"/>
          <w:rtl/>
          <w:lang w:eastAsia="fr-FR"/>
        </w:rPr>
        <w:t xml:space="preserve"> بالتحليل، فجعل الكلام بديلا من استجابة عضوية لمثيرٍ معين</w:t>
      </w:r>
      <w:r w:rsidRPr="00EF254F">
        <w:rPr>
          <w:rFonts w:ascii="Traditional Arabic" w:hAnsi="Traditional Arabic"/>
          <w:color w:val="000000" w:themeColor="text1"/>
          <w:sz w:val="32"/>
          <w:vertAlign w:val="superscript"/>
          <w:rtl/>
        </w:rPr>
        <w:t xml:space="preserve"> (</w:t>
      </w:r>
      <w:r w:rsidRPr="00EF254F">
        <w:rPr>
          <w:rStyle w:val="ab"/>
          <w:rFonts w:ascii="Traditional Arabic" w:eastAsiaTheme="majorEastAsia" w:hAnsi="Traditional Arabic"/>
          <w:color w:val="000000" w:themeColor="text1"/>
          <w:sz w:val="32"/>
          <w:rtl/>
        </w:rPr>
        <w:footnoteReference w:id="248"/>
      </w:r>
      <w:r w:rsidRPr="00EF254F">
        <w:rPr>
          <w:rFonts w:ascii="Traditional Arabic" w:hAnsi="Traditional Arabic"/>
          <w:color w:val="000000" w:themeColor="text1"/>
          <w:sz w:val="32"/>
          <w:vertAlign w:val="superscript"/>
          <w:rtl/>
        </w:rPr>
        <w:t>)</w:t>
      </w:r>
    </w:p>
    <w:p w14:paraId="6C95F80F" w14:textId="77777777" w:rsidR="00360F97" w:rsidRPr="00EF254F" w:rsidRDefault="00360F97" w:rsidP="00076F6C">
      <w:pPr>
        <w:pStyle w:val="a8"/>
        <w:numPr>
          <w:ilvl w:val="0"/>
          <w:numId w:val="39"/>
        </w:numPr>
        <w:shd w:val="clear" w:color="auto" w:fill="FFFFFF" w:themeFill="background1"/>
        <w:tabs>
          <w:tab w:val="right" w:pos="892"/>
        </w:tabs>
        <w:spacing w:after="200" w:line="276" w:lineRule="auto"/>
        <w:ind w:left="41" w:firstLine="567"/>
        <w:jc w:val="both"/>
        <w:rPr>
          <w:rFonts w:ascii="Traditional Arabic" w:hAnsi="Traditional Arabic"/>
          <w:color w:val="000000" w:themeColor="text1"/>
          <w:sz w:val="32"/>
          <w:lang w:eastAsia="fr-FR"/>
        </w:rPr>
      </w:pPr>
      <w:r w:rsidRPr="00EF254F">
        <w:rPr>
          <w:rStyle w:val="2Char"/>
          <w:rFonts w:cs="Traditional Arabic"/>
          <w:szCs w:val="32"/>
          <w:rtl/>
        </w:rPr>
        <w:t xml:space="preserve"> </w:t>
      </w:r>
      <w:bookmarkStart w:id="132" w:name="_Toc152203520"/>
      <w:r w:rsidRPr="00EF254F">
        <w:rPr>
          <w:rStyle w:val="2Char"/>
          <w:rFonts w:cs="Traditional Arabic"/>
          <w:szCs w:val="32"/>
          <w:rtl/>
        </w:rPr>
        <w:t xml:space="preserve">(بلومفيلد) ونظرية النحو التحويلي </w:t>
      </w:r>
      <w:proofErr w:type="gramStart"/>
      <w:r w:rsidRPr="00EF254F">
        <w:rPr>
          <w:rStyle w:val="2Char"/>
          <w:rFonts w:cs="Traditional Arabic"/>
          <w:szCs w:val="32"/>
          <w:rtl/>
        </w:rPr>
        <w:t>التوليدي:</w:t>
      </w:r>
      <w:bookmarkEnd w:id="132"/>
      <w:r w:rsidRPr="00EF254F">
        <w:rPr>
          <w:rFonts w:ascii="Traditional Arabic" w:hAnsi="Traditional Arabic"/>
          <w:color w:val="000000" w:themeColor="text1"/>
          <w:sz w:val="32"/>
          <w:rtl/>
          <w:lang w:eastAsia="fr-FR"/>
        </w:rPr>
        <w:t xml:space="preserve">  تعرضت</w:t>
      </w:r>
      <w:proofErr w:type="gramEnd"/>
      <w:r w:rsidRPr="00EF254F">
        <w:rPr>
          <w:rFonts w:ascii="Traditional Arabic" w:hAnsi="Traditional Arabic"/>
          <w:color w:val="000000" w:themeColor="text1"/>
          <w:sz w:val="32"/>
          <w:rtl/>
          <w:lang w:eastAsia="fr-FR"/>
        </w:rPr>
        <w:t xml:space="preserve"> نظرية " النحو التحويلي التوليدي "- التي ظهرت في النصف الثاني من هذا القرن على يد رائدها الأول ((بلومفيلد)) إلى النقد الشديد ويرى </w:t>
      </w:r>
      <w:proofErr w:type="spellStart"/>
      <w:r w:rsidRPr="00EF254F">
        <w:rPr>
          <w:rFonts w:ascii="Traditional Arabic" w:hAnsi="Traditional Arabic"/>
          <w:color w:val="000000" w:themeColor="text1"/>
          <w:sz w:val="32"/>
          <w:rtl/>
          <w:lang w:eastAsia="fr-FR"/>
        </w:rPr>
        <w:t>التحويليون</w:t>
      </w:r>
      <w:proofErr w:type="spellEnd"/>
      <w:r w:rsidRPr="00EF254F">
        <w:rPr>
          <w:rFonts w:ascii="Traditional Arabic" w:hAnsi="Traditional Arabic"/>
          <w:color w:val="000000" w:themeColor="text1"/>
          <w:sz w:val="32"/>
          <w:rtl/>
          <w:lang w:eastAsia="fr-FR"/>
        </w:rPr>
        <w:t xml:space="preserve"> وعلى رأسهم زعيمهم أن المعنى من نتائج الموقف الكلامي بغض النظر عن الظروف المحيطة به</w:t>
      </w:r>
    </w:p>
    <w:p w14:paraId="505A38A1" w14:textId="77777777" w:rsidR="00360F97" w:rsidRPr="00EF254F" w:rsidRDefault="00360F97" w:rsidP="00076F6C">
      <w:pPr>
        <w:shd w:val="clear" w:color="auto" w:fill="FFFFFF" w:themeFill="background1"/>
        <w:tabs>
          <w:tab w:val="right" w:pos="466"/>
        </w:tabs>
        <w:spacing w:line="276"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eastAsia="fr-FR"/>
        </w:rPr>
        <w:t xml:space="preserve">ولذلك وجه لها نقد عنيف لأنها لم </w:t>
      </w:r>
      <w:proofErr w:type="spellStart"/>
      <w:r w:rsidRPr="00EF254F">
        <w:rPr>
          <w:rFonts w:ascii="Traditional Arabic" w:hAnsi="Traditional Arabic" w:cs="Traditional Arabic"/>
          <w:color w:val="000000" w:themeColor="text1"/>
          <w:sz w:val="32"/>
          <w:szCs w:val="32"/>
          <w:rtl/>
          <w:lang w:eastAsia="fr-FR"/>
        </w:rPr>
        <w:t>تأهخذ</w:t>
      </w:r>
      <w:proofErr w:type="spellEnd"/>
      <w:r w:rsidRPr="00EF254F">
        <w:rPr>
          <w:rFonts w:ascii="Traditional Arabic" w:hAnsi="Traditional Arabic" w:cs="Traditional Arabic"/>
          <w:color w:val="000000" w:themeColor="text1"/>
          <w:sz w:val="32"/>
          <w:szCs w:val="32"/>
          <w:rtl/>
          <w:lang w:eastAsia="fr-FR"/>
        </w:rPr>
        <w:t xml:space="preserve"> بعين الاعتبار   عنصر السياق، واستبعدت علاقة اللغة بالمجتمع في أعمالها، وقتمت بدراسة اللغة من خلال اللغة نفسها، ولم تأبه هذه المدرسة السلوكية بالموقف أو المقام الذي تقال فيه تلك الجمل، فقد </w:t>
      </w:r>
      <w:proofErr w:type="gramStart"/>
      <w:r w:rsidRPr="00EF254F">
        <w:rPr>
          <w:rFonts w:ascii="Traditional Arabic" w:hAnsi="Traditional Arabic" w:cs="Traditional Arabic"/>
          <w:color w:val="000000" w:themeColor="text1"/>
          <w:sz w:val="32"/>
          <w:szCs w:val="32"/>
          <w:rtl/>
          <w:lang w:eastAsia="fr-FR"/>
        </w:rPr>
        <w:t>نشأت  هذه</w:t>
      </w:r>
      <w:proofErr w:type="gramEnd"/>
      <w:r w:rsidRPr="00EF254F">
        <w:rPr>
          <w:rFonts w:ascii="Traditional Arabic" w:hAnsi="Traditional Arabic" w:cs="Traditional Arabic"/>
          <w:color w:val="000000" w:themeColor="text1"/>
          <w:sz w:val="32"/>
          <w:szCs w:val="32"/>
          <w:rtl/>
          <w:lang w:eastAsia="fr-FR"/>
        </w:rPr>
        <w:t xml:space="preserve"> النظرية على خلفية: المتكلم- السامع المثالي، وثنائية: "الطاقة" و " الأداء </w:t>
      </w:r>
      <w:r w:rsidRPr="00EF254F">
        <w:rPr>
          <w:rFonts w:ascii="Traditional Arabic" w:hAnsi="Traditional Arabic" w:cs="Traditional Arabic"/>
          <w:color w:val="000000" w:themeColor="text1"/>
          <w:sz w:val="32"/>
          <w:szCs w:val="32"/>
          <w:lang w:eastAsia="fr-FR"/>
        </w:rPr>
        <w:t>.</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eastAsiaTheme="majorEastAsia" w:hAnsi="Traditional Arabic" w:cs="Traditional Arabic"/>
          <w:color w:val="000000" w:themeColor="text1"/>
          <w:sz w:val="32"/>
          <w:szCs w:val="32"/>
          <w:rtl/>
        </w:rPr>
        <w:footnoteReference w:id="249"/>
      </w:r>
      <w:r w:rsidRPr="00EF254F">
        <w:rPr>
          <w:rFonts w:ascii="Traditional Arabic" w:hAnsi="Traditional Arabic" w:cs="Traditional Arabic"/>
          <w:color w:val="000000" w:themeColor="text1"/>
          <w:sz w:val="32"/>
          <w:szCs w:val="32"/>
          <w:vertAlign w:val="superscript"/>
          <w:rtl/>
        </w:rPr>
        <w:t>)</w:t>
      </w:r>
    </w:p>
    <w:p w14:paraId="303B68F5" w14:textId="77777777" w:rsidR="00360F97" w:rsidRPr="00EF254F" w:rsidRDefault="00360F97" w:rsidP="00076F6C">
      <w:pPr>
        <w:pStyle w:val="a9"/>
        <w:shd w:val="clear" w:color="auto" w:fill="FFFFFF" w:themeFill="background1"/>
        <w:bidi/>
        <w:spacing w:before="0" w:beforeAutospacing="0" w:after="0" w:afterAutospacing="0" w:line="276" w:lineRule="auto"/>
        <w:ind w:left="720"/>
        <w:jc w:val="both"/>
        <w:textAlignment w:val="baseline"/>
        <w:rPr>
          <w:rFonts w:ascii="Traditional Arabic" w:hAnsi="Traditional Arabic" w:cs="Traditional Arabic"/>
          <w:bCs/>
          <w:color w:val="000000" w:themeColor="text1"/>
          <w:sz w:val="32"/>
          <w:szCs w:val="32"/>
        </w:rPr>
      </w:pPr>
      <w:r w:rsidRPr="00EF254F">
        <w:rPr>
          <w:rFonts w:ascii="Traditional Arabic" w:hAnsi="Traditional Arabic" w:cs="Traditional Arabic"/>
          <w:color w:val="000000" w:themeColor="text1"/>
          <w:sz w:val="32"/>
          <w:szCs w:val="32"/>
          <w:rtl/>
        </w:rPr>
        <w:t>3</w:t>
      </w:r>
      <w:r w:rsidRPr="00EF254F">
        <w:rPr>
          <w:rStyle w:val="1Char"/>
          <w:rFonts w:ascii="Traditional Arabic" w:hAnsi="Traditional Arabic" w:cs="Traditional Arabic"/>
          <w:bCs/>
          <w:color w:val="000000" w:themeColor="text1"/>
          <w:sz w:val="32"/>
          <w:rtl/>
        </w:rPr>
        <w:t>- أنواع السياق من حيث البنية اللغوية</w:t>
      </w:r>
    </w:p>
    <w:p w14:paraId="72364B21" w14:textId="77777777" w:rsidR="00360F97" w:rsidRPr="00EF254F" w:rsidRDefault="00360F97" w:rsidP="00076F6C">
      <w:pPr>
        <w:pStyle w:val="a9"/>
        <w:numPr>
          <w:ilvl w:val="0"/>
          <w:numId w:val="25"/>
        </w:numPr>
        <w:shd w:val="clear" w:color="auto" w:fill="FFFFFF" w:themeFill="background1"/>
        <w:tabs>
          <w:tab w:val="left" w:pos="991"/>
          <w:tab w:val="left" w:pos="1133"/>
        </w:tabs>
        <w:bidi/>
        <w:spacing w:before="0" w:beforeAutospacing="0" w:after="0" w:afterAutospacing="0" w:line="276" w:lineRule="auto"/>
        <w:ind w:left="707" w:hanging="141"/>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w:t>
      </w:r>
      <w:bookmarkStart w:id="133" w:name="_Toc152203521"/>
      <w:r w:rsidRPr="00EF254F">
        <w:rPr>
          <w:rStyle w:val="2Char"/>
          <w:rFonts w:cs="Traditional Arabic"/>
          <w:szCs w:val="32"/>
          <w:rtl/>
        </w:rPr>
        <w:t>سياق نحوي، أو تركيبي:</w:t>
      </w:r>
      <w:bookmarkEnd w:id="133"/>
      <w:r w:rsidRPr="00EF254F">
        <w:rPr>
          <w:rFonts w:ascii="Traditional Arabic" w:hAnsi="Traditional Arabic" w:cs="Traditional Arabic"/>
          <w:color w:val="000000" w:themeColor="text1"/>
          <w:sz w:val="32"/>
          <w:szCs w:val="32"/>
          <w:rtl/>
        </w:rPr>
        <w:t xml:space="preserve"> يبين موقع اللفظة في الجملة من حيث هي وحدة نحوية</w:t>
      </w:r>
    </w:p>
    <w:p w14:paraId="27ED1FCF" w14:textId="77777777" w:rsidR="00360F97" w:rsidRPr="00EF254F" w:rsidRDefault="00360F97" w:rsidP="00076F6C">
      <w:pPr>
        <w:pStyle w:val="a9"/>
        <w:numPr>
          <w:ilvl w:val="0"/>
          <w:numId w:val="25"/>
        </w:numPr>
        <w:shd w:val="clear" w:color="auto" w:fill="FFFFFF" w:themeFill="background1"/>
        <w:tabs>
          <w:tab w:val="left" w:pos="182"/>
          <w:tab w:val="left" w:pos="750"/>
          <w:tab w:val="left" w:pos="892"/>
        </w:tabs>
        <w:bidi/>
        <w:spacing w:before="0" w:beforeAutospacing="0" w:after="0" w:afterAutospacing="0" w:line="276" w:lineRule="auto"/>
        <w:ind w:left="41" w:firstLine="425"/>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w:t>
      </w:r>
      <w:bookmarkStart w:id="134" w:name="_Toc152203522"/>
      <w:r w:rsidRPr="00EF254F">
        <w:rPr>
          <w:rStyle w:val="2Char"/>
          <w:rFonts w:cs="Traditional Arabic"/>
          <w:szCs w:val="32"/>
          <w:rtl/>
        </w:rPr>
        <w:t>سياق معجمي:</w:t>
      </w:r>
      <w:bookmarkEnd w:id="134"/>
      <w:r w:rsidRPr="00EF254F">
        <w:rPr>
          <w:rStyle w:val="2Char"/>
          <w:rFonts w:cs="Traditional Arabic"/>
          <w:szCs w:val="32"/>
          <w:rtl/>
        </w:rPr>
        <w:t xml:space="preserve"> </w:t>
      </w:r>
      <w:r w:rsidRPr="00EF254F">
        <w:rPr>
          <w:rFonts w:ascii="Traditional Arabic" w:hAnsi="Traditional Arabic" w:cs="Traditional Arabic"/>
          <w:color w:val="000000" w:themeColor="text1"/>
          <w:sz w:val="32"/>
          <w:szCs w:val="32"/>
          <w:rtl/>
        </w:rPr>
        <w:t>هو تلك العلاقات البنيوية الأفقية التي تقوم في العبارة بين المفردات بوصف هذه الأخيرة وحدات معجمية دلالية لا بوصفها وحدات نحوية أو أقساما كلامية عامة. فالجملة قد يكون صحيحة من حيث انسجامها مع قواعد التركيب النحوي، ولكنها تُعد في الوقت نفسه شاذة من الناحية الدلالية</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250"/>
      </w:r>
      <w:r w:rsidRPr="00EF254F">
        <w:rPr>
          <w:rFonts w:ascii="Traditional Arabic" w:hAnsi="Traditional Arabic" w:cs="Traditional Arabic"/>
          <w:color w:val="000000" w:themeColor="text1"/>
          <w:sz w:val="32"/>
          <w:szCs w:val="32"/>
          <w:vertAlign w:val="superscript"/>
          <w:rtl/>
          <w:lang w:bidi="ar-DZ"/>
        </w:rPr>
        <w:t xml:space="preserve">) </w:t>
      </w:r>
      <w:r w:rsidRPr="00EF254F">
        <w:rPr>
          <w:rFonts w:ascii="Traditional Arabic" w:hAnsi="Traditional Arabic" w:cs="Traditional Arabic"/>
          <w:color w:val="000000" w:themeColor="text1"/>
          <w:sz w:val="32"/>
          <w:szCs w:val="32"/>
          <w:rtl/>
        </w:rPr>
        <w:t xml:space="preserve">يبين </w:t>
      </w:r>
      <w:r w:rsidRPr="00EF254F">
        <w:rPr>
          <w:rFonts w:ascii="Traditional Arabic" w:hAnsi="Traditional Arabic" w:cs="Traditional Arabic"/>
          <w:color w:val="000000" w:themeColor="text1"/>
          <w:sz w:val="32"/>
          <w:szCs w:val="32"/>
          <w:rtl/>
        </w:rPr>
        <w:lastRenderedPageBreak/>
        <w:t>دلالة لكلمة من حيث هي وحدة معجمية، وفيما يتعلق بالنوع الأول ضمن المتعارف عليه أن الكلمات لا تتوالى في الجملة على نحو عشوائي، بل يخضع ترتيبها لأنساق تركيبية مضطردة وعلاقات شكلية داخلية معقَّدة تشكل في مجموعها قواعد التركيب النحوي في لغة ما، ومعنى الجملة ليس مجموع الكلمات المفردة التي ترد فيها؛ إذ أن التغيير في البنية النحوية، وعلاقات الكلمات ووظائفها ومواقعها من الترتيب من شانه أن يبدل في المعنى حتى لوحظ على الكلمات ذاتها دون زيادة أو نقصان وإسهام الكلمة المفردة في المعنى الكلي للجملة يتقرر من الموقع الوظيفي الذي تحتله في سياق التركيب الجملي، وعلاقتها بالكلمات الأخرى»</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Pr>
        <w:footnoteReference w:id="251"/>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4EEA148D" w14:textId="77777777" w:rsidR="00360F97" w:rsidRPr="00EF254F" w:rsidRDefault="00360F97" w:rsidP="00076F6C">
      <w:pPr>
        <w:pStyle w:val="a9"/>
        <w:shd w:val="clear" w:color="auto" w:fill="FFFFFF" w:themeFill="background1"/>
        <w:bidi/>
        <w:spacing w:before="0" w:beforeAutospacing="0" w:after="0" w:afterAutospacing="0" w:line="276" w:lineRule="auto"/>
        <w:ind w:left="41" w:firstLine="425"/>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وهذا يعني أن الجملة قد تتسم بالسلامة التركيبية النحوية ولكنها قد لا تكون سليمة فيما يتعلق بالدلالة </w:t>
      </w:r>
    </w:p>
    <w:p w14:paraId="05234296" w14:textId="77777777" w:rsidR="00360F97" w:rsidRPr="00EF254F" w:rsidRDefault="00360F97" w:rsidP="00076F6C">
      <w:pPr>
        <w:pStyle w:val="a9"/>
        <w:shd w:val="clear" w:color="auto" w:fill="FFFFFF" w:themeFill="background1"/>
        <w:bidi/>
        <w:spacing w:before="0" w:beforeAutospacing="0" w:after="0" w:afterAutospacing="0" w:line="276" w:lineRule="auto"/>
        <w:ind w:left="140"/>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المعجمية وفي علاقتها مع الكلمات، فالمعنى المعجمي للكلمة يختلف عن معناها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الذي تكتسبه من خلال علاقتها بغيرها من كلمات، ولكن هذا لا ينفي أهمية المعنى المعجمي ودوره في إبراز معنى </w:t>
      </w:r>
      <w:proofErr w:type="gramStart"/>
      <w:r w:rsidRPr="00EF254F">
        <w:rPr>
          <w:rFonts w:ascii="Traditional Arabic" w:hAnsi="Traditional Arabic" w:cs="Traditional Arabic"/>
          <w:color w:val="000000" w:themeColor="text1"/>
          <w:sz w:val="32"/>
          <w:szCs w:val="32"/>
          <w:rtl/>
        </w:rPr>
        <w:t>الكلمة</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lang w:bidi="ar-DZ"/>
        </w:rPr>
        <w:footnoteReference w:id="252"/>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34BE3468" w14:textId="77777777" w:rsidR="00360F97" w:rsidRPr="00EF254F" w:rsidRDefault="00360F97" w:rsidP="00076F6C">
      <w:pPr>
        <w:pStyle w:val="a9"/>
        <w:shd w:val="clear" w:color="auto" w:fill="FFFFFF" w:themeFill="background1"/>
        <w:bidi/>
        <w:spacing w:before="0" w:beforeAutospacing="0" w:after="0" w:afterAutospacing="0" w:line="276" w:lineRule="auto"/>
        <w:ind w:left="140"/>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ففي اللغة كلمات لا تحمل معنى معجميا، إنما يظهر معناها في السياق من خلال وظيفتها في التركيب مثل أدوات الشرط، وأحرف الجزم، إذا فالعلاقات النحوية هي التي تعطي الكلمات معناها، وتجعل من اجتماع هذه الكلمات وترابطها عبارات ذات معنى</w:t>
      </w:r>
      <w:r w:rsidRPr="00EF254F">
        <w:rPr>
          <w:rFonts w:ascii="Traditional Arabic" w:hAnsi="Traditional Arabic" w:cs="Traditional Arabic"/>
          <w:color w:val="000000" w:themeColor="text1"/>
          <w:sz w:val="32"/>
          <w:szCs w:val="32"/>
        </w:rPr>
        <w:t>.</w:t>
      </w:r>
    </w:p>
    <w:p w14:paraId="7FED514B" w14:textId="77777777" w:rsidR="005212AE" w:rsidRPr="00EF254F" w:rsidRDefault="00360F97" w:rsidP="00076F6C">
      <w:pPr>
        <w:pStyle w:val="a9"/>
        <w:shd w:val="clear" w:color="auto" w:fill="FFFFFF" w:themeFill="background1"/>
        <w:bidi/>
        <w:spacing w:before="0" w:beforeAutospacing="0" w:after="240" w:afterAutospacing="0" w:line="276" w:lineRule="auto"/>
        <w:ind w:firstLine="41"/>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ومن هنا تعد نظرية السياق أحد المناهج الحديثة في دراسة المعنى، وقد أخذت هذه النظرية مكانة متميزة في البحث الدلالي عند علماء اللغويات في العصر </w:t>
      </w:r>
      <w:proofErr w:type="gramStart"/>
      <w:r w:rsidRPr="00EF254F">
        <w:rPr>
          <w:rFonts w:ascii="Traditional Arabic" w:hAnsi="Traditional Arabic" w:cs="Traditional Arabic"/>
          <w:color w:val="000000" w:themeColor="text1"/>
          <w:sz w:val="32"/>
          <w:szCs w:val="32"/>
          <w:rtl/>
        </w:rPr>
        <w:t>الحديث</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25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ويعني السياق: تلك الأجزاء التي تسبق النص أو تليه مباشرة، ويتحدد من خلالها المعنى المقصود</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254"/>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فهو كل (ما يصاحب اللفظ مما يساعد على توضيح المعنى)»</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25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وهذا ينطبق على القرائن اللفظية والحالية معا.</w:t>
      </w:r>
    </w:p>
    <w:p w14:paraId="4E54B071" w14:textId="77777777" w:rsidR="00CD1E68" w:rsidRPr="00EF254F" w:rsidRDefault="00000000" w:rsidP="00CD1E68">
      <w:pPr>
        <w:pStyle w:val="a9"/>
        <w:shd w:val="clear" w:color="auto" w:fill="FFFFFF" w:themeFill="background1"/>
        <w:bidi/>
        <w:spacing w:before="0" w:beforeAutospacing="0" w:after="240" w:afterAutospacing="0" w:line="276" w:lineRule="auto"/>
        <w:ind w:firstLine="41"/>
        <w:jc w:val="both"/>
        <w:textAlignment w:val="baseline"/>
        <w:rPr>
          <w:rFonts w:ascii="Traditional Arabic" w:hAnsi="Traditional Arabic" w:cs="Traditional Arabic"/>
          <w:color w:val="000000" w:themeColor="text1"/>
          <w:sz w:val="32"/>
          <w:szCs w:val="32"/>
          <w:rtl/>
        </w:rPr>
      </w:pPr>
      <w:r>
        <w:rPr>
          <w:rFonts w:ascii="Traditional Arabic" w:hAnsi="Traditional Arabic" w:cs="Traditional Arabic"/>
          <w:noProof/>
          <w:color w:val="000000" w:themeColor="text1"/>
          <w:sz w:val="32"/>
          <w:szCs w:val="32"/>
          <w:rtl/>
          <w:lang w:eastAsia="fr-FR"/>
        </w:rPr>
        <w:pict w14:anchorId="0519B5D7">
          <v:roundrect id="_x0000_s3649" style="position:absolute;left:0;text-align:left;margin-left:33.45pt;margin-top:9.1pt;width:406.7pt;height:57pt;z-index:25194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" stroked="f" strokeweight="1pt">
            <v:textbox style="mso-next-textbox:#_x0000_s3649">
              <w:txbxContent>
                <w:p w14:paraId="15313B1A" w14:textId="77777777" w:rsidR="00DE52B7" w:rsidRPr="005641F5" w:rsidRDefault="00DE52B7" w:rsidP="000B274F">
                  <w:pPr>
                    <w:pStyle w:val="11"/>
                    <w:jc w:val="center"/>
                    <w:rPr>
                      <w:rFonts w:ascii="Traditional Arabic" w:hAnsi="Traditional Arabic" w:cs="Traditional Arabic"/>
                      <w:b/>
                      <w:bCs/>
                      <w:color w:val="000000" w:themeColor="text1"/>
                      <w:sz w:val="56"/>
                      <w:szCs w:val="36"/>
                      <w:rtl/>
                    </w:rPr>
                  </w:pPr>
                  <w:bookmarkStart w:id="135" w:name="_Toc152203525"/>
                  <w:r w:rsidRPr="005641F5">
                    <w:rPr>
                      <w:rFonts w:ascii="Traditional Arabic" w:hAnsi="Traditional Arabic" w:cs="Traditional Arabic"/>
                      <w:b/>
                      <w:bCs/>
                      <w:color w:val="000000" w:themeColor="text1"/>
                      <w:rtl/>
                    </w:rPr>
                    <w:t>المبحث الخامس: السِّياق في ظل المعنى الم</w:t>
                  </w:r>
                  <w:r>
                    <w:rPr>
                      <w:rFonts w:ascii="Traditional Arabic" w:hAnsi="Traditional Arabic" w:cs="Traditional Arabic" w:hint="cs"/>
                      <w:b/>
                      <w:bCs/>
                      <w:color w:val="000000" w:themeColor="text1"/>
                      <w:rtl/>
                    </w:rPr>
                    <w:t>عـــ</w:t>
                  </w:r>
                  <w:r w:rsidRPr="005641F5">
                    <w:rPr>
                      <w:rFonts w:ascii="Traditional Arabic" w:hAnsi="Traditional Arabic" w:cs="Traditional Arabic"/>
                      <w:b/>
                      <w:bCs/>
                      <w:color w:val="000000" w:themeColor="text1"/>
                      <w:rtl/>
                    </w:rPr>
                    <w:t>جمي والمعاني الضمنية</w:t>
                  </w:r>
                  <w:bookmarkEnd w:id="135"/>
                </w:p>
                <w:p w14:paraId="1CB52020" w14:textId="77777777" w:rsidR="00DE52B7" w:rsidRPr="007E6E1B" w:rsidRDefault="00DE52B7" w:rsidP="00360F97">
                  <w:pPr>
                    <w:rPr>
                      <w:lang w:eastAsia="fr-FR" w:bidi="ar-DZ"/>
                    </w:rPr>
                  </w:pPr>
                </w:p>
                <w:p w14:paraId="6B9E30A2" w14:textId="77777777" w:rsidR="00DE52B7" w:rsidRDefault="00DE52B7" w:rsidP="00360F97"/>
              </w:txbxContent>
            </v:textbox>
          </v:roundrect>
        </w:pict>
      </w:r>
    </w:p>
    <w:p w14:paraId="2201C52E" w14:textId="77777777" w:rsidR="00CD1E68" w:rsidRPr="00EF254F" w:rsidRDefault="00CD1E68" w:rsidP="00CD1E68">
      <w:pPr>
        <w:pStyle w:val="a9"/>
        <w:shd w:val="clear" w:color="auto" w:fill="FFFFFF" w:themeFill="background1"/>
        <w:bidi/>
        <w:spacing w:before="0" w:beforeAutospacing="0" w:after="240" w:afterAutospacing="0" w:line="276" w:lineRule="auto"/>
        <w:ind w:firstLine="41"/>
        <w:jc w:val="both"/>
        <w:textAlignment w:val="baseline"/>
        <w:rPr>
          <w:rFonts w:ascii="Traditional Arabic" w:hAnsi="Traditional Arabic" w:cs="Traditional Arabic"/>
          <w:color w:val="000000" w:themeColor="text1"/>
          <w:sz w:val="32"/>
          <w:szCs w:val="32"/>
          <w:rtl/>
        </w:rPr>
      </w:pPr>
    </w:p>
    <w:p w14:paraId="38F63F4B" w14:textId="77777777" w:rsidR="00CD1E68" w:rsidRPr="00EF254F" w:rsidRDefault="00CD1E68" w:rsidP="00CD1E68">
      <w:pPr>
        <w:pStyle w:val="a9"/>
        <w:numPr>
          <w:ilvl w:val="1"/>
          <w:numId w:val="26"/>
        </w:numPr>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bCs/>
          <w:color w:val="000000" w:themeColor="text1"/>
          <w:sz w:val="32"/>
          <w:szCs w:val="32"/>
          <w:rtl/>
        </w:rPr>
      </w:pPr>
      <w:bookmarkStart w:id="136" w:name="_Toc152203523"/>
      <w:r w:rsidRPr="00EF254F">
        <w:rPr>
          <w:rStyle w:val="2Char"/>
          <w:rFonts w:cs="Traditional Arabic"/>
          <w:bCs/>
          <w:szCs w:val="32"/>
          <w:rtl/>
        </w:rPr>
        <w:t xml:space="preserve">السياق ومعنى الكلمة </w:t>
      </w:r>
      <w:proofErr w:type="gramStart"/>
      <w:r w:rsidRPr="00EF254F">
        <w:rPr>
          <w:rStyle w:val="2Char"/>
          <w:rFonts w:cs="Traditional Arabic"/>
          <w:bCs/>
          <w:szCs w:val="32"/>
          <w:rtl/>
        </w:rPr>
        <w:t>المفردة[ أو</w:t>
      </w:r>
      <w:proofErr w:type="gramEnd"/>
      <w:r w:rsidRPr="00EF254F">
        <w:rPr>
          <w:rStyle w:val="2Char"/>
          <w:rFonts w:cs="Traditional Arabic"/>
          <w:bCs/>
          <w:szCs w:val="32"/>
          <w:rtl/>
        </w:rPr>
        <w:t xml:space="preserve"> "المدخل المعجمي]</w:t>
      </w:r>
      <w:bookmarkEnd w:id="136"/>
      <w:r w:rsidRPr="00EF254F">
        <w:rPr>
          <w:rFonts w:ascii="Traditional Arabic" w:hAnsi="Traditional Arabic" w:cs="Traditional Arabic"/>
          <w:bCs/>
          <w:color w:val="000000" w:themeColor="text1"/>
          <w:sz w:val="32"/>
          <w:szCs w:val="32"/>
          <w:rtl/>
        </w:rPr>
        <w:t xml:space="preserve"> </w:t>
      </w:r>
    </w:p>
    <w:p w14:paraId="59E6E1F5" w14:textId="77777777" w:rsidR="00360F97" w:rsidRPr="00EF254F" w:rsidRDefault="00360F97" w:rsidP="00CD1E68">
      <w:pPr>
        <w:bidi w:val="0"/>
        <w:jc w:val="both"/>
        <w:rPr>
          <w:rFonts w:ascii="Traditional Arabic" w:eastAsia="Times New Roman" w:hAnsi="Traditional Arabic" w:cs="Traditional Arabic"/>
          <w:color w:val="000000" w:themeColor="text1"/>
          <w:sz w:val="32"/>
          <w:szCs w:val="32"/>
          <w:rtl/>
          <w:lang w:val="en-US"/>
        </w:rPr>
      </w:pPr>
    </w:p>
    <w:p w14:paraId="09775950"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إنّ المعاني المعجمية للكلمات ليست هي كل شيء</w:t>
      </w:r>
      <w:r w:rsidR="00675BCA" w:rsidRPr="00EF254F">
        <w:rPr>
          <w:rFonts w:ascii="Traditional Arabic" w:hAnsi="Traditional Arabic" w:cs="Traditional Arabic"/>
          <w:color w:val="000000" w:themeColor="text1"/>
          <w:sz w:val="32"/>
          <w:szCs w:val="32"/>
          <w:rtl/>
        </w:rPr>
        <w:t xml:space="preserve">، بل هي </w:t>
      </w:r>
      <w:proofErr w:type="gramStart"/>
      <w:r w:rsidR="00675BCA" w:rsidRPr="00EF254F">
        <w:rPr>
          <w:rFonts w:ascii="Traditional Arabic" w:hAnsi="Traditional Arabic" w:cs="Traditional Arabic"/>
          <w:color w:val="000000" w:themeColor="text1"/>
          <w:sz w:val="32"/>
          <w:szCs w:val="32"/>
          <w:rtl/>
        </w:rPr>
        <w:t xml:space="preserve">بداية </w:t>
      </w:r>
      <w:r w:rsidR="005212AE" w:rsidRPr="00EF254F">
        <w:rPr>
          <w:rFonts w:ascii="Traditional Arabic" w:hAnsi="Traditional Arabic" w:cs="Traditional Arabic" w:hint="cs"/>
          <w:color w:val="000000" w:themeColor="text1"/>
          <w:sz w:val="32"/>
          <w:szCs w:val="32"/>
          <w:rtl/>
        </w:rPr>
        <w:t xml:space="preserve"> </w:t>
      </w:r>
      <w:r w:rsidR="00675BCA" w:rsidRPr="00EF254F">
        <w:rPr>
          <w:rFonts w:ascii="Traditional Arabic" w:hAnsi="Traditional Arabic" w:cs="Traditional Arabic"/>
          <w:color w:val="000000" w:themeColor="text1"/>
          <w:sz w:val="32"/>
          <w:szCs w:val="32"/>
          <w:rtl/>
        </w:rPr>
        <w:t>كل</w:t>
      </w:r>
      <w:proofErr w:type="gramEnd"/>
      <w:r w:rsidR="00675BCA" w:rsidRPr="00EF254F">
        <w:rPr>
          <w:rFonts w:ascii="Traditional Arabic" w:hAnsi="Traditional Arabic" w:cs="Traditional Arabic"/>
          <w:color w:val="000000" w:themeColor="text1"/>
          <w:sz w:val="32"/>
          <w:szCs w:val="32"/>
          <w:rtl/>
        </w:rPr>
        <w:t xml:space="preserve"> شيء يتعلق بالدلالة وبالمعنى فوجود اللفظ</w:t>
      </w:r>
    </w:p>
    <w:p w14:paraId="42A9F55B" w14:textId="77777777" w:rsidR="00783369"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يمكننا من خلاله إدراك كل معنى الكلام، أو حتى إدراك كل المعنى الكلمة المفردة أو "المدخل المعجمي" فثمة عناصر لغوية، وغير لغوية تساهم بشكل كبير في تحديد المعنى ويمكن أن نعدها جزءًا أو أجزاء من الكلام الذي لا يمكن الوصول إلى معناه الدقيق بدونها</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256"/>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xml:space="preserve">، إذ (تمثل كل عقدة فيه وحدة معجمية مختلفة) </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257"/>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فعلى الرغم من دقة وشمول المعاجم في منحنا دلالات كثيرة للكلمة الواحدة أو تعيينها لبعض المواضع التي تستخدم فيها تلك الدلالات؛ غير أنه ينظر إلى المعاجم على أنها لا تفي بالغرض إذا ما رغبنا في حصر دقيق للدلالة بحسب السياقات وتنوعها أو المواقف الكلامية التي تستخدم فيها عبارة الكلام»</w:t>
      </w:r>
      <w:r w:rsidRPr="00EF254F">
        <w:rPr>
          <w:rFonts w:ascii="Traditional Arabic" w:hAnsi="Traditional Arabic" w:cs="Traditional Arabic"/>
          <w:color w:val="000000" w:themeColor="text1"/>
          <w:sz w:val="32"/>
          <w:szCs w:val="32"/>
          <w:vertAlign w:val="superscript"/>
          <w:rtl/>
          <w:lang w:bidi="ar-DZ"/>
        </w:rPr>
        <w:t xml:space="preserve"> (</w:t>
      </w:r>
      <w:r w:rsidRPr="00EF254F">
        <w:rPr>
          <w:rStyle w:val="ab"/>
          <w:rFonts w:ascii="Traditional Arabic" w:hAnsi="Traditional Arabic" w:cs="Traditional Arabic"/>
          <w:color w:val="000000" w:themeColor="text1"/>
          <w:sz w:val="32"/>
          <w:szCs w:val="32"/>
          <w:rtl/>
        </w:rPr>
        <w:footnoteReference w:id="258"/>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xml:space="preserve">، لذلك فان تحديد معنى الكلام بشكل دقيق يتطلب الاستعانة بوسائل أخرى غير المعجم ومنها معرفة نسق الكلام ونظمه وكذلك الموقف والحالة </w:t>
      </w:r>
    </w:p>
    <w:p w14:paraId="0D366CBE" w14:textId="77777777" w:rsidR="00360F97" w:rsidRPr="00EF254F" w:rsidRDefault="00783369" w:rsidP="00783369">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Pr>
      </w:pPr>
      <w:proofErr w:type="spellStart"/>
      <w:r w:rsidRPr="00EF254F">
        <w:rPr>
          <w:rFonts w:ascii="Traditional Arabic" w:hAnsi="Traditional Arabic" w:cs="Traditional Arabic" w:hint="cs"/>
          <w:color w:val="000000" w:themeColor="text1"/>
          <w:sz w:val="32"/>
          <w:szCs w:val="32"/>
          <w:rtl/>
        </w:rPr>
        <w:t>ا</w:t>
      </w:r>
      <w:r w:rsidR="00360F97" w:rsidRPr="00EF254F">
        <w:rPr>
          <w:rFonts w:ascii="Traditional Arabic" w:hAnsi="Traditional Arabic" w:cs="Traditional Arabic"/>
          <w:color w:val="000000" w:themeColor="text1"/>
          <w:sz w:val="32"/>
          <w:szCs w:val="32"/>
          <w:rtl/>
        </w:rPr>
        <w:t>الكلامية</w:t>
      </w:r>
      <w:proofErr w:type="spellEnd"/>
      <w:r w:rsidR="00360F97" w:rsidRPr="00EF254F">
        <w:rPr>
          <w:rFonts w:ascii="Traditional Arabic" w:hAnsi="Traditional Arabic" w:cs="Traditional Arabic"/>
          <w:color w:val="000000" w:themeColor="text1"/>
          <w:sz w:val="32"/>
          <w:szCs w:val="32"/>
          <w:rtl/>
        </w:rPr>
        <w:t xml:space="preserve"> التي ترافق </w:t>
      </w:r>
      <w:proofErr w:type="gramStart"/>
      <w:r w:rsidR="00360F97" w:rsidRPr="00EF254F">
        <w:rPr>
          <w:rFonts w:ascii="Traditional Arabic" w:hAnsi="Traditional Arabic" w:cs="Traditional Arabic"/>
          <w:color w:val="000000" w:themeColor="text1"/>
          <w:sz w:val="32"/>
          <w:szCs w:val="32"/>
          <w:rtl/>
        </w:rPr>
        <w:t>الكلام»</w:t>
      </w:r>
      <w:r w:rsidR="00360F97" w:rsidRPr="00EF254F">
        <w:rPr>
          <w:rFonts w:ascii="Traditional Arabic" w:hAnsi="Traditional Arabic" w:cs="Traditional Arabic"/>
          <w:color w:val="000000" w:themeColor="text1"/>
          <w:sz w:val="32"/>
          <w:szCs w:val="32"/>
          <w:vertAlign w:val="superscript"/>
          <w:rtl/>
        </w:rPr>
        <w:t>(</w:t>
      </w:r>
      <w:proofErr w:type="gramEnd"/>
      <w:r w:rsidR="00360F97" w:rsidRPr="00EF254F">
        <w:rPr>
          <w:rStyle w:val="ab"/>
          <w:rFonts w:ascii="Traditional Arabic" w:hAnsi="Traditional Arabic" w:cs="Traditional Arabic"/>
          <w:color w:val="000000" w:themeColor="text1"/>
          <w:sz w:val="32"/>
          <w:szCs w:val="32"/>
          <w:rtl/>
        </w:rPr>
        <w:footnoteReference w:id="259"/>
      </w:r>
      <w:r w:rsidR="00360F97" w:rsidRPr="00EF254F">
        <w:rPr>
          <w:rFonts w:ascii="Traditional Arabic" w:hAnsi="Traditional Arabic" w:cs="Traditional Arabic"/>
          <w:color w:val="000000" w:themeColor="text1"/>
          <w:sz w:val="32"/>
          <w:szCs w:val="32"/>
          <w:vertAlign w:val="superscript"/>
          <w:rtl/>
        </w:rPr>
        <w:t>)</w:t>
      </w:r>
      <w:r w:rsidR="00360F97" w:rsidRPr="00EF254F">
        <w:rPr>
          <w:rFonts w:ascii="Traditional Arabic" w:hAnsi="Traditional Arabic" w:cs="Traditional Arabic"/>
          <w:color w:val="000000" w:themeColor="text1"/>
          <w:sz w:val="32"/>
          <w:szCs w:val="32"/>
          <w:rtl/>
        </w:rPr>
        <w:t>.</w:t>
      </w:r>
    </w:p>
    <w:p w14:paraId="7BF66FD7" w14:textId="77777777" w:rsidR="00360F97" w:rsidRPr="00EF254F" w:rsidRDefault="005212AE" w:rsidP="00CD1E68">
      <w:pPr>
        <w:pStyle w:val="2"/>
        <w:numPr>
          <w:ilvl w:val="1"/>
          <w:numId w:val="26"/>
        </w:numPr>
        <w:shd w:val="clear" w:color="auto" w:fill="FFFFFF" w:themeFill="background1"/>
        <w:spacing w:line="276" w:lineRule="auto"/>
        <w:jc w:val="both"/>
        <w:rPr>
          <w:rFonts w:cs="Traditional Arabic"/>
          <w:b/>
          <w:bCs/>
          <w:szCs w:val="32"/>
          <w:rtl/>
        </w:rPr>
      </w:pPr>
      <w:r w:rsidRPr="00EF254F">
        <w:rPr>
          <w:rFonts w:cs="Traditional Arabic" w:hint="cs"/>
          <w:b/>
          <w:bCs/>
          <w:szCs w:val="32"/>
          <w:rtl/>
        </w:rPr>
        <w:t xml:space="preserve"> </w:t>
      </w:r>
      <w:bookmarkStart w:id="137" w:name="_Toc152203524"/>
      <w:r w:rsidR="00360F97" w:rsidRPr="00EF254F">
        <w:rPr>
          <w:rFonts w:cs="Traditional Arabic"/>
          <w:b/>
          <w:bCs/>
          <w:szCs w:val="32"/>
          <w:rtl/>
        </w:rPr>
        <w:t xml:space="preserve">القصد أو </w:t>
      </w:r>
      <w:r w:rsidR="00783369" w:rsidRPr="00EF254F">
        <w:rPr>
          <w:rFonts w:cs="Traditional Arabic" w:hint="cs"/>
          <w:b/>
          <w:bCs/>
          <w:szCs w:val="32"/>
          <w:rtl/>
        </w:rPr>
        <w:t xml:space="preserve">إرادة </w:t>
      </w:r>
      <w:proofErr w:type="gramStart"/>
      <w:r w:rsidR="00783369" w:rsidRPr="00EF254F">
        <w:rPr>
          <w:rFonts w:cs="Traditional Arabic" w:hint="cs"/>
          <w:b/>
          <w:bCs/>
          <w:szCs w:val="32"/>
          <w:rtl/>
        </w:rPr>
        <w:t>المتكلم</w:t>
      </w:r>
      <w:r w:rsidR="00360F97" w:rsidRPr="00EF254F">
        <w:rPr>
          <w:rFonts w:cs="Traditional Arabic"/>
          <w:b/>
          <w:bCs/>
          <w:szCs w:val="32"/>
          <w:rtl/>
        </w:rPr>
        <w:t xml:space="preserve"> </w:t>
      </w:r>
      <w:r w:rsidR="00783369" w:rsidRPr="00EF254F">
        <w:rPr>
          <w:rFonts w:cs="Traditional Arabic" w:hint="cs"/>
          <w:b/>
          <w:bCs/>
          <w:szCs w:val="32"/>
          <w:rtl/>
        </w:rPr>
        <w:t xml:space="preserve"> في</w:t>
      </w:r>
      <w:proofErr w:type="gramEnd"/>
      <w:r w:rsidR="00783369" w:rsidRPr="00EF254F">
        <w:rPr>
          <w:rFonts w:cs="Traditional Arabic" w:hint="cs"/>
          <w:b/>
          <w:bCs/>
          <w:szCs w:val="32"/>
          <w:rtl/>
        </w:rPr>
        <w:t xml:space="preserve"> </w:t>
      </w:r>
      <w:r w:rsidR="00360F97" w:rsidRPr="00EF254F">
        <w:rPr>
          <w:rFonts w:cs="Traditional Arabic"/>
          <w:b/>
          <w:bCs/>
          <w:szCs w:val="32"/>
          <w:rtl/>
        </w:rPr>
        <w:t>السياق:</w:t>
      </w:r>
      <w:bookmarkEnd w:id="137"/>
    </w:p>
    <w:p w14:paraId="382D7B80"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إن التفكير في تقديم خطاب معين إلى المستمع أو المخاطب لا يتم إلا في إطار سياق يحدد أهميته و هذا الفعل الكلامي لا يعبر عنه بواسطة مفردة أو جملة فقط، ولكن يعبر عنه في سياق معين يتضح من خلاله القصد والغاية أي وصول الرسالة إلى المخاطب: «وفق المعادلة التالية </w:t>
      </w:r>
      <w:proofErr w:type="spellStart"/>
      <w:r w:rsidRPr="00EF254F">
        <w:rPr>
          <w:rFonts w:ascii="Traditional Arabic" w:hAnsi="Traditional Arabic" w:cs="Traditional Arabic"/>
          <w:color w:val="000000" w:themeColor="text1"/>
          <w:sz w:val="32"/>
          <w:szCs w:val="32"/>
          <w:rtl/>
        </w:rPr>
        <w:t>قول+سياق</w:t>
      </w:r>
      <w:proofErr w:type="spellEnd"/>
      <w:r w:rsidRPr="00EF254F">
        <w:rPr>
          <w:rFonts w:ascii="Traditional Arabic" w:hAnsi="Traditional Arabic" w:cs="Traditional Arabic"/>
          <w:color w:val="000000" w:themeColor="text1"/>
          <w:sz w:val="32"/>
          <w:szCs w:val="32"/>
          <w:rtl/>
        </w:rPr>
        <w:t>= رسالة»</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26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فمثلا من الوحدات اللغوية التي لابد وأن تتوفر، حيث إنها تسهم في فهم الرسالة ومنها أدوات الإشارة مثل: الآن، هذا هنا، ذاك، فإذا أردنا فهم دلالات هاته الإشارات في خطاب معين يتعين علينا معرفة هوية المتكلم والمتلقي والإطار الزّماني للفعل الكلامي، فمحلل الخطاب لابد من أن يتفحص جيدا العلاقة بين المتكلم والخطاب في مقام استعمالي خاص، وهذا ما أشارت إليه نظرية التلقي حيث ترى أن أهم شيء في عملية الأدب هي تلك المشاركة الفعالة بين النص الذي ألفه المبدع والقارئ المتلقي، أي أن الفهم الحقيقي للنصوص والخطابات ينطلق من موقعة القارئ في مكانه الحقيقي وإعادة الاعتبار له باعتباره هو المرسل إليه والمستقبل للنص ومستهلكه وهو كذلك القارئ الحقيقي له تلذذا ونقدا وتفاعلا وحوارا، وبالتالي: «أن محلل الخطاب حينما يستعمل مصطلحات مثل الإحالة والافتراض </w:t>
      </w:r>
      <w:r w:rsidRPr="00EF254F">
        <w:rPr>
          <w:rFonts w:ascii="Traditional Arabic" w:hAnsi="Traditional Arabic" w:cs="Traditional Arabic"/>
          <w:color w:val="000000" w:themeColor="text1"/>
          <w:sz w:val="32"/>
          <w:szCs w:val="32"/>
          <w:rtl/>
        </w:rPr>
        <w:lastRenderedPageBreak/>
        <w:t>والمعنى الضمني والاستدلال، فإنه في الواقع يصف ما يفعله المتكلمون والمتلقون، ولا يهتم بالعلاقة بين جملة أو مضمون ما وجملة أخرى»</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26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3E7A2A9" w14:textId="77777777" w:rsidR="00360F97" w:rsidRPr="00EF254F" w:rsidRDefault="00360F97" w:rsidP="00CD1E68">
      <w:pPr>
        <w:pStyle w:val="2"/>
        <w:numPr>
          <w:ilvl w:val="0"/>
          <w:numId w:val="38"/>
        </w:numPr>
        <w:shd w:val="clear" w:color="auto" w:fill="FFFFFF" w:themeFill="background1"/>
        <w:spacing w:line="276" w:lineRule="auto"/>
        <w:jc w:val="both"/>
        <w:rPr>
          <w:rFonts w:cs="Traditional Arabic"/>
          <w:b/>
          <w:bCs/>
          <w:szCs w:val="32"/>
        </w:rPr>
      </w:pPr>
      <w:bookmarkStart w:id="138" w:name="_Toc152203526"/>
      <w:r w:rsidRPr="00EF254F">
        <w:rPr>
          <w:rFonts w:cs="Traditional Arabic"/>
          <w:b/>
          <w:bCs/>
          <w:szCs w:val="32"/>
          <w:rtl/>
        </w:rPr>
        <w:t>المعنى ونظـــرية الإحالة:</w:t>
      </w:r>
      <w:bookmarkEnd w:id="138"/>
    </w:p>
    <w:p w14:paraId="2857F9F9"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يقول "</w:t>
      </w:r>
      <w:proofErr w:type="spellStart"/>
      <w:r w:rsidRPr="00EF254F">
        <w:rPr>
          <w:rFonts w:ascii="Traditional Arabic" w:hAnsi="Traditional Arabic" w:cs="Traditional Arabic"/>
          <w:color w:val="000000" w:themeColor="text1"/>
          <w:sz w:val="32"/>
          <w:szCs w:val="32"/>
          <w:rtl/>
        </w:rPr>
        <w:t>لاينز</w:t>
      </w:r>
      <w:proofErr w:type="spellEnd"/>
      <w:r w:rsidRPr="00EF254F">
        <w:rPr>
          <w:rFonts w:ascii="Traditional Arabic" w:hAnsi="Traditional Arabic" w:cs="Traditional Arabic"/>
          <w:color w:val="000000" w:themeColor="text1"/>
          <w:sz w:val="32"/>
          <w:szCs w:val="32"/>
          <w:rtl/>
        </w:rPr>
        <w:t xml:space="preserve">" في سياق حديثه عن المفهوم الدلالي التقليدي </w:t>
      </w:r>
      <w:proofErr w:type="spellStart"/>
      <w:r w:rsidRPr="00EF254F">
        <w:rPr>
          <w:rFonts w:ascii="Traditional Arabic" w:hAnsi="Traditional Arabic" w:cs="Traditional Arabic"/>
          <w:color w:val="000000" w:themeColor="text1"/>
          <w:sz w:val="32"/>
          <w:szCs w:val="32"/>
          <w:rtl/>
        </w:rPr>
        <w:t>للإحالة:«إن</w:t>
      </w:r>
      <w:proofErr w:type="spellEnd"/>
      <w:r w:rsidRPr="00EF254F">
        <w:rPr>
          <w:rFonts w:ascii="Traditional Arabic" w:hAnsi="Traditional Arabic" w:cs="Traditional Arabic"/>
          <w:color w:val="000000" w:themeColor="text1"/>
          <w:sz w:val="32"/>
          <w:szCs w:val="32"/>
          <w:rtl/>
        </w:rPr>
        <w:t xml:space="preserve"> العلاقة القائمة بين الأسماء والمسميات هي علاقة إحالة: فالأسماء تحيل إلى المسميات»</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26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.أي أن العلامة اللغوية تحدها ثلاثة أبعاد هي الدال وهو سلسلة الأصوات المكونة للعلامة، والمدلول هو المفهوم المجرد الذي يستفاد منها، بالإضافة للبعد الثالث ألا وهو المرجع وهو ما تحيل عليه العلامة اللغوية في العالم الخارجي؛ أي أن الإحالة شيء يمكن أن يحيل عليه شخص ما باستعماله تعبيرا معينا وهنا يصل المخاطب إلى العملية التي تعرف بالتأويل حيث يقوم باستخلاص صورة المعنى المتخيل عبر سبر أغوار النص أو الخطاب واستنكاه دلالاته والبحث عن المعاني الخفية والواضحة عبر ملء البياضات والفراغات للحصول على مقصود المتكلم و تأويل خطابه انطلاقا من الخبرات والمعارف التي يمتلكها المخاطَب سواء كانت علمية أو ثقافية أو اجتماعية....</w:t>
      </w:r>
    </w:p>
    <w:p w14:paraId="521D915C" w14:textId="77777777" w:rsidR="00360F97" w:rsidRPr="00EF254F" w:rsidRDefault="00360F97" w:rsidP="00CD1E68">
      <w:pPr>
        <w:pStyle w:val="2"/>
        <w:numPr>
          <w:ilvl w:val="0"/>
          <w:numId w:val="38"/>
        </w:numPr>
        <w:shd w:val="clear" w:color="auto" w:fill="FFFFFF" w:themeFill="background1"/>
        <w:spacing w:after="240" w:line="276" w:lineRule="auto"/>
        <w:jc w:val="both"/>
        <w:rPr>
          <w:rFonts w:cs="Traditional Arabic"/>
          <w:b/>
          <w:bCs/>
          <w:szCs w:val="32"/>
          <w:rtl/>
        </w:rPr>
      </w:pPr>
      <w:bookmarkStart w:id="139" w:name="_Toc152203527"/>
      <w:r w:rsidRPr="00EF254F">
        <w:rPr>
          <w:rFonts w:cs="Traditional Arabic"/>
          <w:b/>
          <w:bCs/>
          <w:szCs w:val="32"/>
          <w:rtl/>
        </w:rPr>
        <w:t>السياق وعملية الافتراض:</w:t>
      </w:r>
      <w:bookmarkEnd w:id="139"/>
    </w:p>
    <w:p w14:paraId="535E5056"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ففي كل خطاب ينطلق كل من المرسل والمرسل إليه من معطيات وافتراضات معترف بها ومتفق عليها بينهم، فتشكل هاته الافتراضات الخلفية التواصلية لتحقيق النجاح في عملية التواصل، أي الوصول إلى تأويل الخطاب وقصد المخاطِب تأويلا صحيحا وبالتالي الوصول إلى القصد والغاية. مثال ذلك لو قلنا: أغلق النافذة، فهذا </w:t>
      </w:r>
    </w:p>
    <w:p w14:paraId="643CCBE1"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الملفوظ يحمل خلفية «الافتراض المسبق» مضمونها أن النافذة مفتوحة.</w:t>
      </w:r>
    </w:p>
    <w:p w14:paraId="0B667260" w14:textId="77777777" w:rsidR="00360F97" w:rsidRPr="00EF254F" w:rsidRDefault="00360F97" w:rsidP="00CD1E68">
      <w:pPr>
        <w:pStyle w:val="3"/>
        <w:numPr>
          <w:ilvl w:val="0"/>
          <w:numId w:val="38"/>
        </w:numPr>
        <w:shd w:val="clear" w:color="auto" w:fill="FFFFFF" w:themeFill="background1"/>
        <w:spacing w:line="276" w:lineRule="auto"/>
        <w:jc w:val="both"/>
        <w:rPr>
          <w:rFonts w:ascii="Traditional Arabic" w:hAnsi="Traditional Arabic" w:cs="Traditional Arabic"/>
          <w:b w:val="0"/>
          <w:color w:val="000000" w:themeColor="text1"/>
          <w:sz w:val="32"/>
          <w:szCs w:val="32"/>
          <w:rtl/>
        </w:rPr>
      </w:pPr>
      <w:bookmarkStart w:id="140" w:name="_Toc152203528"/>
      <w:r w:rsidRPr="00EF254F">
        <w:rPr>
          <w:rFonts w:ascii="Traditional Arabic" w:hAnsi="Traditional Arabic" w:cs="Traditional Arabic"/>
          <w:b w:val="0"/>
          <w:color w:val="000000" w:themeColor="text1"/>
          <w:sz w:val="32"/>
          <w:szCs w:val="32"/>
          <w:rtl/>
        </w:rPr>
        <w:t>المعاني الضمنية ونظرية المعجم:</w:t>
      </w:r>
      <w:bookmarkEnd w:id="140"/>
    </w:p>
    <w:p w14:paraId="743E751C" w14:textId="77777777" w:rsidR="00360F97" w:rsidRPr="00EF254F" w:rsidRDefault="00783369" w:rsidP="00076F6C">
      <w:pPr>
        <w:shd w:val="clear" w:color="auto" w:fill="FFFFFF" w:themeFill="background1"/>
        <w:spacing w:after="240"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لعل </w:t>
      </w:r>
      <w:proofErr w:type="spellStart"/>
      <w:r w:rsidRPr="00EF254F">
        <w:rPr>
          <w:rFonts w:ascii="Traditional Arabic" w:hAnsi="Traditional Arabic" w:cs="Traditional Arabic" w:hint="cs"/>
          <w:color w:val="000000" w:themeColor="text1"/>
          <w:sz w:val="32"/>
          <w:szCs w:val="32"/>
          <w:rtl/>
        </w:rPr>
        <w:t>واحداا</w:t>
      </w:r>
      <w:proofErr w:type="spellEnd"/>
      <w:r w:rsidRPr="00EF254F">
        <w:rPr>
          <w:rFonts w:ascii="Traditional Arabic" w:hAnsi="Traditional Arabic" w:cs="Traditional Arabic" w:hint="cs"/>
          <w:color w:val="000000" w:themeColor="text1"/>
          <w:sz w:val="32"/>
          <w:szCs w:val="32"/>
          <w:rtl/>
        </w:rPr>
        <w:t xml:space="preserve"> من أهم </w:t>
      </w:r>
      <w:proofErr w:type="spellStart"/>
      <w:r w:rsidRPr="00EF254F">
        <w:rPr>
          <w:rFonts w:ascii="Traditional Arabic" w:hAnsi="Traditional Arabic" w:cs="Traditional Arabic" w:hint="cs"/>
          <w:color w:val="000000" w:themeColor="text1"/>
          <w:sz w:val="32"/>
          <w:szCs w:val="32"/>
          <w:rtl/>
        </w:rPr>
        <w:t>الهعناصر</w:t>
      </w:r>
      <w:proofErr w:type="spellEnd"/>
      <w:r w:rsidRPr="00EF254F">
        <w:rPr>
          <w:rFonts w:ascii="Traditional Arabic" w:hAnsi="Traditional Arabic" w:cs="Traditional Arabic" w:hint="cs"/>
          <w:color w:val="000000" w:themeColor="text1"/>
          <w:sz w:val="32"/>
          <w:szCs w:val="32"/>
          <w:rtl/>
        </w:rPr>
        <w:t xml:space="preserve"> التي </w:t>
      </w:r>
      <w:proofErr w:type="spellStart"/>
      <w:r w:rsidRPr="00EF254F">
        <w:rPr>
          <w:rFonts w:ascii="Traditional Arabic" w:hAnsi="Traditional Arabic" w:cs="Traditional Arabic" w:hint="cs"/>
          <w:color w:val="000000" w:themeColor="text1"/>
          <w:sz w:val="32"/>
          <w:szCs w:val="32"/>
          <w:rtl/>
        </w:rPr>
        <w:t>يانبغي</w:t>
      </w:r>
      <w:proofErr w:type="spellEnd"/>
      <w:r w:rsidRPr="00EF254F">
        <w:rPr>
          <w:rFonts w:ascii="Traditional Arabic" w:hAnsi="Traditional Arabic" w:cs="Traditional Arabic" w:hint="cs"/>
          <w:color w:val="000000" w:themeColor="text1"/>
          <w:sz w:val="32"/>
          <w:szCs w:val="32"/>
          <w:rtl/>
        </w:rPr>
        <w:t xml:space="preserve"> التوقف عندها هي </w:t>
      </w:r>
      <w:r w:rsidR="00360F97" w:rsidRPr="00EF254F">
        <w:rPr>
          <w:rFonts w:ascii="Traditional Arabic" w:hAnsi="Traditional Arabic" w:cs="Traditional Arabic"/>
          <w:color w:val="000000" w:themeColor="text1"/>
          <w:sz w:val="32"/>
          <w:szCs w:val="32"/>
          <w:rtl/>
        </w:rPr>
        <w:t xml:space="preserve">يقول </w:t>
      </w:r>
      <w:proofErr w:type="spellStart"/>
      <w:r w:rsidR="00360F97" w:rsidRPr="00EF254F">
        <w:rPr>
          <w:rFonts w:ascii="Traditional Arabic" w:hAnsi="Traditional Arabic" w:cs="Traditional Arabic"/>
          <w:color w:val="000000" w:themeColor="text1"/>
          <w:sz w:val="32"/>
          <w:szCs w:val="32"/>
          <w:rtl/>
        </w:rPr>
        <w:t>جرايس</w:t>
      </w:r>
      <w:proofErr w:type="spellEnd"/>
      <w:r w:rsidR="00360F97" w:rsidRPr="00EF254F">
        <w:rPr>
          <w:rFonts w:ascii="Traditional Arabic" w:hAnsi="Traditional Arabic" w:cs="Traditional Arabic"/>
          <w:color w:val="000000" w:themeColor="text1"/>
          <w:sz w:val="32"/>
          <w:szCs w:val="32"/>
          <w:vertAlign w:val="superscript"/>
          <w:rtl/>
        </w:rPr>
        <w:t>(</w:t>
      </w:r>
      <w:r w:rsidR="00360F97" w:rsidRPr="00EF254F">
        <w:rPr>
          <w:rStyle w:val="ab"/>
          <w:rFonts w:ascii="Traditional Arabic" w:hAnsi="Traditional Arabic" w:cs="Traditional Arabic"/>
          <w:color w:val="000000" w:themeColor="text1"/>
          <w:sz w:val="32"/>
          <w:szCs w:val="32"/>
          <w:rtl/>
        </w:rPr>
        <w:footnoteReference w:id="263"/>
      </w:r>
      <w:r w:rsidR="00360F97" w:rsidRPr="00EF254F">
        <w:rPr>
          <w:rFonts w:ascii="Traditional Arabic" w:hAnsi="Traditional Arabic" w:cs="Traditional Arabic"/>
          <w:color w:val="000000" w:themeColor="text1"/>
          <w:sz w:val="32"/>
          <w:szCs w:val="32"/>
          <w:vertAlign w:val="superscript"/>
          <w:rtl/>
        </w:rPr>
        <w:t>)</w:t>
      </w:r>
      <w:r w:rsidR="00360F97" w:rsidRPr="00EF254F">
        <w:rPr>
          <w:rFonts w:ascii="Traditional Arabic" w:hAnsi="Traditional Arabic" w:cs="Traditional Arabic"/>
          <w:color w:val="000000" w:themeColor="text1"/>
          <w:sz w:val="32"/>
          <w:szCs w:val="32"/>
          <w:rtl/>
        </w:rPr>
        <w:t xml:space="preserve"> في مصطلح المعنى الضمني(</w:t>
      </w:r>
      <w:proofErr w:type="spellStart"/>
      <w:r w:rsidR="00360F97" w:rsidRPr="00EF254F">
        <w:rPr>
          <w:rFonts w:ascii="Traditional Arabic" w:hAnsi="Traditional Arabic" w:cs="Traditional Arabic"/>
          <w:color w:val="000000" w:themeColor="text1"/>
          <w:sz w:val="32"/>
          <w:szCs w:val="32"/>
        </w:rPr>
        <w:t>implicatur</w:t>
      </w:r>
      <w:proofErr w:type="spellEnd"/>
      <w:r w:rsidR="00360F97" w:rsidRPr="00EF254F">
        <w:rPr>
          <w:rFonts w:ascii="Traditional Arabic" w:hAnsi="Traditional Arabic" w:cs="Traditional Arabic"/>
          <w:color w:val="000000" w:themeColor="text1"/>
          <w:sz w:val="32"/>
          <w:szCs w:val="32"/>
          <w:rtl/>
        </w:rPr>
        <w:t xml:space="preserve">) أنه: « المعنى المتعارف للكلمات المستعملة» نلمح في هذا القول شرط أساسي يعتمد عليه محلل الخطاب وهو ضرورة المعرفة بطبيعة العلاقة بين المرسل والمرسل إليه بالإضافة إلى عدد من القواعد التي يلتزم بها المتكلمون عادة، والمتمثلة بصورة أوضح في استراتيجيات الخطاب مثل الإستراتيجية التضامنية أو مبدأ </w:t>
      </w:r>
      <w:r w:rsidR="00360F97" w:rsidRPr="00EF254F">
        <w:rPr>
          <w:rFonts w:ascii="Traditional Arabic" w:hAnsi="Traditional Arabic" w:cs="Traditional Arabic"/>
          <w:color w:val="000000" w:themeColor="text1"/>
          <w:sz w:val="32"/>
          <w:szCs w:val="32"/>
          <w:rtl/>
        </w:rPr>
        <w:lastRenderedPageBreak/>
        <w:t xml:space="preserve">التعاون، الاستراتيجية </w:t>
      </w:r>
      <w:proofErr w:type="spellStart"/>
      <w:r w:rsidR="00360F97" w:rsidRPr="00EF254F">
        <w:rPr>
          <w:rFonts w:ascii="Traditional Arabic" w:hAnsi="Traditional Arabic" w:cs="Traditional Arabic"/>
          <w:color w:val="000000" w:themeColor="text1"/>
          <w:sz w:val="32"/>
          <w:szCs w:val="32"/>
          <w:rtl/>
        </w:rPr>
        <w:t>التوجيهة</w:t>
      </w:r>
      <w:proofErr w:type="spellEnd"/>
      <w:r w:rsidR="00360F97" w:rsidRPr="00EF254F">
        <w:rPr>
          <w:rFonts w:ascii="Traditional Arabic" w:hAnsi="Traditional Arabic" w:cs="Traditional Arabic"/>
          <w:color w:val="000000" w:themeColor="text1"/>
          <w:sz w:val="32"/>
          <w:szCs w:val="32"/>
          <w:rtl/>
        </w:rPr>
        <w:t xml:space="preserve">، وإستراتيجية الإقناع، والتأدب، </w:t>
      </w:r>
      <w:proofErr w:type="spellStart"/>
      <w:r w:rsidR="00360F97" w:rsidRPr="00EF254F">
        <w:rPr>
          <w:rFonts w:ascii="Traditional Arabic" w:hAnsi="Traditional Arabic" w:cs="Traditional Arabic"/>
          <w:color w:val="000000" w:themeColor="text1"/>
          <w:sz w:val="32"/>
          <w:szCs w:val="32"/>
          <w:rtl/>
        </w:rPr>
        <w:t>وجرايس</w:t>
      </w:r>
      <w:proofErr w:type="spellEnd"/>
      <w:r w:rsidR="00360F97" w:rsidRPr="00EF254F">
        <w:rPr>
          <w:rFonts w:ascii="Traditional Arabic" w:hAnsi="Traditional Arabic" w:cs="Traditional Arabic"/>
          <w:color w:val="000000" w:themeColor="text1"/>
          <w:sz w:val="32"/>
          <w:szCs w:val="32"/>
          <w:rtl/>
        </w:rPr>
        <w:t xml:space="preserve"> هنا يشير إلى مبدأ، أو </w:t>
      </w:r>
      <w:proofErr w:type="spellStart"/>
      <w:r w:rsidR="00360F97" w:rsidRPr="00EF254F">
        <w:rPr>
          <w:rFonts w:ascii="Traditional Arabic" w:hAnsi="Traditional Arabic" w:cs="Traditional Arabic"/>
          <w:color w:val="000000" w:themeColor="text1"/>
          <w:sz w:val="32"/>
          <w:szCs w:val="32"/>
          <w:rtl/>
        </w:rPr>
        <w:t>استرتيجية</w:t>
      </w:r>
      <w:proofErr w:type="spellEnd"/>
      <w:r w:rsidR="00360F97" w:rsidRPr="00EF254F">
        <w:rPr>
          <w:rFonts w:ascii="Traditional Arabic" w:hAnsi="Traditional Arabic" w:cs="Traditional Arabic"/>
          <w:color w:val="000000" w:themeColor="text1"/>
          <w:sz w:val="32"/>
          <w:szCs w:val="32"/>
          <w:rtl/>
        </w:rPr>
        <w:t xml:space="preserve"> التعاون وهو أن يلتزم المخاطب بعدة قواعد متواضع عليها ويستند إليها في هذا المبدأ أو الإستراتيجية حيث أن التعاون:« يختص بالمسافة الاجتماعية بين الناس، وبتجاربهم الاجتماعية وخصائصهم الاجتماعية المشتركة ( مثل الديانة والجنس والسن ومسقط الرأس والعرق والمهنة والاهتمامات)، ومدى استعدادهم للمشاركة في مسائلهم الشخصية[...] إلخ »</w:t>
      </w:r>
      <w:r w:rsidR="00360F97" w:rsidRPr="00EF254F">
        <w:rPr>
          <w:rFonts w:ascii="Traditional Arabic" w:hAnsi="Traditional Arabic" w:cs="Traditional Arabic"/>
          <w:color w:val="000000" w:themeColor="text1"/>
          <w:sz w:val="32"/>
          <w:szCs w:val="32"/>
          <w:vertAlign w:val="superscript"/>
          <w:rtl/>
        </w:rPr>
        <w:t>(</w:t>
      </w:r>
      <w:r w:rsidR="00360F97" w:rsidRPr="00EF254F">
        <w:rPr>
          <w:rStyle w:val="ab"/>
          <w:rFonts w:ascii="Traditional Arabic" w:hAnsi="Traditional Arabic" w:cs="Traditional Arabic"/>
          <w:color w:val="000000" w:themeColor="text1"/>
          <w:sz w:val="32"/>
          <w:szCs w:val="32"/>
          <w:rtl/>
        </w:rPr>
        <w:footnoteReference w:id="264"/>
      </w:r>
      <w:r w:rsidR="00360F97" w:rsidRPr="00EF254F">
        <w:rPr>
          <w:rFonts w:ascii="Traditional Arabic" w:hAnsi="Traditional Arabic" w:cs="Traditional Arabic"/>
          <w:color w:val="000000" w:themeColor="text1"/>
          <w:sz w:val="32"/>
          <w:szCs w:val="32"/>
          <w:vertAlign w:val="superscript"/>
          <w:rtl/>
        </w:rPr>
        <w:t>)</w:t>
      </w:r>
      <w:r w:rsidR="00360F97" w:rsidRPr="00EF254F">
        <w:rPr>
          <w:rFonts w:ascii="Traditional Arabic" w:hAnsi="Traditional Arabic" w:cs="Traditional Arabic"/>
          <w:color w:val="000000" w:themeColor="text1"/>
          <w:sz w:val="32"/>
          <w:szCs w:val="32"/>
          <w:rtl/>
        </w:rPr>
        <w:t xml:space="preserve"> ، وبالتالي فالقواعد التي لابد للمخاطِب أن يعتمدها هي:</w:t>
      </w:r>
    </w:p>
    <w:p w14:paraId="1B1FA1C5"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أولا: من حيث الكم: «أن تجعل مساهمتك إخبارية بالقدر المطلوب حسب ما تمليه الحاجة في تلك المحادثة القائمة ولا تقدم معلومات أكثر مما يلزم».</w:t>
      </w:r>
    </w:p>
    <w:p w14:paraId="278DB9F1"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ثانيا: من حيث الكيف: ألا تقول ما تعتقد أنه خطأ، ولا تتحدث عن شيء لا تملك بشأنه حججا كافية.</w:t>
      </w:r>
    </w:p>
    <w:p w14:paraId="03230EF2"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ثالثا: من حيث العلاقــــــــة: أن تتحدث عما هو مناسب للموضوع.</w:t>
      </w:r>
    </w:p>
    <w:p w14:paraId="73011CD2" w14:textId="77777777" w:rsidR="00360F97" w:rsidRPr="00EF254F" w:rsidRDefault="00360F97" w:rsidP="00076F6C">
      <w:pPr>
        <w:shd w:val="clear" w:color="auto" w:fill="FFFFFF" w:themeFill="background1"/>
        <w:tabs>
          <w:tab w:val="left" w:pos="424"/>
        </w:tabs>
        <w:spacing w:line="276"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رابعا: من حيث الأسلوب: أن تكون واضحا، وتجتنب الغموض في التعبير، (ابتعد عن ازدواجية المعنى) وتتكلم بإيجاز (ابتعد عن الحشو) وأن تكون منظما»</w:t>
      </w:r>
      <w:r w:rsidRPr="00EF254F">
        <w:rPr>
          <w:rFonts w:ascii="Traditional Arabic" w:hAnsi="Traditional Arabic" w:cs="Traditional Arabic"/>
          <w:color w:val="000000" w:themeColor="text1"/>
          <w:sz w:val="32"/>
          <w:szCs w:val="32"/>
          <w:vertAlign w:val="superscript"/>
          <w:rtl/>
        </w:rPr>
        <w:t xml:space="preserve"> (20) </w:t>
      </w:r>
      <w:r w:rsidRPr="00EF254F">
        <w:rPr>
          <w:rFonts w:ascii="Traditional Arabic" w:hAnsi="Traditional Arabic" w:cs="Traditional Arabic"/>
          <w:color w:val="000000" w:themeColor="text1"/>
          <w:sz w:val="32"/>
          <w:szCs w:val="32"/>
          <w:rtl/>
        </w:rPr>
        <w:t xml:space="preserve">فالمعنى الضمني هو من إحدى الجوانب </w:t>
      </w:r>
      <w:proofErr w:type="spellStart"/>
      <w:r w:rsidRPr="00EF254F">
        <w:rPr>
          <w:rFonts w:ascii="Traditional Arabic" w:hAnsi="Traditional Arabic" w:cs="Traditional Arabic"/>
          <w:color w:val="000000" w:themeColor="text1"/>
          <w:sz w:val="32"/>
          <w:szCs w:val="32"/>
          <w:rtl/>
        </w:rPr>
        <w:t>المقاصدية</w:t>
      </w:r>
      <w:proofErr w:type="spellEnd"/>
      <w:r w:rsidRPr="00EF254F">
        <w:rPr>
          <w:rFonts w:ascii="Traditional Arabic" w:hAnsi="Traditional Arabic" w:cs="Traditional Arabic"/>
          <w:color w:val="000000" w:themeColor="text1"/>
          <w:sz w:val="32"/>
          <w:szCs w:val="32"/>
          <w:rtl/>
        </w:rPr>
        <w:t xml:space="preserve"> من المعنى، أي يعتمد على التزام المتكلم </w:t>
      </w:r>
      <w:proofErr w:type="gramStart"/>
      <w:r w:rsidRPr="00EF254F">
        <w:rPr>
          <w:rFonts w:ascii="Traditional Arabic" w:hAnsi="Traditional Arabic" w:cs="Traditional Arabic"/>
          <w:color w:val="000000" w:themeColor="text1"/>
          <w:sz w:val="32"/>
          <w:szCs w:val="32"/>
          <w:rtl/>
        </w:rPr>
        <w:t>و المخاطَب</w:t>
      </w:r>
      <w:proofErr w:type="gramEnd"/>
      <w:r w:rsidRPr="00EF254F">
        <w:rPr>
          <w:rFonts w:ascii="Traditional Arabic" w:hAnsi="Traditional Arabic" w:cs="Traditional Arabic"/>
          <w:color w:val="000000" w:themeColor="text1"/>
          <w:sz w:val="32"/>
          <w:szCs w:val="32"/>
          <w:rtl/>
        </w:rPr>
        <w:t xml:space="preserve"> بالمبدأ التعاوني و ضوابطه، ومن وجهة المحلل أيضا أي لابد من اعتبار المعاني الضمنية غير محددة بما أنها نابعة من فرضية أن لدى المتكلم أو المرسل النية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في أن يدلي بكلام له معنى، وأنه يلتزم باحترام المبدأ التعاوني بالإضافة إلى مبدأ التأدب</w:t>
      </w:r>
    </w:p>
    <w:p w14:paraId="0CBBAC5D"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خامسا المرســـل</w:t>
      </w:r>
      <w:r w:rsidRPr="00EF254F">
        <w:rPr>
          <w:rFonts w:ascii="Traditional Arabic" w:hAnsi="Traditional Arabic" w:cs="Traditional Arabic"/>
          <w:color w:val="000000" w:themeColor="text1"/>
          <w:sz w:val="32"/>
          <w:szCs w:val="32"/>
          <w:rtl/>
        </w:rPr>
        <w:t>: وهو أحد أطراف السياق وعليه يتوقف نوع الرسالة ومعناها العام، بغض النظر عما يفهمه المتلقي للرسالة، وهو عنصر باعث على تشكل السياق العام للمعنى</w:t>
      </w:r>
    </w:p>
    <w:p w14:paraId="16D030F2" w14:textId="77777777" w:rsidR="00360F97" w:rsidRPr="00EF254F" w:rsidRDefault="00360F97" w:rsidP="00076F6C">
      <w:pPr>
        <w:shd w:val="clear" w:color="auto" w:fill="FFFFFF" w:themeFill="background1"/>
        <w:tabs>
          <w:tab w:val="left" w:pos="325"/>
          <w:tab w:val="left" w:pos="466"/>
        </w:tabs>
        <w:spacing w:line="276"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سادسا المــقام: حيث إن المقام أو السياق المقامي يوفر ويسهم في تحديد معاني التعبيرات اللغوية (</w:t>
      </w:r>
      <w:proofErr w:type="spellStart"/>
      <w:r w:rsidRPr="00EF254F">
        <w:rPr>
          <w:rFonts w:ascii="Traditional Arabic" w:hAnsi="Traditional Arabic" w:cs="Traditional Arabic"/>
          <w:color w:val="000000" w:themeColor="text1"/>
          <w:sz w:val="32"/>
          <w:szCs w:val="32"/>
          <w:rtl/>
        </w:rPr>
        <w:t>السيميائية</w:t>
      </w:r>
      <w:proofErr w:type="spellEnd"/>
      <w:r w:rsidRPr="00EF254F">
        <w:rPr>
          <w:rFonts w:ascii="Traditional Arabic" w:hAnsi="Traditional Arabic" w:cs="Traditional Arabic"/>
          <w:color w:val="000000" w:themeColor="text1"/>
          <w:sz w:val="32"/>
          <w:szCs w:val="32"/>
          <w:rtl/>
        </w:rPr>
        <w:t>)، والمقامات بوصفها سياقا، بالإضافة إلى كونها متأصلة في المحددات الاجتماعية، فالمخاطَب في تأويله للخطاب واعتماده على هذه الأسس سيسهم في بناء المعنى وتأويله تأويلا صحيحا، على الرغم أن هناك جملا ثد يتغير معناها تغيرا طفيفا بتغير السياق.</w:t>
      </w:r>
    </w:p>
    <w:p w14:paraId="4BF2807E"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-على محلل الخطاب أو المرسل إليه ألا يكتفي بمعرفة السياق وحده، بل لابد عليه من اللجوء إلى التبحر في العلوم العربية، والعلم بالحقيقة والمجاز، وكذا بالتراكيب من نحو وصرف بالإضافة إلى الصيغ المتمثلة في أفعال الكلام من أمر ونهي. وما يندرج تحتهما من مطلق ومقيد، وعام وخاص.</w:t>
      </w:r>
    </w:p>
    <w:p w14:paraId="31382DAD"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2- أن يعتمد على المعايير العامة في تأويل الخطاب وفهمه مثل المعيار الاجتماعي وبخاصة العلاقة بين طرفي الخطاب، حيث لا يمكن أن يكون هناك نص أو خطاب إلا من خلال ذات المخاطِب وذات المخاطَب.</w:t>
      </w:r>
    </w:p>
    <w:p w14:paraId="533D1FC3"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والمعيار اللغوي أي شكله سواء كان هذا النص أو الخطاب أدبي أو اجتماعي أو سياسي.</w:t>
      </w:r>
    </w:p>
    <w:p w14:paraId="6AF8547A"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والمعيار الثالث أو معيار هدف الخطاب أو القصد، بما أن المرسل لا يستعمل اللغة إلا لهدف معين فلابد عليه أن يضع استراتيجيات لخطابه سواء كانت (استراتيجية تضامنية أو توجيهية أو </w:t>
      </w:r>
      <w:proofErr w:type="spellStart"/>
      <w:r w:rsidRPr="00EF254F">
        <w:rPr>
          <w:rFonts w:ascii="Traditional Arabic" w:hAnsi="Traditional Arabic" w:cs="Traditional Arabic"/>
          <w:color w:val="000000" w:themeColor="text1"/>
          <w:sz w:val="32"/>
          <w:szCs w:val="32"/>
          <w:rtl/>
        </w:rPr>
        <w:t>تلميحية</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أواقناعية</w:t>
      </w:r>
      <w:proofErr w:type="spellEnd"/>
      <w:r w:rsidRPr="00EF254F">
        <w:rPr>
          <w:rFonts w:ascii="Traditional Arabic" w:hAnsi="Traditional Arabic" w:cs="Traditional Arabic"/>
          <w:color w:val="000000" w:themeColor="text1"/>
          <w:sz w:val="32"/>
          <w:szCs w:val="32"/>
          <w:rtl/>
        </w:rPr>
        <w:t>). وعليه، فإننا نرى أن التأويل والسياق وجهان لعملة واحدة لا يمكن لأي مخاطِب أن يستغني عنهما في بناء الخطاب وببيان معناه أو إعادة قراءته من جديد</w:t>
      </w:r>
      <w:r w:rsidRPr="00EF254F">
        <w:rPr>
          <w:rFonts w:ascii="Traditional Arabic" w:hAnsi="Traditional Arabic" w:cs="Traditional Arabic"/>
          <w:color w:val="000000" w:themeColor="text1"/>
          <w:sz w:val="32"/>
          <w:szCs w:val="32"/>
          <w:rtl/>
          <w:lang w:bidi="ar-DZ"/>
        </w:rPr>
        <w:t>.</w:t>
      </w:r>
    </w:p>
    <w:p w14:paraId="53CDC7F3"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 لا يقوم المجاز في اللغة على إهدار علاقات الارتباط المنطقي بين المعاني، وإنما يقوم على استعمال عدولي لتلك العلاقات ويذكر من تلك العلاقات المنطقية علاقة المشابهة التي يراها </w:t>
      </w:r>
      <w:proofErr w:type="spellStart"/>
      <w:r w:rsidRPr="00EF254F">
        <w:rPr>
          <w:rFonts w:ascii="Traditional Arabic" w:hAnsi="Traditional Arabic" w:cs="Traditional Arabic"/>
          <w:color w:val="000000" w:themeColor="text1"/>
          <w:sz w:val="32"/>
          <w:szCs w:val="32"/>
          <w:rtl/>
          <w:lang w:bidi="ar-DZ"/>
        </w:rPr>
        <w:t>مستقرأة</w:t>
      </w:r>
      <w:proofErr w:type="spellEnd"/>
      <w:r w:rsidRPr="00EF254F">
        <w:rPr>
          <w:rFonts w:ascii="Traditional Arabic" w:hAnsi="Traditional Arabic" w:cs="Traditional Arabic"/>
          <w:color w:val="000000" w:themeColor="text1"/>
          <w:sz w:val="32"/>
          <w:szCs w:val="32"/>
          <w:rtl/>
          <w:lang w:bidi="ar-DZ"/>
        </w:rPr>
        <w:t xml:space="preserve"> من أوجه الشبه بين معنيين. </w:t>
      </w:r>
      <w:proofErr w:type="gramStart"/>
      <w:r w:rsidRPr="00EF254F">
        <w:rPr>
          <w:rFonts w:ascii="Traditional Arabic" w:hAnsi="Traditional Arabic" w:cs="Traditional Arabic"/>
          <w:color w:val="000000" w:themeColor="text1"/>
          <w:sz w:val="32"/>
          <w:szCs w:val="32"/>
          <w:rtl/>
          <w:lang w:bidi="ar-DZ"/>
        </w:rPr>
        <w:t>« وإلا</w:t>
      </w:r>
      <w:proofErr w:type="gramEnd"/>
      <w:r w:rsidRPr="00EF254F">
        <w:rPr>
          <w:rFonts w:ascii="Traditional Arabic" w:hAnsi="Traditional Arabic" w:cs="Traditional Arabic"/>
          <w:color w:val="000000" w:themeColor="text1"/>
          <w:sz w:val="32"/>
          <w:szCs w:val="32"/>
          <w:rtl/>
          <w:lang w:bidi="ar-DZ"/>
        </w:rPr>
        <w:t xml:space="preserve"> أن الأديب يعدل عن الأصل في توظيف تلك العلاقة، وينحو بـهـــا منحى آخر معتمدا على عملية التخيل»</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265"/>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lang w:bidi="ar-DZ"/>
        </w:rPr>
        <w:t xml:space="preserve"> والجميل ما قرره من دواع لهذا العدول حيث يراها قوة الخيال والتصور التي تتيح للأديب أن بعبر بقوة عن وجدانه ويؤثر في المتلقي فيحمله على مشاركته وجدانيا، ونخلص إلى النتائج منها:</w:t>
      </w:r>
    </w:p>
    <w:p w14:paraId="187CAA65"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 أن المجاز في اللغة لا يقوم على إهدار علاقات الارتباط المنطقي بين المعاني، وإنما يقوم على وإنما يقوم على استعمال عدولي لتلك العلاقات ويذكر من تلك العلاقات المنطقية علاقة المشابهة</w:t>
      </w:r>
    </w:p>
    <w:p w14:paraId="01A19480"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ar-DZ"/>
        </w:rPr>
        <w:t xml:space="preserve">*- على استعمال عدولي لتلك العلاقات، </w:t>
      </w:r>
      <w:r w:rsidRPr="00EF254F">
        <w:rPr>
          <w:rFonts w:ascii="Traditional Arabic" w:hAnsi="Traditional Arabic" w:cs="Traditional Arabic"/>
          <w:color w:val="000000" w:themeColor="text1"/>
          <w:sz w:val="32"/>
          <w:szCs w:val="32"/>
          <w:rtl/>
        </w:rPr>
        <w:t>وقبل الولوج إلى علاقة التأويل بالسياق لابد لنا من أن نبين المعنى اللغوي والاصطلاحي لكل منهما:</w:t>
      </w:r>
    </w:p>
    <w:p w14:paraId="2ECAA1A2" w14:textId="77777777" w:rsidR="00360F97" w:rsidRPr="00EF254F" w:rsidRDefault="00360F97" w:rsidP="00076F6C">
      <w:pPr>
        <w:shd w:val="clear" w:color="auto" w:fill="FFFFFF" w:themeFill="background1"/>
        <w:spacing w:after="200"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br w:type="page"/>
      </w:r>
    </w:p>
    <w:p w14:paraId="2EA780FF" w14:textId="77777777" w:rsidR="00360F97" w:rsidRPr="00EF254F" w:rsidRDefault="00000000"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Pr>
          <w:rFonts w:ascii="Traditional Arabic" w:hAnsi="Traditional Arabic" w:cs="Traditional Arabic"/>
          <w:color w:val="000000" w:themeColor="text1"/>
          <w:sz w:val="32"/>
          <w:szCs w:val="32"/>
          <w:rtl/>
        </w:rPr>
        <w:lastRenderedPageBreak/>
        <w:pict w14:anchorId="4661A204">
          <v:roundrect id="AutoShape 761" o:spid="_x0000_s2912" style="position:absolute;left:0;text-align:left;margin-left:62.45pt;margin-top:2.6pt;width:346.25pt;height:53.1pt;z-index:251855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" stroked="f" strokeweight="1pt">
            <v:textbox style="mso-next-textbox:#AutoShape 761">
              <w:txbxContent>
                <w:p w14:paraId="14B3F4B5" w14:textId="77777777" w:rsidR="00DE52B7" w:rsidRPr="002417A3" w:rsidRDefault="00DE52B7" w:rsidP="00CD1E68">
                  <w:pPr>
                    <w:pStyle w:val="11"/>
                    <w:rPr>
                      <w:b/>
                      <w:bCs/>
                      <w:color w:val="000000" w:themeColor="text1"/>
                      <w:rtl/>
                    </w:rPr>
                  </w:pPr>
                  <w:bookmarkStart w:id="141" w:name="_Toc148280300"/>
                  <w:bookmarkStart w:id="142" w:name="_Toc152203529"/>
                  <w:r w:rsidRPr="002417A3">
                    <w:rPr>
                      <w:b/>
                      <w:bCs/>
                      <w:color w:val="000000" w:themeColor="text1"/>
                      <w:rtl/>
                    </w:rPr>
                    <w:t>المبحث ال</w:t>
                  </w:r>
                  <w:r>
                    <w:rPr>
                      <w:rFonts w:hint="cs"/>
                      <w:b/>
                      <w:bCs/>
                      <w:color w:val="000000" w:themeColor="text1"/>
                      <w:rtl/>
                    </w:rPr>
                    <w:t>سادس</w:t>
                  </w:r>
                  <w:r w:rsidRPr="002417A3">
                    <w:rPr>
                      <w:b/>
                      <w:bCs/>
                      <w:color w:val="000000" w:themeColor="text1"/>
                      <w:rtl/>
                    </w:rPr>
                    <w:t>: دور السِّياق في تغيير دلالة الكلمة</w:t>
                  </w:r>
                  <w:bookmarkEnd w:id="141"/>
                  <w:bookmarkEnd w:id="142"/>
                </w:p>
                <w:p w14:paraId="56BF768E" w14:textId="77777777" w:rsidR="00DE52B7" w:rsidRPr="007E6E1B" w:rsidRDefault="00DE52B7" w:rsidP="00360F97">
                  <w:pPr>
                    <w:rPr>
                      <w:lang w:eastAsia="fr-FR" w:bidi="ar-DZ"/>
                    </w:rPr>
                  </w:pPr>
                </w:p>
                <w:p w14:paraId="0A340546" w14:textId="77777777" w:rsidR="00DE52B7" w:rsidRDefault="00DE52B7" w:rsidP="00360F97"/>
              </w:txbxContent>
            </v:textbox>
          </v:roundrect>
        </w:pict>
      </w:r>
    </w:p>
    <w:p w14:paraId="6B0C7E01" w14:textId="77777777" w:rsidR="00360F97" w:rsidRPr="00EF254F" w:rsidRDefault="00360F97" w:rsidP="00076F6C">
      <w:pPr>
        <w:shd w:val="clear" w:color="auto" w:fill="FFFFFF" w:themeFill="background1"/>
        <w:spacing w:line="276" w:lineRule="auto"/>
        <w:ind w:firstLine="720"/>
        <w:jc w:val="both"/>
        <w:rPr>
          <w:rFonts w:ascii="Traditional Arabic" w:hAnsi="Traditional Arabic" w:cs="Traditional Arabic"/>
          <w:color w:val="000000" w:themeColor="text1"/>
          <w:sz w:val="32"/>
          <w:szCs w:val="32"/>
          <w:rtl/>
        </w:rPr>
      </w:pPr>
    </w:p>
    <w:p w14:paraId="594AD9DF" w14:textId="77777777" w:rsidR="008341C0" w:rsidRPr="00EF254F" w:rsidRDefault="008341C0" w:rsidP="00076F6C">
      <w:pPr>
        <w:shd w:val="clear" w:color="auto" w:fill="FFFFFF" w:themeFill="background1"/>
        <w:spacing w:line="276" w:lineRule="auto"/>
        <w:ind w:firstLine="720"/>
        <w:jc w:val="both"/>
        <w:rPr>
          <w:rFonts w:ascii="Traditional Arabic" w:hAnsi="Traditional Arabic" w:cs="Traditional Arabic"/>
          <w:color w:val="000000" w:themeColor="text1"/>
          <w:sz w:val="32"/>
          <w:szCs w:val="32"/>
          <w:rtl/>
        </w:rPr>
      </w:pPr>
    </w:p>
    <w:p w14:paraId="279518A7" w14:textId="77777777" w:rsidR="00360F97" w:rsidRPr="00EF254F" w:rsidRDefault="00360F97" w:rsidP="00076F6C">
      <w:pPr>
        <w:shd w:val="clear" w:color="auto" w:fill="FFFFFF" w:themeFill="background1"/>
        <w:spacing w:line="276" w:lineRule="auto"/>
        <w:ind w:firstLine="72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تكمن قيمة السّياق في تحديد معنى الكلمة خارج إطار المعجم، اعتمادا على القرائن التي تتضافر في إنتاج المعنى العام للجملة، وإعادة تشكيل الدلالة، لأن المعنى المعجمي الثابت على خصوصيته في</w:t>
      </w:r>
      <w:r w:rsidRPr="00EF254F">
        <w:rPr>
          <w:rFonts w:ascii="Traditional Arabic" w:hAnsi="Traditional Arabic" w:cs="Traditional Arabic"/>
          <w:color w:val="000000" w:themeColor="text1"/>
          <w:sz w:val="32"/>
          <w:szCs w:val="32"/>
          <w:rtl/>
          <w:lang w:bidi="ar-DZ"/>
        </w:rPr>
        <w:t xml:space="preserve"> المعجم، تبقى للقرائن كلمتها في تحديده وإعادة تشكيله، فالجذر اللغوي له قيمته المطلقة داخل المعجم، وتبقى علائقه</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DZ"/>
        </w:rPr>
        <w:t xml:space="preserve">مع العناصر التي تحيط به والتي تؤثر فيه بشكل مباشر هي التي تحدد دلالاته داخل سياقات الكلام. وفي ظل الاستعمال الذي يظل التغيير عنوانه، والتداول محله بين المخاطب والسامع وسيلته، مما يخلق تفاعلاً دائماً أيضاً بين الطرفين، وذلك ما يجعل كلًا منهما في حاجة ماسة إلى الآخر في عملية التأثير والتأثر بينهما، وهذا ما يقتضي وسائل </w:t>
      </w:r>
      <w:proofErr w:type="spellStart"/>
      <w:r w:rsidRPr="00EF254F">
        <w:rPr>
          <w:rFonts w:ascii="Traditional Arabic" w:hAnsi="Traditional Arabic" w:cs="Traditional Arabic"/>
          <w:color w:val="000000" w:themeColor="text1"/>
          <w:sz w:val="32"/>
          <w:szCs w:val="32"/>
          <w:rtl/>
          <w:lang w:bidi="ar-DZ"/>
        </w:rPr>
        <w:t>إبلاغية</w:t>
      </w:r>
      <w:proofErr w:type="spellEnd"/>
      <w:r w:rsidRPr="00EF254F">
        <w:rPr>
          <w:rFonts w:ascii="Traditional Arabic" w:hAnsi="Traditional Arabic" w:cs="Traditional Arabic"/>
          <w:color w:val="000000" w:themeColor="text1"/>
          <w:sz w:val="32"/>
          <w:szCs w:val="32"/>
          <w:rtl/>
          <w:lang w:bidi="ar-DZ"/>
        </w:rPr>
        <w:t xml:space="preserve"> وأدوات خطابية معينة؛ تفرض عليهما الانحراف عن الاستعمال الحرفي للكلمة؛ ونقصد بذلك انزياحاً أو خروجاً عن المألوف في استعمال المعنى الحرفي للمعنى الثابت في كل المعاجم اللغوية:«</w:t>
      </w:r>
      <w:r w:rsidRPr="00EF254F">
        <w:rPr>
          <w:rFonts w:ascii="Traditional Arabic" w:hAnsi="Traditional Arabic" w:cs="Traditional Arabic"/>
          <w:color w:val="000000" w:themeColor="text1"/>
          <w:sz w:val="32"/>
          <w:szCs w:val="32"/>
          <w:rtl/>
        </w:rPr>
        <w:t xml:space="preserve"> أما لفظ (السّياق) فيدل عند اللغويين المعاصرين على الإطار الذي جرى فيه التواصل الكلامي بين شخصين أو أكثر، وهو يشمل زمن الكلام والمفاهيم المشتركة، والكلام السابق للمحادثة، ويُرادفه القرينة، وله أهمية كبيرة في البحث اللغوي المعاصر، لغرض تحديد الدلالة، حتى يصبح نظرية متكاملة ترتبط بتخصيصات كثيرة واستعمال المعنى في السياق هو الذي يوضّح الصور المختلفة (لتناوب المعاني) الأخرى مع المعنى المركزي الثابت</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266"/>
      </w:r>
      <w:r w:rsidRPr="00EF254F">
        <w:rPr>
          <w:rFonts w:ascii="Traditional Arabic" w:hAnsi="Traditional Arabic" w:cs="Traditional Arabic"/>
          <w:color w:val="000000" w:themeColor="text1"/>
          <w:sz w:val="32"/>
          <w:szCs w:val="32"/>
          <w:vertAlign w:val="superscript"/>
          <w:rtl/>
        </w:rPr>
        <w:t>)</w:t>
      </w:r>
    </w:p>
    <w:p w14:paraId="1DDF93F0" w14:textId="77777777" w:rsidR="00360F97" w:rsidRPr="00EF254F" w:rsidRDefault="00360F97" w:rsidP="00076F6C">
      <w:pPr>
        <w:pStyle w:val="a9"/>
        <w:shd w:val="clear" w:color="auto" w:fill="FFFFFF" w:themeFill="background1"/>
        <w:tabs>
          <w:tab w:val="left" w:pos="708"/>
          <w:tab w:val="left" w:pos="1416"/>
          <w:tab w:val="left" w:pos="2124"/>
          <w:tab w:val="left" w:pos="2832"/>
          <w:tab w:val="left" w:pos="3540"/>
          <w:tab w:val="left" w:pos="4248"/>
          <w:tab w:val="center" w:pos="4890"/>
        </w:tabs>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ab/>
        <w:t xml:space="preserve">لأن الاستعمالات الحرفية للكلمة لن تعطي بصورة دائمة نتائج تعبيرية مبدعة في حال الرغبة في التأثير، وخلق نوعٍ من الإبداع الأسلوبي، ما لم يحدث انفلاتاً معيناً وكلما اتجهت الحاجة إلى القصد </w:t>
      </w:r>
      <w:proofErr w:type="spellStart"/>
      <w:r w:rsidRPr="00EF254F">
        <w:rPr>
          <w:rFonts w:ascii="Traditional Arabic" w:hAnsi="Traditional Arabic" w:cs="Traditional Arabic"/>
          <w:color w:val="000000" w:themeColor="text1"/>
          <w:sz w:val="32"/>
          <w:szCs w:val="32"/>
          <w:rtl/>
          <w:lang w:bidi="ar-DZ"/>
        </w:rPr>
        <w:t>الإقناعي</w:t>
      </w:r>
      <w:proofErr w:type="spellEnd"/>
      <w:r w:rsidRPr="00EF254F">
        <w:rPr>
          <w:rFonts w:ascii="Traditional Arabic" w:hAnsi="Traditional Arabic" w:cs="Traditional Arabic"/>
          <w:color w:val="000000" w:themeColor="text1"/>
          <w:sz w:val="32"/>
          <w:szCs w:val="32"/>
          <w:rtl/>
          <w:lang w:bidi="ar-DZ"/>
        </w:rPr>
        <w:t xml:space="preserve"> كلما زادت ضرورة للاستعانة بالاستعارة من معانٍ أخرى لتصبح المعاني المعجمية لا تفي بالغرض المطلوب، فيلجأ مستعملو اللغة اضطراراً، إلى مقومات </w:t>
      </w:r>
      <w:proofErr w:type="spellStart"/>
      <w:r w:rsidRPr="00EF254F">
        <w:rPr>
          <w:rFonts w:ascii="Traditional Arabic" w:hAnsi="Traditional Arabic" w:cs="Traditional Arabic"/>
          <w:color w:val="000000" w:themeColor="text1"/>
          <w:sz w:val="32"/>
          <w:szCs w:val="32"/>
          <w:rtl/>
          <w:lang w:bidi="ar-DZ"/>
        </w:rPr>
        <w:t>حجاجية</w:t>
      </w:r>
      <w:proofErr w:type="spellEnd"/>
      <w:r w:rsidRPr="00EF254F">
        <w:rPr>
          <w:rFonts w:ascii="Traditional Arabic" w:hAnsi="Traditional Arabic" w:cs="Traditional Arabic"/>
          <w:color w:val="000000" w:themeColor="text1"/>
          <w:sz w:val="32"/>
          <w:szCs w:val="32"/>
          <w:rtl/>
          <w:lang w:bidi="ar-DZ"/>
        </w:rPr>
        <w:t xml:space="preserve"> أو شعرية جمالية-على حسب موقفهم الكلامي- وسياقهم التعبيري، والغاية أن يحدثوا في المتلقي هزة تأثيرية تجعله يتفاعل بشدة مع المرسل، ولذلك فالمقام هاهنا يفرض مكونات أسلوبية ذات قدرة على التأثير الانفعالي في الآخر، فعنصر الإثارة سبب وجيه للخروج عن المعجم وتجاوز المعنى المركزي أي المعنى الدلالي الثابت في المعجم العربي الذي نلجأ إلى جذوره عند قراءتها ما أمكن إلى ذلك سبيلا بهدف إدراك وظيفة القرائن:</w:t>
      </w:r>
      <w:r w:rsidRPr="00EF254F">
        <w:rPr>
          <w:rFonts w:ascii="Traditional Arabic" w:hAnsi="Traditional Arabic" w:cs="Traditional Arabic"/>
          <w:color w:val="000000" w:themeColor="text1"/>
          <w:sz w:val="32"/>
          <w:szCs w:val="32"/>
          <w:rtl/>
        </w:rPr>
        <w:t xml:space="preserve">« والقرائن المسوقة داخل السياق، ولا تتحدد قيمة أي جذر لغوي نهائياً وكلياً إلا منْ خلال سياقه وما يحيط به منْ ألفاظ تحدد معناه، ولتغيير الحركات </w:t>
      </w:r>
      <w:proofErr w:type="spellStart"/>
      <w:r w:rsidRPr="00EF254F">
        <w:rPr>
          <w:rFonts w:ascii="Traditional Arabic" w:hAnsi="Traditional Arabic" w:cs="Traditional Arabic"/>
          <w:color w:val="000000" w:themeColor="text1"/>
          <w:sz w:val="32"/>
          <w:szCs w:val="32"/>
          <w:rtl/>
        </w:rPr>
        <w:t>والمورفيمات</w:t>
      </w:r>
      <w:proofErr w:type="spellEnd"/>
      <w:r w:rsidRPr="00EF254F">
        <w:rPr>
          <w:rFonts w:ascii="Traditional Arabic" w:hAnsi="Traditional Arabic" w:cs="Traditional Arabic"/>
          <w:color w:val="000000" w:themeColor="text1"/>
          <w:sz w:val="32"/>
          <w:szCs w:val="32"/>
          <w:rtl/>
        </w:rPr>
        <w:t xml:space="preserve"> تأثيرٌ في التغيير الدلالي، وأي تغيّر دلالي هو تغّير </w:t>
      </w:r>
      <w:r w:rsidRPr="00EF254F">
        <w:rPr>
          <w:rFonts w:ascii="Traditional Arabic" w:hAnsi="Traditional Arabic" w:cs="Traditional Arabic"/>
          <w:color w:val="000000" w:themeColor="text1"/>
          <w:sz w:val="32"/>
          <w:szCs w:val="32"/>
          <w:rtl/>
        </w:rPr>
        <w:lastRenderedPageBreak/>
        <w:t>معنوي والقيمة الدلالية للكلمة تكمن في معناها، وهذا ما فطن إليه العرب منذ بواكير انشغالهم بالدرس اللساني، وعرفوا أن قيمة اللفظ تتحدد داخل السياق لا خارجه: «وقد فطن العرب بهذا؛ إلى أن البلاغة، والشعر، ومهارة اللسان هي جماع قدراتهم الفنية وذوب عطائهم الحضاري بين الشعوب ومن هنا بلغت أهمية الكلمة الشاعرة لديهم درجة العبادة».</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267"/>
      </w:r>
      <w:r w:rsidRPr="00EF254F">
        <w:rPr>
          <w:rFonts w:ascii="Traditional Arabic" w:hAnsi="Traditional Arabic" w:cs="Traditional Arabic"/>
          <w:color w:val="000000" w:themeColor="text1"/>
          <w:sz w:val="32"/>
          <w:szCs w:val="32"/>
          <w:vertAlign w:val="superscript"/>
          <w:rtl/>
        </w:rPr>
        <w:t>)</w:t>
      </w:r>
    </w:p>
    <w:p w14:paraId="253B2CCA"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ولقد طرح سؤال تغير المعنى عند تغير الاستعمال، مرات عديدة وفي كل مرة كانت الإجابة تثبت أن المعنى متغير متحول لا ثبوت له، بتغير الزمن، فتبقى الكلمة هي نفسها لكن المعنى يتغير من فترة لأخرى تطرأ عليه عوامل خارجية، وهو السؤال نفسه الذي طرحه "جون كوهين" وأجاب بأن المعنى يتغير بسبب اكتساب الكلمات بفعل العامل الزمني معان أخر مما يوكد أن المعنى متغير وليس ثابتا بصورة </w:t>
      </w:r>
      <w:proofErr w:type="gramStart"/>
      <w:r w:rsidRPr="00EF254F">
        <w:rPr>
          <w:rFonts w:ascii="Traditional Arabic" w:hAnsi="Traditional Arabic" w:cs="Traditional Arabic"/>
          <w:color w:val="000000" w:themeColor="text1"/>
          <w:sz w:val="32"/>
          <w:szCs w:val="32"/>
          <w:rtl/>
        </w:rPr>
        <w:t>دائمة:«</w:t>
      </w:r>
      <w:proofErr w:type="gramEnd"/>
      <w:r w:rsidRPr="00EF254F">
        <w:rPr>
          <w:rFonts w:ascii="Traditional Arabic" w:hAnsi="Traditional Arabic" w:cs="Traditional Arabic"/>
          <w:color w:val="000000" w:themeColor="text1"/>
          <w:sz w:val="32"/>
          <w:szCs w:val="32"/>
          <w:rtl/>
        </w:rPr>
        <w:t xml:space="preserve"> لقد تساءل كوهين</w:t>
      </w:r>
      <w:r w:rsidRPr="00EF254F">
        <w:rPr>
          <w:rFonts w:ascii="Traditional Arabic" w:hAnsi="Traditional Arabic" w:cs="Traditional Arabic"/>
          <w:color w:val="000000" w:themeColor="text1"/>
          <w:sz w:val="32"/>
          <w:szCs w:val="32"/>
        </w:rPr>
        <w:t>(Cohen)</w:t>
      </w:r>
      <w:r w:rsidRPr="00EF254F">
        <w:rPr>
          <w:rFonts w:ascii="Traditional Arabic" w:hAnsi="Traditional Arabic" w:cs="Traditional Arabic"/>
          <w:color w:val="000000" w:themeColor="text1"/>
          <w:sz w:val="32"/>
          <w:szCs w:val="32"/>
          <w:rtl/>
        </w:rPr>
        <w:t xml:space="preserve"> في صدر كتابه: "</w:t>
      </w:r>
      <w:r w:rsidRPr="00EF254F">
        <w:rPr>
          <w:rFonts w:ascii="Traditional Arabic" w:hAnsi="Traditional Arabic" w:cs="Traditional Arabic"/>
          <w:color w:val="000000" w:themeColor="text1"/>
          <w:sz w:val="32"/>
          <w:szCs w:val="32"/>
        </w:rPr>
        <w:t>The diversity of meaning</w:t>
      </w:r>
      <w:r w:rsidRPr="00EF254F">
        <w:rPr>
          <w:rFonts w:ascii="Traditional Arabic" w:hAnsi="Traditional Arabic" w:cs="Traditional Arabic"/>
          <w:color w:val="000000" w:themeColor="text1"/>
          <w:sz w:val="32"/>
          <w:szCs w:val="32"/>
          <w:rtl/>
        </w:rPr>
        <w:t>" قائلاً: «هل يتغير المعنى؟ ثمّ أجاب قائلاً: إنّ نفس الكلمات، بسبب تطور اللّغة خلال الزمن تكتسب معنى آخر، وتشرح فكرة أخرى، وعلى هذا فإنّ ما نعنيه بتغير المعنى هو تغيير الكلمات لمعانيها».</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26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ويقول "ستيفن </w:t>
      </w:r>
      <w:proofErr w:type="spellStart"/>
      <w:r w:rsidRPr="00EF254F">
        <w:rPr>
          <w:rFonts w:ascii="Traditional Arabic" w:hAnsi="Traditional Arabic" w:cs="Traditional Arabic"/>
          <w:color w:val="000000" w:themeColor="text1"/>
          <w:sz w:val="32"/>
          <w:szCs w:val="32"/>
          <w:rtl/>
        </w:rPr>
        <w:t>أولمان</w:t>
      </w:r>
      <w:proofErr w:type="spellEnd"/>
      <w:r w:rsidRPr="00EF254F">
        <w:rPr>
          <w:rFonts w:ascii="Traditional Arabic" w:hAnsi="Traditional Arabic" w:cs="Traditional Arabic"/>
          <w:color w:val="000000" w:themeColor="text1"/>
          <w:sz w:val="32"/>
          <w:szCs w:val="32"/>
          <w:rtl/>
        </w:rPr>
        <w:t xml:space="preserve">: « من الواضح </w:t>
      </w:r>
      <w:proofErr w:type="spellStart"/>
      <w:r w:rsidRPr="00EF254F">
        <w:rPr>
          <w:rFonts w:ascii="Traditional Arabic" w:hAnsi="Traditional Arabic" w:cs="Traditional Arabic"/>
          <w:color w:val="000000" w:themeColor="text1"/>
          <w:sz w:val="32"/>
          <w:szCs w:val="32"/>
          <w:rtl/>
        </w:rPr>
        <w:t>ان</w:t>
      </w:r>
      <w:proofErr w:type="spellEnd"/>
      <w:r w:rsidRPr="00EF254F">
        <w:rPr>
          <w:rFonts w:ascii="Traditional Arabic" w:hAnsi="Traditional Arabic" w:cs="Traditional Arabic"/>
          <w:color w:val="000000" w:themeColor="text1"/>
          <w:sz w:val="32"/>
          <w:szCs w:val="32"/>
          <w:rtl/>
        </w:rPr>
        <w:t xml:space="preserve"> هذا المصطلح هو "المعنى" وعلى هذا سوف نعرّف المعنى –طبقا لأغراض الكتاب- بأنه علاقة متبادلة بين اللفظ والمدلول..."فيعتقد أن المعنى ما هو إلا علاقة متبادلة بين الدال والمدلول وأن المعنى متغير كلما كان هناك تغير في العلاقة الأساسية، مما يعني أن تغير المعنى يمس اللّفظ بطريقة أساسية، كما أن معالجة موضوع تغير المعنى لا يجب أن تتم بصورة منعزلة، ولكن لابد أن تكون في ضوء الألفاظ التي ترتبط بالمعاني المتغيرة وتعبّر عنها: «لقد سبق أن عرّفنا المعنى بأنّه علاقة متبادلة بين اللّفظ والمدلول… وعلى هذا يقع التغيير في المعنى كلما وجد أي تغير في العلاقة الأساسية، ومعنى هذا أنّ تغير المعنى يمس اللّفظ بصورة أساسية، وأنّنا حينما نعالج موضوع تغير المعنى لا نعالجه منعزلاً، وإنّما في ضوء الألفاظ التي ترتبط بالمعاني المتغيرة وتعبّر عنها»</w:t>
      </w:r>
      <w:r w:rsidRPr="00EF254F">
        <w:rPr>
          <w:rFonts w:ascii="Traditional Arabic" w:hAnsi="Traditional Arabic" w:cs="Traditional Arabic"/>
          <w:color w:val="000000" w:themeColor="text1"/>
          <w:sz w:val="32"/>
          <w:szCs w:val="32"/>
          <w:vertAlign w:val="superscript"/>
          <w:rtl/>
        </w:rPr>
        <w:t xml:space="preserve"> (</w:t>
      </w:r>
      <w:r w:rsidRPr="00EF254F">
        <w:rPr>
          <w:rStyle w:val="ab"/>
          <w:rFonts w:ascii="Traditional Arabic" w:hAnsi="Traditional Arabic" w:cs="Traditional Arabic"/>
          <w:color w:val="000000" w:themeColor="text1"/>
          <w:sz w:val="32"/>
          <w:szCs w:val="32"/>
          <w:rtl/>
        </w:rPr>
        <w:footnoteReference w:id="26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rPr>
        <w:tab/>
      </w:r>
    </w:p>
    <w:p w14:paraId="6A32099D"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p>
    <w:p w14:paraId="1CA7A9C6"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p>
    <w:p w14:paraId="6728CD52" w14:textId="77777777" w:rsidR="00360F97" w:rsidRPr="00EF254F" w:rsidRDefault="00360F97" w:rsidP="00076F6C">
      <w:pPr>
        <w:shd w:val="clear" w:color="auto" w:fill="FFFFFF" w:themeFill="background1"/>
        <w:spacing w:after="200" w:line="276" w:lineRule="auto"/>
        <w:jc w:val="both"/>
        <w:rPr>
          <w:rFonts w:ascii="Traditional Arabic" w:hAnsi="Traditional Arabic" w:cs="Traditional Arabic"/>
          <w:color w:val="000000" w:themeColor="text1"/>
          <w:sz w:val="32"/>
          <w:szCs w:val="32"/>
          <w:rtl/>
          <w:lang w:eastAsia="fr-FR"/>
        </w:rPr>
      </w:pPr>
      <w:r w:rsidRPr="00EF254F">
        <w:rPr>
          <w:rFonts w:ascii="Traditional Arabic" w:hAnsi="Traditional Arabic" w:cs="Traditional Arabic"/>
          <w:color w:val="000000" w:themeColor="text1"/>
          <w:sz w:val="32"/>
          <w:szCs w:val="32"/>
          <w:rtl/>
          <w:lang w:eastAsia="fr-FR"/>
        </w:rPr>
        <w:br w:type="page"/>
      </w:r>
    </w:p>
    <w:p w14:paraId="2359AC11" w14:textId="77777777" w:rsidR="00360F97" w:rsidRPr="00EF254F" w:rsidRDefault="00000000" w:rsidP="00076F6C">
      <w:pPr>
        <w:shd w:val="clear" w:color="auto" w:fill="FFFFFF" w:themeFill="background1"/>
        <w:spacing w:after="200" w:line="276" w:lineRule="auto"/>
        <w:jc w:val="both"/>
        <w:rPr>
          <w:rFonts w:ascii="Traditional Arabic" w:hAnsi="Traditional Arabic" w:cs="Traditional Arabic"/>
          <w:color w:val="000000" w:themeColor="text1"/>
          <w:sz w:val="32"/>
          <w:szCs w:val="32"/>
          <w:rtl/>
        </w:rPr>
      </w:pPr>
      <w:r>
        <w:rPr>
          <w:rFonts w:ascii="Traditional Arabic" w:hAnsi="Traditional Arabic" w:cs="Traditional Arabic"/>
          <w:color w:val="000000" w:themeColor="text1"/>
          <w:sz w:val="32"/>
          <w:szCs w:val="32"/>
          <w:rtl/>
        </w:rPr>
        <w:lastRenderedPageBreak/>
        <w:pict w14:anchorId="2A91540A">
          <v:roundrect id="AutoShape 762" o:spid="_x0000_s2913" style="position:absolute;left:0;text-align:left;margin-left:.35pt;margin-top:-6.9pt;width:367.85pt;height:57.9pt;z-index:251856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" stroked="f" strokecolor="black [3213]" strokeweight="1pt">
            <v:textbox style="mso-next-textbox:#AutoShape 762">
              <w:txbxContent>
                <w:p w14:paraId="0902D5EE" w14:textId="77777777" w:rsidR="00DE52B7" w:rsidRPr="000B274F" w:rsidRDefault="00DE52B7" w:rsidP="00CD1E68">
                  <w:pPr>
                    <w:pStyle w:val="11"/>
                    <w:rPr>
                      <w:rFonts w:ascii="Traditional Arabic" w:hAnsi="Traditional Arabic" w:cs="Traditional Arabic"/>
                      <w:b/>
                      <w:bCs/>
                      <w:color w:val="000000" w:themeColor="text1"/>
                      <w:highlight w:val="yellow"/>
                    </w:rPr>
                  </w:pPr>
                  <w:bookmarkStart w:id="143" w:name="_Toc152203531"/>
                  <w:r w:rsidRPr="000B274F">
                    <w:rPr>
                      <w:rFonts w:ascii="Traditional Arabic" w:hAnsi="Traditional Arabic" w:cs="Traditional Arabic"/>
                      <w:b/>
                      <w:bCs/>
                      <w:color w:val="000000" w:themeColor="text1"/>
                      <w:rtl/>
                    </w:rPr>
                    <w:t>المبحث السابع: السياق، والمعجم بين تحولات الصيغ الصرفية</w:t>
                  </w:r>
                  <w:bookmarkEnd w:id="143"/>
                </w:p>
                <w:p w14:paraId="4CD5D08B" w14:textId="77777777" w:rsidR="00DE52B7" w:rsidRDefault="00DE52B7" w:rsidP="00360F97"/>
              </w:txbxContent>
            </v:textbox>
          </v:roundrect>
        </w:pict>
      </w:r>
    </w:p>
    <w:p w14:paraId="422AC385" w14:textId="77777777" w:rsidR="00360F97" w:rsidRPr="00EF254F" w:rsidRDefault="00360F97" w:rsidP="00076F6C">
      <w:pPr>
        <w:pStyle w:val="2"/>
        <w:shd w:val="clear" w:color="auto" w:fill="FFFFFF" w:themeFill="background1"/>
        <w:spacing w:line="276" w:lineRule="auto"/>
        <w:jc w:val="both"/>
        <w:rPr>
          <w:rFonts w:cs="Traditional Arabic"/>
          <w:bCs/>
          <w:sz w:val="20"/>
          <w:szCs w:val="20"/>
          <w:rtl/>
        </w:rPr>
      </w:pPr>
    </w:p>
    <w:p w14:paraId="7D9B99C2" w14:textId="77777777" w:rsidR="00CD1E68" w:rsidRPr="00EF254F" w:rsidRDefault="00CD1E68" w:rsidP="00CD1E68">
      <w:pPr>
        <w:rPr>
          <w:color w:val="000000" w:themeColor="text1"/>
          <w:rtl/>
        </w:rPr>
      </w:pPr>
    </w:p>
    <w:p w14:paraId="55669C83" w14:textId="77777777" w:rsidR="00360F97" w:rsidRPr="00EF254F" w:rsidRDefault="00360F97" w:rsidP="00CD1E68">
      <w:pPr>
        <w:pStyle w:val="2"/>
        <w:numPr>
          <w:ilvl w:val="2"/>
          <w:numId w:val="26"/>
        </w:numPr>
        <w:shd w:val="clear" w:color="auto" w:fill="FFFFFF" w:themeFill="background1"/>
        <w:tabs>
          <w:tab w:val="right" w:pos="850"/>
          <w:tab w:val="right" w:pos="992"/>
        </w:tabs>
        <w:spacing w:line="276" w:lineRule="auto"/>
        <w:ind w:hanging="1452"/>
        <w:jc w:val="both"/>
        <w:rPr>
          <w:rFonts w:cs="Traditional Arabic"/>
          <w:b/>
          <w:bCs/>
          <w:szCs w:val="32"/>
          <w:rtl/>
          <w:lang w:eastAsia="fr-FR"/>
        </w:rPr>
      </w:pPr>
      <w:bookmarkStart w:id="144" w:name="_Toc152203530"/>
      <w:r w:rsidRPr="00EF254F">
        <w:rPr>
          <w:rFonts w:cs="Traditional Arabic"/>
          <w:b/>
          <w:bCs/>
          <w:szCs w:val="32"/>
          <w:rtl/>
        </w:rPr>
        <w:t>الصيغة الصرفية وأثرها في التوليد الدلالي للمعنى:</w:t>
      </w:r>
      <w:bookmarkEnd w:id="144"/>
    </w:p>
    <w:p w14:paraId="5C8F434D" w14:textId="77777777" w:rsidR="00360F97" w:rsidRPr="00EF254F" w:rsidRDefault="00360F97" w:rsidP="000B274F">
      <w:pPr>
        <w:pStyle w:val="a9"/>
        <w:shd w:val="clear" w:color="auto" w:fill="FFFFFF" w:themeFill="background1"/>
        <w:bidi/>
        <w:spacing w:before="0" w:beforeAutospacing="0" w:after="24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معلوم أن لعلم الصرف دور عظيم في  تشكيل</w:t>
      </w:r>
      <w:r w:rsidR="000B274F" w:rsidRPr="00EF254F">
        <w:rPr>
          <w:rFonts w:ascii="Traditional Arabic" w:hAnsi="Traditional Arabic" w:cs="Traditional Arabic" w:hint="cs"/>
          <w:color w:val="000000" w:themeColor="text1"/>
          <w:sz w:val="32"/>
          <w:szCs w:val="32"/>
          <w:rtl/>
        </w:rPr>
        <w:t xml:space="preserve"> صيغ </w:t>
      </w:r>
      <w:proofErr w:type="spellStart"/>
      <w:r w:rsidR="000B274F" w:rsidRPr="00EF254F">
        <w:rPr>
          <w:rFonts w:ascii="Traditional Arabic" w:hAnsi="Traditional Arabic" w:cs="Traditional Arabic" w:hint="cs"/>
          <w:color w:val="000000" w:themeColor="text1"/>
          <w:sz w:val="32"/>
          <w:szCs w:val="32"/>
          <w:rtl/>
        </w:rPr>
        <w:t>وأ</w:t>
      </w:r>
      <w:proofErr w:type="spellEnd"/>
      <w:r w:rsidR="000B274F" w:rsidRPr="00EF254F">
        <w:rPr>
          <w:rFonts w:ascii="Traditional Arabic" w:hAnsi="Traditional Arabic" w:cs="Traditional Arabic" w:hint="cs"/>
          <w:color w:val="000000" w:themeColor="text1"/>
          <w:sz w:val="32"/>
          <w:szCs w:val="32"/>
          <w:rtl/>
        </w:rPr>
        <w:t xml:space="preserve"> شكال </w:t>
      </w:r>
      <w:r w:rsidRPr="00EF254F">
        <w:rPr>
          <w:rFonts w:ascii="Traditional Arabic" w:hAnsi="Traditional Arabic" w:cs="Traditional Arabic"/>
          <w:color w:val="000000" w:themeColor="text1"/>
          <w:sz w:val="32"/>
          <w:szCs w:val="32"/>
          <w:rtl/>
        </w:rPr>
        <w:t>كلمات اللغة وتغير أوزانها على حسب تغير ظروف المتكلم وعلى حسب اختلاف احتياجاته في التعبير عن مراده و</w:t>
      </w:r>
      <w:r w:rsidR="000B274F" w:rsidRPr="00EF254F">
        <w:rPr>
          <w:rFonts w:ascii="Traditional Arabic" w:hAnsi="Traditional Arabic" w:cs="Traditional Arabic" w:hint="cs"/>
          <w:color w:val="000000" w:themeColor="text1"/>
          <w:sz w:val="32"/>
          <w:szCs w:val="32"/>
          <w:rtl/>
        </w:rPr>
        <w:t>م</w:t>
      </w:r>
      <w:r w:rsidRPr="00EF254F">
        <w:rPr>
          <w:rFonts w:ascii="Traditional Arabic" w:hAnsi="Traditional Arabic" w:cs="Traditional Arabic"/>
          <w:color w:val="000000" w:themeColor="text1"/>
          <w:sz w:val="32"/>
          <w:szCs w:val="32"/>
          <w:rtl/>
        </w:rPr>
        <w:t xml:space="preserve">قاصده التي تعتبر الصيغة الصرفية وسيلة للتوليد الدلالات وكذا وسيلة للارتجال في اللغة، حيث إنها أسلوبًا لتغيير المعنى ووسيلة لتنويعه، وعن طريق تغير الصيغة الصرفية تكتسب الكلمة مرونة دلالية وتصبح قابلة للتمدد والتوسع </w:t>
      </w:r>
      <w:proofErr w:type="spellStart"/>
      <w:r w:rsidRPr="00EF254F">
        <w:rPr>
          <w:rFonts w:ascii="Traditional Arabic" w:hAnsi="Traditional Arabic" w:cs="Traditional Arabic"/>
          <w:color w:val="000000" w:themeColor="text1"/>
          <w:sz w:val="32"/>
          <w:szCs w:val="32"/>
          <w:rtl/>
        </w:rPr>
        <w:t>الدلالي:«هنا</w:t>
      </w:r>
      <w:proofErr w:type="spellEnd"/>
      <w:r w:rsidRPr="00EF254F">
        <w:rPr>
          <w:rFonts w:ascii="Traditional Arabic" w:hAnsi="Traditional Arabic" w:cs="Traditional Arabic"/>
          <w:color w:val="000000" w:themeColor="text1"/>
          <w:sz w:val="32"/>
          <w:szCs w:val="32"/>
          <w:rtl/>
        </w:rPr>
        <w:t xml:space="preserve"> أودّ أن أشير إلى أن الصيغة الصرفية هي وسيلة التوليد والارتجال في اللغة، فإذا أردنا أن نضيف إلى اللغة كلمة جديدة عن أحد هذين الطريقين فإننا ننظر فيما لدينا من صيغ صرفية وفيما تدل عليه كل صيغة من المعاني، ثم نقيس المعنى الذي نريد التعبير عنه على المعاني التي تدل عليها الصيغ, فإذا صادفنا الصيغة المُرادة صغنا الكلمة الجديدة على غرارها توليدًا أو ارتجالًا».</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270"/>
      </w:r>
      <w:r w:rsidRPr="00EF254F">
        <w:rPr>
          <w:rFonts w:ascii="Traditional Arabic" w:hAnsi="Traditional Arabic" w:cs="Traditional Arabic"/>
          <w:color w:val="000000" w:themeColor="text1"/>
          <w:sz w:val="32"/>
          <w:szCs w:val="32"/>
          <w:vertAlign w:val="superscript"/>
          <w:rtl/>
        </w:rPr>
        <w:t>)</w:t>
      </w:r>
    </w:p>
    <w:p w14:paraId="7F15C885" w14:textId="77777777" w:rsidR="00360F97" w:rsidRPr="00EF254F" w:rsidRDefault="00360F97" w:rsidP="002417A3">
      <w:pPr>
        <w:shd w:val="clear" w:color="auto" w:fill="FFFFFF" w:themeFill="background1"/>
        <w:spacing w:line="276" w:lineRule="auto"/>
        <w:jc w:val="both"/>
        <w:rPr>
          <w:rFonts w:ascii="Traditional Arabic" w:hAnsi="Traditional Arabic" w:cs="Traditional Arabic"/>
          <w:color w:val="000000" w:themeColor="text1"/>
          <w:sz w:val="32"/>
          <w:szCs w:val="32"/>
          <w:rtl/>
          <w:lang w:val="en-US"/>
        </w:rPr>
      </w:pPr>
      <w:r w:rsidRPr="00EF254F">
        <w:rPr>
          <w:rFonts w:ascii="Traditional Arabic" w:hAnsi="Traditional Arabic" w:cs="Traditional Arabic"/>
          <w:color w:val="000000" w:themeColor="text1"/>
          <w:sz w:val="32"/>
          <w:szCs w:val="32"/>
          <w:rtl/>
        </w:rPr>
        <w:t xml:space="preserve">       والحقيقة أن علماء اللغة لطالما نبّهوا إلى أن أهمية العلاقات الرابطة بين الكلمات وصورتها في تشكيل المعنى، وقد لفتوا الانتباه إلى</w:t>
      </w:r>
      <w:r w:rsidRPr="00EF254F">
        <w:rPr>
          <w:rFonts w:ascii="Traditional Arabic" w:hAnsi="Traditional Arabic" w:cs="Traditional Arabic"/>
          <w:color w:val="000000" w:themeColor="text1"/>
          <w:sz w:val="32"/>
          <w:szCs w:val="32"/>
          <w:rtl/>
          <w:lang w:bidi="ar-DZ"/>
        </w:rPr>
        <w:t xml:space="preserve"> أن استخدام اللغة لا يكون للتعبير عن الشيء فحسب، ولكن للغة وظائف أخرٌ إلى جانب التعبير </w:t>
      </w:r>
      <w:proofErr w:type="spellStart"/>
      <w:r w:rsidRPr="00EF254F">
        <w:rPr>
          <w:rFonts w:ascii="Traditional Arabic" w:hAnsi="Traditional Arabic" w:cs="Traditional Arabic"/>
          <w:color w:val="000000" w:themeColor="text1"/>
          <w:sz w:val="32"/>
          <w:szCs w:val="32"/>
          <w:rtl/>
          <w:lang w:bidi="ar-DZ"/>
        </w:rPr>
        <w:t>الاحتياجي</w:t>
      </w:r>
      <w:proofErr w:type="spellEnd"/>
      <w:r w:rsidRPr="00EF254F">
        <w:rPr>
          <w:rFonts w:ascii="Traditional Arabic" w:hAnsi="Traditional Arabic" w:cs="Traditional Arabic"/>
          <w:color w:val="000000" w:themeColor="text1"/>
          <w:sz w:val="32"/>
          <w:szCs w:val="32"/>
          <w:rtl/>
          <w:lang w:bidi="ar-DZ"/>
        </w:rPr>
        <w:t xml:space="preserve"> عن الضرورات الإنسانية، بل اللغة وسيلة الإنسان للتعبير عن كل التصورات التي تدور في خلده وعن التعبير عن نفسه، أي أن المتكلم يعتبر عنصرا  فاعلا ومؤثرا في توجيه سياق الكلام وإكساب الكلمات معان إضافية إلى جانب معانيها المعجمية، ولعل العنصر</w:t>
      </w:r>
      <w:r w:rsidRPr="00EF254F">
        <w:rPr>
          <w:rFonts w:ascii="Traditional Arabic" w:hAnsi="Traditional Arabic" w:cs="Traditional Arabic"/>
          <w:b/>
          <w:color w:val="000000" w:themeColor="text1"/>
          <w:sz w:val="32"/>
          <w:szCs w:val="32"/>
          <w:rtl/>
          <w:lang w:bidi="ar-DZ"/>
        </w:rPr>
        <w:t xml:space="preserve"> الانفعالي</w:t>
      </w:r>
      <w:r w:rsidRPr="00EF254F">
        <w:rPr>
          <w:rFonts w:ascii="Traditional Arabic" w:hAnsi="Traditional Arabic" w:cs="Traditional Arabic"/>
          <w:color w:val="000000" w:themeColor="text1"/>
          <w:sz w:val="32"/>
          <w:szCs w:val="32"/>
          <w:rtl/>
          <w:lang w:bidi="ar-DZ"/>
        </w:rPr>
        <w:t xml:space="preserve"> الذي يعد محورا </w:t>
      </w:r>
      <w:proofErr w:type="spellStart"/>
      <w:r w:rsidRPr="00EF254F">
        <w:rPr>
          <w:rFonts w:ascii="Traditional Arabic" w:hAnsi="Traditional Arabic" w:cs="Traditional Arabic"/>
          <w:color w:val="000000" w:themeColor="text1"/>
          <w:sz w:val="32"/>
          <w:szCs w:val="32"/>
          <w:rtl/>
          <w:lang w:bidi="ar-DZ"/>
        </w:rPr>
        <w:t>ينغزل</w:t>
      </w:r>
      <w:proofErr w:type="spellEnd"/>
      <w:r w:rsidRPr="00EF254F">
        <w:rPr>
          <w:rFonts w:ascii="Traditional Arabic" w:hAnsi="Traditional Arabic" w:cs="Traditional Arabic"/>
          <w:color w:val="000000" w:themeColor="text1"/>
          <w:sz w:val="32"/>
          <w:szCs w:val="32"/>
          <w:rtl/>
          <w:lang w:bidi="ar-DZ"/>
        </w:rPr>
        <w:t xml:space="preserve"> حوله الحدث الكلامي</w:t>
      </w:r>
      <w:r w:rsidRPr="00EF254F">
        <w:rPr>
          <w:rFonts w:ascii="Traditional Arabic" w:hAnsi="Traditional Arabic" w:cs="Traditional Arabic"/>
          <w:color w:val="000000" w:themeColor="text1"/>
          <w:sz w:val="32"/>
          <w:szCs w:val="32"/>
          <w:rtl/>
        </w:rPr>
        <w:t xml:space="preserve"> هو ما يجب التركيز عليه عند كل صياغة جديدة للأفكار التي تنبثق منها أحاسيس المتكلم وعواطفه والتي تعد محكًا </w:t>
      </w:r>
      <w:proofErr w:type="spellStart"/>
      <w:r w:rsidRPr="00EF254F">
        <w:rPr>
          <w:rFonts w:ascii="Traditional Arabic" w:hAnsi="Traditional Arabic" w:cs="Traditional Arabic"/>
          <w:color w:val="000000" w:themeColor="text1"/>
          <w:sz w:val="32"/>
          <w:szCs w:val="32"/>
          <w:rtl/>
        </w:rPr>
        <w:t>مساقيا</w:t>
      </w:r>
      <w:proofErr w:type="spellEnd"/>
      <w:r w:rsidRPr="00EF254F">
        <w:rPr>
          <w:rFonts w:ascii="Traditional Arabic" w:hAnsi="Traditional Arabic" w:cs="Traditional Arabic"/>
          <w:color w:val="000000" w:themeColor="text1"/>
          <w:sz w:val="32"/>
          <w:szCs w:val="32"/>
          <w:rtl/>
        </w:rPr>
        <w:t xml:space="preserve"> بإمكانه تغيير المعاني الأساسية وإعادة توليد دلالات سياقية </w:t>
      </w:r>
      <w:proofErr w:type="spellStart"/>
      <w:r w:rsidRPr="00EF254F">
        <w:rPr>
          <w:rFonts w:ascii="Traditional Arabic" w:hAnsi="Traditional Arabic" w:cs="Traditional Arabic"/>
          <w:color w:val="000000" w:themeColor="text1"/>
          <w:sz w:val="32"/>
          <w:szCs w:val="32"/>
          <w:rtl/>
        </w:rPr>
        <w:t>أخرى:«</w:t>
      </w:r>
      <w:r w:rsidRPr="00EF254F">
        <w:rPr>
          <w:rFonts w:ascii="Traditional Arabic" w:hAnsi="Traditional Arabic" w:cs="Traditional Arabic"/>
          <w:color w:val="000000" w:themeColor="text1"/>
          <w:sz w:val="32"/>
          <w:szCs w:val="32"/>
          <w:rtl/>
          <w:lang w:val="en-US"/>
        </w:rPr>
        <w:t>وقد</w:t>
      </w:r>
      <w:proofErr w:type="spellEnd"/>
      <w:r w:rsidRPr="00EF254F">
        <w:rPr>
          <w:rFonts w:ascii="Traditional Arabic" w:hAnsi="Traditional Arabic" w:cs="Traditional Arabic"/>
          <w:color w:val="000000" w:themeColor="text1"/>
          <w:sz w:val="32"/>
          <w:szCs w:val="32"/>
          <w:rtl/>
          <w:lang w:val="en-US"/>
        </w:rPr>
        <w:t xml:space="preserve"> أشار علماء اللغة منذ عصر سابق لذلك، ومنذ زمن غير قصير كان ج. فون </w:t>
      </w:r>
      <w:proofErr w:type="spellStart"/>
      <w:r w:rsidRPr="00EF254F">
        <w:rPr>
          <w:rFonts w:ascii="Traditional Arabic" w:hAnsi="Traditional Arabic" w:cs="Traditional Arabic"/>
          <w:color w:val="000000" w:themeColor="text1"/>
          <w:sz w:val="32"/>
          <w:szCs w:val="32"/>
          <w:rtl/>
          <w:lang w:val="en-US"/>
        </w:rPr>
        <w:t>جابلنتس</w:t>
      </w:r>
      <w:proofErr w:type="spellEnd"/>
      <w:r w:rsidRPr="00EF254F">
        <w:rPr>
          <w:rFonts w:ascii="Traditional Arabic" w:hAnsi="Traditional Arabic" w:cs="Traditional Arabic"/>
          <w:color w:val="000000" w:themeColor="text1"/>
          <w:sz w:val="32"/>
          <w:szCs w:val="32"/>
          <w:rtl/>
          <w:lang w:val="en-US"/>
        </w:rPr>
        <w:t>"</w:t>
      </w:r>
      <w:r w:rsidRPr="00EF254F">
        <w:rPr>
          <w:rFonts w:ascii="Traditional Arabic" w:hAnsi="Traditional Arabic" w:cs="Traditional Arabic"/>
          <w:color w:val="000000" w:themeColor="text1"/>
          <w:sz w:val="32"/>
          <w:szCs w:val="32"/>
          <w:rtl/>
          <w:lang w:val="en-US" w:bidi="ar-DZ"/>
        </w:rPr>
        <w:t xml:space="preserve"> </w:t>
      </w:r>
      <w:r w:rsidRPr="00EF254F">
        <w:rPr>
          <w:rFonts w:ascii="Traditional Arabic" w:hAnsi="Traditional Arabic" w:cs="Traditional Arabic"/>
          <w:color w:val="000000" w:themeColor="text1"/>
          <w:sz w:val="32"/>
          <w:szCs w:val="32"/>
          <w:lang w:val="en-US"/>
        </w:rPr>
        <w:t>G.VONDERGABELENTZ</w:t>
      </w:r>
      <w:r w:rsidRPr="00EF254F">
        <w:rPr>
          <w:rFonts w:ascii="Traditional Arabic" w:hAnsi="Traditional Arabic" w:cs="Traditional Arabic"/>
          <w:color w:val="000000" w:themeColor="text1"/>
          <w:sz w:val="32"/>
          <w:szCs w:val="32"/>
          <w:rtl/>
          <w:lang w:val="en-US" w:bidi="ar-DZ"/>
        </w:rPr>
        <w:t xml:space="preserve">" </w:t>
      </w:r>
      <w:r w:rsidRPr="00EF254F">
        <w:rPr>
          <w:rFonts w:ascii="Traditional Arabic" w:hAnsi="Traditional Arabic" w:cs="Traditional Arabic"/>
          <w:color w:val="000000" w:themeColor="text1"/>
          <w:sz w:val="32"/>
          <w:szCs w:val="32"/>
          <w:rtl/>
          <w:lang w:val="en-US"/>
        </w:rPr>
        <w:t>يقول: "الإنسان لا يستخدم اللغة فحسب للتعبير عن شيء، بل للتعبير عن نفسه أيضا</w:t>
      </w:r>
      <w:r w:rsidRPr="00EF254F">
        <w:rPr>
          <w:rFonts w:ascii="Traditional Arabic" w:hAnsi="Traditional Arabic" w:cs="Traditional Arabic"/>
          <w:color w:val="000000" w:themeColor="text1"/>
          <w:sz w:val="32"/>
          <w:szCs w:val="32"/>
          <w:rtl/>
          <w:lang w:val="en-US" w:bidi="ar-DZ"/>
        </w:rPr>
        <w:t xml:space="preserve">"، </w:t>
      </w:r>
      <w:r w:rsidRPr="00EF254F">
        <w:rPr>
          <w:rFonts w:ascii="Traditional Arabic" w:hAnsi="Traditional Arabic" w:cs="Traditional Arabic"/>
          <w:color w:val="000000" w:themeColor="text1"/>
          <w:sz w:val="32"/>
          <w:szCs w:val="32"/>
          <w:rtl/>
          <w:lang w:val="en-US"/>
        </w:rPr>
        <w:t xml:space="preserve">ومن ثم لا ينبغي أن ندخل في اعتبارنا فقط الصورة التي تصاغ عليها الأفكار، بل أيضا العلاقات التي توجد بين هذه الأفكار وبين حساسية </w:t>
      </w:r>
      <w:r w:rsidRPr="00EF254F">
        <w:rPr>
          <w:rFonts w:ascii="Traditional Arabic" w:hAnsi="Traditional Arabic" w:cs="Traditional Arabic"/>
          <w:color w:val="000000" w:themeColor="text1"/>
          <w:sz w:val="32"/>
          <w:szCs w:val="32"/>
          <w:rtl/>
          <w:lang w:val="en-US"/>
        </w:rPr>
        <w:lastRenderedPageBreak/>
        <w:t>المتكلم،</w:t>
      </w:r>
      <w:r w:rsidRPr="00EF254F">
        <w:rPr>
          <w:rFonts w:ascii="Traditional Arabic" w:hAnsi="Traditional Arabic" w:cs="Traditional Arabic"/>
          <w:color w:val="000000" w:themeColor="text1"/>
          <w:sz w:val="32"/>
          <w:szCs w:val="32"/>
          <w:lang w:val="en-US"/>
        </w:rPr>
        <w:t> </w:t>
      </w:r>
      <w:r w:rsidRPr="00EF254F">
        <w:rPr>
          <w:rFonts w:ascii="Traditional Arabic" w:hAnsi="Traditional Arabic" w:cs="Traditional Arabic"/>
          <w:color w:val="000000" w:themeColor="text1"/>
          <w:sz w:val="32"/>
          <w:szCs w:val="32"/>
          <w:rtl/>
          <w:lang w:val="en-US"/>
        </w:rPr>
        <w:t>وبعبارة أخرى يجب أن نميز في كل لغة بين ما يمدنا به تحليل التصورات وبين ما يضيف إليه المتكلم من عنده، بين العنصر المنطقي والعنصر الانفعالي</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271"/>
      </w:r>
      <w:r w:rsidRPr="00EF254F">
        <w:rPr>
          <w:rFonts w:ascii="Traditional Arabic" w:hAnsi="Traditional Arabic" w:cs="Traditional Arabic"/>
          <w:color w:val="000000" w:themeColor="text1"/>
          <w:sz w:val="32"/>
          <w:szCs w:val="32"/>
          <w:lang w:val="en-US"/>
        </w:rPr>
        <w:t>.</w:t>
      </w:r>
      <w:r w:rsidRPr="00EF254F">
        <w:rPr>
          <w:rFonts w:ascii="Traditional Arabic" w:hAnsi="Traditional Arabic" w:cs="Traditional Arabic"/>
          <w:color w:val="000000" w:themeColor="text1"/>
          <w:sz w:val="32"/>
          <w:szCs w:val="32"/>
          <w:vertAlign w:val="superscript"/>
          <w:lang w:val="en-US"/>
        </w:rPr>
        <w:t>(</w:t>
      </w:r>
    </w:p>
    <w:p w14:paraId="01BA9792" w14:textId="77777777" w:rsidR="00360F97" w:rsidRPr="00EF254F" w:rsidRDefault="00360F97" w:rsidP="000B274F">
      <w:pPr>
        <w:pStyle w:val="a9"/>
        <w:shd w:val="clear" w:color="auto" w:fill="FFFFFF" w:themeFill="background1"/>
        <w:bidi/>
        <w:spacing w:after="0" w:afterAutospacing="0"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«لقد اتجه المعجميون صوب جمع مفردات اللغة وتدونيها، وكانت غايتهم الملفتة للنظر أنهم في البداية جمعوا اللغة عن الأعراب والبدو الرحل والقبائل ولم تكن الصيغ الصرفية وسيلتهم الأولى لأنهم لم ينظروا إلى الواقع اللغوي بصفة دائمة من زاوية نظرية محضة، فقد شق المعجم طريقه اللغوي بدءًا من الاستعمال التداولي للغة، وكانت أولى الخطوات هي الجمع والتدوين ثم انتقل بعد ذلك إلى المرحلة النظرية التي تُعنى بالتقعيد ووضع الأصول النظرية له، ذلك أن البدء من جانب نظري تقعيدي قد لا يؤدي بهم إلى نفس النتائج المرغوب فيها دوما، غير أن مهمة المعجميين هي الكلمات نفسها وفي مدلولاتها القائمة في المعجم، لأن الكلمة هي عماد العمل المعجمي في صيغتها المفردة قبل وضعها في سياقات تعبيرية مختلفة: «أما المعجميون فليست لعبتهم الصيغ؛ لأن هذه الصيغ قد تتحقق بكلمات, وقد تظل احتمالًا نظريًّا صالحًا للتحقق بصياغة الكلمة المناسبة على مثالها عند الحاجة إليها. لأن لعبة المعجميين هي الكلمات نفسها لا صيغها</w:t>
      </w:r>
      <w:r w:rsidR="000B274F"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مع أنهم في منهج تناولهم للكلمات لا يغفلون الهوية الصرفية </w:t>
      </w:r>
      <w:proofErr w:type="gramStart"/>
      <w:r w:rsidRPr="00EF254F">
        <w:rPr>
          <w:rFonts w:ascii="Traditional Arabic" w:hAnsi="Traditional Arabic" w:cs="Traditional Arabic"/>
          <w:color w:val="000000" w:themeColor="text1"/>
          <w:sz w:val="32"/>
          <w:szCs w:val="32"/>
          <w:rtl/>
        </w:rPr>
        <w:t>للكلمة»</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lang w:bidi="fa-IR"/>
        </w:rPr>
        <w:footnoteReference w:id="272"/>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xml:space="preserve">. </w:t>
      </w:r>
    </w:p>
    <w:p w14:paraId="6E557C40" w14:textId="77777777" w:rsidR="00360F97" w:rsidRPr="00EF254F" w:rsidRDefault="00360F97" w:rsidP="00076F6C">
      <w:pPr>
        <w:pStyle w:val="a9"/>
        <w:shd w:val="clear" w:color="auto" w:fill="FFFFFF" w:themeFill="background1"/>
        <w:tabs>
          <w:tab w:val="left" w:pos="849"/>
        </w:tabs>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وعلى أساس بنية الكلمة في مقاييس الصرف وصيغها، وبناء على دلالاتها يتجلى لنا السياق المعجمي. فالسياق بالنسبة للمعجم هو وسيلة انزلاق للمعاني التي كانت رهينة الحقيقة الوهمية داخل قيود المعجم، وانفلاتها بقوة دافعة</w:t>
      </w:r>
      <w:r w:rsidRPr="00EF254F">
        <w:rPr>
          <w:rFonts w:ascii="Traditional Arabic" w:hAnsi="Traditional Arabic" w:cs="Traditional Arabic"/>
          <w:color w:val="000000" w:themeColor="text1"/>
          <w:sz w:val="32"/>
          <w:szCs w:val="32"/>
          <w:rtl/>
          <w:lang w:bidi="ar-DZ"/>
        </w:rPr>
        <w:t xml:space="preserve"> قد لا تكون للمعجم فيها أية سلطة على المعنى الجديد الذي ينتجه السياق ويبلوره المقام، ليتلقفه المتلقي بطريقته ويكون عنصرا فعالا في تكوين المعنى وإعادة إنتاجه</w:t>
      </w:r>
      <w:r w:rsidRPr="00EF254F">
        <w:rPr>
          <w:rFonts w:ascii="Traditional Arabic" w:hAnsi="Traditional Arabic" w:cs="Traditional Arabic"/>
          <w:color w:val="000000" w:themeColor="text1"/>
          <w:sz w:val="32"/>
          <w:szCs w:val="32"/>
          <w:rtl/>
        </w:rPr>
        <w:t>.</w:t>
      </w:r>
    </w:p>
    <w:p w14:paraId="608C96A4" w14:textId="77777777" w:rsidR="00360F97" w:rsidRPr="00EF254F" w:rsidRDefault="00360F97" w:rsidP="000B274F">
      <w:pPr>
        <w:pStyle w:val="2"/>
        <w:numPr>
          <w:ilvl w:val="1"/>
          <w:numId w:val="26"/>
        </w:numPr>
        <w:shd w:val="clear" w:color="auto" w:fill="FFFFFF" w:themeFill="background1"/>
        <w:spacing w:after="240" w:line="276" w:lineRule="auto"/>
        <w:jc w:val="both"/>
        <w:rPr>
          <w:rFonts w:cs="Traditional Arabic"/>
          <w:bCs/>
          <w:szCs w:val="32"/>
          <w:rtl/>
        </w:rPr>
      </w:pPr>
      <w:bookmarkStart w:id="145" w:name="_Toc152203532"/>
      <w:r w:rsidRPr="00EF254F">
        <w:rPr>
          <w:rFonts w:cs="Traditional Arabic"/>
          <w:bCs/>
          <w:szCs w:val="32"/>
          <w:rtl/>
        </w:rPr>
        <w:t xml:space="preserve">الصيغة الصرفية وأثرها في </w:t>
      </w:r>
      <w:r w:rsidR="000B274F" w:rsidRPr="00EF254F">
        <w:rPr>
          <w:rFonts w:cs="Traditional Arabic" w:hint="cs"/>
          <w:bCs/>
          <w:szCs w:val="32"/>
          <w:rtl/>
        </w:rPr>
        <w:t xml:space="preserve">التوسع </w:t>
      </w:r>
      <w:r w:rsidRPr="00EF254F">
        <w:rPr>
          <w:rFonts w:cs="Traditional Arabic"/>
          <w:bCs/>
          <w:szCs w:val="32"/>
          <w:rtl/>
        </w:rPr>
        <w:t>الدلالي للمعنى:</w:t>
      </w:r>
      <w:bookmarkEnd w:id="145"/>
    </w:p>
    <w:p w14:paraId="0C7BF802" w14:textId="77777777" w:rsidR="00360F97" w:rsidRPr="00EF254F" w:rsidRDefault="00360F97" w:rsidP="00076F6C">
      <w:pPr>
        <w:pStyle w:val="a9"/>
        <w:shd w:val="clear" w:color="auto" w:fill="FFFFFF" w:themeFill="background1"/>
        <w:bidi/>
        <w:spacing w:before="0" w:beforeAutospacing="0" w:after="24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تعتبر الصيغة الصرفية وسيلة للتوليد الدلالات وكذا وسيلة للارتجال في اللغة، حيث إنها أسلوبًا لتغيير المعنى ووسيلة لتنويعه، وعن طريق تغير الصيغة الصرفية تكتسب الكلمة مرونة دلالية وتصبح قابلة للتمدد والتوسع </w:t>
      </w:r>
      <w:proofErr w:type="spellStart"/>
      <w:r w:rsidRPr="00EF254F">
        <w:rPr>
          <w:rFonts w:ascii="Traditional Arabic" w:hAnsi="Traditional Arabic" w:cs="Traditional Arabic"/>
          <w:color w:val="000000" w:themeColor="text1"/>
          <w:sz w:val="32"/>
          <w:szCs w:val="32"/>
          <w:rtl/>
        </w:rPr>
        <w:t>الدلالي:«هنا</w:t>
      </w:r>
      <w:proofErr w:type="spellEnd"/>
      <w:r w:rsidRPr="00EF254F">
        <w:rPr>
          <w:rFonts w:ascii="Traditional Arabic" w:hAnsi="Traditional Arabic" w:cs="Traditional Arabic"/>
          <w:color w:val="000000" w:themeColor="text1"/>
          <w:sz w:val="32"/>
          <w:szCs w:val="32"/>
          <w:rtl/>
        </w:rPr>
        <w:t xml:space="preserve"> أودّ أن أشير إلى أن الصيغة الصرفية هي وسيلة التوليد والارتجال في اللغة، فإذا أردنا أن نضيف إلى اللغة كلمة جديدة عن أحد هذين الطريقين فإننا ننظر فيما لدينا من صيغ صرفية وفيما تدل عليه كل صيغة من المعاني، ثم </w:t>
      </w:r>
      <w:r w:rsidRPr="00EF254F">
        <w:rPr>
          <w:rFonts w:ascii="Traditional Arabic" w:hAnsi="Traditional Arabic" w:cs="Traditional Arabic"/>
          <w:color w:val="000000" w:themeColor="text1"/>
          <w:sz w:val="32"/>
          <w:szCs w:val="32"/>
          <w:rtl/>
        </w:rPr>
        <w:lastRenderedPageBreak/>
        <w:t>نقيس المعنى الذي نريد التعبير عنه على المعاني التي تدل عليها الصيغ, فإذا صادفنا الصيغة المُرادة صغنا الكلمة الجديدة على غرارها توليدًا أو ارتجالًا».</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273"/>
      </w:r>
      <w:r w:rsidRPr="00EF254F">
        <w:rPr>
          <w:rFonts w:ascii="Traditional Arabic" w:hAnsi="Traditional Arabic" w:cs="Traditional Arabic"/>
          <w:color w:val="000000" w:themeColor="text1"/>
          <w:sz w:val="32"/>
          <w:szCs w:val="32"/>
          <w:vertAlign w:val="superscript"/>
          <w:rtl/>
        </w:rPr>
        <w:t>)</w:t>
      </w:r>
    </w:p>
    <w:p w14:paraId="0AE623D2" w14:textId="77777777" w:rsidR="00360F97" w:rsidRPr="00EF254F" w:rsidRDefault="00360F97" w:rsidP="00CD1E68">
      <w:pPr>
        <w:pStyle w:val="2"/>
        <w:numPr>
          <w:ilvl w:val="1"/>
          <w:numId w:val="26"/>
        </w:numPr>
        <w:shd w:val="clear" w:color="auto" w:fill="FFFFFF" w:themeFill="background1"/>
        <w:spacing w:after="240" w:line="276" w:lineRule="auto"/>
        <w:jc w:val="both"/>
        <w:rPr>
          <w:rFonts w:cs="Traditional Arabic"/>
          <w:b/>
          <w:bCs/>
          <w:szCs w:val="32"/>
          <w:rtl/>
        </w:rPr>
      </w:pPr>
      <w:r w:rsidRPr="00EF254F">
        <w:rPr>
          <w:rFonts w:cs="Traditional Arabic"/>
          <w:b/>
          <w:bCs/>
          <w:szCs w:val="32"/>
          <w:rtl/>
          <w:lang w:bidi="ar-DZ"/>
        </w:rPr>
        <w:t xml:space="preserve"> </w:t>
      </w:r>
      <w:bookmarkStart w:id="146" w:name="_Toc152203533"/>
      <w:r w:rsidRPr="00EF254F">
        <w:rPr>
          <w:rFonts w:cs="Traditional Arabic"/>
          <w:b/>
          <w:bCs/>
          <w:szCs w:val="32"/>
          <w:rtl/>
          <w:lang w:bidi="ar-DZ"/>
        </w:rPr>
        <w:t>السياق و</w:t>
      </w:r>
      <w:r w:rsidRPr="00EF254F">
        <w:rPr>
          <w:rFonts w:cs="Traditional Arabic"/>
          <w:b/>
          <w:bCs/>
          <w:szCs w:val="32"/>
          <w:rtl/>
        </w:rPr>
        <w:t>اللــغة الفـــاعلـــة</w:t>
      </w:r>
      <w:bookmarkEnd w:id="146"/>
    </w:p>
    <w:p w14:paraId="39F8E085" w14:textId="77777777" w:rsidR="00360F97" w:rsidRPr="00EF254F" w:rsidRDefault="00360F97" w:rsidP="00076F6C">
      <w:pPr>
        <w:pStyle w:val="a8"/>
        <w:shd w:val="clear" w:color="auto" w:fill="FFFFFF" w:themeFill="background1"/>
        <w:spacing w:line="276" w:lineRule="auto"/>
        <w:ind w:left="140"/>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لاشك أن السياق في اللغة يخضع للحال: </w:t>
      </w:r>
      <w:proofErr w:type="gramStart"/>
      <w:r w:rsidRPr="00EF254F">
        <w:rPr>
          <w:rFonts w:ascii="Traditional Arabic" w:hAnsi="Traditional Arabic"/>
          <w:color w:val="000000" w:themeColor="text1"/>
          <w:sz w:val="32"/>
          <w:rtl/>
        </w:rPr>
        <w:t>« فاللغة</w:t>
      </w:r>
      <w:proofErr w:type="gramEnd"/>
      <w:r w:rsidRPr="00EF254F">
        <w:rPr>
          <w:rFonts w:ascii="Traditional Arabic" w:hAnsi="Traditional Arabic"/>
          <w:color w:val="000000" w:themeColor="text1"/>
          <w:sz w:val="32"/>
          <w:rtl/>
        </w:rPr>
        <w:t xml:space="preserve"> الفاعلة لم تدرس أو لم تكد تدرس حتى الآن، ومع ذلك فلها أهميتها التي تظهر لنا بجلاء حينما نحاول أن نتصور اللغة الإنسانية في مهدها</w:t>
      </w:r>
      <w:r w:rsidRPr="00EF254F">
        <w:rPr>
          <w:rFonts w:ascii="Traditional Arabic" w:hAnsi="Traditional Arabic"/>
          <w:color w:val="000000" w:themeColor="text1"/>
          <w:sz w:val="32"/>
          <w:rtl/>
          <w:lang w:bidi="ar-DZ"/>
        </w:rPr>
        <w:t xml:space="preserve">، </w:t>
      </w:r>
      <w:r w:rsidRPr="00EF254F">
        <w:rPr>
          <w:rFonts w:ascii="Traditional Arabic" w:hAnsi="Traditional Arabic"/>
          <w:color w:val="000000" w:themeColor="text1"/>
          <w:sz w:val="32"/>
          <w:rtl/>
        </w:rPr>
        <w:t>هذا إلى أنها في مجرى التاريخ تسير على قوانين خاصة بها؛ فميدانها من الوجهة النحوية هو ميدان الأمر في الفعل وميدان المنادى في الاسم، وكل منهما له في فصيلته صيغ واستعمالات خاصة»</w:t>
      </w:r>
      <w:r w:rsidRPr="00EF254F">
        <w:rPr>
          <w:rFonts w:ascii="Traditional Arabic" w:hAnsi="Traditional Arabic"/>
          <w:color w:val="000000" w:themeColor="text1"/>
          <w:sz w:val="32"/>
        </w:rPr>
        <w:t>.</w:t>
      </w:r>
      <w:r w:rsidRPr="00EF254F">
        <w:rPr>
          <w:rFonts w:ascii="Traditional Arabic" w:hAnsi="Traditional Arabic"/>
          <w:color w:val="000000" w:themeColor="text1"/>
          <w:sz w:val="32"/>
          <w:vertAlign w:val="superscript"/>
          <w:rtl/>
        </w:rPr>
        <w:t>(</w:t>
      </w:r>
      <w:r w:rsidRPr="00EF254F">
        <w:rPr>
          <w:rStyle w:val="ab"/>
          <w:rFonts w:ascii="Traditional Arabic" w:hAnsi="Traditional Arabic"/>
          <w:color w:val="000000" w:themeColor="text1"/>
          <w:sz w:val="32"/>
          <w:rtl/>
        </w:rPr>
        <w:footnoteReference w:id="274"/>
      </w:r>
      <w:r w:rsidRPr="00EF254F">
        <w:rPr>
          <w:rFonts w:ascii="Traditional Arabic" w:hAnsi="Traditional Arabic"/>
          <w:color w:val="000000" w:themeColor="text1"/>
          <w:sz w:val="32"/>
          <w:vertAlign w:val="superscript"/>
          <w:rtl/>
        </w:rPr>
        <w:t>)</w:t>
      </w:r>
    </w:p>
    <w:p w14:paraId="1BCA0EC2" w14:textId="77777777" w:rsidR="00360F97" w:rsidRPr="00EF254F" w:rsidRDefault="00360F97" w:rsidP="00076F6C">
      <w:pPr>
        <w:shd w:val="clear" w:color="auto" w:fill="FFFFFF" w:themeFill="background1"/>
        <w:spacing w:line="276" w:lineRule="auto"/>
        <w:ind w:left="-1" w:firstLine="426"/>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لطالما حاول المعجميون إيجاد علاقات بين الكلمات تشبه العلاقات بين أفراد الأسرة الواحدة، لذلك نجدهم كثيرا ما يصطلحون على أن هذه العلاقات بصلة الرحم، وهم في ذلك يجدون نقصا على المستوى المعجمي ويردون اتجاههم إلى  المحتوى لا إلى شكل بنية الكلمة، حيث يعتمدون على ط التي تربط بين الكلمات</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وعندما يعبّر المعجميون عن صلة الرحم بين الكلمات لا يقنعون بالمباني الصرفية التي ظهر وجه قصورها عن الوفاء بمطالب المعجم, وإنما يلجئون إلى وسيلة أخرى تتصل بروابط الكلمات لا بتنوع الصيغ, أو بعبارة أخرى تتصل بالمتن لا بالبنية, وهذه الوسيلة هي أصول المادة يجعلونها رحمًا تربط بالقرابة أفراد أسرة واحدة, ويجعلون حروف المادة مدخلًا إلى شرح معاني هذه الكلمات المفردات, ولكنهم لا ينسبون إلى حروف المادة معنًى معينًا, بل إنهم يعترفون بإمكان تعدد المعاني بين الكلمات التي تشترك في هذه الأصول كالحل والحل والحلول تتفق مادة وتختلف معنى».</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275"/>
      </w:r>
      <w:r w:rsidRPr="00EF254F">
        <w:rPr>
          <w:rFonts w:ascii="Traditional Arabic" w:hAnsi="Traditional Arabic" w:cs="Traditional Arabic"/>
          <w:color w:val="000000" w:themeColor="text1"/>
          <w:sz w:val="32"/>
          <w:szCs w:val="32"/>
          <w:vertAlign w:val="superscript"/>
          <w:rtl/>
        </w:rPr>
        <w:t>)</w:t>
      </w:r>
    </w:p>
    <w:p w14:paraId="31A4E40C"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 والذي</w:t>
      </w:r>
      <w:proofErr w:type="gramEnd"/>
      <w:r w:rsidRPr="00EF254F">
        <w:rPr>
          <w:rFonts w:ascii="Traditional Arabic" w:hAnsi="Traditional Arabic" w:cs="Traditional Arabic"/>
          <w:color w:val="000000" w:themeColor="text1"/>
          <w:sz w:val="32"/>
          <w:szCs w:val="32"/>
          <w:rtl/>
        </w:rPr>
        <w:t xml:space="preserve"> نحب أن نشير إليه هنا ونؤكد ضرورة اعتباره عند التفكير في هذه المسألة أن المعجميين لم يروا في الأصول الثلاثة أكثر من ملخص علاقة أو رحم قربى بين المفردات التي تترابط معجميًّا بواسطتها, ولذلك كان الإجراء المفضَّل عندهم في معاجمهم أن يفصلوا في الكتابة بين أصول المادة حتى لا تفهم منها كلمة ما».</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27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ab/>
      </w:r>
    </w:p>
    <w:p w14:paraId="1DCD6359" w14:textId="77777777" w:rsidR="00360F97" w:rsidRPr="00EF254F" w:rsidRDefault="00360F97" w:rsidP="00CD1E68">
      <w:pPr>
        <w:pStyle w:val="2"/>
        <w:numPr>
          <w:ilvl w:val="1"/>
          <w:numId w:val="26"/>
        </w:numPr>
        <w:shd w:val="clear" w:color="auto" w:fill="FFFFFF" w:themeFill="background1"/>
        <w:spacing w:after="240" w:line="276" w:lineRule="auto"/>
        <w:jc w:val="both"/>
        <w:rPr>
          <w:rFonts w:cs="Traditional Arabic"/>
          <w:b/>
          <w:bCs/>
          <w:szCs w:val="32"/>
          <w:rtl/>
        </w:rPr>
      </w:pPr>
      <w:bookmarkStart w:id="147" w:name="_Toc152203534"/>
      <w:r w:rsidRPr="00EF254F">
        <w:rPr>
          <w:rFonts w:cs="Traditional Arabic"/>
          <w:b/>
          <w:bCs/>
          <w:szCs w:val="32"/>
          <w:rtl/>
        </w:rPr>
        <w:lastRenderedPageBreak/>
        <w:t>الاشــتقاق ومزيـــته على توليد الــمعنى الـمعجمي:</w:t>
      </w:r>
      <w:bookmarkEnd w:id="147"/>
      <w:r w:rsidRPr="00EF254F">
        <w:rPr>
          <w:rFonts w:cs="Traditional Arabic"/>
          <w:b/>
          <w:bCs/>
          <w:szCs w:val="32"/>
          <w:rtl/>
        </w:rPr>
        <w:tab/>
      </w:r>
    </w:p>
    <w:p w14:paraId="6B690FA4"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«على أن أحد الصرفيين "ابن جني" كان عند كلامه عن الاشتقاق الصغير والكبير والأكبر أكثر طموحًا من بقيتهم حين ينسب معنى إلى هذه الأصول عند اجتماعها مرتبة ترتيبًا معينًا، كما نسب المعنى إلى ما ينتج عن تشويش </w:t>
      </w:r>
      <w:proofErr w:type="gramStart"/>
      <w:r w:rsidRPr="00EF254F">
        <w:rPr>
          <w:rFonts w:ascii="Traditional Arabic" w:hAnsi="Traditional Arabic" w:cs="Traditional Arabic"/>
          <w:color w:val="000000" w:themeColor="text1"/>
          <w:sz w:val="32"/>
          <w:szCs w:val="32"/>
          <w:rtl/>
        </w:rPr>
        <w:t>حروفها,</w:t>
      </w:r>
      <w:proofErr w:type="gramEnd"/>
      <w:r w:rsidRPr="00EF254F">
        <w:rPr>
          <w:rFonts w:ascii="Traditional Arabic" w:hAnsi="Traditional Arabic" w:cs="Traditional Arabic"/>
          <w:color w:val="000000" w:themeColor="text1"/>
          <w:sz w:val="32"/>
          <w:szCs w:val="32"/>
          <w:rtl/>
        </w:rPr>
        <w:t xml:space="preserve"> والعبث بترتيبها, والذي أراه أجدى على دراسة هذه المشكلة "مشكلة الاشتقاق" أن يعدل الصرفيون بها عن طريقتهم إلى طريقة المعجميين, بل أن يجعلوا دراستها».</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27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tab/>
      </w:r>
    </w:p>
    <w:p w14:paraId="3889FD44" w14:textId="77777777" w:rsidR="00360F97" w:rsidRPr="00EF254F" w:rsidRDefault="008341C0" w:rsidP="00E431C4">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CD1E68" w:rsidRPr="00EF254F">
        <w:rPr>
          <w:rFonts w:ascii="Traditional Arabic" w:hAnsi="Traditional Arabic" w:cs="Traditional Arabic" w:hint="cs"/>
          <w:color w:val="000000" w:themeColor="text1"/>
          <w:sz w:val="32"/>
          <w:szCs w:val="32"/>
          <w:rtl/>
        </w:rPr>
        <w:t>ت</w:t>
      </w:r>
      <w:r w:rsidR="00CD1E68" w:rsidRPr="00EF254F">
        <w:rPr>
          <w:rFonts w:ascii="Traditional Arabic" w:hAnsi="Traditional Arabic" w:cs="Traditional Arabic"/>
          <w:color w:val="000000" w:themeColor="text1"/>
          <w:sz w:val="32"/>
          <w:szCs w:val="32"/>
          <w:rtl/>
        </w:rPr>
        <w:t xml:space="preserve">شكل الصيغ </w:t>
      </w:r>
      <w:r w:rsidR="00CD1E68" w:rsidRPr="00EF254F">
        <w:rPr>
          <w:rFonts w:ascii="Traditional Arabic" w:hAnsi="Traditional Arabic" w:cs="Traditional Arabic" w:hint="cs"/>
          <w:color w:val="000000" w:themeColor="text1"/>
          <w:sz w:val="32"/>
          <w:szCs w:val="32"/>
          <w:rtl/>
        </w:rPr>
        <w:t xml:space="preserve"> الصرفية </w:t>
      </w:r>
      <w:proofErr w:type="spellStart"/>
      <w:r w:rsidR="00CD1E68" w:rsidRPr="00EF254F">
        <w:rPr>
          <w:rFonts w:ascii="Traditional Arabic" w:hAnsi="Traditional Arabic" w:cs="Traditional Arabic" w:hint="cs"/>
          <w:color w:val="000000" w:themeColor="text1"/>
          <w:sz w:val="32"/>
          <w:szCs w:val="32"/>
          <w:rtl/>
        </w:rPr>
        <w:t>والاشتقافات</w:t>
      </w:r>
      <w:proofErr w:type="spellEnd"/>
      <w:r w:rsidR="00CD1E68" w:rsidRPr="00EF254F">
        <w:rPr>
          <w:rFonts w:ascii="Traditional Arabic" w:hAnsi="Traditional Arabic" w:cs="Traditional Arabic" w:hint="cs"/>
          <w:color w:val="000000" w:themeColor="text1"/>
          <w:sz w:val="32"/>
          <w:szCs w:val="32"/>
          <w:rtl/>
        </w:rPr>
        <w:t xml:space="preserve"> </w:t>
      </w:r>
      <w:r w:rsidR="00CD1E68" w:rsidRPr="00EF254F">
        <w:rPr>
          <w:rFonts w:ascii="Traditional Arabic" w:hAnsi="Traditional Arabic" w:cs="Traditional Arabic"/>
          <w:color w:val="000000" w:themeColor="text1"/>
          <w:sz w:val="32"/>
          <w:szCs w:val="32"/>
          <w:rtl/>
        </w:rPr>
        <w:t xml:space="preserve"> ذات المعاني الوظيفية، جانحين بها في اتجاه المعجم بحيث يكون "الاشتقاق" </w:t>
      </w:r>
      <w:r w:rsidR="00E431C4" w:rsidRPr="00EF254F">
        <w:rPr>
          <w:rFonts w:ascii="Traditional Arabic" w:hAnsi="Traditional Arabic" w:cs="Traditional Arabic"/>
          <w:color w:val="000000" w:themeColor="text1"/>
          <w:sz w:val="32"/>
          <w:szCs w:val="32"/>
        </w:rPr>
        <w:t xml:space="preserve"> </w:t>
      </w:r>
      <w:r w:rsidR="00E431C4" w:rsidRPr="00EF254F">
        <w:rPr>
          <w:rFonts w:ascii="Traditional Arabic" w:hAnsi="Traditional Arabic" w:cs="Traditional Arabic" w:hint="cs"/>
          <w:color w:val="000000" w:themeColor="text1"/>
          <w:sz w:val="32"/>
          <w:szCs w:val="32"/>
          <w:rtl/>
          <w:lang w:bidi="ar-DZ"/>
        </w:rPr>
        <w:t xml:space="preserve">وسيلة فعّالة </w:t>
      </w:r>
      <w:r w:rsidR="00CD1E68" w:rsidRPr="00EF254F">
        <w:rPr>
          <w:rFonts w:ascii="Traditional Arabic" w:hAnsi="Traditional Arabic" w:cs="Traditional Arabic"/>
          <w:color w:val="000000" w:themeColor="text1"/>
          <w:sz w:val="32"/>
          <w:szCs w:val="32"/>
          <w:rtl/>
        </w:rPr>
        <w:t xml:space="preserve">حدودًا مشتركة </w:t>
      </w:r>
      <w:r w:rsidR="00E431C4" w:rsidRPr="00EF254F">
        <w:rPr>
          <w:rFonts w:ascii="Traditional Arabic" w:hAnsi="Traditional Arabic" w:cs="Traditional Arabic" w:hint="cs"/>
          <w:color w:val="000000" w:themeColor="text1"/>
          <w:sz w:val="32"/>
          <w:szCs w:val="32"/>
          <w:rtl/>
        </w:rPr>
        <w:t xml:space="preserve">بين أكثر </w:t>
      </w:r>
      <w:proofErr w:type="spellStart"/>
      <w:r w:rsidR="00E431C4" w:rsidRPr="00EF254F">
        <w:rPr>
          <w:rFonts w:ascii="Traditional Arabic" w:hAnsi="Traditional Arabic" w:cs="Traditional Arabic" w:hint="cs"/>
          <w:color w:val="000000" w:themeColor="text1"/>
          <w:sz w:val="32"/>
          <w:szCs w:val="32"/>
          <w:rtl/>
        </w:rPr>
        <w:t>منصيغة</w:t>
      </w:r>
      <w:proofErr w:type="spellEnd"/>
      <w:r w:rsidR="00E431C4" w:rsidRPr="00EF254F">
        <w:rPr>
          <w:rFonts w:ascii="Traditional Arabic" w:hAnsi="Traditional Arabic" w:cs="Traditional Arabic" w:hint="cs"/>
          <w:color w:val="000000" w:themeColor="text1"/>
          <w:sz w:val="32"/>
          <w:szCs w:val="32"/>
          <w:rtl/>
        </w:rPr>
        <w:t xml:space="preserve"> صرفية يجمعها </w:t>
      </w:r>
      <w:r w:rsidR="00E431C4" w:rsidRPr="00EF254F">
        <w:rPr>
          <w:rFonts w:ascii="Traditional Arabic" w:hAnsi="Traditional Arabic" w:cs="Traditional Arabic"/>
          <w:color w:val="000000" w:themeColor="text1"/>
          <w:sz w:val="32"/>
          <w:szCs w:val="32"/>
          <w:rtl/>
        </w:rPr>
        <w:t xml:space="preserve"> « في إطار علم الصرف حسبة لوجه علم المعجم، مبتعدين بها عن شكلية الصيغ والزوائد والملحقات ذات المعاني الوظيفية، جانحين بها في اتجاه المعجم بحيث يكون "الاشتقاق" حدودًا مشتركة بين المنهجين، وإذا صحَّ لنا أن نوجد رابطة بين الكلمات فينبغي لنا ألّا نجعل واحدة منها أصلًا للأخرى، وإنما نعود إلى صنيع المعجميين بالربط بين الكلمات بأصول المادة, فنجعل هذا الربط بالأصول الثلاثة أساس منهجنا في دراسة الاشتقاق، وبذلك نعتبر الأصول الثلاثة أصل الاشتقاق، فالمصدر مشتق منها والفعل الماضي مشتق منها كذلك. وبهذا لا نستطيع أن ننسب إلى هذه الأصول الثلاثة أي معنى معجمي على نحو ما صنع ابن جني، وإنما نجعل لهذه الأصول معنى وظيفيًّا هو ما تؤديه من دور تلخيص العلاقة بين المفردات</w:t>
      </w:r>
      <w:proofErr w:type="gramStart"/>
      <w:r w:rsidR="00E431C4" w:rsidRPr="00EF254F">
        <w:rPr>
          <w:rFonts w:ascii="Traditional Arabic" w:hAnsi="Traditional Arabic" w:cs="Traditional Arabic"/>
          <w:color w:val="000000" w:themeColor="text1"/>
          <w:sz w:val="32"/>
          <w:szCs w:val="32"/>
          <w:rtl/>
        </w:rPr>
        <w:t>».</w:t>
      </w:r>
      <w:r w:rsidR="00E431C4" w:rsidRPr="00EF254F">
        <w:rPr>
          <w:rFonts w:ascii="Traditional Arabic" w:hAnsi="Traditional Arabic" w:cs="Traditional Arabic"/>
          <w:color w:val="000000" w:themeColor="text1"/>
          <w:sz w:val="32"/>
          <w:szCs w:val="32"/>
          <w:vertAlign w:val="superscript"/>
          <w:rtl/>
          <w:lang w:bidi="ar-DZ"/>
        </w:rPr>
        <w:t>(</w:t>
      </w:r>
      <w:proofErr w:type="gramEnd"/>
      <w:r w:rsidR="00E431C4" w:rsidRPr="00EF254F">
        <w:rPr>
          <w:rStyle w:val="ab"/>
          <w:rFonts w:ascii="Traditional Arabic" w:hAnsi="Traditional Arabic" w:cs="Traditional Arabic"/>
          <w:color w:val="000000" w:themeColor="text1"/>
          <w:sz w:val="32"/>
          <w:szCs w:val="32"/>
          <w:rtl/>
          <w:lang w:bidi="fa-IR"/>
        </w:rPr>
        <w:footnoteReference w:id="278"/>
      </w:r>
      <w:r w:rsidR="00E431C4" w:rsidRPr="00EF254F">
        <w:rPr>
          <w:rFonts w:ascii="Traditional Arabic" w:hAnsi="Traditional Arabic" w:cs="Traditional Arabic"/>
          <w:color w:val="000000" w:themeColor="text1"/>
          <w:sz w:val="32"/>
          <w:szCs w:val="32"/>
          <w:vertAlign w:val="superscript"/>
          <w:rtl/>
          <w:lang w:bidi="ar-DZ"/>
        </w:rPr>
        <w:t>)</w:t>
      </w:r>
    </w:p>
    <w:p w14:paraId="20C5E8C1" w14:textId="77777777" w:rsidR="00360F97" w:rsidRPr="00EF254F" w:rsidRDefault="00360F97" w:rsidP="00076F6C">
      <w:pPr>
        <w:pStyle w:val="a9"/>
        <w:shd w:val="clear" w:color="auto" w:fill="FFFFFF" w:themeFill="background1"/>
        <w:bidi/>
        <w:spacing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إنّ</w:t>
      </w:r>
      <w:proofErr w:type="gramEnd"/>
      <w:r w:rsidRPr="00EF254F">
        <w:rPr>
          <w:rFonts w:ascii="Traditional Arabic" w:hAnsi="Traditional Arabic" w:cs="Traditional Arabic"/>
          <w:color w:val="000000" w:themeColor="text1"/>
          <w:sz w:val="32"/>
          <w:szCs w:val="32"/>
          <w:rtl/>
        </w:rPr>
        <w:t xml:space="preserve"> الكشف عن المعنى لا يكون إلاّ بوضع الألفاظ في "سياقات مختلفة"، إذ يتحصّل المعنى بحُكم العَلاقة بين الألفاظ وما يجاوِرُها</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xml:space="preserve">وقد ذكر الزمخشري سواق الكلام في معرض حديثه عن </w:t>
      </w:r>
      <w:proofErr w:type="spellStart"/>
      <w:r w:rsidRPr="00EF254F">
        <w:rPr>
          <w:rFonts w:ascii="Traditional Arabic" w:hAnsi="Traditional Arabic" w:cs="Traditional Arabic"/>
          <w:color w:val="000000" w:themeColor="text1"/>
          <w:sz w:val="32"/>
          <w:szCs w:val="32"/>
          <w:rtl/>
        </w:rPr>
        <w:t>السّیاق</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فقال:«وهو</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یسوق</w:t>
      </w:r>
      <w:proofErr w:type="spellEnd"/>
      <w:r w:rsidRPr="00EF254F">
        <w:rPr>
          <w:rFonts w:ascii="Traditional Arabic" w:hAnsi="Traditional Arabic" w:cs="Traditional Arabic"/>
          <w:color w:val="000000" w:themeColor="text1"/>
          <w:sz w:val="32"/>
          <w:szCs w:val="32"/>
          <w:rtl/>
        </w:rPr>
        <w:t xml:space="preserve"> الحديث أحسن </w:t>
      </w:r>
      <w:proofErr w:type="spellStart"/>
      <w:r w:rsidRPr="00EF254F">
        <w:rPr>
          <w:rFonts w:ascii="Traditional Arabic" w:hAnsi="Traditional Arabic" w:cs="Traditional Arabic"/>
          <w:color w:val="000000" w:themeColor="text1"/>
          <w:sz w:val="32"/>
          <w:szCs w:val="32"/>
          <w:rtl/>
        </w:rPr>
        <w:t>سیاق</w:t>
      </w:r>
      <w:proofErr w:type="spellEnd"/>
      <w:r w:rsidRPr="00EF254F">
        <w:rPr>
          <w:rFonts w:ascii="Traditional Arabic" w:hAnsi="Traditional Arabic" w:cs="Traditional Arabic"/>
          <w:color w:val="000000" w:themeColor="text1"/>
          <w:sz w:val="32"/>
          <w:szCs w:val="32"/>
          <w:rtl/>
        </w:rPr>
        <w:t xml:space="preserve">، وإليك </w:t>
      </w:r>
      <w:proofErr w:type="spellStart"/>
      <w:r w:rsidRPr="00EF254F">
        <w:rPr>
          <w:rFonts w:ascii="Traditional Arabic" w:hAnsi="Traditional Arabic" w:cs="Traditional Arabic"/>
          <w:color w:val="000000" w:themeColor="text1"/>
          <w:sz w:val="32"/>
          <w:szCs w:val="32"/>
          <w:rtl/>
        </w:rPr>
        <w:t>یُساق</w:t>
      </w:r>
      <w:proofErr w:type="spellEnd"/>
      <w:r w:rsidRPr="00EF254F">
        <w:rPr>
          <w:rFonts w:ascii="Traditional Arabic" w:hAnsi="Traditional Arabic" w:cs="Traditional Arabic"/>
          <w:color w:val="000000" w:themeColor="text1"/>
          <w:sz w:val="32"/>
          <w:szCs w:val="32"/>
          <w:rtl/>
        </w:rPr>
        <w:t xml:space="preserve"> الحديث. وهذا الكلام مساقُه إلى كذا، وجئتك بالحديث على سَوْقِه: </w:t>
      </w:r>
    </w:p>
    <w:p w14:paraId="637EFFCA"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على </w:t>
      </w:r>
      <w:proofErr w:type="gramStart"/>
      <w:r w:rsidRPr="00EF254F">
        <w:rPr>
          <w:rFonts w:ascii="Traditional Arabic" w:hAnsi="Traditional Arabic" w:cs="Traditional Arabic"/>
          <w:color w:val="000000" w:themeColor="text1"/>
          <w:sz w:val="32"/>
          <w:szCs w:val="32"/>
          <w:rtl/>
        </w:rPr>
        <w:t>سرده</w:t>
      </w:r>
      <w:r w:rsidRPr="00EF254F">
        <w:rPr>
          <w:rFonts w:ascii="Traditional Arabic" w:hAnsi="Traditional Arabic" w:cs="Traditional Arabic"/>
          <w:color w:val="000000" w:themeColor="text1"/>
          <w:sz w:val="32"/>
          <w:szCs w:val="32"/>
          <w:vertAlign w:val="superscript"/>
        </w:rPr>
        <w:t>(</w:t>
      </w:r>
      <w:proofErr w:type="gramEnd"/>
      <w:r w:rsidRPr="00EF254F">
        <w:rPr>
          <w:rFonts w:ascii="Traditional Arabic" w:hAnsi="Traditional Arabic" w:cs="Traditional Arabic"/>
          <w:color w:val="000000" w:themeColor="text1"/>
          <w:sz w:val="32"/>
          <w:szCs w:val="32"/>
          <w:vertAlign w:val="superscript"/>
        </w:rPr>
        <w:footnoteReference w:id="279"/>
      </w:r>
      <w:r w:rsidRPr="00EF254F">
        <w:rPr>
          <w:rFonts w:ascii="Traditional Arabic" w:hAnsi="Traditional Arabic" w:cs="Traditional Arabic"/>
          <w:color w:val="000000" w:themeColor="text1"/>
          <w:sz w:val="32"/>
          <w:szCs w:val="32"/>
          <w:vertAlign w:val="superscript"/>
        </w:rPr>
        <w:t>)</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w:t>
      </w:r>
    </w:p>
    <w:p w14:paraId="1A27D3C2" w14:textId="77777777" w:rsidR="00360F97" w:rsidRPr="00EF254F" w:rsidRDefault="00360F97" w:rsidP="006F4CE1">
      <w:pPr>
        <w:shd w:val="clear" w:color="auto" w:fill="FFFFFF" w:themeFill="background1"/>
        <w:spacing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وأن نتائج النظر إلى السياق تفرض عناصر جديدة على المكونات </w:t>
      </w:r>
      <w:proofErr w:type="gramStart"/>
      <w:r w:rsidRPr="00EF254F">
        <w:rPr>
          <w:rFonts w:ascii="Traditional Arabic" w:hAnsi="Traditional Arabic" w:cs="Traditional Arabic"/>
          <w:color w:val="000000" w:themeColor="text1"/>
          <w:sz w:val="32"/>
          <w:szCs w:val="32"/>
          <w:rtl/>
        </w:rPr>
        <w:t>التحليلية,</w:t>
      </w:r>
      <w:proofErr w:type="gramEnd"/>
      <w:r w:rsidRPr="00EF254F">
        <w:rPr>
          <w:rFonts w:ascii="Traditional Arabic" w:hAnsi="Traditional Arabic" w:cs="Traditional Arabic"/>
          <w:color w:val="000000" w:themeColor="text1"/>
          <w:sz w:val="32"/>
          <w:szCs w:val="32"/>
          <w:rtl/>
        </w:rPr>
        <w:t xml:space="preserve"> هي حلول لما قد يكون بين النظام وبين السياق من تضارب، أو هي بعبارة أخرى معالم سياقية, أو ظواهر </w:t>
      </w:r>
      <w:proofErr w:type="spellStart"/>
      <w:r w:rsidRPr="00EF254F">
        <w:rPr>
          <w:rFonts w:ascii="Traditional Arabic" w:hAnsi="Traditional Arabic" w:cs="Traditional Arabic"/>
          <w:color w:val="000000" w:themeColor="text1"/>
          <w:sz w:val="32"/>
          <w:szCs w:val="32"/>
          <w:rtl/>
        </w:rPr>
        <w:t>موقعية</w:t>
      </w:r>
      <w:proofErr w:type="spellEnd"/>
      <w:r w:rsidRPr="00EF254F">
        <w:rPr>
          <w:rFonts w:ascii="Traditional Arabic" w:hAnsi="Traditional Arabic" w:cs="Traditional Arabic"/>
          <w:color w:val="000000" w:themeColor="text1"/>
          <w:sz w:val="32"/>
          <w:szCs w:val="32"/>
          <w:rtl/>
        </w:rPr>
        <w:t xml:space="preserve"> لا وجود لها إلّا في السياق المنطوق وبسببه</w:t>
      </w:r>
      <w:r w:rsidR="006F4CE1" w:rsidRPr="00EF254F">
        <w:rPr>
          <w:rFonts w:ascii="Traditional Arabic" w:hAnsi="Traditional Arabic" w:cs="Traditional Arabic" w:hint="cs"/>
          <w:color w:val="000000" w:themeColor="text1"/>
          <w:sz w:val="32"/>
          <w:szCs w:val="32"/>
          <w:rtl/>
        </w:rPr>
        <w:t xml:space="preserve"> </w:t>
      </w:r>
    </w:p>
    <w:p w14:paraId="04F3781F"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vertAlign w:val="superscript"/>
          <w:rtl/>
        </w:rPr>
      </w:pPr>
      <w:proofErr w:type="gramStart"/>
      <w:r w:rsidRPr="00EF254F">
        <w:rPr>
          <w:rFonts w:ascii="Traditional Arabic" w:hAnsi="Traditional Arabic" w:cs="Traditional Arabic"/>
          <w:color w:val="000000" w:themeColor="text1"/>
          <w:sz w:val="32"/>
          <w:szCs w:val="32"/>
          <w:rtl/>
        </w:rPr>
        <w:lastRenderedPageBreak/>
        <w:t>« ولكن</w:t>
      </w:r>
      <w:proofErr w:type="gramEnd"/>
      <w:r w:rsidRPr="00EF254F">
        <w:rPr>
          <w:rFonts w:ascii="Traditional Arabic" w:hAnsi="Traditional Arabic" w:cs="Traditional Arabic"/>
          <w:color w:val="000000" w:themeColor="text1"/>
          <w:sz w:val="32"/>
          <w:szCs w:val="32"/>
          <w:rtl/>
        </w:rPr>
        <w:t xml:space="preserve"> النحاة لم يفطنوا إلى طبيعة التعارض الممكن حدوثه بين النظام ومطالب السياق, أو بعبارة أخرى: التعارض بين مطالب التحليل ومطالب التركيب, فوقعوا في أخطاء منهجية, كان من أخطرها ما سنشير إليه فيما بعد عند دراسة الزمن النحوي, من أن النحاة درسوا زمن الأفعال على المستوى الصرفي وهي في عزلتها عن التراكيب, ولم يختبروا نتائج دراستهم إلّا في تركيب الجملة الخبرية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28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0B53EB0C"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البسيطة,</w:t>
      </w:r>
      <w:proofErr w:type="gramEnd"/>
      <w:r w:rsidRPr="00EF254F">
        <w:rPr>
          <w:rFonts w:ascii="Traditional Arabic" w:hAnsi="Traditional Arabic" w:cs="Traditional Arabic"/>
          <w:color w:val="000000" w:themeColor="text1"/>
          <w:sz w:val="32"/>
          <w:szCs w:val="32"/>
          <w:rtl/>
        </w:rPr>
        <w:t xml:space="preserve"> فرأوا الماضي ماضيًا دائمًا, والمضارع حالًا أو استقبالًا دائمًا, فوضعوا بذلك قواعدهم الزمنية, ثم اصطدموا بعد ذلك بأساليب الإنشاء والإفصاح, فنسبوا وظيفة الزمن إلى الأدوات وهي منه براء, وإلى الظروف وهي تفيده معجميًّا لا وظيفيًّا, كذلك لم يفطن النحاة إلى أهمية بقية الظواهر السياقية في تحديد المعنى النحوي على نحو ما سنرى فيما بعد»</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28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2D6CDE2A" w14:textId="77777777" w:rsidR="00360F97" w:rsidRPr="00EF254F" w:rsidRDefault="00000000" w:rsidP="00076F6C">
      <w:pPr>
        <w:shd w:val="clear" w:color="auto" w:fill="FFFFFF" w:themeFill="background1"/>
        <w:spacing w:line="276" w:lineRule="auto"/>
        <w:jc w:val="both"/>
        <w:rPr>
          <w:rFonts w:ascii="Traditional Arabic" w:hAnsi="Traditional Arabic" w:cs="Traditional Arabic"/>
          <w:color w:val="000000" w:themeColor="text1"/>
          <w:sz w:val="32"/>
          <w:szCs w:val="32"/>
          <w:rtl/>
        </w:rPr>
      </w:pPr>
      <w:r>
        <w:rPr>
          <w:rFonts w:ascii="Traditional Arabic" w:hAnsi="Traditional Arabic" w:cs="Traditional Arabic"/>
          <w:color w:val="000000" w:themeColor="text1"/>
          <w:sz w:val="32"/>
          <w:szCs w:val="32"/>
          <w:rtl/>
        </w:rPr>
        <w:pict w14:anchorId="2451BC48">
          <v:roundrect id="AutoShape 870" o:spid="_x0000_s2914" style="position:absolute;left:0;text-align:left;margin-left:21.25pt;margin-top:23.9pt;width:355.35pt;height:47.45pt;z-index:-251458560;visibility:visible" arcsize="10923f" wrapcoords="137 0 0 1440 -46 2880 -46 18240 46 21120 137 21120 21418 21120 21509 21120 21646 17280 21646 4800 21554 1440 21418 0 1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" stroked="f">
            <v:textbox style="mso-next-textbox:#AutoShape 870">
              <w:txbxContent>
                <w:p w14:paraId="5751DB9E" w14:textId="77777777" w:rsidR="00DE52B7" w:rsidRPr="002417A3" w:rsidRDefault="00DE52B7" w:rsidP="00EF3ABD">
                  <w:pPr>
                    <w:pStyle w:val="11"/>
                    <w:tabs>
                      <w:tab w:val="right" w:pos="483"/>
                      <w:tab w:val="right" w:pos="766"/>
                    </w:tabs>
                    <w:jc w:val="center"/>
                    <w:rPr>
                      <w:b/>
                      <w:bCs/>
                      <w:color w:val="000000" w:themeColor="text1"/>
                    </w:rPr>
                  </w:pPr>
                  <w:bookmarkStart w:id="148" w:name="_Toc152203536"/>
                  <w:r w:rsidRPr="002417A3">
                    <w:rPr>
                      <w:b/>
                      <w:bCs/>
                      <w:color w:val="000000" w:themeColor="text1"/>
                      <w:rtl/>
                    </w:rPr>
                    <w:t xml:space="preserve">المبحث </w:t>
                  </w:r>
                  <w:proofErr w:type="gramStart"/>
                  <w:r w:rsidRPr="002417A3">
                    <w:rPr>
                      <w:b/>
                      <w:bCs/>
                      <w:color w:val="000000" w:themeColor="text1"/>
                      <w:rtl/>
                    </w:rPr>
                    <w:t>ال</w:t>
                  </w:r>
                  <w:r>
                    <w:rPr>
                      <w:rFonts w:hint="cs"/>
                      <w:b/>
                      <w:bCs/>
                      <w:color w:val="000000" w:themeColor="text1"/>
                      <w:rtl/>
                    </w:rPr>
                    <w:t>ث</w:t>
                  </w:r>
                  <w:r w:rsidRPr="002417A3">
                    <w:rPr>
                      <w:rFonts w:hint="cs"/>
                      <w:b/>
                      <w:bCs/>
                      <w:color w:val="000000" w:themeColor="text1"/>
                      <w:rtl/>
                    </w:rPr>
                    <w:t>ا</w:t>
                  </w:r>
                  <w:r>
                    <w:rPr>
                      <w:rFonts w:hint="cs"/>
                      <w:b/>
                      <w:bCs/>
                      <w:color w:val="000000" w:themeColor="text1"/>
                      <w:rtl/>
                    </w:rPr>
                    <w:t xml:space="preserve">من </w:t>
                  </w:r>
                  <w:r w:rsidRPr="002417A3">
                    <w:rPr>
                      <w:b/>
                      <w:bCs/>
                      <w:color w:val="000000" w:themeColor="text1"/>
                      <w:rtl/>
                    </w:rPr>
                    <w:t>:</w:t>
                  </w:r>
                  <w:proofErr w:type="gramEnd"/>
                  <w:r w:rsidRPr="002417A3">
                    <w:rPr>
                      <w:b/>
                      <w:bCs/>
                      <w:color w:val="000000" w:themeColor="text1"/>
                      <w:rtl/>
                    </w:rPr>
                    <w:t xml:space="preserve"> السياق وأثره في التوليد الدلالي</w:t>
                  </w:r>
                  <w:bookmarkEnd w:id="148"/>
                </w:p>
                <w:p w14:paraId="7A6315EF" w14:textId="77777777" w:rsidR="00DE52B7" w:rsidRDefault="00DE52B7" w:rsidP="00360F97"/>
              </w:txbxContent>
            </v:textbox>
            <w10:wrap type="tight"/>
          </v:roundrect>
        </w:pict>
      </w:r>
    </w:p>
    <w:p w14:paraId="4493AA94"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Pr>
      </w:pPr>
    </w:p>
    <w:p w14:paraId="7003C7E1" w14:textId="77777777" w:rsidR="00360F97" w:rsidRPr="00EF254F" w:rsidRDefault="00360F97" w:rsidP="00076F6C">
      <w:pPr>
        <w:pStyle w:val="2"/>
        <w:numPr>
          <w:ilvl w:val="0"/>
          <w:numId w:val="45"/>
        </w:numPr>
        <w:shd w:val="clear" w:color="auto" w:fill="FFFFFF" w:themeFill="background1"/>
        <w:spacing w:after="240" w:line="276" w:lineRule="auto"/>
        <w:jc w:val="both"/>
        <w:rPr>
          <w:rFonts w:cs="Traditional Arabic"/>
          <w:bCs/>
          <w:szCs w:val="32"/>
          <w:rtl/>
        </w:rPr>
      </w:pPr>
      <w:bookmarkStart w:id="149" w:name="_Toc152203535"/>
      <w:r w:rsidRPr="00EF254F">
        <w:rPr>
          <w:rFonts w:cs="Traditional Arabic"/>
          <w:bCs/>
          <w:szCs w:val="32"/>
          <w:rtl/>
        </w:rPr>
        <w:t>العلاقة بين علم البيان وعلم المعجم:</w:t>
      </w:r>
      <w:bookmarkEnd w:id="149"/>
    </w:p>
    <w:p w14:paraId="5C17F3F4" w14:textId="77777777" w:rsidR="00360F97" w:rsidRPr="00EF254F" w:rsidRDefault="00360F97" w:rsidP="00076F6C">
      <w:pPr>
        <w:shd w:val="clear" w:color="auto" w:fill="FFFFFF" w:themeFill="background1"/>
        <w:spacing w:after="240" w:line="276" w:lineRule="auto"/>
        <w:ind w:left="-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إن العلاقة بين المعاني وعلم المعجم علاقة وطيدة، وإن خالها البعض أنها مجرد تبادلٍ للوظائف بين مستويات اللغة، أو مجرد </w:t>
      </w:r>
      <w:proofErr w:type="spellStart"/>
      <w:r w:rsidRPr="00EF254F">
        <w:rPr>
          <w:rFonts w:ascii="Traditional Arabic" w:hAnsi="Traditional Arabic" w:cs="Traditional Arabic"/>
          <w:color w:val="000000" w:themeColor="text1"/>
          <w:sz w:val="32"/>
          <w:szCs w:val="32"/>
          <w:rtl/>
        </w:rPr>
        <w:t>تعالُق</w:t>
      </w:r>
      <w:proofErr w:type="spellEnd"/>
      <w:r w:rsidRPr="00EF254F">
        <w:rPr>
          <w:rFonts w:ascii="Traditional Arabic" w:hAnsi="Traditional Arabic" w:cs="Traditional Arabic"/>
          <w:color w:val="000000" w:themeColor="text1"/>
          <w:sz w:val="32"/>
          <w:szCs w:val="32"/>
          <w:rtl/>
        </w:rPr>
        <w:t xml:space="preserve"> بين مباحث الدرس اللساني، بل الأمر مرهون بشبكة من النظم والقوانين القاعدية التي تتعلق بجوهر اللغة وشبكة العلاقات الرابطة بين مستوياتها، ويعتقد تمام حسان أن علم النحو يصلح لأن يكون فلسفة لعلم المعجم، وهو يمثل في رأيه قمة المعجم، يقول في هذا الصدد: «حتى إنه ليحسن في رأيي أن يكون علم المعاني قمّة الدراسة النحوية أو فلسفتها إن صح هذا التعبير. ولقد كانت مبادرة العلامة عبد القاهر-رحمه الله- بدراسة النظم وما يتصل به من بناء وترتيب </w:t>
      </w:r>
      <w:proofErr w:type="gramStart"/>
      <w:r w:rsidRPr="00EF254F">
        <w:rPr>
          <w:rFonts w:ascii="Traditional Arabic" w:hAnsi="Traditional Arabic" w:cs="Traditional Arabic"/>
          <w:color w:val="000000" w:themeColor="text1"/>
          <w:sz w:val="32"/>
          <w:szCs w:val="32"/>
          <w:rtl/>
        </w:rPr>
        <w:t>وتعليق,</w:t>
      </w:r>
      <w:proofErr w:type="gramEnd"/>
      <w:r w:rsidRPr="00EF254F">
        <w:rPr>
          <w:rFonts w:ascii="Traditional Arabic" w:hAnsi="Traditional Arabic" w:cs="Traditional Arabic"/>
          <w:color w:val="000000" w:themeColor="text1"/>
          <w:sz w:val="32"/>
          <w:szCs w:val="32"/>
          <w:rtl/>
        </w:rPr>
        <w:t xml:space="preserve"> من أكبر الجهود التي بذلتها الثقافة العربية قيمة في سبيل إيضاح المعنى الوظيفي في السياق أو التركيب»</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lang w:bidi="fa-IR"/>
        </w:rPr>
        <w:footnoteReference w:id="28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1DF6C32A" w14:textId="77777777" w:rsidR="00360F97" w:rsidRPr="00EF254F" w:rsidRDefault="00360F97" w:rsidP="00076F6C">
      <w:pPr>
        <w:shd w:val="clear" w:color="auto" w:fill="FFFFFF" w:themeFill="background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فعلم المعجم وعلم البيان من أهم مستويات اللغة، ولا يمكن أن نتصور أن هنالك لغة حية من غير معجم ، </w:t>
      </w:r>
      <w:proofErr w:type="spellStart"/>
      <w:r w:rsidRPr="00EF254F">
        <w:rPr>
          <w:rFonts w:ascii="Traditional Arabic" w:hAnsi="Traditional Arabic" w:cs="Traditional Arabic"/>
          <w:color w:val="000000" w:themeColor="text1"/>
          <w:sz w:val="32"/>
          <w:szCs w:val="32"/>
          <w:rtl/>
        </w:rPr>
        <w:t>تاماما</w:t>
      </w:r>
      <w:proofErr w:type="spellEnd"/>
      <w:r w:rsidRPr="00EF254F">
        <w:rPr>
          <w:rFonts w:ascii="Traditional Arabic" w:hAnsi="Traditional Arabic" w:cs="Traditional Arabic"/>
          <w:color w:val="000000" w:themeColor="text1"/>
          <w:sz w:val="32"/>
          <w:szCs w:val="32"/>
          <w:rtl/>
        </w:rPr>
        <w:t xml:space="preserve"> كما لا يمكن أن نتخيل وجودٌ لهذه اللغة من غير بيان يحوي تراكيبها وأساليبها، أومن غير تركيب تتركب فيه كلماتها فير شكل جمل وعبارات وسياقات مختلفة ،وعلم البيان هو العلم الذي يهتم بإظهار المعاني في أحسن </w:t>
      </w:r>
      <w:r w:rsidRPr="00EF254F">
        <w:rPr>
          <w:rFonts w:ascii="Traditional Arabic" w:hAnsi="Traditional Arabic" w:cs="Traditional Arabic"/>
          <w:color w:val="000000" w:themeColor="text1"/>
          <w:sz w:val="32"/>
          <w:szCs w:val="32"/>
          <w:rtl/>
        </w:rPr>
        <w:lastRenderedPageBreak/>
        <w:t xml:space="preserve">وأوجز صورة لها ، عرفه ابن منظور قائلا: البيان إظهار المقصود </w:t>
      </w:r>
      <w:proofErr w:type="spellStart"/>
      <w:r w:rsidRPr="00EF254F">
        <w:rPr>
          <w:rFonts w:ascii="Traditional Arabic" w:hAnsi="Traditional Arabic" w:cs="Traditional Arabic"/>
          <w:color w:val="000000" w:themeColor="text1"/>
          <w:sz w:val="32"/>
          <w:szCs w:val="32"/>
          <w:rtl/>
        </w:rPr>
        <w:t>بأبلغ</w:t>
      </w:r>
      <w:proofErr w:type="spellEnd"/>
      <w:r w:rsidRPr="00EF254F">
        <w:rPr>
          <w:rFonts w:ascii="Traditional Arabic" w:hAnsi="Traditional Arabic" w:cs="Traditional Arabic"/>
          <w:color w:val="000000" w:themeColor="text1"/>
          <w:sz w:val="32"/>
          <w:szCs w:val="32"/>
          <w:rtl/>
        </w:rPr>
        <w:t xml:space="preserve"> لفظٍ، وهو من الفهم وذكاء القلب مع اللَّسَن».</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28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فالبيان عند ابن منظور هو إظهار المعاني  بلفظ بليغ، ونلاحظ أن ابن منظور زاد في تعريفه شرط </w:t>
      </w:r>
      <w:proofErr w:type="spellStart"/>
      <w:r w:rsidRPr="00EF254F">
        <w:rPr>
          <w:rFonts w:ascii="Traditional Arabic" w:hAnsi="Traditional Arabic" w:cs="Traditional Arabic"/>
          <w:color w:val="000000" w:themeColor="text1"/>
          <w:sz w:val="32"/>
          <w:szCs w:val="32"/>
          <w:rtl/>
        </w:rPr>
        <w:t>الذكاء،والفهم</w:t>
      </w:r>
      <w:proofErr w:type="spellEnd"/>
      <w:r w:rsidRPr="00EF254F">
        <w:rPr>
          <w:rFonts w:ascii="Traditional Arabic" w:hAnsi="Traditional Arabic" w:cs="Traditional Arabic"/>
          <w:color w:val="000000" w:themeColor="text1"/>
          <w:sz w:val="32"/>
          <w:szCs w:val="32"/>
          <w:rtl/>
        </w:rPr>
        <w:t xml:space="preserve"> وأعاد الفهم إلى القلب وهذا من أروع التعاريف التي </w:t>
      </w:r>
      <w:proofErr w:type="spellStart"/>
      <w:r w:rsidRPr="00EF254F">
        <w:rPr>
          <w:rFonts w:ascii="Traditional Arabic" w:hAnsi="Traditional Arabic" w:cs="Traditional Arabic"/>
          <w:color w:val="000000" w:themeColor="text1"/>
          <w:sz w:val="32"/>
          <w:szCs w:val="32"/>
          <w:rtl/>
        </w:rPr>
        <w:t>قبد</w:t>
      </w:r>
      <w:proofErr w:type="spellEnd"/>
      <w:r w:rsidRPr="00EF254F">
        <w:rPr>
          <w:rFonts w:ascii="Traditional Arabic" w:hAnsi="Traditional Arabic" w:cs="Traditional Arabic"/>
          <w:color w:val="000000" w:themeColor="text1"/>
          <w:sz w:val="32"/>
          <w:szCs w:val="32"/>
          <w:rtl/>
        </w:rPr>
        <w:t xml:space="preserve"> تمر بنا في مفهوم البيان، أما الجرجاني، الشريف فقد قال في التعريفات أن البيان من الظهور </w:t>
      </w:r>
      <w:proofErr w:type="spellStart"/>
      <w:r w:rsidRPr="00EF254F">
        <w:rPr>
          <w:rFonts w:ascii="Traditional Arabic" w:hAnsi="Traditional Arabic" w:cs="Traditional Arabic"/>
          <w:color w:val="000000" w:themeColor="text1"/>
          <w:sz w:val="32"/>
          <w:szCs w:val="32"/>
          <w:rtl/>
        </w:rPr>
        <w:t>والكشفأما</w:t>
      </w:r>
      <w:proofErr w:type="spellEnd"/>
      <w:r w:rsidRPr="00EF254F">
        <w:rPr>
          <w:rFonts w:ascii="Traditional Arabic" w:hAnsi="Traditional Arabic" w:cs="Traditional Arabic"/>
          <w:color w:val="000000" w:themeColor="text1"/>
          <w:sz w:val="32"/>
          <w:szCs w:val="32"/>
          <w:rtl/>
        </w:rPr>
        <w:t xml:space="preserve"> السيوطي فقد قال بأن البيان هو اخرج الأمر من إشكال ولبس إلى وضوح وكشف</w:t>
      </w:r>
    </w:p>
    <w:p w14:paraId="1EA9EED6" w14:textId="77777777" w:rsidR="00360F97" w:rsidRPr="00EF254F" w:rsidRDefault="00360F97" w:rsidP="00076F6C">
      <w:pPr>
        <w:shd w:val="clear" w:color="auto" w:fill="FFFFFF" w:themeFill="background1"/>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t xml:space="preserve"> «وأصله الكشف والظهور.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28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وعرَّفه </w:t>
      </w:r>
      <w:proofErr w:type="gramStart"/>
      <w:r w:rsidRPr="00EF254F">
        <w:rPr>
          <w:rFonts w:ascii="Traditional Arabic" w:hAnsi="Traditional Arabic" w:cs="Traditional Arabic"/>
          <w:color w:val="000000" w:themeColor="text1"/>
          <w:sz w:val="32"/>
          <w:szCs w:val="32"/>
          <w:rtl/>
        </w:rPr>
        <w:t>السُّيوطي  بقوله</w:t>
      </w:r>
      <w:proofErr w:type="gramEnd"/>
      <w:r w:rsidRPr="00EF254F">
        <w:rPr>
          <w:rFonts w:ascii="Traditional Arabic" w:hAnsi="Traditional Arabic" w:cs="Traditional Arabic"/>
          <w:color w:val="000000" w:themeColor="text1"/>
          <w:sz w:val="32"/>
          <w:szCs w:val="32"/>
          <w:rtl/>
        </w:rPr>
        <w:t>:  «إخراج الشَّيء عن حيرة الإشكال إلى فضاء الوضوح».</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28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783C53A4" w14:textId="77777777" w:rsidR="00360F97" w:rsidRPr="00EF254F" w:rsidRDefault="00360F97" w:rsidP="00076F6C">
      <w:pPr>
        <w:shd w:val="clear" w:color="auto" w:fill="FFFFFF" w:themeFill="background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وأما الجرجاني فقد قال عنه بأنه «عرَّفه الجُرجاني </w:t>
      </w:r>
      <w:proofErr w:type="spellStart"/>
      <w:r w:rsidRPr="00EF254F">
        <w:rPr>
          <w:rFonts w:ascii="Traditional Arabic" w:hAnsi="Traditional Arabic" w:cs="Traditional Arabic"/>
          <w:color w:val="000000" w:themeColor="text1"/>
          <w:sz w:val="32"/>
          <w:szCs w:val="32"/>
          <w:rtl/>
        </w:rPr>
        <w:t>بأنه:"النطق</w:t>
      </w:r>
      <w:proofErr w:type="spellEnd"/>
      <w:r w:rsidRPr="00EF254F">
        <w:rPr>
          <w:rFonts w:ascii="Traditional Arabic" w:hAnsi="Traditional Arabic" w:cs="Traditional Arabic"/>
          <w:color w:val="000000" w:themeColor="text1"/>
          <w:sz w:val="32"/>
          <w:szCs w:val="32"/>
          <w:rtl/>
        </w:rPr>
        <w:t xml:space="preserve"> الفصيح المعرب، أي المُظهِر عمَّا في الضمير</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28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3D61BADB" w14:textId="77777777" w:rsidR="00360F97" w:rsidRPr="00EF254F" w:rsidRDefault="00360F97" w:rsidP="00076F6C">
      <w:pPr>
        <w:shd w:val="clear" w:color="auto" w:fill="FFFFFF" w:themeFill="background1"/>
        <w:spacing w:line="276" w:lineRule="auto"/>
        <w:ind w:left="-1"/>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shd w:val="clear" w:color="auto" w:fill="FFFFFF"/>
          <w:rtl/>
        </w:rPr>
        <w:t>1</w:t>
      </w:r>
      <w:r w:rsidRPr="00EF254F">
        <w:rPr>
          <w:rStyle w:val="2Char"/>
          <w:rFonts w:cs="Traditional Arabic"/>
          <w:szCs w:val="32"/>
          <w:rtl/>
        </w:rPr>
        <w:t xml:space="preserve">-1 </w:t>
      </w:r>
      <w:r w:rsidRPr="00EF254F">
        <w:rPr>
          <w:rStyle w:val="2Char"/>
          <w:rFonts w:cs="Traditional Arabic"/>
          <w:b/>
          <w:szCs w:val="32"/>
          <w:rtl/>
        </w:rPr>
        <w:t>المعنى الحقيقي أو الدلالة الذاتية</w:t>
      </w:r>
      <w:r w:rsidRPr="00EF254F">
        <w:rPr>
          <w:rStyle w:val="2Char"/>
          <w:rFonts w:cs="Traditional Arabic"/>
          <w:b/>
          <w:szCs w:val="32"/>
        </w:rPr>
        <w:t xml:space="preserve"> "</w:t>
      </w:r>
      <w:proofErr w:type="spellStart"/>
      <w:r w:rsidRPr="00EF254F">
        <w:rPr>
          <w:rStyle w:val="2Char"/>
          <w:rFonts w:cs="Traditional Arabic"/>
          <w:b/>
          <w:szCs w:val="32"/>
        </w:rPr>
        <w:t>denotation</w:t>
      </w:r>
      <w:proofErr w:type="spellEnd"/>
      <w:r w:rsidRPr="00EF254F">
        <w:rPr>
          <w:rStyle w:val="2Char"/>
          <w:rFonts w:cs="Traditional Arabic"/>
          <w:szCs w:val="32"/>
        </w:rPr>
        <w:t>"</w:t>
      </w:r>
      <w:r w:rsidRPr="00EF254F">
        <w:rPr>
          <w:rFonts w:ascii="Traditional Arabic" w:hAnsi="Traditional Arabic" w:cs="Traditional Arabic"/>
          <w:color w:val="000000" w:themeColor="text1"/>
          <w:sz w:val="32"/>
          <w:szCs w:val="32"/>
          <w:shd w:val="clear" w:color="auto" w:fill="FFFFFF"/>
        </w:rPr>
        <w:t xml:space="preserve"> </w:t>
      </w:r>
      <w:r w:rsidRPr="00EF254F">
        <w:rPr>
          <w:rFonts w:ascii="Traditional Arabic" w:hAnsi="Traditional Arabic" w:cs="Traditional Arabic"/>
          <w:color w:val="000000" w:themeColor="text1"/>
          <w:sz w:val="32"/>
          <w:szCs w:val="32"/>
          <w:shd w:val="clear" w:color="auto" w:fill="FFFFFF"/>
          <w:rtl/>
        </w:rPr>
        <w:t>مصطلح يستخدم في علم الدلالة كجانب من تصنيف أنواع المعنى ويقابل المعاني الضمنية أو الظلال الدلالية</w:t>
      </w:r>
      <w:r w:rsidRPr="00EF254F">
        <w:rPr>
          <w:rFonts w:ascii="Traditional Arabic" w:hAnsi="Traditional Arabic" w:cs="Traditional Arabic"/>
          <w:color w:val="000000" w:themeColor="text1"/>
          <w:sz w:val="32"/>
          <w:szCs w:val="32"/>
          <w:shd w:val="clear" w:color="auto" w:fill="FFFFFF"/>
        </w:rPr>
        <w:t xml:space="preserve">    "connotation" </w:t>
      </w:r>
      <w:r w:rsidRPr="00EF254F">
        <w:rPr>
          <w:rFonts w:ascii="Traditional Arabic" w:hAnsi="Traditional Arabic" w:cs="Traditional Arabic"/>
          <w:color w:val="000000" w:themeColor="text1"/>
          <w:sz w:val="32"/>
          <w:szCs w:val="32"/>
          <w:shd w:val="clear" w:color="auto" w:fill="FFFFFF"/>
          <w:rtl/>
        </w:rPr>
        <w:t>والمعنى الحقيقي يشتمل على العلاقة بين الوحدة اللغوية -وعلى الأخص اللفظ</w:t>
      </w:r>
      <w:r w:rsidRPr="00EF254F">
        <w:rPr>
          <w:rFonts w:ascii="Traditional Arabic" w:hAnsi="Traditional Arabic" w:cs="Traditional Arabic"/>
          <w:color w:val="000000" w:themeColor="text1"/>
          <w:sz w:val="32"/>
          <w:szCs w:val="32"/>
          <w:shd w:val="clear" w:color="auto" w:fill="FFFFFF"/>
        </w:rPr>
        <w:t> </w:t>
      </w:r>
      <w:r w:rsidRPr="00EF254F">
        <w:rPr>
          <w:rStyle w:val="hilight"/>
          <w:rFonts w:ascii="Traditional Arabic" w:hAnsi="Traditional Arabic" w:cs="Traditional Arabic"/>
          <w:color w:val="000000" w:themeColor="text1"/>
          <w:sz w:val="32"/>
          <w:szCs w:val="32"/>
          <w:rtl/>
        </w:rPr>
        <w:t>المعجمي</w:t>
      </w:r>
      <w:r w:rsidRPr="00EF254F">
        <w:rPr>
          <w:rFonts w:ascii="Traditional Arabic" w:hAnsi="Traditional Arabic" w:cs="Traditional Arabic"/>
          <w:color w:val="000000" w:themeColor="text1"/>
          <w:sz w:val="32"/>
          <w:szCs w:val="32"/>
          <w:shd w:val="clear" w:color="auto" w:fill="FFFFFF"/>
        </w:rPr>
        <w:t xml:space="preserve">- </w:t>
      </w:r>
      <w:proofErr w:type="spellStart"/>
      <w:r w:rsidRPr="00EF254F">
        <w:rPr>
          <w:rFonts w:ascii="Traditional Arabic" w:hAnsi="Traditional Arabic" w:cs="Traditional Arabic"/>
          <w:color w:val="000000" w:themeColor="text1"/>
          <w:sz w:val="32"/>
          <w:szCs w:val="32"/>
          <w:shd w:val="clear" w:color="auto" w:fill="FFFFFF"/>
          <w:rtl/>
        </w:rPr>
        <w:t>والكينونا</w:t>
      </w:r>
      <w:proofErr w:type="spellEnd"/>
      <w:r w:rsidRPr="00EF254F">
        <w:rPr>
          <w:rFonts w:ascii="Traditional Arabic" w:hAnsi="Traditional Arabic" w:cs="Traditional Arabic"/>
          <w:color w:val="000000" w:themeColor="text1"/>
          <w:sz w:val="32"/>
          <w:szCs w:val="32"/>
          <w:shd w:val="clear" w:color="auto" w:fill="FFFFFF"/>
          <w:rtl/>
        </w:rPr>
        <w:t xml:space="preserve"> تغير اللغوية</w:t>
      </w:r>
      <w:r w:rsidRPr="00EF254F">
        <w:rPr>
          <w:rFonts w:ascii="Traditional Arabic" w:hAnsi="Traditional Arabic" w:cs="Traditional Arabic"/>
          <w:color w:val="000000" w:themeColor="text1"/>
          <w:sz w:val="32"/>
          <w:szCs w:val="32"/>
          <w:shd w:val="clear" w:color="auto" w:fill="FFFFFF"/>
        </w:rPr>
        <w:t xml:space="preserve"> "non-</w:t>
      </w:r>
      <w:proofErr w:type="spellStart"/>
      <w:r w:rsidRPr="00EF254F">
        <w:rPr>
          <w:rFonts w:ascii="Traditional Arabic" w:hAnsi="Traditional Arabic" w:cs="Traditional Arabic"/>
          <w:color w:val="000000" w:themeColor="text1"/>
          <w:sz w:val="32"/>
          <w:szCs w:val="32"/>
          <w:shd w:val="clear" w:color="auto" w:fill="FFFFFF"/>
        </w:rPr>
        <w:t>Linguistic</w:t>
      </w:r>
      <w:proofErr w:type="spellEnd"/>
      <w:r w:rsidRPr="00EF254F">
        <w:rPr>
          <w:rFonts w:ascii="Traditional Arabic" w:hAnsi="Traditional Arabic" w:cs="Traditional Arabic"/>
          <w:color w:val="000000" w:themeColor="text1"/>
          <w:sz w:val="32"/>
          <w:szCs w:val="32"/>
          <w:shd w:val="clear" w:color="auto" w:fill="FFFFFF"/>
        </w:rPr>
        <w:t xml:space="preserve"> </w:t>
      </w:r>
      <w:proofErr w:type="spellStart"/>
      <w:r w:rsidRPr="00EF254F">
        <w:rPr>
          <w:rFonts w:ascii="Traditional Arabic" w:hAnsi="Traditional Arabic" w:cs="Traditional Arabic"/>
          <w:color w:val="000000" w:themeColor="text1"/>
          <w:sz w:val="32"/>
          <w:szCs w:val="32"/>
          <w:shd w:val="clear" w:color="auto" w:fill="FFFFFF"/>
        </w:rPr>
        <w:t>entities</w:t>
      </w:r>
      <w:proofErr w:type="spellEnd"/>
      <w:r w:rsidRPr="00EF254F">
        <w:rPr>
          <w:rFonts w:ascii="Traditional Arabic" w:hAnsi="Traditional Arabic" w:cs="Traditional Arabic"/>
          <w:color w:val="000000" w:themeColor="text1"/>
          <w:sz w:val="32"/>
          <w:szCs w:val="32"/>
          <w:shd w:val="clear" w:color="auto" w:fill="FFFFFF"/>
        </w:rPr>
        <w:t xml:space="preserve">" </w:t>
      </w:r>
      <w:r w:rsidRPr="00EF254F">
        <w:rPr>
          <w:rFonts w:ascii="Traditional Arabic" w:hAnsi="Traditional Arabic" w:cs="Traditional Arabic"/>
          <w:color w:val="000000" w:themeColor="text1"/>
          <w:sz w:val="32"/>
          <w:szCs w:val="32"/>
          <w:shd w:val="clear" w:color="auto" w:fill="FFFFFF"/>
          <w:rtl/>
        </w:rPr>
        <w:t>التي نشير إليها، ومن ثم يكافئ المعنى العام المقصود أو المعنى المرجعي</w:t>
      </w:r>
      <w:r w:rsidRPr="00EF254F">
        <w:rPr>
          <w:rFonts w:ascii="Traditional Arabic" w:hAnsi="Traditional Arabic" w:cs="Traditional Arabic"/>
          <w:color w:val="000000" w:themeColor="text1"/>
          <w:sz w:val="32"/>
          <w:szCs w:val="32"/>
          <w:shd w:val="clear" w:color="auto" w:fill="FFFFFF"/>
        </w:rPr>
        <w:t xml:space="preserve"> "</w:t>
      </w:r>
      <w:proofErr w:type="spellStart"/>
      <w:r w:rsidRPr="00EF254F">
        <w:rPr>
          <w:rFonts w:ascii="Traditional Arabic" w:hAnsi="Traditional Arabic" w:cs="Traditional Arabic"/>
          <w:color w:val="000000" w:themeColor="text1"/>
          <w:sz w:val="32"/>
          <w:szCs w:val="32"/>
          <w:shd w:val="clear" w:color="auto" w:fill="FFFFFF"/>
        </w:rPr>
        <w:t>refeentiag</w:t>
      </w:r>
      <w:proofErr w:type="spellEnd"/>
      <w:r w:rsidRPr="00EF254F">
        <w:rPr>
          <w:rFonts w:ascii="Traditional Arabic" w:hAnsi="Traditional Arabic" w:cs="Traditional Arabic"/>
          <w:color w:val="000000" w:themeColor="text1"/>
          <w:sz w:val="32"/>
          <w:szCs w:val="32"/>
          <w:shd w:val="clear" w:color="auto" w:fill="FFFFFF"/>
        </w:rPr>
        <w:t xml:space="preserve">  </w:t>
      </w:r>
      <w:proofErr w:type="spellStart"/>
      <w:r w:rsidRPr="00EF254F">
        <w:rPr>
          <w:rFonts w:ascii="Traditional Arabic" w:hAnsi="Traditional Arabic" w:cs="Traditional Arabic"/>
          <w:color w:val="000000" w:themeColor="text1"/>
          <w:sz w:val="32"/>
          <w:szCs w:val="32"/>
          <w:shd w:val="clear" w:color="auto" w:fill="FFFFFF"/>
        </w:rPr>
        <w:t>meaning</w:t>
      </w:r>
      <w:proofErr w:type="spellEnd"/>
      <w:r w:rsidRPr="00EF254F">
        <w:rPr>
          <w:rFonts w:ascii="Traditional Arabic" w:hAnsi="Traditional Arabic" w:cs="Traditional Arabic"/>
          <w:color w:val="000000" w:themeColor="text1"/>
          <w:sz w:val="32"/>
          <w:szCs w:val="32"/>
          <w:shd w:val="clear" w:color="auto" w:fill="FFFFFF"/>
        </w:rPr>
        <w:t>"</w:t>
      </w:r>
      <w:r w:rsidRPr="00EF254F">
        <w:rPr>
          <w:rFonts w:ascii="Traditional Arabic" w:hAnsi="Traditional Arabic" w:cs="Traditional Arabic"/>
          <w:color w:val="000000" w:themeColor="text1"/>
          <w:sz w:val="32"/>
          <w:szCs w:val="32"/>
          <w:shd w:val="clear" w:color="auto" w:fill="FFFFFF"/>
          <w:rtl/>
        </w:rPr>
        <w:t xml:space="preserve"> فعلى سبيل المثال المعنى الحقيقي أو الدلالة الذاتية لكلمة</w:t>
      </w:r>
      <w:r w:rsidRPr="00EF254F">
        <w:rPr>
          <w:rFonts w:ascii="Traditional Arabic" w:hAnsi="Traditional Arabic" w:cs="Traditional Arabic"/>
          <w:color w:val="000000" w:themeColor="text1"/>
          <w:sz w:val="32"/>
          <w:szCs w:val="32"/>
          <w:shd w:val="clear" w:color="auto" w:fill="FFFFFF"/>
        </w:rPr>
        <w:t>"dog"</w:t>
      </w:r>
      <w:r w:rsidRPr="00EF254F">
        <w:rPr>
          <w:rFonts w:ascii="Traditional Arabic" w:hAnsi="Traditional Arabic" w:cs="Traditional Arabic"/>
          <w:color w:val="000000" w:themeColor="text1"/>
          <w:sz w:val="32"/>
          <w:szCs w:val="32"/>
          <w:shd w:val="clear" w:color="auto" w:fill="FFFFFF"/>
          <w:rtl/>
        </w:rPr>
        <w:t xml:space="preserve"> في اللغة الإنجليزية هوما يعرفها به</w:t>
      </w:r>
      <w:r w:rsidRPr="00EF254F">
        <w:rPr>
          <w:rFonts w:ascii="Traditional Arabic" w:hAnsi="Traditional Arabic" w:cs="Traditional Arabic"/>
          <w:color w:val="000000" w:themeColor="text1"/>
          <w:sz w:val="32"/>
          <w:szCs w:val="32"/>
          <w:shd w:val="clear" w:color="auto" w:fill="FFFFFF"/>
        </w:rPr>
        <w:t> </w:t>
      </w:r>
      <w:r w:rsidRPr="00EF254F">
        <w:rPr>
          <w:rStyle w:val="hilight"/>
          <w:rFonts w:ascii="Traditional Arabic" w:hAnsi="Traditional Arabic" w:cs="Traditional Arabic"/>
          <w:color w:val="000000" w:themeColor="text1"/>
          <w:sz w:val="32"/>
          <w:szCs w:val="32"/>
          <w:rtl/>
        </w:rPr>
        <w:t>المعجم</w:t>
      </w:r>
      <w:r w:rsidRPr="00EF254F">
        <w:rPr>
          <w:rFonts w:ascii="Traditional Arabic" w:hAnsi="Traditional Arabic" w:cs="Traditional Arabic"/>
          <w:color w:val="000000" w:themeColor="text1"/>
          <w:sz w:val="32"/>
          <w:szCs w:val="32"/>
          <w:shd w:val="clear" w:color="auto" w:fill="FFFFFF"/>
        </w:rPr>
        <w:t xml:space="preserve">  "</w:t>
      </w:r>
      <w:r w:rsidRPr="00EF254F">
        <w:rPr>
          <w:rFonts w:ascii="Traditional Arabic" w:hAnsi="Traditional Arabic" w:cs="Traditional Arabic"/>
          <w:color w:val="000000" w:themeColor="text1"/>
          <w:sz w:val="32"/>
          <w:szCs w:val="32"/>
          <w:shd w:val="clear" w:color="auto" w:fill="FFFFFF"/>
          <w:rtl/>
        </w:rPr>
        <w:t>ذلك الحيوان ذو الأربع</w:t>
      </w:r>
      <w:r w:rsidRPr="00EF254F">
        <w:rPr>
          <w:rFonts w:ascii="Traditional Arabic" w:hAnsi="Traditional Arabic" w:cs="Traditional Arabic"/>
          <w:color w:val="000000" w:themeColor="text1"/>
          <w:sz w:val="32"/>
          <w:szCs w:val="32"/>
          <w:shd w:val="clear" w:color="auto" w:fill="FFFFFF"/>
        </w:rPr>
        <w:t>"…</w:t>
      </w:r>
      <w:r w:rsidRPr="00EF254F">
        <w:rPr>
          <w:rFonts w:ascii="Traditional Arabic" w:hAnsi="Traditional Arabic" w:cs="Traditional Arabic"/>
          <w:color w:val="000000" w:themeColor="text1"/>
          <w:sz w:val="32"/>
          <w:szCs w:val="32"/>
          <w:shd w:val="clear" w:color="auto" w:fill="FFFFFF"/>
          <w:rtl/>
        </w:rPr>
        <w:t xml:space="preserve">وتشمل معانيها الضمنية </w:t>
      </w:r>
      <w:proofErr w:type="spellStart"/>
      <w:r w:rsidRPr="00EF254F">
        <w:rPr>
          <w:rFonts w:ascii="Traditional Arabic" w:hAnsi="Traditional Arabic" w:cs="Traditional Arabic"/>
          <w:color w:val="000000" w:themeColor="text1"/>
          <w:sz w:val="32"/>
          <w:szCs w:val="32"/>
          <w:shd w:val="clear" w:color="auto" w:fill="FFFFFF"/>
          <w:rtl/>
        </w:rPr>
        <w:t>أوظلالها</w:t>
      </w:r>
      <w:proofErr w:type="spellEnd"/>
      <w:r w:rsidRPr="00EF254F">
        <w:rPr>
          <w:rFonts w:ascii="Traditional Arabic" w:hAnsi="Traditional Arabic" w:cs="Traditional Arabic"/>
          <w:color w:val="000000" w:themeColor="text1"/>
          <w:sz w:val="32"/>
          <w:szCs w:val="32"/>
          <w:shd w:val="clear" w:color="auto" w:fill="FFFFFF"/>
          <w:rtl/>
        </w:rPr>
        <w:t xml:space="preserve"> الدلالية معاني مثل الصديق، والمعين</w:t>
      </w:r>
      <w:r w:rsidRPr="00EF254F">
        <w:rPr>
          <w:rFonts w:ascii="Traditional Arabic" w:hAnsi="Traditional Arabic" w:cs="Traditional Arabic"/>
          <w:color w:val="000000" w:themeColor="text1"/>
          <w:sz w:val="32"/>
          <w:szCs w:val="32"/>
          <w:shd w:val="clear" w:color="auto" w:fill="FFFFFF"/>
        </w:rPr>
        <w:t xml:space="preserve">.... </w:t>
      </w:r>
      <w:r w:rsidRPr="00EF254F">
        <w:rPr>
          <w:rFonts w:ascii="Traditional Arabic" w:hAnsi="Traditional Arabic" w:cs="Traditional Arabic"/>
          <w:color w:val="000000" w:themeColor="text1"/>
          <w:sz w:val="32"/>
          <w:szCs w:val="32"/>
          <w:shd w:val="clear" w:color="auto" w:fill="FFFFFF"/>
          <w:rtl/>
        </w:rPr>
        <w:t>إلخ</w:t>
      </w:r>
      <w:r w:rsidRPr="00EF254F">
        <w:rPr>
          <w:rFonts w:ascii="Traditional Arabic" w:hAnsi="Traditional Arabic" w:cs="Traditional Arabic"/>
          <w:color w:val="000000" w:themeColor="text1"/>
          <w:sz w:val="32"/>
          <w:szCs w:val="32"/>
          <w:shd w:val="clear" w:color="auto" w:fill="FFFFFF"/>
        </w:rPr>
        <w:t>.</w:t>
      </w:r>
      <w:r w:rsidRPr="00EF254F">
        <w:rPr>
          <w:rStyle w:val="ab"/>
          <w:rFonts w:ascii="Traditional Arabic" w:hAnsi="Traditional Arabic" w:cs="Traditional Arabic"/>
          <w:color w:val="000000" w:themeColor="text1"/>
          <w:sz w:val="32"/>
          <w:szCs w:val="32"/>
          <w:rtl/>
        </w:rPr>
        <w:footnoteReference w:id="287"/>
      </w:r>
      <w:r w:rsidRPr="00EF254F">
        <w:rPr>
          <w:rFonts w:ascii="Traditional Arabic" w:hAnsi="Traditional Arabic" w:cs="Traditional Arabic"/>
          <w:color w:val="000000" w:themeColor="text1"/>
          <w:sz w:val="32"/>
          <w:szCs w:val="32"/>
          <w:rtl/>
          <w:lang w:bidi="ar-DZ"/>
        </w:rPr>
        <w:t>وهذا ما عرف بالمعنى وظلال المعنى، أو بالأحرى المعنى المرجعي الذي يعبر عنه كذلك بالدلالة الذاتية، أم المعاني الأخرى التي تنتجها السياقات فقد اعتبرت بمثابة معان ضمنية أو ما يعرف بظلال المعنى.</w:t>
      </w:r>
    </w:p>
    <w:p w14:paraId="694A3C32" w14:textId="77777777" w:rsidR="00360F97" w:rsidRPr="00EF254F" w:rsidRDefault="00360F97" w:rsidP="00115345">
      <w:pPr>
        <w:pStyle w:val="2"/>
        <w:shd w:val="clear" w:color="auto" w:fill="FFFFFF" w:themeFill="background1"/>
        <w:spacing w:line="276" w:lineRule="auto"/>
        <w:jc w:val="both"/>
        <w:rPr>
          <w:rFonts w:cs="Traditional Arabic"/>
          <w:b/>
          <w:szCs w:val="32"/>
          <w:lang w:bidi="ar-DZ"/>
        </w:rPr>
      </w:pPr>
      <w:bookmarkStart w:id="150" w:name="_Toc152203537"/>
      <w:r w:rsidRPr="00EF254F">
        <w:rPr>
          <w:rFonts w:cs="Traditional Arabic"/>
          <w:b/>
          <w:szCs w:val="32"/>
          <w:shd w:val="clear" w:color="auto" w:fill="FFFFFF"/>
          <w:rtl/>
          <w:lang w:bidi="ar-DZ"/>
        </w:rPr>
        <w:t xml:space="preserve">2 </w:t>
      </w:r>
      <w:r w:rsidRPr="00EF254F">
        <w:rPr>
          <w:rFonts w:cs="Traditional Arabic"/>
          <w:bCs/>
          <w:szCs w:val="32"/>
          <w:shd w:val="clear" w:color="auto" w:fill="FFFFFF"/>
          <w:rtl/>
          <w:lang w:bidi="ar-DZ"/>
        </w:rPr>
        <w:t>المعنى الحقيقي والدّلالة المعجمية:</w:t>
      </w:r>
      <w:bookmarkEnd w:id="150"/>
    </w:p>
    <w:p w14:paraId="5FF445CB" w14:textId="77777777" w:rsidR="00360F97" w:rsidRPr="00EF254F" w:rsidRDefault="00115345" w:rsidP="00076F6C">
      <w:pPr>
        <w:shd w:val="clear" w:color="auto" w:fill="FFFFFF" w:themeFill="background1"/>
        <w:spacing w:line="276" w:lineRule="auto"/>
        <w:ind w:left="-1"/>
        <w:jc w:val="both"/>
        <w:rPr>
          <w:rFonts w:ascii="Traditional Arabic" w:hAnsi="Traditional Arabic" w:cs="Traditional Arabic"/>
          <w:color w:val="000000" w:themeColor="text1"/>
          <w:sz w:val="32"/>
          <w:szCs w:val="32"/>
          <w:shd w:val="clear" w:color="auto" w:fill="FFFFFF"/>
          <w:rtl/>
          <w:lang w:bidi="ar-DZ"/>
        </w:rPr>
      </w:pPr>
      <w:r w:rsidRPr="00EF254F">
        <w:rPr>
          <w:rFonts w:ascii="Traditional Arabic" w:hAnsi="Traditional Arabic" w:cs="Traditional Arabic" w:hint="cs"/>
          <w:color w:val="000000" w:themeColor="text1"/>
          <w:sz w:val="32"/>
          <w:szCs w:val="32"/>
          <w:shd w:val="clear" w:color="auto" w:fill="FFFFFF"/>
          <w:rtl/>
          <w:lang w:bidi="ar-DZ"/>
        </w:rPr>
        <w:t xml:space="preserve">    </w:t>
      </w:r>
      <w:r w:rsidRPr="00EF254F">
        <w:rPr>
          <w:rFonts w:cs="Traditional Arabic"/>
          <w:b/>
          <w:color w:val="000000" w:themeColor="text1"/>
          <w:szCs w:val="32"/>
          <w:shd w:val="clear" w:color="auto" w:fill="FFFFFF"/>
          <w:rtl/>
          <w:lang w:bidi="ar-DZ"/>
        </w:rPr>
        <w:t xml:space="preserve">المعنى الحقيقي </w:t>
      </w:r>
      <w:r w:rsidR="00360F97" w:rsidRPr="00EF254F">
        <w:rPr>
          <w:rFonts w:ascii="Traditional Arabic" w:hAnsi="Traditional Arabic" w:cs="Traditional Arabic"/>
          <w:color w:val="000000" w:themeColor="text1"/>
          <w:sz w:val="32"/>
          <w:szCs w:val="32"/>
          <w:shd w:val="clear" w:color="auto" w:fill="FFFFFF"/>
          <w:rtl/>
          <w:lang w:bidi="ar-DZ"/>
        </w:rPr>
        <w:t>أو ما بات يعرف كذلك بالدلالة المركزية أو المعنى المرجعي</w:t>
      </w:r>
      <w:r w:rsidRPr="00EF254F">
        <w:rPr>
          <w:rFonts w:ascii="Traditional Arabic" w:hAnsi="Traditional Arabic" w:cs="Traditional Arabic" w:hint="cs"/>
          <w:color w:val="000000" w:themeColor="text1"/>
          <w:sz w:val="32"/>
          <w:szCs w:val="32"/>
          <w:shd w:val="clear" w:color="auto" w:fill="FFFFFF"/>
          <w:rtl/>
          <w:lang w:bidi="ar-DZ"/>
        </w:rPr>
        <w:t>،</w:t>
      </w:r>
      <w:r w:rsidR="00360F97" w:rsidRPr="00EF254F">
        <w:rPr>
          <w:rFonts w:ascii="Traditional Arabic" w:hAnsi="Traditional Arabic" w:cs="Traditional Arabic"/>
          <w:color w:val="000000" w:themeColor="text1"/>
          <w:sz w:val="32"/>
          <w:szCs w:val="32"/>
          <w:shd w:val="clear" w:color="auto" w:fill="FFFFFF"/>
          <w:rtl/>
          <w:lang w:bidi="ar-DZ"/>
        </w:rPr>
        <w:t xml:space="preserve"> وهو كذلك المعنى العام المقصود من وراء  المعنى الحقيقي للفظ، بغض النظر عن سياقه الخاص أو مقامه أو موقفه الذي استخدم فيه، فهنالك المعنى وظلال المعنى، والمعنى العام، والمعنى الضمني، وفي تاريخ الدراسات اللغوية جهودٌ مضنية من قبل علماء اللغة في هذا الصدد</w:t>
      </w:r>
      <w:r w:rsidR="00360F97" w:rsidRPr="00EF254F">
        <w:rPr>
          <w:rFonts w:ascii="Traditional Arabic" w:hAnsi="Traditional Arabic" w:cs="Traditional Arabic"/>
          <w:color w:val="000000" w:themeColor="text1"/>
          <w:sz w:val="32"/>
          <w:szCs w:val="32"/>
          <w:shd w:val="clear" w:color="auto" w:fill="FFFFFF"/>
          <w:rtl/>
        </w:rPr>
        <w:t xml:space="preserve">، وهي أيضا متاحة تماما وهناك الكثير ما يمثلها في التاريخ الطويل للدراسات الدلالية الفلسفية: « ومن </w:t>
      </w:r>
      <w:r w:rsidR="00360F97" w:rsidRPr="00EF254F">
        <w:rPr>
          <w:rFonts w:ascii="Traditional Arabic" w:hAnsi="Traditional Arabic" w:cs="Traditional Arabic"/>
          <w:color w:val="000000" w:themeColor="text1"/>
          <w:sz w:val="32"/>
          <w:szCs w:val="32"/>
          <w:shd w:val="clear" w:color="auto" w:fill="FFFFFF"/>
          <w:rtl/>
        </w:rPr>
        <w:lastRenderedPageBreak/>
        <w:t>الواضح أن بعض المفردات -إن لم يكن المفردات كلها- ترتبط بالمفردات الأخرى في اللغة ذاتها "فعلى سبيل المثال ترتبط "بقرة" بـ "حيوان" و"ثور"، و"عجل"، وترتبط بالكينونات، والخصائص، والموقف، والعلاقات.. إلخ.</w:t>
      </w:r>
    </w:p>
    <w:p w14:paraId="392671B6"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shd w:val="clear" w:color="auto" w:fill="FFFFFF"/>
          <w:rtl/>
        </w:rPr>
        <w:t xml:space="preserve">     في العالم الخارجي "فعلى سبيل المثال ترتبط "بقرة" بصنف معين من الحيوانات"، وسنقول إن المفردة التي ترتبط "بطريقة وثيقة الصلة" بمفردات أخرى ترتبط بها من جهة المعنى، وإن المفردة التي ترتبط "بطريقة وثيقة الصلة" بالعالم الخارجي ترتبط به عن طريق الدلالة الذاتية، فعلى سبيل المثال "بقرة"، و"حيوان" و"ثور"، و"عجل"</w:t>
      </w:r>
      <w:proofErr w:type="gramStart"/>
      <w:r w:rsidRPr="00EF254F">
        <w:rPr>
          <w:rFonts w:ascii="Traditional Arabic" w:hAnsi="Traditional Arabic" w:cs="Traditional Arabic"/>
          <w:color w:val="000000" w:themeColor="text1"/>
          <w:sz w:val="32"/>
          <w:szCs w:val="32"/>
          <w:shd w:val="clear" w:color="auto" w:fill="FFFFFF"/>
          <w:rtl/>
        </w:rPr>
        <w:t>....إلخ</w:t>
      </w:r>
      <w:proofErr w:type="gramEnd"/>
      <w:r w:rsidRPr="00EF254F">
        <w:rPr>
          <w:rFonts w:ascii="Traditional Arabic" w:hAnsi="Traditional Arabic" w:cs="Traditional Arabic"/>
          <w:color w:val="000000" w:themeColor="text1"/>
          <w:sz w:val="32"/>
          <w:szCs w:val="32"/>
          <w:shd w:val="clear" w:color="auto" w:fill="FFFFFF"/>
          <w:rtl/>
        </w:rPr>
        <w:t>، تشكل مجموعات من المفردات يوجد فيما بينها علاقات دلالية بمختلف أنواعها، وتشير "بقرة" إلى صنف من الكينونات وهو صنف فرعي مناسب لصنف من الكينونات التي تشير إليها»</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shd w:val="clear" w:color="auto" w:fill="FFFFFF"/>
          <w:rtl/>
        </w:rPr>
        <w:footnoteReference w:id="288"/>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shd w:val="clear" w:color="auto" w:fill="FFFFFF"/>
        </w:rPr>
        <w:t>.</w:t>
      </w:r>
    </w:p>
    <w:p w14:paraId="12E51B5A" w14:textId="77777777" w:rsidR="00115345" w:rsidRPr="00EF254F" w:rsidRDefault="00360F97" w:rsidP="001F2AF4">
      <w:pPr>
        <w:pStyle w:val="a9"/>
        <w:numPr>
          <w:ilvl w:val="0"/>
          <w:numId w:val="31"/>
        </w:numPr>
        <w:shd w:val="clear" w:color="auto" w:fill="FFFFFF" w:themeFill="background1"/>
        <w:bidi/>
        <w:spacing w:before="0" w:beforeAutospacing="0" w:after="0" w:afterAutospacing="0" w:line="276" w:lineRule="auto"/>
        <w:ind w:left="0" w:firstLine="360"/>
        <w:jc w:val="both"/>
        <w:textAlignment w:val="baseline"/>
        <w:rPr>
          <w:rStyle w:val="2Char"/>
          <w:rFonts w:eastAsia="Times New Roman" w:cs="Traditional Arabic"/>
          <w:szCs w:val="32"/>
          <w:shd w:val="clear" w:color="auto" w:fill="FFFFFF"/>
        </w:rPr>
      </w:pPr>
      <w:r w:rsidRPr="00EF254F">
        <w:rPr>
          <w:rStyle w:val="2Char"/>
          <w:rFonts w:cs="Traditional Arabic"/>
          <w:szCs w:val="32"/>
          <w:rtl/>
        </w:rPr>
        <w:t xml:space="preserve">  </w:t>
      </w:r>
      <w:bookmarkStart w:id="151" w:name="_Toc152203538"/>
      <w:r w:rsidRPr="00EF254F">
        <w:rPr>
          <w:rStyle w:val="2Char"/>
          <w:rFonts w:cs="Traditional Arabic"/>
          <w:bCs/>
          <w:szCs w:val="32"/>
          <w:rtl/>
        </w:rPr>
        <w:t>السياق بين المعنى والدلالة:</w:t>
      </w:r>
      <w:bookmarkEnd w:id="151"/>
      <w:r w:rsidRPr="00EF254F">
        <w:rPr>
          <w:rStyle w:val="2Char"/>
          <w:rFonts w:cs="Traditional Arabic"/>
          <w:bCs/>
          <w:szCs w:val="32"/>
          <w:rtl/>
        </w:rPr>
        <w:t xml:space="preserve"> </w:t>
      </w:r>
    </w:p>
    <w:p w14:paraId="7A570310" w14:textId="77777777" w:rsidR="00360F97" w:rsidRPr="00EF254F" w:rsidRDefault="00360F97" w:rsidP="00115345">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bCs/>
          <w:color w:val="000000" w:themeColor="text1"/>
          <w:sz w:val="32"/>
          <w:szCs w:val="32"/>
          <w:shd w:val="clear" w:color="auto" w:fill="FFFFFF"/>
          <w:rtl/>
        </w:rPr>
        <w:t>من</w:t>
      </w:r>
      <w:r w:rsidRPr="00EF254F">
        <w:rPr>
          <w:rFonts w:ascii="Traditional Arabic" w:hAnsi="Traditional Arabic" w:cs="Traditional Arabic"/>
          <w:color w:val="000000" w:themeColor="text1"/>
          <w:sz w:val="32"/>
          <w:szCs w:val="32"/>
          <w:shd w:val="clear" w:color="auto" w:fill="FFFFFF"/>
          <w:rtl/>
        </w:rPr>
        <w:t xml:space="preserve"> الشائع في الأوساط اللسانية أن المعنى والدلالة وجهان لعملة</w:t>
      </w:r>
      <w:r w:rsidRPr="00EF254F">
        <w:rPr>
          <w:rFonts w:ascii="Traditional Arabic" w:hAnsi="Traditional Arabic" w:cs="Traditional Arabic"/>
          <w:color w:val="000000" w:themeColor="text1"/>
          <w:sz w:val="32"/>
          <w:szCs w:val="32"/>
          <w:shd w:val="clear" w:color="auto" w:fill="FFFFFF"/>
          <w:rtl/>
          <w:lang w:bidi="ar-DZ"/>
        </w:rPr>
        <w:t xml:space="preserve"> </w:t>
      </w:r>
      <w:r w:rsidRPr="00EF254F">
        <w:rPr>
          <w:rFonts w:ascii="Traditional Arabic" w:hAnsi="Traditional Arabic" w:cs="Traditional Arabic"/>
          <w:color w:val="000000" w:themeColor="text1"/>
          <w:sz w:val="32"/>
          <w:szCs w:val="32"/>
          <w:shd w:val="clear" w:color="auto" w:fill="FFFFFF"/>
          <w:rtl/>
        </w:rPr>
        <w:t>واحدة؛ لكن الفوارق بين الكلمتين أو بالأحرى بين المصطلحين تبقى ذات خصوصية علمية، فالدلالة أمر والمعنى شيء آخر، معلوم هو في عالم الدرس اللساني بما لا يحتاج إلى تطويل في بيان الفرق بين اللفظين والمناسبة بين العلمين، والمقام هانا ليس مقام التفصيل في ذلك، لكن الضرورة في توضيح الفرق الجوهري تفرضها علينا تداعيات أفكار البحث: « ومن الواضح أنّ المعنى والدلالة الذاتية يعتمد كل منهما على الآخر، وإذا كانت العلاقة بين الكلمات والأشياء - أو بين اللغة والعالم- علاقة مباشرة وثابتة كما يفترض أن تكون عادة فسيكون متاحا لنا أن نتخذ من المعنى أو الدلالة الذاتية أساسا أو قاعدة ثم نعرف الثاني من خلاله، فعلى سبيل المثال يمكن أن نأخذ بوجهة النظر التي تجعل من الدلالة الذاتية أساسا أي: إن الكلمات»</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shd w:val="clear" w:color="auto" w:fill="FFFFFF"/>
          <w:rtl/>
        </w:rPr>
        <w:footnoteReference w:id="289"/>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shd w:val="clear" w:color="auto" w:fill="FFFFFF"/>
          <w:rtl/>
          <w:lang w:bidi="ar-DZ"/>
        </w:rPr>
        <w:tab/>
      </w:r>
    </w:p>
    <w:p w14:paraId="771D85EE" w14:textId="77777777" w:rsidR="00115345" w:rsidRPr="00EF254F" w:rsidRDefault="00360F97" w:rsidP="00076F6C">
      <w:pPr>
        <w:pStyle w:val="a9"/>
        <w:shd w:val="clear" w:color="auto" w:fill="FFFFFF" w:themeFill="background1"/>
        <w:tabs>
          <w:tab w:val="num" w:pos="608"/>
        </w:tabs>
        <w:bidi/>
        <w:spacing w:before="0" w:beforeAutospacing="0" w:after="0" w:afterAutospacing="0" w:line="276" w:lineRule="auto"/>
        <w:ind w:left="41" w:firstLine="142"/>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وعليه فإنّ دراسة المعنى تتطلّب تحليلاً واعياً للسياقات والمَواقف التي ترد فيها الألفاظ حتى ما كان منها غير لغوي، فقد دَعت إلى اعتماد المقام أو العناصر المُحيطة بالمَوقف الكلامي، مثل طبيعة الكلام ودَلالاته المختلفة، وأثره الفعلي على المُتلقّي، وشخصيّة المتكلّم والمُتلقّي والظواهر اللغويّة الاجتماعيّة الُمحيطة بالنصّ التي يتحدد معناها بالسّياق الذي ترد فيه وبالطبع، لا يقوم هذا المستوى الأول من الفهم المتبادل من دون شيء من سوء الفهم. فكثير من كلماتنا متعددة المعاني: فيها أكثر من معنى واحد. غير أن الوظيفة السياقية للخطاب تتمثل في حجب تعدد المعاني في الكلمات، وتقليص الاستقطاب في أقل عدد ممكن من التأويلات، أي غموض </w:t>
      </w:r>
      <w:r w:rsidRPr="00EF254F">
        <w:rPr>
          <w:rFonts w:ascii="Traditional Arabic" w:hAnsi="Traditional Arabic" w:cs="Traditional Arabic"/>
          <w:color w:val="000000" w:themeColor="text1"/>
          <w:sz w:val="32"/>
          <w:szCs w:val="32"/>
          <w:rtl/>
        </w:rPr>
        <w:lastRenderedPageBreak/>
        <w:t xml:space="preserve">الخطاب الناشئ عن التعدد </w:t>
      </w:r>
      <w:proofErr w:type="spellStart"/>
      <w:r w:rsidRPr="00EF254F">
        <w:rPr>
          <w:rFonts w:ascii="Traditional Arabic" w:hAnsi="Traditional Arabic" w:cs="Traditional Arabic"/>
          <w:color w:val="000000" w:themeColor="text1"/>
          <w:sz w:val="32"/>
          <w:szCs w:val="32"/>
          <w:rtl/>
        </w:rPr>
        <w:t>المنکشف</w:t>
      </w:r>
      <w:proofErr w:type="spellEnd"/>
      <w:r w:rsidRPr="00EF254F">
        <w:rPr>
          <w:rFonts w:ascii="Traditional Arabic" w:hAnsi="Traditional Arabic" w:cs="Traditional Arabic"/>
          <w:color w:val="000000" w:themeColor="text1"/>
          <w:sz w:val="32"/>
          <w:szCs w:val="32"/>
          <w:rtl/>
        </w:rPr>
        <w:t xml:space="preserve"> في معاني الكلمات، ووظيفة الحوار هي أن يبتدئ في هذه الوظيفة الحاجبة للسباق. </w:t>
      </w:r>
      <w:proofErr w:type="spellStart"/>
      <w:r w:rsidRPr="00EF254F">
        <w:rPr>
          <w:rFonts w:ascii="Traditional Arabic" w:hAnsi="Traditional Arabic" w:cs="Traditional Arabic"/>
          <w:color w:val="000000" w:themeColor="text1"/>
          <w:sz w:val="32"/>
          <w:szCs w:val="32"/>
          <w:rtl/>
        </w:rPr>
        <w:t>فالسياقي</w:t>
      </w:r>
      <w:proofErr w:type="spellEnd"/>
      <w:r w:rsidRPr="00EF254F">
        <w:rPr>
          <w:rFonts w:ascii="Traditional Arabic" w:hAnsi="Traditional Arabic" w:cs="Traditional Arabic"/>
          <w:color w:val="000000" w:themeColor="text1"/>
          <w:sz w:val="32"/>
          <w:szCs w:val="32"/>
          <w:rtl/>
        </w:rPr>
        <w:t xml:space="preserve"> هو الحواري. وبهذا المعنى بالضبط يقلص الدور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للحوار </w:t>
      </w:r>
      <w:proofErr w:type="spellStart"/>
      <w:r w:rsidRPr="00EF254F">
        <w:rPr>
          <w:rFonts w:ascii="Traditional Arabic" w:hAnsi="Traditional Arabic" w:cs="Traditional Arabic"/>
          <w:color w:val="000000" w:themeColor="text1"/>
          <w:sz w:val="32"/>
          <w:szCs w:val="32"/>
          <w:rtl/>
        </w:rPr>
        <w:t>میدان</w:t>
      </w:r>
      <w:proofErr w:type="spellEnd"/>
      <w:r w:rsidRPr="00EF254F">
        <w:rPr>
          <w:rFonts w:ascii="Traditional Arabic" w:hAnsi="Traditional Arabic" w:cs="Traditional Arabic"/>
          <w:color w:val="000000" w:themeColor="text1"/>
          <w:sz w:val="32"/>
          <w:szCs w:val="32"/>
          <w:rtl/>
        </w:rPr>
        <w:t xml:space="preserve"> سوء الفهم حول المحتوى </w:t>
      </w:r>
    </w:p>
    <w:p w14:paraId="42A7E4E3" w14:textId="77777777" w:rsidR="00360F97" w:rsidRPr="00EF254F" w:rsidRDefault="00360F97" w:rsidP="00115345">
      <w:pPr>
        <w:pStyle w:val="a9"/>
        <w:shd w:val="clear" w:color="auto" w:fill="FFFFFF" w:themeFill="background1"/>
        <w:tabs>
          <w:tab w:val="num" w:pos="608"/>
        </w:tabs>
        <w:bidi/>
        <w:spacing w:before="0" w:beforeAutospacing="0" w:after="0" w:afterAutospacing="0" w:line="276" w:lineRule="auto"/>
        <w:ind w:left="41" w:firstLine="142"/>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الخبري، ويفلح جزئيا في التغلب على مصاعب عدم إمكان نقل التجربة»</w:t>
      </w:r>
      <w:r w:rsidRPr="00EF254F">
        <w:rPr>
          <w:rFonts w:ascii="Traditional Arabic" w:hAnsi="Traditional Arabic" w:cs="Traditional Arabic"/>
          <w:color w:val="000000" w:themeColor="text1"/>
          <w:sz w:val="32"/>
          <w:szCs w:val="32"/>
          <w:vertAlign w:val="superscript"/>
          <w:rtl/>
          <w:lang w:bidi="ar-DZ"/>
        </w:rPr>
        <w:t xml:space="preserve"> (</w:t>
      </w:r>
      <w:r w:rsidRPr="00EF254F">
        <w:rPr>
          <w:rStyle w:val="ab"/>
          <w:rFonts w:ascii="Traditional Arabic" w:hAnsi="Traditional Arabic" w:cs="Traditional Arabic"/>
          <w:color w:val="000000" w:themeColor="text1"/>
          <w:sz w:val="32"/>
          <w:szCs w:val="32"/>
        </w:rPr>
        <w:footnoteReference w:id="290"/>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3E04A1D2" w14:textId="77777777" w:rsidR="00360F97" w:rsidRPr="00EF254F" w:rsidRDefault="00115345" w:rsidP="001F2AF4">
      <w:pPr>
        <w:pStyle w:val="a9"/>
        <w:shd w:val="clear" w:color="auto" w:fill="FFFFFF" w:themeFill="background1"/>
        <w:tabs>
          <w:tab w:val="num" w:pos="608"/>
        </w:tabs>
        <w:bidi/>
        <w:spacing w:before="0" w:beforeAutospacing="0" w:after="0" w:afterAutospacing="0" w:line="276" w:lineRule="auto"/>
        <w:ind w:left="41" w:firstLine="142"/>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 xml:space="preserve"> ففي القرن السادس ترجم </w:t>
      </w:r>
      <w:proofErr w:type="spellStart"/>
      <w:r w:rsidR="00360F97" w:rsidRPr="00EF254F">
        <w:rPr>
          <w:rFonts w:ascii="Traditional Arabic" w:hAnsi="Traditional Arabic" w:cs="Traditional Arabic"/>
          <w:color w:val="000000" w:themeColor="text1"/>
          <w:sz w:val="32"/>
          <w:szCs w:val="32"/>
          <w:rtl/>
        </w:rPr>
        <w:t>فلغنتيوس"الإنياذة</w:t>
      </w:r>
      <w:proofErr w:type="spellEnd"/>
      <w:r w:rsidR="00360F97" w:rsidRPr="00EF254F">
        <w:rPr>
          <w:rFonts w:ascii="Traditional Arabic" w:hAnsi="Traditional Arabic" w:cs="Traditional Arabic"/>
          <w:color w:val="000000" w:themeColor="text1"/>
          <w:sz w:val="32"/>
          <w:szCs w:val="32"/>
          <w:rtl/>
        </w:rPr>
        <w:t xml:space="preserve">" </w:t>
      </w:r>
      <w:r w:rsidR="00360F97" w:rsidRPr="00EF254F">
        <w:rPr>
          <w:rFonts w:ascii="Traditional Arabic" w:hAnsi="Traditional Arabic" w:cs="Traditional Arabic"/>
          <w:color w:val="000000" w:themeColor="text1"/>
          <w:sz w:val="32"/>
          <w:szCs w:val="32"/>
        </w:rPr>
        <w:t>Aeneid</w:t>
      </w:r>
      <w:r w:rsidR="00360F97" w:rsidRPr="00EF254F">
        <w:rPr>
          <w:rFonts w:ascii="Traditional Arabic" w:hAnsi="Traditional Arabic" w:cs="Traditional Arabic"/>
          <w:color w:val="000000" w:themeColor="text1"/>
          <w:sz w:val="32"/>
          <w:szCs w:val="32"/>
          <w:rtl/>
        </w:rPr>
        <w:t xml:space="preserve"> على أنها رمز للنفس الإنسانية. وقد ظلت هذه الطريقة، متبعة في تفسير الأدب الديني والدنيوي طوال العصور الوسطى. وقد نسب غريغوريوس الكبير إلى الكتاب الـمقدس ثلاث طبقات من المعاني: المعنى الحرفي أو التاريخي، والرمزي أو النموذجي، والمجازي أو الأخلاقي. وزاد المتأخرون من علماء اللّاهوت طبقة رابعة هي المعنى الباطني أو الصوفي. (وقد ادعى دانتي جميع هذه المعاني للمهزلة الإنسانية). واستمر التفسير الرمزي، دون أن يضعف، حتى نهاية عصر النهضة تقريبا، إذ نرى أن بترارك مثلا ما يزال يقرأ "</w:t>
      </w:r>
      <w:proofErr w:type="spellStart"/>
      <w:r w:rsidR="00360F97" w:rsidRPr="00EF254F">
        <w:rPr>
          <w:rFonts w:ascii="Traditional Arabic" w:hAnsi="Traditional Arabic" w:cs="Traditional Arabic"/>
          <w:color w:val="000000" w:themeColor="text1"/>
          <w:sz w:val="32"/>
          <w:szCs w:val="32"/>
          <w:rtl/>
        </w:rPr>
        <w:t>الإنيادة</w:t>
      </w:r>
      <w:proofErr w:type="spellEnd"/>
      <w:r w:rsidR="00360F97" w:rsidRPr="00EF254F">
        <w:rPr>
          <w:rFonts w:ascii="Traditional Arabic" w:hAnsi="Traditional Arabic" w:cs="Traditional Arabic"/>
          <w:color w:val="000000" w:themeColor="text1"/>
          <w:sz w:val="32"/>
          <w:szCs w:val="32"/>
          <w:rtl/>
        </w:rPr>
        <w:t xml:space="preserve">" على أنها خرافة أخلاقية ذات مغزى، </w:t>
      </w:r>
      <w:proofErr w:type="spellStart"/>
      <w:r w:rsidR="00360F97" w:rsidRPr="00EF254F">
        <w:rPr>
          <w:rFonts w:ascii="Traditional Arabic" w:hAnsi="Traditional Arabic" w:cs="Traditional Arabic"/>
          <w:color w:val="000000" w:themeColor="text1"/>
          <w:sz w:val="32"/>
          <w:szCs w:val="32"/>
          <w:rtl/>
        </w:rPr>
        <w:t>وتاسو</w:t>
      </w:r>
      <w:proofErr w:type="spellEnd"/>
      <w:r w:rsidR="00360F97" w:rsidRPr="00EF254F">
        <w:rPr>
          <w:rFonts w:ascii="Traditional Arabic" w:hAnsi="Traditional Arabic" w:cs="Traditional Arabic"/>
          <w:color w:val="000000" w:themeColor="text1"/>
          <w:sz w:val="32"/>
          <w:szCs w:val="32"/>
          <w:rtl/>
        </w:rPr>
        <w:t xml:space="preserve"> يفسر شعره الملحمي الرومانتيكي تفسيرا رمزيا، وسير جون </w:t>
      </w:r>
      <w:proofErr w:type="spellStart"/>
      <w:r w:rsidR="00360F97" w:rsidRPr="00EF254F">
        <w:rPr>
          <w:rFonts w:ascii="Traditional Arabic" w:hAnsi="Traditional Arabic" w:cs="Traditional Arabic"/>
          <w:color w:val="000000" w:themeColor="text1"/>
          <w:sz w:val="32"/>
          <w:szCs w:val="32"/>
          <w:rtl/>
        </w:rPr>
        <w:t>هارنغتون</w:t>
      </w:r>
      <w:proofErr w:type="spellEnd"/>
      <w:r w:rsidR="00360F97" w:rsidRPr="00EF254F">
        <w:rPr>
          <w:rFonts w:ascii="Traditional Arabic" w:hAnsi="Traditional Arabic" w:cs="Traditional Arabic"/>
          <w:color w:val="000000" w:themeColor="text1"/>
          <w:sz w:val="32"/>
          <w:szCs w:val="32"/>
          <w:rtl/>
        </w:rPr>
        <w:t xml:space="preserve"> يحاول في المقدمة التي كتبها لترجمته لكتاب </w:t>
      </w:r>
      <w:proofErr w:type="spellStart"/>
      <w:r w:rsidR="00360F97" w:rsidRPr="00EF254F">
        <w:rPr>
          <w:rFonts w:ascii="Traditional Arabic" w:hAnsi="Traditional Arabic" w:cs="Traditional Arabic"/>
          <w:color w:val="000000" w:themeColor="text1"/>
          <w:sz w:val="32"/>
          <w:szCs w:val="32"/>
          <w:rtl/>
        </w:rPr>
        <w:t>اورلاندو</w:t>
      </w:r>
      <w:proofErr w:type="spellEnd"/>
      <w:r w:rsidR="00360F97" w:rsidRPr="00EF254F">
        <w:rPr>
          <w:rFonts w:ascii="Traditional Arabic" w:hAnsi="Traditional Arabic" w:cs="Traditional Arabic"/>
          <w:color w:val="000000" w:themeColor="text1"/>
          <w:sz w:val="32"/>
          <w:szCs w:val="32"/>
          <w:rtl/>
        </w:rPr>
        <w:t xml:space="preserve"> </w:t>
      </w:r>
      <w:proofErr w:type="spellStart"/>
      <w:r w:rsidR="00360F97" w:rsidRPr="00EF254F">
        <w:rPr>
          <w:rFonts w:ascii="Traditional Arabic" w:hAnsi="Traditional Arabic" w:cs="Traditional Arabic"/>
          <w:color w:val="000000" w:themeColor="text1"/>
          <w:sz w:val="32"/>
          <w:szCs w:val="32"/>
          <w:rtl/>
        </w:rPr>
        <w:t>فوريوزو</w:t>
      </w:r>
      <w:proofErr w:type="spellEnd"/>
      <w:r w:rsidR="00360F97" w:rsidRPr="00EF254F">
        <w:rPr>
          <w:rFonts w:ascii="Traditional Arabic" w:hAnsi="Traditional Arabic" w:cs="Traditional Arabic"/>
          <w:color w:val="000000" w:themeColor="text1"/>
          <w:sz w:val="32"/>
          <w:szCs w:val="32"/>
          <w:vertAlign w:val="subscript"/>
          <w:rtl/>
        </w:rPr>
        <w:t xml:space="preserve"> (1)</w:t>
      </w:r>
      <w:r w:rsidR="00360F97" w:rsidRPr="00EF254F">
        <w:rPr>
          <w:rFonts w:ascii="Traditional Arabic" w:hAnsi="Traditional Arabic" w:cs="Traditional Arabic"/>
          <w:color w:val="000000" w:themeColor="text1"/>
          <w:sz w:val="32"/>
          <w:szCs w:val="32"/>
          <w:rtl/>
        </w:rPr>
        <w:t xml:space="preserve"> أن يقرب طبقات غريغوريوس الثلاث، إلى المفهوم الإنجليزي. وقد تلقى </w:t>
      </w:r>
      <w:proofErr w:type="gramStart"/>
      <w:r w:rsidR="00360F97" w:rsidRPr="00EF254F">
        <w:rPr>
          <w:rFonts w:ascii="Traditional Arabic" w:hAnsi="Traditional Arabic" w:cs="Traditional Arabic"/>
          <w:color w:val="000000" w:themeColor="text1"/>
          <w:sz w:val="32"/>
          <w:szCs w:val="32"/>
          <w:rtl/>
        </w:rPr>
        <w:t>التفسير»</w:t>
      </w:r>
      <w:r w:rsidR="00360F97" w:rsidRPr="00EF254F">
        <w:rPr>
          <w:rFonts w:ascii="Traditional Arabic" w:hAnsi="Traditional Arabic" w:cs="Traditional Arabic"/>
          <w:color w:val="000000" w:themeColor="text1"/>
          <w:sz w:val="32"/>
          <w:szCs w:val="32"/>
          <w:vertAlign w:val="superscript"/>
          <w:rtl/>
          <w:lang w:bidi="ar-DZ"/>
        </w:rPr>
        <w:t>(</w:t>
      </w:r>
      <w:proofErr w:type="gramEnd"/>
      <w:r w:rsidR="00360F97" w:rsidRPr="00EF254F">
        <w:rPr>
          <w:rStyle w:val="ab"/>
          <w:rFonts w:ascii="Traditional Arabic" w:hAnsi="Traditional Arabic" w:cs="Traditional Arabic"/>
          <w:color w:val="000000" w:themeColor="text1"/>
          <w:sz w:val="32"/>
          <w:szCs w:val="32"/>
        </w:rPr>
        <w:footnoteReference w:id="291"/>
      </w:r>
      <w:r w:rsidR="00360F97" w:rsidRPr="00EF254F">
        <w:rPr>
          <w:rFonts w:ascii="Traditional Arabic" w:hAnsi="Traditional Arabic" w:cs="Traditional Arabic"/>
          <w:color w:val="000000" w:themeColor="text1"/>
          <w:sz w:val="32"/>
          <w:szCs w:val="32"/>
          <w:vertAlign w:val="superscript"/>
          <w:rtl/>
          <w:lang w:bidi="ar-DZ"/>
        </w:rPr>
        <w:t>)</w:t>
      </w:r>
      <w:r w:rsidR="00360F97" w:rsidRPr="00EF254F">
        <w:rPr>
          <w:rFonts w:ascii="Traditional Arabic" w:hAnsi="Traditional Arabic" w:cs="Traditional Arabic"/>
          <w:color w:val="000000" w:themeColor="text1"/>
          <w:sz w:val="32"/>
          <w:szCs w:val="32"/>
        </w:rPr>
        <w:t>.</w:t>
      </w:r>
      <w:r w:rsidR="00360F97" w:rsidRPr="00EF254F">
        <w:rPr>
          <w:rFonts w:ascii="Traditional Arabic" w:hAnsi="Traditional Arabic" w:cs="Traditional Arabic"/>
          <w:color w:val="000000" w:themeColor="text1"/>
          <w:sz w:val="32"/>
          <w:szCs w:val="32"/>
        </w:rPr>
        <w:tab/>
      </w:r>
    </w:p>
    <w:p w14:paraId="52C0C875" w14:textId="77777777" w:rsidR="00360F97" w:rsidRPr="00EF254F" w:rsidRDefault="00360F97" w:rsidP="000B274F">
      <w:pPr>
        <w:pStyle w:val="2"/>
        <w:numPr>
          <w:ilvl w:val="0"/>
          <w:numId w:val="40"/>
        </w:numPr>
        <w:shd w:val="clear" w:color="auto" w:fill="FFFFFF" w:themeFill="background1"/>
        <w:spacing w:line="276" w:lineRule="auto"/>
        <w:jc w:val="both"/>
        <w:rPr>
          <w:rFonts w:cs="Traditional Arabic"/>
          <w:bCs/>
          <w:szCs w:val="32"/>
          <w:rtl/>
        </w:rPr>
      </w:pPr>
      <w:bookmarkStart w:id="152" w:name="_Toc152203539"/>
      <w:r w:rsidRPr="00EF254F">
        <w:rPr>
          <w:rFonts w:cs="Traditional Arabic"/>
          <w:bCs/>
          <w:szCs w:val="32"/>
          <w:rtl/>
        </w:rPr>
        <w:t>المعجم والعلاقات بين المفردات كالترادف والتضاد والجناس والاشتمال:</w:t>
      </w:r>
      <w:bookmarkEnd w:id="152"/>
    </w:p>
    <w:p w14:paraId="48D7222B" w14:textId="77777777" w:rsidR="00115345" w:rsidRPr="00EF254F" w:rsidRDefault="00360F97" w:rsidP="000B274F">
      <w:pPr>
        <w:pStyle w:val="a9"/>
        <w:numPr>
          <w:ilvl w:val="0"/>
          <w:numId w:val="29"/>
        </w:numPr>
        <w:shd w:val="clear" w:color="auto" w:fill="FFFFFF" w:themeFill="background1"/>
        <w:bidi/>
        <w:spacing w:before="0" w:beforeAutospacing="0" w:after="0" w:afterAutospacing="0" w:line="276" w:lineRule="auto"/>
        <w:ind w:left="-1" w:firstLine="361"/>
        <w:jc w:val="both"/>
        <w:textAlignment w:val="baseline"/>
        <w:rPr>
          <w:rFonts w:ascii="Traditional Arabic" w:hAnsi="Traditional Arabic" w:cs="Traditional Arabic"/>
          <w:color w:val="000000" w:themeColor="text1"/>
          <w:sz w:val="32"/>
          <w:szCs w:val="32"/>
          <w:lang w:bidi="ar-DZ"/>
        </w:rPr>
      </w:pPr>
      <w:bookmarkStart w:id="153" w:name="_Toc152203540"/>
      <w:r w:rsidRPr="00EF254F">
        <w:rPr>
          <w:rStyle w:val="2Char"/>
          <w:rFonts w:cs="Traditional Arabic"/>
          <w:b/>
          <w:szCs w:val="32"/>
          <w:rtl/>
        </w:rPr>
        <w:t>المعجم والسمات الدلالية للكلمة</w:t>
      </w:r>
      <w:r w:rsidRPr="00EF254F">
        <w:rPr>
          <w:rStyle w:val="2Char"/>
          <w:rFonts w:cs="Traditional Arabic"/>
          <w:szCs w:val="32"/>
          <w:rtl/>
        </w:rPr>
        <w:t>:</w:t>
      </w:r>
      <w:bookmarkEnd w:id="153"/>
      <w:r w:rsidRPr="00EF254F">
        <w:rPr>
          <w:rFonts w:ascii="Traditional Arabic" w:hAnsi="Traditional Arabic" w:cs="Traditional Arabic"/>
          <w:color w:val="000000" w:themeColor="text1"/>
          <w:sz w:val="32"/>
          <w:szCs w:val="32"/>
          <w:rtl/>
        </w:rPr>
        <w:t xml:space="preserve"> فكل كلمة لها عدة معاني تميزها عن غيرها، فكلمة مربع مثلا تشمل على السمات </w:t>
      </w:r>
      <w:proofErr w:type="spellStart"/>
      <w:r w:rsidRPr="00EF254F">
        <w:rPr>
          <w:rFonts w:ascii="Traditional Arabic" w:hAnsi="Traditional Arabic" w:cs="Traditional Arabic"/>
          <w:color w:val="000000" w:themeColor="text1"/>
          <w:sz w:val="32"/>
          <w:szCs w:val="32"/>
          <w:rtl/>
        </w:rPr>
        <w:t>الآتية:سطح</w:t>
      </w:r>
      <w:proofErr w:type="spellEnd"/>
      <w:r w:rsidRPr="00EF254F">
        <w:rPr>
          <w:rFonts w:ascii="Traditional Arabic" w:hAnsi="Traditional Arabic" w:cs="Traditional Arabic"/>
          <w:color w:val="000000" w:themeColor="text1"/>
          <w:sz w:val="32"/>
          <w:szCs w:val="32"/>
          <w:rtl/>
        </w:rPr>
        <w:t xml:space="preserve">، مستو، له أربع أضلاع متساوية، وزواياه قائمة، هو معنى الجملة كاملة وتحدده القرينة بالطبع, وحين أراد النحاة أن يعبروا عمَّا فهموه بوضوح من أن معاني الأدوات هي وظائفها أي: أن معناها وظيفي لا معجمي قالوا في تعبيرهم عن هذا الفهم: إن هذه "معانٍ حقها أن تُؤَدَّى بالحرف", أي: إن المعاني الوظيفية يكشف عنها في مظانِّها الأصلية وهي كتب القواعد, وهذه المعاني من الناحية النظرية تقع خارج اهتمام المعجم, ولكن المعاجم للفائدة العملية ترى من الأصلح إيراد هذه الأدوات بين كلماتها المشروحة, وإذا كان هذا المعنى الوظيفي قد أمكن الوصول إليه باسم أو فعل أو ظرف أو ضمير على نحو ما رأينا منذ قليل, فإن الكلمة التي </w:t>
      </w:r>
      <w:r w:rsidRPr="00EF254F">
        <w:rPr>
          <w:rFonts w:ascii="Traditional Arabic" w:hAnsi="Traditional Arabic" w:cs="Traditional Arabic"/>
          <w:color w:val="000000" w:themeColor="text1"/>
          <w:sz w:val="32"/>
          <w:szCs w:val="32"/>
          <w:rtl/>
        </w:rPr>
        <w:lastRenderedPageBreak/>
        <w:t>تؤدي هذا المعنى توصف في هذه الحالة بأنها أشبهت الحرف شبهًا معنويًّا, وربما أصبحت هي ذاتها أداة محوّلة لهذا السبب نفسه</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fa-IR"/>
        </w:rPr>
        <w:footnoteReference w:id="292"/>
      </w:r>
      <w:r w:rsidRPr="00EF254F">
        <w:rPr>
          <w:rFonts w:ascii="Traditional Arabic" w:hAnsi="Traditional Arabic" w:cs="Traditional Arabic"/>
          <w:color w:val="000000" w:themeColor="text1"/>
          <w:sz w:val="32"/>
          <w:szCs w:val="32"/>
          <w:vertAlign w:val="superscript"/>
          <w:rtl/>
          <w:lang w:bidi="ar-DZ"/>
        </w:rPr>
        <w:t>)</w:t>
      </w:r>
    </w:p>
    <w:p w14:paraId="0046BA85" w14:textId="77777777" w:rsidR="00360F97" w:rsidRPr="00EF254F" w:rsidRDefault="00360F97" w:rsidP="000B274F">
      <w:pPr>
        <w:pStyle w:val="a9"/>
        <w:numPr>
          <w:ilvl w:val="0"/>
          <w:numId w:val="323"/>
        </w:numPr>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lang w:bidi="ar-DZ"/>
        </w:rPr>
      </w:pPr>
      <w:bookmarkStart w:id="154" w:name="_Toc152203541"/>
      <w:r w:rsidRPr="00EF254F">
        <w:rPr>
          <w:rStyle w:val="2Char"/>
          <w:rFonts w:cs="Traditional Arabic"/>
          <w:szCs w:val="32"/>
          <w:rtl/>
        </w:rPr>
        <w:t xml:space="preserve">المعجم والمعنى الاجتماعي </w:t>
      </w:r>
      <w:proofErr w:type="spellStart"/>
      <w:r w:rsidRPr="00EF254F">
        <w:rPr>
          <w:rStyle w:val="2Char"/>
          <w:rFonts w:cs="Traditional Arabic"/>
          <w:szCs w:val="32"/>
          <w:rtl/>
        </w:rPr>
        <w:t>السوسيو</w:t>
      </w:r>
      <w:proofErr w:type="spellEnd"/>
      <w:r w:rsidRPr="00EF254F">
        <w:rPr>
          <w:rStyle w:val="2Char"/>
          <w:rFonts w:cs="Traditional Arabic"/>
          <w:szCs w:val="32"/>
          <w:rtl/>
        </w:rPr>
        <w:t xml:space="preserve"> لغوي</w:t>
      </w:r>
      <w:bookmarkEnd w:id="154"/>
    </w:p>
    <w:p w14:paraId="346E2D33" w14:textId="77777777" w:rsidR="007F231B" w:rsidRPr="00EF254F" w:rsidRDefault="00360F97" w:rsidP="000B274F">
      <w:pPr>
        <w:pStyle w:val="a9"/>
        <w:numPr>
          <w:ilvl w:val="0"/>
          <w:numId w:val="323"/>
        </w:numPr>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lang w:bidi="ar-DZ"/>
        </w:rPr>
      </w:pPr>
      <w:bookmarkStart w:id="155" w:name="_Toc152203542"/>
      <w:r w:rsidRPr="00EF254F">
        <w:rPr>
          <w:rStyle w:val="2Char"/>
          <w:rFonts w:cs="Traditional Arabic"/>
          <w:szCs w:val="32"/>
          <w:rtl/>
        </w:rPr>
        <w:t>المعجم والمعنى الوجداني</w:t>
      </w:r>
      <w:bookmarkEnd w:id="155"/>
    </w:p>
    <w:p w14:paraId="01C8CFCE" w14:textId="77777777" w:rsidR="00476989" w:rsidRPr="00EF254F" w:rsidRDefault="00360F97" w:rsidP="000B274F">
      <w:pPr>
        <w:pStyle w:val="a9"/>
        <w:numPr>
          <w:ilvl w:val="0"/>
          <w:numId w:val="323"/>
        </w:numPr>
        <w:shd w:val="clear" w:color="auto" w:fill="FFFFFF" w:themeFill="background1"/>
        <w:bidi/>
        <w:spacing w:before="0" w:beforeAutospacing="0" w:after="0" w:afterAutospacing="0" w:line="276" w:lineRule="auto"/>
        <w:jc w:val="both"/>
        <w:textAlignment w:val="baseline"/>
        <w:rPr>
          <w:rStyle w:val="2Char"/>
          <w:rFonts w:eastAsia="Times New Roman" w:cs="Traditional Arabic"/>
          <w:szCs w:val="32"/>
          <w:lang w:bidi="ar-DZ"/>
        </w:rPr>
      </w:pPr>
      <w:bookmarkStart w:id="156" w:name="_Toc152203543"/>
      <w:r w:rsidRPr="00EF254F">
        <w:rPr>
          <w:rStyle w:val="2Char"/>
          <w:rFonts w:cs="Traditional Arabic"/>
          <w:szCs w:val="32"/>
          <w:rtl/>
        </w:rPr>
        <w:t>المعجم والمعنى الأساسي والمعنى المجازي</w:t>
      </w:r>
      <w:bookmarkEnd w:id="156"/>
    </w:p>
    <w:p w14:paraId="0FD8BE46" w14:textId="77777777" w:rsidR="00360F97" w:rsidRPr="00EF254F" w:rsidRDefault="00476989" w:rsidP="00476989">
      <w:pPr>
        <w:pStyle w:val="a9"/>
        <w:shd w:val="clear" w:color="auto" w:fill="FFFFFF" w:themeFill="background1"/>
        <w:bidi/>
        <w:spacing w:before="0" w:beforeAutospacing="0" w:after="0" w:afterAutospacing="0" w:line="276" w:lineRule="auto"/>
        <w:ind w:left="325"/>
        <w:jc w:val="both"/>
        <w:textAlignment w:val="baseline"/>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 xml:space="preserve"> فإننا ننظر فيما لدينا من صيغ صرفية وفيما تدل عليه كل صيغة من المعاني، ثم نقيس المعنى الذي نريد التعبير عنه على المعاني التي تدل عليها </w:t>
      </w:r>
      <w:proofErr w:type="gramStart"/>
      <w:r w:rsidR="00360F97" w:rsidRPr="00EF254F">
        <w:rPr>
          <w:rFonts w:ascii="Traditional Arabic" w:hAnsi="Traditional Arabic" w:cs="Traditional Arabic"/>
          <w:color w:val="000000" w:themeColor="text1"/>
          <w:sz w:val="32"/>
          <w:szCs w:val="32"/>
          <w:rtl/>
        </w:rPr>
        <w:t>الصيغ,</w:t>
      </w:r>
      <w:proofErr w:type="gramEnd"/>
      <w:r w:rsidR="00360F97" w:rsidRPr="00EF254F">
        <w:rPr>
          <w:rFonts w:ascii="Traditional Arabic" w:hAnsi="Traditional Arabic" w:cs="Traditional Arabic"/>
          <w:color w:val="000000" w:themeColor="text1"/>
          <w:sz w:val="32"/>
          <w:szCs w:val="32"/>
          <w:rtl/>
        </w:rPr>
        <w:t xml:space="preserve"> فإذا صادفنا الصيغة المرادة صغنا الكلمة الجديدة على غرارها توليدًا أو ارتجالًا، ولما كانت الأسماء والصفات والأفعال هي وحدها صاحبة الصيغ الصرفية كانت هي أيضًا مجال التوليد.</w:t>
      </w:r>
      <w:r w:rsidRPr="00EF254F">
        <w:rPr>
          <w:rFonts w:ascii="Traditional Arabic" w:hAnsi="Traditional Arabic" w:cs="Traditional Arabic"/>
          <w:color w:val="000000" w:themeColor="text1"/>
          <w:sz w:val="32"/>
          <w:szCs w:val="32"/>
          <w:vertAlign w:val="superscript"/>
          <w:rtl/>
          <w:lang w:bidi="ar-DZ"/>
        </w:rPr>
        <w:t xml:space="preserve"> (</w:t>
      </w:r>
      <w:r w:rsidRPr="00EF254F">
        <w:rPr>
          <w:rStyle w:val="ab"/>
          <w:rFonts w:ascii="Traditional Arabic" w:hAnsi="Traditional Arabic" w:cs="Traditional Arabic"/>
          <w:color w:val="000000" w:themeColor="text1"/>
          <w:sz w:val="32"/>
          <w:szCs w:val="32"/>
        </w:rPr>
        <w:footnoteReference w:id="293"/>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r w:rsidR="00360F97" w:rsidRPr="00EF254F">
        <w:rPr>
          <w:rFonts w:ascii="Traditional Arabic" w:hAnsi="Traditional Arabic" w:cs="Traditional Arabic"/>
          <w:color w:val="000000" w:themeColor="text1"/>
          <w:sz w:val="32"/>
          <w:szCs w:val="32"/>
          <w:rtl/>
        </w:rPr>
        <w:t xml:space="preserve"> أما الضمائر والخوالف والظروف والأدوات فلا توليد فيها لأنَّ بناءها لا يكون على مثال الصيغ الصرفية؛ ولأن معانيها وظيفية ومحدودة ومقصورة على السماع في الوقت نفسه، ولا تتطلّب اللغة الجديدة من المعاني </w:t>
      </w:r>
      <w:proofErr w:type="gramStart"/>
      <w:r w:rsidR="00360F97" w:rsidRPr="00EF254F">
        <w:rPr>
          <w:rFonts w:ascii="Traditional Arabic" w:hAnsi="Traditional Arabic" w:cs="Traditional Arabic"/>
          <w:color w:val="000000" w:themeColor="text1"/>
          <w:sz w:val="32"/>
          <w:szCs w:val="32"/>
          <w:rtl/>
        </w:rPr>
        <w:t>الوظيفية,</w:t>
      </w:r>
      <w:proofErr w:type="gramEnd"/>
      <w:r w:rsidR="00360F97" w:rsidRPr="00EF254F">
        <w:rPr>
          <w:rFonts w:ascii="Traditional Arabic" w:hAnsi="Traditional Arabic" w:cs="Traditional Arabic"/>
          <w:color w:val="000000" w:themeColor="text1"/>
          <w:sz w:val="32"/>
          <w:szCs w:val="32"/>
          <w:rtl/>
        </w:rPr>
        <w:t xml:space="preserve"> ولكنها تتطلب الجديد من المعاني المعجمية، فلا يكون إثراء اللغة بإضافة الجديد من الضمائر والخوالف والظروف والأدوات إلى ما يوجد فيها فعلًا, وإنما يكون بإضافة الأسماء والصفات والأفعال ذات الصيغ؛ لأن الصيغ هي مجال التوليد والارتجال...</w:t>
      </w:r>
      <w:r w:rsidR="00360F97" w:rsidRPr="00EF254F">
        <w:rPr>
          <w:rFonts w:ascii="Traditional Arabic" w:hAnsi="Traditional Arabic" w:cs="Traditional Arabic"/>
          <w:color w:val="000000" w:themeColor="text1"/>
          <w:sz w:val="32"/>
          <w:szCs w:val="32"/>
          <w:rtl/>
          <w:lang w:bidi="ar-DZ"/>
        </w:rPr>
        <w:t>»</w:t>
      </w:r>
      <w:r w:rsidR="00360F97" w:rsidRPr="00EF254F">
        <w:rPr>
          <w:rFonts w:ascii="Traditional Arabic" w:hAnsi="Traditional Arabic" w:cs="Traditional Arabic"/>
          <w:color w:val="000000" w:themeColor="text1"/>
          <w:sz w:val="32"/>
          <w:szCs w:val="32"/>
          <w:vertAlign w:val="superscript"/>
          <w:rtl/>
          <w:lang w:bidi="ar-DZ"/>
        </w:rPr>
        <w:t>(</w:t>
      </w:r>
      <w:r w:rsidR="00360F97" w:rsidRPr="00EF254F">
        <w:rPr>
          <w:rStyle w:val="ab"/>
          <w:rFonts w:ascii="Traditional Arabic" w:hAnsi="Traditional Arabic" w:cs="Traditional Arabic"/>
          <w:color w:val="000000" w:themeColor="text1"/>
          <w:sz w:val="32"/>
          <w:szCs w:val="32"/>
          <w:rtl/>
          <w:lang w:bidi="fa-IR"/>
        </w:rPr>
        <w:footnoteReference w:id="294"/>
      </w:r>
      <w:r w:rsidR="00360F97" w:rsidRPr="00EF254F">
        <w:rPr>
          <w:rFonts w:ascii="Traditional Arabic" w:hAnsi="Traditional Arabic" w:cs="Traditional Arabic"/>
          <w:color w:val="000000" w:themeColor="text1"/>
          <w:sz w:val="32"/>
          <w:szCs w:val="32"/>
          <w:vertAlign w:val="superscript"/>
          <w:rtl/>
          <w:lang w:bidi="ar-DZ"/>
        </w:rPr>
        <w:t>)</w:t>
      </w:r>
      <w:r w:rsidR="00360F97" w:rsidRPr="00EF254F">
        <w:rPr>
          <w:rFonts w:ascii="Traditional Arabic" w:hAnsi="Traditional Arabic" w:cs="Traditional Arabic"/>
          <w:color w:val="000000" w:themeColor="text1"/>
          <w:sz w:val="32"/>
          <w:szCs w:val="32"/>
          <w:rtl/>
        </w:rPr>
        <w:t>.</w:t>
      </w:r>
    </w:p>
    <w:p w14:paraId="09082BE6" w14:textId="77777777" w:rsidR="00360F97" w:rsidRPr="00EF254F" w:rsidRDefault="00360F97" w:rsidP="00864DD3">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إذا كان لكل كلمة معنى أساسي هو معناها المعجمي الذي وضعت له أساسا، والبعض يدعوه المعنى </w:t>
      </w:r>
      <w:proofErr w:type="spellStart"/>
      <w:proofErr w:type="gramStart"/>
      <w:r w:rsidRPr="00EF254F">
        <w:rPr>
          <w:rFonts w:ascii="Traditional Arabic" w:hAnsi="Traditional Arabic" w:cs="Traditional Arabic"/>
          <w:color w:val="000000" w:themeColor="text1"/>
          <w:sz w:val="32"/>
          <w:szCs w:val="32"/>
          <w:rtl/>
        </w:rPr>
        <w:t>الحرفي،أو</w:t>
      </w:r>
      <w:proofErr w:type="spellEnd"/>
      <w:proofErr w:type="gramEnd"/>
      <w:r w:rsidRPr="00EF254F">
        <w:rPr>
          <w:rFonts w:ascii="Traditional Arabic" w:hAnsi="Traditional Arabic" w:cs="Traditional Arabic"/>
          <w:color w:val="000000" w:themeColor="text1"/>
          <w:sz w:val="32"/>
          <w:szCs w:val="32"/>
          <w:rtl/>
        </w:rPr>
        <w:t xml:space="preserve"> المعنى الدّلالي، أو المعنى الحقيقي، وهو المعنى الذي تدل عليه الكلمة أساسا، ويتحقق المعنى الأساسي بالالتزام باستعمال الكلمة وفقا لسماتها الدلالية، فمثلا نقول: وهنا استخدم كل كلمة وفقا لسماتها الدلالية.</w:t>
      </w:r>
      <w:r w:rsidR="007F231B" w:rsidRPr="00EF254F">
        <w:rPr>
          <w:rFonts w:ascii="Traditional Arabic" w:hAnsi="Traditional Arabic" w:cs="Traditional Arabic"/>
          <w:color w:val="000000" w:themeColor="text1"/>
          <w:sz w:val="32"/>
          <w:szCs w:val="32"/>
          <w:vertAlign w:val="superscript"/>
          <w:rtl/>
          <w:lang w:bidi="ar-DZ"/>
        </w:rPr>
        <w:t xml:space="preserve"> (</w:t>
      </w:r>
      <w:r w:rsidR="007F231B" w:rsidRPr="00EF254F">
        <w:rPr>
          <w:rStyle w:val="ab"/>
          <w:rFonts w:ascii="Traditional Arabic" w:hAnsi="Traditional Arabic" w:cs="Traditional Arabic"/>
          <w:color w:val="000000" w:themeColor="text1"/>
          <w:sz w:val="32"/>
          <w:szCs w:val="32"/>
          <w:rtl/>
        </w:rPr>
        <w:footnoteReference w:id="295"/>
      </w:r>
      <w:r w:rsidR="007F231B" w:rsidRPr="00EF254F">
        <w:rPr>
          <w:rFonts w:ascii="Traditional Arabic" w:hAnsi="Traditional Arabic" w:cs="Traditional Arabic"/>
          <w:color w:val="000000" w:themeColor="text1"/>
          <w:sz w:val="32"/>
          <w:szCs w:val="32"/>
          <w:vertAlign w:val="superscript"/>
          <w:rtl/>
          <w:lang w:bidi="ar-DZ"/>
        </w:rPr>
        <w:t>)</w:t>
      </w:r>
    </w:p>
    <w:p w14:paraId="1988BDF8" w14:textId="77777777" w:rsidR="00360F97" w:rsidRPr="00EF254F" w:rsidRDefault="00360F97" w:rsidP="001F2AF4">
      <w:pPr>
        <w:pStyle w:val="a9"/>
        <w:numPr>
          <w:ilvl w:val="1"/>
          <w:numId w:val="31"/>
        </w:numPr>
        <w:shd w:val="clear" w:color="auto" w:fill="FFFFFF" w:themeFill="background1"/>
        <w:tabs>
          <w:tab w:val="right" w:pos="608"/>
          <w:tab w:val="right" w:pos="1033"/>
        </w:tabs>
        <w:bidi/>
        <w:spacing w:before="0" w:beforeAutospacing="0" w:after="0" w:afterAutospacing="0" w:line="276" w:lineRule="auto"/>
        <w:ind w:left="41" w:firstLine="709"/>
        <w:jc w:val="both"/>
        <w:textAlignment w:val="baseline"/>
        <w:rPr>
          <w:rFonts w:ascii="Traditional Arabic" w:hAnsi="Traditional Arabic" w:cs="Traditional Arabic"/>
          <w:bCs/>
          <w:color w:val="000000" w:themeColor="text1"/>
          <w:sz w:val="32"/>
          <w:szCs w:val="32"/>
          <w:lang w:bidi="ar-DZ"/>
        </w:rPr>
      </w:pPr>
      <w:bookmarkStart w:id="157" w:name="_Toc152203544"/>
      <w:r w:rsidRPr="00EF254F">
        <w:rPr>
          <w:rStyle w:val="2Char"/>
          <w:rFonts w:cs="Traditional Arabic"/>
          <w:bCs/>
          <w:szCs w:val="32"/>
          <w:rtl/>
        </w:rPr>
        <w:t>المعجم وخرق القوانين السمات الدلالية الأساسية:</w:t>
      </w:r>
      <w:bookmarkEnd w:id="157"/>
      <w:r w:rsidRPr="00EF254F">
        <w:rPr>
          <w:rFonts w:ascii="Traditional Arabic" w:hAnsi="Traditional Arabic" w:cs="Traditional Arabic"/>
          <w:bCs/>
          <w:color w:val="000000" w:themeColor="text1"/>
          <w:sz w:val="32"/>
          <w:szCs w:val="32"/>
          <w:rtl/>
          <w:lang w:bidi="ar-DZ"/>
        </w:rPr>
        <w:t xml:space="preserve"> </w:t>
      </w:r>
    </w:p>
    <w:p w14:paraId="2DEC9B67" w14:textId="77777777" w:rsidR="00360F97" w:rsidRPr="00EF254F" w:rsidRDefault="00360F97" w:rsidP="00076F6C">
      <w:pPr>
        <w:pStyle w:val="a9"/>
        <w:shd w:val="clear" w:color="auto" w:fill="FFFFFF" w:themeFill="background1"/>
        <w:tabs>
          <w:tab w:val="right" w:pos="608"/>
          <w:tab w:val="right" w:pos="1033"/>
        </w:tabs>
        <w:bidi/>
        <w:spacing w:before="0" w:beforeAutospacing="0" w:after="0" w:afterAutospacing="0" w:line="276" w:lineRule="auto"/>
        <w:ind w:left="41"/>
        <w:jc w:val="both"/>
        <w:textAlignment w:val="baseline"/>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rtl/>
        </w:rPr>
        <w:t>إن خرق قوانين السمات الدلالية يحدث عندما يخرج الاستعمال من معناه الأساسي(المعجمي) إلى معناه المجازي، والاستعارة والمجاز يتحققان على هذا النحو إخراج الكلمة من معناها الأساسي إلى معناها المجازي عن طريق خرق قوانين التتابع الأفقي العادية</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 xml:space="preserve"> (</w:t>
      </w:r>
      <w:r w:rsidRPr="00EF254F">
        <w:rPr>
          <w:rStyle w:val="ab"/>
          <w:rFonts w:ascii="Traditional Arabic" w:hAnsi="Traditional Arabic" w:cs="Traditional Arabic"/>
          <w:color w:val="000000" w:themeColor="text1"/>
          <w:sz w:val="32"/>
          <w:szCs w:val="32"/>
        </w:rPr>
        <w:footnoteReference w:id="296"/>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69127CC2"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      إن الحقل المعجمي الذي عده الكثير مجالاً محدودًا، لا يقبل التأويل ولا التفسير «الحقل المعجمي قابل </w:t>
      </w:r>
      <w:proofErr w:type="spellStart"/>
      <w:r w:rsidRPr="00EF254F">
        <w:rPr>
          <w:rFonts w:ascii="Traditional Arabic" w:hAnsi="Traditional Arabic" w:cs="Traditional Arabic"/>
          <w:color w:val="000000" w:themeColor="text1"/>
          <w:sz w:val="32"/>
          <w:szCs w:val="32"/>
          <w:rtl/>
        </w:rPr>
        <w:t>للتنبوء</w:t>
      </w:r>
      <w:proofErr w:type="spellEnd"/>
      <w:r w:rsidRPr="00EF254F">
        <w:rPr>
          <w:rFonts w:ascii="Traditional Arabic" w:hAnsi="Traditional Arabic" w:cs="Traditional Arabic"/>
          <w:color w:val="000000" w:themeColor="text1"/>
          <w:sz w:val="32"/>
          <w:szCs w:val="32"/>
          <w:rtl/>
        </w:rPr>
        <w:t xml:space="preserve"> به، وهو يجلي ماهية ما لا يلائمه من تفكير</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 xml:space="preserve"> (</w:t>
      </w:r>
      <w:r w:rsidRPr="00EF254F">
        <w:rPr>
          <w:rFonts w:ascii="Traditional Arabic" w:hAnsi="Traditional Arabic" w:cs="Traditional Arabic"/>
          <w:color w:val="000000" w:themeColor="text1"/>
          <w:sz w:val="32"/>
          <w:szCs w:val="32"/>
          <w:vertAlign w:val="superscript"/>
          <w:rtl/>
          <w:lang w:bidi="ar-DZ"/>
        </w:rPr>
        <w:footnoteReference w:id="297"/>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ومن هنا يرى (دي سوسير) أن السّياق يتركب من وحدتين متتاليتين فأكثر، وأن الكلمة تكسب قيمتها من موقعها، مما هو سابق ولاحق بها. وقال (</w:t>
      </w:r>
      <w:proofErr w:type="spellStart"/>
      <w:r w:rsidRPr="00EF254F">
        <w:rPr>
          <w:rFonts w:ascii="Traditional Arabic" w:hAnsi="Traditional Arabic" w:cs="Traditional Arabic"/>
          <w:color w:val="000000" w:themeColor="text1"/>
          <w:sz w:val="32"/>
          <w:szCs w:val="32"/>
          <w:rtl/>
        </w:rPr>
        <w:t>فندريس</w:t>
      </w:r>
      <w:proofErr w:type="spellEnd"/>
      <w:r w:rsidRPr="00EF254F">
        <w:rPr>
          <w:rFonts w:ascii="Traditional Arabic" w:hAnsi="Traditional Arabic" w:cs="Traditional Arabic"/>
          <w:color w:val="000000" w:themeColor="text1"/>
          <w:sz w:val="32"/>
          <w:szCs w:val="32"/>
          <w:rtl/>
        </w:rPr>
        <w:t xml:space="preserve">): «الذي يعين قيمة الكلمة هو السياق، إذ أن الكلمة توجد في كل مرة تستعمل فيها في جو يحدد معناها تحديداً مؤقتاً، والسّياق هو الذي يفرض قيمة واحدة بعينها على الرغم من المعاني المتفرعة التي في وسعها أن تدل عليها، والسّياق أيضا هو الذي يخلص الكلمة من الدلالات الماضية التي تدعها الذّاكرة تتراكم عليها، وهو الذي يخلقُ لها قيمة </w:t>
      </w:r>
      <w:proofErr w:type="gramStart"/>
      <w:r w:rsidRPr="00EF254F">
        <w:rPr>
          <w:rFonts w:ascii="Traditional Arabic" w:hAnsi="Traditional Arabic" w:cs="Traditional Arabic"/>
          <w:color w:val="000000" w:themeColor="text1"/>
          <w:sz w:val="32"/>
          <w:szCs w:val="32"/>
          <w:rtl/>
        </w:rPr>
        <w:t>حضورية</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tl/>
        </w:rPr>
        <w:footnoteReference w:id="298"/>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xml:space="preserve"> لكل كلمة إذن معناها الأساسي ومعناها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فالسّياق هو الذي يحدد معنى الجملة، أما الاسم فيوحي في كل حالة من هذه الحالات بمفهوم معين</w:t>
      </w:r>
      <w:r w:rsidRPr="00EF254F">
        <w:rPr>
          <w:rFonts w:ascii="Traditional Arabic" w:hAnsi="Traditional Arabic" w:cs="Traditional Arabic"/>
          <w:color w:val="000000" w:themeColor="text1"/>
          <w:sz w:val="32"/>
          <w:szCs w:val="32"/>
        </w:rPr>
        <w:t>.</w:t>
      </w:r>
    </w:p>
    <w:p w14:paraId="0548FD1D"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vertAlign w:val="superscript"/>
          <w:rtl/>
          <w:lang w:bidi="ar-DZ"/>
        </w:rPr>
      </w:pPr>
      <w:r w:rsidRPr="00EF254F">
        <w:rPr>
          <w:rFonts w:ascii="Traditional Arabic" w:hAnsi="Traditional Arabic" w:cs="Traditional Arabic"/>
          <w:color w:val="000000" w:themeColor="text1"/>
          <w:sz w:val="32"/>
          <w:szCs w:val="32"/>
          <w:rtl/>
        </w:rPr>
        <w:t xml:space="preserve">     ولن يكون ثمة تورية خارجاً عن ألعاب الكلمات أو </w:t>
      </w:r>
      <w:proofErr w:type="spellStart"/>
      <w:r w:rsidRPr="00EF254F">
        <w:rPr>
          <w:rFonts w:ascii="Traditional Arabic" w:hAnsi="Traditional Arabic" w:cs="Traditional Arabic"/>
          <w:color w:val="000000" w:themeColor="text1"/>
          <w:sz w:val="32"/>
          <w:szCs w:val="32"/>
          <w:rtl/>
        </w:rPr>
        <w:t>التوريات</w:t>
      </w:r>
      <w:proofErr w:type="spellEnd"/>
      <w:r w:rsidRPr="00EF254F">
        <w:rPr>
          <w:rFonts w:ascii="Traditional Arabic" w:hAnsi="Traditional Arabic" w:cs="Traditional Arabic"/>
          <w:color w:val="000000" w:themeColor="text1"/>
          <w:sz w:val="32"/>
          <w:szCs w:val="32"/>
          <w:rtl/>
        </w:rPr>
        <w:t xml:space="preserve">، وقد تظل القاعدة الدّاعية على اعتبار المعنى الواحد ناشئاً عن اسم واحد ناهية، واللغة بذاتها تلغي كل إمكانات الالتباس التي يمكن أن تنشأ في أثناء تطورها، وذلك هو أيضاً أحد أسباب التبدل في المعنى كما يرى </w:t>
      </w:r>
      <w:proofErr w:type="spellStart"/>
      <w:r w:rsidRPr="00EF254F">
        <w:rPr>
          <w:rFonts w:ascii="Traditional Arabic" w:hAnsi="Traditional Arabic" w:cs="Traditional Arabic"/>
          <w:color w:val="000000" w:themeColor="text1"/>
          <w:sz w:val="32"/>
          <w:szCs w:val="32"/>
          <w:rtl/>
        </w:rPr>
        <w:t>غيرو</w:t>
      </w:r>
      <w:proofErr w:type="spellEnd"/>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إن</w:t>
      </w:r>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الانمساخات</w:t>
      </w:r>
      <w:proofErr w:type="spellEnd"/>
      <w:r w:rsidRPr="00EF254F">
        <w:rPr>
          <w:rFonts w:ascii="Traditional Arabic" w:hAnsi="Traditional Arabic" w:cs="Traditional Arabic"/>
          <w:color w:val="000000" w:themeColor="text1"/>
          <w:sz w:val="32"/>
          <w:szCs w:val="32"/>
          <w:rtl/>
        </w:rPr>
        <w:t xml:space="preserve"> الناشئة عن التحول الصوتي والدّلالي تؤدي بدورها إلى إنشاء أشكال يمكن لمعانيها أن تختلط فيما بينها في السياق ذاته؛ ثمة إذاً تصادم وصراع جنسيان، فاللغة تسعى في الحالة هذه إلى الرد بأن تسمي أحد الأضداد</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Pr>
        <w:footnoteReference w:id="299"/>
      </w:r>
      <w:r w:rsidRPr="00EF254F">
        <w:rPr>
          <w:rFonts w:ascii="Traditional Arabic" w:hAnsi="Traditional Arabic" w:cs="Traditional Arabic"/>
          <w:color w:val="000000" w:themeColor="text1"/>
          <w:sz w:val="32"/>
          <w:szCs w:val="32"/>
          <w:vertAlign w:val="superscript"/>
          <w:rtl/>
          <w:lang w:bidi="ar-DZ"/>
        </w:rPr>
        <w:t>)</w:t>
      </w:r>
    </w:p>
    <w:p w14:paraId="5C2304D2" w14:textId="77777777" w:rsidR="00360F97" w:rsidRPr="00EF254F" w:rsidRDefault="00360F97" w:rsidP="00076F6C">
      <w:pPr>
        <w:pStyle w:val="a9"/>
        <w:shd w:val="clear" w:color="auto" w:fill="FFFFFF" w:themeFill="background1"/>
        <w:bidi/>
        <w:spacing w:before="0" w:beforeAutospacing="0" w:after="240" w:afterAutospacing="0" w:line="276" w:lineRule="auto"/>
        <w:jc w:val="both"/>
        <w:textAlignment w:val="baseline"/>
        <w:rPr>
          <w:rFonts w:ascii="Traditional Arabic" w:hAnsi="Traditional Arabic" w:cs="Traditional Arabic"/>
          <w:b/>
          <w:bCs/>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ab/>
      </w:r>
      <w:r w:rsidRPr="00EF254F">
        <w:rPr>
          <w:rFonts w:ascii="Traditional Arabic" w:hAnsi="Traditional Arabic" w:cs="Traditional Arabic"/>
          <w:color w:val="000000" w:themeColor="text1"/>
          <w:sz w:val="6"/>
          <w:szCs w:val="6"/>
          <w:rtl/>
          <w:lang w:bidi="ar-DZ"/>
        </w:rPr>
        <w:br/>
      </w:r>
      <w:r w:rsidRPr="00EF254F">
        <w:rPr>
          <w:rFonts w:ascii="Traditional Arabic" w:hAnsi="Traditional Arabic" w:cs="Traditional Arabic"/>
          <w:b/>
          <w:bCs/>
          <w:color w:val="000000" w:themeColor="text1"/>
          <w:sz w:val="32"/>
          <w:szCs w:val="32"/>
          <w:rtl/>
        </w:rPr>
        <w:t xml:space="preserve"> </w:t>
      </w:r>
      <w:bookmarkStart w:id="158" w:name="_Toc152203545"/>
      <w:r w:rsidRPr="00EF254F">
        <w:rPr>
          <w:rStyle w:val="2Char"/>
          <w:rFonts w:cs="Traditional Arabic"/>
          <w:b/>
          <w:bCs/>
          <w:szCs w:val="32"/>
          <w:rtl/>
        </w:rPr>
        <w:t xml:space="preserve">1. 4 المعنى الأساسي وتفاضل المعنى </w:t>
      </w:r>
      <w:proofErr w:type="spellStart"/>
      <w:r w:rsidRPr="00EF254F">
        <w:rPr>
          <w:rStyle w:val="2Char"/>
          <w:rFonts w:cs="Traditional Arabic"/>
          <w:b/>
          <w:bCs/>
          <w:szCs w:val="32"/>
          <w:rtl/>
        </w:rPr>
        <w:t>السّياقي</w:t>
      </w:r>
      <w:proofErr w:type="spellEnd"/>
      <w:r w:rsidRPr="00EF254F">
        <w:rPr>
          <w:rStyle w:val="2Char"/>
          <w:rFonts w:cs="Traditional Arabic"/>
          <w:b/>
          <w:bCs/>
          <w:szCs w:val="32"/>
          <w:rtl/>
        </w:rPr>
        <w:t>:</w:t>
      </w:r>
      <w:bookmarkEnd w:id="158"/>
    </w:p>
    <w:p w14:paraId="467CCA79" w14:textId="77777777" w:rsidR="00360F97" w:rsidRPr="00EF254F" w:rsidRDefault="00360F97" w:rsidP="00476989">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00476989" w:rsidRPr="00EF254F">
        <w:rPr>
          <w:rFonts w:ascii="Traditional Arabic" w:hAnsi="Traditional Arabic" w:cs="Traditional Arabic" w:hint="cs"/>
          <w:color w:val="000000" w:themeColor="text1"/>
          <w:sz w:val="32"/>
          <w:szCs w:val="32"/>
          <w:rtl/>
        </w:rPr>
        <w:t>إذن، وقد بتنا نعلم</w:t>
      </w:r>
      <w:r w:rsidRPr="00EF254F">
        <w:rPr>
          <w:rFonts w:ascii="Traditional Arabic" w:hAnsi="Traditional Arabic" w:cs="Traditional Arabic"/>
          <w:color w:val="000000" w:themeColor="text1"/>
          <w:sz w:val="32"/>
          <w:szCs w:val="32"/>
          <w:rtl/>
        </w:rPr>
        <w:t xml:space="preserve"> </w:t>
      </w:r>
      <w:r w:rsidR="00476989" w:rsidRPr="00EF254F">
        <w:rPr>
          <w:rFonts w:ascii="Traditional Arabic" w:hAnsi="Traditional Arabic" w:cs="Traditional Arabic" w:hint="cs"/>
          <w:color w:val="000000" w:themeColor="text1"/>
          <w:sz w:val="32"/>
          <w:szCs w:val="32"/>
          <w:rtl/>
        </w:rPr>
        <w:t xml:space="preserve">أن </w:t>
      </w:r>
      <w:r w:rsidRPr="00EF254F">
        <w:rPr>
          <w:rFonts w:ascii="Traditional Arabic" w:hAnsi="Traditional Arabic" w:cs="Traditional Arabic"/>
          <w:color w:val="000000" w:themeColor="text1"/>
          <w:sz w:val="32"/>
          <w:szCs w:val="32"/>
          <w:rtl/>
        </w:rPr>
        <w:t xml:space="preserve">هنالك ما المعنى الأساسي والمعنى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فالمعنى الأساسي المراد به هو المعنى المعجمي، والمعنى </w:t>
      </w:r>
      <w:proofErr w:type="spellStart"/>
      <w:r w:rsidRPr="00EF254F">
        <w:rPr>
          <w:rFonts w:ascii="Traditional Arabic" w:hAnsi="Traditional Arabic" w:cs="Traditional Arabic"/>
          <w:color w:val="000000" w:themeColor="text1"/>
          <w:sz w:val="32"/>
          <w:szCs w:val="32"/>
          <w:rtl/>
        </w:rPr>
        <w:t>اللاأساسي</w:t>
      </w:r>
      <w:proofErr w:type="spellEnd"/>
      <w:r w:rsidRPr="00EF254F">
        <w:rPr>
          <w:rFonts w:ascii="Traditional Arabic" w:hAnsi="Traditional Arabic" w:cs="Traditional Arabic"/>
          <w:color w:val="000000" w:themeColor="text1"/>
          <w:sz w:val="32"/>
          <w:szCs w:val="32"/>
          <w:rtl/>
        </w:rPr>
        <w:t xml:space="preserve"> هو الذي تكتسبه الكَلمة في وتعود المسألة إلى أهمية اللفظ في المعنى الأساسي والمعنى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لا يتراكبان، ثمة دائماً معنى واحد في موقف معطى، وهو المعنى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وتتعلق كل كلمة في سياقها بصورة واضحة، وفي هذا يقول </w:t>
      </w:r>
      <w:proofErr w:type="spellStart"/>
      <w:r w:rsidRPr="00EF254F">
        <w:rPr>
          <w:rFonts w:ascii="Traditional Arabic" w:hAnsi="Traditional Arabic" w:cs="Traditional Arabic"/>
          <w:color w:val="000000" w:themeColor="text1"/>
          <w:sz w:val="32"/>
          <w:szCs w:val="32"/>
          <w:rtl/>
        </w:rPr>
        <w:t>أولمان</w:t>
      </w:r>
      <w:proofErr w:type="spellEnd"/>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إن</w:t>
      </w:r>
      <w:proofErr w:type="gramEnd"/>
      <w:r w:rsidRPr="00EF254F">
        <w:rPr>
          <w:rFonts w:ascii="Traditional Arabic" w:hAnsi="Traditional Arabic" w:cs="Traditional Arabic"/>
          <w:color w:val="000000" w:themeColor="text1"/>
          <w:sz w:val="32"/>
          <w:szCs w:val="32"/>
          <w:rtl/>
        </w:rPr>
        <w:t xml:space="preserve"> أكثر الأشياء تحديداً ووضوحاً قد يكون له جوانب أو وجوه عدة، غير أن وجهاً أو جانباً واحداً فقط هو الذي يناسب متكلماً بعينه أو موقفاً بالذات»</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rPr>
        <w:footnoteReference w:id="300"/>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3C706A29" w14:textId="77777777" w:rsidR="00476989" w:rsidRPr="00EF254F" w:rsidRDefault="00476989"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 xml:space="preserve">إن القيمة الفنية للألفاظ تظهر من خلال السّياق والألفاظ لا تتفاضل من حيث هي ألفاظ مجردة، ولا من </w:t>
      </w:r>
    </w:p>
    <w:p w14:paraId="3FA57771" w14:textId="77777777" w:rsidR="00476989" w:rsidRPr="00EF254F" w:rsidRDefault="00360F97" w:rsidP="00476989">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حيث هي كلم مفرد، وأن الألفاظ تثبت لها الفضيلة وخلافها من ملائمة معنى اللفظة لمعنى التي تليها، أو مما أشبه </w:t>
      </w:r>
    </w:p>
    <w:p w14:paraId="49E40E01" w14:textId="77777777" w:rsidR="00476989" w:rsidRPr="00EF254F" w:rsidRDefault="00360F97" w:rsidP="00476989">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ذلك مما يتعلق له بصريح </w:t>
      </w:r>
      <w:proofErr w:type="gramStart"/>
      <w:r w:rsidRPr="00EF254F">
        <w:rPr>
          <w:rFonts w:ascii="Traditional Arabic" w:hAnsi="Traditional Arabic" w:cs="Traditional Arabic"/>
          <w:color w:val="000000" w:themeColor="text1"/>
          <w:sz w:val="32"/>
          <w:szCs w:val="32"/>
          <w:rtl/>
        </w:rPr>
        <w:t>اللفظ</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Fonts w:ascii="Traditional Arabic" w:hAnsi="Traditional Arabic" w:cs="Traditional Arabic"/>
          <w:color w:val="000000" w:themeColor="text1"/>
          <w:sz w:val="32"/>
          <w:szCs w:val="32"/>
        </w:rPr>
        <w:t xml:space="preserve"> </w:t>
      </w:r>
    </w:p>
    <w:p w14:paraId="4CFA220A" w14:textId="77777777" w:rsidR="00360F97" w:rsidRPr="00EF254F" w:rsidRDefault="00360F97" w:rsidP="00476989">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Pr>
        <w:t xml:space="preserve"> </w:t>
      </w:r>
      <w:proofErr w:type="gramStart"/>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vertAlign w:val="superscript"/>
        </w:rPr>
        <w:t>(</w:t>
      </w:r>
      <w:proofErr w:type="gramEnd"/>
      <w:r w:rsidRPr="00EF254F">
        <w:rPr>
          <w:rStyle w:val="ab"/>
          <w:rFonts w:ascii="Traditional Arabic" w:hAnsi="Traditional Arabic" w:cs="Traditional Arabic"/>
          <w:color w:val="000000" w:themeColor="text1"/>
          <w:sz w:val="32"/>
          <w:szCs w:val="32"/>
        </w:rPr>
        <w:footnoteReference w:id="301"/>
      </w:r>
      <w:r w:rsidRPr="00EF254F">
        <w:rPr>
          <w:rFonts w:ascii="Traditional Arabic" w:hAnsi="Traditional Arabic" w:cs="Traditional Arabic"/>
          <w:color w:val="000000" w:themeColor="text1"/>
          <w:sz w:val="32"/>
          <w:szCs w:val="32"/>
          <w:rtl/>
        </w:rPr>
        <w:t>فالألفاظ لا تفيد حتى تؤلف ضربا خاصا من التأليف»</w:t>
      </w:r>
      <w:r w:rsidRPr="00EF254F">
        <w:rPr>
          <w:rStyle w:val="ab"/>
          <w:rFonts w:ascii="Traditional Arabic" w:hAnsi="Traditional Arabic" w:cs="Traditional Arabic"/>
          <w:color w:val="000000" w:themeColor="text1"/>
          <w:sz w:val="32"/>
          <w:szCs w:val="32"/>
          <w:rtl/>
        </w:rPr>
        <w:footnoteReference w:id="302"/>
      </w:r>
      <w:r w:rsidRPr="00EF254F">
        <w:rPr>
          <w:rFonts w:ascii="Traditional Arabic" w:hAnsi="Traditional Arabic" w:cs="Traditional Arabic"/>
          <w:color w:val="000000" w:themeColor="text1"/>
          <w:sz w:val="32"/>
          <w:szCs w:val="32"/>
          <w:rtl/>
        </w:rPr>
        <w:t xml:space="preserve"> ولا تكشف عن جمالها أو قبحها أو رقتها إلا بعد أن توضع في سياق العمل الفني الذي يضفي عليها الصفات التي تكسبها جماليتها، فقد يعتقد بأن ألفاظا معينة قد تكون شاعرية ولكنها تؤدي بالعمل الفني إلى الإخفاق إذا لم تستعمل بالشكل الصحيح»</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Pr>
        <w:t>(</w:t>
      </w:r>
      <w:r w:rsidRPr="00EF254F">
        <w:rPr>
          <w:rStyle w:val="ab"/>
          <w:rFonts w:ascii="Traditional Arabic" w:hAnsi="Traditional Arabic" w:cs="Traditional Arabic"/>
          <w:color w:val="000000" w:themeColor="text1"/>
          <w:sz w:val="32"/>
          <w:szCs w:val="32"/>
        </w:rPr>
        <w:footnoteReference w:id="303"/>
      </w:r>
    </w:p>
    <w:p w14:paraId="32F8C621" w14:textId="77777777" w:rsidR="00360F97" w:rsidRPr="00EF254F" w:rsidRDefault="00360F97" w:rsidP="00076F6C">
      <w:pPr>
        <w:pStyle w:val="a9"/>
        <w:numPr>
          <w:ilvl w:val="0"/>
          <w:numId w:val="29"/>
        </w:numPr>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المعنى والسّياق اللغوي (الكلمة في أسلوبية السياق):</w:t>
      </w:r>
    </w:p>
    <w:p w14:paraId="0CD5BA6E" w14:textId="77777777" w:rsidR="00360F97" w:rsidRPr="00EF254F" w:rsidRDefault="00360F97" w:rsidP="00076F6C">
      <w:pPr>
        <w:pStyle w:val="a9"/>
        <w:numPr>
          <w:ilvl w:val="0"/>
          <w:numId w:val="29"/>
        </w:numPr>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المعجم والسِّياق والقيمة الحضورية للمعنى:</w:t>
      </w:r>
    </w:p>
    <w:p w14:paraId="7E5DCAA6"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الدلالات الدقيقة والتفاعل القائم بين مختلف العناصر اللغوية المشكلة للنص: </w:t>
      </w:r>
      <w:proofErr w:type="gramStart"/>
      <w:r w:rsidRPr="00EF254F">
        <w:rPr>
          <w:rFonts w:ascii="Traditional Arabic" w:hAnsi="Traditional Arabic" w:cs="Traditional Arabic"/>
          <w:color w:val="000000" w:themeColor="text1"/>
          <w:sz w:val="32"/>
          <w:szCs w:val="32"/>
          <w:rtl/>
        </w:rPr>
        <w:t>« يشكل</w:t>
      </w:r>
      <w:proofErr w:type="gramEnd"/>
      <w:r w:rsidRPr="00EF254F">
        <w:rPr>
          <w:rFonts w:ascii="Traditional Arabic" w:hAnsi="Traditional Arabic" w:cs="Traditional Arabic"/>
          <w:color w:val="000000" w:themeColor="text1"/>
          <w:sz w:val="32"/>
          <w:szCs w:val="32"/>
          <w:rtl/>
        </w:rPr>
        <w:t xml:space="preserve"> أسلوبا يتوجب على المتكلم مراعاته حين يوجه خطابه فهذه الأسلوبية السّياقية تركز على دراسة المتغيرات الأسلوبية في بنية الخطاب وتتخذ من المفردة اللغوية أداة طيبة لمعرفة الدور الذي تقوم به، فالكلمة في الخطاب قد تكون هي محور الحديث فتؤدي صورا مختلفة ويمكن أن تتميز عن بقية الكلمات بإسناد صفة ما تبرزها وتجعلها ذات خاصية تعبيرية، فالكلمة في أسلوبية السّياق هي المحور الذي تركز عليها الدراسات التركيبية»</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Pr>
        <w:footnoteReference w:id="304"/>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6F344773"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وهنا ننبه إلى أن الكلمة إذا تحدد معناها داخل السياق الكلامي، فلا تجد الدّلالات الأخرى طريقا إليها، فالكلمات المتعددة الدلالات لا يظهر معنى سوى المعنى الذي حدده سياق النص، أما المعاني الأخرى فإنها تبقى </w:t>
      </w:r>
      <w:proofErr w:type="gramStart"/>
      <w:r w:rsidRPr="00EF254F">
        <w:rPr>
          <w:rFonts w:ascii="Traditional Arabic" w:hAnsi="Traditional Arabic" w:cs="Traditional Arabic"/>
          <w:color w:val="000000" w:themeColor="text1"/>
          <w:sz w:val="32"/>
          <w:szCs w:val="32"/>
          <w:rtl/>
        </w:rPr>
        <w:t>بعيدة:«</w:t>
      </w:r>
      <w:proofErr w:type="gramEnd"/>
      <w:r w:rsidRPr="00EF254F">
        <w:rPr>
          <w:rFonts w:ascii="Traditional Arabic" w:hAnsi="Traditional Arabic" w:cs="Traditional Arabic"/>
          <w:color w:val="000000" w:themeColor="text1"/>
          <w:sz w:val="32"/>
          <w:szCs w:val="32"/>
          <w:rtl/>
        </w:rPr>
        <w:t xml:space="preserve"> فالسياق يقدر القيمة الحضورية للكلمة بمعنى تخليص الكلمة من دلالاتها الماضية المتراكمة في الذاكرة وخلق قيمة حضورية لها»</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Pr>
        <w:footnoteReference w:id="305"/>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43A5FE70"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فالألفاظ المفردة أو الأشكال التركيبية النحوية مثلا لا يكون، لها أهمية إلا عندما ترتبط بالسّياق الذي يضعها فيه صاحب النص، وبغير ذلك قد يؤدي تفسير نص من النصوص بالاعتماد المعزول على المفردات أو التراكيب إلى تفسيرات غير دقيقة، وربما متعسفة، وقد يحاول كل دارس أن يفرض تلك المعاني والتفسيرات المتعسفة على النص اللغوي، وعليه فإن المعول عليه في إبراز المعاني وتحديد الدلالات الدقيقة إنما هو مراعاة التفاعل القائم بين مختلف العناصر اللغوية المشكلة للنص من جهة، وبينها وبين طبيعة الظروف والملابسات المحيطة بالنص، أي مراعاة من السياق، سياق لغوي داخلي، وسياق حالي خارجي، « ولعل عبارة علماء العربية </w:t>
      </w:r>
      <w:proofErr w:type="spellStart"/>
      <w:r w:rsidRPr="00EF254F">
        <w:rPr>
          <w:rFonts w:ascii="Traditional Arabic" w:hAnsi="Traditional Arabic" w:cs="Traditional Arabic"/>
          <w:color w:val="000000" w:themeColor="text1"/>
          <w:sz w:val="32"/>
          <w:szCs w:val="32"/>
          <w:rtl/>
        </w:rPr>
        <w:t>القدامى:"لكل</w:t>
      </w:r>
      <w:proofErr w:type="spellEnd"/>
      <w:r w:rsidRPr="00EF254F">
        <w:rPr>
          <w:rFonts w:ascii="Traditional Arabic" w:hAnsi="Traditional Arabic" w:cs="Traditional Arabic"/>
          <w:color w:val="000000" w:themeColor="text1"/>
          <w:sz w:val="32"/>
          <w:szCs w:val="32"/>
          <w:rtl/>
        </w:rPr>
        <w:t xml:space="preserve"> مقام </w:t>
      </w:r>
      <w:r w:rsidRPr="00EF254F">
        <w:rPr>
          <w:rFonts w:ascii="Traditional Arabic" w:hAnsi="Traditional Arabic" w:cs="Traditional Arabic"/>
          <w:color w:val="000000" w:themeColor="text1"/>
          <w:sz w:val="32"/>
          <w:szCs w:val="32"/>
          <w:rtl/>
        </w:rPr>
        <w:lastRenderedPageBreak/>
        <w:t>مقال" أحد ما يفسر هذا المنهج</w:t>
      </w:r>
      <w:r w:rsidRPr="00EF254F">
        <w:rPr>
          <w:rFonts w:ascii="Traditional Arabic" w:hAnsi="Traditional Arabic" w:cs="Traditional Arabic"/>
          <w:color w:val="000000" w:themeColor="text1"/>
          <w:sz w:val="32"/>
          <w:szCs w:val="32"/>
          <w:rtl/>
          <w:lang w:bidi="ar-DZ"/>
        </w:rPr>
        <w:t xml:space="preserve"> أمام النّظرية السياقية، فترى أن الاستعارة عملية خلق جديد في اللغة، ولغة داخل لغة فيما نقيمه من علاقات جديدة بين الكلمات وبها تحدث إذابة لعناصر الواقع لإيعاد تركيبها من جديد، وفي هذا التركيب الجديد كأنها منحت تجانسا»</w:t>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vertAlign w:val="superscript"/>
          <w:rtl/>
          <w:lang w:bidi="ar-DZ"/>
        </w:rPr>
        <w:footnoteReference w:id="30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521EEBAC"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18"/>
          <w:szCs w:val="18"/>
          <w:rtl/>
        </w:rPr>
      </w:pPr>
    </w:p>
    <w:p w14:paraId="07440F49" w14:textId="77777777" w:rsidR="00360F97" w:rsidRPr="00EF254F" w:rsidRDefault="00000000" w:rsidP="00076F6C">
      <w:pPr>
        <w:pStyle w:val="a9"/>
        <w:shd w:val="clear" w:color="auto" w:fill="FFFFFF" w:themeFill="background1"/>
        <w:tabs>
          <w:tab w:val="left" w:pos="665"/>
        </w:tabs>
        <w:bidi/>
        <w:spacing w:before="240" w:beforeAutospacing="0" w:after="0" w:afterAutospacing="0" w:line="276" w:lineRule="auto"/>
        <w:jc w:val="both"/>
        <w:textAlignment w:val="baseline"/>
        <w:rPr>
          <w:rFonts w:ascii="Traditional Arabic" w:hAnsi="Traditional Arabic" w:cs="Traditional Arabic"/>
          <w:color w:val="000000" w:themeColor="text1"/>
          <w:sz w:val="32"/>
          <w:szCs w:val="32"/>
          <w:lang w:bidi="ar-DZ"/>
        </w:rPr>
      </w:pPr>
      <w:r>
        <w:rPr>
          <w:rFonts w:ascii="Traditional Arabic" w:hAnsi="Traditional Arabic" w:cs="Traditional Arabic"/>
          <w:color w:val="000000" w:themeColor="text1"/>
          <w:sz w:val="18"/>
          <w:szCs w:val="18"/>
        </w:rPr>
        <w:pict w14:anchorId="6EB0D5EB">
          <v:roundrect id="AutoShape 759" o:spid="_x0000_s2915" style="position:absolute;left:0;text-align:left;margin-left:77.05pt;margin-top:7.6pt;width:318.3pt;height:58.3pt;z-index:251858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" stroked="f">
            <v:textbox style="mso-next-textbox:#AutoShape 759">
              <w:txbxContent>
                <w:p w14:paraId="2475645C" w14:textId="77777777" w:rsidR="00DE52B7" w:rsidRPr="00D270F0" w:rsidRDefault="00DE52B7" w:rsidP="00360F97">
                  <w:pPr>
                    <w:pStyle w:val="11"/>
                    <w:rPr>
                      <w:b/>
                      <w:bCs/>
                      <w:color w:val="000000" w:themeColor="text1"/>
                    </w:rPr>
                  </w:pPr>
                  <w:bookmarkStart w:id="159" w:name="_Toc148280313"/>
                  <w:bookmarkStart w:id="160" w:name="_Toc152203546"/>
                  <w:r w:rsidRPr="00D270F0">
                    <w:rPr>
                      <w:b/>
                      <w:bCs/>
                      <w:color w:val="000000" w:themeColor="text1"/>
                      <w:rtl/>
                    </w:rPr>
                    <w:t>المبحث ا</w:t>
                  </w:r>
                  <w:r w:rsidRPr="00D270F0">
                    <w:rPr>
                      <w:rFonts w:hint="cs"/>
                      <w:b/>
                      <w:bCs/>
                      <w:color w:val="000000" w:themeColor="text1"/>
                      <w:rtl/>
                    </w:rPr>
                    <w:t xml:space="preserve">لثامن </w:t>
                  </w:r>
                  <w:r w:rsidRPr="00D270F0">
                    <w:rPr>
                      <w:b/>
                      <w:bCs/>
                      <w:color w:val="000000" w:themeColor="text1"/>
                      <w:rtl/>
                    </w:rPr>
                    <w:t>الاستعارة ضمن نظرية السياق</w:t>
                  </w:r>
                  <w:bookmarkEnd w:id="159"/>
                  <w:bookmarkEnd w:id="160"/>
                </w:p>
              </w:txbxContent>
            </v:textbox>
          </v:roundrect>
        </w:pict>
      </w:r>
    </w:p>
    <w:p w14:paraId="590B2947" w14:textId="77777777" w:rsidR="00D270F0" w:rsidRPr="00EF254F" w:rsidRDefault="00360F97" w:rsidP="00076F6C">
      <w:pPr>
        <w:pStyle w:val="a9"/>
        <w:shd w:val="clear" w:color="auto" w:fill="FFFFFF" w:themeFill="background1"/>
        <w:bidi/>
        <w:spacing w:before="240" w:beforeAutospacing="0" w:after="0" w:afterAutospacing="0" w:line="276" w:lineRule="auto"/>
        <w:jc w:val="both"/>
        <w:textAlignment w:val="baseline"/>
        <w:rPr>
          <w:rFonts w:ascii="Traditional Arabic" w:hAnsi="Traditional Arabic" w:cs="Traditional Arabic"/>
          <w:color w:val="000000" w:themeColor="text1"/>
          <w:sz w:val="8"/>
          <w:szCs w:val="8"/>
          <w:rtl/>
          <w:lang w:bidi="ar-DZ"/>
        </w:rPr>
      </w:pPr>
      <w:r w:rsidRPr="00EF254F">
        <w:rPr>
          <w:rFonts w:ascii="Traditional Arabic" w:hAnsi="Traditional Arabic" w:cs="Traditional Arabic"/>
          <w:color w:val="000000" w:themeColor="text1"/>
          <w:sz w:val="32"/>
          <w:szCs w:val="32"/>
          <w:rtl/>
          <w:lang w:bidi="ar-DZ"/>
        </w:rPr>
        <w:t xml:space="preserve"> </w:t>
      </w:r>
      <w:r w:rsidR="00D270F0"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 xml:space="preserve"> </w:t>
      </w:r>
    </w:p>
    <w:p w14:paraId="1C3B66C1" w14:textId="77777777" w:rsidR="00360F97" w:rsidRPr="00EF254F" w:rsidRDefault="00D270F0" w:rsidP="00131C86">
      <w:pPr>
        <w:pStyle w:val="a9"/>
        <w:shd w:val="clear" w:color="auto" w:fill="FFFFFF" w:themeFill="background1"/>
        <w:bidi/>
        <w:spacing w:before="240" w:beforeAutospacing="0" w:after="0" w:afterAutospacing="0" w:line="276" w:lineRule="auto"/>
        <w:jc w:val="both"/>
        <w:textAlignment w:val="baseline"/>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تلعب</w:t>
      </w:r>
      <w:r w:rsidR="00131C86" w:rsidRPr="00EF254F">
        <w:rPr>
          <w:rFonts w:ascii="Traditional Arabic" w:hAnsi="Traditional Arabic" w:cs="Traditional Arabic"/>
          <w:color w:val="000000" w:themeColor="text1"/>
          <w:sz w:val="32"/>
          <w:szCs w:val="32"/>
          <w:rtl/>
          <w:lang w:bidi="ar-DZ"/>
        </w:rPr>
        <w:t xml:space="preserve"> الاستعارة </w:t>
      </w:r>
      <w:r w:rsidR="00360F97" w:rsidRPr="00EF254F">
        <w:rPr>
          <w:rFonts w:ascii="Traditional Arabic" w:hAnsi="Traditional Arabic" w:cs="Traditional Arabic"/>
          <w:color w:val="000000" w:themeColor="text1"/>
          <w:sz w:val="32"/>
          <w:szCs w:val="32"/>
          <w:rtl/>
          <w:lang w:bidi="ar-DZ"/>
        </w:rPr>
        <w:t>دور</w:t>
      </w:r>
      <w:r w:rsidRPr="00EF254F">
        <w:rPr>
          <w:rFonts w:ascii="Traditional Arabic" w:hAnsi="Traditional Arabic" w:cs="Traditional Arabic"/>
          <w:color w:val="000000" w:themeColor="text1"/>
          <w:sz w:val="32"/>
          <w:szCs w:val="32"/>
          <w:rtl/>
          <w:lang w:bidi="ar-DZ"/>
        </w:rPr>
        <w:t>ا</w:t>
      </w:r>
      <w:r w:rsidR="00360F97" w:rsidRPr="00EF254F">
        <w:rPr>
          <w:rFonts w:ascii="Traditional Arabic" w:hAnsi="Traditional Arabic" w:cs="Traditional Arabic"/>
          <w:color w:val="000000" w:themeColor="text1"/>
          <w:sz w:val="32"/>
          <w:szCs w:val="32"/>
          <w:rtl/>
          <w:lang w:bidi="ar-DZ"/>
        </w:rPr>
        <w:t xml:space="preserve"> بالغ الأهمية </w:t>
      </w:r>
      <w:r w:rsidRPr="00EF254F">
        <w:rPr>
          <w:rFonts w:ascii="Traditional Arabic" w:hAnsi="Traditional Arabic" w:cs="Traditional Arabic"/>
          <w:color w:val="000000" w:themeColor="text1"/>
          <w:sz w:val="32"/>
          <w:szCs w:val="32"/>
          <w:rtl/>
          <w:lang w:bidi="ar-DZ"/>
        </w:rPr>
        <w:t>في نطاق</w:t>
      </w:r>
      <w:r w:rsidR="00360F97" w:rsidRPr="00EF254F">
        <w:rPr>
          <w:rFonts w:ascii="Traditional Arabic" w:hAnsi="Traditional Arabic" w:cs="Traditional Arabic"/>
          <w:color w:val="000000" w:themeColor="text1"/>
          <w:sz w:val="32"/>
          <w:szCs w:val="32"/>
          <w:rtl/>
          <w:lang w:bidi="ar-DZ"/>
        </w:rPr>
        <w:t xml:space="preserve"> نظرية السّياق، على اعتبار أنها نموذجا لدمج السياقات</w:t>
      </w:r>
      <w:r w:rsidRPr="00EF254F">
        <w:rPr>
          <w:rFonts w:ascii="Traditional Arabic" w:hAnsi="Traditional Arabic" w:cs="Traditional Arabic"/>
          <w:color w:val="000000" w:themeColor="text1"/>
          <w:sz w:val="32"/>
          <w:szCs w:val="32"/>
          <w:rtl/>
          <w:lang w:bidi="ar-DZ"/>
        </w:rPr>
        <w:t>،</w:t>
      </w:r>
      <w:r w:rsidR="00360F97" w:rsidRPr="00EF254F">
        <w:rPr>
          <w:rFonts w:ascii="Traditional Arabic" w:hAnsi="Traditional Arabic" w:cs="Traditional Arabic"/>
          <w:color w:val="000000" w:themeColor="text1"/>
          <w:sz w:val="32"/>
          <w:szCs w:val="32"/>
          <w:rtl/>
          <w:lang w:bidi="ar-DZ"/>
        </w:rPr>
        <w:t xml:space="preserve"> وأنها</w:t>
      </w:r>
      <w:r w:rsidR="00131C86" w:rsidRPr="00EF254F">
        <w:rPr>
          <w:rFonts w:ascii="Traditional Arabic" w:hAnsi="Traditional Arabic" w:cs="Traditional Arabic"/>
          <w:color w:val="000000" w:themeColor="text1"/>
          <w:sz w:val="32"/>
          <w:szCs w:val="32"/>
          <w:rtl/>
          <w:lang w:bidi="ar-DZ"/>
        </w:rPr>
        <w:t xml:space="preserve"> العنصر الذي لا بد منه لربط </w:t>
      </w:r>
      <w:r w:rsidR="00131C86" w:rsidRPr="00EF254F">
        <w:rPr>
          <w:rFonts w:ascii="Traditional Arabic" w:hAnsi="Traditional Arabic" w:cs="Traditional Arabic" w:hint="cs"/>
          <w:color w:val="000000" w:themeColor="text1"/>
          <w:sz w:val="32"/>
          <w:szCs w:val="32"/>
          <w:rtl/>
          <w:lang w:bidi="ar-DZ"/>
        </w:rPr>
        <w:t>معن</w:t>
      </w:r>
      <w:r w:rsidR="00360F97" w:rsidRPr="00EF254F">
        <w:rPr>
          <w:rFonts w:ascii="Traditional Arabic" w:hAnsi="Traditional Arabic" w:cs="Traditional Arabic"/>
          <w:color w:val="000000" w:themeColor="text1"/>
          <w:sz w:val="32"/>
          <w:szCs w:val="32"/>
          <w:rtl/>
          <w:lang w:bidi="ar-DZ"/>
        </w:rPr>
        <w:t>ين ببعضهما البعض...</w:t>
      </w:r>
      <w:proofErr w:type="gramStart"/>
      <w:r w:rsidR="00360F97" w:rsidRPr="00EF254F">
        <w:rPr>
          <w:rFonts w:ascii="Traditional Arabic" w:hAnsi="Traditional Arabic" w:cs="Traditional Arabic"/>
          <w:color w:val="000000" w:themeColor="text1"/>
          <w:sz w:val="32"/>
          <w:szCs w:val="32"/>
          <w:rtl/>
          <w:lang w:bidi="ar-DZ"/>
        </w:rPr>
        <w:t>..«</w:t>
      </w:r>
      <w:proofErr w:type="gramEnd"/>
      <w:r w:rsidR="00360F97" w:rsidRPr="00EF254F">
        <w:rPr>
          <w:rFonts w:ascii="Traditional Arabic" w:hAnsi="Traditional Arabic" w:cs="Traditional Arabic"/>
          <w:color w:val="000000" w:themeColor="text1"/>
          <w:sz w:val="32"/>
          <w:szCs w:val="32"/>
          <w:rtl/>
          <w:lang w:bidi="ar-DZ"/>
        </w:rPr>
        <w:t xml:space="preserve"> وتعيننا نظرية السياق التي تنظر إلى الاستعارة بوصفها نموذجا لدمج السياقات على تحليل الاستعارة إذ تكون الاستعارة أكثر من كونها مجرد مقارنة، تبين عن نقطة ما، أو تشير إلى قاعدة ما بإعادة تكوينها تكوينا جذابا إنما تصبح الاستعارة هي العنصر الذي لا بد منه لربط سياقين ربما يكونان بعيدين أو على الأقل يكونان في المنهج العادي للحياة غير مرتبطين»</w:t>
      </w:r>
      <w:r w:rsidR="00360F97" w:rsidRPr="00EF254F">
        <w:rPr>
          <w:rFonts w:ascii="Traditional Arabic" w:hAnsi="Traditional Arabic" w:cs="Traditional Arabic"/>
          <w:color w:val="000000" w:themeColor="text1"/>
          <w:sz w:val="32"/>
          <w:szCs w:val="32"/>
          <w:vertAlign w:val="superscript"/>
          <w:rtl/>
          <w:lang w:bidi="ar-DZ"/>
        </w:rPr>
        <w:t>(</w:t>
      </w:r>
      <w:r w:rsidR="00360F97" w:rsidRPr="00EF254F">
        <w:rPr>
          <w:rFonts w:ascii="Traditional Arabic" w:hAnsi="Traditional Arabic" w:cs="Traditional Arabic"/>
          <w:color w:val="000000" w:themeColor="text1"/>
          <w:sz w:val="32"/>
          <w:szCs w:val="32"/>
          <w:vertAlign w:val="superscript"/>
          <w:rtl/>
          <w:lang w:bidi="ar-DZ"/>
        </w:rPr>
        <w:footnoteReference w:id="307"/>
      </w:r>
      <w:r w:rsidR="00360F97" w:rsidRPr="00EF254F">
        <w:rPr>
          <w:rFonts w:ascii="Traditional Arabic" w:hAnsi="Traditional Arabic" w:cs="Traditional Arabic"/>
          <w:color w:val="000000" w:themeColor="text1"/>
          <w:sz w:val="32"/>
          <w:szCs w:val="32"/>
          <w:vertAlign w:val="superscript"/>
          <w:rtl/>
          <w:lang w:bidi="ar-DZ"/>
        </w:rPr>
        <w:t>)</w:t>
      </w:r>
      <w:r w:rsidR="00360F97" w:rsidRPr="00EF254F">
        <w:rPr>
          <w:rFonts w:ascii="Traditional Arabic" w:hAnsi="Traditional Arabic" w:cs="Traditional Arabic"/>
          <w:color w:val="000000" w:themeColor="text1"/>
          <w:sz w:val="32"/>
          <w:szCs w:val="32"/>
          <w:rtl/>
        </w:rPr>
        <w:t>.</w:t>
      </w:r>
    </w:p>
    <w:p w14:paraId="2DE1CB69"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lang w:bidi="ar-DZ"/>
        </w:rPr>
      </w:pPr>
      <w:proofErr w:type="gramStart"/>
      <w:r w:rsidRPr="00EF254F">
        <w:rPr>
          <w:rFonts w:ascii="Traditional Arabic" w:hAnsi="Traditional Arabic" w:cs="Traditional Arabic"/>
          <w:color w:val="000000" w:themeColor="text1"/>
          <w:sz w:val="32"/>
          <w:szCs w:val="32"/>
          <w:rtl/>
        </w:rPr>
        <w:t>« أن</w:t>
      </w:r>
      <w:proofErr w:type="gramEnd"/>
      <w:r w:rsidRPr="00EF254F">
        <w:rPr>
          <w:rFonts w:ascii="Traditional Arabic" w:hAnsi="Traditional Arabic" w:cs="Traditional Arabic"/>
          <w:color w:val="000000" w:themeColor="text1"/>
          <w:sz w:val="32"/>
          <w:szCs w:val="32"/>
          <w:rtl/>
        </w:rPr>
        <w:t xml:space="preserve"> معظم الوحدات الكلامية اللغوية تعتمد في تفسيراتها على السّياق الذي تستخدم فيه، وإن أغلبها لها مدى من المعنى الذي أوسع من المعنى الذي يطرق البال أول وهلة»</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Pr>
        <w:footnoteReference w:id="308"/>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4A45580E"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shd w:val="clear" w:color="auto" w:fill="DBE5F1" w:themeFill="accent1" w:themeFillTint="33"/>
          <w:vertAlign w:val="superscript"/>
          <w:rtl/>
        </w:rPr>
      </w:pP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فسياق الكلام هو الغرض الذي ورد الكلام لأجله، وهو ذو أثر بالغ فيتعين المراد من اللفظ، فقد يرد اللفظ الواحد في أكثر من موضع وله فيكل موضع معنى يختلف عن معناه في الموضع الآخر، والذي يعين على معرفة معانيه المختلفة في تلك المواضع هو سياق الكلام وقد نبّه أهل العلم في ردودهم على المبتدعة على دور السّياق في تعيين المعنى»</w:t>
      </w:r>
      <w:r w:rsidRPr="00EF254F">
        <w:rPr>
          <w:rFonts w:ascii="Traditional Arabic" w:hAnsi="Traditional Arabic" w:cs="Traditional Arabic"/>
          <w:color w:val="000000" w:themeColor="text1"/>
          <w:sz w:val="32"/>
          <w:szCs w:val="32"/>
          <w:shd w:val="clear" w:color="auto" w:fill="DBE5F1" w:themeFill="accent1" w:themeFillTint="33"/>
          <w:vertAlign w:val="superscript"/>
        </w:rPr>
        <w:t>)</w:t>
      </w:r>
      <w:r w:rsidRPr="00EF254F">
        <w:rPr>
          <w:rStyle w:val="ab"/>
          <w:rFonts w:ascii="Traditional Arabic" w:hAnsi="Traditional Arabic" w:cs="Traditional Arabic"/>
          <w:color w:val="000000" w:themeColor="text1"/>
          <w:sz w:val="32"/>
          <w:szCs w:val="32"/>
          <w:rtl/>
        </w:rPr>
        <w:footnoteReference w:id="309"/>
      </w:r>
      <w:r w:rsidRPr="00EF254F">
        <w:rPr>
          <w:rFonts w:ascii="Traditional Arabic" w:hAnsi="Traditional Arabic" w:cs="Traditional Arabic"/>
          <w:color w:val="000000" w:themeColor="text1"/>
          <w:sz w:val="32"/>
          <w:szCs w:val="32"/>
          <w:vertAlign w:val="superscript"/>
        </w:rPr>
        <w:t xml:space="preserve"> (</w:t>
      </w:r>
      <w:r w:rsidRPr="00EF254F">
        <w:rPr>
          <w:rFonts w:ascii="Traditional Arabic" w:hAnsi="Traditional Arabic" w:cs="Traditional Arabic"/>
          <w:color w:val="000000" w:themeColor="text1"/>
          <w:sz w:val="32"/>
          <w:szCs w:val="32"/>
          <w:rtl/>
        </w:rPr>
        <w:t xml:space="preserve">فقد يأتي المبتدع إلى لفظ حمله أهل العلم في سياق معين على معنى، فيذهب هذا المبتدع إلى سياق آخر ورد فيه هذا اللفظ بمعنى مختلف فيجعل هذا المعنى هو المعنى المراد في كل سياقات الكلام جاهلا بسياق الكلام في توجيه المعنى:« ولعل علم اللغة –الدراسة العلمية للغة- من أكثر العلوم اهتماما بالمعنى وتعد </w:t>
      </w:r>
      <w:r w:rsidRPr="00EF254F">
        <w:rPr>
          <w:rFonts w:ascii="Traditional Arabic" w:hAnsi="Traditional Arabic" w:cs="Traditional Arabic"/>
          <w:color w:val="000000" w:themeColor="text1"/>
          <w:sz w:val="32"/>
          <w:szCs w:val="32"/>
          <w:rtl/>
        </w:rPr>
        <w:lastRenderedPageBreak/>
        <w:t>دلالة المعنى جوهرية بالنسبة للغات كما نعرفها، وربما صح القول ((اللغة من غير فكرة)) غير منطقية  في حد ذاتها... »</w:t>
      </w:r>
      <w:r w:rsidRPr="00EF254F">
        <w:rPr>
          <w:rFonts w:ascii="Traditional Arabic" w:hAnsi="Traditional Arabic" w:cs="Traditional Arabic"/>
          <w:color w:val="000000" w:themeColor="text1"/>
          <w:sz w:val="32"/>
          <w:szCs w:val="32"/>
          <w:vertAlign w:val="superscript"/>
        </w:rPr>
        <w:t>(</w:t>
      </w:r>
      <w:r w:rsidRPr="00EF254F">
        <w:rPr>
          <w:rFonts w:ascii="Traditional Arabic" w:hAnsi="Traditional Arabic" w:cs="Traditional Arabic"/>
          <w:color w:val="000000" w:themeColor="text1"/>
          <w:sz w:val="32"/>
          <w:szCs w:val="32"/>
          <w:vertAlign w:val="superscript"/>
        </w:rPr>
        <w:footnoteReference w:id="310"/>
      </w:r>
      <w:r w:rsidRPr="00EF254F">
        <w:rPr>
          <w:rFonts w:ascii="Traditional Arabic" w:hAnsi="Traditional Arabic" w:cs="Traditional Arabic"/>
          <w:color w:val="000000" w:themeColor="text1"/>
          <w:sz w:val="32"/>
          <w:szCs w:val="32"/>
          <w:shd w:val="clear" w:color="auto" w:fill="DBE5F1" w:themeFill="accent1" w:themeFillTint="33"/>
          <w:vertAlign w:val="superscript"/>
        </w:rPr>
        <w:t>).</w:t>
      </w:r>
    </w:p>
    <w:p w14:paraId="614FF3EA"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p>
    <w:p w14:paraId="534D4840" w14:textId="77777777" w:rsidR="00360F97" w:rsidRPr="00EF254F" w:rsidRDefault="00360F97" w:rsidP="004129E4">
      <w:pPr>
        <w:pStyle w:val="11"/>
        <w:shd w:val="clear" w:color="auto" w:fill="FFFFFF" w:themeFill="background1"/>
        <w:spacing w:before="0"/>
        <w:jc w:val="center"/>
        <w:rPr>
          <w:rFonts w:ascii="Traditional Arabic" w:hAnsi="Traditional Arabic" w:cs="Traditional Arabic"/>
          <w:b/>
          <w:bCs/>
          <w:color w:val="000000" w:themeColor="text1"/>
          <w:sz w:val="32"/>
          <w:rtl/>
        </w:rPr>
      </w:pPr>
      <w:bookmarkStart w:id="161" w:name="_Toc152203547"/>
      <w:r w:rsidRPr="00EF254F">
        <w:rPr>
          <w:rFonts w:ascii="Traditional Arabic" w:hAnsi="Traditional Arabic" w:cs="Traditional Arabic"/>
          <w:b/>
          <w:bCs/>
          <w:color w:val="000000" w:themeColor="text1"/>
          <w:sz w:val="32"/>
          <w:rtl/>
        </w:rPr>
        <w:t>المبحث التاسع: علم السياق وعلم الدّلالة، ما هي الحدود الفاصلة؟</w:t>
      </w:r>
      <w:bookmarkEnd w:id="161"/>
    </w:p>
    <w:p w14:paraId="56D99CD6" w14:textId="77777777" w:rsidR="00360F97" w:rsidRPr="00EF254F" w:rsidRDefault="00360F97" w:rsidP="004129E4">
      <w:pPr>
        <w:pStyle w:val="11"/>
        <w:shd w:val="clear" w:color="auto" w:fill="FFFFFF" w:themeFill="background1"/>
        <w:spacing w:before="0"/>
        <w:jc w:val="center"/>
        <w:rPr>
          <w:rFonts w:ascii="Traditional Arabic" w:hAnsi="Traditional Arabic" w:cs="Traditional Arabic"/>
          <w:b/>
          <w:bCs/>
          <w:color w:val="000000" w:themeColor="text1"/>
          <w:sz w:val="32"/>
          <w:rtl/>
        </w:rPr>
      </w:pPr>
      <w:bookmarkStart w:id="162" w:name="_Toc152203548"/>
      <w:r w:rsidRPr="00EF254F">
        <w:rPr>
          <w:rFonts w:ascii="Traditional Arabic" w:hAnsi="Traditional Arabic" w:cs="Traditional Arabic"/>
          <w:b/>
          <w:bCs/>
          <w:color w:val="000000" w:themeColor="text1"/>
          <w:sz w:val="32"/>
          <w:rtl/>
        </w:rPr>
        <w:t>وما هي معالم التداخل</w:t>
      </w:r>
      <w:bookmarkEnd w:id="162"/>
    </w:p>
    <w:p w14:paraId="7562928F" w14:textId="77777777" w:rsidR="00360F97" w:rsidRPr="00EF254F" w:rsidRDefault="00360F97" w:rsidP="004129E4">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p>
    <w:p w14:paraId="619D6977" w14:textId="77777777" w:rsidR="00360F97" w:rsidRPr="00EF254F" w:rsidRDefault="004129E4"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360F97" w:rsidRPr="00EF254F">
        <w:rPr>
          <w:rFonts w:ascii="Traditional Arabic" w:hAnsi="Traditional Arabic" w:cs="Traditional Arabic"/>
          <w:color w:val="000000" w:themeColor="text1"/>
          <w:sz w:val="32"/>
          <w:szCs w:val="32"/>
          <w:rtl/>
        </w:rPr>
        <w:t xml:space="preserve">  تتجلى أهمية السيّاق الداخلي في الفصل بين دلالتين مختلفتين لكلمة واحدة واستعباد معنى آخر؛ إذ أن للفظ دلالته المعجمية داخل السياق وعند توظيفه داخل نظم من الكلام يكون له دلالة أخرى وأدائه الجمالي يتغير باستمرار تبعا لتغاير السّياقات إلى استخدام فيها، فالكلمة الواحدة كما قال القاضي عبد الجبار: </w:t>
      </w:r>
      <w:proofErr w:type="gramStart"/>
      <w:r w:rsidR="00360F97" w:rsidRPr="00EF254F">
        <w:rPr>
          <w:rFonts w:ascii="Traditional Arabic" w:hAnsi="Traditional Arabic" w:cs="Traditional Arabic"/>
          <w:color w:val="000000" w:themeColor="text1"/>
          <w:sz w:val="32"/>
          <w:szCs w:val="32"/>
          <w:rtl/>
        </w:rPr>
        <w:t>« إذا</w:t>
      </w:r>
      <w:proofErr w:type="gramEnd"/>
      <w:r w:rsidR="00360F97" w:rsidRPr="00EF254F">
        <w:rPr>
          <w:rFonts w:ascii="Traditional Arabic" w:hAnsi="Traditional Arabic" w:cs="Traditional Arabic"/>
          <w:color w:val="000000" w:themeColor="text1"/>
          <w:sz w:val="32"/>
          <w:szCs w:val="32"/>
          <w:rtl/>
        </w:rPr>
        <w:t xml:space="preserve"> استعملت في معنى يكون أفصح منها، إذا استعملت في غيره تكون أفصح...</w:t>
      </w:r>
      <w:r w:rsidR="00360F97" w:rsidRPr="00EF254F">
        <w:rPr>
          <w:rFonts w:ascii="Traditional Arabic" w:hAnsi="Traditional Arabic" w:cs="Traditional Arabic"/>
          <w:color w:val="000000" w:themeColor="text1"/>
          <w:sz w:val="32"/>
          <w:szCs w:val="32"/>
          <w:rtl/>
          <w:lang w:bidi="ar-DZ"/>
        </w:rPr>
        <w:t>»</w:t>
      </w:r>
      <w:r w:rsidR="00360F97" w:rsidRPr="00EF254F">
        <w:rPr>
          <w:rFonts w:ascii="Traditional Arabic" w:hAnsi="Traditional Arabic" w:cs="Traditional Arabic"/>
          <w:color w:val="000000" w:themeColor="text1"/>
          <w:sz w:val="32"/>
          <w:szCs w:val="32"/>
          <w:vertAlign w:val="superscript"/>
          <w:rtl/>
          <w:lang w:bidi="ar-DZ"/>
        </w:rPr>
        <w:t>(</w:t>
      </w:r>
      <w:r w:rsidR="00360F97" w:rsidRPr="00EF254F">
        <w:rPr>
          <w:rStyle w:val="ab"/>
          <w:rFonts w:ascii="Traditional Arabic" w:hAnsi="Traditional Arabic" w:cs="Traditional Arabic"/>
          <w:color w:val="000000" w:themeColor="text1"/>
          <w:sz w:val="32"/>
          <w:szCs w:val="32"/>
          <w:shd w:val="clear" w:color="auto" w:fill="DBE5F1" w:themeFill="accent1" w:themeFillTint="33"/>
        </w:rPr>
        <w:footnoteReference w:id="311"/>
      </w:r>
      <w:r w:rsidR="00360F97" w:rsidRPr="00EF254F">
        <w:rPr>
          <w:rFonts w:ascii="Traditional Arabic" w:hAnsi="Traditional Arabic" w:cs="Traditional Arabic"/>
          <w:color w:val="000000" w:themeColor="text1"/>
          <w:sz w:val="32"/>
          <w:szCs w:val="32"/>
          <w:vertAlign w:val="superscript"/>
          <w:rtl/>
          <w:lang w:bidi="ar-DZ"/>
        </w:rPr>
        <w:t>)</w:t>
      </w:r>
    </w:p>
    <w:p w14:paraId="6EE3DB43"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rtl/>
        </w:rPr>
        <w:t xml:space="preserve">    وتغيير المدلولات «وتغير المعنى يحصل في العلاقة بين المدلولات وبين </w:t>
      </w:r>
      <w:proofErr w:type="gramStart"/>
      <w:r w:rsidRPr="00EF254F">
        <w:rPr>
          <w:rFonts w:ascii="Traditional Arabic" w:hAnsi="Traditional Arabic" w:cs="Traditional Arabic"/>
          <w:color w:val="000000" w:themeColor="text1"/>
          <w:sz w:val="32"/>
          <w:szCs w:val="32"/>
          <w:rtl/>
        </w:rPr>
        <w:t>الألفاظ»</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Pr>
        <w:footnoteReference w:id="312"/>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وهو الذي يوضح نوع المعنى الجديد، بمعنى أنّ التغير لا يحدث في المعنى دون اللفظ، بل في كليهما وقد يتغير اللفظ نتيجة لذلك، أو يتحّور:« إن معظم تعابير الكلمة في اللغات كافة بسيطا معجميا، على أن هناك قواعد فاعلة في لغات عديدة لما يدعى تقليديا بتكوين الكلمة، تمكن مستخدميها من تكوين تعابير كلمة معجمية أبسط منها موجودة سلفًا...»</w:t>
      </w:r>
      <w:r w:rsidRPr="00EF254F">
        <w:rPr>
          <w:rFonts w:ascii="Traditional Arabic" w:hAnsi="Traditional Arabic" w:cs="Traditional Arabic"/>
          <w:color w:val="000000" w:themeColor="text1"/>
          <w:sz w:val="32"/>
          <w:szCs w:val="32"/>
          <w:vertAlign w:val="superscript"/>
          <w:rtl/>
          <w:lang w:bidi="ar-DZ"/>
        </w:rPr>
        <w:t xml:space="preserve"> (</w:t>
      </w:r>
      <w:r w:rsidRPr="00EF254F">
        <w:rPr>
          <w:rFonts w:ascii="Traditional Arabic" w:hAnsi="Traditional Arabic" w:cs="Traditional Arabic"/>
          <w:color w:val="000000" w:themeColor="text1"/>
          <w:sz w:val="32"/>
          <w:szCs w:val="32"/>
          <w:vertAlign w:val="superscript"/>
        </w:rPr>
        <w:footnoteReference w:id="313"/>
      </w:r>
      <w:r w:rsidRPr="00EF254F">
        <w:rPr>
          <w:rFonts w:ascii="Traditional Arabic" w:hAnsi="Traditional Arabic" w:cs="Traditional Arabic"/>
          <w:color w:val="000000" w:themeColor="text1"/>
          <w:sz w:val="32"/>
          <w:szCs w:val="32"/>
          <w:vertAlign w:val="superscript"/>
          <w:rtl/>
          <w:lang w:bidi="ar-DZ"/>
        </w:rPr>
        <w:t>)</w:t>
      </w:r>
    </w:p>
    <w:p w14:paraId="365F7BCC" w14:textId="77777777" w:rsidR="0001429D"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واستعمال</w:t>
      </w:r>
      <w:proofErr w:type="gramEnd"/>
      <w:r w:rsidRPr="00EF254F">
        <w:rPr>
          <w:rFonts w:ascii="Traditional Arabic" w:hAnsi="Traditional Arabic" w:cs="Traditional Arabic"/>
          <w:color w:val="000000" w:themeColor="text1"/>
          <w:sz w:val="32"/>
          <w:szCs w:val="32"/>
          <w:rtl/>
        </w:rPr>
        <w:t xml:space="preserve"> المعنى في السّياق هو الذي يوضّح الصور المختلفة «لتناوب المعاني»</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Pr>
        <w:footnoteReference w:id="314"/>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xml:space="preserve"> الأخرى مع المعنى المركزي الثابت، ويتجلى أثر الاستعمال في تغير الدلالة في صورتين: الاستعمال الثابت، والاستعمال المتكرر</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xml:space="preserve">ويقصد بالصورة الأولى ورود المفردة دائما في عبارة محددة وهذا التحديد في الاستعمال يسمح بفرصة حدوث الخطأ في هذا المعنى أكثر من المعنى المستعمل كثيراً. وفي هذه الحالة يحدث التغير في المعنى (بابتعاد اللفظة عن المعنى الأصلي بسبب المعنى الزائف المضاف </w:t>
      </w:r>
      <w:proofErr w:type="gramStart"/>
      <w:r w:rsidRPr="00EF254F">
        <w:rPr>
          <w:rFonts w:ascii="Traditional Arabic" w:hAnsi="Traditional Arabic" w:cs="Traditional Arabic"/>
          <w:color w:val="000000" w:themeColor="text1"/>
          <w:sz w:val="32"/>
          <w:szCs w:val="32"/>
          <w:rtl/>
        </w:rPr>
        <w:t>إليه</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proofErr w:type="gramEnd"/>
      <w:r w:rsidRPr="00EF254F">
        <w:rPr>
          <w:rStyle w:val="ab"/>
          <w:rFonts w:ascii="Traditional Arabic" w:hAnsi="Traditional Arabic" w:cs="Traditional Arabic"/>
          <w:color w:val="000000" w:themeColor="text1"/>
          <w:sz w:val="32"/>
          <w:szCs w:val="32"/>
        </w:rPr>
        <w:footnoteReference w:id="315"/>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081D0EAA"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color w:val="000000" w:themeColor="text1"/>
          <w:sz w:val="32"/>
          <w:szCs w:val="32"/>
          <w:rtl/>
        </w:rPr>
        <w:lastRenderedPageBreak/>
        <w:t>« وقد</w:t>
      </w:r>
      <w:proofErr w:type="gramEnd"/>
      <w:r w:rsidRPr="00EF254F">
        <w:rPr>
          <w:rFonts w:ascii="Traditional Arabic" w:hAnsi="Traditional Arabic" w:cs="Traditional Arabic"/>
          <w:color w:val="000000" w:themeColor="text1"/>
          <w:sz w:val="32"/>
          <w:szCs w:val="32"/>
          <w:rtl/>
        </w:rPr>
        <w:t xml:space="preserve"> بيّن كثير من علماء التفسير أنّ فهم المعنى القرآني لا يتحقّق إلا بعد مَعرفة سياق الكلام، فبه يزول الإشكال ويتعيّن المُتحمَل ويُخصّص العام ويُفسّر المُبهَم وهو أمرٌ لا يُدرِكه إلاّ ذوي القدرات المُتميّزة والبَصائر النافذة والأذواق السليمة»</w:t>
      </w:r>
      <w:r w:rsidRPr="00EF254F">
        <w:rPr>
          <w:rFonts w:ascii="Traditional Arabic" w:hAnsi="Traditional Arabic" w:cs="Traditional Arabic"/>
          <w:color w:val="000000" w:themeColor="text1"/>
          <w:sz w:val="32"/>
          <w:szCs w:val="32"/>
          <w:vertAlign w:val="superscript"/>
          <w:rtl/>
          <w:lang w:bidi="ar-DZ"/>
        </w:rPr>
        <w:t xml:space="preserve"> (</w:t>
      </w:r>
      <w:r w:rsidRPr="00EF254F">
        <w:rPr>
          <w:rStyle w:val="ab"/>
          <w:rFonts w:ascii="Traditional Arabic" w:hAnsi="Traditional Arabic" w:cs="Traditional Arabic"/>
          <w:color w:val="000000" w:themeColor="text1"/>
          <w:sz w:val="32"/>
          <w:szCs w:val="32"/>
          <w:rtl/>
        </w:rPr>
        <w:footnoteReference w:id="316"/>
      </w:r>
      <w:r w:rsidRPr="00EF254F">
        <w:rPr>
          <w:rFonts w:ascii="Traditional Arabic" w:hAnsi="Traditional Arabic" w:cs="Traditional Arabic"/>
          <w:color w:val="000000" w:themeColor="text1"/>
          <w:sz w:val="32"/>
          <w:szCs w:val="32"/>
          <w:vertAlign w:val="superscript"/>
          <w:rtl/>
          <w:lang w:bidi="ar-DZ"/>
        </w:rPr>
        <w:t>)</w:t>
      </w:r>
    </w:p>
    <w:p w14:paraId="5DC84328"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«وقد عُني علماء التفسير منذ عهد مُبكّر بالإشارة إلى المعاني السياقية المختلفة للفظ الواحد، وتشهد لذلك كتب الوجوه والنظائر المتعدّدة. كما عُني بها أيضاً الأصوليون واستندوا إليها في تحديد الأحكام الشرعية، ولذا فقد زَخِرَت كتبهم بدراساتٍ سياقيّة متميّزة، ومن أقدم هذه الإشارات ما وَرد عن الإمام الشافعي (ت204هـ) في رسالته الفقهيّة، إذ أشارَ إلى أثر السّياق في فهم المَعنى المحدّد للألفاظ وفي تخصيص المعنى العام للآيات أو </w:t>
      </w:r>
      <w:proofErr w:type="gramStart"/>
      <w:r w:rsidRPr="00EF254F">
        <w:rPr>
          <w:rFonts w:ascii="Traditional Arabic" w:hAnsi="Traditional Arabic" w:cs="Traditional Arabic"/>
          <w:color w:val="000000" w:themeColor="text1"/>
          <w:sz w:val="32"/>
          <w:szCs w:val="32"/>
          <w:rtl/>
        </w:rPr>
        <w:t>العكس»</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tl/>
        </w:rPr>
        <w:footnoteReference w:id="317"/>
      </w:r>
      <w:r w:rsidRPr="00EF254F">
        <w:rPr>
          <w:rFonts w:ascii="Traditional Arabic" w:hAnsi="Traditional Arabic" w:cs="Traditional Arabic"/>
          <w:color w:val="000000" w:themeColor="text1"/>
          <w:sz w:val="32"/>
          <w:szCs w:val="32"/>
          <w:vertAlign w:val="superscript"/>
          <w:rtl/>
        </w:rPr>
        <w:t>)</w:t>
      </w:r>
    </w:p>
    <w:p w14:paraId="66C54699"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فالكشف</w:t>
      </w:r>
      <w:proofErr w:type="gramEnd"/>
      <w:r w:rsidRPr="00EF254F">
        <w:rPr>
          <w:rFonts w:ascii="Traditional Arabic" w:hAnsi="Traditional Arabic" w:cs="Traditional Arabic"/>
          <w:color w:val="000000" w:themeColor="text1"/>
          <w:sz w:val="32"/>
          <w:szCs w:val="32"/>
          <w:rtl/>
        </w:rPr>
        <w:t xml:space="preserve"> عن المعنى لا يكون إلاّ بوضع الألفاظ في سياقات مختلفة، إذ يتحصّل المعنى بحُكم العَلاقة بين الألفاظ وما يجاوِرُها، كما أن دراسة المعنى تتطلّب تحليلاً واعياً للسياقات والمَواقف التي ترد فيها الألفاظ، حتى ما كان منها غير لغوي، فقد دَعت إلى اعتماد المقام أو العناصر المُحيطة بالمَوقف الكلامي، مثل طبيعة الكلام ودَلالاته المختلفة، وأثره الفعلي على المُتلقّي، وشخصيّة المتكلّم والمُتلقّي والظواهر اللغويّة الاجتماعيّة الُحيطة بالنص</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 يعتبر تعدد المعنى خاصية من خواص الوحدات المعجمية المنفردة»</w:t>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vertAlign w:val="superscript"/>
        </w:rPr>
        <w:footnoteReference w:id="318"/>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39323918"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ويمكن القول إن لكل كلمة معنىً معجمياً، يُمثّل معناها الحقيقي ومعنىً تاريخياً تكتسبه بفعل الاستعمال العُرفي، ومعنىً </w:t>
      </w:r>
      <w:proofErr w:type="spellStart"/>
      <w:r w:rsidRPr="00EF254F">
        <w:rPr>
          <w:rFonts w:ascii="Traditional Arabic" w:hAnsi="Traditional Arabic" w:cs="Traditional Arabic"/>
          <w:color w:val="000000" w:themeColor="text1"/>
          <w:sz w:val="32"/>
          <w:szCs w:val="32"/>
          <w:rtl/>
        </w:rPr>
        <w:t>سياقيا</w:t>
      </w:r>
      <w:proofErr w:type="spellEnd"/>
      <w:r w:rsidRPr="00EF254F">
        <w:rPr>
          <w:rFonts w:ascii="Traditional Arabic" w:hAnsi="Traditional Arabic" w:cs="Traditional Arabic"/>
          <w:color w:val="000000" w:themeColor="text1"/>
          <w:sz w:val="32"/>
          <w:szCs w:val="32"/>
          <w:rtl/>
        </w:rPr>
        <w:t xml:space="preserve"> ظرفياً تكتسبه في سياقات خاصة وظروف محددة يعيشها المتكلم، فاللفظ يتنازعه مستويان: المستوى المعجمي، والمستوى </w:t>
      </w:r>
      <w:proofErr w:type="spellStart"/>
      <w:r w:rsidRPr="00EF254F">
        <w:rPr>
          <w:rFonts w:ascii="Traditional Arabic" w:hAnsi="Traditional Arabic" w:cs="Traditional Arabic"/>
          <w:color w:val="000000" w:themeColor="text1"/>
          <w:sz w:val="32"/>
          <w:szCs w:val="32"/>
          <w:rtl/>
        </w:rPr>
        <w:t>السّياقي</w:t>
      </w:r>
      <w:proofErr w:type="spellEnd"/>
      <w:r w:rsidRPr="00EF254F">
        <w:rPr>
          <w:rFonts w:ascii="Traditional Arabic" w:hAnsi="Traditional Arabic" w:cs="Traditional Arabic"/>
          <w:color w:val="000000" w:themeColor="text1"/>
          <w:sz w:val="32"/>
          <w:szCs w:val="32"/>
          <w:rtl/>
        </w:rPr>
        <w:t xml:space="preserve">، ودلالة الكلمة تتواتر بين هذين المستويين، فالمستوى المُعجمي العرفي للمعنى الذي يتم به أجزاء الكلام ويتعامل مع اللفظ مجردا وبعيدا عن عوامل السّياق اللغوي ويعزله عنه فتنتج لنا دلالتها المجردة في أصل الوضع، أي الدلالة الأولى للكلمة التي وضعت عليها في الاستخدام الأول، فاللفظة في المعجم تشير إلى شيء في العالم الخارجي وهي تختلف عما هي عليه في السّياق الذي قد يعرض عليها دلالات جديدة تتناسب والسياق الجديد بمقتضياته اللغوية والاجتماعية والثقافية والاقتصادية، ومن هنا نُظر إلى المعجم على أنه لا </w:t>
      </w:r>
      <w:r w:rsidRPr="00EF254F">
        <w:rPr>
          <w:rFonts w:ascii="Traditional Arabic" w:hAnsi="Traditional Arabic" w:cs="Traditional Arabic"/>
          <w:color w:val="000000" w:themeColor="text1"/>
          <w:sz w:val="32"/>
          <w:szCs w:val="32"/>
          <w:rtl/>
        </w:rPr>
        <w:lastRenderedPageBreak/>
        <w:t>يفي بالهدف إذا بحثنا عن المعنى الدقيق لدلالة اللفظة، فالمعنى في المعجم هو إبراز المعنى المشترك الذي يتفرع إلى مجموعة الدلالات الجزئية التي تختلف بعدد السياقات التي تحل فيها</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Pr>
        <w:footnoteReference w:id="319"/>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Pr>
        <w:t>.</w:t>
      </w:r>
    </w:p>
    <w:p w14:paraId="56C51B91"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ويترتب عن هذا الكلام أن هنالك مستويان للكلمة: المستوى المعجمي الذي يبحث في دلالة الألفاظ ومعانيها داخل المعجم، وهناك المستوى الدلالي الذي يركز على دلالة اللفظة ومعناها في السياقات </w:t>
      </w:r>
      <w:proofErr w:type="gramStart"/>
      <w:r w:rsidRPr="00EF254F">
        <w:rPr>
          <w:rFonts w:ascii="Traditional Arabic" w:hAnsi="Traditional Arabic" w:cs="Traditional Arabic"/>
          <w:color w:val="000000" w:themeColor="text1"/>
          <w:sz w:val="32"/>
          <w:szCs w:val="32"/>
          <w:rtl/>
        </w:rPr>
        <w:t>الكلامية:«</w:t>
      </w:r>
      <w:proofErr w:type="gramEnd"/>
      <w:r w:rsidRPr="00EF254F">
        <w:rPr>
          <w:rFonts w:ascii="Traditional Arabic" w:hAnsi="Traditional Arabic" w:cs="Traditional Arabic"/>
          <w:color w:val="000000" w:themeColor="text1"/>
          <w:sz w:val="32"/>
          <w:szCs w:val="32"/>
          <w:rtl/>
        </w:rPr>
        <w:t xml:space="preserve"> فالمعجم يمكن اعتباره النظير النظري للمعجم الاعتيادي، (القاموس) وهو يصف هكذا في أغلب الأحيان، ولو نظرنا إلى المعجم من وجهة نظر نفسية فسنرى أنه يمثل مجموعة الوحدات المعجمية كافة في اللغة والمخزونة في أذهان الناطقين الأكفاء إضافة إلى المعلومات اللغوية كافة عن كل وحدة معجمية...»</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vertAlign w:val="superscript"/>
        </w:rPr>
        <w:t>(</w:t>
      </w:r>
      <w:r w:rsidRPr="00EF254F">
        <w:rPr>
          <w:rFonts w:ascii="Traditional Arabic" w:hAnsi="Traditional Arabic" w:cs="Traditional Arabic"/>
          <w:color w:val="000000" w:themeColor="text1"/>
          <w:sz w:val="32"/>
          <w:szCs w:val="32"/>
          <w:vertAlign w:val="superscript"/>
        </w:rPr>
        <w:footnoteReference w:id="320"/>
      </w:r>
    </w:p>
    <w:p w14:paraId="62BF7F50"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t xml:space="preserve">      إنَّ المعنى المعجمي يملك وجها واحدا للمفردة ولا يفي بغرض الدراسة الدلالية، فالدلالة المعجمية للمفردة</w:t>
      </w:r>
    </w:p>
    <w:p w14:paraId="678400A5" w14:textId="77777777" w:rsidR="00360F97" w:rsidRPr="00EF254F" w:rsidRDefault="00360F97" w:rsidP="00076F6C">
      <w:pPr>
        <w:pStyle w:val="a9"/>
        <w:shd w:val="clear" w:color="auto" w:fill="FFFFFF" w:themeFill="background1"/>
        <w:bidi/>
        <w:spacing w:before="0" w:beforeAutospacing="0" w:after="0" w:afterAutospacing="0" w:line="276" w:lineRule="auto"/>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الواحدة لا تمثل إلا جانبا واحدا من دلالتها، والدلالة المعجمية العامة تقتصر في العادة على ما تمثله المفردة في العالم </w:t>
      </w:r>
      <w:proofErr w:type="gramStart"/>
      <w:r w:rsidRPr="00EF254F">
        <w:rPr>
          <w:rFonts w:ascii="Traditional Arabic" w:hAnsi="Traditional Arabic" w:cs="Traditional Arabic"/>
          <w:color w:val="000000" w:themeColor="text1"/>
          <w:sz w:val="32"/>
          <w:szCs w:val="32"/>
          <w:rtl/>
        </w:rPr>
        <w:t>الخارجي»</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hAnsi="Traditional Arabic" w:cs="Traditional Arabic"/>
          <w:color w:val="000000" w:themeColor="text1"/>
          <w:sz w:val="32"/>
          <w:szCs w:val="32"/>
        </w:rPr>
        <w:footnoteReference w:id="321"/>
      </w:r>
      <w:r w:rsidRPr="00EF254F">
        <w:rPr>
          <w:rFonts w:ascii="Traditional Arabic" w:hAnsi="Traditional Arabic" w:cs="Traditional Arabic"/>
          <w:color w:val="000000" w:themeColor="text1"/>
          <w:sz w:val="32"/>
          <w:szCs w:val="32"/>
          <w:vertAlign w:val="superscript"/>
          <w:rtl/>
        </w:rPr>
        <w:t>)</w:t>
      </w:r>
    </w:p>
    <w:p w14:paraId="4E1998F3" w14:textId="77777777" w:rsidR="00360F97" w:rsidRPr="00EF254F" w:rsidRDefault="00360F97" w:rsidP="008B01EA">
      <w:pPr>
        <w:pStyle w:val="2"/>
        <w:shd w:val="clear" w:color="auto" w:fill="FFFFFF" w:themeFill="background1"/>
        <w:spacing w:line="276" w:lineRule="auto"/>
        <w:jc w:val="both"/>
        <w:rPr>
          <w:rFonts w:cs="Traditional Arabic"/>
          <w:b/>
          <w:bCs/>
          <w:szCs w:val="32"/>
          <w:rtl/>
          <w:lang w:bidi="ar-DZ"/>
        </w:rPr>
      </w:pPr>
      <w:r w:rsidRPr="00EF254F">
        <w:rPr>
          <w:rFonts w:cs="Traditional Arabic"/>
          <w:b/>
          <w:bCs/>
          <w:szCs w:val="32"/>
          <w:rtl/>
          <w:lang w:bidi="ar-DZ"/>
        </w:rPr>
        <w:t xml:space="preserve">         </w:t>
      </w:r>
      <w:bookmarkStart w:id="163" w:name="_Toc152203549"/>
      <w:r w:rsidR="008B01EA" w:rsidRPr="00EF254F">
        <w:rPr>
          <w:rFonts w:cs="Traditional Arabic" w:hint="cs"/>
          <w:b/>
          <w:bCs/>
          <w:szCs w:val="32"/>
          <w:rtl/>
          <w:lang w:bidi="ar-DZ"/>
        </w:rPr>
        <w:t xml:space="preserve">- </w:t>
      </w:r>
      <w:r w:rsidRPr="00EF254F">
        <w:rPr>
          <w:rFonts w:cs="Traditional Arabic"/>
          <w:b/>
          <w:bCs/>
          <w:szCs w:val="32"/>
          <w:rtl/>
          <w:lang w:bidi="ar-DZ"/>
        </w:rPr>
        <w:t>الدلالة البلاغية وعلم البيان</w:t>
      </w:r>
      <w:bookmarkEnd w:id="163"/>
      <w:r w:rsidRPr="00EF254F">
        <w:rPr>
          <w:rFonts w:cs="Traditional Arabic"/>
          <w:b/>
          <w:bCs/>
          <w:szCs w:val="32"/>
          <w:rtl/>
          <w:lang w:bidi="ar-DZ"/>
        </w:rPr>
        <w:t xml:space="preserve"> </w:t>
      </w:r>
    </w:p>
    <w:p w14:paraId="470D8868" w14:textId="77777777" w:rsidR="00360F97" w:rsidRPr="00EF254F" w:rsidRDefault="008B01EA"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lang w:bidi="ar-DZ"/>
        </w:rPr>
        <w:t xml:space="preserve"> </w:t>
      </w:r>
      <w:r w:rsidR="00360F97" w:rsidRPr="00EF254F">
        <w:rPr>
          <w:rFonts w:ascii="Traditional Arabic" w:hAnsi="Traditional Arabic" w:cs="Traditional Arabic"/>
          <w:color w:val="000000" w:themeColor="text1"/>
          <w:sz w:val="32"/>
          <w:szCs w:val="32"/>
          <w:rtl/>
          <w:lang w:bidi="ar-DZ"/>
        </w:rPr>
        <w:t xml:space="preserve"> يعتقد" مصطفى حميدة" أن «</w:t>
      </w:r>
      <w:proofErr w:type="spellStart"/>
      <w:r w:rsidR="00360F97" w:rsidRPr="00EF254F">
        <w:rPr>
          <w:rFonts w:ascii="Traditional Arabic" w:hAnsi="Traditional Arabic" w:cs="Traditional Arabic"/>
          <w:color w:val="000000" w:themeColor="text1"/>
          <w:sz w:val="32"/>
          <w:szCs w:val="32"/>
          <w:rtl/>
          <w:lang w:bidi="ar-DZ"/>
        </w:rPr>
        <w:t>البيان»كما</w:t>
      </w:r>
      <w:proofErr w:type="spellEnd"/>
      <w:r w:rsidR="00360F97" w:rsidRPr="00EF254F">
        <w:rPr>
          <w:rFonts w:ascii="Traditional Arabic" w:hAnsi="Traditional Arabic" w:cs="Traditional Arabic"/>
          <w:color w:val="000000" w:themeColor="text1"/>
          <w:sz w:val="32"/>
          <w:szCs w:val="32"/>
          <w:rtl/>
          <w:lang w:bidi="ar-DZ"/>
        </w:rPr>
        <w:t xml:space="preserve"> هو معلوم عند علماء البلاغة العرب ونُقَّادها يقوم على أساس إهدار العلاقات المنطقية بين المعاني، محاولا التوفيق بين كونه بيانا من جهة وكونه مهدرا للعلاقات المنطقية وهي التي تيسر البيان: </w:t>
      </w:r>
      <w:proofErr w:type="gramStart"/>
      <w:r w:rsidR="00360F97" w:rsidRPr="00EF254F">
        <w:rPr>
          <w:rFonts w:ascii="Traditional Arabic" w:hAnsi="Traditional Arabic" w:cs="Traditional Arabic"/>
          <w:color w:val="000000" w:themeColor="text1"/>
          <w:sz w:val="32"/>
          <w:szCs w:val="32"/>
          <w:rtl/>
          <w:lang w:bidi="ar-DZ"/>
        </w:rPr>
        <w:t>« يبدو</w:t>
      </w:r>
      <w:proofErr w:type="gramEnd"/>
      <w:r w:rsidR="00360F97" w:rsidRPr="00EF254F">
        <w:rPr>
          <w:rFonts w:ascii="Traditional Arabic" w:hAnsi="Traditional Arabic" w:cs="Traditional Arabic"/>
          <w:color w:val="000000" w:themeColor="text1"/>
          <w:sz w:val="32"/>
          <w:szCs w:val="32"/>
          <w:rtl/>
          <w:lang w:bidi="ar-DZ"/>
        </w:rPr>
        <w:t xml:space="preserve"> لي أن علم البيان وإن كان يقوم في الظاهر على إهدار علاقات الارتباط المنطقي، فهو في حقيقة أمره يرتكز على تلك العلاقات، ويتخذ منها أساسا لوجوده بعد أن يعدل بها عن أصولها في ظل عملية التخيل، وهو ضرب من ضروب الاستعمال العدولي»</w:t>
      </w:r>
      <w:r w:rsidR="00360F97" w:rsidRPr="00EF254F">
        <w:rPr>
          <w:rFonts w:ascii="Traditional Arabic" w:hAnsi="Traditional Arabic" w:cs="Traditional Arabic"/>
          <w:color w:val="000000" w:themeColor="text1"/>
          <w:sz w:val="32"/>
          <w:szCs w:val="32"/>
          <w:vertAlign w:val="superscript"/>
          <w:rtl/>
          <w:lang w:bidi="ar-DZ"/>
        </w:rPr>
        <w:t>.(</w:t>
      </w:r>
      <w:r w:rsidR="00360F97" w:rsidRPr="00EF254F">
        <w:rPr>
          <w:rStyle w:val="ab"/>
          <w:rFonts w:ascii="Traditional Arabic" w:hAnsi="Traditional Arabic" w:cs="Traditional Arabic"/>
          <w:color w:val="000000" w:themeColor="text1"/>
          <w:sz w:val="32"/>
          <w:szCs w:val="32"/>
          <w:rtl/>
          <w:lang w:bidi="ar-DZ"/>
        </w:rPr>
        <w:footnoteReference w:id="322"/>
      </w:r>
      <w:r w:rsidR="00360F97" w:rsidRPr="00EF254F">
        <w:rPr>
          <w:rFonts w:ascii="Traditional Arabic" w:hAnsi="Traditional Arabic" w:cs="Traditional Arabic"/>
          <w:color w:val="000000" w:themeColor="text1"/>
          <w:sz w:val="32"/>
          <w:szCs w:val="32"/>
          <w:vertAlign w:val="superscript"/>
          <w:rtl/>
          <w:lang w:bidi="ar-DZ"/>
        </w:rPr>
        <w:t>)</w:t>
      </w:r>
    </w:p>
    <w:p w14:paraId="6D36C75C"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1 – لا يقوم المجاز في اللغة على إهدار علاقات الارتباط المنطقي بين المعاني، وإنما يقوم على استعمال عدولي لتلك العلاقات. </w:t>
      </w:r>
    </w:p>
    <w:p w14:paraId="698AFC7F"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2– المجاز في </w:t>
      </w:r>
      <w:proofErr w:type="gramStart"/>
      <w:r w:rsidRPr="00EF254F">
        <w:rPr>
          <w:rFonts w:ascii="Traditional Arabic" w:hAnsi="Traditional Arabic" w:cs="Traditional Arabic"/>
          <w:color w:val="000000" w:themeColor="text1"/>
          <w:sz w:val="32"/>
          <w:szCs w:val="32"/>
          <w:rtl/>
          <w:lang w:bidi="ar-DZ"/>
        </w:rPr>
        <w:t xml:space="preserve">اللغة </w:t>
      </w:r>
      <w:r w:rsidR="0001429D" w:rsidRPr="00EF254F">
        <w:rPr>
          <w:rFonts w:ascii="Traditional Arabic" w:hAnsi="Traditional Arabic" w:cs="Traditional Arabic"/>
          <w:color w:val="000000" w:themeColor="text1"/>
          <w:sz w:val="32"/>
          <w:szCs w:val="32"/>
          <w:rtl/>
          <w:lang w:bidi="ar-DZ"/>
        </w:rPr>
        <w:t xml:space="preserve"> من</w:t>
      </w:r>
      <w:proofErr w:type="gramEnd"/>
      <w:r w:rsidR="0001429D" w:rsidRPr="00EF254F">
        <w:rPr>
          <w:rFonts w:ascii="Traditional Arabic" w:hAnsi="Traditional Arabic" w:cs="Traditional Arabic"/>
          <w:color w:val="000000" w:themeColor="text1"/>
          <w:sz w:val="32"/>
          <w:szCs w:val="32"/>
          <w:rtl/>
          <w:lang w:bidi="ar-DZ"/>
        </w:rPr>
        <w:t xml:space="preserve"> </w:t>
      </w:r>
      <w:proofErr w:type="spellStart"/>
      <w:r w:rsidR="0001429D" w:rsidRPr="00EF254F">
        <w:rPr>
          <w:rFonts w:ascii="Traditional Arabic" w:hAnsi="Traditional Arabic" w:cs="Traditional Arabic"/>
          <w:color w:val="000000" w:themeColor="text1"/>
          <w:sz w:val="32"/>
          <w:szCs w:val="32"/>
          <w:rtl/>
          <w:lang w:bidi="ar-DZ"/>
        </w:rPr>
        <w:t>حهة</w:t>
      </w:r>
      <w:proofErr w:type="spellEnd"/>
      <w:r w:rsidR="0001429D" w:rsidRPr="00EF254F">
        <w:rPr>
          <w:rFonts w:ascii="Traditional Arabic" w:hAnsi="Traditional Arabic" w:cs="Traditional Arabic"/>
          <w:color w:val="000000" w:themeColor="text1"/>
          <w:sz w:val="32"/>
          <w:szCs w:val="32"/>
          <w:rtl/>
          <w:lang w:bidi="ar-DZ"/>
        </w:rPr>
        <w:t xml:space="preserve"> ال</w:t>
      </w:r>
      <w:r w:rsidRPr="00EF254F">
        <w:rPr>
          <w:rFonts w:ascii="Traditional Arabic" w:hAnsi="Traditional Arabic" w:cs="Traditional Arabic"/>
          <w:color w:val="000000" w:themeColor="text1"/>
          <w:sz w:val="32"/>
          <w:szCs w:val="32"/>
          <w:rtl/>
          <w:lang w:bidi="ar-DZ"/>
        </w:rPr>
        <w:t>دلال</w:t>
      </w:r>
      <w:r w:rsidR="0001429D" w:rsidRPr="00EF254F">
        <w:rPr>
          <w:rFonts w:ascii="Traditional Arabic" w:hAnsi="Traditional Arabic" w:cs="Traditional Arabic"/>
          <w:color w:val="000000" w:themeColor="text1"/>
          <w:sz w:val="32"/>
          <w:szCs w:val="32"/>
          <w:rtl/>
          <w:lang w:bidi="ar-DZ"/>
        </w:rPr>
        <w:t>ة</w:t>
      </w:r>
      <w:r w:rsidRPr="00EF254F">
        <w:rPr>
          <w:rFonts w:ascii="Traditional Arabic" w:hAnsi="Traditional Arabic" w:cs="Traditional Arabic"/>
          <w:color w:val="000000" w:themeColor="text1"/>
          <w:sz w:val="32"/>
          <w:szCs w:val="32"/>
          <w:rtl/>
          <w:lang w:bidi="ar-DZ"/>
        </w:rPr>
        <w:t xml:space="preserve"> بطريق القرينة التخيلية، وهي قرينة سياقية حالية.</w:t>
      </w:r>
    </w:p>
    <w:p w14:paraId="14057985"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lastRenderedPageBreak/>
        <w:t xml:space="preserve">3– لا بد أن ترتكز كل جملة مقبولة دلاليا إلى علاقات الارتباط المنطقي بين </w:t>
      </w:r>
      <w:proofErr w:type="gramStart"/>
      <w:r w:rsidRPr="00EF254F">
        <w:rPr>
          <w:rFonts w:ascii="Traditional Arabic" w:hAnsi="Traditional Arabic" w:cs="Traditional Arabic"/>
          <w:color w:val="000000" w:themeColor="text1"/>
          <w:sz w:val="32"/>
          <w:szCs w:val="32"/>
          <w:rtl/>
          <w:lang w:bidi="ar-DZ"/>
        </w:rPr>
        <w:t>المعاني ،</w:t>
      </w:r>
      <w:proofErr w:type="gramEnd"/>
      <w:r w:rsidRPr="00EF254F">
        <w:rPr>
          <w:rFonts w:ascii="Traditional Arabic" w:hAnsi="Traditional Arabic" w:cs="Traditional Arabic"/>
          <w:color w:val="000000" w:themeColor="text1"/>
          <w:sz w:val="32"/>
          <w:szCs w:val="32"/>
          <w:rtl/>
          <w:lang w:bidi="ar-DZ"/>
        </w:rPr>
        <w:t xml:space="preserve"> يستوي في ذلك الجملة في لغة الأدب و الجملة في لغة الإبلاغ الموضوعي أي أن تحقق القبول الدلالي في الجملة يعني تحقق الالتزام بعلاقات الارتباط المنطقي بين المعاني»</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323"/>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 xml:space="preserve">. </w:t>
      </w:r>
    </w:p>
    <w:p w14:paraId="31138D94"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وأود قبل أن أعرض على العموم إلى تعاطي المعتزلة مع هذا النوع من الدّلالات إلى أن الخوض فيها أساسا وأصلا كان لباعث البحث والدرس للإعجاز القرآني الذي يقدر المعتزلة – والزمخشري على رأسهم- أنَّه بلاغيٌ بالدَّرجة الأولى فلا معرفة المواعظ ولا النحو ولا الخبرة باللغة مما قد يغني المفسر؛ سوى اللجوء إلى البلاغة وفي رأي الزمخشري أن علمي المعاني والتفسير ، وهما فرعين من علوم القرآن، ليس من علوم الدين: « فالفقيه وإن برز على الأقران في علم الفتاوي والأحكام، والمتكلم وإن بزّ أهل الدنيا في صناعة الكلام، وحافظ القصص والأخبار وإن كان من ابن القريّة أحفظ،</w:t>
      </w:r>
      <w:r w:rsidRPr="00EF254F">
        <w:rPr>
          <w:rFonts w:ascii="Traditional Arabic" w:hAnsi="Traditional Arabic" w:cs="Traditional Arabic"/>
          <w:color w:val="000000" w:themeColor="text1"/>
          <w:sz w:val="18"/>
          <w:szCs w:val="18"/>
          <w:rtl/>
          <w:lang w:bidi="ar-DZ"/>
        </w:rPr>
        <w:t xml:space="preserve"> </w:t>
      </w:r>
      <w:r w:rsidRPr="00EF254F">
        <w:rPr>
          <w:rFonts w:ascii="Traditional Arabic" w:hAnsi="Traditional Arabic" w:cs="Traditional Arabic"/>
          <w:color w:val="000000" w:themeColor="text1"/>
          <w:sz w:val="32"/>
          <w:szCs w:val="32"/>
          <w:rtl/>
          <w:lang w:bidi="ar-DZ"/>
        </w:rPr>
        <w:t>والواعظ وإن كان من الحسن البصريّ أوعظ، والنّحويّ وإن كان أنحى من سيبويه، واللّغوي وإن علك اللّغات بقوة لحييه لا يتصدّى منهم أحد لسلوك تلك الطّرائق، ولا يغوص على شيء من تلك الحقائق إلا رجل قد برع في علمين مختصّين بالقرآن، وهما علم المعاني وعلم البيان»</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324"/>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w:t>
      </w:r>
    </w:p>
    <w:p w14:paraId="562B2B53"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فسر الأسرار في الإعجاز هو بياني بلاغي وهو المشهور عن سائر المعتزلة إلا ما أثر عن النّظام من قوله بفصاحة اللسان، وفحواه أنّ الله صرف دَواعي النّاس إلى المعارضة مع توفّر الأسباب الدّاعية إليها، خصوصا بعد التّحدّي والتّبكيت بالعجز»</w:t>
      </w:r>
      <w:r w:rsidRPr="00EF254F">
        <w:rPr>
          <w:rFonts w:ascii="Traditional Arabic" w:hAnsi="Traditional Arabic" w:cs="Traditional Arabic"/>
          <w:color w:val="000000" w:themeColor="text1"/>
          <w:sz w:val="32"/>
          <w:szCs w:val="32"/>
          <w:vertAlign w:val="superscript"/>
          <w:rtl/>
          <w:lang w:bidi="ar-DZ"/>
        </w:rPr>
        <w:t xml:space="preserve"> (</w:t>
      </w:r>
      <w:r w:rsidRPr="00EF254F">
        <w:rPr>
          <w:rStyle w:val="ab"/>
          <w:rFonts w:ascii="Traditional Arabic" w:hAnsi="Traditional Arabic" w:cs="Traditional Arabic"/>
          <w:color w:val="000000" w:themeColor="text1"/>
          <w:sz w:val="32"/>
          <w:szCs w:val="32"/>
          <w:rtl/>
          <w:lang w:bidi="ar-DZ"/>
        </w:rPr>
        <w:footnoteReference w:id="325"/>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w:t>
      </w:r>
    </w:p>
    <w:p w14:paraId="5129F0B5"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ومن ثمّ يرى أنّ أعجب معجز فيه هو استقلاله بالإخبار عن الغيب ماضيا وآتيا. ولو ترك النّاس، وخلّوا لكانوا قادرين على الإتيان بسورة من مثله بلاغة، وفصاحة، </w:t>
      </w:r>
      <w:proofErr w:type="gramStart"/>
      <w:r w:rsidRPr="00EF254F">
        <w:rPr>
          <w:rFonts w:ascii="Traditional Arabic" w:hAnsi="Traditional Arabic" w:cs="Traditional Arabic"/>
          <w:color w:val="000000" w:themeColor="text1"/>
          <w:sz w:val="32"/>
          <w:szCs w:val="32"/>
          <w:rtl/>
          <w:lang w:bidi="ar-DZ"/>
        </w:rPr>
        <w:t>و نظما</w:t>
      </w:r>
      <w:proofErr w:type="gramEnd"/>
      <w:r w:rsidRPr="00EF254F">
        <w:rPr>
          <w:rFonts w:ascii="Traditional Arabic" w:hAnsi="Traditional Arabic" w:cs="Traditional Arabic"/>
          <w:color w:val="000000" w:themeColor="text1"/>
          <w:sz w:val="32"/>
          <w:szCs w:val="32"/>
          <w:rtl/>
          <w:lang w:bidi="ar-DZ"/>
        </w:rPr>
        <w:t>، وأودّ هنا أن أنبّه إلى بعض الأمور بدل المبادرة إلى استشناع مذهب النّظّام على حدّ ما ذهب إليه من يعتقدون أنّهم أكثر إيمانا و تسليما منه، وهو فيما تيسّر لي من قراءة وتأمّل من أكثر المعتزلة إن لم يكن أكثرهم معقوليّة واتّساقًا.</w:t>
      </w:r>
      <w:r w:rsidRPr="00EF254F">
        <w:rPr>
          <w:rFonts w:ascii="Traditional Arabic" w:hAnsi="Traditional Arabic" w:cs="Traditional Arabic"/>
          <w:color w:val="000000" w:themeColor="text1"/>
          <w:sz w:val="32"/>
          <w:szCs w:val="32"/>
          <w:rtl/>
          <w:lang w:bidi="ar-DZ"/>
        </w:rPr>
        <w:tab/>
      </w:r>
    </w:p>
    <w:p w14:paraId="51043CA0" w14:textId="77777777" w:rsidR="00360F97" w:rsidRPr="00EF254F" w:rsidRDefault="00360F97" w:rsidP="00076F6C">
      <w:pPr>
        <w:pStyle w:val="a8"/>
        <w:numPr>
          <w:ilvl w:val="0"/>
          <w:numId w:val="37"/>
        </w:numPr>
        <w:shd w:val="clear" w:color="auto" w:fill="FFFFFF" w:themeFill="background1"/>
        <w:tabs>
          <w:tab w:val="left" w:pos="608"/>
        </w:tabs>
        <w:spacing w:after="160" w:line="276" w:lineRule="auto"/>
        <w:ind w:left="41" w:firstLine="319"/>
        <w:jc w:val="both"/>
        <w:rPr>
          <w:rFonts w:ascii="Traditional Arabic" w:hAnsi="Traditional Arabic"/>
          <w:color w:val="000000" w:themeColor="text1"/>
          <w:sz w:val="32"/>
          <w:rtl/>
          <w:lang w:bidi="ar-DZ"/>
        </w:rPr>
      </w:pPr>
      <w:r w:rsidRPr="00EF254F">
        <w:rPr>
          <w:rFonts w:ascii="Traditional Arabic" w:hAnsi="Traditional Arabic"/>
          <w:color w:val="000000" w:themeColor="text1"/>
          <w:sz w:val="32"/>
          <w:rtl/>
          <w:lang w:bidi="ar-DZ"/>
        </w:rPr>
        <w:t>بـحث الزمخشري في كيفيّة الإعجاز وبحث النّظّام في معجم أساس البلاغة عن المجاز، وكيف كان، وفيم تجلى؟ وما هو مكمنه، وهذا شأن الأسئلة المتعلّقة بالبدايات والأوّلّيات، وفي معجم أساس البلاغة نقف على سياقات لغوية كثيرة تعكس لنا فكرة الزمخشري المتعلقة</w:t>
      </w:r>
    </w:p>
    <w:p w14:paraId="2A969D0B"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lastRenderedPageBreak/>
        <w:t xml:space="preserve">2 - ليست الاستعارة بمعنى وجود قوّة </w:t>
      </w:r>
      <w:proofErr w:type="spellStart"/>
      <w:r w:rsidRPr="00EF254F">
        <w:rPr>
          <w:rFonts w:ascii="Traditional Arabic" w:hAnsi="Traditional Arabic" w:cs="Traditional Arabic"/>
          <w:color w:val="000000" w:themeColor="text1"/>
          <w:sz w:val="32"/>
          <w:szCs w:val="32"/>
          <w:rtl/>
          <w:lang w:bidi="ar-DZ"/>
        </w:rPr>
        <w:t>منادّة</w:t>
      </w:r>
      <w:proofErr w:type="spellEnd"/>
      <w:r w:rsidRPr="00EF254F">
        <w:rPr>
          <w:rFonts w:ascii="Traditional Arabic" w:hAnsi="Traditional Arabic" w:cs="Traditional Arabic"/>
          <w:color w:val="000000" w:themeColor="text1"/>
          <w:sz w:val="32"/>
          <w:szCs w:val="32"/>
          <w:rtl/>
          <w:lang w:bidi="ar-DZ"/>
        </w:rPr>
        <w:t xml:space="preserve"> لقوّة المعجم، تنازعه، وتغالبه، فما هناك سوى قوّة </w:t>
      </w:r>
      <w:proofErr w:type="spellStart"/>
      <w:r w:rsidRPr="00EF254F">
        <w:rPr>
          <w:rFonts w:ascii="Traditional Arabic" w:hAnsi="Traditional Arabic" w:cs="Traditional Arabic"/>
          <w:color w:val="000000" w:themeColor="text1"/>
          <w:sz w:val="32"/>
          <w:szCs w:val="32"/>
          <w:rtl/>
          <w:lang w:bidi="ar-DZ"/>
        </w:rPr>
        <w:t>وقدرةالمعنى</w:t>
      </w:r>
      <w:proofErr w:type="spellEnd"/>
      <w:r w:rsidRPr="00EF254F">
        <w:rPr>
          <w:rFonts w:ascii="Traditional Arabic" w:hAnsi="Traditional Arabic" w:cs="Traditional Arabic"/>
          <w:color w:val="000000" w:themeColor="text1"/>
          <w:sz w:val="32"/>
          <w:szCs w:val="32"/>
          <w:rtl/>
          <w:lang w:bidi="ar-DZ"/>
        </w:rPr>
        <w:t xml:space="preserve">، وحرّيّة </w:t>
      </w:r>
      <w:proofErr w:type="spellStart"/>
      <w:r w:rsidRPr="00EF254F">
        <w:rPr>
          <w:rFonts w:ascii="Traditional Arabic" w:hAnsi="Traditional Arabic" w:cs="Traditional Arabic"/>
          <w:color w:val="000000" w:themeColor="text1"/>
          <w:sz w:val="32"/>
          <w:szCs w:val="32"/>
          <w:rtl/>
          <w:lang w:bidi="ar-DZ"/>
        </w:rPr>
        <w:t>االدلالة</w:t>
      </w:r>
      <w:proofErr w:type="spellEnd"/>
      <w:r w:rsidRPr="00EF254F">
        <w:rPr>
          <w:rFonts w:ascii="Traditional Arabic" w:hAnsi="Traditional Arabic" w:cs="Traditional Arabic"/>
          <w:color w:val="000000" w:themeColor="text1"/>
          <w:sz w:val="32"/>
          <w:szCs w:val="32"/>
          <w:rtl/>
          <w:lang w:bidi="ar-DZ"/>
        </w:rPr>
        <w:t xml:space="preserve"> لا تعني استغناءه فضلا عن محاذاته المعجم. لا أعقل أنّ النّظّام يفوته مثل هذا أبدا.</w:t>
      </w:r>
    </w:p>
    <w:p w14:paraId="6F137D72"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3 - أين وجه العيب والنّقيصة في المعجم عن مجاراة المعنى مع إيماننا أن ليس للإنسان من طاقة إلا ما أوتي من فضل </w:t>
      </w:r>
      <w:proofErr w:type="gramStart"/>
      <w:r w:rsidRPr="00EF254F">
        <w:rPr>
          <w:rFonts w:ascii="Traditional Arabic" w:hAnsi="Traditional Arabic" w:cs="Traditional Arabic"/>
          <w:color w:val="000000" w:themeColor="text1"/>
          <w:sz w:val="32"/>
          <w:szCs w:val="32"/>
          <w:rtl/>
          <w:lang w:bidi="ar-DZ"/>
        </w:rPr>
        <w:t>ربّه .</w:t>
      </w:r>
      <w:proofErr w:type="gramEnd"/>
      <w:r w:rsidRPr="00EF254F">
        <w:rPr>
          <w:rFonts w:ascii="Traditional Arabic" w:hAnsi="Traditional Arabic" w:cs="Traditional Arabic"/>
          <w:color w:val="000000" w:themeColor="text1"/>
          <w:sz w:val="32"/>
          <w:szCs w:val="32"/>
          <w:rtl/>
          <w:lang w:bidi="ar-DZ"/>
        </w:rPr>
        <w:t xml:space="preserve"> فهل هو قادر بربّه وعاجز بسواه سبحانه؟</w:t>
      </w:r>
    </w:p>
    <w:p w14:paraId="59C05F12" w14:textId="77777777" w:rsidR="00360F97"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4 - يستسيغ البعض أن يمدّ </w:t>
      </w:r>
      <w:proofErr w:type="gramStart"/>
      <w:r w:rsidRPr="00EF254F">
        <w:rPr>
          <w:rFonts w:ascii="Traditional Arabic" w:hAnsi="Traditional Arabic" w:cs="Traditional Arabic"/>
          <w:color w:val="000000" w:themeColor="text1"/>
          <w:sz w:val="32"/>
          <w:szCs w:val="32"/>
          <w:rtl/>
          <w:lang w:bidi="ar-DZ"/>
        </w:rPr>
        <w:t>المعجم  مستعمليه</w:t>
      </w:r>
      <w:proofErr w:type="gramEnd"/>
      <w:r w:rsidRPr="00EF254F">
        <w:rPr>
          <w:rFonts w:ascii="Traditional Arabic" w:hAnsi="Traditional Arabic" w:cs="Traditional Arabic"/>
          <w:color w:val="000000" w:themeColor="text1"/>
          <w:sz w:val="32"/>
          <w:szCs w:val="32"/>
          <w:rtl/>
          <w:lang w:bidi="ar-DZ"/>
        </w:rPr>
        <w:t xml:space="preserve"> بطاقة لغوية عظيمة عجيبة تفوق التّصوّر على غرار مدد الاستعارة، وبالمثل تعجيزه عن الوصول إلى المعاني والدلالات التي تقد تكون الاستعارة أجدر منه في بعض الأحيان، على غرار تغشية المعاني ﴿ وجعلنا من بين أيديهم سدّا ومن خلفهم سدّا فأغشيناهم فهم لا يبصرون﴾</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326"/>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lang w:bidi="ar-DZ"/>
        </w:rPr>
        <w:t>، وهو اعتقاد محصّلة لا يتنافى مع الاستعمال الاستعاري للغة. والأخذ بها مجازا لا حقيقة.</w:t>
      </w:r>
    </w:p>
    <w:p w14:paraId="440C1BAB" w14:textId="77777777" w:rsidR="008B01EA" w:rsidRPr="00EF254F" w:rsidRDefault="00360F97" w:rsidP="007E2C76">
      <w:pPr>
        <w:shd w:val="clear" w:color="auto" w:fill="FFFFFF" w:themeFill="background1"/>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5- إنّ النّظّام </w:t>
      </w:r>
      <w:proofErr w:type="spellStart"/>
      <w:r w:rsidRPr="00EF254F">
        <w:rPr>
          <w:rFonts w:ascii="Traditional Arabic" w:hAnsi="Traditional Arabic" w:cs="Traditional Arabic"/>
          <w:color w:val="000000" w:themeColor="text1"/>
          <w:sz w:val="32"/>
          <w:szCs w:val="32"/>
          <w:rtl/>
          <w:lang w:bidi="ar-DZ"/>
        </w:rPr>
        <w:t>السّياقي</w:t>
      </w:r>
      <w:proofErr w:type="spellEnd"/>
      <w:r w:rsidRPr="00EF254F">
        <w:rPr>
          <w:rFonts w:ascii="Traditional Arabic" w:hAnsi="Traditional Arabic" w:cs="Traditional Arabic"/>
          <w:color w:val="000000" w:themeColor="text1"/>
          <w:sz w:val="32"/>
          <w:szCs w:val="32"/>
          <w:rtl/>
          <w:lang w:bidi="ar-DZ"/>
        </w:rPr>
        <w:t xml:space="preserve"> لم يصرّح في قوله بالاستعارة بما يفيد أنّ المعجم عاجزا في لفظه وفي نظمه، لأنّه اشتغل بالحديث عن جوهر الاستعارة لا عن تجلّيّاته، فإن يكن هناك من خصوصية فهموا هذا، وفرضوه من تلقاء أنفسهم فإنّما أوتوا من قبل أنفسهم لا غير. ولو تبصّر الدّارس في دقّة الموقف </w:t>
      </w:r>
      <w:proofErr w:type="spellStart"/>
      <w:r w:rsidRPr="00EF254F">
        <w:rPr>
          <w:rFonts w:ascii="Traditional Arabic" w:hAnsi="Traditional Arabic" w:cs="Traditional Arabic"/>
          <w:color w:val="000000" w:themeColor="text1"/>
          <w:sz w:val="32"/>
          <w:szCs w:val="32"/>
          <w:rtl/>
          <w:lang w:bidi="ar-DZ"/>
        </w:rPr>
        <w:t>السياقي</w:t>
      </w:r>
      <w:proofErr w:type="spellEnd"/>
      <w:r w:rsidRPr="00EF254F">
        <w:rPr>
          <w:rFonts w:ascii="Traditional Arabic" w:hAnsi="Traditional Arabic" w:cs="Traditional Arabic"/>
          <w:color w:val="000000" w:themeColor="text1"/>
          <w:sz w:val="32"/>
          <w:szCs w:val="32"/>
          <w:rtl/>
          <w:lang w:bidi="ar-DZ"/>
        </w:rPr>
        <w:t xml:space="preserve"> </w:t>
      </w:r>
      <w:proofErr w:type="spellStart"/>
      <w:r w:rsidRPr="00EF254F">
        <w:rPr>
          <w:rFonts w:ascii="Traditional Arabic" w:hAnsi="Traditional Arabic" w:cs="Traditional Arabic"/>
          <w:color w:val="000000" w:themeColor="text1"/>
          <w:sz w:val="32"/>
          <w:szCs w:val="32"/>
          <w:rtl/>
          <w:lang w:bidi="ar-DZ"/>
        </w:rPr>
        <w:t>وموضوعيّته</w:t>
      </w:r>
      <w:proofErr w:type="spellEnd"/>
      <w:r w:rsidRPr="00EF254F">
        <w:rPr>
          <w:rFonts w:ascii="Traditional Arabic" w:hAnsi="Traditional Arabic" w:cs="Traditional Arabic"/>
          <w:color w:val="000000" w:themeColor="text1"/>
          <w:sz w:val="32"/>
          <w:szCs w:val="32"/>
          <w:rtl/>
          <w:lang w:bidi="ar-DZ"/>
        </w:rPr>
        <w:t xml:space="preserve"> بين وجهة النّظّام الساقي ومنحى الاستعارة لوجدهم هم القائلين بالصّرفة بالصّيغة الّتي يكبرون، ويهوّلون، فقولهم بالمعنى المعجمي </w:t>
      </w:r>
      <w:proofErr w:type="spellStart"/>
      <w:r w:rsidRPr="00EF254F">
        <w:rPr>
          <w:rFonts w:ascii="Traditional Arabic" w:hAnsi="Traditional Arabic" w:cs="Traditional Arabic"/>
          <w:color w:val="000000" w:themeColor="text1"/>
          <w:sz w:val="32"/>
          <w:szCs w:val="32"/>
          <w:rtl/>
          <w:lang w:bidi="ar-DZ"/>
        </w:rPr>
        <w:t>والمحازي</w:t>
      </w:r>
      <w:proofErr w:type="spellEnd"/>
      <w:r w:rsidRPr="00EF254F">
        <w:rPr>
          <w:rFonts w:ascii="Traditional Arabic" w:hAnsi="Traditional Arabic" w:cs="Traditional Arabic"/>
          <w:color w:val="000000" w:themeColor="text1"/>
          <w:sz w:val="32"/>
          <w:szCs w:val="32"/>
          <w:rtl/>
          <w:lang w:bidi="ar-DZ"/>
        </w:rPr>
        <w:t xml:space="preserve">، الّذي يحفظ لهم قاعدة أنّ المعجم ليس نظامًا يجعل التّحديّ قائما في اللّفظ دون </w:t>
      </w:r>
      <w:proofErr w:type="gramStart"/>
      <w:r w:rsidRPr="00EF254F">
        <w:rPr>
          <w:rFonts w:ascii="Traditional Arabic" w:hAnsi="Traditional Arabic" w:cs="Traditional Arabic"/>
          <w:color w:val="000000" w:themeColor="text1"/>
          <w:sz w:val="32"/>
          <w:szCs w:val="32"/>
          <w:rtl/>
          <w:lang w:bidi="ar-DZ"/>
        </w:rPr>
        <w:t>المعنى ،</w:t>
      </w:r>
      <w:proofErr w:type="gramEnd"/>
      <w:r w:rsidRPr="00EF254F">
        <w:rPr>
          <w:rFonts w:ascii="Traditional Arabic" w:hAnsi="Traditional Arabic" w:cs="Traditional Arabic"/>
          <w:color w:val="000000" w:themeColor="text1"/>
          <w:sz w:val="32"/>
          <w:szCs w:val="32"/>
          <w:rtl/>
          <w:lang w:bidi="ar-DZ"/>
        </w:rPr>
        <w:t xml:space="preserve"> وهذا عين الاستعارة. أمّا المعجم – وانسجاما – مع قوله المعنى الحقيقي يجعل المعنى بلفظه ومعناه محلّ استعارة ضمنية، ولكن من طريق </w:t>
      </w:r>
      <w:proofErr w:type="spellStart"/>
      <w:r w:rsidRPr="00EF254F">
        <w:rPr>
          <w:rFonts w:ascii="Traditional Arabic" w:hAnsi="Traditional Arabic" w:cs="Traditional Arabic"/>
          <w:color w:val="000000" w:themeColor="text1"/>
          <w:sz w:val="32"/>
          <w:szCs w:val="32"/>
          <w:rtl/>
          <w:lang w:bidi="ar-DZ"/>
        </w:rPr>
        <w:t>الاضمار</w:t>
      </w:r>
      <w:proofErr w:type="spellEnd"/>
      <w:r w:rsidRPr="00EF254F">
        <w:rPr>
          <w:rFonts w:ascii="Traditional Arabic" w:hAnsi="Traditional Arabic" w:cs="Traditional Arabic"/>
          <w:color w:val="000000" w:themeColor="text1"/>
          <w:sz w:val="32"/>
          <w:szCs w:val="32"/>
          <w:rtl/>
          <w:lang w:bidi="ar-DZ"/>
        </w:rPr>
        <w:t xml:space="preserve"> </w:t>
      </w:r>
      <w:proofErr w:type="spellStart"/>
      <w:r w:rsidRPr="00EF254F">
        <w:rPr>
          <w:rFonts w:ascii="Traditional Arabic" w:hAnsi="Traditional Arabic" w:cs="Traditional Arabic"/>
          <w:color w:val="000000" w:themeColor="text1"/>
          <w:sz w:val="32"/>
          <w:szCs w:val="32"/>
          <w:rtl/>
          <w:lang w:bidi="ar-DZ"/>
        </w:rPr>
        <w:t>للطلاائق</w:t>
      </w:r>
      <w:proofErr w:type="spellEnd"/>
      <w:r w:rsidRPr="00EF254F">
        <w:rPr>
          <w:rFonts w:ascii="Traditional Arabic" w:hAnsi="Traditional Arabic" w:cs="Traditional Arabic"/>
          <w:color w:val="000000" w:themeColor="text1"/>
          <w:sz w:val="32"/>
          <w:szCs w:val="32"/>
          <w:rtl/>
          <w:lang w:bidi="ar-DZ"/>
        </w:rPr>
        <w:t xml:space="preserve"> الإنسانيّة نفسها في الكلام. </w:t>
      </w:r>
    </w:p>
    <w:p w14:paraId="1F8E38B4" w14:textId="77777777" w:rsidR="008B01EA" w:rsidRPr="00EF254F" w:rsidRDefault="008B01EA" w:rsidP="007E2C76">
      <w:pPr>
        <w:bidi w:val="0"/>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br w:type="page"/>
      </w:r>
    </w:p>
    <w:p w14:paraId="2E22131B"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rtl/>
          <w:lang w:bidi="ar-DZ"/>
        </w:rPr>
      </w:pPr>
    </w:p>
    <w:p w14:paraId="6C43B1BF" w14:textId="77777777" w:rsidR="00360F97" w:rsidRPr="00EF254F" w:rsidRDefault="00360F97" w:rsidP="00076F6C">
      <w:pPr>
        <w:shd w:val="clear" w:color="auto" w:fill="FFFFFF" w:themeFill="background1"/>
        <w:spacing w:line="276" w:lineRule="auto"/>
        <w:jc w:val="both"/>
        <w:rPr>
          <w:rFonts w:ascii="Traditional Arabic" w:hAnsi="Traditional Arabic" w:cs="Traditional Arabic"/>
          <w:color w:val="000000" w:themeColor="text1"/>
          <w:sz w:val="32"/>
          <w:szCs w:val="32"/>
          <w:lang w:bidi="ar-DZ"/>
        </w:rPr>
      </w:pPr>
    </w:p>
    <w:p w14:paraId="7C06DC67"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2E424A8A"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403251FF"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65807083"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0B69395E"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5ECA9494" w14:textId="77777777" w:rsidR="003A2A7F" w:rsidRPr="00EF254F" w:rsidRDefault="003A2A7F">
      <w:pPr>
        <w:bidi w:val="0"/>
        <w:jc w:val="both"/>
        <w:rPr>
          <w:rFonts w:ascii="Traditional Arabic" w:hAnsi="Traditional Arabic" w:cs="Traditional Arabic"/>
          <w:b/>
          <w:bCs/>
          <w:color w:val="000000" w:themeColor="text1"/>
          <w:sz w:val="32"/>
          <w:szCs w:val="32"/>
          <w:rtl/>
          <w:lang w:bidi="ar-DZ"/>
        </w:rPr>
      </w:pPr>
      <w:r w:rsidRPr="00EF254F">
        <w:rPr>
          <w:rFonts w:ascii="Traditional Arabic" w:hAnsi="Traditional Arabic" w:cs="Traditional Arabic"/>
          <w:b/>
          <w:bCs/>
          <w:color w:val="000000" w:themeColor="text1"/>
          <w:sz w:val="32"/>
          <w:szCs w:val="32"/>
          <w:rtl/>
          <w:lang w:bidi="ar-DZ"/>
        </w:rPr>
        <w:br w:type="page"/>
      </w:r>
    </w:p>
    <w:p w14:paraId="1CB2CBE8" w14:textId="77777777" w:rsidR="003A2A7F" w:rsidRPr="00EF254F" w:rsidRDefault="003A2A7F" w:rsidP="003A2A7F">
      <w:pPr>
        <w:shd w:val="clear" w:color="auto" w:fill="FFFFFF" w:themeFill="background1"/>
        <w:jc w:val="both"/>
        <w:rPr>
          <w:rFonts w:ascii="Traditional Arabic" w:hAnsi="Traditional Arabic" w:cs="Traditional Arabic"/>
          <w:color w:val="000000" w:themeColor="text1"/>
          <w:sz w:val="32"/>
          <w:szCs w:val="32"/>
          <w:rtl/>
          <w:lang w:bidi="ar-DZ"/>
        </w:rPr>
        <w:sectPr w:rsidR="003A2A7F" w:rsidRPr="00EF254F" w:rsidSect="00A46C0B">
          <w:headerReference w:type="default" r:id="rId39"/>
          <w:footerReference w:type="default" r:id="rId40"/>
          <w:footnotePr>
            <w:numRestart w:val="eachPage"/>
          </w:footnotePr>
          <w:pgSz w:w="11906" w:h="16838"/>
          <w:pgMar w:top="1417" w:right="1417" w:bottom="1417" w:left="1417" w:header="708" w:footer="708" w:gutter="0"/>
          <w:cols w:space="708"/>
          <w:docGrid w:linePitch="360"/>
        </w:sectPr>
      </w:pPr>
    </w:p>
    <w:p w14:paraId="12454A77" w14:textId="77777777" w:rsidR="003A2A7F" w:rsidRPr="00EF254F" w:rsidRDefault="00000000" w:rsidP="003A2A7F">
      <w:pPr>
        <w:shd w:val="clear" w:color="auto" w:fill="FFFFFF" w:themeFill="background1"/>
        <w:jc w:val="both"/>
        <w:rPr>
          <w:rFonts w:ascii="Traditional Arabic" w:hAnsi="Traditional Arabic" w:cs="Traditional Arabic"/>
          <w:color w:val="000000" w:themeColor="text1"/>
          <w:sz w:val="32"/>
          <w:szCs w:val="32"/>
        </w:rPr>
      </w:pPr>
      <w:r>
        <w:rPr>
          <w:rFonts w:ascii="Traditional Arabic" w:hAnsi="Traditional Arabic" w:cs="Traditional Arabic"/>
          <w:b/>
          <w:noProof/>
          <w:color w:val="000000" w:themeColor="text1"/>
          <w:sz w:val="32"/>
          <w:szCs w:val="32"/>
          <w:vertAlign w:val="superscript"/>
          <w:lang w:eastAsia="fr-FR"/>
        </w:rPr>
        <w:lastRenderedPageBreak/>
        <w:pict w14:anchorId="110B8851">
          <v:group id="_x0000_s3228" style="position:absolute;left:0;text-align:left;margin-left:-43.05pt;margin-top:-55.5pt;width:569.3pt;height:828.9pt;z-index:251885568;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3229"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3230"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3231"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3232"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3233"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3234"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3235"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3236"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3237"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3238"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3239"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3240"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3241"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3242"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3243"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3244"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3245"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3246"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3247"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3248"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3249"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3250"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3251"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3252"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3253"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3254"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3255"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3256"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p>
    <w:p w14:paraId="07468024" w14:textId="77777777" w:rsidR="003A2A7F" w:rsidRPr="00EF254F" w:rsidRDefault="003A2A7F"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36AE8E70" w14:textId="77777777" w:rsidR="003A2A7F" w:rsidRPr="00EF254F" w:rsidRDefault="003A2A7F"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619B42B7" w14:textId="77777777" w:rsidR="003A2A7F" w:rsidRPr="00EF254F" w:rsidRDefault="00000000"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r>
        <w:rPr>
          <w:rFonts w:ascii="Traditional Arabic" w:hAnsi="Traditional Arabic" w:cs="Traditional Arabic"/>
          <w:noProof/>
          <w:color w:val="000000" w:themeColor="text1"/>
          <w:sz w:val="32"/>
          <w:szCs w:val="32"/>
          <w:rtl/>
          <w:lang w:eastAsia="fr-FR"/>
        </w:rPr>
        <w:pict w14:anchorId="02794D4B">
          <v:group id="_x0000_s3224" style="position:absolute;left:0;text-align:left;margin-left:19.6pt;margin-top:14.2pt;width:424.6pt;height:234pt;z-index:251883520;mso-width-relative:margin;mso-height-relative:margin" coordorigin="930,574" coordsize="54864,338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">
            <v:shape id="Image 446" o:spid="_x0000_s3225" type="#_x0000_t75" style="position:absolute;left:930;top:574;width:54864;height:33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NXGAAAA3AAAAA8AAABkcnMvZG93bnJldi54bWxEj0FrwkAUhO+F/oflCd7qRilVopsQQoW2&#10;lGJV8PrMPpOY7NuQXTX9992C0OMwM98wq3QwrbhS72rLCqaTCARxYXXNpYL9bv20AOE8ssbWMin4&#10;IQdp8viwwljbG3/TdetLESDsYlRQed/FUrqiIoNuYjvi4J1sb9AH2ZdS93gLcNPKWRS9SIM1h4UK&#10;O8orKprtxSg45H5TfDwfDJ6b9/Vr9rX53B0zpcajIVuC8DT4//C9/aYVzGdz+DsTjoB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g1cYAAADcAAAADwAAAAAAAAAAAAAA&#10;AACfAgAAZHJzL2Rvd25yZXYueG1sUEsFBgAAAAAEAAQA9wAAAJIDAAAAAA==&#10;" adj="3600" stroked="t" strokecolor="#b6dde8 [1304]">
              <v:imagedata r:id="rId16" o:title="" recolortarget="black"/>
              <v:shadow on="t" color="black" opacity="26214f" origin="-.5,-.5" offset="-.68028mm,.81072mm"/>
              <v:path arrowok="t"/>
              <o:lock v:ext="edit" aspectratio="f"/>
            </v:shape>
            <v:roundrect id="Rectangle à coins arrondis 728" o:spid="_x0000_s3226" style="position:absolute;left:5630;top:4640;width:44015;height:257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ebMMA&#10;AADcAAAADwAAAGRycy9kb3ducmV2LnhtbERPy2oCMRTdF/yHcIXuasZHbR2NohWh0CJUC24vk+vM&#10;4OQmTKJGv94sCl0eznu2iKYRF2p9bVlBv5eBIC6srrlU8LvfvLyD8AFZY2OZFNzIw2LeeZphru2V&#10;f+iyC6VIIexzVFCF4HIpfVGRQd+zjjhxR9saDAm2pdQtXlO4aeQgy8bSYM2poUJHHxUVp93ZKDiP&#10;1t9f2zWtHMX+cBLv7nDfvyr13I3LKYhAMfyL/9yfWsHbIK1N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xebMMAAADcAAAADwAAAAAAAAAAAAAAAACYAgAAZHJzL2Rv&#10;d25yZXYueG1sUEsFBgAAAAAEAAQA9QAAAIgDAAAAAA==&#10;" filled="f" fillcolor="white [3201]" stroked="f" strokeweight="1pt">
              <v:stroke joinstyle="miter"/>
              <v:textbox>
                <w:txbxContent>
                  <w:p w14:paraId="495577CE" w14:textId="77777777" w:rsidR="00DE52B7" w:rsidRPr="00D625DA" w:rsidRDefault="00DE52B7" w:rsidP="009974C6">
                    <w:pPr>
                      <w:pStyle w:val="11"/>
                      <w:bidi w:val="0"/>
                      <w:jc w:val="center"/>
                      <w:rPr>
                        <w:rFonts w:ascii="Andalus" w:hAnsi="Andalus" w:cs="Andalus"/>
                        <w:b/>
                        <w:bCs/>
                        <w:color w:val="auto"/>
                        <w:sz w:val="260"/>
                        <w:szCs w:val="160"/>
                      </w:rPr>
                    </w:pPr>
                    <w:bookmarkStart w:id="164" w:name="_Toc152203550"/>
                    <w:r w:rsidRPr="00D625DA">
                      <w:rPr>
                        <w:rFonts w:ascii="Andalus" w:hAnsi="Andalus" w:cs="Andalus"/>
                        <w:b/>
                        <w:bCs/>
                        <w:color w:val="auto"/>
                        <w:sz w:val="240"/>
                        <w:szCs w:val="144"/>
                        <w:rtl/>
                        <w:lang w:bidi="ar-DZ"/>
                      </w:rPr>
                      <w:t>الفصل الثا</w:t>
                    </w:r>
                    <w:r>
                      <w:rPr>
                        <w:rFonts w:ascii="Andalus" w:hAnsi="Andalus" w:cs="Andalus" w:hint="cs"/>
                        <w:b/>
                        <w:bCs/>
                        <w:color w:val="auto"/>
                        <w:sz w:val="240"/>
                        <w:szCs w:val="144"/>
                        <w:rtl/>
                        <w:lang w:bidi="ar-DZ"/>
                      </w:rPr>
                      <w:t>لث</w:t>
                    </w:r>
                    <w:bookmarkEnd w:id="164"/>
                  </w:p>
                </w:txbxContent>
              </v:textbox>
            </v:roundrect>
          </v:group>
        </w:pict>
      </w:r>
    </w:p>
    <w:p w14:paraId="1C5B5321" w14:textId="77777777" w:rsidR="003A2A7F" w:rsidRPr="00EF254F" w:rsidRDefault="003A2A7F"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7690DAFF" w14:textId="77777777" w:rsidR="003A2A7F" w:rsidRPr="00EF254F" w:rsidRDefault="003A2A7F"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2E2E69D1" w14:textId="77777777" w:rsidR="003A2A7F" w:rsidRPr="00EF254F" w:rsidRDefault="003A2A7F"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459E3019" w14:textId="77777777" w:rsidR="003A2A7F" w:rsidRPr="00EF254F" w:rsidRDefault="003A2A7F"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60A7F942" w14:textId="77777777" w:rsidR="003A2A7F" w:rsidRPr="00EF254F" w:rsidRDefault="003A2A7F"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p>
    <w:p w14:paraId="27125270" w14:textId="77777777" w:rsidR="003A2A7F" w:rsidRPr="00EF254F" w:rsidRDefault="00000000"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r>
        <w:rPr>
          <w:rFonts w:ascii="Traditional Arabic" w:hAnsi="Traditional Arabic" w:cs="Traditional Arabic"/>
          <w:b/>
          <w:noProof/>
          <w:color w:val="000000" w:themeColor="text1"/>
          <w:sz w:val="32"/>
          <w:szCs w:val="32"/>
          <w:rtl/>
        </w:rPr>
        <w:pict w14:anchorId="0296DCC3">
          <v:roundrect id="_x0000_s3227" style="position:absolute;left:0;text-align:left;margin-left:8.75pt;margin-top:300.75pt;width:440.3pt;height:182.1pt;flip:y;z-index:-251431936;mso-position-horizontal-relative:margin;mso-position-vertical-relative:margin" arcsize="10923f" wrapcoords="1304 0 978 178 245 1156 -41 2756 -41 18489 163 19911 204 20089 897 21333 1304 21511 20255 21511 20663 21333 21355 20089 21396 19911 21600 18489 21600 2756 21355 1156 20581 178 20255 0 1304 0" stroked="f">
            <v:textbox style="mso-next-textbox:#_x0000_s3227">
              <w:txbxContent>
                <w:p w14:paraId="6C317252" w14:textId="77777777" w:rsidR="00DE52B7" w:rsidRPr="00C94D11" w:rsidRDefault="00DE52B7" w:rsidP="00A258F7">
                  <w:pPr>
                    <w:pStyle w:val="11"/>
                    <w:rPr>
                      <w:rFonts w:ascii="Andalus" w:hAnsi="Andalus" w:cs="Andalus"/>
                      <w:b/>
                      <w:bCs/>
                      <w:color w:val="FFFFFF" w:themeColor="background1"/>
                      <w:sz w:val="56"/>
                      <w:szCs w:val="72"/>
                    </w:rPr>
                  </w:pPr>
                  <w:bookmarkStart w:id="165" w:name="_Toc152203551"/>
                  <w:r w:rsidRPr="00C94D11">
                    <w:rPr>
                      <w:rFonts w:ascii="Andalus" w:hAnsi="Andalus" w:cs="Andalus"/>
                      <w:b/>
                      <w:bCs/>
                      <w:color w:val="FFFFFF" w:themeColor="background1"/>
                      <w:sz w:val="56"/>
                      <w:szCs w:val="72"/>
                      <w:rtl/>
                    </w:rPr>
                    <w:t>الس</w:t>
                  </w:r>
                  <w:r>
                    <w:rPr>
                      <w:rFonts w:ascii="Andalus" w:hAnsi="Andalus" w:cs="Andalus"/>
                      <w:b/>
                      <w:bCs/>
                      <w:color w:val="FFFFFF" w:themeColor="background1"/>
                      <w:sz w:val="56"/>
                      <w:szCs w:val="72"/>
                      <w:rtl/>
                    </w:rPr>
                    <w:t xml:space="preserve">يّاق </w:t>
                  </w:r>
                  <w:proofErr w:type="spellStart"/>
                  <w:r>
                    <w:rPr>
                      <w:rFonts w:ascii="Andalus" w:hAnsi="Andalus" w:cs="Andalus"/>
                      <w:b/>
                      <w:bCs/>
                      <w:color w:val="FFFFFF" w:themeColor="background1"/>
                      <w:sz w:val="56"/>
                      <w:szCs w:val="72"/>
                      <w:rtl/>
                    </w:rPr>
                    <w:t>في</w:t>
                  </w:r>
                  <w:r w:rsidRPr="00C94D11">
                    <w:rPr>
                      <w:rFonts w:ascii="Andalus" w:hAnsi="Andalus" w:cs="Andalus"/>
                      <w:b/>
                      <w:bCs/>
                      <w:color w:val="FFFFFF" w:themeColor="background1"/>
                      <w:sz w:val="56"/>
                      <w:szCs w:val="72"/>
                      <w:rtl/>
                    </w:rPr>
                    <w:t>الدلالة</w:t>
                  </w:r>
                  <w:proofErr w:type="spellEnd"/>
                  <w:r w:rsidRPr="00C94D11">
                    <w:rPr>
                      <w:rFonts w:ascii="Andalus" w:hAnsi="Andalus" w:cs="Andalus"/>
                      <w:b/>
                      <w:bCs/>
                      <w:color w:val="FFFFFF" w:themeColor="background1"/>
                      <w:sz w:val="56"/>
                      <w:szCs w:val="72"/>
                      <w:rtl/>
                    </w:rPr>
                    <w:t xml:space="preserve"> وإعادة</w:t>
                  </w:r>
                  <w:bookmarkEnd w:id="165"/>
                  <w:r w:rsidRPr="00C94D11">
                    <w:rPr>
                      <w:rFonts w:ascii="Andalus" w:hAnsi="Andalus" w:cs="Andalus"/>
                      <w:b/>
                      <w:bCs/>
                      <w:color w:val="FFFFFF" w:themeColor="background1"/>
                      <w:sz w:val="56"/>
                      <w:szCs w:val="72"/>
                    </w:rPr>
                    <w:t xml:space="preserve"> </w:t>
                  </w:r>
                </w:p>
              </w:txbxContent>
            </v:textbox>
            <w10:wrap type="tight" anchorx="margin" anchory="margin"/>
          </v:roundrect>
        </w:pict>
      </w:r>
    </w:p>
    <w:p w14:paraId="04F15707" w14:textId="77777777" w:rsidR="003A2A7F" w:rsidRPr="00EF254F" w:rsidRDefault="00000000" w:rsidP="003A2A7F">
      <w:pPr>
        <w:shd w:val="clear" w:color="auto" w:fill="FFFFFF" w:themeFill="background1"/>
        <w:spacing w:line="276" w:lineRule="auto"/>
        <w:jc w:val="both"/>
        <w:rPr>
          <w:rFonts w:ascii="Traditional Arabic" w:hAnsi="Traditional Arabic" w:cs="Traditional Arabic"/>
          <w:b/>
          <w:color w:val="000000" w:themeColor="text1"/>
          <w:sz w:val="32"/>
          <w:szCs w:val="32"/>
          <w:rtl/>
          <w:lang w:bidi="ar-DZ"/>
        </w:rPr>
      </w:pPr>
      <w:r>
        <w:rPr>
          <w:rFonts w:ascii="Traditional Arabic" w:hAnsi="Traditional Arabic" w:cs="Traditional Arabic"/>
          <w:b/>
          <w:noProof/>
          <w:color w:val="000000" w:themeColor="text1"/>
          <w:sz w:val="32"/>
          <w:szCs w:val="32"/>
          <w:rtl/>
          <w:lang w:eastAsia="fr-FR"/>
        </w:rPr>
        <w:pict w14:anchorId="709FE640">
          <v:roundrect id="_x0000_s3257" style="position:absolute;left:0;text-align:left;margin-left:-3.3pt;margin-top:391.75pt;width:462.25pt;height:136.55pt;flip:y;z-index:-251429888;mso-position-horizontal-relative:margin;mso-position-vertical-relative:margin" arcsize="10923f" wrapcoords="1304 0 978 178 245 1156 -41 2756 -41 18489 163 19911 204 20089 897 21333 1304 21511 20255 21511 20663 21333 21355 20089 21396 19911 21600 18489 21600 2756 21355 1156 20581 178 20255 0 1304 0" stroked="f">
            <v:textbox style="mso-next-textbox:#_x0000_s3257">
              <w:txbxContent>
                <w:p w14:paraId="340D01DA" w14:textId="77777777" w:rsidR="00DE52B7" w:rsidRPr="00A258F7" w:rsidRDefault="00DE52B7" w:rsidP="00A258F7">
                  <w:pPr>
                    <w:pStyle w:val="11"/>
                    <w:spacing w:before="0" w:line="240" w:lineRule="auto"/>
                    <w:jc w:val="center"/>
                    <w:rPr>
                      <w:rFonts w:ascii="Andalus" w:hAnsi="Andalus" w:cs="Andalus"/>
                      <w:b/>
                      <w:bCs/>
                      <w:sz w:val="72"/>
                      <w:szCs w:val="96"/>
                    </w:rPr>
                  </w:pPr>
                  <w:r w:rsidRPr="00A258F7">
                    <w:rPr>
                      <w:rStyle w:val="rfdJamed"/>
                      <w:rFonts w:ascii="Andalus" w:hAnsi="Andalus" w:cs="Andalus"/>
                      <w:b/>
                      <w:bCs w:val="0"/>
                      <w:color w:val="auto"/>
                      <w:szCs w:val="52"/>
                      <w:rtl/>
                    </w:rPr>
                    <w:t xml:space="preserve"> </w:t>
                  </w:r>
                  <w:bookmarkStart w:id="166" w:name="_Toc152203552"/>
                  <w:r w:rsidRPr="00A258F7">
                    <w:rPr>
                      <w:rStyle w:val="rfdJamed"/>
                      <w:rFonts w:ascii="Andalus" w:hAnsi="Andalus" w:cs="Andalus"/>
                      <w:b/>
                      <w:bCs w:val="0"/>
                      <w:color w:val="auto"/>
                      <w:szCs w:val="52"/>
                      <w:rtl/>
                    </w:rPr>
                    <w:t xml:space="preserve">دلالة الكلمة بين المعنى الحقيقي والمعنى المجازي، ودور المجاز </w:t>
                  </w:r>
                  <w:r w:rsidRPr="00A258F7">
                    <w:rPr>
                      <w:rStyle w:val="rfdJamed"/>
                      <w:rFonts w:ascii="Andalus" w:hAnsi="Andalus" w:cs="Andalus"/>
                      <w:b/>
                      <w:bCs w:val="0"/>
                      <w:color w:val="auto"/>
                      <w:sz w:val="44"/>
                      <w:szCs w:val="44"/>
                      <w:rtl/>
                    </w:rPr>
                    <w:t>في توليد الدلالة</w:t>
                  </w:r>
                  <w:bookmarkEnd w:id="166"/>
                </w:p>
              </w:txbxContent>
            </v:textbox>
            <w10:wrap type="tight" anchorx="margin" anchory="margin"/>
          </v:roundrect>
        </w:pict>
      </w:r>
    </w:p>
    <w:p w14:paraId="39A44DD5" w14:textId="77777777" w:rsidR="009974C6" w:rsidRPr="00EF254F" w:rsidRDefault="009974C6">
      <w:pPr>
        <w:bidi w:val="0"/>
        <w:jc w:val="both"/>
        <w:rPr>
          <w:rFonts w:ascii="Traditional Arabic" w:eastAsiaTheme="majorEastAsia" w:hAnsi="Traditional Arabic" w:cs="Traditional Arabic"/>
          <w:bCs/>
          <w:color w:val="000000" w:themeColor="text1"/>
          <w:sz w:val="44"/>
          <w:szCs w:val="32"/>
          <w:rtl/>
          <w:lang w:bidi="ar-DZ"/>
        </w:rPr>
      </w:pPr>
      <w:bookmarkStart w:id="167" w:name="_Toc151043924"/>
      <w:r w:rsidRPr="00EF254F">
        <w:rPr>
          <w:rFonts w:cs="Traditional Arabic"/>
          <w:bCs/>
          <w:color w:val="000000" w:themeColor="text1"/>
          <w:sz w:val="44"/>
          <w:szCs w:val="32"/>
          <w:rtl/>
          <w:lang w:bidi="ar-DZ"/>
        </w:rPr>
        <w:br w:type="page"/>
      </w:r>
    </w:p>
    <w:p w14:paraId="6F4AB73F" w14:textId="77777777" w:rsidR="003A2A7F" w:rsidRPr="00EF254F" w:rsidRDefault="003A2A7F" w:rsidP="00A46C0B">
      <w:pPr>
        <w:pStyle w:val="2"/>
        <w:spacing w:line="360" w:lineRule="auto"/>
        <w:jc w:val="both"/>
        <w:rPr>
          <w:rFonts w:cs="Traditional Arabic"/>
          <w:b/>
          <w:bCs/>
          <w:sz w:val="44"/>
          <w:szCs w:val="32"/>
          <w:rtl/>
          <w:lang w:bidi="ar-DZ"/>
        </w:rPr>
      </w:pPr>
      <w:bookmarkStart w:id="168" w:name="_Toc152203553"/>
      <w:r w:rsidRPr="00EF254F">
        <w:rPr>
          <w:rFonts w:cs="Traditional Arabic"/>
          <w:bCs/>
          <w:sz w:val="44"/>
          <w:szCs w:val="32"/>
          <w:rtl/>
          <w:lang w:bidi="ar-DZ"/>
        </w:rPr>
        <w:lastRenderedPageBreak/>
        <w:t>مقدمة</w:t>
      </w:r>
      <w:bookmarkEnd w:id="167"/>
      <w:bookmarkEnd w:id="168"/>
    </w:p>
    <w:p w14:paraId="2064E80C" w14:textId="77777777" w:rsidR="003A2A7F" w:rsidRPr="00EF254F" w:rsidRDefault="003A2A7F" w:rsidP="00A46C0B">
      <w:pPr>
        <w:spacing w:line="360" w:lineRule="auto"/>
        <w:jc w:val="both"/>
        <w:rPr>
          <w:rFonts w:ascii="Traditional Arabic" w:hAnsi="Traditional Arabic" w:cs="Traditional Arabic"/>
          <w:color w:val="000000" w:themeColor="text1"/>
          <w:sz w:val="14"/>
          <w:szCs w:val="8"/>
          <w:lang w:val="en-US" w:bidi="ar-DZ"/>
        </w:rPr>
      </w:pPr>
    </w:p>
    <w:p w14:paraId="5A26C716" w14:textId="77777777" w:rsidR="003A2A7F" w:rsidRPr="00EF254F" w:rsidRDefault="003A2A7F" w:rsidP="00EB214F">
      <w:pPr>
        <w:spacing w:line="360" w:lineRule="auto"/>
        <w:jc w:val="both"/>
        <w:rPr>
          <w:rStyle w:val="rfdJamed"/>
          <w:rFonts w:ascii="Traditional Arabic" w:hAnsi="Traditional Arabic" w:cs="Traditional Arabic"/>
          <w:b/>
          <w:bCs w:val="0"/>
          <w:sz w:val="32"/>
          <w:szCs w:val="32"/>
          <w:rtl/>
        </w:rPr>
      </w:pPr>
      <w:r w:rsidRPr="00EF254F">
        <w:rPr>
          <w:rFonts w:ascii="Traditional Arabic" w:hAnsi="Traditional Arabic" w:cs="Traditional Arabic"/>
          <w:color w:val="000000" w:themeColor="text1"/>
          <w:rtl/>
          <w:lang w:val="en-US" w:bidi="ar-DZ"/>
        </w:rPr>
        <w:tab/>
      </w:r>
      <w:r w:rsidRPr="00EF254F">
        <w:rPr>
          <w:rStyle w:val="rfdJamed"/>
          <w:rFonts w:ascii="Traditional Arabic" w:hAnsi="Traditional Arabic" w:cs="Traditional Arabic"/>
          <w:b/>
          <w:bCs w:val="0"/>
          <w:sz w:val="32"/>
          <w:szCs w:val="32"/>
          <w:rtl/>
        </w:rPr>
        <w:t xml:space="preserve"> ينعقد هذا الفصل  هذا الفصل الثاني، من هذا البحث في شقه النظري،</w:t>
      </w:r>
      <w:r w:rsidRPr="00EF254F">
        <w:rPr>
          <w:rStyle w:val="rfdJamed"/>
          <w:rFonts w:ascii="Traditional Arabic" w:hAnsi="Traditional Arabic" w:cs="Traditional Arabic"/>
          <w:b/>
          <w:bCs w:val="0"/>
          <w:sz w:val="32"/>
          <w:szCs w:val="32"/>
        </w:rPr>
        <w:t xml:space="preserve"> .</w:t>
      </w:r>
      <w:r w:rsidRPr="00EF254F">
        <w:rPr>
          <w:rStyle w:val="rfdJamed"/>
          <w:rFonts w:ascii="Traditional Arabic" w:hAnsi="Traditional Arabic" w:cs="Traditional Arabic"/>
          <w:b/>
          <w:bCs w:val="0"/>
          <w:sz w:val="32"/>
          <w:szCs w:val="32"/>
          <w:rtl/>
        </w:rPr>
        <w:t xml:space="preserve">والذي </w:t>
      </w:r>
      <w:r w:rsidR="00EB214F" w:rsidRPr="00EF254F">
        <w:rPr>
          <w:rStyle w:val="rfdJamed"/>
          <w:rFonts w:ascii="Traditional Arabic" w:hAnsi="Traditional Arabic" w:cs="Traditional Arabic" w:hint="cs"/>
          <w:b/>
          <w:bCs w:val="0"/>
          <w:sz w:val="32"/>
          <w:szCs w:val="32"/>
          <w:rtl/>
        </w:rPr>
        <w:t>جعلت عنوانه:</w:t>
      </w:r>
      <w:r w:rsidRPr="00EF254F">
        <w:rPr>
          <w:rStyle w:val="rfdJamed"/>
          <w:rFonts w:ascii="Traditional Arabic" w:hAnsi="Traditional Arabic" w:cs="Traditional Arabic"/>
          <w:b/>
          <w:bCs w:val="0"/>
          <w:sz w:val="32"/>
          <w:szCs w:val="32"/>
          <w:rtl/>
        </w:rPr>
        <w:t xml:space="preserve"> ـ[دلالة الكلمة بين المعنى الحقيقي والمعنى المجازي،</w:t>
      </w:r>
      <w:r w:rsidR="00EB214F" w:rsidRPr="00EF254F">
        <w:rPr>
          <w:rStyle w:val="rfdJamed"/>
          <w:rFonts w:ascii="Traditional Arabic" w:hAnsi="Traditional Arabic" w:cs="Traditional Arabic" w:hint="cs"/>
          <w:b/>
          <w:bCs w:val="0"/>
          <w:sz w:val="32"/>
          <w:szCs w:val="32"/>
          <w:rtl/>
        </w:rPr>
        <w:t xml:space="preserve"> </w:t>
      </w:r>
      <w:r w:rsidRPr="00EF254F">
        <w:rPr>
          <w:rStyle w:val="rfdJamed"/>
          <w:rFonts w:ascii="Traditional Arabic" w:hAnsi="Traditional Arabic" w:cs="Traditional Arabic"/>
          <w:b/>
          <w:bCs w:val="0"/>
          <w:sz w:val="32"/>
          <w:szCs w:val="32"/>
          <w:rtl/>
        </w:rPr>
        <w:t xml:space="preserve">ودور المجاز في توليد الدلالة] ليبين محاور انشغالات مفصلية تطرحها تساؤلات بحثية، </w:t>
      </w:r>
      <w:proofErr w:type="spellStart"/>
      <w:r w:rsidRPr="00EF254F">
        <w:rPr>
          <w:rStyle w:val="rfdJamed"/>
          <w:rFonts w:ascii="Traditional Arabic" w:hAnsi="Traditional Arabic" w:cs="Traditional Arabic"/>
          <w:b/>
          <w:bCs w:val="0"/>
          <w:sz w:val="32"/>
          <w:szCs w:val="32"/>
          <w:rtl/>
        </w:rPr>
        <w:t>انبنت</w:t>
      </w:r>
      <w:proofErr w:type="spellEnd"/>
      <w:r w:rsidRPr="00EF254F">
        <w:rPr>
          <w:rStyle w:val="rfdJamed"/>
          <w:rFonts w:ascii="Traditional Arabic" w:hAnsi="Traditional Arabic" w:cs="Traditional Arabic"/>
          <w:b/>
          <w:bCs w:val="0"/>
          <w:sz w:val="32"/>
          <w:szCs w:val="32"/>
          <w:rtl/>
        </w:rPr>
        <w:t xml:space="preserve"> عليها أركان هذا البحث، حيث يسعى لأن يبين طبيعة المجاز في اللغة، ومدى معالـجـة الحقيقة والاستعارة بموجب علاقتهما بالمعجم سيزيد من التوضيح وبشكل أحسن طبيعة العلاقة بين المعنى الحقيقي / والمعنى المجازي، وسيحيل بشكل دائم إلى عقد عدد من </w:t>
      </w:r>
      <w:proofErr w:type="spellStart"/>
      <w:r w:rsidRPr="00EF254F">
        <w:rPr>
          <w:rStyle w:val="rfdJamed"/>
          <w:rFonts w:ascii="Traditional Arabic" w:hAnsi="Traditional Arabic" w:cs="Traditional Arabic"/>
          <w:b/>
          <w:bCs w:val="0"/>
          <w:sz w:val="32"/>
          <w:szCs w:val="32"/>
          <w:rtl/>
        </w:rPr>
        <w:t>المقارىات</w:t>
      </w:r>
      <w:proofErr w:type="spellEnd"/>
      <w:r w:rsidRPr="00EF254F">
        <w:rPr>
          <w:rStyle w:val="rfdJamed"/>
          <w:rFonts w:ascii="Traditional Arabic" w:hAnsi="Traditional Arabic" w:cs="Traditional Arabic"/>
          <w:b/>
          <w:bCs w:val="0"/>
          <w:sz w:val="32"/>
          <w:szCs w:val="32"/>
          <w:rtl/>
        </w:rPr>
        <w:t xml:space="preserve"> اللّامحدودة بين المعنى الاستعاري والحقيقي، وبين المعنى في المعجم وما دون المعجم.</w:t>
      </w:r>
    </w:p>
    <w:p w14:paraId="1CB06FB6" w14:textId="77777777" w:rsidR="003A2A7F" w:rsidRPr="00EF254F" w:rsidRDefault="003A2A7F" w:rsidP="00A46C0B">
      <w:pPr>
        <w:tabs>
          <w:tab w:val="left" w:pos="849"/>
        </w:tabs>
        <w:spacing w:line="360" w:lineRule="auto"/>
        <w:ind w:firstLine="1"/>
        <w:jc w:val="both"/>
        <w:rPr>
          <w:rFonts w:ascii="Traditional Arabic" w:hAnsi="Traditional Arabic" w:cs="Traditional Arabic"/>
          <w:color w:val="000000" w:themeColor="text1"/>
          <w:szCs w:val="32"/>
          <w:rtl/>
          <w:lang w:val="en-US" w:bidi="ar-DZ"/>
        </w:rPr>
      </w:pPr>
      <w:r w:rsidRPr="00EF254F">
        <w:rPr>
          <w:rFonts w:ascii="Traditional Arabic" w:hAnsi="Traditional Arabic" w:cs="Traditional Arabic"/>
          <w:b/>
          <w:color w:val="000000" w:themeColor="text1"/>
          <w:sz w:val="32"/>
          <w:szCs w:val="32"/>
          <w:rtl/>
          <w:lang w:val="en-US" w:bidi="ar-DZ"/>
        </w:rPr>
        <w:t xml:space="preserve">      فالمجاز من الأساليب الكلامية المعروفة بمرونتها، وقد </w:t>
      </w:r>
      <w:r w:rsidRPr="00EF254F">
        <w:rPr>
          <w:rFonts w:ascii="Traditional Arabic" w:hAnsi="Traditional Arabic" w:cs="Traditional Arabic"/>
          <w:color w:val="000000" w:themeColor="text1"/>
          <w:szCs w:val="32"/>
          <w:rtl/>
          <w:lang w:val="en-US" w:bidi="ar-DZ"/>
        </w:rPr>
        <w:t>نال مكانًا عظيم الأهمية في اللغة العربية، على إثر نزول القرآن الكريم والمباشرة في تدارس نَصِّه، والبحث في محتواه، وبديع تركيبه...</w:t>
      </w:r>
    </w:p>
    <w:p w14:paraId="37BA4EFE" w14:textId="77777777" w:rsidR="004129E4" w:rsidRPr="00EF254F" w:rsidRDefault="003A2A7F" w:rsidP="00A46C0B">
      <w:pPr>
        <w:tabs>
          <w:tab w:val="left" w:pos="849"/>
        </w:tabs>
        <w:spacing w:line="360" w:lineRule="auto"/>
        <w:ind w:firstLine="1"/>
        <w:jc w:val="both"/>
        <w:rPr>
          <w:rFonts w:ascii="Traditional Arabic" w:hAnsi="Traditional Arabic" w:cs="Traditional Arabic"/>
          <w:color w:val="000000" w:themeColor="text1"/>
          <w:szCs w:val="32"/>
          <w:rtl/>
          <w:lang w:val="en-US" w:bidi="ar-DZ"/>
        </w:rPr>
      </w:pPr>
      <w:r w:rsidRPr="00EF254F">
        <w:rPr>
          <w:rFonts w:ascii="Traditional Arabic" w:hAnsi="Traditional Arabic" w:cs="Traditional Arabic"/>
          <w:color w:val="000000" w:themeColor="text1"/>
          <w:szCs w:val="32"/>
          <w:rtl/>
          <w:lang w:val="en-US"/>
        </w:rPr>
        <w:t xml:space="preserve">    </w:t>
      </w:r>
      <w:r w:rsidRPr="00EF254F">
        <w:rPr>
          <w:rFonts w:ascii="Traditional Arabic" w:hAnsi="Traditional Arabic" w:cs="Traditional Arabic"/>
          <w:color w:val="000000" w:themeColor="text1"/>
          <w:szCs w:val="32"/>
          <w:rtl/>
          <w:lang w:val="en-US" w:bidi="ar-DZ"/>
        </w:rPr>
        <w:t xml:space="preserve">ولم تقتصر الدراسات </w:t>
      </w:r>
      <w:proofErr w:type="spellStart"/>
      <w:r w:rsidRPr="00EF254F">
        <w:rPr>
          <w:rFonts w:ascii="Traditional Arabic" w:hAnsi="Traditional Arabic" w:cs="Traditional Arabic"/>
          <w:color w:val="000000" w:themeColor="text1"/>
          <w:szCs w:val="32"/>
          <w:rtl/>
          <w:lang w:val="en-US" w:bidi="ar-DZ"/>
        </w:rPr>
        <w:t>المحازية</w:t>
      </w:r>
      <w:proofErr w:type="spellEnd"/>
      <w:r w:rsidRPr="00EF254F">
        <w:rPr>
          <w:rFonts w:ascii="Traditional Arabic" w:hAnsi="Traditional Arabic" w:cs="Traditional Arabic"/>
          <w:color w:val="000000" w:themeColor="text1"/>
          <w:szCs w:val="32"/>
          <w:rtl/>
          <w:lang w:val="en-US" w:bidi="ar-DZ"/>
        </w:rPr>
        <w:t xml:space="preserve"> على لغة بعينها، فقد لقيت مباحثه انشغالا واسعا في جل اللغات الحية، إن لم نقل قاطبة، وعلى الرغم من كونه قضية محورية في التفكير اللغوي برمته، إلّا أن نَاره خمدت وشعلته ما لبثت أن انطفأت؛ وباتت رسمٌ يذكر في تاريخ الدراسات اللسانية العربية القديمة: </w:t>
      </w:r>
      <w:r w:rsidRPr="00EF254F">
        <w:rPr>
          <w:rFonts w:ascii="Traditional Arabic" w:hAnsi="Traditional Arabic" w:cs="Traditional Arabic"/>
          <w:b/>
          <w:bCs/>
          <w:color w:val="000000" w:themeColor="text1"/>
          <w:szCs w:val="32"/>
          <w:rtl/>
          <w:lang w:val="en-US" w:bidi="ar-DZ"/>
        </w:rPr>
        <w:t xml:space="preserve">« </w:t>
      </w:r>
      <w:r w:rsidRPr="00EF254F">
        <w:rPr>
          <w:rFonts w:ascii="Traditional Arabic" w:hAnsi="Traditional Arabic" w:cs="Traditional Arabic"/>
          <w:color w:val="000000" w:themeColor="text1"/>
          <w:szCs w:val="32"/>
          <w:rtl/>
          <w:lang w:val="en-US" w:bidi="ar-DZ"/>
        </w:rPr>
        <w:t xml:space="preserve">على الرغم من محورية قضية المجاز في الفكر العربي وفي تناول قضايا اللغة، وفي التاريخ، إلا أنها قد خمدت شعلته كما تخمد كل شعلة في جسم الحياة العربية معيشة وفكرا، أما الغرب فإن موضوع المجاز أحيل إلى </w:t>
      </w:r>
      <w:r w:rsidRPr="00EF254F">
        <w:rPr>
          <w:rFonts w:ascii="Traditional Arabic" w:hAnsi="Traditional Arabic" w:cs="Traditional Arabic"/>
          <w:b/>
          <w:bCs/>
          <w:color w:val="000000" w:themeColor="text1"/>
          <w:szCs w:val="32"/>
          <w:rtl/>
          <w:lang w:val="en-US" w:bidi="ar-DZ"/>
        </w:rPr>
        <w:t>"بحث الاستعارة"</w:t>
      </w:r>
      <w:r w:rsidRPr="00EF254F">
        <w:rPr>
          <w:rFonts w:ascii="Traditional Arabic" w:hAnsi="Traditional Arabic" w:cs="Traditional Arabic"/>
          <w:color w:val="000000" w:themeColor="text1"/>
          <w:szCs w:val="32"/>
          <w:rtl/>
          <w:lang w:val="en-US" w:bidi="ar-DZ"/>
        </w:rPr>
        <w:t xml:space="preserve"> وباتت المحك الذي </w:t>
      </w:r>
      <w:proofErr w:type="spellStart"/>
      <w:r w:rsidRPr="00EF254F">
        <w:rPr>
          <w:rFonts w:ascii="Traditional Arabic" w:hAnsi="Traditional Arabic" w:cs="Traditional Arabic"/>
          <w:color w:val="000000" w:themeColor="text1"/>
          <w:szCs w:val="32"/>
          <w:rtl/>
          <w:lang w:val="en-US" w:bidi="ar-DZ"/>
        </w:rPr>
        <w:t>تنغزل</w:t>
      </w:r>
      <w:proofErr w:type="spellEnd"/>
      <w:r w:rsidRPr="00EF254F">
        <w:rPr>
          <w:rFonts w:ascii="Traditional Arabic" w:hAnsi="Traditional Arabic" w:cs="Traditional Arabic"/>
          <w:color w:val="000000" w:themeColor="text1"/>
          <w:szCs w:val="32"/>
          <w:rtl/>
          <w:lang w:val="en-US" w:bidi="ar-DZ"/>
        </w:rPr>
        <w:t xml:space="preserve"> حوله جل القضايا اللسانية والبلاغية للغة والفكر والميثولوجيا والتأويل </w:t>
      </w:r>
      <w:proofErr w:type="spellStart"/>
      <w:r w:rsidRPr="00EF254F">
        <w:rPr>
          <w:rFonts w:ascii="Traditional Arabic" w:hAnsi="Traditional Arabic" w:cs="Traditional Arabic"/>
          <w:color w:val="000000" w:themeColor="text1"/>
          <w:szCs w:val="32"/>
          <w:rtl/>
          <w:lang w:val="en-US" w:bidi="ar-DZ"/>
        </w:rPr>
        <w:t>والهرمونيطيقا</w:t>
      </w:r>
      <w:proofErr w:type="spellEnd"/>
      <w:r w:rsidRPr="00EF254F">
        <w:rPr>
          <w:rFonts w:ascii="Traditional Arabic" w:hAnsi="Traditional Arabic" w:cs="Traditional Arabic"/>
          <w:color w:val="000000" w:themeColor="text1"/>
          <w:szCs w:val="32"/>
          <w:rtl/>
          <w:lang w:val="en-US" w:bidi="ar-DZ"/>
        </w:rPr>
        <w:t xml:space="preserve"> وحتى قضايا الفكر العام والسياسة والعالم بأسره، قد شغلت عقول المفكرين الغربيين لشتى انتماءاتهم، فتعددت الرؤى التي سعت إلى تفسير الظاهرة العجيبة مما أدى إلى تراكم عظيم من الدراسات الفكرية التي لم تبق وجها من وجوه الاستعارة إلّا </w:t>
      </w:r>
    </w:p>
    <w:p w14:paraId="017530C2" w14:textId="77777777" w:rsidR="003A2A7F" w:rsidRPr="00EF254F" w:rsidRDefault="003A2A7F" w:rsidP="00A46C0B">
      <w:pPr>
        <w:tabs>
          <w:tab w:val="left" w:pos="849"/>
        </w:tabs>
        <w:spacing w:line="360" w:lineRule="auto"/>
        <w:ind w:firstLine="1"/>
        <w:jc w:val="both"/>
        <w:rPr>
          <w:rFonts w:ascii="Traditional Arabic" w:hAnsi="Traditional Arabic" w:cs="Traditional Arabic"/>
          <w:color w:val="000000" w:themeColor="text1"/>
          <w:szCs w:val="32"/>
          <w:lang w:val="en-US" w:bidi="ar-DZ"/>
        </w:rPr>
      </w:pPr>
      <w:r w:rsidRPr="00EF254F">
        <w:rPr>
          <w:rFonts w:ascii="Traditional Arabic" w:hAnsi="Traditional Arabic" w:cs="Traditional Arabic"/>
          <w:color w:val="000000" w:themeColor="text1"/>
          <w:szCs w:val="32"/>
          <w:rtl/>
          <w:lang w:val="en-US" w:bidi="ar-DZ"/>
        </w:rPr>
        <w:lastRenderedPageBreak/>
        <w:t>ووردته، استكشافا وتحليلا وتنظيرا، بسبب الاهتمام الكبير أصلا بهذه القضية»</w:t>
      </w:r>
      <w:r w:rsidRPr="00EF254F">
        <w:rPr>
          <w:rFonts w:ascii="Traditional Arabic" w:hAnsi="Traditional Arabic" w:cs="Traditional Arabic"/>
          <w:color w:val="000000" w:themeColor="text1"/>
          <w:szCs w:val="32"/>
          <w:vertAlign w:val="superscript"/>
          <w:rtl/>
          <w:lang w:val="en-US" w:bidi="ar-DZ"/>
        </w:rPr>
        <w:t xml:space="preserve"> (</w:t>
      </w:r>
      <w:r w:rsidRPr="00EF254F">
        <w:rPr>
          <w:rFonts w:ascii="Traditional Arabic" w:hAnsi="Traditional Arabic" w:cs="Traditional Arabic"/>
          <w:color w:val="000000" w:themeColor="text1"/>
          <w:szCs w:val="32"/>
          <w:vertAlign w:val="superscript"/>
          <w:rtl/>
          <w:lang w:val="en-US" w:bidi="ar-DZ"/>
        </w:rPr>
        <w:footnoteReference w:id="327"/>
      </w:r>
      <w:r w:rsidRPr="00EF254F">
        <w:rPr>
          <w:rFonts w:ascii="Traditional Arabic" w:hAnsi="Traditional Arabic" w:cs="Traditional Arabic"/>
          <w:color w:val="000000" w:themeColor="text1"/>
          <w:szCs w:val="32"/>
          <w:vertAlign w:val="superscript"/>
          <w:rtl/>
          <w:lang w:val="en-US" w:bidi="ar-DZ"/>
        </w:rPr>
        <w:t>)</w:t>
      </w:r>
      <w:r w:rsidRPr="00EF254F">
        <w:rPr>
          <w:rFonts w:ascii="Traditional Arabic" w:hAnsi="Traditional Arabic" w:cs="Traditional Arabic"/>
          <w:color w:val="000000" w:themeColor="text1"/>
          <w:szCs w:val="32"/>
          <w:rtl/>
          <w:lang w:val="en-US" w:bidi="ar-DZ"/>
        </w:rPr>
        <w:t>.</w:t>
      </w:r>
    </w:p>
    <w:p w14:paraId="07DC24B9" w14:textId="77777777" w:rsidR="003A2A7F" w:rsidRPr="00EF254F" w:rsidRDefault="003A2A7F" w:rsidP="00A46C0B">
      <w:pPr>
        <w:tabs>
          <w:tab w:val="left" w:pos="849"/>
        </w:tabs>
        <w:spacing w:line="360" w:lineRule="auto"/>
        <w:ind w:firstLine="1"/>
        <w:jc w:val="both"/>
        <w:rPr>
          <w:rFonts w:cs="Traditional Arabic"/>
          <w:color w:val="000000" w:themeColor="text1"/>
          <w:szCs w:val="32"/>
          <w:rtl/>
          <w:lang w:val="en-US" w:bidi="ar-DZ"/>
        </w:rPr>
      </w:pPr>
      <w:r w:rsidRPr="00EF254F">
        <w:rPr>
          <w:rFonts w:ascii="Traditional Arabic" w:hAnsi="Traditional Arabic" w:cs="Traditional Arabic"/>
          <w:color w:val="000000" w:themeColor="text1"/>
          <w:szCs w:val="32"/>
          <w:rtl/>
          <w:lang w:val="en-US"/>
        </w:rPr>
        <w:t xml:space="preserve">   والمجاز ذو باع طويل في الدرس اللغوي، ولربما يرجع أمر أهميته إلى إثارة مسائل عقدية، لاسيما عندما اعتبر قسيم الحقيقة؛ وقد ارتبط </w:t>
      </w:r>
      <w:r w:rsidRPr="00EF254F">
        <w:rPr>
          <w:rFonts w:ascii="Traditional Arabic" w:hAnsi="Traditional Arabic" w:cs="Traditional Arabic"/>
          <w:color w:val="000000" w:themeColor="text1"/>
          <w:szCs w:val="32"/>
          <w:rtl/>
          <w:lang w:val="en-US" w:bidi="ar-DZ"/>
        </w:rPr>
        <w:t xml:space="preserve">منذ ساعة ميلاده الأولى بالإعجاز في الدرس اللغوي العربي، عندما بدأت الدراسات تنشغل بمعاني نص القرآن الكريم وتفسيره، فتعلق بناحية المبنى واشتدت صلته بالمعنى، وتوالت البحوث التي تهتم بتركيب النص وبنائه، وأسباب إعجازه، </w:t>
      </w:r>
      <w:r w:rsidRPr="00EF254F">
        <w:rPr>
          <w:rFonts w:ascii="Traditional Arabic" w:hAnsi="Traditional Arabic" w:cs="Traditional Arabic"/>
          <w:color w:val="000000" w:themeColor="text1"/>
          <w:szCs w:val="32"/>
          <w:rtl/>
          <w:lang w:val="en-US"/>
        </w:rPr>
        <w:t>فكان نتاج الأمر أن اتجه البحث إلى الاهتمام بالمعنى، وما لبث أن انتقل إلى مرة أخرى إلى المبنى، ولذلك تأرجحت جل الدراسات - عندم</w:t>
      </w:r>
      <w:r w:rsidRPr="00EF254F">
        <w:rPr>
          <w:rFonts w:cs="Traditional Arabic"/>
          <w:color w:val="000000" w:themeColor="text1"/>
          <w:szCs w:val="32"/>
          <w:rtl/>
          <w:lang w:val="en-US"/>
        </w:rPr>
        <w:t xml:space="preserve">ا تعلق الأمر بمسألة الإعجاز- بين الحقيقة والمجاز، وبين المعنى والتركيب أو المبنى، وحاولوا كشف أسباب إعجاز النص القرآني، وهنالك تناولوا قضية اللفظ والمعنى من جوانب شتّى: </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bidi="ar-DZ"/>
        </w:rPr>
        <w:t>وتعتبر الحقيقة والمجاز من قضايا الوضع اللغوي</w:t>
      </w:r>
      <w:r w:rsidRPr="00EF254F">
        <w:rPr>
          <w:rFonts w:cs="Traditional Arabic"/>
          <w:color w:val="000000" w:themeColor="text1"/>
          <w:szCs w:val="32"/>
          <w:rtl/>
          <w:lang w:val="en-US"/>
        </w:rPr>
        <w:t xml:space="preserve">، لأنهما يتعلقان بجعل اللفظ إزاء المعنى وتخصيصه </w:t>
      </w:r>
      <w:proofErr w:type="spellStart"/>
      <w:r w:rsidRPr="00EF254F">
        <w:rPr>
          <w:rFonts w:cs="Traditional Arabic"/>
          <w:color w:val="000000" w:themeColor="text1"/>
          <w:szCs w:val="32"/>
          <w:rtl/>
          <w:lang w:val="en-US"/>
        </w:rPr>
        <w:t>به،وتأرجحت</w:t>
      </w:r>
      <w:proofErr w:type="spellEnd"/>
      <w:r w:rsidRPr="00EF254F">
        <w:rPr>
          <w:rFonts w:cs="Traditional Arabic"/>
          <w:color w:val="000000" w:themeColor="text1"/>
          <w:szCs w:val="32"/>
          <w:rtl/>
          <w:lang w:val="en-US"/>
        </w:rPr>
        <w:t xml:space="preserve"> الدراسات بين أصول النحو وأصول الفقه، وفقه الشريعة، وفقه اللغة، والمعاجم، النقد والصرف، وفي الجدل والمنطق وفي التفسير...، ثم انتقلت إلى مسائل البلاغة وما تبعها من نقد وأدب</w:t>
      </w:r>
      <w:r w:rsidRPr="00EF254F">
        <w:rPr>
          <w:rFonts w:cs="Traditional Arabic"/>
          <w:color w:val="000000" w:themeColor="text1"/>
          <w:szCs w:val="32"/>
          <w:lang w:bidi="fa-IR"/>
        </w:rPr>
        <w:t xml:space="preserve">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32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r w:rsidRPr="00EF254F">
        <w:rPr>
          <w:rFonts w:cs="Traditional Arabic"/>
          <w:color w:val="000000" w:themeColor="text1"/>
          <w:szCs w:val="32"/>
          <w:rtl/>
          <w:lang w:val="en-US" w:bidi="ar-DZ"/>
        </w:rPr>
        <w:t>...</w:t>
      </w:r>
    </w:p>
    <w:p w14:paraId="23798110" w14:textId="77777777" w:rsidR="003A2A7F" w:rsidRPr="00EF254F" w:rsidRDefault="003A2A7F" w:rsidP="00A46C0B">
      <w:pPr>
        <w:tabs>
          <w:tab w:val="left" w:pos="849"/>
        </w:tabs>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 </w:t>
      </w:r>
      <w:r w:rsidRPr="00EF254F">
        <w:rPr>
          <w:rFonts w:cs="Traditional Arabic" w:hint="cs"/>
          <w:color w:val="000000" w:themeColor="text1"/>
          <w:szCs w:val="32"/>
          <w:rtl/>
          <w:lang w:val="en-US" w:bidi="ar-DZ"/>
        </w:rPr>
        <w:t xml:space="preserve">     و</w:t>
      </w:r>
      <w:r w:rsidRPr="00EF254F">
        <w:rPr>
          <w:rFonts w:cs="Traditional Arabic"/>
          <w:color w:val="000000" w:themeColor="text1"/>
          <w:szCs w:val="32"/>
          <w:rtl/>
          <w:lang w:val="en-US" w:bidi="ar-DZ"/>
        </w:rPr>
        <w:t xml:space="preserve">على </w:t>
      </w:r>
      <w:r w:rsidRPr="00EF254F">
        <w:rPr>
          <w:rFonts w:cs="Traditional Arabic" w:hint="cs"/>
          <w:color w:val="000000" w:themeColor="text1"/>
          <w:szCs w:val="32"/>
          <w:rtl/>
          <w:lang w:val="en-US" w:bidi="ar-DZ"/>
        </w:rPr>
        <w:t>ال</w:t>
      </w:r>
      <w:r w:rsidRPr="00EF254F">
        <w:rPr>
          <w:rFonts w:cs="Traditional Arabic"/>
          <w:color w:val="000000" w:themeColor="text1"/>
          <w:szCs w:val="32"/>
          <w:rtl/>
          <w:lang w:val="en-US" w:bidi="ar-DZ"/>
        </w:rPr>
        <w:t>خلاف</w:t>
      </w:r>
      <w:r w:rsidRPr="00EF254F">
        <w:rPr>
          <w:rFonts w:cs="Traditional Arabic" w:hint="cs"/>
          <w:color w:val="000000" w:themeColor="text1"/>
          <w:szCs w:val="32"/>
          <w:rtl/>
          <w:lang w:val="en-US" w:bidi="ar-DZ"/>
        </w:rPr>
        <w:t xml:space="preserve"> من ذلك، فقد</w:t>
      </w:r>
      <w:r w:rsidRPr="00EF254F">
        <w:rPr>
          <w:rFonts w:cs="Traditional Arabic"/>
          <w:color w:val="000000" w:themeColor="text1"/>
          <w:szCs w:val="32"/>
          <w:rtl/>
          <w:lang w:val="en-US" w:bidi="ar-DZ"/>
        </w:rPr>
        <w:t xml:space="preserve"> عرف البحث البلاغي والمجازي في الدراسات اللسانية الغربية من تطور واستمرار في تناول قضايا المجاز والاستعارة والكناية والزخارف</w:t>
      </w:r>
      <w:r w:rsidRPr="00EF254F">
        <w:rPr>
          <w:rFonts w:cs="Traditional Arabic"/>
          <w:color w:val="000000" w:themeColor="text1"/>
          <w:sz w:val="28"/>
          <w:szCs w:val="28"/>
          <w:rtl/>
          <w:lang w:val="en-US" w:bidi="ar-DZ"/>
        </w:rPr>
        <w:t xml:space="preserve"> </w:t>
      </w:r>
      <w:r w:rsidRPr="00EF254F">
        <w:rPr>
          <w:rFonts w:cs="Traditional Arabic"/>
          <w:color w:val="000000" w:themeColor="text1"/>
          <w:szCs w:val="32"/>
          <w:rtl/>
          <w:lang w:val="en-US" w:bidi="ar-DZ"/>
        </w:rPr>
        <w:t xml:space="preserve">اللفظية، وألوان البيان، وما ارتبط بها أو ما دار في فلكها من أنواع التشبيهات، بالبحث والتنقيب، والمسايرة والتحليل، فكان من ثمرة ذلك ما روجته هذه الأخيرة من أفكار لسانية فلسفية حول </w:t>
      </w:r>
      <w:r w:rsidRPr="00EF254F">
        <w:rPr>
          <w:rFonts w:cs="Traditional Arabic"/>
          <w:b/>
          <w:bCs/>
          <w:color w:val="000000" w:themeColor="text1"/>
          <w:szCs w:val="32"/>
          <w:rtl/>
          <w:lang w:val="en-US" w:bidi="ar-DZ"/>
        </w:rPr>
        <w:t>"موضوع الاستعارة"</w:t>
      </w:r>
      <w:r w:rsidRPr="00EF254F">
        <w:rPr>
          <w:rFonts w:cs="Traditional Arabic"/>
          <w:color w:val="000000" w:themeColor="text1"/>
          <w:szCs w:val="32"/>
          <w:rtl/>
          <w:lang w:val="en-US" w:bidi="ar-DZ"/>
        </w:rPr>
        <w:t xml:space="preserve"> ومباحث في عمق الدرس اللساني من دلالة ومعنى ومعجم </w:t>
      </w:r>
      <w:proofErr w:type="gramStart"/>
      <w:r w:rsidRPr="00EF254F">
        <w:rPr>
          <w:rFonts w:cs="Traditional Arabic"/>
          <w:color w:val="000000" w:themeColor="text1"/>
          <w:szCs w:val="32"/>
          <w:rtl/>
          <w:lang w:val="en-US" w:bidi="ar-DZ"/>
        </w:rPr>
        <w:t>وبلاغة .</w:t>
      </w:r>
      <w:proofErr w:type="gramEnd"/>
      <w:r w:rsidRPr="00EF254F">
        <w:rPr>
          <w:rFonts w:cs="Traditional Arabic"/>
          <w:color w:val="000000" w:themeColor="text1"/>
          <w:szCs w:val="32"/>
          <w:rtl/>
          <w:lang w:val="en-US" w:bidi="ar-DZ"/>
        </w:rPr>
        <w:t xml:space="preserve"> تنبع من صميم الفكر اللغوي وتربط بين اللغة والوجود والفلسفة، وتحاول أن تجعل </w:t>
      </w:r>
    </w:p>
    <w:p w14:paraId="0758F61B" w14:textId="77777777" w:rsidR="003A2A7F" w:rsidRPr="00EF254F" w:rsidRDefault="003A2A7F" w:rsidP="00A46C0B">
      <w:pPr>
        <w:tabs>
          <w:tab w:val="left" w:pos="849"/>
        </w:tabs>
        <w:spacing w:line="360" w:lineRule="auto"/>
        <w:ind w:firstLine="1"/>
        <w:jc w:val="both"/>
        <w:rPr>
          <w:rFonts w:cs="Traditional Arabic"/>
          <w:b/>
          <w:bCs/>
          <w:color w:val="000000" w:themeColor="text1"/>
          <w:szCs w:val="32"/>
          <w:lang w:bidi="fa-IR"/>
        </w:rPr>
      </w:pPr>
      <w:r w:rsidRPr="00EF254F">
        <w:rPr>
          <w:rFonts w:cs="Traditional Arabic"/>
          <w:color w:val="000000" w:themeColor="text1"/>
          <w:szCs w:val="32"/>
          <w:rtl/>
          <w:lang w:val="en-US" w:bidi="ar-DZ"/>
        </w:rPr>
        <w:t>العلاقة بين الحياة والأفراد علاقة الكينونة علاقة استعارية في تخوم فلسفة الوجود</w:t>
      </w:r>
      <w:r w:rsidRPr="00EF254F">
        <w:rPr>
          <w:rFonts w:cs="Traditional Arabic" w:hint="cs"/>
          <w:color w:val="000000" w:themeColor="text1"/>
          <w:szCs w:val="32"/>
          <w:rtl/>
          <w:lang w:val="en-US" w:bidi="ar-DZ"/>
        </w:rPr>
        <w:t>.</w:t>
      </w:r>
    </w:p>
    <w:p w14:paraId="7AE616E0" w14:textId="77777777" w:rsidR="003A2A7F" w:rsidRPr="00EF254F" w:rsidRDefault="003A2A7F" w:rsidP="00A46C0B">
      <w:pPr>
        <w:spacing w:line="360" w:lineRule="auto"/>
        <w:ind w:firstLine="1"/>
        <w:jc w:val="both"/>
        <w:rPr>
          <w:rFonts w:cs="Traditional Arabic"/>
          <w:color w:val="000000" w:themeColor="text1"/>
          <w:szCs w:val="32"/>
          <w:rtl/>
          <w:lang w:val="en-US" w:bidi="ar-DZ"/>
        </w:rPr>
      </w:pPr>
      <w:r w:rsidRPr="00EF254F">
        <w:rPr>
          <w:rFonts w:cs="Traditional Arabic" w:hint="cs"/>
          <w:color w:val="000000" w:themeColor="text1"/>
          <w:szCs w:val="32"/>
          <w:rtl/>
          <w:lang w:val="en-US" w:bidi="ar-DZ"/>
        </w:rPr>
        <w:lastRenderedPageBreak/>
        <w:t xml:space="preserve">    </w:t>
      </w:r>
      <w:r w:rsidRPr="00EF254F">
        <w:rPr>
          <w:rFonts w:cs="Traditional Arabic"/>
          <w:color w:val="000000" w:themeColor="text1"/>
          <w:szCs w:val="32"/>
          <w:rtl/>
          <w:lang w:val="en-US" w:bidi="ar-DZ"/>
        </w:rPr>
        <w:t xml:space="preserve">وأعطت الدراسات اللسانية الغربية الحداثية للاستعارة دفعا جديدا لم يسبق لها أن عرفت مثله في الدراسات اللسانية السالفة، ونالت هذه الأخيرة في ثنايا الدراسات المجازية، مكانةً لم تحظ بها ظاهرة من ظواهر اللغة قبل هذا العهد في ثنايا البلاغة والتشبيه والمجاز؛ حيث صارت </w:t>
      </w:r>
      <w:r w:rsidRPr="00EF254F">
        <w:rPr>
          <w:rFonts w:cs="Traditional Arabic"/>
          <w:b/>
          <w:bCs/>
          <w:color w:val="000000" w:themeColor="text1"/>
          <w:szCs w:val="32"/>
          <w:rtl/>
          <w:lang w:val="en-US" w:bidi="ar-DZ"/>
        </w:rPr>
        <w:t>مجازية الاستعارة</w:t>
      </w:r>
      <w:r w:rsidRPr="00EF254F">
        <w:rPr>
          <w:rFonts w:cs="Traditional Arabic"/>
          <w:color w:val="000000" w:themeColor="text1"/>
          <w:szCs w:val="32"/>
          <w:rtl/>
          <w:lang w:val="en-US" w:bidi="ar-DZ"/>
        </w:rPr>
        <w:t xml:space="preserve"> في وجهة النظري اللغوي الغربي الحديث قطب اهتمام، وموضوع الدرس اللساني برمته واحتلت حيزا واسعا من </w:t>
      </w:r>
      <w:proofErr w:type="spellStart"/>
      <w:r w:rsidRPr="00EF254F">
        <w:rPr>
          <w:rFonts w:cs="Traditional Arabic"/>
          <w:color w:val="000000" w:themeColor="text1"/>
          <w:szCs w:val="32"/>
          <w:rtl/>
          <w:lang w:val="en-US" w:bidi="ar-DZ"/>
        </w:rPr>
        <w:t>حيزات</w:t>
      </w:r>
      <w:proofErr w:type="spellEnd"/>
      <w:r w:rsidRPr="00EF254F">
        <w:rPr>
          <w:rFonts w:cs="Traditional Arabic"/>
          <w:color w:val="000000" w:themeColor="text1"/>
          <w:szCs w:val="32"/>
          <w:rtl/>
          <w:lang w:val="en-US" w:bidi="ar-DZ"/>
        </w:rPr>
        <w:t xml:space="preserve"> الفكر اللغوي، أين تربعت فيه على عرش الدراسات البلاغية والتأويلية </w:t>
      </w:r>
      <w:proofErr w:type="spellStart"/>
      <w:r w:rsidRPr="00EF254F">
        <w:rPr>
          <w:rFonts w:cs="Traditional Arabic"/>
          <w:color w:val="000000" w:themeColor="text1"/>
          <w:szCs w:val="32"/>
          <w:rtl/>
          <w:lang w:val="en-US" w:bidi="ar-DZ"/>
        </w:rPr>
        <w:t>والسويسولسانية</w:t>
      </w:r>
      <w:proofErr w:type="spellEnd"/>
      <w:r w:rsidRPr="00EF254F">
        <w:rPr>
          <w:rFonts w:cs="Traditional Arabic"/>
          <w:color w:val="000000" w:themeColor="text1"/>
          <w:szCs w:val="32"/>
          <w:rtl/>
          <w:lang w:val="en-US" w:bidi="ar-DZ"/>
        </w:rPr>
        <w:t>... « إن التركيب الأساسي للاستعارة بسيط جدا، فهناك مصطلحان يمثلان الشيء الذي يتم الحديث عنه، والشيء الذي يقارن به، وبمفهوم: "</w:t>
      </w:r>
      <w:proofErr w:type="spellStart"/>
      <w:r w:rsidRPr="00EF254F">
        <w:rPr>
          <w:rFonts w:cs="Traditional Arabic"/>
          <w:b/>
          <w:bCs/>
          <w:color w:val="000000" w:themeColor="text1"/>
          <w:szCs w:val="32"/>
          <w:rtl/>
          <w:lang w:val="en-US" w:bidi="ar-DZ"/>
        </w:rPr>
        <w:t>آي.أ.ريتشاردز</w:t>
      </w:r>
      <w:proofErr w:type="spellEnd"/>
      <w:r w:rsidRPr="00EF254F">
        <w:rPr>
          <w:rFonts w:cs="Traditional Arabic"/>
          <w:color w:val="000000" w:themeColor="text1"/>
          <w:szCs w:val="32"/>
          <w:rtl/>
          <w:lang w:val="en-US" w:bidi="ar-DZ"/>
        </w:rPr>
        <w:t xml:space="preserve">" </w:t>
      </w:r>
      <w:r w:rsidRPr="00EF254F">
        <w:rPr>
          <w:rFonts w:cs="Traditional Arabic"/>
          <w:b/>
          <w:bCs/>
          <w:color w:val="000000" w:themeColor="text1"/>
          <w:szCs w:val="32"/>
          <w:vertAlign w:val="superscript"/>
          <w:rtl/>
          <w:lang w:val="en-US" w:bidi="ar-DZ"/>
        </w:rPr>
        <w:t>((</w:t>
      </w:r>
      <w:proofErr w:type="spellStart"/>
      <w:r w:rsidRPr="00EF254F">
        <w:rPr>
          <w:rFonts w:cs="Traditional Arabic"/>
          <w:b/>
          <w:bCs/>
          <w:color w:val="000000" w:themeColor="text1"/>
          <w:sz w:val="28"/>
          <w:szCs w:val="28"/>
          <w:lang w:bidi="fa-IR"/>
        </w:rPr>
        <w:t>I.A.Richards</w:t>
      </w:r>
      <w:proofErr w:type="spellEnd"/>
      <w:r w:rsidRPr="00EF254F">
        <w:rPr>
          <w:rFonts w:cs="Traditional Arabic"/>
          <w:b/>
          <w:bCs/>
          <w:color w:val="000000" w:themeColor="text1"/>
          <w:szCs w:val="32"/>
          <w:vertAlign w:val="superscript"/>
          <w:rtl/>
          <w:lang w:val="en-US" w:bidi="ar-DZ"/>
        </w:rPr>
        <w:t>))</w:t>
      </w:r>
      <w:r w:rsidRPr="00EF254F">
        <w:rPr>
          <w:rFonts w:cs="Traditional Arabic"/>
          <w:color w:val="000000" w:themeColor="text1"/>
          <w:szCs w:val="32"/>
          <w:rtl/>
          <w:lang w:val="en-US" w:bidi="ar-DZ"/>
        </w:rPr>
        <w:t xml:space="preserve"> فإن الأول هو المشبه والثاني، هو المشبه به والصفات المشتركة هي وجه الشبه»</w:t>
      </w:r>
      <w:r w:rsidRPr="00EF254F">
        <w:rPr>
          <w:rFonts w:cs="Traditional Arabic"/>
          <w:color w:val="000000" w:themeColor="text1"/>
          <w:szCs w:val="32"/>
          <w:vertAlign w:val="superscript"/>
          <w:rtl/>
          <w:lang w:val="en-US" w:bidi="ar-DZ"/>
        </w:rPr>
        <w:t xml:space="preserve"> (</w:t>
      </w:r>
      <w:r w:rsidRPr="00EF254F">
        <w:rPr>
          <w:rFonts w:cs="Traditional Arabic"/>
          <w:color w:val="000000" w:themeColor="text1"/>
          <w:szCs w:val="32"/>
          <w:vertAlign w:val="superscript"/>
          <w:rtl/>
          <w:lang w:val="en-US" w:bidi="ar-DZ"/>
        </w:rPr>
        <w:footnoteReference w:id="329"/>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bidi="ar-DZ"/>
        </w:rPr>
        <w:t>.</w:t>
      </w:r>
    </w:p>
    <w:p w14:paraId="6808863F" w14:textId="77777777" w:rsidR="003A2A7F" w:rsidRPr="00EF254F" w:rsidRDefault="003A2A7F" w:rsidP="00A46C0B">
      <w:pPr>
        <w:pStyle w:val="a8"/>
        <w:spacing w:line="360" w:lineRule="auto"/>
        <w:ind w:left="0"/>
        <w:jc w:val="both"/>
        <w:rPr>
          <w:color w:val="000000" w:themeColor="text1"/>
          <w:rtl/>
          <w:lang w:bidi="ar-DZ"/>
        </w:rPr>
      </w:pPr>
      <w:r w:rsidRPr="00EF254F">
        <w:rPr>
          <w:color w:val="000000" w:themeColor="text1"/>
          <w:rtl/>
          <w:lang w:bidi="ar-DZ"/>
        </w:rPr>
        <w:t xml:space="preserve">      و</w:t>
      </w:r>
      <w:r w:rsidRPr="00EF254F">
        <w:rPr>
          <w:color w:val="000000" w:themeColor="text1"/>
          <w:rtl/>
        </w:rPr>
        <w:t xml:space="preserve">بادئ ذي بدء؛ علينا أن نسلم بعلاقة جوهرية بين علمي المجاز والدلالة، ذلك أن مسألة المجاز في اللغة ترتبط - بوجه أو بآخر- بمسألة الدلالة ارتباطا وثيقا، ويمكن القول إن التعامل مع البعد الدلالي للغة، يفرض علينا الخروج من حتميات المعجم والمعنى المركزي إلى تداعيات الاستعمال الاستعاري لها، كأسلوب لساني منفتح، سواء تعلق الأمر بإنتاج الدلالة أو استهلاكها، أي من ناحية الإرسال (الكلام) أو التلقي، ومن ناحية المعجم، فالمتكلم لابد </w:t>
      </w:r>
      <w:r w:rsidRPr="00EF254F">
        <w:rPr>
          <w:rFonts w:hint="cs"/>
          <w:color w:val="000000" w:themeColor="text1"/>
          <w:rtl/>
        </w:rPr>
        <w:t xml:space="preserve">له </w:t>
      </w:r>
      <w:r w:rsidRPr="00EF254F">
        <w:rPr>
          <w:color w:val="000000" w:themeColor="text1"/>
          <w:rtl/>
        </w:rPr>
        <w:t xml:space="preserve">أن يستثمر المعاني اللغوية لإنتاج دلالات جديدة، لابد للمتلقي أن يمنحها التأويل والقراءة المناسبين، عن طريق الاستدلال العقلي، حيث يتم الربط بين الدليل اللغوي (المعنى) والدليل العقلي (الدلالة)، وهذا ما يتجسد أكثر ما يتجسد في الكلمة الاستعارية </w:t>
      </w:r>
      <w:r w:rsidRPr="00EF254F">
        <w:rPr>
          <w:b/>
          <w:bCs/>
          <w:color w:val="000000" w:themeColor="text1"/>
          <w:rtl/>
        </w:rPr>
        <w:t>(المجازية)</w:t>
      </w:r>
      <w:r w:rsidRPr="00EF254F">
        <w:rPr>
          <w:color w:val="000000" w:themeColor="text1"/>
          <w:rtl/>
        </w:rPr>
        <w:t xml:space="preserve">، أي حينما تتجاوز حقيقة الكلمة إلى استعاريتها، ومفهومي الحقيقة والاستعارية في علاقة تجاذب وتبادل، وقد تحدث أي. أ </w:t>
      </w:r>
      <w:r w:rsidRPr="00EF254F">
        <w:rPr>
          <w:b/>
          <w:bCs/>
          <w:color w:val="000000" w:themeColor="text1"/>
          <w:rtl/>
        </w:rPr>
        <w:t>"</w:t>
      </w:r>
      <w:proofErr w:type="spellStart"/>
      <w:r w:rsidRPr="00EF254F">
        <w:rPr>
          <w:b/>
          <w:bCs/>
          <w:color w:val="000000" w:themeColor="text1"/>
          <w:rtl/>
        </w:rPr>
        <w:t>ريتشاردز</w:t>
      </w:r>
      <w:proofErr w:type="spellEnd"/>
      <w:r w:rsidRPr="00EF254F">
        <w:rPr>
          <w:color w:val="000000" w:themeColor="text1"/>
          <w:rtl/>
        </w:rPr>
        <w:t xml:space="preserve">" </w:t>
      </w:r>
      <w:r w:rsidRPr="00EF254F">
        <w:rPr>
          <w:color w:val="000000" w:themeColor="text1"/>
          <w:rtl/>
        </w:rPr>
        <w:lastRenderedPageBreak/>
        <w:t xml:space="preserve">عن وهم المعنى </w:t>
      </w:r>
      <w:r w:rsidRPr="00EF254F">
        <w:rPr>
          <w:b/>
          <w:bCs/>
          <w:color w:val="000000" w:themeColor="text1"/>
          <w:rtl/>
        </w:rPr>
        <w:t>الحقيقي للكلمات،</w:t>
      </w:r>
      <w:r w:rsidRPr="00EF254F">
        <w:rPr>
          <w:color w:val="000000" w:themeColor="text1"/>
          <w:rtl/>
        </w:rPr>
        <w:t xml:space="preserve"> أو بالأحرى المعنى </w:t>
      </w:r>
      <w:r w:rsidRPr="00EF254F">
        <w:rPr>
          <w:b/>
          <w:bCs/>
          <w:color w:val="000000" w:themeColor="text1"/>
          <w:rtl/>
        </w:rPr>
        <w:t>المطلق للكلمة</w:t>
      </w:r>
      <w:r w:rsidRPr="00EF254F">
        <w:rPr>
          <w:rFonts w:hint="cs"/>
          <w:color w:val="000000" w:themeColor="text1"/>
          <w:rtl/>
        </w:rPr>
        <w:t xml:space="preserve">، </w:t>
      </w:r>
      <w:r w:rsidRPr="00EF254F">
        <w:rPr>
          <w:color w:val="000000" w:themeColor="text1"/>
          <w:rtl/>
        </w:rPr>
        <w:t xml:space="preserve">وعلى هذا فالكلمات كلها استعارية، كما تحدث بول </w:t>
      </w:r>
      <w:proofErr w:type="spellStart"/>
      <w:proofErr w:type="gramStart"/>
      <w:r w:rsidRPr="00EF254F">
        <w:rPr>
          <w:color w:val="000000" w:themeColor="text1"/>
          <w:rtl/>
        </w:rPr>
        <w:t>ريكور</w:t>
      </w:r>
      <w:proofErr w:type="spellEnd"/>
      <w:r w:rsidRPr="00EF254F">
        <w:rPr>
          <w:color w:val="000000" w:themeColor="text1"/>
          <w:rtl/>
        </w:rPr>
        <w:t>»</w:t>
      </w:r>
      <w:r w:rsidRPr="00EF254F">
        <w:rPr>
          <w:color w:val="000000" w:themeColor="text1"/>
          <w:vertAlign w:val="superscript"/>
          <w:rtl/>
          <w:lang w:bidi="ar-DZ"/>
        </w:rPr>
        <w:t>(</w:t>
      </w:r>
      <w:proofErr w:type="gramEnd"/>
      <w:r w:rsidRPr="00EF254F">
        <w:rPr>
          <w:rStyle w:val="ab"/>
          <w:color w:val="000000" w:themeColor="text1"/>
          <w:rtl/>
        </w:rPr>
        <w:footnoteReference w:id="330"/>
      </w:r>
      <w:r w:rsidRPr="00EF254F">
        <w:rPr>
          <w:color w:val="000000" w:themeColor="text1"/>
          <w:vertAlign w:val="superscript"/>
          <w:rtl/>
          <w:lang w:bidi="ar-DZ"/>
        </w:rPr>
        <w:t>)</w:t>
      </w:r>
      <w:r w:rsidRPr="00EF254F">
        <w:rPr>
          <w:color w:val="000000" w:themeColor="text1"/>
          <w:rtl/>
          <w:lang w:bidi="ar-DZ"/>
        </w:rPr>
        <w:t>.</w:t>
      </w:r>
    </w:p>
    <w:p w14:paraId="2A1312A7" w14:textId="77777777" w:rsidR="00A46C0B" w:rsidRPr="00EF254F" w:rsidRDefault="003A2A7F" w:rsidP="00A46C0B">
      <w:pPr>
        <w:spacing w:before="240"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bidi="ar-DZ"/>
        </w:rPr>
        <w:t xml:space="preserve">        وعليه، كان </w:t>
      </w:r>
      <w:r w:rsidRPr="00EF254F">
        <w:rPr>
          <w:rFonts w:cs="Traditional Arabic"/>
          <w:color w:val="000000" w:themeColor="text1"/>
          <w:szCs w:val="32"/>
          <w:rtl/>
          <w:lang w:val="en-US"/>
        </w:rPr>
        <w:t>المجاز</w:t>
      </w:r>
      <w:r w:rsidRPr="00EF254F">
        <w:rPr>
          <w:rFonts w:cs="Traditional Arabic" w:hint="cs"/>
          <w:color w:val="000000" w:themeColor="text1"/>
          <w:szCs w:val="32"/>
          <w:rtl/>
          <w:lang w:val="en-US"/>
        </w:rPr>
        <w:t xml:space="preserve"> في اللغات الحية،</w:t>
      </w:r>
      <w:r w:rsidRPr="00EF254F">
        <w:rPr>
          <w:rFonts w:cs="Traditional Arabic"/>
          <w:color w:val="000000" w:themeColor="text1"/>
          <w:szCs w:val="32"/>
          <w:rtl/>
          <w:lang w:val="en-US"/>
        </w:rPr>
        <w:t xml:space="preserve"> قضية ذات صلة مباشرة </w:t>
      </w:r>
      <w:proofErr w:type="spellStart"/>
      <w:r w:rsidRPr="00EF254F">
        <w:rPr>
          <w:rFonts w:cs="Traditional Arabic"/>
          <w:color w:val="000000" w:themeColor="text1"/>
          <w:szCs w:val="32"/>
          <w:rtl/>
          <w:lang w:val="en-US"/>
        </w:rPr>
        <w:t>بتعالق</w:t>
      </w:r>
      <w:proofErr w:type="spellEnd"/>
      <w:r w:rsidRPr="00EF254F">
        <w:rPr>
          <w:rFonts w:cs="Traditional Arabic"/>
          <w:color w:val="000000" w:themeColor="text1"/>
          <w:szCs w:val="32"/>
          <w:rtl/>
          <w:lang w:val="en-US"/>
        </w:rPr>
        <w:t xml:space="preserve"> دلالة الألفاظ في اللغة، </w:t>
      </w:r>
      <w:proofErr w:type="spellStart"/>
      <w:r w:rsidRPr="00EF254F">
        <w:rPr>
          <w:rFonts w:cs="Traditional Arabic"/>
          <w:color w:val="000000" w:themeColor="text1"/>
          <w:szCs w:val="32"/>
          <w:rtl/>
          <w:lang w:val="en-US"/>
        </w:rPr>
        <w:t>لتعالق</w:t>
      </w:r>
      <w:proofErr w:type="spellEnd"/>
      <w:r w:rsidRPr="00EF254F">
        <w:rPr>
          <w:rFonts w:cs="Traditional Arabic"/>
          <w:color w:val="000000" w:themeColor="text1"/>
          <w:szCs w:val="32"/>
          <w:rtl/>
          <w:lang w:val="en-US"/>
        </w:rPr>
        <w:t xml:space="preserve"> التراكيب، وما ينتج عن تلك </w:t>
      </w:r>
      <w:proofErr w:type="spellStart"/>
      <w:r w:rsidRPr="00EF254F">
        <w:rPr>
          <w:rFonts w:cs="Traditional Arabic"/>
          <w:color w:val="000000" w:themeColor="text1"/>
          <w:szCs w:val="32"/>
          <w:rtl/>
          <w:lang w:val="en-US"/>
        </w:rPr>
        <w:t>التعالقات</w:t>
      </w:r>
      <w:proofErr w:type="spellEnd"/>
      <w:r w:rsidRPr="00EF254F">
        <w:rPr>
          <w:rFonts w:cs="Traditional Arabic"/>
          <w:color w:val="000000" w:themeColor="text1"/>
          <w:szCs w:val="32"/>
          <w:rtl/>
          <w:lang w:val="en-US"/>
        </w:rPr>
        <w:t xml:space="preserve"> تفاضل الدّلالات وتوسعها إلى حد تدفقها وتحورها، وتوالد المعاني منها؛ إذ أن معاني الألفاظ غير ثابتة، وإنما تتغير بتغير ما حولها، فهي لا تلبث أن تجد السياق متغيرا حتى يجرفها تّيار المقام الجديد إلى مستوىً أسلوبي أقل ما يقال عنه أنه أبلغ لانحراف ما حدث بتجاوز اللفظ إلى غير ما </w:t>
      </w:r>
      <w:proofErr w:type="spellStart"/>
      <w:r w:rsidRPr="00EF254F">
        <w:rPr>
          <w:rFonts w:cs="Traditional Arabic"/>
          <w:color w:val="000000" w:themeColor="text1"/>
          <w:szCs w:val="32"/>
          <w:rtl/>
          <w:lang w:val="en-US"/>
        </w:rPr>
        <w:t>ما</w:t>
      </w:r>
      <w:proofErr w:type="spellEnd"/>
      <w:r w:rsidRPr="00EF254F">
        <w:rPr>
          <w:rFonts w:cs="Traditional Arabic"/>
          <w:color w:val="000000" w:themeColor="text1"/>
          <w:szCs w:val="32"/>
          <w:rtl/>
          <w:lang w:val="en-US"/>
        </w:rPr>
        <w:t xml:space="preserve"> وضع له في الحقيقة، لعلاقة ما بين الحقيقة والمجاز وهي التي تكشف عن جمال الأسلوب وشعرية التعبير، وكلما ارتفع مستوى هدا الجمال اقترب من مواطن السحر في البيان؛ وتلك هي المزية العظمى للمجاز، أو "التعبير الاستعاري": </w:t>
      </w:r>
      <w:r w:rsidRPr="00EF254F">
        <w:rPr>
          <w:rFonts w:cs="Traditional Arabic"/>
          <w:b/>
          <w:bCs/>
          <w:color w:val="000000" w:themeColor="text1"/>
          <w:szCs w:val="32"/>
          <w:rtl/>
          <w:lang w:val="en-US" w:bidi="ar-DZ"/>
        </w:rPr>
        <w:t>«</w:t>
      </w:r>
      <w:r w:rsidRPr="00EF254F">
        <w:rPr>
          <w:rFonts w:cs="Traditional Arabic"/>
          <w:color w:val="000000" w:themeColor="text1"/>
          <w:szCs w:val="32"/>
          <w:rtl/>
          <w:lang w:val="en-US"/>
        </w:rPr>
        <w:t>وهذا ما جعل أمر الدلالة شاقاً عسيراً، ويكفي الإشارة إلى أن مدلولات العقيدة مثلاً ألفاظ تجد فيها المعاناة، خاصة أن المتناولين ما بين سنّي ومعتزليّ، وفقيه وأديب وأشعري كل منهم يدلي بدلوه في هذا المجال</w:t>
      </w:r>
      <w:r w:rsidRPr="00EF254F">
        <w:rPr>
          <w:rFonts w:cs="Traditional Arabic"/>
          <w:color w:val="000000" w:themeColor="text1"/>
          <w:szCs w:val="32"/>
        </w:rPr>
        <w:t xml:space="preserve">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331"/>
      </w:r>
      <w:r w:rsidRPr="00EF254F">
        <w:rPr>
          <w:rFonts w:cs="Traditional Arabic"/>
          <w:color w:val="000000" w:themeColor="text1"/>
          <w:szCs w:val="32"/>
          <w:vertAlign w:val="superscript"/>
          <w:rtl/>
          <w:lang w:val="en-US"/>
        </w:rPr>
        <w:t>)</w:t>
      </w:r>
    </w:p>
    <w:p w14:paraId="38BF5C7F" w14:textId="77777777" w:rsidR="00A46C0B" w:rsidRPr="00EF254F" w:rsidRDefault="00A46C0B">
      <w:pPr>
        <w:bidi w:val="0"/>
        <w:jc w:val="both"/>
        <w:rPr>
          <w:rFonts w:cs="Traditional Arabic"/>
          <w:color w:val="000000" w:themeColor="text1"/>
          <w:szCs w:val="32"/>
          <w:rtl/>
          <w:lang w:val="en-US"/>
        </w:rPr>
      </w:pPr>
      <w:r w:rsidRPr="00EF254F">
        <w:rPr>
          <w:rFonts w:cs="Traditional Arabic"/>
          <w:color w:val="000000" w:themeColor="text1"/>
          <w:szCs w:val="32"/>
          <w:rtl/>
          <w:lang w:val="en-US"/>
        </w:rPr>
        <w:br w:type="page"/>
      </w:r>
    </w:p>
    <w:p w14:paraId="204C4716" w14:textId="77777777" w:rsidR="003A2A7F" w:rsidRPr="00EF254F" w:rsidRDefault="003A2A7F" w:rsidP="00A46C0B">
      <w:pPr>
        <w:spacing w:line="360" w:lineRule="auto"/>
        <w:jc w:val="both"/>
        <w:rPr>
          <w:rFonts w:cs="Traditional Arabic"/>
          <w:color w:val="000000" w:themeColor="text1"/>
          <w:sz w:val="10"/>
          <w:szCs w:val="16"/>
          <w:rtl/>
          <w:lang w:val="en-US"/>
        </w:rPr>
      </w:pPr>
      <w:r w:rsidRPr="00EF254F">
        <w:rPr>
          <w:rFonts w:cs="Traditional Arabic" w:hint="cs"/>
          <w:color w:val="000000" w:themeColor="text1"/>
          <w:sz w:val="10"/>
          <w:szCs w:val="16"/>
          <w:rtl/>
          <w:lang w:val="en-US"/>
        </w:rPr>
        <w:lastRenderedPageBreak/>
        <w:t xml:space="preserve"> </w:t>
      </w:r>
      <w:r w:rsidRPr="00EF254F">
        <w:rPr>
          <w:rFonts w:cs="Traditional Arabic"/>
          <w:color w:val="000000" w:themeColor="text1"/>
          <w:sz w:val="10"/>
          <w:szCs w:val="16"/>
          <w:rtl/>
          <w:lang w:val="en-US"/>
        </w:rPr>
        <w:t xml:space="preserve">  </w:t>
      </w:r>
    </w:p>
    <w:p w14:paraId="294FCD64" w14:textId="77777777" w:rsidR="003A2A7F" w:rsidRPr="00EF254F" w:rsidRDefault="003A2A7F" w:rsidP="00A258F7">
      <w:pPr>
        <w:pStyle w:val="11"/>
        <w:spacing w:after="240" w:line="360" w:lineRule="auto"/>
        <w:jc w:val="center"/>
        <w:rPr>
          <w:rFonts w:ascii="Simplified Arabic" w:hAnsi="Simplified Arabic" w:cs="Simplified Arabic"/>
          <w:b/>
          <w:bCs/>
          <w:i/>
          <w:iCs/>
          <w:color w:val="000000" w:themeColor="text1"/>
          <w:sz w:val="34"/>
          <w:szCs w:val="34"/>
          <w:rtl/>
        </w:rPr>
      </w:pPr>
      <w:bookmarkStart w:id="169" w:name="_Toc151043925"/>
      <w:bookmarkStart w:id="170" w:name="_Toc152203554"/>
      <w:r w:rsidRPr="00A258F7">
        <w:rPr>
          <w:rStyle w:val="a6"/>
          <w:rFonts w:ascii="Simplified Arabic" w:hAnsi="Simplified Arabic" w:cs="Simplified Arabic"/>
          <w:i w:val="0"/>
          <w:iCs w:val="0"/>
          <w:color w:val="000000" w:themeColor="text1"/>
          <w:sz w:val="48"/>
          <w:szCs w:val="28"/>
          <w:rtl/>
        </w:rPr>
        <w:t xml:space="preserve">المبحث </w:t>
      </w:r>
      <w:proofErr w:type="spellStart"/>
      <w:r w:rsidRPr="00A258F7">
        <w:rPr>
          <w:rStyle w:val="a6"/>
          <w:rFonts w:ascii="Simplified Arabic" w:hAnsi="Simplified Arabic" w:cs="Simplified Arabic"/>
          <w:i w:val="0"/>
          <w:iCs w:val="0"/>
          <w:color w:val="000000" w:themeColor="text1"/>
          <w:sz w:val="48"/>
          <w:szCs w:val="28"/>
          <w:rtl/>
        </w:rPr>
        <w:t>ال</w:t>
      </w:r>
      <w:proofErr w:type="spellEnd"/>
      <w:r w:rsidR="00A258F7" w:rsidRPr="00A258F7">
        <w:rPr>
          <w:rStyle w:val="a6"/>
          <w:rFonts w:ascii="Simplified Arabic" w:hAnsi="Simplified Arabic" w:cs="Simplified Arabic" w:hint="cs"/>
          <w:i w:val="0"/>
          <w:iCs w:val="0"/>
          <w:color w:val="000000" w:themeColor="text1"/>
          <w:sz w:val="48"/>
          <w:szCs w:val="28"/>
          <w:rtl/>
          <w:lang w:bidi="ar-DZ"/>
        </w:rPr>
        <w:t>أول</w:t>
      </w:r>
      <w:r w:rsidRPr="00A258F7">
        <w:rPr>
          <w:rStyle w:val="a6"/>
          <w:rFonts w:ascii="Simplified Arabic" w:hAnsi="Simplified Arabic" w:cs="Simplified Arabic"/>
          <w:i w:val="0"/>
          <w:iCs w:val="0"/>
          <w:color w:val="000000" w:themeColor="text1"/>
          <w:sz w:val="32"/>
          <w:rtl/>
        </w:rPr>
        <w:t xml:space="preserve">: </w:t>
      </w:r>
      <w:r w:rsidRPr="00A258F7">
        <w:rPr>
          <w:rFonts w:ascii="Simplified Arabic" w:hAnsi="Simplified Arabic" w:cs="Simplified Arabic"/>
          <w:b/>
          <w:bCs/>
          <w:color w:val="000000" w:themeColor="text1"/>
          <w:sz w:val="32"/>
          <w:rtl/>
        </w:rPr>
        <w:t>الـمجاز والاستعارة في ثنايا الدراسات الإعجازية والبلاغية العربية</w:t>
      </w:r>
      <w:bookmarkEnd w:id="169"/>
      <w:bookmarkEnd w:id="170"/>
    </w:p>
    <w:p w14:paraId="75874A38" w14:textId="77777777" w:rsidR="003A2A7F" w:rsidRPr="00EF254F" w:rsidRDefault="003A2A7F" w:rsidP="00A46C0B">
      <w:pPr>
        <w:spacing w:after="240"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w:t>
      </w:r>
      <w:r w:rsidRPr="00EF254F">
        <w:rPr>
          <w:rFonts w:cs="Traditional Arabic"/>
          <w:color w:val="000000" w:themeColor="text1"/>
          <w:sz w:val="36"/>
          <w:szCs w:val="36"/>
          <w:rtl/>
          <w:lang w:val="en-US"/>
        </w:rPr>
        <w:t>لقد بات معل</w:t>
      </w:r>
      <w:r w:rsidRPr="00EF254F">
        <w:rPr>
          <w:rFonts w:cs="Traditional Arabic" w:hint="cs"/>
          <w:color w:val="000000" w:themeColor="text1"/>
          <w:sz w:val="36"/>
          <w:szCs w:val="36"/>
          <w:rtl/>
          <w:lang w:val="en-US"/>
        </w:rPr>
        <w:t xml:space="preserve">وما </w:t>
      </w:r>
      <w:r w:rsidRPr="00EF254F">
        <w:rPr>
          <w:rFonts w:cs="Traditional Arabic"/>
          <w:color w:val="000000" w:themeColor="text1"/>
          <w:sz w:val="36"/>
          <w:szCs w:val="36"/>
          <w:rtl/>
          <w:lang w:val="en-US"/>
        </w:rPr>
        <w:t xml:space="preserve">في </w:t>
      </w:r>
      <w:r w:rsidRPr="00EF254F">
        <w:rPr>
          <w:rFonts w:cs="Traditional Arabic"/>
          <w:color w:val="000000" w:themeColor="text1"/>
          <w:szCs w:val="32"/>
          <w:rtl/>
          <w:lang w:val="en-US"/>
        </w:rPr>
        <w:t>الدراسات اللغوية، والبلاغية، والإعجازية، والفقهية، وفي التفسير، وفي الحديث...عظيم دور المجاز في الدرس اللغوي بعامة وفي الدرس القرآني بخاصة، من حيث كونه وسيلة لتوسيع دلالات الكلمات في اللغة</w:t>
      </w:r>
      <w:r w:rsidRPr="00EF254F">
        <w:rPr>
          <w:rFonts w:cs="Traditional Arabic"/>
          <w:color w:val="000000" w:themeColor="text1"/>
          <w:szCs w:val="32"/>
          <w:rtl/>
          <w:lang w:val="en-US" w:bidi="ar-DZ"/>
        </w:rPr>
        <w:t>،</w:t>
      </w:r>
      <w:r w:rsidRPr="00EF254F">
        <w:rPr>
          <w:rFonts w:cs="Traditional Arabic"/>
          <w:color w:val="000000" w:themeColor="text1"/>
          <w:szCs w:val="32"/>
          <w:rtl/>
          <w:lang w:val="en-US"/>
        </w:rPr>
        <w:t xml:space="preserve"> ومن حيث كونه أسلوبا خصبا في إنتاج المعاني وتوليدها، ولأهميته أفرد له البلاغيون المؤلفات، وخصّصوا له المباحث والأبواب المستقلة في كتب البلاغة، والبيان، وكذلك فعل اللغويون في كتب اللغة، والأصوليون في كتب أصول الفقه، والمفسرون في كتب علوم القرآن، وقد ذهبت الفرق الإسلامية مذاهب مختلفة في المجاز، منهم المنكرون لوجوده، ومنهم المـجيزون له في اللغة، فابن جني-مثلا- من العلماء الذين أيّدوا وقوع المجاز في اللغة، وحاول محاولة طيبة في إقراره: «وَاحْتَجُّوا بأَنَّ القُرْآنَ كُلَّهُ حَقٌّ، وَمُحَالٌ أَنْ يَكُونَ حَقًّا مَا لَيْسَ بحَقِيقَةٍ…»</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rtl/>
          <w:lang w:val="en-US"/>
        </w:rPr>
        <w:footnoteReference w:id="33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62373ED4" w14:textId="77777777" w:rsidR="003A2A7F" w:rsidRPr="00EF254F" w:rsidRDefault="003A2A7F" w:rsidP="00A46C0B">
      <w:pPr>
        <w:spacing w:line="360" w:lineRule="auto"/>
        <w:ind w:firstLine="1"/>
        <w:jc w:val="both"/>
        <w:rPr>
          <w:rFonts w:cs="Traditional Arabic"/>
          <w:color w:val="000000" w:themeColor="text1"/>
          <w:szCs w:val="32"/>
          <w:rtl/>
        </w:rPr>
      </w:pP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أما عن الكتب التي تناولت المجاز وتعرضت له بالشرح والتفسير، فكثيرة هي؛ لا تعد ولا تحصى وعالجت بالتفصيل قضايا صميمة به</w:t>
      </w:r>
      <w:r w:rsidRPr="00EF254F">
        <w:rPr>
          <w:rFonts w:cs="Traditional Arabic"/>
          <w:b/>
          <w:bCs/>
          <w:color w:val="000000" w:themeColor="text1"/>
          <w:szCs w:val="32"/>
          <w:rtl/>
          <w:lang w:val="en-US"/>
        </w:rPr>
        <w:t>:</w:t>
      </w:r>
      <w:r w:rsidRPr="00EF254F">
        <w:rPr>
          <w:rFonts w:cs="Traditional Arabic"/>
          <w:color w:val="000000" w:themeColor="text1"/>
          <w:szCs w:val="32"/>
          <w:rtl/>
          <w:lang w:val="en-US"/>
        </w:rPr>
        <w:t xml:space="preserve">« إضافة إلى ذلك فكثيرة هي تلك الكتب التراثية التي ذكرت المجاز، وتطرقت إلى وجوده أو إنكار وجوده  في اللغة وفي القرآن، أو إثباته وذلك تبعا لاختلاف اعتقاد أصحابها وتباين حججهم </w:t>
      </w:r>
      <w:proofErr w:type="spellStart"/>
      <w:r w:rsidRPr="00EF254F">
        <w:rPr>
          <w:rFonts w:cs="Traditional Arabic"/>
          <w:color w:val="000000" w:themeColor="text1"/>
          <w:szCs w:val="32"/>
          <w:rtl/>
          <w:lang w:val="en-US"/>
        </w:rPr>
        <w:t>لميولاتهم</w:t>
      </w:r>
      <w:proofErr w:type="spellEnd"/>
      <w:r w:rsidRPr="00EF254F">
        <w:rPr>
          <w:rFonts w:cs="Traditional Arabic"/>
          <w:color w:val="000000" w:themeColor="text1"/>
          <w:szCs w:val="32"/>
          <w:rtl/>
          <w:lang w:val="en-US"/>
        </w:rPr>
        <w:t xml:space="preserve"> المذهبية أو العقيدية، أو لانتماءاتهم الطائفية، أو بناء على تباين اتجاهاتهم في الفرق، والشيع...»</w:t>
      </w:r>
      <w:r w:rsidRPr="00EF254F">
        <w:rPr>
          <w:rFonts w:cs="Traditional Arabic"/>
          <w:color w:val="000000" w:themeColor="text1"/>
          <w:szCs w:val="32"/>
          <w:vertAlign w:val="superscript"/>
          <w:rtl/>
          <w:lang w:val="en-US"/>
        </w:rPr>
        <w:t>(</w:t>
      </w:r>
      <w:r w:rsidRPr="00EF254F">
        <w:rPr>
          <w:rStyle w:val="ab"/>
          <w:color w:val="000000" w:themeColor="text1"/>
          <w:rtl/>
        </w:rPr>
        <w:footnoteReference w:id="333"/>
      </w:r>
      <w:r w:rsidRPr="00EF254F">
        <w:rPr>
          <w:rFonts w:cs="Traditional Arabic"/>
          <w:color w:val="000000" w:themeColor="text1"/>
          <w:szCs w:val="32"/>
          <w:vertAlign w:val="superscript"/>
          <w:rtl/>
          <w:lang w:val="en-US"/>
        </w:rPr>
        <w:t>)</w:t>
      </w:r>
      <w:r w:rsidRPr="00EF254F">
        <w:rPr>
          <w:rFonts w:cs="Traditional Arabic" w:hint="cs"/>
          <w:color w:val="000000" w:themeColor="text1"/>
          <w:szCs w:val="32"/>
          <w:rtl/>
          <w:lang w:val="en-US"/>
        </w:rPr>
        <w:t>،</w:t>
      </w:r>
      <w:r w:rsidRPr="00EF254F">
        <w:rPr>
          <w:rFonts w:cs="Traditional Arabic"/>
          <w:color w:val="000000" w:themeColor="text1"/>
          <w:szCs w:val="32"/>
          <w:rtl/>
          <w:lang w:val="en-US"/>
        </w:rPr>
        <w:t xml:space="preserve"> ومع اتساع موضوع المجاز في كتب البلاغيين والأقدمين، ففد تنوعت مشاربه وتخالفت الأيدي التي تناولته، وتشعبت المداخل في أخذه، وخاصة ما تعلق منه بمسألة وجوده في اللغة أو في القرآن الكريم، كأسلوب تعبيري بين الرفض والقبول، فهذا </w:t>
      </w:r>
      <w:r w:rsidRPr="00EF254F">
        <w:rPr>
          <w:rFonts w:cs="Traditional Arabic"/>
          <w:b/>
          <w:bCs/>
          <w:color w:val="000000" w:themeColor="text1"/>
          <w:szCs w:val="32"/>
          <w:rtl/>
        </w:rPr>
        <w:t xml:space="preserve">الثعالبي؛ </w:t>
      </w:r>
      <w:r w:rsidRPr="00EF254F">
        <w:rPr>
          <w:rFonts w:cs="Traditional Arabic"/>
          <w:color w:val="000000" w:themeColor="text1"/>
          <w:szCs w:val="32"/>
          <w:rtl/>
        </w:rPr>
        <w:t xml:space="preserve">أبو منصور عبد الملك بن محمد بن إسماعيل (ت429هـ) </w:t>
      </w:r>
      <w:r w:rsidRPr="00EF254F">
        <w:rPr>
          <w:rFonts w:cs="Traditional Arabic"/>
          <w:color w:val="000000" w:themeColor="text1"/>
          <w:szCs w:val="32"/>
          <w:rtl/>
        </w:rPr>
        <w:lastRenderedPageBreak/>
        <w:t>يخصص فصلا كاملاً من كتابه: "</w:t>
      </w:r>
      <w:r w:rsidRPr="00EF254F">
        <w:rPr>
          <w:rFonts w:cs="Traditional Arabic"/>
          <w:b/>
          <w:bCs/>
          <w:color w:val="000000" w:themeColor="text1"/>
          <w:szCs w:val="32"/>
          <w:rtl/>
        </w:rPr>
        <w:t>فقه اللغة وسر العربية</w:t>
      </w:r>
      <w:r w:rsidRPr="00EF254F">
        <w:rPr>
          <w:rFonts w:cs="Traditional Arabic"/>
          <w:color w:val="000000" w:themeColor="text1"/>
          <w:szCs w:val="32"/>
          <w:rtl/>
        </w:rPr>
        <w:t>" للمجاز وهو الفصل السابع والخمسون: وقد سماه: "في المجاز"، قال فيه على لسان الجاحظ ما نصه:</w:t>
      </w:r>
      <w:r w:rsidRPr="00EF254F">
        <w:rPr>
          <w:rFonts w:cs="Traditional Arabic"/>
          <w:color w:val="000000" w:themeColor="text1"/>
          <w:szCs w:val="32"/>
          <w:rtl/>
          <w:lang w:val="en-US"/>
        </w:rPr>
        <w:t xml:space="preserve"> « </w:t>
      </w:r>
      <w:r w:rsidRPr="00EF254F">
        <w:rPr>
          <w:rFonts w:cs="Traditional Arabic"/>
          <w:color w:val="000000" w:themeColor="text1"/>
          <w:szCs w:val="32"/>
          <w:rtl/>
        </w:rPr>
        <w:t>قال الجاحظ</w:t>
      </w:r>
      <w:r w:rsidRPr="00EF254F">
        <w:rPr>
          <w:rFonts w:cs="Traditional Arabic"/>
          <w:color w:val="000000" w:themeColor="text1"/>
          <w:szCs w:val="32"/>
          <w:rtl/>
          <w:lang w:bidi="ar-DZ"/>
        </w:rPr>
        <w:t xml:space="preserve">، </w:t>
      </w:r>
      <w:r w:rsidRPr="00EF254F">
        <w:rPr>
          <w:rFonts w:cs="Traditional Arabic"/>
          <w:color w:val="000000" w:themeColor="text1"/>
          <w:szCs w:val="32"/>
          <w:rtl/>
        </w:rPr>
        <w:t>للعرب إقدام على الكلام ثقة بفهم المخاطب من أصحابهم عنهم كما جوَّزوا قول</w:t>
      </w:r>
      <w:r w:rsidRPr="00EF254F">
        <w:rPr>
          <w:rFonts w:cs="Traditional Arabic"/>
          <w:color w:val="000000" w:themeColor="text1"/>
          <w:szCs w:val="32"/>
          <w:rtl/>
          <w:lang w:bidi="ar-DZ"/>
        </w:rPr>
        <w:t>ه</w:t>
      </w:r>
      <w:r w:rsidRPr="00EF254F">
        <w:rPr>
          <w:rFonts w:cs="Traditional Arabic"/>
          <w:color w:val="000000" w:themeColor="text1"/>
          <w:szCs w:val="32"/>
        </w:rPr>
        <w:t xml:space="preserve"> :</w:t>
      </w:r>
      <w:r w:rsidRPr="00EF254F">
        <w:rPr>
          <w:rFonts w:cs="Traditional Arabic"/>
          <w:color w:val="000000" w:themeColor="text1"/>
          <w:szCs w:val="32"/>
          <w:rtl/>
        </w:rPr>
        <w:t>أكله الأسود وإنَّما يذهبون إلى النَّهْشِ واللّذع والعضِّ وأكل المال وإنَّما يذهبون إلى الإفناء كما قال الله عزَّ وجلّ:</w:t>
      </w:r>
      <w:r w:rsidRPr="00EF254F">
        <w:rPr>
          <w:rFonts w:cs="Traditional Arabic"/>
          <w:color w:val="000000" w:themeColor="text1"/>
          <w:szCs w:val="32"/>
          <w:rtl/>
          <w:lang w:val="en-US" w:bidi="ar-DZ"/>
        </w:rPr>
        <w:t>﴿</w:t>
      </w:r>
      <w:r w:rsidRPr="00EF254F">
        <w:rPr>
          <w:rFonts w:cs="Traditional Arabic"/>
          <w:color w:val="000000" w:themeColor="text1"/>
          <w:szCs w:val="32"/>
          <w:rtl/>
        </w:rPr>
        <w:t>إِنَّ الَّذِينَ يَأْكُلُونَ أَمْوَالَ الْيَتَامَى ظُلْماً إِنَّمَا يَأْكُلُونَ فِي بُطُونِهِمْ نَاراً وَسَيَصْلَوْنَ سَعِيراً</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rPr>
        <w:t xml:space="preserve"> (</w:t>
      </w:r>
      <w:r w:rsidRPr="00EF254F">
        <w:rPr>
          <w:rStyle w:val="ab"/>
          <w:color w:val="000000" w:themeColor="text1"/>
        </w:rPr>
        <w:footnoteReference w:id="334"/>
      </w:r>
      <w:r w:rsidRPr="00EF254F">
        <w:rPr>
          <w:rFonts w:cs="Traditional Arabic"/>
          <w:color w:val="000000" w:themeColor="text1"/>
          <w:szCs w:val="32"/>
          <w:vertAlign w:val="superscript"/>
        </w:rPr>
        <w:t>)</w:t>
      </w:r>
      <w:r w:rsidRPr="00EF254F">
        <w:rPr>
          <w:rFonts w:cs="Traditional Arabic" w:hint="cs"/>
          <w:color w:val="000000" w:themeColor="text1"/>
          <w:szCs w:val="32"/>
          <w:rtl/>
          <w:lang w:val="en-US" w:bidi="ar-DZ"/>
        </w:rPr>
        <w:t xml:space="preserve">، </w:t>
      </w:r>
      <w:r w:rsidRPr="00EF254F">
        <w:rPr>
          <w:rFonts w:cs="Traditional Arabic"/>
          <w:color w:val="000000" w:themeColor="text1"/>
          <w:szCs w:val="32"/>
          <w:rtl/>
        </w:rPr>
        <w:t>ولعلَّهم شربوا بتلك الأموال الأنبذة ولبسوا الحلل وركبوا الهماليج ولم ينفقوا منها درهما في سبيل الله إنما أُكِلَ</w:t>
      </w:r>
      <w:r w:rsidRPr="00EF254F">
        <w:rPr>
          <w:rFonts w:cs="Traditional Arabic"/>
          <w:color w:val="000000" w:themeColor="text1"/>
          <w:szCs w:val="32"/>
        </w:rPr>
        <w:t>.</w:t>
      </w:r>
      <w:r w:rsidRPr="00EF254F">
        <w:rPr>
          <w:rFonts w:cs="Traditional Arabic"/>
          <w:color w:val="000000" w:themeColor="text1"/>
          <w:szCs w:val="32"/>
          <w:rtl/>
        </w:rPr>
        <w:t> وجَوَّزوا</w:t>
      </w:r>
      <w:r w:rsidRPr="00EF254F">
        <w:rPr>
          <w:rFonts w:cs="Traditional Arabic"/>
          <w:color w:val="000000" w:themeColor="text1"/>
          <w:szCs w:val="32"/>
        </w:rPr>
        <w:t>:</w:t>
      </w:r>
      <w:r w:rsidRPr="00EF254F">
        <w:rPr>
          <w:rFonts w:cs="Traditional Arabic"/>
          <w:color w:val="000000" w:themeColor="text1"/>
          <w:szCs w:val="32"/>
          <w:rtl/>
        </w:rPr>
        <w:t xml:space="preserve"> أكَلَتْهُ النَّار وإنَّما أُبطلت </w:t>
      </w:r>
      <w:proofErr w:type="gramStart"/>
      <w:r w:rsidRPr="00EF254F">
        <w:rPr>
          <w:rFonts w:cs="Traditional Arabic"/>
          <w:color w:val="000000" w:themeColor="text1"/>
          <w:szCs w:val="32"/>
          <w:rtl/>
        </w:rPr>
        <w:t>عينه</w:t>
      </w:r>
      <w:r w:rsidRPr="00EF254F">
        <w:rPr>
          <w:rFonts w:cs="Traditional Arabic"/>
          <w:color w:val="000000" w:themeColor="text1"/>
          <w:szCs w:val="32"/>
        </w:rPr>
        <w:t>.</w:t>
      </w:r>
      <w:r w:rsidRPr="00EF254F">
        <w:rPr>
          <w:rFonts w:cs="Traditional Arabic"/>
          <w:color w:val="000000" w:themeColor="text1"/>
          <w:szCs w:val="32"/>
          <w:rtl/>
        </w:rPr>
        <w:t>وجوَّزوا</w:t>
      </w:r>
      <w:proofErr w:type="gramEnd"/>
      <w:r w:rsidRPr="00EF254F">
        <w:rPr>
          <w:rFonts w:cs="Traditional Arabic"/>
          <w:color w:val="000000" w:themeColor="text1"/>
          <w:szCs w:val="32"/>
          <w:rtl/>
        </w:rPr>
        <w:t xml:space="preserve"> أيضاً أن يقولوا</w:t>
      </w:r>
      <w:r w:rsidRPr="00EF254F">
        <w:rPr>
          <w:rFonts w:cs="Traditional Arabic"/>
          <w:color w:val="000000" w:themeColor="text1"/>
          <w:szCs w:val="32"/>
        </w:rPr>
        <w:t>:</w:t>
      </w:r>
      <w:r w:rsidRPr="00EF254F">
        <w:rPr>
          <w:rFonts w:cs="Traditional Arabic"/>
          <w:color w:val="000000" w:themeColor="text1"/>
          <w:szCs w:val="32"/>
          <w:rtl/>
        </w:rPr>
        <w:t xml:space="preserve"> ذُقت لما ليس يُطعم وهو قولا لرجل إذا بالغ في عقوبة عبده: ذُق وكيف ذقته؟ أي وجدت طعمه.  قال الله عزّ وجلّ:</w:t>
      </w:r>
      <w:r w:rsidRPr="00EF254F">
        <w:rPr>
          <w:rFonts w:cs="Traditional Arabic"/>
          <w:color w:val="000000" w:themeColor="text1"/>
          <w:szCs w:val="32"/>
          <w:lang w:val="en-US" w:bidi="ar-DZ"/>
        </w:rPr>
        <w:sym w:font="AGA Arabesque" w:char="F07D"/>
      </w:r>
      <w:r w:rsidRPr="00EF254F">
        <w:rPr>
          <w:rFonts w:cs="Traditional Arabic"/>
          <w:color w:val="000000" w:themeColor="text1"/>
          <w:szCs w:val="32"/>
          <w:rtl/>
        </w:rPr>
        <w:t>ذُقْ إِنَّكَ أَنْتَ الْعَزِيزُ الْكَرِيمُ</w:t>
      </w:r>
      <w:r w:rsidRPr="00EF254F">
        <w:rPr>
          <w:rFonts w:cs="Traditional Arabic"/>
          <w:color w:val="000000" w:themeColor="text1"/>
          <w:szCs w:val="32"/>
          <w:rtl/>
          <w:lang w:val="en-US" w:bidi="ar-DZ"/>
        </w:rPr>
        <w:t>﴾</w:t>
      </w:r>
      <w:r w:rsidRPr="00EF254F">
        <w:rPr>
          <w:rFonts w:cs="Traditional Arabic"/>
          <w:color w:val="000000" w:themeColor="text1"/>
          <w:szCs w:val="32"/>
          <w:rtl/>
        </w:rPr>
        <w:t xml:space="preserve">  </w:t>
      </w:r>
      <w:r w:rsidRPr="00EF254F">
        <w:rPr>
          <w:rFonts w:cs="Traditional Arabic"/>
          <w:color w:val="000000" w:themeColor="text1"/>
          <w:szCs w:val="32"/>
        </w:rPr>
        <w:t xml:space="preserve"> </w:t>
      </w:r>
      <w:r w:rsidRPr="00EF254F">
        <w:rPr>
          <w:rFonts w:cs="Traditional Arabic"/>
          <w:color w:val="000000" w:themeColor="text1"/>
          <w:szCs w:val="32"/>
          <w:vertAlign w:val="superscript"/>
        </w:rPr>
        <w:t>(</w:t>
      </w:r>
      <w:r w:rsidRPr="00EF254F">
        <w:rPr>
          <w:rStyle w:val="ab"/>
          <w:color w:val="000000" w:themeColor="text1"/>
        </w:rPr>
        <w:footnoteReference w:id="335"/>
      </w:r>
      <w:r w:rsidRPr="00EF254F">
        <w:rPr>
          <w:rFonts w:cs="Traditional Arabic"/>
          <w:color w:val="000000" w:themeColor="text1"/>
          <w:szCs w:val="32"/>
          <w:vertAlign w:val="superscript"/>
        </w:rPr>
        <w:t>)</w:t>
      </w:r>
      <w:r w:rsidRPr="00EF254F">
        <w:rPr>
          <w:rFonts w:cs="Traditional Arabic"/>
          <w:color w:val="000000" w:themeColor="text1"/>
          <w:szCs w:val="32"/>
          <w:rtl/>
        </w:rPr>
        <w:t>وقال عزَّ من قائل﴿</w:t>
      </w:r>
      <w:r w:rsidRPr="00EF254F">
        <w:rPr>
          <w:rFonts w:cs="Traditional Arabic" w:hint="cs"/>
          <w:color w:val="000000" w:themeColor="text1"/>
          <w:szCs w:val="32"/>
          <w:rtl/>
        </w:rPr>
        <w:t xml:space="preserve"> </w:t>
      </w:r>
      <w:r w:rsidRPr="00EF254F">
        <w:rPr>
          <w:rFonts w:cs="Traditional Arabic"/>
          <w:color w:val="000000" w:themeColor="text1"/>
          <w:szCs w:val="32"/>
          <w:rtl/>
        </w:rPr>
        <w:t>فَأَذَاقَهَا اللَّهُ لِبَاسَ الْجُوعِ وَالْخَوْفِ بِمَا كَانُوا يَصْنَعُونَ</w:t>
      </w:r>
      <w:r w:rsidRPr="00EF254F">
        <w:rPr>
          <w:rFonts w:cs="Traditional Arabic"/>
          <w:color w:val="000000" w:themeColor="text1"/>
          <w:szCs w:val="32"/>
          <w:vertAlign w:val="superscript"/>
          <w:lang w:bidi="ar-DZ"/>
        </w:rPr>
        <w:t xml:space="preserve"> (</w:t>
      </w:r>
      <w:r w:rsidRPr="00EF254F">
        <w:rPr>
          <w:rStyle w:val="ab"/>
          <w:color w:val="000000" w:themeColor="text1"/>
        </w:rPr>
        <w:footnoteReference w:id="336"/>
      </w:r>
      <w:r w:rsidRPr="00EF254F">
        <w:rPr>
          <w:rFonts w:cs="Traditional Arabic"/>
          <w:color w:val="000000" w:themeColor="text1"/>
          <w:szCs w:val="32"/>
          <w:vertAlign w:val="superscript"/>
        </w:rPr>
        <w:t>)</w:t>
      </w:r>
      <w:r w:rsidRPr="00EF254F">
        <w:rPr>
          <w:rFonts w:cs="Traditional Arabic"/>
          <w:color w:val="000000" w:themeColor="text1"/>
          <w:szCs w:val="32"/>
          <w:rtl/>
          <w:lang w:val="en-US" w:bidi="ar-DZ"/>
        </w:rPr>
        <w:t>﴾</w:t>
      </w:r>
      <w:r w:rsidRPr="00EF254F">
        <w:rPr>
          <w:rFonts w:cs="Traditional Arabic" w:hint="cs"/>
          <w:color w:val="000000" w:themeColor="text1"/>
          <w:szCs w:val="32"/>
          <w:rtl/>
          <w:lang w:val="en-US" w:bidi="ar-DZ"/>
        </w:rPr>
        <w:t xml:space="preserve">  </w:t>
      </w:r>
      <w:r w:rsidRPr="00EF254F">
        <w:rPr>
          <w:rFonts w:cs="Traditional Arabic"/>
          <w:color w:val="000000" w:themeColor="text1"/>
          <w:szCs w:val="32"/>
          <w:rtl/>
        </w:rPr>
        <w:t xml:space="preserve">وقال تعالى: </w:t>
      </w:r>
      <w:r w:rsidRPr="00EF254F">
        <w:rPr>
          <w:rFonts w:cs="Traditional Arabic"/>
          <w:color w:val="000000" w:themeColor="text1"/>
          <w:szCs w:val="32"/>
          <w:rtl/>
          <w:lang w:val="en-US" w:bidi="ar-DZ"/>
        </w:rPr>
        <w:t>﴿</w:t>
      </w:r>
      <w:r w:rsidRPr="00EF254F">
        <w:rPr>
          <w:rFonts w:cs="Traditional Arabic"/>
          <w:color w:val="000000" w:themeColor="text1"/>
          <w:szCs w:val="32"/>
          <w:rtl/>
        </w:rPr>
        <w:t xml:space="preserve"> فَذَاقُوا وَبَالَ أَمْرِهِمْ</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rPr>
        <w:t xml:space="preserve"> (</w:t>
      </w:r>
      <w:r w:rsidRPr="00EF254F">
        <w:rPr>
          <w:rStyle w:val="ab"/>
          <w:color w:val="000000" w:themeColor="text1"/>
        </w:rPr>
        <w:footnoteReference w:id="337"/>
      </w:r>
      <w:r w:rsidRPr="00EF254F">
        <w:rPr>
          <w:rFonts w:cs="Traditional Arabic"/>
          <w:color w:val="000000" w:themeColor="text1"/>
          <w:szCs w:val="32"/>
          <w:vertAlign w:val="superscript"/>
        </w:rPr>
        <w:t>)</w:t>
      </w:r>
      <w:r w:rsidRPr="00EF254F">
        <w:rPr>
          <w:rFonts w:cs="Traditional Arabic"/>
          <w:color w:val="000000" w:themeColor="text1"/>
          <w:szCs w:val="32"/>
          <w:rtl/>
        </w:rPr>
        <w:t xml:space="preserve">ثم قالوا: طَعِمتَ لغير الطعام كما قال </w:t>
      </w:r>
      <w:proofErr w:type="spellStart"/>
      <w:r w:rsidRPr="00EF254F">
        <w:rPr>
          <w:rFonts w:cs="Traditional Arabic"/>
          <w:color w:val="000000" w:themeColor="text1"/>
          <w:szCs w:val="32"/>
          <w:rtl/>
        </w:rPr>
        <w:t>ال</w:t>
      </w:r>
      <w:proofErr w:type="spellEnd"/>
      <w:r w:rsidRPr="00EF254F">
        <w:rPr>
          <w:rFonts w:cs="Traditional Arabic"/>
          <w:color w:val="000000" w:themeColor="text1"/>
          <w:szCs w:val="32"/>
          <w:rtl/>
          <w:lang w:bidi="ar-DZ"/>
        </w:rPr>
        <w:t>ع</w:t>
      </w:r>
      <w:r w:rsidRPr="00EF254F">
        <w:rPr>
          <w:rFonts w:cs="Traditional Arabic"/>
          <w:color w:val="000000" w:themeColor="text1"/>
          <w:szCs w:val="32"/>
          <w:rtl/>
        </w:rPr>
        <w:t>رجيّ</w:t>
      </w:r>
      <w:r w:rsidRPr="00EF254F">
        <w:rPr>
          <w:rFonts w:cs="Traditional Arabic"/>
          <w:color w:val="000000" w:themeColor="text1"/>
          <w:szCs w:val="32"/>
        </w:rPr>
        <w:t>:</w:t>
      </w:r>
      <w:r w:rsidRPr="00EF254F">
        <w:rPr>
          <w:rFonts w:cs="Traditional Arabic"/>
          <w:color w:val="000000" w:themeColor="text1"/>
          <w:szCs w:val="32"/>
          <w:rtl/>
        </w:rPr>
        <w:t> </w:t>
      </w:r>
      <w:r w:rsidRPr="00EF254F">
        <w:rPr>
          <w:rFonts w:cs="Traditional Arabic"/>
          <w:color w:val="000000" w:themeColor="text1"/>
          <w:szCs w:val="32"/>
          <w:rtl/>
          <w:lang w:bidi="ar-DZ"/>
        </w:rPr>
        <w:t xml:space="preserve"> </w:t>
      </w:r>
      <w:r w:rsidRPr="00EF254F">
        <w:rPr>
          <w:rFonts w:cs="Traditional Arabic"/>
          <w:color w:val="000000" w:themeColor="text1"/>
          <w:szCs w:val="32"/>
          <w:rtl/>
        </w:rPr>
        <w:t>فإن شئتُ حَرَّمْتُ النساء سِواكُمُ ... وإن شِئتُ لم أطْعَم نُقاخاً ولا بَرْدا</w:t>
      </w:r>
      <w:r w:rsidRPr="00EF254F">
        <w:rPr>
          <w:rStyle w:val="ab"/>
          <w:color w:val="000000" w:themeColor="text1"/>
          <w:lang w:bidi="ar-DZ"/>
        </w:rPr>
        <w:footnoteReference w:customMarkFollows="1" w:id="338"/>
        <w:sym w:font="AGA Arabesque" w:char="F023"/>
      </w:r>
      <w:r w:rsidRPr="00EF254F">
        <w:rPr>
          <w:rStyle w:val="ab"/>
          <w:color w:val="000000" w:themeColor="text1"/>
          <w:rtl/>
          <w:lang w:bidi="ar-DZ"/>
        </w:rPr>
        <w:t xml:space="preserve">، </w:t>
      </w:r>
      <w:r w:rsidRPr="00EF254F">
        <w:rPr>
          <w:rFonts w:cs="Traditional Arabic"/>
          <w:color w:val="000000" w:themeColor="text1"/>
          <w:szCs w:val="32"/>
          <w:rtl/>
        </w:rPr>
        <w:t xml:space="preserve"> وقال الله تعالى</w:t>
      </w:r>
      <w:r w:rsidRPr="00EF254F">
        <w:rPr>
          <w:rFonts w:cs="Traditional Arabic"/>
          <w:color w:val="000000" w:themeColor="text1"/>
          <w:szCs w:val="32"/>
          <w:rtl/>
          <w:lang w:val="en-US" w:bidi="ar-DZ"/>
        </w:rPr>
        <w:t>﴿</w:t>
      </w:r>
      <w:r w:rsidRPr="00EF254F">
        <w:rPr>
          <w:rFonts w:cs="Traditional Arabic" w:hint="cs"/>
          <w:color w:val="000000" w:themeColor="text1"/>
          <w:szCs w:val="32"/>
          <w:rtl/>
          <w:lang w:val="en-US" w:bidi="ar-DZ"/>
        </w:rPr>
        <w:t xml:space="preserve"> </w:t>
      </w:r>
      <w:r w:rsidRPr="00EF254F">
        <w:rPr>
          <w:rFonts w:cs="Traditional Arabic"/>
          <w:color w:val="000000" w:themeColor="text1"/>
          <w:szCs w:val="32"/>
          <w:rtl/>
        </w:rPr>
        <w:t>فَمَنْ شَرِبَ مِنْهُ فَلَيْسَ مِنِّي وَمَنْ لَمْ يَطْعَمْهُ فَإِنَّهُ مِنِّي</w:t>
      </w:r>
      <w:r w:rsidRPr="00EF254F">
        <w:rPr>
          <w:rFonts w:cs="Traditional Arabic"/>
          <w:color w:val="000000" w:themeColor="text1"/>
          <w:szCs w:val="32"/>
          <w:rtl/>
          <w:lang w:val="en-US" w:bidi="ar-DZ"/>
        </w:rPr>
        <w:t>﴾</w:t>
      </w:r>
      <w:r w:rsidRPr="00EF254F">
        <w:rPr>
          <w:rFonts w:cs="Traditional Arabic"/>
          <w:color w:val="000000" w:themeColor="text1"/>
          <w:szCs w:val="32"/>
          <w:rtl/>
        </w:rPr>
        <w:t> </w:t>
      </w:r>
      <w:r w:rsidRPr="00EF254F">
        <w:rPr>
          <w:rFonts w:cs="Traditional Arabic"/>
          <w:color w:val="000000" w:themeColor="text1"/>
          <w:szCs w:val="32"/>
          <w:vertAlign w:val="superscript"/>
        </w:rPr>
        <w:t>(</w:t>
      </w:r>
      <w:r w:rsidRPr="00EF254F">
        <w:rPr>
          <w:rStyle w:val="ab"/>
          <w:color w:val="000000" w:themeColor="text1"/>
        </w:rPr>
        <w:footnoteReference w:id="339"/>
      </w:r>
      <w:r w:rsidRPr="00EF254F">
        <w:rPr>
          <w:rFonts w:cs="Traditional Arabic"/>
          <w:color w:val="000000" w:themeColor="text1"/>
          <w:szCs w:val="32"/>
          <w:vertAlign w:val="superscript"/>
        </w:rPr>
        <w:t>)</w:t>
      </w:r>
      <w:r w:rsidRPr="00EF254F">
        <w:rPr>
          <w:rFonts w:cs="Traditional Arabic" w:hint="cs"/>
          <w:color w:val="000000" w:themeColor="text1"/>
          <w:szCs w:val="32"/>
          <w:vertAlign w:val="superscript"/>
          <w:rtl/>
        </w:rPr>
        <w:t xml:space="preserve"> </w:t>
      </w:r>
      <w:r w:rsidRPr="00EF254F">
        <w:rPr>
          <w:rFonts w:cs="Traditional Arabic"/>
          <w:color w:val="000000" w:themeColor="text1"/>
          <w:szCs w:val="32"/>
          <w:rtl/>
        </w:rPr>
        <w:t>يريد: ومن لم يذق طعمه</w:t>
      </w:r>
      <w:r w:rsidRPr="00EF254F">
        <w:rPr>
          <w:rFonts w:cs="Traditional Arabic"/>
          <w:color w:val="000000" w:themeColor="text1"/>
          <w:szCs w:val="32"/>
          <w:rtl/>
          <w:lang w:bidi="ar-DZ"/>
        </w:rPr>
        <w:t>،</w:t>
      </w:r>
      <w:r w:rsidRPr="00EF254F">
        <w:rPr>
          <w:rFonts w:cs="Traditional Arabic"/>
          <w:color w:val="000000" w:themeColor="text1"/>
          <w:szCs w:val="32"/>
          <w:rtl/>
        </w:rPr>
        <w:t> ولما قال خالد بن عبد الله في هزيمة له: أطْعِموني ماء قال الشاعر من البسيط</w:t>
      </w:r>
      <w:r w:rsidRPr="00EF254F">
        <w:rPr>
          <w:rFonts w:cs="Traditional Arabic"/>
          <w:color w:val="000000" w:themeColor="text1"/>
          <w:szCs w:val="32"/>
          <w:rtl/>
          <w:lang w:bidi="ar-DZ"/>
        </w:rPr>
        <w:t xml:space="preserve">:  </w:t>
      </w:r>
      <w:r w:rsidRPr="00EF254F">
        <w:rPr>
          <w:rFonts w:cs="Traditional Arabic"/>
          <w:color w:val="000000" w:themeColor="text1"/>
          <w:szCs w:val="32"/>
          <w:rtl/>
        </w:rPr>
        <w:t>بَلَّ السَّراويلَ مِنْ خَوفٍ ومِنْ دَهَشٍ *** واستَطْعَمَ الماء لما جَدَّ في الهَرَبِ...»</w:t>
      </w:r>
      <w:r w:rsidRPr="00EF254F">
        <w:rPr>
          <w:rFonts w:cs="Traditional Arabic"/>
          <w:color w:val="000000" w:themeColor="text1"/>
          <w:szCs w:val="32"/>
          <w:vertAlign w:val="superscript"/>
        </w:rPr>
        <w:t>(</w:t>
      </w:r>
      <w:r w:rsidRPr="00EF254F">
        <w:rPr>
          <w:rStyle w:val="ab"/>
          <w:color w:val="000000" w:themeColor="text1"/>
        </w:rPr>
        <w:footnoteReference w:id="340"/>
      </w:r>
      <w:r w:rsidRPr="00EF254F">
        <w:rPr>
          <w:rFonts w:cs="Traditional Arabic"/>
          <w:color w:val="000000" w:themeColor="text1"/>
          <w:szCs w:val="32"/>
          <w:vertAlign w:val="superscript"/>
        </w:rPr>
        <w:t>)</w:t>
      </w:r>
    </w:p>
    <w:p w14:paraId="7C7227D9" w14:textId="77777777" w:rsidR="003A2A7F" w:rsidRPr="00EF254F" w:rsidRDefault="003A2A7F" w:rsidP="00A46C0B">
      <w:pPr>
        <w:pStyle w:val="a9"/>
        <w:bidi/>
        <w:spacing w:before="0" w:beforeAutospacing="0" w:after="0" w:afterAutospacing="0" w:line="360" w:lineRule="auto"/>
        <w:ind w:firstLine="1"/>
        <w:jc w:val="both"/>
        <w:rPr>
          <w:rFonts w:cs="Traditional Arabic"/>
          <w:color w:val="000000" w:themeColor="text1"/>
          <w:sz w:val="32"/>
          <w:szCs w:val="32"/>
          <w:rtl/>
          <w:lang w:bidi="ar-DZ"/>
        </w:rPr>
      </w:pPr>
      <w:r w:rsidRPr="00EF254F">
        <w:rPr>
          <w:rFonts w:cs="Traditional Arabic"/>
          <w:color w:val="000000" w:themeColor="text1"/>
          <w:sz w:val="32"/>
          <w:szCs w:val="32"/>
          <w:rtl/>
          <w:lang w:bidi="ar-DZ"/>
        </w:rPr>
        <w:lastRenderedPageBreak/>
        <w:t xml:space="preserve">  </w:t>
      </w:r>
      <w:r w:rsidRPr="00EF254F">
        <w:rPr>
          <w:rFonts w:cs="Traditional Arabic" w:hint="cs"/>
          <w:color w:val="000000" w:themeColor="text1"/>
          <w:sz w:val="32"/>
          <w:szCs w:val="32"/>
          <w:rtl/>
          <w:lang w:bidi="ar-DZ"/>
        </w:rPr>
        <w:t xml:space="preserve"> </w:t>
      </w:r>
      <w:r w:rsidRPr="00EF254F">
        <w:rPr>
          <w:rFonts w:cs="Traditional Arabic"/>
          <w:color w:val="000000" w:themeColor="text1"/>
          <w:sz w:val="32"/>
          <w:szCs w:val="32"/>
          <w:rtl/>
          <w:lang w:bidi="ar-DZ"/>
        </w:rPr>
        <w:t xml:space="preserve">  وإنما استسقت هذا النص الطويل كي أبين من خلاله </w:t>
      </w:r>
      <w:proofErr w:type="gramStart"/>
      <w:r w:rsidRPr="00EF254F">
        <w:rPr>
          <w:rFonts w:cs="Traditional Arabic"/>
          <w:color w:val="000000" w:themeColor="text1"/>
          <w:sz w:val="32"/>
          <w:szCs w:val="32"/>
          <w:rtl/>
          <w:lang w:bidi="ar-DZ"/>
        </w:rPr>
        <w:t>نظرة  علمائنا</w:t>
      </w:r>
      <w:proofErr w:type="gramEnd"/>
      <w:r w:rsidRPr="00EF254F">
        <w:rPr>
          <w:rFonts w:cs="Traditional Arabic"/>
          <w:color w:val="000000" w:themeColor="text1"/>
          <w:sz w:val="32"/>
          <w:szCs w:val="32"/>
          <w:rtl/>
          <w:lang w:bidi="ar-DZ"/>
        </w:rPr>
        <w:t xml:space="preserve"> الأوائل إلى المجاز، فالجاحظ ومن ورائه الثعالبي من علماء اللغة الذين يمثلون أقطاب الفكر اللغوي في حقبه الأولى والذين يؤخذ بآرائهم العلمية لتنصب كشهودِ على أبواب المباحث اللّغوية، فهي تمثل  قضايا محورية وتعكس عمق الفكر اللغوي العربي...</w:t>
      </w:r>
    </w:p>
    <w:p w14:paraId="426FB20F" w14:textId="77777777" w:rsidR="003A2A7F" w:rsidRPr="00EF254F" w:rsidRDefault="00000000" w:rsidP="00A46C0B">
      <w:pPr>
        <w:spacing w:line="360" w:lineRule="auto"/>
        <w:jc w:val="both"/>
        <w:rPr>
          <w:rFonts w:cs="Traditional Arabic"/>
          <w:color w:val="000000" w:themeColor="text1"/>
          <w:sz w:val="2"/>
          <w:szCs w:val="2"/>
          <w:rtl/>
          <w:lang w:eastAsia="fr-FR" w:bidi="ar-DZ"/>
        </w:rPr>
      </w:pPr>
      <w:r>
        <w:rPr>
          <w:noProof/>
          <w:color w:val="000000" w:themeColor="text1"/>
          <w:sz w:val="32"/>
          <w:rtl/>
          <w:lang w:eastAsia="fr-FR"/>
        </w:rPr>
        <w:pict w14:anchorId="41512C0B">
          <v:roundrect id="AutoShape 755" o:spid="_x0000_s3292" style="position:absolute;left:0;text-align:left;margin-left:82.25pt;margin-top:4.35pt;width:331.75pt;height:43.7pt;z-index:251888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" stroked="f">
            <v:textbox style="mso-next-textbox:#AutoShape 755">
              <w:txbxContent>
                <w:p w14:paraId="721A7285" w14:textId="77777777" w:rsidR="00DE52B7" w:rsidRPr="00A46C0B" w:rsidRDefault="00DE52B7" w:rsidP="003A2A7F">
                  <w:pPr>
                    <w:pStyle w:val="11"/>
                    <w:jc w:val="center"/>
                    <w:rPr>
                      <w:rStyle w:val="a6"/>
                      <w:rFonts w:ascii="Traditional Arabic" w:hAnsi="Traditional Arabic" w:cs="Traditional Arabic"/>
                      <w:i w:val="0"/>
                      <w:iCs w:val="0"/>
                      <w:color w:val="000000" w:themeColor="text1"/>
                      <w:sz w:val="36"/>
                      <w:rtl/>
                    </w:rPr>
                  </w:pPr>
                  <w:bookmarkStart w:id="171" w:name="_Toc151043926"/>
                  <w:bookmarkStart w:id="172" w:name="_Toc152203555"/>
                  <w:r w:rsidRPr="00A46C0B">
                    <w:rPr>
                      <w:rStyle w:val="a6"/>
                      <w:rFonts w:ascii="Traditional Arabic" w:hAnsi="Traditional Arabic" w:cs="Traditional Arabic"/>
                      <w:i w:val="0"/>
                      <w:iCs w:val="0"/>
                      <w:color w:val="000000" w:themeColor="text1"/>
                      <w:sz w:val="36"/>
                      <w:rtl/>
                    </w:rPr>
                    <w:t>أول</w:t>
                  </w:r>
                  <w:r w:rsidRPr="00A46C0B">
                    <w:rPr>
                      <w:rStyle w:val="a6"/>
                      <w:rFonts w:ascii="Traditional Arabic" w:hAnsi="Traditional Arabic" w:cs="Traditional Arabic" w:hint="cs"/>
                      <w:i w:val="0"/>
                      <w:iCs w:val="0"/>
                      <w:color w:val="000000" w:themeColor="text1"/>
                      <w:sz w:val="36"/>
                      <w:rtl/>
                    </w:rPr>
                    <w:t>ا /</w:t>
                  </w:r>
                  <w:r w:rsidRPr="00A46C0B">
                    <w:rPr>
                      <w:rStyle w:val="a6"/>
                      <w:rFonts w:ascii="Traditional Arabic" w:hAnsi="Traditional Arabic" w:cs="Traditional Arabic"/>
                      <w:i w:val="0"/>
                      <w:iCs w:val="0"/>
                      <w:color w:val="000000" w:themeColor="text1"/>
                      <w:sz w:val="36"/>
                      <w:rtl/>
                    </w:rPr>
                    <w:t xml:space="preserve"> قضايا</w:t>
                  </w:r>
                  <w:r w:rsidRPr="00A46C0B">
                    <w:rPr>
                      <w:rStyle w:val="a6"/>
                      <w:rFonts w:ascii="Traditional Arabic" w:hAnsi="Traditional Arabic" w:cs="Traditional Arabic"/>
                      <w:i w:val="0"/>
                      <w:iCs w:val="0"/>
                      <w:color w:val="000000" w:themeColor="text1"/>
                      <w:sz w:val="20"/>
                      <w:rtl/>
                    </w:rPr>
                    <w:t xml:space="preserve"> </w:t>
                  </w:r>
                  <w:r w:rsidRPr="00A46C0B">
                    <w:rPr>
                      <w:rStyle w:val="a6"/>
                      <w:rFonts w:ascii="Traditional Arabic" w:hAnsi="Traditional Arabic" w:cs="Traditional Arabic"/>
                      <w:i w:val="0"/>
                      <w:iCs w:val="0"/>
                      <w:color w:val="000000" w:themeColor="text1"/>
                      <w:sz w:val="36"/>
                      <w:rtl/>
                    </w:rPr>
                    <w:t>المجاز</w:t>
                  </w:r>
                  <w:r w:rsidRPr="00A46C0B">
                    <w:rPr>
                      <w:rStyle w:val="a6"/>
                      <w:rFonts w:ascii="Traditional Arabic" w:hAnsi="Traditional Arabic" w:cs="Traditional Arabic"/>
                      <w:i w:val="0"/>
                      <w:iCs w:val="0"/>
                      <w:color w:val="000000" w:themeColor="text1"/>
                      <w:sz w:val="22"/>
                      <w:rtl/>
                    </w:rPr>
                    <w:t xml:space="preserve"> </w:t>
                  </w:r>
                  <w:r w:rsidRPr="00A46C0B">
                    <w:rPr>
                      <w:rStyle w:val="a6"/>
                      <w:rFonts w:ascii="Traditional Arabic" w:hAnsi="Traditional Arabic" w:cs="Traditional Arabic"/>
                      <w:i w:val="0"/>
                      <w:iCs w:val="0"/>
                      <w:color w:val="000000" w:themeColor="text1"/>
                      <w:sz w:val="36"/>
                      <w:rtl/>
                    </w:rPr>
                    <w:t>في اللغة</w:t>
                  </w:r>
                  <w:r w:rsidRPr="00A46C0B">
                    <w:rPr>
                      <w:rStyle w:val="a6"/>
                      <w:rFonts w:ascii="Traditional Arabic" w:hAnsi="Traditional Arabic" w:cs="Traditional Arabic"/>
                      <w:i w:val="0"/>
                      <w:iCs w:val="0"/>
                      <w:color w:val="000000" w:themeColor="text1"/>
                      <w:sz w:val="16"/>
                      <w:rtl/>
                    </w:rPr>
                    <w:t xml:space="preserve"> </w:t>
                  </w:r>
                  <w:r w:rsidRPr="00A46C0B">
                    <w:rPr>
                      <w:rStyle w:val="a6"/>
                      <w:rFonts w:ascii="Traditional Arabic" w:hAnsi="Traditional Arabic" w:cs="Traditional Arabic"/>
                      <w:i w:val="0"/>
                      <w:iCs w:val="0"/>
                      <w:color w:val="000000" w:themeColor="text1"/>
                      <w:sz w:val="36"/>
                      <w:rtl/>
                    </w:rPr>
                    <w:t>بين</w:t>
                  </w:r>
                  <w:r w:rsidRPr="00A46C0B">
                    <w:rPr>
                      <w:rStyle w:val="a6"/>
                      <w:rFonts w:ascii="Traditional Arabic" w:hAnsi="Traditional Arabic" w:cs="Traditional Arabic"/>
                      <w:i w:val="0"/>
                      <w:iCs w:val="0"/>
                      <w:color w:val="000000" w:themeColor="text1"/>
                      <w:sz w:val="16"/>
                      <w:rtl/>
                    </w:rPr>
                    <w:t xml:space="preserve"> </w:t>
                  </w:r>
                  <w:r w:rsidRPr="00A46C0B">
                    <w:rPr>
                      <w:rStyle w:val="a6"/>
                      <w:rFonts w:ascii="Traditional Arabic" w:hAnsi="Traditional Arabic" w:cs="Traditional Arabic"/>
                      <w:i w:val="0"/>
                      <w:iCs w:val="0"/>
                      <w:color w:val="000000" w:themeColor="text1"/>
                      <w:sz w:val="36"/>
                      <w:rtl/>
                    </w:rPr>
                    <w:t>المفهوم والاصطلاح</w:t>
                  </w:r>
                  <w:bookmarkEnd w:id="171"/>
                  <w:bookmarkEnd w:id="172"/>
                </w:p>
                <w:p w14:paraId="7BA83C7E" w14:textId="77777777" w:rsidR="00DE52B7" w:rsidRPr="00E53111" w:rsidRDefault="00DE52B7" w:rsidP="003A2A7F">
                  <w:pPr>
                    <w:ind w:left="-510"/>
                    <w:jc w:val="center"/>
                  </w:pPr>
                </w:p>
              </w:txbxContent>
            </v:textbox>
            <w10:wrap type="square"/>
          </v:roundrect>
        </w:pict>
      </w:r>
    </w:p>
    <w:p w14:paraId="520EB799" w14:textId="77777777" w:rsidR="003A2A7F" w:rsidRPr="00EF254F" w:rsidRDefault="003A2A7F" w:rsidP="00A46C0B">
      <w:pPr>
        <w:spacing w:before="240" w:line="360" w:lineRule="auto"/>
        <w:ind w:firstLine="1"/>
        <w:jc w:val="both"/>
        <w:rPr>
          <w:rFonts w:cs="Traditional Arabic"/>
          <w:color w:val="000000" w:themeColor="text1"/>
          <w:szCs w:val="32"/>
          <w:lang w:val="en-US"/>
        </w:rPr>
      </w:pPr>
      <w:r w:rsidRPr="00EF254F">
        <w:rPr>
          <w:rFonts w:cs="Traditional Arabic"/>
          <w:color w:val="000000" w:themeColor="text1"/>
          <w:szCs w:val="32"/>
          <w:rtl/>
          <w:lang w:val="en-US"/>
        </w:rPr>
        <w:t xml:space="preserve"> </w:t>
      </w:r>
    </w:p>
    <w:p w14:paraId="19A653BB" w14:textId="77777777" w:rsidR="003A2A7F" w:rsidRPr="00EF254F" w:rsidRDefault="003A2A7F" w:rsidP="00A46C0B">
      <w:pPr>
        <w:spacing w:before="240" w:line="360" w:lineRule="auto"/>
        <w:ind w:firstLine="1"/>
        <w:jc w:val="both"/>
        <w:rPr>
          <w:rFonts w:cs="Traditional Arabic"/>
          <w:color w:val="000000" w:themeColor="text1"/>
          <w:sz w:val="10"/>
          <w:szCs w:val="10"/>
          <w:lang w:val="en-US"/>
        </w:rPr>
      </w:pPr>
    </w:p>
    <w:p w14:paraId="1CE6FD09" w14:textId="77777777" w:rsidR="003A2A7F" w:rsidRPr="00EF254F" w:rsidRDefault="003A2A7F" w:rsidP="00A46C0B">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 xml:space="preserve"> </w:t>
      </w:r>
      <w:r w:rsidRPr="00EF254F">
        <w:rPr>
          <w:rFonts w:cs="Traditional Arabic"/>
          <w:color w:val="000000" w:themeColor="text1"/>
          <w:szCs w:val="32"/>
          <w:lang w:val="en-US"/>
        </w:rPr>
        <w:t xml:space="preserve">  </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لطالما كانت ولا</w:t>
      </w:r>
      <w:r w:rsidRPr="00EF254F">
        <w:rPr>
          <w:rFonts w:cs="Traditional Arabic" w:hint="cs"/>
          <w:color w:val="000000" w:themeColor="text1"/>
          <w:szCs w:val="32"/>
          <w:rtl/>
          <w:lang w:val="en-US"/>
        </w:rPr>
        <w:t xml:space="preserve"> تز</w:t>
      </w:r>
      <w:r w:rsidRPr="00EF254F">
        <w:rPr>
          <w:rFonts w:cs="Traditional Arabic"/>
          <w:color w:val="000000" w:themeColor="text1"/>
          <w:szCs w:val="32"/>
          <w:rtl/>
          <w:lang w:val="en-US"/>
        </w:rPr>
        <w:t xml:space="preserve">ال قضايا المجاز في اللغة من أهم الموضوعات في الدرس اللغوي القديم والحديث، وقبل معالجة تلك القضايا اللسانية الصّميمة، نسلك سبيل القدماء لإماطة اللثام عن كنوزهم، الحية التي ملأت الخزائن العلمية بمعرفها الخامدة، كما وقد زينت الخزائن والمكتبات في الشرق والغرب بدررها، وهي إلى يومنا هذا لا تزال تعج بالمخطوطات المنثورة هنا وهنالك، وتحتاج إلى من </w:t>
      </w:r>
      <w:proofErr w:type="spellStart"/>
      <w:r w:rsidRPr="00EF254F">
        <w:rPr>
          <w:rFonts w:cs="Traditional Arabic"/>
          <w:color w:val="000000" w:themeColor="text1"/>
          <w:szCs w:val="32"/>
          <w:rtl/>
          <w:lang w:val="en-US"/>
        </w:rPr>
        <w:t>يوقض</w:t>
      </w:r>
      <w:proofErr w:type="spellEnd"/>
      <w:r w:rsidRPr="00EF254F">
        <w:rPr>
          <w:rFonts w:cs="Traditional Arabic"/>
          <w:color w:val="000000" w:themeColor="text1"/>
          <w:szCs w:val="32"/>
          <w:rtl/>
          <w:lang w:val="en-US"/>
        </w:rPr>
        <w:t xml:space="preserve"> دفائنها ويحرك أسرارها المعرفية، وكنوز العربية كثيرة لا تعد ولا تحصى في البلاغة وفي البيان والمجاز والاستعارة والمعاني والبديع،... وفي جملة من الأساليب البيانية والزخارف اللسانية الكامنة في تلك الدروس، يظل معجم </w:t>
      </w:r>
      <w:r w:rsidRPr="00EF254F">
        <w:rPr>
          <w:rFonts w:cs="Traditional Arabic"/>
          <w:b/>
          <w:bCs/>
          <w:color w:val="000000" w:themeColor="text1"/>
          <w:szCs w:val="32"/>
          <w:rtl/>
          <w:lang w:val="en-US"/>
        </w:rPr>
        <w:t>أساس البلاغة</w:t>
      </w:r>
      <w:r w:rsidRPr="00EF254F">
        <w:rPr>
          <w:rFonts w:cs="Traditional Arabic"/>
          <w:color w:val="000000" w:themeColor="text1"/>
          <w:szCs w:val="32"/>
          <w:rtl/>
          <w:lang w:val="en-US"/>
        </w:rPr>
        <w:t xml:space="preserve"> كنزا لغويًا معجميا بين كنوز التراث؛ الصامتة في مرابعها، وهو ما دفعنا إلى إعادة قراءته قراءة راصدة متأنية، في ظل معطيات الدرس اللساني الحديث، وما تمليه فلسفة اللغة الغربية من تداعيات الفكر </w:t>
      </w:r>
      <w:proofErr w:type="spellStart"/>
      <w:r w:rsidRPr="00EF254F">
        <w:rPr>
          <w:rFonts w:cs="Traditional Arabic"/>
          <w:color w:val="000000" w:themeColor="text1"/>
          <w:szCs w:val="32"/>
          <w:rtl/>
          <w:lang w:val="en-US"/>
        </w:rPr>
        <w:t>الهرمونيوطيقي</w:t>
      </w:r>
      <w:proofErr w:type="spellEnd"/>
      <w:r w:rsidRPr="00EF254F">
        <w:rPr>
          <w:rFonts w:cs="Traditional Arabic"/>
          <w:color w:val="000000" w:themeColor="text1"/>
          <w:szCs w:val="32"/>
          <w:rtl/>
          <w:lang w:val="en-US"/>
        </w:rPr>
        <w:t xml:space="preserve"> التأويلي.   </w:t>
      </w:r>
    </w:p>
    <w:p w14:paraId="6485FC69" w14:textId="77777777" w:rsidR="003A2A7F" w:rsidRPr="00EF254F" w:rsidRDefault="003A2A7F" w:rsidP="00A46C0B">
      <w:pPr>
        <w:spacing w:line="360" w:lineRule="auto"/>
        <w:ind w:firstLine="1"/>
        <w:jc w:val="both"/>
        <w:rPr>
          <w:rFonts w:cs="Traditional Arabic"/>
          <w:color w:val="000000" w:themeColor="text1"/>
          <w:szCs w:val="32"/>
          <w:rtl/>
        </w:rPr>
      </w:pP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جاء في المعجم </w:t>
      </w:r>
      <w:proofErr w:type="gramStart"/>
      <w:r w:rsidRPr="00EF254F">
        <w:rPr>
          <w:rFonts w:cs="Traditional Arabic"/>
          <w:color w:val="000000" w:themeColor="text1"/>
          <w:szCs w:val="32"/>
          <w:rtl/>
          <w:lang w:val="en-US"/>
        </w:rPr>
        <w:t>الوسيط:</w:t>
      </w:r>
      <w:r w:rsidRPr="00EF254F">
        <w:rPr>
          <w:rFonts w:cs="Traditional Arabic"/>
          <w:color w:val="000000" w:themeColor="text1"/>
          <w:szCs w:val="32"/>
          <w:rtl/>
          <w:lang w:bidi="fa-IR"/>
        </w:rPr>
        <w:t>«</w:t>
      </w:r>
      <w:proofErr w:type="gramEnd"/>
      <w:r w:rsidRPr="00EF254F">
        <w:rPr>
          <w:rFonts w:cs="Traditional Arabic"/>
          <w:color w:val="000000" w:themeColor="text1"/>
          <w:szCs w:val="32"/>
          <w:rtl/>
          <w:lang w:bidi="fa-IR"/>
        </w:rPr>
        <w:t xml:space="preserve"> </w:t>
      </w:r>
      <w:r w:rsidRPr="00EF254F">
        <w:rPr>
          <w:rFonts w:cs="Traditional Arabic"/>
          <w:color w:val="000000" w:themeColor="text1"/>
          <w:szCs w:val="32"/>
          <w:rtl/>
        </w:rPr>
        <w:t>(تَجَوّزَ) في الأَمر: احتمله وأَغمضَ فيه</w:t>
      </w:r>
      <w:r w:rsidRPr="00EF254F">
        <w:rPr>
          <w:rFonts w:cs="Traditional Arabic"/>
          <w:color w:val="000000" w:themeColor="text1"/>
          <w:szCs w:val="32"/>
          <w:rtl/>
          <w:lang w:bidi="ar-DZ"/>
        </w:rPr>
        <w:t xml:space="preserve">، </w:t>
      </w:r>
      <w:r w:rsidRPr="00EF254F">
        <w:rPr>
          <w:rFonts w:cs="Traditional Arabic"/>
          <w:color w:val="000000" w:themeColor="text1"/>
          <w:szCs w:val="32"/>
          <w:rtl/>
        </w:rPr>
        <w:t>وعن الرجل تجاوز، وفي الصلاة: ترخَّص، وخفَّف</w:t>
      </w:r>
      <w:r w:rsidRPr="00EF254F">
        <w:rPr>
          <w:rFonts w:cs="Traditional Arabic"/>
          <w:color w:val="000000" w:themeColor="text1"/>
          <w:szCs w:val="32"/>
          <w:rtl/>
          <w:lang w:bidi="ar-DZ"/>
        </w:rPr>
        <w:t xml:space="preserve">، </w:t>
      </w:r>
      <w:r w:rsidRPr="00EF254F">
        <w:rPr>
          <w:rFonts w:cs="Traditional Arabic"/>
          <w:color w:val="000000" w:themeColor="text1"/>
          <w:szCs w:val="32"/>
          <w:rtl/>
        </w:rPr>
        <w:t>وفي حديث عليّ:</w:t>
      </w:r>
      <w:r w:rsidRPr="00EF254F">
        <w:rPr>
          <w:rFonts w:cs="Traditional Arabic"/>
          <w:color w:val="000000" w:themeColor="text1"/>
          <w:sz w:val="2"/>
          <w:szCs w:val="2"/>
          <w:rtl/>
        </w:rPr>
        <w:t xml:space="preserve"> </w:t>
      </w:r>
      <w:r w:rsidRPr="00EF254F">
        <w:rPr>
          <w:rFonts w:cs="Traditional Arabic"/>
          <w:color w:val="000000" w:themeColor="text1"/>
          <w:szCs w:val="32"/>
          <w:rtl/>
        </w:rPr>
        <w:t>« تجوّزوا في الصلاة» [حديث نبوي]</w:t>
      </w:r>
      <w:r w:rsidRPr="00EF254F">
        <w:rPr>
          <w:rFonts w:cs="Traditional Arabic"/>
          <w:color w:val="000000" w:themeColor="text1"/>
          <w:szCs w:val="32"/>
          <w:rtl/>
          <w:lang w:bidi="ar-DZ"/>
        </w:rPr>
        <w:t>،</w:t>
      </w:r>
      <w:r w:rsidRPr="00EF254F">
        <w:rPr>
          <w:rFonts w:cs="Traditional Arabic"/>
          <w:color w:val="000000" w:themeColor="text1"/>
          <w:szCs w:val="32"/>
          <w:rtl/>
        </w:rPr>
        <w:t xml:space="preserve"> وفي الكلام: تكلَّمَ بالمجاز</w:t>
      </w:r>
      <w:r w:rsidRPr="00EF254F">
        <w:rPr>
          <w:rFonts w:cs="Traditional Arabic"/>
          <w:color w:val="000000" w:themeColor="text1"/>
          <w:szCs w:val="32"/>
          <w:rtl/>
          <w:lang w:bidi="ar-DZ"/>
        </w:rPr>
        <w:t>،</w:t>
      </w:r>
      <w:r w:rsidRPr="00EF254F">
        <w:rPr>
          <w:rFonts w:cs="Traditional Arabic"/>
          <w:color w:val="000000" w:themeColor="text1"/>
          <w:szCs w:val="32"/>
          <w:rtl/>
        </w:rPr>
        <w:t xml:space="preserve"> والدراهِمَ: قبِلها على ما فيها من الزَّيف</w:t>
      </w:r>
      <w:r w:rsidRPr="00EF254F">
        <w:rPr>
          <w:rFonts w:cs="Traditional Arabic"/>
          <w:color w:val="000000" w:themeColor="text1"/>
          <w:szCs w:val="32"/>
          <w:rtl/>
          <w:lang w:bidi="ar-DZ"/>
        </w:rPr>
        <w:t>،</w:t>
      </w:r>
      <w:r w:rsidRPr="00EF254F">
        <w:rPr>
          <w:rFonts w:cs="Traditional Arabic"/>
          <w:b/>
          <w:bCs/>
          <w:color w:val="000000" w:themeColor="text1"/>
          <w:szCs w:val="32"/>
          <w:rtl/>
        </w:rPr>
        <w:t>(</w:t>
      </w:r>
      <w:r w:rsidRPr="00EF254F">
        <w:rPr>
          <w:rFonts w:cs="Traditional Arabic" w:hint="cs"/>
          <w:b/>
          <w:bCs/>
          <w:color w:val="000000" w:themeColor="text1"/>
          <w:sz w:val="24"/>
          <w:szCs w:val="24"/>
          <w:rtl/>
        </w:rPr>
        <w:t xml:space="preserve"> </w:t>
      </w:r>
      <w:r w:rsidRPr="00EF254F">
        <w:rPr>
          <w:rFonts w:cs="Traditional Arabic"/>
          <w:b/>
          <w:bCs/>
          <w:color w:val="000000" w:themeColor="text1"/>
          <w:szCs w:val="32"/>
          <w:rtl/>
        </w:rPr>
        <w:t>جَاوَزَ</w:t>
      </w:r>
      <w:r w:rsidRPr="00EF254F">
        <w:rPr>
          <w:rFonts w:cs="Traditional Arabic" w:hint="cs"/>
          <w:b/>
          <w:bCs/>
          <w:color w:val="000000" w:themeColor="text1"/>
          <w:sz w:val="28"/>
          <w:szCs w:val="28"/>
          <w:rtl/>
        </w:rPr>
        <w:t xml:space="preserve"> </w:t>
      </w:r>
      <w:r w:rsidRPr="00EF254F">
        <w:rPr>
          <w:rFonts w:cs="Traditional Arabic"/>
          <w:b/>
          <w:bCs/>
          <w:color w:val="000000" w:themeColor="text1"/>
          <w:szCs w:val="32"/>
          <w:rtl/>
        </w:rPr>
        <w:t>)</w:t>
      </w:r>
      <w:r w:rsidRPr="00EF254F">
        <w:rPr>
          <w:rFonts w:cs="Traditional Arabic"/>
          <w:color w:val="000000" w:themeColor="text1"/>
          <w:szCs w:val="32"/>
          <w:rtl/>
        </w:rPr>
        <w:t xml:space="preserve">عن </w:t>
      </w:r>
      <w:proofErr w:type="spellStart"/>
      <w:r w:rsidRPr="00EF254F">
        <w:rPr>
          <w:rFonts w:cs="Traditional Arabic"/>
          <w:color w:val="000000" w:themeColor="text1"/>
          <w:szCs w:val="32"/>
          <w:rtl/>
        </w:rPr>
        <w:t>ذنبه:لم</w:t>
      </w:r>
      <w:proofErr w:type="spellEnd"/>
      <w:r w:rsidRPr="00EF254F">
        <w:rPr>
          <w:rFonts w:cs="Traditional Arabic"/>
          <w:color w:val="000000" w:themeColor="text1"/>
          <w:szCs w:val="32"/>
          <w:rtl/>
        </w:rPr>
        <w:t xml:space="preserve"> يؤاخذْه به، والطريقَ ونحوَه، مُجاوزةً، وجِوازًا: خلَّفه. </w:t>
      </w:r>
      <w:r w:rsidRPr="00EF254F">
        <w:rPr>
          <w:rFonts w:cs="Traditional Arabic"/>
          <w:b/>
          <w:bCs/>
          <w:color w:val="000000" w:themeColor="text1"/>
          <w:szCs w:val="32"/>
          <w:rtl/>
        </w:rPr>
        <w:t>(تجاوَزَ)</w:t>
      </w:r>
      <w:r w:rsidRPr="00EF254F">
        <w:rPr>
          <w:rFonts w:cs="Traditional Arabic"/>
          <w:color w:val="000000" w:themeColor="text1"/>
          <w:szCs w:val="32"/>
          <w:rtl/>
        </w:rPr>
        <w:t xml:space="preserve"> </w:t>
      </w:r>
      <w:proofErr w:type="spellStart"/>
      <w:r w:rsidRPr="00EF254F">
        <w:rPr>
          <w:rFonts w:cs="Traditional Arabic"/>
          <w:color w:val="000000" w:themeColor="text1"/>
          <w:szCs w:val="32"/>
          <w:rtl/>
        </w:rPr>
        <w:t>وفيجذر</w:t>
      </w:r>
      <w:proofErr w:type="spellEnd"/>
      <w:r w:rsidRPr="00EF254F">
        <w:rPr>
          <w:rFonts w:cs="Traditional Arabic"/>
          <w:color w:val="000000" w:themeColor="text1"/>
          <w:szCs w:val="32"/>
          <w:rtl/>
        </w:rPr>
        <w:t xml:space="preserve"> تجاوز قال: [تجاوَزَ] عن الشيء: أَغضى، وعن الرجل: عَفَ أو يقال: تجاوَزَ عن الذَّنب: لم يؤاخِذْ به، وفي الشيء: أفرط، و- الموضعَ: جازه</w:t>
      </w:r>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rtl/>
          <w:lang w:val="en-US"/>
        </w:rPr>
        <w:footnoteReference w:id="34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w:t>
      </w:r>
    </w:p>
    <w:p w14:paraId="0331468D" w14:textId="77777777" w:rsidR="003A2A7F" w:rsidRPr="00EF254F" w:rsidRDefault="003A2A7F" w:rsidP="00A46C0B">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lastRenderedPageBreak/>
        <w:t xml:space="preserve">   إذا أمعنا النظر في سياق هذا النص وأسلوبه وجدناه مسبوك العبارة محبوك الكلمات شيق اللفظ مكتنز المعنى، ميسر الدلالة، سهل التناول بإيجازه موضحا للمصطلح العلمي اللغوي عند التناول في دقة وعمق فكر وبعد نظر. واستنتجنا بذلك أن معنى كلمة مَجاز جاء على وزن صرفي يمكن تناوله من جهتين</w:t>
      </w:r>
    </w:p>
    <w:p w14:paraId="146C531C" w14:textId="77777777" w:rsidR="003A2A7F" w:rsidRPr="00EF254F" w:rsidRDefault="003A2A7F" w:rsidP="00A46C0B">
      <w:pPr>
        <w:pStyle w:val="a8"/>
        <w:numPr>
          <w:ilvl w:val="0"/>
          <w:numId w:val="274"/>
        </w:numPr>
        <w:spacing w:line="360" w:lineRule="auto"/>
        <w:ind w:left="0" w:firstLine="424"/>
        <w:jc w:val="both"/>
        <w:rPr>
          <w:color w:val="000000" w:themeColor="text1"/>
        </w:rPr>
      </w:pPr>
      <w:r w:rsidRPr="00EF254F">
        <w:rPr>
          <w:color w:val="000000" w:themeColor="text1"/>
        </w:rPr>
        <w:t xml:space="preserve"> </w:t>
      </w:r>
      <w:r w:rsidRPr="00EF254F">
        <w:rPr>
          <w:color w:val="000000" w:themeColor="text1"/>
          <w:rtl/>
        </w:rPr>
        <w:t>مصدر ميميّ من جازَ/ جازَ بـ</w:t>
      </w:r>
    </w:p>
    <w:p w14:paraId="1ABD2262" w14:textId="77777777" w:rsidR="003A2A7F" w:rsidRPr="00EF254F" w:rsidRDefault="003A2A7F" w:rsidP="00A46C0B">
      <w:pPr>
        <w:pStyle w:val="a8"/>
        <w:numPr>
          <w:ilvl w:val="0"/>
          <w:numId w:val="274"/>
        </w:numPr>
        <w:spacing w:line="360" w:lineRule="auto"/>
        <w:ind w:left="0" w:firstLine="424"/>
        <w:jc w:val="both"/>
        <w:rPr>
          <w:color w:val="000000" w:themeColor="text1"/>
          <w:rtl/>
        </w:rPr>
      </w:pPr>
      <w:r w:rsidRPr="00EF254F">
        <w:rPr>
          <w:color w:val="000000" w:themeColor="text1"/>
          <w:sz w:val="22"/>
          <w:rtl/>
        </w:rPr>
        <w:t xml:space="preserve"> </w:t>
      </w:r>
      <w:r w:rsidRPr="00EF254F">
        <w:rPr>
          <w:color w:val="000000" w:themeColor="text1"/>
          <w:rtl/>
        </w:rPr>
        <w:t>اسم مكان من جازَ/ جازَ بـ: مَعْبَر، مَمَرّ.»</w:t>
      </w:r>
      <w:r w:rsidRPr="00EF254F">
        <w:rPr>
          <w:color w:val="000000" w:themeColor="text1"/>
          <w:vertAlign w:val="superscript"/>
          <w:rtl/>
        </w:rPr>
        <w:t xml:space="preserve"> (</w:t>
      </w:r>
      <w:r w:rsidRPr="00EF254F">
        <w:rPr>
          <w:color w:val="000000" w:themeColor="text1"/>
          <w:vertAlign w:val="superscript"/>
          <w:rtl/>
        </w:rPr>
        <w:footnoteReference w:id="342"/>
      </w:r>
      <w:r w:rsidRPr="00EF254F">
        <w:rPr>
          <w:color w:val="000000" w:themeColor="text1"/>
          <w:vertAlign w:val="superscript"/>
          <w:rtl/>
        </w:rPr>
        <w:t>)</w:t>
      </w:r>
      <w:r w:rsidRPr="00EF254F">
        <w:rPr>
          <w:color w:val="000000" w:themeColor="text1"/>
          <w:rtl/>
        </w:rPr>
        <w:t>.</w:t>
      </w:r>
    </w:p>
    <w:p w14:paraId="64DCBF79" w14:textId="77777777" w:rsidR="003A2A7F" w:rsidRPr="00EF254F" w:rsidRDefault="003A2A7F" w:rsidP="00A46C0B">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المجاز من الكلام: (بغ) ما استُعْمل في غير ما وُضع له أصلاً مع وجود علاقة بين المعنى الأصليّ والمعنى المراد، وقرينة تمنع من إرادة المعنى الحقيقيّ، وهو أنواع: المجاز المرسل، المجاز بالاستعارة، المجاز بالحذف، المجاز العقليّ "على سبيل المجاز"»</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rtl/>
          <w:lang w:val="en-US"/>
        </w:rPr>
        <w:footnoteReference w:id="343"/>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w:t>
      </w:r>
    </w:p>
    <w:p w14:paraId="03AA75CE" w14:textId="77777777" w:rsidR="003A2A7F" w:rsidRPr="00EF254F" w:rsidRDefault="003A2A7F" w:rsidP="00A46C0B">
      <w:pPr>
        <w:spacing w:line="360" w:lineRule="auto"/>
        <w:ind w:firstLine="141"/>
        <w:jc w:val="both"/>
        <w:rPr>
          <w:rFonts w:cs="Traditional Arabic"/>
          <w:color w:val="000000" w:themeColor="text1"/>
          <w:szCs w:val="32"/>
          <w:rtl/>
          <w:lang w:val="en-US"/>
        </w:rPr>
      </w:pPr>
      <w:r w:rsidRPr="00EF254F">
        <w:rPr>
          <w:rFonts w:cs="Traditional Arabic"/>
          <w:color w:val="000000" w:themeColor="text1"/>
          <w:szCs w:val="32"/>
          <w:rtl/>
          <w:lang w:val="en-US"/>
        </w:rPr>
        <w:t>والمجاز يستعمل في اللغة اسما ومصدرا: «المجاز، مادته جوز يستعمل في اللغة اسما ومصدرا...</w:t>
      </w:r>
      <w:proofErr w:type="gramStart"/>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344"/>
      </w:r>
      <w:r w:rsidRPr="00EF254F">
        <w:rPr>
          <w:rFonts w:cs="Traditional Arabic"/>
          <w:color w:val="000000" w:themeColor="text1"/>
          <w:szCs w:val="32"/>
          <w:vertAlign w:val="superscript"/>
          <w:rtl/>
          <w:lang w:val="en-US"/>
        </w:rPr>
        <w:t>)</w:t>
      </w:r>
    </w:p>
    <w:p w14:paraId="3D760214" w14:textId="77777777" w:rsidR="003A2A7F" w:rsidRPr="00EF254F" w:rsidRDefault="003A2A7F" w:rsidP="00A46C0B">
      <w:pPr>
        <w:spacing w:before="240"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إن ما يبعث على إعادة النظر في قضايا الدرس اللغوي، وتجديده البحث فيه بين الفينة والفينة وما يحفز على إعادة البحث في مشاغل الدرس اللساني الحديث، التي لا تنفك علاقة بأصول الفكر اللساني العربي القديم في محطاته التاريخية المختلفة، هو ما تلقاه هذه الأخيرة من تطور ملحوظ في الدراسات الغربية، من جهة، ومن جهة ثانية التعمق فيها، وذلك بغية كشف اللثام، وإماطة الحجاب عن زوايا فكرية لسانية، لعل تجديد البحث فيها </w:t>
      </w:r>
      <w:proofErr w:type="spellStart"/>
      <w:r w:rsidRPr="00EF254F">
        <w:rPr>
          <w:rFonts w:cs="Traditional Arabic"/>
          <w:color w:val="000000" w:themeColor="text1"/>
          <w:szCs w:val="32"/>
          <w:rtl/>
          <w:lang w:val="en-US"/>
        </w:rPr>
        <w:t>وإعاة</w:t>
      </w:r>
      <w:proofErr w:type="spellEnd"/>
      <w:r w:rsidRPr="00EF254F">
        <w:rPr>
          <w:rFonts w:cs="Traditional Arabic"/>
          <w:color w:val="000000" w:themeColor="text1"/>
          <w:szCs w:val="32"/>
          <w:rtl/>
          <w:lang w:val="en-US"/>
        </w:rPr>
        <w:t xml:space="preserve"> تناول بعض المسائل اللسانية فيها وخاصة تلك التي لم تنل حظها من الاهتمام، على الرغم من كونها قضايا محورية تحمل أبعاد لسانية عميقة، يعطي ثمارا طيبة، فليس المجاز في لغة العرب ظاهرة خاصة، أو مقصورة عليها دون بقية لغات التي يتكلمها البشر، بل هو ظاهرة متغلغلة في النشاط التعبيري البشري برمته، </w:t>
      </w:r>
      <w:r w:rsidRPr="00EF254F">
        <w:rPr>
          <w:rFonts w:cs="Traditional Arabic"/>
          <w:color w:val="000000" w:themeColor="text1"/>
          <w:szCs w:val="32"/>
          <w:rtl/>
          <w:lang w:val="en-US"/>
        </w:rPr>
        <w:lastRenderedPageBreak/>
        <w:t xml:space="preserve">فهو أسلوب تعبيري لا مفر منه في جميع لغات العالم، بل إنه مسألة تفاضلية تتفاضل بها اللغات من خلال جماليات المجاز بعضها عن بعض بمكانتها وأهميتها أي: أيُّها أحسن أسلوبا وبيانا من عبر </w:t>
      </w:r>
      <w:r w:rsidRPr="00EF254F">
        <w:rPr>
          <w:rFonts w:cs="Traditional Arabic"/>
          <w:b/>
          <w:bCs/>
          <w:color w:val="000000" w:themeColor="text1"/>
          <w:szCs w:val="32"/>
          <w:rtl/>
          <w:lang w:val="en-US"/>
        </w:rPr>
        <w:t>"باب المجاز"</w:t>
      </w:r>
      <w:r w:rsidRPr="00EF254F">
        <w:rPr>
          <w:rFonts w:cs="Traditional Arabic"/>
          <w:color w:val="000000" w:themeColor="text1"/>
          <w:szCs w:val="32"/>
          <w:rtl/>
          <w:lang w:val="en-US"/>
        </w:rPr>
        <w:t xml:space="preserve"> ومدى براعة أهلها في استعماله وذلك في إطار ثقافة كل شعب وأهم المرجعيات الثقافية، فالحقيقة التي يصنفها الكثير من أهل اللغة على أنها قسيم المجاز، ليست كذلك البتة في نظر البعض الآخر، فالمجاز هو طريقة في التعبير اللغوي، كما أن التعبير الحقيقي يظل دائما بحاجة ماسة إلى جواز الحقيقة العرفية واستعمال اللفظ</w:t>
      </w:r>
      <w:r w:rsidRPr="00EF254F">
        <w:rPr>
          <w:rFonts w:cs="Traditional Arabic"/>
          <w:b/>
          <w:bCs/>
          <w:color w:val="000000" w:themeColor="text1"/>
          <w:szCs w:val="32"/>
          <w:rtl/>
          <w:lang w:val="en-US"/>
        </w:rPr>
        <w:t xml:space="preserve"> بطريقة </w:t>
      </w:r>
      <w:proofErr w:type="spellStart"/>
      <w:r w:rsidRPr="00EF254F">
        <w:rPr>
          <w:rFonts w:cs="Traditional Arabic"/>
          <w:b/>
          <w:bCs/>
          <w:color w:val="000000" w:themeColor="text1"/>
          <w:szCs w:val="32"/>
          <w:rtl/>
          <w:lang w:val="en-US"/>
        </w:rPr>
        <w:t>مجازية،أي</w:t>
      </w:r>
      <w:proofErr w:type="spellEnd"/>
      <w:r w:rsidRPr="00EF254F">
        <w:rPr>
          <w:rFonts w:cs="Traditional Arabic"/>
          <w:b/>
          <w:bCs/>
          <w:color w:val="000000" w:themeColor="text1"/>
          <w:szCs w:val="32"/>
          <w:rtl/>
          <w:lang w:val="en-US"/>
        </w:rPr>
        <w:t xml:space="preserve"> أنه بحاجة دائمة إلى تجاوز الحقيقة المطلقة:</w:t>
      </w:r>
      <w:r w:rsidRPr="00EF254F">
        <w:rPr>
          <w:rFonts w:cs="Traditional Arabic"/>
          <w:b/>
          <w:bCs/>
          <w:color w:val="000000" w:themeColor="text1"/>
          <w:szCs w:val="32"/>
          <w:rtl/>
          <w:lang w:bidi="fa-IR"/>
        </w:rPr>
        <w:t xml:space="preserve"> «</w:t>
      </w:r>
      <w:r w:rsidRPr="00EF254F">
        <w:rPr>
          <w:rFonts w:cs="Traditional Arabic"/>
          <w:color w:val="000000" w:themeColor="text1"/>
          <w:szCs w:val="32"/>
          <w:rtl/>
        </w:rPr>
        <w:t>ومن هنا يصبح التعبير اللغوي بحاجة إلى جواز الحقيقة العرفية إلى استعمالٍ آخر للفظ يسمى</w:t>
      </w:r>
      <w:r w:rsidRPr="00EF254F">
        <w:rPr>
          <w:rFonts w:cs="Traditional Arabic" w:hint="cs"/>
          <w:color w:val="000000" w:themeColor="text1"/>
          <w:szCs w:val="32"/>
          <w:rtl/>
        </w:rPr>
        <w:t xml:space="preserve"> </w:t>
      </w:r>
      <w:r w:rsidRPr="00EF254F">
        <w:rPr>
          <w:rFonts w:cs="Traditional Arabic"/>
          <w:color w:val="000000" w:themeColor="text1"/>
          <w:szCs w:val="32"/>
          <w:rtl/>
        </w:rPr>
        <w:t>المجاز, وإذا نظرنا إلى المعاني المتعددة للفظ الواحد في أحد المعاجم فسنجد أحدها يفهم من اللفظ بطريق الحقيقة العرفية, ونجد بقيتها مجازات عن هذه الحقيقة, فإما أن يتضح فيها الطابع المجازي في وقتنا هذا, وإما أن يكون طول استعمالها في مجازٍ ما قد أحكم الربط بينها وبين هذا المجاز, حتى ليظنه غير الخبير به استعمالًا حقيقيًّا آخر للكلمة</w:t>
      </w:r>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rtl/>
          <w:lang w:val="en-US"/>
        </w:rPr>
        <w:footnoteReference w:id="345"/>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733A937A" w14:textId="77777777" w:rsidR="003A2A7F" w:rsidRPr="00EF254F" w:rsidRDefault="003A2A7F" w:rsidP="00A46C0B">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وقال أبو هلال العسكري (395تهـ) متحدثًا عن حد الحقيقة والمجاز قي اللغة:</w:t>
      </w:r>
      <w:r w:rsidRPr="00EF254F">
        <w:rPr>
          <w:rFonts w:cs="Traditional Arabic"/>
          <w:color w:val="000000" w:themeColor="text1"/>
          <w:szCs w:val="32"/>
          <w:rtl/>
        </w:rPr>
        <w:t xml:space="preserve"> « فَإِذا جَاءَ الْحَد زَالَ ذَلِك مِثَاله قَول النَّحْوِيين الِاسْم مَا هُوَ مُشكل فَإِذا جَاءَ الْحَد زَالَ ذَلِك مِثَاله قَول النَّحْوِيين الِاسْم وَالْفِعْل والحرف وَفِي ذَلِك إِشْكَال فَإِذا جَاءَ الْحَد أبان وَفرق آخر وَهُوَ أَن الِاسْم يسْتَعْمل </w:t>
      </w:r>
      <w:r w:rsidRPr="00EF254F">
        <w:rPr>
          <w:rFonts w:cs="Traditional Arabic"/>
          <w:b/>
          <w:bCs/>
          <w:color w:val="000000" w:themeColor="text1"/>
          <w:szCs w:val="32"/>
          <w:rtl/>
        </w:rPr>
        <w:t xml:space="preserve">"على وَجه الِاسْتِعَارَة والحقيقة" </w:t>
      </w:r>
      <w:r w:rsidRPr="00EF254F">
        <w:rPr>
          <w:rFonts w:cs="Traditional Arabic"/>
          <w:color w:val="000000" w:themeColor="text1"/>
          <w:szCs w:val="32"/>
          <w:rtl/>
        </w:rPr>
        <w:t xml:space="preserve">فَإِذا جَاءَ الْحَد بَين ذَلِك وميزة الْفرق بَين الْحَد والحقيقة أَن الْحَد مَا أبان الشَّيْء وفصله من أقرب الْأَشْيَاء بِحَيْثُ منع من مُخَالطَة غَيره لَهُ وَأَصله فِي الْعَرَبيَّة الْمَنْع والحقيقة مَا وضع من القَوْل مَوْضِعه فِي أصل اللُّغَة وَالشَّاهِد أَنَّهَا مقتضية الْمجَاز وَلَيْسَ الْمجَاز إِلَّا قولا فَلَا يجوز أَن يكون مَا يناقضه إِلَّا قولا وَمثل ذَلِك الصدْق لما كَانَ قولا كَانَ نقيضه وَهُوَ الْكَذِب قولا ثمَّ </w:t>
      </w:r>
      <w:proofErr w:type="spellStart"/>
      <w:r w:rsidRPr="00EF254F">
        <w:rPr>
          <w:rFonts w:cs="Traditional Arabic"/>
          <w:color w:val="000000" w:themeColor="text1"/>
          <w:szCs w:val="32"/>
          <w:rtl/>
        </w:rPr>
        <w:t>يمسىمَا</w:t>
      </w:r>
      <w:proofErr w:type="spellEnd"/>
      <w:r w:rsidRPr="00EF254F">
        <w:rPr>
          <w:rFonts w:cs="Traditional Arabic"/>
          <w:color w:val="000000" w:themeColor="text1"/>
          <w:szCs w:val="32"/>
          <w:rtl/>
        </w:rPr>
        <w:t xml:space="preserve"> يعبر عَنهُ بِالْحَقِيقَةِ، وَهُوَ بالذَّات حَقِيقَة مجَازًا، فَهِيَ على الْوَجْهَيْنِ مُفَارقَة للحد مُفَارقَة بَينه وَالْفرق بَينهمَا أَيْضا أَن الْحَد لَا يكون إِلَّا لما لَهُ غير يجمعه وإياه جنس قد </w:t>
      </w:r>
      <w:r w:rsidRPr="00EF254F">
        <w:rPr>
          <w:rFonts w:cs="Traditional Arabic"/>
          <w:color w:val="000000" w:themeColor="text1"/>
          <w:szCs w:val="32"/>
          <w:rtl/>
        </w:rPr>
        <w:lastRenderedPageBreak/>
        <w:t xml:space="preserve">فصل بِالْحَدِّ بَينه وَبَينه. والحقيقة تكون كَذَلِك وَلما لَيْسَ لَهُ غير كَقَوْلِنَا شَيْء وَالشَّيْء لَا حد لَهُ من حَيْثُ هُوَ شَيْء وَذَلِكَ أَن الْحَد هُوَ الْمَانِع للمحدود من الِاخْتِلَاط بِغَيْرِهِ وَالشَّيْء لَا غير لَهُ وَلَو كَانَ لَهُ غير لما كَانَ شَيْئا كَمَا أَن غير اللَّوْن بلون فَتَقول مَا حَقِيقَة الشَّيْء وَلَا تَقول مَا حد الشَّيْء وَفرق آخر وَهُوَ </w:t>
      </w:r>
      <w:proofErr w:type="spellStart"/>
      <w:r w:rsidRPr="00EF254F">
        <w:rPr>
          <w:rFonts w:cs="Traditional Arabic"/>
          <w:color w:val="000000" w:themeColor="text1"/>
          <w:szCs w:val="32"/>
          <w:rtl/>
        </w:rPr>
        <w:t>ان</w:t>
      </w:r>
      <w:proofErr w:type="spellEnd"/>
      <w:r w:rsidRPr="00EF254F">
        <w:rPr>
          <w:rFonts w:cs="Traditional Arabic"/>
          <w:color w:val="000000" w:themeColor="text1"/>
          <w:szCs w:val="32"/>
          <w:rtl/>
        </w:rPr>
        <w:t xml:space="preserve"> الْعلم بِالْحَدِّ هُوَ علم بِهِ وَبِمَا </w:t>
      </w:r>
      <w:proofErr w:type="spellStart"/>
      <w:r w:rsidRPr="00EF254F">
        <w:rPr>
          <w:rFonts w:cs="Traditional Arabic"/>
          <w:color w:val="000000" w:themeColor="text1"/>
          <w:szCs w:val="32"/>
          <w:rtl/>
        </w:rPr>
        <w:t>يمييزه</w:t>
      </w:r>
      <w:proofErr w:type="spellEnd"/>
      <w:r w:rsidRPr="00EF254F">
        <w:rPr>
          <w:rFonts w:cs="Traditional Arabic"/>
          <w:color w:val="000000" w:themeColor="text1"/>
          <w:szCs w:val="32"/>
          <w:rtl/>
        </w:rPr>
        <w:t xml:space="preserve"> وَالْعلم بِالْحَقِيقَةِ على </w:t>
      </w:r>
      <w:proofErr w:type="gramStart"/>
      <w:r w:rsidRPr="00EF254F">
        <w:rPr>
          <w:rFonts w:cs="Traditional Arabic"/>
          <w:color w:val="000000" w:themeColor="text1"/>
          <w:szCs w:val="32"/>
          <w:rtl/>
        </w:rPr>
        <w:t>بذاتها</w:t>
      </w:r>
      <w:r w:rsidRPr="00EF254F">
        <w:rPr>
          <w:rFonts w:cs="Traditional Arabic"/>
          <w:color w:val="000000" w:themeColor="text1"/>
          <w:szCs w:val="32"/>
          <w:rtl/>
          <w:lang w:bidi="fa-IR"/>
        </w:rPr>
        <w:t>»</w:t>
      </w:r>
      <w:r w:rsidRPr="00EF254F">
        <w:rPr>
          <w:rFonts w:cs="Traditional Arabic"/>
          <w:color w:val="000000" w:themeColor="text1"/>
          <w:szCs w:val="32"/>
          <w:vertAlign w:val="superscript"/>
          <w:rtl/>
          <w:lang w:bidi="fa-IR"/>
        </w:rPr>
        <w:t>(</w:t>
      </w:r>
      <w:proofErr w:type="gramEnd"/>
      <w:r w:rsidRPr="00EF254F">
        <w:rPr>
          <w:rFonts w:cs="Traditional Arabic"/>
          <w:color w:val="000000" w:themeColor="text1"/>
          <w:szCs w:val="32"/>
          <w:vertAlign w:val="superscript"/>
          <w:rtl/>
          <w:lang w:bidi="fa-IR"/>
        </w:rPr>
        <w:footnoteReference w:id="346"/>
      </w:r>
      <w:r w:rsidRPr="00EF254F">
        <w:rPr>
          <w:rFonts w:cs="Traditional Arabic"/>
          <w:color w:val="000000" w:themeColor="text1"/>
          <w:szCs w:val="32"/>
          <w:vertAlign w:val="superscript"/>
          <w:rtl/>
          <w:lang w:bidi="fa-IR"/>
        </w:rPr>
        <w:t>)</w:t>
      </w:r>
      <w:r w:rsidRPr="00EF254F">
        <w:rPr>
          <w:rFonts w:cs="Traditional Arabic"/>
          <w:color w:val="000000" w:themeColor="text1"/>
          <w:szCs w:val="32"/>
          <w:rtl/>
          <w:lang w:bidi="fa-IR"/>
        </w:rPr>
        <w:t>.</w:t>
      </w:r>
    </w:p>
    <w:p w14:paraId="2938A3D6" w14:textId="77777777" w:rsidR="003A2A7F" w:rsidRPr="00EF254F" w:rsidRDefault="003A2A7F" w:rsidP="00A46C0B">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والشاهد الذي نريد طرحه بعمق في هذا المقام هو قوله:</w:t>
      </w:r>
      <w:r w:rsidRPr="00EF254F">
        <w:rPr>
          <w:rFonts w:cs="Traditional Arabic"/>
          <w:b/>
          <w:bCs/>
          <w:color w:val="000000" w:themeColor="text1"/>
          <w:szCs w:val="32"/>
          <w:rtl/>
        </w:rPr>
        <w:t xml:space="preserve"> {على وَجه الِاسْتِعَارَة والحقيقة} </w:t>
      </w:r>
      <w:r w:rsidRPr="00EF254F">
        <w:rPr>
          <w:rFonts w:cs="Traditional Arabic"/>
          <w:color w:val="000000" w:themeColor="text1"/>
          <w:szCs w:val="32"/>
          <w:rtl/>
          <w:lang w:val="en-US"/>
        </w:rPr>
        <w:t>وفي اعتقادي أنّ هذا الكلام غاية</w:t>
      </w:r>
      <w:r w:rsidRPr="00EF254F">
        <w:rPr>
          <w:rFonts w:cs="Traditional Arabic" w:hint="cs"/>
          <w:color w:val="000000" w:themeColor="text1"/>
          <w:szCs w:val="32"/>
          <w:rtl/>
          <w:lang w:val="en-US"/>
        </w:rPr>
        <w:t xml:space="preserve"> في</w:t>
      </w:r>
      <w:r w:rsidRPr="00EF254F">
        <w:rPr>
          <w:rFonts w:cs="Traditional Arabic"/>
          <w:color w:val="000000" w:themeColor="text1"/>
          <w:szCs w:val="32"/>
          <w:rtl/>
          <w:lang w:val="en-US"/>
        </w:rPr>
        <w:t xml:space="preserve"> الأهمية وقمة في الدقة العلمية</w:t>
      </w:r>
      <w:r w:rsidRPr="00EF254F">
        <w:rPr>
          <w:rFonts w:cs="Traditional Arabic" w:hint="cs"/>
          <w:color w:val="000000" w:themeColor="text1"/>
          <w:szCs w:val="32"/>
          <w:rtl/>
          <w:lang w:val="en-US"/>
        </w:rPr>
        <w:t>،</w:t>
      </w:r>
      <w:r w:rsidRPr="00EF254F">
        <w:rPr>
          <w:rFonts w:cs="Traditional Arabic"/>
          <w:color w:val="000000" w:themeColor="text1"/>
          <w:szCs w:val="32"/>
          <w:rtl/>
          <w:lang w:val="en-US"/>
        </w:rPr>
        <w:t xml:space="preserve"> بالنظر إلى ما تمليه معطيات الدرس اللساني الغربي الحديث، وإن كانت في بعض جوانبها </w:t>
      </w:r>
      <w:proofErr w:type="spellStart"/>
      <w:r w:rsidRPr="00EF254F">
        <w:rPr>
          <w:rFonts w:cs="Traditional Arabic"/>
          <w:color w:val="000000" w:themeColor="text1"/>
          <w:szCs w:val="32"/>
          <w:rtl/>
          <w:lang w:val="en-US"/>
        </w:rPr>
        <w:t>تلأى</w:t>
      </w:r>
      <w:proofErr w:type="spellEnd"/>
      <w:r w:rsidRPr="00EF254F">
        <w:rPr>
          <w:rFonts w:cs="Traditional Arabic"/>
          <w:color w:val="000000" w:themeColor="text1"/>
          <w:szCs w:val="32"/>
          <w:rtl/>
          <w:lang w:val="en-US"/>
        </w:rPr>
        <w:t xml:space="preserve"> بطرح فلسفي </w:t>
      </w:r>
      <w:r w:rsidRPr="00EF254F">
        <w:rPr>
          <w:rFonts w:cs="Traditional Arabic" w:hint="cs"/>
          <w:color w:val="000000" w:themeColor="text1"/>
          <w:szCs w:val="32"/>
          <w:rtl/>
          <w:lang w:val="en-US"/>
        </w:rPr>
        <w:t xml:space="preserve">يغمد </w:t>
      </w:r>
      <w:proofErr w:type="spellStart"/>
      <w:r w:rsidRPr="00EF254F">
        <w:rPr>
          <w:rFonts w:cs="Traditional Arabic" w:hint="cs"/>
          <w:color w:val="000000" w:themeColor="text1"/>
          <w:szCs w:val="32"/>
          <w:rtl/>
          <w:lang w:val="en-US"/>
        </w:rPr>
        <w:t>التطرة</w:t>
      </w:r>
      <w:proofErr w:type="spellEnd"/>
      <w:r w:rsidRPr="00EF254F">
        <w:rPr>
          <w:rFonts w:cs="Traditional Arabic" w:hint="cs"/>
          <w:color w:val="000000" w:themeColor="text1"/>
          <w:szCs w:val="32"/>
          <w:rtl/>
          <w:lang w:val="en-US"/>
        </w:rPr>
        <w:t xml:space="preserve"> </w:t>
      </w:r>
      <w:proofErr w:type="spellStart"/>
      <w:r w:rsidRPr="00EF254F">
        <w:rPr>
          <w:rFonts w:cs="Traditional Arabic" w:hint="cs"/>
          <w:color w:val="000000" w:themeColor="text1"/>
          <w:szCs w:val="32"/>
          <w:rtl/>
          <w:lang w:val="en-US"/>
        </w:rPr>
        <w:t>الشموليىة</w:t>
      </w:r>
      <w:proofErr w:type="spellEnd"/>
      <w:r w:rsidRPr="00EF254F">
        <w:rPr>
          <w:rFonts w:cs="Traditional Arabic" w:hint="cs"/>
          <w:color w:val="000000" w:themeColor="text1"/>
          <w:szCs w:val="32"/>
          <w:rtl/>
          <w:lang w:val="en-US"/>
        </w:rPr>
        <w:t xml:space="preserve"> للكون </w:t>
      </w:r>
      <w:r w:rsidRPr="00EF254F">
        <w:rPr>
          <w:rFonts w:cs="Traditional Arabic"/>
          <w:color w:val="000000" w:themeColor="text1"/>
          <w:szCs w:val="32"/>
          <w:rtl/>
          <w:lang w:val="en-US"/>
        </w:rPr>
        <w:t xml:space="preserve">عن </w:t>
      </w:r>
      <w:proofErr w:type="spellStart"/>
      <w:r w:rsidRPr="00EF254F">
        <w:rPr>
          <w:rFonts w:cs="Traditional Arabic" w:hint="cs"/>
          <w:color w:val="000000" w:themeColor="text1"/>
          <w:szCs w:val="32"/>
          <w:rtl/>
          <w:lang w:val="en-US"/>
        </w:rPr>
        <w:t>النابعى</w:t>
      </w:r>
      <w:proofErr w:type="spellEnd"/>
      <w:r w:rsidRPr="00EF254F">
        <w:rPr>
          <w:rFonts w:cs="Traditional Arabic" w:hint="cs"/>
          <w:color w:val="000000" w:themeColor="text1"/>
          <w:szCs w:val="32"/>
          <w:rtl/>
          <w:lang w:val="en-US"/>
        </w:rPr>
        <w:t xml:space="preserve"> من  صميم </w:t>
      </w:r>
      <w:r w:rsidRPr="00EF254F">
        <w:rPr>
          <w:rFonts w:cs="Traditional Arabic"/>
          <w:color w:val="000000" w:themeColor="text1"/>
          <w:szCs w:val="32"/>
          <w:rtl/>
          <w:lang w:val="en-US"/>
        </w:rPr>
        <w:t>روح البحت اللغوي الأصيل، لما يحمله من عمق في النظر وبعد في التحليل العلمي، والملفت للنظر في النص السابق أن أبا هلال العسكري، كان قد طرح قضية الاستعارة بوصفها نظيرة للحقيقة، وقد استعمل كلمة: استعارة ولم يستعمل مجاز، كما أن المتمعن في النص لن يعدم الإحساس بذلك البعد الفلسفي اللغوي العميق في تحليل معنى الشيء ومعنى الحد، فصاحب</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الصناعتين جعل يقلب المعنى والحد بين دفتي الحقيقة وما </w:t>
      </w:r>
      <w:proofErr w:type="spellStart"/>
      <w:r w:rsidRPr="00EF254F">
        <w:rPr>
          <w:rFonts w:cs="Traditional Arabic"/>
          <w:color w:val="000000" w:themeColor="text1"/>
          <w:szCs w:val="32"/>
          <w:rtl/>
          <w:lang w:val="en-US"/>
        </w:rPr>
        <w:t>ينقضها.</w:t>
      </w:r>
      <w:r w:rsidRPr="00EF254F">
        <w:rPr>
          <w:rFonts w:cs="Traditional Arabic" w:hint="cs"/>
          <w:color w:val="000000" w:themeColor="text1"/>
          <w:szCs w:val="32"/>
          <w:rtl/>
          <w:lang w:val="en-US"/>
        </w:rPr>
        <w:t>من</w:t>
      </w:r>
      <w:proofErr w:type="spellEnd"/>
      <w:r w:rsidRPr="00EF254F">
        <w:rPr>
          <w:rFonts w:cs="Traditional Arabic" w:hint="cs"/>
          <w:color w:val="000000" w:themeColor="text1"/>
          <w:szCs w:val="32"/>
          <w:rtl/>
          <w:lang w:val="en-US"/>
        </w:rPr>
        <w:t xml:space="preserve"> الأسلوب الاستعاري، وهو بذلك تفطن إلى  شمولية الاستعارة وقد جعلها أعم و أشمل من المجاز: وهو تماما ما تنادي به اللسانيات الحديثة من أن الاستعارة </w:t>
      </w:r>
      <w:proofErr w:type="spellStart"/>
      <w:r w:rsidRPr="00EF254F">
        <w:rPr>
          <w:rFonts w:cs="Traditional Arabic" w:hint="cs"/>
          <w:color w:val="000000" w:themeColor="text1"/>
          <w:szCs w:val="32"/>
          <w:rtl/>
          <w:lang w:val="en-US"/>
        </w:rPr>
        <w:t>أشكمل</w:t>
      </w:r>
      <w:proofErr w:type="spellEnd"/>
      <w:r w:rsidRPr="00EF254F">
        <w:rPr>
          <w:rFonts w:cs="Traditional Arabic" w:hint="cs"/>
          <w:color w:val="000000" w:themeColor="text1"/>
          <w:szCs w:val="32"/>
          <w:rtl/>
          <w:lang w:val="en-US"/>
        </w:rPr>
        <w:t xml:space="preserve"> من المجاز وأن كل مجاز </w:t>
      </w:r>
      <w:proofErr w:type="spellStart"/>
      <w:r w:rsidRPr="00EF254F">
        <w:rPr>
          <w:rFonts w:cs="Traditional Arabic" w:hint="cs"/>
          <w:color w:val="000000" w:themeColor="text1"/>
          <w:szCs w:val="32"/>
          <w:rtl/>
          <w:lang w:val="en-US"/>
        </w:rPr>
        <w:t>أستعارة</w:t>
      </w:r>
      <w:proofErr w:type="spellEnd"/>
      <w:r w:rsidRPr="00EF254F">
        <w:rPr>
          <w:rStyle w:val="ab"/>
          <w:color w:val="000000" w:themeColor="text1"/>
          <w:rtl/>
        </w:rPr>
        <w:footnoteReference w:customMarkFollows="1" w:id="347"/>
        <w:sym w:font="Symbol" w:char="F02A"/>
      </w:r>
    </w:p>
    <w:p w14:paraId="7CF20D99" w14:textId="77777777" w:rsidR="003A2A7F" w:rsidRPr="00EF254F" w:rsidRDefault="003A2A7F" w:rsidP="00A46C0B">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إن مدى معالـجـة الحقيقة والاستعارة بموجب علاقتهما بالمعجم، سيوضح بشكل أحسن طبيعة العلاقة بين المعنى واللفظ، وسيحيل بشكل دائم إلى عقد عدد من </w:t>
      </w:r>
      <w:proofErr w:type="spellStart"/>
      <w:r w:rsidRPr="00EF254F">
        <w:rPr>
          <w:rFonts w:cs="Traditional Arabic"/>
          <w:color w:val="000000" w:themeColor="text1"/>
          <w:szCs w:val="32"/>
          <w:rtl/>
          <w:lang w:val="en-US"/>
        </w:rPr>
        <w:t>المقارىات</w:t>
      </w:r>
      <w:proofErr w:type="spellEnd"/>
      <w:r w:rsidRPr="00EF254F">
        <w:rPr>
          <w:rFonts w:cs="Traditional Arabic"/>
          <w:color w:val="000000" w:themeColor="text1"/>
          <w:szCs w:val="32"/>
          <w:rtl/>
          <w:lang w:val="en-US"/>
        </w:rPr>
        <w:t xml:space="preserve"> اللّامحدودة بين المعنى الاستعاري والحقيقي، وبين المعنى في المعجم وما دون المعجم.</w:t>
      </w:r>
    </w:p>
    <w:p w14:paraId="6D00A402" w14:textId="77777777" w:rsidR="003A2A7F" w:rsidRPr="00EF254F" w:rsidRDefault="003A2A7F" w:rsidP="00A46C0B">
      <w:pPr>
        <w:pStyle w:val="11"/>
        <w:numPr>
          <w:ilvl w:val="0"/>
          <w:numId w:val="283"/>
        </w:numPr>
        <w:spacing w:line="360" w:lineRule="auto"/>
        <w:jc w:val="both"/>
        <w:rPr>
          <w:b/>
          <w:bCs/>
          <w:color w:val="000000" w:themeColor="text1"/>
          <w:lang w:bidi="fa-IR"/>
        </w:rPr>
      </w:pPr>
      <w:bookmarkStart w:id="173" w:name="_Toc151043927"/>
      <w:bookmarkStart w:id="174" w:name="_Toc152203556"/>
      <w:r w:rsidRPr="00EF254F">
        <w:rPr>
          <w:b/>
          <w:bCs/>
          <w:color w:val="000000" w:themeColor="text1"/>
          <w:rtl/>
        </w:rPr>
        <w:lastRenderedPageBreak/>
        <w:t>حقيقة المجاز والصياغة الاستعارية للغة</w:t>
      </w:r>
      <w:bookmarkEnd w:id="173"/>
      <w:bookmarkEnd w:id="174"/>
    </w:p>
    <w:p w14:paraId="4CA0E3A0" w14:textId="77777777" w:rsidR="003A2A7F" w:rsidRPr="00EF254F" w:rsidRDefault="003A2A7F" w:rsidP="00A46C0B">
      <w:pPr>
        <w:spacing w:line="360" w:lineRule="auto"/>
        <w:jc w:val="both"/>
        <w:rPr>
          <w:rFonts w:cs="Traditional Arabic"/>
          <w:color w:val="000000" w:themeColor="text1"/>
          <w:szCs w:val="32"/>
          <w:rtl/>
          <w:lang w:bidi="fa-IR"/>
        </w:rPr>
      </w:pPr>
      <w:r w:rsidRPr="00EF254F">
        <w:rPr>
          <w:rFonts w:cs="Traditional Arabic" w:hint="cs"/>
          <w:color w:val="000000" w:themeColor="text1"/>
          <w:szCs w:val="32"/>
          <w:rtl/>
        </w:rPr>
        <w:t xml:space="preserve">    </w:t>
      </w:r>
      <w:r w:rsidRPr="00EF254F">
        <w:rPr>
          <w:rFonts w:cs="Traditional Arabic"/>
          <w:color w:val="000000" w:themeColor="text1"/>
          <w:szCs w:val="32"/>
          <w:rtl/>
        </w:rPr>
        <w:t xml:space="preserve">تفرض أساليب الكلام المختلفة واقعًا استعماليا يتجاوز الأعراف التقليدية للاستعمال العادي للغة، ليفسح مجالاً واسعا أمام دلالة الألفاظ، ما يجعل الحدود الذي تفرضها الدلالة </w:t>
      </w:r>
      <w:proofErr w:type="spellStart"/>
      <w:r w:rsidRPr="00EF254F">
        <w:rPr>
          <w:rFonts w:cs="Traditional Arabic"/>
          <w:color w:val="000000" w:themeColor="text1"/>
          <w:szCs w:val="32"/>
          <w:rtl/>
        </w:rPr>
        <w:t>المطابقية</w:t>
      </w:r>
      <w:proofErr w:type="spellEnd"/>
      <w:r w:rsidRPr="00EF254F">
        <w:rPr>
          <w:rFonts w:cs="Traditional Arabic"/>
          <w:color w:val="000000" w:themeColor="text1"/>
          <w:szCs w:val="32"/>
          <w:rtl/>
        </w:rPr>
        <w:t xml:space="preserve"> للفظ بالانزياح من علم المعجم صوب علم البيان والانفلات من قيود المعجم إلى رحابة أفق الاستعمال التداولي؛ هنالك فقط  يتبين لنا أن عناية علم البيان تتوجه صوب اللغة في جانبها الجمالي الأسلوبي، بينما تتجه عناية المعجم صوب دراسة اللفظ بعد تجريده من غايته الأسلوبية التي منحها إياه علم البيان، لذلك يمكن أن نصنف علم البيان على اعتبار أنه جزء من ثقافة المجتمعات اللسانية، إن لم نقل هو صانعها وأساس عمادها اللساني لأن الطبيعة اللسانية تعكس جانبا هاما من ثقافة المجتمع: « وطرق المجاز معروفة مشهورة</w:t>
      </w:r>
      <w:r w:rsidRPr="00EF254F">
        <w:rPr>
          <w:rFonts w:cs="Traditional Arabic" w:hint="cs"/>
          <w:color w:val="000000" w:themeColor="text1"/>
          <w:szCs w:val="32"/>
          <w:rtl/>
        </w:rPr>
        <w:t>،</w:t>
      </w:r>
      <w:r w:rsidRPr="00EF254F">
        <w:rPr>
          <w:rFonts w:cs="Traditional Arabic"/>
          <w:color w:val="000000" w:themeColor="text1"/>
          <w:szCs w:val="32"/>
          <w:rtl/>
        </w:rPr>
        <w:t xml:space="preserve"> فمن شاء فليرجع إليها في علم البيان</w:t>
      </w:r>
      <w:r w:rsidRPr="00EF254F">
        <w:rPr>
          <w:rFonts w:cs="Traditional Arabic" w:hint="cs"/>
          <w:color w:val="000000" w:themeColor="text1"/>
          <w:szCs w:val="32"/>
          <w:rtl/>
        </w:rPr>
        <w:t>،</w:t>
      </w:r>
      <w:r w:rsidRPr="00EF254F">
        <w:rPr>
          <w:rFonts w:cs="Traditional Arabic"/>
          <w:color w:val="000000" w:themeColor="text1"/>
          <w:szCs w:val="32"/>
          <w:rtl/>
        </w:rPr>
        <w:t xml:space="preserve"> ولكن الذي لا بُدَّ أن نشير إليه هنا هو أن العناية في علم البيان إذ تتجه إلى دراسة اللفظ في دلالته على معناه العرفي "</w:t>
      </w:r>
      <w:proofErr w:type="spellStart"/>
      <w:r w:rsidRPr="00EF254F">
        <w:rPr>
          <w:rFonts w:cs="Traditional Arabic"/>
          <w:color w:val="000000" w:themeColor="text1"/>
          <w:szCs w:val="32"/>
          <w:rtl/>
        </w:rPr>
        <w:t>المطابقي</w:t>
      </w:r>
      <w:proofErr w:type="spellEnd"/>
      <w:r w:rsidRPr="00EF254F">
        <w:rPr>
          <w:rFonts w:cs="Traditional Arabic"/>
          <w:color w:val="000000" w:themeColor="text1"/>
          <w:szCs w:val="32"/>
          <w:rtl/>
        </w:rPr>
        <w:t>", أو للدلالة على "بعض معناه", أو على "لازم معناه", تجعل علم البيان قمة علم المعجم, كما كان علم المعاني قمة علم النحو. ومن هنا يصبح علم البيان في إطار الثقافة العربية هو النظرية الوحيدة التي تصلح نواةً لغرس علم جديد في تربة هذه الثقافة</w:t>
      </w:r>
      <w:r w:rsidRPr="00EF254F">
        <w:rPr>
          <w:rFonts w:cs="Traditional Arabic" w:hint="cs"/>
          <w:color w:val="000000" w:themeColor="text1"/>
          <w:szCs w:val="32"/>
          <w:rtl/>
        </w:rPr>
        <w:t>،</w:t>
      </w:r>
      <w:r w:rsidRPr="00EF254F">
        <w:rPr>
          <w:rFonts w:cs="Traditional Arabic"/>
          <w:color w:val="000000" w:themeColor="text1"/>
          <w:szCs w:val="32"/>
          <w:rtl/>
        </w:rPr>
        <w:t xml:space="preserve"> يسمَّى علم </w:t>
      </w:r>
      <w:proofErr w:type="gramStart"/>
      <w:r w:rsidRPr="00EF254F">
        <w:rPr>
          <w:rFonts w:cs="Traditional Arabic"/>
          <w:color w:val="000000" w:themeColor="text1"/>
          <w:szCs w:val="32"/>
          <w:rtl/>
        </w:rPr>
        <w:t>المعجم</w:t>
      </w:r>
      <w:r w:rsidRPr="00EF254F">
        <w:rPr>
          <w:rFonts w:cs="Traditional Arabic"/>
          <w:color w:val="000000" w:themeColor="text1"/>
          <w:szCs w:val="32"/>
          <w:rtl/>
          <w:lang w:bidi="fa-IR"/>
        </w:rPr>
        <w:t>»</w:t>
      </w:r>
      <w:r w:rsidRPr="00EF254F">
        <w:rPr>
          <w:rFonts w:cs="Traditional Arabic"/>
          <w:color w:val="000000" w:themeColor="text1"/>
          <w:szCs w:val="32"/>
          <w:vertAlign w:val="superscript"/>
          <w:rtl/>
          <w:lang w:bidi="fa-IR"/>
        </w:rPr>
        <w:t>(</w:t>
      </w:r>
      <w:proofErr w:type="gramEnd"/>
      <w:r w:rsidRPr="00EF254F">
        <w:rPr>
          <w:rFonts w:cs="Traditional Arabic"/>
          <w:color w:val="000000" w:themeColor="text1"/>
          <w:szCs w:val="32"/>
          <w:vertAlign w:val="superscript"/>
          <w:rtl/>
          <w:lang w:bidi="fa-IR"/>
        </w:rPr>
        <w:footnoteReference w:id="348"/>
      </w:r>
      <w:r w:rsidRPr="00EF254F">
        <w:rPr>
          <w:rFonts w:cs="Traditional Arabic"/>
          <w:color w:val="000000" w:themeColor="text1"/>
          <w:szCs w:val="32"/>
          <w:vertAlign w:val="superscript"/>
          <w:rtl/>
          <w:lang w:bidi="fa-IR"/>
        </w:rPr>
        <w:t>)</w:t>
      </w:r>
      <w:r w:rsidRPr="00EF254F">
        <w:rPr>
          <w:rFonts w:cs="Traditional Arabic"/>
          <w:color w:val="000000" w:themeColor="text1"/>
          <w:szCs w:val="32"/>
          <w:rtl/>
          <w:lang w:bidi="fa-IR"/>
        </w:rPr>
        <w:t xml:space="preserve">. </w:t>
      </w:r>
    </w:p>
    <w:p w14:paraId="5349578D" w14:textId="77777777" w:rsidR="003A2A7F" w:rsidRPr="00EF254F" w:rsidRDefault="003A2A7F" w:rsidP="00A46C0B">
      <w:pPr>
        <w:pStyle w:val="11"/>
        <w:numPr>
          <w:ilvl w:val="0"/>
          <w:numId w:val="282"/>
        </w:numPr>
        <w:spacing w:line="360" w:lineRule="auto"/>
        <w:jc w:val="both"/>
        <w:rPr>
          <w:rFonts w:ascii="Simplified Arabic" w:hAnsi="Simplified Arabic" w:cs="Simplified Arabic"/>
          <w:b/>
          <w:bCs/>
          <w:color w:val="000000" w:themeColor="text1"/>
          <w:sz w:val="32"/>
          <w:rtl/>
        </w:rPr>
      </w:pPr>
      <w:bookmarkStart w:id="175" w:name="_Toc151043928"/>
      <w:bookmarkStart w:id="176" w:name="_Toc152203557"/>
      <w:r w:rsidRPr="00EF254F">
        <w:rPr>
          <w:rFonts w:ascii="Simplified Arabic" w:hAnsi="Simplified Arabic" w:cs="Simplified Arabic"/>
          <w:b/>
          <w:bCs/>
          <w:color w:val="000000" w:themeColor="text1"/>
          <w:sz w:val="32"/>
          <w:rtl/>
          <w:lang w:bidi="fa-IR"/>
        </w:rPr>
        <w:t>اللفظ بين حدود "لازم معناه"، أو"المعنى العرفي"،وبين تجاوزهذه الحدود</w:t>
      </w:r>
      <w:bookmarkEnd w:id="175"/>
      <w:bookmarkEnd w:id="176"/>
    </w:p>
    <w:p w14:paraId="3FB0A1AD" w14:textId="77777777" w:rsidR="003A2A7F" w:rsidRPr="00EF254F" w:rsidRDefault="003A2A7F" w:rsidP="00A46C0B">
      <w:pPr>
        <w:spacing w:before="240" w:line="360" w:lineRule="auto"/>
        <w:ind w:firstLine="1"/>
        <w:jc w:val="both"/>
        <w:rPr>
          <w:rFonts w:cs="Traditional Arabic"/>
          <w:color w:val="000000" w:themeColor="text1"/>
          <w:szCs w:val="32"/>
          <w:rtl/>
          <w:lang w:bidi="fa-IR"/>
        </w:rPr>
      </w:pPr>
      <w:r w:rsidRPr="00EF254F">
        <w:rPr>
          <w:rFonts w:cs="Traditional Arabic"/>
          <w:color w:val="000000" w:themeColor="text1"/>
          <w:szCs w:val="32"/>
          <w:rtl/>
          <w:lang w:bidi="fa-IR"/>
        </w:rPr>
        <w:t xml:space="preserve">         إن اللفظ  بين حدود "لازم معناه"، أو "بمعناه العرفي المطابقي" وبين تجاوز هذه الحدو وتخطيها إلى معان أوسع، حاجز فاصل ألا وهو المعجم، وأما وسيلته لكسر هذه الحدود فهي "البيان" </w:t>
      </w:r>
      <w:r w:rsidRPr="00EF254F">
        <w:rPr>
          <w:rFonts w:cs="Traditional Arabic"/>
          <w:color w:val="000000" w:themeColor="text1"/>
          <w:szCs w:val="32"/>
          <w:rtl/>
          <w:lang w:bidi="ar-DZ"/>
        </w:rPr>
        <w:t>و</w:t>
      </w:r>
      <w:r w:rsidRPr="00EF254F">
        <w:rPr>
          <w:rFonts w:cs="Traditional Arabic"/>
          <w:color w:val="000000" w:themeColor="text1"/>
          <w:szCs w:val="32"/>
          <w:rtl/>
          <w:lang w:bidi="fa-IR"/>
        </w:rPr>
        <w:t xml:space="preserve">ليس نعني بذلك إلّا تجاوز المعنى المعجمي واعتناق دلالات أخر هي الدلالات المجازية المتشكلة وفق السّياقات الكلامية وفي مساقات مقامية معينة، فقد يفهم من ذلك خطأً ان المجاز من عوارض الكلام الطارئة التي تتكون جبرا تبعا لاختلاف تلك السياقات، ضمن حدود الأشكال الخطابية بعامة، فلم تؤخذ الاستعمالات المجازية وشتى البنى </w:t>
      </w:r>
      <w:r w:rsidRPr="00EF254F">
        <w:rPr>
          <w:rFonts w:cs="Traditional Arabic"/>
          <w:color w:val="000000" w:themeColor="text1"/>
          <w:szCs w:val="32"/>
          <w:rtl/>
          <w:lang w:bidi="fa-IR"/>
        </w:rPr>
        <w:lastRenderedPageBreak/>
        <w:t xml:space="preserve">الاستعارية بحيث يتم إيلاء الاهتمام الأكبر للطبيعة الكلامية لهذا النوع من الطرق الكلامية، بل هنالك من اعتبر أن المجاز من مفاسد الكلام التي من شأنها أن تنقص من قيمة الكلام، واعتبره أقل درجة إذا ما قارناه بالحقيقة، ولعل ما زادهم إيمانا بهذه الأفكار كون  المجاز أسلوبا قابلا للنفي: </w:t>
      </w:r>
      <w:r w:rsidRPr="00EF254F">
        <w:rPr>
          <w:rFonts w:cs="Traditional Arabic"/>
          <w:color w:val="000000" w:themeColor="text1"/>
          <w:szCs w:val="32"/>
          <w:rtl/>
          <w:lang w:val="en-US" w:bidi="ar-DZ"/>
        </w:rPr>
        <w:t>«</w:t>
      </w:r>
      <w:r w:rsidRPr="00EF254F">
        <w:rPr>
          <w:rFonts w:cs="Traditional Arabic"/>
          <w:color w:val="000000" w:themeColor="text1"/>
          <w:szCs w:val="32"/>
          <w:rtl/>
          <w:lang w:bidi="fa-IR"/>
        </w:rPr>
        <w:t xml:space="preserve"> قيل من المفاسد أن لفظ المجاز المقابل للحقيقة سواء جعل من عوارض الألفاظ أو من عوارض الاستعمال يفهم ويوهم نقص درجة المجاز على درجة الحقيقة، لاسيما ومن علاملت المجاز صحة إطلاق نفيه، فإذا قال قائل: إن الله تعالى ليس برحمن ولا برحيم لا حقيقة بل مجاز، أي عير ذلك من الأسماء التي يطلقونها على كثير من صفاته وأسمائه، وقال: </w:t>
      </w:r>
      <w:r w:rsidRPr="00EF254F">
        <w:rPr>
          <w:rFonts w:cs="Traditional Arabic"/>
          <w:b/>
          <w:bCs/>
          <w:color w:val="000000" w:themeColor="text1"/>
          <w:szCs w:val="32"/>
          <w:rtl/>
          <w:lang w:bidi="fa-IR"/>
        </w:rPr>
        <w:t>"لا إله إلا الله" مجاز لا حقيقة،</w:t>
      </w:r>
      <w:r w:rsidRPr="00EF254F">
        <w:rPr>
          <w:rFonts w:cs="Traditional Arabic"/>
          <w:color w:val="000000" w:themeColor="text1"/>
          <w:szCs w:val="32"/>
          <w:rtl/>
          <w:lang w:bidi="fa-IR"/>
        </w:rPr>
        <w:t xml:space="preserve"> كما ذكر هذا الآمدي من أن العموم المخصوص مجاز</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rtl/>
          <w:lang w:bidi="fa-IR"/>
        </w:rPr>
        <w:t xml:space="preserve"> (</w:t>
      </w:r>
      <w:r w:rsidRPr="00EF254F">
        <w:rPr>
          <w:rStyle w:val="ab"/>
          <w:color w:val="000000" w:themeColor="text1"/>
          <w:rtl/>
        </w:rPr>
        <w:footnoteReference w:id="349"/>
      </w:r>
      <w:r w:rsidRPr="00EF254F">
        <w:rPr>
          <w:rFonts w:cs="Traditional Arabic"/>
          <w:color w:val="000000" w:themeColor="text1"/>
          <w:szCs w:val="32"/>
          <w:vertAlign w:val="superscript"/>
          <w:rtl/>
        </w:rPr>
        <w:t>)</w:t>
      </w:r>
      <w:r w:rsidRPr="00EF254F">
        <w:rPr>
          <w:rFonts w:cs="Traditional Arabic"/>
          <w:color w:val="000000" w:themeColor="text1"/>
          <w:szCs w:val="32"/>
          <w:rtl/>
          <w:lang w:bidi="fa-IR"/>
        </w:rPr>
        <w:t>.</w:t>
      </w:r>
    </w:p>
    <w:p w14:paraId="76374170" w14:textId="77777777" w:rsidR="003A2A7F" w:rsidRPr="00EF254F" w:rsidRDefault="003A2A7F" w:rsidP="00A46C0B">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ولهذا لم ينظر إلى المجاز نظرة لسانية واعية مبنية على خلفيات مرجعية وفكرية ومعرفية، واعتبر من أهم مفاسد عناصر التعبير في اللغة، وقيل أنه لا يرقى إلى مستوى تلك التعابير الرفيعة التي تصب في مجال البلاغة، والنصوص الأدبية، وقد تجاوزت أهميته حدود اهتمام علماء البلاغة بالمجاز إلى اهتمام العلماء في مختلف التخصصات، كالعقيدة، والمنطق، والفلسفة، وعلم الكلام</w:t>
      </w:r>
      <w:r w:rsidRPr="00EF254F">
        <w:rPr>
          <w:rFonts w:cs="Traditional Arabic"/>
          <w:color w:val="000000" w:themeColor="text1"/>
          <w:szCs w:val="32"/>
          <w:lang w:bidi="fa-IR"/>
        </w:rPr>
        <w:t>.</w:t>
      </w:r>
      <w:r w:rsidRPr="00EF254F">
        <w:rPr>
          <w:rFonts w:cs="Traditional Arabic"/>
          <w:color w:val="000000" w:themeColor="text1"/>
          <w:szCs w:val="32"/>
          <w:rtl/>
          <w:lang w:val="en-US"/>
        </w:rPr>
        <w:t>..</w:t>
      </w:r>
      <w:r w:rsidRPr="00EF254F">
        <w:rPr>
          <w:rFonts w:cs="Traditional Arabic"/>
          <w:color w:val="000000" w:themeColor="text1"/>
          <w:szCs w:val="32"/>
          <w:rtl/>
        </w:rPr>
        <w:t xml:space="preserve"> لأنه لو لم يكن كذلك لكانت الحقيقة التي هي الأصل أولى منه حيث هو فرع عليها، وليس الأمر كذلك؛ لأنه قد ثبت وتحقق أن فائدة الكلام الخطابي هو إثبات الغرض المقصود في نفس السامع بالتخييل والتصوير حتى يكاد ينظر إليه عيانا، ألا ترى أن حقيقة قولنا: « زيد أسد» هي قولنا: «زيد شجاع» لكن فرق بين القولين في التصوير والتخييل وإثبات الغرض المقصود في نفس السماع؛ لأن </w:t>
      </w:r>
      <w:proofErr w:type="spellStart"/>
      <w:r w:rsidRPr="00EF254F">
        <w:rPr>
          <w:rFonts w:cs="Traditional Arabic"/>
          <w:color w:val="000000" w:themeColor="text1"/>
          <w:szCs w:val="32"/>
          <w:rtl/>
        </w:rPr>
        <w:t>قولنا:«زيدٌ</w:t>
      </w:r>
      <w:proofErr w:type="spellEnd"/>
      <w:r w:rsidRPr="00EF254F">
        <w:rPr>
          <w:rFonts w:cs="Traditional Arabic"/>
          <w:color w:val="000000" w:themeColor="text1"/>
          <w:szCs w:val="32"/>
          <w:rtl/>
        </w:rPr>
        <w:t xml:space="preserve"> شجاع» لا يتخيل منه السَّامع سوى أنه رجل جريء مقدام، فإذا </w:t>
      </w:r>
      <w:proofErr w:type="spellStart"/>
      <w:r w:rsidRPr="00EF254F">
        <w:rPr>
          <w:rFonts w:cs="Traditional Arabic"/>
          <w:color w:val="000000" w:themeColor="text1"/>
          <w:szCs w:val="32"/>
          <w:rtl/>
        </w:rPr>
        <w:t>قلنا:«زيد</w:t>
      </w:r>
      <w:proofErr w:type="spellEnd"/>
      <w:r w:rsidRPr="00EF254F">
        <w:rPr>
          <w:rFonts w:cs="Traditional Arabic"/>
          <w:color w:val="000000" w:themeColor="text1"/>
          <w:szCs w:val="32"/>
          <w:rtl/>
        </w:rPr>
        <w:t xml:space="preserve"> أسد» يخيّل عند ذلك صورة الأسد وهيئته وما عنده من البطش والقوة، ودق الفرائس، وهذا لا نزاع فيه، وأعجب ما في العبارة المجازية أنها تنقل السامع عن خلقه الطبيعي في بعض الأحوال؛ حتى إنها ليسمح بها البخيل، ويشجع بها الجبان، ويحكم بها الطائش المتسرع، ويجد المخاطب بها عند سماعها نشوة كنشوة الخمر، </w:t>
      </w:r>
      <w:r w:rsidRPr="00EF254F">
        <w:rPr>
          <w:rFonts w:cs="Traditional Arabic"/>
          <w:color w:val="000000" w:themeColor="text1"/>
          <w:szCs w:val="32"/>
          <w:rtl/>
        </w:rPr>
        <w:lastRenderedPageBreak/>
        <w:t xml:space="preserve">حتى إذا قطع عنه ذلك الكلام أفاق وندم على ما كان منه من بذل مال أو ترك عقوبة أو إقدام على أمر مهول، وهذا هو فحوى السحر الحلال، المستغني عن إلقاء العصا والحبال. واعلم أنه إذا ورد عليك كلام يجوز أن يحمل معناه على طريق الحقيقة وعلى طريق المجاز باختلاف لفظه؛ فانظر: فإن كان لا مزية لمعناه في حمله على طريق المجاز فلا ينبغي أن يحمل إلا على طريق الحقيقة؛ لأنها هي الأصل والمجاز هو الفرع، ولا يعدل عن الأصل إلى الفرع إلا </w:t>
      </w:r>
      <w:proofErr w:type="gramStart"/>
      <w:r w:rsidRPr="00EF254F">
        <w:rPr>
          <w:rFonts w:cs="Traditional Arabic"/>
          <w:color w:val="000000" w:themeColor="text1"/>
          <w:szCs w:val="32"/>
          <w:rtl/>
        </w:rPr>
        <w:t>لفائدة</w:t>
      </w:r>
      <w:r w:rsidRPr="00EF254F">
        <w:rPr>
          <w:rFonts w:cs="Traditional Arabic"/>
          <w:color w:val="000000" w:themeColor="text1"/>
          <w:szCs w:val="32"/>
          <w:rtl/>
          <w:lang w:val="en-US" w:bidi="ar-DZ"/>
        </w:rPr>
        <w:t xml:space="preserve"> »</w:t>
      </w:r>
      <w:proofErr w:type="gramEnd"/>
      <w:r w:rsidRPr="00EF254F">
        <w:rPr>
          <w:rFonts w:cs="Traditional Arabic"/>
          <w:color w:val="000000" w:themeColor="text1"/>
          <w:szCs w:val="32"/>
          <w:vertAlign w:val="superscript"/>
          <w:rtl/>
        </w:rPr>
        <w:t>(</w:t>
      </w:r>
      <w:r w:rsidRPr="00EF254F">
        <w:rPr>
          <w:rStyle w:val="ab"/>
          <w:color w:val="000000" w:themeColor="text1"/>
          <w:rtl/>
        </w:rPr>
        <w:footnoteReference w:id="350"/>
      </w:r>
      <w:r w:rsidRPr="00EF254F">
        <w:rPr>
          <w:rFonts w:cs="Traditional Arabic"/>
          <w:color w:val="000000" w:themeColor="text1"/>
          <w:szCs w:val="32"/>
          <w:vertAlign w:val="superscript"/>
          <w:rtl/>
        </w:rPr>
        <w:t>)</w:t>
      </w:r>
      <w:r w:rsidRPr="00EF254F">
        <w:rPr>
          <w:rFonts w:cs="Traditional Arabic"/>
          <w:color w:val="000000" w:themeColor="text1"/>
          <w:szCs w:val="32"/>
          <w:rtl/>
        </w:rPr>
        <w:t>.</w:t>
      </w:r>
    </w:p>
    <w:p w14:paraId="40D64C7D" w14:textId="77777777" w:rsidR="003A2A7F" w:rsidRPr="00EF254F" w:rsidRDefault="00301C5A" w:rsidP="00A46C0B">
      <w:pPr>
        <w:spacing w:line="360" w:lineRule="auto"/>
        <w:ind w:firstLine="1"/>
        <w:jc w:val="both"/>
        <w:rPr>
          <w:rFonts w:cs="Traditional Arabic"/>
          <w:color w:val="000000" w:themeColor="text1"/>
          <w:szCs w:val="32"/>
          <w:rtl/>
        </w:rPr>
      </w:pPr>
      <w:r w:rsidRPr="00EF254F">
        <w:rPr>
          <w:rFonts w:cs="Traditional Arabic" w:hint="cs"/>
          <w:color w:val="000000" w:themeColor="text1"/>
          <w:szCs w:val="32"/>
          <w:rtl/>
          <w:lang w:val="en-US"/>
        </w:rPr>
        <w:t xml:space="preserve">       </w:t>
      </w:r>
      <w:r w:rsidR="003A2A7F" w:rsidRPr="00EF254F">
        <w:rPr>
          <w:rFonts w:cs="Traditional Arabic"/>
          <w:color w:val="000000" w:themeColor="text1"/>
          <w:szCs w:val="32"/>
          <w:rtl/>
          <w:lang w:val="en-US"/>
        </w:rPr>
        <w:t xml:space="preserve">وليست هذه الفكرة عامة وشاملة بمعنى أنها كانت تتم في ظل رؤى لسانية متباينة، ومتعددة بطريقة زمنية متتابعة، فإن العلاقة بالمتلقي وتأثره بالخطاب يخالف مشروعية الفكرة السابقة، بل على العكس تماما منها وفي باب الفصاحة والبلاغة اعتبر الكثيرون من أهل اللغة أن المجاز أولى بالاستعمال من </w:t>
      </w:r>
      <w:proofErr w:type="gramStart"/>
      <w:r w:rsidR="003A2A7F" w:rsidRPr="00EF254F">
        <w:rPr>
          <w:rFonts w:cs="Traditional Arabic"/>
          <w:color w:val="000000" w:themeColor="text1"/>
          <w:szCs w:val="32"/>
          <w:rtl/>
          <w:lang w:val="en-US"/>
        </w:rPr>
        <w:t>الحقيقة</w:t>
      </w:r>
      <w:r w:rsidR="003A2A7F" w:rsidRPr="00EF254F">
        <w:rPr>
          <w:rFonts w:cs="Traditional Arabic"/>
          <w:color w:val="000000" w:themeColor="text1"/>
          <w:szCs w:val="32"/>
          <w:rtl/>
          <w:lang w:val="en-US" w:bidi="ar-DZ"/>
        </w:rPr>
        <w:t>:«</w:t>
      </w:r>
      <w:proofErr w:type="gramEnd"/>
      <w:r w:rsidR="003A2A7F" w:rsidRPr="00EF254F">
        <w:rPr>
          <w:rFonts w:cs="Traditional Arabic"/>
          <w:color w:val="000000" w:themeColor="text1"/>
          <w:szCs w:val="32"/>
          <w:rtl/>
        </w:rPr>
        <w:t>وكذلك فاعلم أن</w:t>
      </w:r>
      <w:r w:rsidR="003A2A7F" w:rsidRPr="00EF254F">
        <w:rPr>
          <w:rFonts w:cs="Traditional Arabic" w:hint="cs"/>
          <w:color w:val="000000" w:themeColor="text1"/>
          <w:szCs w:val="32"/>
          <w:rtl/>
        </w:rPr>
        <w:t xml:space="preserve"> </w:t>
      </w:r>
      <w:r w:rsidR="003A2A7F" w:rsidRPr="00EF254F">
        <w:rPr>
          <w:rFonts w:cs="Traditional Arabic"/>
          <w:color w:val="000000" w:themeColor="text1"/>
          <w:szCs w:val="32"/>
          <w:rtl/>
        </w:rPr>
        <w:t>المجاز أولى بالاستعمال من الحقيقة في باب الفصاحة والبلاغة</w:t>
      </w:r>
      <w:r w:rsidR="003A2A7F" w:rsidRPr="00EF254F">
        <w:rPr>
          <w:rFonts w:cs="Traditional Arabic"/>
          <w:color w:val="000000" w:themeColor="text1"/>
          <w:szCs w:val="32"/>
          <w:rtl/>
          <w:lang w:val="en-US" w:bidi="ar-DZ"/>
        </w:rPr>
        <w:t>»</w:t>
      </w:r>
      <w:r w:rsidR="003A2A7F" w:rsidRPr="00EF254F">
        <w:rPr>
          <w:rFonts w:cs="Traditional Arabic"/>
          <w:color w:val="000000" w:themeColor="text1"/>
          <w:szCs w:val="32"/>
          <w:vertAlign w:val="superscript"/>
          <w:rtl/>
          <w:lang w:val="en-US" w:bidi="ar-DZ"/>
        </w:rPr>
        <w:t xml:space="preserve"> (</w:t>
      </w:r>
      <w:r w:rsidR="003A2A7F" w:rsidRPr="00EF254F">
        <w:rPr>
          <w:rStyle w:val="ab"/>
          <w:color w:val="000000" w:themeColor="text1"/>
        </w:rPr>
        <w:footnoteReference w:id="351"/>
      </w:r>
      <w:r w:rsidR="003A2A7F" w:rsidRPr="00EF254F">
        <w:rPr>
          <w:rFonts w:cs="Traditional Arabic"/>
          <w:color w:val="000000" w:themeColor="text1"/>
          <w:szCs w:val="32"/>
          <w:vertAlign w:val="superscript"/>
          <w:rtl/>
          <w:lang w:val="en-US" w:bidi="ar-DZ"/>
        </w:rPr>
        <w:t>)</w:t>
      </w:r>
      <w:r w:rsidR="003A2A7F" w:rsidRPr="00EF254F">
        <w:rPr>
          <w:rFonts w:cs="Traditional Arabic"/>
          <w:color w:val="000000" w:themeColor="text1"/>
          <w:szCs w:val="32"/>
          <w:rtl/>
          <w:lang w:val="en-US" w:bidi="ar-DZ"/>
        </w:rPr>
        <w:t>.</w:t>
      </w:r>
    </w:p>
    <w:p w14:paraId="78413957" w14:textId="77777777" w:rsidR="003A2A7F" w:rsidRPr="00EF254F" w:rsidRDefault="003A2A7F" w:rsidP="00A46C0B">
      <w:pPr>
        <w:spacing w:line="360" w:lineRule="auto"/>
        <w:ind w:firstLine="1"/>
        <w:jc w:val="both"/>
        <w:rPr>
          <w:rFonts w:cs="Traditional Arabic"/>
          <w:color w:val="000000" w:themeColor="text1"/>
          <w:szCs w:val="32"/>
          <w:rtl/>
        </w:rPr>
      </w:pPr>
      <w:r w:rsidRPr="00EF254F">
        <w:rPr>
          <w:rFonts w:cs="Traditional Arabic"/>
          <w:color w:val="000000" w:themeColor="text1"/>
          <w:szCs w:val="32"/>
          <w:rtl/>
        </w:rPr>
        <w:t xml:space="preserve">     </w:t>
      </w:r>
      <w:r w:rsidR="00301C5A" w:rsidRPr="00EF254F">
        <w:rPr>
          <w:rFonts w:cs="Traditional Arabic" w:hint="cs"/>
          <w:color w:val="000000" w:themeColor="text1"/>
          <w:szCs w:val="32"/>
          <w:rtl/>
        </w:rPr>
        <w:t xml:space="preserve"> </w:t>
      </w:r>
      <w:r w:rsidRPr="00EF254F">
        <w:rPr>
          <w:rFonts w:cs="Traditional Arabic"/>
          <w:color w:val="000000" w:themeColor="text1"/>
          <w:szCs w:val="32"/>
          <w:rtl/>
        </w:rPr>
        <w:t xml:space="preserve">  إن عزل المفاهيم اللسانية النظرية للطبيعة التعبيرية، ودراسة الظواهر الكلامية بمفردها بعيدا عن أطر نظرية معرفية، سواء كانت متعلقة بتاريخ اللغة أو بالقواعد المعيارية أو المتعلقة بأسلوب اللغة، من شأنه أن يخل بالنتائج والأحكام التي تشكل في مجملها الأرضية الصلبة لفهم وبناء العمل الألسني، وتؤدي إلى إهمال خصوصية الفعل الجمالي والجانب الإبداعي للغة البشرية</w:t>
      </w:r>
      <w:proofErr w:type="gramStart"/>
      <w:r w:rsidRPr="00EF254F">
        <w:rPr>
          <w:rFonts w:cs="Traditional Arabic"/>
          <w:color w:val="000000" w:themeColor="text1"/>
          <w:szCs w:val="32"/>
          <w:rtl/>
        </w:rPr>
        <w:t>»</w:t>
      </w:r>
      <w:r w:rsidRPr="00EF254F">
        <w:rPr>
          <w:rFonts w:cs="Traditional Arabic"/>
          <w:color w:val="000000" w:themeColor="text1"/>
          <w:szCs w:val="32"/>
          <w:vertAlign w:val="superscript"/>
        </w:rPr>
        <w:t xml:space="preserve"> </w:t>
      </w:r>
      <w:r w:rsidRPr="00EF254F">
        <w:rPr>
          <w:rFonts w:cs="Traditional Arabic"/>
          <w:color w:val="000000" w:themeColor="text1"/>
          <w:szCs w:val="32"/>
        </w:rPr>
        <w:t>.</w:t>
      </w:r>
      <w:proofErr w:type="gramEnd"/>
      <w:r w:rsidRPr="00EF254F">
        <w:rPr>
          <w:rFonts w:cs="Traditional Arabic"/>
          <w:color w:val="000000" w:themeColor="text1"/>
          <w:szCs w:val="32"/>
          <w:vertAlign w:val="superscript"/>
        </w:rPr>
        <w:t>(</w:t>
      </w:r>
      <w:r w:rsidRPr="00EF254F">
        <w:rPr>
          <w:rStyle w:val="ab"/>
          <w:color w:val="000000" w:themeColor="text1"/>
          <w:lang w:bidi="ar-DZ"/>
        </w:rPr>
        <w:footnoteReference w:id="352"/>
      </w:r>
      <w:r w:rsidRPr="00EF254F">
        <w:rPr>
          <w:rFonts w:cs="Traditional Arabic"/>
          <w:color w:val="000000" w:themeColor="text1"/>
          <w:szCs w:val="32"/>
          <w:vertAlign w:val="superscript"/>
        </w:rPr>
        <w:t>)</w:t>
      </w:r>
    </w:p>
    <w:p w14:paraId="7941A7F4" w14:textId="77777777" w:rsidR="003A2A7F" w:rsidRPr="00EF254F" w:rsidRDefault="003A2A7F" w:rsidP="00A46C0B">
      <w:pPr>
        <w:pStyle w:val="a9"/>
        <w:bidi/>
        <w:spacing w:before="0" w:beforeAutospacing="0" w:after="0" w:afterAutospacing="0" w:line="360" w:lineRule="auto"/>
        <w:ind w:firstLine="1"/>
        <w:jc w:val="both"/>
        <w:rPr>
          <w:rFonts w:cs="Traditional Arabic"/>
          <w:color w:val="000000" w:themeColor="text1"/>
          <w:sz w:val="32"/>
          <w:szCs w:val="32"/>
          <w:rtl/>
        </w:rPr>
      </w:pPr>
      <w:r w:rsidRPr="00EF254F">
        <w:rPr>
          <w:rFonts w:cs="Traditional Arabic"/>
          <w:color w:val="000000" w:themeColor="text1"/>
          <w:sz w:val="32"/>
          <w:szCs w:val="32"/>
        </w:rPr>
        <w:t>»</w:t>
      </w:r>
      <w:r w:rsidRPr="00EF254F">
        <w:rPr>
          <w:rFonts w:cs="Traditional Arabic"/>
          <w:color w:val="000000" w:themeColor="text1"/>
          <w:sz w:val="32"/>
          <w:szCs w:val="32"/>
          <w:rtl/>
        </w:rPr>
        <w:t> القرآن في تعبيراته، وهذا المعنى أعم بطبيعة الحال من المعنى الذي حدده علماء البلاغة لكلمة المجاز</w:t>
      </w:r>
      <w:r w:rsidRPr="00EF254F">
        <w:rPr>
          <w:rFonts w:cs="Traditional Arabic"/>
          <w:color w:val="000000" w:themeColor="text1"/>
          <w:sz w:val="32"/>
          <w:szCs w:val="32"/>
          <w:rtl/>
          <w:lang w:bidi="ar-DZ"/>
        </w:rPr>
        <w:t>،</w:t>
      </w:r>
      <w:r w:rsidRPr="00EF254F">
        <w:rPr>
          <w:rFonts w:cs="Traditional Arabic"/>
          <w:color w:val="000000" w:themeColor="text1"/>
          <w:sz w:val="32"/>
          <w:szCs w:val="32"/>
          <w:rtl/>
        </w:rPr>
        <w:t xml:space="preserve">ولا </w:t>
      </w:r>
    </w:p>
    <w:p w14:paraId="66D52477" w14:textId="77777777" w:rsidR="003A2A7F" w:rsidRPr="00EF254F" w:rsidRDefault="003A2A7F" w:rsidP="00A46C0B">
      <w:pPr>
        <w:pStyle w:val="a9"/>
        <w:bidi/>
        <w:spacing w:before="0" w:beforeAutospacing="0" w:after="0" w:afterAutospacing="0" w:line="360" w:lineRule="auto"/>
        <w:ind w:firstLine="1"/>
        <w:jc w:val="both"/>
        <w:rPr>
          <w:rFonts w:cs="Traditional Arabic"/>
          <w:color w:val="000000" w:themeColor="text1"/>
          <w:sz w:val="32"/>
          <w:szCs w:val="32"/>
          <w:rtl/>
        </w:rPr>
      </w:pPr>
      <w:r w:rsidRPr="00EF254F">
        <w:rPr>
          <w:rFonts w:cs="Traditional Arabic"/>
          <w:color w:val="000000" w:themeColor="text1"/>
          <w:sz w:val="32"/>
          <w:szCs w:val="32"/>
          <w:rtl/>
        </w:rPr>
        <w:t xml:space="preserve">أدلّ على هذا المذهب من قول أبي عبيدة نفسه وهو بإزاء تحرير مجاز </w:t>
      </w:r>
      <w:proofErr w:type="gramStart"/>
      <w:r w:rsidRPr="00EF254F">
        <w:rPr>
          <w:rFonts w:cs="Traditional Arabic"/>
          <w:color w:val="000000" w:themeColor="text1"/>
          <w:sz w:val="32"/>
          <w:szCs w:val="32"/>
          <w:rtl/>
        </w:rPr>
        <w:t>القرآن« وفي</w:t>
      </w:r>
      <w:proofErr w:type="gramEnd"/>
      <w:r w:rsidRPr="00EF254F">
        <w:rPr>
          <w:rFonts w:cs="Traditional Arabic"/>
          <w:color w:val="000000" w:themeColor="text1"/>
          <w:sz w:val="32"/>
          <w:szCs w:val="32"/>
          <w:rtl/>
        </w:rPr>
        <w:t xml:space="preserve"> القرآن ما في الكلام العربي </w:t>
      </w:r>
    </w:p>
    <w:p w14:paraId="19E4C791" w14:textId="77777777" w:rsidR="003A2A7F" w:rsidRPr="00EF254F" w:rsidRDefault="003A2A7F" w:rsidP="00A46C0B">
      <w:pPr>
        <w:pStyle w:val="a9"/>
        <w:bidi/>
        <w:spacing w:before="0" w:beforeAutospacing="0" w:after="0" w:afterAutospacing="0" w:line="360" w:lineRule="auto"/>
        <w:ind w:firstLine="1"/>
        <w:jc w:val="both"/>
        <w:rPr>
          <w:rFonts w:cs="Traditional Arabic"/>
          <w:color w:val="000000" w:themeColor="text1"/>
          <w:sz w:val="32"/>
          <w:szCs w:val="32"/>
          <w:rtl/>
          <w:lang w:bidi="ar-DZ"/>
        </w:rPr>
      </w:pPr>
      <w:r w:rsidRPr="00EF254F">
        <w:rPr>
          <w:rFonts w:cs="Traditional Arabic"/>
          <w:color w:val="000000" w:themeColor="text1"/>
          <w:sz w:val="32"/>
          <w:szCs w:val="32"/>
          <w:rtl/>
        </w:rPr>
        <w:lastRenderedPageBreak/>
        <w:t>من وجوه الأعراب، ومن الغريب والمعاني...»</w:t>
      </w:r>
      <w:r w:rsidRPr="00EF254F">
        <w:rPr>
          <w:rFonts w:cs="Traditional Arabic"/>
          <w:color w:val="000000" w:themeColor="text1"/>
          <w:sz w:val="32"/>
          <w:szCs w:val="32"/>
          <w:vertAlign w:val="superscript"/>
        </w:rPr>
        <w:t xml:space="preserve"> (</w:t>
      </w:r>
      <w:r w:rsidRPr="00EF254F">
        <w:rPr>
          <w:rStyle w:val="ab"/>
          <w:color w:val="000000" w:themeColor="text1"/>
          <w:sz w:val="32"/>
          <w:lang w:bidi="ar-DZ"/>
        </w:rPr>
        <w:footnoteReference w:id="353"/>
      </w:r>
      <w:r w:rsidRPr="00EF254F">
        <w:rPr>
          <w:rFonts w:cs="Traditional Arabic"/>
          <w:color w:val="000000" w:themeColor="text1"/>
          <w:sz w:val="32"/>
          <w:szCs w:val="32"/>
          <w:vertAlign w:val="superscript"/>
        </w:rPr>
        <w:t>)</w:t>
      </w:r>
      <w:r w:rsidRPr="00EF254F">
        <w:rPr>
          <w:rFonts w:cs="Traditional Arabic"/>
          <w:color w:val="000000" w:themeColor="text1"/>
          <w:sz w:val="32"/>
          <w:szCs w:val="32"/>
          <w:rtl/>
        </w:rPr>
        <w:t>.</w:t>
      </w:r>
    </w:p>
    <w:p w14:paraId="78C8D373" w14:textId="77777777" w:rsidR="003A2A7F" w:rsidRPr="00EF254F" w:rsidRDefault="003A2A7F" w:rsidP="00A46C0B">
      <w:pPr>
        <w:pStyle w:val="a9"/>
        <w:bidi/>
        <w:spacing w:before="0" w:beforeAutospacing="0" w:after="0" w:afterAutospacing="0" w:line="360" w:lineRule="auto"/>
        <w:ind w:firstLine="1"/>
        <w:jc w:val="both"/>
        <w:rPr>
          <w:rFonts w:cs="Traditional Arabic"/>
          <w:color w:val="000000" w:themeColor="text1"/>
          <w:sz w:val="32"/>
          <w:szCs w:val="32"/>
          <w:lang w:bidi="ar-DZ"/>
        </w:rPr>
      </w:pPr>
      <w:r w:rsidRPr="00EF254F">
        <w:rPr>
          <w:rFonts w:cs="Traditional Arabic"/>
          <w:color w:val="000000" w:themeColor="text1"/>
          <w:sz w:val="32"/>
          <w:szCs w:val="32"/>
          <w:rtl/>
        </w:rPr>
        <w:t>فهو بصدد هذا الملحظ الذي ذكره، وإن اشتمل مجموع ما أفاضه «مجاز القرآن» على جملة من أنواع المجاز الاصطلاحي، ولكنه إنما يقصد بالمجاز معناه اللغوي، وقد يقصد به أحيانا: الميزان الصرفي، وقد يعني به نحو العرب وطريقتهم في التفسير والتعبير، وهو الأعم الأغلب في مراده</w:t>
      </w:r>
      <w:r w:rsidRPr="00EF254F">
        <w:rPr>
          <w:rFonts w:cs="Traditional Arabic"/>
          <w:color w:val="000000" w:themeColor="text1"/>
          <w:sz w:val="32"/>
          <w:szCs w:val="32"/>
          <w:rtl/>
          <w:lang w:bidi="ar-DZ"/>
        </w:rPr>
        <w:t xml:space="preserve">، </w:t>
      </w:r>
      <w:r w:rsidRPr="00EF254F">
        <w:rPr>
          <w:rFonts w:cs="Traditional Arabic"/>
          <w:color w:val="000000" w:themeColor="text1"/>
          <w:sz w:val="32"/>
          <w:szCs w:val="32"/>
          <w:rtl/>
        </w:rPr>
        <w:t xml:space="preserve">وبعد هذا:« نستطيع مطمئنين أن نقرر أن كلمة «مجاز» إنما هي تسمية لغوية تعني التفسير، فالمعرفة بأساليب العرب، ودلالات ألفاظها، ومعاني أشعارها، وأوزان ألفاظها، ووجوه إعرابها، وطريق قراءاتها، كل ذلك سبيل موصلة الى المعنى، فمجاز القرآن يقصد أبو عبيدة به «المعبر» إلى فهمه، فالتسمية لغوية وليست </w:t>
      </w:r>
      <w:r w:rsidRPr="00EF254F">
        <w:rPr>
          <w:rFonts w:cs="Traditional Arabic"/>
          <w:color w:val="000000" w:themeColor="text1"/>
          <w:sz w:val="32"/>
          <w:szCs w:val="32"/>
          <w:rtl/>
          <w:lang w:bidi="ar-DZ"/>
        </w:rPr>
        <w:t>ا</w:t>
      </w:r>
      <w:proofErr w:type="spellStart"/>
      <w:r w:rsidRPr="00EF254F">
        <w:rPr>
          <w:rFonts w:cs="Traditional Arabic"/>
          <w:color w:val="000000" w:themeColor="text1"/>
          <w:sz w:val="32"/>
          <w:szCs w:val="32"/>
          <w:rtl/>
        </w:rPr>
        <w:t>صطلاحية</w:t>
      </w:r>
      <w:proofErr w:type="spellEnd"/>
      <w:r w:rsidRPr="00EF254F">
        <w:rPr>
          <w:rFonts w:cs="Traditional Arabic"/>
          <w:color w:val="000000" w:themeColor="text1"/>
          <w:sz w:val="32"/>
          <w:szCs w:val="32"/>
          <w:rtl/>
        </w:rPr>
        <w:t>»</w:t>
      </w:r>
      <w:r w:rsidRPr="00EF254F">
        <w:rPr>
          <w:rFonts w:cs="Traditional Arabic"/>
          <w:color w:val="000000" w:themeColor="text1"/>
          <w:sz w:val="32"/>
          <w:szCs w:val="32"/>
          <w:vertAlign w:val="superscript"/>
          <w:rtl/>
          <w:lang w:bidi="ar-DZ"/>
        </w:rPr>
        <w:t>(</w:t>
      </w:r>
      <w:r w:rsidRPr="00EF254F">
        <w:rPr>
          <w:rFonts w:cs="Traditional Arabic"/>
          <w:color w:val="000000" w:themeColor="text1"/>
          <w:sz w:val="32"/>
          <w:szCs w:val="32"/>
        </w:rPr>
        <w:t>.</w:t>
      </w:r>
      <w:r w:rsidRPr="00EF254F">
        <w:rPr>
          <w:rFonts w:cs="Traditional Arabic"/>
          <w:color w:val="000000" w:themeColor="text1"/>
          <w:sz w:val="32"/>
          <w:szCs w:val="32"/>
          <w:vertAlign w:val="superscript"/>
        </w:rPr>
        <w:t>(</w:t>
      </w:r>
      <w:r w:rsidRPr="00EF254F">
        <w:rPr>
          <w:rStyle w:val="ab"/>
          <w:color w:val="000000" w:themeColor="text1"/>
          <w:sz w:val="32"/>
        </w:rPr>
        <w:footnoteReference w:id="354"/>
      </w:r>
    </w:p>
    <w:p w14:paraId="4B64D172" w14:textId="77777777" w:rsidR="003A2A7F" w:rsidRPr="00EF254F" w:rsidRDefault="003A2A7F" w:rsidP="00A46C0B">
      <w:pPr>
        <w:pStyle w:val="a9"/>
        <w:bidi/>
        <w:spacing w:before="0" w:beforeAutospacing="0" w:after="0" w:line="360" w:lineRule="auto"/>
        <w:ind w:firstLine="1"/>
        <w:jc w:val="both"/>
        <w:rPr>
          <w:rFonts w:cs="Traditional Arabic"/>
          <w:color w:val="000000" w:themeColor="text1"/>
          <w:sz w:val="32"/>
          <w:szCs w:val="32"/>
          <w:rtl/>
        </w:rPr>
      </w:pPr>
      <w:r w:rsidRPr="00EF254F">
        <w:rPr>
          <w:rFonts w:cs="Traditional Arabic"/>
          <w:color w:val="000000" w:themeColor="text1"/>
          <w:sz w:val="32"/>
          <w:szCs w:val="32"/>
          <w:rtl/>
        </w:rPr>
        <w:t xml:space="preserve">«ومهما يكن من أمر فقد عالج أبو عبيدة في «مجاز </w:t>
      </w:r>
      <w:proofErr w:type="gramStart"/>
      <w:r w:rsidRPr="00EF254F">
        <w:rPr>
          <w:rFonts w:cs="Traditional Arabic"/>
          <w:color w:val="000000" w:themeColor="text1"/>
          <w:sz w:val="32"/>
          <w:szCs w:val="32"/>
          <w:rtl/>
        </w:rPr>
        <w:t>القرآن »</w:t>
      </w:r>
      <w:proofErr w:type="gramEnd"/>
      <w:r w:rsidRPr="00EF254F">
        <w:rPr>
          <w:rFonts w:cs="Traditional Arabic"/>
          <w:color w:val="000000" w:themeColor="text1"/>
          <w:sz w:val="32"/>
          <w:szCs w:val="32"/>
          <w:rtl/>
        </w:rPr>
        <w:t xml:space="preserve"> كيفية التوصل إلى فهم المعاني القرآنية باحتذاء أساليب العرب في كلامهم وسننهم في وسائل الإبانة عن المعاني، ولم يعن بالمجاز ما هو قسيم للحقيقة، وإنما عني بمجاز الآية: ما يعبر به عن الآية»</w:t>
      </w:r>
      <w:r w:rsidRPr="00EF254F">
        <w:rPr>
          <w:rFonts w:cs="Traditional Arabic"/>
          <w:color w:val="000000" w:themeColor="text1"/>
          <w:sz w:val="32"/>
          <w:szCs w:val="32"/>
          <w:vertAlign w:val="superscript"/>
          <w:rtl/>
        </w:rPr>
        <w:t>(</w:t>
      </w:r>
      <w:r w:rsidRPr="00EF254F">
        <w:rPr>
          <w:rStyle w:val="ab"/>
          <w:color w:val="000000" w:themeColor="text1"/>
          <w:sz w:val="32"/>
          <w:rtl/>
        </w:rPr>
        <w:footnoteReference w:id="355"/>
      </w:r>
      <w:r w:rsidRPr="00EF254F">
        <w:rPr>
          <w:rFonts w:cs="Traditional Arabic"/>
          <w:color w:val="000000" w:themeColor="text1"/>
          <w:sz w:val="32"/>
          <w:szCs w:val="32"/>
          <w:vertAlign w:val="superscript"/>
          <w:rtl/>
        </w:rPr>
        <w:t>)</w:t>
      </w:r>
      <w:r w:rsidRPr="00EF254F">
        <w:rPr>
          <w:rFonts w:cs="Traditional Arabic"/>
          <w:color w:val="000000" w:themeColor="text1"/>
          <w:sz w:val="32"/>
          <w:szCs w:val="32"/>
          <w:rtl/>
        </w:rPr>
        <w:t>.</w:t>
      </w:r>
    </w:p>
    <w:p w14:paraId="75C3E731" w14:textId="77777777" w:rsidR="003A2A7F" w:rsidRPr="00EF254F" w:rsidRDefault="003A2A7F" w:rsidP="00301C5A">
      <w:pPr>
        <w:spacing w:line="276" w:lineRule="auto"/>
        <w:ind w:firstLine="282"/>
        <w:jc w:val="both"/>
        <w:rPr>
          <w:rFonts w:cs="Traditional Arabic"/>
          <w:color w:val="000000" w:themeColor="text1"/>
          <w:szCs w:val="32"/>
          <w:shd w:val="clear" w:color="auto" w:fill="FFFFFF"/>
        </w:rPr>
      </w:pPr>
      <w:proofErr w:type="gramStart"/>
      <w:r w:rsidRPr="00EF254F">
        <w:rPr>
          <w:rFonts w:cs="Traditional Arabic"/>
          <w:color w:val="000000" w:themeColor="text1"/>
          <w:szCs w:val="32"/>
          <w:rtl/>
        </w:rPr>
        <w:t>«</w:t>
      </w:r>
      <w:r w:rsidRPr="00EF254F">
        <w:rPr>
          <w:rFonts w:cs="Traditional Arabic"/>
          <w:color w:val="000000" w:themeColor="text1"/>
          <w:szCs w:val="32"/>
          <w:shd w:val="clear" w:color="auto" w:fill="FFFFFF"/>
          <w:rtl/>
        </w:rPr>
        <w:t xml:space="preserve"> وبلغ</w:t>
      </w:r>
      <w:proofErr w:type="gramEnd"/>
      <w:r w:rsidRPr="00EF254F">
        <w:rPr>
          <w:rFonts w:cs="Traditional Arabic"/>
          <w:color w:val="000000" w:themeColor="text1"/>
          <w:szCs w:val="32"/>
          <w:shd w:val="clear" w:color="auto" w:fill="FFFFFF"/>
          <w:rtl/>
        </w:rPr>
        <w:t xml:space="preserve"> أبا عبيدة أن الأصمعي يعيب عليه كتاب </w:t>
      </w:r>
      <w:r w:rsidRPr="00EF254F">
        <w:rPr>
          <w:rFonts w:cs="Traditional Arabic"/>
          <w:color w:val="000000" w:themeColor="text1"/>
          <w:szCs w:val="32"/>
          <w:rtl/>
        </w:rPr>
        <w:t>المجاز</w:t>
      </w:r>
      <w:r w:rsidRPr="00EF254F">
        <w:rPr>
          <w:rFonts w:cs="Traditional Arabic"/>
          <w:color w:val="000000" w:themeColor="text1"/>
          <w:szCs w:val="32"/>
          <w:shd w:val="clear" w:color="auto" w:fill="FFFFFF"/>
          <w:rtl/>
        </w:rPr>
        <w:t xml:space="preserve">، فقال: يتكلم في كتاب الله تعالى برأيه؛ فسأل عن مجلس الأصمعي في أي يوم هو؛ فركب حماره في ذلك اليوم ومر بحلقته، فنزل عن حماره وسلم عليه، وجلس عنده وحادثه ثم قال له: يا أبا سعيد، ما تقول في الخبز، أي شيء هو؟ فقال: هو الذي تخبزه وتأكله، فقال أبو عبيدة: فقد فسرت كتاب الله تعالى برأيك، فإن الله تعالى قال: وقال الآخر </w:t>
      </w:r>
      <w:r w:rsidRPr="00EF254F">
        <w:rPr>
          <w:rFonts w:cs="Traditional Arabic"/>
          <w:color w:val="000000" w:themeColor="text1"/>
          <w:szCs w:val="32"/>
          <w:shd w:val="clear" w:color="auto" w:fill="FFFFFF"/>
        </w:rPr>
        <w:sym w:font="AGA Arabesque" w:char="F029"/>
      </w:r>
      <w:r w:rsidRPr="00EF254F">
        <w:rPr>
          <w:rFonts w:cs="Traditional Arabic"/>
          <w:color w:val="000000" w:themeColor="text1"/>
          <w:szCs w:val="32"/>
          <w:shd w:val="clear" w:color="auto" w:fill="FFFFFF"/>
          <w:rtl/>
        </w:rPr>
        <w:t>إني أراني أحمل فوق رأسي خبزاً</w:t>
      </w:r>
      <w:r w:rsidRPr="00EF254F">
        <w:rPr>
          <w:rFonts w:cs="Traditional Arabic"/>
          <w:color w:val="000000" w:themeColor="text1"/>
          <w:szCs w:val="32"/>
          <w:shd w:val="clear" w:color="auto" w:fill="FFFFFF"/>
        </w:rPr>
        <w:sym w:font="AGA Arabesque" w:char="F05B"/>
      </w:r>
      <w:r w:rsidRPr="00EF254F">
        <w:rPr>
          <w:rFonts w:cs="Traditional Arabic"/>
          <w:color w:val="000000" w:themeColor="text1"/>
          <w:szCs w:val="32"/>
          <w:shd w:val="clear" w:color="auto" w:fill="FFFFFF"/>
          <w:vertAlign w:val="superscript"/>
          <w:rtl/>
        </w:rPr>
        <w:t xml:space="preserve"> (</w:t>
      </w:r>
      <w:r w:rsidRPr="00EF254F">
        <w:rPr>
          <w:rStyle w:val="ab"/>
          <w:color w:val="000000" w:themeColor="text1"/>
          <w:shd w:val="clear" w:color="auto" w:fill="FFFFFF"/>
          <w:rtl/>
        </w:rPr>
        <w:footnoteReference w:id="356"/>
      </w:r>
      <w:proofErr w:type="gramStart"/>
      <w:r w:rsidRPr="00EF254F">
        <w:rPr>
          <w:rFonts w:cs="Traditional Arabic"/>
          <w:color w:val="000000" w:themeColor="text1"/>
          <w:szCs w:val="32"/>
          <w:shd w:val="clear" w:color="auto" w:fill="FFFFFF"/>
          <w:vertAlign w:val="superscript"/>
          <w:rtl/>
        </w:rPr>
        <w:t>)</w:t>
      </w:r>
      <w:r w:rsidRPr="00EF254F">
        <w:rPr>
          <w:rFonts w:cs="Traditional Arabic"/>
          <w:color w:val="000000" w:themeColor="text1"/>
          <w:szCs w:val="32"/>
          <w:shd w:val="clear" w:color="auto" w:fill="FFFFFF"/>
          <w:rtl/>
        </w:rPr>
        <w:t xml:space="preserve"> ،</w:t>
      </w:r>
      <w:proofErr w:type="gramEnd"/>
      <w:r w:rsidRPr="00EF254F">
        <w:rPr>
          <w:rFonts w:cs="Traditional Arabic"/>
          <w:color w:val="000000" w:themeColor="text1"/>
          <w:szCs w:val="32"/>
          <w:shd w:val="clear" w:color="auto" w:fill="FFFFFF"/>
          <w:rtl/>
        </w:rPr>
        <w:t xml:space="preserve"> فقال الأصمعي: هذا شيء بان لي فقلته ولم أفسره برأيي، فقال أبو عبيدة: والذي تعيب علينا كلّه شيءٌ بان لنا، فقلناه ولم نفسره برأينا، وقام فركب حماره وانصرف</w:t>
      </w:r>
      <w:r w:rsidRPr="00EF254F">
        <w:rPr>
          <w:rFonts w:cs="Traditional Arabic"/>
          <w:color w:val="000000" w:themeColor="text1"/>
          <w:szCs w:val="32"/>
          <w:rtl/>
        </w:rPr>
        <w:t>»</w:t>
      </w:r>
      <w:r w:rsidRPr="00EF254F">
        <w:rPr>
          <w:rFonts w:cs="Traditional Arabic"/>
          <w:color w:val="000000" w:themeColor="text1"/>
          <w:szCs w:val="32"/>
          <w:vertAlign w:val="superscript"/>
          <w:rtl/>
        </w:rPr>
        <w:t>(</w:t>
      </w:r>
      <w:r w:rsidRPr="00EF254F">
        <w:rPr>
          <w:rStyle w:val="ab"/>
          <w:color w:val="000000" w:themeColor="text1"/>
          <w:rtl/>
        </w:rPr>
        <w:footnoteReference w:id="357"/>
      </w:r>
      <w:r w:rsidRPr="00EF254F">
        <w:rPr>
          <w:rFonts w:cs="Traditional Arabic"/>
          <w:color w:val="000000" w:themeColor="text1"/>
          <w:szCs w:val="32"/>
          <w:vertAlign w:val="superscript"/>
          <w:rtl/>
        </w:rPr>
        <w:t>)</w:t>
      </w:r>
      <w:r w:rsidRPr="00EF254F">
        <w:rPr>
          <w:rFonts w:cs="Traditional Arabic"/>
          <w:color w:val="000000" w:themeColor="text1"/>
          <w:szCs w:val="32"/>
          <w:rtl/>
        </w:rPr>
        <w:t>.</w:t>
      </w:r>
    </w:p>
    <w:p w14:paraId="77892867" w14:textId="77777777" w:rsidR="003A2A7F" w:rsidRPr="00EF254F" w:rsidRDefault="003A2A7F" w:rsidP="00A258F7">
      <w:pPr>
        <w:spacing w:before="240" w:line="360" w:lineRule="auto"/>
        <w:ind w:firstLine="1"/>
        <w:jc w:val="both"/>
        <w:rPr>
          <w:rFonts w:cs="Traditional Arabic"/>
          <w:color w:val="000000" w:themeColor="text1"/>
          <w:szCs w:val="32"/>
          <w:shd w:val="clear" w:color="auto" w:fill="FFFFFF"/>
          <w:rtl/>
        </w:rPr>
      </w:pPr>
      <w:r w:rsidRPr="00EF254F">
        <w:rPr>
          <w:rFonts w:cs="Traditional Arabic"/>
          <w:color w:val="000000" w:themeColor="text1"/>
          <w:szCs w:val="32"/>
          <w:shd w:val="clear" w:color="auto" w:fill="FFFFFF"/>
          <w:rtl/>
        </w:rPr>
        <w:lastRenderedPageBreak/>
        <w:t xml:space="preserve">    </w:t>
      </w:r>
      <w:r w:rsidRPr="00EF254F">
        <w:rPr>
          <w:rFonts w:cs="Traditional Arabic" w:hint="cs"/>
          <w:color w:val="000000" w:themeColor="text1"/>
          <w:szCs w:val="32"/>
          <w:shd w:val="clear" w:color="auto" w:fill="FFFFFF"/>
          <w:rtl/>
        </w:rPr>
        <w:t xml:space="preserve"> </w:t>
      </w:r>
      <w:r w:rsidRPr="00EF254F">
        <w:rPr>
          <w:rFonts w:cs="Traditional Arabic"/>
          <w:color w:val="000000" w:themeColor="text1"/>
          <w:szCs w:val="32"/>
          <w:shd w:val="clear" w:color="auto" w:fill="FFFFFF"/>
          <w:rtl/>
        </w:rPr>
        <w:t xml:space="preserve"> </w:t>
      </w:r>
      <w:r w:rsidRPr="00EF254F">
        <w:rPr>
          <w:rFonts w:cs="Traditional Arabic" w:hint="cs"/>
          <w:color w:val="000000" w:themeColor="text1"/>
          <w:szCs w:val="32"/>
          <w:shd w:val="clear" w:color="auto" w:fill="FFFFFF"/>
          <w:rtl/>
        </w:rPr>
        <w:t xml:space="preserve">وقد </w:t>
      </w:r>
      <w:proofErr w:type="spellStart"/>
      <w:r w:rsidRPr="00EF254F">
        <w:rPr>
          <w:rFonts w:cs="Traditional Arabic" w:hint="cs"/>
          <w:color w:val="000000" w:themeColor="text1"/>
          <w:szCs w:val="32"/>
          <w:shd w:val="clear" w:color="auto" w:fill="FFFFFF"/>
          <w:rtl/>
        </w:rPr>
        <w:t>قييل</w:t>
      </w:r>
      <w:proofErr w:type="spellEnd"/>
      <w:r w:rsidRPr="00EF254F">
        <w:rPr>
          <w:rFonts w:cs="Traditional Arabic" w:hint="cs"/>
          <w:color w:val="000000" w:themeColor="text1"/>
          <w:szCs w:val="32"/>
          <w:shd w:val="clear" w:color="auto" w:fill="FFFFFF"/>
          <w:rtl/>
        </w:rPr>
        <w:t xml:space="preserve"> في شأن المقارنة بين  </w:t>
      </w:r>
      <w:r w:rsidRPr="00EF254F">
        <w:rPr>
          <w:rFonts w:cs="Traditional Arabic"/>
          <w:color w:val="000000" w:themeColor="text1"/>
          <w:szCs w:val="32"/>
          <w:shd w:val="clear" w:color="auto" w:fill="FFFFFF"/>
          <w:rtl/>
        </w:rPr>
        <w:t>مجلس أبي عبيدة مجلس الأصمعي</w:t>
      </w:r>
      <w:r w:rsidRPr="00EF254F">
        <w:rPr>
          <w:rFonts w:cs="Traditional Arabic" w:hint="cs"/>
          <w:color w:val="000000" w:themeColor="text1"/>
          <w:szCs w:val="32"/>
          <w:shd w:val="clear" w:color="auto" w:fill="FFFFFF"/>
          <w:rtl/>
        </w:rPr>
        <w:t xml:space="preserve"> </w:t>
      </w:r>
      <w:r w:rsidRPr="00EF254F">
        <w:rPr>
          <w:rFonts w:cs="Traditional Arabic"/>
          <w:color w:val="000000" w:themeColor="text1"/>
          <w:szCs w:val="32"/>
          <w:shd w:val="clear" w:color="auto" w:fill="FFFFFF"/>
          <w:rtl/>
        </w:rPr>
        <w:t xml:space="preserve">أن طلبة العلم كانوا إذا أتو مجلس الأصمعي اشتروا البعر في سوق الدُّر، وإذا أتوا مجلس أبي عبيدة اشتروا الدُّر في سوق البعر، لأن الأصمعي كان حسن الإنشاد والزخرفة </w:t>
      </w:r>
      <w:proofErr w:type="spellStart"/>
      <w:r w:rsidRPr="00EF254F">
        <w:rPr>
          <w:rFonts w:cs="Traditional Arabic"/>
          <w:color w:val="000000" w:themeColor="text1"/>
          <w:szCs w:val="32"/>
          <w:shd w:val="clear" w:color="auto" w:fill="FFFFFF"/>
          <w:rtl/>
        </w:rPr>
        <w:t>لردئ</w:t>
      </w:r>
      <w:proofErr w:type="spellEnd"/>
      <w:r w:rsidRPr="00EF254F">
        <w:rPr>
          <w:rFonts w:cs="Traditional Arabic"/>
          <w:color w:val="000000" w:themeColor="text1"/>
          <w:szCs w:val="32"/>
          <w:shd w:val="clear" w:color="auto" w:fill="FFFFFF"/>
          <w:rtl/>
        </w:rPr>
        <w:t xml:space="preserve"> الأخبار والأشعار حتى يحسن عنده القبح، وإن الفائدة عنده مع ذلك قليلة</w:t>
      </w:r>
      <w:r w:rsidRPr="00EF254F">
        <w:rPr>
          <w:rFonts w:cs="Traditional Arabic" w:hint="cs"/>
          <w:color w:val="000000" w:themeColor="text1"/>
          <w:szCs w:val="32"/>
          <w:shd w:val="clear" w:color="auto" w:fill="FFFFFF"/>
          <w:rtl/>
        </w:rPr>
        <w:t xml:space="preserve">: قال : </w:t>
      </w:r>
      <w:r w:rsidRPr="00EF254F">
        <w:rPr>
          <w:rFonts w:cs="Traditional Arabic"/>
          <w:color w:val="000000" w:themeColor="text1"/>
          <w:szCs w:val="32"/>
          <w:shd w:val="clear" w:color="auto" w:fill="FFFFFF"/>
          <w:rtl/>
        </w:rPr>
        <w:t xml:space="preserve">صاحب كتاب "المعاني" أن طلبة العلم كانوا إذا أتو مجلس الأصمعي اشتروا البعر في سوق الدُّر، وإذا أتوا مجلس أبي عبيدة اشتروا الدُّر في سوق البعر، لأن الأصمعي كان حسن الإنشاد والزخرفة </w:t>
      </w:r>
      <w:proofErr w:type="spellStart"/>
      <w:r w:rsidRPr="00EF254F">
        <w:rPr>
          <w:rFonts w:cs="Traditional Arabic"/>
          <w:color w:val="000000" w:themeColor="text1"/>
          <w:szCs w:val="32"/>
          <w:shd w:val="clear" w:color="auto" w:fill="FFFFFF"/>
          <w:rtl/>
        </w:rPr>
        <w:t>لردئ</w:t>
      </w:r>
      <w:proofErr w:type="spellEnd"/>
      <w:r w:rsidRPr="00EF254F">
        <w:rPr>
          <w:rFonts w:cs="Traditional Arabic"/>
          <w:color w:val="000000" w:themeColor="text1"/>
          <w:szCs w:val="32"/>
          <w:shd w:val="clear" w:color="auto" w:fill="FFFFFF"/>
          <w:rtl/>
        </w:rPr>
        <w:t xml:space="preserve"> الأخبار والأشعار حتى يحسن عنده القبح، وإن الفائدة عنده مع ذلك قليلة، وإن أبا عبيدة كان معه سوء عبارته معه فوائد كثيرة وعلوم جمة، ولم يكن أبو عبيدة يفسر الشعر</w:t>
      </w:r>
      <w:r w:rsidRPr="00EF254F">
        <w:rPr>
          <w:rFonts w:cs="Traditional Arabic"/>
          <w:color w:val="000000" w:themeColor="text1"/>
          <w:szCs w:val="32"/>
          <w:shd w:val="clear" w:color="auto" w:fill="FFFFFF"/>
          <w:rtl/>
          <w:lang w:bidi="ar-DZ"/>
        </w:rPr>
        <w:t>،</w:t>
      </w:r>
      <w:r w:rsidRPr="00EF254F">
        <w:rPr>
          <w:rFonts w:cs="Traditional Arabic" w:hint="cs"/>
          <w:color w:val="000000" w:themeColor="text1"/>
          <w:szCs w:val="32"/>
          <w:shd w:val="clear" w:color="auto" w:fill="FFFFFF"/>
          <w:rtl/>
          <w:lang w:bidi="ar-DZ"/>
        </w:rPr>
        <w:t xml:space="preserve"> </w:t>
      </w:r>
      <w:r w:rsidRPr="00EF254F">
        <w:rPr>
          <w:rFonts w:cs="Traditional Arabic"/>
          <w:color w:val="000000" w:themeColor="text1"/>
          <w:szCs w:val="32"/>
          <w:shd w:val="clear" w:color="auto" w:fill="FFFFFF"/>
          <w:rtl/>
        </w:rPr>
        <w:t>وقال المبرد: كان أبو زيد الأنصاري أعلم من الأصمعي وأبي عبيدة بالنحو، وكانا بعده يتقاربان، وكان أبو عبيدة أكمل القوم، وكان علي بن المديني يحسن ذكر أبي عبيدة ويصحح روايته، وقال: كان لا يحكي عن العرب إلا الشيء</w:t>
      </w:r>
      <w:r w:rsidRPr="00EF254F">
        <w:rPr>
          <w:rFonts w:cs="Traditional Arabic"/>
          <w:color w:val="000000" w:themeColor="text1"/>
          <w:szCs w:val="32"/>
          <w:shd w:val="clear" w:color="auto" w:fill="FFFFFF"/>
          <w:vertAlign w:val="superscript"/>
          <w:rtl/>
        </w:rPr>
        <w:t>(</w:t>
      </w:r>
      <w:r w:rsidRPr="00EF254F">
        <w:rPr>
          <w:rFonts w:cs="Traditional Arabic"/>
          <w:color w:val="000000" w:themeColor="text1"/>
          <w:szCs w:val="32"/>
          <w:shd w:val="clear" w:color="auto" w:fill="FFFFFF"/>
        </w:rPr>
        <w:t>.</w:t>
      </w:r>
      <w:r w:rsidRPr="00EF254F">
        <w:rPr>
          <w:rFonts w:cs="Traditional Arabic"/>
          <w:color w:val="000000" w:themeColor="text1"/>
          <w:szCs w:val="32"/>
          <w:shd w:val="clear" w:color="auto" w:fill="FFFFFF"/>
          <w:vertAlign w:val="superscript"/>
        </w:rPr>
        <w:t>(</w:t>
      </w:r>
      <w:r w:rsidRPr="00EF254F">
        <w:rPr>
          <w:rStyle w:val="ab"/>
          <w:color w:val="000000" w:themeColor="text1"/>
        </w:rPr>
        <w:footnoteReference w:id="358"/>
      </w:r>
      <w:r w:rsidRPr="00EF254F">
        <w:rPr>
          <w:rFonts w:cs="Traditional Arabic"/>
          <w:color w:val="000000" w:themeColor="text1"/>
          <w:szCs w:val="32"/>
          <w:rtl/>
        </w:rPr>
        <w:t>وكان سبيل أبي عبيدة في مجاز القرآن نفسه سبيل معاصره أبي زكريا الفرّاء (ت207هـ) في «معاني القرآن» وجزءا من سبيل ابن قتيبة في « تأويل مشكل القرآن» في حدود معينة، لأن كتاب ابن قتيبة (ت276هـ) قد اشتمل على مباحث مجازية مهمة»</w:t>
      </w:r>
      <w:r w:rsidRPr="00EF254F">
        <w:rPr>
          <w:rFonts w:cs="Traditional Arabic"/>
          <w:color w:val="000000" w:themeColor="text1"/>
          <w:szCs w:val="32"/>
          <w:vertAlign w:val="superscript"/>
          <w:rtl/>
        </w:rPr>
        <w:t>(</w:t>
      </w:r>
      <w:r w:rsidRPr="00EF254F">
        <w:rPr>
          <w:rStyle w:val="ab"/>
          <w:color w:val="000000" w:themeColor="text1"/>
        </w:rPr>
        <w:footnoteReference w:id="359"/>
      </w:r>
      <w:r w:rsidRPr="00EF254F">
        <w:rPr>
          <w:rFonts w:cs="Traditional Arabic"/>
          <w:color w:val="000000" w:themeColor="text1"/>
          <w:szCs w:val="32"/>
          <w:vertAlign w:val="superscript"/>
          <w:rtl/>
          <w:lang w:bidi="ar-DZ"/>
        </w:rPr>
        <w:t>)</w:t>
      </w:r>
      <w:r w:rsidRPr="00EF254F">
        <w:rPr>
          <w:rFonts w:cs="Traditional Arabic"/>
          <w:color w:val="000000" w:themeColor="text1"/>
          <w:szCs w:val="32"/>
          <w:rtl/>
        </w:rPr>
        <w:t>.</w:t>
      </w:r>
    </w:p>
    <w:p w14:paraId="63DFDCF2" w14:textId="77777777" w:rsidR="003A2A7F" w:rsidRPr="00EF254F" w:rsidRDefault="003A2A7F" w:rsidP="00A258F7">
      <w:pPr>
        <w:spacing w:before="240" w:line="360" w:lineRule="auto"/>
        <w:ind w:firstLine="141"/>
        <w:jc w:val="both"/>
        <w:rPr>
          <w:rStyle w:val="1Char"/>
          <w:rFonts w:asciiTheme="minorBidi" w:hAnsiTheme="minorBidi"/>
          <w:b/>
          <w:bCs/>
          <w:color w:val="000000" w:themeColor="text1"/>
          <w:rtl/>
        </w:rPr>
      </w:pPr>
      <w:r w:rsidRPr="00EF254F">
        <w:rPr>
          <w:rStyle w:val="1Char"/>
          <w:rFonts w:asciiTheme="minorBidi" w:hAnsiTheme="minorBidi"/>
          <w:b/>
          <w:bCs/>
          <w:color w:val="000000" w:themeColor="text1"/>
          <w:rtl/>
        </w:rPr>
        <w:t xml:space="preserve">     </w:t>
      </w:r>
      <w:bookmarkStart w:id="177" w:name="_Toc151043929"/>
      <w:bookmarkStart w:id="178" w:name="_Toc152203558"/>
      <w:r w:rsidRPr="00EF254F">
        <w:rPr>
          <w:rStyle w:val="1Char"/>
          <w:rFonts w:asciiTheme="minorBidi" w:hAnsiTheme="minorBidi"/>
          <w:b/>
          <w:bCs/>
          <w:color w:val="000000" w:themeColor="text1"/>
          <w:rtl/>
        </w:rPr>
        <w:t>ثانيا:</w:t>
      </w:r>
      <w:r w:rsidRPr="00EF254F">
        <w:rPr>
          <w:rStyle w:val="1Char"/>
          <w:rFonts w:asciiTheme="minorBidi" w:hAnsiTheme="minorBidi" w:hint="cs"/>
          <w:b/>
          <w:bCs/>
          <w:color w:val="000000" w:themeColor="text1"/>
          <w:rtl/>
        </w:rPr>
        <w:t xml:space="preserve"> </w:t>
      </w:r>
      <w:r w:rsidRPr="00EF254F">
        <w:rPr>
          <w:rStyle w:val="1Char"/>
          <w:rFonts w:asciiTheme="minorBidi" w:hAnsiTheme="minorBidi"/>
          <w:b/>
          <w:bCs/>
          <w:color w:val="000000" w:themeColor="text1"/>
          <w:rtl/>
        </w:rPr>
        <w:t>دراسة</w:t>
      </w:r>
      <w:r w:rsidRPr="00EF254F">
        <w:rPr>
          <w:rStyle w:val="1Char"/>
          <w:rFonts w:asciiTheme="minorBidi" w:hAnsiTheme="minorBidi"/>
          <w:b/>
          <w:bCs/>
          <w:color w:val="000000" w:themeColor="text1"/>
          <w:sz w:val="20"/>
          <w:szCs w:val="20"/>
          <w:rtl/>
        </w:rPr>
        <w:t xml:space="preserve"> </w:t>
      </w:r>
      <w:r w:rsidRPr="00EF254F">
        <w:rPr>
          <w:rStyle w:val="1Char"/>
          <w:rFonts w:asciiTheme="minorBidi" w:hAnsiTheme="minorBidi"/>
          <w:b/>
          <w:bCs/>
          <w:color w:val="000000" w:themeColor="text1"/>
          <w:rtl/>
        </w:rPr>
        <w:t>في معنى</w:t>
      </w:r>
      <w:r w:rsidRPr="00EF254F">
        <w:rPr>
          <w:rStyle w:val="1Char"/>
          <w:rFonts w:asciiTheme="minorBidi" w:hAnsiTheme="minorBidi"/>
          <w:b/>
          <w:bCs/>
          <w:color w:val="000000" w:themeColor="text1"/>
          <w:sz w:val="16"/>
          <w:szCs w:val="16"/>
          <w:rtl/>
        </w:rPr>
        <w:t xml:space="preserve"> </w:t>
      </w:r>
      <w:r w:rsidRPr="00EF254F">
        <w:rPr>
          <w:rStyle w:val="1Char"/>
          <w:rFonts w:asciiTheme="minorBidi" w:hAnsiTheme="minorBidi"/>
          <w:b/>
          <w:bCs/>
          <w:color w:val="000000" w:themeColor="text1"/>
          <w:rtl/>
        </w:rPr>
        <w:t>المجاز</w:t>
      </w:r>
      <w:r w:rsidRPr="00EF254F">
        <w:rPr>
          <w:rStyle w:val="1Char"/>
          <w:rFonts w:asciiTheme="minorBidi" w:hAnsiTheme="minorBidi"/>
          <w:b/>
          <w:bCs/>
          <w:color w:val="000000" w:themeColor="text1"/>
          <w:sz w:val="8"/>
          <w:szCs w:val="8"/>
          <w:rtl/>
        </w:rPr>
        <w:t xml:space="preserve"> </w:t>
      </w:r>
      <w:r w:rsidRPr="00EF254F">
        <w:rPr>
          <w:rStyle w:val="1Char"/>
          <w:rFonts w:asciiTheme="minorBidi" w:hAnsiTheme="minorBidi"/>
          <w:b/>
          <w:bCs/>
          <w:color w:val="000000" w:themeColor="text1"/>
          <w:rtl/>
        </w:rPr>
        <w:t>بين</w:t>
      </w:r>
      <w:r w:rsidRPr="00EF254F">
        <w:rPr>
          <w:rStyle w:val="1Char"/>
          <w:rFonts w:asciiTheme="minorBidi" w:hAnsiTheme="minorBidi"/>
          <w:b/>
          <w:bCs/>
          <w:color w:val="000000" w:themeColor="text1"/>
          <w:sz w:val="14"/>
          <w:szCs w:val="14"/>
          <w:rtl/>
        </w:rPr>
        <w:t xml:space="preserve"> </w:t>
      </w:r>
      <w:proofErr w:type="spellStart"/>
      <w:r w:rsidRPr="00EF254F">
        <w:rPr>
          <w:rStyle w:val="1Char"/>
          <w:rFonts w:asciiTheme="minorBidi" w:hAnsiTheme="minorBidi"/>
          <w:b/>
          <w:bCs/>
          <w:color w:val="000000" w:themeColor="text1"/>
          <w:rtl/>
        </w:rPr>
        <w:t>الغة</w:t>
      </w:r>
      <w:proofErr w:type="spellEnd"/>
      <w:r w:rsidRPr="00EF254F">
        <w:rPr>
          <w:rStyle w:val="1Char"/>
          <w:rFonts w:asciiTheme="minorBidi" w:hAnsiTheme="minorBidi"/>
          <w:b/>
          <w:bCs/>
          <w:color w:val="000000" w:themeColor="text1"/>
          <w:sz w:val="20"/>
          <w:szCs w:val="20"/>
          <w:rtl/>
        </w:rPr>
        <w:t xml:space="preserve"> </w:t>
      </w:r>
      <w:r w:rsidRPr="00EF254F">
        <w:rPr>
          <w:rStyle w:val="1Char"/>
          <w:rFonts w:asciiTheme="minorBidi" w:hAnsiTheme="minorBidi"/>
          <w:b/>
          <w:bCs/>
          <w:color w:val="000000" w:themeColor="text1"/>
          <w:rtl/>
        </w:rPr>
        <w:t>والاصطلاح</w:t>
      </w:r>
      <w:bookmarkEnd w:id="177"/>
      <w:bookmarkEnd w:id="178"/>
    </w:p>
    <w:p w14:paraId="1E2C0E8D" w14:textId="77777777" w:rsidR="003A2A7F" w:rsidRPr="00EF254F" w:rsidRDefault="003A2A7F" w:rsidP="00A258F7">
      <w:pPr>
        <w:spacing w:before="240" w:line="360" w:lineRule="auto"/>
        <w:ind w:firstLine="141"/>
        <w:jc w:val="both"/>
        <w:rPr>
          <w:rFonts w:cs="Traditional Arabic"/>
          <w:b/>
          <w:bCs/>
          <w:color w:val="000000" w:themeColor="text1"/>
          <w:szCs w:val="32"/>
          <w:rtl/>
        </w:rPr>
      </w:pPr>
      <w:r w:rsidRPr="00EF254F">
        <w:rPr>
          <w:rStyle w:val="1Char"/>
          <w:rFonts w:cs="Courier New"/>
          <w:b/>
          <w:bCs/>
          <w:color w:val="000000" w:themeColor="text1"/>
          <w:sz w:val="4"/>
          <w:szCs w:val="4"/>
          <w:rtl/>
        </w:rPr>
        <w:tab/>
      </w:r>
      <w:r w:rsidRPr="00EF254F">
        <w:rPr>
          <w:rFonts w:cs="Traditional Arabic"/>
          <w:color w:val="000000" w:themeColor="text1"/>
          <w:sz w:val="4"/>
          <w:szCs w:val="4"/>
          <w:rtl/>
        </w:rPr>
        <w:br/>
      </w:r>
      <w:r w:rsidRPr="00EF254F">
        <w:rPr>
          <w:rFonts w:cs="Traditional Arabic"/>
          <w:color w:val="000000" w:themeColor="text1"/>
          <w:szCs w:val="32"/>
          <w:rtl/>
        </w:rPr>
        <w:t xml:space="preserve">     لعله من الواجب في هذا المقام، قبل أن نشرع  في تفصيل الحديث عن المجاز أن نقدم له تعريفًا بين يدي هذا البحث, وليس هذا حقا، فحسب بل هو منطقي كذلك، إذ ينبغي أن نبدأ دائمًا بتحديد ألفاظنا، وأن نعرف الأشياء التي سنتحدث عنها قبل أن نمضي في شرح وتحليل العناصر المقصودة</w:t>
      </w:r>
      <w:r w:rsidRPr="00EF254F">
        <w:rPr>
          <w:rFonts w:cs="Traditional Arabic"/>
          <w:b/>
          <w:bCs/>
          <w:color w:val="000000" w:themeColor="text1"/>
          <w:szCs w:val="32"/>
          <w:rtl/>
        </w:rPr>
        <w:t xml:space="preserve">، </w:t>
      </w:r>
      <w:r w:rsidRPr="00EF254F">
        <w:rPr>
          <w:rFonts w:cs="Traditional Arabic"/>
          <w:color w:val="000000" w:themeColor="text1"/>
          <w:szCs w:val="32"/>
          <w:rtl/>
        </w:rPr>
        <w:t xml:space="preserve">وليس من الصعب أن أسوق هنا طائفة كبيرة من التعريفات التي يعرف بها المجاز، ولكن ينبغي أن نذكر أنه من الأفضل أن نكتفي بعرضنا طائفة لأم تلك التعاريف حتى تترسب في نفس القارئ بعض الحقائق الخاصة بهذا اللون من النشاط </w:t>
      </w:r>
      <w:r w:rsidRPr="00EF254F">
        <w:rPr>
          <w:rFonts w:cs="Traditional Arabic"/>
          <w:color w:val="000000" w:themeColor="text1"/>
          <w:szCs w:val="32"/>
          <w:rtl/>
        </w:rPr>
        <w:lastRenderedPageBreak/>
        <w:t xml:space="preserve">اللغوي التي تتصل اتصالًا مباشرًا بجوهر اللغة. ومع الاختلافات في المفاهيم والتعاريف، لكن المؤكد أنهم جميعًا يستخدمون كلمة "مجاز" استخدامًا متقاربًا -إن لم يكن موحدًا- حين يطلقونها على </w:t>
      </w:r>
      <w:proofErr w:type="gramStart"/>
      <w:r w:rsidRPr="00EF254F">
        <w:rPr>
          <w:rFonts w:cs="Traditional Arabic"/>
          <w:color w:val="000000" w:themeColor="text1"/>
          <w:szCs w:val="32"/>
          <w:rtl/>
        </w:rPr>
        <w:t xml:space="preserve">شيء </w:t>
      </w:r>
      <w:r w:rsidRPr="00EF254F">
        <w:rPr>
          <w:rFonts w:cs="Traditional Arabic"/>
          <w:b/>
          <w:bCs/>
          <w:color w:val="000000" w:themeColor="text1"/>
          <w:szCs w:val="32"/>
          <w:rtl/>
        </w:rPr>
        <w:t>.</w:t>
      </w:r>
      <w:proofErr w:type="gramEnd"/>
    </w:p>
    <w:p w14:paraId="1B36FA83" w14:textId="77777777" w:rsidR="003A2A7F" w:rsidRPr="00EF254F" w:rsidRDefault="003A2A7F" w:rsidP="00A258F7">
      <w:pPr>
        <w:pStyle w:val="2"/>
        <w:keepNext w:val="0"/>
        <w:keepLines w:val="0"/>
        <w:numPr>
          <w:ilvl w:val="0"/>
          <w:numId w:val="278"/>
        </w:numPr>
        <w:tabs>
          <w:tab w:val="left" w:pos="708"/>
          <w:tab w:val="left" w:pos="1133"/>
        </w:tabs>
        <w:spacing w:before="0" w:after="240" w:line="360" w:lineRule="auto"/>
        <w:ind w:left="1739"/>
        <w:contextualSpacing/>
        <w:rPr>
          <w:b/>
          <w:bCs/>
          <w:sz w:val="44"/>
          <w:szCs w:val="32"/>
          <w:lang w:bidi="fa-IR"/>
        </w:rPr>
      </w:pPr>
      <w:bookmarkStart w:id="179" w:name="_Toc151043930"/>
      <w:bookmarkStart w:id="180" w:name="_Toc152203559"/>
      <w:r w:rsidRPr="00EF254F">
        <w:rPr>
          <w:bCs/>
          <w:sz w:val="44"/>
          <w:szCs w:val="32"/>
          <w:rtl/>
        </w:rPr>
        <w:t>المجاز</w:t>
      </w:r>
      <w:r w:rsidRPr="00EF254F">
        <w:rPr>
          <w:bCs/>
          <w:sz w:val="18"/>
          <w:szCs w:val="18"/>
          <w:rtl/>
        </w:rPr>
        <w:t xml:space="preserve"> </w:t>
      </w:r>
      <w:r w:rsidRPr="00EF254F">
        <w:rPr>
          <w:bCs/>
          <w:sz w:val="44"/>
          <w:szCs w:val="32"/>
          <w:rtl/>
        </w:rPr>
        <w:t>في لغة</w:t>
      </w:r>
      <w:r w:rsidRPr="00EF254F">
        <w:rPr>
          <w:rFonts w:hint="cs"/>
          <w:bCs/>
          <w:sz w:val="44"/>
          <w:szCs w:val="32"/>
          <w:rtl/>
        </w:rPr>
        <w:t xml:space="preserve"> </w:t>
      </w:r>
      <w:r w:rsidRPr="00EF254F">
        <w:rPr>
          <w:bCs/>
          <w:sz w:val="44"/>
          <w:szCs w:val="32"/>
          <w:rtl/>
        </w:rPr>
        <w:t>العرب:</w:t>
      </w:r>
      <w:bookmarkEnd w:id="179"/>
      <w:bookmarkEnd w:id="180"/>
    </w:p>
    <w:p w14:paraId="27352B6A" w14:textId="77777777" w:rsidR="003A2A7F" w:rsidRPr="00EF254F" w:rsidRDefault="003A2A7F" w:rsidP="00A258F7">
      <w:pPr>
        <w:tabs>
          <w:tab w:val="left" w:pos="282"/>
          <w:tab w:val="left" w:pos="566"/>
        </w:tabs>
        <w:spacing w:line="360" w:lineRule="auto"/>
        <w:ind w:firstLine="1"/>
        <w:jc w:val="both"/>
        <w:rPr>
          <w:rFonts w:cs="Traditional Arabic"/>
          <w:b/>
          <w:bCs/>
          <w:color w:val="000000" w:themeColor="text1"/>
          <w:szCs w:val="32"/>
          <w:rtl/>
          <w:lang w:val="en-US" w:bidi="ar-DZ"/>
        </w:rPr>
      </w:pPr>
      <w:r w:rsidRPr="00EF254F">
        <w:rPr>
          <w:rFonts w:cs="Traditional Arabic"/>
          <w:color w:val="000000" w:themeColor="text1"/>
          <w:szCs w:val="32"/>
          <w:rtl/>
          <w:lang w:val="en-US"/>
        </w:rPr>
        <w:t xml:space="preserve">   المجاز في لغة العرب معانٍ متعددة، تكشف كلها عن معنى العبور والانتقال من حال إلى حال، وهذا غير بعيد عن المفهوم الاصطلاحي للكلمة، باعتبارها تعني تجاوز المعنى الأصلي لكلمة ما أو عبارة ما إلى معنى أخر فرعي يتعلق به، فيكون الأول منها معنى حقيقيا، في حين يكون الثاني معنى مجازيا، مع </w:t>
      </w:r>
      <w:proofErr w:type="gramStart"/>
      <w:r w:rsidRPr="00EF254F">
        <w:rPr>
          <w:rFonts w:cs="Traditional Arabic"/>
          <w:color w:val="000000" w:themeColor="text1"/>
          <w:szCs w:val="32"/>
          <w:rtl/>
          <w:lang w:val="en-US"/>
        </w:rPr>
        <w:t>و جود</w:t>
      </w:r>
      <w:proofErr w:type="gramEnd"/>
      <w:r w:rsidRPr="00EF254F">
        <w:rPr>
          <w:rFonts w:cs="Traditional Arabic"/>
          <w:color w:val="000000" w:themeColor="text1"/>
          <w:szCs w:val="32"/>
          <w:rtl/>
          <w:lang w:val="en-US"/>
        </w:rPr>
        <w:t xml:space="preserve"> رابط حتى يمثل الصلة التي بينها.</w:t>
      </w:r>
    </w:p>
    <w:p w14:paraId="3DCF4159" w14:textId="77777777" w:rsidR="003A2A7F" w:rsidRPr="00EF254F" w:rsidRDefault="003A2A7F" w:rsidP="00A258F7">
      <w:pPr>
        <w:pStyle w:val="a8"/>
        <w:numPr>
          <w:ilvl w:val="0"/>
          <w:numId w:val="278"/>
        </w:numPr>
        <w:tabs>
          <w:tab w:val="left" w:pos="282"/>
          <w:tab w:val="left" w:pos="566"/>
          <w:tab w:val="right" w:pos="1455"/>
          <w:tab w:val="right" w:pos="1597"/>
        </w:tabs>
        <w:spacing w:before="240" w:line="360" w:lineRule="auto"/>
        <w:ind w:left="1739"/>
        <w:jc w:val="both"/>
        <w:rPr>
          <w:rStyle w:val="2Char"/>
          <w:rFonts w:eastAsiaTheme="minorHAnsi"/>
          <w:b/>
          <w:bCs/>
          <w:rtl/>
        </w:rPr>
      </w:pPr>
      <w:bookmarkStart w:id="181" w:name="_Toc151043931"/>
      <w:bookmarkStart w:id="182" w:name="_Toc152203560"/>
      <w:r w:rsidRPr="00EF254F">
        <w:rPr>
          <w:rStyle w:val="2Char"/>
          <w:rFonts w:eastAsiaTheme="minorHAnsi"/>
          <w:bCs/>
          <w:rtl/>
        </w:rPr>
        <w:t>المجاز في اللغة عموما:</w:t>
      </w:r>
      <w:bookmarkEnd w:id="181"/>
      <w:bookmarkEnd w:id="182"/>
    </w:p>
    <w:p w14:paraId="530AC3E1" w14:textId="77777777" w:rsidR="003A2A7F" w:rsidRPr="00EF254F" w:rsidRDefault="003A2A7F" w:rsidP="00A258F7">
      <w:pPr>
        <w:tabs>
          <w:tab w:val="left" w:pos="282"/>
          <w:tab w:val="left" w:pos="566"/>
        </w:tabs>
        <w:spacing w:before="240" w:line="360" w:lineRule="auto"/>
        <w:ind w:firstLine="282"/>
        <w:jc w:val="both"/>
        <w:rPr>
          <w:rFonts w:cs="Traditional Arabic"/>
          <w:color w:val="000000" w:themeColor="text1"/>
          <w:szCs w:val="32"/>
          <w:rtl/>
          <w:lang w:val="en-US" w:bidi="ar-DZ"/>
        </w:rPr>
      </w:pPr>
      <w:r w:rsidRPr="00EF254F">
        <w:rPr>
          <w:rFonts w:hint="cs"/>
          <w:color w:val="000000" w:themeColor="text1"/>
          <w:sz w:val="44"/>
          <w:szCs w:val="32"/>
          <w:rtl/>
        </w:rPr>
        <w:t xml:space="preserve">  </w:t>
      </w:r>
      <w:r w:rsidRPr="00EF254F">
        <w:rPr>
          <w:rFonts w:cs="Traditional Arabic"/>
          <w:color w:val="000000" w:themeColor="text1"/>
          <w:sz w:val="44"/>
          <w:szCs w:val="32"/>
          <w:rtl/>
        </w:rPr>
        <w:t>هو</w:t>
      </w:r>
      <w:r w:rsidRPr="00EF254F">
        <w:rPr>
          <w:rFonts w:cs="Traditional Arabic"/>
          <w:color w:val="000000" w:themeColor="text1"/>
          <w:sz w:val="52"/>
          <w:szCs w:val="52"/>
          <w:rtl/>
          <w:lang w:val="en-US" w:bidi="ar-DZ"/>
        </w:rPr>
        <w:t xml:space="preserve"> </w:t>
      </w:r>
      <w:r w:rsidRPr="00EF254F">
        <w:rPr>
          <w:rFonts w:cs="Traditional Arabic"/>
          <w:color w:val="000000" w:themeColor="text1"/>
          <w:szCs w:val="32"/>
          <w:rtl/>
          <w:lang w:val="en-US" w:bidi="ar-DZ"/>
        </w:rPr>
        <w:t xml:space="preserve">اسم للمكان الّذي يجاز فيه </w:t>
      </w:r>
      <w:proofErr w:type="spellStart"/>
      <w:r w:rsidRPr="00EF254F">
        <w:rPr>
          <w:rFonts w:cs="Traditional Arabic"/>
          <w:color w:val="000000" w:themeColor="text1"/>
          <w:szCs w:val="32"/>
          <w:rtl/>
          <w:lang w:val="en-US" w:bidi="ar-DZ"/>
        </w:rPr>
        <w:t>كالمعاج</w:t>
      </w:r>
      <w:proofErr w:type="spellEnd"/>
      <w:r w:rsidRPr="00EF254F">
        <w:rPr>
          <w:rFonts w:cs="Traditional Arabic"/>
          <w:color w:val="000000" w:themeColor="text1"/>
          <w:szCs w:val="32"/>
          <w:rtl/>
          <w:lang w:val="en-US" w:bidi="ar-DZ"/>
        </w:rPr>
        <w:t xml:space="preserve"> والمزار وأشباههما، وحقيقته هي الانتقال من مكان إلى آخر، </w:t>
      </w:r>
    </w:p>
    <w:p w14:paraId="5F0972B1" w14:textId="77777777" w:rsidR="003A2A7F" w:rsidRPr="00EF254F" w:rsidRDefault="003A2A7F" w:rsidP="00A258F7">
      <w:pPr>
        <w:tabs>
          <w:tab w:val="left" w:pos="282"/>
          <w:tab w:val="left" w:pos="566"/>
        </w:tabs>
        <w:spacing w:line="360" w:lineRule="auto"/>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وأخذ هذا المعنى واستعمل للدّلالة على نقل الألفاظ من معنى </w:t>
      </w:r>
      <w:proofErr w:type="gramStart"/>
      <w:r w:rsidRPr="00EF254F">
        <w:rPr>
          <w:rFonts w:cs="Traditional Arabic"/>
          <w:color w:val="000000" w:themeColor="text1"/>
          <w:szCs w:val="32"/>
          <w:rtl/>
          <w:lang w:val="en-US" w:bidi="ar-DZ"/>
        </w:rPr>
        <w:t>لآخر.</w:t>
      </w:r>
      <w:r w:rsidRPr="00EF254F">
        <w:rPr>
          <w:rFonts w:cs="Traditional Arabic"/>
          <w:color w:val="000000" w:themeColor="text1"/>
          <w:szCs w:val="32"/>
          <w:vertAlign w:val="superscript"/>
          <w:rtl/>
          <w:lang w:val="en-US" w:bidi="ar-DZ"/>
        </w:rPr>
        <w:t>(</w:t>
      </w:r>
      <w:proofErr w:type="gramEnd"/>
      <w:r w:rsidRPr="00EF254F">
        <w:rPr>
          <w:rFonts w:cs="Traditional Arabic"/>
          <w:color w:val="000000" w:themeColor="text1"/>
          <w:szCs w:val="32"/>
          <w:vertAlign w:val="superscript"/>
          <w:rtl/>
          <w:lang w:val="en-US" w:bidi="ar-DZ"/>
        </w:rPr>
        <w:footnoteReference w:id="360"/>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bidi="ar-DZ"/>
        </w:rPr>
        <w:t xml:space="preserve"> « وأما المجاز، فكل كلمة أريد بها </w:t>
      </w:r>
    </w:p>
    <w:p w14:paraId="0881D5FB" w14:textId="77777777" w:rsidR="003A2A7F" w:rsidRPr="00EF254F" w:rsidRDefault="003A2A7F" w:rsidP="00A258F7">
      <w:pPr>
        <w:tabs>
          <w:tab w:val="left" w:pos="282"/>
          <w:tab w:val="left" w:pos="566"/>
        </w:tabs>
        <w:spacing w:line="360" w:lineRule="auto"/>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غير ما وقعت له في موضع واضع لملاحظة بين الأول والثاني فهو مجاز. وإن شئت قلت: </w:t>
      </w:r>
      <w:proofErr w:type="gramStart"/>
      <w:r w:rsidRPr="00EF254F">
        <w:rPr>
          <w:rFonts w:cs="Traditional Arabic"/>
          <w:b/>
          <w:bCs/>
          <w:color w:val="000000" w:themeColor="text1"/>
          <w:szCs w:val="32"/>
          <w:vertAlign w:val="superscript"/>
          <w:rtl/>
          <w:lang w:val="en-US" w:bidi="ar-DZ"/>
        </w:rPr>
        <w:t xml:space="preserve">(( </w:t>
      </w:r>
      <w:r w:rsidRPr="00EF254F">
        <w:rPr>
          <w:rFonts w:cs="Traditional Arabic"/>
          <w:color w:val="000000" w:themeColor="text1"/>
          <w:szCs w:val="32"/>
          <w:rtl/>
          <w:lang w:val="en-US" w:bidi="ar-DZ"/>
        </w:rPr>
        <w:t>كل</w:t>
      </w:r>
      <w:proofErr w:type="gramEnd"/>
      <w:r w:rsidRPr="00EF254F">
        <w:rPr>
          <w:rFonts w:cs="Traditional Arabic"/>
          <w:color w:val="000000" w:themeColor="text1"/>
          <w:szCs w:val="32"/>
          <w:rtl/>
          <w:lang w:val="en-US" w:bidi="ar-DZ"/>
        </w:rPr>
        <w:t xml:space="preserve"> كلمة جزت بها ما وقعت له في وضع الواضع إلى ما لم توضع له من غير أن تستأنف فيها الملاحظة بين ما يجوز بها إليه وبين أصلها الذي وضعت له في وضع واضعها فهي مجاز</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bidi="ar-DZ"/>
        </w:rPr>
        <w:t xml:space="preserve"> ومعنى الملاحظة هو أنها تستند في الجملة إلى غير هذا الذي تريده بها الآن إلا أن هذا الاستناد يقوى </w:t>
      </w:r>
      <w:proofErr w:type="spellStart"/>
      <w:r w:rsidRPr="00EF254F">
        <w:rPr>
          <w:rFonts w:cs="Traditional Arabic"/>
          <w:color w:val="000000" w:themeColor="text1"/>
          <w:szCs w:val="32"/>
          <w:rtl/>
          <w:lang w:val="en-US" w:bidi="ar-DZ"/>
        </w:rPr>
        <w:t>ويضعفهذا</w:t>
      </w:r>
      <w:proofErr w:type="spellEnd"/>
      <w:r w:rsidRPr="00EF254F">
        <w:rPr>
          <w:rFonts w:cs="Traditional Arabic"/>
          <w:color w:val="000000" w:themeColor="text1"/>
          <w:szCs w:val="32"/>
          <w:rtl/>
          <w:lang w:val="en-US" w:bidi="ar-DZ"/>
        </w:rPr>
        <w:t xml:space="preserve"> حدّه في اللّغة بمعنى الانتقال كما حدّه المعجميّون، إذ هو من: جزت الطّريق وجاز الموضع جوازا وجاز به وجوازه غيره وجازه سار فيه وسلكه، وجاوزت الموضع جوزا بمعنى جزته، والمجاز والمجازة الموضع</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361"/>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bidi="ar-DZ"/>
        </w:rPr>
        <w:t>.</w:t>
      </w:r>
    </w:p>
    <w:p w14:paraId="77FAC450" w14:textId="77777777" w:rsidR="003A2A7F" w:rsidRPr="00EF254F" w:rsidRDefault="003A2A7F" w:rsidP="00A258F7">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 xml:space="preserve">قال الزمخشري في </w:t>
      </w:r>
      <w:proofErr w:type="gramStart"/>
      <w:r w:rsidRPr="00EF254F">
        <w:rPr>
          <w:rFonts w:cs="Traditional Arabic"/>
          <w:color w:val="000000" w:themeColor="text1"/>
          <w:szCs w:val="32"/>
          <w:rtl/>
          <w:lang w:val="en-US"/>
        </w:rPr>
        <w:t>شرح  "</w:t>
      </w:r>
      <w:proofErr w:type="gramEnd"/>
      <w:r w:rsidRPr="00EF254F">
        <w:rPr>
          <w:rFonts w:cs="Traditional Arabic"/>
          <w:color w:val="000000" w:themeColor="text1"/>
          <w:szCs w:val="32"/>
          <w:rtl/>
          <w:lang w:val="en-US"/>
        </w:rPr>
        <w:t>جوز" .</w:t>
      </w:r>
      <w:r w:rsidRPr="00EF254F">
        <w:rPr>
          <w:rStyle w:val="rfdJamed"/>
          <w:rFonts w:cs="Traditional Arabic"/>
          <w:szCs w:val="32"/>
          <w:rtl/>
        </w:rPr>
        <w:t xml:space="preserve">جوز ـ </w:t>
      </w:r>
      <w:r w:rsidRPr="00EF254F">
        <w:rPr>
          <w:rFonts w:cs="Traditional Arabic"/>
          <w:color w:val="000000" w:themeColor="text1"/>
          <w:szCs w:val="32"/>
          <w:rtl/>
          <w:lang w:bidi="fa-IR"/>
        </w:rPr>
        <w:t>قطعوا</w:t>
      </w:r>
      <w:r w:rsidRPr="00EF254F">
        <w:rPr>
          <w:rStyle w:val="rfdMoshtaq"/>
          <w:rFonts w:cs="Traditional Arabic"/>
          <w:color w:val="000000" w:themeColor="text1"/>
          <w:szCs w:val="32"/>
          <w:rtl/>
        </w:rPr>
        <w:t xml:space="preserve"> جَوْزَ</w:t>
      </w:r>
      <w:r w:rsidRPr="00EF254F">
        <w:rPr>
          <w:rFonts w:cs="Traditional Arabic"/>
          <w:color w:val="000000" w:themeColor="text1"/>
          <w:szCs w:val="32"/>
          <w:rtl/>
          <w:lang w:bidi="fa-IR"/>
        </w:rPr>
        <w:t xml:space="preserve"> الفلاة و</w:t>
      </w:r>
      <w:r w:rsidRPr="00EF254F">
        <w:rPr>
          <w:rStyle w:val="rfdMoshtaq"/>
          <w:rFonts w:cs="Traditional Arabic"/>
          <w:color w:val="000000" w:themeColor="text1"/>
          <w:szCs w:val="32"/>
          <w:rtl/>
        </w:rPr>
        <w:t>أجْوَازَ</w:t>
      </w:r>
      <w:r w:rsidRPr="00EF254F">
        <w:rPr>
          <w:rFonts w:cs="Traditional Arabic"/>
          <w:color w:val="000000" w:themeColor="text1"/>
          <w:szCs w:val="32"/>
          <w:rtl/>
          <w:lang w:bidi="fa-IR"/>
        </w:rPr>
        <w:t xml:space="preserve"> الفَلا ؛ قال:</w:t>
      </w:r>
    </w:p>
    <w:tbl>
      <w:tblPr>
        <w:bidiVisual/>
        <w:tblW w:w="4988" w:type="pct"/>
        <w:jc w:val="center"/>
        <w:tblCellSpacing w:w="15" w:type="dxa"/>
        <w:tblLook w:val="04A0" w:firstRow="1" w:lastRow="0" w:firstColumn="1" w:lastColumn="0" w:noHBand="0" w:noVBand="1"/>
      </w:tblPr>
      <w:tblGrid>
        <w:gridCol w:w="4244"/>
        <w:gridCol w:w="380"/>
        <w:gridCol w:w="4245"/>
      </w:tblGrid>
      <w:tr w:rsidR="003A2A7F" w:rsidRPr="00EF254F" w14:paraId="33D23D71" w14:textId="77777777" w:rsidTr="003A2A7F">
        <w:trPr>
          <w:tblCellSpacing w:w="15" w:type="dxa"/>
          <w:jc w:val="center"/>
        </w:trPr>
        <w:tc>
          <w:tcPr>
            <w:tcW w:w="2377" w:type="pct"/>
            <w:tcMar>
              <w:top w:w="15" w:type="dxa"/>
              <w:left w:w="15" w:type="dxa"/>
              <w:bottom w:w="15" w:type="dxa"/>
              <w:right w:w="15" w:type="dxa"/>
            </w:tcMar>
            <w:vAlign w:val="center"/>
            <w:hideMark/>
          </w:tcPr>
          <w:p w14:paraId="6A4A31DD" w14:textId="77777777" w:rsidR="003A2A7F" w:rsidRPr="00EF254F" w:rsidRDefault="003A2A7F" w:rsidP="00A258F7">
            <w:pPr>
              <w:pStyle w:val="rfdPoem"/>
              <w:spacing w:line="360" w:lineRule="auto"/>
              <w:ind w:firstLine="1"/>
              <w:jc w:val="both"/>
              <w:rPr>
                <w:color w:val="000000" w:themeColor="text1"/>
                <w:sz w:val="32"/>
                <w:lang w:bidi="fa-IR"/>
              </w:rPr>
            </w:pPr>
            <w:r w:rsidRPr="00EF254F">
              <w:rPr>
                <w:rFonts w:hint="cs"/>
                <w:color w:val="000000" w:themeColor="text1"/>
                <w:sz w:val="32"/>
                <w:rtl/>
                <w:lang w:bidi="fa-IR"/>
              </w:rPr>
              <w:lastRenderedPageBreak/>
              <w:t xml:space="preserve">         </w:t>
            </w:r>
            <w:r w:rsidRPr="00EF254F">
              <w:rPr>
                <w:color w:val="000000" w:themeColor="text1"/>
                <w:sz w:val="32"/>
                <w:rtl/>
                <w:lang w:bidi="fa-IR"/>
              </w:rPr>
              <w:t>باتَتْ تَنُوشُ الحَوْضَ نَوْشاً من عَلا</w:t>
            </w:r>
          </w:p>
        </w:tc>
        <w:tc>
          <w:tcPr>
            <w:tcW w:w="198" w:type="pct"/>
            <w:tcMar>
              <w:top w:w="15" w:type="dxa"/>
              <w:left w:w="15" w:type="dxa"/>
              <w:bottom w:w="15" w:type="dxa"/>
              <w:right w:w="15" w:type="dxa"/>
            </w:tcMar>
            <w:vAlign w:val="center"/>
            <w:hideMark/>
          </w:tcPr>
          <w:p w14:paraId="3B67CE6A" w14:textId="77777777" w:rsidR="003A2A7F" w:rsidRPr="00EF254F" w:rsidRDefault="003A2A7F" w:rsidP="00A258F7">
            <w:pPr>
              <w:pStyle w:val="rfdPoem"/>
              <w:spacing w:line="360" w:lineRule="auto"/>
              <w:ind w:firstLine="1"/>
              <w:jc w:val="both"/>
              <w:rPr>
                <w:color w:val="000000" w:themeColor="text1"/>
                <w:sz w:val="32"/>
              </w:rPr>
            </w:pPr>
            <w:r w:rsidRPr="00EF254F">
              <w:rPr>
                <w:color w:val="000000" w:themeColor="text1"/>
                <w:sz w:val="32"/>
                <w:rtl/>
              </w:rPr>
              <w:t> </w:t>
            </w:r>
          </w:p>
        </w:tc>
        <w:tc>
          <w:tcPr>
            <w:tcW w:w="2377" w:type="pct"/>
            <w:tcMar>
              <w:top w:w="15" w:type="dxa"/>
              <w:left w:w="15" w:type="dxa"/>
              <w:bottom w:w="15" w:type="dxa"/>
              <w:right w:w="15" w:type="dxa"/>
            </w:tcMar>
            <w:vAlign w:val="center"/>
            <w:hideMark/>
          </w:tcPr>
          <w:p w14:paraId="18669E43" w14:textId="77777777" w:rsidR="003A2A7F" w:rsidRPr="00EF254F" w:rsidRDefault="003A2A7F" w:rsidP="00A258F7">
            <w:pPr>
              <w:pStyle w:val="rfdPoem"/>
              <w:spacing w:line="360" w:lineRule="auto"/>
              <w:ind w:firstLine="1"/>
              <w:jc w:val="both"/>
              <w:rPr>
                <w:color w:val="000000" w:themeColor="text1"/>
                <w:sz w:val="32"/>
              </w:rPr>
            </w:pPr>
            <w:r w:rsidRPr="00EF254F">
              <w:rPr>
                <w:color w:val="000000" w:themeColor="text1"/>
                <w:sz w:val="32"/>
                <w:rtl/>
                <w:lang w:bidi="fa-IR"/>
              </w:rPr>
              <w:t>نَوْشاً بهِ تَقْطَعُ أجْوَازَ الفَلا</w:t>
            </w:r>
          </w:p>
        </w:tc>
      </w:tr>
    </w:tbl>
    <w:p w14:paraId="238BEE5F" w14:textId="77777777" w:rsidR="003A2A7F" w:rsidRPr="00EF254F" w:rsidRDefault="003A2A7F" w:rsidP="00A258F7">
      <w:pPr>
        <w:spacing w:line="360" w:lineRule="auto"/>
        <w:ind w:firstLine="1"/>
        <w:jc w:val="both"/>
        <w:rPr>
          <w:rFonts w:cs="Traditional Arabic"/>
          <w:color w:val="000000" w:themeColor="text1"/>
          <w:szCs w:val="32"/>
          <w:rtl/>
          <w:lang w:bidi="fa-IR"/>
        </w:rPr>
      </w:pPr>
      <w:r w:rsidRPr="00EF254F">
        <w:rPr>
          <w:rFonts w:cs="Traditional Arabic"/>
          <w:color w:val="000000" w:themeColor="text1"/>
          <w:szCs w:val="32"/>
          <w:rtl/>
          <w:lang w:bidi="fa-IR"/>
        </w:rPr>
        <w:t xml:space="preserve">ومضى </w:t>
      </w:r>
      <w:r w:rsidRPr="00EF254F">
        <w:rPr>
          <w:rStyle w:val="rfdMoshtaq"/>
          <w:rFonts w:cs="Traditional Arabic"/>
          <w:color w:val="000000" w:themeColor="text1"/>
          <w:szCs w:val="32"/>
          <w:rtl/>
        </w:rPr>
        <w:t>جَوْزُ</w:t>
      </w:r>
      <w:r w:rsidRPr="00EF254F">
        <w:rPr>
          <w:rFonts w:cs="Traditional Arabic"/>
          <w:color w:val="000000" w:themeColor="text1"/>
          <w:szCs w:val="32"/>
          <w:rtl/>
          <w:lang w:bidi="fa-IR"/>
        </w:rPr>
        <w:t xml:space="preserve"> الليل وهو الوَسَطُ ، وشاة</w:t>
      </w:r>
      <w:r w:rsidRPr="00EF254F">
        <w:rPr>
          <w:rStyle w:val="rfdMoshtaq"/>
          <w:rFonts w:cs="Traditional Arabic"/>
          <w:color w:val="000000" w:themeColor="text1"/>
          <w:szCs w:val="32"/>
          <w:rtl/>
        </w:rPr>
        <w:t xml:space="preserve"> جَوْزاء</w:t>
      </w:r>
      <w:r w:rsidRPr="00EF254F">
        <w:rPr>
          <w:rFonts w:cs="Traditional Arabic"/>
          <w:color w:val="000000" w:themeColor="text1"/>
          <w:szCs w:val="32"/>
          <w:rtl/>
          <w:lang w:bidi="fa-IR"/>
        </w:rPr>
        <w:t xml:space="preserve">: بيضاء الوسط، وبها سمّيت </w:t>
      </w:r>
      <w:r w:rsidRPr="00EF254F">
        <w:rPr>
          <w:rStyle w:val="rfdMoshtaq"/>
          <w:rFonts w:cs="Traditional Arabic"/>
          <w:color w:val="000000" w:themeColor="text1"/>
          <w:szCs w:val="32"/>
          <w:rtl/>
        </w:rPr>
        <w:t>الجوْزاء</w:t>
      </w:r>
      <w:r w:rsidRPr="00EF254F">
        <w:rPr>
          <w:rFonts w:cs="Traditional Arabic"/>
          <w:color w:val="000000" w:themeColor="text1"/>
          <w:szCs w:val="32"/>
          <w:rtl/>
          <w:lang w:bidi="fa-IR"/>
        </w:rPr>
        <w:t xml:space="preserve">. وأنَمُّ من </w:t>
      </w:r>
      <w:r w:rsidRPr="00EF254F">
        <w:rPr>
          <w:rStyle w:val="rfdMoshtaq"/>
          <w:rFonts w:cs="Traditional Arabic"/>
          <w:color w:val="000000" w:themeColor="text1"/>
          <w:szCs w:val="32"/>
          <w:rtl/>
        </w:rPr>
        <w:t>جَوْزٍ</w:t>
      </w:r>
      <w:r w:rsidRPr="00EF254F">
        <w:rPr>
          <w:rFonts w:cs="Traditional Arabic"/>
          <w:color w:val="000000" w:themeColor="text1"/>
          <w:szCs w:val="32"/>
          <w:rtl/>
          <w:lang w:bidi="fa-IR"/>
        </w:rPr>
        <w:t xml:space="preserve">. وأرضٌ </w:t>
      </w:r>
      <w:r w:rsidRPr="00EF254F">
        <w:rPr>
          <w:rStyle w:val="rfdMoshtaq"/>
          <w:rFonts w:cs="Traditional Arabic"/>
          <w:color w:val="000000" w:themeColor="text1"/>
          <w:szCs w:val="32"/>
          <w:rtl/>
        </w:rPr>
        <w:t>مَجَازَةٌ</w:t>
      </w:r>
      <w:r w:rsidRPr="00EF254F">
        <w:rPr>
          <w:rFonts w:cs="Traditional Arabic"/>
          <w:color w:val="000000" w:themeColor="text1"/>
          <w:szCs w:val="32"/>
          <w:rtl/>
          <w:lang w:bidi="fa-IR"/>
        </w:rPr>
        <w:t>: كثيرة</w:t>
      </w:r>
      <w:r w:rsidRPr="00EF254F">
        <w:rPr>
          <w:rStyle w:val="rfdMoshtaq"/>
          <w:rFonts w:cs="Traditional Arabic"/>
          <w:color w:val="000000" w:themeColor="text1"/>
          <w:szCs w:val="32"/>
          <w:rtl/>
        </w:rPr>
        <w:t xml:space="preserve"> الجَوْزِ</w:t>
      </w:r>
      <w:r w:rsidRPr="00EF254F">
        <w:rPr>
          <w:rFonts w:cs="Traditional Arabic"/>
          <w:color w:val="000000" w:themeColor="text1"/>
          <w:szCs w:val="32"/>
          <w:rtl/>
          <w:lang w:bidi="fa-IR"/>
        </w:rPr>
        <w:t>. و</w:t>
      </w:r>
      <w:r w:rsidRPr="00EF254F">
        <w:rPr>
          <w:rStyle w:val="rfdMoshtaq"/>
          <w:rFonts w:cs="Traditional Arabic"/>
          <w:color w:val="000000" w:themeColor="text1"/>
          <w:szCs w:val="32"/>
          <w:rtl/>
        </w:rPr>
        <w:t xml:space="preserve">جُزْتُ </w:t>
      </w:r>
      <w:r w:rsidRPr="00EF254F">
        <w:rPr>
          <w:rFonts w:cs="Traditional Arabic"/>
          <w:color w:val="000000" w:themeColor="text1"/>
          <w:szCs w:val="32"/>
          <w:rtl/>
          <w:lang w:bidi="fa-IR"/>
        </w:rPr>
        <w:t>المكانَ و</w:t>
      </w:r>
      <w:r w:rsidRPr="00EF254F">
        <w:rPr>
          <w:rStyle w:val="rfdMoshtaq"/>
          <w:rFonts w:cs="Traditional Arabic"/>
          <w:color w:val="000000" w:themeColor="text1"/>
          <w:szCs w:val="32"/>
          <w:rtl/>
        </w:rPr>
        <w:t>أجَزْتُه</w:t>
      </w:r>
      <w:r w:rsidRPr="00EF254F">
        <w:rPr>
          <w:rFonts w:cs="Traditional Arabic"/>
          <w:color w:val="000000" w:themeColor="text1"/>
          <w:szCs w:val="32"/>
          <w:rtl/>
          <w:lang w:bidi="fa-IR"/>
        </w:rPr>
        <w:t>، و</w:t>
      </w:r>
      <w:r w:rsidRPr="00EF254F">
        <w:rPr>
          <w:rStyle w:val="rfdMoshtaq"/>
          <w:rFonts w:cs="Traditional Arabic"/>
          <w:color w:val="000000" w:themeColor="text1"/>
          <w:szCs w:val="32"/>
          <w:rtl/>
        </w:rPr>
        <w:t xml:space="preserve">جاوَزْتُه </w:t>
      </w:r>
      <w:r w:rsidRPr="00EF254F">
        <w:rPr>
          <w:rFonts w:cs="Traditional Arabic"/>
          <w:color w:val="000000" w:themeColor="text1"/>
          <w:szCs w:val="32"/>
          <w:rtl/>
          <w:lang w:bidi="fa-IR"/>
        </w:rPr>
        <w:t>و</w:t>
      </w:r>
      <w:r w:rsidRPr="00EF254F">
        <w:rPr>
          <w:rStyle w:val="rfdMoshtaq"/>
          <w:rFonts w:cs="Traditional Arabic"/>
          <w:color w:val="000000" w:themeColor="text1"/>
          <w:szCs w:val="32"/>
          <w:rtl/>
        </w:rPr>
        <w:t>تجاوَزْتُه</w:t>
      </w:r>
      <w:r w:rsidRPr="00EF254F">
        <w:rPr>
          <w:rFonts w:cs="Traditional Arabic"/>
          <w:color w:val="000000" w:themeColor="text1"/>
          <w:szCs w:val="32"/>
          <w:rtl/>
          <w:lang w:bidi="fa-IR"/>
        </w:rPr>
        <w:t>؛ قال امرؤ القيس:</w:t>
      </w:r>
    </w:p>
    <w:tbl>
      <w:tblPr>
        <w:tblpPr w:leftFromText="180" w:rightFromText="180" w:vertAnchor="text" w:tblpXSpec="center" w:tblpY="1"/>
        <w:tblOverlap w:val="never"/>
        <w:bidiVisual/>
        <w:tblW w:w="4348" w:type="pct"/>
        <w:tblCellSpacing w:w="15" w:type="dxa"/>
        <w:tblLook w:val="04A0" w:firstRow="1" w:lastRow="0" w:firstColumn="1" w:lastColumn="0" w:noHBand="0" w:noVBand="1"/>
      </w:tblPr>
      <w:tblGrid>
        <w:gridCol w:w="3516"/>
        <w:gridCol w:w="646"/>
        <w:gridCol w:w="3569"/>
      </w:tblGrid>
      <w:tr w:rsidR="003A2A7F" w:rsidRPr="00EF254F" w14:paraId="4ADFFB7F" w14:textId="77777777" w:rsidTr="003A2A7F">
        <w:trPr>
          <w:trHeight w:val="518"/>
          <w:tblCellSpacing w:w="15" w:type="dxa"/>
        </w:trPr>
        <w:tc>
          <w:tcPr>
            <w:tcW w:w="2244" w:type="pct"/>
            <w:tcMar>
              <w:top w:w="15" w:type="dxa"/>
              <w:left w:w="15" w:type="dxa"/>
              <w:bottom w:w="15" w:type="dxa"/>
              <w:right w:w="15" w:type="dxa"/>
            </w:tcMar>
            <w:vAlign w:val="center"/>
            <w:hideMark/>
          </w:tcPr>
          <w:p w14:paraId="4A446F94" w14:textId="77777777" w:rsidR="003A2A7F" w:rsidRPr="00EF254F" w:rsidRDefault="003A2A7F" w:rsidP="00A258F7">
            <w:pPr>
              <w:pStyle w:val="rfdPoem"/>
              <w:spacing w:line="360" w:lineRule="auto"/>
              <w:ind w:firstLine="1"/>
              <w:jc w:val="both"/>
              <w:rPr>
                <w:color w:val="000000" w:themeColor="text1"/>
                <w:sz w:val="32"/>
                <w:lang w:bidi="fa-IR"/>
              </w:rPr>
            </w:pPr>
            <w:r w:rsidRPr="00EF254F">
              <w:rPr>
                <w:color w:val="000000" w:themeColor="text1"/>
                <w:sz w:val="32"/>
                <w:rtl/>
                <w:lang w:bidi="fa-IR"/>
              </w:rPr>
              <w:t xml:space="preserve">فلَمّا أجَزْنا ساحَةَ الحَيّ وانتَحَى </w:t>
            </w:r>
          </w:p>
        </w:tc>
        <w:tc>
          <w:tcPr>
            <w:tcW w:w="399" w:type="pct"/>
            <w:tcMar>
              <w:top w:w="15" w:type="dxa"/>
              <w:left w:w="15" w:type="dxa"/>
              <w:bottom w:w="15" w:type="dxa"/>
              <w:right w:w="15" w:type="dxa"/>
            </w:tcMar>
            <w:vAlign w:val="center"/>
            <w:hideMark/>
          </w:tcPr>
          <w:p w14:paraId="3E795C07" w14:textId="77777777" w:rsidR="003A2A7F" w:rsidRPr="00EF254F" w:rsidRDefault="003A2A7F" w:rsidP="00A258F7">
            <w:pPr>
              <w:pStyle w:val="rfdPoem"/>
              <w:spacing w:line="360" w:lineRule="auto"/>
              <w:ind w:firstLine="1"/>
              <w:jc w:val="both"/>
              <w:rPr>
                <w:color w:val="000000" w:themeColor="text1"/>
                <w:sz w:val="32"/>
              </w:rPr>
            </w:pPr>
            <w:r w:rsidRPr="00EF254F">
              <w:rPr>
                <w:color w:val="000000" w:themeColor="text1"/>
                <w:sz w:val="32"/>
                <w:rtl/>
              </w:rPr>
              <w:t> </w:t>
            </w:r>
          </w:p>
        </w:tc>
        <w:tc>
          <w:tcPr>
            <w:tcW w:w="2279" w:type="pct"/>
            <w:tcMar>
              <w:top w:w="15" w:type="dxa"/>
              <w:left w:w="15" w:type="dxa"/>
              <w:bottom w:w="15" w:type="dxa"/>
              <w:right w:w="15" w:type="dxa"/>
            </w:tcMar>
            <w:vAlign w:val="center"/>
            <w:hideMark/>
          </w:tcPr>
          <w:p w14:paraId="50CC5B86" w14:textId="77777777" w:rsidR="003A2A7F" w:rsidRPr="00EF254F" w:rsidRDefault="003A2A7F" w:rsidP="00A258F7">
            <w:pPr>
              <w:pStyle w:val="rfdPoem"/>
              <w:spacing w:line="360" w:lineRule="auto"/>
              <w:ind w:firstLine="1"/>
              <w:jc w:val="both"/>
              <w:rPr>
                <w:color w:val="000000" w:themeColor="text1"/>
                <w:sz w:val="32"/>
              </w:rPr>
            </w:pPr>
            <w:r w:rsidRPr="00EF254F">
              <w:rPr>
                <w:color w:val="000000" w:themeColor="text1"/>
                <w:sz w:val="32"/>
                <w:rtl/>
                <w:lang w:bidi="fa-IR"/>
              </w:rPr>
              <w:t xml:space="preserve">بنا بَطنُ خَبْتٍ ذي خِفافٍ عَقَنقَلِ </w:t>
            </w:r>
          </w:p>
        </w:tc>
      </w:tr>
    </w:tbl>
    <w:p w14:paraId="0DC00C7C" w14:textId="77777777" w:rsidR="003A2A7F" w:rsidRPr="00EF254F" w:rsidRDefault="003A2A7F" w:rsidP="00A258F7">
      <w:pPr>
        <w:spacing w:line="360" w:lineRule="auto"/>
        <w:ind w:firstLine="1"/>
        <w:jc w:val="both"/>
        <w:rPr>
          <w:rFonts w:cs="Traditional Arabic"/>
          <w:color w:val="000000" w:themeColor="text1"/>
          <w:szCs w:val="32"/>
          <w:lang w:val="en-US"/>
        </w:rPr>
      </w:pPr>
      <w:r w:rsidRPr="00EF254F">
        <w:rPr>
          <w:rFonts w:cs="Traditional Arabic"/>
          <w:color w:val="000000" w:themeColor="text1"/>
          <w:szCs w:val="32"/>
          <w:rtl/>
          <w:lang w:bidi="fa-IR"/>
        </w:rPr>
        <w:t xml:space="preserve">وأعانَكَ اللهُ على </w:t>
      </w:r>
      <w:r w:rsidRPr="00EF254F">
        <w:rPr>
          <w:rStyle w:val="rfdMoshtaq"/>
          <w:rFonts w:cs="Traditional Arabic"/>
          <w:color w:val="000000" w:themeColor="text1"/>
          <w:szCs w:val="32"/>
          <w:rtl/>
        </w:rPr>
        <w:t>إجازَةِ</w:t>
      </w:r>
      <w:r w:rsidRPr="00EF254F">
        <w:rPr>
          <w:rFonts w:cs="Traditional Arabic"/>
          <w:color w:val="000000" w:themeColor="text1"/>
          <w:szCs w:val="32"/>
          <w:rtl/>
          <w:lang w:bidi="fa-IR"/>
        </w:rPr>
        <w:t xml:space="preserve"> الصِّراط. وهو</w:t>
      </w:r>
      <w:r w:rsidRPr="00EF254F">
        <w:rPr>
          <w:rStyle w:val="rfdMoshtaq"/>
          <w:rFonts w:cs="Traditional Arabic"/>
          <w:color w:val="000000" w:themeColor="text1"/>
          <w:szCs w:val="32"/>
          <w:rtl/>
        </w:rPr>
        <w:t xml:space="preserve"> مَجَازُ</w:t>
      </w:r>
      <w:r w:rsidRPr="00EF254F">
        <w:rPr>
          <w:rFonts w:cs="Traditional Arabic"/>
          <w:color w:val="000000" w:themeColor="text1"/>
          <w:szCs w:val="32"/>
          <w:rtl/>
          <w:lang w:bidi="fa-IR"/>
        </w:rPr>
        <w:t xml:space="preserve"> القوم ومجَازَتهم، وعَبَرْنا</w:t>
      </w:r>
      <w:r w:rsidRPr="00EF254F">
        <w:rPr>
          <w:rStyle w:val="rfdMoshtaq"/>
          <w:rFonts w:cs="Traditional Arabic"/>
          <w:color w:val="000000" w:themeColor="text1"/>
          <w:szCs w:val="32"/>
          <w:rtl/>
        </w:rPr>
        <w:t xml:space="preserve"> مَجَازَةَ</w:t>
      </w:r>
      <w:r w:rsidRPr="00EF254F">
        <w:rPr>
          <w:rFonts w:cs="Traditional Arabic"/>
          <w:color w:val="000000" w:themeColor="text1"/>
          <w:szCs w:val="32"/>
          <w:rtl/>
          <w:lang w:bidi="fa-IR"/>
        </w:rPr>
        <w:t xml:space="preserve"> النّهر وهي الجَسْرُ. و</w:t>
      </w:r>
      <w:r w:rsidRPr="00EF254F">
        <w:rPr>
          <w:rStyle w:val="rfdMoshtaq"/>
          <w:rFonts w:cs="Traditional Arabic"/>
          <w:color w:val="000000" w:themeColor="text1"/>
          <w:szCs w:val="32"/>
          <w:rtl/>
        </w:rPr>
        <w:t>جاز</w:t>
      </w:r>
      <w:r w:rsidRPr="00EF254F">
        <w:rPr>
          <w:rFonts w:cs="Traditional Arabic"/>
          <w:color w:val="000000" w:themeColor="text1"/>
          <w:szCs w:val="32"/>
          <w:rtl/>
          <w:lang w:bidi="fa-IR"/>
        </w:rPr>
        <w:t xml:space="preserve"> البيعُ والنّكاح و</w:t>
      </w:r>
      <w:r w:rsidRPr="00EF254F">
        <w:rPr>
          <w:rStyle w:val="rfdMoshtaq"/>
          <w:rFonts w:cs="Traditional Arabic"/>
          <w:color w:val="000000" w:themeColor="text1"/>
          <w:szCs w:val="32"/>
          <w:rtl/>
        </w:rPr>
        <w:t xml:space="preserve">أجازَه </w:t>
      </w:r>
      <w:r w:rsidRPr="00EF254F">
        <w:rPr>
          <w:rFonts w:cs="Traditional Arabic"/>
          <w:color w:val="000000" w:themeColor="text1"/>
          <w:szCs w:val="32"/>
          <w:rtl/>
          <w:lang w:bidi="fa-IR"/>
        </w:rPr>
        <w:t>القاضي. وهذا ممّا لا</w:t>
      </w:r>
      <w:r w:rsidRPr="00EF254F">
        <w:rPr>
          <w:rStyle w:val="rfdMoshtaq"/>
          <w:rFonts w:cs="Traditional Arabic"/>
          <w:color w:val="000000" w:themeColor="text1"/>
          <w:szCs w:val="32"/>
          <w:rtl/>
        </w:rPr>
        <w:t xml:space="preserve"> يجوّزه </w:t>
      </w:r>
      <w:r w:rsidRPr="00EF254F">
        <w:rPr>
          <w:rFonts w:cs="Traditional Arabic"/>
          <w:color w:val="000000" w:themeColor="text1"/>
          <w:szCs w:val="32"/>
          <w:rtl/>
          <w:lang w:bidi="fa-IR"/>
        </w:rPr>
        <w:t>العقل. و</w:t>
      </w:r>
      <w:r w:rsidRPr="00EF254F">
        <w:rPr>
          <w:rStyle w:val="rfdMoshtaq"/>
          <w:rFonts w:cs="Traditional Arabic"/>
          <w:color w:val="000000" w:themeColor="text1"/>
          <w:szCs w:val="32"/>
          <w:rtl/>
        </w:rPr>
        <w:t>جاز</w:t>
      </w:r>
      <w:r w:rsidRPr="00EF254F">
        <w:rPr>
          <w:rFonts w:cs="Traditional Arabic"/>
          <w:color w:val="000000" w:themeColor="text1"/>
          <w:szCs w:val="32"/>
          <w:rtl/>
          <w:lang w:bidi="fa-IR"/>
        </w:rPr>
        <w:t xml:space="preserve"> بي العَقَبَةَ وأجَازَنِيها. و</w:t>
      </w:r>
      <w:r w:rsidRPr="00EF254F">
        <w:rPr>
          <w:rStyle w:val="rfdMoshtaq"/>
          <w:rFonts w:cs="Traditional Arabic"/>
          <w:color w:val="000000" w:themeColor="text1"/>
          <w:szCs w:val="32"/>
          <w:rtl/>
        </w:rPr>
        <w:t>أجازَه بجائزَةٍ</w:t>
      </w:r>
      <w:r w:rsidRPr="00EF254F">
        <w:rPr>
          <w:rFonts w:cs="Traditional Arabic"/>
          <w:color w:val="000000" w:themeColor="text1"/>
          <w:szCs w:val="32"/>
          <w:rtl/>
          <w:lang w:bidi="fa-IR"/>
        </w:rPr>
        <w:t xml:space="preserve"> سنيّة و</w:t>
      </w:r>
      <w:r w:rsidRPr="00EF254F">
        <w:rPr>
          <w:rStyle w:val="rfdMoshtaq"/>
          <w:rFonts w:cs="Traditional Arabic"/>
          <w:color w:val="000000" w:themeColor="text1"/>
          <w:szCs w:val="32"/>
          <w:rtl/>
        </w:rPr>
        <w:t>بجوائِزَ</w:t>
      </w:r>
      <w:r w:rsidRPr="00EF254F">
        <w:rPr>
          <w:rFonts w:cs="Traditional Arabic"/>
          <w:color w:val="000000" w:themeColor="text1"/>
          <w:szCs w:val="32"/>
          <w:rtl/>
          <w:lang w:bidi="fa-IR"/>
        </w:rPr>
        <w:t xml:space="preserve">، وأصله من </w:t>
      </w:r>
      <w:r w:rsidRPr="00EF254F">
        <w:rPr>
          <w:rStyle w:val="rfdMoshtaq"/>
          <w:rFonts w:cs="Traditional Arabic"/>
          <w:color w:val="000000" w:themeColor="text1"/>
          <w:szCs w:val="32"/>
          <w:rtl/>
        </w:rPr>
        <w:t xml:space="preserve">أجازه </w:t>
      </w:r>
      <w:r w:rsidRPr="00EF254F">
        <w:rPr>
          <w:rFonts w:cs="Traditional Arabic"/>
          <w:color w:val="000000" w:themeColor="text1"/>
          <w:szCs w:val="32"/>
          <w:rtl/>
          <w:lang w:bidi="fa-IR"/>
        </w:rPr>
        <w:t>ماءً</w:t>
      </w:r>
      <w:r w:rsidRPr="00EF254F">
        <w:rPr>
          <w:rStyle w:val="rfdMoshtaq"/>
          <w:rFonts w:cs="Traditional Arabic"/>
          <w:color w:val="000000" w:themeColor="text1"/>
          <w:szCs w:val="32"/>
          <w:rtl/>
        </w:rPr>
        <w:t xml:space="preserve"> يَجُوزُ</w:t>
      </w:r>
      <w:r w:rsidRPr="00EF254F">
        <w:rPr>
          <w:rFonts w:cs="Traditional Arabic"/>
          <w:color w:val="000000" w:themeColor="text1"/>
          <w:szCs w:val="32"/>
          <w:rtl/>
          <w:lang w:bidi="fa-IR"/>
        </w:rPr>
        <w:t xml:space="preserve"> به الطريقَ أي سَقَاه، واسمُ ذلك الماء</w:t>
      </w:r>
      <w:r w:rsidRPr="00EF254F">
        <w:rPr>
          <w:rStyle w:val="rfdMoshtaq"/>
          <w:rFonts w:cs="Traditional Arabic"/>
          <w:color w:val="000000" w:themeColor="text1"/>
          <w:szCs w:val="32"/>
          <w:rtl/>
        </w:rPr>
        <w:t xml:space="preserve"> الجَوَازُ</w:t>
      </w:r>
      <w:r w:rsidRPr="00EF254F">
        <w:rPr>
          <w:rFonts w:cs="Traditional Arabic"/>
          <w:color w:val="000000" w:themeColor="text1"/>
          <w:szCs w:val="32"/>
          <w:rtl/>
        </w:rPr>
        <w:t xml:space="preserve">، </w:t>
      </w:r>
      <w:r w:rsidRPr="00EF254F">
        <w:rPr>
          <w:rFonts w:cs="Traditional Arabic"/>
          <w:color w:val="000000" w:themeColor="text1"/>
          <w:szCs w:val="32"/>
          <w:rtl/>
          <w:lang w:bidi="fa-IR"/>
        </w:rPr>
        <w:t xml:space="preserve">ويقال: </w:t>
      </w:r>
      <w:r w:rsidRPr="00EF254F">
        <w:rPr>
          <w:rStyle w:val="rfdMoshtaq"/>
          <w:rFonts w:cs="Traditional Arabic"/>
          <w:color w:val="000000" w:themeColor="text1"/>
          <w:szCs w:val="32"/>
          <w:rtl/>
        </w:rPr>
        <w:t xml:space="preserve">استجزتُه </w:t>
      </w:r>
      <w:r w:rsidRPr="00EF254F">
        <w:rPr>
          <w:rFonts w:cs="Traditional Arabic"/>
          <w:color w:val="000000" w:themeColor="text1"/>
          <w:szCs w:val="32"/>
          <w:rtl/>
          <w:lang w:bidi="fa-IR"/>
        </w:rPr>
        <w:t xml:space="preserve">ماءً لأرضي أو لماشيتي </w:t>
      </w:r>
      <w:r w:rsidRPr="00EF254F">
        <w:rPr>
          <w:rStyle w:val="rfdMoshtaq"/>
          <w:rFonts w:cs="Traditional Arabic"/>
          <w:color w:val="000000" w:themeColor="text1"/>
          <w:szCs w:val="32"/>
          <w:rtl/>
        </w:rPr>
        <w:t xml:space="preserve">فأجازَني </w:t>
      </w:r>
      <w:r w:rsidRPr="00EF254F">
        <w:rPr>
          <w:rFonts w:cs="Traditional Arabic"/>
          <w:color w:val="000000" w:themeColor="text1"/>
          <w:szCs w:val="32"/>
          <w:rtl/>
          <w:lang w:bidi="fa-IR"/>
        </w:rPr>
        <w:t xml:space="preserve">، وسَقَاه </w:t>
      </w:r>
      <w:r w:rsidRPr="00EF254F">
        <w:rPr>
          <w:rStyle w:val="rfdMoshtaq"/>
          <w:rFonts w:cs="Traditional Arabic"/>
          <w:color w:val="000000" w:themeColor="text1"/>
          <w:szCs w:val="32"/>
          <w:rtl/>
        </w:rPr>
        <w:t>جَوَازاً</w:t>
      </w:r>
      <w:r w:rsidRPr="00EF254F">
        <w:rPr>
          <w:rFonts w:cs="Traditional Arabic"/>
          <w:color w:val="000000" w:themeColor="text1"/>
          <w:szCs w:val="32"/>
          <w:rtl/>
          <w:lang w:bidi="fa-IR"/>
        </w:rPr>
        <w:t xml:space="preserve"> لأرضه</w:t>
      </w:r>
      <w:r w:rsidRPr="00EF254F">
        <w:rPr>
          <w:rFonts w:cs="Traditional Arabic" w:hint="cs"/>
          <w:color w:val="000000" w:themeColor="text1"/>
          <w:szCs w:val="32"/>
          <w:rtl/>
          <w:lang w:bidi="fa-IR"/>
        </w:rPr>
        <w:t xml:space="preserve">... </w:t>
      </w:r>
      <w:r w:rsidRPr="00EF254F">
        <w:rPr>
          <w:rFonts w:cs="Traditional Arabic"/>
          <w:color w:val="000000" w:themeColor="text1"/>
          <w:szCs w:val="32"/>
          <w:rtl/>
          <w:lang w:bidi="fa-IR"/>
        </w:rPr>
        <w:t>وخذ</w:t>
      </w:r>
      <w:r w:rsidRPr="00EF254F">
        <w:rPr>
          <w:rStyle w:val="rfdMoshtaq"/>
          <w:rFonts w:cs="Traditional Arabic"/>
          <w:color w:val="000000" w:themeColor="text1"/>
          <w:szCs w:val="32"/>
          <w:rtl/>
        </w:rPr>
        <w:t xml:space="preserve"> جَوَازَكَ</w:t>
      </w:r>
      <w:r w:rsidRPr="00EF254F">
        <w:rPr>
          <w:rFonts w:cs="Traditional Arabic"/>
          <w:color w:val="000000" w:themeColor="text1"/>
          <w:szCs w:val="32"/>
          <w:rtl/>
          <w:lang w:bidi="fa-IR"/>
        </w:rPr>
        <w:t>، وخذوا أجْوِزَتَكم وهو صَكُّ المسافر لئلا يُتَعَرَّض له. و</w:t>
      </w:r>
      <w:r w:rsidRPr="00EF254F">
        <w:rPr>
          <w:rStyle w:val="rfdMoshtaq"/>
          <w:rFonts w:cs="Traditional Arabic"/>
          <w:color w:val="000000" w:themeColor="text1"/>
          <w:szCs w:val="32"/>
          <w:rtl/>
        </w:rPr>
        <w:t>تجاوز</w:t>
      </w:r>
      <w:r w:rsidRPr="00EF254F">
        <w:rPr>
          <w:rFonts w:cs="Traditional Arabic"/>
          <w:color w:val="000000" w:themeColor="text1"/>
          <w:szCs w:val="32"/>
          <w:rtl/>
          <w:lang w:bidi="fa-IR"/>
        </w:rPr>
        <w:t xml:space="preserve"> عن المُسيء، و</w:t>
      </w:r>
      <w:r w:rsidRPr="00EF254F">
        <w:rPr>
          <w:rStyle w:val="rfdMoshtaq"/>
          <w:rFonts w:cs="Traditional Arabic"/>
          <w:color w:val="000000" w:themeColor="text1"/>
          <w:szCs w:val="32"/>
          <w:rtl/>
        </w:rPr>
        <w:t>تجاوز</w:t>
      </w:r>
      <w:r w:rsidRPr="00EF254F">
        <w:rPr>
          <w:rFonts w:cs="Traditional Arabic"/>
          <w:color w:val="000000" w:themeColor="text1"/>
          <w:szCs w:val="32"/>
          <w:rtl/>
          <w:lang w:bidi="fa-IR"/>
        </w:rPr>
        <w:t xml:space="preserve"> عن ذنبه، واللهمّ اعْفُ عَنّا و</w:t>
      </w:r>
      <w:r w:rsidRPr="00EF254F">
        <w:rPr>
          <w:rStyle w:val="rfdMoshtaq"/>
          <w:rFonts w:cs="Traditional Arabic"/>
          <w:color w:val="000000" w:themeColor="text1"/>
          <w:szCs w:val="32"/>
          <w:rtl/>
        </w:rPr>
        <w:t>تجاوَزْ</w:t>
      </w:r>
      <w:r w:rsidRPr="00EF254F">
        <w:rPr>
          <w:rFonts w:cs="Traditional Arabic"/>
          <w:color w:val="000000" w:themeColor="text1"/>
          <w:szCs w:val="32"/>
          <w:rtl/>
          <w:lang w:bidi="fa-IR"/>
        </w:rPr>
        <w:t xml:space="preserve"> عَنّا و</w:t>
      </w:r>
      <w:r w:rsidRPr="00EF254F">
        <w:rPr>
          <w:rStyle w:val="rfdMoshtaq"/>
          <w:rFonts w:cs="Traditional Arabic"/>
          <w:color w:val="000000" w:themeColor="text1"/>
          <w:szCs w:val="32"/>
          <w:rtl/>
        </w:rPr>
        <w:t>تجوّزْ</w:t>
      </w:r>
      <w:r w:rsidRPr="00EF254F">
        <w:rPr>
          <w:rFonts w:cs="Traditional Arabic"/>
          <w:color w:val="000000" w:themeColor="text1"/>
          <w:szCs w:val="32"/>
          <w:rtl/>
          <w:lang w:bidi="fa-IR"/>
        </w:rPr>
        <w:t xml:space="preserve"> عَنّا. و</w:t>
      </w:r>
      <w:r w:rsidRPr="00EF254F">
        <w:rPr>
          <w:rStyle w:val="rfdMoshtaq"/>
          <w:rFonts w:cs="Traditional Arabic"/>
          <w:color w:val="000000" w:themeColor="text1"/>
          <w:szCs w:val="32"/>
          <w:rtl/>
        </w:rPr>
        <w:t>تجوّزَ</w:t>
      </w:r>
      <w:r w:rsidRPr="00EF254F">
        <w:rPr>
          <w:rFonts w:cs="Traditional Arabic"/>
          <w:color w:val="000000" w:themeColor="text1"/>
          <w:szCs w:val="32"/>
          <w:rtl/>
          <w:lang w:bidi="fa-IR"/>
        </w:rPr>
        <w:t xml:space="preserve"> في الصلاة وغيرها : ترخّصَ فيها. و</w:t>
      </w:r>
      <w:r w:rsidRPr="00EF254F">
        <w:rPr>
          <w:rStyle w:val="rfdMoshtaq"/>
          <w:rFonts w:cs="Traditional Arabic"/>
          <w:color w:val="000000" w:themeColor="text1"/>
          <w:szCs w:val="32"/>
          <w:rtl/>
        </w:rPr>
        <w:t>تجوّزَ</w:t>
      </w:r>
      <w:r w:rsidRPr="00EF254F">
        <w:rPr>
          <w:rFonts w:cs="Traditional Arabic"/>
          <w:color w:val="000000" w:themeColor="text1"/>
          <w:szCs w:val="32"/>
          <w:rtl/>
          <w:lang w:bidi="fa-IR"/>
        </w:rPr>
        <w:t xml:space="preserve"> في أخذ الدراهم</w:t>
      </w:r>
      <w:r w:rsidRPr="00EF254F">
        <w:rPr>
          <w:rFonts w:cs="Traditional Arabic" w:hint="cs"/>
          <w:color w:val="000000" w:themeColor="text1"/>
          <w:szCs w:val="32"/>
          <w:rtl/>
          <w:lang w:bidi="fa-IR"/>
        </w:rPr>
        <w:t xml:space="preserve"> </w:t>
      </w:r>
      <w:r w:rsidRPr="00EF254F">
        <w:rPr>
          <w:rFonts w:cs="Traditional Arabic"/>
          <w:color w:val="000000" w:themeColor="text1"/>
          <w:szCs w:val="32"/>
          <w:rtl/>
          <w:lang w:bidi="fa-IR"/>
        </w:rPr>
        <w:t>إذا</w:t>
      </w:r>
      <w:r w:rsidRPr="00EF254F">
        <w:rPr>
          <w:rStyle w:val="rfdMoshtaq"/>
          <w:rFonts w:cs="Traditional Arabic"/>
          <w:color w:val="000000" w:themeColor="text1"/>
          <w:szCs w:val="32"/>
          <w:rtl/>
        </w:rPr>
        <w:t>جَوّزَها</w:t>
      </w:r>
      <w:r w:rsidRPr="00EF254F">
        <w:rPr>
          <w:rFonts w:cs="Traditional Arabic"/>
          <w:color w:val="000000" w:themeColor="text1"/>
          <w:szCs w:val="32"/>
          <w:rtl/>
          <w:lang w:bidi="fa-IR"/>
        </w:rPr>
        <w:t xml:space="preserve"> ولم يردّها</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362"/>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rPr>
        <w:t xml:space="preserve">.  </w:t>
      </w:r>
    </w:p>
    <w:p w14:paraId="1BABA041" w14:textId="77777777" w:rsidR="002E0867" w:rsidRPr="00EF254F" w:rsidRDefault="002E0867" w:rsidP="00A258F7">
      <w:pPr>
        <w:spacing w:line="360" w:lineRule="auto"/>
        <w:ind w:firstLine="1"/>
        <w:jc w:val="both"/>
        <w:rPr>
          <w:rFonts w:cs="Traditional Arabic"/>
          <w:color w:val="000000" w:themeColor="text1"/>
          <w:szCs w:val="32"/>
          <w:rtl/>
          <w:lang w:bidi="fa-IR"/>
        </w:rPr>
      </w:pPr>
    </w:p>
    <w:p w14:paraId="222FA1BA" w14:textId="77777777" w:rsidR="003A2A7F" w:rsidRPr="00EF254F" w:rsidRDefault="003A2A7F" w:rsidP="00A258F7">
      <w:pPr>
        <w:pStyle w:val="2"/>
        <w:keepNext w:val="0"/>
        <w:keepLines w:val="0"/>
        <w:numPr>
          <w:ilvl w:val="0"/>
          <w:numId w:val="278"/>
        </w:numPr>
        <w:tabs>
          <w:tab w:val="left" w:pos="708"/>
          <w:tab w:val="left" w:pos="1133"/>
        </w:tabs>
        <w:spacing w:before="0" w:after="240" w:line="360" w:lineRule="auto"/>
        <w:contextualSpacing/>
        <w:rPr>
          <w:b/>
          <w:bCs/>
          <w:sz w:val="44"/>
          <w:szCs w:val="32"/>
          <w:lang w:bidi="ar-DZ"/>
        </w:rPr>
      </w:pPr>
      <w:bookmarkStart w:id="183" w:name="_Toc151043932"/>
      <w:bookmarkStart w:id="184" w:name="_Toc152203561"/>
      <w:r w:rsidRPr="00EF254F">
        <w:rPr>
          <w:bCs/>
          <w:sz w:val="44"/>
          <w:szCs w:val="32"/>
          <w:rtl/>
        </w:rPr>
        <w:t>المجاز في الحديث الشريف</w:t>
      </w:r>
      <w:r w:rsidRPr="00EF254F">
        <w:rPr>
          <w:bCs/>
          <w:sz w:val="44"/>
          <w:szCs w:val="32"/>
          <w:rtl/>
          <w:lang w:bidi="ar-DZ"/>
        </w:rPr>
        <w:t>:</w:t>
      </w:r>
      <w:bookmarkEnd w:id="183"/>
      <w:bookmarkEnd w:id="184"/>
    </w:p>
    <w:p w14:paraId="185C1452" w14:textId="77777777" w:rsidR="003A2A7F" w:rsidRPr="00EF254F" w:rsidRDefault="003A2A7F" w:rsidP="00A258F7">
      <w:pPr>
        <w:pStyle w:val="a8"/>
        <w:spacing w:line="360" w:lineRule="auto"/>
        <w:ind w:left="84"/>
        <w:jc w:val="both"/>
        <w:rPr>
          <w:color w:val="000000" w:themeColor="text1"/>
          <w:rtl/>
          <w:lang w:bidi="ar-DZ"/>
        </w:rPr>
      </w:pPr>
      <w:r w:rsidRPr="00EF254F">
        <w:rPr>
          <w:rFonts w:hint="cs"/>
          <w:color w:val="000000" w:themeColor="text1"/>
          <w:rtl/>
        </w:rPr>
        <w:t xml:space="preserve">   </w:t>
      </w:r>
      <w:r w:rsidRPr="00EF254F">
        <w:rPr>
          <w:color w:val="000000" w:themeColor="text1"/>
          <w:rtl/>
        </w:rPr>
        <w:t>جاء في الحديث</w:t>
      </w:r>
      <w:r w:rsidRPr="00EF254F">
        <w:rPr>
          <w:rFonts w:hint="cs"/>
          <w:color w:val="000000" w:themeColor="text1"/>
          <w:rtl/>
        </w:rPr>
        <w:t>:</w:t>
      </w:r>
      <w:r w:rsidRPr="00EF254F">
        <w:rPr>
          <w:color w:val="000000" w:themeColor="text1"/>
          <w:rtl/>
        </w:rPr>
        <w:t xml:space="preserve"> </w:t>
      </w:r>
      <w:proofErr w:type="gramStart"/>
      <w:r w:rsidRPr="00EF254F">
        <w:rPr>
          <w:color w:val="000000" w:themeColor="text1"/>
          <w:rtl/>
        </w:rPr>
        <w:t>« إن</w:t>
      </w:r>
      <w:proofErr w:type="gramEnd"/>
      <w:r w:rsidRPr="00EF254F">
        <w:rPr>
          <w:color w:val="000000" w:themeColor="text1"/>
          <w:rtl/>
        </w:rPr>
        <w:t xml:space="preserve"> الله </w:t>
      </w:r>
      <w:r w:rsidRPr="00EF254F">
        <w:rPr>
          <w:b/>
          <w:bCs/>
          <w:color w:val="000000" w:themeColor="text1"/>
          <w:rtl/>
        </w:rPr>
        <w:t>تجاوز</w:t>
      </w:r>
      <w:r w:rsidRPr="00EF254F">
        <w:rPr>
          <w:color w:val="000000" w:themeColor="text1"/>
          <w:rtl/>
        </w:rPr>
        <w:t xml:space="preserve"> عن أمتي ما حدثت به أنفسها»</w:t>
      </w:r>
      <w:r w:rsidRPr="00EF254F">
        <w:rPr>
          <w:rFonts w:hint="cs"/>
          <w:color w:val="000000" w:themeColor="text1"/>
          <w:vertAlign w:val="superscript"/>
          <w:rtl/>
        </w:rPr>
        <w:t>(</w:t>
      </w:r>
      <w:r w:rsidRPr="00EF254F">
        <w:rPr>
          <w:color w:val="000000" w:themeColor="text1"/>
          <w:vertAlign w:val="superscript"/>
          <w:rtl/>
        </w:rPr>
        <w:footnoteReference w:id="363"/>
      </w:r>
      <w:r w:rsidRPr="00EF254F">
        <w:rPr>
          <w:rFonts w:hint="cs"/>
          <w:color w:val="000000" w:themeColor="text1"/>
          <w:vertAlign w:val="superscript"/>
          <w:rtl/>
        </w:rPr>
        <w:t>)</w:t>
      </w:r>
      <w:r w:rsidRPr="00EF254F">
        <w:rPr>
          <w:color w:val="000000" w:themeColor="text1"/>
          <w:rtl/>
        </w:rPr>
        <w:t>، أي عفا عنهم من جازه يجوزه إذا،  تعداه</w:t>
      </w:r>
      <w:r w:rsidRPr="00EF254F">
        <w:rPr>
          <w:color w:val="000000" w:themeColor="text1"/>
          <w:rtl/>
          <w:lang w:bidi="ar-DZ"/>
        </w:rPr>
        <w:t xml:space="preserve">. فمعنى المجاز أن الله غفر لأمتي تجاوزا منه عن </w:t>
      </w:r>
      <w:proofErr w:type="gramStart"/>
      <w:r w:rsidRPr="00EF254F">
        <w:rPr>
          <w:color w:val="000000" w:themeColor="text1"/>
          <w:rtl/>
          <w:lang w:bidi="ar-DZ"/>
        </w:rPr>
        <w:t>ذنوبهم:</w:t>
      </w:r>
      <w:r w:rsidRPr="00EF254F">
        <w:rPr>
          <w:color w:val="000000" w:themeColor="text1"/>
          <w:rtl/>
        </w:rPr>
        <w:t>«</w:t>
      </w:r>
      <w:proofErr w:type="gramEnd"/>
      <w:r w:rsidRPr="00EF254F">
        <w:rPr>
          <w:color w:val="000000" w:themeColor="text1"/>
          <w:rtl/>
        </w:rPr>
        <w:t xml:space="preserve">لذلك لم يدوِّنوا المجازات كالحقائق، وأيضًا لو كان نقيًّا لاستغنى عن النظر في العلاقة لكفاية النقل… وكلُّ من له عِلمٌ وفَهمٌ يعلم أنَّ أهل اللغة العربية ما زالوا يخترعون المجازاتِ عند وجود العلاقة ومع نصب القرينة، وهكذا من جاء بعدهم من أهل البلاغة في فَنَّي </w:t>
      </w:r>
      <w:r w:rsidRPr="00EF254F">
        <w:rPr>
          <w:color w:val="000000" w:themeColor="text1"/>
          <w:rtl/>
        </w:rPr>
        <w:lastRenderedPageBreak/>
        <w:t>النَّظْم والنَّثْرِ، ويتمادحون باختراع الشيء الغريب من المجازات عند وجود المصحِّح للتجوّز، ولم يُسمَعْ عن واحد منهم خلاف هذا».</w:t>
      </w:r>
      <w:r w:rsidRPr="00EF254F">
        <w:rPr>
          <w:color w:val="000000" w:themeColor="text1"/>
          <w:vertAlign w:val="superscript"/>
          <w:rtl/>
        </w:rPr>
        <w:t>(</w:t>
      </w:r>
      <w:r w:rsidRPr="00EF254F">
        <w:rPr>
          <w:color w:val="000000" w:themeColor="text1"/>
          <w:vertAlign w:val="superscript"/>
          <w:rtl/>
        </w:rPr>
        <w:footnoteReference w:id="364"/>
      </w:r>
      <w:r w:rsidRPr="00EF254F">
        <w:rPr>
          <w:color w:val="000000" w:themeColor="text1"/>
          <w:vertAlign w:val="superscript"/>
          <w:rtl/>
        </w:rPr>
        <w:t>)</w:t>
      </w:r>
    </w:p>
    <w:p w14:paraId="1F8446A9" w14:textId="77777777" w:rsidR="003A2A7F" w:rsidRPr="00EF254F" w:rsidRDefault="003A2A7F" w:rsidP="00A258F7">
      <w:pPr>
        <w:pStyle w:val="2"/>
        <w:spacing w:line="360" w:lineRule="auto"/>
        <w:jc w:val="both"/>
        <w:rPr>
          <w:rFonts w:cs="Traditional Arabic"/>
          <w:b/>
          <w:bCs/>
          <w:szCs w:val="32"/>
          <w:rtl/>
        </w:rPr>
      </w:pPr>
      <w:bookmarkStart w:id="185" w:name="_Toc151043933"/>
      <w:r w:rsidRPr="00EF254F">
        <w:rPr>
          <w:rFonts w:cs="Traditional Arabic" w:hint="cs"/>
          <w:bCs/>
          <w:szCs w:val="32"/>
          <w:rtl/>
        </w:rPr>
        <w:t xml:space="preserve">         </w:t>
      </w:r>
      <w:bookmarkStart w:id="186" w:name="_Toc152203562"/>
      <w:r w:rsidRPr="00EF254F">
        <w:rPr>
          <w:rFonts w:cs="Traditional Arabic"/>
          <w:bCs/>
          <w:szCs w:val="32"/>
          <w:rtl/>
        </w:rPr>
        <w:t xml:space="preserve">د.  </w:t>
      </w:r>
      <w:r w:rsidRPr="00EF254F">
        <w:rPr>
          <w:rFonts w:ascii="Simplified Arabic" w:eastAsiaTheme="minorHAnsi" w:hAnsi="Simplified Arabic" w:cs="Simplified Arabic"/>
          <w:bCs/>
          <w:szCs w:val="32"/>
          <w:rtl/>
        </w:rPr>
        <w:t>المجاز في الوزن الصرفي:</w:t>
      </w:r>
      <w:bookmarkEnd w:id="185"/>
      <w:bookmarkEnd w:id="186"/>
    </w:p>
    <w:p w14:paraId="30979611" w14:textId="77777777" w:rsidR="003A2A7F" w:rsidRPr="00EF254F" w:rsidRDefault="003A2A7F" w:rsidP="00A258F7">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w:t>
      </w:r>
      <w:r w:rsidR="00AC3A17" w:rsidRPr="00EF254F">
        <w:rPr>
          <w:rFonts w:cs="Traditional Arabic"/>
          <w:color w:val="000000" w:themeColor="text1"/>
          <w:szCs w:val="32"/>
          <w:lang w:val="en-US"/>
        </w:rPr>
        <w:t xml:space="preserve">  </w:t>
      </w:r>
      <w:r w:rsidRPr="00EF254F">
        <w:rPr>
          <w:rFonts w:cs="Traditional Arabic"/>
          <w:color w:val="000000" w:themeColor="text1"/>
          <w:szCs w:val="32"/>
          <w:rtl/>
          <w:lang w:val="en-US"/>
        </w:rPr>
        <w:t xml:space="preserve">  لفظ المجاز في اللغة على زنة "مَفْعَل"، وهو مصدر ميمي من جاز المكان يجوزه، إذا </w:t>
      </w:r>
      <w:proofErr w:type="gramStart"/>
      <w:r w:rsidRPr="00EF254F">
        <w:rPr>
          <w:rFonts w:cs="Traditional Arabic"/>
          <w:color w:val="000000" w:themeColor="text1"/>
          <w:szCs w:val="32"/>
          <w:rtl/>
          <w:lang w:val="en-US"/>
        </w:rPr>
        <w:t>تعداه.</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365"/>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وقد سميت </w:t>
      </w:r>
    </w:p>
    <w:p w14:paraId="4264C764" w14:textId="77777777" w:rsidR="003A2A7F" w:rsidRPr="00EF254F" w:rsidRDefault="003A2A7F" w:rsidP="00A258F7">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به الكلمة التي جازت مكانها الأصلي، وتعدته لغيره أو التي جاز بها المتكلم معناها الأصلي إلى غيره.</w:t>
      </w:r>
    </w:p>
    <w:p w14:paraId="2F423087" w14:textId="77777777" w:rsidR="003A2A7F" w:rsidRPr="00EF254F" w:rsidRDefault="003A2A7F" w:rsidP="00A258F7">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فتكون </w:t>
      </w:r>
      <w:r w:rsidRPr="00EF254F">
        <w:rPr>
          <w:rFonts w:cs="Traditional Arabic" w:hint="cs"/>
          <w:color w:val="000000" w:themeColor="text1"/>
          <w:szCs w:val="32"/>
          <w:rtl/>
          <w:lang w:val="en-US"/>
        </w:rPr>
        <w:t>ب</w:t>
      </w:r>
      <w:r w:rsidRPr="00EF254F">
        <w:rPr>
          <w:rFonts w:cs="Traditional Arabic"/>
          <w:color w:val="000000" w:themeColor="text1"/>
          <w:szCs w:val="32"/>
          <w:rtl/>
          <w:lang w:val="en-US"/>
        </w:rPr>
        <w:t xml:space="preserve">هذه التسمية من إطلاق المصدر وإرادة اسم الفاعل أو المفعول.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366"/>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وقد يكون بمعنى مكان الجواز </w:t>
      </w:r>
    </w:p>
    <w:p w14:paraId="194C85C9" w14:textId="77777777" w:rsidR="003A2A7F" w:rsidRPr="00EF254F" w:rsidRDefault="003A2A7F" w:rsidP="00A258F7">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والتعدية من قوله: جعلت هذا المجاز إلى حاجتي أي طريق إليها، فهو من جاز المكان أي: سار فيه وسلكه إلى كذا، فيكون المجاز اسم </w:t>
      </w:r>
      <w:proofErr w:type="gramStart"/>
      <w:r w:rsidRPr="00EF254F">
        <w:rPr>
          <w:rFonts w:cs="Traditional Arabic"/>
          <w:color w:val="000000" w:themeColor="text1"/>
          <w:szCs w:val="32"/>
          <w:rtl/>
          <w:lang w:val="en-US"/>
        </w:rPr>
        <w:t>مكان</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367"/>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وذهب ابن فارس إلى أن "المجاز"</w:t>
      </w:r>
      <w:r w:rsidRPr="00EF254F">
        <w:rPr>
          <w:rFonts w:cs="Traditional Arabic"/>
          <w:color w:val="000000" w:themeColor="text1"/>
          <w:szCs w:val="32"/>
          <w:rtl/>
          <w:lang w:val="en-US" w:bidi="ar-DZ"/>
        </w:rPr>
        <w:t xml:space="preserve">: « </w:t>
      </w:r>
      <w:r w:rsidRPr="00EF254F">
        <w:rPr>
          <w:rFonts w:cs="Traditional Arabic"/>
          <w:color w:val="000000" w:themeColor="text1"/>
          <w:szCs w:val="32"/>
          <w:rtl/>
          <w:lang w:val="en-US"/>
        </w:rPr>
        <w:t xml:space="preserve">مأخوذ من (جاز يجوز)، إذا استن ماضيا. تقول: جاز بنا فلان، وجاز علينا فارس. ثم تقول: يجوز أن تفعل كذا. أي ينفذ ولا يرد ولا يمنع. وتقول: عندنا دراهم وضح وازنة وأخرى تجوز جواز الوازنة، أي: إن هذه وإن لم تكن وازنة فهي تجوز مجازها وجوازها لقربها منها. فهذا تأويل قولنا "مجاز" أي إن الكلام الحقيقي يمضي لسننه ولا يعترض عليه، وقد </w:t>
      </w:r>
    </w:p>
    <w:p w14:paraId="27B52239" w14:textId="77777777" w:rsidR="003A2A7F" w:rsidRPr="00EF254F" w:rsidRDefault="003A2A7F" w:rsidP="00A258F7">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يكون غيره يجوز جوازه لقربه منه، إلا أن فيه من تشبيه واستعارة ما ليس في الأول</w:t>
      </w:r>
      <w:proofErr w:type="gramStart"/>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368"/>
      </w:r>
      <w:r w:rsidRPr="00EF254F">
        <w:rPr>
          <w:rFonts w:cs="Traditional Arabic"/>
          <w:color w:val="000000" w:themeColor="text1"/>
          <w:szCs w:val="32"/>
          <w:vertAlign w:val="superscript"/>
          <w:rtl/>
          <w:lang w:val="en-US"/>
        </w:rPr>
        <w:t>)</w:t>
      </w:r>
    </w:p>
    <w:p w14:paraId="6AEEB301" w14:textId="77777777" w:rsidR="003A2A7F" w:rsidRPr="00144B7A" w:rsidRDefault="003A2A7F" w:rsidP="00A258F7">
      <w:pPr>
        <w:pStyle w:val="a8"/>
        <w:numPr>
          <w:ilvl w:val="0"/>
          <w:numId w:val="276"/>
        </w:numPr>
        <w:spacing w:line="360" w:lineRule="auto"/>
        <w:ind w:left="0" w:firstLine="425"/>
        <w:jc w:val="both"/>
        <w:rPr>
          <w:b/>
          <w:bCs/>
          <w:color w:val="000000" w:themeColor="text1"/>
          <w:sz w:val="32"/>
          <w:rtl/>
        </w:rPr>
      </w:pPr>
      <w:r w:rsidRPr="00EF254F">
        <w:rPr>
          <w:b/>
          <w:bCs/>
          <w:color w:val="000000" w:themeColor="text1"/>
          <w:rtl/>
        </w:rPr>
        <w:t>والمجاز مشتقٌّ لغةً</w:t>
      </w:r>
      <w:r w:rsidRPr="00EF254F">
        <w:rPr>
          <w:color w:val="000000" w:themeColor="text1"/>
          <w:rtl/>
        </w:rPr>
        <w:t xml:space="preserve"> من الجواز، والجواز في الأماكن حقيقة وهو العبور، ويستعمل في المعاني، فهو طريق </w:t>
      </w:r>
      <w:r w:rsidRPr="00144B7A">
        <w:rPr>
          <w:color w:val="000000" w:themeColor="text1"/>
          <w:sz w:val="32"/>
          <w:rtl/>
        </w:rPr>
        <w:t>المعنى بالقول، ويسمَّى بذلك لأنَّ أهل اللغة يجاوزون به عن أصل الوضع توسُّعًا منهم»</w:t>
      </w:r>
      <w:r w:rsidRPr="00144B7A">
        <w:rPr>
          <w:color w:val="000000" w:themeColor="text1"/>
          <w:sz w:val="32"/>
          <w:vertAlign w:val="superscript"/>
          <w:rtl/>
        </w:rPr>
        <w:t xml:space="preserve"> (</w:t>
      </w:r>
      <w:r w:rsidRPr="00144B7A">
        <w:rPr>
          <w:color w:val="000000" w:themeColor="text1"/>
          <w:sz w:val="32"/>
          <w:vertAlign w:val="superscript"/>
          <w:rtl/>
        </w:rPr>
        <w:footnoteReference w:id="369"/>
      </w:r>
      <w:r w:rsidRPr="00144B7A">
        <w:rPr>
          <w:color w:val="000000" w:themeColor="text1"/>
          <w:sz w:val="32"/>
          <w:vertAlign w:val="superscript"/>
          <w:rtl/>
        </w:rPr>
        <w:t>)</w:t>
      </w:r>
      <w:r w:rsidRPr="00144B7A">
        <w:rPr>
          <w:color w:val="000000" w:themeColor="text1"/>
          <w:sz w:val="32"/>
          <w:rtl/>
        </w:rPr>
        <w:t>.</w:t>
      </w:r>
    </w:p>
    <w:p w14:paraId="62562672" w14:textId="77777777" w:rsidR="003A2A7F" w:rsidRPr="00144B7A" w:rsidRDefault="003A2A7F" w:rsidP="00A258F7">
      <w:pPr>
        <w:spacing w:line="360" w:lineRule="auto"/>
        <w:ind w:firstLine="1"/>
        <w:jc w:val="both"/>
        <w:rPr>
          <w:rFonts w:cs="Traditional Arabic"/>
          <w:b/>
          <w:bCs/>
          <w:color w:val="000000" w:themeColor="text1"/>
          <w:sz w:val="32"/>
          <w:szCs w:val="32"/>
          <w:rtl/>
          <w:lang w:val="en-US"/>
        </w:rPr>
      </w:pPr>
      <w:r w:rsidRPr="00144B7A">
        <w:rPr>
          <w:rFonts w:cs="Traditional Arabic"/>
          <w:color w:val="000000" w:themeColor="text1"/>
          <w:sz w:val="32"/>
          <w:szCs w:val="32"/>
          <w:rtl/>
          <w:lang w:val="en-US"/>
        </w:rPr>
        <w:lastRenderedPageBreak/>
        <w:t xml:space="preserve">واستعمل المصنِّف لفظ </w:t>
      </w:r>
      <w:proofErr w:type="gramStart"/>
      <w:r w:rsidRPr="00144B7A">
        <w:rPr>
          <w:rFonts w:cs="Traditional Arabic"/>
          <w:color w:val="000000" w:themeColor="text1"/>
          <w:sz w:val="32"/>
          <w:szCs w:val="32"/>
          <w:rtl/>
          <w:lang w:val="en-US"/>
        </w:rPr>
        <w:t>« تُجُوِّزَ</w:t>
      </w:r>
      <w:proofErr w:type="gramEnd"/>
      <w:r w:rsidRPr="00144B7A">
        <w:rPr>
          <w:rFonts w:cs="Traditional Arabic"/>
          <w:color w:val="000000" w:themeColor="text1"/>
          <w:sz w:val="32"/>
          <w:szCs w:val="32"/>
          <w:rtl/>
          <w:lang w:val="en-US"/>
        </w:rPr>
        <w:t xml:space="preserve">» في الحدِّ، وهو تعريف لفظ المُعَرَّفِ، ويستحسن عند العلماء صون الحدود عن ذلك، ويمكن تعريفه بأنه: « اللفظ المستعمَل في غير ما وُضع له أصلًا لعلاقة بينهما مع وجود قرينة </w:t>
      </w:r>
      <w:proofErr w:type="spellStart"/>
      <w:r w:rsidRPr="00144B7A">
        <w:rPr>
          <w:rFonts w:cs="Traditional Arabic"/>
          <w:color w:val="000000" w:themeColor="text1"/>
          <w:sz w:val="32"/>
          <w:szCs w:val="32"/>
          <w:rtl/>
          <w:lang w:val="en-US"/>
        </w:rPr>
        <w:t>صارفةٍ</w:t>
      </w:r>
      <w:proofErr w:type="spellEnd"/>
      <w:r w:rsidRPr="00144B7A">
        <w:rPr>
          <w:rFonts w:cs="Traditional Arabic"/>
          <w:color w:val="000000" w:themeColor="text1"/>
          <w:sz w:val="32"/>
          <w:szCs w:val="32"/>
          <w:rtl/>
          <w:lang w:val="en-US"/>
        </w:rPr>
        <w:t xml:space="preserve"> عن إرادة المعنى الأصلي»</w:t>
      </w:r>
      <w:r w:rsidRPr="00144B7A">
        <w:rPr>
          <w:rFonts w:cs="Traditional Arabic"/>
          <w:color w:val="000000" w:themeColor="text1"/>
          <w:sz w:val="32"/>
          <w:szCs w:val="32"/>
          <w:vertAlign w:val="superscript"/>
          <w:rtl/>
          <w:lang w:val="en-US"/>
        </w:rPr>
        <w:t>(</w:t>
      </w:r>
      <w:r w:rsidRPr="00144B7A">
        <w:rPr>
          <w:rFonts w:cs="Traditional Arabic"/>
          <w:color w:val="000000" w:themeColor="text1"/>
          <w:sz w:val="32"/>
          <w:szCs w:val="32"/>
          <w:vertAlign w:val="superscript"/>
          <w:rtl/>
          <w:lang w:val="en-US"/>
        </w:rPr>
        <w:footnoteReference w:id="370"/>
      </w:r>
      <w:r w:rsidRPr="00144B7A">
        <w:rPr>
          <w:rFonts w:cs="Traditional Arabic"/>
          <w:color w:val="000000" w:themeColor="text1"/>
          <w:sz w:val="32"/>
          <w:szCs w:val="32"/>
          <w:vertAlign w:val="superscript"/>
          <w:rtl/>
          <w:lang w:val="en-US"/>
        </w:rPr>
        <w:t>)</w:t>
      </w:r>
      <w:r w:rsidRPr="00144B7A">
        <w:rPr>
          <w:rFonts w:cs="Traditional Arabic"/>
          <w:color w:val="000000" w:themeColor="text1"/>
          <w:sz w:val="32"/>
          <w:szCs w:val="32"/>
          <w:rtl/>
          <w:lang w:val="en-US"/>
        </w:rPr>
        <w:t>.</w:t>
      </w:r>
    </w:p>
    <w:p w14:paraId="1E0DD1A3" w14:textId="77777777" w:rsidR="003A2A7F" w:rsidRPr="00144B7A" w:rsidRDefault="003A2A7F" w:rsidP="00A258F7">
      <w:pPr>
        <w:spacing w:line="360" w:lineRule="auto"/>
        <w:ind w:firstLine="1"/>
        <w:jc w:val="both"/>
        <w:rPr>
          <w:rFonts w:cs="Traditional Arabic"/>
          <w:color w:val="000000" w:themeColor="text1"/>
          <w:sz w:val="32"/>
          <w:szCs w:val="32"/>
          <w:lang w:val="en-US"/>
        </w:rPr>
      </w:pPr>
      <w:r w:rsidRPr="00144B7A">
        <w:rPr>
          <w:rFonts w:cs="Traditional Arabic"/>
          <w:color w:val="000000" w:themeColor="text1"/>
          <w:sz w:val="32"/>
          <w:szCs w:val="32"/>
          <w:rtl/>
          <w:lang w:val="en-US"/>
        </w:rPr>
        <w:t xml:space="preserve">ومن المجاز: نظم الكلام وهذا نظم حسن وانتظم كلامه وأمره وليس لأمره نظام إذا لم تستقم </w:t>
      </w:r>
      <w:proofErr w:type="gramStart"/>
      <w:r w:rsidRPr="00144B7A">
        <w:rPr>
          <w:rFonts w:cs="Traditional Arabic"/>
          <w:color w:val="000000" w:themeColor="text1"/>
          <w:sz w:val="32"/>
          <w:szCs w:val="32"/>
          <w:rtl/>
          <w:lang w:val="en-US"/>
        </w:rPr>
        <w:t>طريقته</w:t>
      </w:r>
      <w:r w:rsidRPr="00144B7A">
        <w:rPr>
          <w:rFonts w:cs="Traditional Arabic"/>
          <w:color w:val="000000" w:themeColor="text1"/>
          <w:sz w:val="32"/>
          <w:szCs w:val="32"/>
          <w:vertAlign w:val="superscript"/>
          <w:rtl/>
          <w:lang w:val="en-US"/>
        </w:rPr>
        <w:t>(</w:t>
      </w:r>
      <w:proofErr w:type="gramEnd"/>
      <w:r w:rsidRPr="00144B7A">
        <w:rPr>
          <w:rFonts w:cs="Traditional Arabic"/>
          <w:color w:val="000000" w:themeColor="text1"/>
          <w:sz w:val="32"/>
          <w:szCs w:val="32"/>
          <w:vertAlign w:val="superscript"/>
          <w:rtl/>
          <w:lang w:val="en-US"/>
        </w:rPr>
        <w:footnoteReference w:id="371"/>
      </w:r>
      <w:r w:rsidRPr="00144B7A">
        <w:rPr>
          <w:rFonts w:cs="Traditional Arabic"/>
          <w:color w:val="000000" w:themeColor="text1"/>
          <w:sz w:val="32"/>
          <w:szCs w:val="32"/>
          <w:vertAlign w:val="superscript"/>
          <w:rtl/>
          <w:lang w:val="en-US"/>
        </w:rPr>
        <w:t>)</w:t>
      </w:r>
      <w:r w:rsidRPr="00144B7A">
        <w:rPr>
          <w:rFonts w:cs="Traditional Arabic"/>
          <w:color w:val="000000" w:themeColor="text1"/>
          <w:sz w:val="32"/>
          <w:szCs w:val="32"/>
          <w:rtl/>
          <w:lang w:val="en-US"/>
        </w:rPr>
        <w:t>:« وقد جعل المصنِّفُ قسمةَ المجاز في القرآن الكريم رباعيةً تبعًا لأبي إسحاق الشيرازي»</w:t>
      </w:r>
      <w:r w:rsidRPr="00144B7A">
        <w:rPr>
          <w:rFonts w:cs="Traditional Arabic"/>
          <w:color w:val="000000" w:themeColor="text1"/>
          <w:sz w:val="32"/>
          <w:szCs w:val="32"/>
          <w:vertAlign w:val="superscript"/>
          <w:rtl/>
          <w:lang w:val="en-US"/>
        </w:rPr>
        <w:t>(</w:t>
      </w:r>
      <w:r w:rsidRPr="00144B7A">
        <w:rPr>
          <w:rFonts w:cs="Traditional Arabic"/>
          <w:color w:val="000000" w:themeColor="text1"/>
          <w:sz w:val="32"/>
          <w:szCs w:val="32"/>
          <w:vertAlign w:val="superscript"/>
          <w:rtl/>
          <w:lang w:val="en-US"/>
        </w:rPr>
        <w:footnoteReference w:id="372"/>
      </w:r>
      <w:r w:rsidRPr="00144B7A">
        <w:rPr>
          <w:rFonts w:cs="Traditional Arabic"/>
          <w:color w:val="000000" w:themeColor="text1"/>
          <w:sz w:val="32"/>
          <w:szCs w:val="32"/>
          <w:vertAlign w:val="superscript"/>
          <w:rtl/>
          <w:lang w:val="en-US"/>
        </w:rPr>
        <w:t>)</w:t>
      </w:r>
      <w:r w:rsidRPr="00144B7A">
        <w:rPr>
          <w:rFonts w:cs="Traditional Arabic"/>
          <w:color w:val="000000" w:themeColor="text1"/>
          <w:sz w:val="32"/>
          <w:szCs w:val="32"/>
          <w:rtl/>
          <w:lang w:val="en-US"/>
        </w:rPr>
        <w:t xml:space="preserve">، قال </w:t>
      </w:r>
      <w:proofErr w:type="spellStart"/>
      <w:r w:rsidRPr="00144B7A">
        <w:rPr>
          <w:rFonts w:cs="Traditional Arabic"/>
          <w:color w:val="000000" w:themeColor="text1"/>
          <w:sz w:val="32"/>
          <w:szCs w:val="32"/>
          <w:rtl/>
          <w:lang w:val="en-US"/>
        </w:rPr>
        <w:t>الشوكانيُّ.مُعقِّبًا</w:t>
      </w:r>
      <w:proofErr w:type="spellEnd"/>
      <w:r w:rsidRPr="00144B7A">
        <w:rPr>
          <w:rFonts w:cs="Traditional Arabic"/>
          <w:color w:val="000000" w:themeColor="text1"/>
          <w:sz w:val="32"/>
          <w:szCs w:val="32"/>
          <w:rtl/>
          <w:lang w:val="en-US"/>
        </w:rPr>
        <w:t xml:space="preserve"> على من قَيَّدَ آحادَ المجاز بعدد: « واعلم أنَّه لا يُشترط النقلُ في آحاد المجاز بل العلاقة كافيةٌ والمعتبَرُ نوعها، ولو كان نقل آحاد المجاز معتبرًا لتوقَّف أهل العربية في التجوُّز على النقل، ولو وقعت منهم التخطئة لمن استعمل غير المسموع من المجازات وليس كذلك بالاستقراء»</w:t>
      </w:r>
      <w:r w:rsidRPr="00144B7A">
        <w:rPr>
          <w:rFonts w:cs="Traditional Arabic"/>
          <w:color w:val="000000" w:themeColor="text1"/>
          <w:sz w:val="32"/>
          <w:szCs w:val="32"/>
          <w:vertAlign w:val="superscript"/>
          <w:rtl/>
          <w:lang w:val="en-US"/>
        </w:rPr>
        <w:t xml:space="preserve"> (</w:t>
      </w:r>
      <w:r w:rsidRPr="00144B7A">
        <w:rPr>
          <w:rFonts w:cs="Traditional Arabic"/>
          <w:color w:val="000000" w:themeColor="text1"/>
          <w:sz w:val="32"/>
          <w:szCs w:val="32"/>
          <w:vertAlign w:val="superscript"/>
          <w:rtl/>
          <w:lang w:val="en-US"/>
        </w:rPr>
        <w:footnoteReference w:id="373"/>
      </w:r>
      <w:r w:rsidRPr="00144B7A">
        <w:rPr>
          <w:rFonts w:cs="Traditional Arabic"/>
          <w:color w:val="000000" w:themeColor="text1"/>
          <w:sz w:val="32"/>
          <w:szCs w:val="32"/>
          <w:vertAlign w:val="superscript"/>
          <w:rtl/>
          <w:lang w:val="en-US"/>
        </w:rPr>
        <w:t>)</w:t>
      </w:r>
      <w:r w:rsidRPr="00144B7A">
        <w:rPr>
          <w:rFonts w:cs="Traditional Arabic"/>
          <w:color w:val="000000" w:themeColor="text1"/>
          <w:sz w:val="32"/>
          <w:szCs w:val="32"/>
          <w:rtl/>
          <w:lang w:val="en-US"/>
        </w:rPr>
        <w:t>.</w:t>
      </w:r>
    </w:p>
    <w:p w14:paraId="1330151D" w14:textId="77777777" w:rsidR="003A2A7F" w:rsidRPr="00144B7A" w:rsidRDefault="003A2A7F" w:rsidP="00A258F7">
      <w:pPr>
        <w:pStyle w:val="11"/>
        <w:spacing w:after="240" w:line="360" w:lineRule="auto"/>
        <w:jc w:val="both"/>
        <w:rPr>
          <w:b/>
          <w:bCs/>
          <w:color w:val="000000" w:themeColor="text1"/>
          <w:sz w:val="32"/>
          <w:rtl/>
          <w:lang w:bidi="ar-DZ"/>
        </w:rPr>
      </w:pPr>
      <w:bookmarkStart w:id="187" w:name="_Toc151043934"/>
      <w:bookmarkStart w:id="188" w:name="_Toc152203563"/>
      <w:r w:rsidRPr="00144B7A">
        <w:rPr>
          <w:b/>
          <w:bCs/>
          <w:color w:val="000000" w:themeColor="text1"/>
          <w:sz w:val="32"/>
          <w:rtl/>
          <w:lang w:bidi="ar-DZ"/>
        </w:rPr>
        <w:t>ثالثا</w:t>
      </w:r>
      <w:r w:rsidRPr="00144B7A">
        <w:rPr>
          <w:rFonts w:hint="cs"/>
          <w:b/>
          <w:bCs/>
          <w:color w:val="000000" w:themeColor="text1"/>
          <w:sz w:val="32"/>
          <w:rtl/>
          <w:lang w:bidi="ar-DZ"/>
        </w:rPr>
        <w:t>/</w:t>
      </w:r>
      <w:r w:rsidRPr="00144B7A">
        <w:rPr>
          <w:b/>
          <w:bCs/>
          <w:color w:val="000000" w:themeColor="text1"/>
          <w:sz w:val="32"/>
          <w:rtl/>
          <w:lang w:bidi="ar-DZ"/>
        </w:rPr>
        <w:t xml:space="preserve"> قراءة في بعض المعاجم وأمهات الكتب العربية لمعنى المجاز</w:t>
      </w:r>
      <w:bookmarkEnd w:id="187"/>
      <w:bookmarkEnd w:id="188"/>
    </w:p>
    <w:p w14:paraId="36A6A42C" w14:textId="77777777" w:rsidR="00A258F7" w:rsidRDefault="003A2A7F" w:rsidP="00A258F7">
      <w:pPr>
        <w:pStyle w:val="ae"/>
        <w:spacing w:line="360" w:lineRule="auto"/>
        <w:jc w:val="both"/>
        <w:rPr>
          <w:rFonts w:ascii="Traditional Arabic" w:hAnsi="Traditional Arabic" w:cs="Traditional Arabic"/>
          <w:sz w:val="24"/>
          <w:szCs w:val="32"/>
          <w:rtl/>
        </w:rPr>
      </w:pPr>
      <w:r w:rsidRPr="00144B7A">
        <w:rPr>
          <w:rStyle w:val="2Char"/>
          <w:rFonts w:eastAsiaTheme="minorHAnsi"/>
          <w:bCs/>
          <w:szCs w:val="32"/>
          <w:rtl/>
        </w:rPr>
        <w:t xml:space="preserve"> </w:t>
      </w:r>
      <w:bookmarkStart w:id="189" w:name="_Toc152203564"/>
      <w:bookmarkStart w:id="190" w:name="_Toc151043935"/>
      <w:r w:rsidRPr="00144B7A">
        <w:rPr>
          <w:rStyle w:val="2Char"/>
          <w:rFonts w:eastAsiaTheme="minorHAnsi"/>
          <w:bCs/>
          <w:szCs w:val="32"/>
          <w:rtl/>
        </w:rPr>
        <w:t>في معجم العين عنـد الخليل (ت175هـ</w:t>
      </w:r>
      <w:proofErr w:type="gramStart"/>
      <w:r w:rsidRPr="00144B7A">
        <w:rPr>
          <w:rStyle w:val="2Char"/>
          <w:rFonts w:eastAsiaTheme="minorHAnsi"/>
          <w:bCs/>
          <w:szCs w:val="32"/>
          <w:rtl/>
        </w:rPr>
        <w:t>)</w:t>
      </w:r>
      <w:bookmarkEnd w:id="189"/>
      <w:r w:rsidR="00A258F7">
        <w:rPr>
          <w:rFonts w:cs="Traditional Arabic" w:hint="cs"/>
          <w:rtl/>
        </w:rPr>
        <w:t xml:space="preserve"> </w:t>
      </w:r>
      <w:r w:rsidRPr="00A258F7">
        <w:rPr>
          <w:rFonts w:ascii="Traditional Arabic" w:hAnsi="Traditional Arabic" w:cs="Traditional Arabic"/>
          <w:sz w:val="24"/>
          <w:szCs w:val="32"/>
          <w:rtl/>
        </w:rPr>
        <w:t>:</w:t>
      </w:r>
      <w:proofErr w:type="gramEnd"/>
    </w:p>
    <w:p w14:paraId="31F4ED06" w14:textId="77777777" w:rsidR="00A258F7" w:rsidRDefault="003A2A7F" w:rsidP="00A258F7">
      <w:pPr>
        <w:pStyle w:val="ae"/>
        <w:spacing w:line="360" w:lineRule="auto"/>
        <w:jc w:val="both"/>
        <w:rPr>
          <w:rFonts w:ascii="Traditional Arabic" w:hAnsi="Traditional Arabic" w:cs="Traditional Arabic"/>
          <w:sz w:val="24"/>
          <w:szCs w:val="32"/>
          <w:rtl/>
        </w:rPr>
      </w:pPr>
      <w:r w:rsidRPr="00A258F7">
        <w:rPr>
          <w:rFonts w:ascii="Traditional Arabic" w:hAnsi="Traditional Arabic" w:cs="Traditional Arabic"/>
          <w:sz w:val="24"/>
          <w:szCs w:val="32"/>
          <w:rtl/>
        </w:rPr>
        <w:t xml:space="preserve">«جُزتُ الطَّريق جَوازاً ومَجازاً </w:t>
      </w:r>
      <w:proofErr w:type="spellStart"/>
      <w:r w:rsidRPr="00A258F7">
        <w:rPr>
          <w:rFonts w:ascii="Traditional Arabic" w:hAnsi="Traditional Arabic" w:cs="Traditional Arabic"/>
          <w:sz w:val="24"/>
          <w:szCs w:val="32"/>
          <w:rtl/>
        </w:rPr>
        <w:t>وجُؤُوزاً</w:t>
      </w:r>
      <w:proofErr w:type="spellEnd"/>
      <w:r w:rsidRPr="00A258F7">
        <w:rPr>
          <w:rFonts w:ascii="Traditional Arabic" w:hAnsi="Traditional Arabic" w:cs="Traditional Arabic"/>
          <w:sz w:val="24"/>
          <w:szCs w:val="32"/>
          <w:rtl/>
        </w:rPr>
        <w:t xml:space="preserve">، و(المَجاز): المصدرُ والموضعُ، والمجازةُ أيضاً. وجاوزته جِوازاً في معنى: جُزته. والجَوازُ: صكُّ المسافر. وجائزُ البيت: الخشبةُ التي تُوضع عليها أطرافُ الخَشَب. والتَّجاوُزُ: ألا تأخذه بالذَّنب، أي: تتركه. والتّجوّز: خِفّةٌ في الصّلاة والعمل وسُرعةٌ. والتَّجوٌّزُ في الدراهم: ترويجها. والمجوزة من الغنم: التي </w:t>
      </w:r>
    </w:p>
    <w:p w14:paraId="1C35CC22" w14:textId="77777777" w:rsidR="00A258F7" w:rsidRDefault="00A258F7" w:rsidP="00A258F7">
      <w:pPr>
        <w:pStyle w:val="ae"/>
        <w:spacing w:line="360" w:lineRule="auto"/>
        <w:jc w:val="both"/>
        <w:rPr>
          <w:rFonts w:ascii="Traditional Arabic" w:hAnsi="Traditional Arabic" w:cs="Traditional Arabic"/>
          <w:sz w:val="24"/>
          <w:szCs w:val="32"/>
          <w:rtl/>
        </w:rPr>
      </w:pPr>
    </w:p>
    <w:p w14:paraId="56E4FCBB" w14:textId="77777777" w:rsidR="003A2A7F" w:rsidRPr="00A258F7" w:rsidRDefault="003A2A7F" w:rsidP="00A258F7">
      <w:pPr>
        <w:pStyle w:val="ae"/>
        <w:spacing w:line="360" w:lineRule="auto"/>
        <w:jc w:val="both"/>
        <w:rPr>
          <w:sz w:val="24"/>
          <w:szCs w:val="32"/>
          <w:rtl/>
        </w:rPr>
      </w:pPr>
      <w:r w:rsidRPr="00A258F7">
        <w:rPr>
          <w:rFonts w:ascii="Traditional Arabic" w:hAnsi="Traditional Arabic" w:cs="Traditional Arabic"/>
          <w:sz w:val="24"/>
          <w:szCs w:val="32"/>
          <w:rtl/>
        </w:rPr>
        <w:lastRenderedPageBreak/>
        <w:t>بصدرها تجويزٌ. وهو لونٌ يُخالفُ لونها</w:t>
      </w:r>
      <w:proofErr w:type="gramStart"/>
      <w:r w:rsidRPr="00A258F7">
        <w:rPr>
          <w:rFonts w:ascii="Traditional Arabic" w:hAnsi="Traditional Arabic" w:cs="Traditional Arabic"/>
          <w:sz w:val="24"/>
          <w:szCs w:val="32"/>
          <w:rtl/>
        </w:rPr>
        <w:t>».(</w:t>
      </w:r>
      <w:proofErr w:type="gramEnd"/>
      <w:r w:rsidRPr="00A258F7">
        <w:rPr>
          <w:rFonts w:ascii="Traditional Arabic" w:hAnsi="Traditional Arabic" w:cs="Traditional Arabic"/>
          <w:sz w:val="24"/>
          <w:szCs w:val="32"/>
          <w:rtl/>
        </w:rPr>
        <w:footnoteReference w:id="374"/>
      </w:r>
      <w:r w:rsidRPr="00A258F7">
        <w:rPr>
          <w:rFonts w:ascii="Traditional Arabic" w:hAnsi="Traditional Arabic" w:cs="Traditional Arabic"/>
          <w:sz w:val="24"/>
          <w:szCs w:val="32"/>
          <w:rtl/>
        </w:rPr>
        <w:t>)</w:t>
      </w:r>
      <w:bookmarkEnd w:id="190"/>
    </w:p>
    <w:p w14:paraId="29C07D9B" w14:textId="77777777" w:rsidR="00144B7A" w:rsidRPr="00144B7A" w:rsidRDefault="003A2A7F" w:rsidP="00A258F7">
      <w:pPr>
        <w:pStyle w:val="a8"/>
        <w:tabs>
          <w:tab w:val="left" w:pos="708"/>
          <w:tab w:val="left" w:pos="1133"/>
        </w:tabs>
        <w:spacing w:line="360" w:lineRule="auto"/>
        <w:ind w:left="0" w:firstLine="566"/>
        <w:jc w:val="both"/>
        <w:rPr>
          <w:color w:val="000000" w:themeColor="text1"/>
          <w:sz w:val="32"/>
          <w:rtl/>
          <w:lang w:bidi="ar-DZ"/>
        </w:rPr>
      </w:pPr>
      <w:bookmarkStart w:id="191" w:name="_Toc151043936"/>
      <w:bookmarkStart w:id="192" w:name="_Toc152203565"/>
      <w:r w:rsidRPr="00144B7A">
        <w:rPr>
          <w:rStyle w:val="2Char"/>
          <w:bCs/>
          <w:szCs w:val="32"/>
          <w:rtl/>
        </w:rPr>
        <w:t>في معجم مختار الصحاح (ت171هـ</w:t>
      </w:r>
      <w:proofErr w:type="gramStart"/>
      <w:r w:rsidRPr="00144B7A">
        <w:rPr>
          <w:rStyle w:val="2Char"/>
          <w:bCs/>
          <w:szCs w:val="32"/>
          <w:rtl/>
        </w:rPr>
        <w:t>):</w:t>
      </w:r>
      <w:bookmarkEnd w:id="191"/>
      <w:bookmarkEnd w:id="192"/>
      <w:r w:rsidRPr="00144B7A">
        <w:rPr>
          <w:b/>
          <w:bCs/>
          <w:color w:val="000000" w:themeColor="text1"/>
          <w:sz w:val="32"/>
          <w:rtl/>
          <w:lang w:bidi="ar-DZ"/>
        </w:rPr>
        <w:t>ج</w:t>
      </w:r>
      <w:proofErr w:type="gramEnd"/>
      <w:r w:rsidRPr="00144B7A">
        <w:rPr>
          <w:b/>
          <w:bCs/>
          <w:color w:val="000000" w:themeColor="text1"/>
          <w:sz w:val="32"/>
          <w:rtl/>
          <w:lang w:bidi="ar-DZ"/>
        </w:rPr>
        <w:t xml:space="preserve"> وز:(جَازَ) </w:t>
      </w:r>
      <w:r w:rsidRPr="00144B7A">
        <w:rPr>
          <w:color w:val="000000" w:themeColor="text1"/>
          <w:sz w:val="32"/>
          <w:rtl/>
          <w:lang w:bidi="ar-DZ"/>
        </w:rPr>
        <w:t>الْمَوْضِعَ سَلَكَهُ وَسَارَ فِيهِ يَجُوزُ (جَوَازًا)  وَ(أَجَازَهُ)  خَلَّفَهُ وَقَطَعَهُ وَ (اجْتَازَ) سَلَكَ. و (جَاوَزَ) الشَّيْءَ إِلَى غَيْرِهِ وَ (</w:t>
      </w:r>
      <w:proofErr w:type="gramStart"/>
      <w:r w:rsidRPr="00144B7A">
        <w:rPr>
          <w:color w:val="000000" w:themeColor="text1"/>
          <w:sz w:val="32"/>
          <w:rtl/>
          <w:lang w:bidi="ar-DZ"/>
        </w:rPr>
        <w:t>تَجَاوَزَهُ)  بِمَعْنًى</w:t>
      </w:r>
      <w:proofErr w:type="gramEnd"/>
      <w:r w:rsidRPr="00144B7A">
        <w:rPr>
          <w:color w:val="000000" w:themeColor="text1"/>
          <w:sz w:val="32"/>
          <w:rtl/>
          <w:lang w:bidi="ar-DZ"/>
        </w:rPr>
        <w:t>، أَيْ (جَازَهُ).وَ (تَجَاوَزَ)  اللَّهُ عَنْهُ أَيْ عَفَا. وَ (</w:t>
      </w:r>
      <w:proofErr w:type="gramStart"/>
      <w:r w:rsidRPr="00144B7A">
        <w:rPr>
          <w:color w:val="000000" w:themeColor="text1"/>
          <w:sz w:val="32"/>
          <w:rtl/>
          <w:lang w:bidi="ar-DZ"/>
        </w:rPr>
        <w:t>جَوَّزَ)  لَهُ</w:t>
      </w:r>
      <w:proofErr w:type="gramEnd"/>
      <w:r w:rsidRPr="00144B7A">
        <w:rPr>
          <w:color w:val="000000" w:themeColor="text1"/>
          <w:sz w:val="32"/>
          <w:rtl/>
          <w:lang w:bidi="ar-DZ"/>
        </w:rPr>
        <w:t xml:space="preserve"> مَا صَنَعَ  (</w:t>
      </w:r>
      <w:proofErr w:type="spellStart"/>
      <w:r w:rsidRPr="00144B7A">
        <w:rPr>
          <w:color w:val="000000" w:themeColor="text1"/>
          <w:sz w:val="32"/>
          <w:rtl/>
          <w:lang w:bidi="ar-DZ"/>
        </w:rPr>
        <w:t>تَجْوِيزًا</w:t>
      </w:r>
      <w:proofErr w:type="spellEnd"/>
      <w:r w:rsidRPr="00144B7A">
        <w:rPr>
          <w:color w:val="000000" w:themeColor="text1"/>
          <w:sz w:val="32"/>
          <w:rtl/>
          <w:lang w:bidi="ar-DZ"/>
        </w:rPr>
        <w:t>) ، وَ (أَجَازَ)  لَهُ أَيْ سَوَّغَ لَهُ ذَلِكَ. و (</w:t>
      </w:r>
      <w:proofErr w:type="gramStart"/>
      <w:r w:rsidRPr="00144B7A">
        <w:rPr>
          <w:color w:val="000000" w:themeColor="text1"/>
          <w:sz w:val="32"/>
          <w:rtl/>
          <w:lang w:bidi="ar-DZ"/>
        </w:rPr>
        <w:t>تَجَوَّزَ)  فِي</w:t>
      </w:r>
      <w:proofErr w:type="gramEnd"/>
      <w:r w:rsidRPr="00144B7A">
        <w:rPr>
          <w:color w:val="000000" w:themeColor="text1"/>
          <w:sz w:val="32"/>
          <w:rtl/>
          <w:lang w:bidi="ar-DZ"/>
        </w:rPr>
        <w:t xml:space="preserve"> صِلَاتِهِ أَيْ خَفَّفَ. وَتَجَوَّزَ فِي كَلَامِهِ أَيْ تَكَلَّمَ بِالْمَجَازِ. وَجَعَلَ ذَلِكَ الْأَمْرَ (</w:t>
      </w:r>
      <w:proofErr w:type="gramStart"/>
      <w:r w:rsidRPr="00144B7A">
        <w:rPr>
          <w:color w:val="000000" w:themeColor="text1"/>
          <w:sz w:val="32"/>
          <w:rtl/>
          <w:lang w:bidi="ar-DZ"/>
        </w:rPr>
        <w:t>مَجَازًا)  إِلَى</w:t>
      </w:r>
      <w:proofErr w:type="gramEnd"/>
      <w:r w:rsidRPr="00144B7A">
        <w:rPr>
          <w:color w:val="000000" w:themeColor="text1"/>
          <w:sz w:val="32"/>
          <w:rtl/>
          <w:lang w:bidi="ar-DZ"/>
        </w:rPr>
        <w:t xml:space="preserve"> حَاجَتِهِ أَيْ طَرِيقًا وَمَسْلَكًا. وَيُقَالُ: </w:t>
      </w:r>
      <w:proofErr w:type="gramStart"/>
      <w:r w:rsidRPr="00144B7A">
        <w:rPr>
          <w:color w:val="000000" w:themeColor="text1"/>
          <w:sz w:val="32"/>
          <w:rtl/>
          <w:lang w:bidi="ar-DZ"/>
        </w:rPr>
        <w:t>اللَّهُمَّ  (</w:t>
      </w:r>
      <w:proofErr w:type="gramEnd"/>
      <w:r w:rsidRPr="00144B7A">
        <w:rPr>
          <w:color w:val="000000" w:themeColor="text1"/>
          <w:sz w:val="32"/>
          <w:rtl/>
          <w:lang w:bidi="ar-DZ"/>
        </w:rPr>
        <w:t>تَجَوَّزْ)  عَنِّي وَتَجَاوَزْ عَنِّي بِمَعْنًى. وَ (</w:t>
      </w:r>
      <w:proofErr w:type="gramStart"/>
      <w:r w:rsidRPr="00144B7A">
        <w:rPr>
          <w:color w:val="000000" w:themeColor="text1"/>
          <w:sz w:val="32"/>
          <w:rtl/>
          <w:lang w:bidi="ar-DZ"/>
        </w:rPr>
        <w:t>الْجَوْزُ)  فَارِسِيٌّ</w:t>
      </w:r>
      <w:proofErr w:type="gramEnd"/>
      <w:r w:rsidRPr="00144B7A">
        <w:rPr>
          <w:color w:val="000000" w:themeColor="text1"/>
          <w:sz w:val="32"/>
          <w:rtl/>
          <w:lang w:bidi="ar-DZ"/>
        </w:rPr>
        <w:t xml:space="preserve"> مُعَرَّبٌ الْوَاحِدَةُ (جَوْزَةٌ) وَالْجَمْعُ  (جَوْزَاتٌ) وَأَرْضٌ </w:t>
      </w:r>
    </w:p>
    <w:p w14:paraId="589F7DD2" w14:textId="77777777" w:rsidR="003A2A7F" w:rsidRPr="00144B7A" w:rsidRDefault="003A2A7F" w:rsidP="00A258F7">
      <w:pPr>
        <w:tabs>
          <w:tab w:val="left" w:pos="708"/>
          <w:tab w:val="left" w:pos="1133"/>
        </w:tabs>
        <w:spacing w:line="360" w:lineRule="auto"/>
        <w:jc w:val="both"/>
        <w:rPr>
          <w:b/>
          <w:bCs/>
          <w:color w:val="000000" w:themeColor="text1"/>
          <w:sz w:val="32"/>
          <w:lang w:bidi="ar-DZ"/>
        </w:rPr>
      </w:pPr>
      <w:r w:rsidRPr="00144B7A">
        <w:rPr>
          <w:color w:val="000000" w:themeColor="text1"/>
          <w:sz w:val="32"/>
          <w:rtl/>
          <w:lang w:bidi="ar-DZ"/>
        </w:rPr>
        <w:t>(</w:t>
      </w:r>
      <w:proofErr w:type="gramStart"/>
      <w:r w:rsidRPr="00144B7A">
        <w:rPr>
          <w:color w:val="000000" w:themeColor="text1"/>
          <w:sz w:val="32"/>
          <w:rtl/>
          <w:lang w:bidi="ar-DZ"/>
        </w:rPr>
        <w:t>مَجَازَةٌ)  بِالْفَتْحِ</w:t>
      </w:r>
      <w:proofErr w:type="gramEnd"/>
      <w:r w:rsidRPr="00144B7A">
        <w:rPr>
          <w:color w:val="000000" w:themeColor="text1"/>
          <w:sz w:val="32"/>
          <w:rtl/>
          <w:lang w:bidi="ar-DZ"/>
        </w:rPr>
        <w:t xml:space="preserve"> فِيهَا أَشْجَارُ (الْجَوْزِ). </w:t>
      </w:r>
      <w:proofErr w:type="gramStart"/>
      <w:r w:rsidRPr="00144B7A">
        <w:rPr>
          <w:color w:val="000000" w:themeColor="text1"/>
          <w:sz w:val="32"/>
          <w:rtl/>
          <w:lang w:bidi="ar-DZ"/>
        </w:rPr>
        <w:t>وَ  (</w:t>
      </w:r>
      <w:proofErr w:type="gramEnd"/>
      <w:r w:rsidRPr="00144B7A">
        <w:rPr>
          <w:color w:val="000000" w:themeColor="text1"/>
          <w:sz w:val="32"/>
          <w:rtl/>
          <w:lang w:bidi="ar-DZ"/>
        </w:rPr>
        <w:t>أَجَازَهُ بِجَائِزَةٍ)  سَنِيَّةٍ أَيْ بِعَطَاء</w:t>
      </w:r>
      <w:r w:rsidRPr="00144B7A">
        <w:rPr>
          <w:color w:val="000000" w:themeColor="text1"/>
          <w:sz w:val="32"/>
          <w:rtl/>
        </w:rPr>
        <w:t>».</w:t>
      </w:r>
      <w:r w:rsidRPr="00144B7A">
        <w:rPr>
          <w:color w:val="000000" w:themeColor="text1"/>
          <w:sz w:val="32"/>
          <w:vertAlign w:val="superscript"/>
          <w:rtl/>
        </w:rPr>
        <w:t>(</w:t>
      </w:r>
      <w:r w:rsidRPr="00144B7A">
        <w:rPr>
          <w:vertAlign w:val="superscript"/>
          <w:rtl/>
        </w:rPr>
        <w:footnoteReference w:id="375"/>
      </w:r>
      <w:r w:rsidRPr="00144B7A">
        <w:rPr>
          <w:color w:val="000000" w:themeColor="text1"/>
          <w:sz w:val="32"/>
          <w:vertAlign w:val="superscript"/>
          <w:rtl/>
        </w:rPr>
        <w:t>)</w:t>
      </w:r>
    </w:p>
    <w:p w14:paraId="79AACB4F" w14:textId="77777777" w:rsidR="003A2A7F" w:rsidRPr="00144B7A" w:rsidRDefault="003A2A7F" w:rsidP="00A258F7">
      <w:pPr>
        <w:pStyle w:val="a8"/>
        <w:spacing w:line="360" w:lineRule="auto"/>
        <w:ind w:left="1" w:firstLine="0"/>
        <w:jc w:val="both"/>
        <w:rPr>
          <w:b/>
          <w:bCs/>
          <w:color w:val="000000" w:themeColor="text1"/>
          <w:sz w:val="32"/>
          <w:lang w:bidi="ar-DZ"/>
        </w:rPr>
      </w:pPr>
      <w:r w:rsidRPr="00144B7A">
        <w:rPr>
          <w:color w:val="000000" w:themeColor="text1"/>
          <w:sz w:val="32"/>
          <w:rtl/>
          <w:lang w:bidi="ar-DZ"/>
        </w:rPr>
        <w:t xml:space="preserve"> وقال: </w:t>
      </w:r>
      <w:proofErr w:type="gramStart"/>
      <w:r w:rsidRPr="00144B7A">
        <w:rPr>
          <w:color w:val="000000" w:themeColor="text1"/>
          <w:sz w:val="32"/>
          <w:rtl/>
          <w:lang w:bidi="ar-DZ"/>
        </w:rPr>
        <w:t>وَكَلَامٌ  (</w:t>
      </w:r>
      <w:proofErr w:type="gramEnd"/>
      <w:r w:rsidRPr="00144B7A">
        <w:rPr>
          <w:color w:val="000000" w:themeColor="text1"/>
          <w:sz w:val="32"/>
          <w:rtl/>
          <w:lang w:bidi="ar-DZ"/>
        </w:rPr>
        <w:t xml:space="preserve">مُحَقَّقٌ)  أَيْ رَصِينٌ. وَ(الْحَقِيقَةُ) ضِدُّ الْمَجَازِ وَ (الْحَقِيقَةُ) أَيْضًا مَا يَحِقُّ عَلَى الرَّجُلِ أَنْ </w:t>
      </w:r>
      <w:proofErr w:type="gramStart"/>
      <w:r w:rsidRPr="00144B7A">
        <w:rPr>
          <w:color w:val="000000" w:themeColor="text1"/>
          <w:sz w:val="32"/>
          <w:rtl/>
          <w:lang w:bidi="ar-DZ"/>
        </w:rPr>
        <w:t>يَحْمِيَهُ</w:t>
      </w:r>
      <w:r w:rsidRPr="00144B7A">
        <w:rPr>
          <w:color w:val="000000" w:themeColor="text1"/>
          <w:sz w:val="32"/>
          <w:rtl/>
        </w:rPr>
        <w:t xml:space="preserve"> ».</w:t>
      </w:r>
      <w:r w:rsidRPr="00144B7A">
        <w:rPr>
          <w:color w:val="000000" w:themeColor="text1"/>
          <w:sz w:val="32"/>
          <w:vertAlign w:val="superscript"/>
          <w:rtl/>
        </w:rPr>
        <w:t>(</w:t>
      </w:r>
      <w:proofErr w:type="gramEnd"/>
      <w:r w:rsidRPr="00144B7A">
        <w:rPr>
          <w:color w:val="000000" w:themeColor="text1"/>
          <w:sz w:val="32"/>
          <w:vertAlign w:val="superscript"/>
          <w:rtl/>
        </w:rPr>
        <w:footnoteReference w:id="376"/>
      </w:r>
      <w:r w:rsidRPr="00144B7A">
        <w:rPr>
          <w:color w:val="000000" w:themeColor="text1"/>
          <w:sz w:val="32"/>
          <w:vertAlign w:val="superscript"/>
          <w:rtl/>
        </w:rPr>
        <w:t>)</w:t>
      </w:r>
      <w:r w:rsidRPr="00144B7A">
        <w:rPr>
          <w:b/>
          <w:bCs/>
          <w:color w:val="000000" w:themeColor="text1"/>
          <w:sz w:val="32"/>
          <w:rtl/>
          <w:lang w:bidi="ar-DZ"/>
        </w:rPr>
        <w:t xml:space="preserve">. </w:t>
      </w:r>
    </w:p>
    <w:p w14:paraId="284696BA" w14:textId="77777777" w:rsidR="003A2A7F" w:rsidRPr="00144B7A" w:rsidRDefault="003A2A7F" w:rsidP="00A258F7">
      <w:pPr>
        <w:pStyle w:val="2"/>
        <w:keepNext w:val="0"/>
        <w:keepLines w:val="0"/>
        <w:tabs>
          <w:tab w:val="left" w:pos="708"/>
          <w:tab w:val="left" w:pos="1133"/>
        </w:tabs>
        <w:spacing w:before="0" w:line="360" w:lineRule="auto"/>
        <w:ind w:firstLine="566"/>
        <w:contextualSpacing/>
        <w:jc w:val="both"/>
        <w:rPr>
          <w:rStyle w:val="rfdJamed"/>
          <w:rFonts w:cs="Traditional Arabic"/>
          <w:b/>
          <w:bCs w:val="0"/>
          <w:szCs w:val="32"/>
          <w:lang w:bidi="ar-DZ"/>
        </w:rPr>
      </w:pPr>
      <w:bookmarkStart w:id="193" w:name="_Toc151043937"/>
      <w:bookmarkStart w:id="194" w:name="_Toc152203566"/>
      <w:r w:rsidRPr="00144B7A">
        <w:rPr>
          <w:bCs/>
          <w:szCs w:val="32"/>
          <w:rtl/>
        </w:rPr>
        <w:t>في معجم أساس البلاغة (ت538هـ)</w:t>
      </w:r>
      <w:proofErr w:type="gramStart"/>
      <w:r w:rsidRPr="00144B7A">
        <w:rPr>
          <w:bCs/>
          <w:szCs w:val="32"/>
          <w:rtl/>
        </w:rPr>
        <w:t>:</w:t>
      </w:r>
      <w:r w:rsidRPr="00144B7A">
        <w:rPr>
          <w:szCs w:val="32"/>
          <w:rtl/>
        </w:rPr>
        <w:t xml:space="preserve"> .</w:t>
      </w:r>
      <w:bookmarkEnd w:id="193"/>
      <w:bookmarkEnd w:id="194"/>
      <w:proofErr w:type="gramEnd"/>
    </w:p>
    <w:p w14:paraId="37112F51" w14:textId="77777777" w:rsidR="003A2A7F" w:rsidRPr="00144B7A" w:rsidRDefault="003A2A7F" w:rsidP="00A258F7">
      <w:pPr>
        <w:pStyle w:val="a8"/>
        <w:spacing w:line="360" w:lineRule="auto"/>
        <w:ind w:left="1"/>
        <w:jc w:val="both"/>
        <w:rPr>
          <w:b/>
          <w:bCs/>
          <w:color w:val="000000" w:themeColor="text1"/>
          <w:sz w:val="32"/>
          <w:lang w:bidi="ar-DZ"/>
        </w:rPr>
      </w:pPr>
      <w:r w:rsidRPr="00144B7A">
        <w:rPr>
          <w:rStyle w:val="rfdJamed"/>
          <w:sz w:val="32"/>
          <w:szCs w:val="32"/>
          <w:rtl/>
        </w:rPr>
        <w:t xml:space="preserve">جوز ـ </w:t>
      </w:r>
      <w:r w:rsidRPr="00144B7A">
        <w:rPr>
          <w:color w:val="000000" w:themeColor="text1"/>
          <w:sz w:val="32"/>
          <w:rtl/>
          <w:lang w:bidi="fa-IR"/>
        </w:rPr>
        <w:t>قطعوا</w:t>
      </w:r>
      <w:r w:rsidRPr="00144B7A">
        <w:rPr>
          <w:rStyle w:val="rfdMoshtaq"/>
          <w:color w:val="000000" w:themeColor="text1"/>
          <w:sz w:val="32"/>
          <w:rtl/>
        </w:rPr>
        <w:t xml:space="preserve"> جَوْزَ</w:t>
      </w:r>
      <w:r w:rsidRPr="00144B7A">
        <w:rPr>
          <w:color w:val="000000" w:themeColor="text1"/>
          <w:sz w:val="32"/>
          <w:rtl/>
          <w:lang w:bidi="fa-IR"/>
        </w:rPr>
        <w:t xml:space="preserve"> الفلاة و</w:t>
      </w:r>
      <w:r w:rsidRPr="00144B7A">
        <w:rPr>
          <w:rStyle w:val="rfdMoshtaq"/>
          <w:color w:val="000000" w:themeColor="text1"/>
          <w:sz w:val="32"/>
          <w:rtl/>
        </w:rPr>
        <w:t>أجْوَازَ</w:t>
      </w:r>
      <w:r w:rsidRPr="00144B7A">
        <w:rPr>
          <w:color w:val="000000" w:themeColor="text1"/>
          <w:sz w:val="32"/>
          <w:rtl/>
          <w:lang w:bidi="fa-IR"/>
        </w:rPr>
        <w:t xml:space="preserve"> </w:t>
      </w:r>
      <w:proofErr w:type="gramStart"/>
      <w:r w:rsidRPr="00144B7A">
        <w:rPr>
          <w:color w:val="000000" w:themeColor="text1"/>
          <w:sz w:val="32"/>
          <w:rtl/>
          <w:lang w:bidi="fa-IR"/>
        </w:rPr>
        <w:t>الفَلا ؛</w:t>
      </w:r>
      <w:proofErr w:type="gramEnd"/>
      <w:r w:rsidRPr="00144B7A">
        <w:rPr>
          <w:color w:val="000000" w:themeColor="text1"/>
          <w:sz w:val="32"/>
          <w:rtl/>
          <w:lang w:bidi="fa-IR"/>
        </w:rPr>
        <w:t xml:space="preserve"> قال:</w:t>
      </w:r>
    </w:p>
    <w:tbl>
      <w:tblPr>
        <w:bidiVisual/>
        <w:tblW w:w="4988" w:type="pct"/>
        <w:jc w:val="center"/>
        <w:tblCellSpacing w:w="15" w:type="dxa"/>
        <w:tblLook w:val="04A0" w:firstRow="1" w:lastRow="0" w:firstColumn="1" w:lastColumn="0" w:noHBand="0" w:noVBand="1"/>
      </w:tblPr>
      <w:tblGrid>
        <w:gridCol w:w="4244"/>
        <w:gridCol w:w="380"/>
        <w:gridCol w:w="4245"/>
      </w:tblGrid>
      <w:tr w:rsidR="003A2A7F" w:rsidRPr="00144B7A" w14:paraId="3072EE92" w14:textId="77777777" w:rsidTr="003A2A7F">
        <w:trPr>
          <w:tblCellSpacing w:w="15" w:type="dxa"/>
          <w:jc w:val="center"/>
        </w:trPr>
        <w:tc>
          <w:tcPr>
            <w:tcW w:w="2377" w:type="pct"/>
            <w:tcMar>
              <w:top w:w="15" w:type="dxa"/>
              <w:left w:w="15" w:type="dxa"/>
              <w:bottom w:w="15" w:type="dxa"/>
              <w:right w:w="15" w:type="dxa"/>
            </w:tcMar>
            <w:vAlign w:val="center"/>
            <w:hideMark/>
          </w:tcPr>
          <w:p w14:paraId="295116C9" w14:textId="77777777" w:rsidR="003A2A7F" w:rsidRPr="00144B7A" w:rsidRDefault="003A2A7F" w:rsidP="00A258F7">
            <w:pPr>
              <w:pStyle w:val="rfdPoem"/>
              <w:spacing w:line="360" w:lineRule="auto"/>
              <w:ind w:firstLine="1"/>
              <w:jc w:val="both"/>
              <w:rPr>
                <w:color w:val="000000" w:themeColor="text1"/>
                <w:sz w:val="32"/>
                <w:lang w:bidi="fa-IR"/>
              </w:rPr>
            </w:pPr>
            <w:r w:rsidRPr="00144B7A">
              <w:rPr>
                <w:rFonts w:hint="cs"/>
                <w:color w:val="000000" w:themeColor="text1"/>
                <w:sz w:val="32"/>
                <w:rtl/>
                <w:lang w:bidi="fa-IR"/>
              </w:rPr>
              <w:t xml:space="preserve">      </w:t>
            </w:r>
            <w:r w:rsidRPr="00144B7A">
              <w:rPr>
                <w:color w:val="000000" w:themeColor="text1"/>
                <w:sz w:val="32"/>
                <w:rtl/>
                <w:lang w:bidi="fa-IR"/>
              </w:rPr>
              <w:t>باتَتْ تَنُوشُ الحَوْضَ نَوْشاً من عَلا</w:t>
            </w:r>
          </w:p>
        </w:tc>
        <w:tc>
          <w:tcPr>
            <w:tcW w:w="198" w:type="pct"/>
            <w:tcMar>
              <w:top w:w="15" w:type="dxa"/>
              <w:left w:w="15" w:type="dxa"/>
              <w:bottom w:w="15" w:type="dxa"/>
              <w:right w:w="15" w:type="dxa"/>
            </w:tcMar>
            <w:vAlign w:val="center"/>
            <w:hideMark/>
          </w:tcPr>
          <w:p w14:paraId="26E3E720" w14:textId="77777777" w:rsidR="003A2A7F" w:rsidRPr="00144B7A" w:rsidRDefault="003A2A7F" w:rsidP="00A258F7">
            <w:pPr>
              <w:pStyle w:val="rfdPoem"/>
              <w:spacing w:line="360" w:lineRule="auto"/>
              <w:ind w:firstLine="1"/>
              <w:jc w:val="both"/>
              <w:rPr>
                <w:color w:val="000000" w:themeColor="text1"/>
                <w:sz w:val="32"/>
              </w:rPr>
            </w:pPr>
            <w:r w:rsidRPr="00144B7A">
              <w:rPr>
                <w:color w:val="000000" w:themeColor="text1"/>
                <w:sz w:val="32"/>
                <w:rtl/>
              </w:rPr>
              <w:t> </w:t>
            </w:r>
          </w:p>
        </w:tc>
        <w:tc>
          <w:tcPr>
            <w:tcW w:w="2377" w:type="pct"/>
            <w:tcMar>
              <w:top w:w="15" w:type="dxa"/>
              <w:left w:w="15" w:type="dxa"/>
              <w:bottom w:w="15" w:type="dxa"/>
              <w:right w:w="15" w:type="dxa"/>
            </w:tcMar>
            <w:vAlign w:val="center"/>
            <w:hideMark/>
          </w:tcPr>
          <w:p w14:paraId="102682C1" w14:textId="77777777" w:rsidR="003A2A7F" w:rsidRPr="00144B7A" w:rsidRDefault="003A2A7F" w:rsidP="00A258F7">
            <w:pPr>
              <w:pStyle w:val="rfdPoem"/>
              <w:spacing w:line="360" w:lineRule="auto"/>
              <w:ind w:firstLine="1"/>
              <w:jc w:val="both"/>
              <w:rPr>
                <w:color w:val="000000" w:themeColor="text1"/>
                <w:sz w:val="32"/>
              </w:rPr>
            </w:pPr>
            <w:r w:rsidRPr="00144B7A">
              <w:rPr>
                <w:color w:val="000000" w:themeColor="text1"/>
                <w:sz w:val="32"/>
                <w:rtl/>
                <w:lang w:bidi="fa-IR"/>
              </w:rPr>
              <w:t>نَوْشاً بهِ تَقْطَعُ أجْوَازَ الفَلا</w:t>
            </w:r>
          </w:p>
        </w:tc>
      </w:tr>
    </w:tbl>
    <w:p w14:paraId="44372351" w14:textId="77777777" w:rsidR="003A2A7F" w:rsidRPr="00144B7A" w:rsidRDefault="003A2A7F" w:rsidP="00A258F7">
      <w:pPr>
        <w:spacing w:line="360" w:lineRule="auto"/>
        <w:ind w:firstLine="1"/>
        <w:jc w:val="both"/>
        <w:rPr>
          <w:rFonts w:cs="Traditional Arabic"/>
          <w:color w:val="000000" w:themeColor="text1"/>
          <w:sz w:val="32"/>
          <w:szCs w:val="32"/>
          <w:rtl/>
          <w:lang w:bidi="fa-IR"/>
        </w:rPr>
      </w:pPr>
      <w:r w:rsidRPr="00144B7A">
        <w:rPr>
          <w:rFonts w:cs="Traditional Arabic"/>
          <w:color w:val="000000" w:themeColor="text1"/>
          <w:sz w:val="32"/>
          <w:szCs w:val="32"/>
          <w:rtl/>
          <w:lang w:bidi="fa-IR"/>
        </w:rPr>
        <w:t xml:space="preserve">ومضى </w:t>
      </w:r>
      <w:r w:rsidRPr="00144B7A">
        <w:rPr>
          <w:rStyle w:val="rfdMoshtaq"/>
          <w:rFonts w:cs="Traditional Arabic"/>
          <w:color w:val="000000" w:themeColor="text1"/>
          <w:sz w:val="32"/>
          <w:szCs w:val="32"/>
          <w:rtl/>
        </w:rPr>
        <w:t>جَوْزُ</w:t>
      </w:r>
      <w:r w:rsidRPr="00144B7A">
        <w:rPr>
          <w:rFonts w:cs="Traditional Arabic"/>
          <w:color w:val="000000" w:themeColor="text1"/>
          <w:sz w:val="32"/>
          <w:szCs w:val="32"/>
          <w:rtl/>
          <w:lang w:bidi="fa-IR"/>
        </w:rPr>
        <w:t xml:space="preserve"> الليل وهو الوَسَطُ ، وشاة</w:t>
      </w:r>
      <w:r w:rsidRPr="00144B7A">
        <w:rPr>
          <w:rStyle w:val="rfdMoshtaq"/>
          <w:rFonts w:cs="Traditional Arabic"/>
          <w:color w:val="000000" w:themeColor="text1"/>
          <w:sz w:val="32"/>
          <w:szCs w:val="32"/>
          <w:rtl/>
        </w:rPr>
        <w:t xml:space="preserve"> جَوْزاء</w:t>
      </w:r>
      <w:r w:rsidRPr="00144B7A">
        <w:rPr>
          <w:rFonts w:cs="Traditional Arabic"/>
          <w:color w:val="000000" w:themeColor="text1"/>
          <w:sz w:val="32"/>
          <w:szCs w:val="32"/>
          <w:rtl/>
          <w:lang w:bidi="fa-IR"/>
        </w:rPr>
        <w:t xml:space="preserve">: بيضاء الوسط، وبها سمّيت </w:t>
      </w:r>
      <w:r w:rsidRPr="00144B7A">
        <w:rPr>
          <w:rStyle w:val="rfdMoshtaq"/>
          <w:rFonts w:cs="Traditional Arabic"/>
          <w:color w:val="000000" w:themeColor="text1"/>
          <w:sz w:val="32"/>
          <w:szCs w:val="32"/>
          <w:rtl/>
        </w:rPr>
        <w:t>الجوْزاء</w:t>
      </w:r>
      <w:r w:rsidRPr="00144B7A">
        <w:rPr>
          <w:rFonts w:cs="Traditional Arabic"/>
          <w:color w:val="000000" w:themeColor="text1"/>
          <w:sz w:val="32"/>
          <w:szCs w:val="32"/>
          <w:rtl/>
          <w:lang w:bidi="fa-IR"/>
        </w:rPr>
        <w:t xml:space="preserve">. وأنَمُّ من </w:t>
      </w:r>
      <w:r w:rsidRPr="00144B7A">
        <w:rPr>
          <w:rStyle w:val="rfdMoshtaq"/>
          <w:rFonts w:cs="Traditional Arabic"/>
          <w:color w:val="000000" w:themeColor="text1"/>
          <w:sz w:val="32"/>
          <w:szCs w:val="32"/>
          <w:rtl/>
        </w:rPr>
        <w:t>جَوْزٍ</w:t>
      </w:r>
      <w:r w:rsidRPr="00144B7A">
        <w:rPr>
          <w:rFonts w:cs="Traditional Arabic"/>
          <w:color w:val="000000" w:themeColor="text1"/>
          <w:sz w:val="32"/>
          <w:szCs w:val="32"/>
          <w:rtl/>
          <w:lang w:bidi="fa-IR"/>
        </w:rPr>
        <w:t xml:space="preserve">. وأرضٌ </w:t>
      </w:r>
      <w:r w:rsidRPr="00144B7A">
        <w:rPr>
          <w:rStyle w:val="rfdMoshtaq"/>
          <w:rFonts w:cs="Traditional Arabic"/>
          <w:color w:val="000000" w:themeColor="text1"/>
          <w:sz w:val="32"/>
          <w:szCs w:val="32"/>
          <w:rtl/>
        </w:rPr>
        <w:t>مَجَازَةٌ</w:t>
      </w:r>
      <w:r w:rsidRPr="00144B7A">
        <w:rPr>
          <w:rFonts w:cs="Traditional Arabic"/>
          <w:color w:val="000000" w:themeColor="text1"/>
          <w:sz w:val="32"/>
          <w:szCs w:val="32"/>
          <w:rtl/>
          <w:lang w:bidi="fa-IR"/>
        </w:rPr>
        <w:t xml:space="preserve"> : كثيرة</w:t>
      </w:r>
      <w:r w:rsidRPr="00144B7A">
        <w:rPr>
          <w:rStyle w:val="rfdMoshtaq"/>
          <w:rFonts w:cs="Traditional Arabic"/>
          <w:color w:val="000000" w:themeColor="text1"/>
          <w:sz w:val="32"/>
          <w:szCs w:val="32"/>
          <w:rtl/>
        </w:rPr>
        <w:t xml:space="preserve"> الجَوْزِ</w:t>
      </w:r>
      <w:r w:rsidRPr="00144B7A">
        <w:rPr>
          <w:rFonts w:cs="Traditional Arabic"/>
          <w:color w:val="000000" w:themeColor="text1"/>
          <w:sz w:val="32"/>
          <w:szCs w:val="32"/>
          <w:rtl/>
          <w:lang w:bidi="fa-IR"/>
        </w:rPr>
        <w:t>. و</w:t>
      </w:r>
      <w:r w:rsidRPr="00144B7A">
        <w:rPr>
          <w:rStyle w:val="rfdMoshtaq"/>
          <w:rFonts w:cs="Traditional Arabic"/>
          <w:color w:val="000000" w:themeColor="text1"/>
          <w:sz w:val="32"/>
          <w:szCs w:val="32"/>
          <w:rtl/>
        </w:rPr>
        <w:t xml:space="preserve">جُزْتُ </w:t>
      </w:r>
      <w:r w:rsidRPr="00144B7A">
        <w:rPr>
          <w:rFonts w:cs="Traditional Arabic"/>
          <w:color w:val="000000" w:themeColor="text1"/>
          <w:sz w:val="32"/>
          <w:szCs w:val="32"/>
          <w:rtl/>
          <w:lang w:bidi="fa-IR"/>
        </w:rPr>
        <w:t>المكانَ و</w:t>
      </w:r>
      <w:r w:rsidRPr="00144B7A">
        <w:rPr>
          <w:rStyle w:val="rfdMoshtaq"/>
          <w:rFonts w:cs="Traditional Arabic"/>
          <w:color w:val="000000" w:themeColor="text1"/>
          <w:sz w:val="32"/>
          <w:szCs w:val="32"/>
          <w:rtl/>
        </w:rPr>
        <w:t>أجَزْتُه</w:t>
      </w:r>
      <w:r w:rsidRPr="00144B7A">
        <w:rPr>
          <w:rFonts w:cs="Traditional Arabic"/>
          <w:color w:val="000000" w:themeColor="text1"/>
          <w:sz w:val="32"/>
          <w:szCs w:val="32"/>
          <w:rtl/>
          <w:lang w:bidi="fa-IR"/>
        </w:rPr>
        <w:t>، و</w:t>
      </w:r>
      <w:r w:rsidRPr="00144B7A">
        <w:rPr>
          <w:rStyle w:val="rfdMoshtaq"/>
          <w:rFonts w:cs="Traditional Arabic"/>
          <w:color w:val="000000" w:themeColor="text1"/>
          <w:sz w:val="32"/>
          <w:szCs w:val="32"/>
          <w:rtl/>
        </w:rPr>
        <w:t xml:space="preserve">جاوَزْتُه </w:t>
      </w:r>
      <w:r w:rsidRPr="00144B7A">
        <w:rPr>
          <w:rFonts w:cs="Traditional Arabic"/>
          <w:color w:val="000000" w:themeColor="text1"/>
          <w:sz w:val="32"/>
          <w:szCs w:val="32"/>
          <w:rtl/>
          <w:lang w:bidi="fa-IR"/>
        </w:rPr>
        <w:t>و</w:t>
      </w:r>
      <w:r w:rsidRPr="00144B7A">
        <w:rPr>
          <w:rStyle w:val="rfdMoshtaq"/>
          <w:rFonts w:cs="Traditional Arabic"/>
          <w:color w:val="000000" w:themeColor="text1"/>
          <w:sz w:val="32"/>
          <w:szCs w:val="32"/>
          <w:rtl/>
        </w:rPr>
        <w:t>تجاوَزْتُه</w:t>
      </w:r>
      <w:r w:rsidRPr="00144B7A">
        <w:rPr>
          <w:rFonts w:cs="Traditional Arabic"/>
          <w:color w:val="000000" w:themeColor="text1"/>
          <w:sz w:val="32"/>
          <w:szCs w:val="32"/>
          <w:rtl/>
          <w:lang w:bidi="fa-IR"/>
        </w:rPr>
        <w:t>؛ قال امرؤ القيس:</w:t>
      </w:r>
    </w:p>
    <w:tbl>
      <w:tblPr>
        <w:tblpPr w:leftFromText="180" w:rightFromText="180" w:vertAnchor="text" w:tblpXSpec="center" w:tblpY="1"/>
        <w:tblOverlap w:val="never"/>
        <w:bidiVisual/>
        <w:tblW w:w="4348" w:type="pct"/>
        <w:tblCellSpacing w:w="15" w:type="dxa"/>
        <w:tblLook w:val="04A0" w:firstRow="1" w:lastRow="0" w:firstColumn="1" w:lastColumn="0" w:noHBand="0" w:noVBand="1"/>
      </w:tblPr>
      <w:tblGrid>
        <w:gridCol w:w="3516"/>
        <w:gridCol w:w="646"/>
        <w:gridCol w:w="3569"/>
      </w:tblGrid>
      <w:tr w:rsidR="003A2A7F" w:rsidRPr="00144B7A" w14:paraId="7AF57799" w14:textId="77777777" w:rsidTr="003A2A7F">
        <w:trPr>
          <w:trHeight w:val="518"/>
          <w:tblCellSpacing w:w="15" w:type="dxa"/>
        </w:trPr>
        <w:tc>
          <w:tcPr>
            <w:tcW w:w="2244" w:type="pct"/>
            <w:tcMar>
              <w:top w:w="15" w:type="dxa"/>
              <w:left w:w="15" w:type="dxa"/>
              <w:bottom w:w="15" w:type="dxa"/>
              <w:right w:w="15" w:type="dxa"/>
            </w:tcMar>
            <w:vAlign w:val="center"/>
            <w:hideMark/>
          </w:tcPr>
          <w:p w14:paraId="1252B0D2" w14:textId="77777777" w:rsidR="003A2A7F" w:rsidRPr="00144B7A" w:rsidRDefault="003A2A7F" w:rsidP="00A258F7">
            <w:pPr>
              <w:pStyle w:val="rfdPoem"/>
              <w:spacing w:line="360" w:lineRule="auto"/>
              <w:ind w:firstLine="1"/>
              <w:jc w:val="both"/>
              <w:rPr>
                <w:color w:val="000000" w:themeColor="text1"/>
                <w:sz w:val="32"/>
                <w:lang w:bidi="fa-IR"/>
              </w:rPr>
            </w:pPr>
            <w:r w:rsidRPr="00144B7A">
              <w:rPr>
                <w:color w:val="000000" w:themeColor="text1"/>
                <w:sz w:val="32"/>
                <w:rtl/>
                <w:lang w:bidi="fa-IR"/>
              </w:rPr>
              <w:t xml:space="preserve">فلَمّا أجَزْنا ساحَةَ الحَيّ وانتَحَى </w:t>
            </w:r>
          </w:p>
        </w:tc>
        <w:tc>
          <w:tcPr>
            <w:tcW w:w="399" w:type="pct"/>
            <w:tcMar>
              <w:top w:w="15" w:type="dxa"/>
              <w:left w:w="15" w:type="dxa"/>
              <w:bottom w:w="15" w:type="dxa"/>
              <w:right w:w="15" w:type="dxa"/>
            </w:tcMar>
            <w:vAlign w:val="center"/>
            <w:hideMark/>
          </w:tcPr>
          <w:p w14:paraId="09562C54" w14:textId="77777777" w:rsidR="003A2A7F" w:rsidRPr="00144B7A" w:rsidRDefault="003A2A7F" w:rsidP="00A258F7">
            <w:pPr>
              <w:pStyle w:val="rfdPoem"/>
              <w:spacing w:line="360" w:lineRule="auto"/>
              <w:ind w:firstLine="1"/>
              <w:jc w:val="both"/>
              <w:rPr>
                <w:color w:val="000000" w:themeColor="text1"/>
                <w:sz w:val="32"/>
              </w:rPr>
            </w:pPr>
            <w:r w:rsidRPr="00144B7A">
              <w:rPr>
                <w:color w:val="000000" w:themeColor="text1"/>
                <w:sz w:val="32"/>
                <w:rtl/>
              </w:rPr>
              <w:t> </w:t>
            </w:r>
          </w:p>
        </w:tc>
        <w:tc>
          <w:tcPr>
            <w:tcW w:w="2279" w:type="pct"/>
            <w:tcMar>
              <w:top w:w="15" w:type="dxa"/>
              <w:left w:w="15" w:type="dxa"/>
              <w:bottom w:w="15" w:type="dxa"/>
              <w:right w:w="15" w:type="dxa"/>
            </w:tcMar>
            <w:vAlign w:val="center"/>
            <w:hideMark/>
          </w:tcPr>
          <w:p w14:paraId="49EF434B" w14:textId="77777777" w:rsidR="003A2A7F" w:rsidRPr="00144B7A" w:rsidRDefault="003A2A7F" w:rsidP="00A258F7">
            <w:pPr>
              <w:pStyle w:val="rfdPoem"/>
              <w:spacing w:line="360" w:lineRule="auto"/>
              <w:ind w:firstLine="1"/>
              <w:jc w:val="both"/>
              <w:rPr>
                <w:color w:val="000000" w:themeColor="text1"/>
                <w:sz w:val="32"/>
              </w:rPr>
            </w:pPr>
            <w:r w:rsidRPr="00144B7A">
              <w:rPr>
                <w:color w:val="000000" w:themeColor="text1"/>
                <w:sz w:val="32"/>
                <w:rtl/>
                <w:lang w:bidi="fa-IR"/>
              </w:rPr>
              <w:t xml:space="preserve">بنا بَطنُ خَبْتٍ ذي خِفافٍ عَقَنقَلِ </w:t>
            </w:r>
          </w:p>
        </w:tc>
      </w:tr>
    </w:tbl>
    <w:p w14:paraId="35FA233E" w14:textId="77777777" w:rsidR="00144B7A" w:rsidRDefault="003A2A7F" w:rsidP="00A258F7">
      <w:pPr>
        <w:spacing w:line="360" w:lineRule="auto"/>
        <w:ind w:firstLine="1"/>
        <w:jc w:val="both"/>
        <w:rPr>
          <w:rFonts w:cs="Traditional Arabic"/>
          <w:color w:val="000000" w:themeColor="text1"/>
          <w:sz w:val="32"/>
          <w:szCs w:val="32"/>
          <w:rtl/>
          <w:lang w:bidi="fa-IR"/>
        </w:rPr>
      </w:pPr>
      <w:r w:rsidRPr="00144B7A">
        <w:rPr>
          <w:rFonts w:cs="Traditional Arabic"/>
          <w:color w:val="000000" w:themeColor="text1"/>
          <w:sz w:val="32"/>
          <w:szCs w:val="32"/>
          <w:rtl/>
          <w:lang w:bidi="fa-IR"/>
        </w:rPr>
        <w:lastRenderedPageBreak/>
        <w:t xml:space="preserve">وأعانَكَ اللهُ على </w:t>
      </w:r>
      <w:r w:rsidRPr="00144B7A">
        <w:rPr>
          <w:rStyle w:val="rfdMoshtaq"/>
          <w:rFonts w:cs="Traditional Arabic"/>
          <w:color w:val="000000" w:themeColor="text1"/>
          <w:sz w:val="32"/>
          <w:szCs w:val="32"/>
          <w:rtl/>
        </w:rPr>
        <w:t>إجازَةِ</w:t>
      </w:r>
      <w:r w:rsidRPr="00144B7A">
        <w:rPr>
          <w:rFonts w:cs="Traditional Arabic"/>
          <w:color w:val="000000" w:themeColor="text1"/>
          <w:sz w:val="32"/>
          <w:szCs w:val="32"/>
          <w:rtl/>
          <w:lang w:bidi="fa-IR"/>
        </w:rPr>
        <w:t xml:space="preserve"> الصِّراط. وهو</w:t>
      </w:r>
      <w:r w:rsidRPr="00144B7A">
        <w:rPr>
          <w:rStyle w:val="rfdMoshtaq"/>
          <w:rFonts w:cs="Traditional Arabic"/>
          <w:color w:val="000000" w:themeColor="text1"/>
          <w:sz w:val="32"/>
          <w:szCs w:val="32"/>
          <w:rtl/>
        </w:rPr>
        <w:t xml:space="preserve"> مَجَازُ</w:t>
      </w:r>
      <w:r w:rsidRPr="00144B7A">
        <w:rPr>
          <w:rFonts w:cs="Traditional Arabic"/>
          <w:color w:val="000000" w:themeColor="text1"/>
          <w:sz w:val="32"/>
          <w:szCs w:val="32"/>
          <w:rtl/>
          <w:lang w:bidi="fa-IR"/>
        </w:rPr>
        <w:t xml:space="preserve"> القوم ومجَازَتهم، وعَبَرْنا</w:t>
      </w:r>
      <w:r w:rsidRPr="00144B7A">
        <w:rPr>
          <w:rStyle w:val="rfdMoshtaq"/>
          <w:rFonts w:cs="Traditional Arabic"/>
          <w:color w:val="000000" w:themeColor="text1"/>
          <w:sz w:val="32"/>
          <w:szCs w:val="32"/>
          <w:rtl/>
        </w:rPr>
        <w:t xml:space="preserve"> مَجَازَةَ</w:t>
      </w:r>
      <w:r w:rsidRPr="00144B7A">
        <w:rPr>
          <w:rFonts w:cs="Traditional Arabic"/>
          <w:color w:val="000000" w:themeColor="text1"/>
          <w:sz w:val="32"/>
          <w:szCs w:val="32"/>
          <w:rtl/>
          <w:lang w:bidi="fa-IR"/>
        </w:rPr>
        <w:t xml:space="preserve"> النّهر وهي الجَسْرُ. و</w:t>
      </w:r>
      <w:r w:rsidRPr="00144B7A">
        <w:rPr>
          <w:rStyle w:val="rfdMoshtaq"/>
          <w:rFonts w:cs="Traditional Arabic"/>
          <w:color w:val="000000" w:themeColor="text1"/>
          <w:sz w:val="32"/>
          <w:szCs w:val="32"/>
          <w:rtl/>
        </w:rPr>
        <w:t>جاز</w:t>
      </w:r>
      <w:r w:rsidRPr="00144B7A">
        <w:rPr>
          <w:rFonts w:cs="Traditional Arabic"/>
          <w:color w:val="000000" w:themeColor="text1"/>
          <w:sz w:val="32"/>
          <w:szCs w:val="32"/>
          <w:rtl/>
          <w:lang w:bidi="fa-IR"/>
        </w:rPr>
        <w:t xml:space="preserve"> البيعُ والنّكاح و</w:t>
      </w:r>
      <w:r w:rsidRPr="00144B7A">
        <w:rPr>
          <w:rStyle w:val="rfdMoshtaq"/>
          <w:rFonts w:cs="Traditional Arabic"/>
          <w:color w:val="000000" w:themeColor="text1"/>
          <w:sz w:val="32"/>
          <w:szCs w:val="32"/>
          <w:rtl/>
        </w:rPr>
        <w:t xml:space="preserve">أجازَه </w:t>
      </w:r>
      <w:r w:rsidRPr="00144B7A">
        <w:rPr>
          <w:rFonts w:cs="Traditional Arabic"/>
          <w:color w:val="000000" w:themeColor="text1"/>
          <w:sz w:val="32"/>
          <w:szCs w:val="32"/>
          <w:rtl/>
          <w:lang w:bidi="fa-IR"/>
        </w:rPr>
        <w:t>القاضي. وهذا ممّا لا</w:t>
      </w:r>
      <w:r w:rsidRPr="00144B7A">
        <w:rPr>
          <w:rStyle w:val="rfdMoshtaq"/>
          <w:rFonts w:cs="Traditional Arabic"/>
          <w:color w:val="000000" w:themeColor="text1"/>
          <w:sz w:val="32"/>
          <w:szCs w:val="32"/>
          <w:rtl/>
        </w:rPr>
        <w:t xml:space="preserve"> يجوّزه </w:t>
      </w:r>
      <w:r w:rsidRPr="00144B7A">
        <w:rPr>
          <w:rFonts w:cs="Traditional Arabic"/>
          <w:color w:val="000000" w:themeColor="text1"/>
          <w:sz w:val="32"/>
          <w:szCs w:val="32"/>
          <w:rtl/>
          <w:lang w:bidi="fa-IR"/>
        </w:rPr>
        <w:t>العقل. و</w:t>
      </w:r>
      <w:r w:rsidRPr="00144B7A">
        <w:rPr>
          <w:rStyle w:val="rfdMoshtaq"/>
          <w:rFonts w:cs="Traditional Arabic"/>
          <w:color w:val="000000" w:themeColor="text1"/>
          <w:sz w:val="32"/>
          <w:szCs w:val="32"/>
          <w:rtl/>
        </w:rPr>
        <w:t>جاز</w:t>
      </w:r>
      <w:r w:rsidRPr="00144B7A">
        <w:rPr>
          <w:rFonts w:cs="Traditional Arabic"/>
          <w:color w:val="000000" w:themeColor="text1"/>
          <w:sz w:val="32"/>
          <w:szCs w:val="32"/>
          <w:rtl/>
          <w:lang w:bidi="fa-IR"/>
        </w:rPr>
        <w:t xml:space="preserve"> بي العَقَبَةَ وأجَازَنِيها. و</w:t>
      </w:r>
      <w:r w:rsidRPr="00144B7A">
        <w:rPr>
          <w:rStyle w:val="rfdMoshtaq"/>
          <w:rFonts w:cs="Traditional Arabic"/>
          <w:color w:val="000000" w:themeColor="text1"/>
          <w:sz w:val="32"/>
          <w:szCs w:val="32"/>
          <w:rtl/>
        </w:rPr>
        <w:t>أجازَه بجائزَةٍ</w:t>
      </w:r>
      <w:r w:rsidRPr="00144B7A">
        <w:rPr>
          <w:rFonts w:cs="Traditional Arabic"/>
          <w:color w:val="000000" w:themeColor="text1"/>
          <w:sz w:val="32"/>
          <w:szCs w:val="32"/>
          <w:rtl/>
          <w:lang w:bidi="fa-IR"/>
        </w:rPr>
        <w:t xml:space="preserve"> سنيّة و</w:t>
      </w:r>
      <w:r w:rsidRPr="00144B7A">
        <w:rPr>
          <w:rStyle w:val="rfdMoshtaq"/>
          <w:rFonts w:cs="Traditional Arabic"/>
          <w:color w:val="000000" w:themeColor="text1"/>
          <w:sz w:val="32"/>
          <w:szCs w:val="32"/>
          <w:rtl/>
        </w:rPr>
        <w:t>بجوائِزَ</w:t>
      </w:r>
      <w:r w:rsidRPr="00144B7A">
        <w:rPr>
          <w:rFonts w:cs="Traditional Arabic"/>
          <w:color w:val="000000" w:themeColor="text1"/>
          <w:sz w:val="32"/>
          <w:szCs w:val="32"/>
          <w:rtl/>
          <w:lang w:bidi="fa-IR"/>
        </w:rPr>
        <w:t xml:space="preserve">، وأصله من </w:t>
      </w:r>
      <w:r w:rsidRPr="00144B7A">
        <w:rPr>
          <w:rStyle w:val="rfdMoshtaq"/>
          <w:rFonts w:cs="Traditional Arabic"/>
          <w:color w:val="000000" w:themeColor="text1"/>
          <w:sz w:val="32"/>
          <w:szCs w:val="32"/>
          <w:rtl/>
        </w:rPr>
        <w:t xml:space="preserve">أجازه </w:t>
      </w:r>
      <w:r w:rsidRPr="00144B7A">
        <w:rPr>
          <w:rFonts w:cs="Traditional Arabic"/>
          <w:color w:val="000000" w:themeColor="text1"/>
          <w:sz w:val="32"/>
          <w:szCs w:val="32"/>
          <w:rtl/>
          <w:lang w:bidi="fa-IR"/>
        </w:rPr>
        <w:t>ماءً</w:t>
      </w:r>
      <w:r w:rsidRPr="00144B7A">
        <w:rPr>
          <w:rStyle w:val="rfdMoshtaq"/>
          <w:rFonts w:cs="Traditional Arabic"/>
          <w:color w:val="000000" w:themeColor="text1"/>
          <w:sz w:val="32"/>
          <w:szCs w:val="32"/>
          <w:rtl/>
        </w:rPr>
        <w:t xml:space="preserve"> يَجُوزُ</w:t>
      </w:r>
      <w:r w:rsidRPr="00144B7A">
        <w:rPr>
          <w:rFonts w:cs="Traditional Arabic"/>
          <w:color w:val="000000" w:themeColor="text1"/>
          <w:sz w:val="32"/>
          <w:szCs w:val="32"/>
          <w:rtl/>
          <w:lang w:bidi="fa-IR"/>
        </w:rPr>
        <w:t xml:space="preserve"> به الطريقَ أي سَقَاه، واسمُ ذلك الماء</w:t>
      </w:r>
      <w:r w:rsidRPr="00144B7A">
        <w:rPr>
          <w:rStyle w:val="rfdMoshtaq"/>
          <w:rFonts w:cs="Traditional Arabic"/>
          <w:color w:val="000000" w:themeColor="text1"/>
          <w:sz w:val="32"/>
          <w:szCs w:val="32"/>
          <w:rtl/>
        </w:rPr>
        <w:t xml:space="preserve"> الجَوَازُ</w:t>
      </w:r>
      <w:r w:rsidRPr="00144B7A">
        <w:rPr>
          <w:rFonts w:cs="Traditional Arabic"/>
          <w:color w:val="000000" w:themeColor="text1"/>
          <w:sz w:val="32"/>
          <w:szCs w:val="32"/>
          <w:rtl/>
        </w:rPr>
        <w:t xml:space="preserve">، </w:t>
      </w:r>
      <w:r w:rsidRPr="00144B7A">
        <w:rPr>
          <w:rFonts w:cs="Traditional Arabic"/>
          <w:color w:val="000000" w:themeColor="text1"/>
          <w:sz w:val="32"/>
          <w:szCs w:val="32"/>
          <w:rtl/>
          <w:lang w:bidi="fa-IR"/>
        </w:rPr>
        <w:t xml:space="preserve">ويقال: </w:t>
      </w:r>
      <w:r w:rsidRPr="00144B7A">
        <w:rPr>
          <w:rStyle w:val="rfdMoshtaq"/>
          <w:rFonts w:cs="Traditional Arabic"/>
          <w:color w:val="000000" w:themeColor="text1"/>
          <w:sz w:val="32"/>
          <w:szCs w:val="32"/>
          <w:rtl/>
        </w:rPr>
        <w:t xml:space="preserve">استجزتُه </w:t>
      </w:r>
      <w:r w:rsidRPr="00144B7A">
        <w:rPr>
          <w:rFonts w:cs="Traditional Arabic"/>
          <w:color w:val="000000" w:themeColor="text1"/>
          <w:sz w:val="32"/>
          <w:szCs w:val="32"/>
          <w:rtl/>
          <w:lang w:bidi="fa-IR"/>
        </w:rPr>
        <w:t xml:space="preserve">ماءً لأرضي أو لماشيتي </w:t>
      </w:r>
      <w:r w:rsidRPr="00144B7A">
        <w:rPr>
          <w:rStyle w:val="rfdMoshtaq"/>
          <w:rFonts w:cs="Traditional Arabic"/>
          <w:color w:val="000000" w:themeColor="text1"/>
          <w:sz w:val="32"/>
          <w:szCs w:val="32"/>
          <w:rtl/>
        </w:rPr>
        <w:t xml:space="preserve">فأجازَني </w:t>
      </w:r>
      <w:r w:rsidRPr="00144B7A">
        <w:rPr>
          <w:rFonts w:cs="Traditional Arabic"/>
          <w:color w:val="000000" w:themeColor="text1"/>
          <w:sz w:val="32"/>
          <w:szCs w:val="32"/>
          <w:rtl/>
          <w:lang w:bidi="fa-IR"/>
        </w:rPr>
        <w:t xml:space="preserve">، </w:t>
      </w:r>
    </w:p>
    <w:p w14:paraId="5826C256" w14:textId="77777777" w:rsidR="003A2A7F" w:rsidRPr="00144B7A" w:rsidRDefault="003A2A7F" w:rsidP="00A258F7">
      <w:pPr>
        <w:spacing w:line="360" w:lineRule="auto"/>
        <w:ind w:firstLine="1"/>
        <w:jc w:val="both"/>
        <w:rPr>
          <w:rFonts w:cs="Traditional Arabic"/>
          <w:color w:val="000000" w:themeColor="text1"/>
          <w:sz w:val="32"/>
          <w:szCs w:val="32"/>
          <w:lang w:val="en-US" w:bidi="ar-DZ"/>
        </w:rPr>
      </w:pPr>
      <w:r w:rsidRPr="00144B7A">
        <w:rPr>
          <w:rFonts w:cs="Traditional Arabic"/>
          <w:color w:val="000000" w:themeColor="text1"/>
          <w:sz w:val="32"/>
          <w:szCs w:val="32"/>
          <w:rtl/>
          <w:lang w:bidi="fa-IR"/>
        </w:rPr>
        <w:t xml:space="preserve">وسَقَاه </w:t>
      </w:r>
      <w:r w:rsidRPr="00144B7A">
        <w:rPr>
          <w:rFonts w:cs="Traditional Arabic" w:hint="cs"/>
          <w:color w:val="000000" w:themeColor="text1"/>
          <w:sz w:val="32"/>
          <w:szCs w:val="32"/>
          <w:rtl/>
          <w:lang w:bidi="fa-IR"/>
        </w:rPr>
        <w:t>...</w:t>
      </w:r>
      <w:r w:rsidRPr="00144B7A">
        <w:rPr>
          <w:rFonts w:cs="Traditional Arabic"/>
          <w:color w:val="000000" w:themeColor="text1"/>
          <w:sz w:val="32"/>
          <w:szCs w:val="32"/>
          <w:rtl/>
          <w:lang w:val="en-US" w:bidi="ar-DZ"/>
        </w:rPr>
        <w:t>»</w:t>
      </w:r>
      <w:r w:rsidRPr="00144B7A">
        <w:rPr>
          <w:rFonts w:cs="Traditional Arabic"/>
          <w:color w:val="000000" w:themeColor="text1"/>
          <w:sz w:val="32"/>
          <w:szCs w:val="32"/>
          <w:vertAlign w:val="superscript"/>
          <w:rtl/>
          <w:lang w:val="en-US" w:bidi="ar-DZ"/>
        </w:rPr>
        <w:t>(</w:t>
      </w:r>
      <w:r w:rsidRPr="00144B7A">
        <w:rPr>
          <w:color w:val="000000" w:themeColor="text1"/>
          <w:sz w:val="32"/>
          <w:szCs w:val="32"/>
          <w:vertAlign w:val="superscript"/>
          <w:rtl/>
          <w:lang w:val="en-US" w:bidi="ar-DZ"/>
        </w:rPr>
        <w:footnoteReference w:id="377"/>
      </w:r>
      <w:r w:rsidRPr="00144B7A">
        <w:rPr>
          <w:rFonts w:cs="Traditional Arabic"/>
          <w:color w:val="000000" w:themeColor="text1"/>
          <w:sz w:val="32"/>
          <w:szCs w:val="32"/>
          <w:vertAlign w:val="superscript"/>
          <w:rtl/>
          <w:lang w:val="en-US" w:bidi="ar-DZ"/>
        </w:rPr>
        <w:t>)</w:t>
      </w:r>
      <w:r w:rsidRPr="00144B7A">
        <w:rPr>
          <w:rFonts w:cs="Traditional Arabic"/>
          <w:color w:val="000000" w:themeColor="text1"/>
          <w:sz w:val="32"/>
          <w:szCs w:val="32"/>
          <w:rtl/>
          <w:lang w:val="en-US"/>
        </w:rPr>
        <w:t>.</w:t>
      </w:r>
    </w:p>
    <w:p w14:paraId="61FA3BA6" w14:textId="77777777" w:rsidR="003A2A7F" w:rsidRPr="00EF254F" w:rsidRDefault="003A2A7F" w:rsidP="00A258F7">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        وقد تعرّض له الدّارسون للبلاغة العربيّة بشكل مسهب في زمن متأخّر، و</w:t>
      </w:r>
      <w:r w:rsidRPr="00EF254F">
        <w:rPr>
          <w:rFonts w:cs="Traditional Arabic" w:hint="cs"/>
          <w:color w:val="000000" w:themeColor="text1"/>
          <w:szCs w:val="32"/>
          <w:rtl/>
          <w:lang w:val="en-US" w:bidi="ar-DZ"/>
        </w:rPr>
        <w:t>لم يتركوا شاردة ولا واردة تتعلق به إلا وجاءوا بها وحللوها في ضوء معاني المجاز اللغوية والديمة</w:t>
      </w:r>
    </w:p>
    <w:p w14:paraId="57CF4A69" w14:textId="77777777" w:rsidR="003A2A7F" w:rsidRPr="00EF254F" w:rsidRDefault="003A2A7F" w:rsidP="00A258F7">
      <w:pPr>
        <w:spacing w:line="360" w:lineRule="auto"/>
        <w:jc w:val="both"/>
        <w:rPr>
          <w:rFonts w:cs="Traditional Arabic"/>
          <w:color w:val="000000" w:themeColor="text1"/>
          <w:szCs w:val="32"/>
          <w:rtl/>
          <w:lang w:bidi="ar-DZ"/>
        </w:rPr>
      </w:pPr>
      <w:r w:rsidRPr="00EF254F">
        <w:rPr>
          <w:rFonts w:cs="Traditional Arabic" w:hint="cs"/>
          <w:color w:val="000000" w:themeColor="text1"/>
          <w:szCs w:val="32"/>
          <w:rtl/>
        </w:rPr>
        <w:t xml:space="preserve">      </w:t>
      </w:r>
      <w:r w:rsidRPr="00EF254F">
        <w:rPr>
          <w:rFonts w:cs="Traditional Arabic"/>
          <w:color w:val="000000" w:themeColor="text1"/>
          <w:szCs w:val="32"/>
          <w:rtl/>
        </w:rPr>
        <w:t>ما جعل ابن تيميّة يذكر أنّه اصطلاح حادث بعد انقضاء القرون الثّلاثة، لم يتكلّم به أحد من الصّحابة ولا التّابعين لهم بإحسان ولا أحد من الأئمّة المشهورين في العلم كمالك والثّوريّ والأوزاعيّ وأبي حنيفة والشّافعي، بل ولا تكلّم به أئمّة اللّغة والنّحو كالخليل، وسيبوبه، وأبي عمرو بن العلاء ونحوهم، وأوّل من عُرف عنه أنّه تكلّم بلفظ المجاز "</w:t>
      </w:r>
      <w:r w:rsidRPr="00EF254F">
        <w:rPr>
          <w:rFonts w:cs="Traditional Arabic"/>
          <w:b/>
          <w:bCs/>
          <w:color w:val="000000" w:themeColor="text1"/>
          <w:szCs w:val="32"/>
          <w:rtl/>
        </w:rPr>
        <w:t>أبو عبيدة معمر بن المثنّى</w:t>
      </w:r>
      <w:r w:rsidRPr="00EF254F">
        <w:rPr>
          <w:rFonts w:cs="Traditional Arabic"/>
          <w:color w:val="000000" w:themeColor="text1"/>
          <w:szCs w:val="32"/>
          <w:rtl/>
        </w:rPr>
        <w:t xml:space="preserve"> (ت209ه)" في كتابه "مجاز القرآن" ولكن لم يعن بالمجاز ما هو قسيم الحقيقة، وإنّما عنى بمجاز الآية ما يعبّر عن الآية.</w:t>
      </w:r>
      <w:r w:rsidRPr="00EF254F">
        <w:rPr>
          <w:rFonts w:cs="Traditional Arabic" w:hint="cs"/>
          <w:color w:val="000000" w:themeColor="text1"/>
          <w:szCs w:val="32"/>
          <w:rtl/>
        </w:rPr>
        <w:t xml:space="preserve"> </w:t>
      </w:r>
      <w:r w:rsidRPr="00EF254F">
        <w:rPr>
          <w:rFonts w:cs="Traditional Arabic"/>
          <w:color w:val="000000" w:themeColor="text1"/>
          <w:szCs w:val="32"/>
          <w:rtl/>
        </w:rPr>
        <w:t>وهذه الملاحظة التّاريخيّة دقيقة تتردّد مع كثير من الدّارسين، ويهمنا أنّ ما يقرأ منها أنّ نظرة شيخ الإسلام إليها نظرة شرعيّة لا لغويّة</w:t>
      </w:r>
      <w:proofErr w:type="gramStart"/>
      <w:r w:rsidRPr="00EF254F">
        <w:rPr>
          <w:rFonts w:cs="Traditional Arabic" w:hint="cs"/>
          <w:color w:val="000000" w:themeColor="text1"/>
          <w:szCs w:val="32"/>
          <w:rtl/>
        </w:rPr>
        <w:t>، :</w:t>
      </w:r>
      <w:r w:rsidRPr="00EF254F">
        <w:rPr>
          <w:rFonts w:cs="Traditional Arabic"/>
          <w:color w:val="000000" w:themeColor="text1"/>
          <w:szCs w:val="32"/>
          <w:rtl/>
        </w:rPr>
        <w:t>بدقّة</w:t>
      </w:r>
      <w:proofErr w:type="gramEnd"/>
      <w:r w:rsidRPr="00EF254F">
        <w:rPr>
          <w:rFonts w:cs="Traditional Arabic"/>
          <w:color w:val="000000" w:themeColor="text1"/>
          <w:szCs w:val="32"/>
          <w:rtl/>
        </w:rPr>
        <w:t xml:space="preserve"> إذ لم تؤثّر عن السّلف من صحابة وتابعين، وعلماء، أمّا أنّها لم تعرف عند اللّغويّين فلا يعقل أن يضع الأوائل بداية سائر العلوم إلى يوم الدّين، وأنّ ما لم يبلغوه لا ينبغي لنا أن نفكر فيه</w:t>
      </w:r>
      <w:r w:rsidRPr="00EF254F">
        <w:rPr>
          <w:rFonts w:cs="Traditional Arabic" w:hint="cs"/>
          <w:color w:val="000000" w:themeColor="text1"/>
          <w:szCs w:val="32"/>
          <w:rtl/>
        </w:rPr>
        <w:t>،</w:t>
      </w:r>
      <w:r w:rsidRPr="00EF254F">
        <w:rPr>
          <w:rFonts w:cs="Traditional Arabic"/>
          <w:color w:val="000000" w:themeColor="text1"/>
          <w:szCs w:val="32"/>
          <w:rtl/>
        </w:rPr>
        <w:t xml:space="preserve"> وإشارته إلى ابن المثنّى صحيحة</w:t>
      </w:r>
      <w:r w:rsidRPr="00EF254F">
        <w:rPr>
          <w:rFonts w:cs="Traditional Arabic" w:hint="cs"/>
          <w:color w:val="000000" w:themeColor="text1"/>
          <w:szCs w:val="32"/>
          <w:rtl/>
        </w:rPr>
        <w:t>،</w:t>
      </w:r>
      <w:r w:rsidRPr="00EF254F">
        <w:rPr>
          <w:rFonts w:cs="Traditional Arabic"/>
          <w:color w:val="000000" w:themeColor="text1"/>
          <w:szCs w:val="32"/>
          <w:rtl/>
        </w:rPr>
        <w:t xml:space="preserve"> لكن من جهة أنّه يستعمل </w:t>
      </w:r>
      <w:r w:rsidRPr="00EF254F">
        <w:rPr>
          <w:rFonts w:cs="Traditional Arabic"/>
          <w:b/>
          <w:bCs/>
          <w:color w:val="000000" w:themeColor="text1"/>
          <w:szCs w:val="32"/>
          <w:rtl/>
        </w:rPr>
        <w:t>المجاز كمصطلح قسيم للحقيقة</w:t>
      </w:r>
      <w:r w:rsidRPr="00EF254F">
        <w:rPr>
          <w:rFonts w:cs="Traditional Arabic"/>
          <w:color w:val="000000" w:themeColor="text1"/>
          <w:szCs w:val="32"/>
          <w:rtl/>
        </w:rPr>
        <w:t>، أمّا من جهة الممارسة فقد</w:t>
      </w:r>
      <w:r w:rsidRPr="00EF254F">
        <w:rPr>
          <w:rFonts w:cs="Traditional Arabic"/>
          <w:color w:val="000000" w:themeColor="text1"/>
          <w:szCs w:val="32"/>
          <w:rtl/>
          <w:lang w:bidi="ar-DZ"/>
        </w:rPr>
        <w:t xml:space="preserve"> كان</w:t>
      </w:r>
      <w:r w:rsidRPr="00EF254F">
        <w:rPr>
          <w:rFonts w:cs="Traditional Arabic"/>
          <w:color w:val="000000" w:themeColor="text1"/>
          <w:szCs w:val="32"/>
          <w:lang w:bidi="ar-DZ"/>
        </w:rPr>
        <w:t xml:space="preserve"> </w:t>
      </w:r>
      <w:r w:rsidRPr="00EF254F">
        <w:rPr>
          <w:rFonts w:cs="Traditional Arabic"/>
          <w:color w:val="000000" w:themeColor="text1"/>
          <w:szCs w:val="32"/>
          <w:rtl/>
          <w:lang w:bidi="ar-DZ"/>
        </w:rPr>
        <w:t>.</w:t>
      </w:r>
      <w:r w:rsidRPr="00EF254F">
        <w:rPr>
          <w:rFonts w:cs="Traditional Arabic" w:hint="cs"/>
          <w:color w:val="000000" w:themeColor="text1"/>
          <w:szCs w:val="32"/>
          <w:rtl/>
          <w:lang w:bidi="ar-DZ"/>
        </w:rPr>
        <w:t xml:space="preserve">يستعمله كوسيلة لتفسير القرآن </w:t>
      </w:r>
      <w:proofErr w:type="spellStart"/>
      <w:r w:rsidRPr="00EF254F">
        <w:rPr>
          <w:rFonts w:cs="Traditional Arabic" w:hint="cs"/>
          <w:color w:val="000000" w:themeColor="text1"/>
          <w:szCs w:val="32"/>
          <w:rtl/>
        </w:rPr>
        <w:t>قيعني</w:t>
      </w:r>
      <w:proofErr w:type="spellEnd"/>
      <w:r w:rsidRPr="00EF254F">
        <w:rPr>
          <w:rFonts w:cs="Traditional Arabic" w:hint="cs"/>
          <w:color w:val="000000" w:themeColor="text1"/>
          <w:szCs w:val="32"/>
          <w:rtl/>
        </w:rPr>
        <w:t xml:space="preserve"> ب ه</w:t>
      </w:r>
      <w:r w:rsidRPr="00EF254F">
        <w:rPr>
          <w:rFonts w:cs="Traditional Arabic"/>
          <w:color w:val="000000" w:themeColor="text1"/>
          <w:szCs w:val="32"/>
          <w:rtl/>
        </w:rPr>
        <w:t xml:space="preserve">من حيث </w:t>
      </w:r>
      <w:proofErr w:type="spellStart"/>
      <w:r w:rsidRPr="00EF254F">
        <w:rPr>
          <w:rFonts w:cs="Traditional Arabic" w:hint="cs"/>
          <w:color w:val="000000" w:themeColor="text1"/>
          <w:szCs w:val="32"/>
          <w:rtl/>
        </w:rPr>
        <w:t>إ</w:t>
      </w:r>
      <w:r w:rsidRPr="00EF254F">
        <w:rPr>
          <w:rFonts w:cs="Traditional Arabic"/>
          <w:color w:val="000000" w:themeColor="text1"/>
          <w:szCs w:val="32"/>
          <w:rtl/>
        </w:rPr>
        <w:t>ّه</w:t>
      </w:r>
      <w:proofErr w:type="spellEnd"/>
      <w:r w:rsidRPr="00EF254F">
        <w:rPr>
          <w:rFonts w:cs="Traditional Arabic"/>
          <w:color w:val="000000" w:themeColor="text1"/>
          <w:szCs w:val="32"/>
          <w:rtl/>
        </w:rPr>
        <w:t xml:space="preserve"> يراه</w:t>
      </w:r>
      <w:r w:rsidRPr="00EF254F">
        <w:rPr>
          <w:rFonts w:cs="Traditional Arabic" w:hint="cs"/>
          <w:color w:val="000000" w:themeColor="text1"/>
          <w:szCs w:val="32"/>
          <w:rtl/>
        </w:rPr>
        <w:t>ا.</w:t>
      </w:r>
      <w:r w:rsidRPr="00EF254F">
        <w:rPr>
          <w:rFonts w:cs="Traditional Arabic"/>
          <w:color w:val="000000" w:themeColor="text1"/>
          <w:szCs w:val="32"/>
          <w:vertAlign w:val="superscript"/>
          <w:rtl/>
        </w:rPr>
        <w:t xml:space="preserve"> (</w:t>
      </w:r>
      <w:r w:rsidRPr="00EF254F">
        <w:rPr>
          <w:rFonts w:cs="Traditional Arabic"/>
          <w:color w:val="000000" w:themeColor="text1"/>
          <w:szCs w:val="32"/>
          <w:vertAlign w:val="superscript"/>
          <w:rtl/>
        </w:rPr>
        <w:footnoteReference w:id="378"/>
      </w:r>
      <w:r w:rsidRPr="00EF254F">
        <w:rPr>
          <w:rFonts w:cs="Traditional Arabic"/>
          <w:color w:val="000000" w:themeColor="text1"/>
          <w:szCs w:val="32"/>
          <w:vertAlign w:val="superscript"/>
          <w:rtl/>
        </w:rPr>
        <w:t>)</w:t>
      </w:r>
    </w:p>
    <w:p w14:paraId="466688B1" w14:textId="77777777" w:rsidR="00301C5A" w:rsidRPr="00EF254F" w:rsidRDefault="003A2A7F" w:rsidP="00A258F7">
      <w:pPr>
        <w:spacing w:line="360" w:lineRule="auto"/>
        <w:jc w:val="both"/>
        <w:rPr>
          <w:b/>
          <w:bCs/>
          <w:color w:val="000000" w:themeColor="text1"/>
          <w:sz w:val="32"/>
          <w:szCs w:val="32"/>
          <w:rtl/>
          <w:lang w:val="en-US"/>
        </w:rPr>
      </w:pPr>
      <w:r w:rsidRPr="00EF254F">
        <w:rPr>
          <w:rFonts w:cs="Traditional Arabic" w:hint="cs"/>
          <w:color w:val="000000" w:themeColor="text1"/>
          <w:szCs w:val="32"/>
          <w:rtl/>
          <w:lang w:val="en-US"/>
        </w:rPr>
        <w:lastRenderedPageBreak/>
        <w:t xml:space="preserve">     </w:t>
      </w:r>
      <w:r w:rsidRPr="00EF254F">
        <w:rPr>
          <w:rFonts w:cs="Traditional Arabic"/>
          <w:color w:val="000000" w:themeColor="text1"/>
          <w:szCs w:val="32"/>
          <w:rtl/>
          <w:lang w:val="en-US"/>
        </w:rPr>
        <w:t>وعبر عليه عند عبد القاهر الجرجاني (ت471)</w:t>
      </w:r>
      <w:r w:rsidRPr="00EF254F">
        <w:rPr>
          <w:rFonts w:cs="Traditional Arabic"/>
          <w:color w:val="000000" w:themeColor="text1"/>
          <w:szCs w:val="32"/>
          <w:lang w:bidi="fa-IR"/>
        </w:rPr>
        <w:t>» :</w:t>
      </w:r>
      <w:r w:rsidRPr="00EF254F">
        <w:rPr>
          <w:rFonts w:cs="Traditional Arabic"/>
          <w:color w:val="000000" w:themeColor="text1"/>
          <w:szCs w:val="32"/>
          <w:rtl/>
          <w:lang w:val="en-US"/>
        </w:rPr>
        <w:t xml:space="preserve"> لقد كشف العلاقة بين اللغة </w:t>
      </w:r>
      <w:proofErr w:type="spellStart"/>
      <w:r w:rsidRPr="00EF254F">
        <w:rPr>
          <w:rFonts w:cs="Traditional Arabic"/>
          <w:color w:val="000000" w:themeColor="text1"/>
          <w:szCs w:val="32"/>
          <w:rtl/>
          <w:lang w:val="en-US"/>
        </w:rPr>
        <w:t>والإصطلاح</w:t>
      </w:r>
      <w:proofErr w:type="spellEnd"/>
      <w:r w:rsidRPr="00EF254F">
        <w:rPr>
          <w:rFonts w:cs="Traditional Arabic"/>
          <w:color w:val="000000" w:themeColor="text1"/>
          <w:szCs w:val="32"/>
          <w:rtl/>
          <w:lang w:val="en-US"/>
        </w:rPr>
        <w:t xml:space="preserve"> في اشتقاق لفظ المجاز، فهو عنده: </w:t>
      </w:r>
      <w:r w:rsidRPr="00EF254F">
        <w:rPr>
          <w:rFonts w:cs="Traditional Arabic"/>
          <w:b/>
          <w:bCs/>
          <w:color w:val="000000" w:themeColor="text1"/>
          <w:szCs w:val="32"/>
          <w:rtl/>
          <w:lang w:val="en-US"/>
        </w:rPr>
        <w:t>مفعل</w:t>
      </w:r>
      <w:r w:rsidRPr="00EF254F">
        <w:rPr>
          <w:rFonts w:cs="Traditional Arabic"/>
          <w:color w:val="000000" w:themeColor="text1"/>
          <w:szCs w:val="32"/>
          <w:rtl/>
          <w:lang w:val="en-US"/>
        </w:rPr>
        <w:t xml:space="preserve"> من جاز الشيء يجوزه إذا تعداه وإذا عدل باللفظ عما توجيه أصل اللغة، وصف أنه مجاز على معنى أنهم جازوا به موضعه الأصل، أو جاز هو مكان الذي وضع به أولا</w:t>
      </w:r>
      <w:r w:rsidRPr="00EF254F">
        <w:rPr>
          <w:rFonts w:cs="Traditional Arabic"/>
          <w:color w:val="000000" w:themeColor="text1"/>
          <w:szCs w:val="32"/>
          <w:vertAlign w:val="superscript"/>
          <w:lang w:bidi="fa-IR"/>
        </w:rPr>
        <w:t>(</w:t>
      </w:r>
      <w:r w:rsidRPr="00EF254F">
        <w:rPr>
          <w:rFonts w:cs="Traditional Arabic"/>
          <w:color w:val="000000" w:themeColor="text1"/>
          <w:szCs w:val="32"/>
          <w:vertAlign w:val="superscript"/>
          <w:lang w:bidi="fa-IR"/>
        </w:rPr>
        <w:footnoteReference w:id="379"/>
      </w:r>
      <w:r w:rsidRPr="00EF254F">
        <w:rPr>
          <w:rFonts w:cs="Traditional Arabic"/>
          <w:color w:val="000000" w:themeColor="text1"/>
          <w:szCs w:val="32"/>
          <w:vertAlign w:val="superscript"/>
          <w:lang w:bidi="fa-IR"/>
        </w:rPr>
        <w:t>)</w:t>
      </w:r>
      <w:r w:rsidRPr="00EF254F">
        <w:rPr>
          <w:rFonts w:cs="Traditional Arabic"/>
          <w:color w:val="000000" w:themeColor="text1"/>
          <w:szCs w:val="32"/>
          <w:lang w:bidi="fa-IR"/>
        </w:rPr>
        <w:t>«</w:t>
      </w:r>
      <w:r w:rsidRPr="00EF254F">
        <w:rPr>
          <w:rFonts w:cs="Traditional Arabic"/>
          <w:color w:val="000000" w:themeColor="text1"/>
          <w:szCs w:val="32"/>
          <w:rtl/>
          <w:lang w:val="en-US"/>
        </w:rPr>
        <w:t>وهو لا يكتفي بذلك حتى يحدد العلاقة بين الأصل والفرع في عملية العدول عن أصل اللغة، أو</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النقل الذي يثبت إرادة المجاز لهذا اللفظ أو ذاك د</w:t>
      </w:r>
      <w:r w:rsidR="00AC3A17" w:rsidRPr="00EF254F">
        <w:rPr>
          <w:rFonts w:cs="Traditional Arabic"/>
          <w:color w:val="000000" w:themeColor="text1"/>
          <w:szCs w:val="32"/>
          <w:lang w:val="en-US"/>
        </w:rPr>
        <w:t xml:space="preserve"> </w:t>
      </w:r>
      <w:proofErr w:type="spellStart"/>
      <w:r w:rsidRPr="00EF254F">
        <w:rPr>
          <w:rFonts w:cs="Traditional Arabic"/>
          <w:color w:val="000000" w:themeColor="text1"/>
          <w:szCs w:val="32"/>
          <w:rtl/>
          <w:lang w:val="en-US"/>
        </w:rPr>
        <w:t>ون</w:t>
      </w:r>
      <w:proofErr w:type="spellEnd"/>
      <w:r w:rsidRPr="00EF254F">
        <w:rPr>
          <w:rFonts w:cs="Traditional Arabic"/>
          <w:color w:val="000000" w:themeColor="text1"/>
          <w:szCs w:val="32"/>
          <w:rtl/>
          <w:lang w:val="en-US"/>
        </w:rPr>
        <w:t xml:space="preserve"> الاستعمال الحقيقي، حيث يقول: ثم اعلم أن بعد إطلاق المجاز على اللفظ المنقول عن أصله شرطا، وهو أن الاسم يقع لما تقول إنه مجاز فيه </w:t>
      </w:r>
      <w:proofErr w:type="spellStart"/>
      <w:r w:rsidRPr="00EF254F">
        <w:rPr>
          <w:rFonts w:cs="Traditional Arabic"/>
          <w:color w:val="000000" w:themeColor="text1"/>
          <w:szCs w:val="32"/>
          <w:rtl/>
          <w:lang w:val="en-US"/>
        </w:rPr>
        <w:t>سبببينه</w:t>
      </w:r>
      <w:proofErr w:type="spellEnd"/>
      <w:r w:rsidRPr="00EF254F">
        <w:rPr>
          <w:rFonts w:cs="Traditional Arabic"/>
          <w:color w:val="000000" w:themeColor="text1"/>
          <w:szCs w:val="32"/>
          <w:rtl/>
          <w:lang w:val="en-US"/>
        </w:rPr>
        <w:t xml:space="preserve"> وبين الذي تجعله فيه</w:t>
      </w:r>
      <w:r w:rsidRPr="00EF254F">
        <w:rPr>
          <w:rFonts w:cs="Traditional Arabic"/>
          <w:color w:val="000000" w:themeColor="text1"/>
          <w:szCs w:val="32"/>
          <w:lang w:bidi="fa-IR"/>
        </w:rPr>
        <w:t>«</w:t>
      </w:r>
      <w:r w:rsidRPr="00EF254F">
        <w:rPr>
          <w:rFonts w:cs="Traditional Arabic"/>
          <w:color w:val="000000" w:themeColor="text1"/>
          <w:szCs w:val="32"/>
          <w:vertAlign w:val="superscript"/>
          <w:rtl/>
          <w:lang w:bidi="ar-DZ"/>
        </w:rPr>
        <w:t>(</w:t>
      </w:r>
      <w:r w:rsidRPr="00EF254F">
        <w:rPr>
          <w:rFonts w:cs="Traditional Arabic"/>
          <w:color w:val="000000" w:themeColor="text1"/>
          <w:szCs w:val="32"/>
          <w:vertAlign w:val="superscript"/>
          <w:rtl/>
          <w:lang w:val="en-US"/>
        </w:rPr>
        <w:footnoteReference w:id="380"/>
      </w:r>
      <w:r w:rsidRPr="00EF254F">
        <w:rPr>
          <w:rFonts w:cs="Traditional Arabic"/>
          <w:color w:val="000000" w:themeColor="text1"/>
          <w:szCs w:val="32"/>
          <w:vertAlign w:val="superscript"/>
          <w:rtl/>
        </w:rPr>
        <w:t>)</w:t>
      </w:r>
      <w:r w:rsidRPr="00EF254F">
        <w:rPr>
          <w:rFonts w:hint="cs"/>
          <w:b/>
          <w:bCs/>
          <w:color w:val="000000" w:themeColor="text1"/>
          <w:sz w:val="36"/>
          <w:szCs w:val="36"/>
          <w:rtl/>
          <w:lang w:val="en-US"/>
        </w:rPr>
        <w:t xml:space="preserve"> </w:t>
      </w:r>
      <w:bookmarkStart w:id="195" w:name="_Toc151043938"/>
    </w:p>
    <w:p w14:paraId="6696D361" w14:textId="77777777" w:rsidR="00301C5A" w:rsidRPr="00EF254F" w:rsidRDefault="009C4CA7" w:rsidP="00A258F7">
      <w:pPr>
        <w:pStyle w:val="11"/>
        <w:tabs>
          <w:tab w:val="left" w:pos="466"/>
          <w:tab w:val="right" w:pos="1033"/>
          <w:tab w:val="right" w:pos="1600"/>
        </w:tabs>
        <w:spacing w:after="240" w:line="360" w:lineRule="auto"/>
        <w:jc w:val="both"/>
        <w:rPr>
          <w:b/>
          <w:bCs/>
          <w:color w:val="000000" w:themeColor="text1"/>
          <w:sz w:val="28"/>
          <w:szCs w:val="28"/>
          <w:rtl/>
          <w:lang w:val="en-US"/>
        </w:rPr>
      </w:pPr>
      <w:r w:rsidRPr="00EF254F">
        <w:rPr>
          <w:rFonts w:hint="cs"/>
          <w:b/>
          <w:bCs/>
          <w:color w:val="000000" w:themeColor="text1"/>
          <w:sz w:val="28"/>
          <w:szCs w:val="28"/>
          <w:rtl/>
          <w:lang w:val="en-US"/>
        </w:rPr>
        <w:t xml:space="preserve">                   </w:t>
      </w:r>
      <w:r w:rsidR="00AC3A17" w:rsidRPr="00EF254F">
        <w:rPr>
          <w:rFonts w:hint="cs"/>
          <w:b/>
          <w:bCs/>
          <w:color w:val="000000" w:themeColor="text1"/>
          <w:sz w:val="28"/>
          <w:szCs w:val="28"/>
          <w:rtl/>
          <w:lang w:val="en-US"/>
        </w:rPr>
        <w:t xml:space="preserve">      </w:t>
      </w:r>
      <w:bookmarkStart w:id="196" w:name="_Toc152203567"/>
      <w:r w:rsidR="003A2A7F" w:rsidRPr="00EF254F">
        <w:rPr>
          <w:rFonts w:hint="cs"/>
          <w:b/>
          <w:bCs/>
          <w:color w:val="000000" w:themeColor="text1"/>
          <w:sz w:val="28"/>
          <w:szCs w:val="28"/>
          <w:rtl/>
          <w:lang w:val="en-US"/>
        </w:rPr>
        <w:t>المبحث الثا</w:t>
      </w:r>
      <w:r w:rsidRPr="00EF254F">
        <w:rPr>
          <w:rFonts w:hint="cs"/>
          <w:b/>
          <w:bCs/>
          <w:color w:val="000000" w:themeColor="text1"/>
          <w:sz w:val="28"/>
          <w:szCs w:val="28"/>
          <w:rtl/>
          <w:lang w:val="en-US"/>
        </w:rPr>
        <w:t>من</w:t>
      </w:r>
      <w:r w:rsidR="003A2A7F" w:rsidRPr="00EF254F">
        <w:rPr>
          <w:rFonts w:hint="cs"/>
          <w:b/>
          <w:bCs/>
          <w:color w:val="000000" w:themeColor="text1"/>
          <w:sz w:val="28"/>
          <w:szCs w:val="28"/>
          <w:rtl/>
          <w:lang w:val="en-US"/>
        </w:rPr>
        <w:t>:</w:t>
      </w:r>
      <w:r w:rsidR="003A2A7F" w:rsidRPr="00EF254F">
        <w:rPr>
          <w:b/>
          <w:bCs/>
          <w:color w:val="000000" w:themeColor="text1"/>
          <w:sz w:val="28"/>
          <w:szCs w:val="28"/>
          <w:rtl/>
          <w:lang w:val="en-US"/>
        </w:rPr>
        <w:t xml:space="preserve"> </w:t>
      </w:r>
      <w:bookmarkStart w:id="197" w:name="_Toc151043939"/>
      <w:r w:rsidR="00301C5A" w:rsidRPr="00EF254F">
        <w:rPr>
          <w:rFonts w:hint="cs"/>
          <w:b/>
          <w:bCs/>
          <w:color w:val="000000" w:themeColor="text1"/>
          <w:sz w:val="28"/>
          <w:szCs w:val="28"/>
          <w:rtl/>
          <w:lang w:val="en-US"/>
        </w:rPr>
        <w:t>ا</w:t>
      </w:r>
      <w:r w:rsidR="00301C5A" w:rsidRPr="00EF254F">
        <w:rPr>
          <w:b/>
          <w:bCs/>
          <w:color w:val="000000" w:themeColor="text1"/>
          <w:sz w:val="28"/>
          <w:szCs w:val="28"/>
          <w:rtl/>
          <w:lang w:val="en-US"/>
        </w:rPr>
        <w:t>لمج</w:t>
      </w:r>
      <w:r w:rsidR="00A74B42" w:rsidRPr="00EF254F">
        <w:rPr>
          <w:rFonts w:hint="cs"/>
          <w:b/>
          <w:bCs/>
          <w:color w:val="000000" w:themeColor="text1"/>
          <w:sz w:val="28"/>
          <w:szCs w:val="28"/>
          <w:rtl/>
          <w:lang w:val="en-US"/>
        </w:rPr>
        <w:t>ا</w:t>
      </w:r>
      <w:r w:rsidR="00301C5A" w:rsidRPr="00EF254F">
        <w:rPr>
          <w:b/>
          <w:bCs/>
          <w:color w:val="000000" w:themeColor="text1"/>
          <w:sz w:val="28"/>
          <w:szCs w:val="28"/>
          <w:rtl/>
          <w:lang w:val="en-US"/>
        </w:rPr>
        <w:t>ز</w:t>
      </w:r>
      <w:bookmarkEnd w:id="197"/>
      <w:r w:rsidR="00301C5A" w:rsidRPr="00EF254F">
        <w:rPr>
          <w:b/>
          <w:bCs/>
          <w:color w:val="000000" w:themeColor="text1"/>
          <w:sz w:val="28"/>
          <w:szCs w:val="28"/>
          <w:rtl/>
          <w:lang w:val="en-US"/>
        </w:rPr>
        <w:t xml:space="preserve"> في ال</w:t>
      </w:r>
      <w:r w:rsidR="00301C5A" w:rsidRPr="00EF254F">
        <w:rPr>
          <w:rFonts w:hint="cs"/>
          <w:b/>
          <w:bCs/>
          <w:color w:val="000000" w:themeColor="text1"/>
          <w:sz w:val="28"/>
          <w:szCs w:val="28"/>
          <w:rtl/>
          <w:lang w:val="en-US"/>
        </w:rPr>
        <w:t>درس اللغوي</w:t>
      </w:r>
      <w:r w:rsidR="00301C5A" w:rsidRPr="00EF254F">
        <w:rPr>
          <w:b/>
          <w:bCs/>
          <w:color w:val="000000" w:themeColor="text1"/>
          <w:sz w:val="28"/>
          <w:szCs w:val="28"/>
          <w:rtl/>
          <w:lang w:val="en-US"/>
        </w:rPr>
        <w:t xml:space="preserve"> العربي</w:t>
      </w:r>
      <w:bookmarkEnd w:id="196"/>
      <w:r w:rsidR="00301C5A" w:rsidRPr="00EF254F">
        <w:rPr>
          <w:b/>
          <w:bCs/>
          <w:color w:val="000000" w:themeColor="text1"/>
          <w:sz w:val="28"/>
          <w:szCs w:val="28"/>
          <w:rtl/>
          <w:lang w:val="en-US"/>
        </w:rPr>
        <w:t xml:space="preserve"> </w:t>
      </w:r>
    </w:p>
    <w:p w14:paraId="43380B5A" w14:textId="77777777" w:rsidR="00301C5A" w:rsidRPr="00EF254F" w:rsidRDefault="00301C5A" w:rsidP="00A258F7">
      <w:pPr>
        <w:spacing w:line="360" w:lineRule="auto"/>
        <w:jc w:val="both"/>
        <w:rPr>
          <w:rFonts w:cs="Traditional Arabic"/>
          <w:color w:val="000000" w:themeColor="text1"/>
          <w:sz w:val="8"/>
          <w:szCs w:val="14"/>
          <w:rtl/>
          <w:lang w:bidi="fa-IR"/>
        </w:rPr>
      </w:pPr>
    </w:p>
    <w:bookmarkEnd w:id="195"/>
    <w:p w14:paraId="581850BD" w14:textId="77777777" w:rsidR="003A2A7F" w:rsidRPr="00EF254F" w:rsidRDefault="003A2A7F" w:rsidP="00A258F7">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ثمة خلاف بين الناظرين في اللغة بشأن وقوع المجاز فيها، ومبعث هذا الخلاف هو أن طائفة منهم أنكرت وجوده في القرآن، فأنكرت وجوده في اللغة عمومـا تبعـا لذلك، لأن الإقرار بوجوده في اللغة يلزم بتقبل وجوده في القرآن، وكان مـن أكثـر المنكرين لذلك وأشدهم</w:t>
      </w:r>
      <w:r w:rsidRPr="00EF254F">
        <w:rPr>
          <w:rFonts w:cs="Traditional Arabic"/>
          <w:b/>
          <w:bCs/>
          <w:color w:val="000000" w:themeColor="text1"/>
          <w:szCs w:val="24"/>
          <w:vertAlign w:val="superscript"/>
          <w:rtl/>
          <w:lang w:val="en-US"/>
        </w:rPr>
        <w:t>((</w:t>
      </w:r>
      <w:r w:rsidRPr="00EF254F">
        <w:rPr>
          <w:rFonts w:cs="Traditional Arabic"/>
          <w:b/>
          <w:bCs/>
          <w:color w:val="000000" w:themeColor="text1"/>
          <w:szCs w:val="32"/>
          <w:rtl/>
          <w:lang w:val="en-US"/>
        </w:rPr>
        <w:t>الظاهرية</w:t>
      </w:r>
      <w:r w:rsidRPr="00EF254F">
        <w:rPr>
          <w:rFonts w:cs="Traditional Arabic"/>
          <w:color w:val="000000" w:themeColor="text1"/>
          <w:szCs w:val="24"/>
          <w:vertAlign w:val="superscript"/>
          <w:rtl/>
          <w:lang w:val="en-US"/>
        </w:rPr>
        <w:t>))</w:t>
      </w:r>
      <w:r w:rsidRPr="00EF254F">
        <w:rPr>
          <w:rFonts w:cs="Traditional Arabic"/>
          <w:color w:val="000000" w:themeColor="text1"/>
          <w:szCs w:val="32"/>
          <w:rtl/>
          <w:lang w:val="en-US"/>
        </w:rPr>
        <w:t>؛ لأنهم أخذوا بظاهر الكتاب والـسنة، وأعرضوا عن التأويل والرأي والقياس، وعلى رأس هذه الفرقة، أبو إسحاق إبراهيم بن محمد بن إبراهيم الإسفراييني، (ت</w:t>
      </w:r>
      <w:r w:rsidRPr="00EF254F">
        <w:rPr>
          <w:rFonts w:cs="Traditional Arabic"/>
          <w:color w:val="000000" w:themeColor="text1"/>
          <w:szCs w:val="32"/>
          <w:lang w:bidi="fa-IR"/>
        </w:rPr>
        <w:t>418</w:t>
      </w:r>
      <w:r w:rsidRPr="00EF254F">
        <w:rPr>
          <w:rFonts w:cs="Traditional Arabic"/>
          <w:color w:val="000000" w:themeColor="text1"/>
          <w:szCs w:val="32"/>
          <w:rtl/>
          <w:lang w:val="en-US"/>
        </w:rPr>
        <w:t xml:space="preserve"> هـ)».</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38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قال الإمام ابن تيميه (ت</w:t>
      </w:r>
      <w:r w:rsidRPr="00EF254F">
        <w:rPr>
          <w:rFonts w:cs="Traditional Arabic" w:hint="cs"/>
          <w:color w:val="000000" w:themeColor="text1"/>
          <w:szCs w:val="32"/>
          <w:rtl/>
          <w:lang w:bidi="fa-IR"/>
        </w:rPr>
        <w:t>728</w:t>
      </w:r>
      <w:r w:rsidRPr="00EF254F">
        <w:rPr>
          <w:rFonts w:cs="Traditional Arabic"/>
          <w:color w:val="000000" w:themeColor="text1"/>
          <w:szCs w:val="32"/>
          <w:rtl/>
          <w:lang w:val="en-US"/>
        </w:rPr>
        <w:t>هـ):</w:t>
      </w:r>
      <w:r w:rsidRPr="00EF254F">
        <w:rPr>
          <w:rFonts w:cs="Traditional Arabic"/>
          <w:color w:val="000000" w:themeColor="text1"/>
          <w:szCs w:val="32"/>
          <w:rtl/>
          <w:lang w:val="en-US" w:bidi="ar-DZ"/>
        </w:rPr>
        <w:t xml:space="preserve"> « </w:t>
      </w:r>
      <w:r w:rsidRPr="00EF254F">
        <w:rPr>
          <w:rFonts w:cs="Traditional Arabic"/>
          <w:color w:val="000000" w:themeColor="text1"/>
          <w:szCs w:val="32"/>
          <w:rtl/>
          <w:lang w:val="en-US"/>
        </w:rPr>
        <w:t xml:space="preserve">وقد أنكر طائفة أن يكون في اللغـة مجاز، لا في القرآن ولا غيره، </w:t>
      </w:r>
      <w:r w:rsidRPr="00EF254F">
        <w:rPr>
          <w:rFonts w:cs="Traditional Arabic"/>
          <w:b/>
          <w:bCs/>
          <w:color w:val="000000" w:themeColor="text1"/>
          <w:szCs w:val="32"/>
          <w:rtl/>
          <w:lang w:val="en-US"/>
        </w:rPr>
        <w:t>كأبي اسحق</w:t>
      </w:r>
      <w:r w:rsidRPr="00EF254F">
        <w:rPr>
          <w:rFonts w:cs="Traditional Arabic"/>
          <w:color w:val="000000" w:themeColor="text1"/>
          <w:szCs w:val="32"/>
          <w:rtl/>
          <w:lang w:val="en-US"/>
        </w:rPr>
        <w:t>، فقد ذكر أَنّ: لا مجاز في لغة (العرب)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38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وقد رد الأمام </w:t>
      </w:r>
      <w:r w:rsidRPr="00EF254F">
        <w:rPr>
          <w:rFonts w:cs="Traditional Arabic"/>
          <w:b/>
          <w:bCs/>
          <w:color w:val="000000" w:themeColor="text1"/>
          <w:szCs w:val="32"/>
          <w:rtl/>
          <w:lang w:val="en-US"/>
        </w:rPr>
        <w:t>محمد بن علي الشوكاني</w:t>
      </w:r>
      <w:r w:rsidRPr="00EF254F">
        <w:rPr>
          <w:rFonts w:cs="Traditional Arabic"/>
          <w:color w:val="000000" w:themeColor="text1"/>
          <w:szCs w:val="32"/>
          <w:rtl/>
          <w:lang w:val="en-US"/>
        </w:rPr>
        <w:t xml:space="preserve"> (ت 1250هـ) على </w:t>
      </w:r>
      <w:proofErr w:type="spellStart"/>
      <w:r w:rsidRPr="00EF254F">
        <w:rPr>
          <w:rFonts w:cs="Traditional Arabic"/>
          <w:color w:val="000000" w:themeColor="text1"/>
          <w:szCs w:val="32"/>
          <w:rtl/>
          <w:lang w:val="en-US"/>
        </w:rPr>
        <w:t>الأسفراييني</w:t>
      </w:r>
      <w:proofErr w:type="spellEnd"/>
      <w:r w:rsidRPr="00EF254F">
        <w:rPr>
          <w:rFonts w:cs="Traditional Arabic"/>
          <w:color w:val="000000" w:themeColor="text1"/>
          <w:szCs w:val="32"/>
          <w:rtl/>
          <w:lang w:val="en-US"/>
        </w:rPr>
        <w:t xml:space="preserve"> بقوله: </w:t>
      </w:r>
      <w:r w:rsidRPr="00EF254F">
        <w:rPr>
          <w:rFonts w:cs="Traditional Arabic"/>
          <w:color w:val="000000" w:themeColor="text1"/>
          <w:szCs w:val="32"/>
          <w:rtl/>
          <w:lang w:val="en-US" w:bidi="ar-DZ"/>
        </w:rPr>
        <w:t xml:space="preserve">« </w:t>
      </w:r>
      <w:r w:rsidRPr="00EF254F">
        <w:rPr>
          <w:rFonts w:cs="Traditional Arabic"/>
          <w:color w:val="000000" w:themeColor="text1"/>
          <w:szCs w:val="32"/>
          <w:rtl/>
          <w:lang w:val="en-US"/>
        </w:rPr>
        <w:t xml:space="preserve">سبب هذا الخلاف تفريطه في الاطلاع على ما ينبغي له الاطلاع عليه </w:t>
      </w:r>
      <w:r w:rsidRPr="00EF254F">
        <w:rPr>
          <w:rFonts w:cs="Traditional Arabic"/>
          <w:color w:val="000000" w:themeColor="text1"/>
          <w:szCs w:val="32"/>
          <w:rtl/>
          <w:lang w:val="en-US"/>
        </w:rPr>
        <w:lastRenderedPageBreak/>
        <w:t>مـن هـذه اللغة الشريفة، وما اشتملت عليه من الحقائق والمجازات التي لا تخفى على من لـهج أدنى معرفة بها»</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383"/>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37DE42B8" w14:textId="77777777" w:rsidR="00144B7A" w:rsidRDefault="003A2A7F" w:rsidP="00A258F7">
      <w:pPr>
        <w:spacing w:line="360" w:lineRule="auto"/>
        <w:ind w:firstLine="1"/>
        <w:jc w:val="both"/>
        <w:rPr>
          <w:rFonts w:ascii="Traditional Arabic" w:hAnsi="Traditional Arabic" w:cs="Traditional Arabic"/>
          <w:color w:val="000000" w:themeColor="text1"/>
          <w:szCs w:val="32"/>
          <w:rtl/>
          <w:lang w:val="en-US"/>
        </w:rPr>
      </w:pPr>
      <w:r w:rsidRPr="00EF254F">
        <w:rPr>
          <w:rFonts w:cs="Traditional Arabic"/>
          <w:color w:val="000000" w:themeColor="text1"/>
          <w:szCs w:val="32"/>
          <w:rtl/>
          <w:lang w:val="en-US"/>
        </w:rPr>
        <w:t xml:space="preserve">      </w:t>
      </w:r>
      <w:r w:rsidRPr="00EF254F">
        <w:rPr>
          <w:rFonts w:ascii="Traditional Arabic" w:hAnsi="Traditional Arabic" w:cs="Traditional Arabic"/>
          <w:color w:val="000000" w:themeColor="text1"/>
          <w:szCs w:val="32"/>
          <w:rtl/>
          <w:lang w:val="en-US"/>
        </w:rPr>
        <w:t xml:space="preserve">ومن الحجج التي يرونها في إنكار المجاز قولهم: </w:t>
      </w:r>
      <w:r w:rsidRPr="00EF254F">
        <w:rPr>
          <w:rFonts w:ascii="Traditional Arabic" w:hAnsi="Traditional Arabic" w:cs="Traditional Arabic"/>
          <w:color w:val="000000" w:themeColor="text1"/>
          <w:szCs w:val="32"/>
          <w:rtl/>
          <w:lang w:val="en-US" w:bidi="ar-DZ"/>
        </w:rPr>
        <w:t>«</w:t>
      </w:r>
      <w:r w:rsidRPr="00EF254F">
        <w:rPr>
          <w:rFonts w:ascii="Traditional Arabic" w:hAnsi="Traditional Arabic" w:cs="Traditional Arabic"/>
          <w:color w:val="000000" w:themeColor="text1"/>
          <w:szCs w:val="32"/>
          <w:rtl/>
          <w:lang w:val="en-US"/>
        </w:rPr>
        <w:t xml:space="preserve">وأحتج المنكرون للمجاز في المفردات بأن اللفظ لو أفاد المعنى على وجه المجاز لكان إما أن يفيده مع القرينة المخصوصة، أو بدون القرينة، والأول باطل؛ لأنه مع القرينة المخصوصة لا يفيد خلاف ذلك، وعلى هذا يكون مع تلك القرينة حقيقة، لا مجازاً، وهو بدون </w:t>
      </w:r>
      <w:proofErr w:type="gramStart"/>
      <w:r w:rsidRPr="00EF254F">
        <w:rPr>
          <w:rFonts w:ascii="Traditional Arabic" w:hAnsi="Traditional Arabic" w:cs="Traditional Arabic"/>
          <w:color w:val="000000" w:themeColor="text1"/>
          <w:szCs w:val="32"/>
          <w:rtl/>
          <w:lang w:val="en-US"/>
        </w:rPr>
        <w:t>القرينة  غير</w:t>
      </w:r>
      <w:proofErr w:type="gramEnd"/>
      <w:r w:rsidRPr="00EF254F">
        <w:rPr>
          <w:rFonts w:ascii="Traditional Arabic" w:hAnsi="Traditional Arabic" w:cs="Traditional Arabic"/>
          <w:color w:val="000000" w:themeColor="text1"/>
          <w:szCs w:val="32"/>
          <w:rtl/>
          <w:lang w:val="en-US"/>
        </w:rPr>
        <w:t xml:space="preserve"> </w:t>
      </w:r>
    </w:p>
    <w:p w14:paraId="64B26170" w14:textId="77777777" w:rsidR="003A2A7F" w:rsidRPr="00EF254F" w:rsidRDefault="003A2A7F" w:rsidP="00A258F7">
      <w:pPr>
        <w:spacing w:line="360" w:lineRule="auto"/>
        <w:ind w:firstLine="1"/>
        <w:jc w:val="both"/>
        <w:rPr>
          <w:rFonts w:ascii="Traditional Arabic" w:hAnsi="Traditional Arabic" w:cs="Traditional Arabic"/>
          <w:color w:val="000000" w:themeColor="text1"/>
          <w:szCs w:val="32"/>
          <w:rtl/>
          <w:lang w:val="en-US"/>
        </w:rPr>
      </w:pPr>
      <w:r w:rsidRPr="00EF254F">
        <w:rPr>
          <w:rFonts w:ascii="Traditional Arabic" w:hAnsi="Traditional Arabic" w:cs="Traditional Arabic"/>
          <w:color w:val="000000" w:themeColor="text1"/>
          <w:szCs w:val="32"/>
          <w:rtl/>
          <w:lang w:val="en-US"/>
        </w:rPr>
        <w:t xml:space="preserve">مفيد أصلا، فلا يكون حقيقة ولا يكون </w:t>
      </w:r>
      <w:proofErr w:type="gramStart"/>
      <w:r w:rsidRPr="00EF254F">
        <w:rPr>
          <w:rFonts w:ascii="Traditional Arabic" w:hAnsi="Traditional Arabic" w:cs="Traditional Arabic"/>
          <w:color w:val="000000" w:themeColor="text1"/>
          <w:szCs w:val="32"/>
          <w:rtl/>
          <w:lang w:val="en-US"/>
        </w:rPr>
        <w:t>مجازا»</w:t>
      </w:r>
      <w:r w:rsidRPr="00EF254F">
        <w:rPr>
          <w:rFonts w:ascii="Traditional Arabic" w:hAnsi="Traditional Arabic" w:cs="Traditional Arabic"/>
          <w:color w:val="000000" w:themeColor="text1"/>
          <w:szCs w:val="32"/>
          <w:vertAlign w:val="superscript"/>
          <w:rtl/>
          <w:lang w:val="en-US" w:bidi="ar-DZ"/>
        </w:rPr>
        <w:t>(</w:t>
      </w:r>
      <w:proofErr w:type="gramEnd"/>
      <w:r w:rsidRPr="00EF254F">
        <w:rPr>
          <w:rFonts w:ascii="Traditional Arabic" w:hAnsi="Traditional Arabic" w:cs="Traditional Arabic"/>
          <w:color w:val="000000" w:themeColor="text1"/>
          <w:szCs w:val="32"/>
          <w:vertAlign w:val="superscript"/>
          <w:rtl/>
          <w:lang w:val="en-US"/>
        </w:rPr>
        <w:footnoteReference w:id="384"/>
      </w:r>
      <w:r w:rsidRPr="00EF254F">
        <w:rPr>
          <w:rFonts w:ascii="Traditional Arabic" w:hAnsi="Traditional Arabic" w:cs="Traditional Arabic"/>
          <w:color w:val="000000" w:themeColor="text1"/>
          <w:szCs w:val="32"/>
          <w:vertAlign w:val="superscript"/>
          <w:rtl/>
          <w:lang w:val="en-US" w:bidi="ar-DZ"/>
        </w:rPr>
        <w:t>)</w:t>
      </w:r>
      <w:r w:rsidRPr="00EF254F">
        <w:rPr>
          <w:rFonts w:ascii="Traditional Arabic" w:hAnsi="Traditional Arabic" w:cs="Traditional Arabic"/>
          <w:color w:val="000000" w:themeColor="text1"/>
          <w:szCs w:val="32"/>
          <w:lang w:bidi="fa-IR"/>
        </w:rPr>
        <w:t xml:space="preserve"> .</w:t>
      </w:r>
    </w:p>
    <w:p w14:paraId="2A50E24D" w14:textId="77777777" w:rsidR="003A2A7F" w:rsidRPr="00EF254F" w:rsidRDefault="003A2A7F" w:rsidP="00A258F7">
      <w:pPr>
        <w:spacing w:line="360" w:lineRule="auto"/>
        <w:ind w:firstLine="1"/>
        <w:jc w:val="both"/>
        <w:rPr>
          <w:rFonts w:ascii="Traditional Arabic" w:hAnsi="Traditional Arabic" w:cs="Traditional Arabic"/>
          <w:color w:val="000000" w:themeColor="text1"/>
          <w:szCs w:val="32"/>
          <w:rtl/>
          <w:lang w:val="en-US"/>
        </w:rPr>
      </w:pPr>
      <w:r w:rsidRPr="00EF254F">
        <w:rPr>
          <w:rFonts w:ascii="Traditional Arabic" w:hAnsi="Traditional Arabic" w:cs="Traditional Arabic"/>
          <w:color w:val="000000" w:themeColor="text1"/>
          <w:szCs w:val="32"/>
          <w:rtl/>
          <w:lang w:val="en-US"/>
        </w:rPr>
        <w:t xml:space="preserve">    ومنهم من أنكر المجاز في القرآن بخاصة، وقـد عـد مـنهم </w:t>
      </w:r>
      <w:r w:rsidRPr="00EF254F">
        <w:rPr>
          <w:rFonts w:ascii="Traditional Arabic" w:hAnsi="Traditional Arabic" w:cs="Traditional Arabic"/>
          <w:color w:val="000000" w:themeColor="text1"/>
          <w:szCs w:val="32"/>
          <w:rtl/>
          <w:lang w:val="en-US" w:bidi="ar-DZ"/>
        </w:rPr>
        <w:t>«</w:t>
      </w:r>
      <w:r w:rsidRPr="00EF254F">
        <w:rPr>
          <w:rFonts w:ascii="Traditional Arabic" w:hAnsi="Traditional Arabic" w:cs="Traditional Arabic"/>
          <w:color w:val="000000" w:themeColor="text1"/>
          <w:szCs w:val="32"/>
          <w:rtl/>
          <w:lang w:val="en-US"/>
        </w:rPr>
        <w:t xml:space="preserve">ابـن القاص </w:t>
      </w:r>
      <w:proofErr w:type="gramStart"/>
      <w:r w:rsidRPr="00EF254F">
        <w:rPr>
          <w:rFonts w:ascii="Traditional Arabic" w:hAnsi="Traditional Arabic" w:cs="Traditional Arabic"/>
          <w:color w:val="000000" w:themeColor="text1"/>
          <w:szCs w:val="32"/>
          <w:rtl/>
          <w:lang w:val="en-US"/>
        </w:rPr>
        <w:t>الشافعي</w:t>
      </w:r>
      <w:r w:rsidRPr="00EF254F">
        <w:rPr>
          <w:rFonts w:ascii="Traditional Arabic" w:hAnsi="Traditional Arabic" w:cs="Traditional Arabic"/>
          <w:color w:val="000000" w:themeColor="text1"/>
          <w:szCs w:val="32"/>
          <w:vertAlign w:val="superscript"/>
          <w:rtl/>
          <w:lang w:val="en-US"/>
        </w:rPr>
        <w:t>(</w:t>
      </w:r>
      <w:proofErr w:type="gramEnd"/>
      <w:r w:rsidRPr="00EF254F">
        <w:rPr>
          <w:rFonts w:ascii="Traditional Arabic" w:hAnsi="Traditional Arabic" w:cs="Traditional Arabic"/>
          <w:color w:val="000000" w:themeColor="text1"/>
          <w:szCs w:val="32"/>
          <w:vertAlign w:val="superscript"/>
          <w:rtl/>
          <w:lang w:val="en-US"/>
        </w:rPr>
        <w:footnoteReference w:id="385"/>
      </w:r>
      <w:r w:rsidRPr="00EF254F">
        <w:rPr>
          <w:rFonts w:ascii="Traditional Arabic" w:hAnsi="Traditional Arabic" w:cs="Traditional Arabic"/>
          <w:color w:val="000000" w:themeColor="text1"/>
          <w:szCs w:val="32"/>
          <w:vertAlign w:val="superscript"/>
          <w:rtl/>
          <w:lang w:val="en-US"/>
        </w:rPr>
        <w:t>)</w:t>
      </w:r>
      <w:r w:rsidRPr="00EF254F">
        <w:rPr>
          <w:rFonts w:ascii="Traditional Arabic" w:hAnsi="Traditional Arabic" w:cs="Traditional Arabic"/>
          <w:color w:val="000000" w:themeColor="text1"/>
          <w:szCs w:val="32"/>
          <w:rtl/>
          <w:lang w:val="en-US"/>
        </w:rPr>
        <w:t xml:space="preserve">، وابن </w:t>
      </w:r>
      <w:proofErr w:type="spellStart"/>
      <w:r w:rsidRPr="00EF254F">
        <w:rPr>
          <w:rFonts w:ascii="Traditional Arabic" w:hAnsi="Traditional Arabic" w:cs="Traditional Arabic"/>
          <w:color w:val="000000" w:themeColor="text1"/>
          <w:szCs w:val="32"/>
          <w:rtl/>
          <w:lang w:val="en-US"/>
        </w:rPr>
        <w:t>خويزم</w:t>
      </w:r>
      <w:proofErr w:type="spellEnd"/>
      <w:r w:rsidRPr="00EF254F">
        <w:rPr>
          <w:rFonts w:ascii="Traditional Arabic" w:hAnsi="Traditional Arabic" w:cs="Traditional Arabic"/>
          <w:color w:val="000000" w:themeColor="text1"/>
          <w:szCs w:val="32"/>
          <w:rtl/>
          <w:lang w:val="en-US"/>
        </w:rPr>
        <w:t xml:space="preserve"> نداد المالكي، وداود الظاهري وابنه، وأبو مسلم </w:t>
      </w:r>
      <w:proofErr w:type="spellStart"/>
      <w:r w:rsidRPr="00EF254F">
        <w:rPr>
          <w:rFonts w:ascii="Traditional Arabic" w:hAnsi="Traditional Arabic" w:cs="Traditional Arabic"/>
          <w:color w:val="000000" w:themeColor="text1"/>
          <w:szCs w:val="32"/>
          <w:rtl/>
          <w:lang w:val="en-US"/>
        </w:rPr>
        <w:t>الاصبهاني</w:t>
      </w:r>
      <w:proofErr w:type="spellEnd"/>
      <w:r w:rsidRPr="00EF254F">
        <w:rPr>
          <w:rFonts w:ascii="Traditional Arabic" w:hAnsi="Traditional Arabic" w:cs="Traditional Arabic"/>
          <w:color w:val="000000" w:themeColor="text1"/>
          <w:szCs w:val="32"/>
          <w:lang w:bidi="fa-IR"/>
        </w:rPr>
        <w:t>.</w:t>
      </w:r>
      <w:r w:rsidRPr="00EF254F">
        <w:rPr>
          <w:rFonts w:ascii="Traditional Arabic" w:hAnsi="Traditional Arabic" w:cs="Traditional Arabic"/>
          <w:color w:val="000000" w:themeColor="text1"/>
          <w:szCs w:val="32"/>
          <w:rtl/>
          <w:lang w:val="en-US"/>
        </w:rPr>
        <w:t xml:space="preserve">وحجة هؤلاء أَن المجاز أخو الكذب، والقرآن منزه عنـه، </w:t>
      </w:r>
      <w:proofErr w:type="spellStart"/>
      <w:r w:rsidRPr="00EF254F">
        <w:rPr>
          <w:rFonts w:ascii="Traditional Arabic" w:hAnsi="Traditional Arabic" w:cs="Traditional Arabic"/>
          <w:color w:val="000000" w:themeColor="text1"/>
          <w:szCs w:val="32"/>
          <w:rtl/>
          <w:lang w:val="en-US"/>
        </w:rPr>
        <w:t>وأَنالمـتكلم</w:t>
      </w:r>
      <w:proofErr w:type="spellEnd"/>
      <w:r w:rsidRPr="00EF254F">
        <w:rPr>
          <w:rFonts w:ascii="Traditional Arabic" w:hAnsi="Traditional Arabic" w:cs="Traditional Arabic"/>
          <w:color w:val="000000" w:themeColor="text1"/>
          <w:szCs w:val="32"/>
          <w:rtl/>
          <w:lang w:val="en-US"/>
        </w:rPr>
        <w:t xml:space="preserve"> لا يعدل إليه إلا إذا ضاقت به الحقيقة فيستعير، وذلك محال على </w:t>
      </w:r>
      <w:proofErr w:type="spellStart"/>
      <w:r w:rsidRPr="00EF254F">
        <w:rPr>
          <w:rFonts w:ascii="Traditional Arabic" w:hAnsi="Traditional Arabic" w:cs="Traditional Arabic"/>
          <w:color w:val="000000" w:themeColor="text1"/>
          <w:szCs w:val="32"/>
          <w:rtl/>
          <w:lang w:val="en-US"/>
        </w:rPr>
        <w:t>االله</w:t>
      </w:r>
      <w:proofErr w:type="spellEnd"/>
      <w:r w:rsidRPr="00EF254F">
        <w:rPr>
          <w:rFonts w:ascii="Traditional Arabic" w:hAnsi="Traditional Arabic" w:cs="Traditional Arabic"/>
          <w:color w:val="000000" w:themeColor="text1"/>
          <w:szCs w:val="32"/>
          <w:rtl/>
          <w:lang w:val="en-US"/>
        </w:rPr>
        <w:t xml:space="preserve"> تعالى»</w:t>
      </w:r>
      <w:r w:rsidRPr="00EF254F">
        <w:rPr>
          <w:rFonts w:ascii="Traditional Arabic" w:hAnsi="Traditional Arabic" w:cs="Traditional Arabic"/>
          <w:color w:val="000000" w:themeColor="text1"/>
          <w:szCs w:val="32"/>
          <w:vertAlign w:val="superscript"/>
          <w:rtl/>
          <w:lang w:val="en-US"/>
        </w:rPr>
        <w:t>(</w:t>
      </w:r>
      <w:r w:rsidRPr="00EF254F">
        <w:rPr>
          <w:rFonts w:ascii="Traditional Arabic" w:hAnsi="Traditional Arabic" w:cs="Traditional Arabic"/>
          <w:color w:val="000000" w:themeColor="text1"/>
          <w:szCs w:val="32"/>
          <w:vertAlign w:val="superscript"/>
          <w:rtl/>
          <w:lang w:val="en-US"/>
        </w:rPr>
        <w:footnoteReference w:id="386"/>
      </w:r>
      <w:r w:rsidRPr="00EF254F">
        <w:rPr>
          <w:rFonts w:ascii="Traditional Arabic" w:hAnsi="Traditional Arabic" w:cs="Traditional Arabic"/>
          <w:color w:val="000000" w:themeColor="text1"/>
          <w:szCs w:val="32"/>
          <w:vertAlign w:val="superscript"/>
          <w:rtl/>
          <w:lang w:val="en-US"/>
        </w:rPr>
        <w:t>)</w:t>
      </w:r>
      <w:r w:rsidRPr="00EF254F">
        <w:rPr>
          <w:rFonts w:ascii="Traditional Arabic" w:hAnsi="Traditional Arabic" w:cs="Traditional Arabic"/>
          <w:color w:val="000000" w:themeColor="text1"/>
          <w:szCs w:val="32"/>
          <w:rtl/>
          <w:lang w:val="en-US"/>
        </w:rPr>
        <w:t xml:space="preserve"> وقد جمع العلوي </w:t>
      </w:r>
      <w:r w:rsidRPr="00EF254F">
        <w:rPr>
          <w:rFonts w:ascii="Traditional Arabic" w:hAnsi="Traditional Arabic" w:cs="Traditional Arabic"/>
          <w:b/>
          <w:bCs/>
          <w:color w:val="000000" w:themeColor="text1"/>
          <w:szCs w:val="32"/>
          <w:rtl/>
          <w:lang w:val="en-US"/>
        </w:rPr>
        <w:t xml:space="preserve">"يحيى بن حمزة" </w:t>
      </w:r>
      <w:r w:rsidRPr="00EF254F">
        <w:rPr>
          <w:rFonts w:ascii="Traditional Arabic" w:hAnsi="Traditional Arabic" w:cs="Traditional Arabic"/>
          <w:color w:val="000000" w:themeColor="text1"/>
          <w:szCs w:val="32"/>
          <w:rtl/>
          <w:lang w:val="en-US"/>
        </w:rPr>
        <w:t>(</w:t>
      </w:r>
      <w:r w:rsidRPr="00EF254F">
        <w:rPr>
          <w:rFonts w:ascii="Traditional Arabic" w:hAnsi="Traditional Arabic" w:cs="Traditional Arabic"/>
          <w:b/>
          <w:bCs/>
          <w:color w:val="000000" w:themeColor="text1"/>
          <w:szCs w:val="32"/>
          <w:rtl/>
          <w:lang w:val="en-US"/>
        </w:rPr>
        <w:t>ت 705هـ</w:t>
      </w:r>
      <w:r w:rsidRPr="00EF254F">
        <w:rPr>
          <w:rFonts w:ascii="Traditional Arabic" w:hAnsi="Traditional Arabic" w:cs="Traditional Arabic"/>
          <w:color w:val="000000" w:themeColor="text1"/>
          <w:szCs w:val="32"/>
          <w:rtl/>
          <w:lang w:val="en-US"/>
        </w:rPr>
        <w:t xml:space="preserve">) حجج منكـري المجـاز فـي القرآن، أوردها على هذا النحو: </w:t>
      </w:r>
    </w:p>
    <w:p w14:paraId="7C066AED" w14:textId="77777777" w:rsidR="003A2A7F" w:rsidRPr="00EF254F" w:rsidRDefault="003A2A7F" w:rsidP="00A258F7">
      <w:pPr>
        <w:pStyle w:val="a8"/>
        <w:numPr>
          <w:ilvl w:val="0"/>
          <w:numId w:val="270"/>
        </w:numPr>
        <w:spacing w:line="360" w:lineRule="auto"/>
        <w:ind w:left="0" w:firstLine="466"/>
        <w:jc w:val="both"/>
        <w:rPr>
          <w:rFonts w:ascii="Traditional Arabic" w:hAnsi="Traditional Arabic"/>
          <w:color w:val="000000" w:themeColor="text1"/>
        </w:rPr>
      </w:pPr>
      <w:r w:rsidRPr="00EF254F">
        <w:rPr>
          <w:rFonts w:ascii="Traditional Arabic" w:hAnsi="Traditional Arabic"/>
          <w:color w:val="000000" w:themeColor="text1"/>
          <w:rtl/>
        </w:rPr>
        <w:t xml:space="preserve">إن كلام </w:t>
      </w:r>
      <w:proofErr w:type="spellStart"/>
      <w:r w:rsidRPr="00EF254F">
        <w:rPr>
          <w:rFonts w:ascii="Traditional Arabic" w:hAnsi="Traditional Arabic"/>
          <w:color w:val="000000" w:themeColor="text1"/>
          <w:rtl/>
        </w:rPr>
        <w:t>االله</w:t>
      </w:r>
      <w:proofErr w:type="spellEnd"/>
      <w:r w:rsidRPr="00EF254F">
        <w:rPr>
          <w:rFonts w:ascii="Traditional Arabic" w:hAnsi="Traditional Arabic"/>
          <w:color w:val="000000" w:themeColor="text1"/>
          <w:rtl/>
        </w:rPr>
        <w:t xml:space="preserve"> كلّه حق وصواب وكـل حـق فلـه حقيقة، وكل ما كان حقيقة فلا يدخله المجاز.</w:t>
      </w:r>
    </w:p>
    <w:p w14:paraId="1D4106D4" w14:textId="77777777" w:rsidR="003A2A7F" w:rsidRPr="00EF254F" w:rsidRDefault="003A2A7F" w:rsidP="00A258F7">
      <w:pPr>
        <w:pStyle w:val="a8"/>
        <w:numPr>
          <w:ilvl w:val="0"/>
          <w:numId w:val="270"/>
        </w:numPr>
        <w:spacing w:line="360" w:lineRule="auto"/>
        <w:ind w:left="0" w:firstLine="424"/>
        <w:jc w:val="both"/>
        <w:rPr>
          <w:rFonts w:ascii="Traditional Arabic" w:hAnsi="Traditional Arabic"/>
          <w:color w:val="000000" w:themeColor="text1"/>
        </w:rPr>
      </w:pPr>
      <w:r w:rsidRPr="00EF254F">
        <w:rPr>
          <w:rFonts w:ascii="Traditional Arabic" w:hAnsi="Traditional Arabic"/>
          <w:color w:val="000000" w:themeColor="text1"/>
          <w:rtl/>
        </w:rPr>
        <w:t xml:space="preserve">وأن </w:t>
      </w:r>
      <w:proofErr w:type="spellStart"/>
      <w:r w:rsidRPr="00EF254F">
        <w:rPr>
          <w:rFonts w:ascii="Traditional Arabic" w:hAnsi="Traditional Arabic"/>
          <w:color w:val="000000" w:themeColor="text1"/>
          <w:rtl/>
        </w:rPr>
        <w:t>االله</w:t>
      </w:r>
      <w:proofErr w:type="spellEnd"/>
      <w:r w:rsidRPr="00EF254F">
        <w:rPr>
          <w:rFonts w:ascii="Traditional Arabic" w:hAnsi="Traditional Arabic"/>
          <w:color w:val="000000" w:themeColor="text1"/>
          <w:rtl/>
        </w:rPr>
        <w:t xml:space="preserve"> تعالى لو</w:t>
      </w:r>
      <w:r w:rsidRPr="00144B7A">
        <w:rPr>
          <w:rFonts w:ascii="Traditional Arabic" w:hAnsi="Traditional Arabic"/>
          <w:color w:val="000000" w:themeColor="text1"/>
          <w:sz w:val="16"/>
          <w:szCs w:val="20"/>
          <w:rtl/>
        </w:rPr>
        <w:t xml:space="preserve"> </w:t>
      </w:r>
      <w:r w:rsidRPr="00EF254F">
        <w:rPr>
          <w:rFonts w:ascii="Traditional Arabic" w:hAnsi="Traditional Arabic"/>
          <w:color w:val="000000" w:themeColor="text1"/>
          <w:rtl/>
        </w:rPr>
        <w:t>خاطب بالمجـاز،</w:t>
      </w:r>
      <w:r w:rsidRPr="00144B7A">
        <w:rPr>
          <w:rFonts w:ascii="Traditional Arabic" w:hAnsi="Traditional Arabic"/>
          <w:color w:val="000000" w:themeColor="text1"/>
          <w:sz w:val="18"/>
          <w:szCs w:val="22"/>
          <w:rtl/>
        </w:rPr>
        <w:t xml:space="preserve"> </w:t>
      </w:r>
      <w:r w:rsidRPr="00EF254F">
        <w:rPr>
          <w:rFonts w:ascii="Traditional Arabic" w:hAnsi="Traditional Arabic"/>
          <w:color w:val="000000" w:themeColor="text1"/>
          <w:rtl/>
        </w:rPr>
        <w:t xml:space="preserve">لكان يجوز وصفه بأنه </w:t>
      </w:r>
      <w:proofErr w:type="spellStart"/>
      <w:r w:rsidRPr="00EF254F">
        <w:rPr>
          <w:rFonts w:ascii="Traditional Arabic" w:hAnsi="Traditional Arabic"/>
          <w:color w:val="000000" w:themeColor="text1"/>
          <w:rtl/>
        </w:rPr>
        <w:t>متجوز</w:t>
      </w:r>
      <w:r w:rsidR="00144B7A">
        <w:rPr>
          <w:rFonts w:ascii="Traditional Arabic" w:hAnsi="Traditional Arabic" w:hint="cs"/>
          <w:color w:val="000000" w:themeColor="text1"/>
          <w:rtl/>
        </w:rPr>
        <w:t>ا</w:t>
      </w:r>
      <w:proofErr w:type="spellEnd"/>
      <w:r w:rsidRPr="00EF254F">
        <w:rPr>
          <w:rFonts w:ascii="Traditional Arabic" w:hAnsi="Traditional Arabic"/>
          <w:color w:val="000000" w:themeColor="text1"/>
          <w:rtl/>
        </w:rPr>
        <w:t xml:space="preserve"> ومستعير</w:t>
      </w:r>
      <w:r w:rsidR="00144B7A">
        <w:rPr>
          <w:rFonts w:ascii="Traditional Arabic" w:hAnsi="Traditional Arabic" w:hint="cs"/>
          <w:color w:val="000000" w:themeColor="text1"/>
          <w:rtl/>
        </w:rPr>
        <w:t>ا</w:t>
      </w:r>
      <w:r w:rsidRPr="00EF254F">
        <w:rPr>
          <w:rFonts w:ascii="Traditional Arabic" w:hAnsi="Traditional Arabic"/>
          <w:color w:val="000000" w:themeColor="text1"/>
          <w:rtl/>
        </w:rPr>
        <w:t>، وهذا غير لائق با</w:t>
      </w:r>
      <w:r w:rsidR="00144B7A">
        <w:rPr>
          <w:rFonts w:ascii="Traditional Arabic" w:hAnsi="Traditional Arabic" w:hint="cs"/>
          <w:color w:val="000000" w:themeColor="text1"/>
          <w:rtl/>
        </w:rPr>
        <w:t xml:space="preserve">لله </w:t>
      </w:r>
    </w:p>
    <w:p w14:paraId="62AFA8E3" w14:textId="77777777" w:rsidR="003A2A7F" w:rsidRPr="00EF254F" w:rsidRDefault="003A2A7F" w:rsidP="00A258F7">
      <w:pPr>
        <w:pStyle w:val="a8"/>
        <w:numPr>
          <w:ilvl w:val="0"/>
          <w:numId w:val="270"/>
        </w:numPr>
        <w:spacing w:line="360" w:lineRule="auto"/>
        <w:ind w:left="0" w:firstLine="424"/>
        <w:jc w:val="both"/>
        <w:rPr>
          <w:rFonts w:ascii="Traditional Arabic" w:hAnsi="Traditional Arabic"/>
          <w:color w:val="000000" w:themeColor="text1"/>
          <w:rtl/>
        </w:rPr>
      </w:pPr>
      <w:r w:rsidRPr="00EF254F">
        <w:rPr>
          <w:rFonts w:ascii="Traditional Arabic" w:hAnsi="Traditional Arabic"/>
          <w:color w:val="000000" w:themeColor="text1"/>
          <w:rtl/>
        </w:rPr>
        <w:t xml:space="preserve">وأن المجاز لا ينبئ عن معناه بنفسه، فورود القرآن به يؤدي إلى أن لا يعرف مـراد </w:t>
      </w:r>
      <w:proofErr w:type="spellStart"/>
      <w:r w:rsidRPr="00EF254F">
        <w:rPr>
          <w:rFonts w:ascii="Traditional Arabic" w:hAnsi="Traditional Arabic"/>
          <w:color w:val="000000" w:themeColor="text1"/>
          <w:rtl/>
        </w:rPr>
        <w:t>االله</w:t>
      </w:r>
      <w:proofErr w:type="spellEnd"/>
      <w:r w:rsidRPr="00EF254F">
        <w:rPr>
          <w:rFonts w:ascii="Traditional Arabic" w:hAnsi="Traditional Arabic"/>
          <w:color w:val="000000" w:themeColor="text1"/>
          <w:rtl/>
        </w:rPr>
        <w:t xml:space="preserve"> سبحانه، فيفضي إلي الإلباس، وهو منزه عنه، وانه لا فائدة في العدول إلى المجاز مع إمكان الحقيقة، فالعدول إليه يكون عبثا لا حاجة </w:t>
      </w:r>
      <w:proofErr w:type="gramStart"/>
      <w:r w:rsidRPr="00EF254F">
        <w:rPr>
          <w:rFonts w:ascii="Traditional Arabic" w:hAnsi="Traditional Arabic"/>
          <w:color w:val="000000" w:themeColor="text1"/>
          <w:rtl/>
        </w:rPr>
        <w:t>إليه</w:t>
      </w:r>
      <w:r w:rsidRPr="00EF254F">
        <w:rPr>
          <w:rFonts w:ascii="Traditional Arabic" w:hAnsi="Traditional Arabic"/>
          <w:color w:val="000000" w:themeColor="text1"/>
          <w:vertAlign w:val="superscript"/>
          <w:rtl/>
        </w:rPr>
        <w:t>(</w:t>
      </w:r>
      <w:proofErr w:type="gramEnd"/>
      <w:r w:rsidRPr="00EF254F">
        <w:rPr>
          <w:rFonts w:ascii="Traditional Arabic" w:hAnsi="Traditional Arabic"/>
          <w:color w:val="000000" w:themeColor="text1"/>
          <w:vertAlign w:val="superscript"/>
          <w:rtl/>
        </w:rPr>
        <w:footnoteReference w:id="387"/>
      </w:r>
      <w:r w:rsidRPr="00EF254F">
        <w:rPr>
          <w:rFonts w:ascii="Traditional Arabic" w:hAnsi="Traditional Arabic"/>
          <w:color w:val="000000" w:themeColor="text1"/>
          <w:vertAlign w:val="superscript"/>
          <w:rtl/>
        </w:rPr>
        <w:t>)</w:t>
      </w:r>
      <w:r w:rsidRPr="00EF254F">
        <w:rPr>
          <w:rFonts w:ascii="Traditional Arabic" w:hAnsi="Traditional Arabic"/>
          <w:color w:val="000000" w:themeColor="text1"/>
          <w:vertAlign w:val="superscript"/>
          <w:lang w:bidi="fa-IR"/>
        </w:rPr>
        <w:t>.</w:t>
      </w:r>
      <w:r w:rsidRPr="00EF254F">
        <w:rPr>
          <w:rFonts w:ascii="Traditional Arabic" w:hAnsi="Traditional Arabic"/>
          <w:color w:val="000000" w:themeColor="text1"/>
          <w:vertAlign w:val="superscript"/>
          <w:rtl/>
          <w:lang w:bidi="fa-IR"/>
        </w:rPr>
        <w:t>ـ</w:t>
      </w:r>
    </w:p>
    <w:p w14:paraId="07EEFD50" w14:textId="77777777" w:rsidR="003A2A7F" w:rsidRPr="00EF254F" w:rsidRDefault="003A2A7F" w:rsidP="00A258F7">
      <w:pPr>
        <w:spacing w:line="360" w:lineRule="auto"/>
        <w:ind w:firstLine="1"/>
        <w:jc w:val="both"/>
        <w:rPr>
          <w:rFonts w:ascii="Traditional Arabic" w:hAnsi="Traditional Arabic" w:cs="Traditional Arabic"/>
          <w:color w:val="000000" w:themeColor="text1"/>
          <w:szCs w:val="32"/>
          <w:rtl/>
          <w:lang w:val="en-US"/>
        </w:rPr>
      </w:pPr>
      <w:r w:rsidRPr="00EF254F">
        <w:rPr>
          <w:rFonts w:ascii="Traditional Arabic" w:hAnsi="Traditional Arabic" w:cs="Traditional Arabic"/>
          <w:color w:val="000000" w:themeColor="text1"/>
          <w:szCs w:val="32"/>
          <w:rtl/>
          <w:lang w:val="en-US"/>
        </w:rPr>
        <w:lastRenderedPageBreak/>
        <w:t xml:space="preserve">   ومـمن أنكر المجاز الإمام ابن قيم الجوزية </w:t>
      </w:r>
      <w:r w:rsidRPr="00EF254F">
        <w:rPr>
          <w:rFonts w:ascii="Traditional Arabic" w:hAnsi="Traditional Arabic" w:cs="Traditional Arabic"/>
          <w:b/>
          <w:bCs/>
          <w:color w:val="000000" w:themeColor="text1"/>
          <w:szCs w:val="32"/>
          <w:rtl/>
          <w:lang w:val="en-US"/>
        </w:rPr>
        <w:t>(ت751</w:t>
      </w:r>
      <w:proofErr w:type="gramStart"/>
      <w:r w:rsidRPr="00EF254F">
        <w:rPr>
          <w:rFonts w:ascii="Traditional Arabic" w:hAnsi="Traditional Arabic" w:cs="Traditional Arabic"/>
          <w:b/>
          <w:bCs/>
          <w:color w:val="000000" w:themeColor="text1"/>
          <w:szCs w:val="32"/>
          <w:rtl/>
          <w:lang w:val="en-US"/>
        </w:rPr>
        <w:t>هـ)</w:t>
      </w:r>
      <w:r w:rsidRPr="00EF254F">
        <w:rPr>
          <w:rFonts w:ascii="Traditional Arabic" w:hAnsi="Traditional Arabic" w:cs="Traditional Arabic"/>
          <w:b/>
          <w:bCs/>
          <w:color w:val="000000" w:themeColor="text1"/>
          <w:szCs w:val="32"/>
          <w:vertAlign w:val="superscript"/>
          <w:rtl/>
          <w:lang w:val="en-US"/>
        </w:rPr>
        <w:t>(</w:t>
      </w:r>
      <w:proofErr w:type="gramEnd"/>
      <w:r w:rsidRPr="00EF254F">
        <w:rPr>
          <w:rFonts w:ascii="Traditional Arabic" w:hAnsi="Traditional Arabic" w:cs="Traditional Arabic"/>
          <w:b/>
          <w:bCs/>
          <w:color w:val="000000" w:themeColor="text1"/>
          <w:szCs w:val="32"/>
          <w:vertAlign w:val="superscript"/>
          <w:rtl/>
          <w:lang w:val="en-US"/>
        </w:rPr>
        <w:footnoteReference w:id="388"/>
      </w:r>
      <w:r w:rsidRPr="00EF254F">
        <w:rPr>
          <w:rFonts w:ascii="Traditional Arabic" w:hAnsi="Traditional Arabic" w:cs="Traditional Arabic"/>
          <w:b/>
          <w:bCs/>
          <w:color w:val="000000" w:themeColor="text1"/>
          <w:szCs w:val="32"/>
          <w:vertAlign w:val="superscript"/>
          <w:rtl/>
          <w:lang w:val="en-US"/>
        </w:rPr>
        <w:t>)</w:t>
      </w:r>
      <w:r w:rsidRPr="00EF254F">
        <w:rPr>
          <w:rFonts w:ascii="Traditional Arabic" w:hAnsi="Traditional Arabic" w:cs="Traditional Arabic"/>
          <w:color w:val="000000" w:themeColor="text1"/>
          <w:szCs w:val="32"/>
          <w:rtl/>
          <w:lang w:val="en-US"/>
        </w:rPr>
        <w:t>، إذ نعته</w:t>
      </w:r>
      <w:r w:rsidRPr="00EF254F">
        <w:rPr>
          <w:rFonts w:ascii="Traditional Arabic" w:hAnsi="Traditional Arabic" w:cs="Traditional Arabic"/>
          <w:color w:val="000000" w:themeColor="text1"/>
          <w:szCs w:val="32"/>
          <w:rtl/>
          <w:lang w:val="en-US" w:bidi="ar-DZ"/>
        </w:rPr>
        <w:t xml:space="preserve"> «</w:t>
      </w:r>
      <w:r w:rsidRPr="00EF254F">
        <w:rPr>
          <w:rFonts w:ascii="Traditional Arabic" w:hAnsi="Traditional Arabic" w:cs="Traditional Arabic"/>
          <w:color w:val="000000" w:themeColor="text1"/>
          <w:szCs w:val="32"/>
          <w:rtl/>
          <w:lang w:val="en-US"/>
        </w:rPr>
        <w:t xml:space="preserve"> بالطاغوت الذي أولع به المتأخرون والتجأ إليه المعطلة وجعلوه جنة </w:t>
      </w:r>
      <w:proofErr w:type="spellStart"/>
      <w:r w:rsidRPr="00EF254F">
        <w:rPr>
          <w:rFonts w:ascii="Traditional Arabic" w:hAnsi="Traditional Arabic" w:cs="Traditional Arabic"/>
          <w:color w:val="000000" w:themeColor="text1"/>
          <w:szCs w:val="32"/>
          <w:rtl/>
          <w:lang w:val="en-US"/>
        </w:rPr>
        <w:t>يتترسون</w:t>
      </w:r>
      <w:proofErr w:type="spellEnd"/>
      <w:r w:rsidRPr="00EF254F">
        <w:rPr>
          <w:rFonts w:ascii="Traditional Arabic" w:hAnsi="Traditional Arabic" w:cs="Traditional Arabic"/>
          <w:color w:val="000000" w:themeColor="text1"/>
          <w:szCs w:val="32"/>
          <w:rtl/>
          <w:lang w:val="en-US"/>
        </w:rPr>
        <w:t xml:space="preserve"> بها من سـهام </w:t>
      </w:r>
      <w:proofErr w:type="spellStart"/>
      <w:r w:rsidRPr="00EF254F">
        <w:rPr>
          <w:rFonts w:ascii="Traditional Arabic" w:hAnsi="Traditional Arabic" w:cs="Traditional Arabic"/>
          <w:color w:val="000000" w:themeColor="text1"/>
          <w:szCs w:val="32"/>
          <w:rtl/>
          <w:lang w:val="en-US"/>
        </w:rPr>
        <w:t>الراشقين</w:t>
      </w:r>
      <w:proofErr w:type="spellEnd"/>
      <w:r w:rsidRPr="00EF254F">
        <w:rPr>
          <w:rFonts w:ascii="Traditional Arabic" w:hAnsi="Traditional Arabic" w:cs="Traditional Arabic"/>
          <w:color w:val="000000" w:themeColor="text1"/>
          <w:szCs w:val="32"/>
          <w:rtl/>
          <w:lang w:val="en-US"/>
        </w:rPr>
        <w:t xml:space="preserve"> ويصدون به عن حقائق الوحي المبين»</w:t>
      </w:r>
      <w:r w:rsidRPr="00EF254F">
        <w:rPr>
          <w:rFonts w:ascii="Traditional Arabic" w:hAnsi="Traditional Arabic" w:cs="Traditional Arabic"/>
          <w:color w:val="000000" w:themeColor="text1"/>
          <w:szCs w:val="32"/>
          <w:vertAlign w:val="superscript"/>
          <w:rtl/>
          <w:lang w:val="en-US" w:bidi="ar-DZ"/>
        </w:rPr>
        <w:t>(</w:t>
      </w:r>
      <w:r w:rsidRPr="00EF254F">
        <w:rPr>
          <w:rFonts w:ascii="Traditional Arabic" w:hAnsi="Traditional Arabic" w:cs="Traditional Arabic"/>
          <w:color w:val="000000" w:themeColor="text1"/>
          <w:szCs w:val="32"/>
          <w:vertAlign w:val="superscript"/>
          <w:rtl/>
          <w:lang w:val="en-US"/>
        </w:rPr>
        <w:footnoteReference w:id="389"/>
      </w:r>
      <w:r w:rsidRPr="00EF254F">
        <w:rPr>
          <w:rFonts w:ascii="Traditional Arabic" w:hAnsi="Traditional Arabic" w:cs="Traditional Arabic"/>
          <w:color w:val="000000" w:themeColor="text1"/>
          <w:szCs w:val="32"/>
          <w:vertAlign w:val="superscript"/>
          <w:rtl/>
          <w:lang w:val="en-US"/>
        </w:rPr>
        <w:t>)</w:t>
      </w:r>
      <w:r w:rsidRPr="00EF254F">
        <w:rPr>
          <w:rFonts w:ascii="Traditional Arabic" w:hAnsi="Traditional Arabic" w:cs="Traditional Arabic"/>
          <w:color w:val="000000" w:themeColor="text1"/>
          <w:szCs w:val="32"/>
          <w:lang w:bidi="fa-IR"/>
        </w:rPr>
        <w:t xml:space="preserve"> . </w:t>
      </w:r>
      <w:r w:rsidRPr="00EF254F">
        <w:rPr>
          <w:rFonts w:ascii="Traditional Arabic" w:hAnsi="Traditional Arabic" w:cs="Traditional Arabic"/>
          <w:color w:val="000000" w:themeColor="text1"/>
          <w:szCs w:val="32"/>
          <w:rtl/>
          <w:lang w:val="en-US"/>
        </w:rPr>
        <w:t>وذكر ضابط المجاز عندهم، بقوله:</w:t>
      </w:r>
      <w:r w:rsidRPr="00EF254F">
        <w:rPr>
          <w:rFonts w:ascii="Traditional Arabic" w:hAnsi="Traditional Arabic" w:cs="Traditional Arabic"/>
          <w:color w:val="000000" w:themeColor="text1"/>
          <w:szCs w:val="32"/>
          <w:rtl/>
          <w:lang w:val="en-US" w:bidi="ar-DZ"/>
        </w:rPr>
        <w:t xml:space="preserve"> </w:t>
      </w:r>
      <w:proofErr w:type="gramStart"/>
      <w:r w:rsidRPr="00EF254F">
        <w:rPr>
          <w:rFonts w:ascii="Traditional Arabic" w:hAnsi="Traditional Arabic" w:cs="Traditional Arabic"/>
          <w:color w:val="000000" w:themeColor="text1"/>
          <w:szCs w:val="32"/>
          <w:rtl/>
          <w:lang w:val="en-US" w:bidi="ar-DZ"/>
        </w:rPr>
        <w:t xml:space="preserve">« </w:t>
      </w:r>
      <w:r w:rsidRPr="00EF254F">
        <w:rPr>
          <w:rFonts w:ascii="Traditional Arabic" w:hAnsi="Traditional Arabic" w:cs="Traditional Arabic"/>
          <w:color w:val="000000" w:themeColor="text1"/>
          <w:szCs w:val="32"/>
          <w:rtl/>
          <w:lang w:val="en-US"/>
        </w:rPr>
        <w:t>وأشهر</w:t>
      </w:r>
      <w:proofErr w:type="gramEnd"/>
      <w:r w:rsidRPr="00EF254F">
        <w:rPr>
          <w:rFonts w:ascii="Traditional Arabic" w:hAnsi="Traditional Arabic" w:cs="Traditional Arabic"/>
          <w:color w:val="000000" w:themeColor="text1"/>
          <w:szCs w:val="32"/>
          <w:rtl/>
          <w:lang w:val="en-US"/>
        </w:rPr>
        <w:t xml:space="preserve"> ضوابطهم قولهم: إن الحقيقة هي اللفظ المستعمل فيما وضع له أولا، والمجاز هو اللفظ المستعمل في غير ما وضع له»</w:t>
      </w:r>
      <w:r w:rsidRPr="00EF254F">
        <w:rPr>
          <w:rFonts w:ascii="Traditional Arabic" w:hAnsi="Traditional Arabic" w:cs="Traditional Arabic"/>
          <w:color w:val="000000" w:themeColor="text1"/>
          <w:szCs w:val="32"/>
          <w:vertAlign w:val="superscript"/>
          <w:rtl/>
          <w:lang w:val="en-US"/>
        </w:rPr>
        <w:t>(</w:t>
      </w:r>
      <w:r w:rsidRPr="00EF254F">
        <w:rPr>
          <w:rFonts w:ascii="Traditional Arabic" w:hAnsi="Traditional Arabic" w:cs="Traditional Arabic"/>
          <w:color w:val="000000" w:themeColor="text1"/>
          <w:szCs w:val="32"/>
          <w:vertAlign w:val="superscript"/>
          <w:rtl/>
          <w:lang w:val="en-US"/>
        </w:rPr>
        <w:footnoteReference w:id="390"/>
      </w:r>
      <w:r w:rsidRPr="00EF254F">
        <w:rPr>
          <w:rFonts w:ascii="Traditional Arabic" w:hAnsi="Traditional Arabic" w:cs="Traditional Arabic"/>
          <w:color w:val="000000" w:themeColor="text1"/>
          <w:szCs w:val="32"/>
          <w:vertAlign w:val="superscript"/>
          <w:rtl/>
          <w:lang w:val="en-US"/>
        </w:rPr>
        <w:t>)</w:t>
      </w:r>
    </w:p>
    <w:p w14:paraId="7678884D" w14:textId="77777777" w:rsidR="003A2A7F" w:rsidRPr="00EF254F" w:rsidRDefault="00A74B42" w:rsidP="00A258F7">
      <w:pPr>
        <w:spacing w:line="360" w:lineRule="auto"/>
        <w:ind w:firstLine="1"/>
        <w:jc w:val="both"/>
        <w:rPr>
          <w:rFonts w:ascii="Traditional Arabic" w:hAnsi="Traditional Arabic" w:cs="Traditional Arabic"/>
          <w:color w:val="000000" w:themeColor="text1"/>
          <w:szCs w:val="32"/>
          <w:rtl/>
          <w:lang w:val="en-US"/>
        </w:rPr>
      </w:pPr>
      <w:r w:rsidRPr="00EF254F">
        <w:rPr>
          <w:rFonts w:ascii="Traditional Arabic" w:hAnsi="Traditional Arabic" w:cs="Traditional Arabic" w:hint="cs"/>
          <w:b/>
          <w:bCs/>
          <w:color w:val="000000" w:themeColor="text1"/>
          <w:szCs w:val="32"/>
          <w:rtl/>
          <w:lang w:val="en-US"/>
        </w:rPr>
        <w:t xml:space="preserve">      </w:t>
      </w:r>
      <w:r w:rsidR="003A2A7F" w:rsidRPr="00EF254F">
        <w:rPr>
          <w:rFonts w:ascii="Traditional Arabic" w:hAnsi="Traditional Arabic" w:cs="Traditional Arabic"/>
          <w:b/>
          <w:bCs/>
          <w:color w:val="000000" w:themeColor="text1"/>
          <w:szCs w:val="32"/>
          <w:rtl/>
          <w:lang w:val="en-US"/>
        </w:rPr>
        <w:t>(أولا):</w:t>
      </w:r>
      <w:r w:rsidR="003A2A7F" w:rsidRPr="00EF254F">
        <w:rPr>
          <w:rFonts w:ascii="Traditional Arabic" w:hAnsi="Traditional Arabic" w:cs="Traditional Arabic"/>
          <w:color w:val="000000" w:themeColor="text1"/>
          <w:szCs w:val="32"/>
          <w:rtl/>
          <w:lang w:val="en-US" w:bidi="ar-DZ"/>
        </w:rPr>
        <w:t xml:space="preserve"> « </w:t>
      </w:r>
      <w:r w:rsidR="003A2A7F" w:rsidRPr="00EF254F">
        <w:rPr>
          <w:rFonts w:ascii="Traditional Arabic" w:hAnsi="Traditional Arabic" w:cs="Traditional Arabic"/>
          <w:color w:val="000000" w:themeColor="text1"/>
          <w:szCs w:val="32"/>
          <w:rtl/>
          <w:lang w:val="en-US"/>
        </w:rPr>
        <w:t xml:space="preserve">أن هؤلاء الذين أنكروا المجاز في اللغة أخطئوا في فهم </w:t>
      </w:r>
      <w:r w:rsidR="003A2A7F" w:rsidRPr="00EF254F">
        <w:rPr>
          <w:rFonts w:ascii="Traditional Arabic" w:hAnsi="Traditional Arabic" w:cs="Traditional Arabic"/>
          <w:b/>
          <w:bCs/>
          <w:color w:val="000000" w:themeColor="text1"/>
          <w:szCs w:val="32"/>
          <w:rtl/>
          <w:lang w:val="en-US"/>
        </w:rPr>
        <w:t>المصطلح</w:t>
      </w:r>
      <w:r w:rsidR="003A2A7F" w:rsidRPr="00EF254F">
        <w:rPr>
          <w:rFonts w:ascii="Traditional Arabic" w:hAnsi="Traditional Arabic" w:cs="Traditional Arabic"/>
          <w:color w:val="000000" w:themeColor="text1"/>
          <w:szCs w:val="32"/>
          <w:rtl/>
          <w:lang w:val="en-US"/>
        </w:rPr>
        <w:t>، فلما كـان المجاز خلاف الحقيقة فهو إذن (أخو الكذب والقرآن منزه عنه) كما قالوا</w:t>
      </w:r>
      <w:r w:rsidR="003A2A7F" w:rsidRPr="00EF254F">
        <w:rPr>
          <w:rFonts w:ascii="Traditional Arabic" w:hAnsi="Traditional Arabic" w:cs="Traditional Arabic"/>
          <w:color w:val="000000" w:themeColor="text1"/>
          <w:szCs w:val="32"/>
          <w:rtl/>
          <w:lang w:bidi="fa-IR"/>
        </w:rPr>
        <w:t>.</w:t>
      </w:r>
      <w:r w:rsidR="003A2A7F" w:rsidRPr="00EF254F">
        <w:rPr>
          <w:rFonts w:ascii="Traditional Arabic" w:hAnsi="Traditional Arabic" w:cs="Traditional Arabic"/>
          <w:color w:val="000000" w:themeColor="text1"/>
          <w:szCs w:val="32"/>
          <w:rtl/>
          <w:lang w:val="en-US"/>
        </w:rPr>
        <w:t>والأمر غير ذلك، فالمجاز هو استعمال اللفظ في غير ما وضع لـه لغـرض بلاغي يكون فيه أدل على هذا المعنى وأعلى في الأسلوب مما لو استعمل غيره، ففي قوله تعالى</w:t>
      </w:r>
      <w:r w:rsidR="003A2A7F" w:rsidRPr="00EF254F">
        <w:rPr>
          <w:rFonts w:ascii="Traditional Arabic" w:hAnsi="Traditional Arabic" w:cs="Traditional Arabic"/>
          <w:b/>
          <w:bCs/>
          <w:color w:val="000000" w:themeColor="text1"/>
          <w:szCs w:val="32"/>
          <w:rtl/>
          <w:lang w:val="en-US"/>
        </w:rPr>
        <w:t>﴿</w:t>
      </w:r>
      <w:r w:rsidR="003A2A7F" w:rsidRPr="00EF254F">
        <w:rPr>
          <w:rFonts w:ascii="Traditional Arabic" w:hAnsi="Traditional Arabic" w:cs="Traditional Arabic"/>
          <w:color w:val="000000" w:themeColor="text1"/>
          <w:szCs w:val="32"/>
          <w:lang w:bidi="fa-IR"/>
        </w:rPr>
        <w:t>:</w:t>
      </w:r>
      <w:r w:rsidR="003A2A7F" w:rsidRPr="00EF254F">
        <w:rPr>
          <w:rFonts w:ascii="Traditional Arabic" w:hAnsi="Traditional Arabic" w:cs="Traditional Arabic"/>
          <w:color w:val="000000" w:themeColor="text1"/>
          <w:szCs w:val="32"/>
          <w:rtl/>
          <w:lang w:val="en-US"/>
        </w:rPr>
        <w:t>الر</w:t>
      </w:r>
      <w:r w:rsidR="003A2A7F" w:rsidRPr="00EF254F">
        <w:rPr>
          <w:rFonts w:ascii="Traditional Arabic" w:hAnsi="Traditional Arabic" w:cs="Traditional Arabic"/>
          <w:b/>
          <w:bCs/>
          <w:color w:val="000000" w:themeColor="text1"/>
          <w:szCs w:val="32"/>
          <w:rtl/>
          <w:lang w:bidi="fa-IR"/>
        </w:rPr>
        <w:t>﴾</w:t>
      </w:r>
      <w:r w:rsidR="003A2A7F" w:rsidRPr="00EF254F">
        <w:rPr>
          <w:rFonts w:ascii="Traditional Arabic" w:hAnsi="Traditional Arabic" w:cs="Traditional Arabic"/>
          <w:color w:val="000000" w:themeColor="text1"/>
          <w:szCs w:val="32"/>
          <w:rtl/>
          <w:lang w:val="en-US"/>
        </w:rPr>
        <w:t xml:space="preserve">  والمجاز ظاهرة ماثلة في لغة العرب، وقد جاء القرآن بلغتهم فتمثلت فيه كـل ظواهر لغتهم، والمجاز في هذا كالإعراب والترادف والمشترك اللفظي وغيرها، واذا تقيدوا بالحدود الضيقة للمصطلح فعليهم أن ينكروا أن يكون لفظ الجلالة مرفوعـا أو منصوبا أو مجرورا، أو محذوفا، وإلا فما عساهم أن يقولوا في قوله تعالى.</w:t>
      </w:r>
    </w:p>
    <w:p w14:paraId="0911F28E" w14:textId="77777777" w:rsidR="003A2A7F" w:rsidRPr="00EF254F" w:rsidRDefault="003A2A7F" w:rsidP="00A258F7">
      <w:pPr>
        <w:spacing w:line="360" w:lineRule="auto"/>
        <w:ind w:firstLine="1"/>
        <w:jc w:val="both"/>
        <w:rPr>
          <w:rFonts w:ascii="Traditional Arabic" w:hAnsi="Traditional Arabic" w:cs="Traditional Arabic"/>
          <w:color w:val="000000" w:themeColor="text1"/>
          <w:szCs w:val="32"/>
          <w:rtl/>
          <w:lang w:val="en-US"/>
        </w:rPr>
      </w:pPr>
      <w:r w:rsidRPr="00EF254F">
        <w:rPr>
          <w:rFonts w:ascii="Traditional Arabic" w:hAnsi="Traditional Arabic" w:cs="Traditional Arabic"/>
          <w:color w:val="000000" w:themeColor="text1"/>
          <w:szCs w:val="32"/>
          <w:rtl/>
          <w:lang w:val="en-US"/>
        </w:rPr>
        <w:t xml:space="preserve">  ومن العلماء من يرى أنّ أكثر اللغة مجاز، ومن هؤلاء أبـو علـي الفارسـي </w:t>
      </w:r>
      <w:r w:rsidRPr="00EF254F">
        <w:rPr>
          <w:rFonts w:ascii="Traditional Arabic" w:hAnsi="Traditional Arabic" w:cs="Traditional Arabic"/>
          <w:b/>
          <w:bCs/>
          <w:strike/>
          <w:color w:val="000000" w:themeColor="text1"/>
          <w:szCs w:val="32"/>
          <w:rtl/>
          <w:lang w:val="en-US"/>
        </w:rPr>
        <w:t>(ت377هـ</w:t>
      </w:r>
      <w:r w:rsidRPr="00EF254F">
        <w:rPr>
          <w:rFonts w:ascii="Traditional Arabic" w:hAnsi="Traditional Arabic" w:cs="Traditional Arabic"/>
          <w:b/>
          <w:bCs/>
          <w:color w:val="000000" w:themeColor="text1"/>
          <w:szCs w:val="32"/>
          <w:rtl/>
          <w:lang w:val="en-US"/>
        </w:rPr>
        <w:t>)</w:t>
      </w:r>
      <w:r w:rsidRPr="00EF254F">
        <w:rPr>
          <w:rFonts w:ascii="Traditional Arabic" w:hAnsi="Traditional Arabic" w:cs="Traditional Arabic"/>
          <w:color w:val="000000" w:themeColor="text1"/>
          <w:szCs w:val="32"/>
          <w:rtl/>
          <w:lang w:val="en-US"/>
        </w:rPr>
        <w:t xml:space="preserve"> وتلميذه </w:t>
      </w:r>
      <w:r w:rsidRPr="00EF254F">
        <w:rPr>
          <w:rFonts w:ascii="Traditional Arabic" w:hAnsi="Traditional Arabic" w:cs="Traditional Arabic"/>
          <w:b/>
          <w:bCs/>
          <w:color w:val="000000" w:themeColor="text1"/>
          <w:szCs w:val="32"/>
          <w:rtl/>
          <w:lang w:val="en-US"/>
        </w:rPr>
        <w:t>ابن جني(ت392</w:t>
      </w:r>
      <w:proofErr w:type="gramStart"/>
      <w:r w:rsidRPr="00EF254F">
        <w:rPr>
          <w:rFonts w:ascii="Traditional Arabic" w:hAnsi="Traditional Arabic" w:cs="Traditional Arabic"/>
          <w:b/>
          <w:bCs/>
          <w:color w:val="000000" w:themeColor="text1"/>
          <w:szCs w:val="32"/>
          <w:rtl/>
          <w:lang w:val="en-US"/>
        </w:rPr>
        <w:t>هـ)</w:t>
      </w:r>
      <w:r w:rsidRPr="00EF254F">
        <w:rPr>
          <w:rFonts w:ascii="Traditional Arabic" w:hAnsi="Traditional Arabic" w:cs="Traditional Arabic"/>
          <w:color w:val="000000" w:themeColor="text1"/>
          <w:szCs w:val="32"/>
          <w:rtl/>
          <w:lang w:val="en-US"/>
        </w:rPr>
        <w:t>فقـد</w:t>
      </w:r>
      <w:proofErr w:type="gramEnd"/>
      <w:r w:rsidRPr="00EF254F">
        <w:rPr>
          <w:rFonts w:ascii="Traditional Arabic" w:hAnsi="Traditional Arabic" w:cs="Traditional Arabic"/>
          <w:color w:val="000000" w:themeColor="text1"/>
          <w:szCs w:val="32"/>
          <w:rtl/>
          <w:lang w:val="en-US"/>
        </w:rPr>
        <w:t xml:space="preserve"> ذكـر ابـن جنـي أنّ أبـا علـي أخبـره أن قولنا: (قام زيد) بمنزلة قولنا: (خرجت فإذا الأسـد). ومعنـاه أن قـولهم (خرجت فإذا الأسد): تعريفه هنا تعريف الجنس، كقولـك:( الأسـد أشـد مـن الذئب). وأنت لا تريد أنك خرجت وجميع الأسد التي يتناولها الوهم على الباب</w:t>
      </w:r>
      <w:r w:rsidRPr="00EF254F">
        <w:rPr>
          <w:rFonts w:ascii="Traditional Arabic" w:hAnsi="Traditional Arabic" w:cs="Traditional Arabic"/>
          <w:color w:val="000000" w:themeColor="text1"/>
          <w:szCs w:val="32"/>
          <w:lang w:bidi="fa-IR"/>
        </w:rPr>
        <w:t xml:space="preserve"> .... </w:t>
      </w:r>
      <w:r w:rsidRPr="00EF254F">
        <w:rPr>
          <w:rFonts w:ascii="Traditional Arabic" w:hAnsi="Traditional Arabic" w:cs="Traditional Arabic"/>
          <w:color w:val="000000" w:themeColor="text1"/>
          <w:szCs w:val="32"/>
          <w:rtl/>
          <w:lang w:val="en-US"/>
        </w:rPr>
        <w:t xml:space="preserve">وإنما </w:t>
      </w:r>
      <w:proofErr w:type="gramStart"/>
      <w:r w:rsidRPr="00EF254F">
        <w:rPr>
          <w:rFonts w:ascii="Traditional Arabic" w:hAnsi="Traditional Arabic" w:cs="Traditional Arabic"/>
          <w:color w:val="000000" w:themeColor="text1"/>
          <w:szCs w:val="32"/>
          <w:rtl/>
          <w:lang w:val="en-US"/>
        </w:rPr>
        <w:t>أردت :</w:t>
      </w:r>
      <w:proofErr w:type="gramEnd"/>
      <w:r w:rsidRPr="00EF254F">
        <w:rPr>
          <w:rFonts w:ascii="Traditional Arabic" w:hAnsi="Traditional Arabic" w:cs="Traditional Arabic"/>
          <w:color w:val="000000" w:themeColor="text1"/>
          <w:szCs w:val="32"/>
          <w:rtl/>
          <w:lang w:val="en-US"/>
        </w:rPr>
        <w:t xml:space="preserve"> خرجت فإذا واحدمن هذا الجنس بالباب فوضعت لفظ الجماعة علـى</w:t>
      </w:r>
      <w:r w:rsidRPr="00EF254F">
        <w:rPr>
          <w:rFonts w:ascii="Traditional Arabic" w:hAnsi="Traditional Arabic" w:cs="Traditional Arabic"/>
          <w:color w:val="000000" w:themeColor="text1"/>
          <w:szCs w:val="32"/>
          <w:vertAlign w:val="superscript"/>
        </w:rPr>
        <w:t>(</w:t>
      </w:r>
      <w:r w:rsidRPr="00EF254F">
        <w:rPr>
          <w:rFonts w:ascii="Traditional Arabic" w:hAnsi="Traditional Arabic" w:cs="Traditional Arabic"/>
          <w:color w:val="000000" w:themeColor="text1"/>
          <w:szCs w:val="32"/>
          <w:vertAlign w:val="superscript"/>
          <w:lang w:bidi="fa-IR"/>
        </w:rPr>
        <w:footnoteReference w:id="391"/>
      </w:r>
      <w:r w:rsidRPr="00EF254F">
        <w:rPr>
          <w:rFonts w:ascii="Traditional Arabic" w:hAnsi="Traditional Arabic" w:cs="Traditional Arabic"/>
          <w:color w:val="000000" w:themeColor="text1"/>
          <w:szCs w:val="32"/>
          <w:vertAlign w:val="superscript"/>
        </w:rPr>
        <w:t>)</w:t>
      </w:r>
      <w:r w:rsidRPr="00EF254F">
        <w:rPr>
          <w:rFonts w:ascii="Traditional Arabic" w:hAnsi="Traditional Arabic" w:cs="Traditional Arabic"/>
          <w:color w:val="000000" w:themeColor="text1"/>
          <w:szCs w:val="32"/>
          <w:rtl/>
          <w:lang w:val="en-US"/>
        </w:rPr>
        <w:t>الواحد لما فيه من الاتساع والتوكيد والتشبيه»</w:t>
      </w:r>
      <w:r w:rsidRPr="00EF254F">
        <w:rPr>
          <w:rFonts w:ascii="Traditional Arabic" w:hAnsi="Traditional Arabic" w:cs="Traditional Arabic"/>
          <w:color w:val="000000" w:themeColor="text1"/>
          <w:szCs w:val="32"/>
          <w:vertAlign w:val="superscript"/>
        </w:rPr>
        <w:t>(</w:t>
      </w:r>
      <w:r w:rsidRPr="00EF254F">
        <w:rPr>
          <w:rFonts w:ascii="Traditional Arabic" w:hAnsi="Traditional Arabic" w:cs="Traditional Arabic"/>
          <w:color w:val="000000" w:themeColor="text1"/>
          <w:szCs w:val="32"/>
          <w:vertAlign w:val="superscript"/>
          <w:lang w:bidi="fa-IR"/>
        </w:rPr>
        <w:footnoteReference w:id="392"/>
      </w:r>
      <w:r w:rsidRPr="00EF254F">
        <w:rPr>
          <w:rFonts w:ascii="Traditional Arabic" w:hAnsi="Traditional Arabic" w:cs="Traditional Arabic"/>
          <w:color w:val="000000" w:themeColor="text1"/>
          <w:szCs w:val="32"/>
          <w:vertAlign w:val="superscript"/>
        </w:rPr>
        <w:t>)</w:t>
      </w:r>
    </w:p>
    <w:p w14:paraId="1092D960" w14:textId="77777777" w:rsidR="003A2A7F" w:rsidRPr="00EF254F" w:rsidRDefault="003A2A7F" w:rsidP="009C4CA7">
      <w:pPr>
        <w:spacing w:line="360" w:lineRule="auto"/>
        <w:ind w:firstLine="1"/>
        <w:jc w:val="both"/>
        <w:rPr>
          <w:rFonts w:ascii="Traditional Arabic" w:hAnsi="Traditional Arabic" w:cs="Traditional Arabic"/>
          <w:color w:val="000000" w:themeColor="text1"/>
          <w:szCs w:val="32"/>
          <w:rtl/>
          <w:lang w:val="en-US" w:bidi="ar-DZ"/>
        </w:rPr>
      </w:pPr>
      <w:r w:rsidRPr="00EF254F">
        <w:rPr>
          <w:rFonts w:ascii="Traditional Arabic" w:hAnsi="Traditional Arabic" w:cs="Traditional Arabic"/>
          <w:color w:val="000000" w:themeColor="text1"/>
          <w:szCs w:val="32"/>
          <w:rtl/>
          <w:lang w:val="en-US" w:bidi="ar-DZ"/>
        </w:rPr>
        <w:lastRenderedPageBreak/>
        <w:t xml:space="preserve">     </w:t>
      </w:r>
      <w:proofErr w:type="gramStart"/>
      <w:r w:rsidRPr="00EF254F">
        <w:rPr>
          <w:rFonts w:ascii="Traditional Arabic" w:hAnsi="Traditional Arabic" w:cs="Traditional Arabic"/>
          <w:color w:val="000000" w:themeColor="text1"/>
          <w:szCs w:val="32"/>
          <w:rtl/>
          <w:lang w:val="en-US" w:bidi="ar-DZ"/>
        </w:rPr>
        <w:t xml:space="preserve">« </w:t>
      </w:r>
      <w:r w:rsidRPr="00EF254F">
        <w:rPr>
          <w:rFonts w:ascii="Traditional Arabic" w:hAnsi="Traditional Arabic" w:cs="Traditional Arabic"/>
          <w:color w:val="000000" w:themeColor="text1"/>
          <w:szCs w:val="32"/>
          <w:rtl/>
          <w:lang w:val="en-US"/>
        </w:rPr>
        <w:t>ومن</w:t>
      </w:r>
      <w:proofErr w:type="gramEnd"/>
      <w:r w:rsidRPr="00EF254F">
        <w:rPr>
          <w:rFonts w:ascii="Traditional Arabic" w:hAnsi="Traditional Arabic" w:cs="Traditional Arabic"/>
          <w:color w:val="000000" w:themeColor="text1"/>
          <w:szCs w:val="32"/>
          <w:rtl/>
          <w:lang w:val="en-US"/>
        </w:rPr>
        <w:t xml:space="preserve"> هذا المنطلق يذهب ابن جني إلى أن اللغة عنده كلها مجاز لا حقيقة، ويدلل على ذلك بقوله:</w:t>
      </w:r>
      <w:r w:rsidRPr="00EF254F">
        <w:rPr>
          <w:rFonts w:ascii="Traditional Arabic" w:hAnsi="Traditional Arabic" w:cs="Traditional Arabic"/>
          <w:color w:val="000000" w:themeColor="text1"/>
          <w:szCs w:val="32"/>
          <w:rtl/>
          <w:lang w:val="en-US" w:bidi="ar-DZ"/>
        </w:rPr>
        <w:t xml:space="preserve"> «</w:t>
      </w:r>
      <w:r w:rsidRPr="00EF254F">
        <w:rPr>
          <w:rFonts w:ascii="Traditional Arabic" w:hAnsi="Traditional Arabic" w:cs="Traditional Arabic"/>
          <w:color w:val="000000" w:themeColor="text1"/>
          <w:szCs w:val="32"/>
          <w:rtl/>
          <w:lang w:val="en-US"/>
        </w:rPr>
        <w:t xml:space="preserve"> ألا ترى أن الفعل يفاد منـه معنـى الجنـسية، فقولـك ( قـام زيد) معناه: كان منه القيام، أي: هذا الجنس من الفعل، ومعلوم انه لم يكن منـه جميع القيام. ومعلوم أنه لا يجتمع لإنسان واحد في وقت واحد ولا في مئة ألف سنة مضاعفة القيام كله الداخل تحت الوهم؛ هذا محال عند كل ذي </w:t>
      </w:r>
      <w:proofErr w:type="gramStart"/>
      <w:r w:rsidRPr="00EF254F">
        <w:rPr>
          <w:rFonts w:ascii="Traditional Arabic" w:hAnsi="Traditional Arabic" w:cs="Traditional Arabic"/>
          <w:color w:val="000000" w:themeColor="text1"/>
          <w:szCs w:val="32"/>
          <w:rtl/>
          <w:lang w:val="en-US"/>
        </w:rPr>
        <w:t>لُبٍ  فإذا</w:t>
      </w:r>
      <w:proofErr w:type="gramEnd"/>
      <w:r w:rsidRPr="00EF254F">
        <w:rPr>
          <w:rFonts w:ascii="Traditional Arabic" w:hAnsi="Traditional Arabic" w:cs="Traditional Arabic"/>
          <w:color w:val="000000" w:themeColor="text1"/>
          <w:szCs w:val="32"/>
          <w:rtl/>
          <w:lang w:val="en-US"/>
        </w:rPr>
        <w:t xml:space="preserve"> كان كـذلك علمت أن (قام زيد) مجاز لا حقيقة، وإنما هو على وضع الكل موضع البعض للاتساع  والمبالغة وتشبيه القليل بالكثير ويدلّ على انتظام ذلك لجميع جنسه انك تُعمِلـه فـي جميع أجزاء ذلك الفعل فتقول: قمت قومة، وقومتين، ومائة قومة، وقياما حسنا، وقياما قبيحا فإعمالك إياه في جميع أجزائه يدلّ على انه موضــوع عندهــم على صلاحه لتناول جميعها»</w:t>
      </w:r>
      <w:r w:rsidRPr="00EF254F">
        <w:rPr>
          <w:rFonts w:ascii="Traditional Arabic" w:hAnsi="Traditional Arabic" w:cs="Traditional Arabic"/>
          <w:color w:val="000000" w:themeColor="text1"/>
          <w:szCs w:val="32"/>
          <w:vertAlign w:val="superscript"/>
          <w:rtl/>
          <w:lang w:val="en-US" w:bidi="ar-DZ"/>
        </w:rPr>
        <w:t>(</w:t>
      </w:r>
      <w:r w:rsidRPr="00EF254F">
        <w:rPr>
          <w:rFonts w:ascii="Traditional Arabic" w:hAnsi="Traditional Arabic" w:cs="Traditional Arabic"/>
          <w:color w:val="000000" w:themeColor="text1"/>
          <w:szCs w:val="32"/>
          <w:vertAlign w:val="superscript"/>
          <w:rtl/>
          <w:lang w:val="en-US"/>
        </w:rPr>
        <w:footnoteReference w:id="393"/>
      </w:r>
      <w:r w:rsidRPr="00EF254F">
        <w:rPr>
          <w:rFonts w:ascii="Traditional Arabic" w:hAnsi="Traditional Arabic" w:cs="Traditional Arabic"/>
          <w:color w:val="000000" w:themeColor="text1"/>
          <w:szCs w:val="32"/>
          <w:vertAlign w:val="superscript"/>
          <w:rtl/>
          <w:lang w:val="en-US"/>
        </w:rPr>
        <w:t>)</w:t>
      </w:r>
      <w:r w:rsidRPr="00EF254F">
        <w:rPr>
          <w:rFonts w:ascii="Traditional Arabic" w:hAnsi="Traditional Arabic" w:cs="Traditional Arabic"/>
          <w:color w:val="000000" w:themeColor="text1"/>
          <w:szCs w:val="32"/>
          <w:lang w:bidi="fa-IR"/>
        </w:rPr>
        <w:t xml:space="preserve">. </w:t>
      </w:r>
    </w:p>
    <w:p w14:paraId="6CA9FCA8" w14:textId="77777777" w:rsidR="003A2A7F" w:rsidRPr="00EF254F" w:rsidRDefault="003A2A7F" w:rsidP="009C4CA7">
      <w:pPr>
        <w:spacing w:line="360" w:lineRule="auto"/>
        <w:ind w:firstLine="1"/>
        <w:jc w:val="both"/>
        <w:rPr>
          <w:rFonts w:ascii="Traditional Arabic" w:hAnsi="Traditional Arabic" w:cs="Traditional Arabic"/>
          <w:color w:val="000000" w:themeColor="text1"/>
          <w:szCs w:val="32"/>
          <w:lang w:bidi="fa-IR"/>
        </w:rPr>
      </w:pPr>
      <w:r w:rsidRPr="00EF254F">
        <w:rPr>
          <w:rFonts w:ascii="Traditional Arabic" w:hAnsi="Traditional Arabic" w:cs="Traditional Arabic"/>
          <w:color w:val="000000" w:themeColor="text1"/>
          <w:szCs w:val="32"/>
          <w:rtl/>
          <w:lang w:val="en-US"/>
        </w:rPr>
        <w:t xml:space="preserve">    والظاهر أن ابن جني وشيخه أبا علي قد أبعدا في التكلف </w:t>
      </w:r>
      <w:proofErr w:type="spellStart"/>
      <w:r w:rsidRPr="00EF254F">
        <w:rPr>
          <w:rFonts w:ascii="Traditional Arabic" w:hAnsi="Traditional Arabic" w:cs="Traditional Arabic"/>
          <w:color w:val="000000" w:themeColor="text1"/>
          <w:szCs w:val="32"/>
          <w:rtl/>
          <w:lang w:val="en-US"/>
        </w:rPr>
        <w:t>والتمحـل</w:t>
      </w:r>
      <w:proofErr w:type="spellEnd"/>
      <w:r w:rsidRPr="00EF254F">
        <w:rPr>
          <w:rFonts w:ascii="Traditional Arabic" w:hAnsi="Traditional Arabic" w:cs="Traditional Arabic"/>
          <w:color w:val="000000" w:themeColor="text1"/>
          <w:szCs w:val="32"/>
          <w:rtl/>
          <w:lang w:val="en-US"/>
        </w:rPr>
        <w:t xml:space="preserve"> فـي هـذه المسألة، وذلك أن قولنا: (قام زيد) لا يدل على أنه كان منه جنس القيام كله، وهـو يريد بهذا التوجيه جعله مجازاً، وليس هو كذلك، إذ الذي يمنع هذا التصور أنه ليس منفردا في أداء القيام ليؤديه كله، فالبشر كلهم وغير البشر يكون منهم ذلك، وكـل منهم يؤدي هذا الحدث، فدلالة الحال، مع واقع الحال المتمثل بوجود كل جنس البشر وجنس الحيوان يمنعان أن يكون ( قام زيد ) يعني كان منه القيـام كلـه، وإلا فـان قولنا : (ركب زيدِ) يعني بحسب ما يذهب إليه أبو الفتح كان منـه جـنس الركـوب كله</w:t>
      </w:r>
      <w:r w:rsidRPr="00EF254F">
        <w:rPr>
          <w:rFonts w:ascii="Traditional Arabic" w:hAnsi="Traditional Arabic" w:cs="Traditional Arabic"/>
          <w:color w:val="000000" w:themeColor="text1"/>
          <w:szCs w:val="32"/>
          <w:vertAlign w:val="superscript"/>
          <w:rtl/>
          <w:lang w:val="en-US"/>
        </w:rPr>
        <w:t>(</w:t>
      </w:r>
      <w:r w:rsidRPr="00EF254F">
        <w:rPr>
          <w:rFonts w:ascii="Traditional Arabic" w:hAnsi="Traditional Arabic" w:cs="Traditional Arabic"/>
          <w:color w:val="000000" w:themeColor="text1"/>
          <w:szCs w:val="32"/>
          <w:vertAlign w:val="superscript"/>
          <w:rtl/>
          <w:lang w:val="en-US"/>
        </w:rPr>
        <w:footnoteReference w:id="394"/>
      </w:r>
      <w:r w:rsidRPr="00EF254F">
        <w:rPr>
          <w:rFonts w:ascii="Traditional Arabic" w:hAnsi="Traditional Arabic" w:cs="Traditional Arabic"/>
          <w:color w:val="000000" w:themeColor="text1"/>
          <w:szCs w:val="32"/>
          <w:vertAlign w:val="superscript"/>
          <w:rtl/>
          <w:lang w:val="en-US"/>
        </w:rPr>
        <w:t>)</w:t>
      </w:r>
    </w:p>
    <w:p w14:paraId="504EAF7E" w14:textId="77777777" w:rsidR="003A2A7F" w:rsidRPr="00EF254F" w:rsidRDefault="003A2A7F" w:rsidP="009C4CA7">
      <w:pPr>
        <w:spacing w:line="360" w:lineRule="auto"/>
        <w:ind w:firstLine="1"/>
        <w:jc w:val="both"/>
        <w:rPr>
          <w:rFonts w:ascii="Traditional Arabic" w:hAnsi="Traditional Arabic" w:cs="Traditional Arabic"/>
          <w:color w:val="000000" w:themeColor="text1"/>
          <w:szCs w:val="32"/>
          <w:rtl/>
          <w:lang w:val="en-US"/>
        </w:rPr>
      </w:pPr>
      <w:r w:rsidRPr="00EF254F">
        <w:rPr>
          <w:rFonts w:ascii="Traditional Arabic" w:hAnsi="Traditional Arabic" w:cs="Traditional Arabic"/>
          <w:color w:val="000000" w:themeColor="text1"/>
          <w:szCs w:val="32"/>
          <w:lang w:bidi="fa-IR"/>
        </w:rPr>
        <w:t xml:space="preserve">. </w:t>
      </w:r>
      <w:r w:rsidRPr="00EF254F">
        <w:rPr>
          <w:rFonts w:ascii="Traditional Arabic" w:hAnsi="Traditional Arabic" w:cs="Traditional Arabic"/>
          <w:color w:val="000000" w:themeColor="text1"/>
          <w:szCs w:val="32"/>
          <w:rtl/>
          <w:lang w:val="en-US"/>
        </w:rPr>
        <w:t xml:space="preserve">وتولى جماعة من العلماء مهمة الرد على المنكرين لوقوع المجاز فـي اللغـة وكان "ابن قتيبة الدينوري" </w:t>
      </w:r>
    </w:p>
    <w:p w14:paraId="75AF555A" w14:textId="77777777" w:rsidR="003A2A7F" w:rsidRPr="00EF254F" w:rsidRDefault="003A2A7F" w:rsidP="009C4CA7">
      <w:pPr>
        <w:spacing w:line="360" w:lineRule="auto"/>
        <w:ind w:firstLine="1"/>
        <w:jc w:val="both"/>
        <w:rPr>
          <w:rFonts w:cs="Traditional Arabic"/>
          <w:color w:val="000000" w:themeColor="text1"/>
          <w:szCs w:val="32"/>
          <w:rtl/>
          <w:lang w:val="en-US"/>
        </w:rPr>
      </w:pPr>
      <w:r w:rsidRPr="00EF254F">
        <w:rPr>
          <w:rFonts w:ascii="Traditional Arabic" w:hAnsi="Traditional Arabic" w:cs="Traditional Arabic"/>
          <w:b/>
          <w:bCs/>
          <w:color w:val="000000" w:themeColor="text1"/>
          <w:szCs w:val="32"/>
          <w:rtl/>
          <w:lang w:val="en-US"/>
        </w:rPr>
        <w:t xml:space="preserve">(ت276ه) </w:t>
      </w:r>
      <w:proofErr w:type="gramStart"/>
      <w:r w:rsidRPr="00EF254F">
        <w:rPr>
          <w:rFonts w:ascii="Traditional Arabic" w:hAnsi="Traditional Arabic" w:cs="Traditional Arabic"/>
          <w:b/>
          <w:bCs/>
          <w:color w:val="000000" w:themeColor="text1"/>
          <w:szCs w:val="32"/>
          <w:rtl/>
          <w:lang w:val="en-US"/>
        </w:rPr>
        <w:t>ـ</w:t>
      </w:r>
      <w:r w:rsidRPr="00EF254F">
        <w:rPr>
          <w:rFonts w:ascii="Traditional Arabic" w:hAnsi="Traditional Arabic" w:cs="Traditional Arabic"/>
          <w:b/>
          <w:bCs/>
          <w:color w:val="000000" w:themeColor="text1"/>
          <w:szCs w:val="32"/>
          <w:vertAlign w:val="superscript"/>
          <w:rtl/>
          <w:lang w:val="en-US"/>
        </w:rPr>
        <w:t>(</w:t>
      </w:r>
      <w:proofErr w:type="gramEnd"/>
      <w:r w:rsidRPr="00EF254F">
        <w:rPr>
          <w:rFonts w:ascii="Traditional Arabic" w:hAnsi="Traditional Arabic" w:cs="Traditional Arabic"/>
          <w:color w:val="000000" w:themeColor="text1"/>
          <w:szCs w:val="32"/>
          <w:vertAlign w:val="superscript"/>
          <w:rtl/>
          <w:lang w:val="en-US"/>
        </w:rPr>
        <w:footnoteReference w:id="395"/>
      </w:r>
      <w:r w:rsidRPr="00EF254F">
        <w:rPr>
          <w:rFonts w:ascii="Traditional Arabic" w:hAnsi="Traditional Arabic" w:cs="Traditional Arabic"/>
          <w:b/>
          <w:bCs/>
          <w:color w:val="000000" w:themeColor="text1"/>
          <w:szCs w:val="32"/>
          <w:vertAlign w:val="superscript"/>
          <w:rtl/>
          <w:lang w:val="en-US"/>
        </w:rPr>
        <w:t>)</w:t>
      </w:r>
      <w:r w:rsidRPr="00EF254F">
        <w:rPr>
          <w:rFonts w:ascii="Traditional Arabic" w:hAnsi="Traditional Arabic" w:cs="Traditional Arabic"/>
          <w:color w:val="000000" w:themeColor="text1"/>
          <w:szCs w:val="32"/>
          <w:rtl/>
          <w:lang w:val="en-US"/>
        </w:rPr>
        <w:t xml:space="preserve">من أقدم من تكلم على الموضوع، فقال عن الطاعنين في كتاب </w:t>
      </w:r>
      <w:proofErr w:type="spellStart"/>
      <w:r w:rsidRPr="00EF254F">
        <w:rPr>
          <w:rFonts w:ascii="Traditional Arabic" w:hAnsi="Traditional Arabic" w:cs="Traditional Arabic"/>
          <w:color w:val="000000" w:themeColor="text1"/>
          <w:szCs w:val="32"/>
          <w:rtl/>
          <w:lang w:val="en-US"/>
        </w:rPr>
        <w:t>االله</w:t>
      </w:r>
      <w:proofErr w:type="spellEnd"/>
      <w:r w:rsidRPr="00EF254F">
        <w:rPr>
          <w:rFonts w:ascii="Traditional Arabic" w:hAnsi="Traditional Arabic" w:cs="Traditional Arabic"/>
          <w:color w:val="000000" w:themeColor="text1"/>
          <w:szCs w:val="32"/>
          <w:rtl/>
          <w:lang w:val="en-US"/>
        </w:rPr>
        <w:t xml:space="preserve"> بأن ليس فيه مجازا : « </w:t>
      </w:r>
      <w:r w:rsidRPr="00EF254F">
        <w:rPr>
          <w:rFonts w:cs="Traditional Arabic"/>
          <w:color w:val="000000" w:themeColor="text1"/>
          <w:szCs w:val="32"/>
          <w:rtl/>
          <w:lang w:val="en-US"/>
        </w:rPr>
        <w:t xml:space="preserve">وهذا من أشنع جهالاتهم، وأدلَّها على سوء نظرهم، وقلة أفهامهم، ولو كان المجاز كذبا، وكلُّ فعل ينسب إلى </w:t>
      </w:r>
      <w:r w:rsidRPr="00EF254F">
        <w:rPr>
          <w:rFonts w:cs="Traditional Arabic"/>
          <w:color w:val="000000" w:themeColor="text1"/>
          <w:szCs w:val="32"/>
          <w:rtl/>
          <w:lang w:val="en-US"/>
        </w:rPr>
        <w:lastRenderedPageBreak/>
        <w:t>غير الحيـوان بـاطلا؛ كـان أكثـر كلامنـا فاسـدا، لأنـا نقـول: نبـت البقـلُ، وطالـت الشجرة، وأينَعت الثمرة، وقام الجبل، ورخُص السعر».</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396"/>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ثم يقول: « ولو قلنا للمنكر لقوله</w:t>
      </w:r>
      <w:r w:rsidRPr="00EF254F">
        <w:rPr>
          <w:rFonts w:cs="Traditional Arabic" w:hint="cs"/>
          <w:b/>
          <w:bCs/>
          <w:color w:val="000000" w:themeColor="text1"/>
          <w:szCs w:val="32"/>
          <w:rtl/>
          <w:lang w:val="en-US"/>
        </w:rPr>
        <w:t>:</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﴿جِداراً يرِيد أَن ينْقَض</w:t>
      </w:r>
      <w:r w:rsidRPr="00EF254F">
        <w:rPr>
          <w:rFonts w:cs="Traditional Arabic"/>
          <w:b/>
          <w:bCs/>
          <w:color w:val="000000" w:themeColor="text1"/>
          <w:szCs w:val="32"/>
          <w:rtl/>
          <w:lang w:bidi="fa-IR"/>
        </w:rPr>
        <w:t>﴾</w:t>
      </w:r>
      <w:r w:rsidRPr="00EF254F">
        <w:rPr>
          <w:rFonts w:cs="Traditional Arabic"/>
          <w:color w:val="000000" w:themeColor="text1"/>
          <w:szCs w:val="32"/>
          <w:vertAlign w:val="superscript"/>
          <w:rtl/>
          <w:lang w:val="en-US" w:bidi="ar-DZ"/>
        </w:rPr>
        <w:t xml:space="preserve"> (</w:t>
      </w:r>
      <w:r w:rsidRPr="00EF254F">
        <w:rPr>
          <w:rFonts w:cs="Traditional Arabic"/>
          <w:color w:val="000000" w:themeColor="text1"/>
          <w:szCs w:val="32"/>
          <w:vertAlign w:val="superscript"/>
        </w:rPr>
        <w:t>(</w:t>
      </w:r>
      <w:r w:rsidRPr="00EF254F">
        <w:rPr>
          <w:rFonts w:cs="Traditional Arabic"/>
          <w:color w:val="000000" w:themeColor="text1"/>
          <w:szCs w:val="32"/>
          <w:vertAlign w:val="superscript"/>
          <w:lang w:bidi="fa-IR"/>
        </w:rPr>
        <w:footnoteReference w:id="397"/>
      </w:r>
      <w:r w:rsidRPr="00EF254F">
        <w:rPr>
          <w:rFonts w:cs="Traditional Arabic"/>
          <w:color w:val="000000" w:themeColor="text1"/>
          <w:szCs w:val="32"/>
          <w:rtl/>
          <w:lang w:val="en-US"/>
        </w:rPr>
        <w:t xml:space="preserve">:« كيف كنت أنت قائلا في جدارٍ رأيته على شفا انهيار: رأيتَ جداراً ماذا ؟ من أن </w:t>
      </w:r>
      <w:proofErr w:type="gramStart"/>
      <w:r w:rsidRPr="00EF254F">
        <w:rPr>
          <w:rFonts w:cs="Traditional Arabic"/>
          <w:color w:val="000000" w:themeColor="text1"/>
          <w:szCs w:val="32"/>
          <w:rtl/>
          <w:lang w:val="en-US"/>
        </w:rPr>
        <w:t>يقول :</w:t>
      </w:r>
      <w:proofErr w:type="gramEnd"/>
      <w:r w:rsidRPr="00EF254F">
        <w:rPr>
          <w:rFonts w:cs="Traditional Arabic"/>
          <w:color w:val="000000" w:themeColor="text1"/>
          <w:szCs w:val="32"/>
          <w:rtl/>
          <w:lang w:val="en-US"/>
        </w:rPr>
        <w:t xml:space="preserve"> جدارا يهم أن ينقض، أو يكاد أن يـنقض، أو يقـارب أن لم يجد بدّا ما قال فقد جعله فاعلا، ولا أحسبه يصلُ إلى هذا المعنى في شيء من ينقض، وأي لغات العجم، إلا بمثل هذه الألفاظ</w:t>
      </w:r>
      <w:r w:rsidRPr="00EF254F">
        <w:rPr>
          <w:rFonts w:cs="Traditional Arabic"/>
          <w:color w:val="000000" w:themeColor="text1"/>
          <w:szCs w:val="32"/>
          <w:lang w:bidi="fa-IR"/>
        </w:rPr>
        <w:t xml:space="preserve"> . </w:t>
      </w:r>
      <w:proofErr w:type="spellStart"/>
      <w:r w:rsidRPr="00EF254F">
        <w:rPr>
          <w:rFonts w:cs="Traditional Arabic"/>
          <w:color w:val="000000" w:themeColor="text1"/>
          <w:szCs w:val="32"/>
          <w:rtl/>
          <w:lang w:val="en-US"/>
        </w:rPr>
        <w:t>وأنشدني</w:t>
      </w:r>
      <w:proofErr w:type="spellEnd"/>
      <w:r w:rsidRPr="00EF254F">
        <w:rPr>
          <w:rFonts w:cs="Traditional Arabic"/>
          <w:b/>
          <w:bCs/>
          <w:color w:val="000000" w:themeColor="text1"/>
          <w:szCs w:val="32"/>
          <w:vertAlign w:val="superscript"/>
          <w:rtl/>
          <w:lang w:val="en-US"/>
        </w:rPr>
        <w:t>((</w:t>
      </w:r>
      <w:r w:rsidRPr="00EF254F">
        <w:rPr>
          <w:rFonts w:cs="Traditional Arabic"/>
          <w:b/>
          <w:bCs/>
          <w:color w:val="000000" w:themeColor="text1"/>
          <w:szCs w:val="32"/>
          <w:rtl/>
          <w:lang w:val="en-US"/>
        </w:rPr>
        <w:t>السجستاني</w:t>
      </w:r>
      <w:r w:rsidRPr="00EF254F">
        <w:rPr>
          <w:rFonts w:cs="Traditional Arabic"/>
          <w:b/>
          <w:bCs/>
          <w:color w:val="000000" w:themeColor="text1"/>
          <w:szCs w:val="32"/>
          <w:vertAlign w:val="superscript"/>
          <w:rtl/>
          <w:lang w:val="en-US"/>
        </w:rPr>
        <w:t>))</w:t>
      </w:r>
      <w:r w:rsidRPr="00EF254F">
        <w:rPr>
          <w:rFonts w:cs="Traditional Arabic"/>
          <w:color w:val="000000" w:themeColor="text1"/>
          <w:szCs w:val="32"/>
          <w:rtl/>
          <w:lang w:val="en-US"/>
        </w:rPr>
        <w:t xml:space="preserve"> عن </w:t>
      </w:r>
      <w:proofErr w:type="gramStart"/>
      <w:r w:rsidRPr="00EF254F">
        <w:rPr>
          <w:rFonts w:cs="Traditional Arabic"/>
          <w:b/>
          <w:bCs/>
          <w:color w:val="000000" w:themeColor="text1"/>
          <w:szCs w:val="32"/>
          <w:vertAlign w:val="superscript"/>
          <w:rtl/>
          <w:lang w:val="en-US"/>
        </w:rPr>
        <w:t>((</w:t>
      </w:r>
      <w:r w:rsidRPr="00EF254F">
        <w:rPr>
          <w:rFonts w:cs="Traditional Arabic"/>
          <w:b/>
          <w:bCs/>
          <w:color w:val="000000" w:themeColor="text1"/>
          <w:szCs w:val="32"/>
          <w:rtl/>
          <w:lang w:val="en-US"/>
        </w:rPr>
        <w:t xml:space="preserve"> أبي</w:t>
      </w:r>
      <w:proofErr w:type="gramEnd"/>
      <w:r w:rsidRPr="00EF254F">
        <w:rPr>
          <w:rFonts w:cs="Traditional Arabic"/>
          <w:b/>
          <w:bCs/>
          <w:color w:val="000000" w:themeColor="text1"/>
          <w:szCs w:val="32"/>
          <w:rtl/>
          <w:lang w:val="en-US"/>
        </w:rPr>
        <w:t xml:space="preserve"> عبيدة </w:t>
      </w:r>
      <w:r w:rsidRPr="00EF254F">
        <w:rPr>
          <w:rFonts w:cs="Traditional Arabic"/>
          <w:b/>
          <w:bCs/>
          <w:color w:val="000000" w:themeColor="text1"/>
          <w:szCs w:val="32"/>
          <w:vertAlign w:val="superscript"/>
          <w:rtl/>
          <w:lang w:val="en-US"/>
        </w:rPr>
        <w:t>))</w:t>
      </w:r>
      <w:r w:rsidRPr="00EF254F">
        <w:rPr>
          <w:rFonts w:cs="Traditional Arabic"/>
          <w:color w:val="000000" w:themeColor="text1"/>
          <w:szCs w:val="32"/>
          <w:rtl/>
          <w:lang w:val="en-US"/>
        </w:rPr>
        <w:t xml:space="preserve"> في مثل قوله تعالى في سورة الكهف:</w:t>
      </w:r>
      <w:r w:rsidRPr="00EF254F">
        <w:rPr>
          <w:rFonts w:cs="Traditional Arabic"/>
          <w:b/>
          <w:bCs/>
          <w:color w:val="000000" w:themeColor="text1"/>
          <w:szCs w:val="32"/>
          <w:rtl/>
          <w:lang w:val="en-US"/>
        </w:rPr>
        <w:t>﴿يريد أن ينقض</w:t>
      </w:r>
      <w:r w:rsidRPr="00EF254F">
        <w:rPr>
          <w:rFonts w:cs="Traditional Arabic"/>
          <w:b/>
          <w:bCs/>
          <w:color w:val="000000" w:themeColor="text1"/>
          <w:szCs w:val="32"/>
          <w:rtl/>
          <w:lang w:bidi="fa-IR"/>
        </w:rPr>
        <w:t>﴾</w:t>
      </w:r>
      <w:r w:rsidRPr="00EF254F">
        <w:rPr>
          <w:rFonts w:cs="Traditional Arabic"/>
          <w:color w:val="000000" w:themeColor="text1"/>
          <w:szCs w:val="32"/>
          <w:vertAlign w:val="superscript"/>
          <w:lang w:bidi="fa-IR"/>
        </w:rPr>
        <w:t xml:space="preserve"> (</w:t>
      </w:r>
      <w:r w:rsidRPr="00EF254F">
        <w:rPr>
          <w:rFonts w:cs="Traditional Arabic"/>
          <w:color w:val="000000" w:themeColor="text1"/>
          <w:szCs w:val="32"/>
          <w:vertAlign w:val="superscript"/>
          <w:lang w:bidi="fa-IR"/>
        </w:rPr>
        <w:footnoteReference w:id="398"/>
      </w:r>
      <w:r w:rsidRPr="00EF254F">
        <w:rPr>
          <w:rFonts w:cs="Traditional Arabic"/>
          <w:color w:val="000000" w:themeColor="text1"/>
          <w:szCs w:val="32"/>
          <w:vertAlign w:val="superscript"/>
          <w:lang w:bidi="fa-IR"/>
        </w:rPr>
        <w:t>)</w:t>
      </w:r>
      <w:r w:rsidRPr="00EF254F">
        <w:rPr>
          <w:rFonts w:cs="Traditional Arabic"/>
          <w:color w:val="000000" w:themeColor="text1"/>
          <w:szCs w:val="32"/>
          <w:rtl/>
          <w:lang w:val="en-US"/>
        </w:rPr>
        <w:t xml:space="preserve">يريد الرمح صدر أبي براءٍ ويرغَب عندِ </w:t>
      </w:r>
      <w:r w:rsidRPr="00EF254F">
        <w:rPr>
          <w:rFonts w:cs="Traditional Arabic" w:hint="cs"/>
          <w:color w:val="000000" w:themeColor="text1"/>
          <w:szCs w:val="32"/>
          <w:rtl/>
          <w:lang w:val="en-US"/>
        </w:rPr>
        <w:t>...</w:t>
      </w:r>
    </w:p>
    <w:p w14:paraId="626A6311" w14:textId="77777777" w:rsidR="003A2A7F" w:rsidRPr="00EF254F" w:rsidRDefault="003A2A7F" w:rsidP="00301C5A">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والعرب تقول</w:t>
      </w:r>
      <w:r w:rsidRPr="00EF254F">
        <w:rPr>
          <w:rFonts w:cs="Traditional Arabic"/>
          <w:color w:val="000000" w:themeColor="text1"/>
          <w:szCs w:val="32"/>
          <w:rtl/>
          <w:lang w:bidi="fa-IR"/>
        </w:rPr>
        <w:t>: (</w:t>
      </w:r>
      <w:r w:rsidRPr="00EF254F">
        <w:rPr>
          <w:rFonts w:cs="Traditional Arabic"/>
          <w:color w:val="000000" w:themeColor="text1"/>
          <w:szCs w:val="32"/>
          <w:rtl/>
          <w:lang w:val="en-US"/>
        </w:rPr>
        <w:t xml:space="preserve">بأرض فلان شجر قد </w:t>
      </w:r>
      <w:proofErr w:type="gramStart"/>
      <w:r w:rsidRPr="00EF254F">
        <w:rPr>
          <w:rFonts w:cs="Traditional Arabic"/>
          <w:color w:val="000000" w:themeColor="text1"/>
          <w:szCs w:val="32"/>
          <w:rtl/>
          <w:lang w:val="en-US"/>
        </w:rPr>
        <w:t>صاح</w:t>
      </w:r>
      <w:r w:rsidRPr="00EF254F">
        <w:rPr>
          <w:rFonts w:cs="Traditional Arabic"/>
          <w:color w:val="000000" w:themeColor="text1"/>
          <w:szCs w:val="32"/>
          <w:lang w:bidi="fa-IR"/>
        </w:rPr>
        <w:t>(</w:t>
      </w:r>
      <w:proofErr w:type="gramEnd"/>
      <w:r w:rsidRPr="00EF254F">
        <w:rPr>
          <w:rFonts w:cs="Traditional Arabic"/>
          <w:color w:val="000000" w:themeColor="text1"/>
          <w:szCs w:val="32"/>
          <w:rtl/>
          <w:lang w:val="en-US"/>
        </w:rPr>
        <w:t xml:space="preserve">أي: طال، لما تبين الشجر للناظر بطوله، ودلَّ على نفسه </w:t>
      </w:r>
      <w:r w:rsidRPr="00EF254F">
        <w:rPr>
          <w:rFonts w:cs="Traditional Arabic"/>
          <w:b/>
          <w:bCs/>
          <w:color w:val="000000" w:themeColor="text1"/>
          <w:szCs w:val="32"/>
          <w:vertAlign w:val="superscript"/>
          <w:rtl/>
          <w:lang w:val="en-US"/>
        </w:rPr>
        <w:t>–</w:t>
      </w:r>
      <w:r w:rsidRPr="00EF254F">
        <w:rPr>
          <w:rFonts w:cs="Traditional Arabic"/>
          <w:color w:val="000000" w:themeColor="text1"/>
          <w:szCs w:val="32"/>
          <w:rtl/>
          <w:lang w:val="en-US"/>
        </w:rPr>
        <w:t>جعله كأنـه صـائح</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rtl/>
          <w:lang w:val="en-US"/>
        </w:rPr>
        <w:t>لأن الـصائح يـدلُّ علـى نفـسه بصوته»</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399"/>
      </w:r>
      <w:r w:rsidRPr="00EF254F">
        <w:rPr>
          <w:rFonts w:cs="Traditional Arabic"/>
          <w:color w:val="000000" w:themeColor="text1"/>
          <w:szCs w:val="32"/>
          <w:vertAlign w:val="superscript"/>
          <w:rtl/>
          <w:lang w:val="en-US"/>
        </w:rPr>
        <w:t>)</w:t>
      </w:r>
    </w:p>
    <w:p w14:paraId="2667694E" w14:textId="77777777" w:rsidR="003A2A7F" w:rsidRPr="00EF254F" w:rsidRDefault="003A2A7F" w:rsidP="00301C5A">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فقد ردّ ابن قتيبة على المنكرين من واقع اللغة واستعمالنا لها وإسنادنا الفعل إلى غير فاعله الحقيقي، وقد جاء القرآن بلغة العرب</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 xml:space="preserve">وأقر عبد القاهر الجرجاني </w:t>
      </w:r>
      <w:r w:rsidRPr="00EF254F">
        <w:rPr>
          <w:rFonts w:cs="Traditional Arabic"/>
          <w:b/>
          <w:bCs/>
          <w:color w:val="000000" w:themeColor="text1"/>
          <w:szCs w:val="32"/>
          <w:rtl/>
          <w:lang w:val="en-US"/>
        </w:rPr>
        <w:t>(ت471هـ)</w:t>
      </w:r>
      <w:r w:rsidRPr="00EF254F">
        <w:rPr>
          <w:rFonts w:cs="Traditional Arabic"/>
          <w:color w:val="000000" w:themeColor="text1"/>
          <w:szCs w:val="32"/>
          <w:rtl/>
          <w:lang w:val="en-US"/>
        </w:rPr>
        <w:t xml:space="preserve"> بوجود المجاز في اللغـة ورد علـى منكريه قائلا: « ومن قدح في المجاز، وهم أن يصفه بغير الصدق، فقد خبط خبطا عظيما، وتهدف لما لا يخفى، ولو لم يجب البحث عن حقيقة المجاز والعناية به حتى تحصل ضروبه، وتضبط أقسامه إلا للسلامة من مثل هذه المقالة، والخلاص مما نحا نحو هذه الشبهة لكان من حق العاقل أن يتوفر عليه، ويصرف العناية إليه، فكيـف وبطالب الدين حاجة ماسة إليه من جهات يطول عدها، وللشيطان من جانب الجهل به مداخل خفية </w:t>
      </w:r>
    </w:p>
    <w:p w14:paraId="683F9EEA" w14:textId="77777777" w:rsidR="003A2A7F" w:rsidRPr="00EF254F" w:rsidRDefault="003A2A7F" w:rsidP="00301C5A">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يأتيهم منها فيسرق دينهم من حيث لا يشعرون، ويلقيهم في الضلالة من حيث ظنوا أنهم </w:t>
      </w:r>
      <w:proofErr w:type="gramStart"/>
      <w:r w:rsidRPr="00EF254F">
        <w:rPr>
          <w:rFonts w:cs="Traditional Arabic"/>
          <w:color w:val="000000" w:themeColor="text1"/>
          <w:szCs w:val="32"/>
          <w:rtl/>
          <w:lang w:val="en-US"/>
        </w:rPr>
        <w:t>يهتدون»</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400"/>
      </w:r>
      <w:r w:rsidRPr="00EF254F">
        <w:rPr>
          <w:rFonts w:cs="Traditional Arabic"/>
          <w:color w:val="000000" w:themeColor="text1"/>
          <w:szCs w:val="32"/>
          <w:vertAlign w:val="superscript"/>
          <w:rtl/>
          <w:lang w:val="en-US"/>
        </w:rPr>
        <w:t>)</w:t>
      </w:r>
    </w:p>
    <w:p w14:paraId="6BC05F15" w14:textId="77777777" w:rsidR="003A2A7F" w:rsidRPr="00EF254F" w:rsidRDefault="003A2A7F" w:rsidP="00301C5A">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lastRenderedPageBreak/>
        <w:t xml:space="preserve">     ومن مؤيدي وقوع المجاز في اللغة، وفي القرآن الكريم أبو الحـسن الآمـدي (ت</w:t>
      </w:r>
      <w:r w:rsidRPr="00EF254F">
        <w:rPr>
          <w:rFonts w:cs="Traditional Arabic"/>
          <w:color w:val="000000" w:themeColor="text1"/>
          <w:sz w:val="20"/>
          <w:szCs w:val="28"/>
          <w:rtl/>
          <w:lang w:val="en-US"/>
        </w:rPr>
        <w:t>631</w:t>
      </w:r>
      <w:r w:rsidRPr="00EF254F">
        <w:rPr>
          <w:rFonts w:cs="Traditional Arabic"/>
          <w:color w:val="000000" w:themeColor="text1"/>
          <w:szCs w:val="32"/>
          <w:rtl/>
          <w:lang w:val="en-US"/>
        </w:rPr>
        <w:t xml:space="preserve">هـ)، فقد رد على المنكرين بقوله: «حجة المثبتين أنه قد ثبت إطلاق أهل اللغة اسم (الأسد) على الإنسان الشجاع، و(الحمار) على الإنسان البليـد، وقـولهم ظهر الطريق ومتنها، وفلان على جناح السفر، وشابت لمة الليل، وقامت على ساق، وكبد السماء إلى غير </w:t>
      </w:r>
      <w:proofErr w:type="gramStart"/>
      <w:r w:rsidRPr="00EF254F">
        <w:rPr>
          <w:rFonts w:cs="Traditional Arabic"/>
          <w:color w:val="000000" w:themeColor="text1"/>
          <w:szCs w:val="32"/>
          <w:rtl/>
          <w:lang w:val="en-US"/>
        </w:rPr>
        <w:t>ذلك .</w:t>
      </w:r>
      <w:proofErr w:type="gramEnd"/>
      <w:r w:rsidRPr="00EF254F">
        <w:rPr>
          <w:rFonts w:cs="Traditional Arabic"/>
          <w:color w:val="000000" w:themeColor="text1"/>
          <w:szCs w:val="32"/>
          <w:rtl/>
          <w:lang w:val="en-US"/>
        </w:rPr>
        <w:t xml:space="preserve"> وإطلاق هذه الأسماء لغة مما لا ينكر إلا عن عناد، وعند ذلك فإما أن </w:t>
      </w:r>
      <w:proofErr w:type="gramStart"/>
      <w:r w:rsidRPr="00EF254F">
        <w:rPr>
          <w:rFonts w:cs="Traditional Arabic"/>
          <w:color w:val="000000" w:themeColor="text1"/>
          <w:szCs w:val="32"/>
          <w:rtl/>
          <w:lang w:val="en-US"/>
        </w:rPr>
        <w:t>يقال :</w:t>
      </w:r>
      <w:proofErr w:type="gramEnd"/>
      <w:r w:rsidRPr="00EF254F">
        <w:rPr>
          <w:rFonts w:cs="Traditional Arabic"/>
          <w:color w:val="000000" w:themeColor="text1"/>
          <w:szCs w:val="32"/>
          <w:rtl/>
          <w:lang w:val="en-US"/>
        </w:rPr>
        <w:t xml:space="preserve"> إن هذه الأسماء حقيقية في هذه الصور أو مجازية»</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0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لاستحالة خلو الأسماء اللغوية عنهما، ما سوى الوضع الأول.</w:t>
      </w:r>
    </w:p>
    <w:p w14:paraId="4E0C8DEE" w14:textId="77777777" w:rsidR="003A2A7F" w:rsidRPr="00EF254F" w:rsidRDefault="003A2A7F" w:rsidP="00A74B42">
      <w:pPr>
        <w:spacing w:line="360" w:lineRule="auto"/>
        <w:ind w:firstLine="1"/>
        <w:jc w:val="both"/>
        <w:rPr>
          <w:rFonts w:cs="Traditional Arabic"/>
          <w:color w:val="000000" w:themeColor="text1"/>
          <w:szCs w:val="32"/>
          <w:rtl/>
          <w:lang w:bidi="fa-IR"/>
        </w:rPr>
      </w:pPr>
      <w:r w:rsidRPr="00EF254F">
        <w:rPr>
          <w:rFonts w:cs="Traditional Arabic" w:hint="cs"/>
          <w:color w:val="000000" w:themeColor="text1"/>
          <w:szCs w:val="32"/>
          <w:rtl/>
          <w:lang w:val="en-US"/>
        </w:rPr>
        <w:t xml:space="preserve">  </w:t>
      </w:r>
      <w:r w:rsidR="009C4CA7" w:rsidRPr="00EF254F">
        <w:rPr>
          <w:rFonts w:cs="Traditional Arabic" w:hint="cs"/>
          <w:color w:val="000000" w:themeColor="text1"/>
          <w:szCs w:val="32"/>
          <w:rtl/>
          <w:lang w:val="en-US"/>
        </w:rPr>
        <w:t xml:space="preserve">  </w:t>
      </w:r>
      <w:r w:rsidR="00A74B42" w:rsidRPr="00EF254F">
        <w:rPr>
          <w:rFonts w:cs="Traditional Arabic" w:hint="cs"/>
          <w:color w:val="000000" w:themeColor="text1"/>
          <w:szCs w:val="32"/>
          <w:rtl/>
          <w:lang w:val="en-US"/>
        </w:rPr>
        <w:t xml:space="preserve">   </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وقد </w:t>
      </w:r>
      <w:r w:rsidRPr="00EF254F">
        <w:rPr>
          <w:rFonts w:cs="Traditional Arabic"/>
          <w:b/>
          <w:bCs/>
          <w:color w:val="000000" w:themeColor="text1"/>
          <w:szCs w:val="32"/>
          <w:rtl/>
          <w:lang w:val="en-US"/>
        </w:rPr>
        <w:t>رد يحيى بن حمزة العلوي (ت</w:t>
      </w:r>
      <w:r w:rsidRPr="00EF254F">
        <w:rPr>
          <w:rFonts w:cs="Traditional Arabic"/>
          <w:b/>
          <w:bCs/>
          <w:color w:val="000000" w:themeColor="text1"/>
          <w:szCs w:val="32"/>
          <w:lang w:bidi="fa-IR"/>
        </w:rPr>
        <w:t>705</w:t>
      </w:r>
      <w:r w:rsidRPr="00EF254F">
        <w:rPr>
          <w:rFonts w:cs="Traditional Arabic"/>
          <w:b/>
          <w:bCs/>
          <w:color w:val="000000" w:themeColor="text1"/>
          <w:szCs w:val="32"/>
          <w:rtl/>
          <w:lang w:val="en-US"/>
        </w:rPr>
        <w:t>هـ</w:t>
      </w:r>
      <w:r w:rsidRPr="00EF254F">
        <w:rPr>
          <w:rFonts w:cs="Traditional Arabic"/>
          <w:color w:val="000000" w:themeColor="text1"/>
          <w:szCs w:val="32"/>
          <w:rtl/>
          <w:lang w:val="en-US"/>
        </w:rPr>
        <w:t>) على من زعم أَنّ اللغة مجاز كلها، إذ قال: « وهذان المذهبان لا يخلوان من فساد، فإنكار الحقيقة فـي اللغة إفراط، وإنكار المجاز تفريط، فإن المجازات لا يمكن دفعها وإنكارها فـي الوقت ذاته»</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0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وقد ذهب ابن حزم الظاهري (ت</w:t>
      </w:r>
      <w:r w:rsidRPr="00EF254F">
        <w:rPr>
          <w:rFonts w:cs="Traditional Arabic"/>
          <w:color w:val="000000" w:themeColor="text1"/>
          <w:szCs w:val="32"/>
          <w:lang w:bidi="fa-IR"/>
        </w:rPr>
        <w:t>456</w:t>
      </w:r>
      <w:r w:rsidRPr="00EF254F">
        <w:rPr>
          <w:rFonts w:cs="Traditional Arabic"/>
          <w:color w:val="000000" w:themeColor="text1"/>
          <w:szCs w:val="32"/>
          <w:rtl/>
          <w:lang w:val="en-US"/>
        </w:rPr>
        <w:t xml:space="preserve">هـ) إلى الإقرار باشتمال اللغـة علـى الحقيقة والمجاز، إذ قال :« فكل كلمة نقلها تعالى عن موضوعها في اللغـة إلـى معنى آخر فان كان تعبدنا بها قولا وعملا كالصلاة والزكاة والحج والصيام وغيـر ذلك فليس شيء من هذا مجازاً بل هي تسمية صحيحة واسم حقيقي لازم مرتب مـن حيث وضعه </w:t>
      </w:r>
      <w:proofErr w:type="spellStart"/>
      <w:r w:rsidRPr="00EF254F">
        <w:rPr>
          <w:rFonts w:cs="Traditional Arabic"/>
          <w:color w:val="000000" w:themeColor="text1"/>
          <w:szCs w:val="32"/>
          <w:rtl/>
          <w:lang w:val="en-US"/>
        </w:rPr>
        <w:t>االله</w:t>
      </w:r>
      <w:proofErr w:type="spellEnd"/>
      <w:r w:rsidRPr="00EF254F">
        <w:rPr>
          <w:rFonts w:cs="Traditional Arabic"/>
          <w:color w:val="000000" w:themeColor="text1"/>
          <w:szCs w:val="32"/>
          <w:rtl/>
          <w:lang w:val="en-US"/>
        </w:rPr>
        <w:t xml:space="preserve"> تعالى، وأما ما نقله </w:t>
      </w:r>
      <w:proofErr w:type="spellStart"/>
      <w:r w:rsidRPr="00EF254F">
        <w:rPr>
          <w:rFonts w:cs="Traditional Arabic"/>
          <w:color w:val="000000" w:themeColor="text1"/>
          <w:szCs w:val="32"/>
          <w:rtl/>
          <w:lang w:val="en-US"/>
        </w:rPr>
        <w:t>االله</w:t>
      </w:r>
      <w:proofErr w:type="spellEnd"/>
      <w:r w:rsidRPr="00EF254F">
        <w:rPr>
          <w:rFonts w:cs="Traditional Arabic"/>
          <w:color w:val="000000" w:themeColor="text1"/>
          <w:szCs w:val="32"/>
          <w:rtl/>
          <w:lang w:val="en-US"/>
        </w:rPr>
        <w:t xml:space="preserve"> تعالى عن موضوعه في اللغة إلـى معنـى تعبدنا معناه به دون أن يسميه بذلك الاسم فهذا هو المجاز»</w:t>
      </w:r>
      <w:r w:rsidRPr="00EF254F">
        <w:rPr>
          <w:rFonts w:cs="Traditional Arabic"/>
          <w:color w:val="000000" w:themeColor="text1"/>
          <w:szCs w:val="32"/>
          <w:lang w:bidi="fa-IR"/>
        </w:rPr>
        <w:t xml:space="preserve"> .</w:t>
      </w:r>
      <w:r w:rsidRPr="00EF254F">
        <w:rPr>
          <w:rFonts w:cs="Traditional Arabic"/>
          <w:color w:val="000000" w:themeColor="text1"/>
          <w:szCs w:val="32"/>
          <w:vertAlign w:val="superscript"/>
          <w:lang w:bidi="fa-IR"/>
        </w:rPr>
        <w:t>(</w:t>
      </w:r>
      <w:r w:rsidRPr="00EF254F">
        <w:rPr>
          <w:rFonts w:cs="Traditional Arabic"/>
          <w:color w:val="000000" w:themeColor="text1"/>
          <w:szCs w:val="32"/>
          <w:vertAlign w:val="superscript"/>
          <w:lang w:bidi="fa-IR"/>
        </w:rPr>
        <w:footnoteReference w:id="403"/>
      </w:r>
      <w:r w:rsidRPr="00EF254F">
        <w:rPr>
          <w:rFonts w:cs="Traditional Arabic"/>
          <w:color w:val="000000" w:themeColor="text1"/>
          <w:szCs w:val="32"/>
          <w:vertAlign w:val="superscript"/>
          <w:lang w:bidi="fa-IR"/>
        </w:rPr>
        <w:t>)</w:t>
      </w:r>
    </w:p>
    <w:p w14:paraId="52ADD37A" w14:textId="77777777" w:rsidR="003A2A7F" w:rsidRPr="00EF254F" w:rsidRDefault="003A2A7F" w:rsidP="00A74B42">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وقد أقر ضياء الدين ابن الأثير </w:t>
      </w:r>
      <w:r w:rsidRPr="00EF254F">
        <w:rPr>
          <w:rFonts w:cs="Traditional Arabic"/>
          <w:b/>
          <w:bCs/>
          <w:color w:val="000000" w:themeColor="text1"/>
          <w:szCs w:val="32"/>
          <w:rtl/>
          <w:lang w:val="en-US"/>
        </w:rPr>
        <w:t>(ت</w:t>
      </w:r>
      <w:r w:rsidRPr="00EF254F">
        <w:rPr>
          <w:rFonts w:cs="Traditional Arabic"/>
          <w:b/>
          <w:bCs/>
          <w:color w:val="000000" w:themeColor="text1"/>
          <w:szCs w:val="32"/>
          <w:lang w:bidi="fa-IR"/>
        </w:rPr>
        <w:t>637</w:t>
      </w:r>
      <w:r w:rsidRPr="00EF254F">
        <w:rPr>
          <w:rFonts w:cs="Traditional Arabic"/>
          <w:b/>
          <w:bCs/>
          <w:color w:val="000000" w:themeColor="text1"/>
          <w:szCs w:val="32"/>
          <w:rtl/>
          <w:lang w:val="en-US"/>
        </w:rPr>
        <w:t>هـ)</w:t>
      </w:r>
      <w:r w:rsidRPr="00EF254F">
        <w:rPr>
          <w:rFonts w:cs="Traditional Arabic"/>
          <w:color w:val="000000" w:themeColor="text1"/>
          <w:szCs w:val="32"/>
          <w:rtl/>
          <w:lang w:val="en-US"/>
        </w:rPr>
        <w:t xml:space="preserve"> بأن اللغة تشتمل علـى الحقيقـة </w:t>
      </w:r>
      <w:proofErr w:type="gramStart"/>
      <w:r w:rsidRPr="00EF254F">
        <w:rPr>
          <w:rFonts w:cs="Traditional Arabic"/>
          <w:color w:val="000000" w:themeColor="text1"/>
          <w:szCs w:val="32"/>
          <w:rtl/>
          <w:lang w:val="en-US"/>
        </w:rPr>
        <w:t xml:space="preserve">والمجاز </w:t>
      </w:r>
      <w:r w:rsidR="00301C5A" w:rsidRPr="00EF254F">
        <w:rPr>
          <w:rFonts w:cs="Traditional Arabic" w:hint="cs"/>
          <w:color w:val="000000" w:themeColor="text1"/>
          <w:szCs w:val="32"/>
          <w:rtl/>
          <w:lang w:val="en-US"/>
        </w:rPr>
        <w:t>،</w:t>
      </w:r>
      <w:r w:rsidRPr="00EF254F">
        <w:rPr>
          <w:rFonts w:cs="Traditional Arabic"/>
          <w:color w:val="000000" w:themeColor="text1"/>
          <w:szCs w:val="32"/>
          <w:rtl/>
          <w:lang w:val="en-US"/>
        </w:rPr>
        <w:t>وأن</w:t>
      </w:r>
      <w:r w:rsidRPr="00EF254F">
        <w:rPr>
          <w:rFonts w:cs="Traditional Arabic"/>
          <w:color w:val="000000" w:themeColor="text1"/>
          <w:szCs w:val="32"/>
          <w:rtl/>
          <w:lang w:val="en-US" w:bidi="ar-DZ"/>
        </w:rPr>
        <w:t>ّ</w:t>
      </w:r>
      <w:proofErr w:type="gramEnd"/>
      <w:r w:rsidRPr="00EF254F">
        <w:rPr>
          <w:rFonts w:cs="Traditional Arabic"/>
          <w:color w:val="000000" w:themeColor="text1"/>
          <w:szCs w:val="32"/>
          <w:rtl/>
          <w:lang w:val="en-US" w:bidi="ar-DZ"/>
        </w:rPr>
        <w:t xml:space="preserve"> </w:t>
      </w:r>
      <w:r w:rsidRPr="00EF254F">
        <w:rPr>
          <w:rFonts w:cs="Traditional Arabic"/>
          <w:color w:val="000000" w:themeColor="text1"/>
          <w:szCs w:val="32"/>
          <w:rtl/>
          <w:lang w:val="en-US"/>
        </w:rPr>
        <w:t xml:space="preserve">الحقيقة هي الأصل </w:t>
      </w:r>
    </w:p>
    <w:p w14:paraId="7196DE5D" w14:textId="77777777" w:rsidR="003A2A7F" w:rsidRPr="00EF254F" w:rsidRDefault="003A2A7F" w:rsidP="00A74B42">
      <w:pPr>
        <w:ind w:firstLine="1"/>
        <w:jc w:val="both"/>
        <w:rPr>
          <w:rFonts w:cs="Traditional Arabic"/>
          <w:color w:val="000000" w:themeColor="text1"/>
          <w:szCs w:val="32"/>
          <w:rtl/>
          <w:lang w:val="en-US" w:bidi="ar-DZ"/>
        </w:rPr>
      </w:pPr>
      <w:r w:rsidRPr="00EF254F">
        <w:rPr>
          <w:rFonts w:cs="Traditional Arabic"/>
          <w:color w:val="000000" w:themeColor="text1"/>
          <w:szCs w:val="32"/>
          <w:rtl/>
          <w:lang w:val="en-US"/>
        </w:rPr>
        <w:t xml:space="preserve">والمجاز هو الفرع ولا يعدل عن الأصل إلى الفرع إلا لفائدة </w:t>
      </w:r>
      <w:proofErr w:type="gramStart"/>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lang w:bidi="fa-IR"/>
        </w:rPr>
        <w:t>.(</w:t>
      </w:r>
      <w:proofErr w:type="gramEnd"/>
      <w:r w:rsidRPr="00EF254F">
        <w:rPr>
          <w:rFonts w:cs="Traditional Arabic"/>
          <w:color w:val="000000" w:themeColor="text1"/>
          <w:szCs w:val="32"/>
          <w:vertAlign w:val="superscript"/>
          <w:lang w:bidi="fa-IR"/>
        </w:rPr>
        <w:footnoteReference w:id="404"/>
      </w:r>
    </w:p>
    <w:p w14:paraId="43DD76F8" w14:textId="77777777" w:rsidR="003A2A7F" w:rsidRPr="00EF254F" w:rsidRDefault="003A2A7F" w:rsidP="00AC3A17">
      <w:pPr>
        <w:pStyle w:val="11"/>
        <w:spacing w:after="240" w:line="276" w:lineRule="auto"/>
        <w:rPr>
          <w:b/>
          <w:bCs/>
          <w:color w:val="000000" w:themeColor="text1"/>
          <w:sz w:val="56"/>
          <w:szCs w:val="36"/>
          <w:rtl/>
          <w:lang w:val="en-US"/>
        </w:rPr>
      </w:pPr>
      <w:bookmarkStart w:id="198" w:name="_Toc151043940"/>
      <w:bookmarkStart w:id="199" w:name="_Toc152203568"/>
      <w:r w:rsidRPr="00EF254F">
        <w:rPr>
          <w:b/>
          <w:bCs/>
          <w:color w:val="000000" w:themeColor="text1"/>
          <w:rtl/>
          <w:lang w:val="en-US"/>
        </w:rPr>
        <w:lastRenderedPageBreak/>
        <w:t>المجاز وأثره في التوسع الدلالي</w:t>
      </w:r>
      <w:bookmarkEnd w:id="198"/>
      <w:bookmarkEnd w:id="199"/>
      <w:r w:rsidR="00AC3A17" w:rsidRPr="00EF254F">
        <w:rPr>
          <w:rFonts w:hint="cs"/>
          <w:b/>
          <w:bCs/>
          <w:color w:val="000000" w:themeColor="text1"/>
          <w:sz w:val="56"/>
          <w:szCs w:val="36"/>
          <w:rtl/>
          <w:lang w:val="en-US"/>
        </w:rPr>
        <w:t xml:space="preserve"> </w:t>
      </w:r>
    </w:p>
    <w:p w14:paraId="2229D233" w14:textId="77777777" w:rsidR="003A2A7F" w:rsidRPr="00EF254F" w:rsidRDefault="003A2A7F" w:rsidP="00301C5A">
      <w:pPr>
        <w:pStyle w:val="11"/>
        <w:numPr>
          <w:ilvl w:val="0"/>
          <w:numId w:val="281"/>
        </w:numPr>
        <w:spacing w:after="240" w:line="276" w:lineRule="auto"/>
        <w:rPr>
          <w:b/>
          <w:bCs/>
          <w:color w:val="000000" w:themeColor="text1"/>
          <w:rtl/>
          <w:lang w:val="en-US"/>
        </w:rPr>
      </w:pPr>
      <w:r w:rsidRPr="00EF254F">
        <w:rPr>
          <w:b/>
          <w:bCs/>
          <w:color w:val="000000" w:themeColor="text1"/>
          <w:rtl/>
          <w:lang w:val="en-US"/>
        </w:rPr>
        <w:t xml:space="preserve"> </w:t>
      </w:r>
      <w:bookmarkStart w:id="200" w:name="_Toc151043941"/>
      <w:bookmarkStart w:id="201" w:name="_Toc152203569"/>
      <w:r w:rsidRPr="00EF254F">
        <w:rPr>
          <w:rFonts w:hint="cs"/>
          <w:b/>
          <w:bCs/>
          <w:color w:val="000000" w:themeColor="text1"/>
          <w:rtl/>
          <w:lang w:val="en-US"/>
        </w:rPr>
        <w:t xml:space="preserve">المعنى </w:t>
      </w:r>
      <w:proofErr w:type="spellStart"/>
      <w:r w:rsidRPr="00EF254F">
        <w:rPr>
          <w:rFonts w:hint="cs"/>
          <w:b/>
          <w:bCs/>
          <w:color w:val="000000" w:themeColor="text1"/>
          <w:rtl/>
          <w:lang w:val="en-US"/>
        </w:rPr>
        <w:t>االاستعاري</w:t>
      </w:r>
      <w:proofErr w:type="spellEnd"/>
      <w:r w:rsidRPr="00EF254F">
        <w:rPr>
          <w:rFonts w:hint="cs"/>
          <w:b/>
          <w:bCs/>
          <w:color w:val="000000" w:themeColor="text1"/>
          <w:rtl/>
          <w:lang w:val="en-US"/>
        </w:rPr>
        <w:t xml:space="preserve"> في مقاومة المعنى الحقيقي</w:t>
      </w:r>
      <w:bookmarkEnd w:id="200"/>
      <w:bookmarkEnd w:id="201"/>
      <w:r w:rsidRPr="00EF254F">
        <w:rPr>
          <w:b/>
          <w:bCs/>
          <w:color w:val="000000" w:themeColor="text1"/>
          <w:rtl/>
          <w:lang w:val="en-US"/>
        </w:rPr>
        <w:t xml:space="preserve">  </w:t>
      </w:r>
    </w:p>
    <w:p w14:paraId="3971BAA8"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يلعب المجاز دورا بارزا في بروز معنى جديد للفظ، </w:t>
      </w:r>
      <w:r w:rsidRPr="00EF254F">
        <w:rPr>
          <w:rFonts w:cs="Traditional Arabic"/>
          <w:color w:val="000000" w:themeColor="text1"/>
          <w:szCs w:val="32"/>
          <w:rtl/>
          <w:lang w:val="en-US"/>
        </w:rPr>
        <w:t>إن الكلمات من خلال استعمالها استعمالا أخر غير المعنى المعتاد</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لها، فإنها تبدي مقاومة عنيفة للمعنى الجديد، أو بالأصح المعنى الاستعاري حيث تتبدى الاستعارة أو تبرز من خلال البروز الدلالي الجديد، ومن وراء هذا الاستعمال تبدي الكلمات مقاومة شرسة للمعنى الحقيقي، وقد ندرك مدى قيمة هذه المقاومة عندما نأتي إلى تأويل العبارة تأويلا حرفيا وهنالك يخلق نوعا من التنافس بين البروز الاستعاري للدلالة الجديدة،  </w:t>
      </w:r>
      <w:proofErr w:type="spellStart"/>
      <w:r w:rsidRPr="00EF254F">
        <w:rPr>
          <w:rFonts w:cs="Traditional Arabic"/>
          <w:color w:val="000000" w:themeColor="text1"/>
          <w:szCs w:val="32"/>
          <w:rtl/>
          <w:lang w:val="en-US"/>
        </w:rPr>
        <w:t>واللّابروز</w:t>
      </w:r>
      <w:proofErr w:type="spellEnd"/>
      <w:r w:rsidRPr="00EF254F">
        <w:rPr>
          <w:rFonts w:cs="Traditional Arabic"/>
          <w:color w:val="000000" w:themeColor="text1"/>
          <w:szCs w:val="32"/>
          <w:rtl/>
          <w:lang w:val="en-US"/>
        </w:rPr>
        <w:t xml:space="preserve"> للمعنى الدلالي القديم ، أو بالأصح المعنى الدلالي الأصلي ، «كما أننا سندرك مدى الفرق بين هذين البروزين، أو بالأصح بين البروز </w:t>
      </w:r>
      <w:proofErr w:type="spellStart"/>
      <w:r w:rsidRPr="00EF254F">
        <w:rPr>
          <w:rFonts w:cs="Traditional Arabic"/>
          <w:color w:val="000000" w:themeColor="text1"/>
          <w:szCs w:val="32"/>
          <w:rtl/>
          <w:lang w:val="en-US"/>
        </w:rPr>
        <w:t>واللّابروز</w:t>
      </w:r>
      <w:proofErr w:type="spellEnd"/>
      <w:r w:rsidRPr="00EF254F">
        <w:rPr>
          <w:rFonts w:cs="Traditional Arabic"/>
          <w:color w:val="000000" w:themeColor="text1"/>
          <w:szCs w:val="32"/>
          <w:rtl/>
          <w:lang w:val="en-US"/>
        </w:rPr>
        <w:t xml:space="preserve">، وقد ندرك ذلك </w:t>
      </w:r>
      <w:r w:rsidRPr="00EF254F">
        <w:rPr>
          <w:rFonts w:cs="Traditional Arabic"/>
          <w:color w:val="000000" w:themeColor="text1"/>
          <w:szCs w:val="32"/>
          <w:rtl/>
        </w:rPr>
        <w:t xml:space="preserve"> عند محاولة تأويل العبارة تأويلا حرفيا، وهذا التنافس بين البروز الاستعاري والمعنى القديم هو ما يؤدي إلى خلق الفارق بين الاستعاري </w:t>
      </w:r>
      <w:proofErr w:type="spellStart"/>
      <w:r w:rsidRPr="00EF254F">
        <w:rPr>
          <w:rFonts w:cs="Traditional Arabic"/>
          <w:color w:val="000000" w:themeColor="text1"/>
          <w:szCs w:val="32"/>
          <w:rtl/>
        </w:rPr>
        <w:t>واللاستعاري</w:t>
      </w:r>
      <w:proofErr w:type="spellEnd"/>
      <w:r w:rsidRPr="00EF254F">
        <w:rPr>
          <w:rFonts w:cs="Traditional Arabic"/>
          <w:color w:val="000000" w:themeColor="text1"/>
          <w:szCs w:val="32"/>
          <w:rtl/>
        </w:rPr>
        <w:t xml:space="preserve">، وذلك الفرق هو جوهر العملية اللسانية أثناء النشاط الكلامي، حيث </w:t>
      </w:r>
      <w:r w:rsidRPr="00EF254F">
        <w:rPr>
          <w:rFonts w:cs="Traditional Arabic" w:hint="cs"/>
          <w:color w:val="000000" w:themeColor="text1"/>
          <w:szCs w:val="32"/>
          <w:rtl/>
        </w:rPr>
        <w:t>إ</w:t>
      </w:r>
      <w:r w:rsidRPr="00EF254F">
        <w:rPr>
          <w:rFonts w:cs="Traditional Arabic"/>
          <w:color w:val="000000" w:themeColor="text1"/>
          <w:szCs w:val="32"/>
          <w:rtl/>
        </w:rPr>
        <w:t xml:space="preserve">ن انتقال الدلالة من حال لآخر ومن باب لآخر يكشف لنا أن ذلك العبور تم عن طريق جسر الاستعارة الذي قد يسميه البعض كذلك بجسر المجاز </w:t>
      </w:r>
      <w:r w:rsidRPr="00EF254F">
        <w:rPr>
          <w:rFonts w:cs="Traditional Arabic"/>
          <w:color w:val="000000" w:themeColor="text1"/>
          <w:szCs w:val="32"/>
          <w:rtl/>
          <w:lang w:val="en-US"/>
        </w:rPr>
        <w:t>»</w:t>
      </w:r>
      <w:r w:rsidRPr="00EF254F">
        <w:rPr>
          <w:rFonts w:cs="Traditional Arabic"/>
          <w:color w:val="000000" w:themeColor="text1"/>
          <w:szCs w:val="32"/>
          <w:vertAlign w:val="superscript"/>
          <w:lang w:bidi="fa-IR"/>
        </w:rPr>
        <w:footnoteReference w:id="405"/>
      </w:r>
      <w:r w:rsidRPr="00EF254F">
        <w:rPr>
          <w:rFonts w:cs="Traditional Arabic"/>
          <w:color w:val="000000" w:themeColor="text1"/>
          <w:szCs w:val="32"/>
          <w:vertAlign w:val="superscript"/>
          <w:lang w:val="en-US"/>
        </w:rPr>
        <w:t>)</w:t>
      </w:r>
      <w:r w:rsidRPr="00EF254F">
        <w:rPr>
          <w:rFonts w:cs="Traditional Arabic"/>
          <w:color w:val="000000" w:themeColor="text1"/>
          <w:szCs w:val="32"/>
          <w:vertAlign w:val="superscript"/>
          <w:rtl/>
          <w:lang w:bidi="ar-DZ"/>
        </w:rPr>
        <w:t>)</w:t>
      </w:r>
    </w:p>
    <w:p w14:paraId="5B12877C" w14:textId="77777777" w:rsidR="003A2A7F" w:rsidRPr="00EF254F" w:rsidRDefault="003A2A7F" w:rsidP="00301C5A">
      <w:pPr>
        <w:pStyle w:val="11"/>
        <w:numPr>
          <w:ilvl w:val="0"/>
          <w:numId w:val="281"/>
        </w:numPr>
        <w:spacing w:after="240" w:line="276" w:lineRule="auto"/>
        <w:rPr>
          <w:b/>
          <w:bCs/>
          <w:color w:val="000000" w:themeColor="text1"/>
          <w:rtl/>
        </w:rPr>
      </w:pPr>
      <w:r w:rsidRPr="00EF254F">
        <w:rPr>
          <w:b/>
          <w:bCs/>
          <w:color w:val="000000" w:themeColor="text1"/>
          <w:rtl/>
        </w:rPr>
        <w:t xml:space="preserve"> </w:t>
      </w:r>
      <w:bookmarkStart w:id="202" w:name="_Toc151043942"/>
      <w:bookmarkStart w:id="203" w:name="_Toc152203570"/>
      <w:r w:rsidRPr="00EF254F">
        <w:rPr>
          <w:b/>
          <w:bCs/>
          <w:color w:val="000000" w:themeColor="text1"/>
          <w:rtl/>
        </w:rPr>
        <w:t xml:space="preserve">المجاز والدلالة بين البروز </w:t>
      </w:r>
      <w:proofErr w:type="spellStart"/>
      <w:r w:rsidRPr="00EF254F">
        <w:rPr>
          <w:b/>
          <w:bCs/>
          <w:color w:val="000000" w:themeColor="text1"/>
          <w:rtl/>
        </w:rPr>
        <w:t>واللّابروز</w:t>
      </w:r>
      <w:proofErr w:type="spellEnd"/>
      <w:r w:rsidRPr="00EF254F">
        <w:rPr>
          <w:b/>
          <w:bCs/>
          <w:color w:val="000000" w:themeColor="text1"/>
          <w:rtl/>
        </w:rPr>
        <w:t>:</w:t>
      </w:r>
      <w:bookmarkEnd w:id="202"/>
      <w:bookmarkEnd w:id="203"/>
      <w:r w:rsidRPr="00EF254F">
        <w:rPr>
          <w:b/>
          <w:bCs/>
          <w:color w:val="000000" w:themeColor="text1"/>
          <w:rtl/>
        </w:rPr>
        <w:t xml:space="preserve">  </w:t>
      </w:r>
    </w:p>
    <w:p w14:paraId="70E492AF" w14:textId="77777777" w:rsidR="003A2A7F" w:rsidRPr="00EF254F" w:rsidRDefault="003A2A7F" w:rsidP="00301C5A">
      <w:pPr>
        <w:spacing w:line="276" w:lineRule="auto"/>
        <w:ind w:firstLine="1"/>
        <w:jc w:val="both"/>
        <w:rPr>
          <w:rFonts w:cs="Traditional Arabic"/>
          <w:color w:val="000000" w:themeColor="text1"/>
          <w:szCs w:val="32"/>
          <w:lang w:val="en-US"/>
        </w:rPr>
      </w:pPr>
      <w:r w:rsidRPr="00EF254F">
        <w:rPr>
          <w:rFonts w:cs="Traditional Arabic"/>
          <w:b/>
          <w:bCs/>
          <w:color w:val="000000" w:themeColor="text1"/>
          <w:szCs w:val="32"/>
          <w:rtl/>
        </w:rPr>
        <w:t xml:space="preserve">     عندما </w:t>
      </w:r>
      <w:r w:rsidRPr="00EF254F">
        <w:rPr>
          <w:rFonts w:cs="Traditional Arabic"/>
          <w:color w:val="000000" w:themeColor="text1"/>
          <w:szCs w:val="32"/>
          <w:rtl/>
        </w:rPr>
        <w:t xml:space="preserve">تكون هناك استعارة لأننا نلمح من خلال البروز الدلالي الجديد- ومن </w:t>
      </w:r>
      <w:proofErr w:type="gramStart"/>
      <w:r w:rsidRPr="00EF254F">
        <w:rPr>
          <w:rFonts w:cs="Traditional Arabic"/>
          <w:color w:val="000000" w:themeColor="text1"/>
          <w:szCs w:val="32"/>
          <w:rtl/>
        </w:rPr>
        <w:t>تحته  بطريقة</w:t>
      </w:r>
      <w:proofErr w:type="gramEnd"/>
      <w:r w:rsidRPr="00EF254F">
        <w:rPr>
          <w:rFonts w:cs="Traditional Arabic"/>
          <w:color w:val="000000" w:themeColor="text1"/>
          <w:szCs w:val="32"/>
          <w:rtl/>
        </w:rPr>
        <w:t xml:space="preserve"> ما- مقاومة الكلمات داخل استعمالها المعتاد، وإذن ندرك عدم تلاؤمها على مستوى تأويل العبارة تأويلا حرفيا. هذا التنافس بين البروز الاستعاري الجديد، </w:t>
      </w:r>
      <w:proofErr w:type="spellStart"/>
      <w:r w:rsidRPr="00EF254F">
        <w:rPr>
          <w:rFonts w:cs="Traditional Arabic"/>
          <w:color w:val="000000" w:themeColor="text1"/>
          <w:szCs w:val="32"/>
          <w:rtl/>
        </w:rPr>
        <w:t>واللابروز</w:t>
      </w:r>
      <w:proofErr w:type="spellEnd"/>
      <w:r w:rsidRPr="00EF254F">
        <w:rPr>
          <w:rFonts w:cs="Traditional Arabic"/>
          <w:color w:val="000000" w:themeColor="text1"/>
          <w:szCs w:val="32"/>
          <w:rtl/>
        </w:rPr>
        <w:t xml:space="preserve"> الحرفي</w:t>
      </w:r>
      <w:r w:rsidRPr="00EF254F">
        <w:rPr>
          <w:rFonts w:cs="Traditional Arabic"/>
          <w:b/>
          <w:bCs/>
          <w:color w:val="000000" w:themeColor="text1"/>
          <w:szCs w:val="32"/>
          <w:rtl/>
        </w:rPr>
        <w:t xml:space="preserve">، </w:t>
      </w:r>
      <w:r w:rsidRPr="00EF254F">
        <w:rPr>
          <w:rFonts w:cs="Traditional Arabic"/>
          <w:color w:val="000000" w:themeColor="text1"/>
          <w:szCs w:val="32"/>
          <w:rtl/>
        </w:rPr>
        <w:t>وهو ما يطبع الملفوظات الاستعارية، منة بين جميع استعمالات اللغة على مستوى العبارة</w:t>
      </w:r>
      <w:r w:rsidRPr="00EF254F">
        <w:rPr>
          <w:rFonts w:cs="Traditional Arabic"/>
          <w:color w:val="000000" w:themeColor="text1"/>
          <w:szCs w:val="32"/>
          <w:rtl/>
          <w:lang w:val="en-US"/>
        </w:rPr>
        <w:t>»</w:t>
      </w:r>
      <w:r w:rsidRPr="00EF254F">
        <w:rPr>
          <w:rFonts w:cs="Traditional Arabic"/>
          <w:color w:val="000000" w:themeColor="text1"/>
          <w:szCs w:val="32"/>
          <w:vertAlign w:val="superscript"/>
          <w:lang w:bidi="fa-IR"/>
        </w:rPr>
        <w:footnoteReference w:id="406"/>
      </w:r>
      <w:r w:rsidRPr="00EF254F">
        <w:rPr>
          <w:rFonts w:cs="Traditional Arabic"/>
          <w:color w:val="000000" w:themeColor="text1"/>
          <w:szCs w:val="32"/>
          <w:vertAlign w:val="superscript"/>
          <w:lang w:val="en-US"/>
        </w:rPr>
        <w:t>)</w:t>
      </w:r>
      <w:r w:rsidRPr="00EF254F">
        <w:rPr>
          <w:rFonts w:cs="Traditional Arabic"/>
          <w:color w:val="000000" w:themeColor="text1"/>
          <w:szCs w:val="32"/>
          <w:vertAlign w:val="superscript"/>
          <w:rtl/>
          <w:lang w:bidi="ar-DZ"/>
        </w:rPr>
        <w:t>)</w:t>
      </w:r>
    </w:p>
    <w:p w14:paraId="0BDC4055" w14:textId="77777777" w:rsidR="003A2A7F" w:rsidRDefault="003A2A7F" w:rsidP="00A74B42">
      <w:pPr>
        <w:pStyle w:val="11"/>
        <w:rPr>
          <w:b/>
          <w:bCs/>
          <w:color w:val="000000" w:themeColor="text1"/>
          <w:sz w:val="32"/>
          <w:rtl/>
          <w:lang w:val="en-US"/>
        </w:rPr>
      </w:pPr>
      <w:bookmarkStart w:id="204" w:name="_Toc151043943"/>
      <w:bookmarkStart w:id="205" w:name="_Toc152203571"/>
      <w:r w:rsidRPr="00EF254F">
        <w:rPr>
          <w:rFonts w:hint="cs"/>
          <w:b/>
          <w:bCs/>
          <w:color w:val="000000" w:themeColor="text1"/>
          <w:sz w:val="34"/>
          <w:szCs w:val="34"/>
          <w:rtl/>
          <w:lang w:val="en-US"/>
        </w:rPr>
        <w:t xml:space="preserve">ج. </w:t>
      </w:r>
      <w:r w:rsidRPr="00EF254F">
        <w:rPr>
          <w:b/>
          <w:bCs/>
          <w:color w:val="000000" w:themeColor="text1"/>
          <w:sz w:val="32"/>
          <w:rtl/>
          <w:lang w:val="en-US"/>
        </w:rPr>
        <w:t>المجاز ودوره في اتساع رقعة المعنى:</w:t>
      </w:r>
      <w:bookmarkEnd w:id="204"/>
      <w:bookmarkEnd w:id="205"/>
    </w:p>
    <w:p w14:paraId="1B9CC0FE" w14:textId="77777777" w:rsidR="00EF3ABD" w:rsidRPr="00EF3ABD" w:rsidRDefault="00EF3ABD" w:rsidP="00EF3ABD">
      <w:pPr>
        <w:rPr>
          <w:rtl/>
          <w:lang w:val="en-US"/>
        </w:rPr>
      </w:pPr>
    </w:p>
    <w:p w14:paraId="67A48805"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lastRenderedPageBreak/>
        <w:t xml:space="preserve">     إن تحليلا ما  </w:t>
      </w:r>
      <w:r w:rsidRPr="00EF254F">
        <w:rPr>
          <w:rFonts w:cs="Traditional Arabic"/>
          <w:color w:val="000000" w:themeColor="text1"/>
          <w:szCs w:val="32"/>
          <w:rtl/>
          <w:lang w:val="en-US"/>
        </w:rPr>
        <w:t xml:space="preserve">للاستعارة على مستوى العبارة بدلا من الكلمة، أو بدقة أكثر </w:t>
      </w:r>
      <w:r w:rsidRPr="00EF254F">
        <w:rPr>
          <w:rFonts w:cs="Traditional Arabic" w:hint="cs"/>
          <w:color w:val="000000" w:themeColor="text1"/>
          <w:szCs w:val="32"/>
          <w:rtl/>
          <w:lang w:val="en-US"/>
        </w:rPr>
        <w:t xml:space="preserve">باعتبارها حاملة لمعنى غريب عن المعنى الأساسي، هو في حد ذاته ما </w:t>
      </w:r>
      <w:proofErr w:type="spellStart"/>
      <w:r w:rsidRPr="00EF254F">
        <w:rPr>
          <w:rFonts w:cs="Traditional Arabic" w:hint="cs"/>
          <w:color w:val="000000" w:themeColor="text1"/>
          <w:szCs w:val="32"/>
          <w:rtl/>
          <w:lang w:val="en-US"/>
        </w:rPr>
        <w:t>ينبيء</w:t>
      </w:r>
      <w:proofErr w:type="spellEnd"/>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بظواهر التحديد الدلالي</w:t>
      </w:r>
      <w:r w:rsidRPr="00EF254F">
        <w:rPr>
          <w:rFonts w:cs="Traditional Arabic" w:hint="cs"/>
          <w:color w:val="000000" w:themeColor="text1"/>
          <w:szCs w:val="32"/>
          <w:rtl/>
          <w:lang w:val="en-US"/>
        </w:rPr>
        <w:t xml:space="preserve">، وهو ما يساهم  بشكل مباشر </w:t>
      </w:r>
      <w:r w:rsidRPr="00EF254F">
        <w:rPr>
          <w:b/>
          <w:bCs/>
          <w:color w:val="000000" w:themeColor="text1"/>
          <w:rtl/>
          <w:lang w:val="en-US"/>
        </w:rPr>
        <w:t>في اتساع رقعة المعنى</w:t>
      </w:r>
      <w:r w:rsidRPr="00EF254F">
        <w:rPr>
          <w:rFonts w:cs="Traditional Arabic" w:hint="cs"/>
          <w:color w:val="000000" w:themeColor="text1"/>
          <w:szCs w:val="32"/>
          <w:rtl/>
          <w:lang w:val="en-US"/>
        </w:rPr>
        <w:t xml:space="preserve"> لأن</w:t>
      </w:r>
      <w:r w:rsidRPr="00EF254F">
        <w:rPr>
          <w:rFonts w:cs="Traditional Arabic"/>
          <w:color w:val="000000" w:themeColor="text1"/>
          <w:szCs w:val="32"/>
          <w:rtl/>
          <w:lang w:val="en-US"/>
        </w:rPr>
        <w:t xml:space="preserve"> العبارات الاستعارية  تتطلب سياق</w:t>
      </w:r>
      <w:r w:rsidRPr="00EF254F">
        <w:rPr>
          <w:rFonts w:cs="Traditional Arabic" w:hint="cs"/>
          <w:color w:val="000000" w:themeColor="text1"/>
          <w:szCs w:val="32"/>
          <w:rtl/>
          <w:lang w:val="en-US"/>
        </w:rPr>
        <w:t xml:space="preserve">ا جديدا عن السياق لمعجمي المفرد والمعزول عن نظام تبادل الأدوار </w:t>
      </w:r>
      <w:proofErr w:type="spellStart"/>
      <w:r w:rsidRPr="00EF254F">
        <w:rPr>
          <w:rFonts w:cs="Traditional Arabic" w:hint="cs"/>
          <w:color w:val="000000" w:themeColor="text1"/>
          <w:szCs w:val="32"/>
          <w:rtl/>
          <w:lang w:val="en-US"/>
        </w:rPr>
        <w:t>الاسعاررية</w:t>
      </w:r>
      <w:proofErr w:type="spellEnd"/>
      <w:r w:rsidRPr="00EF254F">
        <w:rPr>
          <w:rFonts w:cs="Traditional Arabic" w:hint="cs"/>
          <w:color w:val="000000" w:themeColor="text1"/>
          <w:szCs w:val="32"/>
          <w:rtl/>
          <w:lang w:val="en-US"/>
        </w:rPr>
        <w:t xml:space="preserve"> في الجملة أو العبارة أي كما قال بول </w:t>
      </w:r>
      <w:proofErr w:type="spellStart"/>
      <w:r w:rsidRPr="00EF254F">
        <w:rPr>
          <w:rFonts w:cs="Traditional Arabic" w:hint="cs"/>
          <w:color w:val="000000" w:themeColor="text1"/>
          <w:szCs w:val="32"/>
          <w:rtl/>
          <w:lang w:val="en-US"/>
        </w:rPr>
        <w:t>ريكور</w:t>
      </w:r>
      <w:proofErr w:type="spellEnd"/>
      <w:r w:rsidRPr="00EF254F">
        <w:rPr>
          <w:rFonts w:cs="Traditional Arabic" w:hint="cs"/>
          <w:color w:val="000000" w:themeColor="text1"/>
          <w:szCs w:val="32"/>
          <w:rtl/>
          <w:lang w:val="en-US"/>
        </w:rPr>
        <w:t>: باعتبارها</w:t>
      </w:r>
      <w:r w:rsidRPr="00EF254F">
        <w:rPr>
          <w:rFonts w:cs="Traditional Arabic"/>
          <w:color w:val="000000" w:themeColor="text1"/>
          <w:szCs w:val="32"/>
          <w:rtl/>
          <w:lang w:val="en-US"/>
        </w:rPr>
        <w:t xml:space="preserve"> محمولا غريبا بدلا من اعتبارها تسمية منحرفة، يهيئ الطريق لعقد مقارنة بين نظرية المحكي ونظرية الاستعارة، فكلاهما في الواقع له علاقة بظواهر التحديد الدلالي، صحيح أن المحكي يقوم دفعة واحدة على مستوى الخطاب بوصفه مقطعا من العبارات بينما العملية الاستعارية، لا تتطلب بالمعنى الدقيق سوى الاشتغال الأساسي للعبارة، أي المحمول. لكن في واقع الاستعمال، فإن العبارات </w:t>
      </w:r>
      <w:proofErr w:type="gramStart"/>
      <w:r w:rsidRPr="00EF254F">
        <w:rPr>
          <w:rFonts w:cs="Traditional Arabic"/>
          <w:color w:val="000000" w:themeColor="text1"/>
          <w:szCs w:val="32"/>
          <w:rtl/>
          <w:lang w:val="en-US"/>
        </w:rPr>
        <w:t>الاستعارية  تتطلب</w:t>
      </w:r>
      <w:proofErr w:type="gramEnd"/>
      <w:r w:rsidRPr="00EF254F">
        <w:rPr>
          <w:rFonts w:cs="Traditional Arabic"/>
          <w:color w:val="000000" w:themeColor="text1"/>
          <w:szCs w:val="32"/>
          <w:rtl/>
          <w:lang w:val="en-US"/>
        </w:rPr>
        <w:t xml:space="preserve"> سياق قصيدة كاملة هو الذي ينسج الاستعارات فما بينها بهذا المعنى، يمكن القول مع ناقد أدبي ما، بأن كل </w:t>
      </w:r>
      <w:r w:rsidRPr="00EF254F">
        <w:rPr>
          <w:rFonts w:cs="Traditional Arabic"/>
          <w:b/>
          <w:bCs/>
          <w:color w:val="000000" w:themeColor="text1"/>
          <w:szCs w:val="32"/>
          <w:rtl/>
          <w:lang w:val="en-US"/>
        </w:rPr>
        <w:t>"استعارة هي قصيدة مصغرة</w:t>
      </w:r>
      <w:r w:rsidRPr="00EF254F">
        <w:rPr>
          <w:rFonts w:cs="Traditional Arabic"/>
          <w:color w:val="000000" w:themeColor="text1"/>
          <w:szCs w:val="32"/>
          <w:rtl/>
          <w:lang w:val="en-US"/>
        </w:rPr>
        <w:t xml:space="preserve"> "على هذه الشاكلة نكون أقمنا الموازنة بين المحكي والاستعارة ،ليس فقط على مستوى الخطاب(العبارة) وإنما على مستوى الخطاب المقطع  </w:t>
      </w:r>
      <w:r w:rsidRPr="00EF254F">
        <w:rPr>
          <w:rFonts w:cs="Traditional Arabic"/>
          <w:color w:val="000000" w:themeColor="text1"/>
          <w:szCs w:val="32"/>
          <w:vertAlign w:val="superscript"/>
          <w:lang w:bidi="fa-IR"/>
        </w:rPr>
        <w:footnoteReference w:id="407"/>
      </w:r>
      <w:r w:rsidRPr="00EF254F">
        <w:rPr>
          <w:rFonts w:cs="Traditional Arabic"/>
          <w:color w:val="000000" w:themeColor="text1"/>
          <w:szCs w:val="32"/>
          <w:vertAlign w:val="superscript"/>
          <w:lang w:val="en-US"/>
        </w:rPr>
        <w:t>)</w:t>
      </w:r>
      <w:r w:rsidRPr="00EF254F">
        <w:rPr>
          <w:rFonts w:cs="Traditional Arabic"/>
          <w:color w:val="000000" w:themeColor="text1"/>
          <w:szCs w:val="32"/>
          <w:vertAlign w:val="superscript"/>
          <w:rtl/>
          <w:lang w:bidi="ar-DZ"/>
        </w:rPr>
        <w:t>)</w:t>
      </w:r>
    </w:p>
    <w:p w14:paraId="2E03070D"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وإذا أخذنا مثالا على ذلك من القرآن الكريم مثلا :ف</w:t>
      </w:r>
      <w:r w:rsidRPr="00EF254F">
        <w:rPr>
          <w:rFonts w:cs="Traditional Arabic"/>
          <w:color w:val="000000" w:themeColor="text1"/>
          <w:szCs w:val="32"/>
          <w:rtl/>
          <w:lang w:val="en-US"/>
        </w:rPr>
        <w:t xml:space="preserve">قد قال </w:t>
      </w:r>
      <w:proofErr w:type="spellStart"/>
      <w:r w:rsidRPr="00EF254F">
        <w:rPr>
          <w:rFonts w:cs="Traditional Arabic"/>
          <w:color w:val="000000" w:themeColor="text1"/>
          <w:szCs w:val="32"/>
          <w:rtl/>
          <w:lang w:val="en-US"/>
        </w:rPr>
        <w:t>االله</w:t>
      </w:r>
      <w:proofErr w:type="spellEnd"/>
      <w:r w:rsidRPr="00EF254F">
        <w:rPr>
          <w:rFonts w:cs="Traditional Arabic"/>
          <w:color w:val="000000" w:themeColor="text1"/>
          <w:szCs w:val="32"/>
          <w:rtl/>
          <w:lang w:val="en-US"/>
        </w:rPr>
        <w:t xml:space="preserve"> تبارك وتعالى</w:t>
      </w:r>
      <w:r w:rsidRPr="00EF254F">
        <w:rPr>
          <w:rFonts w:cs="Traditional Arabic"/>
          <w:color w:val="000000" w:themeColor="text1"/>
          <w:szCs w:val="32"/>
          <w:rtl/>
          <w:lang w:bidi="fa-IR"/>
        </w:rPr>
        <w:t>:</w:t>
      </w:r>
      <w:r w:rsidRPr="00EF254F">
        <w:rPr>
          <w:rFonts w:cs="Traditional Arabic"/>
          <w:color w:val="000000" w:themeColor="text1"/>
          <w:szCs w:val="32"/>
          <w:rtl/>
          <w:lang w:val="en-US"/>
        </w:rPr>
        <w:t>﴿ فَبـشِّرهم بِعذَابٍ أَلِـيمٍ﴾</w:t>
      </w:r>
      <w:r w:rsidRPr="00EF254F">
        <w:rPr>
          <w:rFonts w:cs="Traditional Arabic" w:hint="cs"/>
          <w:color w:val="000000" w:themeColor="text1"/>
          <w:szCs w:val="32"/>
          <w:rtl/>
          <w:lang w:val="en-US"/>
        </w:rPr>
        <w:t xml:space="preserve"> </w:t>
      </w:r>
      <w:r w:rsidRPr="00EF254F">
        <w:rPr>
          <w:rFonts w:cs="Traditional Arabic"/>
          <w:color w:val="000000" w:themeColor="text1"/>
          <w:szCs w:val="32"/>
          <w:vertAlign w:val="superscript"/>
          <w:lang w:bidi="fa-IR"/>
        </w:rPr>
        <w:footnoteReference w:id="408"/>
      </w:r>
      <w:r w:rsidRPr="00EF254F">
        <w:rPr>
          <w:rFonts w:cs="Traditional Arabic"/>
          <w:color w:val="000000" w:themeColor="text1"/>
          <w:szCs w:val="32"/>
          <w:vertAlign w:val="superscript"/>
          <w:lang w:val="en-US"/>
        </w:rPr>
        <w:t>)</w:t>
      </w:r>
      <w:r w:rsidRPr="00EF254F">
        <w:rPr>
          <w:rFonts w:cs="Traditional Arabic"/>
          <w:color w:val="000000" w:themeColor="text1"/>
          <w:szCs w:val="32"/>
          <w:vertAlign w:val="superscript"/>
          <w:rtl/>
          <w:lang w:bidi="ar-DZ"/>
        </w:rPr>
        <w:t>)</w:t>
      </w:r>
      <w:r w:rsidRPr="00EF254F">
        <w:rPr>
          <w:rFonts w:cs="Traditional Arabic"/>
          <w:color w:val="000000" w:themeColor="text1"/>
          <w:szCs w:val="32"/>
          <w:rtl/>
          <w:lang w:val="en-US"/>
        </w:rPr>
        <w:t>، والبـشارةُ إنمـا تكـون فـي الخيـر، فقـد قيل ذاك في الشرّ</w:t>
      </w:r>
      <w:r w:rsidRPr="00EF254F">
        <w:rPr>
          <w:rFonts w:cs="Traditional Arabic"/>
          <w:color w:val="000000" w:themeColor="text1"/>
          <w:szCs w:val="32"/>
          <w:rtl/>
          <w:lang w:bidi="fa-IR"/>
        </w:rPr>
        <w:t>.</w:t>
      </w:r>
      <w:r w:rsidRPr="00EF254F">
        <w:rPr>
          <w:rFonts w:cs="Traditional Arabic"/>
          <w:color w:val="000000" w:themeColor="text1"/>
          <w:szCs w:val="32"/>
          <w:vertAlign w:val="superscript"/>
          <w:lang w:val="en-US"/>
        </w:rPr>
        <w:t>(</w:t>
      </w:r>
      <w:r w:rsidRPr="00EF254F">
        <w:rPr>
          <w:rFonts w:cs="Traditional Arabic"/>
          <w:color w:val="000000" w:themeColor="text1"/>
          <w:szCs w:val="32"/>
          <w:vertAlign w:val="superscript"/>
          <w:lang w:bidi="fa-IR"/>
        </w:rPr>
        <w:footnoteReference w:id="409"/>
      </w:r>
      <w:r w:rsidRPr="00EF254F">
        <w:rPr>
          <w:rFonts w:cs="Traditional Arabic"/>
          <w:color w:val="000000" w:themeColor="text1"/>
          <w:szCs w:val="32"/>
          <w:vertAlign w:val="superscript"/>
          <w:lang w:bidi="fa-IR"/>
        </w:rPr>
        <w:t>)</w:t>
      </w:r>
      <w:r w:rsidRPr="00EF254F">
        <w:rPr>
          <w:rFonts w:cs="Traditional Arabic"/>
          <w:color w:val="000000" w:themeColor="text1"/>
          <w:szCs w:val="32"/>
          <w:rtl/>
          <w:lang w:val="en-US"/>
        </w:rPr>
        <w:t>ومن الصور الأخرى في الاتساع ما أورده بشأن قوله تعالى</w:t>
      </w:r>
      <w:r w:rsidRPr="00EF254F">
        <w:rPr>
          <w:rFonts w:cs="Traditional Arabic"/>
          <w:color w:val="000000" w:themeColor="text1"/>
          <w:szCs w:val="32"/>
          <w:rtl/>
          <w:lang w:bidi="ar-DZ"/>
        </w:rPr>
        <w:t>:</w:t>
      </w:r>
      <w:r w:rsidRPr="00EF254F">
        <w:rPr>
          <w:rFonts w:cs="Traditional Arabic"/>
          <w:color w:val="000000" w:themeColor="text1"/>
          <w:szCs w:val="32"/>
          <w:rtl/>
          <w:lang w:val="en-US"/>
        </w:rPr>
        <w:t xml:space="preserve"> ﴿  لَأَكَلُوا مِن فَوقِهِم ومِن تَحتِ أَرجلِهِم ﴾</w:t>
      </w:r>
      <w:r w:rsidRPr="00EF254F">
        <w:rPr>
          <w:rFonts w:cs="Traditional Arabic"/>
          <w:color w:val="000000" w:themeColor="text1"/>
          <w:szCs w:val="32"/>
          <w:vertAlign w:val="superscript"/>
        </w:rPr>
        <w:t xml:space="preserve"> (</w:t>
      </w:r>
      <w:r w:rsidRPr="00EF254F">
        <w:rPr>
          <w:rFonts w:cs="Traditional Arabic"/>
          <w:color w:val="000000" w:themeColor="text1"/>
          <w:szCs w:val="32"/>
          <w:vertAlign w:val="superscript"/>
          <w:lang w:bidi="fa-IR"/>
        </w:rPr>
        <w:footnoteReference w:id="410"/>
      </w:r>
      <w:r w:rsidRPr="00EF254F">
        <w:rPr>
          <w:rFonts w:cs="Traditional Arabic"/>
          <w:color w:val="000000" w:themeColor="text1"/>
          <w:szCs w:val="32"/>
          <w:vertAlign w:val="superscript"/>
        </w:rPr>
        <w:t>)</w:t>
      </w:r>
      <w:r w:rsidRPr="00EF254F">
        <w:rPr>
          <w:rFonts w:cs="Traditional Arabic"/>
          <w:color w:val="000000" w:themeColor="text1"/>
          <w:szCs w:val="32"/>
          <w:rtl/>
          <w:lang w:val="en-US"/>
        </w:rPr>
        <w:t>، إذ قال في تفسيره: « من قطر السماء ونبـات الأرض مــن ثمارهـا وغيرهـا وقـد يقـال: إن هــذا علـى وجــه التوسعة ؛ كما تقول: « هو في خير من قَرنه إلى قَدمه ومما وجهـه علـى أنـه محمـول علـى ســعة الكـلام، قوله تعالى: ﴿</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ومثَلُ الَّذِين كَفَروا كَمثَلِ الَّذِي ينْعِـقُ</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1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قـال: « </w:t>
      </w:r>
      <w:r w:rsidRPr="00EF254F">
        <w:rPr>
          <w:rFonts w:cs="Traditional Arabic"/>
          <w:color w:val="000000" w:themeColor="text1"/>
          <w:szCs w:val="32"/>
          <w:rtl/>
          <w:lang w:val="en-US"/>
        </w:rPr>
        <w:lastRenderedPageBreak/>
        <w:t>أضـاف المثَـل إلـى الـذين كفـروا ثـم شــبههم بـالراعي، ولـم يُل: كالغنم. والمعنى مثل الذين كفـروا (كمثـل البهـائم) التـي لا تفقه ما يقـول الراعـي أكثر مـن الـصوت، فلـو قـال لهـا: ارعـي أو أشربي، لم تَدرِ ما يقـول لهـا. فكـذلك مثـل الـذين كفـروا فيمـا يـأتيهم مـن القـــرآن وإنـــذار الرســـول، فأضيف التشبيه إلى الراعي، والمعنى فـي المرعِـى</w:t>
      </w:r>
      <w:r w:rsidRPr="00EF254F">
        <w:rPr>
          <w:rFonts w:cs="Traditional Arabic"/>
          <w:color w:val="000000" w:themeColor="text1"/>
          <w:szCs w:val="32"/>
          <w:lang w:bidi="fa-IR"/>
        </w:rPr>
        <w:t xml:space="preserve"> </w:t>
      </w:r>
      <w:r w:rsidRPr="00EF254F">
        <w:rPr>
          <w:rFonts w:cs="Traditional Arabic"/>
          <w:color w:val="000000" w:themeColor="text1"/>
          <w:szCs w:val="32"/>
          <w:rtl/>
          <w:lang w:bidi="fa-IR"/>
        </w:rPr>
        <w:t>–</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 xml:space="preserve">وهـو ظـاهر فـي كـلام العـرب أن يقولوا: </w:t>
      </w:r>
      <w:proofErr w:type="gramStart"/>
      <w:r w:rsidRPr="00EF254F">
        <w:rPr>
          <w:rFonts w:cs="Traditional Arabic"/>
          <w:color w:val="000000" w:themeColor="text1"/>
          <w:szCs w:val="32"/>
          <w:rtl/>
          <w:lang w:val="en-US"/>
        </w:rPr>
        <w:t>« فلان</w:t>
      </w:r>
      <w:proofErr w:type="gramEnd"/>
      <w:r w:rsidRPr="00EF254F">
        <w:rPr>
          <w:rFonts w:cs="Traditional Arabic"/>
          <w:color w:val="000000" w:themeColor="text1"/>
          <w:szCs w:val="32"/>
          <w:rtl/>
          <w:lang w:val="en-US"/>
        </w:rPr>
        <w:t xml:space="preserve"> يخافك كخوف الأسد، والمعنـى: كخوفـه الأسـد لان الأسـد هـو  المعروف بأنه المخُوف</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1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ومن يتتبع هذه النصوص يرى أنمثـل هـذه الأسـاليب تـأتي علـى جهـة التوسـع فـي الكـلام، وإن سـيبويه والفـراء لا يطلقـان علـى مـا يلمحانـه من صور المجاز هذا الاسم وإنّما يعدانها جارية على سبيل الأتساع أي: البقاء، وقال </w:t>
      </w:r>
      <w:r w:rsidRPr="00EF254F">
        <w:rPr>
          <w:rFonts w:cs="Traditional Arabic"/>
          <w:b/>
          <w:bCs/>
          <w:color w:val="000000" w:themeColor="text1"/>
          <w:szCs w:val="32"/>
          <w:rtl/>
          <w:lang w:val="en-US"/>
        </w:rPr>
        <w:t>عبيد بن الأَبرص</w:t>
      </w:r>
      <w:r w:rsidRPr="00EF254F">
        <w:rPr>
          <w:rFonts w:cs="Traditional Arabic"/>
          <w:b/>
          <w:bCs/>
          <w:color w:val="000000" w:themeColor="text1"/>
          <w:szCs w:val="32"/>
          <w:vertAlign w:val="superscript"/>
        </w:rPr>
        <w:t xml:space="preserve"> (</w:t>
      </w:r>
      <w:r w:rsidRPr="00EF254F">
        <w:rPr>
          <w:rFonts w:cs="Traditional Arabic"/>
          <w:color w:val="000000" w:themeColor="text1"/>
          <w:szCs w:val="32"/>
          <w:vertAlign w:val="superscript"/>
          <w:lang w:bidi="fa-IR"/>
        </w:rPr>
        <w:footnoteReference w:id="413"/>
      </w:r>
      <w:r w:rsidRPr="00EF254F">
        <w:rPr>
          <w:rFonts w:cs="Traditional Arabic"/>
          <w:b/>
          <w:bCs/>
          <w:color w:val="000000" w:themeColor="text1"/>
          <w:szCs w:val="32"/>
          <w:vertAlign w:val="superscript"/>
        </w:rPr>
        <w:t>)</w:t>
      </w:r>
      <w:r w:rsidRPr="00EF254F">
        <w:rPr>
          <w:rFonts w:cs="Traditional Arabic"/>
          <w:color w:val="000000" w:themeColor="text1"/>
          <w:szCs w:val="32"/>
          <w:lang w:bidi="fa-IR"/>
        </w:rPr>
        <w:t>:</w:t>
      </w:r>
    </w:p>
    <w:p w14:paraId="45325264" w14:textId="77777777" w:rsidR="003A2A7F" w:rsidRPr="00EF254F" w:rsidRDefault="003A2A7F" w:rsidP="00301C5A">
      <w:pPr>
        <w:spacing w:line="276"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rPr>
        <w:t xml:space="preserve">      </w:t>
      </w:r>
      <w:r w:rsidRPr="00DE4E66">
        <w:rPr>
          <w:rFonts w:cs="Traditional Arabic"/>
          <w:color w:val="000000" w:themeColor="text1"/>
          <w:szCs w:val="32"/>
          <w:highlight w:val="red"/>
          <w:rtl/>
          <w:lang w:val="en-US"/>
        </w:rPr>
        <w:t xml:space="preserve">وتقول العرب: </w:t>
      </w:r>
      <w:proofErr w:type="gramStart"/>
      <w:r w:rsidRPr="00DE4E66">
        <w:rPr>
          <w:rFonts w:cs="Traditional Arabic"/>
          <w:color w:val="000000" w:themeColor="text1"/>
          <w:szCs w:val="32"/>
          <w:highlight w:val="red"/>
          <w:rtl/>
          <w:lang w:val="en-US"/>
        </w:rPr>
        <w:t>« ما</w:t>
      </w:r>
      <w:proofErr w:type="gramEnd"/>
      <w:r w:rsidRPr="00DE4E66">
        <w:rPr>
          <w:rFonts w:cs="Traditional Arabic"/>
          <w:color w:val="000000" w:themeColor="text1"/>
          <w:szCs w:val="32"/>
          <w:highlight w:val="red"/>
          <w:rtl/>
          <w:lang w:val="en-US"/>
        </w:rPr>
        <w:t xml:space="preserve"> زلنا في سماء» أي: في مطر، </w:t>
      </w:r>
      <w:proofErr w:type="spellStart"/>
      <w:r w:rsidRPr="00DE4E66">
        <w:rPr>
          <w:rFonts w:cs="Traditional Arabic"/>
          <w:color w:val="000000" w:themeColor="text1"/>
          <w:szCs w:val="32"/>
          <w:highlight w:val="red"/>
          <w:rtl/>
          <w:lang w:val="en-US"/>
        </w:rPr>
        <w:t>و«ما</w:t>
      </w:r>
      <w:proofErr w:type="spellEnd"/>
      <w:r w:rsidRPr="00DE4E66">
        <w:rPr>
          <w:rFonts w:cs="Traditional Arabic"/>
          <w:color w:val="000000" w:themeColor="text1"/>
          <w:szCs w:val="32"/>
          <w:highlight w:val="red"/>
          <w:rtl/>
          <w:lang w:val="en-US"/>
        </w:rPr>
        <w:t xml:space="preserve"> زلنا نطأ السماء»</w:t>
      </w:r>
      <w:r w:rsidRPr="00DE4E66">
        <w:rPr>
          <w:rFonts w:cs="Traditional Arabic"/>
          <w:color w:val="000000" w:themeColor="text1"/>
          <w:szCs w:val="32"/>
          <w:highlight w:val="red"/>
          <w:vertAlign w:val="superscript"/>
          <w:rtl/>
          <w:lang w:val="en-US" w:bidi="ar-DZ"/>
        </w:rPr>
        <w:t>(</w:t>
      </w:r>
      <w:r w:rsidRPr="00DE4E66">
        <w:rPr>
          <w:rFonts w:cs="Traditional Arabic"/>
          <w:color w:val="000000" w:themeColor="text1"/>
          <w:szCs w:val="32"/>
          <w:highlight w:val="red"/>
          <w:vertAlign w:val="superscript"/>
          <w:rtl/>
          <w:lang w:val="en-US"/>
        </w:rPr>
        <w:footnoteReference w:id="414"/>
      </w:r>
      <w:r w:rsidRPr="00DE4E66">
        <w:rPr>
          <w:rFonts w:cs="Traditional Arabic"/>
          <w:color w:val="000000" w:themeColor="text1"/>
          <w:szCs w:val="32"/>
          <w:highlight w:val="red"/>
          <w:vertAlign w:val="superscript"/>
          <w:rtl/>
          <w:lang w:val="en-US" w:bidi="ar-DZ"/>
        </w:rPr>
        <w:t>)</w:t>
      </w:r>
      <w:r w:rsidRPr="00DE4E66">
        <w:rPr>
          <w:rFonts w:cs="Traditional Arabic"/>
          <w:color w:val="000000" w:themeColor="text1"/>
          <w:szCs w:val="32"/>
          <w:highlight w:val="red"/>
          <w:rtl/>
          <w:lang w:val="en-US"/>
        </w:rPr>
        <w:t xml:space="preserve"> أي: أثر</w:t>
      </w:r>
      <w:r w:rsidRPr="00DE4E66">
        <w:rPr>
          <w:rFonts w:cs="Traditional Arabic"/>
          <w:color w:val="000000" w:themeColor="text1"/>
          <w:szCs w:val="32"/>
          <w:highlight w:val="red"/>
          <w:vertAlign w:val="superscript"/>
          <w:rtl/>
          <w:lang w:val="en-US"/>
        </w:rPr>
        <w:footnoteReference w:id="415"/>
      </w:r>
      <w:r w:rsidRPr="00DE4E66">
        <w:rPr>
          <w:rFonts w:cs="Traditional Arabic"/>
          <w:color w:val="000000" w:themeColor="text1"/>
          <w:szCs w:val="32"/>
          <w:highlight w:val="red"/>
          <w:rtl/>
          <w:lang w:val="en-US"/>
        </w:rPr>
        <w:t>المطر ويتضح من كل ذلك انه يريد بالمجاز المعنى</w:t>
      </w:r>
      <w:r w:rsidRPr="00DE4E66">
        <w:rPr>
          <w:rFonts w:cs="Traditional Arabic"/>
          <w:color w:val="000000" w:themeColor="text1"/>
          <w:szCs w:val="32"/>
          <w:highlight w:val="red"/>
          <w:lang w:bidi="fa-IR"/>
        </w:rPr>
        <w:t xml:space="preserve"> . </w:t>
      </w:r>
      <w:r w:rsidRPr="00DE4E66">
        <w:rPr>
          <w:rFonts w:cs="Traditional Arabic"/>
          <w:color w:val="000000" w:themeColor="text1"/>
          <w:szCs w:val="32"/>
          <w:highlight w:val="red"/>
          <w:rtl/>
          <w:lang w:val="en-US"/>
        </w:rPr>
        <w:t xml:space="preserve">وفي مواضع يفسر معنى اللفظة بما يرادفها كما في قوله </w:t>
      </w:r>
      <w:proofErr w:type="gramStart"/>
      <w:r w:rsidRPr="00DE4E66">
        <w:rPr>
          <w:rFonts w:cs="Traditional Arabic"/>
          <w:color w:val="000000" w:themeColor="text1"/>
          <w:szCs w:val="32"/>
          <w:highlight w:val="red"/>
          <w:rtl/>
          <w:lang w:val="en-US"/>
        </w:rPr>
        <w:t>تعالى﴿</w:t>
      </w:r>
      <w:r w:rsidRPr="00DE4E66">
        <w:rPr>
          <w:rFonts w:cs="Traditional Arabic"/>
          <w:color w:val="000000" w:themeColor="text1"/>
          <w:szCs w:val="32"/>
          <w:highlight w:val="red"/>
          <w:lang w:bidi="fa-IR"/>
        </w:rPr>
        <w:t xml:space="preserve"> :</w:t>
      </w:r>
      <w:proofErr w:type="gramEnd"/>
      <w:r w:rsidRPr="00DE4E66">
        <w:rPr>
          <w:rFonts w:cs="Traditional Arabic"/>
          <w:color w:val="000000" w:themeColor="text1"/>
          <w:szCs w:val="32"/>
          <w:highlight w:val="red"/>
          <w:rtl/>
          <w:lang w:val="en-US"/>
        </w:rPr>
        <w:t xml:space="preserve"> فَوجدا فِيها جِداراً يرِيد </w:t>
      </w:r>
      <w:proofErr w:type="spellStart"/>
      <w:r w:rsidRPr="00DE4E66">
        <w:rPr>
          <w:rFonts w:cs="Traditional Arabic"/>
          <w:color w:val="000000" w:themeColor="text1"/>
          <w:szCs w:val="32"/>
          <w:highlight w:val="red"/>
          <w:rtl/>
          <w:lang w:val="en-US"/>
        </w:rPr>
        <w:t>أَنينْقَض</w:t>
      </w:r>
      <w:proofErr w:type="spellEnd"/>
      <w:r w:rsidRPr="00DE4E66">
        <w:rPr>
          <w:rFonts w:cs="Traditional Arabic"/>
          <w:color w:val="000000" w:themeColor="text1"/>
          <w:szCs w:val="32"/>
          <w:highlight w:val="red"/>
          <w:rtl/>
          <w:lang w:val="en-US"/>
        </w:rPr>
        <w:t>﴾</w:t>
      </w:r>
      <w:r w:rsidRPr="00DE4E66">
        <w:rPr>
          <w:rFonts w:cs="Traditional Arabic"/>
          <w:color w:val="000000" w:themeColor="text1"/>
          <w:szCs w:val="32"/>
          <w:highlight w:val="red"/>
          <w:vertAlign w:val="superscript"/>
          <w:rtl/>
          <w:lang w:val="en-US" w:bidi="ar-DZ"/>
        </w:rPr>
        <w:t xml:space="preserve"> (</w:t>
      </w:r>
      <w:r w:rsidRPr="00DE4E66">
        <w:rPr>
          <w:rFonts w:cs="Traditional Arabic"/>
          <w:color w:val="000000" w:themeColor="text1"/>
          <w:szCs w:val="32"/>
          <w:highlight w:val="red"/>
          <w:vertAlign w:val="superscript"/>
          <w:rtl/>
          <w:lang w:val="en-US"/>
        </w:rPr>
        <w:footnoteReference w:id="416"/>
      </w:r>
      <w:r w:rsidRPr="00DE4E66">
        <w:rPr>
          <w:rFonts w:cs="Traditional Arabic"/>
          <w:color w:val="000000" w:themeColor="text1"/>
          <w:szCs w:val="32"/>
          <w:highlight w:val="red"/>
          <w:vertAlign w:val="superscript"/>
          <w:rtl/>
          <w:lang w:val="en-US"/>
        </w:rPr>
        <w:t xml:space="preserve">) </w:t>
      </w:r>
      <w:r w:rsidRPr="00DE4E66">
        <w:rPr>
          <w:rFonts w:cs="Traditional Arabic"/>
          <w:color w:val="000000" w:themeColor="text1"/>
          <w:szCs w:val="32"/>
          <w:highlight w:val="red"/>
          <w:rtl/>
          <w:lang w:val="en-US"/>
        </w:rPr>
        <w:t>«وقد فسر أبو عبيـدة الآيـة علـى هذا النحو: «ومجاز أن ينقض مجاز يقع، يقال انقضت الدار إذا انهدمت وسقطت وقرأ قـوم أن ينـاقض ومجـازه: أن ينقلـع مـن أصـله ويتـصدع بمنزلـة قـــولهم: قـــد انقاضـــت الــسن، أي: انـصدعت وتقلعـت مـن (اصلها)</w:t>
      </w:r>
      <w:r w:rsidRPr="00EF254F">
        <w:rPr>
          <w:rFonts w:cs="Traditional Arabic"/>
          <w:color w:val="000000" w:themeColor="text1"/>
          <w:szCs w:val="32"/>
          <w:vertAlign w:val="superscript"/>
          <w:rtl/>
          <w:lang w:val="en-US"/>
        </w:rPr>
        <w:t xml:space="preserve"> </w:t>
      </w:r>
    </w:p>
    <w:p w14:paraId="368FA9E9" w14:textId="77777777" w:rsidR="003A2A7F" w:rsidRPr="00EF254F" w:rsidRDefault="003A2A7F" w:rsidP="003A2A7F">
      <w:pPr>
        <w:pStyle w:val="11"/>
        <w:numPr>
          <w:ilvl w:val="0"/>
          <w:numId w:val="279"/>
        </w:numPr>
        <w:tabs>
          <w:tab w:val="right" w:pos="4149"/>
        </w:tabs>
        <w:spacing w:after="240" w:line="276" w:lineRule="auto"/>
        <w:rPr>
          <w:b/>
          <w:bCs/>
          <w:color w:val="000000" w:themeColor="text1"/>
          <w:lang w:bidi="fa-IR"/>
        </w:rPr>
      </w:pPr>
      <w:bookmarkStart w:id="206" w:name="_Toc151043944"/>
      <w:bookmarkStart w:id="207" w:name="_Toc152203572"/>
      <w:r w:rsidRPr="00EF254F">
        <w:rPr>
          <w:b/>
          <w:bCs/>
          <w:color w:val="000000" w:themeColor="text1"/>
          <w:rtl/>
          <w:lang w:val="en-US"/>
        </w:rPr>
        <w:t>دلالة اللفظ بين الحقيقة والمجاز</w:t>
      </w:r>
      <w:bookmarkEnd w:id="206"/>
      <w:bookmarkEnd w:id="207"/>
      <w:r w:rsidRPr="00EF254F">
        <w:rPr>
          <w:b/>
          <w:bCs/>
          <w:color w:val="000000" w:themeColor="text1"/>
          <w:rtl/>
          <w:lang w:val="en-US"/>
        </w:rPr>
        <w:t> </w:t>
      </w:r>
    </w:p>
    <w:p w14:paraId="4076127B" w14:textId="77777777" w:rsidR="003A2A7F" w:rsidRPr="00EF254F" w:rsidRDefault="00301C5A" w:rsidP="00301C5A">
      <w:pPr>
        <w:spacing w:after="240"/>
        <w:ind w:firstLine="1"/>
        <w:jc w:val="both"/>
        <w:rPr>
          <w:rFonts w:cs="Traditional Arabic"/>
          <w:color w:val="000000" w:themeColor="text1"/>
          <w:szCs w:val="32"/>
          <w:lang w:bidi="fa-IR"/>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الحقيقة </w:t>
      </w:r>
      <w:r w:rsidRPr="00EF254F">
        <w:rPr>
          <w:rFonts w:cs="Traditional Arabic" w:hint="cs"/>
          <w:color w:val="000000" w:themeColor="text1"/>
          <w:szCs w:val="32"/>
          <w:rtl/>
          <w:lang w:val="en-US"/>
        </w:rPr>
        <w:t xml:space="preserve">هي </w:t>
      </w:r>
      <w:r w:rsidRPr="00EF254F">
        <w:rPr>
          <w:rFonts w:cs="Traditional Arabic"/>
          <w:color w:val="000000" w:themeColor="text1"/>
          <w:szCs w:val="32"/>
          <w:rtl/>
          <w:lang w:val="en-US"/>
        </w:rPr>
        <w:t xml:space="preserve">ما أقر في الاستعمال على أصل وضعه في </w:t>
      </w:r>
      <w:proofErr w:type="gramStart"/>
      <w:r w:rsidRPr="00EF254F">
        <w:rPr>
          <w:rFonts w:cs="Traditional Arabic"/>
          <w:color w:val="000000" w:themeColor="text1"/>
          <w:szCs w:val="32"/>
          <w:rtl/>
          <w:lang w:val="en-US"/>
        </w:rPr>
        <w:t xml:space="preserve">اللغة </w:t>
      </w:r>
      <w:r w:rsidRPr="00EF254F">
        <w:rPr>
          <w:rFonts w:cs="Traditional Arabic" w:hint="cs"/>
          <w:color w:val="000000" w:themeColor="text1"/>
          <w:szCs w:val="32"/>
          <w:rtl/>
          <w:lang w:val="en-US"/>
        </w:rPr>
        <w:t>،</w:t>
      </w:r>
      <w:proofErr w:type="gramEnd"/>
      <w:r w:rsidRPr="00EF254F">
        <w:rPr>
          <w:rFonts w:cs="Traditional Arabic" w:hint="cs"/>
          <w:color w:val="000000" w:themeColor="text1"/>
          <w:szCs w:val="32"/>
          <w:rtl/>
          <w:lang w:val="en-US"/>
        </w:rPr>
        <w:t xml:space="preserve"> كذلك  قال </w:t>
      </w:r>
      <w:r w:rsidR="003A2A7F" w:rsidRPr="00EF254F">
        <w:rPr>
          <w:rFonts w:cs="Traditional Arabic"/>
          <w:color w:val="000000" w:themeColor="text1"/>
          <w:szCs w:val="32"/>
          <w:rtl/>
          <w:lang w:val="en-US"/>
        </w:rPr>
        <w:t>ابن جني (ت392هـ) الحقيقة بقوله: « إن الحقيقة ما أقر في الاستعمال على أصل وضعه في اللغة والمجاز ما كان بضد ذلك»</w:t>
      </w:r>
      <w:r w:rsidR="003A2A7F" w:rsidRPr="00EF254F">
        <w:rPr>
          <w:rFonts w:cs="Traditional Arabic"/>
          <w:color w:val="000000" w:themeColor="text1"/>
          <w:szCs w:val="32"/>
          <w:vertAlign w:val="superscript"/>
          <w:rtl/>
          <w:lang w:val="en-US"/>
        </w:rPr>
        <w:t xml:space="preserve"> (</w:t>
      </w:r>
      <w:r w:rsidR="003A2A7F" w:rsidRPr="00EF254F">
        <w:rPr>
          <w:rFonts w:cs="Traditional Arabic"/>
          <w:color w:val="000000" w:themeColor="text1"/>
          <w:szCs w:val="32"/>
          <w:vertAlign w:val="superscript"/>
          <w:rtl/>
          <w:lang w:val="en-US"/>
        </w:rPr>
        <w:footnoteReference w:id="417"/>
      </w:r>
      <w:r w:rsidR="003A2A7F" w:rsidRPr="00EF254F">
        <w:rPr>
          <w:rFonts w:cs="Traditional Arabic"/>
          <w:color w:val="000000" w:themeColor="text1"/>
          <w:szCs w:val="32"/>
          <w:vertAlign w:val="superscript"/>
          <w:rtl/>
          <w:lang w:bidi="fa-IR"/>
        </w:rPr>
        <w:t>)</w:t>
      </w:r>
    </w:p>
    <w:p w14:paraId="0CAFD36D" w14:textId="77777777" w:rsidR="003A2A7F" w:rsidRPr="00EF254F" w:rsidRDefault="003A2A7F" w:rsidP="00301C5A">
      <w:pPr>
        <w:ind w:firstLine="1"/>
        <w:jc w:val="both"/>
        <w:rPr>
          <w:rFonts w:cs="Traditional Arabic"/>
          <w:color w:val="000000" w:themeColor="text1"/>
          <w:szCs w:val="32"/>
          <w:lang w:bidi="fa-IR"/>
        </w:rPr>
      </w:pPr>
      <w:r w:rsidRPr="00EF254F">
        <w:rPr>
          <w:rFonts w:cs="Traditional Arabic"/>
          <w:color w:val="000000" w:themeColor="text1"/>
          <w:szCs w:val="32"/>
          <w:rtl/>
          <w:lang w:val="en-US"/>
        </w:rPr>
        <w:t xml:space="preserve">  و</w:t>
      </w:r>
      <w:r w:rsidR="00301C5A" w:rsidRPr="00EF254F">
        <w:rPr>
          <w:rFonts w:cs="Traditional Arabic" w:hint="cs"/>
          <w:color w:val="000000" w:themeColor="text1"/>
          <w:szCs w:val="32"/>
          <w:rtl/>
          <w:lang w:val="en-US"/>
        </w:rPr>
        <w:t xml:space="preserve">أما </w:t>
      </w:r>
      <w:r w:rsidRPr="00EF254F">
        <w:rPr>
          <w:rFonts w:cs="Traditional Arabic"/>
          <w:color w:val="000000" w:themeColor="text1"/>
          <w:szCs w:val="32"/>
          <w:rtl/>
          <w:lang w:val="en-US"/>
        </w:rPr>
        <w:t>ابن فارس</w:t>
      </w:r>
      <w:r w:rsidR="00301C5A" w:rsidRPr="00EF254F">
        <w:rPr>
          <w:rFonts w:cs="Traditional Arabic"/>
          <w:color w:val="000000" w:themeColor="text1"/>
          <w:szCs w:val="32"/>
          <w:rtl/>
          <w:lang w:val="en-US"/>
        </w:rPr>
        <w:t>(ت395</w:t>
      </w:r>
      <w:proofErr w:type="gramStart"/>
      <w:r w:rsidR="00301C5A" w:rsidRPr="00EF254F">
        <w:rPr>
          <w:rFonts w:cs="Traditional Arabic"/>
          <w:color w:val="000000" w:themeColor="text1"/>
          <w:szCs w:val="32"/>
          <w:rtl/>
          <w:lang w:val="en-US"/>
        </w:rPr>
        <w:t xml:space="preserve">هـ) </w:t>
      </w:r>
      <w:r w:rsidR="00301C5A" w:rsidRPr="00EF254F">
        <w:rPr>
          <w:rFonts w:cs="Traditional Arabic" w:hint="cs"/>
          <w:color w:val="000000" w:themeColor="text1"/>
          <w:szCs w:val="32"/>
          <w:rtl/>
          <w:lang w:val="en-US"/>
        </w:rPr>
        <w:t xml:space="preserve"> فقد</w:t>
      </w:r>
      <w:proofErr w:type="gramEnd"/>
      <w:r w:rsidRPr="00EF254F">
        <w:rPr>
          <w:rFonts w:cs="Traditional Arabic"/>
          <w:color w:val="000000" w:themeColor="text1"/>
          <w:szCs w:val="32"/>
          <w:rtl/>
          <w:lang w:val="en-US"/>
        </w:rPr>
        <w:t xml:space="preserve"> </w:t>
      </w:r>
      <w:r w:rsidR="00301C5A" w:rsidRPr="00EF254F">
        <w:rPr>
          <w:rFonts w:cs="Traditional Arabic"/>
          <w:color w:val="000000" w:themeColor="text1"/>
          <w:szCs w:val="32"/>
          <w:rtl/>
          <w:lang w:val="en-US"/>
        </w:rPr>
        <w:t xml:space="preserve">عرفها </w:t>
      </w:r>
      <w:r w:rsidRPr="00EF254F">
        <w:rPr>
          <w:rFonts w:cs="Traditional Arabic"/>
          <w:color w:val="000000" w:themeColor="text1"/>
          <w:szCs w:val="32"/>
          <w:rtl/>
          <w:lang w:val="en-US"/>
        </w:rPr>
        <w:t xml:space="preserve">بقوله: «...فالحقيقة: الكلام الموضوع موضعه الذي ليس باستعارة ولا تمثيل، ولا تقديم فيه ولا تأخير»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1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504EAECD" w14:textId="77777777" w:rsidR="003A2A7F" w:rsidRPr="00EF254F" w:rsidRDefault="003A2A7F" w:rsidP="00301C5A">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lastRenderedPageBreak/>
        <w:t>وحسب الفقرة السابقة وبمفهوم دلالة المخالفة</w:t>
      </w:r>
      <w:r w:rsidRPr="00EF254F">
        <w:rPr>
          <w:rFonts w:cs="Traditional Arabic" w:hint="cs"/>
          <w:color w:val="000000" w:themeColor="text1"/>
          <w:szCs w:val="32"/>
          <w:rtl/>
          <w:lang w:val="en-US"/>
        </w:rPr>
        <w:t>،</w:t>
      </w:r>
      <w:r w:rsidRPr="00EF254F">
        <w:rPr>
          <w:rFonts w:cs="Traditional Arabic"/>
          <w:color w:val="000000" w:themeColor="text1"/>
          <w:szCs w:val="32"/>
          <w:rtl/>
          <w:lang w:val="en-US"/>
        </w:rPr>
        <w:t xml:space="preserve"> فإننا نستدل بذلك على تعميم</w:t>
      </w:r>
      <w:r w:rsidRPr="00EF254F">
        <w:rPr>
          <w:rFonts w:cs="Traditional Arabic"/>
          <w:b/>
          <w:bCs/>
          <w:color w:val="000000" w:themeColor="text1"/>
          <w:szCs w:val="32"/>
          <w:rtl/>
          <w:lang w:val="en-US"/>
        </w:rPr>
        <w:t xml:space="preserve"> دلالة المجاز</w:t>
      </w:r>
      <w:r w:rsidRPr="00EF254F">
        <w:rPr>
          <w:rFonts w:cs="Traditional Arabic"/>
          <w:color w:val="000000" w:themeColor="text1"/>
          <w:szCs w:val="32"/>
          <w:rtl/>
          <w:lang w:val="en-US"/>
        </w:rPr>
        <w:t xml:space="preserve"> فهو يشمل دلالة الألفاظ وكذلك خرقة </w:t>
      </w:r>
      <w:proofErr w:type="spellStart"/>
      <w:r w:rsidRPr="00EF254F">
        <w:rPr>
          <w:rFonts w:cs="Traditional Arabic"/>
          <w:color w:val="000000" w:themeColor="text1"/>
          <w:szCs w:val="32"/>
          <w:rtl/>
          <w:lang w:val="en-US"/>
        </w:rPr>
        <w:t>المعارية</w:t>
      </w:r>
      <w:proofErr w:type="spellEnd"/>
      <w:r w:rsidRPr="00EF254F">
        <w:rPr>
          <w:rFonts w:cs="Traditional Arabic"/>
          <w:color w:val="000000" w:themeColor="text1"/>
          <w:szCs w:val="32"/>
          <w:rtl/>
          <w:lang w:val="en-US"/>
        </w:rPr>
        <w:t xml:space="preserve"> في التراكيب والأساليب من حيث الترتيب والتقديم والتأخير. </w:t>
      </w:r>
      <w:r w:rsidRPr="00EF254F">
        <w:rPr>
          <w:rFonts w:cs="Traditional Arabic"/>
          <w:color w:val="000000" w:themeColor="text1"/>
          <w:szCs w:val="32"/>
          <w:rtl/>
          <w:lang w:bidi="fa-IR"/>
        </w:rPr>
        <w:t xml:space="preserve">ولعل ذلك أهم سمة اتسم بها معجم أساس البلاغة، فقد </w:t>
      </w:r>
    </w:p>
    <w:p w14:paraId="7594BCC5" w14:textId="77777777" w:rsidR="003A2A7F" w:rsidRPr="00EF254F" w:rsidRDefault="003A2A7F" w:rsidP="00301C5A">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ومعنى ذلك أن الحقيقة هي الأصل والمجاز فرع عنها، فالحقيقة </w:t>
      </w:r>
      <w:proofErr w:type="gramStart"/>
      <w:r w:rsidRPr="00EF254F">
        <w:rPr>
          <w:rFonts w:cs="Traditional Arabic"/>
          <w:color w:val="000000" w:themeColor="text1"/>
          <w:szCs w:val="32"/>
          <w:rtl/>
          <w:lang w:val="en-US"/>
        </w:rPr>
        <w:t>هي:«</w:t>
      </w:r>
      <w:proofErr w:type="gramEnd"/>
      <w:r w:rsidRPr="00EF254F">
        <w:rPr>
          <w:rFonts w:cs="Traditional Arabic"/>
          <w:color w:val="000000" w:themeColor="text1"/>
          <w:szCs w:val="32"/>
          <w:rtl/>
          <w:lang w:val="en-US"/>
        </w:rPr>
        <w:t xml:space="preserve"> الشيء الثابت قطعا ويقينا، يقال حق الشيء إذا ثبت، وهو اسم الشيء المستقر في محله، فإذا أطلق يراد به ذات الشيء الذي وضعه واضع اللغة في الأصل كاسم الأسد للبهيمة وهو ما كان قادرا في محله والمجاز ما كان قادرا في غير محله».</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19"/>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ab/>
      </w:r>
    </w:p>
    <w:p w14:paraId="661ACAA6" w14:textId="77777777" w:rsidR="003A2A7F" w:rsidRPr="00EF254F" w:rsidRDefault="003A2A7F" w:rsidP="00C96A61">
      <w:pPr>
        <w:pStyle w:val="a8"/>
        <w:numPr>
          <w:ilvl w:val="0"/>
          <w:numId w:val="25"/>
        </w:numPr>
        <w:tabs>
          <w:tab w:val="left" w:pos="325"/>
          <w:tab w:val="left" w:pos="608"/>
          <w:tab w:val="left" w:pos="1033"/>
        </w:tabs>
        <w:spacing w:line="360" w:lineRule="auto"/>
        <w:ind w:left="41" w:firstLine="668"/>
        <w:jc w:val="both"/>
        <w:rPr>
          <w:color w:val="000000" w:themeColor="text1"/>
          <w:rtl/>
        </w:rPr>
      </w:pPr>
      <w:r w:rsidRPr="00EF254F">
        <w:rPr>
          <w:b/>
          <w:bCs/>
          <w:color w:val="000000" w:themeColor="text1"/>
          <w:rtl/>
        </w:rPr>
        <w:t xml:space="preserve"> التعدد في المعنى بين الحقيقة والمجاز:</w:t>
      </w:r>
      <w:r w:rsidRPr="00EF254F">
        <w:rPr>
          <w:color w:val="000000" w:themeColor="text1"/>
          <w:rtl/>
        </w:rPr>
        <w:t xml:space="preserve"> قد يقع التعدد في المعنى بين الحقيقة والمجاز، وورد ذلك في كثير من نصوص القرآن الكريم منها قوله تعالى: </w:t>
      </w:r>
      <w:r w:rsidRPr="00EF254F">
        <w:rPr>
          <w:b/>
          <w:bCs/>
          <w:color w:val="000000" w:themeColor="text1"/>
          <w:rtl/>
        </w:rPr>
        <w:t>﴿</w:t>
      </w:r>
      <w:r w:rsidRPr="00EF254F">
        <w:rPr>
          <w:color w:val="000000" w:themeColor="text1"/>
          <w:rtl/>
        </w:rPr>
        <w:t>وَامْرَأَتُهُ حَمَّالَةَ الْحَطَبِ</w:t>
      </w:r>
      <w:r w:rsidRPr="00EF254F">
        <w:rPr>
          <w:b/>
          <w:bCs/>
          <w:color w:val="000000" w:themeColor="text1"/>
          <w:rtl/>
        </w:rPr>
        <w:t>﴾</w:t>
      </w:r>
      <w:r w:rsidRPr="00EF254F">
        <w:rPr>
          <w:color w:val="000000" w:themeColor="text1"/>
          <w:vertAlign w:val="superscript"/>
          <w:rtl/>
        </w:rPr>
        <w:t xml:space="preserve"> (</w:t>
      </w:r>
      <w:r w:rsidRPr="00EF254F">
        <w:rPr>
          <w:color w:val="000000" w:themeColor="text1"/>
          <w:vertAlign w:val="superscript"/>
          <w:rtl/>
        </w:rPr>
        <w:footnoteReference w:id="420"/>
      </w:r>
      <w:r w:rsidRPr="00EF254F">
        <w:rPr>
          <w:color w:val="000000" w:themeColor="text1"/>
          <w:vertAlign w:val="superscript"/>
          <w:rtl/>
        </w:rPr>
        <w:t>)</w:t>
      </w:r>
      <w:r w:rsidRPr="00EF254F">
        <w:rPr>
          <w:color w:val="000000" w:themeColor="text1"/>
          <w:rtl/>
          <w:lang w:bidi="fa-IR"/>
        </w:rPr>
        <w:t xml:space="preserve">، </w:t>
      </w:r>
      <w:r w:rsidRPr="00EF254F">
        <w:rPr>
          <w:color w:val="000000" w:themeColor="text1"/>
          <w:rtl/>
        </w:rPr>
        <w:t xml:space="preserve">فمنهم من قال: </w:t>
      </w:r>
      <w:proofErr w:type="gramStart"/>
      <w:r w:rsidRPr="00EF254F">
        <w:rPr>
          <w:color w:val="000000" w:themeColor="text1"/>
          <w:rtl/>
        </w:rPr>
        <w:t>« إن</w:t>
      </w:r>
      <w:proofErr w:type="gramEnd"/>
      <w:r w:rsidRPr="00EF254F">
        <w:rPr>
          <w:color w:val="000000" w:themeColor="text1"/>
          <w:rtl/>
        </w:rPr>
        <w:t xml:space="preserve"> </w:t>
      </w:r>
      <w:proofErr w:type="spellStart"/>
      <w:r w:rsidRPr="00EF254F">
        <w:rPr>
          <w:color w:val="000000" w:themeColor="text1"/>
          <w:rtl/>
        </w:rPr>
        <w:t>امرآة</w:t>
      </w:r>
      <w:proofErr w:type="spellEnd"/>
      <w:r w:rsidRPr="00EF254F">
        <w:rPr>
          <w:color w:val="000000" w:themeColor="text1"/>
          <w:rtl/>
        </w:rPr>
        <w:t xml:space="preserve"> أبي لهب كانت تلقي في طريق النبي–</w:t>
      </w:r>
      <w:r w:rsidRPr="00EF254F">
        <w:rPr>
          <w:rFonts w:hint="cs"/>
          <w:color w:val="000000" w:themeColor="text1"/>
          <w:rtl/>
        </w:rPr>
        <w:t xml:space="preserve"> صلى الله عليه وســـــلم </w:t>
      </w:r>
      <w:r w:rsidRPr="00EF254F">
        <w:rPr>
          <w:color w:val="000000" w:themeColor="text1"/>
          <w:rtl/>
        </w:rPr>
        <w:t>صلى الله - الشوك، فنزلت»</w:t>
      </w:r>
      <w:r w:rsidRPr="00EF254F">
        <w:rPr>
          <w:color w:val="000000" w:themeColor="text1"/>
          <w:vertAlign w:val="superscript"/>
          <w:rtl/>
        </w:rPr>
        <w:t>(</w:t>
      </w:r>
      <w:r w:rsidRPr="00EF254F">
        <w:rPr>
          <w:color w:val="000000" w:themeColor="text1"/>
          <w:vertAlign w:val="superscript"/>
          <w:rtl/>
        </w:rPr>
        <w:footnoteReference w:id="421"/>
      </w:r>
      <w:r w:rsidRPr="00EF254F">
        <w:rPr>
          <w:color w:val="000000" w:themeColor="text1"/>
          <w:vertAlign w:val="superscript"/>
          <w:rtl/>
        </w:rPr>
        <w:t>)</w:t>
      </w:r>
      <w:r w:rsidRPr="00EF254F">
        <w:rPr>
          <w:color w:val="000000" w:themeColor="text1"/>
          <w:rtl/>
        </w:rPr>
        <w:t xml:space="preserve"> . ومنهم من قال: </w:t>
      </w:r>
      <w:proofErr w:type="gramStart"/>
      <w:r w:rsidRPr="00EF254F">
        <w:rPr>
          <w:color w:val="000000" w:themeColor="text1"/>
          <w:rtl/>
        </w:rPr>
        <w:t>« إنها</w:t>
      </w:r>
      <w:proofErr w:type="gramEnd"/>
      <w:r w:rsidRPr="00EF254F">
        <w:rPr>
          <w:color w:val="000000" w:themeColor="text1"/>
          <w:rtl/>
        </w:rPr>
        <w:t xml:space="preserve"> كانت تمشي بالنميمة في رسول</w:t>
      </w:r>
      <w:r w:rsidRPr="00EF254F">
        <w:rPr>
          <w:rFonts w:hint="cs"/>
          <w:color w:val="000000" w:themeColor="text1"/>
          <w:rtl/>
        </w:rPr>
        <w:t xml:space="preserve"> </w:t>
      </w:r>
      <w:r w:rsidRPr="00EF254F">
        <w:rPr>
          <w:color w:val="000000" w:themeColor="text1"/>
          <w:rtl/>
        </w:rPr>
        <w:t>–</w:t>
      </w:r>
      <w:r w:rsidRPr="00EF254F">
        <w:rPr>
          <w:rFonts w:hint="cs"/>
          <w:color w:val="000000" w:themeColor="text1"/>
          <w:rtl/>
        </w:rPr>
        <w:t xml:space="preserve">صلى الله علـيه وســـــلم </w:t>
      </w:r>
      <w:r w:rsidRPr="00EF254F">
        <w:rPr>
          <w:color w:val="000000" w:themeColor="text1"/>
          <w:rtl/>
        </w:rPr>
        <w:t>صلى الله -وتؤذيه بلسانها، فتكون دلالة كلمة "الحطب" تعبيرا بالمجاز، وقد ورد هذا الاستعمال في كلام العرب: « يقال للمشاء بالنمائم المفسد بين الناس يحمل الحطب بينهم أي يوقد بينهم الثائرة ويورث الشر»</w:t>
      </w:r>
      <w:r w:rsidRPr="00EF254F">
        <w:rPr>
          <w:color w:val="000000" w:themeColor="text1"/>
          <w:vertAlign w:val="superscript"/>
          <w:rtl/>
        </w:rPr>
        <w:t>(</w:t>
      </w:r>
      <w:r w:rsidRPr="00EF254F">
        <w:rPr>
          <w:color w:val="000000" w:themeColor="text1"/>
          <w:vertAlign w:val="superscript"/>
          <w:rtl/>
        </w:rPr>
        <w:footnoteReference w:id="422"/>
      </w:r>
      <w:r w:rsidRPr="00EF254F">
        <w:rPr>
          <w:color w:val="000000" w:themeColor="text1"/>
          <w:vertAlign w:val="superscript"/>
          <w:rtl/>
        </w:rPr>
        <w:t>)</w:t>
      </w:r>
    </w:p>
    <w:p w14:paraId="2CDD3087" w14:textId="77777777" w:rsidR="003A2A7F" w:rsidRPr="00EF254F" w:rsidRDefault="003A2A7F" w:rsidP="00C96A61">
      <w:pPr>
        <w:spacing w:line="360" w:lineRule="auto"/>
        <w:ind w:firstLine="1"/>
        <w:jc w:val="both"/>
        <w:rPr>
          <w:rFonts w:cs="Traditional Arabic"/>
          <w:color w:val="000000" w:themeColor="text1"/>
          <w:szCs w:val="32"/>
          <w:rtl/>
          <w:lang w:bidi="fa-IR"/>
        </w:rPr>
      </w:pPr>
      <w:r w:rsidRPr="00EF254F">
        <w:rPr>
          <w:rFonts w:cs="Traditional Arabic"/>
          <w:color w:val="000000" w:themeColor="text1"/>
          <w:szCs w:val="32"/>
          <w:rtl/>
          <w:lang w:bidi="fa-IR"/>
        </w:rPr>
        <w:t xml:space="preserve"> قال الزمخشري في أساس البلاغة في شرح جذز (أبر): مانصه الآتــي:</w:t>
      </w:r>
    </w:p>
    <w:p w14:paraId="3C9B65F0" w14:textId="77777777" w:rsidR="003A2A7F" w:rsidRPr="00EF254F" w:rsidRDefault="003A2A7F" w:rsidP="00C96A61">
      <w:pPr>
        <w:spacing w:line="360" w:lineRule="auto"/>
        <w:ind w:firstLine="1"/>
        <w:jc w:val="both"/>
        <w:rPr>
          <w:rFonts w:cs="Traditional Arabic"/>
          <w:color w:val="000000" w:themeColor="text1"/>
          <w:szCs w:val="32"/>
          <w:rtl/>
          <w:lang w:bidi="fa-IR"/>
        </w:rPr>
      </w:pPr>
      <w:r w:rsidRPr="00EF254F">
        <w:rPr>
          <w:rFonts w:cs="Traditional Arabic"/>
          <w:color w:val="000000" w:themeColor="text1"/>
          <w:szCs w:val="32"/>
          <w:rtl/>
          <w:lang w:val="en-US"/>
        </w:rPr>
        <w:t>«</w:t>
      </w:r>
      <w:r w:rsidRPr="00EF254F">
        <w:rPr>
          <w:rStyle w:val="rfdJamed"/>
          <w:rFonts w:cs="Traditional Arabic"/>
          <w:bCs w:val="0"/>
          <w:szCs w:val="32"/>
          <w:rtl/>
        </w:rPr>
        <w:t xml:space="preserve">أبر ـ </w:t>
      </w:r>
      <w:r w:rsidRPr="00EF254F">
        <w:rPr>
          <w:rFonts w:cs="Traditional Arabic"/>
          <w:color w:val="000000" w:themeColor="text1"/>
          <w:szCs w:val="32"/>
          <w:rtl/>
          <w:lang w:bidi="fa-IR"/>
        </w:rPr>
        <w:t>شاةٌ</w:t>
      </w:r>
      <w:r w:rsidRPr="00EF254F">
        <w:rPr>
          <w:rStyle w:val="rfdMoshtaq"/>
          <w:rFonts w:cs="Traditional Arabic"/>
          <w:color w:val="000000" w:themeColor="text1"/>
          <w:szCs w:val="32"/>
          <w:rtl/>
        </w:rPr>
        <w:t xml:space="preserve"> </w:t>
      </w:r>
      <w:proofErr w:type="gramStart"/>
      <w:r w:rsidRPr="00EF254F">
        <w:rPr>
          <w:rStyle w:val="rfdMoshtaq"/>
          <w:rFonts w:cs="Traditional Arabic"/>
          <w:color w:val="000000" w:themeColor="text1"/>
          <w:szCs w:val="32"/>
          <w:rtl/>
        </w:rPr>
        <w:t>مأبُورَةٌ</w:t>
      </w:r>
      <w:r w:rsidRPr="00EF254F">
        <w:rPr>
          <w:rFonts w:cs="Traditional Arabic"/>
          <w:color w:val="000000" w:themeColor="text1"/>
          <w:szCs w:val="32"/>
          <w:rtl/>
          <w:lang w:bidi="fa-IR"/>
        </w:rPr>
        <w:t xml:space="preserve"> :</w:t>
      </w:r>
      <w:proofErr w:type="gramEnd"/>
      <w:r w:rsidRPr="00EF254F">
        <w:rPr>
          <w:rFonts w:cs="Traditional Arabic"/>
          <w:color w:val="000000" w:themeColor="text1"/>
          <w:szCs w:val="32"/>
          <w:rtl/>
          <w:lang w:bidi="fa-IR"/>
        </w:rPr>
        <w:t xml:space="preserve"> أكَلَتِ </w:t>
      </w:r>
      <w:r w:rsidRPr="00EF254F">
        <w:rPr>
          <w:rStyle w:val="rfdMoshtaq"/>
          <w:rFonts w:cs="Traditional Arabic"/>
          <w:color w:val="000000" w:themeColor="text1"/>
          <w:szCs w:val="32"/>
          <w:rtl/>
        </w:rPr>
        <w:t>الإبْرَةَ</w:t>
      </w:r>
      <w:r w:rsidRPr="00EF254F">
        <w:rPr>
          <w:rFonts w:cs="Traditional Arabic"/>
          <w:color w:val="000000" w:themeColor="text1"/>
          <w:szCs w:val="32"/>
          <w:rtl/>
          <w:lang w:bidi="fa-IR"/>
        </w:rPr>
        <w:t xml:space="preserve"> في عَلَفِها. </w:t>
      </w:r>
      <w:r w:rsidRPr="00EF254F">
        <w:rPr>
          <w:rFonts w:cs="Traditional Arabic" w:hint="cs"/>
          <w:color w:val="000000" w:themeColor="text1"/>
          <w:szCs w:val="32"/>
          <w:rtl/>
          <w:lang w:bidi="fa-IR"/>
        </w:rPr>
        <w:t>...</w:t>
      </w:r>
      <w:r w:rsidRPr="00EF254F">
        <w:rPr>
          <w:rFonts w:cs="Traditional Arabic"/>
          <w:color w:val="000000" w:themeColor="text1"/>
          <w:szCs w:val="32"/>
          <w:rtl/>
          <w:lang w:bidi="fa-IR"/>
        </w:rPr>
        <w:t>وقد</w:t>
      </w:r>
      <w:r w:rsidRPr="00EF254F">
        <w:rPr>
          <w:rStyle w:val="rfdMoshtaq"/>
          <w:rFonts w:cs="Traditional Arabic"/>
          <w:color w:val="000000" w:themeColor="text1"/>
          <w:szCs w:val="32"/>
          <w:rtl/>
        </w:rPr>
        <w:t xml:space="preserve"> أبَرَتْه </w:t>
      </w:r>
      <w:r w:rsidRPr="00EF254F">
        <w:rPr>
          <w:rFonts w:cs="Traditional Arabic"/>
          <w:color w:val="000000" w:themeColor="text1"/>
          <w:szCs w:val="32"/>
          <w:rtl/>
          <w:lang w:bidi="fa-IR"/>
        </w:rPr>
        <w:t xml:space="preserve">العقْرَبُ </w:t>
      </w:r>
      <w:r w:rsidRPr="00EF254F">
        <w:rPr>
          <w:rStyle w:val="rfdMoshtaq"/>
          <w:rFonts w:cs="Traditional Arabic"/>
          <w:color w:val="000000" w:themeColor="text1"/>
          <w:szCs w:val="32"/>
          <w:rtl/>
        </w:rPr>
        <w:t>بِمِئْبَرِها</w:t>
      </w:r>
      <w:r w:rsidRPr="00EF254F">
        <w:rPr>
          <w:rFonts w:cs="Traditional Arabic"/>
          <w:color w:val="000000" w:themeColor="text1"/>
          <w:szCs w:val="32"/>
          <w:rtl/>
          <w:lang w:bidi="fa-IR"/>
        </w:rPr>
        <w:t xml:space="preserve"> والجمع </w:t>
      </w:r>
      <w:r w:rsidRPr="00EF254F">
        <w:rPr>
          <w:rStyle w:val="rfdMoshtaq"/>
          <w:rFonts w:cs="Traditional Arabic"/>
          <w:color w:val="000000" w:themeColor="text1"/>
          <w:szCs w:val="32"/>
          <w:rtl/>
        </w:rPr>
        <w:t>مَآبِر</w:t>
      </w:r>
      <w:r w:rsidRPr="00EF254F">
        <w:rPr>
          <w:rFonts w:cs="Traditional Arabic"/>
          <w:color w:val="000000" w:themeColor="text1"/>
          <w:szCs w:val="32"/>
          <w:rtl/>
          <w:lang w:bidi="fa-IR"/>
        </w:rPr>
        <w:t>. ومنه</w:t>
      </w:r>
      <w:r w:rsidRPr="00EF254F">
        <w:rPr>
          <w:rFonts w:cs="Traditional Arabic"/>
          <w:b/>
          <w:bCs/>
          <w:color w:val="000000" w:themeColor="text1"/>
          <w:szCs w:val="32"/>
          <w:rtl/>
          <w:lang w:bidi="fa-IR"/>
        </w:rPr>
        <w:t xml:space="preserve"> : </w:t>
      </w:r>
      <w:r w:rsidRPr="00EF254F">
        <w:rPr>
          <w:rFonts w:cs="Traditional Arabic"/>
          <w:color w:val="000000" w:themeColor="text1"/>
          <w:szCs w:val="32"/>
          <w:rtl/>
          <w:lang w:bidi="fa-IR"/>
        </w:rPr>
        <w:t>إنّه لذو</w:t>
      </w:r>
      <w:r w:rsidRPr="00EF254F">
        <w:rPr>
          <w:rStyle w:val="rfdMoshtaq"/>
          <w:rFonts w:cs="Traditional Arabic"/>
          <w:color w:val="000000" w:themeColor="text1"/>
          <w:szCs w:val="32"/>
          <w:rtl/>
        </w:rPr>
        <w:t xml:space="preserve"> مَآبِرَ</w:t>
      </w:r>
      <w:r w:rsidRPr="00EF254F">
        <w:rPr>
          <w:rFonts w:cs="Traditional Arabic"/>
          <w:color w:val="000000" w:themeColor="text1"/>
          <w:szCs w:val="32"/>
          <w:rtl/>
          <w:lang w:bidi="fa-IR"/>
        </w:rPr>
        <w:t xml:space="preserve"> في الناس كما قالوا : دَبَتْ بينهم العقاربُ إذا مشت بينهم النمائم ؛ وقال النّابغة:</w:t>
      </w:r>
    </w:p>
    <w:tbl>
      <w:tblPr>
        <w:tblpPr w:leftFromText="180" w:rightFromText="180" w:vertAnchor="text" w:horzAnchor="margin" w:tblpY="142"/>
        <w:bidiVisual/>
        <w:tblW w:w="4812" w:type="pct"/>
        <w:tblCellSpacing w:w="15" w:type="dxa"/>
        <w:tblCellMar>
          <w:top w:w="15" w:type="dxa"/>
          <w:left w:w="15" w:type="dxa"/>
          <w:bottom w:w="15" w:type="dxa"/>
          <w:right w:w="15" w:type="dxa"/>
        </w:tblCellMar>
        <w:tblLook w:val="04A0" w:firstRow="1" w:lastRow="0" w:firstColumn="1" w:lastColumn="0" w:noHBand="0" w:noVBand="1"/>
      </w:tblPr>
      <w:tblGrid>
        <w:gridCol w:w="3728"/>
        <w:gridCol w:w="978"/>
        <w:gridCol w:w="3850"/>
      </w:tblGrid>
      <w:tr w:rsidR="003A2A7F" w:rsidRPr="00EF254F" w14:paraId="398745D0" w14:textId="77777777" w:rsidTr="003A2A7F">
        <w:trPr>
          <w:tblCellSpacing w:w="15" w:type="dxa"/>
        </w:trPr>
        <w:tc>
          <w:tcPr>
            <w:tcW w:w="2152" w:type="pct"/>
            <w:vAlign w:val="center"/>
          </w:tcPr>
          <w:p w14:paraId="30A27930" w14:textId="77777777" w:rsidR="003A2A7F" w:rsidRPr="00EF254F" w:rsidRDefault="003A2A7F" w:rsidP="00C96A61">
            <w:pPr>
              <w:pStyle w:val="rfdPoem"/>
              <w:spacing w:line="360" w:lineRule="auto"/>
              <w:ind w:firstLine="1"/>
              <w:jc w:val="both"/>
              <w:rPr>
                <w:color w:val="000000" w:themeColor="text1"/>
                <w:sz w:val="32"/>
                <w:rtl/>
                <w:lang w:bidi="fa-IR"/>
              </w:rPr>
            </w:pPr>
            <w:r w:rsidRPr="00EF254F">
              <w:rPr>
                <w:color w:val="000000" w:themeColor="text1"/>
                <w:sz w:val="32"/>
                <w:rtl/>
                <w:lang w:bidi="fa-IR"/>
              </w:rPr>
              <w:t xml:space="preserve">وذلكَ مِنْ قَوْلٍ أتاكَ أقولُهُ </w:t>
            </w:r>
          </w:p>
        </w:tc>
        <w:tc>
          <w:tcPr>
            <w:tcW w:w="554" w:type="pct"/>
            <w:vAlign w:val="center"/>
          </w:tcPr>
          <w:p w14:paraId="640FE779" w14:textId="77777777" w:rsidR="003A2A7F" w:rsidRPr="00EF254F" w:rsidRDefault="003A2A7F" w:rsidP="00C96A61">
            <w:pPr>
              <w:pStyle w:val="rfdPoem"/>
              <w:spacing w:line="360" w:lineRule="auto"/>
              <w:ind w:firstLine="1"/>
              <w:jc w:val="both"/>
              <w:rPr>
                <w:color w:val="000000" w:themeColor="text1"/>
                <w:sz w:val="32"/>
              </w:rPr>
            </w:pPr>
            <w:r w:rsidRPr="00EF254F">
              <w:rPr>
                <w:color w:val="000000" w:themeColor="text1"/>
                <w:sz w:val="32"/>
                <w:rtl/>
              </w:rPr>
              <w:t> </w:t>
            </w:r>
          </w:p>
        </w:tc>
        <w:tc>
          <w:tcPr>
            <w:tcW w:w="2223" w:type="pct"/>
            <w:vAlign w:val="center"/>
          </w:tcPr>
          <w:p w14:paraId="51300045" w14:textId="77777777" w:rsidR="003A2A7F" w:rsidRPr="00EF254F" w:rsidRDefault="003A2A7F" w:rsidP="00C96A61">
            <w:pPr>
              <w:pStyle w:val="rfdPoem"/>
              <w:spacing w:line="360" w:lineRule="auto"/>
              <w:ind w:firstLine="1"/>
              <w:jc w:val="both"/>
              <w:rPr>
                <w:color w:val="000000" w:themeColor="text1"/>
                <w:sz w:val="32"/>
              </w:rPr>
            </w:pPr>
            <w:r w:rsidRPr="00EF254F">
              <w:rPr>
                <w:color w:val="000000" w:themeColor="text1"/>
                <w:sz w:val="32"/>
                <w:rtl/>
                <w:lang w:bidi="fa-IR"/>
              </w:rPr>
              <w:t>ومِن دسّ أعداء إليك المَآبِرَا</w:t>
            </w:r>
          </w:p>
        </w:tc>
      </w:tr>
    </w:tbl>
    <w:p w14:paraId="158E01E0" w14:textId="77777777" w:rsidR="003A2A7F" w:rsidRPr="00EF254F" w:rsidRDefault="003A2A7F" w:rsidP="00C96A61">
      <w:pPr>
        <w:pStyle w:val="rfdVar"/>
        <w:spacing w:line="360" w:lineRule="auto"/>
        <w:ind w:firstLine="1"/>
        <w:jc w:val="both"/>
        <w:rPr>
          <w:color w:val="000000" w:themeColor="text1"/>
          <w:sz w:val="32"/>
          <w:szCs w:val="32"/>
          <w:rtl/>
        </w:rPr>
      </w:pPr>
      <w:r w:rsidRPr="00EF254F">
        <w:rPr>
          <w:color w:val="000000" w:themeColor="text1"/>
          <w:sz w:val="32"/>
          <w:szCs w:val="32"/>
          <w:rtl/>
          <w:lang w:bidi="fa-IR"/>
        </w:rPr>
        <w:lastRenderedPageBreak/>
        <w:t>و</w:t>
      </w:r>
      <w:r w:rsidRPr="00EF254F">
        <w:rPr>
          <w:rStyle w:val="rfdMoshtaq"/>
          <w:color w:val="000000" w:themeColor="text1"/>
          <w:sz w:val="32"/>
          <w:szCs w:val="32"/>
          <w:rtl/>
        </w:rPr>
        <w:t xml:space="preserve">أبَرَني </w:t>
      </w:r>
      <w:r w:rsidRPr="00EF254F">
        <w:rPr>
          <w:color w:val="000000" w:themeColor="text1"/>
          <w:sz w:val="32"/>
          <w:szCs w:val="32"/>
          <w:rtl/>
          <w:lang w:bidi="fa-IR"/>
        </w:rPr>
        <w:t xml:space="preserve">فلان إذا اغتابك وآذاك. وتقول : خَبُثَتْ منهم المَخَابِر فمشَتْ بينهم </w:t>
      </w:r>
      <w:r w:rsidRPr="00EF254F">
        <w:rPr>
          <w:rStyle w:val="rfdMoshtaq"/>
          <w:color w:val="000000" w:themeColor="text1"/>
          <w:sz w:val="32"/>
          <w:szCs w:val="32"/>
          <w:rtl/>
        </w:rPr>
        <w:t>المآبِر</w:t>
      </w:r>
      <w:r w:rsidRPr="00EF254F">
        <w:rPr>
          <w:b/>
          <w:bCs/>
          <w:color w:val="000000" w:themeColor="text1"/>
          <w:sz w:val="32"/>
          <w:szCs w:val="32"/>
          <w:rtl/>
          <w:lang w:bidi="fa-IR"/>
        </w:rPr>
        <w:t>»</w:t>
      </w:r>
      <w:r w:rsidRPr="00EF254F">
        <w:rPr>
          <w:color w:val="000000" w:themeColor="text1"/>
          <w:sz w:val="32"/>
          <w:szCs w:val="32"/>
          <w:vertAlign w:val="superscript"/>
          <w:rtl/>
        </w:rPr>
        <w:t>(</w:t>
      </w:r>
      <w:r w:rsidRPr="00EF254F">
        <w:rPr>
          <w:color w:val="000000" w:themeColor="text1"/>
          <w:sz w:val="32"/>
          <w:szCs w:val="32"/>
          <w:vertAlign w:val="superscript"/>
          <w:rtl/>
        </w:rPr>
        <w:footnoteReference w:id="423"/>
      </w:r>
      <w:r w:rsidRPr="00EF254F">
        <w:rPr>
          <w:color w:val="000000" w:themeColor="text1"/>
          <w:sz w:val="32"/>
          <w:szCs w:val="32"/>
          <w:vertAlign w:val="superscript"/>
          <w:rtl/>
        </w:rPr>
        <w:t>)</w:t>
      </w:r>
      <w:r w:rsidRPr="00EF254F">
        <w:rPr>
          <w:color w:val="000000" w:themeColor="text1"/>
          <w:sz w:val="32"/>
          <w:szCs w:val="32"/>
          <w:rtl/>
          <w:lang w:bidi="fa-IR"/>
        </w:rPr>
        <w:t>.</w:t>
      </w:r>
    </w:p>
    <w:p w14:paraId="03EAA287" w14:textId="77777777" w:rsidR="003A2A7F" w:rsidRPr="00EF254F" w:rsidRDefault="003A2A7F" w:rsidP="00C96A61">
      <w:pPr>
        <w:spacing w:line="360" w:lineRule="auto"/>
        <w:ind w:firstLine="1"/>
        <w:jc w:val="both"/>
        <w:rPr>
          <w:rFonts w:cs="Traditional Arabic"/>
          <w:color w:val="000000" w:themeColor="text1"/>
          <w:szCs w:val="32"/>
          <w:lang w:bidi="fa-IR"/>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ولا يصرف اللفظ عن الحقيقة إلا إذا دلت على ذلك قرينة </w:t>
      </w:r>
      <w:proofErr w:type="spellStart"/>
      <w:r w:rsidRPr="00EF254F">
        <w:rPr>
          <w:rFonts w:cs="Traditional Arabic"/>
          <w:color w:val="000000" w:themeColor="text1"/>
          <w:szCs w:val="32"/>
          <w:rtl/>
          <w:lang w:val="en-US"/>
        </w:rPr>
        <w:t>صارفة</w:t>
      </w:r>
      <w:proofErr w:type="spellEnd"/>
      <w:r w:rsidRPr="00EF254F">
        <w:rPr>
          <w:rFonts w:cs="Traditional Arabic"/>
          <w:color w:val="000000" w:themeColor="text1"/>
          <w:szCs w:val="32"/>
          <w:rtl/>
          <w:lang w:val="en-US"/>
        </w:rPr>
        <w:t xml:space="preserve">، وقد يقع الخلاف في تلك القرينة، فيؤدي إلى اختلاف في المعنى، فحين اختلفت الرواية في سبب النزول، وهو عنصر من عناصر السياق، أدى إلى احتمال الدلالة على الحقيقة والمجاز أو الجمع بينهما ويتمثل ذلك في أن تقول: إنها كانت تؤذي رسول الله –عليه الصلاة والسلام- بوضع الشوك في طريقه، وهذه </w:t>
      </w:r>
      <w:proofErr w:type="spellStart"/>
      <w:r w:rsidRPr="00EF254F">
        <w:rPr>
          <w:rFonts w:cs="Traditional Arabic"/>
          <w:color w:val="000000" w:themeColor="text1"/>
          <w:szCs w:val="32"/>
          <w:rtl/>
          <w:lang w:val="en-US"/>
        </w:rPr>
        <w:t>إذاية</w:t>
      </w:r>
      <w:proofErr w:type="spellEnd"/>
      <w:r w:rsidRPr="00EF254F">
        <w:rPr>
          <w:rFonts w:cs="Traditional Arabic"/>
          <w:color w:val="000000" w:themeColor="text1"/>
          <w:szCs w:val="32"/>
          <w:rtl/>
          <w:lang w:val="en-US"/>
        </w:rPr>
        <w:t xml:space="preserve"> مادية، وفي الوقت نفسه كانت تؤذيه </w:t>
      </w:r>
      <w:proofErr w:type="spellStart"/>
      <w:r w:rsidRPr="00EF254F">
        <w:rPr>
          <w:rFonts w:cs="Traditional Arabic"/>
          <w:color w:val="000000" w:themeColor="text1"/>
          <w:szCs w:val="32"/>
          <w:rtl/>
          <w:lang w:val="en-US"/>
        </w:rPr>
        <w:t>إذاية</w:t>
      </w:r>
      <w:proofErr w:type="spellEnd"/>
      <w:r w:rsidRPr="00EF254F">
        <w:rPr>
          <w:rFonts w:cs="Traditional Arabic"/>
          <w:color w:val="000000" w:themeColor="text1"/>
          <w:szCs w:val="32"/>
          <w:rtl/>
          <w:lang w:val="en-US"/>
        </w:rPr>
        <w:t xml:space="preserve"> معنوية بالنميمة فلا تعارض بين المعنيين، لأن </w:t>
      </w:r>
      <w:proofErr w:type="spellStart"/>
      <w:r w:rsidRPr="00EF254F">
        <w:rPr>
          <w:rFonts w:cs="Traditional Arabic"/>
          <w:color w:val="000000" w:themeColor="text1"/>
          <w:szCs w:val="32"/>
          <w:rtl/>
          <w:lang w:val="en-US"/>
        </w:rPr>
        <w:t>الإذاية</w:t>
      </w:r>
      <w:proofErr w:type="spellEnd"/>
      <w:r w:rsidRPr="00EF254F">
        <w:rPr>
          <w:rFonts w:cs="Traditional Arabic"/>
          <w:color w:val="000000" w:themeColor="text1"/>
          <w:szCs w:val="32"/>
          <w:rtl/>
          <w:lang w:val="en-US"/>
        </w:rPr>
        <w:t xml:space="preserve"> صدرت منها بالقول والفعل وهذا لا يعني أن كل الألفاظ يتحقق فيها هذا التوفيق.</w:t>
      </w:r>
    </w:p>
    <w:p w14:paraId="5B69D8B4" w14:textId="77777777" w:rsidR="00C96A61" w:rsidRPr="00EF254F" w:rsidRDefault="003A2A7F" w:rsidP="00A74B42">
      <w:pPr>
        <w:spacing w:line="360" w:lineRule="auto"/>
        <w:ind w:firstLine="1"/>
        <w:jc w:val="both"/>
        <w:rPr>
          <w:rFonts w:cs="Traditional Arabic"/>
          <w:i/>
          <w:iCs/>
          <w:color w:val="000000" w:themeColor="text1"/>
          <w:szCs w:val="32"/>
          <w:rtl/>
          <w:lang w:eastAsia="fr-FR" w:bidi="ar-DZ"/>
        </w:rPr>
      </w:pPr>
      <w:r w:rsidRPr="00EF254F">
        <w:rPr>
          <w:rFonts w:cs="Traditional Arabic"/>
          <w:color w:val="000000" w:themeColor="text1"/>
          <w:szCs w:val="32"/>
          <w:rtl/>
          <w:lang w:val="en-US"/>
        </w:rPr>
        <w:t xml:space="preserve">   ويدل ما سبق أن دلالة اللفظ قد </w:t>
      </w:r>
      <w:proofErr w:type="gramStart"/>
      <w:r w:rsidRPr="00EF254F">
        <w:rPr>
          <w:rFonts w:cs="Traditional Arabic"/>
          <w:color w:val="000000" w:themeColor="text1"/>
          <w:szCs w:val="32"/>
          <w:rtl/>
          <w:lang w:val="en-US"/>
        </w:rPr>
        <w:t>ترتبط  بالحوادث</w:t>
      </w:r>
      <w:proofErr w:type="gramEnd"/>
      <w:r w:rsidRPr="00EF254F">
        <w:rPr>
          <w:rFonts w:cs="Traditional Arabic"/>
          <w:color w:val="000000" w:themeColor="text1"/>
          <w:szCs w:val="32"/>
          <w:rtl/>
          <w:lang w:val="en-US"/>
        </w:rPr>
        <w:t xml:space="preserve"> التاريخية </w:t>
      </w:r>
      <w:proofErr w:type="spellStart"/>
      <w:r w:rsidRPr="00EF254F">
        <w:rPr>
          <w:rFonts w:cs="Traditional Arabic"/>
          <w:color w:val="000000" w:themeColor="text1"/>
          <w:szCs w:val="32"/>
          <w:rtl/>
          <w:lang w:val="en-US"/>
        </w:rPr>
        <w:t>وسلوكات</w:t>
      </w:r>
      <w:proofErr w:type="spellEnd"/>
      <w:r w:rsidRPr="00EF254F">
        <w:rPr>
          <w:rFonts w:cs="Traditional Arabic"/>
          <w:color w:val="000000" w:themeColor="text1"/>
          <w:szCs w:val="32"/>
          <w:rtl/>
          <w:lang w:val="en-US"/>
        </w:rPr>
        <w:t xml:space="preserve"> الناس في الماضي، فيكون الرجوع إلى استقـراء وتحقيـق الوثائق المروية عنصرا مهما في فهم معنى النص؛ وأسباب النزول آلية مهمة في هذا المجال.</w:t>
      </w:r>
    </w:p>
    <w:p w14:paraId="06AB4C0F" w14:textId="77777777" w:rsidR="003A2A7F" w:rsidRPr="00EF254F" w:rsidRDefault="00000000" w:rsidP="003A2A7F">
      <w:pPr>
        <w:pStyle w:val="a9"/>
        <w:spacing w:after="0" w:line="276" w:lineRule="auto"/>
        <w:ind w:firstLine="1"/>
        <w:jc w:val="both"/>
        <w:rPr>
          <w:rFonts w:cs="Traditional Arabic"/>
          <w:i/>
          <w:iCs/>
          <w:color w:val="000000" w:themeColor="text1"/>
          <w:sz w:val="32"/>
          <w:szCs w:val="32"/>
          <w:rtl/>
          <w:lang w:bidi="ar-DZ"/>
        </w:rPr>
      </w:pPr>
      <w:r>
        <w:rPr>
          <w:noProof/>
          <w:color w:val="000000" w:themeColor="text1"/>
          <w:rtl/>
          <w:lang w:val="fr-FR" w:eastAsia="fr-FR"/>
        </w:rPr>
        <w:pict w14:anchorId="62136B80">
          <v:roundrect id="AutoShape 754" o:spid="_x0000_s3294" style="position:absolute;left:0;text-align:left;margin-left:85.25pt;margin-top:-5.05pt;width:299.25pt;height:51.35pt;z-index:251890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" fillcolor="white [3212]" stroked="f" strokecolor="black [3200]" strokeweight="10pt">
            <v:stroke linestyle="thinThin"/>
            <v:shadow color="#868686"/>
            <v:textbox style="mso-next-textbox:#AutoShape 754">
              <w:txbxContent>
                <w:p w14:paraId="3FBB6B23" w14:textId="77777777" w:rsidR="00DE52B7" w:rsidRPr="00C73ED3" w:rsidRDefault="00DE52B7" w:rsidP="009C4CA7">
                  <w:pPr>
                    <w:pStyle w:val="11"/>
                    <w:rPr>
                      <w:b/>
                      <w:bCs/>
                      <w:color w:val="000000" w:themeColor="text1"/>
                      <w:sz w:val="36"/>
                      <w:szCs w:val="36"/>
                      <w:lang w:val="en-US" w:bidi="ar-DZ"/>
                    </w:rPr>
                  </w:pPr>
                  <w:bookmarkStart w:id="208" w:name="_Toc151043946"/>
                  <w:bookmarkStart w:id="209" w:name="_Toc152203574"/>
                  <w:r w:rsidRPr="00C73ED3">
                    <w:rPr>
                      <w:b/>
                      <w:bCs/>
                      <w:color w:val="000000" w:themeColor="text1"/>
                      <w:sz w:val="36"/>
                      <w:szCs w:val="36"/>
                      <w:rtl/>
                    </w:rPr>
                    <w:t>المــجـاز والرمــزية</w:t>
                  </w:r>
                  <w:bookmarkEnd w:id="208"/>
                  <w:bookmarkEnd w:id="209"/>
                </w:p>
              </w:txbxContent>
            </v:textbox>
          </v:roundrect>
        </w:pict>
      </w:r>
    </w:p>
    <w:p w14:paraId="749186AE" w14:textId="77777777" w:rsidR="003A2A7F" w:rsidRPr="00EF254F" w:rsidRDefault="003A2A7F" w:rsidP="00A4448D">
      <w:pPr>
        <w:spacing w:line="360" w:lineRule="auto"/>
        <w:jc w:val="both"/>
        <w:rPr>
          <w:rFonts w:ascii="Simplified Arabic" w:hAnsi="Simplified Arabic" w:cs="Simplified Arabic"/>
          <w:color w:val="000000" w:themeColor="text1"/>
          <w:szCs w:val="32"/>
          <w:rtl/>
          <w:lang w:val="en-US"/>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لعلنا لا نعدو الحقيقة ما قلنا إن أي لغة بشرية ذات طابع رمزي تماما، كما لا يمكن أن </w:t>
      </w:r>
      <w:r w:rsidRPr="00EF254F">
        <w:rPr>
          <w:rFonts w:cs="Traditional Arabic" w:hint="cs"/>
          <w:color w:val="000000" w:themeColor="text1"/>
          <w:szCs w:val="32"/>
          <w:rtl/>
          <w:lang w:val="en-US"/>
        </w:rPr>
        <w:t>نتصور</w:t>
      </w: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 xml:space="preserve">لها وجود </w:t>
      </w:r>
      <w:r w:rsidRPr="00EF254F">
        <w:rPr>
          <w:rFonts w:cs="Traditional Arabic"/>
          <w:color w:val="000000" w:themeColor="text1"/>
          <w:szCs w:val="32"/>
          <w:rtl/>
          <w:lang w:val="en-US"/>
        </w:rPr>
        <w:t>من غير مجاز، ذلك أن</w:t>
      </w:r>
      <w:r w:rsidRPr="00EF254F">
        <w:rPr>
          <w:rFonts w:cs="Traditional Arabic"/>
          <w:color w:val="000000" w:themeColor="text1"/>
          <w:szCs w:val="32"/>
          <w:rtl/>
          <w:lang w:val="en-US" w:bidi="ar-DZ"/>
        </w:rPr>
        <w:t xml:space="preserve"> وجوده</w:t>
      </w:r>
      <w:r w:rsidRPr="00EF254F">
        <w:rPr>
          <w:rFonts w:cs="Traditional Arabic"/>
          <w:color w:val="000000" w:themeColor="text1"/>
          <w:szCs w:val="32"/>
          <w:rtl/>
          <w:lang w:val="en-US"/>
        </w:rPr>
        <w:t xml:space="preserve">-كما سبق وأن أوضحنا في مدخل هذا الفصل- أمر ضروري في أي لغة كانت، فهو من طبيعة اللغات جميعا، ولا تستطيع لغة في العالم أن تستغني عنه، لأنه ببساطة شديدة جانبها المادي ووجهها الاستعمالي، ولربما اعتبره روحها الذي </w:t>
      </w:r>
      <w:proofErr w:type="spellStart"/>
      <w:r w:rsidRPr="00EF254F">
        <w:rPr>
          <w:rFonts w:cs="Traditional Arabic"/>
          <w:color w:val="000000" w:themeColor="text1"/>
          <w:szCs w:val="32"/>
          <w:rtl/>
          <w:lang w:val="en-US"/>
        </w:rPr>
        <w:t>تحيابه</w:t>
      </w:r>
      <w:proofErr w:type="spellEnd"/>
      <w:r w:rsidRPr="00EF254F">
        <w:rPr>
          <w:rFonts w:cs="Traditional Arabic"/>
          <w:color w:val="000000" w:themeColor="text1"/>
          <w:szCs w:val="32"/>
          <w:rtl/>
          <w:lang w:val="en-US"/>
        </w:rPr>
        <w:t>؛ وربما كانت العلة الأساسية في ذلك أن اللغة نشأت نشأة رمزية خيالية، وتكونت في ظلال الرمز</w:t>
      </w:r>
      <w:r w:rsidRPr="00EF254F">
        <w:rPr>
          <w:rFonts w:cs="Traditional Arabic"/>
          <w:color w:val="000000" w:themeColor="text1"/>
          <w:szCs w:val="32"/>
          <w:rtl/>
          <w:lang w:val="en-US" w:bidi="ar-DZ"/>
        </w:rPr>
        <w:t xml:space="preserve">، فالرمزية إلى جانب المجازية خاصية من خصائص اللغة الأساسية، ولعلها أهم خصائصها على الإطلاق، وهي تتعلق بطبيعة اللسان البشري من جهة، وتتعلق بثقافة المجتمع من جهة أخرى، ويتعلق الأمر في جهة ثالثة منه باعتباطية اللغة وعرفية الاستخدام بالرموز الاعتباطية التي ألف الناس استخدامها في </w:t>
      </w:r>
      <w:proofErr w:type="spellStart"/>
      <w:r w:rsidRPr="00EF254F">
        <w:rPr>
          <w:rFonts w:cs="Traditional Arabic"/>
          <w:color w:val="000000" w:themeColor="text1"/>
          <w:szCs w:val="32"/>
          <w:rtl/>
          <w:lang w:val="en-US" w:bidi="ar-DZ"/>
        </w:rPr>
        <w:t>مجتمعما</w:t>
      </w:r>
      <w:proofErr w:type="spellEnd"/>
      <w:r w:rsidRPr="00EF254F">
        <w:rPr>
          <w:rFonts w:ascii="Simplified Arabic" w:hAnsi="Simplified Arabic" w:cs="Simplified Arabic"/>
          <w:color w:val="000000" w:themeColor="text1"/>
          <w:szCs w:val="32"/>
          <w:rtl/>
          <w:lang w:val="en-US" w:bidi="ar-DZ"/>
        </w:rPr>
        <w:t xml:space="preserve">. </w:t>
      </w:r>
    </w:p>
    <w:p w14:paraId="0DE8BA00" w14:textId="77777777" w:rsidR="003A2A7F" w:rsidRPr="00EF254F" w:rsidRDefault="003A2A7F" w:rsidP="009C4CA7">
      <w:pPr>
        <w:pStyle w:val="2"/>
        <w:keepNext w:val="0"/>
        <w:keepLines w:val="0"/>
        <w:numPr>
          <w:ilvl w:val="0"/>
          <w:numId w:val="306"/>
        </w:numPr>
        <w:tabs>
          <w:tab w:val="left" w:pos="708"/>
          <w:tab w:val="left" w:pos="1133"/>
        </w:tabs>
        <w:spacing w:before="0" w:after="240" w:line="276" w:lineRule="auto"/>
        <w:contextualSpacing/>
        <w:rPr>
          <w:rFonts w:ascii="Simplified Arabic" w:hAnsi="Simplified Arabic" w:cs="Simplified Arabic"/>
          <w:b/>
          <w:bCs/>
          <w:sz w:val="44"/>
          <w:szCs w:val="32"/>
          <w:rtl/>
        </w:rPr>
      </w:pPr>
      <w:bookmarkStart w:id="210" w:name="_Toc151043945"/>
      <w:bookmarkStart w:id="211" w:name="_Toc152203573"/>
      <w:r w:rsidRPr="00EF254F">
        <w:rPr>
          <w:rFonts w:ascii="Simplified Arabic" w:hAnsi="Simplified Arabic" w:cs="Simplified Arabic"/>
          <w:bCs/>
          <w:sz w:val="44"/>
          <w:szCs w:val="32"/>
          <w:rtl/>
        </w:rPr>
        <w:lastRenderedPageBreak/>
        <w:t>الرموز اللغوية والدلالة:</w:t>
      </w:r>
      <w:bookmarkEnd w:id="210"/>
      <w:bookmarkEnd w:id="211"/>
    </w:p>
    <w:p w14:paraId="34343DFC" w14:textId="77777777" w:rsidR="003A2A7F" w:rsidRPr="00EF254F" w:rsidRDefault="003A2A7F" w:rsidP="00C96A61">
      <w:pPr>
        <w:spacing w:line="360" w:lineRule="auto"/>
        <w:ind w:firstLine="1"/>
        <w:jc w:val="both"/>
        <w:rPr>
          <w:rFonts w:cs="Traditional Arabic"/>
          <w:i/>
          <w:iCs/>
          <w:color w:val="000000" w:themeColor="text1"/>
          <w:szCs w:val="32"/>
          <w:rtl/>
          <w:lang w:bidi="ar-DZ"/>
        </w:rPr>
      </w:pPr>
      <w:r w:rsidRPr="00EF254F">
        <w:rPr>
          <w:rFonts w:cs="Traditional Arabic"/>
          <w:color w:val="000000" w:themeColor="text1"/>
          <w:szCs w:val="32"/>
          <w:rtl/>
        </w:rPr>
        <w:t xml:space="preserve">  اللغة ذات طابع رمزي، عبارة باتت من العبارات المتداولة في الأوساط اللّسانية حتى أنه ليمكن اعتبارها مسلمة من المسلمات اللسانية</w:t>
      </w:r>
      <w:r w:rsidRPr="00EF254F">
        <w:rPr>
          <w:rFonts w:cs="Traditional Arabic" w:hint="cs"/>
          <w:color w:val="000000" w:themeColor="text1"/>
          <w:szCs w:val="32"/>
          <w:rtl/>
        </w:rPr>
        <w:t>،</w:t>
      </w:r>
      <w:r w:rsidRPr="00EF254F">
        <w:rPr>
          <w:rFonts w:cs="Traditional Arabic"/>
          <w:color w:val="000000" w:themeColor="text1"/>
          <w:szCs w:val="32"/>
          <w:rtl/>
        </w:rPr>
        <w:t xml:space="preserve"> تماما كما هي مسلمات إقليدس في الرياضيات، حيث غلبت فكرة الرمزية على اللغة وعلى بنيتها وعلى طابعها الاجتماعي ويكاد يجمع العلماء المنظرين كلهم على الطابع الاجتماعي للغة،</w:t>
      </w:r>
      <w:r w:rsidRPr="00EF254F">
        <w:rPr>
          <w:rFonts w:cs="Traditional Arabic"/>
          <w:color w:val="000000" w:themeColor="text1"/>
          <w:sz w:val="18"/>
          <w:szCs w:val="18"/>
          <w:rtl/>
        </w:rPr>
        <w:t xml:space="preserve"> </w:t>
      </w:r>
      <w:r w:rsidRPr="00EF254F">
        <w:rPr>
          <w:rFonts w:cs="Traditional Arabic"/>
          <w:color w:val="000000" w:themeColor="text1"/>
          <w:szCs w:val="32"/>
          <w:rtl/>
        </w:rPr>
        <w:t xml:space="preserve">والوظيفة التواصلية الاتصالية: </w:t>
      </w:r>
      <w:proofErr w:type="gramStart"/>
      <w:r w:rsidRPr="00EF254F">
        <w:rPr>
          <w:rFonts w:cs="Traditional Arabic"/>
          <w:color w:val="000000" w:themeColor="text1"/>
          <w:szCs w:val="32"/>
          <w:rtl/>
          <w:lang w:val="en-US" w:bidi="ar-DZ"/>
        </w:rPr>
        <w:t>« وعبر</w:t>
      </w:r>
      <w:proofErr w:type="gramEnd"/>
      <w:r w:rsidRPr="00EF254F">
        <w:rPr>
          <w:rFonts w:cs="Traditional Arabic"/>
          <w:color w:val="000000" w:themeColor="text1"/>
          <w:szCs w:val="32"/>
          <w:rtl/>
          <w:lang w:val="en-US" w:bidi="ar-DZ"/>
        </w:rPr>
        <w:t xml:space="preserve"> شيفراته تشكلت المعاني وتبلورت الدلالات.</w:t>
      </w:r>
      <w:r w:rsidRPr="00EF254F">
        <w:rPr>
          <w:rFonts w:cs="Traditional Arabic"/>
          <w:color w:val="000000" w:themeColor="text1"/>
          <w:szCs w:val="32"/>
          <w:rtl/>
        </w:rPr>
        <w:t xml:space="preserve"> تعريف هاله "</w:t>
      </w:r>
      <w:r w:rsidRPr="00EF254F">
        <w:rPr>
          <w:rFonts w:cs="Traditional Arabic"/>
          <w:color w:val="000000" w:themeColor="text1"/>
          <w:szCs w:val="32"/>
        </w:rPr>
        <w:t>Hall</w:t>
      </w:r>
      <w:r w:rsidRPr="00EF254F">
        <w:rPr>
          <w:rFonts w:cs="Traditional Arabic"/>
          <w:color w:val="000000" w:themeColor="text1"/>
          <w:szCs w:val="32"/>
          <w:rtl/>
        </w:rPr>
        <w:t>": ورد عن هاله في كتابه: "</w:t>
      </w:r>
      <w:r w:rsidRPr="00EF254F">
        <w:rPr>
          <w:rFonts w:cs="Traditional Arabic"/>
          <w:color w:val="000000" w:themeColor="text1"/>
          <w:szCs w:val="32"/>
        </w:rPr>
        <w:t xml:space="preserve">Essay on </w:t>
      </w:r>
      <w:proofErr w:type="spellStart"/>
      <w:r w:rsidRPr="00EF254F">
        <w:rPr>
          <w:rFonts w:cs="Traditional Arabic"/>
          <w:color w:val="000000" w:themeColor="text1"/>
          <w:szCs w:val="32"/>
        </w:rPr>
        <w:t>Language</w:t>
      </w:r>
      <w:proofErr w:type="spellEnd"/>
      <w:r w:rsidRPr="00EF254F">
        <w:rPr>
          <w:rFonts w:cs="Traditional Arabic"/>
          <w:color w:val="000000" w:themeColor="text1"/>
          <w:szCs w:val="32"/>
          <w:rtl/>
        </w:rPr>
        <w:t>" التعريف الآتي: "اللغة نمط اجتماعي منظم يتواصل بها البشر ويتفاعل بها الواحد مع الآخر بواسطة الرموز الاعتباطية المسموعة - المنطوقة المعتاد استخدامها" وفيما بين النقاط التي نلاحظها هنا أولها على الإطلاق: حقيقة ورود كل من "التواصل"، و"التفاعل</w:t>
      </w:r>
      <w:proofErr w:type="gramStart"/>
      <w:r w:rsidRPr="00EF254F">
        <w:rPr>
          <w:rFonts w:cs="Traditional Arabic"/>
          <w:color w:val="000000" w:themeColor="text1"/>
          <w:szCs w:val="32"/>
          <w:rtl/>
        </w:rPr>
        <w:t>"</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rtl/>
          <w:lang w:val="en-US" w:bidi="ar-DZ"/>
        </w:rPr>
        <w:t>(</w:t>
      </w:r>
      <w:proofErr w:type="gramEnd"/>
      <w:r w:rsidRPr="00EF254F">
        <w:rPr>
          <w:rStyle w:val="ab"/>
          <w:color w:val="000000" w:themeColor="text1"/>
          <w:rtl/>
        </w:rPr>
        <w:footnoteReference w:id="424"/>
      </w:r>
      <w:r w:rsidRPr="00EF254F">
        <w:rPr>
          <w:rFonts w:cs="Traditional Arabic"/>
          <w:color w:val="000000" w:themeColor="text1"/>
          <w:szCs w:val="32"/>
          <w:vertAlign w:val="superscript"/>
          <w:rtl/>
          <w:lang w:val="en-US"/>
        </w:rPr>
        <w:t>)</w:t>
      </w:r>
    </w:p>
    <w:p w14:paraId="533AB7ED" w14:textId="77777777" w:rsidR="003A2A7F" w:rsidRPr="00EF254F" w:rsidRDefault="003A2A7F" w:rsidP="00C96A61">
      <w:pPr>
        <w:pStyle w:val="a9"/>
        <w:spacing w:line="360" w:lineRule="auto"/>
        <w:ind w:firstLine="1"/>
        <w:jc w:val="right"/>
        <w:rPr>
          <w:rFonts w:cs="Traditional Arabic"/>
          <w:b/>
          <w:bCs/>
          <w:color w:val="000000" w:themeColor="text1"/>
          <w:sz w:val="32"/>
          <w:szCs w:val="32"/>
          <w:lang w:val="fr-FR" w:bidi="ar-DZ"/>
        </w:rPr>
      </w:pPr>
      <w:r w:rsidRPr="00EF254F">
        <w:rPr>
          <w:rFonts w:cs="Traditional Arabic"/>
          <w:color w:val="000000" w:themeColor="text1"/>
          <w:sz w:val="32"/>
          <w:szCs w:val="32"/>
          <w:rtl/>
        </w:rPr>
        <w:t xml:space="preserve">  وتكتسب الرموز أهميتها العظيمة في اللغة من خلال قدرتها على </w:t>
      </w:r>
      <w:r w:rsidRPr="00EF254F">
        <w:rPr>
          <w:rFonts w:cs="Traditional Arabic" w:hint="cs"/>
          <w:color w:val="000000" w:themeColor="text1"/>
          <w:sz w:val="32"/>
          <w:szCs w:val="32"/>
          <w:rtl/>
        </w:rPr>
        <w:t xml:space="preserve">التفعيل </w:t>
      </w:r>
      <w:r w:rsidRPr="00EF254F">
        <w:rPr>
          <w:rFonts w:cs="Traditional Arabic"/>
          <w:color w:val="000000" w:themeColor="text1"/>
          <w:sz w:val="32"/>
          <w:szCs w:val="32"/>
          <w:rtl/>
        </w:rPr>
        <w:t xml:space="preserve">التفاعل والتواصل بين أفراد مجتمع ما، ومن خلال حمولتها الدّلالية الكامنة في كل رمز،  فإن ما يزيد من قيمة تلك الحمولة الدلالية هو طريقة الاستعمال ذاتها، </w:t>
      </w:r>
      <w:r w:rsidRPr="00EF254F">
        <w:rPr>
          <w:rFonts w:cs="Traditional Arabic" w:hint="cs"/>
          <w:color w:val="000000" w:themeColor="text1"/>
          <w:sz w:val="32"/>
          <w:szCs w:val="32"/>
          <w:rtl/>
        </w:rPr>
        <w:t>لأنها هي القادرة على تغيير المعنى المعجمي</w:t>
      </w:r>
      <w:r w:rsidRPr="00EF254F">
        <w:rPr>
          <w:rFonts w:cs="Traditional Arabic"/>
          <w:color w:val="000000" w:themeColor="text1"/>
          <w:sz w:val="32"/>
          <w:szCs w:val="32"/>
          <w:rtl/>
        </w:rPr>
        <w:t xml:space="preserve"> لها قدرة عظيمة على الإيحاء خاصة إذا تدخل المجاز وكانت له يد في إيصال المعنى، فإنه ما يزيد</w:t>
      </w:r>
      <w:r w:rsidRPr="00EF254F">
        <w:rPr>
          <w:rFonts w:cs="Traditional Arabic"/>
          <w:b/>
          <w:bCs/>
          <w:color w:val="000000" w:themeColor="text1"/>
          <w:sz w:val="32"/>
          <w:szCs w:val="32"/>
          <w:rtl/>
        </w:rPr>
        <w:t xml:space="preserve"> من </w:t>
      </w:r>
      <w:r w:rsidRPr="00EF254F">
        <w:rPr>
          <w:rFonts w:cs="Traditional Arabic"/>
          <w:color w:val="000000" w:themeColor="text1"/>
          <w:sz w:val="32"/>
          <w:szCs w:val="32"/>
          <w:rtl/>
        </w:rPr>
        <w:t xml:space="preserve">قيمة تلك الحمولة، ويجعلها  </w:t>
      </w:r>
      <w:r w:rsidRPr="00EF254F">
        <w:rPr>
          <w:rFonts w:cs="Traditional Arabic"/>
          <w:color w:val="000000" w:themeColor="text1"/>
          <w:sz w:val="32"/>
          <w:szCs w:val="32"/>
          <w:rtl/>
          <w:lang w:bidi="ar-DZ"/>
        </w:rPr>
        <w:t>ت</w:t>
      </w:r>
      <w:r w:rsidRPr="00EF254F">
        <w:rPr>
          <w:rFonts w:cs="Traditional Arabic"/>
          <w:color w:val="000000" w:themeColor="text1"/>
          <w:sz w:val="32"/>
          <w:szCs w:val="32"/>
          <w:rtl/>
        </w:rPr>
        <w:t>أثيرية وفاعلة في المتلقي، فالأسلوب المجازي قادر على بعث التأثير الانفعالي في المتلقي، أي ما يجعل أحاسيسه ومشاعره تهتزان بقوة الفعل التبادلي بين المتكلمين والمتلقين</w:t>
      </w:r>
      <w:r w:rsidRPr="00EF254F">
        <w:rPr>
          <w:rFonts w:cs="Traditional Arabic"/>
          <w:b/>
          <w:bCs/>
          <w:color w:val="000000" w:themeColor="text1"/>
          <w:sz w:val="32"/>
          <w:szCs w:val="32"/>
          <w:rtl/>
        </w:rPr>
        <w:t>: «</w:t>
      </w:r>
      <w:r w:rsidRPr="00EF254F">
        <w:rPr>
          <w:rFonts w:cs="Traditional Arabic"/>
          <w:b/>
          <w:bCs/>
          <w:color w:val="000000" w:themeColor="text1"/>
          <w:sz w:val="4"/>
          <w:szCs w:val="4"/>
          <w:rtl/>
        </w:rPr>
        <w:t xml:space="preserve"> </w:t>
      </w:r>
      <w:r w:rsidRPr="00EF254F">
        <w:rPr>
          <w:rFonts w:cs="Traditional Arabic"/>
          <w:color w:val="000000" w:themeColor="text1"/>
          <w:sz w:val="32"/>
          <w:szCs w:val="32"/>
          <w:rtl/>
        </w:rPr>
        <w:t xml:space="preserve">تكتسب الرموز اللغوية قدرتها الإيحائية عن طريق الاستخدام، والكلمة أقل عناصر اللغة ذات الدلالة، وليس هناك معنى محدد لصوت السين أو صوت الصاد أو لأي صوت آخر. وعندما يسمع الإنسان لغة أجنبية لا يعرفها فإنه لا يستطيع - أول الأمر- أن يميز الكلمات المختلفة التي </w:t>
      </w:r>
      <w:r w:rsidRPr="00EF254F">
        <w:rPr>
          <w:rFonts w:cs="Traditional Arabic"/>
          <w:color w:val="000000" w:themeColor="text1"/>
          <w:sz w:val="32"/>
          <w:szCs w:val="32"/>
          <w:rtl/>
        </w:rPr>
        <w:lastRenderedPageBreak/>
        <w:t xml:space="preserve">يسمعها، فهو يسمع سلسلة من الأصوات المتتابعة. وهذا شأن الطفل قبل اكتسابه للغة، فهو يسمع اللغة مجرد جرس صوتي غير متميز الملامح، ثم يأخذ الطفل في تمييز </w:t>
      </w:r>
      <w:proofErr w:type="gramStart"/>
      <w:r w:rsidRPr="00EF254F">
        <w:rPr>
          <w:rFonts w:cs="Traditional Arabic"/>
          <w:color w:val="000000" w:themeColor="text1"/>
          <w:sz w:val="32"/>
          <w:szCs w:val="32"/>
          <w:rtl/>
        </w:rPr>
        <w:t>الرموز</w:t>
      </w:r>
      <w:r w:rsidRPr="00EF254F">
        <w:rPr>
          <w:rFonts w:cs="Traditional Arabic"/>
          <w:b/>
          <w:bCs/>
          <w:color w:val="000000" w:themeColor="text1"/>
          <w:sz w:val="32"/>
          <w:szCs w:val="32"/>
          <w:rtl/>
          <w:lang w:bidi="ar-DZ"/>
        </w:rPr>
        <w:t>»</w:t>
      </w:r>
      <w:r w:rsidRPr="00EF254F">
        <w:rPr>
          <w:rFonts w:cs="Traditional Arabic"/>
          <w:b/>
          <w:bCs/>
          <w:color w:val="000000" w:themeColor="text1"/>
          <w:sz w:val="32"/>
          <w:szCs w:val="32"/>
          <w:vertAlign w:val="superscript"/>
          <w:rtl/>
          <w:lang w:bidi="ar-DZ"/>
        </w:rPr>
        <w:t>(</w:t>
      </w:r>
      <w:proofErr w:type="gramEnd"/>
      <w:r w:rsidRPr="00EF254F">
        <w:rPr>
          <w:rStyle w:val="ab"/>
          <w:color w:val="000000" w:themeColor="text1"/>
          <w:sz w:val="32"/>
        </w:rPr>
        <w:footnoteReference w:id="425"/>
      </w:r>
      <w:r w:rsidRPr="00EF254F">
        <w:rPr>
          <w:rFonts w:cs="Traditional Arabic"/>
          <w:color w:val="000000" w:themeColor="text1"/>
          <w:sz w:val="32"/>
          <w:szCs w:val="32"/>
          <w:vertAlign w:val="superscript"/>
          <w:rtl/>
        </w:rPr>
        <w:t>)</w:t>
      </w:r>
    </w:p>
    <w:p w14:paraId="0EAECE9A" w14:textId="77777777" w:rsidR="003A2A7F" w:rsidRPr="00EF254F" w:rsidRDefault="003A2A7F" w:rsidP="00C96A61">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  </w:t>
      </w:r>
      <w:r w:rsidRPr="00EF254F">
        <w:rPr>
          <w:rFonts w:cs="Traditional Arabic" w:hint="cs"/>
          <w:color w:val="000000" w:themeColor="text1"/>
          <w:szCs w:val="32"/>
          <w:rtl/>
          <w:lang w:val="en-US" w:bidi="ar-DZ"/>
        </w:rPr>
        <w:t xml:space="preserve">   </w:t>
      </w:r>
      <w:r w:rsidRPr="00EF254F">
        <w:rPr>
          <w:rFonts w:cs="Traditional Arabic"/>
          <w:color w:val="000000" w:themeColor="text1"/>
          <w:szCs w:val="32"/>
          <w:rtl/>
          <w:lang w:val="en-US" w:bidi="ar-DZ"/>
        </w:rPr>
        <w:t>وقد ذهب</w:t>
      </w:r>
      <w:r w:rsidRPr="00EF254F">
        <w:rPr>
          <w:rFonts w:cs="Traditional Arabic"/>
          <w:b/>
          <w:bCs/>
          <w:color w:val="000000" w:themeColor="text1"/>
          <w:szCs w:val="32"/>
          <w:rtl/>
          <w:lang w:val="en-US"/>
        </w:rPr>
        <w:t xml:space="preserve"> إسرائيل </w:t>
      </w:r>
      <w:proofErr w:type="spellStart"/>
      <w:r w:rsidRPr="00EF254F">
        <w:rPr>
          <w:rFonts w:cs="Traditional Arabic"/>
          <w:b/>
          <w:bCs/>
          <w:color w:val="000000" w:themeColor="text1"/>
          <w:szCs w:val="32"/>
          <w:rtl/>
          <w:lang w:val="en-US"/>
        </w:rPr>
        <w:t>شيفلر</w:t>
      </w:r>
      <w:proofErr w:type="spellEnd"/>
      <w:r w:rsidRPr="00EF254F">
        <w:rPr>
          <w:rFonts w:cs="Traditional Arabic"/>
          <w:color w:val="000000" w:themeColor="text1"/>
          <w:szCs w:val="32"/>
          <w:rtl/>
          <w:lang w:val="en-US"/>
        </w:rPr>
        <w:t>، في مؤلفه الذي سماه "</w:t>
      </w:r>
      <w:r w:rsidRPr="00EF254F">
        <w:rPr>
          <w:rFonts w:cs="Traditional Arabic"/>
          <w:b/>
          <w:bCs/>
          <w:color w:val="000000" w:themeColor="text1"/>
          <w:szCs w:val="32"/>
          <w:rtl/>
          <w:lang w:val="en-US"/>
        </w:rPr>
        <w:t>العوالم الرمزية</w:t>
      </w:r>
      <w:r w:rsidRPr="00EF254F">
        <w:rPr>
          <w:rFonts w:cs="Traditional Arabic"/>
          <w:color w:val="000000" w:themeColor="text1"/>
          <w:szCs w:val="32"/>
          <w:rtl/>
          <w:lang w:val="en-US" w:bidi="ar-DZ"/>
        </w:rPr>
        <w:t>" إلى أنّ الرمزية خاصة من خصائص العقل البشري متغلغلة في طبيعة النظام اللغوي البشري: « الرمزية خاصية أولية</w:t>
      </w:r>
      <w:r w:rsidRPr="00EF254F">
        <w:rPr>
          <w:rFonts w:cs="Traditional Arabic"/>
          <w:b/>
          <w:bCs/>
          <w:color w:val="000000" w:themeColor="text1"/>
          <w:szCs w:val="32"/>
          <w:rtl/>
          <w:lang w:val="en-US" w:bidi="ar-DZ"/>
        </w:rPr>
        <w:t xml:space="preserve"> من العقل وتبرز بكل أشكال التفكير وفروع الثقافة... »</w:t>
      </w:r>
      <w:r w:rsidRPr="00EF254F">
        <w:rPr>
          <w:rFonts w:cs="Traditional Arabic"/>
          <w:b/>
          <w:bCs/>
          <w:color w:val="000000" w:themeColor="text1"/>
          <w:szCs w:val="32"/>
          <w:vertAlign w:val="superscript"/>
          <w:rtl/>
          <w:lang w:val="en-US" w:bidi="ar-DZ"/>
        </w:rPr>
        <w:t>(</w:t>
      </w:r>
      <w:r w:rsidRPr="00EF254F">
        <w:rPr>
          <w:rFonts w:cs="Traditional Arabic"/>
          <w:b/>
          <w:bCs/>
          <w:color w:val="000000" w:themeColor="text1"/>
          <w:szCs w:val="32"/>
          <w:vertAlign w:val="superscript"/>
          <w:rtl/>
          <w:lang w:val="en-US" w:bidi="ar-DZ"/>
        </w:rPr>
        <w:footnoteReference w:id="426"/>
      </w:r>
      <w:r w:rsidRPr="00EF254F">
        <w:rPr>
          <w:rFonts w:cs="Traditional Arabic"/>
          <w:b/>
          <w:bCs/>
          <w:color w:val="000000" w:themeColor="text1"/>
          <w:szCs w:val="32"/>
          <w:vertAlign w:val="superscript"/>
          <w:rtl/>
          <w:lang w:val="en-US" w:bidi="ar-DZ"/>
        </w:rPr>
        <w:t>)</w:t>
      </w:r>
      <w:r w:rsidRPr="00EF254F">
        <w:rPr>
          <w:rFonts w:cs="Traditional Arabic"/>
          <w:color w:val="000000" w:themeColor="text1"/>
          <w:szCs w:val="32"/>
          <w:rtl/>
          <w:lang w:val="en-US" w:bidi="ar-DZ"/>
        </w:rPr>
        <w:t xml:space="preserve"> كما أنه  يرى أنها تشمل مجالا واسعا من الحياة يتعدى حدود اللغة وحدود المعجم من العقل وتنتشر في شتى  أشكال التفكير البشري ويرتبط بصورة مباشرة بفروع الثقافة، فهي تشمل حيزا كبيرا من اللغة وحتى خارج اللغة: « الرمزية من خصائص الأساسية العقل وهي خاصية تتجلى بوضوح في كل مجالات التفكير والثقافة... »</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427"/>
      </w:r>
      <w:r w:rsidRPr="00EF254F">
        <w:rPr>
          <w:rFonts w:cs="Traditional Arabic"/>
          <w:color w:val="000000" w:themeColor="text1"/>
          <w:szCs w:val="32"/>
          <w:vertAlign w:val="superscript"/>
          <w:rtl/>
          <w:lang w:val="en-US" w:bidi="ar-DZ"/>
        </w:rPr>
        <w:t>)</w:t>
      </w:r>
    </w:p>
    <w:p w14:paraId="633892B4" w14:textId="77777777" w:rsidR="003A2A7F" w:rsidRPr="00EF254F" w:rsidRDefault="003A2A7F" w:rsidP="00C96A61">
      <w:pPr>
        <w:spacing w:line="360" w:lineRule="auto"/>
        <w:ind w:firstLine="1"/>
        <w:jc w:val="both"/>
        <w:rPr>
          <w:rFonts w:cs="Traditional Arabic"/>
          <w:color w:val="000000" w:themeColor="text1"/>
          <w:szCs w:val="32"/>
          <w:rtl/>
          <w:lang w:bidi="ar-DZ"/>
        </w:rPr>
      </w:pPr>
      <w:r w:rsidRPr="00EF254F">
        <w:rPr>
          <w:rFonts w:cs="Traditional Arabic"/>
          <w:color w:val="000000" w:themeColor="text1"/>
          <w:szCs w:val="32"/>
          <w:rtl/>
          <w:lang w:bidi="ar-DZ"/>
        </w:rPr>
        <w:t xml:space="preserve">    ويذهب </w:t>
      </w:r>
      <w:r w:rsidRPr="00EF254F">
        <w:rPr>
          <w:rFonts w:cs="Traditional Arabic"/>
          <w:b/>
          <w:bCs/>
          <w:color w:val="000000" w:themeColor="text1"/>
          <w:szCs w:val="32"/>
          <w:rtl/>
          <w:lang w:bidi="ar-DZ"/>
        </w:rPr>
        <w:t>"روبنز</w:t>
      </w:r>
      <w:r w:rsidRPr="00EF254F">
        <w:rPr>
          <w:rFonts w:cs="Traditional Arabic"/>
          <w:color w:val="000000" w:themeColor="text1"/>
          <w:szCs w:val="32"/>
          <w:rtl/>
          <w:lang w:bidi="ar-DZ"/>
        </w:rPr>
        <w:t xml:space="preserve">" أن أهم ما يجب التركيز عليه في وضع تعريف للغة يرتكز في أن اللغة نظام من الرموز المتعارف عليها، بغض النظر عن فيما إذا كانت تتأسس على العرف أو الاعتباط، لكن الأهم هو التأكيد على خاصية الرمزية  فيها، وأن هذه الرمزية تأتي في معظمها بشكل عرفي: </w:t>
      </w:r>
      <w:r w:rsidRPr="00EF254F">
        <w:rPr>
          <w:rFonts w:cs="Traditional Arabic"/>
          <w:color w:val="000000" w:themeColor="text1"/>
          <w:szCs w:val="32"/>
          <w:rtl/>
          <w:lang w:val="en-US" w:bidi="ar-DZ"/>
        </w:rPr>
        <w:t>«</w:t>
      </w:r>
      <w:r w:rsidRPr="00EF254F">
        <w:rPr>
          <w:rFonts w:cs="Traditional Arabic"/>
          <w:b/>
          <w:bCs/>
          <w:color w:val="000000" w:themeColor="text1"/>
          <w:szCs w:val="32"/>
          <w:rtl/>
        </w:rPr>
        <w:t xml:space="preserve"> تعريف روبنز "</w:t>
      </w:r>
      <w:r w:rsidRPr="00EF254F">
        <w:rPr>
          <w:rFonts w:cs="Traditional Arabic"/>
          <w:b/>
          <w:bCs/>
          <w:color w:val="000000" w:themeColor="text1"/>
          <w:szCs w:val="32"/>
        </w:rPr>
        <w:t>Robins</w:t>
      </w:r>
      <w:r w:rsidRPr="00EF254F">
        <w:rPr>
          <w:rFonts w:cs="Traditional Arabic"/>
          <w:b/>
          <w:bCs/>
          <w:color w:val="000000" w:themeColor="text1"/>
          <w:szCs w:val="32"/>
          <w:rtl/>
        </w:rPr>
        <w:t xml:space="preserve">" </w:t>
      </w:r>
      <w:r w:rsidRPr="00EF254F">
        <w:rPr>
          <w:rFonts w:cs="Traditional Arabic"/>
          <w:color w:val="000000" w:themeColor="text1"/>
          <w:szCs w:val="32"/>
          <w:rtl/>
        </w:rPr>
        <w:t xml:space="preserve">لم يقدم لنا روبنز 1979م" تعريفا للغة مطابقا للمواصفات فقد كان على حق حين رأى أن مثل هذه التعريفات "تتجه نحو الابتذال وعدم الفائدة ما لم تفترض سلفا بعض النظريات العامة في اللغة وفي التحليل اللغوي" لكنه صنع قائمة من الحقائق البارزة "الواجب أخذها في الاعتبار لدى أية نظرية جادة وهادفة" وناقشها، وقد ذكر أن </w:t>
      </w:r>
      <w:r w:rsidRPr="00EF254F">
        <w:rPr>
          <w:rFonts w:cs="Traditional Arabic"/>
          <w:color w:val="000000" w:themeColor="text1"/>
          <w:szCs w:val="32"/>
          <w:rtl/>
        </w:rPr>
        <w:lastRenderedPageBreak/>
        <w:t>أهمها يكمن في أن اللغة نظامٌ من الرموز: يتأسس معظمها على العرف البحت أو الاعتباطي غير أنه أكد تأكيدًا خاصا على مرونة تلك الرموز وقابليتها للتغير والتكيف</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rtl/>
          <w:lang w:val="en-US" w:bidi="ar-DZ"/>
        </w:rPr>
        <w:t>(</w:t>
      </w:r>
      <w:r w:rsidRPr="00EF254F">
        <w:rPr>
          <w:rStyle w:val="ab"/>
          <w:color w:val="000000" w:themeColor="text1"/>
          <w:rtl/>
        </w:rPr>
        <w:footnoteReference w:id="428"/>
      </w:r>
      <w:r w:rsidRPr="00EF254F">
        <w:rPr>
          <w:rFonts w:cs="Traditional Arabic"/>
          <w:color w:val="000000" w:themeColor="text1"/>
          <w:szCs w:val="32"/>
          <w:vertAlign w:val="superscript"/>
          <w:rtl/>
          <w:lang w:val="en-US"/>
        </w:rPr>
        <w:t>)</w:t>
      </w:r>
    </w:p>
    <w:p w14:paraId="0C60FC67" w14:textId="77777777" w:rsidR="003A2A7F" w:rsidRPr="00EF254F" w:rsidRDefault="003A2A7F" w:rsidP="00C96A61">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 ومن جهته، يعتقد </w:t>
      </w:r>
      <w:proofErr w:type="spellStart"/>
      <w:r w:rsidRPr="00EF254F">
        <w:rPr>
          <w:rFonts w:cs="Traditional Arabic"/>
          <w:color w:val="000000" w:themeColor="text1"/>
          <w:szCs w:val="32"/>
          <w:rtl/>
          <w:lang w:val="en-US" w:bidi="ar-DZ"/>
        </w:rPr>
        <w:t>إسرائبل</w:t>
      </w:r>
      <w:proofErr w:type="spellEnd"/>
      <w:r w:rsidRPr="00EF254F">
        <w:rPr>
          <w:rFonts w:cs="Traditional Arabic"/>
          <w:color w:val="000000" w:themeColor="text1"/>
          <w:szCs w:val="32"/>
          <w:rtl/>
          <w:lang w:val="en-US" w:bidi="ar-DZ"/>
        </w:rPr>
        <w:t xml:space="preserve"> </w:t>
      </w:r>
      <w:proofErr w:type="spellStart"/>
      <w:r w:rsidRPr="00EF254F">
        <w:rPr>
          <w:rFonts w:cs="Traditional Arabic"/>
          <w:color w:val="000000" w:themeColor="text1"/>
          <w:szCs w:val="32"/>
          <w:rtl/>
          <w:lang w:val="en-US" w:bidi="ar-DZ"/>
        </w:rPr>
        <w:t>شيلفر</w:t>
      </w:r>
      <w:proofErr w:type="spellEnd"/>
      <w:r w:rsidRPr="00EF254F">
        <w:rPr>
          <w:rFonts w:cs="Traditional Arabic"/>
          <w:color w:val="000000" w:themeColor="text1"/>
          <w:szCs w:val="32"/>
          <w:rtl/>
          <w:lang w:val="en-US" w:bidi="ar-DZ"/>
        </w:rPr>
        <w:t xml:space="preserve"> أنه لا يمكن أن نعد الرمزية ظاهرة لغوية مطلقة، بل يذهب أنها ظاهرة لغوية وغير لغوية، أي أنها أشمل من اللغة في حد ذاتها لأنها تتسع لتشمل كذلك الظواهر غير اللغوية إلى جانب اللغوية منها: </w:t>
      </w:r>
      <w:proofErr w:type="gramStart"/>
      <w:r w:rsidRPr="00EF254F">
        <w:rPr>
          <w:rFonts w:cs="Traditional Arabic"/>
          <w:color w:val="000000" w:themeColor="text1"/>
          <w:szCs w:val="32"/>
          <w:rtl/>
          <w:lang w:val="en-US" w:bidi="ar-DZ"/>
        </w:rPr>
        <w:t>« الرمزية</w:t>
      </w:r>
      <w:proofErr w:type="gramEnd"/>
      <w:r w:rsidRPr="00EF254F">
        <w:rPr>
          <w:rFonts w:cs="Traditional Arabic"/>
          <w:color w:val="000000" w:themeColor="text1"/>
          <w:szCs w:val="32"/>
          <w:rtl/>
          <w:lang w:val="en-US" w:bidi="ar-DZ"/>
        </w:rPr>
        <w:t xml:space="preserve"> تشمل مجالا واسعا من الظواهر غير اللغوية واللغوية أيضا... » </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429"/>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bidi="fa-IR"/>
        </w:rPr>
        <w:t> </w:t>
      </w:r>
    </w:p>
    <w:p w14:paraId="7FBFBC4D" w14:textId="77777777" w:rsidR="003A2A7F" w:rsidRPr="00EF254F" w:rsidRDefault="003A2A7F" w:rsidP="00C96A61">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  وهو يشير بذلك إلى اتساع مجال الرمزية داخل اللغة وخارج محال الظواهر اللغوية: كما اعتبرت الأعمال </w:t>
      </w:r>
      <w:proofErr w:type="gramStart"/>
      <w:r w:rsidRPr="00EF254F">
        <w:rPr>
          <w:rFonts w:cs="Traditional Arabic"/>
          <w:color w:val="000000" w:themeColor="text1"/>
          <w:szCs w:val="32"/>
          <w:rtl/>
          <w:lang w:val="en-US" w:bidi="ar-DZ"/>
        </w:rPr>
        <w:t>والإيماءات  كلها</w:t>
      </w:r>
      <w:proofErr w:type="gramEnd"/>
      <w:r w:rsidRPr="00EF254F">
        <w:rPr>
          <w:rFonts w:cs="Traditional Arabic"/>
          <w:color w:val="000000" w:themeColor="text1"/>
          <w:szCs w:val="32"/>
          <w:rtl/>
          <w:lang w:val="en-US" w:bidi="ar-DZ"/>
        </w:rPr>
        <w:t xml:space="preserve"> من أساليب التعبير اللغوي التي تدخل في إطار المجازات اللغوية، وهنالك من يذهب أن المجاز بما هو أسلوب تعبيري يرجع إلى اليونانيين القدامى، ويرد بداياته إلى محاولاتهم تفسير الأشكال </w:t>
      </w:r>
      <w:proofErr w:type="spellStart"/>
      <w:r w:rsidRPr="00EF254F">
        <w:rPr>
          <w:rFonts w:cs="Traditional Arabic"/>
          <w:color w:val="000000" w:themeColor="text1"/>
          <w:szCs w:val="32"/>
          <w:rtl/>
          <w:lang w:val="en-US" w:bidi="ar-DZ"/>
        </w:rPr>
        <w:t>الميثافيزقية</w:t>
      </w:r>
      <w:proofErr w:type="spellEnd"/>
      <w:r w:rsidRPr="00EF254F">
        <w:rPr>
          <w:rFonts w:cs="Traditional Arabic"/>
          <w:color w:val="000000" w:themeColor="text1"/>
          <w:szCs w:val="32"/>
          <w:rtl/>
          <w:lang w:val="en-US" w:bidi="ar-DZ"/>
        </w:rPr>
        <w:t xml:space="preserve"> في العهد القديم</w:t>
      </w:r>
      <w:r w:rsidRPr="00EF254F">
        <w:rPr>
          <w:rFonts w:cs="Traditional Arabic"/>
          <w:b/>
          <w:bCs/>
          <w:color w:val="000000" w:themeColor="text1"/>
          <w:szCs w:val="32"/>
          <w:rtl/>
          <w:lang w:val="en-US"/>
        </w:rPr>
        <w:t>: «</w:t>
      </w:r>
      <w:r w:rsidRPr="00EF254F">
        <w:rPr>
          <w:rFonts w:cs="Traditional Arabic"/>
          <w:color w:val="000000" w:themeColor="text1"/>
          <w:szCs w:val="32"/>
          <w:rtl/>
          <w:lang w:val="en-US"/>
        </w:rPr>
        <w:t>إن الأعمال ولإيماءات في الصور المجازية كلها رمزية، وكذلك كل تلك العلاقات الفراغية التي تشير إلى نسبية أمكنتها في حكومة الأفكار.... وتاريخيا، فإن المجاز ابتكار لقدامى اليونانيين خاصة التمثيل مقصورة على المدنية الأوروبية، وقد نهض المجاز عندما بدأ الأسلوب العقلي اليوناني يفسر الأشكال الميتافيزيقية القديمة، مثلما حدث في تجسيم الحقائق الفلسفية، واكتسب المجاز أرضا عندما أبطل التوحيد المسيحي آلهة القدامى</w:t>
      </w:r>
      <w:proofErr w:type="gramStart"/>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bidi="ar-DZ"/>
        </w:rPr>
        <w:t>(</w:t>
      </w:r>
      <w:proofErr w:type="gramEnd"/>
      <w:r w:rsidRPr="00EF254F">
        <w:rPr>
          <w:rFonts w:cs="Traditional Arabic"/>
          <w:color w:val="000000" w:themeColor="text1"/>
          <w:szCs w:val="32"/>
          <w:vertAlign w:val="superscript"/>
          <w:rtl/>
          <w:lang w:val="en-US" w:bidi="ar-DZ"/>
        </w:rPr>
        <w:footnoteReference w:id="430"/>
      </w:r>
      <w:r w:rsidRPr="00EF254F">
        <w:rPr>
          <w:rFonts w:cs="Traditional Arabic"/>
          <w:color w:val="000000" w:themeColor="text1"/>
          <w:szCs w:val="32"/>
          <w:vertAlign w:val="superscript"/>
          <w:rtl/>
          <w:lang w:val="en-US" w:bidi="ar-DZ"/>
        </w:rPr>
        <w:t>)</w:t>
      </w:r>
    </w:p>
    <w:p w14:paraId="79A7E1B6" w14:textId="77777777" w:rsidR="003A2A7F" w:rsidRPr="00EF254F" w:rsidRDefault="003A2A7F" w:rsidP="00766B2C">
      <w:pPr>
        <w:spacing w:line="360" w:lineRule="auto"/>
        <w:ind w:firstLine="1"/>
        <w:jc w:val="both"/>
        <w:rPr>
          <w:rFonts w:cs="Traditional Arabic"/>
          <w:b/>
          <w:bCs/>
          <w:color w:val="000000" w:themeColor="text1"/>
          <w:szCs w:val="32"/>
          <w:rtl/>
          <w:lang w:val="en-US" w:bidi="ar-DZ"/>
        </w:rPr>
      </w:pPr>
      <w:r w:rsidRPr="00EF254F">
        <w:rPr>
          <w:rFonts w:cs="Traditional Arabic"/>
          <w:color w:val="000000" w:themeColor="text1"/>
          <w:szCs w:val="32"/>
          <w:rtl/>
          <w:lang w:val="en-US" w:bidi="ar-DZ"/>
        </w:rPr>
        <w:t xml:space="preserve">   </w:t>
      </w:r>
      <w:r w:rsidR="00766B2C" w:rsidRPr="00EF254F">
        <w:rPr>
          <w:rFonts w:cs="Traditional Arabic" w:hint="cs"/>
          <w:color w:val="000000" w:themeColor="text1"/>
          <w:szCs w:val="32"/>
          <w:rtl/>
          <w:lang w:val="en-US" w:bidi="ar-DZ"/>
        </w:rPr>
        <w:t xml:space="preserve"> </w:t>
      </w:r>
      <w:r w:rsidRPr="00EF254F">
        <w:rPr>
          <w:rFonts w:cs="Traditional Arabic"/>
          <w:color w:val="000000" w:themeColor="text1"/>
          <w:szCs w:val="32"/>
          <w:rtl/>
          <w:lang w:val="en-US" w:bidi="ar-DZ"/>
        </w:rPr>
        <w:t xml:space="preserve"> </w:t>
      </w:r>
      <w:r w:rsidRPr="00EF254F">
        <w:rPr>
          <w:rFonts w:cs="Traditional Arabic" w:hint="cs"/>
          <w:color w:val="000000" w:themeColor="text1"/>
          <w:szCs w:val="32"/>
          <w:rtl/>
          <w:lang w:val="en-US" w:bidi="ar-DZ"/>
        </w:rPr>
        <w:t xml:space="preserve"> </w:t>
      </w:r>
      <w:r w:rsidRPr="00EF254F">
        <w:rPr>
          <w:rFonts w:cs="Traditional Arabic"/>
          <w:color w:val="000000" w:themeColor="text1"/>
          <w:szCs w:val="32"/>
          <w:rtl/>
          <w:lang w:val="en-US" w:bidi="ar-DZ"/>
        </w:rPr>
        <w:t xml:space="preserve"> وهذا زعم نخاله في الحقيقة باطلا، ولا أساس له من الصواب في شيء، فيما أن المجاز أسلوب أوجده اليونان، أو من أن الدين المسيحي كان له الفضل في إرساء أرضية المجاز الصلبة، فلا اعتقد أن لليونان يدا في ابتكار المجاز، تماما كما أن المعتقد المسيحي ليس سببا في خلق الجو المناسب له، لأن المجاز كأسلوب في الكلام ليس حكرا على لسان من الألسن، أو على شعبا من الشعوب، ولا للديانة قديمة أو حتى حديثة سبق الفضل </w:t>
      </w:r>
      <w:r w:rsidRPr="00EF254F">
        <w:rPr>
          <w:rFonts w:cs="Traditional Arabic"/>
          <w:color w:val="000000" w:themeColor="text1"/>
          <w:szCs w:val="32"/>
          <w:rtl/>
          <w:lang w:val="en-US" w:bidi="ar-DZ"/>
        </w:rPr>
        <w:lastRenderedPageBreak/>
        <w:t xml:space="preserve">في إيجاده، فالمجاز نشاط لفظي متغلغل في اللسان البشري ولا يمكن </w:t>
      </w:r>
      <w:proofErr w:type="spellStart"/>
      <w:r w:rsidRPr="00EF254F">
        <w:rPr>
          <w:rFonts w:cs="Traditional Arabic"/>
          <w:color w:val="000000" w:themeColor="text1"/>
          <w:szCs w:val="32"/>
          <w:rtl/>
          <w:lang w:val="en-US" w:bidi="ar-DZ"/>
        </w:rPr>
        <w:t>لأحدتحديد</w:t>
      </w:r>
      <w:proofErr w:type="spellEnd"/>
      <w:r w:rsidRPr="00EF254F">
        <w:rPr>
          <w:rFonts w:cs="Traditional Arabic"/>
          <w:color w:val="000000" w:themeColor="text1"/>
          <w:szCs w:val="32"/>
          <w:rtl/>
          <w:lang w:val="en-US" w:bidi="ar-DZ"/>
        </w:rPr>
        <w:t xml:space="preserve"> زمن ومكان استعماله أول مرة  أو تحديد الجهة التي ابتكرته – إن كان لفظ الابتكار يصلح لهذا الموضوع أساسًا. وإن كان لمعتقد ما فضل السبق في إرساء قواعده، فإن للدين الإسلامي فضل على سائر الأديان في ذلك وأن فضله يعود إلى نص القرآن الكريم وما كان له من دور بارز لا يخفى على أحد في </w:t>
      </w:r>
      <w:proofErr w:type="gramStart"/>
      <w:r w:rsidRPr="00EF254F">
        <w:rPr>
          <w:rFonts w:cs="Traditional Arabic"/>
          <w:color w:val="000000" w:themeColor="text1"/>
          <w:szCs w:val="32"/>
          <w:rtl/>
          <w:lang w:val="en-US" w:bidi="ar-DZ"/>
        </w:rPr>
        <w:t>بلورة ،</w:t>
      </w:r>
      <w:proofErr w:type="gramEnd"/>
      <w:r w:rsidRPr="00EF254F">
        <w:rPr>
          <w:rFonts w:cs="Traditional Arabic"/>
          <w:color w:val="000000" w:themeColor="text1"/>
          <w:szCs w:val="32"/>
          <w:rtl/>
          <w:lang w:val="en-US" w:bidi="ar-DZ"/>
        </w:rPr>
        <w:t xml:space="preserve"> وإرساء معالم الدرس البلاغي، ومن ثمة تنظير أطره المعرفية فليس لمنكر أن يجحد أن القرآن ساهم في خلق جو معرفي</w:t>
      </w:r>
      <w:r w:rsidR="00766B2C" w:rsidRPr="00EF254F">
        <w:rPr>
          <w:rFonts w:cs="Traditional Arabic" w:hint="cs"/>
          <w:color w:val="000000" w:themeColor="text1"/>
          <w:szCs w:val="32"/>
          <w:rtl/>
          <w:lang w:val="en-US" w:bidi="ar-DZ"/>
        </w:rPr>
        <w:t xml:space="preserve">، </w:t>
      </w:r>
      <w:r w:rsidRPr="00EF254F">
        <w:rPr>
          <w:rFonts w:cs="Traditional Arabic"/>
          <w:b/>
          <w:bCs/>
          <w:color w:val="000000" w:themeColor="text1"/>
          <w:szCs w:val="32"/>
          <w:rtl/>
          <w:lang w:val="en-US" w:bidi="ar-DZ"/>
        </w:rPr>
        <w:t>علمي منفتح على البحث في دلالة النص وفي دلالة الجملة وكذا في دلالة الكلمة المفردة</w:t>
      </w:r>
    </w:p>
    <w:p w14:paraId="388AFA2E" w14:textId="77777777" w:rsidR="003A2A7F" w:rsidRPr="00EF254F" w:rsidRDefault="003A2A7F" w:rsidP="00C96A61">
      <w:pPr>
        <w:spacing w:line="360" w:lineRule="auto"/>
        <w:ind w:firstLine="1"/>
        <w:jc w:val="both"/>
        <w:rPr>
          <w:rFonts w:cs="Traditional Arabic"/>
          <w:color w:val="000000" w:themeColor="text1"/>
          <w:szCs w:val="32"/>
          <w:rtl/>
          <w:lang w:val="en-US" w:bidi="ar-DZ"/>
        </w:rPr>
      </w:pPr>
      <w:r w:rsidRPr="00EF254F">
        <w:rPr>
          <w:rFonts w:cs="Traditional Arabic" w:hint="cs"/>
          <w:color w:val="000000" w:themeColor="text1"/>
          <w:szCs w:val="32"/>
          <w:rtl/>
          <w:lang w:val="en-US" w:bidi="ar-DZ"/>
        </w:rPr>
        <w:t xml:space="preserve">  </w:t>
      </w:r>
      <w:r w:rsidRPr="00EF254F">
        <w:rPr>
          <w:rFonts w:cs="Traditional Arabic"/>
          <w:color w:val="000000" w:themeColor="text1"/>
          <w:szCs w:val="32"/>
          <w:rtl/>
          <w:lang w:val="en-US" w:bidi="ar-DZ"/>
        </w:rPr>
        <w:t xml:space="preserve">ولعل أكثر ما يثبت قيمة الرمز اللغوية هو أن ينظر إليه من جهة الدلالة، وما للعلاقة بين الدال والمدلول من أثر في توجيه الدراسات اللسانية، فقضية الدال والمدلول والحامل والمحمول حيث التعريف المعتاد للرمز هو أنه </w:t>
      </w:r>
      <w:proofErr w:type="gramStart"/>
      <w:r w:rsidRPr="00EF254F">
        <w:rPr>
          <w:rFonts w:cs="Traditional Arabic"/>
          <w:color w:val="000000" w:themeColor="text1"/>
          <w:szCs w:val="32"/>
          <w:rtl/>
          <w:lang w:val="en-US" w:bidi="ar-DZ"/>
        </w:rPr>
        <w:t>« شيء</w:t>
      </w:r>
      <w:proofErr w:type="gramEnd"/>
      <w:r w:rsidRPr="00EF254F">
        <w:rPr>
          <w:rFonts w:cs="Traditional Arabic"/>
          <w:color w:val="000000" w:themeColor="text1"/>
          <w:szCs w:val="32"/>
          <w:rtl/>
          <w:lang w:val="en-US" w:bidi="ar-DZ"/>
        </w:rPr>
        <w:t xml:space="preserve"> يقوم مقام شيء آخر، أو هو تعريف فضيق قد يفضي بنا إلى فهم العلامة اللغوية على أنها عملية معادلة صرف، أو قطيعة بديلة لا تمتلك غير مدلول الشيء الذي تشير إليه»</w:t>
      </w:r>
      <w:r w:rsidRPr="00EF254F">
        <w:rPr>
          <w:rFonts w:cs="Traditional Arabic"/>
          <w:color w:val="000000" w:themeColor="text1"/>
          <w:szCs w:val="32"/>
          <w:vertAlign w:val="superscript"/>
          <w:rtl/>
          <w:lang w:val="en-US" w:bidi="ar-DZ"/>
        </w:rPr>
        <w:t>(</w:t>
      </w:r>
      <w:r w:rsidRPr="00EF254F">
        <w:rPr>
          <w:rStyle w:val="ab"/>
          <w:color w:val="000000" w:themeColor="text1"/>
          <w:rtl/>
          <w:lang w:bidi="ar-DZ"/>
        </w:rPr>
        <w:footnoteReference w:id="431"/>
      </w:r>
      <w:r w:rsidRPr="00EF254F">
        <w:rPr>
          <w:rFonts w:cs="Traditional Arabic"/>
          <w:color w:val="000000" w:themeColor="text1"/>
          <w:szCs w:val="32"/>
          <w:vertAlign w:val="superscript"/>
          <w:rtl/>
          <w:lang w:val="en-US" w:bidi="ar-DZ"/>
        </w:rPr>
        <w:t>)</w:t>
      </w:r>
    </w:p>
    <w:p w14:paraId="46AC8250" w14:textId="77777777" w:rsidR="003A2A7F" w:rsidRPr="00EF254F" w:rsidRDefault="003A2A7F" w:rsidP="00C96A61">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  ويذهب بول </w:t>
      </w:r>
      <w:proofErr w:type="spellStart"/>
      <w:r w:rsidRPr="00EF254F">
        <w:rPr>
          <w:rFonts w:cs="Traditional Arabic"/>
          <w:color w:val="000000" w:themeColor="text1"/>
          <w:szCs w:val="32"/>
          <w:rtl/>
          <w:lang w:val="en-US" w:bidi="ar-DZ"/>
        </w:rPr>
        <w:t>ريكور</w:t>
      </w:r>
      <w:proofErr w:type="spellEnd"/>
      <w:r w:rsidRPr="00EF254F">
        <w:rPr>
          <w:rFonts w:cs="Traditional Arabic"/>
          <w:color w:val="000000" w:themeColor="text1"/>
          <w:szCs w:val="32"/>
          <w:rtl/>
          <w:lang w:val="en-US" w:bidi="ar-DZ"/>
        </w:rPr>
        <w:t xml:space="preserve"> إلى أن الرمز جزءا من مجاز اللغة </w:t>
      </w:r>
      <w:proofErr w:type="gramStart"/>
      <w:r w:rsidRPr="00EF254F">
        <w:rPr>
          <w:rFonts w:cs="Traditional Arabic"/>
          <w:color w:val="000000" w:themeColor="text1"/>
          <w:szCs w:val="32"/>
          <w:rtl/>
          <w:lang w:val="en-US" w:bidi="ar-DZ"/>
        </w:rPr>
        <w:t xml:space="preserve">البشرية  </w:t>
      </w:r>
      <w:r w:rsidRPr="00EF254F">
        <w:rPr>
          <w:rFonts w:cs="Traditional Arabic"/>
          <w:color w:val="000000" w:themeColor="text1"/>
          <w:szCs w:val="32"/>
          <w:vertAlign w:val="superscript"/>
          <w:rtl/>
          <w:lang w:val="en-US" w:bidi="ar-DZ"/>
        </w:rPr>
        <w:t>(</w:t>
      </w:r>
      <w:proofErr w:type="gramEnd"/>
      <w:r w:rsidRPr="00EF254F">
        <w:rPr>
          <w:rFonts w:cs="Traditional Arabic"/>
          <w:color w:val="000000" w:themeColor="text1"/>
          <w:szCs w:val="32"/>
          <w:vertAlign w:val="superscript"/>
          <w:rtl/>
          <w:lang w:val="en-US" w:bidi="ar-DZ"/>
        </w:rPr>
        <w:footnoteReference w:id="432"/>
      </w:r>
      <w:r w:rsidRPr="00EF254F">
        <w:rPr>
          <w:rFonts w:cs="Traditional Arabic"/>
          <w:color w:val="000000" w:themeColor="text1"/>
          <w:szCs w:val="32"/>
          <w:vertAlign w:val="superscript"/>
          <w:rtl/>
          <w:lang w:val="en-US" w:bidi="ar-DZ"/>
        </w:rPr>
        <w:t>)</w:t>
      </w:r>
    </w:p>
    <w:p w14:paraId="63101B77" w14:textId="77777777" w:rsidR="003A2A7F" w:rsidRPr="00EF254F" w:rsidRDefault="003A2A7F" w:rsidP="0068768C">
      <w:pPr>
        <w:pStyle w:val="2"/>
        <w:numPr>
          <w:ilvl w:val="0"/>
          <w:numId w:val="288"/>
        </w:numPr>
        <w:spacing w:before="0" w:line="360" w:lineRule="auto"/>
        <w:rPr>
          <w:rFonts w:cs="Traditional Arabic"/>
          <w:bCs/>
          <w:sz w:val="44"/>
          <w:szCs w:val="32"/>
          <w:rtl/>
        </w:rPr>
      </w:pPr>
      <w:bookmarkStart w:id="212" w:name="_Toc151043947"/>
      <w:bookmarkStart w:id="213" w:name="_Toc152203575"/>
      <w:r w:rsidRPr="00EF254F">
        <w:rPr>
          <w:rFonts w:cs="Traditional Arabic"/>
          <w:bCs/>
          <w:sz w:val="44"/>
          <w:szCs w:val="32"/>
          <w:rtl/>
        </w:rPr>
        <w:t>المعنى المتعدد من القضايا ذات الصلة بالمعجم</w:t>
      </w:r>
      <w:bookmarkEnd w:id="212"/>
      <w:bookmarkEnd w:id="213"/>
      <w:r w:rsidRPr="00EF254F">
        <w:rPr>
          <w:rFonts w:cs="Traditional Arabic"/>
          <w:bCs/>
          <w:sz w:val="44"/>
          <w:szCs w:val="32"/>
          <w:rtl/>
        </w:rPr>
        <w:t xml:space="preserve"> </w:t>
      </w:r>
    </w:p>
    <w:p w14:paraId="7BFA8D5A" w14:textId="77777777" w:rsidR="003A2A7F" w:rsidRPr="00EF254F" w:rsidRDefault="00766B2C" w:rsidP="00766B2C">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C96A61" w:rsidRPr="00EF254F">
        <w:rPr>
          <w:rFonts w:ascii="Traditional Arabic" w:hAnsi="Traditional Arabic" w:cs="Traditional Arabic"/>
          <w:color w:val="000000" w:themeColor="text1"/>
          <w:sz w:val="32"/>
          <w:szCs w:val="32"/>
          <w:rtl/>
        </w:rPr>
        <w:t>وتتلخص الإشكالية المطروحة هنا على الشكل ال</w:t>
      </w:r>
      <w:r w:rsidR="00C96A61" w:rsidRPr="00EF254F">
        <w:rPr>
          <w:rFonts w:ascii="Traditional Arabic" w:hAnsi="Traditional Arabic" w:cs="Traditional Arabic" w:hint="cs"/>
          <w:color w:val="000000" w:themeColor="text1"/>
          <w:sz w:val="32"/>
          <w:szCs w:val="32"/>
          <w:rtl/>
        </w:rPr>
        <w:t>نحو التالي</w:t>
      </w:r>
      <w:r w:rsidR="00C96A61" w:rsidRPr="00EF254F">
        <w:rPr>
          <w:rFonts w:ascii="Traditional Arabic" w:hAnsi="Traditional Arabic" w:cs="Traditional Arabic"/>
          <w:color w:val="000000" w:themeColor="text1"/>
          <w:sz w:val="32"/>
          <w:szCs w:val="32"/>
          <w:rtl/>
        </w:rPr>
        <w:t xml:space="preserve">: عندما نقع على محتوى لا ركيزة </w:t>
      </w:r>
      <w:r w:rsidR="00C96A61" w:rsidRPr="00EF254F">
        <w:rPr>
          <w:rFonts w:ascii="Traditional Arabic" w:hAnsi="Traditional Arabic" w:cs="Traditional Arabic" w:hint="cs"/>
          <w:color w:val="000000" w:themeColor="text1"/>
          <w:sz w:val="32"/>
          <w:szCs w:val="32"/>
          <w:rtl/>
        </w:rPr>
        <w:t xml:space="preserve">من الناحية الظاهرية فإننا نبحث عن المعنى في </w:t>
      </w:r>
      <w:r w:rsidRPr="00EF254F">
        <w:rPr>
          <w:rFonts w:ascii="Traditional Arabic" w:hAnsi="Traditional Arabic" w:cs="Traditional Arabic" w:hint="cs"/>
          <w:color w:val="000000" w:themeColor="text1"/>
          <w:sz w:val="32"/>
          <w:szCs w:val="32"/>
          <w:rtl/>
        </w:rPr>
        <w:t xml:space="preserve">أعماق المعنى المعجمي الأول، أي بتعبير </w:t>
      </w:r>
      <w:proofErr w:type="gramStart"/>
      <w:r w:rsidRPr="00EF254F">
        <w:rPr>
          <w:rFonts w:ascii="Traditional Arabic" w:hAnsi="Traditional Arabic" w:cs="Traditional Arabic" w:hint="cs"/>
          <w:color w:val="000000" w:themeColor="text1"/>
          <w:sz w:val="32"/>
          <w:szCs w:val="32"/>
          <w:rtl/>
        </w:rPr>
        <w:t>آخر ،</w:t>
      </w:r>
      <w:proofErr w:type="gramEnd"/>
      <w:r w:rsidRPr="00EF254F">
        <w:rPr>
          <w:rFonts w:ascii="Traditional Arabic" w:hAnsi="Traditional Arabic" w:cs="Traditional Arabic" w:hint="cs"/>
          <w:color w:val="000000" w:themeColor="text1"/>
          <w:sz w:val="32"/>
          <w:szCs w:val="32"/>
          <w:rtl/>
        </w:rPr>
        <w:t xml:space="preserve"> </w:t>
      </w:r>
      <w:r w:rsidR="003A2A7F" w:rsidRPr="00EF254F">
        <w:rPr>
          <w:rFonts w:cs="Traditional Arabic"/>
          <w:color w:val="000000" w:themeColor="text1"/>
          <w:szCs w:val="32"/>
          <w:rtl/>
          <w:lang w:val="en-US"/>
        </w:rPr>
        <w:t>ومع ذلك لم تنقطع يوما البحث في جوهر العلاقة بين الدلالة الحقيقية والدلالة المجازية للألفاظ، وظل البحث فيهما في سجال دائم بين أخذ ورد تتناوب عليه الفرق والمذاهب والطوائف.</w:t>
      </w:r>
    </w:p>
    <w:p w14:paraId="560DAFD4" w14:textId="77777777" w:rsidR="003A2A7F" w:rsidRPr="00EF254F" w:rsidRDefault="003A2A7F" w:rsidP="00C96A61">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lastRenderedPageBreak/>
        <w:t xml:space="preserve">    </w:t>
      </w:r>
      <w:r w:rsidR="00C96A61"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ولعله من الواجب علينا في هذا المقام أن نبين الحدود الفاصلة بين </w:t>
      </w:r>
      <w:r w:rsidRPr="00EF254F">
        <w:rPr>
          <w:rFonts w:cs="Traditional Arabic"/>
          <w:b/>
          <w:bCs/>
          <w:color w:val="000000" w:themeColor="text1"/>
          <w:szCs w:val="32"/>
          <w:rtl/>
          <w:lang w:val="en-US"/>
        </w:rPr>
        <w:t>"معنى الحقيقة والمجاز</w:t>
      </w:r>
      <w:r w:rsidRPr="00EF254F">
        <w:rPr>
          <w:rFonts w:cs="Traditional Arabic"/>
          <w:color w:val="000000" w:themeColor="text1"/>
          <w:szCs w:val="32"/>
          <w:rtl/>
          <w:lang w:val="en-US"/>
        </w:rPr>
        <w:t xml:space="preserve">" في اللغة، ذلك أن الأولى تقوم من اللغة مقام المعجم، أما الثانية </w:t>
      </w:r>
      <w:r w:rsidRPr="00EF254F">
        <w:rPr>
          <w:rFonts w:cs="Traditional Arabic"/>
          <w:b/>
          <w:bCs/>
          <w:color w:val="000000" w:themeColor="text1"/>
          <w:szCs w:val="32"/>
          <w:rtl/>
          <w:lang w:val="en-US"/>
        </w:rPr>
        <w:t>"المجاز"</w:t>
      </w:r>
      <w:r w:rsidRPr="00EF254F">
        <w:rPr>
          <w:rFonts w:cs="Traditional Arabic"/>
          <w:color w:val="000000" w:themeColor="text1"/>
          <w:szCs w:val="32"/>
          <w:rtl/>
          <w:lang w:val="en-US"/>
        </w:rPr>
        <w:t xml:space="preserve">   فهي تحيل إلى الاستعمال الاستعاري للألفاظ –التعبير المجازي- هو الذي يمكن أن نربطه بالخيال، والخيال يستخدم للدلالة على المعنى المراد من وراء أسوار المعجم يعرف بـ "</w:t>
      </w:r>
      <w:r w:rsidRPr="00EF254F">
        <w:rPr>
          <w:rFonts w:cs="Traditional Arabic"/>
          <w:b/>
          <w:bCs/>
          <w:color w:val="000000" w:themeColor="text1"/>
          <w:szCs w:val="32"/>
          <w:rtl/>
          <w:lang w:val="en-US"/>
        </w:rPr>
        <w:t xml:space="preserve">ما وراء المعنى المعجمي" وذلك </w:t>
      </w:r>
      <w:r w:rsidRPr="00EF254F">
        <w:rPr>
          <w:rFonts w:cs="Traditional Arabic"/>
          <w:color w:val="000000" w:themeColor="text1"/>
          <w:szCs w:val="32"/>
          <w:rtl/>
          <w:lang w:val="en-US"/>
        </w:rPr>
        <w:t>بعد اختراق المعنى المعجمي وتجاوز الدّلالة الضيقة التي تفرضها معاني المعجمات على المداخل</w:t>
      </w:r>
      <w:r w:rsidRPr="00EF254F">
        <w:rPr>
          <w:rFonts w:cs="Traditional Arabic"/>
          <w:color w:val="000000" w:themeColor="text1"/>
          <w:szCs w:val="32"/>
          <w:vertAlign w:val="superscript"/>
          <w:rtl/>
          <w:lang w:val="en-US"/>
        </w:rPr>
        <w:footnoteReference w:id="433"/>
      </w:r>
      <w:r w:rsidRPr="00EF254F">
        <w:rPr>
          <w:rFonts w:cs="Traditional Arabic"/>
          <w:color w:val="000000" w:themeColor="text1"/>
          <w:szCs w:val="32"/>
          <w:rtl/>
          <w:lang w:val="en-US"/>
        </w:rPr>
        <w:t xml:space="preserve">على اعتبار أن المعجم لا يهتم إلا بالمعنى الأساسي ويهمل معنى المعنى، ومعنى السياق، والمعنى </w:t>
      </w:r>
      <w:proofErr w:type="spellStart"/>
      <w:r w:rsidRPr="00EF254F">
        <w:rPr>
          <w:rFonts w:cs="Traditional Arabic"/>
          <w:color w:val="000000" w:themeColor="text1"/>
          <w:szCs w:val="32"/>
          <w:rtl/>
          <w:lang w:val="en-US"/>
        </w:rPr>
        <w:t>المتعدد:«فالمعنى</w:t>
      </w:r>
      <w:proofErr w:type="spellEnd"/>
      <w:r w:rsidRPr="00EF254F">
        <w:rPr>
          <w:rFonts w:cs="Traditional Arabic"/>
          <w:color w:val="000000" w:themeColor="text1"/>
          <w:szCs w:val="32"/>
          <w:rtl/>
          <w:lang w:val="en-US"/>
        </w:rPr>
        <w:t xml:space="preserve"> المتعدد بصورته المعروضة...: نظم عددا من القضايا ذات الصلة بالمعجم وخارج </w:t>
      </w:r>
      <w:proofErr w:type="spellStart"/>
      <w:r w:rsidRPr="00EF254F">
        <w:rPr>
          <w:rFonts w:cs="Traditional Arabic"/>
          <w:color w:val="000000" w:themeColor="text1"/>
          <w:szCs w:val="32"/>
          <w:rtl/>
          <w:lang w:val="en-US"/>
        </w:rPr>
        <w:t>المعجم،وهي</w:t>
      </w:r>
      <w:proofErr w:type="spellEnd"/>
      <w:r w:rsidRPr="00EF254F">
        <w:rPr>
          <w:rFonts w:cs="Traditional Arabic"/>
          <w:color w:val="000000" w:themeColor="text1"/>
          <w:szCs w:val="32"/>
          <w:rtl/>
          <w:lang w:val="en-US"/>
        </w:rPr>
        <w:t xml:space="preserve"> قضايا يعرفها اللغويون جميعهم لكنهم يذهبون في معالجتها مذاهب شتى من ذلك مثلا: من ذلك التضاد، والمترادف، والمشترك اللفظي، والتضاد، والحقيقة والمجاز فبعضها في نظرهم جزء من بحوث البلاغة وبعضها الآخر مكانه متن اللغة... هذه الخاصية هي فكرة التعدد في اللفظ أو في المعنى أو فيهما جميعا</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rPr>
        <w:footnoteReference w:id="434"/>
      </w:r>
      <w:r w:rsidRPr="00EF254F">
        <w:rPr>
          <w:rFonts w:cs="Traditional Arabic"/>
          <w:color w:val="000000" w:themeColor="text1"/>
          <w:szCs w:val="32"/>
          <w:vertAlign w:val="superscript"/>
          <w:rtl/>
          <w:lang w:val="en-US" w:bidi="ar-DZ"/>
        </w:rPr>
        <w:t>)</w:t>
      </w:r>
    </w:p>
    <w:p w14:paraId="661F34DA" w14:textId="77777777" w:rsidR="003A2A7F" w:rsidRPr="00EF254F" w:rsidRDefault="003A2A7F" w:rsidP="00C96A61">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w:t>
      </w:r>
      <w:r w:rsidR="00C96A61"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ومقاصد علم البيان– كما هو معروف- ثلاثة: «التشبيه، والمجاز والكناية، والمجاز عمود الأمر كله، ذلك أنه المجلي في ميدان تفاوت المراتب في وضوح الدلالة </w:t>
      </w:r>
      <w:r w:rsidRPr="00EF254F">
        <w:rPr>
          <w:rFonts w:cs="Traditional Arabic"/>
          <w:color w:val="000000" w:themeColor="text1"/>
          <w:szCs w:val="32"/>
          <w:lang w:bidi="fa-IR"/>
        </w:rPr>
        <w:t>«</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lang w:bidi="fa-IR"/>
        </w:rPr>
        <w:t>)</w:t>
      </w:r>
      <w:r w:rsidRPr="00EF254F">
        <w:rPr>
          <w:rFonts w:cs="Traditional Arabic"/>
          <w:color w:val="000000" w:themeColor="text1"/>
          <w:szCs w:val="32"/>
          <w:vertAlign w:val="superscript"/>
          <w:rtl/>
          <w:lang w:val="en-US"/>
        </w:rPr>
        <w:footnoteReference w:id="435"/>
      </w:r>
      <w:r w:rsidRPr="00EF254F">
        <w:rPr>
          <w:rFonts w:cs="Traditional Arabic"/>
          <w:color w:val="000000" w:themeColor="text1"/>
          <w:szCs w:val="32"/>
          <w:vertAlign w:val="superscript"/>
          <w:lang w:bidi="fa-IR"/>
        </w:rPr>
        <w:t>(</w:t>
      </w:r>
    </w:p>
    <w:p w14:paraId="563B6B0E" w14:textId="77777777" w:rsidR="003A2A7F" w:rsidRPr="00EF254F" w:rsidRDefault="0068768C" w:rsidP="0068768C">
      <w:pPr>
        <w:spacing w:line="360" w:lineRule="auto"/>
        <w:ind w:firstLine="1"/>
        <w:jc w:val="both"/>
        <w:rPr>
          <w:rFonts w:cs="Traditional Arabic"/>
          <w:color w:val="000000" w:themeColor="text1"/>
          <w:szCs w:val="32"/>
          <w:vertAlign w:val="superscript"/>
          <w:rtl/>
          <w:lang w:val="en-US"/>
        </w:rPr>
      </w:pPr>
      <w:r w:rsidRPr="00EF254F">
        <w:rPr>
          <w:rFonts w:cs="Traditional Arabic" w:hint="cs"/>
          <w:color w:val="000000" w:themeColor="text1"/>
          <w:szCs w:val="32"/>
          <w:rtl/>
          <w:lang w:val="en-US"/>
        </w:rPr>
        <w:t xml:space="preserve">إن وجود </w:t>
      </w:r>
      <w:proofErr w:type="gramStart"/>
      <w:r w:rsidRPr="00EF254F">
        <w:rPr>
          <w:rFonts w:cs="Traditional Arabic" w:hint="cs"/>
          <w:color w:val="000000" w:themeColor="text1"/>
          <w:szCs w:val="32"/>
          <w:rtl/>
          <w:lang w:val="en-US"/>
        </w:rPr>
        <w:t>المجاز  في</w:t>
      </w:r>
      <w:proofErr w:type="gramEnd"/>
      <w:r w:rsidRPr="00EF254F">
        <w:rPr>
          <w:rFonts w:cs="Traditional Arabic" w:hint="cs"/>
          <w:color w:val="000000" w:themeColor="text1"/>
          <w:szCs w:val="32"/>
          <w:rtl/>
          <w:lang w:val="en-US"/>
        </w:rPr>
        <w:t xml:space="preserve"> اللغة العربية بل وفي لغات العالم كلها هو حقيقة لا غبار عليها ولكن هنالك من يظن أن </w:t>
      </w:r>
      <w:proofErr w:type="spellStart"/>
      <w:r w:rsidRPr="00EF254F">
        <w:rPr>
          <w:rFonts w:cs="Traditional Arabic"/>
          <w:color w:val="000000" w:themeColor="text1"/>
          <w:szCs w:val="32"/>
          <w:rtl/>
          <w:lang w:val="en-US"/>
        </w:rPr>
        <w:t>أن</w:t>
      </w:r>
      <w:proofErr w:type="spellEnd"/>
      <w:r w:rsidRPr="00EF254F">
        <w:rPr>
          <w:rFonts w:cs="Traditional Arabic"/>
          <w:color w:val="000000" w:themeColor="text1"/>
          <w:szCs w:val="32"/>
          <w:rtl/>
          <w:lang w:val="en-US"/>
        </w:rPr>
        <w:t xml:space="preserve"> المجاز موجود في اللغة العربية، وبالتالي في القرآن الكريم، </w:t>
      </w:r>
      <w:r w:rsidRPr="00EF254F">
        <w:rPr>
          <w:rFonts w:cs="Traditional Arabic" w:hint="cs"/>
          <w:color w:val="000000" w:themeColor="text1"/>
          <w:szCs w:val="32"/>
          <w:rtl/>
          <w:lang w:val="en-US"/>
        </w:rPr>
        <w:t>كنتيجة حتمية لوجوده في اللغة</w:t>
      </w:r>
      <w:r w:rsidRPr="00EF254F">
        <w:rPr>
          <w:rFonts w:cs="Traditional Arabic"/>
          <w:color w:val="000000" w:themeColor="text1"/>
          <w:szCs w:val="32"/>
          <w:rtl/>
          <w:lang w:val="en-US"/>
        </w:rPr>
        <w:t xml:space="preserve"> </w:t>
      </w:r>
      <w:r w:rsidR="003A2A7F" w:rsidRPr="00EF254F">
        <w:rPr>
          <w:rFonts w:cs="Traditional Arabic"/>
          <w:color w:val="000000" w:themeColor="text1"/>
          <w:szCs w:val="32"/>
          <w:rtl/>
          <w:lang w:val="en-US"/>
        </w:rPr>
        <w:t>«الذين يقولون أن المجاز موجود في اللغة العربية، وبالتالي في القرآن الكريم، هم الجمهور من العلماء ومستندهم في ذلك هو الاستقراء....»</w:t>
      </w:r>
      <w:r w:rsidR="003A2A7F" w:rsidRPr="00EF254F">
        <w:rPr>
          <w:rFonts w:cs="Traditional Arabic"/>
          <w:color w:val="000000" w:themeColor="text1"/>
          <w:szCs w:val="32"/>
          <w:vertAlign w:val="superscript"/>
          <w:rtl/>
          <w:lang w:val="en-US"/>
        </w:rPr>
        <w:t>(</w:t>
      </w:r>
      <w:r w:rsidR="003A2A7F" w:rsidRPr="00EF254F">
        <w:rPr>
          <w:rFonts w:cs="Traditional Arabic"/>
          <w:color w:val="000000" w:themeColor="text1"/>
          <w:szCs w:val="32"/>
          <w:vertAlign w:val="superscript"/>
          <w:rtl/>
          <w:lang w:val="en-US"/>
        </w:rPr>
        <w:footnoteReference w:id="436"/>
      </w:r>
      <w:r w:rsidR="003A2A7F" w:rsidRPr="00EF254F">
        <w:rPr>
          <w:rFonts w:cs="Traditional Arabic"/>
          <w:color w:val="000000" w:themeColor="text1"/>
          <w:szCs w:val="32"/>
          <w:vertAlign w:val="superscript"/>
          <w:rtl/>
          <w:lang w:val="en-US"/>
        </w:rPr>
        <w:t>)</w:t>
      </w:r>
    </w:p>
    <w:p w14:paraId="4086EC73" w14:textId="77777777" w:rsidR="003A2A7F" w:rsidRPr="00EF254F" w:rsidRDefault="003A2A7F" w:rsidP="00C96A61">
      <w:pPr>
        <w:pStyle w:val="2"/>
        <w:keepNext w:val="0"/>
        <w:keepLines w:val="0"/>
        <w:numPr>
          <w:ilvl w:val="0"/>
          <w:numId w:val="280"/>
        </w:numPr>
        <w:tabs>
          <w:tab w:val="left" w:pos="708"/>
          <w:tab w:val="left" w:pos="1133"/>
        </w:tabs>
        <w:spacing w:before="0" w:after="240" w:line="360" w:lineRule="auto"/>
        <w:contextualSpacing/>
        <w:rPr>
          <w:b/>
          <w:bCs/>
          <w:sz w:val="44"/>
          <w:szCs w:val="32"/>
          <w:rtl/>
          <w:lang w:bidi="fa-IR"/>
        </w:rPr>
      </w:pPr>
      <w:bookmarkStart w:id="214" w:name="_Toc151043948"/>
      <w:bookmarkStart w:id="215" w:name="_Toc152203576"/>
      <w:r w:rsidRPr="00EF254F">
        <w:rPr>
          <w:bCs/>
          <w:sz w:val="44"/>
          <w:szCs w:val="32"/>
          <w:rtl/>
        </w:rPr>
        <w:t>التغيير الدلالي بين الرمز والمجاز عند المحدثين</w:t>
      </w:r>
      <w:bookmarkEnd w:id="214"/>
      <w:bookmarkEnd w:id="215"/>
    </w:p>
    <w:p w14:paraId="1329D4FE" w14:textId="77777777" w:rsidR="003A2A7F" w:rsidRPr="00EF254F" w:rsidRDefault="003A2A7F" w:rsidP="00EF3ABD">
      <w:pPr>
        <w:spacing w:after="240"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lastRenderedPageBreak/>
        <w:t xml:space="preserve">        إن المنظومة اللغوية تنزع نحو التمدد والتغير اللازمين لتغطية مجمل الحاجات اللغوية التي يقتضيها الخطاب </w:t>
      </w:r>
      <w:proofErr w:type="spellStart"/>
      <w:r w:rsidRPr="00EF254F">
        <w:rPr>
          <w:rFonts w:cs="Traditional Arabic"/>
          <w:color w:val="000000" w:themeColor="text1"/>
          <w:szCs w:val="32"/>
          <w:rtl/>
          <w:lang w:val="en-US"/>
        </w:rPr>
        <w:t>الإبلاغي</w:t>
      </w:r>
      <w:proofErr w:type="spellEnd"/>
      <w:r w:rsidRPr="00EF254F">
        <w:rPr>
          <w:rFonts w:cs="Traditional Arabic"/>
          <w:color w:val="000000" w:themeColor="text1"/>
          <w:szCs w:val="32"/>
          <w:rtl/>
          <w:lang w:val="en-US"/>
        </w:rPr>
        <w:t xml:space="preserve"> في الأحوال المختلفة، ولذلك استقر في أذهان اللغويين المحدثين أن محاولة الإبقاء على معنى قار دون أن يخضع لعوامل التغيير الدلالي هو ضرب من النمطية التي يرفضها النظام اللغوي المتجدد.</w:t>
      </w:r>
    </w:p>
    <w:p w14:paraId="46DCC640"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ولعل أبرز العوامل التي تنتظم </w:t>
      </w:r>
      <w:r w:rsidRPr="00EF254F">
        <w:rPr>
          <w:rFonts w:cs="Traditional Arabic"/>
          <w:b/>
          <w:bCs/>
          <w:color w:val="000000" w:themeColor="text1"/>
          <w:szCs w:val="32"/>
          <w:rtl/>
          <w:lang w:val="en-US"/>
        </w:rPr>
        <w:t>التغيّر الدلالي</w:t>
      </w:r>
      <w:r w:rsidRPr="00EF254F">
        <w:rPr>
          <w:rFonts w:cs="Traditional Arabic"/>
          <w:color w:val="000000" w:themeColor="text1"/>
          <w:szCs w:val="32"/>
          <w:rtl/>
          <w:lang w:val="en-US"/>
        </w:rPr>
        <w:t xml:space="preserve"> وهو الطابع الاجتماعي للغة، الذي يلقي بتأثيره على الطابع الذهني والفكري لدى أهل هذه اللغة إذ تغدو المنظومة اللغوية حاملة للقيم الاجتماعية والفكرية المستجدة. وفي ضوء ذلك نفسر مذهب </w:t>
      </w:r>
      <w:r w:rsidRPr="00EF254F">
        <w:rPr>
          <w:rFonts w:cs="Traditional Arabic"/>
          <w:b/>
          <w:bCs/>
          <w:color w:val="000000" w:themeColor="text1"/>
          <w:szCs w:val="32"/>
          <w:rtl/>
          <w:lang w:val="en-US"/>
        </w:rPr>
        <w:t>"رونالد بارت" </w:t>
      </w:r>
      <w:r w:rsidRPr="00EF254F">
        <w:rPr>
          <w:rFonts w:cs="Traditional Arabic"/>
          <w:color w:val="000000" w:themeColor="text1"/>
          <w:szCs w:val="32"/>
          <w:rtl/>
          <w:lang w:val="en-US"/>
        </w:rPr>
        <w:t>(</w:t>
      </w:r>
      <w:r w:rsidRPr="00EF254F">
        <w:rPr>
          <w:rFonts w:cs="Traditional Arabic"/>
          <w:color w:val="000000" w:themeColor="text1"/>
          <w:szCs w:val="32"/>
          <w:lang w:val="en-US" w:bidi="fa-IR"/>
        </w:rPr>
        <w:t>Roland Barthes</w:t>
      </w:r>
      <w:r w:rsidRPr="00EF254F">
        <w:rPr>
          <w:rFonts w:cs="Traditional Arabic"/>
          <w:color w:val="000000" w:themeColor="text1"/>
          <w:szCs w:val="32"/>
          <w:rtl/>
          <w:lang w:val="en-US"/>
        </w:rPr>
        <w:t xml:space="preserve">) ،" واتباع نظرية </w:t>
      </w:r>
      <w:proofErr w:type="spellStart"/>
      <w:r w:rsidRPr="00EF254F">
        <w:rPr>
          <w:rFonts w:cs="Traditional Arabic"/>
          <w:color w:val="000000" w:themeColor="text1"/>
          <w:szCs w:val="32"/>
          <w:rtl/>
          <w:lang w:val="en-US"/>
        </w:rPr>
        <w:t>سيمولوجية</w:t>
      </w:r>
      <w:proofErr w:type="spellEnd"/>
      <w:r w:rsidRPr="00EF254F">
        <w:rPr>
          <w:rFonts w:cs="Traditional Arabic"/>
          <w:color w:val="000000" w:themeColor="text1"/>
          <w:szCs w:val="32"/>
          <w:rtl/>
          <w:lang w:val="en-US"/>
        </w:rPr>
        <w:t xml:space="preserve"> الدلالة الذين اعتبروا المعنى المعجمي معنى مشوشاً دائماً لأنه معرض للتغيير والتطور بفعل الاستعمال الاجتماعي للرمز الدلالي</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rPr>
        <w:footnoteReference w:id="437"/>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rPr>
        <w:t xml:space="preserve"> إذ يفتح أمامه إمكانية تغيير المجال الدلالي وهو ما بحث مظاهره اللغويون محددين مستويات مختلفة منها: مستوى النقل ومستوى التغيير الانحطاطي أو المتسامي، وذلك بتخصيص الدلالة أو تعميمها»</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3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ثم مستوى الحذف والتعويض وذلك بملء الفجوة الدلالية التي تركها اللفظ المندثر بدلالة جديدة تستدعيها الظروف اللغوية، وقد يحدث أن يعاد اللفظ القديم (المندثر) ليحمل دلالة جديدة تلائم الحاجة اللغوية المستجدة، هذه الحركية أو الدينامية التي تميز العناصر اللغوية داخل النظام اللساني، يمكن حصرها في تقاطع حقلين رئيسيين على جميع مستويات التغيير الدلالي هما: حقل الحقيقة وحقل المجاز، حقل الدلالة الأصلية، وحقل الدلالة المحوّلة.</w:t>
      </w:r>
    </w:p>
    <w:p w14:paraId="1EAE6503"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ولما كان المجاز هو الجسر اللغوي الذي تنتقل عبره الدوال إلى المدلولات الجديدة أو العكس، كان ذلك مظهراً على قوة الطاقة التعبيرية في اللغة ولا أدل على ذلك أن المجاز ظاهرة عامة لكل الألسنة يلجأ إليها المجتمع اللغوي لتوليد المعاني الضرورية خاصة في إغناء الرصيد </w:t>
      </w:r>
      <w:proofErr w:type="spellStart"/>
      <w:r w:rsidRPr="00EF254F">
        <w:rPr>
          <w:rFonts w:cs="Traditional Arabic"/>
          <w:color w:val="000000" w:themeColor="text1"/>
          <w:szCs w:val="32"/>
          <w:rtl/>
          <w:lang w:val="en-US"/>
        </w:rPr>
        <w:t>المصطلحاتي</w:t>
      </w:r>
      <w:proofErr w:type="spellEnd"/>
      <w:r w:rsidRPr="00EF254F">
        <w:rPr>
          <w:rFonts w:cs="Traditional Arabic"/>
          <w:color w:val="000000" w:themeColor="text1"/>
          <w:szCs w:val="32"/>
          <w:rtl/>
          <w:lang w:val="en-US"/>
        </w:rPr>
        <w:t xml:space="preserve"> الخاص بالتواصل العلمي المعرفي، فهو إذن ضرب من العقلنة في باطن منظومة أساسها </w:t>
      </w:r>
      <w:proofErr w:type="spellStart"/>
      <w:r w:rsidRPr="00EF254F">
        <w:rPr>
          <w:rFonts w:cs="Traditional Arabic"/>
          <w:color w:val="000000" w:themeColor="text1"/>
          <w:szCs w:val="32"/>
          <w:rtl/>
          <w:lang w:val="en-US"/>
        </w:rPr>
        <w:t>ومنطلقها</w:t>
      </w:r>
      <w:proofErr w:type="spellEnd"/>
      <w:r w:rsidRPr="00EF254F">
        <w:rPr>
          <w:rFonts w:cs="Traditional Arabic"/>
          <w:color w:val="000000" w:themeColor="text1"/>
          <w:szCs w:val="32"/>
          <w:rtl/>
          <w:lang w:val="en-US"/>
        </w:rPr>
        <w:t xml:space="preserve"> الاعتباط المحض، لأن مبعثه هو الاقتران العرفي الذي لا </w:t>
      </w:r>
      <w:r w:rsidRPr="00EF254F">
        <w:rPr>
          <w:rFonts w:cs="Traditional Arabic"/>
          <w:color w:val="000000" w:themeColor="text1"/>
          <w:szCs w:val="32"/>
          <w:rtl/>
          <w:lang w:val="en-US"/>
        </w:rPr>
        <w:lastRenderedPageBreak/>
        <w:t xml:space="preserve">يلبث أن يتحول إلى إطراد </w:t>
      </w:r>
      <w:proofErr w:type="spellStart"/>
      <w:r w:rsidRPr="00EF254F">
        <w:rPr>
          <w:rFonts w:cs="Traditional Arabic"/>
          <w:color w:val="000000" w:themeColor="text1"/>
          <w:szCs w:val="32"/>
          <w:rtl/>
          <w:lang w:val="en-US"/>
        </w:rPr>
        <w:t>معقوليأخذ</w:t>
      </w:r>
      <w:proofErr w:type="spellEnd"/>
      <w:r w:rsidRPr="00EF254F">
        <w:rPr>
          <w:rFonts w:cs="Traditional Arabic"/>
          <w:color w:val="000000" w:themeColor="text1"/>
          <w:szCs w:val="32"/>
          <w:rtl/>
          <w:lang w:val="en-US"/>
        </w:rPr>
        <w:t xml:space="preserve"> اللغة من الحاجة إلى الكفاف ومن التوحد الدّلالي إلى طواعية التكاثر فيصبح هذا التولّد المستمر ينبوعاً في اللغة لا ينضب»</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39"/>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w:t>
      </w:r>
    </w:p>
    <w:p w14:paraId="2365DCD0"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إذن فمهمة المجاز تقوم على أساس التحديد </w:t>
      </w:r>
      <w:proofErr w:type="spellStart"/>
      <w:r w:rsidRPr="00EF254F">
        <w:rPr>
          <w:rFonts w:cs="Traditional Arabic"/>
          <w:color w:val="000000" w:themeColor="text1"/>
          <w:szCs w:val="32"/>
          <w:rtl/>
          <w:lang w:val="en-US"/>
        </w:rPr>
        <w:t>المفهومي</w:t>
      </w:r>
      <w:proofErr w:type="spellEnd"/>
      <w:r w:rsidRPr="00EF254F">
        <w:rPr>
          <w:rFonts w:cs="Traditional Arabic"/>
          <w:color w:val="000000" w:themeColor="text1"/>
          <w:szCs w:val="32"/>
          <w:rtl/>
          <w:lang w:val="en-US"/>
        </w:rPr>
        <w:t xml:space="preserve"> للحقل الدلالي إذ تستوعب اللغة المدلولات المستحدثة بتفجير طاقاتها التعبيرية الكامنة القادرة على موازاة ما طرأ من جديد في عالم المفاهيم أو عالم الأشياء. يقول عبد السلام </w:t>
      </w:r>
      <w:proofErr w:type="spellStart"/>
      <w:r w:rsidRPr="00EF254F">
        <w:rPr>
          <w:rFonts w:cs="Traditional Arabic"/>
          <w:color w:val="000000" w:themeColor="text1"/>
          <w:szCs w:val="32"/>
          <w:rtl/>
          <w:lang w:val="en-US"/>
        </w:rPr>
        <w:t>المسدي</w:t>
      </w:r>
      <w:proofErr w:type="spellEnd"/>
      <w:r w:rsidRPr="00EF254F">
        <w:rPr>
          <w:rFonts w:cs="Traditional Arabic"/>
          <w:color w:val="000000" w:themeColor="text1"/>
          <w:szCs w:val="32"/>
          <w:rtl/>
          <w:lang w:val="en-US"/>
        </w:rPr>
        <w:t xml:space="preserve"> في ذلك: «</w:t>
      </w:r>
      <w:r w:rsidRPr="00EF254F">
        <w:rPr>
          <w:rFonts w:cs="Traditional Arabic"/>
          <w:b/>
          <w:bCs/>
          <w:color w:val="000000" w:themeColor="text1"/>
          <w:szCs w:val="32"/>
          <w:rtl/>
          <w:lang w:val="en-US"/>
        </w:rPr>
        <w:t>[المجاز]</w:t>
      </w:r>
      <w:r w:rsidRPr="00EF254F">
        <w:rPr>
          <w:rFonts w:cs="Traditional Arabic"/>
          <w:color w:val="000000" w:themeColor="text1"/>
          <w:szCs w:val="32"/>
          <w:rtl/>
          <w:lang w:val="en-US"/>
        </w:rPr>
        <w:t xml:space="preserve"> هو محرك الطاقة التعبيرية في ازدواجها بين تصريحية وإيحائية، بين طاقة موضوعة جدولية، وطاقة سياقية جافة فمكمن المجاز استعداد اللغة لإنجاز تحولات دلالية بين أجزائها، يتحرك الدال فينزاح عن مدلوله ليلابس مدلولاً قائماً أو مستحدثاً، وهكذا يصبح المجاز جسر العبور تمتطيه الدوال بين الحقول المفهومية».</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rPr>
        <w:footnoteReference w:id="440"/>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و</w:t>
      </w:r>
      <w:r w:rsidRPr="00EF254F">
        <w:rPr>
          <w:rFonts w:cs="Traditional Arabic"/>
          <w:color w:val="000000" w:themeColor="text1"/>
          <w:szCs w:val="32"/>
          <w:rtl/>
          <w:lang w:val="en-US"/>
        </w:rPr>
        <w:t xml:space="preserve">بهذا التنظير العلمي تنكشف طبيعة النظام اللغوي وتتضح </w:t>
      </w:r>
      <w:proofErr w:type="spellStart"/>
      <w:r w:rsidRPr="00EF254F">
        <w:rPr>
          <w:rFonts w:cs="Traditional Arabic"/>
          <w:color w:val="000000" w:themeColor="text1"/>
          <w:szCs w:val="32"/>
          <w:rtl/>
          <w:lang w:val="en-US"/>
        </w:rPr>
        <w:t>حركيته</w:t>
      </w:r>
      <w:proofErr w:type="spellEnd"/>
      <w:r w:rsidRPr="00EF254F">
        <w:rPr>
          <w:rFonts w:cs="Traditional Arabic"/>
          <w:color w:val="000000" w:themeColor="text1"/>
          <w:szCs w:val="32"/>
          <w:rtl/>
          <w:lang w:val="en-US"/>
        </w:rPr>
        <w:t xml:space="preserve"> التي تغدو بعد حين تلقائية مطردة.</w:t>
      </w:r>
    </w:p>
    <w:p w14:paraId="15D4DE4C"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لقد كان هذا الوعي المعرفي الذي بلورته الأبحاث اللغوية الحديثة، أساس تعامل علمائنا القدامى مع جميع صنوف البحث الذي يتخذ اللغة العربية مادة أو وسيلة للدراسة، ولا عجب أن يطالعنا ابن رشد بمصطلح "</w:t>
      </w:r>
      <w:r w:rsidRPr="00EF254F">
        <w:rPr>
          <w:rFonts w:cs="Traditional Arabic"/>
          <w:b/>
          <w:bCs/>
          <w:color w:val="000000" w:themeColor="text1"/>
          <w:szCs w:val="32"/>
          <w:rtl/>
          <w:lang w:val="en-US"/>
        </w:rPr>
        <w:t>التأويل"</w:t>
      </w:r>
      <w:r w:rsidRPr="00EF254F">
        <w:rPr>
          <w:rFonts w:cs="Traditional Arabic"/>
          <w:color w:val="000000" w:themeColor="text1"/>
          <w:szCs w:val="32"/>
          <w:rtl/>
          <w:lang w:val="en-US"/>
        </w:rPr>
        <w:t xml:space="preserve"> شارحاً أبعاده بقوله: «ومعنى التأويل، هو إخراج دلالة اللفظ من الدلالة الحقيقية إلى الدلالة المجازية، من غير أن يخل في ذلك بعادة لسان العرب في التجوز من تسمية الشيء بشبيهه أو بسببه أو لاحقه أو مقارنه أو غير ذلك من الأشياء التي عددت في تعريف أصناف الكلام المجازي</w:t>
      </w:r>
      <w:proofErr w:type="gramStart"/>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441"/>
      </w:r>
      <w:r w:rsidRPr="00EF254F">
        <w:rPr>
          <w:rFonts w:cs="Traditional Arabic"/>
          <w:color w:val="000000" w:themeColor="text1"/>
          <w:szCs w:val="32"/>
          <w:vertAlign w:val="superscript"/>
          <w:rtl/>
          <w:lang w:val="en-US"/>
        </w:rPr>
        <w:t>)</w:t>
      </w:r>
    </w:p>
    <w:p w14:paraId="2260CF12"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ويزداد اهتمام العلماء بدقة البحث مع الاهتمام بحسن التأويل كما شرحه ابن رشد، كلما تعلق الأمر بالقرآن الكريم واستنباط أحكامه وذلك لكمال نظامه اللغوي وانطوائه على النواميس المصرفة للكلام، وفي هذا المجال يبرز جمهور الأصوليين وقد امتلكوا وعياً معرفياً لغوياً يحدوهم لأن يتعاملوا مع نصوص القرآن الكريم </w:t>
      </w:r>
      <w:r w:rsidRPr="00EF254F">
        <w:rPr>
          <w:rFonts w:cs="Traditional Arabic"/>
          <w:color w:val="000000" w:themeColor="text1"/>
          <w:szCs w:val="32"/>
          <w:rtl/>
          <w:lang w:val="en-US"/>
        </w:rPr>
        <w:lastRenderedPageBreak/>
        <w:t xml:space="preserve">تعاملاً حذراً، آخذين في سبيل تأويل دلالاته كل الأدوات المناسبة وفي مقدمتها اللغة وطاقاتها التعبيرية. وسننها في الإنشاء والقول، وتصانيف الكلام التي من ضمنها: الحقيقة والمجاز وما يتعلق بهما من أقسام، ومعايير ضابطة لطبيعتها، وعلاقة كل منهما بالآخر وغير ذلك مما هو مبسوط الكلام حوله في مداخل كتب الأصوليين وفي ثناياها ومنها كتاب </w:t>
      </w:r>
      <w:r w:rsidRPr="00EF254F">
        <w:rPr>
          <w:rFonts w:cs="Traditional Arabic"/>
          <w:b/>
          <w:bCs/>
          <w:color w:val="000000" w:themeColor="text1"/>
          <w:szCs w:val="32"/>
          <w:rtl/>
          <w:lang w:val="en-US"/>
        </w:rPr>
        <w:t xml:space="preserve">"الإحكام" </w:t>
      </w:r>
      <w:r w:rsidRPr="00EF254F">
        <w:rPr>
          <w:rFonts w:cs="Traditional Arabic"/>
          <w:color w:val="000000" w:themeColor="text1"/>
          <w:szCs w:val="32"/>
          <w:rtl/>
          <w:lang w:val="en-US"/>
        </w:rPr>
        <w:t xml:space="preserve">للآمدي، إذ فصل فيه القول حول ماهية الحقيقة والمجاز، وأقسامها، والمعايير المميزة لكل قسم وقد جر ذلك الآمدي إلى الحديث عن بداءة الأسماء الشرعية هل هي حقيقة أم </w:t>
      </w:r>
      <w:proofErr w:type="spellStart"/>
      <w:proofErr w:type="gramStart"/>
      <w:r w:rsidRPr="00EF254F">
        <w:rPr>
          <w:rFonts w:cs="Traditional Arabic"/>
          <w:color w:val="000000" w:themeColor="text1"/>
          <w:szCs w:val="32"/>
          <w:rtl/>
          <w:lang w:val="en-US"/>
        </w:rPr>
        <w:t>مجاز؟.</w:t>
      </w:r>
      <w:proofErr w:type="gramEnd"/>
      <w:r w:rsidRPr="00EF254F">
        <w:rPr>
          <w:rFonts w:cs="Traditional Arabic"/>
          <w:color w:val="000000" w:themeColor="text1"/>
          <w:szCs w:val="32"/>
          <w:rtl/>
          <w:lang w:val="en-US"/>
        </w:rPr>
        <w:t>وعلاقة</w:t>
      </w:r>
      <w:proofErr w:type="spellEnd"/>
      <w:r w:rsidRPr="00EF254F">
        <w:rPr>
          <w:rFonts w:cs="Traditional Arabic"/>
          <w:color w:val="000000" w:themeColor="text1"/>
          <w:szCs w:val="32"/>
          <w:rtl/>
          <w:lang w:val="en-US"/>
        </w:rPr>
        <w:t xml:space="preserve"> الجزء بالكل وهل تكون الدلالة الشرعية، عندئذ، شاملة؟ وغير ذلك من:</w:t>
      </w:r>
    </w:p>
    <w:p w14:paraId="76F4A79F"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 xml:space="preserve"> *دلالة التعبير المجازي </w:t>
      </w:r>
      <w:proofErr w:type="gramStart"/>
      <w:r w:rsidRPr="00EF254F">
        <w:rPr>
          <w:rFonts w:cs="Traditional Arabic"/>
          <w:color w:val="000000" w:themeColor="text1"/>
          <w:szCs w:val="32"/>
          <w:rtl/>
          <w:lang w:val="en-US"/>
        </w:rPr>
        <w:t>و أثرها</w:t>
      </w:r>
      <w:proofErr w:type="gramEnd"/>
      <w:r w:rsidRPr="00EF254F">
        <w:rPr>
          <w:rFonts w:cs="Traditional Arabic"/>
          <w:color w:val="000000" w:themeColor="text1"/>
          <w:szCs w:val="32"/>
          <w:rtl/>
          <w:lang w:val="en-US"/>
        </w:rPr>
        <w:t xml:space="preserve"> في التعدد القرائي</w:t>
      </w:r>
    </w:p>
    <w:p w14:paraId="22CF86E9"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*دراسة نصوص من القرآن الكريم </w:t>
      </w:r>
    </w:p>
    <w:p w14:paraId="0E774DC6" w14:textId="77777777" w:rsidR="003A2A7F" w:rsidRPr="00EF254F" w:rsidRDefault="003A2A7F" w:rsidP="00EF3ABD">
      <w:pPr>
        <w:spacing w:line="360" w:lineRule="auto"/>
        <w:ind w:firstLine="1"/>
        <w:jc w:val="both"/>
        <w:rPr>
          <w:rFonts w:cs="Traditional Arabic"/>
          <w:color w:val="000000" w:themeColor="text1"/>
          <w:szCs w:val="32"/>
          <w:lang w:val="en-US"/>
        </w:rPr>
      </w:pPr>
      <w:r w:rsidRPr="00EF254F">
        <w:rPr>
          <w:rFonts w:cs="Traditional Arabic"/>
          <w:color w:val="000000" w:themeColor="text1"/>
          <w:szCs w:val="32"/>
          <w:rtl/>
          <w:lang w:val="en-US"/>
        </w:rPr>
        <w:t>*</w:t>
      </w:r>
      <w:r w:rsidRPr="00EF254F">
        <w:rPr>
          <w:rFonts w:cs="Traditional Arabic"/>
          <w:color w:val="000000" w:themeColor="text1"/>
          <w:szCs w:val="32"/>
          <w:rtl/>
          <w:lang w:bidi="fa-IR"/>
        </w:rPr>
        <w:t> </w:t>
      </w:r>
      <w:r w:rsidRPr="00EF254F">
        <w:rPr>
          <w:rFonts w:cs="Traditional Arabic"/>
          <w:color w:val="000000" w:themeColor="text1"/>
          <w:szCs w:val="32"/>
          <w:rtl/>
          <w:lang w:val="en-US"/>
        </w:rPr>
        <w:t xml:space="preserve">دلالة التعبير المجازي </w:t>
      </w:r>
      <w:proofErr w:type="gramStart"/>
      <w:r w:rsidRPr="00EF254F">
        <w:rPr>
          <w:rFonts w:cs="Traditional Arabic"/>
          <w:color w:val="000000" w:themeColor="text1"/>
          <w:szCs w:val="32"/>
          <w:rtl/>
          <w:lang w:val="en-US"/>
        </w:rPr>
        <w:t>و أثرها</w:t>
      </w:r>
      <w:proofErr w:type="gramEnd"/>
      <w:r w:rsidRPr="00EF254F">
        <w:rPr>
          <w:rFonts w:cs="Traditional Arabic"/>
          <w:color w:val="000000" w:themeColor="text1"/>
          <w:szCs w:val="32"/>
          <w:rtl/>
          <w:lang w:val="en-US"/>
        </w:rPr>
        <w:t xml:space="preserve"> في التعدد القرائي</w:t>
      </w:r>
    </w:p>
    <w:p w14:paraId="11EF5017" w14:textId="77777777" w:rsidR="003A2A7F" w:rsidRPr="00EF254F" w:rsidRDefault="003A2A7F" w:rsidP="00EF3ABD">
      <w:pPr>
        <w:pStyle w:val="2"/>
        <w:spacing w:line="360" w:lineRule="auto"/>
        <w:ind w:left="566"/>
        <w:rPr>
          <w:rFonts w:cs="Traditional Arabic"/>
          <w:b/>
          <w:bCs/>
          <w:szCs w:val="32"/>
          <w:rtl/>
        </w:rPr>
      </w:pPr>
      <w:bookmarkStart w:id="218" w:name="_Toc151043949"/>
      <w:bookmarkStart w:id="219" w:name="_Toc152203577"/>
      <w:r w:rsidRPr="00EF254F">
        <w:rPr>
          <w:rFonts w:cs="Traditional Arabic"/>
          <w:bCs/>
          <w:szCs w:val="32"/>
          <w:rtl/>
        </w:rPr>
        <w:t>العلاقة بين المجاز والتأويل:</w:t>
      </w:r>
      <w:bookmarkEnd w:id="218"/>
      <w:bookmarkEnd w:id="219"/>
      <w:r w:rsidRPr="00EF254F">
        <w:rPr>
          <w:rFonts w:cs="Traditional Arabic"/>
          <w:bCs/>
          <w:szCs w:val="32"/>
          <w:rtl/>
        </w:rPr>
        <w:t xml:space="preserve"> </w:t>
      </w:r>
    </w:p>
    <w:p w14:paraId="24E04DCF" w14:textId="77777777" w:rsidR="003A2A7F" w:rsidRPr="00EF254F" w:rsidRDefault="003A2A7F" w:rsidP="00EF3ABD">
      <w:pPr>
        <w:spacing w:line="360" w:lineRule="auto"/>
        <w:ind w:firstLine="1"/>
        <w:jc w:val="both"/>
        <w:rPr>
          <w:rFonts w:cs="Traditional Arabic"/>
          <w:color w:val="000000" w:themeColor="text1"/>
          <w:szCs w:val="32"/>
        </w:rPr>
      </w:pPr>
      <w:r w:rsidRPr="00EF254F">
        <w:rPr>
          <w:rFonts w:cs="Traditional Arabic"/>
          <w:color w:val="000000" w:themeColor="text1"/>
          <w:szCs w:val="32"/>
          <w:rtl/>
          <w:lang w:val="en-US"/>
        </w:rPr>
        <w:t xml:space="preserve">العلاقة بين المجاز والتأويل وطيدة وهي تنصرف بوجه أو بآخر إلى </w:t>
      </w:r>
      <w:r w:rsidR="00766B2C" w:rsidRPr="00EF254F">
        <w:rPr>
          <w:rFonts w:cs="Traditional Arabic" w:hint="cs"/>
          <w:color w:val="000000" w:themeColor="text1"/>
          <w:szCs w:val="32"/>
          <w:rtl/>
          <w:lang w:val="en-US"/>
        </w:rPr>
        <w:t xml:space="preserve">العودة </w:t>
      </w:r>
      <w:r w:rsidRPr="00EF254F">
        <w:rPr>
          <w:rFonts w:cs="Traditional Arabic"/>
          <w:color w:val="000000" w:themeColor="text1"/>
          <w:szCs w:val="32"/>
          <w:rtl/>
          <w:lang w:val="en-US"/>
        </w:rPr>
        <w:t>المعنى المجازي</w:t>
      </w:r>
      <w:r w:rsidR="00766B2C" w:rsidRPr="00EF254F">
        <w:rPr>
          <w:rFonts w:cs="Traditional Arabic" w:hint="cs"/>
          <w:color w:val="000000" w:themeColor="text1"/>
          <w:szCs w:val="32"/>
          <w:rtl/>
          <w:lang w:val="en-US"/>
        </w:rPr>
        <w:t xml:space="preserve"> إلى المعنى الحقيقي</w:t>
      </w:r>
      <w:r w:rsidRPr="00EF254F">
        <w:rPr>
          <w:rFonts w:cs="Traditional Arabic"/>
          <w:color w:val="000000" w:themeColor="text1"/>
          <w:szCs w:val="32"/>
          <w:rtl/>
          <w:lang w:val="en-US"/>
        </w:rPr>
        <w:t xml:space="preserve">، وقد أشار عبد القاهر الجرجاني(ت471هـ)، إلى العلاقة الوثيقة بينهما (أي المجاز والتأويل) قال: </w:t>
      </w:r>
      <w:proofErr w:type="gramStart"/>
      <w:r w:rsidRPr="00EF254F">
        <w:rPr>
          <w:rFonts w:cs="Traditional Arabic"/>
          <w:color w:val="000000" w:themeColor="text1"/>
          <w:szCs w:val="32"/>
          <w:rtl/>
          <w:lang w:val="en-US"/>
        </w:rPr>
        <w:t>« ولا</w:t>
      </w:r>
      <w:proofErr w:type="gramEnd"/>
      <w:r w:rsidRPr="00EF254F">
        <w:rPr>
          <w:rFonts w:cs="Traditional Arabic"/>
          <w:color w:val="000000" w:themeColor="text1"/>
          <w:szCs w:val="32"/>
          <w:rtl/>
          <w:lang w:val="en-US"/>
        </w:rPr>
        <w:t xml:space="preserve"> يتخلص لك الفصل بين الباطل و بين المجاز حتى تعرف حد المجاز وحده أن كل جملة أخرجت الحكم المفاد بها عن موضعه من العقل لضرب من التأويل فهي مجاز»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42"/>
      </w:r>
      <w:r w:rsidRPr="00EF254F">
        <w:rPr>
          <w:rFonts w:cs="Traditional Arabic"/>
          <w:color w:val="000000" w:themeColor="text1"/>
          <w:szCs w:val="32"/>
          <w:vertAlign w:val="superscript"/>
          <w:rtl/>
        </w:rPr>
        <w:t>)</w:t>
      </w:r>
      <w:r w:rsidRPr="00EF254F">
        <w:rPr>
          <w:rFonts w:cs="Traditional Arabic"/>
          <w:color w:val="000000" w:themeColor="text1"/>
          <w:szCs w:val="32"/>
          <w:rtl/>
          <w:lang w:val="en-US"/>
        </w:rPr>
        <w:t>.</w:t>
      </w:r>
    </w:p>
    <w:p w14:paraId="4C15D4AB" w14:textId="77777777" w:rsidR="003A2A7F" w:rsidRPr="00EF254F" w:rsidRDefault="003A2A7F" w:rsidP="00EF3ABD">
      <w:pPr>
        <w:spacing w:line="360" w:lineRule="auto"/>
        <w:ind w:firstLine="1"/>
        <w:jc w:val="both"/>
        <w:rPr>
          <w:rFonts w:cs="Traditional Arabic"/>
          <w:b/>
          <w:bCs/>
          <w:color w:val="000000" w:themeColor="text1"/>
          <w:szCs w:val="32"/>
          <w:lang w:bidi="fa-IR"/>
        </w:rPr>
      </w:pPr>
      <w:r w:rsidRPr="00EF254F">
        <w:rPr>
          <w:rFonts w:cs="Traditional Arabic"/>
          <w:color w:val="000000" w:themeColor="text1"/>
          <w:szCs w:val="32"/>
          <w:rtl/>
          <w:lang w:val="en-US"/>
        </w:rPr>
        <w:tab/>
        <w:t>ويعبر بالتعبير المجازي والاستعاري عن المعنى الذهني والحالة النفسية والحادث المحسوس فيضفي على الأشياء الحياة ويضف إليها الحركة والإحساس، فإذا هي تحاور وكأنها حقائق شاخصة للعيان، وقد يهب النص القرآني للجمادات العقل زيادة في تصوير المعنى وتمثيله للنص ومن تعقيل الجماد قوله تعالى:</w:t>
      </w:r>
      <w:r w:rsidRPr="00EF254F">
        <w:rPr>
          <w:rFonts w:cs="Traditional Arabic"/>
          <w:b/>
          <w:bCs/>
          <w:color w:val="000000" w:themeColor="text1"/>
          <w:szCs w:val="32"/>
          <w:rtl/>
          <w:lang w:val="en-US"/>
        </w:rPr>
        <w:t>﴿</w:t>
      </w:r>
      <w:r w:rsidRPr="00EF254F">
        <w:rPr>
          <w:rFonts w:cs="Traditional Arabic"/>
          <w:color w:val="000000" w:themeColor="text1"/>
          <w:szCs w:val="32"/>
          <w:rtl/>
          <w:lang w:val="en-US"/>
        </w:rPr>
        <w:t xml:space="preserve">وَلِلَّذِينَ كَفَرُوا بِرَبِّهِمْ </w:t>
      </w:r>
      <w:r w:rsidRPr="00EF254F">
        <w:rPr>
          <w:rFonts w:cs="Traditional Arabic"/>
          <w:color w:val="000000" w:themeColor="text1"/>
          <w:szCs w:val="32"/>
          <w:rtl/>
          <w:lang w:val="en-US"/>
        </w:rPr>
        <w:lastRenderedPageBreak/>
        <w:t>عَذَابُ جَهَنَّمَ وَبِئْسَ الْمَصِيرُ إِذَا أُلْقُوا فِيهَا سَمِعُوا لَهَا شَهِيقًا وَهِيَ تَفُورُ تَكَادُ تَمَيَّزُ مِنَ الْغَيْظِ كُلَّمَا أُلْقِيَ فِيهَا فَوْجٌ سَأَلَهُمْ خَزَنَتُهَا أَلَمْ يَأْتِكُمْ نَذِيرٌ</w:t>
      </w:r>
      <w:r w:rsidRPr="00EF254F">
        <w:rPr>
          <w:rFonts w:cs="Traditional Arabic"/>
          <w:b/>
          <w:bCs/>
          <w:color w:val="000000" w:themeColor="text1"/>
          <w:szCs w:val="32"/>
          <w:rtl/>
          <w:lang w:val="en-US"/>
        </w:rPr>
        <w:t>﴾</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rPr>
        <w:footnoteReference w:id="443"/>
      </w:r>
      <w:r w:rsidRPr="00EF254F">
        <w:rPr>
          <w:rFonts w:cs="Traditional Arabic"/>
          <w:color w:val="000000" w:themeColor="text1"/>
          <w:szCs w:val="32"/>
          <w:vertAlign w:val="superscript"/>
          <w:rtl/>
          <w:lang w:bidi="fa-IR"/>
        </w:rPr>
        <w:t>)</w:t>
      </w:r>
      <w:r w:rsidRPr="00EF254F">
        <w:rPr>
          <w:rFonts w:cs="Traditional Arabic"/>
          <w:color w:val="000000" w:themeColor="text1"/>
          <w:szCs w:val="32"/>
          <w:rtl/>
          <w:lang w:bidi="fa-IR"/>
        </w:rPr>
        <w:t>.</w:t>
      </w:r>
    </w:p>
    <w:p w14:paraId="7C8C6F1F" w14:textId="77777777" w:rsidR="00A4448D"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ولهذا وجدنا الدلالة المجازية تسير في هذا المنحى، بل تذهب إلى أقصى من ذلك عندما تحول دلالة اللفظ ليدل على ضد المعنى الذي أنشئ له أصلا. نجد-مثلا- في ألفاظ المدح والذم التي يحول السياق دلالتها لتصبح تحمل المعنى وضده من ذلك قوله تعالى متحدثا عن مصير الكفار</w:t>
      </w:r>
      <w:proofErr w:type="gramStart"/>
      <w:r w:rsidRPr="00EF254F">
        <w:rPr>
          <w:rFonts w:cs="Traditional Arabic"/>
          <w:color w:val="000000" w:themeColor="text1"/>
          <w:szCs w:val="32"/>
          <w:rtl/>
          <w:lang w:val="en-US"/>
        </w:rPr>
        <w:t>:﴿ فبشرهم</w:t>
      </w:r>
      <w:proofErr w:type="gramEnd"/>
      <w:r w:rsidRPr="00EF254F">
        <w:rPr>
          <w:rFonts w:cs="Traditional Arabic"/>
          <w:color w:val="000000" w:themeColor="text1"/>
          <w:szCs w:val="32"/>
          <w:rtl/>
          <w:lang w:val="en-US"/>
        </w:rPr>
        <w:t xml:space="preserve"> بعذاب أليمٍ﴾</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rPr>
        <w:footnoteReference w:id="444"/>
      </w:r>
      <w:r w:rsidRPr="00EF254F">
        <w:rPr>
          <w:rFonts w:cs="Traditional Arabic"/>
          <w:color w:val="000000" w:themeColor="text1"/>
          <w:szCs w:val="32"/>
          <w:vertAlign w:val="superscript"/>
          <w:rtl/>
          <w:lang w:bidi="fa-IR"/>
        </w:rPr>
        <w:t>)</w:t>
      </w:r>
      <w:r w:rsidRPr="00EF254F">
        <w:rPr>
          <w:rFonts w:cs="Traditional Arabic"/>
          <w:color w:val="000000" w:themeColor="text1"/>
          <w:szCs w:val="32"/>
          <w:rtl/>
          <w:lang w:bidi="fa-IR"/>
        </w:rPr>
        <w:t>.</w:t>
      </w:r>
      <w:r w:rsidRPr="00EF254F">
        <w:rPr>
          <w:rFonts w:cs="Traditional Arabic"/>
          <w:color w:val="000000" w:themeColor="text1"/>
          <w:szCs w:val="32"/>
          <w:rtl/>
          <w:lang w:val="en-US"/>
        </w:rPr>
        <w:t>. وجاءت هذه الآية بمناسبة الحديث عن المشركين والمنافقين لأن لفظ البشارة وضع أصلا في الأمور المحمودة السارة فتحولت لتعبر عن سوء العاقبة، وأصبحت هذه الألفاظ عن طريق الاستعارة تكتسي إيحاءات لا تحصى، جعلت المتلقي يقف على المعنى ويحس به، أيما إحساس.</w:t>
      </w:r>
    </w:p>
    <w:p w14:paraId="328FF1A6" w14:textId="77777777" w:rsidR="003A2A7F" w:rsidRPr="00EF254F" w:rsidRDefault="003A2A7F" w:rsidP="00EF3ABD">
      <w:pPr>
        <w:pStyle w:val="a8"/>
        <w:numPr>
          <w:ilvl w:val="0"/>
          <w:numId w:val="280"/>
        </w:numPr>
        <w:spacing w:after="160" w:line="360" w:lineRule="auto"/>
        <w:jc w:val="both"/>
        <w:rPr>
          <w:rStyle w:val="2Char"/>
          <w:rFonts w:eastAsiaTheme="minorHAnsi"/>
          <w:b/>
          <w:bCs/>
          <w:sz w:val="44"/>
        </w:rPr>
      </w:pPr>
      <w:bookmarkStart w:id="220" w:name="_Toc151043950"/>
      <w:bookmarkStart w:id="221" w:name="_Toc152203578"/>
      <w:r w:rsidRPr="00EF254F">
        <w:rPr>
          <w:rStyle w:val="2Char"/>
          <w:rFonts w:eastAsiaTheme="minorHAnsi"/>
          <w:bCs/>
          <w:sz w:val="44"/>
          <w:rtl/>
        </w:rPr>
        <w:t>- التعبير ال</w:t>
      </w:r>
      <w:r w:rsidRPr="00EF254F">
        <w:rPr>
          <w:rStyle w:val="2Char"/>
          <w:rFonts w:eastAsiaTheme="minorHAnsi" w:hint="cs"/>
          <w:bCs/>
          <w:sz w:val="44"/>
          <w:rtl/>
        </w:rPr>
        <w:t xml:space="preserve">دلالي </w:t>
      </w:r>
      <w:r w:rsidRPr="00EF254F">
        <w:rPr>
          <w:rStyle w:val="2Char"/>
          <w:rFonts w:eastAsiaTheme="minorHAnsi"/>
          <w:bCs/>
          <w:sz w:val="44"/>
          <w:rtl/>
        </w:rPr>
        <w:t xml:space="preserve">بين ظاهر اللفظ </w:t>
      </w:r>
      <w:proofErr w:type="spellStart"/>
      <w:r w:rsidRPr="00EF254F">
        <w:rPr>
          <w:rStyle w:val="2Char"/>
          <w:rFonts w:eastAsiaTheme="minorHAnsi"/>
          <w:bCs/>
          <w:sz w:val="44"/>
          <w:rtl/>
        </w:rPr>
        <w:t>ومقصدية</w:t>
      </w:r>
      <w:proofErr w:type="spellEnd"/>
      <w:r w:rsidRPr="00EF254F">
        <w:rPr>
          <w:rStyle w:val="2Char"/>
          <w:rFonts w:eastAsiaTheme="minorHAnsi"/>
          <w:bCs/>
          <w:sz w:val="44"/>
          <w:rtl/>
        </w:rPr>
        <w:t xml:space="preserve"> المتكلم</w:t>
      </w:r>
      <w:bookmarkEnd w:id="220"/>
      <w:bookmarkEnd w:id="221"/>
      <w:r w:rsidRPr="00EF254F">
        <w:rPr>
          <w:rStyle w:val="2Char"/>
          <w:rFonts w:eastAsiaTheme="minorHAnsi"/>
          <w:bCs/>
          <w:sz w:val="44"/>
          <w:rtl/>
        </w:rPr>
        <w:t xml:space="preserve"> </w:t>
      </w:r>
    </w:p>
    <w:p w14:paraId="57362AAB" w14:textId="77777777" w:rsidR="003A2A7F" w:rsidRPr="00EF254F" w:rsidRDefault="003A2A7F" w:rsidP="00EF3ABD">
      <w:pPr>
        <w:spacing w:line="360" w:lineRule="auto"/>
        <w:ind w:firstLine="1"/>
        <w:jc w:val="both"/>
        <w:rPr>
          <w:rFonts w:cs="Traditional Arabic"/>
          <w:color w:val="000000" w:themeColor="text1"/>
          <w:szCs w:val="32"/>
          <w:lang w:val="en-US"/>
        </w:rPr>
      </w:pPr>
      <w:r w:rsidRPr="00EF254F">
        <w:rPr>
          <w:rFonts w:cs="Traditional Arabic"/>
          <w:color w:val="000000" w:themeColor="text1"/>
          <w:szCs w:val="32"/>
          <w:rtl/>
          <w:lang w:val="en-US"/>
        </w:rPr>
        <w:t xml:space="preserve">    يرجع أمر المعنى كله في الكلام إلى قصد المتكلم، ولذلك جعلت نظرية السياق المتلقي الظرف الثاني الأهم، لأنه القادر على توجيه المعنى المقصود، ليعطي للألفاظ في كثير من الأحيان مالا تستحقه، ولهذا لم يفهم من المجاز في الغالب إلا انه ضرورة أو تجاوز مقدار الحاجة وقد يطابق هذا فكرة تعدد المعنى الوظيفي للمبني الواحد ولكن ليس من خلال الخطاب، وإنما من خلال المتأمل. ويكاد يكون لكل إنسان معجم دلالي خاص به يغاير معجم الآخرين، وكل إنسان ومعجمه يجب مراعاة العلاقة التي تربطه بمجتمعه وهذا مما يعاني منه القابل والمفسر للنص في تحديد دلالة الألفاظ على </w:t>
      </w:r>
      <w:proofErr w:type="spellStart"/>
      <w:r w:rsidRPr="00EF254F">
        <w:rPr>
          <w:rFonts w:cs="Traditional Arabic"/>
          <w:color w:val="000000" w:themeColor="text1"/>
          <w:szCs w:val="32"/>
          <w:rtl/>
          <w:lang w:val="en-US"/>
        </w:rPr>
        <w:t>مقصوداتها</w:t>
      </w:r>
      <w:proofErr w:type="spellEnd"/>
      <w:r w:rsidRPr="00EF254F">
        <w:rPr>
          <w:rFonts w:cs="Traditional Arabic"/>
          <w:color w:val="000000" w:themeColor="text1"/>
          <w:szCs w:val="32"/>
          <w:rtl/>
          <w:lang w:val="en-US"/>
        </w:rPr>
        <w:t xml:space="preserve"> وموقف الناس من دلالة الألفاظ يشبه تماما مواقفهم من مظاهر الحياة المختلفة</w:t>
      </w:r>
      <w:proofErr w:type="gramStart"/>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445"/>
      </w:r>
      <w:r w:rsidRPr="00EF254F">
        <w:rPr>
          <w:rFonts w:cs="Traditional Arabic"/>
          <w:color w:val="000000" w:themeColor="text1"/>
          <w:szCs w:val="32"/>
          <w:vertAlign w:val="superscript"/>
          <w:rtl/>
          <w:lang w:val="en-US"/>
        </w:rPr>
        <w:t>)</w:t>
      </w:r>
    </w:p>
    <w:p w14:paraId="540FD942"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lastRenderedPageBreak/>
        <w:t xml:space="preserve"> وقد تؤدي دلالة المجاز إلى الاختلاف والصراعات و هو ما قيل </w:t>
      </w:r>
      <w:proofErr w:type="gramStart"/>
      <w:r w:rsidRPr="00EF254F">
        <w:rPr>
          <w:rFonts w:cs="Traditional Arabic"/>
          <w:color w:val="000000" w:themeColor="text1"/>
          <w:szCs w:val="32"/>
          <w:rtl/>
          <w:lang w:val="en-US"/>
        </w:rPr>
        <w:t>عنه:«</w:t>
      </w:r>
      <w:proofErr w:type="gramEnd"/>
      <w:r w:rsidRPr="00EF254F">
        <w:rPr>
          <w:rFonts w:cs="Traditional Arabic"/>
          <w:color w:val="000000" w:themeColor="text1"/>
          <w:szCs w:val="32"/>
          <w:rtl/>
          <w:lang w:val="en-US"/>
        </w:rPr>
        <w:t xml:space="preserve"> إن الباحث الحديث في بعد زماني (ومكاني أيضا) عن خلفيات الصراع القديم الذي تولد عنه خلاف في التأويل على أنه ليس في مأمن مطلق إذ ما زال الصراع على أشده بين الفئات المتناحرة، ومن وسائل تناحرها النص القرآني، ومعنى هذا أن أي باحث مسلم (وعربي) ليس محايدا تمام الحياد؛ لأن ذلك ليس متصورا؛ ولأنه غالبا ما تكون له فلسفة ما في الحياة»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46"/>
      </w:r>
      <w:r w:rsidRPr="00EF254F">
        <w:rPr>
          <w:rFonts w:cs="Traditional Arabic"/>
          <w:color w:val="000000" w:themeColor="text1"/>
          <w:szCs w:val="32"/>
          <w:vertAlign w:val="superscript"/>
          <w:rtl/>
          <w:lang w:val="en-US"/>
        </w:rPr>
        <w:t>)</w:t>
      </w:r>
    </w:p>
    <w:p w14:paraId="7F0E8B78"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ab/>
        <w:t xml:space="preserve">و في رأي محمد مفتاح ا أن المتلقي هو الذي يوظف النص القرآني كآلية لغوية وشرعية لإعطاء </w:t>
      </w:r>
      <w:proofErr w:type="spellStart"/>
      <w:r w:rsidRPr="00EF254F">
        <w:rPr>
          <w:rFonts w:cs="Traditional Arabic"/>
          <w:color w:val="000000" w:themeColor="text1"/>
          <w:szCs w:val="32"/>
          <w:rtl/>
          <w:lang w:val="en-US"/>
        </w:rPr>
        <w:t>المقصدية</w:t>
      </w:r>
      <w:proofErr w:type="spellEnd"/>
      <w:r w:rsidRPr="00EF254F">
        <w:rPr>
          <w:rFonts w:cs="Traditional Arabic"/>
          <w:color w:val="000000" w:themeColor="text1"/>
          <w:szCs w:val="32"/>
          <w:rtl/>
          <w:lang w:val="en-US"/>
        </w:rPr>
        <w:t xml:space="preserve"> التي تمرر رسالته ومعتقده الذي يريده وبدل أن يؤطر النص لتوجيه أفكار المتلقي وتصحيحها أو ترشيدها، صار المتلقي هو الذي يؤطر الخطاب لتثبيت علاقات وأفكار تربطه بمجتمعه ومجتمعات أخرى، وهكذا يكون التأويل في كثير من الأحيان عبارة عن عملية </w:t>
      </w:r>
      <w:proofErr w:type="spellStart"/>
      <w:r w:rsidRPr="00EF254F">
        <w:rPr>
          <w:rFonts w:cs="Traditional Arabic"/>
          <w:color w:val="000000" w:themeColor="text1"/>
          <w:szCs w:val="32"/>
          <w:rtl/>
          <w:lang w:val="en-US"/>
        </w:rPr>
        <w:t>إسقاطية</w:t>
      </w:r>
      <w:proofErr w:type="spellEnd"/>
      <w:r w:rsidRPr="00EF254F">
        <w:rPr>
          <w:rFonts w:cs="Traditional Arabic"/>
          <w:color w:val="000000" w:themeColor="text1"/>
          <w:szCs w:val="32"/>
          <w:rtl/>
          <w:lang w:val="en-US"/>
        </w:rPr>
        <w:t xml:space="preserve"> للنص على الواقع وهذا اتجاه خطير أدى إلا توسيع دائرة الخلاف في تفسير النص القرآني وتأويله؛ وبالتالي إلى انقسام العلماء والباحثين إلى فئات متناحرة حول ضبط دلالة الخطاب.  </w:t>
      </w:r>
    </w:p>
    <w:p w14:paraId="6C097A45"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ab/>
        <w:t xml:space="preserve">ولعل ذلك يرجع إلى الوضع اللغوي للكلمة وما يحمله المتلقي في طيات فكره كما يكون ذلك في ذاته بين ظاهر اللفظ وباطنه، ولهذا قد تنصرف همنا عن ظاهر الألفاظ </w:t>
      </w:r>
      <w:proofErr w:type="gramStart"/>
      <w:r w:rsidRPr="00EF254F">
        <w:rPr>
          <w:rFonts w:cs="Traditional Arabic"/>
          <w:color w:val="000000" w:themeColor="text1"/>
          <w:szCs w:val="32"/>
          <w:rtl/>
          <w:lang w:val="en-US"/>
        </w:rPr>
        <w:t>و يصبح</w:t>
      </w:r>
      <w:proofErr w:type="gramEnd"/>
      <w:r w:rsidRPr="00EF254F">
        <w:rPr>
          <w:rFonts w:cs="Traditional Arabic"/>
          <w:color w:val="000000" w:themeColor="text1"/>
          <w:szCs w:val="32"/>
          <w:rtl/>
          <w:lang w:val="en-US"/>
        </w:rPr>
        <w:t xml:space="preserve"> لزاما علينا أن نبحث عن المعنى من خلال وسائل أخرى ومنها </w:t>
      </w:r>
      <w:r w:rsidRPr="00EF254F">
        <w:rPr>
          <w:rFonts w:cs="Traditional Arabic"/>
          <w:b/>
          <w:bCs/>
          <w:color w:val="000000" w:themeColor="text1"/>
          <w:szCs w:val="32"/>
          <w:rtl/>
          <w:lang w:val="en-US"/>
        </w:rPr>
        <w:t>السياق</w:t>
      </w:r>
      <w:r w:rsidRPr="00EF254F">
        <w:rPr>
          <w:rFonts w:cs="Traditional Arabic"/>
          <w:color w:val="000000" w:themeColor="text1"/>
          <w:szCs w:val="32"/>
          <w:rtl/>
          <w:lang w:val="en-US"/>
        </w:rPr>
        <w:t xml:space="preserve"> أو </w:t>
      </w:r>
      <w:r w:rsidRPr="00EF254F">
        <w:rPr>
          <w:rFonts w:cs="Traditional Arabic"/>
          <w:b/>
          <w:bCs/>
          <w:color w:val="000000" w:themeColor="text1"/>
          <w:szCs w:val="32"/>
          <w:rtl/>
          <w:lang w:val="en-US"/>
        </w:rPr>
        <w:t>مقام الحال</w:t>
      </w:r>
      <w:r w:rsidRPr="00EF254F">
        <w:rPr>
          <w:rFonts w:cs="Traditional Arabic"/>
          <w:color w:val="000000" w:themeColor="text1"/>
          <w:szCs w:val="32"/>
          <w:rtl/>
          <w:lang w:val="en-US"/>
        </w:rPr>
        <w:t>، حتى يظهر لنا الأمر.</w:t>
      </w:r>
    </w:p>
    <w:p w14:paraId="42A496B0"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ab/>
        <w:t xml:space="preserve">وقد تكون نية المتكلم على المجاز ونية السامع على الحقيقة والعكس وأرد أيضا فيقع الخلاف وينتج سوء الفهم وتتعقد عملية التواصل، ويشبه هذا دلالة اللفظ على الاشتراك في "كثير من كلماتنا لها أكثر من معنى، غير أن المألوف هو استعمال معنى واحد فقط من هذه المعاني في السياق المعين، فالفعل "أدرك" مثلا </w:t>
      </w:r>
      <w:r w:rsidRPr="00EF254F">
        <w:rPr>
          <w:rFonts w:cs="Traditional Arabic"/>
          <w:color w:val="000000" w:themeColor="text1"/>
          <w:szCs w:val="32"/>
          <w:rtl/>
          <w:lang w:val="en-US"/>
        </w:rPr>
        <w:lastRenderedPageBreak/>
        <w:t xml:space="preserve">محدد </w:t>
      </w:r>
      <w:proofErr w:type="spellStart"/>
      <w:proofErr w:type="gramStart"/>
      <w:r w:rsidRPr="00EF254F">
        <w:rPr>
          <w:rFonts w:cs="Traditional Arabic"/>
          <w:color w:val="000000" w:themeColor="text1"/>
          <w:szCs w:val="32"/>
          <w:rtl/>
          <w:lang w:val="en-US"/>
        </w:rPr>
        <w:t>المعنى:هل</w:t>
      </w:r>
      <w:proofErr w:type="spellEnd"/>
      <w:proofErr w:type="gramEnd"/>
      <w:r w:rsidRPr="00EF254F">
        <w:rPr>
          <w:rFonts w:cs="Traditional Arabic"/>
          <w:color w:val="000000" w:themeColor="text1"/>
          <w:szCs w:val="32"/>
          <w:rtl/>
          <w:lang w:val="en-US"/>
        </w:rPr>
        <w:t xml:space="preserve"> معناه "لحق به" أو "عاصره" أو أنه يعني "رأي" أو "بلغ" أن التركيب الحقيقي المنطوق بالفعل هو وحده الذي بمكنه أن يجيب عن السؤال»</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rtl/>
          <w:lang w:val="en-US"/>
        </w:rPr>
        <w:footnoteReference w:id="447"/>
      </w:r>
      <w:r w:rsidRPr="00EF254F">
        <w:rPr>
          <w:rFonts w:cs="Traditional Arabic"/>
          <w:color w:val="000000" w:themeColor="text1"/>
          <w:szCs w:val="32"/>
          <w:vertAlign w:val="superscript"/>
          <w:rtl/>
          <w:lang w:val="en-US"/>
        </w:rPr>
        <w:t>)</w:t>
      </w:r>
    </w:p>
    <w:p w14:paraId="3F35ADE3" w14:textId="77777777" w:rsidR="0068768C"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ab/>
        <w:t>ويتحقق هذا الغموض إذا كان اللفظ مجردا من التركيب اللغوي أو السياق، ولكن الغموض الذي نتحدث عنه هو ما يحيط بدلالة اللفظ على غير ظاهره ويخالف معناه المعنى المتبادر إلى السامع، ولأمر ما أقر رسول الله –عليه الصلاة والسلام- عمارا حين قال كلمة الكفر تحت التعذيب ثم خاف على نفسه فذهب إلى النبي يشكو إليه وحدثه فقال رسول الله:" كيف كان قلبك حين قلت، أكان منشرحا بالذي قلت؟ قال لا فأنزل الله:</w:t>
      </w:r>
      <w:r w:rsidRPr="00EF254F">
        <w:rPr>
          <w:rFonts w:cs="Traditional Arabic"/>
          <w:color w:val="000000" w:themeColor="text1"/>
          <w:szCs w:val="32"/>
          <w:lang w:bidi="fa-IR"/>
        </w:rPr>
        <w:sym w:font="Symbol" w:char="F05D"/>
      </w:r>
      <w:r w:rsidRPr="00EF254F">
        <w:rPr>
          <w:rFonts w:cs="Traditional Arabic"/>
          <w:color w:val="000000" w:themeColor="text1"/>
          <w:szCs w:val="32"/>
          <w:rtl/>
          <w:lang w:val="en-US"/>
        </w:rPr>
        <w:t>...إِلَّا مَنْ أُكْرِهَ وَقَلْبُهُ مُطْمَئِنٌّ بِالْإِيمَانِ...، قال الزمخشري: « فأتى عمار رسول الله-</w:t>
      </w:r>
      <w:r w:rsidR="0068768C" w:rsidRPr="00EF254F">
        <w:rPr>
          <w:rFonts w:cs="Traditional Arabic" w:hint="cs"/>
          <w:color w:val="000000" w:themeColor="text1"/>
          <w:szCs w:val="32"/>
          <w:rtl/>
          <w:lang w:val="en-US"/>
        </w:rPr>
        <w:t xml:space="preserve"> عليه الصــــلاة </w:t>
      </w:r>
    </w:p>
    <w:p w14:paraId="095CB00A" w14:textId="77777777" w:rsidR="0068768C" w:rsidRPr="00EF254F" w:rsidRDefault="0068768C" w:rsidP="00EF3ABD">
      <w:pPr>
        <w:spacing w:line="360" w:lineRule="auto"/>
        <w:ind w:firstLine="1"/>
        <w:jc w:val="both"/>
        <w:rPr>
          <w:rFonts w:cs="Traditional Arabic"/>
          <w:color w:val="000000" w:themeColor="text1"/>
          <w:szCs w:val="32"/>
          <w:rtl/>
          <w:lang w:val="en-US"/>
        </w:rPr>
      </w:pPr>
    </w:p>
    <w:p w14:paraId="43DA298D" w14:textId="77777777" w:rsidR="0068768C" w:rsidRPr="00EF254F" w:rsidRDefault="0068768C"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والسلام </w:t>
      </w:r>
      <w:r w:rsidR="003A2A7F" w:rsidRPr="00EF254F">
        <w:rPr>
          <w:rFonts w:cs="Traditional Arabic"/>
          <w:color w:val="000000" w:themeColor="text1"/>
          <w:szCs w:val="32"/>
          <w:rtl/>
          <w:lang w:val="en-US"/>
        </w:rPr>
        <w:t xml:space="preserve">-وهو يبكي، فجعل رسول الله -عليه الصلاة والسلام- يمسح عينيه ويقول: ما لك؟ إن عادوا لك </w:t>
      </w:r>
    </w:p>
    <w:p w14:paraId="2378EFB9" w14:textId="77777777" w:rsidR="0068768C" w:rsidRPr="00EF254F" w:rsidRDefault="0068768C"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 xml:space="preserve">فعد لهم بما </w:t>
      </w:r>
      <w:proofErr w:type="gramStart"/>
      <w:r w:rsidRPr="00EF254F">
        <w:rPr>
          <w:rFonts w:cs="Traditional Arabic"/>
          <w:color w:val="000000" w:themeColor="text1"/>
          <w:szCs w:val="32"/>
          <w:rtl/>
          <w:lang w:val="en-US"/>
        </w:rPr>
        <w:t>قلت»</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44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bidi="fa-IR"/>
        </w:rPr>
        <w:t>.</w:t>
      </w:r>
    </w:p>
    <w:p w14:paraId="71915C74"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 xml:space="preserve">    ويستدل بهذا على واقعية الخطاب القرآني ومراعاته لظروف المكلفين، إلا أن هذه الواقعية مقدرة بقدرها ولها شروط وضوابط حتى لا يستتر العصاة بهذه الواقعية في الخروج على الأوامر والنواهي الشرعية ولهذا </w:t>
      </w:r>
      <w:proofErr w:type="spellStart"/>
      <w:proofErr w:type="gramStart"/>
      <w:r w:rsidRPr="00EF254F">
        <w:rPr>
          <w:rFonts w:cs="Traditional Arabic"/>
          <w:color w:val="000000" w:themeColor="text1"/>
          <w:szCs w:val="32"/>
          <w:rtl/>
          <w:lang w:val="en-US"/>
        </w:rPr>
        <w:t>قيل:«</w:t>
      </w:r>
      <w:proofErr w:type="gramEnd"/>
      <w:r w:rsidRPr="00EF254F">
        <w:rPr>
          <w:rFonts w:cs="Traditional Arabic"/>
          <w:color w:val="000000" w:themeColor="text1"/>
          <w:szCs w:val="32"/>
          <w:rtl/>
          <w:lang w:val="en-US"/>
        </w:rPr>
        <w:t>فكأن</w:t>
      </w:r>
      <w:proofErr w:type="spellEnd"/>
      <w:r w:rsidRPr="00EF254F">
        <w:rPr>
          <w:rFonts w:cs="Traditional Arabic"/>
          <w:color w:val="000000" w:themeColor="text1"/>
          <w:szCs w:val="32"/>
          <w:rtl/>
          <w:lang w:val="en-US"/>
        </w:rPr>
        <w:t xml:space="preserve"> الذي يتلفظ بكلمة الردة مراده دفع الضرر، فليس يطلق على ما يأتي به الكفر، وما أراد الكفر بمعناه وإنما أراد به دفع الضرر».</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49"/>
      </w:r>
      <w:r w:rsidRPr="00EF254F">
        <w:rPr>
          <w:rFonts w:cs="Traditional Arabic"/>
          <w:color w:val="000000" w:themeColor="text1"/>
          <w:szCs w:val="32"/>
          <w:vertAlign w:val="superscript"/>
          <w:rtl/>
          <w:lang w:val="en-US"/>
        </w:rPr>
        <w:t>)</w:t>
      </w:r>
    </w:p>
    <w:p w14:paraId="7094BC95" w14:textId="77777777" w:rsidR="003A2A7F" w:rsidRPr="00EF254F" w:rsidRDefault="003A2A7F" w:rsidP="00EF3ABD">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rPr>
        <w:lastRenderedPageBreak/>
        <w:tab/>
        <w:t>فالتصريح بكلمة الكفر تحت وطأة التعذيب لا تدل في ظاهرها على المعنى الذي يقيده ظاهر اللفظ، بل فلا كفر هناك لأنه لم ينشرح صدره لدلالة اللفظ</w:t>
      </w:r>
      <w:proofErr w:type="gramStart"/>
      <w:r w:rsidRPr="00EF254F">
        <w:rPr>
          <w:rFonts w:cs="Traditional Arabic"/>
          <w:color w:val="000000" w:themeColor="text1"/>
          <w:szCs w:val="32"/>
          <w:rtl/>
          <w:lang w:val="en-US"/>
        </w:rPr>
        <w:t>. ؟</w:t>
      </w:r>
      <w:proofErr w:type="gramEnd"/>
      <w:r w:rsidRPr="00EF254F">
        <w:rPr>
          <w:rFonts w:cs="Traditional Arabic"/>
          <w:color w:val="000000" w:themeColor="text1"/>
          <w:szCs w:val="32"/>
          <w:rtl/>
          <w:lang w:val="en-US"/>
        </w:rPr>
        <w:t xml:space="preserve"> ولذلك قال الفقهاء: </w:t>
      </w:r>
      <w:proofErr w:type="gramStart"/>
      <w:r w:rsidRPr="00EF254F">
        <w:rPr>
          <w:rFonts w:cs="Traditional Arabic"/>
          <w:color w:val="000000" w:themeColor="text1"/>
          <w:szCs w:val="32"/>
          <w:rtl/>
          <w:lang w:val="en-US"/>
        </w:rPr>
        <w:t>« إن</w:t>
      </w:r>
      <w:proofErr w:type="gramEnd"/>
      <w:r w:rsidRPr="00EF254F">
        <w:rPr>
          <w:rFonts w:cs="Traditional Arabic"/>
          <w:color w:val="000000" w:themeColor="text1"/>
          <w:szCs w:val="32"/>
          <w:rtl/>
          <w:lang w:val="en-US"/>
        </w:rPr>
        <w:t xml:space="preserve"> من طلق زوجته تحت الإكراه أن طلاقه لا يؤخذ»</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0"/>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w:t>
      </w:r>
    </w:p>
    <w:p w14:paraId="15139672"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 xml:space="preserve">      وهذا الحكم أخذا بالدلالة التبعية على أساس القياس وتعدية معنى اللفظ ليشمل معاني أخرى لم يرد لأجلها بطريقة مباشرة، وهذا مهم جدا في تعدية دلالة السيـاق، وبـذلك تلاشت العلاقة بين اللفظ </w:t>
      </w:r>
      <w:proofErr w:type="gramStart"/>
      <w:r w:rsidRPr="00EF254F">
        <w:rPr>
          <w:rFonts w:cs="Traditional Arabic"/>
          <w:color w:val="000000" w:themeColor="text1"/>
          <w:szCs w:val="32"/>
          <w:rtl/>
          <w:lang w:val="en-US"/>
        </w:rPr>
        <w:t>و معناه</w:t>
      </w:r>
      <w:proofErr w:type="gramEnd"/>
      <w:r w:rsidRPr="00EF254F">
        <w:rPr>
          <w:rFonts w:cs="Traditional Arabic"/>
          <w:color w:val="000000" w:themeColor="text1"/>
          <w:szCs w:val="32"/>
          <w:rtl/>
          <w:lang w:val="en-US"/>
        </w:rPr>
        <w:t xml:space="preserve"> من حيث الظاهر، وتزعزعت قيمة الكلمة أمام المقاصد والنوايا التي يتوصل إليها بمسالك أخرى.</w:t>
      </w:r>
    </w:p>
    <w:p w14:paraId="2B7F3FB3"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ab/>
        <w:t xml:space="preserve">وينبهنا الرسول –عليه الصلاة والسلام- ألا ننخـدع بالظاهر، وحيث جاء في الصحيحين عن أنس بن مالك قال: </w:t>
      </w:r>
      <w:proofErr w:type="gramStart"/>
      <w:r w:rsidRPr="00EF254F">
        <w:rPr>
          <w:rFonts w:cs="Traditional Arabic"/>
          <w:color w:val="000000" w:themeColor="text1"/>
          <w:szCs w:val="32"/>
          <w:rtl/>
          <w:lang w:val="en-US"/>
        </w:rPr>
        <w:t>« قال</w:t>
      </w:r>
      <w:proofErr w:type="gramEnd"/>
      <w:r w:rsidRPr="00EF254F">
        <w:rPr>
          <w:rFonts w:cs="Traditional Arabic"/>
          <w:color w:val="000000" w:themeColor="text1"/>
          <w:szCs w:val="32"/>
          <w:rtl/>
          <w:lang w:val="en-US"/>
        </w:rPr>
        <w:t xml:space="preserve"> رسول الله –عليه الصلاة والسلام-:« الله أشد فرحا بتوبة عبده حين يتوب عن أحدكم، من رجل كان على راحلته بأرض فلاة فانفلتت منه وعليها طعامه وشرابه، فيأس منها، فأوى إلى شجرة فاضطجع وقد يئس من راحلته فبينا هو كذلك إذا هو بها قائمة عنده، ثم من شدة الفرح قال: «اللهم أنت عبدي وأنا ربك أخطأ من شدة الفرح»</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4BBB76EA"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ab/>
        <w:t xml:space="preserve">ولا يلام المتكلم على ما يقتضيه ظاهر اللفظ الذي يفهم منه </w:t>
      </w:r>
      <w:proofErr w:type="gramStart"/>
      <w:r w:rsidRPr="00EF254F">
        <w:rPr>
          <w:rFonts w:cs="Traditional Arabic"/>
          <w:color w:val="000000" w:themeColor="text1"/>
          <w:szCs w:val="32"/>
          <w:rtl/>
          <w:lang w:val="en-US"/>
        </w:rPr>
        <w:t>التصريح  بكلمة</w:t>
      </w:r>
      <w:proofErr w:type="gramEnd"/>
      <w:r w:rsidRPr="00EF254F">
        <w:rPr>
          <w:rFonts w:cs="Traditional Arabic"/>
          <w:color w:val="000000" w:themeColor="text1"/>
          <w:szCs w:val="32"/>
          <w:rtl/>
          <w:lang w:val="en-US"/>
        </w:rPr>
        <w:t xml:space="preserve"> الكفر لأنه حدث تلاشي بين العبارة وما تدل عليه من المعنى المتعارف عليه لدى أهل ذلك اللسان  ويلزم أن يدل على هذا التلاشي ما يكتنف الكلام من مقال وأحوال فلا نضحي بوظيفة اللغة ولا نظلم المتكلم ونحمله ما لا قبل له به. وهذا يدور حول مسألة ضبط المقاصد أي ما يريد المخاطب وما يفهمه المخاطب من العملية الكلامية، وهي مسألة جوهرية شغلت بال المفسرين وعلماء التأويل منذ القديم ومازالت إلى يومنا هذا.</w:t>
      </w:r>
    </w:p>
    <w:p w14:paraId="71CDD462"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6</w:t>
      </w:r>
      <w:proofErr w:type="gramStart"/>
      <w:r w:rsidRPr="00EF254F">
        <w:rPr>
          <w:rFonts w:cs="Traditional Arabic"/>
          <w:color w:val="000000" w:themeColor="text1"/>
          <w:szCs w:val="32"/>
          <w:rtl/>
          <w:lang w:val="en-US"/>
        </w:rPr>
        <w:t>-</w:t>
      </w:r>
      <w:r w:rsidRPr="00EF254F">
        <w:rPr>
          <w:rStyle w:val="2Char"/>
          <w:bCs/>
          <w:sz w:val="44"/>
          <w:szCs w:val="32"/>
          <w:rtl/>
        </w:rPr>
        <w:t xml:space="preserve">  دور</w:t>
      </w:r>
      <w:proofErr w:type="gramEnd"/>
      <w:r w:rsidRPr="00EF254F">
        <w:rPr>
          <w:rStyle w:val="2Char"/>
          <w:bCs/>
          <w:sz w:val="44"/>
          <w:szCs w:val="32"/>
          <w:rtl/>
        </w:rPr>
        <w:t xml:space="preserve"> المخاطب (المتلقي) في ترشيد دلالة المجاز</w:t>
      </w:r>
    </w:p>
    <w:p w14:paraId="0059AA98"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lastRenderedPageBreak/>
        <w:t xml:space="preserve">      يواجه القارئ النص بخلفيات فكرية وعقائدية، وثقافية اجتماعية اكتسبها خلال التنشئة، فهو بتفاعل مع المقروء في مجال هذه الثقافة، ثمّ إنّ دلالة اللفظ قد تدل على المعنيين معا في الترتيب ومثال ذلك قوله تعالى: </w:t>
      </w:r>
      <w:r w:rsidRPr="00EF254F">
        <w:rPr>
          <w:rFonts w:cs="Traditional Arabic"/>
          <w:color w:val="000000" w:themeColor="text1"/>
          <w:szCs w:val="32"/>
          <w:lang w:val="en-US"/>
        </w:rPr>
        <w:sym w:font="AGA Arabesque" w:char="F029"/>
      </w:r>
      <w:r w:rsidRPr="00EF254F">
        <w:rPr>
          <w:rFonts w:cs="Traditional Arabic"/>
          <w:color w:val="000000" w:themeColor="text1"/>
          <w:szCs w:val="32"/>
          <w:rtl/>
          <w:lang w:val="en-US"/>
        </w:rPr>
        <w:t>وَنُنَزِّلُ مِنَ الْقُرْآَنِ مَا هُوَ شِفَاءٌ وَرَحْمَةٌ لِلْمُؤْمِنِينَ</w:t>
      </w:r>
      <w:r w:rsidRPr="00EF254F">
        <w:rPr>
          <w:rFonts w:cs="Traditional Arabic"/>
          <w:color w:val="000000" w:themeColor="text1"/>
          <w:szCs w:val="32"/>
          <w:lang w:val="en-US"/>
        </w:rPr>
        <w:sym w:font="AGA Arabesque" w:char="F028"/>
      </w:r>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2"/>
      </w:r>
      <w:r w:rsidRPr="00EF254F">
        <w:rPr>
          <w:rFonts w:cs="Traditional Arabic"/>
          <w:color w:val="000000" w:themeColor="text1"/>
          <w:szCs w:val="32"/>
          <w:vertAlign w:val="superscript"/>
          <w:rtl/>
          <w:lang w:val="en-US"/>
        </w:rPr>
        <w:t>)</w:t>
      </w:r>
    </w:p>
    <w:p w14:paraId="0AF2276B" w14:textId="77777777" w:rsidR="003A2A7F" w:rsidRPr="00EF254F" w:rsidRDefault="003A2A7F" w:rsidP="00EF3ABD">
      <w:pPr>
        <w:spacing w:line="360" w:lineRule="auto"/>
        <w:ind w:firstLine="1"/>
        <w:jc w:val="both"/>
        <w:rPr>
          <w:rFonts w:cs="Traditional Arabic"/>
          <w:color w:val="000000" w:themeColor="text1"/>
          <w:szCs w:val="32"/>
          <w:lang w:val="en-US"/>
        </w:rPr>
      </w:pPr>
      <w:r w:rsidRPr="00EF254F">
        <w:rPr>
          <w:rFonts w:cs="Traditional Arabic"/>
          <w:color w:val="000000" w:themeColor="text1"/>
          <w:szCs w:val="32"/>
          <w:rtl/>
          <w:lang w:val="en-US"/>
        </w:rPr>
        <w:t xml:space="preserve">قـال الـرازي: </w:t>
      </w:r>
      <w:proofErr w:type="gramStart"/>
      <w:r w:rsidRPr="00EF254F">
        <w:rPr>
          <w:rFonts w:cs="Traditional Arabic"/>
          <w:color w:val="000000" w:themeColor="text1"/>
          <w:szCs w:val="32"/>
          <w:rtl/>
          <w:lang w:val="en-US"/>
        </w:rPr>
        <w:t>« أعلم</w:t>
      </w:r>
      <w:proofErr w:type="gramEnd"/>
      <w:r w:rsidRPr="00EF254F">
        <w:rPr>
          <w:rFonts w:cs="Traditional Arabic"/>
          <w:color w:val="000000" w:themeColor="text1"/>
          <w:szCs w:val="32"/>
          <w:rtl/>
          <w:lang w:val="en-US"/>
        </w:rPr>
        <w:t xml:space="preserve"> أن القرآن شفاء من الأمراض الروحانية، وشفاء أيضا من الأمراض الجسمانية، والروحانية كالاعتقادات الباطلة والأخلاق الذميمة وغيرها»</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3"/>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rtl/>
          <w:lang w:val="en-US"/>
        </w:rPr>
        <w:t>فاحتمل لفظ الشفاء المعنيين معا المجازي والحقيقي وكلامها مراد، وقال الكلبي: « والمراد بالشفاء أنه يشفى القلوب من الريبة والجهل، ويحتمل أن يريد نفعه من الأمراض بالرقية به والتعويذ».</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4"/>
      </w:r>
      <w:r w:rsidRPr="00EF254F">
        <w:rPr>
          <w:rFonts w:cs="Traditional Arabic"/>
          <w:color w:val="000000" w:themeColor="text1"/>
          <w:szCs w:val="32"/>
          <w:vertAlign w:val="superscript"/>
          <w:rtl/>
          <w:lang w:val="en-US"/>
        </w:rPr>
        <w:t>)</w:t>
      </w:r>
    </w:p>
    <w:p w14:paraId="06DEEF12"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ab/>
        <w:t xml:space="preserve">وهكذا يفتح المجاز أبوابا لا حصر لها، ويؤدي إلى نتائج خطيرة على العقيدة ولهذا كان </w:t>
      </w:r>
      <w:proofErr w:type="spellStart"/>
      <w:r w:rsidRPr="00EF254F">
        <w:rPr>
          <w:rFonts w:cs="Traditional Arabic"/>
          <w:color w:val="000000" w:themeColor="text1"/>
          <w:szCs w:val="32"/>
          <w:rtl/>
          <w:lang w:val="en-US"/>
        </w:rPr>
        <w:t>النصيون</w:t>
      </w:r>
      <w:proofErr w:type="spellEnd"/>
      <w:r w:rsidRPr="00EF254F">
        <w:rPr>
          <w:rFonts w:cs="Traditional Arabic"/>
          <w:color w:val="000000" w:themeColor="text1"/>
          <w:szCs w:val="32"/>
          <w:rtl/>
          <w:lang w:val="en-US"/>
        </w:rPr>
        <w:t xml:space="preserve"> يرون أنّ المجاز عندهم بهذا المعنى هو وجه من وجوه التعدي، وكان ابن القيم الجوزية. يطلق </w:t>
      </w:r>
      <w:proofErr w:type="gramStart"/>
      <w:r w:rsidRPr="00EF254F">
        <w:rPr>
          <w:rFonts w:cs="Traditional Arabic"/>
          <w:color w:val="000000" w:themeColor="text1"/>
          <w:szCs w:val="32"/>
          <w:rtl/>
          <w:lang w:val="en-US"/>
        </w:rPr>
        <w:t>عليه :</w:t>
      </w:r>
      <w:proofErr w:type="gramEnd"/>
      <w:r w:rsidRPr="00EF254F">
        <w:rPr>
          <w:rFonts w:cs="Traditional Arabic"/>
          <w:color w:val="000000" w:themeColor="text1"/>
          <w:szCs w:val="32"/>
          <w:rtl/>
          <w:lang w:val="en-US"/>
        </w:rPr>
        <w:t xml:space="preserve"> «الطاغوت الثالث»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5"/>
      </w:r>
      <w:r w:rsidRPr="00EF254F">
        <w:rPr>
          <w:rFonts w:cs="Traditional Arabic"/>
          <w:color w:val="000000" w:themeColor="text1"/>
          <w:szCs w:val="32"/>
          <w:vertAlign w:val="superscript"/>
          <w:rtl/>
          <w:lang w:val="en-US"/>
        </w:rPr>
        <w:t xml:space="preserve">) </w:t>
      </w:r>
    </w:p>
    <w:p w14:paraId="31863410"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 xml:space="preserve">     وهو من الذين رجحوا نفي المجاز من القرآن الكريم واعتبره مجرد استعمال جائز في اللغة، إلا </w:t>
      </w:r>
      <w:proofErr w:type="gramStart"/>
      <w:r w:rsidRPr="00EF254F">
        <w:rPr>
          <w:rFonts w:cs="Traditional Arabic"/>
          <w:color w:val="000000" w:themeColor="text1"/>
          <w:szCs w:val="32"/>
          <w:rtl/>
          <w:lang w:val="en-US"/>
        </w:rPr>
        <w:t>أن  أجوبته</w:t>
      </w:r>
      <w:proofErr w:type="gramEnd"/>
      <w:r w:rsidRPr="00EF254F">
        <w:rPr>
          <w:rFonts w:cs="Traditional Arabic"/>
          <w:color w:val="000000" w:themeColor="text1"/>
          <w:szCs w:val="32"/>
          <w:rtl/>
          <w:lang w:val="en-US"/>
        </w:rPr>
        <w:t xml:space="preserve"> غير مقنعة، ويرجع ذلك إلى نظرية القبح و الحسن عند الناس وقد تعرض الغزالي أبو حامد إلى ذلك حيث قال: «إن الإنسان يطلق اسم القبح على ما يخالف غرضه، وإن كان يوافق غرض غيره من حيث إنه لا يلتفت إلى الغير، فإن كل طيع مشغوف بنفسه ومستحقر لغيره، فيقضي بالقبح مطلقا... بل عدم الالتفات إلى بعض أحوال نفسه، فإنه يستحسن في بعض الأحوال عين ما يستقبحه، إذا اختلف العرض...»</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6"/>
      </w:r>
      <w:r w:rsidRPr="00EF254F">
        <w:rPr>
          <w:rFonts w:cs="Traditional Arabic"/>
          <w:color w:val="000000" w:themeColor="text1"/>
          <w:szCs w:val="32"/>
          <w:vertAlign w:val="superscript"/>
          <w:rtl/>
          <w:lang w:val="en-US"/>
        </w:rPr>
        <w:t>).</w:t>
      </w:r>
    </w:p>
    <w:p w14:paraId="04880CAE"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lastRenderedPageBreak/>
        <w:tab/>
        <w:t>ويعني النص السابق أن الملتقى يؤول اللفظ حسب رأيه فيما يستقبح وما يستحسن لأن نظرية القبح والحسن مسألة نسبية تختلف من فرد إلى فرد ومن مجتمع إلى مجتمع آخر.  </w:t>
      </w:r>
    </w:p>
    <w:p w14:paraId="725B2B00"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ab/>
        <w:t xml:space="preserve">وقد يتعارض التأويل مع مقتضيات العقل فنستحسن الشيء عقلا والتأويل يعارض ويدل اللفظ على المعنى والعقل لا </w:t>
      </w:r>
      <w:proofErr w:type="spellStart"/>
      <w:r w:rsidRPr="00EF254F">
        <w:rPr>
          <w:rFonts w:cs="Traditional Arabic"/>
          <w:color w:val="000000" w:themeColor="text1"/>
          <w:szCs w:val="32"/>
          <w:rtl/>
          <w:lang w:val="en-US"/>
        </w:rPr>
        <w:t>يستصيغه</w:t>
      </w:r>
      <w:proofErr w:type="spellEnd"/>
      <w:r w:rsidRPr="00EF254F">
        <w:rPr>
          <w:rFonts w:cs="Traditional Arabic"/>
          <w:color w:val="000000" w:themeColor="text1"/>
          <w:szCs w:val="32"/>
          <w:rtl/>
          <w:lang w:val="en-US"/>
        </w:rPr>
        <w:t xml:space="preserve"> ونوقشت هذه المسائل في معارضة النقل للعقل وألف ابن تيمية كتابا لهذا الغرض سماه (مواقفة صريح المعقول لصحيح المنقول)، ففي الأمور الغيبية التي لا قدرة للعقل على إدراكها يوافق المعقولات </w:t>
      </w:r>
      <w:proofErr w:type="gramStart"/>
      <w:r w:rsidRPr="00EF254F">
        <w:rPr>
          <w:rFonts w:cs="Traditional Arabic"/>
          <w:color w:val="000000" w:themeColor="text1"/>
          <w:szCs w:val="32"/>
          <w:rtl/>
          <w:lang w:val="en-US"/>
        </w:rPr>
        <w:t>ومثالـه :عذاب</w:t>
      </w:r>
      <w:proofErr w:type="gramEnd"/>
      <w:r w:rsidRPr="00EF254F">
        <w:rPr>
          <w:rFonts w:cs="Traditional Arabic"/>
          <w:color w:val="000000" w:themeColor="text1"/>
          <w:szCs w:val="32"/>
          <w:rtl/>
          <w:lang w:val="en-US"/>
        </w:rPr>
        <w:t xml:space="preserve"> القبر والصراط والميزان والجنة والنار والتحريم والتحليل...</w:t>
      </w:r>
    </w:p>
    <w:p w14:paraId="2E8D9D41"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وما يعطيه المتأمل للنص للبحث عن المعنى التواصلي</w:t>
      </w:r>
      <w:r w:rsidRPr="00EF254F">
        <w:rPr>
          <w:rFonts w:cs="Traditional Arabic"/>
          <w:color w:val="000000" w:themeColor="text1"/>
          <w:szCs w:val="32"/>
          <w:rtl/>
          <w:lang w:val="en-US" w:bidi="ar-DZ"/>
        </w:rPr>
        <w:t>،</w:t>
      </w:r>
      <w:r w:rsidRPr="00EF254F">
        <w:rPr>
          <w:rFonts w:cs="Traditional Arabic"/>
          <w:color w:val="000000" w:themeColor="text1"/>
          <w:szCs w:val="32"/>
          <w:rtl/>
          <w:lang w:val="en-US"/>
        </w:rPr>
        <w:t xml:space="preserve"> أو المعنى المصاحـب هو تفسيـر يستهدف المعنى الذي يختلف باختلاف القراء، وذلك؛ لأن المفسر أو القارئ ليس مستهلكا للنص فحسب بل منتج له أيضا، والتفسير هو مجموعة من النصوص أََضفاها القارئ على النص القرآني وهي تتميز بالذاتية، ويبقى النص القرآني محايدا دائما لا يتحمل تأويلات البشر التي هي مجرد اجتهادات، وما تنوع القراءات التفسيرية والطاقات التأويلية إلا دليل على ذلك، ولا يعني هذا أننا نضرب بها عرض الحائط، بل يجب أن تكون منطلقات ومرجعا يستأنس به في مجال الطاقات التأويلية المتواصلة.</w:t>
      </w:r>
    </w:p>
    <w:p w14:paraId="09D6A301"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ab/>
        <w:t>وما دامت القـراءات متعددة تختلـف باختـلاف القـراء – كما قلنا – وأن كل قارئ يقرأ حسب مكونـاته الفنيـة والثقافية، فبهذا تبقى التأويلات لا نهائية، فلا تشبيه ولا تعطيل والقاعدة في ذلك كله أن نفهم اللفـظ بما يتبادر منـه إلى الـذهن من المعاني ويختلف بحسب السياق وما يضاف إليه من الكلام والتركيب له تأثير في توجيه الدلالات.</w:t>
      </w:r>
    </w:p>
    <w:p w14:paraId="0A380F6B"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 xml:space="preserve">      وقد بحث هذا عند الدارسين اللغويين تحت عنوان</w:t>
      </w:r>
      <w:r w:rsidRPr="00EF254F">
        <w:rPr>
          <w:rFonts w:cs="Traditional Arabic"/>
          <w:b/>
          <w:bCs/>
          <w:color w:val="000000" w:themeColor="text1"/>
          <w:szCs w:val="32"/>
          <w:rtl/>
          <w:lang w:val="en-US"/>
        </w:rPr>
        <w:t xml:space="preserve">" العلامة" </w:t>
      </w:r>
      <w:r w:rsidRPr="00EF254F">
        <w:rPr>
          <w:rFonts w:cs="Traditional Arabic"/>
          <w:color w:val="000000" w:themeColor="text1"/>
          <w:szCs w:val="32"/>
          <w:rtl/>
          <w:lang w:val="en-US"/>
        </w:rPr>
        <w:t xml:space="preserve">ويمثل هذا ما رواه الجاحظ عن الخطباء قائلا: </w:t>
      </w:r>
      <w:proofErr w:type="gramStart"/>
      <w:r w:rsidRPr="00EF254F">
        <w:rPr>
          <w:rFonts w:cs="Traditional Arabic"/>
          <w:color w:val="000000" w:themeColor="text1"/>
          <w:szCs w:val="32"/>
          <w:rtl/>
          <w:lang w:val="en-US"/>
        </w:rPr>
        <w:t>« سل</w:t>
      </w:r>
      <w:proofErr w:type="gramEnd"/>
      <w:r w:rsidRPr="00EF254F">
        <w:rPr>
          <w:rFonts w:cs="Traditional Arabic"/>
          <w:color w:val="000000" w:themeColor="text1"/>
          <w:szCs w:val="32"/>
          <w:rtl/>
          <w:lang w:val="en-US"/>
        </w:rPr>
        <w:t xml:space="preserve"> الأرض فقل: من شق أنهارك، وغرس أشجارك وجنى ثمارك؟ فإن لم تجبك حوارا، أجابتك اعتبارا» </w:t>
      </w:r>
      <w:r w:rsidRPr="00EF254F">
        <w:rPr>
          <w:rFonts w:cs="Traditional Arabic"/>
          <w:color w:val="000000" w:themeColor="text1"/>
          <w:szCs w:val="32"/>
          <w:rtl/>
          <w:lang w:val="en-US"/>
        </w:rPr>
        <w:lastRenderedPageBreak/>
        <w:t>.</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7"/>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وهذه: " دلالة </w:t>
      </w:r>
      <w:proofErr w:type="spellStart"/>
      <w:r w:rsidRPr="00EF254F">
        <w:rPr>
          <w:rFonts w:cs="Traditional Arabic"/>
          <w:color w:val="000000" w:themeColor="text1"/>
          <w:szCs w:val="32"/>
          <w:rtl/>
          <w:lang w:val="en-US"/>
        </w:rPr>
        <w:t>سيميائية</w:t>
      </w:r>
      <w:proofErr w:type="spellEnd"/>
      <w:r w:rsidRPr="00EF254F">
        <w:rPr>
          <w:rFonts w:cs="Traditional Arabic"/>
          <w:color w:val="000000" w:themeColor="text1"/>
          <w:szCs w:val="32"/>
          <w:rtl/>
          <w:lang w:val="en-US"/>
        </w:rPr>
        <w:t xml:space="preserve"> أسسها الجاحظ تأسيسا خارجا عن عرف الفرد...من سيمياء بيرس»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5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وينضوي هذا النوع من التعبير تحت إمرة المجاز بل هو مجاز المجاز وهو عوض عن القول فكأنه ابلغ وأقوى تعبيرا منه وكأن صاحب الرسالة، يتخلى عن لغة الكلام لا لتعطل وإنما لتحويل ذهن المتلقي إلى ما هو أشد تأثيرا، فقد تتأثر اللغة كوعاء حامل لأفكار المتكلم بما يؤمن به، فلا تكتسي عندئذ الموضوعية والحياد في نقل المعاني والأفكار، أما النصبة أو العلامة الكونية، أو الاجتماعية، فهي دلالة محايدة ولا تعبأ بما يتأثر به الأفراد والجماعات، والمعنى أن المتكلم يريد أن يقول للمتلقي لو كانت هذه الجمادات ناطقة، لأخبرتك عن صدق ما تدعي ونقول، فهي تعبير قائم على التخييل لتجسيد وتأكيد دعوى المتكلم في ذهن السامع. وهذا أبلغ في الدلالة على أداء المعنى.          </w:t>
      </w:r>
    </w:p>
    <w:p w14:paraId="23B43C3D" w14:textId="77777777" w:rsidR="003A2A7F" w:rsidRPr="00EF254F" w:rsidRDefault="003A2A7F" w:rsidP="00EF3ABD">
      <w:pPr>
        <w:spacing w:line="360" w:lineRule="auto"/>
        <w:ind w:firstLine="1"/>
        <w:jc w:val="both"/>
        <w:rPr>
          <w:rFonts w:cs="Traditional Arabic"/>
          <w:color w:val="000000" w:themeColor="text1"/>
          <w:szCs w:val="32"/>
          <w:lang w:bidi="fa-IR"/>
        </w:rPr>
      </w:pPr>
      <w:r w:rsidRPr="00EF254F">
        <w:rPr>
          <w:rFonts w:cs="Traditional Arabic"/>
          <w:color w:val="000000" w:themeColor="text1"/>
          <w:szCs w:val="32"/>
          <w:rtl/>
          <w:lang w:val="en-US"/>
        </w:rPr>
        <w:tab/>
        <w:t xml:space="preserve">وقد أشار الرازي إلى هذا المنحى أيضا وهو سؤال الجمادات بقوله: «إن الشيء إذا ظهر ظهورا تاما كاملا فقد يقال له فيه: سل السماء والأرض وجميع الأشياء عنه والمراد أنه بلغ في الظهور الغاية التي ما بقي للشك فيه </w:t>
      </w:r>
      <w:proofErr w:type="gramStart"/>
      <w:r w:rsidRPr="00EF254F">
        <w:rPr>
          <w:rFonts w:cs="Traditional Arabic"/>
          <w:color w:val="000000" w:themeColor="text1"/>
          <w:szCs w:val="32"/>
          <w:rtl/>
          <w:lang w:val="en-US"/>
        </w:rPr>
        <w:t>مجال»</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459"/>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5477A4C2" w14:textId="77777777" w:rsidR="003A2A7F" w:rsidRPr="00EF254F" w:rsidRDefault="003A2A7F" w:rsidP="00EF3ABD">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rPr>
        <w:t>وورد في القرآن ما يدل على هذه الطريقة في التعبير مثل قوله تعالى:</w:t>
      </w:r>
      <w:r w:rsidRPr="00EF254F">
        <w:rPr>
          <w:rFonts w:cs="Traditional Arabic"/>
          <w:color w:val="000000" w:themeColor="text1"/>
          <w:szCs w:val="32"/>
          <w:lang w:bidi="fa-IR"/>
        </w:rPr>
        <w:sym w:font="AGA Arabesque" w:char="F029"/>
      </w:r>
      <w:r w:rsidRPr="00EF254F">
        <w:rPr>
          <w:rFonts w:cs="Traditional Arabic"/>
          <w:color w:val="000000" w:themeColor="text1"/>
          <w:szCs w:val="32"/>
          <w:rtl/>
          <w:lang w:val="en-US"/>
        </w:rPr>
        <w:t>وَقَدْ مَكَرُوا مَكْرَهُمْ وَعِنْدَ اللَّهِ مَكْرُهُمْ وَإِنْ كَانَ مَكْرُهُمْ لِتَزُولَ مِنْهُ الْجِبَالُ</w:t>
      </w:r>
      <w:r w:rsidRPr="00EF254F">
        <w:rPr>
          <w:rFonts w:cs="Traditional Arabic"/>
          <w:color w:val="000000" w:themeColor="text1"/>
          <w:szCs w:val="32"/>
          <w:lang w:bidi="fa-IR"/>
        </w:rPr>
        <w:sym w:font="AGA Arabesque" w:char="F028"/>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60"/>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قال الشريف </w:t>
      </w:r>
      <w:proofErr w:type="gramStart"/>
      <w:r w:rsidRPr="00EF254F">
        <w:rPr>
          <w:rFonts w:cs="Traditional Arabic"/>
          <w:color w:val="000000" w:themeColor="text1"/>
          <w:szCs w:val="32"/>
          <w:rtl/>
          <w:lang w:val="en-US"/>
        </w:rPr>
        <w:t>الرضي:«</w:t>
      </w:r>
      <w:proofErr w:type="gramEnd"/>
      <w:r w:rsidRPr="00EF254F">
        <w:rPr>
          <w:rFonts w:cs="Traditional Arabic"/>
          <w:color w:val="000000" w:themeColor="text1"/>
          <w:szCs w:val="32"/>
          <w:rtl/>
          <w:lang w:val="en-US"/>
        </w:rPr>
        <w:t xml:space="preserve"> فيكون المراد: إن الجبال تزول من مكرهم استعظاما </w:t>
      </w:r>
      <w:proofErr w:type="spellStart"/>
      <w:r w:rsidRPr="00EF254F">
        <w:rPr>
          <w:rFonts w:cs="Traditional Arabic"/>
          <w:color w:val="000000" w:themeColor="text1"/>
          <w:szCs w:val="32"/>
          <w:rtl/>
          <w:lang w:val="en-US"/>
        </w:rPr>
        <w:t>واستفظاعا</w:t>
      </w:r>
      <w:proofErr w:type="spellEnd"/>
      <w:r w:rsidRPr="00EF254F">
        <w:rPr>
          <w:rFonts w:cs="Traditional Arabic"/>
          <w:color w:val="000000" w:themeColor="text1"/>
          <w:szCs w:val="32"/>
          <w:rtl/>
          <w:lang w:val="en-US"/>
        </w:rPr>
        <w:t xml:space="preserve">، لو كانت مما يعقل الحال، </w:t>
      </w:r>
      <w:proofErr w:type="spellStart"/>
      <w:r w:rsidRPr="00EF254F">
        <w:rPr>
          <w:rFonts w:cs="Traditional Arabic"/>
          <w:color w:val="000000" w:themeColor="text1"/>
          <w:szCs w:val="32"/>
          <w:rtl/>
          <w:lang w:val="en-US"/>
        </w:rPr>
        <w:t>ويقدرعلى</w:t>
      </w:r>
      <w:proofErr w:type="spellEnd"/>
      <w:r w:rsidRPr="00EF254F">
        <w:rPr>
          <w:rFonts w:cs="Traditional Arabic"/>
          <w:color w:val="000000" w:themeColor="text1"/>
          <w:szCs w:val="32"/>
          <w:rtl/>
          <w:lang w:val="en-US"/>
        </w:rPr>
        <w:t xml:space="preserve"> </w:t>
      </w:r>
      <w:proofErr w:type="spellStart"/>
      <w:r w:rsidRPr="00EF254F">
        <w:rPr>
          <w:rFonts w:cs="Traditional Arabic"/>
          <w:color w:val="000000" w:themeColor="text1"/>
          <w:szCs w:val="32"/>
          <w:rtl/>
          <w:lang w:val="en-US"/>
        </w:rPr>
        <w:t>الزوال"وهذا</w:t>
      </w:r>
      <w:proofErr w:type="spellEnd"/>
      <w:r w:rsidRPr="00EF254F">
        <w:rPr>
          <w:rFonts w:cs="Traditional Arabic"/>
          <w:color w:val="000000" w:themeColor="text1"/>
          <w:szCs w:val="32"/>
          <w:rtl/>
          <w:lang w:val="en-US"/>
        </w:rPr>
        <w:t xml:space="preserve"> تعظيم وتهويل لفعلهم وهو توظيف للمظاهر الطبيعية لأداء المعنى عن طريق المجاز. وهو في كتاب الله </w:t>
      </w:r>
      <w:proofErr w:type="gramStart"/>
      <w:r w:rsidRPr="00EF254F">
        <w:rPr>
          <w:rFonts w:cs="Traditional Arabic"/>
          <w:color w:val="000000" w:themeColor="text1"/>
          <w:szCs w:val="32"/>
          <w:rtl/>
          <w:lang w:val="en-US"/>
        </w:rPr>
        <w:t>كثير»</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46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w:t>
      </w:r>
    </w:p>
    <w:p w14:paraId="0CF893F3" w14:textId="77777777" w:rsidR="003A2A7F" w:rsidRPr="00EF254F" w:rsidRDefault="003A2A7F" w:rsidP="00EF3ABD">
      <w:pPr>
        <w:spacing w:line="360" w:lineRule="auto"/>
        <w:ind w:firstLine="1"/>
        <w:jc w:val="both"/>
        <w:rPr>
          <w:rFonts w:cs="Traditional Arabic"/>
          <w:color w:val="000000" w:themeColor="text1"/>
          <w:szCs w:val="32"/>
          <w:lang w:val="en-US"/>
        </w:rPr>
      </w:pPr>
      <w:proofErr w:type="gramStart"/>
      <w:r w:rsidRPr="00EF254F">
        <w:rPr>
          <w:rFonts w:cs="Traditional Arabic"/>
          <w:color w:val="000000" w:themeColor="text1"/>
          <w:szCs w:val="32"/>
          <w:rtl/>
          <w:lang w:val="en-US"/>
        </w:rPr>
        <w:lastRenderedPageBreak/>
        <w:t>و هكذا</w:t>
      </w:r>
      <w:proofErr w:type="gramEnd"/>
      <w:r w:rsidRPr="00EF254F">
        <w:rPr>
          <w:rFonts w:cs="Traditional Arabic"/>
          <w:color w:val="000000" w:themeColor="text1"/>
          <w:szCs w:val="32"/>
          <w:rtl/>
          <w:lang w:val="en-US"/>
        </w:rPr>
        <w:t xml:space="preserve"> نرى القارئ يوجه الخطاب وي</w:t>
      </w:r>
      <w:r w:rsidRPr="00EF254F">
        <w:rPr>
          <w:rFonts w:cs="Traditional Arabic" w:hint="cs"/>
          <w:color w:val="000000" w:themeColor="text1"/>
          <w:szCs w:val="32"/>
          <w:rtl/>
          <w:lang w:val="en-US"/>
        </w:rPr>
        <w:t>ـ</w:t>
      </w:r>
      <w:r w:rsidRPr="00EF254F">
        <w:rPr>
          <w:rFonts w:cs="Traditional Arabic"/>
          <w:color w:val="000000" w:themeColor="text1"/>
          <w:szCs w:val="32"/>
          <w:rtl/>
          <w:lang w:val="en-US"/>
        </w:rPr>
        <w:t>حاول تعديله حسب ما يقتضيه فهمه وقدرته على إدراك المعاني العميقة للألفاظ و التراكيب اللغوية تبين لنا ما يلي:</w:t>
      </w:r>
    </w:p>
    <w:p w14:paraId="37509337" w14:textId="77777777" w:rsidR="003A2A7F" w:rsidRPr="00EF254F" w:rsidRDefault="003A2A7F" w:rsidP="00EF3ABD">
      <w:pPr>
        <w:pStyle w:val="a8"/>
        <w:numPr>
          <w:ilvl w:val="0"/>
          <w:numId w:val="273"/>
        </w:numPr>
        <w:tabs>
          <w:tab w:val="left" w:pos="888"/>
          <w:tab w:val="left" w:pos="1030"/>
        </w:tabs>
        <w:spacing w:line="360" w:lineRule="auto"/>
        <w:ind w:left="0" w:firstLine="463"/>
        <w:jc w:val="both"/>
        <w:rPr>
          <w:color w:val="000000" w:themeColor="text1"/>
          <w:lang w:bidi="fa-IR"/>
        </w:rPr>
      </w:pPr>
      <w:r w:rsidRPr="00EF254F">
        <w:rPr>
          <w:color w:val="000000" w:themeColor="text1"/>
          <w:rtl/>
        </w:rPr>
        <w:t>إن بحث علماء الكلام وخاصة في دلالة النص اللغوية كالحقيقة والمجاز والدلالة النحوية والصرفية لم يكن بحثا لغويا أو بلاغيا، فحسب بل كان أيضا بحثا كلاميا فلسفيا دفعهم إلى ذلك اهتمامهم بقضايا العقيدة، فاتسم بحثهم اللغوي بالصيغة الفلسفية.</w:t>
      </w:r>
    </w:p>
    <w:p w14:paraId="292C78D4" w14:textId="77777777" w:rsidR="003A2A7F" w:rsidRPr="00EF254F" w:rsidRDefault="003A2A7F" w:rsidP="00EF3ABD">
      <w:pPr>
        <w:pStyle w:val="a8"/>
        <w:numPr>
          <w:ilvl w:val="0"/>
          <w:numId w:val="273"/>
        </w:numPr>
        <w:tabs>
          <w:tab w:val="left" w:pos="888"/>
        </w:tabs>
        <w:spacing w:line="360" w:lineRule="auto"/>
        <w:ind w:left="0" w:firstLine="463"/>
        <w:jc w:val="both"/>
        <w:rPr>
          <w:color w:val="000000" w:themeColor="text1"/>
          <w:lang w:bidi="fa-IR"/>
        </w:rPr>
      </w:pPr>
      <w:r w:rsidRPr="00EF254F">
        <w:rPr>
          <w:color w:val="000000" w:themeColor="text1"/>
          <w:rtl/>
        </w:rPr>
        <w:t> إن وجهات القرائية حق مشروع لكل قارئ، وقد لا يقوم على الاختلاف من حيث الأصل، بل قد تكون كل القراءات مهمة دون أن ترجح واحدة على غيرها، وهي تشير إلى ممكنات النص وتوحي باحتمالاته وتعتمد على دقة المؤوّل وذوقه ومعرفته الواسعة، وأن إعمال الروية والدراية في النص من شروط القارئ المهمة عند علماء التأويل وعلماء الكلام، وعليه فلا يمكن أن يغيب العقل في العملية التأويلية للخطاب، وعدم إلغاء دور العقل في عملية تلقي الخطاب أساس من الأسس التي اعتمدها الأشاعرة في تلقي البشر للخطاب الإلهي.</w:t>
      </w:r>
    </w:p>
    <w:p w14:paraId="2A241A4F" w14:textId="77777777" w:rsidR="003A2A7F" w:rsidRPr="00EF254F" w:rsidRDefault="003A2A7F" w:rsidP="00EF3ABD">
      <w:pPr>
        <w:pStyle w:val="a8"/>
        <w:numPr>
          <w:ilvl w:val="0"/>
          <w:numId w:val="273"/>
        </w:numPr>
        <w:tabs>
          <w:tab w:val="left" w:pos="463"/>
          <w:tab w:val="left" w:pos="747"/>
          <w:tab w:val="left" w:pos="888"/>
        </w:tabs>
        <w:spacing w:line="360" w:lineRule="auto"/>
        <w:ind w:left="0" w:firstLine="463"/>
        <w:jc w:val="both"/>
        <w:rPr>
          <w:color w:val="000000" w:themeColor="text1"/>
          <w:rtl/>
          <w:lang w:bidi="fa-IR"/>
        </w:rPr>
      </w:pPr>
      <w:r w:rsidRPr="00EF254F">
        <w:rPr>
          <w:color w:val="000000" w:themeColor="text1"/>
          <w:rtl/>
        </w:rPr>
        <w:t xml:space="preserve">إن أهل التأويل وعلماء التفسير قد عنوا بنصوص القرآن عناية كبيرة، وجعلوها مصدر التشريع الأساسي الذي ترجع إليه المصادر الأخرى، ولقد دققوا النظر في دلالات الكتاب </w:t>
      </w:r>
      <w:proofErr w:type="gramStart"/>
      <w:r w:rsidRPr="00EF254F">
        <w:rPr>
          <w:color w:val="000000" w:themeColor="text1"/>
          <w:rtl/>
        </w:rPr>
        <w:t>و وضعوا</w:t>
      </w:r>
      <w:proofErr w:type="gramEnd"/>
      <w:r w:rsidRPr="00EF254F">
        <w:rPr>
          <w:color w:val="000000" w:themeColor="text1"/>
          <w:rtl/>
        </w:rPr>
        <w:t xml:space="preserve"> القواعد الضابطة </w:t>
      </w:r>
      <w:proofErr w:type="spellStart"/>
      <w:r w:rsidRPr="00EF254F">
        <w:rPr>
          <w:color w:val="000000" w:themeColor="text1"/>
          <w:rtl/>
        </w:rPr>
        <w:t>الاستدلالبه</w:t>
      </w:r>
      <w:proofErr w:type="spellEnd"/>
      <w:r w:rsidRPr="00EF254F">
        <w:rPr>
          <w:color w:val="000000" w:themeColor="text1"/>
          <w:rtl/>
        </w:rPr>
        <w:t>، وهو ما لمسناه عند تلك الأصول التي وضعوها للتأويل.</w:t>
      </w:r>
    </w:p>
    <w:p w14:paraId="46121281" w14:textId="77777777" w:rsidR="003A2A7F" w:rsidRPr="00EF254F" w:rsidRDefault="003A2A7F" w:rsidP="00EF3ABD">
      <w:pPr>
        <w:pStyle w:val="a8"/>
        <w:numPr>
          <w:ilvl w:val="0"/>
          <w:numId w:val="273"/>
        </w:numPr>
        <w:tabs>
          <w:tab w:val="left" w:pos="848"/>
        </w:tabs>
        <w:spacing w:line="360" w:lineRule="auto"/>
        <w:ind w:left="0" w:firstLine="1"/>
        <w:jc w:val="both"/>
        <w:rPr>
          <w:color w:val="000000" w:themeColor="text1"/>
          <w:lang w:bidi="fa-IR"/>
        </w:rPr>
      </w:pPr>
      <w:r w:rsidRPr="00EF254F">
        <w:rPr>
          <w:color w:val="000000" w:themeColor="text1"/>
          <w:rtl/>
        </w:rPr>
        <w:t xml:space="preserve"> إن هناك قرائن خارجية أطرها علماء </w:t>
      </w:r>
      <w:proofErr w:type="gramStart"/>
      <w:r w:rsidRPr="00EF254F">
        <w:rPr>
          <w:color w:val="000000" w:themeColor="text1"/>
          <w:rtl/>
        </w:rPr>
        <w:t>التراث  منها</w:t>
      </w:r>
      <w:proofErr w:type="gramEnd"/>
      <w:r w:rsidRPr="00EF254F">
        <w:rPr>
          <w:color w:val="000000" w:themeColor="text1"/>
          <w:rtl/>
        </w:rPr>
        <w:t xml:space="preserve"> الكتاب أو السنة على المعاني التي تحملها النصوص، قد يؤدي إلى إشكالات متعددة، وأن الاستدلال بالنص اللغوي قد لا يجدي نفعا، ولذا وجدناه يقتصر عندهم إلى دليل آخر من النص أو الإجماع أو دليل العقل وهذا ما أسميناه بالدلالة </w:t>
      </w:r>
      <w:proofErr w:type="spellStart"/>
      <w:r w:rsidRPr="00EF254F">
        <w:rPr>
          <w:color w:val="000000" w:themeColor="text1"/>
          <w:rtl/>
        </w:rPr>
        <w:t>النصوصية</w:t>
      </w:r>
      <w:proofErr w:type="spellEnd"/>
      <w:r w:rsidRPr="00EF254F">
        <w:rPr>
          <w:color w:val="000000" w:themeColor="text1"/>
          <w:rtl/>
        </w:rPr>
        <w:t xml:space="preserve"> أو السياق الأكبر.</w:t>
      </w:r>
    </w:p>
    <w:p w14:paraId="3E5CB57B" w14:textId="77777777" w:rsidR="003A2A7F" w:rsidRPr="00EF254F" w:rsidRDefault="003A2A7F" w:rsidP="00EF3ABD">
      <w:pPr>
        <w:pStyle w:val="a8"/>
        <w:numPr>
          <w:ilvl w:val="0"/>
          <w:numId w:val="273"/>
        </w:numPr>
        <w:tabs>
          <w:tab w:val="left" w:pos="848"/>
        </w:tabs>
        <w:spacing w:line="360" w:lineRule="auto"/>
        <w:ind w:left="0" w:firstLine="1"/>
        <w:jc w:val="both"/>
        <w:rPr>
          <w:color w:val="000000" w:themeColor="text1"/>
          <w:lang w:bidi="fa-IR"/>
        </w:rPr>
      </w:pPr>
      <w:r w:rsidRPr="00EF254F">
        <w:rPr>
          <w:color w:val="000000" w:themeColor="text1"/>
          <w:rtl/>
        </w:rPr>
        <w:lastRenderedPageBreak/>
        <w:t xml:space="preserve"> إن أغلب القواعد الأصولية والقرائن اللغوية استمدها العلماء القدامى من القرآن الكريم حتى ولو كانت تبدو عقلية في </w:t>
      </w:r>
      <w:proofErr w:type="spellStart"/>
      <w:proofErr w:type="gramStart"/>
      <w:r w:rsidRPr="00EF254F">
        <w:rPr>
          <w:color w:val="000000" w:themeColor="text1"/>
          <w:rtl/>
        </w:rPr>
        <w:t>الظاهر،و</w:t>
      </w:r>
      <w:proofErr w:type="spellEnd"/>
      <w:proofErr w:type="gramEnd"/>
      <w:r w:rsidRPr="00EF254F">
        <w:rPr>
          <w:color w:val="000000" w:themeColor="text1"/>
          <w:rtl/>
        </w:rPr>
        <w:t xml:space="preserve"> لكن عند التدقيق يتبين للناظر أنها راجعة إلى نصوص من القرآن والسنة استغنى المستدل عن نصوصها ،و ساق معانيها في صورة أدلة عقلية، و وجدنا هذا شائعا في أدلتهم. </w:t>
      </w:r>
    </w:p>
    <w:p w14:paraId="05AB08A1" w14:textId="77777777" w:rsidR="003A2A7F" w:rsidRPr="00EF254F" w:rsidRDefault="003A2A7F" w:rsidP="00EF3ABD">
      <w:pPr>
        <w:pStyle w:val="a8"/>
        <w:numPr>
          <w:ilvl w:val="0"/>
          <w:numId w:val="273"/>
        </w:numPr>
        <w:tabs>
          <w:tab w:val="left" w:pos="848"/>
        </w:tabs>
        <w:spacing w:line="360" w:lineRule="auto"/>
        <w:ind w:left="0" w:firstLine="1"/>
        <w:jc w:val="both"/>
        <w:rPr>
          <w:color w:val="000000" w:themeColor="text1"/>
          <w:lang w:bidi="fa-IR"/>
        </w:rPr>
      </w:pPr>
      <w:r w:rsidRPr="00EF254F">
        <w:rPr>
          <w:color w:val="000000" w:themeColor="text1"/>
          <w:rtl/>
        </w:rPr>
        <w:t xml:space="preserve">أثبتت هذه الدراسة في نظري الأدلة الكافية على أصالة علم </w:t>
      </w:r>
      <w:proofErr w:type="gramStart"/>
      <w:r w:rsidRPr="00EF254F">
        <w:rPr>
          <w:color w:val="000000" w:themeColor="text1"/>
          <w:rtl/>
        </w:rPr>
        <w:t xml:space="preserve">الدلالة( </w:t>
      </w:r>
      <w:r w:rsidRPr="00EF254F">
        <w:rPr>
          <w:b/>
          <w:bCs/>
          <w:color w:val="000000" w:themeColor="text1"/>
          <w:sz w:val="28"/>
          <w:szCs w:val="28"/>
          <w:lang w:bidi="fa-IR"/>
        </w:rPr>
        <w:t>SEMANTICS</w:t>
      </w:r>
      <w:proofErr w:type="gramEnd"/>
      <w:r w:rsidRPr="00EF254F">
        <w:rPr>
          <w:b/>
          <w:bCs/>
          <w:color w:val="000000" w:themeColor="text1"/>
          <w:sz w:val="28"/>
          <w:szCs w:val="28"/>
          <w:rtl/>
        </w:rPr>
        <w:t>)</w:t>
      </w:r>
      <w:r w:rsidRPr="00EF254F">
        <w:rPr>
          <w:color w:val="000000" w:themeColor="text1"/>
          <w:rtl/>
        </w:rPr>
        <w:t>العربي عند الباحثين المسلمين وبالخصوص عند علماء الأصول والفقهاء وعلماء الكلام وعلماء التفسير.</w:t>
      </w:r>
    </w:p>
    <w:p w14:paraId="0D76ACE8" w14:textId="77777777" w:rsidR="003A2A7F" w:rsidRPr="00EF254F" w:rsidRDefault="003A2A7F" w:rsidP="00EF3ABD">
      <w:pPr>
        <w:pStyle w:val="a8"/>
        <w:numPr>
          <w:ilvl w:val="0"/>
          <w:numId w:val="273"/>
        </w:numPr>
        <w:tabs>
          <w:tab w:val="left" w:pos="848"/>
        </w:tabs>
        <w:spacing w:line="360" w:lineRule="auto"/>
        <w:ind w:left="0" w:firstLine="1"/>
        <w:jc w:val="both"/>
        <w:rPr>
          <w:color w:val="000000" w:themeColor="text1"/>
          <w:lang w:bidi="fa-IR"/>
        </w:rPr>
      </w:pPr>
      <w:r w:rsidRPr="00EF254F">
        <w:rPr>
          <w:color w:val="000000" w:themeColor="text1"/>
          <w:rtl/>
        </w:rPr>
        <w:t xml:space="preserve"> إن معالجة القضايا العقائدية كان في إطار لغوي دلالي عام على أساس النظرة الشاملة للغة و </w:t>
      </w:r>
      <w:proofErr w:type="gramStart"/>
      <w:r w:rsidRPr="00EF254F">
        <w:rPr>
          <w:color w:val="000000" w:themeColor="text1"/>
          <w:rtl/>
        </w:rPr>
        <w:t>فلسفتها ،</w:t>
      </w:r>
      <w:proofErr w:type="gramEnd"/>
      <w:r w:rsidRPr="00EF254F">
        <w:rPr>
          <w:color w:val="000000" w:themeColor="text1"/>
          <w:rtl/>
        </w:rPr>
        <w:t xml:space="preserve"> كما طغى على أسلوبهم ومناقشاتهم المنهج الفلسفي والجدل التحليلي القائم على دحض أدلة الخصم وإثبات النقيض، الأمر الذي يجعل القارئ</w:t>
      </w:r>
      <w:r w:rsidRPr="00EF254F">
        <w:rPr>
          <w:color w:val="000000" w:themeColor="text1"/>
          <w:rtl/>
          <w:lang w:bidi="fa-IR"/>
        </w:rPr>
        <w:t xml:space="preserve">، </w:t>
      </w:r>
      <w:r w:rsidRPr="00EF254F">
        <w:rPr>
          <w:color w:val="000000" w:themeColor="text1"/>
          <w:rtl/>
        </w:rPr>
        <w:t xml:space="preserve">وهو يتتبعهم يدرك ما كانوا يتمتعون به من إمعان النظر في الدلالات اللغوية من خلال تلك </w:t>
      </w:r>
      <w:proofErr w:type="spellStart"/>
      <w:r w:rsidRPr="00EF254F">
        <w:rPr>
          <w:color w:val="000000" w:themeColor="text1"/>
          <w:rtl/>
        </w:rPr>
        <w:t>التخريجات</w:t>
      </w:r>
      <w:proofErr w:type="spellEnd"/>
      <w:r w:rsidRPr="00EF254F">
        <w:rPr>
          <w:color w:val="000000" w:themeColor="text1"/>
          <w:rtl/>
        </w:rPr>
        <w:t xml:space="preserve"> الدلالية القائمة على المناظرات الجدلية.</w:t>
      </w:r>
    </w:p>
    <w:p w14:paraId="1CD3FE66" w14:textId="77777777" w:rsidR="00EF205C" w:rsidRPr="00EF254F" w:rsidRDefault="003A2A7F" w:rsidP="00EF3ABD">
      <w:pPr>
        <w:spacing w:line="360" w:lineRule="auto"/>
        <w:ind w:firstLine="1"/>
        <w:jc w:val="both"/>
        <w:rPr>
          <w:rFonts w:cs="Traditional Arabic"/>
          <w:color w:val="000000" w:themeColor="text1"/>
          <w:szCs w:val="32"/>
          <w:rtl/>
          <w:lang w:bidi="fa-IR"/>
        </w:rPr>
      </w:pPr>
      <w:r w:rsidRPr="00EF254F">
        <w:rPr>
          <w:rFonts w:cs="Traditional Arabic"/>
          <w:color w:val="000000" w:themeColor="text1"/>
          <w:szCs w:val="32"/>
          <w:rtl/>
          <w:lang w:val="en-US"/>
        </w:rPr>
        <w:t xml:space="preserve">أطر علماء السياق وهم يدرسون الظاهرة اللغوية أن المخاطب بالنصوص الشرعية لا يمكن عزله عن ظروفه الاجتماعية التي تحاصره من كل حدب وصوب </w:t>
      </w:r>
      <w:proofErr w:type="gramStart"/>
      <w:r w:rsidRPr="00EF254F">
        <w:rPr>
          <w:rFonts w:cs="Traditional Arabic"/>
          <w:color w:val="000000" w:themeColor="text1"/>
          <w:szCs w:val="32"/>
          <w:rtl/>
          <w:lang w:val="en-US"/>
        </w:rPr>
        <w:t>و بذلك</w:t>
      </w:r>
      <w:proofErr w:type="gramEnd"/>
      <w:r w:rsidRPr="00EF254F">
        <w:rPr>
          <w:rFonts w:cs="Traditional Arabic"/>
          <w:color w:val="000000" w:themeColor="text1"/>
          <w:szCs w:val="32"/>
          <w:rtl/>
          <w:lang w:val="en-US"/>
        </w:rPr>
        <w:t xml:space="preserve"> التزموا نظرية السياق العام في أسمى معانيها، ولهذا فقد أصبحت الحاجة ماسة إلى الرجوع إلى تلك المصادر وتوظيف ما تزخر به من ثروة لغوية ودلالية في تعليم اللغة العربية عموما و علم الدلالة على الخصوص.</w:t>
      </w:r>
    </w:p>
    <w:p w14:paraId="0BD358CA" w14:textId="77777777" w:rsidR="003A2A7F" w:rsidRPr="00EF254F" w:rsidRDefault="00EF205C" w:rsidP="00EF3ABD">
      <w:pPr>
        <w:bidi w:val="0"/>
        <w:spacing w:line="360" w:lineRule="auto"/>
        <w:jc w:val="both"/>
        <w:rPr>
          <w:rFonts w:cs="Traditional Arabic"/>
          <w:color w:val="000000" w:themeColor="text1"/>
          <w:szCs w:val="32"/>
          <w:rtl/>
          <w:lang w:bidi="fa-IR"/>
        </w:rPr>
      </w:pPr>
      <w:r w:rsidRPr="00EF254F">
        <w:rPr>
          <w:rFonts w:cs="Traditional Arabic"/>
          <w:color w:val="000000" w:themeColor="text1"/>
          <w:szCs w:val="32"/>
          <w:rtl/>
          <w:lang w:bidi="fa-IR"/>
        </w:rPr>
        <w:br w:type="page"/>
      </w:r>
    </w:p>
    <w:p w14:paraId="4601E6AB" w14:textId="77777777" w:rsidR="003A2A7F" w:rsidRPr="00EF254F" w:rsidRDefault="003A2A7F" w:rsidP="00EF3ABD">
      <w:pPr>
        <w:pStyle w:val="11"/>
        <w:spacing w:after="240" w:line="360" w:lineRule="auto"/>
        <w:jc w:val="center"/>
        <w:rPr>
          <w:b/>
          <w:bCs/>
          <w:color w:val="000000" w:themeColor="text1"/>
          <w:rtl/>
          <w:lang w:bidi="fa-IR"/>
        </w:rPr>
      </w:pPr>
      <w:bookmarkStart w:id="222" w:name="_Toc151043954"/>
      <w:bookmarkStart w:id="223" w:name="_Toc152203579"/>
      <w:r w:rsidRPr="00EF254F">
        <w:rPr>
          <w:rFonts w:hint="cs"/>
          <w:b/>
          <w:bCs/>
          <w:color w:val="000000" w:themeColor="text1"/>
          <w:rtl/>
          <w:lang w:bidi="fa-IR"/>
        </w:rPr>
        <w:lastRenderedPageBreak/>
        <w:t>المبحث ال</w:t>
      </w:r>
      <w:r w:rsidR="00D2547C" w:rsidRPr="00EF254F">
        <w:rPr>
          <w:rFonts w:hint="cs"/>
          <w:b/>
          <w:bCs/>
          <w:color w:val="000000" w:themeColor="text1"/>
          <w:rtl/>
          <w:lang w:bidi="fa-IR"/>
        </w:rPr>
        <w:t>ت</w:t>
      </w:r>
      <w:r w:rsidR="0025467F" w:rsidRPr="00EF254F">
        <w:rPr>
          <w:rFonts w:hint="cs"/>
          <w:b/>
          <w:bCs/>
          <w:color w:val="000000" w:themeColor="text1"/>
          <w:rtl/>
          <w:lang w:bidi="fa-IR"/>
        </w:rPr>
        <w:t>ا</w:t>
      </w:r>
      <w:r w:rsidR="00D2547C" w:rsidRPr="00EF254F">
        <w:rPr>
          <w:rFonts w:hint="cs"/>
          <w:b/>
          <w:bCs/>
          <w:color w:val="000000" w:themeColor="text1"/>
          <w:rtl/>
          <w:lang w:bidi="fa-IR"/>
        </w:rPr>
        <w:t>ت</w:t>
      </w:r>
      <w:r w:rsidR="0025467F" w:rsidRPr="00EF254F">
        <w:rPr>
          <w:rFonts w:hint="cs"/>
          <w:b/>
          <w:bCs/>
          <w:color w:val="000000" w:themeColor="text1"/>
          <w:rtl/>
          <w:lang w:bidi="fa-IR"/>
        </w:rPr>
        <w:t>س</w:t>
      </w:r>
      <w:r w:rsidR="00D2547C" w:rsidRPr="00EF254F">
        <w:rPr>
          <w:rFonts w:hint="cs"/>
          <w:b/>
          <w:bCs/>
          <w:color w:val="000000" w:themeColor="text1"/>
          <w:rtl/>
          <w:lang w:bidi="fa-IR"/>
        </w:rPr>
        <w:t>ع</w:t>
      </w:r>
      <w:r w:rsidRPr="00EF254F">
        <w:rPr>
          <w:rFonts w:hint="cs"/>
          <w:b/>
          <w:bCs/>
          <w:color w:val="000000" w:themeColor="text1"/>
          <w:rtl/>
          <w:lang w:bidi="fa-IR"/>
        </w:rPr>
        <w:t>: دراسة في  المجاز عند علماء العر</w:t>
      </w:r>
      <w:bookmarkStart w:id="224" w:name="_Toc151043955"/>
      <w:bookmarkEnd w:id="222"/>
      <w:bookmarkEnd w:id="224"/>
      <w:r w:rsidRPr="00EF254F">
        <w:rPr>
          <w:rFonts w:hint="cs"/>
          <w:b/>
          <w:bCs/>
          <w:color w:val="000000" w:themeColor="text1"/>
          <w:rtl/>
          <w:lang w:bidi="fa-IR"/>
        </w:rPr>
        <w:t>ب</w:t>
      </w:r>
      <w:bookmarkEnd w:id="223"/>
    </w:p>
    <w:p w14:paraId="51FB0B2E"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b/>
          <w:bCs/>
          <w:color w:val="000000" w:themeColor="text1"/>
          <w:szCs w:val="32"/>
          <w:rtl/>
          <w:lang w:val="en-US"/>
        </w:rPr>
        <w:t>آراء العلماء في المجاز</w:t>
      </w:r>
      <w:r w:rsidRPr="00EF254F">
        <w:rPr>
          <w:rFonts w:cs="Traditional Arabic"/>
          <w:color w:val="000000" w:themeColor="text1"/>
          <w:szCs w:val="32"/>
          <w:rtl/>
          <w:lang w:val="en-US"/>
        </w:rPr>
        <w:t xml:space="preserve">: اختلفت آراء العلماء وتضاربت في قوع المجاز في اللغة العربية، منهم من أنكر المجاز إنكارا شديدا، ونفى وقوعه في اللغة وفي القرآن. ومن هؤلاء العلماء </w:t>
      </w:r>
      <w:r w:rsidRPr="00EF254F">
        <w:rPr>
          <w:rFonts w:cs="Traditional Arabic"/>
          <w:b/>
          <w:bCs/>
          <w:color w:val="000000" w:themeColor="text1"/>
          <w:szCs w:val="32"/>
          <w:rtl/>
          <w:lang w:val="en-US"/>
        </w:rPr>
        <w:t xml:space="preserve">أبو إسحاق </w:t>
      </w:r>
      <w:proofErr w:type="spellStart"/>
      <w:r w:rsidRPr="00EF254F">
        <w:rPr>
          <w:rFonts w:cs="Traditional Arabic"/>
          <w:b/>
          <w:bCs/>
          <w:color w:val="000000" w:themeColor="text1"/>
          <w:szCs w:val="32"/>
          <w:rtl/>
          <w:lang w:val="en-US"/>
        </w:rPr>
        <w:t>الاسفراييني</w:t>
      </w:r>
      <w:proofErr w:type="spellEnd"/>
      <w:r w:rsidRPr="00EF254F">
        <w:rPr>
          <w:rFonts w:cs="Traditional Arabic"/>
          <w:b/>
          <w:bCs/>
          <w:color w:val="000000" w:themeColor="text1"/>
          <w:szCs w:val="32"/>
          <w:rtl/>
          <w:lang w:val="en-US"/>
        </w:rPr>
        <w:t>، وأبو بكر بن داود الأصفهاني، وأبو العباس بن القاص</w:t>
      </w:r>
      <w:r w:rsidRPr="00EF254F">
        <w:rPr>
          <w:rFonts w:cs="Traditional Arabic"/>
          <w:color w:val="000000" w:themeColor="text1"/>
          <w:szCs w:val="32"/>
          <w:rtl/>
          <w:lang w:val="en-US"/>
        </w:rPr>
        <w:t xml:space="preserve">، </w:t>
      </w:r>
      <w:r w:rsidRPr="00EF254F">
        <w:rPr>
          <w:rFonts w:cs="Traditional Arabic"/>
          <w:b/>
          <w:bCs/>
          <w:color w:val="000000" w:themeColor="text1"/>
          <w:szCs w:val="32"/>
          <w:rtl/>
          <w:lang w:val="en-US"/>
        </w:rPr>
        <w:t>وابن حزم الظاهري</w:t>
      </w:r>
      <w:r w:rsidRPr="00EF254F">
        <w:rPr>
          <w:rFonts w:cs="Traditional Arabic"/>
          <w:color w:val="000000" w:themeColor="text1"/>
          <w:szCs w:val="32"/>
          <w:rtl/>
          <w:lang w:val="en-US"/>
        </w:rPr>
        <w:t xml:space="preserve">، وغيرهم رأى هؤلاء العلماء أن المجاز كذب، والكذب على الله تعالى </w:t>
      </w:r>
      <w:proofErr w:type="gramStart"/>
      <w:r w:rsidRPr="00EF254F">
        <w:rPr>
          <w:rFonts w:cs="Traditional Arabic"/>
          <w:color w:val="000000" w:themeColor="text1"/>
          <w:szCs w:val="32"/>
          <w:rtl/>
          <w:lang w:val="en-US"/>
        </w:rPr>
        <w:t>محال.</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46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كما رأوا أن اللجوء إلى المجاز هو عجز عن التعبير عن الحقيقة، والعجز محال على الله تعالى».</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63"/>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كما ذهبوا إلى أن المجاز كذلك لا ينبئ بنفسه عن معناه، فورود القرآن به يقتضي الالتباس. وهناك من العلماء من أثبت المجاز في اللغة والقرآن. رأى هؤلاء العلماء أن المجاز صدق فليس بالكذب، ولو كان المجاز كذبا لكان أكثر الكلام فاسدا، لأن الكذب لا تأويل فيه، والمجاز مبني على التأويل والصرف عن الظاهر، كما أن المجاز لا بد فيه من نصب قرينة على إرادة خلاف الظاهر من اللفظ مانعة من إرادة المعنى الحقيقي له. رد الإمام</w:t>
      </w:r>
      <w:r w:rsidRPr="00EF254F">
        <w:rPr>
          <w:rFonts w:cs="Traditional Arabic"/>
          <w:b/>
          <w:bCs/>
          <w:color w:val="000000" w:themeColor="text1"/>
          <w:szCs w:val="32"/>
          <w:rtl/>
          <w:lang w:val="en-US"/>
        </w:rPr>
        <w:t xml:space="preserve"> السيوطي</w:t>
      </w:r>
      <w:r w:rsidRPr="00EF254F">
        <w:rPr>
          <w:rFonts w:cs="Traditional Arabic"/>
          <w:color w:val="000000" w:themeColor="text1"/>
          <w:szCs w:val="32"/>
          <w:rtl/>
          <w:lang w:val="en-US"/>
        </w:rPr>
        <w:t xml:space="preserve"> على منكرين المجاز بأن إنكار المجاز شبهة باطلة، ولو سقط المجاز من القرآن لسقط منه شطر الحسن»</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64"/>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ومهما يكن الأمر من شيء، فإن المجاز جزء لا يتجزأ من اللغة العربية، والقرآن نزل بهذه اللغة، فمن المتوقع أن يجري الأمر في القرآن على عادات العرب اللغوية».</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rtl/>
          <w:lang w:val="en-US"/>
        </w:rPr>
        <w:footnoteReference w:id="465"/>
      </w:r>
      <w:r w:rsidRPr="00EF254F">
        <w:rPr>
          <w:rFonts w:cs="Traditional Arabic"/>
          <w:color w:val="000000" w:themeColor="text1"/>
          <w:szCs w:val="32"/>
          <w:vertAlign w:val="superscript"/>
          <w:rtl/>
          <w:lang w:val="en-US"/>
        </w:rPr>
        <w:t>)</w:t>
      </w:r>
    </w:p>
    <w:p w14:paraId="26E8D47B" w14:textId="77777777" w:rsidR="003A2A7F" w:rsidRPr="00EF254F" w:rsidRDefault="003A2A7F" w:rsidP="00EF3ABD">
      <w:pPr>
        <w:spacing w:line="360" w:lineRule="auto"/>
        <w:jc w:val="both"/>
        <w:rPr>
          <w:rFonts w:cs="Traditional Arabic"/>
          <w:color w:val="000000" w:themeColor="text1"/>
          <w:szCs w:val="32"/>
          <w:vertAlign w:val="superscript"/>
          <w:rtl/>
        </w:rPr>
      </w:pPr>
      <w:r w:rsidRPr="00EF254F">
        <w:rPr>
          <w:rFonts w:cs="Traditional Arabic"/>
          <w:color w:val="000000" w:themeColor="text1"/>
          <w:szCs w:val="32"/>
          <w:rtl/>
          <w:lang w:bidi="ar-DZ"/>
        </w:rPr>
        <w:t xml:space="preserve"> </w:t>
      </w:r>
      <w:proofErr w:type="gramStart"/>
      <w:r w:rsidRPr="00EF254F">
        <w:rPr>
          <w:rFonts w:cs="Traditional Arabic"/>
          <w:color w:val="000000" w:themeColor="text1"/>
          <w:szCs w:val="32"/>
          <w:rtl/>
          <w:lang w:bidi="ar-DZ"/>
        </w:rPr>
        <w:t xml:space="preserve">« </w:t>
      </w:r>
      <w:r w:rsidRPr="00EF254F">
        <w:rPr>
          <w:rFonts w:cs="Traditional Arabic"/>
          <w:color w:val="000000" w:themeColor="text1"/>
          <w:szCs w:val="32"/>
          <w:rtl/>
          <w:lang w:bidi="fa-IR"/>
        </w:rPr>
        <w:t>ومما</w:t>
      </w:r>
      <w:proofErr w:type="gramEnd"/>
      <w:r w:rsidRPr="00EF254F">
        <w:rPr>
          <w:rFonts w:cs="Traditional Arabic"/>
          <w:color w:val="000000" w:themeColor="text1"/>
          <w:szCs w:val="32"/>
          <w:rtl/>
          <w:lang w:bidi="fa-IR"/>
        </w:rPr>
        <w:t xml:space="preserve"> ينبغي أن يعرف ان ابن عقيل مع مبالغته في الرد على منكري المجاز ممن يقول: ليس في القرآن مجاز: فهو في موضع آخر ينظر أنه ليس في اللغة مجاز، لا في القرآن ولا في غيره؟ وذكر في مناظرة جرت له مع بعض أصحابه الحنبليين الذين قالوا بالمجاز، فقال في فنونه: جرت مسألة هل في اللغة مجاز؟  فاستدل حنبليا أن فيها مجازا بأنا وجدنا من الأسماء ما يحصل نفيه، وهو تسمية الرجل المقدام أسدًا، والعالم والكريم الواسع العطاء </w:t>
      </w:r>
      <w:r w:rsidRPr="00EF254F">
        <w:rPr>
          <w:rFonts w:cs="Traditional Arabic"/>
          <w:color w:val="000000" w:themeColor="text1"/>
          <w:szCs w:val="32"/>
          <w:rtl/>
          <w:lang w:bidi="fa-IR"/>
        </w:rPr>
        <w:lastRenderedPageBreak/>
        <w:t>والجواد بحرا. فنقول فيه: ليس ببحر ولا بأسد، ولا يحسن أن نقول في السبع المخصوص أو في البحر ليس بأسد ولا ببحر، فعلم أن الذي حسن نفي الاسم عنه مستعار، كما نقول في المستعير لمال غيره: ليس بمالك له، ولا يحسن أن نقول في المالك ليس بمالك لهوا في اللغة»</w:t>
      </w:r>
      <w:r w:rsidRPr="00EF254F">
        <w:rPr>
          <w:rFonts w:cs="Traditional Arabic"/>
          <w:color w:val="000000" w:themeColor="text1"/>
          <w:szCs w:val="32"/>
          <w:vertAlign w:val="superscript"/>
          <w:rtl/>
          <w:lang w:bidi="fa-IR"/>
        </w:rPr>
        <w:t>(</w:t>
      </w:r>
      <w:r w:rsidRPr="00EF254F">
        <w:rPr>
          <w:rFonts w:cs="Traditional Arabic"/>
          <w:color w:val="000000" w:themeColor="text1"/>
          <w:szCs w:val="32"/>
          <w:vertAlign w:val="superscript"/>
          <w:rtl/>
          <w:lang w:val="en-US"/>
        </w:rPr>
        <w:footnoteReference w:id="466"/>
      </w:r>
      <w:r w:rsidRPr="00EF254F">
        <w:rPr>
          <w:rFonts w:cs="Traditional Arabic"/>
          <w:color w:val="000000" w:themeColor="text1"/>
          <w:szCs w:val="32"/>
          <w:vertAlign w:val="superscript"/>
          <w:rtl/>
        </w:rPr>
        <w:t>)</w:t>
      </w:r>
    </w:p>
    <w:p w14:paraId="4D2C3452" w14:textId="77777777" w:rsidR="003A2A7F" w:rsidRPr="00EF254F" w:rsidRDefault="003A2A7F" w:rsidP="00EF3ABD">
      <w:pPr>
        <w:pStyle w:val="11"/>
        <w:spacing w:after="240" w:line="360" w:lineRule="auto"/>
        <w:rPr>
          <w:rFonts w:ascii="Traditional Arabic" w:hAnsi="Traditional Arabic" w:cs="Traditional Arabic"/>
          <w:b/>
          <w:bCs/>
          <w:color w:val="000000" w:themeColor="text1"/>
          <w:rtl/>
        </w:rPr>
      </w:pPr>
      <w:bookmarkStart w:id="225" w:name="_Toc151043956"/>
      <w:bookmarkStart w:id="226" w:name="_Toc152203580"/>
      <w:r w:rsidRPr="00EF254F">
        <w:rPr>
          <w:rFonts w:ascii="Traditional Arabic" w:hAnsi="Traditional Arabic" w:cs="Traditional Arabic"/>
          <w:b/>
          <w:bCs/>
          <w:color w:val="000000" w:themeColor="text1"/>
          <w:rtl/>
        </w:rPr>
        <w:t>المجاز</w:t>
      </w:r>
      <w:r w:rsidR="00766B2C" w:rsidRPr="00EF254F">
        <w:rPr>
          <w:rFonts w:ascii="Traditional Arabic" w:hAnsi="Traditional Arabic" w:cs="Traditional Arabic" w:hint="cs"/>
          <w:b/>
          <w:bCs/>
          <w:color w:val="000000" w:themeColor="text1"/>
          <w:rtl/>
        </w:rPr>
        <w:t xml:space="preserve"> </w:t>
      </w:r>
      <w:r w:rsidRPr="00EF254F">
        <w:rPr>
          <w:rFonts w:ascii="Traditional Arabic" w:hAnsi="Traditional Arabic" w:cs="Traditional Arabic"/>
          <w:b/>
          <w:bCs/>
          <w:color w:val="000000" w:themeColor="text1"/>
          <w:rtl/>
        </w:rPr>
        <w:t>عند علماء العرب، ي المؤلفات العربية القديمة</w:t>
      </w:r>
      <w:bookmarkEnd w:id="225"/>
      <w:bookmarkEnd w:id="226"/>
    </w:p>
    <w:p w14:paraId="33E00C20" w14:textId="77777777" w:rsidR="003A2A7F" w:rsidRPr="00EF254F" w:rsidRDefault="003A2A7F" w:rsidP="00EF3ABD">
      <w:pPr>
        <w:pStyle w:val="3"/>
        <w:numPr>
          <w:ilvl w:val="0"/>
          <w:numId w:val="284"/>
        </w:numPr>
        <w:spacing w:before="40" w:after="240" w:line="360" w:lineRule="auto"/>
        <w:rPr>
          <w:rFonts w:ascii="Traditional Arabic" w:hAnsi="Traditional Arabic" w:cs="Traditional Arabic"/>
          <w:b w:val="0"/>
          <w:bCs w:val="0"/>
          <w:color w:val="000000" w:themeColor="text1"/>
          <w:sz w:val="32"/>
          <w:szCs w:val="32"/>
          <w:rtl/>
          <w:lang w:val="en-US"/>
        </w:rPr>
      </w:pPr>
      <w:bookmarkStart w:id="227" w:name="_Toc151043957"/>
      <w:bookmarkStart w:id="228" w:name="_Toc152203581"/>
      <w:r w:rsidRPr="00EF254F">
        <w:rPr>
          <w:rFonts w:ascii="Traditional Arabic" w:hAnsi="Traditional Arabic" w:cs="Traditional Arabic"/>
          <w:color w:val="000000" w:themeColor="text1"/>
          <w:sz w:val="32"/>
          <w:szCs w:val="32"/>
          <w:rtl/>
          <w:lang w:val="en-US"/>
        </w:rPr>
        <w:t>المجاز عند أبو عبيدة معمر بن المثنى (ت210هـ)</w:t>
      </w:r>
      <w:bookmarkEnd w:id="227"/>
      <w:bookmarkEnd w:id="228"/>
      <w:r w:rsidRPr="00EF254F">
        <w:rPr>
          <w:rFonts w:ascii="Traditional Arabic" w:hAnsi="Traditional Arabic" w:cs="Traditional Arabic"/>
          <w:color w:val="000000" w:themeColor="text1"/>
          <w:sz w:val="32"/>
          <w:szCs w:val="32"/>
          <w:rtl/>
          <w:lang w:val="en-US"/>
        </w:rPr>
        <w:t xml:space="preserve"> </w:t>
      </w:r>
    </w:p>
    <w:p w14:paraId="353DF567" w14:textId="77777777" w:rsidR="003A2A7F" w:rsidRPr="00EF254F" w:rsidRDefault="003A2A7F" w:rsidP="00EF3ABD">
      <w:pPr>
        <w:spacing w:after="240" w:line="360" w:lineRule="auto"/>
        <w:ind w:firstLine="1"/>
        <w:jc w:val="both"/>
        <w:rPr>
          <w:rFonts w:cs="Traditional Arabic"/>
          <w:color w:val="000000" w:themeColor="text1"/>
          <w:szCs w:val="32"/>
          <w:rtl/>
          <w:lang w:val="en-US"/>
        </w:rPr>
      </w:pPr>
      <w:r w:rsidRPr="00EF254F">
        <w:rPr>
          <w:rFonts w:cs="Traditional Arabic"/>
          <w:color w:val="000000" w:themeColor="text1"/>
          <w:szCs w:val="32"/>
          <w:lang w:val="en-US"/>
        </w:rPr>
        <w:t xml:space="preserve">   </w:t>
      </w:r>
      <w:r w:rsidRPr="00EF254F">
        <w:rPr>
          <w:rFonts w:cs="Traditional Arabic"/>
          <w:color w:val="000000" w:themeColor="text1"/>
          <w:szCs w:val="32"/>
          <w:rtl/>
          <w:lang w:val="en-US"/>
        </w:rPr>
        <w:t xml:space="preserve">يعد </w:t>
      </w:r>
      <w:r w:rsidRPr="00EF254F">
        <w:rPr>
          <w:rFonts w:cs="Traditional Arabic"/>
          <w:b/>
          <w:bCs/>
          <w:color w:val="000000" w:themeColor="text1"/>
          <w:szCs w:val="32"/>
          <w:rtl/>
          <w:lang w:val="en-US"/>
        </w:rPr>
        <w:t>أبو عبيدة</w:t>
      </w:r>
      <w:r w:rsidRPr="00EF254F">
        <w:rPr>
          <w:rFonts w:cs="Traditional Arabic"/>
          <w:color w:val="000000" w:themeColor="text1"/>
          <w:szCs w:val="32"/>
          <w:rtl/>
          <w:lang w:val="en-US"/>
        </w:rPr>
        <w:t xml:space="preserve"> معمر بن المثنى (ت2</w:t>
      </w:r>
      <w:r w:rsidRPr="00EF254F">
        <w:rPr>
          <w:rFonts w:cs="Traditional Arabic" w:hint="cs"/>
          <w:color w:val="000000" w:themeColor="text1"/>
          <w:szCs w:val="32"/>
          <w:rtl/>
          <w:lang w:val="en-US" w:bidi="ar-DZ"/>
        </w:rPr>
        <w:t>10</w:t>
      </w:r>
      <w:r w:rsidRPr="00EF254F">
        <w:rPr>
          <w:rFonts w:cs="Traditional Arabic"/>
          <w:color w:val="000000" w:themeColor="text1"/>
          <w:szCs w:val="32"/>
          <w:rtl/>
          <w:lang w:val="en-US"/>
        </w:rPr>
        <w:t xml:space="preserve">هـ) واضع كتاب </w:t>
      </w:r>
      <w:r w:rsidRPr="00EF254F">
        <w:rPr>
          <w:rFonts w:cs="Traditional Arabic"/>
          <w:color w:val="000000" w:themeColor="text1"/>
          <w:szCs w:val="32"/>
          <w:vertAlign w:val="superscript"/>
          <w:rtl/>
          <w:lang w:val="en-US"/>
        </w:rPr>
        <w:t>"</w:t>
      </w:r>
      <w:r w:rsidRPr="00EF254F">
        <w:rPr>
          <w:rFonts w:cs="Traditional Arabic"/>
          <w:b/>
          <w:bCs/>
          <w:color w:val="000000" w:themeColor="text1"/>
          <w:szCs w:val="32"/>
          <w:rtl/>
          <w:lang w:val="en-US"/>
        </w:rPr>
        <w:t>مجاز القرآن</w:t>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هو أول من تكلم في المجاز</w:t>
      </w:r>
      <w:r w:rsidRPr="00EF254F">
        <w:rPr>
          <w:rFonts w:cs="Traditional Arabic" w:hint="cs"/>
          <w:color w:val="000000" w:themeColor="text1"/>
          <w:szCs w:val="32"/>
          <w:rtl/>
          <w:lang w:val="en-US"/>
        </w:rPr>
        <w:t>: و</w:t>
      </w:r>
      <w:r w:rsidRPr="00EF254F">
        <w:rPr>
          <w:rFonts w:cs="Traditional Arabic"/>
          <w:color w:val="000000" w:themeColor="text1"/>
          <w:szCs w:val="32"/>
          <w:rtl/>
          <w:lang w:val="en-US"/>
        </w:rPr>
        <w:t>من الأوائل الذين تحدثوا عن</w:t>
      </w:r>
      <w:r w:rsidRPr="00EF254F">
        <w:rPr>
          <w:rFonts w:cs="Traditional Arabic" w:hint="cs"/>
          <w:color w:val="000000" w:themeColor="text1"/>
          <w:szCs w:val="32"/>
          <w:rtl/>
          <w:lang w:val="en-US"/>
        </w:rPr>
        <w:t>ه</w:t>
      </w:r>
      <w:r w:rsidRPr="00EF254F">
        <w:rPr>
          <w:rFonts w:cs="Traditional Arabic"/>
          <w:color w:val="000000" w:themeColor="text1"/>
          <w:szCs w:val="32"/>
          <w:rtl/>
          <w:lang w:val="en-US"/>
        </w:rPr>
        <w:t xml:space="preserve"> بوضوح، واهتموا بالدراسات اللغوية والبيانية بصفة عامة و الدراسات القرآنية بصفة </w:t>
      </w:r>
      <w:proofErr w:type="gramStart"/>
      <w:r w:rsidRPr="00EF254F">
        <w:rPr>
          <w:rFonts w:cs="Traditional Arabic"/>
          <w:color w:val="000000" w:themeColor="text1"/>
          <w:szCs w:val="32"/>
          <w:rtl/>
          <w:lang w:val="en-US"/>
        </w:rPr>
        <w:t>خاصة</w:t>
      </w:r>
      <w:r w:rsidRPr="00EF254F">
        <w:rPr>
          <w:rFonts w:cs="Traditional Arabic"/>
          <w:color w:val="000000" w:themeColor="text1"/>
          <w:szCs w:val="32"/>
          <w:vertAlign w:val="superscript"/>
          <w:lang w:val="en-US"/>
        </w:rPr>
        <w:t>(</w:t>
      </w:r>
      <w:proofErr w:type="gramEnd"/>
      <w:r w:rsidRPr="00EF254F">
        <w:rPr>
          <w:rFonts w:cs="Traditional Arabic"/>
          <w:color w:val="000000" w:themeColor="text1"/>
          <w:szCs w:val="32"/>
          <w:vertAlign w:val="superscript"/>
          <w:lang w:bidi="fa-IR"/>
        </w:rPr>
        <w:footnoteReference w:id="467"/>
      </w:r>
      <w:r w:rsidRPr="00EF254F">
        <w:rPr>
          <w:rFonts w:cs="Traditional Arabic"/>
          <w:color w:val="000000" w:themeColor="text1"/>
          <w:szCs w:val="32"/>
          <w:vertAlign w:val="superscript"/>
          <w:lang w:bidi="fa-IR"/>
        </w:rPr>
        <w:t>)</w:t>
      </w:r>
      <w:r w:rsidRPr="00EF254F">
        <w:rPr>
          <w:rFonts w:cs="Traditional Arabic"/>
          <w:color w:val="000000" w:themeColor="text1"/>
          <w:szCs w:val="32"/>
          <w:lang w:bidi="fa-IR"/>
        </w:rPr>
        <w:t>«</w:t>
      </w:r>
      <w:r w:rsidRPr="00EF254F">
        <w:rPr>
          <w:rFonts w:cs="Traditional Arabic" w:hint="cs"/>
          <w:color w:val="000000" w:themeColor="text1"/>
          <w:szCs w:val="32"/>
          <w:rtl/>
          <w:lang w:val="en-US"/>
        </w:rPr>
        <w:t>،</w:t>
      </w:r>
      <w:r w:rsidRPr="00EF254F">
        <w:rPr>
          <w:rFonts w:cs="Traditional Arabic"/>
          <w:color w:val="000000" w:themeColor="text1"/>
          <w:szCs w:val="32"/>
          <w:rtl/>
          <w:lang w:val="en-US"/>
        </w:rPr>
        <w:t xml:space="preserve"> وهو لم يكن يعني بالمجاز قسيم الحقيقة، أو بالأحرى لم يكن يعني به نقيض الحقيقة،</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وإن لم يقصد به المجاز بمعناه الفني الذي عرف عند البلاغيين فيما بعد، فقد ورد في ثنايا كتابه في شكل مسائل بلاغية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68"/>
      </w:r>
      <w:r w:rsidRPr="00EF254F">
        <w:rPr>
          <w:rFonts w:cs="Traditional Arabic"/>
          <w:color w:val="000000" w:themeColor="text1"/>
          <w:szCs w:val="32"/>
          <w:vertAlign w:val="superscript"/>
          <w:rtl/>
          <w:lang w:val="en-US"/>
        </w:rPr>
        <w:t>)</w:t>
      </w:r>
    </w:p>
    <w:p w14:paraId="24FC38BA" w14:textId="77777777" w:rsidR="003A2A7F" w:rsidRPr="00EF254F" w:rsidRDefault="003A2A7F" w:rsidP="00EF3ABD">
      <w:pPr>
        <w:spacing w:line="360" w:lineRule="auto"/>
        <w:ind w:firstLine="1"/>
        <w:jc w:val="both"/>
        <w:rPr>
          <w:rFonts w:cs="Traditional Arabic"/>
          <w:color w:val="000000" w:themeColor="text1"/>
          <w:szCs w:val="32"/>
          <w:rtl/>
          <w:lang w:bidi="ar-DZ"/>
        </w:rPr>
      </w:pPr>
      <w:r w:rsidRPr="00EF254F">
        <w:rPr>
          <w:rFonts w:cs="Traditional Arabic" w:hint="cs"/>
          <w:color w:val="000000" w:themeColor="text1"/>
          <w:szCs w:val="32"/>
          <w:rtl/>
          <w:lang w:bidi="ar-DZ"/>
        </w:rPr>
        <w:t xml:space="preserve"> </w:t>
      </w:r>
      <w:r w:rsidRPr="00EF254F">
        <w:rPr>
          <w:rFonts w:cs="Traditional Arabic"/>
          <w:color w:val="000000" w:themeColor="text1"/>
          <w:szCs w:val="32"/>
          <w:rtl/>
          <w:lang w:bidi="fa-IR"/>
        </w:rPr>
        <w:t xml:space="preserve"> فقد كان لأببي عبيدة أثرا بالغا في </w:t>
      </w:r>
      <w:r w:rsidRPr="00EF254F">
        <w:rPr>
          <w:rFonts w:cs="Traditional Arabic"/>
          <w:color w:val="000000" w:themeColor="text1"/>
          <w:szCs w:val="32"/>
          <w:rtl/>
          <w:lang w:bidi="ar-DZ"/>
        </w:rPr>
        <w:t xml:space="preserve">تطوير مباحث المجاز في  البحث اللغوي، وقام بإرساء قواعده ودعم فكره </w:t>
      </w:r>
    </w:p>
    <w:p w14:paraId="7B18F5E8" w14:textId="77777777" w:rsidR="003A2A7F" w:rsidRPr="00EF254F" w:rsidRDefault="003A2A7F" w:rsidP="00EF3ABD">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lang w:bidi="fa-IR"/>
        </w:rPr>
        <w:t>»</w:t>
      </w:r>
      <w:r w:rsidRPr="00EF254F">
        <w:rPr>
          <w:rFonts w:cs="Traditional Arabic"/>
          <w:color w:val="000000" w:themeColor="text1"/>
          <w:szCs w:val="32"/>
          <w:rtl/>
          <w:lang w:val="en-US"/>
        </w:rPr>
        <w:t xml:space="preserve"> وهو كتاب لغة وتفسير مفردات لا كتاب بلاغة وبيان، والدليل أنه قد</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يسمي غريب القرآن باعتباره ترادف الغريب القرآن، والمجاز عنده كمرادف للغريب </w:t>
      </w:r>
      <w:proofErr w:type="gramStart"/>
      <w:r w:rsidRPr="00EF254F">
        <w:rPr>
          <w:rFonts w:cs="Traditional Arabic"/>
          <w:color w:val="000000" w:themeColor="text1"/>
          <w:szCs w:val="32"/>
          <w:rtl/>
          <w:lang w:val="en-US"/>
        </w:rPr>
        <w:t>والمعاني</w:t>
      </w:r>
      <w:r w:rsidRPr="00EF254F">
        <w:rPr>
          <w:rFonts w:cs="Traditional Arabic"/>
          <w:color w:val="000000" w:themeColor="text1"/>
          <w:szCs w:val="32"/>
          <w:lang w:bidi="fa-IR"/>
        </w:rPr>
        <w:t>«</w:t>
      </w:r>
      <w:r w:rsidRPr="00EF254F">
        <w:rPr>
          <w:rFonts w:cs="Traditional Arabic"/>
          <w:color w:val="000000" w:themeColor="text1"/>
          <w:szCs w:val="32"/>
          <w:vertAlign w:val="superscript"/>
          <w:rtl/>
          <w:lang w:bidi="ar-DZ"/>
        </w:rPr>
        <w:t>(</w:t>
      </w:r>
      <w:proofErr w:type="gramEnd"/>
      <w:r w:rsidRPr="00EF254F">
        <w:rPr>
          <w:rFonts w:cs="Traditional Arabic"/>
          <w:color w:val="000000" w:themeColor="text1"/>
          <w:szCs w:val="32"/>
          <w:vertAlign w:val="superscript"/>
          <w:rtl/>
          <w:lang w:val="en-US"/>
        </w:rPr>
        <w:footnoteReference w:id="469"/>
      </w:r>
      <w:r w:rsidRPr="00EF254F">
        <w:rPr>
          <w:rFonts w:cs="Traditional Arabic"/>
          <w:color w:val="000000" w:themeColor="text1"/>
          <w:szCs w:val="32"/>
          <w:vertAlign w:val="superscript"/>
          <w:rtl/>
          <w:lang w:bidi="ar-DZ"/>
        </w:rPr>
        <w:t>)</w:t>
      </w:r>
      <w:r w:rsidRPr="00EF254F">
        <w:rPr>
          <w:rFonts w:cs="Traditional Arabic"/>
          <w:color w:val="000000" w:themeColor="text1"/>
          <w:szCs w:val="32"/>
          <w:rtl/>
          <w:lang w:val="en-US" w:bidi="ar-DZ"/>
        </w:rPr>
        <w:t>.</w:t>
      </w:r>
    </w:p>
    <w:p w14:paraId="079ECA48"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ولم يتحدد مدلول المجاز على أنه مقابل للحقيقة وقسيمها إلا في مرحلة متأخرة ،كما يقول ابن تيمية: « إن الحقيقة والمجاز من عوارض الألفاظ وبكل حـال فهـذا التقسيم هو اصطلاح حادث بعد انقضاء القرون الثلاثة لم </w:t>
      </w:r>
      <w:r w:rsidRPr="00EF254F">
        <w:rPr>
          <w:rFonts w:cs="Traditional Arabic"/>
          <w:color w:val="000000" w:themeColor="text1"/>
          <w:szCs w:val="32"/>
          <w:rtl/>
          <w:lang w:val="en-US"/>
        </w:rPr>
        <w:lastRenderedPageBreak/>
        <w:t xml:space="preserve">يتكلم به أحد من الـصحابة ولا التابعين لهم بإحسان ولا أحد من الأئمة المشهورين في العلـم كمالـك والثـوري </w:t>
      </w:r>
      <w:proofErr w:type="spellStart"/>
      <w:r w:rsidRPr="00EF254F">
        <w:rPr>
          <w:rFonts w:cs="Traditional Arabic"/>
          <w:color w:val="000000" w:themeColor="text1"/>
          <w:szCs w:val="32"/>
          <w:rtl/>
          <w:lang w:val="en-US"/>
        </w:rPr>
        <w:t>والإوزاعي</w:t>
      </w:r>
      <w:proofErr w:type="spellEnd"/>
      <w:r w:rsidRPr="00EF254F">
        <w:rPr>
          <w:rFonts w:cs="Traditional Arabic"/>
          <w:color w:val="000000" w:themeColor="text1"/>
          <w:szCs w:val="32"/>
          <w:rtl/>
          <w:lang w:val="en-US"/>
        </w:rPr>
        <w:t xml:space="preserve"> وأبي حنيفة والشافعي بل ولا تكلم به أئمة اللغة والنحو كالخليل وسـيبويه وأبي عمرو بن العلاء ونحوهم وأول من عرف أنه تكلم بلفظ المجاز أبو عبيدة فـي كتابه ولكن لم يعن بالمجاز ما هو قسيم الحقيقة»</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70"/>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  </w:t>
      </w:r>
    </w:p>
    <w:p w14:paraId="71C2EF84" w14:textId="77777777" w:rsidR="003A2A7F" w:rsidRPr="00EF254F" w:rsidRDefault="003A2A7F" w:rsidP="00EF3ABD">
      <w:pPr>
        <w:spacing w:line="360" w:lineRule="auto"/>
        <w:ind w:firstLine="1"/>
        <w:jc w:val="both"/>
        <w:rPr>
          <w:rFonts w:cs="Traditional Arabic"/>
          <w:color w:val="000000" w:themeColor="text1"/>
          <w:szCs w:val="32"/>
          <w:vertAlign w:val="superscript"/>
          <w:rtl/>
          <w:lang w:bidi="fa-IR"/>
        </w:rPr>
      </w:pPr>
      <w:r w:rsidRPr="00EF254F">
        <w:rPr>
          <w:rFonts w:cs="Traditional Arabic"/>
          <w:color w:val="000000" w:themeColor="text1"/>
          <w:szCs w:val="32"/>
          <w:rtl/>
          <w:lang w:val="en-US"/>
        </w:rPr>
        <w:t xml:space="preserve">    وإنما عنى بمجاز الآية ما يعبر بـه (عن الآية</w:t>
      </w:r>
      <w:proofErr w:type="gramStart"/>
      <w:r w:rsidRPr="00EF254F">
        <w:rPr>
          <w:rFonts w:cs="Traditional Arabic"/>
          <w:color w:val="000000" w:themeColor="text1"/>
          <w:szCs w:val="32"/>
          <w:rtl/>
          <w:lang w:val="en-US"/>
        </w:rPr>
        <w:t>)</w:t>
      </w:r>
      <w:r w:rsidRPr="00EF254F">
        <w:rPr>
          <w:rFonts w:cs="Traditional Arabic"/>
          <w:color w:val="000000" w:themeColor="text1"/>
          <w:szCs w:val="32"/>
          <w:rtl/>
          <w:lang w:bidi="fa-IR"/>
        </w:rPr>
        <w:t>،</w:t>
      </w:r>
      <w:r w:rsidRPr="00EF254F">
        <w:rPr>
          <w:rFonts w:cs="Traditional Arabic"/>
          <w:color w:val="000000" w:themeColor="text1"/>
          <w:szCs w:val="32"/>
          <w:rtl/>
          <w:lang w:val="en-US"/>
        </w:rPr>
        <w:t>ثم</w:t>
      </w:r>
      <w:proofErr w:type="gramEnd"/>
      <w:r w:rsidRPr="00EF254F">
        <w:rPr>
          <w:rFonts w:cs="Traditional Arabic"/>
          <w:color w:val="000000" w:themeColor="text1"/>
          <w:szCs w:val="32"/>
          <w:rtl/>
          <w:lang w:val="en-US"/>
        </w:rPr>
        <w:t xml:space="preserve"> قال: « فان تقسيم الألفاظ إلى حقيقة ومجاز إنما اشتهر في المائة الرابعـة وظهرت أوائله في المائة الثالثة، وما علمته موجوداً في المائة الثانيـة اللهـم إلا أن يكون في أواخرها»</w:t>
      </w:r>
      <w:r w:rsidRPr="00EF254F">
        <w:rPr>
          <w:rFonts w:cs="Traditional Arabic"/>
          <w:color w:val="000000" w:themeColor="text1"/>
          <w:szCs w:val="32"/>
          <w:lang w:bidi="ar-DZ"/>
        </w:rPr>
        <w:t>.</w:t>
      </w:r>
      <w:r w:rsidRPr="00EF254F">
        <w:rPr>
          <w:rFonts w:cs="Traditional Arabic"/>
          <w:color w:val="000000" w:themeColor="text1"/>
          <w:szCs w:val="32"/>
          <w:vertAlign w:val="superscript"/>
          <w:lang w:bidi="ar-DZ"/>
        </w:rPr>
        <w:t>(</w:t>
      </w:r>
      <w:r w:rsidRPr="00EF254F">
        <w:rPr>
          <w:rFonts w:cs="Traditional Arabic"/>
          <w:color w:val="000000" w:themeColor="text1"/>
          <w:szCs w:val="32"/>
          <w:vertAlign w:val="superscript"/>
          <w:lang w:bidi="fa-IR"/>
        </w:rPr>
        <w:footnoteReference w:id="471"/>
      </w:r>
      <w:r w:rsidRPr="00EF254F">
        <w:rPr>
          <w:rFonts w:cs="Traditional Arabic"/>
          <w:color w:val="000000" w:themeColor="text1"/>
          <w:szCs w:val="32"/>
          <w:vertAlign w:val="superscript"/>
          <w:lang w:bidi="fa-IR"/>
        </w:rPr>
        <w:t xml:space="preserve">) </w:t>
      </w:r>
    </w:p>
    <w:p w14:paraId="5E6B801B"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كان أول من نبه على ضرورة الوقوف عند الاستعمالات القرآنية للمجاز، وقد كان أبو عبيدة يقصد بكلمة المجاز وجه الكلام ومأخذه، أو ما يعبر به عن معنى الآية، ونجد أبو عبيدة يطلق الكلمة على أصناف الكلام كلها حتى على الحروف</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lang w:bidi="fa-IR"/>
        </w:rPr>
        <w:footnoteReference w:id="47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التي تفتتح بها بعض سور القرآن:</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حينما تسمية أبو عبيدة لكتابه بمجاز القرآن لم يكن يقصد به المعنى الاصطلاحي للمجاز، كما عرف أهل البيان، ولكن لفظة المجاز عنده تساوي طريق الجواز في فهم اللفظة القرآنية، فالمجاز القرآني عنده لا يعدو أن يكون تفسيرا لألفاظ القرآن ومعجما لمعانيه، ويقول في مقدمة كتابه: « فلم يحتج الألسن، فاستغنوا بعلمهم عن المسألة عن معانيه، وعما فيه مما في كلام العرب مثله من الوجوه و التلخيص، وفي القرآن مثل ما في الكلام العربي من وجوه الإعراب.</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73"/>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w:t>
      </w:r>
    </w:p>
    <w:p w14:paraId="5D1E6E0A" w14:textId="77777777" w:rsidR="003A2A7F" w:rsidRPr="00EF254F" w:rsidRDefault="0068768C" w:rsidP="00EF3ABD">
      <w:pPr>
        <w:spacing w:line="360" w:lineRule="auto"/>
        <w:ind w:firstLine="1"/>
        <w:jc w:val="both"/>
        <w:rPr>
          <w:rFonts w:cs="Traditional Arabic"/>
          <w:b/>
          <w:bCs/>
          <w:color w:val="000000" w:themeColor="text1"/>
          <w:szCs w:val="32"/>
          <w:rtl/>
          <w:lang w:val="en-US"/>
        </w:rPr>
      </w:pPr>
      <w:r w:rsidRPr="00EF254F">
        <w:rPr>
          <w:rFonts w:cs="Traditional Arabic" w:hint="cs"/>
          <w:color w:val="000000" w:themeColor="text1"/>
          <w:szCs w:val="32"/>
          <w:rtl/>
          <w:lang w:val="en-US"/>
        </w:rPr>
        <w:t xml:space="preserve">   </w:t>
      </w:r>
      <w:r w:rsidR="003A2A7F" w:rsidRPr="00EF254F">
        <w:rPr>
          <w:rFonts w:cs="Traditional Arabic" w:hint="cs"/>
          <w:color w:val="000000" w:themeColor="text1"/>
          <w:szCs w:val="32"/>
          <w:rtl/>
          <w:lang w:val="en-US"/>
        </w:rPr>
        <w:t xml:space="preserve"> </w:t>
      </w:r>
      <w:r w:rsidR="003A2A7F" w:rsidRPr="00EF254F">
        <w:rPr>
          <w:rFonts w:cs="Traditional Arabic"/>
          <w:color w:val="000000" w:themeColor="text1"/>
          <w:szCs w:val="32"/>
          <w:rtl/>
          <w:lang w:val="en-US"/>
        </w:rPr>
        <w:t>ويمتاز في كتابه</w:t>
      </w:r>
      <w:r w:rsidR="003A2A7F" w:rsidRPr="00EF254F">
        <w:rPr>
          <w:rFonts w:cs="Traditional Arabic"/>
          <w:b/>
          <w:bCs/>
          <w:color w:val="000000" w:themeColor="text1"/>
          <w:szCs w:val="32"/>
          <w:vertAlign w:val="superscript"/>
          <w:lang w:bidi="fa-IR"/>
        </w:rPr>
        <w:t>"</w:t>
      </w:r>
      <w:r w:rsidR="003A2A7F" w:rsidRPr="00EF254F">
        <w:rPr>
          <w:rFonts w:cs="Traditional Arabic"/>
          <w:b/>
          <w:bCs/>
          <w:color w:val="000000" w:themeColor="text1"/>
          <w:szCs w:val="32"/>
          <w:rtl/>
          <w:lang w:val="en-US"/>
        </w:rPr>
        <w:t>مجاز القرآن</w:t>
      </w:r>
      <w:r w:rsidR="003A2A7F" w:rsidRPr="00EF254F">
        <w:rPr>
          <w:rFonts w:cs="Traditional Arabic"/>
          <w:b/>
          <w:bCs/>
          <w:color w:val="000000" w:themeColor="text1"/>
          <w:szCs w:val="32"/>
          <w:vertAlign w:val="superscript"/>
          <w:rtl/>
          <w:lang w:val="en-US"/>
        </w:rPr>
        <w:t>"</w:t>
      </w:r>
      <w:r w:rsidR="003A2A7F" w:rsidRPr="00EF254F">
        <w:rPr>
          <w:rFonts w:cs="Traditional Arabic"/>
          <w:color w:val="000000" w:themeColor="text1"/>
          <w:szCs w:val="32"/>
          <w:rtl/>
          <w:lang w:val="en-US"/>
        </w:rPr>
        <w:t xml:space="preserve"> من فهم النص القرآني فهما مستنبطا من كلام العرب، حيث تناول القرآن كله سورة </w:t>
      </w:r>
      <w:proofErr w:type="spellStart"/>
      <w:r w:rsidR="003A2A7F" w:rsidRPr="00EF254F">
        <w:rPr>
          <w:rFonts w:cs="Traditional Arabic"/>
          <w:color w:val="000000" w:themeColor="text1"/>
          <w:szCs w:val="32"/>
          <w:rtl/>
          <w:lang w:val="en-US"/>
        </w:rPr>
        <w:t>سورة</w:t>
      </w:r>
      <w:proofErr w:type="spellEnd"/>
      <w:r w:rsidR="003A2A7F" w:rsidRPr="00EF254F">
        <w:rPr>
          <w:rFonts w:cs="Traditional Arabic"/>
          <w:color w:val="000000" w:themeColor="text1"/>
          <w:szCs w:val="32"/>
          <w:rtl/>
          <w:lang w:val="en-US"/>
        </w:rPr>
        <w:t xml:space="preserve">، مستعرضا ألفاظ الآيات بشرحها شرحا لغويا، ويفسر غريبها ويقيم إعرابها ذاكرا </w:t>
      </w:r>
      <w:proofErr w:type="spellStart"/>
      <w:r w:rsidR="003A2A7F" w:rsidRPr="00EF254F">
        <w:rPr>
          <w:rFonts w:cs="Traditional Arabic"/>
          <w:color w:val="000000" w:themeColor="text1"/>
          <w:szCs w:val="32"/>
          <w:rtl/>
          <w:lang w:val="en-US"/>
        </w:rPr>
        <w:t>منالشعر</w:t>
      </w:r>
      <w:proofErr w:type="spellEnd"/>
      <w:r w:rsidR="003A2A7F" w:rsidRPr="00EF254F">
        <w:rPr>
          <w:rFonts w:cs="Traditional Arabic"/>
          <w:color w:val="000000" w:themeColor="text1"/>
          <w:szCs w:val="32"/>
          <w:rtl/>
          <w:lang w:val="en-US"/>
        </w:rPr>
        <w:t xml:space="preserve"> العربي الفصيح ما يؤيد المعنى الذي ذهب إليه</w:t>
      </w:r>
      <w:r w:rsidR="003A2A7F" w:rsidRPr="00EF254F">
        <w:rPr>
          <w:rFonts w:cs="Traditional Arabic"/>
          <w:color w:val="000000" w:themeColor="text1"/>
          <w:szCs w:val="32"/>
          <w:vertAlign w:val="superscript"/>
          <w:lang w:bidi="fa-IR"/>
        </w:rPr>
        <w:t>(</w:t>
      </w:r>
      <w:r w:rsidR="003A2A7F" w:rsidRPr="00EF254F">
        <w:rPr>
          <w:rFonts w:cs="Traditional Arabic"/>
          <w:color w:val="000000" w:themeColor="text1"/>
          <w:szCs w:val="32"/>
          <w:vertAlign w:val="superscript"/>
          <w:lang w:bidi="fa-IR"/>
        </w:rPr>
        <w:footnoteReference w:id="474"/>
      </w:r>
      <w:r w:rsidR="003A2A7F" w:rsidRPr="00EF254F">
        <w:rPr>
          <w:rFonts w:cs="Traditional Arabic"/>
          <w:color w:val="000000" w:themeColor="text1"/>
          <w:szCs w:val="32"/>
          <w:vertAlign w:val="superscript"/>
          <w:lang w:bidi="fa-IR"/>
        </w:rPr>
        <w:t>)</w:t>
      </w:r>
      <w:r w:rsidR="003A2A7F" w:rsidRPr="00EF254F">
        <w:rPr>
          <w:rFonts w:cs="Traditional Arabic"/>
          <w:color w:val="000000" w:themeColor="text1"/>
          <w:szCs w:val="32"/>
          <w:lang w:bidi="fa-IR"/>
        </w:rPr>
        <w:t xml:space="preserve"> «</w:t>
      </w:r>
      <w:r w:rsidR="003A2A7F" w:rsidRPr="00EF254F">
        <w:rPr>
          <w:rFonts w:cs="Traditional Arabic"/>
          <w:color w:val="000000" w:themeColor="text1"/>
          <w:szCs w:val="32"/>
          <w:rtl/>
          <w:lang w:val="en-US"/>
        </w:rPr>
        <w:t>نجد أبو عبيدة يكشف عن معاني الألفاظ في مواضعها من النص القرآني وعرض الطرائق التي استنها القرآن في تغييره إذ يقصد بها</w:t>
      </w:r>
      <w:r w:rsidR="003A2A7F" w:rsidRPr="00EF254F">
        <w:rPr>
          <w:rFonts w:cs="Traditional Arabic"/>
          <w:color w:val="000000" w:themeColor="text1"/>
          <w:szCs w:val="32"/>
          <w:lang w:bidi="fa-IR"/>
        </w:rPr>
        <w:t>»</w:t>
      </w:r>
      <w:r w:rsidR="003A2A7F" w:rsidRPr="00EF254F">
        <w:rPr>
          <w:rFonts w:cs="Traditional Arabic"/>
          <w:color w:val="000000" w:themeColor="text1"/>
          <w:szCs w:val="32"/>
          <w:rtl/>
          <w:lang w:val="en-US"/>
        </w:rPr>
        <w:t xml:space="preserve">الوجه الذي يخرج عليه الكلام، وما يحسن أن </w:t>
      </w:r>
      <w:r w:rsidR="003A2A7F" w:rsidRPr="00EF254F">
        <w:rPr>
          <w:rFonts w:cs="Traditional Arabic"/>
          <w:color w:val="000000" w:themeColor="text1"/>
          <w:szCs w:val="32"/>
          <w:rtl/>
          <w:lang w:val="en-US"/>
        </w:rPr>
        <w:lastRenderedPageBreak/>
        <w:t>يقال في تفسيره وغاية ذلك تحدثه عن المجاز على شكل طريق سلكه القرآن في التعبير وهو المعنى العام للمجاز</w:t>
      </w:r>
      <w:r w:rsidR="003A2A7F" w:rsidRPr="00EF254F">
        <w:rPr>
          <w:rFonts w:cs="Traditional Arabic"/>
          <w:color w:val="000000" w:themeColor="text1"/>
          <w:szCs w:val="32"/>
          <w:lang w:bidi="fa-IR"/>
        </w:rPr>
        <w:t>«</w:t>
      </w:r>
      <w:r w:rsidR="003A2A7F" w:rsidRPr="00EF254F">
        <w:rPr>
          <w:rFonts w:cs="Traditional Arabic"/>
          <w:color w:val="000000" w:themeColor="text1"/>
          <w:szCs w:val="32"/>
          <w:vertAlign w:val="superscript"/>
          <w:rtl/>
          <w:lang w:bidi="ar-DZ"/>
        </w:rPr>
        <w:t>(</w:t>
      </w:r>
      <w:r w:rsidR="003A2A7F" w:rsidRPr="00EF254F">
        <w:rPr>
          <w:rFonts w:cs="Traditional Arabic"/>
          <w:color w:val="000000" w:themeColor="text1"/>
          <w:szCs w:val="32"/>
          <w:vertAlign w:val="superscript"/>
          <w:rtl/>
          <w:lang w:val="en-US"/>
        </w:rPr>
        <w:footnoteReference w:id="475"/>
      </w:r>
      <w:r w:rsidR="003A2A7F" w:rsidRPr="00EF254F">
        <w:rPr>
          <w:rFonts w:cs="Traditional Arabic"/>
          <w:color w:val="000000" w:themeColor="text1"/>
          <w:szCs w:val="32"/>
          <w:vertAlign w:val="superscript"/>
          <w:rtl/>
          <w:lang w:bidi="ar-DZ"/>
        </w:rPr>
        <w:t>)</w:t>
      </w:r>
      <w:r w:rsidR="003A2A7F" w:rsidRPr="00EF254F">
        <w:rPr>
          <w:rFonts w:cs="Traditional Arabic"/>
          <w:color w:val="000000" w:themeColor="text1"/>
          <w:szCs w:val="32"/>
          <w:vertAlign w:val="superscript"/>
          <w:rtl/>
          <w:lang w:val="en-US"/>
        </w:rPr>
        <w:t> </w:t>
      </w:r>
    </w:p>
    <w:p w14:paraId="7370547D"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ولا تبرز لنا هذه اللفظة إلا في كتاب أبي عبيدة </w:t>
      </w:r>
      <w:proofErr w:type="gramStart"/>
      <w:r w:rsidRPr="00EF254F">
        <w:rPr>
          <w:rFonts w:cs="Traditional Arabic"/>
          <w:b/>
          <w:bCs/>
          <w:color w:val="000000" w:themeColor="text1"/>
          <w:szCs w:val="32"/>
          <w:rtl/>
          <w:lang w:val="en-US"/>
        </w:rPr>
        <w:t>( معمر</w:t>
      </w:r>
      <w:proofErr w:type="gramEnd"/>
      <w:r w:rsidRPr="00EF254F">
        <w:rPr>
          <w:rFonts w:cs="Traditional Arabic"/>
          <w:b/>
          <w:bCs/>
          <w:color w:val="000000" w:themeColor="text1"/>
          <w:szCs w:val="32"/>
          <w:rtl/>
          <w:lang w:val="en-US"/>
        </w:rPr>
        <w:t xml:space="preserve"> بن المثنى التيمـي </w:t>
      </w:r>
      <w:r w:rsidRPr="00EF254F">
        <w:rPr>
          <w:rFonts w:cs="Traditional Arabic" w:hint="cs"/>
          <w:b/>
          <w:bCs/>
          <w:color w:val="000000" w:themeColor="text1"/>
          <w:szCs w:val="32"/>
          <w:rtl/>
          <w:lang w:val="en-US"/>
        </w:rPr>
        <w:t>ت</w:t>
      </w:r>
      <w:r w:rsidRPr="00EF254F">
        <w:rPr>
          <w:rFonts w:cs="Traditional Arabic"/>
          <w:b/>
          <w:bCs/>
          <w:color w:val="000000" w:themeColor="text1"/>
          <w:szCs w:val="32"/>
          <w:rtl/>
          <w:lang w:val="en-US"/>
        </w:rPr>
        <w:t>2</w:t>
      </w:r>
      <w:r w:rsidRPr="00EF254F">
        <w:rPr>
          <w:rFonts w:cs="Traditional Arabic" w:hint="cs"/>
          <w:b/>
          <w:bCs/>
          <w:color w:val="000000" w:themeColor="text1"/>
          <w:szCs w:val="32"/>
          <w:rtl/>
          <w:lang w:val="en-US"/>
        </w:rPr>
        <w:t>09</w:t>
      </w:r>
      <w:r w:rsidRPr="00EF254F">
        <w:rPr>
          <w:rFonts w:cs="Traditional Arabic"/>
          <w:b/>
          <w:bCs/>
          <w:color w:val="000000" w:themeColor="text1"/>
          <w:szCs w:val="32"/>
          <w:rtl/>
          <w:lang w:val="en-US"/>
        </w:rPr>
        <w:t>هـ</w:t>
      </w:r>
      <w:r w:rsidRPr="00EF254F">
        <w:rPr>
          <w:rFonts w:cs="Traditional Arabic"/>
          <w:color w:val="000000" w:themeColor="text1"/>
          <w:szCs w:val="32"/>
          <w:rtl/>
          <w:lang w:val="en-US"/>
        </w:rPr>
        <w:t xml:space="preserve">) ، الذي جعل عنوانه </w:t>
      </w:r>
      <w:r w:rsidRPr="00EF254F">
        <w:rPr>
          <w:rFonts w:cs="Traditional Arabic"/>
          <w:b/>
          <w:bCs/>
          <w:color w:val="000000" w:themeColor="text1"/>
          <w:szCs w:val="32"/>
          <w:vertAlign w:val="superscript"/>
          <w:rtl/>
          <w:lang w:val="en-US"/>
        </w:rPr>
        <w:t>((</w:t>
      </w:r>
      <w:r w:rsidRPr="00EF254F">
        <w:rPr>
          <w:rFonts w:cs="Traditional Arabic"/>
          <w:b/>
          <w:bCs/>
          <w:color w:val="000000" w:themeColor="text1"/>
          <w:szCs w:val="32"/>
          <w:rtl/>
          <w:lang w:val="en-US"/>
        </w:rPr>
        <w:t>مجاز القرآن</w:t>
      </w:r>
      <w:r w:rsidRPr="00EF254F">
        <w:rPr>
          <w:rFonts w:cs="Traditional Arabic"/>
          <w:b/>
          <w:bCs/>
          <w:color w:val="000000" w:themeColor="text1"/>
          <w:szCs w:val="32"/>
          <w:vertAlign w:val="superscript"/>
          <w:rtl/>
          <w:lang w:val="en-US"/>
        </w:rPr>
        <w:t>))</w:t>
      </w:r>
      <w:r w:rsidRPr="00EF254F">
        <w:rPr>
          <w:rFonts w:cs="Traditional Arabic"/>
          <w:color w:val="000000" w:themeColor="text1"/>
          <w:szCs w:val="32"/>
          <w:rtl/>
          <w:lang w:val="en-US"/>
        </w:rPr>
        <w:t xml:space="preserve"> إذ أراد</w:t>
      </w:r>
      <w:r w:rsidRPr="00EF254F">
        <w:rPr>
          <w:rFonts w:cs="Traditional Arabic"/>
          <w:b/>
          <w:bCs/>
          <w:color w:val="000000" w:themeColor="text1"/>
          <w:szCs w:val="32"/>
          <w:rtl/>
          <w:lang w:val="en-US"/>
        </w:rPr>
        <w:t xml:space="preserve"> الإفصاح </w:t>
      </w:r>
      <w:r w:rsidRPr="00EF254F">
        <w:rPr>
          <w:rFonts w:cs="Traditional Arabic"/>
          <w:color w:val="000000" w:themeColor="text1"/>
          <w:szCs w:val="32"/>
          <w:rtl/>
          <w:lang w:val="en-US"/>
        </w:rPr>
        <w:t>عن المعاني في مواضعها من النص القرآني باحتذاء أساليب العرب في كلامهم وسننهم في وسائل الإبانة عن المعاني</w:t>
      </w:r>
      <w:r w:rsidRPr="00EF254F">
        <w:rPr>
          <w:rFonts w:cs="Traditional Arabic" w:hint="cs"/>
          <w:color w:val="000000" w:themeColor="text1"/>
          <w:szCs w:val="32"/>
          <w:rtl/>
          <w:lang w:val="en-US"/>
        </w:rPr>
        <w:t>...</w:t>
      </w:r>
    </w:p>
    <w:p w14:paraId="37663DF7"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وسبب تأليف أبي عبيدة كتابه </w:t>
      </w:r>
      <w:r w:rsidRPr="00EF254F">
        <w:rPr>
          <w:rFonts w:cs="Traditional Arabic"/>
          <w:color w:val="000000" w:themeColor="text1"/>
          <w:szCs w:val="32"/>
          <w:vertAlign w:val="superscript"/>
          <w:rtl/>
          <w:lang w:val="en-US"/>
        </w:rPr>
        <w:t>((</w:t>
      </w:r>
      <w:r w:rsidRPr="00EF254F">
        <w:rPr>
          <w:rFonts w:cs="Traditional Arabic"/>
          <w:b/>
          <w:bCs/>
          <w:color w:val="000000" w:themeColor="text1"/>
          <w:szCs w:val="32"/>
          <w:rtl/>
          <w:lang w:val="en-US"/>
        </w:rPr>
        <w:t>مجاز القرآن</w:t>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بحسب ما ذكـره هـو: </w:t>
      </w:r>
      <w:proofErr w:type="gramStart"/>
      <w:r w:rsidRPr="00EF254F">
        <w:rPr>
          <w:rFonts w:cs="Traditional Arabic"/>
          <w:color w:val="000000" w:themeColor="text1"/>
          <w:szCs w:val="32"/>
          <w:rtl/>
          <w:lang w:val="en-US"/>
        </w:rPr>
        <w:t>« أنـه</w:t>
      </w:r>
      <w:proofErr w:type="gramEnd"/>
      <w:r w:rsidRPr="00EF254F">
        <w:rPr>
          <w:rFonts w:cs="Traditional Arabic"/>
          <w:color w:val="000000" w:themeColor="text1"/>
          <w:szCs w:val="32"/>
          <w:rtl/>
          <w:lang w:val="en-US"/>
        </w:rPr>
        <w:t xml:space="preserve"> سئل في مجلس الفضل بن الربيع، من إبراهيم بن إسماعيل الكاتب عـن قولـه تعالى﴿ إِنَّها شَجرةٌ تَخْرج فِي أَصلِ الْجحِيمِ طَلْعُهـا كَأَنَّـه رؤُوس الـشَّياطِينِ﴾</w:t>
      </w:r>
      <w:r w:rsidRPr="00EF254F">
        <w:rPr>
          <w:rFonts w:cs="Traditional Arabic"/>
          <w:color w:val="000000" w:themeColor="text1"/>
          <w:szCs w:val="32"/>
          <w:vertAlign w:val="superscript"/>
          <w:lang w:bidi="fa-IR"/>
        </w:rPr>
        <w:t xml:space="preserve"> .(</w:t>
      </w:r>
      <w:r w:rsidRPr="00EF254F">
        <w:rPr>
          <w:rFonts w:cs="Traditional Arabic"/>
          <w:color w:val="000000" w:themeColor="text1"/>
          <w:szCs w:val="32"/>
          <w:vertAlign w:val="superscript"/>
          <w:lang w:bidi="fa-IR"/>
        </w:rPr>
        <w:footnoteReference w:id="476"/>
      </w:r>
      <w:r w:rsidRPr="00EF254F">
        <w:rPr>
          <w:rFonts w:cs="Traditional Arabic"/>
          <w:color w:val="000000" w:themeColor="text1"/>
          <w:szCs w:val="32"/>
          <w:vertAlign w:val="superscript"/>
          <w:lang w:bidi="fa-IR"/>
        </w:rPr>
        <w:t>)</w:t>
      </w:r>
      <w:r w:rsidRPr="00EF254F">
        <w:rPr>
          <w:rFonts w:cs="Traditional Arabic"/>
          <w:color w:val="000000" w:themeColor="text1"/>
          <w:szCs w:val="32"/>
          <w:rtl/>
          <w:lang w:val="en-US"/>
        </w:rPr>
        <w:t xml:space="preserve">وإنما يقع الوعد والإيعاد بما عرف مثله وهذا لم يعرف فقلت: إنمـا كلّـم </w:t>
      </w:r>
      <w:proofErr w:type="spellStart"/>
      <w:r w:rsidRPr="00EF254F">
        <w:rPr>
          <w:rFonts w:cs="Traditional Arabic"/>
          <w:color w:val="000000" w:themeColor="text1"/>
          <w:szCs w:val="32"/>
          <w:rtl/>
          <w:lang w:val="en-US"/>
        </w:rPr>
        <w:t>االله</w:t>
      </w:r>
      <w:proofErr w:type="spellEnd"/>
      <w:r w:rsidRPr="00EF254F">
        <w:rPr>
          <w:rFonts w:cs="Traditional Arabic"/>
          <w:color w:val="000000" w:themeColor="text1"/>
          <w:szCs w:val="32"/>
          <w:rtl/>
          <w:lang w:val="en-US"/>
        </w:rPr>
        <w:t xml:space="preserve"> تعالى العرب على قدر كلامهم</w:t>
      </w:r>
      <w:r w:rsidRPr="00EF254F">
        <w:rPr>
          <w:rFonts w:cs="Traditional Arabic" w:hint="cs"/>
          <w:color w:val="000000" w:themeColor="text1"/>
          <w:szCs w:val="32"/>
          <w:rtl/>
          <w:lang w:val="en-US"/>
        </w:rPr>
        <w:t>،</w:t>
      </w:r>
      <w:r w:rsidRPr="00EF254F">
        <w:rPr>
          <w:rFonts w:cs="Traditional Arabic"/>
          <w:color w:val="000000" w:themeColor="text1"/>
          <w:szCs w:val="32"/>
          <w:rtl/>
          <w:lang w:val="en-US"/>
        </w:rPr>
        <w:t xml:space="preserve"> وهم لم يروا الغول قط، ولكنهم لما كان أمر الغول يهولهم أوعدوا به فاستحسن الفضل ذلك واستحسن</w:t>
      </w:r>
      <w:r w:rsidRPr="00EF254F">
        <w:rPr>
          <w:rFonts w:cs="Traditional Arabic" w:hint="cs"/>
          <w:color w:val="000000" w:themeColor="text1"/>
          <w:szCs w:val="32"/>
          <w:rtl/>
          <w:lang w:val="en-US"/>
        </w:rPr>
        <w:t>.</w:t>
      </w:r>
      <w:r w:rsidRPr="00EF254F">
        <w:rPr>
          <w:rFonts w:cs="Traditional Arabic"/>
          <w:color w:val="000000" w:themeColor="text1"/>
          <w:szCs w:val="32"/>
          <w:rtl/>
          <w:lang w:val="en-US"/>
        </w:rPr>
        <w:t xml:space="preserve"> السائل، وعزمت من ذلك اليوم أن أضع كتابـا فـي القـرآن وفي مثل هذا أو أشباهه وما يحتاج إليه من علمه، فلما رجعت إلى البصرة، </w:t>
      </w:r>
      <w:proofErr w:type="gramStart"/>
      <w:r w:rsidRPr="00EF254F">
        <w:rPr>
          <w:rFonts w:cs="Traditional Arabic"/>
          <w:color w:val="000000" w:themeColor="text1"/>
          <w:szCs w:val="32"/>
          <w:rtl/>
          <w:lang w:val="en-US"/>
        </w:rPr>
        <w:t>عملت</w:t>
      </w:r>
      <w:r w:rsidRPr="00EF254F">
        <w:rPr>
          <w:rFonts w:cs="Traditional Arabic"/>
          <w:color w:val="000000" w:themeColor="text1"/>
          <w:szCs w:val="32"/>
          <w:vertAlign w:val="superscript"/>
          <w:rtl/>
          <w:lang w:val="en-US"/>
        </w:rPr>
        <w:t>(</w:t>
      </w:r>
      <w:proofErr w:type="gramEnd"/>
      <w:r w:rsidRPr="00EF254F">
        <w:rPr>
          <w:rFonts w:cs="Traditional Arabic"/>
          <w:b/>
          <w:bCs/>
          <w:color w:val="000000" w:themeColor="text1"/>
          <w:szCs w:val="32"/>
          <w:vertAlign w:val="superscript"/>
          <w:rtl/>
          <w:lang w:val="en-US"/>
        </w:rPr>
        <w:footnoteReference w:id="477"/>
      </w:r>
      <w:r w:rsidRPr="00EF254F">
        <w:rPr>
          <w:rFonts w:cs="Traditional Arabic"/>
          <w:color w:val="000000" w:themeColor="text1"/>
          <w:szCs w:val="32"/>
          <w:vertAlign w:val="superscript"/>
          <w:rtl/>
          <w:lang w:val="en-US"/>
        </w:rPr>
        <w:t>)</w:t>
      </w:r>
      <w:r w:rsidRPr="00EF254F">
        <w:rPr>
          <w:rFonts w:cs="Traditional Arabic"/>
          <w:b/>
          <w:bCs/>
          <w:color w:val="000000" w:themeColor="text1"/>
          <w:szCs w:val="32"/>
          <w:rtl/>
          <w:lang w:val="en-US"/>
        </w:rPr>
        <w:t xml:space="preserve"> (كتابي الذي سميتـه المجاز)</w:t>
      </w:r>
      <w:r w:rsidRPr="00EF254F">
        <w:rPr>
          <w:rFonts w:cs="Traditional Arabic"/>
          <w:color w:val="000000" w:themeColor="text1"/>
          <w:szCs w:val="32"/>
          <w:rtl/>
          <w:lang w:val="en-US"/>
        </w:rPr>
        <w:t xml:space="preserve">»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7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6863FEA0"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لم يفهم</w:t>
      </w:r>
      <w:r w:rsidRPr="00EF254F">
        <w:rPr>
          <w:rFonts w:cs="Traditional Arabic"/>
          <w:color w:val="000000" w:themeColor="text1"/>
          <w:szCs w:val="32"/>
          <w:rtl/>
          <w:lang w:val="en-US"/>
        </w:rPr>
        <w:t xml:space="preserve"> أبو عبيدة المجاز،</w:t>
      </w:r>
      <w:r w:rsidRPr="00EF254F">
        <w:rPr>
          <w:rFonts w:cs="Traditional Arabic" w:hint="cs"/>
          <w:color w:val="000000" w:themeColor="text1"/>
          <w:szCs w:val="32"/>
          <w:rtl/>
          <w:lang w:val="en-US"/>
        </w:rPr>
        <w:t xml:space="preserve"> بمدلوله الاصطلاحي والعلمي الحديث،</w:t>
      </w:r>
      <w:r w:rsidRPr="00EF254F">
        <w:rPr>
          <w:rFonts w:cs="Traditional Arabic"/>
          <w:color w:val="000000" w:themeColor="text1"/>
          <w:szCs w:val="32"/>
          <w:rtl/>
          <w:lang w:val="en-US"/>
        </w:rPr>
        <w:t xml:space="preserve"> إلا أنه قصد </w:t>
      </w:r>
      <w:r w:rsidRPr="00EF254F">
        <w:rPr>
          <w:rFonts w:cs="Traditional Arabic" w:hint="cs"/>
          <w:color w:val="000000" w:themeColor="text1"/>
          <w:szCs w:val="32"/>
          <w:rtl/>
          <w:lang w:val="en-US"/>
        </w:rPr>
        <w:t>أنه</w:t>
      </w:r>
      <w:r w:rsidRPr="00EF254F">
        <w:rPr>
          <w:rFonts w:cs="Traditional Arabic"/>
          <w:color w:val="000000" w:themeColor="text1"/>
          <w:szCs w:val="32"/>
          <w:rtl/>
          <w:lang w:val="en-US"/>
        </w:rPr>
        <w:t xml:space="preserve"> إيـضاح المعـاني التي يعسر فهمها على قارئ القرآن، وفي كتابه عرض لوجوه الدّلالة المـستقاة مـن الألفاظ ضمن سياق ما ترد فيه والتفسير عنده واضح</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 لم يغالِ أبو عبيدة في فهم المجاز، إلا أنه قصد مدلوله على إيـضاح المعـاني التي يعسر فهمها على قارئ القرآن، وفي كتابه عرض لوجوه الدّلالة المـستقاة مـن الألفاظ ضمن سياق ما ترد فيه والتفسير عنده واضح، فهو تفسير يبين وجوه المعنى والأعراب، إذ نجده فـي مواضع كثيرة يوجه المعنى توجيها نحويا، وذلك في </w:t>
      </w:r>
      <w:r w:rsidRPr="00EF254F">
        <w:rPr>
          <w:rFonts w:cs="Traditional Arabic"/>
          <w:color w:val="000000" w:themeColor="text1"/>
          <w:szCs w:val="32"/>
          <w:rtl/>
          <w:lang w:val="en-US"/>
        </w:rPr>
        <w:lastRenderedPageBreak/>
        <w:t>قوله: « ومن مجاز المكـرر للتوكيد قال:﴿ رأَيتُ أَحَدَ عَشَر كَوْكَباً والشَّمسَ والْقَمر رأَيتُهم لِي ساجِدِين﴾</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rPr>
        <w:footnoteReference w:id="479"/>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rPr>
        <w:t xml:space="preserve"> أعاد </w:t>
      </w:r>
      <w:proofErr w:type="spellStart"/>
      <w:r w:rsidRPr="00EF254F">
        <w:rPr>
          <w:rFonts w:cs="Traditional Arabic"/>
          <w:color w:val="000000" w:themeColor="text1"/>
          <w:szCs w:val="32"/>
          <w:rtl/>
          <w:lang w:val="en-US"/>
        </w:rPr>
        <w:t>الرؤيا.«ويتوسل</w:t>
      </w:r>
      <w:proofErr w:type="spellEnd"/>
      <w:r w:rsidRPr="00EF254F">
        <w:rPr>
          <w:rFonts w:cs="Traditional Arabic"/>
          <w:color w:val="000000" w:themeColor="text1"/>
          <w:szCs w:val="32"/>
          <w:rtl/>
          <w:lang w:val="en-US"/>
        </w:rPr>
        <w:t xml:space="preserve"> بالصرف أحيانا للدلالة على المعنى الدقيق في بعض أبوابه ومثل هـذا في قوله: « ومن مجاز المصدر الذي في موضع الاسم أو الصفة قال: ﴿ولَكِن الْبِر من آمن بِاللَّهِ﴾</w:t>
      </w:r>
      <w:r w:rsidRPr="00EF254F">
        <w:rPr>
          <w:rFonts w:cs="Traditional Arabic"/>
          <w:color w:val="000000" w:themeColor="text1"/>
          <w:szCs w:val="32"/>
          <w:vertAlign w:val="superscript"/>
        </w:rPr>
        <w:t>(</w:t>
      </w:r>
      <w:r w:rsidRPr="00EF254F">
        <w:rPr>
          <w:rFonts w:cs="Traditional Arabic"/>
          <w:color w:val="000000" w:themeColor="text1"/>
          <w:szCs w:val="32"/>
          <w:vertAlign w:val="superscript"/>
          <w:lang w:bidi="fa-IR"/>
        </w:rPr>
        <w:footnoteReference w:id="480"/>
      </w:r>
      <w:r w:rsidRPr="00EF254F">
        <w:rPr>
          <w:rFonts w:cs="Traditional Arabic"/>
          <w:color w:val="000000" w:themeColor="text1"/>
          <w:szCs w:val="32"/>
          <w:vertAlign w:val="superscript"/>
        </w:rPr>
        <w:t>)</w:t>
      </w:r>
      <w:r w:rsidRPr="00EF254F">
        <w:rPr>
          <w:rFonts w:cs="Traditional Arabic"/>
          <w:color w:val="000000" w:themeColor="text1"/>
          <w:szCs w:val="32"/>
          <w:rtl/>
          <w:lang w:val="en-US"/>
        </w:rPr>
        <w:t>.</w:t>
      </w:r>
    </w:p>
    <w:p w14:paraId="5F2C2E6B"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خروج المعنى </w:t>
      </w:r>
      <w:proofErr w:type="gramStart"/>
      <w:r w:rsidRPr="00EF254F">
        <w:rPr>
          <w:rFonts w:cs="Traditional Arabic"/>
          <w:color w:val="000000" w:themeColor="text1"/>
          <w:szCs w:val="32"/>
          <w:rtl/>
          <w:lang w:val="en-US"/>
        </w:rPr>
        <w:t>البار« فنجد</w:t>
      </w:r>
      <w:proofErr w:type="gramEnd"/>
      <w:r w:rsidRPr="00EF254F">
        <w:rPr>
          <w:rFonts w:cs="Traditional Arabic"/>
          <w:color w:val="000000" w:themeColor="text1"/>
          <w:szCs w:val="32"/>
          <w:rtl/>
          <w:lang w:val="en-US"/>
        </w:rPr>
        <w:t xml:space="preserve"> في هذا النص خروجا من معنى إلى معنى، لأن معنى المصدر غير معنى المشتق</w:t>
      </w:r>
      <w:r w:rsidRPr="00EF254F">
        <w:rPr>
          <w:rFonts w:cs="Traditional Arabic"/>
          <w:color w:val="000000" w:themeColor="text1"/>
          <w:szCs w:val="32"/>
          <w:rtl/>
          <w:lang w:bidi="fa-IR"/>
        </w:rPr>
        <w:t xml:space="preserve">. </w:t>
      </w:r>
      <w:r w:rsidRPr="00EF254F">
        <w:rPr>
          <w:rFonts w:cs="Traditional Arabic"/>
          <w:color w:val="000000" w:themeColor="text1"/>
          <w:szCs w:val="32"/>
          <w:rtl/>
          <w:lang w:val="en-US"/>
        </w:rPr>
        <w:t xml:space="preserve">وقد عده سيبويه من قبيل أتساع الكلام والاختصار، ولكنه حمله على الحذف، إذ قال: </w:t>
      </w:r>
      <w:proofErr w:type="gramStart"/>
      <w:r w:rsidRPr="00EF254F">
        <w:rPr>
          <w:rFonts w:cs="Traditional Arabic"/>
          <w:color w:val="000000" w:themeColor="text1"/>
          <w:szCs w:val="32"/>
          <w:rtl/>
          <w:lang w:val="en-US"/>
        </w:rPr>
        <w:t>« وقال</w:t>
      </w:r>
      <w:proofErr w:type="gramEnd"/>
      <w:r w:rsidRPr="00EF254F">
        <w:rPr>
          <w:rFonts w:cs="Traditional Arabic"/>
          <w:color w:val="000000" w:themeColor="text1"/>
          <w:szCs w:val="32"/>
          <w:rtl/>
          <w:lang w:val="en-US"/>
        </w:rPr>
        <w:t xml:space="preserve"> عز وجل: ﴿ولكن البر مـن آمن </w:t>
      </w:r>
      <w:proofErr w:type="spellStart"/>
      <w:r w:rsidRPr="00EF254F">
        <w:rPr>
          <w:rFonts w:cs="Traditional Arabic"/>
          <w:color w:val="000000" w:themeColor="text1"/>
          <w:szCs w:val="32"/>
          <w:rtl/>
          <w:lang w:val="en-US"/>
        </w:rPr>
        <w:t>باالله</w:t>
      </w:r>
      <w:proofErr w:type="spellEnd"/>
      <w:r w:rsidRPr="00EF254F">
        <w:rPr>
          <w:rFonts w:cs="Traditional Arabic"/>
          <w:color w:val="000000" w:themeColor="text1"/>
          <w:szCs w:val="32"/>
          <w:rtl/>
          <w:lang w:val="en-US"/>
        </w:rPr>
        <w:t xml:space="preserve"> واليوم الآخر﴾</w:t>
      </w:r>
      <w:r w:rsidRPr="00EF254F">
        <w:rPr>
          <w:rFonts w:cs="Traditional Arabic"/>
          <w:color w:val="000000" w:themeColor="text1"/>
          <w:szCs w:val="32"/>
          <w:vertAlign w:val="superscript"/>
          <w:rtl/>
          <w:lang w:val="en-US" w:bidi="ar-DZ"/>
        </w:rPr>
        <w:t xml:space="preserve">  </w:t>
      </w:r>
      <w:r w:rsidRPr="00EF254F">
        <w:rPr>
          <w:rFonts w:cs="Traditional Arabic"/>
          <w:color w:val="000000" w:themeColor="text1"/>
          <w:szCs w:val="32"/>
          <w:rtl/>
          <w:lang w:val="en-US"/>
        </w:rPr>
        <w:t>ومن استعمال أبى عبيده لكلمة المجاز في قوله تعالى</w:t>
      </w:r>
      <w:r w:rsidRPr="00EF254F">
        <w:rPr>
          <w:rFonts w:cs="Traditional Arabic"/>
          <w:b/>
          <w:bCs/>
          <w:color w:val="000000" w:themeColor="text1"/>
          <w:szCs w:val="32"/>
          <w:rtl/>
          <w:lang w:val="en-US"/>
        </w:rPr>
        <w:t xml:space="preserve">: </w:t>
      </w:r>
      <w:r w:rsidRPr="00EF254F">
        <w:rPr>
          <w:rFonts w:cs="Traditional Arabic"/>
          <w:color w:val="000000" w:themeColor="text1"/>
          <w:szCs w:val="32"/>
          <w:rtl/>
          <w:lang w:val="en-US"/>
        </w:rPr>
        <w:t>﴿الرحمن﴾</w:t>
      </w:r>
      <w:r w:rsidRPr="00EF254F">
        <w:rPr>
          <w:rFonts w:cs="Traditional Arabic"/>
          <w:color w:val="000000" w:themeColor="text1"/>
          <w:szCs w:val="32"/>
          <w:vertAlign w:val="superscript"/>
          <w:rtl/>
          <w:lang w:val="en-US"/>
        </w:rPr>
        <w:t xml:space="preserve"> (</w:t>
      </w:r>
      <w:r w:rsidRPr="00EF254F">
        <w:rPr>
          <w:rFonts w:cs="Traditional Arabic"/>
          <w:b/>
          <w:bCs/>
          <w:color w:val="000000" w:themeColor="text1"/>
          <w:szCs w:val="32"/>
          <w:vertAlign w:val="superscript"/>
          <w:rtl/>
          <w:lang w:val="en-US"/>
        </w:rPr>
        <w:footnoteReference w:id="48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مجـازه ذو الرحمة، و(الرحيم)</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مجازه الراحم، فهو لم يخرج بلفظ المجاز عن حدود المعنى للفظ المقصود المعرفة به</w:t>
      </w:r>
      <w:r w:rsidRPr="00EF254F">
        <w:rPr>
          <w:rFonts w:cs="Traditional Arabic"/>
          <w:b/>
          <w:bCs/>
          <w:color w:val="000000" w:themeColor="text1"/>
          <w:szCs w:val="32"/>
          <w:rtl/>
          <w:lang w:val="en-US"/>
        </w:rPr>
        <w:t>.</w:t>
      </w:r>
      <w:r w:rsidRPr="00EF254F">
        <w:rPr>
          <w:rFonts w:cs="Traditional Arabic"/>
          <w:b/>
          <w:bCs/>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82"/>
      </w:r>
      <w:r w:rsidRPr="00EF254F">
        <w:rPr>
          <w:rFonts w:cs="Traditional Arabic"/>
          <w:b/>
          <w:bCs/>
          <w:color w:val="000000" w:themeColor="text1"/>
          <w:szCs w:val="32"/>
          <w:vertAlign w:val="superscript"/>
          <w:rtl/>
          <w:lang w:val="en-US"/>
        </w:rPr>
        <w:t>)</w:t>
      </w:r>
    </w:p>
    <w:p w14:paraId="3CFDA719"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ويأتي المجاز عنده توجيها للحكم اللغوي، كما في قولـه: </w:t>
      </w:r>
      <w:proofErr w:type="gramStart"/>
      <w:r w:rsidRPr="00EF254F">
        <w:rPr>
          <w:rFonts w:cs="Traditional Arabic"/>
          <w:color w:val="000000" w:themeColor="text1"/>
          <w:szCs w:val="32"/>
          <w:rtl/>
          <w:lang w:val="en-US"/>
        </w:rPr>
        <w:t>« ومجـاز</w:t>
      </w:r>
      <w:proofErr w:type="gramEnd"/>
      <w:r w:rsidRPr="00EF254F">
        <w:rPr>
          <w:rFonts w:cs="Traditional Arabic"/>
          <w:color w:val="000000" w:themeColor="text1"/>
          <w:szCs w:val="32"/>
          <w:rtl/>
          <w:lang w:val="en-US"/>
        </w:rPr>
        <w:t xml:space="preserve"> ﴿إيـاك نعبد﴾</w:t>
      </w:r>
      <w:r w:rsidRPr="00EF254F">
        <w:rPr>
          <w:rFonts w:cs="Traditional Arabic"/>
          <w:color w:val="000000" w:themeColor="text1"/>
          <w:szCs w:val="32"/>
          <w:vertAlign w:val="superscript"/>
          <w:lang w:bidi="fa-IR"/>
        </w:rPr>
        <w:t>(</w:t>
      </w:r>
      <w:r w:rsidRPr="00EF254F">
        <w:rPr>
          <w:rFonts w:cs="Traditional Arabic"/>
          <w:color w:val="000000" w:themeColor="text1"/>
          <w:szCs w:val="32"/>
          <w:vertAlign w:val="superscript"/>
          <w:lang w:bidi="fa-IR"/>
        </w:rPr>
        <w:footnoteReference w:id="483"/>
      </w:r>
      <w:r w:rsidRPr="00EF254F">
        <w:rPr>
          <w:rFonts w:cs="Traditional Arabic"/>
          <w:color w:val="000000" w:themeColor="text1"/>
          <w:szCs w:val="32"/>
          <w:vertAlign w:val="superscript"/>
          <w:lang w:bidi="fa-IR"/>
        </w:rPr>
        <w:t>)</w:t>
      </w:r>
      <w:r w:rsidRPr="00EF254F">
        <w:rPr>
          <w:rFonts w:cs="Traditional Arabic"/>
          <w:color w:val="000000" w:themeColor="text1"/>
          <w:szCs w:val="32"/>
          <w:rtl/>
          <w:lang w:val="en-US"/>
        </w:rPr>
        <w:t>:إذا بدء بكناية المفعول قبل الفعل لجاز الكلام، فإن بدأتَ بالفعل لم يجـز، كقولك: نعبد إياك، قال العجاج إياك أدعو فتقَّبلْ ملَقِى ولو بدأت بالفعل لم يجز كقولك: « أدعو إياك، محالٌ، فإن زدتَ الكناية في أخر (الفعل جاز الكلام: أدعوك إياك)فهذا باب من أبواب التقـديم والتـأخير، إذ الأصل في ضمير النصب المنفصل التقدم على فعله، ولذا لم يجز تأخره على فعله، إذ لو تأخر عليه لوجب اتصاله</w:t>
      </w:r>
      <w:r w:rsidRPr="00EF254F">
        <w:rPr>
          <w:rFonts w:cs="Traditional Arabic"/>
          <w:color w:val="000000" w:themeColor="text1"/>
          <w:szCs w:val="32"/>
          <w:lang w:bidi="fa-IR"/>
        </w:rPr>
        <w:t>.</w:t>
      </w:r>
      <w:r w:rsidRPr="00EF254F">
        <w:rPr>
          <w:rFonts w:cs="Traditional Arabic"/>
          <w:color w:val="000000" w:themeColor="text1"/>
          <w:szCs w:val="32"/>
          <w:vertAlign w:val="superscript"/>
          <w:rtl/>
          <w:lang w:val="en-US" w:bidi="ar-DZ"/>
        </w:rPr>
        <w:t xml:space="preserve"> (</w:t>
      </w:r>
      <w:r w:rsidRPr="00EF254F">
        <w:rPr>
          <w:rFonts w:cs="Traditional Arabic"/>
          <w:color w:val="000000" w:themeColor="text1"/>
          <w:szCs w:val="32"/>
          <w:vertAlign w:val="superscript"/>
          <w:rtl/>
          <w:lang w:val="en-US"/>
        </w:rPr>
        <w:footnoteReference w:id="484"/>
      </w:r>
      <w:r w:rsidRPr="00EF254F">
        <w:rPr>
          <w:rFonts w:cs="Traditional Arabic"/>
          <w:color w:val="000000" w:themeColor="text1"/>
          <w:szCs w:val="32"/>
          <w:vertAlign w:val="superscript"/>
          <w:rtl/>
          <w:lang w:val="en-US" w:bidi="ar-DZ"/>
        </w:rPr>
        <w:t>)</w:t>
      </w:r>
    </w:p>
    <w:p w14:paraId="6A0036F5"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«ففي القرآن ما في الكلام العربيّ من الغريب والمعاني، ومن المحتمِل من مجاز ما اختُصِر، ومجاز ما حُذف، ومجاز ما كفَّ عن خبره، ومجاز ما جاء لفظه لفظ الواحد ووقع على الجميع، ومجاز ما جاء لفظه لفظ الجميع ووقع معناه على الاثنين، ومجاز ما جاء لفظه خبر الجميع على لفظ خبر الواحد، ومجاز ما جاء الجميع في موضع الواحد إذا أُشرك بينه وبين آخر مفرد، ومجاز ما خُبّر عن اثنين أو عن أكثر من ذلك، فجعل الخبر </w:t>
      </w:r>
      <w:r w:rsidRPr="00EF254F">
        <w:rPr>
          <w:rFonts w:cs="Traditional Arabic"/>
          <w:color w:val="000000" w:themeColor="text1"/>
          <w:szCs w:val="32"/>
          <w:rtl/>
          <w:lang w:val="en-US"/>
        </w:rPr>
        <w:lastRenderedPageBreak/>
        <w:t xml:space="preserve">للواحد أو للجميع وكُفَّ عن خبر الآخر، ومجاز ما خُبّر عن اثنين أو أكثر من ذلك، فجعل الخبر للأول منهما، ومجاز ما خُبّر عن اثنين أو عن أكثر من ذلك، فجعل الخبر للأخر منهما، ومجاز ما جاء من لفظ خبر الحيوان والمَوَات على لفظ خبر الناس؛ والحيوانُ كل ما أكل من غير الناس وهي الدواب كلُّها، ومجاز ما جاءت مخاطبتهُ مخاطبة الغائب ومعناه مخاطبة الشاهد، ومجاز ما جاءت مخاطبته </w:t>
      </w:r>
      <w:proofErr w:type="spellStart"/>
      <w:r w:rsidRPr="00EF254F">
        <w:rPr>
          <w:rFonts w:cs="Traditional Arabic"/>
          <w:color w:val="000000" w:themeColor="text1"/>
          <w:szCs w:val="32"/>
          <w:rtl/>
          <w:lang w:val="en-US"/>
        </w:rPr>
        <w:t>مخاطبةالشاهد</w:t>
      </w:r>
      <w:proofErr w:type="spellEnd"/>
      <w:r w:rsidRPr="00EF254F">
        <w:rPr>
          <w:rFonts w:cs="Traditional Arabic"/>
          <w:color w:val="000000" w:themeColor="text1"/>
          <w:szCs w:val="32"/>
          <w:rtl/>
          <w:lang w:val="en-US"/>
        </w:rPr>
        <w:t>، ثم تُركت وحوّلت مخاطبته هذه إلى مخاطبة الغائب، ومجاز ما يزاد من حروف الزوائد ويقع مجازُ الكلام على إلقائهن، ومجاز المضمر استغناءً عن إظهاره، ومجاز المكرر للتوكيد، ومجاز المجمل استغناءً عن كثرة التكرير، ومجاز المقدَّم والمؤخَّر، ومجاز ما يحوّل من خبره إلى خبر غيره بعد أن يكون من سببه، فيجعل خبره للذي من سببه ويترك هو، وكل هذا جائز»</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85"/>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25493CC8"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وهو يفصح في مواضع بأنه يريد بالمجاز المعنى، إذ يضع (معنـاه) أو (أي) التفسيرية موضع مجازه كما في قوله: ﴿ذَلِك الْكِتَاب</w:t>
      </w:r>
      <w:r w:rsidRPr="00EF254F">
        <w:rPr>
          <w:rFonts w:cs="Traditional Arabic"/>
          <w:color w:val="000000" w:themeColor="text1"/>
          <w:szCs w:val="32"/>
          <w:lang w:val="en-US"/>
        </w:rPr>
        <w:sym w:font="AGA Arabesque" w:char="F028"/>
      </w:r>
      <w:r w:rsidRPr="00EF254F">
        <w:rPr>
          <w:rFonts w:cs="Traditional Arabic"/>
          <w:color w:val="000000" w:themeColor="text1"/>
          <w:szCs w:val="32"/>
          <w:vertAlign w:val="superscript"/>
        </w:rPr>
        <w:t>(</w:t>
      </w:r>
      <w:r w:rsidRPr="00EF254F">
        <w:rPr>
          <w:rFonts w:cs="Traditional Arabic"/>
          <w:color w:val="000000" w:themeColor="text1"/>
          <w:szCs w:val="32"/>
          <w:vertAlign w:val="superscript"/>
          <w:lang w:bidi="fa-IR"/>
        </w:rPr>
        <w:footnoteReference w:id="486"/>
      </w:r>
      <w:r w:rsidRPr="00EF254F">
        <w:rPr>
          <w:rFonts w:cs="Traditional Arabic"/>
          <w:color w:val="000000" w:themeColor="text1"/>
          <w:szCs w:val="32"/>
          <w:vertAlign w:val="superscript"/>
        </w:rPr>
        <w:t>)</w:t>
      </w:r>
      <w:r w:rsidRPr="00EF254F">
        <w:rPr>
          <w:rFonts w:cs="Traditional Arabic"/>
          <w:color w:val="000000" w:themeColor="text1"/>
          <w:szCs w:val="32"/>
          <w:rtl/>
          <w:lang w:val="en-US"/>
        </w:rPr>
        <w:t>، (معناه)</w:t>
      </w:r>
      <w:r w:rsidRPr="00EF254F">
        <w:rPr>
          <w:rFonts w:cs="Traditional Arabic"/>
          <w:color w:val="000000" w:themeColor="text1"/>
          <w:szCs w:val="32"/>
          <w:vertAlign w:val="superscript"/>
          <w:rtl/>
          <w:lang w:val="en-US"/>
        </w:rPr>
        <w:footnoteReference w:id="487"/>
      </w:r>
      <w:r w:rsidRPr="00EF254F">
        <w:rPr>
          <w:rFonts w:cs="Traditional Arabic"/>
          <w:color w:val="000000" w:themeColor="text1"/>
          <w:szCs w:val="32"/>
          <w:rtl/>
          <w:lang w:val="en-US"/>
        </w:rPr>
        <w:t>«هذا الكتاب، وقد تخاطب العرب الشاهد فظهر له مخاطبة الغائب</w:t>
      </w:r>
      <w:r w:rsidRPr="00EF254F">
        <w:rPr>
          <w:rFonts w:cs="Traditional Arabic" w:hint="cs"/>
          <w:color w:val="000000" w:themeColor="text1"/>
          <w:szCs w:val="32"/>
          <w:rtl/>
          <w:lang w:val="en-US"/>
        </w:rPr>
        <w:t xml:space="preserve"> </w:t>
      </w:r>
      <w:proofErr w:type="gramStart"/>
      <w:r w:rsidRPr="00EF254F">
        <w:rPr>
          <w:rFonts w:cs="Traditional Arabic"/>
          <w:color w:val="000000" w:themeColor="text1"/>
          <w:szCs w:val="32"/>
          <w:rtl/>
          <w:lang w:val="en-US"/>
        </w:rPr>
        <w:t>و أحيانا</w:t>
      </w:r>
      <w:proofErr w:type="gramEnd"/>
      <w:r w:rsidRPr="00EF254F">
        <w:rPr>
          <w:rFonts w:cs="Traditional Arabic"/>
          <w:color w:val="000000" w:themeColor="text1"/>
          <w:szCs w:val="32"/>
          <w:rtl/>
          <w:lang w:val="en-US"/>
        </w:rPr>
        <w:t xml:space="preserve"> لا يذكر لفظه (معناه) أو (ما تعنيه) وإنما يفسر مباشرة، كقولـه عنـد تعقيبه على قوله تعالى: ﴿هـدى لِلْمتَّقِـين</w:t>
      </w:r>
      <w:r w:rsidRPr="00EF254F">
        <w:rPr>
          <w:rFonts w:cs="Traditional Arabic"/>
          <w:color w:val="000000" w:themeColor="text1"/>
          <w:szCs w:val="32"/>
          <w:lang w:val="en-US"/>
        </w:rPr>
        <w:sym w:font="AGA Arabesque" w:char="F028"/>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lang w:bidi="fa-IR"/>
        </w:rPr>
        <w:footnoteReference w:id="48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ومـجازه</w:t>
      </w:r>
      <w:r w:rsidRPr="00EF254F">
        <w:rPr>
          <w:rFonts w:cs="Traditional Arabic"/>
          <w:color w:val="000000" w:themeColor="text1"/>
          <w:szCs w:val="32"/>
          <w:rtl/>
          <w:lang w:val="en-US"/>
        </w:rPr>
        <w:t xml:space="preserve"> </w:t>
      </w:r>
      <w:proofErr w:type="gramStart"/>
      <w:r w:rsidRPr="00EF254F">
        <w:rPr>
          <w:rFonts w:cs="Traditional Arabic"/>
          <w:color w:val="000000" w:themeColor="text1"/>
          <w:szCs w:val="32"/>
          <w:rtl/>
          <w:lang w:val="en-US"/>
        </w:rPr>
        <w:t>بيانـا</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489"/>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w:t>
      </w:r>
    </w:p>
    <w:p w14:paraId="05AD8E17" w14:textId="77777777" w:rsidR="003A2A7F" w:rsidRPr="00EF254F" w:rsidRDefault="003A2A7F" w:rsidP="00EF3ABD">
      <w:pPr>
        <w:pStyle w:val="2"/>
        <w:numPr>
          <w:ilvl w:val="0"/>
          <w:numId w:val="284"/>
        </w:numPr>
        <w:spacing w:line="360" w:lineRule="auto"/>
        <w:rPr>
          <w:b/>
          <w:bCs/>
          <w:sz w:val="40"/>
          <w:szCs w:val="32"/>
          <w:rtl/>
        </w:rPr>
      </w:pPr>
      <w:r w:rsidRPr="00EF254F">
        <w:rPr>
          <w:rFonts w:hint="cs"/>
          <w:rtl/>
          <w:lang w:bidi="fa-IR"/>
        </w:rPr>
        <w:t xml:space="preserve"> </w:t>
      </w:r>
      <w:bookmarkStart w:id="229" w:name="_Toc152203582"/>
      <w:r w:rsidRPr="00EF254F">
        <w:rPr>
          <w:b/>
          <w:bCs/>
          <w:sz w:val="40"/>
          <w:szCs w:val="32"/>
          <w:rtl/>
        </w:rPr>
        <w:t>المجاز عند ابن جني (ت392هـ):</w:t>
      </w:r>
      <w:bookmarkEnd w:id="229"/>
    </w:p>
    <w:p w14:paraId="6E30BC21" w14:textId="77777777" w:rsidR="003A2A7F" w:rsidRPr="00EF254F" w:rsidRDefault="003A2A7F" w:rsidP="00EF3ABD">
      <w:pPr>
        <w:spacing w:line="360" w:lineRule="auto"/>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ومن أبرز من اعتنى بالحقيقة والمجاز</w:t>
      </w:r>
      <w:r w:rsidRPr="00EF254F">
        <w:rPr>
          <w:rFonts w:cs="Traditional Arabic"/>
          <w:b/>
          <w:bCs/>
          <w:color w:val="000000" w:themeColor="text1"/>
          <w:szCs w:val="32"/>
          <w:rtl/>
          <w:lang w:val="en-US"/>
        </w:rPr>
        <w:t xml:space="preserve"> أبو الفتح بن جنـي</w:t>
      </w:r>
      <w:r w:rsidRPr="00EF254F">
        <w:rPr>
          <w:rFonts w:cs="Traditional Arabic"/>
          <w:color w:val="000000" w:themeColor="text1"/>
          <w:szCs w:val="32"/>
          <w:rtl/>
          <w:lang w:val="en-US"/>
        </w:rPr>
        <w:t xml:space="preserve">؛ إذ حدد مدلول كل منهما، جاء ذلك في قوله: </w:t>
      </w:r>
      <w:proofErr w:type="gramStart"/>
      <w:r w:rsidRPr="00EF254F">
        <w:rPr>
          <w:rFonts w:cs="Traditional Arabic"/>
          <w:color w:val="000000" w:themeColor="text1"/>
          <w:szCs w:val="32"/>
          <w:rtl/>
          <w:lang w:val="en-US"/>
        </w:rPr>
        <w:t>« والحقيقة</w:t>
      </w:r>
      <w:proofErr w:type="gramEnd"/>
      <w:r w:rsidRPr="00EF254F">
        <w:rPr>
          <w:rFonts w:cs="Traditional Arabic"/>
          <w:color w:val="000000" w:themeColor="text1"/>
          <w:szCs w:val="32"/>
          <w:rtl/>
          <w:lang w:val="en-US"/>
        </w:rPr>
        <w:t xml:space="preserve">: ما أقر في الاستعمال علـى أصل وضعه في اللغة، والمجاز ما كان بضد ذلك، وإنّما يقع المجاز ويعدل إليه عن الحقيقة لمعان ثلاثة، وهي الاتساع، والتوكيد، والتشبيه. فان عدم هذه الأوصـاف كانت الحقيقة </w:t>
      </w:r>
      <w:proofErr w:type="gramStart"/>
      <w:r w:rsidRPr="00EF254F">
        <w:rPr>
          <w:rFonts w:cs="Traditional Arabic"/>
          <w:color w:val="000000" w:themeColor="text1"/>
          <w:szCs w:val="32"/>
          <w:rtl/>
          <w:lang w:val="en-US"/>
        </w:rPr>
        <w:t xml:space="preserve">البتّة </w:t>
      </w:r>
      <w:r w:rsidRPr="00EF254F">
        <w:rPr>
          <w:rFonts w:cs="Traditional Arabic"/>
          <w:color w:val="000000" w:themeColor="text1"/>
          <w:szCs w:val="32"/>
          <w:rtl/>
          <w:lang w:val="en-US"/>
        </w:rPr>
        <w:lastRenderedPageBreak/>
        <w:t>»</w:t>
      </w:r>
      <w:proofErr w:type="gramEnd"/>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90"/>
      </w:r>
      <w:r w:rsidRPr="00EF254F">
        <w:rPr>
          <w:rFonts w:cs="Traditional Arabic"/>
          <w:color w:val="000000" w:themeColor="text1"/>
          <w:szCs w:val="32"/>
          <w:vertAlign w:val="superscript"/>
          <w:rtl/>
          <w:lang w:bidi="fa-IR"/>
        </w:rPr>
        <w:t>)</w:t>
      </w:r>
      <w:r w:rsidRPr="00EF254F">
        <w:rPr>
          <w:rFonts w:cs="Traditional Arabic"/>
          <w:color w:val="000000" w:themeColor="text1"/>
          <w:szCs w:val="32"/>
          <w:rtl/>
          <w:lang w:val="en-US"/>
        </w:rPr>
        <w:t xml:space="preserve"> قد أخذ ابن جني عن العلماء الأجلاء، أمثال أبي علي الفارسي، الذي لازمه ابن جني أكثر من أربعين سنة، حتى ورث علمه.»</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9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ويذكر ابن جني أمثلة على ذلك، منها قول النبي صلى </w:t>
      </w:r>
      <w:proofErr w:type="spellStart"/>
      <w:r w:rsidRPr="00EF254F">
        <w:rPr>
          <w:rFonts w:cs="Traditional Arabic"/>
          <w:color w:val="000000" w:themeColor="text1"/>
          <w:szCs w:val="32"/>
          <w:rtl/>
          <w:lang w:val="en-US"/>
        </w:rPr>
        <w:t>االله</w:t>
      </w:r>
      <w:proofErr w:type="spellEnd"/>
      <w:r w:rsidRPr="00EF254F">
        <w:rPr>
          <w:rFonts w:cs="Traditional Arabic"/>
          <w:color w:val="000000" w:themeColor="text1"/>
          <w:szCs w:val="32"/>
          <w:rtl/>
          <w:lang w:val="en-US"/>
        </w:rPr>
        <w:t xml:space="preserve"> عليـه وسـلم فـي الفرس</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9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وهو بحر، فيقول: « فالمعاني الثلاثة موجودة فيه. أما </w:t>
      </w:r>
      <w:proofErr w:type="spellStart"/>
      <w:r w:rsidRPr="00EF254F">
        <w:rPr>
          <w:rFonts w:cs="Traditional Arabic"/>
          <w:color w:val="000000" w:themeColor="text1"/>
          <w:szCs w:val="32"/>
          <w:rtl/>
          <w:lang w:val="en-US"/>
        </w:rPr>
        <w:t>الإتساع</w:t>
      </w:r>
      <w:proofErr w:type="spellEnd"/>
      <w:r w:rsidRPr="00EF254F">
        <w:rPr>
          <w:rFonts w:cs="Traditional Arabic"/>
          <w:color w:val="000000" w:themeColor="text1"/>
          <w:szCs w:val="32"/>
          <w:rtl/>
          <w:lang w:val="en-US"/>
        </w:rPr>
        <w:t xml:space="preserve"> فلأنه زاد في أسماء الفرس التي هي فرس وطرف وجواد ونحوها البحر، حتى إنّـه احتيج إليه في شعر أو سجع أو اتساع استعمل استعمال بقية تلك الأسـماء، لكـن لا يفضى إلى ذلك إلا بقرينة تسقط الشبهة ... وأما </w:t>
      </w:r>
      <w:r w:rsidRPr="00EF254F">
        <w:rPr>
          <w:rFonts w:cs="Traditional Arabic"/>
          <w:b/>
          <w:bCs/>
          <w:color w:val="000000" w:themeColor="text1"/>
          <w:szCs w:val="32"/>
          <w:rtl/>
          <w:lang w:val="en-US"/>
        </w:rPr>
        <w:t xml:space="preserve">التشبيه </w:t>
      </w:r>
      <w:r w:rsidRPr="00EF254F">
        <w:rPr>
          <w:rFonts w:cs="Traditional Arabic"/>
          <w:color w:val="000000" w:themeColor="text1"/>
          <w:szCs w:val="32"/>
          <w:rtl/>
          <w:lang w:val="en-US"/>
        </w:rPr>
        <w:t>فلأن جريه يجري في الكثرة مجرى ما</w:t>
      </w:r>
      <w:r w:rsidRPr="00EF254F">
        <w:rPr>
          <w:rFonts w:cs="Traditional Arabic"/>
          <w:color w:val="000000" w:themeColor="text1"/>
          <w:szCs w:val="32"/>
          <w:shd w:val="clear" w:color="auto" w:fill="FFFFFF"/>
          <w:rtl/>
        </w:rPr>
        <w:t>ئه</w:t>
      </w:r>
      <w:r w:rsidRPr="00EF254F">
        <w:rPr>
          <w:rFonts w:cs="Traditional Arabic"/>
          <w:color w:val="000000" w:themeColor="text1"/>
          <w:szCs w:val="32"/>
          <w:rtl/>
          <w:lang w:val="en-US"/>
        </w:rPr>
        <w:t xml:space="preserve"> وأما التوكيد فلأنه شبه العرض بالجوهر، وهو أثبت في النفوس منه، والشبه في العرض منتفية </w:t>
      </w:r>
      <w:proofErr w:type="spellStart"/>
      <w:proofErr w:type="gramStart"/>
      <w:r w:rsidRPr="00EF254F">
        <w:rPr>
          <w:rFonts w:cs="Traditional Arabic"/>
          <w:color w:val="000000" w:themeColor="text1"/>
          <w:szCs w:val="32"/>
          <w:rtl/>
          <w:lang w:val="en-US"/>
        </w:rPr>
        <w:t>عنه،ألا</w:t>
      </w:r>
      <w:proofErr w:type="spellEnd"/>
      <w:proofErr w:type="gramEnd"/>
      <w:r w:rsidRPr="00EF254F">
        <w:rPr>
          <w:rFonts w:cs="Traditional Arabic"/>
          <w:color w:val="000000" w:themeColor="text1"/>
          <w:szCs w:val="32"/>
          <w:rtl/>
          <w:lang w:val="en-US"/>
        </w:rPr>
        <w:t xml:space="preserve"> ترى أن من الناس من دفع الأعراض، ولـيس (أحد دفع الجواهر)»</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rPr>
        <w:footnoteReference w:id="493"/>
      </w:r>
      <w:r w:rsidRPr="00EF254F">
        <w:rPr>
          <w:rFonts w:cs="Traditional Arabic"/>
          <w:color w:val="000000" w:themeColor="text1"/>
          <w:szCs w:val="32"/>
          <w:vertAlign w:val="superscript"/>
          <w:rtl/>
          <w:lang w:val="en-US"/>
        </w:rPr>
        <w:t>)</w:t>
      </w:r>
    </w:p>
    <w:p w14:paraId="5EAE2B88"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ويستعرض ابن جني أمثلـة للمجاز فـي القـرآن الكـريم والـشعر ثـم يقول: </w:t>
      </w:r>
      <w:proofErr w:type="gramStart"/>
      <w:r w:rsidRPr="00EF254F">
        <w:rPr>
          <w:rFonts w:cs="Traditional Arabic"/>
          <w:color w:val="000000" w:themeColor="text1"/>
          <w:szCs w:val="32"/>
          <w:rtl/>
          <w:lang w:val="en-US"/>
        </w:rPr>
        <w:t>« وهذه</w:t>
      </w:r>
      <w:proofErr w:type="gramEnd"/>
      <w:r w:rsidRPr="00EF254F">
        <w:rPr>
          <w:rFonts w:cs="Traditional Arabic"/>
          <w:color w:val="000000" w:themeColor="text1"/>
          <w:szCs w:val="32"/>
          <w:rtl/>
          <w:lang w:val="en-US"/>
        </w:rPr>
        <w:t xml:space="preserve"> الاستعارات كلها داخلة تحت المجاز »</w:t>
      </w:r>
      <w:r w:rsidRPr="00EF254F">
        <w:rPr>
          <w:rFonts w:cs="Traditional Arabic"/>
          <w:color w:val="000000" w:themeColor="text1"/>
          <w:szCs w:val="32"/>
          <w:vertAlign w:val="superscript"/>
          <w:lang w:bidi="fa-IR"/>
        </w:rPr>
        <w:t>).</w:t>
      </w:r>
      <w:r w:rsidRPr="00EF254F">
        <w:rPr>
          <w:rFonts w:cs="Traditional Arabic"/>
          <w:color w:val="000000" w:themeColor="text1"/>
          <w:szCs w:val="32"/>
          <w:vertAlign w:val="superscript"/>
          <w:rtl/>
          <w:lang w:val="en-US"/>
        </w:rPr>
        <w:footnoteReference w:id="494"/>
      </w:r>
      <w:r w:rsidRPr="00EF254F">
        <w:rPr>
          <w:rFonts w:cs="Traditional Arabic"/>
          <w:color w:val="000000" w:themeColor="text1"/>
          <w:szCs w:val="32"/>
          <w:vertAlign w:val="superscript"/>
          <w:rtl/>
          <w:lang w:val="en-US"/>
        </w:rPr>
        <w:t>)</w:t>
      </w:r>
    </w:p>
    <w:p w14:paraId="5AC8EFD3" w14:textId="77777777" w:rsidR="003A2A7F" w:rsidRPr="00EF254F" w:rsidRDefault="003A2A7F" w:rsidP="00EF3ABD">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rPr>
        <w:t xml:space="preserve">    على أنّ ابن </w:t>
      </w:r>
      <w:r w:rsidRPr="00EF254F">
        <w:rPr>
          <w:rFonts w:cs="Traditional Arabic"/>
          <w:b/>
          <w:bCs/>
          <w:color w:val="000000" w:themeColor="text1"/>
          <w:szCs w:val="32"/>
          <w:rtl/>
          <w:lang w:val="en-US"/>
        </w:rPr>
        <w:t xml:space="preserve">جنّيّ </w:t>
      </w:r>
      <w:r w:rsidRPr="00EF254F">
        <w:rPr>
          <w:rFonts w:cs="Traditional Arabic"/>
          <w:color w:val="000000" w:themeColor="text1"/>
          <w:szCs w:val="32"/>
          <w:rtl/>
          <w:lang w:val="en-US"/>
        </w:rPr>
        <w:t xml:space="preserve">قد أشار إلى حقيقة وقوع الكلام مجازا في عدّة مواضع من «الخصائص» ونصّ عليه بل ذهب إلى أولويّته في الكلام، ووافق ابن قتيبة في موارد منه، وأخذ ذلك عنه، يقول ابن جنّيّ في هذا السّياق: </w:t>
      </w:r>
      <w:proofErr w:type="gramStart"/>
      <w:r w:rsidRPr="00EF254F">
        <w:rPr>
          <w:rFonts w:cs="Traditional Arabic"/>
          <w:color w:val="000000" w:themeColor="text1"/>
          <w:szCs w:val="32"/>
          <w:rtl/>
          <w:lang w:val="en-US"/>
        </w:rPr>
        <w:t>« اعلم</w:t>
      </w:r>
      <w:proofErr w:type="gramEnd"/>
      <w:r w:rsidRPr="00EF254F">
        <w:rPr>
          <w:rFonts w:cs="Traditional Arabic"/>
          <w:color w:val="000000" w:themeColor="text1"/>
          <w:szCs w:val="32"/>
          <w:rtl/>
          <w:lang w:val="en-US"/>
        </w:rPr>
        <w:t xml:space="preserve"> أنّ أكثر اللّغة مع تأمّله مجاز لا حقيقة، وذلك عامّة الأفعال، نحو: قام زيد، وقعد عمرو، وانطلق بشر، وجاء الصّيف، وانهزم الشّتاء. ألا ترى أنّ الفعل يفاد منه معنى الجنسيّة، فقولك: قام زيد معناه: كان منه القيام، وكيف يكون ذلك وهو جنس، والجنس يطبق جميع الماضي وجميع الحاضر، وجميع الآتي الكائنات من كلّ من وجد منه </w:t>
      </w:r>
      <w:proofErr w:type="gramStart"/>
      <w:r w:rsidRPr="00EF254F">
        <w:rPr>
          <w:rFonts w:cs="Traditional Arabic"/>
          <w:color w:val="000000" w:themeColor="text1"/>
          <w:szCs w:val="32"/>
          <w:rtl/>
          <w:lang w:val="en-US"/>
        </w:rPr>
        <w:t>القيام .</w:t>
      </w:r>
      <w:proofErr w:type="gramEnd"/>
      <w:r w:rsidRPr="00EF254F">
        <w:rPr>
          <w:rFonts w:cs="Traditional Arabic"/>
          <w:color w:val="000000" w:themeColor="text1"/>
          <w:szCs w:val="32"/>
          <w:rtl/>
          <w:lang w:val="en-US"/>
        </w:rPr>
        <w:t xml:space="preserve"> ومعلوم أنّه لا يجتمع لإنسان واحد في وقت ولا في مئة ألف سنة مضاعفة القيام كلّه الدّاخل </w:t>
      </w:r>
      <w:r w:rsidRPr="00EF254F">
        <w:rPr>
          <w:rFonts w:cs="Traditional Arabic"/>
          <w:color w:val="000000" w:themeColor="text1"/>
          <w:szCs w:val="32"/>
          <w:rtl/>
          <w:lang w:val="en-US"/>
        </w:rPr>
        <w:lastRenderedPageBreak/>
        <w:t xml:space="preserve">تحت </w:t>
      </w:r>
      <w:proofErr w:type="gramStart"/>
      <w:r w:rsidRPr="00EF254F">
        <w:rPr>
          <w:rFonts w:cs="Traditional Arabic"/>
          <w:color w:val="000000" w:themeColor="text1"/>
          <w:szCs w:val="32"/>
          <w:rtl/>
          <w:lang w:val="en-US"/>
        </w:rPr>
        <w:t>الوهم ،</w:t>
      </w:r>
      <w:proofErr w:type="gramEnd"/>
      <w:r w:rsidRPr="00EF254F">
        <w:rPr>
          <w:rFonts w:cs="Traditional Arabic"/>
          <w:color w:val="000000" w:themeColor="text1"/>
          <w:szCs w:val="32"/>
          <w:rtl/>
          <w:lang w:val="en-US"/>
        </w:rPr>
        <w:t xml:space="preserve"> هذا محال عند كلّ ذي لبّ ، فإذا كان كذلك علمت أنّ (قام زيد) مجاز لا حقيقة، وإنّما هو وضع الكلّ موضع البعض للاتّساع والمبالغة وتشبيه القليل بالكثير»</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bidi="ar-DZ"/>
        </w:rPr>
        <w:footnoteReference w:id="495"/>
      </w:r>
      <w:r w:rsidRPr="00EF254F">
        <w:rPr>
          <w:rFonts w:cs="Traditional Arabic"/>
          <w:color w:val="000000" w:themeColor="text1"/>
          <w:szCs w:val="32"/>
          <w:vertAlign w:val="superscript"/>
          <w:rtl/>
          <w:lang w:val="en-US" w:bidi="ar-DZ"/>
        </w:rPr>
        <w:t>)</w:t>
      </w:r>
    </w:p>
    <w:p w14:paraId="69A54F4F"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ولا يهم</w:t>
      </w:r>
      <w:r w:rsidRPr="00EF254F">
        <w:rPr>
          <w:rFonts w:cs="Traditional Arabic"/>
          <w:color w:val="000000" w:themeColor="text1"/>
          <w:szCs w:val="32"/>
          <w:rtl/>
          <w:lang w:val="en-US" w:bidi="ar-DZ"/>
        </w:rPr>
        <w:t>ّ</w:t>
      </w:r>
      <w:proofErr w:type="spellStart"/>
      <w:r w:rsidRPr="00EF254F">
        <w:rPr>
          <w:rFonts w:cs="Traditional Arabic"/>
          <w:color w:val="000000" w:themeColor="text1"/>
          <w:szCs w:val="32"/>
          <w:rtl/>
          <w:lang w:val="en-US"/>
        </w:rPr>
        <w:t>نا</w:t>
      </w:r>
      <w:proofErr w:type="spellEnd"/>
      <w:r w:rsidRPr="00EF254F">
        <w:rPr>
          <w:rFonts w:cs="Traditional Arabic"/>
          <w:color w:val="000000" w:themeColor="text1"/>
          <w:szCs w:val="32"/>
          <w:rtl/>
          <w:lang w:val="en-US"/>
        </w:rPr>
        <w:t xml:space="preserve"> هذا بقدر ما يهمّنا إشارة ابن جنّيّ إلى المجاز في عدّة مواضع من الخصائص لعلّ أهمّها ما يجعل فيه المجاز بعامّة قسيما للحقيقة، متحدّثا عنه وعن خصائصه بإطار بلاغيّ عامّ قد يريد به التّشبيه والاستعارة والمجاز بوقت واحد، وذلك قوله: </w:t>
      </w:r>
      <w:proofErr w:type="gramStart"/>
      <w:r w:rsidRPr="00EF254F">
        <w:rPr>
          <w:rFonts w:cs="Traditional Arabic"/>
          <w:color w:val="000000" w:themeColor="text1"/>
          <w:szCs w:val="32"/>
          <w:rtl/>
          <w:lang w:val="en-US"/>
        </w:rPr>
        <w:t>« إنّ</w:t>
      </w:r>
      <w:proofErr w:type="gramEnd"/>
      <w:r w:rsidRPr="00EF254F">
        <w:rPr>
          <w:rFonts w:cs="Traditional Arabic"/>
          <w:color w:val="000000" w:themeColor="text1"/>
          <w:szCs w:val="32"/>
          <w:rtl/>
          <w:lang w:val="en-US"/>
        </w:rPr>
        <w:t xml:space="preserve"> الكلام لا يقع في الكلام ويعدل عن</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الحقيقة إليه إلا لمعان ثلاثة هي: </w:t>
      </w:r>
      <w:r w:rsidRPr="00EF254F">
        <w:rPr>
          <w:rFonts w:cs="Traditional Arabic"/>
          <w:b/>
          <w:bCs/>
          <w:color w:val="000000" w:themeColor="text1"/>
          <w:szCs w:val="32"/>
          <w:rtl/>
          <w:lang w:val="en-US"/>
        </w:rPr>
        <w:t>الاتّساع والتّوكيد والتّشبيه،</w:t>
      </w:r>
      <w:r w:rsidRPr="00EF254F">
        <w:rPr>
          <w:rFonts w:cs="Traditional Arabic"/>
          <w:color w:val="000000" w:themeColor="text1"/>
          <w:szCs w:val="32"/>
          <w:rtl/>
          <w:lang w:val="en-US"/>
        </w:rPr>
        <w:t xml:space="preserve"> فإن عدمت هذه الأوصاف الثّلاثة كانت الحقيقة البتّة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496"/>
      </w:r>
      <w:r w:rsidRPr="00EF254F">
        <w:rPr>
          <w:rFonts w:cs="Traditional Arabic"/>
          <w:color w:val="000000" w:themeColor="text1"/>
          <w:szCs w:val="32"/>
          <w:vertAlign w:val="superscript"/>
          <w:rtl/>
          <w:lang w:val="en-US"/>
        </w:rPr>
        <w:t>)</w:t>
      </w:r>
    </w:p>
    <w:p w14:paraId="05E08BDB" w14:textId="77777777" w:rsidR="003A2A7F" w:rsidRPr="00EF254F" w:rsidRDefault="003A2A7F" w:rsidP="00EF3ABD">
      <w:pPr>
        <w:spacing w:line="360" w:lineRule="auto"/>
        <w:ind w:firstLine="1"/>
        <w:jc w:val="both"/>
        <w:rPr>
          <w:rFonts w:cs="Traditional Arabic"/>
          <w:color w:val="000000" w:themeColor="text1"/>
          <w:szCs w:val="32"/>
          <w:vertAlign w:val="superscript"/>
          <w:rtl/>
          <w:lang w:val="en-US" w:bidi="ar-DZ"/>
        </w:rPr>
      </w:pPr>
      <w:r w:rsidRPr="00EF254F">
        <w:rPr>
          <w:rFonts w:cs="Traditional Arabic"/>
          <w:color w:val="000000" w:themeColor="text1"/>
          <w:szCs w:val="32"/>
          <w:rtl/>
          <w:lang w:val="en-US" w:bidi="ar-DZ"/>
        </w:rPr>
        <w:t xml:space="preserve">      وقد عقد ابن جنّيّ بابا في الخصائص صريح العنوان </w:t>
      </w:r>
      <w:proofErr w:type="gramStart"/>
      <w:r w:rsidRPr="00EF254F">
        <w:rPr>
          <w:rFonts w:cs="Traditional Arabic"/>
          <w:color w:val="000000" w:themeColor="text1"/>
          <w:szCs w:val="32"/>
          <w:rtl/>
          <w:lang w:val="en-US" w:bidi="ar-DZ"/>
        </w:rPr>
        <w:t>سمّاه:«</w:t>
      </w:r>
      <w:proofErr w:type="gramEnd"/>
      <w:r w:rsidRPr="00EF254F">
        <w:rPr>
          <w:rFonts w:cs="Traditional Arabic"/>
          <w:color w:val="000000" w:themeColor="text1"/>
          <w:szCs w:val="32"/>
          <w:rtl/>
          <w:lang w:val="en-US" w:bidi="ar-DZ"/>
        </w:rPr>
        <w:t xml:space="preserve"> باب فيما يؤمّنه علم العربيّة من المعتقدات الدّينيّة » موضّحا :« اعلم أنّ هذا الباب من أشرف أبواب هذا الكتاب وأنّ الانتفاع به ليس إلى غاية ولا وراءه من نهاية، وذلك أنّ أكثر من ضلّ من أهل هذه الشّريعة عن القصد </w:t>
      </w:r>
      <w:proofErr w:type="spellStart"/>
      <w:r w:rsidRPr="00EF254F">
        <w:rPr>
          <w:rFonts w:cs="Traditional Arabic"/>
          <w:color w:val="000000" w:themeColor="text1"/>
          <w:szCs w:val="32"/>
          <w:rtl/>
          <w:lang w:val="en-US" w:bidi="ar-DZ"/>
        </w:rPr>
        <w:t>فيها،وحاد</w:t>
      </w:r>
      <w:proofErr w:type="spellEnd"/>
      <w:r w:rsidRPr="00EF254F">
        <w:rPr>
          <w:rFonts w:cs="Traditional Arabic"/>
          <w:color w:val="000000" w:themeColor="text1"/>
          <w:szCs w:val="32"/>
          <w:rtl/>
          <w:lang w:val="en-US" w:bidi="ar-DZ"/>
        </w:rPr>
        <w:t xml:space="preserve"> عن الطّريقة المثلى إليها، فإنّما استهواه واستخفّ حلمه </w:t>
      </w:r>
      <w:proofErr w:type="spellStart"/>
      <w:r w:rsidRPr="00EF254F">
        <w:rPr>
          <w:rFonts w:cs="Traditional Arabic"/>
          <w:color w:val="000000" w:themeColor="text1"/>
          <w:szCs w:val="32"/>
          <w:rtl/>
          <w:lang w:val="en-US" w:bidi="ar-DZ"/>
        </w:rPr>
        <w:t>ضعغه</w:t>
      </w:r>
      <w:proofErr w:type="spellEnd"/>
      <w:r w:rsidRPr="00EF254F">
        <w:rPr>
          <w:rFonts w:cs="Traditional Arabic"/>
          <w:color w:val="000000" w:themeColor="text1"/>
          <w:szCs w:val="32"/>
          <w:rtl/>
          <w:lang w:val="en-US" w:bidi="ar-DZ"/>
        </w:rPr>
        <w:t xml:space="preserve"> في هذه اللّغة الكريمة الشّريفة»</w:t>
      </w:r>
      <w:r w:rsidRPr="00EF254F">
        <w:rPr>
          <w:rFonts w:cs="Traditional Arabic"/>
          <w:color w:val="000000" w:themeColor="text1"/>
          <w:szCs w:val="32"/>
          <w:vertAlign w:val="superscript"/>
          <w:rtl/>
          <w:lang w:val="en-US" w:bidi="ar-DZ"/>
        </w:rPr>
        <w:footnoteReference w:id="497"/>
      </w:r>
      <w:r w:rsidRPr="00EF254F">
        <w:rPr>
          <w:rFonts w:cs="Traditional Arabic"/>
          <w:color w:val="000000" w:themeColor="text1"/>
          <w:szCs w:val="32"/>
          <w:rtl/>
          <w:lang w:val="en-US" w:bidi="ar-DZ"/>
        </w:rPr>
        <w:t>، ثمّ يستطرد:« وطريق ذلك أنّ هذه اللّغة أكثرها جار على المجاز وقلّما يخرج الشّيء منها على الحقيقة ... ».</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498"/>
      </w:r>
      <w:r w:rsidRPr="00EF254F">
        <w:rPr>
          <w:rFonts w:cs="Traditional Arabic"/>
          <w:color w:val="000000" w:themeColor="text1"/>
          <w:szCs w:val="32"/>
          <w:vertAlign w:val="superscript"/>
          <w:rtl/>
          <w:lang w:val="en-US" w:bidi="ar-DZ"/>
        </w:rPr>
        <w:t>)</w:t>
      </w:r>
    </w:p>
    <w:p w14:paraId="1261F13B" w14:textId="77777777" w:rsidR="003A2A7F" w:rsidRPr="00EF254F" w:rsidRDefault="003A2A7F" w:rsidP="00EF3ABD">
      <w:pPr>
        <w:pStyle w:val="2"/>
        <w:numPr>
          <w:ilvl w:val="0"/>
          <w:numId w:val="284"/>
        </w:numPr>
        <w:spacing w:line="360" w:lineRule="auto"/>
        <w:rPr>
          <w:b/>
          <w:bCs/>
          <w:sz w:val="40"/>
          <w:szCs w:val="32"/>
          <w:lang w:bidi="fa-IR"/>
        </w:rPr>
      </w:pPr>
      <w:bookmarkStart w:id="230" w:name="_Toc152203583"/>
      <w:r w:rsidRPr="00EF254F">
        <w:rPr>
          <w:b/>
          <w:bCs/>
          <w:sz w:val="40"/>
          <w:szCs w:val="32"/>
          <w:rtl/>
        </w:rPr>
        <w:t>المجاز عند أبي هلال العسكري(ت395هـ):</w:t>
      </w:r>
      <w:bookmarkEnd w:id="230"/>
    </w:p>
    <w:p w14:paraId="52701F67"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ويرى</w:t>
      </w:r>
      <w:r w:rsidRPr="00EF254F">
        <w:rPr>
          <w:rFonts w:cs="Traditional Arabic"/>
          <w:b/>
          <w:bCs/>
          <w:color w:val="000000" w:themeColor="text1"/>
          <w:szCs w:val="32"/>
          <w:rtl/>
          <w:lang w:val="en-US"/>
        </w:rPr>
        <w:t xml:space="preserve"> أبو هلال العسكري: «</w:t>
      </w:r>
      <w:r w:rsidRPr="00EF254F">
        <w:rPr>
          <w:rFonts w:cs="Traditional Arabic"/>
          <w:color w:val="000000" w:themeColor="text1"/>
          <w:szCs w:val="32"/>
          <w:rtl/>
          <w:lang w:val="en-US"/>
        </w:rPr>
        <w:t xml:space="preserve"> أنّ العـرب تتسع فـي استعمال المفردة الواحدة فتنقلهـا مـن معناهـا الحقيقـي اللغـوي إلـى معناهـا المجــازي، ثــم يكثُــر عنــدهم الاســتعمال المجازي حتــى يصير كالحقيقة فقال: « وتسميتنا المتكلم بأنه بليغ توسعوا حقيقته أنّ كلامه بليـغ، كمـا تقول: فـلان رجـلٌ محكـم، وتعنـي أن أفعالـه محكمـة، قـال الله تعـالى: ﴿حِكْمةٌ بالِغَةٌ﴾</w:t>
      </w:r>
      <w:r w:rsidRPr="00EF254F">
        <w:rPr>
          <w:rFonts w:cs="Traditional Arabic"/>
          <w:color w:val="000000" w:themeColor="text1"/>
          <w:szCs w:val="32"/>
          <w:vertAlign w:val="superscript"/>
        </w:rPr>
        <w:t>(</w:t>
      </w:r>
      <w:r w:rsidRPr="00EF254F">
        <w:rPr>
          <w:rFonts w:cs="Traditional Arabic"/>
          <w:color w:val="000000" w:themeColor="text1"/>
          <w:szCs w:val="32"/>
          <w:vertAlign w:val="superscript"/>
          <w:lang w:bidi="fa-IR"/>
        </w:rPr>
        <w:footnoteReference w:id="499"/>
      </w:r>
      <w:r w:rsidRPr="00EF254F">
        <w:rPr>
          <w:rFonts w:cs="Traditional Arabic"/>
          <w:color w:val="000000" w:themeColor="text1"/>
          <w:szCs w:val="32"/>
          <w:vertAlign w:val="superscript"/>
        </w:rPr>
        <w:t>)</w:t>
      </w:r>
      <w:r w:rsidRPr="00EF254F">
        <w:rPr>
          <w:rFonts w:cs="Traditional Arabic"/>
          <w:color w:val="000000" w:themeColor="text1"/>
          <w:szCs w:val="32"/>
          <w:rtl/>
          <w:lang w:val="en-US"/>
        </w:rPr>
        <w:t xml:space="preserve">، فجعل البلاغة من صفة الحِكمة، ولم يجعلها من صفة الحكيم، إلا أنّ كثرة </w:t>
      </w:r>
      <w:r w:rsidRPr="00EF254F">
        <w:rPr>
          <w:rFonts w:cs="Traditional Arabic"/>
          <w:color w:val="000000" w:themeColor="text1"/>
          <w:szCs w:val="32"/>
          <w:rtl/>
          <w:lang w:val="en-US"/>
        </w:rPr>
        <w:lastRenderedPageBreak/>
        <w:t>الاستعمال جعلت المتكلم بأنه بليغ كالحقيقة، كما إنّهـا جعلت تسمية المزادة راوية كالحقيقة، وكان قولك: « الراوية اسماً لحامل المزادة وهو  الجمل وما يجري مجراه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00"/>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bidi="fa-IR"/>
        </w:rPr>
        <w:t>،</w:t>
      </w:r>
      <w:r w:rsidRPr="00EF254F">
        <w:rPr>
          <w:rFonts w:cs="Traditional Arabic"/>
          <w:color w:val="000000" w:themeColor="text1"/>
          <w:szCs w:val="32"/>
          <w:rtl/>
          <w:lang w:val="en-US"/>
        </w:rPr>
        <w:t>وبعدها ينتقل إلى الاستعارة، إذ يقول: « ولابد لكل استعارة ومجاز من حقيقة وهي أصل الدلالة على المعنى في اللغة »</w:t>
      </w:r>
      <w:r w:rsidRPr="00EF254F">
        <w:rPr>
          <w:rFonts w:cs="Traditional Arabic"/>
          <w:color w:val="000000" w:themeColor="text1"/>
          <w:szCs w:val="32"/>
          <w:vertAlign w:val="superscript"/>
          <w:lang w:bidi="fa-IR"/>
        </w:rPr>
        <w:t>)</w:t>
      </w:r>
      <w:r w:rsidRPr="00EF254F">
        <w:rPr>
          <w:rFonts w:cs="Traditional Arabic"/>
          <w:color w:val="000000" w:themeColor="text1"/>
          <w:szCs w:val="32"/>
          <w:vertAlign w:val="superscript"/>
          <w:rtl/>
          <w:lang w:val="en-US"/>
        </w:rPr>
        <w:footnoteReference w:id="501"/>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bidi="ar-DZ"/>
        </w:rPr>
        <w:t>.</w:t>
      </w:r>
    </w:p>
    <w:p w14:paraId="32718A63"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وقد عرض أمثلة لاستعمال الألفاظ في غير مواضعها الحقيقية، مـن غيـر أن يفرق بين المجاز وغيره، ولكنها استعمالات كان للمجاز نصيب منها، </w:t>
      </w:r>
      <w:proofErr w:type="spellStart"/>
      <w:proofErr w:type="gramStart"/>
      <w:r w:rsidRPr="00EF254F">
        <w:rPr>
          <w:rFonts w:cs="Traditional Arabic"/>
          <w:color w:val="000000" w:themeColor="text1"/>
          <w:szCs w:val="32"/>
          <w:rtl/>
          <w:lang w:val="en-US"/>
        </w:rPr>
        <w:t>يقول:«</w:t>
      </w:r>
      <w:proofErr w:type="gramEnd"/>
      <w:r w:rsidRPr="00EF254F">
        <w:rPr>
          <w:rFonts w:cs="Traditional Arabic"/>
          <w:color w:val="000000" w:themeColor="text1"/>
          <w:szCs w:val="32"/>
          <w:rtl/>
          <w:lang w:val="en-US"/>
        </w:rPr>
        <w:t>وأما</w:t>
      </w:r>
      <w:proofErr w:type="spellEnd"/>
      <w:r w:rsidRPr="00EF254F">
        <w:rPr>
          <w:rFonts w:cs="Traditional Arabic"/>
          <w:color w:val="000000" w:themeColor="text1"/>
          <w:szCs w:val="32"/>
          <w:rtl/>
          <w:lang w:val="en-US"/>
        </w:rPr>
        <w:t xml:space="preserve"> ما جاء في كلام العرب منها فمثل قولهم: هذا رأس الأمر ووجهـه؛ وهذا الأمر في جنب غيره يسير، ويقولون هذا جناح الحرب وقلبها. وهؤلاء رؤوس القوم وجماجمهم ووجوههم وعيونهم وفلان ظهر لفـلان، ولِـسان قومـه ونـابهم </w:t>
      </w:r>
      <w:proofErr w:type="gramStart"/>
      <w:r w:rsidRPr="00EF254F">
        <w:rPr>
          <w:rFonts w:cs="Traditional Arabic"/>
          <w:color w:val="000000" w:themeColor="text1"/>
          <w:szCs w:val="32"/>
          <w:rtl/>
          <w:lang w:val="en-US"/>
        </w:rPr>
        <w:t>وعضدهم .وهذا</w:t>
      </w:r>
      <w:proofErr w:type="gramEnd"/>
      <w:r w:rsidRPr="00EF254F">
        <w:rPr>
          <w:rFonts w:cs="Traditional Arabic"/>
          <w:color w:val="000000" w:themeColor="text1"/>
          <w:szCs w:val="32"/>
          <w:rtl/>
          <w:lang w:val="en-US"/>
        </w:rPr>
        <w:t xml:space="preserve"> كلامٌ له ظهر وبطن. وفي العرب الجمـاجم والقبائـل والأفخـاذ والبطون، وخرج علينا عنُق من الناس. وله عِندي يد بيضاء ويد خضراء وهذه سرة الوادي. وبابل عين الأقاليم. وهذا أنفُ الجبل، وبطن الوادي: </w:t>
      </w:r>
      <w:proofErr w:type="gramStart"/>
      <w:r w:rsidRPr="00EF254F">
        <w:rPr>
          <w:rFonts w:cs="Traditional Arabic"/>
          <w:color w:val="000000" w:themeColor="text1"/>
          <w:szCs w:val="32"/>
          <w:rtl/>
          <w:lang w:val="en-US"/>
        </w:rPr>
        <w:t>« وهذا</w:t>
      </w:r>
      <w:proofErr w:type="gramEnd"/>
      <w:r w:rsidRPr="00EF254F">
        <w:rPr>
          <w:rFonts w:cs="Traditional Arabic"/>
          <w:color w:val="000000" w:themeColor="text1"/>
          <w:szCs w:val="32"/>
          <w:rtl/>
          <w:lang w:val="en-US"/>
        </w:rPr>
        <w:t xml:space="preserve"> الذي ذكره العسكري</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يعد خطوة رائدة من</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خطى السير في بحث المجـاز تدل على عنايته به، وحرصه على تقصي أبوابه»</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0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48D6B4E2" w14:textId="77777777" w:rsidR="003A2A7F" w:rsidRPr="00EF254F" w:rsidRDefault="003A2A7F" w:rsidP="00EF3ABD">
      <w:pPr>
        <w:pStyle w:val="2"/>
        <w:keepNext w:val="0"/>
        <w:keepLines w:val="0"/>
        <w:numPr>
          <w:ilvl w:val="0"/>
          <w:numId w:val="284"/>
        </w:numPr>
        <w:tabs>
          <w:tab w:val="left" w:pos="708"/>
          <w:tab w:val="left" w:pos="1133"/>
        </w:tabs>
        <w:spacing w:before="0" w:line="360" w:lineRule="auto"/>
        <w:contextualSpacing/>
        <w:rPr>
          <w:rFonts w:cs="Traditional Arabic"/>
          <w:b/>
          <w:bCs/>
          <w:sz w:val="44"/>
          <w:szCs w:val="32"/>
          <w:rtl/>
        </w:rPr>
      </w:pPr>
      <w:bookmarkStart w:id="231" w:name="_Toc151043958"/>
      <w:bookmarkStart w:id="232" w:name="_Toc152203584"/>
      <w:r w:rsidRPr="00EF254F">
        <w:rPr>
          <w:rFonts w:cs="Traditional Arabic"/>
          <w:bCs/>
          <w:sz w:val="44"/>
          <w:szCs w:val="32"/>
          <w:rtl/>
        </w:rPr>
        <w:t>المجاز عند الشريف الرضي (ت406هـ):</w:t>
      </w:r>
      <w:bookmarkEnd w:id="231"/>
      <w:bookmarkEnd w:id="232"/>
    </w:p>
    <w:p w14:paraId="6FE60F6D"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وقد كان </w:t>
      </w:r>
      <w:r w:rsidRPr="00EF254F">
        <w:rPr>
          <w:rFonts w:cs="Traditional Arabic"/>
          <w:b/>
          <w:bCs/>
          <w:color w:val="000000" w:themeColor="text1"/>
          <w:szCs w:val="32"/>
          <w:rtl/>
          <w:lang w:val="en-US"/>
        </w:rPr>
        <w:t xml:space="preserve">للشريف الرضي </w:t>
      </w:r>
      <w:r w:rsidRPr="00EF254F">
        <w:rPr>
          <w:rFonts w:cs="Traditional Arabic"/>
          <w:color w:val="000000" w:themeColor="text1"/>
          <w:szCs w:val="32"/>
          <w:rtl/>
          <w:lang w:val="en-US"/>
        </w:rPr>
        <w:t>أثر كبير في تقدم مباحث المجاز، لكنه خلط بين الاصطلاحات، ولم يفصل الاستعارة عن المجاز، فمن أمثلة ما عده من الاستعارة، ما جاء في قوله تعالى</w:t>
      </w:r>
      <w:r w:rsidRPr="00EF254F">
        <w:rPr>
          <w:rFonts w:cs="Traditional Arabic"/>
          <w:color w:val="000000" w:themeColor="text1"/>
          <w:szCs w:val="32"/>
          <w:rtl/>
          <w:lang w:bidi="fa-IR"/>
        </w:rPr>
        <w:t>:</w:t>
      </w:r>
      <w:r w:rsidRPr="00EF254F">
        <w:rPr>
          <w:rFonts w:cs="Traditional Arabic"/>
          <w:b/>
          <w:bCs/>
          <w:color w:val="000000" w:themeColor="text1"/>
          <w:szCs w:val="32"/>
          <w:rtl/>
          <w:lang w:val="en-US"/>
        </w:rPr>
        <w:t>﴿</w:t>
      </w:r>
      <w:r w:rsidRPr="00EF254F">
        <w:rPr>
          <w:rFonts w:cs="Traditional Arabic"/>
          <w:color w:val="000000" w:themeColor="text1"/>
          <w:szCs w:val="32"/>
          <w:rtl/>
          <w:lang w:val="en-US"/>
        </w:rPr>
        <w:t>أُولَئِك الَّذِين اشْتَروا الضلالَة بِالْهدى فَما ربِحتْ تِجارتُهم وما كَانُوا مهتَدِين</w:t>
      </w:r>
      <w:r w:rsidRPr="00EF254F">
        <w:rPr>
          <w:rFonts w:cs="Traditional Arabic"/>
          <w:b/>
          <w:bCs/>
          <w:color w:val="000000" w:themeColor="text1"/>
          <w:szCs w:val="32"/>
          <w:rtl/>
          <w:lang w:val="en-US"/>
        </w:rPr>
        <w:t>﴾</w:t>
      </w:r>
      <w:r w:rsidRPr="00EF254F">
        <w:rPr>
          <w:rFonts w:cs="Traditional Arabic"/>
          <w:b/>
          <w:bCs/>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03"/>
      </w:r>
      <w:r w:rsidRPr="00EF254F">
        <w:rPr>
          <w:rFonts w:cs="Traditional Arabic"/>
          <w:b/>
          <w:bCs/>
          <w:color w:val="000000" w:themeColor="text1"/>
          <w:szCs w:val="32"/>
          <w:vertAlign w:val="superscript"/>
          <w:rtl/>
          <w:lang w:val="en-US"/>
        </w:rPr>
        <w:t>)</w:t>
      </w:r>
      <w:r w:rsidRPr="00EF254F">
        <w:rPr>
          <w:rFonts w:cs="Traditional Arabic"/>
          <w:color w:val="000000" w:themeColor="text1"/>
          <w:szCs w:val="32"/>
          <w:rtl/>
          <w:lang w:val="en-US"/>
        </w:rPr>
        <w:t xml:space="preserve">« وهذه استعارة، والمعنى انهم اسـتبدلوا الغي بالرشاد، والكفر بالأيمان، فخـسرت صـفقتهم، ولـم تـربح تجـارتهم، </w:t>
      </w:r>
      <w:proofErr w:type="spellStart"/>
      <w:r w:rsidRPr="00EF254F">
        <w:rPr>
          <w:rFonts w:cs="Traditional Arabic"/>
          <w:color w:val="000000" w:themeColor="text1"/>
          <w:szCs w:val="32"/>
          <w:rtl/>
          <w:lang w:val="en-US"/>
        </w:rPr>
        <w:t>وانما</w:t>
      </w:r>
      <w:proofErr w:type="spellEnd"/>
      <w:r w:rsidRPr="00EF254F">
        <w:rPr>
          <w:rFonts w:cs="Traditional Arabic"/>
          <w:color w:val="000000" w:themeColor="text1"/>
          <w:szCs w:val="32"/>
          <w:rtl/>
          <w:lang w:val="en-US"/>
        </w:rPr>
        <w:t xml:space="preserve"> أطلق سبحانه على أعمالهم اسم التجارة لما جاء في أول الكلام بلفـظ الـشراء»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04"/>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 تأليفـاً لجواهر النظام، وملاحمة بين أعضاء الكلا</w:t>
      </w:r>
      <w:r w:rsidRPr="00EF254F">
        <w:rPr>
          <w:rFonts w:cs="Traditional Arabic"/>
          <w:b/>
          <w:bCs/>
          <w:color w:val="000000" w:themeColor="text1"/>
          <w:szCs w:val="32"/>
          <w:rtl/>
          <w:lang w:val="en-US"/>
        </w:rPr>
        <w:t>م</w:t>
      </w:r>
      <w:r w:rsidRPr="00EF254F">
        <w:rPr>
          <w:rFonts w:cs="Traditional Arabic"/>
          <w:color w:val="000000" w:themeColor="text1"/>
          <w:szCs w:val="32"/>
          <w:rtl/>
          <w:lang w:val="en-US"/>
        </w:rPr>
        <w:t xml:space="preserve"> وفي قوله تعالى: ﴿ اللَّه وَلِيّ الَّذِين </w:t>
      </w:r>
      <w:r w:rsidRPr="00EF254F">
        <w:rPr>
          <w:rFonts w:cs="Traditional Arabic"/>
          <w:color w:val="000000" w:themeColor="text1"/>
          <w:szCs w:val="32"/>
          <w:rtl/>
          <w:lang w:val="en-US"/>
        </w:rPr>
        <w:lastRenderedPageBreak/>
        <w:t>آمَنُوا يُخْرِجهم مِنَ الظُّلُماتِ إِلَى النُّورِ والَّذِين كَفَروا أَوْلِياؤُهم الطَّاغُوتُ يخْرِجُـونَهم مِـن النُّـورِ إِلَى الظُّلُماتِ﴾</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05"/>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rtl/>
          <w:lang w:val="en-US"/>
        </w:rPr>
        <w:t>يقـول: « وهـذه اسـتعارة، والمـراد بهـا إخـراج المؤمنين من الكفر إلى الإيمان، ومِن الغي إلى الرشاد، ومـن عميـاء الجهـل إلى بصائر العلم، وكل ما في القرآن مـن ذكـر الإخـراج مـن الظلمات إلـى النور فالمراد به ما ذكرنا...وقوله تعالى</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 xml:space="preserve"> ﴿ وضرب اللَّه مثَلاً قَريةً كَانَتْ آمِنَةً مطْمئِنَّةً يْتِيها رِزقُها رغَداً مِنكُلِّ َكَانٍ فَكَفَرتْ بِأَنْعمِ اللَّهِ فَأَذَاقَها اللَّه لِباس الْجوعِ والْخَوفِ بِما كَانُوا يـصنَعون﴾</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06"/>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 يقول فيها: « وهذه استعارة، لأن حقيقة الـذوق إنمـا تكـون فـي المطاعم والمشارب لا في </w:t>
      </w:r>
      <w:proofErr w:type="spellStart"/>
      <w:r w:rsidRPr="00EF254F">
        <w:rPr>
          <w:rFonts w:cs="Traditional Arabic"/>
          <w:color w:val="000000" w:themeColor="text1"/>
          <w:szCs w:val="32"/>
          <w:rtl/>
          <w:lang w:val="en-US"/>
        </w:rPr>
        <w:t>الكسي</w:t>
      </w:r>
      <w:proofErr w:type="spellEnd"/>
      <w:r w:rsidRPr="00EF254F">
        <w:rPr>
          <w:rFonts w:cs="Traditional Arabic"/>
          <w:color w:val="000000" w:themeColor="text1"/>
          <w:szCs w:val="32"/>
          <w:rtl/>
          <w:lang w:val="en-US"/>
        </w:rPr>
        <w:t xml:space="preserve"> والملابس، وإنّما خرج هذا الكلام مخرج الخبر من العقاب النازل بهم، والبلاء الشامل لهم. وقد عرف في لسانهم أن يقولوا لمن عوقب على جريمة، أو أخذ بجريرة: ذق غب فعلك، واجنِ ثَمـرة جهلـك، وان كانـت عقوبته ليست مما يحس بالطعم ويدرك بالذوق</w:t>
      </w:r>
      <w:r w:rsidRPr="00EF254F">
        <w:rPr>
          <w:rFonts w:cs="Traditional Arabic"/>
          <w:color w:val="000000" w:themeColor="text1"/>
          <w:szCs w:val="32"/>
          <w:lang w:bidi="fa-IR"/>
        </w:rPr>
        <w:t xml:space="preserve"> .... </w:t>
      </w:r>
      <w:r w:rsidRPr="00EF254F">
        <w:rPr>
          <w:rFonts w:cs="Traditional Arabic"/>
          <w:color w:val="000000" w:themeColor="text1"/>
          <w:szCs w:val="32"/>
          <w:rtl/>
          <w:lang w:val="en-US"/>
        </w:rPr>
        <w:t xml:space="preserve">أما ما ذكره الشريف من المجاز المرسل فنسوق أمثلة </w:t>
      </w:r>
      <w:proofErr w:type="gramStart"/>
      <w:r w:rsidRPr="00EF254F">
        <w:rPr>
          <w:rFonts w:cs="Traditional Arabic"/>
          <w:color w:val="000000" w:themeColor="text1"/>
          <w:szCs w:val="32"/>
          <w:rtl/>
          <w:lang w:val="en-US"/>
        </w:rPr>
        <w:t>منه</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ففي</w:t>
      </w:r>
      <w:proofErr w:type="gramEnd"/>
      <w:r w:rsidRPr="00EF254F">
        <w:rPr>
          <w:rFonts w:cs="Traditional Arabic"/>
          <w:color w:val="000000" w:themeColor="text1"/>
          <w:szCs w:val="32"/>
          <w:rtl/>
          <w:lang w:val="en-US"/>
        </w:rPr>
        <w:t xml:space="preserve"> قوله </w:t>
      </w:r>
      <w:proofErr w:type="spellStart"/>
      <w:r w:rsidRPr="00EF254F">
        <w:rPr>
          <w:rFonts w:cs="Traditional Arabic"/>
          <w:color w:val="000000" w:themeColor="text1"/>
          <w:szCs w:val="32"/>
          <w:rtl/>
          <w:lang w:val="en-US"/>
        </w:rPr>
        <w:t>تعالى﴿أُولَئِك</w:t>
      </w:r>
      <w:proofErr w:type="spellEnd"/>
      <w:r w:rsidRPr="00EF254F">
        <w:rPr>
          <w:rFonts w:cs="Traditional Arabic"/>
          <w:color w:val="000000" w:themeColor="text1"/>
          <w:szCs w:val="32"/>
          <w:rtl/>
          <w:lang w:val="en-US"/>
        </w:rPr>
        <w:t xml:space="preserve"> ما يْكُلُون فِي بطُونِهِم إِلَّا النَّار﴾</w:t>
      </w:r>
      <w:r w:rsidRPr="00EF254F">
        <w:rPr>
          <w:rFonts w:cs="Traditional Arabic"/>
          <w:color w:val="000000" w:themeColor="text1"/>
          <w:szCs w:val="32"/>
          <w:vertAlign w:val="superscript"/>
          <w:rtl/>
          <w:lang w:val="en-US"/>
        </w:rPr>
        <w:footnoteReference w:id="507"/>
      </w:r>
      <w:r w:rsidRPr="00EF254F">
        <w:rPr>
          <w:rFonts w:cs="Traditional Arabic"/>
          <w:color w:val="000000" w:themeColor="text1"/>
          <w:szCs w:val="32"/>
          <w:rtl/>
          <w:lang w:val="en-US"/>
        </w:rPr>
        <w:t xml:space="preserve">  يقــول: «وهذه استعارة، كأنهم إذا أكلوا ما يوجب العقاب بالنار كـان ذلك المأكول مشبها بالأكل من النار</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فهذه استعارة مكنية)</w:t>
      </w:r>
      <w:r w:rsidRPr="00EF254F">
        <w:rPr>
          <w:rFonts w:cs="Traditional Arabic"/>
          <w:color w:val="000000" w:themeColor="text1"/>
          <w:szCs w:val="32"/>
          <w:vertAlign w:val="superscript"/>
          <w:lang w:bidi="fa-IR"/>
        </w:rPr>
        <w:footnoteReference w:id="508"/>
      </w:r>
      <w:r w:rsidRPr="00EF254F">
        <w:rPr>
          <w:rFonts w:cs="Traditional Arabic"/>
          <w:color w:val="000000" w:themeColor="text1"/>
          <w:szCs w:val="32"/>
          <w:rtl/>
          <w:lang w:val="en-US"/>
        </w:rPr>
        <w:t>.</w:t>
      </w:r>
    </w:p>
    <w:p w14:paraId="67EAB3D1" w14:textId="77777777" w:rsidR="003A2A7F" w:rsidRPr="00EF254F" w:rsidRDefault="003A2A7F" w:rsidP="00EF3ABD">
      <w:pPr>
        <w:pStyle w:val="2"/>
        <w:keepNext w:val="0"/>
        <w:keepLines w:val="0"/>
        <w:numPr>
          <w:ilvl w:val="0"/>
          <w:numId w:val="284"/>
        </w:numPr>
        <w:tabs>
          <w:tab w:val="left" w:pos="708"/>
          <w:tab w:val="left" w:pos="1133"/>
        </w:tabs>
        <w:spacing w:before="0" w:line="360" w:lineRule="auto"/>
        <w:contextualSpacing/>
        <w:rPr>
          <w:rFonts w:cs="Traditional Arabic"/>
          <w:b/>
          <w:bCs/>
          <w:szCs w:val="32"/>
          <w:lang w:bidi="fa-IR"/>
        </w:rPr>
      </w:pPr>
      <w:bookmarkStart w:id="233" w:name="_Toc151043959"/>
      <w:bookmarkStart w:id="234" w:name="_Toc152203585"/>
      <w:r w:rsidRPr="00EF254F">
        <w:rPr>
          <w:rFonts w:cs="Traditional Arabic"/>
          <w:bCs/>
          <w:sz w:val="44"/>
          <w:szCs w:val="32"/>
          <w:rtl/>
        </w:rPr>
        <w:t xml:space="preserve">المجاز عند </w:t>
      </w:r>
      <w:r w:rsidRPr="00EF254F">
        <w:rPr>
          <w:rFonts w:cs="Traditional Arabic"/>
          <w:bCs/>
          <w:szCs w:val="32"/>
          <w:rtl/>
        </w:rPr>
        <w:t>ابن رشيق القيرواني (ت 463هـ)</w:t>
      </w:r>
      <w:r w:rsidRPr="00EF254F">
        <w:rPr>
          <w:rFonts w:cs="Traditional Arabic"/>
          <w:bCs/>
          <w:szCs w:val="32"/>
          <w:rtl/>
          <w:lang w:bidi="fa-IR"/>
        </w:rPr>
        <w:t>:</w:t>
      </w:r>
      <w:bookmarkEnd w:id="233"/>
      <w:bookmarkEnd w:id="234"/>
    </w:p>
    <w:p w14:paraId="3201566F"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نبه </w:t>
      </w:r>
      <w:r w:rsidRPr="00EF254F">
        <w:rPr>
          <w:rFonts w:cs="Traditional Arabic"/>
          <w:b/>
          <w:bCs/>
          <w:color w:val="000000" w:themeColor="text1"/>
          <w:szCs w:val="32"/>
          <w:rtl/>
        </w:rPr>
        <w:t xml:space="preserve">ابن رشيق القيرواني </w:t>
      </w:r>
      <w:r w:rsidRPr="00EF254F">
        <w:rPr>
          <w:rFonts w:cs="Traditional Arabic"/>
          <w:color w:val="000000" w:themeColor="text1"/>
          <w:szCs w:val="32"/>
          <w:rtl/>
          <w:lang w:val="en-US"/>
        </w:rPr>
        <w:t xml:space="preserve">على أهمية المجاز فـي اللغة، إذ قال: « المجـاز فـي كثيـر مـن الكـلام أبلغ مـن الحقيقـة وأحـسن موقعـا في القلوب والأسماع، وما عـدا الحقائق مـن جميع الألفـاظ ثـم لم يكن محالا محضا فهـو مجـاز؛ لاحتمالـه وجـوه التأويـل ، فـصار التـشبيه ، والاستعارة وغيرها من محاسن الكلام داخلـه تحت المجاز، إلا أنهـم خصوا بـه– أعنـي اسم المجاز– بابا بعينـه، وذلك أن يسمى الشيء»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09"/>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باسم ما قاربه، أو كان منه بسبب</w:t>
      </w:r>
      <w:r w:rsidRPr="00EF254F">
        <w:rPr>
          <w:rFonts w:cs="Traditional Arabic"/>
          <w:color w:val="000000" w:themeColor="text1"/>
          <w:szCs w:val="32"/>
          <w:rtl/>
          <w:lang w:bidi="fa-IR"/>
        </w:rPr>
        <w:t>،</w:t>
      </w:r>
      <w:r w:rsidRPr="00EF254F">
        <w:rPr>
          <w:rFonts w:cs="Traditional Arabic"/>
          <w:color w:val="000000" w:themeColor="text1"/>
          <w:szCs w:val="32"/>
          <w:rtl/>
          <w:lang w:val="en-US"/>
        </w:rPr>
        <w:t xml:space="preserve">وهــو يرى أن الاستعارة أفضل صور المجاز، وأن الــشعر لا يحسن إلا بها، إذ يقول: «الاستعارة أفضل المجاز وأول </w:t>
      </w:r>
      <w:r w:rsidRPr="00EF254F">
        <w:rPr>
          <w:rFonts w:cs="Traditional Arabic"/>
          <w:color w:val="000000" w:themeColor="text1"/>
          <w:szCs w:val="32"/>
          <w:rtl/>
          <w:lang w:val="en-US"/>
        </w:rPr>
        <w:lastRenderedPageBreak/>
        <w:t>أبواب البديع، وليس في حِلَى الشعر أعجب منها، وهي من محاسن الكلام، إذا وقعـت موقِعهـا ، ونزلت موضعها</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rtl/>
          <w:lang w:val="en-US"/>
        </w:rPr>
        <w:footnoteReference w:id="510"/>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وقد عرض أمثلة مــن القــرآن </w:t>
      </w:r>
      <w:proofErr w:type="spellStart"/>
      <w:r w:rsidRPr="00EF254F">
        <w:rPr>
          <w:rFonts w:cs="Traditional Arabic"/>
          <w:color w:val="000000" w:themeColor="text1"/>
          <w:szCs w:val="32"/>
          <w:rtl/>
          <w:lang w:val="en-US"/>
        </w:rPr>
        <w:t>الكريم،يــرى</w:t>
      </w:r>
      <w:proofErr w:type="spellEnd"/>
      <w:r w:rsidRPr="00EF254F">
        <w:rPr>
          <w:rFonts w:cs="Traditional Arabic"/>
          <w:color w:val="000000" w:themeColor="text1"/>
          <w:szCs w:val="32"/>
          <w:rtl/>
          <w:lang w:val="en-US"/>
        </w:rPr>
        <w:t xml:space="preserve"> أنها كثيرة فيها، وكذلك أمثلة للاستعارة من الحديث الشريف والشعر</w:t>
      </w:r>
      <w:r w:rsidRPr="00EF254F">
        <w:rPr>
          <w:rFonts w:cs="Traditional Arabic"/>
          <w:color w:val="000000" w:themeColor="text1"/>
          <w:szCs w:val="32"/>
          <w:lang w:bidi="fa-IR"/>
        </w:rPr>
        <w:t>.</w:t>
      </w:r>
    </w:p>
    <w:p w14:paraId="785D9D50" w14:textId="77777777" w:rsidR="003A2A7F" w:rsidRPr="00EF254F" w:rsidRDefault="003A2A7F" w:rsidP="00EF3ABD">
      <w:pPr>
        <w:spacing w:line="360" w:lineRule="auto"/>
        <w:ind w:firstLine="1"/>
        <w:jc w:val="both"/>
        <w:rPr>
          <w:rFonts w:cs="Traditional Arabic"/>
          <w:color w:val="000000" w:themeColor="text1"/>
          <w:szCs w:val="32"/>
          <w:rtl/>
          <w:lang w:bidi="ar-DZ"/>
        </w:rPr>
      </w:pPr>
      <w:r w:rsidRPr="00EF254F">
        <w:rPr>
          <w:rFonts w:cs="Traditional Arabic"/>
          <w:color w:val="000000" w:themeColor="text1"/>
          <w:szCs w:val="32"/>
          <w:rtl/>
          <w:lang w:val="en-US"/>
        </w:rPr>
        <w:t xml:space="preserve">ونخلص من كل ما سبق عن جهود السابقين في دراسة المجاز إلى أنّ ظهـور العناية بالمجاز على نحو مبكر بالقياس إلى ما حظيت به الظواهر الأخـرى مـن الاهتمام يرجع إلى أن كلام </w:t>
      </w:r>
      <w:proofErr w:type="spellStart"/>
      <w:r w:rsidRPr="00EF254F">
        <w:rPr>
          <w:rFonts w:cs="Traditional Arabic"/>
          <w:color w:val="000000" w:themeColor="text1"/>
          <w:szCs w:val="32"/>
          <w:rtl/>
          <w:lang w:val="en-US"/>
        </w:rPr>
        <w:t>االله</w:t>
      </w:r>
      <w:proofErr w:type="spellEnd"/>
      <w:r w:rsidRPr="00EF254F">
        <w:rPr>
          <w:rFonts w:cs="Traditional Arabic"/>
          <w:color w:val="000000" w:themeColor="text1"/>
          <w:szCs w:val="32"/>
          <w:rtl/>
          <w:lang w:val="en-US"/>
        </w:rPr>
        <w:t xml:space="preserve"> تعالى حفل بالكثير من صور المجاز، وقد رافق جهود التفسير وارتبط بها أوثق ارتباط التنبيه على المواضع التي اشتملت على المجاز مـن كلام </w:t>
      </w:r>
      <w:proofErr w:type="spellStart"/>
      <w:r w:rsidRPr="00EF254F">
        <w:rPr>
          <w:rFonts w:cs="Traditional Arabic"/>
          <w:color w:val="000000" w:themeColor="text1"/>
          <w:szCs w:val="32"/>
          <w:rtl/>
          <w:lang w:val="en-US"/>
        </w:rPr>
        <w:t>االله</w:t>
      </w:r>
      <w:proofErr w:type="spellEnd"/>
      <w:r w:rsidRPr="00EF254F">
        <w:rPr>
          <w:rFonts w:cs="Traditional Arabic"/>
          <w:color w:val="000000" w:themeColor="text1"/>
          <w:szCs w:val="32"/>
          <w:rtl/>
          <w:lang w:val="en-US"/>
        </w:rPr>
        <w:t xml:space="preserve"> تعالى، إذ إن ذلك أظهر للمراد وأدل على القصد</w:t>
      </w:r>
      <w:r w:rsidRPr="00EF254F">
        <w:rPr>
          <w:rFonts w:cs="Traditional Arabic"/>
          <w:color w:val="000000" w:themeColor="text1"/>
          <w:szCs w:val="32"/>
          <w:rtl/>
          <w:lang w:bidi="ar-DZ"/>
        </w:rPr>
        <w:t xml:space="preserve"> من كلامه عز وجل.</w:t>
      </w:r>
    </w:p>
    <w:p w14:paraId="3A6900B9" w14:textId="77777777" w:rsidR="003A2A7F" w:rsidRPr="00EF254F" w:rsidRDefault="003A2A7F" w:rsidP="00EF3ABD">
      <w:pPr>
        <w:pStyle w:val="2"/>
        <w:keepNext w:val="0"/>
        <w:keepLines w:val="0"/>
        <w:numPr>
          <w:ilvl w:val="0"/>
          <w:numId w:val="284"/>
        </w:numPr>
        <w:tabs>
          <w:tab w:val="left" w:pos="708"/>
          <w:tab w:val="left" w:pos="1133"/>
        </w:tabs>
        <w:spacing w:before="0" w:line="360" w:lineRule="auto"/>
        <w:contextualSpacing/>
        <w:rPr>
          <w:rFonts w:cs="Traditional Arabic"/>
          <w:b/>
          <w:bCs/>
          <w:sz w:val="34"/>
          <w:szCs w:val="34"/>
        </w:rPr>
      </w:pPr>
      <w:bookmarkStart w:id="235" w:name="_Toc151043960"/>
      <w:bookmarkStart w:id="236" w:name="_Toc152203586"/>
      <w:r w:rsidRPr="00EF254F">
        <w:rPr>
          <w:rFonts w:cs="Traditional Arabic"/>
          <w:bCs/>
          <w:sz w:val="34"/>
          <w:szCs w:val="34"/>
          <w:rtl/>
        </w:rPr>
        <w:t>المجاز عند عبد القاهر الجرجاني (ت471ه</w:t>
      </w:r>
      <w:r w:rsidRPr="00EF254F">
        <w:rPr>
          <w:rFonts w:cs="Traditional Arabic"/>
          <w:bCs/>
          <w:sz w:val="34"/>
          <w:szCs w:val="34"/>
          <w:rtl/>
          <w:lang w:bidi="ar-DZ"/>
        </w:rPr>
        <w:t>)</w:t>
      </w:r>
      <w:bookmarkEnd w:id="235"/>
      <w:bookmarkEnd w:id="236"/>
    </w:p>
    <w:p w14:paraId="694D7A05"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لقد جهد الجرجاني</w:t>
      </w:r>
      <w:r w:rsidRPr="00EF254F">
        <w:rPr>
          <w:rFonts w:cs="Traditional Arabic" w:hint="cs"/>
          <w:color w:val="000000" w:themeColor="text1"/>
          <w:szCs w:val="32"/>
          <w:rtl/>
          <w:lang w:val="en-US"/>
        </w:rPr>
        <w:t>، ع</w:t>
      </w:r>
      <w:r w:rsidRPr="00EF254F">
        <w:rPr>
          <w:rFonts w:cs="Traditional Arabic"/>
          <w:color w:val="000000" w:themeColor="text1"/>
          <w:szCs w:val="32"/>
          <w:rtl/>
          <w:lang w:val="en-US"/>
        </w:rPr>
        <w:t>بد القاهر، نفسه في البحث عن أسرار البلاغة وبلغ الغاية</w:t>
      </w:r>
      <w:r w:rsidRPr="00EF254F">
        <w:rPr>
          <w:rFonts w:cs="Traditional Arabic"/>
          <w:color w:val="000000" w:themeColor="text1"/>
          <w:szCs w:val="32"/>
          <w:rtl/>
          <w:lang w:val="en-US" w:bidi="ar-DZ"/>
        </w:rPr>
        <w:t xml:space="preserve"> في</w:t>
      </w:r>
      <w:r w:rsidRPr="00EF254F">
        <w:rPr>
          <w:rFonts w:cs="Traditional Arabic"/>
          <w:color w:val="000000" w:themeColor="text1"/>
          <w:szCs w:val="32"/>
          <w:rtl/>
          <w:lang w:val="en-US"/>
        </w:rPr>
        <w:t xml:space="preserve"> إرساء قواعد </w:t>
      </w:r>
      <w:r w:rsidRPr="00EF254F">
        <w:rPr>
          <w:rFonts w:cs="Traditional Arabic" w:hint="cs"/>
          <w:color w:val="000000" w:themeColor="text1"/>
          <w:szCs w:val="32"/>
          <w:rtl/>
          <w:lang w:val="en-US"/>
        </w:rPr>
        <w:t>النظم ، ب</w:t>
      </w:r>
      <w:r w:rsidRPr="00EF254F">
        <w:rPr>
          <w:rFonts w:cs="Traditional Arabic"/>
          <w:color w:val="000000" w:themeColor="text1"/>
          <w:szCs w:val="32"/>
          <w:rtl/>
          <w:lang w:val="en-US" w:bidi="ar-DZ"/>
        </w:rPr>
        <w:t xml:space="preserve">البحث عن أسرار البيان وأسباب الإعجاز ومواطن الفصاحة، </w:t>
      </w:r>
      <w:r w:rsidRPr="00EF254F">
        <w:rPr>
          <w:rFonts w:cs="Traditional Arabic"/>
          <w:color w:val="000000" w:themeColor="text1"/>
          <w:szCs w:val="32"/>
          <w:rtl/>
          <w:lang w:val="en-US"/>
        </w:rPr>
        <w:t xml:space="preserve">فقد كان عبد القاهر الجرجاني ممن انشغلوا بالمجاز، حيث ساق تعريفه هذا ذلك لأنه لم يشترط للكلمة الحقيقية سوى شرط واحد هو ألّا تستند إلى غيرها في الدلالة على معناها وهذا الشرط بلا ريب </w:t>
      </w:r>
      <w:proofErr w:type="spellStart"/>
      <w:r w:rsidRPr="00EF254F">
        <w:rPr>
          <w:rFonts w:cs="Traditional Arabic"/>
          <w:color w:val="000000" w:themeColor="text1"/>
          <w:szCs w:val="32"/>
          <w:rtl/>
          <w:lang w:val="en-US"/>
        </w:rPr>
        <w:t>يؤ</w:t>
      </w:r>
      <w:proofErr w:type="spellEnd"/>
      <w:r w:rsidRPr="00EF254F">
        <w:rPr>
          <w:rFonts w:cs="Traditional Arabic"/>
          <w:color w:val="000000" w:themeColor="text1"/>
          <w:szCs w:val="32"/>
          <w:rtl/>
          <w:lang w:val="en-US"/>
        </w:rPr>
        <w:t xml:space="preserve"> ًكد أبرز ما في الكلمة المجازية وهو الدلالة على مد لولها بالاستناد إلى قرنية لفظية أو معنوية، نستنتج أن الجرجاني قد أقر بوجود المجاز في اللغة كما أدق فيه، وصرح بوجود الاستعارة، ويعد من </w:t>
      </w:r>
      <w:proofErr w:type="spellStart"/>
      <w:r w:rsidRPr="00EF254F">
        <w:rPr>
          <w:rFonts w:cs="Traditional Arabic"/>
          <w:color w:val="000000" w:themeColor="text1"/>
          <w:szCs w:val="32"/>
          <w:rtl/>
          <w:lang w:val="en-US"/>
        </w:rPr>
        <w:t>ألاوائل</w:t>
      </w:r>
      <w:proofErr w:type="spellEnd"/>
      <w:r w:rsidRPr="00EF254F">
        <w:rPr>
          <w:rFonts w:cs="Traditional Arabic"/>
          <w:color w:val="000000" w:themeColor="text1"/>
          <w:szCs w:val="32"/>
          <w:rtl/>
          <w:lang w:val="en-US"/>
        </w:rPr>
        <w:t xml:space="preserve"> الذين قسموا المجاز في تاريخ البلاغة العربية إلى قسمين مجاز لغوي يقع في المثبت، ومجاز عقلي يقع في الإثبات»</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11"/>
      </w:r>
      <w:r w:rsidRPr="00EF254F">
        <w:rPr>
          <w:rFonts w:cs="Traditional Arabic"/>
          <w:color w:val="000000" w:themeColor="text1"/>
          <w:szCs w:val="32"/>
          <w:vertAlign w:val="superscript"/>
          <w:lang w:bidi="fa-IR"/>
        </w:rPr>
        <w:t>(</w:t>
      </w:r>
    </w:p>
    <w:p w14:paraId="5C4EF03A" w14:textId="77777777" w:rsidR="003A2A7F" w:rsidRPr="00EF254F" w:rsidRDefault="003A2A7F" w:rsidP="00EF3ABD">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rPr>
        <w:t xml:space="preserve"> </w:t>
      </w: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يعود ليؤًكد لمناسبة القائمة بين اللغة والاصطلاح في اشتقاق المجاز، متناولا قضية الوضع الحقيقي، وتجاوزه إلى المعنى الثانوي المستجد في المجاز حيث يقول</w:t>
      </w:r>
      <w:r w:rsidRPr="00EF254F">
        <w:rPr>
          <w:rFonts w:cs="Traditional Arabic"/>
          <w:color w:val="000000" w:themeColor="text1"/>
          <w:szCs w:val="32"/>
          <w:lang w:bidi="fa-IR"/>
        </w:rPr>
        <w:t xml:space="preserve"> » :</w:t>
      </w:r>
      <w:r w:rsidRPr="00EF254F">
        <w:rPr>
          <w:rFonts w:cs="Traditional Arabic"/>
          <w:color w:val="000000" w:themeColor="text1"/>
          <w:szCs w:val="32"/>
          <w:rtl/>
          <w:lang w:val="en-US"/>
        </w:rPr>
        <w:t xml:space="preserve">وأما المجاز فكل كلمة أريد بها غير ما وقعت في وضع واضعها الملاحظة بين الثاني والأول، فهي مجاز و إن شئت قلت، كل كلمة جزت بها، ما وقعت له في وضع </w:t>
      </w:r>
      <w:r w:rsidRPr="00EF254F">
        <w:rPr>
          <w:rFonts w:cs="Traditional Arabic"/>
          <w:color w:val="000000" w:themeColor="text1"/>
          <w:szCs w:val="32"/>
          <w:rtl/>
          <w:lang w:val="en-US"/>
        </w:rPr>
        <w:lastRenderedPageBreak/>
        <w:t>الواضع إلى ما لم توضع له من غير أن تستأنف فيها وضعا لملاحظة بين ما تجوز و إليه وبين أصلها الذي وضعت له في وضع واضعها فهي مجازًا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12"/>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وقد فسر </w:t>
      </w:r>
      <w:r w:rsidRPr="00EF254F">
        <w:rPr>
          <w:rFonts w:cs="Traditional Arabic"/>
          <w:b/>
          <w:bCs/>
          <w:color w:val="000000" w:themeColor="text1"/>
          <w:szCs w:val="32"/>
          <w:rtl/>
          <w:lang w:val="en-US"/>
        </w:rPr>
        <w:t xml:space="preserve">الجرجاني </w:t>
      </w:r>
      <w:r w:rsidRPr="00EF254F">
        <w:rPr>
          <w:rFonts w:cs="Traditional Arabic"/>
          <w:color w:val="000000" w:themeColor="text1"/>
          <w:szCs w:val="32"/>
          <w:rtl/>
          <w:lang w:val="en-US"/>
        </w:rPr>
        <w:t>المجاز علـى هـذا النحو</w:t>
      </w:r>
      <w:r w:rsidRPr="00EF254F">
        <w:rPr>
          <w:rFonts w:cs="Traditional Arabic"/>
          <w:color w:val="000000" w:themeColor="text1"/>
          <w:szCs w:val="32"/>
          <w:rtl/>
          <w:lang w:bidi="ar-DZ"/>
        </w:rPr>
        <w:t>:</w:t>
      </w:r>
      <w:r w:rsidRPr="00EF254F">
        <w:rPr>
          <w:rFonts w:cs="Traditional Arabic"/>
          <w:color w:val="000000" w:themeColor="text1"/>
          <w:szCs w:val="32"/>
          <w:rtl/>
          <w:lang w:val="en-US"/>
        </w:rPr>
        <w:t xml:space="preserve">كل كلمة أريد بها غير ما وقعت له في وضع واضعها، لملاحظة بـين </w:t>
      </w:r>
      <w:r w:rsidRPr="00EF254F">
        <w:rPr>
          <w:rFonts w:cs="Traditional Arabic"/>
          <w:color w:val="000000" w:themeColor="text1"/>
          <w:szCs w:val="32"/>
          <w:rtl/>
          <w:lang w:val="en-US" w:bidi="ar-DZ"/>
        </w:rPr>
        <w:t>الأول و</w:t>
      </w:r>
      <w:r w:rsidRPr="00EF254F">
        <w:rPr>
          <w:rFonts w:cs="Traditional Arabic"/>
          <w:color w:val="000000" w:themeColor="text1"/>
          <w:szCs w:val="32"/>
          <w:rtl/>
          <w:lang w:val="en-US"/>
        </w:rPr>
        <w:t>الثـاني»</w:t>
      </w:r>
      <w:r w:rsidRPr="00EF254F">
        <w:rPr>
          <w:rFonts w:cs="Traditional Arabic"/>
          <w:color w:val="000000" w:themeColor="text1"/>
          <w:szCs w:val="32"/>
          <w:vertAlign w:val="superscript"/>
          <w:rtl/>
          <w:lang w:val="en-US" w:bidi="ar-DZ"/>
        </w:rPr>
        <w:t xml:space="preserve"> (</w:t>
      </w:r>
      <w:r w:rsidRPr="00EF254F">
        <w:rPr>
          <w:rFonts w:cs="Traditional Arabic"/>
          <w:color w:val="000000" w:themeColor="text1"/>
          <w:szCs w:val="32"/>
          <w:vertAlign w:val="superscript"/>
        </w:rPr>
        <w:t>(</w:t>
      </w:r>
      <w:r w:rsidRPr="00EF254F">
        <w:rPr>
          <w:rFonts w:cs="Traditional Arabic"/>
          <w:color w:val="000000" w:themeColor="text1"/>
          <w:szCs w:val="32"/>
          <w:vertAlign w:val="superscript"/>
          <w:lang w:bidi="fa-IR"/>
        </w:rPr>
        <w:footnoteReference w:id="513"/>
      </w:r>
      <w:r w:rsidRPr="00EF254F">
        <w:rPr>
          <w:rFonts w:cs="Traditional Arabic"/>
          <w:color w:val="000000" w:themeColor="text1"/>
          <w:szCs w:val="32"/>
          <w:rtl/>
          <w:lang w:val="en-US" w:bidi="ar-DZ"/>
        </w:rPr>
        <w:t>.</w:t>
      </w:r>
    </w:p>
    <w:p w14:paraId="5B62B5D0"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والجرجاني هو أول من قسم المجاز إلى عقلي ولغوي، فقال: « واعلـم أنّ المجـاز على ضربين مجاز من طريق اللغة ومجاز من طريق المعنى والمعقول، فـإذا وصفنا بالمجاز الكلمة المفردة كقولنا: اليد مجاز فـي النعمة، والأسـد مجـاز في الإنسان وكل ما ليس بالسبع المعروف كان حكما أجريناه على ما جرى عليه من طريق اللغة، لأنا أردنا أن المتكلم قد جـاز باللفظـة أصـلها الـذي وقعـت لـه ابتداء في اللغة وأوقعها على غير ذلك أما تشبيها وإما لصلة وملابسته بين ما نقلها إليه وما نقلها عنه، ومتى وصفنا بالمجاز الجملة مـن الكـلام كـان مجـازا مـن (طريق المعقول دون اللغة)</w:t>
      </w:r>
      <w:r w:rsidRPr="00EF254F">
        <w:rPr>
          <w:rFonts w:cs="Traditional Arabic"/>
          <w:color w:val="000000" w:themeColor="text1"/>
          <w:szCs w:val="32"/>
          <w:vertAlign w:val="superscript"/>
          <w:rtl/>
          <w:lang w:val="en-US"/>
        </w:rPr>
        <w:t xml:space="preserve"> (</w:t>
      </w:r>
      <w:r w:rsidRPr="00EF254F">
        <w:rPr>
          <w:rFonts w:cs="Traditional Arabic"/>
          <w:color w:val="000000" w:themeColor="text1"/>
          <w:szCs w:val="32"/>
          <w:vertAlign w:val="superscript"/>
          <w:rtl/>
          <w:lang w:val="en-US"/>
        </w:rPr>
        <w:footnoteReference w:id="514"/>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ويفهم من هذا، أنه يرى أن المجاز اللغـوي يقتـصر علـى مـدلول اللفظـة المفردة والمجاز العقلي يقع في الجملة؛ فاللفظ المفـرد الـذي يقـع فيـه المجـاز اللغوي يجب أن يكون له اصل مبدوء بـه فـي الوضـع ومقـصود، وأنجريـه</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15"/>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على الثاني إنما هو على سبيل النقل إلى الشيء من غيره ولكن هذا النقل لا يقع اعتباطا إلا بوجود علاقة بين المعنى الحقيقي والمجازي، وقد عبر عنه باسم </w:t>
      </w:r>
      <w:r w:rsidRPr="00EF254F">
        <w:rPr>
          <w:rFonts w:cs="Traditional Arabic"/>
          <w:b/>
          <w:bCs/>
          <w:color w:val="000000" w:themeColor="text1"/>
          <w:szCs w:val="32"/>
          <w:rtl/>
          <w:lang w:val="en-US"/>
        </w:rPr>
        <w:t>(الملاحظة)</w:t>
      </w:r>
      <w:r w:rsidRPr="00EF254F">
        <w:rPr>
          <w:rFonts w:cs="Traditional Arabic"/>
          <w:color w:val="000000" w:themeColor="text1"/>
          <w:szCs w:val="32"/>
          <w:rtl/>
          <w:lang w:val="en-US"/>
        </w:rPr>
        <w:t xml:space="preserve"> ،فقال: « ثـم اعلم أَنّ فـي إطلاق المجاز على اللفـظ المنقـول عـن أصـله شـرطاً، وهـو أن يقـع نقلـه علـى وجـه لا يعرى معه من ملاحظة الأصل، ومعنى الملاحظة أنّ الاسم يقع لما تقول إنه مجاز فيه بسبب بينه وبين الذي تجعلـه حقيقـة فيـه، نحـو: أن اليـد تقـع للنعمـة، وأصـلها الجارحة، لأجل أن الاعتبـارات اللغوية تتبـع أحوال المخلوقين وعاداتهم، </w:t>
      </w:r>
      <w:proofErr w:type="spellStart"/>
      <w:r w:rsidRPr="00EF254F">
        <w:rPr>
          <w:rFonts w:cs="Traditional Arabic"/>
          <w:color w:val="000000" w:themeColor="text1"/>
          <w:szCs w:val="32"/>
          <w:rtl/>
          <w:lang w:val="en-US"/>
        </w:rPr>
        <w:t>ومايقتضيه</w:t>
      </w:r>
      <w:proofErr w:type="spellEnd"/>
      <w:r w:rsidRPr="00EF254F">
        <w:rPr>
          <w:rFonts w:cs="Traditional Arabic"/>
          <w:color w:val="000000" w:themeColor="text1"/>
          <w:szCs w:val="32"/>
          <w:rtl/>
          <w:lang w:val="en-US"/>
        </w:rPr>
        <w:t xml:space="preserve"> ظاهر البنية، وموضوع الجبلة، ومن شأن النعمة أن تـصدر عـن اليـد ومنهـا تـصل إلـى المقـصود بها والموهوبة هي منه»</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16"/>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74E5D71C" w14:textId="77777777" w:rsidR="003A2A7F" w:rsidRPr="00EF254F" w:rsidRDefault="003A2A7F" w:rsidP="00EF3ABD">
      <w:pPr>
        <w:spacing w:before="240" w:line="360" w:lineRule="auto"/>
        <w:ind w:firstLine="1"/>
        <w:jc w:val="both"/>
        <w:rPr>
          <w:b/>
          <w:bCs/>
          <w:color w:val="000000" w:themeColor="text1"/>
          <w:sz w:val="44"/>
          <w:szCs w:val="32"/>
          <w:rtl/>
        </w:rPr>
      </w:pPr>
      <w:r w:rsidRPr="00EF254F">
        <w:rPr>
          <w:rFonts w:cs="Traditional Arabic"/>
          <w:color w:val="000000" w:themeColor="text1"/>
          <w:szCs w:val="32"/>
          <w:rtl/>
          <w:lang w:val="en-US"/>
        </w:rPr>
        <w:lastRenderedPageBreak/>
        <w:t xml:space="preserve">«وقد بين أنّ المجاز أعم من الاستعارة، فكل استعارة مجاز، وليس كل مجـاز </w:t>
      </w:r>
      <w:proofErr w:type="gramStart"/>
      <w:r w:rsidRPr="00EF254F">
        <w:rPr>
          <w:rFonts w:cs="Traditional Arabic"/>
          <w:color w:val="000000" w:themeColor="text1"/>
          <w:szCs w:val="32"/>
          <w:rtl/>
          <w:lang w:val="en-US"/>
        </w:rPr>
        <w:t>استعارة»</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517"/>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307A3240" w14:textId="77777777" w:rsidR="003A2A7F" w:rsidRPr="00EF254F" w:rsidRDefault="003A2A7F" w:rsidP="00EF3ABD">
      <w:pPr>
        <w:spacing w:line="360" w:lineRule="auto"/>
        <w:ind w:firstLine="1"/>
        <w:jc w:val="both"/>
        <w:rPr>
          <w:rFonts w:ascii="Traditional Arabic" w:hAnsi="Traditional Arabic" w:cs="Traditional Arabic"/>
          <w:color w:val="000000" w:themeColor="text1"/>
          <w:sz w:val="48"/>
          <w:szCs w:val="36"/>
          <w:lang w:bidi="fa-IR"/>
        </w:rPr>
      </w:pPr>
      <w:r w:rsidRPr="00EF254F">
        <w:rPr>
          <w:rFonts w:ascii="Traditional Arabic" w:hAnsi="Traditional Arabic" w:cs="Traditional Arabic"/>
          <w:b/>
          <w:bCs/>
          <w:color w:val="000000" w:themeColor="text1"/>
          <w:sz w:val="44"/>
          <w:szCs w:val="32"/>
          <w:rtl/>
        </w:rPr>
        <w:t xml:space="preserve">- المجاز عند أحمد عن شيخ الإسلام: </w:t>
      </w:r>
      <w:r w:rsidRPr="00EF254F">
        <w:rPr>
          <w:rFonts w:ascii="Traditional Arabic" w:hAnsi="Traditional Arabic" w:cs="Traditional Arabic"/>
          <w:color w:val="000000" w:themeColor="text1"/>
          <w:sz w:val="44"/>
          <w:szCs w:val="32"/>
          <w:rtl/>
        </w:rPr>
        <w:t>"</w:t>
      </w:r>
      <w:r w:rsidRPr="00EF254F">
        <w:rPr>
          <w:rFonts w:ascii="Traditional Arabic" w:hAnsi="Traditional Arabic" w:cs="Traditional Arabic"/>
          <w:b/>
          <w:bCs/>
          <w:color w:val="000000" w:themeColor="text1"/>
          <w:sz w:val="44"/>
          <w:szCs w:val="32"/>
          <w:rtl/>
        </w:rPr>
        <w:t>أحمد ابن تيمية</w:t>
      </w:r>
      <w:r w:rsidRPr="00EF254F">
        <w:rPr>
          <w:rFonts w:ascii="Traditional Arabic" w:hAnsi="Traditional Arabic" w:cs="Traditional Arabic"/>
          <w:color w:val="000000" w:themeColor="text1"/>
          <w:sz w:val="44"/>
          <w:szCs w:val="32"/>
          <w:rtl/>
          <w:lang w:bidi="ar-DZ"/>
        </w:rPr>
        <w:t>"</w:t>
      </w:r>
      <w:r w:rsidRPr="00EF254F">
        <w:rPr>
          <w:rFonts w:ascii="Traditional Arabic" w:hAnsi="Traditional Arabic" w:cs="Traditional Arabic"/>
          <w:b/>
          <w:bCs/>
          <w:color w:val="000000" w:themeColor="text1"/>
          <w:sz w:val="44"/>
          <w:szCs w:val="32"/>
          <w:rtl/>
          <w:lang w:bidi="ar-DZ"/>
        </w:rPr>
        <w:t>(ت728هـ)</w:t>
      </w:r>
      <w:r w:rsidRPr="00EF254F">
        <w:rPr>
          <w:rFonts w:ascii="Traditional Arabic" w:hAnsi="Traditional Arabic" w:cs="Traditional Arabic"/>
          <w:color w:val="000000" w:themeColor="text1"/>
          <w:sz w:val="48"/>
          <w:szCs w:val="36"/>
          <w:rtl/>
        </w:rPr>
        <w:t>:</w:t>
      </w:r>
    </w:p>
    <w:p w14:paraId="5AE69C70"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«و</w:t>
      </w:r>
      <w:r w:rsidRPr="00EF254F">
        <w:rPr>
          <w:rFonts w:cs="Traditional Arabic"/>
          <w:b/>
          <w:bCs/>
          <w:color w:val="000000" w:themeColor="text1"/>
          <w:szCs w:val="32"/>
          <w:rtl/>
          <w:lang w:val="en-US"/>
        </w:rPr>
        <w:t>حين يذكر الإمام ابن تيمية بين منكري المجا</w:t>
      </w:r>
      <w:r w:rsidRPr="00EF254F">
        <w:rPr>
          <w:rFonts w:cs="Traditional Arabic"/>
          <w:color w:val="000000" w:themeColor="text1"/>
          <w:szCs w:val="32"/>
          <w:rtl/>
          <w:lang w:val="en-US"/>
        </w:rPr>
        <w:t>ز، فإنه يمثل في هذا المقام قطب الدائرة، لأن من أنكر المجاز قبله لم يتحمسوا للإنكار حماسته، ولم يثوروا ثورته، ولم ينزحوا نزحه، ولو يقلبوا وجوه القول تقليبه، ولم يكن بين أيديهم من دواعي الإنكار ما كان بين يديه»</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1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فقد أدار ابن تيمية - رحمه الله - المعركة من جديد بسلاح جديد، واستأنف البحث من حيث لم يدر سابقوه، ولم يعتمد الإمام في إنكار المجاز على الأسباب التي أعتمد عليها سابقوه بل اجتهد ما وسعه الاجتهاد في التترس بدروع أخرى، وأخذ يرمي من ورائها سهامه، وقد أعانه على ذلك إطلاع اتسعت أفاقه، وعقل أحتد ذكاؤه، وقدرة على الجدل والنظر لم تتجمع آلاتها في رجل كما نجمت فيه، إلى سبب آخر نعتبره نحن - كما اعتبره غيرنا - سبب الأسباب وراء تلك الحملة الضاربة</w:t>
      </w:r>
      <w:r w:rsidRPr="00EF254F">
        <w:rPr>
          <w:rFonts w:cs="Traditional Arabic"/>
          <w:color w:val="000000" w:themeColor="text1"/>
          <w:szCs w:val="32"/>
          <w:rtl/>
          <w:lang w:val="en-US" w:bidi="ar-DZ"/>
        </w:rPr>
        <w:t>: « وقد كان لابد للإنسان، شاء أم  لم يشأ، أن يتكلم بالمجاز ولم يكن ذلك من أجل أنه  لم يستطع  أن يكبح جماح خياله، بل لأنه بذل غاية الجهد ليظفر بالتعبير الملائم لحاجاته الروحية المتزايدة، وعلى ذلك لا ينبغي أن يفهم التعبير ويؤخذ على أنه بسبيل النقل اللفظي من شيء إلى شيء، فهذا هو المعنى المتأخر للمجاز الذي يعد ثمرة الخيال، في حين أن المجاز القديم كان في الغالب والأعم ضرورة الضرورات .»</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519"/>
      </w:r>
      <w:r w:rsidRPr="00EF254F">
        <w:rPr>
          <w:rFonts w:cs="Traditional Arabic"/>
          <w:color w:val="000000" w:themeColor="text1"/>
          <w:szCs w:val="32"/>
          <w:vertAlign w:val="superscript"/>
          <w:rtl/>
          <w:lang w:val="en-US" w:bidi="ar-DZ"/>
        </w:rPr>
        <w:t xml:space="preserve">) </w:t>
      </w:r>
    </w:p>
    <w:p w14:paraId="5C0C50B3" w14:textId="77777777" w:rsidR="003A2A7F" w:rsidRPr="00EF254F" w:rsidRDefault="003A2A7F" w:rsidP="00EF3ABD">
      <w:pPr>
        <w:spacing w:line="360" w:lineRule="auto"/>
        <w:jc w:val="both"/>
        <w:rPr>
          <w:rFonts w:cs="Traditional Arabic"/>
          <w:color w:val="000000" w:themeColor="text1"/>
          <w:szCs w:val="32"/>
          <w:rtl/>
          <w:lang w:val="en-US" w:bidi="ar-DZ"/>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bidi="ar-DZ"/>
        </w:rPr>
        <w:t xml:space="preserve">إذن فموقف ابن تيمية ذو بعد منهجيّ سنجلّي أثره فيما بعد و حسبنا أن نقول إنّ القول بالمجاز يسلم إلى تبنّي المنهج العقليّ لأنّه آليّة لغويّة فيها كثير من المرونة الّتي تسعف التّحليل والتّخريج والتّوفيق بين النّصوص بما يقنع و يرضي العقل، وتبنّي هذا المنهج يفتح الباب للتّأويل الّذي هو تعطيل في نظره من حيث </w:t>
      </w:r>
      <w:r w:rsidRPr="00EF254F">
        <w:rPr>
          <w:rFonts w:cs="Traditional Arabic" w:hint="cs"/>
          <w:color w:val="000000" w:themeColor="text1"/>
          <w:szCs w:val="32"/>
          <w:rtl/>
          <w:lang w:val="en-US" w:bidi="ar-DZ"/>
        </w:rPr>
        <w:t>إ</w:t>
      </w:r>
      <w:r w:rsidRPr="00EF254F">
        <w:rPr>
          <w:rFonts w:cs="Traditional Arabic"/>
          <w:color w:val="000000" w:themeColor="text1"/>
          <w:szCs w:val="32"/>
          <w:rtl/>
          <w:lang w:val="en-US" w:bidi="ar-DZ"/>
        </w:rPr>
        <w:t xml:space="preserve">نّه لم يبق اللّفظ على </w:t>
      </w:r>
      <w:proofErr w:type="spellStart"/>
      <w:r w:rsidRPr="00EF254F">
        <w:rPr>
          <w:rFonts w:cs="Traditional Arabic"/>
          <w:color w:val="000000" w:themeColor="text1"/>
          <w:szCs w:val="32"/>
          <w:rtl/>
          <w:lang w:val="en-US" w:bidi="ar-DZ"/>
        </w:rPr>
        <w:t>حاله.من</w:t>
      </w:r>
      <w:proofErr w:type="spellEnd"/>
      <w:r w:rsidRPr="00EF254F">
        <w:rPr>
          <w:rFonts w:cs="Traditional Arabic"/>
          <w:color w:val="000000" w:themeColor="text1"/>
          <w:szCs w:val="32"/>
          <w:rtl/>
          <w:lang w:val="en-US" w:bidi="ar-DZ"/>
        </w:rPr>
        <w:t xml:space="preserve"> تطبيقات المعتزلة في المجاز: يرى المعتزلة في المجاز فضائل لا يحقّقها غيره، منها الاتّساع و </w:t>
      </w:r>
      <w:r w:rsidRPr="00EF254F">
        <w:rPr>
          <w:rFonts w:cs="Traditional Arabic"/>
          <w:color w:val="000000" w:themeColor="text1"/>
          <w:szCs w:val="32"/>
          <w:rtl/>
          <w:lang w:val="en-US" w:bidi="ar-DZ"/>
        </w:rPr>
        <w:lastRenderedPageBreak/>
        <w:t>تجسيد المعنى وما يحقّقه ذلك من جاذبيّة وسحر لا يؤدّي إلا عبره. يقول الجاحظ عنه: « وهذا الباب هو مفخر العرب في لغتهم، وبه وبأشباهه اتسعت»</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520"/>
      </w:r>
      <w:r w:rsidRPr="00EF254F">
        <w:rPr>
          <w:rFonts w:cs="Traditional Arabic"/>
          <w:color w:val="000000" w:themeColor="text1"/>
          <w:szCs w:val="32"/>
          <w:vertAlign w:val="superscript"/>
          <w:rtl/>
          <w:lang w:val="en-US" w:bidi="ar-DZ"/>
        </w:rPr>
        <w:t>)</w:t>
      </w:r>
    </w:p>
    <w:p w14:paraId="5F80BEF6" w14:textId="77777777" w:rsidR="003A2A7F" w:rsidRPr="00EF254F" w:rsidRDefault="003A2A7F" w:rsidP="00EF3ABD">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bidi="ar-DZ"/>
        </w:rPr>
        <w:t xml:space="preserve">        ومن تمثّله للمجاز التفاته إلى الاتّساع المتحقّق في قوله تعالى ﴿إنّ الذين يأكلون أموال اليتامى ظلما إنّما يأكلون في بطونهم نارا وسيصلون </w:t>
      </w:r>
      <w:proofErr w:type="gramStart"/>
      <w:r w:rsidRPr="00EF254F">
        <w:rPr>
          <w:rFonts w:cs="Traditional Arabic"/>
          <w:color w:val="000000" w:themeColor="text1"/>
          <w:szCs w:val="32"/>
          <w:rtl/>
          <w:lang w:val="en-US" w:bidi="ar-DZ"/>
        </w:rPr>
        <w:t>سعيرا﴾</w:t>
      </w:r>
      <w:r w:rsidRPr="00EF254F">
        <w:rPr>
          <w:rFonts w:cs="Traditional Arabic"/>
          <w:color w:val="000000" w:themeColor="text1"/>
          <w:szCs w:val="32"/>
          <w:vertAlign w:val="superscript"/>
          <w:rtl/>
          <w:lang w:val="en-US" w:bidi="ar-DZ"/>
        </w:rPr>
        <w:t>(</w:t>
      </w:r>
      <w:proofErr w:type="gramEnd"/>
      <w:r w:rsidRPr="00EF254F">
        <w:rPr>
          <w:rFonts w:cs="Traditional Arabic"/>
          <w:color w:val="000000" w:themeColor="text1"/>
          <w:szCs w:val="32"/>
          <w:vertAlign w:val="superscript"/>
          <w:rtl/>
          <w:lang w:val="en-US" w:bidi="ar-DZ"/>
        </w:rPr>
        <w:footnoteReference w:id="521"/>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bidi="ar-DZ"/>
        </w:rPr>
        <w:t xml:space="preserve"> فهي مجاز وتشبيه على شاكلة قوله تعالى ﴿ أكّالون للسّحت﴾</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522"/>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bidi="ar-DZ"/>
        </w:rPr>
        <w:t xml:space="preserve"> وقد يقال لهم ذلك وإن شربوا بتلك الأموال الأنبذة ، ولبسوا الحلل وركبوا الدّوابّ ولم ينفقوا منها درهما واحدا في سبيل الأكل. وقال الله عزّ وجلّ في: تمام الآية</w:t>
      </w:r>
      <w:proofErr w:type="gramStart"/>
      <w:r w:rsidRPr="00EF254F">
        <w:rPr>
          <w:rFonts w:cs="Traditional Arabic"/>
          <w:color w:val="000000" w:themeColor="text1"/>
          <w:szCs w:val="32"/>
          <w:rtl/>
          <w:lang w:val="en-US" w:bidi="ar-DZ"/>
        </w:rPr>
        <w:t>:﴿ إنّمَا</w:t>
      </w:r>
      <w:proofErr w:type="gramEnd"/>
      <w:r w:rsidRPr="00EF254F">
        <w:rPr>
          <w:rFonts w:cs="Traditional Arabic"/>
          <w:color w:val="000000" w:themeColor="text1"/>
          <w:szCs w:val="32"/>
          <w:rtl/>
          <w:lang w:val="en-US" w:bidi="ar-DZ"/>
        </w:rPr>
        <w:t xml:space="preserve"> يَأكُلُونَ فِي بُطُونٍهم نَارا﴾</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523"/>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bidi="ar-DZ"/>
        </w:rPr>
        <w:t xml:space="preserve"> هذا مجاز آخر، ويختم في الأخير بقوله: فهذا كلّه مختلف وهو كلّه مجاز»</w:t>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lang w:val="en-US" w:bidi="ar-DZ"/>
        </w:rPr>
        <w:footnoteReference w:id="524"/>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rtl/>
          <w:lang w:val="en-US" w:bidi="ar-DZ"/>
        </w:rPr>
        <w:t xml:space="preserve">.   </w:t>
      </w:r>
    </w:p>
    <w:p w14:paraId="692ADEB2" w14:textId="77777777" w:rsidR="003A2A7F" w:rsidRPr="00EF254F" w:rsidRDefault="003A2A7F" w:rsidP="00EF3ABD">
      <w:pPr>
        <w:spacing w:line="360" w:lineRule="auto"/>
        <w:ind w:firstLine="1"/>
        <w:jc w:val="both"/>
        <w:rPr>
          <w:rFonts w:cs="Traditional Arabic"/>
          <w:color w:val="000000" w:themeColor="text1"/>
          <w:szCs w:val="32"/>
          <w:lang w:val="en-US"/>
        </w:rPr>
      </w:pPr>
      <w:r w:rsidRPr="00EF254F">
        <w:rPr>
          <w:rFonts w:cs="Traditional Arabic"/>
          <w:color w:val="000000" w:themeColor="text1"/>
          <w:szCs w:val="32"/>
          <w:rtl/>
          <w:lang w:val="en-US"/>
        </w:rPr>
        <w:t xml:space="preserve">    قال الباجي - رحمه الله- «…فَأَمَّا المَجَازُ: فَهُوَ كُلُّ لَفْظٍ تُجُوِّزَ بهِ عَنْ مَوْضُوعِهِ، وَهُوَ عَلَى أَرْبَعَةِ أَضْرُبٍ…</w:t>
      </w:r>
      <w:proofErr w:type="gramStart"/>
      <w:r w:rsidRPr="00EF254F">
        <w:rPr>
          <w:rFonts w:cs="Traditional Arabic"/>
          <w:color w:val="000000" w:themeColor="text1"/>
          <w:szCs w:val="32"/>
          <w:rtl/>
          <w:lang w:val="en-US"/>
        </w:rPr>
        <w:t>».</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525"/>
      </w:r>
      <w:r w:rsidRPr="00EF254F">
        <w:rPr>
          <w:rFonts w:cs="Traditional Arabic"/>
          <w:color w:val="000000" w:themeColor="text1"/>
          <w:szCs w:val="32"/>
          <w:vertAlign w:val="superscript"/>
          <w:rtl/>
          <w:lang w:val="en-US"/>
        </w:rPr>
        <w:t>)</w:t>
      </w:r>
    </w:p>
    <w:p w14:paraId="2CAE521E"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التي شنها الإمام ابن تيمية على المجاز ومجوزيه: </w:t>
      </w:r>
      <w:proofErr w:type="gramStart"/>
      <w:r w:rsidRPr="00EF254F">
        <w:rPr>
          <w:rFonts w:cs="Traditional Arabic"/>
          <w:color w:val="000000" w:themeColor="text1"/>
          <w:szCs w:val="32"/>
          <w:rtl/>
          <w:lang w:val="en-US"/>
        </w:rPr>
        <w:t>« ذلك</w:t>
      </w:r>
      <w:proofErr w:type="gramEnd"/>
      <w:r w:rsidRPr="00EF254F">
        <w:rPr>
          <w:rFonts w:cs="Traditional Arabic"/>
          <w:color w:val="000000" w:themeColor="text1"/>
          <w:szCs w:val="32"/>
          <w:rtl/>
          <w:lang w:val="en-US"/>
        </w:rPr>
        <w:t xml:space="preserve"> السبب هو دخول المجاز </w:t>
      </w:r>
      <w:r w:rsidRPr="00EF254F">
        <w:rPr>
          <w:rFonts w:cs="Traditional Arabic"/>
          <w:b/>
          <w:bCs/>
          <w:color w:val="000000" w:themeColor="text1"/>
          <w:szCs w:val="32"/>
          <w:vertAlign w:val="superscript"/>
          <w:rtl/>
          <w:lang w:val="en-US"/>
        </w:rPr>
        <w:t>-</w:t>
      </w:r>
      <w:r w:rsidRPr="00EF254F">
        <w:rPr>
          <w:rFonts w:cs="Traditional Arabic"/>
          <w:color w:val="000000" w:themeColor="text1"/>
          <w:szCs w:val="32"/>
          <w:rtl/>
          <w:lang w:val="en-US"/>
        </w:rPr>
        <w:t xml:space="preserve"> قبله وفي عصره </w:t>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في مباحث العقيدة والتوحيد، وتعلقه بصفات الباري - عز وجل - وأن فريقاً من علماء الكلام أوسعوا دائرة التأويل في النصوص المقدسة من غير ضرورة، وأدّعوا أن لألفاظ القرآن الحكيم ظاهراً وباطناً يخالف كل منهما الآخر، وتعسفوا في التأويل - كما قال الإمام عبد القاهر الجرجاني من قبل - وذكر صوراً كثيرة لفوضاهم في التأويل، وعبثهم في استنباط المعاني، مما لا يؤيده نقل ولا يسلم به عقل ولا يقر به ذوق.</w:t>
      </w:r>
      <w:r w:rsidRPr="00EF254F">
        <w:rPr>
          <w:rFonts w:cs="Traditional Arabic"/>
          <w:color w:val="000000" w:themeColor="text1"/>
          <w:szCs w:val="32"/>
          <w:rtl/>
          <w:lang w:val="en-US"/>
        </w:rPr>
        <w:tab/>
      </w:r>
      <w:r w:rsidRPr="00EF254F">
        <w:rPr>
          <w:rFonts w:cs="Traditional Arabic"/>
          <w:color w:val="000000" w:themeColor="text1"/>
          <w:szCs w:val="32"/>
          <w:rtl/>
          <w:lang w:val="en-US"/>
        </w:rPr>
        <w:br/>
        <w:t xml:space="preserve">   ودخول المجاز في هذا المجال الخطير- مجال العقيدة والتوحيد - بعد أن كان قضية بلاغية نقدية، ولغوية </w:t>
      </w:r>
      <w:r w:rsidRPr="00EF254F">
        <w:rPr>
          <w:rFonts w:cs="Traditional Arabic"/>
          <w:color w:val="000000" w:themeColor="text1"/>
          <w:szCs w:val="32"/>
          <w:rtl/>
          <w:lang w:val="en-US"/>
        </w:rPr>
        <w:lastRenderedPageBreak/>
        <w:t xml:space="preserve">جمالية، هو الذي أسعر نار الثورة على المجاز عند الإمام؛ لأنه رأي في مثل تأويل </w:t>
      </w:r>
      <w:r w:rsidRPr="00EF254F">
        <w:rPr>
          <w:rFonts w:cs="Traditional Arabic"/>
          <w:b/>
          <w:bCs/>
          <w:color w:val="000000" w:themeColor="text1"/>
          <w:szCs w:val="32"/>
          <w:rtl/>
          <w:lang w:val="en-US"/>
        </w:rPr>
        <w:t xml:space="preserve">"يد الله" </w:t>
      </w:r>
      <w:r w:rsidRPr="00EF254F">
        <w:rPr>
          <w:rFonts w:cs="Traditional Arabic"/>
          <w:color w:val="000000" w:themeColor="text1"/>
          <w:szCs w:val="32"/>
          <w:rtl/>
          <w:lang w:val="en-US"/>
        </w:rPr>
        <w:t xml:space="preserve">بالقدرة تعطيلاً لصفة من صفات </w:t>
      </w:r>
      <w:proofErr w:type="gramStart"/>
      <w:r w:rsidRPr="00EF254F">
        <w:rPr>
          <w:rFonts w:cs="Traditional Arabic"/>
          <w:color w:val="000000" w:themeColor="text1"/>
          <w:szCs w:val="32"/>
          <w:rtl/>
          <w:lang w:val="en-US"/>
        </w:rPr>
        <w:t>الله»</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526"/>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3691219D" w14:textId="77777777" w:rsidR="003A2A7F" w:rsidRPr="00EF254F" w:rsidRDefault="003A2A7F" w:rsidP="00EF3ABD">
      <w:pPr>
        <w:spacing w:line="360" w:lineRule="auto"/>
        <w:ind w:firstLine="1"/>
        <w:jc w:val="both"/>
        <w:rPr>
          <w:rFonts w:cs="Traditional Arabic"/>
          <w:color w:val="000000" w:themeColor="text1"/>
          <w:sz w:val="2"/>
          <w:szCs w:val="2"/>
          <w:rtl/>
          <w:lang w:val="en-US"/>
        </w:rPr>
      </w:pPr>
      <w:r w:rsidRPr="00EF254F">
        <w:rPr>
          <w:rFonts w:cs="Traditional Arabic"/>
          <w:color w:val="000000" w:themeColor="text1"/>
          <w:szCs w:val="32"/>
          <w:rtl/>
          <w:lang w:val="en-US"/>
        </w:rPr>
        <w:tab/>
      </w:r>
    </w:p>
    <w:p w14:paraId="78C36045" w14:textId="77777777" w:rsidR="003A2A7F" w:rsidRPr="00EF254F" w:rsidRDefault="003A2A7F" w:rsidP="00EF3ABD">
      <w:pPr>
        <w:pStyle w:val="2"/>
        <w:keepNext w:val="0"/>
        <w:keepLines w:val="0"/>
        <w:tabs>
          <w:tab w:val="left" w:pos="708"/>
          <w:tab w:val="left" w:pos="1133"/>
        </w:tabs>
        <w:spacing w:before="0" w:line="360" w:lineRule="auto"/>
        <w:ind w:firstLine="566"/>
        <w:contextualSpacing/>
        <w:rPr>
          <w:rFonts w:cs="Traditional Arabic"/>
          <w:b/>
          <w:bCs/>
          <w:rtl/>
          <w:lang w:bidi="ar-DZ"/>
        </w:rPr>
      </w:pPr>
      <w:bookmarkStart w:id="237" w:name="_Toc151043961"/>
      <w:bookmarkStart w:id="238" w:name="_Toc152203587"/>
      <w:r w:rsidRPr="00EF254F">
        <w:rPr>
          <w:rFonts w:cs="Traditional Arabic"/>
          <w:bCs/>
          <w:sz w:val="44"/>
          <w:szCs w:val="32"/>
          <w:rtl/>
        </w:rPr>
        <w:t xml:space="preserve">مواطن إنكار المجاز </w:t>
      </w:r>
      <w:proofErr w:type="spellStart"/>
      <w:r w:rsidRPr="00EF254F">
        <w:rPr>
          <w:rFonts w:cs="Traditional Arabic"/>
          <w:bCs/>
          <w:sz w:val="44"/>
          <w:szCs w:val="32"/>
          <w:rtl/>
        </w:rPr>
        <w:t>عند"أحمد</w:t>
      </w:r>
      <w:proofErr w:type="spellEnd"/>
      <w:r w:rsidRPr="00EF254F">
        <w:rPr>
          <w:rFonts w:cs="Traditional Arabic"/>
          <w:bCs/>
          <w:sz w:val="44"/>
          <w:szCs w:val="32"/>
          <w:rtl/>
        </w:rPr>
        <w:t xml:space="preserve"> ابن تيمية</w:t>
      </w:r>
      <w:bookmarkEnd w:id="237"/>
      <w:bookmarkEnd w:id="238"/>
      <w:r w:rsidR="00F61341" w:rsidRPr="00EF254F">
        <w:rPr>
          <w:rFonts w:cs="Traditional Arabic" w:hint="cs"/>
          <w:bCs/>
          <w:sz w:val="44"/>
          <w:szCs w:val="32"/>
          <w:rtl/>
          <w:lang w:bidi="ar-DZ"/>
        </w:rPr>
        <w:t xml:space="preserve"> </w:t>
      </w:r>
    </w:p>
    <w:p w14:paraId="7A5127E8"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وعلى كثرة ما كتب الإمام ابن تيمية فإننا نراه تصدى لإنكار المجاز - بتوسع - في كتابه الموسوم بـ </w:t>
      </w:r>
      <w:r w:rsidRPr="00EF254F">
        <w:rPr>
          <w:rFonts w:cs="Traditional Arabic"/>
          <w:b/>
          <w:bCs/>
          <w:color w:val="000000" w:themeColor="text1"/>
          <w:szCs w:val="32"/>
          <w:rtl/>
          <w:lang w:val="en-US"/>
        </w:rPr>
        <w:t>"الإيمان"</w:t>
      </w:r>
      <w:r w:rsidRPr="00EF254F">
        <w:rPr>
          <w:rFonts w:cs="Traditional Arabic"/>
          <w:color w:val="000000" w:themeColor="text1"/>
          <w:szCs w:val="32"/>
          <w:rtl/>
          <w:lang w:val="en-US"/>
        </w:rPr>
        <w:t xml:space="preserve"> وكان السبب المباشر لهذا الإنكار هو إبطال مذهب المرجئة والجهمية والكرامية في تحقيق معنى </w:t>
      </w:r>
      <w:proofErr w:type="spellStart"/>
      <w:proofErr w:type="gramStart"/>
      <w:r w:rsidRPr="00EF254F">
        <w:rPr>
          <w:rFonts w:cs="Traditional Arabic"/>
          <w:color w:val="000000" w:themeColor="text1"/>
          <w:szCs w:val="32"/>
          <w:rtl/>
          <w:lang w:val="en-US"/>
        </w:rPr>
        <w:t>الإيمان.وكان</w:t>
      </w:r>
      <w:proofErr w:type="spellEnd"/>
      <w:proofErr w:type="gramEnd"/>
      <w:r w:rsidRPr="00EF254F">
        <w:rPr>
          <w:rFonts w:cs="Traditional Arabic"/>
          <w:color w:val="000000" w:themeColor="text1"/>
          <w:szCs w:val="32"/>
          <w:rtl/>
          <w:lang w:val="en-US"/>
        </w:rPr>
        <w:t xml:space="preserve"> هؤلاء يقولون: إن الأعمال الصالحة لا تدخل في حقيقة الإيمان، بل الإيمان هو الاعتقاد وأما الأعمال الصالحة فإطلاق الإيمان عليها من باب المجاز. ولا سبيل الآن لذكر كل ما قاله الإمام في إنكار المجاز، لذلك نكتفي بذكر الدعائم التي بني عليها الإنكار وأفاض في بيانها ما أفاضت لك </w:t>
      </w:r>
      <w:proofErr w:type="gramStart"/>
      <w:r w:rsidRPr="00EF254F">
        <w:rPr>
          <w:rFonts w:cs="Traditional Arabic"/>
          <w:color w:val="000000" w:themeColor="text1"/>
          <w:szCs w:val="32"/>
          <w:rtl/>
          <w:lang w:val="en-US"/>
        </w:rPr>
        <w:t>الدعائم»</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527"/>
      </w:r>
      <w:r w:rsidRPr="00EF254F">
        <w:rPr>
          <w:rFonts w:cs="Traditional Arabic"/>
          <w:color w:val="000000" w:themeColor="text1"/>
          <w:szCs w:val="32"/>
          <w:vertAlign w:val="superscript"/>
          <w:rtl/>
          <w:lang w:val="en-US"/>
        </w:rPr>
        <w:t>)</w:t>
      </w:r>
      <w:r w:rsidRPr="00EF254F">
        <w:rPr>
          <w:rFonts w:cs="Traditional Arabic"/>
          <w:b/>
          <w:bCs/>
          <w:color w:val="000000" w:themeColor="text1"/>
          <w:szCs w:val="32"/>
          <w:rtl/>
          <w:lang w:val="en-US"/>
        </w:rPr>
        <w:t>.</w:t>
      </w:r>
    </w:p>
    <w:p w14:paraId="1674DE67"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موقف الإمام ابن قيم الجوزية من المجاز مثل موقف شيخه الإمام ابن تيمية، والتشابه بين موقفيهما يكاد يبلغ حد المماثلة التامة في كل الوجوه، فقد أنكر ابن القيم المجاز بشدة في كتابه </w:t>
      </w:r>
      <w:r w:rsidRPr="00EF254F">
        <w:rPr>
          <w:rFonts w:cs="Traditional Arabic"/>
          <w:b/>
          <w:bCs/>
          <w:color w:val="000000" w:themeColor="text1"/>
          <w:szCs w:val="32"/>
          <w:vertAlign w:val="superscript"/>
          <w:rtl/>
          <w:lang w:val="en-US"/>
        </w:rPr>
        <w:t>"</w:t>
      </w:r>
      <w:r w:rsidRPr="00EF254F">
        <w:rPr>
          <w:rFonts w:cs="Traditional Arabic"/>
          <w:b/>
          <w:bCs/>
          <w:color w:val="000000" w:themeColor="text1"/>
          <w:szCs w:val="32"/>
          <w:rtl/>
          <w:lang w:val="en-US"/>
        </w:rPr>
        <w:t xml:space="preserve">الصواعق المرسلة على الجهمية والمعطلة </w:t>
      </w:r>
      <w:r w:rsidRPr="00EF254F">
        <w:rPr>
          <w:rFonts w:cs="Traditional Arabic"/>
          <w:b/>
          <w:bCs/>
          <w:color w:val="000000" w:themeColor="text1"/>
          <w:szCs w:val="32"/>
          <w:vertAlign w:val="superscript"/>
          <w:rtl/>
          <w:lang w:val="en-US"/>
        </w:rPr>
        <w:t>"</w:t>
      </w:r>
      <w:r w:rsidRPr="00EF254F">
        <w:rPr>
          <w:rFonts w:cs="Traditional Arabic"/>
          <w:color w:val="000000" w:themeColor="text1"/>
          <w:szCs w:val="32"/>
          <w:rtl/>
          <w:lang w:val="en-US"/>
        </w:rPr>
        <w:t xml:space="preserve">وحشد أكثر من خمسين وجهاً لإنكار المجاز، كما أنكره شيخه الإمام ابن تيمية في كتابه "الإيمان" وبذل جهداً </w:t>
      </w:r>
      <w:r w:rsidRPr="00EF254F">
        <w:rPr>
          <w:rFonts w:cs="Traditional Arabic" w:hint="cs"/>
          <w:color w:val="000000" w:themeColor="text1"/>
          <w:szCs w:val="32"/>
          <w:rtl/>
          <w:lang w:val="en-US"/>
        </w:rPr>
        <w:t>جد</w:t>
      </w:r>
      <w:r w:rsidRPr="00EF254F">
        <w:rPr>
          <w:rFonts w:cs="Traditional Arabic"/>
          <w:color w:val="000000" w:themeColor="text1"/>
          <w:szCs w:val="32"/>
          <w:rtl/>
          <w:lang w:val="en-US"/>
        </w:rPr>
        <w:t>لياً نظرياً بالغ المدى في إنكاره كما كتب فصلاً ضافياً في قسم أصول الفقه ردّد فيه ما قاله في كتابه "الإيمان".</w:t>
      </w:r>
    </w:p>
    <w:p w14:paraId="1C84D748" w14:textId="77777777" w:rsidR="003A2A7F" w:rsidRPr="00EF254F" w:rsidRDefault="003A2A7F" w:rsidP="00EF3ABD">
      <w:pPr>
        <w:spacing w:line="360" w:lineRule="auto"/>
        <w:jc w:val="both"/>
        <w:rPr>
          <w:rFonts w:cs="Traditional Arabic"/>
          <w:color w:val="000000" w:themeColor="text1"/>
          <w:szCs w:val="32"/>
          <w:rtl/>
          <w:lang w:val="en-US" w:bidi="ar-DZ"/>
        </w:rPr>
      </w:pPr>
      <w:r w:rsidRPr="00EF254F">
        <w:rPr>
          <w:rFonts w:cs="Traditional Arabic"/>
          <w:color w:val="000000" w:themeColor="text1"/>
          <w:szCs w:val="32"/>
          <w:rtl/>
          <w:lang w:val="en-US"/>
        </w:rPr>
        <w:t xml:space="preserve">     قال العلامة ابن </w:t>
      </w:r>
      <w:proofErr w:type="spellStart"/>
      <w:r w:rsidRPr="00EF254F">
        <w:rPr>
          <w:rFonts w:cs="Traditional Arabic"/>
          <w:color w:val="000000" w:themeColor="text1"/>
          <w:szCs w:val="32"/>
          <w:rtl/>
          <w:lang w:val="en-US" w:bidi="ar-DZ"/>
        </w:rPr>
        <w:t>ال</w:t>
      </w:r>
      <w:proofErr w:type="spellEnd"/>
      <w:r w:rsidRPr="00EF254F">
        <w:rPr>
          <w:rFonts w:cs="Traditional Arabic"/>
          <w:color w:val="000000" w:themeColor="text1"/>
          <w:szCs w:val="32"/>
          <w:rtl/>
          <w:lang w:val="en-US"/>
        </w:rPr>
        <w:t xml:space="preserve">قيم: ومن حق الكلام أن يحمل على حقيقته حتى يكون اتفاق من </w:t>
      </w:r>
      <w:proofErr w:type="spellStart"/>
      <w:r w:rsidRPr="00EF254F">
        <w:rPr>
          <w:rFonts w:cs="Traditional Arabic"/>
          <w:color w:val="000000" w:themeColor="text1"/>
          <w:szCs w:val="32"/>
          <w:rtl/>
          <w:lang w:val="en-US"/>
        </w:rPr>
        <w:t>الأمةأنه</w:t>
      </w:r>
      <w:proofErr w:type="spellEnd"/>
      <w:r w:rsidRPr="00EF254F">
        <w:rPr>
          <w:rFonts w:cs="Traditional Arabic"/>
          <w:color w:val="000000" w:themeColor="text1"/>
          <w:szCs w:val="32"/>
          <w:rtl/>
          <w:lang w:val="en-US"/>
        </w:rPr>
        <w:t xml:space="preserve"> أريد به المجاز، إذ لا سبيل إلى اتباع ما أنزل إلينا من ربنا إلا على ذلك، وإنما يوجه كلام الله إلى الأشهر والأظهر من وجوهه ما لم يمنع من ذلك ما يجب له التسليم، ولو ساغ ادعاء المجاز لكل مدع ما ثبت شيء من العبادات</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28"/>
      </w:r>
      <w:r w:rsidRPr="00EF254F">
        <w:rPr>
          <w:rFonts w:cs="Traditional Arabic"/>
          <w:color w:val="000000" w:themeColor="text1"/>
          <w:szCs w:val="32"/>
          <w:vertAlign w:val="superscript"/>
          <w:rtl/>
          <w:lang w:val="en-US"/>
        </w:rPr>
        <w:t>)</w:t>
      </w:r>
      <w:r w:rsidRPr="00EF254F">
        <w:rPr>
          <w:rFonts w:cs="Traditional Arabic"/>
          <w:color w:val="000000" w:themeColor="text1"/>
          <w:sz w:val="14"/>
          <w:szCs w:val="14"/>
          <w:rtl/>
          <w:lang w:val="en-US"/>
        </w:rPr>
        <w:tab/>
      </w:r>
      <w:r w:rsidRPr="00EF254F">
        <w:rPr>
          <w:rFonts w:cs="Traditional Arabic"/>
          <w:color w:val="000000" w:themeColor="text1"/>
          <w:sz w:val="14"/>
          <w:szCs w:val="14"/>
          <w:rtl/>
          <w:lang w:val="en-US"/>
        </w:rPr>
        <w:br/>
      </w:r>
      <w:r w:rsidRPr="00EF254F">
        <w:rPr>
          <w:rFonts w:cs="Traditional Arabic"/>
          <w:color w:val="000000" w:themeColor="text1"/>
          <w:szCs w:val="32"/>
          <w:rtl/>
          <w:lang w:val="en-US"/>
        </w:rPr>
        <w:t>والإمام الشيخ أقر بالمجاز تأولاً وتصريحاً في مواضع متعددة من مؤلفاته الأخرى</w:t>
      </w:r>
      <w:r w:rsidRPr="00EF254F">
        <w:rPr>
          <w:rFonts w:cs="Traditional Arabic"/>
          <w:color w:val="000000" w:themeColor="text1"/>
          <w:szCs w:val="32"/>
          <w:rtl/>
          <w:lang w:bidi="ar-DZ"/>
        </w:rPr>
        <w:t xml:space="preserve">، </w:t>
      </w:r>
      <w:r w:rsidRPr="00EF254F">
        <w:rPr>
          <w:rFonts w:cs="Traditional Arabic"/>
          <w:color w:val="000000" w:themeColor="text1"/>
          <w:szCs w:val="32"/>
          <w:rtl/>
          <w:lang w:val="en-US"/>
        </w:rPr>
        <w:t xml:space="preserve">وكذلك الإمام التلميذ أقر </w:t>
      </w:r>
      <w:r w:rsidRPr="00EF254F">
        <w:rPr>
          <w:rFonts w:cs="Traditional Arabic"/>
          <w:color w:val="000000" w:themeColor="text1"/>
          <w:szCs w:val="32"/>
          <w:rtl/>
          <w:lang w:val="en-US"/>
        </w:rPr>
        <w:lastRenderedPageBreak/>
        <w:t>بالمجاز تأويلاً وتصريحاً في مواضع مختلفة من مؤلفاته الأخرى، ومعنى هذا أن لابن القيم مذهبين في المجاز، مذهباً متعارفاً مشهوراً هو الإنكار</w:t>
      </w:r>
    </w:p>
    <w:p w14:paraId="2F43B209" w14:textId="77777777" w:rsidR="003A2A7F" w:rsidRPr="00EF254F" w:rsidRDefault="003A2A7F" w:rsidP="00EF3ABD">
      <w:pPr>
        <w:pStyle w:val="2"/>
        <w:keepNext w:val="0"/>
        <w:keepLines w:val="0"/>
        <w:numPr>
          <w:ilvl w:val="0"/>
          <w:numId w:val="285"/>
        </w:numPr>
        <w:tabs>
          <w:tab w:val="left" w:pos="708"/>
          <w:tab w:val="left" w:pos="1133"/>
        </w:tabs>
        <w:spacing w:before="0" w:line="360" w:lineRule="auto"/>
        <w:ind w:left="325" w:firstLine="0"/>
        <w:contextualSpacing/>
        <w:jc w:val="center"/>
        <w:rPr>
          <w:rFonts w:ascii="Simplified Arabic" w:hAnsi="Simplified Arabic" w:cs="Simplified Arabic"/>
          <w:b/>
          <w:bCs/>
          <w:sz w:val="44"/>
          <w:szCs w:val="32"/>
          <w:rtl/>
        </w:rPr>
      </w:pPr>
      <w:bookmarkStart w:id="239" w:name="_Toc152203588"/>
      <w:r w:rsidRPr="00EF254F">
        <w:rPr>
          <w:rFonts w:ascii="Simplified Arabic" w:hAnsi="Simplified Arabic" w:cs="Simplified Arabic"/>
          <w:b/>
          <w:bCs/>
          <w:sz w:val="44"/>
          <w:szCs w:val="32"/>
          <w:rtl/>
        </w:rPr>
        <w:t>المجاز في الدراسات اللغوية والبيانية بين الرافضين لوجوده والمنكرين له كأسلوب</w:t>
      </w:r>
      <w:r w:rsidR="004D3DDD" w:rsidRPr="00EF254F">
        <w:rPr>
          <w:rFonts w:ascii="Simplified Arabic" w:hAnsi="Simplified Arabic" w:cs="Simplified Arabic" w:hint="cs"/>
          <w:b/>
          <w:bCs/>
          <w:sz w:val="44"/>
          <w:szCs w:val="32"/>
          <w:rtl/>
        </w:rPr>
        <w:t xml:space="preserve"> </w:t>
      </w:r>
      <w:r w:rsidRPr="00EF254F">
        <w:rPr>
          <w:rFonts w:ascii="Simplified Arabic" w:hAnsi="Simplified Arabic" w:cs="Simplified Arabic"/>
          <w:b/>
          <w:bCs/>
          <w:sz w:val="44"/>
          <w:szCs w:val="32"/>
          <w:rtl/>
        </w:rPr>
        <w:t>لساني</w:t>
      </w:r>
      <w:bookmarkEnd w:id="239"/>
    </w:p>
    <w:p w14:paraId="5311C4AE" w14:textId="77777777" w:rsidR="003A2A7F" w:rsidRPr="00EF254F" w:rsidRDefault="003A2A7F" w:rsidP="00EF3ABD">
      <w:pPr>
        <w:spacing w:line="360" w:lineRule="auto"/>
        <w:ind w:firstLine="1"/>
        <w:jc w:val="both"/>
        <w:rPr>
          <w:rFonts w:cs="Traditional Arabic"/>
          <w:color w:val="000000" w:themeColor="text1"/>
          <w:szCs w:val="32"/>
        </w:rPr>
      </w:pPr>
      <w:r w:rsidRPr="00EF254F">
        <w:rPr>
          <w:rFonts w:cs="Traditional Arabic"/>
          <w:color w:val="000000" w:themeColor="text1"/>
          <w:szCs w:val="32"/>
          <w:rtl/>
          <w:lang w:val="en-US"/>
        </w:rPr>
        <w:t xml:space="preserve">      ثمة اعتقاد مسلم به في التفكير البلاغي الع</w:t>
      </w:r>
      <w:r w:rsidRPr="00EF254F">
        <w:rPr>
          <w:rFonts w:cs="Traditional Arabic" w:hint="cs"/>
          <w:color w:val="000000" w:themeColor="text1"/>
          <w:szCs w:val="32"/>
          <w:rtl/>
          <w:lang w:val="en-US"/>
        </w:rPr>
        <w:t>ت</w:t>
      </w:r>
      <w:r w:rsidRPr="00EF254F">
        <w:rPr>
          <w:rFonts w:cs="Traditional Arabic"/>
          <w:color w:val="000000" w:themeColor="text1"/>
          <w:szCs w:val="32"/>
          <w:rtl/>
          <w:lang w:val="en-US"/>
        </w:rPr>
        <w:t>يق يعتبر المجاز من أهم مباحث البلاغة العربية، ذلك أنّهم اعتبروا أنه وجه البلاغة المادي، وهو طريق العبور إلى جوف الدلالة الكبرى، وأنه أسلوب تتجاوز به اللغة المعجم في تصنيفه للمعنى وهو السبيل إلى علم البيان</w:t>
      </w:r>
      <w:r w:rsidRPr="00EF254F">
        <w:rPr>
          <w:rFonts w:cs="Traditional Arabic" w:hint="cs"/>
          <w:color w:val="000000" w:themeColor="text1"/>
          <w:szCs w:val="32"/>
          <w:rtl/>
          <w:lang w:val="en-US"/>
        </w:rPr>
        <w:t xml:space="preserve"> وإلى بلاغة الأسلوب وجماله...</w:t>
      </w:r>
      <w:r w:rsidRPr="00EF254F">
        <w:rPr>
          <w:rFonts w:cs="Traditional Arabic"/>
          <w:color w:val="000000" w:themeColor="text1"/>
          <w:szCs w:val="32"/>
          <w:rtl/>
          <w:lang w:val="en-US" w:bidi="ar-DZ"/>
        </w:rPr>
        <w:t>ل</w:t>
      </w:r>
      <w:r w:rsidRPr="00EF254F">
        <w:rPr>
          <w:rFonts w:cs="Traditional Arabic"/>
          <w:color w:val="000000" w:themeColor="text1"/>
          <w:szCs w:val="32"/>
          <w:rtl/>
          <w:lang w:val="en-US"/>
        </w:rPr>
        <w:t>ما له من أهمية في الكشف عن الدِّلالات وتحسين الأساليب، فهو من أكثر فنونها حيوية وأغناها روادًا وأقدرها على الإيضاح وتبين المعاني؛ ولعل ابن قتيبة الدينوري</w:t>
      </w:r>
      <w:r w:rsidRPr="00EF254F">
        <w:rPr>
          <w:rFonts w:cs="Traditional Arabic"/>
          <w:color w:val="000000" w:themeColor="text1"/>
          <w:szCs w:val="32"/>
          <w:vertAlign w:val="superscript"/>
          <w:lang w:bidi="fa-IR"/>
        </w:rPr>
        <w:footnoteReference w:customMarkFollows="1" w:id="529"/>
        <w:sym w:font="Symbol" w:char="F02A"/>
      </w:r>
      <w:r w:rsidRPr="00EF254F">
        <w:rPr>
          <w:rFonts w:cs="Traditional Arabic"/>
          <w:color w:val="000000" w:themeColor="text1"/>
          <w:szCs w:val="32"/>
          <w:rtl/>
          <w:lang w:val="en-US"/>
        </w:rPr>
        <w:t xml:space="preserve">(312-372هـ) </w:t>
      </w:r>
      <w:r w:rsidRPr="00EF254F">
        <w:rPr>
          <w:rFonts w:ascii="Andalus" w:hAnsi="Andalus" w:cs="Andalus"/>
          <w:color w:val="000000" w:themeColor="text1"/>
          <w:szCs w:val="32"/>
          <w:rtl/>
          <w:lang w:val="en-US"/>
        </w:rPr>
        <w:t>«</w:t>
      </w:r>
      <w:r w:rsidRPr="00EF254F">
        <w:rPr>
          <w:rFonts w:cs="Traditional Arabic"/>
          <w:color w:val="000000" w:themeColor="text1"/>
          <w:szCs w:val="32"/>
          <w:rtl/>
          <w:lang w:val="en-US"/>
        </w:rPr>
        <w:t xml:space="preserve"> لم يكن سبّاقا في بحثه عن المجاز في ضوء القرآن، في كتابه الموسوم بـ: "</w:t>
      </w:r>
      <w:r w:rsidRPr="00EF254F">
        <w:rPr>
          <w:rFonts w:cs="Traditional Arabic"/>
          <w:b/>
          <w:bCs/>
          <w:color w:val="000000" w:themeColor="text1"/>
          <w:szCs w:val="32"/>
          <w:rtl/>
          <w:lang w:val="en-US"/>
        </w:rPr>
        <w:t>تأويل مشكل القرآن</w:t>
      </w:r>
      <w:r w:rsidRPr="00EF254F">
        <w:rPr>
          <w:rFonts w:cs="Traditional Arabic"/>
          <w:color w:val="000000" w:themeColor="text1"/>
          <w:szCs w:val="32"/>
          <w:lang w:bidi="fa-IR"/>
        </w:rPr>
        <w:t xml:space="preserve"> "</w:t>
      </w:r>
      <w:r w:rsidRPr="00EF254F">
        <w:rPr>
          <w:rFonts w:cs="Traditional Arabic"/>
          <w:color w:val="000000" w:themeColor="text1"/>
          <w:szCs w:val="32"/>
          <w:rtl/>
          <w:lang w:val="en-US"/>
        </w:rPr>
        <w:t>ولكن التحقيق في الموضوع كان واسعا على يديه، وعقد بابا خاصا للمجاز في كتابه تأويل مشكل القرآن والهدف من ذلك كان كلاميا، لأن أكثر غلط المتأولين كان من جهة المجاز في التأويل، فتشبعت بهم الطرق واختلفت النحل وكان بإمكان هؤلاء أن يرجعوا إلى سعة فيحسم الأمر وتتبسط الدلالات لا أن يحملوا ما ورد منه من القرآن على الحقيقة، فتصلهم الشبهات</w:t>
      </w:r>
      <w:r w:rsidRPr="00EF254F">
        <w:rPr>
          <w:rFonts w:cs="Traditional Arabic"/>
          <w:color w:val="000000" w:themeColor="text1"/>
          <w:szCs w:val="32"/>
          <w:vertAlign w:val="superscript"/>
          <w:lang w:bidi="fa-IR"/>
        </w:rPr>
        <w:footnoteReference w:id="530"/>
      </w:r>
      <w:r w:rsidRPr="00EF254F">
        <w:rPr>
          <w:rFonts w:cs="Traditional Arabic"/>
          <w:color w:val="000000" w:themeColor="text1"/>
          <w:szCs w:val="32"/>
          <w:vertAlign w:val="superscript"/>
          <w:lang w:bidi="fa-IR"/>
        </w:rPr>
        <w:t>)«</w:t>
      </w:r>
      <w:r w:rsidRPr="00EF254F">
        <w:rPr>
          <w:rFonts w:cs="Traditional Arabic"/>
          <w:color w:val="000000" w:themeColor="text1"/>
          <w:szCs w:val="32"/>
          <w:vertAlign w:val="superscript"/>
          <w:rtl/>
          <w:lang w:bidi="ar-DZ"/>
        </w:rPr>
        <w:t>)</w:t>
      </w:r>
      <w:r w:rsidRPr="00EF254F">
        <w:rPr>
          <w:rFonts w:cs="Traditional Arabic" w:hint="cs"/>
          <w:color w:val="000000" w:themeColor="text1"/>
          <w:szCs w:val="32"/>
          <w:vertAlign w:val="superscript"/>
          <w:rtl/>
          <w:lang w:bidi="ar-DZ"/>
        </w:rPr>
        <w:t xml:space="preserve"> </w:t>
      </w:r>
      <w:r w:rsidRPr="00EF254F">
        <w:rPr>
          <w:rFonts w:cs="Traditional Arabic"/>
          <w:color w:val="000000" w:themeColor="text1"/>
          <w:szCs w:val="32"/>
          <w:vertAlign w:val="superscript"/>
          <w:rtl/>
          <w:lang w:bidi="ar-DZ"/>
        </w:rPr>
        <w:t>.</w:t>
      </w:r>
      <w:r w:rsidRPr="00EF254F">
        <w:rPr>
          <w:rFonts w:cs="Traditional Arabic"/>
          <w:color w:val="000000" w:themeColor="text1"/>
          <w:szCs w:val="32"/>
          <w:rtl/>
          <w:lang w:val="en-US" w:bidi="ar-DZ"/>
        </w:rPr>
        <w:t>﴿</w:t>
      </w:r>
      <w:proofErr w:type="spellStart"/>
      <w:r w:rsidRPr="00EF254F">
        <w:rPr>
          <w:rStyle w:val="aye"/>
          <w:rFonts w:cs="Traditional Arabic"/>
          <w:color w:val="000000" w:themeColor="text1"/>
          <w:szCs w:val="32"/>
          <w:rtl/>
        </w:rPr>
        <w:t>أَأَقْرَرْتُمْ</w:t>
      </w:r>
      <w:proofErr w:type="spellEnd"/>
      <w:r w:rsidRPr="00EF254F">
        <w:rPr>
          <w:rStyle w:val="aye"/>
          <w:rFonts w:cs="Traditional Arabic"/>
          <w:color w:val="000000" w:themeColor="text1"/>
          <w:szCs w:val="32"/>
          <w:rtl/>
        </w:rPr>
        <w:t xml:space="preserve"> وَ َخَذْتُمْ عَلىٰ ذٰلِكُمْ إِصْرِي قٰالُوا أَقْرَرْنٰا</w:t>
      </w:r>
      <w:r w:rsidRPr="00EF254F">
        <w:rPr>
          <w:rFonts w:cs="Traditional Arabic"/>
          <w:color w:val="000000" w:themeColor="text1"/>
          <w:szCs w:val="32"/>
          <w:rtl/>
          <w:lang w:val="en-US" w:bidi="ar-DZ"/>
        </w:rPr>
        <w:t>﴾</w:t>
      </w:r>
      <w:r w:rsidRPr="00EF254F">
        <w:rPr>
          <w:rFonts w:cs="Traditional Arabic"/>
          <w:color w:val="000000" w:themeColor="text1"/>
          <w:szCs w:val="32"/>
          <w:vertAlign w:val="superscript"/>
          <w:rtl/>
          <w:lang w:val="en-US" w:bidi="ar-DZ"/>
        </w:rPr>
        <w:t>(</w:t>
      </w:r>
      <w:r w:rsidRPr="00EF254F">
        <w:rPr>
          <w:rStyle w:val="ab"/>
          <w:color w:val="000000" w:themeColor="text1"/>
          <w:rtl/>
        </w:rPr>
        <w:footnoteReference w:id="531"/>
      </w:r>
      <w:r w:rsidRPr="00EF254F">
        <w:rPr>
          <w:rFonts w:cs="Traditional Arabic"/>
          <w:color w:val="000000" w:themeColor="text1"/>
          <w:szCs w:val="32"/>
          <w:vertAlign w:val="superscript"/>
          <w:rtl/>
          <w:lang w:val="en-US" w:bidi="ar-DZ"/>
        </w:rPr>
        <w:t>)</w:t>
      </w:r>
      <w:r w:rsidRPr="00EF254F">
        <w:rPr>
          <w:rFonts w:cs="Traditional Arabic"/>
          <w:color w:val="000000" w:themeColor="text1"/>
          <w:szCs w:val="32"/>
          <w:vertAlign w:val="superscript"/>
          <w:rtl/>
        </w:rPr>
        <w:t> </w:t>
      </w:r>
      <w:r w:rsidRPr="00EF254F">
        <w:rPr>
          <w:rFonts w:cs="Traditional Arabic"/>
          <w:color w:val="000000" w:themeColor="text1"/>
          <w:szCs w:val="32"/>
          <w:rtl/>
        </w:rPr>
        <w:t xml:space="preserve">ولم يقولوا أقررنا بذلك ولا </w:t>
      </w:r>
      <w:proofErr w:type="spellStart"/>
      <w:r w:rsidRPr="00EF254F">
        <w:rPr>
          <w:rFonts w:cs="Traditional Arabic"/>
          <w:color w:val="000000" w:themeColor="text1"/>
          <w:szCs w:val="32"/>
          <w:rtl/>
        </w:rPr>
        <w:t>يردعليه</w:t>
      </w:r>
      <w:proofErr w:type="spellEnd"/>
      <w:r w:rsidRPr="00EF254F">
        <w:rPr>
          <w:rFonts w:cs="Traditional Arabic"/>
          <w:color w:val="000000" w:themeColor="text1"/>
          <w:szCs w:val="32"/>
          <w:rtl/>
        </w:rPr>
        <w:t xml:space="preserve"> علمه تعالى بان قصدهم ذلك فان مراده أخذهم بإقرارهم وكلامهم لا قصدهم لعلمه بدون ذلك لقوله تعالى</w:t>
      </w:r>
      <w:r w:rsidRPr="00EF254F">
        <w:rPr>
          <w:rFonts w:cs="Traditional Arabic"/>
          <w:color w:val="000000" w:themeColor="text1"/>
          <w:szCs w:val="32"/>
          <w:rtl/>
          <w:lang w:val="en-US" w:bidi="ar-DZ"/>
        </w:rPr>
        <w:t>﴿</w:t>
      </w:r>
      <w:r w:rsidRPr="00EF254F">
        <w:rPr>
          <w:rStyle w:val="aye"/>
          <w:rFonts w:cs="Traditional Arabic"/>
          <w:color w:val="000000" w:themeColor="text1"/>
          <w:szCs w:val="32"/>
          <w:rtl/>
        </w:rPr>
        <w:t> فَاشْهَدُوا</w:t>
      </w:r>
      <w:r w:rsidRPr="00EF254F">
        <w:rPr>
          <w:rFonts w:cs="Traditional Arabic"/>
          <w:color w:val="000000" w:themeColor="text1"/>
          <w:szCs w:val="32"/>
          <w:rtl/>
          <w:lang w:val="en-US" w:bidi="ar-DZ"/>
        </w:rPr>
        <w:t>﴾</w:t>
      </w:r>
      <w:r w:rsidRPr="00EF254F">
        <w:rPr>
          <w:rFonts w:cs="Traditional Arabic" w:hint="cs"/>
          <w:color w:val="000000" w:themeColor="text1"/>
          <w:szCs w:val="32"/>
          <w:rtl/>
          <w:lang w:val="en-US" w:bidi="ar-DZ"/>
        </w:rPr>
        <w:t xml:space="preserve"> </w:t>
      </w:r>
      <w:r w:rsidRPr="00EF254F">
        <w:rPr>
          <w:rFonts w:cs="Traditional Arabic"/>
          <w:color w:val="000000" w:themeColor="text1"/>
          <w:szCs w:val="32"/>
          <w:vertAlign w:val="superscript"/>
          <w:lang w:val="en-US" w:bidi="ar-DZ"/>
        </w:rPr>
        <w:t>(</w:t>
      </w:r>
      <w:r w:rsidRPr="00EF254F">
        <w:rPr>
          <w:rStyle w:val="ab"/>
          <w:color w:val="000000" w:themeColor="text1"/>
        </w:rPr>
        <w:footnoteReference w:id="532"/>
      </w:r>
      <w:r w:rsidRPr="00EF254F">
        <w:rPr>
          <w:rFonts w:cs="Traditional Arabic"/>
          <w:color w:val="000000" w:themeColor="text1"/>
          <w:szCs w:val="32"/>
          <w:vertAlign w:val="superscript"/>
        </w:rPr>
        <w:t>)</w:t>
      </w:r>
      <w:r w:rsidRPr="00EF254F">
        <w:rPr>
          <w:rFonts w:cs="Traditional Arabic"/>
          <w:color w:val="000000" w:themeColor="text1"/>
          <w:szCs w:val="32"/>
          <w:rtl/>
        </w:rPr>
        <w:t xml:space="preserve">أي بعضكم على بعض أو للملائكة ولأنه </w:t>
      </w:r>
      <w:r w:rsidRPr="00EF254F">
        <w:rPr>
          <w:rFonts w:cs="Traditional Arabic"/>
          <w:color w:val="000000" w:themeColor="text1"/>
          <w:szCs w:val="32"/>
          <w:rtl/>
        </w:rPr>
        <w:lastRenderedPageBreak/>
        <w:t xml:space="preserve">جواب عن الدعوى فيكون أبلغ من نعم (أما الأولى) فلصلاحيتهما لذلك وقد ذكره عقيب الدعوى ولم يحتج إلى التعبير عن غيره فيكون جوابا لدفع محذور </w:t>
      </w:r>
      <w:proofErr w:type="spellStart"/>
      <w:r w:rsidRPr="00EF254F">
        <w:rPr>
          <w:rFonts w:cs="Traditional Arabic"/>
          <w:color w:val="000000" w:themeColor="text1"/>
          <w:szCs w:val="32"/>
          <w:rtl/>
        </w:rPr>
        <w:t>الهذرية</w:t>
      </w:r>
      <w:proofErr w:type="spellEnd"/>
      <w:r w:rsidRPr="00EF254F">
        <w:rPr>
          <w:rFonts w:cs="Traditional Arabic"/>
          <w:color w:val="000000" w:themeColor="text1"/>
          <w:szCs w:val="32"/>
          <w:rtl/>
        </w:rPr>
        <w:t>، فإن من ادعى عليه بدينار فقال أنا مقرّ بكون زيد </w:t>
      </w:r>
      <w:r w:rsidRPr="00EF254F">
        <w:rPr>
          <w:rStyle w:val="hilight"/>
          <w:rFonts w:cs="Traditional Arabic"/>
          <w:color w:val="000000" w:themeColor="text1"/>
          <w:szCs w:val="32"/>
          <w:rtl/>
        </w:rPr>
        <w:t>في</w:t>
      </w:r>
      <w:r w:rsidRPr="00EF254F">
        <w:rPr>
          <w:rFonts w:cs="Traditional Arabic"/>
          <w:color w:val="000000" w:themeColor="text1"/>
          <w:szCs w:val="32"/>
          <w:rtl/>
        </w:rPr>
        <w:t xml:space="preserve"> الدار عد سفيها هذارا و دفع </w:t>
      </w:r>
      <w:proofErr w:type="spellStart"/>
      <w:r w:rsidRPr="00EF254F">
        <w:rPr>
          <w:rFonts w:cs="Traditional Arabic"/>
          <w:color w:val="000000" w:themeColor="text1"/>
          <w:szCs w:val="32"/>
          <w:rtl/>
        </w:rPr>
        <w:t>الهذرية</w:t>
      </w:r>
      <w:proofErr w:type="spellEnd"/>
      <w:r w:rsidRPr="00EF254F">
        <w:rPr>
          <w:rFonts w:cs="Traditional Arabic"/>
          <w:color w:val="000000" w:themeColor="text1"/>
          <w:szCs w:val="32"/>
          <w:rtl/>
        </w:rPr>
        <w:t xml:space="preserve"> عن كلام العقلاء مقصود للشارع ولهذا قبل الإنكار بعد الاعتراف </w:t>
      </w:r>
      <w:r w:rsidRPr="00EF254F">
        <w:rPr>
          <w:rStyle w:val="hilight"/>
          <w:rFonts w:cs="Traditional Arabic"/>
          <w:color w:val="000000" w:themeColor="text1"/>
          <w:szCs w:val="32"/>
          <w:rtl/>
        </w:rPr>
        <w:t>في</w:t>
      </w:r>
      <w:r w:rsidRPr="00EF254F">
        <w:rPr>
          <w:rFonts w:cs="Traditional Arabic"/>
          <w:color w:val="000000" w:themeColor="text1"/>
          <w:szCs w:val="32"/>
          <w:rtl/>
        </w:rPr>
        <w:t> الاستثناء فكيف الإقرار (وأما الثانية) فظاهرة إذ نعم دالة على الإقرار وهذا صريح فيه وعندي </w:t>
      </w:r>
      <w:r w:rsidRPr="00EF254F">
        <w:rPr>
          <w:rStyle w:val="hilight"/>
          <w:rFonts w:cs="Traditional Arabic"/>
          <w:color w:val="000000" w:themeColor="text1"/>
          <w:szCs w:val="32"/>
          <w:rtl/>
        </w:rPr>
        <w:t>في</w:t>
      </w:r>
      <w:r w:rsidRPr="00EF254F">
        <w:rPr>
          <w:rFonts w:cs="Traditional Arabic"/>
          <w:color w:val="000000" w:themeColor="text1"/>
          <w:szCs w:val="32"/>
          <w:rtl/>
        </w:rPr>
        <w:t xml:space="preserve"> قوله أنا مقرّ به إشكال أيضا لجواز </w:t>
      </w:r>
      <w:proofErr w:type="spellStart"/>
      <w:r w:rsidRPr="00EF254F">
        <w:rPr>
          <w:rFonts w:cs="Traditional Arabic"/>
          <w:color w:val="000000" w:themeColor="text1"/>
          <w:szCs w:val="32"/>
          <w:rtl/>
        </w:rPr>
        <w:t>ان</w:t>
      </w:r>
      <w:proofErr w:type="spellEnd"/>
      <w:r w:rsidRPr="00EF254F">
        <w:rPr>
          <w:rFonts w:cs="Traditional Arabic"/>
          <w:color w:val="000000" w:themeColor="text1"/>
          <w:szCs w:val="32"/>
          <w:rtl/>
        </w:rPr>
        <w:t xml:space="preserve"> يريد </w:t>
      </w:r>
      <w:r w:rsidRPr="00EF254F">
        <w:rPr>
          <w:rStyle w:val="hilight"/>
          <w:rFonts w:cs="Traditional Arabic"/>
          <w:color w:val="000000" w:themeColor="text1"/>
          <w:szCs w:val="32"/>
          <w:rtl/>
        </w:rPr>
        <w:t>في</w:t>
      </w:r>
      <w:r w:rsidRPr="00EF254F">
        <w:rPr>
          <w:rFonts w:cs="Traditional Arabic"/>
          <w:color w:val="000000" w:themeColor="text1"/>
          <w:szCs w:val="32"/>
          <w:rtl/>
        </w:rPr>
        <w:t> المستقبل (لا يقال) اسم الفاعل بمعنى الاستقبال </w:t>
      </w:r>
      <w:r w:rsidRPr="00EF254F">
        <w:rPr>
          <w:rStyle w:val="hilight"/>
          <w:rFonts w:cs="Traditional Arabic"/>
          <w:color w:val="000000" w:themeColor="text1"/>
          <w:szCs w:val="32"/>
          <w:rtl/>
        </w:rPr>
        <w:t>مجاز</w:t>
      </w:r>
      <w:r w:rsidRPr="00EF254F">
        <w:rPr>
          <w:rFonts w:cs="Traditional Arabic"/>
          <w:color w:val="000000" w:themeColor="text1"/>
          <w:szCs w:val="32"/>
          <w:rtl/>
        </w:rPr>
        <w:t> ومنع أكثر الأصوليين من صدق المشتق مع عدم قيام المشتق منه بالنظر إلى المستقبل (لأنا) نقول قد استعمل </w:t>
      </w:r>
      <w:r w:rsidRPr="00EF254F">
        <w:rPr>
          <w:rStyle w:val="hilight"/>
          <w:rFonts w:cs="Traditional Arabic"/>
          <w:color w:val="000000" w:themeColor="text1"/>
          <w:szCs w:val="32"/>
          <w:rtl/>
        </w:rPr>
        <w:t>في</w:t>
      </w:r>
      <w:r w:rsidRPr="00EF254F">
        <w:rPr>
          <w:rFonts w:cs="Traditional Arabic"/>
          <w:color w:val="000000" w:themeColor="text1"/>
          <w:szCs w:val="32"/>
          <w:rtl/>
        </w:rPr>
        <w:t> </w:t>
      </w:r>
      <w:r w:rsidRPr="00EF254F">
        <w:rPr>
          <w:rStyle w:val="hilight"/>
          <w:rFonts w:cs="Traditional Arabic"/>
          <w:color w:val="000000" w:themeColor="text1"/>
          <w:szCs w:val="32"/>
          <w:rtl/>
        </w:rPr>
        <w:t>لغة</w:t>
      </w:r>
      <w:r w:rsidRPr="00EF254F">
        <w:rPr>
          <w:rFonts w:cs="Traditional Arabic"/>
          <w:color w:val="000000" w:themeColor="text1"/>
          <w:szCs w:val="32"/>
          <w:rtl/>
        </w:rPr>
        <w:t> </w:t>
      </w:r>
      <w:r w:rsidRPr="00EF254F">
        <w:rPr>
          <w:rStyle w:val="hilight"/>
          <w:rFonts w:cs="Traditional Arabic"/>
          <w:color w:val="000000" w:themeColor="text1"/>
          <w:szCs w:val="32"/>
          <w:rtl/>
        </w:rPr>
        <w:t xml:space="preserve">العرب </w:t>
      </w:r>
      <w:r w:rsidRPr="00EF254F">
        <w:rPr>
          <w:rFonts w:cs="Traditional Arabic"/>
          <w:color w:val="000000" w:themeColor="text1"/>
          <w:szCs w:val="32"/>
          <w:rtl/>
        </w:rPr>
        <w:t>و</w:t>
      </w:r>
      <w:r w:rsidRPr="00EF254F">
        <w:rPr>
          <w:rStyle w:val="hilight"/>
          <w:rFonts w:cs="Traditional Arabic"/>
          <w:color w:val="000000" w:themeColor="text1"/>
          <w:szCs w:val="32"/>
          <w:rtl/>
        </w:rPr>
        <w:t>المجاز</w:t>
      </w:r>
      <w:r w:rsidRPr="00EF254F">
        <w:rPr>
          <w:rStyle w:val="hilight"/>
          <w:rFonts w:cs="Traditional Arabic" w:hint="cs"/>
          <w:color w:val="000000" w:themeColor="text1"/>
          <w:szCs w:val="32"/>
          <w:rtl/>
        </w:rPr>
        <w:t xml:space="preserve"> </w:t>
      </w:r>
      <w:r w:rsidRPr="00EF254F">
        <w:rPr>
          <w:rFonts w:cs="Traditional Arabic"/>
          <w:color w:val="000000" w:themeColor="text1"/>
          <w:szCs w:val="32"/>
          <w:rtl/>
        </w:rPr>
        <w:t>كثير ومسألة الخلاف لا يحكم فيها بلا قرينة (ووجه) الاحتمال </w:t>
      </w:r>
      <w:r w:rsidRPr="00EF254F">
        <w:rPr>
          <w:rStyle w:val="hilight"/>
          <w:rFonts w:cs="Traditional Arabic"/>
          <w:color w:val="000000" w:themeColor="text1"/>
          <w:szCs w:val="32"/>
          <w:rtl/>
        </w:rPr>
        <w:t>في</w:t>
      </w:r>
      <w:r w:rsidRPr="00EF254F">
        <w:rPr>
          <w:rFonts w:cs="Traditional Arabic"/>
          <w:color w:val="000000" w:themeColor="text1"/>
          <w:szCs w:val="32"/>
          <w:rtl/>
        </w:rPr>
        <w:t> قوله إنا أقرّ به أنه مشترك بين الحال والاستقبال والمشترك لا يحمل على كلا معنييه ولا على أحدهما بدون القرينة والمستقبل لا يكون إقرارا (ويحتمل) كونه إقرارا لأن العرف يستعمله</w:t>
      </w:r>
      <w:r w:rsidRPr="00EF254F">
        <w:rPr>
          <w:rStyle w:val="hilight"/>
          <w:rFonts w:cs="Traditional Arabic"/>
          <w:color w:val="000000" w:themeColor="text1"/>
          <w:szCs w:val="32"/>
          <w:rtl/>
        </w:rPr>
        <w:t xml:space="preserve"> في</w:t>
      </w:r>
      <w:r w:rsidRPr="00EF254F">
        <w:rPr>
          <w:rFonts w:cs="Traditional Arabic"/>
          <w:color w:val="000000" w:themeColor="text1"/>
          <w:szCs w:val="32"/>
          <w:rtl/>
        </w:rPr>
        <w:t> الثابت </w:t>
      </w:r>
      <w:r w:rsidRPr="00EF254F">
        <w:rPr>
          <w:rStyle w:val="hilight"/>
          <w:rFonts w:cs="Traditional Arabic"/>
          <w:color w:val="000000" w:themeColor="text1"/>
          <w:szCs w:val="32"/>
          <w:rtl/>
        </w:rPr>
        <w:t xml:space="preserve">في </w:t>
      </w:r>
      <w:r w:rsidRPr="00EF254F">
        <w:rPr>
          <w:rFonts w:cs="Traditional Arabic"/>
          <w:color w:val="000000" w:themeColor="text1"/>
          <w:szCs w:val="32"/>
          <w:rtl/>
        </w:rPr>
        <w:t>الذمة والألفاظ إنما</w:t>
      </w:r>
      <w:r w:rsidRPr="00EF254F">
        <w:rPr>
          <w:rFonts w:cs="Traditional Arabic" w:hint="cs"/>
          <w:color w:val="000000" w:themeColor="text1"/>
          <w:szCs w:val="32"/>
          <w:rtl/>
        </w:rPr>
        <w:t xml:space="preserve"> ت</w:t>
      </w:r>
      <w:r w:rsidRPr="00EF254F">
        <w:rPr>
          <w:rFonts w:cs="Traditional Arabic"/>
          <w:color w:val="000000" w:themeColor="text1"/>
          <w:szCs w:val="32"/>
          <w:rtl/>
        </w:rPr>
        <w:t>حمل على معانيها العرفية</w:t>
      </w:r>
      <w:r w:rsidRPr="00EF254F">
        <w:rPr>
          <w:rFonts w:cs="Traditional Arabic"/>
          <w:color w:val="000000" w:themeColor="text1"/>
          <w:szCs w:val="32"/>
        </w:rPr>
        <w:t>.</w:t>
      </w:r>
    </w:p>
    <w:p w14:paraId="6BB33700" w14:textId="77777777" w:rsidR="003A2A7F" w:rsidRPr="00EF254F" w:rsidRDefault="003A2A7F" w:rsidP="00EF3ABD">
      <w:pPr>
        <w:pStyle w:val="2"/>
        <w:keepNext w:val="0"/>
        <w:keepLines w:val="0"/>
        <w:numPr>
          <w:ilvl w:val="0"/>
          <w:numId w:val="285"/>
        </w:numPr>
        <w:tabs>
          <w:tab w:val="left" w:pos="708"/>
          <w:tab w:val="left" w:pos="1133"/>
        </w:tabs>
        <w:spacing w:before="0" w:line="360" w:lineRule="auto"/>
        <w:contextualSpacing/>
        <w:rPr>
          <w:rFonts w:cs="Traditional Arabic"/>
          <w:b/>
          <w:bCs/>
          <w:sz w:val="44"/>
          <w:szCs w:val="32"/>
          <w:rtl/>
        </w:rPr>
      </w:pPr>
      <w:bookmarkStart w:id="240" w:name="_Toc151043962"/>
      <w:bookmarkStart w:id="241" w:name="_Toc152203589"/>
      <w:r w:rsidRPr="00EF254F">
        <w:rPr>
          <w:rFonts w:cs="Traditional Arabic"/>
          <w:bCs/>
          <w:sz w:val="44"/>
          <w:szCs w:val="32"/>
          <w:rtl/>
        </w:rPr>
        <w:t>المجاز عند ابن قتيبة الدينوري (ت 276هـ):</w:t>
      </w:r>
      <w:bookmarkEnd w:id="240"/>
      <w:bookmarkEnd w:id="241"/>
    </w:p>
    <w:p w14:paraId="5551FB80" w14:textId="77777777" w:rsidR="003A2A7F" w:rsidRPr="00EF254F" w:rsidRDefault="003A2A7F" w:rsidP="00EF3ABD">
      <w:pPr>
        <w:spacing w:line="360" w:lineRule="auto"/>
        <w:ind w:firstLine="1"/>
        <w:jc w:val="both"/>
        <w:rPr>
          <w:rFonts w:cs="Traditional Arabic"/>
          <w:color w:val="000000" w:themeColor="text1"/>
          <w:szCs w:val="32"/>
          <w:vertAlign w:val="superscript"/>
          <w:rtl/>
          <w:lang w:val="en-US"/>
        </w:rPr>
      </w:pPr>
      <w:r w:rsidRPr="00EF254F">
        <w:rPr>
          <w:rFonts w:cs="Traditional Arabic" w:hint="cs"/>
          <w:color w:val="000000" w:themeColor="text1"/>
          <w:szCs w:val="32"/>
          <w:rtl/>
          <w:lang w:val="en-US"/>
        </w:rPr>
        <w:t xml:space="preserve">     </w:t>
      </w:r>
      <w:r w:rsidRPr="00EF254F">
        <w:rPr>
          <w:rFonts w:cs="Traditional Arabic"/>
          <w:color w:val="000000" w:themeColor="text1"/>
          <w:szCs w:val="32"/>
          <w:rtl/>
          <w:lang w:val="en-US"/>
        </w:rPr>
        <w:t xml:space="preserve">ومن الجهود الأولى التـي بـذلت لخدمـة كتـاب </w:t>
      </w:r>
      <w:proofErr w:type="gramStart"/>
      <w:r w:rsidRPr="00EF254F">
        <w:rPr>
          <w:rFonts w:cs="Traditional Arabic"/>
          <w:color w:val="000000" w:themeColor="text1"/>
          <w:szCs w:val="32"/>
          <w:rtl/>
          <w:lang w:val="en-US"/>
        </w:rPr>
        <w:t>الله ،</w:t>
      </w:r>
      <w:proofErr w:type="gramEnd"/>
      <w:r w:rsidRPr="00EF254F">
        <w:rPr>
          <w:rFonts w:cs="Traditional Arabic"/>
          <w:color w:val="000000" w:themeColor="text1"/>
          <w:szCs w:val="32"/>
          <w:rtl/>
          <w:lang w:val="en-US"/>
        </w:rPr>
        <w:t xml:space="preserve"> وكانـت ممـا مهـد السبيل لازدهار الدراسات البلاغية ذلـك الكتـاب الـذي خلفـه لنـا، ابـن قتيبـة الدينوري (ت 276هـ)</w:t>
      </w:r>
      <w:r w:rsidRPr="00EF254F">
        <w:rPr>
          <w:rFonts w:cs="Traditional Arabic" w:hint="cs"/>
          <w:color w:val="000000" w:themeColor="text1"/>
          <w:szCs w:val="32"/>
          <w:rtl/>
          <w:lang w:val="en-US"/>
        </w:rPr>
        <w:t xml:space="preserve"> والذي</w:t>
      </w:r>
      <w:r w:rsidRPr="00EF254F">
        <w:rPr>
          <w:rFonts w:cs="Traditional Arabic"/>
          <w:color w:val="000000" w:themeColor="text1"/>
          <w:szCs w:val="32"/>
          <w:rtl/>
          <w:lang w:val="en-US"/>
        </w:rPr>
        <w:t xml:space="preserve">: "تأويل مشكل القران"، إذ وضعه ليرد علـى الطاعنين في كتاب </w:t>
      </w:r>
      <w:proofErr w:type="spellStart"/>
      <w:r w:rsidRPr="00EF254F">
        <w:rPr>
          <w:rFonts w:cs="Traditional Arabic"/>
          <w:color w:val="000000" w:themeColor="text1"/>
          <w:szCs w:val="32"/>
          <w:rtl/>
          <w:lang w:val="en-US"/>
        </w:rPr>
        <w:t>االله</w:t>
      </w:r>
      <w:proofErr w:type="spellEnd"/>
      <w:r w:rsidRPr="00EF254F">
        <w:rPr>
          <w:rFonts w:cs="Traditional Arabic"/>
          <w:color w:val="000000" w:themeColor="text1"/>
          <w:szCs w:val="32"/>
          <w:rtl/>
          <w:lang w:val="en-US"/>
        </w:rPr>
        <w:t xml:space="preserve">. وقد توسع في الحديث عن المجاز، وأكثر من عـرض الأمثلـة، إذ يقول: </w:t>
      </w:r>
      <w:proofErr w:type="gramStart"/>
      <w:r w:rsidRPr="00EF254F">
        <w:rPr>
          <w:rFonts w:cs="Traditional Arabic"/>
          <w:color w:val="000000" w:themeColor="text1"/>
          <w:szCs w:val="32"/>
          <w:rtl/>
          <w:lang w:val="en-US"/>
        </w:rPr>
        <w:t>« وللعرب</w:t>
      </w:r>
      <w:proofErr w:type="gramEnd"/>
      <w:r w:rsidRPr="00EF254F">
        <w:rPr>
          <w:rFonts w:cs="Traditional Arabic"/>
          <w:color w:val="000000" w:themeColor="text1"/>
          <w:szCs w:val="32"/>
          <w:rtl/>
          <w:lang w:val="en-US"/>
        </w:rPr>
        <w:t xml:space="preserve"> المجازات فـي الكلام، ومعنـاه: طـرق القـول ومأخـذه، ففيهـا الاسـتعارة والتمثيـل، والقلـب، والتقـديم، والتأخير والحـذف، والتكـرار، والإخفـاء، والإظهـار، والتعـريض، والإفـصاح، والكنايـة، والإيـضاح، ومخاطبة الواحد مخاطبة الجميع، والجميع خطـاب الواحـد، والواحـد والجميـع خطاب الاثنين، والقصد بلفظ الخصوص لمعنى العمـوم، بلفـظ العمـوم لمعنـى الخصوص.. في </w:t>
      </w:r>
      <w:proofErr w:type="gramStart"/>
      <w:r w:rsidRPr="00EF254F">
        <w:rPr>
          <w:rFonts w:cs="Traditional Arabic"/>
          <w:color w:val="000000" w:themeColor="text1"/>
          <w:szCs w:val="32"/>
          <w:rtl/>
          <w:lang w:val="en-US"/>
        </w:rPr>
        <w:t xml:space="preserve">( </w:t>
      </w:r>
      <w:r w:rsidRPr="00EF254F">
        <w:rPr>
          <w:rFonts w:cs="Traditional Arabic"/>
          <w:b/>
          <w:bCs/>
          <w:color w:val="000000" w:themeColor="text1"/>
          <w:szCs w:val="32"/>
          <w:rtl/>
          <w:lang w:val="en-US"/>
        </w:rPr>
        <w:t>أبواب</w:t>
      </w:r>
      <w:proofErr w:type="gramEnd"/>
      <w:r w:rsidRPr="00EF254F">
        <w:rPr>
          <w:rFonts w:cs="Traditional Arabic"/>
          <w:b/>
          <w:bCs/>
          <w:color w:val="000000" w:themeColor="text1"/>
          <w:szCs w:val="32"/>
          <w:rtl/>
          <w:lang w:val="en-US"/>
        </w:rPr>
        <w:t xml:space="preserve"> المجاز</w:t>
      </w:r>
      <w:r w:rsidRPr="00EF254F">
        <w:rPr>
          <w:rFonts w:cs="Traditional Arabic"/>
          <w:color w:val="000000" w:themeColor="text1"/>
          <w:szCs w:val="32"/>
          <w:rtl/>
          <w:lang w:val="en-US"/>
        </w:rPr>
        <w:t>) »</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33"/>
      </w:r>
      <w:r w:rsidRPr="00EF254F">
        <w:rPr>
          <w:rFonts w:cs="Traditional Arabic"/>
          <w:color w:val="000000" w:themeColor="text1"/>
          <w:szCs w:val="32"/>
          <w:vertAlign w:val="superscript"/>
          <w:rtl/>
          <w:lang w:val="en-US"/>
        </w:rPr>
        <w:t>)</w:t>
      </w:r>
    </w:p>
    <w:p w14:paraId="452A4B1F" w14:textId="77777777" w:rsidR="003A2A7F" w:rsidRPr="00EF254F" w:rsidRDefault="003A2A7F" w:rsidP="00EF3ABD">
      <w:pPr>
        <w:pStyle w:val="11"/>
        <w:numPr>
          <w:ilvl w:val="0"/>
          <w:numId w:val="285"/>
        </w:numPr>
        <w:spacing w:line="360" w:lineRule="auto"/>
        <w:rPr>
          <w:b/>
          <w:bCs/>
          <w:i/>
          <w:iCs/>
          <w:color w:val="000000" w:themeColor="text1"/>
        </w:rPr>
      </w:pPr>
      <w:bookmarkStart w:id="242" w:name="_Toc151043963"/>
      <w:bookmarkStart w:id="243" w:name="_Toc152203590"/>
      <w:r w:rsidRPr="00EF254F">
        <w:rPr>
          <w:b/>
          <w:bCs/>
          <w:color w:val="000000" w:themeColor="text1"/>
          <w:rtl/>
        </w:rPr>
        <w:lastRenderedPageBreak/>
        <w:t xml:space="preserve">المجاز </w:t>
      </w:r>
      <w:r w:rsidRPr="00EF254F">
        <w:rPr>
          <w:rFonts w:hint="cs"/>
          <w:b/>
          <w:bCs/>
          <w:color w:val="000000" w:themeColor="text1"/>
          <w:rtl/>
        </w:rPr>
        <w:t>في علم</w:t>
      </w:r>
      <w:r w:rsidRPr="00EF254F">
        <w:rPr>
          <w:b/>
          <w:bCs/>
          <w:color w:val="000000" w:themeColor="text1"/>
          <w:rtl/>
        </w:rPr>
        <w:t xml:space="preserve"> الدلالة:</w:t>
      </w:r>
      <w:bookmarkEnd w:id="242"/>
      <w:bookmarkEnd w:id="243"/>
      <w:r w:rsidRPr="00EF254F">
        <w:rPr>
          <w:b/>
          <w:bCs/>
          <w:color w:val="000000" w:themeColor="text1"/>
          <w:rtl/>
        </w:rPr>
        <w:t xml:space="preserve"> </w:t>
      </w:r>
    </w:p>
    <w:p w14:paraId="0290B424" w14:textId="77777777" w:rsidR="003A2A7F" w:rsidRPr="00EF254F" w:rsidRDefault="003A2A7F" w:rsidP="00EF3ABD">
      <w:pPr>
        <w:spacing w:line="360" w:lineRule="auto"/>
        <w:jc w:val="both"/>
        <w:rPr>
          <w:rFonts w:cs="Traditional Arabic"/>
          <w:color w:val="000000" w:themeColor="text1"/>
          <w:szCs w:val="32"/>
          <w:rtl/>
          <w:lang w:val="en-US"/>
        </w:rPr>
      </w:pPr>
      <w:r w:rsidRPr="00EF254F">
        <w:rPr>
          <w:rFonts w:cs="Traditional Arabic" w:hint="cs"/>
          <w:color w:val="000000" w:themeColor="text1"/>
          <w:szCs w:val="32"/>
          <w:rtl/>
        </w:rPr>
        <w:t xml:space="preserve">    </w:t>
      </w:r>
      <w:r w:rsidRPr="00EF254F">
        <w:rPr>
          <w:rFonts w:cs="Traditional Arabic"/>
          <w:color w:val="000000" w:themeColor="text1"/>
          <w:szCs w:val="32"/>
          <w:rtl/>
          <w:lang w:val="en-US"/>
        </w:rPr>
        <w:t>ذلك وقد أرجع عدد من البلاغيين والنقاد واللسانيين الغربيين المسألة في نظرية الدلالة إلى المدلول بطبيعته وطابعه الزئبقي:</w:t>
      </w:r>
      <w:r w:rsidRPr="00EF254F">
        <w:rPr>
          <w:rFonts w:cs="Traditional Arabic"/>
          <w:color w:val="000000" w:themeColor="text1"/>
          <w:sz w:val="12"/>
          <w:szCs w:val="12"/>
          <w:rtl/>
          <w:lang w:val="en-US"/>
        </w:rPr>
        <w:t xml:space="preserve"> </w:t>
      </w:r>
      <w:r w:rsidRPr="00EF254F">
        <w:rPr>
          <w:rFonts w:cs="Traditional Arabic"/>
          <w:color w:val="000000" w:themeColor="text1"/>
          <w:szCs w:val="32"/>
          <w:rtl/>
          <w:lang w:val="en-US"/>
        </w:rPr>
        <w:t>ونقطة الخلاف في نظرية الدّلالة</w:t>
      </w:r>
      <w:r w:rsidRPr="00EF254F">
        <w:rPr>
          <w:rFonts w:cs="Traditional Arabic"/>
          <w:color w:val="000000" w:themeColor="text1"/>
          <w:sz w:val="20"/>
          <w:szCs w:val="20"/>
          <w:rtl/>
          <w:lang w:val="en-US"/>
        </w:rPr>
        <w:t xml:space="preserve"> </w:t>
      </w:r>
      <w:r w:rsidRPr="00EF254F">
        <w:rPr>
          <w:rFonts w:cs="Traditional Arabic"/>
          <w:color w:val="000000" w:themeColor="text1"/>
          <w:szCs w:val="32"/>
          <w:rtl/>
          <w:lang w:val="en-US"/>
        </w:rPr>
        <w:t>حسب عدد من اللسانيين الغربيين تكمن في طبيعة المدلول:« ونقطة الخلاف تختص بطبيعة المدلول،</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34"/>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«ومن شأن الدلالة دائما أن تكون ذات صبغة مؤسسية: بمعنى لا تكون إلّا في جماعة معينة من المستعملين لها»</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35"/>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أسس ومبادئ لا مكان فيها للحرية الفردية المطلقة في الكلام، ولذا لم تثبت دلالة الألفاظ على حال واحدة ، بل كل لفظة معرضة لان تتغير دلالتها على مدى طويل أو قصير، وهذا التغير الدلالي غير مقصور على مرحلة من مراحل حياة اللغة دون أخرى، ولا على مستوى لغوي دون غيره، وإنما هو عام دائم لا ينقطع إلا بموت اللغة؛ لأنه خاضع لقوانينها:« يبدو أن الجاحظ (ت255هـ) هو أول من استعمل المجاز للدلالة على جميع الصور البيانية تارة، أو على المعنى المقابل للحقيقة تارة أخرى بل على معالم الصورة الفنية المستخلصة من اقتران الألفاظ بالمعاني، فهو كمعاصريه يعبر عن جمهرة الفنون البلاغية الاستعارة والتشبيه والتمثيل والمجاز نفسه، يعبر عنها جميعا بالمجاز...»</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36"/>
      </w:r>
      <w:r w:rsidRPr="00EF254F">
        <w:rPr>
          <w:rFonts w:cs="Traditional Arabic"/>
          <w:color w:val="000000" w:themeColor="text1"/>
          <w:szCs w:val="32"/>
          <w:vertAlign w:val="superscript"/>
          <w:rtl/>
          <w:lang w:val="en-US"/>
        </w:rPr>
        <w:t>)</w:t>
      </w:r>
    </w:p>
    <w:p w14:paraId="045B6E52"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        وتعد اللغة العربية من أهم اللغات الحية التي تعرضت لظاهرة التغير في دلالات ألفاظها، وقد تنبه اللغويون منذ القدم على التطور الدلالي وتغيرات المعنى التي تعتري ألفاظ اللغة عبر تاريخها الطويل، كما نجد في كتاب </w:t>
      </w:r>
      <w:r w:rsidRPr="00EF254F">
        <w:rPr>
          <w:rFonts w:cs="Traditional Arabic"/>
          <w:b/>
          <w:bCs/>
          <w:color w:val="000000" w:themeColor="text1"/>
          <w:szCs w:val="32"/>
          <w:rtl/>
          <w:lang w:val="en-US"/>
        </w:rPr>
        <w:t xml:space="preserve">"الزينة" </w:t>
      </w:r>
      <w:r w:rsidRPr="00EF254F">
        <w:rPr>
          <w:rFonts w:cs="Traditional Arabic"/>
          <w:color w:val="000000" w:themeColor="text1"/>
          <w:szCs w:val="32"/>
          <w:rtl/>
          <w:lang w:val="en-US"/>
        </w:rPr>
        <w:t>لأبي حاتم الرازي (ت322هـ) الذي بين فيه تغيرات المعنى في طائفة من الكلمات الإسلامية، ومثله فعل ابن فارس في كتابه "الصاحبي في فقه اللغة"، «إذ خصص بابا نبه فيه على أثر الإسلام في تطور دلالات الألفاظ، فضلا عن تفاسير القرآن التي عنيت بالدلالات الجديدة للألفاظ بعد الإسلام».</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37"/>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 xml:space="preserve">  «لا تنفك نظرية الدّلالة </w:t>
      </w:r>
      <w:r w:rsidRPr="00EF254F">
        <w:rPr>
          <w:rFonts w:cs="Traditional Arabic" w:hint="cs"/>
          <w:color w:val="000000" w:themeColor="text1"/>
          <w:szCs w:val="32"/>
          <w:rtl/>
          <w:lang w:val="en-US"/>
        </w:rPr>
        <w:t>ارتباطا ب</w:t>
      </w:r>
      <w:r w:rsidRPr="00EF254F">
        <w:rPr>
          <w:rFonts w:cs="Traditional Arabic"/>
          <w:color w:val="000000" w:themeColor="text1"/>
          <w:szCs w:val="32"/>
          <w:rtl/>
          <w:lang w:val="en-US"/>
        </w:rPr>
        <w:t>المرجع</w:t>
      </w:r>
      <w:r w:rsidRPr="00EF254F">
        <w:rPr>
          <w:rFonts w:cs="Traditional Arabic"/>
          <w:b/>
          <w:bCs/>
          <w:color w:val="000000" w:themeColor="text1"/>
          <w:szCs w:val="32"/>
          <w:rtl/>
          <w:lang w:val="en-US"/>
        </w:rPr>
        <w:t xml:space="preserve"> </w:t>
      </w:r>
      <w:r w:rsidRPr="00EF254F">
        <w:rPr>
          <w:rFonts w:cs="Traditional Arabic"/>
          <w:color w:val="000000" w:themeColor="text1"/>
          <w:szCs w:val="32"/>
          <w:rtl/>
          <w:lang w:val="en-US"/>
        </w:rPr>
        <w:t xml:space="preserve">ولا تنفصل عنه، إلا أن هذه الدراسة كانت  قبل ظهور علم اللسان واقعة </w:t>
      </w:r>
      <w:r w:rsidRPr="00EF254F">
        <w:rPr>
          <w:rFonts w:cs="Traditional Arabic"/>
          <w:color w:val="000000" w:themeColor="text1"/>
          <w:szCs w:val="32"/>
          <w:rtl/>
          <w:lang w:val="en-US"/>
        </w:rPr>
        <w:lastRenderedPageBreak/>
        <w:t>تحت دراسات المنطق الصوري والنحوي والبلاغة وأصول الفقه، وبوجه عام يمكن إدراج هذه الدراسة للدلالية تحت نظرية المعرفة الكلاسيكية بجميع شعبها وأدواتها المعرفية»</w:t>
      </w:r>
      <w:r w:rsidRPr="00EF254F">
        <w:rPr>
          <w:rFonts w:cs="Traditional Arabic"/>
          <w:color w:val="000000" w:themeColor="text1"/>
          <w:szCs w:val="32"/>
          <w:vertAlign w:val="superscript"/>
          <w:rtl/>
          <w:lang w:val="en-US"/>
        </w:rPr>
        <w:t>(</w:t>
      </w:r>
      <w:r w:rsidRPr="00EF254F">
        <w:rPr>
          <w:rFonts w:cs="Traditional Arabic"/>
          <w:color w:val="000000" w:themeColor="text1"/>
          <w:szCs w:val="32"/>
          <w:vertAlign w:val="superscript"/>
          <w:rtl/>
          <w:lang w:val="en-US"/>
        </w:rPr>
        <w:footnoteReference w:id="538"/>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42A3FDD5" w14:textId="77777777" w:rsidR="003A2A7F" w:rsidRPr="00EF254F" w:rsidRDefault="003A2A7F" w:rsidP="00EF3ABD">
      <w:pPr>
        <w:spacing w:line="360" w:lineRule="auto"/>
        <w:ind w:firstLine="1"/>
        <w:jc w:val="both"/>
        <w:rPr>
          <w:rFonts w:cs="Traditional Arabic"/>
          <w:color w:val="000000" w:themeColor="text1"/>
          <w:szCs w:val="32"/>
          <w:rtl/>
          <w:lang w:val="en-US"/>
        </w:rPr>
      </w:pPr>
      <w:r w:rsidRPr="00EF254F">
        <w:rPr>
          <w:rFonts w:cs="Traditional Arabic"/>
          <w:color w:val="000000" w:themeColor="text1"/>
          <w:szCs w:val="32"/>
          <w:rtl/>
          <w:lang w:val="en-US"/>
        </w:rPr>
        <w:t xml:space="preserve">«وتحاول هذه النظريات مجتمعة أن تعطينا فكرة عن مدى خصوبة نظريات الدلالة والمرجع، ولكنها تمنحنا خصوبة </w:t>
      </w:r>
      <w:proofErr w:type="gramStart"/>
      <w:r w:rsidRPr="00EF254F">
        <w:rPr>
          <w:rFonts w:cs="Traditional Arabic"/>
          <w:color w:val="000000" w:themeColor="text1"/>
          <w:szCs w:val="32"/>
          <w:rtl/>
          <w:lang w:val="en-US"/>
        </w:rPr>
        <w:t>معقدة»</w:t>
      </w:r>
      <w:r w:rsidRPr="00EF254F">
        <w:rPr>
          <w:rFonts w:cs="Traditional Arabic"/>
          <w:color w:val="000000" w:themeColor="text1"/>
          <w:szCs w:val="32"/>
          <w:vertAlign w:val="superscript"/>
          <w:rtl/>
          <w:lang w:val="en-US"/>
        </w:rPr>
        <w:t>(</w:t>
      </w:r>
      <w:proofErr w:type="gramEnd"/>
      <w:r w:rsidRPr="00EF254F">
        <w:rPr>
          <w:rFonts w:cs="Traditional Arabic"/>
          <w:color w:val="000000" w:themeColor="text1"/>
          <w:szCs w:val="32"/>
          <w:vertAlign w:val="superscript"/>
          <w:rtl/>
          <w:lang w:val="en-US"/>
        </w:rPr>
        <w:footnoteReference w:id="539"/>
      </w:r>
      <w:r w:rsidRPr="00EF254F">
        <w:rPr>
          <w:rFonts w:cs="Traditional Arabic"/>
          <w:color w:val="000000" w:themeColor="text1"/>
          <w:szCs w:val="32"/>
          <w:vertAlign w:val="superscript"/>
          <w:rtl/>
          <w:lang w:val="en-US"/>
        </w:rPr>
        <w:t>)</w:t>
      </w:r>
      <w:r w:rsidRPr="00EF254F">
        <w:rPr>
          <w:rFonts w:cs="Traditional Arabic"/>
          <w:color w:val="000000" w:themeColor="text1"/>
          <w:szCs w:val="32"/>
          <w:rtl/>
          <w:lang w:val="en-US"/>
        </w:rPr>
        <w:t>.</w:t>
      </w:r>
    </w:p>
    <w:p w14:paraId="284DAE23" w14:textId="77777777" w:rsidR="003A2A7F" w:rsidRPr="00EF254F" w:rsidRDefault="003A2A7F" w:rsidP="00EF3ABD">
      <w:pPr>
        <w:pStyle w:val="a8"/>
        <w:numPr>
          <w:ilvl w:val="0"/>
          <w:numId w:val="279"/>
        </w:numPr>
        <w:tabs>
          <w:tab w:val="left" w:pos="424"/>
          <w:tab w:val="right" w:pos="892"/>
        </w:tabs>
        <w:spacing w:after="240" w:line="360" w:lineRule="auto"/>
        <w:ind w:left="183" w:firstLine="283"/>
        <w:jc w:val="both"/>
        <w:rPr>
          <w:b/>
          <w:bCs/>
          <w:color w:val="000000" w:themeColor="text1"/>
          <w:lang w:bidi="ar-DZ"/>
        </w:rPr>
      </w:pPr>
      <w:bookmarkStart w:id="244" w:name="_Toc151043964"/>
      <w:bookmarkStart w:id="245" w:name="_Toc152203591"/>
      <w:r w:rsidRPr="00EF254F">
        <w:rPr>
          <w:rStyle w:val="2Char"/>
          <w:rFonts w:eastAsiaTheme="minorHAnsi"/>
          <w:bCs/>
          <w:sz w:val="44"/>
          <w:rtl/>
        </w:rPr>
        <w:t>عند ابن الأثير(ت637هـ):</w:t>
      </w:r>
      <w:bookmarkEnd w:id="244"/>
      <w:bookmarkEnd w:id="245"/>
      <w:r w:rsidRPr="00EF254F">
        <w:rPr>
          <w:b/>
          <w:bCs/>
          <w:color w:val="000000" w:themeColor="text1"/>
          <w:sz w:val="44"/>
          <w:szCs w:val="44"/>
          <w:rtl/>
        </w:rPr>
        <w:t xml:space="preserve"> </w:t>
      </w:r>
      <w:r w:rsidRPr="00EF254F">
        <w:rPr>
          <w:color w:val="000000" w:themeColor="text1"/>
          <w:rtl/>
        </w:rPr>
        <w:t xml:space="preserve">عرفه ابن الأثير </w:t>
      </w:r>
      <w:proofErr w:type="gramStart"/>
      <w:r w:rsidRPr="00EF254F">
        <w:rPr>
          <w:color w:val="000000" w:themeColor="text1"/>
          <w:rtl/>
        </w:rPr>
        <w:t>كالآتي:«</w:t>
      </w:r>
      <w:proofErr w:type="gramEnd"/>
      <w:r w:rsidRPr="00EF254F">
        <w:rPr>
          <w:color w:val="000000" w:themeColor="text1"/>
          <w:rtl/>
        </w:rPr>
        <w:t xml:space="preserve"> وأما المجاز فهو ما أريد به غير المعنى الموضوع له في أصل اللغة، وهو مأخوذ من جاز من هذا الموضع إلى هذا الموضع إذا تخطاه إليه؛ فالمجاز إذاً اسم للمكان الذي يجاز فيه ... وحقيقته هي الانتقال من مكان إلى مكان، فجعل ذلك لنقل الألفاظ من محل إلى</w:t>
      </w:r>
      <w:r w:rsidRPr="00EF254F">
        <w:rPr>
          <w:rFonts w:hint="cs"/>
          <w:color w:val="000000" w:themeColor="text1"/>
          <w:rtl/>
        </w:rPr>
        <w:t xml:space="preserve"> </w:t>
      </w:r>
      <w:r w:rsidRPr="00EF254F">
        <w:rPr>
          <w:color w:val="000000" w:themeColor="text1"/>
          <w:rtl/>
        </w:rPr>
        <w:t>محل</w:t>
      </w:r>
      <w:r w:rsidRPr="00EF254F">
        <w:rPr>
          <w:b/>
          <w:bCs/>
          <w:color w:val="000000" w:themeColor="text1"/>
          <w:rtl/>
        </w:rPr>
        <w:t>».</w:t>
      </w:r>
      <w:r w:rsidRPr="00EF254F">
        <w:rPr>
          <w:b/>
          <w:bCs/>
          <w:color w:val="000000" w:themeColor="text1"/>
          <w:vertAlign w:val="superscript"/>
          <w:rtl/>
        </w:rPr>
        <w:t>(</w:t>
      </w:r>
      <w:r w:rsidRPr="00EF254F">
        <w:rPr>
          <w:color w:val="000000" w:themeColor="text1"/>
          <w:vertAlign w:val="superscript"/>
          <w:rtl/>
        </w:rPr>
        <w:footnoteReference w:id="540"/>
      </w:r>
      <w:r w:rsidRPr="00EF254F">
        <w:rPr>
          <w:b/>
          <w:bCs/>
          <w:color w:val="000000" w:themeColor="text1"/>
          <w:vertAlign w:val="superscript"/>
          <w:rtl/>
        </w:rPr>
        <w:t>)</w:t>
      </w:r>
    </w:p>
    <w:p w14:paraId="471E3022" w14:textId="77777777" w:rsidR="003A2A7F" w:rsidRPr="00EF254F" w:rsidRDefault="003A2A7F" w:rsidP="00EF3ABD">
      <w:pPr>
        <w:pStyle w:val="a8"/>
        <w:numPr>
          <w:ilvl w:val="0"/>
          <w:numId w:val="279"/>
        </w:numPr>
        <w:tabs>
          <w:tab w:val="left" w:pos="424"/>
        </w:tabs>
        <w:spacing w:after="240" w:line="360" w:lineRule="auto"/>
        <w:ind w:left="41" w:firstLine="284"/>
        <w:jc w:val="both"/>
        <w:rPr>
          <w:b/>
          <w:bCs/>
          <w:color w:val="000000" w:themeColor="text1"/>
          <w:lang w:bidi="ar-DZ"/>
        </w:rPr>
      </w:pPr>
      <w:bookmarkStart w:id="246" w:name="_Toc151043965"/>
      <w:bookmarkStart w:id="247" w:name="_Toc152203592"/>
      <w:r w:rsidRPr="00EF254F">
        <w:rPr>
          <w:rStyle w:val="2Char"/>
          <w:rFonts w:eastAsiaTheme="minorHAnsi"/>
          <w:bCs/>
          <w:sz w:val="40"/>
          <w:szCs w:val="28"/>
          <w:rtl/>
        </w:rPr>
        <w:t>عند ابن منظور (ت711هـ):</w:t>
      </w:r>
      <w:bookmarkEnd w:id="246"/>
      <w:bookmarkEnd w:id="247"/>
      <w:r w:rsidRPr="00EF254F">
        <w:rPr>
          <w:color w:val="000000" w:themeColor="text1"/>
          <w:sz w:val="40"/>
          <w:szCs w:val="40"/>
          <w:rtl/>
          <w:lang w:bidi="ar-DZ"/>
        </w:rPr>
        <w:t xml:space="preserve"> </w:t>
      </w:r>
      <w:r w:rsidRPr="00EF254F">
        <w:rPr>
          <w:color w:val="000000" w:themeColor="text1"/>
          <w:rtl/>
        </w:rPr>
        <w:t xml:space="preserve">يعرف ابن منظور في معجمه لسان العرب المجاز في مادة (جوز) كما يلي: جزت الطريق، وجاز الموضع جواز وجووزا، ومجازا، وجاز </w:t>
      </w:r>
      <w:proofErr w:type="gramStart"/>
      <w:r w:rsidRPr="00EF254F">
        <w:rPr>
          <w:color w:val="000000" w:themeColor="text1"/>
          <w:rtl/>
        </w:rPr>
        <w:t>به  جاوزه</w:t>
      </w:r>
      <w:proofErr w:type="gramEnd"/>
      <w:r w:rsidRPr="00EF254F">
        <w:rPr>
          <w:color w:val="000000" w:themeColor="text1"/>
          <w:rtl/>
        </w:rPr>
        <w:t xml:space="preserve"> جوازا وأجازه وأجاز غيره وجازه، سار فيه وسلكه، والمجاز الطريق إذا قطعت من أحد جانبيه إلى الأخر، والجائز من البيت، الخشبة التي تحمل خشب البيت وأجازه: خلفه وقطعه، وأجازه، أنفذه والمجاز: والمجازة الموضع</w:t>
      </w:r>
      <w:r w:rsidRPr="00EF254F">
        <w:rPr>
          <w:b/>
          <w:bCs/>
          <w:color w:val="000000" w:themeColor="text1"/>
          <w:vertAlign w:val="superscript"/>
          <w:lang w:bidi="fa-IR"/>
        </w:rPr>
        <w:t>)</w:t>
      </w:r>
      <w:r w:rsidRPr="00EF254F">
        <w:rPr>
          <w:b/>
          <w:bCs/>
          <w:color w:val="000000" w:themeColor="text1"/>
          <w:lang w:bidi="fa-IR"/>
        </w:rPr>
        <w:t xml:space="preserve"> «</w:t>
      </w:r>
      <w:r w:rsidRPr="00EF254F">
        <w:rPr>
          <w:b/>
          <w:color w:val="000000" w:themeColor="text1"/>
          <w:vertAlign w:val="superscript"/>
          <w:rtl/>
        </w:rPr>
        <w:footnoteReference w:id="541"/>
      </w:r>
      <w:r w:rsidRPr="00EF254F">
        <w:rPr>
          <w:b/>
          <w:bCs/>
          <w:color w:val="000000" w:themeColor="text1"/>
          <w:vertAlign w:val="superscript"/>
          <w:rtl/>
          <w:lang w:bidi="ar-DZ"/>
        </w:rPr>
        <w:t>)</w:t>
      </w:r>
    </w:p>
    <w:p w14:paraId="6C2963C3" w14:textId="77777777" w:rsidR="003A2A7F" w:rsidRPr="00EF254F" w:rsidRDefault="003A2A7F" w:rsidP="00EF3ABD">
      <w:pPr>
        <w:pStyle w:val="a8"/>
        <w:numPr>
          <w:ilvl w:val="0"/>
          <w:numId w:val="279"/>
        </w:numPr>
        <w:tabs>
          <w:tab w:val="left" w:pos="424"/>
        </w:tabs>
        <w:spacing w:after="240" w:line="360" w:lineRule="auto"/>
        <w:ind w:left="-101" w:firstLine="461"/>
        <w:jc w:val="both"/>
        <w:rPr>
          <w:b/>
          <w:bCs/>
          <w:color w:val="000000" w:themeColor="text1"/>
          <w:rtl/>
          <w:lang w:bidi="ar-DZ"/>
        </w:rPr>
      </w:pPr>
      <w:bookmarkStart w:id="248" w:name="_Toc151043966"/>
      <w:bookmarkStart w:id="249" w:name="_Toc152203593"/>
      <w:r w:rsidRPr="00EF254F">
        <w:rPr>
          <w:rStyle w:val="2Char"/>
          <w:rFonts w:eastAsiaTheme="minorHAnsi"/>
          <w:bCs/>
          <w:sz w:val="40"/>
          <w:szCs w:val="28"/>
          <w:rtl/>
        </w:rPr>
        <w:t>عند الشريف الجرجاني (ت843هـ):</w:t>
      </w:r>
      <w:bookmarkEnd w:id="248"/>
      <w:bookmarkEnd w:id="249"/>
      <w:r w:rsidRPr="00EF254F">
        <w:rPr>
          <w:color w:val="000000" w:themeColor="text1"/>
          <w:sz w:val="40"/>
          <w:szCs w:val="40"/>
          <w:rtl/>
        </w:rPr>
        <w:t xml:space="preserve"> </w:t>
      </w:r>
      <w:r w:rsidRPr="00EF254F">
        <w:rPr>
          <w:color w:val="000000" w:themeColor="text1"/>
          <w:rtl/>
        </w:rPr>
        <w:t>وذكره الشريف الجرجاني قائلا: «ما جاوز وتعدى عن محله الموضوع له إلى غيره، لمناسبة بينهما، إما من حيث الصورة، أو من حيث المعنى اللازم المشهور، أو من حيث القرب والمجاورة كاسم الأسد للرجل الشجاع، وهو اسم لما أريد به غير ما وضع له، وهو "مفعل</w:t>
      </w:r>
      <w:r w:rsidRPr="00EF254F">
        <w:rPr>
          <w:b/>
          <w:bCs/>
          <w:color w:val="000000" w:themeColor="text1"/>
          <w:rtl/>
        </w:rPr>
        <w:t xml:space="preserve">" </w:t>
      </w:r>
      <w:r w:rsidRPr="00EF254F">
        <w:rPr>
          <w:color w:val="000000" w:themeColor="text1"/>
          <w:rtl/>
        </w:rPr>
        <w:t xml:space="preserve">بمعنى "فاعل" </w:t>
      </w:r>
      <w:r w:rsidRPr="00EF254F">
        <w:rPr>
          <w:color w:val="000000" w:themeColor="text1"/>
          <w:rtl/>
        </w:rPr>
        <w:lastRenderedPageBreak/>
        <w:t>من جاز إذا تعدى وكألفاظ يكنى بها الحديث</w:t>
      </w:r>
      <w:r w:rsidRPr="00EF254F">
        <w:rPr>
          <w:color w:val="000000" w:themeColor="text1"/>
          <w:rtl/>
          <w:lang w:bidi="ar-DZ"/>
        </w:rPr>
        <w:t>»</w:t>
      </w:r>
      <w:r w:rsidRPr="00EF254F">
        <w:rPr>
          <w:color w:val="000000" w:themeColor="text1"/>
          <w:vertAlign w:val="superscript"/>
          <w:rtl/>
        </w:rPr>
        <w:t xml:space="preserve"> (</w:t>
      </w:r>
      <w:r w:rsidRPr="00EF254F">
        <w:rPr>
          <w:color w:val="000000" w:themeColor="text1"/>
          <w:vertAlign w:val="superscript"/>
          <w:rtl/>
        </w:rPr>
        <w:footnoteReference w:id="542"/>
      </w:r>
      <w:r w:rsidRPr="00EF254F">
        <w:rPr>
          <w:color w:val="000000" w:themeColor="text1"/>
          <w:vertAlign w:val="superscript"/>
          <w:rtl/>
        </w:rPr>
        <w:t>)</w:t>
      </w:r>
      <w:r w:rsidRPr="00EF254F">
        <w:rPr>
          <w:color w:val="000000" w:themeColor="text1"/>
          <w:rtl/>
        </w:rPr>
        <w:t xml:space="preserve">. وتعني التعريفات السابقة بلفظ المجاز والتجاوز: </w:t>
      </w:r>
      <w:proofErr w:type="gramStart"/>
      <w:r w:rsidRPr="00EF254F">
        <w:rPr>
          <w:color w:val="000000" w:themeColor="text1"/>
          <w:rtl/>
        </w:rPr>
        <w:t>« أن</w:t>
      </w:r>
      <w:proofErr w:type="gramEnd"/>
      <w:r w:rsidRPr="00EF254F">
        <w:rPr>
          <w:color w:val="000000" w:themeColor="text1"/>
          <w:rtl/>
        </w:rPr>
        <w:t xml:space="preserve"> يتعدى اللفظ المعنى الذي وضع في اللغة في معنى آخر، كتجاوز الفعل المتعدي إلى المفعول به مع عمله في رفع الفاعل فكذا اللفظ دلالتـه على معناه الأصلي ولهذا يحتمل في الغالب المعنيين الحقيقي والمجازي</w:t>
      </w:r>
      <w:r w:rsidRPr="00EF254F">
        <w:rPr>
          <w:color w:val="000000" w:themeColor="text1"/>
          <w:rtl/>
          <w:lang w:bidi="ar-DZ"/>
        </w:rPr>
        <w:t>»</w:t>
      </w:r>
      <w:r w:rsidRPr="00EF254F">
        <w:rPr>
          <w:color w:val="000000" w:themeColor="text1"/>
          <w:rtl/>
        </w:rPr>
        <w:t>.</w:t>
      </w:r>
      <w:r w:rsidRPr="00EF254F">
        <w:rPr>
          <w:color w:val="000000" w:themeColor="text1"/>
          <w:vertAlign w:val="superscript"/>
          <w:lang w:bidi="fa-IR"/>
        </w:rPr>
        <w:t>)</w:t>
      </w:r>
      <w:r w:rsidRPr="00EF254F">
        <w:rPr>
          <w:color w:val="000000" w:themeColor="text1"/>
          <w:vertAlign w:val="superscript"/>
          <w:rtl/>
        </w:rPr>
        <w:footnoteReference w:id="543"/>
      </w:r>
      <w:r w:rsidRPr="00EF254F">
        <w:rPr>
          <w:color w:val="000000" w:themeColor="text1"/>
          <w:vertAlign w:val="superscript"/>
          <w:rtl/>
          <w:lang w:bidi="ar-DZ"/>
        </w:rPr>
        <w:t>)</w:t>
      </w:r>
      <w:r w:rsidRPr="00EF254F">
        <w:rPr>
          <w:color w:val="000000" w:themeColor="text1"/>
          <w:rtl/>
        </w:rPr>
        <w:t xml:space="preserve">  وعرفه فقال: «هو الكلمة المستعملة في غير ما وضعت له بالتحقيق يصلح في اصطلاح به التخاطب مع قرينة مانعة عن إرادته أي إرادة معناها في ذلك الاصطلاح»</w:t>
      </w:r>
      <w:r w:rsidRPr="00EF254F">
        <w:rPr>
          <w:color w:val="000000" w:themeColor="text1"/>
          <w:vertAlign w:val="superscript"/>
          <w:rtl/>
        </w:rPr>
        <w:t>(</w:t>
      </w:r>
      <w:r w:rsidRPr="00EF254F">
        <w:rPr>
          <w:color w:val="000000" w:themeColor="text1"/>
          <w:vertAlign w:val="superscript"/>
          <w:rtl/>
        </w:rPr>
        <w:footnoteReference w:id="544"/>
      </w:r>
      <w:r w:rsidRPr="00EF254F">
        <w:rPr>
          <w:color w:val="000000" w:themeColor="text1"/>
          <w:vertAlign w:val="superscript"/>
          <w:rtl/>
        </w:rPr>
        <w:t>)</w:t>
      </w:r>
      <w:r w:rsidRPr="00EF254F">
        <w:rPr>
          <w:color w:val="000000" w:themeColor="text1"/>
          <w:rtl/>
        </w:rPr>
        <w:t xml:space="preserve">. </w:t>
      </w:r>
    </w:p>
    <w:p w14:paraId="0AE520C3" w14:textId="77777777" w:rsidR="003A2A7F" w:rsidRPr="00EF254F" w:rsidRDefault="003A2A7F" w:rsidP="00EF3ABD">
      <w:pPr>
        <w:spacing w:line="360" w:lineRule="auto"/>
        <w:ind w:firstLine="1"/>
        <w:jc w:val="both"/>
        <w:rPr>
          <w:rFonts w:cs="Traditional Arabic"/>
          <w:color w:val="000000" w:themeColor="text1"/>
          <w:szCs w:val="32"/>
          <w:rtl/>
          <w:lang w:bidi="ar-DZ"/>
        </w:rPr>
      </w:pPr>
      <w:r w:rsidRPr="00EF254F">
        <w:rPr>
          <w:rFonts w:cs="Traditional Arabic"/>
          <w:color w:val="000000" w:themeColor="text1"/>
          <w:szCs w:val="32"/>
          <w:rtl/>
          <w:lang w:bidi="ar-DZ"/>
        </w:rPr>
        <w:t xml:space="preserve">   </w:t>
      </w:r>
      <w:r w:rsidRPr="00EF254F">
        <w:rPr>
          <w:rFonts w:cs="Traditional Arabic" w:hint="cs"/>
          <w:color w:val="000000" w:themeColor="text1"/>
          <w:szCs w:val="32"/>
          <w:rtl/>
          <w:lang w:bidi="ar-DZ"/>
        </w:rPr>
        <w:t xml:space="preserve">      </w:t>
      </w:r>
      <w:r w:rsidRPr="00EF254F">
        <w:rPr>
          <w:rFonts w:cs="Traditional Arabic"/>
          <w:color w:val="000000" w:themeColor="text1"/>
          <w:szCs w:val="32"/>
          <w:rtl/>
          <w:lang w:bidi="ar-DZ"/>
        </w:rPr>
        <w:t xml:space="preserve"> قال ابن عقيل: </w:t>
      </w:r>
      <w:proofErr w:type="gramStart"/>
      <w:r w:rsidRPr="00EF254F">
        <w:rPr>
          <w:rFonts w:cs="Traditional Arabic"/>
          <w:color w:val="000000" w:themeColor="text1"/>
          <w:szCs w:val="32"/>
          <w:rtl/>
          <w:lang w:bidi="ar-DZ"/>
        </w:rPr>
        <w:t>« ومن</w:t>
      </w:r>
      <w:proofErr w:type="gramEnd"/>
      <w:r w:rsidRPr="00EF254F">
        <w:rPr>
          <w:rFonts w:cs="Traditional Arabic"/>
          <w:color w:val="000000" w:themeColor="text1"/>
          <w:szCs w:val="32"/>
          <w:rtl/>
          <w:lang w:bidi="ar-DZ"/>
        </w:rPr>
        <w:t xml:space="preserve"> أدلتنا قوله تعالى</w:t>
      </w:r>
      <w:r w:rsidRPr="00EF254F">
        <w:rPr>
          <w:rFonts w:cs="Traditional Arabic" w:hint="cs"/>
          <w:color w:val="000000" w:themeColor="text1"/>
          <w:szCs w:val="32"/>
          <w:rtl/>
          <w:lang w:bidi="ar-DZ"/>
        </w:rPr>
        <w:t>:</w:t>
      </w:r>
      <w:r w:rsidRPr="00EF254F">
        <w:rPr>
          <w:rFonts w:cs="Traditional Arabic"/>
          <w:color w:val="000000" w:themeColor="text1"/>
          <w:szCs w:val="32"/>
          <w:rtl/>
          <w:lang w:bidi="ar-DZ"/>
        </w:rPr>
        <w:t>﴿بِلِسَانٍ عَرَبِيٍّ مُبِيْنٍ﴾</w:t>
      </w:r>
      <w:r w:rsidRPr="00EF254F">
        <w:rPr>
          <w:rFonts w:cs="Traditional Arabic"/>
          <w:color w:val="000000" w:themeColor="text1"/>
          <w:szCs w:val="32"/>
          <w:vertAlign w:val="superscript"/>
          <w:rtl/>
          <w:lang w:bidi="ar-DZ"/>
        </w:rPr>
        <w:t xml:space="preserve"> (</w:t>
      </w:r>
      <w:r w:rsidRPr="00EF254F">
        <w:rPr>
          <w:rStyle w:val="ab"/>
          <w:color w:val="000000" w:themeColor="text1"/>
          <w:rtl/>
          <w:lang w:bidi="ar-DZ"/>
        </w:rPr>
        <w:footnoteReference w:id="545"/>
      </w:r>
      <w:r w:rsidRPr="00EF254F">
        <w:rPr>
          <w:rFonts w:cs="Traditional Arabic"/>
          <w:color w:val="000000" w:themeColor="text1"/>
          <w:szCs w:val="32"/>
          <w:vertAlign w:val="superscript"/>
          <w:rtl/>
          <w:lang w:bidi="ar-DZ"/>
        </w:rPr>
        <w:t>)</w:t>
      </w:r>
      <w:r w:rsidRPr="00EF254F">
        <w:rPr>
          <w:rFonts w:cs="Traditional Arabic"/>
          <w:color w:val="000000" w:themeColor="text1"/>
          <w:szCs w:val="32"/>
          <w:rtl/>
          <w:lang w:bidi="ar-DZ"/>
        </w:rPr>
        <w:t xml:space="preserve">، وإذا ثبت أنه عربي فلغة العرب مشتملة على الاستعارة والمجاز، وهي بعض طرق البيان والفصاحة، فلو أخل بذلك لما تمت أقسام الكلام وفصاحته على التمام والكمال وإنما يبين تعجيز القوم، إذا طال وجمع من استعاراتهم وأمثالهم وصفاتهم، ولا نص بجوار الألفاظ إلا إذا طالت، ولهذا جعل حكم القليل منه غير محترم احترام الطويل... فإذا أتى بالمجاز والحقيقة وسائر ضروب الكلام وأقسامه ففاق كلامه الجامع المشتمل على تلك الأقسام: كان الإعجاز، </w:t>
      </w:r>
    </w:p>
    <w:p w14:paraId="13268221" w14:textId="77777777" w:rsidR="003A2A7F" w:rsidRPr="00EF254F" w:rsidRDefault="003A2A7F" w:rsidP="00EF3ABD">
      <w:pPr>
        <w:spacing w:line="360" w:lineRule="auto"/>
        <w:ind w:firstLine="1"/>
        <w:jc w:val="both"/>
        <w:rPr>
          <w:rFonts w:cs="Traditional Arabic"/>
          <w:color w:val="000000" w:themeColor="text1"/>
          <w:szCs w:val="32"/>
          <w:lang w:bidi="ar-DZ"/>
        </w:rPr>
      </w:pPr>
      <w:r w:rsidRPr="00EF254F">
        <w:rPr>
          <w:rFonts w:cs="Traditional Arabic"/>
          <w:color w:val="000000" w:themeColor="text1"/>
          <w:szCs w:val="32"/>
          <w:rtl/>
          <w:lang w:bidi="ar-DZ"/>
        </w:rPr>
        <w:t xml:space="preserve">وظهر التعجيز لهم، فهذا يوجب أن يكون في القرآن </w:t>
      </w:r>
      <w:proofErr w:type="gramStart"/>
      <w:r w:rsidRPr="00EF254F">
        <w:rPr>
          <w:rFonts w:cs="Traditional Arabic"/>
          <w:color w:val="000000" w:themeColor="text1"/>
          <w:szCs w:val="32"/>
          <w:rtl/>
          <w:lang w:bidi="ar-DZ"/>
        </w:rPr>
        <w:t>مجاز»</w:t>
      </w:r>
      <w:r w:rsidRPr="00EF254F">
        <w:rPr>
          <w:rFonts w:cs="Traditional Arabic"/>
          <w:color w:val="000000" w:themeColor="text1"/>
          <w:szCs w:val="32"/>
          <w:vertAlign w:val="superscript"/>
          <w:rtl/>
          <w:lang w:bidi="ar-DZ"/>
        </w:rPr>
        <w:t>(</w:t>
      </w:r>
      <w:proofErr w:type="gramEnd"/>
      <w:r w:rsidRPr="00EF254F">
        <w:rPr>
          <w:rFonts w:cs="Traditional Arabic"/>
          <w:color w:val="000000" w:themeColor="text1"/>
          <w:szCs w:val="32"/>
          <w:vertAlign w:val="superscript"/>
          <w:rtl/>
          <w:lang w:val="en-US"/>
        </w:rPr>
        <w:footnoteReference w:id="546"/>
      </w:r>
      <w:r w:rsidRPr="00EF254F">
        <w:rPr>
          <w:rFonts w:cs="Traditional Arabic"/>
          <w:color w:val="000000" w:themeColor="text1"/>
          <w:szCs w:val="32"/>
          <w:vertAlign w:val="superscript"/>
          <w:rtl/>
        </w:rPr>
        <w:t xml:space="preserve">) </w:t>
      </w:r>
      <w:r w:rsidRPr="00EF254F">
        <w:rPr>
          <w:rFonts w:cs="Traditional Arabic"/>
          <w:b/>
          <w:bCs/>
          <w:color w:val="000000" w:themeColor="text1"/>
          <w:szCs w:val="32"/>
          <w:rtl/>
        </w:rPr>
        <w:t>.</w:t>
      </w:r>
    </w:p>
    <w:p w14:paraId="475AE2B0" w14:textId="77777777" w:rsidR="003A2A7F" w:rsidRPr="00EF254F" w:rsidRDefault="003A2A7F" w:rsidP="00EF3ABD">
      <w:pPr>
        <w:pStyle w:val="a8"/>
        <w:spacing w:line="360" w:lineRule="auto"/>
        <w:ind w:left="1"/>
        <w:jc w:val="both"/>
        <w:rPr>
          <w:color w:val="000000" w:themeColor="text1"/>
          <w:rtl/>
        </w:rPr>
      </w:pPr>
      <w:r w:rsidRPr="00EF254F">
        <w:rPr>
          <w:b/>
          <w:bCs/>
          <w:color w:val="000000" w:themeColor="text1"/>
          <w:rtl/>
        </w:rPr>
        <w:t xml:space="preserve">  2- </w:t>
      </w:r>
      <w:r w:rsidRPr="00EF254F">
        <w:rPr>
          <w:color w:val="000000" w:themeColor="text1"/>
          <w:rtl/>
        </w:rPr>
        <w:t>فقد عرف المجاز بأنه كل كلمة أريد بها غير ما وقعت له في وضع واضعها لملاحظة بين الثاني والأول، فهي المجاز</w:t>
      </w:r>
      <w:proofErr w:type="gramStart"/>
      <w:r w:rsidRPr="00EF254F">
        <w:rPr>
          <w:color w:val="000000" w:themeColor="text1"/>
          <w:rtl/>
          <w:lang w:bidi="ar-DZ"/>
        </w:rPr>
        <w:t>»</w:t>
      </w:r>
      <w:r w:rsidRPr="00EF254F">
        <w:rPr>
          <w:color w:val="000000" w:themeColor="text1"/>
          <w:rtl/>
        </w:rPr>
        <w:t>.</w:t>
      </w:r>
      <w:r w:rsidRPr="00EF254F">
        <w:rPr>
          <w:color w:val="000000" w:themeColor="text1"/>
          <w:vertAlign w:val="superscript"/>
          <w:rtl/>
        </w:rPr>
        <w:t>(</w:t>
      </w:r>
      <w:proofErr w:type="gramEnd"/>
      <w:r w:rsidRPr="00EF254F">
        <w:rPr>
          <w:color w:val="000000" w:themeColor="text1"/>
          <w:vertAlign w:val="superscript"/>
          <w:rtl/>
        </w:rPr>
        <w:footnoteReference w:id="547"/>
      </w:r>
      <w:r w:rsidRPr="00EF254F">
        <w:rPr>
          <w:color w:val="000000" w:themeColor="text1"/>
          <w:vertAlign w:val="superscript"/>
          <w:rtl/>
        </w:rPr>
        <w:t>)</w:t>
      </w:r>
      <w:r w:rsidRPr="00EF254F">
        <w:rPr>
          <w:color w:val="000000" w:themeColor="text1"/>
          <w:rtl/>
        </w:rPr>
        <w:t xml:space="preserve"> وعُرِفَ كذلك بأنه: ما أريد به غير المعنى الموضوع له في أصل اللغة، اتساعا،</w:t>
      </w:r>
      <w:r w:rsidRPr="00EF254F">
        <w:rPr>
          <w:color w:val="000000" w:themeColor="text1"/>
          <w:vertAlign w:val="superscript"/>
          <w:rtl/>
        </w:rPr>
        <w:t>(</w:t>
      </w:r>
      <w:r w:rsidRPr="00EF254F">
        <w:rPr>
          <w:color w:val="000000" w:themeColor="text1"/>
          <w:vertAlign w:val="superscript"/>
          <w:rtl/>
        </w:rPr>
        <w:footnoteReference w:id="548"/>
      </w:r>
      <w:r w:rsidRPr="00EF254F">
        <w:rPr>
          <w:color w:val="000000" w:themeColor="text1"/>
          <w:vertAlign w:val="superscript"/>
          <w:rtl/>
        </w:rPr>
        <w:t>)</w:t>
      </w:r>
      <w:r w:rsidRPr="00EF254F">
        <w:rPr>
          <w:color w:val="000000" w:themeColor="text1"/>
          <w:rtl/>
        </w:rPr>
        <w:t xml:space="preserve"> وهو ما نقل عن موضوعه الأصلي إلى غيره بسبب مشابهة بين محل الحقيقة ومحله في أمر مشهور</w:t>
      </w:r>
      <w:r w:rsidRPr="00EF254F">
        <w:rPr>
          <w:color w:val="000000" w:themeColor="text1"/>
          <w:rtl/>
          <w:lang w:bidi="ar-DZ"/>
        </w:rPr>
        <w:t>»</w:t>
      </w:r>
      <w:r w:rsidRPr="00EF254F">
        <w:rPr>
          <w:color w:val="000000" w:themeColor="text1"/>
          <w:rtl/>
        </w:rPr>
        <w:t>.</w:t>
      </w:r>
      <w:r w:rsidRPr="00EF254F">
        <w:rPr>
          <w:color w:val="000000" w:themeColor="text1"/>
          <w:vertAlign w:val="superscript"/>
          <w:rtl/>
        </w:rPr>
        <w:t>(</w:t>
      </w:r>
      <w:r w:rsidRPr="00EF254F">
        <w:rPr>
          <w:color w:val="000000" w:themeColor="text1"/>
          <w:vertAlign w:val="superscript"/>
          <w:rtl/>
        </w:rPr>
        <w:footnoteReference w:id="549"/>
      </w:r>
      <w:r w:rsidRPr="00EF254F">
        <w:rPr>
          <w:color w:val="000000" w:themeColor="text1"/>
          <w:vertAlign w:val="superscript"/>
          <w:rtl/>
        </w:rPr>
        <w:t>)</w:t>
      </w:r>
    </w:p>
    <w:p w14:paraId="04B74458" w14:textId="77777777" w:rsidR="003A2A7F" w:rsidRPr="00EF254F" w:rsidRDefault="003A2A7F" w:rsidP="00EF3ABD">
      <w:pPr>
        <w:spacing w:line="360" w:lineRule="auto"/>
        <w:ind w:firstLine="1"/>
        <w:jc w:val="both"/>
        <w:rPr>
          <w:rFonts w:cs="Traditional Arabic"/>
          <w:color w:val="000000" w:themeColor="text1"/>
          <w:szCs w:val="32"/>
          <w:rtl/>
          <w:lang w:val="en-US" w:bidi="ar-DZ"/>
        </w:rPr>
      </w:pPr>
      <w:r w:rsidRPr="00EF254F">
        <w:rPr>
          <w:rFonts w:cs="Traditional Arabic"/>
          <w:color w:val="000000" w:themeColor="text1"/>
          <w:szCs w:val="32"/>
          <w:rtl/>
          <w:lang w:val="en-US" w:bidi="ar-DZ"/>
        </w:rPr>
        <w:lastRenderedPageBreak/>
        <w:t xml:space="preserve">   ومعلوم أنّ الصّحابة والتّابعين لم يشيروا إلى معظم أدوات الاصطلاح الشّرعيّ واللّغوي ولم يعرفوا هذه التّقسيمات من إطلاق </w:t>
      </w:r>
      <w:proofErr w:type="gramStart"/>
      <w:r w:rsidRPr="00EF254F">
        <w:rPr>
          <w:rFonts w:cs="Traditional Arabic"/>
          <w:color w:val="000000" w:themeColor="text1"/>
          <w:szCs w:val="32"/>
          <w:rtl/>
          <w:lang w:val="en-US" w:bidi="ar-DZ"/>
        </w:rPr>
        <w:t>و تقييد</w:t>
      </w:r>
      <w:proofErr w:type="gramEnd"/>
      <w:r w:rsidRPr="00EF254F">
        <w:rPr>
          <w:rFonts w:cs="Traditional Arabic"/>
          <w:color w:val="000000" w:themeColor="text1"/>
          <w:szCs w:val="32"/>
          <w:rtl/>
          <w:lang w:val="en-US" w:bidi="ar-DZ"/>
        </w:rPr>
        <w:t xml:space="preserve"> وعموم وخصوص واقتضاء وإيماء وخبر وابتداء وبديع ومعان ...إلخ و إن كانوا يجيدون ذلك ممارسة وبداهة، ولو أخذنا بهذا المنطق في إنكار المخترعات لأنكرنا العمل الجليل للشّافعيّ في أصوله ولسيبويه في تأسيسه لعلم النّحو وهلمّ جرّا.</w:t>
      </w:r>
      <w:r w:rsidRPr="00EF254F">
        <w:rPr>
          <w:rFonts w:cs="Traditional Arabic"/>
          <w:color w:val="000000" w:themeColor="text1"/>
          <w:szCs w:val="32"/>
          <w:rtl/>
          <w:lang w:val="en-US" w:bidi="ar-DZ"/>
        </w:rPr>
        <w:tab/>
      </w:r>
    </w:p>
    <w:p w14:paraId="05C5A59C" w14:textId="77777777" w:rsidR="003A2A7F" w:rsidRPr="00EF254F" w:rsidRDefault="003A2A7F" w:rsidP="00EF3ABD">
      <w:pPr>
        <w:pStyle w:val="a8"/>
        <w:numPr>
          <w:ilvl w:val="0"/>
          <w:numId w:val="279"/>
        </w:numPr>
        <w:tabs>
          <w:tab w:val="left" w:pos="605"/>
          <w:tab w:val="left" w:pos="747"/>
          <w:tab w:val="left" w:pos="1133"/>
        </w:tabs>
        <w:spacing w:line="360" w:lineRule="auto"/>
        <w:ind w:left="38" w:firstLine="322"/>
        <w:jc w:val="both"/>
        <w:rPr>
          <w:color w:val="000000" w:themeColor="text1"/>
          <w:lang w:bidi="fa-IR"/>
        </w:rPr>
      </w:pPr>
      <w:bookmarkStart w:id="250" w:name="_Toc151043967"/>
      <w:bookmarkStart w:id="251" w:name="_Toc152203594"/>
      <w:r w:rsidRPr="00EF254F">
        <w:rPr>
          <w:rStyle w:val="2Char"/>
          <w:rFonts w:eastAsiaTheme="minorHAnsi"/>
          <w:bCs/>
          <w:rtl/>
        </w:rPr>
        <w:t>عند ابن قتيبة (ت276هـ)</w:t>
      </w:r>
      <w:r w:rsidRPr="00EF254F">
        <w:rPr>
          <w:rStyle w:val="2Char"/>
          <w:rFonts w:eastAsiaTheme="minorHAnsi" w:hint="cs"/>
          <w:bCs/>
          <w:rtl/>
        </w:rPr>
        <w:t>:</w:t>
      </w:r>
      <w:bookmarkEnd w:id="250"/>
      <w:bookmarkEnd w:id="251"/>
      <w:r w:rsidRPr="00EF254F">
        <w:rPr>
          <w:color w:val="000000" w:themeColor="text1"/>
          <w:rtl/>
        </w:rPr>
        <w:t xml:space="preserve"> في مفهوم المجاز فنراه يقول:« وللعرب المجازات في الكلام، ومعنـاها طـرق القـول ومآخذه، ففيها الاستعارة، والتمثيل والقلب والتقديم، والتأخير، والحذف، والتكرار والإخفاء، والإظهار، والتعويض والإفصاح والكتابة، والإيضاح، ومخاطبة الواحد مخاطبة الجميع، والجميع خطاب الواحد والواحد والجميع خطاب الإثنين، والقصد بلفظ الخصوص معنى العموم، وبلفظ العموم بمعنى الخصوص، مع أشياء كثيرة»</w:t>
      </w:r>
      <w:r w:rsidRPr="00EF254F">
        <w:rPr>
          <w:color w:val="000000" w:themeColor="text1"/>
          <w:vertAlign w:val="superscript"/>
          <w:rtl/>
        </w:rPr>
        <w:t>(</w:t>
      </w:r>
      <w:r w:rsidRPr="00EF254F">
        <w:rPr>
          <w:color w:val="000000" w:themeColor="text1"/>
          <w:vertAlign w:val="superscript"/>
          <w:rtl/>
        </w:rPr>
        <w:footnoteReference w:id="550"/>
      </w:r>
      <w:r w:rsidRPr="00EF254F">
        <w:rPr>
          <w:color w:val="000000" w:themeColor="text1"/>
          <w:vertAlign w:val="superscript"/>
          <w:rtl/>
        </w:rPr>
        <w:t xml:space="preserve">) </w:t>
      </w:r>
      <w:r w:rsidRPr="00EF254F">
        <w:rPr>
          <w:color w:val="000000" w:themeColor="text1"/>
          <w:rtl/>
        </w:rPr>
        <w:t xml:space="preserve">ويعنون به الوجه الذي يخرج عليه الكلام بمفهومه الواسع، وهو ما يحس أن يقال في تفسير اللفظ كقوله تعالى: </w:t>
      </w:r>
      <w:r w:rsidRPr="00EF254F">
        <w:rPr>
          <w:color w:val="000000" w:themeColor="text1"/>
        </w:rPr>
        <w:sym w:font="AGA Arabesque" w:char="F07D"/>
      </w:r>
      <w:r w:rsidRPr="00EF254F">
        <w:rPr>
          <w:color w:val="000000" w:themeColor="text1"/>
          <w:rtl/>
        </w:rPr>
        <w:t>.وَأُشْرِبُوا فِي قُلُوبِهِمُ الْعِجْلَ</w:t>
      </w:r>
      <w:r w:rsidRPr="00EF254F">
        <w:rPr>
          <w:color w:val="000000" w:themeColor="text1"/>
        </w:rPr>
        <w:sym w:font="AGA Arabesque" w:char="F07B"/>
      </w:r>
      <w:r w:rsidRPr="00EF254F">
        <w:rPr>
          <w:color w:val="000000" w:themeColor="text1"/>
          <w:vertAlign w:val="superscript"/>
          <w:rtl/>
        </w:rPr>
        <w:t xml:space="preserve"> (</w:t>
      </w:r>
      <w:r w:rsidRPr="00EF254F">
        <w:rPr>
          <w:color w:val="000000" w:themeColor="text1"/>
          <w:vertAlign w:val="superscript"/>
          <w:rtl/>
        </w:rPr>
        <w:footnoteReference w:id="551"/>
      </w:r>
      <w:r w:rsidRPr="00EF254F">
        <w:rPr>
          <w:color w:val="000000" w:themeColor="text1"/>
          <w:vertAlign w:val="superscript"/>
          <w:rtl/>
        </w:rPr>
        <w:t>)</w:t>
      </w:r>
      <w:r w:rsidRPr="00EF254F">
        <w:rPr>
          <w:color w:val="000000" w:themeColor="text1"/>
          <w:rtl/>
        </w:rPr>
        <w:t xml:space="preserve"> .... وينطبق على هذا المعنى مصطلح</w:t>
      </w:r>
      <w:r w:rsidRPr="00EF254F">
        <w:rPr>
          <w:rFonts w:hint="cs"/>
          <w:color w:val="000000" w:themeColor="text1"/>
          <w:rtl/>
        </w:rPr>
        <w:t xml:space="preserve"> </w:t>
      </w:r>
      <w:r w:rsidRPr="00EF254F">
        <w:rPr>
          <w:color w:val="000000" w:themeColor="text1"/>
          <w:rtl/>
        </w:rPr>
        <w:t xml:space="preserve">الاختصار الذي </w:t>
      </w:r>
    </w:p>
    <w:p w14:paraId="0A6F09A6" w14:textId="77777777" w:rsidR="003A2A7F" w:rsidRPr="00EF254F" w:rsidRDefault="003A2A7F" w:rsidP="00EF3ABD">
      <w:pPr>
        <w:pStyle w:val="a8"/>
        <w:tabs>
          <w:tab w:val="left" w:pos="605"/>
          <w:tab w:val="left" w:pos="747"/>
          <w:tab w:val="left" w:pos="1133"/>
        </w:tabs>
        <w:spacing w:line="360" w:lineRule="auto"/>
        <w:ind w:left="360"/>
        <w:jc w:val="both"/>
        <w:rPr>
          <w:color w:val="000000" w:themeColor="text1"/>
          <w:rtl/>
          <w:lang w:bidi="fa-IR"/>
        </w:rPr>
      </w:pPr>
      <w:r w:rsidRPr="00EF254F">
        <w:rPr>
          <w:color w:val="000000" w:themeColor="text1"/>
          <w:rtl/>
        </w:rPr>
        <w:t xml:space="preserve">أطلقه </w:t>
      </w:r>
      <w:proofErr w:type="gramStart"/>
      <w:r w:rsidRPr="00EF254F">
        <w:rPr>
          <w:color w:val="000000" w:themeColor="text1"/>
          <w:rtl/>
        </w:rPr>
        <w:t>سيبويه»</w:t>
      </w:r>
      <w:r w:rsidRPr="00EF254F">
        <w:rPr>
          <w:color w:val="000000" w:themeColor="text1"/>
          <w:vertAlign w:val="superscript"/>
          <w:rtl/>
        </w:rPr>
        <w:t>(</w:t>
      </w:r>
      <w:proofErr w:type="gramEnd"/>
      <w:r w:rsidRPr="00EF254F">
        <w:rPr>
          <w:color w:val="000000" w:themeColor="text1"/>
          <w:vertAlign w:val="superscript"/>
          <w:rtl/>
        </w:rPr>
        <w:footnoteReference w:id="552"/>
      </w:r>
      <w:r w:rsidRPr="00EF254F">
        <w:rPr>
          <w:color w:val="000000" w:themeColor="text1"/>
          <w:vertAlign w:val="superscript"/>
          <w:rtl/>
        </w:rPr>
        <w:t>)</w:t>
      </w:r>
      <w:r w:rsidRPr="00EF254F">
        <w:rPr>
          <w:color w:val="000000" w:themeColor="text1"/>
          <w:rtl/>
        </w:rPr>
        <w:t>.</w:t>
      </w:r>
    </w:p>
    <w:p w14:paraId="60D1CCB7" w14:textId="77777777" w:rsidR="003A2A7F" w:rsidRPr="00EF254F" w:rsidRDefault="003A2A7F" w:rsidP="00EF3ABD">
      <w:pPr>
        <w:pStyle w:val="a8"/>
        <w:numPr>
          <w:ilvl w:val="0"/>
          <w:numId w:val="279"/>
        </w:numPr>
        <w:tabs>
          <w:tab w:val="left" w:pos="1133"/>
        </w:tabs>
        <w:spacing w:line="360" w:lineRule="auto"/>
        <w:jc w:val="both"/>
        <w:rPr>
          <w:color w:val="000000" w:themeColor="text1"/>
          <w:lang w:bidi="fa-IR"/>
        </w:rPr>
      </w:pPr>
      <w:bookmarkStart w:id="252" w:name="_Toc151043968"/>
      <w:bookmarkStart w:id="253" w:name="_Toc152203595"/>
      <w:r w:rsidRPr="00EF254F">
        <w:rPr>
          <w:rStyle w:val="2Char"/>
          <w:bCs/>
          <w:rtl/>
        </w:rPr>
        <w:t>عند ابن فارس(ت395هـ):</w:t>
      </w:r>
      <w:bookmarkEnd w:id="252"/>
      <w:bookmarkEnd w:id="253"/>
      <w:r w:rsidRPr="00EF254F">
        <w:rPr>
          <w:color w:val="000000" w:themeColor="text1"/>
          <w:rtl/>
        </w:rPr>
        <w:t xml:space="preserve"> يقترب من المعنى اللغوي: </w:t>
      </w:r>
      <w:proofErr w:type="gramStart"/>
      <w:r w:rsidRPr="00EF254F">
        <w:rPr>
          <w:color w:val="000000" w:themeColor="text1"/>
          <w:rtl/>
        </w:rPr>
        <w:t>« وأما</w:t>
      </w:r>
      <w:proofErr w:type="gramEnd"/>
      <w:r w:rsidRPr="00EF254F">
        <w:rPr>
          <w:color w:val="000000" w:themeColor="text1"/>
          <w:rtl/>
        </w:rPr>
        <w:t xml:space="preserve"> المجاز مأخوذ من  جاز، يجـوز« إذا استن ماضيا، تقول: «جاز بنا فلان وجاز علينا فارس، هذا هو الأصل، ثم تقول: (يجوز أن تفعل كذا) أي ينفذ ولا يرد ولا يمنع... أي أن الكلام الحقيقي يمضي لسننه ولا يعترض عليه، وقد يكون غيره يجوز جوازه لقربه منه، إلا أن فيه من تشبيه واستعارة وكـف ما لـيس في الأول»</w:t>
      </w:r>
      <w:r w:rsidRPr="00EF254F">
        <w:rPr>
          <w:color w:val="000000" w:themeColor="text1"/>
          <w:vertAlign w:val="superscript"/>
          <w:rtl/>
        </w:rPr>
        <w:t>(</w:t>
      </w:r>
      <w:r w:rsidRPr="00EF254F">
        <w:rPr>
          <w:color w:val="000000" w:themeColor="text1"/>
          <w:vertAlign w:val="superscript"/>
          <w:rtl/>
        </w:rPr>
        <w:footnoteReference w:id="553"/>
      </w:r>
      <w:r w:rsidRPr="00EF254F">
        <w:rPr>
          <w:color w:val="000000" w:themeColor="text1"/>
          <w:vertAlign w:val="superscript"/>
          <w:rtl/>
        </w:rPr>
        <w:t>)</w:t>
      </w:r>
    </w:p>
    <w:p w14:paraId="6BA77726" w14:textId="77777777" w:rsidR="003A2A7F" w:rsidRPr="00EF254F" w:rsidRDefault="003A2A7F" w:rsidP="00EF3ABD">
      <w:pPr>
        <w:pStyle w:val="a8"/>
        <w:numPr>
          <w:ilvl w:val="0"/>
          <w:numId w:val="279"/>
        </w:numPr>
        <w:tabs>
          <w:tab w:val="left" w:pos="1133"/>
        </w:tabs>
        <w:spacing w:line="360" w:lineRule="auto"/>
        <w:jc w:val="both"/>
        <w:rPr>
          <w:color w:val="000000" w:themeColor="text1"/>
          <w:lang w:bidi="fa-IR"/>
        </w:rPr>
      </w:pPr>
      <w:bookmarkStart w:id="254" w:name="_Toc151043969"/>
      <w:bookmarkStart w:id="255" w:name="_Toc152203596"/>
      <w:r w:rsidRPr="00EF254F">
        <w:rPr>
          <w:rStyle w:val="2Char"/>
          <w:rFonts w:eastAsiaTheme="minorHAnsi"/>
          <w:bCs/>
          <w:rtl/>
        </w:rPr>
        <w:lastRenderedPageBreak/>
        <w:t>عند عبد القاهر الجرجاني (ت471هـ)،</w:t>
      </w:r>
      <w:bookmarkEnd w:id="254"/>
      <w:bookmarkEnd w:id="255"/>
      <w:r w:rsidRPr="00EF254F">
        <w:rPr>
          <w:rFonts w:ascii="Simplified Arabic" w:hAnsi="Simplified Arabic" w:cs="Simplified Arabic"/>
          <w:b/>
          <w:bCs/>
          <w:color w:val="000000" w:themeColor="text1"/>
          <w:rtl/>
        </w:rPr>
        <w:t xml:space="preserve"> </w:t>
      </w:r>
      <w:r w:rsidRPr="00EF254F">
        <w:rPr>
          <w:color w:val="000000" w:themeColor="text1"/>
          <w:rtl/>
        </w:rPr>
        <w:t>متحدثا عن المجاز اصطلاحا تحت عنوان: في اللفظ يطلق والمراد به غير ظاهره"، فقال:« أعلم أن لهذا الضرب اتساعا وتفننا لا إلى غاية إلا أنه على اتساعه يدور في الأمر الأعم على شيئين– الكناية والمجاز»</w:t>
      </w:r>
      <w:r w:rsidRPr="00EF254F">
        <w:rPr>
          <w:color w:val="000000" w:themeColor="text1"/>
          <w:vertAlign w:val="superscript"/>
          <w:rtl/>
        </w:rPr>
        <w:t>(</w:t>
      </w:r>
      <w:r w:rsidRPr="00EF254F">
        <w:rPr>
          <w:color w:val="000000" w:themeColor="text1"/>
          <w:vertAlign w:val="superscript"/>
          <w:rtl/>
        </w:rPr>
        <w:footnoteReference w:id="554"/>
      </w:r>
      <w:r w:rsidRPr="00EF254F">
        <w:rPr>
          <w:color w:val="000000" w:themeColor="text1"/>
          <w:vertAlign w:val="superscript"/>
          <w:rtl/>
        </w:rPr>
        <w:t>)</w:t>
      </w:r>
      <w:r w:rsidRPr="00EF254F">
        <w:rPr>
          <w:color w:val="000000" w:themeColor="text1"/>
          <w:rtl/>
        </w:rPr>
        <w:t xml:space="preserve"> تقرر الفقرة السابقة أن استعمال اللفظ في غير مـا وضـع له، خرق في دلالة الألفاظ الأصلية المعجمية، إلا أن "ما وضع له، عبارة غامضة، ولهذا قد يكون استعمال اللفظ للدلالة على المجاز فيما وضع له أيضا، ويمكن بعد ذلك أن نقول: إن استعمال بعض الألفاظ فيما يبدو أنه حقيقة مجاز والعكس صحيح. واستعمل لفظ المجاز فيما لم يوضع له اللفظ ليتخذ وسيلة إلى بعض الأغراض، قال الجرجاني عبد </w:t>
      </w:r>
      <w:proofErr w:type="gramStart"/>
      <w:r w:rsidRPr="00EF254F">
        <w:rPr>
          <w:color w:val="000000" w:themeColor="text1"/>
          <w:rtl/>
        </w:rPr>
        <w:t>القاهر:«</w:t>
      </w:r>
      <w:proofErr w:type="gramEnd"/>
      <w:r w:rsidRPr="00EF254F">
        <w:rPr>
          <w:color w:val="000000" w:themeColor="text1"/>
          <w:rtl/>
        </w:rPr>
        <w:t xml:space="preserve"> وأما المجاز فكل كلمة أريد بها غير ما وقعت له في وضع واضعها لملاحظة بين الثاني والأول فهي مجاز، وإن شئت قلت كل كلمة جزت بها ما وقعت له في وضع الواضع إلى ما لم توضع له... »</w:t>
      </w:r>
      <w:r w:rsidRPr="00EF254F">
        <w:rPr>
          <w:color w:val="000000" w:themeColor="text1"/>
          <w:vertAlign w:val="superscript"/>
          <w:rtl/>
        </w:rPr>
        <w:t>(</w:t>
      </w:r>
      <w:r w:rsidRPr="00EF254F">
        <w:rPr>
          <w:color w:val="000000" w:themeColor="text1"/>
          <w:vertAlign w:val="superscript"/>
          <w:rtl/>
        </w:rPr>
        <w:footnoteReference w:id="555"/>
      </w:r>
      <w:r w:rsidRPr="00EF254F">
        <w:rPr>
          <w:color w:val="000000" w:themeColor="text1"/>
          <w:vertAlign w:val="superscript"/>
          <w:rtl/>
        </w:rPr>
        <w:t>)</w:t>
      </w:r>
      <w:r w:rsidRPr="00EF254F">
        <w:rPr>
          <w:color w:val="000000" w:themeColor="text1"/>
          <w:rtl/>
        </w:rPr>
        <w:t>.</w:t>
      </w:r>
    </w:p>
    <w:p w14:paraId="1292D183" w14:textId="77777777" w:rsidR="003A2A7F" w:rsidRPr="00EF254F" w:rsidRDefault="003A2A7F" w:rsidP="00EF3ABD">
      <w:pPr>
        <w:pStyle w:val="a8"/>
        <w:numPr>
          <w:ilvl w:val="0"/>
          <w:numId w:val="279"/>
        </w:numPr>
        <w:tabs>
          <w:tab w:val="left" w:pos="1133"/>
        </w:tabs>
        <w:spacing w:line="360" w:lineRule="auto"/>
        <w:jc w:val="both"/>
        <w:rPr>
          <w:color w:val="000000" w:themeColor="text1"/>
          <w:lang w:bidi="fa-IR"/>
        </w:rPr>
      </w:pPr>
      <w:bookmarkStart w:id="256" w:name="_Toc151043970"/>
      <w:bookmarkStart w:id="257" w:name="_Toc152203597"/>
      <w:r w:rsidRPr="00EF254F">
        <w:rPr>
          <w:rStyle w:val="2Char"/>
          <w:rFonts w:eastAsiaTheme="minorHAnsi"/>
          <w:bCs/>
          <w:sz w:val="40"/>
          <w:szCs w:val="28"/>
          <w:rtl/>
        </w:rPr>
        <w:t>وقال ابن القيم الجوزية (ت751هـ)</w:t>
      </w:r>
      <w:bookmarkEnd w:id="256"/>
      <w:bookmarkEnd w:id="257"/>
      <w:r w:rsidRPr="00EF254F">
        <w:rPr>
          <w:rFonts w:hint="cs"/>
          <w:color w:val="000000" w:themeColor="text1"/>
          <w:rtl/>
        </w:rPr>
        <w:t>:</w:t>
      </w:r>
      <w:r w:rsidRPr="00EF254F">
        <w:rPr>
          <w:color w:val="000000" w:themeColor="text1"/>
          <w:rtl/>
        </w:rPr>
        <w:t xml:space="preserve"> متحدثا عن مجاز المجاز: «هو أن يجعل المأخوذ عن الحقيقة بمثابة الحقيقة بالنسبة إلى مجاز آخر فيتجوز بالمجاز الأول عن الثاني بعلاقة بينه وبين </w:t>
      </w:r>
      <w:proofErr w:type="gramStart"/>
      <w:r w:rsidRPr="00EF254F">
        <w:rPr>
          <w:color w:val="000000" w:themeColor="text1"/>
          <w:rtl/>
        </w:rPr>
        <w:t>الثاني»</w:t>
      </w:r>
      <w:r w:rsidRPr="00EF254F">
        <w:rPr>
          <w:color w:val="000000" w:themeColor="text1"/>
          <w:vertAlign w:val="superscript"/>
          <w:rtl/>
          <w:lang w:bidi="ar-DZ"/>
        </w:rPr>
        <w:t>(</w:t>
      </w:r>
      <w:proofErr w:type="gramEnd"/>
      <w:r w:rsidRPr="00EF254F">
        <w:rPr>
          <w:color w:val="000000" w:themeColor="text1"/>
          <w:vertAlign w:val="superscript"/>
          <w:rtl/>
        </w:rPr>
        <w:footnoteReference w:id="556"/>
      </w:r>
      <w:r w:rsidRPr="00EF254F">
        <w:rPr>
          <w:color w:val="000000" w:themeColor="text1"/>
          <w:vertAlign w:val="superscript"/>
          <w:rtl/>
          <w:lang w:bidi="ar-DZ"/>
        </w:rPr>
        <w:t>)</w:t>
      </w:r>
      <w:r w:rsidRPr="00EF254F">
        <w:rPr>
          <w:color w:val="000000" w:themeColor="text1"/>
          <w:rtl/>
        </w:rPr>
        <w:t>.</w:t>
      </w:r>
    </w:p>
    <w:p w14:paraId="257C46DD" w14:textId="77777777" w:rsidR="003A2A7F" w:rsidRPr="00EF254F" w:rsidRDefault="003A2A7F" w:rsidP="00EF3ABD">
      <w:pPr>
        <w:pStyle w:val="a8"/>
        <w:tabs>
          <w:tab w:val="left" w:pos="1133"/>
        </w:tabs>
        <w:spacing w:line="360" w:lineRule="auto"/>
        <w:jc w:val="both"/>
        <w:rPr>
          <w:color w:val="000000" w:themeColor="text1"/>
          <w:rtl/>
          <w:lang w:bidi="fa-IR"/>
        </w:rPr>
      </w:pPr>
      <w:r w:rsidRPr="00EF254F">
        <w:rPr>
          <w:color w:val="000000" w:themeColor="text1"/>
          <w:rtl/>
        </w:rPr>
        <w:t>ويتمثل ذلك في أن يسوغ كل من المتكلم والمتلقي في الخطاب لنفسه الخروج من المعنى اللفظي إلى معنى خفي ويعول فيه على ذكائه وخياله، فإذا انحرفت دلالة اللفظ عن المألوف الشائع، سمي ذلك مجازا ولا تستحق هذا الوصف إلا إذا أثارت في ذهن السامع أو القارئ غرابة أو طرافة، وتختلف هذه الإثارة من شخص إلى آخر وحسب الوسط الاجتماعي والثقافي الذي ينتمي إليه المرء، وحسب تجربته مع دلالة الألفاظ.</w:t>
      </w:r>
      <w:r w:rsidRPr="00EF254F">
        <w:rPr>
          <w:color w:val="000000" w:themeColor="text1"/>
          <w:rtl/>
        </w:rPr>
        <w:tab/>
      </w:r>
    </w:p>
    <w:p w14:paraId="2BB74F93" w14:textId="77777777" w:rsidR="003A2A7F" w:rsidRPr="00EF254F" w:rsidRDefault="003A2A7F" w:rsidP="00766B2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3274723A" w14:textId="77777777" w:rsidR="003A2A7F" w:rsidRPr="00EF254F" w:rsidRDefault="003A2A7F" w:rsidP="00766B2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384EDAE9"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4430ED31"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240854C2"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6EA855CA"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4AF012E1" w14:textId="77777777" w:rsidR="00266EDB" w:rsidRPr="00EF254F" w:rsidRDefault="00266EDB">
      <w:pPr>
        <w:bidi w:val="0"/>
        <w:jc w:val="both"/>
        <w:rPr>
          <w:rFonts w:ascii="Traditional Arabic" w:hAnsi="Traditional Arabic" w:cs="Traditional Arabic"/>
          <w:b/>
          <w:bCs/>
          <w:color w:val="000000" w:themeColor="text1"/>
          <w:sz w:val="32"/>
          <w:szCs w:val="32"/>
          <w:rtl/>
          <w:lang w:bidi="ar-DZ"/>
        </w:rPr>
      </w:pPr>
      <w:r w:rsidRPr="00EF254F">
        <w:rPr>
          <w:rFonts w:ascii="Traditional Arabic" w:hAnsi="Traditional Arabic" w:cs="Traditional Arabic"/>
          <w:b/>
          <w:bCs/>
          <w:color w:val="000000" w:themeColor="text1"/>
          <w:sz w:val="32"/>
          <w:szCs w:val="32"/>
          <w:rtl/>
          <w:lang w:bidi="ar-DZ"/>
        </w:rPr>
        <w:br w:type="page"/>
      </w:r>
    </w:p>
    <w:p w14:paraId="77111C2C" w14:textId="77777777" w:rsidR="003A2A7F" w:rsidRPr="00EF254F" w:rsidRDefault="003A2A7F"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bidi="ar-DZ"/>
        </w:rPr>
      </w:pPr>
    </w:p>
    <w:p w14:paraId="6672CD67" w14:textId="77777777" w:rsidR="004B701B" w:rsidRPr="00EF254F" w:rsidRDefault="004B701B"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eastAsia="fr-FR" w:bidi="ar-DZ"/>
        </w:rPr>
      </w:pPr>
      <w:r w:rsidRPr="00EF254F">
        <w:rPr>
          <w:rFonts w:ascii="Traditional Arabic" w:hAnsi="Traditional Arabic" w:cs="Traditional Arabic"/>
          <w:b/>
          <w:bCs/>
          <w:color w:val="000000" w:themeColor="text1"/>
          <w:sz w:val="32"/>
          <w:szCs w:val="32"/>
          <w:rtl/>
          <w:lang w:bidi="ar-DZ"/>
        </w:rPr>
        <w:br w:type="page"/>
      </w:r>
    </w:p>
    <w:p w14:paraId="5D3EC75A" w14:textId="77777777" w:rsidR="004B701B" w:rsidRPr="00EF254F" w:rsidRDefault="00000000"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lang w:bidi="ar-DZ"/>
        </w:rPr>
      </w:pPr>
      <w:r>
        <w:rPr>
          <w:rFonts w:ascii="Traditional Arabic" w:hAnsi="Traditional Arabic" w:cs="Traditional Arabic"/>
          <w:b/>
          <w:bCs/>
          <w:noProof/>
          <w:color w:val="000000" w:themeColor="text1"/>
          <w:sz w:val="32"/>
          <w:szCs w:val="32"/>
          <w:rtl/>
        </w:rPr>
        <w:lastRenderedPageBreak/>
        <w:pict w14:anchorId="1E0FEE9C">
          <v:group id="_x0000_s2672" style="position:absolute;left:0;text-align:left;margin-left:-41.5pt;margin-top:-52.55pt;width:580.2pt;height:809.55pt;z-index:251840512;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2673"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674"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2675"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676"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677"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2678"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679"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2680"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681"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682"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2683"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684"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685"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686"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687"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688"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689"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690"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2691"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692"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693"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2694"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695"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696"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697"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698"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699"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700"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p>
    <w:p w14:paraId="4C72A6DB" w14:textId="77777777" w:rsidR="004B701B" w:rsidRPr="00EF254F"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lang w:bidi="ar-DZ"/>
        </w:rPr>
      </w:pPr>
    </w:p>
    <w:p w14:paraId="6577ED42" w14:textId="77777777" w:rsidR="004B701B" w:rsidRPr="00EF254F" w:rsidRDefault="00000000"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eastAsia="fr-FR" w:bidi="ar-DZ"/>
        </w:rPr>
      </w:pPr>
      <w:r>
        <w:rPr>
          <w:rFonts w:ascii="Traditional Arabic" w:hAnsi="Traditional Arabic" w:cs="Traditional Arabic"/>
          <w:b/>
          <w:bCs/>
          <w:noProof/>
          <w:color w:val="000000" w:themeColor="text1"/>
          <w:sz w:val="32"/>
          <w:szCs w:val="32"/>
          <w:rtl/>
        </w:rPr>
        <w:pict w14:anchorId="644199BB">
          <v:roundrect id="_x0000_s2701" style="position:absolute;left:0;text-align:left;margin-left:14.3pt;margin-top:128.4pt;width:423.5pt;height:239.25pt;z-index:251841536" arcsize="10923f">
            <v:textbox style="mso-next-textbox:#_x0000_s2701">
              <w:txbxContent>
                <w:p w14:paraId="5E1A3AC1" w14:textId="77777777" w:rsidR="00DE52B7" w:rsidRPr="0001429D" w:rsidRDefault="00DE52B7" w:rsidP="0001429D">
                  <w:pPr>
                    <w:pStyle w:val="11"/>
                    <w:spacing w:before="0" w:line="240" w:lineRule="auto"/>
                    <w:jc w:val="center"/>
                    <w:rPr>
                      <w:rFonts w:ascii="Andalus" w:hAnsi="Andalus" w:cs="Andalus"/>
                      <w:b/>
                      <w:bCs/>
                      <w:color w:val="000000" w:themeColor="text1"/>
                      <w:sz w:val="150"/>
                      <w:szCs w:val="150"/>
                      <w:rtl/>
                    </w:rPr>
                  </w:pPr>
                  <w:bookmarkStart w:id="258" w:name="_Toc152203598"/>
                  <w:r w:rsidRPr="0001429D">
                    <w:rPr>
                      <w:rFonts w:ascii="Andalus" w:hAnsi="Andalus" w:cs="Andalus"/>
                      <w:b/>
                      <w:bCs/>
                      <w:color w:val="000000" w:themeColor="text1"/>
                      <w:sz w:val="150"/>
                      <w:szCs w:val="150"/>
                      <w:rtl/>
                    </w:rPr>
                    <w:t>الباب الثاني</w:t>
                  </w:r>
                  <w:bookmarkEnd w:id="258"/>
                </w:p>
                <w:p w14:paraId="2F4CE3DE" w14:textId="77777777" w:rsidR="00DE52B7" w:rsidRPr="0001429D" w:rsidRDefault="00DE52B7" w:rsidP="0001429D">
                  <w:pPr>
                    <w:pStyle w:val="11"/>
                    <w:spacing w:before="0" w:line="240" w:lineRule="auto"/>
                    <w:jc w:val="center"/>
                    <w:rPr>
                      <w:rFonts w:ascii="Andalus" w:hAnsi="Andalus" w:cs="Andalus"/>
                      <w:b/>
                      <w:bCs/>
                      <w:sz w:val="160"/>
                      <w:szCs w:val="160"/>
                    </w:rPr>
                  </w:pPr>
                  <w:bookmarkStart w:id="259" w:name="_Toc152203599"/>
                  <w:r w:rsidRPr="0001429D">
                    <w:rPr>
                      <w:rFonts w:ascii="Andalus" w:hAnsi="Andalus" w:cs="Andalus"/>
                      <w:b/>
                      <w:bCs/>
                      <w:color w:val="000000" w:themeColor="text1"/>
                      <w:sz w:val="142"/>
                      <w:szCs w:val="142"/>
                      <w:rtl/>
                    </w:rPr>
                    <w:t>الجانب التطبيقي</w:t>
                  </w:r>
                  <w:bookmarkEnd w:id="259"/>
                </w:p>
              </w:txbxContent>
            </v:textbox>
          </v:roundrect>
        </w:pict>
      </w:r>
      <w:r>
        <w:rPr>
          <w:rFonts w:ascii="Traditional Arabic" w:hAnsi="Traditional Arabic" w:cs="Traditional Arabic"/>
          <w:b/>
          <w:bCs/>
          <w:noProof/>
          <w:color w:val="000000" w:themeColor="text1"/>
          <w:sz w:val="32"/>
          <w:szCs w:val="32"/>
          <w:rtl/>
          <w:lang w:eastAsia="fr-FR"/>
        </w:rPr>
        <w:pict w14:anchorId="43B38A94">
          <v:shape id="_x0000_s2767" type="#_x0000_t202" style="position:absolute;left:0;text-align:left;margin-left:29.8pt;margin-top:431.25pt;width:419.15pt;height:148.05pt;z-index:251851776" stroked="f">
            <v:textbox style="mso-next-textbox:#_x0000_s2767">
              <w:txbxContent>
                <w:p w14:paraId="15610412" w14:textId="77777777" w:rsidR="00DE52B7" w:rsidRPr="0001429D" w:rsidRDefault="00DE52B7" w:rsidP="0001429D">
                  <w:pPr>
                    <w:pStyle w:val="2"/>
                    <w:jc w:val="center"/>
                    <w:rPr>
                      <w:rStyle w:val="rfdJamed"/>
                      <w:rFonts w:ascii="Andalus" w:hAnsi="Andalus" w:cs="Andalus"/>
                      <w:sz w:val="80"/>
                      <w:szCs w:val="80"/>
                      <w:rtl/>
                    </w:rPr>
                  </w:pPr>
                  <w:bookmarkStart w:id="260" w:name="_Toc152203600"/>
                  <w:r w:rsidRPr="0001429D">
                    <w:rPr>
                      <w:rStyle w:val="rfdJamed"/>
                      <w:rFonts w:ascii="Andalus" w:hAnsi="Andalus" w:cs="Andalus"/>
                      <w:sz w:val="80"/>
                      <w:szCs w:val="80"/>
                      <w:rtl/>
                    </w:rPr>
                    <w:t>دراسة معجمية إحصائية، ودلالية تحليلية</w:t>
                  </w:r>
                  <w:bookmarkEnd w:id="260"/>
                </w:p>
                <w:p w14:paraId="45E5E39B" w14:textId="77777777" w:rsidR="00DE52B7" w:rsidRPr="0001429D" w:rsidRDefault="00DE52B7" w:rsidP="004B701B">
                  <w:pPr>
                    <w:jc w:val="center"/>
                    <w:rPr>
                      <w:rFonts w:ascii="Andalus" w:hAnsi="Andalus" w:cs="Andalus"/>
                      <w:b/>
                      <w:bCs/>
                      <w:sz w:val="56"/>
                      <w:szCs w:val="56"/>
                    </w:rPr>
                  </w:pPr>
                  <w:r w:rsidRPr="0001429D">
                    <w:rPr>
                      <w:rFonts w:ascii="Andalus" w:hAnsi="Andalus" w:cs="Andalus"/>
                      <w:b/>
                      <w:bCs/>
                      <w:sz w:val="56"/>
                      <w:szCs w:val="56"/>
                      <w:rtl/>
                      <w:lang w:bidi="ar-DZ"/>
                    </w:rPr>
                    <w:t xml:space="preserve">  (في </w:t>
                  </w:r>
                  <w:r w:rsidRPr="0001429D">
                    <w:rPr>
                      <w:rFonts w:ascii="Andalus" w:hAnsi="Andalus" w:cs="Andalus"/>
                      <w:b/>
                      <w:bCs/>
                      <w:sz w:val="56"/>
                      <w:szCs w:val="56"/>
                      <w:rtl/>
                    </w:rPr>
                    <w:t>محتوى المعجم)</w:t>
                  </w:r>
                </w:p>
              </w:txbxContent>
            </v:textbox>
          </v:shape>
        </w:pict>
      </w:r>
      <w:r w:rsidR="004B701B" w:rsidRPr="00EF254F">
        <w:rPr>
          <w:rFonts w:ascii="Traditional Arabic" w:hAnsi="Traditional Arabic" w:cs="Traditional Arabic"/>
          <w:b/>
          <w:bCs/>
          <w:color w:val="000000" w:themeColor="text1"/>
          <w:sz w:val="32"/>
          <w:szCs w:val="32"/>
          <w:rtl/>
          <w:lang w:bidi="ar-DZ"/>
        </w:rPr>
        <w:br w:type="page"/>
      </w:r>
    </w:p>
    <w:p w14:paraId="44D5E4AD" w14:textId="77777777" w:rsidR="004B701B" w:rsidRPr="00EF254F" w:rsidRDefault="00000000"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lang w:bidi="ar-DZ"/>
        </w:rPr>
      </w:pPr>
      <w:r>
        <w:rPr>
          <w:rFonts w:ascii="Traditional Arabic" w:hAnsi="Traditional Arabic" w:cs="Traditional Arabic"/>
          <w:b/>
          <w:bCs/>
          <w:noProof/>
          <w:color w:val="000000" w:themeColor="text1"/>
          <w:sz w:val="32"/>
          <w:szCs w:val="32"/>
          <w:rtl/>
        </w:rPr>
        <w:lastRenderedPageBreak/>
        <w:pict w14:anchorId="59D81BF7">
          <v:group id="_x0000_s2738" style="position:absolute;left:0;text-align:left;margin-left:-43pt;margin-top:-46.65pt;width:537.1pt;height:809.55pt;z-index:251850752;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2739"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740"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2741"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742"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743"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2744"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745"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2746"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747"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748"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2749"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750"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751"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752"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753"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754"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755"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756"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2757"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758"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759"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2760"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761"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762"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763"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764"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765"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766"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p>
    <w:p w14:paraId="5CB2A9AC" w14:textId="77777777" w:rsidR="004B701B" w:rsidRPr="00EF254F"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lang w:bidi="ar-DZ"/>
        </w:rPr>
      </w:pPr>
    </w:p>
    <w:p w14:paraId="4D2409BE" w14:textId="77777777" w:rsidR="004B701B" w:rsidRPr="00EF254F"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lang w:bidi="ar-DZ"/>
        </w:rPr>
      </w:pPr>
    </w:p>
    <w:p w14:paraId="7A96AB31" w14:textId="77777777" w:rsidR="004B701B" w:rsidRPr="00EF254F" w:rsidRDefault="00000000" w:rsidP="00076F6C">
      <w:pPr>
        <w:shd w:val="clear" w:color="auto" w:fill="FFFFFF" w:themeFill="background1"/>
        <w:spacing w:after="200" w:line="276" w:lineRule="auto"/>
        <w:jc w:val="both"/>
        <w:rPr>
          <w:rFonts w:ascii="Traditional Arabic" w:hAnsi="Traditional Arabic" w:cs="Traditional Arabic"/>
          <w:b/>
          <w:bCs/>
          <w:color w:val="000000" w:themeColor="text1"/>
          <w:sz w:val="32"/>
          <w:szCs w:val="32"/>
          <w:rtl/>
          <w:lang w:eastAsia="fr-FR" w:bidi="ar-DZ"/>
        </w:rPr>
      </w:pPr>
      <w:r>
        <w:rPr>
          <w:rFonts w:ascii="Traditional Arabic" w:hAnsi="Traditional Arabic" w:cs="Traditional Arabic"/>
          <w:b/>
          <w:bCs/>
          <w:noProof/>
          <w:color w:val="000000" w:themeColor="text1"/>
          <w:sz w:val="32"/>
          <w:szCs w:val="32"/>
          <w:rtl/>
        </w:rPr>
        <w:pict w14:anchorId="52B5C884">
          <v:rect id="_x0000_s2703" style="position:absolute;left:0;text-align:left;margin-left:25.4pt;margin-top:21pt;width:411.75pt;height:190.35pt;z-index:251843584" stroked="f">
            <v:textbox style="mso-next-textbox:#_x0000_s2703">
              <w:txbxContent>
                <w:p w14:paraId="4972A005" w14:textId="77777777" w:rsidR="00DE52B7" w:rsidRDefault="00DE52B7" w:rsidP="00EF7D0A">
                  <w:pPr>
                    <w:pStyle w:val="af5"/>
                    <w:ind w:left="12"/>
                    <w:jc w:val="center"/>
                    <w:rPr>
                      <w:rFonts w:ascii="Andalus" w:hAnsi="Andalus" w:cs="Andalus"/>
                      <w:b/>
                      <w:bCs/>
                      <w:sz w:val="56"/>
                      <w:szCs w:val="56"/>
                      <w:rtl/>
                    </w:rPr>
                  </w:pPr>
                  <w:r w:rsidRPr="0001429D">
                    <w:rPr>
                      <w:rFonts w:ascii="Andalus" w:hAnsi="Andalus" w:cs="Andalus"/>
                      <w:b/>
                      <w:bCs/>
                      <w:sz w:val="56"/>
                      <w:szCs w:val="56"/>
                      <w:rtl/>
                    </w:rPr>
                    <w:t xml:space="preserve">الفصل </w:t>
                  </w:r>
                  <w:proofErr w:type="gramStart"/>
                  <w:r w:rsidRPr="0001429D">
                    <w:rPr>
                      <w:rFonts w:ascii="Andalus" w:hAnsi="Andalus" w:cs="Andalus"/>
                      <w:b/>
                      <w:bCs/>
                      <w:sz w:val="56"/>
                      <w:szCs w:val="56"/>
                      <w:rtl/>
                    </w:rPr>
                    <w:t>الأول:</w:t>
                  </w:r>
                  <w:r w:rsidRPr="0001429D">
                    <w:rPr>
                      <w:rFonts w:ascii="Andalus" w:hAnsi="Andalus" w:cs="Andalus"/>
                      <w:b/>
                      <w:bCs/>
                      <w:sz w:val="56"/>
                      <w:szCs w:val="56"/>
                      <w:rtl/>
                      <w:lang w:bidi="ar-DZ"/>
                    </w:rPr>
                    <w:t>دراسة</w:t>
                  </w:r>
                  <w:proofErr w:type="gramEnd"/>
                  <w:r w:rsidRPr="0001429D">
                    <w:rPr>
                      <w:rFonts w:ascii="Andalus" w:hAnsi="Andalus" w:cs="Andalus"/>
                      <w:b/>
                      <w:bCs/>
                      <w:sz w:val="56"/>
                      <w:szCs w:val="56"/>
                      <w:rtl/>
                      <w:lang w:bidi="ar-DZ"/>
                    </w:rPr>
                    <w:t xml:space="preserve"> معجمية في الجذور اللغوية لِأساس البلاغة</w:t>
                  </w:r>
                  <w:r w:rsidRPr="0001429D">
                    <w:rPr>
                      <w:rFonts w:ascii="Andalus" w:hAnsi="Andalus" w:cs="Andalus"/>
                      <w:b/>
                      <w:bCs/>
                      <w:sz w:val="56"/>
                      <w:szCs w:val="56"/>
                      <w:rtl/>
                    </w:rPr>
                    <w:t xml:space="preserve"> " </w:t>
                  </w:r>
                </w:p>
                <w:p w14:paraId="4D71B7A2" w14:textId="77777777" w:rsidR="00DE52B7" w:rsidRPr="0001429D" w:rsidRDefault="00DE52B7" w:rsidP="00EF7D0A">
                  <w:pPr>
                    <w:pStyle w:val="af5"/>
                    <w:ind w:left="12"/>
                    <w:jc w:val="center"/>
                    <w:rPr>
                      <w:rFonts w:ascii="Andalus" w:hAnsi="Andalus" w:cs="Andalus"/>
                      <w:b/>
                      <w:bCs/>
                      <w:sz w:val="56"/>
                      <w:szCs w:val="56"/>
                    </w:rPr>
                  </w:pPr>
                  <w:r w:rsidRPr="0001429D">
                    <w:rPr>
                      <w:rFonts w:ascii="Andalus" w:hAnsi="Andalus" w:cs="Andalus"/>
                      <w:b/>
                      <w:bCs/>
                      <w:sz w:val="56"/>
                      <w:szCs w:val="56"/>
                      <w:rtl/>
                    </w:rPr>
                    <w:t>دراسة في المعجم"</w:t>
                  </w:r>
                </w:p>
                <w:p w14:paraId="1E9E9732" w14:textId="77777777" w:rsidR="00DE52B7" w:rsidRPr="0001429D" w:rsidRDefault="00DE52B7" w:rsidP="00EF7D0A">
                  <w:pPr>
                    <w:pStyle w:val="af5"/>
                    <w:ind w:left="12"/>
                    <w:jc w:val="center"/>
                    <w:rPr>
                      <w:rFonts w:ascii="Andalus" w:hAnsi="Andalus" w:cs="Andalus"/>
                      <w:b/>
                      <w:bCs/>
                      <w:sz w:val="56"/>
                      <w:szCs w:val="56"/>
                    </w:rPr>
                  </w:pPr>
                  <w:r w:rsidRPr="0001429D">
                    <w:rPr>
                      <w:rFonts w:ascii="Andalus" w:hAnsi="Andalus" w:cs="Andalus"/>
                      <w:b/>
                      <w:bCs/>
                      <w:sz w:val="56"/>
                      <w:szCs w:val="56"/>
                      <w:rtl/>
                    </w:rPr>
                    <w:t xml:space="preserve">الفصل </w:t>
                  </w:r>
                  <w:proofErr w:type="spellStart"/>
                  <w:proofErr w:type="gramStart"/>
                  <w:r w:rsidRPr="0001429D">
                    <w:rPr>
                      <w:rFonts w:ascii="Andalus" w:hAnsi="Andalus" w:cs="Andalus"/>
                      <w:b/>
                      <w:bCs/>
                      <w:sz w:val="56"/>
                      <w:szCs w:val="56"/>
                      <w:rtl/>
                    </w:rPr>
                    <w:t>الثاني:دراسة</w:t>
                  </w:r>
                  <w:proofErr w:type="spellEnd"/>
                  <w:proofErr w:type="gramEnd"/>
                  <w:r w:rsidRPr="0001429D">
                    <w:rPr>
                      <w:rFonts w:ascii="Andalus" w:hAnsi="Andalus" w:cs="Andalus"/>
                      <w:b/>
                      <w:bCs/>
                      <w:sz w:val="56"/>
                      <w:szCs w:val="56"/>
                      <w:rtl/>
                    </w:rPr>
                    <w:t xml:space="preserve"> دلالية معجمية</w:t>
                  </w:r>
                </w:p>
                <w:p w14:paraId="451B2EBB" w14:textId="77777777" w:rsidR="00DE52B7" w:rsidRPr="0001429D" w:rsidRDefault="00DE52B7" w:rsidP="00EF7D0A">
                  <w:pPr>
                    <w:pStyle w:val="af5"/>
                    <w:ind w:left="12"/>
                    <w:jc w:val="center"/>
                    <w:rPr>
                      <w:rFonts w:ascii="Andalus" w:hAnsi="Andalus" w:cs="Andalus"/>
                      <w:b/>
                      <w:bCs/>
                      <w:sz w:val="56"/>
                      <w:szCs w:val="56"/>
                    </w:rPr>
                  </w:pPr>
                  <w:r w:rsidRPr="0001429D">
                    <w:rPr>
                      <w:rFonts w:ascii="Andalus" w:hAnsi="Andalus" w:cs="Andalus"/>
                      <w:b/>
                      <w:bCs/>
                      <w:sz w:val="56"/>
                      <w:szCs w:val="56"/>
                      <w:rtl/>
                    </w:rPr>
                    <w:t>دراسة في هنات المعجم</w:t>
                  </w:r>
                </w:p>
                <w:p w14:paraId="3EDCA668" w14:textId="77777777" w:rsidR="00DE52B7" w:rsidRPr="00095C90" w:rsidRDefault="00DE52B7" w:rsidP="00EF7D0A">
                  <w:pPr>
                    <w:ind w:left="12"/>
                  </w:pPr>
                </w:p>
              </w:txbxContent>
            </v:textbox>
          </v:rect>
        </w:pict>
      </w:r>
      <w:r w:rsidR="004B701B" w:rsidRPr="00EF254F">
        <w:rPr>
          <w:rFonts w:ascii="Traditional Arabic" w:hAnsi="Traditional Arabic" w:cs="Traditional Arabic"/>
          <w:b/>
          <w:bCs/>
          <w:color w:val="000000" w:themeColor="text1"/>
          <w:sz w:val="32"/>
          <w:szCs w:val="32"/>
          <w:rtl/>
          <w:lang w:bidi="ar-DZ"/>
        </w:rPr>
        <w:br w:type="page"/>
      </w:r>
    </w:p>
    <w:p w14:paraId="01326998" w14:textId="77777777" w:rsidR="004B701B" w:rsidRPr="00EF254F" w:rsidRDefault="004B701B" w:rsidP="00076F6C">
      <w:pPr>
        <w:pStyle w:val="a9"/>
        <w:shd w:val="clear" w:color="auto" w:fill="FFFFFF" w:themeFill="background1"/>
        <w:tabs>
          <w:tab w:val="left" w:pos="3168"/>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lang w:bidi="ar-DZ"/>
        </w:rPr>
        <w:sectPr w:rsidR="004B701B" w:rsidRPr="00EF254F" w:rsidSect="004B701B">
          <w:footerReference w:type="default" r:id="rId41"/>
          <w:footerReference w:type="first" r:id="rId42"/>
          <w:footnotePr>
            <w:numRestart w:val="eachPage"/>
          </w:footnotePr>
          <w:pgSz w:w="11906" w:h="16838"/>
          <w:pgMar w:top="1440" w:right="1800" w:bottom="1440" w:left="1276" w:header="708" w:footer="708" w:gutter="0"/>
          <w:cols w:space="708"/>
          <w:bidi/>
          <w:rtlGutter/>
          <w:docGrid w:linePitch="360"/>
        </w:sectPr>
      </w:pPr>
    </w:p>
    <w:p w14:paraId="0609AA30" w14:textId="77777777" w:rsidR="00715E8D" w:rsidRPr="00EF254F" w:rsidRDefault="00715E8D" w:rsidP="00F61341">
      <w:pPr>
        <w:pStyle w:val="2"/>
        <w:tabs>
          <w:tab w:val="center" w:pos="5245"/>
        </w:tabs>
        <w:rPr>
          <w:b/>
          <w:bCs/>
          <w:sz w:val="28"/>
          <w:szCs w:val="28"/>
          <w:rtl/>
          <w:lang w:bidi="ar-DZ"/>
        </w:rPr>
      </w:pPr>
      <w:bookmarkStart w:id="266" w:name="_Toc152203601"/>
      <w:r w:rsidRPr="00EF254F">
        <w:rPr>
          <w:rFonts w:hint="cs"/>
          <w:b/>
          <w:bCs/>
          <w:sz w:val="28"/>
          <w:szCs w:val="28"/>
          <w:rtl/>
          <w:lang w:bidi="ar-DZ"/>
        </w:rPr>
        <w:lastRenderedPageBreak/>
        <w:t>م</w:t>
      </w:r>
      <w:r w:rsidR="00F61341" w:rsidRPr="00EF254F">
        <w:rPr>
          <w:rFonts w:hint="cs"/>
          <w:b/>
          <w:bCs/>
          <w:sz w:val="28"/>
          <w:szCs w:val="28"/>
          <w:rtl/>
          <w:lang w:bidi="ar-DZ"/>
        </w:rPr>
        <w:t>قدم</w:t>
      </w:r>
      <w:r w:rsidR="00F46CEB" w:rsidRPr="00EF254F">
        <w:rPr>
          <w:rFonts w:hint="cs"/>
          <w:b/>
          <w:bCs/>
          <w:sz w:val="28"/>
          <w:szCs w:val="28"/>
          <w:rtl/>
          <w:lang w:bidi="ar-DZ"/>
        </w:rPr>
        <w:t>ة</w:t>
      </w:r>
      <w:bookmarkEnd w:id="266"/>
    </w:p>
    <w:p w14:paraId="3BD2AF3B" w14:textId="77777777" w:rsidR="00715E8D" w:rsidRPr="00EF254F" w:rsidRDefault="00715E8D" w:rsidP="00715E8D">
      <w:pPr>
        <w:rPr>
          <w:color w:val="000000" w:themeColor="text1"/>
          <w:sz w:val="16"/>
          <w:szCs w:val="14"/>
          <w:rtl/>
        </w:rPr>
      </w:pPr>
    </w:p>
    <w:p w14:paraId="1C994DD3" w14:textId="77777777" w:rsidR="00715E8D" w:rsidRPr="00EF254F" w:rsidRDefault="00715E8D" w:rsidP="00AA018A">
      <w:pPr>
        <w:pStyle w:val="a9"/>
        <w:tabs>
          <w:tab w:val="center" w:pos="324"/>
          <w:tab w:val="right" w:pos="466"/>
        </w:tabs>
        <w:bidi/>
        <w:spacing w:before="0" w:beforeAutospacing="0" w:after="0" w:afterAutospacing="0" w:line="276" w:lineRule="auto"/>
        <w:ind w:firstLine="41"/>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b/>
          <w:bCs/>
          <w:color w:val="000000" w:themeColor="text1"/>
          <w:sz w:val="32"/>
          <w:szCs w:val="32"/>
          <w:rtl/>
        </w:rPr>
        <w:tab/>
      </w:r>
      <w:r w:rsidRPr="00EF254F">
        <w:rPr>
          <w:rFonts w:ascii="Traditional Arabic" w:hAnsi="Traditional Arabic" w:cs="Traditional Arabic" w:hint="cs"/>
          <w:color w:val="000000" w:themeColor="text1"/>
          <w:sz w:val="32"/>
          <w:szCs w:val="32"/>
          <w:rtl/>
        </w:rPr>
        <w:tab/>
      </w:r>
      <w:r w:rsidRPr="00EF254F">
        <w:rPr>
          <w:rFonts w:ascii="Traditional Arabic" w:hAnsi="Traditional Arabic" w:cs="Traditional Arabic"/>
          <w:color w:val="000000" w:themeColor="text1"/>
          <w:sz w:val="32"/>
          <w:szCs w:val="32"/>
          <w:rtl/>
        </w:rPr>
        <w:t>لئن كان الجزء الأول من هذا البحث نظريا؛ ولئن كانت مطام</w:t>
      </w:r>
      <w:r w:rsidRPr="00EF254F">
        <w:rPr>
          <w:rFonts w:ascii="Traditional Arabic" w:hAnsi="Traditional Arabic" w:cs="Traditional Arabic" w:hint="cs"/>
          <w:color w:val="000000" w:themeColor="text1"/>
          <w:sz w:val="32"/>
          <w:szCs w:val="32"/>
          <w:rtl/>
        </w:rPr>
        <w:t>ـ</w:t>
      </w:r>
      <w:r w:rsidRPr="00EF254F">
        <w:rPr>
          <w:rFonts w:ascii="Traditional Arabic" w:hAnsi="Traditional Arabic" w:cs="Traditional Arabic"/>
          <w:color w:val="000000" w:themeColor="text1"/>
          <w:sz w:val="32"/>
          <w:szCs w:val="32"/>
          <w:rtl/>
        </w:rPr>
        <w:t>حه عرض وجهات نظر وأفكار لغوية، وتقصي نظريات لسانية حديثة، وت</w:t>
      </w:r>
      <w:r w:rsidRPr="00EF254F">
        <w:rPr>
          <w:rFonts w:ascii="Traditional Arabic" w:hAnsi="Traditional Arabic" w:cs="Traditional Arabic" w:hint="cs"/>
          <w:color w:val="000000" w:themeColor="text1"/>
          <w:sz w:val="32"/>
          <w:szCs w:val="32"/>
          <w:rtl/>
        </w:rPr>
        <w:t>قفي</w:t>
      </w:r>
      <w:r w:rsidRPr="00EF254F">
        <w:rPr>
          <w:rFonts w:ascii="Traditional Arabic" w:hAnsi="Traditional Arabic" w:cs="Traditional Arabic"/>
          <w:color w:val="000000" w:themeColor="text1"/>
          <w:sz w:val="32"/>
          <w:szCs w:val="32"/>
          <w:rtl/>
        </w:rPr>
        <w:t xml:space="preserve"> أثر </w:t>
      </w:r>
      <w:r w:rsidRPr="00EF254F">
        <w:rPr>
          <w:rFonts w:ascii="Traditional Arabic" w:hAnsi="Traditional Arabic" w:cs="Traditional Arabic" w:hint="cs"/>
          <w:color w:val="000000" w:themeColor="text1"/>
          <w:sz w:val="32"/>
          <w:szCs w:val="32"/>
          <w:rtl/>
        </w:rPr>
        <w:t xml:space="preserve">أخرى </w:t>
      </w:r>
      <w:r w:rsidRPr="00EF254F">
        <w:rPr>
          <w:rFonts w:ascii="Traditional Arabic" w:hAnsi="Traditional Arabic" w:cs="Traditional Arabic"/>
          <w:color w:val="000000" w:themeColor="text1"/>
          <w:sz w:val="32"/>
          <w:szCs w:val="32"/>
          <w:rtl/>
        </w:rPr>
        <w:t>قدي</w:t>
      </w:r>
      <w:r w:rsidRPr="00EF254F">
        <w:rPr>
          <w:rFonts w:ascii="Traditional Arabic" w:hAnsi="Traditional Arabic" w:cs="Traditional Arabic" w:hint="cs"/>
          <w:color w:val="000000" w:themeColor="text1"/>
          <w:sz w:val="32"/>
          <w:szCs w:val="32"/>
          <w:rtl/>
        </w:rPr>
        <w:t>ـ</w:t>
      </w:r>
      <w:r w:rsidRPr="00EF254F">
        <w:rPr>
          <w:rFonts w:ascii="Traditional Arabic" w:hAnsi="Traditional Arabic" w:cs="Traditional Arabic"/>
          <w:color w:val="000000" w:themeColor="text1"/>
          <w:sz w:val="32"/>
          <w:szCs w:val="32"/>
          <w:rtl/>
        </w:rPr>
        <w:t>مة</w:t>
      </w: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hint="cs"/>
          <w:color w:val="000000" w:themeColor="text1"/>
          <w:sz w:val="32"/>
          <w:szCs w:val="32"/>
          <w:rtl/>
        </w:rPr>
        <w:t xml:space="preserve">أو أسبق في الظهور </w:t>
      </w:r>
      <w:r w:rsidRPr="00EF254F">
        <w:rPr>
          <w:rFonts w:ascii="Traditional Arabic" w:hAnsi="Traditional Arabic" w:cs="Traditional Arabic"/>
          <w:color w:val="000000" w:themeColor="text1"/>
          <w:sz w:val="32"/>
          <w:szCs w:val="32"/>
          <w:rtl/>
        </w:rPr>
        <w:t xml:space="preserve">منها، ومن ذلك تبني بعضها </w:t>
      </w:r>
      <w:proofErr w:type="gramStart"/>
      <w:r w:rsidRPr="00EF254F">
        <w:rPr>
          <w:rFonts w:ascii="Traditional Arabic" w:hAnsi="Traditional Arabic" w:cs="Traditional Arabic"/>
          <w:color w:val="000000" w:themeColor="text1"/>
          <w:sz w:val="32"/>
          <w:szCs w:val="32"/>
          <w:rtl/>
        </w:rPr>
        <w:t>أيضا،</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hint="cs"/>
          <w:color w:val="000000" w:themeColor="text1"/>
          <w:sz w:val="32"/>
          <w:szCs w:val="32"/>
          <w:rtl/>
          <w:lang w:bidi="ar-DZ"/>
        </w:rPr>
        <w:t>فجاءت فصوله في طابعها النظري العام لتعكس من خلال محاورها أهم انشغالات البحث وأفكاره العلمية التي هي في حقيقتها بمثابة تساؤلات، ونقاط انطلاق في عالم شاسع من النظريات والتيارات اللسانية، والبحث اللغوي..</w:t>
      </w:r>
    </w:p>
    <w:p w14:paraId="404B54A5" w14:textId="77777777" w:rsidR="00715E8D" w:rsidRPr="00EF254F" w:rsidRDefault="00715E8D" w:rsidP="00AA018A">
      <w:pPr>
        <w:pStyle w:val="a9"/>
        <w:tabs>
          <w:tab w:val="right" w:pos="324"/>
          <w:tab w:val="center" w:pos="5245"/>
        </w:tabs>
        <w:bidi/>
        <w:spacing w:before="0" w:beforeAutospacing="0" w:after="0" w:afterAutospacing="0" w:line="276" w:lineRule="auto"/>
        <w:ind w:firstLine="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lang w:bidi="ar-DZ"/>
        </w:rPr>
        <w:tab/>
      </w:r>
      <w:r w:rsidRPr="00EF254F">
        <w:rPr>
          <w:rFonts w:ascii="Traditional Arabic" w:hAnsi="Traditional Arabic" w:cs="Traditional Arabic" w:hint="cs"/>
          <w:color w:val="000000" w:themeColor="text1"/>
          <w:sz w:val="32"/>
          <w:szCs w:val="32"/>
          <w:rtl/>
          <w:lang w:bidi="ar-DZ"/>
        </w:rPr>
        <w:tab/>
      </w:r>
      <w:r w:rsidRPr="00EF254F">
        <w:rPr>
          <w:rFonts w:ascii="Traditional Arabic" w:hAnsi="Traditional Arabic" w:cs="Traditional Arabic"/>
          <w:color w:val="000000" w:themeColor="text1"/>
          <w:sz w:val="32"/>
          <w:szCs w:val="32"/>
          <w:rtl/>
        </w:rPr>
        <w:t>فإن هذا القسم الثاني سيكون ذو طابع تطبيقي</w:t>
      </w:r>
      <w:r w:rsidRPr="00EF254F">
        <w:rPr>
          <w:rFonts w:ascii="Traditional Arabic" w:hAnsi="Traditional Arabic" w:cs="Traditional Arabic" w:hint="cs"/>
          <w:color w:val="000000" w:themeColor="text1"/>
          <w:sz w:val="32"/>
          <w:szCs w:val="32"/>
          <w:rtl/>
        </w:rPr>
        <w:t xml:space="preserve"> عملي</w:t>
      </w:r>
      <w:r w:rsidRPr="00EF254F">
        <w:rPr>
          <w:rFonts w:ascii="Traditional Arabic" w:hAnsi="Traditional Arabic" w:cs="Traditional Arabic"/>
          <w:color w:val="000000" w:themeColor="text1"/>
          <w:sz w:val="32"/>
          <w:szCs w:val="32"/>
          <w:rtl/>
        </w:rPr>
        <w:t xml:space="preserve"> أكثر منه نظريًا، أين سأحاول جاهدة</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معالجة القضايا الرئيسة التي </w:t>
      </w:r>
      <w:r w:rsidRPr="00EF254F">
        <w:rPr>
          <w:rFonts w:ascii="Traditional Arabic" w:hAnsi="Traditional Arabic" w:cs="Traditional Arabic" w:hint="cs"/>
          <w:color w:val="000000" w:themeColor="text1"/>
          <w:sz w:val="32"/>
          <w:szCs w:val="32"/>
          <w:rtl/>
        </w:rPr>
        <w:t xml:space="preserve">المتعلقة بنظام المعجم كهيكل شكلي له وبمته ؛ كمادة لغوية معجمية </w:t>
      </w:r>
      <w:r w:rsidRPr="00EF254F">
        <w:rPr>
          <w:rFonts w:ascii="Traditional Arabic" w:hAnsi="Traditional Arabic" w:cs="Traditional Arabic"/>
          <w:color w:val="000000" w:themeColor="text1"/>
          <w:sz w:val="32"/>
          <w:szCs w:val="32"/>
          <w:rtl/>
        </w:rPr>
        <w:t xml:space="preserve">سبق الحديث عنها، وعن جل </w:t>
      </w:r>
      <w:r w:rsidRPr="00EF254F">
        <w:rPr>
          <w:rFonts w:ascii="Traditional Arabic" w:hAnsi="Traditional Arabic" w:cs="Traditional Arabic" w:hint="cs"/>
          <w:color w:val="000000" w:themeColor="text1"/>
          <w:sz w:val="32"/>
          <w:szCs w:val="32"/>
          <w:rtl/>
        </w:rPr>
        <w:t xml:space="preserve">الانشغالات المعجمية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ولدلالية والبلاغية </w:t>
      </w:r>
      <w:r w:rsidRPr="00EF254F">
        <w:rPr>
          <w:rFonts w:ascii="Traditional Arabic" w:hAnsi="Traditional Arabic" w:cs="Traditional Arabic"/>
          <w:color w:val="000000" w:themeColor="text1"/>
          <w:sz w:val="32"/>
          <w:szCs w:val="32"/>
          <w:rtl/>
        </w:rPr>
        <w:t>عرضه</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xml:space="preserve"> في الجانب النظري</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وذلك </w:t>
      </w:r>
      <w:r w:rsidRPr="00EF254F">
        <w:rPr>
          <w:rFonts w:ascii="Traditional Arabic" w:hAnsi="Traditional Arabic" w:cs="Traditional Arabic"/>
          <w:color w:val="000000" w:themeColor="text1"/>
          <w:sz w:val="32"/>
          <w:szCs w:val="32"/>
          <w:rtl/>
        </w:rPr>
        <w:t>في</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فصول الدراسة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محاورها</w:t>
      </w:r>
      <w:r w:rsidRPr="00EF254F">
        <w:rPr>
          <w:rFonts w:ascii="Traditional Arabic" w:hAnsi="Traditional Arabic" w:cs="Traditional Arabic" w:hint="cs"/>
          <w:color w:val="000000" w:themeColor="text1"/>
          <w:sz w:val="32"/>
          <w:szCs w:val="32"/>
          <w:rtl/>
        </w:rPr>
        <w:t xml:space="preserve"> النظرية</w:t>
      </w:r>
      <w:r w:rsidRPr="00EF254F">
        <w:rPr>
          <w:rFonts w:ascii="Traditional Arabic" w:hAnsi="Traditional Arabic" w:cs="Traditional Arabic"/>
          <w:color w:val="000000" w:themeColor="text1"/>
          <w:sz w:val="32"/>
          <w:szCs w:val="32"/>
          <w:rtl/>
        </w:rPr>
        <w:t xml:space="preserve"> – على اعتبار أن الفصل ال</w:t>
      </w:r>
      <w:r w:rsidRPr="00EF254F">
        <w:rPr>
          <w:rFonts w:ascii="Traditional Arabic" w:hAnsi="Traditional Arabic" w:cs="Traditional Arabic" w:hint="cs"/>
          <w:color w:val="000000" w:themeColor="text1"/>
          <w:sz w:val="32"/>
          <w:szCs w:val="32"/>
          <w:rtl/>
        </w:rPr>
        <w:t>أول</w:t>
      </w:r>
      <w:r w:rsidRPr="00EF254F">
        <w:rPr>
          <w:rFonts w:ascii="Traditional Arabic" w:hAnsi="Traditional Arabic" w:cs="Traditional Arabic"/>
          <w:color w:val="000000" w:themeColor="text1"/>
          <w:sz w:val="32"/>
          <w:szCs w:val="32"/>
          <w:rtl/>
        </w:rPr>
        <w:t xml:space="preserve"> واحدًا من هذه </w:t>
      </w:r>
      <w:r w:rsidRPr="00EF254F">
        <w:rPr>
          <w:rFonts w:ascii="Traditional Arabic" w:hAnsi="Traditional Arabic" w:cs="Traditional Arabic" w:hint="cs"/>
          <w:color w:val="000000" w:themeColor="text1"/>
          <w:sz w:val="32"/>
          <w:szCs w:val="32"/>
          <w:rtl/>
        </w:rPr>
        <w:t>كان تمهيديا</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فإ</w:t>
      </w:r>
      <w:r w:rsidRPr="00EF254F">
        <w:rPr>
          <w:rFonts w:ascii="Traditional Arabic" w:hAnsi="Traditional Arabic" w:cs="Traditional Arabic"/>
          <w:color w:val="000000" w:themeColor="text1"/>
          <w:sz w:val="32"/>
          <w:szCs w:val="32"/>
          <w:rtl/>
        </w:rPr>
        <w:t xml:space="preserve">ن الغاية منه لم تكن تمهيدية بالدرجة الأولى بقدر ما كانت تفصيلية لمحتوى أفكار وانشغالات هذا البحث، وأهم </w:t>
      </w:r>
      <w:r w:rsidRPr="00EF254F">
        <w:rPr>
          <w:rFonts w:ascii="Traditional Arabic" w:hAnsi="Traditional Arabic" w:cs="Traditional Arabic"/>
          <w:strike/>
          <w:color w:val="000000" w:themeColor="text1"/>
          <w:sz w:val="32"/>
          <w:szCs w:val="32"/>
          <w:rtl/>
        </w:rPr>
        <w:t>ت</w:t>
      </w:r>
      <w:r w:rsidRPr="00EF254F">
        <w:rPr>
          <w:rFonts w:ascii="Traditional Arabic" w:hAnsi="Traditional Arabic" w:cs="Traditional Arabic"/>
          <w:color w:val="000000" w:themeColor="text1"/>
          <w:sz w:val="32"/>
          <w:szCs w:val="32"/>
          <w:rtl/>
        </w:rPr>
        <w:t xml:space="preserve">ساؤلاته المعرفية التي تحاول </w:t>
      </w:r>
      <w:r w:rsidRPr="00EF254F">
        <w:rPr>
          <w:rFonts w:ascii="Traditional Arabic" w:hAnsi="Traditional Arabic" w:cs="Traditional Arabic"/>
          <w:strike/>
          <w:color w:val="000000" w:themeColor="text1"/>
          <w:sz w:val="32"/>
          <w:szCs w:val="32"/>
          <w:rtl/>
        </w:rPr>
        <w:t>الباحثة</w:t>
      </w:r>
      <w:r w:rsidRPr="00EF254F">
        <w:rPr>
          <w:rFonts w:ascii="Traditional Arabic" w:hAnsi="Traditional Arabic" w:cs="Traditional Arabic"/>
          <w:color w:val="000000" w:themeColor="text1"/>
          <w:sz w:val="32"/>
          <w:szCs w:val="32"/>
          <w:rtl/>
        </w:rPr>
        <w:t xml:space="preserve"> أن</w:t>
      </w:r>
      <w:r w:rsidRPr="00EF254F">
        <w:rPr>
          <w:rFonts w:ascii="Traditional Arabic" w:hAnsi="Traditional Arabic" w:cs="Traditional Arabic"/>
          <w:color w:val="000000" w:themeColor="text1"/>
          <w:sz w:val="32"/>
          <w:szCs w:val="32"/>
          <w:rtl/>
          <w:lang w:bidi="ar-DZ"/>
        </w:rPr>
        <w:t xml:space="preserve"> تحيط بها من خلال تصوراتها اللسانية</w:t>
      </w:r>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ليأتي بذلك هذا الجزء خصيصا لتناول</w:t>
      </w:r>
      <w:r w:rsidRPr="00EF254F">
        <w:rPr>
          <w:rFonts w:ascii="Traditional Arabic" w:hAnsi="Traditional Arabic" w:cs="Traditional Arabic" w:hint="cs"/>
          <w:color w:val="000000" w:themeColor="text1"/>
          <w:sz w:val="32"/>
          <w:szCs w:val="32"/>
          <w:rtl/>
        </w:rPr>
        <w:t xml:space="preserve"> متن مادة المعجم وتتبع جذوره،</w:t>
      </w:r>
      <w:r w:rsidRPr="00EF254F">
        <w:rPr>
          <w:rFonts w:ascii="Traditional Arabic" w:hAnsi="Traditional Arabic" w:cs="Traditional Arabic"/>
          <w:color w:val="000000" w:themeColor="text1"/>
          <w:sz w:val="32"/>
          <w:szCs w:val="32"/>
          <w:rtl/>
        </w:rPr>
        <w:t xml:space="preserve"> وعرضها تطبيقا من خلال معالجة القضايا نفسها التي سبق الحديث عنها من أفكا</w:t>
      </w:r>
      <w:r w:rsidRPr="00EF254F">
        <w:rPr>
          <w:rFonts w:ascii="Traditional Arabic" w:hAnsi="Traditional Arabic" w:cs="Traditional Arabic"/>
          <w:color w:val="000000" w:themeColor="text1"/>
          <w:sz w:val="32"/>
          <w:szCs w:val="32"/>
          <w:rtl/>
          <w:lang w:bidi="ar-DZ"/>
        </w:rPr>
        <w:t xml:space="preserve">ر </w:t>
      </w:r>
      <w:r w:rsidRPr="00EF254F">
        <w:rPr>
          <w:rFonts w:ascii="Traditional Arabic" w:hAnsi="Traditional Arabic" w:cs="Traditional Arabic"/>
          <w:color w:val="000000" w:themeColor="text1"/>
          <w:sz w:val="32"/>
          <w:szCs w:val="32"/>
          <w:rtl/>
        </w:rPr>
        <w:t xml:space="preserve">حول المعجم، والتوليد، والمجاز، والاستعارة ... بصورة عملية في معجم "أساس البلاغة" </w:t>
      </w:r>
    </w:p>
    <w:p w14:paraId="24FB123D" w14:textId="77777777" w:rsidR="00715E8D" w:rsidRPr="00EF254F" w:rsidRDefault="00715E8D" w:rsidP="00AA018A">
      <w:pPr>
        <w:tabs>
          <w:tab w:val="center" w:pos="5245"/>
        </w:tabs>
        <w:spacing w:line="276" w:lineRule="auto"/>
        <w:ind w:firstLine="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إذن؛ فالـمعجم الذي بين أيدينا تعليمي بالدرجة الأولى</w:t>
      </w:r>
      <w:r w:rsidRPr="00EF254F">
        <w:rPr>
          <w:rFonts w:ascii="Traditional Arabic" w:hAnsi="Traditional Arabic" w:cs="Traditional Arabic" w:hint="cs"/>
          <w:color w:val="000000" w:themeColor="text1"/>
          <w:sz w:val="32"/>
          <w:szCs w:val="32"/>
          <w:rtl/>
        </w:rPr>
        <w:t xml:space="preserve">-كما سبقت الإشارة إلى ذلك من قبل- </w:t>
      </w:r>
      <w:r w:rsidRPr="00EF254F">
        <w:rPr>
          <w:rFonts w:ascii="Traditional Arabic" w:hAnsi="Traditional Arabic" w:cs="Traditional Arabic"/>
          <w:color w:val="000000" w:themeColor="text1"/>
          <w:sz w:val="32"/>
          <w:szCs w:val="32"/>
          <w:rtl/>
        </w:rPr>
        <w:t>وإن غلب عليه الطابع المجازي</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وحكم عليه بأنه ذو طابع بلاغي أدبي، كما هو شائع بين أوساط العامة وحتى الخاصة من الدّارسين، لكنني أود أن أضيف رأيًا خاصًا في هذا المقام بالتحديد يتعلق بـطبيعة المعجم ومنهجه، والخانة التّي يجب أن يوضع فيها هذا الجزء من مصادر التراث اللغوي العربي، من حيث عدة نقاط:</w:t>
      </w:r>
    </w:p>
    <w:p w14:paraId="4EF76EE6" w14:textId="77777777" w:rsidR="00715E8D" w:rsidRPr="00EF254F" w:rsidRDefault="00715E8D" w:rsidP="00AA018A">
      <w:pPr>
        <w:pStyle w:val="a8"/>
        <w:numPr>
          <w:ilvl w:val="0"/>
          <w:numId w:val="98"/>
        </w:numPr>
        <w:tabs>
          <w:tab w:val="right" w:pos="891"/>
          <w:tab w:val="center" w:pos="5245"/>
        </w:tabs>
        <w:spacing w:after="160" w:line="276" w:lineRule="auto"/>
        <w:ind w:left="0" w:firstLine="324"/>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rPr>
        <w:t xml:space="preserve">من حيث منهجه وأسلوبه في عرض المادة اللغوية </w:t>
      </w:r>
    </w:p>
    <w:p w14:paraId="05664500" w14:textId="77777777" w:rsidR="00715E8D" w:rsidRPr="00EF254F" w:rsidRDefault="00715E8D" w:rsidP="00AA018A">
      <w:pPr>
        <w:pStyle w:val="a8"/>
        <w:numPr>
          <w:ilvl w:val="0"/>
          <w:numId w:val="98"/>
        </w:numPr>
        <w:tabs>
          <w:tab w:val="right" w:pos="891"/>
          <w:tab w:val="center" w:pos="5245"/>
        </w:tabs>
        <w:spacing w:after="160" w:line="276" w:lineRule="auto"/>
        <w:ind w:left="0" w:firstLine="324"/>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rPr>
        <w:t>من حيث محتواه اللغوي</w:t>
      </w:r>
      <w:r w:rsidRPr="00EF254F">
        <w:rPr>
          <w:rFonts w:ascii="Traditional Arabic" w:hAnsi="Traditional Arabic"/>
          <w:color w:val="000000" w:themeColor="text1"/>
          <w:sz w:val="32"/>
          <w:rtl/>
          <w:lang w:bidi="ar-DZ"/>
        </w:rPr>
        <w:t>،</w:t>
      </w:r>
      <w:r w:rsidRPr="00EF254F">
        <w:rPr>
          <w:rFonts w:ascii="Traditional Arabic" w:hAnsi="Traditional Arabic"/>
          <w:color w:val="000000" w:themeColor="text1"/>
          <w:sz w:val="32"/>
          <w:rtl/>
        </w:rPr>
        <w:t xml:space="preserve"> ومضمونه المـجازي البلاغي ومدى علاقته بالفصاحة وتلقينها </w:t>
      </w:r>
    </w:p>
    <w:p w14:paraId="3F71C381" w14:textId="77777777" w:rsidR="00715E8D" w:rsidRPr="00EF254F" w:rsidRDefault="00715E8D" w:rsidP="00AA018A">
      <w:pPr>
        <w:pStyle w:val="a8"/>
        <w:numPr>
          <w:ilvl w:val="0"/>
          <w:numId w:val="98"/>
        </w:numPr>
        <w:tabs>
          <w:tab w:val="right" w:pos="891"/>
          <w:tab w:val="center" w:pos="5245"/>
        </w:tabs>
        <w:spacing w:after="160" w:line="276" w:lineRule="auto"/>
        <w:ind w:left="0" w:firstLine="324"/>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rPr>
        <w:t>من حيث دور الاستعارة في توليد دلالات جديدة</w:t>
      </w:r>
    </w:p>
    <w:p w14:paraId="0A65EFAD" w14:textId="77777777" w:rsidR="00715E8D" w:rsidRPr="00EF254F" w:rsidRDefault="00715E8D" w:rsidP="00AA018A">
      <w:pPr>
        <w:pStyle w:val="a8"/>
        <w:numPr>
          <w:ilvl w:val="0"/>
          <w:numId w:val="98"/>
        </w:numPr>
        <w:tabs>
          <w:tab w:val="right" w:pos="891"/>
          <w:tab w:val="center" w:pos="5245"/>
        </w:tabs>
        <w:spacing w:after="160" w:line="276" w:lineRule="auto"/>
        <w:ind w:left="0" w:firstLine="324"/>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lang w:bidi="ar-DZ"/>
        </w:rPr>
        <w:t xml:space="preserve">من حيث </w:t>
      </w:r>
      <w:r w:rsidRPr="00EF254F">
        <w:rPr>
          <w:rFonts w:ascii="Traditional Arabic" w:hAnsi="Traditional Arabic" w:hint="cs"/>
          <w:color w:val="000000" w:themeColor="text1"/>
          <w:sz w:val="32"/>
          <w:rtl/>
          <w:lang w:bidi="ar-DZ"/>
        </w:rPr>
        <w:t>التغيرات الدلالية وتأثيرات الاستخدام المجازي على المعنى الحقيقي المعجمي</w:t>
      </w:r>
      <w:r w:rsidRPr="00EF254F">
        <w:rPr>
          <w:rFonts w:ascii="Traditional Arabic" w:hAnsi="Traditional Arabic"/>
          <w:color w:val="000000" w:themeColor="text1"/>
          <w:sz w:val="32"/>
          <w:rtl/>
          <w:lang w:bidi="ar-DZ"/>
        </w:rPr>
        <w:t xml:space="preserve"> </w:t>
      </w:r>
      <w:r w:rsidRPr="00EF254F">
        <w:rPr>
          <w:rFonts w:ascii="Traditional Arabic" w:hAnsi="Traditional Arabic" w:hint="cs"/>
          <w:color w:val="000000" w:themeColor="text1"/>
          <w:sz w:val="32"/>
          <w:rtl/>
          <w:lang w:bidi="ar-DZ"/>
        </w:rPr>
        <w:t>للفظ.</w:t>
      </w:r>
    </w:p>
    <w:p w14:paraId="03A88217" w14:textId="77777777" w:rsidR="00715E8D" w:rsidRPr="00EF254F" w:rsidRDefault="00715E8D" w:rsidP="00AA018A">
      <w:pPr>
        <w:tabs>
          <w:tab w:val="center" w:pos="5245"/>
        </w:tabs>
        <w:spacing w:line="276" w:lineRule="auto"/>
        <w:ind w:firstLine="324"/>
        <w:jc w:val="both"/>
        <w:rPr>
          <w:rFonts w:ascii="Traditional Arabic" w:hAnsi="Traditional Arabic" w:cs="Traditional Arabic"/>
          <w:color w:val="000000" w:themeColor="text1"/>
          <w:sz w:val="32"/>
          <w:szCs w:val="32"/>
          <w:rtl/>
          <w:lang w:val="en-US"/>
        </w:rPr>
      </w:pPr>
      <w:r w:rsidRPr="00EF254F">
        <w:rPr>
          <w:rFonts w:ascii="Traditional Arabic" w:hAnsi="Traditional Arabic" w:cs="Traditional Arabic"/>
          <w:color w:val="000000" w:themeColor="text1"/>
          <w:sz w:val="32"/>
          <w:szCs w:val="32"/>
          <w:rtl/>
        </w:rPr>
        <w:t xml:space="preserve">بـحيث استعين في تكوين هذه النظرة </w:t>
      </w:r>
      <w:r w:rsidRPr="00EF254F">
        <w:rPr>
          <w:rFonts w:ascii="Traditional Arabic" w:hAnsi="Traditional Arabic" w:cs="Traditional Arabic" w:hint="cs"/>
          <w:color w:val="000000" w:themeColor="text1"/>
          <w:sz w:val="32"/>
          <w:szCs w:val="32"/>
          <w:rtl/>
        </w:rPr>
        <w:t xml:space="preserve">على </w:t>
      </w:r>
      <w:r w:rsidRPr="00EF254F">
        <w:rPr>
          <w:rFonts w:ascii="Traditional Arabic" w:hAnsi="Traditional Arabic" w:cs="Traditional Arabic"/>
          <w:color w:val="000000" w:themeColor="text1"/>
          <w:sz w:val="32"/>
          <w:szCs w:val="32"/>
          <w:rtl/>
        </w:rPr>
        <w:t xml:space="preserve">المعطيات المادية الموجودة بين يدي هذا البحث، </w:t>
      </w:r>
      <w:r w:rsidRPr="00EF254F">
        <w:rPr>
          <w:rFonts w:ascii="Traditional Arabic" w:hAnsi="Traditional Arabic" w:cs="Traditional Arabic" w:hint="cs"/>
          <w:color w:val="000000" w:themeColor="text1"/>
          <w:sz w:val="32"/>
          <w:szCs w:val="32"/>
          <w:rtl/>
        </w:rPr>
        <w:t xml:space="preserve">وعلى البيانات الإحصائية </w:t>
      </w:r>
      <w:r w:rsidRPr="00EF254F">
        <w:rPr>
          <w:rFonts w:ascii="Traditional Arabic" w:hAnsi="Traditional Arabic" w:cs="Traditional Arabic"/>
          <w:color w:val="000000" w:themeColor="text1"/>
          <w:sz w:val="32"/>
          <w:szCs w:val="32"/>
          <w:rtl/>
        </w:rPr>
        <w:t>من</w:t>
      </w:r>
      <w:r w:rsidRPr="00EF254F">
        <w:rPr>
          <w:rFonts w:ascii="Traditional Arabic" w:hAnsi="Traditional Arabic" w:cs="Traditional Arabic" w:hint="cs"/>
          <w:color w:val="000000" w:themeColor="text1"/>
          <w:sz w:val="32"/>
          <w:szCs w:val="32"/>
          <w:rtl/>
        </w:rPr>
        <w:t xml:space="preserve"> حيث</w:t>
      </w:r>
      <w:r w:rsidRPr="00EF254F">
        <w:rPr>
          <w:rFonts w:ascii="Traditional Arabic" w:hAnsi="Traditional Arabic" w:cs="Traditional Arabic"/>
          <w:color w:val="000000" w:themeColor="text1"/>
          <w:sz w:val="32"/>
          <w:szCs w:val="32"/>
          <w:rtl/>
        </w:rPr>
        <w:t xml:space="preserve"> المادة  اللغوية المكونة للمعجم، و</w:t>
      </w:r>
      <w:r w:rsidRPr="00EF254F">
        <w:rPr>
          <w:rFonts w:ascii="Traditional Arabic" w:hAnsi="Traditional Arabic" w:cs="Traditional Arabic" w:hint="cs"/>
          <w:color w:val="000000" w:themeColor="text1"/>
          <w:sz w:val="32"/>
          <w:szCs w:val="32"/>
          <w:rtl/>
        </w:rPr>
        <w:t xml:space="preserve"> من خلال ما جاء في </w:t>
      </w:r>
      <w:r w:rsidRPr="00EF254F">
        <w:rPr>
          <w:rFonts w:ascii="Traditional Arabic" w:hAnsi="Traditional Arabic" w:cs="Traditional Arabic"/>
          <w:color w:val="000000" w:themeColor="text1"/>
          <w:sz w:val="32"/>
          <w:szCs w:val="32"/>
          <w:rtl/>
        </w:rPr>
        <w:t>مقدمة التعريف</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lastRenderedPageBreak/>
        <w:t>بال</w:t>
      </w:r>
      <w:r w:rsidRPr="00EF254F">
        <w:rPr>
          <w:rFonts w:ascii="Traditional Arabic" w:hAnsi="Traditional Arabic" w:cs="Traditional Arabic"/>
          <w:color w:val="000000" w:themeColor="text1"/>
          <w:sz w:val="32"/>
          <w:szCs w:val="32"/>
          <w:rtl/>
        </w:rPr>
        <w:t>معجم</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من كلام مؤلفه الذي </w:t>
      </w:r>
      <w:r w:rsidRPr="00EF254F">
        <w:rPr>
          <w:rFonts w:ascii="Traditional Arabic" w:hAnsi="Traditional Arabic" w:cs="Traditional Arabic" w:hint="cs"/>
          <w:color w:val="000000" w:themeColor="text1"/>
          <w:sz w:val="32"/>
          <w:szCs w:val="32"/>
          <w:rtl/>
        </w:rPr>
        <w:t xml:space="preserve">أفصح عن </w:t>
      </w:r>
      <w:r w:rsidRPr="00EF254F">
        <w:rPr>
          <w:rFonts w:ascii="Traditional Arabic" w:hAnsi="Traditional Arabic" w:cs="Traditional Arabic"/>
          <w:color w:val="000000" w:themeColor="text1"/>
          <w:sz w:val="32"/>
          <w:szCs w:val="32"/>
          <w:rtl/>
        </w:rPr>
        <w:t xml:space="preserve">الغاية التي وضعه من أجلها؛ </w:t>
      </w:r>
      <w:r w:rsidRPr="00EF254F">
        <w:rPr>
          <w:rFonts w:ascii="Traditional Arabic" w:hAnsi="Traditional Arabic" w:cs="Traditional Arabic" w:hint="cs"/>
          <w:color w:val="000000" w:themeColor="text1"/>
          <w:sz w:val="32"/>
          <w:szCs w:val="32"/>
          <w:rtl/>
        </w:rPr>
        <w:t xml:space="preserve">والخصائص المميزة </w:t>
      </w:r>
      <w:proofErr w:type="spellStart"/>
      <w:r w:rsidRPr="00EF254F">
        <w:rPr>
          <w:rFonts w:ascii="Traditional Arabic" w:hAnsi="Traditional Arabic" w:cs="Traditional Arabic" w:hint="cs"/>
          <w:color w:val="000000" w:themeColor="text1"/>
          <w:sz w:val="32"/>
          <w:szCs w:val="32"/>
          <w:rtl/>
        </w:rPr>
        <w:t>له</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hint="cs"/>
          <w:color w:val="000000" w:themeColor="text1"/>
          <w:sz w:val="32"/>
          <w:szCs w:val="32"/>
          <w:rtl/>
        </w:rPr>
        <w:t>هذه</w:t>
      </w:r>
      <w:proofErr w:type="spellEnd"/>
      <w:r w:rsidRPr="00EF254F">
        <w:rPr>
          <w:rFonts w:ascii="Traditional Arabic" w:hAnsi="Traditional Arabic" w:cs="Traditional Arabic" w:hint="cs"/>
          <w:color w:val="000000" w:themeColor="text1"/>
          <w:sz w:val="32"/>
          <w:szCs w:val="32"/>
          <w:rtl/>
        </w:rPr>
        <w:t xml:space="preserve"> الأخيرة في الواقع </w:t>
      </w:r>
      <w:r w:rsidRPr="00EF254F">
        <w:rPr>
          <w:rFonts w:ascii="Traditional Arabic" w:hAnsi="Traditional Arabic" w:cs="Traditional Arabic"/>
          <w:color w:val="000000" w:themeColor="text1"/>
          <w:sz w:val="32"/>
          <w:szCs w:val="32"/>
          <w:rtl/>
        </w:rPr>
        <w:t xml:space="preserve">تعد بمثابة خطة تنظيرية لصناعة </w:t>
      </w:r>
      <w:r w:rsidRPr="00EF254F">
        <w:rPr>
          <w:rFonts w:ascii="Traditional Arabic" w:hAnsi="Traditional Arabic" w:cs="Traditional Arabic" w:hint="cs"/>
          <w:color w:val="000000" w:themeColor="text1"/>
          <w:sz w:val="32"/>
          <w:szCs w:val="32"/>
          <w:rtl/>
        </w:rPr>
        <w:t xml:space="preserve">هذا </w:t>
      </w:r>
      <w:r w:rsidRPr="00EF254F">
        <w:rPr>
          <w:rFonts w:ascii="Traditional Arabic" w:hAnsi="Traditional Arabic" w:cs="Traditional Arabic"/>
          <w:color w:val="000000" w:themeColor="text1"/>
          <w:sz w:val="32"/>
          <w:szCs w:val="32"/>
          <w:rtl/>
        </w:rPr>
        <w:t xml:space="preserve">المعجم؛ </w:t>
      </w:r>
      <w:r w:rsidRPr="00EF254F">
        <w:rPr>
          <w:rFonts w:ascii="Traditional Arabic" w:hAnsi="Traditional Arabic" w:cs="Traditional Arabic" w:hint="cs"/>
          <w:color w:val="000000" w:themeColor="text1"/>
          <w:sz w:val="32"/>
          <w:szCs w:val="32"/>
          <w:rtl/>
        </w:rPr>
        <w:t xml:space="preserve">فقد </w:t>
      </w:r>
      <w:r w:rsidRPr="00EF254F">
        <w:rPr>
          <w:rFonts w:ascii="Traditional Arabic" w:hAnsi="Traditional Arabic" w:cs="Traditional Arabic"/>
          <w:color w:val="000000" w:themeColor="text1"/>
          <w:sz w:val="32"/>
          <w:szCs w:val="32"/>
          <w:rtl/>
        </w:rPr>
        <w:t xml:space="preserve">قال الزمخشري في معرض تقديم أسباب تأليف لمعجمه: « مَن كانت مَطامحُ نظَرِه، ومَطارِحُ فِكْرِه؛ الجهاتِ التي تُوَصّلُ إلى تبيُّن مراسِم البلغاء والعُثُورِ على </w:t>
      </w:r>
      <w:proofErr w:type="spellStart"/>
      <w:r w:rsidRPr="00EF254F">
        <w:rPr>
          <w:rFonts w:ascii="Traditional Arabic" w:hAnsi="Traditional Arabic" w:cs="Traditional Arabic"/>
          <w:color w:val="000000" w:themeColor="text1"/>
          <w:sz w:val="32"/>
          <w:szCs w:val="32"/>
          <w:rtl/>
        </w:rPr>
        <w:t>مَناظم</w:t>
      </w:r>
      <w:proofErr w:type="spellEnd"/>
      <w:r w:rsidRPr="00EF254F">
        <w:rPr>
          <w:rFonts w:ascii="Traditional Arabic" w:hAnsi="Traditional Arabic" w:cs="Traditional Arabic"/>
          <w:color w:val="000000" w:themeColor="text1"/>
          <w:sz w:val="32"/>
          <w:szCs w:val="32"/>
          <w:rtl/>
        </w:rPr>
        <w:t xml:space="preserve"> الفصحاء</w:t>
      </w:r>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والمُخايرَةِ</w:t>
      </w:r>
      <w:proofErr w:type="spellEnd"/>
      <w:r w:rsidRPr="00EF254F">
        <w:rPr>
          <w:rFonts w:ascii="Traditional Arabic" w:hAnsi="Traditional Arabic" w:cs="Traditional Arabic"/>
          <w:color w:val="000000" w:themeColor="text1"/>
          <w:sz w:val="32"/>
          <w:szCs w:val="32"/>
          <w:rtl/>
        </w:rPr>
        <w:t xml:space="preserve"> بين مُتَداوَلات ألفاظهم»</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55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lang w:val="en-US"/>
        </w:rPr>
        <w:t xml:space="preserve"> </w:t>
      </w:r>
    </w:p>
    <w:p w14:paraId="72934F58" w14:textId="77777777" w:rsidR="00715E8D" w:rsidRPr="00EF254F" w:rsidRDefault="00715E8D" w:rsidP="00AA018A">
      <w:pPr>
        <w:tabs>
          <w:tab w:val="center" w:pos="5245"/>
        </w:tabs>
        <w:spacing w:line="276" w:lineRule="auto"/>
        <w:jc w:val="both"/>
        <w:rPr>
          <w:rFonts w:ascii="Traditional Arabic" w:hAnsi="Traditional Arabic" w:cs="Traditional Arabic"/>
          <w:color w:val="000000" w:themeColor="text1"/>
          <w:sz w:val="32"/>
          <w:szCs w:val="32"/>
          <w:lang w:val="en-US"/>
        </w:rPr>
      </w:pPr>
      <w:r w:rsidRPr="00EF254F">
        <w:rPr>
          <w:rFonts w:ascii="Traditional Arabic" w:hAnsi="Traditional Arabic" w:cs="Traditional Arabic" w:hint="cs"/>
          <w:color w:val="000000" w:themeColor="text1"/>
          <w:sz w:val="32"/>
          <w:szCs w:val="32"/>
          <w:rtl/>
          <w:lang w:val="en-US"/>
        </w:rPr>
        <w:t xml:space="preserve">ونستنتج مما سبق أن هدف المؤلف هو أسلوبي بلاغي وضعه في إطار تعليمي، فقد كان يحث على استعمال وتداول مفردات اللغة العربية في درجة من الفصاحة، ومستوى بلاغي لغوي يجعل من مستعمليها يرقى إلى درجة عليا في سلم البيان والبلاغة بما يجعلهم من فصحاء </w:t>
      </w:r>
      <w:proofErr w:type="gramStart"/>
      <w:r w:rsidRPr="00EF254F">
        <w:rPr>
          <w:rFonts w:ascii="Traditional Arabic" w:hAnsi="Traditional Arabic" w:cs="Traditional Arabic" w:hint="cs"/>
          <w:color w:val="000000" w:themeColor="text1"/>
          <w:sz w:val="32"/>
          <w:szCs w:val="32"/>
          <w:rtl/>
          <w:lang w:val="en-US"/>
        </w:rPr>
        <w:t>اللغة :</w:t>
      </w:r>
      <w:proofErr w:type="gramEnd"/>
      <w:r w:rsidRPr="00EF254F">
        <w:rPr>
          <w:rFonts w:ascii="Traditional Arabic" w:hAnsi="Traditional Arabic" w:cs="Traditional Arabic" w:hint="cs"/>
          <w:color w:val="000000" w:themeColor="text1"/>
          <w:sz w:val="32"/>
          <w:szCs w:val="32"/>
          <w:rtl/>
          <w:lang w:val="en-US"/>
        </w:rPr>
        <w:t xml:space="preserve"> </w:t>
      </w:r>
    </w:p>
    <w:p w14:paraId="1857DC81" w14:textId="77777777" w:rsidR="00715E8D" w:rsidRPr="00EF254F" w:rsidRDefault="00715E8D" w:rsidP="00AA018A">
      <w:pPr>
        <w:pStyle w:val="a8"/>
        <w:numPr>
          <w:ilvl w:val="0"/>
          <w:numId w:val="107"/>
        </w:numPr>
        <w:tabs>
          <w:tab w:val="right" w:pos="608"/>
          <w:tab w:val="right" w:pos="750"/>
          <w:tab w:val="right" w:pos="1033"/>
          <w:tab w:val="right" w:pos="1458"/>
          <w:tab w:val="center" w:pos="5245"/>
        </w:tabs>
        <w:spacing w:before="240" w:after="160" w:line="276" w:lineRule="auto"/>
        <w:ind w:left="0" w:firstLine="466"/>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lang w:bidi="ar-DZ"/>
        </w:rPr>
        <w:t>فمراسم البلغاء،</w:t>
      </w:r>
      <w:r w:rsidRPr="00EF254F">
        <w:rPr>
          <w:rFonts w:ascii="Traditional Arabic" w:hAnsi="Traditional Arabic"/>
          <w:color w:val="000000" w:themeColor="text1"/>
          <w:szCs w:val="24"/>
          <w:rtl/>
          <w:lang w:bidi="ar-DZ"/>
        </w:rPr>
        <w:t xml:space="preserve"> </w:t>
      </w:r>
      <w:proofErr w:type="spellStart"/>
      <w:r w:rsidRPr="00EF254F">
        <w:rPr>
          <w:rFonts w:ascii="Traditional Arabic" w:hAnsi="Traditional Arabic"/>
          <w:color w:val="000000" w:themeColor="text1"/>
          <w:sz w:val="32"/>
          <w:rtl/>
          <w:lang w:bidi="ar-DZ"/>
        </w:rPr>
        <w:t>ومناظم</w:t>
      </w:r>
      <w:proofErr w:type="spellEnd"/>
      <w:r w:rsidRPr="00EF254F">
        <w:rPr>
          <w:rFonts w:ascii="Traditional Arabic" w:hAnsi="Traditional Arabic"/>
          <w:color w:val="000000" w:themeColor="text1"/>
          <w:sz w:val="32"/>
          <w:rtl/>
          <w:lang w:bidi="ar-DZ"/>
        </w:rPr>
        <w:t xml:space="preserve"> الفصحاء</w:t>
      </w:r>
      <w:r w:rsidRPr="00EF254F">
        <w:rPr>
          <w:rFonts w:ascii="Traditional Arabic" w:hAnsi="Traditional Arabic" w:hint="cs"/>
          <w:color w:val="000000" w:themeColor="text1"/>
          <w:sz w:val="32"/>
          <w:rtl/>
          <w:lang w:bidi="ar-DZ"/>
        </w:rPr>
        <w:t xml:space="preserve">: </w:t>
      </w:r>
      <w:r w:rsidRPr="00EF254F">
        <w:rPr>
          <w:rFonts w:ascii="Traditional Arabic" w:hAnsi="Traditional Arabic"/>
          <w:color w:val="000000" w:themeColor="text1"/>
          <w:sz w:val="32"/>
          <w:rtl/>
          <w:lang w:bidi="ar-DZ"/>
        </w:rPr>
        <w:t>هما ضالتا الإمام الزمخشري في أساس البلاغة</w:t>
      </w:r>
      <w:r w:rsidRPr="00EF254F">
        <w:rPr>
          <w:rFonts w:ascii="Traditional Arabic" w:hAnsi="Traditional Arabic" w:hint="cs"/>
          <w:color w:val="000000" w:themeColor="text1"/>
          <w:sz w:val="32"/>
          <w:rtl/>
          <w:lang w:bidi="ar-DZ"/>
        </w:rPr>
        <w:t>،</w:t>
      </w:r>
      <w:r w:rsidRPr="00EF254F">
        <w:rPr>
          <w:rFonts w:ascii="Traditional Arabic" w:hAnsi="Traditional Arabic"/>
          <w:color w:val="000000" w:themeColor="text1"/>
          <w:sz w:val="32"/>
          <w:rtl/>
          <w:lang w:bidi="ar-DZ"/>
        </w:rPr>
        <w:t xml:space="preserve"> وهما اللتان تحوم </w:t>
      </w:r>
      <w:r w:rsidRPr="00EF254F">
        <w:rPr>
          <w:rFonts w:ascii="Traditional Arabic" w:hAnsi="Traditional Arabic" w:hint="cs"/>
          <w:color w:val="000000" w:themeColor="text1"/>
          <w:sz w:val="32"/>
          <w:rtl/>
          <w:lang w:bidi="ar-DZ"/>
        </w:rPr>
        <w:t xml:space="preserve">حولهما </w:t>
      </w:r>
      <w:r w:rsidRPr="00EF254F">
        <w:rPr>
          <w:rFonts w:ascii="Traditional Arabic" w:hAnsi="Traditional Arabic"/>
          <w:color w:val="000000" w:themeColor="text1"/>
          <w:sz w:val="32"/>
          <w:rtl/>
          <w:lang w:bidi="ar-DZ"/>
        </w:rPr>
        <w:t xml:space="preserve">جل محتويات المعجم </w:t>
      </w:r>
      <w:r w:rsidRPr="00EF254F">
        <w:rPr>
          <w:rFonts w:ascii="Traditional Arabic" w:hAnsi="Traditional Arabic" w:hint="cs"/>
          <w:color w:val="000000" w:themeColor="text1"/>
          <w:sz w:val="32"/>
          <w:rtl/>
          <w:lang w:bidi="ar-DZ"/>
        </w:rPr>
        <w:t xml:space="preserve">ومجازاته </w:t>
      </w:r>
      <w:proofErr w:type="gramStart"/>
      <w:r w:rsidRPr="00EF254F">
        <w:rPr>
          <w:rFonts w:ascii="Traditional Arabic" w:hAnsi="Traditional Arabic" w:hint="cs"/>
          <w:color w:val="000000" w:themeColor="text1"/>
          <w:sz w:val="32"/>
          <w:rtl/>
          <w:lang w:bidi="ar-DZ"/>
        </w:rPr>
        <w:t>المختارة</w:t>
      </w:r>
      <w:r w:rsidRPr="00EF254F">
        <w:rPr>
          <w:rFonts w:ascii="Traditional Arabic" w:hAnsi="Traditional Arabic"/>
          <w:color w:val="000000" w:themeColor="text1"/>
          <w:sz w:val="32"/>
          <w:rtl/>
          <w:lang w:bidi="ar-DZ"/>
        </w:rPr>
        <w:t xml:space="preserve"> </w:t>
      </w:r>
      <w:r w:rsidRPr="00EF254F">
        <w:rPr>
          <w:rFonts w:ascii="Traditional Arabic" w:hAnsi="Traditional Arabic" w:hint="cs"/>
          <w:color w:val="000000" w:themeColor="text1"/>
          <w:sz w:val="32"/>
          <w:rtl/>
          <w:lang w:bidi="ar-DZ"/>
        </w:rPr>
        <w:t>.</w:t>
      </w:r>
      <w:proofErr w:type="gramEnd"/>
      <w:r w:rsidRPr="00EF254F">
        <w:rPr>
          <w:rFonts w:ascii="Traditional Arabic" w:hAnsi="Traditional Arabic"/>
          <w:color w:val="000000" w:themeColor="text1"/>
          <w:sz w:val="32"/>
          <w:rtl/>
          <w:lang w:bidi="ar-DZ"/>
        </w:rPr>
        <w:t xml:space="preserve"> </w:t>
      </w:r>
    </w:p>
    <w:p w14:paraId="7DB30C50" w14:textId="77777777" w:rsidR="00715E8D" w:rsidRPr="00EF254F" w:rsidRDefault="00715E8D" w:rsidP="00AA018A">
      <w:pPr>
        <w:pStyle w:val="a8"/>
        <w:numPr>
          <w:ilvl w:val="0"/>
          <w:numId w:val="107"/>
        </w:numPr>
        <w:tabs>
          <w:tab w:val="right" w:pos="608"/>
          <w:tab w:val="right" w:pos="750"/>
          <w:tab w:val="right" w:pos="1033"/>
          <w:tab w:val="right" w:pos="1458"/>
          <w:tab w:val="center" w:pos="5245"/>
        </w:tabs>
        <w:spacing w:before="240" w:after="160" w:line="276" w:lineRule="auto"/>
        <w:ind w:left="0" w:firstLine="466"/>
        <w:jc w:val="both"/>
        <w:rPr>
          <w:rFonts w:ascii="Traditional Arabic" w:hAnsi="Traditional Arabic"/>
          <w:color w:val="000000" w:themeColor="text1"/>
          <w:sz w:val="32"/>
          <w:lang w:bidi="ar-DZ"/>
        </w:rPr>
      </w:pPr>
      <w:r w:rsidRPr="00EF254F">
        <w:rPr>
          <w:rFonts w:ascii="Traditional Arabic" w:hAnsi="Traditional Arabic" w:hint="cs"/>
          <w:color w:val="000000" w:themeColor="text1"/>
          <w:sz w:val="32"/>
          <w:rtl/>
        </w:rPr>
        <w:t>و</w:t>
      </w:r>
      <w:r w:rsidRPr="00EF254F">
        <w:rPr>
          <w:rFonts w:ascii="Traditional Arabic" w:hAnsi="Traditional Arabic"/>
          <w:color w:val="000000" w:themeColor="text1"/>
          <w:sz w:val="32"/>
          <w:rtl/>
        </w:rPr>
        <w:t>الغاية إذن؛</w:t>
      </w:r>
      <w:r w:rsidRPr="00EF254F">
        <w:rPr>
          <w:rFonts w:ascii="Traditional Arabic" w:hAnsi="Traditional Arabic" w:hint="cs"/>
          <w:color w:val="000000" w:themeColor="text1"/>
          <w:sz w:val="32"/>
          <w:rtl/>
        </w:rPr>
        <w:t xml:space="preserve"> كما ذكر المؤلف</w:t>
      </w:r>
      <w:r w:rsidRPr="00EF254F">
        <w:rPr>
          <w:rFonts w:ascii="Traditional Arabic" w:hAnsi="Traditional Arabic"/>
          <w:color w:val="000000" w:themeColor="text1"/>
          <w:sz w:val="32"/>
          <w:rtl/>
        </w:rPr>
        <w:t xml:space="preserve"> تعليمية</w:t>
      </w:r>
      <w:r w:rsidRPr="00EF254F">
        <w:rPr>
          <w:rFonts w:ascii="Traditional Arabic" w:hAnsi="Traditional Arabic" w:hint="cs"/>
          <w:color w:val="000000" w:themeColor="text1"/>
          <w:sz w:val="32"/>
          <w:rtl/>
        </w:rPr>
        <w:t>،</w:t>
      </w:r>
      <w:r w:rsidRPr="00EF254F">
        <w:rPr>
          <w:rFonts w:ascii="Traditional Arabic" w:hAnsi="Traditional Arabic"/>
          <w:b/>
          <w:bCs/>
          <w:color w:val="000000" w:themeColor="text1"/>
          <w:sz w:val="32"/>
          <w:rtl/>
        </w:rPr>
        <w:t xml:space="preserve"> </w:t>
      </w:r>
      <w:r w:rsidRPr="00EF254F">
        <w:rPr>
          <w:rFonts w:ascii="Traditional Arabic" w:hAnsi="Traditional Arabic"/>
          <w:color w:val="000000" w:themeColor="text1"/>
          <w:sz w:val="32"/>
          <w:rtl/>
        </w:rPr>
        <w:t>لأن</w:t>
      </w:r>
      <w:r w:rsidRPr="00EF254F">
        <w:rPr>
          <w:rFonts w:ascii="Traditional Arabic" w:hAnsi="Traditional Arabic" w:hint="cs"/>
          <w:color w:val="000000" w:themeColor="text1"/>
          <w:sz w:val="32"/>
          <w:rtl/>
        </w:rPr>
        <w:t>ه</w:t>
      </w:r>
      <w:r w:rsidRPr="00EF254F">
        <w:rPr>
          <w:rFonts w:ascii="Traditional Arabic" w:hAnsi="Traditional Arabic"/>
          <w:color w:val="000000" w:themeColor="text1"/>
          <w:sz w:val="32"/>
          <w:rtl/>
        </w:rPr>
        <w:t xml:space="preserve"> ق</w:t>
      </w:r>
      <w:r w:rsidRPr="00EF254F">
        <w:rPr>
          <w:rFonts w:ascii="Traditional Arabic" w:hAnsi="Traditional Arabic" w:hint="cs"/>
          <w:color w:val="000000" w:themeColor="text1"/>
          <w:sz w:val="32"/>
          <w:rtl/>
        </w:rPr>
        <w:t>ال</w:t>
      </w:r>
      <w:r w:rsidRPr="00EF254F">
        <w:rPr>
          <w:rFonts w:ascii="Traditional Arabic" w:hAnsi="Traditional Arabic"/>
          <w:color w:val="000000" w:themeColor="text1"/>
          <w:sz w:val="32"/>
          <w:rtl/>
        </w:rPr>
        <w:t xml:space="preserve"> </w:t>
      </w:r>
      <w:r w:rsidRPr="00EF254F">
        <w:rPr>
          <w:rFonts w:ascii="Traditional Arabic" w:hAnsi="Traditional Arabic" w:hint="cs"/>
          <w:color w:val="000000" w:themeColor="text1"/>
          <w:sz w:val="32"/>
          <w:rtl/>
        </w:rPr>
        <w:t>إ</w:t>
      </w:r>
      <w:r w:rsidRPr="00EF254F">
        <w:rPr>
          <w:rFonts w:ascii="Traditional Arabic" w:hAnsi="Traditional Arabic"/>
          <w:color w:val="000000" w:themeColor="text1"/>
          <w:sz w:val="32"/>
          <w:rtl/>
        </w:rPr>
        <w:t>نه وضع معجمه</w:t>
      </w:r>
      <w:r w:rsidRPr="00EF254F">
        <w:rPr>
          <w:rFonts w:ascii="Traditional Arabic" w:hAnsi="Traditional Arabic"/>
          <w:color w:val="000000" w:themeColor="text1"/>
          <w:sz w:val="6"/>
          <w:szCs w:val="6"/>
          <w:rtl/>
        </w:rPr>
        <w:t xml:space="preserve"> </w:t>
      </w:r>
      <w:r w:rsidRPr="00EF254F">
        <w:rPr>
          <w:rFonts w:ascii="Traditional Arabic" w:hAnsi="Traditional Arabic"/>
          <w:color w:val="000000" w:themeColor="text1"/>
          <w:sz w:val="32"/>
          <w:rtl/>
        </w:rPr>
        <w:t>بغية تعلم</w:t>
      </w:r>
      <w:r w:rsidRPr="00EF254F">
        <w:rPr>
          <w:rFonts w:ascii="Traditional Arabic" w:hAnsi="Traditional Arabic"/>
          <w:color w:val="000000" w:themeColor="text1"/>
          <w:sz w:val="20"/>
          <w:szCs w:val="20"/>
          <w:rtl/>
        </w:rPr>
        <w:t xml:space="preserve"> </w:t>
      </w:r>
      <w:r w:rsidRPr="00EF254F">
        <w:rPr>
          <w:rFonts w:ascii="Traditional Arabic" w:hAnsi="Traditional Arabic"/>
          <w:color w:val="000000" w:themeColor="text1"/>
          <w:sz w:val="32"/>
          <w:rtl/>
        </w:rPr>
        <w:t xml:space="preserve">طلبة العلم </w:t>
      </w:r>
      <w:r w:rsidRPr="00EF254F">
        <w:rPr>
          <w:rFonts w:ascii="Traditional Arabic" w:hAnsi="Traditional Arabic"/>
          <w:b/>
          <w:bCs/>
          <w:color w:val="000000" w:themeColor="text1"/>
          <w:sz w:val="32"/>
          <w:rtl/>
        </w:rPr>
        <w:t>أسس البلاغة</w:t>
      </w:r>
      <w:r w:rsidRPr="00EF254F">
        <w:rPr>
          <w:rFonts w:ascii="Traditional Arabic" w:hAnsi="Traditional Arabic"/>
          <w:color w:val="000000" w:themeColor="text1"/>
          <w:sz w:val="32"/>
          <w:rtl/>
        </w:rPr>
        <w:t xml:space="preserve"> في القول وأساليب فصاحة اللسان، قال: «يَهْجُم فيه الطالبُ على </w:t>
      </w:r>
      <w:proofErr w:type="gramStart"/>
      <w:r w:rsidRPr="00EF254F">
        <w:rPr>
          <w:rFonts w:ascii="Traditional Arabic" w:hAnsi="Traditional Arabic"/>
          <w:color w:val="000000" w:themeColor="text1"/>
          <w:sz w:val="32"/>
          <w:rtl/>
        </w:rPr>
        <w:t>طَلِبَتِه»</w:t>
      </w:r>
      <w:r w:rsidRPr="00EF254F">
        <w:rPr>
          <w:rFonts w:ascii="Traditional Arabic" w:hAnsi="Traditional Arabic"/>
          <w:color w:val="000000" w:themeColor="text1"/>
          <w:sz w:val="32"/>
          <w:vertAlign w:val="superscript"/>
          <w:rtl/>
        </w:rPr>
        <w:t>(</w:t>
      </w:r>
      <w:proofErr w:type="gramEnd"/>
      <w:r w:rsidRPr="00EF254F">
        <w:rPr>
          <w:rStyle w:val="ab"/>
          <w:rFonts w:ascii="Traditional Arabic" w:eastAsiaTheme="majorEastAsia" w:hAnsi="Traditional Arabic"/>
          <w:color w:val="000000" w:themeColor="text1"/>
          <w:sz w:val="32"/>
          <w:rtl/>
        </w:rPr>
        <w:footnoteReference w:id="558"/>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rtl/>
        </w:rPr>
        <w:t xml:space="preserve">. </w:t>
      </w:r>
    </w:p>
    <w:p w14:paraId="58EC55E4" w14:textId="77777777" w:rsidR="00715E8D" w:rsidRPr="00EF254F" w:rsidRDefault="00715E8D" w:rsidP="00AA018A">
      <w:pPr>
        <w:pStyle w:val="a8"/>
        <w:numPr>
          <w:ilvl w:val="0"/>
          <w:numId w:val="107"/>
        </w:numPr>
        <w:tabs>
          <w:tab w:val="right" w:pos="608"/>
          <w:tab w:val="right" w:pos="750"/>
          <w:tab w:val="right" w:pos="1033"/>
          <w:tab w:val="right" w:pos="1458"/>
          <w:tab w:val="center" w:pos="5245"/>
        </w:tabs>
        <w:spacing w:before="240" w:after="160" w:line="276" w:lineRule="auto"/>
        <w:ind w:left="0" w:firstLine="466"/>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rPr>
        <w:t>وأضاف قائلا</w:t>
      </w:r>
      <w:r w:rsidRPr="00EF254F">
        <w:rPr>
          <w:rFonts w:ascii="Traditional Arabic" w:hAnsi="Traditional Arabic" w:hint="cs"/>
          <w:color w:val="000000" w:themeColor="text1"/>
          <w:sz w:val="32"/>
          <w:rtl/>
        </w:rPr>
        <w:t xml:space="preserve"> وهو يصف مادة معجمه</w:t>
      </w:r>
      <w:r w:rsidRPr="00EF254F">
        <w:rPr>
          <w:rFonts w:ascii="Traditional Arabic" w:hAnsi="Traditional Arabic"/>
          <w:color w:val="000000" w:themeColor="text1"/>
          <w:sz w:val="32"/>
          <w:rtl/>
        </w:rPr>
        <w:t>: «</w:t>
      </w:r>
      <w:r w:rsidRPr="00EF254F">
        <w:rPr>
          <w:rFonts w:ascii="Traditional Arabic" w:hAnsi="Traditional Arabic" w:hint="cs"/>
          <w:color w:val="000000" w:themeColor="text1"/>
          <w:sz w:val="32"/>
          <w:rtl/>
        </w:rPr>
        <w:t>...</w:t>
      </w:r>
      <w:r w:rsidRPr="00EF254F">
        <w:rPr>
          <w:rFonts w:ascii="Traditional Arabic" w:hAnsi="Traditional Arabic"/>
          <w:b/>
          <w:bCs/>
          <w:color w:val="000000" w:themeColor="text1"/>
          <w:sz w:val="32"/>
          <w:rtl/>
        </w:rPr>
        <w:t xml:space="preserve"> موضوعةً</w:t>
      </w:r>
      <w:r w:rsidRPr="00EF254F">
        <w:rPr>
          <w:rFonts w:ascii="Traditional Arabic" w:hAnsi="Traditional Arabic"/>
          <w:color w:val="000000" w:themeColor="text1"/>
          <w:sz w:val="32"/>
          <w:rtl/>
        </w:rPr>
        <w:t xml:space="preserve"> على طَرَفِ الثُّمامِ وحبل الذّراع، من غير أن يحتاج في التّنْقير عنها إلى الإيجاز والإيضا</w:t>
      </w:r>
      <w:r w:rsidRPr="00EF254F">
        <w:rPr>
          <w:rFonts w:ascii="Traditional Arabic" w:hAnsi="Traditional Arabic" w:hint="cs"/>
          <w:color w:val="000000" w:themeColor="text1"/>
          <w:sz w:val="32"/>
          <w:rtl/>
        </w:rPr>
        <w:t>ح</w:t>
      </w:r>
      <w:r w:rsidRPr="00EF254F">
        <w:rPr>
          <w:rFonts w:ascii="Traditional Arabic" w:hAnsi="Traditional Arabic"/>
          <w:color w:val="000000" w:themeColor="text1"/>
          <w:sz w:val="32"/>
          <w:rtl/>
        </w:rPr>
        <w:t xml:space="preserve">؛ وإلى النظر فيما لا يُوصَل إلّا بإعمال الفكر إليه، وفيما دقّق النظر فيه الخَليلُ </w:t>
      </w:r>
      <w:proofErr w:type="gramStart"/>
      <w:r w:rsidRPr="00EF254F">
        <w:rPr>
          <w:rFonts w:ascii="Traditional Arabic" w:hAnsi="Traditional Arabic"/>
          <w:color w:val="000000" w:themeColor="text1"/>
          <w:sz w:val="32"/>
          <w:rtl/>
        </w:rPr>
        <w:t>وسِيبَوَيْه»</w:t>
      </w:r>
      <w:r w:rsidRPr="00EF254F">
        <w:rPr>
          <w:rFonts w:ascii="Traditional Arabic" w:hAnsi="Traditional Arabic"/>
          <w:color w:val="000000" w:themeColor="text1"/>
          <w:sz w:val="32"/>
          <w:vertAlign w:val="superscript"/>
          <w:rtl/>
        </w:rPr>
        <w:t>(</w:t>
      </w:r>
      <w:proofErr w:type="gramEnd"/>
      <w:r w:rsidRPr="00EF254F">
        <w:rPr>
          <w:rStyle w:val="ab"/>
          <w:rFonts w:ascii="Traditional Arabic" w:eastAsiaTheme="majorEastAsia" w:hAnsi="Traditional Arabic"/>
          <w:color w:val="000000" w:themeColor="text1"/>
          <w:sz w:val="32"/>
          <w:rtl/>
        </w:rPr>
        <w:footnoteReference w:id="559"/>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rtl/>
        </w:rPr>
        <w:t>.</w:t>
      </w:r>
      <w:r w:rsidRPr="00EF254F">
        <w:rPr>
          <w:rFonts w:ascii="Traditional Arabic" w:hAnsi="Traditional Arabic" w:hint="cs"/>
          <w:color w:val="000000" w:themeColor="text1"/>
          <w:sz w:val="32"/>
          <w:rtl/>
        </w:rPr>
        <w:t xml:space="preserve"> </w:t>
      </w:r>
    </w:p>
    <w:p w14:paraId="7DA7FD57" w14:textId="77777777" w:rsidR="00715E8D" w:rsidRPr="00EF254F" w:rsidRDefault="00715E8D" w:rsidP="00AA018A">
      <w:pPr>
        <w:pStyle w:val="a8"/>
        <w:tabs>
          <w:tab w:val="right" w:pos="608"/>
          <w:tab w:val="right" w:pos="750"/>
          <w:tab w:val="right" w:pos="1033"/>
          <w:tab w:val="right" w:pos="1458"/>
          <w:tab w:val="center" w:pos="5245"/>
        </w:tabs>
        <w:spacing w:before="240" w:line="276" w:lineRule="auto"/>
        <w:ind w:left="41" w:firstLine="283"/>
        <w:jc w:val="both"/>
        <w:rPr>
          <w:rFonts w:ascii="Traditional Arabic" w:hAnsi="Traditional Arabic"/>
          <w:color w:val="000000" w:themeColor="text1"/>
          <w:sz w:val="32"/>
          <w:rtl/>
        </w:rPr>
      </w:pPr>
      <w:r w:rsidRPr="00EF254F">
        <w:rPr>
          <w:rFonts w:ascii="Traditional Arabic" w:hAnsi="Traditional Arabic" w:hint="cs"/>
          <w:color w:val="000000" w:themeColor="text1"/>
          <w:sz w:val="32"/>
          <w:rtl/>
        </w:rPr>
        <w:t xml:space="preserve"> إن تتبع محتوى هذه المدونة التراثية، واستقراء مضمونها بدقة يجعلني في موضع صلب من إبداء الملاحظات الحية النابعة من صميم المعالجة الفعلية، والمعطيات العينية ستمكننا من إنشاء جملة معلومات حقيقية حول نظام المعجم، ومنهجه ومحتواه، ومادته اللغوية، وكيفية توزيعها... معلومات مبنية على أسس إحصائية ومعطيات استقرائية فعلية، لا تلك الأقوال العامة التي قد نجدها مبثوثة هنا وهناك، والتي قد يبنيها البعض على آراء غيرهم...</w:t>
      </w:r>
      <w:ins w:id="267" w:author="Utilisateur Windows" w:date="2023-05-01T13:52:00Z">
        <w:r w:rsidRPr="00EF254F">
          <w:rPr>
            <w:rFonts w:ascii="Traditional Arabic" w:hAnsi="Traditional Arabic" w:hint="cs"/>
            <w:color w:val="000000" w:themeColor="text1"/>
            <w:sz w:val="32"/>
            <w:rtl/>
          </w:rPr>
          <w:t xml:space="preserve"> </w:t>
        </w:r>
      </w:ins>
      <w:r w:rsidRPr="00EF254F">
        <w:rPr>
          <w:rFonts w:ascii="Traditional Arabic" w:hAnsi="Traditional Arabic"/>
          <w:color w:val="000000" w:themeColor="text1"/>
          <w:sz w:val="32"/>
          <w:rtl/>
        </w:rPr>
        <w:t>ثم اعتماد تلك الأحكام بشكل مطرد، وإعادة ما قاله غيرنا، أو تبني رأي الآخرين من غير سابق اطلاع ودراية علمية، فهنالك بعض</w:t>
      </w:r>
      <w:r w:rsidRPr="00EF254F">
        <w:rPr>
          <w:rFonts w:ascii="Traditional Arabic" w:hAnsi="Traditional Arabic" w:hint="cs"/>
          <w:color w:val="000000" w:themeColor="text1"/>
          <w:sz w:val="32"/>
          <w:rtl/>
        </w:rPr>
        <w:t>ٌ</w:t>
      </w:r>
      <w:r w:rsidRPr="00EF254F">
        <w:rPr>
          <w:rFonts w:ascii="Traditional Arabic" w:hAnsi="Traditional Arabic"/>
          <w:color w:val="000000" w:themeColor="text1"/>
          <w:sz w:val="32"/>
          <w:rtl/>
        </w:rPr>
        <w:t xml:space="preserve"> من النَّـاس ممن يجادل علميًا ويناظر قولا وكتابة، في كتب التراث ومصادره الثمينة، أو في المدونات العلمية تراثية كانت أو غير تراثية، أصلية كانت أم مترجمة...، من </w:t>
      </w:r>
      <w:r w:rsidRPr="00EF254F">
        <w:rPr>
          <w:rFonts w:ascii="Traditional Arabic" w:hAnsi="Traditional Arabic"/>
          <w:color w:val="000000" w:themeColor="text1"/>
          <w:sz w:val="32"/>
          <w:rtl/>
        </w:rPr>
        <w:lastRenderedPageBreak/>
        <w:t>غير علم ولا دراية مبنية عن اطلاع عيني مسبق.</w:t>
      </w:r>
      <w:ins w:id="268" w:author="Utilisateur Windows" w:date="2023-05-01T13:53:00Z">
        <w:r w:rsidRPr="00EF254F">
          <w:rPr>
            <w:rFonts w:ascii="Traditional Arabic" w:hAnsi="Traditional Arabic" w:hint="cs"/>
            <w:color w:val="000000" w:themeColor="text1"/>
            <w:sz w:val="32"/>
            <w:rtl/>
          </w:rPr>
          <w:t xml:space="preserve"> </w:t>
        </w:r>
      </w:ins>
      <w:r w:rsidRPr="00EF254F">
        <w:rPr>
          <w:rFonts w:ascii="Traditional Arabic" w:hAnsi="Traditional Arabic" w:hint="cs"/>
          <w:color w:val="000000" w:themeColor="text1"/>
          <w:sz w:val="32"/>
          <w:rtl/>
        </w:rPr>
        <w:t xml:space="preserve">فيحجب بذلك عن </w:t>
      </w:r>
      <w:r w:rsidRPr="00EF254F">
        <w:rPr>
          <w:rFonts w:ascii="Traditional Arabic" w:hAnsi="Traditional Arabic"/>
          <w:color w:val="000000" w:themeColor="text1"/>
          <w:sz w:val="32"/>
          <w:rtl/>
        </w:rPr>
        <w:t xml:space="preserve">طلبة العلم والباحثين </w:t>
      </w:r>
      <w:r w:rsidRPr="00EF254F">
        <w:rPr>
          <w:rFonts w:ascii="Traditional Arabic" w:hAnsi="Traditional Arabic" w:hint="cs"/>
          <w:color w:val="000000" w:themeColor="text1"/>
          <w:sz w:val="32"/>
          <w:rtl/>
        </w:rPr>
        <w:t>ح</w:t>
      </w:r>
      <w:r w:rsidRPr="00EF254F">
        <w:rPr>
          <w:rFonts w:ascii="Traditional Arabic" w:hAnsi="Traditional Arabic"/>
          <w:color w:val="000000" w:themeColor="text1"/>
          <w:sz w:val="32"/>
          <w:rtl/>
        </w:rPr>
        <w:t>قائق علمية أو يـح</w:t>
      </w:r>
      <w:r w:rsidRPr="00EF254F">
        <w:rPr>
          <w:rFonts w:ascii="Traditional Arabic" w:hAnsi="Traditional Arabic" w:hint="cs"/>
          <w:color w:val="000000" w:themeColor="text1"/>
          <w:sz w:val="32"/>
          <w:rtl/>
        </w:rPr>
        <w:t>رفها...</w:t>
      </w:r>
    </w:p>
    <w:p w14:paraId="30AEF9ED" w14:textId="77777777" w:rsidR="00715E8D" w:rsidRPr="008C093D" w:rsidRDefault="00715E8D" w:rsidP="00AA018A">
      <w:pPr>
        <w:tabs>
          <w:tab w:val="center" w:pos="5245"/>
        </w:tabs>
        <w:spacing w:line="276" w:lineRule="auto"/>
        <w:ind w:firstLine="324"/>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ل</w:t>
      </w:r>
      <w:r w:rsidRPr="008C093D">
        <w:rPr>
          <w:rFonts w:ascii="Traditional Arabic" w:hAnsi="Traditional Arabic" w:cs="Traditional Arabic"/>
          <w:color w:val="000000" w:themeColor="text1"/>
          <w:sz w:val="32"/>
          <w:szCs w:val="32"/>
          <w:rtl/>
        </w:rPr>
        <w:t>ذلك، اعتقد أنه من الأجدى والأنفع أن يتبنى الباحث –</w:t>
      </w:r>
      <w:r w:rsidRPr="008C093D">
        <w:rPr>
          <w:rFonts w:ascii="Traditional Arabic" w:hAnsi="Traditional Arabic" w:cs="Traditional Arabic" w:hint="cs"/>
          <w:color w:val="000000" w:themeColor="text1"/>
          <w:sz w:val="32"/>
          <w:szCs w:val="32"/>
          <w:rtl/>
        </w:rPr>
        <w:t xml:space="preserve"> وذلك </w:t>
      </w:r>
      <w:r w:rsidRPr="008C093D">
        <w:rPr>
          <w:rFonts w:ascii="Traditional Arabic" w:hAnsi="Traditional Arabic" w:cs="Traditional Arabic"/>
          <w:color w:val="000000" w:themeColor="text1"/>
          <w:sz w:val="32"/>
          <w:szCs w:val="32"/>
          <w:rtl/>
        </w:rPr>
        <w:t xml:space="preserve">في أي بحث علمي يخوضه- منهجا علميا معينا، </w:t>
      </w:r>
      <w:r w:rsidRPr="008C093D">
        <w:rPr>
          <w:rFonts w:ascii="Traditional Arabic" w:hAnsi="Traditional Arabic" w:cs="Traditional Arabic" w:hint="cs"/>
          <w:color w:val="000000" w:themeColor="text1"/>
          <w:sz w:val="32"/>
          <w:szCs w:val="32"/>
          <w:rtl/>
        </w:rPr>
        <w:t xml:space="preserve">أو لربما جملة مناهج متظافرة فيما بينها إن استدعى الأمر، </w:t>
      </w:r>
      <w:r w:rsidRPr="008C093D">
        <w:rPr>
          <w:rFonts w:ascii="Traditional Arabic" w:hAnsi="Traditional Arabic" w:cs="Traditional Arabic"/>
          <w:color w:val="000000" w:themeColor="text1"/>
          <w:sz w:val="32"/>
          <w:szCs w:val="32"/>
          <w:rtl/>
        </w:rPr>
        <w:t xml:space="preserve">وعليه </w:t>
      </w:r>
      <w:r w:rsidRPr="008C093D">
        <w:rPr>
          <w:rFonts w:ascii="Traditional Arabic" w:hAnsi="Traditional Arabic" w:cs="Traditional Arabic" w:hint="cs"/>
          <w:color w:val="000000" w:themeColor="text1"/>
          <w:sz w:val="32"/>
          <w:szCs w:val="32"/>
          <w:rtl/>
        </w:rPr>
        <w:t xml:space="preserve">سأعول على عددٍ من المناهج المتقاربة مع بعضها والمتكاملة في الوظيفة، لاسيما إذا كان التحليل الدقيق وإعطاء نتائج بحث سديدة، من آراء علمية حول شكل المعجم ومتنه ومضمون في شكل استنتاجات </w:t>
      </w:r>
      <w:proofErr w:type="spellStart"/>
      <w:r w:rsidRPr="008C093D">
        <w:rPr>
          <w:rFonts w:ascii="Traditional Arabic" w:hAnsi="Traditional Arabic" w:cs="Traditional Arabic" w:hint="cs"/>
          <w:color w:val="000000" w:themeColor="text1"/>
          <w:sz w:val="32"/>
          <w:szCs w:val="32"/>
          <w:rtl/>
        </w:rPr>
        <w:t>وخلاصاتسليمة</w:t>
      </w:r>
      <w:proofErr w:type="spellEnd"/>
      <w:r w:rsidRPr="008C093D">
        <w:rPr>
          <w:rFonts w:ascii="Traditional Arabic" w:hAnsi="Traditional Arabic" w:cs="Traditional Arabic" w:hint="cs"/>
          <w:color w:val="000000" w:themeColor="text1"/>
          <w:sz w:val="32"/>
          <w:szCs w:val="32"/>
          <w:rtl/>
        </w:rPr>
        <w:t xml:space="preserve"> مؤسسة على الاستقراء، والإحصاء، والتعداد...</w:t>
      </w:r>
    </w:p>
    <w:p w14:paraId="43B6D4BC" w14:textId="77777777" w:rsidR="00F01B96" w:rsidRPr="008C093D" w:rsidRDefault="00715E8D" w:rsidP="00AA018A">
      <w:pPr>
        <w:tabs>
          <w:tab w:val="center" w:pos="5245"/>
        </w:tabs>
        <w:spacing w:line="276" w:lineRule="auto"/>
        <w:ind w:firstLine="324"/>
        <w:jc w:val="both"/>
        <w:rPr>
          <w:rFonts w:ascii="Traditional Arabic" w:hAnsi="Traditional Arabic" w:cs="Traditional Arabic"/>
          <w:color w:val="000000" w:themeColor="text1"/>
          <w:sz w:val="32"/>
          <w:szCs w:val="32"/>
          <w:rtl/>
        </w:rPr>
      </w:pPr>
      <w:r w:rsidRPr="008C093D">
        <w:rPr>
          <w:rFonts w:ascii="Traditional Arabic" w:hAnsi="Traditional Arabic" w:cs="Traditional Arabic" w:hint="cs"/>
          <w:color w:val="000000" w:themeColor="text1"/>
          <w:sz w:val="32"/>
          <w:szCs w:val="32"/>
          <w:rtl/>
        </w:rPr>
        <w:t xml:space="preserve"> وبناء على ذلك، وعلى المعلومات التي يتم </w:t>
      </w:r>
      <w:proofErr w:type="spellStart"/>
      <w:r w:rsidRPr="008C093D">
        <w:rPr>
          <w:rFonts w:ascii="Traditional Arabic" w:hAnsi="Traditional Arabic" w:cs="Traditional Arabic" w:hint="cs"/>
          <w:color w:val="000000" w:themeColor="text1"/>
          <w:sz w:val="32"/>
          <w:szCs w:val="32"/>
          <w:rtl/>
        </w:rPr>
        <w:t>استجماعها</w:t>
      </w:r>
      <w:proofErr w:type="spellEnd"/>
      <w:r w:rsidRPr="008C093D">
        <w:rPr>
          <w:rFonts w:ascii="Traditional Arabic" w:hAnsi="Traditional Arabic" w:cs="Traditional Arabic" w:hint="cs"/>
          <w:color w:val="000000" w:themeColor="text1"/>
          <w:sz w:val="32"/>
          <w:szCs w:val="32"/>
          <w:rtl/>
        </w:rPr>
        <w:t xml:space="preserve">، سأعمل </w:t>
      </w:r>
      <w:del w:id="269" w:author="Utilisateur Windows" w:date="2023-05-01T18:31:00Z">
        <w:r w:rsidRPr="008C093D" w:rsidDel="00164EF3">
          <w:rPr>
            <w:rFonts w:ascii="Traditional Arabic" w:hAnsi="Traditional Arabic" w:cs="Traditional Arabic"/>
            <w:color w:val="000000" w:themeColor="text1"/>
            <w:sz w:val="32"/>
            <w:szCs w:val="32"/>
            <w:rtl/>
          </w:rPr>
          <w:delText xml:space="preserve">فيما سيأتي </w:delText>
        </w:r>
      </w:del>
      <w:r w:rsidRPr="008C093D">
        <w:rPr>
          <w:rFonts w:ascii="Traditional Arabic" w:hAnsi="Traditional Arabic" w:cs="Traditional Arabic" w:hint="cs"/>
          <w:color w:val="000000" w:themeColor="text1"/>
          <w:sz w:val="32"/>
          <w:szCs w:val="32"/>
          <w:rtl/>
        </w:rPr>
        <w:t>على</w:t>
      </w:r>
      <w:ins w:id="270" w:author="Utilisateur Windows" w:date="2023-05-01T18:31:00Z">
        <w:r w:rsidRPr="008C093D">
          <w:rPr>
            <w:rFonts w:ascii="Traditional Arabic" w:hAnsi="Traditional Arabic" w:cs="Traditional Arabic" w:hint="cs"/>
            <w:color w:val="000000" w:themeColor="text1"/>
            <w:sz w:val="32"/>
            <w:szCs w:val="32"/>
            <w:rtl/>
          </w:rPr>
          <w:t xml:space="preserve"> بناء </w:t>
        </w:r>
      </w:ins>
      <w:r w:rsidRPr="008C093D">
        <w:rPr>
          <w:rFonts w:ascii="Traditional Arabic" w:hAnsi="Traditional Arabic" w:cs="Traditional Arabic" w:hint="cs"/>
          <w:color w:val="000000" w:themeColor="text1"/>
          <w:sz w:val="32"/>
          <w:szCs w:val="32"/>
          <w:rtl/>
        </w:rPr>
        <w:t>فكرة حول نظام المعجم وم</w:t>
      </w:r>
      <w:r w:rsidRPr="008C093D">
        <w:rPr>
          <w:rFonts w:ascii="Traditional Arabic" w:hAnsi="Traditional Arabic" w:cs="Traditional Arabic"/>
          <w:color w:val="000000" w:themeColor="text1"/>
          <w:sz w:val="32"/>
          <w:szCs w:val="32"/>
          <w:rtl/>
        </w:rPr>
        <w:t>وضوع</w:t>
      </w:r>
      <w:r w:rsidRPr="008C093D">
        <w:rPr>
          <w:rFonts w:ascii="Traditional Arabic" w:hAnsi="Traditional Arabic" w:cs="Traditional Arabic" w:hint="cs"/>
          <w:color w:val="000000" w:themeColor="text1"/>
          <w:sz w:val="32"/>
          <w:szCs w:val="32"/>
          <w:rtl/>
        </w:rPr>
        <w:t>ه الأساس ومنهج ترتيب وتبويب وتوزيع المادة اللغوية في فيه، وحول</w:t>
      </w:r>
      <w:r w:rsidRPr="008C093D">
        <w:rPr>
          <w:rFonts w:ascii="Traditional Arabic" w:hAnsi="Traditional Arabic" w:cs="Traditional Arabic"/>
          <w:color w:val="000000" w:themeColor="text1"/>
          <w:sz w:val="32"/>
          <w:szCs w:val="32"/>
          <w:rtl/>
        </w:rPr>
        <w:t xml:space="preserve"> </w:t>
      </w:r>
      <w:r w:rsidRPr="008C093D">
        <w:rPr>
          <w:rFonts w:ascii="Traditional Arabic" w:hAnsi="Traditional Arabic" w:cs="Traditional Arabic"/>
          <w:b/>
          <w:bCs/>
          <w:color w:val="000000" w:themeColor="text1"/>
          <w:sz w:val="32"/>
          <w:szCs w:val="32"/>
          <w:rtl/>
        </w:rPr>
        <w:t>التوليد الدلالي</w:t>
      </w:r>
      <w:r w:rsidRPr="008C093D">
        <w:rPr>
          <w:rFonts w:ascii="Traditional Arabic" w:hAnsi="Traditional Arabic" w:cs="Traditional Arabic"/>
          <w:color w:val="000000" w:themeColor="text1"/>
          <w:sz w:val="32"/>
          <w:szCs w:val="32"/>
          <w:rtl/>
        </w:rPr>
        <w:t xml:space="preserve"> في المعنى، </w:t>
      </w:r>
      <w:r w:rsidRPr="008C093D">
        <w:rPr>
          <w:rFonts w:ascii="Traditional Arabic" w:hAnsi="Traditional Arabic" w:cs="Traditional Arabic" w:hint="cs"/>
          <w:color w:val="000000" w:themeColor="text1"/>
          <w:sz w:val="32"/>
          <w:szCs w:val="32"/>
          <w:rtl/>
        </w:rPr>
        <w:t xml:space="preserve">باعتماد الاختلافات التركيبية والسياقية المتعلقة بوضع الكلمة في جمل وتراكيب سياقية مختلفة،  اعتبارا مختلف </w:t>
      </w:r>
      <w:r w:rsidRPr="008C093D">
        <w:rPr>
          <w:rFonts w:ascii="Traditional Arabic" w:hAnsi="Traditional Arabic" w:cs="Traditional Arabic"/>
          <w:color w:val="000000" w:themeColor="text1"/>
          <w:sz w:val="32"/>
          <w:szCs w:val="32"/>
          <w:rtl/>
        </w:rPr>
        <w:t>المجاز</w:t>
      </w:r>
      <w:r w:rsidRPr="008C093D">
        <w:rPr>
          <w:rFonts w:ascii="Traditional Arabic" w:hAnsi="Traditional Arabic" w:cs="Traditional Arabic" w:hint="cs"/>
          <w:color w:val="000000" w:themeColor="text1"/>
          <w:sz w:val="32"/>
          <w:szCs w:val="32"/>
          <w:rtl/>
        </w:rPr>
        <w:t>ات</w:t>
      </w:r>
      <w:r w:rsidRPr="008C093D">
        <w:rPr>
          <w:rFonts w:ascii="Traditional Arabic" w:hAnsi="Traditional Arabic" w:cs="Traditional Arabic"/>
          <w:color w:val="000000" w:themeColor="text1"/>
          <w:sz w:val="32"/>
          <w:szCs w:val="32"/>
          <w:rtl/>
        </w:rPr>
        <w:t>، والاستعارة، ومدى تأثيره</w:t>
      </w:r>
      <w:r w:rsidRPr="008C093D">
        <w:rPr>
          <w:rFonts w:ascii="Traditional Arabic" w:hAnsi="Traditional Arabic" w:cs="Traditional Arabic" w:hint="cs"/>
          <w:color w:val="000000" w:themeColor="text1"/>
          <w:sz w:val="32"/>
          <w:szCs w:val="32"/>
          <w:rtl/>
        </w:rPr>
        <w:t>ا</w:t>
      </w:r>
      <w:r w:rsidRPr="008C093D">
        <w:rPr>
          <w:rFonts w:ascii="Traditional Arabic" w:hAnsi="Traditional Arabic" w:cs="Traditional Arabic"/>
          <w:color w:val="000000" w:themeColor="text1"/>
          <w:sz w:val="32"/>
          <w:szCs w:val="32"/>
          <w:rtl/>
        </w:rPr>
        <w:t xml:space="preserve"> في تغير المعنى وإعادة تشكيله من خلال ما وظفه الزمخشري من</w:t>
      </w:r>
      <w:r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color w:val="000000" w:themeColor="text1"/>
          <w:sz w:val="32"/>
          <w:szCs w:val="32"/>
          <w:rtl/>
        </w:rPr>
        <w:t>أمثلة</w:t>
      </w:r>
      <w:r w:rsidRPr="008C093D">
        <w:rPr>
          <w:rFonts w:ascii="Traditional Arabic" w:hAnsi="Traditional Arabic" w:cs="Traditional Arabic" w:hint="cs"/>
          <w:color w:val="000000" w:themeColor="text1"/>
          <w:sz w:val="32"/>
          <w:szCs w:val="32"/>
          <w:rtl/>
        </w:rPr>
        <w:t xml:space="preserve"> وشواهد</w:t>
      </w:r>
      <w:r w:rsidRPr="008C093D">
        <w:rPr>
          <w:rFonts w:ascii="Traditional Arabic" w:hAnsi="Traditional Arabic" w:cs="Traditional Arabic"/>
          <w:color w:val="000000" w:themeColor="text1"/>
          <w:sz w:val="32"/>
          <w:szCs w:val="32"/>
          <w:rtl/>
        </w:rPr>
        <w:t xml:space="preserve"> عن المجاز والاستعارة وما ينتج عنها من اختلاف في المعنى، أي كيف تطور دلالة اللفظ وأيّ منحى</w:t>
      </w:r>
      <w:ins w:id="271" w:author="Utilisateur Windows" w:date="2023-05-01T18:33:00Z">
        <w:r w:rsidRPr="008C093D">
          <w:rPr>
            <w:rFonts w:ascii="Traditional Arabic" w:hAnsi="Traditional Arabic" w:cs="Traditional Arabic" w:hint="cs"/>
            <w:color w:val="000000" w:themeColor="text1"/>
            <w:sz w:val="32"/>
            <w:szCs w:val="32"/>
            <w:rtl/>
          </w:rPr>
          <w:t>ً</w:t>
        </w:r>
      </w:ins>
      <w:r w:rsidRPr="008C093D">
        <w:rPr>
          <w:rFonts w:ascii="Traditional Arabic" w:hAnsi="Traditional Arabic" w:cs="Traditional Arabic"/>
          <w:color w:val="000000" w:themeColor="text1"/>
          <w:sz w:val="32"/>
          <w:szCs w:val="32"/>
          <w:rtl/>
        </w:rPr>
        <w:t xml:space="preserve"> </w:t>
      </w:r>
      <w:del w:id="272" w:author="Utilisateur Windows" w:date="2023-05-01T18:32:00Z">
        <w:r w:rsidRPr="008C093D" w:rsidDel="00164EF3">
          <w:rPr>
            <w:rFonts w:ascii="Traditional Arabic" w:hAnsi="Traditional Arabic" w:cs="Traditional Arabic"/>
            <w:color w:val="000000" w:themeColor="text1"/>
            <w:sz w:val="32"/>
            <w:szCs w:val="32"/>
            <w:rtl/>
          </w:rPr>
          <w:delText xml:space="preserve">ينتهجه </w:delText>
        </w:r>
      </w:del>
      <w:ins w:id="273" w:author="Utilisateur Windows" w:date="2023-05-01T18:32:00Z">
        <w:r w:rsidRPr="008C093D">
          <w:rPr>
            <w:rFonts w:ascii="Traditional Arabic" w:hAnsi="Traditional Arabic" w:cs="Traditional Arabic" w:hint="cs"/>
            <w:color w:val="000000" w:themeColor="text1"/>
            <w:sz w:val="32"/>
            <w:szCs w:val="32"/>
            <w:rtl/>
          </w:rPr>
          <w:t>أ</w:t>
        </w:r>
        <w:r w:rsidRPr="008C093D">
          <w:rPr>
            <w:rFonts w:ascii="Traditional Arabic" w:hAnsi="Traditional Arabic" w:cs="Traditional Arabic"/>
            <w:color w:val="000000" w:themeColor="text1"/>
            <w:sz w:val="32"/>
            <w:szCs w:val="32"/>
            <w:rtl/>
          </w:rPr>
          <w:t xml:space="preserve">نتهجه </w:t>
        </w:r>
      </w:ins>
      <w:r w:rsidRPr="008C093D">
        <w:rPr>
          <w:rFonts w:ascii="Traditional Arabic" w:hAnsi="Traditional Arabic" w:cs="Traditional Arabic"/>
          <w:color w:val="000000" w:themeColor="text1"/>
          <w:sz w:val="32"/>
          <w:szCs w:val="32"/>
          <w:rtl/>
        </w:rPr>
        <w:t xml:space="preserve">المؤلف في استعماله للمجاز؛ فضلا عن دراسة تكونه </w:t>
      </w:r>
      <w:r w:rsidRPr="008C093D">
        <w:rPr>
          <w:rFonts w:ascii="Traditional Arabic" w:hAnsi="Traditional Arabic" w:cs="Traditional Arabic"/>
          <w:b/>
          <w:bCs/>
          <w:color w:val="000000" w:themeColor="text1"/>
          <w:sz w:val="32"/>
          <w:szCs w:val="32"/>
          <w:rtl/>
        </w:rPr>
        <w:t>ومفاعيله التداولية التواصلية</w:t>
      </w:r>
      <w:r w:rsidRPr="008C093D">
        <w:rPr>
          <w:rFonts w:ascii="Traditional Arabic" w:hAnsi="Traditional Arabic" w:cs="Traditional Arabic"/>
          <w:color w:val="000000" w:themeColor="text1"/>
          <w:sz w:val="32"/>
          <w:szCs w:val="32"/>
          <w:rtl/>
        </w:rPr>
        <w:t xml:space="preserve">. </w:t>
      </w:r>
    </w:p>
    <w:p w14:paraId="580C0FC1" w14:textId="77777777" w:rsidR="00F01B96" w:rsidRPr="008C093D" w:rsidRDefault="00F01B96" w:rsidP="00AA018A">
      <w:pPr>
        <w:spacing w:line="276" w:lineRule="auto"/>
        <w:jc w:val="both"/>
        <w:rPr>
          <w:rFonts w:ascii="Traditional Arabic" w:hAnsi="Traditional Arabic" w:cs="Traditional Arabic"/>
          <w:b/>
          <w:bCs/>
          <w:color w:val="000000" w:themeColor="text1"/>
          <w:sz w:val="32"/>
          <w:szCs w:val="32"/>
          <w:rtl/>
        </w:rPr>
      </w:pPr>
      <w:r w:rsidRPr="008C093D">
        <w:rPr>
          <w:rFonts w:ascii="Traditional Arabic" w:hAnsi="Traditional Arabic" w:cs="Traditional Arabic"/>
          <w:b/>
          <w:bCs/>
          <w:color w:val="000000" w:themeColor="text1"/>
          <w:sz w:val="32"/>
          <w:szCs w:val="32"/>
          <w:rtl/>
        </w:rPr>
        <w:br w:type="page"/>
      </w:r>
    </w:p>
    <w:p w14:paraId="61C548AF" w14:textId="77777777" w:rsidR="00F01B96" w:rsidRPr="008C093D" w:rsidRDefault="00F01B96" w:rsidP="00AA018A">
      <w:pPr>
        <w:spacing w:line="276" w:lineRule="auto"/>
        <w:jc w:val="both"/>
        <w:rPr>
          <w:rFonts w:ascii="Traditional Arabic" w:hAnsi="Traditional Arabic" w:cs="Traditional Arabic"/>
          <w:color w:val="000000" w:themeColor="text1"/>
          <w:sz w:val="32"/>
          <w:szCs w:val="32"/>
          <w:rtl/>
        </w:rPr>
      </w:pPr>
      <w:r w:rsidRPr="008C093D">
        <w:rPr>
          <w:rFonts w:ascii="Traditional Arabic" w:hAnsi="Traditional Arabic" w:cs="Traditional Arabic"/>
          <w:color w:val="000000" w:themeColor="text1"/>
          <w:sz w:val="32"/>
          <w:szCs w:val="32"/>
          <w:rtl/>
        </w:rPr>
        <w:lastRenderedPageBreak/>
        <w:br w:type="page"/>
      </w:r>
    </w:p>
    <w:p w14:paraId="68825F27" w14:textId="77777777" w:rsidR="0032580C" w:rsidRPr="008C093D" w:rsidRDefault="0032580C" w:rsidP="00AA018A">
      <w:pPr>
        <w:tabs>
          <w:tab w:val="center" w:pos="5245"/>
        </w:tabs>
        <w:spacing w:after="200" w:line="276" w:lineRule="auto"/>
        <w:jc w:val="both"/>
        <w:rPr>
          <w:rFonts w:ascii="Traditional Arabic" w:hAnsi="Traditional Arabic" w:cs="Traditional Arabic"/>
          <w:color w:val="000000" w:themeColor="text1"/>
          <w:sz w:val="32"/>
          <w:szCs w:val="32"/>
        </w:rPr>
        <w:sectPr w:rsidR="0032580C" w:rsidRPr="008C093D" w:rsidSect="003A2A7F">
          <w:headerReference w:type="default" r:id="rId43"/>
          <w:footnotePr>
            <w:numRestart w:val="eachPage"/>
          </w:footnotePr>
          <w:pgSz w:w="11906" w:h="16838"/>
          <w:pgMar w:top="1440" w:right="1800" w:bottom="1560" w:left="1418" w:header="708" w:footer="708" w:gutter="0"/>
          <w:cols w:space="708"/>
          <w:bidi/>
          <w:rtlGutter/>
          <w:docGrid w:linePitch="360"/>
        </w:sectPr>
      </w:pPr>
    </w:p>
    <w:p w14:paraId="6C89457D" w14:textId="77777777" w:rsidR="004B701B" w:rsidRPr="008C093D" w:rsidRDefault="00000000" w:rsidP="0032580C">
      <w:pPr>
        <w:pStyle w:val="2"/>
        <w:shd w:val="clear" w:color="auto" w:fill="FFFFFF" w:themeFill="background1"/>
        <w:tabs>
          <w:tab w:val="center" w:pos="5245"/>
        </w:tabs>
        <w:jc w:val="both"/>
        <w:rPr>
          <w:rFonts w:cs="Traditional Arabic"/>
          <w:rtl/>
          <w:rPrChange w:id="274" w:author="Utilisateur Windows" w:date="2023-05-01T14:00:00Z">
            <w:rPr>
              <w:rtl/>
            </w:rPr>
          </w:rPrChange>
        </w:rPr>
      </w:pPr>
      <w:r>
        <w:rPr>
          <w:rFonts w:cs="Traditional Arabic"/>
          <w:noProof/>
          <w:rtl/>
          <w:lang w:val="en-US"/>
        </w:rPr>
        <w:lastRenderedPageBreak/>
        <w:pict w14:anchorId="22DA5E79">
          <v:rect id="_x0000_s3583" style="position:absolute;left:0;text-align:left;margin-left:-2.25pt;margin-top:15.75pt;width:294.75pt;height:65.15pt;z-index:251935744" stroked="f">
            <v:textbox>
              <w:txbxContent>
                <w:p w14:paraId="49632710" w14:textId="77777777" w:rsidR="00DE52B7" w:rsidRPr="00766B2C" w:rsidRDefault="00DE52B7" w:rsidP="00766B2C">
                  <w:pPr>
                    <w:pStyle w:val="11"/>
                    <w:spacing w:before="0" w:line="240" w:lineRule="auto"/>
                    <w:jc w:val="center"/>
                    <w:rPr>
                      <w:rFonts w:cs="Akhbar MT"/>
                      <w:b/>
                      <w:bCs/>
                      <w:color w:val="auto"/>
                      <w:sz w:val="96"/>
                      <w:szCs w:val="96"/>
                      <w:rtl/>
                    </w:rPr>
                  </w:pPr>
                  <w:bookmarkStart w:id="275" w:name="_Toc148380915"/>
                  <w:bookmarkStart w:id="276" w:name="_Toc152203602"/>
                  <w:r w:rsidRPr="00766B2C">
                    <w:rPr>
                      <w:rFonts w:cs="Akhbar MT" w:hint="cs"/>
                      <w:b/>
                      <w:bCs/>
                      <w:color w:val="auto"/>
                      <w:sz w:val="96"/>
                      <w:szCs w:val="96"/>
                      <w:rtl/>
                    </w:rPr>
                    <w:t>الفصل الأول</w:t>
                  </w:r>
                  <w:bookmarkEnd w:id="275"/>
                  <w:bookmarkEnd w:id="276"/>
                </w:p>
                <w:p w14:paraId="7BDE657A" w14:textId="77777777" w:rsidR="00DE52B7" w:rsidRDefault="00DE52B7"/>
              </w:txbxContent>
            </v:textbox>
            <w10:wrap anchorx="page"/>
          </v:rect>
        </w:pict>
      </w:r>
      <w:r>
        <w:rPr>
          <w:rFonts w:cs="Traditional Arabic"/>
          <w:noProof/>
          <w:rtl/>
          <w:lang w:eastAsia="fr-FR"/>
        </w:rPr>
        <w:pict w14:anchorId="2E671EBA">
          <v:group id="_x0000_s2704" style="position:absolute;left:0;text-align:left;margin-left:-46.95pt;margin-top:-59.15pt;width:569.3pt;height:806.3pt;z-index:251844608;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2705"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706"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2707"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708"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709"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2710"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711"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2712"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713"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714"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2715"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716"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717"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718"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719"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720"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721"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722"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2723"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724"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725"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2726"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727"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728"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729"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730"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731"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732"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r w:rsidR="004B701B" w:rsidRPr="008C093D">
        <w:rPr>
          <w:rFonts w:cs="Traditional Arabic"/>
          <w:rtl/>
        </w:rPr>
        <w:tab/>
      </w:r>
    </w:p>
    <w:p w14:paraId="693BC2F2" w14:textId="77777777" w:rsidR="004B701B" w:rsidRPr="008C093D"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rPr>
      </w:pPr>
    </w:p>
    <w:p w14:paraId="34B2A58A" w14:textId="77777777" w:rsidR="004B701B" w:rsidRPr="008C093D"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rPr>
      </w:pPr>
    </w:p>
    <w:p w14:paraId="448580FD" w14:textId="77777777" w:rsidR="004B701B" w:rsidRPr="008C093D"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rPr>
      </w:pPr>
    </w:p>
    <w:p w14:paraId="50B24C4A" w14:textId="77777777" w:rsidR="004B701B" w:rsidRPr="008C093D"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rPr>
      </w:pPr>
    </w:p>
    <w:p w14:paraId="63259FAD" w14:textId="77777777" w:rsidR="004B701B" w:rsidRPr="008C093D" w:rsidRDefault="00000000"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rPr>
      </w:pPr>
      <w:r>
        <w:rPr>
          <w:rFonts w:ascii="Traditional Arabic" w:hAnsi="Traditional Arabic" w:cs="Traditional Arabic"/>
          <w:b/>
          <w:bCs/>
          <w:noProof/>
          <w:color w:val="000000" w:themeColor="text1"/>
          <w:sz w:val="32"/>
          <w:szCs w:val="32"/>
          <w:rtl/>
        </w:rPr>
        <w:pict w14:anchorId="45128615">
          <v:roundrect id="_x0000_s2702" style="position:absolute;left:0;text-align:left;margin-left:6.85pt;margin-top:14.7pt;width:441.35pt;height:345.75pt;z-index:251842560" arcsize="10923f">
            <v:textbox style="mso-next-textbox:#_x0000_s2702">
              <w:txbxContent>
                <w:p w14:paraId="68D20A9D" w14:textId="77777777" w:rsidR="00DE52B7" w:rsidRDefault="00DE52B7" w:rsidP="00914948">
                  <w:pPr>
                    <w:pStyle w:val="2"/>
                    <w:spacing w:line="240" w:lineRule="auto"/>
                    <w:ind w:right="1134"/>
                    <w:jc w:val="center"/>
                    <w:rPr>
                      <w:rFonts w:ascii="Andalus" w:hAnsi="Andalus" w:cs="Andalus"/>
                      <w:b/>
                      <w:bCs/>
                      <w:sz w:val="94"/>
                      <w:szCs w:val="94"/>
                      <w:rtl/>
                    </w:rPr>
                  </w:pPr>
                  <w:bookmarkStart w:id="277" w:name="_Toc152203603"/>
                  <w:bookmarkStart w:id="278" w:name="_Toc148380916"/>
                  <w:r w:rsidRPr="005630D0">
                    <w:rPr>
                      <w:rFonts w:ascii="Andalus" w:hAnsi="Andalus" w:cs="Andalus"/>
                      <w:b/>
                      <w:bCs/>
                      <w:sz w:val="94"/>
                      <w:szCs w:val="94"/>
                      <w:rtl/>
                    </w:rPr>
                    <w:t>دراسة معجمية</w:t>
                  </w:r>
                  <w:r w:rsidRPr="005630D0">
                    <w:rPr>
                      <w:rFonts w:ascii="Andalus" w:hAnsi="Andalus" w:cs="Andalus"/>
                      <w:b/>
                      <w:bCs/>
                      <w:sz w:val="54"/>
                      <w:szCs w:val="54"/>
                      <w:rtl/>
                    </w:rPr>
                    <w:t xml:space="preserve"> </w:t>
                  </w:r>
                  <w:r>
                    <w:rPr>
                      <w:rFonts w:ascii="Andalus" w:hAnsi="Andalus" w:cs="Andalus" w:hint="cs"/>
                      <w:b/>
                      <w:bCs/>
                      <w:sz w:val="94"/>
                      <w:szCs w:val="94"/>
                      <w:rtl/>
                    </w:rPr>
                    <w:t xml:space="preserve">في </w:t>
                  </w:r>
                  <w:r w:rsidRPr="005630D0">
                    <w:rPr>
                      <w:rFonts w:ascii="Andalus" w:hAnsi="Andalus" w:cs="Andalus"/>
                      <w:b/>
                      <w:bCs/>
                      <w:sz w:val="94"/>
                      <w:szCs w:val="94"/>
                      <w:rtl/>
                    </w:rPr>
                    <w:t>جذور</w:t>
                  </w:r>
                  <w:r>
                    <w:rPr>
                      <w:rFonts w:ascii="Andalus" w:hAnsi="Andalus" w:cs="Andalus" w:hint="cs"/>
                      <w:b/>
                      <w:bCs/>
                      <w:sz w:val="94"/>
                      <w:szCs w:val="94"/>
                      <w:rtl/>
                    </w:rPr>
                    <w:t xml:space="preserve"> </w:t>
                  </w:r>
                  <w:r w:rsidRPr="005630D0">
                    <w:rPr>
                      <w:rFonts w:ascii="Andalus" w:hAnsi="Andalus" w:cs="Andalus"/>
                      <w:b/>
                      <w:bCs/>
                      <w:sz w:val="94"/>
                      <w:szCs w:val="94"/>
                      <w:rtl/>
                    </w:rPr>
                    <w:t>أساس البلاغة</w:t>
                  </w:r>
                  <w:bookmarkEnd w:id="277"/>
                </w:p>
                <w:p w14:paraId="5CEE0ABD" w14:textId="77777777" w:rsidR="00DE52B7" w:rsidRPr="005630D0" w:rsidRDefault="00DE52B7" w:rsidP="004B701B">
                  <w:pPr>
                    <w:pStyle w:val="2"/>
                    <w:spacing w:line="240" w:lineRule="auto"/>
                    <w:ind w:right="1134"/>
                    <w:jc w:val="center"/>
                    <w:rPr>
                      <w:rFonts w:ascii="Andalus" w:hAnsi="Andalus" w:cs="Andalus"/>
                      <w:b/>
                      <w:bCs/>
                      <w:sz w:val="94"/>
                      <w:szCs w:val="94"/>
                    </w:rPr>
                  </w:pPr>
                  <w:bookmarkStart w:id="279" w:name="_Toc152203604"/>
                  <w:r w:rsidRPr="00E0405E">
                    <w:rPr>
                      <w:rFonts w:ascii="Andalus" w:hAnsi="Andalus" w:cs="Andalus" w:hint="cs"/>
                      <w:b/>
                      <w:bCs/>
                      <w:sz w:val="76"/>
                      <w:szCs w:val="76"/>
                      <w:rtl/>
                    </w:rPr>
                    <w:t>[</w:t>
                  </w:r>
                  <w:r w:rsidRPr="00E0405E">
                    <w:rPr>
                      <w:rFonts w:ascii="Andalus" w:hAnsi="Andalus" w:cs="Andalus"/>
                      <w:b/>
                      <w:bCs/>
                      <w:sz w:val="76"/>
                      <w:szCs w:val="76"/>
                      <w:rtl/>
                    </w:rPr>
                    <w:t>وصفية،</w:t>
                  </w:r>
                  <w:r w:rsidRPr="00E0405E">
                    <w:rPr>
                      <w:rFonts w:hint="cs"/>
                      <w:sz w:val="22"/>
                      <w:szCs w:val="22"/>
                      <w:rtl/>
                    </w:rPr>
                    <w:t xml:space="preserve"> </w:t>
                  </w:r>
                  <w:r w:rsidRPr="00E0405E">
                    <w:rPr>
                      <w:rFonts w:ascii="Andalus" w:hAnsi="Andalus" w:cs="Andalus"/>
                      <w:b/>
                      <w:bCs/>
                      <w:sz w:val="76"/>
                      <w:szCs w:val="76"/>
                      <w:rtl/>
                    </w:rPr>
                    <w:t>إحصائية</w:t>
                  </w:r>
                  <w:r w:rsidRPr="00D3637A">
                    <w:rPr>
                      <w:rFonts w:ascii="Andalus" w:hAnsi="Andalus" w:cs="Andalus"/>
                      <w:b/>
                      <w:bCs/>
                      <w:sz w:val="8"/>
                      <w:szCs w:val="8"/>
                      <w:rtl/>
                    </w:rPr>
                    <w:t xml:space="preserve"> </w:t>
                  </w:r>
                  <w:r>
                    <w:rPr>
                      <w:rFonts w:ascii="Andalus" w:hAnsi="Andalus" w:cs="Andalus" w:hint="cs"/>
                      <w:b/>
                      <w:bCs/>
                      <w:sz w:val="8"/>
                      <w:szCs w:val="8"/>
                      <w:rtl/>
                    </w:rPr>
                    <w:t xml:space="preserve">  </w:t>
                  </w:r>
                  <w:r w:rsidRPr="00E0405E">
                    <w:rPr>
                      <w:rFonts w:ascii="Andalus" w:hAnsi="Andalus" w:cs="Andalus"/>
                      <w:b/>
                      <w:bCs/>
                      <w:sz w:val="76"/>
                      <w:szCs w:val="76"/>
                      <w:rtl/>
                    </w:rPr>
                    <w:t>رقمية</w:t>
                  </w:r>
                  <w:r w:rsidRPr="00E0405E">
                    <w:rPr>
                      <w:rFonts w:ascii="Andalus" w:hAnsi="Andalus" w:cs="Andalus" w:hint="cs"/>
                      <w:b/>
                      <w:bCs/>
                      <w:sz w:val="76"/>
                      <w:szCs w:val="76"/>
                      <w:rtl/>
                    </w:rPr>
                    <w:t xml:space="preserve"> </w:t>
                  </w:r>
                  <w:r w:rsidRPr="00E00AF7">
                    <w:rPr>
                      <w:rFonts w:ascii="Andalus" w:hAnsi="Andalus" w:cs="Andalus"/>
                      <w:b/>
                      <w:bCs/>
                      <w:sz w:val="96"/>
                      <w:szCs w:val="96"/>
                      <w:rtl/>
                    </w:rPr>
                    <w:t>تحليلية</w:t>
                  </w:r>
                  <w:r w:rsidRPr="00E00AF7">
                    <w:rPr>
                      <w:rFonts w:ascii="Andalus" w:hAnsi="Andalus" w:cs="Andalus" w:hint="cs"/>
                      <w:b/>
                      <w:bCs/>
                      <w:sz w:val="96"/>
                      <w:szCs w:val="96"/>
                      <w:rtl/>
                    </w:rPr>
                    <w:t>]</w:t>
                  </w:r>
                  <w:bookmarkEnd w:id="278"/>
                  <w:bookmarkEnd w:id="279"/>
                </w:p>
                <w:p w14:paraId="331EEF78" w14:textId="77777777" w:rsidR="00DE52B7" w:rsidRPr="0024707D" w:rsidRDefault="00DE52B7" w:rsidP="004B701B">
                  <w:pPr>
                    <w:pStyle w:val="11"/>
                    <w:rPr>
                      <w:rFonts w:ascii="Simplified Arabic" w:hAnsi="Simplified Arabic" w:cs="Simplified Arabic"/>
                      <w:color w:val="000000" w:themeColor="text1"/>
                      <w:sz w:val="84"/>
                      <w:szCs w:val="84"/>
                      <w:rtl/>
                    </w:rPr>
                  </w:pPr>
                </w:p>
                <w:p w14:paraId="44D59D45" w14:textId="77777777" w:rsidR="00DE52B7" w:rsidRPr="0024707D" w:rsidRDefault="00DE52B7" w:rsidP="004B701B">
                  <w:pPr>
                    <w:rPr>
                      <w:sz w:val="18"/>
                      <w:szCs w:val="16"/>
                      <w:lang w:bidi="ar-DZ"/>
                    </w:rPr>
                  </w:pPr>
                </w:p>
              </w:txbxContent>
            </v:textbox>
          </v:roundrect>
        </w:pict>
      </w:r>
    </w:p>
    <w:p w14:paraId="356BA629" w14:textId="77777777" w:rsidR="004B701B" w:rsidRPr="008C093D"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rPr>
      </w:pPr>
    </w:p>
    <w:p w14:paraId="7DD24576" w14:textId="77777777" w:rsidR="004B701B" w:rsidRPr="008C093D" w:rsidRDefault="004B701B" w:rsidP="00076F6C">
      <w:pPr>
        <w:pStyle w:val="a9"/>
        <w:shd w:val="clear" w:color="auto" w:fill="FFFFFF" w:themeFill="background1"/>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tl/>
        </w:rPr>
      </w:pPr>
    </w:p>
    <w:p w14:paraId="06BFC684" w14:textId="77777777" w:rsidR="004B701B" w:rsidRPr="008C093D" w:rsidRDefault="004B701B" w:rsidP="00076F6C">
      <w:pPr>
        <w:pStyle w:val="2"/>
        <w:shd w:val="clear" w:color="auto" w:fill="FFFFFF" w:themeFill="background1"/>
        <w:tabs>
          <w:tab w:val="center" w:pos="5245"/>
        </w:tabs>
        <w:ind w:left="720"/>
        <w:jc w:val="both"/>
        <w:rPr>
          <w:rFonts w:cs="Traditional Arabic"/>
          <w:b/>
          <w:bCs/>
          <w:szCs w:val="32"/>
          <w:rtl/>
        </w:rPr>
      </w:pPr>
    </w:p>
    <w:p w14:paraId="062F792B" w14:textId="77777777" w:rsidR="004B701B" w:rsidRPr="008C093D" w:rsidRDefault="004B701B" w:rsidP="00076F6C">
      <w:pPr>
        <w:shd w:val="clear" w:color="auto" w:fill="FFFFFF" w:themeFill="background1"/>
        <w:jc w:val="both"/>
        <w:rPr>
          <w:rFonts w:ascii="Traditional Arabic" w:hAnsi="Traditional Arabic" w:cs="Traditional Arabic"/>
          <w:color w:val="000000" w:themeColor="text1"/>
          <w:sz w:val="32"/>
          <w:szCs w:val="32"/>
        </w:rPr>
      </w:pPr>
    </w:p>
    <w:p w14:paraId="66481779" w14:textId="77777777" w:rsidR="004B701B" w:rsidRPr="008C093D" w:rsidRDefault="004B701B" w:rsidP="00076F6C">
      <w:pPr>
        <w:pStyle w:val="2"/>
        <w:shd w:val="clear" w:color="auto" w:fill="FFFFFF" w:themeFill="background1"/>
        <w:tabs>
          <w:tab w:val="center" w:pos="5245"/>
        </w:tabs>
        <w:ind w:left="360"/>
        <w:jc w:val="both"/>
        <w:rPr>
          <w:rFonts w:cs="Traditional Arabic"/>
          <w:b/>
          <w:bCs/>
          <w:szCs w:val="32"/>
        </w:rPr>
      </w:pPr>
    </w:p>
    <w:p w14:paraId="76B96747" w14:textId="77777777" w:rsidR="004B701B" w:rsidRPr="008C093D" w:rsidRDefault="00766B2C" w:rsidP="00766B2C">
      <w:pPr>
        <w:pStyle w:val="2"/>
        <w:shd w:val="clear" w:color="auto" w:fill="FFFFFF" w:themeFill="background1"/>
        <w:tabs>
          <w:tab w:val="center" w:pos="5245"/>
        </w:tabs>
        <w:ind w:left="720"/>
        <w:jc w:val="both"/>
        <w:rPr>
          <w:rFonts w:cs="Traditional Arabic"/>
          <w:b/>
          <w:bCs/>
          <w:szCs w:val="32"/>
          <w:rtl/>
        </w:rPr>
        <w:sectPr w:rsidR="004B701B" w:rsidRPr="008C093D" w:rsidSect="004B701B">
          <w:headerReference w:type="default" r:id="rId44"/>
          <w:footnotePr>
            <w:numRestart w:val="eachPage"/>
          </w:footnotePr>
          <w:pgSz w:w="11906" w:h="16838"/>
          <w:pgMar w:top="1440" w:right="1800" w:bottom="1440" w:left="1418" w:header="708" w:footer="708" w:gutter="0"/>
          <w:cols w:space="708"/>
          <w:bidi/>
          <w:rtlGutter/>
          <w:docGrid w:linePitch="360"/>
        </w:sectPr>
      </w:pPr>
      <w:r w:rsidRPr="008C093D">
        <w:rPr>
          <w:rFonts w:cs="Traditional Arabic"/>
          <w:b/>
          <w:bCs/>
          <w:szCs w:val="32"/>
          <w:rtl/>
        </w:rPr>
        <w:t xml:space="preserve">   </w:t>
      </w:r>
    </w:p>
    <w:p w14:paraId="41BC0554" w14:textId="77777777" w:rsidR="00E13BA5" w:rsidRPr="008C093D" w:rsidRDefault="00E13BA5" w:rsidP="00076F6C">
      <w:pPr>
        <w:jc w:val="both"/>
        <w:rPr>
          <w:rFonts w:ascii="Traditional Arabic" w:eastAsiaTheme="majorEastAsia" w:hAnsi="Traditional Arabic" w:cs="Traditional Arabic"/>
          <w:color w:val="000000" w:themeColor="text1"/>
          <w:rtl/>
        </w:rPr>
      </w:pPr>
      <w:bookmarkStart w:id="281" w:name="_Toc148380917"/>
    </w:p>
    <w:bookmarkEnd w:id="281"/>
    <w:p w14:paraId="65254F24" w14:textId="77777777" w:rsidR="00F01959" w:rsidRPr="008C093D" w:rsidRDefault="00F01959" w:rsidP="00F01959">
      <w:pPr>
        <w:pStyle w:val="2"/>
        <w:tabs>
          <w:tab w:val="right" w:pos="3542"/>
          <w:tab w:val="center" w:pos="5245"/>
        </w:tabs>
        <w:ind w:left="-101" w:hanging="1516"/>
        <w:rPr>
          <w:rFonts w:cs="Traditional Arabic"/>
          <w:b/>
          <w:bCs/>
          <w:szCs w:val="32"/>
          <w:rtl/>
        </w:rPr>
      </w:pPr>
      <w:r w:rsidRPr="008C093D">
        <w:rPr>
          <w:rFonts w:cs="Traditional Arabic" w:hint="cs"/>
          <w:b/>
          <w:bCs/>
          <w:szCs w:val="32"/>
          <w:rtl/>
        </w:rPr>
        <w:t xml:space="preserve">                         </w:t>
      </w:r>
      <w:bookmarkStart w:id="282" w:name="_Toc218543265"/>
      <w:bookmarkStart w:id="283" w:name="_Toc152203605"/>
      <w:r w:rsidRPr="008C093D">
        <w:rPr>
          <w:rFonts w:cs="Traditional Arabic"/>
          <w:b/>
          <w:bCs/>
          <w:szCs w:val="32"/>
          <w:rtl/>
        </w:rPr>
        <w:t>مقدمة</w:t>
      </w:r>
      <w:bookmarkEnd w:id="282"/>
      <w:bookmarkEnd w:id="283"/>
      <w:r w:rsidRPr="008C093D">
        <w:rPr>
          <w:rFonts w:cs="Traditional Arabic"/>
          <w:b/>
          <w:bCs/>
          <w:szCs w:val="32"/>
          <w:rtl/>
        </w:rPr>
        <w:t xml:space="preserve"> </w:t>
      </w:r>
    </w:p>
    <w:p w14:paraId="6359F9EF" w14:textId="77777777" w:rsidR="00F01959" w:rsidRPr="008C093D" w:rsidRDefault="00F01959" w:rsidP="00766B2C">
      <w:pPr>
        <w:tabs>
          <w:tab w:val="decimal" w:pos="1178"/>
          <w:tab w:val="center" w:pos="5245"/>
        </w:tabs>
        <w:spacing w:line="360" w:lineRule="auto"/>
        <w:ind w:left="-101" w:firstLine="570"/>
        <w:jc w:val="both"/>
        <w:rPr>
          <w:rFonts w:ascii="Traditional Arabic" w:hAnsi="Traditional Arabic" w:cs="Traditional Arabic"/>
          <w:color w:val="000000" w:themeColor="text1"/>
          <w:sz w:val="32"/>
          <w:szCs w:val="32"/>
          <w:rtl/>
          <w:rPrChange w:id="284" w:author="Utilisateur Windows" w:date="2023-05-01T14:02:00Z">
            <w:rPr>
              <w:rFonts w:ascii="Simplified Arabic" w:hAnsi="Simplified Arabic" w:cs="Simplified Arabic"/>
              <w:color w:val="FF0000"/>
              <w:sz w:val="34"/>
              <w:szCs w:val="34"/>
              <w:rtl/>
            </w:rPr>
          </w:rPrChange>
        </w:rPr>
      </w:pPr>
      <w:r w:rsidRPr="008C093D">
        <w:rPr>
          <w:rFonts w:ascii="Traditional Arabic" w:hAnsi="Traditional Arabic" w:cs="Traditional Arabic"/>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 xml:space="preserve"> لقد جاء </w:t>
      </w:r>
      <w:r w:rsidRPr="008C093D">
        <w:rPr>
          <w:rFonts w:ascii="Traditional Arabic" w:hAnsi="Traditional Arabic" w:cs="Traditional Arabic"/>
          <w:color w:val="000000" w:themeColor="text1"/>
          <w:sz w:val="32"/>
          <w:szCs w:val="32"/>
          <w:rtl/>
        </w:rPr>
        <w:t>هذا الفصل الأول من الباب الثاني (ال</w:t>
      </w:r>
      <w:r w:rsidRPr="008C093D">
        <w:rPr>
          <w:rFonts w:ascii="Traditional Arabic" w:hAnsi="Traditional Arabic" w:cs="Traditional Arabic" w:hint="cs"/>
          <w:color w:val="000000" w:themeColor="text1"/>
          <w:sz w:val="32"/>
          <w:szCs w:val="32"/>
          <w:rtl/>
        </w:rPr>
        <w:t>جانب</w:t>
      </w:r>
      <w:r w:rsidRPr="008C093D">
        <w:rPr>
          <w:rFonts w:ascii="Traditional Arabic" w:hAnsi="Traditional Arabic" w:cs="Traditional Arabic"/>
          <w:color w:val="000000" w:themeColor="text1"/>
          <w:sz w:val="32"/>
          <w:szCs w:val="32"/>
          <w:rtl/>
        </w:rPr>
        <w:t xml:space="preserve"> التطبيقي) لهذا البحث،</w:t>
      </w:r>
      <w:r w:rsidRPr="008C093D">
        <w:rPr>
          <w:rFonts w:ascii="Traditional Arabic" w:hAnsi="Traditional Arabic" w:cs="Traditional Arabic" w:hint="cs"/>
          <w:color w:val="000000" w:themeColor="text1"/>
          <w:sz w:val="32"/>
          <w:szCs w:val="32"/>
          <w:rtl/>
        </w:rPr>
        <w:t xml:space="preserve"> بهدف دراسة نظام المعجم وطريقة ترتيبه، وتتبع منهج وأسلوب المؤلف، وهو </w:t>
      </w:r>
      <w:r w:rsidRPr="008C093D">
        <w:rPr>
          <w:rFonts w:ascii="Traditional Arabic" w:hAnsi="Traditional Arabic" w:cs="Traditional Arabic"/>
          <w:color w:val="000000" w:themeColor="text1"/>
          <w:sz w:val="32"/>
          <w:szCs w:val="32"/>
          <w:rtl/>
        </w:rPr>
        <w:t xml:space="preserve">يـحمل عنوان: </w:t>
      </w:r>
      <w:r w:rsidRPr="008C093D">
        <w:rPr>
          <w:rFonts w:ascii="Traditional Arabic" w:hAnsi="Traditional Arabic" w:cs="Traditional Arabic" w:hint="cs"/>
          <w:color w:val="000000" w:themeColor="text1"/>
          <w:sz w:val="32"/>
          <w:szCs w:val="32"/>
          <w:rtl/>
        </w:rPr>
        <w:t>[</w:t>
      </w:r>
      <w:r w:rsidRPr="008C093D">
        <w:rPr>
          <w:rFonts w:ascii="Traditional Arabic" w:hAnsi="Traditional Arabic" w:cs="Traditional Arabic"/>
          <w:b/>
          <w:bCs/>
          <w:color w:val="000000" w:themeColor="text1"/>
          <w:sz w:val="32"/>
          <w:szCs w:val="32"/>
          <w:rtl/>
        </w:rPr>
        <w:t xml:space="preserve">دراسة </w:t>
      </w:r>
      <w:r w:rsidRPr="008C093D">
        <w:rPr>
          <w:rFonts w:ascii="Traditional Arabic" w:hAnsi="Traditional Arabic" w:cs="Traditional Arabic" w:hint="cs"/>
          <w:b/>
          <w:bCs/>
          <w:color w:val="000000" w:themeColor="text1"/>
          <w:sz w:val="32"/>
          <w:szCs w:val="32"/>
          <w:rtl/>
        </w:rPr>
        <w:t>معجمية</w:t>
      </w:r>
      <w:r w:rsidRPr="008C093D">
        <w:rPr>
          <w:rFonts w:ascii="Traditional Arabic" w:hAnsi="Traditional Arabic" w:cs="Traditional Arabic"/>
          <w:b/>
          <w:bCs/>
          <w:color w:val="000000" w:themeColor="text1"/>
          <w:sz w:val="32"/>
          <w:szCs w:val="32"/>
          <w:rtl/>
        </w:rPr>
        <w:t xml:space="preserve"> وصفية</w:t>
      </w:r>
      <w:r w:rsidRPr="008C093D">
        <w:rPr>
          <w:rFonts w:ascii="Traditional Arabic" w:hAnsi="Traditional Arabic" w:cs="Traditional Arabic" w:hint="cs"/>
          <w:b/>
          <w:bCs/>
          <w:color w:val="000000" w:themeColor="text1"/>
          <w:sz w:val="32"/>
          <w:szCs w:val="32"/>
          <w:rtl/>
        </w:rPr>
        <w:t xml:space="preserve"> </w:t>
      </w:r>
      <w:r w:rsidRPr="008C093D">
        <w:rPr>
          <w:rFonts w:ascii="Traditional Arabic" w:hAnsi="Traditional Arabic" w:cs="Traditional Arabic"/>
          <w:b/>
          <w:bCs/>
          <w:color w:val="000000" w:themeColor="text1"/>
          <w:sz w:val="32"/>
          <w:szCs w:val="32"/>
          <w:rtl/>
        </w:rPr>
        <w:t>إحصائية تحليلية</w:t>
      </w:r>
      <w:r w:rsidRPr="008C093D">
        <w:rPr>
          <w:rFonts w:ascii="Traditional Arabic" w:hAnsi="Traditional Arabic" w:cs="Traditional Arabic"/>
          <w:b/>
          <w:bCs/>
          <w:color w:val="000000" w:themeColor="text1"/>
          <w:sz w:val="32"/>
          <w:szCs w:val="32"/>
        </w:rPr>
        <w:t xml:space="preserve"> </w:t>
      </w:r>
      <w:r w:rsidRPr="008C093D">
        <w:rPr>
          <w:rFonts w:ascii="Traditional Arabic" w:hAnsi="Traditional Arabic" w:cs="Traditional Arabic"/>
          <w:b/>
          <w:bCs/>
          <w:color w:val="000000" w:themeColor="text1"/>
          <w:sz w:val="32"/>
          <w:szCs w:val="32"/>
          <w:rtl/>
        </w:rPr>
        <w:t>لـجذور أساس البلاغة</w:t>
      </w:r>
      <w:r w:rsidRPr="008C093D">
        <w:rPr>
          <w:rFonts w:ascii="Traditional Arabic" w:hAnsi="Traditional Arabic" w:cs="Traditional Arabic" w:hint="cs"/>
          <w:b/>
          <w:bCs/>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وقد يبدوا</w:t>
      </w:r>
      <w:r w:rsidRPr="008C093D">
        <w:rPr>
          <w:rFonts w:ascii="Traditional Arabic" w:hAnsi="Traditional Arabic" w:cs="Traditional Arabic"/>
          <w:color w:val="000000" w:themeColor="text1"/>
          <w:sz w:val="28"/>
          <w:szCs w:val="28"/>
        </w:rPr>
        <w:t xml:space="preserve"> </w:t>
      </w:r>
      <w:r w:rsidRPr="008C093D">
        <w:rPr>
          <w:rFonts w:ascii="Traditional Arabic" w:hAnsi="Traditional Arabic" w:cs="Traditional Arabic" w:hint="cs"/>
          <w:color w:val="000000" w:themeColor="text1"/>
          <w:sz w:val="28"/>
          <w:szCs w:val="28"/>
          <w:rtl/>
        </w:rPr>
        <w:t xml:space="preserve">أن </w:t>
      </w:r>
      <w:r w:rsidRPr="008C093D">
        <w:rPr>
          <w:rFonts w:ascii="Traditional Arabic" w:hAnsi="Traditional Arabic" w:cs="Traditional Arabic" w:hint="cs"/>
          <w:color w:val="000000" w:themeColor="text1"/>
          <w:sz w:val="32"/>
          <w:szCs w:val="32"/>
          <w:rtl/>
        </w:rPr>
        <w:t>هذا العنوان طويل نوع</w:t>
      </w:r>
      <w:r w:rsidRPr="008C093D">
        <w:rPr>
          <w:rFonts w:ascii="Traditional Arabic" w:hAnsi="Traditional Arabic" w:cs="Traditional Arabic" w:hint="cs"/>
          <w:b/>
          <w:bCs/>
          <w:color w:val="000000" w:themeColor="text1"/>
          <w:sz w:val="32"/>
          <w:szCs w:val="32"/>
          <w:rtl/>
        </w:rPr>
        <w:t xml:space="preserve"> ما، لكنه يرتبط بطبيعة الدراسة، </w:t>
      </w:r>
      <w:r w:rsidRPr="008C093D">
        <w:rPr>
          <w:rFonts w:ascii="Traditional Arabic" w:hAnsi="Traditional Arabic" w:cs="Traditional Arabic"/>
          <w:color w:val="000000" w:themeColor="text1"/>
          <w:sz w:val="32"/>
          <w:szCs w:val="32"/>
          <w:rtl/>
        </w:rPr>
        <w:t xml:space="preserve">بغية </w:t>
      </w:r>
      <w:r w:rsidRPr="008C093D">
        <w:rPr>
          <w:rFonts w:ascii="Traditional Arabic" w:hAnsi="Traditional Arabic" w:cs="Traditional Arabic" w:hint="cs"/>
          <w:color w:val="000000" w:themeColor="text1"/>
          <w:sz w:val="32"/>
          <w:szCs w:val="32"/>
          <w:rtl/>
        </w:rPr>
        <w:t xml:space="preserve">استقراء مادة ومحتوى </w:t>
      </w:r>
      <w:r w:rsidRPr="008C093D">
        <w:rPr>
          <w:rFonts w:ascii="Traditional Arabic" w:hAnsi="Traditional Arabic" w:cs="Traditional Arabic"/>
          <w:color w:val="000000" w:themeColor="text1"/>
          <w:sz w:val="32"/>
          <w:szCs w:val="32"/>
          <w:rtl/>
        </w:rPr>
        <w:t>المعجم</w:t>
      </w:r>
      <w:r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color w:val="000000" w:themeColor="text1"/>
          <w:sz w:val="32"/>
          <w:szCs w:val="32"/>
          <w:rtl/>
        </w:rPr>
        <w:t>و</w:t>
      </w:r>
      <w:r w:rsidRPr="008C093D">
        <w:rPr>
          <w:rFonts w:ascii="Traditional Arabic" w:hAnsi="Traditional Arabic" w:cs="Traditional Arabic" w:hint="cs"/>
          <w:color w:val="000000" w:themeColor="text1"/>
          <w:sz w:val="32"/>
          <w:szCs w:val="32"/>
          <w:rtl/>
        </w:rPr>
        <w:t xml:space="preserve">طريقة توزيع </w:t>
      </w:r>
      <w:r w:rsidRPr="008C093D">
        <w:rPr>
          <w:rFonts w:ascii="Traditional Arabic" w:hAnsi="Traditional Arabic" w:cs="Traditional Arabic"/>
          <w:color w:val="000000" w:themeColor="text1"/>
          <w:sz w:val="32"/>
          <w:szCs w:val="32"/>
          <w:rtl/>
        </w:rPr>
        <w:t>شروحاته التي اعتمد</w:t>
      </w:r>
      <w:r w:rsidRPr="008C093D">
        <w:rPr>
          <w:rFonts w:ascii="Traditional Arabic" w:hAnsi="Traditional Arabic" w:cs="Traditional Arabic" w:hint="cs"/>
          <w:color w:val="000000" w:themeColor="text1"/>
          <w:sz w:val="32"/>
          <w:szCs w:val="32"/>
          <w:rtl/>
        </w:rPr>
        <w:t xml:space="preserve"> عليها</w:t>
      </w:r>
      <w:r w:rsidRPr="008C093D">
        <w:rPr>
          <w:rFonts w:ascii="Traditional Arabic" w:hAnsi="Traditional Arabic" w:cs="Traditional Arabic"/>
          <w:color w:val="000000" w:themeColor="text1"/>
          <w:sz w:val="32"/>
          <w:szCs w:val="32"/>
          <w:rtl/>
        </w:rPr>
        <w:t xml:space="preserve"> المؤلف في بيان </w:t>
      </w:r>
      <w:r w:rsidR="0011023A" w:rsidRPr="008C093D">
        <w:rPr>
          <w:rFonts w:ascii="Traditional Arabic" w:hAnsi="Traditional Arabic" w:cs="Traditional Arabic"/>
          <w:color w:val="000000" w:themeColor="text1"/>
          <w:sz w:val="32"/>
          <w:szCs w:val="32"/>
          <w:rtl/>
          <w:rPrChange w:id="285" w:author="Utilisateur Windows" w:date="2023-05-01T14:02:00Z">
            <w:rPr>
              <w:rFonts w:ascii="Simplified Arabic" w:hAnsi="Simplified Arabic" w:cs="Simplified Arabic"/>
              <w:strike/>
              <w:color w:val="FF0000"/>
              <w:sz w:val="34"/>
              <w:szCs w:val="34"/>
              <w:rtl/>
            </w:rPr>
          </w:rPrChange>
        </w:rPr>
        <w:t>معنى الجذر</w:t>
      </w:r>
      <w:r w:rsidRPr="008C093D">
        <w:rPr>
          <w:rFonts w:ascii="Traditional Arabic" w:hAnsi="Traditional Arabic" w:cs="Traditional Arabic" w:hint="cs"/>
          <w:color w:val="000000" w:themeColor="text1"/>
          <w:sz w:val="32"/>
          <w:szCs w:val="32"/>
          <w:rtl/>
        </w:rPr>
        <w:t xml:space="preserve">، وذلك </w:t>
      </w:r>
      <w:r w:rsidR="0011023A" w:rsidRPr="008C093D">
        <w:rPr>
          <w:rFonts w:ascii="Traditional Arabic" w:hAnsi="Traditional Arabic" w:cs="Traditional Arabic"/>
          <w:color w:val="000000" w:themeColor="text1"/>
          <w:sz w:val="32"/>
          <w:szCs w:val="32"/>
          <w:rtl/>
          <w:rPrChange w:id="286" w:author="Utilisateur Windows" w:date="2023-05-01T14:02:00Z">
            <w:rPr>
              <w:rFonts w:ascii="Simplified Arabic" w:hAnsi="Simplified Arabic" w:cs="Simplified Arabic"/>
              <w:strike/>
              <w:color w:val="FF0000"/>
              <w:sz w:val="34"/>
              <w:szCs w:val="34"/>
              <w:rtl/>
            </w:rPr>
          </w:rPrChange>
        </w:rPr>
        <w:t xml:space="preserve">من جهة </w:t>
      </w:r>
      <w:r w:rsidRPr="008C093D">
        <w:rPr>
          <w:rFonts w:ascii="Traditional Arabic" w:hAnsi="Traditional Arabic" w:cs="Traditional Arabic" w:hint="cs"/>
          <w:color w:val="000000" w:themeColor="text1"/>
          <w:sz w:val="32"/>
          <w:szCs w:val="32"/>
          <w:rtl/>
        </w:rPr>
        <w:t xml:space="preserve">الكيف والكم </w:t>
      </w:r>
      <w:proofErr w:type="spellStart"/>
      <w:r w:rsidRPr="008C093D">
        <w:rPr>
          <w:rFonts w:ascii="Traditional Arabic" w:hAnsi="Traditional Arabic" w:cs="Traditional Arabic" w:hint="cs"/>
          <w:color w:val="000000" w:themeColor="text1"/>
          <w:sz w:val="32"/>
          <w:szCs w:val="32"/>
          <w:rtl/>
        </w:rPr>
        <w:t>و</w:t>
      </w:r>
      <w:r w:rsidR="0011023A" w:rsidRPr="008C093D">
        <w:rPr>
          <w:rFonts w:ascii="Traditional Arabic" w:hAnsi="Traditional Arabic" w:cs="Traditional Arabic"/>
          <w:color w:val="000000" w:themeColor="text1"/>
          <w:sz w:val="32"/>
          <w:szCs w:val="32"/>
          <w:rtl/>
          <w:rPrChange w:id="287" w:author="Utilisateur Windows" w:date="2023-05-01T14:02:00Z">
            <w:rPr>
              <w:rFonts w:ascii="Simplified Arabic" w:hAnsi="Simplified Arabic" w:cs="Simplified Arabic"/>
              <w:strike/>
              <w:color w:val="FF0000"/>
              <w:sz w:val="34"/>
              <w:szCs w:val="34"/>
              <w:rtl/>
            </w:rPr>
          </w:rPrChange>
        </w:rPr>
        <w:t>الم</w:t>
      </w:r>
      <w:r w:rsidRPr="008C093D">
        <w:rPr>
          <w:rFonts w:ascii="Traditional Arabic" w:hAnsi="Traditional Arabic" w:cs="Traditional Arabic" w:hint="cs"/>
          <w:color w:val="000000" w:themeColor="text1"/>
          <w:sz w:val="32"/>
          <w:szCs w:val="32"/>
          <w:rtl/>
        </w:rPr>
        <w:t>حنوى</w:t>
      </w:r>
      <w:proofErr w:type="spellEnd"/>
      <w:r w:rsidRPr="008C093D">
        <w:rPr>
          <w:rFonts w:ascii="Traditional Arabic" w:hAnsi="Traditional Arabic" w:cs="Traditional Arabic" w:hint="cs"/>
          <w:color w:val="000000" w:themeColor="text1"/>
          <w:sz w:val="32"/>
          <w:szCs w:val="32"/>
          <w:rtl/>
        </w:rPr>
        <w:t xml:space="preserve"> العددي، وهو ما يصب في نظام المعجم، ثم</w:t>
      </w:r>
      <w:r w:rsidRPr="008C093D">
        <w:rPr>
          <w:rFonts w:ascii="Traditional Arabic" w:hAnsi="Traditional Arabic" w:cs="Traditional Arabic" w:hint="cs"/>
          <w:color w:val="000000" w:themeColor="text1"/>
          <w:sz w:val="40"/>
          <w:szCs w:val="40"/>
          <w:rtl/>
        </w:rPr>
        <w:t xml:space="preserve"> </w:t>
      </w:r>
      <w:r w:rsidRPr="008C093D">
        <w:rPr>
          <w:rFonts w:ascii="Traditional Arabic" w:hAnsi="Traditional Arabic" w:cs="Traditional Arabic" w:hint="cs"/>
          <w:color w:val="000000" w:themeColor="text1"/>
          <w:sz w:val="32"/>
          <w:szCs w:val="32"/>
          <w:rtl/>
        </w:rPr>
        <w:t>أحاول</w:t>
      </w:r>
      <w:r w:rsidRPr="008C093D">
        <w:rPr>
          <w:rFonts w:ascii="Traditional Arabic" w:hAnsi="Traditional Arabic" w:cs="Traditional Arabic" w:hint="cs"/>
          <w:color w:val="000000" w:themeColor="text1"/>
          <w:sz w:val="40"/>
          <w:szCs w:val="40"/>
          <w:rtl/>
        </w:rPr>
        <w:t xml:space="preserve"> </w:t>
      </w:r>
      <w:r w:rsidR="0011023A" w:rsidRPr="008C093D">
        <w:rPr>
          <w:rFonts w:ascii="Traditional Arabic" w:hAnsi="Traditional Arabic" w:cs="Traditional Arabic"/>
          <w:color w:val="000000" w:themeColor="text1"/>
          <w:sz w:val="32"/>
          <w:szCs w:val="32"/>
          <w:rtl/>
          <w:rPrChange w:id="288" w:author="Utilisateur Windows" w:date="2023-05-01T14:02:00Z">
            <w:rPr>
              <w:rFonts w:ascii="Simplified Arabic" w:hAnsi="Simplified Arabic" w:cs="Simplified Arabic"/>
              <w:color w:val="FF0000"/>
              <w:sz w:val="34"/>
              <w:szCs w:val="34"/>
              <w:rtl/>
            </w:rPr>
          </w:rPrChange>
        </w:rPr>
        <w:t xml:space="preserve">أخذه </w:t>
      </w:r>
      <w:r w:rsidR="0011023A" w:rsidRPr="008C093D">
        <w:rPr>
          <w:rFonts w:ascii="Traditional Arabic" w:hAnsi="Traditional Arabic" w:cs="Traditional Arabic"/>
          <w:b/>
          <w:bCs/>
          <w:color w:val="000000" w:themeColor="text1"/>
          <w:sz w:val="32"/>
          <w:szCs w:val="32"/>
          <w:rtl/>
          <w:rPrChange w:id="289" w:author="Utilisateur Windows" w:date="2023-05-01T14:02:00Z">
            <w:rPr>
              <w:rFonts w:ascii="Simplified Arabic" w:hAnsi="Simplified Arabic" w:cs="Simplified Arabic"/>
              <w:b/>
              <w:bCs/>
              <w:color w:val="FF0000"/>
              <w:sz w:val="34"/>
              <w:szCs w:val="34"/>
              <w:rtl/>
            </w:rPr>
          </w:rPrChange>
        </w:rPr>
        <w:t xml:space="preserve">بالتحليل </w:t>
      </w:r>
      <w:r w:rsidR="0011023A" w:rsidRPr="008C093D">
        <w:rPr>
          <w:rFonts w:ascii="Traditional Arabic" w:hAnsi="Traditional Arabic" w:cs="Traditional Arabic"/>
          <w:color w:val="000000" w:themeColor="text1"/>
          <w:sz w:val="32"/>
          <w:szCs w:val="32"/>
          <w:rtl/>
          <w:rPrChange w:id="290" w:author="Utilisateur Windows" w:date="2023-05-01T14:02:00Z">
            <w:rPr>
              <w:rFonts w:ascii="Simplified Arabic" w:hAnsi="Simplified Arabic" w:cs="Simplified Arabic"/>
              <w:color w:val="FF0000"/>
              <w:sz w:val="34"/>
              <w:szCs w:val="34"/>
              <w:rtl/>
            </w:rPr>
          </w:rPrChange>
        </w:rPr>
        <w:t>و</w:t>
      </w:r>
      <w:r w:rsidRPr="008C093D">
        <w:rPr>
          <w:rFonts w:ascii="Traditional Arabic" w:hAnsi="Traditional Arabic" w:cs="Traditional Arabic" w:hint="cs"/>
          <w:color w:val="000000" w:themeColor="text1"/>
          <w:sz w:val="32"/>
          <w:szCs w:val="32"/>
          <w:rtl/>
        </w:rPr>
        <w:t>التعليق عيه و</w:t>
      </w:r>
      <w:r w:rsidR="0011023A" w:rsidRPr="008C093D">
        <w:rPr>
          <w:rFonts w:ascii="Traditional Arabic" w:hAnsi="Traditional Arabic" w:cs="Traditional Arabic"/>
          <w:color w:val="000000" w:themeColor="text1"/>
          <w:sz w:val="32"/>
          <w:szCs w:val="32"/>
          <w:rtl/>
          <w:rPrChange w:id="291" w:author="Utilisateur Windows" w:date="2023-05-01T14:02:00Z">
            <w:rPr>
              <w:rFonts w:ascii="Simplified Arabic" w:hAnsi="Simplified Arabic" w:cs="Simplified Arabic"/>
              <w:color w:val="FF0000"/>
              <w:sz w:val="34"/>
              <w:szCs w:val="34"/>
              <w:rtl/>
            </w:rPr>
          </w:rPrChange>
        </w:rPr>
        <w:t>الدراسة المستفيضة</w:t>
      </w:r>
      <w:r w:rsidRPr="008C093D">
        <w:rPr>
          <w:rFonts w:ascii="Traditional Arabic" w:hAnsi="Traditional Arabic" w:cs="Traditional Arabic" w:hint="cs"/>
          <w:color w:val="000000" w:themeColor="text1"/>
          <w:sz w:val="32"/>
          <w:szCs w:val="32"/>
          <w:rtl/>
        </w:rPr>
        <w:t>،</w:t>
      </w:r>
      <w:r w:rsidR="0011023A" w:rsidRPr="008C093D">
        <w:rPr>
          <w:rFonts w:ascii="Traditional Arabic" w:hAnsi="Traditional Arabic" w:cs="Traditional Arabic"/>
          <w:color w:val="000000" w:themeColor="text1"/>
          <w:sz w:val="32"/>
          <w:szCs w:val="32"/>
          <w:rtl/>
          <w:rPrChange w:id="292" w:author="Utilisateur Windows" w:date="2023-05-01T14:02:00Z">
            <w:rPr>
              <w:rFonts w:ascii="Simplified Arabic" w:hAnsi="Simplified Arabic" w:cs="Simplified Arabic"/>
              <w:color w:val="FF0000"/>
              <w:sz w:val="34"/>
              <w:szCs w:val="34"/>
              <w:rtl/>
            </w:rPr>
          </w:rPrChange>
        </w:rPr>
        <w:t xml:space="preserve"> من خلال</w:t>
      </w:r>
      <w:r w:rsidRPr="008C093D">
        <w:rPr>
          <w:rFonts w:ascii="Traditional Arabic" w:hAnsi="Traditional Arabic" w:cs="Traditional Arabic" w:hint="cs"/>
          <w:color w:val="000000" w:themeColor="text1"/>
          <w:sz w:val="32"/>
          <w:szCs w:val="32"/>
          <w:rtl/>
        </w:rPr>
        <w:t xml:space="preserve"> البدء</w:t>
      </w:r>
      <w:r w:rsidR="0011023A" w:rsidRPr="008C093D">
        <w:rPr>
          <w:rFonts w:ascii="Traditional Arabic" w:hAnsi="Traditional Arabic" w:cs="Traditional Arabic"/>
          <w:color w:val="000000" w:themeColor="text1"/>
          <w:sz w:val="32"/>
          <w:szCs w:val="32"/>
          <w:rtl/>
          <w:rPrChange w:id="293" w:author="Utilisateur Windows" w:date="2023-05-01T14:02:00Z">
            <w:rPr>
              <w:rFonts w:ascii="Simplified Arabic" w:hAnsi="Simplified Arabic" w:cs="Simplified Arabic"/>
              <w:color w:val="FF0000"/>
              <w:sz w:val="34"/>
              <w:szCs w:val="34"/>
              <w:rtl/>
            </w:rPr>
          </w:rPrChange>
        </w:rPr>
        <w:t xml:space="preserve"> </w:t>
      </w:r>
      <w:r w:rsidRPr="008C093D">
        <w:rPr>
          <w:rFonts w:ascii="Traditional Arabic" w:hAnsi="Traditional Arabic" w:cs="Traditional Arabic" w:hint="cs"/>
          <w:color w:val="000000" w:themeColor="text1"/>
          <w:sz w:val="32"/>
          <w:szCs w:val="32"/>
          <w:rtl/>
        </w:rPr>
        <w:t xml:space="preserve">أولا بقراءة واستقراء </w:t>
      </w:r>
      <w:r w:rsidR="0011023A" w:rsidRPr="008C093D">
        <w:rPr>
          <w:rFonts w:ascii="Traditional Arabic" w:hAnsi="Traditional Arabic" w:cs="Traditional Arabic"/>
          <w:color w:val="000000" w:themeColor="text1"/>
          <w:sz w:val="32"/>
          <w:szCs w:val="32"/>
          <w:rtl/>
          <w:rPrChange w:id="294" w:author="Utilisateur Windows" w:date="2023-05-01T14:02:00Z">
            <w:rPr>
              <w:rFonts w:ascii="Simplified Arabic" w:hAnsi="Simplified Arabic" w:cs="Simplified Arabic"/>
              <w:color w:val="FF0000"/>
              <w:sz w:val="34"/>
              <w:szCs w:val="34"/>
              <w:rtl/>
            </w:rPr>
          </w:rPrChange>
        </w:rPr>
        <w:t xml:space="preserve">المحتوى اللغوي الذي تضمنه المعجم، </w:t>
      </w:r>
      <w:r w:rsidRPr="008C093D">
        <w:rPr>
          <w:rFonts w:ascii="Traditional Arabic" w:hAnsi="Traditional Arabic" w:cs="Traditional Arabic" w:hint="cs"/>
          <w:color w:val="000000" w:themeColor="text1"/>
          <w:sz w:val="32"/>
          <w:szCs w:val="32"/>
          <w:rtl/>
        </w:rPr>
        <w:t xml:space="preserve">ثم </w:t>
      </w:r>
      <w:r w:rsidR="0011023A" w:rsidRPr="008C093D">
        <w:rPr>
          <w:rFonts w:ascii="Traditional Arabic" w:hAnsi="Traditional Arabic" w:cs="Traditional Arabic"/>
          <w:color w:val="000000" w:themeColor="text1"/>
          <w:sz w:val="32"/>
          <w:szCs w:val="32"/>
          <w:rtl/>
          <w:rPrChange w:id="295" w:author="Utilisateur Windows" w:date="2023-05-01T14:02:00Z">
            <w:rPr>
              <w:rFonts w:ascii="Simplified Arabic" w:hAnsi="Simplified Arabic" w:cs="Simplified Arabic"/>
              <w:color w:val="FF0000"/>
              <w:sz w:val="34"/>
              <w:szCs w:val="34"/>
              <w:rtl/>
            </w:rPr>
          </w:rPrChange>
        </w:rPr>
        <w:t xml:space="preserve">إحصاء </w:t>
      </w:r>
      <w:r w:rsidRPr="008C093D">
        <w:rPr>
          <w:rFonts w:ascii="Traditional Arabic" w:hAnsi="Traditional Arabic" w:cs="Traditional Arabic" w:hint="cs"/>
          <w:color w:val="000000" w:themeColor="text1"/>
          <w:sz w:val="32"/>
          <w:szCs w:val="32"/>
          <w:rtl/>
        </w:rPr>
        <w:t xml:space="preserve">عدد الجذور المشروحة، ومن ثمة </w:t>
      </w:r>
      <w:r w:rsidR="0011023A" w:rsidRPr="008C093D">
        <w:rPr>
          <w:rFonts w:ascii="Traditional Arabic" w:hAnsi="Traditional Arabic" w:cs="Traditional Arabic"/>
          <w:color w:val="000000" w:themeColor="text1"/>
          <w:sz w:val="32"/>
          <w:szCs w:val="32"/>
          <w:rtl/>
          <w:rPrChange w:id="296" w:author="Utilisateur Windows" w:date="2023-05-01T14:02:00Z">
            <w:rPr>
              <w:rFonts w:ascii="Simplified Arabic" w:hAnsi="Simplified Arabic" w:cs="Simplified Arabic"/>
              <w:color w:val="FF0000"/>
              <w:sz w:val="34"/>
              <w:szCs w:val="34"/>
              <w:rtl/>
            </w:rPr>
          </w:rPrChange>
        </w:rPr>
        <w:t>تتبع منهجه وطريقته</w:t>
      </w:r>
      <w:r w:rsidRPr="008C093D">
        <w:rPr>
          <w:rFonts w:ascii="Traditional Arabic" w:hAnsi="Traditional Arabic" w:cs="Traditional Arabic" w:hint="cs"/>
          <w:color w:val="000000" w:themeColor="text1"/>
          <w:sz w:val="32"/>
          <w:szCs w:val="32"/>
          <w:rtl/>
        </w:rPr>
        <w:t xml:space="preserve"> بالتحليل والتعليق في كيفية توزيع الجذور على أبوابه، على [كتبه الثمانية والعشرين] وهو ما يعكس لنا </w:t>
      </w:r>
      <w:r w:rsidRPr="008C093D">
        <w:rPr>
          <w:rFonts w:ascii="Traditional Arabic" w:hAnsi="Traditional Arabic" w:cs="Traditional Arabic" w:hint="cs"/>
          <w:b/>
          <w:bCs/>
          <w:color w:val="000000" w:themeColor="text1"/>
          <w:sz w:val="32"/>
          <w:szCs w:val="32"/>
          <w:rtl/>
        </w:rPr>
        <w:t>النظام المنهجي للمعجم</w:t>
      </w:r>
      <w:r w:rsidRPr="008C093D">
        <w:rPr>
          <w:rFonts w:ascii="Traditional Arabic" w:hAnsi="Traditional Arabic" w:cs="Traditional Arabic" w:hint="cs"/>
          <w:color w:val="000000" w:themeColor="text1"/>
          <w:sz w:val="32"/>
          <w:szCs w:val="32"/>
          <w:rtl/>
        </w:rPr>
        <w:t>، ويبين لنا عقلية الزمخشري</w:t>
      </w:r>
      <w:r w:rsidR="0011023A" w:rsidRPr="008C093D">
        <w:rPr>
          <w:rFonts w:ascii="Traditional Arabic" w:hAnsi="Traditional Arabic" w:cs="Traditional Arabic"/>
          <w:color w:val="000000" w:themeColor="text1"/>
          <w:sz w:val="32"/>
          <w:szCs w:val="32"/>
          <w:rtl/>
          <w:rPrChange w:id="297" w:author="Utilisateur Windows" w:date="2023-05-01T14:02:00Z">
            <w:rPr>
              <w:rFonts w:ascii="Simplified Arabic" w:hAnsi="Simplified Arabic" w:cs="Simplified Arabic"/>
              <w:color w:val="FF0000"/>
              <w:sz w:val="34"/>
              <w:szCs w:val="34"/>
              <w:rtl/>
            </w:rPr>
          </w:rPrChange>
        </w:rPr>
        <w:t xml:space="preserve"> المعجمية </w:t>
      </w:r>
      <w:r w:rsidRPr="008C093D">
        <w:rPr>
          <w:rFonts w:ascii="Traditional Arabic" w:hAnsi="Traditional Arabic" w:cs="Traditional Arabic" w:hint="cs"/>
          <w:color w:val="000000" w:themeColor="text1"/>
          <w:sz w:val="32"/>
          <w:szCs w:val="32"/>
          <w:rtl/>
        </w:rPr>
        <w:t xml:space="preserve">وطريقته المنهجية، ويبين لنا نظرته إلى المعاني المجازية والأساليب البلاغية الراقية التي تحوي مفردات اللغة، </w:t>
      </w:r>
      <w:r w:rsidR="0011023A" w:rsidRPr="008C093D">
        <w:rPr>
          <w:rFonts w:ascii="Traditional Arabic" w:hAnsi="Traditional Arabic" w:cs="Traditional Arabic"/>
          <w:color w:val="000000" w:themeColor="text1"/>
          <w:sz w:val="32"/>
          <w:szCs w:val="32"/>
          <w:rtl/>
          <w:rPrChange w:id="298" w:author="Utilisateur Windows" w:date="2023-05-01T14:02:00Z">
            <w:rPr>
              <w:rFonts w:ascii="Simplified Arabic" w:hAnsi="Simplified Arabic" w:cs="Simplified Arabic"/>
              <w:color w:val="FF0000"/>
              <w:sz w:val="34"/>
              <w:szCs w:val="34"/>
              <w:rtl/>
            </w:rPr>
          </w:rPrChange>
        </w:rPr>
        <w:t xml:space="preserve">التي بنى عليها </w:t>
      </w:r>
      <w:r w:rsidRPr="008C093D">
        <w:rPr>
          <w:rFonts w:ascii="Traditional Arabic" w:hAnsi="Traditional Arabic" w:cs="Traditional Arabic" w:hint="cs"/>
          <w:color w:val="000000" w:themeColor="text1"/>
          <w:sz w:val="32"/>
          <w:szCs w:val="32"/>
          <w:rtl/>
        </w:rPr>
        <w:t>أفكاره في ت</w:t>
      </w:r>
      <w:r w:rsidR="0011023A" w:rsidRPr="008C093D">
        <w:rPr>
          <w:rFonts w:ascii="Traditional Arabic" w:hAnsi="Traditional Arabic" w:cs="Traditional Arabic"/>
          <w:color w:val="000000" w:themeColor="text1"/>
          <w:sz w:val="32"/>
          <w:szCs w:val="32"/>
          <w:rtl/>
          <w:rPrChange w:id="299" w:author="Utilisateur Windows" w:date="2023-05-01T14:02:00Z">
            <w:rPr>
              <w:rFonts w:ascii="Simplified Arabic" w:hAnsi="Simplified Arabic" w:cs="Simplified Arabic"/>
              <w:color w:val="FF0000"/>
              <w:sz w:val="34"/>
              <w:szCs w:val="34"/>
              <w:rtl/>
            </w:rPr>
          </w:rPrChange>
        </w:rPr>
        <w:t>رتيب الجذور وتبويبها وتصنيفها، فقد كان للزمخشري</w:t>
      </w:r>
      <w:r w:rsidRPr="008C093D">
        <w:rPr>
          <w:rFonts w:ascii="Traditional Arabic" w:hAnsi="Traditional Arabic" w:cs="Traditional Arabic" w:hint="cs"/>
          <w:color w:val="000000" w:themeColor="text1"/>
          <w:sz w:val="32"/>
          <w:szCs w:val="32"/>
          <w:rtl/>
        </w:rPr>
        <w:t xml:space="preserve"> نظرته البلاغة الخاصة، </w:t>
      </w:r>
      <w:r w:rsidR="0011023A" w:rsidRPr="008C093D">
        <w:rPr>
          <w:rFonts w:ascii="Traditional Arabic" w:hAnsi="Traditional Arabic" w:cs="Traditional Arabic"/>
          <w:color w:val="000000" w:themeColor="text1"/>
          <w:sz w:val="32"/>
          <w:szCs w:val="32"/>
          <w:rtl/>
          <w:rPrChange w:id="300" w:author="Utilisateur Windows" w:date="2023-05-01T14:02:00Z">
            <w:rPr>
              <w:rFonts w:ascii="Simplified Arabic" w:hAnsi="Simplified Arabic" w:cs="Simplified Arabic"/>
              <w:color w:val="FF0000"/>
              <w:sz w:val="34"/>
              <w:szCs w:val="34"/>
              <w:rtl/>
            </w:rPr>
          </w:rPrChange>
        </w:rPr>
        <w:t>علمية</w:t>
      </w:r>
      <w:r w:rsidRPr="008C093D">
        <w:rPr>
          <w:rFonts w:ascii="Traditional Arabic" w:hAnsi="Traditional Arabic" w:cs="Traditional Arabic" w:hint="cs"/>
          <w:color w:val="000000" w:themeColor="text1"/>
          <w:sz w:val="32"/>
          <w:szCs w:val="32"/>
          <w:rtl/>
        </w:rPr>
        <w:t>،</w:t>
      </w:r>
      <w:r w:rsidRPr="008C093D">
        <w:rPr>
          <w:rFonts w:ascii="Traditional Arabic" w:hAnsi="Traditional Arabic" w:cs="Traditional Arabic"/>
          <w:color w:val="000000" w:themeColor="text1"/>
          <w:sz w:val="32"/>
          <w:szCs w:val="32"/>
          <w:rtl/>
        </w:rPr>
        <w:t xml:space="preserve"> وآلياته الفنية التي ص</w:t>
      </w:r>
      <w:r w:rsidR="0011023A" w:rsidRPr="008C093D">
        <w:rPr>
          <w:rFonts w:ascii="Traditional Arabic" w:hAnsi="Traditional Arabic" w:cs="Traditional Arabic"/>
          <w:color w:val="000000" w:themeColor="text1"/>
          <w:sz w:val="32"/>
          <w:szCs w:val="32"/>
          <w:rtl/>
          <w:rPrChange w:id="301" w:author="Utilisateur Windows" w:date="2023-05-01T14:02:00Z">
            <w:rPr>
              <w:rFonts w:ascii="Simplified Arabic" w:hAnsi="Simplified Arabic" w:cs="Simplified Arabic"/>
              <w:color w:val="FF0000"/>
              <w:sz w:val="34"/>
              <w:szCs w:val="34"/>
              <w:rtl/>
            </w:rPr>
          </w:rPrChange>
        </w:rPr>
        <w:t>ـاغ عليها تصوراتها للمعاني المجازية</w:t>
      </w:r>
      <w:r w:rsidRPr="008C093D">
        <w:rPr>
          <w:rFonts w:ascii="Traditional Arabic" w:hAnsi="Traditional Arabic" w:cs="Traditional Arabic" w:hint="cs"/>
          <w:color w:val="000000" w:themeColor="text1"/>
          <w:sz w:val="32"/>
          <w:szCs w:val="32"/>
          <w:rtl/>
        </w:rPr>
        <w:t xml:space="preserve">، والأساليب البلاغية البديعة التي يعتقد أنها يمكن أن تتخذ كأساس أو كمنوال </w:t>
      </w:r>
      <w:r w:rsidR="0011023A" w:rsidRPr="008C093D">
        <w:rPr>
          <w:rFonts w:ascii="Traditional Arabic" w:hAnsi="Traditional Arabic" w:cs="Traditional Arabic"/>
          <w:color w:val="000000" w:themeColor="text1"/>
          <w:sz w:val="32"/>
          <w:szCs w:val="32"/>
          <w:rtl/>
          <w:rPrChange w:id="302" w:author="Utilisateur Windows" w:date="2023-05-01T14:02:00Z">
            <w:rPr>
              <w:rFonts w:ascii="Simplified Arabic" w:hAnsi="Simplified Arabic" w:cs="Simplified Arabic"/>
              <w:color w:val="FF0000"/>
              <w:sz w:val="34"/>
              <w:szCs w:val="34"/>
              <w:rtl/>
            </w:rPr>
          </w:rPrChange>
        </w:rPr>
        <w:t>التي أخذت طابعا عاما شملها</w:t>
      </w:r>
      <w:r w:rsidRPr="008C093D">
        <w:rPr>
          <w:rFonts w:ascii="Traditional Arabic" w:hAnsi="Traditional Arabic" w:cs="Traditional Arabic" w:hint="cs"/>
          <w:color w:val="000000" w:themeColor="text1"/>
          <w:sz w:val="32"/>
          <w:szCs w:val="32"/>
          <w:rtl/>
        </w:rPr>
        <w:t>،</w:t>
      </w:r>
      <w:r w:rsidR="0011023A" w:rsidRPr="008C093D">
        <w:rPr>
          <w:rFonts w:ascii="Traditional Arabic" w:hAnsi="Traditional Arabic" w:cs="Traditional Arabic"/>
          <w:color w:val="000000" w:themeColor="text1"/>
          <w:sz w:val="32"/>
          <w:szCs w:val="32"/>
          <w:rtl/>
          <w:rPrChange w:id="303" w:author="Utilisateur Windows" w:date="2023-05-01T14:02:00Z">
            <w:rPr>
              <w:rFonts w:ascii="Simplified Arabic" w:hAnsi="Simplified Arabic" w:cs="Simplified Arabic"/>
              <w:color w:val="FF0000"/>
              <w:sz w:val="34"/>
              <w:szCs w:val="34"/>
              <w:rtl/>
            </w:rPr>
          </w:rPrChange>
        </w:rPr>
        <w:t xml:space="preserve"> هو </w:t>
      </w:r>
      <w:r w:rsidR="0011023A" w:rsidRPr="008C093D">
        <w:rPr>
          <w:rFonts w:ascii="Traditional Arabic" w:hAnsi="Traditional Arabic" w:cs="Traditional Arabic"/>
          <w:b/>
          <w:bCs/>
          <w:color w:val="000000" w:themeColor="text1"/>
          <w:sz w:val="32"/>
          <w:szCs w:val="32"/>
          <w:rtl/>
          <w:rPrChange w:id="304" w:author="Utilisateur Windows" w:date="2023-05-01T14:02:00Z">
            <w:rPr>
              <w:rFonts w:ascii="Simplified Arabic" w:hAnsi="Simplified Arabic" w:cs="Simplified Arabic"/>
              <w:color w:val="FF0000"/>
              <w:sz w:val="34"/>
              <w:szCs w:val="34"/>
              <w:rtl/>
            </w:rPr>
          </w:rPrChange>
        </w:rPr>
        <w:t>الطابع البلاغي</w:t>
      </w:r>
      <w:r w:rsidRPr="008C093D">
        <w:rPr>
          <w:rFonts w:ascii="Traditional Arabic" w:hAnsi="Traditional Arabic" w:cs="Traditional Arabic" w:hint="cs"/>
          <w:b/>
          <w:bCs/>
          <w:color w:val="000000" w:themeColor="text1"/>
          <w:sz w:val="32"/>
          <w:szCs w:val="32"/>
          <w:rtl/>
        </w:rPr>
        <w:t xml:space="preserve"> الأدبي</w:t>
      </w:r>
      <w:r w:rsidR="0011023A" w:rsidRPr="008C093D">
        <w:rPr>
          <w:rFonts w:ascii="Traditional Arabic" w:hAnsi="Traditional Arabic" w:cs="Traditional Arabic"/>
          <w:color w:val="000000" w:themeColor="text1"/>
          <w:sz w:val="32"/>
          <w:szCs w:val="32"/>
          <w:rtl/>
          <w:rPrChange w:id="305" w:author="Utilisateur Windows" w:date="2023-05-01T14:02:00Z">
            <w:rPr>
              <w:rFonts w:ascii="Simplified Arabic" w:hAnsi="Simplified Arabic" w:cs="Simplified Arabic"/>
              <w:color w:val="FF0000"/>
              <w:sz w:val="34"/>
              <w:szCs w:val="34"/>
              <w:rtl/>
            </w:rPr>
          </w:rPrChange>
        </w:rPr>
        <w:t xml:space="preserve">. </w:t>
      </w:r>
    </w:p>
    <w:p w14:paraId="0DD62835" w14:textId="77777777" w:rsidR="00F01959" w:rsidRPr="008C093D" w:rsidRDefault="0011023A" w:rsidP="00766B2C">
      <w:pPr>
        <w:pStyle w:val="a9"/>
        <w:tabs>
          <w:tab w:val="decimal" w:pos="1178"/>
          <w:tab w:val="right" w:pos="1699"/>
          <w:tab w:val="center" w:pos="5245"/>
        </w:tabs>
        <w:bidi/>
        <w:spacing w:before="0" w:beforeAutospacing="0" w:after="0" w:afterAutospacing="0" w:line="360" w:lineRule="auto"/>
        <w:ind w:left="-101" w:firstLine="570"/>
        <w:jc w:val="both"/>
        <w:rPr>
          <w:rFonts w:ascii="Traditional Arabic" w:hAnsi="Traditional Arabic" w:cs="Traditional Arabic"/>
          <w:color w:val="000000" w:themeColor="text1"/>
          <w:sz w:val="32"/>
          <w:szCs w:val="32"/>
          <w:rtl/>
          <w:rPrChange w:id="306" w:author="Utilisateur Windows" w:date="2023-05-01T14:02:00Z">
            <w:rPr>
              <w:rFonts w:ascii="Simplified Arabic" w:hAnsi="Simplified Arabic" w:cs="Simplified Arabic"/>
              <w:color w:val="FF0000"/>
              <w:sz w:val="34"/>
              <w:szCs w:val="34"/>
              <w:rtl/>
            </w:rPr>
          </w:rPrChange>
        </w:rPr>
      </w:pPr>
      <w:r w:rsidRPr="008C093D">
        <w:rPr>
          <w:rFonts w:ascii="Traditional Arabic" w:hAnsi="Traditional Arabic" w:cs="Traditional Arabic"/>
          <w:color w:val="000000" w:themeColor="text1"/>
          <w:sz w:val="32"/>
          <w:szCs w:val="32"/>
          <w:rtl/>
          <w:lang w:eastAsia="fr-FR"/>
          <w:rPrChange w:id="307" w:author="Utilisateur Windows" w:date="2023-05-01T14:02:00Z">
            <w:rPr>
              <w:rFonts w:ascii="Simplified Arabic" w:eastAsiaTheme="minorHAnsi" w:hAnsi="Simplified Arabic" w:cs="Simplified Arabic"/>
              <w:color w:val="FF0000"/>
              <w:sz w:val="34"/>
              <w:szCs w:val="34"/>
              <w:rtl/>
              <w:lang w:val="fr-FR"/>
            </w:rPr>
          </w:rPrChange>
        </w:rPr>
        <w:t xml:space="preserve">    فبعد</w:t>
      </w:r>
      <w:r w:rsidRPr="008C093D">
        <w:rPr>
          <w:rFonts w:ascii="Traditional Arabic" w:hAnsi="Traditional Arabic" w:cs="Traditional Arabic"/>
          <w:color w:val="000000" w:themeColor="text1"/>
          <w:sz w:val="28"/>
          <w:szCs w:val="28"/>
          <w:rtl/>
          <w:lang w:eastAsia="fr-FR"/>
          <w:rPrChange w:id="308" w:author="Utilisateur Windows" w:date="2023-05-01T14:02:00Z">
            <w:rPr>
              <w:rFonts w:ascii="Simplified Arabic" w:eastAsiaTheme="minorHAnsi" w:hAnsi="Simplified Arabic" w:cs="Simplified Arabic"/>
              <w:color w:val="FF0000"/>
              <w:sz w:val="34"/>
              <w:szCs w:val="34"/>
              <w:rtl/>
              <w:lang w:val="fr-FR"/>
            </w:rPr>
          </w:rPrChange>
        </w:rPr>
        <w:t xml:space="preserve"> </w:t>
      </w:r>
      <w:r w:rsidRPr="008C093D">
        <w:rPr>
          <w:rFonts w:ascii="Traditional Arabic" w:hAnsi="Traditional Arabic" w:cs="Traditional Arabic"/>
          <w:color w:val="000000" w:themeColor="text1"/>
          <w:sz w:val="32"/>
          <w:szCs w:val="32"/>
          <w:rtl/>
          <w:lang w:eastAsia="fr-FR"/>
          <w:rPrChange w:id="309" w:author="Utilisateur Windows" w:date="2023-05-01T14:02:00Z">
            <w:rPr>
              <w:rFonts w:ascii="Simplified Arabic" w:eastAsiaTheme="minorHAnsi" w:hAnsi="Simplified Arabic" w:cs="Simplified Arabic"/>
              <w:color w:val="FF0000"/>
              <w:sz w:val="34"/>
              <w:szCs w:val="34"/>
              <w:rtl/>
              <w:lang w:val="fr-FR"/>
            </w:rPr>
          </w:rPrChange>
        </w:rPr>
        <w:t>رحلة مع الجانب</w:t>
      </w:r>
      <w:r w:rsidRPr="008C093D">
        <w:rPr>
          <w:rFonts w:ascii="Traditional Arabic" w:hAnsi="Traditional Arabic" w:cs="Traditional Arabic"/>
          <w:color w:val="000000" w:themeColor="text1"/>
          <w:rtl/>
          <w:lang w:eastAsia="fr-FR"/>
          <w:rPrChange w:id="310" w:author="Utilisateur Windows" w:date="2023-05-01T14:02:00Z">
            <w:rPr>
              <w:rFonts w:ascii="Simplified Arabic" w:eastAsiaTheme="minorHAnsi" w:hAnsi="Simplified Arabic" w:cs="Simplified Arabic"/>
              <w:color w:val="FF0000"/>
              <w:sz w:val="34"/>
              <w:szCs w:val="34"/>
              <w:rtl/>
              <w:lang w:val="fr-FR"/>
            </w:rPr>
          </w:rPrChange>
        </w:rPr>
        <w:t xml:space="preserve"> </w:t>
      </w:r>
      <w:r w:rsidRPr="008C093D">
        <w:rPr>
          <w:rFonts w:ascii="Traditional Arabic" w:hAnsi="Traditional Arabic" w:cs="Traditional Arabic"/>
          <w:color w:val="000000" w:themeColor="text1"/>
          <w:sz w:val="32"/>
          <w:szCs w:val="32"/>
          <w:rtl/>
          <w:lang w:eastAsia="fr-FR"/>
          <w:rPrChange w:id="311" w:author="Utilisateur Windows" w:date="2023-05-01T14:02:00Z">
            <w:rPr>
              <w:rFonts w:ascii="Simplified Arabic" w:eastAsiaTheme="minorHAnsi" w:hAnsi="Simplified Arabic" w:cs="Simplified Arabic"/>
              <w:color w:val="FF0000"/>
              <w:sz w:val="34"/>
              <w:szCs w:val="34"/>
              <w:rtl/>
              <w:lang w:val="fr-FR"/>
            </w:rPr>
          </w:rPrChange>
        </w:rPr>
        <w:t>النظري،</w:t>
      </w:r>
      <w:r w:rsidRPr="008C093D">
        <w:rPr>
          <w:rFonts w:ascii="Traditional Arabic" w:hAnsi="Traditional Arabic" w:cs="Traditional Arabic"/>
          <w:color w:val="000000" w:themeColor="text1"/>
          <w:sz w:val="22"/>
          <w:szCs w:val="22"/>
          <w:rtl/>
          <w:lang w:eastAsia="fr-FR"/>
          <w:rPrChange w:id="312" w:author="Utilisateur Windows" w:date="2023-05-01T14:02:00Z">
            <w:rPr>
              <w:rFonts w:ascii="Simplified Arabic" w:eastAsiaTheme="minorHAnsi" w:hAnsi="Simplified Arabic" w:cs="Simplified Arabic"/>
              <w:color w:val="FF0000"/>
              <w:sz w:val="34"/>
              <w:szCs w:val="34"/>
              <w:rtl/>
              <w:lang w:val="fr-FR"/>
            </w:rPr>
          </w:rPrChange>
        </w:rPr>
        <w:t xml:space="preserve"> </w:t>
      </w:r>
      <w:r w:rsidR="00F01959" w:rsidRPr="008C093D">
        <w:rPr>
          <w:rFonts w:ascii="Traditional Arabic" w:hAnsi="Traditional Arabic" w:cs="Traditional Arabic" w:hint="cs"/>
          <w:color w:val="000000" w:themeColor="text1"/>
          <w:sz w:val="32"/>
          <w:szCs w:val="32"/>
          <w:rtl/>
        </w:rPr>
        <w:t>ح</w:t>
      </w:r>
      <w:r w:rsidRPr="008C093D">
        <w:rPr>
          <w:rFonts w:ascii="Traditional Arabic" w:hAnsi="Traditional Arabic" w:cs="Traditional Arabic"/>
          <w:color w:val="000000" w:themeColor="text1"/>
          <w:sz w:val="32"/>
          <w:szCs w:val="32"/>
          <w:rtl/>
          <w:lang w:eastAsia="fr-FR"/>
          <w:rPrChange w:id="313" w:author="Utilisateur Windows" w:date="2023-05-01T14:02:00Z">
            <w:rPr>
              <w:rFonts w:ascii="Simplified Arabic" w:eastAsiaTheme="minorHAnsi" w:hAnsi="Simplified Arabic" w:cs="Simplified Arabic"/>
              <w:color w:val="FF0000"/>
              <w:sz w:val="34"/>
              <w:szCs w:val="34"/>
              <w:rtl/>
              <w:lang w:val="fr-FR"/>
            </w:rPr>
          </w:rPrChange>
        </w:rPr>
        <w:t>ول</w:t>
      </w:r>
      <w:r w:rsidRPr="008C093D">
        <w:rPr>
          <w:rFonts w:ascii="Traditional Arabic" w:hAnsi="Traditional Arabic" w:cs="Traditional Arabic"/>
          <w:color w:val="000000" w:themeColor="text1"/>
          <w:rtl/>
          <w:lang w:eastAsia="fr-FR"/>
          <w:rPrChange w:id="314" w:author="Utilisateur Windows" w:date="2023-05-01T14:02:00Z">
            <w:rPr>
              <w:rFonts w:ascii="Simplified Arabic" w:eastAsiaTheme="minorHAnsi" w:hAnsi="Simplified Arabic" w:cs="Simplified Arabic"/>
              <w:color w:val="FF0000"/>
              <w:sz w:val="34"/>
              <w:szCs w:val="34"/>
              <w:rtl/>
              <w:lang w:val="fr-FR"/>
            </w:rPr>
          </w:rPrChange>
        </w:rPr>
        <w:t xml:space="preserve"> </w:t>
      </w:r>
      <w:r w:rsidR="00F01959" w:rsidRPr="008C093D">
        <w:rPr>
          <w:rFonts w:ascii="Traditional Arabic" w:hAnsi="Traditional Arabic" w:cs="Traditional Arabic"/>
          <w:color w:val="000000" w:themeColor="text1"/>
          <w:sz w:val="32"/>
          <w:szCs w:val="32"/>
          <w:rtl/>
        </w:rPr>
        <w:t>علم المعجم</w:t>
      </w:r>
      <w:r w:rsidRPr="008C093D">
        <w:rPr>
          <w:rFonts w:ascii="Traditional Arabic" w:hAnsi="Traditional Arabic" w:cs="Traditional Arabic"/>
          <w:color w:val="000000" w:themeColor="text1"/>
          <w:sz w:val="32"/>
          <w:szCs w:val="32"/>
          <w:rtl/>
          <w:lang w:eastAsia="fr-FR"/>
          <w:rPrChange w:id="315" w:author="Utilisateur Windows" w:date="2023-05-01T14:02:00Z">
            <w:rPr>
              <w:rFonts w:ascii="Simplified Arabic" w:eastAsiaTheme="minorHAnsi" w:hAnsi="Simplified Arabic" w:cs="Simplified Arabic"/>
              <w:color w:val="FF0000"/>
              <w:sz w:val="34"/>
              <w:szCs w:val="34"/>
              <w:rtl/>
              <w:lang w:val="fr-FR"/>
            </w:rPr>
          </w:rPrChange>
        </w:rPr>
        <w:t xml:space="preserve">، </w:t>
      </w:r>
      <w:r w:rsidR="00F01959" w:rsidRPr="008C093D">
        <w:rPr>
          <w:rFonts w:ascii="Traditional Arabic" w:hAnsi="Traditional Arabic" w:cs="Traditional Arabic" w:hint="cs"/>
          <w:color w:val="000000" w:themeColor="text1"/>
          <w:sz w:val="32"/>
          <w:szCs w:val="32"/>
          <w:rtl/>
        </w:rPr>
        <w:t xml:space="preserve">والاستعارة، </w:t>
      </w:r>
      <w:r w:rsidRPr="008C093D">
        <w:rPr>
          <w:rFonts w:ascii="Traditional Arabic" w:hAnsi="Traditional Arabic" w:cs="Traditional Arabic"/>
          <w:color w:val="000000" w:themeColor="text1"/>
          <w:sz w:val="32"/>
          <w:szCs w:val="32"/>
          <w:rtl/>
          <w:lang w:eastAsia="fr-FR"/>
          <w:rPrChange w:id="316" w:author="Utilisateur Windows" w:date="2023-05-01T14:02:00Z">
            <w:rPr>
              <w:rFonts w:ascii="Simplified Arabic" w:eastAsiaTheme="minorHAnsi" w:hAnsi="Simplified Arabic" w:cs="Simplified Arabic"/>
              <w:color w:val="FF0000"/>
              <w:sz w:val="34"/>
              <w:szCs w:val="34"/>
              <w:rtl/>
              <w:lang w:val="fr-FR"/>
            </w:rPr>
          </w:rPrChange>
        </w:rPr>
        <w:t>والمجاز</w:t>
      </w:r>
      <w:r w:rsidR="00F01959" w:rsidRPr="008C093D">
        <w:rPr>
          <w:rFonts w:ascii="Traditional Arabic" w:hAnsi="Traditional Arabic" w:cs="Traditional Arabic" w:hint="cs"/>
          <w:color w:val="000000" w:themeColor="text1"/>
          <w:sz w:val="32"/>
          <w:szCs w:val="32"/>
          <w:rtl/>
        </w:rPr>
        <w:t xml:space="preserve"> والمعنى الحقيقي والمجازي...</w:t>
      </w:r>
      <w:proofErr w:type="spellStart"/>
      <w:r w:rsidR="00F01959" w:rsidRPr="008C093D">
        <w:rPr>
          <w:rFonts w:ascii="Traditional Arabic" w:hAnsi="Traditional Arabic" w:cs="Traditional Arabic" w:hint="cs"/>
          <w:color w:val="000000" w:themeColor="text1"/>
          <w:sz w:val="32"/>
          <w:szCs w:val="32"/>
          <w:rtl/>
        </w:rPr>
        <w:t>ي</w:t>
      </w:r>
      <w:r w:rsidRPr="008C093D">
        <w:rPr>
          <w:rFonts w:ascii="Traditional Arabic" w:hAnsi="Traditional Arabic" w:cs="Traditional Arabic"/>
          <w:color w:val="000000" w:themeColor="text1"/>
          <w:sz w:val="32"/>
          <w:szCs w:val="32"/>
          <w:rtl/>
          <w:lang w:eastAsia="fr-FR"/>
          <w:rPrChange w:id="317" w:author="Utilisateur Windows" w:date="2023-05-01T14:02:00Z">
            <w:rPr>
              <w:rFonts w:ascii="Simplified Arabic" w:eastAsiaTheme="minorHAnsi" w:hAnsi="Simplified Arabic" w:cs="Simplified Arabic"/>
              <w:color w:val="FF0000"/>
              <w:sz w:val="34"/>
              <w:szCs w:val="34"/>
              <w:rtl/>
              <w:lang w:val="fr-FR"/>
            </w:rPr>
          </w:rPrChange>
        </w:rPr>
        <w:t>نعقد</w:t>
      </w:r>
      <w:r w:rsidR="00F01959" w:rsidRPr="008C093D">
        <w:rPr>
          <w:rFonts w:ascii="Traditional Arabic" w:hAnsi="Traditional Arabic" w:cs="Traditional Arabic" w:hint="cs"/>
          <w:color w:val="000000" w:themeColor="text1"/>
          <w:sz w:val="32"/>
          <w:szCs w:val="32"/>
          <w:rtl/>
        </w:rPr>
        <w:t>،</w:t>
      </w:r>
      <w:r w:rsidR="00F01959" w:rsidRPr="008C093D">
        <w:rPr>
          <w:rFonts w:ascii="Traditional Arabic" w:hAnsi="Traditional Arabic" w:cs="Traditional Arabic" w:hint="cs"/>
          <w:color w:val="000000" w:themeColor="text1"/>
          <w:sz w:val="28"/>
          <w:szCs w:val="28"/>
          <w:rtl/>
        </w:rPr>
        <w:t>إذن</w:t>
      </w:r>
      <w:proofErr w:type="spellEnd"/>
      <w:r w:rsidR="00F01959" w:rsidRPr="008C093D">
        <w:rPr>
          <w:rFonts w:ascii="Traditional Arabic" w:hAnsi="Traditional Arabic" w:cs="Traditional Arabic" w:hint="cs"/>
          <w:color w:val="000000" w:themeColor="text1"/>
          <w:sz w:val="28"/>
          <w:szCs w:val="28"/>
          <w:rtl/>
        </w:rPr>
        <w:t xml:space="preserve">، </w:t>
      </w:r>
      <w:r w:rsidRPr="008C093D">
        <w:rPr>
          <w:rFonts w:ascii="Traditional Arabic" w:hAnsi="Traditional Arabic" w:cs="Traditional Arabic"/>
          <w:color w:val="000000" w:themeColor="text1"/>
          <w:sz w:val="32"/>
          <w:szCs w:val="32"/>
          <w:rtl/>
          <w:lang w:eastAsia="fr-FR"/>
          <w:rPrChange w:id="318" w:author="Utilisateur Windows" w:date="2023-05-01T14:02:00Z">
            <w:rPr>
              <w:rFonts w:ascii="Simplified Arabic" w:eastAsiaTheme="minorHAnsi" w:hAnsi="Simplified Arabic" w:cs="Simplified Arabic"/>
              <w:color w:val="FF0000"/>
              <w:sz w:val="34"/>
              <w:szCs w:val="34"/>
              <w:rtl/>
              <w:lang w:val="fr-FR"/>
            </w:rPr>
          </w:rPrChange>
        </w:rPr>
        <w:t xml:space="preserve">هذه </w:t>
      </w:r>
      <w:r w:rsidR="00F01959" w:rsidRPr="008C093D">
        <w:rPr>
          <w:rFonts w:ascii="Traditional Arabic" w:hAnsi="Traditional Arabic" w:cs="Traditional Arabic" w:hint="cs"/>
          <w:color w:val="000000" w:themeColor="text1"/>
          <w:sz w:val="32"/>
          <w:szCs w:val="32"/>
          <w:rtl/>
        </w:rPr>
        <w:t xml:space="preserve">الجانب من البحث على خلفية </w:t>
      </w:r>
      <w:r w:rsidRPr="008C093D">
        <w:rPr>
          <w:rFonts w:ascii="Traditional Arabic" w:hAnsi="Traditional Arabic" w:cs="Traditional Arabic"/>
          <w:color w:val="000000" w:themeColor="text1"/>
          <w:sz w:val="32"/>
          <w:szCs w:val="32"/>
          <w:rtl/>
          <w:lang w:eastAsia="fr-FR"/>
          <w:rPrChange w:id="319" w:author="Utilisateur Windows" w:date="2023-05-01T14:02:00Z">
            <w:rPr>
              <w:rFonts w:ascii="Simplified Arabic" w:eastAsiaTheme="minorHAnsi" w:hAnsi="Simplified Arabic" w:cs="Simplified Arabic"/>
              <w:color w:val="FF0000"/>
              <w:sz w:val="34"/>
              <w:szCs w:val="34"/>
              <w:rtl/>
              <w:lang w:val="fr-FR"/>
            </w:rPr>
          </w:rPrChange>
        </w:rPr>
        <w:t xml:space="preserve">الدراسة </w:t>
      </w:r>
      <w:r w:rsidR="00F01959" w:rsidRPr="008C093D">
        <w:rPr>
          <w:rFonts w:ascii="Traditional Arabic" w:hAnsi="Traditional Arabic" w:cs="Traditional Arabic" w:hint="cs"/>
          <w:color w:val="000000" w:themeColor="text1"/>
          <w:sz w:val="32"/>
          <w:szCs w:val="32"/>
          <w:rtl/>
        </w:rPr>
        <w:t>التطبيقية للمدونة، ويدور الفصل الأول</w:t>
      </w:r>
      <w:r w:rsidRPr="008C093D">
        <w:rPr>
          <w:rFonts w:ascii="Traditional Arabic" w:hAnsi="Traditional Arabic" w:cs="Traditional Arabic"/>
          <w:color w:val="000000" w:themeColor="text1"/>
          <w:sz w:val="32"/>
          <w:szCs w:val="32"/>
          <w:rtl/>
          <w:lang w:eastAsia="fr-FR"/>
          <w:rPrChange w:id="320" w:author="Utilisateur Windows" w:date="2023-05-01T14:02:00Z">
            <w:rPr>
              <w:rFonts w:ascii="Simplified Arabic" w:eastAsiaTheme="minorHAnsi" w:hAnsi="Simplified Arabic" w:cs="Simplified Arabic"/>
              <w:color w:val="FF0000"/>
              <w:sz w:val="34"/>
              <w:szCs w:val="34"/>
              <w:rtl/>
              <w:lang w:val="fr-FR"/>
            </w:rPr>
          </w:rPrChange>
        </w:rPr>
        <w:t xml:space="preserve"> حول</w:t>
      </w:r>
      <w:r w:rsidR="00F01959" w:rsidRPr="008C093D">
        <w:rPr>
          <w:rFonts w:ascii="Traditional Arabic" w:hAnsi="Traditional Arabic" w:cs="Traditional Arabic" w:hint="cs"/>
          <w:color w:val="000000" w:themeColor="text1"/>
          <w:sz w:val="32"/>
          <w:szCs w:val="32"/>
          <w:rtl/>
        </w:rPr>
        <w:t xml:space="preserve"> النظام العام الذي يميز المعجم وكذا الجانب </w:t>
      </w:r>
      <w:r w:rsidR="00F01959" w:rsidRPr="008C093D">
        <w:rPr>
          <w:rFonts w:ascii="Traditional Arabic" w:hAnsi="Traditional Arabic" w:cs="Traditional Arabic" w:hint="cs"/>
          <w:b/>
          <w:bCs/>
          <w:color w:val="000000" w:themeColor="text1"/>
          <w:sz w:val="32"/>
          <w:szCs w:val="32"/>
          <w:rtl/>
        </w:rPr>
        <w:t>الكمي</w:t>
      </w:r>
      <w:r w:rsidRPr="008C093D">
        <w:rPr>
          <w:rFonts w:ascii="Traditional Arabic" w:hAnsi="Traditional Arabic" w:cs="Traditional Arabic"/>
          <w:color w:val="000000" w:themeColor="text1"/>
          <w:sz w:val="32"/>
          <w:szCs w:val="32"/>
          <w:rtl/>
          <w:lang w:eastAsia="fr-FR"/>
          <w:rPrChange w:id="321" w:author="Utilisateur Windows" w:date="2023-05-01T14:02:00Z">
            <w:rPr>
              <w:rFonts w:ascii="Simplified Arabic" w:eastAsiaTheme="minorHAnsi" w:hAnsi="Simplified Arabic" w:cs="Simplified Arabic"/>
              <w:color w:val="FF0000"/>
              <w:sz w:val="34"/>
              <w:szCs w:val="34"/>
              <w:rtl/>
              <w:lang w:val="fr-FR"/>
            </w:rPr>
          </w:rPrChange>
        </w:rPr>
        <w:t xml:space="preserve"> </w:t>
      </w:r>
      <w:r w:rsidR="00F01959" w:rsidRPr="008C093D">
        <w:rPr>
          <w:rFonts w:ascii="Traditional Arabic" w:hAnsi="Traditional Arabic" w:cs="Traditional Arabic" w:hint="cs"/>
          <w:color w:val="000000" w:themeColor="text1"/>
          <w:sz w:val="32"/>
          <w:szCs w:val="32"/>
          <w:rtl/>
        </w:rPr>
        <w:t xml:space="preserve">والاستقراء الرقمي أو </w:t>
      </w:r>
      <w:r w:rsidRPr="008C093D">
        <w:rPr>
          <w:rFonts w:ascii="Traditional Arabic" w:hAnsi="Traditional Arabic" w:cs="Traditional Arabic"/>
          <w:color w:val="000000" w:themeColor="text1"/>
          <w:sz w:val="32"/>
          <w:szCs w:val="32"/>
          <w:rtl/>
          <w:lang w:eastAsia="fr-FR"/>
          <w:rPrChange w:id="322" w:author="Utilisateur Windows" w:date="2023-05-01T14:02:00Z">
            <w:rPr>
              <w:rFonts w:ascii="Simplified Arabic" w:eastAsiaTheme="minorHAnsi" w:hAnsi="Simplified Arabic" w:cs="Simplified Arabic"/>
              <w:color w:val="FF0000"/>
              <w:sz w:val="34"/>
              <w:szCs w:val="34"/>
              <w:rtl/>
              <w:lang w:val="fr-FR"/>
            </w:rPr>
          </w:rPrChange>
        </w:rPr>
        <w:t xml:space="preserve">التعداد الرقمي والوصف </w:t>
      </w:r>
      <w:r w:rsidR="00F01959" w:rsidRPr="008C093D">
        <w:rPr>
          <w:rFonts w:ascii="Traditional Arabic" w:hAnsi="Traditional Arabic" w:cs="Traditional Arabic" w:hint="cs"/>
          <w:color w:val="000000" w:themeColor="text1"/>
          <w:sz w:val="32"/>
          <w:szCs w:val="32"/>
          <w:rtl/>
        </w:rPr>
        <w:t xml:space="preserve">المادي </w:t>
      </w:r>
      <w:r w:rsidR="00F01959" w:rsidRPr="008C093D">
        <w:rPr>
          <w:rFonts w:ascii="Traditional Arabic" w:hAnsi="Traditional Arabic" w:cs="Traditional Arabic"/>
          <w:color w:val="000000" w:themeColor="text1"/>
          <w:sz w:val="32"/>
          <w:szCs w:val="32"/>
          <w:rtl/>
        </w:rPr>
        <w:t>ل</w:t>
      </w:r>
      <w:r w:rsidR="00F01959" w:rsidRPr="008C093D">
        <w:rPr>
          <w:rFonts w:ascii="Traditional Arabic" w:hAnsi="Traditional Arabic" w:cs="Traditional Arabic" w:hint="cs"/>
          <w:color w:val="000000" w:themeColor="text1"/>
          <w:sz w:val="32"/>
          <w:szCs w:val="32"/>
          <w:rtl/>
        </w:rPr>
        <w:t>محتوى</w:t>
      </w:r>
      <w:r w:rsidRPr="008C093D">
        <w:rPr>
          <w:rFonts w:ascii="Traditional Arabic" w:hAnsi="Traditional Arabic" w:cs="Traditional Arabic"/>
          <w:color w:val="000000" w:themeColor="text1"/>
          <w:sz w:val="32"/>
          <w:szCs w:val="32"/>
          <w:rtl/>
          <w:lang w:eastAsia="fr-FR"/>
          <w:rPrChange w:id="323" w:author="Utilisateur Windows" w:date="2023-05-01T14:02:00Z">
            <w:rPr>
              <w:rFonts w:ascii="Simplified Arabic" w:eastAsiaTheme="minorHAnsi" w:hAnsi="Simplified Arabic" w:cs="Simplified Arabic"/>
              <w:color w:val="FF0000"/>
              <w:sz w:val="34"/>
              <w:szCs w:val="34"/>
              <w:rtl/>
              <w:lang w:val="fr-FR"/>
            </w:rPr>
          </w:rPrChange>
        </w:rPr>
        <w:t xml:space="preserve"> المعجم وم</w:t>
      </w:r>
      <w:r w:rsidR="00F01959" w:rsidRPr="008C093D">
        <w:rPr>
          <w:rFonts w:ascii="Traditional Arabic" w:hAnsi="Traditional Arabic" w:cs="Traditional Arabic" w:hint="cs"/>
          <w:color w:val="000000" w:themeColor="text1"/>
          <w:sz w:val="32"/>
          <w:szCs w:val="32"/>
          <w:rtl/>
        </w:rPr>
        <w:t>ضمون</w:t>
      </w:r>
      <w:r w:rsidRPr="008C093D">
        <w:rPr>
          <w:rFonts w:ascii="Traditional Arabic" w:hAnsi="Traditional Arabic" w:cs="Traditional Arabic"/>
          <w:color w:val="000000" w:themeColor="text1"/>
          <w:sz w:val="32"/>
          <w:szCs w:val="32"/>
          <w:rtl/>
          <w:lang w:eastAsia="fr-FR"/>
          <w:rPrChange w:id="324" w:author="Utilisateur Windows" w:date="2023-05-01T14:02:00Z">
            <w:rPr>
              <w:rFonts w:ascii="Simplified Arabic" w:eastAsiaTheme="minorHAnsi" w:hAnsi="Simplified Arabic" w:cs="Simplified Arabic"/>
              <w:color w:val="FF0000"/>
              <w:sz w:val="34"/>
              <w:szCs w:val="34"/>
              <w:rtl/>
              <w:lang w:val="fr-FR"/>
            </w:rPr>
          </w:rPrChange>
        </w:rPr>
        <w:t>ه، من حيث عدد الأبواب</w:t>
      </w:r>
      <w:r w:rsidR="00F01959" w:rsidRPr="008C093D">
        <w:rPr>
          <w:rFonts w:ascii="Traditional Arabic" w:hAnsi="Traditional Arabic" w:cs="Traditional Arabic" w:hint="cs"/>
          <w:color w:val="000000" w:themeColor="text1"/>
          <w:sz w:val="32"/>
          <w:szCs w:val="32"/>
          <w:rtl/>
        </w:rPr>
        <w:t xml:space="preserve"> أو </w:t>
      </w:r>
      <w:r w:rsidRPr="008C093D">
        <w:rPr>
          <w:rFonts w:ascii="Traditional Arabic" w:hAnsi="Traditional Arabic" w:cs="Traditional Arabic"/>
          <w:b/>
          <w:bCs/>
          <w:color w:val="000000" w:themeColor="text1"/>
          <w:sz w:val="32"/>
          <w:szCs w:val="32"/>
          <w:rtl/>
          <w:lang w:eastAsia="fr-FR"/>
          <w:rPrChange w:id="325" w:author="Utilisateur Windows" w:date="2023-05-01T14:02:00Z">
            <w:rPr>
              <w:rFonts w:ascii="Simplified Arabic" w:eastAsiaTheme="minorHAnsi" w:hAnsi="Simplified Arabic" w:cs="Simplified Arabic"/>
              <w:color w:val="FF0000"/>
              <w:sz w:val="34"/>
              <w:szCs w:val="34"/>
              <w:rtl/>
              <w:lang w:val="fr-FR"/>
            </w:rPr>
          </w:rPrChange>
        </w:rPr>
        <w:t>{الكتب}</w:t>
      </w:r>
      <w:r w:rsidRPr="008C093D">
        <w:rPr>
          <w:rFonts w:ascii="Traditional Arabic" w:hAnsi="Traditional Arabic" w:cs="Traditional Arabic"/>
          <w:color w:val="000000" w:themeColor="text1"/>
          <w:sz w:val="32"/>
          <w:szCs w:val="32"/>
          <w:rtl/>
          <w:lang w:eastAsia="fr-FR"/>
          <w:rPrChange w:id="326" w:author="Utilisateur Windows" w:date="2023-05-01T14:02:00Z">
            <w:rPr>
              <w:rFonts w:ascii="Simplified Arabic" w:eastAsiaTheme="minorHAnsi" w:hAnsi="Simplified Arabic" w:cs="Simplified Arabic"/>
              <w:color w:val="FF0000"/>
              <w:sz w:val="34"/>
              <w:szCs w:val="34"/>
              <w:rtl/>
              <w:lang w:val="fr-FR"/>
            </w:rPr>
          </w:rPrChange>
        </w:rPr>
        <w:t xml:space="preserve"> التي</w:t>
      </w:r>
      <w:r w:rsidR="00F01959" w:rsidRPr="008C093D">
        <w:rPr>
          <w:rFonts w:ascii="Traditional Arabic" w:hAnsi="Traditional Arabic" w:cs="Traditional Arabic" w:hint="cs"/>
          <w:color w:val="000000" w:themeColor="text1"/>
          <w:sz w:val="32"/>
          <w:szCs w:val="32"/>
          <w:rtl/>
        </w:rPr>
        <w:t xml:space="preserve"> </w:t>
      </w:r>
      <w:proofErr w:type="spellStart"/>
      <w:r w:rsidR="00F01959" w:rsidRPr="008C093D">
        <w:rPr>
          <w:rFonts w:ascii="Traditional Arabic" w:hAnsi="Traditional Arabic" w:cs="Traditional Arabic" w:hint="cs"/>
          <w:color w:val="000000" w:themeColor="text1"/>
          <w:sz w:val="32"/>
          <w:szCs w:val="32"/>
          <w:rtl/>
        </w:rPr>
        <w:t>انبنى</w:t>
      </w:r>
      <w:proofErr w:type="spellEnd"/>
      <w:r w:rsidRPr="008C093D">
        <w:rPr>
          <w:rFonts w:ascii="Traditional Arabic" w:hAnsi="Traditional Arabic" w:cs="Traditional Arabic"/>
          <w:color w:val="000000" w:themeColor="text1"/>
          <w:sz w:val="32"/>
          <w:szCs w:val="32"/>
          <w:rtl/>
          <w:lang w:eastAsia="fr-FR"/>
          <w:rPrChange w:id="327" w:author="Utilisateur Windows" w:date="2023-05-01T14:02:00Z">
            <w:rPr>
              <w:rFonts w:ascii="Simplified Arabic" w:eastAsiaTheme="minorHAnsi" w:hAnsi="Simplified Arabic" w:cs="Simplified Arabic"/>
              <w:color w:val="FF0000"/>
              <w:sz w:val="34"/>
              <w:szCs w:val="34"/>
              <w:rtl/>
              <w:lang w:val="fr-FR"/>
            </w:rPr>
          </w:rPrChange>
        </w:rPr>
        <w:t xml:space="preserve"> عليها، ثم من حيث عدد المداخل</w:t>
      </w:r>
      <w:r w:rsidR="00F01959"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color w:val="000000" w:themeColor="text1"/>
          <w:sz w:val="32"/>
          <w:szCs w:val="32"/>
          <w:rtl/>
          <w:lang w:eastAsia="fr-FR"/>
          <w:rPrChange w:id="328" w:author="Utilisateur Windows" w:date="2023-05-01T14:02:00Z">
            <w:rPr>
              <w:rFonts w:ascii="Simplified Arabic" w:eastAsiaTheme="minorHAnsi" w:hAnsi="Simplified Arabic" w:cs="Simplified Arabic"/>
              <w:color w:val="FF0000"/>
              <w:sz w:val="34"/>
              <w:szCs w:val="34"/>
              <w:rtl/>
              <w:lang w:val="fr-FR"/>
            </w:rPr>
          </w:rPrChange>
        </w:rPr>
        <w:t>{الجذور}،</w:t>
      </w:r>
      <w:r w:rsidR="00F01959" w:rsidRPr="008C093D">
        <w:rPr>
          <w:rFonts w:ascii="Traditional Arabic" w:hAnsi="Traditional Arabic" w:cs="Traditional Arabic" w:hint="cs"/>
          <w:color w:val="000000" w:themeColor="text1"/>
          <w:sz w:val="32"/>
          <w:szCs w:val="32"/>
          <w:rtl/>
        </w:rPr>
        <w:t xml:space="preserve"> التي تضمنها كل كتاب على حدى،</w:t>
      </w:r>
      <w:r w:rsidRPr="008C093D">
        <w:rPr>
          <w:rFonts w:ascii="Traditional Arabic" w:hAnsi="Traditional Arabic" w:cs="Traditional Arabic"/>
          <w:color w:val="000000" w:themeColor="text1"/>
          <w:sz w:val="32"/>
          <w:szCs w:val="32"/>
          <w:rtl/>
          <w:lang w:eastAsia="fr-FR"/>
          <w:rPrChange w:id="329" w:author="Utilisateur Windows" w:date="2023-05-01T14:02:00Z">
            <w:rPr>
              <w:rFonts w:ascii="Simplified Arabic" w:eastAsiaTheme="minorHAnsi" w:hAnsi="Simplified Arabic" w:cs="Simplified Arabic"/>
              <w:color w:val="FF0000"/>
              <w:sz w:val="34"/>
              <w:szCs w:val="34"/>
              <w:rtl/>
              <w:lang w:val="fr-FR"/>
            </w:rPr>
          </w:rPrChange>
        </w:rPr>
        <w:t xml:space="preserve"> </w:t>
      </w:r>
      <w:ins w:id="330" w:author="Utilisateur Windows" w:date="2023-05-01T18:35:00Z">
        <w:r w:rsidR="00F01959" w:rsidRPr="008C093D">
          <w:rPr>
            <w:rFonts w:ascii="Traditional Arabic" w:hAnsi="Traditional Arabic" w:cs="Traditional Arabic" w:hint="cs"/>
            <w:color w:val="000000" w:themeColor="text1"/>
            <w:sz w:val="32"/>
            <w:szCs w:val="32"/>
            <w:rtl/>
          </w:rPr>
          <w:t>و</w:t>
        </w:r>
      </w:ins>
      <w:r w:rsidR="00F01959" w:rsidRPr="008C093D">
        <w:rPr>
          <w:rFonts w:ascii="Traditional Arabic" w:hAnsi="Traditional Arabic" w:cs="Traditional Arabic" w:hint="cs"/>
          <w:color w:val="000000" w:themeColor="text1"/>
          <w:sz w:val="32"/>
          <w:szCs w:val="32"/>
          <w:rtl/>
        </w:rPr>
        <w:t xml:space="preserve">من ثمة حاولت أن </w:t>
      </w:r>
      <w:proofErr w:type="spellStart"/>
      <w:r w:rsidR="00F01959" w:rsidRPr="008C093D">
        <w:rPr>
          <w:rFonts w:ascii="Traditional Arabic" w:hAnsi="Traditional Arabic" w:cs="Traditional Arabic" w:hint="cs"/>
          <w:color w:val="000000" w:themeColor="text1"/>
          <w:sz w:val="32"/>
          <w:szCs w:val="32"/>
          <w:rtl/>
        </w:rPr>
        <w:t>اتتبع</w:t>
      </w:r>
      <w:proofErr w:type="spellEnd"/>
      <w:r w:rsidR="00F01959" w:rsidRPr="008C093D">
        <w:rPr>
          <w:rFonts w:ascii="Traditional Arabic" w:hAnsi="Traditional Arabic" w:cs="Traditional Arabic" w:hint="cs"/>
          <w:color w:val="000000" w:themeColor="text1"/>
          <w:sz w:val="32"/>
          <w:szCs w:val="32"/>
          <w:rtl/>
        </w:rPr>
        <w:t xml:space="preserve"> عن كثب </w:t>
      </w:r>
      <w:r w:rsidRPr="008C093D">
        <w:rPr>
          <w:rFonts w:ascii="Traditional Arabic" w:hAnsi="Traditional Arabic" w:cs="Traditional Arabic"/>
          <w:color w:val="000000" w:themeColor="text1"/>
          <w:sz w:val="32"/>
          <w:szCs w:val="32"/>
          <w:rtl/>
          <w:lang w:eastAsia="fr-FR"/>
          <w:rPrChange w:id="331" w:author="Utilisateur Windows" w:date="2023-05-01T14:02:00Z">
            <w:rPr>
              <w:rFonts w:ascii="Simplified Arabic" w:eastAsiaTheme="minorHAnsi" w:hAnsi="Simplified Arabic" w:cs="Simplified Arabic"/>
              <w:color w:val="000000" w:themeColor="text1"/>
              <w:sz w:val="34"/>
              <w:szCs w:val="34"/>
              <w:rtl/>
              <w:lang w:val="fr-FR"/>
            </w:rPr>
          </w:rPrChange>
        </w:rPr>
        <w:t>المنهج الذي اتبعه الزمخشري في تحديد</w:t>
      </w:r>
      <w:r w:rsidR="00F01959" w:rsidRPr="008C093D">
        <w:rPr>
          <w:rFonts w:ascii="Traditional Arabic" w:hAnsi="Traditional Arabic" w:cs="Traditional Arabic" w:hint="cs"/>
          <w:color w:val="000000" w:themeColor="text1"/>
          <w:sz w:val="32"/>
          <w:szCs w:val="32"/>
          <w:rtl/>
        </w:rPr>
        <w:t xml:space="preserve"> وانتقاء</w:t>
      </w:r>
      <w:r w:rsidRPr="008C093D">
        <w:rPr>
          <w:rFonts w:ascii="Traditional Arabic" w:hAnsi="Traditional Arabic" w:cs="Traditional Arabic"/>
          <w:color w:val="000000" w:themeColor="text1"/>
          <w:sz w:val="32"/>
          <w:szCs w:val="32"/>
          <w:rtl/>
          <w:lang w:eastAsia="fr-FR"/>
          <w:rPrChange w:id="332" w:author="Utilisateur Windows" w:date="2023-05-01T14:02:00Z">
            <w:rPr>
              <w:rFonts w:ascii="Simplified Arabic" w:eastAsiaTheme="minorHAnsi" w:hAnsi="Simplified Arabic" w:cs="Simplified Arabic"/>
              <w:color w:val="000000" w:themeColor="text1"/>
              <w:sz w:val="34"/>
              <w:szCs w:val="34"/>
              <w:rtl/>
              <w:lang w:val="fr-FR"/>
            </w:rPr>
          </w:rPrChange>
        </w:rPr>
        <w:t xml:space="preserve"> الجذور اللغوية في معجمه </w:t>
      </w:r>
      <w:r w:rsidRPr="008C093D">
        <w:rPr>
          <w:rFonts w:ascii="Traditional Arabic" w:hAnsi="Traditional Arabic" w:cs="Traditional Arabic"/>
          <w:b/>
          <w:bCs/>
          <w:color w:val="000000" w:themeColor="text1"/>
          <w:sz w:val="32"/>
          <w:szCs w:val="32"/>
          <w:rtl/>
          <w:lang w:eastAsia="fr-FR"/>
          <w:rPrChange w:id="333" w:author="Utilisateur Windows" w:date="2023-05-01T18:36:00Z">
            <w:rPr>
              <w:rFonts w:ascii="Simplified Arabic" w:eastAsiaTheme="minorHAnsi" w:hAnsi="Simplified Arabic" w:cs="Simplified Arabic"/>
              <w:color w:val="000000" w:themeColor="text1"/>
              <w:sz w:val="34"/>
              <w:szCs w:val="34"/>
              <w:rtl/>
              <w:lang w:val="fr-FR"/>
            </w:rPr>
          </w:rPrChange>
        </w:rPr>
        <w:t>"أساس البلاغة"،</w:t>
      </w:r>
      <w:r w:rsidRPr="008C093D">
        <w:rPr>
          <w:rFonts w:ascii="Traditional Arabic" w:hAnsi="Traditional Arabic" w:cs="Traditional Arabic"/>
          <w:color w:val="000000" w:themeColor="text1"/>
          <w:sz w:val="32"/>
          <w:szCs w:val="32"/>
          <w:rtl/>
          <w:lang w:eastAsia="fr-FR"/>
          <w:rPrChange w:id="334" w:author="Utilisateur Windows" w:date="2023-05-01T14:02:00Z">
            <w:rPr>
              <w:rFonts w:ascii="Simplified Arabic" w:eastAsiaTheme="minorHAnsi" w:hAnsi="Simplified Arabic" w:cs="Simplified Arabic"/>
              <w:color w:val="000000" w:themeColor="text1"/>
              <w:sz w:val="34"/>
              <w:szCs w:val="34"/>
              <w:rtl/>
              <w:lang w:val="fr-FR"/>
            </w:rPr>
          </w:rPrChange>
        </w:rPr>
        <w:t xml:space="preserve"> وفي</w:t>
      </w:r>
      <w:r w:rsidR="00F01959" w:rsidRPr="008C093D">
        <w:rPr>
          <w:rFonts w:ascii="Traditional Arabic" w:hAnsi="Traditional Arabic" w:cs="Traditional Arabic" w:hint="cs"/>
          <w:color w:val="000000" w:themeColor="text1"/>
          <w:sz w:val="32"/>
          <w:szCs w:val="32"/>
          <w:rtl/>
        </w:rPr>
        <w:t xml:space="preserve"> كيفية</w:t>
      </w:r>
      <w:r w:rsidRPr="008C093D">
        <w:rPr>
          <w:rFonts w:ascii="Traditional Arabic" w:hAnsi="Traditional Arabic" w:cs="Traditional Arabic"/>
          <w:color w:val="000000" w:themeColor="text1"/>
          <w:sz w:val="32"/>
          <w:szCs w:val="32"/>
          <w:rtl/>
          <w:lang w:eastAsia="fr-FR"/>
          <w:rPrChange w:id="335" w:author="Utilisateur Windows" w:date="2023-05-01T14:02:00Z">
            <w:rPr>
              <w:rFonts w:ascii="Simplified Arabic" w:eastAsiaTheme="minorHAnsi" w:hAnsi="Simplified Arabic" w:cs="Simplified Arabic"/>
              <w:color w:val="000000" w:themeColor="text1"/>
              <w:sz w:val="34"/>
              <w:szCs w:val="34"/>
              <w:rtl/>
              <w:lang w:val="fr-FR"/>
            </w:rPr>
          </w:rPrChange>
        </w:rPr>
        <w:t xml:space="preserve"> ترتيبها، </w:t>
      </w:r>
      <w:r w:rsidR="00F01959" w:rsidRPr="008C093D">
        <w:rPr>
          <w:rFonts w:ascii="Traditional Arabic" w:hAnsi="Traditional Arabic" w:cs="Traditional Arabic" w:hint="cs"/>
          <w:color w:val="000000" w:themeColor="text1"/>
          <w:sz w:val="32"/>
          <w:szCs w:val="32"/>
          <w:rtl/>
        </w:rPr>
        <w:t xml:space="preserve">وكيفية شرحها ، وماهي أهم </w:t>
      </w:r>
      <w:r w:rsidR="00F01959" w:rsidRPr="008C093D">
        <w:rPr>
          <w:rFonts w:ascii="Traditional Arabic" w:hAnsi="Traditional Arabic" w:cs="Traditional Arabic" w:hint="cs"/>
          <w:color w:val="000000" w:themeColor="text1"/>
          <w:sz w:val="32"/>
          <w:szCs w:val="32"/>
          <w:rtl/>
        </w:rPr>
        <w:lastRenderedPageBreak/>
        <w:t>المصادر التي اعتمدها في شرحاته، وتساعد هذه الدراسة -</w:t>
      </w:r>
      <w:r w:rsidRPr="008C093D">
        <w:rPr>
          <w:rFonts w:ascii="Traditional Arabic" w:hAnsi="Traditional Arabic" w:cs="Traditional Arabic"/>
          <w:color w:val="000000" w:themeColor="text1"/>
          <w:sz w:val="32"/>
          <w:szCs w:val="32"/>
          <w:rtl/>
          <w:lang w:eastAsia="fr-FR"/>
          <w:rPrChange w:id="336" w:author="Utilisateur Windows" w:date="2023-05-01T14:02:00Z">
            <w:rPr>
              <w:rFonts w:ascii="Simplified Arabic" w:eastAsiaTheme="minorHAnsi" w:hAnsi="Simplified Arabic" w:cs="Simplified Arabic"/>
              <w:color w:val="FF0000"/>
              <w:sz w:val="34"/>
              <w:szCs w:val="34"/>
              <w:rtl/>
              <w:lang w:val="fr-FR"/>
            </w:rPr>
          </w:rPrChange>
        </w:rPr>
        <w:t>في الحقيقة</w:t>
      </w:r>
      <w:r w:rsidR="00F01959" w:rsidRPr="008C093D">
        <w:rPr>
          <w:rFonts w:ascii="Traditional Arabic" w:hAnsi="Traditional Arabic" w:cs="Traditional Arabic" w:hint="cs"/>
          <w:color w:val="000000" w:themeColor="text1"/>
          <w:sz w:val="32"/>
          <w:szCs w:val="32"/>
          <w:rtl/>
        </w:rPr>
        <w:t>-</w:t>
      </w:r>
      <w:r w:rsidRPr="008C093D">
        <w:rPr>
          <w:rFonts w:ascii="Traditional Arabic" w:hAnsi="Traditional Arabic" w:cs="Traditional Arabic"/>
          <w:color w:val="000000" w:themeColor="text1"/>
          <w:sz w:val="32"/>
          <w:szCs w:val="32"/>
          <w:rtl/>
          <w:lang w:eastAsia="fr-FR"/>
          <w:rPrChange w:id="337" w:author="Utilisateur Windows" w:date="2023-05-01T14:02:00Z">
            <w:rPr>
              <w:rFonts w:ascii="Simplified Arabic" w:eastAsiaTheme="minorHAnsi" w:hAnsi="Simplified Arabic" w:cs="Simplified Arabic"/>
              <w:color w:val="FF0000"/>
              <w:sz w:val="34"/>
              <w:szCs w:val="34"/>
              <w:rtl/>
              <w:lang w:val="fr-FR"/>
            </w:rPr>
          </w:rPrChange>
        </w:rPr>
        <w:t xml:space="preserve"> </w:t>
      </w:r>
      <w:r w:rsidR="00F01959" w:rsidRPr="008C093D">
        <w:rPr>
          <w:rFonts w:ascii="Traditional Arabic" w:hAnsi="Traditional Arabic" w:cs="Traditional Arabic" w:hint="cs"/>
          <w:color w:val="000000" w:themeColor="text1"/>
          <w:sz w:val="32"/>
          <w:szCs w:val="32"/>
          <w:rtl/>
        </w:rPr>
        <w:t>على وصف</w:t>
      </w:r>
      <w:r w:rsidRPr="008C093D">
        <w:rPr>
          <w:rFonts w:ascii="Traditional Arabic" w:hAnsi="Traditional Arabic" w:cs="Traditional Arabic"/>
          <w:color w:val="000000" w:themeColor="text1"/>
          <w:sz w:val="32"/>
          <w:szCs w:val="32"/>
          <w:rtl/>
          <w:lang w:eastAsia="fr-FR"/>
          <w:rPrChange w:id="338" w:author="Utilisateur Windows" w:date="2023-05-01T14:02:00Z">
            <w:rPr>
              <w:rFonts w:ascii="Simplified Arabic" w:eastAsiaTheme="minorHAnsi" w:hAnsi="Simplified Arabic" w:cs="Simplified Arabic"/>
              <w:color w:val="FF0000"/>
              <w:sz w:val="34"/>
              <w:szCs w:val="34"/>
              <w:rtl/>
              <w:lang w:val="fr-FR"/>
            </w:rPr>
          </w:rPrChange>
        </w:rPr>
        <w:t xml:space="preserve"> المعجم </w:t>
      </w:r>
      <w:r w:rsidR="00F01959" w:rsidRPr="008C093D">
        <w:rPr>
          <w:rFonts w:ascii="Traditional Arabic" w:hAnsi="Traditional Arabic" w:cs="Traditional Arabic" w:hint="cs"/>
          <w:color w:val="000000" w:themeColor="text1"/>
          <w:sz w:val="32"/>
          <w:szCs w:val="32"/>
          <w:rtl/>
        </w:rPr>
        <w:t xml:space="preserve">وتجريده </w:t>
      </w:r>
      <w:r w:rsidRPr="008C093D">
        <w:rPr>
          <w:rFonts w:ascii="Traditional Arabic" w:hAnsi="Traditional Arabic" w:cs="Traditional Arabic"/>
          <w:color w:val="000000" w:themeColor="text1"/>
          <w:sz w:val="32"/>
          <w:szCs w:val="32"/>
          <w:rtl/>
          <w:lang w:eastAsia="fr-FR"/>
          <w:rPrChange w:id="339" w:author="Utilisateur Windows" w:date="2023-05-01T14:02:00Z">
            <w:rPr>
              <w:rFonts w:ascii="Simplified Arabic" w:eastAsiaTheme="minorHAnsi" w:hAnsi="Simplified Arabic" w:cs="Simplified Arabic"/>
              <w:color w:val="FF0000"/>
              <w:sz w:val="34"/>
              <w:szCs w:val="34"/>
              <w:rtl/>
              <w:lang w:val="fr-FR"/>
            </w:rPr>
          </w:rPrChange>
        </w:rPr>
        <w:t>من جهته العملية التطبيقية، و</w:t>
      </w:r>
      <w:r w:rsidR="00F01959" w:rsidRPr="008C093D">
        <w:rPr>
          <w:rFonts w:ascii="Traditional Arabic" w:hAnsi="Traditional Arabic" w:cs="Traditional Arabic" w:hint="cs"/>
          <w:color w:val="000000" w:themeColor="text1"/>
          <w:sz w:val="32"/>
          <w:szCs w:val="32"/>
          <w:rtl/>
        </w:rPr>
        <w:t xml:space="preserve">وصف المادة اللغوية التي اعتمدها المؤلف على </w:t>
      </w:r>
      <w:r w:rsidRPr="008C093D">
        <w:rPr>
          <w:rFonts w:ascii="Traditional Arabic" w:hAnsi="Traditional Arabic" w:cs="Traditional Arabic"/>
          <w:color w:val="000000" w:themeColor="text1"/>
          <w:sz w:val="32"/>
          <w:szCs w:val="32"/>
          <w:rtl/>
          <w:lang w:eastAsia="fr-FR"/>
          <w:rPrChange w:id="340" w:author="Utilisateur Windows" w:date="2023-05-01T14:02:00Z">
            <w:rPr>
              <w:rFonts w:ascii="Simplified Arabic" w:eastAsiaTheme="minorHAnsi" w:hAnsi="Simplified Arabic" w:cs="Simplified Arabic"/>
              <w:color w:val="FF0000"/>
              <w:sz w:val="34"/>
              <w:szCs w:val="34"/>
              <w:rtl/>
              <w:lang w:val="fr-FR"/>
            </w:rPr>
          </w:rPrChange>
        </w:rPr>
        <w:t>مدار</w:t>
      </w:r>
      <w:r w:rsidR="00F01959" w:rsidRPr="008C093D">
        <w:rPr>
          <w:rFonts w:ascii="Traditional Arabic" w:hAnsi="Traditional Arabic" w:cs="Traditional Arabic" w:hint="cs"/>
          <w:b/>
          <w:bCs/>
          <w:color w:val="000000" w:themeColor="text1"/>
          <w:sz w:val="36"/>
          <w:szCs w:val="36"/>
          <w:rtl/>
        </w:rPr>
        <w:t xml:space="preserve"> </w:t>
      </w:r>
      <w:r w:rsidR="00F01959" w:rsidRPr="008C093D">
        <w:rPr>
          <w:rFonts w:ascii="Traditional Arabic" w:hAnsi="Traditional Arabic" w:cs="Traditional Arabic" w:hint="cs"/>
          <w:b/>
          <w:bCs/>
          <w:color w:val="000000" w:themeColor="text1"/>
          <w:sz w:val="32"/>
          <w:szCs w:val="32"/>
          <w:rtl/>
        </w:rPr>
        <w:t xml:space="preserve">تقصيه للأساليب </w:t>
      </w:r>
      <w:proofErr w:type="spellStart"/>
      <w:r w:rsidRPr="008C093D">
        <w:rPr>
          <w:rFonts w:ascii="Traditional Arabic" w:hAnsi="Traditional Arabic" w:cs="Traditional Arabic"/>
          <w:color w:val="000000" w:themeColor="text1"/>
          <w:sz w:val="32"/>
          <w:szCs w:val="32"/>
          <w:rtl/>
          <w:lang w:eastAsia="fr-FR"/>
          <w:rPrChange w:id="341" w:author="Utilisateur Windows" w:date="2023-05-01T14:02:00Z">
            <w:rPr>
              <w:rFonts w:ascii="Simplified Arabic" w:eastAsiaTheme="minorHAnsi" w:hAnsi="Simplified Arabic" w:cs="Simplified Arabic"/>
              <w:color w:val="FF0000"/>
              <w:sz w:val="34"/>
              <w:szCs w:val="34"/>
              <w:rtl/>
              <w:lang w:val="fr-FR"/>
            </w:rPr>
          </w:rPrChange>
        </w:rPr>
        <w:t>ا</w:t>
      </w:r>
      <w:r w:rsidR="00F01959" w:rsidRPr="008C093D">
        <w:rPr>
          <w:rFonts w:ascii="Traditional Arabic" w:hAnsi="Traditional Arabic" w:cs="Traditional Arabic" w:hint="cs"/>
          <w:color w:val="000000" w:themeColor="text1"/>
          <w:sz w:val="32"/>
          <w:szCs w:val="32"/>
          <w:rtl/>
        </w:rPr>
        <w:t>المجازية</w:t>
      </w:r>
      <w:proofErr w:type="spellEnd"/>
      <w:r w:rsidR="00F01959"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color w:val="000000" w:themeColor="text1"/>
          <w:sz w:val="32"/>
          <w:szCs w:val="32"/>
          <w:rtl/>
          <w:lang w:eastAsia="fr-FR"/>
          <w:rPrChange w:id="342" w:author="Utilisateur Windows" w:date="2023-05-01T14:02:00Z">
            <w:rPr>
              <w:rFonts w:ascii="Simplified Arabic" w:eastAsiaTheme="minorHAnsi" w:hAnsi="Simplified Arabic" w:cs="Simplified Arabic"/>
              <w:color w:val="FF0000"/>
              <w:sz w:val="34"/>
              <w:szCs w:val="34"/>
              <w:rtl/>
              <w:lang w:val="fr-FR"/>
            </w:rPr>
          </w:rPrChange>
        </w:rPr>
        <w:t>لتي تم سردها</w:t>
      </w:r>
      <w:r w:rsidR="00F01959" w:rsidRPr="008C093D">
        <w:rPr>
          <w:rFonts w:ascii="Traditional Arabic" w:hAnsi="Traditional Arabic" w:cs="Traditional Arabic" w:hint="cs"/>
          <w:color w:val="000000" w:themeColor="text1"/>
          <w:sz w:val="32"/>
          <w:szCs w:val="32"/>
          <w:rtl/>
        </w:rPr>
        <w:t xml:space="preserve"> على ألسنة مستعملي اللغة ومتداوليها</w:t>
      </w:r>
      <w:r w:rsidRPr="008C093D">
        <w:rPr>
          <w:rFonts w:ascii="Traditional Arabic" w:hAnsi="Traditional Arabic" w:cs="Traditional Arabic"/>
          <w:color w:val="000000" w:themeColor="text1"/>
          <w:sz w:val="32"/>
          <w:szCs w:val="32"/>
          <w:rtl/>
          <w:lang w:eastAsia="fr-FR"/>
          <w:rPrChange w:id="343" w:author="Utilisateur Windows" w:date="2023-05-01T14:02:00Z">
            <w:rPr>
              <w:rFonts w:ascii="Simplified Arabic" w:eastAsiaTheme="minorHAnsi" w:hAnsi="Simplified Arabic" w:cs="Simplified Arabic"/>
              <w:color w:val="FF0000"/>
              <w:sz w:val="34"/>
              <w:szCs w:val="34"/>
              <w:rtl/>
              <w:lang w:val="fr-FR"/>
            </w:rPr>
          </w:rPrChange>
        </w:rPr>
        <w:t xml:space="preserve">. </w:t>
      </w:r>
    </w:p>
    <w:p w14:paraId="6BD13FAF" w14:textId="77777777" w:rsidR="00F01959" w:rsidRPr="008C093D" w:rsidRDefault="0011023A" w:rsidP="00766B2C">
      <w:pPr>
        <w:pStyle w:val="a9"/>
        <w:tabs>
          <w:tab w:val="decimal" w:pos="1178"/>
          <w:tab w:val="center" w:pos="5245"/>
        </w:tabs>
        <w:bidi/>
        <w:spacing w:before="0" w:beforeAutospacing="0" w:after="0" w:afterAutospacing="0" w:line="360" w:lineRule="auto"/>
        <w:ind w:left="-101" w:firstLine="570"/>
        <w:jc w:val="both"/>
        <w:rPr>
          <w:rFonts w:ascii="Traditional Arabic" w:hAnsi="Traditional Arabic" w:cs="Traditional Arabic"/>
          <w:color w:val="000000" w:themeColor="text1"/>
          <w:sz w:val="32"/>
          <w:szCs w:val="32"/>
          <w:rtl/>
          <w:rPrChange w:id="344" w:author="Utilisateur Windows" w:date="2023-05-01T14:02:00Z">
            <w:rPr>
              <w:rFonts w:ascii="Simplified Arabic" w:hAnsi="Simplified Arabic" w:cs="Simplified Arabic"/>
              <w:color w:val="000000" w:themeColor="text1"/>
              <w:sz w:val="34"/>
              <w:szCs w:val="34"/>
              <w:rtl/>
            </w:rPr>
          </w:rPrChange>
        </w:rPr>
      </w:pPr>
      <w:r w:rsidRPr="008C093D">
        <w:rPr>
          <w:rFonts w:ascii="Traditional Arabic" w:hAnsi="Traditional Arabic" w:cs="Traditional Arabic"/>
          <w:color w:val="000000" w:themeColor="text1"/>
          <w:sz w:val="32"/>
          <w:szCs w:val="32"/>
          <w:rtl/>
          <w:lang w:eastAsia="fr-FR"/>
          <w:rPrChange w:id="345" w:author="Utilisateur Windows" w:date="2023-05-01T14:02:00Z">
            <w:rPr>
              <w:rFonts w:ascii="Simplified Arabic" w:eastAsiaTheme="minorHAnsi" w:hAnsi="Simplified Arabic" w:cs="Simplified Arabic"/>
              <w:color w:val="000000" w:themeColor="text1"/>
              <w:sz w:val="34"/>
              <w:szCs w:val="34"/>
              <w:rtl/>
              <w:lang w:val="fr-FR"/>
            </w:rPr>
          </w:rPrChange>
        </w:rPr>
        <w:t xml:space="preserve">ولعل </w:t>
      </w:r>
      <w:r w:rsidR="00F01959" w:rsidRPr="008C093D">
        <w:rPr>
          <w:rFonts w:ascii="Traditional Arabic" w:hAnsi="Traditional Arabic" w:cs="Traditional Arabic" w:hint="cs"/>
          <w:color w:val="000000" w:themeColor="text1"/>
          <w:sz w:val="32"/>
          <w:szCs w:val="32"/>
          <w:rtl/>
        </w:rPr>
        <w:t xml:space="preserve">واحدا </w:t>
      </w:r>
      <w:r w:rsidRPr="008C093D">
        <w:rPr>
          <w:rFonts w:ascii="Traditional Arabic" w:hAnsi="Traditional Arabic" w:cs="Traditional Arabic"/>
          <w:color w:val="000000" w:themeColor="text1"/>
          <w:sz w:val="32"/>
          <w:szCs w:val="32"/>
          <w:rtl/>
          <w:lang w:eastAsia="fr-FR"/>
          <w:rPrChange w:id="346" w:author="Utilisateur Windows" w:date="2023-05-01T14:02:00Z">
            <w:rPr>
              <w:rFonts w:ascii="Simplified Arabic" w:eastAsiaTheme="minorHAnsi" w:hAnsi="Simplified Arabic" w:cs="Simplified Arabic"/>
              <w:color w:val="000000" w:themeColor="text1"/>
              <w:sz w:val="34"/>
              <w:szCs w:val="34"/>
              <w:rtl/>
              <w:lang w:val="fr-FR"/>
            </w:rPr>
          </w:rPrChange>
        </w:rPr>
        <w:t xml:space="preserve">من أهم القضايا التي ينبغي الحديث عنها، قبل البدء في تحليل المادة اللغوية لأي معجم كان، هي مسألة الجذور اللغوية، والاشتقاق، باعتبار أنهما الركنان الأساس اللذان تبني عليهما صناعة المعاجم، واللذان يعقد عليهما المعجميون تصورهم العلمي في المجال النظري، وفي المجال التطبيقي أيضًا، حيث تكون الجذور اللغوية والاشتقاقات التي تتفرع منها أصول المادة اللغوية هي عمدة الصناعة المعجمية: «من القضايا المهمة ذات الصلة بالدراسات المعجمية قضية الجذر اللغوي والاشتقاق منه، فالجذر اللغوي عند أصحاب المعاجم هو المدخل إلى شرح معاني الألفاظ التي ترجع إلى أصل واحد، أو قل: التي ترجع إلى جذر لغوي واحد، والوقوف على دلالاتها، وربما تحديد نطقها وهجائها ومعانيها </w:t>
      </w:r>
      <w:proofErr w:type="spellStart"/>
      <w:r w:rsidRPr="008C093D">
        <w:rPr>
          <w:rFonts w:ascii="Traditional Arabic" w:hAnsi="Traditional Arabic" w:cs="Traditional Arabic"/>
          <w:color w:val="000000" w:themeColor="text1"/>
          <w:sz w:val="32"/>
          <w:szCs w:val="32"/>
          <w:rtl/>
          <w:lang w:eastAsia="fr-FR"/>
          <w:rPrChange w:id="347" w:author="Utilisateur Windows" w:date="2023-05-01T14:02:00Z">
            <w:rPr>
              <w:rFonts w:ascii="Simplified Arabic" w:eastAsiaTheme="minorHAnsi" w:hAnsi="Simplified Arabic" w:cs="Simplified Arabic"/>
              <w:color w:val="000000" w:themeColor="text1"/>
              <w:sz w:val="34"/>
              <w:szCs w:val="34"/>
              <w:rtl/>
              <w:lang w:val="fr-FR"/>
            </w:rPr>
          </w:rPrChange>
        </w:rPr>
        <w:t>الجراماطيقية</w:t>
      </w:r>
      <w:proofErr w:type="spellEnd"/>
      <w:r w:rsidRPr="008C093D">
        <w:rPr>
          <w:rFonts w:ascii="Traditional Arabic" w:hAnsi="Traditional Arabic" w:cs="Traditional Arabic"/>
          <w:color w:val="000000" w:themeColor="text1"/>
          <w:sz w:val="32"/>
          <w:szCs w:val="32"/>
          <w:rtl/>
          <w:lang w:eastAsia="fr-FR"/>
          <w:rPrChange w:id="348" w:author="Utilisateur Windows" w:date="2023-05-01T14:02:00Z">
            <w:rPr>
              <w:rFonts w:ascii="Simplified Arabic" w:eastAsiaTheme="minorHAnsi" w:hAnsi="Simplified Arabic" w:cs="Simplified Arabic"/>
              <w:color w:val="000000" w:themeColor="text1"/>
              <w:sz w:val="34"/>
              <w:szCs w:val="34"/>
              <w:rtl/>
              <w:lang w:val="fr-FR"/>
            </w:rPr>
          </w:rPrChange>
        </w:rPr>
        <w:t>، فهو في الحقيقة يمثل البنية الأساسية للكلمة</w:t>
      </w:r>
      <w:r w:rsidRPr="008C093D">
        <w:rPr>
          <w:rStyle w:val="ab"/>
          <w:rFonts w:ascii="Traditional Arabic" w:hAnsi="Traditional Arabic" w:cs="Traditional Arabic"/>
          <w:color w:val="000000" w:themeColor="text1"/>
          <w:sz w:val="32"/>
          <w:szCs w:val="32"/>
          <w:rtl/>
          <w:lang w:eastAsia="fr-FR"/>
          <w:rPrChange w:id="349" w:author="Utilisateur Windows" w:date="2023-05-01T14:02:00Z">
            <w:rPr>
              <w:rStyle w:val="ab"/>
              <w:rFonts w:ascii="Simplified Arabic" w:eastAsiaTheme="majorEastAsia" w:hAnsi="Simplified Arabic" w:cs="Simplified Arabic"/>
              <w:color w:val="000000" w:themeColor="text1"/>
              <w:sz w:val="34"/>
              <w:szCs w:val="34"/>
              <w:rtl/>
              <w:lang w:val="fr-FR"/>
            </w:rPr>
          </w:rPrChange>
        </w:rPr>
        <w:footnoteReference w:customMarkFollows="1" w:id="560"/>
        <w:t>*</w:t>
      </w:r>
      <w:r w:rsidRPr="008C093D">
        <w:rPr>
          <w:rFonts w:ascii="Traditional Arabic" w:hAnsi="Traditional Arabic" w:cs="Traditional Arabic"/>
          <w:color w:val="000000" w:themeColor="text1"/>
          <w:sz w:val="32"/>
          <w:szCs w:val="32"/>
          <w:rtl/>
          <w:lang w:eastAsia="fr-FR"/>
          <w:rPrChange w:id="350"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r w:rsidRPr="008C093D">
        <w:rPr>
          <w:rFonts w:ascii="Traditional Arabic" w:hAnsi="Traditional Arabic" w:cs="Traditional Arabic"/>
          <w:color w:val="000000" w:themeColor="text1"/>
          <w:sz w:val="32"/>
          <w:szCs w:val="32"/>
          <w:vertAlign w:val="superscript"/>
          <w:rtl/>
          <w:lang w:eastAsia="fr-FR"/>
          <w:rPrChange w:id="351"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r w:rsidRPr="008C093D">
        <w:rPr>
          <w:rStyle w:val="ab"/>
          <w:rFonts w:ascii="Traditional Arabic" w:hAnsi="Traditional Arabic" w:cs="Traditional Arabic"/>
          <w:color w:val="000000" w:themeColor="text1"/>
          <w:sz w:val="32"/>
          <w:szCs w:val="32"/>
          <w:rtl/>
          <w:lang w:eastAsia="fr-FR"/>
          <w:rPrChange w:id="352" w:author="Utilisateur Windows" w:date="2023-05-01T14:02:00Z">
            <w:rPr>
              <w:rStyle w:val="ab"/>
              <w:rFonts w:ascii="Simplified Arabic" w:eastAsiaTheme="majorEastAsia" w:hAnsi="Simplified Arabic" w:cs="Simplified Arabic"/>
              <w:color w:val="000000" w:themeColor="text1"/>
              <w:sz w:val="34"/>
              <w:szCs w:val="34"/>
              <w:rtl/>
              <w:lang w:val="fr-FR"/>
            </w:rPr>
          </w:rPrChange>
        </w:rPr>
        <w:footnoteReference w:id="561"/>
      </w:r>
      <w:r w:rsidRPr="008C093D">
        <w:rPr>
          <w:rFonts w:ascii="Traditional Arabic" w:hAnsi="Traditional Arabic" w:cs="Traditional Arabic"/>
          <w:color w:val="000000" w:themeColor="text1"/>
          <w:sz w:val="32"/>
          <w:szCs w:val="32"/>
          <w:vertAlign w:val="superscript"/>
          <w:rtl/>
          <w:lang w:eastAsia="fr-FR"/>
          <w:rPrChange w:id="353"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r w:rsidRPr="008C093D">
        <w:rPr>
          <w:rFonts w:ascii="Traditional Arabic" w:hAnsi="Traditional Arabic" w:cs="Traditional Arabic"/>
          <w:color w:val="000000" w:themeColor="text1"/>
          <w:sz w:val="32"/>
          <w:szCs w:val="32"/>
          <w:rtl/>
          <w:lang w:eastAsia="fr-FR"/>
          <w:rPrChange w:id="354"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p>
    <w:p w14:paraId="558512E3" w14:textId="77777777" w:rsidR="00237A4E" w:rsidRPr="008C093D" w:rsidRDefault="00F01959" w:rsidP="00766B2C">
      <w:pPr>
        <w:pStyle w:val="a9"/>
        <w:tabs>
          <w:tab w:val="decimal" w:pos="1178"/>
          <w:tab w:val="center" w:pos="5245"/>
        </w:tabs>
        <w:bidi/>
        <w:spacing w:before="0" w:beforeAutospacing="0" w:after="0" w:afterAutospacing="0" w:line="360" w:lineRule="auto"/>
        <w:ind w:left="-101"/>
        <w:jc w:val="both"/>
        <w:rPr>
          <w:rFonts w:ascii="Traditional Arabic" w:hAnsi="Traditional Arabic" w:cs="Traditional Arabic"/>
          <w:b/>
          <w:bCs/>
          <w:color w:val="000000" w:themeColor="text1"/>
          <w:sz w:val="32"/>
          <w:szCs w:val="32"/>
          <w:rtl/>
          <w:lang w:eastAsia="fr-FR"/>
        </w:rPr>
      </w:pPr>
      <w:r w:rsidRPr="008C093D">
        <w:rPr>
          <w:rFonts w:ascii="Traditional Arabic" w:hAnsi="Traditional Arabic" w:cs="Traditional Arabic" w:hint="cs"/>
          <w:color w:val="000000" w:themeColor="text1"/>
          <w:sz w:val="32"/>
          <w:szCs w:val="32"/>
          <w:rtl/>
        </w:rPr>
        <w:t xml:space="preserve">   </w:t>
      </w:r>
      <w:r w:rsidR="0011023A" w:rsidRPr="008C093D">
        <w:rPr>
          <w:rFonts w:ascii="Traditional Arabic" w:hAnsi="Traditional Arabic" w:cs="Traditional Arabic"/>
          <w:color w:val="000000" w:themeColor="text1"/>
          <w:sz w:val="32"/>
          <w:szCs w:val="32"/>
          <w:rtl/>
          <w:lang w:eastAsia="fr-FR"/>
          <w:rPrChange w:id="355"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فعلماء المعاجم يعتمدون عنصري الجذر اللغوي والاشتقاق، إذن، لأنهما الأصلان اللّذان يعولان في تحديد بنية الكلمة، أو المدخل المعجمي، ويجعلان منهما أسلوبا نظريا وعمليا في ذات الوقت: </w:t>
      </w:r>
      <w:proofErr w:type="gramStart"/>
      <w:r w:rsidR="0011023A" w:rsidRPr="008C093D">
        <w:rPr>
          <w:rFonts w:ascii="Traditional Arabic" w:hAnsi="Traditional Arabic" w:cs="Traditional Arabic"/>
          <w:color w:val="000000" w:themeColor="text1"/>
          <w:sz w:val="32"/>
          <w:szCs w:val="32"/>
          <w:rtl/>
          <w:lang w:eastAsia="fr-FR"/>
          <w:rPrChange w:id="356"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r w:rsidRPr="008C093D">
        <w:rPr>
          <w:rFonts w:ascii="Traditional Arabic" w:hAnsi="Traditional Arabic" w:cs="Traditional Arabic" w:hint="cs"/>
          <w:color w:val="000000" w:themeColor="text1"/>
          <w:sz w:val="32"/>
          <w:szCs w:val="32"/>
          <w:rtl/>
        </w:rPr>
        <w:t xml:space="preserve"> </w:t>
      </w:r>
      <w:r w:rsidR="0011023A" w:rsidRPr="008C093D">
        <w:rPr>
          <w:rFonts w:ascii="Traditional Arabic" w:hAnsi="Traditional Arabic" w:cs="Traditional Arabic"/>
          <w:color w:val="000000" w:themeColor="text1"/>
          <w:sz w:val="32"/>
          <w:szCs w:val="32"/>
          <w:rtl/>
          <w:lang w:eastAsia="fr-FR"/>
          <w:rPrChange w:id="357"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وهكذا</w:t>
      </w:r>
      <w:proofErr w:type="gramEnd"/>
      <w:r w:rsidR="0011023A" w:rsidRPr="008C093D">
        <w:rPr>
          <w:rFonts w:ascii="Traditional Arabic" w:hAnsi="Traditional Arabic" w:cs="Traditional Arabic"/>
          <w:color w:val="000000" w:themeColor="text1"/>
          <w:sz w:val="32"/>
          <w:szCs w:val="32"/>
          <w:rtl/>
          <w:lang w:eastAsia="fr-FR"/>
          <w:rPrChange w:id="358"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نجد أن علماء المعاجم </w:t>
      </w:r>
      <w:del w:id="359" w:author="Utilisateur Windows" w:date="2023-05-01T18:39:00Z">
        <w:r w:rsidR="0011023A" w:rsidRPr="008C093D">
          <w:rPr>
            <w:rFonts w:ascii="Traditional Arabic" w:hAnsi="Traditional Arabic" w:cs="Traditional Arabic"/>
            <w:color w:val="000000" w:themeColor="text1"/>
            <w:sz w:val="32"/>
            <w:szCs w:val="32"/>
            <w:rtl/>
            <w:lang w:eastAsia="fr-FR"/>
            <w:rPrChange w:id="360"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delText>يت</w:delText>
        </w:r>
        <w:r w:rsidR="0011023A" w:rsidRPr="008C093D">
          <w:rPr>
            <w:rFonts w:ascii="Traditional Arabic" w:hAnsi="Traditional Arabic" w:cs="Traditional Arabic"/>
            <w:color w:val="000000" w:themeColor="text1"/>
            <w:sz w:val="32"/>
            <w:szCs w:val="32"/>
            <w:rtl/>
            <w:lang w:eastAsia="fr-FR" w:bidi="ar-DZ"/>
            <w:rPrChange w:id="361" w:author="Utilisateur Windows" w:date="2023-05-01T14:02:00Z">
              <w:rPr>
                <w:rFonts w:ascii="Simplified Arabic" w:eastAsiaTheme="minorHAnsi" w:hAnsi="Simplified Arabic" w:cs="Simplified Arabic"/>
                <w:color w:val="000000" w:themeColor="text1"/>
                <w:sz w:val="34"/>
                <w:szCs w:val="34"/>
                <w:vertAlign w:val="superscript"/>
                <w:rtl/>
                <w:lang w:val="fr-FR" w:bidi="ar-DZ"/>
              </w:rPr>
            </w:rPrChange>
          </w:rPr>
          <w:delText>خذ</w:delText>
        </w:r>
        <w:r w:rsidR="0011023A" w:rsidRPr="008C093D">
          <w:rPr>
            <w:rFonts w:ascii="Traditional Arabic" w:hAnsi="Traditional Arabic" w:cs="Traditional Arabic"/>
            <w:color w:val="000000" w:themeColor="text1"/>
            <w:sz w:val="32"/>
            <w:szCs w:val="32"/>
            <w:rtl/>
            <w:lang w:eastAsia="fr-FR"/>
            <w:rPrChange w:id="362"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delText xml:space="preserve">ون </w:delText>
        </w:r>
      </w:del>
      <w:proofErr w:type="spellStart"/>
      <w:ins w:id="363" w:author="Utilisateur Windows" w:date="2023-05-01T18:39:00Z">
        <w:r w:rsidRPr="008C093D">
          <w:rPr>
            <w:rFonts w:ascii="Traditional Arabic" w:hAnsi="Traditional Arabic" w:cs="Traditional Arabic" w:hint="cs"/>
            <w:color w:val="000000" w:themeColor="text1"/>
            <w:sz w:val="32"/>
            <w:szCs w:val="32"/>
            <w:rtl/>
          </w:rPr>
          <w:t>يت</w:t>
        </w:r>
        <w:proofErr w:type="spellEnd"/>
        <w:r w:rsidR="0011023A" w:rsidRPr="008C093D">
          <w:rPr>
            <w:rFonts w:ascii="Traditional Arabic" w:hAnsi="Traditional Arabic" w:cs="Traditional Arabic"/>
            <w:color w:val="000000" w:themeColor="text1"/>
            <w:sz w:val="32"/>
            <w:szCs w:val="32"/>
            <w:rtl/>
            <w:lang w:eastAsia="fr-FR" w:bidi="ar-DZ"/>
            <w:rPrChange w:id="364" w:author="Utilisateur Windows" w:date="2023-05-01T14:02:00Z">
              <w:rPr>
                <w:rFonts w:ascii="Simplified Arabic" w:eastAsiaTheme="minorHAnsi" w:hAnsi="Simplified Arabic" w:cs="Simplified Arabic"/>
                <w:color w:val="000000" w:themeColor="text1"/>
                <w:sz w:val="34"/>
                <w:szCs w:val="34"/>
                <w:vertAlign w:val="superscript"/>
                <w:rtl/>
                <w:lang w:val="fr-FR" w:bidi="ar-DZ"/>
              </w:rPr>
            </w:rPrChange>
          </w:rPr>
          <w:t>خذ</w:t>
        </w:r>
        <w:proofErr w:type="spellStart"/>
        <w:r w:rsidR="0011023A" w:rsidRPr="008C093D">
          <w:rPr>
            <w:rFonts w:ascii="Traditional Arabic" w:hAnsi="Traditional Arabic" w:cs="Traditional Arabic"/>
            <w:color w:val="000000" w:themeColor="text1"/>
            <w:sz w:val="32"/>
            <w:szCs w:val="32"/>
            <w:rtl/>
            <w:lang w:eastAsia="fr-FR"/>
            <w:rPrChange w:id="365"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ون</w:t>
        </w:r>
        <w:proofErr w:type="spellEnd"/>
        <w:r w:rsidR="0011023A" w:rsidRPr="008C093D">
          <w:rPr>
            <w:rFonts w:ascii="Traditional Arabic" w:hAnsi="Traditional Arabic" w:cs="Traditional Arabic"/>
            <w:color w:val="000000" w:themeColor="text1"/>
            <w:sz w:val="32"/>
            <w:szCs w:val="32"/>
            <w:rtl/>
            <w:lang w:eastAsia="fr-FR"/>
            <w:rPrChange w:id="366"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ins>
      <w:r w:rsidR="0011023A" w:rsidRPr="008C093D">
        <w:rPr>
          <w:rFonts w:ascii="Traditional Arabic" w:hAnsi="Traditional Arabic" w:cs="Traditional Arabic"/>
          <w:color w:val="000000" w:themeColor="text1"/>
          <w:sz w:val="32"/>
          <w:szCs w:val="32"/>
          <w:rtl/>
          <w:lang w:eastAsia="fr-FR"/>
          <w:rPrChange w:id="367"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من الجذر والاشتقاق أصلين ثابتين في تحديد بنية الكلمة، سواء في داخل المعجم أم الدراسات التمهيدية التي تسبق إعداد المعاجم، وكل ذلك يبين لنا أهمية الجذر وعلاقته بالاشتقاق في تحديد الكلمة»</w:t>
      </w:r>
      <w:r w:rsidR="0011023A" w:rsidRPr="008C093D">
        <w:rPr>
          <w:rFonts w:ascii="Traditional Arabic" w:hAnsi="Traditional Arabic" w:cs="Traditional Arabic"/>
          <w:color w:val="000000" w:themeColor="text1"/>
          <w:sz w:val="32"/>
          <w:szCs w:val="32"/>
          <w:vertAlign w:val="superscript"/>
          <w:rtl/>
          <w:lang w:eastAsia="fr-FR"/>
          <w:rPrChange w:id="368"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r w:rsidR="0011023A" w:rsidRPr="008C093D">
        <w:rPr>
          <w:rStyle w:val="ab"/>
          <w:rFonts w:ascii="Traditional Arabic" w:hAnsi="Traditional Arabic" w:cs="Traditional Arabic"/>
          <w:color w:val="000000" w:themeColor="text1"/>
          <w:sz w:val="32"/>
          <w:szCs w:val="32"/>
          <w:rtl/>
          <w:lang w:eastAsia="fr-FR"/>
          <w:rPrChange w:id="369" w:author="Utilisateur Windows" w:date="2023-05-01T14:02:00Z">
            <w:rPr>
              <w:rStyle w:val="ab"/>
              <w:rFonts w:ascii="Simplified Arabic" w:eastAsiaTheme="majorEastAsia" w:hAnsi="Simplified Arabic" w:cs="Simplified Arabic"/>
              <w:color w:val="000000" w:themeColor="text1"/>
              <w:sz w:val="34"/>
              <w:szCs w:val="34"/>
              <w:rtl/>
              <w:lang w:val="fr-FR"/>
            </w:rPr>
          </w:rPrChange>
        </w:rPr>
        <w:footnoteReference w:id="562"/>
      </w:r>
      <w:r w:rsidR="0011023A" w:rsidRPr="008C093D">
        <w:rPr>
          <w:rFonts w:ascii="Traditional Arabic" w:hAnsi="Traditional Arabic" w:cs="Traditional Arabic"/>
          <w:color w:val="000000" w:themeColor="text1"/>
          <w:sz w:val="32"/>
          <w:szCs w:val="32"/>
          <w:vertAlign w:val="superscript"/>
          <w:rtl/>
          <w:lang w:eastAsia="fr-FR"/>
          <w:rPrChange w:id="370"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r w:rsidR="0011023A" w:rsidRPr="008C093D">
        <w:rPr>
          <w:rFonts w:ascii="Traditional Arabic" w:hAnsi="Traditional Arabic" w:cs="Traditional Arabic"/>
          <w:b/>
          <w:bCs/>
          <w:color w:val="000000" w:themeColor="text1"/>
          <w:sz w:val="32"/>
          <w:szCs w:val="32"/>
          <w:rtl/>
          <w:lang w:eastAsia="fr-FR"/>
          <w:rPrChange w:id="371"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 xml:space="preserve">. </w:t>
      </w:r>
    </w:p>
    <w:p w14:paraId="6D32611C" w14:textId="77777777" w:rsidR="00F01959" w:rsidRPr="008C093D" w:rsidRDefault="0011023A" w:rsidP="00237A4E">
      <w:pPr>
        <w:pStyle w:val="a9"/>
        <w:tabs>
          <w:tab w:val="decimal" w:pos="1178"/>
          <w:tab w:val="center" w:pos="5245"/>
        </w:tabs>
        <w:bidi/>
        <w:spacing w:before="0" w:beforeAutospacing="0" w:after="0" w:afterAutospacing="0" w:line="360" w:lineRule="auto"/>
        <w:ind w:left="-101"/>
        <w:jc w:val="both"/>
        <w:rPr>
          <w:rFonts w:ascii="Traditional Arabic" w:hAnsi="Traditional Arabic" w:cs="Traditional Arabic"/>
          <w:color w:val="000000" w:themeColor="text1"/>
          <w:sz w:val="32"/>
          <w:szCs w:val="32"/>
          <w:rtl/>
          <w:rPrChange w:id="372" w:author="Utilisateur Windows" w:date="2023-05-01T14:02:00Z">
            <w:rPr>
              <w:rFonts w:ascii="Simplified Arabic" w:hAnsi="Simplified Arabic" w:cs="Simplified Arabic"/>
              <w:color w:val="000000" w:themeColor="text1"/>
              <w:sz w:val="34"/>
              <w:szCs w:val="34"/>
              <w:rtl/>
            </w:rPr>
          </w:rPrChange>
        </w:rPr>
      </w:pPr>
      <w:r w:rsidRPr="008C093D">
        <w:rPr>
          <w:rFonts w:ascii="Traditional Arabic" w:hAnsi="Traditional Arabic" w:cs="Traditional Arabic"/>
          <w:b/>
          <w:bCs/>
          <w:color w:val="000000" w:themeColor="text1"/>
          <w:sz w:val="32"/>
          <w:szCs w:val="32"/>
          <w:rtl/>
          <w:lang w:eastAsia="fr-FR"/>
          <w:rPrChange w:id="373"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 xml:space="preserve"> </w:t>
      </w:r>
    </w:p>
    <w:p w14:paraId="40C4566C" w14:textId="77777777" w:rsidR="00F01959" w:rsidRPr="008C093D" w:rsidRDefault="0011023A" w:rsidP="00237A4E">
      <w:pPr>
        <w:pStyle w:val="a8"/>
        <w:numPr>
          <w:ilvl w:val="0"/>
          <w:numId w:val="285"/>
        </w:numPr>
        <w:tabs>
          <w:tab w:val="decimal" w:pos="1178"/>
          <w:tab w:val="center" w:pos="5245"/>
        </w:tabs>
        <w:spacing w:before="240" w:line="360" w:lineRule="auto"/>
        <w:jc w:val="both"/>
        <w:rPr>
          <w:rFonts w:ascii="Traditional Arabic" w:hAnsi="Traditional Arabic"/>
          <w:color w:val="000000" w:themeColor="text1"/>
          <w:sz w:val="36"/>
          <w:szCs w:val="36"/>
          <w:rtl/>
        </w:rPr>
      </w:pPr>
      <w:bookmarkStart w:id="374" w:name="_Toc218543266"/>
      <w:bookmarkStart w:id="375" w:name="_Toc152203606"/>
      <w:ins w:id="376" w:author="Utilisateur Windows" w:date="2023-05-01T18:40:00Z">
        <w:r w:rsidRPr="008C093D">
          <w:rPr>
            <w:rStyle w:val="2Char"/>
            <w:b/>
            <w:bCs/>
            <w:rtl/>
            <w:rPrChange w:id="377" w:author="Utilisateur Windows" w:date="2023-05-01T14:02:00Z">
              <w:rPr>
                <w:rFonts w:ascii="Simplified Arabic" w:eastAsiaTheme="minorHAnsi" w:hAnsi="Simplified Arabic" w:cs="Simplified Arabic"/>
                <w:color w:val="000000" w:themeColor="text1"/>
                <w:sz w:val="34"/>
                <w:szCs w:val="34"/>
                <w:vertAlign w:val="superscript"/>
                <w:rtl/>
                <w:lang w:val="fr-FR" w:bidi="ar-SA"/>
              </w:rPr>
            </w:rPrChange>
          </w:rPr>
          <w:lastRenderedPageBreak/>
          <w:t xml:space="preserve">الـمقصود </w:t>
        </w:r>
      </w:ins>
      <w:r w:rsidRPr="008C093D">
        <w:rPr>
          <w:rStyle w:val="2Char"/>
          <w:b/>
          <w:bCs/>
          <w:rtl/>
          <w:rPrChange w:id="378" w:author="Utilisateur Windows" w:date="2023-05-01T14:02:00Z">
            <w:rPr>
              <w:rFonts w:ascii="Simplified Arabic" w:eastAsiaTheme="minorHAnsi" w:hAnsi="Simplified Arabic" w:cs="Simplified Arabic"/>
              <w:color w:val="000000" w:themeColor="text1"/>
              <w:sz w:val="34"/>
              <w:szCs w:val="34"/>
              <w:vertAlign w:val="superscript"/>
              <w:rtl/>
              <w:lang w:val="fr-FR" w:bidi="ar-SA"/>
            </w:rPr>
          </w:rPrChange>
        </w:rPr>
        <w:t>بالجذر اللغوي</w:t>
      </w:r>
      <w:bookmarkEnd w:id="374"/>
      <w:bookmarkEnd w:id="375"/>
      <w:r w:rsidRPr="008C093D">
        <w:rPr>
          <w:rFonts w:ascii="Traditional Arabic" w:hAnsi="Traditional Arabic"/>
          <w:color w:val="000000" w:themeColor="text1"/>
          <w:sz w:val="36"/>
          <w:szCs w:val="36"/>
          <w:rtl/>
          <w:rPrChange w:id="379" w:author="Utilisateur Windows" w:date="2023-05-01T14:02:00Z">
            <w:rPr>
              <w:rFonts w:ascii="Simplified Arabic" w:eastAsiaTheme="minorHAnsi" w:hAnsi="Simplified Arabic" w:cs="Simplified Arabic"/>
              <w:color w:val="000000" w:themeColor="text1"/>
              <w:sz w:val="34"/>
              <w:szCs w:val="34"/>
              <w:vertAlign w:val="superscript"/>
              <w:rtl/>
              <w:lang w:val="fr-FR" w:bidi="ar-SA"/>
            </w:rPr>
          </w:rPrChange>
        </w:rPr>
        <w:t xml:space="preserve"> </w:t>
      </w:r>
    </w:p>
    <w:p w14:paraId="473452C3" w14:textId="77777777" w:rsidR="00F01959" w:rsidRPr="008C093D" w:rsidRDefault="00F01959" w:rsidP="00766B2C">
      <w:pPr>
        <w:tabs>
          <w:tab w:val="decimal" w:pos="1178"/>
          <w:tab w:val="center" w:pos="5245"/>
        </w:tabs>
        <w:spacing w:before="240" w:line="360" w:lineRule="auto"/>
        <w:jc w:val="both"/>
        <w:rPr>
          <w:rFonts w:ascii="Traditional Arabic" w:hAnsi="Traditional Arabic" w:cs="Traditional Arabic"/>
          <w:color w:val="000000" w:themeColor="text1"/>
          <w:sz w:val="32"/>
          <w:szCs w:val="32"/>
          <w:rtl/>
          <w:rPrChange w:id="380" w:author="Utilisateur Windows" w:date="2023-05-01T14:02:00Z">
            <w:rPr>
              <w:rFonts w:ascii="Simplified Arabic" w:hAnsi="Simplified Arabic" w:cs="Simplified Arabic"/>
              <w:color w:val="000000" w:themeColor="text1"/>
              <w:sz w:val="34"/>
              <w:szCs w:val="34"/>
              <w:rtl/>
            </w:rPr>
          </w:rPrChange>
        </w:rPr>
      </w:pPr>
      <w:r w:rsidRPr="008C093D">
        <w:rPr>
          <w:rFonts w:ascii="Traditional Arabic" w:hAnsi="Traditional Arabic" w:cs="Traditional Arabic" w:hint="cs"/>
          <w:color w:val="000000" w:themeColor="text1"/>
          <w:sz w:val="32"/>
          <w:szCs w:val="32"/>
          <w:rtl/>
        </w:rPr>
        <w:t xml:space="preserve">      </w:t>
      </w:r>
      <w:r w:rsidR="0011023A" w:rsidRPr="008C093D">
        <w:rPr>
          <w:rFonts w:ascii="Traditional Arabic" w:hAnsi="Traditional Arabic" w:cs="Traditional Arabic"/>
          <w:color w:val="000000" w:themeColor="text1"/>
          <w:sz w:val="32"/>
          <w:szCs w:val="32"/>
          <w:rtl/>
          <w:rPrChange w:id="381" w:author="Utilisateur Windows" w:date="2023-05-01T14:02:00Z">
            <w:rPr>
              <w:rFonts w:ascii="Simplified Arabic" w:hAnsi="Simplified Arabic" w:cs="Simplified Arabic"/>
              <w:color w:val="000000" w:themeColor="text1"/>
              <w:sz w:val="34"/>
              <w:szCs w:val="34"/>
              <w:vertAlign w:val="superscript"/>
              <w:rtl/>
            </w:rPr>
          </w:rPrChange>
        </w:rPr>
        <w:t xml:space="preserve">هو أصل الكلمة، أو المادة الصوتية المكونة، أي الحروف التي تتكون منها الكلمة الأصل في الفعل الثلاثي في الزمن الماضي مع الضمير الغائب المفرد المذكر: </w:t>
      </w:r>
      <w:r w:rsidR="0011023A" w:rsidRPr="008C093D">
        <w:rPr>
          <w:rFonts w:ascii="Traditional Arabic" w:hAnsi="Traditional Arabic" w:cs="Traditional Arabic"/>
          <w:b/>
          <w:bCs/>
          <w:color w:val="000000" w:themeColor="text1"/>
          <w:sz w:val="32"/>
          <w:szCs w:val="32"/>
          <w:rtl/>
          <w:rPrChange w:id="382" w:author="Utilisateur Windows" w:date="2023-05-01T14:02:00Z">
            <w:rPr>
              <w:rFonts w:ascii="Simplified Arabic" w:hAnsi="Simplified Arabic" w:cs="Simplified Arabic"/>
              <w:b/>
              <w:bCs/>
              <w:color w:val="000000" w:themeColor="text1"/>
              <w:sz w:val="34"/>
              <w:szCs w:val="34"/>
              <w:vertAlign w:val="superscript"/>
              <w:rtl/>
            </w:rPr>
          </w:rPrChange>
        </w:rPr>
        <w:t>"هو"</w:t>
      </w:r>
      <w:r w:rsidR="0011023A" w:rsidRPr="008C093D">
        <w:rPr>
          <w:rFonts w:ascii="Traditional Arabic" w:hAnsi="Traditional Arabic" w:cs="Traditional Arabic"/>
          <w:color w:val="000000" w:themeColor="text1"/>
          <w:sz w:val="32"/>
          <w:szCs w:val="32"/>
          <w:rtl/>
          <w:rPrChange w:id="383" w:author="Utilisateur Windows" w:date="2023-05-01T14:02:00Z">
            <w:rPr>
              <w:rFonts w:ascii="Simplified Arabic" w:hAnsi="Simplified Arabic" w:cs="Simplified Arabic"/>
              <w:color w:val="000000" w:themeColor="text1"/>
              <w:sz w:val="34"/>
              <w:szCs w:val="34"/>
              <w:vertAlign w:val="superscript"/>
              <w:rtl/>
            </w:rPr>
          </w:rPrChange>
        </w:rPr>
        <w:t xml:space="preserve"> أي أن الجذر في اللغة يقصد به الفعل وليس الكلمة المشتقة منه أو المتفرعة عن أصل المادة المكونة لمصدر لذلك الفعل، كما أن المعجميون ينظرون إليه في أصله مجردا من </w:t>
      </w:r>
      <w:r w:rsidR="0011023A" w:rsidRPr="008C093D">
        <w:rPr>
          <w:rFonts w:ascii="Traditional Arabic" w:hAnsi="Traditional Arabic" w:cs="Traditional Arabic"/>
          <w:b/>
          <w:bCs/>
          <w:color w:val="000000" w:themeColor="text1"/>
          <w:sz w:val="32"/>
          <w:szCs w:val="32"/>
          <w:rtl/>
          <w:rPrChange w:id="384" w:author="Utilisateur Windows" w:date="2023-05-01T14:02:00Z">
            <w:rPr>
              <w:rFonts w:ascii="Simplified Arabic" w:hAnsi="Simplified Arabic" w:cs="Simplified Arabic"/>
              <w:b/>
              <w:bCs/>
              <w:color w:val="000000" w:themeColor="text1"/>
              <w:sz w:val="34"/>
              <w:szCs w:val="34"/>
              <w:vertAlign w:val="superscript"/>
              <w:rtl/>
            </w:rPr>
          </w:rPrChange>
        </w:rPr>
        <w:t>"حروف الزيادة"</w:t>
      </w:r>
      <w:r w:rsidR="0011023A" w:rsidRPr="008C093D">
        <w:rPr>
          <w:rFonts w:ascii="Traditional Arabic" w:hAnsi="Traditional Arabic" w:cs="Traditional Arabic"/>
          <w:color w:val="000000" w:themeColor="text1"/>
          <w:sz w:val="32"/>
          <w:szCs w:val="32"/>
          <w:rtl/>
          <w:rPrChange w:id="385" w:author="Utilisateur Windows" w:date="2023-05-01T14:02:00Z">
            <w:rPr>
              <w:rFonts w:ascii="Simplified Arabic" w:hAnsi="Simplified Arabic" w:cs="Simplified Arabic"/>
              <w:color w:val="000000" w:themeColor="text1"/>
              <w:sz w:val="34"/>
              <w:szCs w:val="34"/>
              <w:vertAlign w:val="superscript"/>
              <w:rtl/>
            </w:rPr>
          </w:rPrChange>
        </w:rPr>
        <w:t xml:space="preserve">، وخاليًا من </w:t>
      </w:r>
      <w:r w:rsidR="0011023A" w:rsidRPr="008C093D">
        <w:rPr>
          <w:rFonts w:ascii="Traditional Arabic" w:hAnsi="Traditional Arabic" w:cs="Traditional Arabic"/>
          <w:b/>
          <w:bCs/>
          <w:color w:val="000000" w:themeColor="text1"/>
          <w:sz w:val="32"/>
          <w:szCs w:val="32"/>
          <w:rtl/>
          <w:rPrChange w:id="386" w:author="Utilisateur Windows" w:date="2023-05-01T14:02:00Z">
            <w:rPr>
              <w:rFonts w:ascii="Simplified Arabic" w:hAnsi="Simplified Arabic" w:cs="Simplified Arabic"/>
              <w:b/>
              <w:bCs/>
              <w:color w:val="000000" w:themeColor="text1"/>
              <w:sz w:val="34"/>
              <w:szCs w:val="34"/>
              <w:vertAlign w:val="superscript"/>
              <w:rtl/>
            </w:rPr>
          </w:rPrChange>
        </w:rPr>
        <w:t>أحرف المضارعة</w:t>
      </w:r>
      <w:r w:rsidR="0011023A" w:rsidRPr="008C093D">
        <w:rPr>
          <w:rFonts w:ascii="Traditional Arabic" w:hAnsi="Traditional Arabic" w:cs="Traditional Arabic"/>
          <w:color w:val="000000" w:themeColor="text1"/>
          <w:sz w:val="32"/>
          <w:szCs w:val="32"/>
          <w:rtl/>
          <w:rPrChange w:id="387" w:author="Utilisateur Windows" w:date="2023-05-01T14:02:00Z">
            <w:rPr>
              <w:rFonts w:ascii="Simplified Arabic" w:hAnsi="Simplified Arabic" w:cs="Simplified Arabic"/>
              <w:color w:val="000000" w:themeColor="text1"/>
              <w:sz w:val="34"/>
              <w:szCs w:val="34"/>
              <w:vertAlign w:val="superscript"/>
              <w:rtl/>
            </w:rPr>
          </w:rPrChange>
        </w:rPr>
        <w:t xml:space="preserve"> التي جمعها علماء اللغة العربية في الفعل </w:t>
      </w:r>
      <w:r w:rsidR="0011023A" w:rsidRPr="008C093D">
        <w:rPr>
          <w:rFonts w:ascii="Traditional Arabic" w:hAnsi="Traditional Arabic" w:cs="Traditional Arabic"/>
          <w:b/>
          <w:bCs/>
          <w:color w:val="000000" w:themeColor="text1"/>
          <w:sz w:val="32"/>
          <w:szCs w:val="32"/>
          <w:vertAlign w:val="superscript"/>
          <w:rtl/>
          <w:rPrChange w:id="388" w:author="Utilisateur Windows" w:date="2023-05-01T14:02:00Z">
            <w:rPr>
              <w:rFonts w:ascii="Simplified Arabic" w:hAnsi="Simplified Arabic" w:cs="Simplified Arabic"/>
              <w:b/>
              <w:bCs/>
              <w:color w:val="000000" w:themeColor="text1"/>
              <w:sz w:val="34"/>
              <w:szCs w:val="34"/>
              <w:vertAlign w:val="superscript"/>
              <w:rtl/>
            </w:rPr>
          </w:rPrChange>
        </w:rPr>
        <w:t>((</w:t>
      </w:r>
      <w:r w:rsidR="0011023A" w:rsidRPr="008C093D">
        <w:rPr>
          <w:rFonts w:ascii="Traditional Arabic" w:hAnsi="Traditional Arabic" w:cs="Traditional Arabic"/>
          <w:b/>
          <w:bCs/>
          <w:color w:val="000000" w:themeColor="text1"/>
          <w:sz w:val="32"/>
          <w:szCs w:val="32"/>
          <w:rtl/>
          <w:rPrChange w:id="389" w:author="Utilisateur Windows" w:date="2023-05-01T14:02:00Z">
            <w:rPr>
              <w:rFonts w:ascii="Simplified Arabic" w:hAnsi="Simplified Arabic" w:cs="Simplified Arabic"/>
              <w:b/>
              <w:bCs/>
              <w:color w:val="000000" w:themeColor="text1"/>
              <w:sz w:val="34"/>
              <w:szCs w:val="34"/>
              <w:vertAlign w:val="superscript"/>
              <w:rtl/>
            </w:rPr>
          </w:rPrChange>
        </w:rPr>
        <w:t>أنيت</w:t>
      </w:r>
      <w:r w:rsidR="0011023A" w:rsidRPr="008C093D">
        <w:rPr>
          <w:rFonts w:ascii="Traditional Arabic" w:hAnsi="Traditional Arabic" w:cs="Traditional Arabic"/>
          <w:b/>
          <w:bCs/>
          <w:color w:val="000000" w:themeColor="text1"/>
          <w:sz w:val="32"/>
          <w:szCs w:val="32"/>
          <w:vertAlign w:val="superscript"/>
          <w:rtl/>
          <w:rPrChange w:id="390" w:author="Utilisateur Windows" w:date="2023-05-01T14:02:00Z">
            <w:rPr>
              <w:rFonts w:ascii="Simplified Arabic" w:hAnsi="Simplified Arabic" w:cs="Simplified Arabic"/>
              <w:b/>
              <w:bCs/>
              <w:color w:val="000000" w:themeColor="text1"/>
              <w:sz w:val="34"/>
              <w:szCs w:val="34"/>
              <w:vertAlign w:val="superscript"/>
              <w:rtl/>
            </w:rPr>
          </w:rPrChange>
        </w:rPr>
        <w:t>))</w:t>
      </w:r>
      <w:r w:rsidR="0011023A" w:rsidRPr="008C093D">
        <w:rPr>
          <w:rFonts w:ascii="Traditional Arabic" w:hAnsi="Traditional Arabic" w:cs="Traditional Arabic"/>
          <w:color w:val="000000" w:themeColor="text1"/>
          <w:sz w:val="32"/>
          <w:szCs w:val="32"/>
          <w:rtl/>
          <w:rPrChange w:id="391" w:author="Utilisateur Windows" w:date="2023-05-01T14:02:00Z">
            <w:rPr>
              <w:rFonts w:ascii="Simplified Arabic" w:hAnsi="Simplified Arabic" w:cs="Simplified Arabic"/>
              <w:color w:val="000000" w:themeColor="text1"/>
              <w:sz w:val="34"/>
              <w:szCs w:val="34"/>
              <w:vertAlign w:val="superscript"/>
              <w:rtl/>
            </w:rPr>
          </w:rPrChange>
        </w:rPr>
        <w:t xml:space="preserve">، فهو أصل الكلمة التي نشأ منها جميع الكلمات المشتقة من ذلك </w:t>
      </w:r>
      <w:proofErr w:type="spellStart"/>
      <w:r w:rsidR="0011023A" w:rsidRPr="008C093D">
        <w:rPr>
          <w:rFonts w:ascii="Traditional Arabic" w:hAnsi="Traditional Arabic" w:cs="Traditional Arabic"/>
          <w:color w:val="000000" w:themeColor="text1"/>
          <w:sz w:val="32"/>
          <w:szCs w:val="32"/>
          <w:rtl/>
          <w:rPrChange w:id="392" w:author="Utilisateur Windows" w:date="2023-05-01T14:02:00Z">
            <w:rPr>
              <w:rFonts w:ascii="Simplified Arabic" w:hAnsi="Simplified Arabic" w:cs="Simplified Arabic"/>
              <w:color w:val="000000" w:themeColor="text1"/>
              <w:sz w:val="34"/>
              <w:szCs w:val="34"/>
              <w:vertAlign w:val="superscript"/>
              <w:rtl/>
            </w:rPr>
          </w:rPrChange>
        </w:rPr>
        <w:t>الجذر:«إن</w:t>
      </w:r>
      <w:proofErr w:type="spellEnd"/>
      <w:r w:rsidR="0011023A" w:rsidRPr="008C093D">
        <w:rPr>
          <w:rFonts w:ascii="Traditional Arabic" w:hAnsi="Traditional Arabic" w:cs="Traditional Arabic"/>
          <w:color w:val="000000" w:themeColor="text1"/>
          <w:sz w:val="32"/>
          <w:szCs w:val="32"/>
          <w:rtl/>
          <w:rPrChange w:id="393" w:author="Utilisateur Windows" w:date="2023-05-01T14:02:00Z">
            <w:rPr>
              <w:rFonts w:ascii="Simplified Arabic" w:hAnsi="Simplified Arabic" w:cs="Simplified Arabic"/>
              <w:color w:val="000000" w:themeColor="text1"/>
              <w:sz w:val="34"/>
              <w:szCs w:val="34"/>
              <w:vertAlign w:val="superscript"/>
              <w:rtl/>
            </w:rPr>
          </w:rPrChange>
        </w:rPr>
        <w:t xml:space="preserve"> المقصود بالجذر </w:t>
      </w:r>
      <w:r w:rsidR="0011023A" w:rsidRPr="008C093D">
        <w:rPr>
          <w:rFonts w:ascii="Traditional Arabic" w:hAnsi="Traditional Arabic" w:cs="Traditional Arabic"/>
          <w:b/>
          <w:bCs/>
          <w:color w:val="000000" w:themeColor="text1"/>
          <w:sz w:val="32"/>
          <w:szCs w:val="32"/>
          <w:rtl/>
          <w:rPrChange w:id="394" w:author="Utilisateur Windows" w:date="2023-05-01T14:02:00Z">
            <w:rPr>
              <w:rFonts w:ascii="Simplified Arabic" w:hAnsi="Simplified Arabic" w:cs="Simplified Arabic"/>
              <w:b/>
              <w:bCs/>
              <w:color w:val="000000" w:themeColor="text1"/>
              <w:sz w:val="34"/>
              <w:szCs w:val="34"/>
              <w:vertAlign w:val="superscript"/>
              <w:rtl/>
            </w:rPr>
          </w:rPrChange>
        </w:rPr>
        <w:t>اللغوي</w:t>
      </w:r>
      <w:r w:rsidR="0011023A" w:rsidRPr="008C093D">
        <w:rPr>
          <w:rFonts w:ascii="Traditional Arabic" w:hAnsi="Traditional Arabic" w:cs="Traditional Arabic"/>
          <w:color w:val="000000" w:themeColor="text1"/>
          <w:sz w:val="32"/>
          <w:szCs w:val="32"/>
          <w:rtl/>
          <w:rPrChange w:id="395" w:author="Utilisateur Windows" w:date="2023-05-01T14:02:00Z">
            <w:rPr>
              <w:rFonts w:ascii="Simplified Arabic" w:hAnsi="Simplified Arabic" w:cs="Simplified Arabic"/>
              <w:color w:val="000000" w:themeColor="text1"/>
              <w:sz w:val="34"/>
              <w:szCs w:val="34"/>
              <w:vertAlign w:val="superscript"/>
              <w:rtl/>
            </w:rPr>
          </w:rPrChange>
        </w:rPr>
        <w:t> في اللغة العربية هو أصل الكلمة التي نشأت منها، أي هو الوحدة المعجمية للكلمة وقد يكون ثلاثيًا مثل "خرج"، وقد يكون رباعيًا مثل "دحرج"، وإن هذه الوحدة المعجمية هي أصل الكلمة التي على أساسها تصنف الكلمات في المعاجم، ومن تسمياته أيضًا المادة المعجمية»</w:t>
      </w:r>
      <w:r w:rsidR="0011023A" w:rsidRPr="008C093D">
        <w:rPr>
          <w:rFonts w:ascii="Traditional Arabic" w:hAnsi="Traditional Arabic" w:cs="Traditional Arabic"/>
          <w:color w:val="000000" w:themeColor="text1"/>
          <w:sz w:val="32"/>
          <w:szCs w:val="32"/>
          <w:vertAlign w:val="superscript"/>
          <w:rtl/>
          <w:rPrChange w:id="396" w:author="Utilisateur Windows" w:date="2023-05-01T14:02:00Z">
            <w:rPr>
              <w:rFonts w:ascii="Simplified Arabic" w:hAnsi="Simplified Arabic" w:cs="Simplified Arabic"/>
              <w:color w:val="000000" w:themeColor="text1"/>
              <w:sz w:val="34"/>
              <w:szCs w:val="34"/>
              <w:vertAlign w:val="superscript"/>
              <w:rtl/>
            </w:rPr>
          </w:rPrChange>
        </w:rPr>
        <w:t>(</w:t>
      </w:r>
      <w:r w:rsidR="0011023A" w:rsidRPr="008C093D">
        <w:rPr>
          <w:rStyle w:val="ab"/>
          <w:rFonts w:ascii="Traditional Arabic" w:eastAsia="Times New Roman" w:hAnsi="Traditional Arabic" w:cs="Traditional Arabic"/>
          <w:color w:val="000000" w:themeColor="text1"/>
          <w:sz w:val="32"/>
          <w:szCs w:val="32"/>
          <w:rPrChange w:id="397" w:author="Utilisateur Windows" w:date="2023-05-01T14:02:00Z">
            <w:rPr>
              <w:rStyle w:val="ab"/>
              <w:rFonts w:ascii="Simplified Arabic" w:hAnsi="Simplified Arabic" w:cs="Simplified Arabic"/>
              <w:color w:val="000000" w:themeColor="text1"/>
              <w:sz w:val="34"/>
              <w:szCs w:val="34"/>
            </w:rPr>
          </w:rPrChange>
        </w:rPr>
        <w:footnoteReference w:id="563"/>
      </w:r>
      <w:r w:rsidR="0011023A" w:rsidRPr="008C093D">
        <w:rPr>
          <w:rFonts w:ascii="Traditional Arabic" w:hAnsi="Traditional Arabic" w:cs="Traditional Arabic"/>
          <w:color w:val="000000" w:themeColor="text1"/>
          <w:sz w:val="32"/>
          <w:szCs w:val="32"/>
          <w:vertAlign w:val="superscript"/>
          <w:rtl/>
          <w:rPrChange w:id="398" w:author="Utilisateur Windows" w:date="2023-05-01T14:02:00Z">
            <w:rPr>
              <w:rFonts w:ascii="Simplified Arabic" w:hAnsi="Simplified Arabic" w:cs="Simplified Arabic"/>
              <w:color w:val="000000" w:themeColor="text1"/>
              <w:sz w:val="34"/>
              <w:szCs w:val="34"/>
              <w:vertAlign w:val="superscript"/>
              <w:rtl/>
            </w:rPr>
          </w:rPrChange>
        </w:rPr>
        <w:t>)</w:t>
      </w:r>
      <w:r w:rsidR="0011023A" w:rsidRPr="008C093D">
        <w:rPr>
          <w:rFonts w:ascii="Traditional Arabic" w:hAnsi="Traditional Arabic" w:cs="Traditional Arabic"/>
          <w:color w:val="000000" w:themeColor="text1"/>
          <w:sz w:val="32"/>
          <w:szCs w:val="32"/>
          <w:rtl/>
          <w:rPrChange w:id="399" w:author="Utilisateur Windows" w:date="2023-05-01T14:02:00Z">
            <w:rPr>
              <w:rFonts w:ascii="Simplified Arabic" w:hAnsi="Simplified Arabic" w:cs="Simplified Arabic"/>
              <w:color w:val="000000" w:themeColor="text1"/>
              <w:sz w:val="34"/>
              <w:szCs w:val="34"/>
              <w:vertAlign w:val="superscript"/>
              <w:rtl/>
            </w:rPr>
          </w:rPrChange>
        </w:rPr>
        <w:t xml:space="preserve">. </w:t>
      </w:r>
    </w:p>
    <w:p w14:paraId="3D57E166" w14:textId="77777777" w:rsidR="00F01959" w:rsidRPr="008C093D" w:rsidRDefault="00F01959" w:rsidP="00766B2C">
      <w:pPr>
        <w:pStyle w:val="a9"/>
        <w:tabs>
          <w:tab w:val="decimal" w:pos="1178"/>
          <w:tab w:val="center" w:pos="2408"/>
          <w:tab w:val="center" w:pos="5245"/>
        </w:tabs>
        <w:bidi/>
        <w:spacing w:before="0" w:beforeAutospacing="0" w:after="240" w:afterAutospacing="0" w:line="360" w:lineRule="auto"/>
        <w:ind w:left="-101" w:firstLine="570"/>
        <w:jc w:val="both"/>
        <w:rPr>
          <w:rFonts w:ascii="Traditional Arabic" w:hAnsi="Traditional Arabic" w:cs="Traditional Arabic"/>
          <w:color w:val="000000" w:themeColor="text1"/>
          <w:sz w:val="32"/>
          <w:szCs w:val="32"/>
        </w:rPr>
      </w:pPr>
      <w:r w:rsidRPr="008C093D">
        <w:rPr>
          <w:rFonts w:ascii="Traditional Arabic" w:hAnsi="Traditional Arabic" w:cs="Traditional Arabic" w:hint="cs"/>
          <w:color w:val="000000" w:themeColor="text1"/>
          <w:sz w:val="32"/>
          <w:szCs w:val="32"/>
          <w:rtl/>
        </w:rPr>
        <w:t xml:space="preserve">  </w:t>
      </w:r>
      <w:r w:rsidR="0011023A" w:rsidRPr="008C093D">
        <w:rPr>
          <w:rFonts w:ascii="Traditional Arabic" w:hAnsi="Traditional Arabic" w:cs="Traditional Arabic"/>
          <w:color w:val="000000" w:themeColor="text1"/>
          <w:sz w:val="32"/>
          <w:szCs w:val="32"/>
          <w:rtl/>
          <w:lang w:eastAsia="fr-FR"/>
          <w:rPrChange w:id="400"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وقبل الشروع في عرض هذه الآراء الخاصة والاستدلال عليها، يحسن بي أن أذكر بعض </w:t>
      </w:r>
      <w:proofErr w:type="spellStart"/>
      <w:r w:rsidR="0011023A" w:rsidRPr="008C093D">
        <w:rPr>
          <w:rFonts w:ascii="Traditional Arabic" w:hAnsi="Traditional Arabic" w:cs="Traditional Arabic"/>
          <w:color w:val="000000" w:themeColor="text1"/>
          <w:sz w:val="32"/>
          <w:szCs w:val="32"/>
          <w:rtl/>
          <w:lang w:eastAsia="fr-FR"/>
          <w:rPrChange w:id="401"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الملاحظات</w:t>
      </w:r>
      <w:del w:id="402" w:author="Utilisateur Windows" w:date="2023-05-01T20:02:00Z">
        <w:r w:rsidR="0011023A" w:rsidRPr="008C093D">
          <w:rPr>
            <w:rFonts w:ascii="Traditional Arabic" w:hAnsi="Traditional Arabic" w:cs="Traditional Arabic"/>
            <w:color w:val="000000" w:themeColor="text1"/>
            <w:sz w:val="32"/>
            <w:szCs w:val="32"/>
            <w:rtl/>
            <w:lang w:eastAsia="fr-FR"/>
            <w:rPrChange w:id="403"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delText xml:space="preserve"> </w:delText>
        </w:r>
      </w:del>
      <w:moveToRangeStart w:id="404" w:author="Utilisateur Windows" w:date="2023-05-01T20:02:00Z" w:name="move133863794"/>
      <w:moveTo w:id="405" w:author="Utilisateur Windows" w:date="2023-05-01T20:02:00Z">
        <w:r w:rsidRPr="008C093D">
          <w:rPr>
            <w:rFonts w:ascii="Traditional Arabic" w:hAnsi="Traditional Arabic" w:cs="Traditional Arabic"/>
            <w:color w:val="000000" w:themeColor="text1"/>
            <w:sz w:val="32"/>
            <w:szCs w:val="32"/>
            <w:rtl/>
          </w:rPr>
          <w:t>المهمة</w:t>
        </w:r>
        <w:proofErr w:type="spellEnd"/>
        <w:r w:rsidRPr="008C093D">
          <w:rPr>
            <w:rFonts w:ascii="Traditional Arabic" w:hAnsi="Traditional Arabic" w:cs="Traditional Arabic"/>
            <w:color w:val="000000" w:themeColor="text1"/>
            <w:sz w:val="32"/>
            <w:szCs w:val="32"/>
            <w:rtl/>
          </w:rPr>
          <w:t xml:space="preserve"> المتعلقة بنظام معجم أساس البلاغة ومنهج تأليفه، والتي سوف تسهم بقدر كبير في تحقيق الهدف من البحث. ومن هذه الملاحظات </w:t>
        </w:r>
      </w:moveTo>
      <w:moveFromRangeStart w:id="406" w:author="Utilisateur Windows" w:date="2023-05-01T20:02:00Z" w:name="move133863794"/>
      <w:moveToRangeEnd w:id="404"/>
      <w:moveFrom w:id="407" w:author="Utilisateur Windows" w:date="2023-05-01T20:02:00Z">
        <w:r w:rsidR="0011023A" w:rsidRPr="008C093D">
          <w:rPr>
            <w:rFonts w:ascii="Traditional Arabic" w:hAnsi="Traditional Arabic" w:cs="Traditional Arabic"/>
            <w:color w:val="000000" w:themeColor="text1"/>
            <w:sz w:val="32"/>
            <w:szCs w:val="32"/>
            <w:rtl/>
            <w:lang w:eastAsia="fr-FR"/>
            <w:rPrChange w:id="408"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المهمة المتعلقة بنظام معجم أساس البلاغة ومنهج تأليفه، والتي سوف تسهم بقدر كبير في تحقيق الهدف من البحث. ومن هذه الملاحظ</w:t>
        </w:r>
      </w:moveFrom>
      <w:r w:rsidRPr="008C093D">
        <w:rPr>
          <w:rFonts w:ascii="Traditional Arabic" w:hAnsi="Traditional Arabic" w:cs="Traditional Arabic" w:hint="cs"/>
          <w:color w:val="000000" w:themeColor="text1"/>
          <w:sz w:val="32"/>
          <w:szCs w:val="32"/>
          <w:rtl/>
        </w:rPr>
        <w:t>هي كالآتي:</w:t>
      </w:r>
    </w:p>
    <w:p w14:paraId="6F6EE8BC" w14:textId="77777777" w:rsidR="00F01959" w:rsidRPr="008C093D" w:rsidRDefault="00F01959" w:rsidP="00766B2C">
      <w:pPr>
        <w:pStyle w:val="a8"/>
        <w:numPr>
          <w:ilvl w:val="0"/>
          <w:numId w:val="148"/>
        </w:numPr>
        <w:tabs>
          <w:tab w:val="right" w:pos="608"/>
          <w:tab w:val="decimal" w:pos="1036"/>
          <w:tab w:val="decimal" w:pos="1178"/>
          <w:tab w:val="decimal" w:pos="1603"/>
          <w:tab w:val="center" w:pos="2408"/>
          <w:tab w:val="center" w:pos="5245"/>
        </w:tabs>
        <w:spacing w:before="240" w:line="360" w:lineRule="auto"/>
        <w:ind w:left="-101" w:firstLine="712"/>
        <w:jc w:val="both"/>
        <w:rPr>
          <w:rFonts w:ascii="Traditional Arabic" w:hAnsi="Traditional Arabic"/>
          <w:color w:val="000000" w:themeColor="text1"/>
          <w:sz w:val="32"/>
        </w:rPr>
      </w:pPr>
      <w:r w:rsidRPr="008C093D">
        <w:rPr>
          <w:rFonts w:ascii="Traditional Arabic" w:hAnsi="Traditional Arabic" w:hint="cs"/>
          <w:b/>
          <w:bCs/>
          <w:color w:val="000000" w:themeColor="text1"/>
          <w:sz w:val="32"/>
          <w:rtl/>
        </w:rPr>
        <w:t xml:space="preserve"> </w:t>
      </w:r>
      <w:proofErr w:type="spellStart"/>
      <w:ins w:id="409" w:author="Utilisateur Windows" w:date="2023-05-01T18:30:00Z">
        <w:r w:rsidRPr="008C093D">
          <w:rPr>
            <w:rFonts w:ascii="Traditional Arabic" w:hAnsi="Traditional Arabic" w:hint="cs"/>
            <w:b/>
            <w:bCs/>
            <w:color w:val="000000" w:themeColor="text1"/>
            <w:sz w:val="32"/>
            <w:rtl/>
          </w:rPr>
          <w:t>الوضف</w:t>
        </w:r>
      </w:ins>
      <w:proofErr w:type="spellEnd"/>
      <w:r w:rsidRPr="008C093D">
        <w:rPr>
          <w:rFonts w:ascii="Traditional Arabic" w:hAnsi="Traditional Arabic" w:hint="cs"/>
          <w:b/>
          <w:bCs/>
          <w:color w:val="000000" w:themeColor="text1"/>
          <w:sz w:val="32"/>
          <w:rtl/>
        </w:rPr>
        <w:t xml:space="preserve"> و</w:t>
      </w:r>
      <w:ins w:id="410" w:author="Utilisateur Windows" w:date="2023-05-01T18:30:00Z">
        <w:r w:rsidRPr="008C093D">
          <w:rPr>
            <w:rFonts w:ascii="Traditional Arabic" w:hAnsi="Traditional Arabic" w:hint="cs"/>
            <w:b/>
            <w:bCs/>
            <w:color w:val="000000" w:themeColor="text1"/>
            <w:sz w:val="32"/>
            <w:rtl/>
          </w:rPr>
          <w:t>التحليل الإ</w:t>
        </w:r>
      </w:ins>
      <w:r w:rsidRPr="008C093D">
        <w:rPr>
          <w:rFonts w:ascii="Traditional Arabic" w:hAnsi="Traditional Arabic" w:hint="cs"/>
          <w:b/>
          <w:bCs/>
          <w:color w:val="000000" w:themeColor="text1"/>
          <w:sz w:val="32"/>
          <w:rtl/>
        </w:rPr>
        <w:t>ي</w:t>
      </w:r>
      <w:ins w:id="411" w:author="Utilisateur Windows" w:date="2023-05-01T18:30:00Z">
        <w:r w:rsidRPr="008C093D">
          <w:rPr>
            <w:rFonts w:ascii="Traditional Arabic" w:hAnsi="Traditional Arabic" w:hint="cs"/>
            <w:b/>
            <w:bCs/>
            <w:color w:val="000000" w:themeColor="text1"/>
            <w:sz w:val="32"/>
            <w:rtl/>
          </w:rPr>
          <w:t>حائي</w:t>
        </w:r>
      </w:ins>
      <w:r w:rsidRPr="008C093D">
        <w:rPr>
          <w:rFonts w:ascii="Traditional Arabic" w:hAnsi="Traditional Arabic" w:hint="cs"/>
          <w:b/>
          <w:bCs/>
          <w:color w:val="000000" w:themeColor="text1"/>
          <w:sz w:val="32"/>
          <w:rtl/>
        </w:rPr>
        <w:t>:</w:t>
      </w:r>
      <w:r w:rsidRPr="008C093D">
        <w:rPr>
          <w:rFonts w:ascii="Traditional Arabic" w:hAnsi="Traditional Arabic" w:hint="cs"/>
          <w:color w:val="000000" w:themeColor="text1"/>
          <w:sz w:val="32"/>
          <w:rtl/>
        </w:rPr>
        <w:t xml:space="preserve"> و</w:t>
      </w:r>
      <w:r w:rsidRPr="008C093D">
        <w:rPr>
          <w:rFonts w:ascii="Traditional Arabic" w:hAnsi="Traditional Arabic"/>
          <w:color w:val="000000" w:themeColor="text1"/>
          <w:sz w:val="32"/>
          <w:rtl/>
        </w:rPr>
        <w:t>سوف</w:t>
      </w:r>
      <w:r w:rsidRPr="008C093D">
        <w:rPr>
          <w:rFonts w:ascii="Traditional Arabic" w:hAnsi="Traditional Arabic" w:hint="cs"/>
          <w:color w:val="000000" w:themeColor="text1"/>
          <w:sz w:val="32"/>
          <w:rtl/>
        </w:rPr>
        <w:t xml:space="preserve"> </w:t>
      </w:r>
      <w:ins w:id="412" w:author="Utilisateur Windows" w:date="2023-05-01T13:55:00Z">
        <w:r w:rsidRPr="008C093D">
          <w:rPr>
            <w:rFonts w:ascii="Traditional Arabic" w:hAnsi="Traditional Arabic" w:hint="cs"/>
            <w:color w:val="000000" w:themeColor="text1"/>
            <w:sz w:val="32"/>
            <w:rtl/>
          </w:rPr>
          <w:t>أتقصى</w:t>
        </w:r>
      </w:ins>
      <w:ins w:id="413" w:author="Utilisateur Windows" w:date="2023-05-01T18:30:00Z">
        <w:r w:rsidRPr="008C093D">
          <w:rPr>
            <w:rFonts w:ascii="Traditional Arabic" w:hAnsi="Traditional Arabic" w:hint="cs"/>
            <w:color w:val="000000" w:themeColor="text1"/>
            <w:sz w:val="32"/>
            <w:rtl/>
          </w:rPr>
          <w:t xml:space="preserve"> </w:t>
        </w:r>
      </w:ins>
      <w:ins w:id="414" w:author="Utilisateur Windows" w:date="2023-05-01T18:31:00Z">
        <w:r w:rsidRPr="008C093D">
          <w:rPr>
            <w:rFonts w:ascii="Traditional Arabic" w:hAnsi="Traditional Arabic"/>
            <w:color w:val="000000" w:themeColor="text1"/>
            <w:sz w:val="32"/>
            <w:rtl/>
          </w:rPr>
          <w:t xml:space="preserve">–إذن- </w:t>
        </w:r>
        <w:r w:rsidRPr="008C093D">
          <w:rPr>
            <w:rFonts w:ascii="Traditional Arabic" w:hAnsi="Traditional Arabic" w:hint="cs"/>
            <w:color w:val="000000" w:themeColor="text1"/>
            <w:sz w:val="32"/>
            <w:rtl/>
          </w:rPr>
          <w:t>في هذا الفصل تحديدا</w:t>
        </w:r>
      </w:ins>
      <w:r w:rsidRPr="008C093D">
        <w:rPr>
          <w:rFonts w:ascii="Traditional Arabic" w:hAnsi="Traditional Arabic" w:hint="cs"/>
          <w:color w:val="000000" w:themeColor="text1"/>
          <w:sz w:val="32"/>
          <w:rtl/>
        </w:rPr>
        <w:t xml:space="preserve"> جملة مناهج تعمل بشكل متكامل وهي: كما </w:t>
      </w:r>
    </w:p>
    <w:p w14:paraId="0CE3569B" w14:textId="77777777" w:rsidR="00F01959" w:rsidRPr="008C093D" w:rsidRDefault="00F01959" w:rsidP="00766B2C">
      <w:pPr>
        <w:pStyle w:val="a8"/>
        <w:numPr>
          <w:ilvl w:val="0"/>
          <w:numId w:val="148"/>
        </w:numPr>
        <w:tabs>
          <w:tab w:val="right" w:pos="608"/>
          <w:tab w:val="decimal" w:pos="1036"/>
          <w:tab w:val="decimal" w:pos="1178"/>
          <w:tab w:val="decimal" w:pos="1603"/>
          <w:tab w:val="center" w:pos="2408"/>
          <w:tab w:val="center" w:pos="5245"/>
        </w:tabs>
        <w:spacing w:before="240" w:line="360" w:lineRule="auto"/>
        <w:ind w:left="-101" w:firstLine="712"/>
        <w:jc w:val="both"/>
        <w:rPr>
          <w:rFonts w:ascii="Traditional Arabic" w:hAnsi="Traditional Arabic"/>
          <w:color w:val="000000" w:themeColor="text1"/>
          <w:sz w:val="32"/>
          <w:rtl/>
        </w:rPr>
      </w:pPr>
      <w:ins w:id="415" w:author="Utilisateur Windows" w:date="2023-05-01T18:30:00Z">
        <w:r w:rsidRPr="008C093D">
          <w:rPr>
            <w:rFonts w:ascii="Traditional Arabic" w:hAnsi="Traditional Arabic" w:hint="cs"/>
            <w:color w:val="000000" w:themeColor="text1"/>
            <w:sz w:val="32"/>
            <w:rtl/>
          </w:rPr>
          <w:t>المنهج ال</w:t>
        </w:r>
      </w:ins>
      <w:r w:rsidRPr="008C093D">
        <w:rPr>
          <w:rFonts w:ascii="Traditional Arabic" w:hAnsi="Traditional Arabic" w:hint="cs"/>
          <w:color w:val="000000" w:themeColor="text1"/>
          <w:sz w:val="32"/>
          <w:rtl/>
        </w:rPr>
        <w:t>استقرائي: حيث سأعمل باعتماد أسلوب الاستقراء</w:t>
      </w:r>
      <w:r w:rsidRPr="008C093D">
        <w:rPr>
          <w:rFonts w:ascii="Traditional Arabic" w:hAnsi="Traditional Arabic" w:hint="cs"/>
          <w:color w:val="000000" w:themeColor="text1"/>
          <w:szCs w:val="24"/>
          <w:rtl/>
        </w:rPr>
        <w:t xml:space="preserve"> </w:t>
      </w:r>
      <w:r w:rsidRPr="008C093D">
        <w:rPr>
          <w:rFonts w:ascii="Traditional Arabic" w:hAnsi="Traditional Arabic" w:hint="cs"/>
          <w:color w:val="000000" w:themeColor="text1"/>
          <w:sz w:val="32"/>
          <w:rtl/>
        </w:rPr>
        <w:t xml:space="preserve">على قراءة واستقراء ومعاينة مضمون المعجم، وبعد ذلك استقراء ومعاينة منهجه وأسلوبه الذي </w:t>
      </w:r>
      <w:proofErr w:type="spellStart"/>
      <w:r w:rsidRPr="008C093D">
        <w:rPr>
          <w:rFonts w:ascii="Traditional Arabic" w:hAnsi="Traditional Arabic" w:hint="cs"/>
          <w:color w:val="000000" w:themeColor="text1"/>
          <w:sz w:val="32"/>
          <w:rtl/>
        </w:rPr>
        <w:t>انبنى</w:t>
      </w:r>
      <w:proofErr w:type="spellEnd"/>
      <w:r w:rsidRPr="008C093D">
        <w:rPr>
          <w:rFonts w:ascii="Traditional Arabic" w:hAnsi="Traditional Arabic" w:hint="cs"/>
          <w:color w:val="000000" w:themeColor="text1"/>
          <w:sz w:val="32"/>
          <w:rtl/>
        </w:rPr>
        <w:t xml:space="preserve"> عليه في الترتيب والتبويب وطريقته في شرح الجذور</w:t>
      </w:r>
    </w:p>
    <w:p w14:paraId="087E37C7" w14:textId="77777777" w:rsidR="00F01959" w:rsidRPr="008C093D" w:rsidRDefault="00F01959" w:rsidP="00766B2C">
      <w:pPr>
        <w:pStyle w:val="a8"/>
        <w:numPr>
          <w:ilvl w:val="0"/>
          <w:numId w:val="148"/>
        </w:numPr>
        <w:tabs>
          <w:tab w:val="right" w:pos="608"/>
          <w:tab w:val="decimal" w:pos="1036"/>
          <w:tab w:val="decimal" w:pos="1178"/>
          <w:tab w:val="decimal" w:pos="1603"/>
          <w:tab w:val="center" w:pos="2408"/>
          <w:tab w:val="center" w:pos="5245"/>
        </w:tabs>
        <w:spacing w:before="240" w:line="360" w:lineRule="auto"/>
        <w:ind w:left="-101" w:firstLine="712"/>
        <w:jc w:val="both"/>
        <w:rPr>
          <w:rFonts w:ascii="Traditional Arabic" w:hAnsi="Traditional Arabic"/>
          <w:color w:val="000000" w:themeColor="text1"/>
          <w:sz w:val="32"/>
        </w:rPr>
      </w:pPr>
      <w:r w:rsidRPr="008C093D">
        <w:rPr>
          <w:rFonts w:ascii="Traditional Arabic" w:hAnsi="Traditional Arabic" w:hint="cs"/>
          <w:b/>
          <w:bCs/>
          <w:color w:val="000000" w:themeColor="text1"/>
          <w:sz w:val="32"/>
          <w:rtl/>
        </w:rPr>
        <w:t xml:space="preserve">المنهج </w:t>
      </w:r>
      <w:ins w:id="416" w:author="Utilisateur Windows" w:date="2023-05-01T18:30:00Z">
        <w:r w:rsidRPr="008C093D">
          <w:rPr>
            <w:rFonts w:ascii="Traditional Arabic" w:hAnsi="Traditional Arabic" w:hint="cs"/>
            <w:b/>
            <w:bCs/>
            <w:color w:val="000000" w:themeColor="text1"/>
            <w:sz w:val="32"/>
            <w:rtl/>
          </w:rPr>
          <w:t>الإحصائي</w:t>
        </w:r>
      </w:ins>
      <w:r w:rsidRPr="008C093D">
        <w:rPr>
          <w:rFonts w:ascii="Traditional Arabic" w:hAnsi="Traditional Arabic" w:hint="cs"/>
          <w:b/>
          <w:bCs/>
          <w:color w:val="000000" w:themeColor="text1"/>
          <w:sz w:val="32"/>
          <w:rtl/>
        </w:rPr>
        <w:t xml:space="preserve">: </w:t>
      </w:r>
      <w:r w:rsidRPr="008C093D">
        <w:rPr>
          <w:rFonts w:ascii="Traditional Arabic" w:hAnsi="Traditional Arabic" w:hint="cs"/>
          <w:color w:val="000000" w:themeColor="text1"/>
          <w:sz w:val="32"/>
          <w:rtl/>
        </w:rPr>
        <w:t xml:space="preserve">الرقمي أو الكمي العددي والذي اعتمده فيه في عملية التعداد والحساب الرقمي اليدوي لمحتوى ومضمون المعجم </w:t>
      </w:r>
    </w:p>
    <w:p w14:paraId="6D2E7AFF" w14:textId="77777777" w:rsidR="00F01959" w:rsidRPr="008C093D" w:rsidRDefault="00F01959" w:rsidP="00766B2C">
      <w:pPr>
        <w:pStyle w:val="a8"/>
        <w:numPr>
          <w:ilvl w:val="0"/>
          <w:numId w:val="148"/>
        </w:numPr>
        <w:tabs>
          <w:tab w:val="right" w:pos="608"/>
          <w:tab w:val="decimal" w:pos="1178"/>
          <w:tab w:val="center" w:pos="2408"/>
          <w:tab w:val="center" w:pos="5245"/>
        </w:tabs>
        <w:spacing w:line="360" w:lineRule="auto"/>
        <w:ind w:left="-101" w:firstLine="570"/>
        <w:jc w:val="both"/>
        <w:rPr>
          <w:rFonts w:ascii="Traditional Arabic" w:hAnsi="Traditional Arabic"/>
          <w:color w:val="000000" w:themeColor="text1"/>
          <w:sz w:val="32"/>
          <w:rtl/>
        </w:rPr>
      </w:pPr>
      <w:ins w:id="417" w:author="Utilisateur Windows" w:date="2023-05-01T18:30:00Z">
        <w:r w:rsidRPr="008C093D">
          <w:rPr>
            <w:rFonts w:ascii="Traditional Arabic" w:hAnsi="Traditional Arabic" w:hint="cs"/>
            <w:b/>
            <w:bCs/>
            <w:color w:val="000000" w:themeColor="text1"/>
            <w:sz w:val="32"/>
            <w:rtl/>
          </w:rPr>
          <w:lastRenderedPageBreak/>
          <w:t xml:space="preserve">المنهج </w:t>
        </w:r>
        <w:proofErr w:type="spellStart"/>
        <w:r w:rsidRPr="008C093D">
          <w:rPr>
            <w:rFonts w:ascii="Traditional Arabic" w:hAnsi="Traditional Arabic" w:hint="cs"/>
            <w:b/>
            <w:bCs/>
            <w:color w:val="000000" w:themeColor="text1"/>
            <w:sz w:val="32"/>
            <w:rtl/>
          </w:rPr>
          <w:t>الوضفي</w:t>
        </w:r>
      </w:ins>
      <w:proofErr w:type="spellEnd"/>
      <w:r w:rsidRPr="008C093D">
        <w:rPr>
          <w:rFonts w:ascii="Traditional Arabic" w:hAnsi="Traditional Arabic" w:hint="cs"/>
          <w:color w:val="000000" w:themeColor="text1"/>
          <w:sz w:val="32"/>
          <w:rtl/>
        </w:rPr>
        <w:t xml:space="preserve">: </w:t>
      </w:r>
      <w:r w:rsidRPr="008C093D">
        <w:rPr>
          <w:rFonts w:ascii="Traditional Arabic" w:hAnsi="Traditional Arabic"/>
          <w:color w:val="000000" w:themeColor="text1"/>
          <w:sz w:val="32"/>
          <w:rtl/>
        </w:rPr>
        <w:t>لم يكن اختيار ي لهذا المنهج في هذا القسم من الدراسة صدفة فمعلوم أن المنهج الوصفي يأتي في مقدمة جميع المناهج العلمية، حيث يكاد يستغني أي بحث علمي منه،، وهو يهتم في الأساس بتبني ظاهرة وتتبعها بغية وصفها، وصياغة العلاقات في صورة أسئلة بحثية أو فروض خبرية، وعليه سوف أعتمد عليه في تحليل  محتوى المعجم لأنه يساعد في بلوغ نتائج أكثر دقة بنهاية البحث؛ من خلال أعمال التجزئة والتقسيم والتقويم للمحتوى، والتعمق في التفسير، بمعنى أن أسس المنهج التحليلي تكمل إجراءات المنهج الوصفي أو غيره من المناهج العلمية.</w:t>
      </w:r>
      <w:r w:rsidRPr="008C093D">
        <w:rPr>
          <w:rFonts w:hint="cs"/>
          <w:color w:val="000000" w:themeColor="text1"/>
          <w:sz w:val="36"/>
          <w:szCs w:val="36"/>
          <w:rtl/>
        </w:rPr>
        <w:t xml:space="preserve"> </w:t>
      </w:r>
    </w:p>
    <w:p w14:paraId="2B318133" w14:textId="77777777" w:rsidR="00F01959" w:rsidRPr="008C093D" w:rsidRDefault="00F01959" w:rsidP="00766B2C">
      <w:pPr>
        <w:tabs>
          <w:tab w:val="decimal" w:pos="1178"/>
          <w:tab w:val="center" w:pos="2408"/>
          <w:tab w:val="center" w:pos="5245"/>
        </w:tabs>
        <w:spacing w:line="360" w:lineRule="auto"/>
        <w:ind w:left="-101" w:firstLine="570"/>
        <w:jc w:val="both"/>
        <w:rPr>
          <w:rFonts w:ascii="Traditional Arabic" w:hAnsi="Traditional Arabic" w:cs="Traditional Arabic"/>
          <w:b/>
          <w:bCs/>
          <w:color w:val="000000" w:themeColor="text1"/>
          <w:sz w:val="32"/>
          <w:szCs w:val="32"/>
        </w:rPr>
      </w:pPr>
      <w:r w:rsidRPr="008C093D">
        <w:rPr>
          <w:rFonts w:ascii="Traditional Arabic" w:hAnsi="Traditional Arabic" w:cs="Traditional Arabic" w:hint="cs"/>
          <w:color w:val="000000" w:themeColor="text1"/>
          <w:sz w:val="32"/>
          <w:szCs w:val="32"/>
          <w:rtl/>
        </w:rPr>
        <w:t xml:space="preserve">    و لذلك فإن هذا المنهج، سيساعد </w:t>
      </w:r>
      <w:r w:rsidRPr="008C093D">
        <w:rPr>
          <w:rFonts w:ascii="Traditional Arabic" w:hAnsi="Traditional Arabic" w:cs="Traditional Arabic"/>
          <w:color w:val="000000" w:themeColor="text1"/>
          <w:sz w:val="32"/>
          <w:szCs w:val="32"/>
          <w:rtl/>
        </w:rPr>
        <w:t>–</w:t>
      </w:r>
      <w:r w:rsidRPr="008C093D">
        <w:rPr>
          <w:rFonts w:ascii="Traditional Arabic" w:hAnsi="Traditional Arabic" w:cs="Traditional Arabic" w:hint="cs"/>
          <w:color w:val="000000" w:themeColor="text1"/>
          <w:sz w:val="32"/>
          <w:szCs w:val="32"/>
          <w:rtl/>
        </w:rPr>
        <w:t xml:space="preserve"> في هذا الجزء</w:t>
      </w:r>
      <w:proofErr w:type="gramStart"/>
      <w:r w:rsidRPr="008C093D">
        <w:rPr>
          <w:rFonts w:ascii="Traditional Arabic" w:hAnsi="Traditional Arabic" w:cs="Traditional Arabic" w:hint="cs"/>
          <w:color w:val="000000" w:themeColor="text1"/>
          <w:sz w:val="32"/>
          <w:szCs w:val="32"/>
          <w:rtl/>
        </w:rPr>
        <w:t>-  على</w:t>
      </w:r>
      <w:proofErr w:type="gramEnd"/>
      <w:r w:rsidRPr="008C093D">
        <w:rPr>
          <w:rFonts w:ascii="Traditional Arabic" w:hAnsi="Traditional Arabic" w:cs="Traditional Arabic" w:hint="cs"/>
          <w:color w:val="000000" w:themeColor="text1"/>
          <w:sz w:val="32"/>
          <w:szCs w:val="32"/>
          <w:rtl/>
        </w:rPr>
        <w:t xml:space="preserve"> الوصف المجرد لمحتوى المعجم، وكذا وصف </w:t>
      </w:r>
      <w:proofErr w:type="spellStart"/>
      <w:r w:rsidRPr="008C093D">
        <w:rPr>
          <w:rFonts w:ascii="Traditional Arabic" w:hAnsi="Traditional Arabic" w:cs="Traditional Arabic" w:hint="cs"/>
          <w:color w:val="000000" w:themeColor="text1"/>
          <w:sz w:val="32"/>
          <w:szCs w:val="32"/>
          <w:rtl/>
        </w:rPr>
        <w:t>الظوار</w:t>
      </w:r>
      <w:proofErr w:type="spellEnd"/>
      <w:r w:rsidRPr="008C093D">
        <w:rPr>
          <w:rFonts w:ascii="Traditional Arabic" w:hAnsi="Traditional Arabic" w:cs="Traditional Arabic" w:hint="cs"/>
          <w:color w:val="000000" w:themeColor="text1"/>
          <w:sz w:val="32"/>
          <w:szCs w:val="32"/>
          <w:rtl/>
        </w:rPr>
        <w:t xml:space="preserve"> اللغوية والميزات التي طبعت منهج المؤلف في طريقة الترتيب والتبويب، وفي النظام العام</w:t>
      </w:r>
      <w:r w:rsidRPr="008C093D">
        <w:rPr>
          <w:rFonts w:ascii="Traditional Arabic" w:hAnsi="Traditional Arabic" w:cs="Traditional Arabic" w:hint="cs"/>
          <w:b/>
          <w:bCs/>
          <w:color w:val="000000" w:themeColor="text1"/>
          <w:sz w:val="32"/>
          <w:szCs w:val="32"/>
          <w:rtl/>
          <w:lang w:bidi="ar-DZ"/>
        </w:rPr>
        <w:t>.</w:t>
      </w:r>
      <w:ins w:id="418" w:author="Utilisateur Windows" w:date="2023-05-01T18:30:00Z">
        <w:r w:rsidRPr="008C093D">
          <w:rPr>
            <w:rFonts w:ascii="Traditional Arabic" w:hAnsi="Traditional Arabic" w:cs="Traditional Arabic" w:hint="cs"/>
            <w:b/>
            <w:bCs/>
            <w:color w:val="000000" w:themeColor="text1"/>
            <w:sz w:val="32"/>
            <w:szCs w:val="32"/>
            <w:rtl/>
          </w:rPr>
          <w:t xml:space="preserve"> </w:t>
        </w:r>
      </w:ins>
    </w:p>
    <w:p w14:paraId="25363F0C" w14:textId="77777777" w:rsidR="00F01959" w:rsidRPr="008C093D" w:rsidRDefault="00F01959" w:rsidP="00766B2C">
      <w:pPr>
        <w:pStyle w:val="a8"/>
        <w:numPr>
          <w:ilvl w:val="0"/>
          <w:numId w:val="148"/>
        </w:numPr>
        <w:tabs>
          <w:tab w:val="right" w:pos="1033"/>
          <w:tab w:val="decimal" w:pos="1178"/>
          <w:tab w:val="center" w:pos="2408"/>
          <w:tab w:val="center" w:pos="5245"/>
        </w:tabs>
        <w:spacing w:before="240" w:line="360" w:lineRule="auto"/>
        <w:ind w:left="-101" w:firstLine="570"/>
        <w:jc w:val="both"/>
        <w:rPr>
          <w:rFonts w:ascii="Traditional Arabic" w:hAnsi="Traditional Arabic"/>
          <w:color w:val="000000" w:themeColor="text1"/>
          <w:sz w:val="32"/>
        </w:rPr>
      </w:pPr>
      <w:ins w:id="419" w:author="Utilisateur Windows" w:date="2023-05-01T18:30:00Z">
        <w:r w:rsidRPr="008C093D">
          <w:rPr>
            <w:rFonts w:ascii="Traditional Arabic" w:hAnsi="Traditional Arabic" w:hint="cs"/>
            <w:b/>
            <w:bCs/>
            <w:color w:val="000000" w:themeColor="text1"/>
            <w:sz w:val="32"/>
            <w:rtl/>
          </w:rPr>
          <w:t>المنهج</w:t>
        </w:r>
      </w:ins>
      <w:r w:rsidRPr="008C093D">
        <w:rPr>
          <w:rFonts w:ascii="Traditional Arabic" w:hAnsi="Traditional Arabic" w:hint="cs"/>
          <w:b/>
          <w:bCs/>
          <w:color w:val="000000" w:themeColor="text1"/>
          <w:sz w:val="32"/>
          <w:rtl/>
        </w:rPr>
        <w:t xml:space="preserve"> </w:t>
      </w:r>
      <w:ins w:id="420" w:author="Utilisateur Windows" w:date="2023-05-01T18:30:00Z">
        <w:r w:rsidRPr="008C093D">
          <w:rPr>
            <w:rFonts w:ascii="Traditional Arabic" w:hAnsi="Traditional Arabic" w:hint="cs"/>
            <w:b/>
            <w:bCs/>
            <w:color w:val="000000" w:themeColor="text1"/>
            <w:sz w:val="32"/>
            <w:rtl/>
          </w:rPr>
          <w:t>التحليلي</w:t>
        </w:r>
      </w:ins>
      <w:r w:rsidRPr="008C093D">
        <w:rPr>
          <w:rFonts w:ascii="Traditional Arabic" w:hAnsi="Traditional Arabic" w:hint="cs"/>
          <w:b/>
          <w:bCs/>
          <w:color w:val="000000" w:themeColor="text1"/>
          <w:sz w:val="32"/>
          <w:rtl/>
        </w:rPr>
        <w:t xml:space="preserve">: </w:t>
      </w:r>
      <w:r w:rsidRPr="008C093D">
        <w:rPr>
          <w:rFonts w:ascii="Traditional Arabic" w:hAnsi="Traditional Arabic" w:hint="cs"/>
          <w:color w:val="000000" w:themeColor="text1"/>
          <w:sz w:val="32"/>
          <w:rtl/>
        </w:rPr>
        <w:t xml:space="preserve">وهو المنهج </w:t>
      </w:r>
      <w:r w:rsidRPr="008C093D">
        <w:rPr>
          <w:rFonts w:ascii="Traditional Arabic" w:hAnsi="Traditional Arabic" w:hint="cs"/>
          <w:color w:val="000000" w:themeColor="text1"/>
          <w:sz w:val="32"/>
          <w:rtl/>
          <w:lang w:bidi="ar-DZ"/>
        </w:rPr>
        <w:t>ا</w:t>
      </w:r>
      <w:r w:rsidRPr="008C093D">
        <w:rPr>
          <w:rFonts w:ascii="Traditional Arabic" w:hAnsi="Traditional Arabic" w:hint="cs"/>
          <w:color w:val="000000" w:themeColor="text1"/>
          <w:sz w:val="32"/>
          <w:rtl/>
        </w:rPr>
        <w:t xml:space="preserve">لذي سأعول عليه كثيرا في القراءة العينية للمعجم، بدءا بالقراءة الأولية الاستقرائية، ومن ثمة تحليل المعطيات الرقمية الإحصائية، والتعليق على محتوى المعجم ومنهجه وأسـلوبه، وخصائصه، وكذا طريقة توزيع المادة اللغوية على مجموع مداخل المعجم، وذلك تبعا للمعطيات التي استنتجتها من. القراءة المعاينة الحية، بما يسمح لي بتكوين نظرة موضوعية عن نظام المعجم العام، ويتم ترسيم صورة وصفية شاملة عن مادته اللغوية المكونة لشروحات مداخله والتي تعتبر في مجملها هي </w:t>
      </w:r>
      <w:proofErr w:type="gramStart"/>
      <w:r w:rsidRPr="008C093D">
        <w:rPr>
          <w:rFonts w:ascii="Traditional Arabic" w:hAnsi="Traditional Arabic" w:hint="cs"/>
          <w:color w:val="000000" w:themeColor="text1"/>
          <w:sz w:val="32"/>
          <w:rtl/>
        </w:rPr>
        <w:t>مضمون  المعجم</w:t>
      </w:r>
      <w:proofErr w:type="gramEnd"/>
      <w:r w:rsidRPr="008C093D">
        <w:rPr>
          <w:rFonts w:ascii="Traditional Arabic" w:hAnsi="Traditional Arabic" w:hint="cs"/>
          <w:color w:val="000000" w:themeColor="text1"/>
          <w:sz w:val="32"/>
          <w:rtl/>
        </w:rPr>
        <w:t>. بما يتجاوز الأحكام السطحية التي كثيرا ما نراها تغلب على الدراسات</w:t>
      </w:r>
    </w:p>
    <w:p w14:paraId="2D1D67B5" w14:textId="77777777" w:rsidR="00766B2C" w:rsidRPr="008C093D" w:rsidRDefault="00766B2C" w:rsidP="00766B2C">
      <w:pPr>
        <w:bidi w:val="0"/>
        <w:jc w:val="both"/>
        <w:rPr>
          <w:rFonts w:ascii="Traditional Arabic" w:eastAsia="Times New Roman" w:hAnsi="Traditional Arabic" w:cs="Traditional Arabic"/>
          <w:b/>
          <w:bCs/>
          <w:color w:val="000000" w:themeColor="text1"/>
          <w:sz w:val="32"/>
          <w:szCs w:val="32"/>
          <w:lang w:val="en-US" w:bidi="ar-IQ"/>
        </w:rPr>
      </w:pPr>
      <w:r w:rsidRPr="008C093D">
        <w:rPr>
          <w:rFonts w:ascii="Traditional Arabic" w:hAnsi="Traditional Arabic"/>
          <w:b/>
          <w:bCs/>
          <w:color w:val="000000" w:themeColor="text1"/>
          <w:sz w:val="32"/>
          <w:rtl/>
        </w:rPr>
        <w:br w:type="page"/>
      </w:r>
    </w:p>
    <w:p w14:paraId="5C205502" w14:textId="77777777" w:rsidR="00F01959" w:rsidRPr="008C093D" w:rsidRDefault="00F01959" w:rsidP="00766B2C">
      <w:pPr>
        <w:pStyle w:val="2"/>
        <w:tabs>
          <w:tab w:val="decimal" w:pos="1178"/>
          <w:tab w:val="center" w:pos="5245"/>
        </w:tabs>
        <w:spacing w:line="360" w:lineRule="auto"/>
        <w:ind w:left="-101" w:firstLine="570"/>
        <w:rPr>
          <w:b/>
          <w:bCs/>
          <w:sz w:val="36"/>
          <w:szCs w:val="36"/>
          <w:rtl/>
        </w:rPr>
      </w:pPr>
      <w:bookmarkStart w:id="421" w:name="_Toc218543267"/>
      <w:bookmarkStart w:id="422" w:name="_Toc152203607"/>
      <w:r w:rsidRPr="008C093D">
        <w:rPr>
          <w:rFonts w:hint="cs"/>
          <w:b/>
          <w:bCs/>
          <w:sz w:val="36"/>
          <w:szCs w:val="36"/>
          <w:rtl/>
        </w:rPr>
        <w:t>أولا- أهم السمات المنهجية التي تميز بها معجم أساس البلاغة</w:t>
      </w:r>
      <w:bookmarkEnd w:id="421"/>
      <w:bookmarkEnd w:id="422"/>
    </w:p>
    <w:p w14:paraId="5F6A07CA" w14:textId="77777777" w:rsidR="00F01959" w:rsidRPr="008C093D" w:rsidDel="00442B39" w:rsidRDefault="00F01959" w:rsidP="00766B2C">
      <w:pPr>
        <w:tabs>
          <w:tab w:val="decimal" w:pos="1178"/>
          <w:tab w:val="center" w:pos="5245"/>
        </w:tabs>
        <w:spacing w:line="360" w:lineRule="auto"/>
        <w:ind w:left="-101" w:firstLine="570"/>
        <w:rPr>
          <w:color w:val="000000" w:themeColor="text1"/>
          <w:sz w:val="16"/>
          <w:szCs w:val="14"/>
          <w:rtl/>
          <w:rPrChange w:id="423" w:author="Utilisateur Windows" w:date="2023-05-01T14:02:00Z">
            <w:rPr>
              <w:rFonts w:ascii="Simplified Arabic" w:hAnsi="Simplified Arabic" w:cs="Simplified Arabic"/>
              <w:color w:val="000000" w:themeColor="text1"/>
              <w:sz w:val="34"/>
              <w:szCs w:val="34"/>
              <w:rtl/>
            </w:rPr>
          </w:rPrChange>
        </w:rPr>
      </w:pPr>
    </w:p>
    <w:moveFromRangeEnd w:id="406"/>
    <w:p w14:paraId="01B9B6F7" w14:textId="77777777" w:rsidR="00F01959" w:rsidRPr="008C093D" w:rsidRDefault="0011023A" w:rsidP="00766B2C">
      <w:pPr>
        <w:pStyle w:val="a9"/>
        <w:numPr>
          <w:ilvl w:val="0"/>
          <w:numId w:val="75"/>
        </w:numPr>
        <w:tabs>
          <w:tab w:val="center" w:pos="467"/>
          <w:tab w:val="center" w:pos="750"/>
          <w:tab w:val="decimal" w:pos="1178"/>
          <w:tab w:val="right" w:pos="2408"/>
          <w:tab w:val="right" w:pos="3117"/>
          <w:tab w:val="center" w:pos="5245"/>
        </w:tabs>
        <w:bidi/>
        <w:spacing w:before="0" w:beforeAutospacing="0" w:after="0" w:afterAutospacing="0" w:line="360" w:lineRule="auto"/>
        <w:ind w:left="-101" w:firstLine="570"/>
        <w:jc w:val="both"/>
        <w:rPr>
          <w:rFonts w:ascii="Traditional Arabic" w:hAnsi="Traditional Arabic" w:cs="Traditional Arabic"/>
          <w:color w:val="000000" w:themeColor="text1"/>
          <w:sz w:val="32"/>
          <w:szCs w:val="32"/>
        </w:rPr>
      </w:pPr>
      <w:r w:rsidRPr="008C093D">
        <w:rPr>
          <w:rFonts w:ascii="Traditional Arabic" w:hAnsi="Traditional Arabic" w:cs="Traditional Arabic"/>
          <w:color w:val="000000" w:themeColor="text1"/>
          <w:sz w:val="32"/>
          <w:szCs w:val="32"/>
          <w:rtl/>
          <w:lang w:eastAsia="fr-FR"/>
          <w:rPrChange w:id="424"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اعتمد الزمخشري في </w:t>
      </w:r>
      <w:r w:rsidRPr="008C093D">
        <w:rPr>
          <w:rFonts w:ascii="Traditional Arabic" w:hAnsi="Traditional Arabic" w:cs="Traditional Arabic"/>
          <w:b/>
          <w:bCs/>
          <w:color w:val="000000" w:themeColor="text1"/>
          <w:sz w:val="32"/>
          <w:szCs w:val="32"/>
          <w:rtl/>
          <w:lang w:eastAsia="fr-FR"/>
          <w:rPrChange w:id="425"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"أساس البلاغة"</w:t>
      </w:r>
      <w:r w:rsidRPr="008C093D">
        <w:rPr>
          <w:rFonts w:ascii="Traditional Arabic" w:hAnsi="Traditional Arabic" w:cs="Traditional Arabic"/>
          <w:color w:val="000000" w:themeColor="text1"/>
          <w:sz w:val="32"/>
          <w:szCs w:val="32"/>
          <w:rtl/>
          <w:lang w:eastAsia="fr-FR"/>
          <w:rPrChange w:id="426"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r w:rsidRPr="008C093D">
        <w:rPr>
          <w:rFonts w:ascii="Traditional Arabic" w:hAnsi="Traditional Arabic" w:cs="Traditional Arabic"/>
          <w:b/>
          <w:bCs/>
          <w:color w:val="000000" w:themeColor="text1"/>
          <w:sz w:val="32"/>
          <w:szCs w:val="32"/>
          <w:rtl/>
          <w:lang w:eastAsia="fr-FR"/>
          <w:rPrChange w:id="427"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الترتيب الألفبائي</w:t>
      </w:r>
      <w:r w:rsidRPr="008C093D">
        <w:rPr>
          <w:rFonts w:ascii="Traditional Arabic" w:hAnsi="Traditional Arabic" w:cs="Traditional Arabic"/>
          <w:color w:val="000000" w:themeColor="text1"/>
          <w:sz w:val="32"/>
          <w:szCs w:val="32"/>
          <w:rtl/>
          <w:lang w:eastAsia="fr-FR"/>
          <w:rPrChange w:id="428"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وذلك وفق الحرف الأول من الجذر اللغوي ثم الحرف الثاني فالثالث، </w:t>
      </w:r>
      <w:proofErr w:type="gramStart"/>
      <w:r w:rsidRPr="008C093D">
        <w:rPr>
          <w:rFonts w:ascii="Traditional Arabic" w:hAnsi="Traditional Arabic" w:cs="Traditional Arabic"/>
          <w:color w:val="000000" w:themeColor="text1"/>
          <w:sz w:val="32"/>
          <w:szCs w:val="32"/>
          <w:rtl/>
          <w:lang w:eastAsia="fr-FR"/>
          <w:rPrChange w:id="429"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r w:rsidR="00F01959"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color w:val="000000" w:themeColor="text1"/>
          <w:sz w:val="32"/>
          <w:szCs w:val="32"/>
          <w:rtl/>
          <w:lang w:eastAsia="fr-FR"/>
          <w:rPrChange w:id="430"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وقد</w:t>
      </w:r>
      <w:proofErr w:type="gramEnd"/>
      <w:r w:rsidRPr="008C093D">
        <w:rPr>
          <w:rFonts w:ascii="Traditional Arabic" w:hAnsi="Traditional Arabic" w:cs="Traditional Arabic"/>
          <w:color w:val="000000" w:themeColor="text1"/>
          <w:sz w:val="32"/>
          <w:szCs w:val="32"/>
          <w:rtl/>
          <w:lang w:eastAsia="fr-FR"/>
          <w:rPrChange w:id="431"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سبقه في ذلك ابن فارس في مقاييس اللغة ... فإن كان الجذر رباعية أو خماسية اتبع المنهج ذاته في الرابع والخامس. فيأتي عنوان الباب على الحرفين: الأولين ثم تأتي المداخل متضمنة الحرف الثالث. يقول مثلا: "باب الدال مع القاف"، ثم تأتي المداخل: (</w:t>
      </w:r>
      <w:r w:rsidRPr="008C093D">
        <w:rPr>
          <w:rFonts w:ascii="Traditional Arabic" w:hAnsi="Traditional Arabic" w:cs="Traditional Arabic"/>
          <w:b/>
          <w:bCs/>
          <w:color w:val="000000" w:themeColor="text1"/>
          <w:sz w:val="32"/>
          <w:szCs w:val="32"/>
          <w:rtl/>
          <w:lang w:eastAsia="fr-FR"/>
          <w:rPrChange w:id="432"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د ق ر</w:t>
      </w:r>
      <w:proofErr w:type="gramStart"/>
      <w:r w:rsidRPr="008C093D">
        <w:rPr>
          <w:rFonts w:ascii="Traditional Arabic" w:hAnsi="Traditional Arabic" w:cs="Traditional Arabic"/>
          <w:color w:val="000000" w:themeColor="text1"/>
          <w:sz w:val="32"/>
          <w:szCs w:val="32"/>
          <w:rtl/>
          <w:lang w:eastAsia="fr-FR"/>
          <w:rPrChange w:id="433"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w:t>
      </w:r>
      <w:proofErr w:type="gramEnd"/>
      <w:r w:rsidRPr="008C093D">
        <w:rPr>
          <w:rFonts w:ascii="Traditional Arabic" w:hAnsi="Traditional Arabic" w:cs="Traditional Arabic"/>
          <w:color w:val="000000" w:themeColor="text1"/>
          <w:sz w:val="32"/>
          <w:szCs w:val="32"/>
          <w:rtl/>
          <w:lang w:eastAsia="fr-FR"/>
          <w:rPrChange w:id="434"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r w:rsidRPr="008C093D">
        <w:rPr>
          <w:rFonts w:ascii="Traditional Arabic" w:hAnsi="Traditional Arabic" w:cs="Traditional Arabic"/>
          <w:b/>
          <w:bCs/>
          <w:color w:val="000000" w:themeColor="text1"/>
          <w:sz w:val="32"/>
          <w:szCs w:val="32"/>
          <w:rtl/>
          <w:lang w:eastAsia="fr-FR"/>
          <w:rPrChange w:id="435"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د ق ع</w:t>
      </w:r>
      <w:r w:rsidRPr="008C093D">
        <w:rPr>
          <w:rFonts w:ascii="Traditional Arabic" w:hAnsi="Traditional Arabic" w:cs="Traditional Arabic"/>
          <w:color w:val="000000" w:themeColor="text1"/>
          <w:sz w:val="32"/>
          <w:szCs w:val="32"/>
          <w:rtl/>
          <w:lang w:eastAsia="fr-FR"/>
          <w:rPrChange w:id="436"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 (</w:t>
      </w:r>
      <w:r w:rsidRPr="008C093D">
        <w:rPr>
          <w:rFonts w:ascii="Traditional Arabic" w:hAnsi="Traditional Arabic" w:cs="Traditional Arabic"/>
          <w:b/>
          <w:bCs/>
          <w:color w:val="000000" w:themeColor="text1"/>
          <w:sz w:val="32"/>
          <w:szCs w:val="32"/>
          <w:rtl/>
          <w:lang w:eastAsia="fr-FR"/>
          <w:rPrChange w:id="437"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د ق ق</w:t>
      </w:r>
      <w:r w:rsidRPr="008C093D">
        <w:rPr>
          <w:rFonts w:ascii="Traditional Arabic" w:hAnsi="Traditional Arabic" w:cs="Traditional Arabic"/>
          <w:color w:val="000000" w:themeColor="text1"/>
          <w:sz w:val="32"/>
          <w:szCs w:val="32"/>
          <w:rtl/>
          <w:lang w:eastAsia="fr-FR"/>
          <w:rPrChange w:id="438"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 (</w:t>
      </w:r>
      <w:r w:rsidRPr="008C093D">
        <w:rPr>
          <w:rFonts w:ascii="Traditional Arabic" w:hAnsi="Traditional Arabic" w:cs="Traditional Arabic"/>
          <w:b/>
          <w:bCs/>
          <w:color w:val="000000" w:themeColor="text1"/>
          <w:sz w:val="32"/>
          <w:szCs w:val="32"/>
          <w:rtl/>
          <w:lang w:eastAsia="fr-FR"/>
          <w:rPrChange w:id="439"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د ق ا ل</w:t>
      </w:r>
      <w:r w:rsidRPr="008C093D">
        <w:rPr>
          <w:rFonts w:ascii="Traditional Arabic" w:hAnsi="Traditional Arabic" w:cs="Traditional Arabic"/>
          <w:color w:val="000000" w:themeColor="text1"/>
          <w:sz w:val="32"/>
          <w:szCs w:val="32"/>
          <w:rtl/>
          <w:lang w:eastAsia="fr-FR"/>
          <w:rPrChange w:id="440"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 (</w:t>
      </w:r>
      <w:r w:rsidRPr="008C093D">
        <w:rPr>
          <w:rFonts w:ascii="Traditional Arabic" w:hAnsi="Traditional Arabic" w:cs="Traditional Arabic"/>
          <w:b/>
          <w:bCs/>
          <w:color w:val="000000" w:themeColor="text1"/>
          <w:sz w:val="32"/>
          <w:szCs w:val="32"/>
          <w:rtl/>
          <w:lang w:eastAsia="fr-FR"/>
          <w:rPrChange w:id="441"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د ق م</w:t>
      </w:r>
      <w:r w:rsidRPr="008C093D">
        <w:rPr>
          <w:rFonts w:ascii="Traditional Arabic" w:hAnsi="Traditional Arabic" w:cs="Traditional Arabic"/>
          <w:color w:val="000000" w:themeColor="text1"/>
          <w:sz w:val="32"/>
          <w:szCs w:val="32"/>
          <w:rtl/>
          <w:lang w:eastAsia="fr-FR"/>
          <w:rPrChange w:id="442"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 (</w:t>
      </w:r>
      <w:r w:rsidRPr="008C093D">
        <w:rPr>
          <w:rFonts w:ascii="Traditional Arabic" w:hAnsi="Traditional Arabic" w:cs="Traditional Arabic"/>
          <w:b/>
          <w:bCs/>
          <w:color w:val="000000" w:themeColor="text1"/>
          <w:sz w:val="32"/>
          <w:szCs w:val="32"/>
          <w:rtl/>
          <w:lang w:eastAsia="fr-FR"/>
          <w:rPrChange w:id="443"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دق ن</w:t>
      </w:r>
      <w:r w:rsidRPr="008C093D">
        <w:rPr>
          <w:rFonts w:ascii="Traditional Arabic" w:hAnsi="Traditional Arabic" w:cs="Traditional Arabic"/>
          <w:color w:val="000000" w:themeColor="text1"/>
          <w:sz w:val="32"/>
          <w:szCs w:val="32"/>
          <w:rtl/>
          <w:lang w:eastAsia="fr-FR"/>
          <w:rPrChange w:id="444"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 وهكذا دواليك».</w:t>
      </w:r>
      <w:r w:rsidRPr="008C093D">
        <w:rPr>
          <w:rFonts w:ascii="Traditional Arabic" w:hAnsi="Traditional Arabic" w:cs="Traditional Arabic"/>
          <w:color w:val="000000" w:themeColor="text1"/>
          <w:sz w:val="32"/>
          <w:szCs w:val="32"/>
          <w:vertAlign w:val="superscript"/>
          <w:rtl/>
          <w:lang w:eastAsia="fr-FR"/>
          <w:rPrChange w:id="445"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r w:rsidRPr="008C093D">
        <w:rPr>
          <w:rStyle w:val="ab"/>
          <w:rFonts w:ascii="Traditional Arabic" w:hAnsi="Traditional Arabic" w:cs="Traditional Arabic"/>
          <w:color w:val="000000" w:themeColor="text1"/>
          <w:sz w:val="32"/>
          <w:szCs w:val="32"/>
          <w:rtl/>
          <w:lang w:eastAsia="fr-FR"/>
          <w:rPrChange w:id="446" w:author="Utilisateur Windows" w:date="2023-05-01T14:02:00Z">
            <w:rPr>
              <w:rStyle w:val="ab"/>
              <w:rFonts w:ascii="Simplified Arabic" w:eastAsiaTheme="majorEastAsia" w:hAnsi="Simplified Arabic" w:cs="Simplified Arabic"/>
              <w:color w:val="000000" w:themeColor="text1"/>
              <w:sz w:val="34"/>
              <w:szCs w:val="34"/>
              <w:rtl/>
              <w:lang w:val="fr-FR"/>
            </w:rPr>
          </w:rPrChange>
        </w:rPr>
        <w:footnoteReference w:id="564"/>
      </w:r>
      <w:r w:rsidRPr="008C093D">
        <w:rPr>
          <w:rFonts w:ascii="Traditional Arabic" w:hAnsi="Traditional Arabic" w:cs="Traditional Arabic"/>
          <w:color w:val="000000" w:themeColor="text1"/>
          <w:sz w:val="32"/>
          <w:szCs w:val="32"/>
          <w:vertAlign w:val="superscript"/>
          <w:rtl/>
          <w:lang w:eastAsia="fr-FR"/>
          <w:rPrChange w:id="447"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w:t>
      </w:r>
      <w:r w:rsidR="00F01959" w:rsidRPr="008C093D">
        <w:rPr>
          <w:rFonts w:ascii="Traditional Arabic" w:hAnsi="Traditional Arabic" w:cs="Traditional Arabic" w:hint="cs"/>
          <w:color w:val="000000" w:themeColor="text1"/>
          <w:sz w:val="32"/>
          <w:szCs w:val="32"/>
          <w:vertAlign w:val="superscript"/>
          <w:rtl/>
        </w:rPr>
        <w:t xml:space="preserve"> </w:t>
      </w:r>
    </w:p>
    <w:p w14:paraId="4CACC865" w14:textId="77777777" w:rsidR="00F01959" w:rsidRPr="008C093D" w:rsidRDefault="0011023A" w:rsidP="00766B2C">
      <w:pPr>
        <w:pStyle w:val="a8"/>
        <w:numPr>
          <w:ilvl w:val="0"/>
          <w:numId w:val="75"/>
        </w:numPr>
        <w:tabs>
          <w:tab w:val="center" w:pos="-101"/>
          <w:tab w:val="right" w:pos="891"/>
          <w:tab w:val="decimal" w:pos="1178"/>
          <w:tab w:val="right" w:pos="1317"/>
          <w:tab w:val="right" w:pos="2408"/>
          <w:tab w:val="right" w:pos="3117"/>
          <w:tab w:val="center" w:pos="5245"/>
        </w:tabs>
        <w:spacing w:line="360" w:lineRule="auto"/>
        <w:ind w:left="-101" w:firstLine="570"/>
        <w:jc w:val="both"/>
        <w:rPr>
          <w:rFonts w:ascii="Traditional Arabic" w:hAnsi="Traditional Arabic"/>
          <w:color w:val="000000" w:themeColor="text1"/>
          <w:sz w:val="32"/>
          <w:rPrChange w:id="448" w:author="Utilisateur Windows" w:date="2023-05-01T14:02:00Z">
            <w:rPr>
              <w:rFonts w:ascii="Simplified Arabic" w:hAnsi="Simplified Arabic" w:cs="Simplified Arabic"/>
              <w:color w:val="000000" w:themeColor="text1"/>
              <w:sz w:val="34"/>
              <w:szCs w:val="34"/>
            </w:rPr>
          </w:rPrChange>
        </w:rPr>
      </w:pPr>
      <w:r w:rsidRPr="008C093D">
        <w:rPr>
          <w:rFonts w:ascii="Traditional Arabic" w:hAnsi="Traditional Arabic"/>
          <w:color w:val="000000" w:themeColor="text1"/>
          <w:sz w:val="32"/>
          <w:rtl/>
          <w:rPrChange w:id="449" w:author="Utilisateur Windows" w:date="2023-05-01T14:02:00Z">
            <w:rPr>
              <w:rFonts w:ascii="Simplified Arabic" w:eastAsiaTheme="minorHAnsi" w:hAnsi="Simplified Arabic" w:cs="Simplified Arabic"/>
              <w:b/>
              <w:bCs/>
              <w:color w:val="000000" w:themeColor="text1"/>
              <w:sz w:val="34"/>
              <w:szCs w:val="34"/>
              <w:vertAlign w:val="superscript"/>
              <w:rtl/>
              <w:lang w:val="fr-FR" w:bidi="ar-SA"/>
            </w:rPr>
          </w:rPrChange>
        </w:rPr>
        <w:t>رتّب الزمخشري</w:t>
      </w:r>
      <w:r w:rsidR="00F01959" w:rsidRPr="008C093D">
        <w:rPr>
          <w:rFonts w:ascii="Traditional Arabic" w:hAnsi="Traditional Arabic" w:hint="cs"/>
          <w:color w:val="000000" w:themeColor="text1"/>
          <w:sz w:val="32"/>
          <w:rtl/>
        </w:rPr>
        <w:t xml:space="preserve"> جذور معجمه</w:t>
      </w:r>
      <w:r w:rsidRPr="008C093D">
        <w:rPr>
          <w:rFonts w:ascii="Traditional Arabic" w:hAnsi="Traditional Arabic"/>
          <w:color w:val="000000" w:themeColor="text1"/>
          <w:sz w:val="32"/>
          <w:rtl/>
          <w:rPrChange w:id="450" w:author="Utilisateur Windows" w:date="2023-05-01T14:02:00Z">
            <w:rPr>
              <w:rFonts w:ascii="Simplified Arabic" w:eastAsiaTheme="minorHAnsi" w:hAnsi="Simplified Arabic" w:cs="Simplified Arabic"/>
              <w:b/>
              <w:bCs/>
              <w:color w:val="000000" w:themeColor="text1"/>
              <w:sz w:val="34"/>
              <w:szCs w:val="34"/>
              <w:vertAlign w:val="superscript"/>
              <w:rtl/>
              <w:lang w:val="fr-FR" w:bidi="ar-SA"/>
            </w:rPr>
          </w:rPrChange>
        </w:rPr>
        <w:t xml:space="preserve"> </w:t>
      </w:r>
      <w:r w:rsidR="00F01959" w:rsidRPr="008C093D">
        <w:rPr>
          <w:rFonts w:ascii="Traditional Arabic" w:hAnsi="Traditional Arabic" w:hint="cs"/>
          <w:color w:val="000000" w:themeColor="text1"/>
          <w:sz w:val="32"/>
          <w:rtl/>
        </w:rPr>
        <w:t>[</w:t>
      </w:r>
      <w:r w:rsidRPr="008C093D">
        <w:rPr>
          <w:rFonts w:ascii="Traditional Arabic" w:hAnsi="Traditional Arabic"/>
          <w:color w:val="000000" w:themeColor="text1"/>
          <w:sz w:val="32"/>
          <w:rtl/>
          <w:rPrChange w:id="451" w:author="Utilisateur Windows" w:date="2023-05-01T14:02:00Z">
            <w:rPr>
              <w:rFonts w:ascii="Simplified Arabic" w:eastAsiaTheme="minorHAnsi" w:hAnsi="Simplified Arabic" w:cs="Simplified Arabic"/>
              <w:b/>
              <w:bCs/>
              <w:color w:val="000000" w:themeColor="text1"/>
              <w:sz w:val="34"/>
              <w:szCs w:val="34"/>
              <w:vertAlign w:val="superscript"/>
              <w:rtl/>
              <w:lang w:val="fr-FR" w:bidi="ar-SA"/>
            </w:rPr>
          </w:rPrChange>
        </w:rPr>
        <w:t>المواد المعجمية</w:t>
      </w:r>
      <w:r w:rsidR="00F01959" w:rsidRPr="008C093D">
        <w:rPr>
          <w:rFonts w:ascii="Traditional Arabic" w:hAnsi="Traditional Arabic" w:hint="cs"/>
          <w:color w:val="000000" w:themeColor="text1"/>
          <w:sz w:val="32"/>
          <w:rtl/>
        </w:rPr>
        <w:t>]</w:t>
      </w:r>
      <w:r w:rsidRPr="008C093D">
        <w:rPr>
          <w:rFonts w:ascii="Traditional Arabic" w:hAnsi="Traditional Arabic"/>
          <w:color w:val="000000" w:themeColor="text1"/>
          <w:sz w:val="32"/>
          <w:rtl/>
          <w:rPrChange w:id="452" w:author="Utilisateur Windows" w:date="2023-05-01T14:02:00Z">
            <w:rPr>
              <w:rFonts w:ascii="Simplified Arabic" w:eastAsiaTheme="minorHAnsi" w:hAnsi="Simplified Arabic" w:cs="Simplified Arabic"/>
              <w:b/>
              <w:bCs/>
              <w:color w:val="000000" w:themeColor="text1"/>
              <w:sz w:val="34"/>
              <w:szCs w:val="34"/>
              <w:vertAlign w:val="superscript"/>
              <w:rtl/>
              <w:lang w:val="fr-FR" w:bidi="ar-SA"/>
            </w:rPr>
          </w:rPrChange>
        </w:rPr>
        <w:t xml:space="preserve"> أي أصول الحروف </w:t>
      </w:r>
      <w:r w:rsidR="00F01959" w:rsidRPr="008C093D">
        <w:rPr>
          <w:rFonts w:ascii="Traditional Arabic" w:hAnsi="Traditional Arabic" w:hint="cs"/>
          <w:color w:val="000000" w:themeColor="text1"/>
          <w:sz w:val="32"/>
          <w:rtl/>
        </w:rPr>
        <w:t xml:space="preserve">المكون للجذر </w:t>
      </w:r>
      <w:r w:rsidRPr="008C093D">
        <w:rPr>
          <w:rFonts w:ascii="Traditional Arabic" w:hAnsi="Traditional Arabic"/>
          <w:color w:val="000000" w:themeColor="text1"/>
          <w:sz w:val="32"/>
          <w:rtl/>
          <w:rPrChange w:id="453" w:author="Utilisateur Windows" w:date="2023-05-01T14:02:00Z">
            <w:rPr>
              <w:rFonts w:ascii="Simplified Arabic" w:eastAsiaTheme="minorHAnsi" w:hAnsi="Simplified Arabic" w:cs="Simplified Arabic"/>
              <w:b/>
              <w:bCs/>
              <w:color w:val="000000" w:themeColor="text1"/>
              <w:sz w:val="34"/>
              <w:szCs w:val="34"/>
              <w:vertAlign w:val="superscript"/>
              <w:rtl/>
              <w:lang w:val="fr-FR" w:bidi="ar-SA"/>
            </w:rPr>
          </w:rPrChange>
        </w:rPr>
        <w:t>على الطريقة ال</w:t>
      </w:r>
      <w:r w:rsidR="00F01959" w:rsidRPr="008C093D">
        <w:rPr>
          <w:rFonts w:ascii="Traditional Arabic" w:hAnsi="Traditional Arabic"/>
          <w:color w:val="000000" w:themeColor="text1"/>
          <w:sz w:val="32"/>
          <w:rtl/>
        </w:rPr>
        <w:t>سهلة، ترتيبًا ألفبائيًا على</w:t>
      </w:r>
      <w:r w:rsidR="00F01959" w:rsidRPr="008C093D">
        <w:rPr>
          <w:rFonts w:ascii="Traditional Arabic" w:hAnsi="Traditional Arabic" w:hint="cs"/>
          <w:color w:val="000000" w:themeColor="text1"/>
          <w:sz w:val="32"/>
          <w:rtl/>
        </w:rPr>
        <w:t xml:space="preserve"> </w:t>
      </w:r>
      <w:r w:rsidRPr="008C093D">
        <w:rPr>
          <w:rFonts w:ascii="Traditional Arabic" w:hAnsi="Traditional Arabic"/>
          <w:color w:val="000000" w:themeColor="text1"/>
          <w:sz w:val="32"/>
          <w:rtl/>
          <w:rPrChange w:id="454" w:author="Utilisateur Windows" w:date="2023-05-01T14:02:00Z">
            <w:rPr>
              <w:rFonts w:ascii="Simplified Arabic" w:eastAsiaTheme="minorHAnsi" w:hAnsi="Simplified Arabic" w:cs="Simplified Arabic"/>
              <w:color w:val="000000" w:themeColor="text1"/>
              <w:sz w:val="34"/>
              <w:szCs w:val="34"/>
              <w:vertAlign w:val="superscript"/>
              <w:rtl/>
              <w:lang w:val="fr-FR" w:bidi="ar-SA"/>
            </w:rPr>
          </w:rPrChange>
        </w:rPr>
        <w:t>الحروف المعجمية الثمانية والعشرين على اعتبار أول الكلمة لا على آخرها، أي أنّه معجم يأخذ بأول الكلمات، وبهذا الترتيب يصنف ضمن المعجمات معجمًا يأخذ بأوائل الكلمات.</w:t>
      </w:r>
      <w:r w:rsidR="00F01959" w:rsidRPr="008C093D">
        <w:rPr>
          <w:rFonts w:ascii="Traditional Arabic" w:hAnsi="Traditional Arabic" w:hint="cs"/>
          <w:color w:val="000000" w:themeColor="text1"/>
          <w:sz w:val="32"/>
          <w:vertAlign w:val="superscript"/>
          <w:rtl/>
        </w:rPr>
        <w:t xml:space="preserve">: </w:t>
      </w:r>
      <w:r w:rsidR="00F01959" w:rsidRPr="008C093D">
        <w:rPr>
          <w:rFonts w:ascii="Traditional Arabic" w:hAnsi="Traditional Arabic"/>
          <w:color w:val="000000" w:themeColor="text1"/>
          <w:sz w:val="32"/>
          <w:rtl/>
        </w:rPr>
        <w:t>«</w:t>
      </w:r>
      <w:r w:rsidR="00F01959" w:rsidRPr="008C093D">
        <w:rPr>
          <w:b/>
          <w:bCs/>
          <w:color w:val="000000" w:themeColor="text1"/>
          <w:sz w:val="26"/>
          <w:szCs w:val="26"/>
          <w:rtl/>
        </w:rPr>
        <w:t>وقد رُتّبَ الكتاب على أشهر ترتيبٍ مُتَداوَلاً، وأسهله مُتَنَاوَلاً</w:t>
      </w:r>
      <w:proofErr w:type="gramStart"/>
      <w:r w:rsidR="00F01959" w:rsidRPr="008C093D">
        <w:rPr>
          <w:rFonts w:ascii="Traditional Arabic" w:hAnsi="Traditional Arabic" w:hint="cs"/>
          <w:color w:val="000000" w:themeColor="text1"/>
          <w:sz w:val="32"/>
          <w:rtl/>
        </w:rPr>
        <w:t>...</w:t>
      </w:r>
      <w:r w:rsidR="00F01959" w:rsidRPr="008C093D">
        <w:rPr>
          <w:rFonts w:ascii="Traditional Arabic" w:hAnsi="Traditional Arabic"/>
          <w:b/>
          <w:bCs/>
          <w:color w:val="000000" w:themeColor="text1"/>
          <w:sz w:val="32"/>
          <w:rtl/>
        </w:rPr>
        <w:t xml:space="preserve"> </w:t>
      </w:r>
      <w:r w:rsidR="00F01959" w:rsidRPr="008C093D">
        <w:rPr>
          <w:rFonts w:ascii="Traditional Arabic" w:hAnsi="Traditional Arabic"/>
          <w:color w:val="000000" w:themeColor="text1"/>
          <w:sz w:val="32"/>
          <w:rtl/>
        </w:rPr>
        <w:t>»</w:t>
      </w:r>
      <w:proofErr w:type="gramEnd"/>
      <w:r w:rsidR="00F01959" w:rsidRPr="008C093D">
        <w:rPr>
          <w:rFonts w:ascii="Traditional Arabic" w:hAnsi="Traditional Arabic"/>
          <w:color w:val="000000" w:themeColor="text1"/>
          <w:sz w:val="32"/>
          <w:vertAlign w:val="superscript"/>
          <w:rtl/>
        </w:rPr>
        <w:t>(</w:t>
      </w:r>
      <w:r w:rsidR="00F01959" w:rsidRPr="008C093D">
        <w:rPr>
          <w:rStyle w:val="ab"/>
          <w:rFonts w:ascii="Traditional Arabic" w:eastAsiaTheme="majorEastAsia" w:hAnsi="Traditional Arabic"/>
          <w:color w:val="000000" w:themeColor="text1"/>
          <w:sz w:val="32"/>
          <w:rtl/>
        </w:rPr>
        <w:footnoteReference w:id="565"/>
      </w:r>
      <w:r w:rsidR="00F01959" w:rsidRPr="008C093D">
        <w:rPr>
          <w:rFonts w:ascii="Traditional Arabic" w:hAnsi="Traditional Arabic"/>
          <w:color w:val="000000" w:themeColor="text1"/>
          <w:sz w:val="32"/>
          <w:vertAlign w:val="superscript"/>
          <w:rtl/>
        </w:rPr>
        <w:t>)</w:t>
      </w:r>
      <w:r w:rsidR="00F01959" w:rsidRPr="008C093D">
        <w:rPr>
          <w:rFonts w:ascii="Traditional Arabic" w:hAnsi="Traditional Arabic"/>
          <w:color w:val="000000" w:themeColor="text1"/>
          <w:sz w:val="32"/>
          <w:rtl/>
        </w:rPr>
        <w:t>.</w:t>
      </w:r>
    </w:p>
    <w:p w14:paraId="1B909A0C" w14:textId="77777777" w:rsidR="00F01959" w:rsidRPr="008C093D" w:rsidRDefault="00F01959" w:rsidP="00766B2C">
      <w:pPr>
        <w:pStyle w:val="a9"/>
        <w:numPr>
          <w:ilvl w:val="0"/>
          <w:numId w:val="75"/>
        </w:numPr>
        <w:tabs>
          <w:tab w:val="center" w:pos="467"/>
          <w:tab w:val="center" w:pos="750"/>
          <w:tab w:val="decimal" w:pos="1178"/>
          <w:tab w:val="right" w:pos="1841"/>
          <w:tab w:val="center" w:pos="2408"/>
        </w:tabs>
        <w:bidi/>
        <w:spacing w:before="0" w:beforeAutospacing="0" w:after="0" w:afterAutospacing="0" w:line="360" w:lineRule="auto"/>
        <w:ind w:left="328" w:firstLine="425"/>
        <w:jc w:val="both"/>
        <w:rPr>
          <w:rFonts w:ascii="Traditional Arabic" w:hAnsi="Traditional Arabic" w:cs="Traditional Arabic"/>
          <w:color w:val="000000" w:themeColor="text1"/>
          <w:sz w:val="32"/>
          <w:szCs w:val="32"/>
          <w:rtl/>
          <w:rPrChange w:id="455" w:author="Utilisateur Windows" w:date="2023-05-01T14:02:00Z">
            <w:rPr>
              <w:rFonts w:ascii="Simplified Arabic" w:hAnsi="Simplified Arabic" w:cs="Simplified Arabic"/>
              <w:color w:val="000000" w:themeColor="text1"/>
              <w:sz w:val="34"/>
              <w:szCs w:val="34"/>
              <w:rtl/>
            </w:rPr>
          </w:rPrChange>
        </w:rPr>
      </w:pPr>
      <w:r w:rsidRPr="008C093D">
        <w:rPr>
          <w:rFonts w:ascii="Traditional Arabic" w:hAnsi="Traditional Arabic" w:cs="Traditional Arabic" w:hint="cs"/>
          <w:color w:val="000000" w:themeColor="text1"/>
          <w:sz w:val="32"/>
          <w:szCs w:val="32"/>
          <w:rtl/>
        </w:rPr>
        <w:t xml:space="preserve">لم يعتمد الزمخشري طريقة ومنهج </w:t>
      </w:r>
      <w:proofErr w:type="spellStart"/>
      <w:r w:rsidRPr="008C093D">
        <w:rPr>
          <w:rFonts w:ascii="Traditional Arabic" w:hAnsi="Traditional Arabic" w:cs="Traditional Arabic" w:hint="cs"/>
          <w:color w:val="000000" w:themeColor="text1"/>
          <w:sz w:val="32"/>
          <w:szCs w:val="32"/>
          <w:rtl/>
        </w:rPr>
        <w:t>المهجميين</w:t>
      </w:r>
      <w:proofErr w:type="spellEnd"/>
      <w:r w:rsidRPr="008C093D">
        <w:rPr>
          <w:rFonts w:ascii="Traditional Arabic" w:hAnsi="Traditional Arabic" w:cs="Traditional Arabic" w:hint="cs"/>
          <w:color w:val="000000" w:themeColor="text1"/>
          <w:sz w:val="32"/>
          <w:szCs w:val="32"/>
          <w:rtl/>
        </w:rPr>
        <w:t xml:space="preserve"> الذين سبقوه من حيث ترتيب جذور كتبه، ولم يقسم أبواب معجمه إلى أقسام مثال ما فعل ابن فارس على سبيل المثال: </w:t>
      </w:r>
      <w:r w:rsidR="0011023A" w:rsidRPr="008C093D">
        <w:rPr>
          <w:rFonts w:ascii="Traditional Arabic" w:hAnsi="Traditional Arabic" w:cs="Traditional Arabic"/>
          <w:color w:val="000000" w:themeColor="text1"/>
          <w:sz w:val="32"/>
          <w:szCs w:val="32"/>
          <w:rtl/>
          <w:lang w:eastAsia="fr-FR"/>
          <w:rPrChange w:id="456"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«وإن كان ابن فارس قد قسم كل كتاب إلى أبواب ثلاثة، أولها: باب الثنائي المضاعف والمطابق، وثانيها: أبواب الثلاثي الأصول من المواد، وثالثها: باب ما جاء على أكثر من ثلاثة أحرف أصلية. وقد التزم في كل من القسمين الأولين ترتيبا خاصا، وهو ألا يبدأ بعد الحرف الأول إلا بالذي يليه في الترتيب الألفبائي، فإن كان الحرف الثاني مما </w:t>
      </w:r>
      <w:r w:rsidR="0011023A" w:rsidRPr="008C093D">
        <w:rPr>
          <w:rFonts w:ascii="Traditional Arabic" w:hAnsi="Traditional Arabic" w:cs="Traditional Arabic"/>
          <w:color w:val="000000" w:themeColor="text1"/>
          <w:sz w:val="32"/>
          <w:szCs w:val="32"/>
          <w:rtl/>
          <w:lang w:eastAsia="fr-FR"/>
          <w:rPrChange w:id="457"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lastRenderedPageBreak/>
        <w:t xml:space="preserve">يسبقه في الترتيب إلى آخر الباب، ولذا فإن الجذر </w:t>
      </w:r>
      <w:r w:rsidR="0011023A" w:rsidRPr="008C093D">
        <w:rPr>
          <w:rFonts w:ascii="Traditional Arabic" w:hAnsi="Traditional Arabic" w:cs="Traditional Arabic"/>
          <w:b/>
          <w:bCs/>
          <w:color w:val="000000" w:themeColor="text1"/>
          <w:sz w:val="32"/>
          <w:szCs w:val="32"/>
          <w:rtl/>
          <w:lang w:eastAsia="fr-FR"/>
          <w:rPrChange w:id="458"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(ش ب)</w:t>
      </w:r>
      <w:r w:rsidR="0011023A" w:rsidRPr="008C093D">
        <w:rPr>
          <w:rFonts w:ascii="Traditional Arabic" w:hAnsi="Traditional Arabic" w:cs="Traditional Arabic"/>
          <w:color w:val="000000" w:themeColor="text1"/>
          <w:sz w:val="32"/>
          <w:szCs w:val="32"/>
          <w:rtl/>
          <w:lang w:eastAsia="fr-FR"/>
          <w:rPrChange w:id="459"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مثلا يأتي بعد </w:t>
      </w:r>
      <w:r w:rsidR="0011023A" w:rsidRPr="008C093D">
        <w:rPr>
          <w:rFonts w:ascii="Traditional Arabic" w:hAnsi="Traditional Arabic" w:cs="Traditional Arabic"/>
          <w:b/>
          <w:bCs/>
          <w:color w:val="000000" w:themeColor="text1"/>
          <w:sz w:val="32"/>
          <w:szCs w:val="32"/>
          <w:rtl/>
          <w:lang w:eastAsia="fr-FR"/>
          <w:rPrChange w:id="460"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(ش ط</w:t>
      </w:r>
      <w:proofErr w:type="gramStart"/>
      <w:r w:rsidR="0011023A" w:rsidRPr="008C093D">
        <w:rPr>
          <w:rFonts w:ascii="Traditional Arabic" w:hAnsi="Traditional Arabic" w:cs="Traditional Arabic"/>
          <w:b/>
          <w:bCs/>
          <w:color w:val="000000" w:themeColor="text1"/>
          <w:sz w:val="32"/>
          <w:szCs w:val="32"/>
          <w:rtl/>
          <w:lang w:eastAsia="fr-FR"/>
          <w:rPrChange w:id="461"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w:t>
      </w:r>
      <w:r w:rsidR="0011023A" w:rsidRPr="008C093D">
        <w:rPr>
          <w:rFonts w:ascii="Traditional Arabic" w:hAnsi="Traditional Arabic" w:cs="Traditional Arabic"/>
          <w:color w:val="000000" w:themeColor="text1"/>
          <w:sz w:val="32"/>
          <w:szCs w:val="32"/>
          <w:rtl/>
          <w:lang w:eastAsia="fr-FR"/>
          <w:rPrChange w:id="462"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proofErr w:type="gramEnd"/>
      <w:r w:rsidR="0011023A" w:rsidRPr="008C093D">
        <w:rPr>
          <w:rFonts w:ascii="Traditional Arabic" w:hAnsi="Traditional Arabic" w:cs="Traditional Arabic"/>
          <w:color w:val="000000" w:themeColor="text1"/>
          <w:sz w:val="32"/>
          <w:szCs w:val="32"/>
          <w:rtl/>
          <w:lang w:eastAsia="fr-FR"/>
          <w:rPrChange w:id="463"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والجذر (</w:t>
      </w:r>
      <w:r w:rsidR="0011023A" w:rsidRPr="008C093D">
        <w:rPr>
          <w:rFonts w:ascii="Traditional Arabic" w:hAnsi="Traditional Arabic" w:cs="Traditional Arabic"/>
          <w:b/>
          <w:bCs/>
          <w:color w:val="000000" w:themeColor="text1"/>
          <w:sz w:val="32"/>
          <w:szCs w:val="32"/>
          <w:rtl/>
          <w:lang w:eastAsia="fr-FR"/>
          <w:rPrChange w:id="464"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ع ب ر</w:t>
      </w:r>
      <w:r w:rsidR="0011023A" w:rsidRPr="008C093D">
        <w:rPr>
          <w:rFonts w:ascii="Traditional Arabic" w:hAnsi="Traditional Arabic" w:cs="Traditional Arabic"/>
          <w:color w:val="000000" w:themeColor="text1"/>
          <w:sz w:val="32"/>
          <w:szCs w:val="32"/>
          <w:rtl/>
          <w:lang w:eastAsia="fr-FR"/>
          <w:rPrChange w:id="465"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بعد </w:t>
      </w:r>
      <w:r w:rsidR="0011023A" w:rsidRPr="008C093D">
        <w:rPr>
          <w:rFonts w:ascii="Traditional Arabic" w:hAnsi="Traditional Arabic" w:cs="Traditional Arabic"/>
          <w:b/>
          <w:bCs/>
          <w:color w:val="000000" w:themeColor="text1"/>
          <w:sz w:val="32"/>
          <w:szCs w:val="32"/>
          <w:rtl/>
          <w:lang w:eastAsia="fr-FR"/>
          <w:rPrChange w:id="466"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(ع ق ر).</w:t>
      </w:r>
      <w:r w:rsidR="0011023A" w:rsidRPr="008C093D">
        <w:rPr>
          <w:rFonts w:ascii="Traditional Arabic" w:hAnsi="Traditional Arabic" w:cs="Traditional Arabic"/>
          <w:color w:val="000000" w:themeColor="text1"/>
          <w:sz w:val="32"/>
          <w:szCs w:val="32"/>
          <w:rtl/>
          <w:lang w:eastAsia="fr-FR"/>
          <w:rPrChange w:id="467"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وفعل مثل ذلك في الحرف الثالث، فالجذر (</w:t>
      </w:r>
      <w:r w:rsidR="0011023A" w:rsidRPr="008C093D">
        <w:rPr>
          <w:rFonts w:ascii="Traditional Arabic" w:hAnsi="Traditional Arabic" w:cs="Traditional Arabic"/>
          <w:b/>
          <w:bCs/>
          <w:color w:val="000000" w:themeColor="text1"/>
          <w:sz w:val="32"/>
          <w:szCs w:val="32"/>
          <w:rtl/>
          <w:lang w:eastAsia="fr-FR"/>
          <w:rPrChange w:id="468"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أت ب</w:t>
      </w:r>
      <w:r w:rsidR="0011023A" w:rsidRPr="008C093D">
        <w:rPr>
          <w:rFonts w:ascii="Traditional Arabic" w:hAnsi="Traditional Arabic" w:cs="Traditional Arabic"/>
          <w:color w:val="000000" w:themeColor="text1"/>
          <w:sz w:val="32"/>
          <w:szCs w:val="32"/>
          <w:rtl/>
          <w:lang w:eastAsia="fr-FR"/>
          <w:rPrChange w:id="469"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من يأتي بعد (</w:t>
      </w:r>
      <w:r w:rsidR="0011023A" w:rsidRPr="008C093D">
        <w:rPr>
          <w:rFonts w:ascii="Traditional Arabic" w:hAnsi="Traditional Arabic" w:cs="Traditional Arabic"/>
          <w:b/>
          <w:bCs/>
          <w:color w:val="000000" w:themeColor="text1"/>
          <w:sz w:val="32"/>
          <w:szCs w:val="32"/>
          <w:rtl/>
          <w:lang w:eastAsia="fr-FR"/>
          <w:rPrChange w:id="470"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 xml:space="preserve">أت </w:t>
      </w:r>
      <w:proofErr w:type="gramStart"/>
      <w:r w:rsidR="0011023A" w:rsidRPr="008C093D">
        <w:rPr>
          <w:rFonts w:ascii="Traditional Arabic" w:hAnsi="Traditional Arabic" w:cs="Traditional Arabic"/>
          <w:b/>
          <w:bCs/>
          <w:color w:val="000000" w:themeColor="text1"/>
          <w:sz w:val="32"/>
          <w:szCs w:val="32"/>
          <w:rtl/>
          <w:lang w:eastAsia="fr-FR"/>
          <w:rPrChange w:id="471"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ي</w:t>
      </w:r>
      <w:r w:rsidR="0011023A" w:rsidRPr="008C093D">
        <w:rPr>
          <w:rFonts w:ascii="Traditional Arabic" w:hAnsi="Traditional Arabic" w:cs="Traditional Arabic"/>
          <w:color w:val="000000" w:themeColor="text1"/>
          <w:sz w:val="32"/>
          <w:szCs w:val="32"/>
          <w:rtl/>
          <w:lang w:eastAsia="fr-FR"/>
          <w:rPrChange w:id="472"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proofErr w:type="gramEnd"/>
      <w:r w:rsidR="0011023A" w:rsidRPr="008C093D">
        <w:rPr>
          <w:rFonts w:ascii="Traditional Arabic" w:hAnsi="Traditional Arabic" w:cs="Traditional Arabic"/>
          <w:color w:val="000000" w:themeColor="text1"/>
          <w:sz w:val="32"/>
          <w:szCs w:val="32"/>
          <w:rtl/>
          <w:lang w:eastAsia="fr-FR"/>
          <w:rPrChange w:id="473"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وهكذا»</w:t>
      </w:r>
      <w:r w:rsidR="0011023A" w:rsidRPr="008C093D">
        <w:rPr>
          <w:rFonts w:ascii="Traditional Arabic" w:hAnsi="Traditional Arabic" w:cs="Traditional Arabic"/>
          <w:color w:val="000000" w:themeColor="text1"/>
          <w:sz w:val="32"/>
          <w:szCs w:val="32"/>
          <w:vertAlign w:val="superscript"/>
          <w:rtl/>
          <w:lang w:eastAsia="fr-FR"/>
          <w:rPrChange w:id="474"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r w:rsidR="0011023A" w:rsidRPr="008C093D">
        <w:rPr>
          <w:rStyle w:val="ab"/>
          <w:rFonts w:ascii="Traditional Arabic" w:hAnsi="Traditional Arabic" w:cs="Traditional Arabic"/>
          <w:color w:val="000000" w:themeColor="text1"/>
          <w:sz w:val="32"/>
          <w:szCs w:val="32"/>
          <w:rtl/>
          <w:lang w:eastAsia="fr-FR"/>
          <w:rPrChange w:id="475" w:author="Utilisateur Windows" w:date="2023-05-01T14:02:00Z">
            <w:rPr>
              <w:rStyle w:val="ab"/>
              <w:rFonts w:ascii="Simplified Arabic" w:eastAsiaTheme="majorEastAsia" w:hAnsi="Simplified Arabic" w:cs="Simplified Arabic"/>
              <w:color w:val="000000" w:themeColor="text1"/>
              <w:sz w:val="34"/>
              <w:szCs w:val="34"/>
              <w:rtl/>
              <w:lang w:val="fr-FR"/>
            </w:rPr>
          </w:rPrChange>
        </w:rPr>
        <w:footnoteReference w:id="566"/>
      </w:r>
      <w:r w:rsidR="0011023A" w:rsidRPr="008C093D">
        <w:rPr>
          <w:rFonts w:ascii="Traditional Arabic" w:hAnsi="Traditional Arabic" w:cs="Traditional Arabic"/>
          <w:color w:val="000000" w:themeColor="text1"/>
          <w:sz w:val="32"/>
          <w:szCs w:val="32"/>
          <w:vertAlign w:val="superscript"/>
          <w:rtl/>
          <w:lang w:eastAsia="fr-FR"/>
          <w:rPrChange w:id="476"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p>
    <w:p w14:paraId="15727031" w14:textId="77777777" w:rsidR="00F01959" w:rsidRPr="008C093D" w:rsidRDefault="0011023A" w:rsidP="00766B2C">
      <w:pPr>
        <w:pStyle w:val="a9"/>
        <w:numPr>
          <w:ilvl w:val="0"/>
          <w:numId w:val="75"/>
        </w:numPr>
        <w:tabs>
          <w:tab w:val="center" w:pos="467"/>
          <w:tab w:val="decimal" w:pos="895"/>
          <w:tab w:val="decimal" w:pos="1178"/>
          <w:tab w:val="center" w:pos="1699"/>
          <w:tab w:val="right" w:pos="2266"/>
          <w:tab w:val="center" w:pos="2408"/>
          <w:tab w:val="right" w:pos="2691"/>
        </w:tabs>
        <w:bidi/>
        <w:spacing w:before="0" w:beforeAutospacing="0" w:after="0" w:afterAutospacing="0" w:line="360" w:lineRule="auto"/>
        <w:ind w:left="-101" w:firstLine="570"/>
        <w:jc w:val="both"/>
        <w:rPr>
          <w:rFonts w:ascii="Traditional Arabic" w:hAnsi="Traditional Arabic" w:cs="Traditional Arabic"/>
          <w:color w:val="000000" w:themeColor="text1"/>
          <w:sz w:val="32"/>
          <w:szCs w:val="32"/>
        </w:rPr>
      </w:pPr>
      <w:r w:rsidRPr="008C093D">
        <w:rPr>
          <w:rFonts w:ascii="Traditional Arabic" w:hAnsi="Traditional Arabic" w:cs="Traditional Arabic"/>
          <w:color w:val="000000" w:themeColor="text1"/>
          <w:sz w:val="32"/>
          <w:szCs w:val="32"/>
          <w:rtl/>
          <w:lang w:eastAsia="fr-FR"/>
          <w:rPrChange w:id="477"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فيما يتعلق بترتيب الجذور، فقد وقع الزمخشري في اضطراب واضح ويتعلق الأمر</w:t>
      </w:r>
      <w:r w:rsidR="00F01959" w:rsidRPr="008C093D">
        <w:rPr>
          <w:rFonts w:ascii="Traditional Arabic" w:hAnsi="Traditional Arabic" w:cs="Traditional Arabic" w:hint="cs"/>
          <w:color w:val="000000" w:themeColor="text1"/>
          <w:sz w:val="32"/>
          <w:szCs w:val="32"/>
          <w:rtl/>
        </w:rPr>
        <w:t xml:space="preserve"> بكل من: </w:t>
      </w:r>
      <w:r w:rsidRPr="008C093D">
        <w:rPr>
          <w:rFonts w:ascii="Traditional Arabic" w:hAnsi="Traditional Arabic" w:cs="Traditional Arabic"/>
          <w:b/>
          <w:bCs/>
          <w:color w:val="000000" w:themeColor="text1"/>
          <w:sz w:val="32"/>
          <w:szCs w:val="32"/>
          <w:rtl/>
          <w:lang w:eastAsia="fr-FR"/>
          <w:rPrChange w:id="478"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كتاب الهاء</w:t>
      </w:r>
      <w:r w:rsidR="00F01959" w:rsidRPr="008C093D">
        <w:rPr>
          <w:rFonts w:ascii="Traditional Arabic" w:hAnsi="Traditional Arabic" w:cs="Traditional Arabic" w:hint="cs"/>
          <w:color w:val="000000" w:themeColor="text1"/>
          <w:sz w:val="32"/>
          <w:szCs w:val="32"/>
          <w:rtl/>
        </w:rPr>
        <w:t>،</w:t>
      </w:r>
      <w:r w:rsidRPr="008C093D">
        <w:rPr>
          <w:rFonts w:ascii="Traditional Arabic" w:hAnsi="Traditional Arabic" w:cs="Traditional Arabic"/>
          <w:color w:val="000000" w:themeColor="text1"/>
          <w:sz w:val="32"/>
          <w:szCs w:val="32"/>
          <w:rtl/>
          <w:lang w:eastAsia="fr-FR"/>
          <w:rPrChange w:id="479"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r w:rsidRPr="008C093D">
        <w:rPr>
          <w:rFonts w:ascii="Traditional Arabic" w:hAnsi="Traditional Arabic" w:cs="Traditional Arabic"/>
          <w:b/>
          <w:bCs/>
          <w:color w:val="000000" w:themeColor="text1"/>
          <w:sz w:val="32"/>
          <w:szCs w:val="32"/>
          <w:rtl/>
          <w:lang w:eastAsia="fr-FR"/>
          <w:rPrChange w:id="480"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وكتاب ال</w:t>
      </w:r>
      <w:r w:rsidR="00F01959" w:rsidRPr="008C093D">
        <w:rPr>
          <w:rFonts w:ascii="Traditional Arabic" w:hAnsi="Traditional Arabic" w:cs="Traditional Arabic" w:hint="cs"/>
          <w:b/>
          <w:bCs/>
          <w:color w:val="000000" w:themeColor="text1"/>
          <w:sz w:val="32"/>
          <w:szCs w:val="32"/>
          <w:rtl/>
        </w:rPr>
        <w:t>واو</w:t>
      </w:r>
      <w:r w:rsidRPr="008C093D">
        <w:rPr>
          <w:rFonts w:ascii="Traditional Arabic" w:hAnsi="Traditional Arabic" w:cs="Traditional Arabic"/>
          <w:color w:val="000000" w:themeColor="text1"/>
          <w:sz w:val="32"/>
          <w:szCs w:val="32"/>
          <w:rtl/>
          <w:lang w:eastAsia="fr-FR"/>
          <w:rPrChange w:id="481"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w:t>
      </w:r>
      <w:r w:rsidRPr="008C093D">
        <w:rPr>
          <w:rFonts w:ascii="Traditional Arabic" w:hAnsi="Traditional Arabic" w:cs="Traditional Arabic"/>
          <w:b/>
          <w:bCs/>
          <w:color w:val="000000" w:themeColor="text1"/>
          <w:sz w:val="32"/>
          <w:szCs w:val="32"/>
          <w:rtl/>
          <w:lang w:eastAsia="fr-FR"/>
          <w:rPrChange w:id="482"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وكتاب اللام</w:t>
      </w:r>
      <w:r w:rsidR="00F01959" w:rsidRPr="008C093D">
        <w:rPr>
          <w:rFonts w:ascii="Traditional Arabic" w:hAnsi="Traditional Arabic" w:cs="Traditional Arabic" w:hint="cs"/>
          <w:color w:val="000000" w:themeColor="text1"/>
          <w:sz w:val="32"/>
          <w:szCs w:val="32"/>
          <w:rtl/>
        </w:rPr>
        <w:t>.</w:t>
      </w:r>
    </w:p>
    <w:p w14:paraId="6246B342" w14:textId="77777777" w:rsidR="00F01959" w:rsidRPr="008C093D" w:rsidRDefault="00F01959" w:rsidP="00766B2C">
      <w:pPr>
        <w:pStyle w:val="a9"/>
        <w:numPr>
          <w:ilvl w:val="0"/>
          <w:numId w:val="75"/>
        </w:numPr>
        <w:tabs>
          <w:tab w:val="center" w:pos="467"/>
          <w:tab w:val="decimal" w:pos="611"/>
          <w:tab w:val="decimal" w:pos="895"/>
          <w:tab w:val="decimal" w:pos="1178"/>
          <w:tab w:val="center" w:pos="1699"/>
          <w:tab w:val="right" w:pos="2550"/>
          <w:tab w:val="right" w:pos="3542"/>
          <w:tab w:val="center" w:pos="5245"/>
        </w:tabs>
        <w:bidi/>
        <w:spacing w:before="0" w:beforeAutospacing="0" w:after="0" w:afterAutospacing="0" w:line="360" w:lineRule="auto"/>
        <w:ind w:left="-101" w:firstLine="570"/>
        <w:jc w:val="both"/>
        <w:rPr>
          <w:rFonts w:ascii="Traditional Arabic" w:hAnsi="Traditional Arabic" w:cs="Traditional Arabic"/>
          <w:b/>
          <w:bCs/>
          <w:color w:val="000000" w:themeColor="text1"/>
          <w:sz w:val="32"/>
          <w:szCs w:val="32"/>
          <w:rtl/>
        </w:rPr>
      </w:pPr>
      <w:r w:rsidRPr="008C093D">
        <w:rPr>
          <w:rFonts w:ascii="Traditional Arabic" w:hAnsi="Traditional Arabic" w:cs="Traditional Arabic" w:hint="cs"/>
          <w:color w:val="000000" w:themeColor="text1"/>
          <w:sz w:val="32"/>
          <w:szCs w:val="32"/>
          <w:rtl/>
        </w:rPr>
        <w:t>ي</w:t>
      </w:r>
      <w:r w:rsidR="0011023A" w:rsidRPr="008C093D">
        <w:rPr>
          <w:rFonts w:ascii="Traditional Arabic" w:hAnsi="Traditional Arabic" w:cs="Traditional Arabic"/>
          <w:color w:val="000000" w:themeColor="text1"/>
          <w:sz w:val="32"/>
          <w:szCs w:val="32"/>
          <w:rtl/>
          <w:lang w:eastAsia="fr-FR"/>
          <w:rPrChange w:id="483"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عد </w:t>
      </w:r>
      <w:r w:rsidR="0011023A" w:rsidRPr="008C093D">
        <w:rPr>
          <w:rFonts w:ascii="Traditional Arabic" w:hAnsi="Traditional Arabic" w:cs="Traditional Arabic"/>
          <w:b/>
          <w:bCs/>
          <w:color w:val="000000" w:themeColor="text1"/>
          <w:sz w:val="32"/>
          <w:szCs w:val="32"/>
          <w:rtl/>
          <w:lang w:eastAsia="fr-FR"/>
          <w:rPrChange w:id="484"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معجم أساس البلاغة للزمخشري"</w:t>
      </w:r>
      <w:r w:rsidR="0011023A" w:rsidRPr="008C093D">
        <w:rPr>
          <w:rFonts w:ascii="Traditional Arabic" w:hAnsi="Traditional Arabic" w:cs="Traditional Arabic"/>
          <w:color w:val="000000" w:themeColor="text1"/>
          <w:sz w:val="32"/>
          <w:szCs w:val="32"/>
          <w:rtl/>
          <w:lang w:eastAsia="fr-FR"/>
          <w:rPrChange w:id="485"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من أكثر المعاجم شمولية </w:t>
      </w:r>
      <w:proofErr w:type="spellStart"/>
      <w:r w:rsidR="0011023A" w:rsidRPr="008C093D">
        <w:rPr>
          <w:rFonts w:ascii="Traditional Arabic" w:hAnsi="Traditional Arabic" w:cs="Traditional Arabic"/>
          <w:color w:val="000000" w:themeColor="text1"/>
          <w:sz w:val="32"/>
          <w:szCs w:val="32"/>
          <w:rtl/>
          <w:lang w:eastAsia="fr-FR"/>
          <w:rPrChange w:id="486"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للتعاببر</w:t>
      </w:r>
      <w:proofErr w:type="spellEnd"/>
      <w:r w:rsidR="0011023A" w:rsidRPr="008C093D">
        <w:rPr>
          <w:rFonts w:ascii="Traditional Arabic" w:hAnsi="Traditional Arabic" w:cs="Traditional Arabic"/>
          <w:color w:val="000000" w:themeColor="text1"/>
          <w:sz w:val="32"/>
          <w:szCs w:val="32"/>
          <w:rtl/>
          <w:lang w:eastAsia="fr-FR"/>
          <w:rPrChange w:id="487" w:author="Utilisateur Windows" w:date="2023-05-01T14:02:00Z">
            <w:rPr>
              <w:rFonts w:ascii="Simplified Arabic" w:eastAsiaTheme="minorHAnsi" w:hAnsi="Simplified Arabic" w:cs="Simplified Arabic"/>
              <w:color w:val="000000" w:themeColor="text1"/>
              <w:sz w:val="34"/>
              <w:szCs w:val="34"/>
              <w:vertAlign w:val="superscript"/>
              <w:rtl/>
              <w:lang w:val="fr-FR"/>
            </w:rPr>
          </w:rPrChange>
        </w:rPr>
        <w:t xml:space="preserve"> المجازية، وأكثرها إحاطة بتقلبات معنى الكلم وفق صنوف الاستعمالات وقد اعتمد الزمخشري في جمع </w:t>
      </w:r>
      <w:r w:rsidR="0011023A" w:rsidRPr="008C093D">
        <w:rPr>
          <w:rFonts w:ascii="Traditional Arabic" w:hAnsi="Traditional Arabic" w:cs="Traditional Arabic"/>
          <w:b/>
          <w:bCs/>
          <w:color w:val="000000" w:themeColor="text1"/>
          <w:sz w:val="32"/>
          <w:szCs w:val="32"/>
          <w:rtl/>
          <w:lang w:eastAsia="fr-FR"/>
          <w:rPrChange w:id="488" w:author="Utilisateur Windows" w:date="2023-05-01T14:02:00Z">
            <w:rPr>
              <w:rFonts w:ascii="Simplified Arabic" w:eastAsiaTheme="minorHAnsi" w:hAnsi="Simplified Arabic" w:cs="Simplified Arabic"/>
              <w:b/>
              <w:bCs/>
              <w:color w:val="000000" w:themeColor="text1"/>
              <w:sz w:val="34"/>
              <w:szCs w:val="34"/>
              <w:vertAlign w:val="superscript"/>
              <w:rtl/>
              <w:lang w:val="fr-FR"/>
            </w:rPr>
          </w:rPrChange>
        </w:rPr>
        <w:t>مادته العلمية على مصادر متنوعة نذكر منها:</w:t>
      </w:r>
    </w:p>
    <w:p w14:paraId="4D57D24D" w14:textId="77777777" w:rsidR="00E114D4" w:rsidRPr="00E114D4" w:rsidRDefault="0011023A" w:rsidP="00E114D4">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Change w:id="489" w:author="Utilisateur Windows" w:date="2023-05-01T14:02:00Z">
            <w:rPr>
              <w:rFonts w:ascii="Simplified Arabic" w:hAnsi="Simplified Arabic" w:cs="Simplified Arabic"/>
              <w:color w:val="000000" w:themeColor="text1"/>
              <w:sz w:val="34"/>
              <w:szCs w:val="34"/>
            </w:rPr>
          </w:rPrChange>
        </w:rPr>
        <w:pPrChange w:id="490" w:author="Utilisateur Windows" w:date="2023-05-01T20:05:00Z">
          <w:pPr>
            <w:pStyle w:val="a8"/>
            <w:numPr>
              <w:numId w:val="2"/>
            </w:numPr>
            <w:spacing w:line="276" w:lineRule="auto"/>
            <w:ind w:left="435" w:right="-142" w:hanging="375"/>
            <w:jc w:val="both"/>
          </w:pPr>
        </w:pPrChange>
      </w:pPr>
      <w:r w:rsidRPr="008C093D">
        <w:rPr>
          <w:rFonts w:ascii="Traditional Arabic" w:hAnsi="Traditional Arabic"/>
          <w:color w:val="000000" w:themeColor="text1"/>
          <w:sz w:val="32"/>
          <w:rtl/>
          <w:rPrChange w:id="491" w:author="Utilisateur Windows" w:date="2023-05-01T14:02:00Z">
            <w:rPr>
              <w:rFonts w:ascii="Simplified Arabic" w:hAnsi="Simplified Arabic" w:cs="Simplified Arabic"/>
              <w:color w:val="000000" w:themeColor="text1"/>
              <w:sz w:val="34"/>
              <w:szCs w:val="34"/>
              <w:vertAlign w:val="superscript"/>
              <w:rtl/>
            </w:rPr>
          </w:rPrChange>
        </w:rPr>
        <w:t>القرآن الكريــم</w:t>
      </w:r>
    </w:p>
    <w:p w14:paraId="3D2BC052" w14:textId="77777777" w:rsidR="00E114D4" w:rsidRPr="00E114D4" w:rsidRDefault="0011023A" w:rsidP="00E114D4">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Change w:id="492" w:author="Utilisateur Windows" w:date="2023-05-01T14:02:00Z">
            <w:rPr>
              <w:rFonts w:ascii="Simplified Arabic" w:hAnsi="Simplified Arabic" w:cs="Simplified Arabic"/>
              <w:color w:val="000000" w:themeColor="text1"/>
              <w:sz w:val="34"/>
              <w:szCs w:val="34"/>
            </w:rPr>
          </w:rPrChange>
        </w:rPr>
        <w:pPrChange w:id="493" w:author="Utilisateur Windows" w:date="2023-05-01T20:05:00Z">
          <w:pPr>
            <w:pStyle w:val="a8"/>
            <w:numPr>
              <w:numId w:val="2"/>
            </w:numPr>
            <w:spacing w:line="276" w:lineRule="auto"/>
            <w:ind w:left="435" w:right="-142" w:hanging="375"/>
            <w:jc w:val="both"/>
          </w:pPr>
        </w:pPrChange>
      </w:pPr>
      <w:r w:rsidRPr="008C093D">
        <w:rPr>
          <w:rFonts w:ascii="Traditional Arabic" w:hAnsi="Traditional Arabic"/>
          <w:color w:val="000000" w:themeColor="text1"/>
          <w:sz w:val="32"/>
          <w:rtl/>
          <w:rPrChange w:id="494" w:author="Utilisateur Windows" w:date="2023-05-01T14:02:00Z">
            <w:rPr>
              <w:rFonts w:ascii="Simplified Arabic" w:hAnsi="Simplified Arabic" w:cs="Simplified Arabic"/>
              <w:color w:val="000000" w:themeColor="text1"/>
              <w:sz w:val="34"/>
              <w:szCs w:val="34"/>
              <w:vertAlign w:val="superscript"/>
              <w:rtl/>
            </w:rPr>
          </w:rPrChange>
        </w:rPr>
        <w:t>الحديث النبوي الشريف</w:t>
      </w:r>
    </w:p>
    <w:p w14:paraId="527DD64A" w14:textId="77777777" w:rsidR="00E114D4" w:rsidRPr="00E114D4" w:rsidRDefault="0011023A" w:rsidP="00E114D4">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Change w:id="495" w:author="Utilisateur Windows" w:date="2023-05-01T14:02:00Z">
            <w:rPr>
              <w:rFonts w:ascii="Simplified Arabic" w:hAnsi="Simplified Arabic" w:cs="Simplified Arabic"/>
              <w:color w:val="000000" w:themeColor="text1"/>
              <w:sz w:val="34"/>
              <w:szCs w:val="34"/>
            </w:rPr>
          </w:rPrChange>
        </w:rPr>
        <w:pPrChange w:id="496" w:author="Utilisateur Windows" w:date="2023-05-01T20:05:00Z">
          <w:pPr>
            <w:pStyle w:val="a8"/>
            <w:numPr>
              <w:numId w:val="2"/>
            </w:numPr>
            <w:spacing w:line="276" w:lineRule="auto"/>
            <w:ind w:left="435" w:right="-142" w:hanging="375"/>
            <w:jc w:val="both"/>
          </w:pPr>
        </w:pPrChange>
      </w:pPr>
      <w:r w:rsidRPr="008C093D">
        <w:rPr>
          <w:rFonts w:ascii="Traditional Arabic" w:hAnsi="Traditional Arabic"/>
          <w:color w:val="000000" w:themeColor="text1"/>
          <w:sz w:val="32"/>
          <w:rtl/>
          <w:rPrChange w:id="497" w:author="Utilisateur Windows" w:date="2023-05-01T14:02:00Z">
            <w:rPr>
              <w:rFonts w:ascii="Simplified Arabic" w:hAnsi="Simplified Arabic" w:cs="Simplified Arabic"/>
              <w:color w:val="000000" w:themeColor="text1"/>
              <w:sz w:val="34"/>
              <w:szCs w:val="34"/>
              <w:vertAlign w:val="superscript"/>
              <w:rtl/>
            </w:rPr>
          </w:rPrChange>
        </w:rPr>
        <w:t>أشعــار العرب</w:t>
      </w:r>
    </w:p>
    <w:p w14:paraId="4092C02E" w14:textId="77777777" w:rsidR="00E114D4" w:rsidRPr="00E114D4" w:rsidRDefault="0011023A" w:rsidP="00E114D4">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Change w:id="498" w:author="Utilisateur Windows" w:date="2023-05-01T14:02:00Z">
            <w:rPr>
              <w:rFonts w:ascii="Simplified Arabic" w:hAnsi="Simplified Arabic" w:cs="Simplified Arabic"/>
              <w:color w:val="000000" w:themeColor="text1"/>
              <w:sz w:val="34"/>
              <w:szCs w:val="34"/>
            </w:rPr>
          </w:rPrChange>
        </w:rPr>
        <w:pPrChange w:id="499" w:author="Utilisateur Windows" w:date="2023-05-01T20:05:00Z">
          <w:pPr>
            <w:pStyle w:val="a8"/>
            <w:numPr>
              <w:numId w:val="2"/>
            </w:numPr>
            <w:spacing w:line="276" w:lineRule="auto"/>
            <w:ind w:left="435" w:right="-142" w:hanging="375"/>
            <w:jc w:val="both"/>
          </w:pPr>
        </w:pPrChange>
      </w:pPr>
      <w:r w:rsidRPr="008C093D">
        <w:rPr>
          <w:rFonts w:ascii="Traditional Arabic" w:hAnsi="Traditional Arabic"/>
          <w:color w:val="000000" w:themeColor="text1"/>
          <w:sz w:val="32"/>
          <w:rtl/>
          <w:rPrChange w:id="500" w:author="Utilisateur Windows" w:date="2023-05-01T14:02:00Z">
            <w:rPr>
              <w:rFonts w:ascii="Simplified Arabic" w:hAnsi="Simplified Arabic" w:cs="Simplified Arabic"/>
              <w:color w:val="000000" w:themeColor="text1"/>
              <w:sz w:val="34"/>
              <w:szCs w:val="34"/>
              <w:vertAlign w:val="superscript"/>
              <w:rtl/>
            </w:rPr>
          </w:rPrChange>
        </w:rPr>
        <w:t>أقوال العرب</w:t>
      </w:r>
      <w:r w:rsidR="00F01959" w:rsidRPr="008C093D">
        <w:rPr>
          <w:rFonts w:ascii="Traditional Arabic" w:hAnsi="Traditional Arabic" w:hint="cs"/>
          <w:color w:val="000000" w:themeColor="text1"/>
          <w:sz w:val="32"/>
          <w:rtl/>
        </w:rPr>
        <w:t xml:space="preserve"> ومختارات من روائع عباراتهم</w:t>
      </w:r>
    </w:p>
    <w:p w14:paraId="58E382BF" w14:textId="77777777" w:rsidR="00E114D4" w:rsidRPr="00E114D4" w:rsidRDefault="0011023A" w:rsidP="00E114D4">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Change w:id="501" w:author="Utilisateur Windows" w:date="2023-05-01T14:02:00Z">
            <w:rPr>
              <w:rFonts w:ascii="Simplified Arabic" w:hAnsi="Simplified Arabic" w:cs="Simplified Arabic"/>
              <w:color w:val="000000" w:themeColor="text1"/>
              <w:sz w:val="34"/>
              <w:szCs w:val="34"/>
            </w:rPr>
          </w:rPrChange>
        </w:rPr>
        <w:pPrChange w:id="502" w:author="Utilisateur Windows" w:date="2023-05-01T20:05:00Z">
          <w:pPr>
            <w:pStyle w:val="a8"/>
            <w:numPr>
              <w:numId w:val="2"/>
            </w:numPr>
            <w:spacing w:line="276" w:lineRule="auto"/>
            <w:ind w:left="435" w:right="-142" w:hanging="375"/>
            <w:jc w:val="both"/>
          </w:pPr>
        </w:pPrChange>
      </w:pPr>
      <w:r w:rsidRPr="008C093D">
        <w:rPr>
          <w:rFonts w:ascii="Traditional Arabic" w:hAnsi="Traditional Arabic"/>
          <w:color w:val="000000" w:themeColor="text1"/>
          <w:sz w:val="32"/>
          <w:rtl/>
          <w:rPrChange w:id="503" w:author="Utilisateur Windows" w:date="2023-05-01T14:02:00Z">
            <w:rPr>
              <w:rFonts w:ascii="Simplified Arabic" w:hAnsi="Simplified Arabic" w:cs="Simplified Arabic"/>
              <w:color w:val="000000" w:themeColor="text1"/>
              <w:sz w:val="34"/>
              <w:szCs w:val="34"/>
              <w:vertAlign w:val="superscript"/>
              <w:rtl/>
            </w:rPr>
          </w:rPrChange>
        </w:rPr>
        <w:t>أمثال العرب</w:t>
      </w:r>
    </w:p>
    <w:p w14:paraId="2B1BB1A7" w14:textId="77777777" w:rsidR="00E114D4" w:rsidRPr="00E114D4" w:rsidRDefault="0011023A" w:rsidP="00E114D4">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Change w:id="504" w:author="Utilisateur Windows" w:date="2023-05-01T14:02:00Z">
            <w:rPr>
              <w:rFonts w:ascii="Simplified Arabic" w:hAnsi="Simplified Arabic" w:cs="Simplified Arabic"/>
              <w:color w:val="000000" w:themeColor="text1"/>
              <w:sz w:val="34"/>
              <w:szCs w:val="34"/>
            </w:rPr>
          </w:rPrChange>
        </w:rPr>
        <w:pPrChange w:id="505" w:author="Utilisateur Windows" w:date="2023-05-01T20:05:00Z">
          <w:pPr>
            <w:pStyle w:val="a8"/>
            <w:numPr>
              <w:numId w:val="2"/>
            </w:numPr>
            <w:spacing w:line="276" w:lineRule="auto"/>
            <w:ind w:left="435" w:right="-142" w:hanging="375"/>
            <w:jc w:val="both"/>
          </w:pPr>
        </w:pPrChange>
      </w:pPr>
      <w:r w:rsidRPr="008C093D">
        <w:rPr>
          <w:rFonts w:ascii="Traditional Arabic" w:hAnsi="Traditional Arabic"/>
          <w:color w:val="000000" w:themeColor="text1"/>
          <w:sz w:val="32"/>
          <w:rtl/>
          <w:rPrChange w:id="506" w:author="Utilisateur Windows" w:date="2023-05-01T14:02:00Z">
            <w:rPr>
              <w:rFonts w:ascii="Simplified Arabic" w:hAnsi="Simplified Arabic" w:cs="Simplified Arabic"/>
              <w:color w:val="000000" w:themeColor="text1"/>
              <w:sz w:val="34"/>
              <w:szCs w:val="34"/>
              <w:vertAlign w:val="superscript"/>
              <w:rtl/>
            </w:rPr>
          </w:rPrChange>
        </w:rPr>
        <w:t>حكم العرب المأثورة</w:t>
      </w:r>
    </w:p>
    <w:p w14:paraId="607B2C75" w14:textId="77777777" w:rsidR="00F01959" w:rsidRPr="008C093D" w:rsidRDefault="0011023A" w:rsidP="00766B2C">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
      </w:pPr>
      <w:r w:rsidRPr="008C093D">
        <w:rPr>
          <w:rFonts w:ascii="Traditional Arabic" w:hAnsi="Traditional Arabic"/>
          <w:color w:val="000000" w:themeColor="text1"/>
          <w:sz w:val="32"/>
          <w:rtl/>
          <w:rPrChange w:id="507" w:author="Utilisateur Windows" w:date="2023-05-01T14:02:00Z">
            <w:rPr>
              <w:rFonts w:ascii="Simplified Arabic" w:hAnsi="Simplified Arabic" w:cs="Simplified Arabic"/>
              <w:color w:val="000000" w:themeColor="text1"/>
              <w:sz w:val="34"/>
              <w:szCs w:val="34"/>
              <w:vertAlign w:val="superscript"/>
              <w:rtl/>
            </w:rPr>
          </w:rPrChange>
        </w:rPr>
        <w:t>مجازات العرب وأساليبهم البيانية في التعبير</w:t>
      </w:r>
    </w:p>
    <w:p w14:paraId="706567B5" w14:textId="77777777" w:rsidR="00F01959" w:rsidRPr="008C093D" w:rsidRDefault="00F01959" w:rsidP="00766B2C">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Change w:id="508" w:author="Utilisateur Windows" w:date="2023-05-01T14:02:00Z">
            <w:rPr>
              <w:rFonts w:ascii="Simplified Arabic" w:hAnsi="Simplified Arabic" w:cs="Simplified Arabic"/>
              <w:color w:val="000000" w:themeColor="text1"/>
              <w:sz w:val="34"/>
              <w:szCs w:val="34"/>
            </w:rPr>
          </w:rPrChange>
        </w:rPr>
      </w:pPr>
      <w:r w:rsidRPr="008C093D">
        <w:rPr>
          <w:rFonts w:ascii="Traditional Arabic" w:hAnsi="Traditional Arabic" w:hint="cs"/>
          <w:color w:val="000000" w:themeColor="text1"/>
          <w:sz w:val="32"/>
          <w:rtl/>
        </w:rPr>
        <w:t>كنيات العرب في التعبير</w:t>
      </w:r>
    </w:p>
    <w:p w14:paraId="7D487779" w14:textId="77777777" w:rsidR="00E114D4" w:rsidRPr="00E114D4" w:rsidRDefault="0011023A" w:rsidP="00E114D4">
      <w:pPr>
        <w:pStyle w:val="a8"/>
        <w:numPr>
          <w:ilvl w:val="2"/>
          <w:numId w:val="168"/>
        </w:numPr>
        <w:tabs>
          <w:tab w:val="center" w:pos="1033"/>
          <w:tab w:val="decimal" w:pos="1178"/>
        </w:tabs>
        <w:spacing w:line="360" w:lineRule="auto"/>
        <w:ind w:left="-101" w:firstLine="570"/>
        <w:jc w:val="both"/>
        <w:rPr>
          <w:rFonts w:ascii="Traditional Arabic" w:hAnsi="Traditional Arabic"/>
          <w:color w:val="000000" w:themeColor="text1"/>
          <w:sz w:val="32"/>
          <w:rPrChange w:id="509" w:author="Utilisateur Windows" w:date="2023-05-01T14:02:00Z">
            <w:rPr>
              <w:rFonts w:ascii="Simplified Arabic" w:hAnsi="Simplified Arabic" w:cs="Simplified Arabic"/>
              <w:color w:val="000000" w:themeColor="text1"/>
              <w:sz w:val="34"/>
              <w:szCs w:val="34"/>
            </w:rPr>
          </w:rPrChange>
        </w:rPr>
        <w:pPrChange w:id="510" w:author="Utilisateur Windows" w:date="2023-05-01T20:05:00Z">
          <w:pPr>
            <w:pStyle w:val="a8"/>
            <w:numPr>
              <w:numId w:val="2"/>
            </w:numPr>
            <w:spacing w:line="276" w:lineRule="auto"/>
            <w:ind w:left="435" w:right="-142" w:hanging="375"/>
            <w:jc w:val="both"/>
          </w:pPr>
        </w:pPrChange>
      </w:pPr>
      <w:r w:rsidRPr="008C093D">
        <w:rPr>
          <w:rFonts w:ascii="Traditional Arabic" w:hAnsi="Traditional Arabic"/>
          <w:color w:val="000000" w:themeColor="text1"/>
          <w:sz w:val="32"/>
          <w:rtl/>
          <w:rPrChange w:id="511" w:author="Utilisateur Windows" w:date="2023-05-01T14:02:00Z">
            <w:rPr>
              <w:rFonts w:ascii="Simplified Arabic" w:hAnsi="Simplified Arabic" w:cs="Simplified Arabic"/>
              <w:color w:val="000000" w:themeColor="text1"/>
              <w:sz w:val="34"/>
              <w:szCs w:val="34"/>
              <w:vertAlign w:val="superscript"/>
              <w:rtl/>
            </w:rPr>
          </w:rPrChange>
        </w:rPr>
        <w:t xml:space="preserve">اعتمد على المعاجم الأخرى التي سبقته، حتى وإن لم يذكر ذلك </w:t>
      </w:r>
    </w:p>
    <w:p w14:paraId="601C4C60" w14:textId="77777777" w:rsidR="00F01959" w:rsidRPr="008C093D" w:rsidRDefault="0011023A" w:rsidP="00766B2C">
      <w:pPr>
        <w:pStyle w:val="a8"/>
        <w:numPr>
          <w:ilvl w:val="2"/>
          <w:numId w:val="168"/>
        </w:numPr>
        <w:tabs>
          <w:tab w:val="decimal" w:pos="1178"/>
          <w:tab w:val="center" w:pos="5245"/>
        </w:tabs>
        <w:spacing w:line="360" w:lineRule="auto"/>
        <w:ind w:left="-101" w:firstLine="570"/>
        <w:jc w:val="both"/>
        <w:rPr>
          <w:rFonts w:ascii="Traditional Arabic" w:hAnsi="Traditional Arabic"/>
          <w:color w:val="000000" w:themeColor="text1"/>
          <w:sz w:val="32"/>
          <w:rtl/>
        </w:rPr>
      </w:pPr>
      <w:r w:rsidRPr="008C093D">
        <w:rPr>
          <w:rFonts w:ascii="Traditional Arabic" w:hAnsi="Traditional Arabic"/>
          <w:color w:val="000000" w:themeColor="text1"/>
          <w:sz w:val="32"/>
          <w:rtl/>
          <w:rPrChange w:id="512" w:author="Utilisateur Windows" w:date="2023-05-01T14:02:00Z">
            <w:rPr>
              <w:rFonts w:ascii="Simplified Arabic" w:hAnsi="Simplified Arabic" w:cs="Simplified Arabic"/>
              <w:color w:val="000000" w:themeColor="text1"/>
              <w:sz w:val="34"/>
              <w:szCs w:val="34"/>
              <w:vertAlign w:val="superscript"/>
              <w:rtl/>
            </w:rPr>
          </w:rPrChange>
        </w:rPr>
        <w:lastRenderedPageBreak/>
        <w:t>وهي في الغالب الأعم خمسة مصادر وهي: تهذيب اللغة للأزهري، والمحكم لابن سيده، وتاج اللغة وصحاح العربية للجوهري، وحواشي ابن بري على صحاح الجوهري، والنهاية في غريب الحديث لابن الأثير.</w:t>
      </w:r>
    </w:p>
    <w:p w14:paraId="38AADC9C" w14:textId="77777777" w:rsidR="00F01959" w:rsidRPr="008C093D" w:rsidRDefault="00F01959" w:rsidP="00766B2C">
      <w:pPr>
        <w:tabs>
          <w:tab w:val="decimal" w:pos="1178"/>
        </w:tabs>
        <w:bidi w:val="0"/>
        <w:spacing w:after="200" w:line="360" w:lineRule="auto"/>
        <w:ind w:left="-101" w:firstLine="570"/>
        <w:rPr>
          <w:rFonts w:ascii="Traditional Arabic" w:hAnsi="Traditional Arabic" w:cs="Traditional Arabic"/>
          <w:color w:val="000000" w:themeColor="text1"/>
          <w:sz w:val="32"/>
          <w:szCs w:val="32"/>
          <w:rtl/>
          <w:rPrChange w:id="513" w:author="Utilisateur Windows" w:date="2023-05-01T14:02:00Z">
            <w:rPr>
              <w:rFonts w:ascii="Simplified Arabic" w:hAnsi="Simplified Arabic" w:cs="Simplified Arabic"/>
              <w:color w:val="000000" w:themeColor="text1"/>
              <w:sz w:val="34"/>
              <w:szCs w:val="34"/>
              <w:rtl/>
            </w:rPr>
          </w:rPrChange>
        </w:rPr>
      </w:pPr>
      <w:r w:rsidRPr="008C093D">
        <w:rPr>
          <w:rFonts w:ascii="Traditional Arabic" w:hAnsi="Traditional Arabic" w:cs="Traditional Arabic"/>
          <w:color w:val="000000" w:themeColor="text1"/>
          <w:sz w:val="32"/>
          <w:szCs w:val="32"/>
          <w:rtl/>
        </w:rPr>
        <w:br w:type="page"/>
      </w:r>
    </w:p>
    <w:p w14:paraId="0DDE2F6E" w14:textId="77777777" w:rsidR="00F01959" w:rsidRPr="008C093D" w:rsidRDefault="00000000" w:rsidP="00766B2C">
      <w:pPr>
        <w:tabs>
          <w:tab w:val="center" w:pos="5245"/>
        </w:tabs>
        <w:spacing w:line="360" w:lineRule="auto"/>
        <w:ind w:left="-101" w:firstLine="570"/>
        <w:jc w:val="both"/>
        <w:rPr>
          <w:rFonts w:ascii="Traditional Arabic" w:hAnsi="Traditional Arabic" w:cs="Traditional Arabic"/>
          <w:color w:val="000000" w:themeColor="text1"/>
          <w:sz w:val="32"/>
          <w:szCs w:val="32"/>
          <w:rtl/>
          <w:rPrChange w:id="514" w:author="Utilisateur Windows" w:date="2023-05-01T14:02:00Z">
            <w:rPr>
              <w:rFonts w:ascii="Simplified Arabic" w:hAnsi="Simplified Arabic" w:cs="Simplified Arabic"/>
              <w:color w:val="000000" w:themeColor="text1"/>
              <w:sz w:val="34"/>
              <w:szCs w:val="34"/>
              <w:rtl/>
            </w:rPr>
          </w:rPrChange>
        </w:rPr>
      </w:pPr>
      <w:r>
        <w:rPr>
          <w:noProof/>
          <w:color w:val="000000" w:themeColor="text1"/>
          <w:sz w:val="32"/>
          <w:szCs w:val="32"/>
          <w:rtl/>
        </w:rPr>
        <w:lastRenderedPageBreak/>
        <w:pict w14:anchorId="72AEBC87">
          <v:roundrect id="_x0000_s3446" style="position:absolute;left:0;text-align:left;margin-left:7.8pt;margin-top:4.15pt;width:432.05pt;height:78.15pt;z-index:251904000" arcsize="10923f" filled="f" fillcolor="#95b3d7 [1940]" stroked="f" strokecolor="#95b3d7 [1940]" strokeweight="1pt">
            <v:fill color2="#dbe5f1 [660]" angle="-45" focusposition="1" focussize="" focus="-50%" type="gradient"/>
            <v:shadow on="t" type="perspective" color="#243f60 [1604]" opacity=".5" offset="1pt" offset2="-3pt"/>
            <v:textbox style="mso-next-textbox:#_x0000_s3446">
              <w:txbxContent>
                <w:p w14:paraId="45C51D51" w14:textId="77777777" w:rsidR="00DE52B7" w:rsidRPr="00766B2C" w:rsidRDefault="00DE52B7" w:rsidP="00766B2C">
                  <w:pPr>
                    <w:pStyle w:val="11"/>
                    <w:spacing w:before="0"/>
                    <w:jc w:val="center"/>
                    <w:rPr>
                      <w:b/>
                      <w:bCs/>
                      <w:color w:val="auto"/>
                      <w:sz w:val="56"/>
                      <w:szCs w:val="36"/>
                    </w:rPr>
                  </w:pPr>
                  <w:bookmarkStart w:id="515" w:name="_Toc218543269"/>
                  <w:bookmarkStart w:id="516" w:name="_Toc152203609"/>
                  <w:r w:rsidRPr="00766B2C">
                    <w:rPr>
                      <w:b/>
                      <w:bCs/>
                      <w:color w:val="auto"/>
                      <w:sz w:val="56"/>
                      <w:szCs w:val="36"/>
                      <w:rtl/>
                    </w:rPr>
                    <w:t xml:space="preserve">المبحث الأول: دراسة </w:t>
                  </w:r>
                  <w:r w:rsidRPr="00766B2C">
                    <w:rPr>
                      <w:rFonts w:hint="cs"/>
                      <w:b/>
                      <w:bCs/>
                      <w:color w:val="auto"/>
                      <w:sz w:val="56"/>
                      <w:szCs w:val="36"/>
                      <w:rtl/>
                    </w:rPr>
                    <w:t xml:space="preserve">معجمية </w:t>
                  </w:r>
                  <w:r w:rsidRPr="00766B2C">
                    <w:rPr>
                      <w:b/>
                      <w:bCs/>
                      <w:color w:val="auto"/>
                      <w:sz w:val="56"/>
                      <w:szCs w:val="36"/>
                      <w:rtl/>
                    </w:rPr>
                    <w:t>وصفية</w:t>
                  </w:r>
                  <w:r w:rsidRPr="00766B2C">
                    <w:rPr>
                      <w:rFonts w:hint="cs"/>
                      <w:b/>
                      <w:bCs/>
                      <w:color w:val="auto"/>
                      <w:sz w:val="56"/>
                      <w:szCs w:val="36"/>
                      <w:rtl/>
                    </w:rPr>
                    <w:t>،</w:t>
                  </w:r>
                  <w:r w:rsidRPr="00766B2C">
                    <w:rPr>
                      <w:b/>
                      <w:bCs/>
                      <w:color w:val="auto"/>
                      <w:sz w:val="56"/>
                      <w:szCs w:val="36"/>
                      <w:rtl/>
                    </w:rPr>
                    <w:t xml:space="preserve"> إحصائية</w:t>
                  </w:r>
                  <w:r w:rsidRPr="00766B2C">
                    <w:rPr>
                      <w:rFonts w:hint="cs"/>
                      <w:b/>
                      <w:bCs/>
                      <w:color w:val="auto"/>
                      <w:sz w:val="56"/>
                      <w:szCs w:val="36"/>
                      <w:rtl/>
                    </w:rPr>
                    <w:t xml:space="preserve"> رقمية؛</w:t>
                  </w:r>
                  <w:r w:rsidRPr="00766B2C">
                    <w:rPr>
                      <w:b/>
                      <w:bCs/>
                      <w:color w:val="auto"/>
                      <w:sz w:val="56"/>
                      <w:szCs w:val="36"/>
                      <w:rtl/>
                    </w:rPr>
                    <w:t xml:space="preserve"> تحليل</w:t>
                  </w:r>
                  <w:r w:rsidRPr="00766B2C">
                    <w:rPr>
                      <w:rFonts w:hint="cs"/>
                      <w:b/>
                      <w:bCs/>
                      <w:color w:val="auto"/>
                      <w:sz w:val="56"/>
                      <w:szCs w:val="36"/>
                      <w:rtl/>
                    </w:rPr>
                    <w:t>ـــــ</w:t>
                  </w:r>
                  <w:r w:rsidRPr="00766B2C">
                    <w:rPr>
                      <w:b/>
                      <w:bCs/>
                      <w:color w:val="auto"/>
                      <w:sz w:val="56"/>
                      <w:szCs w:val="36"/>
                      <w:rtl/>
                    </w:rPr>
                    <w:t>ية</w:t>
                  </w:r>
                  <w:r w:rsidRPr="00766B2C">
                    <w:rPr>
                      <w:rFonts w:hint="cs"/>
                      <w:b/>
                      <w:bCs/>
                      <w:color w:val="auto"/>
                      <w:sz w:val="56"/>
                      <w:szCs w:val="36"/>
                      <w:rtl/>
                    </w:rPr>
                    <w:t>،</w:t>
                  </w:r>
                  <w:r w:rsidRPr="00766B2C">
                    <w:rPr>
                      <w:b/>
                      <w:bCs/>
                      <w:color w:val="auto"/>
                      <w:sz w:val="56"/>
                      <w:szCs w:val="36"/>
                    </w:rPr>
                    <w:t xml:space="preserve"> </w:t>
                  </w:r>
                  <w:r w:rsidRPr="00766B2C">
                    <w:rPr>
                      <w:b/>
                      <w:bCs/>
                      <w:color w:val="auto"/>
                      <w:sz w:val="56"/>
                      <w:szCs w:val="36"/>
                      <w:rtl/>
                    </w:rPr>
                    <w:t>ل</w:t>
                  </w:r>
                  <w:r w:rsidRPr="00766B2C">
                    <w:rPr>
                      <w:rFonts w:hint="cs"/>
                      <w:b/>
                      <w:bCs/>
                      <w:color w:val="auto"/>
                      <w:sz w:val="56"/>
                      <w:szCs w:val="36"/>
                      <w:rtl/>
                    </w:rPr>
                    <w:t>ـ</w:t>
                  </w:r>
                  <w:r w:rsidRPr="00766B2C">
                    <w:rPr>
                      <w:b/>
                      <w:bCs/>
                      <w:color w:val="auto"/>
                      <w:sz w:val="56"/>
                      <w:szCs w:val="36"/>
                      <w:rtl/>
                    </w:rPr>
                    <w:t>جذور أساس البلاغة</w:t>
                  </w:r>
                  <w:bookmarkEnd w:id="515"/>
                  <w:bookmarkEnd w:id="516"/>
                </w:p>
              </w:txbxContent>
            </v:textbox>
            <w10:wrap anchorx="page"/>
          </v:roundrect>
        </w:pict>
      </w:r>
    </w:p>
    <w:p w14:paraId="1FCE51E0" w14:textId="77777777" w:rsidR="00F01959" w:rsidRPr="008C093D" w:rsidRDefault="00F01959" w:rsidP="00766B2C">
      <w:pPr>
        <w:pStyle w:val="11"/>
        <w:spacing w:line="360" w:lineRule="auto"/>
        <w:ind w:left="-101" w:firstLine="570"/>
        <w:rPr>
          <w:color w:val="000000" w:themeColor="text1"/>
          <w:sz w:val="2"/>
          <w:szCs w:val="2"/>
        </w:rPr>
      </w:pPr>
    </w:p>
    <w:p w14:paraId="4927B9B8" w14:textId="77777777" w:rsidR="00F01959" w:rsidRPr="008C093D" w:rsidRDefault="00F01959" w:rsidP="00766B2C">
      <w:pPr>
        <w:spacing w:line="360" w:lineRule="auto"/>
        <w:ind w:left="-101" w:firstLine="570"/>
        <w:jc w:val="both"/>
        <w:rPr>
          <w:color w:val="000000" w:themeColor="text1"/>
          <w:szCs w:val="24"/>
          <w:rtl/>
        </w:rPr>
      </w:pPr>
      <w:r w:rsidRPr="008C093D">
        <w:rPr>
          <w:color w:val="000000" w:themeColor="text1"/>
          <w:sz w:val="36"/>
          <w:szCs w:val="36"/>
          <w:rtl/>
        </w:rPr>
        <w:t xml:space="preserve"> </w:t>
      </w:r>
      <w:r w:rsidRPr="008C093D">
        <w:rPr>
          <w:rFonts w:hint="cs"/>
          <w:color w:val="000000" w:themeColor="text1"/>
          <w:sz w:val="36"/>
          <w:szCs w:val="36"/>
          <w:rtl/>
        </w:rPr>
        <w:t xml:space="preserve">  </w:t>
      </w:r>
    </w:p>
    <w:p w14:paraId="140C9C4A" w14:textId="77777777" w:rsidR="00F01959" w:rsidRPr="008C093D" w:rsidRDefault="00F01959" w:rsidP="00766B2C">
      <w:pPr>
        <w:spacing w:line="360" w:lineRule="auto"/>
        <w:ind w:left="-101" w:firstLine="570"/>
        <w:jc w:val="both"/>
        <w:rPr>
          <w:rFonts w:ascii="Traditional Arabic" w:hAnsi="Traditional Arabic" w:cs="Traditional Arabic"/>
          <w:color w:val="000000" w:themeColor="text1"/>
          <w:sz w:val="32"/>
          <w:szCs w:val="32"/>
        </w:rPr>
      </w:pPr>
      <w:r w:rsidRPr="008C093D">
        <w:rPr>
          <w:rFonts w:hint="cs"/>
          <w:color w:val="000000" w:themeColor="text1"/>
          <w:sz w:val="32"/>
          <w:szCs w:val="32"/>
          <w:rtl/>
        </w:rPr>
        <w:t xml:space="preserve">   </w:t>
      </w:r>
      <w:r w:rsidRPr="008C093D">
        <w:rPr>
          <w:rFonts w:ascii="Traditional Arabic" w:hAnsi="Traditional Arabic" w:cs="Traditional Arabic"/>
          <w:color w:val="000000" w:themeColor="text1"/>
          <w:sz w:val="32"/>
          <w:szCs w:val="32"/>
          <w:rtl/>
        </w:rPr>
        <w:t>يمتاز</w:t>
      </w:r>
      <w:r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color w:val="000000" w:themeColor="text1"/>
          <w:sz w:val="32"/>
          <w:szCs w:val="32"/>
          <w:rtl/>
        </w:rPr>
        <w:t xml:space="preserve">المعجم بتركيب هيكلي، ويتكون في مجموعه من جملة </w:t>
      </w:r>
      <w:r w:rsidRPr="008C093D">
        <w:rPr>
          <w:rFonts w:ascii="Traditional Arabic" w:hAnsi="Traditional Arabic" w:cs="Traditional Arabic" w:hint="cs"/>
          <w:color w:val="000000" w:themeColor="text1"/>
          <w:sz w:val="32"/>
          <w:szCs w:val="32"/>
          <w:rtl/>
        </w:rPr>
        <w:t>م</w:t>
      </w:r>
      <w:r w:rsidRPr="008C093D">
        <w:rPr>
          <w:rFonts w:ascii="Traditional Arabic" w:hAnsi="Traditional Arabic" w:cs="Traditional Arabic"/>
          <w:color w:val="000000" w:themeColor="text1"/>
          <w:sz w:val="32"/>
          <w:szCs w:val="32"/>
          <w:rtl/>
        </w:rPr>
        <w:t>فردات</w:t>
      </w:r>
      <w:r w:rsidRPr="008C093D">
        <w:rPr>
          <w:rFonts w:ascii="Traditional Arabic" w:hAnsi="Traditional Arabic" w:cs="Traditional Arabic" w:hint="cs"/>
          <w:color w:val="000000" w:themeColor="text1"/>
          <w:sz w:val="32"/>
          <w:szCs w:val="32"/>
          <w:rtl/>
        </w:rPr>
        <w:t xml:space="preserve"> لغوية</w:t>
      </w:r>
      <w:r w:rsidRPr="008C093D">
        <w:rPr>
          <w:rFonts w:ascii="Traditional Arabic" w:hAnsi="Traditional Arabic" w:cs="Traditional Arabic"/>
          <w:color w:val="000000" w:themeColor="text1"/>
          <w:sz w:val="32"/>
          <w:szCs w:val="32"/>
          <w:rtl/>
        </w:rPr>
        <w:t xml:space="preserve"> تعتبر بمثابة أبنية لغوية</w:t>
      </w:r>
      <w:r w:rsidRPr="008C093D">
        <w:rPr>
          <w:rFonts w:hint="cs"/>
          <w:color w:val="000000" w:themeColor="text1"/>
          <w:sz w:val="32"/>
          <w:szCs w:val="32"/>
          <w:rtl/>
        </w:rPr>
        <w:t xml:space="preserve">، </w:t>
      </w:r>
      <w:r w:rsidRPr="008C093D">
        <w:rPr>
          <w:rFonts w:ascii="Traditional Arabic" w:hAnsi="Traditional Arabic" w:cs="Traditional Arabic"/>
          <w:color w:val="000000" w:themeColor="text1"/>
          <w:sz w:val="32"/>
          <w:szCs w:val="32"/>
          <w:rtl/>
        </w:rPr>
        <w:t>وفي هذا الجزء سأ</w:t>
      </w:r>
      <w:r w:rsidRPr="008C093D">
        <w:rPr>
          <w:rFonts w:ascii="Traditional Arabic" w:hAnsi="Traditional Arabic" w:cs="Traditional Arabic" w:hint="cs"/>
          <w:color w:val="000000" w:themeColor="text1"/>
          <w:sz w:val="32"/>
          <w:szCs w:val="32"/>
          <w:rtl/>
        </w:rPr>
        <w:t xml:space="preserve">عمد إلى تتبع </w:t>
      </w:r>
      <w:r w:rsidRPr="008C093D">
        <w:rPr>
          <w:rFonts w:ascii="Traditional Arabic" w:hAnsi="Traditional Arabic" w:cs="Traditional Arabic"/>
          <w:color w:val="000000" w:themeColor="text1"/>
          <w:sz w:val="32"/>
          <w:szCs w:val="32"/>
          <w:rtl/>
        </w:rPr>
        <w:t>ن</w:t>
      </w:r>
      <w:r w:rsidRPr="008C093D">
        <w:rPr>
          <w:rFonts w:ascii="Traditional Arabic" w:hAnsi="Traditional Arabic" w:cs="Traditional Arabic" w:hint="cs"/>
          <w:color w:val="000000" w:themeColor="text1"/>
          <w:sz w:val="32"/>
          <w:szCs w:val="32"/>
          <w:rtl/>
        </w:rPr>
        <w:t>صوص</w:t>
      </w:r>
      <w:r w:rsidRPr="008C093D">
        <w:rPr>
          <w:rFonts w:ascii="Traditional Arabic" w:hAnsi="Traditional Arabic" w:cs="Traditional Arabic"/>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المعجم، و</w:t>
      </w:r>
      <w:r w:rsidRPr="008C093D">
        <w:rPr>
          <w:rFonts w:ascii="Traditional Arabic" w:hAnsi="Traditional Arabic" w:cs="Traditional Arabic"/>
          <w:color w:val="000000" w:themeColor="text1"/>
          <w:sz w:val="32"/>
          <w:szCs w:val="32"/>
          <w:rtl/>
        </w:rPr>
        <w:t xml:space="preserve">ستكون </w:t>
      </w:r>
      <w:r w:rsidRPr="008C093D">
        <w:rPr>
          <w:rFonts w:ascii="Traditional Arabic" w:hAnsi="Traditional Arabic" w:cs="Traditional Arabic" w:hint="cs"/>
          <w:color w:val="000000" w:themeColor="text1"/>
          <w:sz w:val="32"/>
          <w:szCs w:val="32"/>
          <w:rtl/>
        </w:rPr>
        <w:t xml:space="preserve">العناية موجهة- </w:t>
      </w:r>
      <w:r w:rsidRPr="008C093D">
        <w:rPr>
          <w:rFonts w:ascii="Traditional Arabic" w:hAnsi="Traditional Arabic" w:cs="Traditional Arabic"/>
          <w:color w:val="000000" w:themeColor="text1"/>
          <w:sz w:val="32"/>
          <w:szCs w:val="32"/>
          <w:rtl/>
        </w:rPr>
        <w:t>بتصور</w:t>
      </w:r>
      <w:r w:rsidRPr="008C093D">
        <w:rPr>
          <w:rFonts w:ascii="Traditional Arabic" w:hAnsi="Traditional Arabic" w:cs="Traditional Arabic" w:hint="cs"/>
          <w:color w:val="000000" w:themeColor="text1"/>
          <w:sz w:val="32"/>
          <w:szCs w:val="32"/>
          <w:rtl/>
        </w:rPr>
        <w:t>ي-</w:t>
      </w:r>
      <w:r w:rsidRPr="008C093D">
        <w:rPr>
          <w:rFonts w:ascii="Traditional Arabic" w:hAnsi="Traditional Arabic" w:cs="Traditional Arabic"/>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 xml:space="preserve">صوب </w:t>
      </w:r>
      <w:r w:rsidRPr="008C093D">
        <w:rPr>
          <w:rFonts w:ascii="Traditional Arabic" w:hAnsi="Traditional Arabic" w:cs="Traditional Arabic"/>
          <w:color w:val="000000" w:themeColor="text1"/>
          <w:sz w:val="32"/>
          <w:szCs w:val="32"/>
          <w:rtl/>
        </w:rPr>
        <w:t xml:space="preserve">دراسة </w:t>
      </w:r>
      <w:r w:rsidRPr="008C093D">
        <w:rPr>
          <w:rFonts w:ascii="Traditional Arabic" w:hAnsi="Traditional Arabic" w:cs="Traditional Arabic" w:hint="cs"/>
          <w:color w:val="000000" w:themeColor="text1"/>
          <w:sz w:val="32"/>
          <w:szCs w:val="32"/>
          <w:rtl/>
        </w:rPr>
        <w:t xml:space="preserve">معجمية </w:t>
      </w:r>
      <w:r w:rsidRPr="008C093D">
        <w:rPr>
          <w:rFonts w:ascii="Traditional Arabic" w:hAnsi="Traditional Arabic" w:cs="Traditional Arabic"/>
          <w:color w:val="000000" w:themeColor="text1"/>
          <w:sz w:val="32"/>
          <w:szCs w:val="32"/>
          <w:rtl/>
        </w:rPr>
        <w:t>شاملة</w:t>
      </w:r>
      <w:r w:rsidRPr="008C093D">
        <w:rPr>
          <w:rFonts w:ascii="Traditional Arabic" w:hAnsi="Traditional Arabic" w:cs="Traditional Arabic" w:hint="cs"/>
          <w:color w:val="000000" w:themeColor="text1"/>
          <w:sz w:val="32"/>
          <w:szCs w:val="32"/>
          <w:rtl/>
        </w:rPr>
        <w:t>،</w:t>
      </w:r>
      <w:r w:rsidRPr="008C093D">
        <w:rPr>
          <w:rFonts w:ascii="Traditional Arabic" w:hAnsi="Traditional Arabic" w:cs="Traditional Arabic"/>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 xml:space="preserve">من حيث الجوانب المنهجية، أي من حيث الكيفية والطريقة التي تم بها صناعة هذا المعجم، </w:t>
      </w:r>
      <w:r w:rsidRPr="008C093D">
        <w:rPr>
          <w:rFonts w:ascii="Traditional Arabic" w:hAnsi="Traditional Arabic" w:cs="Traditional Arabic"/>
          <w:color w:val="000000" w:themeColor="text1"/>
          <w:sz w:val="32"/>
          <w:szCs w:val="32"/>
          <w:rtl/>
        </w:rPr>
        <w:t>إذ أنّها ستبدأ من النص</w:t>
      </w:r>
      <w:r w:rsidRPr="008C093D">
        <w:rPr>
          <w:rFonts w:ascii="Traditional Arabic" w:hAnsi="Traditional Arabic" w:cs="Traditional Arabic" w:hint="cs"/>
          <w:color w:val="000000" w:themeColor="text1"/>
          <w:sz w:val="32"/>
          <w:szCs w:val="32"/>
          <w:rtl/>
        </w:rPr>
        <w:t xml:space="preserve"> المعجمي،</w:t>
      </w:r>
      <w:r w:rsidRPr="008C093D">
        <w:rPr>
          <w:rFonts w:ascii="Traditional Arabic" w:hAnsi="Traditional Arabic" w:cs="Traditional Arabic"/>
          <w:color w:val="000000" w:themeColor="text1"/>
          <w:sz w:val="32"/>
          <w:szCs w:val="32"/>
          <w:rtl/>
        </w:rPr>
        <w:t xml:space="preserve"> وتنتهي عنده، وتهدف</w:t>
      </w:r>
      <w:r w:rsidRPr="008C093D">
        <w:rPr>
          <w:rFonts w:ascii="Traditional Arabic" w:hAnsi="Traditional Arabic" w:cs="Traditional Arabic" w:hint="cs"/>
          <w:color w:val="000000" w:themeColor="text1"/>
          <w:sz w:val="32"/>
          <w:szCs w:val="32"/>
          <w:rtl/>
        </w:rPr>
        <w:t xml:space="preserve"> هذه</w:t>
      </w:r>
      <w:r w:rsidRPr="008C093D">
        <w:rPr>
          <w:rFonts w:ascii="Traditional Arabic" w:hAnsi="Traditional Arabic" w:cs="Traditional Arabic"/>
          <w:color w:val="000000" w:themeColor="text1"/>
          <w:sz w:val="32"/>
          <w:szCs w:val="32"/>
          <w:rtl/>
        </w:rPr>
        <w:t xml:space="preserve"> الدراسة إلى التعرف على </w:t>
      </w:r>
      <w:r w:rsidRPr="008C093D">
        <w:rPr>
          <w:rFonts w:ascii="Traditional Arabic" w:hAnsi="Traditional Arabic" w:cs="Traditional Arabic" w:hint="cs"/>
          <w:color w:val="000000" w:themeColor="text1"/>
          <w:sz w:val="32"/>
          <w:szCs w:val="32"/>
          <w:rtl/>
        </w:rPr>
        <w:t>"</w:t>
      </w:r>
      <w:r w:rsidRPr="008C093D">
        <w:rPr>
          <w:rFonts w:ascii="Traditional Arabic" w:hAnsi="Traditional Arabic" w:cs="Traditional Arabic" w:hint="cs"/>
          <w:b/>
          <w:bCs/>
          <w:color w:val="000000" w:themeColor="text1"/>
          <w:sz w:val="32"/>
          <w:szCs w:val="32"/>
          <w:rtl/>
        </w:rPr>
        <w:t>متن المعجم"</w:t>
      </w:r>
      <w:r w:rsidRPr="008C093D">
        <w:rPr>
          <w:rFonts w:ascii="Traditional Arabic" w:hAnsi="Traditional Arabic" w:cs="Traditional Arabic"/>
          <w:color w:val="000000" w:themeColor="text1"/>
          <w:sz w:val="32"/>
          <w:szCs w:val="32"/>
          <w:rtl/>
        </w:rPr>
        <w:t xml:space="preserve">، والتعرف </w:t>
      </w:r>
      <w:r w:rsidRPr="008C093D">
        <w:rPr>
          <w:rFonts w:ascii="Traditional Arabic" w:hAnsi="Traditional Arabic" w:cs="Traditional Arabic" w:hint="cs"/>
          <w:color w:val="000000" w:themeColor="text1"/>
          <w:sz w:val="32"/>
          <w:szCs w:val="32"/>
          <w:rtl/>
        </w:rPr>
        <w:t>ع</w:t>
      </w:r>
      <w:r w:rsidRPr="008C093D">
        <w:rPr>
          <w:rFonts w:ascii="Traditional Arabic" w:hAnsi="Traditional Arabic" w:cs="Traditional Arabic"/>
          <w:color w:val="000000" w:themeColor="text1"/>
          <w:sz w:val="32"/>
          <w:szCs w:val="32"/>
          <w:rtl/>
        </w:rPr>
        <w:t>لى</w:t>
      </w:r>
      <w:r w:rsidRPr="008C093D">
        <w:rPr>
          <w:rFonts w:ascii="Traditional Arabic" w:hAnsi="Traditional Arabic" w:cs="Traditional Arabic" w:hint="cs"/>
          <w:color w:val="000000" w:themeColor="text1"/>
          <w:sz w:val="32"/>
          <w:szCs w:val="32"/>
          <w:rtl/>
        </w:rPr>
        <w:t xml:space="preserve"> طريقة ترتيب الجذور وتنظيمها، ومن صمة يتسنى لنا أن كون نظرة علمية، </w:t>
      </w:r>
      <w:proofErr w:type="spellStart"/>
      <w:r w:rsidRPr="008C093D">
        <w:rPr>
          <w:rFonts w:ascii="Traditional Arabic" w:hAnsi="Traditional Arabic" w:cs="Traditional Arabic" w:hint="cs"/>
          <w:color w:val="000000" w:themeColor="text1"/>
          <w:sz w:val="32"/>
          <w:szCs w:val="32"/>
          <w:rtl/>
        </w:rPr>
        <w:t>تننبع</w:t>
      </w:r>
      <w:proofErr w:type="spellEnd"/>
      <w:r w:rsidRPr="008C093D">
        <w:rPr>
          <w:rFonts w:ascii="Traditional Arabic" w:hAnsi="Traditional Arabic" w:cs="Traditional Arabic" w:hint="cs"/>
          <w:color w:val="000000" w:themeColor="text1"/>
          <w:sz w:val="32"/>
          <w:szCs w:val="32"/>
          <w:rtl/>
        </w:rPr>
        <w:t xml:space="preserve"> من صميم منهجه، وتنطلق من عمق</w:t>
      </w:r>
      <w:r w:rsidRPr="008C093D">
        <w:rPr>
          <w:rFonts w:ascii="Traditional Arabic" w:hAnsi="Traditional Arabic" w:cs="Traditional Arabic"/>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لغته المعجمية و</w:t>
      </w:r>
      <w:r w:rsidRPr="008C093D">
        <w:rPr>
          <w:rFonts w:ascii="Traditional Arabic" w:hAnsi="Traditional Arabic" w:cs="Traditional Arabic"/>
          <w:color w:val="000000" w:themeColor="text1"/>
          <w:sz w:val="32"/>
          <w:szCs w:val="32"/>
          <w:rtl/>
        </w:rPr>
        <w:t>الأدبية و</w:t>
      </w:r>
      <w:r w:rsidRPr="008C093D">
        <w:rPr>
          <w:rFonts w:ascii="Traditional Arabic" w:hAnsi="Traditional Arabic" w:cs="Traditional Arabic" w:hint="cs"/>
          <w:color w:val="000000" w:themeColor="text1"/>
          <w:sz w:val="32"/>
          <w:szCs w:val="32"/>
          <w:rtl/>
        </w:rPr>
        <w:t>البلاغية</w:t>
      </w:r>
      <w:r w:rsidRPr="008C093D">
        <w:rPr>
          <w:rFonts w:ascii="Traditional Arabic" w:hAnsi="Traditional Arabic" w:cs="Traditional Arabic"/>
          <w:color w:val="000000" w:themeColor="text1"/>
          <w:sz w:val="32"/>
          <w:szCs w:val="32"/>
          <w:rtl/>
        </w:rPr>
        <w:t>،</w:t>
      </w:r>
      <w:r w:rsidRPr="008C093D">
        <w:rPr>
          <w:rFonts w:ascii="Traditional Arabic" w:hAnsi="Traditional Arabic" w:cs="Traditional Arabic"/>
          <w:color w:val="000000" w:themeColor="text1"/>
          <w:sz w:val="20"/>
          <w:szCs w:val="20"/>
          <w:rtl/>
        </w:rPr>
        <w:t xml:space="preserve"> </w:t>
      </w:r>
      <w:r w:rsidRPr="008C093D">
        <w:rPr>
          <w:rFonts w:ascii="Traditional Arabic" w:hAnsi="Traditional Arabic" w:cs="Traditional Arabic"/>
          <w:color w:val="000000" w:themeColor="text1"/>
          <w:sz w:val="32"/>
          <w:szCs w:val="32"/>
          <w:rtl/>
        </w:rPr>
        <w:t>والوقوف عند س</w:t>
      </w:r>
      <w:r w:rsidRPr="008C093D">
        <w:rPr>
          <w:rFonts w:ascii="Traditional Arabic" w:hAnsi="Traditional Arabic" w:cs="Traditional Arabic"/>
          <w:color w:val="000000" w:themeColor="text1"/>
          <w:sz w:val="32"/>
          <w:szCs w:val="32"/>
          <w:rtl/>
          <w:lang w:bidi="ar-DZ"/>
        </w:rPr>
        <w:t>م</w:t>
      </w:r>
      <w:r w:rsidRPr="008C093D">
        <w:rPr>
          <w:rFonts w:ascii="Traditional Arabic" w:hAnsi="Traditional Arabic" w:cs="Traditional Arabic"/>
          <w:color w:val="000000" w:themeColor="text1"/>
          <w:sz w:val="32"/>
          <w:szCs w:val="32"/>
          <w:rtl/>
        </w:rPr>
        <w:t>ماتها الفنية والتّطرق للغة والأسلوب، و</w:t>
      </w:r>
      <w:r w:rsidRPr="008C093D">
        <w:rPr>
          <w:rFonts w:ascii="Traditional Arabic" w:hAnsi="Traditional Arabic" w:cs="Traditional Arabic" w:hint="cs"/>
          <w:color w:val="000000" w:themeColor="text1"/>
          <w:sz w:val="32"/>
          <w:szCs w:val="32"/>
          <w:rtl/>
        </w:rPr>
        <w:t xml:space="preserve">نحاول استخلاص </w:t>
      </w:r>
      <w:r w:rsidRPr="008C093D">
        <w:rPr>
          <w:rFonts w:ascii="Traditional Arabic" w:hAnsi="Traditional Arabic" w:cs="Traditional Arabic"/>
          <w:color w:val="000000" w:themeColor="text1"/>
          <w:sz w:val="32"/>
          <w:szCs w:val="32"/>
          <w:rtl/>
        </w:rPr>
        <w:t>بعض</w:t>
      </w:r>
      <w:r w:rsidRPr="008C093D">
        <w:rPr>
          <w:rFonts w:ascii="Traditional Arabic" w:hAnsi="Traditional Arabic" w:cs="Traditional Arabic" w:hint="cs"/>
          <w:color w:val="000000" w:themeColor="text1"/>
          <w:sz w:val="32"/>
          <w:szCs w:val="32"/>
          <w:rtl/>
        </w:rPr>
        <w:t xml:space="preserve"> </w:t>
      </w:r>
      <w:proofErr w:type="spellStart"/>
      <w:r w:rsidRPr="008C093D">
        <w:rPr>
          <w:rFonts w:ascii="Traditional Arabic" w:hAnsi="Traditional Arabic" w:cs="Traditional Arabic" w:hint="cs"/>
          <w:color w:val="000000" w:themeColor="text1"/>
          <w:sz w:val="32"/>
          <w:szCs w:val="32"/>
          <w:rtl/>
        </w:rPr>
        <w:t>التائج</w:t>
      </w:r>
      <w:proofErr w:type="spellEnd"/>
      <w:r w:rsidRPr="008C093D">
        <w:rPr>
          <w:rFonts w:ascii="Traditional Arabic" w:hAnsi="Traditional Arabic" w:cs="Traditional Arabic" w:hint="cs"/>
          <w:color w:val="000000" w:themeColor="text1"/>
          <w:sz w:val="32"/>
          <w:szCs w:val="32"/>
          <w:rtl/>
        </w:rPr>
        <w:t>،</w:t>
      </w:r>
      <w:r w:rsidRPr="008C093D">
        <w:rPr>
          <w:rFonts w:ascii="Traditional Arabic" w:hAnsi="Traditional Arabic" w:cs="Traditional Arabic"/>
          <w:color w:val="000000" w:themeColor="text1"/>
          <w:sz w:val="32"/>
          <w:szCs w:val="32"/>
          <w:rtl/>
        </w:rPr>
        <w:t xml:space="preserve"> </w:t>
      </w:r>
      <w:proofErr w:type="spellStart"/>
      <w:r w:rsidRPr="008C093D">
        <w:rPr>
          <w:rFonts w:ascii="Traditional Arabic" w:hAnsi="Traditional Arabic" w:cs="Traditional Arabic"/>
          <w:color w:val="000000" w:themeColor="text1"/>
          <w:sz w:val="32"/>
          <w:szCs w:val="32"/>
          <w:rtl/>
        </w:rPr>
        <w:t>ا</w:t>
      </w:r>
      <w:r w:rsidRPr="008C093D">
        <w:rPr>
          <w:rFonts w:ascii="Traditional Arabic" w:hAnsi="Traditional Arabic" w:cs="Traditional Arabic" w:hint="cs"/>
          <w:color w:val="000000" w:themeColor="text1"/>
          <w:sz w:val="32"/>
          <w:szCs w:val="32"/>
          <w:rtl/>
        </w:rPr>
        <w:t>التحليلات</w:t>
      </w:r>
      <w:proofErr w:type="spellEnd"/>
      <w:r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color w:val="000000" w:themeColor="text1"/>
          <w:sz w:val="32"/>
          <w:szCs w:val="32"/>
          <w:rtl/>
        </w:rPr>
        <w:t>من خلال القراءة النصية الوافية؛ للتعرف على مواطن ال</w:t>
      </w:r>
      <w:r w:rsidRPr="008C093D">
        <w:rPr>
          <w:rFonts w:ascii="Traditional Arabic" w:hAnsi="Traditional Arabic" w:cs="Traditional Arabic" w:hint="cs"/>
          <w:color w:val="000000" w:themeColor="text1"/>
          <w:sz w:val="32"/>
          <w:szCs w:val="32"/>
          <w:rtl/>
        </w:rPr>
        <w:t>صواب و</w:t>
      </w:r>
      <w:r w:rsidRPr="008C093D">
        <w:rPr>
          <w:rFonts w:ascii="Traditional Arabic" w:hAnsi="Traditional Arabic" w:cs="Traditional Arabic"/>
          <w:color w:val="000000" w:themeColor="text1"/>
          <w:sz w:val="32"/>
          <w:szCs w:val="32"/>
          <w:rtl/>
        </w:rPr>
        <w:t>ال</w:t>
      </w:r>
      <w:r w:rsidRPr="008C093D">
        <w:rPr>
          <w:rFonts w:ascii="Traditional Arabic" w:hAnsi="Traditional Arabic" w:cs="Traditional Arabic" w:hint="cs"/>
          <w:color w:val="000000" w:themeColor="text1"/>
          <w:sz w:val="32"/>
          <w:szCs w:val="32"/>
          <w:rtl/>
        </w:rPr>
        <w:t>خلل</w:t>
      </w:r>
      <w:r w:rsidRPr="008C093D">
        <w:rPr>
          <w:rFonts w:ascii="Traditional Arabic" w:hAnsi="Traditional Arabic" w:cs="Traditional Arabic"/>
          <w:color w:val="000000" w:themeColor="text1"/>
          <w:sz w:val="32"/>
          <w:szCs w:val="32"/>
          <w:rtl/>
        </w:rPr>
        <w:t xml:space="preserve"> فيها، </w:t>
      </w:r>
      <w:r w:rsidRPr="008C093D">
        <w:rPr>
          <w:rFonts w:ascii="Traditional Arabic" w:hAnsi="Traditional Arabic" w:cs="Traditional Arabic" w:hint="cs"/>
          <w:color w:val="000000" w:themeColor="text1"/>
          <w:sz w:val="32"/>
          <w:szCs w:val="32"/>
          <w:rtl/>
        </w:rPr>
        <w:t xml:space="preserve">وممن ثمة تتجلى لنا مواطن التوليد الدلالي، من خلال تنوع الصيغ وكيفيات تشابك المعنى واختلافه، </w:t>
      </w:r>
      <w:r w:rsidRPr="008C093D">
        <w:rPr>
          <w:rFonts w:ascii="Traditional Arabic" w:hAnsi="Traditional Arabic" w:cs="Traditional Arabic"/>
          <w:color w:val="000000" w:themeColor="text1"/>
          <w:sz w:val="32"/>
          <w:szCs w:val="32"/>
          <w:rtl/>
        </w:rPr>
        <w:t>واعتمدت هذه الدراسة المنهج الوصفي التحليلي الذي يتناول الظاهرة، ويصفها، ويقوم بتحليل جزئياتها ، وتوصلت الدراسة إلى نتائج عمل</w:t>
      </w:r>
      <w:r w:rsidRPr="008C093D">
        <w:rPr>
          <w:rFonts w:ascii="Traditional Arabic" w:hAnsi="Traditional Arabic" w:cs="Traditional Arabic" w:hint="cs"/>
          <w:color w:val="000000" w:themeColor="text1"/>
          <w:sz w:val="32"/>
          <w:szCs w:val="32"/>
          <w:rtl/>
        </w:rPr>
        <w:t xml:space="preserve"> سأعمل على إجمالها فما يلي</w:t>
      </w:r>
    </w:p>
    <w:p w14:paraId="42D4918F" w14:textId="77777777" w:rsidR="00F01959" w:rsidRPr="008C093D" w:rsidRDefault="00F01959" w:rsidP="00766B2C">
      <w:pPr>
        <w:spacing w:line="360" w:lineRule="auto"/>
        <w:ind w:left="-101" w:hanging="1516"/>
        <w:rPr>
          <w:color w:val="000000" w:themeColor="text1"/>
          <w:szCs w:val="24"/>
          <w:rtl/>
          <w:lang w:bidi="ar-DZ"/>
        </w:rPr>
      </w:pPr>
    </w:p>
    <w:p w14:paraId="6FE0EA25" w14:textId="77777777" w:rsidR="00F01959" w:rsidRPr="008C093D" w:rsidRDefault="00F01959" w:rsidP="00766B2C">
      <w:pPr>
        <w:pStyle w:val="2"/>
        <w:numPr>
          <w:ilvl w:val="0"/>
          <w:numId w:val="149"/>
        </w:numPr>
        <w:spacing w:after="240" w:line="360" w:lineRule="auto"/>
        <w:ind w:left="-101" w:firstLine="570"/>
        <w:rPr>
          <w:b/>
          <w:bCs/>
          <w:szCs w:val="32"/>
          <w:rtl/>
        </w:rPr>
      </w:pPr>
      <w:r w:rsidRPr="008C093D">
        <w:rPr>
          <w:rFonts w:hint="cs"/>
          <w:b/>
          <w:bCs/>
          <w:szCs w:val="32"/>
          <w:rtl/>
        </w:rPr>
        <w:t xml:space="preserve">  </w:t>
      </w:r>
      <w:bookmarkStart w:id="517" w:name="_Toc218543268"/>
      <w:bookmarkStart w:id="518" w:name="_Toc152203608"/>
      <w:r w:rsidRPr="008C093D">
        <w:rPr>
          <w:b/>
          <w:bCs/>
          <w:szCs w:val="32"/>
          <w:rtl/>
        </w:rPr>
        <w:t>الدراسة الإحصائية الرقمية في المحتوى اللغوي لمعجم أساس البلاغة</w:t>
      </w:r>
      <w:bookmarkEnd w:id="517"/>
      <w:bookmarkEnd w:id="518"/>
    </w:p>
    <w:p w14:paraId="22838D6C" w14:textId="77777777" w:rsidR="00F01959" w:rsidRPr="008C093D" w:rsidRDefault="00F01959" w:rsidP="00766B2C">
      <w:pPr>
        <w:spacing w:line="360" w:lineRule="auto"/>
        <w:ind w:left="-101" w:hanging="1516"/>
        <w:jc w:val="both"/>
        <w:rPr>
          <w:rFonts w:ascii="Traditional Arabic" w:hAnsi="Traditional Arabic" w:cs="Traditional Arabic"/>
          <w:color w:val="000000" w:themeColor="text1"/>
          <w:sz w:val="36"/>
          <w:szCs w:val="32"/>
          <w:lang w:bidi="ar-DZ"/>
        </w:rPr>
      </w:pPr>
      <w:r w:rsidRPr="008C093D">
        <w:rPr>
          <w:rFonts w:ascii="Traditional Arabic" w:hAnsi="Traditional Arabic" w:cs="Traditional Arabic"/>
          <w:color w:val="000000" w:themeColor="text1"/>
          <w:sz w:val="36"/>
          <w:szCs w:val="32"/>
          <w:rtl/>
          <w:lang w:bidi="ar-DZ"/>
        </w:rPr>
        <w:t xml:space="preserve">   </w:t>
      </w:r>
      <w:r w:rsidR="00766B2C" w:rsidRPr="008C093D">
        <w:rPr>
          <w:rFonts w:ascii="Traditional Arabic" w:hAnsi="Traditional Arabic" w:cs="Traditional Arabic" w:hint="cs"/>
          <w:color w:val="000000" w:themeColor="text1"/>
          <w:sz w:val="36"/>
          <w:szCs w:val="32"/>
          <w:rtl/>
          <w:lang w:bidi="ar-DZ"/>
        </w:rPr>
        <w:t xml:space="preserve">                         </w:t>
      </w:r>
      <w:r w:rsidRPr="008C093D">
        <w:rPr>
          <w:rFonts w:ascii="Traditional Arabic" w:hAnsi="Traditional Arabic" w:cs="Traditional Arabic" w:hint="cs"/>
          <w:color w:val="000000" w:themeColor="text1"/>
          <w:sz w:val="36"/>
          <w:szCs w:val="32"/>
          <w:rtl/>
          <w:lang w:bidi="ar-DZ"/>
        </w:rPr>
        <w:t xml:space="preserve"> </w:t>
      </w:r>
      <w:r w:rsidRPr="008C093D">
        <w:rPr>
          <w:rFonts w:ascii="Traditional Arabic" w:hAnsi="Traditional Arabic" w:cs="Traditional Arabic"/>
          <w:color w:val="000000" w:themeColor="text1"/>
          <w:sz w:val="36"/>
          <w:szCs w:val="32"/>
          <w:rtl/>
          <w:lang w:bidi="ar-DZ"/>
        </w:rPr>
        <w:t xml:space="preserve"> لعل أول خطوة ينبغي الانطلاق منها هي القراءة الاستطلاعية الاستقرائية لمحتوى المعجم، وذلك باعتماد الملاحظة العينية قبل الانتقال إلى مرحلة </w:t>
      </w:r>
      <w:r w:rsidRPr="008C093D">
        <w:rPr>
          <w:rFonts w:ascii="Traditional Arabic" w:hAnsi="Traditional Arabic" w:cs="Traditional Arabic"/>
          <w:b/>
          <w:bCs/>
          <w:color w:val="000000" w:themeColor="text1"/>
          <w:sz w:val="36"/>
          <w:szCs w:val="32"/>
          <w:rtl/>
          <w:lang w:bidi="ar-DZ"/>
        </w:rPr>
        <w:t xml:space="preserve">الوصف </w:t>
      </w:r>
      <w:r w:rsidRPr="008C093D">
        <w:rPr>
          <w:rFonts w:ascii="Traditional Arabic" w:hAnsi="Traditional Arabic" w:cs="Traditional Arabic"/>
          <w:color w:val="000000" w:themeColor="text1"/>
          <w:sz w:val="36"/>
          <w:szCs w:val="32"/>
          <w:rtl/>
          <w:lang w:bidi="ar-DZ"/>
        </w:rPr>
        <w:t xml:space="preserve"> الذي استخدمت من خلاله التعداد اليدوي ، والإحصاء الرقمي للمحتوى الكمي  للمادة الموجودة بالمعجم؛ تبين لي أن طريقة المؤلف كانت عفوية ترتكز إلى الكيف لا إلى الكم ، فلم تكن غايته هي الكم بقدر ما كان يسعى إلى جمع أبلغ المجازات وأفصح التعابير، وأساليب العرب في الكلام البليغ من الأقاويل الجارية على ألسنة البلغاء والفصحاء من هذه اللغة، فلا يخفى </w:t>
      </w:r>
      <w:r w:rsidRPr="008C093D">
        <w:rPr>
          <w:rFonts w:ascii="Traditional Arabic" w:hAnsi="Traditional Arabic" w:cs="Traditional Arabic"/>
          <w:color w:val="000000" w:themeColor="text1"/>
          <w:sz w:val="36"/>
          <w:szCs w:val="32"/>
          <w:rtl/>
          <w:lang w:bidi="ar-DZ"/>
        </w:rPr>
        <w:lastRenderedPageBreak/>
        <w:t xml:space="preserve">على أحد أن البلاغة هي مستوى من مستويات الأساليب الكلامية الرفيعة، والزمخشري عالم بلاغة وأسلوب ، فأراد بذلك حشد عدد من التعابير الفصيحة التي تساعد متعلمي البلاغة والفصاحة في تحسين مستوى تعبيرهم </w:t>
      </w:r>
    </w:p>
    <w:p w14:paraId="2BD52501" w14:textId="77777777" w:rsidR="00F01959" w:rsidRPr="008C093D" w:rsidRDefault="00F01959" w:rsidP="00766B2C">
      <w:pPr>
        <w:spacing w:line="360" w:lineRule="auto"/>
        <w:ind w:left="-101" w:hanging="1516"/>
        <w:jc w:val="both"/>
        <w:rPr>
          <w:color w:val="000000" w:themeColor="text1"/>
          <w:sz w:val="36"/>
          <w:szCs w:val="32"/>
          <w:rtl/>
        </w:rPr>
      </w:pPr>
      <w:r w:rsidRPr="008C093D">
        <w:rPr>
          <w:rFonts w:ascii="Traditional Arabic" w:hAnsi="Traditional Arabic" w:cs="Traditional Arabic"/>
          <w:color w:val="000000" w:themeColor="text1"/>
          <w:sz w:val="36"/>
          <w:szCs w:val="32"/>
          <w:rtl/>
        </w:rPr>
        <w:t xml:space="preserve">  </w:t>
      </w:r>
      <w:r w:rsidRPr="008C093D">
        <w:rPr>
          <w:rFonts w:ascii="Traditional Arabic" w:hAnsi="Traditional Arabic" w:cs="Traditional Arabic"/>
          <w:color w:val="000000" w:themeColor="text1"/>
          <w:sz w:val="36"/>
          <w:szCs w:val="32"/>
          <w:rtl/>
        </w:rPr>
        <w:tab/>
        <w:t xml:space="preserve">فقد ضمّن الزمخشري معجمه كما زخما من الجذور أو المداخل اللغوية: مقسمة في مجملها على </w:t>
      </w:r>
      <w:r w:rsidRPr="008C093D">
        <w:rPr>
          <w:rFonts w:ascii="Traditional Arabic" w:hAnsi="Traditional Arabic" w:cs="Traditional Arabic"/>
          <w:b/>
          <w:bCs/>
          <w:color w:val="000000" w:themeColor="text1"/>
          <w:sz w:val="36"/>
          <w:szCs w:val="32"/>
          <w:rtl/>
        </w:rPr>
        <w:t>ثمانية وعشرين [28]كتابًا</w:t>
      </w:r>
      <w:r w:rsidRPr="008C093D">
        <w:rPr>
          <w:rFonts w:ascii="Traditional Arabic" w:hAnsi="Traditional Arabic" w:cs="Traditional Arabic"/>
          <w:color w:val="000000" w:themeColor="text1"/>
          <w:sz w:val="36"/>
          <w:szCs w:val="32"/>
          <w:rtl/>
        </w:rPr>
        <w:t>، أو بابا؛ وذلك بدءًا من الهمزة ووصولا إلى الياء، وقد قمت بتعداد الجذور التي استعملها تعدادا إلكترونيا، واستخدمت في ذلك برامج حاسوبية، فوجدتها في مجملها جاوزت الثلاثة آلاف جذرا</w:t>
      </w:r>
      <w:r w:rsidRPr="008C093D">
        <w:rPr>
          <w:rFonts w:ascii="Traditional Arabic" w:hAnsi="Traditional Arabic" w:cs="Traditional Arabic"/>
          <w:color w:val="000000" w:themeColor="text1"/>
          <w:sz w:val="30"/>
          <w:szCs w:val="28"/>
          <w:rtl/>
        </w:rPr>
        <w:t xml:space="preserve"> </w:t>
      </w:r>
      <w:r w:rsidRPr="008C093D">
        <w:rPr>
          <w:rFonts w:ascii="Traditional Arabic" w:hAnsi="Traditional Arabic" w:cs="Traditional Arabic"/>
          <w:color w:val="000000" w:themeColor="text1"/>
          <w:sz w:val="36"/>
          <w:szCs w:val="32"/>
          <w:rtl/>
        </w:rPr>
        <w:t>وتحديدا "ثلاثة آلاف وسبع مئة</w:t>
      </w:r>
      <w:r w:rsidRPr="008C093D">
        <w:rPr>
          <w:color w:val="000000" w:themeColor="text1"/>
          <w:sz w:val="36"/>
          <w:szCs w:val="32"/>
          <w:rtl/>
        </w:rPr>
        <w:t xml:space="preserve"> </w:t>
      </w:r>
      <w:r w:rsidRPr="008C093D">
        <w:rPr>
          <w:rFonts w:ascii="Traditional Arabic" w:hAnsi="Traditional Arabic" w:cs="Traditional Arabic"/>
          <w:color w:val="000000" w:themeColor="text1"/>
          <w:sz w:val="36"/>
          <w:szCs w:val="32"/>
          <w:rtl/>
        </w:rPr>
        <w:t xml:space="preserve">وثلاثة وعشرين جذرا" </w:t>
      </w:r>
      <w:r w:rsidRPr="008C093D">
        <w:rPr>
          <w:rFonts w:ascii="Traditional Arabic" w:hAnsi="Traditional Arabic" w:cs="Traditional Arabic"/>
          <w:b/>
          <w:bCs/>
          <w:color w:val="000000" w:themeColor="text1"/>
          <w:sz w:val="36"/>
          <w:szCs w:val="32"/>
          <w:rtl/>
        </w:rPr>
        <w:t>[3720] جذرا،</w:t>
      </w:r>
      <w:r w:rsidRPr="008C093D">
        <w:rPr>
          <w:rFonts w:ascii="Traditional Arabic" w:hAnsi="Traditional Arabic" w:cs="Traditional Arabic"/>
          <w:color w:val="000000" w:themeColor="text1"/>
          <w:sz w:val="36"/>
          <w:szCs w:val="32"/>
          <w:rtl/>
        </w:rPr>
        <w:t xml:space="preserve"> اللهم ما سقط مني سهوا، أو </w:t>
      </w:r>
      <w:proofErr w:type="spellStart"/>
      <w:r w:rsidRPr="008C093D">
        <w:rPr>
          <w:rFonts w:ascii="Traditional Arabic" w:hAnsi="Traditional Arabic" w:cs="Traditional Arabic"/>
          <w:color w:val="000000" w:themeColor="text1"/>
          <w:sz w:val="36"/>
          <w:szCs w:val="32"/>
          <w:rtl/>
        </w:rPr>
        <w:t>أو</w:t>
      </w:r>
      <w:proofErr w:type="spellEnd"/>
      <w:r w:rsidRPr="008C093D">
        <w:rPr>
          <w:rFonts w:ascii="Traditional Arabic" w:hAnsi="Traditional Arabic" w:cs="Traditional Arabic"/>
          <w:color w:val="000000" w:themeColor="text1"/>
          <w:sz w:val="36"/>
          <w:szCs w:val="32"/>
          <w:rtl/>
        </w:rPr>
        <w:t xml:space="preserve"> ما لم تحصه الطريقة الرقمية إلكترونيا، أو ما غفلت عن تعداده تعدادا رقميا يدويًا، فجل من لا يسهو، حيث وجدتها موزعة على الثمانية والعشرين </w:t>
      </w:r>
      <w:r w:rsidRPr="008C093D">
        <w:rPr>
          <w:rFonts w:ascii="Traditional Arabic" w:hAnsi="Traditional Arabic" w:cs="Traditional Arabic"/>
          <w:b/>
          <w:bCs/>
          <w:color w:val="000000" w:themeColor="text1"/>
          <w:sz w:val="36"/>
          <w:szCs w:val="32"/>
          <w:rtl/>
        </w:rPr>
        <w:t>كتابا</w:t>
      </w:r>
      <w:r w:rsidRPr="008C093D">
        <w:rPr>
          <w:rFonts w:ascii="Traditional Arabic" w:hAnsi="Traditional Arabic" w:cs="Traditional Arabic"/>
          <w:color w:val="000000" w:themeColor="text1"/>
          <w:sz w:val="36"/>
          <w:szCs w:val="32"/>
          <w:rtl/>
        </w:rPr>
        <w:t xml:space="preserve">، توزيعا غير متكافئ ، وقد فضلت استعمال كلمة " </w:t>
      </w:r>
      <w:r w:rsidRPr="008C093D">
        <w:rPr>
          <w:rFonts w:ascii="Traditional Arabic" w:hAnsi="Traditional Arabic" w:cs="Traditional Arabic"/>
          <w:b/>
          <w:bCs/>
          <w:color w:val="000000" w:themeColor="text1"/>
          <w:sz w:val="36"/>
          <w:szCs w:val="32"/>
          <w:rtl/>
        </w:rPr>
        <w:t>كتابا"</w:t>
      </w:r>
      <w:r w:rsidRPr="008C093D">
        <w:rPr>
          <w:rFonts w:ascii="Traditional Arabic" w:hAnsi="Traditional Arabic" w:cs="Traditional Arabic"/>
          <w:color w:val="000000" w:themeColor="text1"/>
          <w:sz w:val="36"/>
          <w:szCs w:val="32"/>
          <w:rtl/>
        </w:rPr>
        <w:t xml:space="preserve"> عوضا استعمال كلمة باب، وذلك لأن المؤلف هو من استعمل المصطلح في المقدمة فقال: وقد قسمته إلى ثمانية وعشرين كتابا...، هو في الحقيقة رقم كبير، ما لم نقارنه بمواد معاجم أخرى لاسيما معجم لسان العرب..، كما أن المؤلف أوضح ذلك وقال أن العملية تمت بطريقة اختيارية انتقائية ولم تكن طريقة تجريدية مسحية لجميع مجازات اللغة، ولو كان الأمر </w:t>
      </w:r>
      <w:proofErr w:type="spellStart"/>
      <w:r w:rsidRPr="008C093D">
        <w:rPr>
          <w:rFonts w:ascii="Traditional Arabic" w:hAnsi="Traditional Arabic" w:cs="Traditional Arabic"/>
          <w:color w:val="000000" w:themeColor="text1"/>
          <w:sz w:val="36"/>
          <w:szCs w:val="32"/>
          <w:rtl/>
        </w:rPr>
        <w:t>كلذلك</w:t>
      </w:r>
      <w:proofErr w:type="spellEnd"/>
      <w:r w:rsidRPr="008C093D">
        <w:rPr>
          <w:rFonts w:ascii="Traditional Arabic" w:hAnsi="Traditional Arabic" w:cs="Traditional Arabic"/>
          <w:color w:val="000000" w:themeColor="text1"/>
          <w:sz w:val="36"/>
          <w:szCs w:val="32"/>
          <w:rtl/>
        </w:rPr>
        <w:t xml:space="preserve"> لما كان لمجازات وتعابير اللغة البليغة نهاية.</w:t>
      </w:r>
    </w:p>
    <w:p w14:paraId="2AF956C1" w14:textId="77777777" w:rsidR="00F01959" w:rsidRPr="008C093D" w:rsidRDefault="00F01959" w:rsidP="00766B2C">
      <w:pPr>
        <w:tabs>
          <w:tab w:val="right" w:pos="-144"/>
          <w:tab w:val="right" w:pos="140"/>
          <w:tab w:val="right" w:pos="423"/>
          <w:tab w:val="right" w:pos="1416"/>
          <w:tab w:val="right" w:pos="2691"/>
          <w:tab w:val="center" w:pos="5245"/>
        </w:tabs>
        <w:spacing w:line="360" w:lineRule="auto"/>
        <w:ind w:left="-101" w:hanging="1516"/>
        <w:jc w:val="both"/>
        <w:rPr>
          <w:rFonts w:ascii="Traditional Arabic" w:hAnsi="Traditional Arabic" w:cs="Traditional Arabic"/>
          <w:color w:val="000000" w:themeColor="text1"/>
          <w:sz w:val="32"/>
          <w:szCs w:val="32"/>
          <w:rtl/>
        </w:rPr>
      </w:pPr>
      <w:r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ab/>
      </w:r>
      <w:r w:rsidR="00766B2C"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hint="cs"/>
          <w:color w:val="000000" w:themeColor="text1"/>
          <w:sz w:val="32"/>
          <w:szCs w:val="32"/>
          <w:rtl/>
        </w:rPr>
        <w:t>وقد جاءت شروحات هذه الجذور تقريبا - وفي الغالب الأعم كلها مجازات- فقد استعمل لفظة: "</w:t>
      </w:r>
      <w:r w:rsidRPr="008C093D">
        <w:rPr>
          <w:rFonts w:ascii="Traditional Arabic" w:hAnsi="Traditional Arabic" w:cs="Traditional Arabic" w:hint="cs"/>
          <w:b/>
          <w:bCs/>
          <w:color w:val="000000" w:themeColor="text1"/>
          <w:sz w:val="32"/>
          <w:szCs w:val="32"/>
          <w:rtl/>
        </w:rPr>
        <w:t>ومن المجاز"</w:t>
      </w:r>
      <w:r w:rsidRPr="008C093D">
        <w:rPr>
          <w:rFonts w:ascii="Traditional Arabic" w:hAnsi="Traditional Arabic" w:cs="Traditional Arabic" w:hint="cs"/>
          <w:color w:val="000000" w:themeColor="text1"/>
          <w:sz w:val="32"/>
          <w:szCs w:val="32"/>
          <w:rtl/>
        </w:rPr>
        <w:t xml:space="preserve"> عند شرحه لكل جذر تقريبا: وكثيرا ما كان يذكر الشرح من غير أن يشير إلى أنه مجازٌ، وكثيرا ما كان يستعمل عبارة</w:t>
      </w:r>
      <w:proofErr w:type="gramStart"/>
      <w:r w:rsidRPr="008C093D">
        <w:rPr>
          <w:rFonts w:ascii="Traditional Arabic" w:hAnsi="Traditional Arabic" w:cs="Traditional Arabic" w:hint="cs"/>
          <w:color w:val="000000" w:themeColor="text1"/>
          <w:sz w:val="32"/>
          <w:szCs w:val="32"/>
          <w:rtl/>
        </w:rPr>
        <w:t>: :</w:t>
      </w:r>
      <w:r w:rsidRPr="008C093D">
        <w:rPr>
          <w:rFonts w:ascii="Traditional Arabic" w:hAnsi="Traditional Arabic" w:cs="Traditional Arabic" w:hint="cs"/>
          <w:b/>
          <w:bCs/>
          <w:color w:val="000000" w:themeColor="text1"/>
          <w:sz w:val="32"/>
          <w:szCs w:val="32"/>
          <w:rtl/>
        </w:rPr>
        <w:t>ومن</w:t>
      </w:r>
      <w:proofErr w:type="gramEnd"/>
      <w:r w:rsidRPr="008C093D">
        <w:rPr>
          <w:rFonts w:ascii="Traditional Arabic" w:hAnsi="Traditional Arabic" w:cs="Traditional Arabic" w:hint="cs"/>
          <w:b/>
          <w:bCs/>
          <w:color w:val="000000" w:themeColor="text1"/>
          <w:sz w:val="32"/>
          <w:szCs w:val="32"/>
          <w:rtl/>
        </w:rPr>
        <w:t xml:space="preserve"> المستعار" </w:t>
      </w:r>
      <w:r w:rsidRPr="008C093D">
        <w:rPr>
          <w:rFonts w:ascii="Traditional Arabic" w:hAnsi="Traditional Arabic" w:cs="Traditional Arabic" w:hint="cs"/>
          <w:color w:val="000000" w:themeColor="text1"/>
          <w:sz w:val="32"/>
          <w:szCs w:val="32"/>
          <w:rtl/>
        </w:rPr>
        <w:t xml:space="preserve">واستعمل عبارة </w:t>
      </w:r>
      <w:r w:rsidRPr="008C093D">
        <w:rPr>
          <w:rFonts w:ascii="Traditional Arabic" w:hAnsi="Traditional Arabic" w:cs="Traditional Arabic" w:hint="cs"/>
          <w:b/>
          <w:bCs/>
          <w:color w:val="000000" w:themeColor="text1"/>
          <w:sz w:val="32"/>
          <w:szCs w:val="32"/>
          <w:rtl/>
        </w:rPr>
        <w:t>"ومن الكناية"،</w:t>
      </w:r>
      <w:r w:rsidRPr="008C093D">
        <w:rPr>
          <w:rFonts w:ascii="Traditional Arabic" w:hAnsi="Traditional Arabic" w:cs="Traditional Arabic" w:hint="cs"/>
          <w:color w:val="000000" w:themeColor="text1"/>
          <w:sz w:val="32"/>
          <w:szCs w:val="32"/>
          <w:rtl/>
        </w:rPr>
        <w:t xml:space="preserve"> واستعمل عبارة "ومنه قولهم"... وسكت عن تصنيف بعض الاستعمالات الأخرى والشروحات، والحق أنه لم يستعمل عبارة: ومن الحقيقة ولا مرة، لكنها جاءت بعدد أقل من استعماله لعبارة </w:t>
      </w:r>
      <w:r w:rsidRPr="008C093D">
        <w:rPr>
          <w:rFonts w:ascii="Traditional Arabic" w:hAnsi="Traditional Arabic" w:cs="Traditional Arabic" w:hint="cs"/>
          <w:b/>
          <w:bCs/>
          <w:color w:val="000000" w:themeColor="text1"/>
          <w:sz w:val="32"/>
          <w:szCs w:val="32"/>
          <w:rtl/>
        </w:rPr>
        <w:t>"ومن المجاز"</w:t>
      </w:r>
      <w:r w:rsidRPr="008C093D">
        <w:rPr>
          <w:rFonts w:ascii="Traditional Arabic" w:hAnsi="Traditional Arabic" w:cs="Traditional Arabic" w:hint="cs"/>
          <w:color w:val="000000" w:themeColor="text1"/>
          <w:sz w:val="32"/>
          <w:szCs w:val="32"/>
          <w:rtl/>
        </w:rPr>
        <w:t xml:space="preserve"> التي جاوز ورودها الألفين </w:t>
      </w:r>
      <w:proofErr w:type="spellStart"/>
      <w:r w:rsidRPr="008C093D">
        <w:rPr>
          <w:rFonts w:ascii="Traditional Arabic" w:hAnsi="Traditional Arabic" w:cs="Traditional Arabic" w:hint="cs"/>
          <w:color w:val="000000" w:themeColor="text1"/>
          <w:sz w:val="32"/>
          <w:szCs w:val="32"/>
          <w:rtl/>
        </w:rPr>
        <w:t>والثمانــمئة</w:t>
      </w:r>
      <w:proofErr w:type="spellEnd"/>
      <w:r w:rsidRPr="008C093D">
        <w:rPr>
          <w:rFonts w:ascii="Traditional Arabic" w:hAnsi="Traditional Arabic" w:cs="Traditional Arabic" w:hint="cs"/>
          <w:color w:val="000000" w:themeColor="text1"/>
          <w:sz w:val="32"/>
          <w:szCs w:val="32"/>
          <w:rtl/>
        </w:rPr>
        <w:t xml:space="preserve"> مرة </w:t>
      </w:r>
      <w:r w:rsidRPr="008C093D">
        <w:rPr>
          <w:rFonts w:ascii="Traditional Arabic" w:hAnsi="Traditional Arabic" w:cs="Traditional Arabic" w:hint="cs"/>
          <w:b/>
          <w:bCs/>
          <w:color w:val="000000" w:themeColor="text1"/>
          <w:sz w:val="32"/>
          <w:szCs w:val="32"/>
          <w:rtl/>
        </w:rPr>
        <w:t>[2800].</w:t>
      </w:r>
    </w:p>
    <w:p w14:paraId="3A81F737" w14:textId="77777777" w:rsidR="00F01959" w:rsidRPr="008C093D" w:rsidRDefault="00F01959" w:rsidP="00766B2C">
      <w:pPr>
        <w:tabs>
          <w:tab w:val="right" w:pos="-144"/>
          <w:tab w:val="right" w:pos="140"/>
          <w:tab w:val="right" w:pos="423"/>
          <w:tab w:val="right" w:pos="1416"/>
          <w:tab w:val="right" w:pos="2691"/>
          <w:tab w:val="center" w:pos="5245"/>
        </w:tabs>
        <w:spacing w:line="360" w:lineRule="auto"/>
        <w:ind w:left="-101" w:hanging="1516"/>
        <w:jc w:val="both"/>
        <w:rPr>
          <w:rFonts w:ascii="Traditional Arabic" w:hAnsi="Traditional Arabic" w:cs="Traditional Arabic"/>
          <w:color w:val="000000" w:themeColor="text1"/>
          <w:sz w:val="32"/>
          <w:szCs w:val="32"/>
          <w:rtl/>
        </w:rPr>
      </w:pPr>
      <w:r w:rsidRPr="008C093D">
        <w:rPr>
          <w:rFonts w:ascii="Traditional Arabic" w:hAnsi="Traditional Arabic" w:cs="Traditional Arabic" w:hint="cs"/>
          <w:b/>
          <w:bCs/>
          <w:color w:val="000000" w:themeColor="text1"/>
          <w:sz w:val="32"/>
          <w:szCs w:val="32"/>
          <w:rtl/>
        </w:rPr>
        <w:t xml:space="preserve">   </w:t>
      </w:r>
      <w:r w:rsidR="00237A4E" w:rsidRPr="008C093D">
        <w:rPr>
          <w:rFonts w:ascii="Traditional Arabic" w:hAnsi="Traditional Arabic" w:cs="Traditional Arabic" w:hint="cs"/>
          <w:b/>
          <w:bCs/>
          <w:color w:val="000000" w:themeColor="text1"/>
          <w:sz w:val="32"/>
          <w:szCs w:val="32"/>
          <w:rtl/>
        </w:rPr>
        <w:t xml:space="preserve">                </w:t>
      </w:r>
      <w:r w:rsidRPr="008C093D">
        <w:rPr>
          <w:rFonts w:ascii="Traditional Arabic" w:hAnsi="Traditional Arabic" w:cs="Traditional Arabic" w:hint="cs"/>
          <w:b/>
          <w:bCs/>
          <w:color w:val="000000" w:themeColor="text1"/>
          <w:sz w:val="32"/>
          <w:szCs w:val="32"/>
          <w:rtl/>
        </w:rPr>
        <w:t xml:space="preserve"> وفي الغالب الأعم، فإن أسلوب الشرح باعتماد المجاز هو الطابع العام لشروحات جذور المعجم أما الحقيقة، أو المعنى الحقيقي للجذر، فإنه كان يرد </w:t>
      </w:r>
      <w:r w:rsidRPr="008C093D">
        <w:rPr>
          <w:rFonts w:ascii="Traditional Arabic" w:hAnsi="Traditional Arabic" w:cs="Traditional Arabic" w:hint="cs"/>
          <w:color w:val="000000" w:themeColor="text1"/>
          <w:sz w:val="32"/>
          <w:szCs w:val="32"/>
          <w:rtl/>
        </w:rPr>
        <w:t xml:space="preserve">بين شروحات المعجم بصفة عفوية وكثيرا ما نجد ذلك في </w:t>
      </w:r>
      <w:r w:rsidRPr="008C093D">
        <w:rPr>
          <w:rFonts w:ascii="Traditional Arabic" w:hAnsi="Traditional Arabic" w:cs="Traditional Arabic" w:hint="cs"/>
          <w:color w:val="000000" w:themeColor="text1"/>
          <w:sz w:val="32"/>
          <w:szCs w:val="32"/>
          <w:rtl/>
        </w:rPr>
        <w:lastRenderedPageBreak/>
        <w:t xml:space="preserve">بعض الشروحات المختصرة، والملاحظ أيضا أن هذه الشروحات لم تأت موزعة بصفة متساوية بين جميع كتب المعجم، وعلى جذوره، لكنها جاءت </w:t>
      </w:r>
      <w:proofErr w:type="spellStart"/>
      <w:r w:rsidRPr="008C093D">
        <w:rPr>
          <w:rFonts w:ascii="Traditional Arabic" w:hAnsi="Traditional Arabic" w:cs="Traditional Arabic" w:hint="cs"/>
          <w:color w:val="000000" w:themeColor="text1"/>
          <w:sz w:val="32"/>
          <w:szCs w:val="32"/>
          <w:rtl/>
        </w:rPr>
        <w:t>متذبذة</w:t>
      </w:r>
      <w:proofErr w:type="spellEnd"/>
      <w:r w:rsidRPr="008C093D">
        <w:rPr>
          <w:rFonts w:ascii="Traditional Arabic" w:hAnsi="Traditional Arabic" w:cs="Traditional Arabic" w:hint="cs"/>
          <w:color w:val="000000" w:themeColor="text1"/>
          <w:sz w:val="32"/>
          <w:szCs w:val="32"/>
          <w:rtl/>
        </w:rPr>
        <w:t xml:space="preserve"> متفاوتة جدا فيما بينها، قد </w:t>
      </w:r>
      <w:proofErr w:type="spellStart"/>
      <w:r w:rsidRPr="008C093D">
        <w:rPr>
          <w:rFonts w:ascii="Traditional Arabic" w:hAnsi="Traditional Arabic" w:cs="Traditional Arabic" w:hint="cs"/>
          <w:color w:val="000000" w:themeColor="text1"/>
          <w:sz w:val="32"/>
          <w:szCs w:val="32"/>
          <w:rtl/>
        </w:rPr>
        <w:t>تتجاوزو</w:t>
      </w:r>
      <w:proofErr w:type="spellEnd"/>
      <w:r w:rsidRPr="008C093D">
        <w:rPr>
          <w:rFonts w:ascii="Traditional Arabic" w:hAnsi="Traditional Arabic" w:cs="Traditional Arabic" w:hint="cs"/>
          <w:color w:val="000000" w:themeColor="text1"/>
          <w:sz w:val="32"/>
          <w:szCs w:val="32"/>
          <w:rtl/>
        </w:rPr>
        <w:t xml:space="preserve"> الكتاب الواحد في شروحاته </w:t>
      </w:r>
      <w:proofErr w:type="spellStart"/>
      <w:r w:rsidRPr="008C093D">
        <w:rPr>
          <w:rFonts w:ascii="Traditional Arabic" w:hAnsi="Traditional Arabic" w:cs="Traditional Arabic" w:hint="cs"/>
          <w:color w:val="000000" w:themeColor="text1"/>
          <w:sz w:val="32"/>
          <w:szCs w:val="32"/>
          <w:rtl/>
        </w:rPr>
        <w:t>المئتي</w:t>
      </w:r>
      <w:proofErr w:type="spellEnd"/>
      <w:r w:rsidRPr="008C093D">
        <w:rPr>
          <w:rFonts w:ascii="Traditional Arabic" w:hAnsi="Traditional Arabic" w:cs="Traditional Arabic" w:hint="cs"/>
          <w:color w:val="000000" w:themeColor="text1"/>
          <w:sz w:val="32"/>
          <w:szCs w:val="32"/>
          <w:rtl/>
        </w:rPr>
        <w:t xml:space="preserve"> جذرا, مثل ما نجد في ذلك في :"</w:t>
      </w:r>
      <w:r w:rsidRPr="008C093D">
        <w:rPr>
          <w:rFonts w:ascii="Traditional Arabic" w:hAnsi="Traditional Arabic" w:cs="Traditional Arabic" w:hint="cs"/>
          <w:b/>
          <w:bCs/>
          <w:color w:val="000000" w:themeColor="text1"/>
          <w:sz w:val="32"/>
          <w:szCs w:val="32"/>
          <w:rtl/>
        </w:rPr>
        <w:t>كتاب</w:t>
      </w:r>
      <w:r w:rsidRPr="008C093D">
        <w:rPr>
          <w:rFonts w:ascii="Traditional Arabic" w:hAnsi="Traditional Arabic" w:cs="Traditional Arabic" w:hint="cs"/>
          <w:color w:val="000000" w:themeColor="text1"/>
          <w:sz w:val="32"/>
          <w:szCs w:val="32"/>
          <w:rtl/>
        </w:rPr>
        <w:t xml:space="preserve"> </w:t>
      </w:r>
      <w:r w:rsidRPr="008C093D">
        <w:rPr>
          <w:rFonts w:ascii="Traditional Arabic" w:hAnsi="Traditional Arabic" w:cs="Traditional Arabic" w:hint="cs"/>
          <w:b/>
          <w:bCs/>
          <w:color w:val="000000" w:themeColor="text1"/>
          <w:sz w:val="32"/>
          <w:szCs w:val="32"/>
          <w:rtl/>
        </w:rPr>
        <w:t>النون"</w:t>
      </w:r>
      <w:r w:rsidRPr="008C093D">
        <w:rPr>
          <w:rFonts w:ascii="Traditional Arabic" w:hAnsi="Traditional Arabic" w:cs="Traditional Arabic" w:hint="cs"/>
          <w:color w:val="000000" w:themeColor="text1"/>
          <w:sz w:val="32"/>
          <w:szCs w:val="32"/>
          <w:rtl/>
        </w:rPr>
        <w:t xml:space="preserve"> فقد استعمل في شرح هذا الجذر فقط </w:t>
      </w:r>
      <w:proofErr w:type="spellStart"/>
      <w:r w:rsidRPr="008C093D">
        <w:rPr>
          <w:rFonts w:ascii="Traditional Arabic" w:hAnsi="Traditional Arabic" w:cs="Traditional Arabic" w:hint="cs"/>
          <w:color w:val="000000" w:themeColor="text1"/>
          <w:sz w:val="32"/>
          <w:szCs w:val="32"/>
          <w:rtl/>
        </w:rPr>
        <w:t>مايزيد</w:t>
      </w:r>
      <w:proofErr w:type="spellEnd"/>
      <w:r w:rsidRPr="008C093D">
        <w:rPr>
          <w:rFonts w:ascii="Traditional Arabic" w:hAnsi="Traditional Arabic" w:cs="Traditional Arabic" w:hint="cs"/>
          <w:color w:val="000000" w:themeColor="text1"/>
          <w:sz w:val="32"/>
          <w:szCs w:val="32"/>
          <w:rtl/>
        </w:rPr>
        <w:t xml:space="preserve"> عن </w:t>
      </w:r>
      <w:r w:rsidRPr="008C093D">
        <w:rPr>
          <w:rFonts w:ascii="Traditional Arabic" w:hAnsi="Traditional Arabic" w:cs="Traditional Arabic"/>
          <w:b/>
          <w:bCs/>
          <w:color w:val="000000" w:themeColor="text1"/>
          <w:sz w:val="32"/>
          <w:szCs w:val="32"/>
          <w:rtl/>
        </w:rPr>
        <w:t>مئــتان وأربعة وسبعون</w:t>
      </w:r>
      <w:r w:rsidRPr="008C093D">
        <w:rPr>
          <w:rFonts w:ascii="Traditional Arabic" w:hAnsi="Traditional Arabic" w:cs="Traditional Arabic" w:hint="cs"/>
          <w:b/>
          <w:bCs/>
          <w:color w:val="000000" w:themeColor="text1"/>
          <w:sz w:val="32"/>
          <w:szCs w:val="32"/>
          <w:rtl/>
        </w:rPr>
        <w:t xml:space="preserve"> [274] </w:t>
      </w:r>
      <w:r w:rsidRPr="008C093D">
        <w:rPr>
          <w:rFonts w:ascii="Traditional Arabic" w:hAnsi="Traditional Arabic" w:cs="Traditional Arabic" w:hint="cs"/>
          <w:color w:val="000000" w:themeColor="text1"/>
          <w:sz w:val="32"/>
          <w:szCs w:val="32"/>
          <w:rtl/>
        </w:rPr>
        <w:t xml:space="preserve">جذرا في حين نجد عدد الجذور </w:t>
      </w:r>
      <w:proofErr w:type="spellStart"/>
      <w:r w:rsidRPr="008C093D">
        <w:rPr>
          <w:rFonts w:ascii="Traditional Arabic" w:hAnsi="Traditional Arabic" w:cs="Traditional Arabic" w:hint="cs"/>
          <w:color w:val="000000" w:themeColor="text1"/>
          <w:sz w:val="32"/>
          <w:szCs w:val="32"/>
          <w:rtl/>
        </w:rPr>
        <w:t>االلغوية</w:t>
      </w:r>
      <w:proofErr w:type="spellEnd"/>
      <w:r w:rsidRPr="008C093D">
        <w:rPr>
          <w:rFonts w:ascii="Traditional Arabic" w:hAnsi="Traditional Arabic" w:cs="Traditional Arabic" w:hint="cs"/>
          <w:color w:val="000000" w:themeColor="text1"/>
          <w:sz w:val="32"/>
          <w:szCs w:val="32"/>
          <w:rtl/>
        </w:rPr>
        <w:t xml:space="preserve"> في "كتاب الظاء" لا يتعدى:</w:t>
      </w:r>
      <w:r w:rsidRPr="008C093D">
        <w:rPr>
          <w:rFonts w:ascii="Traditional Arabic" w:hAnsi="Traditional Arabic" w:cs="Traditional Arabic" w:hint="cs"/>
          <w:b/>
          <w:bCs/>
          <w:color w:val="000000" w:themeColor="text1"/>
          <w:sz w:val="32"/>
          <w:szCs w:val="32"/>
          <w:rtl/>
        </w:rPr>
        <w:t xml:space="preserve"> السبعة عشر جذرا [17جذرا]، </w:t>
      </w:r>
      <w:r w:rsidRPr="008C093D">
        <w:rPr>
          <w:rFonts w:ascii="Traditional Arabic" w:hAnsi="Traditional Arabic" w:cs="Traditional Arabic" w:hint="cs"/>
          <w:color w:val="000000" w:themeColor="text1"/>
          <w:sz w:val="32"/>
          <w:szCs w:val="32"/>
          <w:rtl/>
        </w:rPr>
        <w:t>وهذه هي السمة الأساسية من حيث توزيع جذوره التي تعد</w:t>
      </w:r>
      <w:r w:rsidRPr="008C093D">
        <w:rPr>
          <w:rFonts w:ascii="Traditional Arabic" w:hAnsi="Traditional Arabic" w:cs="Traditional Arabic" w:hint="cs"/>
          <w:b/>
          <w:bCs/>
          <w:color w:val="000000" w:themeColor="text1"/>
          <w:sz w:val="32"/>
          <w:szCs w:val="32"/>
          <w:rtl/>
        </w:rPr>
        <w:t xml:space="preserve"> </w:t>
      </w:r>
      <w:proofErr w:type="spellStart"/>
      <w:r w:rsidRPr="008C093D">
        <w:rPr>
          <w:rFonts w:ascii="Traditional Arabic" w:hAnsi="Traditional Arabic" w:cs="Traditional Arabic" w:hint="cs"/>
          <w:color w:val="000000" w:themeColor="text1"/>
          <w:sz w:val="32"/>
          <w:szCs w:val="32"/>
          <w:rtl/>
        </w:rPr>
        <w:t>بمثاببة</w:t>
      </w:r>
      <w:proofErr w:type="spellEnd"/>
      <w:r w:rsidRPr="008C093D">
        <w:rPr>
          <w:rFonts w:ascii="Traditional Arabic" w:hAnsi="Traditional Arabic" w:cs="Traditional Arabic" w:hint="cs"/>
          <w:color w:val="000000" w:themeColor="text1"/>
          <w:sz w:val="32"/>
          <w:szCs w:val="32"/>
          <w:rtl/>
        </w:rPr>
        <w:t xml:space="preserve"> المادة الخام  لمحتوى المعجم ومضمونه، والتعداد الرقمي </w:t>
      </w:r>
      <w:proofErr w:type="spellStart"/>
      <w:r w:rsidRPr="008C093D">
        <w:rPr>
          <w:rFonts w:ascii="Traditional Arabic" w:hAnsi="Traditional Arabic" w:cs="Traditional Arabic" w:hint="cs"/>
          <w:color w:val="000000" w:themeColor="text1"/>
          <w:sz w:val="32"/>
          <w:szCs w:val="32"/>
          <w:rtl/>
        </w:rPr>
        <w:t>لماادة</w:t>
      </w:r>
      <w:proofErr w:type="spellEnd"/>
      <w:r w:rsidRPr="008C093D">
        <w:rPr>
          <w:rFonts w:ascii="Traditional Arabic" w:hAnsi="Traditional Arabic" w:cs="Traditional Arabic" w:hint="cs"/>
          <w:color w:val="000000" w:themeColor="text1"/>
          <w:sz w:val="32"/>
          <w:szCs w:val="32"/>
          <w:rtl/>
        </w:rPr>
        <w:t xml:space="preserve"> المعجم، يكشف لنا عن توزيع عفوي، فقد كانت </w:t>
      </w:r>
      <w:proofErr w:type="spellStart"/>
      <w:r w:rsidRPr="008C093D">
        <w:rPr>
          <w:rFonts w:ascii="Traditional Arabic" w:hAnsi="Traditional Arabic" w:cs="Traditional Arabic" w:hint="cs"/>
          <w:color w:val="000000" w:themeColor="text1"/>
          <w:sz w:val="32"/>
          <w:szCs w:val="32"/>
          <w:rtl/>
        </w:rPr>
        <w:t>متذبذة</w:t>
      </w:r>
      <w:proofErr w:type="spellEnd"/>
      <w:r w:rsidRPr="008C093D">
        <w:rPr>
          <w:rFonts w:ascii="Traditional Arabic" w:hAnsi="Traditional Arabic" w:cs="Traditional Arabic" w:hint="cs"/>
          <w:color w:val="000000" w:themeColor="text1"/>
          <w:sz w:val="32"/>
          <w:szCs w:val="32"/>
          <w:rtl/>
        </w:rPr>
        <w:t xml:space="preserve"> وغير متساوية ومتفاوتة من كتاب لآخر....</w:t>
      </w:r>
    </w:p>
    <w:p w14:paraId="26F5CF4D" w14:textId="77777777" w:rsidR="00F01959" w:rsidRPr="008C093D" w:rsidRDefault="00F01959" w:rsidP="00766B2C">
      <w:pPr>
        <w:tabs>
          <w:tab w:val="right" w:pos="-144"/>
          <w:tab w:val="right" w:pos="140"/>
          <w:tab w:val="right" w:pos="423"/>
          <w:tab w:val="right" w:pos="1416"/>
          <w:tab w:val="right" w:pos="2691"/>
          <w:tab w:val="center" w:pos="5245"/>
        </w:tabs>
        <w:spacing w:line="360" w:lineRule="auto"/>
        <w:ind w:left="-101" w:hanging="1516"/>
        <w:jc w:val="both"/>
        <w:rPr>
          <w:rFonts w:ascii="Traditional Arabic" w:hAnsi="Traditional Arabic" w:cs="Traditional Arabic"/>
          <w:color w:val="000000" w:themeColor="text1"/>
          <w:sz w:val="32"/>
          <w:szCs w:val="32"/>
          <w:rtl/>
        </w:rPr>
      </w:pPr>
      <w:r w:rsidRPr="008C093D">
        <w:rPr>
          <w:rFonts w:ascii="Traditional Arabic" w:hAnsi="Traditional Arabic" w:cs="Traditional Arabic" w:hint="cs"/>
          <w:color w:val="000000" w:themeColor="text1"/>
          <w:sz w:val="32"/>
          <w:szCs w:val="32"/>
          <w:rtl/>
        </w:rPr>
        <w:t xml:space="preserve"> </w:t>
      </w:r>
    </w:p>
    <w:p w14:paraId="3F1E7A0A" w14:textId="77777777" w:rsidR="00F01959" w:rsidRPr="008C093D" w:rsidRDefault="00F01959" w:rsidP="00766B2C">
      <w:pPr>
        <w:bidi w:val="0"/>
        <w:spacing w:after="200" w:line="360" w:lineRule="auto"/>
        <w:ind w:left="-101" w:hanging="1516"/>
        <w:rPr>
          <w:rFonts w:ascii="Traditional Arabic" w:hAnsi="Traditional Arabic" w:cs="Traditional Arabic"/>
          <w:color w:val="000000" w:themeColor="text1"/>
          <w:sz w:val="32"/>
          <w:szCs w:val="32"/>
          <w:rtl/>
        </w:rPr>
      </w:pPr>
      <w:r w:rsidRPr="008C093D">
        <w:rPr>
          <w:rFonts w:ascii="Traditional Arabic" w:hAnsi="Traditional Arabic" w:cs="Traditional Arabic"/>
          <w:color w:val="000000" w:themeColor="text1"/>
          <w:sz w:val="32"/>
          <w:szCs w:val="32"/>
          <w:rtl/>
        </w:rPr>
        <w:br w:type="page"/>
      </w:r>
    </w:p>
    <w:p w14:paraId="0F3CACE6" w14:textId="77777777" w:rsidR="00F01959" w:rsidRPr="008C093D" w:rsidRDefault="00766B2C" w:rsidP="008E0084">
      <w:pPr>
        <w:tabs>
          <w:tab w:val="right" w:pos="-144"/>
          <w:tab w:val="right" w:pos="423"/>
          <w:tab w:val="right" w:pos="608"/>
          <w:tab w:val="right" w:pos="1416"/>
          <w:tab w:val="right" w:pos="1699"/>
          <w:tab w:val="right" w:pos="1841"/>
          <w:tab w:val="right" w:pos="2124"/>
          <w:tab w:val="right" w:pos="2266"/>
          <w:tab w:val="center" w:pos="5245"/>
        </w:tabs>
        <w:spacing w:line="360" w:lineRule="auto"/>
        <w:ind w:left="-101" w:firstLine="3"/>
        <w:jc w:val="center"/>
        <w:rPr>
          <w:b/>
          <w:bCs/>
          <w:color w:val="000000" w:themeColor="text1"/>
          <w:sz w:val="32"/>
          <w:szCs w:val="32"/>
          <w:rtl/>
          <w:lang w:bidi="ar-DZ"/>
        </w:rPr>
      </w:pPr>
      <w:r w:rsidRPr="008C093D">
        <w:rPr>
          <w:rFonts w:hint="cs"/>
          <w:b/>
          <w:bCs/>
          <w:color w:val="000000" w:themeColor="text1"/>
          <w:sz w:val="32"/>
          <w:szCs w:val="32"/>
          <w:rtl/>
        </w:rPr>
        <w:lastRenderedPageBreak/>
        <w:t xml:space="preserve">                    </w:t>
      </w:r>
      <w:r w:rsidR="00F01959" w:rsidRPr="008C093D">
        <w:rPr>
          <w:rFonts w:hint="cs"/>
          <w:b/>
          <w:bCs/>
          <w:color w:val="000000" w:themeColor="text1"/>
          <w:sz w:val="32"/>
          <w:szCs w:val="32"/>
          <w:rtl/>
        </w:rPr>
        <w:t>جدول يبين التعداد الرقمي لعدد الجذور المستعملة وكيفية توزيعها على جميع كتب المعجم من الهمزة إلى الياء.</w:t>
      </w:r>
    </w:p>
    <w:tbl>
      <w:tblPr>
        <w:tblStyle w:val="-4"/>
        <w:tblpPr w:leftFromText="141" w:rightFromText="141" w:vertAnchor="text" w:horzAnchor="margin" w:tblpY="1256"/>
        <w:bidiVisual/>
        <w:tblW w:w="7660" w:type="dxa"/>
        <w:tblLayout w:type="fixed"/>
        <w:tblLook w:val="04A0" w:firstRow="1" w:lastRow="0" w:firstColumn="1" w:lastColumn="0" w:noHBand="0" w:noVBand="1"/>
      </w:tblPr>
      <w:tblGrid>
        <w:gridCol w:w="2273"/>
        <w:gridCol w:w="1134"/>
        <w:gridCol w:w="1276"/>
        <w:gridCol w:w="1417"/>
        <w:gridCol w:w="1560"/>
      </w:tblGrid>
      <w:tr w:rsidR="00F01959" w:rsidRPr="008C093D" w14:paraId="18795A13" w14:textId="77777777" w:rsidTr="008E0084">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273" w:type="dxa"/>
          </w:tcPr>
          <w:p w14:paraId="25C1B02C" w14:textId="77777777" w:rsidR="00F01959" w:rsidRPr="008C093D" w:rsidRDefault="00F01959" w:rsidP="008E0084">
            <w:pPr>
              <w:tabs>
                <w:tab w:val="left" w:pos="1178"/>
                <w:tab w:val="center" w:pos="5245"/>
              </w:tabs>
              <w:spacing w:line="360" w:lineRule="auto"/>
              <w:ind w:left="-101" w:right="-2843" w:firstLine="101"/>
              <w:jc w:val="both"/>
              <w:rPr>
                <w:rFonts w:ascii="Simplified Arabic" w:hAnsi="Simplified Arabic" w:cs="Simplified Arabic"/>
                <w:b w:val="0"/>
                <w:bCs w:val="0"/>
                <w:color w:val="000000" w:themeColor="text1"/>
                <w:szCs w:val="24"/>
              </w:rPr>
            </w:pPr>
            <w:r w:rsidRPr="008C093D">
              <w:rPr>
                <w:rFonts w:ascii="Simplified Arabic" w:hAnsi="Simplified Arabic" w:cs="Simplified Arabic"/>
                <w:b w:val="0"/>
                <w:bCs w:val="0"/>
                <w:color w:val="000000" w:themeColor="text1"/>
                <w:szCs w:val="24"/>
                <w:rtl/>
              </w:rPr>
              <w:t>مئة واثنان وثلاثون</w:t>
            </w:r>
          </w:p>
        </w:tc>
        <w:tc>
          <w:tcPr>
            <w:tcW w:w="1134" w:type="dxa"/>
          </w:tcPr>
          <w:p w14:paraId="12905FCE" w14:textId="77777777" w:rsidR="00F01959" w:rsidRPr="008C093D" w:rsidRDefault="00F01959" w:rsidP="00766B2C">
            <w:pPr>
              <w:tabs>
                <w:tab w:val="center" w:pos="4562"/>
              </w:tabs>
              <w:spacing w:line="360" w:lineRule="auto"/>
              <w:ind w:left="-101" w:right="-2843" w:hanging="1516"/>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noProof/>
                <w:color w:val="000000" w:themeColor="text1"/>
                <w:szCs w:val="24"/>
                <w:lang w:eastAsia="fr-FR"/>
              </w:rPr>
            </w:pPr>
          </w:p>
        </w:tc>
        <w:tc>
          <w:tcPr>
            <w:tcW w:w="1276" w:type="dxa"/>
          </w:tcPr>
          <w:p w14:paraId="47B810D1" w14:textId="77777777" w:rsidR="00F01959" w:rsidRPr="008C093D" w:rsidRDefault="00F01959" w:rsidP="008E0084">
            <w:pPr>
              <w:tabs>
                <w:tab w:val="center" w:pos="5245"/>
              </w:tabs>
              <w:spacing w:line="360" w:lineRule="auto"/>
              <w:ind w:left="-101" w:right="-2843" w:firstLine="101"/>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Cs w:val="24"/>
              </w:rPr>
            </w:pPr>
            <w:r w:rsidRPr="008C093D">
              <w:rPr>
                <w:rFonts w:ascii="Simplified Arabic" w:hAnsi="Simplified Arabic" w:cs="Simplified Arabic"/>
                <w:b w:val="0"/>
                <w:bCs w:val="0"/>
                <w:color w:val="000000" w:themeColor="text1"/>
                <w:szCs w:val="24"/>
                <w:rtl/>
              </w:rPr>
              <w:t>(</w:t>
            </w:r>
            <w:r w:rsidRPr="008C093D">
              <w:rPr>
                <w:rFonts w:ascii="Simplified Arabic" w:hAnsi="Simplified Arabic" w:cs="Simplified Arabic"/>
                <w:b w:val="0"/>
                <w:bCs w:val="0"/>
                <w:color w:val="000000" w:themeColor="text1"/>
                <w:szCs w:val="24"/>
              </w:rPr>
              <w:t>132</w:t>
            </w:r>
            <w:r w:rsidRPr="008C093D">
              <w:rPr>
                <w:rFonts w:ascii="Simplified Arabic" w:hAnsi="Simplified Arabic" w:cs="Simplified Arabic"/>
                <w:b w:val="0"/>
                <w:bCs w:val="0"/>
                <w:color w:val="000000" w:themeColor="text1"/>
                <w:szCs w:val="24"/>
                <w:rtl/>
              </w:rPr>
              <w:t>) جذرا</w:t>
            </w:r>
          </w:p>
        </w:tc>
        <w:tc>
          <w:tcPr>
            <w:tcW w:w="1417" w:type="dxa"/>
          </w:tcPr>
          <w:p w14:paraId="7B69F77E" w14:textId="77777777" w:rsidR="00F01959" w:rsidRPr="008C093D" w:rsidRDefault="00000000" w:rsidP="00766B2C">
            <w:pPr>
              <w:tabs>
                <w:tab w:val="center" w:pos="5245"/>
              </w:tabs>
              <w:spacing w:line="360" w:lineRule="auto"/>
              <w:ind w:left="-101" w:right="-2843" w:hanging="1516"/>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Cs w:val="24"/>
                <w:rtl/>
              </w:rPr>
            </w:pPr>
            <w:r>
              <w:rPr>
                <w:rFonts w:ascii="Simplified Arabic" w:hAnsi="Simplified Arabic" w:cs="Simplified Arabic"/>
                <w:b w:val="0"/>
                <w:bCs w:val="0"/>
                <w:noProof/>
                <w:color w:val="000000" w:themeColor="text1"/>
                <w:szCs w:val="24"/>
                <w:rtl/>
                <w:lang w:eastAsia="fr-FR"/>
              </w:rPr>
              <w:pict w14:anchorId="34836C46">
                <v:group id="Groupe 94" o:spid="_x0000_s3453" style="position:absolute;left:0;text-align:left;margin-left:17.85pt;margin-top:8.05pt;width:151.65pt;height:57.7pt;z-index:251911168;mso-position-horizontal-relative:text;mso-position-vertical-relative:text" coordorigin="2134,7806" coordsize="3435,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">
                  <v:group id="Group 11" o:spid="_x0000_s3454" style="position:absolute;left:2134;top:7806;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 o:spid="_x0000_s3455"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BqsEA&#10;AADbAAAADwAAAGRycy9kb3ducmV2LnhtbESPzYrCMBSF94LvEK7gRjR1BJlWowyDA25cjMqsb5tr&#10;W2xuShJtfXsjCLM8nJ+Ps972phF3cr62rGA+S0AQF1bXXCo4n36mnyB8QNbYWCYFD/Kw3QwHa8y0&#10;7fiX7sdQijjCPkMFVQhtJqUvKjLoZ7Yljt7FOoMhSldK7bCL46aRH0mylAZrjoQKW/quqLgebyZC&#10;9sbPJ39tsguPfGHSzqWHIldqPOq/ViAC9eE//G7vtYJ0Ca8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AarBAAAA2wAAAA8AAAAAAAAAAAAAAAAAmAIAAGRycy9kb3du&#10;cmV2LnhtbFBLBQYAAAAABAAEAPUAAACGAwAAAAA=&#10;" fillcolor="#b2a1c7 [1943]" strokecolor="#8064a2 [3207]" strokeweight="1pt">
                      <v:fill color2="#8064a2 [3207]" focus="50%" type="gradient"/>
                      <v:shadow on="t" color="#3f3151 [1607]" offset="1pt"/>
                    </v:shape>
                    <v:shape id="AutoShape 13" o:spid="_x0000_s3456"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kMcIA&#10;AADbAAAADwAAAGRycy9kb3ducmV2LnhtbESPzYrCMBSF9wO+Q7iCm0FTFWZsNYoMCm5cjCOur821&#10;LTY3JcnY+vZGEFwezs/HWaw6U4sbOV9ZVjAeJSCIc6srLhQc/7bDGQgfkDXWlknBnTyslr2PBWba&#10;tvxLt0MoRBxhn6GCMoQmk9LnJRn0I9sQR+9incEQpSukdtjGcVPLSZJ8SYMVR0KJDf2UlF8P/yZC&#10;dsaPP09Nsgn389SkrUv3+VmpQb9bz0EE6sI7/GrvtIL0G5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qQxwgAAANsAAAAPAAAAAAAAAAAAAAAAAJgCAABkcnMvZG93&#10;bnJldi54bWxQSwUGAAAAAAQABAD1AAAAhwMAAAAA&#10;" fillcolor="#b2a1c7 [1943]" strokecolor="#8064a2 [3207]" strokeweight="1pt">
                      <v:fill color2="#8064a2 [3207]" focus="50%" type="gradient"/>
                      <v:shadow on="t" color="#3f3151 [1607]" offset="1pt"/>
                    </v:shape>
                  </v:group>
                  <v:group id="Group 14" o:spid="_x0000_s3457" style="position:absolute;left:2139;top:8224;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utoShape 15" o:spid="_x0000_s3458"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V2MEA&#10;AADbAAAADwAAAGRycy9kb3ducmV2LnhtbESPzYrCMBSF94LvEK4wG9HUEcRWo8ig4GYWo+L6trm2&#10;xeamJBlb334iDLg8nJ+Ps972phEPcr62rGA2TUAQF1bXXCq4nA+TJQgfkDU2lknBkzxsN8PBGjNt&#10;O/6hxymUIo6wz1BBFUKbSemLigz6qW2Jo3ezzmCI0pVSO+ziuGnkZ5IspMGaI6HClr4qKu6nXxMh&#10;R+Nn42ub7MMzn5u0c+l3kSv1Mep3KxCB+vAO/7ePWkGawutL/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hldjBAAAA2wAAAA8AAAAAAAAAAAAAAAAAmAIAAGRycy9kb3du&#10;cmV2LnhtbFBLBQYAAAAABAAEAPUAAACGAwAAAAA=&#10;" fillcolor="#b2a1c7 [1943]" strokecolor="#8064a2 [3207]" strokeweight="1pt">
                      <v:fill color2="#8064a2 [3207]" focus="50%" type="gradient"/>
                      <v:shadow on="t" color="#3f3151 [1607]" offset="1pt"/>
                    </v:shape>
                    <v:shape id="AutoShape 16" o:spid="_x0000_s3459"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tEcMA&#10;AADcAAAADwAAAGRycy9kb3ducmV2LnhtbESPTWsCMRCG7wX/QxjBS6mJCqVujSKi4MVDbel53Ex3&#10;l24mSxLd9d87h0JvM8z78cxqM/hW3SimJrCF2dSAIi6Da7iy8PV5eHkDlTKywzYwWbhTgs169LTC&#10;woWeP+h2zpWSEE4FWqhz7gqtU1mTxzQNHbHcfkL0mGWNlXYRewn3rZ4b86o9NiwNNXa0q6n8PV+9&#10;lBx9mj1/d2af75eFX/ZxeSov1k7Gw/YdVKYh/4v/3Ecn+Ebw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gtEcMAAADcAAAADwAAAAAAAAAAAAAAAACYAgAAZHJzL2Rv&#10;d25yZXYueG1sUEsFBgAAAAAEAAQA9QAAAIgDAAAAAA==&#10;" fillcolor="#b2a1c7 [1943]" strokecolor="#8064a2 [3207]" strokeweight="1pt">
                      <v:fill color2="#8064a2 [3207]" focus="50%" type="gradient"/>
                      <v:shadow on="t" color="#3f3151 [1607]" offset="1pt"/>
                    </v:shape>
                  </v:group>
                  <v:group id="Group 17" o:spid="_x0000_s3460" style="position:absolute;left:2138;top:8711;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AutoShape 18" o:spid="_x0000_s3461"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W/cMA&#10;AADcAAAADwAAAGRycy9kb3ducmV2LnhtbESPQYvCMBCF7wv+hzCCl0UTXVi0GkVEwYsH3cXz2Ixt&#10;sZmUJNr6782CsLcZ3pv3vVmsOluLB/lQOdYwHikQxLkzFRcafn92wymIEJEN1o5Jw5MCrJa9jwVm&#10;xrV8pMcpFiKFcMhQQxljk0kZ8pIshpFriJN2dd5iTKsvpPHYpnBby4lS39JixYlQYkObkvLb6W4T&#10;ZG/D+PPcqG18Xr7srPWzQ37RetDv1nMQkbr4b35f702qrybw90ya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W/cMAAADcAAAADwAAAAAAAAAAAAAAAACYAgAAZHJzL2Rv&#10;d25yZXYueG1sUEsFBgAAAAAEAAQA9QAAAIgDAAAAAA==&#10;" fillcolor="#b2a1c7 [1943]" strokecolor="#8064a2 [3207]" strokeweight="1pt">
                      <v:fill color2="#8064a2 [3207]" focus="50%" type="gradient"/>
                      <v:shadow on="t" color="#3f3151 [1607]" offset="1pt"/>
                    </v:shape>
                    <v:shape id="AutoShape 19" o:spid="_x0000_s3462"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zZsUA&#10;AADcAAAADwAAAGRycy9kb3ducmV2LnhtbESPzWrDMBCE74G+g9hCLqGR3EBo3CihlBR86aFp6Xlj&#10;bWwTa2UkxT9vHxUKue0ys/PNbvejbUVPPjSONWRLBYK4dKbhSsPP98fTC4gQkQ22jknDRAH2u4fZ&#10;FnPjBv6i/hgrkUI45KihjrHLpQxlTRbD0nXESTs7bzGm1VfSeBxSuG3ls1JrabHhRKixo/eaysvx&#10;ahOksCFb/HbqEKfTym4Gv/ksT1rPH8e3VxCRxng3/18XJtVXK/h7Jk0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rNmxQAAANwAAAAPAAAAAAAAAAAAAAAAAJgCAABkcnMv&#10;ZG93bnJldi54bWxQSwUGAAAAAAQABAD1AAAAigMAAAAA&#10;" fillcolor="#b2a1c7 [1943]" strokecolor="#8064a2 [3207]" strokeweight="1pt">
                      <v:fill color2="#8064a2 [3207]" focus="50%" type="gradient"/>
                      <v:shadow on="t" color="#3f3151 [1607]" offset="1pt"/>
                    </v:shape>
                  </v:group>
                </v:group>
              </w:pict>
            </w:r>
          </w:p>
        </w:tc>
        <w:tc>
          <w:tcPr>
            <w:tcW w:w="1560" w:type="dxa"/>
          </w:tcPr>
          <w:p w14:paraId="2B488740" w14:textId="77777777" w:rsidR="00F01959" w:rsidRPr="008C093D" w:rsidRDefault="00F01959" w:rsidP="00766B2C">
            <w:pPr>
              <w:tabs>
                <w:tab w:val="center" w:pos="5245"/>
              </w:tabs>
              <w:spacing w:line="360" w:lineRule="auto"/>
              <w:ind w:left="-101" w:right="-2843" w:hanging="1516"/>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Cs w:val="24"/>
                <w:rtl/>
              </w:rPr>
            </w:pPr>
            <w:r w:rsidRPr="008C093D">
              <w:rPr>
                <w:rFonts w:ascii="Simplified Arabic" w:hAnsi="Simplified Arabic" w:cs="Simplified Arabic"/>
                <w:b w:val="0"/>
                <w:bCs w:val="0"/>
                <w:color w:val="000000" w:themeColor="text1"/>
                <w:szCs w:val="24"/>
                <w:rtl/>
              </w:rPr>
              <w:t>كتاب الهمزة</w:t>
            </w:r>
          </w:p>
        </w:tc>
      </w:tr>
      <w:tr w:rsidR="00F01959" w:rsidRPr="008C093D" w14:paraId="081A0CE1" w14:textId="77777777" w:rsidTr="008E00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73" w:type="dxa"/>
          </w:tcPr>
          <w:p w14:paraId="02814ABF" w14:textId="77777777" w:rsidR="00F01959" w:rsidRPr="008C093D" w:rsidRDefault="00F01959" w:rsidP="008E0084">
            <w:pPr>
              <w:tabs>
                <w:tab w:val="left" w:pos="1178"/>
                <w:tab w:val="center" w:pos="5245"/>
              </w:tabs>
              <w:spacing w:line="360" w:lineRule="auto"/>
              <w:ind w:left="-101" w:firstLine="101"/>
              <w:jc w:val="both"/>
              <w:rPr>
                <w:rFonts w:ascii="Simplified Arabic" w:hAnsi="Simplified Arabic" w:cs="Simplified Arabic"/>
                <w:color w:val="000000" w:themeColor="text1"/>
                <w:szCs w:val="24"/>
              </w:rPr>
            </w:pPr>
            <w:r w:rsidRPr="008C093D">
              <w:rPr>
                <w:rFonts w:ascii="Simplified Arabic" w:hAnsi="Simplified Arabic" w:cs="Simplified Arabic"/>
                <w:color w:val="000000" w:themeColor="text1"/>
                <w:szCs w:val="24"/>
                <w:rtl/>
              </w:rPr>
              <w:t xml:space="preserve">مئة وثمان وسبعون </w:t>
            </w:r>
          </w:p>
        </w:tc>
        <w:tc>
          <w:tcPr>
            <w:tcW w:w="1134" w:type="dxa"/>
          </w:tcPr>
          <w:p w14:paraId="351D2B93" w14:textId="77777777" w:rsidR="00F01959" w:rsidRPr="008C093D" w:rsidRDefault="00F01959" w:rsidP="00766B2C">
            <w:pPr>
              <w:tabs>
                <w:tab w:val="center" w:pos="4562"/>
              </w:tabs>
              <w:spacing w:line="360" w:lineRule="auto"/>
              <w:ind w:left="-101" w:right="-2843" w:hanging="1516"/>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p>
        </w:tc>
        <w:tc>
          <w:tcPr>
            <w:tcW w:w="1276" w:type="dxa"/>
          </w:tcPr>
          <w:p w14:paraId="3B1D63FF" w14:textId="77777777" w:rsidR="00F01959" w:rsidRPr="008C093D" w:rsidRDefault="00F01959" w:rsidP="00766B2C">
            <w:pPr>
              <w:tabs>
                <w:tab w:val="center" w:pos="5245"/>
              </w:tabs>
              <w:spacing w:line="360" w:lineRule="auto"/>
              <w:ind w:left="-101" w:right="-2843" w:hanging="1516"/>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Pr>
            </w:pPr>
            <w:r w:rsidRPr="008C093D">
              <w:rPr>
                <w:rFonts w:ascii="Simplified Arabic" w:hAnsi="Simplified Arabic" w:cs="Simplified Arabic"/>
                <w:color w:val="000000" w:themeColor="text1"/>
                <w:szCs w:val="24"/>
                <w:rtl/>
              </w:rPr>
              <w:t>(178) جذرا</w:t>
            </w:r>
          </w:p>
        </w:tc>
        <w:tc>
          <w:tcPr>
            <w:tcW w:w="1417" w:type="dxa"/>
          </w:tcPr>
          <w:p w14:paraId="719203F4" w14:textId="77777777" w:rsidR="00F01959" w:rsidRPr="008C093D" w:rsidRDefault="00F01959" w:rsidP="00766B2C">
            <w:pPr>
              <w:tabs>
                <w:tab w:val="center" w:pos="5245"/>
              </w:tabs>
              <w:spacing w:line="360" w:lineRule="auto"/>
              <w:ind w:left="-101" w:right="-2843" w:hanging="1516"/>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p>
        </w:tc>
        <w:tc>
          <w:tcPr>
            <w:tcW w:w="1560" w:type="dxa"/>
          </w:tcPr>
          <w:p w14:paraId="09AE8B13" w14:textId="77777777" w:rsidR="00F01959" w:rsidRPr="008C093D" w:rsidRDefault="00F01959" w:rsidP="00766B2C">
            <w:pPr>
              <w:tabs>
                <w:tab w:val="center" w:pos="5245"/>
              </w:tabs>
              <w:spacing w:line="360" w:lineRule="auto"/>
              <w:ind w:left="-101" w:right="-2843" w:hanging="1516"/>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r w:rsidRPr="008C093D">
              <w:rPr>
                <w:rFonts w:ascii="Simplified Arabic" w:hAnsi="Simplified Arabic" w:cs="Simplified Arabic"/>
                <w:color w:val="000000" w:themeColor="text1"/>
                <w:szCs w:val="24"/>
                <w:rtl/>
              </w:rPr>
              <w:t>كتاب الباء</w:t>
            </w:r>
          </w:p>
        </w:tc>
      </w:tr>
      <w:tr w:rsidR="00F01959" w:rsidRPr="00EF254F" w14:paraId="72A0F7F4"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6A6CD752" w14:textId="77777777" w:rsidR="00F01959" w:rsidRPr="008C093D" w:rsidRDefault="00F01959" w:rsidP="00766B2C">
            <w:pPr>
              <w:tabs>
                <w:tab w:val="left" w:pos="1178"/>
                <w:tab w:val="center" w:pos="5245"/>
              </w:tabs>
              <w:spacing w:line="360" w:lineRule="auto"/>
              <w:ind w:left="-101" w:right="-2843" w:firstLine="145"/>
              <w:jc w:val="both"/>
              <w:rPr>
                <w:rFonts w:ascii="Simplified Arabic" w:hAnsi="Simplified Arabic" w:cs="Simplified Arabic"/>
                <w:color w:val="000000" w:themeColor="text1"/>
                <w:szCs w:val="24"/>
                <w:rtl/>
              </w:rPr>
            </w:pPr>
            <w:r w:rsidRPr="008C093D">
              <w:rPr>
                <w:rFonts w:ascii="Simplified Arabic" w:hAnsi="Simplified Arabic" w:cs="Simplified Arabic"/>
                <w:color w:val="000000" w:themeColor="text1"/>
                <w:szCs w:val="24"/>
                <w:rtl/>
              </w:rPr>
              <w:t>واحد وستون</w:t>
            </w:r>
          </w:p>
        </w:tc>
        <w:tc>
          <w:tcPr>
            <w:tcW w:w="1134" w:type="dxa"/>
          </w:tcPr>
          <w:p w14:paraId="6C8D5ED8" w14:textId="77777777" w:rsidR="00F01959" w:rsidRPr="008C093D"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p>
        </w:tc>
        <w:tc>
          <w:tcPr>
            <w:tcW w:w="1276" w:type="dxa"/>
          </w:tcPr>
          <w:p w14:paraId="067C808E" w14:textId="77777777" w:rsidR="00F01959" w:rsidRPr="008C093D" w:rsidRDefault="00F01959" w:rsidP="00766B2C">
            <w:pPr>
              <w:tabs>
                <w:tab w:val="center" w:pos="5245"/>
              </w:tabs>
              <w:spacing w:line="360" w:lineRule="auto"/>
              <w:ind w:left="-101"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Pr>
            </w:pPr>
            <w:r w:rsidRPr="008C093D">
              <w:rPr>
                <w:rFonts w:ascii="Simplified Arabic" w:hAnsi="Simplified Arabic" w:cs="Simplified Arabic"/>
                <w:color w:val="000000" w:themeColor="text1"/>
                <w:szCs w:val="24"/>
                <w:rtl/>
              </w:rPr>
              <w:t>(61) جذرًا</w:t>
            </w:r>
          </w:p>
        </w:tc>
        <w:tc>
          <w:tcPr>
            <w:tcW w:w="1417" w:type="dxa"/>
          </w:tcPr>
          <w:p w14:paraId="715C7344" w14:textId="77777777" w:rsidR="00F01959" w:rsidRPr="008C093D"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p>
        </w:tc>
        <w:tc>
          <w:tcPr>
            <w:tcW w:w="1560" w:type="dxa"/>
          </w:tcPr>
          <w:p w14:paraId="02BEF3F0"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r w:rsidRPr="008C093D">
              <w:rPr>
                <w:rFonts w:ascii="Simplified Arabic" w:hAnsi="Simplified Arabic" w:cs="Simplified Arabic"/>
                <w:color w:val="000000" w:themeColor="text1"/>
                <w:szCs w:val="24"/>
                <w:rtl/>
              </w:rPr>
              <w:t>كتاب التاء</w:t>
            </w:r>
          </w:p>
        </w:tc>
      </w:tr>
      <w:tr w:rsidR="00F01959" w:rsidRPr="00EF254F" w14:paraId="0388EC7A" w14:textId="77777777" w:rsidTr="008E008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273" w:type="dxa"/>
          </w:tcPr>
          <w:p w14:paraId="24554D92" w14:textId="77777777" w:rsidR="00F01959" w:rsidRPr="00EF254F" w:rsidRDefault="00F01959" w:rsidP="00766B2C">
            <w:pPr>
              <w:tabs>
                <w:tab w:val="left" w:pos="1178"/>
                <w:tab w:val="center" w:pos="5245"/>
              </w:tabs>
              <w:spacing w:line="360" w:lineRule="auto"/>
              <w:ind w:left="-101" w:right="-2843" w:firstLine="145"/>
              <w:jc w:val="both"/>
              <w:rPr>
                <w:rFonts w:ascii="Simplified Arabic" w:hAnsi="Simplified Arabic" w:cs="Simplified Arabic"/>
                <w:color w:val="000000" w:themeColor="text1"/>
                <w:szCs w:val="24"/>
                <w:rtl/>
              </w:rPr>
            </w:pPr>
            <w:r w:rsidRPr="00EF254F">
              <w:rPr>
                <w:rFonts w:ascii="Simplified Arabic" w:hAnsi="Simplified Arabic" w:cs="Simplified Arabic"/>
                <w:color w:val="000000" w:themeColor="text1"/>
                <w:szCs w:val="24"/>
                <w:rtl/>
              </w:rPr>
              <w:t>واحد وستون</w:t>
            </w:r>
          </w:p>
        </w:tc>
        <w:tc>
          <w:tcPr>
            <w:tcW w:w="1134" w:type="dxa"/>
          </w:tcPr>
          <w:p w14:paraId="778DA33E"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p>
        </w:tc>
        <w:tc>
          <w:tcPr>
            <w:tcW w:w="1276" w:type="dxa"/>
          </w:tcPr>
          <w:p w14:paraId="0FBC6D20" w14:textId="77777777" w:rsidR="00F01959" w:rsidRPr="00EF254F" w:rsidRDefault="00F01959" w:rsidP="00766B2C">
            <w:pPr>
              <w:tabs>
                <w:tab w:val="center" w:pos="5245"/>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Pr>
            </w:pPr>
            <w:r w:rsidRPr="00EF254F">
              <w:rPr>
                <w:rFonts w:ascii="Simplified Arabic" w:hAnsi="Simplified Arabic" w:cs="Simplified Arabic"/>
                <w:color w:val="000000" w:themeColor="text1"/>
                <w:szCs w:val="24"/>
                <w:rtl/>
              </w:rPr>
              <w:t>(61) جذرًا</w:t>
            </w:r>
          </w:p>
        </w:tc>
        <w:tc>
          <w:tcPr>
            <w:tcW w:w="1417" w:type="dxa"/>
          </w:tcPr>
          <w:p w14:paraId="4AB311CE" w14:textId="77777777" w:rsidR="00F01959" w:rsidRPr="00EF254F" w:rsidRDefault="00000000"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r>
              <w:rPr>
                <w:rFonts w:ascii="Simplified Arabic" w:hAnsi="Simplified Arabic" w:cs="Simplified Arabic"/>
                <w:noProof/>
                <w:color w:val="000000" w:themeColor="text1"/>
                <w:szCs w:val="24"/>
                <w:rtl/>
                <w:lang w:eastAsia="fr-FR"/>
              </w:rPr>
              <w:pict w14:anchorId="30DD7C31">
                <v:group id="Groupe 82" o:spid="_x0000_s3465" style="position:absolute;left:0;text-align:left;margin-left:17.35pt;margin-top:13.65pt;width:150.85pt;height:61.6pt;z-index:251914240;mso-position-horizontal-relative:text;mso-position-vertical-relative:text" coordorigin="2134,7806" coordsize="3435,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">
                  <v:group id="Group 21" o:spid="_x0000_s3466" style="position:absolute;left:2134;top:7806;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utoShape 22" o:spid="_x0000_s3467"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cSsUA&#10;AADbAAAADwAAAGRycy9kb3ducmV2LnhtbESPQWsCMRSE74L/ITzBm2atpchqFBEsPZW6Kra35+a5&#10;Wdy8bDeprv76plDwOMzMN8xs0dpKXKjxpWMFo2ECgjh3uuRCwW67HkxA+ICssXJMCm7kYTHvdmaY&#10;anflDV2yUIgIYZ+iAhNCnUrpc0MW/dDVxNE7ucZiiLIppG7wGuG2kk9J8iItlhwXDNa0MpSfsx+r&#10;QB8/3r+z/cq8ftHn/n6wt/HZlUr1e+1yCiJQGx7h//abVjB5hr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9xKxQAAANsAAAAPAAAAAAAAAAAAAAAAAJgCAABkcnMv&#10;ZG93bnJldi54bWxQSwUGAAAAAAQABAD1AAAAigMAAAAA&#10;" fillcolor="#d99594 [1941]" strokecolor="#c0504d [3205]" strokeweight="1pt">
                      <v:fill color2="#c0504d [3205]" focus="50%" type="gradient"/>
                      <v:shadow on="t" color="#622423 [1605]" offset="1pt"/>
                    </v:shape>
                    <v:shape id="AutoShape 23" o:spid="_x0000_s3468"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50cUA&#10;AADbAAAADwAAAGRycy9kb3ducmV2LnhtbESPQWsCMRSE74L/ITzBm2attMhqFBEsPZW6Kra35+a5&#10;Wdy8bDeprv76plDwOMzMN8xs0dpKXKjxpWMFo2ECgjh3uuRCwW67HkxA+ICssXJMCm7kYTHvdmaY&#10;anflDV2yUIgIYZ+iAhNCnUrpc0MW/dDVxNE7ucZiiLIppG7wGuG2kk9J8iItlhwXDNa0MpSfsx+r&#10;QB8/3r+z/cq8ftHn/n6wt/HZlUr1e+1yCiJQGx7h//abVjB5hr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3nRxQAAANsAAAAPAAAAAAAAAAAAAAAAAJgCAABkcnMv&#10;ZG93bnJldi54bWxQSwUGAAAAAAQABAD1AAAAigMAAAAA&#10;" fillcolor="#d99594 [1941]" strokecolor="#c0504d [3205]" strokeweight="1pt">
                      <v:fill color2="#c0504d [3205]" focus="50%" type="gradient"/>
                      <v:shadow on="t" color="#622423 [1605]" offset="1pt"/>
                    </v:shape>
                  </v:group>
                  <v:group id="Group 24" o:spid="_x0000_s3469" style="position:absolute;left:2139;top:8224;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utoShape 25" o:spid="_x0000_s3470"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CPcUA&#10;AADbAAAADwAAAGRycy9kb3ducmV2LnhtbESPQWsCMRSE74L/ITzBm2at0MpqFBEsPZW6Kra35+a5&#10;Wdy8bDeprv76plDwOMzMN8xs0dpKXKjxpWMFo2ECgjh3uuRCwW67HkxA+ICssXJMCm7kYTHvdmaY&#10;anflDV2yUIgIYZ+iAhNCnUrpc0MW/dDVxNE7ucZiiLIppG7wGuG2kk9J8iwtlhwXDNa0MpSfsx+r&#10;QB8/3r+z/cq8ftHn/n6wt/HZlUr1e+1yCiJQGx7h//abVjB5g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UI9xQAAANsAAAAPAAAAAAAAAAAAAAAAAJgCAABkcnMv&#10;ZG93bnJldi54bWxQSwUGAAAAAAQABAD1AAAAigMAAAAA&#10;" fillcolor="#d99594 [1941]" strokecolor="#c0504d [3205]" strokeweight="1pt">
                      <v:fill color2="#c0504d [3205]" focus="50%" type="gradient"/>
                      <v:shadow on="t" color="#622423 [1605]" offset="1pt"/>
                    </v:shape>
                    <v:shape id="AutoShape 26" o:spid="_x0000_s3471"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WT8IA&#10;AADbAAAADwAAAGRycy9kb3ducmV2LnhtbERPz2vCMBS+C/4P4QneNJ2CSGdahqDsNGa3su321rw1&#10;xealNplW/3pzGOz48f3e5INtxZl63zhW8DBPQBBXTjdcK3h/283WIHxA1tg6JgVX8pBn49EGU+0u&#10;fKBzEWoRQ9inqMCE0KVS+sqQRT93HXHkflxvMUTY11L3eInhtpWLJFlJiw3HBoMdbQ1Vx+LXKtDf&#10;ry+notya/Rd9lrcPe10eXaPUdDI8PYIINIR/8Z/7WStYx7HxS/w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tZPwgAAANsAAAAPAAAAAAAAAAAAAAAAAJgCAABkcnMvZG93&#10;bnJldi54bWxQSwUGAAAAAAQABAD1AAAAhwMAAAAA&#10;" fillcolor="#d99594 [1941]" strokecolor="#c0504d [3205]" strokeweight="1pt">
                      <v:fill color2="#c0504d [3205]" focus="50%" type="gradient"/>
                      <v:shadow on="t" color="#622423 [1605]" offset="1pt"/>
                    </v:shape>
                  </v:group>
                  <v:group id="Group 27" o:spid="_x0000_s3472" style="position:absolute;left:2138;top:8711;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AutoShape 28" o:spid="_x0000_s3473"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lMEA&#10;AADbAAAADwAAAGRycy9kb3ducmV2LnhtbERPz2vCMBS+C/4P4Qm7zdQNRKtRRFA8DddN1NuzeTbF&#10;5qVrMq37681h4PHj+z2dt7YSV2p86VjBoJ+AIM6dLrlQ8P21eh2B8AFZY+WYFNzJw3zW7Uwx1e7G&#10;n3TNQiFiCPsUFZgQ6lRKnxuy6PuuJo7c2TUWQ4RNIXWDtxhuK/mWJENpseTYYLCmpaH8kv1aBfq0&#10;/fjJdkuzPtJh97e39/eLK5V66bWLCYhAbXiK/90brWAc18cv8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hTJTBAAAA2wAAAA8AAAAAAAAAAAAAAAAAmAIAAGRycy9kb3du&#10;cmV2LnhtbFBLBQYAAAAABAAEAPUAAACGAwAAAAA=&#10;" fillcolor="#d99594 [1941]" strokecolor="#c0504d [3205]" strokeweight="1pt">
                      <v:fill color2="#c0504d [3205]" focus="50%" type="gradient"/>
                      <v:shadow on="t" color="#622423 [1605]" offset="1pt"/>
                    </v:shape>
                    <v:shape id="AutoShape 29" o:spid="_x0000_s3474"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pD8UA&#10;AADbAAAADwAAAGRycy9kb3ducmV2LnhtbESPQWvCQBSE70L/w/IKvenGCsVGVylCxVNpo6F6e2Zf&#10;s8Hs25jdauyv7wqCx2FmvmGm887W4kStrxwrGA4SEMSF0xWXCjbr9/4YhA/IGmvHpOBCHuazh94U&#10;U+3O/EWnLJQiQtinqMCE0KRS+sKQRT9wDXH0flxrMUTZllK3eI5wW8vnJHmRFiuOCwYbWhgqDtmv&#10;VaD3nx/HLF+Y5Y62+d+3vYwOrlLq6bF7m4AI1IV7+NZeaQWvQ7h+i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ekPxQAAANsAAAAPAAAAAAAAAAAAAAAAAJgCAABkcnMv&#10;ZG93bnJldi54bWxQSwUGAAAAAAQABAD1AAAAigMAAAAA&#10;" fillcolor="#d99594 [1941]" strokecolor="#c0504d [3205]" strokeweight="1pt">
                      <v:fill color2="#c0504d [3205]" focus="50%" type="gradient"/>
                      <v:shadow on="t" color="#622423 [1605]" offset="1pt"/>
                    </v:shape>
                  </v:group>
                </v:group>
              </w:pict>
            </w:r>
          </w:p>
        </w:tc>
        <w:tc>
          <w:tcPr>
            <w:tcW w:w="1560" w:type="dxa"/>
          </w:tcPr>
          <w:p w14:paraId="52BEF9FB"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r w:rsidRPr="00EF254F">
              <w:rPr>
                <w:rFonts w:ascii="Simplified Arabic" w:hAnsi="Simplified Arabic" w:cs="Simplified Arabic"/>
                <w:color w:val="000000" w:themeColor="text1"/>
                <w:szCs w:val="24"/>
                <w:rtl/>
              </w:rPr>
              <w:t>كتاب الثاء</w:t>
            </w:r>
          </w:p>
        </w:tc>
      </w:tr>
      <w:tr w:rsidR="00F01959" w:rsidRPr="00EF254F" w14:paraId="6A1E498A"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36E4B314" w14:textId="77777777" w:rsidR="00F01959" w:rsidRPr="00EF254F" w:rsidRDefault="00F01959" w:rsidP="00766B2C">
            <w:pPr>
              <w:tabs>
                <w:tab w:val="left" w:pos="1178"/>
                <w:tab w:val="center" w:pos="5245"/>
              </w:tabs>
              <w:spacing w:line="360" w:lineRule="auto"/>
              <w:ind w:left="-101" w:right="17" w:firstLine="145"/>
              <w:jc w:val="both"/>
              <w:rPr>
                <w:rFonts w:ascii="Simplified Arabic" w:hAnsi="Simplified Arabic" w:cs="Simplified Arabic"/>
                <w:color w:val="000000" w:themeColor="text1"/>
                <w:szCs w:val="24"/>
              </w:rPr>
            </w:pPr>
            <w:r w:rsidRPr="00EF254F">
              <w:rPr>
                <w:rFonts w:ascii="Simplified Arabic" w:hAnsi="Simplified Arabic" w:cs="Simplified Arabic"/>
                <w:color w:val="000000" w:themeColor="text1"/>
                <w:szCs w:val="24"/>
                <w:rtl/>
              </w:rPr>
              <w:t>مئة وسبعة وأربعون</w:t>
            </w:r>
          </w:p>
        </w:tc>
        <w:tc>
          <w:tcPr>
            <w:tcW w:w="1134" w:type="dxa"/>
          </w:tcPr>
          <w:p w14:paraId="7EB6C6ED" w14:textId="77777777" w:rsidR="00F01959" w:rsidRPr="00EF254F" w:rsidRDefault="00F01959" w:rsidP="00766B2C">
            <w:pPr>
              <w:tabs>
                <w:tab w:val="center" w:pos="5245"/>
              </w:tabs>
              <w:spacing w:line="360" w:lineRule="auto"/>
              <w:ind w:left="-101" w:right="17"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p>
        </w:tc>
        <w:tc>
          <w:tcPr>
            <w:tcW w:w="1276" w:type="dxa"/>
          </w:tcPr>
          <w:p w14:paraId="44FA68EF" w14:textId="77777777" w:rsidR="00F01959" w:rsidRPr="00EF254F" w:rsidRDefault="00F01959" w:rsidP="00766B2C">
            <w:pPr>
              <w:tabs>
                <w:tab w:val="right" w:pos="26"/>
                <w:tab w:val="center" w:pos="5245"/>
              </w:tabs>
              <w:spacing w:line="360" w:lineRule="auto"/>
              <w:ind w:left="-101" w:right="17"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Pr>
            </w:pPr>
            <w:r w:rsidRPr="00EF254F">
              <w:rPr>
                <w:rFonts w:ascii="Simplified Arabic" w:hAnsi="Simplified Arabic" w:cs="Simplified Arabic"/>
                <w:color w:val="000000" w:themeColor="text1"/>
                <w:szCs w:val="24"/>
                <w:rtl/>
              </w:rPr>
              <w:t>(147) جذرا</w:t>
            </w:r>
          </w:p>
        </w:tc>
        <w:tc>
          <w:tcPr>
            <w:tcW w:w="1417" w:type="dxa"/>
          </w:tcPr>
          <w:p w14:paraId="559875F6" w14:textId="77777777" w:rsidR="00F01959" w:rsidRPr="00EF254F" w:rsidRDefault="00F01959" w:rsidP="00766B2C">
            <w:pPr>
              <w:tabs>
                <w:tab w:val="center" w:pos="5245"/>
              </w:tabs>
              <w:spacing w:line="360" w:lineRule="auto"/>
              <w:ind w:left="-101" w:right="17"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p>
        </w:tc>
        <w:tc>
          <w:tcPr>
            <w:tcW w:w="1560" w:type="dxa"/>
          </w:tcPr>
          <w:p w14:paraId="54F22FBD" w14:textId="77777777" w:rsidR="00F01959" w:rsidRPr="00EF254F" w:rsidRDefault="00000000" w:rsidP="00766B2C">
            <w:pPr>
              <w:tabs>
                <w:tab w:val="center" w:pos="5245"/>
              </w:tabs>
              <w:spacing w:line="360" w:lineRule="auto"/>
              <w:ind w:left="-101" w:right="17"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r>
              <w:rPr>
                <w:rFonts w:ascii="Simplified Arabic" w:hAnsi="Simplified Arabic" w:cs="Simplified Arabic"/>
                <w:noProof/>
                <w:color w:val="000000" w:themeColor="text1"/>
                <w:szCs w:val="24"/>
                <w:rtl/>
                <w:lang w:eastAsia="fr-FR"/>
              </w:rPr>
              <w:pict w14:anchorId="3BF23792">
                <v:shape id="Flèche gauche 79" o:spid="_x0000_s3477" type="#_x0000_t66" style="position:absolute;left:0;text-align:left;margin-left:-170.25pt;margin-top:.6pt;width:24pt;height:13.5pt;z-index:25191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" adj="5850,9040" fillcolor="#c0504d [3205]" strokecolor="#f2f2f2 [3041]" strokeweight="3pt">
                  <v:shadow on="t" color="#622423 [1605]" opacity=".5" offset="1pt"/>
                </v:shape>
              </w:pict>
            </w:r>
            <w:r w:rsidR="00F01959" w:rsidRPr="00EF254F">
              <w:rPr>
                <w:rFonts w:ascii="Simplified Arabic" w:hAnsi="Simplified Arabic" w:cs="Simplified Arabic"/>
                <w:color w:val="000000" w:themeColor="text1"/>
                <w:szCs w:val="24"/>
                <w:rtl/>
              </w:rPr>
              <w:t>كتاب الجيم</w:t>
            </w:r>
          </w:p>
        </w:tc>
      </w:tr>
      <w:tr w:rsidR="00F01959" w:rsidRPr="00EF254F" w14:paraId="06BBD072"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26F811D8" w14:textId="77777777" w:rsidR="00F01959" w:rsidRPr="00EF254F" w:rsidRDefault="00F01959" w:rsidP="008E0084">
            <w:pPr>
              <w:tabs>
                <w:tab w:val="left" w:pos="1178"/>
                <w:tab w:val="center" w:pos="5245"/>
              </w:tabs>
              <w:spacing w:line="360" w:lineRule="auto"/>
              <w:ind w:right="17"/>
              <w:jc w:val="both"/>
              <w:rPr>
                <w:rFonts w:ascii="Simplified Arabic" w:hAnsi="Simplified Arabic" w:cs="Simplified Arabic"/>
                <w:color w:val="000000" w:themeColor="text1"/>
                <w:szCs w:val="24"/>
                <w:rtl/>
              </w:rPr>
            </w:pPr>
            <w:r w:rsidRPr="00EF254F">
              <w:rPr>
                <w:rFonts w:ascii="Simplified Arabic" w:hAnsi="Simplified Arabic" w:cs="Simplified Arabic"/>
                <w:color w:val="000000" w:themeColor="text1"/>
                <w:szCs w:val="24"/>
                <w:rtl/>
              </w:rPr>
              <w:t>مئة وأربعة وثمانون</w:t>
            </w:r>
          </w:p>
        </w:tc>
        <w:tc>
          <w:tcPr>
            <w:tcW w:w="1134" w:type="dxa"/>
          </w:tcPr>
          <w:p w14:paraId="15D155BA" w14:textId="77777777" w:rsidR="00F01959" w:rsidRPr="00EF254F" w:rsidRDefault="00F01959" w:rsidP="00766B2C">
            <w:pPr>
              <w:tabs>
                <w:tab w:val="center" w:pos="5245"/>
              </w:tabs>
              <w:spacing w:line="360" w:lineRule="auto"/>
              <w:ind w:left="-101" w:right="17"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p>
        </w:tc>
        <w:tc>
          <w:tcPr>
            <w:tcW w:w="1276" w:type="dxa"/>
          </w:tcPr>
          <w:p w14:paraId="1AD27446" w14:textId="77777777" w:rsidR="00F01959" w:rsidRPr="00EF254F" w:rsidRDefault="00F01959" w:rsidP="00766B2C">
            <w:pPr>
              <w:tabs>
                <w:tab w:val="right" w:pos="26"/>
                <w:tab w:val="center" w:pos="5245"/>
              </w:tabs>
              <w:spacing w:line="360" w:lineRule="auto"/>
              <w:ind w:left="-101" w:right="17"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Pr>
            </w:pPr>
            <w:r w:rsidRPr="00EF254F">
              <w:rPr>
                <w:rFonts w:ascii="Simplified Arabic" w:hAnsi="Simplified Arabic" w:cs="Simplified Arabic"/>
                <w:color w:val="000000" w:themeColor="text1"/>
                <w:szCs w:val="24"/>
                <w:rtl/>
              </w:rPr>
              <w:t>(184) جذرًا</w:t>
            </w:r>
          </w:p>
        </w:tc>
        <w:tc>
          <w:tcPr>
            <w:tcW w:w="1417" w:type="dxa"/>
          </w:tcPr>
          <w:p w14:paraId="16C361A5" w14:textId="77777777" w:rsidR="00F01959" w:rsidRPr="00EF254F" w:rsidRDefault="00F01959" w:rsidP="00766B2C">
            <w:pPr>
              <w:tabs>
                <w:tab w:val="center" w:pos="5245"/>
              </w:tabs>
              <w:spacing w:line="360" w:lineRule="auto"/>
              <w:ind w:left="-101" w:right="17"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p>
        </w:tc>
        <w:tc>
          <w:tcPr>
            <w:tcW w:w="1560" w:type="dxa"/>
          </w:tcPr>
          <w:p w14:paraId="6085C3F7" w14:textId="77777777" w:rsidR="00F01959" w:rsidRPr="00EF254F" w:rsidRDefault="00F01959" w:rsidP="00766B2C">
            <w:pPr>
              <w:tabs>
                <w:tab w:val="center" w:pos="5245"/>
              </w:tabs>
              <w:spacing w:line="360" w:lineRule="auto"/>
              <w:ind w:left="-101" w:right="17"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0000" w:themeColor="text1"/>
                <w:szCs w:val="24"/>
                <w:rtl/>
              </w:rPr>
            </w:pPr>
            <w:r w:rsidRPr="00EF254F">
              <w:rPr>
                <w:rFonts w:ascii="Simplified Arabic" w:hAnsi="Simplified Arabic" w:cs="Simplified Arabic"/>
                <w:color w:val="000000" w:themeColor="text1"/>
                <w:szCs w:val="24"/>
                <w:rtl/>
              </w:rPr>
              <w:t>كتاب الحاء</w:t>
            </w:r>
          </w:p>
        </w:tc>
      </w:tr>
      <w:tr w:rsidR="00F01959" w:rsidRPr="00EF254F" w14:paraId="5C2BD42A"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6E386699" w14:textId="77777777" w:rsidR="00F01959" w:rsidRPr="00EF254F" w:rsidRDefault="00F01959" w:rsidP="00766B2C">
            <w:pPr>
              <w:tabs>
                <w:tab w:val="left" w:pos="1178"/>
                <w:tab w:val="center" w:pos="5245"/>
              </w:tabs>
              <w:spacing w:line="360" w:lineRule="auto"/>
              <w:ind w:left="-101" w:right="17" w:firstLine="145"/>
              <w:jc w:val="both"/>
              <w:rPr>
                <w:rFonts w:ascii="Simplified Arabic" w:hAnsi="Simplified Arabic" w:cs="Simplified Arabic"/>
                <w:color w:val="000000" w:themeColor="text1"/>
                <w:szCs w:val="24"/>
                <w:rtl/>
              </w:rPr>
            </w:pPr>
            <w:r w:rsidRPr="00EF254F">
              <w:rPr>
                <w:rFonts w:ascii="Simplified Arabic" w:hAnsi="Simplified Arabic" w:cs="Simplified Arabic"/>
                <w:color w:val="000000" w:themeColor="text1"/>
                <w:szCs w:val="24"/>
                <w:rtl/>
              </w:rPr>
              <w:t>مئة واثنان</w:t>
            </w:r>
            <w:r w:rsidRPr="00EF254F">
              <w:rPr>
                <w:rFonts w:ascii="Simplified Arabic" w:hAnsi="Simplified Arabic" w:cs="Simplified Arabic" w:hint="cs"/>
                <w:color w:val="000000" w:themeColor="text1"/>
                <w:szCs w:val="24"/>
                <w:rtl/>
              </w:rPr>
              <w:t xml:space="preserve"> </w:t>
            </w:r>
            <w:r w:rsidRPr="00EF254F">
              <w:rPr>
                <w:rFonts w:ascii="Simplified Arabic" w:hAnsi="Simplified Arabic" w:cs="Simplified Arabic"/>
                <w:color w:val="000000" w:themeColor="text1"/>
                <w:szCs w:val="24"/>
                <w:rtl/>
              </w:rPr>
              <w:t>وخمسون</w:t>
            </w:r>
          </w:p>
        </w:tc>
        <w:tc>
          <w:tcPr>
            <w:tcW w:w="1134" w:type="dxa"/>
          </w:tcPr>
          <w:p w14:paraId="04C4FCD6" w14:textId="77777777" w:rsidR="00F01959" w:rsidRPr="00EF254F" w:rsidRDefault="00F01959" w:rsidP="00766B2C">
            <w:pPr>
              <w:tabs>
                <w:tab w:val="right" w:pos="2095"/>
                <w:tab w:val="center" w:pos="5245"/>
              </w:tabs>
              <w:spacing w:line="360" w:lineRule="auto"/>
              <w:ind w:left="-101" w:right="17"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p>
        </w:tc>
        <w:tc>
          <w:tcPr>
            <w:tcW w:w="1276" w:type="dxa"/>
          </w:tcPr>
          <w:p w14:paraId="14245DF5" w14:textId="77777777" w:rsidR="00F01959" w:rsidRPr="00EF254F" w:rsidRDefault="00F01959" w:rsidP="00766B2C">
            <w:pPr>
              <w:tabs>
                <w:tab w:val="right" w:pos="26"/>
                <w:tab w:val="right" w:pos="2095"/>
                <w:tab w:val="center" w:pos="5245"/>
              </w:tabs>
              <w:spacing w:line="360" w:lineRule="auto"/>
              <w:ind w:left="-101" w:right="17"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Pr>
            </w:pPr>
            <w:r w:rsidRPr="00EF254F">
              <w:rPr>
                <w:rFonts w:ascii="Simplified Arabic" w:hAnsi="Simplified Arabic" w:cs="Simplified Arabic"/>
                <w:color w:val="000000" w:themeColor="text1"/>
                <w:szCs w:val="24"/>
                <w:rtl/>
              </w:rPr>
              <w:t>(152) جذرا</w:t>
            </w:r>
          </w:p>
        </w:tc>
        <w:tc>
          <w:tcPr>
            <w:tcW w:w="1417" w:type="dxa"/>
          </w:tcPr>
          <w:p w14:paraId="52354D08" w14:textId="77777777" w:rsidR="00F01959" w:rsidRPr="00EF254F" w:rsidRDefault="00000000" w:rsidP="00766B2C">
            <w:pPr>
              <w:tabs>
                <w:tab w:val="center" w:pos="5245"/>
              </w:tabs>
              <w:spacing w:line="360" w:lineRule="auto"/>
              <w:ind w:left="-101" w:right="17"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r>
              <w:rPr>
                <w:rFonts w:ascii="Simplified Arabic" w:hAnsi="Simplified Arabic" w:cs="Simplified Arabic"/>
                <w:noProof/>
                <w:color w:val="000000" w:themeColor="text1"/>
                <w:szCs w:val="24"/>
                <w:rtl/>
                <w:lang w:eastAsia="fr-FR"/>
              </w:rPr>
              <w:pict w14:anchorId="564AB8B9">
                <v:group id="Groupe 68" o:spid="_x0000_s3479" style="position:absolute;left:0;text-align:left;margin-left:19.15pt;margin-top:10.6pt;width:150.5pt;height:65.15pt;z-index:251919360;mso-position-horizontal-relative:text;mso-position-vertical-relative:text" coordorigin="2134,7806" coordsize="3435,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">
                  <v:group id="Group 31" o:spid="_x0000_s3480" style="position:absolute;left:2134;top:7806;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utoShape 32" o:spid="_x0000_s3481"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07sMA&#10;AADbAAAADwAAAGRycy9kb3ducmV2LnhtbERPy2rCQBTdF/yH4QrdNRNb2krMREQodNGN1kDdXTPX&#10;JJq5EzPTPP6+syi4PJx3uh5NI3rqXG1ZwSKKQRAXVtdcKjh8fzwtQTiPrLGxTAomcrDOZg8pJtoO&#10;vKN+70sRQtglqKDyvk2kdEVFBl1kW+LAnW1n0AfYlVJ3OIRw08jnOH6TBmsODRW2tK2ouO5/jYLX&#10;nwvdXk75tPsy9el2XE65PkxKPc7HzQqEp9Hfxf/uT63gPawPX8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007sMAAADbAAAADwAAAAAAAAAAAAAAAACYAgAAZHJzL2Rv&#10;d25yZXYueG1sUEsFBgAAAAAEAAQA9QAAAIgDAAAAAA==&#10;" fillcolor="#95b3d7 [1940]" strokecolor="#4f81bd [3204]" strokeweight="1pt">
                      <v:fill color2="#4f81bd [3204]" focus="50%" type="gradient"/>
                      <v:shadow on="t" color="#243f60 [1604]" offset="1pt"/>
                    </v:shape>
                    <v:shape id="AutoShape 33" o:spid="_x0000_s3482"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RdcUA&#10;AADbAAAADwAAAGRycy9kb3ducmV2LnhtbESPQWvCQBSE74X+h+UVems2WlpDdJUiFHroJdGA3p7Z&#10;ZxKbfRuzW03+fVcoeBxm5htmsRpMKy7Uu8aygkkUgyAurW64UrDdfL4kIJxH1thaJgUjOVgtHx8W&#10;mGp75Ywuua9EgLBLUUHtfZdK6cqaDLrIdsTBO9reoA+yr6Tu8RrgppXTOH6XBhsOCzV2tK6p/Ml/&#10;jYK33YnOr4dizL5Nczjvk7HQ21Gp56fhYw7C0+Dv4f/2l1Ywm8Dt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ZF1xQAAANsAAAAPAAAAAAAAAAAAAAAAAJgCAABkcnMv&#10;ZG93bnJldi54bWxQSwUGAAAAAAQABAD1AAAAigMAAAAA&#10;" fillcolor="#95b3d7 [1940]" strokecolor="#4f81bd [3204]" strokeweight="1pt">
                      <v:fill color2="#4f81bd [3204]" focus="50%" type="gradient"/>
                      <v:shadow on="t" color="#243f60 [1604]" offset="1pt"/>
                    </v:shape>
                  </v:group>
                  <v:group id="Group 34" o:spid="_x0000_s3483" style="position:absolute;left:2139;top:8224;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35" o:spid="_x0000_s3484"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mcUA&#10;AADbAAAADwAAAGRycy9kb3ducmV2LnhtbESPT2vCQBTE74V+h+UVeqsbK20luooIhR56STRQb8/s&#10;M4lm38bsNn++fVcoeBxm5jfMcj2YWnTUusqygukkAkGcW11xoWC/+3yZg3AeWWNtmRSM5GC9enxY&#10;Yqxtzwl1qS9EgLCLUUHpfRNL6fKSDLqJbYiDd7KtQR9kW0jdYh/gppavUfQuDVYcFkpsaFtSfkl/&#10;jYK3nzNdZ8dsTL5Ndbwe5mOm96NSz0/DZgHC0+Dv4f/2l1bwMYPb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6qZxQAAANsAAAAPAAAAAAAAAAAAAAAAAJgCAABkcnMv&#10;ZG93bnJldi54bWxQSwUGAAAAAAQABAD1AAAAigMAAAAA&#10;" fillcolor="#95b3d7 [1940]" strokecolor="#4f81bd [3204]" strokeweight="1pt">
                      <v:fill color2="#4f81bd [3204]" focus="50%" type="gradient"/>
                      <v:shadow on="t" color="#243f60 [1604]" offset="1pt"/>
                    </v:shape>
                    <v:shape id="AutoShape 36" o:spid="_x0000_s3485"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y7cQA&#10;AADbAAAADwAAAGRycy9kb3ducmV2LnhtbESPS4vCQBCE74L/YWjBm058rEp0FFlY8ODFF+itzfQm&#10;WTM9MTNq8u93FhY8FlX1FbVY1aYQT6pcblnBoB+BIE6szjlVcDx89WYgnEfWWFgmBQ05WC3brQXG&#10;2r54R8+9T0WAsItRQeZ9GUvpkowMur4tiYP3bSuDPsgqlbrCV4CbQg6jaCIN5hwWMizpM6Pktn8Y&#10;BR/nH7qPrqdmtzX59X6ZNSd9bJTqdur1HISn2r/D/+2NVjAdw9+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Mu3EAAAA2wAAAA8AAAAAAAAAAAAAAAAAmAIAAGRycy9k&#10;b3ducmV2LnhtbFBLBQYAAAAABAAEAPUAAACJAwAAAAA=&#10;" fillcolor="#95b3d7 [1940]" strokecolor="#4f81bd [3204]" strokeweight="1pt">
                      <v:fill color2="#4f81bd [3204]" focus="50%" type="gradient"/>
                      <v:shadow on="t" color="#243f60 [1604]" offset="1pt"/>
                    </v:shape>
                  </v:group>
                  <v:group id="Group 37" o:spid="_x0000_s3486" style="position:absolute;left:2138;top:8711;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utoShape 38" o:spid="_x0000_s3487"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JAcQA&#10;AADbAAAADwAAAGRycy9kb3ducmV2LnhtbESPT4vCMBTE74LfITxhb5q6sirVKCIseNiLfwp6ezbP&#10;ttq81Car7bffLAgeh5n5DTNfNqYUD6pdYVnBcBCBIE6tLjhTcNh/96cgnEfWWFomBS05WC66nTnG&#10;2j55S4+dz0SAsItRQe59FUvp0pwMuoGtiIN3sbVBH2SdSV3jM8BNKT+jaCwNFhwWcqxonVN62/0a&#10;BV/HK91H56Td/pjifD9N20QfWqU+es1qBsJT49/hV3ujFUzG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CQHEAAAA2wAAAA8AAAAAAAAAAAAAAAAAmAIAAGRycy9k&#10;b3ducmV2LnhtbFBLBQYAAAAABAAEAPUAAACJAwAAAAA=&#10;" fillcolor="#95b3d7 [1940]" strokecolor="#4f81bd [3204]" strokeweight="1pt">
                      <v:fill color2="#4f81bd [3204]" focus="50%" type="gradient"/>
                      <v:shadow on="t" color="#243f60 [1604]" offset="1pt"/>
                    </v:shape>
                    <v:shape id="AutoShape 39" o:spid="_x0000_s3488"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smsQA&#10;AADbAAAADwAAAGRycy9kb3ducmV2LnhtbESPT4vCMBTE74LfITxhb5q6sirVKCIseNiLfwp6ezbP&#10;ttq81Car7bffLAgeh5n5DTNfNqYUD6pdYVnBcBCBIE6tLjhTcNh/96cgnEfWWFomBS05WC66nTnG&#10;2j55S4+dz0SAsItRQe59FUvp0pwMuoGtiIN3sbVBH2SdSV3jM8BNKT+jaCwNFhwWcqxonVN62/0a&#10;BV/HK91H56Td/pjifD9N20QfWqU+es1qBsJT49/hV3ujFUwm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0rJrEAAAA2wAAAA8AAAAAAAAAAAAAAAAAmAIAAGRycy9k&#10;b3ducmV2LnhtbFBLBQYAAAAABAAEAPUAAACJAwAAAAA=&#10;" fillcolor="#95b3d7 [1940]" strokecolor="#4f81bd [3204]" strokeweight="1pt">
                      <v:fill color2="#4f81bd [3204]" focus="50%" type="gradient"/>
                      <v:shadow on="t" color="#243f60 [1604]" offset="1pt"/>
                    </v:shape>
                  </v:group>
                </v:group>
              </w:pict>
            </w:r>
          </w:p>
        </w:tc>
        <w:tc>
          <w:tcPr>
            <w:tcW w:w="1560" w:type="dxa"/>
          </w:tcPr>
          <w:p w14:paraId="61D8FB41" w14:textId="77777777" w:rsidR="00F01959" w:rsidRPr="00EF254F" w:rsidRDefault="00F01959" w:rsidP="00766B2C">
            <w:pPr>
              <w:tabs>
                <w:tab w:val="center" w:pos="5245"/>
              </w:tabs>
              <w:spacing w:line="360" w:lineRule="auto"/>
              <w:ind w:left="-101" w:right="17"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0000" w:themeColor="text1"/>
                <w:szCs w:val="24"/>
                <w:rtl/>
              </w:rPr>
            </w:pPr>
            <w:r w:rsidRPr="00EF254F">
              <w:rPr>
                <w:rFonts w:ascii="Simplified Arabic" w:hAnsi="Simplified Arabic" w:cs="Simplified Arabic"/>
                <w:color w:val="000000" w:themeColor="text1"/>
                <w:szCs w:val="24"/>
                <w:rtl/>
              </w:rPr>
              <w:t>كتاب الخاء</w:t>
            </w:r>
          </w:p>
        </w:tc>
      </w:tr>
      <w:tr w:rsidR="00F01959" w:rsidRPr="00EF254F" w14:paraId="437105D7"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18772A26" w14:textId="77777777" w:rsidR="00F01959" w:rsidRPr="00EF254F" w:rsidRDefault="00F01959" w:rsidP="00766B2C">
            <w:pPr>
              <w:tabs>
                <w:tab w:val="left" w:pos="1178"/>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 xml:space="preserve">مئة </w:t>
            </w:r>
            <w:proofErr w:type="spellStart"/>
            <w:r w:rsidRPr="00EF254F">
              <w:rPr>
                <w:rFonts w:ascii="Simplified Arabic" w:hAnsi="Simplified Arabic" w:cs="Simplified Arabic"/>
                <w:b w:val="0"/>
                <w:bCs w:val="0"/>
                <w:color w:val="000000" w:themeColor="text1"/>
                <w:szCs w:val="24"/>
                <w:rtl/>
              </w:rPr>
              <w:t>واثنانوأربعون</w:t>
            </w:r>
            <w:proofErr w:type="spellEnd"/>
          </w:p>
        </w:tc>
        <w:tc>
          <w:tcPr>
            <w:tcW w:w="1134" w:type="dxa"/>
          </w:tcPr>
          <w:p w14:paraId="2E98B3F2"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333C10F9" w14:textId="77777777" w:rsidR="00F01959" w:rsidRPr="00EF254F" w:rsidRDefault="00F01959" w:rsidP="00766B2C">
            <w:pPr>
              <w:tabs>
                <w:tab w:val="right" w:pos="26"/>
                <w:tab w:val="center" w:pos="5245"/>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(142) جذرا</w:t>
            </w:r>
          </w:p>
        </w:tc>
        <w:tc>
          <w:tcPr>
            <w:tcW w:w="1417" w:type="dxa"/>
          </w:tcPr>
          <w:p w14:paraId="2263F3EE"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6F91B245"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الدال</w:t>
            </w:r>
          </w:p>
        </w:tc>
      </w:tr>
      <w:tr w:rsidR="00F01959" w:rsidRPr="00EF254F" w14:paraId="0BAF0D06"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61F9DDD9" w14:textId="77777777" w:rsidR="00F01959" w:rsidRPr="00EF254F" w:rsidRDefault="00F01959" w:rsidP="00766B2C">
            <w:pPr>
              <w:tabs>
                <w:tab w:val="left" w:pos="1178"/>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ست وأربعون</w:t>
            </w:r>
          </w:p>
        </w:tc>
        <w:tc>
          <w:tcPr>
            <w:tcW w:w="1134" w:type="dxa"/>
          </w:tcPr>
          <w:p w14:paraId="49C0B861"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016E4652" w14:textId="77777777" w:rsidR="00F01959" w:rsidRPr="00EF254F" w:rsidRDefault="00F01959" w:rsidP="00766B2C">
            <w:pPr>
              <w:tabs>
                <w:tab w:val="right" w:pos="26"/>
                <w:tab w:val="center" w:pos="5245"/>
              </w:tabs>
              <w:spacing w:line="360" w:lineRule="auto"/>
              <w:ind w:left="-101" w:right="-2843"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(46) جذرا</w:t>
            </w:r>
          </w:p>
        </w:tc>
        <w:tc>
          <w:tcPr>
            <w:tcW w:w="1417" w:type="dxa"/>
          </w:tcPr>
          <w:p w14:paraId="7E8C6C89"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6C2CBF2D"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الذال</w:t>
            </w:r>
          </w:p>
        </w:tc>
      </w:tr>
      <w:tr w:rsidR="00F01959" w:rsidRPr="00EF254F" w14:paraId="71A17799" w14:textId="77777777" w:rsidTr="008E008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73" w:type="dxa"/>
          </w:tcPr>
          <w:p w14:paraId="55935367" w14:textId="77777777" w:rsidR="00F01959" w:rsidRPr="00EF254F" w:rsidRDefault="00F01959" w:rsidP="00766B2C">
            <w:pPr>
              <w:tabs>
                <w:tab w:val="left" w:pos="1178"/>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مئتان وخمس وعشرون</w:t>
            </w:r>
          </w:p>
        </w:tc>
        <w:tc>
          <w:tcPr>
            <w:tcW w:w="1134" w:type="dxa"/>
          </w:tcPr>
          <w:p w14:paraId="0FF3876A"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0C9E9DB1" w14:textId="77777777" w:rsidR="00F01959" w:rsidRPr="00EF254F" w:rsidRDefault="00F01959" w:rsidP="00766B2C">
            <w:pPr>
              <w:tabs>
                <w:tab w:val="center" w:pos="5245"/>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(225) جذرا</w:t>
            </w:r>
          </w:p>
        </w:tc>
        <w:tc>
          <w:tcPr>
            <w:tcW w:w="1417" w:type="dxa"/>
          </w:tcPr>
          <w:p w14:paraId="3C143AE9" w14:textId="77777777" w:rsidR="00F01959" w:rsidRPr="00EF254F" w:rsidRDefault="00000000"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eastAsia="fr-FR"/>
              </w:rPr>
              <w:pict w14:anchorId="0B9D8580">
                <v:group id="Groupe 65" o:spid="_x0000_s3489" style="position:absolute;left:0;text-align:left;margin-left:14.8pt;margin-top:6.6pt;width:158.4pt;height:13.7pt;z-index:251920384;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">
                  <v:shape id="AutoShape 88" o:spid="_x0000_s3490"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xd8MA&#10;AADbAAAADwAAAGRycy9kb3ducmV2LnhtbESP0WrCQBRE3wv+w3KFvtWNUlKbuooIQqAUbPQDrtlr&#10;Npi9G7OrSf++Kwg+DjNzhlmsBtuIG3W+dqxgOklAEJdO11wpOOy3b3MQPiBrbByTgj/ysFqOXhaY&#10;adfzL92KUIkIYZ+hAhNCm0npS0MW/cS1xNE7uc5iiLKrpO6wj3DbyFmSpNJizXHBYEsbQ+W5uFoF&#10;/c/wad6/j8Ulz+d7NLuPGR6OSr2Oh/UXiEBDeIYf7VwrSFO4f4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Zxd8MAAADbAAAADwAAAAAAAAAAAAAAAACYAgAAZHJzL2Rv&#10;d25yZXYueG1sUEsFBgAAAAAEAAQA9QAAAIgDAAAAAA==&#10;" fillcolor="#92cddc [1944]" strokecolor="#4bacc6 [3208]" strokeweight="1pt">
                    <v:fill color2="#4bacc6 [3208]" focus="50%" type="gradient"/>
                    <v:shadow on="t" color="#205867 [1608]" offset="1pt"/>
                  </v:shape>
                  <v:shape id="AutoShape 89" o:spid="_x0000_s3491"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U7MMA&#10;AADbAAAADwAAAGRycy9kb3ducmV2LnhtbESP3WrCQBSE7wu+w3KE3tWNIv5EV5FCIVCENvoAx+wx&#10;G8yejdnVxLd3hUIvh5n5hllve1uLO7W+cqxgPEpAEBdOV1wqOB6+PhYgfEDWWDsmBQ/ysN0M3taY&#10;atfxL93zUIoIYZ+iAhNCk0rpC0MW/cg1xNE7u9ZiiLItpW6xi3Bby0mSzKTFiuOCwYY+DRWX/GYV&#10;dPt+aabfp/yaZYsDmp/5BI8npd6H/W4FIlAf/sN/7UwrmM3h9SX+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rU7MMAAADbAAAADwAAAAAAAAAAAAAAAACYAgAAZHJzL2Rv&#10;d25yZXYueG1sUEsFBgAAAAAEAAQA9QAAAIgDAAAAAA==&#10;" fillcolor="#92cddc [1944]" strokecolor="#4bacc6 [3208]" strokeweight="1pt">
                    <v:fill color2="#4bacc6 [3208]" focus="50%" type="gradient"/>
                    <v:shadow on="t" color="#205867 [1608]" offset="1pt"/>
                  </v:shape>
                </v:group>
              </w:pict>
            </w:r>
          </w:p>
        </w:tc>
        <w:tc>
          <w:tcPr>
            <w:tcW w:w="1560" w:type="dxa"/>
          </w:tcPr>
          <w:p w14:paraId="6F24CB8B"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الراء</w:t>
            </w:r>
          </w:p>
        </w:tc>
      </w:tr>
      <w:tr w:rsidR="00F01959" w:rsidRPr="00EF254F" w14:paraId="29FD7165" w14:textId="77777777" w:rsidTr="008E0084">
        <w:trPr>
          <w:trHeight w:val="419"/>
        </w:trPr>
        <w:tc>
          <w:tcPr>
            <w:cnfStyle w:val="001000000000" w:firstRow="0" w:lastRow="0" w:firstColumn="1" w:lastColumn="0" w:oddVBand="0" w:evenVBand="0" w:oddHBand="0" w:evenHBand="0" w:firstRowFirstColumn="0" w:firstRowLastColumn="0" w:lastRowFirstColumn="0" w:lastRowLastColumn="0"/>
            <w:tcW w:w="2273" w:type="dxa"/>
          </w:tcPr>
          <w:p w14:paraId="5A761C32" w14:textId="77777777" w:rsidR="00F01959" w:rsidRPr="00EF254F" w:rsidRDefault="00F01959" w:rsidP="00766B2C">
            <w:pPr>
              <w:tabs>
                <w:tab w:val="left" w:pos="1178"/>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تسع</w:t>
            </w:r>
            <w:r w:rsidRPr="00EF254F">
              <w:rPr>
                <w:rFonts w:ascii="Simplified Arabic" w:hAnsi="Simplified Arabic" w:cs="Simplified Arabic" w:hint="cs"/>
                <w:b w:val="0"/>
                <w:bCs w:val="0"/>
                <w:color w:val="000000" w:themeColor="text1"/>
                <w:szCs w:val="24"/>
                <w:rtl/>
              </w:rPr>
              <w:t>ة</w:t>
            </w:r>
            <w:r w:rsidRPr="00EF254F">
              <w:rPr>
                <w:rFonts w:ascii="Simplified Arabic" w:hAnsi="Simplified Arabic" w:cs="Simplified Arabic"/>
                <w:b w:val="0"/>
                <w:bCs w:val="0"/>
                <w:color w:val="000000" w:themeColor="text1"/>
                <w:szCs w:val="24"/>
                <w:rtl/>
              </w:rPr>
              <w:t xml:space="preserve"> وتسعون  </w:t>
            </w:r>
          </w:p>
        </w:tc>
        <w:tc>
          <w:tcPr>
            <w:tcW w:w="1134" w:type="dxa"/>
          </w:tcPr>
          <w:p w14:paraId="00248E7F"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157B59EF" w14:textId="77777777" w:rsidR="00F01959" w:rsidRPr="00EF254F" w:rsidRDefault="00F01959" w:rsidP="00766B2C">
            <w:pPr>
              <w:tabs>
                <w:tab w:val="center" w:pos="5245"/>
              </w:tabs>
              <w:spacing w:line="360" w:lineRule="auto"/>
              <w:ind w:left="-101" w:right="-2843"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(99) جذرا</w:t>
            </w:r>
          </w:p>
        </w:tc>
        <w:tc>
          <w:tcPr>
            <w:tcW w:w="1417" w:type="dxa"/>
          </w:tcPr>
          <w:p w14:paraId="3835D75B" w14:textId="77777777" w:rsidR="00F01959" w:rsidRPr="00EF254F" w:rsidRDefault="00000000"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eastAsia="fr-FR"/>
              </w:rPr>
              <w:pict w14:anchorId="35172F61">
                <v:group id="Groupe 62" o:spid="_x0000_s3492" style="position:absolute;left:0;text-align:left;margin-left:12.3pt;margin-top:5.7pt;width:163.1pt;height:13.25pt;z-index:251921408;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">
                  <v:shape id="AutoShape 91" o:spid="_x0000_s3493"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M0cEA&#10;AADbAAAADwAAAGRycy9kb3ducmV2LnhtbESP3YrCMBSE74V9h3AWvNN0FVRqUxFRkQXx//7QHNuy&#10;zUlpYu2+vVlY8HKYmW+YZNGZSrTUuNKygq9hBII4s7rkXMH1shnMQDiPrLGyTAp+ycEi/eglGGv7&#10;5BO1Z5+LAGEXo4LC+zqW0mUFGXRDWxMH724bgz7IJpe6wWeAm0qOomgiDZYcFgqsaVVQ9nN+GAU3&#10;WtrD/thO2WU0Wl+3eDyV30r1P7vlHISnzr/D/+2dVjAZw9+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MTNHBAAAA2wAAAA8AAAAAAAAAAAAAAAAAmAIAAGRycy9kb3du&#10;cmV2LnhtbFBLBQYAAAAABAAEAPUAAACGAwAAAAA=&#10;" fillcolor="#c2d69b [1942]" strokecolor="#9bbb59 [3206]" strokeweight="1pt">
                    <v:fill color2="#9bbb59 [3206]" focus="50%" type="gradient"/>
                    <v:shadow on="t" color="#4e6128 [1606]" offset="1pt"/>
                  </v:shape>
                  <v:shape id="AutoShape 92" o:spid="_x0000_s3494"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UpcEA&#10;AADbAAAADwAAAGRycy9kb3ducmV2LnhtbESP3YrCMBSE74V9h3AWvNN0RVRqUxFRkQXx//7QHNuy&#10;zUlpYu2+vVlY8HKYmW+YZNGZSrTUuNKygq9hBII4s7rkXMH1shnMQDiPrLGyTAp+ycEi/eglGGv7&#10;5BO1Z5+LAGEXo4LC+zqW0mUFGXRDWxMH724bgz7IJpe6wWeAm0qOomgiDZYcFgqsaVVQ9nN+GAU3&#10;WtrD/thO2WU0Wl+3eDyV30r1P7vlHISnzr/D/+2dVjAZw9+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l1KXBAAAA2wAAAA8AAAAAAAAAAAAAAAAAmAIAAGRycy9kb3du&#10;cmV2LnhtbFBLBQYAAAAABAAEAPUAAACGAwAAAAA=&#10;" fillcolor="#c2d69b [1942]" strokecolor="#9bbb59 [3206]" strokeweight="1pt">
                    <v:fill color2="#9bbb59 [3206]" focus="50%" type="gradient"/>
                    <v:shadow on="t" color="#4e6128 [1606]" offset="1pt"/>
                  </v:shape>
                </v:group>
              </w:pict>
            </w:r>
          </w:p>
        </w:tc>
        <w:tc>
          <w:tcPr>
            <w:tcW w:w="1560" w:type="dxa"/>
          </w:tcPr>
          <w:p w14:paraId="04938261"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الزاي</w:t>
            </w:r>
          </w:p>
        </w:tc>
      </w:tr>
      <w:tr w:rsidR="00F01959" w:rsidRPr="00EF254F" w14:paraId="09390F73" w14:textId="77777777" w:rsidTr="008E0084">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73" w:type="dxa"/>
          </w:tcPr>
          <w:p w14:paraId="7AF40555" w14:textId="77777777" w:rsidR="00F01959" w:rsidRPr="00EF254F" w:rsidRDefault="00F01959" w:rsidP="00766B2C">
            <w:pPr>
              <w:tabs>
                <w:tab w:val="left" w:pos="1178"/>
                <w:tab w:val="left" w:pos="1320"/>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مئة وواحد وثمانون</w:t>
            </w:r>
          </w:p>
        </w:tc>
        <w:tc>
          <w:tcPr>
            <w:tcW w:w="1134" w:type="dxa"/>
          </w:tcPr>
          <w:p w14:paraId="7E7D7F51"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2F8A46EE" w14:textId="77777777" w:rsidR="00F01959" w:rsidRPr="00EF254F" w:rsidRDefault="00F01959" w:rsidP="00766B2C">
            <w:pPr>
              <w:tabs>
                <w:tab w:val="center" w:pos="5245"/>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(181) جذرا</w:t>
            </w:r>
          </w:p>
        </w:tc>
        <w:tc>
          <w:tcPr>
            <w:tcW w:w="1417" w:type="dxa"/>
          </w:tcPr>
          <w:p w14:paraId="66CFDFB7" w14:textId="77777777" w:rsidR="00F01959" w:rsidRPr="00EF254F" w:rsidRDefault="00000000"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eastAsia="fr-FR"/>
              </w:rPr>
              <w:pict w14:anchorId="558178B3">
                <v:group id="Groupe 59" o:spid="_x0000_s3495" style="position:absolute;left:0;text-align:left;margin-left:12.95pt;margin-top:5.3pt;width:161.55pt;height:15.85pt;z-index:251922432;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">
                  <v:shape id="AutoShape 94" o:spid="_x0000_s3496"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7SprsA&#10;AADbAAAADwAAAGRycy9kb3ducmV2LnhtbERPSwrCMBDdC94hjOBOU12oVKOIqIgg/vdDM7bFZlKa&#10;WOvtzUJw+Xj/2aIxhaipcrllBYN+BII4sTrnVMHtuulNQDiPrLGwTAo+5GAxb7dmGGv75jPVF5+K&#10;EMIuRgWZ92UspUsyMuj6tiQO3MNWBn2AVSp1he8Qbgo5jKKRNJhzaMiwpFVGyfPyMgrutLTHw6ke&#10;s0touL5t8XTO90p1O81yCsJT4//in3unFYzC+vAl/AA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Ne0qa7AAAA2wAAAA8AAAAAAAAAAAAAAAAAmAIAAGRycy9kb3ducmV2Lnht&#10;bFBLBQYAAAAABAAEAPUAAACAAwAAAAA=&#10;" fillcolor="#c2d69b [1942]" strokecolor="#9bbb59 [3206]" strokeweight="1pt">
                    <v:fill color2="#9bbb59 [3206]" focus="50%" type="gradient"/>
                    <v:shadow on="t" color="#4e6128 [1606]" offset="1pt"/>
                  </v:shape>
                  <v:shape id="AutoShape 95" o:spid="_x0000_s3497"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3PcIA&#10;AADbAAAADwAAAGRycy9kb3ducmV2LnhtbESPT4vCMBTE78J+h/AW9qapHlSqaRHZlWVBtP65P5pn&#10;W2xeShNr99sbQfA4zMxvmGXam1p01LrKsoLxKAJBnFtdcaHgdPwZzkE4j6yxtkwK/slBmnwMlhhr&#10;e+eMuoMvRICwi1FB6X0TS+nykgy6kW2Ig3exrUEfZFtI3eI9wE0tJ1E0lQYrDgslNrQuKb8ebkbB&#10;mVZ2t913M3Y5Tb5PG9xn1Z9SX5/9agHCU+/f4Vf7VyuYjuH5Jfw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nc9wgAAANsAAAAPAAAAAAAAAAAAAAAAAJgCAABkcnMvZG93&#10;bnJldi54bWxQSwUGAAAAAAQABAD1AAAAhwMAAAAA&#10;" fillcolor="#c2d69b [1942]" strokecolor="#9bbb59 [3206]" strokeweight="1pt">
                    <v:fill color2="#9bbb59 [3206]" focus="50%" type="gradient"/>
                    <v:shadow on="t" color="#4e6128 [1606]" offset="1pt"/>
                  </v:shape>
                </v:group>
              </w:pict>
            </w:r>
          </w:p>
        </w:tc>
        <w:tc>
          <w:tcPr>
            <w:tcW w:w="1560" w:type="dxa"/>
          </w:tcPr>
          <w:p w14:paraId="4FC665B7"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السين</w:t>
            </w:r>
          </w:p>
        </w:tc>
      </w:tr>
      <w:tr w:rsidR="00F01959" w:rsidRPr="00EF254F" w14:paraId="729C3B14"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6D126CD1" w14:textId="77777777" w:rsidR="00F01959" w:rsidRPr="00EF254F" w:rsidRDefault="00F01959" w:rsidP="00766B2C">
            <w:pPr>
              <w:tabs>
                <w:tab w:val="left" w:pos="1178"/>
                <w:tab w:val="left" w:pos="1320"/>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مئة وتسع</w:t>
            </w:r>
            <w:r w:rsidRPr="00EF254F">
              <w:rPr>
                <w:rFonts w:ascii="Simplified Arabic" w:hAnsi="Simplified Arabic" w:cs="Simplified Arabic" w:hint="cs"/>
                <w:b w:val="0"/>
                <w:bCs w:val="0"/>
                <w:color w:val="000000" w:themeColor="text1"/>
                <w:szCs w:val="24"/>
                <w:rtl/>
              </w:rPr>
              <w:t>ة</w:t>
            </w:r>
            <w:r w:rsidRPr="00EF254F">
              <w:rPr>
                <w:rFonts w:ascii="Simplified Arabic" w:hAnsi="Simplified Arabic" w:cs="Simplified Arabic"/>
                <w:b w:val="0"/>
                <w:bCs w:val="0"/>
                <w:color w:val="000000" w:themeColor="text1"/>
                <w:szCs w:val="24"/>
                <w:rtl/>
              </w:rPr>
              <w:t xml:space="preserve"> وستون</w:t>
            </w:r>
          </w:p>
        </w:tc>
        <w:tc>
          <w:tcPr>
            <w:tcW w:w="1134" w:type="dxa"/>
          </w:tcPr>
          <w:p w14:paraId="76E5770C"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5C150191" w14:textId="77777777" w:rsidR="00F01959" w:rsidRPr="00EF254F" w:rsidRDefault="00F01959" w:rsidP="00766B2C">
            <w:pPr>
              <w:tabs>
                <w:tab w:val="center" w:pos="5245"/>
              </w:tabs>
              <w:spacing w:line="360" w:lineRule="auto"/>
              <w:ind w:left="-101" w:right="-2843"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(169) جذرا</w:t>
            </w:r>
          </w:p>
        </w:tc>
        <w:tc>
          <w:tcPr>
            <w:tcW w:w="1417" w:type="dxa"/>
          </w:tcPr>
          <w:p w14:paraId="2CE9FB68" w14:textId="77777777" w:rsidR="00F01959" w:rsidRPr="00EF254F" w:rsidRDefault="00000000"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eastAsia="fr-FR"/>
              </w:rPr>
              <w:pict w14:anchorId="63004A69">
                <v:group id="Groupe 52" o:spid="_x0000_s3498" style="position:absolute;left:0;text-align:left;margin-left:13.8pt;margin-top:7.3pt;width:159.4pt;height:40.65pt;z-index:251923456;mso-position-horizontal-relative:text;mso-position-vertical-relative:text" coordorigin="2525,14298" coordsize="3435,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">
                  <v:group id="Group 41" o:spid="_x0000_s3499" style="position:absolute;left:2525;top:14298;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42" o:spid="_x0000_s3500"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A3MMA&#10;AADbAAAADwAAAGRycy9kb3ducmV2LnhtbESPS2vCQBSF9wX/w3AFN8VMrK3U1FGkKLjpwlRcXzO3&#10;SWjmTpgZ8/j3nUKhy8N5fJzNbjCN6Mj52rKCRZKCIC6srrlUcPk8zl9B+ICssbFMCkbysNtOHjaY&#10;advzmbo8lCKOsM9QQRVCm0npi4oM+sS2xNH7ss5giNKVUjvs47hp5FOarqTBmiOhwpbeKyq+87uJ&#10;kJPxi8drmx7CeFuade/WH8VNqdl02L+BCDSE//Bf+6QVvDzD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mA3MMAAADbAAAADwAAAAAAAAAAAAAAAACYAgAAZHJzL2Rv&#10;d25yZXYueG1sUEsFBgAAAAAEAAQA9QAAAIgDAAAAAA==&#10;" fillcolor="#b2a1c7 [1943]" strokecolor="#8064a2 [3207]" strokeweight="1pt">
                      <v:fill color2="#8064a2 [3207]" focus="50%" type="gradient"/>
                      <v:shadow on="t" color="#3f3151 [1607]" offset="1pt"/>
                    </v:shape>
                    <v:shape id="AutoShape 43" o:spid="_x0000_s3501"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lR8IA&#10;AADbAAAADwAAAGRycy9kb3ducmV2LnhtbESPzYrCMBSF94LvEK4wG9HUEUU7RhkGB9y4sIrra3Nt&#10;yzQ3JYm2vv1EEFwezs/HWW06U4s7OV9ZVjAZJyCIc6srLhScjr+jBQgfkDXWlknBgzxs1v3eClNt&#10;Wz7QPQuFiCPsU1RQhtCkUvq8JIN+bBvi6F2tMxiidIXUDts4bmr5mSRzabDiSCixoZ+S8r/sZiJk&#10;Z/xkeG6SbXhcpmbZuuU+vyj1Mei+v0AE6sI7/GrvtILZDJ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SVHwgAAANsAAAAPAAAAAAAAAAAAAAAAAJgCAABkcnMvZG93&#10;bnJldi54bWxQSwUGAAAAAAQABAD1AAAAhwMAAAAA&#10;" fillcolor="#b2a1c7 [1943]" strokecolor="#8064a2 [3207]" strokeweight="1pt">
                      <v:fill color2="#8064a2 [3207]" focus="50%" type="gradient"/>
                      <v:shadow on="t" color="#3f3151 [1607]" offset="1pt"/>
                    </v:shape>
                  </v:group>
                  <v:group id="Group 44" o:spid="_x0000_s3502" style="position:absolute;left:2530;top:14716;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45" o:spid="_x0000_s3503"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eq8MA&#10;AADbAAAADwAAAGRycy9kb3ducmV2LnhtbESPS2vCQBSF9wX/w3AFN8VMrLTW1FGkKLjpwlRcXzO3&#10;SWjmTpgZ8/j3nUKhy8N5fJzNbjCN6Mj52rKCRZKCIC6srrlUcPk8zl9B+ICssbFMCkbysNtOHjaY&#10;advzmbo8lCKOsM9QQRVCm0npi4oM+sS2xNH7ss5giNKVUjvs47hp5FOavkiDNUdChS29V1R853cT&#10;ISfjF4/XNj2E8bY0696tP4qbUrPpsH8DEWgI/+G/9kkreF7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seq8MAAADbAAAADwAAAAAAAAAAAAAAAACYAgAAZHJzL2Rv&#10;d25yZXYueG1sUEsFBgAAAAAEAAQA9QAAAIgDAAAAAA==&#10;" fillcolor="#b2a1c7 [1943]" strokecolor="#8064a2 [3207]" strokeweight="1pt">
                      <v:fill color2="#8064a2 [3207]" focus="50%" type="gradient"/>
                      <v:shadow on="t" color="#3f3151 [1607]" offset="1pt"/>
                    </v:shape>
                    <v:shape id="AutoShape 46" o:spid="_x0000_s3504"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K2cAA&#10;AADbAAAADwAAAGRycy9kb3ducmV2LnhtbERPTWvCQBC9F/wPywheim60VDS6ikgLXnqoiucxOybB&#10;7GzY3Zr47zuHQo+P973e9q5RDwqx9mxgOslAERfe1lwaOJ8+xwtQMSFbbDyTgSdF2G4GL2vMre/4&#10;mx7HVCoJ4ZijgSqlNtc6FhU5jBPfEgt388FhEhhKbQN2Eu4aPcuyuXZYszRU2NK+ouJ+/HFScnBx&#10;+npps4/0vL65ZReWX8XVmNGw361AJerTv/jPfbAG3mWsfJE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SK2cAAAADbAAAADwAAAAAAAAAAAAAAAACYAgAAZHJzL2Rvd25y&#10;ZXYueG1sUEsFBgAAAAAEAAQA9QAAAIUDAAAAAA==&#10;" fillcolor="#b2a1c7 [1943]" strokecolor="#8064a2 [3207]" strokeweight="1pt">
                      <v:fill color2="#8064a2 [3207]" focus="50%" type="gradient"/>
                      <v:shadow on="t" color="#3f3151 [1607]" offset="1pt"/>
                    </v:shape>
                  </v:group>
                </v:group>
              </w:pict>
            </w:r>
          </w:p>
        </w:tc>
        <w:tc>
          <w:tcPr>
            <w:tcW w:w="1560" w:type="dxa"/>
          </w:tcPr>
          <w:p w14:paraId="275E958E"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الشين</w:t>
            </w:r>
          </w:p>
        </w:tc>
      </w:tr>
      <w:tr w:rsidR="00F01959" w:rsidRPr="00EF254F" w14:paraId="1709D5F5"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6E936DF1" w14:textId="77777777" w:rsidR="00F01959" w:rsidRPr="00EF254F" w:rsidRDefault="00F01959" w:rsidP="00766B2C">
            <w:pPr>
              <w:tabs>
                <w:tab w:val="left" w:pos="1178"/>
                <w:tab w:val="center" w:pos="5245"/>
              </w:tabs>
              <w:spacing w:line="360" w:lineRule="auto"/>
              <w:ind w:left="-101" w:right="-2843" w:firstLine="145"/>
              <w:jc w:val="both"/>
              <w:rPr>
                <w:rFonts w:ascii="Simplified Arabic" w:hAnsi="Simplified Arabic" w:cs="Simplified Arabic"/>
                <w:b w:val="0"/>
                <w:bCs w:val="0"/>
                <w:color w:val="000000" w:themeColor="text1"/>
                <w:szCs w:val="24"/>
                <w:rtl/>
              </w:rPr>
            </w:pPr>
            <w:r w:rsidRPr="00EF254F">
              <w:rPr>
                <w:rFonts w:ascii="Simplified Arabic" w:hAnsi="Simplified Arabic" w:cs="Simplified Arabic"/>
                <w:b w:val="0"/>
                <w:bCs w:val="0"/>
                <w:color w:val="000000" w:themeColor="text1"/>
                <w:szCs w:val="24"/>
                <w:rtl/>
              </w:rPr>
              <w:t>مئة وسبعـــــــة</w:t>
            </w:r>
          </w:p>
        </w:tc>
        <w:tc>
          <w:tcPr>
            <w:tcW w:w="1134" w:type="dxa"/>
          </w:tcPr>
          <w:p w14:paraId="28EDA42C"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3FBFFBEF" w14:textId="77777777" w:rsidR="00F01959" w:rsidRPr="00EF254F" w:rsidRDefault="00F01959" w:rsidP="00766B2C">
            <w:pPr>
              <w:tabs>
                <w:tab w:val="center" w:pos="5245"/>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(107) جذرا</w:t>
            </w:r>
          </w:p>
        </w:tc>
        <w:tc>
          <w:tcPr>
            <w:tcW w:w="1417" w:type="dxa"/>
          </w:tcPr>
          <w:p w14:paraId="4330D265"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43044CF9"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الصاد</w:t>
            </w:r>
          </w:p>
        </w:tc>
      </w:tr>
      <w:tr w:rsidR="00F01959" w:rsidRPr="00EF254F" w14:paraId="74EAA65A" w14:textId="77777777" w:rsidTr="008E0084">
        <w:trPr>
          <w:trHeight w:val="268"/>
        </w:trPr>
        <w:tc>
          <w:tcPr>
            <w:cnfStyle w:val="001000000000" w:firstRow="0" w:lastRow="0" w:firstColumn="1" w:lastColumn="0" w:oddVBand="0" w:evenVBand="0" w:oddHBand="0" w:evenHBand="0" w:firstRowFirstColumn="0" w:firstRowLastColumn="0" w:lastRowFirstColumn="0" w:lastRowLastColumn="0"/>
            <w:tcW w:w="2273" w:type="dxa"/>
          </w:tcPr>
          <w:p w14:paraId="6F61E840" w14:textId="77777777" w:rsidR="00F01959" w:rsidRPr="00EF254F" w:rsidRDefault="00F01959" w:rsidP="00766B2C">
            <w:pPr>
              <w:tabs>
                <w:tab w:val="left" w:pos="1178"/>
                <w:tab w:val="left" w:pos="1320"/>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ثلاث</w:t>
            </w:r>
            <w:r w:rsidRPr="00EF254F">
              <w:rPr>
                <w:rFonts w:ascii="Simplified Arabic" w:hAnsi="Simplified Arabic" w:cs="Simplified Arabic" w:hint="cs"/>
                <w:b w:val="0"/>
                <w:bCs w:val="0"/>
                <w:color w:val="000000" w:themeColor="text1"/>
                <w:szCs w:val="24"/>
                <w:rtl/>
              </w:rPr>
              <w:t>ة</w:t>
            </w:r>
            <w:r w:rsidRPr="00EF254F">
              <w:rPr>
                <w:rFonts w:ascii="Simplified Arabic" w:hAnsi="Simplified Arabic" w:cs="Simplified Arabic"/>
                <w:b w:val="0"/>
                <w:bCs w:val="0"/>
                <w:color w:val="000000" w:themeColor="text1"/>
                <w:szCs w:val="24"/>
                <w:rtl/>
              </w:rPr>
              <w:t xml:space="preserve"> وسبعون</w:t>
            </w:r>
          </w:p>
        </w:tc>
        <w:tc>
          <w:tcPr>
            <w:tcW w:w="1134" w:type="dxa"/>
          </w:tcPr>
          <w:p w14:paraId="1A17CDB2" w14:textId="77777777" w:rsidR="00F01959" w:rsidRPr="00EF254F" w:rsidRDefault="00F01959" w:rsidP="00766B2C">
            <w:pPr>
              <w:tabs>
                <w:tab w:val="center" w:pos="5245"/>
              </w:tabs>
              <w:spacing w:line="360" w:lineRule="auto"/>
              <w:ind w:left="-101" w:right="-938"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1E3AF59D" w14:textId="77777777" w:rsidR="00F01959" w:rsidRPr="00EF254F" w:rsidRDefault="00F01959" w:rsidP="00766B2C">
            <w:pPr>
              <w:tabs>
                <w:tab w:val="center" w:pos="5245"/>
              </w:tabs>
              <w:spacing w:line="360" w:lineRule="auto"/>
              <w:ind w:left="-101" w:right="-938"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(73) جذرا</w:t>
            </w:r>
          </w:p>
        </w:tc>
        <w:tc>
          <w:tcPr>
            <w:tcW w:w="1417" w:type="dxa"/>
          </w:tcPr>
          <w:p w14:paraId="56ED5A9B" w14:textId="77777777" w:rsidR="00F01959" w:rsidRPr="00EF254F" w:rsidRDefault="00000000"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eastAsia="fr-FR"/>
              </w:rPr>
              <w:pict w14:anchorId="1D3380C1">
                <v:group id="Groupe 42" o:spid="_x0000_s3505" style="position:absolute;left:0;text-align:left;margin-left:14.25pt;margin-top:8.95pt;width:157.25pt;height:63.15pt;z-index:251924480;mso-position-horizontal-relative:text;mso-position-vertical-relative:text" coordorigin="2134,7806" coordsize="3435,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">
                  <v:group id="Group 48" o:spid="_x0000_s3506" style="position:absolute;left:2134;top:7806;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49" o:spid="_x0000_s3507"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WAcIA&#10;AADbAAAADwAAAGRycy9kb3ducmV2LnhtbESPzYrCMBSF94LvEK4wG9HUUUQ7RhkGB9y4sIrra3Nt&#10;yzQ3JYm2vv1EEFwezs/HWW06U4s7OV9ZVjAZJyCIc6srLhScjr+jBQgfkDXWlknBgzxs1v3eClNt&#10;Wz7QPQuFiCPsU1RQhtCkUvq8JIN+bBvi6F2tMxiidIXUDts4bmr5mSRzabDiSCixoZ+S8r/sZiJk&#10;Z/xkeG6SbXhcpmbZuuU+vyj1Mei+v0AE6sI7/GrvtILZDJ5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BYBwgAAANsAAAAPAAAAAAAAAAAAAAAAAJgCAABkcnMvZG93&#10;bnJldi54bWxQSwUGAAAAAAQABAD1AAAAhwMAAAAA&#10;" fillcolor="#b2a1c7 [1943]" strokecolor="#8064a2 [3207]" strokeweight="1pt">
                      <v:fill color2="#8064a2 [3207]" focus="50%" type="gradient"/>
                      <v:shadow on="t" color="#3f3151 [1607]" offset="1pt"/>
                    </v:shape>
                    <v:shape id="AutoShape 50" o:spid="_x0000_s3508"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zmsMA&#10;AADbAAAADwAAAGRycy9kb3ducmV2LnhtbESPS2vCQBSF9wX/w3AFN8VMrK3U1FGkKLjpwlRcXzO3&#10;SWjmTpgZ8/j3nUKhy8N5fJzNbjCN6Mj52rKCRZKCIC6srrlUcPk8zl9B+ICssbFMCkbysNtOHjaY&#10;advzmbo8lCKOsM9QQRVCm0npi4oM+sS2xNH7ss5giNKVUjvs47hp5FOarqTBmiOhwpbeKyq+87uJ&#10;kJPxi8drmx7CeFuade/WH8VNqdl02L+BCDSE//Bf+6QVPL/A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yzmsMAAADbAAAADwAAAAAAAAAAAAAAAACYAgAAZHJzL2Rv&#10;d25yZXYueG1sUEsFBgAAAAAEAAQA9QAAAIgDAAAAAA==&#10;" fillcolor="#b2a1c7 [1943]" strokecolor="#8064a2 [3207]" strokeweight="1pt">
                      <v:fill color2="#8064a2 [3207]" focus="50%" type="gradient"/>
                      <v:shadow on="t" color="#3f3151 [1607]" offset="1pt"/>
                    </v:shape>
                  </v:group>
                  <v:group id="Group 51" o:spid="_x0000_s3509" style="position:absolute;left:2139;top:8224;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52" o:spid="_x0000_s3510"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IdsMA&#10;AADbAAAADwAAAGRycy9kb3ducmV2LnhtbESPS2vCQBSF9wX/w3AFN8VMrKXW1FGkKLjpwlRcXzO3&#10;SWjmTpgZ8/j3nUKhy8N5fJzNbjCN6Mj52rKCRZKCIC6srrlUcPk8zl9B+ICssbFMCkbysNtOHjaY&#10;advzmbo8lCKOsM9QQRVCm0npi4oM+sS2xNH7ss5giNKVUjvs47hp5FOavkiDNUdChS29V1R853cT&#10;ISfjF4/XNj2E8bY0696tP4qbUrPpsH8DEWgI/+G/9kkreF7B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KIdsMAAADbAAAADwAAAAAAAAAAAAAAAACYAgAAZHJzL2Rv&#10;d25yZXYueG1sUEsFBgAAAAAEAAQA9QAAAIgDAAAAAA==&#10;" fillcolor="#b2a1c7 [1943]" strokecolor="#8064a2 [3207]" strokeweight="1pt">
                      <v:fill color2="#8064a2 [3207]" focus="50%" type="gradient"/>
                      <v:shadow on="t" color="#3f3151 [1607]" offset="1pt"/>
                    </v:shape>
                    <v:shape id="AutoShape 53" o:spid="_x0000_s3511"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cBMAA&#10;AADbAAAADwAAAGRycy9kb3ducmV2LnhtbERPTWvCQBC9F/wPywheim60RTS6ikgLXnqoiucxOybB&#10;7GzY3Zr47zuHQo+P973e9q5RDwqx9mxgOslAERfe1lwaOJ8+xwtQMSFbbDyTgSdF2G4GL2vMre/4&#10;mx7HVCoJ4ZijgSqlNtc6FhU5jBPfEgt388FhEhhKbQN2Eu4aPcuyuXZYszRU2NK+ouJ+/HFScnBx&#10;+npps4/0vL65ZReWX8XVmNGw361AJerTv/jPfbAG3mWsfJE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0cBMAAAADbAAAADwAAAAAAAAAAAAAAAACYAgAAZHJzL2Rvd25y&#10;ZXYueG1sUEsFBgAAAAAEAAQA9QAAAIUDAAAAAA==&#10;" fillcolor="#b2a1c7 [1943]" strokecolor="#8064a2 [3207]" strokeweight="1pt">
                      <v:fill color2="#8064a2 [3207]" focus="50%" type="gradient"/>
                      <v:shadow on="t" color="#3f3151 [1607]" offset="1pt"/>
                    </v:shape>
                  </v:group>
                  <v:group id="Group 54" o:spid="_x0000_s3512" style="position:absolute;left:2138;top:8711;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55" o:spid="_x0000_s3513"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G38AA&#10;AADbAAAADwAAAGRycy9kb3ducmV2LnhtbERPTWvCQBC9F/wPywheim60VDS6ikgLXnqoiucxOybB&#10;7GzY3Zr47zuHQo+P973e9q5RDwqx9mxgOslAERfe1lwaOJ8+xwtQMSFbbDyTgSdF2G4GL2vMre/4&#10;mx7HVCoJ4ZijgSqlNtc6FhU5jBPfEgt388FhEhhKbQN2Eu4aPcuyuXZYszRU2NK+ouJ+/HFScnBx&#10;+npps4/0vL65ZReWX8XVmNGw361AJerTv/jPfbAG3mW9fJE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KG38AAAADbAAAADwAAAAAAAAAAAAAAAACYAgAAZHJzL2Rvd25y&#10;ZXYueG1sUEsFBgAAAAAEAAQA9QAAAIUDAAAAAA==&#10;" fillcolor="#b2a1c7 [1943]" strokecolor="#8064a2 [3207]" strokeweight="1pt">
                      <v:fill color2="#8064a2 [3207]" focus="50%" type="gradient"/>
                      <v:shadow on="t" color="#3f3151 [1607]" offset="1pt"/>
                    </v:shape>
                    <v:shape id="AutoShape 56" o:spid="_x0000_s3514"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jRMMA&#10;AADbAAAADwAAAGRycy9kb3ducmV2LnhtbESPS2vCQBSF94X+h+EK3RSdxGLR6BiKWMimC23p+pq5&#10;JsHMnTAz5vHvO4VCl4fz+Di7fDSt6Mn5xrKCdJGAIC6tbrhS8PX5Pl+D8AFZY2uZFEzkId8/Puww&#10;03bgE/XnUIk4wj5DBXUIXSalL2sy6Be2I47e1TqDIUpXSe1wiOOmlcskeZUGG46EGjs61FTezncT&#10;IYXx6fN3lxzDdHkxm8FtPsqLUk+z8W0LItAY/sN/7UIrWKX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4jRMMAAADbAAAADwAAAAAAAAAAAAAAAACYAgAAZHJzL2Rv&#10;d25yZXYueG1sUEsFBgAAAAAEAAQA9QAAAIgDAAAAAA==&#10;" fillcolor="#b2a1c7 [1943]" strokecolor="#8064a2 [3207]" strokeweight="1pt">
                      <v:fill color2="#8064a2 [3207]" focus="50%" type="gradient"/>
                      <v:shadow on="t" color="#3f3151 [1607]" offset="1pt"/>
                    </v:shape>
                  </v:group>
                </v:group>
              </w:pict>
            </w:r>
          </w:p>
        </w:tc>
        <w:tc>
          <w:tcPr>
            <w:tcW w:w="1560" w:type="dxa"/>
          </w:tcPr>
          <w:p w14:paraId="6AB9CC97"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الضاد</w:t>
            </w:r>
          </w:p>
        </w:tc>
      </w:tr>
      <w:tr w:rsidR="00F01959" w:rsidRPr="00EF254F" w14:paraId="56381747"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68FCC14E" w14:textId="77777777" w:rsidR="00F01959" w:rsidRPr="00EF254F" w:rsidRDefault="00F01959" w:rsidP="00766B2C">
            <w:pPr>
              <w:tabs>
                <w:tab w:val="left" w:pos="1178"/>
                <w:tab w:val="left" w:pos="1320"/>
                <w:tab w:val="right" w:pos="2475"/>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اثنان وثمانون</w:t>
            </w:r>
          </w:p>
        </w:tc>
        <w:tc>
          <w:tcPr>
            <w:tcW w:w="1134" w:type="dxa"/>
          </w:tcPr>
          <w:p w14:paraId="4390BBDB" w14:textId="77777777" w:rsidR="00F01959" w:rsidRPr="00EF254F" w:rsidRDefault="00F01959" w:rsidP="00766B2C">
            <w:pPr>
              <w:tabs>
                <w:tab w:val="center" w:pos="5245"/>
              </w:tabs>
              <w:spacing w:line="360" w:lineRule="auto"/>
              <w:ind w:left="-101" w:right="-938"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22839754" w14:textId="77777777" w:rsidR="00F01959" w:rsidRPr="00EF254F" w:rsidRDefault="00F01959" w:rsidP="00766B2C">
            <w:pPr>
              <w:tabs>
                <w:tab w:val="center" w:pos="5245"/>
              </w:tabs>
              <w:spacing w:line="360" w:lineRule="auto"/>
              <w:ind w:left="-101" w:right="-938"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(82) جذرًا</w:t>
            </w:r>
          </w:p>
        </w:tc>
        <w:tc>
          <w:tcPr>
            <w:tcW w:w="1417" w:type="dxa"/>
          </w:tcPr>
          <w:p w14:paraId="2D513208"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1EF91F72"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الطاء</w:t>
            </w:r>
          </w:p>
        </w:tc>
      </w:tr>
      <w:tr w:rsidR="00F01959" w:rsidRPr="00EF254F" w14:paraId="12BB88FE" w14:textId="77777777" w:rsidTr="008E0084">
        <w:trPr>
          <w:trHeight w:val="400"/>
        </w:trPr>
        <w:tc>
          <w:tcPr>
            <w:cnfStyle w:val="001000000000" w:firstRow="0" w:lastRow="0" w:firstColumn="1" w:lastColumn="0" w:oddVBand="0" w:evenVBand="0" w:oddHBand="0" w:evenHBand="0" w:firstRowFirstColumn="0" w:firstRowLastColumn="0" w:lastRowFirstColumn="0" w:lastRowLastColumn="0"/>
            <w:tcW w:w="2273" w:type="dxa"/>
          </w:tcPr>
          <w:p w14:paraId="40E1E7D8" w14:textId="77777777" w:rsidR="00F01959" w:rsidRPr="00EF254F" w:rsidRDefault="00F01959" w:rsidP="00766B2C">
            <w:pPr>
              <w:tabs>
                <w:tab w:val="left" w:pos="1178"/>
                <w:tab w:val="left" w:pos="1320"/>
                <w:tab w:val="center" w:pos="5245"/>
              </w:tabs>
              <w:spacing w:line="360" w:lineRule="auto"/>
              <w:ind w:left="-101" w:right="-2843" w:firstLine="145"/>
              <w:jc w:val="both"/>
              <w:rPr>
                <w:rFonts w:ascii="Simplified Arabic" w:hAnsi="Simplified Arabic" w:cs="Simplified Arabic"/>
                <w:b w:val="0"/>
                <w:bCs w:val="0"/>
                <w:color w:val="000000" w:themeColor="text1"/>
                <w:szCs w:val="24"/>
                <w:rtl/>
              </w:rPr>
            </w:pPr>
            <w:r w:rsidRPr="00EF254F">
              <w:rPr>
                <w:rFonts w:ascii="Simplified Arabic" w:hAnsi="Simplified Arabic" w:cs="Simplified Arabic"/>
                <w:b w:val="0"/>
                <w:bCs w:val="0"/>
                <w:color w:val="000000" w:themeColor="text1"/>
                <w:szCs w:val="24"/>
                <w:rtl/>
              </w:rPr>
              <w:t>سبعة عشر</w:t>
            </w:r>
          </w:p>
        </w:tc>
        <w:tc>
          <w:tcPr>
            <w:tcW w:w="1134" w:type="dxa"/>
          </w:tcPr>
          <w:p w14:paraId="35881645" w14:textId="77777777" w:rsidR="00F01959" w:rsidRPr="00EF254F" w:rsidRDefault="00F01959" w:rsidP="00766B2C">
            <w:pPr>
              <w:tabs>
                <w:tab w:val="center" w:pos="5245"/>
              </w:tabs>
              <w:spacing w:line="360" w:lineRule="auto"/>
              <w:ind w:left="-101" w:right="-938"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40CB35E0" w14:textId="77777777" w:rsidR="00F01959" w:rsidRPr="00EF254F" w:rsidRDefault="00F01959" w:rsidP="00766B2C">
            <w:pPr>
              <w:tabs>
                <w:tab w:val="center" w:pos="5245"/>
              </w:tabs>
              <w:spacing w:line="360" w:lineRule="auto"/>
              <w:ind w:left="-101" w:right="-938"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(17) جذرًا</w:t>
            </w:r>
          </w:p>
        </w:tc>
        <w:tc>
          <w:tcPr>
            <w:tcW w:w="1417" w:type="dxa"/>
          </w:tcPr>
          <w:p w14:paraId="4EDE9FED"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4DAA20DC" w14:textId="77777777" w:rsidR="00F01959" w:rsidRPr="00EF254F" w:rsidRDefault="00F01959" w:rsidP="00766B2C">
            <w:pPr>
              <w:tabs>
                <w:tab w:val="center" w:pos="5245"/>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الظاء</w:t>
            </w:r>
          </w:p>
        </w:tc>
      </w:tr>
      <w:tr w:rsidR="00F01959" w:rsidRPr="00EF254F" w14:paraId="55FF442B"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3F832F6C" w14:textId="77777777" w:rsidR="00F01959" w:rsidRPr="00EF254F" w:rsidRDefault="00F01959" w:rsidP="00766B2C">
            <w:pPr>
              <w:tabs>
                <w:tab w:val="left" w:pos="1178"/>
                <w:tab w:val="left" w:pos="1320"/>
                <w:tab w:val="center" w:pos="5245"/>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مئة وواحد وتسعون</w:t>
            </w:r>
          </w:p>
        </w:tc>
        <w:tc>
          <w:tcPr>
            <w:tcW w:w="1134" w:type="dxa"/>
          </w:tcPr>
          <w:p w14:paraId="26BF1016" w14:textId="77777777" w:rsidR="00F01959" w:rsidRPr="00EF254F" w:rsidRDefault="00F01959"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0AD8EB45" w14:textId="77777777" w:rsidR="00F01959" w:rsidRPr="00EF254F" w:rsidRDefault="00F01959" w:rsidP="00766B2C">
            <w:pPr>
              <w:tabs>
                <w:tab w:val="center" w:pos="5245"/>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(191) جذرًا</w:t>
            </w:r>
          </w:p>
        </w:tc>
        <w:tc>
          <w:tcPr>
            <w:tcW w:w="1417" w:type="dxa"/>
          </w:tcPr>
          <w:p w14:paraId="3EC67049" w14:textId="77777777" w:rsidR="00F01959" w:rsidRPr="00EF254F" w:rsidRDefault="00000000"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noProof/>
                <w:color w:val="000000" w:themeColor="text1"/>
                <w:szCs w:val="24"/>
                <w:rtl/>
                <w:lang w:eastAsia="fr-FR"/>
              </w:rPr>
            </w:pPr>
            <w:r>
              <w:rPr>
                <w:rFonts w:ascii="Simplified Arabic" w:hAnsi="Simplified Arabic" w:cs="Simplified Arabic"/>
                <w:b/>
                <w:bCs/>
                <w:noProof/>
                <w:color w:val="000000" w:themeColor="text1"/>
                <w:szCs w:val="24"/>
                <w:rtl/>
                <w:lang w:eastAsia="fr-FR"/>
              </w:rPr>
              <w:pict w14:anchorId="5BDF2116">
                <v:group id="Groupe 32" o:spid="_x0000_s3515" style="position:absolute;left:0;text-align:left;margin-left:12.85pt;margin-top:10.7pt;width:159.75pt;height:69.35pt;z-index:251925504;mso-position-horizontal-relative:text;mso-position-vertical-relative:text" coordorigin="2134,7806" coordsize="3435,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">
                  <v:group id="Group 97" o:spid="_x0000_s3516" style="position:absolute;left:2134;top:7806;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utoShape 98" o:spid="_x0000_s3517"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7uMIA&#10;AADbAAAADwAAAGRycy9kb3ducmV2LnhtbESPQYvCMBSE74L/IbyFvWm6rrhLNYqIigiy1dX7o3m2&#10;xealNLHWf28EweMwM98wk1lrStFQ7QrLCr76EQji1OqCMwXH/1XvF4TzyBpLy6TgTg5m025ngrG2&#10;N95Tc/CZCBB2MSrIva9iKV2ak0HXtxVx8M62NuiDrDOpa7wFuCnlIIpG0mDBYSHHihY5pZfD1Sg4&#10;0dz+7ZLmh11Kg+Vxjcm+2Cr1+dHOxyA8tf4dfrU3WsH3EJ5fw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vu4wgAAANsAAAAPAAAAAAAAAAAAAAAAAJgCAABkcnMvZG93&#10;bnJldi54bWxQSwUGAAAAAAQABAD1AAAAhwMAAAAA&#10;" fillcolor="#c2d69b [1942]" strokecolor="#9bbb59 [3206]" strokeweight="1pt">
                      <v:fill color2="#9bbb59 [3206]" focus="50%" type="gradient"/>
                      <v:shadow on="t" color="#4e6128 [1606]" offset="1pt"/>
                    </v:shape>
                    <v:shape id="AutoShape 99" o:spid="_x0000_s3518"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eI8IA&#10;AADbAAAADwAAAGRycy9kb3ducmV2LnhtbESPQYvCMBSE74L/IbyFvWm6LrpLNYqIigiy1dX7o3m2&#10;xealNLHWf28EweMwM98wk1lrStFQ7QrLCr76EQji1OqCMwXH/1XvF4TzyBpLy6TgTg5m025ngrG2&#10;N95Tc/CZCBB2MSrIva9iKV2ak0HXtxVx8M62NuiDrDOpa7wFuCnlIIpG0mDBYSHHihY5pZfD1Sg4&#10;0dz+7ZLmh11Kg+Vxjcm+2Cr1+dHOxyA8tf4dfrU3WsH3EJ5fw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l4jwgAAANsAAAAPAAAAAAAAAAAAAAAAAJgCAABkcnMvZG93&#10;bnJldi54bWxQSwUGAAAAAAQABAD1AAAAhwMAAAAA&#10;" fillcolor="#c2d69b [1942]" strokecolor="#9bbb59 [3206]" strokeweight="1pt">
                      <v:fill color2="#9bbb59 [3206]" focus="50%" type="gradient"/>
                      <v:shadow on="t" color="#4e6128 [1606]" offset="1pt"/>
                    </v:shape>
                  </v:group>
                  <v:group id="Group 100" o:spid="_x0000_s3519" style="position:absolute;left:2139;top:8224;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101" o:spid="_x0000_s3520"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lz8EA&#10;AADbAAAADwAAAGRycy9kb3ducmV2LnhtbESP3YrCMBSE74V9h3AWvNN0FVapTUVERRbE//tDc2zL&#10;NielibX79htB8HKYmW+YZN6ZSrTUuNKygq9hBII4s7rkXMHlvB5MQTiPrLGyTAr+yME8/eglGGv7&#10;4CO1J5+LAGEXo4LC+zqW0mUFGXRDWxMH72Ybgz7IJpe6wUeAm0qOouhbGiw5LBRY07Kg7Pd0Nwqu&#10;tLD73aGdsMtotLps8HAsf5Tqf3aLGQhPnX+HX+2tVjCewPN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EZc/BAAAA2wAAAA8AAAAAAAAAAAAAAAAAmAIAAGRycy9kb3du&#10;cmV2LnhtbFBLBQYAAAAABAAEAPUAAACGAwAAAAA=&#10;" fillcolor="#c2d69b [1942]" strokecolor="#9bbb59 [3206]" strokeweight="1pt">
                      <v:fill color2="#9bbb59 [3206]" focus="50%" type="gradient"/>
                      <v:shadow on="t" color="#4e6128 [1606]" offset="1pt"/>
                    </v:shape>
                    <v:shape id="AutoShape 102" o:spid="_x0000_s3521"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xvcAA&#10;AADbAAAADwAAAGRycy9kb3ducmV2LnhtbERPTWvCQBC9F/wPywi91Y0p2BJdRUSlCKVJqvchOybB&#10;7GzIrkn677sHwePjfa82o2lET52rLSuYzyIQxIXVNZcKzr+Ht08QziNrbCyTgj9ysFlPXlaYaDtw&#10;Rn3uSxFC2CWooPK+TaR0RUUG3cy2xIG72s6gD7Arpe5wCOGmkXEULaTBmkNDhS3tKipu+d0ouNDW&#10;/nyn/Qe7guL9+YhpVp+Uep2O2yUIT6N/ih/uL63gPYwNX8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vxvcAAAADbAAAADwAAAAAAAAAAAAAAAACYAgAAZHJzL2Rvd25y&#10;ZXYueG1sUEsFBgAAAAAEAAQA9QAAAIUDAAAAAA==&#10;" fillcolor="#c2d69b [1942]" strokecolor="#9bbb59 [3206]" strokeweight="1pt">
                      <v:fill color2="#9bbb59 [3206]" focus="50%" type="gradient"/>
                      <v:shadow on="t" color="#4e6128 [1606]" offset="1pt"/>
                    </v:shape>
                  </v:group>
                  <v:group id="Group 103" o:spid="_x0000_s3522" style="position:absolute;left:2138;top:8711;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104" o:spid="_x0000_s3523"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OxsAA&#10;AADbAAAADwAAAGRycy9kb3ducmV2LnhtbERPTWvCQBC9F/wPywi91Y2h2BJdRUSlCKVJqvchOybB&#10;7GzIrkn677sHwePjfa82o2lET52rLSuYzyIQxIXVNZcKzr+Ht08QziNrbCyTgj9ysFlPXlaYaDtw&#10;Rn3uSxFC2CWooPK+TaR0RUUG3cy2xIG72s6gD7Arpe5wCOGmkXEULaTBmkNDhS3tKipu+d0ouNDW&#10;/nyn/Qe7guL9+YhpVp+Uep2O2yUIT6N/ih/uL63gPawPX8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uOxsAAAADbAAAADwAAAAAAAAAAAAAAAACYAgAAZHJzL2Rvd25y&#10;ZXYueG1sUEsFBgAAAAAEAAQA9QAAAIUDAAAAAA==&#10;" fillcolor="#b2a1c7 [1943]" strokecolor="#8064a2 [3207]" strokeweight="1pt">
                      <v:fill color2="#8064a2 [3207]" focus="50%" type="gradient"/>
                      <v:shadow on="t" type="perspective" color="#3f3151 [1607]" offset="1pt" offset2="-3pt"/>
                    </v:shape>
                    <v:shape id="AutoShape 105" o:spid="_x0000_s3524"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rXcMA&#10;AADbAAAADwAAAGRycy9kb3ducmV2LnhtbESPzWrDMBCE74W+g9hCbrWcENriWDamtCEUQvPj3Bdr&#10;Y5taK2MpjvP2UaHQ4zAz3zBpPplOjDS41rKCeRSDIK6sbrlWUB4/n99AOI+ssbNMCm7kIM8eH1JM&#10;tL3ynsaDr0WAsEtQQeN9n0jpqoYMusj2xME728GgD3KopR7wGuCmk4s4fpEGWw4LDfb03lD1c7gY&#10;BScq7Pd2N76yq2jxUa5xt2+/lJo9TcUKhKfJ/4f/2hutYDmH3y/h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crXcMAAADbAAAADwAAAAAAAAAAAAAAAACYAgAAZHJzL2Rv&#10;d25yZXYueG1sUEsFBgAAAAAEAAQA9QAAAIgDAAAAAA==&#10;" fillcolor="#b2a1c7 [1943]" strokecolor="#8064a2 [3207]" strokeweight="1pt">
                      <v:fill color2="#8064a2 [3207]" focus="50%" type="gradient"/>
                      <v:shadow on="t" type="perspective" color="#3f3151 [1607]" offset="1pt" offset2="-3pt"/>
                    </v:shape>
                  </v:group>
                </v:group>
              </w:pict>
            </w:r>
          </w:p>
        </w:tc>
        <w:tc>
          <w:tcPr>
            <w:tcW w:w="1560" w:type="dxa"/>
          </w:tcPr>
          <w:p w14:paraId="5DCE7F87" w14:textId="77777777" w:rsidR="00F01959" w:rsidRPr="00EF254F" w:rsidRDefault="00000000" w:rsidP="00766B2C">
            <w:pPr>
              <w:tabs>
                <w:tab w:val="center" w:pos="5245"/>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noProof/>
                <w:color w:val="000000" w:themeColor="text1"/>
                <w:szCs w:val="24"/>
                <w:rtl/>
                <w:lang w:eastAsia="fr-FR"/>
              </w:rPr>
              <w:pict w14:anchorId="1A0532F2">
                <v:shape id="Flèche gauche 31" o:spid="_x0000_s3525" type="#_x0000_t66" style="position:absolute;left:0;text-align:left;margin-left:-215pt;margin-top:8pt;width:23.8pt;height:13.15pt;z-index:25192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" adj="5855,9061" fillcolor="#c0504d [3205]" strokecolor="#f2f2f2 [3041]" strokeweight="3pt">
                  <v:shadow on="t" color="#622423 [1605]" opacity=".5" offset="1pt"/>
                </v:shape>
              </w:pict>
            </w:r>
            <w:r w:rsidR="00F01959" w:rsidRPr="00EF254F">
              <w:rPr>
                <w:rFonts w:ascii="Simplified Arabic" w:hAnsi="Simplified Arabic" w:cs="Simplified Arabic"/>
                <w:b/>
                <w:bCs/>
                <w:color w:val="000000" w:themeColor="text1"/>
                <w:szCs w:val="24"/>
                <w:rtl/>
              </w:rPr>
              <w:t>كتاب العين</w:t>
            </w:r>
          </w:p>
        </w:tc>
      </w:tr>
      <w:tr w:rsidR="00F01959" w:rsidRPr="00EF254F" w14:paraId="68DC36A5"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3CE71591"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rPr>
            </w:pPr>
            <w:r w:rsidRPr="00EF254F">
              <w:rPr>
                <w:rFonts w:ascii="Simplified Arabic" w:hAnsi="Simplified Arabic" w:cs="Simplified Arabic"/>
                <w:b w:val="0"/>
                <w:bCs w:val="0"/>
                <w:color w:val="000000" w:themeColor="text1"/>
                <w:szCs w:val="24"/>
                <w:rtl/>
              </w:rPr>
              <w:t>مئة واثنان</w:t>
            </w:r>
          </w:p>
        </w:tc>
        <w:tc>
          <w:tcPr>
            <w:tcW w:w="1134" w:type="dxa"/>
          </w:tcPr>
          <w:p w14:paraId="08331D64"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2BFB4445" w14:textId="77777777" w:rsidR="00F01959" w:rsidRPr="00EF254F" w:rsidRDefault="00F01959" w:rsidP="00766B2C">
            <w:pPr>
              <w:tabs>
                <w:tab w:val="center" w:pos="5471"/>
              </w:tabs>
              <w:spacing w:line="360" w:lineRule="auto"/>
              <w:ind w:left="-101" w:right="-2843"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(102) جذرًا</w:t>
            </w:r>
          </w:p>
        </w:tc>
        <w:tc>
          <w:tcPr>
            <w:tcW w:w="1417" w:type="dxa"/>
          </w:tcPr>
          <w:p w14:paraId="6176D4B8"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26CB85E4"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الغـين</w:t>
            </w:r>
          </w:p>
        </w:tc>
      </w:tr>
      <w:tr w:rsidR="00F01959" w:rsidRPr="00EF254F" w14:paraId="293A9600"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63294855"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lastRenderedPageBreak/>
              <w:t>مائة وسبعة وخمسون</w:t>
            </w:r>
          </w:p>
        </w:tc>
        <w:tc>
          <w:tcPr>
            <w:tcW w:w="1134" w:type="dxa"/>
          </w:tcPr>
          <w:p w14:paraId="41C8D067"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4FEFCBFE" w14:textId="77777777" w:rsidR="00F01959" w:rsidRPr="00EF254F" w:rsidRDefault="00F01959" w:rsidP="00766B2C">
            <w:pPr>
              <w:tabs>
                <w:tab w:val="center" w:pos="5471"/>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(157) جذرًا</w:t>
            </w:r>
          </w:p>
        </w:tc>
        <w:tc>
          <w:tcPr>
            <w:tcW w:w="1417" w:type="dxa"/>
          </w:tcPr>
          <w:p w14:paraId="3D71C18A"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501AA50C"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الفاء</w:t>
            </w:r>
          </w:p>
        </w:tc>
      </w:tr>
      <w:tr w:rsidR="00F01959" w:rsidRPr="00EF254F" w14:paraId="4D9839C1"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47995345"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مئة وواحد وسبعون</w:t>
            </w:r>
          </w:p>
        </w:tc>
        <w:tc>
          <w:tcPr>
            <w:tcW w:w="1134" w:type="dxa"/>
          </w:tcPr>
          <w:p w14:paraId="601C4CAA"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38B6045A" w14:textId="77777777" w:rsidR="00F01959" w:rsidRPr="00EF254F" w:rsidRDefault="00F01959" w:rsidP="00766B2C">
            <w:pPr>
              <w:tabs>
                <w:tab w:val="center" w:pos="5471"/>
              </w:tabs>
              <w:spacing w:line="360" w:lineRule="auto"/>
              <w:ind w:left="-101" w:right="-2843"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(171) جذرًا</w:t>
            </w:r>
          </w:p>
        </w:tc>
        <w:tc>
          <w:tcPr>
            <w:tcW w:w="1417" w:type="dxa"/>
          </w:tcPr>
          <w:p w14:paraId="39D1CE6E" w14:textId="77777777" w:rsidR="00F01959" w:rsidRPr="00EF254F" w:rsidRDefault="00000000"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val="en-US"/>
              </w:rPr>
              <w:pict w14:anchorId="54801B3F">
                <v:group id="_x0000_s3551" style="position:absolute;left:0;text-align:left;margin-left:12.3pt;margin-top:5.85pt;width:161.8pt;height:13.25pt;z-index:251933696;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">
                  <v:shape id="AutoShape 91" o:spid="_x0000_s3552"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pxcAA&#10;AADcAAAADwAAAGRycy9kb3ducmV2LnhtbERPS4vCMBC+L/gfwgje1lQPrnabioiKLIjPvQ/NbFu2&#10;mZQm1vrvjSB4m4/vOcm8M5VoqXGlZQWjYQSCOLO65FzB5bz+nIJwHlljZZkU3MnBPO19JBhre+Mj&#10;tSefixDCLkYFhfd1LKXLCjLohrYmDtyfbQz6AJtc6gZvIdxUchxFE2mw5NBQYE3LgrL/09Uo+KWF&#10;3e8O7Re7jMarywYPx/JHqUG/W3yD8NT5t/jl3uowP5rB85lwgU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pxcAAAADcAAAADwAAAAAAAAAAAAAAAACYAgAAZHJzL2Rvd25y&#10;ZXYueG1sUEsFBgAAAAAEAAQA9QAAAIUDAAAAAA==&#10;" fillcolor="#b2a1c7 [1943]" strokecolor="#8064a2 [3207]" strokeweight="1pt">
                    <v:fill color2="#8064a2 [3207]" focus="50%" type="gradient"/>
                    <v:shadow on="t" type="perspective" color="#3f3151 [1607]" offset="1pt" offset2="-3pt"/>
                  </v:shape>
                  <v:shape id="AutoShape 92" o:spid="_x0000_s3553"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WhcMA&#10;AADcAAAADwAAAGRycy9kb3ducmV2LnhtbESPT4vCQAzF7wt+hyHC3tapHlS6jiKiiyyIf1bvoRPb&#10;YidTOrO1fntzELwlvJf3fpktOleplppQejYwHCSgiDNvS84NnP82X1NQISJbrDyTgQcFWMx7HzNM&#10;rb/zkdpTzJWEcEjRQBFjnWodsoIchoGviUW7+sZhlLXJtW3wLuGu0qMkGWuHJUtDgTWtCspup39n&#10;4EJLv98d2gmHjEbr8w8ejuWvMZ/9bvkNKlIX3+bX9dYK/lDw5RmZQ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WhcMAAADcAAAADwAAAAAAAAAAAAAAAACYAgAAZHJzL2Rv&#10;d25yZXYueG1sUEsFBgAAAAAEAAQA9QAAAIgDAAAAAA==&#10;" fillcolor="#b2a1c7 [1943]" strokecolor="#8064a2 [3207]" strokeweight="1pt">
                    <v:fill color2="#8064a2 [3207]" focus="50%" type="gradient"/>
                    <v:shadow on="t" type="perspective" color="#3f3151 [1607]" offset="1pt" offset2="-3pt"/>
                  </v:shape>
                </v:group>
              </w:pict>
            </w:r>
          </w:p>
        </w:tc>
        <w:tc>
          <w:tcPr>
            <w:tcW w:w="1560" w:type="dxa"/>
          </w:tcPr>
          <w:p w14:paraId="40E934B7"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القاف</w:t>
            </w:r>
          </w:p>
        </w:tc>
      </w:tr>
      <w:tr w:rsidR="00F01959" w:rsidRPr="00EF254F" w14:paraId="415E6A12"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63EC82D1"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rPr>
            </w:pPr>
            <w:r w:rsidRPr="00EF254F">
              <w:rPr>
                <w:rFonts w:ascii="Simplified Arabic" w:hAnsi="Simplified Arabic" w:cs="Simplified Arabic"/>
                <w:b w:val="0"/>
                <w:bCs w:val="0"/>
                <w:color w:val="000000" w:themeColor="text1"/>
                <w:szCs w:val="24"/>
                <w:rtl/>
              </w:rPr>
              <w:t>مئة وثلاثون</w:t>
            </w:r>
          </w:p>
        </w:tc>
        <w:tc>
          <w:tcPr>
            <w:tcW w:w="1134" w:type="dxa"/>
          </w:tcPr>
          <w:p w14:paraId="036386BD"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1C34A8F9" w14:textId="77777777" w:rsidR="00F01959" w:rsidRPr="00EF254F" w:rsidRDefault="00F01959" w:rsidP="00766B2C">
            <w:pPr>
              <w:tabs>
                <w:tab w:val="center" w:pos="5471"/>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(130) جذرًا</w:t>
            </w:r>
          </w:p>
        </w:tc>
        <w:tc>
          <w:tcPr>
            <w:tcW w:w="1417" w:type="dxa"/>
          </w:tcPr>
          <w:p w14:paraId="2B4327A8"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4A5531A5"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الكاف</w:t>
            </w:r>
          </w:p>
        </w:tc>
      </w:tr>
      <w:tr w:rsidR="00F01959" w:rsidRPr="00EF254F" w14:paraId="02A20EEF"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5E181A4A"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مئة وتسعة وأربعون</w:t>
            </w:r>
          </w:p>
        </w:tc>
        <w:tc>
          <w:tcPr>
            <w:tcW w:w="1134" w:type="dxa"/>
          </w:tcPr>
          <w:p w14:paraId="5DB57C59"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167038A7" w14:textId="77777777" w:rsidR="00F01959" w:rsidRPr="00EF254F" w:rsidRDefault="00F01959" w:rsidP="00766B2C">
            <w:pPr>
              <w:tabs>
                <w:tab w:val="center" w:pos="5471"/>
              </w:tabs>
              <w:spacing w:line="360" w:lineRule="auto"/>
              <w:ind w:left="-101" w:right="-2843"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(149) جذرًا</w:t>
            </w:r>
          </w:p>
        </w:tc>
        <w:tc>
          <w:tcPr>
            <w:tcW w:w="1417" w:type="dxa"/>
          </w:tcPr>
          <w:p w14:paraId="6A3A1BBB"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560" w:type="dxa"/>
          </w:tcPr>
          <w:p w14:paraId="5246D68F"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اللام</w:t>
            </w:r>
          </w:p>
        </w:tc>
      </w:tr>
      <w:tr w:rsidR="00F01959" w:rsidRPr="00EF254F" w14:paraId="28B37A11"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1E239847"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مئة وستون</w:t>
            </w:r>
          </w:p>
        </w:tc>
        <w:tc>
          <w:tcPr>
            <w:tcW w:w="1134" w:type="dxa"/>
          </w:tcPr>
          <w:p w14:paraId="5695B123"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47B97849" w14:textId="77777777" w:rsidR="00F01959" w:rsidRPr="00EF254F" w:rsidRDefault="00F01959" w:rsidP="00766B2C">
            <w:pPr>
              <w:tabs>
                <w:tab w:val="center" w:pos="5471"/>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(160) جذرًا</w:t>
            </w:r>
          </w:p>
        </w:tc>
        <w:tc>
          <w:tcPr>
            <w:tcW w:w="1417" w:type="dxa"/>
          </w:tcPr>
          <w:p w14:paraId="314869ED" w14:textId="77777777" w:rsidR="00F01959" w:rsidRPr="00EF254F" w:rsidRDefault="00000000"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val="en-US"/>
              </w:rPr>
              <w:pict w14:anchorId="51A2159B">
                <v:group id="_x0000_s3753" style="position:absolute;left:0;text-align:left;margin-left:13.85pt;margin-top:-111.5pt;width:163.1pt;height:13.25pt;z-index:251943936;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">
                  <v:shape id="AutoShape 91" o:spid="_x0000_s3754"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pxcAA&#10;AADcAAAADwAAAGRycy9kb3ducmV2LnhtbERPS4vCMBC+L/gfwgje1lQPrnabioiKLIjPvQ/NbFu2&#10;mZQm1vrvjSB4m4/vOcm8M5VoqXGlZQWjYQSCOLO65FzB5bz+nIJwHlljZZkU3MnBPO19JBhre+Mj&#10;tSefixDCLkYFhfd1LKXLCjLohrYmDtyfbQz6AJtc6gZvIdxUchxFE2mw5NBQYE3LgrL/09Uo+KWF&#10;3e8O7Re7jMarywYPx/JHqUG/W3yD8NT5t/jl3uowP5rB85lwgU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pxcAAAADcAAAADwAAAAAAAAAAAAAAAACYAgAAZHJzL2Rvd25y&#10;ZXYueG1sUEsFBgAAAAAEAAQA9QAAAIUDAAAAAA==&#10;" fillcolor="#d99594 [1941]" strokecolor="#c0504d [3205]" strokeweight="1pt">
                    <v:fill color2="#c0504d [3205]" focus="50%" type="gradient"/>
                    <v:shadow on="t" type="perspective" color="#622423 [1605]" offset="1pt" offset2="-3pt"/>
                  </v:shape>
                  <v:shape id="AutoShape 92" o:spid="_x0000_s3755"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WhcMA&#10;AADcAAAADwAAAGRycy9kb3ducmV2LnhtbESPT4vCQAzF7wt+hyHC3tapHlS6jiKiiyyIf1bvoRPb&#10;YidTOrO1fntzELwlvJf3fpktOleplppQejYwHCSgiDNvS84NnP82X1NQISJbrDyTgQcFWMx7HzNM&#10;rb/zkdpTzJWEcEjRQBFjnWodsoIchoGviUW7+sZhlLXJtW3wLuGu0qMkGWuHJUtDgTWtCspup39n&#10;4EJLv98d2gmHjEbr8w8ejuWvMZ/9bvkNKlIX3+bX9dYK/lDw5RmZQ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WhcMAAADcAAAADwAAAAAAAAAAAAAAAACYAgAAZHJzL2Rv&#10;d25yZXYueG1sUEsFBgAAAAAEAAQA9QAAAIgDAAAAAA==&#10;" fillcolor="#d99594 [1941]" strokecolor="#c0504d [3205]" strokeweight="1pt">
                    <v:fill color2="#c0504d [3205]" focus="50%" type="gradient"/>
                    <v:shadow on="t" type="perspective" color="#622423 [1605]" offset="1pt" offset2="-3pt"/>
                  </v:shape>
                </v:group>
              </w:pict>
            </w:r>
            <w:r>
              <w:rPr>
                <w:rFonts w:ascii="Simplified Arabic" w:hAnsi="Simplified Arabic" w:cs="Simplified Arabic"/>
                <w:b/>
                <w:bCs/>
                <w:noProof/>
                <w:color w:val="000000" w:themeColor="text1"/>
                <w:szCs w:val="24"/>
                <w:rtl/>
                <w:lang w:val="en-US"/>
              </w:rPr>
              <w:pict w14:anchorId="5223AD5B">
                <v:group id="_x0000_s3548" style="position:absolute;left:0;text-align:left;margin-left:13.85pt;margin-top:-22.85pt;width:163.1pt;height:13.25pt;z-index:251932672;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">
                  <v:shape id="AutoShape 91" o:spid="_x0000_s3549"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pxcAA&#10;AADcAAAADwAAAGRycy9kb3ducmV2LnhtbERPS4vCMBC+L/gfwgje1lQPrnabioiKLIjPvQ/NbFu2&#10;mZQm1vrvjSB4m4/vOcm8M5VoqXGlZQWjYQSCOLO65FzB5bz+nIJwHlljZZkU3MnBPO19JBhre+Mj&#10;tSefixDCLkYFhfd1LKXLCjLohrYmDtyfbQz6AJtc6gZvIdxUchxFE2mw5NBQYE3LgrL/09Uo+KWF&#10;3e8O7Re7jMarywYPx/JHqUG/W3yD8NT5t/jl3uowP5rB85lwgU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pxcAAAADcAAAADwAAAAAAAAAAAAAAAACYAgAAZHJzL2Rvd25y&#10;ZXYueG1sUEsFBgAAAAAEAAQA9QAAAIUDAAAAAA==&#10;" fillcolor="#c2d69b [1942]" strokecolor="#9bbb59 [3206]" strokeweight="1pt">
                    <v:fill color2="#9bbb59 [3206]" focus="50%" type="gradient"/>
                    <v:shadow on="t" color="#4e6128 [1606]" offset="1pt"/>
                  </v:shape>
                  <v:shape id="AutoShape 92" o:spid="_x0000_s3550"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WhcMA&#10;AADcAAAADwAAAGRycy9kb3ducmV2LnhtbESPT4vCQAzF7wt+hyHC3tapHlS6jiKiiyyIf1bvoRPb&#10;YidTOrO1fntzELwlvJf3fpktOleplppQejYwHCSgiDNvS84NnP82X1NQISJbrDyTgQcFWMx7HzNM&#10;rb/zkdpTzJWEcEjRQBFjnWodsoIchoGviUW7+sZhlLXJtW3wLuGu0qMkGWuHJUtDgTWtCspup39n&#10;4EJLv98d2gmHjEbr8w8ejuWvMZ/9bvkNKlIX3+bX9dYK/lDw5RmZQ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WhcMAAADcAAAADwAAAAAAAAAAAAAAAACYAgAAZHJzL2Rv&#10;d25yZXYueG1sUEsFBgAAAAAEAAQA9QAAAIgDAAAAAA==&#10;" fillcolor="#c2d69b [1942]" strokecolor="#9bbb59 [3206]" strokeweight="1pt">
                    <v:fill color2="#9bbb59 [3206]" focus="50%" type="gradient"/>
                    <v:shadow on="t" color="#4e6128 [1606]" offset="1pt"/>
                  </v:shape>
                </v:group>
              </w:pict>
            </w:r>
            <w:r>
              <w:rPr>
                <w:rFonts w:ascii="Simplified Arabic" w:hAnsi="Simplified Arabic" w:cs="Simplified Arabic"/>
                <w:b/>
                <w:bCs/>
                <w:noProof/>
                <w:color w:val="000000" w:themeColor="text1"/>
                <w:szCs w:val="24"/>
                <w:rtl/>
                <w:lang w:val="en-US"/>
              </w:rPr>
              <w:pict w14:anchorId="3DBE51ED">
                <v:group id="_x0000_s3545" style="position:absolute;left:0;text-align:left;margin-left:13.85pt;margin-top:-55.1pt;width:163.1pt;height:13.25pt;z-index:251931648;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">
                  <v:shape id="AutoShape 91" o:spid="_x0000_s3546"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pxcAA&#10;AADcAAAADwAAAGRycy9kb3ducmV2LnhtbERPS4vCMBC+L/gfwgje1lQPrnabioiKLIjPvQ/NbFu2&#10;mZQm1vrvjSB4m4/vOcm8M5VoqXGlZQWjYQSCOLO65FzB5bz+nIJwHlljZZkU3MnBPO19JBhre+Mj&#10;tSefixDCLkYFhfd1LKXLCjLohrYmDtyfbQz6AJtc6gZvIdxUchxFE2mw5NBQYE3LgrL/09Uo+KWF&#10;3e8O7Re7jMarywYPx/JHqUG/W3yD8NT5t/jl3uowP5rB85lwgU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pxcAAAADcAAAADwAAAAAAAAAAAAAAAACYAgAAZHJzL2Rvd25y&#10;ZXYueG1sUEsFBgAAAAAEAAQA9QAAAIUDAAAAAA==&#10;" fillcolor="#c2d69b [1942]" strokecolor="#9bbb59 [3206]" strokeweight="1pt">
                    <v:fill color2="#9bbb59 [3206]" focus="50%" type="gradient"/>
                    <v:shadow on="t" color="#4e6128 [1606]" offset="1pt"/>
                  </v:shape>
                  <v:shape id="AutoShape 92" o:spid="_x0000_s3547"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WhcMA&#10;AADcAAAADwAAAGRycy9kb3ducmV2LnhtbESPT4vCQAzF7wt+hyHC3tapHlS6jiKiiyyIf1bvoRPb&#10;YidTOrO1fntzELwlvJf3fpktOleplppQejYwHCSgiDNvS84NnP82X1NQISJbrDyTgQcFWMx7HzNM&#10;rb/zkdpTzJWEcEjRQBFjnWodsoIchoGviUW7+sZhlLXJtW3wLuGu0qMkGWuHJUtDgTWtCspup39n&#10;4EJLv98d2gmHjEbr8w8ejuWvMZ/9bvkNKlIX3+bX9dYK/lDw5RmZQ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WhcMAAADcAAAADwAAAAAAAAAAAAAAAACYAgAAZHJzL2Rv&#10;d25yZXYueG1sUEsFBgAAAAAEAAQA9QAAAIgDAAAAAA==&#10;" fillcolor="#c2d69b [1942]" strokecolor="#9bbb59 [3206]" strokeweight="1pt">
                    <v:fill color2="#9bbb59 [3206]" focus="50%" type="gradient"/>
                    <v:shadow on="t" color="#4e6128 [1606]" offset="1pt"/>
                  </v:shape>
                </v:group>
              </w:pict>
            </w:r>
            <w:r>
              <w:rPr>
                <w:rFonts w:ascii="Simplified Arabic" w:hAnsi="Simplified Arabic" w:cs="Simplified Arabic"/>
                <w:b/>
                <w:bCs/>
                <w:noProof/>
                <w:color w:val="000000" w:themeColor="text1"/>
                <w:szCs w:val="24"/>
                <w:rtl/>
                <w:lang w:eastAsia="fr-FR"/>
              </w:rPr>
              <w:pict w14:anchorId="4959D115">
                <v:group id="Groupe 108" o:spid="_x0000_s3526" style="position:absolute;left:0;text-align:left;margin-left:10.85pt;margin-top:3.25pt;width:163.1pt;height:13.25pt;z-index:251927552;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">
                  <v:shape id="AutoShape 91" o:spid="_x0000_s3527"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pxcAA&#10;AADcAAAADwAAAGRycy9kb3ducmV2LnhtbERPS4vCMBC+L/gfwgje1lQPrnabioiKLIjPvQ/NbFu2&#10;mZQm1vrvjSB4m4/vOcm8M5VoqXGlZQWjYQSCOLO65FzB5bz+nIJwHlljZZkU3MnBPO19JBhre+Mj&#10;tSefixDCLkYFhfd1LKXLCjLohrYmDtyfbQz6AJtc6gZvIdxUchxFE2mw5NBQYE3LgrL/09Uo+KWF&#10;3e8O7Re7jMarywYPx/JHqUG/W3yD8NT5t/jl3uowP5rB85lwgU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pxcAAAADcAAAADwAAAAAAAAAAAAAAAACYAgAAZHJzL2Rvd25y&#10;ZXYueG1sUEsFBgAAAAAEAAQA9QAAAIUDAAAAAA==&#10;" fillcolor="#d99594 [1941]" strokecolor="#c0504d [3205]" strokeweight="1pt">
                    <v:fill color2="#c0504d [3205]" focus="50%" type="gradient"/>
                    <v:shadow on="t" type="perspective" color="#622423 [1605]" offset="1pt" offset2="-3pt"/>
                  </v:shape>
                  <v:shape id="AutoShape 92" o:spid="_x0000_s3528"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WhcMA&#10;AADcAAAADwAAAGRycy9kb3ducmV2LnhtbESPT4vCQAzF7wt+hyHC3tapHlS6jiKiiyyIf1bvoRPb&#10;YidTOrO1fntzELwlvJf3fpktOleplppQejYwHCSgiDNvS84NnP82X1NQISJbrDyTgQcFWMx7HzNM&#10;rb/zkdpTzJWEcEjRQBFjnWodsoIchoGviUW7+sZhlLXJtW3wLuGu0qMkGWuHJUtDgTWtCspup39n&#10;4EJLv98d2gmHjEbr8w8ejuWvMZ/9bvkNKlIX3+bX9dYK/lDw5RmZQ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WhcMAAADcAAAADwAAAAAAAAAAAAAAAACYAgAAZHJzL2Rv&#10;d25yZXYueG1sUEsFBgAAAAAEAAQA9QAAAIgDAAAAAA==&#10;" fillcolor="#d99594 [1941]" strokecolor="#c0504d [3205]" strokeweight="1pt">
                    <v:fill color2="#c0504d [3205]" focus="50%" type="gradient"/>
                    <v:shadow on="t" type="perspective" color="#622423 [1605]" offset="1pt" offset2="-3pt"/>
                  </v:shape>
                </v:group>
              </w:pict>
            </w:r>
          </w:p>
        </w:tc>
        <w:tc>
          <w:tcPr>
            <w:tcW w:w="1560" w:type="dxa"/>
          </w:tcPr>
          <w:p w14:paraId="42148808"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الميم</w:t>
            </w:r>
          </w:p>
        </w:tc>
      </w:tr>
      <w:tr w:rsidR="00F01959" w:rsidRPr="00EF254F" w14:paraId="7236A99A"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085EABE1"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مائــتان وأربعة وسبعون</w:t>
            </w:r>
          </w:p>
        </w:tc>
        <w:tc>
          <w:tcPr>
            <w:tcW w:w="1134" w:type="dxa"/>
          </w:tcPr>
          <w:p w14:paraId="32F49814"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6C7AF9BA" w14:textId="77777777" w:rsidR="00F01959" w:rsidRPr="00EF254F" w:rsidRDefault="00F01959" w:rsidP="00766B2C">
            <w:pPr>
              <w:tabs>
                <w:tab w:val="center" w:pos="5471"/>
              </w:tabs>
              <w:spacing w:line="360" w:lineRule="auto"/>
              <w:ind w:left="-101" w:right="-2843" w:firstLine="145"/>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(274) جذرًا</w:t>
            </w:r>
          </w:p>
        </w:tc>
        <w:tc>
          <w:tcPr>
            <w:tcW w:w="1417" w:type="dxa"/>
          </w:tcPr>
          <w:p w14:paraId="44CB32D5" w14:textId="77777777" w:rsidR="00F01959" w:rsidRPr="00EF254F" w:rsidRDefault="00000000" w:rsidP="00766B2C">
            <w:pPr>
              <w:pStyle w:val="a8"/>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eastAsia="fr-FR"/>
              </w:rPr>
              <w:pict w14:anchorId="15B6E042">
                <v:group id="Groupe 111" o:spid="_x0000_s3529" style="position:absolute;left:0;text-align:left;margin-left:11.8pt;margin-top:10.15pt;width:163.1pt;height:13.25pt;z-index:251928576;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">
                  <v:shape id="AutoShape 91" o:spid="_x0000_s3530"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tacEA&#10;AADcAAAADwAAAGRycy9kb3ducmV2LnhtbERPTWuDQBC9F/IflgnkVlc9pMVmE0JISwmURmPvgztR&#10;iTsr7lbNv+8WCr3N433OZjebTow0uNaygiSKQRBXVrdcKygvr4/PIJxH1thZJgV3crDbLh42mGk7&#10;cU5j4WsRQthlqKDxvs+kdFVDBl1ke+LAXe1g0Ac41FIPOIVw08k0jtfSYMuhocGeDg1Vt+LbKPii&#10;vf38OI9P7CpKj+UbnvP2pNRqOe9fQHia/b/4z/2uw/wkhd9nw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GLWnBAAAA3AAAAA8AAAAAAAAAAAAAAAAAmAIAAGRycy9kb3du&#10;cmV2LnhtbFBLBQYAAAAABAAEAPUAAACGAwAAAAA=&#10;" fillcolor="#d99594 [1941]" strokecolor="#c0504d [3205]" strokeweight="1pt">
                    <v:fill color2="#c0504d [3205]" focus="50%" type="gradient"/>
                    <v:shadow on="t" type="perspective" color="#622423 [1605]" offset="1pt" offset2="-3pt"/>
                  </v:shape>
                  <v:shape id="AutoShape 92" o:spid="_x0000_s3531"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I8sIA&#10;AADcAAAADwAAAGRycy9kb3ducmV2LnhtbERP22qDQBB9D/Qflin0La5JIQnWVaS0IQRKLrXvgztV&#10;qTsr7saYv+8WCnmbw7lOmk+mEyMNrrWsYBHFIIgrq1uuFZSf7/MNCOeRNXaWScGNHOTZwyzFRNsr&#10;n2g8+1qEEHYJKmi87xMpXdWQQRfZnjhw33Yw6AMcaqkHvIZw08llHK+kwZZDQ4M9vTZU/ZwvRsEX&#10;FfbwcRzX7CpavpVbPJ7avVJPj1PxAsLT5O/if/dOh/mLZ/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ojywgAAANwAAAAPAAAAAAAAAAAAAAAAAJgCAABkcnMvZG93&#10;bnJldi54bWxQSwUGAAAAAAQABAD1AAAAhwMAAAAA&#10;" fillcolor="#d99594 [1941]" strokecolor="#c0504d [3205]" strokeweight="1pt">
                    <v:fill color2="#c0504d [3205]" focus="50%" type="gradient"/>
                    <v:shadow on="t" type="perspective" color="#622423 [1605]" offset="1pt" offset2="-3pt"/>
                  </v:shape>
                </v:group>
              </w:pict>
            </w:r>
          </w:p>
        </w:tc>
        <w:tc>
          <w:tcPr>
            <w:tcW w:w="1560" w:type="dxa"/>
          </w:tcPr>
          <w:p w14:paraId="4269DC56" w14:textId="77777777" w:rsidR="00F01959" w:rsidRPr="00EF254F" w:rsidRDefault="00F01959" w:rsidP="00766B2C">
            <w:pPr>
              <w:pStyle w:val="a8"/>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النون</w:t>
            </w:r>
          </w:p>
        </w:tc>
      </w:tr>
      <w:tr w:rsidR="00F01959" w:rsidRPr="00EF254F" w14:paraId="34A5B3BF"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36157B65"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مئتـــــــــــان</w:t>
            </w:r>
          </w:p>
        </w:tc>
        <w:tc>
          <w:tcPr>
            <w:tcW w:w="1134" w:type="dxa"/>
          </w:tcPr>
          <w:p w14:paraId="712BB4AB"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34BF024D" w14:textId="77777777" w:rsidR="00F01959" w:rsidRPr="00EF254F" w:rsidRDefault="00F01959" w:rsidP="00766B2C">
            <w:pPr>
              <w:tabs>
                <w:tab w:val="center" w:pos="5471"/>
              </w:tabs>
              <w:spacing w:line="360" w:lineRule="auto"/>
              <w:ind w:left="-101" w:right="-2843" w:firstLine="145"/>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(200) جذرًا</w:t>
            </w:r>
          </w:p>
        </w:tc>
        <w:tc>
          <w:tcPr>
            <w:tcW w:w="1417" w:type="dxa"/>
          </w:tcPr>
          <w:p w14:paraId="1EC81951" w14:textId="77777777" w:rsidR="00F01959" w:rsidRPr="00EF254F" w:rsidRDefault="00000000" w:rsidP="00766B2C">
            <w:pPr>
              <w:pStyle w:val="a8"/>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Pr>
                <w:rFonts w:ascii="Simplified Arabic" w:hAnsi="Simplified Arabic" w:cs="Simplified Arabic"/>
                <w:b/>
                <w:bCs/>
                <w:noProof/>
                <w:color w:val="000000" w:themeColor="text1"/>
                <w:szCs w:val="24"/>
                <w:rtl/>
                <w:lang w:eastAsia="fr-FR"/>
              </w:rPr>
              <w:pict w14:anchorId="23C5FE59">
                <v:group id="Groupe 105" o:spid="_x0000_s3532" style="position:absolute;left:0;text-align:left;margin-left:10.75pt;margin-top:6.35pt;width:163.1pt;height:13.25pt;z-index:251929600;mso-position-horizontal-relative:text;mso-position-vertical-relative:text" coordorigin="2750,7068" coordsize="34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">
                  <v:shape id="AutoShape 91" o:spid="_x0000_s3533"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9t8AA&#10;AADcAAAADwAAAGRycy9kb3ducmV2LnhtbERPS4vCMBC+C/sfwizsTdP1oFJNiyy7sgii9XEfmrEt&#10;NpPSxFr/vREEb/PxPWeR9qYWHbWusqzgexSBIM6trrhQcDz8DWcgnEfWWFsmBXdykCYfgwXG2t44&#10;o27vCxFC2MWooPS+iaV0eUkG3cg2xIE729agD7AtpG7xFsJNLcdRNJEGKw4NJTb0U1J+2V+NghMt&#10;7Xaz66bschr/Hle4y6q1Ul+f/XIOwlPv3+KX+1+H+dEEns+EC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S9t8AAAADcAAAADwAAAAAAAAAAAAAAAACYAgAAZHJzL2Rvd25y&#10;ZXYueG1sUEsFBgAAAAAEAAQA9QAAAIUDAAAAAA==&#10;" fillcolor="#d99594 [1941]" strokecolor="#c0504d [3205]" strokeweight="1pt">
                    <v:fill color2="#c0504d [3205]" focus="50%" type="gradient"/>
                    <v:shadow on="t" type="perspective" color="#622423 [1605]" offset="1pt" offset2="-3pt"/>
                  </v:shape>
                  <v:shape id="AutoShape 92" o:spid="_x0000_s3534"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YLMEA&#10;AADcAAAADwAAAGRycy9kb3ducmV2LnhtbERPTWvCQBC9C/6HZYTezEYPRlJXEdEihaKJ9j5kp0lo&#10;djZkt0n677sFwds83udsdqNpRE+dqy0rWEQxCOLC6ppLBffbab4G4TyyxsYyKfglB7vtdLLBVNuB&#10;M+pzX4oQwi5FBZX3bSqlKyoy6CLbEgfuy3YGfYBdKXWHQwg3jVzG8UoarDk0VNjSoaLiO/8xCj5p&#10;by8f1z5hV9DyeH/Da1a/K/UyG/evIDyN/il+uM86zI8T+H8mXC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oGCzBAAAA3AAAAA8AAAAAAAAAAAAAAAAAmAIAAGRycy9kb3du&#10;cmV2LnhtbFBLBQYAAAAABAAEAPUAAACGAwAAAAA=&#10;" fillcolor="#d99594 [1941]" strokecolor="#c0504d [3205]" strokeweight="1pt">
                    <v:fill color2="#c0504d [3205]" focus="50%" type="gradient"/>
                    <v:shadow on="t" type="perspective" color="#622423 [1605]" offset="1pt" offset2="-3pt"/>
                  </v:shape>
                </v:group>
              </w:pict>
            </w:r>
          </w:p>
        </w:tc>
        <w:tc>
          <w:tcPr>
            <w:tcW w:w="1560" w:type="dxa"/>
          </w:tcPr>
          <w:p w14:paraId="7D800DFE" w14:textId="77777777" w:rsidR="00F01959" w:rsidRPr="00EF254F" w:rsidRDefault="00F01959" w:rsidP="00766B2C">
            <w:pPr>
              <w:pStyle w:val="a8"/>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r w:rsidRPr="00EF254F">
              <w:rPr>
                <w:rFonts w:ascii="Simplified Arabic" w:hAnsi="Simplified Arabic" w:cs="Simplified Arabic"/>
                <w:b/>
                <w:bCs/>
                <w:color w:val="000000" w:themeColor="text1"/>
                <w:szCs w:val="24"/>
                <w:rtl/>
              </w:rPr>
              <w:t>كتاب الواو</w:t>
            </w:r>
          </w:p>
        </w:tc>
      </w:tr>
      <w:tr w:rsidR="00F01959" w:rsidRPr="00EF254F" w14:paraId="42FD6B46"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53ED8492"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lang w:bidi="ar-DZ"/>
              </w:rPr>
            </w:pPr>
            <w:r w:rsidRPr="00EF254F">
              <w:rPr>
                <w:rFonts w:ascii="Simplified Arabic" w:hAnsi="Simplified Arabic" w:cs="Simplified Arabic"/>
                <w:b w:val="0"/>
                <w:bCs w:val="0"/>
                <w:color w:val="000000" w:themeColor="text1"/>
                <w:szCs w:val="24"/>
                <w:rtl/>
              </w:rPr>
              <w:t>مئة وأحد عشر</w:t>
            </w:r>
          </w:p>
        </w:tc>
        <w:tc>
          <w:tcPr>
            <w:tcW w:w="1134" w:type="dxa"/>
          </w:tcPr>
          <w:p w14:paraId="5A03BB3D"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5C330A12"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(111) جذرًا</w:t>
            </w:r>
          </w:p>
        </w:tc>
        <w:tc>
          <w:tcPr>
            <w:tcW w:w="1417" w:type="dxa"/>
          </w:tcPr>
          <w:p w14:paraId="2D16387F" w14:textId="77777777" w:rsidR="00F01959" w:rsidRPr="00EF254F" w:rsidRDefault="00000000" w:rsidP="00766B2C">
            <w:pPr>
              <w:pStyle w:val="a9"/>
              <w:tabs>
                <w:tab w:val="center" w:pos="5471"/>
              </w:tabs>
              <w:bidi/>
              <w:spacing w:before="0" w:beforeAutospacing="0" w:after="0" w:afterAutospacing="0"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tl/>
              </w:rPr>
            </w:pPr>
            <w:r>
              <w:rPr>
                <w:rFonts w:ascii="Simplified Arabic" w:hAnsi="Simplified Arabic" w:cs="Simplified Arabic"/>
                <w:b/>
                <w:bCs/>
                <w:noProof/>
                <w:color w:val="000000" w:themeColor="text1"/>
                <w:rtl/>
              </w:rPr>
              <w:pict w14:anchorId="7DBB62E9">
                <v:group id="Groupe 1" o:spid="_x0000_s3535" style="position:absolute;left:0;text-align:left;margin-left:13.6pt;margin-top:9.05pt;width:161.3pt;height:69.15pt;z-index:251930624;mso-position-horizontal-relative:text;mso-position-vertical-relative:text" coordorigin="2134,7806" coordsize="3435,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">
                  <v:group id="Group 78" o:spid="_x0000_s3536" style="position:absolute;left:2134;top:7806;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AutoShape 79" o:spid="_x0000_s3537"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WCsIA&#10;AADaAAAADwAAAGRycy9kb3ducmV2LnhtbESPzarCMBSE94LvEI7gTlOveJFqFBEuuHDjH+ju2Bzb&#10;anNSm6jt2xvhgsthZr5hpvPaFOJJlcstKxj0IxDEidU5pwr2u7/eGITzyBoLy6SgIQfzWbs1xVjb&#10;F2/oufWpCBB2MSrIvC9jKV2SkUHXtyVx8C62MuiDrFKpK3wFuCnkTxT9SoM5h4UMS1pmlNy2D6Ng&#10;dLzSfXg+NJu1yc/307g56H2jVLdTLyYgPNX+G/5vr7SCIXyuhBs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NYKwgAAANoAAAAPAAAAAAAAAAAAAAAAAJgCAABkcnMvZG93&#10;bnJldi54bWxQSwUGAAAAAAQABAD1AAAAhwMAAAAA&#10;" fillcolor="#95b3d7 [1940]" strokecolor="#4f81bd [3204]" strokeweight="1pt">
                      <v:fill color2="#4f81bd [3204]" focus="50%" type="gradient"/>
                      <v:shadow on="t" color="#243f60 [1604]" offset="1pt"/>
                    </v:shape>
                    <v:shape id="AutoShape 80" o:spid="_x0000_s3538"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OfsUA&#10;AADaAAAADwAAAGRycy9kb3ducmV2LnhtbESPT2vCQBTE74V+h+UVems2tX8I0VWKIHjwojWgt2f2&#10;mUSzb5PsGpNv3y0Uehxm5jfMbDGYWvTUucqygtcoBkGcW11xoWD/vXpJQDiPrLG2TApGcrCYPz7M&#10;MNX2zlvqd74QAcIuRQWl900qpctLMugi2xAH72w7gz7IrpC6w3uAm1pO4vhTGqw4LJTY0LKk/Lq7&#10;GQUfhwu1b6ds3G5MdWqPyZjp/ajU89PwNQXhafD/4b/2Wit4h98r4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U5+xQAAANoAAAAPAAAAAAAAAAAAAAAAAJgCAABkcnMv&#10;ZG93bnJldi54bWxQSwUGAAAAAAQABAD1AAAAigMAAAAA&#10;" fillcolor="#95b3d7 [1940]" strokecolor="#4f81bd [3204]" strokeweight="1pt">
                      <v:fill color2="#4f81bd [3204]" focus="50%" type="gradient"/>
                      <v:shadow on="t" color="#243f60 [1604]" offset="1pt"/>
                    </v:shape>
                  </v:group>
                  <v:group id="Group 81" o:spid="_x0000_s3539" style="position:absolute;left:2139;top:8224;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82" o:spid="_x0000_s3540"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1ksIA&#10;AADaAAAADwAAAGRycy9kb3ducmV2LnhtbESPzarCMBSE94LvEI7gTlOvKFKNIsIFF278g+vu2Bzb&#10;anNSm6jt2xtBuMthZr5hZovaFOJJlcstKxj0IxDEidU5pwoO+9/eBITzyBoLy6SgIQeLebs1w1jb&#10;F2/pufOpCBB2MSrIvC9jKV2SkUHXtyVx8C62MuiDrFKpK3wFuCnkTxSNpcGcw0KGJa0ySm67h1Ew&#10;+rvSfXg+NtuNyc/306Q56kOjVLdTL6cgPNX+P/xtr7WCM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3WSwgAAANoAAAAPAAAAAAAAAAAAAAAAAJgCAABkcnMvZG93&#10;bnJldi54bWxQSwUGAAAAAAQABAD1AAAAhwMAAAAA&#10;" fillcolor="#95b3d7 [1940]" strokecolor="#4f81bd [3204]" strokeweight="1pt">
                      <v:fill color2="#4f81bd [3204]" focus="50%" type="gradient"/>
                      <v:shadow on="t" color="#243f60 [1604]" offset="1pt"/>
                    </v:shape>
                    <v:shape id="AutoShape 83" o:spid="_x0000_s3541"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CcQA&#10;AADaAAAADwAAAGRycy9kb3ducmV2LnhtbESPQWvCQBSE74X+h+UVems2tbQN0VWKIHjwojWgt2f2&#10;mUSzb5PsGpN/3y0Uehxm5htmthhMLXrqXGVZwWsUgyDOra64ULD/Xr0kIJxH1lhbJgUjOVjMHx9m&#10;mGp75y31O1+IAGGXooLS+yaV0uUlGXSRbYiDd7adQR9kV0jd4T3ATS0ncfwhDVYcFkpsaFlSft3d&#10;jIL3w4Xat1M2bjemOrXHZMz0flTq+Wn4moLwNPj/8F97rRV8wu+Vc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0AnEAAAA2gAAAA8AAAAAAAAAAAAAAAAAmAIAAGRycy9k&#10;b3ducmV2LnhtbFBLBQYAAAAABAAEAPUAAACJAwAAAAA=&#10;" fillcolor="#95b3d7 [1940]" strokecolor="#4f81bd [3204]" strokeweight="1pt">
                      <v:fill color2="#4f81bd [3204]" focus="50%" type="gradient"/>
                      <v:shadow on="t" color="#243f60 [1604]" offset="1pt"/>
                    </v:shape>
                  </v:group>
                  <v:group id="Group 84" o:spid="_x0000_s3542" style="position:absolute;left:2138;top:8711;width:3430;height:200" coordorigin="2750,7068" coordsize="343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85" o:spid="_x0000_s3543" type="#_x0000_t66" style="position:absolute;left:5703;top:7068;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h4MIA&#10;AADaAAAADwAAAGRycy9kb3ducmV2LnhtbESPT4vCMBTE74LfITzBm6auKFqNIsKCBy/+A709m2db&#10;bV5qE7X99puFhT0OM/MbZr6sTSHeVLncsoJBPwJBnFidc6rgePjuTUA4j6yxsEwKGnKwXLRbc4y1&#10;/fCO3nufigBhF6OCzPsyltIlGRl0fVsSB+9mK4M+yCqVusJPgJtCfkXRWBrMOSxkWNI6o+SxfxkF&#10;o/OdnsPrqdltTX59XibNSR8bpbqdejUD4an2/+G/9kYrmMLvlXAD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OHgwgAAANoAAAAPAAAAAAAAAAAAAAAAAJgCAABkcnMvZG93&#10;bnJldi54bWxQSwUGAAAAAAQABAD1AAAAhwMAAAAA&#10;" fillcolor="#95b3d7 [1940]" strokecolor="#4f81bd [3204]" strokeweight="1pt">
                      <v:fill color2="#4f81bd [3204]" focus="50%" type="gradient"/>
                      <v:shadow on="t" color="#243f60 [1604]" offset="1pt"/>
                    </v:shape>
                    <v:shape id="AutoShape 86" o:spid="_x0000_s3544" type="#_x0000_t66" style="position:absolute;left:2750;top:7074;width:477;height: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RTsUA&#10;AADbAAAADwAAAGRycy9kb3ducmV2LnhtbESPQWvCQBCF7wX/wzJCb3VjS4tEN0EEoQcvWoX2NmbH&#10;JJqdjdlVk3/fORR6m+G9ee+bRd67Rt2pC7VnA9NJAoq48Lbm0sD+a/0yAxUissXGMxkYKECejZ4W&#10;mFr/4C3dd7FUEsIhRQNVjG2qdSgqchgmviUW7eQ7h1HWrtS2w4eEu0a/JsmHdlizNFTY0qqi4rK7&#10;OQPv32e6vh0Pw3bj6uP1ZzYc7H4w5nncL+egIvXx3/x3/WkFX+jlFxl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tFOxQAAANsAAAAPAAAAAAAAAAAAAAAAAJgCAABkcnMv&#10;ZG93bnJldi54bWxQSwUGAAAAAAQABAD1AAAAigMAAAAA&#10;" fillcolor="#95b3d7 [1940]" strokecolor="#4f81bd [3204]" strokeweight="1pt">
                      <v:fill color2="#4f81bd [3204]" focus="50%" type="gradient"/>
                      <v:shadow on="t" color="#243f60 [1604]" offset="1pt"/>
                    </v:shape>
                  </v:group>
                </v:group>
              </w:pict>
            </w:r>
          </w:p>
        </w:tc>
        <w:tc>
          <w:tcPr>
            <w:tcW w:w="1560" w:type="dxa"/>
          </w:tcPr>
          <w:p w14:paraId="48821F73" w14:textId="77777777" w:rsidR="00F01959" w:rsidRPr="00EF254F" w:rsidRDefault="00F01959" w:rsidP="00766B2C">
            <w:pPr>
              <w:pStyle w:val="a9"/>
              <w:tabs>
                <w:tab w:val="center" w:pos="5471"/>
              </w:tabs>
              <w:bidi/>
              <w:spacing w:before="0" w:beforeAutospacing="0" w:after="0" w:afterAutospacing="0"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000000" w:themeColor="text1"/>
                <w:rtl/>
              </w:rPr>
            </w:pPr>
            <w:r w:rsidRPr="00EF254F">
              <w:rPr>
                <w:rFonts w:ascii="Simplified Arabic" w:hAnsi="Simplified Arabic" w:cs="Simplified Arabic"/>
                <w:b/>
                <w:bCs/>
                <w:color w:val="000000" w:themeColor="text1"/>
                <w:rtl/>
              </w:rPr>
              <w:t>كتاب الهاء</w:t>
            </w:r>
          </w:p>
        </w:tc>
      </w:tr>
      <w:tr w:rsidR="00F01959" w:rsidRPr="00EF254F" w14:paraId="261C6007" w14:textId="77777777" w:rsidTr="008E00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tcPr>
          <w:p w14:paraId="0F0936DF" w14:textId="77777777" w:rsidR="00F01959" w:rsidRPr="00EF254F" w:rsidRDefault="00F01959" w:rsidP="00766B2C">
            <w:pPr>
              <w:tabs>
                <w:tab w:val="left" w:pos="1178"/>
                <w:tab w:val="left" w:pos="1320"/>
                <w:tab w:val="center" w:pos="5471"/>
              </w:tabs>
              <w:spacing w:line="360" w:lineRule="auto"/>
              <w:ind w:left="-101" w:right="-2843" w:firstLine="145"/>
              <w:jc w:val="both"/>
              <w:rPr>
                <w:rFonts w:ascii="Simplified Arabic" w:hAnsi="Simplified Arabic" w:cs="Simplified Arabic"/>
                <w:b w:val="0"/>
                <w:bCs w:val="0"/>
                <w:color w:val="000000" w:themeColor="text1"/>
                <w:szCs w:val="24"/>
                <w:rtl/>
              </w:rPr>
            </w:pPr>
            <w:r w:rsidRPr="00EF254F">
              <w:rPr>
                <w:rFonts w:ascii="Simplified Arabic" w:hAnsi="Simplified Arabic" w:cs="Simplified Arabic"/>
                <w:b w:val="0"/>
                <w:bCs w:val="0"/>
                <w:color w:val="000000" w:themeColor="text1"/>
                <w:szCs w:val="24"/>
                <w:rtl/>
              </w:rPr>
              <w:t>اثنان وعشرون</w:t>
            </w:r>
          </w:p>
        </w:tc>
        <w:tc>
          <w:tcPr>
            <w:tcW w:w="1134" w:type="dxa"/>
          </w:tcPr>
          <w:p w14:paraId="6F8AC5B3"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tl/>
              </w:rPr>
            </w:pPr>
          </w:p>
        </w:tc>
        <w:tc>
          <w:tcPr>
            <w:tcW w:w="1276" w:type="dxa"/>
          </w:tcPr>
          <w:p w14:paraId="39CF692D" w14:textId="77777777" w:rsidR="00F01959" w:rsidRPr="00EF254F" w:rsidRDefault="00F01959" w:rsidP="00766B2C">
            <w:pPr>
              <w:tabs>
                <w:tab w:val="center" w:pos="5471"/>
              </w:tabs>
              <w:spacing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szCs w:val="24"/>
              </w:rPr>
            </w:pPr>
            <w:r w:rsidRPr="00EF254F">
              <w:rPr>
                <w:rFonts w:ascii="Simplified Arabic" w:hAnsi="Simplified Arabic" w:cs="Simplified Arabic"/>
                <w:b/>
                <w:bCs/>
                <w:color w:val="000000" w:themeColor="text1"/>
                <w:szCs w:val="24"/>
                <w:rtl/>
              </w:rPr>
              <w:t>(22) جذرًا</w:t>
            </w:r>
          </w:p>
        </w:tc>
        <w:tc>
          <w:tcPr>
            <w:tcW w:w="1417" w:type="dxa"/>
          </w:tcPr>
          <w:p w14:paraId="6502B4A5" w14:textId="77777777" w:rsidR="00F01959" w:rsidRPr="00EF254F" w:rsidRDefault="00F01959" w:rsidP="00766B2C">
            <w:pPr>
              <w:pStyle w:val="a9"/>
              <w:tabs>
                <w:tab w:val="center" w:pos="5471"/>
              </w:tabs>
              <w:bidi/>
              <w:spacing w:before="0" w:beforeAutospacing="0" w:after="0" w:afterAutospacing="0"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rtl/>
              </w:rPr>
            </w:pPr>
          </w:p>
        </w:tc>
        <w:tc>
          <w:tcPr>
            <w:tcW w:w="1560" w:type="dxa"/>
          </w:tcPr>
          <w:p w14:paraId="33D8FADB" w14:textId="77777777" w:rsidR="00F01959" w:rsidRPr="00EF254F" w:rsidRDefault="00F01959" w:rsidP="00766B2C">
            <w:pPr>
              <w:pStyle w:val="a9"/>
              <w:tabs>
                <w:tab w:val="center" w:pos="5471"/>
              </w:tabs>
              <w:bidi/>
              <w:spacing w:before="0" w:beforeAutospacing="0" w:after="0" w:afterAutospacing="0" w:line="360" w:lineRule="auto"/>
              <w:ind w:left="-101" w:right="-2843" w:firstLine="145"/>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000000" w:themeColor="text1"/>
                <w:rtl/>
              </w:rPr>
            </w:pPr>
            <w:r w:rsidRPr="00EF254F">
              <w:rPr>
                <w:rFonts w:ascii="Simplified Arabic" w:hAnsi="Simplified Arabic" w:cs="Simplified Arabic"/>
                <w:b/>
                <w:bCs/>
                <w:color w:val="000000" w:themeColor="text1"/>
                <w:rtl/>
              </w:rPr>
              <w:t>كتاب الياء</w:t>
            </w:r>
          </w:p>
        </w:tc>
      </w:tr>
      <w:tr w:rsidR="00F01959" w:rsidRPr="00EF254F" w14:paraId="00B8CA9C" w14:textId="77777777" w:rsidTr="008E0084">
        <w:tc>
          <w:tcPr>
            <w:cnfStyle w:val="001000000000" w:firstRow="0" w:lastRow="0" w:firstColumn="1" w:lastColumn="0" w:oddVBand="0" w:evenVBand="0" w:oddHBand="0" w:evenHBand="0" w:firstRowFirstColumn="0" w:firstRowLastColumn="0" w:lastRowFirstColumn="0" w:lastRowLastColumn="0"/>
            <w:tcW w:w="2273" w:type="dxa"/>
          </w:tcPr>
          <w:p w14:paraId="299CB66D" w14:textId="77777777" w:rsidR="00F01959" w:rsidRPr="00EF254F" w:rsidRDefault="00F01959" w:rsidP="00766B2C">
            <w:pPr>
              <w:tabs>
                <w:tab w:val="left" w:pos="1178"/>
                <w:tab w:val="left" w:pos="1320"/>
                <w:tab w:val="center" w:pos="5471"/>
              </w:tabs>
              <w:spacing w:line="360" w:lineRule="auto"/>
              <w:ind w:left="-101" w:right="-2843" w:firstLine="145"/>
              <w:jc w:val="both"/>
              <w:rPr>
                <w:rFonts w:ascii="Traditional Arabic" w:hAnsi="Traditional Arabic" w:cs="Traditional Arabic"/>
                <w:b w:val="0"/>
                <w:bCs w:val="0"/>
                <w:color w:val="000000" w:themeColor="text1"/>
                <w:sz w:val="28"/>
                <w:szCs w:val="28"/>
                <w:rtl/>
              </w:rPr>
            </w:pPr>
            <w:r w:rsidRPr="00EF254F">
              <w:rPr>
                <w:rFonts w:ascii="Traditional Arabic" w:hAnsi="Traditional Arabic" w:cs="Traditional Arabic"/>
                <w:b w:val="0"/>
                <w:bCs w:val="0"/>
                <w:color w:val="000000" w:themeColor="text1"/>
                <w:sz w:val="28"/>
                <w:szCs w:val="28"/>
                <w:rtl/>
              </w:rPr>
              <w:t>ثلاثة آلاف وسبع مائة وثلاث وعشرون</w:t>
            </w:r>
          </w:p>
        </w:tc>
        <w:tc>
          <w:tcPr>
            <w:tcW w:w="1134" w:type="dxa"/>
          </w:tcPr>
          <w:p w14:paraId="7C0F2AD1"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000000" w:themeColor="text1"/>
                <w:sz w:val="28"/>
                <w:szCs w:val="28"/>
              </w:rPr>
            </w:pPr>
          </w:p>
        </w:tc>
        <w:tc>
          <w:tcPr>
            <w:tcW w:w="1276" w:type="dxa"/>
          </w:tcPr>
          <w:p w14:paraId="6CEA8F1B" w14:textId="77777777" w:rsidR="00F01959" w:rsidRPr="00EF254F" w:rsidRDefault="00F01959" w:rsidP="00766B2C">
            <w:pPr>
              <w:tabs>
                <w:tab w:val="center" w:pos="5471"/>
              </w:tabs>
              <w:spacing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000000" w:themeColor="text1"/>
                <w:sz w:val="28"/>
                <w:szCs w:val="28"/>
                <w:rtl/>
              </w:rPr>
            </w:pPr>
            <w:r w:rsidRPr="00EF254F">
              <w:rPr>
                <w:rFonts w:ascii="Traditional Arabic" w:hAnsi="Traditional Arabic" w:cs="Traditional Arabic"/>
                <w:b/>
                <w:bCs/>
                <w:color w:val="000000" w:themeColor="text1"/>
                <w:sz w:val="28"/>
                <w:szCs w:val="28"/>
              </w:rPr>
              <w:t>3723</w:t>
            </w:r>
            <w:r w:rsidRPr="00EF254F">
              <w:rPr>
                <w:rFonts w:ascii="Traditional Arabic" w:hAnsi="Traditional Arabic" w:cs="Traditional Arabic"/>
                <w:b/>
                <w:bCs/>
                <w:color w:val="000000" w:themeColor="text1"/>
                <w:sz w:val="28"/>
                <w:szCs w:val="28"/>
                <w:rtl/>
              </w:rPr>
              <w:t xml:space="preserve"> جذرا</w:t>
            </w:r>
          </w:p>
        </w:tc>
        <w:tc>
          <w:tcPr>
            <w:tcW w:w="1417" w:type="dxa"/>
          </w:tcPr>
          <w:p w14:paraId="7D80F052" w14:textId="77777777" w:rsidR="00F01959" w:rsidRPr="00EF254F" w:rsidRDefault="00F01959" w:rsidP="00766B2C">
            <w:pPr>
              <w:pStyle w:val="a9"/>
              <w:tabs>
                <w:tab w:val="center" w:pos="5471"/>
              </w:tabs>
              <w:bidi/>
              <w:spacing w:before="0" w:beforeAutospacing="0" w:after="0" w:afterAutospacing="0"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000000" w:themeColor="text1"/>
                <w:sz w:val="28"/>
                <w:szCs w:val="28"/>
                <w:rtl/>
              </w:rPr>
            </w:pPr>
          </w:p>
        </w:tc>
        <w:tc>
          <w:tcPr>
            <w:tcW w:w="1560" w:type="dxa"/>
          </w:tcPr>
          <w:p w14:paraId="5690812F" w14:textId="77777777" w:rsidR="00F01959" w:rsidRPr="00EF254F" w:rsidRDefault="00F01959" w:rsidP="00766B2C">
            <w:pPr>
              <w:pStyle w:val="a9"/>
              <w:tabs>
                <w:tab w:val="center" w:pos="5471"/>
              </w:tabs>
              <w:bidi/>
              <w:spacing w:before="0" w:beforeAutospacing="0" w:after="0" w:afterAutospacing="0" w:line="360" w:lineRule="auto"/>
              <w:ind w:left="-101" w:right="-2843" w:firstLine="145"/>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color w:val="000000" w:themeColor="text1"/>
                <w:sz w:val="28"/>
                <w:szCs w:val="28"/>
                <w:rtl/>
              </w:rPr>
            </w:pPr>
            <w:r w:rsidRPr="00EF254F">
              <w:rPr>
                <w:rFonts w:ascii="Traditional Arabic" w:hAnsi="Traditional Arabic" w:cs="Traditional Arabic" w:hint="cs"/>
                <w:b/>
                <w:bCs/>
                <w:color w:val="000000" w:themeColor="text1"/>
                <w:sz w:val="28"/>
                <w:szCs w:val="28"/>
                <w:rtl/>
              </w:rPr>
              <w:t>28 جذرا</w:t>
            </w:r>
          </w:p>
        </w:tc>
      </w:tr>
    </w:tbl>
    <w:p w14:paraId="4C4170AD" w14:textId="77777777" w:rsidR="00F01959" w:rsidRPr="00EF254F" w:rsidRDefault="00F01959" w:rsidP="00F01959">
      <w:pPr>
        <w:tabs>
          <w:tab w:val="right" w:pos="-144"/>
          <w:tab w:val="right" w:pos="423"/>
          <w:tab w:val="right" w:pos="608"/>
          <w:tab w:val="right" w:pos="1416"/>
          <w:tab w:val="right" w:pos="1699"/>
          <w:tab w:val="right" w:pos="1841"/>
          <w:tab w:val="right" w:pos="2124"/>
          <w:tab w:val="right" w:pos="2266"/>
          <w:tab w:val="center" w:pos="5245"/>
        </w:tabs>
        <w:spacing w:line="276" w:lineRule="auto"/>
        <w:ind w:left="-101" w:firstLine="145"/>
        <w:jc w:val="center"/>
        <w:rPr>
          <w:b/>
          <w:bCs/>
          <w:color w:val="000000" w:themeColor="text1"/>
          <w:sz w:val="34"/>
          <w:szCs w:val="34"/>
          <w:rtl/>
        </w:rPr>
      </w:pPr>
    </w:p>
    <w:p w14:paraId="058C8AEC" w14:textId="77777777" w:rsidR="00F01959" w:rsidRPr="00EF254F" w:rsidRDefault="00F01959" w:rsidP="00F01959">
      <w:pPr>
        <w:ind w:left="-101" w:firstLine="145"/>
        <w:rPr>
          <w:color w:val="000000" w:themeColor="text1"/>
        </w:rPr>
      </w:pPr>
    </w:p>
    <w:p w14:paraId="7BBA3827" w14:textId="77777777" w:rsidR="008E0084" w:rsidRPr="00EF254F" w:rsidRDefault="008E0084" w:rsidP="00F01959">
      <w:pPr>
        <w:pStyle w:val="11"/>
        <w:ind w:left="-101" w:firstLine="145"/>
        <w:rPr>
          <w:color w:val="000000" w:themeColor="text1"/>
          <w:sz w:val="32"/>
          <w:rtl/>
        </w:rPr>
      </w:pPr>
      <w:bookmarkStart w:id="519" w:name="_Toc218543270"/>
    </w:p>
    <w:p w14:paraId="320927C1" w14:textId="77777777" w:rsidR="008E0084" w:rsidRPr="00EF254F" w:rsidRDefault="008E0084" w:rsidP="00F01959">
      <w:pPr>
        <w:pStyle w:val="11"/>
        <w:ind w:left="-101" w:firstLine="145"/>
        <w:rPr>
          <w:color w:val="000000" w:themeColor="text1"/>
          <w:sz w:val="32"/>
          <w:rtl/>
        </w:rPr>
      </w:pPr>
    </w:p>
    <w:p w14:paraId="2446ED0F" w14:textId="77777777" w:rsidR="008E0084" w:rsidRPr="00EF254F" w:rsidRDefault="008E0084" w:rsidP="00F01959">
      <w:pPr>
        <w:pStyle w:val="11"/>
        <w:ind w:left="-101" w:firstLine="145"/>
        <w:rPr>
          <w:color w:val="000000" w:themeColor="text1"/>
          <w:sz w:val="32"/>
          <w:rtl/>
        </w:rPr>
      </w:pPr>
    </w:p>
    <w:p w14:paraId="50011909" w14:textId="77777777" w:rsidR="008E0084" w:rsidRPr="00EF254F" w:rsidRDefault="008E0084" w:rsidP="00F01959">
      <w:pPr>
        <w:pStyle w:val="11"/>
        <w:ind w:left="-101" w:firstLine="145"/>
        <w:rPr>
          <w:color w:val="000000" w:themeColor="text1"/>
          <w:sz w:val="32"/>
          <w:rtl/>
        </w:rPr>
      </w:pPr>
    </w:p>
    <w:p w14:paraId="552A5E23" w14:textId="77777777" w:rsidR="008E0084" w:rsidRPr="00EF254F" w:rsidRDefault="008E0084" w:rsidP="00F01959">
      <w:pPr>
        <w:pStyle w:val="11"/>
        <w:ind w:left="-101" w:firstLine="145"/>
        <w:rPr>
          <w:color w:val="000000" w:themeColor="text1"/>
          <w:sz w:val="32"/>
          <w:rtl/>
        </w:rPr>
      </w:pPr>
    </w:p>
    <w:p w14:paraId="556A45D2" w14:textId="77777777" w:rsidR="008E0084" w:rsidRPr="00EF254F" w:rsidRDefault="008E0084" w:rsidP="008E0084">
      <w:pPr>
        <w:rPr>
          <w:color w:val="000000" w:themeColor="text1"/>
          <w:rtl/>
        </w:rPr>
      </w:pPr>
    </w:p>
    <w:p w14:paraId="690572B6" w14:textId="77777777" w:rsidR="008E0084" w:rsidRPr="00EF254F" w:rsidRDefault="008E0084" w:rsidP="008E0084">
      <w:pPr>
        <w:rPr>
          <w:color w:val="000000" w:themeColor="text1"/>
          <w:rtl/>
        </w:rPr>
      </w:pPr>
    </w:p>
    <w:p w14:paraId="110E9FC3" w14:textId="77777777" w:rsidR="008E0084" w:rsidRPr="00EF254F" w:rsidRDefault="008E0084" w:rsidP="008E0084">
      <w:pPr>
        <w:rPr>
          <w:color w:val="000000" w:themeColor="text1"/>
          <w:rtl/>
        </w:rPr>
      </w:pPr>
    </w:p>
    <w:p w14:paraId="7913C80A" w14:textId="77777777" w:rsidR="008E0084" w:rsidRPr="00EF254F" w:rsidRDefault="008E0084" w:rsidP="008E0084">
      <w:pPr>
        <w:rPr>
          <w:color w:val="000000" w:themeColor="text1"/>
          <w:rtl/>
        </w:rPr>
      </w:pPr>
    </w:p>
    <w:p w14:paraId="06EE1D6D" w14:textId="77777777" w:rsidR="008E0084" w:rsidRPr="00EF254F" w:rsidRDefault="008E0084" w:rsidP="008E0084">
      <w:pPr>
        <w:rPr>
          <w:color w:val="000000" w:themeColor="text1"/>
          <w:rtl/>
        </w:rPr>
      </w:pPr>
    </w:p>
    <w:p w14:paraId="77EB8063" w14:textId="77777777" w:rsidR="008E0084" w:rsidRPr="00EF254F" w:rsidRDefault="008E0084" w:rsidP="008E0084">
      <w:pPr>
        <w:rPr>
          <w:color w:val="000000" w:themeColor="text1"/>
          <w:rtl/>
        </w:rPr>
      </w:pPr>
    </w:p>
    <w:p w14:paraId="20A95319" w14:textId="77777777" w:rsidR="008E0084" w:rsidRPr="00EF254F" w:rsidRDefault="008E0084" w:rsidP="008E0084">
      <w:pPr>
        <w:rPr>
          <w:color w:val="000000" w:themeColor="text1"/>
          <w:rtl/>
        </w:rPr>
      </w:pPr>
    </w:p>
    <w:p w14:paraId="1AE5A6BF" w14:textId="77777777" w:rsidR="008E0084" w:rsidRPr="00EF254F" w:rsidRDefault="008E0084" w:rsidP="008E0084">
      <w:pPr>
        <w:rPr>
          <w:color w:val="000000" w:themeColor="text1"/>
          <w:rtl/>
        </w:rPr>
      </w:pPr>
    </w:p>
    <w:p w14:paraId="773ABDDB" w14:textId="77777777" w:rsidR="008E0084" w:rsidRPr="00EF254F" w:rsidRDefault="008E0084" w:rsidP="008E0084">
      <w:pPr>
        <w:rPr>
          <w:color w:val="000000" w:themeColor="text1"/>
          <w:rtl/>
        </w:rPr>
      </w:pPr>
    </w:p>
    <w:p w14:paraId="23927DE9" w14:textId="77777777" w:rsidR="008E0084" w:rsidRPr="00EF254F" w:rsidRDefault="008E0084" w:rsidP="008E0084">
      <w:pPr>
        <w:rPr>
          <w:color w:val="000000" w:themeColor="text1"/>
          <w:rtl/>
        </w:rPr>
      </w:pPr>
    </w:p>
    <w:p w14:paraId="45F51728" w14:textId="77777777" w:rsidR="00F01959" w:rsidRPr="00EF254F" w:rsidRDefault="008E0084" w:rsidP="008E0084">
      <w:pPr>
        <w:rPr>
          <w:rFonts w:ascii="Traditional Arabic" w:hAnsi="Traditional Arabic" w:cs="Traditional Arabic"/>
          <w:color w:val="000000" w:themeColor="text1"/>
          <w:sz w:val="32"/>
          <w:szCs w:val="32"/>
          <w:rtl/>
        </w:rPr>
      </w:pPr>
      <w:r w:rsidRPr="00EF254F">
        <w:rPr>
          <w:rFonts w:hint="cs"/>
          <w:color w:val="000000" w:themeColor="text1"/>
          <w:rtl/>
        </w:rPr>
        <w:t xml:space="preserve">             </w:t>
      </w:r>
      <w:r w:rsidRPr="00EF254F">
        <w:rPr>
          <w:rFonts w:ascii="Traditional Arabic" w:hAnsi="Traditional Arabic" w:cs="Traditional Arabic"/>
          <w:color w:val="000000" w:themeColor="text1"/>
          <w:sz w:val="24"/>
          <w:szCs w:val="24"/>
          <w:rtl/>
        </w:rPr>
        <w:t xml:space="preserve">  </w:t>
      </w:r>
      <w:r w:rsidRPr="00EF254F">
        <w:rPr>
          <w:rFonts w:ascii="Traditional Arabic" w:hAnsi="Traditional Arabic" w:cs="Traditional Arabic"/>
          <w:color w:val="000000" w:themeColor="text1"/>
          <w:sz w:val="32"/>
          <w:szCs w:val="32"/>
          <w:rtl/>
        </w:rPr>
        <w:t xml:space="preserve">  </w:t>
      </w:r>
      <w:r w:rsidR="00F01959" w:rsidRPr="00EF254F">
        <w:rPr>
          <w:rFonts w:ascii="Traditional Arabic" w:hAnsi="Traditional Arabic" w:cs="Traditional Arabic"/>
          <w:color w:val="000000" w:themeColor="text1"/>
          <w:sz w:val="32"/>
          <w:szCs w:val="32"/>
          <w:rtl/>
        </w:rPr>
        <w:t>المصدر من إعداد الباحثة بناء على معطيات الجدول رقم: (1)</w:t>
      </w:r>
      <w:bookmarkEnd w:id="519"/>
    </w:p>
    <w:p w14:paraId="66862641" w14:textId="77777777" w:rsidR="00F01959" w:rsidRPr="00EF254F" w:rsidRDefault="00F01959" w:rsidP="008E0084">
      <w:pPr>
        <w:rPr>
          <w:color w:val="000000" w:themeColor="text1"/>
          <w:sz w:val="20"/>
          <w:szCs w:val="20"/>
          <w:rtl/>
        </w:rPr>
      </w:pPr>
      <w:r w:rsidRPr="00EF254F">
        <w:rPr>
          <w:rFonts w:ascii="Simplified Arabic" w:hAnsi="Simplified Arabic" w:cs="Simplified Arabic" w:hint="cs"/>
          <w:color w:val="000000" w:themeColor="text1"/>
          <w:szCs w:val="16"/>
          <w:rtl/>
        </w:rPr>
        <w:t xml:space="preserve">    </w:t>
      </w:r>
    </w:p>
    <w:p w14:paraId="43768BD1" w14:textId="77777777" w:rsidR="00F01959" w:rsidRPr="00EF254F" w:rsidRDefault="00F01959" w:rsidP="00F01959">
      <w:pPr>
        <w:ind w:left="-101" w:firstLine="145"/>
        <w:jc w:val="both"/>
        <w:rPr>
          <w:rFonts w:ascii="Traditional Arabic" w:hAnsi="Traditional Arabic" w:cs="Traditional Arabic"/>
          <w:color w:val="000000" w:themeColor="text1"/>
          <w:sz w:val="32"/>
          <w:szCs w:val="32"/>
          <w:rtl/>
        </w:rPr>
      </w:pPr>
      <w:r w:rsidRPr="00EF254F">
        <w:rPr>
          <w:rFonts w:ascii="Simplified Arabic" w:hAnsi="Simplified Arabic" w:cs="Simplified Arabic"/>
          <w:color w:val="000000" w:themeColor="text1"/>
          <w:sz w:val="32"/>
          <w:szCs w:val="32"/>
          <w:rtl/>
          <w:lang w:bidi="ar-DZ"/>
        </w:rPr>
        <w:t xml:space="preserve">   </w:t>
      </w:r>
    </w:p>
    <w:p w14:paraId="35DEA299" w14:textId="77777777" w:rsidR="00F01959" w:rsidRPr="00EF254F" w:rsidRDefault="00F01959" w:rsidP="00F01959">
      <w:pPr>
        <w:bidi w:val="0"/>
        <w:spacing w:after="200" w:line="276" w:lineRule="auto"/>
        <w:ind w:left="-101" w:firstLine="145"/>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br w:type="page"/>
      </w:r>
    </w:p>
    <w:p w14:paraId="3910A0F9" w14:textId="77777777" w:rsidR="00F01959" w:rsidRPr="00EF254F" w:rsidRDefault="00000000" w:rsidP="008E0084">
      <w:pPr>
        <w:tabs>
          <w:tab w:val="right" w:pos="608"/>
          <w:tab w:val="center" w:pos="5245"/>
        </w:tabs>
        <w:spacing w:line="276" w:lineRule="auto"/>
        <w:jc w:val="both"/>
        <w:rPr>
          <w:rFonts w:ascii="Traditional Arabic" w:hAnsi="Traditional Arabic" w:cs="Traditional Arabic"/>
          <w:color w:val="000000" w:themeColor="text1"/>
          <w:sz w:val="10"/>
          <w:szCs w:val="10"/>
          <w:rtl/>
        </w:rPr>
      </w:pPr>
      <w:r>
        <w:rPr>
          <w:rFonts w:ascii="Simplified Arabic" w:hAnsi="Simplified Arabic" w:cs="Simplified Arabic"/>
          <w:noProof/>
          <w:color w:val="000000" w:themeColor="text1"/>
          <w:sz w:val="12"/>
          <w:szCs w:val="12"/>
          <w:rtl/>
          <w:lang w:eastAsia="fr-FR"/>
        </w:rPr>
        <w:lastRenderedPageBreak/>
        <w:pict w14:anchorId="18CE88E5">
          <v:roundrect id="_x0000_s3449" style="position:absolute;left:0;text-align:left;margin-left:58.85pt;margin-top:18.7pt;width:387.75pt;height:37.45pt;z-index:251907072" arcsize="10923f" stroked="f">
            <v:textbox style="mso-next-textbox:#_x0000_s3449">
              <w:txbxContent>
                <w:p w14:paraId="1B4A2057" w14:textId="77777777" w:rsidR="00DE52B7" w:rsidRPr="00082550" w:rsidRDefault="00DE52B7" w:rsidP="00F01959">
                  <w:pPr>
                    <w:pStyle w:val="11"/>
                    <w:numPr>
                      <w:ilvl w:val="0"/>
                      <w:numId w:val="138"/>
                    </w:numPr>
                    <w:tabs>
                      <w:tab w:val="right" w:pos="460"/>
                      <w:tab w:val="right" w:pos="602"/>
                    </w:tabs>
                    <w:spacing w:before="100" w:beforeAutospacing="1"/>
                    <w:ind w:left="35" w:firstLine="0"/>
                    <w:rPr>
                      <w:rFonts w:ascii="Andalus" w:hAnsi="Andalus" w:cs="Andalus"/>
                      <w:color w:val="auto"/>
                    </w:rPr>
                  </w:pPr>
                  <w:bookmarkStart w:id="520" w:name="_Toc218543271"/>
                  <w:bookmarkStart w:id="521" w:name="_Toc152203610"/>
                  <w:r w:rsidRPr="00082550">
                    <w:rPr>
                      <w:rFonts w:ascii="Andalus" w:hAnsi="Andalus" w:cs="Andalus" w:hint="cs"/>
                      <w:color w:val="auto"/>
                      <w:rtl/>
                    </w:rPr>
                    <w:t xml:space="preserve">منحنى </w:t>
                  </w:r>
                  <w:r w:rsidRPr="00082550">
                    <w:rPr>
                      <w:rFonts w:ascii="Andalus" w:hAnsi="Andalus" w:cs="Andalus"/>
                      <w:color w:val="auto"/>
                      <w:rtl/>
                    </w:rPr>
                    <w:t xml:space="preserve">بياني يبين </w:t>
                  </w:r>
                  <w:r w:rsidRPr="00082550">
                    <w:rPr>
                      <w:rFonts w:ascii="Andalus" w:hAnsi="Andalus" w:cs="Andalus" w:hint="cs"/>
                      <w:color w:val="auto"/>
                      <w:rtl/>
                    </w:rPr>
                    <w:t>اختلاف</w:t>
                  </w:r>
                  <w:r w:rsidRPr="00082550">
                    <w:rPr>
                      <w:rFonts w:ascii="Andalus" w:hAnsi="Andalus" w:cs="Andalus"/>
                      <w:color w:val="auto"/>
                      <w:rtl/>
                    </w:rPr>
                    <w:t xml:space="preserve"> توزيع </w:t>
                  </w:r>
                  <w:proofErr w:type="spellStart"/>
                  <w:r w:rsidRPr="00082550">
                    <w:rPr>
                      <w:rFonts w:ascii="Andalus" w:hAnsi="Andalus" w:cs="Andalus"/>
                      <w:color w:val="auto"/>
                      <w:rtl/>
                    </w:rPr>
                    <w:t>الجذورفي</w:t>
                  </w:r>
                  <w:proofErr w:type="spellEnd"/>
                  <w:r w:rsidRPr="00082550">
                    <w:rPr>
                      <w:rFonts w:ascii="Andalus" w:hAnsi="Andalus" w:cs="Andalus"/>
                      <w:color w:val="auto"/>
                      <w:rtl/>
                    </w:rPr>
                    <w:t xml:space="preserve"> معجم أساس البلاغة</w:t>
                  </w:r>
                  <w:bookmarkEnd w:id="520"/>
                  <w:bookmarkEnd w:id="521"/>
                </w:p>
              </w:txbxContent>
            </v:textbox>
          </v:roundrect>
        </w:pict>
      </w:r>
    </w:p>
    <w:p w14:paraId="4DFC3EAF" w14:textId="77777777" w:rsidR="00F01959" w:rsidRPr="00EF254F" w:rsidRDefault="00F01959" w:rsidP="00F01959">
      <w:pPr>
        <w:tabs>
          <w:tab w:val="right" w:pos="608"/>
          <w:tab w:val="center" w:pos="5245"/>
        </w:tabs>
        <w:spacing w:line="276" w:lineRule="auto"/>
        <w:ind w:left="-101" w:hanging="1516"/>
        <w:jc w:val="both"/>
        <w:rPr>
          <w:rFonts w:ascii="Traditional Arabic" w:hAnsi="Traditional Arabic" w:cs="Traditional Arabic"/>
          <w:color w:val="000000" w:themeColor="text1"/>
          <w:sz w:val="30"/>
          <w:szCs w:val="30"/>
          <w:rtl/>
        </w:rPr>
      </w:pPr>
      <w:r w:rsidRPr="00EF254F">
        <w:rPr>
          <w:rFonts w:ascii="Simplified Arabic" w:hAnsi="Simplified Arabic" w:cs="Simplified Arabic"/>
          <w:noProof/>
          <w:color w:val="000000" w:themeColor="text1"/>
          <w:sz w:val="34"/>
          <w:szCs w:val="34"/>
          <w:rtl/>
          <w:lang w:eastAsia="fr-FR"/>
        </w:rPr>
        <w:drawing>
          <wp:anchor distT="0" distB="0" distL="114300" distR="114300" simplePos="0" relativeHeight="251898880" behindDoc="1" locked="0" layoutInCell="1" allowOverlap="1" wp14:anchorId="46668398">
            <wp:simplePos x="0" y="0"/>
            <wp:positionH relativeFrom="column">
              <wp:posOffset>-304800</wp:posOffset>
            </wp:positionH>
            <wp:positionV relativeFrom="paragraph">
              <wp:posOffset>772795</wp:posOffset>
            </wp:positionV>
            <wp:extent cx="6626225" cy="7108190"/>
            <wp:effectExtent l="19050" t="0" r="22225" b="0"/>
            <wp:wrapTight wrapText="bothSides">
              <wp:wrapPolygon edited="0">
                <wp:start x="-62" y="0"/>
                <wp:lineTo x="-62" y="21592"/>
                <wp:lineTo x="21672" y="21592"/>
                <wp:lineTo x="21672" y="0"/>
                <wp:lineTo x="-62" y="0"/>
              </wp:wrapPolygon>
            </wp:wrapTight>
            <wp:docPr id="3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60FD8B53" w14:textId="77777777" w:rsidR="00F01959" w:rsidRPr="00EF254F" w:rsidRDefault="00F01959" w:rsidP="00F01959">
      <w:pPr>
        <w:pStyle w:val="11"/>
        <w:tabs>
          <w:tab w:val="right" w:pos="750"/>
          <w:tab w:val="center" w:pos="4366"/>
        </w:tabs>
        <w:spacing w:after="240"/>
        <w:ind w:left="-101"/>
        <w:rPr>
          <w:rFonts w:asciiTheme="majorBidi" w:hAnsiTheme="majorBidi" w:cstheme="majorBidi"/>
          <w:color w:val="000000" w:themeColor="text1"/>
        </w:rPr>
      </w:pPr>
      <w:r w:rsidRPr="00EF254F">
        <w:rPr>
          <w:rFonts w:asciiTheme="majorBidi" w:eastAsia="Arial Unicode MS" w:hAnsiTheme="majorBidi" w:cstheme="majorBidi"/>
          <w:color w:val="000000" w:themeColor="text1"/>
          <w:sz w:val="32"/>
          <w:rtl/>
        </w:rPr>
        <w:lastRenderedPageBreak/>
        <w:tab/>
      </w:r>
      <w:bookmarkStart w:id="522" w:name="_Toc218543272"/>
      <w:bookmarkStart w:id="523" w:name="_Toc152203611"/>
      <w:r w:rsidRPr="00EF254F">
        <w:rPr>
          <w:rFonts w:asciiTheme="majorBidi" w:eastAsia="Arial Unicode MS" w:hAnsiTheme="majorBidi" w:cstheme="majorBidi"/>
          <w:color w:val="000000" w:themeColor="text1"/>
          <w:sz w:val="32"/>
          <w:rtl/>
        </w:rPr>
        <w:t xml:space="preserve">جدول </w:t>
      </w:r>
      <w:r w:rsidRPr="00EF254F">
        <w:rPr>
          <w:rFonts w:asciiTheme="majorBidi" w:eastAsia="Arial Unicode MS" w:hAnsiTheme="majorBidi" w:cstheme="majorBidi" w:hint="cs"/>
          <w:color w:val="000000" w:themeColor="text1"/>
          <w:sz w:val="32"/>
          <w:rtl/>
        </w:rPr>
        <w:t>ا</w:t>
      </w:r>
      <w:r w:rsidRPr="00EF254F">
        <w:rPr>
          <w:rFonts w:asciiTheme="majorBidi" w:eastAsia="Arial Unicode MS" w:hAnsiTheme="majorBidi" w:cstheme="majorBidi"/>
          <w:color w:val="000000" w:themeColor="text1"/>
          <w:sz w:val="32"/>
          <w:rtl/>
        </w:rPr>
        <w:t>ل</w:t>
      </w:r>
      <w:r w:rsidRPr="00EF254F">
        <w:rPr>
          <w:rFonts w:asciiTheme="majorBidi" w:eastAsia="Arial Unicode MS" w:hAnsiTheme="majorBidi" w:cstheme="majorBidi" w:hint="cs"/>
          <w:color w:val="000000" w:themeColor="text1"/>
          <w:sz w:val="32"/>
          <w:rtl/>
        </w:rPr>
        <w:t>نسب المئوية لل</w:t>
      </w:r>
      <w:r w:rsidRPr="00EF254F">
        <w:rPr>
          <w:rFonts w:asciiTheme="majorBidi" w:eastAsia="Arial Unicode MS" w:hAnsiTheme="majorBidi" w:cstheme="majorBidi"/>
          <w:color w:val="000000" w:themeColor="text1"/>
          <w:sz w:val="32"/>
          <w:rtl/>
        </w:rPr>
        <w:t>توزيع الرقمي للجذور اللغوية لمعجم أساس البلاغة</w:t>
      </w:r>
      <w:r w:rsidRPr="00EF254F">
        <w:rPr>
          <w:rFonts w:asciiTheme="majorBidi" w:hAnsiTheme="majorBidi" w:cstheme="majorBidi"/>
          <w:color w:val="000000" w:themeColor="text1"/>
          <w:rtl/>
        </w:rPr>
        <w:t>..</w:t>
      </w:r>
      <w:bookmarkEnd w:id="522"/>
      <w:bookmarkEnd w:id="523"/>
    </w:p>
    <w:tbl>
      <w:tblPr>
        <w:tblStyle w:val="ac"/>
        <w:bidiVisual/>
        <w:tblW w:w="9498" w:type="dxa"/>
        <w:tblInd w:w="-415" w:type="dxa"/>
        <w:tblLayout w:type="fixed"/>
        <w:tblLook w:val="04A0" w:firstRow="1" w:lastRow="0" w:firstColumn="1" w:lastColumn="0" w:noHBand="0" w:noVBand="1"/>
      </w:tblPr>
      <w:tblGrid>
        <w:gridCol w:w="1276"/>
        <w:gridCol w:w="141"/>
        <w:gridCol w:w="1137"/>
        <w:gridCol w:w="2130"/>
        <w:gridCol w:w="1633"/>
        <w:gridCol w:w="1763"/>
        <w:gridCol w:w="1418"/>
      </w:tblGrid>
      <w:tr w:rsidR="00F01959" w:rsidRPr="00EF254F" w14:paraId="03C4A416" w14:textId="77777777" w:rsidTr="008E0084">
        <w:trPr>
          <w:trHeight w:val="2567"/>
        </w:trPr>
        <w:tc>
          <w:tcPr>
            <w:tcW w:w="1276" w:type="dxa"/>
            <w:shd w:val="clear" w:color="auto" w:fill="DAEEF3" w:themeFill="accent5" w:themeFillTint="33"/>
            <w:vAlign w:val="center"/>
          </w:tcPr>
          <w:p w14:paraId="79D6E17D" w14:textId="77777777" w:rsidR="00F01959" w:rsidRPr="00EF254F" w:rsidRDefault="00F01959" w:rsidP="008E0084">
            <w:pPr>
              <w:tabs>
                <w:tab w:val="decimal" w:pos="0"/>
                <w:tab w:val="right" w:pos="682"/>
                <w:tab w:val="center" w:pos="5245"/>
              </w:tabs>
              <w:spacing w:before="360" w:after="240" w:line="276" w:lineRule="auto"/>
              <w:ind w:left="-57" w:firstLine="57"/>
              <w:rPr>
                <w:rFonts w:ascii="Simplified Arabic" w:hAnsi="Simplified Arabic" w:cs="Simplified Arabic"/>
                <w:b/>
                <w:bCs/>
                <w:color w:val="000000" w:themeColor="text1"/>
                <w:sz w:val="18"/>
                <w:szCs w:val="18"/>
                <w:rtl/>
              </w:rPr>
            </w:pPr>
            <w:r w:rsidRPr="00EF254F">
              <w:rPr>
                <w:rFonts w:ascii="Simplified Arabic" w:hAnsi="Simplified Arabic" w:cs="Simplified Arabic" w:hint="cs"/>
                <w:b/>
                <w:bCs/>
                <w:color w:val="000000" w:themeColor="text1"/>
                <w:sz w:val="18"/>
                <w:szCs w:val="18"/>
                <w:rtl/>
              </w:rPr>
              <w:t>ت</w:t>
            </w:r>
            <w:r w:rsidRPr="00EF254F">
              <w:rPr>
                <w:rFonts w:ascii="Simplified Arabic" w:hAnsi="Simplified Arabic" w:cs="Simplified Arabic"/>
                <w:b/>
                <w:bCs/>
                <w:color w:val="000000" w:themeColor="text1"/>
                <w:sz w:val="18"/>
                <w:szCs w:val="18"/>
                <w:rtl/>
              </w:rPr>
              <w:t>رتيب الجذ</w:t>
            </w:r>
            <w:r w:rsidRPr="00EF254F">
              <w:rPr>
                <w:rFonts w:ascii="Simplified Arabic" w:hAnsi="Simplified Arabic" w:cs="Simplified Arabic" w:hint="cs"/>
                <w:b/>
                <w:bCs/>
                <w:color w:val="000000" w:themeColor="text1"/>
                <w:sz w:val="18"/>
                <w:szCs w:val="18"/>
                <w:rtl/>
              </w:rPr>
              <w:t>و</w:t>
            </w:r>
            <w:r w:rsidRPr="00EF254F">
              <w:rPr>
                <w:rFonts w:ascii="Simplified Arabic" w:hAnsi="Simplified Arabic" w:cs="Simplified Arabic"/>
                <w:b/>
                <w:bCs/>
                <w:color w:val="000000" w:themeColor="text1"/>
                <w:sz w:val="18"/>
                <w:szCs w:val="18"/>
                <w:rtl/>
              </w:rPr>
              <w:t>ر</w:t>
            </w:r>
          </w:p>
          <w:p w14:paraId="43957FA8" w14:textId="77777777" w:rsidR="00F01959" w:rsidRPr="00EF254F" w:rsidRDefault="00F01959" w:rsidP="008E0084">
            <w:pPr>
              <w:tabs>
                <w:tab w:val="right" w:pos="682"/>
                <w:tab w:val="center" w:pos="5245"/>
              </w:tabs>
              <w:spacing w:before="360" w:line="276" w:lineRule="auto"/>
              <w:ind w:left="-57" w:firstLine="57"/>
              <w:rPr>
                <w:rFonts w:ascii="Simplified Arabic" w:hAnsi="Simplified Arabic" w:cs="Simplified Arabic"/>
                <w:b/>
                <w:bCs/>
                <w:color w:val="000000" w:themeColor="text1"/>
                <w:sz w:val="18"/>
                <w:szCs w:val="18"/>
                <w:rtl/>
              </w:rPr>
            </w:pPr>
            <w:r w:rsidRPr="00EF254F">
              <w:rPr>
                <w:rFonts w:ascii="Simplified Arabic" w:hAnsi="Simplified Arabic" w:cs="Simplified Arabic" w:hint="cs"/>
                <w:b/>
                <w:bCs/>
                <w:color w:val="000000" w:themeColor="text1"/>
                <w:sz w:val="18"/>
                <w:szCs w:val="18"/>
                <w:rtl/>
              </w:rPr>
              <w:t>ق</w:t>
            </w:r>
            <w:r w:rsidRPr="00EF254F">
              <w:rPr>
                <w:rFonts w:ascii="Simplified Arabic" w:hAnsi="Simplified Arabic" w:cs="Simplified Arabic"/>
                <w:b/>
                <w:bCs/>
                <w:color w:val="000000" w:themeColor="text1"/>
                <w:sz w:val="18"/>
                <w:szCs w:val="18"/>
                <w:rtl/>
              </w:rPr>
              <w:t>ي المعجم</w:t>
            </w:r>
          </w:p>
        </w:tc>
        <w:tc>
          <w:tcPr>
            <w:tcW w:w="1278" w:type="dxa"/>
            <w:gridSpan w:val="2"/>
            <w:shd w:val="clear" w:color="auto" w:fill="DAEEF3" w:themeFill="accent5" w:themeFillTint="33"/>
            <w:vAlign w:val="center"/>
          </w:tcPr>
          <w:p w14:paraId="594F24A0" w14:textId="77777777" w:rsidR="00F01959" w:rsidRPr="00EF254F" w:rsidRDefault="00F01959" w:rsidP="008E0084">
            <w:pPr>
              <w:pStyle w:val="a8"/>
              <w:tabs>
                <w:tab w:val="right" w:pos="682"/>
                <w:tab w:val="center" w:pos="5245"/>
              </w:tabs>
              <w:spacing w:before="360" w:line="276" w:lineRule="auto"/>
              <w:ind w:left="-57" w:firstLine="57"/>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لجذر</w:t>
            </w:r>
            <w:proofErr w:type="spellEnd"/>
          </w:p>
          <w:p w14:paraId="4C3CEABC" w14:textId="77777777" w:rsidR="00F01959" w:rsidRPr="00EF254F" w:rsidRDefault="00F01959" w:rsidP="008E0084">
            <w:pPr>
              <w:tabs>
                <w:tab w:val="right" w:pos="682"/>
              </w:tabs>
              <w:spacing w:before="360"/>
              <w:ind w:left="-57" w:firstLine="57"/>
              <w:rPr>
                <w:color w:val="000000" w:themeColor="text1"/>
                <w:sz w:val="18"/>
                <w:szCs w:val="18"/>
                <w:rtl/>
              </w:rPr>
            </w:pPr>
          </w:p>
        </w:tc>
        <w:tc>
          <w:tcPr>
            <w:tcW w:w="2130" w:type="dxa"/>
            <w:shd w:val="clear" w:color="auto" w:fill="DAEEF3" w:themeFill="accent5" w:themeFillTint="33"/>
            <w:vAlign w:val="center"/>
          </w:tcPr>
          <w:p w14:paraId="58061B9E" w14:textId="77777777" w:rsidR="00F01959" w:rsidRPr="00EF254F" w:rsidRDefault="00F01959" w:rsidP="008E0084">
            <w:pPr>
              <w:pStyle w:val="a8"/>
              <w:tabs>
                <w:tab w:val="right" w:pos="682"/>
                <w:tab w:val="center" w:pos="5245"/>
              </w:tabs>
              <w:spacing w:before="360" w:line="276" w:lineRule="auto"/>
              <w:ind w:left="-57" w:firstLine="57"/>
              <w:jc w:val="left"/>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عد</w:t>
            </w:r>
            <w:r w:rsidRPr="00EF254F">
              <w:rPr>
                <w:rFonts w:ascii="Simplified Arabic" w:hAnsi="Simplified Arabic" w:cs="Simplified Arabic" w:hint="cs"/>
                <w:b/>
                <w:bCs/>
                <w:color w:val="000000" w:themeColor="text1"/>
                <w:sz w:val="18"/>
                <w:szCs w:val="18"/>
                <w:rtl/>
              </w:rPr>
              <w:t xml:space="preserve">د </w:t>
            </w:r>
            <w:r w:rsidRPr="00EF254F">
              <w:rPr>
                <w:rFonts w:ascii="Simplified Arabic" w:hAnsi="Simplified Arabic" w:cs="Simplified Arabic"/>
                <w:b/>
                <w:bCs/>
                <w:color w:val="000000" w:themeColor="text1"/>
                <w:sz w:val="18"/>
                <w:szCs w:val="18"/>
                <w:rtl/>
              </w:rPr>
              <w:t>الجذور بالحروف</w:t>
            </w:r>
          </w:p>
        </w:tc>
        <w:tc>
          <w:tcPr>
            <w:tcW w:w="1633" w:type="dxa"/>
            <w:shd w:val="clear" w:color="auto" w:fill="DAEEF3" w:themeFill="accent5" w:themeFillTint="33"/>
            <w:vAlign w:val="center"/>
          </w:tcPr>
          <w:p w14:paraId="7D5E56C2" w14:textId="77777777" w:rsidR="00F01959" w:rsidRPr="00EF254F" w:rsidRDefault="00F01959" w:rsidP="008E0084">
            <w:pPr>
              <w:pStyle w:val="a8"/>
              <w:tabs>
                <w:tab w:val="right" w:pos="682"/>
                <w:tab w:val="center" w:pos="5245"/>
              </w:tabs>
              <w:spacing w:before="360" w:line="276" w:lineRule="auto"/>
              <w:ind w:left="-57" w:firstLine="57"/>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ع</w:t>
            </w:r>
            <w:r w:rsidRPr="00EF254F">
              <w:rPr>
                <w:rFonts w:ascii="Simplified Arabic" w:hAnsi="Simplified Arabic" w:cs="Simplified Arabic" w:hint="cs"/>
                <w:b/>
                <w:bCs/>
                <w:color w:val="000000" w:themeColor="text1"/>
                <w:sz w:val="18"/>
                <w:szCs w:val="18"/>
                <w:rtl/>
              </w:rPr>
              <w:t>ع</w:t>
            </w:r>
            <w:r w:rsidRPr="00EF254F">
              <w:rPr>
                <w:rFonts w:ascii="Simplified Arabic" w:hAnsi="Simplified Arabic" w:cs="Simplified Arabic"/>
                <w:b/>
                <w:bCs/>
                <w:color w:val="000000" w:themeColor="text1"/>
                <w:sz w:val="18"/>
                <w:szCs w:val="18"/>
                <w:rtl/>
              </w:rPr>
              <w:t>دد</w:t>
            </w:r>
            <w:proofErr w:type="spellEnd"/>
            <w:r w:rsidRPr="00EF254F">
              <w:rPr>
                <w:rFonts w:ascii="Simplified Arabic" w:hAnsi="Simplified Arabic" w:cs="Simplified Arabic"/>
                <w:b/>
                <w:bCs/>
                <w:color w:val="000000" w:themeColor="text1"/>
                <w:sz w:val="18"/>
                <w:szCs w:val="18"/>
                <w:rtl/>
              </w:rPr>
              <w:t xml:space="preserve"> الجذور بالأرقام</w:t>
            </w:r>
          </w:p>
        </w:tc>
        <w:tc>
          <w:tcPr>
            <w:tcW w:w="1763" w:type="dxa"/>
            <w:shd w:val="clear" w:color="auto" w:fill="DAEEF3" w:themeFill="accent5" w:themeFillTint="33"/>
            <w:vAlign w:val="center"/>
          </w:tcPr>
          <w:p w14:paraId="273352EE" w14:textId="77777777" w:rsidR="00F01959" w:rsidRPr="00EF254F" w:rsidRDefault="00F01959" w:rsidP="008E0084">
            <w:pPr>
              <w:tabs>
                <w:tab w:val="right" w:pos="682"/>
                <w:tab w:val="center" w:pos="5245"/>
              </w:tabs>
              <w:spacing w:before="360" w:line="276" w:lineRule="auto"/>
              <w:ind w:left="-57" w:firstLine="57"/>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لكتاب</w:t>
            </w:r>
            <w:proofErr w:type="spellEnd"/>
          </w:p>
        </w:tc>
        <w:tc>
          <w:tcPr>
            <w:tcW w:w="1418" w:type="dxa"/>
            <w:shd w:val="clear" w:color="auto" w:fill="DAEEF3" w:themeFill="accent5" w:themeFillTint="33"/>
            <w:vAlign w:val="center"/>
          </w:tcPr>
          <w:p w14:paraId="77013113" w14:textId="77777777" w:rsidR="00F01959" w:rsidRPr="00EF254F" w:rsidRDefault="00F01959" w:rsidP="008E0084">
            <w:pPr>
              <w:tabs>
                <w:tab w:val="right" w:pos="682"/>
                <w:tab w:val="center" w:pos="5245"/>
              </w:tabs>
              <w:spacing w:before="360" w:line="276" w:lineRule="auto"/>
              <w:ind w:left="-57" w:firstLine="5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hint="cs"/>
                <w:b/>
                <w:bCs/>
                <w:color w:val="000000" w:themeColor="text1"/>
                <w:sz w:val="18"/>
                <w:szCs w:val="18"/>
                <w:rtl/>
              </w:rPr>
              <w:t>النس</w:t>
            </w:r>
            <w:r w:rsidRPr="00EF254F">
              <w:rPr>
                <w:rFonts w:ascii="Simplified Arabic" w:hAnsi="Simplified Arabic" w:cs="Simplified Arabic"/>
                <w:b/>
                <w:bCs/>
                <w:color w:val="000000" w:themeColor="text1"/>
                <w:sz w:val="18"/>
                <w:szCs w:val="18"/>
                <w:rtl/>
              </w:rPr>
              <w:t>بة المئوية</w:t>
            </w:r>
          </w:p>
        </w:tc>
      </w:tr>
      <w:tr w:rsidR="00F01959" w:rsidRPr="00EF254F" w14:paraId="4E2FC591" w14:textId="77777777" w:rsidTr="008E0084">
        <w:tc>
          <w:tcPr>
            <w:tcW w:w="1276" w:type="dxa"/>
            <w:shd w:val="clear" w:color="auto" w:fill="DAEEF3" w:themeFill="accent5" w:themeFillTint="33"/>
            <w:vAlign w:val="center"/>
          </w:tcPr>
          <w:p w14:paraId="29D78EF9"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01</w:t>
            </w:r>
          </w:p>
        </w:tc>
        <w:tc>
          <w:tcPr>
            <w:tcW w:w="1278" w:type="dxa"/>
            <w:gridSpan w:val="2"/>
            <w:vAlign w:val="center"/>
          </w:tcPr>
          <w:p w14:paraId="4D94BC06" w14:textId="77777777" w:rsidR="00F01959" w:rsidRPr="00EF254F" w:rsidRDefault="00F01959" w:rsidP="00A46C0B">
            <w:pPr>
              <w:tabs>
                <w:tab w:val="center" w:pos="5245"/>
              </w:tabs>
              <w:spacing w:before="240" w:line="276" w:lineRule="auto"/>
              <w:ind w:left="-101" w:firstLine="101"/>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الهمزة</w:t>
            </w:r>
          </w:p>
        </w:tc>
        <w:tc>
          <w:tcPr>
            <w:tcW w:w="2130" w:type="dxa"/>
            <w:vAlign w:val="center"/>
          </w:tcPr>
          <w:p w14:paraId="5DFE1CA7" w14:textId="77777777" w:rsidR="00F01959" w:rsidRPr="00EF254F" w:rsidRDefault="00F01959" w:rsidP="00A46C0B">
            <w:pPr>
              <w:tabs>
                <w:tab w:val="left" w:pos="1178"/>
                <w:tab w:val="right" w:pos="1329"/>
                <w:tab w:val="center" w:pos="5245"/>
              </w:tabs>
              <w:spacing w:before="240" w:line="276" w:lineRule="auto"/>
              <w:ind w:left="1729" w:hanging="1729"/>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مئة واثنان وثلاثون</w:t>
            </w:r>
          </w:p>
        </w:tc>
        <w:tc>
          <w:tcPr>
            <w:tcW w:w="1633" w:type="dxa"/>
            <w:vAlign w:val="center"/>
          </w:tcPr>
          <w:p w14:paraId="789E10C6" w14:textId="77777777" w:rsidR="00F01959" w:rsidRPr="00EF254F" w:rsidRDefault="00F01959" w:rsidP="00A46C0B">
            <w:pPr>
              <w:tabs>
                <w:tab w:val="center" w:pos="5245"/>
              </w:tabs>
              <w:spacing w:before="240" w:line="276" w:lineRule="auto"/>
              <w:ind w:left="-101" w:firstLine="101"/>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w:t>
            </w:r>
            <w:proofErr w:type="gramStart"/>
            <w:r w:rsidRPr="00EF254F">
              <w:rPr>
                <w:rFonts w:ascii="Simplified Arabic" w:hAnsi="Simplified Arabic" w:cs="Simplified Arabic"/>
                <w:b/>
                <w:bCs/>
                <w:color w:val="000000" w:themeColor="text1"/>
                <w:sz w:val="18"/>
                <w:szCs w:val="18"/>
              </w:rPr>
              <w:t>132</w:t>
            </w:r>
            <w:r w:rsidRPr="00EF254F">
              <w:rPr>
                <w:rFonts w:ascii="Simplified Arabic" w:hAnsi="Simplified Arabic" w:cs="Simplified Arabic"/>
                <w:b/>
                <w:bCs/>
                <w:color w:val="000000" w:themeColor="text1"/>
                <w:sz w:val="18"/>
                <w:szCs w:val="18"/>
                <w:rtl/>
              </w:rPr>
              <w:t>)جذرا</w:t>
            </w:r>
            <w:proofErr w:type="gramEnd"/>
          </w:p>
        </w:tc>
        <w:tc>
          <w:tcPr>
            <w:tcW w:w="1763" w:type="dxa"/>
            <w:vAlign w:val="center"/>
          </w:tcPr>
          <w:p w14:paraId="62F68186" w14:textId="77777777" w:rsidR="00F01959" w:rsidRPr="00EF254F" w:rsidRDefault="00F01959" w:rsidP="008E0084">
            <w:pPr>
              <w:tabs>
                <w:tab w:val="right" w:pos="139"/>
                <w:tab w:val="right" w:pos="317"/>
                <w:tab w:val="right" w:pos="379"/>
                <w:tab w:val="center" w:pos="5245"/>
              </w:tabs>
              <w:spacing w:before="240" w:line="276" w:lineRule="auto"/>
              <w:ind w:left="-101" w:firstLine="101"/>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كتاب الهمزة</w:t>
            </w:r>
          </w:p>
        </w:tc>
        <w:tc>
          <w:tcPr>
            <w:tcW w:w="1418" w:type="dxa"/>
          </w:tcPr>
          <w:p w14:paraId="25D3ECCA" w14:textId="77777777" w:rsidR="00F01959" w:rsidRPr="00EF254F" w:rsidRDefault="00F01959" w:rsidP="00A46C0B">
            <w:pPr>
              <w:tabs>
                <w:tab w:val="center" w:pos="5245"/>
              </w:tabs>
              <w:spacing w:before="240" w:line="276" w:lineRule="auto"/>
              <w:ind w:left="1516" w:hanging="1516"/>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 xml:space="preserve">4 </w:t>
            </w:r>
            <w:r w:rsidRPr="00EF254F">
              <w:rPr>
                <w:rFonts w:ascii="Simplified Arabic" w:hAnsi="Simplified Arabic" w:cs="Simplified Arabic"/>
                <w:b/>
                <w:bCs/>
                <w:color w:val="000000" w:themeColor="text1"/>
                <w:sz w:val="18"/>
                <w:szCs w:val="18"/>
              </w:rPr>
              <w:t>%</w:t>
            </w:r>
          </w:p>
        </w:tc>
      </w:tr>
      <w:tr w:rsidR="00F01959" w:rsidRPr="00EF254F" w14:paraId="0951894F" w14:textId="77777777" w:rsidTr="008E0084">
        <w:tc>
          <w:tcPr>
            <w:tcW w:w="1276" w:type="dxa"/>
            <w:shd w:val="clear" w:color="auto" w:fill="DAEEF3" w:themeFill="accent5" w:themeFillTint="33"/>
            <w:vAlign w:val="center"/>
          </w:tcPr>
          <w:p w14:paraId="19BB30C2"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02</w:t>
            </w:r>
          </w:p>
        </w:tc>
        <w:tc>
          <w:tcPr>
            <w:tcW w:w="1278" w:type="dxa"/>
            <w:gridSpan w:val="2"/>
            <w:vAlign w:val="center"/>
          </w:tcPr>
          <w:p w14:paraId="3D4A373A" w14:textId="77777777" w:rsidR="00F01959" w:rsidRPr="00EF254F" w:rsidRDefault="00F01959" w:rsidP="00A46C0B">
            <w:pPr>
              <w:tabs>
                <w:tab w:val="right" w:pos="270"/>
                <w:tab w:val="left" w:pos="1178"/>
                <w:tab w:val="center" w:pos="4002"/>
              </w:tabs>
              <w:spacing w:line="276" w:lineRule="auto"/>
              <w:ind w:left="-101" w:firstLine="101"/>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البــــاء</w:t>
            </w:r>
          </w:p>
        </w:tc>
        <w:tc>
          <w:tcPr>
            <w:tcW w:w="2130" w:type="dxa"/>
            <w:vAlign w:val="center"/>
          </w:tcPr>
          <w:p w14:paraId="6335811D" w14:textId="77777777" w:rsidR="00F01959" w:rsidRPr="00EF254F" w:rsidRDefault="00F01959" w:rsidP="008E0084">
            <w:pPr>
              <w:tabs>
                <w:tab w:val="left" w:pos="1178"/>
                <w:tab w:val="right" w:pos="1329"/>
                <w:tab w:val="center" w:pos="5245"/>
              </w:tabs>
              <w:spacing w:line="276" w:lineRule="auto"/>
              <w:ind w:left="-101" w:firstLine="132"/>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مائة وثمان وسبعون</w:t>
            </w:r>
          </w:p>
        </w:tc>
        <w:tc>
          <w:tcPr>
            <w:tcW w:w="1633" w:type="dxa"/>
            <w:vAlign w:val="center"/>
          </w:tcPr>
          <w:p w14:paraId="16A71599" w14:textId="77777777" w:rsidR="00F01959" w:rsidRPr="00EF254F" w:rsidRDefault="00F01959" w:rsidP="00A46C0B">
            <w:pPr>
              <w:tabs>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(178) جذرا</w:t>
            </w:r>
          </w:p>
        </w:tc>
        <w:tc>
          <w:tcPr>
            <w:tcW w:w="1763" w:type="dxa"/>
            <w:vAlign w:val="center"/>
          </w:tcPr>
          <w:p w14:paraId="22F43CD1" w14:textId="77777777" w:rsidR="00F01959" w:rsidRPr="00EF254F" w:rsidRDefault="00F01959" w:rsidP="008E0084">
            <w:pPr>
              <w:tabs>
                <w:tab w:val="right" w:pos="139"/>
                <w:tab w:val="right" w:pos="317"/>
                <w:tab w:val="right" w:pos="379"/>
                <w:tab w:val="center" w:pos="5245"/>
              </w:tabs>
              <w:spacing w:line="276" w:lineRule="auto"/>
              <w:ind w:left="-101" w:right="885"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الباء</w:t>
            </w:r>
          </w:p>
        </w:tc>
        <w:tc>
          <w:tcPr>
            <w:tcW w:w="1418" w:type="dxa"/>
          </w:tcPr>
          <w:p w14:paraId="0ECDD42D" w14:textId="77777777" w:rsidR="00F01959" w:rsidRPr="00EF254F" w:rsidRDefault="00F01959" w:rsidP="00A46C0B">
            <w:pPr>
              <w:tabs>
                <w:tab w:val="center" w:pos="5245"/>
              </w:tabs>
              <w:spacing w:line="276" w:lineRule="auto"/>
              <w:ind w:left="1516" w:hanging="151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5 </w:t>
            </w:r>
            <w:r w:rsidRPr="00EF254F">
              <w:rPr>
                <w:rFonts w:ascii="Simplified Arabic" w:hAnsi="Simplified Arabic" w:cs="Simplified Arabic"/>
                <w:b/>
                <w:bCs/>
                <w:color w:val="000000" w:themeColor="text1"/>
                <w:sz w:val="18"/>
                <w:szCs w:val="18"/>
              </w:rPr>
              <w:t>%</w:t>
            </w:r>
          </w:p>
        </w:tc>
      </w:tr>
      <w:tr w:rsidR="00F01959" w:rsidRPr="00EF254F" w14:paraId="34D90D05" w14:textId="77777777" w:rsidTr="008E0084">
        <w:tc>
          <w:tcPr>
            <w:tcW w:w="1276" w:type="dxa"/>
            <w:shd w:val="clear" w:color="auto" w:fill="DAEEF3" w:themeFill="accent5" w:themeFillTint="33"/>
            <w:vAlign w:val="center"/>
          </w:tcPr>
          <w:p w14:paraId="180D4FB4"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03</w:t>
            </w:r>
          </w:p>
        </w:tc>
        <w:tc>
          <w:tcPr>
            <w:tcW w:w="1278" w:type="dxa"/>
            <w:gridSpan w:val="2"/>
            <w:vAlign w:val="center"/>
          </w:tcPr>
          <w:p w14:paraId="51B7621D" w14:textId="77777777" w:rsidR="00F01959" w:rsidRPr="00EF254F" w:rsidRDefault="00F01959" w:rsidP="00A46C0B">
            <w:pPr>
              <w:tabs>
                <w:tab w:val="left" w:pos="281"/>
                <w:tab w:val="left" w:pos="1243"/>
                <w:tab w:val="center" w:pos="5245"/>
              </w:tabs>
              <w:spacing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التـــاء</w:t>
            </w:r>
          </w:p>
        </w:tc>
        <w:tc>
          <w:tcPr>
            <w:tcW w:w="2130" w:type="dxa"/>
            <w:vAlign w:val="center"/>
          </w:tcPr>
          <w:p w14:paraId="033BD572" w14:textId="77777777" w:rsidR="00F01959" w:rsidRPr="00EF254F" w:rsidRDefault="00F01959" w:rsidP="008E0084">
            <w:pPr>
              <w:tabs>
                <w:tab w:val="left" w:pos="1178"/>
                <w:tab w:val="right" w:pos="1329"/>
                <w:tab w:val="center" w:pos="5245"/>
              </w:tabs>
              <w:spacing w:line="276" w:lineRule="auto"/>
              <w:ind w:left="-101" w:firstLine="132"/>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واحد وستون</w:t>
            </w:r>
          </w:p>
        </w:tc>
        <w:tc>
          <w:tcPr>
            <w:tcW w:w="1633" w:type="dxa"/>
            <w:vAlign w:val="center"/>
          </w:tcPr>
          <w:p w14:paraId="297820E6" w14:textId="77777777" w:rsidR="00F01959" w:rsidRPr="00EF254F" w:rsidRDefault="00F01959" w:rsidP="00A46C0B">
            <w:pPr>
              <w:tabs>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(61) جذرًا</w:t>
            </w:r>
          </w:p>
        </w:tc>
        <w:tc>
          <w:tcPr>
            <w:tcW w:w="1763" w:type="dxa"/>
            <w:vAlign w:val="center"/>
          </w:tcPr>
          <w:p w14:paraId="0092F107" w14:textId="77777777" w:rsidR="00F01959" w:rsidRPr="00EF254F" w:rsidRDefault="00F01959" w:rsidP="008E0084">
            <w:pPr>
              <w:tabs>
                <w:tab w:val="right" w:pos="139"/>
                <w:tab w:val="right" w:pos="317"/>
                <w:tab w:val="right" w:pos="379"/>
                <w:tab w:val="center" w:pos="5245"/>
              </w:tabs>
              <w:spacing w:line="276" w:lineRule="auto"/>
              <w:ind w:left="-101" w:right="885"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التاء</w:t>
            </w:r>
          </w:p>
        </w:tc>
        <w:tc>
          <w:tcPr>
            <w:tcW w:w="1418" w:type="dxa"/>
          </w:tcPr>
          <w:p w14:paraId="20353904" w14:textId="77777777" w:rsidR="00F01959" w:rsidRPr="00EF254F" w:rsidRDefault="00F01959" w:rsidP="00A46C0B">
            <w:pPr>
              <w:tabs>
                <w:tab w:val="center" w:pos="5245"/>
              </w:tabs>
              <w:spacing w:line="276" w:lineRule="auto"/>
              <w:ind w:left="1516" w:hanging="151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2 </w:t>
            </w:r>
            <w:r w:rsidRPr="00EF254F">
              <w:rPr>
                <w:rFonts w:ascii="Simplified Arabic" w:hAnsi="Simplified Arabic" w:cs="Simplified Arabic"/>
                <w:b/>
                <w:bCs/>
                <w:color w:val="000000" w:themeColor="text1"/>
                <w:sz w:val="18"/>
                <w:szCs w:val="18"/>
              </w:rPr>
              <w:t>%</w:t>
            </w:r>
          </w:p>
        </w:tc>
      </w:tr>
      <w:tr w:rsidR="00F01959" w:rsidRPr="00EF254F" w14:paraId="2CB0D028" w14:textId="77777777" w:rsidTr="008E0084">
        <w:tc>
          <w:tcPr>
            <w:tcW w:w="1276" w:type="dxa"/>
            <w:shd w:val="clear" w:color="auto" w:fill="DAEEF3" w:themeFill="accent5" w:themeFillTint="33"/>
            <w:vAlign w:val="center"/>
          </w:tcPr>
          <w:p w14:paraId="05D5517F"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04</w:t>
            </w:r>
          </w:p>
        </w:tc>
        <w:tc>
          <w:tcPr>
            <w:tcW w:w="1278" w:type="dxa"/>
            <w:gridSpan w:val="2"/>
            <w:vAlign w:val="center"/>
          </w:tcPr>
          <w:p w14:paraId="63A43AB5" w14:textId="77777777" w:rsidR="00F01959" w:rsidRPr="00EF254F" w:rsidRDefault="00F01959" w:rsidP="00A46C0B">
            <w:pPr>
              <w:tabs>
                <w:tab w:val="left" w:pos="1178"/>
                <w:tab w:val="center" w:pos="5245"/>
              </w:tabs>
              <w:spacing w:line="276" w:lineRule="auto"/>
              <w:ind w:left="-101" w:firstLine="101"/>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الثــاء</w:t>
            </w:r>
          </w:p>
        </w:tc>
        <w:tc>
          <w:tcPr>
            <w:tcW w:w="2130" w:type="dxa"/>
            <w:vAlign w:val="center"/>
          </w:tcPr>
          <w:p w14:paraId="2E6D117A" w14:textId="77777777" w:rsidR="00F01959" w:rsidRPr="00EF254F" w:rsidRDefault="00F01959" w:rsidP="008E0084">
            <w:pPr>
              <w:tabs>
                <w:tab w:val="left" w:pos="1178"/>
                <w:tab w:val="right" w:pos="1329"/>
                <w:tab w:val="center" w:pos="5245"/>
              </w:tabs>
              <w:spacing w:line="276" w:lineRule="auto"/>
              <w:ind w:left="1516" w:hanging="1516"/>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واحد وستون</w:t>
            </w:r>
          </w:p>
        </w:tc>
        <w:tc>
          <w:tcPr>
            <w:tcW w:w="1633" w:type="dxa"/>
            <w:vAlign w:val="center"/>
          </w:tcPr>
          <w:p w14:paraId="29443DB4" w14:textId="77777777" w:rsidR="00F01959" w:rsidRPr="00EF254F" w:rsidRDefault="00F01959" w:rsidP="00A46C0B">
            <w:pPr>
              <w:tabs>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(61) جذرًا</w:t>
            </w:r>
          </w:p>
        </w:tc>
        <w:tc>
          <w:tcPr>
            <w:tcW w:w="1763" w:type="dxa"/>
            <w:vAlign w:val="center"/>
          </w:tcPr>
          <w:p w14:paraId="39FFE7B3" w14:textId="77777777" w:rsidR="00F01959" w:rsidRPr="00EF254F" w:rsidRDefault="00F01959" w:rsidP="008E0084">
            <w:pPr>
              <w:tabs>
                <w:tab w:val="right" w:pos="139"/>
                <w:tab w:val="right" w:pos="317"/>
                <w:tab w:val="right" w:pos="379"/>
                <w:tab w:val="center" w:pos="5245"/>
              </w:tabs>
              <w:spacing w:line="276" w:lineRule="auto"/>
              <w:ind w:left="-101" w:right="885"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الثاء</w:t>
            </w:r>
          </w:p>
        </w:tc>
        <w:tc>
          <w:tcPr>
            <w:tcW w:w="1418" w:type="dxa"/>
          </w:tcPr>
          <w:p w14:paraId="2968988B" w14:textId="77777777" w:rsidR="00F01959" w:rsidRPr="00EF254F" w:rsidRDefault="00F01959" w:rsidP="00A46C0B">
            <w:pPr>
              <w:tabs>
                <w:tab w:val="center" w:pos="5245"/>
              </w:tabs>
              <w:spacing w:line="276" w:lineRule="auto"/>
              <w:ind w:left="1516" w:hanging="151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2 </w:t>
            </w:r>
            <w:r w:rsidRPr="00EF254F">
              <w:rPr>
                <w:rFonts w:ascii="Simplified Arabic" w:hAnsi="Simplified Arabic" w:cs="Simplified Arabic"/>
                <w:b/>
                <w:bCs/>
                <w:color w:val="000000" w:themeColor="text1"/>
                <w:sz w:val="18"/>
                <w:szCs w:val="18"/>
              </w:rPr>
              <w:t>%</w:t>
            </w:r>
          </w:p>
        </w:tc>
      </w:tr>
      <w:tr w:rsidR="00F01959" w:rsidRPr="00EF254F" w14:paraId="30AE151D" w14:textId="77777777" w:rsidTr="008E0084">
        <w:tc>
          <w:tcPr>
            <w:tcW w:w="1276" w:type="dxa"/>
            <w:shd w:val="clear" w:color="auto" w:fill="DAEEF3" w:themeFill="accent5" w:themeFillTint="33"/>
            <w:vAlign w:val="center"/>
          </w:tcPr>
          <w:p w14:paraId="162E6933"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05</w:t>
            </w:r>
          </w:p>
        </w:tc>
        <w:tc>
          <w:tcPr>
            <w:tcW w:w="1278" w:type="dxa"/>
            <w:gridSpan w:val="2"/>
            <w:vAlign w:val="center"/>
          </w:tcPr>
          <w:p w14:paraId="0D8674C4" w14:textId="77777777" w:rsidR="00F01959" w:rsidRPr="00EF254F" w:rsidRDefault="00F01959" w:rsidP="00A46C0B">
            <w:pPr>
              <w:tabs>
                <w:tab w:val="left" w:pos="139"/>
                <w:tab w:val="left" w:pos="1246"/>
                <w:tab w:val="center" w:pos="5245"/>
              </w:tabs>
              <w:spacing w:line="276" w:lineRule="auto"/>
              <w:ind w:left="-101" w:firstLine="101"/>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لجيم</w:t>
            </w:r>
            <w:proofErr w:type="spellEnd"/>
            <w:r w:rsidR="0011023A" w:rsidRPr="00EF254F">
              <w:rPr>
                <w:rFonts w:ascii="Simplified Arabic" w:hAnsi="Simplified Arabic" w:cs="Simplified Arabic"/>
                <w:b/>
                <w:bCs/>
                <w:color w:val="000000" w:themeColor="text1"/>
                <w:sz w:val="18"/>
                <w:szCs w:val="18"/>
              </w:rPr>
              <w:fldChar w:fldCharType="begin"/>
            </w:r>
            <w:r w:rsidRPr="00EF254F">
              <w:rPr>
                <w:rFonts w:ascii="Simplified Arabic" w:hAnsi="Simplified Arabic" w:cs="Simplified Arabic"/>
                <w:b/>
                <w:bCs/>
                <w:color w:val="000000" w:themeColor="text1"/>
                <w:sz w:val="18"/>
                <w:szCs w:val="18"/>
              </w:rPr>
              <w:instrText>LINKWord.Document.12</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G:\\2021</w:instrText>
            </w:r>
            <w:r w:rsidRPr="00EF254F">
              <w:rPr>
                <w:rFonts w:ascii="Simplified Arabic" w:hAnsi="Simplified Arabic" w:cs="Simplified Arabic"/>
                <w:b/>
                <w:bCs/>
                <w:color w:val="000000" w:themeColor="text1"/>
                <w:sz w:val="18"/>
                <w:szCs w:val="18"/>
                <w:rtl/>
              </w:rPr>
              <w:instrText>\\دكتوراه العلوم\\‏‏الرسالة مذكرة التخر ج - الجزء الثاني.</w:instrText>
            </w:r>
            <w:r w:rsidRPr="00EF254F">
              <w:rPr>
                <w:rFonts w:ascii="Simplified Arabic" w:hAnsi="Simplified Arabic" w:cs="Simplified Arabic"/>
                <w:b/>
                <w:bCs/>
                <w:color w:val="000000" w:themeColor="text1"/>
                <w:sz w:val="18"/>
                <w:szCs w:val="18"/>
              </w:rPr>
              <w:instrText>docx</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OLE_LINK1\a \r</w:instrText>
            </w:r>
            <w:r w:rsidRPr="00EF254F">
              <w:rPr>
                <w:rFonts w:ascii="Simplified Arabic" w:hAnsi="Simplified Arabic" w:cs="Simplified Arabic"/>
                <w:b/>
                <w:bCs/>
                <w:color w:val="000000" w:themeColor="text1"/>
                <w:sz w:val="18"/>
                <w:szCs w:val="18"/>
                <w:rtl/>
              </w:rPr>
              <w:instrText xml:space="preserve">  \* </w:instrText>
            </w:r>
            <w:r w:rsidRPr="00EF254F">
              <w:rPr>
                <w:rFonts w:ascii="Simplified Arabic" w:hAnsi="Simplified Arabic" w:cs="Simplified Arabic"/>
                <w:b/>
                <w:bCs/>
                <w:color w:val="000000" w:themeColor="text1"/>
                <w:sz w:val="18"/>
                <w:szCs w:val="18"/>
              </w:rPr>
              <w:instrText>MERGEFORMAT</w:instrText>
            </w:r>
            <w:r w:rsidR="0011023A" w:rsidRPr="00EF254F">
              <w:rPr>
                <w:rFonts w:ascii="Simplified Arabic" w:hAnsi="Simplified Arabic" w:cs="Simplified Arabic"/>
                <w:b/>
                <w:bCs/>
                <w:color w:val="000000" w:themeColor="text1"/>
                <w:sz w:val="18"/>
                <w:szCs w:val="18"/>
              </w:rPr>
              <w:fldChar w:fldCharType="separate"/>
            </w:r>
            <w:r w:rsidRPr="00EF254F">
              <w:rPr>
                <w:rFonts w:ascii="Simplified Arabic" w:hAnsi="Simplified Arabic" w:cs="Simplified Arabic"/>
                <w:b/>
                <w:bCs/>
                <w:color w:val="000000" w:themeColor="text1"/>
                <w:sz w:val="18"/>
                <w:szCs w:val="18"/>
                <w:rtl/>
              </w:rPr>
              <w:t>الثــــاء</w:t>
            </w:r>
            <w:r w:rsidR="0011023A" w:rsidRPr="00EF254F">
              <w:rPr>
                <w:rFonts w:ascii="Simplified Arabic" w:hAnsi="Simplified Arabic" w:cs="Simplified Arabic"/>
                <w:b/>
                <w:bCs/>
                <w:color w:val="000000" w:themeColor="text1"/>
                <w:sz w:val="18"/>
                <w:szCs w:val="18"/>
              </w:rPr>
              <w:fldChar w:fldCharType="end"/>
            </w:r>
          </w:p>
        </w:tc>
        <w:tc>
          <w:tcPr>
            <w:tcW w:w="2130" w:type="dxa"/>
            <w:vAlign w:val="center"/>
          </w:tcPr>
          <w:p w14:paraId="7A3A2F42" w14:textId="77777777" w:rsidR="00F01959" w:rsidRPr="00EF254F" w:rsidRDefault="00F01959" w:rsidP="00A46C0B">
            <w:pPr>
              <w:tabs>
                <w:tab w:val="left" w:pos="1178"/>
                <w:tab w:val="right" w:pos="1329"/>
                <w:tab w:val="center" w:pos="5245"/>
              </w:tabs>
              <w:spacing w:line="276" w:lineRule="auto"/>
              <w:ind w:left="1617" w:hanging="1617"/>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مائة وسبعة وأربعون</w:t>
            </w:r>
          </w:p>
        </w:tc>
        <w:tc>
          <w:tcPr>
            <w:tcW w:w="1633" w:type="dxa"/>
            <w:vAlign w:val="center"/>
          </w:tcPr>
          <w:p w14:paraId="2533EFB0" w14:textId="77777777" w:rsidR="00F01959" w:rsidRPr="00EF254F" w:rsidRDefault="00F01959" w:rsidP="00A46C0B">
            <w:pPr>
              <w:tabs>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(147) جذرا</w:t>
            </w:r>
          </w:p>
        </w:tc>
        <w:tc>
          <w:tcPr>
            <w:tcW w:w="1763" w:type="dxa"/>
            <w:vAlign w:val="center"/>
          </w:tcPr>
          <w:p w14:paraId="547EFE64" w14:textId="77777777" w:rsidR="00F01959" w:rsidRPr="00EF254F" w:rsidRDefault="00F01959" w:rsidP="008E0084">
            <w:pPr>
              <w:tabs>
                <w:tab w:val="right" w:pos="139"/>
                <w:tab w:val="right" w:pos="317"/>
                <w:tab w:val="right" w:pos="379"/>
                <w:tab w:val="center" w:pos="5245"/>
              </w:tabs>
              <w:spacing w:line="276" w:lineRule="auto"/>
              <w:ind w:left="-101" w:right="885"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الجيم</w:t>
            </w:r>
          </w:p>
        </w:tc>
        <w:tc>
          <w:tcPr>
            <w:tcW w:w="1418" w:type="dxa"/>
          </w:tcPr>
          <w:p w14:paraId="26F218CC" w14:textId="77777777" w:rsidR="00F01959" w:rsidRPr="00EF254F" w:rsidRDefault="00F01959" w:rsidP="00A46C0B">
            <w:pPr>
              <w:tabs>
                <w:tab w:val="center" w:pos="5245"/>
              </w:tabs>
              <w:spacing w:line="276" w:lineRule="auto"/>
              <w:ind w:left="1516" w:hanging="151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4 </w:t>
            </w:r>
            <w:r w:rsidRPr="00EF254F">
              <w:rPr>
                <w:rFonts w:ascii="Simplified Arabic" w:hAnsi="Simplified Arabic" w:cs="Simplified Arabic"/>
                <w:b/>
                <w:bCs/>
                <w:color w:val="000000" w:themeColor="text1"/>
                <w:sz w:val="18"/>
                <w:szCs w:val="18"/>
              </w:rPr>
              <w:t>%</w:t>
            </w:r>
          </w:p>
        </w:tc>
      </w:tr>
      <w:tr w:rsidR="00F01959" w:rsidRPr="00EF254F" w14:paraId="6BB15EA3" w14:textId="77777777" w:rsidTr="008E0084">
        <w:tc>
          <w:tcPr>
            <w:tcW w:w="1276" w:type="dxa"/>
            <w:shd w:val="clear" w:color="auto" w:fill="DAEEF3" w:themeFill="accent5" w:themeFillTint="33"/>
            <w:vAlign w:val="center"/>
          </w:tcPr>
          <w:p w14:paraId="216CCC8F"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06</w:t>
            </w:r>
          </w:p>
        </w:tc>
        <w:tc>
          <w:tcPr>
            <w:tcW w:w="1278" w:type="dxa"/>
            <w:gridSpan w:val="2"/>
            <w:vAlign w:val="center"/>
          </w:tcPr>
          <w:p w14:paraId="65F04750" w14:textId="77777777" w:rsidR="00F01959" w:rsidRPr="00EF254F" w:rsidRDefault="00F01959" w:rsidP="00A46C0B">
            <w:pPr>
              <w:tabs>
                <w:tab w:val="left" w:pos="1246"/>
                <w:tab w:val="center" w:pos="5245"/>
              </w:tabs>
              <w:spacing w:line="276" w:lineRule="auto"/>
              <w:ind w:left="-101" w:firstLine="101"/>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لـحاء</w:t>
            </w:r>
            <w:proofErr w:type="spellEnd"/>
            <w:r w:rsidR="0011023A" w:rsidRPr="00EF254F">
              <w:rPr>
                <w:rFonts w:ascii="Simplified Arabic" w:hAnsi="Simplified Arabic" w:cs="Simplified Arabic"/>
                <w:b/>
                <w:bCs/>
                <w:color w:val="000000" w:themeColor="text1"/>
                <w:sz w:val="18"/>
                <w:szCs w:val="18"/>
              </w:rPr>
              <w:fldChar w:fldCharType="begin"/>
            </w:r>
            <w:r w:rsidRPr="00EF254F">
              <w:rPr>
                <w:rFonts w:ascii="Simplified Arabic" w:hAnsi="Simplified Arabic" w:cs="Simplified Arabic"/>
                <w:b/>
                <w:bCs/>
                <w:color w:val="000000" w:themeColor="text1"/>
                <w:sz w:val="18"/>
                <w:szCs w:val="18"/>
              </w:rPr>
              <w:instrText>LINKWord.Document.12</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G:\\2021</w:instrText>
            </w:r>
            <w:r w:rsidRPr="00EF254F">
              <w:rPr>
                <w:rFonts w:ascii="Simplified Arabic" w:hAnsi="Simplified Arabic" w:cs="Simplified Arabic"/>
                <w:b/>
                <w:bCs/>
                <w:color w:val="000000" w:themeColor="text1"/>
                <w:sz w:val="18"/>
                <w:szCs w:val="18"/>
                <w:rtl/>
              </w:rPr>
              <w:instrText>\\دكتوراه العلوم\\‏‏الرسالة مذكرة التخر ج - الجزء الثاني.</w:instrText>
            </w:r>
            <w:r w:rsidRPr="00EF254F">
              <w:rPr>
                <w:rFonts w:ascii="Simplified Arabic" w:hAnsi="Simplified Arabic" w:cs="Simplified Arabic"/>
                <w:b/>
                <w:bCs/>
                <w:color w:val="000000" w:themeColor="text1"/>
                <w:sz w:val="18"/>
                <w:szCs w:val="18"/>
              </w:rPr>
              <w:instrText>docx</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OLE_LINK1\a \r</w:instrText>
            </w:r>
            <w:r w:rsidRPr="00EF254F">
              <w:rPr>
                <w:rFonts w:ascii="Simplified Arabic" w:hAnsi="Simplified Arabic" w:cs="Simplified Arabic"/>
                <w:b/>
                <w:bCs/>
                <w:color w:val="000000" w:themeColor="text1"/>
                <w:sz w:val="18"/>
                <w:szCs w:val="18"/>
                <w:rtl/>
              </w:rPr>
              <w:instrText xml:space="preserve">  \* </w:instrText>
            </w:r>
            <w:r w:rsidRPr="00EF254F">
              <w:rPr>
                <w:rFonts w:ascii="Simplified Arabic" w:hAnsi="Simplified Arabic" w:cs="Simplified Arabic"/>
                <w:b/>
                <w:bCs/>
                <w:color w:val="000000" w:themeColor="text1"/>
                <w:sz w:val="18"/>
                <w:szCs w:val="18"/>
              </w:rPr>
              <w:instrText>MERGEFORMAT</w:instrText>
            </w:r>
            <w:r w:rsidR="0011023A" w:rsidRPr="00EF254F">
              <w:rPr>
                <w:rFonts w:ascii="Simplified Arabic" w:hAnsi="Simplified Arabic" w:cs="Simplified Arabic"/>
                <w:b/>
                <w:bCs/>
                <w:color w:val="000000" w:themeColor="text1"/>
                <w:sz w:val="18"/>
                <w:szCs w:val="18"/>
              </w:rPr>
              <w:fldChar w:fldCharType="separate"/>
            </w:r>
            <w:r w:rsidRPr="00EF254F">
              <w:rPr>
                <w:rFonts w:ascii="Simplified Arabic" w:hAnsi="Simplified Arabic" w:cs="Simplified Arabic"/>
                <w:b/>
                <w:bCs/>
                <w:color w:val="000000" w:themeColor="text1"/>
                <w:sz w:val="18"/>
                <w:szCs w:val="18"/>
                <w:rtl/>
              </w:rPr>
              <w:t>الحــــــاء</w:t>
            </w:r>
            <w:r w:rsidR="0011023A" w:rsidRPr="00EF254F">
              <w:rPr>
                <w:rFonts w:ascii="Simplified Arabic" w:hAnsi="Simplified Arabic" w:cs="Simplified Arabic"/>
                <w:b/>
                <w:bCs/>
                <w:color w:val="000000" w:themeColor="text1"/>
                <w:sz w:val="18"/>
                <w:szCs w:val="18"/>
              </w:rPr>
              <w:fldChar w:fldCharType="end"/>
            </w:r>
          </w:p>
        </w:tc>
        <w:tc>
          <w:tcPr>
            <w:tcW w:w="2130" w:type="dxa"/>
            <w:vAlign w:val="center"/>
          </w:tcPr>
          <w:p w14:paraId="4DECBF33" w14:textId="77777777" w:rsidR="00F01959" w:rsidRPr="00EF254F" w:rsidRDefault="00F01959" w:rsidP="00A46C0B">
            <w:pPr>
              <w:tabs>
                <w:tab w:val="right" w:pos="39"/>
                <w:tab w:val="left" w:pos="1178"/>
                <w:tab w:val="right" w:pos="1329"/>
                <w:tab w:val="center" w:pos="5245"/>
              </w:tabs>
              <w:spacing w:line="276" w:lineRule="auto"/>
              <w:ind w:left="1617" w:hanging="1617"/>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مائة وأربعة وثمانون</w:t>
            </w:r>
          </w:p>
        </w:tc>
        <w:tc>
          <w:tcPr>
            <w:tcW w:w="1633" w:type="dxa"/>
            <w:vAlign w:val="center"/>
          </w:tcPr>
          <w:p w14:paraId="0E6FDA07" w14:textId="77777777" w:rsidR="00F01959" w:rsidRPr="00EF254F" w:rsidRDefault="00F01959" w:rsidP="00A46C0B">
            <w:pPr>
              <w:tabs>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(184) جذرًا</w:t>
            </w:r>
          </w:p>
        </w:tc>
        <w:tc>
          <w:tcPr>
            <w:tcW w:w="1763" w:type="dxa"/>
            <w:vAlign w:val="center"/>
          </w:tcPr>
          <w:p w14:paraId="740BF17E" w14:textId="77777777" w:rsidR="00F01959" w:rsidRPr="00EF254F" w:rsidRDefault="00F01959" w:rsidP="008E0084">
            <w:pPr>
              <w:tabs>
                <w:tab w:val="right" w:pos="139"/>
                <w:tab w:val="right" w:pos="317"/>
                <w:tab w:val="right" w:pos="379"/>
                <w:tab w:val="center" w:pos="5245"/>
              </w:tabs>
              <w:spacing w:line="276" w:lineRule="auto"/>
              <w:ind w:left="-101" w:right="885"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الحاء</w:t>
            </w:r>
          </w:p>
        </w:tc>
        <w:tc>
          <w:tcPr>
            <w:tcW w:w="1418" w:type="dxa"/>
          </w:tcPr>
          <w:p w14:paraId="093C5C66" w14:textId="77777777" w:rsidR="00F01959" w:rsidRPr="00EF254F" w:rsidRDefault="00F01959" w:rsidP="00A46C0B">
            <w:pPr>
              <w:tabs>
                <w:tab w:val="center" w:pos="5245"/>
              </w:tabs>
              <w:spacing w:line="276" w:lineRule="auto"/>
              <w:ind w:left="1516" w:hanging="151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5 </w:t>
            </w:r>
            <w:r w:rsidRPr="00EF254F">
              <w:rPr>
                <w:rFonts w:ascii="Simplified Arabic" w:hAnsi="Simplified Arabic" w:cs="Simplified Arabic"/>
                <w:b/>
                <w:bCs/>
                <w:color w:val="000000" w:themeColor="text1"/>
                <w:sz w:val="18"/>
                <w:szCs w:val="18"/>
              </w:rPr>
              <w:t>%</w:t>
            </w:r>
          </w:p>
        </w:tc>
      </w:tr>
      <w:tr w:rsidR="00F01959" w:rsidRPr="00EF254F" w14:paraId="57771486" w14:textId="77777777" w:rsidTr="008E0084">
        <w:tc>
          <w:tcPr>
            <w:tcW w:w="1276" w:type="dxa"/>
            <w:shd w:val="clear" w:color="auto" w:fill="DAEEF3" w:themeFill="accent5" w:themeFillTint="33"/>
            <w:vAlign w:val="center"/>
          </w:tcPr>
          <w:p w14:paraId="0E888C27"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07</w:t>
            </w:r>
          </w:p>
        </w:tc>
        <w:tc>
          <w:tcPr>
            <w:tcW w:w="1278" w:type="dxa"/>
            <w:gridSpan w:val="2"/>
            <w:vAlign w:val="center"/>
          </w:tcPr>
          <w:p w14:paraId="27756E3D" w14:textId="77777777" w:rsidR="00F01959" w:rsidRPr="00EF254F" w:rsidRDefault="00F01959" w:rsidP="00A46C0B">
            <w:pPr>
              <w:tabs>
                <w:tab w:val="left" w:pos="1246"/>
                <w:tab w:val="center" w:pos="5245"/>
              </w:tabs>
              <w:spacing w:line="276" w:lineRule="auto"/>
              <w:ind w:left="-101" w:firstLine="101"/>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الخاء</w:t>
            </w:r>
            <w:proofErr w:type="spellEnd"/>
            <w:r w:rsidR="0011023A" w:rsidRPr="00EF254F">
              <w:rPr>
                <w:rFonts w:ascii="Simplified Arabic" w:hAnsi="Simplified Arabic" w:cs="Simplified Arabic"/>
                <w:b/>
                <w:bCs/>
                <w:color w:val="000000" w:themeColor="text1"/>
                <w:sz w:val="18"/>
                <w:szCs w:val="18"/>
              </w:rPr>
              <w:fldChar w:fldCharType="begin"/>
            </w:r>
            <w:r w:rsidRPr="00EF254F">
              <w:rPr>
                <w:rFonts w:ascii="Simplified Arabic" w:hAnsi="Simplified Arabic" w:cs="Simplified Arabic"/>
                <w:b/>
                <w:bCs/>
                <w:color w:val="000000" w:themeColor="text1"/>
                <w:sz w:val="18"/>
                <w:szCs w:val="18"/>
              </w:rPr>
              <w:instrText>LINKWord.Document.12</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G:\\2021</w:instrText>
            </w:r>
            <w:r w:rsidRPr="00EF254F">
              <w:rPr>
                <w:rFonts w:ascii="Simplified Arabic" w:hAnsi="Simplified Arabic" w:cs="Simplified Arabic"/>
                <w:b/>
                <w:bCs/>
                <w:color w:val="000000" w:themeColor="text1"/>
                <w:sz w:val="18"/>
                <w:szCs w:val="18"/>
                <w:rtl/>
              </w:rPr>
              <w:instrText>\\دكتوراه العلوم\\‏‏الرسالة مذكرة التخر ج - الجزء الثاني.</w:instrText>
            </w:r>
            <w:r w:rsidRPr="00EF254F">
              <w:rPr>
                <w:rFonts w:ascii="Simplified Arabic" w:hAnsi="Simplified Arabic" w:cs="Simplified Arabic"/>
                <w:b/>
                <w:bCs/>
                <w:color w:val="000000" w:themeColor="text1"/>
                <w:sz w:val="18"/>
                <w:szCs w:val="18"/>
              </w:rPr>
              <w:instrText>docx</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OLE_LINK1\a \r</w:instrText>
            </w:r>
            <w:r w:rsidRPr="00EF254F">
              <w:rPr>
                <w:rFonts w:ascii="Simplified Arabic" w:hAnsi="Simplified Arabic" w:cs="Simplified Arabic"/>
                <w:b/>
                <w:bCs/>
                <w:color w:val="000000" w:themeColor="text1"/>
                <w:sz w:val="18"/>
                <w:szCs w:val="18"/>
                <w:rtl/>
              </w:rPr>
              <w:instrText xml:space="preserve">  \* </w:instrText>
            </w:r>
            <w:r w:rsidRPr="00EF254F">
              <w:rPr>
                <w:rFonts w:ascii="Simplified Arabic" w:hAnsi="Simplified Arabic" w:cs="Simplified Arabic"/>
                <w:b/>
                <w:bCs/>
                <w:color w:val="000000" w:themeColor="text1"/>
                <w:sz w:val="18"/>
                <w:szCs w:val="18"/>
              </w:rPr>
              <w:instrText>MERGEFORMAT</w:instrText>
            </w:r>
            <w:r w:rsidR="0011023A" w:rsidRPr="00EF254F">
              <w:rPr>
                <w:rFonts w:ascii="Simplified Arabic" w:hAnsi="Simplified Arabic" w:cs="Simplified Arabic"/>
                <w:b/>
                <w:bCs/>
                <w:color w:val="000000" w:themeColor="text1"/>
                <w:sz w:val="18"/>
                <w:szCs w:val="18"/>
              </w:rPr>
              <w:fldChar w:fldCharType="separate"/>
            </w:r>
            <w:r w:rsidRPr="00EF254F">
              <w:rPr>
                <w:rFonts w:ascii="Simplified Arabic" w:hAnsi="Simplified Arabic" w:cs="Simplified Arabic"/>
                <w:b/>
                <w:bCs/>
                <w:color w:val="000000" w:themeColor="text1"/>
                <w:sz w:val="18"/>
                <w:szCs w:val="18"/>
                <w:rtl/>
              </w:rPr>
              <w:t>التاء</w:t>
            </w:r>
            <w:r w:rsidR="0011023A" w:rsidRPr="00EF254F">
              <w:rPr>
                <w:rFonts w:ascii="Simplified Arabic" w:hAnsi="Simplified Arabic" w:cs="Simplified Arabic"/>
                <w:b/>
                <w:bCs/>
                <w:color w:val="000000" w:themeColor="text1"/>
                <w:sz w:val="18"/>
                <w:szCs w:val="18"/>
              </w:rPr>
              <w:fldChar w:fldCharType="end"/>
            </w:r>
          </w:p>
        </w:tc>
        <w:tc>
          <w:tcPr>
            <w:tcW w:w="2130" w:type="dxa"/>
            <w:vAlign w:val="center"/>
          </w:tcPr>
          <w:p w14:paraId="5F12EB3B" w14:textId="77777777" w:rsidR="00F01959" w:rsidRPr="00EF254F" w:rsidRDefault="00F01959" w:rsidP="00A46C0B">
            <w:pPr>
              <w:tabs>
                <w:tab w:val="left" w:pos="1178"/>
                <w:tab w:val="right" w:pos="1329"/>
                <w:tab w:val="center" w:pos="5245"/>
              </w:tabs>
              <w:spacing w:line="276" w:lineRule="auto"/>
              <w:ind w:left="1617" w:hanging="1617"/>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مائة واثنان</w:t>
            </w:r>
            <w:r w:rsidRPr="00EF254F">
              <w:rPr>
                <w:rFonts w:ascii="Simplified Arabic" w:hAnsi="Simplified Arabic" w:cs="Simplified Arabic" w:hint="cs"/>
                <w:b/>
                <w:bCs/>
                <w:color w:val="000000" w:themeColor="text1"/>
                <w:sz w:val="18"/>
                <w:szCs w:val="18"/>
                <w:rtl/>
              </w:rPr>
              <w:t xml:space="preserve"> </w:t>
            </w:r>
            <w:r w:rsidRPr="00EF254F">
              <w:rPr>
                <w:rFonts w:ascii="Simplified Arabic" w:hAnsi="Simplified Arabic" w:cs="Simplified Arabic"/>
                <w:b/>
                <w:bCs/>
                <w:color w:val="000000" w:themeColor="text1"/>
                <w:sz w:val="18"/>
                <w:szCs w:val="18"/>
                <w:rtl/>
              </w:rPr>
              <w:t>وخمسون</w:t>
            </w:r>
          </w:p>
        </w:tc>
        <w:tc>
          <w:tcPr>
            <w:tcW w:w="1633" w:type="dxa"/>
            <w:vAlign w:val="center"/>
          </w:tcPr>
          <w:p w14:paraId="73D724CD" w14:textId="77777777" w:rsidR="00F01959" w:rsidRPr="00EF254F" w:rsidRDefault="00F01959" w:rsidP="00A46C0B">
            <w:pPr>
              <w:tabs>
                <w:tab w:val="right" w:pos="256"/>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(152) جذرا</w:t>
            </w:r>
          </w:p>
        </w:tc>
        <w:tc>
          <w:tcPr>
            <w:tcW w:w="1763" w:type="dxa"/>
            <w:vAlign w:val="center"/>
          </w:tcPr>
          <w:p w14:paraId="1FABBBAB" w14:textId="77777777" w:rsidR="00F01959" w:rsidRPr="00EF254F" w:rsidRDefault="00F01959" w:rsidP="008E0084">
            <w:pPr>
              <w:tabs>
                <w:tab w:val="center" w:pos="5245"/>
              </w:tabs>
              <w:spacing w:line="276" w:lineRule="auto"/>
              <w:ind w:left="-101" w:right="-186"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الخاء</w:t>
            </w:r>
          </w:p>
        </w:tc>
        <w:tc>
          <w:tcPr>
            <w:tcW w:w="1418" w:type="dxa"/>
          </w:tcPr>
          <w:p w14:paraId="1A4B57E1" w14:textId="77777777" w:rsidR="00F01959" w:rsidRPr="00EF254F" w:rsidRDefault="00F01959" w:rsidP="00A46C0B">
            <w:pPr>
              <w:tabs>
                <w:tab w:val="center" w:pos="5245"/>
              </w:tabs>
              <w:spacing w:line="276" w:lineRule="auto"/>
              <w:ind w:left="1516" w:hanging="151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4 </w:t>
            </w:r>
            <w:r w:rsidRPr="00EF254F">
              <w:rPr>
                <w:rFonts w:ascii="Simplified Arabic" w:hAnsi="Simplified Arabic" w:cs="Simplified Arabic"/>
                <w:b/>
                <w:bCs/>
                <w:color w:val="000000" w:themeColor="text1"/>
                <w:sz w:val="18"/>
                <w:szCs w:val="18"/>
              </w:rPr>
              <w:t>%</w:t>
            </w:r>
          </w:p>
        </w:tc>
      </w:tr>
      <w:tr w:rsidR="00F01959" w:rsidRPr="00EF254F" w14:paraId="2CD0AD3B" w14:textId="77777777" w:rsidTr="008E0084">
        <w:tc>
          <w:tcPr>
            <w:tcW w:w="1276" w:type="dxa"/>
            <w:shd w:val="clear" w:color="auto" w:fill="DAEEF3" w:themeFill="accent5" w:themeFillTint="33"/>
            <w:vAlign w:val="center"/>
          </w:tcPr>
          <w:p w14:paraId="0E5B44F4"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08</w:t>
            </w:r>
          </w:p>
        </w:tc>
        <w:tc>
          <w:tcPr>
            <w:tcW w:w="1278" w:type="dxa"/>
            <w:gridSpan w:val="2"/>
            <w:vAlign w:val="center"/>
          </w:tcPr>
          <w:p w14:paraId="5E710A2C" w14:textId="77777777" w:rsidR="00F01959" w:rsidRPr="00EF254F" w:rsidRDefault="00F01959" w:rsidP="00A46C0B">
            <w:pPr>
              <w:tabs>
                <w:tab w:val="left" w:pos="1246"/>
                <w:tab w:val="center" w:pos="5245"/>
              </w:tabs>
              <w:spacing w:line="276" w:lineRule="auto"/>
              <w:ind w:left="-101" w:firstLine="101"/>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لدال</w:t>
            </w:r>
            <w:proofErr w:type="spellEnd"/>
            <w:r w:rsidR="0011023A" w:rsidRPr="00EF254F">
              <w:rPr>
                <w:rFonts w:ascii="Simplified Arabic" w:hAnsi="Simplified Arabic" w:cs="Simplified Arabic"/>
                <w:b/>
                <w:bCs/>
                <w:color w:val="000000" w:themeColor="text1"/>
                <w:sz w:val="18"/>
                <w:szCs w:val="18"/>
              </w:rPr>
              <w:fldChar w:fldCharType="begin"/>
            </w:r>
            <w:r w:rsidRPr="00EF254F">
              <w:rPr>
                <w:rFonts w:ascii="Simplified Arabic" w:hAnsi="Simplified Arabic" w:cs="Simplified Arabic"/>
                <w:b/>
                <w:bCs/>
                <w:color w:val="000000" w:themeColor="text1"/>
                <w:sz w:val="18"/>
                <w:szCs w:val="18"/>
              </w:rPr>
              <w:instrText>LINKWord.Document.12</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G:\\2021</w:instrText>
            </w:r>
            <w:r w:rsidRPr="00EF254F">
              <w:rPr>
                <w:rFonts w:ascii="Simplified Arabic" w:hAnsi="Simplified Arabic" w:cs="Simplified Arabic"/>
                <w:b/>
                <w:bCs/>
                <w:color w:val="000000" w:themeColor="text1"/>
                <w:sz w:val="18"/>
                <w:szCs w:val="18"/>
                <w:rtl/>
              </w:rPr>
              <w:instrText>\\دكتوراه العلوم\\‏‏الرسالة مذكرة التخر ج - الجزء الثاني.</w:instrText>
            </w:r>
            <w:r w:rsidRPr="00EF254F">
              <w:rPr>
                <w:rFonts w:ascii="Simplified Arabic" w:hAnsi="Simplified Arabic" w:cs="Simplified Arabic"/>
                <w:b/>
                <w:bCs/>
                <w:color w:val="000000" w:themeColor="text1"/>
                <w:sz w:val="18"/>
                <w:szCs w:val="18"/>
              </w:rPr>
              <w:instrText>docx</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OLE_LINK1\a \r</w:instrText>
            </w:r>
            <w:r w:rsidRPr="00EF254F">
              <w:rPr>
                <w:rFonts w:ascii="Simplified Arabic" w:hAnsi="Simplified Arabic" w:cs="Simplified Arabic"/>
                <w:b/>
                <w:bCs/>
                <w:color w:val="000000" w:themeColor="text1"/>
                <w:sz w:val="18"/>
                <w:szCs w:val="18"/>
                <w:rtl/>
              </w:rPr>
              <w:instrText xml:space="preserve">  \* </w:instrText>
            </w:r>
            <w:r w:rsidRPr="00EF254F">
              <w:rPr>
                <w:rFonts w:ascii="Simplified Arabic" w:hAnsi="Simplified Arabic" w:cs="Simplified Arabic"/>
                <w:b/>
                <w:bCs/>
                <w:color w:val="000000" w:themeColor="text1"/>
                <w:sz w:val="18"/>
                <w:szCs w:val="18"/>
              </w:rPr>
              <w:instrText>MERGEFORMAT</w:instrText>
            </w:r>
            <w:r w:rsidR="0011023A" w:rsidRPr="00EF254F">
              <w:rPr>
                <w:rFonts w:ascii="Simplified Arabic" w:hAnsi="Simplified Arabic" w:cs="Simplified Arabic"/>
                <w:b/>
                <w:bCs/>
                <w:color w:val="000000" w:themeColor="text1"/>
                <w:sz w:val="18"/>
                <w:szCs w:val="18"/>
              </w:rPr>
              <w:fldChar w:fldCharType="separate"/>
            </w:r>
            <w:r w:rsidRPr="00EF254F">
              <w:rPr>
                <w:rFonts w:ascii="Simplified Arabic" w:hAnsi="Simplified Arabic" w:cs="Simplified Arabic"/>
                <w:b/>
                <w:bCs/>
                <w:color w:val="000000" w:themeColor="text1"/>
                <w:sz w:val="18"/>
                <w:szCs w:val="18"/>
                <w:rtl/>
              </w:rPr>
              <w:t>التاء</w:t>
            </w:r>
            <w:r w:rsidR="0011023A" w:rsidRPr="00EF254F">
              <w:rPr>
                <w:rFonts w:ascii="Simplified Arabic" w:hAnsi="Simplified Arabic" w:cs="Simplified Arabic"/>
                <w:b/>
                <w:bCs/>
                <w:color w:val="000000" w:themeColor="text1"/>
                <w:sz w:val="18"/>
                <w:szCs w:val="18"/>
              </w:rPr>
              <w:fldChar w:fldCharType="end"/>
            </w:r>
          </w:p>
        </w:tc>
        <w:tc>
          <w:tcPr>
            <w:tcW w:w="2130" w:type="dxa"/>
            <w:vAlign w:val="center"/>
          </w:tcPr>
          <w:p w14:paraId="31A02967" w14:textId="77777777" w:rsidR="00F01959" w:rsidRPr="00EF254F" w:rsidRDefault="00F01959" w:rsidP="00A46C0B">
            <w:pPr>
              <w:tabs>
                <w:tab w:val="left" w:pos="1178"/>
                <w:tab w:val="right" w:pos="1329"/>
                <w:tab w:val="center" w:pos="5245"/>
              </w:tabs>
              <w:spacing w:line="276" w:lineRule="auto"/>
              <w:ind w:left="1617" w:hanging="1617"/>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 xml:space="preserve">مائة </w:t>
            </w:r>
            <w:proofErr w:type="spellStart"/>
            <w:r w:rsidRPr="00EF254F">
              <w:rPr>
                <w:rFonts w:ascii="Simplified Arabic" w:hAnsi="Simplified Arabic" w:cs="Simplified Arabic"/>
                <w:b/>
                <w:bCs/>
                <w:color w:val="000000" w:themeColor="text1"/>
                <w:sz w:val="18"/>
                <w:szCs w:val="18"/>
                <w:rtl/>
              </w:rPr>
              <w:t>واثنانوأربعون</w:t>
            </w:r>
            <w:proofErr w:type="spellEnd"/>
          </w:p>
        </w:tc>
        <w:tc>
          <w:tcPr>
            <w:tcW w:w="1633" w:type="dxa"/>
            <w:vAlign w:val="center"/>
          </w:tcPr>
          <w:p w14:paraId="68613214" w14:textId="77777777" w:rsidR="00F01959" w:rsidRPr="00EF254F" w:rsidRDefault="00F01959" w:rsidP="00A46C0B">
            <w:pPr>
              <w:tabs>
                <w:tab w:val="right" w:pos="256"/>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(142) جذرا</w:t>
            </w:r>
          </w:p>
        </w:tc>
        <w:tc>
          <w:tcPr>
            <w:tcW w:w="1763" w:type="dxa"/>
            <w:vAlign w:val="center"/>
          </w:tcPr>
          <w:p w14:paraId="73CB050D" w14:textId="77777777" w:rsidR="00F01959" w:rsidRPr="00EF254F" w:rsidRDefault="00F01959" w:rsidP="008E0084">
            <w:pPr>
              <w:tabs>
                <w:tab w:val="center" w:pos="5245"/>
              </w:tabs>
              <w:spacing w:line="276" w:lineRule="auto"/>
              <w:ind w:left="-101" w:right="-186"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الدال</w:t>
            </w:r>
          </w:p>
        </w:tc>
        <w:tc>
          <w:tcPr>
            <w:tcW w:w="1418" w:type="dxa"/>
          </w:tcPr>
          <w:p w14:paraId="4E8DB11E" w14:textId="77777777" w:rsidR="00F01959" w:rsidRPr="00EF254F" w:rsidRDefault="00F01959" w:rsidP="00A46C0B">
            <w:pPr>
              <w:tabs>
                <w:tab w:val="center" w:pos="5245"/>
              </w:tabs>
              <w:spacing w:line="276" w:lineRule="auto"/>
              <w:ind w:right="76"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4 </w:t>
            </w:r>
            <w:r w:rsidRPr="00EF254F">
              <w:rPr>
                <w:rFonts w:ascii="Simplified Arabic" w:hAnsi="Simplified Arabic" w:cs="Simplified Arabic"/>
                <w:b/>
                <w:bCs/>
                <w:color w:val="000000" w:themeColor="text1"/>
                <w:sz w:val="18"/>
                <w:szCs w:val="18"/>
              </w:rPr>
              <w:t>%</w:t>
            </w:r>
          </w:p>
        </w:tc>
      </w:tr>
      <w:tr w:rsidR="00F01959" w:rsidRPr="00EF254F" w14:paraId="4E190F43" w14:textId="77777777" w:rsidTr="008E0084">
        <w:tc>
          <w:tcPr>
            <w:tcW w:w="1276" w:type="dxa"/>
            <w:shd w:val="clear" w:color="auto" w:fill="DAEEF3" w:themeFill="accent5" w:themeFillTint="33"/>
            <w:vAlign w:val="center"/>
          </w:tcPr>
          <w:p w14:paraId="5C928866"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09</w:t>
            </w:r>
          </w:p>
        </w:tc>
        <w:tc>
          <w:tcPr>
            <w:tcW w:w="1278" w:type="dxa"/>
            <w:gridSpan w:val="2"/>
            <w:vAlign w:val="center"/>
          </w:tcPr>
          <w:p w14:paraId="7C879455" w14:textId="77777777" w:rsidR="00F01959" w:rsidRPr="00EF254F" w:rsidRDefault="00F01959" w:rsidP="00A46C0B">
            <w:pPr>
              <w:tabs>
                <w:tab w:val="left" w:pos="1246"/>
                <w:tab w:val="center" w:pos="5245"/>
              </w:tabs>
              <w:spacing w:line="276" w:lineRule="auto"/>
              <w:ind w:left="-101" w:firstLine="101"/>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الذال</w:t>
            </w:r>
            <w:proofErr w:type="spellEnd"/>
            <w:r w:rsidRPr="00EF254F">
              <w:rPr>
                <w:rFonts w:ascii="Simplified Arabic" w:hAnsi="Simplified Arabic" w:cs="Simplified Arabic"/>
                <w:b/>
                <w:bCs/>
                <w:color w:val="000000" w:themeColor="text1"/>
                <w:sz w:val="18"/>
                <w:szCs w:val="18"/>
                <w:rtl/>
              </w:rPr>
              <w:t xml:space="preserve"> </w:t>
            </w:r>
            <w:r w:rsidR="0011023A" w:rsidRPr="00EF254F">
              <w:rPr>
                <w:rFonts w:ascii="Simplified Arabic" w:hAnsi="Simplified Arabic" w:cs="Simplified Arabic"/>
                <w:b/>
                <w:bCs/>
                <w:color w:val="000000" w:themeColor="text1"/>
                <w:sz w:val="18"/>
                <w:szCs w:val="18"/>
              </w:rPr>
              <w:fldChar w:fldCharType="begin"/>
            </w:r>
            <w:r w:rsidRPr="00EF254F">
              <w:rPr>
                <w:rFonts w:ascii="Simplified Arabic" w:hAnsi="Simplified Arabic" w:cs="Simplified Arabic"/>
                <w:b/>
                <w:bCs/>
                <w:color w:val="000000" w:themeColor="text1"/>
                <w:sz w:val="18"/>
                <w:szCs w:val="18"/>
              </w:rPr>
              <w:instrText>LINKWord.Document.12</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G:\\2021</w:instrText>
            </w:r>
            <w:r w:rsidRPr="00EF254F">
              <w:rPr>
                <w:rFonts w:ascii="Simplified Arabic" w:hAnsi="Simplified Arabic" w:cs="Simplified Arabic"/>
                <w:b/>
                <w:bCs/>
                <w:color w:val="000000" w:themeColor="text1"/>
                <w:sz w:val="18"/>
                <w:szCs w:val="18"/>
                <w:rtl/>
              </w:rPr>
              <w:instrText>\\دكتوراه العلوم\\‏‏الرسالة مذكرة التخر ج - الجزء الثاني.</w:instrText>
            </w:r>
            <w:r w:rsidRPr="00EF254F">
              <w:rPr>
                <w:rFonts w:ascii="Simplified Arabic" w:hAnsi="Simplified Arabic" w:cs="Simplified Arabic"/>
                <w:b/>
                <w:bCs/>
                <w:color w:val="000000" w:themeColor="text1"/>
                <w:sz w:val="18"/>
                <w:szCs w:val="18"/>
              </w:rPr>
              <w:instrText>docx</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OLE_LINK1\a \r</w:instrText>
            </w:r>
            <w:r w:rsidRPr="00EF254F">
              <w:rPr>
                <w:rFonts w:ascii="Simplified Arabic" w:hAnsi="Simplified Arabic" w:cs="Simplified Arabic"/>
                <w:b/>
                <w:bCs/>
                <w:color w:val="000000" w:themeColor="text1"/>
                <w:sz w:val="18"/>
                <w:szCs w:val="18"/>
                <w:rtl/>
              </w:rPr>
              <w:instrText xml:space="preserve">  \* </w:instrText>
            </w:r>
            <w:r w:rsidRPr="00EF254F">
              <w:rPr>
                <w:rFonts w:ascii="Simplified Arabic" w:hAnsi="Simplified Arabic" w:cs="Simplified Arabic"/>
                <w:b/>
                <w:bCs/>
                <w:color w:val="000000" w:themeColor="text1"/>
                <w:sz w:val="18"/>
                <w:szCs w:val="18"/>
              </w:rPr>
              <w:instrText>MERGEFORMAT</w:instrText>
            </w:r>
            <w:r w:rsidR="0011023A" w:rsidRPr="00EF254F">
              <w:rPr>
                <w:rFonts w:ascii="Simplified Arabic" w:hAnsi="Simplified Arabic" w:cs="Simplified Arabic"/>
                <w:b/>
                <w:bCs/>
                <w:color w:val="000000" w:themeColor="text1"/>
                <w:sz w:val="18"/>
                <w:szCs w:val="18"/>
              </w:rPr>
              <w:fldChar w:fldCharType="separate"/>
            </w:r>
            <w:r w:rsidRPr="00EF254F">
              <w:rPr>
                <w:rFonts w:ascii="Simplified Arabic" w:hAnsi="Simplified Arabic" w:cs="Simplified Arabic"/>
                <w:b/>
                <w:bCs/>
                <w:color w:val="000000" w:themeColor="text1"/>
                <w:sz w:val="18"/>
                <w:szCs w:val="18"/>
                <w:rtl/>
              </w:rPr>
              <w:t>التاء</w:t>
            </w:r>
            <w:r w:rsidR="0011023A" w:rsidRPr="00EF254F">
              <w:rPr>
                <w:rFonts w:ascii="Simplified Arabic" w:hAnsi="Simplified Arabic" w:cs="Simplified Arabic"/>
                <w:b/>
                <w:bCs/>
                <w:color w:val="000000" w:themeColor="text1"/>
                <w:sz w:val="18"/>
                <w:szCs w:val="18"/>
              </w:rPr>
              <w:fldChar w:fldCharType="end"/>
            </w:r>
          </w:p>
        </w:tc>
        <w:tc>
          <w:tcPr>
            <w:tcW w:w="2130" w:type="dxa"/>
            <w:vAlign w:val="center"/>
          </w:tcPr>
          <w:p w14:paraId="78527491" w14:textId="77777777" w:rsidR="00F01959" w:rsidRPr="00EF254F" w:rsidRDefault="00F01959" w:rsidP="00A46C0B">
            <w:pPr>
              <w:tabs>
                <w:tab w:val="left" w:pos="1178"/>
                <w:tab w:val="right" w:pos="1329"/>
                <w:tab w:val="center" w:pos="5245"/>
              </w:tabs>
              <w:spacing w:line="276" w:lineRule="auto"/>
              <w:ind w:left="1617" w:hanging="1617"/>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ست وأربعون</w:t>
            </w:r>
          </w:p>
        </w:tc>
        <w:tc>
          <w:tcPr>
            <w:tcW w:w="1633" w:type="dxa"/>
            <w:vAlign w:val="center"/>
          </w:tcPr>
          <w:p w14:paraId="0E4EC9E7" w14:textId="77777777" w:rsidR="00F01959" w:rsidRPr="00EF254F" w:rsidRDefault="00F01959" w:rsidP="00A46C0B">
            <w:pPr>
              <w:tabs>
                <w:tab w:val="right" w:pos="256"/>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(46) جذرا</w:t>
            </w:r>
          </w:p>
        </w:tc>
        <w:tc>
          <w:tcPr>
            <w:tcW w:w="1763" w:type="dxa"/>
            <w:vAlign w:val="center"/>
          </w:tcPr>
          <w:p w14:paraId="7FA453B1" w14:textId="77777777" w:rsidR="00F01959" w:rsidRPr="00EF254F" w:rsidRDefault="00F01959" w:rsidP="008E0084">
            <w:pPr>
              <w:tabs>
                <w:tab w:val="center" w:pos="5245"/>
              </w:tabs>
              <w:spacing w:line="276" w:lineRule="auto"/>
              <w:ind w:hanging="151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الذال</w:t>
            </w:r>
          </w:p>
        </w:tc>
        <w:tc>
          <w:tcPr>
            <w:tcW w:w="1418" w:type="dxa"/>
          </w:tcPr>
          <w:p w14:paraId="5E2BB704" w14:textId="77777777" w:rsidR="00F01959" w:rsidRPr="00EF254F" w:rsidRDefault="00F01959" w:rsidP="00A46C0B">
            <w:pPr>
              <w:tabs>
                <w:tab w:val="center" w:pos="5245"/>
              </w:tabs>
              <w:spacing w:line="276" w:lineRule="auto"/>
              <w:ind w:left="-101" w:firstLine="101"/>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 xml:space="preserve">1 </w:t>
            </w:r>
            <w:r w:rsidRPr="00EF254F">
              <w:rPr>
                <w:rFonts w:ascii="Simplified Arabic" w:hAnsi="Simplified Arabic" w:cs="Simplified Arabic"/>
                <w:b/>
                <w:bCs/>
                <w:color w:val="000000" w:themeColor="text1"/>
                <w:sz w:val="18"/>
                <w:szCs w:val="18"/>
              </w:rPr>
              <w:t>%</w:t>
            </w:r>
          </w:p>
        </w:tc>
      </w:tr>
      <w:tr w:rsidR="00F01959" w:rsidRPr="00EF254F" w14:paraId="0D3C7EC5" w14:textId="77777777" w:rsidTr="008E0084">
        <w:tc>
          <w:tcPr>
            <w:tcW w:w="1276" w:type="dxa"/>
            <w:shd w:val="clear" w:color="auto" w:fill="DAEEF3" w:themeFill="accent5" w:themeFillTint="33"/>
            <w:vAlign w:val="center"/>
          </w:tcPr>
          <w:p w14:paraId="326B4C04"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10</w:t>
            </w:r>
          </w:p>
        </w:tc>
        <w:tc>
          <w:tcPr>
            <w:tcW w:w="1278" w:type="dxa"/>
            <w:gridSpan w:val="2"/>
            <w:vAlign w:val="center"/>
          </w:tcPr>
          <w:p w14:paraId="595004A7" w14:textId="77777777" w:rsidR="00F01959" w:rsidRPr="00EF254F" w:rsidRDefault="00F01959" w:rsidP="00A46C0B">
            <w:pPr>
              <w:tabs>
                <w:tab w:val="left" w:pos="1246"/>
                <w:tab w:val="center" w:pos="5245"/>
              </w:tabs>
              <w:spacing w:line="276" w:lineRule="auto"/>
              <w:ind w:firstLine="1587"/>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hint="cs"/>
                <w:b/>
                <w:bCs/>
                <w:color w:val="000000" w:themeColor="text1"/>
                <w:sz w:val="18"/>
                <w:szCs w:val="18"/>
                <w:rtl/>
              </w:rPr>
              <w:t>ا</w:t>
            </w:r>
            <w:r w:rsidR="0011023A" w:rsidRPr="00EF254F">
              <w:rPr>
                <w:rFonts w:ascii="Simplified Arabic" w:hAnsi="Simplified Arabic" w:cs="Simplified Arabic"/>
                <w:b/>
                <w:bCs/>
                <w:color w:val="000000" w:themeColor="text1"/>
                <w:sz w:val="18"/>
                <w:szCs w:val="18"/>
              </w:rPr>
              <w:fldChar w:fldCharType="begin"/>
            </w:r>
            <w:r w:rsidRPr="00EF254F">
              <w:rPr>
                <w:rFonts w:ascii="Simplified Arabic" w:hAnsi="Simplified Arabic" w:cs="Simplified Arabic"/>
                <w:b/>
                <w:bCs/>
                <w:color w:val="000000" w:themeColor="text1"/>
                <w:sz w:val="18"/>
                <w:szCs w:val="18"/>
              </w:rPr>
              <w:instrText>LINKWord.Document.12</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G:\\2021</w:instrText>
            </w:r>
            <w:r w:rsidRPr="00EF254F">
              <w:rPr>
                <w:rFonts w:ascii="Simplified Arabic" w:hAnsi="Simplified Arabic" w:cs="Simplified Arabic"/>
                <w:b/>
                <w:bCs/>
                <w:color w:val="000000" w:themeColor="text1"/>
                <w:sz w:val="18"/>
                <w:szCs w:val="18"/>
                <w:rtl/>
              </w:rPr>
              <w:instrText>\\دكتوراه العلوم\\‏‏الرسالة مذكرة التخر ج - الجزء الثاني.</w:instrText>
            </w:r>
            <w:r w:rsidRPr="00EF254F">
              <w:rPr>
                <w:rFonts w:ascii="Simplified Arabic" w:hAnsi="Simplified Arabic" w:cs="Simplified Arabic"/>
                <w:b/>
                <w:bCs/>
                <w:color w:val="000000" w:themeColor="text1"/>
                <w:sz w:val="18"/>
                <w:szCs w:val="18"/>
              </w:rPr>
              <w:instrText>docx</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OLE_LINK1\a \r</w:instrText>
            </w:r>
            <w:r w:rsidRPr="00EF254F">
              <w:rPr>
                <w:rFonts w:ascii="Simplified Arabic" w:hAnsi="Simplified Arabic" w:cs="Simplified Arabic"/>
                <w:b/>
                <w:bCs/>
                <w:color w:val="000000" w:themeColor="text1"/>
                <w:sz w:val="18"/>
                <w:szCs w:val="18"/>
                <w:rtl/>
              </w:rPr>
              <w:instrText xml:space="preserve">  \* </w:instrText>
            </w:r>
            <w:r w:rsidRPr="00EF254F">
              <w:rPr>
                <w:rFonts w:ascii="Simplified Arabic" w:hAnsi="Simplified Arabic" w:cs="Simplified Arabic"/>
                <w:b/>
                <w:bCs/>
                <w:color w:val="000000" w:themeColor="text1"/>
                <w:sz w:val="18"/>
                <w:szCs w:val="18"/>
              </w:rPr>
              <w:instrText>MERGEFORMAT</w:instrText>
            </w:r>
            <w:r w:rsidR="0011023A" w:rsidRPr="00EF254F">
              <w:rPr>
                <w:rFonts w:ascii="Simplified Arabic" w:hAnsi="Simplified Arabic" w:cs="Simplified Arabic"/>
                <w:b/>
                <w:bCs/>
                <w:color w:val="000000" w:themeColor="text1"/>
                <w:sz w:val="18"/>
                <w:szCs w:val="18"/>
              </w:rPr>
              <w:fldChar w:fldCharType="separate"/>
            </w:r>
            <w:r w:rsidRPr="00EF254F">
              <w:rPr>
                <w:rFonts w:ascii="Simplified Arabic" w:hAnsi="Simplified Arabic" w:cs="Simplified Arabic"/>
                <w:b/>
                <w:bCs/>
                <w:color w:val="000000" w:themeColor="text1"/>
                <w:sz w:val="18"/>
                <w:szCs w:val="18"/>
                <w:rtl/>
              </w:rPr>
              <w:t>التاء</w:t>
            </w:r>
            <w:r w:rsidR="0011023A" w:rsidRPr="00EF254F">
              <w:rPr>
                <w:rFonts w:ascii="Simplified Arabic" w:hAnsi="Simplified Arabic" w:cs="Simplified Arabic"/>
                <w:b/>
                <w:bCs/>
                <w:color w:val="000000" w:themeColor="text1"/>
                <w:sz w:val="18"/>
                <w:szCs w:val="18"/>
              </w:rPr>
              <w:fldChar w:fldCharType="end"/>
            </w:r>
            <w:r w:rsidRPr="00EF254F">
              <w:rPr>
                <w:rFonts w:ascii="Simplified Arabic" w:hAnsi="Simplified Arabic" w:cs="Simplified Arabic"/>
                <w:b/>
                <w:bCs/>
                <w:color w:val="000000" w:themeColor="text1"/>
                <w:sz w:val="18"/>
                <w:szCs w:val="18"/>
                <w:rtl/>
              </w:rPr>
              <w:t>الراء</w:t>
            </w:r>
            <w:proofErr w:type="spellEnd"/>
          </w:p>
        </w:tc>
        <w:tc>
          <w:tcPr>
            <w:tcW w:w="2130" w:type="dxa"/>
            <w:vAlign w:val="center"/>
          </w:tcPr>
          <w:p w14:paraId="6DCF5448" w14:textId="77777777" w:rsidR="00F01959" w:rsidRPr="00EF254F" w:rsidRDefault="00F01959" w:rsidP="00A46C0B">
            <w:pPr>
              <w:tabs>
                <w:tab w:val="left" w:pos="1178"/>
                <w:tab w:val="right" w:pos="1329"/>
                <w:tab w:val="center" w:pos="5245"/>
              </w:tabs>
              <w:spacing w:line="276" w:lineRule="auto"/>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مائتان وخمس وعشرون</w:t>
            </w:r>
          </w:p>
        </w:tc>
        <w:tc>
          <w:tcPr>
            <w:tcW w:w="1633" w:type="dxa"/>
            <w:vAlign w:val="center"/>
          </w:tcPr>
          <w:p w14:paraId="45E13149" w14:textId="77777777" w:rsidR="00F01959" w:rsidRPr="00EF254F" w:rsidRDefault="00F01959" w:rsidP="00A46C0B">
            <w:pPr>
              <w:tabs>
                <w:tab w:val="right" w:pos="256"/>
                <w:tab w:val="center" w:pos="5245"/>
              </w:tabs>
              <w:spacing w:line="276" w:lineRule="auto"/>
              <w:ind w:left="176" w:hanging="176"/>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(225) جذرا</w:t>
            </w:r>
          </w:p>
        </w:tc>
        <w:tc>
          <w:tcPr>
            <w:tcW w:w="1763" w:type="dxa"/>
            <w:vAlign w:val="center"/>
          </w:tcPr>
          <w:p w14:paraId="6B2CA358" w14:textId="77777777" w:rsidR="00F01959" w:rsidRPr="00EF254F" w:rsidRDefault="00F01959" w:rsidP="008E0084">
            <w:pPr>
              <w:tabs>
                <w:tab w:val="center" w:pos="5245"/>
              </w:tabs>
              <w:spacing w:line="276" w:lineRule="auto"/>
              <w:ind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الراء</w:t>
            </w:r>
          </w:p>
        </w:tc>
        <w:tc>
          <w:tcPr>
            <w:tcW w:w="1418" w:type="dxa"/>
          </w:tcPr>
          <w:p w14:paraId="2A836167" w14:textId="77777777" w:rsidR="00F01959" w:rsidRPr="00EF254F" w:rsidRDefault="00F01959" w:rsidP="00A46C0B">
            <w:pPr>
              <w:tabs>
                <w:tab w:val="center" w:pos="5245"/>
              </w:tabs>
              <w:spacing w:line="276" w:lineRule="auto"/>
              <w:ind w:left="1516" w:hanging="151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 6 </w:t>
            </w:r>
            <w:r w:rsidRPr="00EF254F">
              <w:rPr>
                <w:rFonts w:ascii="Simplified Arabic" w:hAnsi="Simplified Arabic" w:cs="Simplified Arabic"/>
                <w:b/>
                <w:bCs/>
                <w:color w:val="000000" w:themeColor="text1"/>
                <w:sz w:val="18"/>
                <w:szCs w:val="18"/>
              </w:rPr>
              <w:t>%</w:t>
            </w:r>
          </w:p>
        </w:tc>
      </w:tr>
      <w:tr w:rsidR="00F01959" w:rsidRPr="00EF254F" w14:paraId="7E360282" w14:textId="77777777" w:rsidTr="008E0084">
        <w:tc>
          <w:tcPr>
            <w:tcW w:w="1276" w:type="dxa"/>
            <w:shd w:val="clear" w:color="auto" w:fill="DAEEF3" w:themeFill="accent5" w:themeFillTint="33"/>
            <w:vAlign w:val="center"/>
          </w:tcPr>
          <w:p w14:paraId="64D7F094" w14:textId="77777777" w:rsidR="00F01959" w:rsidRPr="00EF254F" w:rsidRDefault="00F01959" w:rsidP="00A46C0B">
            <w:pPr>
              <w:tabs>
                <w:tab w:val="center" w:pos="5245"/>
                <w:tab w:val="left" w:pos="6973"/>
              </w:tabs>
              <w:spacing w:after="200" w:line="276" w:lineRule="auto"/>
              <w:ind w:left="-101" w:firstLine="101"/>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11</w:t>
            </w:r>
          </w:p>
        </w:tc>
        <w:tc>
          <w:tcPr>
            <w:tcW w:w="1278" w:type="dxa"/>
            <w:gridSpan w:val="2"/>
            <w:vAlign w:val="center"/>
          </w:tcPr>
          <w:p w14:paraId="4B3553A1" w14:textId="77777777" w:rsidR="00F01959" w:rsidRPr="00EF254F" w:rsidRDefault="00F01959" w:rsidP="00A46C0B">
            <w:pPr>
              <w:tabs>
                <w:tab w:val="left" w:pos="1178"/>
                <w:tab w:val="center" w:pos="5245"/>
              </w:tabs>
              <w:spacing w:line="276" w:lineRule="auto"/>
              <w:ind w:left="112" w:firstLine="1587"/>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الزاي</w:t>
            </w:r>
            <w:proofErr w:type="spellEnd"/>
            <w:r w:rsidR="0011023A" w:rsidRPr="00EF254F">
              <w:rPr>
                <w:rFonts w:ascii="Simplified Arabic" w:hAnsi="Simplified Arabic" w:cs="Simplified Arabic"/>
                <w:b/>
                <w:bCs/>
                <w:color w:val="000000" w:themeColor="text1"/>
                <w:sz w:val="18"/>
                <w:szCs w:val="18"/>
              </w:rPr>
              <w:fldChar w:fldCharType="begin"/>
            </w:r>
            <w:r w:rsidRPr="00EF254F">
              <w:rPr>
                <w:rFonts w:ascii="Simplified Arabic" w:hAnsi="Simplified Arabic" w:cs="Simplified Arabic"/>
                <w:b/>
                <w:bCs/>
                <w:color w:val="000000" w:themeColor="text1"/>
                <w:sz w:val="18"/>
                <w:szCs w:val="18"/>
              </w:rPr>
              <w:instrText>LINKWord.Document.12</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G:\\2021</w:instrText>
            </w:r>
            <w:r w:rsidRPr="00EF254F">
              <w:rPr>
                <w:rFonts w:ascii="Simplified Arabic" w:hAnsi="Simplified Arabic" w:cs="Simplified Arabic"/>
                <w:b/>
                <w:bCs/>
                <w:color w:val="000000" w:themeColor="text1"/>
                <w:sz w:val="18"/>
                <w:szCs w:val="18"/>
                <w:rtl/>
              </w:rPr>
              <w:instrText>\\دكتوراه العلوم\\‏‏الرسالة مذكرة التخر ج - الجزء الثاني.</w:instrText>
            </w:r>
            <w:r w:rsidRPr="00EF254F">
              <w:rPr>
                <w:rFonts w:ascii="Simplified Arabic" w:hAnsi="Simplified Arabic" w:cs="Simplified Arabic"/>
                <w:b/>
                <w:bCs/>
                <w:color w:val="000000" w:themeColor="text1"/>
                <w:sz w:val="18"/>
                <w:szCs w:val="18"/>
              </w:rPr>
              <w:instrText>docx</w:instrText>
            </w:r>
            <w:r w:rsidRPr="00EF254F">
              <w:rPr>
                <w:rFonts w:ascii="Simplified Arabic" w:hAnsi="Simplified Arabic" w:cs="Simplified Arabic"/>
                <w:b/>
                <w:bCs/>
                <w:color w:val="000000" w:themeColor="text1"/>
                <w:sz w:val="18"/>
                <w:szCs w:val="18"/>
                <w:rtl/>
              </w:rPr>
              <w:instrText xml:space="preserve">" </w:instrText>
            </w:r>
            <w:r w:rsidRPr="00EF254F">
              <w:rPr>
                <w:rFonts w:ascii="Simplified Arabic" w:hAnsi="Simplified Arabic" w:cs="Simplified Arabic"/>
                <w:b/>
                <w:bCs/>
                <w:color w:val="000000" w:themeColor="text1"/>
                <w:sz w:val="18"/>
                <w:szCs w:val="18"/>
              </w:rPr>
              <w:instrText>OLE_LINK1\a \r</w:instrText>
            </w:r>
            <w:r w:rsidRPr="00EF254F">
              <w:rPr>
                <w:rFonts w:ascii="Simplified Arabic" w:hAnsi="Simplified Arabic" w:cs="Simplified Arabic"/>
                <w:b/>
                <w:bCs/>
                <w:color w:val="000000" w:themeColor="text1"/>
                <w:sz w:val="18"/>
                <w:szCs w:val="18"/>
                <w:rtl/>
              </w:rPr>
              <w:instrText xml:space="preserve">  \* </w:instrText>
            </w:r>
            <w:r w:rsidRPr="00EF254F">
              <w:rPr>
                <w:rFonts w:ascii="Simplified Arabic" w:hAnsi="Simplified Arabic" w:cs="Simplified Arabic"/>
                <w:b/>
                <w:bCs/>
                <w:color w:val="000000" w:themeColor="text1"/>
                <w:sz w:val="18"/>
                <w:szCs w:val="18"/>
              </w:rPr>
              <w:instrText>MERGEFORMAT</w:instrText>
            </w:r>
            <w:r w:rsidR="0011023A" w:rsidRPr="00EF254F">
              <w:rPr>
                <w:rFonts w:ascii="Simplified Arabic" w:hAnsi="Simplified Arabic" w:cs="Simplified Arabic"/>
                <w:b/>
                <w:bCs/>
                <w:color w:val="000000" w:themeColor="text1"/>
                <w:sz w:val="18"/>
                <w:szCs w:val="18"/>
              </w:rPr>
              <w:fldChar w:fldCharType="separate"/>
            </w:r>
            <w:r w:rsidRPr="00EF254F">
              <w:rPr>
                <w:rFonts w:ascii="Simplified Arabic" w:hAnsi="Simplified Arabic" w:cs="Simplified Arabic"/>
                <w:b/>
                <w:bCs/>
                <w:color w:val="000000" w:themeColor="text1"/>
                <w:sz w:val="18"/>
                <w:szCs w:val="18"/>
                <w:rtl/>
              </w:rPr>
              <w:t>التاء</w:t>
            </w:r>
            <w:r w:rsidR="0011023A" w:rsidRPr="00EF254F">
              <w:rPr>
                <w:rFonts w:ascii="Simplified Arabic" w:hAnsi="Simplified Arabic" w:cs="Simplified Arabic"/>
                <w:b/>
                <w:bCs/>
                <w:color w:val="000000" w:themeColor="text1"/>
                <w:sz w:val="18"/>
                <w:szCs w:val="18"/>
              </w:rPr>
              <w:fldChar w:fldCharType="end"/>
            </w:r>
          </w:p>
        </w:tc>
        <w:tc>
          <w:tcPr>
            <w:tcW w:w="2130" w:type="dxa"/>
            <w:vAlign w:val="center"/>
          </w:tcPr>
          <w:p w14:paraId="57D6169D" w14:textId="77777777" w:rsidR="00F01959" w:rsidRPr="00EF254F" w:rsidRDefault="00F01959" w:rsidP="00A46C0B">
            <w:pPr>
              <w:tabs>
                <w:tab w:val="left" w:pos="1178"/>
                <w:tab w:val="center" w:pos="5245"/>
              </w:tabs>
              <w:spacing w:line="276" w:lineRule="auto"/>
              <w:ind w:left="112"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تسع وتسعون</w:t>
            </w:r>
          </w:p>
        </w:tc>
        <w:tc>
          <w:tcPr>
            <w:tcW w:w="1633" w:type="dxa"/>
            <w:vAlign w:val="center"/>
          </w:tcPr>
          <w:p w14:paraId="4B2E57AE"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(99) جذرا</w:t>
            </w:r>
          </w:p>
        </w:tc>
        <w:tc>
          <w:tcPr>
            <w:tcW w:w="1763" w:type="dxa"/>
            <w:vAlign w:val="center"/>
          </w:tcPr>
          <w:p w14:paraId="4BE69576" w14:textId="77777777" w:rsidR="00F01959" w:rsidRPr="00EF254F" w:rsidRDefault="00F01959" w:rsidP="00A46C0B">
            <w:pPr>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الزاي</w:t>
            </w:r>
          </w:p>
        </w:tc>
        <w:tc>
          <w:tcPr>
            <w:tcW w:w="1418" w:type="dxa"/>
          </w:tcPr>
          <w:p w14:paraId="6800B53E" w14:textId="77777777" w:rsidR="00F01959" w:rsidRPr="00EF254F" w:rsidRDefault="00F01959" w:rsidP="00A46C0B">
            <w:pPr>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3 </w:t>
            </w:r>
            <w:r w:rsidRPr="00EF254F">
              <w:rPr>
                <w:rFonts w:ascii="Simplified Arabic" w:hAnsi="Simplified Arabic" w:cs="Simplified Arabic"/>
                <w:b/>
                <w:bCs/>
                <w:color w:val="000000" w:themeColor="text1"/>
                <w:sz w:val="18"/>
                <w:szCs w:val="18"/>
              </w:rPr>
              <w:t>%</w:t>
            </w:r>
          </w:p>
        </w:tc>
      </w:tr>
      <w:tr w:rsidR="00F01959" w:rsidRPr="00EF254F" w14:paraId="477F6E45" w14:textId="77777777" w:rsidTr="008E0084">
        <w:tc>
          <w:tcPr>
            <w:tcW w:w="1417" w:type="dxa"/>
            <w:gridSpan w:val="2"/>
            <w:shd w:val="clear" w:color="auto" w:fill="DAEEF3" w:themeFill="accent5" w:themeFillTint="33"/>
            <w:vAlign w:val="center"/>
          </w:tcPr>
          <w:p w14:paraId="790B2025"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12</w:t>
            </w:r>
          </w:p>
        </w:tc>
        <w:tc>
          <w:tcPr>
            <w:tcW w:w="1137" w:type="dxa"/>
            <w:vAlign w:val="center"/>
          </w:tcPr>
          <w:p w14:paraId="3ADD3370"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لسين</w:t>
            </w:r>
            <w:proofErr w:type="spellEnd"/>
          </w:p>
        </w:tc>
        <w:tc>
          <w:tcPr>
            <w:tcW w:w="2130" w:type="dxa"/>
            <w:vAlign w:val="center"/>
          </w:tcPr>
          <w:p w14:paraId="530B1D3D"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مائة وواحد وثمانون</w:t>
            </w:r>
          </w:p>
        </w:tc>
        <w:tc>
          <w:tcPr>
            <w:tcW w:w="1633" w:type="dxa"/>
            <w:vAlign w:val="center"/>
          </w:tcPr>
          <w:p w14:paraId="6C6D86EC"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(181) جذرا</w:t>
            </w:r>
          </w:p>
        </w:tc>
        <w:tc>
          <w:tcPr>
            <w:tcW w:w="1763" w:type="dxa"/>
            <w:vAlign w:val="center"/>
          </w:tcPr>
          <w:p w14:paraId="40DDFCCD"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السين</w:t>
            </w:r>
          </w:p>
        </w:tc>
        <w:tc>
          <w:tcPr>
            <w:tcW w:w="1418" w:type="dxa"/>
          </w:tcPr>
          <w:p w14:paraId="1F38220F"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5 </w:t>
            </w:r>
            <w:r w:rsidRPr="00EF254F">
              <w:rPr>
                <w:rFonts w:ascii="Simplified Arabic" w:hAnsi="Simplified Arabic" w:cs="Simplified Arabic"/>
                <w:b/>
                <w:bCs/>
                <w:color w:val="000000" w:themeColor="text1"/>
                <w:sz w:val="18"/>
                <w:szCs w:val="18"/>
              </w:rPr>
              <w:t>%</w:t>
            </w:r>
          </w:p>
        </w:tc>
      </w:tr>
      <w:tr w:rsidR="00F01959" w:rsidRPr="00EF254F" w14:paraId="4FACB926" w14:textId="77777777" w:rsidTr="008E0084">
        <w:tc>
          <w:tcPr>
            <w:tcW w:w="1417" w:type="dxa"/>
            <w:gridSpan w:val="2"/>
            <w:shd w:val="clear" w:color="auto" w:fill="DAEEF3" w:themeFill="accent5" w:themeFillTint="33"/>
            <w:vAlign w:val="center"/>
          </w:tcPr>
          <w:p w14:paraId="7EB61837"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13</w:t>
            </w:r>
          </w:p>
        </w:tc>
        <w:tc>
          <w:tcPr>
            <w:tcW w:w="1137" w:type="dxa"/>
            <w:vAlign w:val="center"/>
          </w:tcPr>
          <w:p w14:paraId="2ACBFD4D"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الشين</w:t>
            </w:r>
            <w:proofErr w:type="spellEnd"/>
          </w:p>
        </w:tc>
        <w:tc>
          <w:tcPr>
            <w:tcW w:w="2130" w:type="dxa"/>
            <w:vAlign w:val="center"/>
          </w:tcPr>
          <w:p w14:paraId="6EC14E9C"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مئة وتسع وستون</w:t>
            </w:r>
          </w:p>
        </w:tc>
        <w:tc>
          <w:tcPr>
            <w:tcW w:w="1633" w:type="dxa"/>
            <w:vAlign w:val="center"/>
          </w:tcPr>
          <w:p w14:paraId="08F19622"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(169) جذرا</w:t>
            </w:r>
          </w:p>
        </w:tc>
        <w:tc>
          <w:tcPr>
            <w:tcW w:w="1763" w:type="dxa"/>
            <w:vAlign w:val="center"/>
          </w:tcPr>
          <w:p w14:paraId="371959B7"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الشين</w:t>
            </w:r>
          </w:p>
        </w:tc>
        <w:tc>
          <w:tcPr>
            <w:tcW w:w="1418" w:type="dxa"/>
          </w:tcPr>
          <w:p w14:paraId="62938045"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5 </w:t>
            </w:r>
            <w:r w:rsidRPr="00EF254F">
              <w:rPr>
                <w:rFonts w:ascii="Simplified Arabic" w:hAnsi="Simplified Arabic" w:cs="Simplified Arabic"/>
                <w:b/>
                <w:bCs/>
                <w:color w:val="000000" w:themeColor="text1"/>
                <w:sz w:val="18"/>
                <w:szCs w:val="18"/>
              </w:rPr>
              <w:t>%</w:t>
            </w:r>
          </w:p>
        </w:tc>
      </w:tr>
      <w:tr w:rsidR="00F01959" w:rsidRPr="00EF254F" w14:paraId="0A6E95FB" w14:textId="77777777" w:rsidTr="008E0084">
        <w:tc>
          <w:tcPr>
            <w:tcW w:w="1417" w:type="dxa"/>
            <w:gridSpan w:val="2"/>
            <w:shd w:val="clear" w:color="auto" w:fill="DAEEF3" w:themeFill="accent5" w:themeFillTint="33"/>
            <w:vAlign w:val="center"/>
          </w:tcPr>
          <w:p w14:paraId="3047B7BB"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14</w:t>
            </w:r>
          </w:p>
        </w:tc>
        <w:tc>
          <w:tcPr>
            <w:tcW w:w="1137" w:type="dxa"/>
            <w:vAlign w:val="center"/>
          </w:tcPr>
          <w:p w14:paraId="4A603B01"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لصاد</w:t>
            </w:r>
            <w:proofErr w:type="spellEnd"/>
          </w:p>
        </w:tc>
        <w:tc>
          <w:tcPr>
            <w:tcW w:w="2130" w:type="dxa"/>
            <w:vAlign w:val="center"/>
          </w:tcPr>
          <w:p w14:paraId="68C4666F" w14:textId="77777777" w:rsidR="00F01959" w:rsidRPr="00EF254F" w:rsidRDefault="00F01959" w:rsidP="00A46C0B">
            <w:pPr>
              <w:tabs>
                <w:tab w:val="left" w:pos="1178"/>
                <w:tab w:val="center" w:pos="5245"/>
              </w:tabs>
              <w:spacing w:line="276" w:lineRule="auto"/>
              <w:ind w:left="281" w:hanging="73"/>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مائة وسبعـــــــة</w:t>
            </w:r>
          </w:p>
        </w:tc>
        <w:tc>
          <w:tcPr>
            <w:tcW w:w="1633" w:type="dxa"/>
            <w:vAlign w:val="center"/>
          </w:tcPr>
          <w:p w14:paraId="519A9EB1"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(107) جذرا</w:t>
            </w:r>
          </w:p>
        </w:tc>
        <w:tc>
          <w:tcPr>
            <w:tcW w:w="1763" w:type="dxa"/>
            <w:vAlign w:val="center"/>
          </w:tcPr>
          <w:p w14:paraId="33C6DB7F"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الصاد</w:t>
            </w:r>
          </w:p>
        </w:tc>
        <w:tc>
          <w:tcPr>
            <w:tcW w:w="1418" w:type="dxa"/>
          </w:tcPr>
          <w:p w14:paraId="6EDF5FE4"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3 </w:t>
            </w:r>
            <w:r w:rsidRPr="00EF254F">
              <w:rPr>
                <w:rFonts w:ascii="Simplified Arabic" w:hAnsi="Simplified Arabic" w:cs="Simplified Arabic"/>
                <w:b/>
                <w:bCs/>
                <w:color w:val="000000" w:themeColor="text1"/>
                <w:sz w:val="18"/>
                <w:szCs w:val="18"/>
              </w:rPr>
              <w:t>%</w:t>
            </w:r>
          </w:p>
        </w:tc>
      </w:tr>
      <w:tr w:rsidR="00F01959" w:rsidRPr="00EF254F" w14:paraId="0386E843" w14:textId="77777777" w:rsidTr="008E0084">
        <w:tc>
          <w:tcPr>
            <w:tcW w:w="1417" w:type="dxa"/>
            <w:gridSpan w:val="2"/>
            <w:shd w:val="clear" w:color="auto" w:fill="DAEEF3" w:themeFill="accent5" w:themeFillTint="33"/>
            <w:vAlign w:val="center"/>
          </w:tcPr>
          <w:p w14:paraId="4F7C843E"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15</w:t>
            </w:r>
          </w:p>
        </w:tc>
        <w:tc>
          <w:tcPr>
            <w:tcW w:w="1137" w:type="dxa"/>
            <w:vAlign w:val="center"/>
          </w:tcPr>
          <w:p w14:paraId="76EA11FE"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لضاد</w:t>
            </w:r>
            <w:proofErr w:type="spellEnd"/>
          </w:p>
        </w:tc>
        <w:tc>
          <w:tcPr>
            <w:tcW w:w="2130" w:type="dxa"/>
            <w:vAlign w:val="center"/>
          </w:tcPr>
          <w:p w14:paraId="0CC12474"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ثلاث وسبعون</w:t>
            </w:r>
          </w:p>
        </w:tc>
        <w:tc>
          <w:tcPr>
            <w:tcW w:w="1633" w:type="dxa"/>
            <w:vAlign w:val="center"/>
          </w:tcPr>
          <w:p w14:paraId="68A02E42" w14:textId="77777777" w:rsidR="00F01959" w:rsidRPr="00EF254F" w:rsidRDefault="00F01959" w:rsidP="00A46C0B">
            <w:pPr>
              <w:tabs>
                <w:tab w:val="center" w:pos="5245"/>
              </w:tabs>
              <w:spacing w:line="276" w:lineRule="auto"/>
              <w:ind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(73) جذرا</w:t>
            </w:r>
          </w:p>
        </w:tc>
        <w:tc>
          <w:tcPr>
            <w:tcW w:w="1763" w:type="dxa"/>
            <w:vAlign w:val="center"/>
          </w:tcPr>
          <w:p w14:paraId="641B9C0D"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الضاد</w:t>
            </w:r>
          </w:p>
        </w:tc>
        <w:tc>
          <w:tcPr>
            <w:tcW w:w="1418" w:type="dxa"/>
          </w:tcPr>
          <w:p w14:paraId="123E8527"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2 </w:t>
            </w:r>
            <w:r w:rsidRPr="00EF254F">
              <w:rPr>
                <w:rFonts w:ascii="Simplified Arabic" w:hAnsi="Simplified Arabic" w:cs="Simplified Arabic"/>
                <w:b/>
                <w:bCs/>
                <w:color w:val="000000" w:themeColor="text1"/>
                <w:sz w:val="18"/>
                <w:szCs w:val="18"/>
              </w:rPr>
              <w:t>%</w:t>
            </w:r>
          </w:p>
        </w:tc>
      </w:tr>
      <w:tr w:rsidR="00F01959" w:rsidRPr="00EF254F" w14:paraId="7414E505" w14:textId="77777777" w:rsidTr="008E0084">
        <w:tc>
          <w:tcPr>
            <w:tcW w:w="1417" w:type="dxa"/>
            <w:gridSpan w:val="2"/>
            <w:shd w:val="clear" w:color="auto" w:fill="DAEEF3" w:themeFill="accent5" w:themeFillTint="33"/>
            <w:vAlign w:val="center"/>
          </w:tcPr>
          <w:p w14:paraId="69890391"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16</w:t>
            </w:r>
          </w:p>
        </w:tc>
        <w:tc>
          <w:tcPr>
            <w:tcW w:w="1137" w:type="dxa"/>
            <w:vAlign w:val="center"/>
          </w:tcPr>
          <w:p w14:paraId="485AB87A"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لطاء</w:t>
            </w:r>
            <w:proofErr w:type="spellEnd"/>
          </w:p>
        </w:tc>
        <w:tc>
          <w:tcPr>
            <w:tcW w:w="2130" w:type="dxa"/>
            <w:vAlign w:val="center"/>
          </w:tcPr>
          <w:p w14:paraId="5B640240" w14:textId="77777777" w:rsidR="00F01959" w:rsidRPr="00EF254F" w:rsidRDefault="00F01959" w:rsidP="00A46C0B">
            <w:pPr>
              <w:tabs>
                <w:tab w:val="left" w:pos="1320"/>
                <w:tab w:val="right" w:pos="2475"/>
                <w:tab w:val="center" w:pos="5245"/>
              </w:tabs>
              <w:spacing w:line="276" w:lineRule="auto"/>
              <w:ind w:left="281"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اثنان وثمانون</w:t>
            </w:r>
          </w:p>
        </w:tc>
        <w:tc>
          <w:tcPr>
            <w:tcW w:w="1633" w:type="dxa"/>
            <w:vAlign w:val="center"/>
          </w:tcPr>
          <w:p w14:paraId="26B73A9A" w14:textId="77777777" w:rsidR="00F01959" w:rsidRPr="00EF254F" w:rsidRDefault="00F01959" w:rsidP="00A46C0B">
            <w:pPr>
              <w:tabs>
                <w:tab w:val="center" w:pos="5245"/>
              </w:tabs>
              <w:spacing w:line="276" w:lineRule="auto"/>
              <w:ind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(82) جذرًا</w:t>
            </w:r>
          </w:p>
        </w:tc>
        <w:tc>
          <w:tcPr>
            <w:tcW w:w="1763" w:type="dxa"/>
            <w:vAlign w:val="center"/>
          </w:tcPr>
          <w:p w14:paraId="5E4FE841"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الطاء</w:t>
            </w:r>
          </w:p>
        </w:tc>
        <w:tc>
          <w:tcPr>
            <w:tcW w:w="1418" w:type="dxa"/>
          </w:tcPr>
          <w:p w14:paraId="3A8DFC4D"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2 </w:t>
            </w:r>
            <w:r w:rsidRPr="00EF254F">
              <w:rPr>
                <w:rFonts w:ascii="Simplified Arabic" w:hAnsi="Simplified Arabic" w:cs="Simplified Arabic"/>
                <w:b/>
                <w:bCs/>
                <w:color w:val="000000" w:themeColor="text1"/>
                <w:sz w:val="18"/>
                <w:szCs w:val="18"/>
              </w:rPr>
              <w:t>%</w:t>
            </w:r>
          </w:p>
        </w:tc>
      </w:tr>
      <w:tr w:rsidR="00F01959" w:rsidRPr="00EF254F" w14:paraId="65A44A5A" w14:textId="77777777" w:rsidTr="008E0084">
        <w:tc>
          <w:tcPr>
            <w:tcW w:w="1417" w:type="dxa"/>
            <w:gridSpan w:val="2"/>
            <w:shd w:val="clear" w:color="auto" w:fill="DAEEF3" w:themeFill="accent5" w:themeFillTint="33"/>
            <w:vAlign w:val="center"/>
          </w:tcPr>
          <w:p w14:paraId="60A2E2DB"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18</w:t>
            </w:r>
          </w:p>
        </w:tc>
        <w:tc>
          <w:tcPr>
            <w:tcW w:w="1137" w:type="dxa"/>
            <w:vAlign w:val="center"/>
          </w:tcPr>
          <w:p w14:paraId="63E5D714"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lastRenderedPageBreak/>
              <w:t>ا</w:t>
            </w:r>
            <w:r w:rsidRPr="00EF254F">
              <w:rPr>
                <w:rFonts w:ascii="Simplified Arabic" w:hAnsi="Simplified Arabic" w:cs="Simplified Arabic"/>
                <w:b/>
                <w:bCs/>
                <w:color w:val="000000" w:themeColor="text1"/>
                <w:sz w:val="18"/>
                <w:szCs w:val="18"/>
                <w:rtl/>
              </w:rPr>
              <w:t>لظاء</w:t>
            </w:r>
            <w:proofErr w:type="spellEnd"/>
          </w:p>
        </w:tc>
        <w:tc>
          <w:tcPr>
            <w:tcW w:w="2130" w:type="dxa"/>
            <w:vAlign w:val="center"/>
          </w:tcPr>
          <w:p w14:paraId="03790D36"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lastRenderedPageBreak/>
              <w:t>سبعة عشر</w:t>
            </w:r>
          </w:p>
        </w:tc>
        <w:tc>
          <w:tcPr>
            <w:tcW w:w="1633" w:type="dxa"/>
            <w:vAlign w:val="center"/>
          </w:tcPr>
          <w:p w14:paraId="55FC7628" w14:textId="77777777" w:rsidR="00F01959" w:rsidRPr="00EF254F" w:rsidRDefault="00F01959" w:rsidP="00A46C0B">
            <w:pPr>
              <w:tabs>
                <w:tab w:val="center" w:pos="5245"/>
              </w:tabs>
              <w:spacing w:line="276" w:lineRule="auto"/>
              <w:ind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(17) جذرًا</w:t>
            </w:r>
          </w:p>
        </w:tc>
        <w:tc>
          <w:tcPr>
            <w:tcW w:w="1763" w:type="dxa"/>
            <w:vAlign w:val="center"/>
          </w:tcPr>
          <w:p w14:paraId="514DB672"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الظاء</w:t>
            </w:r>
          </w:p>
        </w:tc>
        <w:tc>
          <w:tcPr>
            <w:tcW w:w="1418" w:type="dxa"/>
          </w:tcPr>
          <w:p w14:paraId="2D5D0C0E"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0</w:t>
            </w:r>
            <w:r w:rsidRPr="00EF254F">
              <w:rPr>
                <w:rFonts w:ascii="Simplified Arabic" w:hAnsi="Simplified Arabic" w:cs="Simplified Arabic" w:hint="cs"/>
                <w:b/>
                <w:bCs/>
                <w:color w:val="000000" w:themeColor="text1"/>
                <w:sz w:val="18"/>
                <w:szCs w:val="18"/>
                <w:rtl/>
              </w:rPr>
              <w:t>,76</w:t>
            </w:r>
            <w:r w:rsidRPr="00EF254F">
              <w:rPr>
                <w:rFonts w:ascii="Simplified Arabic" w:hAnsi="Simplified Arabic" w:cs="Simplified Arabic"/>
                <w:b/>
                <w:bCs/>
                <w:color w:val="000000" w:themeColor="text1"/>
                <w:sz w:val="18"/>
                <w:szCs w:val="18"/>
                <w:rtl/>
              </w:rPr>
              <w:t xml:space="preserve"> </w:t>
            </w:r>
            <w:r w:rsidRPr="00EF254F">
              <w:rPr>
                <w:rFonts w:ascii="Simplified Arabic" w:hAnsi="Simplified Arabic" w:cs="Simplified Arabic"/>
                <w:b/>
                <w:bCs/>
                <w:color w:val="000000" w:themeColor="text1"/>
                <w:sz w:val="18"/>
                <w:szCs w:val="18"/>
              </w:rPr>
              <w:t>%</w:t>
            </w:r>
          </w:p>
        </w:tc>
      </w:tr>
      <w:tr w:rsidR="00F01959" w:rsidRPr="00EF254F" w14:paraId="6D899589" w14:textId="77777777" w:rsidTr="008E0084">
        <w:tc>
          <w:tcPr>
            <w:tcW w:w="1417" w:type="dxa"/>
            <w:gridSpan w:val="2"/>
            <w:shd w:val="clear" w:color="auto" w:fill="DAEEF3" w:themeFill="accent5" w:themeFillTint="33"/>
            <w:vAlign w:val="center"/>
          </w:tcPr>
          <w:p w14:paraId="6AC553A8"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19</w:t>
            </w:r>
          </w:p>
        </w:tc>
        <w:tc>
          <w:tcPr>
            <w:tcW w:w="1137" w:type="dxa"/>
            <w:vAlign w:val="center"/>
          </w:tcPr>
          <w:p w14:paraId="2F2742A0"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العين</w:t>
            </w:r>
            <w:proofErr w:type="spellEnd"/>
          </w:p>
        </w:tc>
        <w:tc>
          <w:tcPr>
            <w:tcW w:w="2130" w:type="dxa"/>
            <w:vAlign w:val="center"/>
          </w:tcPr>
          <w:p w14:paraId="1033D1DD"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مائة وواحد وتسعون</w:t>
            </w:r>
          </w:p>
        </w:tc>
        <w:tc>
          <w:tcPr>
            <w:tcW w:w="1633" w:type="dxa"/>
            <w:vAlign w:val="center"/>
          </w:tcPr>
          <w:p w14:paraId="2F06C7AE" w14:textId="77777777" w:rsidR="00F01959" w:rsidRPr="00EF254F" w:rsidRDefault="00F01959" w:rsidP="00A46C0B">
            <w:pPr>
              <w:tabs>
                <w:tab w:val="center" w:pos="5245"/>
              </w:tabs>
              <w:spacing w:line="276" w:lineRule="auto"/>
              <w:ind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(191) جذرًا</w:t>
            </w:r>
          </w:p>
        </w:tc>
        <w:tc>
          <w:tcPr>
            <w:tcW w:w="1763" w:type="dxa"/>
            <w:vAlign w:val="center"/>
          </w:tcPr>
          <w:p w14:paraId="32272120"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العين</w:t>
            </w:r>
          </w:p>
        </w:tc>
        <w:tc>
          <w:tcPr>
            <w:tcW w:w="1418" w:type="dxa"/>
          </w:tcPr>
          <w:p w14:paraId="222E83F8"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5 </w:t>
            </w:r>
            <w:r w:rsidRPr="00EF254F">
              <w:rPr>
                <w:rFonts w:ascii="Simplified Arabic" w:hAnsi="Simplified Arabic" w:cs="Simplified Arabic"/>
                <w:b/>
                <w:bCs/>
                <w:color w:val="000000" w:themeColor="text1"/>
                <w:sz w:val="18"/>
                <w:szCs w:val="18"/>
              </w:rPr>
              <w:t>%</w:t>
            </w:r>
          </w:p>
        </w:tc>
      </w:tr>
      <w:tr w:rsidR="00F01959" w:rsidRPr="00EF254F" w14:paraId="6E33F140" w14:textId="77777777" w:rsidTr="008E0084">
        <w:tc>
          <w:tcPr>
            <w:tcW w:w="1417" w:type="dxa"/>
            <w:gridSpan w:val="2"/>
            <w:shd w:val="clear" w:color="auto" w:fill="DAEEF3" w:themeFill="accent5" w:themeFillTint="33"/>
            <w:vAlign w:val="center"/>
          </w:tcPr>
          <w:p w14:paraId="523A9DCF"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20</w:t>
            </w:r>
          </w:p>
        </w:tc>
        <w:tc>
          <w:tcPr>
            <w:tcW w:w="1137" w:type="dxa"/>
            <w:vAlign w:val="center"/>
          </w:tcPr>
          <w:p w14:paraId="2DC4DD8D"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الغين</w:t>
            </w:r>
            <w:proofErr w:type="spellEnd"/>
          </w:p>
        </w:tc>
        <w:tc>
          <w:tcPr>
            <w:tcW w:w="2130" w:type="dxa"/>
            <w:vAlign w:val="center"/>
          </w:tcPr>
          <w:p w14:paraId="74742B68"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مائة</w:t>
            </w:r>
            <w:r w:rsidRPr="00EF254F">
              <w:rPr>
                <w:rFonts w:ascii="Simplified Arabic" w:hAnsi="Simplified Arabic" w:cs="Simplified Arabic" w:hint="cs"/>
                <w:b/>
                <w:bCs/>
                <w:color w:val="000000" w:themeColor="text1"/>
                <w:sz w:val="18"/>
                <w:szCs w:val="18"/>
                <w:rtl/>
              </w:rPr>
              <w:t xml:space="preserve"> </w:t>
            </w:r>
            <w:r w:rsidRPr="00EF254F">
              <w:rPr>
                <w:rFonts w:ascii="Simplified Arabic" w:hAnsi="Simplified Arabic" w:cs="Simplified Arabic"/>
                <w:b/>
                <w:bCs/>
                <w:color w:val="000000" w:themeColor="text1"/>
                <w:sz w:val="18"/>
                <w:szCs w:val="18"/>
                <w:rtl/>
              </w:rPr>
              <w:t>واثنان</w:t>
            </w:r>
          </w:p>
        </w:tc>
        <w:tc>
          <w:tcPr>
            <w:tcW w:w="1633" w:type="dxa"/>
            <w:vAlign w:val="center"/>
          </w:tcPr>
          <w:p w14:paraId="27B23609" w14:textId="77777777" w:rsidR="00F01959" w:rsidRPr="00EF254F" w:rsidRDefault="00F01959" w:rsidP="00A46C0B">
            <w:pPr>
              <w:tabs>
                <w:tab w:val="center" w:pos="5245"/>
              </w:tabs>
              <w:spacing w:line="276" w:lineRule="auto"/>
              <w:ind w:firstLine="6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w:t>
            </w:r>
            <w:proofErr w:type="gramStart"/>
            <w:r w:rsidRPr="00EF254F">
              <w:rPr>
                <w:rFonts w:ascii="Simplified Arabic" w:hAnsi="Simplified Arabic" w:cs="Simplified Arabic"/>
                <w:b/>
                <w:bCs/>
                <w:color w:val="000000" w:themeColor="text1"/>
                <w:sz w:val="18"/>
                <w:szCs w:val="18"/>
                <w:rtl/>
              </w:rPr>
              <w:t>102)جذرًا</w:t>
            </w:r>
            <w:proofErr w:type="gramEnd"/>
          </w:p>
        </w:tc>
        <w:tc>
          <w:tcPr>
            <w:tcW w:w="1763" w:type="dxa"/>
            <w:vAlign w:val="center"/>
          </w:tcPr>
          <w:p w14:paraId="7ACFB77B"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الغـــين</w:t>
            </w:r>
          </w:p>
        </w:tc>
        <w:tc>
          <w:tcPr>
            <w:tcW w:w="1418" w:type="dxa"/>
          </w:tcPr>
          <w:p w14:paraId="0DBEDD14"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3 </w:t>
            </w:r>
            <w:r w:rsidRPr="00EF254F">
              <w:rPr>
                <w:rFonts w:ascii="Simplified Arabic" w:hAnsi="Simplified Arabic" w:cs="Simplified Arabic"/>
                <w:b/>
                <w:bCs/>
                <w:color w:val="000000" w:themeColor="text1"/>
                <w:sz w:val="18"/>
                <w:szCs w:val="18"/>
              </w:rPr>
              <w:t>%</w:t>
            </w:r>
          </w:p>
        </w:tc>
      </w:tr>
      <w:tr w:rsidR="00F01959" w:rsidRPr="00EF254F" w14:paraId="46B60AFA" w14:textId="77777777" w:rsidTr="008E0084">
        <w:tc>
          <w:tcPr>
            <w:tcW w:w="1417" w:type="dxa"/>
            <w:gridSpan w:val="2"/>
            <w:shd w:val="clear" w:color="auto" w:fill="DAEEF3" w:themeFill="accent5" w:themeFillTint="33"/>
            <w:vAlign w:val="center"/>
          </w:tcPr>
          <w:p w14:paraId="59BB0BCD"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21</w:t>
            </w:r>
          </w:p>
        </w:tc>
        <w:tc>
          <w:tcPr>
            <w:tcW w:w="1137" w:type="dxa"/>
            <w:vAlign w:val="center"/>
          </w:tcPr>
          <w:p w14:paraId="77C09282"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الفاء</w:t>
            </w:r>
            <w:proofErr w:type="spellEnd"/>
          </w:p>
        </w:tc>
        <w:tc>
          <w:tcPr>
            <w:tcW w:w="2130" w:type="dxa"/>
            <w:vAlign w:val="center"/>
          </w:tcPr>
          <w:p w14:paraId="31C179AB"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مائـة وسبعة وخمسون</w:t>
            </w:r>
          </w:p>
        </w:tc>
        <w:tc>
          <w:tcPr>
            <w:tcW w:w="1633" w:type="dxa"/>
            <w:vAlign w:val="center"/>
          </w:tcPr>
          <w:p w14:paraId="66655316" w14:textId="77777777" w:rsidR="00F01959" w:rsidRPr="00EF254F" w:rsidRDefault="00F01959" w:rsidP="00A46C0B">
            <w:pPr>
              <w:tabs>
                <w:tab w:val="center" w:pos="5245"/>
              </w:tabs>
              <w:spacing w:line="276" w:lineRule="auto"/>
              <w:ind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(157) جذرًا</w:t>
            </w:r>
          </w:p>
        </w:tc>
        <w:tc>
          <w:tcPr>
            <w:tcW w:w="1763" w:type="dxa"/>
            <w:vAlign w:val="center"/>
          </w:tcPr>
          <w:p w14:paraId="58315526" w14:textId="77777777" w:rsidR="00F01959" w:rsidRPr="00EF254F" w:rsidRDefault="00F01959" w:rsidP="00A46C0B">
            <w:pPr>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الفاء</w:t>
            </w:r>
          </w:p>
        </w:tc>
        <w:tc>
          <w:tcPr>
            <w:tcW w:w="1418" w:type="dxa"/>
          </w:tcPr>
          <w:p w14:paraId="779C6AB1" w14:textId="77777777" w:rsidR="00F01959" w:rsidRPr="00EF254F" w:rsidRDefault="00F01959" w:rsidP="00A46C0B">
            <w:pPr>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4 </w:t>
            </w:r>
            <w:r w:rsidRPr="00EF254F">
              <w:rPr>
                <w:rFonts w:ascii="Simplified Arabic" w:hAnsi="Simplified Arabic" w:cs="Simplified Arabic"/>
                <w:b/>
                <w:bCs/>
                <w:color w:val="000000" w:themeColor="text1"/>
                <w:sz w:val="18"/>
                <w:szCs w:val="18"/>
              </w:rPr>
              <w:t>%</w:t>
            </w:r>
          </w:p>
        </w:tc>
      </w:tr>
      <w:tr w:rsidR="00F01959" w:rsidRPr="00EF254F" w14:paraId="6A03F973" w14:textId="77777777" w:rsidTr="008E0084">
        <w:tc>
          <w:tcPr>
            <w:tcW w:w="1417" w:type="dxa"/>
            <w:gridSpan w:val="2"/>
            <w:shd w:val="clear" w:color="auto" w:fill="DAEEF3" w:themeFill="accent5" w:themeFillTint="33"/>
            <w:vAlign w:val="center"/>
          </w:tcPr>
          <w:p w14:paraId="50CFEA44"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22</w:t>
            </w:r>
          </w:p>
        </w:tc>
        <w:tc>
          <w:tcPr>
            <w:tcW w:w="1137" w:type="dxa"/>
            <w:vAlign w:val="center"/>
          </w:tcPr>
          <w:p w14:paraId="535B1D8D"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لقاف</w:t>
            </w:r>
            <w:proofErr w:type="spellEnd"/>
          </w:p>
        </w:tc>
        <w:tc>
          <w:tcPr>
            <w:tcW w:w="2130" w:type="dxa"/>
            <w:vAlign w:val="center"/>
          </w:tcPr>
          <w:p w14:paraId="698984CF"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مائة وواحد وسبعون</w:t>
            </w:r>
          </w:p>
        </w:tc>
        <w:tc>
          <w:tcPr>
            <w:tcW w:w="1633" w:type="dxa"/>
            <w:vAlign w:val="center"/>
          </w:tcPr>
          <w:p w14:paraId="5BB8EA31"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(171) جذرًا</w:t>
            </w:r>
          </w:p>
        </w:tc>
        <w:tc>
          <w:tcPr>
            <w:tcW w:w="1763" w:type="dxa"/>
            <w:vAlign w:val="center"/>
          </w:tcPr>
          <w:p w14:paraId="5FFD3057"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القاف</w:t>
            </w:r>
          </w:p>
        </w:tc>
        <w:tc>
          <w:tcPr>
            <w:tcW w:w="1418" w:type="dxa"/>
          </w:tcPr>
          <w:p w14:paraId="0F3471F2"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5 </w:t>
            </w:r>
            <w:r w:rsidRPr="00EF254F">
              <w:rPr>
                <w:rFonts w:ascii="Simplified Arabic" w:hAnsi="Simplified Arabic" w:cs="Simplified Arabic"/>
                <w:b/>
                <w:bCs/>
                <w:color w:val="000000" w:themeColor="text1"/>
                <w:sz w:val="18"/>
                <w:szCs w:val="18"/>
              </w:rPr>
              <w:t>%</w:t>
            </w:r>
          </w:p>
        </w:tc>
      </w:tr>
      <w:tr w:rsidR="00F01959" w:rsidRPr="00EF254F" w14:paraId="1EF530BB" w14:textId="77777777" w:rsidTr="008E0084">
        <w:tc>
          <w:tcPr>
            <w:tcW w:w="1417" w:type="dxa"/>
            <w:gridSpan w:val="2"/>
            <w:shd w:val="clear" w:color="auto" w:fill="DAEEF3" w:themeFill="accent5" w:themeFillTint="33"/>
            <w:vAlign w:val="center"/>
          </w:tcPr>
          <w:p w14:paraId="358594E2"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23</w:t>
            </w:r>
          </w:p>
        </w:tc>
        <w:tc>
          <w:tcPr>
            <w:tcW w:w="1137" w:type="dxa"/>
            <w:vAlign w:val="center"/>
          </w:tcPr>
          <w:p w14:paraId="60AD6F5A" w14:textId="77777777" w:rsidR="00F01959" w:rsidRPr="00EF254F" w:rsidRDefault="00F01959" w:rsidP="00A46C0B">
            <w:pPr>
              <w:tabs>
                <w:tab w:val="left" w:pos="1178"/>
                <w:tab w:val="center" w:pos="5245"/>
              </w:tabs>
              <w:spacing w:line="276" w:lineRule="auto"/>
              <w:ind w:left="254" w:firstLine="1445"/>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لكاف</w:t>
            </w:r>
            <w:proofErr w:type="spellEnd"/>
          </w:p>
        </w:tc>
        <w:tc>
          <w:tcPr>
            <w:tcW w:w="2130" w:type="dxa"/>
            <w:vAlign w:val="center"/>
          </w:tcPr>
          <w:p w14:paraId="7895B3F2"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مائة وثلاثون</w:t>
            </w:r>
          </w:p>
        </w:tc>
        <w:tc>
          <w:tcPr>
            <w:tcW w:w="1633" w:type="dxa"/>
            <w:vAlign w:val="center"/>
          </w:tcPr>
          <w:p w14:paraId="22254C78"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(130) جذرًا</w:t>
            </w:r>
          </w:p>
        </w:tc>
        <w:tc>
          <w:tcPr>
            <w:tcW w:w="1763" w:type="dxa"/>
            <w:vAlign w:val="center"/>
          </w:tcPr>
          <w:p w14:paraId="0BF34D52"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كتابالكاف</w:t>
            </w:r>
            <w:proofErr w:type="spellEnd"/>
          </w:p>
        </w:tc>
        <w:tc>
          <w:tcPr>
            <w:tcW w:w="1418" w:type="dxa"/>
          </w:tcPr>
          <w:p w14:paraId="0FE9FF56"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3 </w:t>
            </w:r>
            <w:r w:rsidRPr="00EF254F">
              <w:rPr>
                <w:rFonts w:ascii="Simplified Arabic" w:hAnsi="Simplified Arabic" w:cs="Simplified Arabic"/>
                <w:b/>
                <w:bCs/>
                <w:color w:val="000000" w:themeColor="text1"/>
                <w:sz w:val="18"/>
                <w:szCs w:val="18"/>
              </w:rPr>
              <w:t>%</w:t>
            </w:r>
          </w:p>
        </w:tc>
      </w:tr>
      <w:tr w:rsidR="00F01959" w:rsidRPr="00EF254F" w14:paraId="3584A2BA" w14:textId="77777777" w:rsidTr="008E0084">
        <w:tc>
          <w:tcPr>
            <w:tcW w:w="1417" w:type="dxa"/>
            <w:gridSpan w:val="2"/>
            <w:shd w:val="clear" w:color="auto" w:fill="DAEEF3" w:themeFill="accent5" w:themeFillTint="33"/>
            <w:vAlign w:val="center"/>
          </w:tcPr>
          <w:p w14:paraId="3F5B2909"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24</w:t>
            </w:r>
          </w:p>
        </w:tc>
        <w:tc>
          <w:tcPr>
            <w:tcW w:w="1137" w:type="dxa"/>
            <w:vAlign w:val="center"/>
          </w:tcPr>
          <w:p w14:paraId="27421377" w14:textId="77777777" w:rsidR="00F01959" w:rsidRPr="00EF254F" w:rsidRDefault="00F01959" w:rsidP="00A46C0B">
            <w:pPr>
              <w:tabs>
                <w:tab w:val="left" w:pos="1178"/>
                <w:tab w:val="center" w:pos="5245"/>
              </w:tabs>
              <w:spacing w:line="276" w:lineRule="auto"/>
              <w:ind w:left="254" w:firstLine="1445"/>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للام</w:t>
            </w:r>
            <w:proofErr w:type="spellEnd"/>
          </w:p>
        </w:tc>
        <w:tc>
          <w:tcPr>
            <w:tcW w:w="2130" w:type="dxa"/>
            <w:vAlign w:val="center"/>
          </w:tcPr>
          <w:p w14:paraId="2CF183DD" w14:textId="77777777" w:rsidR="00F01959" w:rsidRPr="00EF254F" w:rsidRDefault="00F01959" w:rsidP="00A46C0B">
            <w:pPr>
              <w:tabs>
                <w:tab w:val="left" w:pos="1320"/>
                <w:tab w:val="center" w:pos="5245"/>
              </w:tabs>
              <w:spacing w:line="276" w:lineRule="auto"/>
              <w:ind w:left="281" w:hanging="73"/>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مائــة وتسعة وأربعون</w:t>
            </w:r>
          </w:p>
        </w:tc>
        <w:tc>
          <w:tcPr>
            <w:tcW w:w="1633" w:type="dxa"/>
            <w:vAlign w:val="center"/>
          </w:tcPr>
          <w:p w14:paraId="485C81A3"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(149) جذرًا</w:t>
            </w:r>
          </w:p>
        </w:tc>
        <w:tc>
          <w:tcPr>
            <w:tcW w:w="1763" w:type="dxa"/>
            <w:vAlign w:val="center"/>
          </w:tcPr>
          <w:p w14:paraId="1FE62794"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اللام</w:t>
            </w:r>
          </w:p>
        </w:tc>
        <w:tc>
          <w:tcPr>
            <w:tcW w:w="1418" w:type="dxa"/>
          </w:tcPr>
          <w:p w14:paraId="5B8918AE"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4 </w:t>
            </w:r>
            <w:r w:rsidRPr="00EF254F">
              <w:rPr>
                <w:rFonts w:ascii="Simplified Arabic" w:hAnsi="Simplified Arabic" w:cs="Simplified Arabic"/>
                <w:b/>
                <w:bCs/>
                <w:color w:val="000000" w:themeColor="text1"/>
                <w:sz w:val="18"/>
                <w:szCs w:val="18"/>
              </w:rPr>
              <w:t>%</w:t>
            </w:r>
          </w:p>
        </w:tc>
      </w:tr>
      <w:tr w:rsidR="00F01959" w:rsidRPr="00EF254F" w14:paraId="315AC9DB" w14:textId="77777777" w:rsidTr="008E0084">
        <w:tc>
          <w:tcPr>
            <w:tcW w:w="1417" w:type="dxa"/>
            <w:gridSpan w:val="2"/>
            <w:shd w:val="clear" w:color="auto" w:fill="DAEEF3" w:themeFill="accent5" w:themeFillTint="33"/>
            <w:vAlign w:val="center"/>
          </w:tcPr>
          <w:p w14:paraId="3C639967" w14:textId="77777777" w:rsidR="00F01959" w:rsidRPr="00EF254F" w:rsidRDefault="00F01959" w:rsidP="00A46C0B">
            <w:pPr>
              <w:tabs>
                <w:tab w:val="right" w:pos="298"/>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25</w:t>
            </w:r>
            <w:r w:rsidRPr="00EF254F">
              <w:rPr>
                <w:rFonts w:ascii="Simplified Arabic" w:hAnsi="Simplified Arabic" w:cs="Simplified Arabic" w:hint="cs"/>
                <w:b/>
                <w:bCs/>
                <w:color w:val="000000" w:themeColor="text1"/>
                <w:sz w:val="18"/>
                <w:szCs w:val="18"/>
                <w:rtl/>
              </w:rPr>
              <w:t xml:space="preserve">     </w:t>
            </w:r>
          </w:p>
        </w:tc>
        <w:tc>
          <w:tcPr>
            <w:tcW w:w="1137" w:type="dxa"/>
            <w:vAlign w:val="center"/>
          </w:tcPr>
          <w:p w14:paraId="5400EA78" w14:textId="77777777" w:rsidR="00F01959" w:rsidRPr="00EF254F" w:rsidRDefault="00F01959" w:rsidP="00A46C0B">
            <w:pPr>
              <w:tabs>
                <w:tab w:val="left" w:pos="1178"/>
                <w:tab w:val="center" w:pos="5245"/>
              </w:tabs>
              <w:spacing w:line="276" w:lineRule="auto"/>
              <w:ind w:left="254" w:firstLine="1445"/>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لميم</w:t>
            </w:r>
            <w:proofErr w:type="spellEnd"/>
          </w:p>
        </w:tc>
        <w:tc>
          <w:tcPr>
            <w:tcW w:w="2130" w:type="dxa"/>
            <w:vAlign w:val="center"/>
          </w:tcPr>
          <w:p w14:paraId="422FE692" w14:textId="77777777" w:rsidR="00F01959" w:rsidRPr="00EF254F" w:rsidRDefault="00F01959" w:rsidP="00A46C0B">
            <w:pPr>
              <w:tabs>
                <w:tab w:val="left" w:pos="1320"/>
                <w:tab w:val="center" w:pos="5245"/>
              </w:tabs>
              <w:spacing w:line="276" w:lineRule="auto"/>
              <w:ind w:left="176" w:firstLine="32"/>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مائــة وستون</w:t>
            </w:r>
          </w:p>
        </w:tc>
        <w:tc>
          <w:tcPr>
            <w:tcW w:w="1633" w:type="dxa"/>
            <w:vAlign w:val="center"/>
          </w:tcPr>
          <w:p w14:paraId="42AD34DF"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w:t>
            </w:r>
            <w:proofErr w:type="gramStart"/>
            <w:r w:rsidRPr="00EF254F">
              <w:rPr>
                <w:rFonts w:ascii="Simplified Arabic" w:hAnsi="Simplified Arabic" w:cs="Simplified Arabic"/>
                <w:b/>
                <w:bCs/>
                <w:color w:val="000000" w:themeColor="text1"/>
                <w:sz w:val="18"/>
                <w:szCs w:val="18"/>
                <w:rtl/>
              </w:rPr>
              <w:t>160)جذرًا</w:t>
            </w:r>
            <w:proofErr w:type="gramEnd"/>
          </w:p>
        </w:tc>
        <w:tc>
          <w:tcPr>
            <w:tcW w:w="1763" w:type="dxa"/>
            <w:vAlign w:val="center"/>
          </w:tcPr>
          <w:p w14:paraId="09D233F2"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الميم</w:t>
            </w:r>
          </w:p>
        </w:tc>
        <w:tc>
          <w:tcPr>
            <w:tcW w:w="1418" w:type="dxa"/>
          </w:tcPr>
          <w:p w14:paraId="601F71BA" w14:textId="77777777" w:rsidR="00F01959" w:rsidRPr="00EF254F" w:rsidRDefault="00F01959" w:rsidP="00A46C0B">
            <w:pPr>
              <w:pStyle w:val="a8"/>
              <w:tabs>
                <w:tab w:val="decimal" w:pos="318"/>
                <w:tab w:val="center" w:pos="5245"/>
              </w:tabs>
              <w:spacing w:line="276" w:lineRule="auto"/>
              <w:ind w:left="281" w:right="1105"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4 </w:t>
            </w:r>
            <w:r w:rsidRPr="00EF254F">
              <w:rPr>
                <w:rFonts w:ascii="Simplified Arabic" w:hAnsi="Simplified Arabic" w:cs="Simplified Arabic"/>
                <w:b/>
                <w:bCs/>
                <w:color w:val="000000" w:themeColor="text1"/>
                <w:sz w:val="18"/>
                <w:szCs w:val="18"/>
              </w:rPr>
              <w:t>%</w:t>
            </w:r>
          </w:p>
        </w:tc>
      </w:tr>
      <w:tr w:rsidR="00F01959" w:rsidRPr="00EF254F" w14:paraId="7B7AD997" w14:textId="77777777" w:rsidTr="008E0084">
        <w:tc>
          <w:tcPr>
            <w:tcW w:w="1417" w:type="dxa"/>
            <w:gridSpan w:val="2"/>
            <w:shd w:val="clear" w:color="auto" w:fill="D9D9D9" w:themeFill="background1" w:themeFillShade="D9"/>
            <w:vAlign w:val="center"/>
          </w:tcPr>
          <w:p w14:paraId="02FEB5DF"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26</w:t>
            </w:r>
          </w:p>
        </w:tc>
        <w:tc>
          <w:tcPr>
            <w:tcW w:w="1137" w:type="dxa"/>
            <w:vAlign w:val="center"/>
          </w:tcPr>
          <w:p w14:paraId="0093E14A"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لنون</w:t>
            </w:r>
            <w:proofErr w:type="spellEnd"/>
          </w:p>
        </w:tc>
        <w:tc>
          <w:tcPr>
            <w:tcW w:w="2130" w:type="dxa"/>
            <w:vAlign w:val="center"/>
          </w:tcPr>
          <w:p w14:paraId="44368CFB" w14:textId="77777777" w:rsidR="00F01959" w:rsidRPr="00EF254F" w:rsidRDefault="00F01959" w:rsidP="00A46C0B">
            <w:pPr>
              <w:tabs>
                <w:tab w:val="left" w:pos="1320"/>
                <w:tab w:val="center" w:pos="5245"/>
              </w:tabs>
              <w:spacing w:line="276" w:lineRule="auto"/>
              <w:ind w:left="176" w:firstLine="32"/>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مئــتان وأربعة وسبعون</w:t>
            </w:r>
          </w:p>
        </w:tc>
        <w:tc>
          <w:tcPr>
            <w:tcW w:w="1633" w:type="dxa"/>
            <w:vAlign w:val="center"/>
          </w:tcPr>
          <w:p w14:paraId="7BCB5363"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w:t>
            </w:r>
            <w:proofErr w:type="gramStart"/>
            <w:r w:rsidRPr="00EF254F">
              <w:rPr>
                <w:rFonts w:ascii="Simplified Arabic" w:hAnsi="Simplified Arabic" w:cs="Simplified Arabic"/>
                <w:b/>
                <w:bCs/>
                <w:color w:val="000000" w:themeColor="text1"/>
                <w:sz w:val="18"/>
                <w:szCs w:val="18"/>
                <w:rtl/>
              </w:rPr>
              <w:t>274)جذرًا</w:t>
            </w:r>
            <w:proofErr w:type="gramEnd"/>
          </w:p>
        </w:tc>
        <w:tc>
          <w:tcPr>
            <w:tcW w:w="1763" w:type="dxa"/>
            <w:vAlign w:val="center"/>
          </w:tcPr>
          <w:p w14:paraId="424B04BC"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"النون</w:t>
            </w:r>
          </w:p>
        </w:tc>
        <w:tc>
          <w:tcPr>
            <w:tcW w:w="1418" w:type="dxa"/>
          </w:tcPr>
          <w:p w14:paraId="53017F3B" w14:textId="77777777" w:rsidR="00F01959" w:rsidRPr="00EF254F" w:rsidRDefault="00F01959" w:rsidP="00A46C0B">
            <w:pPr>
              <w:pStyle w:val="a8"/>
              <w:tabs>
                <w:tab w:val="center" w:pos="5245"/>
              </w:tabs>
              <w:spacing w:line="276" w:lineRule="auto"/>
              <w:ind w:left="281"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7 </w:t>
            </w:r>
            <w:r w:rsidRPr="00EF254F">
              <w:rPr>
                <w:rFonts w:ascii="Simplified Arabic" w:hAnsi="Simplified Arabic" w:cs="Simplified Arabic"/>
                <w:b/>
                <w:bCs/>
                <w:color w:val="000000" w:themeColor="text1"/>
                <w:sz w:val="18"/>
                <w:szCs w:val="18"/>
              </w:rPr>
              <w:t>%</w:t>
            </w:r>
          </w:p>
        </w:tc>
      </w:tr>
      <w:tr w:rsidR="00F01959" w:rsidRPr="00EF254F" w14:paraId="55446998" w14:textId="77777777" w:rsidTr="008E0084">
        <w:trPr>
          <w:trHeight w:val="675"/>
        </w:trPr>
        <w:tc>
          <w:tcPr>
            <w:tcW w:w="1417" w:type="dxa"/>
            <w:gridSpan w:val="2"/>
            <w:shd w:val="clear" w:color="auto" w:fill="D9D9D9" w:themeFill="background1" w:themeFillShade="D9"/>
            <w:vAlign w:val="center"/>
          </w:tcPr>
          <w:p w14:paraId="32FA69EC"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27</w:t>
            </w:r>
          </w:p>
        </w:tc>
        <w:tc>
          <w:tcPr>
            <w:tcW w:w="1137" w:type="dxa"/>
            <w:vAlign w:val="center"/>
          </w:tcPr>
          <w:p w14:paraId="4BBE4425"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لواو</w:t>
            </w:r>
            <w:proofErr w:type="spellEnd"/>
          </w:p>
        </w:tc>
        <w:tc>
          <w:tcPr>
            <w:tcW w:w="2130" w:type="dxa"/>
            <w:vAlign w:val="center"/>
          </w:tcPr>
          <w:p w14:paraId="5D492F3C" w14:textId="77777777" w:rsidR="00F01959" w:rsidRPr="00EF254F" w:rsidRDefault="00F01959" w:rsidP="00A46C0B">
            <w:pPr>
              <w:tabs>
                <w:tab w:val="left" w:pos="1320"/>
                <w:tab w:val="center" w:pos="5245"/>
              </w:tabs>
              <w:spacing w:line="276" w:lineRule="auto"/>
              <w:ind w:left="281" w:firstLine="32"/>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مئتان</w:t>
            </w:r>
          </w:p>
        </w:tc>
        <w:tc>
          <w:tcPr>
            <w:tcW w:w="1633" w:type="dxa"/>
            <w:vAlign w:val="center"/>
          </w:tcPr>
          <w:p w14:paraId="5BA5EAEF"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(200) جذرًا</w:t>
            </w:r>
          </w:p>
        </w:tc>
        <w:tc>
          <w:tcPr>
            <w:tcW w:w="1763" w:type="dxa"/>
            <w:vAlign w:val="center"/>
          </w:tcPr>
          <w:p w14:paraId="0732C060" w14:textId="77777777" w:rsidR="00F01959" w:rsidRPr="00EF254F" w:rsidRDefault="00F01959" w:rsidP="00A46C0B">
            <w:pPr>
              <w:pStyle w:val="a8"/>
              <w:tabs>
                <w:tab w:val="center" w:pos="5245"/>
              </w:tabs>
              <w:spacing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الواو</w:t>
            </w:r>
          </w:p>
        </w:tc>
        <w:tc>
          <w:tcPr>
            <w:tcW w:w="1418" w:type="dxa"/>
          </w:tcPr>
          <w:p w14:paraId="410AC56B" w14:textId="77777777" w:rsidR="00F01959" w:rsidRPr="00EF254F" w:rsidRDefault="00F01959" w:rsidP="00A46C0B">
            <w:pPr>
              <w:pStyle w:val="a8"/>
              <w:tabs>
                <w:tab w:val="center" w:pos="5245"/>
              </w:tabs>
              <w:spacing w:line="276" w:lineRule="auto"/>
              <w:ind w:left="281" w:hanging="248"/>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5 </w:t>
            </w:r>
            <w:r w:rsidRPr="00EF254F">
              <w:rPr>
                <w:rFonts w:ascii="Simplified Arabic" w:hAnsi="Simplified Arabic" w:cs="Simplified Arabic"/>
                <w:b/>
                <w:bCs/>
                <w:color w:val="000000" w:themeColor="text1"/>
                <w:sz w:val="18"/>
                <w:szCs w:val="18"/>
              </w:rPr>
              <w:t>%</w:t>
            </w:r>
          </w:p>
        </w:tc>
      </w:tr>
      <w:tr w:rsidR="00F01959" w:rsidRPr="00EF254F" w14:paraId="63FEA4B7" w14:textId="77777777" w:rsidTr="008E0084">
        <w:tc>
          <w:tcPr>
            <w:tcW w:w="1417" w:type="dxa"/>
            <w:gridSpan w:val="2"/>
            <w:shd w:val="clear" w:color="auto" w:fill="D9D9D9" w:themeFill="background1" w:themeFillShade="D9"/>
            <w:vAlign w:val="center"/>
          </w:tcPr>
          <w:p w14:paraId="3C93D040"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28</w:t>
            </w:r>
          </w:p>
        </w:tc>
        <w:tc>
          <w:tcPr>
            <w:tcW w:w="1137" w:type="dxa"/>
            <w:vAlign w:val="center"/>
          </w:tcPr>
          <w:p w14:paraId="0DA8ED89"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لهاء</w:t>
            </w:r>
            <w:proofErr w:type="spellEnd"/>
          </w:p>
        </w:tc>
        <w:tc>
          <w:tcPr>
            <w:tcW w:w="2130" w:type="dxa"/>
            <w:vAlign w:val="center"/>
          </w:tcPr>
          <w:p w14:paraId="24AD62C9" w14:textId="77777777" w:rsidR="00F01959" w:rsidRPr="00EF254F" w:rsidRDefault="00F01959" w:rsidP="00A46C0B">
            <w:pPr>
              <w:tabs>
                <w:tab w:val="left" w:pos="1320"/>
                <w:tab w:val="center" w:pos="5245"/>
              </w:tabs>
              <w:spacing w:line="276" w:lineRule="auto"/>
              <w:ind w:left="281" w:firstLine="32"/>
              <w:jc w:val="both"/>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مئة وأحد عشر</w:t>
            </w:r>
          </w:p>
        </w:tc>
        <w:tc>
          <w:tcPr>
            <w:tcW w:w="1633" w:type="dxa"/>
            <w:vAlign w:val="center"/>
          </w:tcPr>
          <w:p w14:paraId="2AB36D79"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(111) جذرًا</w:t>
            </w:r>
          </w:p>
        </w:tc>
        <w:tc>
          <w:tcPr>
            <w:tcW w:w="1763" w:type="dxa"/>
            <w:vAlign w:val="center"/>
          </w:tcPr>
          <w:p w14:paraId="407B7421" w14:textId="77777777" w:rsidR="00F01959" w:rsidRPr="00EF254F" w:rsidRDefault="00F01959" w:rsidP="00A46C0B">
            <w:pPr>
              <w:pStyle w:val="a9"/>
              <w:tabs>
                <w:tab w:val="center" w:pos="5245"/>
              </w:tabs>
              <w:bidi/>
              <w:spacing w:before="0" w:beforeAutospacing="0" w:after="0" w:afterAutospacing="0"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الهاء</w:t>
            </w:r>
          </w:p>
        </w:tc>
        <w:tc>
          <w:tcPr>
            <w:tcW w:w="1418" w:type="dxa"/>
          </w:tcPr>
          <w:p w14:paraId="5B22E02A" w14:textId="77777777" w:rsidR="00F01959" w:rsidRPr="00EF254F" w:rsidRDefault="00F01959" w:rsidP="00A46C0B">
            <w:pPr>
              <w:pStyle w:val="a9"/>
              <w:tabs>
                <w:tab w:val="right" w:pos="742"/>
                <w:tab w:val="center" w:pos="5245"/>
              </w:tabs>
              <w:bidi/>
              <w:spacing w:before="0" w:beforeAutospacing="0" w:after="0" w:afterAutospacing="0" w:line="276" w:lineRule="auto"/>
              <w:ind w:right="-977" w:firstLine="36"/>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 xml:space="preserve">3 </w:t>
            </w:r>
            <w:r w:rsidRPr="00EF254F">
              <w:rPr>
                <w:rFonts w:ascii="Simplified Arabic" w:hAnsi="Simplified Arabic" w:cs="Simplified Arabic"/>
                <w:b/>
                <w:bCs/>
                <w:color w:val="000000" w:themeColor="text1"/>
                <w:sz w:val="18"/>
                <w:szCs w:val="18"/>
              </w:rPr>
              <w:t>%</w:t>
            </w:r>
          </w:p>
        </w:tc>
      </w:tr>
      <w:tr w:rsidR="00F01959" w:rsidRPr="00EF254F" w14:paraId="508146E6" w14:textId="77777777" w:rsidTr="008E0084">
        <w:tc>
          <w:tcPr>
            <w:tcW w:w="1417" w:type="dxa"/>
            <w:gridSpan w:val="2"/>
            <w:shd w:val="clear" w:color="auto" w:fill="D9D9D9" w:themeFill="background1" w:themeFillShade="D9"/>
            <w:vAlign w:val="center"/>
          </w:tcPr>
          <w:p w14:paraId="3B01EB2E" w14:textId="77777777" w:rsidR="00F01959" w:rsidRPr="00EF254F" w:rsidRDefault="00F01959" w:rsidP="00A46C0B">
            <w:pPr>
              <w:tabs>
                <w:tab w:val="center" w:pos="5245"/>
                <w:tab w:val="left" w:pos="6973"/>
              </w:tabs>
              <w:spacing w:after="200"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29</w:t>
            </w:r>
          </w:p>
        </w:tc>
        <w:tc>
          <w:tcPr>
            <w:tcW w:w="1137" w:type="dxa"/>
            <w:vAlign w:val="center"/>
          </w:tcPr>
          <w:p w14:paraId="53A8105D"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proofErr w:type="spellStart"/>
            <w:r w:rsidRPr="00EF254F">
              <w:rPr>
                <w:rFonts w:ascii="Simplified Arabic" w:hAnsi="Simplified Arabic" w:cs="Simplified Arabic"/>
                <w:b/>
                <w:bCs/>
                <w:color w:val="000000" w:themeColor="text1"/>
                <w:sz w:val="18"/>
                <w:szCs w:val="18"/>
                <w:rtl/>
              </w:rPr>
              <w:t>ا</w:t>
            </w:r>
            <w:r w:rsidRPr="00EF254F">
              <w:rPr>
                <w:rFonts w:ascii="Simplified Arabic" w:hAnsi="Simplified Arabic" w:cs="Simplified Arabic" w:hint="cs"/>
                <w:b/>
                <w:bCs/>
                <w:color w:val="000000" w:themeColor="text1"/>
                <w:sz w:val="18"/>
                <w:szCs w:val="18"/>
                <w:rtl/>
              </w:rPr>
              <w:t>ا</w:t>
            </w:r>
            <w:r w:rsidRPr="00EF254F">
              <w:rPr>
                <w:rFonts w:ascii="Simplified Arabic" w:hAnsi="Simplified Arabic" w:cs="Simplified Arabic"/>
                <w:b/>
                <w:bCs/>
                <w:color w:val="000000" w:themeColor="text1"/>
                <w:sz w:val="18"/>
                <w:szCs w:val="18"/>
                <w:rtl/>
              </w:rPr>
              <w:t>لياء</w:t>
            </w:r>
            <w:proofErr w:type="spellEnd"/>
          </w:p>
        </w:tc>
        <w:tc>
          <w:tcPr>
            <w:tcW w:w="2130" w:type="dxa"/>
            <w:vAlign w:val="center"/>
          </w:tcPr>
          <w:p w14:paraId="718892A7" w14:textId="77777777" w:rsidR="00F01959" w:rsidRPr="00EF254F" w:rsidRDefault="00F01959" w:rsidP="00A46C0B">
            <w:pPr>
              <w:tabs>
                <w:tab w:val="left" w:pos="1320"/>
                <w:tab w:val="center" w:pos="5245"/>
              </w:tabs>
              <w:spacing w:line="276" w:lineRule="auto"/>
              <w:ind w:left="281" w:firstLine="32"/>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اثنان وعشرون</w:t>
            </w:r>
          </w:p>
        </w:tc>
        <w:tc>
          <w:tcPr>
            <w:tcW w:w="1633" w:type="dxa"/>
            <w:vAlign w:val="center"/>
          </w:tcPr>
          <w:p w14:paraId="1F6F0CD4"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Pr>
            </w:pPr>
            <w:r w:rsidRPr="00EF254F">
              <w:rPr>
                <w:rFonts w:ascii="Simplified Arabic" w:hAnsi="Simplified Arabic" w:cs="Simplified Arabic"/>
                <w:b/>
                <w:bCs/>
                <w:color w:val="000000" w:themeColor="text1"/>
                <w:sz w:val="18"/>
                <w:szCs w:val="18"/>
                <w:rtl/>
              </w:rPr>
              <w:t>(22) جذرًا</w:t>
            </w:r>
          </w:p>
        </w:tc>
        <w:tc>
          <w:tcPr>
            <w:tcW w:w="1763" w:type="dxa"/>
            <w:vAlign w:val="center"/>
          </w:tcPr>
          <w:p w14:paraId="024BD3BF" w14:textId="77777777" w:rsidR="00F01959" w:rsidRPr="00EF254F" w:rsidRDefault="00F01959" w:rsidP="00A46C0B">
            <w:pPr>
              <w:pStyle w:val="a9"/>
              <w:tabs>
                <w:tab w:val="center" w:pos="5245"/>
              </w:tabs>
              <w:bidi/>
              <w:spacing w:before="0" w:beforeAutospacing="0" w:after="0" w:afterAutospacing="0"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كتاب الياء</w:t>
            </w:r>
          </w:p>
        </w:tc>
        <w:tc>
          <w:tcPr>
            <w:tcW w:w="1418" w:type="dxa"/>
          </w:tcPr>
          <w:p w14:paraId="3206F8BD" w14:textId="77777777" w:rsidR="00F01959" w:rsidRPr="00EF254F" w:rsidRDefault="00F01959" w:rsidP="00A46C0B">
            <w:pPr>
              <w:pStyle w:val="a9"/>
              <w:tabs>
                <w:tab w:val="center" w:pos="5245"/>
              </w:tabs>
              <w:bidi/>
              <w:spacing w:before="0" w:beforeAutospacing="0" w:after="0" w:afterAutospacing="0" w:line="276" w:lineRule="auto"/>
              <w:ind w:left="33" w:firstLine="1418"/>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hint="cs"/>
                <w:b/>
                <w:bCs/>
                <w:color w:val="000000" w:themeColor="text1"/>
                <w:sz w:val="18"/>
                <w:szCs w:val="18"/>
                <w:rtl/>
              </w:rPr>
              <w:t>0,98</w:t>
            </w:r>
            <w:r w:rsidRPr="00EF254F">
              <w:rPr>
                <w:rFonts w:ascii="Simplified Arabic" w:hAnsi="Simplified Arabic" w:cs="Simplified Arabic"/>
                <w:b/>
                <w:bCs/>
                <w:color w:val="000000" w:themeColor="text1"/>
                <w:sz w:val="18"/>
                <w:szCs w:val="18"/>
                <w:rtl/>
              </w:rPr>
              <w:t xml:space="preserve"> </w:t>
            </w:r>
            <w:r w:rsidRPr="00EF254F">
              <w:rPr>
                <w:rFonts w:ascii="Simplified Arabic" w:hAnsi="Simplified Arabic" w:cs="Simplified Arabic"/>
                <w:b/>
                <w:bCs/>
                <w:color w:val="000000" w:themeColor="text1"/>
                <w:sz w:val="18"/>
                <w:szCs w:val="18"/>
              </w:rPr>
              <w:t>%</w:t>
            </w:r>
          </w:p>
        </w:tc>
      </w:tr>
      <w:tr w:rsidR="00F01959" w:rsidRPr="00EF254F" w14:paraId="148938BD" w14:textId="77777777" w:rsidTr="008E0084">
        <w:tc>
          <w:tcPr>
            <w:tcW w:w="1417" w:type="dxa"/>
            <w:gridSpan w:val="2"/>
            <w:shd w:val="clear" w:color="auto" w:fill="D9D9D9" w:themeFill="background1" w:themeFillShade="D9"/>
            <w:vAlign w:val="center"/>
          </w:tcPr>
          <w:p w14:paraId="0A89C70A" w14:textId="77777777" w:rsidR="00F01959" w:rsidRPr="00EF254F" w:rsidRDefault="00F01959" w:rsidP="00A46C0B">
            <w:pPr>
              <w:tabs>
                <w:tab w:val="center" w:pos="5245"/>
                <w:tab w:val="left" w:pos="6973"/>
              </w:tabs>
              <w:spacing w:line="276" w:lineRule="auto"/>
              <w:ind w:firstLine="25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المجموع</w:t>
            </w:r>
          </w:p>
        </w:tc>
        <w:tc>
          <w:tcPr>
            <w:tcW w:w="1137" w:type="dxa"/>
            <w:shd w:val="clear" w:color="auto" w:fill="E5B8B7" w:themeFill="accent2" w:themeFillTint="66"/>
            <w:vAlign w:val="center"/>
          </w:tcPr>
          <w:p w14:paraId="62A58A2C" w14:textId="77777777" w:rsidR="00F01959" w:rsidRPr="00EF254F" w:rsidRDefault="00F01959" w:rsidP="00A46C0B">
            <w:pPr>
              <w:tabs>
                <w:tab w:val="left" w:pos="1178"/>
                <w:tab w:val="center" w:pos="5245"/>
              </w:tabs>
              <w:spacing w:line="276" w:lineRule="auto"/>
              <w:ind w:left="281" w:firstLine="1418"/>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w:t>
            </w:r>
          </w:p>
        </w:tc>
        <w:tc>
          <w:tcPr>
            <w:tcW w:w="2130" w:type="dxa"/>
            <w:shd w:val="clear" w:color="auto" w:fill="E5B8B7" w:themeFill="accent2" w:themeFillTint="66"/>
            <w:vAlign w:val="center"/>
          </w:tcPr>
          <w:p w14:paraId="03B29507" w14:textId="77777777" w:rsidR="00F01959" w:rsidRPr="00EF254F" w:rsidRDefault="00F01959" w:rsidP="00A46C0B">
            <w:pPr>
              <w:tabs>
                <w:tab w:val="left" w:pos="1320"/>
                <w:tab w:val="center" w:pos="5245"/>
              </w:tabs>
              <w:spacing w:line="276" w:lineRule="auto"/>
              <w:ind w:left="281" w:firstLine="32"/>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tl/>
              </w:rPr>
              <w:t>ثلاثة آلاف وسبع م</w:t>
            </w:r>
            <w:r w:rsidRPr="00EF254F">
              <w:rPr>
                <w:rFonts w:ascii="Simplified Arabic" w:hAnsi="Simplified Arabic" w:cs="Simplified Arabic" w:hint="cs"/>
                <w:b/>
                <w:bCs/>
                <w:color w:val="000000" w:themeColor="text1"/>
                <w:sz w:val="18"/>
                <w:szCs w:val="18"/>
                <w:rtl/>
              </w:rPr>
              <w:t>ئ</w:t>
            </w:r>
            <w:r w:rsidRPr="00EF254F">
              <w:rPr>
                <w:rFonts w:ascii="Simplified Arabic" w:hAnsi="Simplified Arabic" w:cs="Simplified Arabic"/>
                <w:b/>
                <w:bCs/>
                <w:color w:val="000000" w:themeColor="text1"/>
                <w:sz w:val="18"/>
                <w:szCs w:val="18"/>
                <w:rtl/>
              </w:rPr>
              <w:t>ة وثلاث وعشرون</w:t>
            </w:r>
          </w:p>
        </w:tc>
        <w:tc>
          <w:tcPr>
            <w:tcW w:w="1633" w:type="dxa"/>
            <w:shd w:val="clear" w:color="auto" w:fill="E5B8B7" w:themeFill="accent2" w:themeFillTint="66"/>
            <w:vAlign w:val="center"/>
          </w:tcPr>
          <w:p w14:paraId="750BD541" w14:textId="77777777" w:rsidR="00F01959" w:rsidRPr="00EF254F" w:rsidRDefault="00F01959" w:rsidP="00A46C0B">
            <w:pPr>
              <w:tabs>
                <w:tab w:val="center" w:pos="5245"/>
              </w:tabs>
              <w:spacing w:line="276" w:lineRule="auto"/>
              <w:ind w:left="112" w:firstLine="64"/>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b/>
                <w:bCs/>
                <w:color w:val="000000" w:themeColor="text1"/>
                <w:sz w:val="18"/>
                <w:szCs w:val="18"/>
              </w:rPr>
              <w:t>3</w:t>
            </w:r>
            <w:r w:rsidRPr="00EF254F">
              <w:rPr>
                <w:rFonts w:ascii="Simplified Arabic" w:hAnsi="Simplified Arabic" w:cs="Simplified Arabic" w:hint="cs"/>
                <w:b/>
                <w:bCs/>
                <w:color w:val="000000" w:themeColor="text1"/>
                <w:sz w:val="18"/>
                <w:szCs w:val="18"/>
                <w:rtl/>
              </w:rPr>
              <w:t>123</w:t>
            </w:r>
            <w:r w:rsidRPr="00EF254F">
              <w:rPr>
                <w:rFonts w:ascii="Simplified Arabic" w:hAnsi="Simplified Arabic" w:cs="Simplified Arabic"/>
                <w:b/>
                <w:bCs/>
                <w:color w:val="000000" w:themeColor="text1"/>
                <w:sz w:val="18"/>
                <w:szCs w:val="18"/>
                <w:rtl/>
              </w:rPr>
              <w:t xml:space="preserve"> جذرا</w:t>
            </w:r>
          </w:p>
        </w:tc>
        <w:tc>
          <w:tcPr>
            <w:tcW w:w="1763" w:type="dxa"/>
            <w:shd w:val="clear" w:color="auto" w:fill="E5B8B7" w:themeFill="accent2" w:themeFillTint="66"/>
            <w:vAlign w:val="center"/>
          </w:tcPr>
          <w:p w14:paraId="620102CA" w14:textId="77777777" w:rsidR="00F01959" w:rsidRPr="00EF254F" w:rsidRDefault="00F01959" w:rsidP="00A46C0B">
            <w:pPr>
              <w:pStyle w:val="a9"/>
              <w:tabs>
                <w:tab w:val="center" w:pos="5245"/>
              </w:tabs>
              <w:bidi/>
              <w:spacing w:before="0" w:beforeAutospacing="0" w:after="0" w:afterAutospacing="0" w:line="276" w:lineRule="auto"/>
              <w:ind w:left="281" w:firstLine="37"/>
              <w:jc w:val="both"/>
              <w:rPr>
                <w:rFonts w:ascii="Simplified Arabic" w:hAnsi="Simplified Arabic" w:cs="Simplified Arabic"/>
                <w:b/>
                <w:bCs/>
                <w:color w:val="000000" w:themeColor="text1"/>
                <w:sz w:val="18"/>
                <w:szCs w:val="18"/>
                <w:rtl/>
              </w:rPr>
            </w:pPr>
            <w:r w:rsidRPr="00EF254F">
              <w:rPr>
                <w:rFonts w:ascii="Simplified Arabic" w:hAnsi="Simplified Arabic" w:cs="Simplified Arabic" w:hint="cs"/>
                <w:b/>
                <w:bCs/>
                <w:color w:val="000000" w:themeColor="text1"/>
                <w:sz w:val="18"/>
                <w:szCs w:val="18"/>
                <w:rtl/>
              </w:rPr>
              <w:t>228جذرا</w:t>
            </w:r>
          </w:p>
        </w:tc>
        <w:tc>
          <w:tcPr>
            <w:tcW w:w="1418" w:type="dxa"/>
            <w:shd w:val="clear" w:color="auto" w:fill="E5B8B7" w:themeFill="accent2" w:themeFillTint="66"/>
            <w:vAlign w:val="center"/>
          </w:tcPr>
          <w:p w14:paraId="5BD4FA0A" w14:textId="77777777" w:rsidR="00F01959" w:rsidRPr="00EF254F" w:rsidRDefault="00F01959" w:rsidP="00A46C0B">
            <w:pPr>
              <w:pStyle w:val="a9"/>
              <w:tabs>
                <w:tab w:val="center" w:pos="5245"/>
              </w:tabs>
              <w:bidi/>
              <w:spacing w:before="0" w:beforeAutospacing="0" w:after="0" w:afterAutospacing="0" w:line="276" w:lineRule="auto"/>
              <w:ind w:firstLine="1699"/>
              <w:rPr>
                <w:rFonts w:ascii="Simplified Arabic" w:hAnsi="Simplified Arabic" w:cs="Simplified Arabic"/>
                <w:b/>
                <w:bCs/>
                <w:color w:val="000000" w:themeColor="text1"/>
                <w:sz w:val="18"/>
                <w:szCs w:val="18"/>
                <w:rtl/>
                <w:lang w:bidi="ar-DZ"/>
              </w:rPr>
            </w:pPr>
            <w:r w:rsidRPr="00EF254F">
              <w:rPr>
                <w:rFonts w:ascii="Simplified Arabic" w:hAnsi="Simplified Arabic" w:cs="Simplified Arabic"/>
                <w:b/>
                <w:bCs/>
                <w:color w:val="000000" w:themeColor="text1"/>
                <w:sz w:val="18"/>
                <w:szCs w:val="18"/>
                <w:rtl/>
              </w:rPr>
              <w:t>1</w:t>
            </w:r>
            <w:r w:rsidRPr="00EF254F">
              <w:rPr>
                <w:rFonts w:ascii="Simplified Arabic" w:hAnsi="Simplified Arabic" w:cs="Simplified Arabic" w:hint="cs"/>
                <w:b/>
                <w:bCs/>
                <w:color w:val="000000" w:themeColor="text1"/>
                <w:sz w:val="18"/>
                <w:szCs w:val="18"/>
                <w:rtl/>
              </w:rPr>
              <w:t>100</w:t>
            </w:r>
            <w:r w:rsidRPr="00EF254F">
              <w:rPr>
                <w:rFonts w:ascii="Simplified Arabic" w:hAnsi="Simplified Arabic" w:cs="Simplified Arabic"/>
                <w:b/>
                <w:bCs/>
                <w:color w:val="000000" w:themeColor="text1"/>
                <w:sz w:val="18"/>
                <w:szCs w:val="18"/>
              </w:rPr>
              <w:t>%</w:t>
            </w:r>
          </w:p>
        </w:tc>
      </w:tr>
    </w:tbl>
    <w:p w14:paraId="6F525BBC" w14:textId="77777777" w:rsidR="00F01959" w:rsidRPr="00EF254F" w:rsidRDefault="00F01959" w:rsidP="00F01959">
      <w:pPr>
        <w:tabs>
          <w:tab w:val="center" w:pos="5245"/>
          <w:tab w:val="left" w:pos="6973"/>
        </w:tabs>
        <w:spacing w:after="200" w:line="276" w:lineRule="auto"/>
        <w:ind w:left="281" w:firstLine="1418"/>
        <w:jc w:val="both"/>
        <w:rPr>
          <w:color w:val="000000" w:themeColor="text1"/>
          <w:rtl/>
        </w:rPr>
      </w:pPr>
    </w:p>
    <w:p w14:paraId="45963A86" w14:textId="77777777" w:rsidR="00F01959" w:rsidRPr="00EF254F" w:rsidRDefault="00F01959" w:rsidP="00F01959">
      <w:pPr>
        <w:tabs>
          <w:tab w:val="center" w:pos="5245"/>
          <w:tab w:val="left" w:pos="6973"/>
        </w:tabs>
        <w:spacing w:after="200" w:line="276" w:lineRule="auto"/>
        <w:ind w:left="281" w:firstLine="1418"/>
        <w:jc w:val="both"/>
        <w:rPr>
          <w:color w:val="000000" w:themeColor="text1"/>
          <w:rtl/>
        </w:rPr>
        <w:sectPr w:rsidR="00F01959" w:rsidRPr="00EF254F" w:rsidSect="008E0084">
          <w:headerReference w:type="default" r:id="rId46"/>
          <w:footnotePr>
            <w:numRestart w:val="eachPage"/>
          </w:footnotePr>
          <w:pgSz w:w="11906" w:h="16838"/>
          <w:pgMar w:top="1440" w:right="1797" w:bottom="1440" w:left="1276" w:header="709" w:footer="709" w:gutter="0"/>
          <w:cols w:space="708"/>
          <w:bidi/>
          <w:rtlGutter/>
          <w:docGrid w:linePitch="360"/>
          <w:sectPrChange w:id="524" w:author="Utilisateur Windows" w:date="2023-05-01T19:26:00Z">
            <w:sectPr w:rsidR="00F01959" w:rsidRPr="00EF254F" w:rsidSect="008E0084">
              <w:pgMar w:top="1440" w:right="1800" w:bottom="1440" w:left="1276" w:header="708" w:footer="708" w:gutter="0"/>
            </w:sectPr>
          </w:sectPrChange>
        </w:sectPr>
      </w:pPr>
    </w:p>
    <w:p w14:paraId="2F501101" w14:textId="77777777" w:rsidR="00F01959" w:rsidRPr="00EF254F" w:rsidRDefault="00F01959" w:rsidP="00F01959">
      <w:pPr>
        <w:pStyle w:val="11"/>
        <w:numPr>
          <w:ilvl w:val="0"/>
          <w:numId w:val="132"/>
        </w:numPr>
        <w:ind w:left="281" w:firstLine="1418"/>
        <w:jc w:val="center"/>
        <w:rPr>
          <w:b/>
          <w:bCs/>
          <w:color w:val="000000" w:themeColor="text1"/>
        </w:rPr>
      </w:pPr>
      <w:r w:rsidRPr="00EF254F">
        <w:rPr>
          <w:rFonts w:ascii="Simplified Arabic" w:hAnsi="Simplified Arabic" w:cs="Simplified Arabic"/>
          <w:b/>
          <w:bCs/>
          <w:noProof/>
          <w:color w:val="000000" w:themeColor="text1"/>
          <w:sz w:val="34"/>
          <w:szCs w:val="34"/>
          <w:lang w:eastAsia="fr-FR"/>
        </w:rPr>
        <w:lastRenderedPageBreak/>
        <w:drawing>
          <wp:anchor distT="0" distB="0" distL="114300" distR="114300" simplePos="0" relativeHeight="251895808" behindDoc="1" locked="0" layoutInCell="1" allowOverlap="1" wp14:anchorId="65D34638">
            <wp:simplePos x="0" y="0"/>
            <wp:positionH relativeFrom="column">
              <wp:posOffset>-233680</wp:posOffset>
            </wp:positionH>
            <wp:positionV relativeFrom="paragraph">
              <wp:posOffset>-17145</wp:posOffset>
            </wp:positionV>
            <wp:extent cx="9163050" cy="6435090"/>
            <wp:effectExtent l="38100" t="0" r="19050" b="3810"/>
            <wp:wrapTight wrapText="bothSides">
              <wp:wrapPolygon edited="0">
                <wp:start x="-90" y="0"/>
                <wp:lineTo x="-90" y="21613"/>
                <wp:lineTo x="21645" y="21613"/>
                <wp:lineTo x="21645" y="0"/>
                <wp:lineTo x="-90" y="0"/>
              </wp:wrapPolygon>
            </wp:wrapTight>
            <wp:docPr id="3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bookmarkStart w:id="525" w:name="_Toc218543273"/>
      <w:bookmarkStart w:id="526" w:name="_Toc152203612"/>
      <w:r w:rsidRPr="00EF254F">
        <w:rPr>
          <w:rFonts w:hint="cs"/>
          <w:b/>
          <w:bCs/>
          <w:color w:val="000000" w:themeColor="text1"/>
          <w:sz w:val="34"/>
          <w:szCs w:val="34"/>
          <w:rtl/>
        </w:rPr>
        <w:t>رسم تخطيطي لدائرة نسبية توضح اختلاف توزيع الجذور في معجم أساس البلاغة</w:t>
      </w:r>
      <w:bookmarkEnd w:id="525"/>
      <w:bookmarkEnd w:id="526"/>
    </w:p>
    <w:p w14:paraId="2DA9238A" w14:textId="77777777" w:rsidR="00F01959" w:rsidRPr="00EF254F" w:rsidRDefault="00F01959" w:rsidP="00F01959">
      <w:pPr>
        <w:tabs>
          <w:tab w:val="center" w:pos="5245"/>
        </w:tabs>
        <w:spacing w:line="276" w:lineRule="auto"/>
        <w:ind w:left="281" w:firstLine="1418"/>
        <w:jc w:val="both"/>
        <w:rPr>
          <w:rFonts w:ascii="Simplified Arabic" w:hAnsi="Simplified Arabic" w:cs="Simplified Arabic"/>
          <w:color w:val="000000" w:themeColor="text1"/>
          <w:sz w:val="34"/>
          <w:szCs w:val="34"/>
          <w:rtl/>
        </w:rPr>
        <w:sectPr w:rsidR="00F01959" w:rsidRPr="00EF254F" w:rsidSect="00A46C0B">
          <w:footnotePr>
            <w:numRestart w:val="eachPage"/>
          </w:footnotePr>
          <w:pgSz w:w="16838" w:h="11906" w:orient="landscape"/>
          <w:pgMar w:top="1797" w:right="1440" w:bottom="1797" w:left="1418" w:header="709" w:footer="709" w:gutter="0"/>
          <w:cols w:space="708"/>
          <w:bidi/>
          <w:rtlGutter/>
          <w:docGrid w:linePitch="360"/>
        </w:sectPr>
      </w:pPr>
    </w:p>
    <w:p w14:paraId="4CC5263F" w14:textId="77777777" w:rsidR="00F01959" w:rsidRPr="00EF254F" w:rsidRDefault="00000000" w:rsidP="00F01959">
      <w:pPr>
        <w:pStyle w:val="a8"/>
        <w:tabs>
          <w:tab w:val="left" w:pos="3124"/>
          <w:tab w:val="left" w:pos="4300"/>
        </w:tabs>
        <w:spacing w:line="276" w:lineRule="auto"/>
        <w:ind w:left="655"/>
        <w:jc w:val="both"/>
        <w:rPr>
          <w:rFonts w:ascii="Simplified Arabic" w:hAnsi="Simplified Arabic" w:cs="Simplified Arabic"/>
          <w:noProof/>
          <w:color w:val="000000" w:themeColor="text1"/>
          <w:sz w:val="34"/>
          <w:szCs w:val="34"/>
          <w:rtl/>
          <w:lang w:eastAsia="fr-FR"/>
        </w:rPr>
      </w:pPr>
      <w:r>
        <w:rPr>
          <w:rFonts w:ascii="Simplified Arabic" w:hAnsi="Simplified Arabic" w:cs="Simplified Arabic"/>
          <w:noProof/>
          <w:color w:val="000000" w:themeColor="text1"/>
          <w:sz w:val="34"/>
          <w:szCs w:val="34"/>
          <w:rtl/>
          <w:lang w:eastAsia="fr-FR"/>
        </w:rPr>
        <w:lastRenderedPageBreak/>
        <w:pict w14:anchorId="7539B0AD">
          <v:roundrect id="_x0000_s3451" style="position:absolute;left:0;text-align:left;margin-left:352.1pt;margin-top:4.65pt;width:397.15pt;height:56.95pt;z-index:251909120" arcsize="10923f" stroked="f">
            <v:textbox style="mso-next-textbox:#_x0000_s3451">
              <w:txbxContent>
                <w:p w14:paraId="5021D412" w14:textId="77777777" w:rsidR="00DE52B7" w:rsidRPr="00082550" w:rsidRDefault="00DE52B7" w:rsidP="00F01959">
                  <w:pPr>
                    <w:pStyle w:val="11"/>
                    <w:numPr>
                      <w:ilvl w:val="0"/>
                      <w:numId w:val="137"/>
                    </w:numPr>
                    <w:spacing w:before="100" w:beforeAutospacing="1"/>
                    <w:ind w:left="-57"/>
                    <w:jc w:val="center"/>
                    <w:rPr>
                      <w:rFonts w:ascii="Andalus" w:hAnsi="Andalus" w:cs="Andalus"/>
                      <w:b/>
                      <w:bCs/>
                      <w:color w:val="auto"/>
                    </w:rPr>
                  </w:pPr>
                  <w:bookmarkStart w:id="527" w:name="_Toc218543274"/>
                  <w:bookmarkStart w:id="528" w:name="_Toc152203613"/>
                  <w:r w:rsidRPr="00082550">
                    <w:rPr>
                      <w:rFonts w:ascii="Andalus" w:hAnsi="Andalus" w:cs="Andalus" w:hint="cs"/>
                      <w:b/>
                      <w:bCs/>
                      <w:color w:val="auto"/>
                      <w:rtl/>
                    </w:rPr>
                    <w:t xml:space="preserve">رسم </w:t>
                  </w:r>
                  <w:r w:rsidRPr="00082550">
                    <w:rPr>
                      <w:rFonts w:ascii="Andalus" w:hAnsi="Andalus" w:cs="Andalus"/>
                      <w:b/>
                      <w:bCs/>
                      <w:color w:val="auto"/>
                      <w:rtl/>
                    </w:rPr>
                    <w:t xml:space="preserve">بياني </w:t>
                  </w:r>
                  <w:r w:rsidRPr="00082550">
                    <w:rPr>
                      <w:rFonts w:ascii="Andalus" w:hAnsi="Andalus" w:cs="Andalus" w:hint="cs"/>
                      <w:b/>
                      <w:bCs/>
                      <w:color w:val="auto"/>
                      <w:rtl/>
                    </w:rPr>
                    <w:t xml:space="preserve">المحيط </w:t>
                  </w:r>
                  <w:proofErr w:type="spellStart"/>
                  <w:r w:rsidRPr="00082550">
                    <w:rPr>
                      <w:rFonts w:ascii="Andalus" w:hAnsi="Andalus" w:cs="Andalus" w:hint="cs"/>
                      <w:b/>
                      <w:bCs/>
                      <w:color w:val="auto"/>
                      <w:rtl/>
                    </w:rPr>
                    <w:t>لدائرئي</w:t>
                  </w:r>
                  <w:proofErr w:type="spellEnd"/>
                  <w:r w:rsidRPr="00082550">
                    <w:rPr>
                      <w:rFonts w:ascii="Andalus" w:hAnsi="Andalus" w:cs="Andalus" w:hint="cs"/>
                      <w:b/>
                      <w:bCs/>
                      <w:color w:val="auto"/>
                      <w:rtl/>
                    </w:rPr>
                    <w:t xml:space="preserve"> تبين تذبذب</w:t>
                  </w:r>
                  <w:r w:rsidRPr="00082550">
                    <w:rPr>
                      <w:rFonts w:ascii="Andalus" w:hAnsi="Andalus" w:cs="Andalus"/>
                      <w:b/>
                      <w:bCs/>
                      <w:color w:val="auto"/>
                      <w:rtl/>
                    </w:rPr>
                    <w:t xml:space="preserve"> توزيع </w:t>
                  </w:r>
                  <w:proofErr w:type="spellStart"/>
                  <w:r w:rsidRPr="00082550">
                    <w:rPr>
                      <w:rFonts w:ascii="Andalus" w:hAnsi="Andalus" w:cs="Andalus"/>
                      <w:b/>
                      <w:bCs/>
                      <w:color w:val="auto"/>
                      <w:rtl/>
                    </w:rPr>
                    <w:t>الجذورفي</w:t>
                  </w:r>
                  <w:proofErr w:type="spellEnd"/>
                  <w:r w:rsidRPr="00082550">
                    <w:rPr>
                      <w:rFonts w:ascii="Andalus" w:hAnsi="Andalus" w:cs="Andalus"/>
                      <w:b/>
                      <w:bCs/>
                      <w:color w:val="auto"/>
                      <w:rtl/>
                    </w:rPr>
                    <w:t xml:space="preserve"> معجم أساس البلاغة</w:t>
                  </w:r>
                  <w:bookmarkEnd w:id="527"/>
                  <w:bookmarkEnd w:id="528"/>
                </w:p>
              </w:txbxContent>
            </v:textbox>
          </v:roundrect>
        </w:pict>
      </w:r>
      <w:r w:rsidR="00F01959" w:rsidRPr="00EF254F">
        <w:rPr>
          <w:rFonts w:ascii="Simplified Arabic" w:hAnsi="Simplified Arabic" w:cs="Simplified Arabic"/>
          <w:noProof/>
          <w:color w:val="000000" w:themeColor="text1"/>
          <w:sz w:val="34"/>
          <w:szCs w:val="34"/>
          <w:rtl/>
          <w:lang w:val="fr-FR" w:eastAsia="fr-FR" w:bidi="ar-SA"/>
        </w:rPr>
        <w:drawing>
          <wp:anchor distT="0" distB="0" distL="114300" distR="114300" simplePos="0" relativeHeight="251897856" behindDoc="1" locked="0" layoutInCell="1" allowOverlap="1" wp14:anchorId="413BD0FD">
            <wp:simplePos x="0" y="0"/>
            <wp:positionH relativeFrom="column">
              <wp:posOffset>-239395</wp:posOffset>
            </wp:positionH>
            <wp:positionV relativeFrom="paragraph">
              <wp:posOffset>-335915</wp:posOffset>
            </wp:positionV>
            <wp:extent cx="9862820" cy="6291580"/>
            <wp:effectExtent l="19050" t="0" r="24130" b="0"/>
            <wp:wrapTight wrapText="bothSides">
              <wp:wrapPolygon edited="0">
                <wp:start x="-42" y="0"/>
                <wp:lineTo x="-42" y="21583"/>
                <wp:lineTo x="21653" y="21583"/>
                <wp:lineTo x="21653" y="0"/>
                <wp:lineTo x="-42" y="0"/>
              </wp:wrapPolygon>
            </wp:wrapTight>
            <wp:docPr id="37"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425912CE" w14:textId="77777777" w:rsidR="00F01959" w:rsidRPr="00EF254F" w:rsidRDefault="00000000" w:rsidP="008E0084">
      <w:pPr>
        <w:tabs>
          <w:tab w:val="left" w:pos="4300"/>
        </w:tabs>
        <w:spacing w:line="276" w:lineRule="auto"/>
        <w:ind w:left="281" w:firstLine="1418"/>
        <w:jc w:val="both"/>
        <w:rPr>
          <w:rFonts w:ascii="Simplified Arabic" w:hAnsi="Simplified Arabic" w:cs="Simplified Arabic"/>
          <w:noProof/>
          <w:color w:val="000000" w:themeColor="text1"/>
          <w:sz w:val="34"/>
          <w:szCs w:val="34"/>
          <w:rtl/>
          <w:lang w:eastAsia="fr-FR"/>
        </w:rPr>
      </w:pPr>
      <w:r>
        <w:rPr>
          <w:rFonts w:ascii="Simplified Arabic" w:hAnsi="Simplified Arabic" w:cs="Simplified Arabic"/>
          <w:noProof/>
          <w:color w:val="000000" w:themeColor="text1"/>
          <w:sz w:val="34"/>
          <w:szCs w:val="34"/>
          <w:rtl/>
          <w:lang w:eastAsia="fr-FR"/>
        </w:rPr>
        <w:lastRenderedPageBreak/>
        <w:pict w14:anchorId="2ECD425E">
          <v:roundrect id="_x0000_s3450" style="position:absolute;left:0;text-align:left;margin-left:297.35pt;margin-top:429.75pt;width:433.5pt;height:38.75pt;z-index:251908096" arcsize="10923f" stroked="f">
            <v:textbox style="mso-next-textbox:#_x0000_s3450">
              <w:txbxContent>
                <w:p w14:paraId="500C9A5B" w14:textId="77777777" w:rsidR="00DE52B7" w:rsidRPr="00082550" w:rsidRDefault="00DE52B7" w:rsidP="00F01959">
                  <w:pPr>
                    <w:pStyle w:val="11"/>
                    <w:spacing w:before="100" w:beforeAutospacing="1"/>
                    <w:ind w:left="-57"/>
                    <w:rPr>
                      <w:rFonts w:ascii="Andalus" w:hAnsi="Andalus" w:cs="Andalus"/>
                      <w:b/>
                      <w:bCs/>
                      <w:color w:val="auto"/>
                      <w:sz w:val="32"/>
                    </w:rPr>
                  </w:pPr>
                  <w:bookmarkStart w:id="529" w:name="_Toc218543275"/>
                  <w:bookmarkStart w:id="530" w:name="_Toc152203614"/>
                  <w:r>
                    <w:rPr>
                      <w:rFonts w:ascii="Andalus" w:hAnsi="Andalus" w:cs="Andalus" w:hint="cs"/>
                      <w:sz w:val="32"/>
                      <w:rtl/>
                    </w:rPr>
                    <w:t>4</w:t>
                  </w:r>
                  <w:r w:rsidRPr="00082550">
                    <w:rPr>
                      <w:rFonts w:ascii="Andalus" w:hAnsi="Andalus" w:cs="Andalus" w:hint="cs"/>
                      <w:b/>
                      <w:bCs/>
                      <w:color w:val="auto"/>
                      <w:sz w:val="32"/>
                      <w:rtl/>
                    </w:rPr>
                    <w:t xml:space="preserve">.منحنى بياني </w:t>
                  </w:r>
                  <w:proofErr w:type="spellStart"/>
                  <w:proofErr w:type="gramStart"/>
                  <w:r w:rsidRPr="00082550">
                    <w:rPr>
                      <w:rFonts w:ascii="Andalus" w:hAnsi="Andalus" w:cs="Andalus" w:hint="cs"/>
                      <w:b/>
                      <w:bCs/>
                      <w:color w:val="auto"/>
                      <w:sz w:val="32"/>
                      <w:rtl/>
                    </w:rPr>
                    <w:t>لقرصدائرة</w:t>
                  </w:r>
                  <w:proofErr w:type="spellEnd"/>
                  <w:r w:rsidRPr="00082550">
                    <w:rPr>
                      <w:rFonts w:ascii="Andalus" w:hAnsi="Andalus" w:cs="Andalus" w:hint="cs"/>
                      <w:b/>
                      <w:bCs/>
                      <w:color w:val="auto"/>
                      <w:sz w:val="32"/>
                      <w:rtl/>
                    </w:rPr>
                    <w:t xml:space="preserve"> </w:t>
                  </w:r>
                  <w:r w:rsidRPr="00082550">
                    <w:rPr>
                      <w:rFonts w:ascii="Andalus" w:hAnsi="Andalus" w:cs="Andalus"/>
                      <w:b/>
                      <w:bCs/>
                      <w:color w:val="auto"/>
                      <w:sz w:val="32"/>
                      <w:rtl/>
                    </w:rPr>
                    <w:t xml:space="preserve"> </w:t>
                  </w:r>
                  <w:r w:rsidRPr="00082550">
                    <w:rPr>
                      <w:rFonts w:ascii="Andalus" w:hAnsi="Andalus" w:cs="Andalus" w:hint="cs"/>
                      <w:b/>
                      <w:bCs/>
                      <w:color w:val="auto"/>
                      <w:sz w:val="32"/>
                      <w:rtl/>
                    </w:rPr>
                    <w:t>نسبية</w:t>
                  </w:r>
                  <w:proofErr w:type="gramEnd"/>
                  <w:r w:rsidRPr="00082550">
                    <w:rPr>
                      <w:rFonts w:ascii="Andalus" w:hAnsi="Andalus" w:cs="Andalus"/>
                      <w:b/>
                      <w:bCs/>
                      <w:color w:val="auto"/>
                      <w:sz w:val="32"/>
                      <w:rtl/>
                    </w:rPr>
                    <w:t xml:space="preserve"> </w:t>
                  </w:r>
                  <w:r w:rsidRPr="00082550">
                    <w:rPr>
                      <w:rFonts w:ascii="Andalus" w:hAnsi="Andalus" w:cs="Andalus" w:hint="cs"/>
                      <w:b/>
                      <w:bCs/>
                      <w:color w:val="auto"/>
                      <w:sz w:val="32"/>
                      <w:rtl/>
                    </w:rPr>
                    <w:t>ت</w:t>
                  </w:r>
                  <w:r w:rsidRPr="00082550">
                    <w:rPr>
                      <w:rFonts w:ascii="Andalus" w:hAnsi="Andalus" w:cs="Andalus"/>
                      <w:b/>
                      <w:bCs/>
                      <w:color w:val="auto"/>
                      <w:sz w:val="32"/>
                      <w:rtl/>
                    </w:rPr>
                    <w:t xml:space="preserve">بين </w:t>
                  </w:r>
                  <w:r w:rsidRPr="00082550">
                    <w:rPr>
                      <w:rFonts w:ascii="Andalus" w:hAnsi="Andalus" w:cs="Andalus" w:hint="cs"/>
                      <w:b/>
                      <w:bCs/>
                      <w:color w:val="auto"/>
                      <w:sz w:val="32"/>
                      <w:rtl/>
                    </w:rPr>
                    <w:t>اختلاف</w:t>
                  </w:r>
                  <w:r w:rsidRPr="00082550">
                    <w:rPr>
                      <w:rFonts w:ascii="Andalus" w:hAnsi="Andalus" w:cs="Andalus"/>
                      <w:b/>
                      <w:bCs/>
                      <w:color w:val="auto"/>
                      <w:sz w:val="32"/>
                      <w:rtl/>
                    </w:rPr>
                    <w:t xml:space="preserve"> توزيع </w:t>
                  </w:r>
                  <w:proofErr w:type="spellStart"/>
                  <w:r w:rsidRPr="00082550">
                    <w:rPr>
                      <w:rFonts w:ascii="Andalus" w:hAnsi="Andalus" w:cs="Andalus"/>
                      <w:b/>
                      <w:bCs/>
                      <w:color w:val="auto"/>
                      <w:sz w:val="32"/>
                      <w:rtl/>
                    </w:rPr>
                    <w:t>الجذورفي</w:t>
                  </w:r>
                  <w:proofErr w:type="spellEnd"/>
                  <w:r w:rsidRPr="00082550">
                    <w:rPr>
                      <w:rFonts w:ascii="Andalus" w:hAnsi="Andalus" w:cs="Andalus"/>
                      <w:b/>
                      <w:bCs/>
                      <w:color w:val="auto"/>
                      <w:sz w:val="32"/>
                      <w:rtl/>
                    </w:rPr>
                    <w:t xml:space="preserve"> معجم أساس البلاغة</w:t>
                  </w:r>
                  <w:bookmarkEnd w:id="529"/>
                  <w:bookmarkEnd w:id="530"/>
                </w:p>
              </w:txbxContent>
            </v:textbox>
          </v:roundrect>
        </w:pict>
      </w:r>
      <w:r w:rsidR="00F01959" w:rsidRPr="00EF254F">
        <w:rPr>
          <w:rFonts w:ascii="Simplified Arabic" w:hAnsi="Simplified Arabic" w:cs="Simplified Arabic"/>
          <w:noProof/>
          <w:color w:val="000000" w:themeColor="text1"/>
          <w:sz w:val="34"/>
          <w:szCs w:val="34"/>
          <w:rtl/>
          <w:lang w:eastAsia="fr-FR"/>
        </w:rPr>
        <w:drawing>
          <wp:anchor distT="0" distB="0" distL="114300" distR="114300" simplePos="0" relativeHeight="251899904" behindDoc="1" locked="0" layoutInCell="1" allowOverlap="1" wp14:anchorId="1377DC6E">
            <wp:simplePos x="0" y="0"/>
            <wp:positionH relativeFrom="column">
              <wp:posOffset>-414020</wp:posOffset>
            </wp:positionH>
            <wp:positionV relativeFrom="paragraph">
              <wp:posOffset>117475</wp:posOffset>
            </wp:positionV>
            <wp:extent cx="9796145" cy="5970905"/>
            <wp:effectExtent l="19050" t="0" r="14605" b="0"/>
            <wp:wrapTight wrapText="bothSides">
              <wp:wrapPolygon edited="0">
                <wp:start x="-42" y="0"/>
                <wp:lineTo x="-42" y="21570"/>
                <wp:lineTo x="21632" y="21570"/>
                <wp:lineTo x="21632" y="0"/>
                <wp:lineTo x="-42" y="0"/>
              </wp:wrapPolygon>
            </wp:wrapTight>
            <wp:docPr id="3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F01959" w:rsidRPr="00EF254F">
        <w:rPr>
          <w:rFonts w:ascii="Simplified Arabic" w:hAnsi="Simplified Arabic" w:cs="Simplified Arabic"/>
          <w:noProof/>
          <w:color w:val="000000" w:themeColor="text1"/>
          <w:sz w:val="34"/>
          <w:szCs w:val="34"/>
          <w:rtl/>
          <w:lang w:eastAsia="fr-FR"/>
        </w:rPr>
        <w:tab/>
      </w:r>
    </w:p>
    <w:p w14:paraId="6E335375" w14:textId="77777777" w:rsidR="00F01959" w:rsidRPr="00EF254F" w:rsidRDefault="00000000" w:rsidP="00F01959">
      <w:pPr>
        <w:tabs>
          <w:tab w:val="center" w:pos="5245"/>
        </w:tabs>
        <w:spacing w:line="276" w:lineRule="auto"/>
        <w:jc w:val="both"/>
        <w:rPr>
          <w:rFonts w:ascii="Simplified Arabic" w:hAnsi="Simplified Arabic" w:cs="Simplified Arabic"/>
          <w:color w:val="000000" w:themeColor="text1"/>
          <w:sz w:val="34"/>
          <w:szCs w:val="34"/>
          <w:rtl/>
        </w:rPr>
        <w:sectPr w:rsidR="00F01959" w:rsidRPr="00EF254F" w:rsidSect="00A46C0B">
          <w:footnotePr>
            <w:numRestart w:val="eachPage"/>
          </w:footnotePr>
          <w:pgSz w:w="16838" w:h="11906" w:orient="landscape"/>
          <w:pgMar w:top="1797" w:right="1440" w:bottom="1797" w:left="1418" w:header="709" w:footer="709" w:gutter="0"/>
          <w:cols w:space="708"/>
          <w:bidi/>
          <w:rtlGutter/>
          <w:docGrid w:linePitch="360"/>
        </w:sectPr>
      </w:pPr>
      <w:r>
        <w:rPr>
          <w:rFonts w:ascii="Simplified Arabic" w:hAnsi="Simplified Arabic" w:cs="Simplified Arabic"/>
          <w:noProof/>
          <w:color w:val="000000" w:themeColor="text1"/>
          <w:sz w:val="34"/>
          <w:szCs w:val="34"/>
          <w:rtl/>
          <w:lang w:eastAsia="fr-FR"/>
        </w:rPr>
        <w:lastRenderedPageBreak/>
        <w:pict w14:anchorId="785017FD">
          <v:roundrect id="_x0000_s3448" style="position:absolute;left:0;text-align:left;margin-left:163.55pt;margin-top:-408.05pt;width:432.05pt;height:61.55pt;z-index:251906048" arcsize="10923f" filled="f" fillcolor="#fabf8f [1945]" stroked="f" strokecolor="#fabf8f [1945]" strokeweight="1pt">
            <v:fill color2="#fde9d9 [665]" angle="-45" focus="-50%" type="gradient"/>
            <v:shadow on="t" type="perspective" color="#974706 [1609]" opacity=".5" offset="1pt" offset2="-3pt"/>
            <v:textbox style="mso-next-textbox:#_x0000_s3448">
              <w:txbxContent>
                <w:p w14:paraId="712BEF72" w14:textId="77777777" w:rsidR="00DE52B7" w:rsidRPr="00914948" w:rsidRDefault="00DE52B7" w:rsidP="00F01959">
                  <w:pPr>
                    <w:pStyle w:val="11"/>
                    <w:numPr>
                      <w:ilvl w:val="0"/>
                      <w:numId w:val="140"/>
                    </w:numPr>
                    <w:spacing w:before="100" w:beforeAutospacing="1"/>
                    <w:jc w:val="center"/>
                    <w:rPr>
                      <w:rFonts w:ascii="Andalus" w:hAnsi="Andalus" w:cs="Andalus"/>
                      <w:color w:val="000000" w:themeColor="text1"/>
                    </w:rPr>
                  </w:pPr>
                  <w:bookmarkStart w:id="531" w:name="_Toc218543276"/>
                  <w:bookmarkStart w:id="532" w:name="_Toc152203615"/>
                  <w:r w:rsidRPr="00914948">
                    <w:rPr>
                      <w:rFonts w:ascii="Andalus" w:hAnsi="Andalus" w:cs="Andalus"/>
                      <w:color w:val="000000" w:themeColor="text1"/>
                      <w:rtl/>
                    </w:rPr>
                    <w:t xml:space="preserve">منحنى بياني يبين تذبذب توزيع </w:t>
                  </w:r>
                  <w:proofErr w:type="spellStart"/>
                  <w:r w:rsidRPr="00914948">
                    <w:rPr>
                      <w:rFonts w:ascii="Andalus" w:hAnsi="Andalus" w:cs="Andalus"/>
                      <w:color w:val="000000" w:themeColor="text1"/>
                      <w:rtl/>
                    </w:rPr>
                    <w:t>الجذورفي</w:t>
                  </w:r>
                  <w:proofErr w:type="spellEnd"/>
                  <w:r w:rsidRPr="00914948">
                    <w:rPr>
                      <w:rFonts w:ascii="Andalus" w:hAnsi="Andalus" w:cs="Andalus"/>
                      <w:color w:val="000000" w:themeColor="text1"/>
                      <w:rtl/>
                    </w:rPr>
                    <w:t xml:space="preserve"> معجم أساس البلاغة معجم أساس البلاغة</w:t>
                  </w:r>
                  <w:bookmarkEnd w:id="531"/>
                  <w:bookmarkEnd w:id="532"/>
                </w:p>
              </w:txbxContent>
            </v:textbox>
          </v:roundrect>
        </w:pict>
      </w:r>
      <w:r w:rsidR="00F01959" w:rsidRPr="00EF254F">
        <w:rPr>
          <w:rFonts w:ascii="Simplified Arabic" w:hAnsi="Simplified Arabic" w:cs="Simplified Arabic"/>
          <w:noProof/>
          <w:color w:val="000000" w:themeColor="text1"/>
          <w:sz w:val="34"/>
          <w:szCs w:val="34"/>
          <w:lang w:eastAsia="fr-FR"/>
        </w:rPr>
        <w:drawing>
          <wp:anchor distT="0" distB="0" distL="114300" distR="114300" simplePos="0" relativeHeight="251896832" behindDoc="1" locked="0" layoutInCell="1" allowOverlap="1" wp14:anchorId="33B52F4F">
            <wp:simplePos x="0" y="0"/>
            <wp:positionH relativeFrom="column">
              <wp:posOffset>-551180</wp:posOffset>
            </wp:positionH>
            <wp:positionV relativeFrom="paragraph">
              <wp:posOffset>-226695</wp:posOffset>
            </wp:positionV>
            <wp:extent cx="9939655" cy="6464300"/>
            <wp:effectExtent l="19050" t="0" r="23495" b="0"/>
            <wp:wrapSquare wrapText="bothSides"/>
            <wp:docPr id="3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42159B8D" w14:textId="77777777" w:rsidR="00F01959" w:rsidRPr="00EF254F" w:rsidRDefault="00F01959" w:rsidP="00082550">
      <w:pPr>
        <w:pStyle w:val="11"/>
        <w:spacing w:after="240" w:line="360" w:lineRule="auto"/>
        <w:ind w:left="1211"/>
        <w:rPr>
          <w:color w:val="000000" w:themeColor="text1"/>
          <w:sz w:val="34"/>
          <w:szCs w:val="34"/>
          <w:rtl/>
        </w:rPr>
      </w:pPr>
      <w:bookmarkStart w:id="533" w:name="_Toc218543277"/>
      <w:bookmarkStart w:id="534" w:name="_Toc152203616"/>
      <w:r w:rsidRPr="00EF254F">
        <w:rPr>
          <w:rFonts w:hint="cs"/>
          <w:color w:val="000000" w:themeColor="text1"/>
          <w:sz w:val="32"/>
          <w:rtl/>
        </w:rPr>
        <w:lastRenderedPageBreak/>
        <w:t>1</w:t>
      </w:r>
      <w:r w:rsidRPr="00EF254F">
        <w:rPr>
          <w:rFonts w:hint="cs"/>
          <w:b/>
          <w:bCs/>
          <w:color w:val="000000" w:themeColor="text1"/>
          <w:sz w:val="34"/>
          <w:szCs w:val="34"/>
          <w:rtl/>
        </w:rPr>
        <w:t>.</w:t>
      </w:r>
      <w:r w:rsidRPr="00EF254F">
        <w:rPr>
          <w:b/>
          <w:bCs/>
          <w:color w:val="000000" w:themeColor="text1"/>
          <w:sz w:val="34"/>
          <w:szCs w:val="34"/>
          <w:rtl/>
        </w:rPr>
        <w:t xml:space="preserve">   أهمية الرسومـات والمخططات البيانية في الدراسات المعجمية</w:t>
      </w:r>
      <w:bookmarkEnd w:id="533"/>
      <w:bookmarkEnd w:id="534"/>
    </w:p>
    <w:p w14:paraId="51FD475D" w14:textId="77777777" w:rsidR="00F01959" w:rsidRPr="00EF254F" w:rsidRDefault="00F01959" w:rsidP="00082550">
      <w:pPr>
        <w:pStyle w:val="a9"/>
        <w:bidi/>
        <w:spacing w:before="0" w:beforeAutospacing="0" w:after="0" w:afterAutospacing="0" w:line="360" w:lineRule="auto"/>
        <w:jc w:val="both"/>
        <w:rPr>
          <w:rFonts w:ascii="Traditional Arabic" w:eastAsia="Arial Unicode MS" w:hAnsi="Traditional Arabic" w:cs="Traditional Arabic"/>
          <w:color w:val="000000" w:themeColor="text1"/>
          <w:sz w:val="32"/>
          <w:szCs w:val="32"/>
        </w:rPr>
      </w:pPr>
      <w:r w:rsidRPr="00EF254F">
        <w:rPr>
          <w:rFonts w:ascii="Traditional Arabic" w:eastAsia="Arial Unicode MS" w:hAnsi="Traditional Arabic" w:cs="Traditional Arabic" w:hint="cs"/>
          <w:color w:val="000000" w:themeColor="text1"/>
          <w:sz w:val="32"/>
          <w:szCs w:val="32"/>
          <w:rtl/>
        </w:rPr>
        <w:t xml:space="preserve">     </w:t>
      </w:r>
      <w:r w:rsidRPr="00EF254F">
        <w:rPr>
          <w:rFonts w:ascii="Traditional Arabic" w:eastAsia="Arial Unicode MS" w:hAnsi="Traditional Arabic" w:cs="Traditional Arabic"/>
          <w:color w:val="000000" w:themeColor="text1"/>
          <w:sz w:val="32"/>
          <w:szCs w:val="32"/>
          <w:rtl/>
        </w:rPr>
        <w:t>يشجع اعتماد الرسومات والمخططات البيانية على فهم بنية المعجم، ويساهم بشكل فعال في </w:t>
      </w:r>
      <w:r w:rsidRPr="00EF254F">
        <w:rPr>
          <w:rFonts w:ascii="Traditional Arabic" w:eastAsia="Arial Unicode MS" w:hAnsi="Traditional Arabic" w:cs="Traditional Arabic"/>
          <w:color w:val="000000" w:themeColor="text1"/>
          <w:sz w:val="32"/>
          <w:szCs w:val="32"/>
          <w:bdr w:val="none" w:sz="0" w:space="0" w:color="auto" w:frame="1"/>
          <w:rtl/>
        </w:rPr>
        <w:t>التفكير النقدي،</w:t>
      </w:r>
      <w:r w:rsidRPr="00EF254F">
        <w:rPr>
          <w:rFonts w:ascii="Traditional Arabic" w:eastAsia="Arial Unicode MS" w:hAnsi="Traditional Arabic" w:cs="Traditional Arabic"/>
          <w:color w:val="000000" w:themeColor="text1"/>
          <w:sz w:val="32"/>
          <w:szCs w:val="32"/>
          <w:rtl/>
        </w:rPr>
        <w:t> </w:t>
      </w:r>
      <w:r w:rsidRPr="00EF254F">
        <w:rPr>
          <w:rFonts w:ascii="Traditional Arabic" w:eastAsia="Arial Unicode MS" w:hAnsi="Traditional Arabic" w:cs="Traditional Arabic"/>
          <w:color w:val="000000" w:themeColor="text1"/>
          <w:sz w:val="32"/>
          <w:szCs w:val="32"/>
          <w:bdr w:val="none" w:sz="0" w:space="0" w:color="auto" w:frame="1"/>
          <w:rtl/>
        </w:rPr>
        <w:t>وزيادة تعميق الفهم</w:t>
      </w:r>
      <w:r w:rsidRPr="00EF254F">
        <w:rPr>
          <w:rFonts w:ascii="Traditional Arabic" w:eastAsia="Arial Unicode MS" w:hAnsi="Traditional Arabic" w:cs="Traditional Arabic"/>
          <w:color w:val="000000" w:themeColor="text1"/>
          <w:sz w:val="32"/>
          <w:szCs w:val="32"/>
          <w:rtl/>
        </w:rPr>
        <w:t xml:space="preserve"> في التحليل واستنطاق المعطيات. كما يعمل على الانخراط في القراءة العميقة والاستفادة من التفسير الماهر أثناء الملاحظة. ويشجع الدارسين على التنبؤ بالنتائج وإقامة روابط بين </w:t>
      </w:r>
      <w:proofErr w:type="spellStart"/>
      <w:r w:rsidRPr="00EF254F">
        <w:rPr>
          <w:rFonts w:ascii="Traditional Arabic" w:eastAsia="Arial Unicode MS" w:hAnsi="Traditional Arabic" w:cs="Traditional Arabic"/>
          <w:color w:val="000000" w:themeColor="text1"/>
          <w:sz w:val="32"/>
          <w:szCs w:val="32"/>
          <w:rtl/>
        </w:rPr>
        <w:t>المحنوى</w:t>
      </w:r>
      <w:proofErr w:type="spellEnd"/>
      <w:r w:rsidRPr="00EF254F">
        <w:rPr>
          <w:rFonts w:ascii="Traditional Arabic" w:eastAsia="Arial Unicode MS" w:hAnsi="Traditional Arabic" w:cs="Traditional Arabic"/>
          <w:color w:val="000000" w:themeColor="text1"/>
          <w:sz w:val="32"/>
          <w:szCs w:val="32"/>
          <w:rtl/>
        </w:rPr>
        <w:t xml:space="preserve"> الذي هو بصدد </w:t>
      </w:r>
      <w:proofErr w:type="spellStart"/>
      <w:r w:rsidRPr="00EF254F">
        <w:rPr>
          <w:rFonts w:ascii="Traditional Arabic" w:eastAsia="Arial Unicode MS" w:hAnsi="Traditional Arabic" w:cs="Traditional Arabic"/>
          <w:color w:val="000000" w:themeColor="text1"/>
          <w:sz w:val="32"/>
          <w:szCs w:val="32"/>
          <w:rtl/>
        </w:rPr>
        <w:t>قرائته</w:t>
      </w:r>
      <w:proofErr w:type="spellEnd"/>
      <w:r w:rsidRPr="00EF254F">
        <w:rPr>
          <w:rFonts w:ascii="Traditional Arabic" w:eastAsia="Arial Unicode MS" w:hAnsi="Traditional Arabic" w:cs="Traditional Arabic"/>
          <w:color w:val="000000" w:themeColor="text1"/>
          <w:sz w:val="32"/>
          <w:szCs w:val="32"/>
          <w:rtl/>
        </w:rPr>
        <w:t xml:space="preserve"> وبين الأشكال التجسيدية لمادة ومضمون المعجم، بما يسمح له من عقد مقارنات وترابطات بينه وبين المعاجم الأخرى</w:t>
      </w:r>
      <w:r w:rsidRPr="00EF254F">
        <w:rPr>
          <w:rFonts w:ascii="Traditional Arabic" w:eastAsia="Arial Unicode MS" w:hAnsi="Traditional Arabic" w:cs="Traditional Arabic" w:hint="cs"/>
          <w:color w:val="000000" w:themeColor="text1"/>
          <w:sz w:val="32"/>
          <w:szCs w:val="32"/>
          <w:rtl/>
        </w:rPr>
        <w:t>.</w:t>
      </w:r>
    </w:p>
    <w:p w14:paraId="7CA79E23" w14:textId="77777777" w:rsidR="00F01959" w:rsidRPr="00EF254F" w:rsidRDefault="00F01959" w:rsidP="00082550">
      <w:pPr>
        <w:spacing w:line="360" w:lineRule="auto"/>
        <w:jc w:val="both"/>
        <w:rPr>
          <w:rFonts w:ascii="Traditional Arabic" w:eastAsia="Arial Unicode MS" w:hAnsi="Traditional Arabic" w:cs="Traditional Arabic"/>
          <w:color w:val="000000" w:themeColor="text1"/>
          <w:sz w:val="32"/>
          <w:szCs w:val="32"/>
          <w:rtl/>
          <w:lang w:eastAsia="fr-FR"/>
        </w:rPr>
      </w:pPr>
      <w:r w:rsidRPr="00EF254F">
        <w:rPr>
          <w:rFonts w:ascii="Traditional Arabic" w:eastAsia="Arial Unicode MS" w:hAnsi="Traditional Arabic" w:cs="Traditional Arabic"/>
          <w:color w:val="000000" w:themeColor="text1"/>
          <w:sz w:val="32"/>
          <w:szCs w:val="32"/>
          <w:rtl/>
          <w:lang w:eastAsia="fr-FR"/>
        </w:rPr>
        <w:t>بالإضافة إلى ذلك، توفر الرسومات والمخططات البيانية بشتى أنواعها إطارًا مفيدًا للباحث لتطبيقه على </w:t>
      </w:r>
      <w:r w:rsidRPr="00EF254F">
        <w:rPr>
          <w:rFonts w:ascii="Traditional Arabic" w:eastAsia="Arial Unicode MS" w:hAnsi="Traditional Arabic" w:cs="Traditional Arabic"/>
          <w:color w:val="000000" w:themeColor="text1"/>
          <w:sz w:val="32"/>
          <w:szCs w:val="32"/>
          <w:bdr w:val="none" w:sz="0" w:space="0" w:color="auto" w:frame="1"/>
          <w:rtl/>
          <w:lang w:eastAsia="fr-FR"/>
        </w:rPr>
        <w:t>المدونة المقصودة بالدراسة</w:t>
      </w:r>
      <w:r w:rsidRPr="00EF254F">
        <w:rPr>
          <w:rFonts w:ascii="Traditional Arabic" w:eastAsia="Arial Unicode MS" w:hAnsi="Traditional Arabic" w:cs="Traditional Arabic"/>
          <w:color w:val="000000" w:themeColor="text1"/>
          <w:sz w:val="32"/>
          <w:szCs w:val="32"/>
          <w:rtl/>
          <w:lang w:eastAsia="fr-FR"/>
        </w:rPr>
        <w:t xml:space="preserve">. عندما ينخرط الطلاب في الدراسة التحليلية، والقراءة الإبداعية </w:t>
      </w:r>
      <w:proofErr w:type="spellStart"/>
      <w:r w:rsidRPr="00EF254F">
        <w:rPr>
          <w:rFonts w:ascii="Traditional Arabic" w:eastAsia="Arial Unicode MS" w:hAnsi="Traditional Arabic" w:cs="Traditional Arabic"/>
          <w:color w:val="000000" w:themeColor="text1"/>
          <w:sz w:val="32"/>
          <w:szCs w:val="32"/>
          <w:rtl/>
          <w:lang w:eastAsia="fr-FR"/>
        </w:rPr>
        <w:t>الاكتشافية</w:t>
      </w:r>
      <w:proofErr w:type="spellEnd"/>
      <w:r w:rsidRPr="00EF254F">
        <w:rPr>
          <w:rFonts w:ascii="Traditional Arabic" w:eastAsia="Arial Unicode MS" w:hAnsi="Traditional Arabic" w:cs="Traditional Arabic"/>
          <w:color w:val="000000" w:themeColor="text1"/>
          <w:sz w:val="32"/>
          <w:szCs w:val="32"/>
          <w:rtl/>
          <w:lang w:eastAsia="fr-FR"/>
        </w:rPr>
        <w:t>،</w:t>
      </w:r>
      <w:r w:rsidRPr="00EF254F">
        <w:rPr>
          <w:rFonts w:ascii="Traditional Arabic" w:eastAsia="Arial Unicode MS" w:hAnsi="Traditional Arabic" w:cs="Traditional Arabic"/>
          <w:color w:val="000000" w:themeColor="text1"/>
          <w:sz w:val="20"/>
          <w:szCs w:val="20"/>
          <w:rtl/>
          <w:lang w:eastAsia="fr-FR"/>
        </w:rPr>
        <w:t xml:space="preserve"> </w:t>
      </w:r>
      <w:r w:rsidRPr="00EF254F">
        <w:rPr>
          <w:rFonts w:ascii="Traditional Arabic" w:eastAsia="Arial Unicode MS" w:hAnsi="Traditional Arabic" w:cs="Traditional Arabic"/>
          <w:color w:val="000000" w:themeColor="text1"/>
          <w:sz w:val="32"/>
          <w:szCs w:val="32"/>
          <w:rtl/>
          <w:lang w:eastAsia="fr-FR"/>
        </w:rPr>
        <w:t>يكون التحدي المشترك هو تنظيم أفكارهم وصقل العناصر المهمة التي يحتاجون إلى نقلها.</w:t>
      </w:r>
    </w:p>
    <w:p w14:paraId="456A9F5F" w14:textId="77777777" w:rsidR="00F01959" w:rsidRPr="00EF254F" w:rsidRDefault="00F01959" w:rsidP="00082550">
      <w:pPr>
        <w:spacing w:line="360" w:lineRule="auto"/>
        <w:jc w:val="both"/>
        <w:rPr>
          <w:rStyle w:val="rfdMoshtaq"/>
          <w:rFonts w:ascii="Traditional Arabic" w:hAnsi="Traditional Arabic" w:cs="Traditional Arabic"/>
          <w:color w:val="000000" w:themeColor="text1"/>
          <w:sz w:val="32"/>
          <w:szCs w:val="32"/>
          <w:rtl/>
        </w:rPr>
      </w:pPr>
      <w:r w:rsidRPr="00EF254F">
        <w:rPr>
          <w:rStyle w:val="rfdMoshtaq"/>
          <w:rFonts w:ascii="Traditional Arabic" w:hAnsi="Traditional Arabic" w:cs="Traditional Arabic"/>
          <w:color w:val="000000" w:themeColor="text1"/>
          <w:sz w:val="32"/>
          <w:szCs w:val="32"/>
          <w:rtl/>
        </w:rPr>
        <w:t xml:space="preserve">    </w:t>
      </w:r>
      <w:r w:rsidRPr="00EF254F">
        <w:rPr>
          <w:rStyle w:val="rfdMoshtaq"/>
          <w:rFonts w:ascii="Traditional Arabic" w:hAnsi="Traditional Arabic" w:cs="Traditional Arabic" w:hint="cs"/>
          <w:color w:val="000000" w:themeColor="text1"/>
          <w:sz w:val="32"/>
          <w:szCs w:val="32"/>
          <w:rtl/>
        </w:rPr>
        <w:t xml:space="preserve"> </w:t>
      </w:r>
      <w:r w:rsidRPr="00EF254F">
        <w:rPr>
          <w:rStyle w:val="rfdMoshtaq"/>
          <w:rFonts w:ascii="Traditional Arabic" w:hAnsi="Traditional Arabic" w:cs="Traditional Arabic"/>
          <w:color w:val="000000" w:themeColor="text1"/>
          <w:sz w:val="32"/>
          <w:szCs w:val="32"/>
          <w:rtl/>
        </w:rPr>
        <w:t xml:space="preserve">  والحقيقة أنني </w:t>
      </w:r>
      <w:r w:rsidRPr="00EF254F">
        <w:rPr>
          <w:rFonts w:ascii="Traditional Arabic" w:hAnsi="Traditional Arabic" w:cs="Traditional Arabic"/>
          <w:color w:val="000000" w:themeColor="text1"/>
          <w:sz w:val="32"/>
          <w:szCs w:val="32"/>
          <w:rtl/>
        </w:rPr>
        <w:t xml:space="preserve">استعملت أكثر من رسم، ونوعت -بشكل مستفيض إلى حد ما- في استعمال </w:t>
      </w:r>
      <w:r w:rsidRPr="00EF254F">
        <w:rPr>
          <w:rFonts w:ascii="Traditional Arabic" w:hAnsi="Traditional Arabic" w:cs="Traditional Arabic" w:hint="cs"/>
          <w:color w:val="000000" w:themeColor="text1"/>
          <w:sz w:val="32"/>
          <w:szCs w:val="32"/>
          <w:rtl/>
        </w:rPr>
        <w:t xml:space="preserve">أنواع من </w:t>
      </w:r>
      <w:r w:rsidRPr="00EF254F">
        <w:rPr>
          <w:rFonts w:ascii="Traditional Arabic" w:hAnsi="Traditional Arabic" w:cs="Traditional Arabic"/>
          <w:color w:val="000000" w:themeColor="text1"/>
          <w:sz w:val="32"/>
          <w:szCs w:val="32"/>
          <w:rtl/>
        </w:rPr>
        <w:t>الرسومات والمنحنيات البيانية و</w:t>
      </w:r>
      <w:r w:rsidRPr="00EF254F">
        <w:rPr>
          <w:rFonts w:ascii="Traditional Arabic" w:hAnsi="Traditional Arabic" w:cs="Traditional Arabic" w:hint="cs"/>
          <w:color w:val="000000" w:themeColor="text1"/>
          <w:sz w:val="32"/>
          <w:szCs w:val="32"/>
          <w:rtl/>
        </w:rPr>
        <w:t xml:space="preserve">كذا </w:t>
      </w:r>
      <w:r w:rsidRPr="00EF254F">
        <w:rPr>
          <w:rFonts w:ascii="Traditional Arabic" w:hAnsi="Traditional Arabic" w:cs="Traditional Arabic"/>
          <w:color w:val="000000" w:themeColor="text1"/>
          <w:sz w:val="32"/>
          <w:szCs w:val="32"/>
          <w:rtl/>
        </w:rPr>
        <w:t>الدائرة النسبية: إلى دائرة</w:t>
      </w:r>
      <w:r w:rsidRPr="00EF254F">
        <w:rPr>
          <w:rFonts w:ascii="Traditional Arabic" w:hAnsi="Traditional Arabic" w:cs="Traditional Arabic" w:hint="cs"/>
          <w:color w:val="000000" w:themeColor="text1"/>
          <w:sz w:val="32"/>
          <w:szCs w:val="32"/>
          <w:rtl/>
        </w:rPr>
        <w:t xml:space="preserve"> المحيط</w:t>
      </w:r>
      <w:r w:rsidRPr="00EF254F">
        <w:rPr>
          <w:rFonts w:ascii="Traditional Arabic" w:hAnsi="Traditional Arabic" w:cs="Traditional Arabic"/>
          <w:color w:val="000000" w:themeColor="text1"/>
          <w:sz w:val="32"/>
          <w:szCs w:val="32"/>
          <w:rtl/>
        </w:rPr>
        <w:t xml:space="preserve"> الخطية</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ودائرة المساحة، لأبين </w:t>
      </w:r>
      <w:r w:rsidRPr="00EF254F">
        <w:rPr>
          <w:rFonts w:ascii="Traditional Arabic" w:hAnsi="Traditional Arabic" w:cs="Traditional Arabic" w:hint="cs"/>
          <w:color w:val="000000" w:themeColor="text1"/>
          <w:sz w:val="32"/>
          <w:szCs w:val="32"/>
          <w:rtl/>
        </w:rPr>
        <w:t xml:space="preserve">لأحول المعجم إلى شكل ذهني يشغل عينية ومن خلال هذه المساحة تتجلى وبوضوح تام تقسيم وتوزيع </w:t>
      </w:r>
      <w:proofErr w:type="spellStart"/>
      <w:r w:rsidRPr="00EF254F">
        <w:rPr>
          <w:rFonts w:ascii="Traditional Arabic" w:hAnsi="Traditional Arabic" w:cs="Traditional Arabic" w:hint="cs"/>
          <w:color w:val="000000" w:themeColor="text1"/>
          <w:sz w:val="32"/>
          <w:szCs w:val="32"/>
          <w:rtl/>
        </w:rPr>
        <w:t>المادى</w:t>
      </w:r>
      <w:proofErr w:type="spellEnd"/>
      <w:r w:rsidRPr="00EF254F">
        <w:rPr>
          <w:rFonts w:ascii="Traditional Arabic" w:hAnsi="Traditional Arabic" w:cs="Traditional Arabic" w:hint="cs"/>
          <w:color w:val="000000" w:themeColor="text1"/>
          <w:sz w:val="32"/>
          <w:szCs w:val="32"/>
          <w:rtl/>
        </w:rPr>
        <w:t xml:space="preserve"> اللغوية مساحة </w:t>
      </w:r>
      <w:r w:rsidRPr="00EF254F">
        <w:rPr>
          <w:rFonts w:ascii="Traditional Arabic" w:hAnsi="Traditional Arabic" w:cs="Traditional Arabic"/>
          <w:color w:val="000000" w:themeColor="text1"/>
          <w:sz w:val="32"/>
          <w:szCs w:val="32"/>
          <w:rtl/>
        </w:rPr>
        <w:t>اختلاف النسب في توزيع مادة المعجم، والفائدة من هذه الدوائر النسبية هي تبيان المساحات النسبية التي يشغلها كل جذر، بحيث يتخيل القارئ أن مساحة الدائرة هي مساحة المعجم</w:t>
      </w:r>
      <w:r w:rsidRPr="00EF254F">
        <w:rPr>
          <w:rStyle w:val="rfdMoshtaq"/>
          <w:rFonts w:ascii="Traditional Arabic" w:hAnsi="Traditional Arabic" w:cs="Traditional Arabic"/>
          <w:color w:val="000000" w:themeColor="text1"/>
          <w:sz w:val="32"/>
          <w:szCs w:val="32"/>
          <w:rtl/>
        </w:rPr>
        <w:t xml:space="preserve"> الورقية، وأن ما يشغله كل لون من ألوان الدائرة هو ما يشغله كل جذر من جذور المعجم، وبالنسبة للرسم التخطيطي، فإنه يبين تذبذب توزيع  الشروحات على مستوى كتب المعجم الثمانية والعشرين وجذور كل كتاب، وهنا كانت المفارقة بين مضمون كل باب وآخر</w:t>
      </w:r>
    </w:p>
    <w:p w14:paraId="2670E6B1" w14:textId="77777777" w:rsidR="00914948" w:rsidRPr="00EF254F" w:rsidRDefault="00914948" w:rsidP="00082550">
      <w:pPr>
        <w:spacing w:line="360" w:lineRule="auto"/>
        <w:jc w:val="both"/>
        <w:rPr>
          <w:rStyle w:val="rfdMoshtaq"/>
          <w:rFonts w:ascii="Traditional Arabic" w:hAnsi="Traditional Arabic" w:cs="Traditional Arabic"/>
          <w:color w:val="000000" w:themeColor="text1"/>
          <w:sz w:val="32"/>
          <w:szCs w:val="32"/>
          <w:rtl/>
        </w:rPr>
      </w:pPr>
    </w:p>
    <w:p w14:paraId="544ECC59" w14:textId="77777777" w:rsidR="00914948" w:rsidRPr="00EF254F" w:rsidRDefault="00914948" w:rsidP="00082550">
      <w:pPr>
        <w:spacing w:line="360" w:lineRule="auto"/>
        <w:jc w:val="both"/>
        <w:rPr>
          <w:rStyle w:val="rfdMoshtaq"/>
          <w:rFonts w:ascii="Traditional Arabic" w:hAnsi="Traditional Arabic" w:cs="Traditional Arabic"/>
          <w:color w:val="000000" w:themeColor="text1"/>
          <w:sz w:val="32"/>
          <w:szCs w:val="32"/>
          <w:rtl/>
        </w:rPr>
      </w:pPr>
    </w:p>
    <w:p w14:paraId="6E024713" w14:textId="77777777" w:rsidR="00914948" w:rsidRPr="00EF254F" w:rsidRDefault="00914948" w:rsidP="00082550">
      <w:pPr>
        <w:spacing w:line="360" w:lineRule="auto"/>
        <w:jc w:val="both"/>
        <w:rPr>
          <w:rStyle w:val="rfdMoshtaq"/>
          <w:rFonts w:ascii="Traditional Arabic" w:hAnsi="Traditional Arabic" w:cs="Traditional Arabic"/>
          <w:color w:val="000000" w:themeColor="text1"/>
          <w:sz w:val="32"/>
          <w:szCs w:val="32"/>
        </w:rPr>
      </w:pPr>
    </w:p>
    <w:p w14:paraId="686D8E73" w14:textId="77777777" w:rsidR="00F01959" w:rsidRPr="00EF254F" w:rsidRDefault="00F01959" w:rsidP="00082550">
      <w:pPr>
        <w:pStyle w:val="a8"/>
        <w:numPr>
          <w:ilvl w:val="0"/>
          <w:numId w:val="167"/>
        </w:numPr>
        <w:tabs>
          <w:tab w:val="right" w:pos="608"/>
          <w:tab w:val="right" w:pos="1984"/>
          <w:tab w:val="center" w:pos="5245"/>
        </w:tabs>
        <w:spacing w:line="360" w:lineRule="auto"/>
        <w:ind w:left="1275" w:firstLine="0"/>
        <w:jc w:val="both"/>
        <w:rPr>
          <w:rFonts w:asciiTheme="majorBidi" w:hAnsiTheme="majorBidi" w:cstheme="majorBidi"/>
          <w:b/>
          <w:bCs/>
          <w:color w:val="000000" w:themeColor="text1"/>
          <w:sz w:val="34"/>
          <w:szCs w:val="34"/>
          <w:rtl/>
        </w:rPr>
      </w:pPr>
      <w:r w:rsidRPr="00EF254F">
        <w:rPr>
          <w:rFonts w:asciiTheme="majorBidi" w:hAnsiTheme="majorBidi" w:cstheme="majorBidi" w:hint="cs"/>
          <w:b/>
          <w:bCs/>
          <w:color w:val="000000" w:themeColor="text1"/>
          <w:sz w:val="36"/>
          <w:szCs w:val="36"/>
          <w:rtl/>
          <w:lang w:bidi="ar-DZ"/>
        </w:rPr>
        <w:lastRenderedPageBreak/>
        <w:t>2</w:t>
      </w:r>
      <w:r w:rsidRPr="00EF254F">
        <w:rPr>
          <w:rFonts w:asciiTheme="majorBidi" w:hAnsiTheme="majorBidi" w:cstheme="majorBidi" w:hint="cs"/>
          <w:b/>
          <w:bCs/>
          <w:color w:val="000000" w:themeColor="text1"/>
          <w:sz w:val="34"/>
          <w:szCs w:val="34"/>
          <w:rtl/>
          <w:lang w:bidi="ar-DZ"/>
        </w:rPr>
        <w:t xml:space="preserve">. </w:t>
      </w:r>
      <w:r w:rsidRPr="00EF254F">
        <w:rPr>
          <w:rStyle w:val="2Char"/>
          <w:rFonts w:hint="cs"/>
          <w:b/>
          <w:bCs/>
          <w:sz w:val="40"/>
          <w:szCs w:val="32"/>
          <w:rtl/>
        </w:rPr>
        <w:t>ال</w:t>
      </w:r>
      <w:r w:rsidRPr="00EF254F">
        <w:rPr>
          <w:rStyle w:val="2Char"/>
          <w:b/>
          <w:bCs/>
          <w:sz w:val="40"/>
          <w:szCs w:val="32"/>
          <w:rtl/>
        </w:rPr>
        <w:t>تعل</w:t>
      </w:r>
      <w:r w:rsidRPr="00EF254F">
        <w:rPr>
          <w:rStyle w:val="2Char"/>
          <w:rFonts w:hint="cs"/>
          <w:b/>
          <w:bCs/>
          <w:sz w:val="40"/>
          <w:szCs w:val="32"/>
          <w:rtl/>
        </w:rPr>
        <w:t>ي</w:t>
      </w:r>
      <w:r w:rsidRPr="00EF254F">
        <w:rPr>
          <w:rStyle w:val="2Char"/>
          <w:b/>
          <w:bCs/>
          <w:sz w:val="40"/>
          <w:szCs w:val="32"/>
          <w:rtl/>
        </w:rPr>
        <w:t>ـق</w:t>
      </w:r>
      <w:r w:rsidRPr="00EF254F">
        <w:rPr>
          <w:rStyle w:val="2Char"/>
          <w:rFonts w:hint="cs"/>
          <w:b/>
          <w:bCs/>
          <w:sz w:val="40"/>
          <w:szCs w:val="32"/>
          <w:rtl/>
        </w:rPr>
        <w:t xml:space="preserve"> على معطيات الصور والمنحنيات</w:t>
      </w:r>
      <w:r w:rsidRPr="00EF254F">
        <w:rPr>
          <w:rFonts w:asciiTheme="majorBidi" w:hAnsiTheme="majorBidi" w:cstheme="majorBidi"/>
          <w:color w:val="000000" w:themeColor="text1"/>
          <w:sz w:val="40"/>
          <w:szCs w:val="40"/>
          <w:rtl/>
        </w:rPr>
        <w:t xml:space="preserve"> </w:t>
      </w:r>
    </w:p>
    <w:p w14:paraId="4DFEB701" w14:textId="77777777" w:rsidR="00F01959" w:rsidRPr="00EF254F" w:rsidRDefault="00F01959" w:rsidP="00082550">
      <w:pPr>
        <w:tabs>
          <w:tab w:val="right" w:pos="608"/>
          <w:tab w:val="center" w:pos="5245"/>
        </w:tabs>
        <w:spacing w:before="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من خلال تحليلنا لهذ</w:t>
      </w:r>
      <w:r w:rsidRPr="00EF254F">
        <w:rPr>
          <w:rFonts w:ascii="Traditional Arabic" w:hAnsi="Traditional Arabic" w:cs="Traditional Arabic" w:hint="cs"/>
          <w:color w:val="000000" w:themeColor="text1"/>
          <w:sz w:val="32"/>
          <w:szCs w:val="32"/>
          <w:rtl/>
        </w:rPr>
        <w:t>ه</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المنح</w:t>
      </w:r>
      <w:r w:rsidRPr="00EF254F">
        <w:rPr>
          <w:rFonts w:ascii="Traditional Arabic" w:hAnsi="Traditional Arabic" w:cs="Traditional Arabic" w:hint="cs"/>
          <w:color w:val="000000" w:themeColor="text1"/>
          <w:sz w:val="32"/>
          <w:szCs w:val="32"/>
          <w:rtl/>
        </w:rPr>
        <w:t>يات</w:t>
      </w:r>
      <w:proofErr w:type="spellEnd"/>
      <w:r w:rsidRPr="00EF254F">
        <w:rPr>
          <w:rFonts w:ascii="Traditional Arabic" w:hAnsi="Traditional Arabic" w:cs="Traditional Arabic"/>
          <w:color w:val="000000" w:themeColor="text1"/>
          <w:sz w:val="32"/>
          <w:szCs w:val="32"/>
          <w:rtl/>
        </w:rPr>
        <w:t>؛ يمكننا تقسيم محتوى المعجم إلى ثلاثة أقسام أساسية؛ حيث تتميز المادة اللغوية الموجودة في كل قسم بالاختلاف الكمي والعددي عن نظيراتها في القسم الآخر تزايدا أو نقصانا.</w:t>
      </w:r>
    </w:p>
    <w:p w14:paraId="3FBF8A6A" w14:textId="77777777" w:rsidR="00F01959" w:rsidRPr="00EF254F" w:rsidRDefault="00F01959" w:rsidP="00082550">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 xml:space="preserve"> القسم الأول:</w:t>
      </w:r>
      <w:r w:rsidRPr="00EF254F">
        <w:rPr>
          <w:rFonts w:ascii="Traditional Arabic" w:hAnsi="Traditional Arabic" w:cs="Traditional Arabic"/>
          <w:color w:val="000000" w:themeColor="text1"/>
          <w:sz w:val="32"/>
          <w:szCs w:val="32"/>
          <w:rtl/>
        </w:rPr>
        <w:t xml:space="preserve"> الذي نجد أن </w:t>
      </w:r>
      <w:r w:rsidRPr="00EF254F">
        <w:rPr>
          <w:rFonts w:ascii="Traditional Arabic" w:hAnsi="Traditional Arabic" w:cs="Traditional Arabic" w:hint="cs"/>
          <w:color w:val="000000" w:themeColor="text1"/>
          <w:sz w:val="32"/>
          <w:szCs w:val="32"/>
          <w:rtl/>
        </w:rPr>
        <w:t xml:space="preserve">هنالك من الأبواب المعجمية ما ارتفع </w:t>
      </w:r>
      <w:r w:rsidRPr="00EF254F">
        <w:rPr>
          <w:rFonts w:ascii="Traditional Arabic" w:hAnsi="Traditional Arabic" w:cs="Traditional Arabic"/>
          <w:color w:val="000000" w:themeColor="text1"/>
          <w:sz w:val="32"/>
          <w:szCs w:val="32"/>
          <w:rtl/>
        </w:rPr>
        <w:t>عدد الجذور فيه إلى سقف العدد بالنسبة للتوزيع في هذا المعجم</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وليس بالمقارنة مع بقية المعاجم؛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ذلك يعكس زحم الشواهد</w:t>
      </w:r>
      <w:r w:rsidRPr="00EF254F">
        <w:rPr>
          <w:rFonts w:ascii="Traditional Arabic" w:hAnsi="Traditional Arabic" w:cs="Traditional Arabic" w:hint="cs"/>
          <w:color w:val="000000" w:themeColor="text1"/>
          <w:sz w:val="32"/>
          <w:szCs w:val="32"/>
          <w:rtl/>
        </w:rPr>
        <w:t xml:space="preserve"> المجازية</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و</w:t>
      </w:r>
      <w:r w:rsidRPr="00EF254F">
        <w:rPr>
          <w:rFonts w:ascii="Traditional Arabic" w:hAnsi="Traditional Arabic" w:cs="Traditional Arabic"/>
          <w:color w:val="000000" w:themeColor="text1"/>
          <w:sz w:val="32"/>
          <w:szCs w:val="32"/>
          <w:rtl/>
        </w:rPr>
        <w:t xml:space="preserve">اللغوية من شعرية </w:t>
      </w:r>
      <w:proofErr w:type="gramStart"/>
      <w:r w:rsidRPr="00EF254F">
        <w:rPr>
          <w:rFonts w:ascii="Traditional Arabic" w:hAnsi="Traditional Arabic" w:cs="Traditional Arabic"/>
          <w:color w:val="000000" w:themeColor="text1"/>
          <w:sz w:val="32"/>
          <w:szCs w:val="32"/>
          <w:rtl/>
        </w:rPr>
        <w:t xml:space="preserve">ونثرية </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أو</w:t>
      </w:r>
      <w:proofErr w:type="gramEnd"/>
      <w:r w:rsidRPr="00EF254F">
        <w:rPr>
          <w:rFonts w:ascii="Traditional Arabic" w:hAnsi="Traditional Arabic" w:cs="Traditional Arabic"/>
          <w:color w:val="000000" w:themeColor="text1"/>
          <w:sz w:val="32"/>
          <w:szCs w:val="32"/>
          <w:rtl/>
        </w:rPr>
        <w:t xml:space="preserve"> حت</w:t>
      </w:r>
      <w:r w:rsidRPr="00EF254F">
        <w:rPr>
          <w:rFonts w:ascii="Traditional Arabic" w:hAnsi="Traditional Arabic" w:cs="Traditional Arabic" w:hint="cs"/>
          <w:color w:val="000000" w:themeColor="text1"/>
          <w:sz w:val="32"/>
          <w:szCs w:val="32"/>
          <w:rtl/>
        </w:rPr>
        <w:t>ى</w:t>
      </w:r>
      <w:r w:rsidRPr="00EF254F">
        <w:rPr>
          <w:rFonts w:ascii="Traditional Arabic" w:hAnsi="Traditional Arabic" w:cs="Traditional Arabic"/>
          <w:color w:val="000000" w:themeColor="text1"/>
          <w:sz w:val="32"/>
          <w:szCs w:val="32"/>
          <w:rtl/>
        </w:rPr>
        <w:t xml:space="preserve"> قرآنا</w:t>
      </w:r>
      <w:r w:rsidRPr="00EF254F">
        <w:rPr>
          <w:rFonts w:ascii="Traditional Arabic" w:hAnsi="Traditional Arabic" w:cs="Traditional Arabic" w:hint="cs"/>
          <w:color w:val="000000" w:themeColor="text1"/>
          <w:sz w:val="32"/>
          <w:szCs w:val="32"/>
          <w:rtl/>
        </w:rPr>
        <w:t xml:space="preserve"> كريما</w:t>
      </w:r>
      <w:r w:rsidRPr="00EF254F">
        <w:rPr>
          <w:rFonts w:ascii="Traditional Arabic" w:hAnsi="Traditional Arabic" w:cs="Traditional Arabic"/>
          <w:color w:val="000000" w:themeColor="text1"/>
          <w:sz w:val="32"/>
          <w:szCs w:val="32"/>
          <w:rtl/>
        </w:rPr>
        <w:t xml:space="preserve"> أو حديثا نبويا.</w:t>
      </w:r>
      <w:r w:rsidRPr="00EF254F">
        <w:rPr>
          <w:rFonts w:ascii="Traditional Arabic" w:hAnsi="Traditional Arabic" w:cs="Traditional Arabic" w:hint="cs"/>
          <w:color w:val="000000" w:themeColor="text1"/>
          <w:sz w:val="32"/>
          <w:szCs w:val="32"/>
          <w:rtl/>
        </w:rPr>
        <w:t xml:space="preserve"> وهذه </w:t>
      </w:r>
      <w:proofErr w:type="spellStart"/>
      <w:r w:rsidRPr="00EF254F">
        <w:rPr>
          <w:rFonts w:ascii="Traditional Arabic" w:hAnsi="Traditional Arabic" w:cs="Traditional Arabic" w:hint="cs"/>
          <w:color w:val="000000" w:themeColor="text1"/>
          <w:sz w:val="32"/>
          <w:szCs w:val="32"/>
          <w:rtl/>
        </w:rPr>
        <w:t>الالأبواب</w:t>
      </w:r>
      <w:proofErr w:type="spellEnd"/>
      <w:r w:rsidRPr="00EF254F">
        <w:rPr>
          <w:rFonts w:ascii="Traditional Arabic" w:hAnsi="Traditional Arabic" w:cs="Traditional Arabic" w:hint="cs"/>
          <w:color w:val="000000" w:themeColor="text1"/>
          <w:sz w:val="32"/>
          <w:szCs w:val="32"/>
          <w:rtl/>
        </w:rPr>
        <w:t xml:space="preserve"> يرتفع فيها العدد المتواجد من الجذور في كل باب عن مائتي </w:t>
      </w:r>
      <w:proofErr w:type="gramStart"/>
      <w:r w:rsidRPr="00EF254F">
        <w:rPr>
          <w:rFonts w:ascii="Traditional Arabic" w:hAnsi="Traditional Arabic" w:cs="Traditional Arabic" w:hint="cs"/>
          <w:color w:val="000000" w:themeColor="text1"/>
          <w:sz w:val="32"/>
          <w:szCs w:val="32"/>
          <w:rtl/>
        </w:rPr>
        <w:t>جذر(</w:t>
      </w:r>
      <w:proofErr w:type="gramEnd"/>
      <w:r w:rsidRPr="00EF254F">
        <w:rPr>
          <w:rFonts w:ascii="Traditional Arabic" w:hAnsi="Traditional Arabic" w:cs="Traditional Arabic" w:hint="cs"/>
          <w:color w:val="000000" w:themeColor="text1"/>
          <w:sz w:val="32"/>
          <w:szCs w:val="32"/>
          <w:rtl/>
        </w:rPr>
        <w:t xml:space="preserve">200)، ومن هذه الكتب التي جاء فيها العدد مرتفعا نجد: </w:t>
      </w:r>
      <w:r w:rsidRPr="00EF254F">
        <w:rPr>
          <w:rFonts w:ascii="Simplified Arabic" w:hAnsi="Simplified Arabic" w:cs="Simplified Arabic"/>
          <w:color w:val="000000" w:themeColor="text1"/>
          <w:sz w:val="32"/>
          <w:szCs w:val="32"/>
          <w:rtl/>
        </w:rPr>
        <w:t>كتاب ال</w:t>
      </w:r>
      <w:r w:rsidRPr="00EF254F">
        <w:rPr>
          <w:rFonts w:ascii="Simplified Arabic" w:hAnsi="Simplified Arabic" w:cs="Simplified Arabic" w:hint="cs"/>
          <w:color w:val="000000" w:themeColor="text1"/>
          <w:sz w:val="32"/>
          <w:szCs w:val="32"/>
          <w:rtl/>
        </w:rPr>
        <w:t>نون</w:t>
      </w:r>
      <w:r w:rsidRPr="00EF254F">
        <w:rPr>
          <w:rFonts w:ascii="Simplified Arabic" w:hAnsi="Simplified Arabic" w:cs="Simplified Arabic"/>
          <w:color w:val="000000" w:themeColor="text1"/>
          <w:sz w:val="32"/>
          <w:szCs w:val="32"/>
          <w:rtl/>
        </w:rPr>
        <w:t>(274</w:t>
      </w:r>
      <w:r w:rsidRPr="00EF254F">
        <w:rPr>
          <w:rFonts w:ascii="Simplified Arabic" w:hAnsi="Simplified Arabic" w:cs="Simplified Arabic" w:hint="cs"/>
          <w:color w:val="000000" w:themeColor="text1"/>
          <w:sz w:val="32"/>
          <w:szCs w:val="32"/>
          <w:rtl/>
        </w:rPr>
        <w:t xml:space="preserve">)، </w:t>
      </w:r>
      <w:r w:rsidRPr="00EF254F">
        <w:rPr>
          <w:rFonts w:ascii="Simplified Arabic" w:hAnsi="Simplified Arabic" w:cs="Simplified Arabic"/>
          <w:b/>
          <w:bCs/>
          <w:color w:val="000000" w:themeColor="text1"/>
          <w:szCs w:val="24"/>
          <w:rtl/>
        </w:rPr>
        <w:t>جذرًا</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كتاب ال</w:t>
      </w:r>
      <w:r w:rsidRPr="00EF254F">
        <w:rPr>
          <w:rFonts w:ascii="Traditional Arabic" w:hAnsi="Traditional Arabic" w:cs="Traditional Arabic" w:hint="cs"/>
          <w:b/>
          <w:bCs/>
          <w:color w:val="000000" w:themeColor="text1"/>
          <w:sz w:val="32"/>
          <w:szCs w:val="32"/>
          <w:rtl/>
        </w:rPr>
        <w:t>راء</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(225) جذرا</w:t>
      </w:r>
      <w:r w:rsidRPr="00EF254F">
        <w:rPr>
          <w:rFonts w:ascii="Simplified Arabic" w:hAnsi="Simplified Arabic" w:cs="Simplified Arabic" w:hint="cs"/>
          <w:color w:val="000000" w:themeColor="text1"/>
          <w:sz w:val="32"/>
          <w:szCs w:val="32"/>
          <w:rtl/>
        </w:rPr>
        <w:t xml:space="preserve">، و </w:t>
      </w:r>
      <w:r w:rsidRPr="00EF254F">
        <w:rPr>
          <w:rFonts w:ascii="Simplified Arabic" w:hAnsi="Simplified Arabic" w:cs="Simplified Arabic"/>
          <w:color w:val="000000" w:themeColor="text1"/>
          <w:sz w:val="32"/>
          <w:szCs w:val="32"/>
          <w:rtl/>
        </w:rPr>
        <w:t>كتاب الو</w:t>
      </w:r>
      <w:r w:rsidRPr="00EF254F">
        <w:rPr>
          <w:rFonts w:ascii="Simplified Arabic" w:hAnsi="Simplified Arabic" w:cs="Simplified Arabic" w:hint="cs"/>
          <w:color w:val="000000" w:themeColor="text1"/>
          <w:sz w:val="32"/>
          <w:szCs w:val="32"/>
          <w:rtl/>
        </w:rPr>
        <w:t>او</w:t>
      </w:r>
      <w:r w:rsidRPr="00EF254F">
        <w:rPr>
          <w:rFonts w:ascii="Simplified Arabic" w:hAnsi="Simplified Arabic" w:cs="Simplified Arabic"/>
          <w:color w:val="000000" w:themeColor="text1"/>
          <w:sz w:val="32"/>
          <w:szCs w:val="32"/>
          <w:rtl/>
        </w:rPr>
        <w:t xml:space="preserve">(200) جذرًا </w:t>
      </w:r>
      <w:r w:rsidRPr="00EF254F">
        <w:rPr>
          <w:rFonts w:ascii="Simplified Arabic" w:hAnsi="Simplified Arabic" w:cs="Simplified Arabic" w:hint="cs"/>
          <w:color w:val="000000" w:themeColor="text1"/>
          <w:sz w:val="32"/>
          <w:szCs w:val="32"/>
          <w:rtl/>
        </w:rPr>
        <w:t xml:space="preserve">- </w:t>
      </w:r>
    </w:p>
    <w:p w14:paraId="322DD14F" w14:textId="77777777" w:rsidR="00F01959" w:rsidRPr="00EF254F" w:rsidRDefault="00F01959" w:rsidP="00082550">
      <w:pPr>
        <w:pStyle w:val="a8"/>
        <w:shd w:val="clear" w:color="auto" w:fill="FFFFFF" w:themeFill="background1"/>
        <w:spacing w:line="360" w:lineRule="auto"/>
        <w:jc w:val="both"/>
        <w:rPr>
          <w:rFonts w:ascii="Traditional Arabic" w:hAnsi="Traditional Arabic"/>
          <w:color w:val="000000" w:themeColor="text1"/>
          <w:sz w:val="30"/>
          <w:szCs w:val="30"/>
        </w:rPr>
      </w:pPr>
      <w:r w:rsidRPr="00EF254F">
        <w:rPr>
          <w:rFonts w:ascii="Traditional Arabic" w:hAnsi="Traditional Arabic" w:hint="cs"/>
          <w:b/>
          <w:bCs/>
          <w:color w:val="000000" w:themeColor="text1"/>
          <w:sz w:val="32"/>
          <w:rtl/>
        </w:rPr>
        <w:t xml:space="preserve">  </w:t>
      </w:r>
      <w:r w:rsidRPr="00EF254F">
        <w:rPr>
          <w:rFonts w:ascii="Traditional Arabic" w:hAnsi="Traditional Arabic"/>
          <w:b/>
          <w:bCs/>
          <w:color w:val="000000" w:themeColor="text1"/>
          <w:sz w:val="32"/>
          <w:rtl/>
        </w:rPr>
        <w:t>- القسم الثاني</w:t>
      </w:r>
      <w:r w:rsidRPr="00EF254F">
        <w:rPr>
          <w:rFonts w:ascii="Traditional Arabic" w:hAnsi="Traditional Arabic"/>
          <w:color w:val="000000" w:themeColor="text1"/>
          <w:sz w:val="32"/>
          <w:rtl/>
        </w:rPr>
        <w:t>: فهو يمثل الجانب المتوسط</w:t>
      </w:r>
      <w:r w:rsidRPr="00EF254F">
        <w:rPr>
          <w:rFonts w:ascii="Traditional Arabic" w:hAnsi="Traditional Arabic" w:hint="cs"/>
          <w:color w:val="000000" w:themeColor="text1"/>
          <w:sz w:val="32"/>
          <w:rtl/>
        </w:rPr>
        <w:t xml:space="preserve"> وهو الأكثر عددا من حيث الأبواب وقد تراوحت عموما بين المائة والمائتي </w:t>
      </w:r>
      <w:proofErr w:type="gramStart"/>
      <w:r w:rsidRPr="00EF254F">
        <w:rPr>
          <w:rFonts w:ascii="Traditional Arabic" w:hAnsi="Traditional Arabic" w:hint="cs"/>
          <w:color w:val="000000" w:themeColor="text1"/>
          <w:sz w:val="32"/>
          <w:rtl/>
        </w:rPr>
        <w:t>جذرا  وهو</w:t>
      </w:r>
      <w:proofErr w:type="gramEnd"/>
      <w:r w:rsidRPr="00EF254F">
        <w:rPr>
          <w:rFonts w:ascii="Traditional Arabic" w:hAnsi="Traditional Arabic" w:hint="cs"/>
          <w:color w:val="000000" w:themeColor="text1"/>
          <w:sz w:val="32"/>
          <w:rtl/>
        </w:rPr>
        <w:t xml:space="preserve"> الجزء </w:t>
      </w:r>
      <w:proofErr w:type="spellStart"/>
      <w:r w:rsidRPr="00EF254F">
        <w:rPr>
          <w:rFonts w:ascii="Traditional Arabic" w:hAnsi="Traditional Arabic" w:hint="cs"/>
          <w:color w:val="000000" w:themeColor="text1"/>
          <w:sz w:val="32"/>
          <w:rtl/>
        </w:rPr>
        <w:t>الأكبرفي</w:t>
      </w:r>
      <w:proofErr w:type="spellEnd"/>
      <w:r w:rsidRPr="00EF254F">
        <w:rPr>
          <w:rFonts w:ascii="Traditional Arabic" w:hAnsi="Traditional Arabic" w:hint="cs"/>
          <w:color w:val="000000" w:themeColor="text1"/>
          <w:sz w:val="32"/>
          <w:rtl/>
        </w:rPr>
        <w:t xml:space="preserve"> المعجم </w:t>
      </w:r>
      <w:proofErr w:type="spellStart"/>
      <w:r w:rsidRPr="00EF254F">
        <w:rPr>
          <w:rFonts w:ascii="Traditional Arabic" w:hAnsi="Traditional Arabic" w:hint="cs"/>
          <w:color w:val="000000" w:themeColor="text1"/>
          <w:sz w:val="32"/>
          <w:rtl/>
        </w:rPr>
        <w:t>يحيث</w:t>
      </w:r>
      <w:proofErr w:type="spellEnd"/>
      <w:r w:rsidRPr="00EF254F">
        <w:rPr>
          <w:rFonts w:ascii="Traditional Arabic" w:hAnsi="Traditional Arabic" w:hint="cs"/>
          <w:color w:val="000000" w:themeColor="text1"/>
          <w:sz w:val="32"/>
          <w:rtl/>
        </w:rPr>
        <w:t xml:space="preserve"> </w:t>
      </w:r>
      <w:proofErr w:type="spellStart"/>
      <w:r w:rsidRPr="00EF254F">
        <w:rPr>
          <w:rFonts w:ascii="Traditional Arabic" w:hAnsi="Traditional Arabic" w:hint="cs"/>
          <w:color w:val="000000" w:themeColor="text1"/>
          <w:sz w:val="32"/>
          <w:rtl/>
        </w:rPr>
        <w:t>رتفع</w:t>
      </w:r>
      <w:proofErr w:type="spellEnd"/>
      <w:r w:rsidRPr="00EF254F">
        <w:rPr>
          <w:rFonts w:ascii="Traditional Arabic" w:hAnsi="Traditional Arabic" w:hint="cs"/>
          <w:color w:val="000000" w:themeColor="text1"/>
          <w:sz w:val="32"/>
          <w:rtl/>
        </w:rPr>
        <w:t xml:space="preserve"> فيها العدد المتواجد من الجذور في كل باب عن المئة جذر(100) ولا يتصل (200)جذر </w:t>
      </w:r>
      <w:proofErr w:type="spellStart"/>
      <w:r w:rsidRPr="00EF254F">
        <w:rPr>
          <w:rFonts w:ascii="Traditional Arabic" w:hAnsi="Traditional Arabic" w:hint="cs"/>
          <w:color w:val="000000" w:themeColor="text1"/>
          <w:sz w:val="32"/>
          <w:rtl/>
        </w:rPr>
        <w:t>وم</w:t>
      </w:r>
      <w:proofErr w:type="spellEnd"/>
      <w:r w:rsidRPr="00EF254F">
        <w:rPr>
          <w:rFonts w:ascii="Traditional Arabic" w:hAnsi="Traditional Arabic" w:hint="cs"/>
          <w:color w:val="000000" w:themeColor="text1"/>
          <w:sz w:val="32"/>
          <w:rtl/>
        </w:rPr>
        <w:t xml:space="preserve"> تلك الجذور: مثل </w:t>
      </w:r>
      <w:r w:rsidRPr="00EF254F">
        <w:rPr>
          <w:rFonts w:ascii="Traditional Arabic" w:hAnsi="Traditional Arabic"/>
          <w:color w:val="000000" w:themeColor="text1"/>
          <w:sz w:val="30"/>
          <w:szCs w:val="30"/>
          <w:rtl/>
        </w:rPr>
        <w:t>كتاب الثاء</w:t>
      </w:r>
      <w:r w:rsidRPr="00EF254F">
        <w:rPr>
          <w:rFonts w:ascii="Traditional Arabic" w:hAnsi="Traditional Arabic" w:hint="cs"/>
          <w:color w:val="000000" w:themeColor="text1"/>
          <w:sz w:val="30"/>
          <w:szCs w:val="30"/>
          <w:rtl/>
        </w:rPr>
        <w:t>،</w:t>
      </w:r>
      <w:r w:rsidRPr="00EF254F">
        <w:rPr>
          <w:rFonts w:ascii="Traditional Arabic" w:hAnsi="Traditional Arabic"/>
          <w:color w:val="000000" w:themeColor="text1"/>
          <w:sz w:val="30"/>
          <w:szCs w:val="30"/>
          <w:rtl/>
        </w:rPr>
        <w:t xml:space="preserve"> </w:t>
      </w:r>
      <w:r w:rsidRPr="00EF254F">
        <w:rPr>
          <w:rFonts w:ascii="Traditional Arabic" w:hAnsi="Traditional Arabic" w:hint="cs"/>
          <w:color w:val="000000" w:themeColor="text1"/>
          <w:sz w:val="30"/>
          <w:szCs w:val="30"/>
          <w:rtl/>
        </w:rPr>
        <w:t>و</w:t>
      </w:r>
      <w:r w:rsidRPr="00EF254F">
        <w:rPr>
          <w:rFonts w:ascii="Traditional Arabic" w:hAnsi="Traditional Arabic"/>
          <w:color w:val="000000" w:themeColor="text1"/>
          <w:sz w:val="30"/>
          <w:szCs w:val="30"/>
          <w:rtl/>
        </w:rPr>
        <w:t>كتاب الجيم كتاب الحاء</w:t>
      </w:r>
      <w:r w:rsidRPr="00EF254F">
        <w:rPr>
          <w:rFonts w:ascii="Traditional Arabic" w:hAnsi="Traditional Arabic" w:hint="cs"/>
          <w:color w:val="000000" w:themeColor="text1"/>
          <w:sz w:val="30"/>
          <w:szCs w:val="30"/>
          <w:rtl/>
        </w:rPr>
        <w:t>....</w:t>
      </w:r>
    </w:p>
    <w:p w14:paraId="22C3A482"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Pr>
      </w:pPr>
      <w:r w:rsidRPr="00EF254F">
        <w:rPr>
          <w:rFonts w:ascii="Traditional Arabic" w:hAnsi="Traditional Arabic"/>
          <w:color w:val="000000" w:themeColor="text1"/>
          <w:sz w:val="30"/>
          <w:szCs w:val="30"/>
          <w:rtl/>
        </w:rPr>
        <w:t>ففي كتاب الهمزة (</w:t>
      </w:r>
      <w:r w:rsidRPr="00EF254F">
        <w:rPr>
          <w:rFonts w:ascii="Traditional Arabic" w:hAnsi="Traditional Arabic"/>
          <w:color w:val="000000" w:themeColor="text1"/>
          <w:sz w:val="30"/>
          <w:szCs w:val="30"/>
        </w:rPr>
        <w:t>132</w:t>
      </w:r>
      <w:r w:rsidRPr="00EF254F">
        <w:rPr>
          <w:rFonts w:ascii="Traditional Arabic" w:hAnsi="Traditional Arabic"/>
          <w:color w:val="000000" w:themeColor="text1"/>
          <w:sz w:val="30"/>
          <w:szCs w:val="30"/>
          <w:rtl/>
        </w:rPr>
        <w:t xml:space="preserve">) </w:t>
      </w:r>
      <w:r w:rsidRPr="00EF254F">
        <w:rPr>
          <w:rFonts w:ascii="Traditional Arabic" w:hAnsi="Traditional Arabic"/>
          <w:b/>
          <w:bCs/>
          <w:color w:val="000000" w:themeColor="text1"/>
          <w:sz w:val="30"/>
          <w:szCs w:val="30"/>
          <w:rtl/>
        </w:rPr>
        <w:t>جذرا</w:t>
      </w:r>
      <w:r w:rsidRPr="00EF254F">
        <w:rPr>
          <w:rFonts w:ascii="Traditional Arabic" w:hAnsi="Traditional Arabic"/>
          <w:color w:val="000000" w:themeColor="text1"/>
          <w:sz w:val="30"/>
          <w:szCs w:val="30"/>
          <w:rtl/>
        </w:rPr>
        <w:t xml:space="preserve"> </w:t>
      </w:r>
    </w:p>
    <w:p w14:paraId="468ADCC7"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Pr>
      </w:pPr>
      <w:r w:rsidRPr="00EF254F">
        <w:rPr>
          <w:rFonts w:ascii="Traditional Arabic" w:hAnsi="Traditional Arabic"/>
          <w:color w:val="000000" w:themeColor="text1"/>
          <w:sz w:val="30"/>
          <w:szCs w:val="30"/>
          <w:rtl/>
        </w:rPr>
        <w:t xml:space="preserve"> (178) جذرا كتاب الثاء</w:t>
      </w:r>
    </w:p>
    <w:p w14:paraId="5844980E"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Pr>
      </w:pPr>
      <w:r w:rsidRPr="00EF254F">
        <w:rPr>
          <w:rFonts w:ascii="Traditional Arabic" w:hAnsi="Traditional Arabic"/>
          <w:color w:val="000000" w:themeColor="text1"/>
          <w:sz w:val="30"/>
          <w:szCs w:val="30"/>
          <w:rtl/>
        </w:rPr>
        <w:t xml:space="preserve"> (147) جذرا كتاب الجيم </w:t>
      </w:r>
    </w:p>
    <w:p w14:paraId="5A8A4227"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Pr>
      </w:pPr>
      <w:r w:rsidRPr="00EF254F">
        <w:rPr>
          <w:rFonts w:ascii="Traditional Arabic" w:hAnsi="Traditional Arabic"/>
          <w:color w:val="000000" w:themeColor="text1"/>
          <w:sz w:val="30"/>
          <w:szCs w:val="30"/>
          <w:rtl/>
        </w:rPr>
        <w:t xml:space="preserve"> (184) جذرًا كتاب الحاء</w:t>
      </w:r>
    </w:p>
    <w:p w14:paraId="0518AFAF"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Pr>
      </w:pPr>
      <w:r w:rsidRPr="00EF254F">
        <w:rPr>
          <w:rFonts w:ascii="Traditional Arabic" w:hAnsi="Traditional Arabic"/>
          <w:color w:val="000000" w:themeColor="text1"/>
          <w:sz w:val="30"/>
          <w:szCs w:val="30"/>
          <w:rtl/>
        </w:rPr>
        <w:t xml:space="preserve"> (152) جذرا وفي كتاب الخاء</w:t>
      </w:r>
    </w:p>
    <w:p w14:paraId="1F187410"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Pr>
      </w:pPr>
      <w:r w:rsidRPr="00EF254F">
        <w:rPr>
          <w:rFonts w:ascii="Traditional Arabic" w:hAnsi="Traditional Arabic"/>
          <w:color w:val="000000" w:themeColor="text1"/>
          <w:sz w:val="30"/>
          <w:szCs w:val="30"/>
          <w:rtl/>
        </w:rPr>
        <w:t xml:space="preserve"> (111) جذرًا</w:t>
      </w:r>
      <w:r w:rsidRPr="00EF254F">
        <w:rPr>
          <w:rFonts w:ascii="Traditional Arabic" w:hAnsi="Traditional Arabic" w:hint="cs"/>
          <w:color w:val="000000" w:themeColor="text1"/>
          <w:sz w:val="30"/>
          <w:szCs w:val="30"/>
          <w:rtl/>
        </w:rPr>
        <w:t xml:space="preserve"> </w:t>
      </w:r>
      <w:r w:rsidRPr="00EF254F">
        <w:rPr>
          <w:rFonts w:ascii="Traditional Arabic" w:hAnsi="Traditional Arabic"/>
          <w:color w:val="000000" w:themeColor="text1"/>
          <w:sz w:val="30"/>
          <w:szCs w:val="30"/>
          <w:rtl/>
        </w:rPr>
        <w:t>كتاب الهاء</w:t>
      </w:r>
      <w:r w:rsidRPr="00EF254F">
        <w:rPr>
          <w:rFonts w:ascii="Traditional Arabic" w:hAnsi="Traditional Arabic" w:hint="cs"/>
          <w:color w:val="000000" w:themeColor="text1"/>
          <w:sz w:val="30"/>
          <w:szCs w:val="30"/>
          <w:rtl/>
        </w:rPr>
        <w:t xml:space="preserve"> </w:t>
      </w:r>
    </w:p>
    <w:p w14:paraId="08295917"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Pr>
      </w:pPr>
      <w:r w:rsidRPr="00EF254F">
        <w:rPr>
          <w:rFonts w:ascii="Traditional Arabic" w:hAnsi="Traditional Arabic"/>
          <w:color w:val="000000" w:themeColor="text1"/>
          <w:sz w:val="30"/>
          <w:szCs w:val="30"/>
          <w:rtl/>
        </w:rPr>
        <w:t>(142)</w:t>
      </w:r>
      <w:r w:rsidRPr="00EF254F">
        <w:rPr>
          <w:rFonts w:ascii="Traditional Arabic" w:hAnsi="Traditional Arabic"/>
          <w:b/>
          <w:bCs/>
          <w:color w:val="000000" w:themeColor="text1"/>
          <w:sz w:val="30"/>
          <w:szCs w:val="30"/>
          <w:rtl/>
        </w:rPr>
        <w:t xml:space="preserve"> جذرا </w:t>
      </w:r>
      <w:r w:rsidRPr="00EF254F">
        <w:rPr>
          <w:rFonts w:ascii="Traditional Arabic" w:hAnsi="Traditional Arabic"/>
          <w:color w:val="000000" w:themeColor="text1"/>
          <w:sz w:val="30"/>
          <w:szCs w:val="30"/>
          <w:rtl/>
        </w:rPr>
        <w:t>كتاب</w:t>
      </w:r>
      <w:r w:rsidRPr="00EF254F">
        <w:rPr>
          <w:rFonts w:ascii="Traditional Arabic" w:hAnsi="Traditional Arabic" w:hint="cs"/>
          <w:color w:val="000000" w:themeColor="text1"/>
          <w:sz w:val="30"/>
          <w:szCs w:val="30"/>
          <w:rtl/>
        </w:rPr>
        <w:t xml:space="preserve"> اللام جذرا</w:t>
      </w:r>
      <w:r w:rsidRPr="00EF254F">
        <w:rPr>
          <w:rFonts w:ascii="Traditional Arabic" w:hAnsi="Traditional Arabic"/>
          <w:color w:val="000000" w:themeColor="text1"/>
          <w:sz w:val="30"/>
          <w:szCs w:val="30"/>
          <w:rtl/>
        </w:rPr>
        <w:t xml:space="preserve"> </w:t>
      </w:r>
    </w:p>
    <w:p w14:paraId="354B8193"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Pr>
      </w:pPr>
      <w:r w:rsidRPr="00EF254F">
        <w:rPr>
          <w:rFonts w:ascii="Traditional Arabic" w:hAnsi="Traditional Arabic"/>
          <w:color w:val="000000" w:themeColor="text1"/>
          <w:sz w:val="30"/>
          <w:szCs w:val="30"/>
          <w:rtl/>
        </w:rPr>
        <w:lastRenderedPageBreak/>
        <w:t>(149) جذرً</w:t>
      </w:r>
      <w:r w:rsidRPr="00EF254F">
        <w:rPr>
          <w:rFonts w:ascii="Traditional Arabic" w:hAnsi="Traditional Arabic" w:hint="cs"/>
          <w:color w:val="000000" w:themeColor="text1"/>
          <w:sz w:val="30"/>
          <w:szCs w:val="30"/>
          <w:rtl/>
        </w:rPr>
        <w:t xml:space="preserve"> الدال</w:t>
      </w:r>
      <w:r w:rsidRPr="00EF254F">
        <w:rPr>
          <w:rFonts w:ascii="Traditional Arabic" w:hAnsi="Traditional Arabic"/>
          <w:color w:val="000000" w:themeColor="text1"/>
          <w:sz w:val="30"/>
          <w:szCs w:val="30"/>
          <w:rtl/>
        </w:rPr>
        <w:t xml:space="preserve"> </w:t>
      </w:r>
    </w:p>
    <w:p w14:paraId="2CB6C36A" w14:textId="77777777" w:rsidR="00F01959" w:rsidRPr="00EF254F" w:rsidRDefault="00F01959" w:rsidP="00082550">
      <w:pPr>
        <w:pStyle w:val="a8"/>
        <w:numPr>
          <w:ilvl w:val="0"/>
          <w:numId w:val="174"/>
        </w:numPr>
        <w:shd w:val="clear" w:color="auto" w:fill="FFFFFF" w:themeFill="background1"/>
        <w:spacing w:after="160" w:line="360" w:lineRule="auto"/>
        <w:jc w:val="both"/>
        <w:rPr>
          <w:rFonts w:ascii="Traditional Arabic" w:hAnsi="Traditional Arabic"/>
          <w:color w:val="000000" w:themeColor="text1"/>
          <w:sz w:val="30"/>
          <w:szCs w:val="30"/>
          <w:rtl/>
        </w:rPr>
      </w:pPr>
      <w:r w:rsidRPr="00EF254F">
        <w:rPr>
          <w:rFonts w:ascii="Traditional Arabic" w:hAnsi="Traditional Arabic" w:hint="cs"/>
          <w:color w:val="000000" w:themeColor="text1"/>
          <w:sz w:val="30"/>
          <w:szCs w:val="30"/>
          <w:rtl/>
        </w:rPr>
        <w:t>(</w:t>
      </w:r>
      <w:proofErr w:type="gramStart"/>
      <w:r w:rsidRPr="00EF254F">
        <w:rPr>
          <w:rFonts w:ascii="Traditional Arabic" w:hAnsi="Traditional Arabic"/>
          <w:color w:val="000000" w:themeColor="text1"/>
          <w:sz w:val="30"/>
          <w:szCs w:val="30"/>
          <w:rtl/>
        </w:rPr>
        <w:t>160</w:t>
      </w:r>
      <w:r w:rsidRPr="00EF254F">
        <w:rPr>
          <w:rFonts w:ascii="Traditional Arabic" w:hAnsi="Traditional Arabic" w:hint="cs"/>
          <w:color w:val="000000" w:themeColor="text1"/>
          <w:sz w:val="30"/>
          <w:szCs w:val="30"/>
          <w:rtl/>
        </w:rPr>
        <w:t>)في</w:t>
      </w:r>
      <w:proofErr w:type="gramEnd"/>
      <w:r w:rsidRPr="00EF254F">
        <w:rPr>
          <w:rFonts w:ascii="Traditional Arabic" w:hAnsi="Traditional Arabic" w:hint="cs"/>
          <w:color w:val="000000" w:themeColor="text1"/>
          <w:sz w:val="30"/>
          <w:szCs w:val="30"/>
          <w:rtl/>
        </w:rPr>
        <w:t xml:space="preserve"> </w:t>
      </w:r>
      <w:r w:rsidRPr="00EF254F">
        <w:rPr>
          <w:rFonts w:ascii="Traditional Arabic" w:hAnsi="Traditional Arabic"/>
          <w:color w:val="000000" w:themeColor="text1"/>
          <w:sz w:val="30"/>
          <w:szCs w:val="30"/>
          <w:rtl/>
        </w:rPr>
        <w:t>كتاب</w:t>
      </w:r>
      <w:r w:rsidRPr="00EF254F">
        <w:rPr>
          <w:rFonts w:ascii="Traditional Arabic" w:hAnsi="Traditional Arabic" w:hint="cs"/>
          <w:color w:val="000000" w:themeColor="text1"/>
          <w:sz w:val="30"/>
          <w:szCs w:val="30"/>
          <w:rtl/>
        </w:rPr>
        <w:t xml:space="preserve"> </w:t>
      </w:r>
      <w:r w:rsidRPr="00EF254F">
        <w:rPr>
          <w:rFonts w:ascii="Traditional Arabic" w:hAnsi="Traditional Arabic"/>
          <w:color w:val="000000" w:themeColor="text1"/>
          <w:sz w:val="30"/>
          <w:szCs w:val="30"/>
          <w:rtl/>
        </w:rPr>
        <w:t>اللام</w:t>
      </w:r>
      <w:r w:rsidRPr="00EF254F">
        <w:rPr>
          <w:rFonts w:ascii="Traditional Arabic" w:hAnsi="Traditional Arabic" w:hint="cs"/>
          <w:color w:val="000000" w:themeColor="text1"/>
          <w:sz w:val="30"/>
          <w:szCs w:val="30"/>
          <w:rtl/>
        </w:rPr>
        <w:t xml:space="preserve"> </w:t>
      </w:r>
    </w:p>
    <w:p w14:paraId="7A737945" w14:textId="77777777" w:rsidR="00F01959" w:rsidRPr="00EF254F" w:rsidRDefault="00F01959" w:rsidP="00082550">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القسم الثالث</w:t>
      </w:r>
      <w:r w:rsidRPr="00EF254F">
        <w:rPr>
          <w:rFonts w:ascii="Traditional Arabic" w:hAnsi="Traditional Arabic" w:cs="Traditional Arabic"/>
          <w:color w:val="000000" w:themeColor="text1"/>
          <w:sz w:val="32"/>
          <w:szCs w:val="32"/>
          <w:rtl/>
        </w:rPr>
        <w:t>: الذي نجد فيه عدد الجذور اللغوية منخفضا</w:t>
      </w:r>
      <w:r w:rsidRPr="00EF254F">
        <w:rPr>
          <w:rFonts w:ascii="Traditional Arabic" w:hAnsi="Traditional Arabic" w:cs="Traditional Arabic" w:hint="cs"/>
          <w:color w:val="000000" w:themeColor="text1"/>
          <w:sz w:val="32"/>
          <w:szCs w:val="32"/>
          <w:rtl/>
        </w:rPr>
        <w:t xml:space="preserve"> إلى </w:t>
      </w:r>
      <w:proofErr w:type="spellStart"/>
      <w:r w:rsidRPr="00EF254F">
        <w:rPr>
          <w:rFonts w:ascii="Traditional Arabic" w:hAnsi="Traditional Arabic" w:cs="Traditional Arabic" w:hint="cs"/>
          <w:color w:val="000000" w:themeColor="text1"/>
          <w:sz w:val="32"/>
          <w:szCs w:val="32"/>
          <w:rtl/>
        </w:rPr>
        <w:t>المنخض</w:t>
      </w:r>
      <w:proofErr w:type="spellEnd"/>
      <w:r w:rsidRPr="00EF254F">
        <w:rPr>
          <w:rFonts w:ascii="Traditional Arabic" w:hAnsi="Traditional Arabic" w:cs="Traditional Arabic" w:hint="cs"/>
          <w:color w:val="000000" w:themeColor="text1"/>
          <w:sz w:val="32"/>
          <w:szCs w:val="32"/>
          <w:rtl/>
        </w:rPr>
        <w:t xml:space="preserve"> جدا عندما يتعلق الأمر</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وهو</w:t>
      </w:r>
      <w:r w:rsidRPr="00EF254F">
        <w:rPr>
          <w:rFonts w:ascii="Traditional Arabic" w:hAnsi="Traditional Arabic" w:cs="Traditional Arabic"/>
          <w:color w:val="000000" w:themeColor="text1"/>
          <w:sz w:val="32"/>
          <w:szCs w:val="32"/>
          <w:rtl/>
        </w:rPr>
        <w:t xml:space="preserve"> يعكس قلة المجازات والتعابير البيانية المستعملة على ألسنة المتداولين لهاته اللغة؛ وقد يكون هذا هو التفسير السليم ولربما يرجع الأمر إلى ثقافة المؤلف الأدبية ومخزونه اللغوي المجازي الخاص به. </w:t>
      </w:r>
      <w:r w:rsidRPr="00EF254F">
        <w:rPr>
          <w:rFonts w:ascii="Traditional Arabic" w:hAnsi="Traditional Arabic" w:cs="Traditional Arabic" w:hint="cs"/>
          <w:color w:val="000000" w:themeColor="text1"/>
          <w:sz w:val="32"/>
          <w:szCs w:val="32"/>
          <w:rtl/>
        </w:rPr>
        <w:t xml:space="preserve"> ومن بين تلك الكتب نجد </w:t>
      </w:r>
      <w:r w:rsidRPr="00EF254F">
        <w:rPr>
          <w:rFonts w:ascii="Traditional Arabic" w:hAnsi="Traditional Arabic" w:cs="Traditional Arabic"/>
          <w:color w:val="000000" w:themeColor="text1"/>
          <w:sz w:val="32"/>
          <w:szCs w:val="32"/>
          <w:rtl/>
        </w:rPr>
        <w:t>كتاب الباء</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(61) جذرًا </w:t>
      </w:r>
    </w:p>
    <w:p w14:paraId="3B003C03" w14:textId="77777777" w:rsidR="00F01959" w:rsidRPr="00EF254F" w:rsidRDefault="00F01959" w:rsidP="00082550">
      <w:pPr>
        <w:pStyle w:val="a8"/>
        <w:numPr>
          <w:ilvl w:val="0"/>
          <w:numId w:val="167"/>
        </w:numPr>
        <w:shd w:val="clear" w:color="auto" w:fill="FFFFFF" w:themeFill="background1"/>
        <w:spacing w:after="160" w:line="360" w:lineRule="auto"/>
        <w:jc w:val="both"/>
        <w:rPr>
          <w:rFonts w:ascii="Traditional Arabic" w:hAnsi="Traditional Arabic"/>
          <w:color w:val="000000" w:themeColor="text1"/>
          <w:sz w:val="32"/>
          <w:rtl/>
        </w:rPr>
      </w:pPr>
      <w:r w:rsidRPr="00EF254F">
        <w:rPr>
          <w:rFonts w:ascii="Traditional Arabic" w:hAnsi="Traditional Arabic" w:hint="cs"/>
          <w:color w:val="000000" w:themeColor="text1"/>
          <w:sz w:val="32"/>
          <w:rtl/>
        </w:rPr>
        <w:t xml:space="preserve"> كتاب</w:t>
      </w:r>
      <w:r w:rsidRPr="00EF254F">
        <w:rPr>
          <w:rFonts w:ascii="Traditional Arabic" w:hAnsi="Traditional Arabic"/>
          <w:color w:val="000000" w:themeColor="text1"/>
          <w:sz w:val="32"/>
          <w:rtl/>
        </w:rPr>
        <w:t xml:space="preserve"> </w:t>
      </w:r>
      <w:proofErr w:type="gramStart"/>
      <w:r w:rsidRPr="00EF254F">
        <w:rPr>
          <w:rFonts w:ascii="Traditional Arabic" w:hAnsi="Traditional Arabic"/>
          <w:color w:val="000000" w:themeColor="text1"/>
          <w:sz w:val="32"/>
          <w:rtl/>
        </w:rPr>
        <w:t>التاء(</w:t>
      </w:r>
      <w:proofErr w:type="gramEnd"/>
      <w:r w:rsidRPr="00EF254F">
        <w:rPr>
          <w:rFonts w:ascii="Traditional Arabic" w:hAnsi="Traditional Arabic"/>
          <w:color w:val="000000" w:themeColor="text1"/>
          <w:sz w:val="32"/>
          <w:rtl/>
        </w:rPr>
        <w:t xml:space="preserve">61) جذرًا </w:t>
      </w:r>
    </w:p>
    <w:p w14:paraId="130B00F4" w14:textId="77777777" w:rsidR="00F01959" w:rsidRPr="00EF254F" w:rsidRDefault="00F01959" w:rsidP="00082550">
      <w:pPr>
        <w:pStyle w:val="a8"/>
        <w:numPr>
          <w:ilvl w:val="0"/>
          <w:numId w:val="167"/>
        </w:numPr>
        <w:shd w:val="clear" w:color="auto" w:fill="FFFFFF" w:themeFill="background1"/>
        <w:spacing w:after="160"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كتاب </w:t>
      </w:r>
      <w:proofErr w:type="gramStart"/>
      <w:r w:rsidRPr="00EF254F">
        <w:rPr>
          <w:rFonts w:ascii="Traditional Arabic" w:hAnsi="Traditional Arabic"/>
          <w:color w:val="000000" w:themeColor="text1"/>
          <w:sz w:val="32"/>
          <w:rtl/>
        </w:rPr>
        <w:t>الدال(</w:t>
      </w:r>
      <w:proofErr w:type="gramEnd"/>
      <w:r w:rsidRPr="00EF254F">
        <w:rPr>
          <w:rFonts w:ascii="Traditional Arabic" w:hAnsi="Traditional Arabic"/>
          <w:color w:val="000000" w:themeColor="text1"/>
          <w:sz w:val="32"/>
          <w:rtl/>
        </w:rPr>
        <w:t>46)</w:t>
      </w:r>
      <w:r w:rsidRPr="00EF254F">
        <w:rPr>
          <w:rFonts w:ascii="Traditional Arabic" w:hAnsi="Traditional Arabic" w:hint="cs"/>
          <w:color w:val="000000" w:themeColor="text1"/>
          <w:sz w:val="32"/>
          <w:rtl/>
        </w:rPr>
        <w:t xml:space="preserve"> جذرا</w:t>
      </w:r>
    </w:p>
    <w:p w14:paraId="28305D85" w14:textId="77777777" w:rsidR="00F01959" w:rsidRPr="00EF254F" w:rsidRDefault="00F01959" w:rsidP="00082550">
      <w:pPr>
        <w:pStyle w:val="a8"/>
        <w:numPr>
          <w:ilvl w:val="0"/>
          <w:numId w:val="167"/>
        </w:numPr>
        <w:shd w:val="clear" w:color="auto" w:fill="FFFFFF" w:themeFill="background1"/>
        <w:spacing w:after="160"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كتاب </w:t>
      </w:r>
      <w:proofErr w:type="gramStart"/>
      <w:r w:rsidRPr="00EF254F">
        <w:rPr>
          <w:rFonts w:ascii="Traditional Arabic" w:hAnsi="Traditional Arabic"/>
          <w:color w:val="000000" w:themeColor="text1"/>
          <w:sz w:val="32"/>
          <w:rtl/>
        </w:rPr>
        <w:t>الذال(</w:t>
      </w:r>
      <w:proofErr w:type="gramEnd"/>
      <w:r w:rsidRPr="00EF254F">
        <w:rPr>
          <w:rFonts w:ascii="Traditional Arabic" w:hAnsi="Traditional Arabic"/>
          <w:color w:val="000000" w:themeColor="text1"/>
          <w:sz w:val="32"/>
          <w:rtl/>
        </w:rPr>
        <w:t xml:space="preserve">42) جذرا </w:t>
      </w:r>
    </w:p>
    <w:p w14:paraId="628078BA" w14:textId="77777777" w:rsidR="00F01959" w:rsidRPr="00EF254F" w:rsidRDefault="00F01959" w:rsidP="00082550">
      <w:pPr>
        <w:pStyle w:val="a8"/>
        <w:numPr>
          <w:ilvl w:val="0"/>
          <w:numId w:val="167"/>
        </w:numPr>
        <w:shd w:val="clear" w:color="auto" w:fill="FFFFFF" w:themeFill="background1"/>
        <w:spacing w:after="160"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كتاب الياء (22) جذرًا </w:t>
      </w:r>
    </w:p>
    <w:p w14:paraId="75A4675C" w14:textId="77777777" w:rsidR="00F01959" w:rsidRPr="00EF254F" w:rsidRDefault="00F01959" w:rsidP="00082550">
      <w:pPr>
        <w:pStyle w:val="a8"/>
        <w:numPr>
          <w:ilvl w:val="0"/>
          <w:numId w:val="167"/>
        </w:numPr>
        <w:shd w:val="clear" w:color="auto" w:fill="FFFFFF" w:themeFill="background1"/>
        <w:spacing w:after="160"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كتاب </w:t>
      </w:r>
      <w:proofErr w:type="gramStart"/>
      <w:r w:rsidRPr="00EF254F">
        <w:rPr>
          <w:rFonts w:ascii="Traditional Arabic" w:hAnsi="Traditional Arabic"/>
          <w:color w:val="000000" w:themeColor="text1"/>
          <w:sz w:val="32"/>
          <w:rtl/>
        </w:rPr>
        <w:t>الظاء(</w:t>
      </w:r>
      <w:proofErr w:type="gramEnd"/>
      <w:r w:rsidRPr="00EF254F">
        <w:rPr>
          <w:rFonts w:ascii="Traditional Arabic" w:hAnsi="Traditional Arabic"/>
          <w:color w:val="000000" w:themeColor="text1"/>
          <w:sz w:val="32"/>
          <w:rtl/>
        </w:rPr>
        <w:t>17) جذ</w:t>
      </w:r>
      <w:r w:rsidRPr="00EF254F">
        <w:rPr>
          <w:rFonts w:ascii="Traditional Arabic" w:hAnsi="Traditional Arabic" w:hint="cs"/>
          <w:color w:val="000000" w:themeColor="text1"/>
          <w:sz w:val="32"/>
          <w:rtl/>
        </w:rPr>
        <w:t>ر</w:t>
      </w:r>
      <w:r w:rsidRPr="00EF254F">
        <w:rPr>
          <w:rFonts w:ascii="Traditional Arabic" w:hAnsi="Traditional Arabic"/>
          <w:color w:val="000000" w:themeColor="text1"/>
          <w:sz w:val="32"/>
          <w:rtl/>
        </w:rPr>
        <w:t>ا</w:t>
      </w:r>
    </w:p>
    <w:p w14:paraId="3F1E34ED" w14:textId="77777777" w:rsidR="00F01959" w:rsidRPr="00EF254F" w:rsidRDefault="00F01959" w:rsidP="00082550">
      <w:pPr>
        <w:pStyle w:val="11"/>
        <w:numPr>
          <w:ilvl w:val="0"/>
          <w:numId w:val="145"/>
        </w:numPr>
        <w:spacing w:after="240" w:line="360" w:lineRule="auto"/>
        <w:ind w:left="0" w:firstLine="283"/>
        <w:rPr>
          <w:color w:val="000000" w:themeColor="text1"/>
          <w:rtl/>
        </w:rPr>
      </w:pPr>
      <w:bookmarkStart w:id="535" w:name="_Toc218543278"/>
      <w:bookmarkStart w:id="536" w:name="_Toc152203617"/>
      <w:r w:rsidRPr="00EF254F">
        <w:rPr>
          <w:rFonts w:hint="cs"/>
          <w:color w:val="000000" w:themeColor="text1"/>
          <w:rtl/>
        </w:rPr>
        <w:t>شرح وتحليل للمحتوى الرسومـات والمخططات البيانية السابقة</w:t>
      </w:r>
      <w:bookmarkEnd w:id="535"/>
      <w:bookmarkEnd w:id="536"/>
    </w:p>
    <w:p w14:paraId="04E12F5C" w14:textId="77777777" w:rsidR="00F01959" w:rsidRPr="00EF254F" w:rsidRDefault="00F01959" w:rsidP="00082550">
      <w:pPr>
        <w:pStyle w:val="a9"/>
        <w:bidi/>
        <w:spacing w:before="0" w:beforeAutospacing="0" w:after="0" w:afterAutospacing="0" w:line="360" w:lineRule="auto"/>
        <w:jc w:val="both"/>
        <w:rPr>
          <w:rStyle w:val="rfdMoshtaq"/>
          <w:rFonts w:ascii="Traditional Arabic" w:eastAsia="Arial Unicode MS" w:hAnsi="Traditional Arabic" w:cs="Traditional Arabic"/>
          <w:color w:val="000000" w:themeColor="text1"/>
          <w:sz w:val="32"/>
          <w:szCs w:val="32"/>
          <w:rtl/>
        </w:rPr>
      </w:pPr>
      <w:r w:rsidRPr="00EF254F">
        <w:rPr>
          <w:rStyle w:val="rfdMoshtaq"/>
          <w:rFonts w:ascii="Traditional Arabic" w:hAnsi="Traditional Arabic" w:cs="Traditional Arabic"/>
          <w:color w:val="000000" w:themeColor="text1"/>
          <w:rtl/>
        </w:rPr>
        <w:t xml:space="preserve"> </w:t>
      </w:r>
      <w:r w:rsidRPr="00EF254F">
        <w:rPr>
          <w:rStyle w:val="rfdMoshtaq"/>
          <w:rFonts w:ascii="Traditional Arabic" w:hAnsi="Traditional Arabic" w:cs="Traditional Arabic" w:hint="cs"/>
          <w:color w:val="000000" w:themeColor="text1"/>
          <w:rtl/>
        </w:rPr>
        <w:t xml:space="preserve">  </w:t>
      </w:r>
      <w:r w:rsidRPr="00EF254F">
        <w:rPr>
          <w:rStyle w:val="rfdMoshtaq"/>
          <w:rFonts w:ascii="Traditional Arabic" w:hAnsi="Traditional Arabic" w:cs="Traditional Arabic"/>
          <w:color w:val="000000" w:themeColor="text1"/>
          <w:rtl/>
        </w:rPr>
        <w:t xml:space="preserve">   </w:t>
      </w:r>
      <w:r w:rsidRPr="00EF254F">
        <w:rPr>
          <w:rStyle w:val="rfdMoshtaq"/>
          <w:rFonts w:ascii="Traditional Arabic" w:eastAsia="Arial Unicode MS" w:hAnsi="Traditional Arabic" w:cs="Traditional Arabic"/>
          <w:color w:val="000000" w:themeColor="text1"/>
          <w:sz w:val="32"/>
          <w:szCs w:val="32"/>
          <w:rtl/>
        </w:rPr>
        <w:t>إن الهدف من استعمال هذه الرسومات والمخططات</w:t>
      </w:r>
      <w:r w:rsidRPr="00EF254F">
        <w:rPr>
          <w:rStyle w:val="rfdMoshtaq"/>
          <w:rFonts w:ascii="Traditional Arabic" w:eastAsia="Arial Unicode MS" w:hAnsi="Traditional Arabic" w:cs="Traditional Arabic"/>
          <w:color w:val="000000" w:themeColor="text1"/>
          <w:sz w:val="18"/>
          <w:szCs w:val="18"/>
          <w:rtl/>
        </w:rPr>
        <w:t xml:space="preserve"> </w:t>
      </w:r>
      <w:r w:rsidRPr="00EF254F">
        <w:rPr>
          <w:rStyle w:val="rfdMoshtaq"/>
          <w:rFonts w:ascii="Traditional Arabic" w:eastAsia="Arial Unicode MS" w:hAnsi="Traditional Arabic" w:cs="Traditional Arabic"/>
          <w:color w:val="000000" w:themeColor="text1"/>
          <w:sz w:val="32"/>
          <w:szCs w:val="32"/>
          <w:rtl/>
        </w:rPr>
        <w:t>البيانية ها</w:t>
      </w:r>
      <w:r w:rsidRPr="00EF254F">
        <w:rPr>
          <w:rStyle w:val="rfdMoshtaq"/>
          <w:rFonts w:ascii="Traditional Arabic" w:eastAsia="Arial Unicode MS" w:hAnsi="Traditional Arabic" w:cs="Traditional Arabic"/>
          <w:color w:val="000000" w:themeColor="text1"/>
          <w:sz w:val="16"/>
          <w:szCs w:val="16"/>
          <w:rtl/>
        </w:rPr>
        <w:t xml:space="preserve"> </w:t>
      </w:r>
      <w:r w:rsidRPr="00EF254F">
        <w:rPr>
          <w:rStyle w:val="rfdMoshtaq"/>
          <w:rFonts w:ascii="Traditional Arabic" w:eastAsia="Arial Unicode MS" w:hAnsi="Traditional Arabic" w:cs="Traditional Arabic"/>
          <w:color w:val="000000" w:themeColor="text1"/>
          <w:sz w:val="32"/>
          <w:szCs w:val="32"/>
          <w:rtl/>
        </w:rPr>
        <w:t>هنا هو تحويل محتوى (أو متن) المعجم إلى أرقام ومن ثمة تشكليها في مخططات ومنحنيات أو دوائر، هو إعطاء صورة مادية عن مضمونه ومادته اللغوية الخام التي زخر بها، والتي هي عماد نظامه من جهة ملموسة، ولأنها من جهة ثانية  تعكس أسلوب وطريقة المؤلف، بل وتعكس عقليته المعجمية،</w:t>
      </w:r>
      <w:r w:rsidRPr="00EF254F">
        <w:rPr>
          <w:rStyle w:val="rfdMoshtaq"/>
          <w:rFonts w:ascii="Traditional Arabic" w:eastAsia="Arial Unicode MS" w:hAnsi="Traditional Arabic" w:cs="Traditional Arabic"/>
          <w:color w:val="000000" w:themeColor="text1"/>
          <w:sz w:val="20"/>
          <w:szCs w:val="20"/>
          <w:rtl/>
        </w:rPr>
        <w:t xml:space="preserve"> </w:t>
      </w:r>
      <w:r w:rsidRPr="00EF254F">
        <w:rPr>
          <w:rStyle w:val="rfdMoshtaq"/>
          <w:rFonts w:ascii="Traditional Arabic" w:eastAsia="Arial Unicode MS" w:hAnsi="Traditional Arabic" w:cs="Traditional Arabic"/>
          <w:color w:val="000000" w:themeColor="text1"/>
          <w:sz w:val="32"/>
          <w:szCs w:val="32"/>
          <w:rtl/>
        </w:rPr>
        <w:t>وتبين</w:t>
      </w:r>
      <w:r w:rsidRPr="00EF254F">
        <w:rPr>
          <w:rStyle w:val="rfdMoshtaq"/>
          <w:rFonts w:ascii="Traditional Arabic" w:eastAsia="Arial Unicode MS" w:hAnsi="Traditional Arabic" w:cs="Traditional Arabic"/>
          <w:color w:val="000000" w:themeColor="text1"/>
          <w:sz w:val="18"/>
          <w:szCs w:val="18"/>
          <w:rtl/>
        </w:rPr>
        <w:t xml:space="preserve"> </w:t>
      </w:r>
      <w:r w:rsidRPr="00EF254F">
        <w:rPr>
          <w:rStyle w:val="rfdMoshtaq"/>
          <w:rFonts w:ascii="Traditional Arabic" w:eastAsia="Arial Unicode MS" w:hAnsi="Traditional Arabic" w:cs="Traditional Arabic"/>
          <w:color w:val="000000" w:themeColor="text1"/>
          <w:sz w:val="32"/>
          <w:szCs w:val="32"/>
          <w:rtl/>
        </w:rPr>
        <w:t>أيضا</w:t>
      </w:r>
      <w:r w:rsidRPr="00EF254F">
        <w:rPr>
          <w:rStyle w:val="rfdMoshtaq"/>
          <w:rFonts w:ascii="Traditional Arabic" w:eastAsia="Arial Unicode MS" w:hAnsi="Traditional Arabic" w:cs="Traditional Arabic"/>
          <w:color w:val="000000" w:themeColor="text1"/>
          <w:sz w:val="16"/>
          <w:szCs w:val="16"/>
          <w:rtl/>
        </w:rPr>
        <w:t xml:space="preserve"> </w:t>
      </w:r>
      <w:r w:rsidRPr="00EF254F">
        <w:rPr>
          <w:rStyle w:val="rfdMoshtaq"/>
          <w:rFonts w:ascii="Traditional Arabic" w:eastAsia="Arial Unicode MS" w:hAnsi="Traditional Arabic" w:cs="Traditional Arabic"/>
          <w:color w:val="000000" w:themeColor="text1"/>
          <w:sz w:val="32"/>
          <w:szCs w:val="32"/>
          <w:rtl/>
        </w:rPr>
        <w:t>تفكيره الدلالي</w:t>
      </w:r>
      <w:r w:rsidRPr="00EF254F">
        <w:rPr>
          <w:rStyle w:val="rfdMoshtaq"/>
          <w:rFonts w:ascii="Traditional Arabic" w:eastAsia="Arial Unicode MS" w:hAnsi="Traditional Arabic" w:cs="Traditional Arabic"/>
          <w:color w:val="000000" w:themeColor="text1"/>
          <w:sz w:val="18"/>
          <w:szCs w:val="18"/>
          <w:rtl/>
        </w:rPr>
        <w:t xml:space="preserve">، </w:t>
      </w:r>
      <w:r w:rsidRPr="00EF254F">
        <w:rPr>
          <w:rStyle w:val="rfdMoshtaq"/>
          <w:rFonts w:ascii="Traditional Arabic" w:eastAsia="Arial Unicode MS" w:hAnsi="Traditional Arabic" w:cs="Traditional Arabic"/>
          <w:color w:val="000000" w:themeColor="text1"/>
          <w:sz w:val="32"/>
          <w:szCs w:val="32"/>
          <w:rtl/>
        </w:rPr>
        <w:t xml:space="preserve">وكيفية ونمط استخدامه للمفردات في تكوينه للأساليب ، فقد جاءت مادة زخمة غنية بالشواهد والأمثلة المجازية والتعابير البلاغية التي حكم علها المؤلف بأنها من التعابير الجيدة، فقد قال عنها إنها التعابير التي تملح وتحسن على ألسنة فصحاء هذه اللغة وجهابذتها، وهو معجم موجه للعامة من الناس، هدفه تعليمي، ... كما سبق وأن بينت. </w:t>
      </w:r>
    </w:p>
    <w:p w14:paraId="4DE285EE" w14:textId="77777777" w:rsidR="00F01959" w:rsidRPr="00EF254F" w:rsidRDefault="00F01959" w:rsidP="00082550">
      <w:pPr>
        <w:tabs>
          <w:tab w:val="right" w:pos="608"/>
        </w:tabs>
        <w:spacing w:line="360" w:lineRule="auto"/>
        <w:jc w:val="both"/>
        <w:rPr>
          <w:rFonts w:ascii="Simplified Arabic" w:hAnsi="Simplified Arabic" w:cs="Simplified Arabic"/>
          <w:color w:val="000000" w:themeColor="text1"/>
          <w:sz w:val="32"/>
          <w:szCs w:val="32"/>
          <w:rtl/>
        </w:rPr>
      </w:pPr>
      <w:r w:rsidRPr="00EF254F">
        <w:rPr>
          <w:rStyle w:val="rfdMoshtaq"/>
          <w:rFonts w:ascii="Traditional Arabic" w:eastAsia="Arial Unicode MS" w:hAnsi="Traditional Arabic" w:cs="Traditional Arabic"/>
          <w:color w:val="000000" w:themeColor="text1"/>
          <w:sz w:val="32"/>
          <w:szCs w:val="32"/>
          <w:rtl/>
        </w:rPr>
        <w:lastRenderedPageBreak/>
        <w:t xml:space="preserve">    وقد استخدمت عددا من الرسومات وتعمدت تنويعها، والحق أنني اعتمدت في ذلك الآلة الحاسوبية والتقنية الذكية، حيث لجأت إلى الطرق الإلكترونية في الإحصا</w:t>
      </w:r>
      <w:r w:rsidRPr="00EF254F">
        <w:rPr>
          <w:rStyle w:val="rfdMoshtaq"/>
          <w:rFonts w:ascii="Traditional Arabic" w:eastAsia="Arial Unicode MS" w:hAnsi="Traditional Arabic" w:cs="Traditional Arabic" w:hint="cs"/>
          <w:color w:val="000000" w:themeColor="text1"/>
          <w:sz w:val="32"/>
          <w:szCs w:val="32"/>
          <w:rtl/>
        </w:rPr>
        <w:t>ء وبخاصة</w:t>
      </w:r>
      <w:r w:rsidRPr="00EF254F">
        <w:rPr>
          <w:rStyle w:val="rfdMoshtaq"/>
          <w:rFonts w:ascii="Traditional Arabic" w:eastAsia="Arial Unicode MS" w:hAnsi="Traditional Arabic" w:cs="Traditional Arabic"/>
          <w:color w:val="000000" w:themeColor="text1"/>
          <w:sz w:val="32"/>
          <w:szCs w:val="32"/>
          <w:rtl/>
          <w:lang w:bidi="ar-DZ"/>
        </w:rPr>
        <w:t xml:space="preserve"> ما يعرف </w:t>
      </w:r>
      <w:proofErr w:type="gramStart"/>
      <w:r w:rsidRPr="00EF254F">
        <w:rPr>
          <w:rStyle w:val="rfdMoshtaq"/>
          <w:rFonts w:ascii="Traditional Arabic" w:eastAsia="Arial Unicode MS" w:hAnsi="Traditional Arabic" w:cs="Traditional Arabic"/>
          <w:color w:val="000000" w:themeColor="text1"/>
          <w:sz w:val="32"/>
          <w:szCs w:val="32"/>
          <w:rtl/>
          <w:lang w:bidi="ar-DZ"/>
        </w:rPr>
        <w:t>بـ</w:t>
      </w:r>
      <w:r w:rsidRPr="00EF254F">
        <w:rPr>
          <w:rStyle w:val="rfdMoshtaq"/>
          <w:rFonts w:ascii="Traditional Arabic" w:eastAsia="Arial Unicode MS" w:hAnsi="Traditional Arabic" w:cs="Traditional Arabic"/>
          <w:b/>
          <w:bCs/>
          <w:color w:val="000000" w:themeColor="text1"/>
          <w:sz w:val="32"/>
          <w:szCs w:val="32"/>
          <w:rtl/>
        </w:rPr>
        <w:t>"</w:t>
      </w:r>
      <w:proofErr w:type="gramEnd"/>
      <w:r w:rsidRPr="00EF254F">
        <w:rPr>
          <w:rStyle w:val="rfdMoshtaq"/>
          <w:rFonts w:ascii="Traditional Arabic" w:eastAsia="Arial Unicode MS" w:hAnsi="Traditional Arabic" w:cs="Traditional Arabic" w:hint="cs"/>
          <w:b/>
          <w:bCs/>
          <w:color w:val="000000" w:themeColor="text1"/>
          <w:sz w:val="32"/>
          <w:szCs w:val="32"/>
          <w:rtl/>
        </w:rPr>
        <w:t>[</w:t>
      </w:r>
      <w:r w:rsidRPr="00EF254F">
        <w:rPr>
          <w:rStyle w:val="rfdMoshtaq"/>
          <w:rFonts w:ascii="Traditional Arabic" w:eastAsia="Arial Unicode MS" w:hAnsi="Traditional Arabic" w:cs="Traditional Arabic"/>
          <w:b/>
          <w:bCs/>
          <w:color w:val="000000" w:themeColor="text1"/>
          <w:sz w:val="32"/>
          <w:szCs w:val="32"/>
        </w:rPr>
        <w:t>XL</w:t>
      </w:r>
      <w:r w:rsidRPr="00EF254F">
        <w:rPr>
          <w:rStyle w:val="rfdMoshtaq"/>
          <w:rFonts w:ascii="Traditional Arabic" w:eastAsia="Arial Unicode MS" w:hAnsi="Traditional Arabic" w:cs="Traditional Arabic" w:hint="cs"/>
          <w:b/>
          <w:bCs/>
          <w:color w:val="000000" w:themeColor="text1"/>
          <w:sz w:val="32"/>
          <w:szCs w:val="32"/>
          <w:rtl/>
        </w:rPr>
        <w:t>]</w:t>
      </w:r>
      <w:r w:rsidRPr="00EF254F">
        <w:rPr>
          <w:rStyle w:val="rfdMoshtaq"/>
          <w:rFonts w:ascii="Traditional Arabic" w:eastAsia="Arial Unicode MS" w:hAnsi="Traditional Arabic" w:cs="Traditional Arabic"/>
          <w:b/>
          <w:bCs/>
          <w:color w:val="000000" w:themeColor="text1"/>
          <w:sz w:val="32"/>
          <w:szCs w:val="32"/>
          <w:rtl/>
        </w:rPr>
        <w:t>"</w:t>
      </w:r>
      <w:r w:rsidRPr="00EF254F">
        <w:rPr>
          <w:rFonts w:ascii="Traditional Arabic" w:eastAsia="Arial Unicode MS" w:hAnsi="Traditional Arabic" w:cs="Traditional Arabic"/>
          <w:color w:val="000000" w:themeColor="text1"/>
          <w:sz w:val="32"/>
          <w:szCs w:val="32"/>
          <w:rtl/>
        </w:rPr>
        <w:t>،</w:t>
      </w:r>
      <w:r w:rsidRPr="00EF254F">
        <w:rPr>
          <w:rFonts w:ascii="Traditional Arabic" w:eastAsia="Arial Unicode MS" w:hAnsi="Traditional Arabic" w:cs="Traditional Arabic" w:hint="cs"/>
          <w:color w:val="000000" w:themeColor="text1"/>
          <w:sz w:val="32"/>
          <w:szCs w:val="32"/>
          <w:rtl/>
        </w:rPr>
        <w:t xml:space="preserve"> </w:t>
      </w:r>
      <w:r w:rsidRPr="00EF254F">
        <w:rPr>
          <w:rFonts w:ascii="Traditional Arabic" w:eastAsia="Arial Unicode MS" w:hAnsi="Traditional Arabic" w:cs="Traditional Arabic"/>
          <w:color w:val="000000" w:themeColor="text1"/>
          <w:sz w:val="32"/>
          <w:szCs w:val="32"/>
          <w:rtl/>
        </w:rPr>
        <w:t xml:space="preserve">وقد استعنت في ذلك بمهندسي </w:t>
      </w:r>
      <w:proofErr w:type="spellStart"/>
      <w:r w:rsidRPr="00EF254F">
        <w:rPr>
          <w:rFonts w:ascii="Traditional Arabic" w:eastAsia="Arial Unicode MS" w:hAnsi="Traditional Arabic" w:cs="Traditional Arabic"/>
          <w:color w:val="000000" w:themeColor="text1"/>
          <w:sz w:val="32"/>
          <w:szCs w:val="32"/>
          <w:rtl/>
        </w:rPr>
        <w:t>حساوب</w:t>
      </w:r>
      <w:proofErr w:type="spellEnd"/>
      <w:r w:rsidRPr="00EF254F">
        <w:rPr>
          <w:rFonts w:ascii="Traditional Arabic" w:eastAsia="Arial Unicode MS" w:hAnsi="Traditional Arabic" w:cs="Traditional Arabic"/>
          <w:color w:val="000000" w:themeColor="text1"/>
          <w:sz w:val="32"/>
          <w:szCs w:val="32"/>
          <w:rtl/>
        </w:rPr>
        <w:t xml:space="preserve"> لإنشاء وتحويل النتائج الإحصائية إلى أشكال هندسية </w:t>
      </w:r>
      <w:proofErr w:type="spellStart"/>
      <w:r w:rsidRPr="00EF254F">
        <w:rPr>
          <w:rFonts w:ascii="Traditional Arabic" w:eastAsia="Arial Unicode MS" w:hAnsi="Traditional Arabic" w:cs="Traditional Arabic"/>
          <w:color w:val="000000" w:themeColor="text1"/>
          <w:sz w:val="32"/>
          <w:szCs w:val="32"/>
          <w:rtl/>
        </w:rPr>
        <w:t>ومحنيات</w:t>
      </w:r>
      <w:proofErr w:type="spellEnd"/>
      <w:r w:rsidRPr="00EF254F">
        <w:rPr>
          <w:rFonts w:ascii="Traditional Arabic" w:eastAsia="Arial Unicode MS" w:hAnsi="Traditional Arabic" w:cs="Traditional Arabic"/>
          <w:color w:val="000000" w:themeColor="text1"/>
          <w:sz w:val="32"/>
          <w:szCs w:val="32"/>
          <w:rtl/>
        </w:rPr>
        <w:t xml:space="preserve"> شكلية تبين تذبذب وانخفاض أو ارتفاع </w:t>
      </w:r>
      <w:r w:rsidRPr="00EF254F">
        <w:rPr>
          <w:rFonts w:ascii="Traditional Arabic" w:eastAsia="Arial Unicode MS" w:hAnsi="Traditional Arabic" w:cs="Traditional Arabic" w:hint="cs"/>
          <w:color w:val="000000" w:themeColor="text1"/>
          <w:sz w:val="32"/>
          <w:szCs w:val="32"/>
          <w:rtl/>
        </w:rPr>
        <w:t>أو توسط ...</w:t>
      </w:r>
      <w:r w:rsidRPr="00EF254F">
        <w:rPr>
          <w:rFonts w:ascii="Simplified Arabic" w:hAnsi="Simplified Arabic" w:cs="Simplified Arabic"/>
          <w:color w:val="000000" w:themeColor="text1"/>
          <w:sz w:val="32"/>
          <w:szCs w:val="32"/>
          <w:rtl/>
        </w:rPr>
        <w:t xml:space="preserve"> </w:t>
      </w:r>
    </w:p>
    <w:p w14:paraId="0638ED6E" w14:textId="77777777" w:rsidR="00F01959" w:rsidRPr="00EF254F" w:rsidRDefault="00F01959" w:rsidP="00082550">
      <w:pPr>
        <w:tabs>
          <w:tab w:val="right" w:pos="608"/>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ويعود هذا الارتفاع الكبير في نسب </w:t>
      </w:r>
      <w:r w:rsidRPr="00EF254F">
        <w:rPr>
          <w:rFonts w:ascii="Traditional Arabic" w:hAnsi="Traditional Arabic" w:cs="Traditional Arabic" w:hint="cs"/>
          <w:color w:val="000000" w:themeColor="text1"/>
          <w:sz w:val="32"/>
          <w:szCs w:val="32"/>
          <w:rtl/>
        </w:rPr>
        <w:t xml:space="preserve">بعض الجذور </w:t>
      </w:r>
      <w:r w:rsidRPr="00EF254F">
        <w:rPr>
          <w:rFonts w:ascii="Traditional Arabic" w:hAnsi="Traditional Arabic" w:cs="Traditional Arabic"/>
          <w:color w:val="000000" w:themeColor="text1"/>
          <w:sz w:val="32"/>
          <w:szCs w:val="32"/>
          <w:rtl/>
        </w:rPr>
        <w:t xml:space="preserve">إلى استعمال عددا من الشواهد البلاغية التي تعبر عن أساليب </w:t>
      </w:r>
      <w:proofErr w:type="gramStart"/>
      <w:r w:rsidRPr="00EF254F">
        <w:rPr>
          <w:rFonts w:ascii="Traditional Arabic" w:hAnsi="Traditional Arabic" w:cs="Traditional Arabic"/>
          <w:color w:val="000000" w:themeColor="text1"/>
          <w:sz w:val="32"/>
          <w:szCs w:val="32"/>
          <w:rtl/>
        </w:rPr>
        <w:t>لغوية  يمكن</w:t>
      </w:r>
      <w:proofErr w:type="gramEnd"/>
      <w:r w:rsidRPr="00EF254F">
        <w:rPr>
          <w:rFonts w:ascii="Traditional Arabic" w:hAnsi="Traditional Arabic" w:cs="Traditional Arabic"/>
          <w:color w:val="000000" w:themeColor="text1"/>
          <w:sz w:val="32"/>
          <w:szCs w:val="32"/>
          <w:rtl/>
        </w:rPr>
        <w:t xml:space="preserve"> أن نعتبرها من التعابير ال</w:t>
      </w:r>
      <w:r w:rsidRPr="00EF254F">
        <w:rPr>
          <w:rFonts w:ascii="Traditional Arabic" w:hAnsi="Traditional Arabic" w:cs="Traditional Arabic" w:hint="cs"/>
          <w:color w:val="000000" w:themeColor="text1"/>
          <w:sz w:val="32"/>
          <w:szCs w:val="32"/>
          <w:rtl/>
        </w:rPr>
        <w:t>مـ</w:t>
      </w:r>
      <w:r w:rsidRPr="00EF254F">
        <w:rPr>
          <w:rFonts w:ascii="Traditional Arabic" w:hAnsi="Traditional Arabic" w:cs="Traditional Arabic"/>
          <w:color w:val="000000" w:themeColor="text1"/>
          <w:sz w:val="32"/>
          <w:szCs w:val="32"/>
          <w:rtl/>
        </w:rPr>
        <w:t>جازية والاستعارية</w:t>
      </w:r>
      <w:r w:rsidRPr="00EF254F">
        <w:rPr>
          <w:rFonts w:ascii="Traditional Arabic" w:hAnsi="Traditional Arabic" w:cs="Traditional Arabic" w:hint="cs"/>
          <w:color w:val="000000" w:themeColor="text1"/>
          <w:sz w:val="32"/>
          <w:szCs w:val="32"/>
          <w:rtl/>
        </w:rPr>
        <w:t xml:space="preserve"> ذات الإثارة البلاغية والحس الفني</w:t>
      </w:r>
      <w:r w:rsidRPr="00EF254F">
        <w:rPr>
          <w:rFonts w:ascii="Traditional Arabic" w:hAnsi="Traditional Arabic" w:cs="Traditional Arabic"/>
          <w:color w:val="000000" w:themeColor="text1"/>
          <w:sz w:val="32"/>
          <w:szCs w:val="32"/>
          <w:rtl/>
        </w:rPr>
        <w:t xml:space="preserve"> بصفة عامة سواء كانت نثرا أو شعرا</w:t>
      </w:r>
    </w:p>
    <w:p w14:paraId="50F95300" w14:textId="77777777" w:rsidR="00F01959" w:rsidRPr="00EF254F" w:rsidRDefault="00F01959" w:rsidP="00082550">
      <w:pPr>
        <w:tabs>
          <w:tab w:val="right" w:pos="608"/>
        </w:tabs>
        <w:spacing w:line="360" w:lineRule="auto"/>
        <w:jc w:val="both"/>
        <w:rPr>
          <w:rStyle w:val="rfdJamed"/>
          <w:rFonts w:ascii="Traditional Arabic" w:hAnsi="Traditional Arabic" w:cs="Traditional Arabic"/>
          <w:szCs w:val="32"/>
        </w:rPr>
      </w:pPr>
      <w:r w:rsidRPr="00EF254F">
        <w:rPr>
          <w:rFonts w:ascii="Traditional Arabic" w:hAnsi="Traditional Arabic" w:cs="Traditional Arabic" w:hint="cs"/>
          <w:color w:val="000000" w:themeColor="text1"/>
          <w:sz w:val="32"/>
          <w:szCs w:val="32"/>
          <w:rtl/>
        </w:rPr>
        <w:t>كما أ</w:t>
      </w:r>
      <w:r w:rsidRPr="00EF254F">
        <w:rPr>
          <w:rFonts w:ascii="Traditional Arabic" w:hAnsi="Traditional Arabic" w:cs="Traditional Arabic"/>
          <w:color w:val="000000" w:themeColor="text1"/>
          <w:sz w:val="32"/>
          <w:szCs w:val="32"/>
          <w:rtl/>
        </w:rPr>
        <w:t>ن الانخفاض في عدد الأمثلة والشواهد المستعملة الملاحظ خلال هاته ال</w:t>
      </w:r>
      <w:r w:rsidRPr="00EF254F">
        <w:rPr>
          <w:rFonts w:ascii="Traditional Arabic" w:hAnsi="Traditional Arabic" w:cs="Traditional Arabic" w:hint="cs"/>
          <w:color w:val="000000" w:themeColor="text1"/>
          <w:sz w:val="32"/>
          <w:szCs w:val="32"/>
          <w:rtl/>
        </w:rPr>
        <w:t>فئ</w:t>
      </w:r>
      <w:r w:rsidRPr="00EF254F">
        <w:rPr>
          <w:rFonts w:ascii="Traditional Arabic" w:hAnsi="Traditional Arabic" w:cs="Traditional Arabic"/>
          <w:color w:val="000000" w:themeColor="text1"/>
          <w:sz w:val="32"/>
          <w:szCs w:val="32"/>
          <w:rtl/>
        </w:rPr>
        <w:t>ة يرجع إلى أن عددا من ال</w:t>
      </w:r>
      <w:r w:rsidRPr="00EF254F">
        <w:rPr>
          <w:rFonts w:ascii="Traditional Arabic" w:hAnsi="Traditional Arabic" w:cs="Traditional Arabic" w:hint="cs"/>
          <w:color w:val="000000" w:themeColor="text1"/>
          <w:sz w:val="32"/>
          <w:szCs w:val="32"/>
          <w:rtl/>
        </w:rPr>
        <w:t>ج</w:t>
      </w:r>
      <w:r w:rsidRPr="00EF254F">
        <w:rPr>
          <w:rFonts w:ascii="Traditional Arabic" w:hAnsi="Traditional Arabic" w:cs="Traditional Arabic"/>
          <w:color w:val="000000" w:themeColor="text1"/>
          <w:sz w:val="32"/>
          <w:szCs w:val="32"/>
          <w:rtl/>
        </w:rPr>
        <w:t>ذور في هذه الكتب أسق</w:t>
      </w:r>
      <w:r w:rsidRPr="00EF254F">
        <w:rPr>
          <w:rFonts w:ascii="Traditional Arabic" w:hAnsi="Traditional Arabic" w:cs="Traditional Arabic" w:hint="cs"/>
          <w:color w:val="000000" w:themeColor="text1"/>
          <w:sz w:val="32"/>
          <w:szCs w:val="32"/>
          <w:rtl/>
        </w:rPr>
        <w:t>ط</w:t>
      </w:r>
      <w:r w:rsidRPr="00EF254F">
        <w:rPr>
          <w:rFonts w:ascii="Traditional Arabic" w:hAnsi="Traditional Arabic" w:cs="Traditional Arabic"/>
          <w:color w:val="000000" w:themeColor="text1"/>
          <w:sz w:val="32"/>
          <w:szCs w:val="32"/>
          <w:rtl/>
        </w:rPr>
        <w:t xml:space="preserve">ت أو </w:t>
      </w:r>
      <w:proofErr w:type="spellStart"/>
      <w:r w:rsidRPr="00EF254F">
        <w:rPr>
          <w:rFonts w:ascii="Traditional Arabic" w:hAnsi="Traditional Arabic" w:cs="Traditional Arabic"/>
          <w:color w:val="000000" w:themeColor="text1"/>
          <w:sz w:val="32"/>
          <w:szCs w:val="32"/>
          <w:rtl/>
        </w:rPr>
        <w:t>اهملت</w:t>
      </w:r>
      <w:proofErr w:type="spellEnd"/>
      <w:r w:rsidRPr="00EF254F">
        <w:rPr>
          <w:rFonts w:ascii="Traditional Arabic" w:hAnsi="Traditional Arabic" w:cs="Traditional Arabic"/>
          <w:color w:val="000000" w:themeColor="text1"/>
          <w:sz w:val="32"/>
          <w:szCs w:val="32"/>
          <w:rtl/>
        </w:rPr>
        <w:t xml:space="preserve"> من طرف المؤلف</w:t>
      </w:r>
      <w:r w:rsidRPr="00EF254F">
        <w:rPr>
          <w:rFonts w:ascii="Traditional Arabic" w:hAnsi="Traditional Arabic" w:cs="Traditional Arabic" w:hint="cs"/>
          <w:color w:val="000000" w:themeColor="text1"/>
          <w:sz w:val="32"/>
          <w:szCs w:val="32"/>
          <w:rtl/>
        </w:rPr>
        <w:t>.</w:t>
      </w:r>
    </w:p>
    <w:p w14:paraId="07F21021" w14:textId="77777777" w:rsidR="00F01959" w:rsidRPr="00EF254F" w:rsidRDefault="00F01959" w:rsidP="00082550">
      <w:pPr>
        <w:pStyle w:val="a9"/>
        <w:bidi/>
        <w:spacing w:before="0" w:beforeAutospacing="0" w:after="0" w:afterAutospacing="0" w:line="360" w:lineRule="auto"/>
        <w:jc w:val="both"/>
        <w:rPr>
          <w:rFonts w:ascii="Simplified Arabic" w:hAnsi="Simplified Arabic" w:cs="Simplified Arabic"/>
          <w:color w:val="000000" w:themeColor="text1"/>
          <w:sz w:val="32"/>
          <w:szCs w:val="32"/>
          <w:rtl/>
        </w:rPr>
      </w:pPr>
      <w:r w:rsidRPr="00EF254F">
        <w:rPr>
          <w:rFonts w:ascii="Simplified Arabic" w:hAnsi="Simplified Arabic" w:cs="Simplified Arabic"/>
          <w:color w:val="000000" w:themeColor="text1"/>
          <w:sz w:val="32"/>
          <w:szCs w:val="32"/>
          <w:rtl/>
        </w:rPr>
        <w:br w:type="page"/>
      </w:r>
    </w:p>
    <w:p w14:paraId="6C616F64" w14:textId="77777777" w:rsidR="00F01959" w:rsidRPr="00EF254F" w:rsidRDefault="00000000" w:rsidP="00082550">
      <w:pPr>
        <w:tabs>
          <w:tab w:val="center" w:pos="5245"/>
        </w:tabs>
        <w:spacing w:after="200" w:line="360" w:lineRule="auto"/>
        <w:jc w:val="both"/>
        <w:rPr>
          <w:rFonts w:ascii="Simplified Arabic" w:hAnsi="Simplified Arabic" w:cs="Simplified Arabic"/>
          <w:color w:val="000000" w:themeColor="text1"/>
          <w:sz w:val="34"/>
          <w:szCs w:val="34"/>
          <w:rtl/>
        </w:rPr>
      </w:pPr>
      <w:r>
        <w:rPr>
          <w:rFonts w:ascii="Simplified Arabic" w:hAnsi="Simplified Arabic" w:cs="Simplified Arabic"/>
          <w:b/>
          <w:bCs/>
          <w:noProof/>
          <w:color w:val="000000" w:themeColor="text1"/>
          <w:sz w:val="34"/>
          <w:szCs w:val="34"/>
          <w:rtl/>
          <w:lang w:val="en-US"/>
        </w:rPr>
        <w:lastRenderedPageBreak/>
        <w:pict w14:anchorId="48E4C0D7">
          <v:roundrect id="_x0000_s3443" style="position:absolute;left:0;text-align:left;margin-left:28.3pt;margin-top:3.75pt;width:370.4pt;height:42.65pt;z-index:251900928" arcsize="10923f" filled="f" fillcolor="white [3201]" stroked="f" strokecolor="#95b3d7 [1940]" strokeweight="1pt">
            <v:fill color2="#b8cce4 [1300]" focusposition="1" focussize="" focus="100%" type="gradient"/>
            <v:shadow on="t" type="perspective" color="#243f60 [1604]" opacity=".5" offset="1pt" offset2="-3pt"/>
            <v:textbox style="mso-next-textbox:#_x0000_s3443">
              <w:txbxContent>
                <w:p w14:paraId="07754EE9" w14:textId="77777777" w:rsidR="00DE52B7" w:rsidRPr="00FF492C" w:rsidRDefault="00DE52B7" w:rsidP="00F01959">
                  <w:pPr>
                    <w:pStyle w:val="11"/>
                    <w:spacing w:before="100" w:beforeAutospacing="1"/>
                    <w:ind w:left="-510" w:right="-397"/>
                    <w:rPr>
                      <w:b/>
                      <w:bCs/>
                      <w:color w:val="000000" w:themeColor="text1"/>
                    </w:rPr>
                  </w:pPr>
                  <w:bookmarkStart w:id="537" w:name="_Toc218543279"/>
                  <w:bookmarkStart w:id="538" w:name="_Toc152203618"/>
                  <w:r w:rsidRPr="00FF492C">
                    <w:rPr>
                      <w:b/>
                      <w:bCs/>
                      <w:color w:val="000000" w:themeColor="text1"/>
                      <w:rtl/>
                    </w:rPr>
                    <w:t>الـمبحث ال</w:t>
                  </w:r>
                  <w:r w:rsidRPr="00FF492C">
                    <w:rPr>
                      <w:rFonts w:hint="cs"/>
                      <w:b/>
                      <w:bCs/>
                      <w:color w:val="000000" w:themeColor="text1"/>
                      <w:rtl/>
                    </w:rPr>
                    <w:t>أول</w:t>
                  </w:r>
                  <w:r w:rsidRPr="00FF492C">
                    <w:rPr>
                      <w:b/>
                      <w:bCs/>
                      <w:color w:val="000000" w:themeColor="text1"/>
                      <w:rtl/>
                    </w:rPr>
                    <w:t>:</w:t>
                  </w:r>
                  <w:r w:rsidRPr="00FF492C">
                    <w:rPr>
                      <w:b/>
                      <w:bCs/>
                      <w:color w:val="000000" w:themeColor="text1"/>
                      <w:sz w:val="28"/>
                      <w:szCs w:val="28"/>
                      <w:rtl/>
                    </w:rPr>
                    <w:t xml:space="preserve"> </w:t>
                  </w:r>
                  <w:r w:rsidRPr="00FF492C">
                    <w:rPr>
                      <w:b/>
                      <w:bCs/>
                      <w:color w:val="000000" w:themeColor="text1"/>
                      <w:rtl/>
                    </w:rPr>
                    <w:t>دراسة</w:t>
                  </w:r>
                  <w:r w:rsidRPr="00FF492C">
                    <w:rPr>
                      <w:b/>
                      <w:bCs/>
                      <w:color w:val="000000" w:themeColor="text1"/>
                      <w:sz w:val="20"/>
                      <w:szCs w:val="20"/>
                      <w:rtl/>
                    </w:rPr>
                    <w:t xml:space="preserve"> </w:t>
                  </w:r>
                  <w:r w:rsidRPr="00FF492C">
                    <w:rPr>
                      <w:b/>
                      <w:bCs/>
                      <w:color w:val="000000" w:themeColor="text1"/>
                      <w:rtl/>
                    </w:rPr>
                    <w:t>استقرائية</w:t>
                  </w:r>
                  <w:r w:rsidRPr="00FF492C">
                    <w:rPr>
                      <w:b/>
                      <w:bCs/>
                      <w:color w:val="000000" w:themeColor="text1"/>
                      <w:sz w:val="22"/>
                      <w:szCs w:val="22"/>
                      <w:rtl/>
                    </w:rPr>
                    <w:t xml:space="preserve"> </w:t>
                  </w:r>
                  <w:r w:rsidRPr="00FF492C">
                    <w:rPr>
                      <w:b/>
                      <w:bCs/>
                      <w:color w:val="000000" w:themeColor="text1"/>
                      <w:rtl/>
                    </w:rPr>
                    <w:t>في نظام للمعجم ومنهجه</w:t>
                  </w:r>
                  <w:r w:rsidRPr="00FF492C">
                    <w:rPr>
                      <w:b/>
                      <w:bCs/>
                      <w:color w:val="000000" w:themeColor="text1"/>
                      <w:sz w:val="18"/>
                      <w:szCs w:val="18"/>
                      <w:rtl/>
                    </w:rPr>
                    <w:t xml:space="preserve"> </w:t>
                  </w:r>
                  <w:r w:rsidRPr="00FF492C">
                    <w:rPr>
                      <w:b/>
                      <w:bCs/>
                      <w:color w:val="000000" w:themeColor="text1"/>
                      <w:rtl/>
                    </w:rPr>
                    <w:t>العام</w:t>
                  </w:r>
                  <w:bookmarkEnd w:id="537"/>
                  <w:bookmarkEnd w:id="538"/>
                </w:p>
              </w:txbxContent>
            </v:textbox>
            <w10:wrap anchorx="page"/>
          </v:roundrect>
        </w:pict>
      </w:r>
    </w:p>
    <w:p w14:paraId="70FB5260" w14:textId="77777777" w:rsidR="00F01959" w:rsidRPr="00EF254F" w:rsidRDefault="00F01959" w:rsidP="00082550">
      <w:pPr>
        <w:tabs>
          <w:tab w:val="center" w:pos="565"/>
          <w:tab w:val="center" w:pos="706"/>
          <w:tab w:val="center" w:pos="5245"/>
        </w:tabs>
        <w:spacing w:line="360" w:lineRule="auto"/>
        <w:jc w:val="both"/>
        <w:rPr>
          <w:rFonts w:ascii="Traditional Arabic" w:hAnsi="Traditional Arabic" w:cs="Traditional Arabic"/>
          <w:color w:val="000000" w:themeColor="text1"/>
          <w:sz w:val="12"/>
          <w:szCs w:val="12"/>
          <w:rtl/>
        </w:rPr>
      </w:pPr>
      <w:r w:rsidRPr="00EF254F">
        <w:rPr>
          <w:rFonts w:ascii="Traditional Arabic" w:hAnsi="Traditional Arabic" w:cs="Traditional Arabic" w:hint="cs"/>
          <w:color w:val="000000" w:themeColor="text1"/>
          <w:sz w:val="12"/>
          <w:szCs w:val="12"/>
          <w:rtl/>
        </w:rPr>
        <w:t xml:space="preserve">  </w:t>
      </w:r>
    </w:p>
    <w:p w14:paraId="7494213C" w14:textId="77777777" w:rsidR="00F01959" w:rsidRPr="00EF254F" w:rsidRDefault="00F01959" w:rsidP="00082550">
      <w:pPr>
        <w:tabs>
          <w:tab w:val="center" w:pos="565"/>
          <w:tab w:val="center" w:pos="706"/>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hint="cs"/>
          <w:color w:val="000000" w:themeColor="text1"/>
          <w:sz w:val="32"/>
          <w:szCs w:val="32"/>
          <w:rtl/>
        </w:rPr>
        <w:t>إذن، و</w:t>
      </w:r>
      <w:r w:rsidR="0011023A" w:rsidRPr="0011023A">
        <w:rPr>
          <w:rFonts w:ascii="Traditional Arabic" w:hAnsi="Traditional Arabic" w:cs="Traditional Arabic"/>
          <w:color w:val="000000" w:themeColor="text1"/>
          <w:sz w:val="32"/>
          <w:szCs w:val="32"/>
          <w:rtl/>
          <w:rPrChange w:id="539" w:author="Utilisateur Windows" w:date="2023-05-01T18:50:00Z">
            <w:rPr>
              <w:rFonts w:ascii="Simplified Arabic" w:eastAsia="Times New Roman" w:hAnsi="Simplified Arabic" w:cs="Simplified Arabic"/>
              <w:color w:val="000000" w:themeColor="text1"/>
              <w:sz w:val="34"/>
              <w:szCs w:val="34"/>
              <w:vertAlign w:val="superscript"/>
              <w:rtl/>
              <w:lang w:val="en-US" w:bidi="ar-IQ"/>
            </w:rPr>
          </w:rPrChange>
        </w:rPr>
        <w:t xml:space="preserve">من خلال الدّراسة </w:t>
      </w:r>
      <w:r w:rsidRPr="00EF254F">
        <w:rPr>
          <w:rFonts w:ascii="Traditional Arabic" w:hAnsi="Traditional Arabic" w:cs="Traditional Arabic" w:hint="cs"/>
          <w:color w:val="000000" w:themeColor="text1"/>
          <w:sz w:val="32"/>
          <w:szCs w:val="32"/>
          <w:rtl/>
        </w:rPr>
        <w:t>المعجمية الاستقرائية</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hint="cs"/>
          <w:color w:val="000000" w:themeColor="text1"/>
          <w:sz w:val="32"/>
          <w:szCs w:val="32"/>
          <w:rtl/>
        </w:rPr>
        <w:t xml:space="preserve">التي قمت بها عبر تصفح المعجم، وذلك بتتبع كتبه واحدا تلو الآخر، ومداخله (جذوره) تبين لي أن المعجم غني بالملاحظات العينية التي تتبدى للدارس من الوهلة الأولى، بحيث </w:t>
      </w:r>
      <w:r w:rsidRPr="00EF254F">
        <w:rPr>
          <w:rFonts w:ascii="Traditional Arabic" w:hAnsi="Traditional Arabic" w:cs="Traditional Arabic" w:hint="cs"/>
          <w:color w:val="000000" w:themeColor="text1"/>
          <w:sz w:val="32"/>
          <w:szCs w:val="32"/>
          <w:rtl/>
          <w:lang w:bidi="ar-DZ"/>
        </w:rPr>
        <w:t>ي</w:t>
      </w:r>
      <w:r w:rsidRPr="00EF254F">
        <w:rPr>
          <w:rFonts w:ascii="Traditional Arabic" w:hAnsi="Traditional Arabic" w:cs="Traditional Arabic" w:hint="cs"/>
          <w:color w:val="000000" w:themeColor="text1"/>
          <w:sz w:val="32"/>
          <w:szCs w:val="32"/>
          <w:rtl/>
        </w:rPr>
        <w:t xml:space="preserve">مكن لهذا الأخير أن يشكل نظرة شاملة عن نظام معجم </w:t>
      </w:r>
      <w:r w:rsidRPr="00EF254F">
        <w:rPr>
          <w:rFonts w:ascii="Traditional Arabic" w:hAnsi="Traditional Arabic" w:cs="Traditional Arabic" w:hint="cs"/>
          <w:b/>
          <w:bCs/>
          <w:color w:val="000000" w:themeColor="text1"/>
          <w:sz w:val="32"/>
          <w:szCs w:val="32"/>
          <w:rtl/>
        </w:rPr>
        <w:t>أساس البلاغة</w:t>
      </w:r>
      <w:r w:rsidRPr="00EF254F">
        <w:rPr>
          <w:rFonts w:ascii="Traditional Arabic" w:hAnsi="Traditional Arabic" w:cs="Traditional Arabic" w:hint="cs"/>
          <w:color w:val="000000" w:themeColor="text1"/>
          <w:sz w:val="32"/>
          <w:szCs w:val="32"/>
          <w:rtl/>
        </w:rPr>
        <w:t xml:space="preserve">، وأهم الخصائص العامة لمنهجه، وأهم سماته المعجمية والدلالية التي تعتبر بمثابة ظواهر منهجية عينية، وخصائص معجمية تشكل في مجملها </w:t>
      </w:r>
    </w:p>
    <w:p w14:paraId="71CBFE71" w14:textId="77777777" w:rsidR="00F01959" w:rsidRPr="00EF254F" w:rsidRDefault="00F01959" w:rsidP="00082550">
      <w:pPr>
        <w:tabs>
          <w:tab w:val="center" w:pos="565"/>
          <w:tab w:val="center" w:pos="706"/>
          <w:tab w:val="center" w:pos="5245"/>
        </w:tabs>
        <w:spacing w:line="360" w:lineRule="auto"/>
        <w:ind w:firstLine="28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بها بغية </w:t>
      </w:r>
      <w:r w:rsidR="0011023A" w:rsidRPr="0011023A">
        <w:rPr>
          <w:rFonts w:ascii="Traditional Arabic" w:hAnsi="Traditional Arabic" w:cs="Traditional Arabic"/>
          <w:color w:val="000000" w:themeColor="text1"/>
          <w:sz w:val="32"/>
          <w:szCs w:val="32"/>
          <w:rtl/>
          <w:rPrChange w:id="540" w:author="Utilisateur Windows" w:date="2023-05-01T18:50:00Z">
            <w:rPr>
              <w:rFonts w:ascii="Simplified Arabic" w:eastAsia="Times New Roman" w:hAnsi="Simplified Arabic" w:cs="Simplified Arabic"/>
              <w:color w:val="000000" w:themeColor="text1"/>
              <w:sz w:val="34"/>
              <w:szCs w:val="34"/>
              <w:vertAlign w:val="superscript"/>
              <w:rtl/>
              <w:lang w:val="en-US" w:bidi="ar-IQ"/>
            </w:rPr>
          </w:rPrChange>
        </w:rPr>
        <w:t>تبين ل</w:t>
      </w:r>
      <w:r w:rsidRPr="00EF254F">
        <w:rPr>
          <w:rFonts w:ascii="Traditional Arabic" w:hAnsi="Traditional Arabic" w:cs="Traditional Arabic" w:hint="cs"/>
          <w:color w:val="000000" w:themeColor="text1"/>
          <w:sz w:val="32"/>
          <w:szCs w:val="32"/>
          <w:rtl/>
        </w:rPr>
        <w:t>ي</w:t>
      </w:r>
      <w:r w:rsidR="0011023A" w:rsidRPr="0011023A">
        <w:rPr>
          <w:rFonts w:ascii="Traditional Arabic" w:hAnsi="Traditional Arabic" w:cs="Traditional Arabic"/>
          <w:color w:val="000000" w:themeColor="text1"/>
          <w:sz w:val="32"/>
          <w:szCs w:val="32"/>
          <w:rtl/>
          <w:rPrChange w:id="541" w:author="Utilisateur Windows" w:date="2023-05-01T18:50:00Z">
            <w:rPr>
              <w:rFonts w:ascii="Simplified Arabic" w:eastAsia="Times New Roman" w:hAnsi="Simplified Arabic" w:cs="Simplified Arabic"/>
              <w:color w:val="000000" w:themeColor="text1"/>
              <w:sz w:val="34"/>
              <w:szCs w:val="34"/>
              <w:vertAlign w:val="superscript"/>
              <w:rtl/>
              <w:lang w:val="en-US" w:bidi="ar-IQ"/>
            </w:rPr>
          </w:rPrChange>
        </w:rPr>
        <w:t xml:space="preserve"> جملة من الملاحظات العامة التي تتعلق </w:t>
      </w:r>
      <w:r w:rsidR="0011023A" w:rsidRPr="0011023A">
        <w:rPr>
          <w:rFonts w:ascii="Traditional Arabic" w:hAnsi="Traditional Arabic" w:cs="Traditional Arabic"/>
          <w:strike/>
          <w:color w:val="000000" w:themeColor="text1"/>
          <w:sz w:val="32"/>
          <w:szCs w:val="32"/>
          <w:rtl/>
          <w:rPrChange w:id="542" w:author="Utilisateur Windows" w:date="2023-05-01T23:07:00Z">
            <w:rPr>
              <w:rFonts w:ascii="Simplified Arabic" w:eastAsia="Times New Roman" w:hAnsi="Simplified Arabic" w:cs="Simplified Arabic"/>
              <w:color w:val="000000" w:themeColor="text1"/>
              <w:sz w:val="34"/>
              <w:szCs w:val="34"/>
              <w:vertAlign w:val="superscript"/>
              <w:rtl/>
              <w:lang w:val="en-US" w:bidi="ar-IQ"/>
            </w:rPr>
          </w:rPrChange>
        </w:rPr>
        <w:t>بالطريقة</w:t>
      </w:r>
      <w:r w:rsidR="0011023A" w:rsidRPr="0011023A">
        <w:rPr>
          <w:rFonts w:ascii="Traditional Arabic" w:hAnsi="Traditional Arabic" w:cs="Traditional Arabic"/>
          <w:color w:val="000000" w:themeColor="text1"/>
          <w:sz w:val="32"/>
          <w:szCs w:val="32"/>
          <w:rtl/>
          <w:rPrChange w:id="543" w:author="Utilisateur Windows" w:date="2023-05-01T18:50:00Z">
            <w:rPr>
              <w:rFonts w:ascii="Simplified Arabic" w:eastAsia="Times New Roman" w:hAnsi="Simplified Arabic" w:cs="Simplified Arabic"/>
              <w:color w:val="000000" w:themeColor="text1"/>
              <w:sz w:val="34"/>
              <w:szCs w:val="34"/>
              <w:vertAlign w:val="superscript"/>
              <w:rtl/>
              <w:lang w:val="en-US" w:bidi="ar-IQ"/>
            </w:rPr>
          </w:rPrChange>
        </w:rPr>
        <w:t xml:space="preserve"> </w:t>
      </w:r>
      <w:ins w:id="544" w:author="Utilisateur Windows" w:date="2023-05-01T23:07:00Z">
        <w:r w:rsidRPr="00EF254F">
          <w:rPr>
            <w:rFonts w:ascii="Traditional Arabic" w:hAnsi="Traditional Arabic" w:cs="Traditional Arabic" w:hint="cs"/>
            <w:color w:val="000000" w:themeColor="text1"/>
            <w:sz w:val="32"/>
            <w:szCs w:val="32"/>
            <w:rtl/>
          </w:rPr>
          <w:t>بالمنهج العلمي الذي</w:t>
        </w:r>
      </w:ins>
      <w:r w:rsidRPr="00EF254F">
        <w:rPr>
          <w:rFonts w:ascii="Traditional Arabic" w:hAnsi="Traditional Arabic" w:cs="Traditional Arabic" w:hint="cs"/>
          <w:color w:val="000000" w:themeColor="text1"/>
          <w:sz w:val="32"/>
          <w:szCs w:val="32"/>
          <w:rtl/>
        </w:rPr>
        <w:t xml:space="preserve"> </w:t>
      </w:r>
      <w:del w:id="545" w:author="Utilisateur Windows" w:date="2023-05-01T23:08:00Z">
        <w:r w:rsidR="0011023A" w:rsidRPr="0011023A">
          <w:rPr>
            <w:rFonts w:ascii="Traditional Arabic" w:hAnsi="Traditional Arabic" w:cs="Traditional Arabic"/>
            <w:color w:val="000000" w:themeColor="text1"/>
            <w:sz w:val="32"/>
            <w:szCs w:val="32"/>
            <w:rtl/>
            <w:rPrChange w:id="546" w:author="Utilisateur Windows" w:date="2023-05-01T18:50:00Z">
              <w:rPr>
                <w:rFonts w:ascii="Simplified Arabic" w:eastAsia="Times New Roman" w:hAnsi="Simplified Arabic" w:cs="Simplified Arabic"/>
                <w:color w:val="000000" w:themeColor="text1"/>
                <w:sz w:val="34"/>
                <w:szCs w:val="34"/>
                <w:vertAlign w:val="superscript"/>
                <w:rtl/>
                <w:lang w:val="en-US" w:bidi="ar-IQ"/>
              </w:rPr>
            </w:rPrChange>
          </w:rPr>
          <w:delText>التي</w:delText>
        </w:r>
      </w:del>
      <w:r w:rsidR="0011023A" w:rsidRPr="0011023A">
        <w:rPr>
          <w:rFonts w:ascii="Traditional Arabic" w:hAnsi="Traditional Arabic" w:cs="Traditional Arabic"/>
          <w:color w:val="000000" w:themeColor="text1"/>
          <w:sz w:val="32"/>
          <w:szCs w:val="32"/>
          <w:rtl/>
          <w:rPrChange w:id="547" w:author="Utilisateur Windows" w:date="2023-05-01T18:50:00Z">
            <w:rPr>
              <w:rFonts w:ascii="Simplified Arabic" w:eastAsia="Times New Roman" w:hAnsi="Simplified Arabic" w:cs="Simplified Arabic"/>
              <w:color w:val="000000" w:themeColor="text1"/>
              <w:sz w:val="34"/>
              <w:szCs w:val="34"/>
              <w:vertAlign w:val="superscript"/>
              <w:rtl/>
              <w:lang w:val="en-US" w:bidi="ar-IQ"/>
            </w:rPr>
          </w:rPrChange>
        </w:rPr>
        <w:t xml:space="preserve">اعتمده الزمخشري في ترتيب وتبويب جذور معجمه، ويمكن إجمال </w:t>
      </w:r>
      <w:del w:id="548" w:author="Utilisateur Windows" w:date="2023-05-01T23:08:00Z">
        <w:r w:rsidR="0011023A" w:rsidRPr="0011023A">
          <w:rPr>
            <w:rFonts w:ascii="Traditional Arabic" w:hAnsi="Traditional Arabic" w:cs="Traditional Arabic"/>
            <w:color w:val="000000" w:themeColor="text1"/>
            <w:sz w:val="32"/>
            <w:szCs w:val="32"/>
            <w:rtl/>
            <w:rPrChange w:id="549" w:author="Utilisateur Windows" w:date="2023-05-01T18:50:00Z">
              <w:rPr>
                <w:rFonts w:ascii="Simplified Arabic" w:eastAsia="Times New Roman" w:hAnsi="Simplified Arabic" w:cs="Simplified Arabic"/>
                <w:color w:val="000000" w:themeColor="text1"/>
                <w:sz w:val="34"/>
                <w:szCs w:val="34"/>
                <w:vertAlign w:val="superscript"/>
                <w:rtl/>
                <w:lang w:val="en-US" w:bidi="ar-IQ"/>
              </w:rPr>
            </w:rPrChange>
          </w:rPr>
          <w:delText>ال</w:delText>
        </w:r>
      </w:del>
      <w:r w:rsidR="0011023A" w:rsidRPr="0011023A">
        <w:rPr>
          <w:rFonts w:ascii="Traditional Arabic" w:hAnsi="Traditional Arabic" w:cs="Traditional Arabic"/>
          <w:color w:val="000000" w:themeColor="text1"/>
          <w:sz w:val="32"/>
          <w:szCs w:val="32"/>
          <w:rtl/>
          <w:rPrChange w:id="550" w:author="Utilisateur Windows" w:date="2023-05-01T18:50:00Z">
            <w:rPr>
              <w:rFonts w:ascii="Simplified Arabic" w:eastAsia="Times New Roman" w:hAnsi="Simplified Arabic" w:cs="Simplified Arabic"/>
              <w:color w:val="000000" w:themeColor="text1"/>
              <w:sz w:val="34"/>
              <w:szCs w:val="34"/>
              <w:vertAlign w:val="superscript"/>
              <w:rtl/>
              <w:lang w:val="en-US" w:bidi="ar-IQ"/>
            </w:rPr>
          </w:rPrChange>
        </w:rPr>
        <w:t xml:space="preserve">أهم </w:t>
      </w:r>
      <w:r w:rsidRPr="00EF254F">
        <w:rPr>
          <w:rFonts w:ascii="Traditional Arabic" w:hAnsi="Traditional Arabic" w:cs="Traditional Arabic" w:hint="cs"/>
          <w:color w:val="000000" w:themeColor="text1"/>
          <w:sz w:val="32"/>
          <w:szCs w:val="32"/>
          <w:rtl/>
        </w:rPr>
        <w:t xml:space="preserve">من </w:t>
      </w:r>
      <w:ins w:id="551" w:author="Utilisateur Windows" w:date="2023-05-01T23:08:00Z">
        <w:r w:rsidRPr="00EF254F">
          <w:rPr>
            <w:rFonts w:ascii="Traditional Arabic" w:hAnsi="Traditional Arabic" w:cs="Traditional Arabic" w:hint="cs"/>
            <w:color w:val="000000" w:themeColor="text1"/>
            <w:sz w:val="32"/>
            <w:szCs w:val="32"/>
            <w:rtl/>
          </w:rPr>
          <w:t xml:space="preserve">هذه الملاحظات </w:t>
        </w:r>
      </w:ins>
      <w:r w:rsidR="0011023A" w:rsidRPr="0011023A">
        <w:rPr>
          <w:rFonts w:ascii="Traditional Arabic" w:hAnsi="Traditional Arabic" w:cs="Traditional Arabic"/>
          <w:color w:val="000000" w:themeColor="text1"/>
          <w:sz w:val="32"/>
          <w:szCs w:val="32"/>
          <w:rtl/>
          <w:rPrChange w:id="552" w:author="Utilisateur Windows" w:date="2023-05-01T23:08:00Z">
            <w:rPr>
              <w:rFonts w:ascii="Simplified Arabic" w:eastAsia="Times New Roman" w:hAnsi="Simplified Arabic" w:cs="Simplified Arabic"/>
              <w:color w:val="000000" w:themeColor="text1"/>
              <w:sz w:val="34"/>
              <w:szCs w:val="34"/>
              <w:vertAlign w:val="superscript"/>
              <w:rtl/>
              <w:lang w:val="en-US" w:bidi="ar-IQ"/>
            </w:rPr>
          </w:rPrChange>
        </w:rPr>
        <w:t>والأكثر ورو</w:t>
      </w:r>
      <w:r w:rsidRPr="00EF254F">
        <w:rPr>
          <w:rFonts w:ascii="Traditional Arabic" w:hAnsi="Traditional Arabic" w:cs="Traditional Arabic" w:hint="cs"/>
          <w:color w:val="000000" w:themeColor="text1"/>
          <w:sz w:val="32"/>
          <w:szCs w:val="32"/>
          <w:rtl/>
        </w:rPr>
        <w:t>د فيما يلي:</w:t>
      </w:r>
    </w:p>
    <w:p w14:paraId="39ED3ACC" w14:textId="77777777" w:rsidR="00F01959" w:rsidRPr="00EF254F" w:rsidRDefault="00F01959" w:rsidP="00082550">
      <w:pPr>
        <w:pStyle w:val="a9"/>
        <w:numPr>
          <w:ilvl w:val="0"/>
          <w:numId w:val="165"/>
        </w:numPr>
        <w:tabs>
          <w:tab w:val="left" w:pos="851"/>
          <w:tab w:val="left" w:pos="1076"/>
          <w:tab w:val="right" w:pos="1415"/>
          <w:tab w:val="right" w:pos="1699"/>
          <w:tab w:val="right" w:pos="2408"/>
          <w:tab w:val="right" w:pos="3400"/>
          <w:tab w:val="center" w:pos="5245"/>
        </w:tabs>
        <w:bidi/>
        <w:spacing w:before="0" w:beforeAutospacing="0" w:after="0" w:afterAutospacing="0" w:line="360" w:lineRule="auto"/>
        <w:ind w:left="140" w:firstLine="425"/>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hint="cs"/>
          <w:color w:val="000000" w:themeColor="text1"/>
          <w:sz w:val="32"/>
          <w:szCs w:val="32"/>
          <w:rtl/>
        </w:rPr>
        <w:t>في العموم يمكن أن نقول، بالنسبة لطريقة ترتيب وتبويب</w:t>
      </w:r>
      <w:r w:rsidRPr="00EF254F">
        <w:rPr>
          <w:rFonts w:ascii="Traditional Arabic" w:hAnsi="Traditional Arabic" w:cs="Traditional Arabic"/>
          <w:color w:val="000000" w:themeColor="text1"/>
          <w:sz w:val="32"/>
          <w:szCs w:val="32"/>
          <w:rtl/>
        </w:rPr>
        <w:t xml:space="preserve"> الـمــعجم</w:t>
      </w:r>
      <w:r w:rsidRPr="00EF254F">
        <w:rPr>
          <w:rFonts w:ascii="Traditional Arabic" w:hAnsi="Traditional Arabic" w:cs="Traditional Arabic" w:hint="cs"/>
          <w:color w:val="000000" w:themeColor="text1"/>
          <w:sz w:val="32"/>
          <w:szCs w:val="32"/>
          <w:rtl/>
        </w:rPr>
        <w:t xml:space="preserve"> وأسلوبه </w:t>
      </w:r>
      <w:r w:rsidR="0011023A" w:rsidRPr="0011023A">
        <w:rPr>
          <w:rFonts w:ascii="Traditional Arabic" w:hAnsi="Traditional Arabic" w:cs="Traditional Arabic"/>
          <w:color w:val="000000" w:themeColor="text1"/>
          <w:sz w:val="32"/>
          <w:szCs w:val="32"/>
          <w:rtl/>
          <w:lang w:eastAsia="fr-FR"/>
          <w:rPrChange w:id="553" w:author="Utilisateur Windows" w:date="2023-05-01T18:50:00Z">
            <w:rPr>
              <w:rFonts w:ascii="Simplified Arabic" w:hAnsi="Simplified Arabic" w:cs="Simplified Arabic"/>
              <w:color w:val="FF0000"/>
              <w:sz w:val="34"/>
              <w:szCs w:val="34"/>
              <w:vertAlign w:val="superscript"/>
              <w:rtl/>
              <w:lang w:bidi="ar-IQ"/>
            </w:rPr>
          </w:rPrChange>
        </w:rPr>
        <w:t>البنائي،</w:t>
      </w:r>
      <w:r w:rsidRPr="00EF254F">
        <w:rPr>
          <w:rFonts w:ascii="Traditional Arabic" w:hAnsi="Traditional Arabic" w:cs="Traditional Arabic" w:hint="cs"/>
          <w:color w:val="000000" w:themeColor="text1"/>
          <w:sz w:val="32"/>
          <w:szCs w:val="32"/>
          <w:rtl/>
        </w:rPr>
        <w:t xml:space="preserve"> إنه ليس </w:t>
      </w:r>
      <w:r w:rsidR="0011023A" w:rsidRPr="0011023A">
        <w:rPr>
          <w:rFonts w:ascii="Traditional Arabic" w:hAnsi="Traditional Arabic" w:cs="Traditional Arabic"/>
          <w:color w:val="000000" w:themeColor="text1"/>
          <w:sz w:val="32"/>
          <w:szCs w:val="32"/>
          <w:rtl/>
          <w:lang w:eastAsia="fr-FR"/>
          <w:rPrChange w:id="554" w:author="Utilisateur Windows" w:date="2023-05-01T18:50:00Z">
            <w:rPr>
              <w:rFonts w:ascii="Simplified Arabic" w:hAnsi="Simplified Arabic" w:cs="Simplified Arabic"/>
              <w:color w:val="FF0000"/>
              <w:sz w:val="34"/>
              <w:szCs w:val="34"/>
              <w:vertAlign w:val="superscript"/>
              <w:rtl/>
              <w:lang w:bidi="ar-IQ"/>
            </w:rPr>
          </w:rPrChange>
        </w:rPr>
        <w:t xml:space="preserve">هو </w:t>
      </w:r>
      <w:r w:rsidRPr="00EF254F">
        <w:rPr>
          <w:rFonts w:ascii="Traditional Arabic" w:hAnsi="Traditional Arabic" w:cs="Traditional Arabic" w:hint="cs"/>
          <w:color w:val="000000" w:themeColor="text1"/>
          <w:sz w:val="32"/>
          <w:szCs w:val="32"/>
          <w:rtl/>
        </w:rPr>
        <w:t>ال</w:t>
      </w:r>
      <w:r w:rsidR="0011023A" w:rsidRPr="0011023A">
        <w:rPr>
          <w:rFonts w:ascii="Traditional Arabic" w:hAnsi="Traditional Arabic" w:cs="Traditional Arabic"/>
          <w:color w:val="000000" w:themeColor="text1"/>
          <w:sz w:val="32"/>
          <w:szCs w:val="32"/>
          <w:rtl/>
          <w:lang w:eastAsia="fr-FR"/>
          <w:rPrChange w:id="555" w:author="Utilisateur Windows" w:date="2023-05-01T18:50:00Z">
            <w:rPr>
              <w:rFonts w:ascii="Simplified Arabic" w:hAnsi="Simplified Arabic" w:cs="Simplified Arabic"/>
              <w:color w:val="FF0000"/>
              <w:sz w:val="34"/>
              <w:szCs w:val="34"/>
              <w:vertAlign w:val="superscript"/>
              <w:rtl/>
              <w:lang w:bidi="ar-IQ"/>
            </w:rPr>
          </w:rPrChange>
        </w:rPr>
        <w:t>غاية</w:t>
      </w:r>
      <w:r w:rsidRPr="00EF254F">
        <w:rPr>
          <w:rFonts w:ascii="Traditional Arabic" w:hAnsi="Traditional Arabic" w:cs="Traditional Arabic" w:hint="cs"/>
          <w:color w:val="000000" w:themeColor="text1"/>
          <w:sz w:val="32"/>
          <w:szCs w:val="32"/>
          <w:rtl/>
        </w:rPr>
        <w:t xml:space="preserve"> الأساس</w:t>
      </w:r>
      <w:r w:rsidR="0011023A" w:rsidRPr="0011023A">
        <w:rPr>
          <w:rFonts w:ascii="Traditional Arabic" w:hAnsi="Traditional Arabic" w:cs="Traditional Arabic"/>
          <w:color w:val="000000" w:themeColor="text1"/>
          <w:sz w:val="32"/>
          <w:szCs w:val="32"/>
          <w:rtl/>
          <w:lang w:eastAsia="fr-FR"/>
          <w:rPrChange w:id="556" w:author="Utilisateur Windows" w:date="2023-05-01T18:50:00Z">
            <w:rPr>
              <w:rFonts w:ascii="Simplified Arabic" w:hAnsi="Simplified Arabic" w:cs="Simplified Arabic"/>
              <w:color w:val="FF0000"/>
              <w:sz w:val="34"/>
              <w:szCs w:val="34"/>
              <w:vertAlign w:val="superscript"/>
              <w:rtl/>
              <w:lang w:bidi="ar-IQ"/>
            </w:rPr>
          </w:rPrChange>
        </w:rPr>
        <w:t xml:space="preserve"> </w:t>
      </w:r>
      <w:r w:rsidRPr="00EF254F">
        <w:rPr>
          <w:rFonts w:ascii="Traditional Arabic" w:hAnsi="Traditional Arabic" w:cs="Traditional Arabic" w:hint="cs"/>
          <w:color w:val="000000" w:themeColor="text1"/>
          <w:sz w:val="32"/>
          <w:szCs w:val="32"/>
          <w:rtl/>
        </w:rPr>
        <w:t xml:space="preserve">المقصودة من </w:t>
      </w:r>
      <w:r w:rsidR="0011023A" w:rsidRPr="0011023A">
        <w:rPr>
          <w:rFonts w:ascii="Traditional Arabic" w:hAnsi="Traditional Arabic" w:cs="Traditional Arabic"/>
          <w:color w:val="000000" w:themeColor="text1"/>
          <w:sz w:val="32"/>
          <w:szCs w:val="32"/>
          <w:rtl/>
          <w:lang w:eastAsia="fr-FR"/>
          <w:rPrChange w:id="557" w:author="Utilisateur Windows" w:date="2023-05-01T18:50:00Z">
            <w:rPr>
              <w:rFonts w:ascii="Simplified Arabic" w:hAnsi="Simplified Arabic" w:cs="Simplified Arabic"/>
              <w:color w:val="FF0000"/>
              <w:sz w:val="34"/>
              <w:szCs w:val="34"/>
              <w:vertAlign w:val="superscript"/>
              <w:rtl/>
              <w:lang w:bidi="ar-IQ"/>
            </w:rPr>
          </w:rPrChange>
        </w:rPr>
        <w:t>المعجم</w:t>
      </w:r>
      <w:r w:rsidRPr="00EF254F">
        <w:rPr>
          <w:rFonts w:ascii="Traditional Arabic" w:hAnsi="Traditional Arabic" w:cs="Traditional Arabic" w:hint="cs"/>
          <w:color w:val="000000" w:themeColor="text1"/>
          <w:sz w:val="32"/>
          <w:szCs w:val="32"/>
          <w:rtl/>
        </w:rPr>
        <w:t>،</w:t>
      </w:r>
      <w:r w:rsidR="0011023A" w:rsidRPr="0011023A">
        <w:rPr>
          <w:rFonts w:ascii="Traditional Arabic" w:hAnsi="Traditional Arabic" w:cs="Traditional Arabic"/>
          <w:color w:val="000000" w:themeColor="text1"/>
          <w:sz w:val="32"/>
          <w:szCs w:val="32"/>
          <w:rtl/>
          <w:lang w:eastAsia="fr-FR"/>
          <w:rPrChange w:id="558" w:author="Utilisateur Windows" w:date="2023-05-01T18:50:00Z">
            <w:rPr>
              <w:rFonts w:ascii="Simplified Arabic" w:hAnsi="Simplified Arabic" w:cs="Simplified Arabic"/>
              <w:color w:val="FF0000"/>
              <w:sz w:val="34"/>
              <w:szCs w:val="34"/>
              <w:vertAlign w:val="superscript"/>
              <w:rtl/>
              <w:lang w:bidi="ar-IQ"/>
            </w:rPr>
          </w:rPrChange>
        </w:rPr>
        <w:t xml:space="preserve"> فمن الممكن بناء معجم </w:t>
      </w:r>
      <w:r w:rsidRPr="00EF254F">
        <w:rPr>
          <w:rFonts w:ascii="Traditional Arabic" w:hAnsi="Traditional Arabic" w:cs="Traditional Arabic" w:hint="cs"/>
          <w:color w:val="000000" w:themeColor="text1"/>
          <w:sz w:val="32"/>
          <w:szCs w:val="32"/>
          <w:rtl/>
        </w:rPr>
        <w:t>قد لا تكون</w:t>
      </w:r>
      <w:r w:rsidR="0011023A" w:rsidRPr="0011023A">
        <w:rPr>
          <w:rFonts w:ascii="Traditional Arabic" w:hAnsi="Traditional Arabic" w:cs="Traditional Arabic"/>
          <w:color w:val="000000" w:themeColor="text1"/>
          <w:sz w:val="32"/>
          <w:szCs w:val="32"/>
          <w:rtl/>
          <w:lang w:eastAsia="fr-FR"/>
          <w:rPrChange w:id="559" w:author="Utilisateur Windows" w:date="2023-05-01T18:50:00Z">
            <w:rPr>
              <w:rFonts w:ascii="Simplified Arabic" w:hAnsi="Simplified Arabic" w:cs="Simplified Arabic"/>
              <w:color w:val="FF0000"/>
              <w:sz w:val="34"/>
              <w:szCs w:val="34"/>
              <w:vertAlign w:val="superscript"/>
              <w:rtl/>
              <w:lang w:bidi="ar-IQ"/>
            </w:rPr>
          </w:rPrChange>
        </w:rPr>
        <w:t xml:space="preserve"> لمعانيه خصائص مميزة</w:t>
      </w:r>
      <w:r w:rsidRPr="00EF254F">
        <w:rPr>
          <w:rFonts w:ascii="Traditional Arabic" w:hAnsi="Traditional Arabic" w:cs="Traditional Arabic" w:hint="cs"/>
          <w:color w:val="000000" w:themeColor="text1"/>
          <w:sz w:val="32"/>
          <w:szCs w:val="32"/>
          <w:rtl/>
        </w:rPr>
        <w:t>،</w:t>
      </w:r>
      <w:r w:rsidR="0011023A" w:rsidRPr="0011023A">
        <w:rPr>
          <w:rFonts w:ascii="Traditional Arabic" w:hAnsi="Traditional Arabic" w:cs="Traditional Arabic"/>
          <w:color w:val="000000" w:themeColor="text1"/>
          <w:sz w:val="32"/>
          <w:szCs w:val="32"/>
          <w:rtl/>
          <w:lang w:eastAsia="fr-FR"/>
          <w:rPrChange w:id="560" w:author="Utilisateur Windows" w:date="2023-05-01T18:50:00Z">
            <w:rPr>
              <w:rFonts w:ascii="Simplified Arabic" w:hAnsi="Simplified Arabic" w:cs="Simplified Arabic"/>
              <w:color w:val="FF0000"/>
              <w:sz w:val="34"/>
              <w:szCs w:val="34"/>
              <w:vertAlign w:val="superscript"/>
              <w:rtl/>
              <w:lang w:bidi="ar-IQ"/>
            </w:rPr>
          </w:rPrChange>
        </w:rPr>
        <w:t xml:space="preserve"> ولا لطريقة ترتيبه ولا لطريقة تبويبه، كما هو الشأن مع كثير من المعاجم، ولكن المعاجم لا يمكن بناؤها إلّا بال</w:t>
      </w:r>
      <w:r w:rsidRPr="00EF254F">
        <w:rPr>
          <w:rFonts w:ascii="Traditional Arabic" w:hAnsi="Traditional Arabic" w:cs="Traditional Arabic" w:hint="cs"/>
          <w:color w:val="000000" w:themeColor="text1"/>
          <w:sz w:val="32"/>
          <w:szCs w:val="32"/>
          <w:rtl/>
        </w:rPr>
        <w:t>مادة اللغوية</w:t>
      </w:r>
      <w:r w:rsidR="0011023A" w:rsidRPr="0011023A">
        <w:rPr>
          <w:rFonts w:ascii="Traditional Arabic" w:hAnsi="Traditional Arabic" w:cs="Traditional Arabic"/>
          <w:color w:val="000000" w:themeColor="text1"/>
          <w:sz w:val="32"/>
          <w:szCs w:val="32"/>
          <w:rtl/>
          <w:lang w:eastAsia="fr-FR"/>
          <w:rPrChange w:id="561" w:author="Utilisateur Windows" w:date="2023-05-01T18:50:00Z">
            <w:rPr>
              <w:rFonts w:ascii="Simplified Arabic" w:hAnsi="Simplified Arabic" w:cs="Simplified Arabic"/>
              <w:color w:val="FF0000"/>
              <w:sz w:val="34"/>
              <w:szCs w:val="34"/>
              <w:vertAlign w:val="superscript"/>
              <w:rtl/>
              <w:lang w:bidi="ar-IQ"/>
            </w:rPr>
          </w:rPrChange>
        </w:rPr>
        <w:t>، فمن الممكن جدا التأليف بين مجم</w:t>
      </w:r>
      <w:r w:rsidRPr="00EF254F">
        <w:rPr>
          <w:rFonts w:ascii="Traditional Arabic" w:hAnsi="Traditional Arabic" w:cs="Traditional Arabic"/>
          <w:color w:val="000000" w:themeColor="text1"/>
          <w:sz w:val="32"/>
          <w:szCs w:val="32"/>
          <w:rtl/>
        </w:rPr>
        <w:t xml:space="preserve">وعة من الأفعال أو الأسماء أو </w:t>
      </w:r>
      <w:r w:rsidRPr="00EF254F">
        <w:rPr>
          <w:rFonts w:ascii="Traditional Arabic" w:hAnsi="Traditional Arabic" w:cs="Traditional Arabic" w:hint="cs"/>
          <w:color w:val="000000" w:themeColor="text1"/>
          <w:sz w:val="32"/>
          <w:szCs w:val="32"/>
          <w:rtl/>
        </w:rPr>
        <w:t>م</w:t>
      </w:r>
      <w:r w:rsidR="0011023A" w:rsidRPr="0011023A">
        <w:rPr>
          <w:rFonts w:ascii="Traditional Arabic" w:hAnsi="Traditional Arabic" w:cs="Traditional Arabic"/>
          <w:color w:val="000000" w:themeColor="text1"/>
          <w:sz w:val="32"/>
          <w:szCs w:val="32"/>
          <w:rtl/>
          <w:lang w:eastAsia="fr-FR"/>
          <w:rPrChange w:id="562" w:author="Utilisateur Windows" w:date="2023-05-01T18:50:00Z">
            <w:rPr>
              <w:rFonts w:ascii="Simplified Arabic" w:hAnsi="Simplified Arabic" w:cs="Simplified Arabic"/>
              <w:color w:val="FF0000"/>
              <w:sz w:val="34"/>
              <w:szCs w:val="34"/>
              <w:vertAlign w:val="superscript"/>
              <w:rtl/>
              <w:lang w:bidi="ar-IQ"/>
            </w:rPr>
          </w:rPrChange>
        </w:rPr>
        <w:t xml:space="preserve">سميات... تأليفا متسقا، ولكن رغم توافر هذه العناصر قد </w:t>
      </w:r>
      <w:r w:rsidRPr="00EF254F">
        <w:rPr>
          <w:rFonts w:ascii="Traditional Arabic" w:hAnsi="Traditional Arabic" w:cs="Traditional Arabic" w:hint="cs"/>
          <w:color w:val="000000" w:themeColor="text1"/>
          <w:sz w:val="32"/>
          <w:szCs w:val="32"/>
          <w:rtl/>
        </w:rPr>
        <w:t>ي</w:t>
      </w:r>
      <w:r w:rsidR="0011023A" w:rsidRPr="0011023A">
        <w:rPr>
          <w:rFonts w:ascii="Traditional Arabic" w:hAnsi="Traditional Arabic" w:cs="Traditional Arabic"/>
          <w:color w:val="000000" w:themeColor="text1"/>
          <w:sz w:val="32"/>
          <w:szCs w:val="32"/>
          <w:rtl/>
          <w:lang w:eastAsia="fr-FR"/>
          <w:rPrChange w:id="563" w:author="Utilisateur Windows" w:date="2023-05-01T18:50:00Z">
            <w:rPr>
              <w:rFonts w:ascii="Simplified Arabic" w:hAnsi="Simplified Arabic" w:cs="Simplified Arabic"/>
              <w:color w:val="FF0000"/>
              <w:sz w:val="34"/>
              <w:szCs w:val="34"/>
              <w:vertAlign w:val="superscript"/>
              <w:rtl/>
              <w:lang w:bidi="ar-IQ"/>
            </w:rPr>
          </w:rPrChange>
        </w:rPr>
        <w:t xml:space="preserve">عجز </w:t>
      </w:r>
      <w:r w:rsidRPr="00EF254F">
        <w:rPr>
          <w:rFonts w:ascii="Traditional Arabic" w:hAnsi="Traditional Arabic" w:cs="Traditional Arabic" w:hint="cs"/>
          <w:color w:val="000000" w:themeColor="text1"/>
          <w:sz w:val="32"/>
          <w:szCs w:val="32"/>
          <w:rtl/>
        </w:rPr>
        <w:t xml:space="preserve">ذلك المعجم </w:t>
      </w:r>
      <w:r w:rsidR="0011023A" w:rsidRPr="0011023A">
        <w:rPr>
          <w:rFonts w:ascii="Traditional Arabic" w:hAnsi="Traditional Arabic" w:cs="Traditional Arabic"/>
          <w:color w:val="000000" w:themeColor="text1"/>
          <w:sz w:val="32"/>
          <w:szCs w:val="32"/>
          <w:rtl/>
          <w:lang w:eastAsia="fr-FR"/>
          <w:rPrChange w:id="564" w:author="Utilisateur Windows" w:date="2023-05-01T18:50:00Z">
            <w:rPr>
              <w:rFonts w:ascii="Simplified Arabic" w:hAnsi="Simplified Arabic" w:cs="Simplified Arabic"/>
              <w:color w:val="FF0000"/>
              <w:sz w:val="34"/>
              <w:szCs w:val="34"/>
              <w:vertAlign w:val="superscript"/>
              <w:rtl/>
              <w:lang w:bidi="ar-IQ"/>
            </w:rPr>
          </w:rPrChange>
        </w:rPr>
        <w:t xml:space="preserve">عن إحداث التأثير </w:t>
      </w:r>
      <w:r w:rsidRPr="00EF254F">
        <w:rPr>
          <w:rFonts w:ascii="Traditional Arabic" w:hAnsi="Traditional Arabic" w:cs="Traditional Arabic" w:hint="cs"/>
          <w:color w:val="000000" w:themeColor="text1"/>
          <w:sz w:val="32"/>
          <w:szCs w:val="32"/>
          <w:rtl/>
        </w:rPr>
        <w:t>بحسب</w:t>
      </w:r>
      <w:r w:rsidR="0011023A" w:rsidRPr="0011023A">
        <w:rPr>
          <w:rFonts w:ascii="Traditional Arabic" w:hAnsi="Traditional Arabic" w:cs="Traditional Arabic"/>
          <w:color w:val="000000" w:themeColor="text1"/>
          <w:sz w:val="32"/>
          <w:szCs w:val="32"/>
          <w:rtl/>
          <w:lang w:eastAsia="fr-FR"/>
          <w:rPrChange w:id="565" w:author="Utilisateur Windows" w:date="2023-05-01T18:50:00Z">
            <w:rPr>
              <w:rFonts w:ascii="Simplified Arabic" w:hAnsi="Simplified Arabic" w:cs="Simplified Arabic"/>
              <w:color w:val="FF0000"/>
              <w:sz w:val="34"/>
              <w:szCs w:val="34"/>
              <w:vertAlign w:val="superscript"/>
              <w:rtl/>
              <w:lang w:bidi="ar-IQ"/>
            </w:rPr>
          </w:rPrChange>
        </w:rPr>
        <w:t xml:space="preserve"> </w:t>
      </w:r>
      <w:r w:rsidRPr="00EF254F">
        <w:rPr>
          <w:rFonts w:ascii="Traditional Arabic" w:hAnsi="Traditional Arabic" w:cs="Traditional Arabic" w:hint="cs"/>
          <w:color w:val="000000" w:themeColor="text1"/>
          <w:sz w:val="32"/>
          <w:szCs w:val="32"/>
          <w:rtl/>
        </w:rPr>
        <w:t>الغاية المرجوة منه.</w:t>
      </w:r>
    </w:p>
    <w:p w14:paraId="5CF586CA" w14:textId="77777777" w:rsidR="00F01959" w:rsidRPr="00EF254F" w:rsidRDefault="0011023A" w:rsidP="00082550">
      <w:pPr>
        <w:pStyle w:val="a9"/>
        <w:numPr>
          <w:ilvl w:val="0"/>
          <w:numId w:val="165"/>
        </w:numPr>
        <w:tabs>
          <w:tab w:val="left" w:pos="851"/>
          <w:tab w:val="left" w:pos="1076"/>
          <w:tab w:val="right" w:pos="1415"/>
          <w:tab w:val="right" w:pos="1699"/>
          <w:tab w:val="right" w:pos="2408"/>
          <w:tab w:val="right" w:pos="3400"/>
          <w:tab w:val="center" w:pos="5245"/>
        </w:tabs>
        <w:bidi/>
        <w:spacing w:before="0" w:beforeAutospacing="0" w:after="0" w:afterAutospacing="0" w:line="360" w:lineRule="auto"/>
        <w:ind w:left="140" w:firstLine="425"/>
        <w:jc w:val="both"/>
        <w:rPr>
          <w:rFonts w:ascii="Traditional Arabic" w:hAnsi="Traditional Arabic" w:cs="Traditional Arabic"/>
          <w:color w:val="000000" w:themeColor="text1"/>
          <w:sz w:val="32"/>
          <w:szCs w:val="32"/>
          <w:rtl/>
          <w:lang w:bidi="ar-DZ"/>
        </w:rPr>
      </w:pPr>
      <w:r w:rsidRPr="0011023A">
        <w:rPr>
          <w:rFonts w:ascii="Traditional Arabic" w:hAnsi="Traditional Arabic" w:cs="Traditional Arabic"/>
          <w:color w:val="000000" w:themeColor="text1"/>
          <w:sz w:val="32"/>
          <w:szCs w:val="32"/>
          <w:rtl/>
          <w:lang w:eastAsia="fr-FR" w:bidi="ar-DZ"/>
          <w:rPrChange w:id="566" w:author="Utilisateur Windows" w:date="2023-05-01T18:50:00Z">
            <w:rPr>
              <w:rFonts w:ascii="Simplified Arabic" w:hAnsi="Simplified Arabic" w:cs="Simplified Arabic"/>
              <w:color w:val="FF0000"/>
              <w:sz w:val="34"/>
              <w:szCs w:val="34"/>
              <w:vertAlign w:val="superscript"/>
              <w:rtl/>
              <w:lang w:bidi="ar-DZ"/>
            </w:rPr>
          </w:rPrChange>
        </w:rPr>
        <w:t>من الـملاحظ أن ص</w:t>
      </w:r>
      <w:ins w:id="567" w:author="Utilisateur Windows" w:date="2023-05-01T23:13:00Z">
        <w:r w:rsidR="00F01959" w:rsidRPr="00EF254F">
          <w:rPr>
            <w:rFonts w:ascii="Traditional Arabic" w:hAnsi="Traditional Arabic" w:cs="Traditional Arabic" w:hint="cs"/>
            <w:color w:val="000000" w:themeColor="text1"/>
            <w:sz w:val="32"/>
            <w:szCs w:val="32"/>
            <w:rtl/>
            <w:lang w:bidi="ar-DZ"/>
          </w:rPr>
          <w:t>ُ</w:t>
        </w:r>
      </w:ins>
      <w:r w:rsidRPr="0011023A">
        <w:rPr>
          <w:rFonts w:ascii="Traditional Arabic" w:hAnsi="Traditional Arabic" w:cs="Traditional Arabic"/>
          <w:color w:val="000000" w:themeColor="text1"/>
          <w:sz w:val="32"/>
          <w:szCs w:val="32"/>
          <w:rtl/>
          <w:lang w:eastAsia="fr-FR" w:bidi="ar-DZ"/>
          <w:rPrChange w:id="568" w:author="Utilisateur Windows" w:date="2023-05-01T18:50:00Z">
            <w:rPr>
              <w:rFonts w:ascii="Simplified Arabic" w:hAnsi="Simplified Arabic" w:cs="Simplified Arabic"/>
              <w:color w:val="FF0000"/>
              <w:sz w:val="34"/>
              <w:szCs w:val="34"/>
              <w:vertAlign w:val="superscript"/>
              <w:rtl/>
              <w:lang w:bidi="ar-DZ"/>
            </w:rPr>
          </w:rPrChange>
        </w:rPr>
        <w:t>ن</w:t>
      </w:r>
      <w:ins w:id="569" w:author="Utilisateur Windows" w:date="2023-05-01T23:13:00Z">
        <w:r w:rsidR="00F01959" w:rsidRPr="00EF254F">
          <w:rPr>
            <w:rFonts w:ascii="Traditional Arabic" w:hAnsi="Traditional Arabic" w:cs="Traditional Arabic" w:hint="cs"/>
            <w:color w:val="000000" w:themeColor="text1"/>
            <w:sz w:val="32"/>
            <w:szCs w:val="32"/>
            <w:rtl/>
            <w:lang w:bidi="ar-DZ"/>
          </w:rPr>
          <w:t>ّ</w:t>
        </w:r>
      </w:ins>
      <w:ins w:id="570" w:author="Utilisateur Windows" w:date="2023-05-01T23:14:00Z">
        <w:r w:rsidR="00F01959" w:rsidRPr="00EF254F">
          <w:rPr>
            <w:rFonts w:ascii="Traditional Arabic" w:hAnsi="Traditional Arabic" w:cs="Traditional Arabic" w:hint="cs"/>
            <w:color w:val="000000" w:themeColor="text1"/>
            <w:sz w:val="32"/>
            <w:szCs w:val="32"/>
            <w:rtl/>
            <w:lang w:bidi="ar-DZ"/>
          </w:rPr>
          <w:t>َ</w:t>
        </w:r>
      </w:ins>
      <w:r w:rsidR="00F01959" w:rsidRPr="00EF254F">
        <w:rPr>
          <w:rFonts w:ascii="Traditional Arabic" w:hAnsi="Traditional Arabic" w:cs="Traditional Arabic" w:hint="cs"/>
          <w:color w:val="000000" w:themeColor="text1"/>
          <w:sz w:val="32"/>
          <w:szCs w:val="32"/>
          <w:rtl/>
          <w:lang w:bidi="ar-DZ"/>
        </w:rPr>
        <w:t>ــ</w:t>
      </w:r>
      <w:r w:rsidRPr="0011023A">
        <w:rPr>
          <w:rFonts w:ascii="Traditional Arabic" w:hAnsi="Traditional Arabic" w:cs="Traditional Arabic"/>
          <w:color w:val="000000" w:themeColor="text1"/>
          <w:sz w:val="32"/>
          <w:szCs w:val="32"/>
          <w:rtl/>
          <w:lang w:eastAsia="fr-FR" w:bidi="ar-DZ"/>
          <w:rPrChange w:id="571" w:author="Utilisateur Windows" w:date="2023-05-01T18:50:00Z">
            <w:rPr>
              <w:rFonts w:ascii="Simplified Arabic" w:hAnsi="Simplified Arabic" w:cs="Simplified Arabic"/>
              <w:color w:val="FF0000"/>
              <w:sz w:val="34"/>
              <w:szCs w:val="34"/>
              <w:vertAlign w:val="superscript"/>
              <w:rtl/>
              <w:lang w:bidi="ar-DZ"/>
            </w:rPr>
          </w:rPrChange>
        </w:rPr>
        <w:t xml:space="preserve">اع المعاجم ينــجحون في الصياغة المعجمية وتصويـــر المعنى المعجمي، قبل إجادة </w:t>
      </w:r>
      <w:r w:rsidR="00F01959" w:rsidRPr="00EF254F">
        <w:rPr>
          <w:rFonts w:ascii="Traditional Arabic" w:hAnsi="Traditional Arabic" w:cs="Traditional Arabic" w:hint="cs"/>
          <w:color w:val="000000" w:themeColor="text1"/>
          <w:sz w:val="32"/>
          <w:szCs w:val="32"/>
          <w:rtl/>
          <w:lang w:bidi="ar-DZ"/>
        </w:rPr>
        <w:t xml:space="preserve">إحكامه </w:t>
      </w:r>
      <w:r w:rsidRPr="0011023A">
        <w:rPr>
          <w:rFonts w:ascii="Traditional Arabic" w:hAnsi="Traditional Arabic" w:cs="Traditional Arabic"/>
          <w:color w:val="000000" w:themeColor="text1"/>
          <w:sz w:val="32"/>
          <w:szCs w:val="32"/>
          <w:rtl/>
          <w:lang w:eastAsia="fr-FR" w:bidi="ar-DZ"/>
          <w:rPrChange w:id="572" w:author="Utilisateur Windows" w:date="2023-05-01T18:50:00Z">
            <w:rPr>
              <w:rFonts w:ascii="Simplified Arabic" w:hAnsi="Simplified Arabic" w:cs="Simplified Arabic"/>
              <w:color w:val="FF0000"/>
              <w:sz w:val="34"/>
              <w:szCs w:val="34"/>
              <w:vertAlign w:val="superscript"/>
              <w:rtl/>
              <w:lang w:bidi="ar-DZ"/>
            </w:rPr>
          </w:rPrChange>
        </w:rPr>
        <w:t>بالتصميم</w:t>
      </w:r>
      <w:r w:rsidR="00F01959" w:rsidRPr="00EF254F">
        <w:rPr>
          <w:rFonts w:ascii="Traditional Arabic" w:hAnsi="Traditional Arabic" w:cs="Traditional Arabic" w:hint="cs"/>
          <w:color w:val="000000" w:themeColor="text1"/>
          <w:sz w:val="32"/>
          <w:szCs w:val="32"/>
          <w:rtl/>
          <w:lang w:bidi="ar-DZ"/>
        </w:rPr>
        <w:t xml:space="preserve"> الترتيبي الخارجــي</w:t>
      </w:r>
      <w:r w:rsidRPr="0011023A">
        <w:rPr>
          <w:rFonts w:ascii="Traditional Arabic" w:hAnsi="Traditional Arabic" w:cs="Traditional Arabic"/>
          <w:color w:val="000000" w:themeColor="text1"/>
          <w:sz w:val="32"/>
          <w:szCs w:val="32"/>
          <w:rtl/>
          <w:lang w:eastAsia="fr-FR" w:bidi="ar-DZ"/>
          <w:rPrChange w:id="573" w:author="Utilisateur Windows" w:date="2023-05-01T18:50:00Z">
            <w:rPr>
              <w:rFonts w:ascii="Simplified Arabic" w:hAnsi="Simplified Arabic" w:cs="Simplified Arabic"/>
              <w:color w:val="FF0000"/>
              <w:sz w:val="34"/>
              <w:szCs w:val="34"/>
              <w:vertAlign w:val="superscript"/>
              <w:rtl/>
              <w:lang w:bidi="ar-DZ"/>
            </w:rPr>
          </w:rPrChange>
        </w:rPr>
        <w:t>،</w:t>
      </w:r>
      <w:r w:rsidR="00F01959" w:rsidRPr="00EF254F">
        <w:rPr>
          <w:rFonts w:ascii="Traditional Arabic" w:hAnsi="Traditional Arabic" w:cs="Traditional Arabic" w:hint="cs"/>
          <w:color w:val="000000" w:themeColor="text1"/>
          <w:sz w:val="32"/>
          <w:szCs w:val="32"/>
          <w:rtl/>
          <w:lang w:bidi="ar-DZ"/>
        </w:rPr>
        <w:t xml:space="preserve"> وذلك بغض النظر</w:t>
      </w:r>
      <w:r w:rsidR="00F01959" w:rsidRPr="00EF254F">
        <w:rPr>
          <w:rFonts w:ascii="Traditional Arabic" w:hAnsi="Traditional Arabic" w:cs="Traditional Arabic" w:hint="cs"/>
          <w:color w:val="000000" w:themeColor="text1"/>
          <w:sz w:val="28"/>
          <w:szCs w:val="28"/>
          <w:rtl/>
          <w:lang w:bidi="ar-DZ"/>
        </w:rPr>
        <w:t xml:space="preserve"> </w:t>
      </w:r>
      <w:r w:rsidR="00F01959" w:rsidRPr="00EF254F">
        <w:rPr>
          <w:rFonts w:ascii="Traditional Arabic" w:hAnsi="Traditional Arabic" w:cs="Traditional Arabic" w:hint="cs"/>
          <w:color w:val="000000" w:themeColor="text1"/>
          <w:sz w:val="32"/>
          <w:szCs w:val="32"/>
          <w:rtl/>
          <w:lang w:bidi="ar-DZ"/>
        </w:rPr>
        <w:t>عن الطريقة المستعملة في الترتيب والتبويب،</w:t>
      </w:r>
      <w:r w:rsidR="00F01959" w:rsidRPr="00EF254F">
        <w:rPr>
          <w:rFonts w:ascii="Traditional Arabic" w:hAnsi="Traditional Arabic" w:cs="Traditional Arabic"/>
          <w:color w:val="000000" w:themeColor="text1"/>
          <w:sz w:val="32"/>
          <w:szCs w:val="32"/>
          <w:rtl/>
        </w:rPr>
        <w:t xml:space="preserve"> </w:t>
      </w:r>
      <w:r w:rsidR="00F01959" w:rsidRPr="00EF254F">
        <w:rPr>
          <w:rFonts w:ascii="Traditional Arabic" w:hAnsi="Traditional Arabic" w:cs="Traditional Arabic" w:hint="cs"/>
          <w:color w:val="000000" w:themeColor="text1"/>
          <w:sz w:val="32"/>
          <w:szCs w:val="32"/>
          <w:rtl/>
        </w:rPr>
        <w:t xml:space="preserve">سواء </w:t>
      </w:r>
      <w:r w:rsidRPr="0011023A">
        <w:rPr>
          <w:rFonts w:ascii="Traditional Arabic" w:hAnsi="Traditional Arabic" w:cs="Traditional Arabic"/>
          <w:color w:val="000000" w:themeColor="text1"/>
          <w:sz w:val="32"/>
          <w:szCs w:val="32"/>
          <w:rtl/>
          <w:lang w:eastAsia="fr-FR"/>
          <w:rPrChange w:id="574" w:author="Utilisateur Windows" w:date="2023-05-01T18:50:00Z">
            <w:rPr>
              <w:rFonts w:ascii="Simplified Arabic" w:hAnsi="Simplified Arabic" w:cs="Simplified Arabic"/>
              <w:color w:val="000000" w:themeColor="text1"/>
              <w:sz w:val="34"/>
              <w:szCs w:val="34"/>
              <w:vertAlign w:val="superscript"/>
              <w:rtl/>
              <w:lang w:bidi="ar-IQ"/>
            </w:rPr>
          </w:rPrChange>
        </w:rPr>
        <w:t>كان الترتيب صوتيا، أو</w:t>
      </w:r>
      <w:r w:rsidRPr="0011023A">
        <w:rPr>
          <w:rFonts w:ascii="Traditional Arabic" w:hAnsi="Traditional Arabic" w:cs="Traditional Arabic"/>
          <w:color w:val="000000" w:themeColor="text1"/>
          <w:rtl/>
          <w:lang w:eastAsia="fr-FR"/>
          <w:rPrChange w:id="575" w:author="Utilisateur Windows" w:date="2023-05-01T18:50:00Z">
            <w:rPr>
              <w:rFonts w:ascii="Simplified Arabic" w:hAnsi="Simplified Arabic" w:cs="Simplified Arabic"/>
              <w:color w:val="000000" w:themeColor="text1"/>
              <w:sz w:val="34"/>
              <w:szCs w:val="34"/>
              <w:vertAlign w:val="superscript"/>
              <w:rtl/>
              <w:lang w:bidi="ar-IQ"/>
            </w:rPr>
          </w:rPrChange>
        </w:rPr>
        <w:t xml:space="preserve"> </w:t>
      </w:r>
      <w:r w:rsidRPr="0011023A">
        <w:rPr>
          <w:rFonts w:ascii="Traditional Arabic" w:hAnsi="Traditional Arabic" w:cs="Traditional Arabic"/>
          <w:color w:val="000000" w:themeColor="text1"/>
          <w:sz w:val="32"/>
          <w:szCs w:val="32"/>
          <w:rtl/>
          <w:lang w:eastAsia="fr-FR"/>
          <w:rPrChange w:id="576" w:author="Utilisateur Windows" w:date="2023-05-01T18:50:00Z">
            <w:rPr>
              <w:rFonts w:ascii="Simplified Arabic" w:hAnsi="Simplified Arabic" w:cs="Simplified Arabic"/>
              <w:color w:val="000000" w:themeColor="text1"/>
              <w:sz w:val="34"/>
              <w:szCs w:val="34"/>
              <w:vertAlign w:val="superscript"/>
              <w:rtl/>
              <w:lang w:bidi="ar-IQ"/>
            </w:rPr>
          </w:rPrChange>
        </w:rPr>
        <w:t>ألفبائيًا</w:t>
      </w:r>
      <w:r w:rsidR="00F01959" w:rsidRPr="00EF254F">
        <w:rPr>
          <w:rFonts w:ascii="Traditional Arabic" w:hAnsi="Traditional Arabic" w:cs="Traditional Arabic" w:hint="cs"/>
          <w:color w:val="000000" w:themeColor="text1"/>
          <w:sz w:val="32"/>
          <w:szCs w:val="32"/>
          <w:rtl/>
        </w:rPr>
        <w:t>...،</w:t>
      </w:r>
      <w:r w:rsidRPr="0011023A">
        <w:rPr>
          <w:rFonts w:ascii="Traditional Arabic" w:hAnsi="Traditional Arabic" w:cs="Traditional Arabic"/>
          <w:color w:val="000000" w:themeColor="text1"/>
          <w:sz w:val="32"/>
          <w:szCs w:val="32"/>
          <w:rtl/>
          <w:lang w:eastAsia="fr-FR" w:bidi="ar-DZ"/>
          <w:rPrChange w:id="577" w:author="Utilisateur Windows" w:date="2023-05-01T18:50:00Z">
            <w:rPr>
              <w:rFonts w:ascii="Simplified Arabic" w:hAnsi="Simplified Arabic" w:cs="Simplified Arabic"/>
              <w:color w:val="FF0000"/>
              <w:sz w:val="34"/>
              <w:szCs w:val="34"/>
              <w:vertAlign w:val="superscript"/>
              <w:rtl/>
              <w:lang w:bidi="ar-DZ"/>
            </w:rPr>
          </w:rPrChange>
        </w:rPr>
        <w:t xml:space="preserve"> وإجادة صياغتها،</w:t>
      </w:r>
      <w:r w:rsidR="00F01959" w:rsidRPr="00EF254F">
        <w:rPr>
          <w:rFonts w:ascii="Traditional Arabic" w:hAnsi="Traditional Arabic" w:cs="Traditional Arabic" w:hint="cs"/>
          <w:color w:val="000000" w:themeColor="text1"/>
          <w:sz w:val="32"/>
          <w:szCs w:val="32"/>
          <w:rtl/>
          <w:lang w:bidi="ar-DZ"/>
        </w:rPr>
        <w:t xml:space="preserve"> </w:t>
      </w:r>
      <w:r w:rsidRPr="0011023A">
        <w:rPr>
          <w:rFonts w:ascii="Traditional Arabic" w:hAnsi="Traditional Arabic" w:cs="Traditional Arabic"/>
          <w:color w:val="000000" w:themeColor="text1"/>
          <w:sz w:val="32"/>
          <w:szCs w:val="32"/>
          <w:rtl/>
          <w:lang w:eastAsia="fr-FR" w:bidi="ar-DZ"/>
          <w:rPrChange w:id="578" w:author="Utilisateur Windows" w:date="2023-05-01T18:50:00Z">
            <w:rPr>
              <w:rFonts w:ascii="Simplified Arabic" w:hAnsi="Simplified Arabic" w:cs="Simplified Arabic"/>
              <w:color w:val="FF0000"/>
              <w:sz w:val="34"/>
              <w:szCs w:val="34"/>
              <w:vertAlign w:val="superscript"/>
              <w:rtl/>
              <w:lang w:bidi="ar-DZ"/>
            </w:rPr>
          </w:rPrChange>
        </w:rPr>
        <w:t>قبل أن يتوصلوا إلى إجادة بناء الشروحات في المعجم، فاستخدام، التصوير في الشرح دليل على قدرة الص</w:t>
      </w:r>
      <w:ins w:id="579" w:author="Utilisateur Windows" w:date="2023-05-01T23:14:00Z">
        <w:r w:rsidR="00F01959" w:rsidRPr="00EF254F">
          <w:rPr>
            <w:rFonts w:ascii="Traditional Arabic" w:hAnsi="Traditional Arabic" w:cs="Traditional Arabic" w:hint="cs"/>
            <w:color w:val="000000" w:themeColor="text1"/>
            <w:sz w:val="32"/>
            <w:szCs w:val="32"/>
            <w:rtl/>
            <w:lang w:bidi="ar-DZ"/>
          </w:rPr>
          <w:t>انع</w:t>
        </w:r>
      </w:ins>
      <w:r w:rsidRPr="0011023A">
        <w:rPr>
          <w:rFonts w:ascii="Traditional Arabic" w:hAnsi="Traditional Arabic" w:cs="Traditional Arabic"/>
          <w:color w:val="000000" w:themeColor="text1"/>
          <w:sz w:val="32"/>
          <w:szCs w:val="32"/>
          <w:rtl/>
          <w:lang w:eastAsia="fr-FR" w:bidi="ar-DZ"/>
          <w:rPrChange w:id="580" w:author="Utilisateur Windows" w:date="2023-05-01T18:50:00Z">
            <w:rPr>
              <w:rFonts w:ascii="Simplified Arabic" w:hAnsi="Simplified Arabic" w:cs="Simplified Arabic"/>
              <w:color w:val="FF0000"/>
              <w:sz w:val="34"/>
              <w:szCs w:val="34"/>
              <w:vertAlign w:val="superscript"/>
              <w:rtl/>
              <w:lang w:bidi="ar-DZ"/>
            </w:rPr>
          </w:rPrChange>
        </w:rPr>
        <w:t xml:space="preserve"> وكفاءته</w:t>
      </w:r>
      <w:r w:rsidR="00F01959" w:rsidRPr="00EF254F">
        <w:rPr>
          <w:rFonts w:ascii="Traditional Arabic" w:hAnsi="Traditional Arabic" w:cs="Traditional Arabic" w:hint="cs"/>
          <w:color w:val="000000" w:themeColor="text1"/>
          <w:sz w:val="32"/>
          <w:szCs w:val="32"/>
          <w:rtl/>
          <w:lang w:bidi="ar-DZ"/>
        </w:rPr>
        <w:t>:</w:t>
      </w:r>
      <w:r w:rsidR="00F01959" w:rsidRPr="00EF254F">
        <w:rPr>
          <w:rFonts w:ascii="Traditional Arabic" w:hAnsi="Traditional Arabic" w:cs="Traditional Arabic" w:hint="cs"/>
          <w:color w:val="000000" w:themeColor="text1"/>
          <w:sz w:val="14"/>
          <w:szCs w:val="14"/>
          <w:rtl/>
          <w:lang w:bidi="ar-DZ"/>
        </w:rPr>
        <w:t xml:space="preserve"> </w:t>
      </w:r>
      <w:r w:rsidRPr="0011023A">
        <w:rPr>
          <w:rFonts w:ascii="Traditional Arabic" w:hAnsi="Traditional Arabic" w:cs="Traditional Arabic"/>
          <w:color w:val="000000" w:themeColor="text1"/>
          <w:sz w:val="32"/>
          <w:szCs w:val="32"/>
          <w:rtl/>
          <w:lang w:eastAsia="fr-FR"/>
          <w:rPrChange w:id="581" w:author="Utilisateur Windows" w:date="2023-05-01T18:50:00Z">
            <w:rPr>
              <w:rFonts w:ascii="Simplified Arabic" w:hAnsi="Simplified Arabic" w:cs="Simplified Arabic"/>
              <w:color w:val="000000" w:themeColor="text1"/>
              <w:sz w:val="34"/>
              <w:szCs w:val="34"/>
              <w:vertAlign w:val="superscript"/>
              <w:rtl/>
              <w:lang w:bidi="ar-IQ"/>
            </w:rPr>
          </w:rPrChange>
        </w:rPr>
        <w:t>«</w:t>
      </w:r>
      <w:r w:rsidR="00F01959" w:rsidRPr="00EF254F">
        <w:rPr>
          <w:rFonts w:ascii="Traditional Arabic" w:hAnsi="Traditional Arabic" w:cs="Traditional Arabic" w:hint="cs"/>
          <w:color w:val="000000" w:themeColor="text1"/>
          <w:sz w:val="32"/>
          <w:szCs w:val="32"/>
          <w:rtl/>
        </w:rPr>
        <w:t xml:space="preserve"> </w:t>
      </w:r>
      <w:r w:rsidRPr="0011023A">
        <w:rPr>
          <w:rFonts w:ascii="Traditional Arabic" w:hAnsi="Traditional Arabic" w:cs="Traditional Arabic"/>
          <w:color w:val="000000" w:themeColor="text1"/>
          <w:sz w:val="32"/>
          <w:szCs w:val="32"/>
          <w:rtl/>
          <w:lang w:eastAsia="fr-FR"/>
          <w:rPrChange w:id="582" w:author="Utilisateur Windows" w:date="2023-05-01T18:50:00Z">
            <w:rPr>
              <w:rFonts w:ascii="Simplified Arabic" w:hAnsi="Simplified Arabic" w:cs="Simplified Arabic"/>
              <w:color w:val="000000" w:themeColor="text1"/>
              <w:sz w:val="34"/>
              <w:szCs w:val="34"/>
              <w:vertAlign w:val="superscript"/>
              <w:rtl/>
              <w:lang w:bidi="ar-IQ"/>
            </w:rPr>
          </w:rPrChange>
        </w:rPr>
        <w:t xml:space="preserve">اقصد بأصحاب المعاجم الذين رتبوا معاجمهم على أساس الجذور اللغوية، سواء أكان الترتيب صوتيا كما فعل الخليل، أو كان ألفبائيًا بدءًا بلام الكلمة كما في القاموس المحيط ولسان العرب، أو بدءا بفاء الكلمة كما في مقاييس اللغة </w:t>
      </w:r>
      <w:r w:rsidRPr="0011023A">
        <w:rPr>
          <w:rFonts w:ascii="Traditional Arabic" w:hAnsi="Traditional Arabic" w:cs="Traditional Arabic"/>
          <w:b/>
          <w:bCs/>
          <w:color w:val="000000" w:themeColor="text1"/>
          <w:sz w:val="32"/>
          <w:szCs w:val="32"/>
          <w:rtl/>
          <w:lang w:eastAsia="fr-FR"/>
          <w:rPrChange w:id="583" w:author="Utilisateur Windows" w:date="2023-05-01T18:50:00Z">
            <w:rPr>
              <w:rFonts w:ascii="Simplified Arabic" w:hAnsi="Simplified Arabic" w:cs="Simplified Arabic"/>
              <w:b/>
              <w:bCs/>
              <w:color w:val="000000" w:themeColor="text1"/>
              <w:sz w:val="34"/>
              <w:szCs w:val="34"/>
              <w:vertAlign w:val="superscript"/>
              <w:rtl/>
              <w:lang w:bidi="ar-IQ"/>
            </w:rPr>
          </w:rPrChange>
        </w:rPr>
        <w:t>لابن فارس</w:t>
      </w:r>
      <w:r w:rsidRPr="0011023A">
        <w:rPr>
          <w:rFonts w:ascii="Traditional Arabic" w:hAnsi="Traditional Arabic" w:cs="Traditional Arabic"/>
          <w:color w:val="000000" w:themeColor="text1"/>
          <w:sz w:val="32"/>
          <w:szCs w:val="32"/>
          <w:rtl/>
          <w:lang w:eastAsia="fr-FR"/>
          <w:rPrChange w:id="584" w:author="Utilisateur Windows" w:date="2023-05-01T18:50:00Z">
            <w:rPr>
              <w:rFonts w:ascii="Simplified Arabic" w:hAnsi="Simplified Arabic" w:cs="Simplified Arabic"/>
              <w:color w:val="000000" w:themeColor="text1"/>
              <w:sz w:val="34"/>
              <w:szCs w:val="34"/>
              <w:vertAlign w:val="superscript"/>
              <w:rtl/>
              <w:lang w:bidi="ar-IQ"/>
            </w:rPr>
          </w:rPrChange>
        </w:rPr>
        <w:t xml:space="preserve"> وأساس البلاغة </w:t>
      </w:r>
      <w:r w:rsidRPr="0011023A">
        <w:rPr>
          <w:rFonts w:ascii="Traditional Arabic" w:hAnsi="Traditional Arabic" w:cs="Traditional Arabic"/>
          <w:b/>
          <w:bCs/>
          <w:color w:val="000000" w:themeColor="text1"/>
          <w:sz w:val="32"/>
          <w:szCs w:val="32"/>
          <w:rtl/>
          <w:lang w:eastAsia="fr-FR"/>
          <w:rPrChange w:id="585" w:author="Utilisateur Windows" w:date="2023-05-01T18:50:00Z">
            <w:rPr>
              <w:rFonts w:ascii="Simplified Arabic" w:hAnsi="Simplified Arabic" w:cs="Simplified Arabic"/>
              <w:b/>
              <w:bCs/>
              <w:color w:val="000000" w:themeColor="text1"/>
              <w:sz w:val="34"/>
              <w:szCs w:val="34"/>
              <w:vertAlign w:val="superscript"/>
              <w:rtl/>
              <w:lang w:bidi="ar-IQ"/>
            </w:rPr>
          </w:rPrChange>
        </w:rPr>
        <w:lastRenderedPageBreak/>
        <w:t>للزمخشري</w:t>
      </w:r>
      <w:r w:rsidRPr="0011023A">
        <w:rPr>
          <w:rFonts w:ascii="Traditional Arabic" w:hAnsi="Traditional Arabic" w:cs="Traditional Arabic"/>
          <w:color w:val="000000" w:themeColor="text1"/>
          <w:sz w:val="32"/>
          <w:szCs w:val="32"/>
          <w:rtl/>
          <w:lang w:eastAsia="fr-FR"/>
          <w:rPrChange w:id="586" w:author="Utilisateur Windows" w:date="2023-05-01T18:50:00Z">
            <w:rPr>
              <w:rFonts w:ascii="Simplified Arabic" w:hAnsi="Simplified Arabic" w:cs="Simplified Arabic"/>
              <w:color w:val="000000" w:themeColor="text1"/>
              <w:sz w:val="34"/>
              <w:szCs w:val="34"/>
              <w:vertAlign w:val="superscript"/>
              <w:rtl/>
              <w:lang w:bidi="ar-IQ"/>
            </w:rPr>
          </w:rPrChange>
        </w:rPr>
        <w:t>، وإلّا فإن هناك من رتب معجمه على أساس موضوعي كما فعل "</w:t>
      </w:r>
      <w:r w:rsidRPr="0011023A">
        <w:rPr>
          <w:rFonts w:ascii="Traditional Arabic" w:hAnsi="Traditional Arabic" w:cs="Traditional Arabic"/>
          <w:b/>
          <w:bCs/>
          <w:color w:val="000000" w:themeColor="text1"/>
          <w:sz w:val="32"/>
          <w:szCs w:val="32"/>
          <w:rtl/>
          <w:lang w:eastAsia="fr-FR"/>
          <w:rPrChange w:id="587" w:author="Utilisateur Windows" w:date="2023-05-01T18:50:00Z">
            <w:rPr>
              <w:rFonts w:ascii="Simplified Arabic" w:hAnsi="Simplified Arabic" w:cs="Simplified Arabic"/>
              <w:b/>
              <w:bCs/>
              <w:color w:val="000000" w:themeColor="text1"/>
              <w:sz w:val="34"/>
              <w:szCs w:val="34"/>
              <w:vertAlign w:val="superscript"/>
              <w:rtl/>
              <w:lang w:bidi="ar-IQ"/>
            </w:rPr>
          </w:rPrChange>
        </w:rPr>
        <w:t>أبو عبيد</w:t>
      </w:r>
      <w:r w:rsidRPr="0011023A">
        <w:rPr>
          <w:rFonts w:ascii="Traditional Arabic" w:hAnsi="Traditional Arabic" w:cs="Traditional Arabic"/>
          <w:color w:val="000000" w:themeColor="text1"/>
          <w:sz w:val="32"/>
          <w:szCs w:val="32"/>
          <w:rtl/>
          <w:lang w:eastAsia="fr-FR"/>
          <w:rPrChange w:id="588" w:author="Utilisateur Windows" w:date="2023-05-01T18:50:00Z">
            <w:rPr>
              <w:rFonts w:ascii="Simplified Arabic" w:hAnsi="Simplified Arabic" w:cs="Simplified Arabic"/>
              <w:color w:val="000000" w:themeColor="text1"/>
              <w:sz w:val="34"/>
              <w:szCs w:val="34"/>
              <w:vertAlign w:val="superscript"/>
              <w:rtl/>
              <w:lang w:bidi="ar-IQ"/>
            </w:rPr>
          </w:rPrChange>
        </w:rPr>
        <w:t xml:space="preserve">ة" في الغريب المصنف، </w:t>
      </w:r>
      <w:r w:rsidRPr="0011023A">
        <w:rPr>
          <w:rFonts w:ascii="Traditional Arabic" w:hAnsi="Traditional Arabic" w:cs="Traditional Arabic"/>
          <w:b/>
          <w:bCs/>
          <w:color w:val="000000" w:themeColor="text1"/>
          <w:sz w:val="32"/>
          <w:szCs w:val="32"/>
          <w:rtl/>
          <w:lang w:eastAsia="fr-FR"/>
          <w:rPrChange w:id="589" w:author="Utilisateur Windows" w:date="2023-05-01T18:50:00Z">
            <w:rPr>
              <w:rFonts w:ascii="Simplified Arabic" w:hAnsi="Simplified Arabic" w:cs="Simplified Arabic"/>
              <w:b/>
              <w:bCs/>
              <w:color w:val="000000" w:themeColor="text1"/>
              <w:sz w:val="34"/>
              <w:szCs w:val="34"/>
              <w:vertAlign w:val="superscript"/>
              <w:rtl/>
              <w:lang w:bidi="ar-IQ"/>
            </w:rPr>
          </w:rPrChange>
        </w:rPr>
        <w:t>وابن سيدة</w:t>
      </w:r>
      <w:r w:rsidRPr="0011023A">
        <w:rPr>
          <w:rFonts w:ascii="Traditional Arabic" w:hAnsi="Traditional Arabic" w:cs="Traditional Arabic"/>
          <w:color w:val="000000" w:themeColor="text1"/>
          <w:sz w:val="32"/>
          <w:szCs w:val="32"/>
          <w:rtl/>
          <w:lang w:eastAsia="fr-FR"/>
          <w:rPrChange w:id="590" w:author="Utilisateur Windows" w:date="2023-05-01T18:50:00Z">
            <w:rPr>
              <w:rFonts w:ascii="Simplified Arabic" w:hAnsi="Simplified Arabic" w:cs="Simplified Arabic"/>
              <w:color w:val="000000" w:themeColor="text1"/>
              <w:sz w:val="34"/>
              <w:szCs w:val="34"/>
              <w:vertAlign w:val="superscript"/>
              <w:rtl/>
              <w:lang w:bidi="ar-IQ"/>
            </w:rPr>
          </w:rPrChange>
        </w:rPr>
        <w:t xml:space="preserve"> في "المخصص، و</w:t>
      </w:r>
      <w:r w:rsidRPr="0011023A">
        <w:rPr>
          <w:rFonts w:ascii="Traditional Arabic" w:hAnsi="Traditional Arabic" w:cs="Traditional Arabic"/>
          <w:b/>
          <w:bCs/>
          <w:color w:val="000000" w:themeColor="text1"/>
          <w:sz w:val="32"/>
          <w:szCs w:val="32"/>
          <w:rtl/>
          <w:lang w:eastAsia="fr-FR"/>
          <w:rPrChange w:id="591" w:author="Utilisateur Windows" w:date="2023-05-01T18:50:00Z">
            <w:rPr>
              <w:rFonts w:ascii="Simplified Arabic" w:hAnsi="Simplified Arabic" w:cs="Simplified Arabic"/>
              <w:b/>
              <w:bCs/>
              <w:color w:val="000000" w:themeColor="text1"/>
              <w:sz w:val="34"/>
              <w:szCs w:val="34"/>
              <w:vertAlign w:val="superscript"/>
              <w:rtl/>
              <w:lang w:bidi="ar-IQ"/>
            </w:rPr>
          </w:rPrChange>
        </w:rPr>
        <w:t>الثعالبي</w:t>
      </w:r>
      <w:r w:rsidRPr="0011023A">
        <w:rPr>
          <w:rFonts w:ascii="Traditional Arabic" w:hAnsi="Traditional Arabic" w:cs="Traditional Arabic"/>
          <w:color w:val="000000" w:themeColor="text1"/>
          <w:sz w:val="32"/>
          <w:szCs w:val="32"/>
          <w:rtl/>
          <w:lang w:eastAsia="fr-FR"/>
          <w:rPrChange w:id="592" w:author="Utilisateur Windows" w:date="2023-05-01T18:50:00Z">
            <w:rPr>
              <w:rFonts w:ascii="Simplified Arabic" w:hAnsi="Simplified Arabic" w:cs="Simplified Arabic"/>
              <w:color w:val="000000" w:themeColor="text1"/>
              <w:sz w:val="34"/>
              <w:szCs w:val="34"/>
              <w:vertAlign w:val="superscript"/>
              <w:rtl/>
              <w:lang w:bidi="ar-IQ"/>
            </w:rPr>
          </w:rPrChange>
        </w:rPr>
        <w:t xml:space="preserve"> في فقه اللغة وسر العربية، ومنهم من رتبـــــه حسب الأبنية الصرفية كما فعل </w:t>
      </w:r>
      <w:r w:rsidRPr="0011023A">
        <w:rPr>
          <w:rFonts w:ascii="Traditional Arabic" w:hAnsi="Traditional Arabic" w:cs="Traditional Arabic"/>
          <w:b/>
          <w:bCs/>
          <w:color w:val="000000" w:themeColor="text1"/>
          <w:sz w:val="32"/>
          <w:szCs w:val="32"/>
          <w:rtl/>
          <w:lang w:eastAsia="fr-FR"/>
          <w:rPrChange w:id="593" w:author="Utilisateur Windows" w:date="2023-05-01T18:50:00Z">
            <w:rPr>
              <w:rFonts w:ascii="Simplified Arabic" w:hAnsi="Simplified Arabic" w:cs="Simplified Arabic"/>
              <w:b/>
              <w:bCs/>
              <w:color w:val="000000" w:themeColor="text1"/>
              <w:sz w:val="34"/>
              <w:szCs w:val="34"/>
              <w:vertAlign w:val="superscript"/>
              <w:rtl/>
              <w:lang w:bidi="ar-IQ"/>
            </w:rPr>
          </w:rPrChange>
        </w:rPr>
        <w:t>الفارابي</w:t>
      </w:r>
      <w:r w:rsidRPr="0011023A">
        <w:rPr>
          <w:rFonts w:ascii="Traditional Arabic" w:hAnsi="Traditional Arabic" w:cs="Traditional Arabic"/>
          <w:color w:val="000000" w:themeColor="text1"/>
          <w:sz w:val="32"/>
          <w:szCs w:val="32"/>
          <w:rtl/>
          <w:lang w:eastAsia="fr-FR"/>
          <w:rPrChange w:id="594" w:author="Utilisateur Windows" w:date="2023-05-01T18:50:00Z">
            <w:rPr>
              <w:rFonts w:ascii="Simplified Arabic" w:hAnsi="Simplified Arabic" w:cs="Simplified Arabic"/>
              <w:color w:val="000000" w:themeColor="text1"/>
              <w:sz w:val="34"/>
              <w:szCs w:val="34"/>
              <w:vertAlign w:val="superscript"/>
              <w:rtl/>
              <w:lang w:bidi="ar-IQ"/>
            </w:rPr>
          </w:rPrChange>
        </w:rPr>
        <w:t xml:space="preserve"> في ديوان الأدب </w:t>
      </w:r>
      <w:r w:rsidRPr="0011023A">
        <w:rPr>
          <w:rFonts w:ascii="Traditional Arabic" w:hAnsi="Traditional Arabic" w:cs="Traditional Arabic"/>
          <w:b/>
          <w:bCs/>
          <w:color w:val="000000" w:themeColor="text1"/>
          <w:sz w:val="32"/>
          <w:szCs w:val="32"/>
          <w:rtl/>
          <w:lang w:eastAsia="fr-FR"/>
          <w:rPrChange w:id="595" w:author="Utilisateur Windows" w:date="2023-05-01T18:50:00Z">
            <w:rPr>
              <w:rFonts w:ascii="Simplified Arabic" w:hAnsi="Simplified Arabic" w:cs="Simplified Arabic"/>
              <w:b/>
              <w:bCs/>
              <w:color w:val="000000" w:themeColor="text1"/>
              <w:sz w:val="34"/>
              <w:szCs w:val="34"/>
              <w:vertAlign w:val="superscript"/>
              <w:rtl/>
              <w:lang w:bidi="ar-IQ"/>
            </w:rPr>
          </w:rPrChange>
        </w:rPr>
        <w:t>والزمخشري</w:t>
      </w:r>
      <w:r w:rsidRPr="0011023A">
        <w:rPr>
          <w:rFonts w:ascii="Traditional Arabic" w:hAnsi="Traditional Arabic" w:cs="Traditional Arabic"/>
          <w:color w:val="000000" w:themeColor="text1"/>
          <w:sz w:val="32"/>
          <w:szCs w:val="32"/>
          <w:rtl/>
          <w:lang w:eastAsia="fr-FR"/>
          <w:rPrChange w:id="596" w:author="Utilisateur Windows" w:date="2023-05-01T18:50:00Z">
            <w:rPr>
              <w:rFonts w:ascii="Simplified Arabic" w:hAnsi="Simplified Arabic" w:cs="Simplified Arabic"/>
              <w:color w:val="000000" w:themeColor="text1"/>
              <w:sz w:val="34"/>
              <w:szCs w:val="34"/>
              <w:vertAlign w:val="superscript"/>
              <w:rtl/>
              <w:lang w:bidi="ar-IQ"/>
            </w:rPr>
          </w:rPrChange>
        </w:rPr>
        <w:t xml:space="preserve"> في مقدمة الأدب»</w:t>
      </w:r>
      <w:r w:rsidRPr="0011023A">
        <w:rPr>
          <w:rFonts w:ascii="Traditional Arabic" w:hAnsi="Traditional Arabic" w:cs="Traditional Arabic"/>
          <w:color w:val="000000" w:themeColor="text1"/>
          <w:sz w:val="32"/>
          <w:szCs w:val="32"/>
          <w:vertAlign w:val="superscript"/>
          <w:rtl/>
          <w:lang w:eastAsia="fr-FR"/>
          <w:rPrChange w:id="597" w:author="Utilisateur Windows" w:date="2023-05-01T18:50:00Z">
            <w:rPr>
              <w:rFonts w:ascii="Simplified Arabic" w:hAnsi="Simplified Arabic" w:cs="Simplified Arabic"/>
              <w:color w:val="000000" w:themeColor="text1"/>
              <w:sz w:val="34"/>
              <w:szCs w:val="34"/>
              <w:vertAlign w:val="superscript"/>
              <w:rtl/>
              <w:lang w:bidi="ar-IQ"/>
            </w:rPr>
          </w:rPrChange>
        </w:rPr>
        <w:t>(</w:t>
      </w:r>
      <w:r w:rsidRPr="0011023A">
        <w:rPr>
          <w:rStyle w:val="ab"/>
          <w:rFonts w:ascii="Traditional Arabic" w:hAnsi="Traditional Arabic" w:cs="Traditional Arabic"/>
          <w:color w:val="000000" w:themeColor="text1"/>
          <w:sz w:val="32"/>
          <w:szCs w:val="32"/>
          <w:rtl/>
          <w:lang w:eastAsia="fr-FR"/>
          <w:rPrChange w:id="598" w:author="Utilisateur Windows" w:date="2023-05-01T18:50:00Z">
            <w:rPr>
              <w:rStyle w:val="ab"/>
              <w:rFonts w:ascii="Simplified Arabic" w:eastAsiaTheme="majorEastAsia" w:hAnsi="Simplified Arabic" w:cs="Simplified Arabic"/>
              <w:color w:val="000000" w:themeColor="text1"/>
              <w:sz w:val="34"/>
              <w:szCs w:val="34"/>
              <w:rtl/>
              <w:lang w:bidi="ar-IQ"/>
            </w:rPr>
          </w:rPrChange>
        </w:rPr>
        <w:footnoteReference w:id="567"/>
      </w:r>
      <w:r w:rsidRPr="0011023A">
        <w:rPr>
          <w:rFonts w:ascii="Traditional Arabic" w:hAnsi="Traditional Arabic" w:cs="Traditional Arabic"/>
          <w:color w:val="000000" w:themeColor="text1"/>
          <w:sz w:val="32"/>
          <w:szCs w:val="32"/>
          <w:vertAlign w:val="superscript"/>
          <w:rtl/>
          <w:lang w:eastAsia="fr-FR"/>
          <w:rPrChange w:id="599" w:author="Utilisateur Windows" w:date="2023-05-01T18:50:00Z">
            <w:rPr>
              <w:rFonts w:ascii="Simplified Arabic" w:hAnsi="Simplified Arabic" w:cs="Simplified Arabic"/>
              <w:color w:val="000000" w:themeColor="text1"/>
              <w:sz w:val="34"/>
              <w:szCs w:val="34"/>
              <w:vertAlign w:val="superscript"/>
              <w:rtl/>
              <w:lang w:bidi="ar-IQ"/>
            </w:rPr>
          </w:rPrChange>
        </w:rPr>
        <w:t>)</w:t>
      </w:r>
      <w:r w:rsidRPr="0011023A">
        <w:rPr>
          <w:rFonts w:ascii="Traditional Arabic" w:hAnsi="Traditional Arabic" w:cs="Traditional Arabic"/>
          <w:color w:val="000000" w:themeColor="text1"/>
          <w:sz w:val="32"/>
          <w:szCs w:val="32"/>
          <w:rtl/>
          <w:lang w:eastAsia="fr-FR"/>
          <w:rPrChange w:id="600" w:author="Utilisateur Windows" w:date="2023-05-01T18:50:00Z">
            <w:rPr>
              <w:rFonts w:ascii="Simplified Arabic" w:hAnsi="Simplified Arabic" w:cs="Simplified Arabic"/>
              <w:color w:val="000000" w:themeColor="text1"/>
              <w:sz w:val="34"/>
              <w:szCs w:val="34"/>
              <w:vertAlign w:val="superscript"/>
              <w:rtl/>
              <w:lang w:bidi="ar-IQ"/>
            </w:rPr>
          </w:rPrChange>
        </w:rPr>
        <w:t>.</w:t>
      </w:r>
    </w:p>
    <w:p w14:paraId="5240D5B0" w14:textId="77777777" w:rsidR="00F01959" w:rsidRPr="00EF254F" w:rsidRDefault="00F01959" w:rsidP="00FF492C">
      <w:pPr>
        <w:pStyle w:val="11"/>
        <w:numPr>
          <w:ilvl w:val="0"/>
          <w:numId w:val="170"/>
        </w:numPr>
        <w:tabs>
          <w:tab w:val="right" w:pos="1600"/>
          <w:tab w:val="right" w:pos="2126"/>
          <w:tab w:val="right" w:pos="2268"/>
        </w:tabs>
        <w:spacing w:after="240" w:line="360" w:lineRule="auto"/>
        <w:ind w:left="850" w:hanging="490"/>
        <w:jc w:val="center"/>
        <w:rPr>
          <w:rFonts w:eastAsia="Arial Unicode MS"/>
          <w:b/>
          <w:bCs/>
          <w:color w:val="000000" w:themeColor="text1"/>
          <w:rtl/>
        </w:rPr>
      </w:pPr>
      <w:bookmarkStart w:id="601" w:name="_Toc218543280"/>
      <w:bookmarkStart w:id="602" w:name="_Toc152203619"/>
      <w:r w:rsidRPr="00EF254F">
        <w:rPr>
          <w:rFonts w:asciiTheme="majorBidi" w:eastAsia="Arial Unicode MS" w:hAnsiTheme="majorBidi" w:cstheme="majorBidi"/>
          <w:b/>
          <w:bCs/>
          <w:color w:val="000000" w:themeColor="text1"/>
          <w:sz w:val="34"/>
          <w:szCs w:val="34"/>
          <w:rtl/>
        </w:rPr>
        <w:t>حول نظام المعجم وخصائصه البنائية</w:t>
      </w:r>
      <w:r w:rsidRPr="00EF254F">
        <w:rPr>
          <w:rFonts w:eastAsia="Arial Unicode MS" w:hint="cs"/>
          <w:b/>
          <w:bCs/>
          <w:color w:val="000000" w:themeColor="text1"/>
          <w:rtl/>
        </w:rPr>
        <w:t>:</w:t>
      </w:r>
      <w:bookmarkEnd w:id="601"/>
      <w:bookmarkEnd w:id="602"/>
    </w:p>
    <w:p w14:paraId="1C52A6C4" w14:textId="77777777" w:rsidR="00F01959" w:rsidRPr="00EF254F" w:rsidRDefault="00F01959" w:rsidP="00082550">
      <w:pPr>
        <w:tabs>
          <w:tab w:val="center" w:pos="565"/>
          <w:tab w:val="center" w:pos="706"/>
          <w:tab w:val="center" w:pos="5245"/>
        </w:tabs>
        <w:spacing w:after="200" w:line="360" w:lineRule="auto"/>
        <w:ind w:firstLine="281"/>
        <w:jc w:val="both"/>
        <w:rPr>
          <w:rFonts w:ascii="Traditional Arabic" w:eastAsia="Arial Unicode MS" w:hAnsi="Traditional Arabic" w:cs="Traditional Arabic"/>
          <w:color w:val="000000" w:themeColor="text1"/>
          <w:sz w:val="32"/>
          <w:szCs w:val="32"/>
          <w:rtl/>
          <w:rPrChange w:id="603" w:author="Utilisateur Windows" w:date="2023-05-01T18:50:00Z">
            <w:rPr>
              <w:rFonts w:ascii="Simplified Arabic" w:hAnsi="Simplified Arabic" w:cs="Simplified Arabic"/>
              <w:color w:val="000000" w:themeColor="text1"/>
              <w:sz w:val="34"/>
              <w:szCs w:val="34"/>
              <w:rtl/>
            </w:rPr>
          </w:rPrChange>
        </w:rPr>
      </w:pPr>
      <w:r w:rsidRPr="00EF254F">
        <w:rPr>
          <w:rFonts w:ascii="Traditional Arabic" w:eastAsia="Arial Unicode MS" w:hAnsi="Traditional Arabic" w:cs="Traditional Arabic" w:hint="cs"/>
          <w:b/>
          <w:bCs/>
          <w:color w:val="000000" w:themeColor="text1"/>
          <w:sz w:val="32"/>
          <w:szCs w:val="32"/>
          <w:rtl/>
        </w:rPr>
        <w:t xml:space="preserve"> </w:t>
      </w:r>
      <w:r w:rsidRPr="00EF254F">
        <w:rPr>
          <w:rFonts w:ascii="Traditional Arabic" w:eastAsia="Arial Unicode MS" w:hAnsi="Traditional Arabic" w:cs="Traditional Arabic"/>
          <w:color w:val="000000" w:themeColor="text1"/>
          <w:sz w:val="32"/>
          <w:szCs w:val="32"/>
          <w:rtl/>
        </w:rPr>
        <w:t>بالنسبة لنظام المعجم</w:t>
      </w:r>
      <w:r w:rsidRPr="00EF254F">
        <w:rPr>
          <w:rFonts w:ascii="Traditional Arabic" w:eastAsia="Arial Unicode MS" w:hAnsi="Traditional Arabic" w:cs="Traditional Arabic" w:hint="cs"/>
          <w:color w:val="000000" w:themeColor="text1"/>
          <w:sz w:val="32"/>
          <w:szCs w:val="32"/>
          <w:rtl/>
        </w:rPr>
        <w:t>،</w:t>
      </w:r>
      <w:r w:rsidRPr="00EF254F">
        <w:rPr>
          <w:rFonts w:ascii="Traditional Arabic" w:eastAsia="Arial Unicode MS" w:hAnsi="Traditional Arabic" w:cs="Traditional Arabic"/>
          <w:color w:val="000000" w:themeColor="text1"/>
          <w:sz w:val="32"/>
          <w:szCs w:val="32"/>
          <w:rtl/>
        </w:rPr>
        <w:t xml:space="preserve"> </w:t>
      </w:r>
      <w:r w:rsidRPr="00EF254F">
        <w:rPr>
          <w:rFonts w:ascii="Traditional Arabic" w:eastAsia="Arial Unicode MS" w:hAnsi="Traditional Arabic" w:cs="Traditional Arabic" w:hint="cs"/>
          <w:color w:val="000000" w:themeColor="text1"/>
          <w:sz w:val="32"/>
          <w:szCs w:val="32"/>
          <w:rtl/>
        </w:rPr>
        <w:t xml:space="preserve">ومن خلال المعطيات وبعد قراءة المحتوى بشكل علمي وما توصلت إليه من خلال الدراسة التي قمت </w:t>
      </w:r>
      <w:proofErr w:type="gramStart"/>
      <w:r w:rsidRPr="00EF254F">
        <w:rPr>
          <w:rFonts w:ascii="Traditional Arabic" w:eastAsia="Arial Unicode MS" w:hAnsi="Traditional Arabic" w:cs="Traditional Arabic" w:hint="cs"/>
          <w:color w:val="000000" w:themeColor="text1"/>
          <w:sz w:val="32"/>
          <w:szCs w:val="32"/>
          <w:rtl/>
        </w:rPr>
        <w:t>ها ،</w:t>
      </w:r>
      <w:proofErr w:type="gramEnd"/>
      <w:r w:rsidRPr="00EF254F">
        <w:rPr>
          <w:rFonts w:ascii="Traditional Arabic" w:eastAsia="Arial Unicode MS" w:hAnsi="Traditional Arabic" w:cs="Traditional Arabic" w:hint="cs"/>
          <w:color w:val="000000" w:themeColor="text1"/>
          <w:sz w:val="32"/>
          <w:szCs w:val="32"/>
          <w:rtl/>
        </w:rPr>
        <w:t xml:space="preserve"> وبناء على الأسس التي اتبعتها، </w:t>
      </w:r>
      <w:r w:rsidRPr="00EF254F">
        <w:rPr>
          <w:rFonts w:ascii="Traditional Arabic" w:eastAsia="Arial Unicode MS" w:hAnsi="Traditional Arabic" w:cs="Traditional Arabic"/>
          <w:color w:val="000000" w:themeColor="text1"/>
          <w:sz w:val="32"/>
          <w:szCs w:val="32"/>
          <w:rtl/>
        </w:rPr>
        <w:t xml:space="preserve">فإننا نلاحظ جملة من السمات المنهجية المميزة والتي اعتمدها الزمخشري مما جعل أساس البلاغة يختلف عن بقية المعاجم اللغوية الأخرى </w:t>
      </w:r>
      <w:r w:rsidRPr="00EF254F">
        <w:rPr>
          <w:rFonts w:ascii="Traditional Arabic" w:eastAsia="Arial Unicode MS" w:hAnsi="Traditional Arabic" w:cs="Traditional Arabic" w:hint="cs"/>
          <w:color w:val="000000" w:themeColor="text1"/>
          <w:sz w:val="32"/>
          <w:szCs w:val="32"/>
          <w:rtl/>
        </w:rPr>
        <w:t>يمكن</w:t>
      </w:r>
      <w:r w:rsidRPr="00EF254F">
        <w:rPr>
          <w:rFonts w:ascii="Traditional Arabic" w:hAnsi="Traditional Arabic" w:cs="Traditional Arabic" w:hint="cs"/>
          <w:b/>
          <w:bCs/>
          <w:color w:val="000000" w:themeColor="text1"/>
          <w:sz w:val="32"/>
          <w:szCs w:val="32"/>
          <w:rtl/>
        </w:rPr>
        <w:t xml:space="preserve">  نجمل أهم</w:t>
      </w:r>
      <w:r w:rsidRPr="00EF254F">
        <w:rPr>
          <w:rFonts w:ascii="Traditional Arabic" w:hAnsi="Traditional Arabic" w:cs="Traditional Arabic" w:hint="cs"/>
          <w:color w:val="000000" w:themeColor="text1"/>
          <w:sz w:val="32"/>
          <w:szCs w:val="32"/>
          <w:rtl/>
        </w:rPr>
        <w:t xml:space="preserve"> </w:t>
      </w:r>
      <w:r w:rsidRPr="00EF254F">
        <w:rPr>
          <w:rStyle w:val="2Char"/>
          <w:rFonts w:cs="Traditional Arabic"/>
          <w:b/>
          <w:bCs/>
          <w:szCs w:val="32"/>
          <w:rtl/>
        </w:rPr>
        <w:t>السمات المنهجية المميزة لأساس البلاغة</w:t>
      </w:r>
      <w:r w:rsidRPr="00EF254F">
        <w:rPr>
          <w:rFonts w:ascii="Traditional Arabic" w:eastAsia="Arial Unicode MS" w:hAnsi="Traditional Arabic" w:cs="Traditional Arabic" w:hint="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ونذكر منها عددا من الملاحظات المهمة التي تتشكل في مجملها منهج المعجم وأسلوبه العام وتهي بمثابة </w:t>
      </w:r>
      <w:proofErr w:type="spellStart"/>
      <w:r w:rsidRPr="00EF254F">
        <w:rPr>
          <w:rFonts w:ascii="Traditional Arabic" w:hAnsi="Traditional Arabic" w:cs="Traditional Arabic" w:hint="cs"/>
          <w:color w:val="000000" w:themeColor="text1"/>
          <w:sz w:val="32"/>
          <w:szCs w:val="32"/>
          <w:rtl/>
        </w:rPr>
        <w:t>النظامالعم</w:t>
      </w:r>
      <w:proofErr w:type="spellEnd"/>
      <w:r w:rsidRPr="00EF254F">
        <w:rPr>
          <w:rFonts w:ascii="Traditional Arabic" w:hAnsi="Traditional Arabic" w:cs="Traditional Arabic" w:hint="cs"/>
          <w:color w:val="000000" w:themeColor="text1"/>
          <w:sz w:val="32"/>
          <w:szCs w:val="32"/>
          <w:rtl/>
        </w:rPr>
        <w:t xml:space="preserve">  التي جاء وفقها ترتيب وتبويب كتبه وشرح جذور: </w:t>
      </w:r>
    </w:p>
    <w:p w14:paraId="29D48146" w14:textId="77777777" w:rsidR="00E114D4" w:rsidRPr="00E114D4" w:rsidRDefault="0011023A" w:rsidP="00E114D4">
      <w:pPr>
        <w:pStyle w:val="a9"/>
        <w:numPr>
          <w:ilvl w:val="0"/>
          <w:numId w:val="90"/>
        </w:numPr>
        <w:tabs>
          <w:tab w:val="left" w:pos="-2"/>
          <w:tab w:val="center" w:pos="565"/>
          <w:tab w:val="center" w:pos="706"/>
          <w:tab w:val="right" w:pos="848"/>
          <w:tab w:val="center" w:pos="990"/>
          <w:tab w:val="right" w:pos="1132"/>
        </w:tabs>
        <w:bidi/>
        <w:spacing w:before="0" w:beforeAutospacing="0" w:after="0" w:afterAutospacing="0" w:line="360" w:lineRule="auto"/>
        <w:ind w:left="281" w:firstLine="360"/>
        <w:jc w:val="both"/>
        <w:rPr>
          <w:rFonts w:ascii="Traditional Arabic" w:hAnsi="Traditional Arabic" w:cs="Traditional Arabic"/>
          <w:color w:val="000000" w:themeColor="text1"/>
          <w:sz w:val="32"/>
          <w:szCs w:val="32"/>
          <w:rPrChange w:id="604" w:author="Utilisateur Windows" w:date="2023-05-01T18:50:00Z">
            <w:rPr>
              <w:rFonts w:ascii="Simplified Arabic" w:hAnsi="Simplified Arabic" w:cs="Simplified Arabic"/>
              <w:color w:val="FF0000"/>
              <w:sz w:val="34"/>
              <w:szCs w:val="34"/>
            </w:rPr>
          </w:rPrChange>
        </w:rPr>
        <w:pPrChange w:id="605" w:author="Utilisateur Windows" w:date="2023-05-01T20:15:00Z">
          <w:pPr>
            <w:pStyle w:val="a9"/>
            <w:numPr>
              <w:numId w:val="45"/>
            </w:numPr>
            <w:tabs>
              <w:tab w:val="left" w:pos="424"/>
            </w:tabs>
            <w:bidi/>
            <w:spacing w:before="0" w:beforeAutospacing="0" w:after="0" w:afterAutospacing="0" w:line="276" w:lineRule="auto"/>
            <w:ind w:left="424" w:hanging="360"/>
            <w:jc w:val="both"/>
          </w:pPr>
        </w:pPrChange>
      </w:pPr>
      <w:r w:rsidRPr="0011023A">
        <w:rPr>
          <w:rFonts w:ascii="Traditional Arabic" w:hAnsi="Traditional Arabic" w:cs="Traditional Arabic"/>
          <w:color w:val="000000" w:themeColor="text1"/>
          <w:sz w:val="32"/>
          <w:szCs w:val="32"/>
          <w:rtl/>
          <w:rPrChange w:id="606" w:author="Utilisateur Windows" w:date="2023-05-01T18:50:00Z">
            <w:rPr>
              <w:rFonts w:ascii="Simplified Arabic" w:hAnsi="Simplified Arabic" w:cs="Simplified Arabic"/>
              <w:color w:val="FF0000"/>
              <w:sz w:val="34"/>
              <w:szCs w:val="34"/>
              <w:vertAlign w:val="superscript"/>
              <w:rtl/>
            </w:rPr>
          </w:rPrChange>
        </w:rPr>
        <w:t>لم يعتمد</w:t>
      </w:r>
      <w:r w:rsidR="00F01959" w:rsidRPr="00EF254F">
        <w:rPr>
          <w:rFonts w:ascii="Traditional Arabic" w:hAnsi="Traditional Arabic" w:cs="Traditional Arabic" w:hint="cs"/>
          <w:color w:val="000000" w:themeColor="text1"/>
          <w:sz w:val="32"/>
          <w:szCs w:val="32"/>
          <w:rtl/>
        </w:rPr>
        <w:t xml:space="preserve"> الزمخشري</w:t>
      </w:r>
      <w:r w:rsidRPr="0011023A">
        <w:rPr>
          <w:rFonts w:ascii="Traditional Arabic" w:hAnsi="Traditional Arabic" w:cs="Traditional Arabic"/>
          <w:color w:val="000000" w:themeColor="text1"/>
          <w:sz w:val="32"/>
          <w:szCs w:val="32"/>
          <w:rtl/>
          <w:rPrChange w:id="607" w:author="Utilisateur Windows" w:date="2023-05-01T18:50:00Z">
            <w:rPr>
              <w:rFonts w:ascii="Simplified Arabic" w:hAnsi="Simplified Arabic" w:cs="Simplified Arabic"/>
              <w:color w:val="FF0000"/>
              <w:sz w:val="34"/>
              <w:szCs w:val="34"/>
              <w:vertAlign w:val="superscript"/>
              <w:rtl/>
            </w:rPr>
          </w:rPrChange>
        </w:rPr>
        <w:t xml:space="preserve"> قاعدة مطّردة في تحديد معنى الكلمة</w:t>
      </w:r>
      <w:r w:rsidR="00F01959" w:rsidRPr="00EF254F">
        <w:rPr>
          <w:rFonts w:ascii="Traditional Arabic" w:hAnsi="Traditional Arabic" w:cs="Traditional Arabic" w:hint="cs"/>
          <w:color w:val="000000" w:themeColor="text1"/>
          <w:sz w:val="32"/>
          <w:szCs w:val="32"/>
          <w:rtl/>
        </w:rPr>
        <w:t xml:space="preserve">، </w:t>
      </w:r>
      <w:r w:rsidRPr="0011023A">
        <w:rPr>
          <w:rFonts w:ascii="Traditional Arabic" w:hAnsi="Traditional Arabic" w:cs="Traditional Arabic"/>
          <w:color w:val="000000" w:themeColor="text1"/>
          <w:sz w:val="32"/>
          <w:szCs w:val="32"/>
          <w:rtl/>
          <w:rPrChange w:id="608" w:author="Utilisateur Windows" w:date="2023-05-01T18:50:00Z">
            <w:rPr>
              <w:rFonts w:ascii="Simplified Arabic" w:hAnsi="Simplified Arabic" w:cs="Simplified Arabic"/>
              <w:color w:val="FF0000"/>
              <w:sz w:val="34"/>
              <w:szCs w:val="34"/>
              <w:vertAlign w:val="superscript"/>
              <w:rtl/>
            </w:rPr>
          </w:rPrChange>
        </w:rPr>
        <w:t>وشرح الجذر كما هو شائع عن المعجم، مما قد يعتقد به كثير من أهل اللغة؛ أن الزمخشري كان يشرح الجذر أولًا باعتماد المعنى الحقيقي، ثم يطعم الشرح بالمعنى المجازي، وهذا كلام كثيرا ما نجده يتردد في صفحات الكتب أو في</w:t>
      </w:r>
      <w:ins w:id="609" w:author="Utilisateur Windows" w:date="2023-05-01T23:09:00Z">
        <w:r w:rsidR="00F01959" w:rsidRPr="00EF3ABD">
          <w:rPr>
            <w:rFonts w:ascii="Traditional Arabic" w:hAnsi="Traditional Arabic" w:cs="Traditional Arabic" w:hint="cs"/>
            <w:color w:val="000000" w:themeColor="text1"/>
            <w:sz w:val="32"/>
            <w:szCs w:val="32"/>
            <w:rtl/>
          </w:rPr>
          <w:t xml:space="preserve"> شتى المقالات</w:t>
        </w:r>
      </w:ins>
      <w:r w:rsidR="00F01959" w:rsidRPr="00EF3ABD">
        <w:rPr>
          <w:rFonts w:ascii="Traditional Arabic" w:hAnsi="Traditional Arabic" w:cs="Traditional Arabic" w:hint="cs"/>
          <w:color w:val="000000" w:themeColor="text1"/>
          <w:sz w:val="32"/>
          <w:szCs w:val="32"/>
          <w:rtl/>
        </w:rPr>
        <w:t>،</w:t>
      </w:r>
      <w:r w:rsidRPr="0011023A">
        <w:rPr>
          <w:rFonts w:ascii="Traditional Arabic" w:hAnsi="Traditional Arabic" w:cs="Traditional Arabic"/>
          <w:color w:val="000000" w:themeColor="text1"/>
          <w:sz w:val="32"/>
          <w:szCs w:val="32"/>
          <w:rtl/>
          <w:rPrChange w:id="610" w:author="Utilisateur Windows" w:date="2023-05-01T18:50:00Z">
            <w:rPr>
              <w:rFonts w:ascii="Simplified Arabic" w:hAnsi="Simplified Arabic" w:cs="Simplified Arabic"/>
              <w:color w:val="FF0000"/>
              <w:sz w:val="34"/>
              <w:szCs w:val="34"/>
              <w:vertAlign w:val="superscript"/>
              <w:rtl/>
            </w:rPr>
          </w:rPrChange>
        </w:rPr>
        <w:t xml:space="preserve"> </w:t>
      </w:r>
      <w:ins w:id="611" w:author="Utilisateur Windows" w:date="2023-05-01T23:09:00Z">
        <w:r w:rsidR="00F01959" w:rsidRPr="00EF3ABD">
          <w:rPr>
            <w:rFonts w:ascii="Traditional Arabic" w:hAnsi="Traditional Arabic" w:cs="Traditional Arabic" w:hint="cs"/>
            <w:color w:val="000000" w:themeColor="text1"/>
            <w:sz w:val="32"/>
            <w:szCs w:val="32"/>
            <w:rtl/>
          </w:rPr>
          <w:t>و</w:t>
        </w:r>
      </w:ins>
      <w:r w:rsidRPr="0011023A">
        <w:rPr>
          <w:rFonts w:ascii="Traditional Arabic" w:hAnsi="Traditional Arabic" w:cs="Traditional Arabic"/>
          <w:color w:val="000000" w:themeColor="text1"/>
          <w:sz w:val="32"/>
          <w:szCs w:val="32"/>
          <w:rtl/>
          <w:rPrChange w:id="612" w:author="Utilisateur Windows" w:date="2023-05-01T18:50:00Z">
            <w:rPr>
              <w:rFonts w:ascii="Simplified Arabic" w:hAnsi="Simplified Arabic" w:cs="Simplified Arabic"/>
              <w:color w:val="FF0000"/>
              <w:sz w:val="34"/>
              <w:szCs w:val="34"/>
              <w:vertAlign w:val="superscript"/>
              <w:rtl/>
            </w:rPr>
          </w:rPrChange>
        </w:rPr>
        <w:t xml:space="preserve">المجلات التي تناولت موضوع </w:t>
      </w:r>
      <w:proofErr w:type="spellStart"/>
      <w:proofErr w:type="gramStart"/>
      <w:r w:rsidRPr="0011023A">
        <w:rPr>
          <w:rFonts w:ascii="Traditional Arabic" w:hAnsi="Traditional Arabic" w:cs="Traditional Arabic"/>
          <w:color w:val="000000" w:themeColor="text1"/>
          <w:sz w:val="32"/>
          <w:szCs w:val="32"/>
          <w:rtl/>
          <w:rPrChange w:id="613" w:author="Utilisateur Windows" w:date="2023-05-01T18:50:00Z">
            <w:rPr>
              <w:rFonts w:ascii="Simplified Arabic" w:hAnsi="Simplified Arabic" w:cs="Simplified Arabic"/>
              <w:color w:val="FF0000"/>
              <w:sz w:val="34"/>
              <w:szCs w:val="34"/>
              <w:vertAlign w:val="superscript"/>
              <w:rtl/>
            </w:rPr>
          </w:rPrChange>
        </w:rPr>
        <w:t>المعجم،</w:t>
      </w:r>
      <w:r w:rsidR="00F01959" w:rsidRPr="00EF3ABD">
        <w:rPr>
          <w:rFonts w:ascii="Traditional Arabic" w:hAnsi="Traditional Arabic" w:cs="Traditional Arabic" w:hint="cs"/>
          <w:color w:val="000000" w:themeColor="text1"/>
          <w:sz w:val="32"/>
          <w:szCs w:val="32"/>
          <w:rtl/>
        </w:rPr>
        <w:t>الحقيقة</w:t>
      </w:r>
      <w:proofErr w:type="spellEnd"/>
      <w:proofErr w:type="gramEnd"/>
      <w:r w:rsidR="00F01959" w:rsidRPr="00EF3ABD">
        <w:rPr>
          <w:rFonts w:ascii="Traditional Arabic" w:hAnsi="Traditional Arabic" w:cs="Traditional Arabic" w:hint="cs"/>
          <w:color w:val="000000" w:themeColor="text1"/>
          <w:sz w:val="32"/>
          <w:szCs w:val="32"/>
          <w:rtl/>
        </w:rPr>
        <w:t xml:space="preserve"> أنها </w:t>
      </w:r>
      <w:r w:rsidRPr="0011023A">
        <w:rPr>
          <w:rFonts w:ascii="Traditional Arabic" w:hAnsi="Traditional Arabic" w:cs="Traditional Arabic"/>
          <w:color w:val="000000" w:themeColor="text1"/>
          <w:sz w:val="32"/>
          <w:szCs w:val="32"/>
          <w:rtl/>
          <w:rPrChange w:id="614" w:author="Utilisateur Windows" w:date="2023-05-01T18:50:00Z">
            <w:rPr>
              <w:rFonts w:ascii="Simplified Arabic" w:hAnsi="Simplified Arabic" w:cs="Simplified Arabic"/>
              <w:color w:val="FF0000"/>
              <w:sz w:val="34"/>
              <w:szCs w:val="34"/>
              <w:vertAlign w:val="superscript"/>
              <w:rtl/>
            </w:rPr>
          </w:rPrChange>
        </w:rPr>
        <w:t xml:space="preserve">هي أقوال </w:t>
      </w:r>
      <w:r w:rsidR="00F01959" w:rsidRPr="00EF3ABD">
        <w:rPr>
          <w:rFonts w:ascii="Traditional Arabic" w:hAnsi="Traditional Arabic" w:cs="Traditional Arabic" w:hint="cs"/>
          <w:color w:val="000000" w:themeColor="text1"/>
          <w:sz w:val="32"/>
          <w:szCs w:val="32"/>
          <w:rtl/>
        </w:rPr>
        <w:t xml:space="preserve">غير سليمة  علميا، حيث لا </w:t>
      </w:r>
      <w:r w:rsidRPr="0011023A">
        <w:rPr>
          <w:rFonts w:ascii="Traditional Arabic" w:hAnsi="Traditional Arabic" w:cs="Traditional Arabic"/>
          <w:color w:val="000000" w:themeColor="text1"/>
          <w:sz w:val="32"/>
          <w:szCs w:val="32"/>
          <w:rtl/>
          <w:rPrChange w:id="615" w:author="Utilisateur Windows" w:date="2023-05-01T18:50:00Z">
            <w:rPr>
              <w:rFonts w:ascii="Simplified Arabic" w:hAnsi="Simplified Arabic" w:cs="Simplified Arabic"/>
              <w:color w:val="FF0000"/>
              <w:sz w:val="34"/>
              <w:szCs w:val="34"/>
              <w:vertAlign w:val="superscript"/>
              <w:rtl/>
            </w:rPr>
          </w:rPrChange>
        </w:rPr>
        <w:t xml:space="preserve">علاقة بمنهج الزمخشري ولا بطبيعة المعجم </w:t>
      </w:r>
      <w:r w:rsidR="00F01959" w:rsidRPr="00EF3ABD">
        <w:rPr>
          <w:rFonts w:ascii="Traditional Arabic" w:hAnsi="Traditional Arabic" w:cs="Traditional Arabic" w:hint="cs"/>
          <w:color w:val="000000" w:themeColor="text1"/>
          <w:sz w:val="32"/>
          <w:szCs w:val="32"/>
          <w:rtl/>
          <w:lang w:bidi="ar-DZ"/>
        </w:rPr>
        <w:t>، فلم ترد عبارة "من الحقيقة" ولا مرة في المعجم بأسره</w:t>
      </w:r>
    </w:p>
    <w:p w14:paraId="58702CA0" w14:textId="77777777" w:rsidR="00E114D4" w:rsidRPr="00E114D4" w:rsidRDefault="0011023A" w:rsidP="00E114D4">
      <w:pPr>
        <w:pStyle w:val="a9"/>
        <w:numPr>
          <w:ilvl w:val="0"/>
          <w:numId w:val="90"/>
        </w:numPr>
        <w:tabs>
          <w:tab w:val="left" w:pos="-2"/>
          <w:tab w:val="center" w:pos="565"/>
          <w:tab w:val="right" w:pos="848"/>
          <w:tab w:val="center" w:pos="990"/>
          <w:tab w:val="right" w:pos="1132"/>
        </w:tabs>
        <w:bidi/>
        <w:spacing w:before="0" w:beforeAutospacing="0" w:after="0" w:afterAutospacing="0" w:line="360" w:lineRule="auto"/>
        <w:ind w:left="281" w:firstLine="360"/>
        <w:jc w:val="both"/>
        <w:rPr>
          <w:rFonts w:ascii="Traditional Arabic" w:hAnsi="Traditional Arabic" w:cs="Traditional Arabic"/>
          <w:color w:val="000000" w:themeColor="text1"/>
          <w:sz w:val="32"/>
          <w:szCs w:val="32"/>
          <w:rPrChange w:id="616" w:author="Utilisateur Windows" w:date="2023-05-01T23:10:00Z">
            <w:rPr>
              <w:rFonts w:ascii="Simplified Arabic" w:hAnsi="Simplified Arabic" w:cs="Simplified Arabic"/>
              <w:color w:val="FF0000"/>
              <w:sz w:val="34"/>
              <w:szCs w:val="34"/>
            </w:rPr>
          </w:rPrChange>
        </w:rPr>
        <w:pPrChange w:id="617" w:author="Utilisateur Windows" w:date="2023-05-01T23:10:00Z">
          <w:pPr>
            <w:pStyle w:val="a9"/>
            <w:numPr>
              <w:numId w:val="45"/>
            </w:numPr>
            <w:tabs>
              <w:tab w:val="left" w:pos="-2"/>
            </w:tabs>
            <w:bidi/>
            <w:spacing w:before="0" w:beforeAutospacing="0" w:after="0" w:afterAutospacing="0" w:line="276" w:lineRule="auto"/>
            <w:ind w:left="424" w:hanging="360"/>
            <w:jc w:val="both"/>
          </w:pPr>
        </w:pPrChange>
      </w:pPr>
      <w:r w:rsidRPr="0011023A">
        <w:rPr>
          <w:rFonts w:ascii="Traditional Arabic" w:hAnsi="Traditional Arabic" w:cs="Traditional Arabic"/>
          <w:color w:val="000000" w:themeColor="text1"/>
          <w:sz w:val="32"/>
          <w:szCs w:val="32"/>
          <w:rtl/>
          <w:rPrChange w:id="618" w:author="Utilisateur Windows" w:date="2023-05-01T18:50:00Z">
            <w:rPr>
              <w:rFonts w:ascii="Simplified Arabic" w:hAnsi="Simplified Arabic" w:cs="Simplified Arabic"/>
              <w:color w:val="FF0000"/>
              <w:sz w:val="34"/>
              <w:szCs w:val="34"/>
              <w:highlight w:val="yellow"/>
              <w:vertAlign w:val="superscript"/>
              <w:rtl/>
            </w:rPr>
          </w:rPrChange>
        </w:rPr>
        <w:t xml:space="preserve">ربما أراد الزمخشري من خلال كثرة التمثيل </w:t>
      </w:r>
      <w:r w:rsidR="00F01959" w:rsidRPr="00EF3ABD">
        <w:rPr>
          <w:rFonts w:ascii="Traditional Arabic" w:hAnsi="Traditional Arabic" w:cs="Traditional Arabic" w:hint="cs"/>
          <w:color w:val="000000" w:themeColor="text1"/>
          <w:sz w:val="32"/>
          <w:szCs w:val="32"/>
          <w:rtl/>
        </w:rPr>
        <w:t xml:space="preserve">باعتماد </w:t>
      </w:r>
      <w:r w:rsidR="00F01959" w:rsidRPr="00EF3ABD">
        <w:rPr>
          <w:rFonts w:ascii="Traditional Arabic" w:hAnsi="Traditional Arabic" w:cs="Traditional Arabic"/>
          <w:color w:val="000000" w:themeColor="text1"/>
          <w:sz w:val="32"/>
          <w:szCs w:val="32"/>
          <w:rtl/>
        </w:rPr>
        <w:t>ا</w:t>
      </w:r>
      <w:r w:rsidR="00F01959" w:rsidRPr="00EF3ABD">
        <w:rPr>
          <w:rFonts w:ascii="Traditional Arabic" w:hAnsi="Traditional Arabic" w:cs="Traditional Arabic" w:hint="cs"/>
          <w:color w:val="000000" w:themeColor="text1"/>
          <w:sz w:val="32"/>
          <w:szCs w:val="32"/>
          <w:rtl/>
        </w:rPr>
        <w:t>ل</w:t>
      </w:r>
      <w:r w:rsidRPr="0011023A">
        <w:rPr>
          <w:rFonts w:ascii="Traditional Arabic" w:hAnsi="Traditional Arabic" w:cs="Traditional Arabic"/>
          <w:color w:val="000000" w:themeColor="text1"/>
          <w:sz w:val="32"/>
          <w:szCs w:val="32"/>
          <w:rtl/>
          <w:rPrChange w:id="619" w:author="Utilisateur Windows" w:date="2023-05-01T18:50:00Z">
            <w:rPr>
              <w:rFonts w:ascii="Simplified Arabic" w:hAnsi="Simplified Arabic" w:cs="Simplified Arabic"/>
              <w:color w:val="FF0000"/>
              <w:sz w:val="34"/>
              <w:szCs w:val="34"/>
              <w:highlight w:val="yellow"/>
              <w:vertAlign w:val="superscript"/>
              <w:rtl/>
            </w:rPr>
          </w:rPrChange>
        </w:rPr>
        <w:t>خيال الإبداعي الذي</w:t>
      </w:r>
      <w:r w:rsidR="00F01959" w:rsidRPr="00EF3ABD">
        <w:rPr>
          <w:rFonts w:ascii="Traditional Arabic" w:hAnsi="Traditional Arabic" w:cs="Traditional Arabic" w:hint="cs"/>
          <w:color w:val="000000" w:themeColor="text1"/>
          <w:sz w:val="32"/>
          <w:szCs w:val="32"/>
          <w:rtl/>
        </w:rPr>
        <w:t xml:space="preserve"> حشد به شروح مداخل معجمه</w:t>
      </w:r>
      <w:r w:rsidRPr="0011023A">
        <w:rPr>
          <w:rFonts w:ascii="Traditional Arabic" w:hAnsi="Traditional Arabic" w:cs="Traditional Arabic"/>
          <w:color w:val="000000" w:themeColor="text1"/>
          <w:sz w:val="32"/>
          <w:szCs w:val="32"/>
          <w:rtl/>
          <w:rPrChange w:id="620" w:author="Utilisateur Windows" w:date="2023-05-01T18:50:00Z">
            <w:rPr>
              <w:rFonts w:ascii="Simplified Arabic" w:hAnsi="Simplified Arabic" w:cs="Simplified Arabic"/>
              <w:color w:val="FF0000"/>
              <w:sz w:val="34"/>
              <w:szCs w:val="34"/>
              <w:highlight w:val="yellow"/>
              <w:vertAlign w:val="superscript"/>
              <w:rtl/>
            </w:rPr>
          </w:rPrChange>
        </w:rPr>
        <w:t xml:space="preserve"> </w:t>
      </w:r>
      <w:r w:rsidR="00F01959" w:rsidRPr="00EF3ABD">
        <w:rPr>
          <w:rFonts w:ascii="Traditional Arabic" w:hAnsi="Traditional Arabic" w:cs="Traditional Arabic" w:hint="cs"/>
          <w:color w:val="000000" w:themeColor="text1"/>
          <w:sz w:val="32"/>
          <w:szCs w:val="32"/>
          <w:rtl/>
        </w:rPr>
        <w:t xml:space="preserve">عبر تلك الأساليب التعبيرية؛ </w:t>
      </w:r>
      <w:r w:rsidRPr="0011023A">
        <w:rPr>
          <w:rFonts w:ascii="Traditional Arabic" w:hAnsi="Traditional Arabic" w:cs="Traditional Arabic"/>
          <w:color w:val="000000" w:themeColor="text1"/>
          <w:sz w:val="32"/>
          <w:szCs w:val="32"/>
          <w:rtl/>
          <w:rPrChange w:id="621" w:author="Utilisateur Windows" w:date="2023-05-01T23:10:00Z">
            <w:rPr>
              <w:rFonts w:ascii="Simplified Arabic" w:hAnsi="Simplified Arabic" w:cs="Simplified Arabic"/>
              <w:color w:val="FF0000"/>
              <w:sz w:val="34"/>
              <w:szCs w:val="34"/>
              <w:highlight w:val="yellow"/>
              <w:vertAlign w:val="superscript"/>
              <w:rtl/>
            </w:rPr>
          </w:rPrChange>
        </w:rPr>
        <w:t>النثرية والشعرية</w:t>
      </w:r>
      <w:r w:rsidR="00F01959" w:rsidRPr="00EF3ABD">
        <w:rPr>
          <w:rFonts w:ascii="Traditional Arabic" w:hAnsi="Traditional Arabic" w:cs="Traditional Arabic" w:hint="cs"/>
          <w:color w:val="000000" w:themeColor="text1"/>
          <w:sz w:val="32"/>
          <w:szCs w:val="32"/>
          <w:rtl/>
        </w:rPr>
        <w:t xml:space="preserve"> منها</w:t>
      </w:r>
      <w:r w:rsidRPr="0011023A">
        <w:rPr>
          <w:rFonts w:ascii="Traditional Arabic" w:hAnsi="Traditional Arabic" w:cs="Traditional Arabic"/>
          <w:color w:val="000000" w:themeColor="text1"/>
          <w:sz w:val="32"/>
          <w:szCs w:val="32"/>
          <w:rtl/>
          <w:rPrChange w:id="622" w:author="Utilisateur Windows" w:date="2023-05-01T23:10:00Z">
            <w:rPr>
              <w:rFonts w:ascii="Simplified Arabic" w:hAnsi="Simplified Arabic" w:cs="Simplified Arabic"/>
              <w:color w:val="FF0000"/>
              <w:sz w:val="34"/>
              <w:szCs w:val="34"/>
              <w:highlight w:val="yellow"/>
              <w:vertAlign w:val="superscript"/>
              <w:rtl/>
            </w:rPr>
          </w:rPrChange>
        </w:rPr>
        <w:t xml:space="preserve">، </w:t>
      </w:r>
      <w:r w:rsidR="00F01959" w:rsidRPr="00EF3ABD">
        <w:rPr>
          <w:rFonts w:ascii="Traditional Arabic" w:hAnsi="Traditional Arabic" w:cs="Traditional Arabic" w:hint="cs"/>
          <w:color w:val="000000" w:themeColor="text1"/>
          <w:sz w:val="32"/>
          <w:szCs w:val="32"/>
          <w:rtl/>
        </w:rPr>
        <w:t>ولعله كان يريد أن بفسح</w:t>
      </w:r>
      <w:r w:rsidRPr="0011023A">
        <w:rPr>
          <w:rFonts w:ascii="Traditional Arabic" w:hAnsi="Traditional Arabic" w:cs="Traditional Arabic"/>
          <w:color w:val="000000" w:themeColor="text1"/>
          <w:sz w:val="32"/>
          <w:szCs w:val="32"/>
          <w:rtl/>
          <w:rPrChange w:id="623" w:author="Utilisateur Windows" w:date="2023-05-01T23:10:00Z">
            <w:rPr>
              <w:rFonts w:ascii="Simplified Arabic" w:hAnsi="Simplified Arabic" w:cs="Simplified Arabic"/>
              <w:color w:val="FF0000"/>
              <w:sz w:val="34"/>
              <w:szCs w:val="34"/>
              <w:highlight w:val="yellow"/>
              <w:vertAlign w:val="superscript"/>
              <w:rtl/>
            </w:rPr>
          </w:rPrChange>
        </w:rPr>
        <w:t xml:space="preserve"> الطريق للمعاني </w:t>
      </w:r>
      <w:r w:rsidR="00F01959" w:rsidRPr="00EF3ABD">
        <w:rPr>
          <w:rFonts w:ascii="Traditional Arabic" w:hAnsi="Traditional Arabic" w:cs="Traditional Arabic" w:hint="cs"/>
          <w:color w:val="000000" w:themeColor="text1"/>
          <w:sz w:val="32"/>
          <w:szCs w:val="32"/>
          <w:rtl/>
        </w:rPr>
        <w:t>ال</w:t>
      </w:r>
      <w:r w:rsidRPr="0011023A">
        <w:rPr>
          <w:rFonts w:ascii="Traditional Arabic" w:hAnsi="Traditional Arabic" w:cs="Traditional Arabic"/>
          <w:color w:val="000000" w:themeColor="text1"/>
          <w:sz w:val="32"/>
          <w:szCs w:val="32"/>
          <w:rtl/>
          <w:rPrChange w:id="624" w:author="Utilisateur Windows" w:date="2023-05-01T23:10:00Z">
            <w:rPr>
              <w:rFonts w:ascii="Simplified Arabic" w:hAnsi="Simplified Arabic" w:cs="Simplified Arabic"/>
              <w:color w:val="FF0000"/>
              <w:sz w:val="34"/>
              <w:szCs w:val="34"/>
              <w:highlight w:val="yellow"/>
              <w:vertAlign w:val="superscript"/>
              <w:rtl/>
            </w:rPr>
          </w:rPrChange>
        </w:rPr>
        <w:t>أكثر اتساعا</w:t>
      </w:r>
      <w:r w:rsidR="00F01959" w:rsidRPr="00EF3ABD">
        <w:rPr>
          <w:rFonts w:ascii="Traditional Arabic" w:hAnsi="Traditional Arabic" w:cs="Traditional Arabic" w:hint="cs"/>
          <w:color w:val="000000" w:themeColor="text1"/>
          <w:sz w:val="32"/>
          <w:szCs w:val="32"/>
          <w:rtl/>
        </w:rPr>
        <w:t xml:space="preserve"> من حيث الدلالة، والأشد</w:t>
      </w:r>
      <w:r w:rsidRPr="0011023A">
        <w:rPr>
          <w:rFonts w:ascii="Traditional Arabic" w:hAnsi="Traditional Arabic" w:cs="Traditional Arabic"/>
          <w:color w:val="000000" w:themeColor="text1"/>
          <w:sz w:val="32"/>
          <w:szCs w:val="32"/>
          <w:rtl/>
          <w:rPrChange w:id="625" w:author="Utilisateur Windows" w:date="2023-05-01T23:10:00Z">
            <w:rPr>
              <w:rFonts w:ascii="Simplified Arabic" w:hAnsi="Simplified Arabic" w:cs="Simplified Arabic"/>
              <w:color w:val="FF0000"/>
              <w:sz w:val="34"/>
              <w:szCs w:val="34"/>
              <w:highlight w:val="yellow"/>
              <w:vertAlign w:val="superscript"/>
              <w:rtl/>
            </w:rPr>
          </w:rPrChange>
        </w:rPr>
        <w:t xml:space="preserve"> جمالا وعمقا</w:t>
      </w:r>
      <w:r w:rsidR="00F01959" w:rsidRPr="00EF3ABD">
        <w:rPr>
          <w:rFonts w:ascii="Traditional Arabic" w:hAnsi="Traditional Arabic" w:cs="Traditional Arabic" w:hint="cs"/>
          <w:color w:val="000000" w:themeColor="text1"/>
          <w:sz w:val="32"/>
          <w:szCs w:val="32"/>
          <w:rtl/>
        </w:rPr>
        <w:t xml:space="preserve"> من حيث </w:t>
      </w:r>
      <w:proofErr w:type="spellStart"/>
      <w:r w:rsidR="00F01959" w:rsidRPr="00EF3ABD">
        <w:rPr>
          <w:rFonts w:ascii="Traditional Arabic" w:hAnsi="Traditional Arabic" w:cs="Traditional Arabic" w:hint="cs"/>
          <w:color w:val="000000" w:themeColor="text1"/>
          <w:sz w:val="32"/>
          <w:szCs w:val="32"/>
          <w:rtl/>
        </w:rPr>
        <w:t>ال</w:t>
      </w:r>
      <w:r w:rsidRPr="0011023A">
        <w:rPr>
          <w:rFonts w:ascii="Traditional Arabic" w:hAnsi="Traditional Arabic" w:cs="Traditional Arabic"/>
          <w:color w:val="000000" w:themeColor="text1"/>
          <w:sz w:val="32"/>
          <w:szCs w:val="32"/>
          <w:rtl/>
          <w:rPrChange w:id="626" w:author="Utilisateur Windows" w:date="2023-05-01T23:10:00Z">
            <w:rPr>
              <w:rFonts w:ascii="Simplified Arabic" w:hAnsi="Simplified Arabic" w:cs="Simplified Arabic"/>
              <w:color w:val="FF0000"/>
              <w:sz w:val="34"/>
              <w:szCs w:val="34"/>
              <w:highlight w:val="yellow"/>
              <w:vertAlign w:val="superscript"/>
              <w:rtl/>
            </w:rPr>
          </w:rPrChange>
        </w:rPr>
        <w:t>تأثيرا</w:t>
      </w:r>
      <w:proofErr w:type="spellEnd"/>
      <w:r w:rsidRPr="0011023A">
        <w:rPr>
          <w:rFonts w:ascii="Traditional Arabic" w:hAnsi="Traditional Arabic" w:cs="Traditional Arabic"/>
          <w:color w:val="000000" w:themeColor="text1"/>
          <w:sz w:val="32"/>
          <w:szCs w:val="32"/>
          <w:rtl/>
          <w:rPrChange w:id="627" w:author="Utilisateur Windows" w:date="2023-05-01T23:10:00Z">
            <w:rPr>
              <w:rFonts w:ascii="Simplified Arabic" w:hAnsi="Simplified Arabic" w:cs="Simplified Arabic"/>
              <w:color w:val="FF0000"/>
              <w:sz w:val="34"/>
              <w:szCs w:val="34"/>
              <w:highlight w:val="yellow"/>
              <w:vertAlign w:val="superscript"/>
              <w:rtl/>
            </w:rPr>
          </w:rPrChange>
        </w:rPr>
        <w:t xml:space="preserve"> في ال</w:t>
      </w:r>
      <w:ins w:id="628" w:author="Utilisateur Windows" w:date="2023-05-01T23:10:00Z">
        <w:r w:rsidR="00F01959" w:rsidRPr="00EF3ABD">
          <w:rPr>
            <w:rFonts w:ascii="Traditional Arabic" w:hAnsi="Traditional Arabic" w:cs="Traditional Arabic" w:hint="cs"/>
            <w:color w:val="000000" w:themeColor="text1"/>
            <w:sz w:val="32"/>
            <w:szCs w:val="32"/>
            <w:rtl/>
          </w:rPr>
          <w:t>ن</w:t>
        </w:r>
      </w:ins>
      <w:r w:rsidRPr="0011023A">
        <w:rPr>
          <w:rFonts w:ascii="Traditional Arabic" w:hAnsi="Traditional Arabic" w:cs="Traditional Arabic"/>
          <w:color w:val="000000" w:themeColor="text1"/>
          <w:sz w:val="32"/>
          <w:szCs w:val="32"/>
          <w:rtl/>
          <w:rPrChange w:id="629" w:author="Utilisateur Windows" w:date="2023-05-01T23:10:00Z">
            <w:rPr>
              <w:rFonts w:ascii="Simplified Arabic" w:hAnsi="Simplified Arabic" w:cs="Simplified Arabic"/>
              <w:color w:val="FF0000"/>
              <w:sz w:val="34"/>
              <w:szCs w:val="34"/>
              <w:highlight w:val="yellow"/>
              <w:vertAlign w:val="superscript"/>
              <w:rtl/>
            </w:rPr>
          </w:rPrChange>
        </w:rPr>
        <w:t>ف</w:t>
      </w:r>
      <w:del w:id="630" w:author="Utilisateur Windows" w:date="2023-05-01T23:10:00Z">
        <w:r w:rsidRPr="0011023A">
          <w:rPr>
            <w:rFonts w:ascii="Traditional Arabic" w:hAnsi="Traditional Arabic" w:cs="Traditional Arabic"/>
            <w:color w:val="000000" w:themeColor="text1"/>
            <w:sz w:val="32"/>
            <w:szCs w:val="32"/>
            <w:rtl/>
            <w:rPrChange w:id="631" w:author="Utilisateur Windows" w:date="2023-05-01T23:10:00Z">
              <w:rPr>
                <w:rFonts w:ascii="Simplified Arabic" w:hAnsi="Simplified Arabic" w:cs="Simplified Arabic"/>
                <w:color w:val="FF0000"/>
                <w:sz w:val="34"/>
                <w:szCs w:val="34"/>
                <w:highlight w:val="yellow"/>
                <w:vertAlign w:val="superscript"/>
                <w:rtl/>
              </w:rPr>
            </w:rPrChange>
          </w:rPr>
          <w:delText>نس</w:delText>
        </w:r>
      </w:del>
      <w:ins w:id="632" w:author="Utilisateur Windows" w:date="2023-05-01T23:10:00Z">
        <w:r w:rsidR="00F01959" w:rsidRPr="00EF3ABD">
          <w:rPr>
            <w:rFonts w:ascii="Traditional Arabic" w:hAnsi="Traditional Arabic" w:cs="Traditional Arabic" w:hint="cs"/>
            <w:color w:val="000000" w:themeColor="text1"/>
            <w:sz w:val="32"/>
            <w:szCs w:val="32"/>
            <w:rtl/>
          </w:rPr>
          <w:t>س البشرية.</w:t>
        </w:r>
      </w:ins>
      <w:r w:rsidRPr="0011023A">
        <w:rPr>
          <w:rFonts w:ascii="Traditional Arabic" w:hAnsi="Traditional Arabic" w:cs="Traditional Arabic"/>
          <w:color w:val="000000" w:themeColor="text1"/>
          <w:sz w:val="32"/>
          <w:szCs w:val="32"/>
          <w:rtl/>
          <w:rPrChange w:id="633" w:author="Utilisateur Windows" w:date="2023-05-01T23:10:00Z">
            <w:rPr>
              <w:rFonts w:ascii="Simplified Arabic" w:hAnsi="Simplified Arabic" w:cs="Simplified Arabic"/>
              <w:color w:val="FF0000"/>
              <w:sz w:val="34"/>
              <w:szCs w:val="34"/>
              <w:vertAlign w:val="superscript"/>
              <w:rtl/>
            </w:rPr>
          </w:rPrChange>
        </w:rPr>
        <w:t>.</w:t>
      </w:r>
    </w:p>
    <w:p w14:paraId="626CD9ED" w14:textId="77777777" w:rsidR="00F01959" w:rsidRPr="00EF254F" w:rsidRDefault="00F01959" w:rsidP="00082550">
      <w:pPr>
        <w:pStyle w:val="a9"/>
        <w:numPr>
          <w:ilvl w:val="0"/>
          <w:numId w:val="90"/>
        </w:numPr>
        <w:tabs>
          <w:tab w:val="left" w:pos="424"/>
          <w:tab w:val="left" w:pos="566"/>
          <w:tab w:val="center" w:pos="990"/>
        </w:tabs>
        <w:bidi/>
        <w:spacing w:before="0" w:beforeAutospacing="0" w:after="0" w:afterAutospacing="0" w:line="360" w:lineRule="auto"/>
        <w:ind w:left="140" w:firstLine="569"/>
        <w:jc w:val="both"/>
        <w:rPr>
          <w:rFonts w:ascii="Traditional Arabic" w:hAnsi="Traditional Arabic" w:cs="Traditional Arabic"/>
          <w:strike/>
          <w:color w:val="000000" w:themeColor="text1"/>
          <w:sz w:val="32"/>
          <w:szCs w:val="32"/>
          <w:lang w:bidi="ar-DZ"/>
        </w:rPr>
      </w:pPr>
      <w:r w:rsidRPr="00EF254F">
        <w:rPr>
          <w:rFonts w:ascii="Traditional Arabic" w:hAnsi="Traditional Arabic" w:cs="Traditional Arabic" w:hint="cs"/>
          <w:color w:val="000000" w:themeColor="text1"/>
          <w:sz w:val="32"/>
          <w:szCs w:val="32"/>
          <w:rtl/>
        </w:rPr>
        <w:lastRenderedPageBreak/>
        <w:t xml:space="preserve"> وفي بعض الأحيان، </w:t>
      </w:r>
      <w:r w:rsidR="0011023A" w:rsidRPr="0011023A">
        <w:rPr>
          <w:rFonts w:ascii="Traditional Arabic" w:hAnsi="Traditional Arabic" w:cs="Traditional Arabic"/>
          <w:color w:val="000000" w:themeColor="text1"/>
          <w:sz w:val="32"/>
          <w:szCs w:val="32"/>
          <w:rtl/>
          <w:rPrChange w:id="634" w:author="Utilisateur Windows" w:date="2023-05-01T18:50:00Z">
            <w:rPr>
              <w:rFonts w:ascii="Simplified Arabic" w:hAnsi="Simplified Arabic" w:cs="Simplified Arabic"/>
              <w:color w:val="FF0000"/>
              <w:sz w:val="34"/>
              <w:szCs w:val="34"/>
              <w:highlight w:val="yellow"/>
              <w:vertAlign w:val="superscript"/>
              <w:rtl/>
            </w:rPr>
          </w:rPrChange>
        </w:rPr>
        <w:t>قد تتراجع اللغة البليغة الرفيعة أمام تسرب اللغة ال</w:t>
      </w:r>
      <w:r w:rsidRPr="00EF254F">
        <w:rPr>
          <w:rFonts w:ascii="Traditional Arabic" w:hAnsi="Traditional Arabic" w:cs="Traditional Arabic" w:hint="cs"/>
          <w:color w:val="000000" w:themeColor="text1"/>
          <w:sz w:val="32"/>
          <w:szCs w:val="32"/>
          <w:rtl/>
        </w:rPr>
        <w:t xml:space="preserve">عادية، </w:t>
      </w:r>
      <w:r w:rsidR="0011023A" w:rsidRPr="0011023A">
        <w:rPr>
          <w:rFonts w:ascii="Traditional Arabic" w:hAnsi="Traditional Arabic" w:cs="Traditional Arabic"/>
          <w:color w:val="000000" w:themeColor="text1"/>
          <w:sz w:val="32"/>
          <w:szCs w:val="32"/>
          <w:rtl/>
          <w:rPrChange w:id="635" w:author="Utilisateur Windows" w:date="2023-05-01T18:50:00Z">
            <w:rPr>
              <w:rFonts w:ascii="Simplified Arabic" w:hAnsi="Simplified Arabic" w:cs="Simplified Arabic"/>
              <w:color w:val="FF0000"/>
              <w:sz w:val="34"/>
              <w:szCs w:val="34"/>
              <w:highlight w:val="yellow"/>
              <w:vertAlign w:val="superscript"/>
              <w:rtl/>
            </w:rPr>
          </w:rPrChange>
        </w:rPr>
        <w:t xml:space="preserve">إلى معجم أساس </w:t>
      </w:r>
      <w:proofErr w:type="gramStart"/>
      <w:r w:rsidR="0011023A" w:rsidRPr="0011023A">
        <w:rPr>
          <w:rFonts w:ascii="Traditional Arabic" w:hAnsi="Traditional Arabic" w:cs="Traditional Arabic"/>
          <w:color w:val="000000" w:themeColor="text1"/>
          <w:sz w:val="32"/>
          <w:szCs w:val="32"/>
          <w:rtl/>
          <w:rPrChange w:id="636" w:author="Utilisateur Windows" w:date="2023-05-01T18:50:00Z">
            <w:rPr>
              <w:rFonts w:ascii="Simplified Arabic" w:hAnsi="Simplified Arabic" w:cs="Simplified Arabic"/>
              <w:color w:val="FF0000"/>
              <w:sz w:val="34"/>
              <w:szCs w:val="34"/>
              <w:highlight w:val="yellow"/>
              <w:vertAlign w:val="superscript"/>
              <w:rtl/>
            </w:rPr>
          </w:rPrChange>
        </w:rPr>
        <w:t>البلاغة،</w:t>
      </w:r>
      <w:r w:rsidRPr="00EF254F">
        <w:rPr>
          <w:rFonts w:ascii="Traditional Arabic" w:hAnsi="Traditional Arabic" w:cs="Traditional Arabic" w:hint="cs"/>
          <w:color w:val="000000" w:themeColor="text1"/>
          <w:sz w:val="32"/>
          <w:szCs w:val="32"/>
          <w:rtl/>
        </w:rPr>
        <w:t>،</w:t>
      </w:r>
      <w:proofErr w:type="gramEnd"/>
      <w:r w:rsidRPr="00EF254F">
        <w:rPr>
          <w:rFonts w:ascii="Traditional Arabic" w:hAnsi="Traditional Arabic" w:cs="Traditional Arabic" w:hint="cs"/>
          <w:color w:val="000000" w:themeColor="text1"/>
          <w:sz w:val="32"/>
          <w:szCs w:val="32"/>
          <w:rtl/>
        </w:rPr>
        <w:t xml:space="preserve"> حيث إنه</w:t>
      </w:r>
      <w:ins w:id="637" w:author="Utilisateur Windows" w:date="2023-05-01T23:11:00Z">
        <w:r w:rsidRPr="00EF254F">
          <w:rPr>
            <w:rFonts w:ascii="Traditional Arabic" w:hAnsi="Traditional Arabic" w:cs="Traditional Arabic"/>
            <w:color w:val="000000" w:themeColor="text1"/>
            <w:sz w:val="32"/>
            <w:szCs w:val="32"/>
            <w:rtl/>
          </w:rPr>
          <w:t xml:space="preserve"> </w:t>
        </w:r>
      </w:ins>
      <w:r w:rsidRPr="00EF254F">
        <w:rPr>
          <w:rFonts w:ascii="Traditional Arabic" w:hAnsi="Traditional Arabic" w:cs="Traditional Arabic" w:hint="cs"/>
          <w:color w:val="000000" w:themeColor="text1"/>
          <w:sz w:val="32"/>
          <w:szCs w:val="32"/>
          <w:rtl/>
        </w:rPr>
        <w:t>لم ي</w:t>
      </w:r>
      <w:r w:rsidR="0011023A" w:rsidRPr="0011023A">
        <w:rPr>
          <w:rFonts w:ascii="Traditional Arabic" w:hAnsi="Traditional Arabic" w:cs="Traditional Arabic"/>
          <w:color w:val="000000" w:themeColor="text1"/>
          <w:sz w:val="32"/>
          <w:szCs w:val="32"/>
          <w:rtl/>
          <w:rPrChange w:id="638" w:author="Utilisateur Windows" w:date="2023-05-01T18:50:00Z">
            <w:rPr>
              <w:rFonts w:ascii="Simplified Arabic" w:hAnsi="Simplified Arabic" w:cs="Simplified Arabic"/>
              <w:color w:val="FF0000"/>
              <w:sz w:val="34"/>
              <w:szCs w:val="34"/>
              <w:highlight w:val="yellow"/>
              <w:vertAlign w:val="superscript"/>
              <w:rtl/>
            </w:rPr>
          </w:rPrChange>
        </w:rPr>
        <w:t xml:space="preserve">أخذ </w:t>
      </w:r>
      <w:proofErr w:type="spellStart"/>
      <w:r w:rsidR="0011023A" w:rsidRPr="0011023A">
        <w:rPr>
          <w:rFonts w:ascii="Traditional Arabic" w:hAnsi="Traditional Arabic" w:cs="Traditional Arabic"/>
          <w:color w:val="000000" w:themeColor="text1"/>
          <w:sz w:val="32"/>
          <w:szCs w:val="32"/>
          <w:rtl/>
          <w:rPrChange w:id="639" w:author="Utilisateur Windows" w:date="2023-05-01T18:50:00Z">
            <w:rPr>
              <w:rFonts w:ascii="Simplified Arabic" w:hAnsi="Simplified Arabic" w:cs="Simplified Arabic"/>
              <w:color w:val="FF0000"/>
              <w:sz w:val="34"/>
              <w:szCs w:val="34"/>
              <w:highlight w:val="yellow"/>
              <w:vertAlign w:val="superscript"/>
              <w:rtl/>
            </w:rPr>
          </w:rPrChange>
        </w:rPr>
        <w:t>ا</w:t>
      </w:r>
      <w:r w:rsidRPr="00EF254F">
        <w:rPr>
          <w:rFonts w:ascii="Traditional Arabic" w:hAnsi="Traditional Arabic" w:cs="Traditional Arabic" w:hint="cs"/>
          <w:color w:val="000000" w:themeColor="text1"/>
          <w:sz w:val="32"/>
          <w:szCs w:val="32"/>
          <w:rtl/>
        </w:rPr>
        <w:t>دائما</w:t>
      </w:r>
      <w:proofErr w:type="spellEnd"/>
      <w:r w:rsidRPr="00EF254F">
        <w:rPr>
          <w:rFonts w:ascii="Traditional Arabic" w:hAnsi="Traditional Arabic" w:cs="Traditional Arabic" w:hint="cs"/>
          <w:color w:val="000000" w:themeColor="text1"/>
          <w:sz w:val="32"/>
          <w:szCs w:val="32"/>
          <w:rtl/>
        </w:rPr>
        <w:t xml:space="preserve"> ا</w:t>
      </w:r>
      <w:r w:rsidR="0011023A" w:rsidRPr="0011023A">
        <w:rPr>
          <w:rFonts w:ascii="Traditional Arabic" w:hAnsi="Traditional Arabic" w:cs="Traditional Arabic"/>
          <w:color w:val="000000" w:themeColor="text1"/>
          <w:sz w:val="32"/>
          <w:szCs w:val="32"/>
          <w:rtl/>
          <w:rPrChange w:id="640" w:author="Utilisateur Windows" w:date="2023-05-01T18:50:00Z">
            <w:rPr>
              <w:rFonts w:ascii="Simplified Arabic" w:hAnsi="Simplified Arabic" w:cs="Simplified Arabic"/>
              <w:color w:val="FF0000"/>
              <w:sz w:val="34"/>
              <w:szCs w:val="34"/>
              <w:highlight w:val="yellow"/>
              <w:vertAlign w:val="superscript"/>
              <w:rtl/>
            </w:rPr>
          </w:rPrChange>
        </w:rPr>
        <w:t xml:space="preserve">لمنحى العام التداولي الذي يتلاءم مع الطبيعة </w:t>
      </w:r>
      <w:r w:rsidRPr="00EF254F">
        <w:rPr>
          <w:rFonts w:ascii="Traditional Arabic" w:hAnsi="Traditional Arabic" w:cs="Traditional Arabic" w:hint="cs"/>
          <w:color w:val="000000" w:themeColor="text1"/>
          <w:sz w:val="32"/>
          <w:szCs w:val="32"/>
          <w:rtl/>
        </w:rPr>
        <w:t xml:space="preserve">البلاغية </w:t>
      </w:r>
      <w:r w:rsidR="0011023A" w:rsidRPr="0011023A">
        <w:rPr>
          <w:rFonts w:ascii="Traditional Arabic" w:hAnsi="Traditional Arabic" w:cs="Traditional Arabic"/>
          <w:color w:val="000000" w:themeColor="text1"/>
          <w:sz w:val="32"/>
          <w:szCs w:val="32"/>
          <w:rtl/>
          <w:rPrChange w:id="641" w:author="Utilisateur Windows" w:date="2023-05-01T18:50:00Z">
            <w:rPr>
              <w:rFonts w:ascii="Simplified Arabic" w:hAnsi="Simplified Arabic" w:cs="Simplified Arabic"/>
              <w:color w:val="FF0000"/>
              <w:sz w:val="34"/>
              <w:szCs w:val="34"/>
              <w:highlight w:val="yellow"/>
              <w:vertAlign w:val="superscript"/>
              <w:rtl/>
            </w:rPr>
          </w:rPrChange>
        </w:rPr>
        <w:t xml:space="preserve">المجازية للمعجم، </w:t>
      </w:r>
      <w:r w:rsidRPr="00EF254F">
        <w:rPr>
          <w:rFonts w:ascii="Traditional Arabic" w:hAnsi="Traditional Arabic" w:cs="Traditional Arabic" w:hint="cs"/>
          <w:color w:val="000000" w:themeColor="text1"/>
          <w:sz w:val="32"/>
          <w:szCs w:val="32"/>
          <w:rtl/>
        </w:rPr>
        <w:t xml:space="preserve"> ف</w:t>
      </w:r>
      <w:r w:rsidR="0011023A" w:rsidRPr="0011023A">
        <w:rPr>
          <w:rFonts w:ascii="Traditional Arabic" w:hAnsi="Traditional Arabic" w:cs="Traditional Arabic"/>
          <w:color w:val="000000" w:themeColor="text1"/>
          <w:sz w:val="32"/>
          <w:szCs w:val="32"/>
          <w:rtl/>
          <w:rPrChange w:id="642" w:author="Utilisateur Windows" w:date="2023-05-01T18:50:00Z">
            <w:rPr>
              <w:rFonts w:ascii="Simplified Arabic" w:hAnsi="Simplified Arabic" w:cs="Simplified Arabic"/>
              <w:color w:val="FF0000"/>
              <w:sz w:val="34"/>
              <w:szCs w:val="34"/>
              <w:highlight w:val="yellow"/>
              <w:vertAlign w:val="superscript"/>
              <w:rtl/>
            </w:rPr>
          </w:rPrChange>
        </w:rPr>
        <w:t xml:space="preserve">كثيرا ما نراه يستسلم </w:t>
      </w:r>
      <w:r w:rsidRPr="00EF254F">
        <w:rPr>
          <w:rFonts w:ascii="Traditional Arabic" w:hAnsi="Traditional Arabic" w:cs="Traditional Arabic" w:hint="cs"/>
          <w:color w:val="000000" w:themeColor="text1"/>
          <w:sz w:val="32"/>
          <w:szCs w:val="32"/>
          <w:rtl/>
        </w:rPr>
        <w:t>فيما استعمله من</w:t>
      </w:r>
      <w:r w:rsidR="0011023A" w:rsidRPr="0011023A">
        <w:rPr>
          <w:rFonts w:ascii="Traditional Arabic" w:hAnsi="Traditional Arabic" w:cs="Traditional Arabic"/>
          <w:color w:val="000000" w:themeColor="text1"/>
          <w:sz w:val="32"/>
          <w:szCs w:val="32"/>
          <w:rtl/>
          <w:rPrChange w:id="643" w:author="Utilisateur Windows" w:date="2023-05-01T18:50:00Z">
            <w:rPr>
              <w:rFonts w:ascii="Simplified Arabic" w:hAnsi="Simplified Arabic" w:cs="Simplified Arabic"/>
              <w:color w:val="FF0000"/>
              <w:sz w:val="34"/>
              <w:szCs w:val="34"/>
              <w:highlight w:val="yellow"/>
              <w:vertAlign w:val="superscript"/>
              <w:rtl/>
            </w:rPr>
          </w:rPrChange>
        </w:rPr>
        <w:t xml:space="preserve"> الشواهد والأمثلة</w:t>
      </w:r>
      <w:r w:rsidRPr="00EF254F">
        <w:rPr>
          <w:rFonts w:ascii="Traditional Arabic" w:hAnsi="Traditional Arabic" w:cs="Traditional Arabic" w:hint="cs"/>
          <w:color w:val="000000" w:themeColor="text1"/>
          <w:sz w:val="32"/>
          <w:szCs w:val="32"/>
          <w:rtl/>
        </w:rPr>
        <w:t xml:space="preserve"> للغة</w:t>
      </w:r>
      <w:r w:rsidR="0011023A" w:rsidRPr="0011023A">
        <w:rPr>
          <w:rFonts w:ascii="Traditional Arabic" w:hAnsi="Traditional Arabic" w:cs="Traditional Arabic"/>
          <w:color w:val="000000" w:themeColor="text1"/>
          <w:sz w:val="32"/>
          <w:szCs w:val="32"/>
          <w:rtl/>
          <w:rPrChange w:id="644" w:author="Utilisateur Windows" w:date="2023-05-01T18:50:00Z">
            <w:rPr>
              <w:rFonts w:ascii="Simplified Arabic" w:hAnsi="Simplified Arabic" w:cs="Simplified Arabic"/>
              <w:color w:val="FF0000"/>
              <w:sz w:val="34"/>
              <w:szCs w:val="34"/>
              <w:highlight w:val="yellow"/>
              <w:vertAlign w:val="superscript"/>
              <w:rtl/>
            </w:rPr>
          </w:rPrChange>
        </w:rPr>
        <w:t xml:space="preserve"> التعبيرية</w:t>
      </w:r>
      <w:r w:rsidR="0011023A" w:rsidRPr="0011023A">
        <w:rPr>
          <w:rFonts w:ascii="Traditional Arabic" w:hAnsi="Traditional Arabic" w:cs="Traditional Arabic"/>
          <w:strike/>
          <w:color w:val="000000" w:themeColor="text1"/>
          <w:sz w:val="32"/>
          <w:szCs w:val="32"/>
          <w:rtl/>
          <w:lang w:bidi="ar-DZ"/>
          <w:rPrChange w:id="645" w:author="Utilisateur Windows" w:date="2023-05-01T18:50:00Z">
            <w:rPr>
              <w:rFonts w:ascii="Simplified Arabic" w:hAnsi="Simplified Arabic" w:cs="Simplified Arabic"/>
              <w:strike/>
              <w:color w:val="FF0000"/>
              <w:sz w:val="34"/>
              <w:szCs w:val="34"/>
              <w:highlight w:val="yellow"/>
              <w:vertAlign w:val="superscript"/>
              <w:rtl/>
              <w:lang w:bidi="ar-DZ"/>
            </w:rPr>
          </w:rPrChange>
        </w:rPr>
        <w:t>.</w:t>
      </w:r>
      <w:r w:rsidRPr="00EF254F">
        <w:rPr>
          <w:rFonts w:ascii="Traditional Arabic" w:hAnsi="Traditional Arabic" w:cs="Traditional Arabic" w:hint="cs"/>
          <w:strike/>
          <w:color w:val="000000" w:themeColor="text1"/>
          <w:sz w:val="32"/>
          <w:szCs w:val="32"/>
          <w:rtl/>
          <w:lang w:bidi="ar-DZ"/>
        </w:rPr>
        <w:t>العادية جدا</w:t>
      </w:r>
    </w:p>
    <w:p w14:paraId="04F15735" w14:textId="77777777" w:rsidR="00F01959" w:rsidRPr="00EF254F" w:rsidRDefault="0011023A" w:rsidP="00082550">
      <w:pPr>
        <w:pStyle w:val="a9"/>
        <w:numPr>
          <w:ilvl w:val="0"/>
          <w:numId w:val="90"/>
        </w:numPr>
        <w:tabs>
          <w:tab w:val="left" w:pos="424"/>
          <w:tab w:val="left" w:pos="566"/>
          <w:tab w:val="center" w:pos="990"/>
        </w:tabs>
        <w:bidi/>
        <w:spacing w:before="0" w:beforeAutospacing="0" w:after="0" w:afterAutospacing="0" w:line="360" w:lineRule="auto"/>
        <w:ind w:left="140" w:firstLine="569"/>
        <w:jc w:val="both"/>
        <w:rPr>
          <w:rFonts w:ascii="Traditional Arabic" w:hAnsi="Traditional Arabic" w:cs="Traditional Arabic"/>
          <w:b/>
          <w:bCs/>
          <w:color w:val="000000" w:themeColor="text1"/>
          <w:sz w:val="32"/>
          <w:szCs w:val="32"/>
          <w:lang w:bidi="ar-DZ"/>
          <w:rPrChange w:id="646" w:author="Utilisateur Windows" w:date="2023-05-01T18:50:00Z">
            <w:rPr>
              <w:rFonts w:ascii="Simplified Arabic" w:hAnsi="Simplified Arabic" w:cs="Simplified Arabic"/>
              <w:color w:val="FF0000"/>
              <w:sz w:val="34"/>
              <w:szCs w:val="34"/>
            </w:rPr>
          </w:rPrChange>
        </w:rPr>
      </w:pPr>
      <w:r w:rsidRPr="0011023A">
        <w:rPr>
          <w:rFonts w:ascii="Traditional Arabic" w:hAnsi="Traditional Arabic" w:cs="Traditional Arabic"/>
          <w:color w:val="000000" w:themeColor="text1"/>
          <w:sz w:val="32"/>
          <w:szCs w:val="32"/>
          <w:rtl/>
          <w:rPrChange w:id="647" w:author="Utilisateur Windows" w:date="2023-05-01T18:50:00Z">
            <w:rPr>
              <w:rFonts w:ascii="Traditional Arabic" w:hAnsi="Traditional Arabic" w:cs="Traditional Arabic"/>
              <w:color w:val="FF0000"/>
              <w:sz w:val="32"/>
              <w:szCs w:val="32"/>
              <w:vertAlign w:val="superscript"/>
              <w:rtl/>
            </w:rPr>
          </w:rPrChange>
        </w:rPr>
        <w:t xml:space="preserve"> مع أن المعجم لم يكن معقدا في عمومه إلا أنه كان مبهما في بعض الأحيان.</w:t>
      </w:r>
      <w:r w:rsidR="00F01959" w:rsidRPr="00EF254F">
        <w:rPr>
          <w:rFonts w:ascii="Traditional Arabic" w:hAnsi="Traditional Arabic" w:cs="Traditional Arabic"/>
          <w:b/>
          <w:bCs/>
          <w:color w:val="000000" w:themeColor="text1"/>
          <w:sz w:val="32"/>
          <w:szCs w:val="32"/>
          <w:rtl/>
        </w:rPr>
        <w:t xml:space="preserve"> </w:t>
      </w:r>
      <w:r w:rsidR="00F01959" w:rsidRPr="00EF254F">
        <w:rPr>
          <w:rFonts w:ascii="Traditional Arabic" w:hAnsi="Traditional Arabic" w:cs="Traditional Arabic" w:hint="cs"/>
          <w:color w:val="000000" w:themeColor="text1"/>
          <w:sz w:val="32"/>
          <w:szCs w:val="32"/>
          <w:rtl/>
        </w:rPr>
        <w:t xml:space="preserve">إلا أنه </w:t>
      </w:r>
      <w:r w:rsidRPr="0011023A">
        <w:rPr>
          <w:rFonts w:ascii="Traditional Arabic" w:hAnsi="Traditional Arabic" w:cs="Traditional Arabic"/>
          <w:color w:val="000000" w:themeColor="text1"/>
          <w:sz w:val="32"/>
          <w:szCs w:val="32"/>
          <w:rtl/>
          <w:rPrChange w:id="648" w:author="Utilisateur Windows" w:date="2023-05-01T18:50:00Z">
            <w:rPr>
              <w:rFonts w:ascii="Simplified Arabic" w:hAnsi="Simplified Arabic" w:cs="Simplified Arabic"/>
              <w:b/>
              <w:bCs/>
              <w:strike/>
              <w:color w:val="FF0000"/>
              <w:sz w:val="34"/>
              <w:szCs w:val="34"/>
              <w:vertAlign w:val="superscript"/>
              <w:rtl/>
            </w:rPr>
          </w:rPrChange>
        </w:rPr>
        <w:t>كثيرا ما يكون النص المعجمي في</w:t>
      </w:r>
      <w:r w:rsidR="00F01959" w:rsidRPr="00EF254F">
        <w:rPr>
          <w:rFonts w:ascii="Traditional Arabic" w:hAnsi="Traditional Arabic" w:cs="Traditional Arabic" w:hint="cs"/>
          <w:color w:val="000000" w:themeColor="text1"/>
          <w:sz w:val="32"/>
          <w:szCs w:val="32"/>
          <w:rtl/>
        </w:rPr>
        <w:t xml:space="preserve">ه </w:t>
      </w:r>
      <w:r w:rsidRPr="0011023A">
        <w:rPr>
          <w:rFonts w:ascii="Traditional Arabic" w:hAnsi="Traditional Arabic" w:cs="Traditional Arabic"/>
          <w:color w:val="000000" w:themeColor="text1"/>
          <w:sz w:val="32"/>
          <w:szCs w:val="32"/>
          <w:rtl/>
          <w:rPrChange w:id="649" w:author="Utilisateur Windows" w:date="2023-05-01T18:50:00Z">
            <w:rPr>
              <w:rFonts w:ascii="Simplified Arabic" w:hAnsi="Simplified Arabic" w:cs="Simplified Arabic"/>
              <w:b/>
              <w:bCs/>
              <w:strike/>
              <w:color w:val="FF0000"/>
              <w:sz w:val="34"/>
              <w:szCs w:val="34"/>
              <w:vertAlign w:val="superscript"/>
              <w:rtl/>
            </w:rPr>
          </w:rPrChange>
        </w:rPr>
        <w:t>مبهما أو غير واضح</w:t>
      </w:r>
      <w:r w:rsidR="00F01959" w:rsidRPr="00EF254F">
        <w:rPr>
          <w:rFonts w:ascii="Traditional Arabic" w:hAnsi="Traditional Arabic" w:cs="Traditional Arabic" w:hint="cs"/>
          <w:color w:val="000000" w:themeColor="text1"/>
          <w:sz w:val="32"/>
          <w:szCs w:val="32"/>
          <w:rtl/>
        </w:rPr>
        <w:t>،</w:t>
      </w:r>
      <w:r w:rsidRPr="0011023A">
        <w:rPr>
          <w:rFonts w:ascii="Traditional Arabic" w:hAnsi="Traditional Arabic" w:cs="Traditional Arabic"/>
          <w:color w:val="000000" w:themeColor="text1"/>
          <w:sz w:val="32"/>
          <w:szCs w:val="32"/>
          <w:rtl/>
          <w:rPrChange w:id="650" w:author="Utilisateur Windows" w:date="2023-05-01T18:50:00Z">
            <w:rPr>
              <w:rFonts w:ascii="Simplified Arabic" w:hAnsi="Simplified Arabic" w:cs="Simplified Arabic"/>
              <w:b/>
              <w:bCs/>
              <w:strike/>
              <w:color w:val="FF0000"/>
              <w:sz w:val="34"/>
              <w:szCs w:val="34"/>
              <w:vertAlign w:val="superscript"/>
              <w:rtl/>
            </w:rPr>
          </w:rPrChange>
        </w:rPr>
        <w:t xml:space="preserve"> أو بالأحرى لا </w:t>
      </w:r>
      <w:r w:rsidR="00F01959" w:rsidRPr="00EF254F">
        <w:rPr>
          <w:rFonts w:ascii="Traditional Arabic" w:hAnsi="Traditional Arabic" w:cs="Traditional Arabic"/>
          <w:color w:val="000000" w:themeColor="text1"/>
          <w:sz w:val="32"/>
          <w:szCs w:val="32"/>
          <w:rtl/>
        </w:rPr>
        <w:t xml:space="preserve">يفهم منه معنى محددا في </w:t>
      </w:r>
      <w:r w:rsidR="00F01959" w:rsidRPr="00EF254F">
        <w:rPr>
          <w:rFonts w:ascii="Traditional Arabic" w:hAnsi="Traditional Arabic" w:cs="Traditional Arabic"/>
          <w:b/>
          <w:bCs/>
          <w:color w:val="000000" w:themeColor="text1"/>
          <w:sz w:val="32"/>
          <w:szCs w:val="32"/>
          <w:rtl/>
        </w:rPr>
        <w:t>نهاية ال</w:t>
      </w:r>
      <w:r w:rsidR="00F01959" w:rsidRPr="00EF254F">
        <w:rPr>
          <w:rFonts w:ascii="Traditional Arabic" w:hAnsi="Traditional Arabic" w:cs="Traditional Arabic" w:hint="cs"/>
          <w:b/>
          <w:bCs/>
          <w:color w:val="000000" w:themeColor="text1"/>
          <w:sz w:val="32"/>
          <w:szCs w:val="32"/>
          <w:rtl/>
        </w:rPr>
        <w:t>ش</w:t>
      </w:r>
      <w:r w:rsidRPr="0011023A">
        <w:rPr>
          <w:rFonts w:ascii="Traditional Arabic" w:hAnsi="Traditional Arabic" w:cs="Traditional Arabic"/>
          <w:b/>
          <w:bCs/>
          <w:color w:val="000000" w:themeColor="text1"/>
          <w:sz w:val="32"/>
          <w:szCs w:val="32"/>
          <w:rtl/>
          <w:rPrChange w:id="651" w:author="Utilisateur Windows" w:date="2023-05-01T18:50:00Z">
            <w:rPr>
              <w:rFonts w:ascii="Simplified Arabic" w:hAnsi="Simplified Arabic" w:cs="Simplified Arabic"/>
              <w:b/>
              <w:bCs/>
              <w:strike/>
              <w:color w:val="FF0000"/>
              <w:sz w:val="34"/>
              <w:szCs w:val="34"/>
              <w:vertAlign w:val="superscript"/>
              <w:rtl/>
            </w:rPr>
          </w:rPrChange>
        </w:rPr>
        <w:t>رح المقصود بالجذر، يمكن أن نضيف بأن مرحلة التمثيل بالشاهد المجازي لم تكن مجدية دوما</w:t>
      </w:r>
      <w:r w:rsidR="00F01959" w:rsidRPr="00EF254F">
        <w:rPr>
          <w:rFonts w:ascii="Traditional Arabic" w:hAnsi="Traditional Arabic" w:cs="Traditional Arabic" w:hint="cs"/>
          <w:b/>
          <w:bCs/>
          <w:color w:val="000000" w:themeColor="text1"/>
          <w:sz w:val="32"/>
          <w:szCs w:val="32"/>
          <w:rtl/>
        </w:rPr>
        <w:t>.</w:t>
      </w:r>
      <w:r w:rsidRPr="0011023A">
        <w:rPr>
          <w:rFonts w:ascii="Traditional Arabic" w:hAnsi="Traditional Arabic" w:cs="Traditional Arabic"/>
          <w:b/>
          <w:bCs/>
          <w:color w:val="000000" w:themeColor="text1"/>
          <w:sz w:val="32"/>
          <w:szCs w:val="32"/>
          <w:rtl/>
          <w:rPrChange w:id="652" w:author="Utilisateur Windows" w:date="2023-05-01T18:50:00Z">
            <w:rPr>
              <w:rFonts w:ascii="Simplified Arabic" w:hAnsi="Simplified Arabic" w:cs="Simplified Arabic"/>
              <w:b/>
              <w:bCs/>
              <w:strike/>
              <w:color w:val="FF0000"/>
              <w:sz w:val="34"/>
              <w:szCs w:val="34"/>
              <w:vertAlign w:val="superscript"/>
              <w:rtl/>
            </w:rPr>
          </w:rPrChange>
        </w:rPr>
        <w:t xml:space="preserve">  </w:t>
      </w:r>
    </w:p>
    <w:p w14:paraId="39AB3444" w14:textId="77777777" w:rsidR="00F01959" w:rsidRPr="00EF254F" w:rsidRDefault="0011023A" w:rsidP="00082550">
      <w:pPr>
        <w:pStyle w:val="a9"/>
        <w:numPr>
          <w:ilvl w:val="0"/>
          <w:numId w:val="90"/>
        </w:numPr>
        <w:tabs>
          <w:tab w:val="left" w:pos="424"/>
          <w:tab w:val="center" w:pos="707"/>
          <w:tab w:val="right" w:pos="848"/>
          <w:tab w:val="center" w:pos="990"/>
          <w:tab w:val="right" w:pos="1132"/>
        </w:tabs>
        <w:bidi/>
        <w:spacing w:before="0" w:beforeAutospacing="0" w:after="0" w:afterAutospacing="0" w:line="360" w:lineRule="auto"/>
        <w:ind w:left="423" w:firstLine="0"/>
        <w:jc w:val="both"/>
        <w:rPr>
          <w:rFonts w:ascii="Traditional Arabic" w:hAnsi="Traditional Arabic" w:cs="Traditional Arabic"/>
          <w:color w:val="000000" w:themeColor="text1"/>
          <w:sz w:val="32"/>
          <w:szCs w:val="32"/>
          <w:rPrChange w:id="653" w:author="Utilisateur Windows" w:date="2023-05-01T18:50:00Z">
            <w:rPr>
              <w:rFonts w:ascii="Simplified Arabic" w:hAnsi="Simplified Arabic" w:cs="Simplified Arabic"/>
              <w:color w:val="FF0000"/>
              <w:sz w:val="34"/>
              <w:szCs w:val="34"/>
            </w:rPr>
          </w:rPrChange>
        </w:rPr>
      </w:pPr>
      <w:r w:rsidRPr="0011023A">
        <w:rPr>
          <w:rFonts w:ascii="Traditional Arabic" w:hAnsi="Traditional Arabic" w:cs="Traditional Arabic"/>
          <w:color w:val="000000" w:themeColor="text1"/>
          <w:sz w:val="32"/>
          <w:szCs w:val="32"/>
          <w:rtl/>
          <w:rPrChange w:id="654" w:author="Utilisateur Windows" w:date="2023-05-01T18:50:00Z">
            <w:rPr>
              <w:rFonts w:ascii="Simplified Arabic" w:hAnsi="Simplified Arabic" w:cs="Simplified Arabic"/>
              <w:color w:val="FF0000"/>
              <w:sz w:val="34"/>
              <w:szCs w:val="34"/>
              <w:highlight w:val="yellow"/>
              <w:vertAlign w:val="superscript"/>
              <w:rtl/>
            </w:rPr>
          </w:rPrChange>
        </w:rPr>
        <w:t xml:space="preserve"> يوازي الزمخشري، بين الحقيقة والمجاز ولا يعتمد منهجا واضحا، أي أنه لا يعتمد مثلا الشرح بالحقيقة ثم المجاز أو العكس، أو اعتماد أحدهما أولا والآخر ثانيا، مطلقا على حساب الثاني. فكلاهما محاكاة </w:t>
      </w:r>
      <w:r w:rsidR="00F01959" w:rsidRPr="00EF254F">
        <w:rPr>
          <w:rFonts w:ascii="Traditional Arabic" w:hAnsi="Traditional Arabic" w:cs="Traditional Arabic" w:hint="cs"/>
          <w:color w:val="000000" w:themeColor="text1"/>
          <w:sz w:val="32"/>
          <w:szCs w:val="32"/>
          <w:rtl/>
        </w:rPr>
        <w:t xml:space="preserve">لمجازات ومختارات من التعابير المسكوكة، </w:t>
      </w:r>
      <w:r w:rsidRPr="0011023A">
        <w:rPr>
          <w:rFonts w:ascii="Traditional Arabic" w:hAnsi="Traditional Arabic" w:cs="Traditional Arabic"/>
          <w:color w:val="000000" w:themeColor="text1"/>
          <w:sz w:val="32"/>
          <w:szCs w:val="32"/>
          <w:rtl/>
          <w:rPrChange w:id="655" w:author="Utilisateur Windows" w:date="2023-05-01T18:50:00Z">
            <w:rPr>
              <w:rFonts w:ascii="Simplified Arabic" w:hAnsi="Simplified Arabic" w:cs="Simplified Arabic"/>
              <w:color w:val="FF0000"/>
              <w:sz w:val="34"/>
              <w:szCs w:val="34"/>
              <w:highlight w:val="yellow"/>
              <w:vertAlign w:val="superscript"/>
              <w:rtl/>
            </w:rPr>
          </w:rPrChange>
        </w:rPr>
        <w:t xml:space="preserve">ومضارعة </w:t>
      </w:r>
      <w:r w:rsidR="00F01959" w:rsidRPr="00EF254F">
        <w:rPr>
          <w:rFonts w:ascii="Traditional Arabic" w:hAnsi="Traditional Arabic" w:cs="Traditional Arabic" w:hint="cs"/>
          <w:color w:val="000000" w:themeColor="text1"/>
          <w:sz w:val="32"/>
          <w:szCs w:val="32"/>
          <w:rtl/>
        </w:rPr>
        <w:t>لأساليب سارية</w:t>
      </w:r>
      <w:r w:rsidRPr="0011023A">
        <w:rPr>
          <w:rFonts w:ascii="Traditional Arabic" w:hAnsi="Traditional Arabic" w:cs="Traditional Arabic"/>
          <w:color w:val="000000" w:themeColor="text1"/>
          <w:sz w:val="32"/>
          <w:szCs w:val="32"/>
          <w:rtl/>
          <w:rPrChange w:id="656" w:author="Utilisateur Windows" w:date="2023-05-01T18:50:00Z">
            <w:rPr>
              <w:rFonts w:ascii="Simplified Arabic" w:hAnsi="Simplified Arabic" w:cs="Simplified Arabic"/>
              <w:color w:val="FF0000"/>
              <w:sz w:val="34"/>
              <w:szCs w:val="34"/>
              <w:highlight w:val="yellow"/>
              <w:vertAlign w:val="superscript"/>
              <w:rtl/>
            </w:rPr>
          </w:rPrChange>
        </w:rPr>
        <w:t xml:space="preserve">، إلا أن المحاكاة في المعنى </w:t>
      </w:r>
      <w:proofErr w:type="gramStart"/>
      <w:r w:rsidRPr="0011023A">
        <w:rPr>
          <w:rFonts w:ascii="Traditional Arabic" w:hAnsi="Traditional Arabic" w:cs="Traditional Arabic"/>
          <w:color w:val="000000" w:themeColor="text1"/>
          <w:sz w:val="32"/>
          <w:szCs w:val="32"/>
          <w:rtl/>
          <w:rPrChange w:id="657" w:author="Utilisateur Windows" w:date="2023-05-01T18:50:00Z">
            <w:rPr>
              <w:rFonts w:ascii="Simplified Arabic" w:hAnsi="Simplified Arabic" w:cs="Simplified Arabic"/>
              <w:color w:val="FF0000"/>
              <w:sz w:val="34"/>
              <w:szCs w:val="34"/>
              <w:highlight w:val="yellow"/>
              <w:vertAlign w:val="superscript"/>
              <w:rtl/>
            </w:rPr>
          </w:rPrChange>
        </w:rPr>
        <w:t>تستخدم  أنواع</w:t>
      </w:r>
      <w:proofErr w:type="gramEnd"/>
      <w:r w:rsidRPr="0011023A">
        <w:rPr>
          <w:rFonts w:ascii="Traditional Arabic" w:hAnsi="Traditional Arabic" w:cs="Traditional Arabic"/>
          <w:color w:val="000000" w:themeColor="text1"/>
          <w:sz w:val="32"/>
          <w:szCs w:val="32"/>
          <w:rtl/>
          <w:rPrChange w:id="658" w:author="Utilisateur Windows" w:date="2023-05-01T18:50:00Z">
            <w:rPr>
              <w:rFonts w:ascii="Simplified Arabic" w:hAnsi="Simplified Arabic" w:cs="Simplified Arabic"/>
              <w:color w:val="FF0000"/>
              <w:sz w:val="34"/>
              <w:szCs w:val="34"/>
              <w:highlight w:val="yellow"/>
              <w:vertAlign w:val="superscript"/>
              <w:rtl/>
            </w:rPr>
          </w:rPrChange>
        </w:rPr>
        <w:t xml:space="preserve"> من العروض الشعرية والنثرية، ويعتمد المعنى المجازي في </w:t>
      </w:r>
      <w:r w:rsidRPr="0011023A">
        <w:rPr>
          <w:rFonts w:ascii="Traditional Arabic" w:hAnsi="Traditional Arabic" w:cs="Traditional Arabic"/>
          <w:strike/>
          <w:color w:val="000000" w:themeColor="text1"/>
          <w:sz w:val="32"/>
          <w:szCs w:val="32"/>
          <w:rtl/>
          <w:rPrChange w:id="659" w:author="Utilisateur Windows" w:date="2023-05-01T18:50:00Z">
            <w:rPr>
              <w:rFonts w:ascii="Simplified Arabic" w:hAnsi="Simplified Arabic" w:cs="Simplified Arabic"/>
              <w:strike/>
              <w:color w:val="FF0000"/>
              <w:sz w:val="34"/>
              <w:szCs w:val="34"/>
              <w:highlight w:val="yellow"/>
              <w:vertAlign w:val="superscript"/>
              <w:rtl/>
            </w:rPr>
          </w:rPrChange>
        </w:rPr>
        <w:t>حبكتها</w:t>
      </w:r>
      <w:r w:rsidRPr="0011023A">
        <w:rPr>
          <w:rFonts w:ascii="Traditional Arabic" w:hAnsi="Traditional Arabic" w:cs="Traditional Arabic"/>
          <w:color w:val="000000" w:themeColor="text1"/>
          <w:sz w:val="32"/>
          <w:szCs w:val="32"/>
          <w:rtl/>
          <w:rPrChange w:id="660" w:author="Utilisateur Windows" w:date="2023-05-01T18:50:00Z">
            <w:rPr>
              <w:rFonts w:ascii="Simplified Arabic" w:hAnsi="Simplified Arabic" w:cs="Simplified Arabic"/>
              <w:color w:val="FF0000"/>
              <w:sz w:val="34"/>
              <w:szCs w:val="34"/>
              <w:highlight w:val="yellow"/>
              <w:vertAlign w:val="superscript"/>
              <w:rtl/>
            </w:rPr>
          </w:rPrChange>
        </w:rPr>
        <w:t xml:space="preserve"> على ألوان البيان، غير محددة بزمن معين وتقدم المعنى بطريق غير مباشر من باب التكنية والاستعارة.</w:t>
      </w:r>
    </w:p>
    <w:p w14:paraId="7800EE64" w14:textId="77777777" w:rsidR="00F01959" w:rsidRPr="00EF254F" w:rsidRDefault="0011023A" w:rsidP="00082550">
      <w:pPr>
        <w:pStyle w:val="a9"/>
        <w:numPr>
          <w:ilvl w:val="0"/>
          <w:numId w:val="90"/>
        </w:numPr>
        <w:tabs>
          <w:tab w:val="left" w:pos="424"/>
          <w:tab w:val="center" w:pos="707"/>
          <w:tab w:val="right" w:pos="848"/>
          <w:tab w:val="center" w:pos="990"/>
          <w:tab w:val="right" w:pos="1132"/>
        </w:tabs>
        <w:bidi/>
        <w:spacing w:before="0" w:beforeAutospacing="0" w:after="0" w:afterAutospacing="0" w:line="360" w:lineRule="auto"/>
        <w:ind w:left="423" w:firstLine="0"/>
        <w:jc w:val="both"/>
        <w:rPr>
          <w:rFonts w:ascii="Traditional Arabic" w:hAnsi="Traditional Arabic" w:cs="Traditional Arabic"/>
          <w:color w:val="000000" w:themeColor="text1"/>
          <w:sz w:val="32"/>
          <w:szCs w:val="32"/>
        </w:rPr>
      </w:pPr>
      <w:r w:rsidRPr="0011023A">
        <w:rPr>
          <w:rFonts w:ascii="Traditional Arabic" w:hAnsi="Traditional Arabic" w:cs="Traditional Arabic"/>
          <w:color w:val="000000" w:themeColor="text1"/>
          <w:sz w:val="32"/>
          <w:szCs w:val="32"/>
          <w:rtl/>
          <w:rPrChange w:id="661" w:author="Utilisateur Windows" w:date="2023-05-01T18:50:00Z">
            <w:rPr>
              <w:rFonts w:ascii="Simplified Arabic" w:hAnsi="Simplified Arabic" w:cs="Simplified Arabic"/>
              <w:color w:val="FF0000"/>
              <w:sz w:val="34"/>
              <w:szCs w:val="34"/>
              <w:vertAlign w:val="superscript"/>
              <w:rtl/>
            </w:rPr>
          </w:rPrChange>
        </w:rPr>
        <w:t>وقع الزمخشري في مغالطات منهجية عديدة، ولعل أهمها على مستوى المنهج هو ذلك الاضطراب الــواضح في ترتيب الجذور.</w:t>
      </w:r>
    </w:p>
    <w:p w14:paraId="56C65C6D" w14:textId="77777777" w:rsidR="00F01959" w:rsidRPr="00EF254F" w:rsidRDefault="00F01959" w:rsidP="00082550">
      <w:pPr>
        <w:pStyle w:val="11"/>
        <w:numPr>
          <w:ilvl w:val="0"/>
          <w:numId w:val="170"/>
        </w:numPr>
        <w:tabs>
          <w:tab w:val="right" w:pos="1600"/>
          <w:tab w:val="right" w:pos="2126"/>
          <w:tab w:val="right" w:pos="2268"/>
        </w:tabs>
        <w:spacing w:after="240" w:line="360" w:lineRule="auto"/>
        <w:jc w:val="center"/>
        <w:rPr>
          <w:rFonts w:ascii="Sakkal Majalla" w:eastAsia="Arial Unicode MS" w:hAnsi="Sakkal Majalla" w:cs="Sakkal Majalla"/>
          <w:b/>
          <w:bCs/>
          <w:color w:val="000000" w:themeColor="text1"/>
          <w:sz w:val="36"/>
          <w:szCs w:val="36"/>
          <w:rPrChange w:id="662" w:author="Utilisateur Windows" w:date="2023-05-01T18:50:00Z">
            <w:rPr>
              <w:rFonts w:ascii="Simplified Arabic" w:hAnsi="Simplified Arabic" w:cs="Simplified Arabic"/>
              <w:color w:val="FF0000"/>
              <w:sz w:val="34"/>
              <w:szCs w:val="34"/>
            </w:rPr>
          </w:rPrChange>
        </w:rPr>
      </w:pPr>
      <w:bookmarkStart w:id="663" w:name="_Toc218543281"/>
      <w:bookmarkStart w:id="664" w:name="_Toc152203620"/>
      <w:r w:rsidRPr="00EF254F">
        <w:rPr>
          <w:rFonts w:ascii="Sakkal Majalla" w:eastAsia="Arial Unicode MS" w:hAnsi="Sakkal Majalla" w:cs="Sakkal Majalla"/>
          <w:b/>
          <w:bCs/>
          <w:color w:val="000000" w:themeColor="text1"/>
          <w:sz w:val="32"/>
          <w:rtl/>
        </w:rPr>
        <w:t>حول</w:t>
      </w:r>
      <w:r w:rsidRPr="00EF254F">
        <w:rPr>
          <w:rFonts w:ascii="Sakkal Majalla" w:eastAsia="Arial Unicode MS" w:hAnsi="Sakkal Majalla" w:cs="Sakkal Majalla"/>
          <w:b/>
          <w:bCs/>
          <w:color w:val="000000" w:themeColor="text1"/>
          <w:sz w:val="20"/>
          <w:szCs w:val="20"/>
          <w:rtl/>
        </w:rPr>
        <w:t xml:space="preserve"> </w:t>
      </w:r>
      <w:r w:rsidRPr="00EF254F">
        <w:rPr>
          <w:rFonts w:ascii="Sakkal Majalla" w:eastAsia="Arial Unicode MS" w:hAnsi="Sakkal Majalla" w:cs="Sakkal Majalla"/>
          <w:b/>
          <w:bCs/>
          <w:color w:val="000000" w:themeColor="text1"/>
          <w:sz w:val="32"/>
          <w:rtl/>
        </w:rPr>
        <w:t>أهم</w:t>
      </w:r>
      <w:r w:rsidRPr="00EF254F">
        <w:rPr>
          <w:rFonts w:ascii="Sakkal Majalla" w:eastAsia="Arial Unicode MS" w:hAnsi="Sakkal Majalla" w:cs="Sakkal Majalla"/>
          <w:b/>
          <w:bCs/>
          <w:color w:val="000000" w:themeColor="text1"/>
          <w:sz w:val="22"/>
          <w:szCs w:val="22"/>
          <w:rtl/>
        </w:rPr>
        <w:t xml:space="preserve"> </w:t>
      </w:r>
      <w:proofErr w:type="spellStart"/>
      <w:r w:rsidRPr="00EF254F">
        <w:rPr>
          <w:rFonts w:ascii="Sakkal Majalla" w:eastAsia="Arial Unicode MS" w:hAnsi="Sakkal Majalla" w:cs="Sakkal Majalla"/>
          <w:b/>
          <w:bCs/>
          <w:color w:val="000000" w:themeColor="text1"/>
          <w:sz w:val="32"/>
          <w:rtl/>
        </w:rPr>
        <w:t>اال</w:t>
      </w:r>
      <w:proofErr w:type="spellEnd"/>
      <w:r w:rsidR="0011023A" w:rsidRPr="0011023A">
        <w:rPr>
          <w:rFonts w:ascii="Sakkal Majalla" w:hAnsi="Sakkal Majalla" w:cs="Sakkal Majalla"/>
          <w:b/>
          <w:bCs/>
          <w:color w:val="000000" w:themeColor="text1"/>
          <w:sz w:val="32"/>
          <w:rtl/>
          <w:lang w:bidi="ar-DZ"/>
          <w:rPrChange w:id="665"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تجاوزات في ترتيب الجذور اللغوية</w:t>
      </w:r>
      <w:r w:rsidRPr="00EF254F">
        <w:rPr>
          <w:rFonts w:ascii="Sakkal Majalla" w:eastAsia="Arial Unicode MS" w:hAnsi="Sakkal Majalla" w:cs="Sakkal Majalla"/>
          <w:b/>
          <w:bCs/>
          <w:color w:val="000000" w:themeColor="text1"/>
          <w:rtl/>
        </w:rPr>
        <w:t xml:space="preserve"> المعجم:</w:t>
      </w:r>
      <w:bookmarkEnd w:id="663"/>
      <w:bookmarkEnd w:id="664"/>
    </w:p>
    <w:p w14:paraId="12D4A33B" w14:textId="77777777" w:rsidR="00F01959" w:rsidRPr="00EF254F" w:rsidRDefault="0011023A" w:rsidP="00082550">
      <w:pPr>
        <w:pStyle w:val="a9"/>
        <w:numPr>
          <w:ilvl w:val="0"/>
          <w:numId w:val="120"/>
        </w:numPr>
        <w:tabs>
          <w:tab w:val="left" w:pos="-2"/>
          <w:tab w:val="center" w:pos="707"/>
          <w:tab w:val="right" w:pos="848"/>
          <w:tab w:val="center" w:pos="990"/>
          <w:tab w:val="right" w:pos="1132"/>
        </w:tabs>
        <w:bidi/>
        <w:spacing w:before="0" w:beforeAutospacing="0" w:after="0" w:afterAutospacing="0" w:line="360" w:lineRule="auto"/>
        <w:ind w:left="423" w:firstLine="425"/>
        <w:jc w:val="both"/>
        <w:rPr>
          <w:rFonts w:ascii="Traditional Arabic" w:hAnsi="Traditional Arabic" w:cs="Traditional Arabic"/>
          <w:color w:val="000000" w:themeColor="text1"/>
          <w:sz w:val="32"/>
          <w:szCs w:val="32"/>
          <w:rPrChange w:id="666" w:author="Utilisateur Windows" w:date="2023-05-01T18:50:00Z">
            <w:rPr>
              <w:rFonts w:ascii="Simplified Arabic" w:hAnsi="Simplified Arabic" w:cs="Simplified Arabic"/>
              <w:color w:val="FF0000"/>
              <w:sz w:val="34"/>
              <w:szCs w:val="34"/>
            </w:rPr>
          </w:rPrChange>
        </w:rPr>
      </w:pPr>
      <w:r w:rsidRPr="0011023A">
        <w:rPr>
          <w:rFonts w:ascii="Traditional Arabic" w:hAnsi="Traditional Arabic" w:cs="Traditional Arabic"/>
          <w:b/>
          <w:bCs/>
          <w:color w:val="000000" w:themeColor="text1"/>
          <w:sz w:val="32"/>
          <w:szCs w:val="32"/>
          <w:rtl/>
          <w:rPrChange w:id="667" w:author="Utilisateur Windows" w:date="2023-05-01T18:50:00Z">
            <w:rPr>
              <w:rFonts w:ascii="Simplified Arabic" w:hAnsi="Simplified Arabic" w:cs="Simplified Arabic"/>
              <w:color w:val="000000" w:themeColor="text1"/>
              <w:sz w:val="34"/>
              <w:szCs w:val="34"/>
              <w:vertAlign w:val="superscript"/>
              <w:rtl/>
            </w:rPr>
          </w:rPrChange>
        </w:rPr>
        <w:t>وقوع عدة تجاوزات في ترتيب الجذور اللغوية حيث كان</w:t>
      </w:r>
      <w:r w:rsidRPr="0011023A">
        <w:rPr>
          <w:rFonts w:ascii="Traditional Arabic" w:hAnsi="Traditional Arabic" w:cs="Traditional Arabic"/>
          <w:color w:val="000000" w:themeColor="text1"/>
          <w:sz w:val="32"/>
          <w:szCs w:val="32"/>
          <w:rtl/>
          <w:rPrChange w:id="668" w:author="Utilisateur Windows" w:date="2023-05-01T18:50:00Z">
            <w:rPr>
              <w:rFonts w:ascii="Simplified Arabic" w:hAnsi="Simplified Arabic" w:cs="Simplified Arabic"/>
              <w:color w:val="000000" w:themeColor="text1"/>
              <w:sz w:val="34"/>
              <w:szCs w:val="34"/>
              <w:vertAlign w:val="superscript"/>
              <w:rtl/>
            </w:rPr>
          </w:rPrChange>
        </w:rPr>
        <w:t xml:space="preserve"> يدرج كثيرا من الكلمات ذات الأصول الرباعية تحت جذور ثلاثية</w:t>
      </w:r>
      <w:r w:rsidR="00F01959" w:rsidRPr="00EF254F">
        <w:rPr>
          <w:rFonts w:ascii="Traditional Arabic" w:hAnsi="Traditional Arabic" w:cs="Traditional Arabic" w:hint="cs"/>
          <w:color w:val="000000" w:themeColor="text1"/>
          <w:sz w:val="32"/>
          <w:szCs w:val="32"/>
          <w:rtl/>
        </w:rPr>
        <w:t>، والعكس صحيح، مما أدى إلى</w:t>
      </w:r>
      <w:r w:rsidR="00F01959" w:rsidRPr="00EF254F">
        <w:rPr>
          <w:rFonts w:ascii="Traditional Arabic" w:hAnsi="Traditional Arabic" w:cs="Traditional Arabic"/>
          <w:color w:val="000000" w:themeColor="text1"/>
          <w:sz w:val="32"/>
          <w:szCs w:val="32"/>
          <w:rtl/>
        </w:rPr>
        <w:t xml:space="preserve"> </w:t>
      </w:r>
      <w:r w:rsidRPr="0011023A">
        <w:rPr>
          <w:rFonts w:ascii="Traditional Arabic" w:hAnsi="Traditional Arabic" w:cs="Traditional Arabic"/>
          <w:color w:val="000000" w:themeColor="text1"/>
          <w:sz w:val="32"/>
          <w:szCs w:val="32"/>
          <w:rtl/>
          <w:rPrChange w:id="669" w:author="Utilisateur Windows" w:date="2023-05-01T18:50:00Z">
            <w:rPr>
              <w:rFonts w:ascii="Simplified Arabic" w:hAnsi="Simplified Arabic" w:cs="Simplified Arabic"/>
              <w:color w:val="FF0000"/>
              <w:sz w:val="34"/>
              <w:szCs w:val="34"/>
              <w:vertAlign w:val="superscript"/>
              <w:rtl/>
            </w:rPr>
          </w:rPrChange>
        </w:rPr>
        <w:t>الخلط في الشرح بين معنى الفعل في الثلاثي ومعناه في الرباعي، وأخلط بين معنى المزيد والمجرد، مع أن المزيد أصبح مزبدا لأن حرف الزيادة أدى فيه وظيفة ظرفية، ووظيفة تتعلق بمعنى الكلمة.</w:t>
      </w:r>
      <w:r w:rsidR="00F01959" w:rsidRPr="00EF254F">
        <w:rPr>
          <w:rFonts w:ascii="Traditional Arabic" w:hAnsi="Traditional Arabic" w:cs="Traditional Arabic"/>
          <w:color w:val="000000" w:themeColor="text1"/>
          <w:sz w:val="32"/>
          <w:szCs w:val="32"/>
          <w:rtl/>
        </w:rPr>
        <w:t xml:space="preserve"> </w:t>
      </w:r>
      <w:r w:rsidR="00F01959" w:rsidRPr="00EF254F">
        <w:rPr>
          <w:rFonts w:ascii="Traditional Arabic" w:hAnsi="Traditional Arabic" w:cs="Traditional Arabic" w:hint="cs"/>
          <w:color w:val="000000" w:themeColor="text1"/>
          <w:sz w:val="32"/>
          <w:szCs w:val="32"/>
          <w:rtl/>
        </w:rPr>
        <w:t>كما أنه</w:t>
      </w:r>
      <w:r w:rsidRPr="0011023A">
        <w:rPr>
          <w:rFonts w:ascii="Traditional Arabic" w:hAnsi="Traditional Arabic" w:cs="Traditional Arabic"/>
          <w:color w:val="000000" w:themeColor="text1"/>
          <w:sz w:val="32"/>
          <w:szCs w:val="32"/>
          <w:rtl/>
          <w:rPrChange w:id="670" w:author="Utilisateur Windows" w:date="2023-05-01T18:50:00Z">
            <w:rPr>
              <w:rFonts w:ascii="Simplified Arabic" w:hAnsi="Simplified Arabic" w:cs="Simplified Arabic"/>
              <w:color w:val="000000" w:themeColor="text1"/>
              <w:sz w:val="34"/>
              <w:szCs w:val="34"/>
              <w:vertAlign w:val="superscript"/>
              <w:rtl/>
            </w:rPr>
          </w:rPrChange>
        </w:rPr>
        <w:t xml:space="preserve"> أورد كثيرا من </w:t>
      </w:r>
      <w:r w:rsidRPr="0011023A">
        <w:rPr>
          <w:rFonts w:ascii="Traditional Arabic" w:hAnsi="Traditional Arabic" w:cs="Traditional Arabic"/>
          <w:b/>
          <w:bCs/>
          <w:color w:val="000000" w:themeColor="text1"/>
          <w:sz w:val="32"/>
          <w:szCs w:val="32"/>
          <w:rtl/>
          <w:rPrChange w:id="671" w:author="Utilisateur Windows" w:date="2023-05-01T18:50:00Z">
            <w:rPr>
              <w:rFonts w:ascii="Simplified Arabic" w:hAnsi="Simplified Arabic" w:cs="Simplified Arabic"/>
              <w:b/>
              <w:bCs/>
              <w:color w:val="000000" w:themeColor="text1"/>
              <w:sz w:val="34"/>
              <w:szCs w:val="34"/>
              <w:vertAlign w:val="superscript"/>
              <w:rtl/>
            </w:rPr>
          </w:rPrChange>
        </w:rPr>
        <w:t xml:space="preserve">الكلمات </w:t>
      </w:r>
      <w:r w:rsidR="00F01959" w:rsidRPr="00EF254F">
        <w:rPr>
          <w:rFonts w:ascii="Traditional Arabic" w:hAnsi="Traditional Arabic" w:cs="Traditional Arabic" w:hint="cs"/>
          <w:b/>
          <w:bCs/>
          <w:color w:val="000000" w:themeColor="text1"/>
          <w:sz w:val="32"/>
          <w:szCs w:val="32"/>
          <w:rtl/>
        </w:rPr>
        <w:t>ال</w:t>
      </w:r>
      <w:r w:rsidRPr="0011023A">
        <w:rPr>
          <w:rFonts w:ascii="Traditional Arabic" w:hAnsi="Traditional Arabic" w:cs="Traditional Arabic"/>
          <w:b/>
          <w:bCs/>
          <w:color w:val="000000" w:themeColor="text1"/>
          <w:sz w:val="32"/>
          <w:szCs w:val="32"/>
          <w:rtl/>
          <w:rPrChange w:id="672" w:author="Utilisateur Windows" w:date="2023-05-01T18:50:00Z">
            <w:rPr>
              <w:rFonts w:ascii="Simplified Arabic" w:hAnsi="Simplified Arabic" w:cs="Simplified Arabic"/>
              <w:b/>
              <w:bCs/>
              <w:color w:val="000000" w:themeColor="text1"/>
              <w:sz w:val="34"/>
              <w:szCs w:val="34"/>
              <w:vertAlign w:val="superscript"/>
              <w:rtl/>
            </w:rPr>
          </w:rPrChange>
        </w:rPr>
        <w:t>رباعية الأصل تحت جذور ثلاثية، فضلا عن جذرين خماسيين،</w:t>
      </w:r>
      <w:r w:rsidRPr="0011023A">
        <w:rPr>
          <w:rFonts w:ascii="Traditional Arabic" w:hAnsi="Traditional Arabic" w:cs="Traditional Arabic"/>
          <w:color w:val="000000" w:themeColor="text1"/>
          <w:sz w:val="32"/>
          <w:szCs w:val="32"/>
          <w:rtl/>
          <w:rPrChange w:id="673" w:author="Utilisateur Windows" w:date="2023-05-01T18:50:00Z">
            <w:rPr>
              <w:rFonts w:ascii="Simplified Arabic" w:hAnsi="Simplified Arabic" w:cs="Simplified Arabic"/>
              <w:color w:val="000000" w:themeColor="text1"/>
              <w:sz w:val="34"/>
              <w:szCs w:val="34"/>
              <w:vertAlign w:val="superscript"/>
              <w:rtl/>
            </w:rPr>
          </w:rPrChange>
        </w:rPr>
        <w:t xml:space="preserve"> بل إن من هذه الكلمات ما هو أليق بالجذر الثلاثي.</w:t>
      </w:r>
    </w:p>
    <w:p w14:paraId="0286DBEA" w14:textId="77777777" w:rsidR="00F01959" w:rsidRPr="00EF254F" w:rsidRDefault="0011023A" w:rsidP="00082550">
      <w:pPr>
        <w:pStyle w:val="a9"/>
        <w:numPr>
          <w:ilvl w:val="0"/>
          <w:numId w:val="120"/>
        </w:numPr>
        <w:tabs>
          <w:tab w:val="left" w:pos="-2"/>
          <w:tab w:val="left" w:pos="566"/>
          <w:tab w:val="center" w:pos="990"/>
        </w:tabs>
        <w:bidi/>
        <w:spacing w:before="0" w:beforeAutospacing="0" w:after="0" w:afterAutospacing="0" w:line="360" w:lineRule="auto"/>
        <w:ind w:left="423" w:firstLine="425"/>
        <w:jc w:val="both"/>
        <w:rPr>
          <w:rFonts w:ascii="Traditional Arabic" w:hAnsi="Traditional Arabic" w:cs="Traditional Arabic"/>
          <w:color w:val="000000" w:themeColor="text1"/>
          <w:sz w:val="32"/>
          <w:szCs w:val="32"/>
          <w:rPrChange w:id="674" w:author="Utilisateur Windows" w:date="2023-05-01T18:50:00Z">
            <w:rPr>
              <w:rFonts w:ascii="Simplified Arabic" w:hAnsi="Simplified Arabic" w:cs="Simplified Arabic"/>
              <w:color w:val="FF0000"/>
              <w:sz w:val="34"/>
              <w:szCs w:val="34"/>
            </w:rPr>
          </w:rPrChange>
        </w:rPr>
      </w:pPr>
      <w:r w:rsidRPr="0011023A">
        <w:rPr>
          <w:rFonts w:ascii="Traditional Arabic" w:hAnsi="Traditional Arabic" w:cs="Traditional Arabic"/>
          <w:color w:val="000000" w:themeColor="text1"/>
          <w:sz w:val="32"/>
          <w:szCs w:val="32"/>
          <w:rtl/>
          <w:rPrChange w:id="675" w:author="Utilisateur Windows" w:date="2023-05-01T18:50:00Z">
            <w:rPr>
              <w:rFonts w:ascii="Simplified Arabic" w:hAnsi="Simplified Arabic" w:cs="Simplified Arabic"/>
              <w:color w:val="000000" w:themeColor="text1"/>
              <w:sz w:val="34"/>
              <w:szCs w:val="34"/>
              <w:vertAlign w:val="superscript"/>
              <w:rtl/>
            </w:rPr>
          </w:rPrChange>
        </w:rPr>
        <w:lastRenderedPageBreak/>
        <w:t xml:space="preserve">وقد يكون الحرف الزائد الذي حدده الزمخشري ليس من أحرف الزيادة العشرة التي حددها اللغويون، وهو بذلك متبع لمذهب ابن فارس في معجم مقاييس اللغة، الذي رد كل ما زاد على ثلاثة أحرف إلى الثلاثي، إما عن طريق النحت، أو زيادة حرف </w:t>
      </w:r>
      <w:proofErr w:type="gramStart"/>
      <w:r w:rsidRPr="0011023A">
        <w:rPr>
          <w:rFonts w:ascii="Traditional Arabic" w:hAnsi="Traditional Arabic" w:cs="Traditional Arabic"/>
          <w:color w:val="000000" w:themeColor="text1"/>
          <w:sz w:val="32"/>
          <w:szCs w:val="32"/>
          <w:rtl/>
          <w:rPrChange w:id="676" w:author="Utilisateur Windows" w:date="2023-05-01T18:50:00Z">
            <w:rPr>
              <w:rFonts w:ascii="Simplified Arabic" w:hAnsi="Simplified Arabic" w:cs="Simplified Arabic"/>
              <w:color w:val="000000" w:themeColor="text1"/>
              <w:sz w:val="34"/>
              <w:szCs w:val="34"/>
              <w:vertAlign w:val="superscript"/>
              <w:rtl/>
            </w:rPr>
          </w:rPrChange>
        </w:rPr>
        <w:t>( أي</w:t>
      </w:r>
      <w:proofErr w:type="gramEnd"/>
      <w:r w:rsidRPr="0011023A">
        <w:rPr>
          <w:rFonts w:ascii="Traditional Arabic" w:hAnsi="Traditional Arabic" w:cs="Traditional Arabic"/>
          <w:color w:val="000000" w:themeColor="text1"/>
          <w:sz w:val="32"/>
          <w:szCs w:val="32"/>
          <w:rtl/>
          <w:rPrChange w:id="677" w:author="Utilisateur Windows" w:date="2023-05-01T18:50:00Z">
            <w:rPr>
              <w:rFonts w:ascii="Simplified Arabic" w:hAnsi="Simplified Arabic" w:cs="Simplified Arabic"/>
              <w:color w:val="000000" w:themeColor="text1"/>
              <w:sz w:val="34"/>
              <w:szCs w:val="34"/>
              <w:vertAlign w:val="superscript"/>
              <w:rtl/>
            </w:rPr>
          </w:rPrChange>
        </w:rPr>
        <w:t xml:space="preserve"> حرف) للمبالغة، ومع ذلك لم يكن هذا مذهبا مطردا عند الزمخشري.</w:t>
      </w:r>
      <w:r w:rsidRPr="0011023A">
        <w:rPr>
          <w:rFonts w:ascii="Traditional Arabic" w:hAnsi="Traditional Arabic" w:cs="Traditional Arabic"/>
          <w:color w:val="000000" w:themeColor="text1"/>
          <w:sz w:val="32"/>
          <w:szCs w:val="32"/>
          <w:rPrChange w:id="678" w:author="Utilisateur Windows" w:date="2023-05-01T18:50:00Z">
            <w:rPr>
              <w:rFonts w:ascii="Traditional Arabic" w:hAnsi="Traditional Arabic" w:cs="Traditional Arabic"/>
              <w:color w:val="FF0000"/>
              <w:sz w:val="32"/>
              <w:szCs w:val="32"/>
              <w:vertAlign w:val="superscript"/>
            </w:rPr>
          </w:rPrChange>
        </w:rPr>
        <w:t xml:space="preserve"> </w:t>
      </w:r>
    </w:p>
    <w:p w14:paraId="0AAF4C72" w14:textId="77777777" w:rsidR="00F01959" w:rsidRPr="00EF254F" w:rsidRDefault="0011023A" w:rsidP="00082550">
      <w:pPr>
        <w:pStyle w:val="a9"/>
        <w:numPr>
          <w:ilvl w:val="0"/>
          <w:numId w:val="120"/>
        </w:numPr>
        <w:tabs>
          <w:tab w:val="left" w:pos="-2"/>
          <w:tab w:val="left" w:pos="851"/>
          <w:tab w:val="center" w:pos="990"/>
          <w:tab w:val="left" w:pos="1076"/>
          <w:tab w:val="right" w:pos="1415"/>
        </w:tabs>
        <w:bidi/>
        <w:spacing w:before="0" w:beforeAutospacing="0" w:after="0" w:afterAutospacing="0" w:line="360" w:lineRule="auto"/>
        <w:ind w:left="423" w:firstLine="425"/>
        <w:jc w:val="both"/>
        <w:rPr>
          <w:rFonts w:ascii="Traditional Arabic" w:hAnsi="Traditional Arabic" w:cs="Traditional Arabic"/>
          <w:color w:val="000000" w:themeColor="text1"/>
          <w:sz w:val="32"/>
          <w:szCs w:val="32"/>
          <w:rPrChange w:id="679" w:author="Utilisateur Windows" w:date="2023-05-01T18:50:00Z">
            <w:rPr>
              <w:rFonts w:ascii="Simplified Arabic" w:hAnsi="Simplified Arabic" w:cs="Simplified Arabic"/>
              <w:color w:val="FF0000"/>
              <w:sz w:val="34"/>
              <w:szCs w:val="34"/>
            </w:rPr>
          </w:rPrChange>
        </w:rPr>
      </w:pPr>
      <w:r w:rsidRPr="0011023A">
        <w:rPr>
          <w:rFonts w:ascii="Traditional Arabic" w:hAnsi="Traditional Arabic" w:cs="Traditional Arabic"/>
          <w:color w:val="000000" w:themeColor="text1"/>
          <w:sz w:val="32"/>
          <w:szCs w:val="32"/>
          <w:rtl/>
          <w:rPrChange w:id="680" w:author="Utilisateur Windows" w:date="2023-05-01T18:50:00Z">
            <w:rPr>
              <w:rFonts w:ascii="Simplified Arabic" w:hAnsi="Simplified Arabic" w:cs="Simplified Arabic"/>
              <w:color w:val="000000" w:themeColor="text1"/>
              <w:sz w:val="34"/>
              <w:szCs w:val="34"/>
              <w:vertAlign w:val="superscript"/>
              <w:rtl/>
            </w:rPr>
          </w:rPrChange>
        </w:rPr>
        <w:t>لم يعتمد الزمخشري قاعدة مطردة في ت</w:t>
      </w:r>
      <w:r w:rsidR="00F01959" w:rsidRPr="00EF254F">
        <w:rPr>
          <w:rFonts w:ascii="Traditional Arabic" w:hAnsi="Traditional Arabic" w:cs="Traditional Arabic"/>
          <w:color w:val="000000" w:themeColor="text1"/>
          <w:sz w:val="32"/>
          <w:szCs w:val="32"/>
          <w:rtl/>
        </w:rPr>
        <w:t xml:space="preserve">حديد جذور الكلمات الرباعية: </w:t>
      </w:r>
      <w:r w:rsidR="00F01959" w:rsidRPr="00EF254F">
        <w:rPr>
          <w:rFonts w:ascii="Traditional Arabic" w:hAnsi="Traditional Arabic" w:cs="Traditional Arabic" w:hint="cs"/>
          <w:color w:val="000000" w:themeColor="text1"/>
          <w:sz w:val="32"/>
          <w:szCs w:val="32"/>
          <w:rtl/>
        </w:rPr>
        <w:t xml:space="preserve">مثل الأفعال </w:t>
      </w:r>
      <w:r w:rsidRPr="0011023A">
        <w:rPr>
          <w:rFonts w:ascii="Traditional Arabic" w:hAnsi="Traditional Arabic" w:cs="Traditional Arabic"/>
          <w:color w:val="000000" w:themeColor="text1"/>
          <w:sz w:val="32"/>
          <w:szCs w:val="32"/>
          <w:rtl/>
          <w:rPrChange w:id="681" w:author="Utilisateur Windows" w:date="2023-05-01T18:50:00Z">
            <w:rPr>
              <w:rFonts w:ascii="Simplified Arabic" w:hAnsi="Simplified Arabic" w:cs="Simplified Arabic"/>
              <w:color w:val="000000" w:themeColor="text1"/>
              <w:sz w:val="34"/>
              <w:szCs w:val="34"/>
              <w:vertAlign w:val="superscript"/>
              <w:rtl/>
            </w:rPr>
          </w:rPrChange>
        </w:rPr>
        <w:t>من الرباعي المجرد: على وزن "فعلل" مثل: بلل وزلل، فربما وضعها في الثلاثي، وربما وضعها في الرباعي، وهو بذلك مخالف للغويين، وإن كان هذا الاضطراب قد وقع أيضًا من، أصحاب المعاجم الأخرى</w:t>
      </w:r>
      <w:proofErr w:type="gramStart"/>
      <w:r w:rsidRPr="0011023A">
        <w:rPr>
          <w:rFonts w:ascii="Traditional Arabic" w:hAnsi="Traditional Arabic" w:cs="Traditional Arabic"/>
          <w:color w:val="000000" w:themeColor="text1"/>
          <w:sz w:val="32"/>
          <w:szCs w:val="32"/>
          <w:rtl/>
          <w:rPrChange w:id="682" w:author="Utilisateur Windows" w:date="2023-05-01T18:50:00Z">
            <w:rPr>
              <w:rFonts w:ascii="Simplified Arabic" w:hAnsi="Simplified Arabic" w:cs="Simplified Arabic"/>
              <w:color w:val="000000" w:themeColor="text1"/>
              <w:sz w:val="34"/>
              <w:szCs w:val="34"/>
              <w:vertAlign w:val="superscript"/>
              <w:rtl/>
            </w:rPr>
          </w:rPrChange>
        </w:rPr>
        <w:t>».</w:t>
      </w:r>
      <w:r w:rsidRPr="0011023A">
        <w:rPr>
          <w:rFonts w:ascii="Traditional Arabic" w:hAnsi="Traditional Arabic" w:cs="Traditional Arabic"/>
          <w:color w:val="000000" w:themeColor="text1"/>
          <w:sz w:val="32"/>
          <w:szCs w:val="32"/>
          <w:vertAlign w:val="superscript"/>
          <w:rtl/>
          <w:rPrChange w:id="683" w:author="Utilisateur Windows" w:date="2023-05-01T18:50:00Z">
            <w:rPr>
              <w:rFonts w:ascii="Simplified Arabic" w:hAnsi="Simplified Arabic" w:cs="Simplified Arabic"/>
              <w:color w:val="000000" w:themeColor="text1"/>
              <w:sz w:val="34"/>
              <w:szCs w:val="34"/>
              <w:vertAlign w:val="superscript"/>
              <w:rtl/>
            </w:rPr>
          </w:rPrChange>
        </w:rPr>
        <w:t>(</w:t>
      </w:r>
      <w:proofErr w:type="gramEnd"/>
      <w:r w:rsidRPr="0011023A">
        <w:rPr>
          <w:rStyle w:val="ab"/>
          <w:rFonts w:ascii="Traditional Arabic" w:hAnsi="Traditional Arabic" w:cs="Traditional Arabic"/>
          <w:color w:val="000000" w:themeColor="text1"/>
          <w:sz w:val="32"/>
          <w:szCs w:val="32"/>
          <w:rtl/>
          <w:rPrChange w:id="684" w:author="Utilisateur Windows" w:date="2023-05-01T18:50:00Z">
            <w:rPr>
              <w:rStyle w:val="ab"/>
              <w:rFonts w:ascii="Simplified Arabic" w:eastAsiaTheme="majorEastAsia" w:hAnsi="Simplified Arabic" w:cs="Simplified Arabic"/>
              <w:color w:val="000000" w:themeColor="text1"/>
              <w:sz w:val="34"/>
              <w:szCs w:val="34"/>
              <w:rtl/>
            </w:rPr>
          </w:rPrChange>
        </w:rPr>
        <w:footnoteReference w:id="568"/>
      </w:r>
      <w:r w:rsidRPr="0011023A">
        <w:rPr>
          <w:rFonts w:ascii="Traditional Arabic" w:hAnsi="Traditional Arabic" w:cs="Traditional Arabic"/>
          <w:color w:val="000000" w:themeColor="text1"/>
          <w:sz w:val="32"/>
          <w:szCs w:val="32"/>
          <w:vertAlign w:val="superscript"/>
          <w:rtl/>
          <w:rPrChange w:id="685" w:author="Utilisateur Windows" w:date="2023-05-01T18:50:00Z">
            <w:rPr>
              <w:rFonts w:ascii="Simplified Arabic" w:hAnsi="Simplified Arabic" w:cs="Simplified Arabic"/>
              <w:color w:val="000000" w:themeColor="text1"/>
              <w:sz w:val="34"/>
              <w:szCs w:val="34"/>
              <w:vertAlign w:val="superscript"/>
              <w:rtl/>
            </w:rPr>
          </w:rPrChange>
        </w:rPr>
        <w:t>)</w:t>
      </w:r>
      <w:r w:rsidRPr="0011023A">
        <w:rPr>
          <w:rFonts w:ascii="Traditional Arabic" w:hAnsi="Traditional Arabic" w:cs="Traditional Arabic"/>
          <w:color w:val="000000" w:themeColor="text1"/>
          <w:sz w:val="32"/>
          <w:szCs w:val="32"/>
          <w:rtl/>
          <w:rPrChange w:id="686" w:author="Utilisateur Windows" w:date="2023-05-01T18:50:00Z">
            <w:rPr>
              <w:rFonts w:ascii="Simplified Arabic" w:hAnsi="Simplified Arabic" w:cs="Simplified Arabic"/>
              <w:color w:val="000000" w:themeColor="text1"/>
              <w:sz w:val="34"/>
              <w:szCs w:val="34"/>
              <w:vertAlign w:val="superscript"/>
              <w:rtl/>
            </w:rPr>
          </w:rPrChange>
        </w:rPr>
        <w:t>،</w:t>
      </w:r>
    </w:p>
    <w:p w14:paraId="021459E2" w14:textId="77777777" w:rsidR="00F01959" w:rsidRPr="00EF254F" w:rsidRDefault="00F01959" w:rsidP="00082550">
      <w:pPr>
        <w:pStyle w:val="a9"/>
        <w:numPr>
          <w:ilvl w:val="0"/>
          <w:numId w:val="120"/>
        </w:numPr>
        <w:tabs>
          <w:tab w:val="left" w:pos="851"/>
          <w:tab w:val="left" w:pos="1076"/>
          <w:tab w:val="right" w:pos="1415"/>
          <w:tab w:val="center" w:pos="5245"/>
        </w:tabs>
        <w:bidi/>
        <w:spacing w:before="0" w:beforeAutospacing="0" w:after="0" w:afterAutospacing="0" w:line="360" w:lineRule="auto"/>
        <w:ind w:left="423" w:firstLine="425"/>
        <w:jc w:val="both"/>
        <w:rPr>
          <w:rFonts w:ascii="Traditional Arabic" w:hAnsi="Traditional Arabic" w:cs="Traditional Arabic"/>
          <w:color w:val="000000" w:themeColor="text1"/>
          <w:sz w:val="32"/>
          <w:szCs w:val="32"/>
          <w:rPrChange w:id="687" w:author="Utilisateur Windows" w:date="2023-05-01T18:50:00Z">
            <w:rPr>
              <w:rFonts w:ascii="Simplified Arabic" w:hAnsi="Simplified Arabic" w:cs="Simplified Arabic"/>
              <w:color w:val="FF0000"/>
              <w:sz w:val="34"/>
              <w:szCs w:val="34"/>
            </w:rPr>
          </w:rPrChange>
        </w:rPr>
      </w:pPr>
      <w:r w:rsidRPr="00EF254F">
        <w:rPr>
          <w:rFonts w:ascii="Traditional Arabic" w:hAnsi="Traditional Arabic" w:cs="Traditional Arabic" w:hint="cs"/>
          <w:color w:val="000000" w:themeColor="text1"/>
          <w:sz w:val="32"/>
          <w:szCs w:val="32"/>
          <w:rtl/>
        </w:rPr>
        <w:t>أخلط</w:t>
      </w:r>
      <w:r w:rsidR="0011023A" w:rsidRPr="0011023A">
        <w:rPr>
          <w:rFonts w:ascii="Traditional Arabic" w:hAnsi="Traditional Arabic" w:cs="Traditional Arabic"/>
          <w:color w:val="000000" w:themeColor="text1"/>
          <w:sz w:val="32"/>
          <w:szCs w:val="32"/>
          <w:rtl/>
          <w:rPrChange w:id="688" w:author="Utilisateur Windows" w:date="2023-05-01T18:50:00Z">
            <w:rPr>
              <w:rFonts w:ascii="Simplified Arabic" w:hAnsi="Simplified Arabic" w:cs="Simplified Arabic"/>
              <w:color w:val="FF0000"/>
              <w:sz w:val="34"/>
              <w:szCs w:val="34"/>
              <w:vertAlign w:val="superscript"/>
              <w:rtl/>
            </w:rPr>
          </w:rPrChange>
        </w:rPr>
        <w:t xml:space="preserve"> </w:t>
      </w:r>
      <w:r w:rsidR="0011023A" w:rsidRPr="0011023A">
        <w:rPr>
          <w:rFonts w:ascii="Traditional Arabic" w:hAnsi="Traditional Arabic" w:cs="Traditional Arabic"/>
          <w:color w:val="000000" w:themeColor="text1"/>
          <w:sz w:val="32"/>
          <w:szCs w:val="32"/>
          <w:rtl/>
          <w:rPrChange w:id="689" w:author="Utilisateur Windows" w:date="2023-05-01T23:15:00Z">
            <w:rPr>
              <w:rFonts w:ascii="Simplified Arabic" w:hAnsi="Simplified Arabic" w:cs="Simplified Arabic"/>
              <w:color w:val="FF0000"/>
              <w:sz w:val="34"/>
              <w:szCs w:val="34"/>
              <w:vertAlign w:val="superscript"/>
              <w:rtl/>
            </w:rPr>
          </w:rPrChange>
        </w:rPr>
        <w:t xml:space="preserve">في </w:t>
      </w:r>
      <w:ins w:id="690" w:author="Utilisateur Windows" w:date="2023-05-01T23:16:00Z">
        <w:r w:rsidRPr="00EF254F">
          <w:rPr>
            <w:rFonts w:ascii="Traditional Arabic" w:hAnsi="Traditional Arabic" w:cs="Traditional Arabic" w:hint="cs"/>
            <w:color w:val="000000" w:themeColor="text1"/>
            <w:sz w:val="32"/>
            <w:szCs w:val="32"/>
            <w:rtl/>
          </w:rPr>
          <w:t xml:space="preserve">الترتيب بين </w:t>
        </w:r>
      </w:ins>
      <w:r w:rsidR="0011023A" w:rsidRPr="0011023A">
        <w:rPr>
          <w:rFonts w:ascii="Traditional Arabic" w:hAnsi="Traditional Arabic" w:cs="Traditional Arabic"/>
          <w:color w:val="000000" w:themeColor="text1"/>
          <w:sz w:val="32"/>
          <w:szCs w:val="32"/>
          <w:rtl/>
          <w:rPrChange w:id="691" w:author="Utilisateur Windows" w:date="2023-05-01T23:15:00Z">
            <w:rPr>
              <w:rFonts w:ascii="Simplified Arabic" w:hAnsi="Simplified Arabic" w:cs="Simplified Arabic"/>
              <w:color w:val="FF0000"/>
              <w:sz w:val="34"/>
              <w:szCs w:val="34"/>
              <w:vertAlign w:val="superscript"/>
              <w:rtl/>
            </w:rPr>
          </w:rPrChange>
        </w:rPr>
        <w:t>حرف</w:t>
      </w:r>
      <w:ins w:id="692" w:author="Utilisateur Windows" w:date="2023-05-01T23:16:00Z">
        <w:r w:rsidRPr="00EF254F">
          <w:rPr>
            <w:rFonts w:ascii="Traditional Arabic" w:hAnsi="Traditional Arabic" w:cs="Traditional Arabic" w:hint="cs"/>
            <w:color w:val="000000" w:themeColor="text1"/>
            <w:sz w:val="32"/>
            <w:szCs w:val="32"/>
            <w:rtl/>
          </w:rPr>
          <w:t>ي</w:t>
        </w:r>
      </w:ins>
      <w:r w:rsidR="0011023A" w:rsidRPr="0011023A">
        <w:rPr>
          <w:rFonts w:ascii="Traditional Arabic" w:hAnsi="Traditional Arabic" w:cs="Traditional Arabic"/>
          <w:color w:val="000000" w:themeColor="text1"/>
          <w:sz w:val="32"/>
          <w:szCs w:val="32"/>
          <w:rtl/>
          <w:rPrChange w:id="693" w:author="Utilisateur Windows" w:date="2023-05-01T23:15:00Z">
            <w:rPr>
              <w:rFonts w:ascii="Simplified Arabic" w:hAnsi="Simplified Arabic" w:cs="Simplified Arabic"/>
              <w:color w:val="FF0000"/>
              <w:sz w:val="34"/>
              <w:szCs w:val="34"/>
              <w:vertAlign w:val="superscript"/>
              <w:rtl/>
            </w:rPr>
          </w:rPrChange>
        </w:rPr>
        <w:t xml:space="preserve"> العلة {الواو - والياء}</w:t>
      </w:r>
      <w:r w:rsidR="0011023A" w:rsidRPr="0011023A">
        <w:rPr>
          <w:rFonts w:ascii="Traditional Arabic" w:hAnsi="Traditional Arabic" w:cs="Traditional Arabic"/>
          <w:color w:val="000000" w:themeColor="text1"/>
          <w:sz w:val="32"/>
          <w:szCs w:val="32"/>
          <w:rtl/>
          <w:rPrChange w:id="694" w:author="Utilisateur Windows" w:date="2023-05-01T18:50:00Z">
            <w:rPr>
              <w:rFonts w:ascii="Simplified Arabic" w:hAnsi="Simplified Arabic" w:cs="Simplified Arabic"/>
              <w:color w:val="FF0000"/>
              <w:sz w:val="34"/>
              <w:szCs w:val="34"/>
              <w:vertAlign w:val="superscript"/>
              <w:rtl/>
            </w:rPr>
          </w:rPrChange>
        </w:rPr>
        <w:t xml:space="preserve"> الواقعين لاما من الفعل الثلاثي</w:t>
      </w:r>
      <w:r w:rsidR="0011023A" w:rsidRPr="0011023A">
        <w:rPr>
          <w:rFonts w:ascii="Traditional Arabic" w:hAnsi="Traditional Arabic" w:cs="Traditional Arabic"/>
          <w:color w:val="000000" w:themeColor="text1"/>
          <w:sz w:val="32"/>
          <w:szCs w:val="32"/>
          <w:rtl/>
          <w:lang w:bidi="ar-DZ"/>
          <w:rPrChange w:id="695" w:author="Utilisateur Windows" w:date="2023-05-01T18:50:00Z">
            <w:rPr>
              <w:rFonts w:ascii="Simplified Arabic" w:hAnsi="Simplified Arabic" w:cs="Simplified Arabic"/>
              <w:color w:val="FF0000"/>
              <w:sz w:val="34"/>
              <w:szCs w:val="34"/>
              <w:vertAlign w:val="superscript"/>
              <w:rtl/>
              <w:lang w:bidi="ar-DZ"/>
            </w:rPr>
          </w:rPrChange>
        </w:rPr>
        <w:t xml:space="preserve"> الناقص ((</w:t>
      </w:r>
      <w:r w:rsidR="0011023A" w:rsidRPr="0011023A">
        <w:rPr>
          <w:rFonts w:ascii="Traditional Arabic" w:hAnsi="Traditional Arabic" w:cs="Traditional Arabic"/>
          <w:color w:val="000000" w:themeColor="text1"/>
          <w:sz w:val="32"/>
          <w:szCs w:val="32"/>
          <w:rtl/>
          <w:rPrChange w:id="696" w:author="Utilisateur Windows" w:date="2023-05-01T18:50:00Z">
            <w:rPr>
              <w:rFonts w:ascii="Simplified Arabic" w:hAnsi="Simplified Arabic" w:cs="Simplified Arabic"/>
              <w:color w:val="FF0000"/>
              <w:sz w:val="34"/>
              <w:szCs w:val="34"/>
              <w:vertAlign w:val="superscript"/>
              <w:rtl/>
            </w:rPr>
          </w:rPrChange>
        </w:rPr>
        <w:t xml:space="preserve">فعل)) أي معتل اللام: حيث نجد أن الزمخشري كثيرا ما كان يورد الأفعال الثلاثية معتلة اللام من مثل: الحذر </w:t>
      </w:r>
      <w:proofErr w:type="spellStart"/>
      <w:r w:rsidR="0011023A" w:rsidRPr="0011023A">
        <w:rPr>
          <w:rFonts w:ascii="Traditional Arabic" w:hAnsi="Traditional Arabic" w:cs="Traditional Arabic"/>
          <w:color w:val="000000" w:themeColor="text1"/>
          <w:sz w:val="32"/>
          <w:szCs w:val="32"/>
          <w:rtl/>
          <w:rPrChange w:id="697" w:author="Utilisateur Windows" w:date="2023-05-01T18:50:00Z">
            <w:rPr>
              <w:rFonts w:ascii="Simplified Arabic" w:hAnsi="Simplified Arabic" w:cs="Simplified Arabic"/>
              <w:color w:val="FF0000"/>
              <w:sz w:val="34"/>
              <w:szCs w:val="34"/>
              <w:vertAlign w:val="superscript"/>
              <w:rtl/>
            </w:rPr>
          </w:rPrChange>
        </w:rPr>
        <w:t>اللغوي"ثغي</w:t>
      </w:r>
      <w:proofErr w:type="spellEnd"/>
      <w:r w:rsidR="0011023A" w:rsidRPr="0011023A">
        <w:rPr>
          <w:rFonts w:ascii="Traditional Arabic" w:hAnsi="Traditional Arabic" w:cs="Traditional Arabic"/>
          <w:color w:val="000000" w:themeColor="text1"/>
          <w:sz w:val="32"/>
          <w:szCs w:val="32"/>
          <w:rtl/>
          <w:rPrChange w:id="698" w:author="Utilisateur Windows" w:date="2023-05-01T18:50:00Z">
            <w:rPr>
              <w:rFonts w:ascii="Simplified Arabic" w:hAnsi="Simplified Arabic" w:cs="Simplified Arabic"/>
              <w:color w:val="FF0000"/>
              <w:sz w:val="34"/>
              <w:szCs w:val="34"/>
              <w:vertAlign w:val="superscript"/>
              <w:rtl/>
            </w:rPr>
          </w:rPrChange>
        </w:rPr>
        <w:t>"، و"ثغو" فربما أورد الواوي في جذر اليائي، أو العكس، وقد يورد الكلمة الواحدة تحت الجذرين كليهما الواوي واليائي. إذا جاء على شرحهما، وهذا من باب الخلط الذي تحدثنا عنه.</w:t>
      </w:r>
    </w:p>
    <w:p w14:paraId="61C8DA81" w14:textId="77777777" w:rsidR="00F01959" w:rsidRPr="00EF254F" w:rsidRDefault="0011023A" w:rsidP="00082550">
      <w:pPr>
        <w:pStyle w:val="a9"/>
        <w:numPr>
          <w:ilvl w:val="0"/>
          <w:numId w:val="120"/>
        </w:numPr>
        <w:tabs>
          <w:tab w:val="left" w:pos="851"/>
          <w:tab w:val="left" w:pos="1076"/>
          <w:tab w:val="right" w:pos="1415"/>
          <w:tab w:val="right" w:pos="1699"/>
          <w:tab w:val="right" w:pos="2408"/>
          <w:tab w:val="right" w:pos="3400"/>
          <w:tab w:val="center" w:pos="5245"/>
        </w:tabs>
        <w:bidi/>
        <w:spacing w:before="0" w:beforeAutospacing="0" w:after="0" w:afterAutospacing="0" w:line="360" w:lineRule="auto"/>
        <w:ind w:left="226" w:firstLine="622"/>
        <w:jc w:val="both"/>
        <w:rPr>
          <w:rFonts w:ascii="Traditional Arabic" w:hAnsi="Traditional Arabic" w:cs="Traditional Arabic"/>
          <w:color w:val="000000" w:themeColor="text1"/>
          <w:sz w:val="32"/>
          <w:szCs w:val="32"/>
        </w:rPr>
      </w:pPr>
      <w:r w:rsidRPr="0011023A">
        <w:rPr>
          <w:rFonts w:ascii="Traditional Arabic" w:hAnsi="Traditional Arabic" w:cs="Traditional Arabic"/>
          <w:color w:val="000000" w:themeColor="text1"/>
          <w:sz w:val="32"/>
          <w:szCs w:val="32"/>
          <w:rtl/>
          <w:rPrChange w:id="699" w:author="Utilisateur Windows" w:date="2023-05-01T18:50:00Z">
            <w:rPr>
              <w:rFonts w:ascii="Simplified Arabic" w:hAnsi="Simplified Arabic" w:cs="Simplified Arabic"/>
              <w:color w:val="000000" w:themeColor="text1"/>
              <w:sz w:val="34"/>
              <w:szCs w:val="34"/>
              <w:vertAlign w:val="superscript"/>
              <w:rtl/>
            </w:rPr>
          </w:rPrChange>
        </w:rPr>
        <w:t xml:space="preserve"> كثيرا ما كان يخلط بين الثلاثي المجرد {فعل} والرباعي المزيد على وزن </w:t>
      </w:r>
      <w:proofErr w:type="gramStart"/>
      <w:r w:rsidRPr="0011023A">
        <w:rPr>
          <w:rFonts w:ascii="Traditional Arabic" w:hAnsi="Traditional Arabic" w:cs="Traditional Arabic"/>
          <w:color w:val="000000" w:themeColor="text1"/>
          <w:sz w:val="32"/>
          <w:szCs w:val="32"/>
          <w:rtl/>
          <w:rPrChange w:id="700" w:author="Utilisateur Windows" w:date="2023-05-01T18:50:00Z">
            <w:rPr>
              <w:rFonts w:ascii="Simplified Arabic" w:hAnsi="Simplified Arabic" w:cs="Simplified Arabic"/>
              <w:color w:val="000000" w:themeColor="text1"/>
              <w:sz w:val="34"/>
              <w:szCs w:val="34"/>
              <w:vertAlign w:val="superscript"/>
              <w:rtl/>
            </w:rPr>
          </w:rPrChange>
        </w:rPr>
        <w:t>{ أفعل</w:t>
      </w:r>
      <w:proofErr w:type="gramEnd"/>
      <w:r w:rsidRPr="0011023A">
        <w:rPr>
          <w:rFonts w:ascii="Traditional Arabic" w:hAnsi="Traditional Arabic" w:cs="Traditional Arabic"/>
          <w:color w:val="000000" w:themeColor="text1"/>
          <w:sz w:val="32"/>
          <w:szCs w:val="32"/>
          <w:rtl/>
          <w:rPrChange w:id="701" w:author="Utilisateur Windows" w:date="2023-05-01T18:50:00Z">
            <w:rPr>
              <w:rFonts w:ascii="Simplified Arabic" w:hAnsi="Simplified Arabic" w:cs="Simplified Arabic"/>
              <w:color w:val="000000" w:themeColor="text1"/>
              <w:sz w:val="34"/>
              <w:szCs w:val="34"/>
              <w:vertAlign w:val="superscript"/>
              <w:rtl/>
            </w:rPr>
          </w:rPrChange>
        </w:rPr>
        <w:t>} مثل ما حدث في شرح الجذر حكم: بمعنى الجذر أحكم.</w:t>
      </w:r>
    </w:p>
    <w:p w14:paraId="71736646" w14:textId="77777777" w:rsidR="00F01959" w:rsidRPr="00EF254F" w:rsidRDefault="0011023A" w:rsidP="00082550">
      <w:pPr>
        <w:pStyle w:val="a9"/>
        <w:numPr>
          <w:ilvl w:val="0"/>
          <w:numId w:val="120"/>
        </w:numPr>
        <w:tabs>
          <w:tab w:val="left" w:pos="851"/>
          <w:tab w:val="left" w:pos="1076"/>
          <w:tab w:val="right" w:pos="1415"/>
          <w:tab w:val="right" w:pos="1699"/>
          <w:tab w:val="right" w:pos="2408"/>
          <w:tab w:val="right" w:pos="3400"/>
          <w:tab w:val="center" w:pos="5245"/>
        </w:tabs>
        <w:bidi/>
        <w:spacing w:before="0" w:beforeAutospacing="0" w:after="0" w:afterAutospacing="0" w:line="360" w:lineRule="auto"/>
        <w:ind w:left="226" w:firstLine="622"/>
        <w:jc w:val="both"/>
        <w:rPr>
          <w:rFonts w:ascii="Traditional Arabic" w:hAnsi="Traditional Arabic" w:cs="Traditional Arabic"/>
          <w:color w:val="000000" w:themeColor="text1"/>
          <w:sz w:val="32"/>
          <w:szCs w:val="32"/>
        </w:rPr>
      </w:pPr>
      <w:r w:rsidRPr="0011023A">
        <w:rPr>
          <w:rFonts w:ascii="Traditional Arabic" w:hAnsi="Traditional Arabic" w:cs="Traditional Arabic"/>
          <w:color w:val="000000" w:themeColor="text1"/>
          <w:sz w:val="32"/>
          <w:szCs w:val="32"/>
          <w:rtl/>
          <w:rPrChange w:id="702" w:author="Utilisateur Windows" w:date="2023-05-01T18:50:00Z">
            <w:rPr>
              <w:rFonts w:ascii="Simplified Arabic" w:hAnsi="Simplified Arabic" w:cs="Simplified Arabic"/>
              <w:color w:val="FF0000"/>
              <w:sz w:val="34"/>
              <w:szCs w:val="34"/>
              <w:vertAlign w:val="superscript"/>
              <w:rtl/>
            </w:rPr>
          </w:rPrChange>
        </w:rPr>
        <w:t>استعمل الزمخشري أسماء كثيرة لأنواع مختلفة من المسميات استقاها من الشعر العربي القديم، أو الحديث بالنسبة إلى عصره</w:t>
      </w:r>
      <w:r w:rsidR="00F01959" w:rsidRPr="00EF254F">
        <w:rPr>
          <w:rFonts w:ascii="Traditional Arabic" w:hAnsi="Traditional Arabic" w:cs="Traditional Arabic" w:hint="cs"/>
          <w:color w:val="000000" w:themeColor="text1"/>
          <w:sz w:val="32"/>
          <w:szCs w:val="32"/>
          <w:rtl/>
        </w:rPr>
        <w:t xml:space="preserve">، </w:t>
      </w:r>
      <w:r w:rsidRPr="0011023A">
        <w:rPr>
          <w:rFonts w:ascii="Traditional Arabic" w:hAnsi="Traditional Arabic" w:cs="Traditional Arabic"/>
          <w:color w:val="000000" w:themeColor="text1"/>
          <w:sz w:val="32"/>
          <w:szCs w:val="32"/>
          <w:rtl/>
          <w:rPrChange w:id="703" w:author="Utilisateur Windows" w:date="2023-05-01T18:50:00Z">
            <w:rPr>
              <w:rFonts w:ascii="Simplified Arabic" w:hAnsi="Simplified Arabic" w:cs="Simplified Arabic"/>
              <w:color w:val="FF0000"/>
              <w:sz w:val="34"/>
              <w:szCs w:val="34"/>
              <w:vertAlign w:val="superscript"/>
              <w:rtl/>
            </w:rPr>
          </w:rPrChange>
        </w:rPr>
        <w:t xml:space="preserve">وكثيرا ما كان يورد الأبيات من غير أن ينسبها إلى قائلها، فيقول: قال: ثم يأتي بالمثال من </w:t>
      </w:r>
      <w:proofErr w:type="spellStart"/>
      <w:r w:rsidRPr="0011023A">
        <w:rPr>
          <w:rFonts w:ascii="Traditional Arabic" w:hAnsi="Traditional Arabic" w:cs="Traditional Arabic"/>
          <w:color w:val="000000" w:themeColor="text1"/>
          <w:sz w:val="32"/>
          <w:szCs w:val="32"/>
          <w:rtl/>
          <w:rPrChange w:id="704" w:author="Utilisateur Windows" w:date="2023-05-01T18:50:00Z">
            <w:rPr>
              <w:rFonts w:ascii="Simplified Arabic" w:hAnsi="Simplified Arabic" w:cs="Simplified Arabic"/>
              <w:color w:val="FF0000"/>
              <w:sz w:val="34"/>
              <w:szCs w:val="34"/>
              <w:vertAlign w:val="superscript"/>
              <w:rtl/>
            </w:rPr>
          </w:rPrChange>
        </w:rPr>
        <w:t>الشعر،ّ</w:t>
      </w:r>
      <w:proofErr w:type="spellEnd"/>
      <w:r w:rsidRPr="0011023A">
        <w:rPr>
          <w:rFonts w:ascii="Traditional Arabic" w:hAnsi="Traditional Arabic" w:cs="Traditional Arabic"/>
          <w:color w:val="000000" w:themeColor="text1"/>
          <w:sz w:val="32"/>
          <w:szCs w:val="32"/>
          <w:rtl/>
          <w:rPrChange w:id="705" w:author="Utilisateur Windows" w:date="2023-05-01T18:50:00Z">
            <w:rPr>
              <w:rFonts w:ascii="Simplified Arabic" w:hAnsi="Simplified Arabic" w:cs="Simplified Arabic"/>
              <w:color w:val="FF0000"/>
              <w:sz w:val="34"/>
              <w:szCs w:val="34"/>
              <w:vertAlign w:val="superscript"/>
              <w:rtl/>
            </w:rPr>
          </w:rPrChange>
        </w:rPr>
        <w:t xml:space="preserve"> منه شعر المدح، أو الذم أو الوصف أو </w:t>
      </w:r>
      <w:proofErr w:type="gramStart"/>
      <w:r w:rsidRPr="0011023A">
        <w:rPr>
          <w:rFonts w:ascii="Traditional Arabic" w:hAnsi="Traditional Arabic" w:cs="Traditional Arabic"/>
          <w:color w:val="000000" w:themeColor="text1"/>
          <w:sz w:val="32"/>
          <w:szCs w:val="32"/>
          <w:rtl/>
          <w:rPrChange w:id="706" w:author="Utilisateur Windows" w:date="2023-05-01T18:50:00Z">
            <w:rPr>
              <w:rFonts w:ascii="Simplified Arabic" w:hAnsi="Simplified Arabic" w:cs="Simplified Arabic"/>
              <w:color w:val="FF0000"/>
              <w:sz w:val="34"/>
              <w:szCs w:val="34"/>
              <w:vertAlign w:val="superscript"/>
              <w:rtl/>
            </w:rPr>
          </w:rPrChange>
        </w:rPr>
        <w:t>الفخر،...</w:t>
      </w:r>
      <w:proofErr w:type="gramEnd"/>
      <w:r w:rsidR="00F01959" w:rsidRPr="00EF254F">
        <w:rPr>
          <w:rFonts w:ascii="Traditional Arabic" w:hAnsi="Traditional Arabic" w:cs="Traditional Arabic" w:hint="cs"/>
          <w:color w:val="000000" w:themeColor="text1"/>
          <w:sz w:val="32"/>
          <w:szCs w:val="32"/>
          <w:rtl/>
        </w:rPr>
        <w:t xml:space="preserve"> من غير أن ينسب الأبيات لقائلها</w:t>
      </w:r>
      <w:r w:rsidRPr="0011023A">
        <w:rPr>
          <w:rFonts w:ascii="Traditional Arabic" w:hAnsi="Traditional Arabic" w:cs="Traditional Arabic"/>
          <w:color w:val="000000" w:themeColor="text1"/>
          <w:sz w:val="32"/>
          <w:szCs w:val="32"/>
          <w:rtl/>
          <w:rPrChange w:id="707" w:author="Utilisateur Windows" w:date="2023-05-01T18:50:00Z">
            <w:rPr>
              <w:rFonts w:ascii="Simplified Arabic" w:hAnsi="Simplified Arabic" w:cs="Simplified Arabic"/>
              <w:color w:val="FF0000"/>
              <w:sz w:val="34"/>
              <w:szCs w:val="34"/>
              <w:vertAlign w:val="superscript"/>
              <w:rtl/>
            </w:rPr>
          </w:rPrChange>
        </w:rPr>
        <w:t xml:space="preserve"> </w:t>
      </w:r>
    </w:p>
    <w:p w14:paraId="73278C74" w14:textId="77777777" w:rsidR="00F01959" w:rsidRPr="00EF254F" w:rsidRDefault="0011023A" w:rsidP="00082550">
      <w:pPr>
        <w:pStyle w:val="a9"/>
        <w:numPr>
          <w:ilvl w:val="0"/>
          <w:numId w:val="120"/>
        </w:numPr>
        <w:tabs>
          <w:tab w:val="left" w:pos="851"/>
          <w:tab w:val="left" w:pos="1076"/>
          <w:tab w:val="right" w:pos="1415"/>
          <w:tab w:val="right" w:pos="1699"/>
          <w:tab w:val="right" w:pos="2408"/>
          <w:tab w:val="right" w:pos="3400"/>
          <w:tab w:val="center" w:pos="5245"/>
        </w:tabs>
        <w:bidi/>
        <w:spacing w:before="0" w:beforeAutospacing="0" w:after="0" w:afterAutospacing="0" w:line="360" w:lineRule="auto"/>
        <w:ind w:left="226" w:firstLine="622"/>
        <w:jc w:val="both"/>
        <w:rPr>
          <w:rFonts w:ascii="Traditional Arabic" w:hAnsi="Traditional Arabic" w:cs="Traditional Arabic"/>
          <w:color w:val="000000" w:themeColor="text1"/>
          <w:sz w:val="32"/>
          <w:szCs w:val="32"/>
        </w:rPr>
      </w:pPr>
      <w:r w:rsidRPr="0011023A">
        <w:rPr>
          <w:rFonts w:ascii="Traditional Arabic" w:hAnsi="Traditional Arabic" w:cs="Traditional Arabic"/>
          <w:color w:val="000000" w:themeColor="text1"/>
          <w:sz w:val="32"/>
          <w:szCs w:val="32"/>
          <w:rtl/>
          <w:lang w:bidi="ar-DZ"/>
          <w:rPrChange w:id="708" w:author="Utilisateur Windows" w:date="2023-05-01T18:50:00Z">
            <w:rPr>
              <w:rFonts w:ascii="Simplified Arabic" w:hAnsi="Simplified Arabic" w:cs="Simplified Arabic"/>
              <w:color w:val="FF0000"/>
              <w:sz w:val="34"/>
              <w:szCs w:val="34"/>
              <w:vertAlign w:val="superscript"/>
              <w:rtl/>
              <w:lang w:bidi="ar-DZ"/>
            </w:rPr>
          </w:rPrChange>
        </w:rPr>
        <w:t>التوليد</w:t>
      </w:r>
      <w:r w:rsidR="00F01959" w:rsidRPr="00EF254F">
        <w:rPr>
          <w:rFonts w:ascii="Traditional Arabic" w:hAnsi="Traditional Arabic" w:cs="Traditional Arabic" w:hint="cs"/>
          <w:color w:val="000000" w:themeColor="text1"/>
          <w:sz w:val="32"/>
          <w:szCs w:val="32"/>
          <w:rtl/>
          <w:lang w:bidi="ar-DZ"/>
        </w:rPr>
        <w:t xml:space="preserve"> الدلالي</w:t>
      </w:r>
      <w:r w:rsidRPr="0011023A">
        <w:rPr>
          <w:rFonts w:ascii="Traditional Arabic" w:hAnsi="Traditional Arabic" w:cs="Traditional Arabic"/>
          <w:color w:val="000000" w:themeColor="text1"/>
          <w:sz w:val="32"/>
          <w:szCs w:val="32"/>
          <w:rtl/>
          <w:lang w:bidi="ar-DZ"/>
          <w:rPrChange w:id="709" w:author="Utilisateur Windows" w:date="2023-05-01T18:50:00Z">
            <w:rPr>
              <w:rFonts w:ascii="Simplified Arabic" w:hAnsi="Simplified Arabic" w:cs="Simplified Arabic"/>
              <w:color w:val="FF0000"/>
              <w:sz w:val="34"/>
              <w:szCs w:val="34"/>
              <w:vertAlign w:val="superscript"/>
              <w:rtl/>
              <w:lang w:bidi="ar-DZ"/>
            </w:rPr>
          </w:rPrChange>
        </w:rPr>
        <w:t xml:space="preserve"> هو أساس العمل المعجمي، بل جوهره وروحه وأداة صياغته والدليل على تميز صانع المعجم.</w:t>
      </w:r>
    </w:p>
    <w:p w14:paraId="4F443640" w14:textId="77777777" w:rsidR="00F01959" w:rsidRPr="00EF254F" w:rsidRDefault="0011023A" w:rsidP="00082550">
      <w:pPr>
        <w:pStyle w:val="a9"/>
        <w:numPr>
          <w:ilvl w:val="0"/>
          <w:numId w:val="120"/>
        </w:numPr>
        <w:tabs>
          <w:tab w:val="left" w:pos="851"/>
          <w:tab w:val="left" w:pos="1076"/>
          <w:tab w:val="right" w:pos="1132"/>
          <w:tab w:val="right" w:pos="1699"/>
          <w:tab w:val="right" w:pos="2408"/>
          <w:tab w:val="right" w:pos="3400"/>
          <w:tab w:val="center" w:pos="5245"/>
        </w:tabs>
        <w:bidi/>
        <w:spacing w:before="0" w:beforeAutospacing="0" w:after="0" w:afterAutospacing="0" w:line="360" w:lineRule="auto"/>
        <w:ind w:left="226" w:firstLine="622"/>
        <w:jc w:val="both"/>
        <w:rPr>
          <w:rFonts w:ascii="Traditional Arabic" w:hAnsi="Traditional Arabic" w:cs="Traditional Arabic"/>
          <w:color w:val="000000" w:themeColor="text1"/>
          <w:sz w:val="32"/>
          <w:szCs w:val="32"/>
          <w:rtl/>
        </w:rPr>
      </w:pPr>
      <w:r w:rsidRPr="0011023A">
        <w:rPr>
          <w:rFonts w:ascii="Traditional Arabic" w:hAnsi="Traditional Arabic" w:cs="Traditional Arabic"/>
          <w:color w:val="000000" w:themeColor="text1"/>
          <w:sz w:val="32"/>
          <w:szCs w:val="32"/>
          <w:rtl/>
          <w:lang w:bidi="ar-DZ"/>
          <w:rPrChange w:id="710" w:author="Utilisateur Windows" w:date="2023-05-01T18:50:00Z">
            <w:rPr>
              <w:rFonts w:ascii="Simplified Arabic" w:hAnsi="Simplified Arabic" w:cs="Simplified Arabic"/>
              <w:color w:val="FF0000"/>
              <w:sz w:val="34"/>
              <w:szCs w:val="34"/>
              <w:vertAlign w:val="superscript"/>
              <w:rtl/>
              <w:lang w:bidi="ar-DZ"/>
            </w:rPr>
          </w:rPrChange>
        </w:rPr>
        <w:lastRenderedPageBreak/>
        <w:t xml:space="preserve">يعتقد الزمخشري أن تصميم المعاني المجازية </w:t>
      </w:r>
      <w:r w:rsidR="00F01959" w:rsidRPr="00EF254F">
        <w:rPr>
          <w:rFonts w:ascii="Traditional Arabic" w:hAnsi="Traditional Arabic" w:cs="Traditional Arabic" w:hint="cs"/>
          <w:color w:val="000000" w:themeColor="text1"/>
          <w:sz w:val="32"/>
          <w:szCs w:val="32"/>
          <w:rtl/>
          <w:lang w:bidi="ar-DZ"/>
        </w:rPr>
        <w:t xml:space="preserve">ذات الطابع </w:t>
      </w:r>
      <w:r w:rsidRPr="0011023A">
        <w:rPr>
          <w:rFonts w:ascii="Traditional Arabic" w:hAnsi="Traditional Arabic" w:cs="Traditional Arabic"/>
          <w:color w:val="000000" w:themeColor="text1"/>
          <w:sz w:val="32"/>
          <w:szCs w:val="32"/>
          <w:rtl/>
          <w:lang w:bidi="ar-DZ"/>
          <w:rPrChange w:id="711" w:author="Utilisateur Windows" w:date="2023-05-01T18:50:00Z">
            <w:rPr>
              <w:rFonts w:ascii="Simplified Arabic" w:hAnsi="Simplified Arabic" w:cs="Simplified Arabic"/>
              <w:color w:val="FF0000"/>
              <w:sz w:val="34"/>
              <w:szCs w:val="34"/>
              <w:vertAlign w:val="superscript"/>
              <w:rtl/>
              <w:lang w:bidi="ar-DZ"/>
            </w:rPr>
          </w:rPrChange>
        </w:rPr>
        <w:t>التصويري التخيلي</w:t>
      </w:r>
      <w:r w:rsidR="00F01959" w:rsidRPr="00EF254F">
        <w:rPr>
          <w:rFonts w:ascii="Traditional Arabic" w:hAnsi="Traditional Arabic" w:cs="Traditional Arabic" w:hint="cs"/>
          <w:color w:val="000000" w:themeColor="text1"/>
          <w:sz w:val="32"/>
          <w:szCs w:val="32"/>
          <w:rtl/>
          <w:lang w:bidi="ar-DZ"/>
        </w:rPr>
        <w:t>،</w:t>
      </w:r>
      <w:r w:rsidR="00F01959" w:rsidRPr="00EF254F">
        <w:rPr>
          <w:rFonts w:ascii="Traditional Arabic" w:hAnsi="Traditional Arabic" w:cs="Traditional Arabic"/>
          <w:color w:val="000000" w:themeColor="text1"/>
          <w:sz w:val="32"/>
          <w:szCs w:val="32"/>
          <w:rtl/>
          <w:lang w:bidi="ar-DZ"/>
        </w:rPr>
        <w:t xml:space="preserve"> </w:t>
      </w:r>
      <w:r w:rsidRPr="0011023A">
        <w:rPr>
          <w:rFonts w:ascii="Traditional Arabic" w:hAnsi="Traditional Arabic" w:cs="Traditional Arabic"/>
          <w:color w:val="000000" w:themeColor="text1"/>
          <w:sz w:val="32"/>
          <w:szCs w:val="32"/>
          <w:rtl/>
          <w:lang w:bidi="ar-DZ"/>
          <w:rPrChange w:id="712" w:author="Utilisateur Windows" w:date="2023-05-01T18:50:00Z">
            <w:rPr>
              <w:rFonts w:ascii="Simplified Arabic" w:hAnsi="Simplified Arabic" w:cs="Simplified Arabic"/>
              <w:color w:val="FF0000"/>
              <w:sz w:val="34"/>
              <w:szCs w:val="34"/>
              <w:vertAlign w:val="superscript"/>
              <w:rtl/>
              <w:lang w:bidi="ar-DZ"/>
            </w:rPr>
          </w:rPrChange>
        </w:rPr>
        <w:t xml:space="preserve">أشبه بالتصميم </w:t>
      </w:r>
      <w:r w:rsidR="00F01959" w:rsidRPr="00EF254F">
        <w:rPr>
          <w:rFonts w:ascii="Traditional Arabic" w:hAnsi="Traditional Arabic" w:cs="Traditional Arabic" w:hint="cs"/>
          <w:color w:val="000000" w:themeColor="text1"/>
          <w:sz w:val="32"/>
          <w:szCs w:val="32"/>
          <w:rtl/>
          <w:lang w:bidi="ar-DZ"/>
        </w:rPr>
        <w:t>المعجمي للكلمات المفردة</w:t>
      </w:r>
      <w:r w:rsidRPr="0011023A">
        <w:rPr>
          <w:rFonts w:ascii="Traditional Arabic" w:hAnsi="Traditional Arabic" w:cs="Traditional Arabic"/>
          <w:color w:val="000000" w:themeColor="text1"/>
          <w:sz w:val="32"/>
          <w:szCs w:val="32"/>
          <w:rtl/>
          <w:lang w:bidi="ar-DZ"/>
          <w:rPrChange w:id="713" w:author="Utilisateur Windows" w:date="2023-05-01T18:50:00Z">
            <w:rPr>
              <w:rFonts w:ascii="Simplified Arabic" w:hAnsi="Simplified Arabic" w:cs="Simplified Arabic"/>
              <w:color w:val="FF0000"/>
              <w:sz w:val="34"/>
              <w:szCs w:val="34"/>
              <w:vertAlign w:val="superscript"/>
              <w:rtl/>
              <w:lang w:bidi="ar-DZ"/>
            </w:rPr>
          </w:rPrChange>
        </w:rPr>
        <w:t xml:space="preserve">، لأن </w:t>
      </w:r>
      <w:r w:rsidR="00F01959" w:rsidRPr="00EF254F">
        <w:rPr>
          <w:rFonts w:ascii="Traditional Arabic" w:hAnsi="Traditional Arabic" w:cs="Traditional Arabic" w:hint="cs"/>
          <w:color w:val="000000" w:themeColor="text1"/>
          <w:sz w:val="32"/>
          <w:szCs w:val="32"/>
          <w:rtl/>
          <w:lang w:bidi="ar-DZ"/>
        </w:rPr>
        <w:t xml:space="preserve">المعنى المجازي </w:t>
      </w:r>
      <w:r w:rsidR="00F01959" w:rsidRPr="00EF254F">
        <w:rPr>
          <w:rFonts w:ascii="Traditional Arabic" w:hAnsi="Traditional Arabic" w:cs="Traditional Arabic"/>
          <w:color w:val="000000" w:themeColor="text1"/>
          <w:sz w:val="32"/>
          <w:szCs w:val="32"/>
          <w:rtl/>
          <w:lang w:bidi="ar-DZ"/>
        </w:rPr>
        <w:t>–</w:t>
      </w:r>
      <w:r w:rsidR="00F01959" w:rsidRPr="00EF254F">
        <w:rPr>
          <w:rFonts w:ascii="Traditional Arabic" w:hAnsi="Traditional Arabic" w:cs="Traditional Arabic" w:hint="cs"/>
          <w:color w:val="000000" w:themeColor="text1"/>
          <w:sz w:val="32"/>
          <w:szCs w:val="32"/>
          <w:rtl/>
          <w:lang w:bidi="ar-DZ"/>
        </w:rPr>
        <w:t xml:space="preserve"> في نظره- قادرا على أن كون وسيلة تعليمية،</w:t>
      </w:r>
      <w:r w:rsidRPr="0011023A">
        <w:rPr>
          <w:rFonts w:ascii="Traditional Arabic" w:hAnsi="Traditional Arabic" w:cs="Traditional Arabic"/>
          <w:color w:val="000000" w:themeColor="text1"/>
          <w:sz w:val="32"/>
          <w:szCs w:val="32"/>
          <w:rtl/>
          <w:lang w:bidi="ar-DZ"/>
          <w:rPrChange w:id="714" w:author="Utilisateur Windows" w:date="2023-05-01T18:50:00Z">
            <w:rPr>
              <w:rFonts w:ascii="Simplified Arabic" w:hAnsi="Simplified Arabic" w:cs="Simplified Arabic"/>
              <w:color w:val="FF0000"/>
              <w:sz w:val="34"/>
              <w:szCs w:val="34"/>
              <w:vertAlign w:val="superscript"/>
              <w:rtl/>
              <w:lang w:bidi="ar-DZ"/>
            </w:rPr>
          </w:rPrChange>
        </w:rPr>
        <w:t xml:space="preserve"> </w:t>
      </w:r>
      <w:r w:rsidR="00F01959" w:rsidRPr="00EF254F">
        <w:rPr>
          <w:rFonts w:ascii="Traditional Arabic" w:hAnsi="Traditional Arabic" w:cs="Traditional Arabic" w:hint="cs"/>
          <w:color w:val="000000" w:themeColor="text1"/>
          <w:sz w:val="32"/>
          <w:szCs w:val="32"/>
          <w:rtl/>
          <w:lang w:bidi="ar-DZ"/>
        </w:rPr>
        <w:t xml:space="preserve">واعتبر المستوى </w:t>
      </w:r>
      <w:r w:rsidRPr="0011023A">
        <w:rPr>
          <w:rFonts w:ascii="Traditional Arabic" w:hAnsi="Traditional Arabic" w:cs="Traditional Arabic"/>
          <w:color w:val="000000" w:themeColor="text1"/>
          <w:sz w:val="32"/>
          <w:szCs w:val="32"/>
          <w:rtl/>
          <w:lang w:bidi="ar-DZ"/>
          <w:rPrChange w:id="715" w:author="Utilisateur Windows" w:date="2023-05-01T18:50:00Z">
            <w:rPr>
              <w:rFonts w:ascii="Simplified Arabic" w:hAnsi="Simplified Arabic" w:cs="Simplified Arabic"/>
              <w:color w:val="FF0000"/>
              <w:sz w:val="34"/>
              <w:szCs w:val="34"/>
              <w:vertAlign w:val="superscript"/>
              <w:rtl/>
              <w:lang w:bidi="ar-DZ"/>
            </w:rPr>
          </w:rPrChange>
        </w:rPr>
        <w:t>المعجمي</w:t>
      </w:r>
      <w:r w:rsidR="00F01959" w:rsidRPr="00EF254F">
        <w:rPr>
          <w:rFonts w:ascii="Traditional Arabic" w:hAnsi="Traditional Arabic" w:cs="Traditional Arabic" w:hint="cs"/>
          <w:color w:val="000000" w:themeColor="text1"/>
          <w:sz w:val="32"/>
          <w:szCs w:val="32"/>
          <w:rtl/>
          <w:lang w:bidi="ar-DZ"/>
        </w:rPr>
        <w:t xml:space="preserve"> وسيلة لتعليم البلاغة والفصاحة،</w:t>
      </w:r>
      <w:r w:rsidRPr="0011023A">
        <w:rPr>
          <w:rFonts w:ascii="Traditional Arabic" w:hAnsi="Traditional Arabic" w:cs="Traditional Arabic"/>
          <w:color w:val="000000" w:themeColor="text1"/>
          <w:sz w:val="32"/>
          <w:szCs w:val="32"/>
          <w:rtl/>
          <w:lang w:bidi="ar-DZ"/>
          <w:rPrChange w:id="716" w:author="Utilisateur Windows" w:date="2023-05-01T18:50:00Z">
            <w:rPr>
              <w:rFonts w:ascii="Simplified Arabic" w:hAnsi="Simplified Arabic" w:cs="Simplified Arabic"/>
              <w:color w:val="FF0000"/>
              <w:sz w:val="34"/>
              <w:szCs w:val="34"/>
              <w:vertAlign w:val="superscript"/>
              <w:rtl/>
              <w:lang w:bidi="ar-DZ"/>
            </w:rPr>
          </w:rPrChange>
        </w:rPr>
        <w:t xml:space="preserve"> فاستخدام أعظم الألوان البيانية جمالا </w:t>
      </w:r>
      <w:r w:rsidR="00F01959" w:rsidRPr="00EF254F">
        <w:rPr>
          <w:rFonts w:ascii="Traditional Arabic" w:hAnsi="Traditional Arabic" w:cs="Traditional Arabic" w:hint="cs"/>
          <w:color w:val="000000" w:themeColor="text1"/>
          <w:sz w:val="32"/>
          <w:szCs w:val="32"/>
          <w:rtl/>
          <w:lang w:bidi="ar-DZ"/>
        </w:rPr>
        <w:t>لتكون نماذج</w:t>
      </w:r>
      <w:r w:rsidRPr="0011023A">
        <w:rPr>
          <w:rFonts w:ascii="Traditional Arabic" w:hAnsi="Traditional Arabic" w:cs="Traditional Arabic"/>
          <w:color w:val="000000" w:themeColor="text1"/>
          <w:sz w:val="32"/>
          <w:szCs w:val="32"/>
          <w:rtl/>
          <w:lang w:bidi="ar-DZ"/>
          <w:rPrChange w:id="717" w:author="Utilisateur Windows" w:date="2023-05-01T18:50:00Z">
            <w:rPr>
              <w:rFonts w:ascii="Simplified Arabic" w:hAnsi="Simplified Arabic" w:cs="Simplified Arabic"/>
              <w:color w:val="FF0000"/>
              <w:sz w:val="34"/>
              <w:szCs w:val="34"/>
              <w:vertAlign w:val="superscript"/>
              <w:rtl/>
              <w:lang w:bidi="ar-DZ"/>
            </w:rPr>
          </w:rPrChange>
        </w:rPr>
        <w:t xml:space="preserve"> </w:t>
      </w:r>
      <w:r w:rsidR="00F01959" w:rsidRPr="00EF254F">
        <w:rPr>
          <w:rFonts w:ascii="Traditional Arabic" w:hAnsi="Traditional Arabic" w:cs="Traditional Arabic" w:hint="cs"/>
          <w:strike/>
          <w:color w:val="000000" w:themeColor="text1"/>
          <w:sz w:val="32"/>
          <w:szCs w:val="32"/>
          <w:rtl/>
          <w:lang w:bidi="ar-DZ"/>
        </w:rPr>
        <w:t>لغوية</w:t>
      </w:r>
      <w:r w:rsidRPr="0011023A">
        <w:rPr>
          <w:rFonts w:ascii="Traditional Arabic" w:hAnsi="Traditional Arabic" w:cs="Traditional Arabic"/>
          <w:color w:val="000000" w:themeColor="text1"/>
          <w:sz w:val="32"/>
          <w:szCs w:val="32"/>
          <w:rtl/>
          <w:lang w:bidi="ar-DZ"/>
          <w:rPrChange w:id="718" w:author="Utilisateur Windows" w:date="2023-05-01T18:50:00Z">
            <w:rPr>
              <w:rFonts w:ascii="Simplified Arabic" w:hAnsi="Simplified Arabic" w:cs="Simplified Arabic"/>
              <w:color w:val="FF0000"/>
              <w:sz w:val="34"/>
              <w:szCs w:val="34"/>
              <w:vertAlign w:val="superscript"/>
              <w:rtl/>
              <w:lang w:bidi="ar-DZ"/>
            </w:rPr>
          </w:rPrChange>
        </w:rPr>
        <w:t>،</w:t>
      </w:r>
      <w:r w:rsidR="00F01959" w:rsidRPr="00EF254F">
        <w:rPr>
          <w:rFonts w:ascii="Traditional Arabic" w:hAnsi="Traditional Arabic" w:cs="Traditional Arabic" w:hint="cs"/>
          <w:color w:val="000000" w:themeColor="text1"/>
          <w:sz w:val="32"/>
          <w:szCs w:val="32"/>
          <w:rtl/>
          <w:lang w:bidi="ar-DZ"/>
        </w:rPr>
        <w:t xml:space="preserve"> يقتدى بها على اعتبار أن المعنى  المعجمي للكلمات المفردة</w:t>
      </w:r>
      <w:r w:rsidRPr="0011023A">
        <w:rPr>
          <w:rFonts w:ascii="Traditional Arabic" w:hAnsi="Traditional Arabic" w:cs="Traditional Arabic"/>
          <w:color w:val="000000" w:themeColor="text1"/>
          <w:sz w:val="32"/>
          <w:szCs w:val="32"/>
          <w:rtl/>
          <w:lang w:bidi="ar-DZ"/>
          <w:rPrChange w:id="719" w:author="Utilisateur Windows" w:date="2023-05-01T18:50:00Z">
            <w:rPr>
              <w:rFonts w:ascii="Simplified Arabic" w:hAnsi="Simplified Arabic" w:cs="Simplified Arabic"/>
              <w:color w:val="FF0000"/>
              <w:sz w:val="34"/>
              <w:szCs w:val="34"/>
              <w:vertAlign w:val="superscript"/>
              <w:rtl/>
              <w:lang w:bidi="ar-DZ"/>
            </w:rPr>
          </w:rPrChange>
        </w:rPr>
        <w:t xml:space="preserve"> لن يولــــد في النفس البشرية، الـمتعـــة ذاتها التي يولدها تخطيط بسيط لصورة المعنى وكيفية بنائه، في النص المعجمي بأكمله، أما تصوير الجذر فهو إحضاره في المخيلة بصورة حركية</w:t>
      </w:r>
      <w:r w:rsidR="00F01959" w:rsidRPr="00EF254F">
        <w:rPr>
          <w:rFonts w:ascii="Traditional Arabic" w:hAnsi="Traditional Arabic" w:cs="Traditional Arabic" w:hint="cs"/>
          <w:color w:val="000000" w:themeColor="text1"/>
          <w:sz w:val="32"/>
          <w:szCs w:val="32"/>
          <w:rtl/>
          <w:lang w:bidi="ar-DZ"/>
        </w:rPr>
        <w:t>:</w:t>
      </w:r>
      <w:r w:rsidRPr="0011023A">
        <w:rPr>
          <w:rFonts w:ascii="Traditional Arabic" w:hAnsi="Traditional Arabic" w:cs="Traditional Arabic"/>
          <w:color w:val="000000" w:themeColor="text1"/>
          <w:sz w:val="32"/>
          <w:szCs w:val="32"/>
          <w:rtl/>
          <w:rPrChange w:id="720" w:author="Utilisateur Windows" w:date="2023-05-01T18:50:00Z">
            <w:rPr>
              <w:rFonts w:ascii="Traditional Arabic" w:hAnsi="Traditional Arabic" w:cs="Traditional Arabic"/>
              <w:color w:val="000000" w:themeColor="text1"/>
              <w:sz w:val="32"/>
              <w:szCs w:val="32"/>
              <w:vertAlign w:val="superscript"/>
              <w:rtl/>
            </w:rPr>
          </w:rPrChange>
        </w:rPr>
        <w:t xml:space="preserve"> «اقصد بأصحاب المعاجم الذين رتبوا معاجمهم على أساس الجذور اللغوية، سواء أكان الترتيب صوتيا كما فعل الخليل، أو كان ألفبائيًا بدءًا بلام الكلمة كما في القاموس المحيط ولسان العرب، أو بدءا بفاء الكلمة كما في مقاييس اللغة </w:t>
      </w:r>
      <w:r w:rsidRPr="0011023A">
        <w:rPr>
          <w:rFonts w:ascii="Traditional Arabic" w:hAnsi="Traditional Arabic" w:cs="Traditional Arabic"/>
          <w:b/>
          <w:bCs/>
          <w:color w:val="000000" w:themeColor="text1"/>
          <w:sz w:val="32"/>
          <w:szCs w:val="32"/>
          <w:rtl/>
          <w:rPrChange w:id="721" w:author="Utilisateur Windows" w:date="2023-05-01T18:50:00Z">
            <w:rPr>
              <w:rFonts w:ascii="Simplified Arabic" w:hAnsi="Simplified Arabic" w:cs="Simplified Arabic"/>
              <w:b/>
              <w:bCs/>
              <w:color w:val="000000" w:themeColor="text1"/>
              <w:sz w:val="34"/>
              <w:szCs w:val="34"/>
              <w:vertAlign w:val="superscript"/>
              <w:rtl/>
            </w:rPr>
          </w:rPrChange>
        </w:rPr>
        <w:t>لابن فارس</w:t>
      </w:r>
      <w:r w:rsidRPr="0011023A">
        <w:rPr>
          <w:rFonts w:ascii="Traditional Arabic" w:hAnsi="Traditional Arabic" w:cs="Traditional Arabic"/>
          <w:color w:val="000000" w:themeColor="text1"/>
          <w:sz w:val="32"/>
          <w:szCs w:val="32"/>
          <w:rtl/>
          <w:rPrChange w:id="722" w:author="Utilisateur Windows" w:date="2023-05-01T18:50:00Z">
            <w:rPr>
              <w:rFonts w:ascii="Simplified Arabic" w:hAnsi="Simplified Arabic" w:cs="Simplified Arabic"/>
              <w:color w:val="000000" w:themeColor="text1"/>
              <w:sz w:val="34"/>
              <w:szCs w:val="34"/>
              <w:vertAlign w:val="superscript"/>
              <w:rtl/>
            </w:rPr>
          </w:rPrChange>
        </w:rPr>
        <w:t xml:space="preserve"> وأساس البلاغة </w:t>
      </w:r>
      <w:r w:rsidRPr="0011023A">
        <w:rPr>
          <w:rFonts w:ascii="Traditional Arabic" w:hAnsi="Traditional Arabic" w:cs="Traditional Arabic"/>
          <w:b/>
          <w:bCs/>
          <w:color w:val="000000" w:themeColor="text1"/>
          <w:sz w:val="32"/>
          <w:szCs w:val="32"/>
          <w:rtl/>
          <w:rPrChange w:id="723" w:author="Utilisateur Windows" w:date="2023-05-01T18:50:00Z">
            <w:rPr>
              <w:rFonts w:ascii="Simplified Arabic" w:hAnsi="Simplified Arabic" w:cs="Simplified Arabic"/>
              <w:b/>
              <w:bCs/>
              <w:color w:val="000000" w:themeColor="text1"/>
              <w:sz w:val="34"/>
              <w:szCs w:val="34"/>
              <w:vertAlign w:val="superscript"/>
              <w:rtl/>
            </w:rPr>
          </w:rPrChange>
        </w:rPr>
        <w:t>للزمخشري</w:t>
      </w:r>
      <w:r w:rsidRPr="0011023A">
        <w:rPr>
          <w:rFonts w:ascii="Traditional Arabic" w:hAnsi="Traditional Arabic" w:cs="Traditional Arabic"/>
          <w:color w:val="000000" w:themeColor="text1"/>
          <w:sz w:val="32"/>
          <w:szCs w:val="32"/>
          <w:rtl/>
          <w:rPrChange w:id="724" w:author="Utilisateur Windows" w:date="2023-05-01T18:50:00Z">
            <w:rPr>
              <w:rFonts w:ascii="Simplified Arabic" w:hAnsi="Simplified Arabic" w:cs="Simplified Arabic"/>
              <w:color w:val="000000" w:themeColor="text1"/>
              <w:sz w:val="34"/>
              <w:szCs w:val="34"/>
              <w:vertAlign w:val="superscript"/>
              <w:rtl/>
            </w:rPr>
          </w:rPrChange>
        </w:rPr>
        <w:t xml:space="preserve">، وإلّا فإن هناك من رتب معجمه على أساس </w:t>
      </w:r>
      <w:r w:rsidR="00F01959" w:rsidRPr="00EF254F">
        <w:rPr>
          <w:rFonts w:ascii="Traditional Arabic" w:hAnsi="Traditional Arabic" w:cs="Traditional Arabic" w:hint="cs"/>
          <w:color w:val="000000" w:themeColor="text1"/>
          <w:sz w:val="32"/>
          <w:szCs w:val="32"/>
          <w:rtl/>
        </w:rPr>
        <w:t xml:space="preserve">  </w:t>
      </w:r>
      <w:r w:rsidRPr="0011023A">
        <w:rPr>
          <w:rFonts w:ascii="Traditional Arabic" w:hAnsi="Traditional Arabic" w:cs="Traditional Arabic"/>
          <w:color w:val="000000" w:themeColor="text1"/>
          <w:sz w:val="32"/>
          <w:szCs w:val="32"/>
          <w:rtl/>
          <w:rPrChange w:id="725" w:author="Utilisateur Windows" w:date="2023-05-01T18:50:00Z">
            <w:rPr>
              <w:rFonts w:ascii="Simplified Arabic" w:hAnsi="Simplified Arabic" w:cs="Simplified Arabic"/>
              <w:color w:val="000000" w:themeColor="text1"/>
              <w:sz w:val="34"/>
              <w:szCs w:val="34"/>
              <w:vertAlign w:val="superscript"/>
              <w:rtl/>
            </w:rPr>
          </w:rPrChange>
        </w:rPr>
        <w:t>موضوعي كما فعل "</w:t>
      </w:r>
      <w:r w:rsidRPr="0011023A">
        <w:rPr>
          <w:rFonts w:ascii="Traditional Arabic" w:hAnsi="Traditional Arabic" w:cs="Traditional Arabic"/>
          <w:b/>
          <w:bCs/>
          <w:color w:val="000000" w:themeColor="text1"/>
          <w:sz w:val="32"/>
          <w:szCs w:val="32"/>
          <w:rtl/>
          <w:rPrChange w:id="726" w:author="Utilisateur Windows" w:date="2023-05-01T18:50:00Z">
            <w:rPr>
              <w:rFonts w:ascii="Simplified Arabic" w:hAnsi="Simplified Arabic" w:cs="Simplified Arabic"/>
              <w:b/>
              <w:bCs/>
              <w:color w:val="000000" w:themeColor="text1"/>
              <w:sz w:val="34"/>
              <w:szCs w:val="34"/>
              <w:vertAlign w:val="superscript"/>
              <w:rtl/>
            </w:rPr>
          </w:rPrChange>
        </w:rPr>
        <w:t>أبو عبيد</w:t>
      </w:r>
      <w:r w:rsidRPr="0011023A">
        <w:rPr>
          <w:rFonts w:ascii="Traditional Arabic" w:hAnsi="Traditional Arabic" w:cs="Traditional Arabic"/>
          <w:color w:val="000000" w:themeColor="text1"/>
          <w:sz w:val="32"/>
          <w:szCs w:val="32"/>
          <w:rtl/>
          <w:rPrChange w:id="727" w:author="Utilisateur Windows" w:date="2023-05-01T18:50:00Z">
            <w:rPr>
              <w:rFonts w:ascii="Simplified Arabic" w:hAnsi="Simplified Arabic" w:cs="Simplified Arabic"/>
              <w:color w:val="000000" w:themeColor="text1"/>
              <w:sz w:val="34"/>
              <w:szCs w:val="34"/>
              <w:vertAlign w:val="superscript"/>
              <w:rtl/>
            </w:rPr>
          </w:rPrChange>
        </w:rPr>
        <w:t xml:space="preserve">ة" في الغريب المصنف، </w:t>
      </w:r>
      <w:r w:rsidRPr="0011023A">
        <w:rPr>
          <w:rFonts w:ascii="Traditional Arabic" w:hAnsi="Traditional Arabic" w:cs="Traditional Arabic"/>
          <w:b/>
          <w:bCs/>
          <w:color w:val="000000" w:themeColor="text1"/>
          <w:sz w:val="32"/>
          <w:szCs w:val="32"/>
          <w:rtl/>
          <w:rPrChange w:id="728" w:author="Utilisateur Windows" w:date="2023-05-01T18:50:00Z">
            <w:rPr>
              <w:rFonts w:ascii="Simplified Arabic" w:hAnsi="Simplified Arabic" w:cs="Simplified Arabic"/>
              <w:b/>
              <w:bCs/>
              <w:color w:val="000000" w:themeColor="text1"/>
              <w:sz w:val="34"/>
              <w:szCs w:val="34"/>
              <w:vertAlign w:val="superscript"/>
              <w:rtl/>
            </w:rPr>
          </w:rPrChange>
        </w:rPr>
        <w:t>وابن سيدة</w:t>
      </w:r>
      <w:r w:rsidRPr="0011023A">
        <w:rPr>
          <w:rFonts w:ascii="Traditional Arabic" w:hAnsi="Traditional Arabic" w:cs="Traditional Arabic"/>
          <w:color w:val="000000" w:themeColor="text1"/>
          <w:sz w:val="32"/>
          <w:szCs w:val="32"/>
          <w:rtl/>
          <w:rPrChange w:id="729" w:author="Utilisateur Windows" w:date="2023-05-01T18:50:00Z">
            <w:rPr>
              <w:rFonts w:ascii="Simplified Arabic" w:hAnsi="Simplified Arabic" w:cs="Simplified Arabic"/>
              <w:color w:val="000000" w:themeColor="text1"/>
              <w:sz w:val="34"/>
              <w:szCs w:val="34"/>
              <w:vertAlign w:val="superscript"/>
              <w:rtl/>
            </w:rPr>
          </w:rPrChange>
        </w:rPr>
        <w:t xml:space="preserve"> في "المخصص، و</w:t>
      </w:r>
      <w:r w:rsidRPr="0011023A">
        <w:rPr>
          <w:rFonts w:ascii="Traditional Arabic" w:hAnsi="Traditional Arabic" w:cs="Traditional Arabic"/>
          <w:b/>
          <w:bCs/>
          <w:color w:val="000000" w:themeColor="text1"/>
          <w:sz w:val="32"/>
          <w:szCs w:val="32"/>
          <w:rtl/>
          <w:rPrChange w:id="730" w:author="Utilisateur Windows" w:date="2023-05-01T18:50:00Z">
            <w:rPr>
              <w:rFonts w:ascii="Simplified Arabic" w:hAnsi="Simplified Arabic" w:cs="Simplified Arabic"/>
              <w:b/>
              <w:bCs/>
              <w:color w:val="000000" w:themeColor="text1"/>
              <w:sz w:val="34"/>
              <w:szCs w:val="34"/>
              <w:vertAlign w:val="superscript"/>
              <w:rtl/>
            </w:rPr>
          </w:rPrChange>
        </w:rPr>
        <w:t>الثعالبي</w:t>
      </w:r>
      <w:r w:rsidRPr="0011023A">
        <w:rPr>
          <w:rFonts w:ascii="Traditional Arabic" w:hAnsi="Traditional Arabic" w:cs="Traditional Arabic"/>
          <w:color w:val="000000" w:themeColor="text1"/>
          <w:sz w:val="32"/>
          <w:szCs w:val="32"/>
          <w:rtl/>
          <w:rPrChange w:id="731" w:author="Utilisateur Windows" w:date="2023-05-01T18:50:00Z">
            <w:rPr>
              <w:rFonts w:ascii="Simplified Arabic" w:hAnsi="Simplified Arabic" w:cs="Simplified Arabic"/>
              <w:color w:val="000000" w:themeColor="text1"/>
              <w:sz w:val="34"/>
              <w:szCs w:val="34"/>
              <w:vertAlign w:val="superscript"/>
              <w:rtl/>
            </w:rPr>
          </w:rPrChange>
        </w:rPr>
        <w:t xml:space="preserve"> في فقه اللغة وسر العربية، ومنهم من رتبـــــه حسب الأبنية الصرفية كما فعل </w:t>
      </w:r>
      <w:r w:rsidRPr="0011023A">
        <w:rPr>
          <w:rFonts w:ascii="Traditional Arabic" w:hAnsi="Traditional Arabic" w:cs="Traditional Arabic"/>
          <w:b/>
          <w:bCs/>
          <w:color w:val="000000" w:themeColor="text1"/>
          <w:sz w:val="32"/>
          <w:szCs w:val="32"/>
          <w:rtl/>
          <w:rPrChange w:id="732" w:author="Utilisateur Windows" w:date="2023-05-01T18:50:00Z">
            <w:rPr>
              <w:rFonts w:ascii="Simplified Arabic" w:hAnsi="Simplified Arabic" w:cs="Simplified Arabic"/>
              <w:b/>
              <w:bCs/>
              <w:color w:val="000000" w:themeColor="text1"/>
              <w:sz w:val="34"/>
              <w:szCs w:val="34"/>
              <w:vertAlign w:val="superscript"/>
              <w:rtl/>
            </w:rPr>
          </w:rPrChange>
        </w:rPr>
        <w:t>الفارابي</w:t>
      </w:r>
      <w:r w:rsidRPr="0011023A">
        <w:rPr>
          <w:rFonts w:ascii="Traditional Arabic" w:hAnsi="Traditional Arabic" w:cs="Traditional Arabic"/>
          <w:color w:val="000000" w:themeColor="text1"/>
          <w:sz w:val="32"/>
          <w:szCs w:val="32"/>
          <w:rtl/>
          <w:rPrChange w:id="733" w:author="Utilisateur Windows" w:date="2023-05-01T18:50:00Z">
            <w:rPr>
              <w:rFonts w:ascii="Simplified Arabic" w:hAnsi="Simplified Arabic" w:cs="Simplified Arabic"/>
              <w:color w:val="000000" w:themeColor="text1"/>
              <w:sz w:val="34"/>
              <w:szCs w:val="34"/>
              <w:vertAlign w:val="superscript"/>
              <w:rtl/>
            </w:rPr>
          </w:rPrChange>
        </w:rPr>
        <w:t xml:space="preserve"> في ديوان الأدب </w:t>
      </w:r>
      <w:r w:rsidRPr="0011023A">
        <w:rPr>
          <w:rFonts w:ascii="Traditional Arabic" w:hAnsi="Traditional Arabic" w:cs="Traditional Arabic"/>
          <w:b/>
          <w:bCs/>
          <w:color w:val="000000" w:themeColor="text1"/>
          <w:sz w:val="32"/>
          <w:szCs w:val="32"/>
          <w:rtl/>
          <w:rPrChange w:id="734" w:author="Utilisateur Windows" w:date="2023-05-01T18:50:00Z">
            <w:rPr>
              <w:rFonts w:ascii="Simplified Arabic" w:hAnsi="Simplified Arabic" w:cs="Simplified Arabic"/>
              <w:b/>
              <w:bCs/>
              <w:color w:val="000000" w:themeColor="text1"/>
              <w:sz w:val="34"/>
              <w:szCs w:val="34"/>
              <w:vertAlign w:val="superscript"/>
              <w:rtl/>
            </w:rPr>
          </w:rPrChange>
        </w:rPr>
        <w:t>والزمخشري</w:t>
      </w:r>
      <w:r w:rsidRPr="0011023A">
        <w:rPr>
          <w:rFonts w:ascii="Traditional Arabic" w:hAnsi="Traditional Arabic" w:cs="Traditional Arabic"/>
          <w:color w:val="000000" w:themeColor="text1"/>
          <w:sz w:val="32"/>
          <w:szCs w:val="32"/>
          <w:rtl/>
          <w:rPrChange w:id="735" w:author="Utilisateur Windows" w:date="2023-05-01T18:50:00Z">
            <w:rPr>
              <w:rFonts w:ascii="Simplified Arabic" w:hAnsi="Simplified Arabic" w:cs="Simplified Arabic"/>
              <w:color w:val="000000" w:themeColor="text1"/>
              <w:sz w:val="34"/>
              <w:szCs w:val="34"/>
              <w:vertAlign w:val="superscript"/>
              <w:rtl/>
            </w:rPr>
          </w:rPrChange>
        </w:rPr>
        <w:t xml:space="preserve"> في مقدمة الأدب»</w:t>
      </w:r>
      <w:r w:rsidRPr="0011023A">
        <w:rPr>
          <w:rFonts w:ascii="Traditional Arabic" w:hAnsi="Traditional Arabic" w:cs="Traditional Arabic"/>
          <w:color w:val="000000" w:themeColor="text1"/>
          <w:sz w:val="32"/>
          <w:szCs w:val="32"/>
          <w:vertAlign w:val="superscript"/>
          <w:rtl/>
          <w:rPrChange w:id="736" w:author="Utilisateur Windows" w:date="2023-05-01T18:50:00Z">
            <w:rPr>
              <w:rFonts w:ascii="Simplified Arabic" w:hAnsi="Simplified Arabic" w:cs="Simplified Arabic"/>
              <w:color w:val="000000" w:themeColor="text1"/>
              <w:sz w:val="34"/>
              <w:szCs w:val="34"/>
              <w:vertAlign w:val="superscript"/>
              <w:rtl/>
            </w:rPr>
          </w:rPrChange>
        </w:rPr>
        <w:t>(</w:t>
      </w:r>
      <w:r w:rsidRPr="0011023A">
        <w:rPr>
          <w:rStyle w:val="ab"/>
          <w:rFonts w:ascii="Traditional Arabic" w:hAnsi="Traditional Arabic" w:cs="Traditional Arabic"/>
          <w:color w:val="000000" w:themeColor="text1"/>
          <w:sz w:val="32"/>
          <w:szCs w:val="32"/>
          <w:rtl/>
          <w:rPrChange w:id="737" w:author="Utilisateur Windows" w:date="2023-05-01T18:50:00Z">
            <w:rPr>
              <w:rStyle w:val="ab"/>
              <w:rFonts w:ascii="Simplified Arabic" w:eastAsiaTheme="majorEastAsia" w:hAnsi="Simplified Arabic" w:cs="Simplified Arabic"/>
              <w:color w:val="000000" w:themeColor="text1"/>
              <w:sz w:val="34"/>
              <w:szCs w:val="34"/>
              <w:rtl/>
            </w:rPr>
          </w:rPrChange>
        </w:rPr>
        <w:footnoteReference w:id="569"/>
      </w:r>
      <w:r w:rsidRPr="0011023A">
        <w:rPr>
          <w:rFonts w:ascii="Traditional Arabic" w:hAnsi="Traditional Arabic" w:cs="Traditional Arabic"/>
          <w:color w:val="000000" w:themeColor="text1"/>
          <w:sz w:val="32"/>
          <w:szCs w:val="32"/>
          <w:vertAlign w:val="superscript"/>
          <w:rtl/>
          <w:rPrChange w:id="738" w:author="Utilisateur Windows" w:date="2023-05-01T18:50:00Z">
            <w:rPr>
              <w:rFonts w:ascii="Simplified Arabic" w:hAnsi="Simplified Arabic" w:cs="Simplified Arabic"/>
              <w:color w:val="000000" w:themeColor="text1"/>
              <w:sz w:val="34"/>
              <w:szCs w:val="34"/>
              <w:vertAlign w:val="superscript"/>
              <w:rtl/>
            </w:rPr>
          </w:rPrChange>
        </w:rPr>
        <w:t>)</w:t>
      </w:r>
      <w:r w:rsidRPr="0011023A">
        <w:rPr>
          <w:rFonts w:ascii="Traditional Arabic" w:hAnsi="Traditional Arabic" w:cs="Traditional Arabic"/>
          <w:color w:val="000000" w:themeColor="text1"/>
          <w:sz w:val="32"/>
          <w:szCs w:val="32"/>
          <w:rtl/>
          <w:rPrChange w:id="739" w:author="Utilisateur Windows" w:date="2023-05-01T18:50:00Z">
            <w:rPr>
              <w:rFonts w:ascii="Simplified Arabic" w:hAnsi="Simplified Arabic" w:cs="Simplified Arabic"/>
              <w:color w:val="000000" w:themeColor="text1"/>
              <w:sz w:val="34"/>
              <w:szCs w:val="34"/>
              <w:vertAlign w:val="superscript"/>
              <w:rtl/>
            </w:rPr>
          </w:rPrChange>
        </w:rPr>
        <w:t xml:space="preserve">. </w:t>
      </w:r>
    </w:p>
    <w:p w14:paraId="06E215B0" w14:textId="77777777" w:rsidR="00F01959" w:rsidRPr="00EF254F" w:rsidRDefault="00F01959" w:rsidP="00082550">
      <w:pPr>
        <w:spacing w:after="200" w:line="360" w:lineRule="auto"/>
        <w:rPr>
          <w:rFonts w:ascii="Traditional Arabic" w:hAnsi="Traditional Arabic" w:cs="Traditional Arabic"/>
          <w:color w:val="000000" w:themeColor="text1"/>
          <w:sz w:val="32"/>
          <w:szCs w:val="32"/>
          <w:lang w:eastAsia="fr-FR"/>
          <w:rPrChange w:id="740" w:author="Utilisateur Windows" w:date="2023-05-01T18:50:00Z">
            <w:rPr>
              <w:rFonts w:ascii="Simplified Arabic" w:hAnsi="Simplified Arabic" w:cs="Simplified Arabic"/>
              <w:color w:val="FF0000"/>
              <w:sz w:val="34"/>
              <w:szCs w:val="34"/>
            </w:rPr>
          </w:rPrChange>
        </w:rPr>
      </w:pPr>
      <w:r w:rsidRPr="00EF254F">
        <w:rPr>
          <w:rFonts w:ascii="Traditional Arabic" w:hAnsi="Traditional Arabic" w:cs="Traditional Arabic"/>
          <w:color w:val="000000" w:themeColor="text1"/>
          <w:sz w:val="32"/>
          <w:szCs w:val="32"/>
          <w:rtl/>
        </w:rPr>
        <w:br w:type="page"/>
      </w:r>
    </w:p>
    <w:p w14:paraId="2A66ABA6" w14:textId="77777777" w:rsidR="00F01959" w:rsidRPr="00EF254F" w:rsidRDefault="00000000" w:rsidP="00082550">
      <w:pPr>
        <w:tabs>
          <w:tab w:val="center" w:pos="5245"/>
        </w:tabs>
        <w:spacing w:line="360" w:lineRule="auto"/>
        <w:ind w:firstLine="720"/>
        <w:jc w:val="both"/>
        <w:rPr>
          <w:rFonts w:ascii="Traditional Arabic" w:hAnsi="Traditional Arabic" w:cs="Traditional Arabic"/>
          <w:color w:val="000000" w:themeColor="text1"/>
          <w:sz w:val="16"/>
          <w:szCs w:val="16"/>
          <w:rtl/>
        </w:rPr>
      </w:pPr>
      <w:r>
        <w:rPr>
          <w:noProof/>
          <w:color w:val="000000" w:themeColor="text1"/>
          <w:sz w:val="10"/>
          <w:szCs w:val="10"/>
          <w:rtl/>
          <w:lang w:eastAsia="fr-FR"/>
        </w:rPr>
        <w:lastRenderedPageBreak/>
        <w:pict w14:anchorId="0AC6DB7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447" type="#_x0000_t176" style="position:absolute;left:0;text-align:left;margin-left:-2.6pt;margin-top:-6.8pt;width:430.8pt;height:54.2pt;z-index:251905024" stroked="f">
            <v:textbox>
              <w:txbxContent>
                <w:p w14:paraId="324BD469" w14:textId="77777777" w:rsidR="00DE52B7" w:rsidRPr="00FF492C" w:rsidRDefault="00DE52B7" w:rsidP="00F2490C">
                  <w:pPr>
                    <w:pStyle w:val="11"/>
                    <w:tabs>
                      <w:tab w:val="right" w:pos="683"/>
                    </w:tabs>
                    <w:spacing w:before="0"/>
                    <w:ind w:left="397"/>
                    <w:rPr>
                      <w:rStyle w:val="1Char"/>
                      <w:rFonts w:asciiTheme="majorBidi" w:hAnsiTheme="majorBidi" w:cstheme="majorBidi"/>
                      <w:b/>
                      <w:bCs/>
                      <w:color w:val="000000" w:themeColor="text1"/>
                      <w:rtl/>
                    </w:rPr>
                  </w:pPr>
                  <w:bookmarkStart w:id="741" w:name="_Toc218543284"/>
                  <w:bookmarkStart w:id="742" w:name="_Toc152203623"/>
                  <w:r w:rsidRPr="00FF492C">
                    <w:rPr>
                      <w:rStyle w:val="1Char"/>
                      <w:rFonts w:asciiTheme="majorBidi" w:hAnsiTheme="majorBidi" w:cstheme="majorBidi"/>
                      <w:b/>
                      <w:bCs/>
                      <w:color w:val="000000" w:themeColor="text1"/>
                      <w:rtl/>
                    </w:rPr>
                    <w:t>المبحث ال</w:t>
                  </w:r>
                  <w:r w:rsidRPr="00FF492C">
                    <w:rPr>
                      <w:rStyle w:val="1Char"/>
                      <w:rFonts w:asciiTheme="majorBidi" w:hAnsiTheme="majorBidi" w:cstheme="majorBidi" w:hint="cs"/>
                      <w:b/>
                      <w:bCs/>
                      <w:color w:val="000000" w:themeColor="text1"/>
                      <w:rtl/>
                    </w:rPr>
                    <w:t>ثاني</w:t>
                  </w:r>
                  <w:r w:rsidRPr="00FF492C">
                    <w:rPr>
                      <w:rStyle w:val="1Char"/>
                      <w:rFonts w:asciiTheme="majorBidi" w:hAnsiTheme="majorBidi" w:cstheme="majorBidi"/>
                      <w:b/>
                      <w:bCs/>
                      <w:color w:val="000000" w:themeColor="text1"/>
                      <w:rtl/>
                    </w:rPr>
                    <w:t>:</w:t>
                  </w:r>
                  <w:r w:rsidRPr="00FF492C">
                    <w:rPr>
                      <w:rStyle w:val="1Char"/>
                      <w:rFonts w:asciiTheme="majorBidi" w:hAnsiTheme="majorBidi" w:cstheme="majorBidi" w:hint="cs"/>
                      <w:b/>
                      <w:bCs/>
                      <w:color w:val="000000" w:themeColor="text1"/>
                      <w:rtl/>
                    </w:rPr>
                    <w:t xml:space="preserve"> </w:t>
                  </w:r>
                  <w:r w:rsidRPr="00FF492C">
                    <w:rPr>
                      <w:rStyle w:val="1Char"/>
                      <w:rFonts w:asciiTheme="majorBidi" w:hAnsiTheme="majorBidi" w:cstheme="majorBidi"/>
                      <w:b/>
                      <w:bCs/>
                      <w:color w:val="000000" w:themeColor="text1"/>
                      <w:rtl/>
                    </w:rPr>
                    <w:t>التوليد الدلالي باعتماد الصيغة الصرفية</w:t>
                  </w:r>
                  <w:bookmarkEnd w:id="741"/>
                  <w:bookmarkEnd w:id="742"/>
                </w:p>
              </w:txbxContent>
            </v:textbox>
          </v:shape>
        </w:pict>
      </w:r>
      <w:r w:rsidR="0011023A" w:rsidRPr="0011023A">
        <w:rPr>
          <w:rFonts w:ascii="Traditional Arabic" w:hAnsi="Traditional Arabic" w:cs="Traditional Arabic"/>
          <w:color w:val="000000" w:themeColor="text1"/>
          <w:sz w:val="16"/>
          <w:szCs w:val="16"/>
          <w:rtl/>
          <w:rPrChange w:id="743"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w:t>
      </w:r>
    </w:p>
    <w:p w14:paraId="3FD3C750" w14:textId="77777777" w:rsidR="00F01959" w:rsidRPr="00EF254F" w:rsidRDefault="00F01959" w:rsidP="00082550">
      <w:pPr>
        <w:tabs>
          <w:tab w:val="center" w:pos="5245"/>
        </w:tabs>
        <w:spacing w:after="240" w:line="360" w:lineRule="auto"/>
        <w:jc w:val="both"/>
        <w:rPr>
          <w:rFonts w:ascii="Traditional Arabic" w:eastAsiaTheme="majorEastAsia" w:hAnsi="Traditional Arabic" w:cs="Traditional Arabic"/>
          <w:b/>
          <w:bCs/>
          <w:color w:val="000000" w:themeColor="text1"/>
          <w:sz w:val="16"/>
          <w:szCs w:val="16"/>
          <w:rtl/>
          <w:lang w:bidi="ar-DZ"/>
        </w:rPr>
      </w:pPr>
    </w:p>
    <w:p w14:paraId="3A9210E5" w14:textId="77777777" w:rsidR="00F01959" w:rsidRPr="00EF254F" w:rsidRDefault="00F01959" w:rsidP="00082550">
      <w:pPr>
        <w:pStyle w:val="2"/>
        <w:numPr>
          <w:ilvl w:val="0"/>
          <w:numId w:val="151"/>
        </w:numPr>
        <w:tabs>
          <w:tab w:val="right" w:pos="1317"/>
          <w:tab w:val="right" w:pos="1841"/>
        </w:tabs>
        <w:spacing w:line="360" w:lineRule="auto"/>
        <w:ind w:hanging="2830"/>
        <w:rPr>
          <w:b/>
          <w:bCs/>
          <w:sz w:val="28"/>
          <w:szCs w:val="28"/>
          <w:rtl/>
          <w:lang w:bidi="ar-DZ"/>
        </w:rPr>
      </w:pPr>
      <w:bookmarkStart w:id="744" w:name="_Toc218543282"/>
      <w:bookmarkStart w:id="745" w:name="_Toc152203621"/>
      <w:r w:rsidRPr="00EF254F">
        <w:rPr>
          <w:rFonts w:hint="cs"/>
          <w:b/>
          <w:bCs/>
          <w:szCs w:val="32"/>
          <w:rtl/>
          <w:lang w:bidi="ar-DZ"/>
        </w:rPr>
        <w:t>التوليد الدلالي بالأوزان الصرفية</w:t>
      </w:r>
      <w:bookmarkEnd w:id="744"/>
      <w:bookmarkEnd w:id="745"/>
    </w:p>
    <w:p w14:paraId="109EE9F3" w14:textId="77777777" w:rsidR="00F01959" w:rsidRPr="00EF254F" w:rsidRDefault="00F01959" w:rsidP="00082550">
      <w:pPr>
        <w:spacing w:before="240" w:line="360" w:lineRule="auto"/>
        <w:jc w:val="both"/>
        <w:rPr>
          <w:b/>
          <w:bCs/>
          <w:color w:val="000000" w:themeColor="text1"/>
          <w:spacing w:val="-8"/>
          <w:sz w:val="28"/>
          <w:szCs w:val="28"/>
          <w:shd w:val="clear" w:color="auto" w:fill="FFFFFF"/>
          <w:rtl/>
        </w:rPr>
      </w:pPr>
      <w:r w:rsidRPr="00EF254F">
        <w:rPr>
          <w:rFonts w:hint="cs"/>
          <w:color w:val="000000" w:themeColor="text1"/>
          <w:spacing w:val="-8"/>
          <w:sz w:val="36"/>
          <w:szCs w:val="36"/>
          <w:shd w:val="clear" w:color="auto" w:fill="FFFFFF"/>
          <w:rtl/>
        </w:rPr>
        <w:t xml:space="preserve">  </w:t>
      </w:r>
      <w:r w:rsidRPr="00EF254F">
        <w:rPr>
          <w:rFonts w:ascii="Traditional Arabic" w:hAnsi="Traditional Arabic" w:cs="Traditional Arabic"/>
          <w:color w:val="000000" w:themeColor="text1"/>
          <w:spacing w:val="-8"/>
          <w:sz w:val="36"/>
          <w:szCs w:val="36"/>
          <w:shd w:val="clear" w:color="auto" w:fill="FFFFFF"/>
          <w:rtl/>
        </w:rPr>
        <w:t xml:space="preserve">بالنظر إلى الدور الرئيسي الذي تؤديه </w:t>
      </w:r>
      <w:r w:rsidRPr="00EF254F">
        <w:rPr>
          <w:rFonts w:ascii="Traditional Arabic" w:hAnsi="Traditional Arabic" w:cs="Traditional Arabic"/>
          <w:b/>
          <w:bCs/>
          <w:color w:val="000000" w:themeColor="text1"/>
          <w:spacing w:val="-8"/>
          <w:sz w:val="34"/>
          <w:szCs w:val="34"/>
          <w:shd w:val="clear" w:color="auto" w:fill="FFFFFF"/>
          <w:rtl/>
        </w:rPr>
        <w:t>الأوزان الصرفية</w:t>
      </w:r>
      <w:r w:rsidRPr="00EF254F">
        <w:rPr>
          <w:rFonts w:ascii="Traditional Arabic" w:hAnsi="Traditional Arabic" w:cs="Traditional Arabic"/>
          <w:color w:val="000000" w:themeColor="text1"/>
          <w:spacing w:val="-8"/>
          <w:sz w:val="34"/>
          <w:szCs w:val="34"/>
          <w:shd w:val="clear" w:color="auto" w:fill="FFFFFF"/>
          <w:rtl/>
        </w:rPr>
        <w:t xml:space="preserve"> </w:t>
      </w:r>
      <w:r w:rsidRPr="00EF254F">
        <w:rPr>
          <w:rFonts w:ascii="Traditional Arabic" w:hAnsi="Traditional Arabic" w:cs="Traditional Arabic"/>
          <w:color w:val="000000" w:themeColor="text1"/>
          <w:spacing w:val="-8"/>
          <w:sz w:val="36"/>
          <w:szCs w:val="36"/>
          <w:shd w:val="clear" w:color="auto" w:fill="FFFFFF"/>
          <w:rtl/>
        </w:rPr>
        <w:t>اللغة في تشكيل المعاني ال</w:t>
      </w:r>
      <w:r w:rsidRPr="00EF254F">
        <w:rPr>
          <w:rFonts w:ascii="Traditional Arabic" w:hAnsi="Traditional Arabic" w:cs="Traditional Arabic" w:hint="cs"/>
          <w:color w:val="000000" w:themeColor="text1"/>
          <w:spacing w:val="-8"/>
          <w:sz w:val="36"/>
          <w:szCs w:val="36"/>
          <w:shd w:val="clear" w:color="auto" w:fill="FFFFFF"/>
          <w:rtl/>
        </w:rPr>
        <w:t>حقيق</w:t>
      </w:r>
      <w:r w:rsidRPr="00EF254F">
        <w:rPr>
          <w:rFonts w:ascii="Traditional Arabic" w:hAnsi="Traditional Arabic" w:cs="Traditional Arabic"/>
          <w:color w:val="000000" w:themeColor="text1"/>
          <w:spacing w:val="-8"/>
          <w:sz w:val="36"/>
          <w:szCs w:val="36"/>
          <w:shd w:val="clear" w:color="auto" w:fill="FFFFFF"/>
          <w:rtl/>
        </w:rPr>
        <w:t>ية وال</w:t>
      </w:r>
      <w:r w:rsidRPr="00EF254F">
        <w:rPr>
          <w:rFonts w:ascii="Traditional Arabic" w:hAnsi="Traditional Arabic" w:cs="Traditional Arabic" w:hint="cs"/>
          <w:color w:val="000000" w:themeColor="text1"/>
          <w:spacing w:val="-8"/>
          <w:sz w:val="36"/>
          <w:szCs w:val="36"/>
          <w:shd w:val="clear" w:color="auto" w:fill="FFFFFF"/>
          <w:rtl/>
        </w:rPr>
        <w:t>مجاز</w:t>
      </w:r>
      <w:r w:rsidRPr="00EF254F">
        <w:rPr>
          <w:rFonts w:ascii="Traditional Arabic" w:hAnsi="Traditional Arabic" w:cs="Traditional Arabic"/>
          <w:color w:val="000000" w:themeColor="text1"/>
          <w:spacing w:val="-8"/>
          <w:sz w:val="36"/>
          <w:szCs w:val="36"/>
          <w:shd w:val="clear" w:color="auto" w:fill="FFFFFF"/>
          <w:rtl/>
        </w:rPr>
        <w:t xml:space="preserve">ية، يعتبر استخدام </w:t>
      </w:r>
      <w:r w:rsidRPr="00EF254F">
        <w:rPr>
          <w:rFonts w:ascii="Traditional Arabic" w:hAnsi="Traditional Arabic" w:cs="Traditional Arabic" w:hint="cs"/>
          <w:color w:val="000000" w:themeColor="text1"/>
          <w:spacing w:val="-8"/>
          <w:sz w:val="36"/>
          <w:szCs w:val="36"/>
          <w:shd w:val="clear" w:color="auto" w:fill="FFFFFF"/>
          <w:rtl/>
        </w:rPr>
        <w:t xml:space="preserve">أكثر من </w:t>
      </w:r>
      <w:r w:rsidRPr="00EF254F">
        <w:rPr>
          <w:rFonts w:ascii="Traditional Arabic" w:hAnsi="Traditional Arabic" w:cs="Traditional Arabic"/>
          <w:color w:val="000000" w:themeColor="text1"/>
          <w:spacing w:val="-8"/>
          <w:sz w:val="36"/>
          <w:szCs w:val="36"/>
          <w:shd w:val="clear" w:color="auto" w:fill="FFFFFF"/>
          <w:rtl/>
        </w:rPr>
        <w:t xml:space="preserve">صياغة </w:t>
      </w:r>
      <w:r w:rsidRPr="00EF254F">
        <w:rPr>
          <w:rFonts w:ascii="Traditional Arabic" w:hAnsi="Traditional Arabic" w:cs="Traditional Arabic" w:hint="cs"/>
          <w:color w:val="000000" w:themeColor="text1"/>
          <w:spacing w:val="-8"/>
          <w:sz w:val="36"/>
          <w:szCs w:val="36"/>
          <w:shd w:val="clear" w:color="auto" w:fill="FFFFFF"/>
          <w:rtl/>
        </w:rPr>
        <w:t xml:space="preserve">واحدة للكلمة الواحدة، </w:t>
      </w:r>
      <w:r w:rsidRPr="00EF254F">
        <w:rPr>
          <w:rFonts w:ascii="Traditional Arabic" w:hAnsi="Traditional Arabic" w:cs="Traditional Arabic"/>
          <w:color w:val="000000" w:themeColor="text1"/>
          <w:spacing w:val="-8"/>
          <w:sz w:val="36"/>
          <w:szCs w:val="36"/>
          <w:shd w:val="clear" w:color="auto" w:fill="FFFFFF"/>
          <w:rtl/>
        </w:rPr>
        <w:t>وسيلة قوية لتعزيز</w:t>
      </w:r>
      <w:r w:rsidRPr="00EF254F">
        <w:rPr>
          <w:rFonts w:ascii="Traditional Arabic" w:hAnsi="Traditional Arabic" w:cs="Traditional Arabic" w:hint="cs"/>
          <w:color w:val="000000" w:themeColor="text1"/>
          <w:spacing w:val="-8"/>
          <w:sz w:val="36"/>
          <w:szCs w:val="36"/>
          <w:shd w:val="clear" w:color="auto" w:fill="FFFFFF"/>
          <w:rtl/>
        </w:rPr>
        <w:t xml:space="preserve"> </w:t>
      </w:r>
      <w:r w:rsidRPr="00EF254F">
        <w:rPr>
          <w:rFonts w:ascii="Traditional Arabic" w:hAnsi="Traditional Arabic" w:cs="Traditional Arabic"/>
          <w:color w:val="000000" w:themeColor="text1"/>
          <w:spacing w:val="-8"/>
          <w:sz w:val="36"/>
          <w:szCs w:val="36"/>
          <w:shd w:val="clear" w:color="auto" w:fill="FFFFFF"/>
          <w:rtl/>
        </w:rPr>
        <w:t>التوليد الدلالي</w:t>
      </w:r>
      <w:r w:rsidRPr="00EF254F">
        <w:rPr>
          <w:rFonts w:ascii="Traditional Arabic" w:hAnsi="Traditional Arabic" w:cs="Traditional Arabic" w:hint="cs"/>
          <w:color w:val="000000" w:themeColor="text1"/>
          <w:spacing w:val="-8"/>
          <w:sz w:val="36"/>
          <w:szCs w:val="36"/>
          <w:shd w:val="clear" w:color="auto" w:fill="FFFFFF"/>
          <w:rtl/>
        </w:rPr>
        <w:t>،</w:t>
      </w:r>
      <w:r w:rsidRPr="00EF254F">
        <w:rPr>
          <w:rFonts w:ascii="Traditional Arabic" w:hAnsi="Traditional Arabic" w:cs="Traditional Arabic"/>
          <w:color w:val="000000" w:themeColor="text1"/>
          <w:spacing w:val="-8"/>
          <w:sz w:val="36"/>
          <w:szCs w:val="36"/>
          <w:shd w:val="clear" w:color="auto" w:fill="FFFFFF"/>
          <w:rtl/>
        </w:rPr>
        <w:t xml:space="preserve"> وا</w:t>
      </w:r>
      <w:r w:rsidRPr="00EF254F">
        <w:rPr>
          <w:rFonts w:ascii="Traditional Arabic" w:hAnsi="Traditional Arabic" w:cs="Traditional Arabic" w:hint="cs"/>
          <w:color w:val="000000" w:themeColor="text1"/>
          <w:spacing w:val="-8"/>
          <w:sz w:val="36"/>
          <w:szCs w:val="36"/>
          <w:shd w:val="clear" w:color="auto" w:fill="FFFFFF"/>
          <w:rtl/>
        </w:rPr>
        <w:t>لتفاضل فيه</w:t>
      </w:r>
      <w:r w:rsidRPr="00EF254F">
        <w:rPr>
          <w:rFonts w:ascii="Traditional Arabic" w:hAnsi="Traditional Arabic" w:cs="Traditional Arabic"/>
          <w:color w:val="000000" w:themeColor="text1"/>
          <w:spacing w:val="-8"/>
          <w:sz w:val="36"/>
          <w:szCs w:val="36"/>
          <w:shd w:val="clear" w:color="auto" w:fill="FFFFFF"/>
          <w:rtl/>
        </w:rPr>
        <w:t xml:space="preserve"> بين </w:t>
      </w:r>
      <w:r w:rsidRPr="00EF254F">
        <w:rPr>
          <w:rFonts w:ascii="Traditional Arabic" w:hAnsi="Traditional Arabic" w:cs="Traditional Arabic" w:hint="cs"/>
          <w:color w:val="000000" w:themeColor="text1"/>
          <w:spacing w:val="-8"/>
          <w:sz w:val="36"/>
          <w:szCs w:val="36"/>
          <w:shd w:val="clear" w:color="auto" w:fill="FFFFFF"/>
          <w:rtl/>
        </w:rPr>
        <w:t>قطبي</w:t>
      </w:r>
      <w:r w:rsidRPr="00EF254F">
        <w:rPr>
          <w:rFonts w:ascii="Traditional Arabic" w:hAnsi="Traditional Arabic" w:cs="Traditional Arabic"/>
          <w:color w:val="000000" w:themeColor="text1"/>
          <w:spacing w:val="-8"/>
          <w:sz w:val="36"/>
          <w:szCs w:val="36"/>
          <w:shd w:val="clear" w:color="auto" w:fill="FFFFFF"/>
          <w:rtl/>
        </w:rPr>
        <w:t xml:space="preserve"> </w:t>
      </w:r>
      <w:r w:rsidRPr="00EF254F">
        <w:rPr>
          <w:rFonts w:ascii="Traditional Arabic" w:hAnsi="Traditional Arabic" w:cs="Traditional Arabic" w:hint="cs"/>
          <w:color w:val="000000" w:themeColor="text1"/>
          <w:spacing w:val="-8"/>
          <w:sz w:val="36"/>
          <w:szCs w:val="36"/>
          <w:shd w:val="clear" w:color="auto" w:fill="FFFFFF"/>
          <w:rtl/>
        </w:rPr>
        <w:t>المعنى</w:t>
      </w:r>
      <w:r w:rsidRPr="00EF254F">
        <w:rPr>
          <w:rFonts w:ascii="Traditional Arabic" w:hAnsi="Traditional Arabic" w:cs="Traditional Arabic"/>
          <w:color w:val="000000" w:themeColor="text1"/>
          <w:spacing w:val="-8"/>
          <w:sz w:val="36"/>
          <w:szCs w:val="36"/>
          <w:shd w:val="clear" w:color="auto" w:fill="FFFFFF"/>
          <w:rtl/>
        </w:rPr>
        <w:t>. فاستخدام صياغة مختلفة عن الأولى مع الاحتف</w:t>
      </w:r>
      <w:r w:rsidRPr="00EF254F">
        <w:rPr>
          <w:rFonts w:ascii="Traditional Arabic" w:hAnsi="Traditional Arabic" w:cs="Traditional Arabic" w:hint="cs"/>
          <w:color w:val="000000" w:themeColor="text1"/>
          <w:spacing w:val="-8"/>
          <w:sz w:val="36"/>
          <w:szCs w:val="36"/>
          <w:shd w:val="clear" w:color="auto" w:fill="FFFFFF"/>
          <w:rtl/>
        </w:rPr>
        <w:t>ا</w:t>
      </w:r>
      <w:r w:rsidRPr="00EF254F">
        <w:rPr>
          <w:rFonts w:ascii="Traditional Arabic" w:hAnsi="Traditional Arabic" w:cs="Traditional Arabic"/>
          <w:color w:val="000000" w:themeColor="text1"/>
          <w:spacing w:val="-8"/>
          <w:sz w:val="36"/>
          <w:szCs w:val="36"/>
          <w:shd w:val="clear" w:color="auto" w:fill="FFFFFF"/>
          <w:rtl/>
        </w:rPr>
        <w:t xml:space="preserve">ظ بنفس مادة </w:t>
      </w:r>
      <w:r w:rsidRPr="00EF254F">
        <w:rPr>
          <w:rFonts w:ascii="Traditional Arabic" w:hAnsi="Traditional Arabic" w:cs="Traditional Arabic"/>
          <w:color w:val="000000" w:themeColor="text1"/>
          <w:spacing w:val="-8"/>
          <w:sz w:val="32"/>
          <w:szCs w:val="32"/>
          <w:shd w:val="clear" w:color="auto" w:fill="FFFFFF"/>
          <w:rtl/>
        </w:rPr>
        <w:t>الجذر</w:t>
      </w:r>
      <w:r w:rsidRPr="00EF254F">
        <w:rPr>
          <w:rFonts w:ascii="Traditional Arabic" w:hAnsi="Traditional Arabic" w:cs="Traditional Arabic" w:hint="cs"/>
          <w:color w:val="000000" w:themeColor="text1"/>
          <w:spacing w:val="-8"/>
          <w:sz w:val="32"/>
          <w:szCs w:val="32"/>
          <w:shd w:val="clear" w:color="auto" w:fill="FFFFFF"/>
          <w:rtl/>
        </w:rPr>
        <w:t>،</w:t>
      </w:r>
      <w:r w:rsidRPr="00EF254F">
        <w:rPr>
          <w:rFonts w:ascii="Traditional Arabic" w:hAnsi="Traditional Arabic" w:cs="Traditional Arabic"/>
          <w:color w:val="000000" w:themeColor="text1"/>
          <w:spacing w:val="-8"/>
          <w:sz w:val="32"/>
          <w:szCs w:val="32"/>
          <w:shd w:val="clear" w:color="auto" w:fill="FFFFFF"/>
          <w:rtl/>
        </w:rPr>
        <w:t xml:space="preserve"> يعني باستعمال النحت </w:t>
      </w:r>
      <w:proofErr w:type="gramStart"/>
      <w:r w:rsidRPr="00EF254F">
        <w:rPr>
          <w:rFonts w:ascii="Traditional Arabic" w:hAnsi="Traditional Arabic" w:cs="Traditional Arabic"/>
          <w:color w:val="000000" w:themeColor="text1"/>
          <w:spacing w:val="-8"/>
          <w:sz w:val="32"/>
          <w:szCs w:val="32"/>
          <w:shd w:val="clear" w:color="auto" w:fill="FFFFFF"/>
          <w:rtl/>
        </w:rPr>
        <w:t>والاشتقاق،</w:t>
      </w:r>
      <w:r w:rsidRPr="00EF254F">
        <w:rPr>
          <w:rFonts w:ascii="Traditional Arabic" w:hAnsi="Traditional Arabic" w:cs="Traditional Arabic" w:hint="cs"/>
          <w:color w:val="000000" w:themeColor="text1"/>
          <w:spacing w:val="-8"/>
          <w:sz w:val="32"/>
          <w:szCs w:val="32"/>
          <w:shd w:val="clear" w:color="auto" w:fill="FFFFFF"/>
          <w:rtl/>
        </w:rPr>
        <w:t>...</w:t>
      </w:r>
      <w:proofErr w:type="gramEnd"/>
      <w:r w:rsidRPr="00EF254F">
        <w:rPr>
          <w:rFonts w:ascii="Traditional Arabic" w:hAnsi="Traditional Arabic" w:cs="Traditional Arabic"/>
          <w:color w:val="000000" w:themeColor="text1"/>
          <w:spacing w:val="-8"/>
          <w:sz w:val="32"/>
          <w:szCs w:val="32"/>
          <w:shd w:val="clear" w:color="auto" w:fill="FFFFFF"/>
          <w:rtl/>
        </w:rPr>
        <w:t xml:space="preserve"> و</w:t>
      </w:r>
      <w:r w:rsidRPr="00EF254F">
        <w:rPr>
          <w:rFonts w:ascii="Traditional Arabic" w:hAnsi="Traditional Arabic" w:cs="Traditional Arabic" w:hint="cs"/>
          <w:color w:val="000000" w:themeColor="text1"/>
          <w:spacing w:val="-8"/>
          <w:sz w:val="32"/>
          <w:szCs w:val="32"/>
          <w:shd w:val="clear" w:color="auto" w:fill="FFFFFF"/>
          <w:rtl/>
        </w:rPr>
        <w:t xml:space="preserve">قد </w:t>
      </w:r>
      <w:r w:rsidRPr="00EF254F">
        <w:rPr>
          <w:rFonts w:ascii="Traditional Arabic" w:hAnsi="Traditional Arabic" w:cs="Traditional Arabic"/>
          <w:color w:val="000000" w:themeColor="text1"/>
          <w:spacing w:val="-8"/>
          <w:sz w:val="32"/>
          <w:szCs w:val="32"/>
          <w:shd w:val="clear" w:color="auto" w:fill="FFFFFF"/>
          <w:rtl/>
        </w:rPr>
        <w:t xml:space="preserve">تكرس القوالب النمطية الجاهزة. </w:t>
      </w:r>
    </w:p>
    <w:p w14:paraId="3B81D111" w14:textId="77777777" w:rsidR="00F01959" w:rsidRPr="00EF254F" w:rsidRDefault="00F01959" w:rsidP="00082550">
      <w:pPr>
        <w:pStyle w:val="11"/>
        <w:numPr>
          <w:ilvl w:val="0"/>
          <w:numId w:val="118"/>
        </w:numPr>
        <w:spacing w:before="100" w:beforeAutospacing="1" w:after="240" w:line="360" w:lineRule="auto"/>
        <w:rPr>
          <w:rFonts w:asciiTheme="majorBidi" w:hAnsiTheme="majorBidi" w:cstheme="majorBidi"/>
          <w:color w:val="000000" w:themeColor="text1"/>
          <w:sz w:val="34"/>
          <w:szCs w:val="34"/>
          <w:rtl/>
          <w:rPrChange w:id="746" w:author="Utilisateur Windows" w:date="2023-05-01T18:50:00Z">
            <w:rPr>
              <w:rFonts w:ascii="Simplified Arabic" w:hAnsi="Simplified Arabic" w:cs="Simplified Arabic"/>
              <w:color w:val="000000" w:themeColor="text1"/>
              <w:sz w:val="34"/>
              <w:szCs w:val="34"/>
              <w:rtl/>
            </w:rPr>
          </w:rPrChange>
        </w:rPr>
      </w:pPr>
      <w:bookmarkStart w:id="747" w:name="_Toc218543283"/>
      <w:bookmarkStart w:id="748" w:name="_Toc152203622"/>
      <w:r w:rsidRPr="00EF254F">
        <w:rPr>
          <w:rStyle w:val="1Char"/>
          <w:rFonts w:asciiTheme="majorBidi" w:hAnsiTheme="majorBidi" w:cstheme="majorBidi"/>
          <w:b/>
          <w:bCs/>
          <w:color w:val="000000" w:themeColor="text1"/>
          <w:sz w:val="34"/>
          <w:szCs w:val="34"/>
          <w:rtl/>
        </w:rPr>
        <w:t>أمثلة</w:t>
      </w:r>
      <w:r w:rsidR="0011023A" w:rsidRPr="0011023A">
        <w:rPr>
          <w:rStyle w:val="1Char"/>
          <w:rFonts w:asciiTheme="majorBidi" w:hAnsiTheme="majorBidi" w:cstheme="majorBidi"/>
          <w:color w:val="000000" w:themeColor="text1"/>
          <w:sz w:val="34"/>
          <w:szCs w:val="34"/>
          <w:rtl/>
          <w:rPrChange w:id="749" w:author="Utilisateur Windows" w:date="2023-05-01T18:50:00Z">
            <w:rPr>
              <w:rFonts w:ascii="Simplified Arabic" w:eastAsia="Times New Roman" w:hAnsi="Simplified Arabic" w:cs="Simplified Arabic"/>
              <w:color w:val="000000" w:themeColor="text1"/>
              <w:sz w:val="34"/>
              <w:szCs w:val="34"/>
              <w:highlight w:val="yellow"/>
              <w:vertAlign w:val="superscript"/>
              <w:rtl/>
              <w:lang w:val="en-US" w:eastAsia="fr-FR"/>
            </w:rPr>
          </w:rPrChange>
        </w:rPr>
        <w:t xml:space="preserve"> </w:t>
      </w:r>
      <w:r w:rsidRPr="00EF254F">
        <w:rPr>
          <w:rStyle w:val="1Char"/>
          <w:rFonts w:asciiTheme="majorBidi" w:hAnsiTheme="majorBidi" w:cstheme="majorBidi"/>
          <w:b/>
          <w:bCs/>
          <w:color w:val="000000" w:themeColor="text1"/>
          <w:sz w:val="34"/>
          <w:szCs w:val="34"/>
          <w:rtl/>
        </w:rPr>
        <w:t>تطبيقية توضيحية من</w:t>
      </w:r>
      <w:r w:rsidR="0011023A" w:rsidRPr="0011023A">
        <w:rPr>
          <w:rStyle w:val="1Char"/>
          <w:rFonts w:asciiTheme="majorBidi" w:hAnsiTheme="majorBidi" w:cstheme="majorBidi"/>
          <w:color w:val="000000" w:themeColor="text1"/>
          <w:sz w:val="34"/>
          <w:szCs w:val="34"/>
          <w:rtl/>
          <w:rPrChange w:id="750" w:author="Utilisateur Windows" w:date="2023-05-01T18:50:00Z">
            <w:rPr>
              <w:rFonts w:ascii="Simplified Arabic" w:eastAsia="Times New Roman" w:hAnsi="Simplified Arabic" w:cs="Simplified Arabic"/>
              <w:color w:val="000000" w:themeColor="text1"/>
              <w:sz w:val="34"/>
              <w:szCs w:val="34"/>
              <w:highlight w:val="yellow"/>
              <w:vertAlign w:val="superscript"/>
              <w:rtl/>
              <w:lang w:val="en-US" w:eastAsia="fr-FR"/>
            </w:rPr>
          </w:rPrChange>
        </w:rPr>
        <w:t xml:space="preserve"> معجم أساس</w:t>
      </w:r>
      <w:r w:rsidR="0011023A" w:rsidRPr="0011023A">
        <w:rPr>
          <w:rFonts w:asciiTheme="majorBidi" w:hAnsiTheme="majorBidi" w:cstheme="majorBidi"/>
          <w:b/>
          <w:bCs/>
          <w:color w:val="000000" w:themeColor="text1"/>
          <w:sz w:val="34"/>
          <w:szCs w:val="34"/>
          <w:rtl/>
          <w:lang w:bidi="ar-DZ"/>
          <w:rPrChange w:id="751" w:author="Utilisateur Windows" w:date="2023-05-01T18:50:00Z">
            <w:rPr>
              <w:rFonts w:ascii="Simplified Arabic" w:eastAsia="Times New Roman" w:hAnsi="Simplified Arabic" w:cs="Simplified Arabic"/>
              <w:color w:val="000000" w:themeColor="text1"/>
              <w:sz w:val="34"/>
              <w:szCs w:val="34"/>
              <w:highlight w:val="yellow"/>
              <w:vertAlign w:val="superscript"/>
              <w:rtl/>
              <w:lang w:val="en-US" w:eastAsia="fr-FR"/>
            </w:rPr>
          </w:rPrChange>
        </w:rPr>
        <w:t xml:space="preserve"> البلاغة</w:t>
      </w:r>
      <w:bookmarkEnd w:id="747"/>
      <w:bookmarkEnd w:id="748"/>
    </w:p>
    <w:p w14:paraId="7E3E3F15" w14:textId="77777777" w:rsidR="00F01959" w:rsidRPr="00EF254F" w:rsidRDefault="0011023A" w:rsidP="00082550">
      <w:pPr>
        <w:pStyle w:val="a8"/>
        <w:numPr>
          <w:ilvl w:val="0"/>
          <w:numId w:val="118"/>
        </w:numPr>
        <w:spacing w:after="240" w:line="360" w:lineRule="auto"/>
        <w:ind w:left="-2" w:firstLine="425"/>
        <w:jc w:val="both"/>
        <w:rPr>
          <w:rFonts w:ascii="Traditional Arabic" w:hAnsi="Traditional Arabic"/>
          <w:color w:val="000000" w:themeColor="text1"/>
          <w:sz w:val="32"/>
        </w:rPr>
      </w:pPr>
      <w:r w:rsidRPr="0011023A">
        <w:rPr>
          <w:rFonts w:ascii="Traditional Arabic" w:hAnsi="Traditional Arabic"/>
          <w:color w:val="000000" w:themeColor="text1"/>
          <w:sz w:val="32"/>
          <w:rtl/>
          <w:rPrChange w:id="752" w:author="Utilisateur Windows" w:date="2023-05-01T18:50:00Z">
            <w:rPr>
              <w:rFonts w:ascii="Simplified Arabic" w:hAnsi="Simplified Arabic" w:cs="Simplified Arabic"/>
              <w:color w:val="000000" w:themeColor="text1"/>
              <w:sz w:val="34"/>
              <w:szCs w:val="34"/>
              <w:vertAlign w:val="superscript"/>
              <w:rtl/>
              <w:lang w:eastAsia="fr-FR" w:bidi="ar-SA"/>
            </w:rPr>
          </w:rPrChange>
        </w:rPr>
        <w:t>قال ا</w:t>
      </w:r>
      <w:r w:rsidRPr="0011023A">
        <w:rPr>
          <w:rFonts w:ascii="Traditional Arabic" w:hAnsi="Traditional Arabic"/>
          <w:b/>
          <w:bCs/>
          <w:color w:val="000000" w:themeColor="text1"/>
          <w:sz w:val="32"/>
          <w:rtl/>
          <w:rPrChange w:id="753" w:author="Utilisateur Windows" w:date="2023-05-01T18:50:00Z">
            <w:rPr>
              <w:rFonts w:ascii="Simplified Arabic" w:hAnsi="Simplified Arabic" w:cs="Simplified Arabic"/>
              <w:b/>
              <w:bCs/>
              <w:color w:val="000000" w:themeColor="text1"/>
              <w:sz w:val="34"/>
              <w:szCs w:val="34"/>
              <w:vertAlign w:val="superscript"/>
              <w:rtl/>
              <w:lang w:eastAsia="fr-FR" w:bidi="ar-SA"/>
            </w:rPr>
          </w:rPrChange>
        </w:rPr>
        <w:t>لزمخشري</w:t>
      </w:r>
      <w:r w:rsidRPr="0011023A">
        <w:rPr>
          <w:rFonts w:ascii="Traditional Arabic" w:hAnsi="Traditional Arabic"/>
          <w:color w:val="000000" w:themeColor="text1"/>
          <w:sz w:val="32"/>
          <w:rtl/>
          <w:rPrChange w:id="754"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 في شرح جذر </w:t>
      </w:r>
      <w:proofErr w:type="gramStart"/>
      <w:r w:rsidRPr="0011023A">
        <w:rPr>
          <w:rFonts w:ascii="Traditional Arabic" w:hAnsi="Traditional Arabic"/>
          <w:bCs/>
          <w:color w:val="000000" w:themeColor="text1"/>
          <w:sz w:val="32"/>
          <w:rtl/>
          <w:rPrChange w:id="755" w:author="Utilisateur Windows" w:date="2023-05-01T18:50:00Z">
            <w:rPr>
              <w:rFonts w:ascii="Simplified Arabic" w:hAnsi="Simplified Arabic" w:cs="Simplified Arabic"/>
              <w:bCs/>
              <w:color w:val="000000" w:themeColor="text1"/>
              <w:sz w:val="34"/>
              <w:szCs w:val="34"/>
              <w:vertAlign w:val="superscript"/>
              <w:rtl/>
              <w:lang w:eastAsia="fr-FR" w:bidi="ar-SA"/>
            </w:rPr>
          </w:rPrChange>
        </w:rPr>
        <w:t>بــره:«</w:t>
      </w:r>
      <w:proofErr w:type="gramEnd"/>
      <w:r w:rsidR="00F01959" w:rsidRPr="00EF254F">
        <w:rPr>
          <w:rFonts w:ascii="Traditional Arabic" w:hAnsi="Traditional Arabic" w:hint="cs"/>
          <w:bCs/>
          <w:color w:val="000000" w:themeColor="text1"/>
          <w:sz w:val="32"/>
          <w:rtl/>
        </w:rPr>
        <w:t xml:space="preserve"> </w:t>
      </w:r>
      <w:r w:rsidRPr="0011023A">
        <w:rPr>
          <w:rFonts w:ascii="Traditional Arabic" w:hAnsi="Traditional Arabic"/>
          <w:bCs/>
          <w:color w:val="000000" w:themeColor="text1"/>
          <w:sz w:val="32"/>
          <w:rtl/>
          <w:rPrChange w:id="756" w:author="Utilisateur Windows" w:date="2023-05-01T18:50:00Z">
            <w:rPr>
              <w:rFonts w:ascii="Simplified Arabic" w:hAnsi="Simplified Arabic" w:cs="Simplified Arabic"/>
              <w:bCs/>
              <w:color w:val="000000" w:themeColor="text1"/>
              <w:sz w:val="34"/>
              <w:szCs w:val="34"/>
              <w:vertAlign w:val="superscript"/>
              <w:rtl/>
              <w:lang w:eastAsia="fr-FR" w:bidi="ar-SA"/>
            </w:rPr>
          </w:rPrChange>
        </w:rPr>
        <w:t>بره:</w:t>
      </w:r>
      <w:r w:rsidRPr="0011023A">
        <w:rPr>
          <w:rFonts w:ascii="Traditional Arabic" w:hAnsi="Traditional Arabic"/>
          <w:color w:val="000000" w:themeColor="text1"/>
          <w:sz w:val="32"/>
          <w:rtl/>
          <w:lang w:bidi="fa-IR"/>
          <w:rPrChange w:id="757" w:author="Utilisateur Windows" w:date="2023-05-01T18:50:00Z">
            <w:rPr>
              <w:rFonts w:ascii="Simplified Arabic" w:hAnsi="Simplified Arabic" w:cs="Simplified Arabic"/>
              <w:color w:val="000000" w:themeColor="text1"/>
              <w:sz w:val="34"/>
              <w:szCs w:val="34"/>
              <w:vertAlign w:val="superscript"/>
              <w:rtl/>
              <w:lang w:eastAsia="fr-FR" w:bidi="fa-IR"/>
            </w:rPr>
          </w:rPrChange>
        </w:rPr>
        <w:t xml:space="preserve"> أقَمْتُ عنده </w:t>
      </w:r>
      <w:r w:rsidRPr="0011023A">
        <w:rPr>
          <w:rFonts w:ascii="Traditional Arabic" w:hAnsi="Traditional Arabic"/>
          <w:color w:val="000000" w:themeColor="text1"/>
          <w:sz w:val="32"/>
          <w:rtl/>
          <w:rPrChange w:id="758" w:author="Utilisateur Windows" w:date="2023-05-01T18:50:00Z">
            <w:rPr>
              <w:rFonts w:ascii="Simplified Arabic" w:hAnsi="Simplified Arabic" w:cs="Simplified Arabic"/>
              <w:color w:val="000000" w:themeColor="text1"/>
              <w:sz w:val="34"/>
              <w:szCs w:val="34"/>
              <w:vertAlign w:val="superscript"/>
              <w:rtl/>
              <w:lang w:eastAsia="fr-FR" w:bidi="ar-SA"/>
            </w:rPr>
          </w:rPrChange>
        </w:rPr>
        <w:t>بُرْهَةً</w:t>
      </w:r>
      <w:r w:rsidRPr="0011023A">
        <w:rPr>
          <w:rFonts w:ascii="Traditional Arabic" w:hAnsi="Traditional Arabic"/>
          <w:color w:val="000000" w:themeColor="text1"/>
          <w:sz w:val="32"/>
          <w:rtl/>
          <w:lang w:bidi="fa-IR"/>
          <w:rPrChange w:id="759" w:author="Utilisateur Windows" w:date="2023-05-01T18:50:00Z">
            <w:rPr>
              <w:rFonts w:ascii="Simplified Arabic" w:hAnsi="Simplified Arabic" w:cs="Simplified Arabic"/>
              <w:color w:val="000000" w:themeColor="text1"/>
              <w:sz w:val="34"/>
              <w:szCs w:val="34"/>
              <w:vertAlign w:val="superscript"/>
              <w:rtl/>
              <w:lang w:eastAsia="fr-FR" w:bidi="fa-IR"/>
            </w:rPr>
          </w:rPrChange>
        </w:rPr>
        <w:t xml:space="preserve"> من الدّهر، وأقام عندَنا</w:t>
      </w:r>
      <w:r w:rsidRPr="0011023A">
        <w:rPr>
          <w:rFonts w:ascii="Traditional Arabic" w:hAnsi="Traditional Arabic"/>
          <w:color w:val="000000" w:themeColor="text1"/>
          <w:sz w:val="32"/>
          <w:rtl/>
          <w:rPrChange w:id="760"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 بُرَيْهٌ </w:t>
      </w:r>
      <w:proofErr w:type="spellStart"/>
      <w:r w:rsidRPr="0011023A">
        <w:rPr>
          <w:rFonts w:ascii="Traditional Arabic" w:hAnsi="Traditional Arabic"/>
          <w:b/>
          <w:bCs/>
          <w:color w:val="000000" w:themeColor="text1"/>
          <w:sz w:val="32"/>
          <w:rtl/>
          <w:rPrChange w:id="761" w:author="Utilisateur Windows" w:date="2023-05-01T18:50:00Z">
            <w:rPr>
              <w:rFonts w:ascii="Simplified Arabic" w:hAnsi="Simplified Arabic" w:cs="Simplified Arabic"/>
              <w:b/>
              <w:bCs/>
              <w:color w:val="000000" w:themeColor="text1"/>
              <w:sz w:val="34"/>
              <w:szCs w:val="34"/>
              <w:vertAlign w:val="superscript"/>
              <w:rtl/>
              <w:lang w:eastAsia="fr-FR" w:bidi="ar-SA"/>
            </w:rPr>
          </w:rPrChange>
        </w:rPr>
        <w:t>بُرَيْهَةً</w:t>
      </w:r>
      <w:proofErr w:type="spellEnd"/>
      <w:r w:rsidRPr="0011023A">
        <w:rPr>
          <w:rFonts w:ascii="Traditional Arabic" w:hAnsi="Traditional Arabic"/>
          <w:color w:val="000000" w:themeColor="text1"/>
          <w:sz w:val="32"/>
          <w:rtl/>
          <w:lang w:bidi="fa-IR"/>
          <w:rPrChange w:id="762" w:author="Utilisateur Windows" w:date="2023-05-01T18:50:00Z">
            <w:rPr>
              <w:rFonts w:ascii="Simplified Arabic" w:hAnsi="Simplified Arabic" w:cs="Simplified Arabic"/>
              <w:color w:val="000000" w:themeColor="text1"/>
              <w:sz w:val="34"/>
              <w:szCs w:val="34"/>
              <w:vertAlign w:val="superscript"/>
              <w:rtl/>
              <w:lang w:eastAsia="fr-FR" w:bidi="fa-IR"/>
            </w:rPr>
          </w:rPrChange>
        </w:rPr>
        <w:t>: يريدُ مُصَغَّرَ إبراهيمَ على التّرْخيم، حُكيَ عن الفَرّاء. و</w:t>
      </w:r>
      <w:r w:rsidRPr="0011023A">
        <w:rPr>
          <w:rFonts w:ascii="Traditional Arabic" w:hAnsi="Traditional Arabic"/>
          <w:color w:val="000000" w:themeColor="text1"/>
          <w:sz w:val="32"/>
          <w:rtl/>
          <w:rPrChange w:id="763"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أبْرَهَ </w:t>
      </w:r>
      <w:r w:rsidRPr="0011023A">
        <w:rPr>
          <w:rFonts w:ascii="Traditional Arabic" w:hAnsi="Traditional Arabic"/>
          <w:color w:val="000000" w:themeColor="text1"/>
          <w:sz w:val="32"/>
          <w:rtl/>
          <w:lang w:bidi="fa-IR"/>
          <w:rPrChange w:id="764" w:author="Utilisateur Windows" w:date="2023-05-01T18:50:00Z">
            <w:rPr>
              <w:rFonts w:ascii="Simplified Arabic" w:hAnsi="Simplified Arabic" w:cs="Simplified Arabic"/>
              <w:color w:val="000000" w:themeColor="text1"/>
              <w:sz w:val="34"/>
              <w:szCs w:val="34"/>
              <w:vertAlign w:val="superscript"/>
              <w:rtl/>
              <w:lang w:eastAsia="fr-FR" w:bidi="fa-IR"/>
            </w:rPr>
          </w:rPrChange>
        </w:rPr>
        <w:t>فلانٌ: جاء</w:t>
      </w:r>
      <w:r w:rsidRPr="0011023A">
        <w:rPr>
          <w:rFonts w:ascii="Traditional Arabic" w:hAnsi="Traditional Arabic"/>
          <w:color w:val="000000" w:themeColor="text1"/>
          <w:sz w:val="32"/>
          <w:rtl/>
          <w:rPrChange w:id="765"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 بالبُرْهان</w:t>
      </w:r>
      <w:r w:rsidRPr="0011023A">
        <w:rPr>
          <w:rFonts w:ascii="Traditional Arabic" w:hAnsi="Traditional Arabic"/>
          <w:color w:val="000000" w:themeColor="text1"/>
          <w:sz w:val="32"/>
          <w:rtl/>
          <w:lang w:bidi="fa-IR"/>
          <w:rPrChange w:id="766" w:author="Utilisateur Windows" w:date="2023-05-01T18:50:00Z">
            <w:rPr>
              <w:rFonts w:ascii="Simplified Arabic" w:hAnsi="Simplified Arabic" w:cs="Simplified Arabic"/>
              <w:color w:val="000000" w:themeColor="text1"/>
              <w:sz w:val="34"/>
              <w:szCs w:val="34"/>
              <w:vertAlign w:val="superscript"/>
              <w:rtl/>
              <w:lang w:eastAsia="fr-FR" w:bidi="fa-IR"/>
            </w:rPr>
          </w:rPrChange>
        </w:rPr>
        <w:t>، و</w:t>
      </w:r>
      <w:r w:rsidRPr="0011023A">
        <w:rPr>
          <w:rFonts w:ascii="Traditional Arabic" w:hAnsi="Traditional Arabic"/>
          <w:color w:val="000000" w:themeColor="text1"/>
          <w:sz w:val="32"/>
          <w:rtl/>
          <w:rPrChange w:id="767"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بَرْهَنَ </w:t>
      </w:r>
      <w:r w:rsidRPr="0011023A">
        <w:rPr>
          <w:rFonts w:ascii="Traditional Arabic" w:hAnsi="Traditional Arabic"/>
          <w:color w:val="000000" w:themeColor="text1"/>
          <w:sz w:val="32"/>
          <w:rtl/>
          <w:lang w:bidi="fa-IR"/>
          <w:rPrChange w:id="768" w:author="Utilisateur Windows" w:date="2023-05-01T18:50:00Z">
            <w:rPr>
              <w:rFonts w:ascii="Simplified Arabic" w:hAnsi="Simplified Arabic" w:cs="Simplified Arabic"/>
              <w:color w:val="000000" w:themeColor="text1"/>
              <w:sz w:val="34"/>
              <w:szCs w:val="34"/>
              <w:vertAlign w:val="superscript"/>
              <w:rtl/>
              <w:lang w:eastAsia="fr-FR" w:bidi="fa-IR"/>
            </w:rPr>
          </w:rPrChange>
        </w:rPr>
        <w:t>مُوَلَّدٌ. و</w:t>
      </w:r>
      <w:r w:rsidRPr="0011023A">
        <w:rPr>
          <w:rFonts w:ascii="Traditional Arabic" w:hAnsi="Traditional Arabic"/>
          <w:color w:val="000000" w:themeColor="text1"/>
          <w:sz w:val="32"/>
          <w:rtl/>
          <w:rPrChange w:id="769"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البُرْهَانُ </w:t>
      </w:r>
      <w:r w:rsidRPr="0011023A">
        <w:rPr>
          <w:rFonts w:ascii="Traditional Arabic" w:hAnsi="Traditional Arabic"/>
          <w:color w:val="000000" w:themeColor="text1"/>
          <w:sz w:val="32"/>
          <w:rtl/>
          <w:lang w:bidi="fa-IR"/>
          <w:rPrChange w:id="770" w:author="Utilisateur Windows" w:date="2023-05-01T18:50:00Z">
            <w:rPr>
              <w:rFonts w:ascii="Simplified Arabic" w:hAnsi="Simplified Arabic" w:cs="Simplified Arabic"/>
              <w:color w:val="000000" w:themeColor="text1"/>
              <w:sz w:val="34"/>
              <w:szCs w:val="34"/>
              <w:vertAlign w:val="superscript"/>
              <w:rtl/>
              <w:lang w:eastAsia="fr-FR" w:bidi="fa-IR"/>
            </w:rPr>
          </w:rPrChange>
        </w:rPr>
        <w:t xml:space="preserve">بَيَانُ الحُجّةِ وإيضاحُها من </w:t>
      </w:r>
      <w:proofErr w:type="spellStart"/>
      <w:r w:rsidRPr="0011023A">
        <w:rPr>
          <w:rFonts w:ascii="Traditional Arabic" w:hAnsi="Traditional Arabic"/>
          <w:b/>
          <w:bCs/>
          <w:color w:val="000000" w:themeColor="text1"/>
          <w:sz w:val="32"/>
          <w:rtl/>
          <w:rPrChange w:id="771" w:author="Utilisateur Windows" w:date="2023-05-01T18:50:00Z">
            <w:rPr>
              <w:rFonts w:ascii="Simplified Arabic" w:hAnsi="Simplified Arabic" w:cs="Simplified Arabic"/>
              <w:b/>
              <w:bCs/>
              <w:color w:val="000000" w:themeColor="text1"/>
              <w:sz w:val="34"/>
              <w:szCs w:val="34"/>
              <w:vertAlign w:val="superscript"/>
              <w:rtl/>
              <w:lang w:eastAsia="fr-FR" w:bidi="ar-SA"/>
            </w:rPr>
          </w:rPrChange>
        </w:rPr>
        <w:t>البَرَهْرَهَةِ</w:t>
      </w:r>
      <w:proofErr w:type="spellEnd"/>
      <w:r w:rsidRPr="0011023A">
        <w:rPr>
          <w:rFonts w:ascii="Traditional Arabic" w:hAnsi="Traditional Arabic"/>
          <w:color w:val="000000" w:themeColor="text1"/>
          <w:sz w:val="32"/>
          <w:rtl/>
          <w:lang w:bidi="fa-IR"/>
          <w:rPrChange w:id="772" w:author="Utilisateur Windows" w:date="2023-05-01T18:50:00Z">
            <w:rPr>
              <w:rFonts w:ascii="Simplified Arabic" w:hAnsi="Simplified Arabic" w:cs="Simplified Arabic"/>
              <w:color w:val="000000" w:themeColor="text1"/>
              <w:sz w:val="34"/>
              <w:szCs w:val="34"/>
              <w:vertAlign w:val="superscript"/>
              <w:rtl/>
              <w:lang w:eastAsia="fr-FR" w:bidi="fa-IR"/>
            </w:rPr>
          </w:rPrChange>
        </w:rPr>
        <w:t xml:space="preserve"> وهي البَيضاء من الجَوَاري، كما اشتُقّ السّلطانُ منَ السّليطِ لإضاءتِهِ. وتقول: لا تُشَبِّهِ العَدَلِيّةَ بالمُشَبِّهَه وافْصِلْ بينَ إبراهيمَ و</w:t>
      </w:r>
      <w:proofErr w:type="spellStart"/>
      <w:r w:rsidRPr="0011023A">
        <w:rPr>
          <w:rFonts w:ascii="Traditional Arabic" w:hAnsi="Traditional Arabic"/>
          <w:color w:val="000000" w:themeColor="text1"/>
          <w:sz w:val="32"/>
          <w:rtl/>
          <w:rPrChange w:id="773" w:author="Utilisateur Windows" w:date="2023-05-01T18:50:00Z">
            <w:rPr>
              <w:rFonts w:ascii="Simplified Arabic" w:hAnsi="Simplified Arabic" w:cs="Simplified Arabic"/>
              <w:color w:val="000000" w:themeColor="text1"/>
              <w:sz w:val="34"/>
              <w:szCs w:val="34"/>
              <w:vertAlign w:val="superscript"/>
              <w:rtl/>
              <w:lang w:eastAsia="fr-FR" w:bidi="ar-SA"/>
            </w:rPr>
          </w:rPrChange>
        </w:rPr>
        <w:t>أ</w:t>
      </w:r>
      <w:r w:rsidRPr="0011023A">
        <w:rPr>
          <w:rFonts w:ascii="Traditional Arabic" w:hAnsi="Traditional Arabic"/>
          <w:b/>
          <w:bCs/>
          <w:color w:val="000000" w:themeColor="text1"/>
          <w:sz w:val="32"/>
          <w:rtl/>
          <w:rPrChange w:id="774" w:author="Utilisateur Windows" w:date="2023-05-01T18:50:00Z">
            <w:rPr>
              <w:rFonts w:ascii="Simplified Arabic" w:hAnsi="Simplified Arabic" w:cs="Simplified Arabic"/>
              <w:b/>
              <w:bCs/>
              <w:color w:val="000000" w:themeColor="text1"/>
              <w:sz w:val="34"/>
              <w:szCs w:val="34"/>
              <w:vertAlign w:val="superscript"/>
              <w:rtl/>
              <w:lang w:eastAsia="fr-FR" w:bidi="ar-SA"/>
            </w:rPr>
          </w:rPrChange>
        </w:rPr>
        <w:t>بْرَهَه</w:t>
      </w:r>
      <w:proofErr w:type="spellEnd"/>
      <w:r w:rsidRPr="0011023A">
        <w:rPr>
          <w:rFonts w:ascii="Traditional Arabic" w:hAnsi="Traditional Arabic"/>
          <w:bCs/>
          <w:color w:val="000000" w:themeColor="text1"/>
          <w:sz w:val="32"/>
          <w:rtl/>
          <w:rPrChange w:id="775" w:author="Utilisateur Windows" w:date="2023-05-01T18:50:00Z">
            <w:rPr>
              <w:rFonts w:ascii="Simplified Arabic" w:hAnsi="Simplified Arabic" w:cs="Simplified Arabic"/>
              <w:bCs/>
              <w:color w:val="000000" w:themeColor="text1"/>
              <w:sz w:val="34"/>
              <w:szCs w:val="34"/>
              <w:vertAlign w:val="superscript"/>
              <w:rtl/>
              <w:lang w:eastAsia="fr-FR" w:bidi="ar-SA"/>
            </w:rPr>
          </w:rPrChange>
        </w:rPr>
        <w:t>»</w:t>
      </w:r>
      <w:r w:rsidRPr="0011023A">
        <w:rPr>
          <w:rFonts w:ascii="Traditional Arabic" w:hAnsi="Traditional Arabic"/>
          <w:color w:val="000000" w:themeColor="text1"/>
          <w:sz w:val="32"/>
          <w:vertAlign w:val="superscript"/>
          <w:rtl/>
          <w:lang w:bidi="fa-IR"/>
          <w:rPrChange w:id="776" w:author="Utilisateur Windows" w:date="2023-05-01T18:50:00Z">
            <w:rPr>
              <w:rFonts w:ascii="Simplified Arabic" w:hAnsi="Simplified Arabic" w:cs="Simplified Arabic"/>
              <w:color w:val="000000" w:themeColor="text1"/>
              <w:sz w:val="34"/>
              <w:szCs w:val="34"/>
              <w:vertAlign w:val="superscript"/>
              <w:rtl/>
              <w:lang w:eastAsia="fr-FR" w:bidi="fa-IR"/>
            </w:rPr>
          </w:rPrChange>
        </w:rPr>
        <w:t xml:space="preserve"> (</w:t>
      </w:r>
      <w:r w:rsidRPr="0011023A">
        <w:rPr>
          <w:rFonts w:asciiTheme="minorHAnsi" w:hAnsiTheme="minorHAnsi" w:cstheme="minorBidi"/>
          <w:color w:val="000000" w:themeColor="text1"/>
          <w:sz w:val="22"/>
          <w:szCs w:val="22"/>
          <w:vertAlign w:val="superscript"/>
          <w:rtl/>
          <w:lang w:bidi="fa-IR"/>
          <w:rPrChange w:id="777" w:author="Utilisateur Windows" w:date="2023-05-01T18:50:00Z">
            <w:rPr>
              <w:rFonts w:ascii="Simplified Arabic" w:hAnsi="Simplified Arabic" w:cs="Simplified Arabic"/>
              <w:color w:val="000000" w:themeColor="text1"/>
              <w:sz w:val="34"/>
              <w:szCs w:val="34"/>
              <w:vertAlign w:val="superscript"/>
              <w:rtl/>
              <w:lang w:eastAsia="fr-FR" w:bidi="fa-IR"/>
            </w:rPr>
          </w:rPrChange>
        </w:rPr>
        <w:footnoteReference w:id="570"/>
      </w:r>
      <w:r w:rsidRPr="0011023A">
        <w:rPr>
          <w:rFonts w:ascii="Traditional Arabic" w:hAnsi="Traditional Arabic"/>
          <w:color w:val="000000" w:themeColor="text1"/>
          <w:sz w:val="32"/>
          <w:vertAlign w:val="superscript"/>
          <w:rtl/>
          <w:lang w:bidi="fa-IR"/>
          <w:rPrChange w:id="778" w:author="Utilisateur Windows" w:date="2023-05-01T18:50:00Z">
            <w:rPr>
              <w:rFonts w:ascii="Simplified Arabic" w:hAnsi="Simplified Arabic" w:cs="Simplified Arabic"/>
              <w:color w:val="000000" w:themeColor="text1"/>
              <w:sz w:val="34"/>
              <w:szCs w:val="34"/>
              <w:vertAlign w:val="superscript"/>
              <w:rtl/>
              <w:lang w:eastAsia="fr-FR" w:bidi="fa-IR"/>
            </w:rPr>
          </w:rPrChange>
        </w:rPr>
        <w:t>)</w:t>
      </w:r>
      <w:r w:rsidRPr="0011023A">
        <w:rPr>
          <w:rFonts w:ascii="Traditional Arabic" w:hAnsi="Traditional Arabic"/>
          <w:bCs/>
          <w:color w:val="000000" w:themeColor="text1"/>
          <w:sz w:val="32"/>
          <w:rtl/>
          <w:rPrChange w:id="779" w:author="Utilisateur Windows" w:date="2023-05-01T18:50:00Z">
            <w:rPr>
              <w:rFonts w:ascii="Simplified Arabic" w:hAnsi="Simplified Arabic" w:cs="Simplified Arabic"/>
              <w:bCs/>
              <w:color w:val="000000" w:themeColor="text1"/>
              <w:sz w:val="34"/>
              <w:szCs w:val="34"/>
              <w:vertAlign w:val="superscript"/>
              <w:rtl/>
              <w:lang w:eastAsia="fr-FR" w:bidi="ar-SA"/>
            </w:rPr>
          </w:rPrChange>
        </w:rPr>
        <w:t>ـ</w:t>
      </w:r>
    </w:p>
    <w:p w14:paraId="3506F487" w14:textId="77777777" w:rsidR="00F01959" w:rsidRPr="00EF254F" w:rsidRDefault="00F01959" w:rsidP="00082550">
      <w:pPr>
        <w:pStyle w:val="a8"/>
        <w:numPr>
          <w:ilvl w:val="0"/>
          <w:numId w:val="118"/>
        </w:numPr>
        <w:tabs>
          <w:tab w:val="right" w:pos="324"/>
        </w:tabs>
        <w:spacing w:after="240" w:line="360" w:lineRule="auto"/>
        <w:ind w:left="41" w:firstLine="319"/>
        <w:jc w:val="both"/>
        <w:rPr>
          <w:rFonts w:ascii="Traditional Arabic" w:hAnsi="Traditional Arabic"/>
          <w:color w:val="000000" w:themeColor="text1"/>
          <w:sz w:val="32"/>
          <w:rtl/>
          <w:rPrChange w:id="780" w:author="Utilisateur Windows" w:date="2023-05-01T18:50:00Z">
            <w:rPr>
              <w:rFonts w:ascii="Simplified Arabic" w:hAnsi="Simplified Arabic" w:cs="Simplified Arabic"/>
              <w:color w:val="000000" w:themeColor="text1"/>
              <w:sz w:val="34"/>
              <w:szCs w:val="34"/>
              <w:rtl/>
            </w:rPr>
          </w:rPrChange>
        </w:rPr>
      </w:pPr>
      <w:r w:rsidRPr="00EF254F">
        <w:rPr>
          <w:rStyle w:val="highlight"/>
          <w:rFonts w:ascii="Traditional Arabic" w:eastAsiaTheme="majorEastAsia" w:hAnsi="Traditional Arabic"/>
          <w:b/>
          <w:bCs/>
          <w:color w:val="000000" w:themeColor="text1"/>
          <w:sz w:val="32"/>
          <w:bdr w:val="none" w:sz="0" w:space="0" w:color="auto" w:frame="1"/>
          <w:shd w:val="clear" w:color="auto" w:fill="FFFFFF" w:themeFill="background1"/>
          <w:rtl/>
        </w:rPr>
        <w:t>بره</w:t>
      </w:r>
      <w:r w:rsidRPr="00EF254F">
        <w:rPr>
          <w:rFonts w:ascii="Traditional Arabic" w:hAnsi="Traditional Arabic" w:hint="cs"/>
          <w:color w:val="000000" w:themeColor="text1"/>
          <w:sz w:val="31"/>
          <w:szCs w:val="31"/>
          <w:shd w:val="clear" w:color="auto" w:fill="FFFFFF" w:themeFill="background1"/>
          <w:rtl/>
        </w:rPr>
        <w:t xml:space="preserve">: </w:t>
      </w:r>
      <w:proofErr w:type="spellStart"/>
      <w:r w:rsidRPr="00EF254F">
        <w:rPr>
          <w:rFonts w:ascii="Traditional Arabic" w:hAnsi="Traditional Arabic"/>
          <w:color w:val="000000" w:themeColor="text1"/>
          <w:sz w:val="31"/>
          <w:szCs w:val="31"/>
          <w:shd w:val="clear" w:color="auto" w:fill="FFFFFF" w:themeFill="background1"/>
          <w:rtl/>
        </w:rPr>
        <w:t>الـ</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ـبَرَهْـ</w:t>
      </w:r>
      <w:r w:rsidRPr="00EF254F">
        <w:rPr>
          <w:rFonts w:ascii="Traditional Arabic" w:hAnsi="Traditional Arabic"/>
          <w:color w:val="000000" w:themeColor="text1"/>
          <w:sz w:val="31"/>
          <w:szCs w:val="31"/>
          <w:shd w:val="clear" w:color="auto" w:fill="FFFFFF" w:themeFill="background1"/>
          <w:rtl/>
        </w:rPr>
        <w:t>ـرَهَةُ</w:t>
      </w:r>
      <w:proofErr w:type="spellEnd"/>
      <w:r w:rsidRPr="00EF254F">
        <w:rPr>
          <w:rFonts w:ascii="Traditional Arabic" w:hAnsi="Traditional Arabic"/>
          <w:color w:val="000000" w:themeColor="text1"/>
          <w:sz w:val="31"/>
          <w:szCs w:val="31"/>
          <w:shd w:val="clear" w:color="auto" w:fill="FFFFFF" w:themeFill="background1"/>
          <w:rtl/>
        </w:rPr>
        <w:t>: البَيْضَاءُ، وَـ</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ـبَرَهُـ</w:t>
      </w:r>
      <w:r w:rsidRPr="00EF254F">
        <w:rPr>
          <w:rFonts w:ascii="Traditional Arabic" w:hAnsi="Traditional Arabic"/>
          <w:color w:val="000000" w:themeColor="text1"/>
          <w:sz w:val="31"/>
          <w:szCs w:val="31"/>
          <w:shd w:val="clear" w:color="auto" w:fill="FFFFFF" w:themeFill="background1"/>
          <w:rtl/>
        </w:rPr>
        <w:t xml:space="preserve">ـها: تَرَارَتُها وبَضَاضَتُها، وتصغيرُها </w:t>
      </w:r>
      <w:proofErr w:type="spellStart"/>
      <w:r w:rsidRPr="00EF254F">
        <w:rPr>
          <w:rFonts w:ascii="Traditional Arabic" w:hAnsi="Traditional Arabic"/>
          <w:color w:val="000000" w:themeColor="text1"/>
          <w:sz w:val="31"/>
          <w:szCs w:val="31"/>
          <w:shd w:val="clear" w:color="auto" w:fill="FFFFFF" w:themeFill="background1"/>
          <w:rtl/>
        </w:rPr>
        <w:t>بُرَيْهَةٌ</w:t>
      </w:r>
      <w:proofErr w:type="spellEnd"/>
      <w:r w:rsidRPr="00EF254F">
        <w:rPr>
          <w:rFonts w:ascii="Traditional Arabic" w:hAnsi="Traditional Arabic"/>
          <w:color w:val="000000" w:themeColor="text1"/>
          <w:sz w:val="31"/>
          <w:szCs w:val="31"/>
          <w:shd w:val="clear" w:color="auto" w:fill="FFFFFF" w:themeFill="background1"/>
          <w:rtl/>
        </w:rPr>
        <w:t xml:space="preserve"> </w:t>
      </w:r>
      <w:proofErr w:type="spellStart"/>
      <w:r w:rsidRPr="00EF254F">
        <w:rPr>
          <w:rFonts w:ascii="Traditional Arabic" w:hAnsi="Traditional Arabic"/>
          <w:color w:val="000000" w:themeColor="text1"/>
          <w:sz w:val="31"/>
          <w:szCs w:val="31"/>
          <w:shd w:val="clear" w:color="auto" w:fill="FFFFFF" w:themeFill="background1"/>
          <w:rtl/>
        </w:rPr>
        <w:t>وبُرَيْرِهَةٌ</w:t>
      </w:r>
      <w:proofErr w:type="spellEnd"/>
      <w:r w:rsidRPr="00EF254F">
        <w:rPr>
          <w:rFonts w:ascii="Traditional Arabic" w:hAnsi="Traditional Arabic"/>
          <w:color w:val="000000" w:themeColor="text1"/>
          <w:sz w:val="31"/>
          <w:szCs w:val="31"/>
          <w:shd w:val="clear" w:color="auto" w:fill="FFFFFF" w:themeFill="background1"/>
          <w:rtl/>
        </w:rPr>
        <w:t>. والـ</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ـبُرْهَـ</w:t>
      </w:r>
      <w:r w:rsidRPr="00EF254F">
        <w:rPr>
          <w:rFonts w:ascii="Traditional Arabic" w:hAnsi="Traditional Arabic"/>
          <w:color w:val="000000" w:themeColor="text1"/>
          <w:sz w:val="31"/>
          <w:szCs w:val="31"/>
          <w:shd w:val="clear" w:color="auto" w:fill="FFFFFF" w:themeFill="background1"/>
          <w:rtl/>
        </w:rPr>
        <w:t>ـةُ: حِيْنٌ من الدَّهْرِ طَويلٌ، ويُفْتَحُ الباءُ. والـ</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ـبُرهـ</w:t>
      </w:r>
      <w:r w:rsidRPr="00EF254F">
        <w:rPr>
          <w:rFonts w:ascii="Traditional Arabic" w:hAnsi="Traditional Arabic"/>
          <w:color w:val="000000" w:themeColor="text1"/>
          <w:sz w:val="31"/>
          <w:szCs w:val="31"/>
          <w:shd w:val="clear" w:color="auto" w:fill="FFFFFF" w:themeFill="background1"/>
          <w:rtl/>
        </w:rPr>
        <w:t xml:space="preserve">ـانُ: بَيَانُ الحُجَّةِ </w:t>
      </w:r>
      <w:proofErr w:type="spellStart"/>
      <w:r w:rsidRPr="00EF254F">
        <w:rPr>
          <w:rFonts w:ascii="Traditional Arabic" w:hAnsi="Traditional Arabic"/>
          <w:color w:val="000000" w:themeColor="text1"/>
          <w:sz w:val="31"/>
          <w:szCs w:val="31"/>
          <w:shd w:val="clear" w:color="auto" w:fill="FFFFFF" w:themeFill="background1"/>
          <w:rtl/>
        </w:rPr>
        <w:t>وايضاحُها</w:t>
      </w:r>
      <w:proofErr w:type="spellEnd"/>
      <w:r w:rsidRPr="00EF254F">
        <w:rPr>
          <w:rFonts w:ascii="Traditional Arabic" w:hAnsi="Traditional Arabic"/>
          <w:color w:val="000000" w:themeColor="text1"/>
          <w:sz w:val="31"/>
          <w:szCs w:val="31"/>
          <w:shd w:val="clear" w:color="auto" w:fill="FFFFFF" w:themeFill="background1"/>
          <w:rtl/>
        </w:rPr>
        <w:t>. وأ</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بْرَهَـ</w:t>
      </w:r>
      <w:r w:rsidRPr="00EF254F">
        <w:rPr>
          <w:rFonts w:ascii="Traditional Arabic" w:hAnsi="Traditional Arabic"/>
          <w:color w:val="000000" w:themeColor="text1"/>
          <w:sz w:val="31"/>
          <w:szCs w:val="31"/>
          <w:shd w:val="clear" w:color="auto" w:fill="FFFFFF" w:themeFill="background1"/>
          <w:rtl/>
        </w:rPr>
        <w:t xml:space="preserve">ـةُ: اسْمُ أبي </w:t>
      </w:r>
      <w:proofErr w:type="spellStart"/>
      <w:r w:rsidRPr="00EF254F">
        <w:rPr>
          <w:rFonts w:ascii="Traditional Arabic" w:hAnsi="Traditional Arabic"/>
          <w:color w:val="000000" w:themeColor="text1"/>
          <w:sz w:val="31"/>
          <w:szCs w:val="31"/>
          <w:shd w:val="clear" w:color="auto" w:fill="FFFFFF" w:themeFill="background1"/>
          <w:rtl/>
        </w:rPr>
        <w:t>يَكْسُوْمَ</w:t>
      </w:r>
      <w:proofErr w:type="spellEnd"/>
      <w:r w:rsidRPr="00EF254F">
        <w:rPr>
          <w:rFonts w:ascii="Traditional Arabic" w:hAnsi="Traditional Arabic"/>
          <w:color w:val="000000" w:themeColor="text1"/>
          <w:sz w:val="31"/>
          <w:szCs w:val="31"/>
          <w:shd w:val="clear" w:color="auto" w:fill="FFFFFF" w:themeFill="background1"/>
          <w:rtl/>
        </w:rPr>
        <w:t xml:space="preserve"> الحَبَشِيِّ مَلِكِ اليَمَن</w:t>
      </w:r>
      <w:r w:rsidR="0011023A" w:rsidRPr="0011023A">
        <w:rPr>
          <w:rFonts w:ascii="Traditional Arabic" w:hAnsi="Traditional Arabic"/>
          <w:bCs/>
          <w:color w:val="000000" w:themeColor="text1"/>
          <w:sz w:val="32"/>
          <w:shd w:val="clear" w:color="auto" w:fill="FFFFFF" w:themeFill="background1"/>
          <w:rtl/>
          <w:rPrChange w:id="781" w:author="Utilisateur Windows" w:date="2023-05-01T18:50:00Z">
            <w:rPr>
              <w:rFonts w:ascii="Simplified Arabic" w:hAnsi="Simplified Arabic" w:cs="Simplified Arabic"/>
              <w:bCs/>
              <w:color w:val="000000" w:themeColor="text1"/>
              <w:sz w:val="34"/>
              <w:szCs w:val="34"/>
              <w:vertAlign w:val="superscript"/>
              <w:rtl/>
              <w:lang w:eastAsia="fr-FR" w:bidi="ar-SA"/>
            </w:rPr>
          </w:rPrChange>
        </w:rPr>
        <w:t>»</w:t>
      </w:r>
      <w:r w:rsidR="0011023A" w:rsidRPr="0011023A">
        <w:rPr>
          <w:rFonts w:ascii="Traditional Arabic" w:hAnsi="Traditional Arabic"/>
          <w:color w:val="000000" w:themeColor="text1"/>
          <w:sz w:val="32"/>
          <w:shd w:val="clear" w:color="auto" w:fill="FFFFFF" w:themeFill="background1"/>
          <w:vertAlign w:val="superscript"/>
          <w:rtl/>
          <w:lang w:bidi="fa-IR"/>
          <w:rPrChange w:id="782" w:author="Utilisateur Windows" w:date="2023-05-01T18:50:00Z">
            <w:rPr>
              <w:rFonts w:ascii="Simplified Arabic" w:hAnsi="Simplified Arabic" w:cs="Simplified Arabic"/>
              <w:color w:val="000000" w:themeColor="text1"/>
              <w:sz w:val="34"/>
              <w:szCs w:val="34"/>
              <w:vertAlign w:val="superscript"/>
              <w:rtl/>
              <w:lang w:eastAsia="fr-FR" w:bidi="fa-IR"/>
            </w:rPr>
          </w:rPrChange>
        </w:rPr>
        <w:t xml:space="preserve"> (</w:t>
      </w:r>
      <w:r w:rsidR="0011023A" w:rsidRPr="0011023A">
        <w:rPr>
          <w:rFonts w:asciiTheme="minorHAnsi" w:hAnsiTheme="minorHAnsi" w:cstheme="minorBidi"/>
          <w:color w:val="000000" w:themeColor="text1"/>
          <w:sz w:val="22"/>
          <w:szCs w:val="22"/>
          <w:shd w:val="clear" w:color="auto" w:fill="FFFFFF" w:themeFill="background1"/>
          <w:vertAlign w:val="superscript"/>
          <w:rtl/>
          <w:lang w:bidi="fa-IR"/>
          <w:rPrChange w:id="783" w:author="Utilisateur Windows" w:date="2023-05-01T18:50:00Z">
            <w:rPr>
              <w:rFonts w:ascii="Simplified Arabic" w:hAnsi="Simplified Arabic" w:cs="Simplified Arabic"/>
              <w:color w:val="000000" w:themeColor="text1"/>
              <w:sz w:val="34"/>
              <w:szCs w:val="34"/>
              <w:vertAlign w:val="superscript"/>
              <w:rtl/>
              <w:lang w:eastAsia="fr-FR" w:bidi="fa-IR"/>
            </w:rPr>
          </w:rPrChange>
        </w:rPr>
        <w:footnoteReference w:id="571"/>
      </w:r>
      <w:r w:rsidR="0011023A" w:rsidRPr="0011023A">
        <w:rPr>
          <w:rFonts w:ascii="Traditional Arabic" w:hAnsi="Traditional Arabic"/>
          <w:color w:val="000000" w:themeColor="text1"/>
          <w:sz w:val="32"/>
          <w:shd w:val="clear" w:color="auto" w:fill="FFFFFF" w:themeFill="background1"/>
          <w:vertAlign w:val="superscript"/>
          <w:rtl/>
          <w:lang w:bidi="fa-IR"/>
          <w:rPrChange w:id="784" w:author="Utilisateur Windows" w:date="2023-05-01T18:50:00Z">
            <w:rPr>
              <w:rFonts w:ascii="Simplified Arabic" w:hAnsi="Simplified Arabic" w:cs="Simplified Arabic"/>
              <w:color w:val="000000" w:themeColor="text1"/>
              <w:sz w:val="34"/>
              <w:szCs w:val="34"/>
              <w:vertAlign w:val="superscript"/>
              <w:rtl/>
              <w:lang w:eastAsia="fr-FR" w:bidi="fa-IR"/>
            </w:rPr>
          </w:rPrChange>
        </w:rPr>
        <w:t>)</w:t>
      </w:r>
      <w:r w:rsidR="0011023A" w:rsidRPr="0011023A">
        <w:rPr>
          <w:rFonts w:ascii="Traditional Arabic" w:hAnsi="Traditional Arabic"/>
          <w:bCs/>
          <w:color w:val="000000" w:themeColor="text1"/>
          <w:sz w:val="32"/>
          <w:shd w:val="clear" w:color="auto" w:fill="FFFFFF" w:themeFill="background1"/>
          <w:rtl/>
          <w:rPrChange w:id="785" w:author="Utilisateur Windows" w:date="2023-05-01T18:50:00Z">
            <w:rPr>
              <w:rFonts w:ascii="Simplified Arabic" w:hAnsi="Simplified Arabic" w:cs="Simplified Arabic"/>
              <w:bCs/>
              <w:color w:val="000000" w:themeColor="text1"/>
              <w:sz w:val="34"/>
              <w:szCs w:val="34"/>
              <w:vertAlign w:val="superscript"/>
              <w:rtl/>
              <w:lang w:eastAsia="fr-FR" w:bidi="ar-SA"/>
            </w:rPr>
          </w:rPrChange>
        </w:rPr>
        <w:t>ـ</w:t>
      </w:r>
      <w:r w:rsidRPr="00EF254F">
        <w:rPr>
          <w:rFonts w:ascii="Traditional Arabic" w:hAnsi="Traditional Arabic"/>
          <w:color w:val="000000" w:themeColor="text1"/>
          <w:sz w:val="31"/>
          <w:szCs w:val="31"/>
          <w:shd w:val="clear" w:color="auto" w:fill="FFFFFF" w:themeFill="background1"/>
        </w:rPr>
        <w:t>.</w:t>
      </w:r>
      <w:r w:rsidRPr="00EF254F">
        <w:rPr>
          <w:rFonts w:ascii="Amiri" w:hAnsi="Amiri"/>
          <w:color w:val="000000" w:themeColor="text1"/>
          <w:sz w:val="31"/>
          <w:szCs w:val="31"/>
          <w:shd w:val="clear" w:color="auto" w:fill="FFFFFF" w:themeFill="background1"/>
        </w:rPr>
        <w:br/>
      </w:r>
      <w:r w:rsidRPr="00EF254F">
        <w:rPr>
          <w:rStyle w:val="title1"/>
          <w:rFonts w:ascii="Amiri" w:eastAsiaTheme="majorEastAsia" w:hAnsi="Amiri" w:hint="cs"/>
          <w:b/>
          <w:bCs/>
          <w:color w:val="000000" w:themeColor="text1"/>
          <w:sz w:val="31"/>
          <w:szCs w:val="31"/>
          <w:bdr w:val="none" w:sz="0" w:space="0" w:color="auto" w:frame="1"/>
          <w:shd w:val="clear" w:color="auto" w:fill="FFFFFF" w:themeFill="background1"/>
          <w:rtl/>
        </w:rPr>
        <w:t>(</w:t>
      </w:r>
      <w:r w:rsidRPr="00EF254F">
        <w:rPr>
          <w:rStyle w:val="title1"/>
          <w:rFonts w:ascii="Traditional Arabic" w:eastAsiaTheme="majorEastAsia" w:hAnsi="Traditional Arabic"/>
          <w:b/>
          <w:bCs/>
          <w:color w:val="000000" w:themeColor="text1"/>
          <w:sz w:val="31"/>
          <w:szCs w:val="31"/>
          <w:bdr w:val="none" w:sz="0" w:space="0" w:color="auto" w:frame="1"/>
          <w:shd w:val="clear" w:color="auto" w:fill="FFFFFF" w:themeFill="background1"/>
          <w:rtl/>
        </w:rPr>
        <w:t>ب</w:t>
      </w:r>
      <w:r w:rsidRPr="00EF254F">
        <w:rPr>
          <w:rStyle w:val="title1"/>
          <w:rFonts w:ascii="Traditional Arabic" w:eastAsiaTheme="majorEastAsia" w:hAnsi="Traditional Arabic"/>
          <w:b/>
          <w:bCs/>
          <w:color w:val="000000" w:themeColor="text1"/>
          <w:sz w:val="18"/>
          <w:szCs w:val="18"/>
          <w:bdr w:val="none" w:sz="0" w:space="0" w:color="auto" w:frame="1"/>
          <w:shd w:val="clear" w:color="auto" w:fill="FFFFFF" w:themeFill="background1"/>
          <w:rtl/>
        </w:rPr>
        <w:t xml:space="preserve"> </w:t>
      </w:r>
      <w:r w:rsidRPr="00EF254F">
        <w:rPr>
          <w:rStyle w:val="title1"/>
          <w:rFonts w:ascii="Traditional Arabic" w:eastAsiaTheme="majorEastAsia" w:hAnsi="Traditional Arabic"/>
          <w:b/>
          <w:bCs/>
          <w:color w:val="000000" w:themeColor="text1"/>
          <w:sz w:val="31"/>
          <w:szCs w:val="31"/>
          <w:bdr w:val="none" w:sz="0" w:space="0" w:color="auto" w:frame="1"/>
          <w:shd w:val="clear" w:color="auto" w:fill="FFFFFF" w:themeFill="background1"/>
          <w:rtl/>
        </w:rPr>
        <w:t>ر</w:t>
      </w:r>
      <w:r w:rsidRPr="00EF254F">
        <w:rPr>
          <w:rStyle w:val="title1"/>
          <w:rFonts w:ascii="Traditional Arabic" w:eastAsiaTheme="majorEastAsia" w:hAnsi="Traditional Arabic"/>
          <w:b/>
          <w:bCs/>
          <w:color w:val="000000" w:themeColor="text1"/>
          <w:sz w:val="16"/>
          <w:szCs w:val="16"/>
          <w:bdr w:val="none" w:sz="0" w:space="0" w:color="auto" w:frame="1"/>
          <w:shd w:val="clear" w:color="auto" w:fill="FFFFFF" w:themeFill="background1"/>
          <w:rtl/>
        </w:rPr>
        <w:t xml:space="preserve"> </w:t>
      </w:r>
      <w:r w:rsidRPr="00EF254F">
        <w:rPr>
          <w:rStyle w:val="title1"/>
          <w:rFonts w:ascii="Traditional Arabic" w:eastAsiaTheme="majorEastAsia" w:hAnsi="Traditional Arabic"/>
          <w:b/>
          <w:bCs/>
          <w:color w:val="000000" w:themeColor="text1"/>
          <w:sz w:val="31"/>
          <w:szCs w:val="31"/>
          <w:bdr w:val="none" w:sz="0" w:space="0" w:color="auto" w:frame="1"/>
          <w:shd w:val="clear" w:color="auto" w:fill="FFFFFF" w:themeFill="background1"/>
          <w:rtl/>
        </w:rPr>
        <w:t>هـ</w:t>
      </w:r>
      <w:r w:rsidRPr="00EF254F">
        <w:rPr>
          <w:rStyle w:val="title1"/>
          <w:rFonts w:ascii="Traditional Arabic" w:eastAsiaTheme="majorEastAsia" w:hAnsi="Traditional Arabic" w:hint="cs"/>
          <w:b/>
          <w:bCs/>
          <w:color w:val="000000" w:themeColor="text1"/>
          <w:sz w:val="31"/>
          <w:szCs w:val="31"/>
          <w:bdr w:val="none" w:sz="0" w:space="0" w:color="auto" w:frame="1"/>
          <w:shd w:val="clear" w:color="auto" w:fill="FFFFFF" w:themeFill="background1"/>
          <w:rtl/>
        </w:rPr>
        <w:t xml:space="preserve">): </w:t>
      </w:r>
      <w:r w:rsidRPr="00EF254F">
        <w:rPr>
          <w:rFonts w:ascii="Traditional Arabic" w:hAnsi="Traditional Arabic"/>
          <w:color w:val="000000" w:themeColor="text1"/>
          <w:sz w:val="31"/>
          <w:szCs w:val="31"/>
          <w:bdr w:val="none" w:sz="0" w:space="0" w:color="auto" w:frame="1"/>
          <w:shd w:val="clear" w:color="auto" w:fill="FFFFFF" w:themeFill="background1"/>
          <w:rtl/>
        </w:rPr>
        <w:t>الـ</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ـبَرْهَـ</w:t>
      </w:r>
      <w:r w:rsidRPr="00EF254F">
        <w:rPr>
          <w:rFonts w:ascii="Traditional Arabic" w:hAnsi="Traditional Arabic"/>
          <w:color w:val="000000" w:themeColor="text1"/>
          <w:sz w:val="31"/>
          <w:szCs w:val="31"/>
          <w:bdr w:val="none" w:sz="0" w:space="0" w:color="auto" w:frame="1"/>
          <w:shd w:val="clear" w:color="auto" w:fill="FFFFFF" w:themeFill="background1"/>
          <w:rtl/>
        </w:rPr>
        <w:t>ـةُ والـ</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ـبُرْهَـ</w:t>
      </w:r>
      <w:r w:rsidRPr="00EF254F">
        <w:rPr>
          <w:rFonts w:ascii="Traditional Arabic" w:hAnsi="Traditional Arabic"/>
          <w:color w:val="000000" w:themeColor="text1"/>
          <w:sz w:val="31"/>
          <w:szCs w:val="31"/>
          <w:bdr w:val="none" w:sz="0" w:space="0" w:color="auto" w:frame="1"/>
          <w:shd w:val="clear" w:color="auto" w:fill="FFFFFF" w:themeFill="background1"/>
          <w:rtl/>
        </w:rPr>
        <w:t>ـةُ جَمِيعًا: الْحِين الطَّوِيل من الدَّهْر</w:t>
      </w:r>
      <w:r w:rsidRPr="00EF254F">
        <w:rPr>
          <w:rFonts w:ascii="Traditional Arabic" w:hAnsi="Traditional Arabic"/>
          <w:color w:val="000000" w:themeColor="text1"/>
          <w:sz w:val="31"/>
          <w:szCs w:val="31"/>
          <w:bdr w:val="none" w:sz="0" w:space="0" w:color="auto" w:frame="1"/>
          <w:shd w:val="clear" w:color="auto" w:fill="FFFFFF" w:themeFill="background1"/>
        </w:rPr>
        <w:t>.</w:t>
      </w:r>
      <w:r w:rsidRPr="00EF254F">
        <w:rPr>
          <w:rFonts w:ascii="Traditional Arabic" w:hAnsi="Traditional Arabic" w:hint="cs"/>
          <w:color w:val="000000" w:themeColor="text1"/>
          <w:sz w:val="31"/>
          <w:szCs w:val="31"/>
          <w:shd w:val="clear" w:color="auto" w:fill="FFFFFF" w:themeFill="background1"/>
          <w:rtl/>
        </w:rPr>
        <w:t xml:space="preserve"> </w:t>
      </w:r>
      <w:r w:rsidRPr="00EF254F">
        <w:rPr>
          <w:rFonts w:ascii="Traditional Arabic" w:hAnsi="Traditional Arabic"/>
          <w:color w:val="000000" w:themeColor="text1"/>
          <w:sz w:val="31"/>
          <w:szCs w:val="31"/>
          <w:bdr w:val="none" w:sz="0" w:space="0" w:color="auto" w:frame="1"/>
          <w:shd w:val="clear" w:color="auto" w:fill="FFFFFF" w:themeFill="background1"/>
          <w:rtl/>
        </w:rPr>
        <w:t>والـ</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ـبَرَهُ</w:t>
      </w:r>
      <w:r w:rsidRPr="00EF254F">
        <w:rPr>
          <w:rFonts w:ascii="Traditional Arabic" w:hAnsi="Traditional Arabic"/>
          <w:color w:val="000000" w:themeColor="text1"/>
          <w:sz w:val="31"/>
          <w:szCs w:val="31"/>
          <w:bdr w:val="none" w:sz="0" w:space="0" w:color="auto" w:frame="1"/>
          <w:shd w:val="clear" w:color="auto" w:fill="FFFFFF" w:themeFill="background1"/>
        </w:rPr>
        <w:t xml:space="preserve">: </w:t>
      </w:r>
      <w:r w:rsidRPr="00EF254F">
        <w:rPr>
          <w:rFonts w:ascii="Traditional Arabic" w:hAnsi="Traditional Arabic"/>
          <w:color w:val="000000" w:themeColor="text1"/>
          <w:sz w:val="31"/>
          <w:szCs w:val="31"/>
          <w:bdr w:val="none" w:sz="0" w:space="0" w:color="auto" w:frame="1"/>
          <w:shd w:val="clear" w:color="auto" w:fill="FFFFFF" w:themeFill="background1"/>
          <w:rtl/>
        </w:rPr>
        <w:t>الترارَةُ، وَامْرَأَة</w:t>
      </w:r>
      <w:r w:rsidRPr="00EF254F">
        <w:rPr>
          <w:rFonts w:ascii="Traditional Arabic" w:hAnsi="Traditional Arabic"/>
          <w:color w:val="000000" w:themeColor="text1"/>
          <w:sz w:val="31"/>
          <w:szCs w:val="31"/>
          <w:bdr w:val="none" w:sz="0" w:space="0" w:color="auto" w:frame="1"/>
          <w:shd w:val="clear" w:color="auto" w:fill="FFFFFF" w:themeFill="background1"/>
        </w:rPr>
        <w:t> </w:t>
      </w:r>
      <w:proofErr w:type="spellStart"/>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بَرَهْـ</w:t>
      </w:r>
      <w:r w:rsidRPr="00EF254F">
        <w:rPr>
          <w:rFonts w:ascii="Traditional Arabic" w:hAnsi="Traditional Arabic"/>
          <w:color w:val="000000" w:themeColor="text1"/>
          <w:sz w:val="31"/>
          <w:szCs w:val="31"/>
          <w:bdr w:val="none" w:sz="0" w:space="0" w:color="auto" w:frame="1"/>
          <w:shd w:val="clear" w:color="auto" w:fill="FFFFFF" w:themeFill="background1"/>
          <w:rtl/>
        </w:rPr>
        <w:t>ـرَهَةٌ</w:t>
      </w:r>
      <w:proofErr w:type="spellEnd"/>
      <w:r w:rsidRPr="00EF254F">
        <w:rPr>
          <w:rFonts w:ascii="Traditional Arabic" w:hAnsi="Traditional Arabic"/>
          <w:color w:val="000000" w:themeColor="text1"/>
          <w:sz w:val="31"/>
          <w:szCs w:val="31"/>
          <w:bdr w:val="none" w:sz="0" w:space="0" w:color="auto" w:frame="1"/>
          <w:shd w:val="clear" w:color="auto" w:fill="FFFFFF" w:themeFill="background1"/>
          <w:rtl/>
        </w:rPr>
        <w:t>: تارَّةٌ، تكَاد ترْعد من الرُّطُوبَة، وَقيل: بَيْضَاء</w:t>
      </w:r>
      <w:r w:rsidRPr="00EF254F">
        <w:rPr>
          <w:rFonts w:ascii="Traditional Arabic" w:hAnsi="Traditional Arabic"/>
          <w:color w:val="000000" w:themeColor="text1"/>
          <w:sz w:val="31"/>
          <w:szCs w:val="31"/>
          <w:bdr w:val="none" w:sz="0" w:space="0" w:color="auto" w:frame="1"/>
          <w:shd w:val="clear" w:color="auto" w:fill="FFFFFF" w:themeFill="background1"/>
        </w:rPr>
        <w:t>. </w:t>
      </w:r>
      <w:r w:rsidRPr="00EF254F">
        <w:rPr>
          <w:rFonts w:ascii="Traditional Arabic" w:hAnsi="Traditional Arabic"/>
          <w:color w:val="000000" w:themeColor="text1"/>
          <w:sz w:val="31"/>
          <w:szCs w:val="31"/>
          <w:bdr w:val="none" w:sz="0" w:space="0" w:color="auto" w:frame="1"/>
          <w:shd w:val="clear" w:color="auto" w:fill="FFFFFF" w:themeFill="background1"/>
          <w:rtl/>
        </w:rPr>
        <w:t>والـ</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ـبُرْهـ</w:t>
      </w:r>
      <w:r w:rsidRPr="00EF254F">
        <w:rPr>
          <w:rFonts w:ascii="Traditional Arabic" w:hAnsi="Traditional Arabic"/>
          <w:color w:val="000000" w:themeColor="text1"/>
          <w:sz w:val="31"/>
          <w:szCs w:val="31"/>
          <w:bdr w:val="none" w:sz="0" w:space="0" w:color="auto" w:frame="1"/>
          <w:shd w:val="clear" w:color="auto" w:fill="FFFFFF" w:themeFill="background1"/>
          <w:rtl/>
        </w:rPr>
        <w:t xml:space="preserve">ـانُ: بَيَان الْحجَّة </w:t>
      </w:r>
      <w:proofErr w:type="spellStart"/>
      <w:r w:rsidRPr="00EF254F">
        <w:rPr>
          <w:rFonts w:ascii="Traditional Arabic" w:hAnsi="Traditional Arabic"/>
          <w:color w:val="000000" w:themeColor="text1"/>
          <w:sz w:val="31"/>
          <w:szCs w:val="31"/>
          <w:bdr w:val="none" w:sz="0" w:space="0" w:color="auto" w:frame="1"/>
          <w:shd w:val="clear" w:color="auto" w:fill="FFFFFF" w:themeFill="background1"/>
          <w:rtl/>
        </w:rPr>
        <w:t>واتضاحها</w:t>
      </w:r>
      <w:proofErr w:type="spellEnd"/>
      <w:r w:rsidRPr="00EF254F">
        <w:rPr>
          <w:rFonts w:ascii="Traditional Arabic" w:hAnsi="Traditional Arabic"/>
          <w:color w:val="000000" w:themeColor="text1"/>
          <w:sz w:val="31"/>
          <w:szCs w:val="31"/>
          <w:bdr w:val="none" w:sz="0" w:space="0" w:color="auto" w:frame="1"/>
          <w:shd w:val="clear" w:color="auto" w:fill="FFFFFF" w:themeFill="background1"/>
          <w:rtl/>
        </w:rPr>
        <w:t>، وَفِي التَّنْزِيل: (قُلْ هاتوا</w:t>
      </w:r>
      <w:r w:rsidRPr="00EF254F">
        <w:rPr>
          <w:rFonts w:ascii="Traditional Arabic" w:hAnsi="Traditional Arabic"/>
          <w:color w:val="000000" w:themeColor="text1"/>
          <w:sz w:val="31"/>
          <w:szCs w:val="31"/>
          <w:bdr w:val="none" w:sz="0" w:space="0" w:color="auto" w:frame="1"/>
          <w:shd w:val="clear" w:color="auto" w:fill="FFFFFF" w:themeFill="background1"/>
        </w:rPr>
        <w:t> </w:t>
      </w:r>
      <w:r w:rsidRPr="00EF254F">
        <w:rPr>
          <w:rStyle w:val="highlight"/>
          <w:rFonts w:ascii="Traditional Arabic" w:eastAsiaTheme="majorEastAsia" w:hAnsi="Traditional Arabic"/>
          <w:color w:val="000000" w:themeColor="text1"/>
          <w:sz w:val="31"/>
          <w:szCs w:val="31"/>
          <w:bdr w:val="none" w:sz="0" w:space="0" w:color="auto" w:frame="1"/>
          <w:shd w:val="clear" w:color="auto" w:fill="FFFFFF" w:themeFill="background1"/>
          <w:rtl/>
        </w:rPr>
        <w:t>بُرْهـ</w:t>
      </w:r>
      <w:r w:rsidRPr="00EF254F">
        <w:rPr>
          <w:rFonts w:ascii="Traditional Arabic" w:hAnsi="Traditional Arabic"/>
          <w:color w:val="000000" w:themeColor="text1"/>
          <w:sz w:val="31"/>
          <w:szCs w:val="31"/>
          <w:bdr w:val="none" w:sz="0" w:space="0" w:color="auto" w:frame="1"/>
          <w:shd w:val="clear" w:color="auto" w:fill="FFFFFF" w:themeFill="background1"/>
          <w:rtl/>
        </w:rPr>
        <w:t>ـانَكُم</w:t>
      </w:r>
      <w:r w:rsidRPr="00EF254F">
        <w:rPr>
          <w:rFonts w:ascii="Traditional Arabic" w:hAnsi="Traditional Arabic" w:hint="cs"/>
          <w:color w:val="000000" w:themeColor="text1"/>
          <w:sz w:val="31"/>
          <w:szCs w:val="31"/>
          <w:bdr w:val="none" w:sz="0" w:space="0" w:color="auto" w:frame="1"/>
          <w:shd w:val="clear" w:color="auto" w:fill="FFFFFF"/>
          <w:rtl/>
        </w:rPr>
        <w:t>)</w:t>
      </w:r>
      <w:proofErr w:type="gramStart"/>
      <w:r w:rsidRPr="00EF254F">
        <w:rPr>
          <w:rFonts w:ascii="Traditional Arabic" w:hAnsi="Traditional Arabic"/>
          <w:color w:val="000000" w:themeColor="text1"/>
          <w:sz w:val="31"/>
          <w:szCs w:val="31"/>
          <w:bdr w:val="none" w:sz="0" w:space="0" w:color="auto" w:frame="1"/>
          <w:shd w:val="clear" w:color="auto" w:fill="FFFFFF"/>
          <w:rtl/>
        </w:rPr>
        <w:t>ْ</w:t>
      </w:r>
      <w:r w:rsidRPr="00EF254F">
        <w:rPr>
          <w:rFonts w:ascii="Traditional Arabic" w:hAnsi="Traditional Arabic"/>
          <w:color w:val="000000" w:themeColor="text1"/>
          <w:sz w:val="31"/>
          <w:szCs w:val="31"/>
          <w:bdr w:val="none" w:sz="0" w:space="0" w:color="auto" w:frame="1"/>
          <w:shd w:val="clear" w:color="auto" w:fill="FFFFFF"/>
        </w:rPr>
        <w:t xml:space="preserve"> </w:t>
      </w:r>
      <w:r w:rsidR="0011023A" w:rsidRPr="0011023A">
        <w:rPr>
          <w:rFonts w:ascii="Traditional Arabic" w:hAnsi="Traditional Arabic"/>
          <w:bCs/>
          <w:color w:val="000000" w:themeColor="text1"/>
          <w:sz w:val="32"/>
          <w:rtl/>
          <w:rPrChange w:id="786" w:author="Utilisateur Windows" w:date="2023-05-01T18:50:00Z">
            <w:rPr>
              <w:rFonts w:ascii="Simplified Arabic" w:hAnsi="Simplified Arabic" w:cs="Simplified Arabic"/>
              <w:bCs/>
              <w:color w:val="000000" w:themeColor="text1"/>
              <w:sz w:val="34"/>
              <w:szCs w:val="34"/>
              <w:vertAlign w:val="superscript"/>
              <w:rtl/>
              <w:lang w:eastAsia="fr-FR" w:bidi="ar-SA"/>
            </w:rPr>
          </w:rPrChange>
        </w:rPr>
        <w:t>»</w:t>
      </w:r>
      <w:proofErr w:type="gramEnd"/>
      <w:r w:rsidR="0011023A" w:rsidRPr="0011023A">
        <w:rPr>
          <w:rFonts w:ascii="Traditional Arabic" w:hAnsi="Traditional Arabic"/>
          <w:color w:val="000000" w:themeColor="text1"/>
          <w:sz w:val="32"/>
          <w:vertAlign w:val="superscript"/>
          <w:rtl/>
          <w:lang w:bidi="fa-IR"/>
          <w:rPrChange w:id="787" w:author="Utilisateur Windows" w:date="2023-05-01T18:50:00Z">
            <w:rPr>
              <w:rFonts w:ascii="Simplified Arabic" w:hAnsi="Simplified Arabic" w:cs="Simplified Arabic"/>
              <w:color w:val="000000" w:themeColor="text1"/>
              <w:sz w:val="34"/>
              <w:szCs w:val="34"/>
              <w:vertAlign w:val="superscript"/>
              <w:rtl/>
              <w:lang w:eastAsia="fr-FR" w:bidi="fa-IR"/>
            </w:rPr>
          </w:rPrChange>
        </w:rPr>
        <w:t xml:space="preserve"> (</w:t>
      </w:r>
      <w:r w:rsidR="0011023A" w:rsidRPr="0011023A">
        <w:rPr>
          <w:rFonts w:asciiTheme="minorHAnsi" w:hAnsiTheme="minorHAnsi" w:cstheme="minorBidi"/>
          <w:color w:val="000000" w:themeColor="text1"/>
          <w:sz w:val="22"/>
          <w:szCs w:val="22"/>
          <w:vertAlign w:val="superscript"/>
          <w:rtl/>
          <w:lang w:bidi="fa-IR"/>
          <w:rPrChange w:id="788" w:author="Utilisateur Windows" w:date="2023-05-01T18:50:00Z">
            <w:rPr>
              <w:rFonts w:ascii="Simplified Arabic" w:hAnsi="Simplified Arabic" w:cs="Simplified Arabic"/>
              <w:color w:val="000000" w:themeColor="text1"/>
              <w:sz w:val="34"/>
              <w:szCs w:val="34"/>
              <w:vertAlign w:val="superscript"/>
              <w:rtl/>
              <w:lang w:eastAsia="fr-FR" w:bidi="fa-IR"/>
            </w:rPr>
          </w:rPrChange>
        </w:rPr>
        <w:footnoteReference w:id="572"/>
      </w:r>
      <w:r w:rsidR="0011023A" w:rsidRPr="0011023A">
        <w:rPr>
          <w:rFonts w:ascii="Traditional Arabic" w:hAnsi="Traditional Arabic"/>
          <w:color w:val="000000" w:themeColor="text1"/>
          <w:sz w:val="32"/>
          <w:vertAlign w:val="superscript"/>
          <w:rtl/>
          <w:lang w:bidi="fa-IR"/>
          <w:rPrChange w:id="789" w:author="Utilisateur Windows" w:date="2023-05-01T18:50:00Z">
            <w:rPr>
              <w:rFonts w:ascii="Simplified Arabic" w:hAnsi="Simplified Arabic" w:cs="Simplified Arabic"/>
              <w:color w:val="000000" w:themeColor="text1"/>
              <w:sz w:val="34"/>
              <w:szCs w:val="34"/>
              <w:vertAlign w:val="superscript"/>
              <w:rtl/>
              <w:lang w:eastAsia="fr-FR" w:bidi="fa-IR"/>
            </w:rPr>
          </w:rPrChange>
        </w:rPr>
        <w:t>)</w:t>
      </w:r>
    </w:p>
    <w:p w14:paraId="66DFA819" w14:textId="77777777" w:rsidR="00F01959" w:rsidRPr="00EF254F" w:rsidRDefault="00F01959" w:rsidP="00082550">
      <w:pPr>
        <w:tabs>
          <w:tab w:val="center" w:pos="5245"/>
        </w:tabs>
        <w:spacing w:line="360" w:lineRule="auto"/>
        <w:jc w:val="both"/>
        <w:rPr>
          <w:rFonts w:ascii="Traditional Arabic" w:hAnsi="Traditional Arabic" w:cs="Traditional Arabic"/>
          <w:bCs/>
          <w:color w:val="000000" w:themeColor="text1"/>
          <w:sz w:val="32"/>
          <w:szCs w:val="32"/>
          <w:vertAlign w:val="superscript"/>
          <w:rtl/>
          <w:lang w:bidi="fa-IR"/>
        </w:rPr>
      </w:pPr>
      <w:r w:rsidRPr="00EF254F">
        <w:rPr>
          <w:rFonts w:ascii="Traditional Arabic" w:hAnsi="Traditional Arabic" w:cs="Traditional Arabic" w:hint="cs"/>
          <w:color w:val="000000" w:themeColor="text1"/>
          <w:sz w:val="32"/>
          <w:szCs w:val="32"/>
          <w:shd w:val="clear" w:color="auto" w:fill="FFFFFF" w:themeFill="background1"/>
          <w:rtl/>
        </w:rPr>
        <w:lastRenderedPageBreak/>
        <w:t xml:space="preserve">  </w:t>
      </w:r>
      <w:r w:rsidR="0011023A" w:rsidRPr="0011023A">
        <w:rPr>
          <w:rFonts w:ascii="Traditional Arabic" w:hAnsi="Traditional Arabic" w:cs="Traditional Arabic"/>
          <w:color w:val="000000" w:themeColor="text1"/>
          <w:sz w:val="32"/>
          <w:szCs w:val="32"/>
          <w:shd w:val="clear" w:color="auto" w:fill="FFFFFF" w:themeFill="background1"/>
          <w:rtl/>
          <w:rPrChange w:id="790" w:author="Utilisateur Windows" w:date="2023-05-01T18:50:00Z">
            <w:rPr>
              <w:rFonts w:ascii="Simplified Arabic" w:eastAsia="Times New Roman" w:hAnsi="Simplified Arabic" w:cs="Simplified Arabic"/>
              <w:color w:val="000000" w:themeColor="text1"/>
              <w:sz w:val="34"/>
              <w:szCs w:val="34"/>
              <w:shd w:val="clear" w:color="auto" w:fill="FFFFFF" w:themeFill="background1"/>
              <w:vertAlign w:val="superscript"/>
              <w:rtl/>
              <w:lang w:val="en-US" w:eastAsia="fr-FR"/>
            </w:rPr>
          </w:rPrChange>
        </w:rPr>
        <w:t xml:space="preserve">«وعلى الرغم من أن ما ذكر آنفا أمر متفق عليه - من الناحية النظرية - فيما بين أصحاب المعاجم، فإن هناك خلافات فيما بينهم على المستوى التطبيقي. فقد يرى أحدهم مثلا أن كلمة </w:t>
      </w:r>
      <w:r w:rsidR="0011023A" w:rsidRPr="0011023A">
        <w:rPr>
          <w:rFonts w:ascii="Traditional Arabic" w:hAnsi="Traditional Arabic" w:cs="Traditional Arabic"/>
          <w:b/>
          <w:bCs/>
          <w:color w:val="000000" w:themeColor="text1"/>
          <w:sz w:val="32"/>
          <w:szCs w:val="32"/>
          <w:shd w:val="clear" w:color="auto" w:fill="FFFFFF" w:themeFill="background1"/>
          <w:rtl/>
          <w:rPrChange w:id="791" w:author="Utilisateur Windows" w:date="2023-05-01T18:50:00Z">
            <w:rPr>
              <w:rFonts w:ascii="Simplified Arabic" w:eastAsia="Times New Roman" w:hAnsi="Simplified Arabic" w:cs="Simplified Arabic"/>
              <w:b/>
              <w:bCs/>
              <w:color w:val="000000" w:themeColor="text1"/>
              <w:sz w:val="34"/>
              <w:szCs w:val="34"/>
              <w:shd w:val="clear" w:color="auto" w:fill="FFFFFF" w:themeFill="background1"/>
              <w:vertAlign w:val="superscript"/>
              <w:rtl/>
              <w:lang w:val="en-US" w:eastAsia="fr-FR"/>
            </w:rPr>
          </w:rPrChange>
        </w:rPr>
        <w:t>" البرهان "</w:t>
      </w:r>
      <w:r w:rsidR="0011023A" w:rsidRPr="0011023A">
        <w:rPr>
          <w:rFonts w:ascii="Traditional Arabic" w:hAnsi="Traditional Arabic" w:cs="Traditional Arabic"/>
          <w:color w:val="000000" w:themeColor="text1"/>
          <w:sz w:val="32"/>
          <w:szCs w:val="32"/>
          <w:shd w:val="clear" w:color="auto" w:fill="FFFFFF" w:themeFill="background1"/>
          <w:rtl/>
          <w:rPrChange w:id="792" w:author="Utilisateur Windows" w:date="2023-05-01T18:50:00Z">
            <w:rPr>
              <w:rFonts w:ascii="Simplified Arabic" w:eastAsia="Times New Roman" w:hAnsi="Simplified Arabic" w:cs="Simplified Arabic"/>
              <w:color w:val="000000" w:themeColor="text1"/>
              <w:sz w:val="34"/>
              <w:szCs w:val="34"/>
              <w:shd w:val="clear" w:color="auto" w:fill="FFFFFF" w:themeFill="background1"/>
              <w:vertAlign w:val="superscript"/>
              <w:rtl/>
              <w:lang w:val="en-US" w:eastAsia="fr-FR"/>
            </w:rPr>
          </w:rPrChange>
        </w:rPr>
        <w:t>مأخوذة من الجذر اللغوي (</w:t>
      </w:r>
      <w:r w:rsidR="0011023A" w:rsidRPr="0011023A">
        <w:rPr>
          <w:rFonts w:ascii="Traditional Arabic" w:hAnsi="Traditional Arabic" w:cs="Traditional Arabic"/>
          <w:color w:val="000000" w:themeColor="text1"/>
          <w:sz w:val="32"/>
          <w:szCs w:val="32"/>
          <w:shd w:val="clear" w:color="auto" w:fill="FFFFFF" w:themeFill="background1"/>
          <w:rtl/>
          <w:lang w:bidi="ar-DZ"/>
          <w:rPrChange w:id="793" w:author="Utilisateur Windows" w:date="2023-05-01T18:50:00Z">
            <w:rPr>
              <w:rFonts w:ascii="Simplified Arabic" w:eastAsia="Times New Roman" w:hAnsi="Simplified Arabic" w:cs="Simplified Arabic"/>
              <w:color w:val="000000" w:themeColor="text1"/>
              <w:sz w:val="34"/>
              <w:szCs w:val="34"/>
              <w:shd w:val="clear" w:color="auto" w:fill="FFFFFF" w:themeFill="background1"/>
              <w:vertAlign w:val="superscript"/>
              <w:rtl/>
              <w:lang w:val="en-US" w:eastAsia="fr-FR" w:bidi="ar-DZ"/>
            </w:rPr>
          </w:rPrChange>
        </w:rPr>
        <w:t xml:space="preserve">بــ </w:t>
      </w:r>
      <w:r w:rsidR="0011023A" w:rsidRPr="0011023A">
        <w:rPr>
          <w:rFonts w:ascii="Traditional Arabic" w:hAnsi="Traditional Arabic" w:cs="Traditional Arabic"/>
          <w:color w:val="000000" w:themeColor="text1"/>
          <w:sz w:val="32"/>
          <w:szCs w:val="32"/>
          <w:shd w:val="clear" w:color="auto" w:fill="FFFFFF" w:themeFill="background1"/>
          <w:rtl/>
          <w:rPrChange w:id="794" w:author="Utilisateur Windows" w:date="2023-05-01T18:50:00Z">
            <w:rPr>
              <w:rFonts w:ascii="Simplified Arabic" w:eastAsia="Times New Roman" w:hAnsi="Simplified Arabic" w:cs="Simplified Arabic"/>
              <w:color w:val="000000" w:themeColor="text1"/>
              <w:sz w:val="34"/>
              <w:szCs w:val="34"/>
              <w:shd w:val="clear" w:color="auto" w:fill="FFFFFF" w:themeFill="background1"/>
              <w:vertAlign w:val="superscript"/>
              <w:rtl/>
              <w:lang w:val="en-US" w:eastAsia="fr-FR"/>
            </w:rPr>
          </w:rPrChange>
        </w:rPr>
        <w:t>ر هـ)، ومنهم من يراها مأخوذة من الجذر الرباعي (</w:t>
      </w:r>
      <w:r w:rsidR="0011023A" w:rsidRPr="0011023A">
        <w:rPr>
          <w:rFonts w:ascii="Traditional Arabic" w:hAnsi="Traditional Arabic" w:cs="Traditional Arabic"/>
          <w:b/>
          <w:bCs/>
          <w:color w:val="000000" w:themeColor="text1"/>
          <w:sz w:val="32"/>
          <w:szCs w:val="32"/>
          <w:shd w:val="clear" w:color="auto" w:fill="FFFFFF" w:themeFill="background1"/>
          <w:rtl/>
          <w:rPrChange w:id="795" w:author="Utilisateur Windows" w:date="2023-05-01T18:50:00Z">
            <w:rPr>
              <w:rFonts w:ascii="Simplified Arabic" w:eastAsia="Times New Roman" w:hAnsi="Simplified Arabic" w:cs="Simplified Arabic"/>
              <w:b/>
              <w:bCs/>
              <w:color w:val="000000" w:themeColor="text1"/>
              <w:sz w:val="34"/>
              <w:szCs w:val="34"/>
              <w:shd w:val="clear" w:color="auto" w:fill="FFFFFF" w:themeFill="background1"/>
              <w:vertAlign w:val="superscript"/>
              <w:rtl/>
              <w:lang w:val="en-US" w:eastAsia="fr-FR"/>
            </w:rPr>
          </w:rPrChange>
        </w:rPr>
        <w:t>ب ر</w:t>
      </w:r>
      <w:r w:rsidR="0011023A" w:rsidRPr="0011023A">
        <w:rPr>
          <w:rFonts w:ascii="Traditional Arabic" w:hAnsi="Traditional Arabic" w:cs="Traditional Arabic"/>
          <w:b/>
          <w:bCs/>
          <w:color w:val="000000" w:themeColor="text1"/>
          <w:sz w:val="32"/>
          <w:szCs w:val="32"/>
          <w:rtl/>
          <w:rPrChange w:id="796"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هـ ن</w:t>
      </w:r>
      <w:r w:rsidR="0011023A" w:rsidRPr="0011023A">
        <w:rPr>
          <w:rFonts w:ascii="Traditional Arabic" w:hAnsi="Traditional Arabic" w:cs="Traditional Arabic"/>
          <w:color w:val="000000" w:themeColor="text1"/>
          <w:sz w:val="32"/>
          <w:szCs w:val="32"/>
          <w:rtl/>
          <w:rPrChange w:id="797"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قال أبو حيان: " البرهان: الدليل على صحة الدعوى قيل هو مأخوذ من البره وهو القطع، فتكون النون زائدة، وقيل من البرهنة، وهي البيان، قالوا: برهن إذا بنين، فتكون النون أصلية " لفقدان (فعلن) ووجود </w:t>
      </w:r>
      <w:r w:rsidR="0011023A" w:rsidRPr="0011023A">
        <w:rPr>
          <w:rFonts w:ascii="Traditional Arabic" w:hAnsi="Traditional Arabic" w:cs="Traditional Arabic"/>
          <w:b/>
          <w:bCs/>
          <w:color w:val="000000" w:themeColor="text1"/>
          <w:sz w:val="32"/>
          <w:szCs w:val="32"/>
          <w:rtl/>
          <w:rPrChange w:id="798"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(فعل</w:t>
      </w:r>
      <w:r w:rsidR="0011023A" w:rsidRPr="0011023A">
        <w:rPr>
          <w:rFonts w:ascii="Traditional Arabic" w:hAnsi="Traditional Arabic" w:cs="Traditional Arabic"/>
          <w:color w:val="000000" w:themeColor="text1"/>
          <w:sz w:val="32"/>
          <w:szCs w:val="32"/>
          <w:rtl/>
          <w:rPrChange w:id="799"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فينبني على هذا الاشتقاق التسمية بالبرهان: هل ينصرف أو لا ينصرف</w:t>
      </w:r>
      <w:r w:rsidRPr="00EF254F">
        <w:rPr>
          <w:rFonts w:ascii="Traditional Arabic" w:hAnsi="Traditional Arabic" w:cs="Traditional Arabic" w:hint="cs"/>
          <w:color w:val="000000" w:themeColor="text1"/>
          <w:sz w:val="32"/>
          <w:szCs w:val="32"/>
          <w:rtl/>
        </w:rPr>
        <w:t xml:space="preserve"> </w:t>
      </w:r>
      <w:r w:rsidR="0011023A" w:rsidRPr="0011023A">
        <w:rPr>
          <w:rFonts w:ascii="Traditional Arabic" w:hAnsi="Traditional Arabic" w:cs="Traditional Arabic"/>
          <w:color w:val="000000" w:themeColor="text1"/>
          <w:sz w:val="32"/>
          <w:szCs w:val="32"/>
          <w:rtl/>
          <w:rPrChange w:id="800"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ومن ذلك أيضا اختلافهم في أصل لام الكلمة: واوٌ أو ياءٌ، فيرى أحدهم مثلا أن </w:t>
      </w:r>
      <w:r w:rsidR="0011023A" w:rsidRPr="0011023A">
        <w:rPr>
          <w:rFonts w:ascii="Traditional Arabic" w:hAnsi="Traditional Arabic" w:cs="Traditional Arabic"/>
          <w:b/>
          <w:bCs/>
          <w:color w:val="000000" w:themeColor="text1"/>
          <w:sz w:val="32"/>
          <w:szCs w:val="32"/>
          <w:rtl/>
          <w:rPrChange w:id="801"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 xml:space="preserve">" </w:t>
      </w:r>
      <w:proofErr w:type="spellStart"/>
      <w:r w:rsidR="0011023A" w:rsidRPr="0011023A">
        <w:rPr>
          <w:rFonts w:ascii="Traditional Arabic" w:hAnsi="Traditional Arabic" w:cs="Traditional Arabic"/>
          <w:b/>
          <w:bCs/>
          <w:color w:val="000000" w:themeColor="text1"/>
          <w:sz w:val="32"/>
          <w:szCs w:val="32"/>
          <w:rtl/>
          <w:rPrChange w:id="802"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الثغاء"</w:t>
      </w:r>
      <w:r w:rsidR="0011023A" w:rsidRPr="0011023A">
        <w:rPr>
          <w:rFonts w:ascii="Traditional Arabic" w:hAnsi="Traditional Arabic" w:cs="Traditional Arabic"/>
          <w:color w:val="000000" w:themeColor="text1"/>
          <w:sz w:val="32"/>
          <w:szCs w:val="32"/>
          <w:rtl/>
          <w:rPrChange w:id="803"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يائية</w:t>
      </w:r>
      <w:proofErr w:type="spellEnd"/>
      <w:r w:rsidR="0011023A" w:rsidRPr="0011023A">
        <w:rPr>
          <w:rFonts w:ascii="Traditional Arabic" w:hAnsi="Traditional Arabic" w:cs="Traditional Arabic"/>
          <w:color w:val="000000" w:themeColor="text1"/>
          <w:sz w:val="32"/>
          <w:szCs w:val="32"/>
          <w:rtl/>
          <w:rPrChange w:id="804"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من (</w:t>
      </w:r>
      <w:r w:rsidR="0011023A" w:rsidRPr="0011023A">
        <w:rPr>
          <w:rFonts w:ascii="Traditional Arabic" w:hAnsi="Traditional Arabic" w:cs="Traditional Arabic"/>
          <w:b/>
          <w:bCs/>
          <w:color w:val="000000" w:themeColor="text1"/>
          <w:sz w:val="32"/>
          <w:szCs w:val="32"/>
          <w:rtl/>
          <w:rPrChange w:id="805"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ث غ ي</w:t>
      </w:r>
      <w:r w:rsidR="0011023A" w:rsidRPr="0011023A">
        <w:rPr>
          <w:rFonts w:ascii="Traditional Arabic" w:hAnsi="Traditional Arabic" w:cs="Traditional Arabic"/>
          <w:color w:val="000000" w:themeColor="text1"/>
          <w:sz w:val="32"/>
          <w:szCs w:val="32"/>
          <w:rtl/>
          <w:rPrChange w:id="806"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ويرى آخر أنها واوية من (</w:t>
      </w:r>
      <w:r w:rsidR="0011023A" w:rsidRPr="0011023A">
        <w:rPr>
          <w:rFonts w:ascii="Traditional Arabic" w:hAnsi="Traditional Arabic" w:cs="Traditional Arabic"/>
          <w:b/>
          <w:bCs/>
          <w:color w:val="000000" w:themeColor="text1"/>
          <w:sz w:val="32"/>
          <w:szCs w:val="32"/>
          <w:rtl/>
          <w:rPrChange w:id="807"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ث غ و</w:t>
      </w:r>
      <w:r w:rsidR="0011023A" w:rsidRPr="0011023A">
        <w:rPr>
          <w:rFonts w:ascii="Traditional Arabic" w:hAnsi="Traditional Arabic" w:cs="Traditional Arabic"/>
          <w:color w:val="000000" w:themeColor="text1"/>
          <w:sz w:val="32"/>
          <w:szCs w:val="32"/>
          <w:rtl/>
          <w:rPrChange w:id="808"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w:t>
      </w:r>
      <w:r w:rsidR="0011023A" w:rsidRPr="0011023A">
        <w:rPr>
          <w:rFonts w:ascii="Traditional Arabic" w:hAnsi="Traditional Arabic" w:cs="Traditional Arabic"/>
          <w:bCs/>
          <w:color w:val="000000" w:themeColor="text1"/>
          <w:sz w:val="32"/>
          <w:szCs w:val="32"/>
          <w:rtl/>
          <w:lang w:bidi="ar-IQ"/>
          <w:rPrChange w:id="809"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ar-IQ"/>
            </w:rPr>
          </w:rPrChange>
        </w:rPr>
        <w:t>»</w:t>
      </w:r>
      <w:r w:rsidR="0011023A" w:rsidRPr="0011023A">
        <w:rPr>
          <w:rFonts w:ascii="Traditional Arabic" w:hAnsi="Traditional Arabic" w:cs="Traditional Arabic"/>
          <w:bCs/>
          <w:color w:val="000000" w:themeColor="text1"/>
          <w:sz w:val="32"/>
          <w:szCs w:val="32"/>
          <w:vertAlign w:val="superscript"/>
          <w:rtl/>
          <w:lang w:bidi="fa-IR"/>
          <w:rPrChange w:id="810"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r w:rsidR="0011023A" w:rsidRPr="0011023A">
        <w:rPr>
          <w:rFonts w:ascii="Traditional Arabic" w:hAnsi="Traditional Arabic" w:cs="Traditional Arabic"/>
          <w:bCs/>
          <w:color w:val="000000" w:themeColor="text1"/>
          <w:sz w:val="32"/>
          <w:szCs w:val="32"/>
          <w:vertAlign w:val="superscript"/>
          <w:rtl/>
          <w:lang w:bidi="fa-IR"/>
          <w:rPrChange w:id="811"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573"/>
      </w:r>
      <w:r w:rsidR="0011023A" w:rsidRPr="0011023A">
        <w:rPr>
          <w:rFonts w:ascii="Traditional Arabic" w:hAnsi="Traditional Arabic" w:cs="Traditional Arabic"/>
          <w:bCs/>
          <w:color w:val="000000" w:themeColor="text1"/>
          <w:sz w:val="32"/>
          <w:szCs w:val="32"/>
          <w:vertAlign w:val="superscript"/>
          <w:rtl/>
          <w:lang w:bidi="fa-IR"/>
          <w:rPrChange w:id="812"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
    <w:p w14:paraId="2D40A4BE" w14:textId="77777777" w:rsidR="00F01959" w:rsidRPr="00EF254F" w:rsidRDefault="00F01959" w:rsidP="00082550">
      <w:pPr>
        <w:pStyle w:val="a8"/>
        <w:numPr>
          <w:ilvl w:val="0"/>
          <w:numId w:val="118"/>
        </w:numPr>
        <w:tabs>
          <w:tab w:val="right" w:pos="608"/>
        </w:tabs>
        <w:spacing w:after="160" w:line="360" w:lineRule="auto"/>
        <w:ind w:left="41" w:firstLine="319"/>
        <w:jc w:val="both"/>
        <w:rPr>
          <w:rFonts w:ascii="Traditional Arabic" w:hAnsi="Traditional Arabic"/>
          <w:color w:val="000000" w:themeColor="text1"/>
          <w:sz w:val="32"/>
          <w:bdr w:val="none" w:sz="0" w:space="0" w:color="auto" w:frame="1"/>
          <w:shd w:val="clear" w:color="auto" w:fill="FFFFFF"/>
          <w:rtl/>
        </w:rPr>
      </w:pPr>
      <w:r w:rsidRPr="00EF254F">
        <w:rPr>
          <w:rStyle w:val="highlight"/>
          <w:rFonts w:ascii="Traditional Arabic" w:eastAsiaTheme="majorEastAsia" w:hAnsi="Traditional Arabic" w:hint="cs"/>
          <w:color w:val="000000" w:themeColor="text1"/>
          <w:sz w:val="32"/>
          <w:bdr w:val="none" w:sz="0" w:space="0" w:color="auto" w:frame="1"/>
          <w:shd w:val="clear" w:color="auto" w:fill="FFFFFF" w:themeFill="background1"/>
          <w:rtl/>
        </w:rPr>
        <w:t>وفي معنى الجذر [</w:t>
      </w:r>
      <w:proofErr w:type="spellStart"/>
      <w:r w:rsidRPr="00EF254F">
        <w:rPr>
          <w:rStyle w:val="highlight"/>
          <w:rFonts w:ascii="Traditional Arabic" w:eastAsiaTheme="majorEastAsia" w:hAnsi="Traditional Arabic"/>
          <w:color w:val="000000" w:themeColor="text1"/>
          <w:sz w:val="32"/>
          <w:bdr w:val="none" w:sz="0" w:space="0" w:color="auto" w:frame="1"/>
          <w:shd w:val="clear" w:color="auto" w:fill="FFFFFF" w:themeFill="background1"/>
          <w:rtl/>
        </w:rPr>
        <w:t>بوو</w:t>
      </w:r>
      <w:proofErr w:type="spellEnd"/>
      <w:r w:rsidRPr="00EF254F">
        <w:rPr>
          <w:rStyle w:val="highlight"/>
          <w:rFonts w:ascii="Traditional Arabic" w:eastAsiaTheme="majorEastAsia" w:hAnsi="Traditional Arabic" w:hint="cs"/>
          <w:color w:val="000000" w:themeColor="text1"/>
          <w:sz w:val="32"/>
          <w:bdr w:val="none" w:sz="0" w:space="0" w:color="auto" w:frame="1"/>
          <w:shd w:val="clear" w:color="auto" w:fill="FFFFFF" w:themeFill="background1"/>
          <w:rtl/>
        </w:rPr>
        <w:t>]</w:t>
      </w:r>
      <w:r w:rsidRPr="00EF254F">
        <w:rPr>
          <w:rStyle w:val="highlight"/>
          <w:rFonts w:ascii="Traditional Arabic" w:eastAsiaTheme="majorEastAsia" w:hAnsi="Traditional Arabic" w:hint="cs"/>
          <w:b/>
          <w:bCs/>
          <w:color w:val="000000" w:themeColor="text1"/>
          <w:sz w:val="32"/>
          <w:bdr w:val="none" w:sz="0" w:space="0" w:color="auto" w:frame="1"/>
          <w:shd w:val="clear" w:color="auto" w:fill="FFFFFF" w:themeFill="background1"/>
          <w:rtl/>
        </w:rPr>
        <w:t xml:space="preserve"> </w:t>
      </w:r>
      <w:r w:rsidRPr="00EF254F">
        <w:rPr>
          <w:rStyle w:val="highlight"/>
          <w:rFonts w:ascii="Traditional Arabic" w:eastAsiaTheme="majorEastAsia" w:hAnsi="Traditional Arabic" w:hint="cs"/>
          <w:color w:val="000000" w:themeColor="text1"/>
          <w:sz w:val="32"/>
          <w:bdr w:val="none" w:sz="0" w:space="0" w:color="auto" w:frame="1"/>
          <w:shd w:val="clear" w:color="auto" w:fill="FFFFFF" w:themeFill="background1"/>
          <w:rtl/>
        </w:rPr>
        <w:t>نجد أن الزمخشري قال</w:t>
      </w:r>
      <w:r w:rsidRPr="00EF254F">
        <w:rPr>
          <w:rFonts w:ascii="Traditional Arabic" w:hAnsi="Traditional Arabic" w:hint="cs"/>
          <w:color w:val="000000" w:themeColor="text1"/>
          <w:sz w:val="32"/>
          <w:rtl/>
        </w:rPr>
        <w:t>:</w:t>
      </w:r>
      <w:r w:rsidRPr="00EF254F">
        <w:rPr>
          <w:rFonts w:ascii="Traditional Arabic" w:hAnsi="Traditional Arabic"/>
          <w:color w:val="000000" w:themeColor="text1"/>
          <w:sz w:val="34"/>
          <w:szCs w:val="34"/>
          <w:bdr w:val="none" w:sz="0" w:space="0" w:color="auto" w:frame="1"/>
          <w:shd w:val="clear" w:color="auto" w:fill="FFFFFF" w:themeFill="background1"/>
        </w:rPr>
        <w:t>»</w:t>
      </w:r>
      <w:r w:rsidRPr="00EF254F">
        <w:rPr>
          <w:rStyle w:val="highlight"/>
          <w:rFonts w:ascii="Traditional Arabic" w:eastAsiaTheme="majorEastAsia" w:hAnsi="Traditional Arabic"/>
          <w:color w:val="000000" w:themeColor="text1"/>
          <w:sz w:val="27"/>
          <w:szCs w:val="27"/>
          <w:bdr w:val="none" w:sz="0" w:space="0" w:color="auto" w:frame="1"/>
          <w:shd w:val="clear" w:color="auto" w:fill="FFFFFF" w:themeFill="background1"/>
          <w:rtl/>
        </w:rPr>
        <w:t xml:space="preserve"> </w:t>
      </w:r>
      <w:proofErr w:type="spellStart"/>
      <w:r w:rsidRPr="00EF254F">
        <w:rPr>
          <w:rStyle w:val="highlight"/>
          <w:rFonts w:ascii="Traditional Arabic" w:eastAsiaTheme="majorEastAsia" w:hAnsi="Traditional Arabic"/>
          <w:color w:val="000000" w:themeColor="text1"/>
          <w:sz w:val="27"/>
          <w:szCs w:val="27"/>
          <w:bdr w:val="none" w:sz="0" w:space="0" w:color="auto" w:frame="1"/>
          <w:shd w:val="clear" w:color="auto" w:fill="FFFFFF" w:themeFill="background1"/>
          <w:rtl/>
        </w:rPr>
        <w:t>بوو</w:t>
      </w:r>
      <w:proofErr w:type="spellEnd"/>
      <w:r w:rsidRPr="00EF254F">
        <w:rPr>
          <w:rFonts w:ascii="Traditional Arabic" w:hAnsi="Traditional Arabic"/>
          <w:color w:val="000000" w:themeColor="text1"/>
          <w:sz w:val="27"/>
          <w:szCs w:val="27"/>
          <w:shd w:val="clear" w:color="auto" w:fill="FFFFFF"/>
        </w:rPr>
        <w:t xml:space="preserve">: </w:t>
      </w:r>
      <w:r w:rsidRPr="00EF254F">
        <w:rPr>
          <w:rFonts w:ascii="Traditional Arabic" w:hAnsi="Traditional Arabic"/>
          <w:color w:val="000000" w:themeColor="text1"/>
          <w:sz w:val="27"/>
          <w:szCs w:val="27"/>
          <w:shd w:val="clear" w:color="auto" w:fill="FFFFFF"/>
          <w:rtl/>
        </w:rPr>
        <w:t xml:space="preserve">والبو، غير مهموز: جِلْدُ حوُارٍ يُحْشَى تِبناً فتعطفُ عليه النّاقةُ. والرّمادُ: بوّ </w:t>
      </w:r>
      <w:proofErr w:type="gramStart"/>
      <w:r w:rsidRPr="00EF254F">
        <w:rPr>
          <w:rFonts w:ascii="Traditional Arabic" w:hAnsi="Traditional Arabic"/>
          <w:color w:val="000000" w:themeColor="text1"/>
          <w:sz w:val="27"/>
          <w:szCs w:val="27"/>
          <w:shd w:val="clear" w:color="auto" w:fill="FFFFFF"/>
          <w:rtl/>
        </w:rPr>
        <w:t>الأثافي</w:t>
      </w:r>
      <w:r w:rsidRPr="00EF254F">
        <w:rPr>
          <w:rFonts w:ascii="Traditional Arabic" w:hAnsi="Traditional Arabic"/>
          <w:color w:val="000000" w:themeColor="text1"/>
          <w:sz w:val="34"/>
          <w:szCs w:val="34"/>
          <w:rtl/>
        </w:rPr>
        <w:t>»</w:t>
      </w:r>
      <w:r w:rsidRPr="00EF254F">
        <w:rPr>
          <w:rFonts w:ascii="Traditional Arabic" w:hAnsi="Traditional Arabic"/>
          <w:color w:val="000000" w:themeColor="text1"/>
          <w:sz w:val="34"/>
          <w:szCs w:val="34"/>
          <w:vertAlign w:val="superscript"/>
          <w:rtl/>
        </w:rPr>
        <w:t>(</w:t>
      </w:r>
      <w:proofErr w:type="gramEnd"/>
      <w:r w:rsidRPr="00EF254F">
        <w:rPr>
          <w:color w:val="000000" w:themeColor="text1"/>
          <w:sz w:val="34"/>
          <w:szCs w:val="34"/>
          <w:vertAlign w:val="superscript"/>
          <w:rtl/>
        </w:rPr>
        <w:footnoteReference w:id="574"/>
      </w:r>
      <w:r w:rsidRPr="00EF254F">
        <w:rPr>
          <w:rFonts w:ascii="Traditional Arabic" w:hAnsi="Traditional Arabic"/>
          <w:color w:val="000000" w:themeColor="text1"/>
          <w:sz w:val="34"/>
          <w:szCs w:val="34"/>
          <w:vertAlign w:val="superscript"/>
          <w:rtl/>
        </w:rPr>
        <w:t>)</w:t>
      </w:r>
    </w:p>
    <w:p w14:paraId="23FCE8D0" w14:textId="77777777" w:rsidR="00F01959" w:rsidRPr="00EF254F" w:rsidRDefault="00F01959" w:rsidP="00082550">
      <w:pPr>
        <w:tabs>
          <w:tab w:val="right" w:pos="466"/>
        </w:tabs>
        <w:spacing w:line="360" w:lineRule="auto"/>
        <w:ind w:firstLine="324"/>
        <w:jc w:val="both"/>
        <w:rPr>
          <w:rFonts w:ascii="Traditional Arabic" w:hAnsi="Traditional Arabic" w:cs="Traditional Arabic"/>
          <w:color w:val="000000" w:themeColor="text1"/>
          <w:sz w:val="34"/>
          <w:szCs w:val="34"/>
          <w:rtl/>
        </w:rPr>
      </w:pPr>
      <w:r w:rsidRPr="00EF254F">
        <w:rPr>
          <w:rFonts w:ascii="Traditional Arabic" w:hAnsi="Traditional Arabic" w:cs="Traditional Arabic" w:hint="cs"/>
          <w:color w:val="000000" w:themeColor="text1"/>
          <w:sz w:val="34"/>
          <w:szCs w:val="34"/>
          <w:bdr w:val="none" w:sz="0" w:space="0" w:color="auto" w:frame="1"/>
          <w:shd w:val="clear" w:color="auto" w:fill="FFFFFF"/>
          <w:rtl/>
        </w:rPr>
        <w:t>- وأما في معجم</w:t>
      </w:r>
      <w:r w:rsidRPr="00EF254F">
        <w:rPr>
          <w:rFonts w:ascii="Traditional Arabic" w:hAnsi="Traditional Arabic" w:cs="Traditional Arabic"/>
          <w:color w:val="000000" w:themeColor="text1"/>
          <w:sz w:val="34"/>
          <w:szCs w:val="34"/>
          <w:bdr w:val="none" w:sz="0" w:space="0" w:color="auto" w:frame="1"/>
          <w:shd w:val="clear" w:color="auto" w:fill="FFFFFF"/>
        </w:rPr>
        <w:t xml:space="preserve">» </w:t>
      </w:r>
      <w:r w:rsidRPr="00EF254F">
        <w:rPr>
          <w:rFonts w:ascii="Traditional Arabic" w:hAnsi="Traditional Arabic" w:cs="Traditional Arabic"/>
          <w:color w:val="000000" w:themeColor="text1"/>
          <w:sz w:val="27"/>
          <w:szCs w:val="27"/>
          <w:bdr w:val="none" w:sz="0" w:space="0" w:color="auto" w:frame="1"/>
          <w:shd w:val="clear" w:color="auto" w:fill="FFFFFF"/>
          <w:rtl/>
        </w:rPr>
        <w:t>بَوّ [مفرد]: ج أبواء: أحم</w:t>
      </w:r>
      <w:proofErr w:type="gramStart"/>
      <w:r w:rsidRPr="00EF254F">
        <w:rPr>
          <w:rFonts w:ascii="Traditional Arabic" w:hAnsi="Traditional Arabic" w:cs="Traditional Arabic"/>
          <w:color w:val="000000" w:themeColor="text1"/>
          <w:sz w:val="34"/>
          <w:szCs w:val="34"/>
          <w:bdr w:val="none" w:sz="0" w:space="0" w:color="auto" w:frame="1"/>
          <w:shd w:val="clear" w:color="auto" w:fill="FFFFFF"/>
        </w:rPr>
        <w:t>».</w:t>
      </w:r>
      <w:proofErr w:type="spellStart"/>
      <w:r w:rsidRPr="00EF254F">
        <w:rPr>
          <w:rStyle w:val="highlight"/>
          <w:rFonts w:ascii="Traditional Arabic" w:eastAsiaTheme="majorEastAsia" w:hAnsi="Traditional Arabic" w:cs="Traditional Arabic"/>
          <w:color w:val="000000" w:themeColor="text1"/>
          <w:sz w:val="27"/>
          <w:szCs w:val="27"/>
          <w:bdr w:val="none" w:sz="0" w:space="0" w:color="auto" w:frame="1"/>
          <w:shd w:val="clear" w:color="auto" w:fill="FFFFFF" w:themeFill="background1"/>
          <w:rtl/>
        </w:rPr>
        <w:t>بوو</w:t>
      </w:r>
      <w:proofErr w:type="spellEnd"/>
      <w:proofErr w:type="gramEnd"/>
      <w:r w:rsidRPr="00EF254F">
        <w:rPr>
          <w:rFonts w:ascii="Traditional Arabic" w:hAnsi="Traditional Arabic" w:cs="Traditional Arabic"/>
          <w:color w:val="000000" w:themeColor="text1"/>
          <w:sz w:val="34"/>
          <w:szCs w:val="34"/>
          <w:rtl/>
        </w:rPr>
        <w:t>»</w:t>
      </w:r>
      <w:r w:rsidRPr="00EF254F">
        <w:rPr>
          <w:rFonts w:ascii="Traditional Arabic" w:hAnsi="Traditional Arabic" w:cs="Traditional Arabic"/>
          <w:color w:val="000000" w:themeColor="text1"/>
          <w:sz w:val="34"/>
          <w:szCs w:val="34"/>
          <w:vertAlign w:val="superscript"/>
          <w:rtl/>
        </w:rPr>
        <w:t>(</w:t>
      </w:r>
      <w:r w:rsidRPr="00EF254F">
        <w:rPr>
          <w:rFonts w:ascii="Traditional Arabic" w:hAnsi="Traditional Arabic" w:cs="Traditional Arabic"/>
          <w:color w:val="000000" w:themeColor="text1"/>
          <w:sz w:val="34"/>
          <w:szCs w:val="34"/>
          <w:vertAlign w:val="superscript"/>
          <w:rtl/>
        </w:rPr>
        <w:footnoteReference w:id="575"/>
      </w:r>
      <w:r w:rsidRPr="00EF254F">
        <w:rPr>
          <w:rFonts w:ascii="Traditional Arabic" w:hAnsi="Traditional Arabic" w:cs="Traditional Arabic"/>
          <w:color w:val="000000" w:themeColor="text1"/>
          <w:sz w:val="34"/>
          <w:szCs w:val="34"/>
          <w:vertAlign w:val="superscript"/>
          <w:rtl/>
        </w:rPr>
        <w:t>)</w:t>
      </w:r>
    </w:p>
    <w:p w14:paraId="387C3A98" w14:textId="77777777" w:rsidR="00F01959" w:rsidRPr="00EF254F" w:rsidRDefault="00F01959" w:rsidP="00082550">
      <w:pPr>
        <w:tabs>
          <w:tab w:val="right" w:pos="466"/>
        </w:tabs>
        <w:spacing w:line="360" w:lineRule="auto"/>
        <w:ind w:firstLine="324"/>
        <w:jc w:val="both"/>
        <w:rPr>
          <w:rFonts w:ascii="Traditional Arabic" w:hAnsi="Traditional Arabic" w:cs="Traditional Arabic"/>
          <w:color w:val="000000" w:themeColor="text1"/>
          <w:sz w:val="34"/>
          <w:szCs w:val="34"/>
          <w:bdr w:val="none" w:sz="0" w:space="0" w:color="auto" w:frame="1"/>
          <w:shd w:val="clear" w:color="auto" w:fill="FFFFFF"/>
          <w:rtl/>
        </w:rPr>
      </w:pPr>
      <w:proofErr w:type="gramStart"/>
      <w:r w:rsidRPr="00EF254F">
        <w:rPr>
          <w:rFonts w:ascii="Traditional Arabic" w:hAnsi="Traditional Arabic" w:cs="Traditional Arabic" w:hint="cs"/>
          <w:color w:val="000000" w:themeColor="text1"/>
          <w:sz w:val="34"/>
          <w:szCs w:val="34"/>
          <w:rtl/>
        </w:rPr>
        <w:t>-</w:t>
      </w:r>
      <w:r w:rsidRPr="00EF254F">
        <w:rPr>
          <w:rFonts w:ascii="Traditional Arabic" w:hAnsi="Traditional Arabic" w:cs="Traditional Arabic" w:hint="cs"/>
          <w:color w:val="000000" w:themeColor="text1"/>
          <w:sz w:val="27"/>
          <w:szCs w:val="27"/>
          <w:shd w:val="clear" w:color="auto" w:fill="FFFFFF"/>
          <w:rtl/>
        </w:rPr>
        <w:t>[</w:t>
      </w:r>
      <w:proofErr w:type="gramEnd"/>
      <w:r w:rsidRPr="00EF254F">
        <w:rPr>
          <w:rFonts w:ascii="Traditional Arabic" w:hAnsi="Traditional Arabic" w:cs="Traditional Arabic"/>
          <w:color w:val="000000" w:themeColor="text1"/>
          <w:sz w:val="27"/>
          <w:szCs w:val="27"/>
          <w:shd w:val="clear" w:color="auto" w:fill="FFFFFF"/>
          <w:rtl/>
        </w:rPr>
        <w:t xml:space="preserve">ب </w:t>
      </w:r>
      <w:proofErr w:type="spellStart"/>
      <w:r w:rsidRPr="00EF254F">
        <w:rPr>
          <w:rFonts w:ascii="Traditional Arabic" w:hAnsi="Traditional Arabic" w:cs="Traditional Arabic"/>
          <w:color w:val="000000" w:themeColor="text1"/>
          <w:sz w:val="27"/>
          <w:szCs w:val="27"/>
          <w:shd w:val="clear" w:color="auto" w:fill="FFFFFF"/>
          <w:rtl/>
        </w:rPr>
        <w:t>وو</w:t>
      </w:r>
      <w:proofErr w:type="spellEnd"/>
      <w:r w:rsidRPr="00EF254F">
        <w:rPr>
          <w:rFonts w:ascii="Traditional Arabic" w:hAnsi="Traditional Arabic" w:cs="Traditional Arabic"/>
          <w:color w:val="000000" w:themeColor="text1"/>
          <w:sz w:val="27"/>
          <w:szCs w:val="27"/>
          <w:shd w:val="clear" w:color="auto" w:fill="FFFFFF"/>
          <w:rtl/>
        </w:rPr>
        <w:t xml:space="preserve">] البَوُّ جِلْدٌ يُحشَى تبْنًا أَوْ </w:t>
      </w:r>
      <w:proofErr w:type="spellStart"/>
      <w:r w:rsidRPr="00EF254F">
        <w:rPr>
          <w:rFonts w:ascii="Traditional Arabic" w:hAnsi="Traditional Arabic" w:cs="Traditional Arabic"/>
          <w:color w:val="000000" w:themeColor="text1"/>
          <w:sz w:val="27"/>
          <w:szCs w:val="27"/>
          <w:shd w:val="clear" w:color="auto" w:fill="FFFFFF"/>
          <w:rtl/>
        </w:rPr>
        <w:t>ثُمَامًا</w:t>
      </w:r>
      <w:proofErr w:type="spellEnd"/>
      <w:r w:rsidRPr="00EF254F">
        <w:rPr>
          <w:rFonts w:ascii="Traditional Arabic" w:hAnsi="Traditional Arabic" w:cs="Traditional Arabic"/>
          <w:color w:val="000000" w:themeColor="text1"/>
          <w:sz w:val="27"/>
          <w:szCs w:val="27"/>
          <w:shd w:val="clear" w:color="auto" w:fill="FFFFFF"/>
          <w:rtl/>
        </w:rPr>
        <w:t xml:space="preserve"> أو حشيشًا ثُمَّ يُقَرَّبُ إِلى أُمِّ الفَصِيل لِتَرْأَمَهُ فَتَدُرَّ عليه والبَوُّ أَيضًا وَلَدُ الناقَةِ </w:t>
      </w:r>
      <w:r w:rsidRPr="00EF254F">
        <w:rPr>
          <w:rFonts w:ascii="Traditional Arabic" w:hAnsi="Traditional Arabic" w:cs="Traditional Arabic"/>
          <w:color w:val="000000" w:themeColor="text1"/>
          <w:sz w:val="34"/>
          <w:szCs w:val="34"/>
          <w:rtl/>
        </w:rPr>
        <w:t>»</w:t>
      </w:r>
      <w:r w:rsidRPr="00EF254F">
        <w:rPr>
          <w:rFonts w:ascii="Traditional Arabic" w:hAnsi="Traditional Arabic" w:cs="Traditional Arabic"/>
          <w:color w:val="000000" w:themeColor="text1"/>
          <w:sz w:val="34"/>
          <w:szCs w:val="34"/>
          <w:vertAlign w:val="superscript"/>
          <w:rtl/>
        </w:rPr>
        <w:t>(</w:t>
      </w:r>
      <w:r w:rsidRPr="00EF254F">
        <w:rPr>
          <w:rFonts w:ascii="Traditional Arabic" w:hAnsi="Traditional Arabic" w:cs="Traditional Arabic"/>
          <w:color w:val="000000" w:themeColor="text1"/>
          <w:sz w:val="34"/>
          <w:szCs w:val="34"/>
          <w:vertAlign w:val="superscript"/>
          <w:rtl/>
        </w:rPr>
        <w:footnoteReference w:id="576"/>
      </w:r>
      <w:r w:rsidRPr="00EF254F">
        <w:rPr>
          <w:rFonts w:ascii="Traditional Arabic" w:hAnsi="Traditional Arabic" w:cs="Traditional Arabic"/>
          <w:color w:val="000000" w:themeColor="text1"/>
          <w:sz w:val="34"/>
          <w:szCs w:val="34"/>
          <w:vertAlign w:val="superscript"/>
          <w:rtl/>
        </w:rPr>
        <w:t>)</w:t>
      </w:r>
      <w:r w:rsidRPr="00EF254F">
        <w:rPr>
          <w:rFonts w:ascii="Traditional Arabic" w:hAnsi="Traditional Arabic" w:cs="Traditional Arabic"/>
          <w:color w:val="000000" w:themeColor="text1"/>
          <w:sz w:val="34"/>
          <w:szCs w:val="34"/>
          <w:bdr w:val="none" w:sz="0" w:space="0" w:color="auto" w:frame="1"/>
          <w:shd w:val="clear" w:color="auto" w:fill="FFFFFF"/>
        </w:rPr>
        <w:t> </w:t>
      </w:r>
      <w:r w:rsidRPr="00EF254F">
        <w:rPr>
          <w:rFonts w:ascii="Traditional Arabic" w:hAnsi="Traditional Arabic" w:cs="Traditional Arabic"/>
          <w:color w:val="000000" w:themeColor="text1"/>
          <w:sz w:val="34"/>
          <w:szCs w:val="34"/>
          <w:bdr w:val="none" w:sz="0" w:space="0" w:color="auto" w:frame="1"/>
          <w:shd w:val="clear" w:color="auto" w:fill="FFFFFF"/>
          <w:rtl/>
        </w:rPr>
        <w:t xml:space="preserve">    </w:t>
      </w:r>
    </w:p>
    <w:p w14:paraId="10E0BA8E"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lang w:bidi="fa-IR"/>
          <w:rPrChange w:id="813" w:author="Utilisateur Windows" w:date="2023-05-01T18:50:00Z">
            <w:rPr>
              <w:rFonts w:ascii="Simplified Arabic" w:hAnsi="Simplified Arabic" w:cs="Simplified Arabic"/>
              <w:color w:val="000000" w:themeColor="text1"/>
              <w:sz w:val="34"/>
              <w:szCs w:val="34"/>
              <w:rtl/>
              <w:lang w:bidi="fa-IR"/>
            </w:rPr>
          </w:rPrChange>
        </w:rPr>
      </w:pPr>
      <w:r w:rsidRPr="00EF254F">
        <w:rPr>
          <w:rFonts w:ascii="Traditional Arabic" w:hAnsi="Traditional Arabic" w:cs="Traditional Arabic" w:hint="cs"/>
          <w:bCs/>
          <w:color w:val="000000" w:themeColor="text1"/>
          <w:sz w:val="32"/>
          <w:szCs w:val="32"/>
          <w:rtl/>
        </w:rPr>
        <w:t>-</w:t>
      </w:r>
      <w:r w:rsidR="0011023A" w:rsidRPr="0011023A">
        <w:rPr>
          <w:rFonts w:ascii="Traditional Arabic" w:hAnsi="Traditional Arabic" w:cs="Traditional Arabic"/>
          <w:b/>
          <w:color w:val="000000" w:themeColor="text1"/>
          <w:sz w:val="32"/>
          <w:szCs w:val="32"/>
          <w:rtl/>
          <w:lang w:bidi="ar-IQ"/>
          <w:rPrChange w:id="814"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ar-IQ"/>
            </w:rPr>
          </w:rPrChange>
        </w:rPr>
        <w:t>وفي أساس البلاغة</w:t>
      </w:r>
      <w:r w:rsidR="0011023A" w:rsidRPr="0011023A">
        <w:rPr>
          <w:rFonts w:ascii="Traditional Arabic" w:hAnsi="Traditional Arabic" w:cs="Traditional Arabic"/>
          <w:bCs/>
          <w:color w:val="000000" w:themeColor="text1"/>
          <w:sz w:val="32"/>
          <w:szCs w:val="32"/>
          <w:rtl/>
          <w:lang w:bidi="ar-IQ"/>
          <w:rPrChange w:id="815"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ar-IQ"/>
            </w:rPr>
          </w:rPrChange>
        </w:rPr>
        <w:t>: «ثغي:</w:t>
      </w:r>
      <w:r w:rsidR="0011023A" w:rsidRPr="0011023A">
        <w:rPr>
          <w:rFonts w:ascii="Traditional Arabic" w:hAnsi="Traditional Arabic" w:cs="Traditional Arabic"/>
          <w:color w:val="000000" w:themeColor="text1"/>
          <w:sz w:val="32"/>
          <w:szCs w:val="32"/>
          <w:rtl/>
          <w:lang w:bidi="fa-IR"/>
          <w:rPrChange w:id="816"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تجاوَبَ في أفنِيتِهِم </w:t>
      </w:r>
      <w:r w:rsidR="0011023A" w:rsidRPr="0011023A">
        <w:rPr>
          <w:rFonts w:ascii="Traditional Arabic" w:hAnsi="Traditional Arabic" w:cs="Traditional Arabic"/>
          <w:color w:val="000000" w:themeColor="text1"/>
          <w:sz w:val="32"/>
          <w:szCs w:val="32"/>
          <w:rtl/>
          <w:lang w:bidi="ar-IQ"/>
          <w:rPrChange w:id="817"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ar-IQ"/>
            </w:rPr>
          </w:rPrChange>
        </w:rPr>
        <w:t>الثُّغاء</w:t>
      </w:r>
      <w:r w:rsidR="0011023A" w:rsidRPr="0011023A">
        <w:rPr>
          <w:rFonts w:ascii="Traditional Arabic" w:hAnsi="Traditional Arabic" w:cs="Traditional Arabic"/>
          <w:color w:val="000000" w:themeColor="text1"/>
          <w:sz w:val="32"/>
          <w:szCs w:val="32"/>
          <w:rtl/>
          <w:lang w:bidi="fa-IR"/>
          <w:rPrChange w:id="818"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والرُّغاء، وما لفلانٍ </w:t>
      </w:r>
      <w:proofErr w:type="spellStart"/>
      <w:r w:rsidR="0011023A" w:rsidRPr="0011023A">
        <w:rPr>
          <w:rFonts w:ascii="Traditional Arabic" w:hAnsi="Traditional Arabic" w:cs="Traditional Arabic"/>
          <w:color w:val="000000" w:themeColor="text1"/>
          <w:sz w:val="32"/>
          <w:szCs w:val="32"/>
          <w:rtl/>
          <w:lang w:bidi="ar-IQ"/>
          <w:rPrChange w:id="819"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ar-IQ"/>
            </w:rPr>
          </w:rPrChange>
        </w:rPr>
        <w:t>ثاغِيَةٌ</w:t>
      </w:r>
      <w:proofErr w:type="spellEnd"/>
      <w:r w:rsidR="0011023A" w:rsidRPr="0011023A">
        <w:rPr>
          <w:rFonts w:ascii="Traditional Arabic" w:hAnsi="Traditional Arabic" w:cs="Traditional Arabic"/>
          <w:color w:val="000000" w:themeColor="text1"/>
          <w:sz w:val="32"/>
          <w:szCs w:val="32"/>
          <w:rtl/>
          <w:lang w:bidi="fa-IR"/>
          <w:rPrChange w:id="820"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ولا راغيَة أي شاة ولا ناقة. وأتيتُه فما</w:t>
      </w:r>
      <w:r w:rsidR="0011023A" w:rsidRPr="0011023A">
        <w:rPr>
          <w:rFonts w:ascii="Traditional Arabic" w:hAnsi="Traditional Arabic" w:cs="Traditional Arabic"/>
          <w:color w:val="000000" w:themeColor="text1"/>
          <w:sz w:val="32"/>
          <w:szCs w:val="32"/>
          <w:rtl/>
          <w:lang w:bidi="ar-IQ"/>
          <w:rPrChange w:id="821"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ar-IQ"/>
            </w:rPr>
          </w:rPrChange>
        </w:rPr>
        <w:t xml:space="preserve"> أَثْغَى </w:t>
      </w:r>
      <w:r w:rsidR="0011023A" w:rsidRPr="0011023A">
        <w:rPr>
          <w:rFonts w:ascii="Traditional Arabic" w:hAnsi="Traditional Arabic" w:cs="Traditional Arabic"/>
          <w:color w:val="000000" w:themeColor="text1"/>
          <w:sz w:val="32"/>
          <w:szCs w:val="32"/>
          <w:rtl/>
          <w:lang w:bidi="fa-IR"/>
          <w:rPrChange w:id="822"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ولا أَرْغَى، أي ما أعطى شاة ولا ناقة؛ قال:</w:t>
      </w:r>
    </w:p>
    <w:tbl>
      <w:tblPr>
        <w:bidiVisual/>
        <w:tblW w:w="4652" w:type="pct"/>
        <w:tblCellSpacing w:w="15" w:type="dxa"/>
        <w:tblInd w:w="554" w:type="dxa"/>
        <w:tblCellMar>
          <w:top w:w="15" w:type="dxa"/>
          <w:left w:w="15" w:type="dxa"/>
          <w:bottom w:w="15" w:type="dxa"/>
          <w:right w:w="15" w:type="dxa"/>
        </w:tblCellMar>
        <w:tblLook w:val="04A0" w:firstRow="1" w:lastRow="0" w:firstColumn="1" w:lastColumn="0" w:noHBand="0" w:noVBand="1"/>
      </w:tblPr>
      <w:tblGrid>
        <w:gridCol w:w="3983"/>
        <w:gridCol w:w="146"/>
        <w:gridCol w:w="4367"/>
      </w:tblGrid>
      <w:tr w:rsidR="00F01959" w:rsidRPr="00EF254F" w14:paraId="3805A7D8" w14:textId="77777777" w:rsidTr="00A46C0B">
        <w:trPr>
          <w:tblCellSpacing w:w="15" w:type="dxa"/>
        </w:trPr>
        <w:tc>
          <w:tcPr>
            <w:tcW w:w="2316" w:type="pct"/>
            <w:vAlign w:val="center"/>
          </w:tcPr>
          <w:p w14:paraId="18618B31" w14:textId="77777777" w:rsidR="00F01959" w:rsidRPr="00EF254F" w:rsidRDefault="00F01959" w:rsidP="00082550">
            <w:pPr>
              <w:tabs>
                <w:tab w:val="center" w:pos="5245"/>
              </w:tabs>
              <w:spacing w:line="360" w:lineRule="auto"/>
              <w:rPr>
                <w:rFonts w:ascii="Traditional Arabic" w:hAnsi="Traditional Arabic" w:cs="Traditional Arabic"/>
                <w:color w:val="000000" w:themeColor="text1"/>
                <w:sz w:val="32"/>
                <w:szCs w:val="32"/>
                <w:rtl/>
                <w:lang w:bidi="fa-IR"/>
                <w:rPrChange w:id="823" w:author="Utilisateur Windows" w:date="2023-05-01T18:50:00Z">
                  <w:rPr>
                    <w:rFonts w:ascii="Simplified Arabic" w:hAnsi="Simplified Arabic" w:cs="Simplified Arabic"/>
                    <w:color w:val="000000" w:themeColor="text1"/>
                    <w:sz w:val="34"/>
                    <w:szCs w:val="34"/>
                    <w:rtl/>
                    <w:lang w:bidi="fa-IR"/>
                  </w:rPr>
                </w:rPrChange>
              </w:rPr>
            </w:pPr>
            <w:r w:rsidRPr="00EF254F">
              <w:rPr>
                <w:rFonts w:ascii="Traditional Arabic" w:hAnsi="Traditional Arabic" w:cs="Traditional Arabic" w:hint="cs"/>
                <w:color w:val="000000" w:themeColor="text1"/>
                <w:sz w:val="32"/>
                <w:szCs w:val="32"/>
                <w:rtl/>
                <w:lang w:bidi="fa-IR"/>
              </w:rPr>
              <w:t xml:space="preserve">             </w:t>
            </w:r>
            <w:r w:rsidR="0011023A" w:rsidRPr="0011023A">
              <w:rPr>
                <w:rFonts w:ascii="Traditional Arabic" w:hAnsi="Traditional Arabic" w:cs="Traditional Arabic"/>
                <w:color w:val="000000" w:themeColor="text1"/>
                <w:sz w:val="32"/>
                <w:szCs w:val="32"/>
                <w:rtl/>
                <w:lang w:bidi="fa-IR"/>
                <w:rPrChange w:id="824"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أبا مالِكٍ أوقَدتَ نارَكَ للقِرَى</w:t>
            </w:r>
          </w:p>
        </w:tc>
        <w:tc>
          <w:tcPr>
            <w:tcW w:w="68" w:type="pct"/>
            <w:vAlign w:val="center"/>
          </w:tcPr>
          <w:p w14:paraId="712593B7" w14:textId="77777777" w:rsidR="00F01959" w:rsidRPr="00EF254F" w:rsidRDefault="0011023A" w:rsidP="00082550">
            <w:pPr>
              <w:tabs>
                <w:tab w:val="center" w:pos="5245"/>
              </w:tabs>
              <w:spacing w:line="360" w:lineRule="auto"/>
              <w:rPr>
                <w:rFonts w:ascii="Traditional Arabic" w:hAnsi="Traditional Arabic" w:cs="Traditional Arabic"/>
                <w:color w:val="000000" w:themeColor="text1"/>
                <w:sz w:val="32"/>
                <w:szCs w:val="32"/>
                <w:lang w:bidi="ar-IQ"/>
                <w:rPrChange w:id="825" w:author="Utilisateur Windows" w:date="2023-05-01T18:50:00Z">
                  <w:rPr>
                    <w:rFonts w:ascii="Simplified Arabic" w:hAnsi="Simplified Arabic" w:cs="Simplified Arabic"/>
                    <w:color w:val="000000" w:themeColor="text1"/>
                    <w:sz w:val="34"/>
                    <w:szCs w:val="34"/>
                    <w:lang w:bidi="ar-IQ"/>
                  </w:rPr>
                </w:rPrChange>
              </w:rPr>
            </w:pPr>
            <w:r w:rsidRPr="0011023A">
              <w:rPr>
                <w:rFonts w:ascii="Traditional Arabic" w:hAnsi="Traditional Arabic" w:cs="Traditional Arabic"/>
                <w:color w:val="000000" w:themeColor="text1"/>
                <w:sz w:val="32"/>
                <w:szCs w:val="32"/>
                <w:rtl/>
                <w:lang w:bidi="ar-IQ"/>
                <w:rPrChange w:id="826"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ar-IQ"/>
                  </w:rPr>
                </w:rPrChange>
              </w:rPr>
              <w:t> </w:t>
            </w:r>
          </w:p>
        </w:tc>
        <w:tc>
          <w:tcPr>
            <w:tcW w:w="2541" w:type="pct"/>
            <w:vAlign w:val="center"/>
          </w:tcPr>
          <w:p w14:paraId="49A0C72B" w14:textId="77777777" w:rsidR="00F01959" w:rsidRPr="00EF254F" w:rsidRDefault="0011023A" w:rsidP="00082550">
            <w:pPr>
              <w:tabs>
                <w:tab w:val="center" w:pos="5245"/>
              </w:tabs>
              <w:spacing w:line="360" w:lineRule="auto"/>
              <w:rPr>
                <w:rFonts w:ascii="Traditional Arabic" w:hAnsi="Traditional Arabic" w:cs="Traditional Arabic"/>
                <w:color w:val="000000" w:themeColor="text1"/>
                <w:sz w:val="32"/>
                <w:szCs w:val="32"/>
                <w:lang w:bidi="ar-IQ"/>
                <w:rPrChange w:id="827" w:author="Utilisateur Windows" w:date="2023-05-01T18:50:00Z">
                  <w:rPr>
                    <w:rFonts w:ascii="Simplified Arabic" w:hAnsi="Simplified Arabic" w:cs="Simplified Arabic"/>
                    <w:color w:val="000000" w:themeColor="text1"/>
                    <w:sz w:val="34"/>
                    <w:szCs w:val="34"/>
                    <w:lang w:bidi="ar-IQ"/>
                  </w:rPr>
                </w:rPrChange>
              </w:rPr>
            </w:pPr>
            <w:r w:rsidRPr="0011023A">
              <w:rPr>
                <w:rFonts w:ascii="Traditional Arabic" w:hAnsi="Traditional Arabic" w:cs="Traditional Arabic"/>
                <w:color w:val="000000" w:themeColor="text1"/>
                <w:sz w:val="32"/>
                <w:szCs w:val="32"/>
                <w:rtl/>
                <w:lang w:bidi="fa-IR"/>
                <w:rPrChange w:id="828"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وأرْغَيتَ إذ"</w:t>
            </w:r>
            <w:r w:rsidRPr="0011023A">
              <w:rPr>
                <w:rFonts w:ascii="Traditional Arabic" w:hAnsi="Traditional Arabic" w:cs="Traditional Arabic"/>
                <w:b/>
                <w:bCs/>
                <w:color w:val="000000" w:themeColor="text1"/>
                <w:sz w:val="32"/>
                <w:szCs w:val="32"/>
                <w:rtl/>
                <w:lang w:bidi="fa-IR"/>
                <w:rPrChange w:id="829"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أُثْغي</w:t>
            </w:r>
            <w:r w:rsidRPr="0011023A">
              <w:rPr>
                <w:rFonts w:ascii="Traditional Arabic" w:hAnsi="Traditional Arabic" w:cs="Traditional Arabic"/>
                <w:color w:val="000000" w:themeColor="text1"/>
                <w:sz w:val="32"/>
                <w:szCs w:val="32"/>
                <w:rtl/>
                <w:lang w:bidi="fa-IR"/>
                <w:rPrChange w:id="830"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"المَوَاليَ في حَبْلي</w:t>
            </w:r>
            <w:r w:rsidRPr="0011023A">
              <w:rPr>
                <w:rFonts w:ascii="Traditional Arabic" w:hAnsi="Traditional Arabic" w:cs="Traditional Arabic"/>
                <w:bCs/>
                <w:color w:val="000000" w:themeColor="text1"/>
                <w:sz w:val="32"/>
                <w:szCs w:val="32"/>
                <w:vertAlign w:val="superscript"/>
                <w:rtl/>
                <w:lang w:bidi="fa-IR"/>
                <w:rPrChange w:id="831"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r w:rsidRPr="0011023A">
              <w:rPr>
                <w:rFonts w:ascii="Traditional Arabic" w:hAnsi="Traditional Arabic" w:cs="Traditional Arabic"/>
                <w:bCs/>
                <w:color w:val="000000" w:themeColor="text1"/>
                <w:sz w:val="32"/>
                <w:szCs w:val="32"/>
                <w:vertAlign w:val="superscript"/>
                <w:rtl/>
                <w:lang w:bidi="fa-IR"/>
                <w:rPrChange w:id="832"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577"/>
            </w:r>
            <w:r w:rsidRPr="0011023A">
              <w:rPr>
                <w:rFonts w:ascii="Traditional Arabic" w:hAnsi="Traditional Arabic" w:cs="Traditional Arabic"/>
                <w:bCs/>
                <w:color w:val="000000" w:themeColor="text1"/>
                <w:sz w:val="32"/>
                <w:szCs w:val="32"/>
                <w:vertAlign w:val="superscript"/>
                <w:rtl/>
                <w:lang w:bidi="fa-IR"/>
                <w:rPrChange w:id="833"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
        </w:tc>
      </w:tr>
    </w:tbl>
    <w:p w14:paraId="4C04E089" w14:textId="77777777" w:rsidR="00F01959" w:rsidRPr="00EF254F" w:rsidRDefault="00F01959" w:rsidP="00082550">
      <w:pPr>
        <w:tabs>
          <w:tab w:val="center" w:pos="5245"/>
        </w:tabs>
        <w:spacing w:line="360" w:lineRule="auto"/>
        <w:rPr>
          <w:rFonts w:ascii="Traditional Arabic" w:hAnsi="Traditional Arabic" w:cs="Traditional Arabic"/>
          <w:bCs/>
          <w:color w:val="000000" w:themeColor="text1"/>
          <w:sz w:val="32"/>
          <w:szCs w:val="32"/>
          <w:vertAlign w:val="superscript"/>
          <w:rtl/>
          <w:lang w:bidi="fa-IR"/>
        </w:rPr>
      </w:pPr>
      <w:proofErr w:type="gramStart"/>
      <w:r w:rsidRPr="00EF254F">
        <w:rPr>
          <w:rFonts w:ascii="Traditional Arabic" w:hAnsi="Traditional Arabic" w:cs="Traditional Arabic" w:hint="cs"/>
          <w:color w:val="000000" w:themeColor="text1"/>
          <w:sz w:val="32"/>
          <w:szCs w:val="32"/>
          <w:rtl/>
        </w:rPr>
        <w:t>-</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Pr>
        <w:t>)</w:t>
      </w:r>
      <w:r w:rsidRPr="00EF254F">
        <w:rPr>
          <w:rStyle w:val="title1"/>
          <w:rFonts w:ascii="Traditional Arabic" w:eastAsiaTheme="majorEastAsia" w:hAnsi="Traditional Arabic" w:cs="Traditional Arabic"/>
          <w:b/>
          <w:bCs/>
          <w:color w:val="000000" w:themeColor="text1"/>
          <w:sz w:val="32"/>
          <w:szCs w:val="32"/>
          <w:bdr w:val="none" w:sz="0" w:space="0" w:color="auto" w:frame="1"/>
          <w:shd w:val="clear" w:color="auto" w:fill="FFFFFF"/>
          <w:rtl/>
        </w:rPr>
        <w:t>ث</w:t>
      </w:r>
      <w:proofErr w:type="gramEnd"/>
      <w:r w:rsidRPr="00EF254F">
        <w:rPr>
          <w:rStyle w:val="title1"/>
          <w:rFonts w:ascii="Traditional Arabic" w:eastAsiaTheme="majorEastAsia" w:hAnsi="Traditional Arabic" w:cs="Traditional Arabic"/>
          <w:b/>
          <w:bCs/>
          <w:color w:val="000000" w:themeColor="text1"/>
          <w:sz w:val="32"/>
          <w:szCs w:val="32"/>
          <w:bdr w:val="none" w:sz="0" w:space="0" w:color="auto" w:frame="1"/>
          <w:shd w:val="clear" w:color="auto" w:fill="FFFFFF"/>
          <w:rtl/>
        </w:rPr>
        <w:t xml:space="preserve"> غ ي</w:t>
      </w:r>
      <w:r w:rsidRPr="00EF254F">
        <w:rPr>
          <w:rStyle w:val="title1"/>
          <w:rFonts w:ascii="Traditional Arabic" w:eastAsiaTheme="majorEastAsia" w:hAnsi="Traditional Arabic" w:cs="Traditional Arabic" w:hint="cs"/>
          <w:b/>
          <w:bCs/>
          <w:color w:val="000000" w:themeColor="text1"/>
          <w:sz w:val="32"/>
          <w:szCs w:val="32"/>
          <w:bdr w:val="none" w:sz="0" w:space="0" w:color="auto" w:frame="1"/>
          <w:shd w:val="clear" w:color="auto" w:fill="FFFFFF"/>
          <w:rtl/>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ـثغيـ</w:t>
      </w:r>
      <w:r w:rsidRPr="00EF254F">
        <w:rPr>
          <w:rFonts w:ascii="Traditional Arabic" w:hAnsi="Traditional Arabic" w:cs="Traditional Arabic"/>
          <w:color w:val="000000" w:themeColor="text1"/>
          <w:sz w:val="32"/>
          <w:szCs w:val="32"/>
          <w:bdr w:val="none" w:sz="0" w:space="0" w:color="auto" w:frame="1"/>
          <w:shd w:val="clear" w:color="auto" w:fill="FFFFFF"/>
          <w:rtl/>
        </w:rPr>
        <w:t>ـة</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الْجُوع، وإقفار الْحَيّ</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bCs/>
          <w:color w:val="000000" w:themeColor="text1"/>
          <w:sz w:val="32"/>
          <w:szCs w:val="32"/>
          <w:vertAlign w:val="superscript"/>
          <w:rtl/>
          <w:lang w:bidi="fa-IR"/>
        </w:rPr>
        <w:t xml:space="preserve"> </w:t>
      </w:r>
      <w:r w:rsidR="0011023A" w:rsidRPr="0011023A">
        <w:rPr>
          <w:rFonts w:ascii="Traditional Arabic" w:hAnsi="Traditional Arabic" w:cs="Traditional Arabic"/>
          <w:bCs/>
          <w:color w:val="000000" w:themeColor="text1"/>
          <w:sz w:val="32"/>
          <w:szCs w:val="32"/>
          <w:vertAlign w:val="superscript"/>
          <w:rtl/>
          <w:lang w:bidi="fa-IR"/>
          <w:rPrChange w:id="834"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r w:rsidR="0011023A" w:rsidRPr="0011023A">
        <w:rPr>
          <w:rFonts w:ascii="Traditional Arabic" w:hAnsi="Traditional Arabic" w:cs="Traditional Arabic"/>
          <w:bCs/>
          <w:color w:val="000000" w:themeColor="text1"/>
          <w:sz w:val="32"/>
          <w:szCs w:val="32"/>
          <w:vertAlign w:val="superscript"/>
          <w:rtl/>
          <w:lang w:bidi="fa-IR"/>
          <w:rPrChange w:id="835"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578"/>
      </w:r>
      <w:r w:rsidR="0011023A" w:rsidRPr="0011023A">
        <w:rPr>
          <w:rFonts w:ascii="Traditional Arabic" w:hAnsi="Traditional Arabic" w:cs="Traditional Arabic"/>
          <w:bCs/>
          <w:color w:val="000000" w:themeColor="text1"/>
          <w:sz w:val="32"/>
          <w:szCs w:val="32"/>
          <w:vertAlign w:val="superscript"/>
          <w:rtl/>
          <w:lang w:bidi="fa-IR"/>
          <w:rPrChange w:id="836"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
    <w:p w14:paraId="7226C427" w14:textId="77777777" w:rsidR="00F01959" w:rsidRPr="00EF254F" w:rsidRDefault="00F01959" w:rsidP="00082550">
      <w:pPr>
        <w:tabs>
          <w:tab w:val="center" w:pos="5245"/>
        </w:tabs>
        <w:spacing w:line="360" w:lineRule="auto"/>
        <w:rPr>
          <w:rFonts w:ascii="Traditional Arabic" w:hAnsi="Traditional Arabic" w:cs="Traditional Arabic"/>
          <w:b/>
          <w:color w:val="000000" w:themeColor="text1"/>
          <w:sz w:val="32"/>
          <w:szCs w:val="32"/>
          <w:rtl/>
        </w:rPr>
      </w:pPr>
      <w:r w:rsidRPr="00EF254F">
        <w:rPr>
          <w:rFonts w:ascii="Traditional Arabic" w:hAnsi="Traditional Arabic" w:cs="Traditional Arabic" w:hint="cs"/>
          <w:b/>
          <w:color w:val="000000" w:themeColor="text1"/>
          <w:sz w:val="32"/>
          <w:szCs w:val="32"/>
          <w:rtl/>
          <w:lang w:bidi="fa-IR"/>
        </w:rPr>
        <w:lastRenderedPageBreak/>
        <w:t xml:space="preserve">والملاحظ أن المعنى المعجمــــي لكلمة </w:t>
      </w:r>
      <w:r w:rsidRPr="00EF254F">
        <w:rPr>
          <w:rStyle w:val="title1"/>
          <w:rFonts w:ascii="Traditional Arabic" w:eastAsiaTheme="majorEastAsia" w:hAnsi="Traditional Arabic" w:cs="Traditional Arabic"/>
          <w:color w:val="000000" w:themeColor="text1"/>
          <w:sz w:val="28"/>
          <w:szCs w:val="28"/>
          <w:bdr w:val="none" w:sz="0" w:space="0" w:color="auto" w:frame="1"/>
          <w:shd w:val="clear" w:color="auto" w:fill="FFFFFF"/>
        </w:rPr>
        <w:t>)</w:t>
      </w:r>
      <w:r w:rsidRPr="00EF254F">
        <w:rPr>
          <w:rStyle w:val="title1"/>
          <w:rFonts w:ascii="Traditional Arabic" w:eastAsiaTheme="majorEastAsia" w:hAnsi="Traditional Arabic" w:cs="Traditional Arabic"/>
          <w:color w:val="000000" w:themeColor="text1"/>
          <w:sz w:val="28"/>
          <w:szCs w:val="28"/>
          <w:bdr w:val="none" w:sz="0" w:space="0" w:color="auto" w:frame="1"/>
          <w:shd w:val="clear" w:color="auto" w:fill="FFFFFF"/>
          <w:rtl/>
        </w:rPr>
        <w:t>ث غ ي</w:t>
      </w:r>
      <w:r w:rsidRPr="00EF254F">
        <w:rPr>
          <w:rStyle w:val="title1"/>
          <w:rFonts w:ascii="Traditional Arabic" w:eastAsiaTheme="majorEastAsia" w:hAnsi="Traditional Arabic" w:cs="Traditional Arabic" w:hint="cs"/>
          <w:color w:val="000000" w:themeColor="text1"/>
          <w:sz w:val="28"/>
          <w:szCs w:val="28"/>
          <w:bdr w:val="none" w:sz="0" w:space="0" w:color="auto" w:frame="1"/>
          <w:shd w:val="clear" w:color="auto" w:fill="FFFFFF"/>
          <w:rtl/>
        </w:rPr>
        <w:t xml:space="preserve">) </w:t>
      </w:r>
      <w:r w:rsidRPr="00EF254F">
        <w:rPr>
          <w:rStyle w:val="title1"/>
          <w:rFonts w:ascii="Traditional Arabic" w:eastAsiaTheme="majorEastAsia" w:hAnsi="Traditional Arabic" w:cs="Traditional Arabic" w:hint="cs"/>
          <w:color w:val="000000" w:themeColor="text1"/>
          <w:sz w:val="32"/>
          <w:szCs w:val="32"/>
          <w:bdr w:val="none" w:sz="0" w:space="0" w:color="auto" w:frame="1"/>
          <w:shd w:val="clear" w:color="auto" w:fill="FFFFFF"/>
          <w:rtl/>
        </w:rPr>
        <w:t>وبعد استقراء معنى الجذر في بعض المعاجم العربية استقراء</w:t>
      </w:r>
      <w:r w:rsidRPr="00EF254F">
        <w:rPr>
          <w:rFonts w:ascii="Traditional Arabic" w:hAnsi="Traditional Arabic" w:cs="Traditional Arabic" w:hint="cs"/>
          <w:b/>
          <w:color w:val="000000" w:themeColor="text1"/>
          <w:sz w:val="32"/>
          <w:szCs w:val="32"/>
          <w:rtl/>
          <w:lang w:bidi="fa-IR"/>
        </w:rPr>
        <w:t xml:space="preserve"> تعقبيا لايخرج عن معنى الجوع، و الإفقار وهنالك من المعاجم من اعتبرت الجذر معتل اللام بالواو (واوي ) فجاء فيها ثغو  ، وهنالك من اعتبرته معتل اللام بالياء يائي، فجاء فيها ثغي  </w:t>
      </w:r>
    </w:p>
    <w:p w14:paraId="54400AF2" w14:textId="77777777" w:rsidR="00F01959" w:rsidRPr="00EF254F" w:rsidRDefault="0011023A" w:rsidP="00082550">
      <w:pPr>
        <w:pStyle w:val="a8"/>
        <w:numPr>
          <w:ilvl w:val="0"/>
          <w:numId w:val="118"/>
        </w:numPr>
        <w:tabs>
          <w:tab w:val="right" w:pos="565"/>
          <w:tab w:val="right" w:pos="707"/>
          <w:tab w:val="center" w:pos="5245"/>
        </w:tabs>
        <w:spacing w:after="160" w:line="360" w:lineRule="auto"/>
        <w:ind w:left="-2" w:firstLine="425"/>
        <w:jc w:val="both"/>
        <w:rPr>
          <w:rFonts w:ascii="Traditional Arabic" w:hAnsi="Traditional Arabic"/>
          <w:b/>
          <w:bCs/>
          <w:color w:val="000000" w:themeColor="text1"/>
          <w:sz w:val="32"/>
          <w:rtl/>
          <w:rPrChange w:id="837" w:author="Utilisateur Windows" w:date="2023-05-01T18:50:00Z">
            <w:rPr>
              <w:rFonts w:ascii="Simplified Arabic" w:hAnsi="Simplified Arabic" w:cs="Simplified Arabic"/>
              <w:b/>
              <w:bCs/>
              <w:color w:val="000000" w:themeColor="text1"/>
              <w:sz w:val="34"/>
              <w:szCs w:val="34"/>
              <w:rtl/>
            </w:rPr>
          </w:rPrChange>
        </w:rPr>
      </w:pPr>
      <w:r w:rsidRPr="0011023A">
        <w:rPr>
          <w:rFonts w:ascii="Traditional Arabic" w:hAnsi="Traditional Arabic"/>
          <w:color w:val="000000" w:themeColor="text1"/>
          <w:sz w:val="32"/>
          <w:rtl/>
          <w:rPrChange w:id="838"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قد يختلط </w:t>
      </w:r>
      <w:proofErr w:type="spellStart"/>
      <w:r w:rsidRPr="0011023A">
        <w:rPr>
          <w:rFonts w:ascii="Traditional Arabic" w:hAnsi="Traditional Arabic"/>
          <w:color w:val="000000" w:themeColor="text1"/>
          <w:sz w:val="32"/>
          <w:rtl/>
          <w:rPrChange w:id="839" w:author="Utilisateur Windows" w:date="2023-05-01T18:50:00Z">
            <w:rPr>
              <w:rFonts w:ascii="Simplified Arabic" w:hAnsi="Simplified Arabic" w:cs="Simplified Arabic"/>
              <w:color w:val="000000" w:themeColor="text1"/>
              <w:sz w:val="34"/>
              <w:szCs w:val="34"/>
              <w:vertAlign w:val="superscript"/>
              <w:rtl/>
              <w:lang w:eastAsia="fr-FR" w:bidi="ar-SA"/>
            </w:rPr>
          </w:rPrChange>
        </w:rPr>
        <w:t>ع</w:t>
      </w:r>
      <w:r w:rsidR="00F01959" w:rsidRPr="00EF254F">
        <w:rPr>
          <w:rFonts w:ascii="Traditional Arabic" w:hAnsi="Traditional Arabic" w:hint="cs"/>
          <w:color w:val="000000" w:themeColor="text1"/>
          <w:sz w:val="32"/>
          <w:rtl/>
        </w:rPr>
        <w:t>ى</w:t>
      </w:r>
      <w:proofErr w:type="spellEnd"/>
      <w:r w:rsidR="00F01959" w:rsidRPr="00EF254F">
        <w:rPr>
          <w:rFonts w:ascii="Traditional Arabic" w:hAnsi="Traditional Arabic" w:hint="cs"/>
          <w:color w:val="000000" w:themeColor="text1"/>
          <w:sz w:val="32"/>
          <w:rtl/>
        </w:rPr>
        <w:t xml:space="preserve"> الكثير من متناولي المعاجم أصل </w:t>
      </w:r>
      <w:r w:rsidRPr="0011023A">
        <w:rPr>
          <w:rFonts w:ascii="Traditional Arabic" w:hAnsi="Traditional Arabic"/>
          <w:color w:val="000000" w:themeColor="text1"/>
          <w:sz w:val="32"/>
          <w:rtl/>
          <w:rPrChange w:id="840" w:author="Utilisateur Windows" w:date="2023-05-01T18:50:00Z">
            <w:rPr>
              <w:rFonts w:ascii="Simplified Arabic" w:hAnsi="Simplified Arabic" w:cs="Simplified Arabic"/>
              <w:color w:val="000000" w:themeColor="text1"/>
              <w:sz w:val="34"/>
              <w:szCs w:val="34"/>
              <w:vertAlign w:val="superscript"/>
              <w:rtl/>
              <w:lang w:eastAsia="fr-FR" w:bidi="ar-SA"/>
            </w:rPr>
          </w:rPrChange>
        </w:rPr>
        <w:t>الكلمة</w:t>
      </w:r>
      <w:r w:rsidR="00F01959" w:rsidRPr="00EF254F">
        <w:rPr>
          <w:rFonts w:ascii="Traditional Arabic" w:hAnsi="Traditional Arabic" w:hint="cs"/>
          <w:color w:val="000000" w:themeColor="text1"/>
          <w:sz w:val="32"/>
          <w:rtl/>
        </w:rPr>
        <w:t xml:space="preserve">: </w:t>
      </w:r>
      <w:r w:rsidRPr="0011023A">
        <w:rPr>
          <w:rFonts w:ascii="Traditional Arabic" w:hAnsi="Traditional Arabic"/>
          <w:color w:val="000000" w:themeColor="text1"/>
          <w:sz w:val="32"/>
          <w:rtl/>
          <w:rPrChange w:id="841" w:author="Utilisateur Windows" w:date="2023-05-01T18:50:00Z">
            <w:rPr>
              <w:rFonts w:ascii="Simplified Arabic" w:hAnsi="Simplified Arabic" w:cs="Simplified Arabic"/>
              <w:color w:val="000000" w:themeColor="text1"/>
              <w:sz w:val="34"/>
              <w:szCs w:val="34"/>
              <w:vertAlign w:val="superscript"/>
              <w:rtl/>
              <w:lang w:eastAsia="fr-FR" w:bidi="ar-SA"/>
            </w:rPr>
          </w:rPrChange>
        </w:rPr>
        <w:t>بل إن اللغوي قد يختلط عليه أصل الكلمة وجذرها اللغوي، فيضعها في موضعين مختلفين وتحت</w:t>
      </w:r>
      <w:r w:rsidRPr="0011023A">
        <w:rPr>
          <w:rFonts w:ascii="Traditional Arabic" w:hAnsi="Traditional Arabic"/>
          <w:color w:val="000000" w:themeColor="text1"/>
          <w:sz w:val="28"/>
          <w:szCs w:val="28"/>
          <w:rtl/>
          <w:rPrChange w:id="842"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 </w:t>
      </w:r>
      <w:r w:rsidRPr="0011023A">
        <w:rPr>
          <w:rFonts w:ascii="Traditional Arabic" w:hAnsi="Traditional Arabic"/>
          <w:color w:val="000000" w:themeColor="text1"/>
          <w:sz w:val="32"/>
          <w:rtl/>
          <w:rPrChange w:id="843" w:author="Utilisateur Windows" w:date="2023-05-01T18:50:00Z">
            <w:rPr>
              <w:rFonts w:ascii="Simplified Arabic" w:hAnsi="Simplified Arabic" w:cs="Simplified Arabic"/>
              <w:color w:val="000000" w:themeColor="text1"/>
              <w:sz w:val="34"/>
              <w:szCs w:val="34"/>
              <w:vertAlign w:val="superscript"/>
              <w:rtl/>
              <w:lang w:eastAsia="fr-FR" w:bidi="ar-SA"/>
            </w:rPr>
          </w:rPrChange>
        </w:rPr>
        <w:t>جذرين متباينين، مثلما فعل صاحب لسان العرب في كلمة "بلعوم"، فقد أوردها في (</w:t>
      </w:r>
      <w:r w:rsidRPr="0011023A">
        <w:rPr>
          <w:rFonts w:ascii="Traditional Arabic" w:hAnsi="Traditional Arabic"/>
          <w:b/>
          <w:bCs/>
          <w:color w:val="000000" w:themeColor="text1"/>
          <w:sz w:val="32"/>
          <w:rtl/>
          <w:rPrChange w:id="844" w:author="Utilisateur Windows" w:date="2023-05-01T18:50:00Z">
            <w:rPr>
              <w:rFonts w:ascii="Simplified Arabic" w:hAnsi="Simplified Arabic" w:cs="Simplified Arabic"/>
              <w:b/>
              <w:bCs/>
              <w:color w:val="000000" w:themeColor="text1"/>
              <w:sz w:val="34"/>
              <w:szCs w:val="34"/>
              <w:vertAlign w:val="superscript"/>
              <w:rtl/>
              <w:lang w:eastAsia="fr-FR" w:bidi="ar-SA"/>
            </w:rPr>
          </w:rPrChange>
        </w:rPr>
        <w:t>ب ل ع</w:t>
      </w:r>
      <w:r w:rsidRPr="0011023A">
        <w:rPr>
          <w:rFonts w:ascii="Traditional Arabic" w:hAnsi="Traditional Arabic"/>
          <w:color w:val="000000" w:themeColor="text1"/>
          <w:sz w:val="32"/>
          <w:rtl/>
          <w:rPrChange w:id="845"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 ثم في </w:t>
      </w:r>
      <w:r w:rsidRPr="0011023A">
        <w:rPr>
          <w:rFonts w:ascii="Traditional Arabic" w:hAnsi="Traditional Arabic"/>
          <w:b/>
          <w:bCs/>
          <w:color w:val="000000" w:themeColor="text1"/>
          <w:sz w:val="32"/>
          <w:rtl/>
          <w:rPrChange w:id="846" w:author="Utilisateur Windows" w:date="2023-05-01T18:50:00Z">
            <w:rPr>
              <w:rFonts w:ascii="Simplified Arabic" w:hAnsi="Simplified Arabic" w:cs="Simplified Arabic"/>
              <w:b/>
              <w:bCs/>
              <w:color w:val="000000" w:themeColor="text1"/>
              <w:sz w:val="34"/>
              <w:szCs w:val="34"/>
              <w:vertAlign w:val="superscript"/>
              <w:rtl/>
              <w:lang w:eastAsia="fr-FR" w:bidi="ar-SA"/>
            </w:rPr>
          </w:rPrChange>
        </w:rPr>
        <w:t>(ب ل ع م</w:t>
      </w:r>
      <w:r w:rsidRPr="0011023A">
        <w:rPr>
          <w:rFonts w:ascii="Traditional Arabic" w:hAnsi="Traditional Arabic"/>
          <w:color w:val="000000" w:themeColor="text1"/>
          <w:sz w:val="32"/>
          <w:rtl/>
          <w:rPrChange w:id="847"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 </w:t>
      </w:r>
    </w:p>
    <w:p w14:paraId="37F0CCA4"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lang w:bidi="fa-IR"/>
          <w:rPrChange w:id="848" w:author="Utilisateur Windows" w:date="2023-05-01T18:50:00Z">
            <w:rPr>
              <w:rFonts w:ascii="Simplified Arabic" w:hAnsi="Simplified Arabic" w:cs="Simplified Arabic"/>
              <w:color w:val="000000" w:themeColor="text1"/>
              <w:sz w:val="34"/>
              <w:szCs w:val="34"/>
              <w:rtl/>
              <w:lang w:bidi="fa-IR"/>
            </w:rPr>
          </w:rPrChange>
        </w:rPr>
      </w:pPr>
      <w:r w:rsidRPr="00EF254F">
        <w:rPr>
          <w:rFonts w:ascii="Traditional Arabic" w:hAnsi="Traditional Arabic" w:cs="Traditional Arabic" w:hint="cs"/>
          <w:color w:val="000000" w:themeColor="text1"/>
          <w:sz w:val="32"/>
          <w:szCs w:val="32"/>
          <w:rtl/>
        </w:rPr>
        <w:t>-</w:t>
      </w:r>
      <w:r w:rsidR="0011023A" w:rsidRPr="0011023A">
        <w:rPr>
          <w:rFonts w:ascii="Traditional Arabic" w:hAnsi="Traditional Arabic" w:cs="Traditional Arabic"/>
          <w:color w:val="000000" w:themeColor="text1"/>
          <w:sz w:val="32"/>
          <w:szCs w:val="32"/>
          <w:rtl/>
          <w:rPrChange w:id="849"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 xml:space="preserve">وفي أساس </w:t>
      </w:r>
      <w:proofErr w:type="gramStart"/>
      <w:r w:rsidR="0011023A" w:rsidRPr="0011023A">
        <w:rPr>
          <w:rFonts w:ascii="Traditional Arabic" w:hAnsi="Traditional Arabic" w:cs="Traditional Arabic"/>
          <w:color w:val="000000" w:themeColor="text1"/>
          <w:sz w:val="32"/>
          <w:szCs w:val="32"/>
          <w:rtl/>
          <w:rPrChange w:id="850"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البلاغة</w:t>
      </w:r>
      <w:r w:rsidR="0011023A" w:rsidRPr="0011023A">
        <w:rPr>
          <w:rFonts w:ascii="Traditional Arabic" w:hAnsi="Traditional Arabic" w:cs="Traditional Arabic"/>
          <w:b/>
          <w:bCs/>
          <w:color w:val="000000" w:themeColor="text1"/>
          <w:sz w:val="32"/>
          <w:szCs w:val="32"/>
          <w:rtl/>
          <w:rPrChange w:id="851"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w:t>
      </w:r>
      <w:r w:rsidR="0011023A" w:rsidRPr="0011023A">
        <w:rPr>
          <w:rFonts w:ascii="Traditional Arabic" w:hAnsi="Traditional Arabic" w:cs="Traditional Arabic"/>
          <w:bCs/>
          <w:color w:val="000000" w:themeColor="text1"/>
          <w:sz w:val="32"/>
          <w:szCs w:val="32"/>
          <w:rtl/>
          <w:lang w:bidi="ar-IQ"/>
          <w:rPrChange w:id="852"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ar-IQ"/>
            </w:rPr>
          </w:rPrChange>
        </w:rPr>
        <w:t>«</w:t>
      </w:r>
      <w:proofErr w:type="gramEnd"/>
      <w:r w:rsidR="0011023A" w:rsidRPr="0011023A">
        <w:rPr>
          <w:rStyle w:val="rfdJamed"/>
          <w:rFonts w:ascii="Traditional Arabic" w:hAnsi="Traditional Arabic" w:cs="Traditional Arabic"/>
          <w:b/>
          <w:bCs w:val="0"/>
          <w:sz w:val="32"/>
          <w:szCs w:val="32"/>
          <w:rtl/>
          <w:rPrChange w:id="853" w:author="Utilisateur Windows" w:date="2023-05-01T18:50:00Z">
            <w:rPr>
              <w:rStyle w:val="rfdJamed"/>
              <w:rFonts w:ascii="Simplified Arabic" w:eastAsia="Times New Roman" w:hAnsi="Simplified Arabic" w:cs="Simplified Arabic"/>
              <w:b/>
              <w:bCs w:val="0"/>
              <w:sz w:val="34"/>
              <w:szCs w:val="34"/>
              <w:rtl/>
              <w:lang w:val="en-US" w:eastAsia="fr-FR"/>
            </w:rPr>
          </w:rPrChange>
        </w:rPr>
        <w:t>بلع</w:t>
      </w:r>
      <w:r w:rsidR="0011023A" w:rsidRPr="0011023A">
        <w:rPr>
          <w:rStyle w:val="rfdJamed"/>
          <w:rFonts w:ascii="Traditional Arabic" w:hAnsi="Traditional Arabic" w:cs="Traditional Arabic"/>
          <w:bCs w:val="0"/>
          <w:sz w:val="32"/>
          <w:szCs w:val="32"/>
          <w:rtl/>
          <w:rPrChange w:id="854" w:author="Utilisateur Windows" w:date="2023-05-01T18:50:00Z">
            <w:rPr>
              <w:rStyle w:val="rfdJamed"/>
              <w:rFonts w:ascii="Simplified Arabic" w:eastAsia="Times New Roman" w:hAnsi="Simplified Arabic" w:cs="Simplified Arabic"/>
              <w:bCs w:val="0"/>
              <w:sz w:val="34"/>
              <w:szCs w:val="34"/>
              <w:rtl/>
              <w:lang w:val="en-US" w:eastAsia="fr-FR"/>
            </w:rPr>
          </w:rPrChange>
        </w:rPr>
        <w:t xml:space="preserve"> ـ </w:t>
      </w:r>
      <w:r w:rsidR="0011023A" w:rsidRPr="0011023A">
        <w:rPr>
          <w:rFonts w:ascii="Traditional Arabic" w:hAnsi="Traditional Arabic" w:cs="Traditional Arabic"/>
          <w:color w:val="000000" w:themeColor="text1"/>
          <w:sz w:val="32"/>
          <w:szCs w:val="32"/>
          <w:rtl/>
          <w:lang w:bidi="fa-IR"/>
          <w:rPrChange w:id="855" w:author="Utilisateur Windows" w:date="2023-05-01T18:50:00Z">
            <w:rPr>
              <w:rFonts w:ascii="Simplified Arabic" w:eastAsia="Times New Roman" w:hAnsi="Simplified Arabic" w:cs="Simplified Arabic"/>
              <w:bCs/>
              <w:color w:val="000000" w:themeColor="text1"/>
              <w:sz w:val="34"/>
              <w:szCs w:val="34"/>
              <w:rtl/>
              <w:lang w:val="en-US" w:eastAsia="fr-FR" w:bidi="fa-IR"/>
            </w:rPr>
          </w:rPrChange>
        </w:rPr>
        <w:t xml:space="preserve">وهو واسعُ </w:t>
      </w:r>
      <w:r w:rsidR="0011023A" w:rsidRPr="0011023A">
        <w:rPr>
          <w:rStyle w:val="rfdMoshtaq"/>
          <w:rFonts w:ascii="Traditional Arabic" w:hAnsi="Traditional Arabic" w:cs="Traditional Arabic"/>
          <w:color w:val="000000" w:themeColor="text1"/>
          <w:sz w:val="32"/>
          <w:szCs w:val="32"/>
          <w:rtl/>
          <w:rPrChange w:id="856"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المَبْلَعِ </w:t>
      </w:r>
      <w:r w:rsidR="0011023A" w:rsidRPr="0011023A">
        <w:rPr>
          <w:rFonts w:ascii="Traditional Arabic" w:hAnsi="Traditional Arabic" w:cs="Traditional Arabic"/>
          <w:color w:val="000000" w:themeColor="text1"/>
          <w:sz w:val="32"/>
          <w:szCs w:val="32"/>
          <w:rtl/>
          <w:lang w:bidi="fa-IR"/>
          <w:rPrChange w:id="857"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و</w:t>
      </w:r>
      <w:r w:rsidR="0011023A" w:rsidRPr="0011023A">
        <w:rPr>
          <w:rStyle w:val="rfdMoshtaq"/>
          <w:rFonts w:ascii="Traditional Arabic" w:hAnsi="Traditional Arabic" w:cs="Traditional Arabic"/>
          <w:color w:val="000000" w:themeColor="text1"/>
          <w:sz w:val="32"/>
          <w:szCs w:val="32"/>
          <w:rtl/>
          <w:rPrChange w:id="858"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البُلْعُومِ</w:t>
      </w:r>
      <w:r w:rsidR="0011023A" w:rsidRPr="0011023A">
        <w:rPr>
          <w:rFonts w:ascii="Traditional Arabic" w:hAnsi="Traditional Arabic" w:cs="Traditional Arabic"/>
          <w:color w:val="000000" w:themeColor="text1"/>
          <w:sz w:val="32"/>
          <w:szCs w:val="32"/>
          <w:rtl/>
          <w:lang w:bidi="fa-IR"/>
          <w:rPrChange w:id="859"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 وأعوذُ بالله من قِلّة المَطاعِم وَسَعةِ البَلاعِم. وفلانٌ </w:t>
      </w:r>
      <w:r w:rsidR="0011023A" w:rsidRPr="0011023A">
        <w:rPr>
          <w:rStyle w:val="rfdMoshtaq"/>
          <w:rFonts w:ascii="Traditional Arabic" w:hAnsi="Traditional Arabic" w:cs="Traditional Arabic"/>
          <w:color w:val="000000" w:themeColor="text1"/>
          <w:sz w:val="32"/>
          <w:szCs w:val="32"/>
          <w:rtl/>
          <w:rPrChange w:id="860"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مِبْلَعٌ </w:t>
      </w:r>
      <w:r w:rsidR="0011023A" w:rsidRPr="0011023A">
        <w:rPr>
          <w:rFonts w:ascii="Traditional Arabic" w:hAnsi="Traditional Arabic" w:cs="Traditional Arabic"/>
          <w:color w:val="000000" w:themeColor="text1"/>
          <w:sz w:val="32"/>
          <w:szCs w:val="32"/>
          <w:rtl/>
          <w:lang w:bidi="fa-IR"/>
          <w:rPrChange w:id="861"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هِبْلَعٌ للأكُولِ. و</w:t>
      </w:r>
      <w:r w:rsidR="0011023A" w:rsidRPr="0011023A">
        <w:rPr>
          <w:rStyle w:val="rfdMoshtaq"/>
          <w:rFonts w:ascii="Traditional Arabic" w:hAnsi="Traditional Arabic" w:cs="Traditional Arabic"/>
          <w:color w:val="000000" w:themeColor="text1"/>
          <w:sz w:val="32"/>
          <w:szCs w:val="32"/>
          <w:rtl/>
          <w:rPrChange w:id="862"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بَلّعَ </w:t>
      </w:r>
      <w:r w:rsidR="0011023A" w:rsidRPr="0011023A">
        <w:rPr>
          <w:rFonts w:ascii="Traditional Arabic" w:hAnsi="Traditional Arabic" w:cs="Traditional Arabic"/>
          <w:color w:val="000000" w:themeColor="text1"/>
          <w:sz w:val="32"/>
          <w:szCs w:val="32"/>
          <w:rtl/>
          <w:lang w:bidi="fa-IR"/>
          <w:rPrChange w:id="863"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الشَّيبُ في رَأسِه: ظَهَرَ وارْتَفَعَ، </w:t>
      </w:r>
      <w:r w:rsidR="0011023A" w:rsidRPr="0011023A">
        <w:rPr>
          <w:rStyle w:val="rfdBold2"/>
          <w:rFonts w:ascii="Traditional Arabic" w:hAnsi="Traditional Arabic"/>
          <w:bCs w:val="0"/>
          <w:color w:val="000000" w:themeColor="text1"/>
          <w:sz w:val="32"/>
          <w:szCs w:val="32"/>
          <w:rtl/>
          <w:rPrChange w:id="864" w:author="Utilisateur Windows" w:date="2023-05-01T18:50:00Z">
            <w:rPr>
              <w:rStyle w:val="rfdBold2"/>
              <w:rFonts w:ascii="Simplified Arabic" w:eastAsia="Times New Roman" w:hAnsi="Simplified Arabic" w:cs="Simplified Arabic"/>
              <w:bCs w:val="0"/>
              <w:color w:val="000000" w:themeColor="text1"/>
              <w:sz w:val="34"/>
              <w:szCs w:val="34"/>
              <w:rtl/>
              <w:lang w:val="en-US" w:eastAsia="fr-FR"/>
            </w:rPr>
          </w:rPrChange>
        </w:rPr>
        <w:t xml:space="preserve">ومن المجاز: </w:t>
      </w:r>
      <w:r w:rsidR="0011023A" w:rsidRPr="0011023A">
        <w:rPr>
          <w:rStyle w:val="rfdMoshtaq"/>
          <w:rFonts w:ascii="Traditional Arabic" w:hAnsi="Traditional Arabic" w:cs="Traditional Arabic"/>
          <w:color w:val="000000" w:themeColor="text1"/>
          <w:sz w:val="32"/>
          <w:szCs w:val="32"/>
          <w:rtl/>
          <w:rPrChange w:id="865"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أبْلِعْني </w:t>
      </w:r>
      <w:r w:rsidR="0011023A" w:rsidRPr="0011023A">
        <w:rPr>
          <w:rFonts w:ascii="Traditional Arabic" w:hAnsi="Traditional Arabic" w:cs="Traditional Arabic"/>
          <w:color w:val="000000" w:themeColor="text1"/>
          <w:sz w:val="32"/>
          <w:szCs w:val="32"/>
          <w:rtl/>
          <w:lang w:bidi="fa-IR"/>
          <w:rPrChange w:id="866"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رِيقي؛ أي أمْهِلْني حتى أقولَ أو أفعلَ. وقلتُ لبعضِ شُيوخي: </w:t>
      </w:r>
      <w:r w:rsidR="0011023A" w:rsidRPr="0011023A">
        <w:rPr>
          <w:rStyle w:val="rfdMoshtaq"/>
          <w:rFonts w:ascii="Traditional Arabic" w:hAnsi="Traditional Arabic" w:cs="Traditional Arabic"/>
          <w:color w:val="000000" w:themeColor="text1"/>
          <w:sz w:val="32"/>
          <w:szCs w:val="32"/>
          <w:rtl/>
          <w:rPrChange w:id="867"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أبْلِعني </w:t>
      </w:r>
      <w:r w:rsidR="0011023A" w:rsidRPr="0011023A">
        <w:rPr>
          <w:rFonts w:ascii="Traditional Arabic" w:hAnsi="Traditional Arabic" w:cs="Traditional Arabic"/>
          <w:color w:val="000000" w:themeColor="text1"/>
          <w:sz w:val="32"/>
          <w:szCs w:val="32"/>
          <w:rtl/>
          <w:lang w:bidi="fa-IR"/>
          <w:rPrChange w:id="868"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رِيقي فقال: قد</w:t>
      </w:r>
      <w:r w:rsidR="0011023A" w:rsidRPr="0011023A">
        <w:rPr>
          <w:rStyle w:val="rfdMoshtaq"/>
          <w:rFonts w:ascii="Traditional Arabic" w:hAnsi="Traditional Arabic" w:cs="Traditional Arabic"/>
          <w:color w:val="000000" w:themeColor="text1"/>
          <w:sz w:val="32"/>
          <w:szCs w:val="32"/>
          <w:rtl/>
          <w:rPrChange w:id="869"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 أبْلَعْتُكَ </w:t>
      </w:r>
      <w:r w:rsidR="0011023A" w:rsidRPr="0011023A">
        <w:rPr>
          <w:rFonts w:ascii="Traditional Arabic" w:hAnsi="Traditional Arabic" w:cs="Traditional Arabic"/>
          <w:color w:val="000000" w:themeColor="text1"/>
          <w:sz w:val="32"/>
          <w:szCs w:val="32"/>
          <w:rtl/>
          <w:lang w:bidi="fa-IR"/>
          <w:rPrChange w:id="870"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الرّافِدَين. وقِدْرٌ</w:t>
      </w:r>
      <w:r w:rsidR="0011023A" w:rsidRPr="0011023A">
        <w:rPr>
          <w:rStyle w:val="rfdMoshtaq"/>
          <w:rFonts w:ascii="Traditional Arabic" w:hAnsi="Traditional Arabic" w:cs="Traditional Arabic"/>
          <w:color w:val="000000" w:themeColor="text1"/>
          <w:sz w:val="32"/>
          <w:szCs w:val="32"/>
          <w:rtl/>
          <w:rPrChange w:id="871"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 بَلُوعٌ</w:t>
      </w:r>
      <w:r w:rsidR="0011023A" w:rsidRPr="0011023A">
        <w:rPr>
          <w:rFonts w:ascii="Traditional Arabic" w:hAnsi="Traditional Arabic" w:cs="Traditional Arabic"/>
          <w:color w:val="000000" w:themeColor="text1"/>
          <w:sz w:val="32"/>
          <w:szCs w:val="32"/>
          <w:rtl/>
          <w:lang w:bidi="fa-IR"/>
          <w:rPrChange w:id="872"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كبيرَةٌ</w:t>
      </w:r>
      <w:r w:rsidR="0011023A" w:rsidRPr="0011023A">
        <w:rPr>
          <w:rStyle w:val="rfdMoshtaq"/>
          <w:rFonts w:ascii="Traditional Arabic" w:hAnsi="Traditional Arabic" w:cs="Traditional Arabic"/>
          <w:color w:val="000000" w:themeColor="text1"/>
          <w:sz w:val="32"/>
          <w:szCs w:val="32"/>
          <w:rtl/>
          <w:rPrChange w:id="873"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 تَبلَعُ </w:t>
      </w:r>
      <w:r w:rsidR="0011023A" w:rsidRPr="0011023A">
        <w:rPr>
          <w:rFonts w:ascii="Traditional Arabic" w:hAnsi="Traditional Arabic" w:cs="Traditional Arabic"/>
          <w:color w:val="000000" w:themeColor="text1"/>
          <w:sz w:val="32"/>
          <w:szCs w:val="32"/>
          <w:rtl/>
          <w:lang w:bidi="fa-IR"/>
          <w:rPrChange w:id="874"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ما يُلْقَى فيها؛ قال ابنُ هَرْمَةَ:</w:t>
      </w:r>
    </w:p>
    <w:tbl>
      <w:tblPr>
        <w:bidiVisual/>
        <w:tblW w:w="4115" w:type="pct"/>
        <w:jc w:val="center"/>
        <w:tblCellSpacing w:w="15" w:type="dxa"/>
        <w:tblCellMar>
          <w:top w:w="15" w:type="dxa"/>
          <w:left w:w="15" w:type="dxa"/>
          <w:bottom w:w="15" w:type="dxa"/>
          <w:right w:w="15" w:type="dxa"/>
        </w:tblCellMar>
        <w:tblLook w:val="04A0" w:firstRow="1" w:lastRow="0" w:firstColumn="1" w:lastColumn="0" w:noHBand="0" w:noVBand="1"/>
      </w:tblPr>
      <w:tblGrid>
        <w:gridCol w:w="3002"/>
        <w:gridCol w:w="320"/>
        <w:gridCol w:w="4194"/>
      </w:tblGrid>
      <w:tr w:rsidR="00F01959" w:rsidRPr="00EF254F" w14:paraId="0DB835BC" w14:textId="77777777" w:rsidTr="00A46C0B">
        <w:trPr>
          <w:trHeight w:val="79"/>
          <w:tblCellSpacing w:w="15" w:type="dxa"/>
          <w:jc w:val="center"/>
        </w:trPr>
        <w:tc>
          <w:tcPr>
            <w:tcW w:w="1965" w:type="pct"/>
            <w:vAlign w:val="center"/>
          </w:tcPr>
          <w:p w14:paraId="2BE78A8B" w14:textId="77777777" w:rsidR="00F01959" w:rsidRPr="00EF254F" w:rsidRDefault="00F01959" w:rsidP="00082550">
            <w:pPr>
              <w:pStyle w:val="rfdPoem"/>
              <w:tabs>
                <w:tab w:val="center" w:pos="5245"/>
              </w:tabs>
              <w:spacing w:line="360" w:lineRule="auto"/>
              <w:jc w:val="both"/>
              <w:rPr>
                <w:rFonts w:ascii="Traditional Arabic" w:hAnsi="Traditional Arabic"/>
                <w:color w:val="000000" w:themeColor="text1"/>
                <w:sz w:val="32"/>
                <w:rtl/>
                <w:lang w:bidi="fa-IR"/>
                <w:rPrChange w:id="875" w:author="Utilisateur Windows" w:date="2023-05-01T18:50:00Z">
                  <w:rPr>
                    <w:rFonts w:ascii="Simplified Arabic" w:hAnsi="Simplified Arabic" w:cs="Simplified Arabic"/>
                    <w:color w:val="000000" w:themeColor="text1"/>
                    <w:sz w:val="34"/>
                    <w:szCs w:val="34"/>
                    <w:rtl/>
                    <w:lang w:bidi="fa-IR"/>
                  </w:rPr>
                </w:rPrChange>
              </w:rPr>
            </w:pPr>
            <w:r w:rsidRPr="00EF254F">
              <w:rPr>
                <w:rFonts w:ascii="Traditional Arabic" w:hAnsi="Traditional Arabic" w:hint="cs"/>
                <w:color w:val="000000" w:themeColor="text1"/>
                <w:sz w:val="32"/>
                <w:rtl/>
                <w:lang w:bidi="fa-IR"/>
              </w:rPr>
              <w:t xml:space="preserve">  </w:t>
            </w:r>
            <w:r w:rsidR="0011023A" w:rsidRPr="0011023A">
              <w:rPr>
                <w:rFonts w:ascii="Traditional Arabic" w:hAnsi="Traditional Arabic"/>
                <w:color w:val="000000" w:themeColor="text1"/>
                <w:sz w:val="32"/>
                <w:rtl/>
                <w:lang w:bidi="fa-IR"/>
                <w:rPrChange w:id="876" w:author="Utilisateur Windows" w:date="2023-05-01T18:50:00Z">
                  <w:rPr>
                    <w:rFonts w:ascii="Simplified Arabic" w:hAnsi="Simplified Arabic" w:cs="Simplified Arabic"/>
                    <w:color w:val="000000" w:themeColor="text1"/>
                    <w:sz w:val="34"/>
                    <w:szCs w:val="34"/>
                    <w:rtl/>
                    <w:lang w:val="fr-FR" w:eastAsia="fr-FR" w:bidi="fa-IR"/>
                  </w:rPr>
                </w:rPrChange>
              </w:rPr>
              <w:t>وقَرّبَ طَاهِينَا بَلُوعاً كأنّها</w:t>
            </w:r>
          </w:p>
        </w:tc>
        <w:tc>
          <w:tcPr>
            <w:tcW w:w="193" w:type="pct"/>
            <w:vAlign w:val="center"/>
          </w:tcPr>
          <w:p w14:paraId="6CBABD9A" w14:textId="77777777" w:rsidR="00F01959" w:rsidRPr="00EF254F" w:rsidRDefault="0011023A" w:rsidP="00082550">
            <w:pPr>
              <w:pStyle w:val="rfdPoem"/>
              <w:tabs>
                <w:tab w:val="center" w:pos="5245"/>
              </w:tabs>
              <w:spacing w:line="360" w:lineRule="auto"/>
              <w:jc w:val="both"/>
              <w:rPr>
                <w:rFonts w:ascii="Traditional Arabic" w:hAnsi="Traditional Arabic"/>
                <w:color w:val="000000" w:themeColor="text1"/>
                <w:sz w:val="32"/>
                <w:rPrChange w:id="877"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olor w:val="000000" w:themeColor="text1"/>
                <w:sz w:val="32"/>
                <w:rtl/>
                <w:rPrChange w:id="878" w:author="Utilisateur Windows" w:date="2023-05-01T18:50:00Z">
                  <w:rPr>
                    <w:rFonts w:ascii="Simplified Arabic" w:hAnsi="Simplified Arabic" w:cs="Simplified Arabic"/>
                    <w:color w:val="000000" w:themeColor="text1"/>
                    <w:sz w:val="34"/>
                    <w:szCs w:val="34"/>
                    <w:rtl/>
                    <w:lang w:val="fr-FR" w:eastAsia="fr-FR" w:bidi="ar-SA"/>
                  </w:rPr>
                </w:rPrChange>
              </w:rPr>
              <w:t xml:space="preserve">   </w:t>
            </w:r>
          </w:p>
        </w:tc>
        <w:tc>
          <w:tcPr>
            <w:tcW w:w="2758" w:type="pct"/>
            <w:vAlign w:val="center"/>
          </w:tcPr>
          <w:p w14:paraId="5308A53F" w14:textId="77777777" w:rsidR="00F01959" w:rsidRPr="00EF254F" w:rsidRDefault="00F01959" w:rsidP="00082550">
            <w:pPr>
              <w:pStyle w:val="rfdPoem"/>
              <w:tabs>
                <w:tab w:val="center" w:pos="5245"/>
              </w:tabs>
              <w:spacing w:line="360" w:lineRule="auto"/>
              <w:jc w:val="both"/>
              <w:rPr>
                <w:rFonts w:ascii="Traditional Arabic" w:hAnsi="Traditional Arabic"/>
                <w:color w:val="000000" w:themeColor="text1"/>
                <w:sz w:val="32"/>
                <w:rPrChange w:id="879" w:author="Utilisateur Windows" w:date="2023-05-01T18:50:00Z">
                  <w:rPr>
                    <w:rFonts w:ascii="Simplified Arabic" w:hAnsi="Simplified Arabic" w:cs="Simplified Arabic"/>
                    <w:color w:val="000000" w:themeColor="text1"/>
                    <w:sz w:val="34"/>
                    <w:szCs w:val="34"/>
                  </w:rPr>
                </w:rPrChange>
              </w:rPr>
            </w:pPr>
            <w:r w:rsidRPr="00EF254F">
              <w:rPr>
                <w:rFonts w:ascii="Traditional Arabic" w:hAnsi="Traditional Arabic" w:hint="cs"/>
                <w:color w:val="000000" w:themeColor="text1"/>
                <w:sz w:val="32"/>
                <w:rtl/>
                <w:lang w:bidi="fa-IR"/>
              </w:rPr>
              <w:t xml:space="preserve">     </w:t>
            </w:r>
            <w:r w:rsidR="0011023A" w:rsidRPr="0011023A">
              <w:rPr>
                <w:rFonts w:ascii="Traditional Arabic" w:hAnsi="Traditional Arabic"/>
                <w:color w:val="000000" w:themeColor="text1"/>
                <w:sz w:val="32"/>
                <w:rtl/>
                <w:lang w:bidi="fa-IR"/>
                <w:rPrChange w:id="880" w:author="Utilisateur Windows" w:date="2023-05-01T18:50:00Z">
                  <w:rPr>
                    <w:rFonts w:ascii="Simplified Arabic" w:hAnsi="Simplified Arabic" w:cs="Simplified Arabic"/>
                    <w:color w:val="000000" w:themeColor="text1"/>
                    <w:sz w:val="34"/>
                    <w:szCs w:val="34"/>
                    <w:rtl/>
                    <w:lang w:val="fr-FR" w:eastAsia="fr-FR" w:bidi="fa-IR"/>
                  </w:rPr>
                </w:rPrChange>
              </w:rPr>
              <w:t xml:space="preserve">لدَى الكِسْرِ مَطْليُّ المَغابِنِ أخْشَفُ </w:t>
            </w:r>
          </w:p>
        </w:tc>
      </w:tr>
    </w:tbl>
    <w:p w14:paraId="6EF22A96" w14:textId="77777777" w:rsidR="00F01959" w:rsidRPr="00EF254F" w:rsidRDefault="0011023A" w:rsidP="00082550">
      <w:pPr>
        <w:tabs>
          <w:tab w:val="center" w:pos="5245"/>
        </w:tabs>
        <w:spacing w:line="360" w:lineRule="auto"/>
        <w:jc w:val="both"/>
        <w:rPr>
          <w:rFonts w:ascii="Traditional Arabic" w:hAnsi="Traditional Arabic" w:cs="Traditional Arabic"/>
          <w:color w:val="000000" w:themeColor="text1"/>
          <w:sz w:val="32"/>
          <w:szCs w:val="32"/>
          <w:rtl/>
          <w:lang w:bidi="fa-IR"/>
          <w:rPrChange w:id="881" w:author="Utilisateur Windows" w:date="2023-05-01T18:50:00Z">
            <w:rPr>
              <w:rFonts w:ascii="Simplified Arabic" w:hAnsi="Simplified Arabic" w:cs="Simplified Arabic"/>
              <w:color w:val="000000" w:themeColor="text1"/>
              <w:sz w:val="34"/>
              <w:szCs w:val="34"/>
              <w:rtl/>
              <w:lang w:bidi="fa-IR"/>
            </w:rPr>
          </w:rPrChange>
        </w:rPr>
      </w:pPr>
      <w:r w:rsidRPr="0011023A">
        <w:rPr>
          <w:rFonts w:ascii="Traditional Arabic" w:hAnsi="Traditional Arabic" w:cs="Traditional Arabic"/>
          <w:color w:val="000000" w:themeColor="text1"/>
          <w:sz w:val="32"/>
          <w:szCs w:val="32"/>
          <w:rtl/>
          <w:lang w:bidi="fa-IR"/>
          <w:rPrChange w:id="882"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أجْرَبُ غَطّى الجَرَبُ جِلْدَهُ وذهَبَ فيه كلّ مَذْهَبٍ، من خَشَفَ في الأرض إذا ذهَبَ فيها</w:t>
      </w:r>
      <w:r w:rsidRPr="0011023A">
        <w:rPr>
          <w:rFonts w:ascii="Traditional Arabic" w:hAnsi="Traditional Arabic" w:cs="Traditional Arabic"/>
          <w:bCs/>
          <w:color w:val="000000" w:themeColor="text1"/>
          <w:sz w:val="32"/>
          <w:szCs w:val="32"/>
          <w:rtl/>
          <w:lang w:bidi="fa-IR"/>
          <w:rPrChange w:id="883" w:author="Utilisateur Windows" w:date="2023-05-01T18:50:00Z">
            <w:rPr>
              <w:rFonts w:ascii="Simplified Arabic" w:eastAsia="Times New Roman" w:hAnsi="Simplified Arabic" w:cs="Simplified Arabic"/>
              <w:bCs/>
              <w:color w:val="000000" w:themeColor="text1"/>
              <w:sz w:val="34"/>
              <w:szCs w:val="34"/>
              <w:rtl/>
              <w:lang w:val="en-US" w:eastAsia="fr-FR" w:bidi="fa-IR"/>
            </w:rPr>
          </w:rPrChange>
        </w:rPr>
        <w:t>»</w:t>
      </w:r>
      <w:r w:rsidRPr="0011023A">
        <w:rPr>
          <w:rFonts w:ascii="Traditional Arabic" w:hAnsi="Traditional Arabic" w:cs="Traditional Arabic"/>
          <w:bCs/>
          <w:color w:val="000000" w:themeColor="text1"/>
          <w:sz w:val="32"/>
          <w:szCs w:val="32"/>
          <w:vertAlign w:val="superscript"/>
          <w:rtl/>
          <w:lang w:bidi="fa-IR"/>
          <w:rPrChange w:id="884"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r w:rsidRPr="0011023A">
        <w:rPr>
          <w:rFonts w:ascii="Traditional Arabic" w:hAnsi="Traditional Arabic" w:cs="Traditional Arabic"/>
          <w:bCs/>
          <w:color w:val="000000" w:themeColor="text1"/>
          <w:sz w:val="32"/>
          <w:szCs w:val="32"/>
          <w:vertAlign w:val="superscript"/>
          <w:rtl/>
          <w:lang w:bidi="fa-IR"/>
          <w:rPrChange w:id="885"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579"/>
      </w:r>
      <w:r w:rsidRPr="0011023A">
        <w:rPr>
          <w:rFonts w:ascii="Traditional Arabic" w:hAnsi="Traditional Arabic" w:cs="Traditional Arabic"/>
          <w:bCs/>
          <w:color w:val="000000" w:themeColor="text1"/>
          <w:sz w:val="32"/>
          <w:szCs w:val="32"/>
          <w:vertAlign w:val="superscript"/>
          <w:rtl/>
          <w:lang w:bidi="fa-IR"/>
          <w:rPrChange w:id="886"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r w:rsidRPr="0011023A">
        <w:rPr>
          <w:rFonts w:ascii="Traditional Arabic" w:hAnsi="Traditional Arabic" w:cs="Traditional Arabic"/>
          <w:color w:val="000000" w:themeColor="text1"/>
          <w:sz w:val="32"/>
          <w:szCs w:val="32"/>
          <w:rtl/>
          <w:lang w:bidi="fa-IR"/>
          <w:rPrChange w:id="887"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w:t>
      </w:r>
    </w:p>
    <w:p w14:paraId="5B58ACA9" w14:textId="77777777" w:rsidR="00F01959" w:rsidRPr="00EF254F" w:rsidRDefault="0011023A" w:rsidP="00082550">
      <w:pPr>
        <w:tabs>
          <w:tab w:val="center" w:pos="5245"/>
        </w:tabs>
        <w:spacing w:line="360" w:lineRule="auto"/>
        <w:jc w:val="both"/>
        <w:rPr>
          <w:rFonts w:ascii="Traditional Arabic" w:hAnsi="Traditional Arabic" w:cs="Traditional Arabic"/>
          <w:color w:val="000000" w:themeColor="text1"/>
          <w:sz w:val="32"/>
          <w:szCs w:val="32"/>
          <w:bdr w:val="none" w:sz="0" w:space="0" w:color="auto" w:frame="1"/>
          <w:rtl/>
          <w:lang w:eastAsia="fr-FR"/>
        </w:rPr>
      </w:pPr>
      <w:r w:rsidRPr="0011023A">
        <w:rPr>
          <w:rFonts w:ascii="Traditional Arabic" w:hAnsi="Traditional Arabic" w:cs="Traditional Arabic"/>
          <w:color w:val="000000" w:themeColor="text1"/>
          <w:sz w:val="32"/>
          <w:szCs w:val="32"/>
          <w:rtl/>
          <w:lang w:bidi="fa-IR"/>
          <w:rPrChange w:id="888"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  وفي شرح مدخل </w:t>
      </w:r>
      <w:r w:rsidRPr="0011023A">
        <w:rPr>
          <w:rFonts w:ascii="Traditional Arabic" w:hAnsi="Traditional Arabic" w:cs="Traditional Arabic"/>
          <w:b/>
          <w:bCs/>
          <w:color w:val="000000" w:themeColor="text1"/>
          <w:sz w:val="32"/>
          <w:szCs w:val="32"/>
          <w:rtl/>
          <w:lang w:bidi="fa-IR"/>
          <w:rPrChange w:id="889" w:author="Utilisateur Windows" w:date="2023-05-01T18:50:00Z">
            <w:rPr>
              <w:rFonts w:ascii="Simplified Arabic" w:eastAsia="Times New Roman" w:hAnsi="Simplified Arabic" w:cs="Simplified Arabic"/>
              <w:b/>
              <w:bCs/>
              <w:color w:val="000000" w:themeColor="text1"/>
              <w:sz w:val="34"/>
              <w:szCs w:val="34"/>
              <w:rtl/>
              <w:lang w:val="en-US" w:eastAsia="fr-FR" w:bidi="fa-IR"/>
            </w:rPr>
          </w:rPrChange>
        </w:rPr>
        <w:t>"بلعم"</w:t>
      </w:r>
      <w:r w:rsidRPr="0011023A">
        <w:rPr>
          <w:rFonts w:ascii="Traditional Arabic" w:hAnsi="Traditional Arabic" w:cs="Traditional Arabic"/>
          <w:color w:val="000000" w:themeColor="text1"/>
          <w:sz w:val="32"/>
          <w:szCs w:val="32"/>
          <w:rtl/>
          <w:lang w:bidi="fa-IR"/>
          <w:rPrChange w:id="890"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 لم يأتِ جذر (</w:t>
      </w:r>
      <w:r w:rsidRPr="0011023A">
        <w:rPr>
          <w:rFonts w:ascii="Traditional Arabic" w:hAnsi="Traditional Arabic" w:cs="Traditional Arabic"/>
          <w:b/>
          <w:bCs/>
          <w:color w:val="000000" w:themeColor="text1"/>
          <w:sz w:val="32"/>
          <w:szCs w:val="32"/>
          <w:rtl/>
          <w:lang w:bidi="fa-IR"/>
          <w:rPrChange w:id="891" w:author="Utilisateur Windows" w:date="2023-05-01T18:50:00Z">
            <w:rPr>
              <w:rFonts w:ascii="Simplified Arabic" w:eastAsia="Times New Roman" w:hAnsi="Simplified Arabic" w:cs="Simplified Arabic"/>
              <w:b/>
              <w:bCs/>
              <w:color w:val="000000" w:themeColor="text1"/>
              <w:sz w:val="34"/>
              <w:szCs w:val="34"/>
              <w:rtl/>
              <w:lang w:val="en-US" w:eastAsia="fr-FR" w:bidi="fa-IR"/>
            </w:rPr>
          </w:rPrChange>
        </w:rPr>
        <w:t>بلعم</w:t>
      </w:r>
      <w:r w:rsidRPr="0011023A">
        <w:rPr>
          <w:rFonts w:ascii="Traditional Arabic" w:hAnsi="Traditional Arabic" w:cs="Traditional Arabic"/>
          <w:color w:val="000000" w:themeColor="text1"/>
          <w:sz w:val="32"/>
          <w:szCs w:val="32"/>
          <w:rtl/>
          <w:lang w:bidi="fa-IR"/>
          <w:rPrChange w:id="892"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ك</w:t>
      </w:r>
      <w:r w:rsidR="00F01959" w:rsidRPr="00EF254F">
        <w:rPr>
          <w:rFonts w:ascii="Traditional Arabic" w:hAnsi="Traditional Arabic" w:cs="Traditional Arabic" w:hint="cs"/>
          <w:color w:val="000000" w:themeColor="text1"/>
          <w:sz w:val="32"/>
          <w:szCs w:val="32"/>
          <w:rtl/>
          <w:lang w:bidi="fa-IR"/>
        </w:rPr>
        <w:t>جذر</w:t>
      </w:r>
      <w:r w:rsidRPr="0011023A">
        <w:rPr>
          <w:rFonts w:ascii="Traditional Arabic" w:hAnsi="Traditional Arabic" w:cs="Traditional Arabic"/>
          <w:color w:val="000000" w:themeColor="text1"/>
          <w:sz w:val="32"/>
          <w:szCs w:val="32"/>
          <w:rtl/>
          <w:lang w:bidi="fa-IR"/>
          <w:rPrChange w:id="893"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 مستقل، وإنما أدرجه الزمخشري كشاهد فعرض له أثنا شرحه لجذر </w:t>
      </w:r>
      <w:r w:rsidRPr="0011023A">
        <w:rPr>
          <w:rFonts w:ascii="Traditional Arabic" w:hAnsi="Traditional Arabic" w:cs="Traditional Arabic"/>
          <w:b/>
          <w:bCs/>
          <w:color w:val="000000" w:themeColor="text1"/>
          <w:sz w:val="32"/>
          <w:szCs w:val="32"/>
          <w:rtl/>
          <w:lang w:bidi="fa-IR"/>
          <w:rPrChange w:id="894" w:author="Utilisateur Windows" w:date="2023-05-01T18:50:00Z">
            <w:rPr>
              <w:rFonts w:ascii="Simplified Arabic" w:eastAsia="Times New Roman" w:hAnsi="Simplified Arabic" w:cs="Simplified Arabic"/>
              <w:b/>
              <w:bCs/>
              <w:color w:val="000000" w:themeColor="text1"/>
              <w:sz w:val="34"/>
              <w:szCs w:val="34"/>
              <w:rtl/>
              <w:lang w:val="en-US" w:eastAsia="fr-FR" w:bidi="fa-IR"/>
            </w:rPr>
          </w:rPrChange>
        </w:rPr>
        <w:t>(بلع)</w:t>
      </w:r>
      <w:r w:rsidRPr="0011023A">
        <w:rPr>
          <w:rFonts w:ascii="Traditional Arabic" w:hAnsi="Traditional Arabic" w:cs="Traditional Arabic"/>
          <w:color w:val="000000" w:themeColor="text1"/>
          <w:sz w:val="32"/>
          <w:szCs w:val="32"/>
          <w:rtl/>
          <w:lang w:bidi="fa-IR"/>
          <w:rPrChange w:id="895"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 وورد في أثناء الشرح التعرض لجذر بلعم</w:t>
      </w:r>
      <w:r w:rsidR="00F01959" w:rsidRPr="00EF254F">
        <w:rPr>
          <w:rFonts w:ascii="Traditional Arabic" w:hAnsi="Traditional Arabic" w:cs="Traditional Arabic" w:hint="cs"/>
          <w:color w:val="000000" w:themeColor="text1"/>
          <w:sz w:val="32"/>
          <w:szCs w:val="32"/>
          <w:rtl/>
          <w:lang w:bidi="fa-IR"/>
        </w:rPr>
        <w:t>،:</w:t>
      </w:r>
      <w:r w:rsidR="00F01959" w:rsidRPr="00EF254F">
        <w:rPr>
          <w:rFonts w:ascii="Traditional Arabic" w:hAnsi="Traditional Arabic" w:cs="Traditional Arabic" w:hint="cs"/>
          <w:b/>
          <w:bCs/>
          <w:color w:val="000000" w:themeColor="text1"/>
          <w:sz w:val="34"/>
          <w:szCs w:val="34"/>
          <w:rtl/>
          <w:lang w:eastAsia="fr-FR"/>
        </w:rPr>
        <w:t>"</w:t>
      </w:r>
      <w:r w:rsidR="00F01959" w:rsidRPr="00EF254F">
        <w:rPr>
          <w:rFonts w:ascii="Traditional Arabic" w:hAnsi="Traditional Arabic" w:cs="Traditional Arabic"/>
          <w:b/>
          <w:bCs/>
          <w:color w:val="000000" w:themeColor="text1"/>
          <w:sz w:val="34"/>
          <w:szCs w:val="34"/>
          <w:rtl/>
          <w:lang w:eastAsia="fr-FR"/>
        </w:rPr>
        <w:t>بَلْعوم</w:t>
      </w:r>
      <w:r w:rsidR="00F01959" w:rsidRPr="00EF254F">
        <w:rPr>
          <w:rFonts w:ascii="Traditional Arabic" w:hAnsi="Traditional Arabic" w:cs="Traditional Arabic" w:hint="cs"/>
          <w:b/>
          <w:bCs/>
          <w:color w:val="000000" w:themeColor="text1"/>
          <w:sz w:val="34"/>
          <w:szCs w:val="34"/>
          <w:rtl/>
          <w:lang w:eastAsia="fr-FR"/>
        </w:rPr>
        <w:t xml:space="preserve">" </w:t>
      </w:r>
      <w:r w:rsidRPr="0011023A">
        <w:rPr>
          <w:rFonts w:ascii="Traditional Arabic" w:hAnsi="Traditional Arabic" w:cs="Traditional Arabic"/>
          <w:color w:val="000000" w:themeColor="text1"/>
          <w:sz w:val="32"/>
          <w:szCs w:val="32"/>
          <w:rtl/>
          <w:lang w:bidi="fa-IR"/>
          <w:rPrChange w:id="896"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 حيث أدرجه للاستشهاد به في شرح الجذر الثلاثي</w:t>
      </w:r>
      <w:r w:rsidR="00F01959" w:rsidRPr="00EF254F">
        <w:rPr>
          <w:rFonts w:ascii="Traditional Arabic" w:hAnsi="Traditional Arabic" w:cs="Traditional Arabic" w:hint="cs"/>
          <w:color w:val="000000" w:themeColor="text1"/>
          <w:sz w:val="32"/>
          <w:szCs w:val="32"/>
          <w:rtl/>
          <w:lang w:bidi="fa-IR"/>
        </w:rPr>
        <w:t xml:space="preserve">، </w:t>
      </w:r>
      <w:r w:rsidR="00F01959" w:rsidRPr="00EF254F">
        <w:rPr>
          <w:rFonts w:ascii="Traditional Arabic" w:hAnsi="Traditional Arabic" w:cs="Traditional Arabic" w:hint="cs"/>
          <w:color w:val="000000" w:themeColor="text1"/>
          <w:sz w:val="34"/>
          <w:szCs w:val="34"/>
          <w:rtl/>
          <w:lang w:eastAsia="fr-FR"/>
        </w:rPr>
        <w:t xml:space="preserve">وقد جاء ت الكلمة في المعاجم اللغوية تعني في العموم مجرى الطعام، إلا أننا نلاحظ أن هنالك من اختلف في شرحها: </w:t>
      </w:r>
      <w:r w:rsidR="00F01959" w:rsidRPr="00EF254F">
        <w:rPr>
          <w:rFonts w:ascii="Traditional Arabic" w:hAnsi="Traditional Arabic" w:cs="Traditional Arabic"/>
          <w:color w:val="000000" w:themeColor="text1"/>
          <w:sz w:val="34"/>
          <w:szCs w:val="34"/>
          <w:bdr w:val="none" w:sz="0" w:space="0" w:color="auto" w:frame="1"/>
          <w:rtl/>
          <w:lang w:eastAsia="fr-FR"/>
        </w:rPr>
        <w:t>«</w:t>
      </w:r>
      <w:r w:rsidR="00F01959" w:rsidRPr="00EF254F">
        <w:rPr>
          <w:rFonts w:ascii="Traditional Arabic" w:hAnsi="Traditional Arabic" w:cs="Traditional Arabic"/>
          <w:color w:val="000000" w:themeColor="text1"/>
          <w:sz w:val="34"/>
          <w:szCs w:val="34"/>
          <w:rtl/>
          <w:lang w:eastAsia="fr-FR"/>
        </w:rPr>
        <w:t>الجذر:</w:t>
      </w:r>
      <w:r w:rsidR="00F01959" w:rsidRPr="00EF254F">
        <w:rPr>
          <w:rFonts w:ascii="Traditional Arabic" w:hAnsi="Traditional Arabic" w:cs="Traditional Arabic"/>
          <w:color w:val="000000" w:themeColor="text1"/>
          <w:sz w:val="34"/>
          <w:szCs w:val="34"/>
          <w:bdr w:val="none" w:sz="0" w:space="0" w:color="auto" w:frame="1"/>
          <w:rtl/>
          <w:lang w:eastAsia="fr-FR"/>
        </w:rPr>
        <w:t> </w:t>
      </w:r>
      <w:r w:rsidR="00F01959" w:rsidRPr="00EF254F">
        <w:rPr>
          <w:rFonts w:ascii="Traditional Arabic" w:hAnsi="Traditional Arabic" w:cs="Traditional Arabic"/>
          <w:b/>
          <w:bCs/>
          <w:color w:val="000000" w:themeColor="text1"/>
          <w:sz w:val="34"/>
          <w:szCs w:val="34"/>
          <w:bdr w:val="none" w:sz="0" w:space="0" w:color="auto" w:frame="1"/>
          <w:rtl/>
          <w:lang w:eastAsia="fr-FR"/>
        </w:rPr>
        <w:t>ب ل ع</w:t>
      </w:r>
      <w:r w:rsidR="00F01959" w:rsidRPr="00EF254F">
        <w:rPr>
          <w:rFonts w:ascii="Traditional Arabic" w:hAnsi="Traditional Arabic" w:cs="Traditional Arabic"/>
          <w:color w:val="000000" w:themeColor="text1"/>
          <w:sz w:val="34"/>
          <w:szCs w:val="34"/>
          <w:bdr w:val="none" w:sz="0" w:space="0" w:color="auto" w:frame="1"/>
          <w:rtl/>
          <w:lang w:eastAsia="fr-FR"/>
        </w:rPr>
        <w:t xml:space="preserve">، </w:t>
      </w:r>
      <w:r w:rsidR="00F01959" w:rsidRPr="00EF254F">
        <w:rPr>
          <w:rFonts w:ascii="Traditional Arabic" w:hAnsi="Traditional Arabic" w:cs="Traditional Arabic"/>
          <w:color w:val="000000" w:themeColor="text1"/>
          <w:sz w:val="34"/>
          <w:szCs w:val="34"/>
          <w:rtl/>
          <w:lang w:eastAsia="fr-FR"/>
        </w:rPr>
        <w:t>مثال:</w:t>
      </w:r>
      <w:r w:rsidR="00F01959" w:rsidRPr="00EF254F">
        <w:rPr>
          <w:rFonts w:ascii="Traditional Arabic" w:hAnsi="Traditional Arabic" w:cs="Traditional Arabic"/>
          <w:color w:val="000000" w:themeColor="text1"/>
          <w:sz w:val="34"/>
          <w:szCs w:val="34"/>
          <w:bdr w:val="none" w:sz="0" w:space="0" w:color="auto" w:frame="1"/>
          <w:rtl/>
          <w:lang w:eastAsia="fr-FR"/>
        </w:rPr>
        <w:t> الْتِهَاب الـ</w:t>
      </w:r>
      <w:r w:rsidR="00F01959" w:rsidRPr="00EF254F">
        <w:rPr>
          <w:rFonts w:ascii="Traditional Arabic" w:hAnsi="Traditional Arabic" w:cs="Traditional Arabic"/>
          <w:color w:val="000000" w:themeColor="text1"/>
          <w:sz w:val="34"/>
          <w:szCs w:val="34"/>
          <w:rtl/>
          <w:lang w:eastAsia="fr-FR"/>
        </w:rPr>
        <w:t>ـبَلْعوم، الرأي:</w:t>
      </w:r>
      <w:r w:rsidR="00F01959" w:rsidRPr="00EF254F">
        <w:rPr>
          <w:rFonts w:ascii="Traditional Arabic" w:hAnsi="Traditional Arabic" w:cs="Traditional Arabic"/>
          <w:color w:val="000000" w:themeColor="text1"/>
          <w:sz w:val="34"/>
          <w:szCs w:val="34"/>
          <w:bdr w:val="none" w:sz="0" w:space="0" w:color="auto" w:frame="1"/>
          <w:rtl/>
          <w:lang w:eastAsia="fr-FR"/>
        </w:rPr>
        <w:t> مرفوضة عند بعضهم</w:t>
      </w:r>
      <w:r w:rsidR="00F01959" w:rsidRPr="00EF254F">
        <w:rPr>
          <w:rFonts w:ascii="Traditional Arabic" w:hAnsi="Traditional Arabic" w:cs="Traditional Arabic"/>
          <w:color w:val="000000" w:themeColor="text1"/>
          <w:sz w:val="34"/>
          <w:szCs w:val="34"/>
          <w:rtl/>
          <w:lang w:eastAsia="fr-FR"/>
        </w:rPr>
        <w:t>، السبب:</w:t>
      </w:r>
      <w:r w:rsidR="00F01959" w:rsidRPr="00EF254F">
        <w:rPr>
          <w:rFonts w:ascii="Traditional Arabic" w:hAnsi="Traditional Arabic" w:cs="Traditional Arabic"/>
          <w:color w:val="000000" w:themeColor="text1"/>
          <w:sz w:val="34"/>
          <w:szCs w:val="34"/>
          <w:bdr w:val="none" w:sz="0" w:space="0" w:color="auto" w:frame="1"/>
          <w:rtl/>
          <w:lang w:eastAsia="fr-FR"/>
        </w:rPr>
        <w:t> لمخالفة الضبط الصحيح الوارد في المعاجم.</w:t>
      </w:r>
      <w:r w:rsidR="00F01959" w:rsidRPr="00EF254F">
        <w:rPr>
          <w:rFonts w:ascii="Traditional Arabic" w:hAnsi="Traditional Arabic" w:cs="Traditional Arabic"/>
          <w:color w:val="000000" w:themeColor="text1"/>
          <w:sz w:val="34"/>
          <w:szCs w:val="34"/>
          <w:rtl/>
          <w:lang w:eastAsia="fr-FR"/>
        </w:rPr>
        <w:t xml:space="preserve"> المعنى:</w:t>
      </w:r>
      <w:r w:rsidR="00F01959" w:rsidRPr="00EF254F">
        <w:rPr>
          <w:rFonts w:ascii="Traditional Arabic" w:hAnsi="Traditional Arabic" w:cs="Traditional Arabic"/>
          <w:color w:val="000000" w:themeColor="text1"/>
          <w:sz w:val="34"/>
          <w:szCs w:val="34"/>
          <w:bdr w:val="none" w:sz="0" w:space="0" w:color="auto" w:frame="1"/>
          <w:rtl/>
          <w:lang w:eastAsia="fr-FR"/>
        </w:rPr>
        <w:t> مجرى الطَّعام والشَّراب في الحَلْق</w:t>
      </w:r>
      <w:r w:rsidR="00F01959" w:rsidRPr="00EF254F">
        <w:rPr>
          <w:rFonts w:ascii="Traditional Arabic" w:hAnsi="Traditional Arabic" w:cs="Traditional Arabic" w:hint="cs"/>
          <w:color w:val="000000" w:themeColor="text1"/>
          <w:sz w:val="34"/>
          <w:szCs w:val="34"/>
          <w:bdr w:val="none" w:sz="0" w:space="0" w:color="auto" w:frame="1"/>
          <w:rtl/>
          <w:lang w:eastAsia="fr-FR"/>
        </w:rPr>
        <w:t>،</w:t>
      </w:r>
      <w:r w:rsidR="00F01959" w:rsidRPr="00EF254F">
        <w:rPr>
          <w:rFonts w:ascii="Traditional Arabic" w:hAnsi="Traditional Arabic" w:cs="Traditional Arabic"/>
          <w:color w:val="000000" w:themeColor="text1"/>
          <w:sz w:val="34"/>
          <w:szCs w:val="34"/>
          <w:bdr w:val="none" w:sz="0" w:space="0" w:color="auto" w:frame="1"/>
          <w:rtl/>
          <w:lang w:eastAsia="fr-FR"/>
        </w:rPr>
        <w:t xml:space="preserve"> جاء في التاج: </w:t>
      </w:r>
      <w:r w:rsidR="00F01959" w:rsidRPr="00EF254F">
        <w:rPr>
          <w:rFonts w:ascii="Traditional Arabic" w:hAnsi="Traditional Arabic" w:cs="Traditional Arabic"/>
          <w:color w:val="000000" w:themeColor="text1"/>
          <w:sz w:val="32"/>
          <w:szCs w:val="32"/>
          <w:bdr w:val="none" w:sz="0" w:space="0" w:color="auto" w:frame="1"/>
          <w:rtl/>
          <w:lang w:eastAsia="fr-FR"/>
        </w:rPr>
        <w:lastRenderedPageBreak/>
        <w:t>«الـ</w:t>
      </w:r>
      <w:r w:rsidR="00F01959" w:rsidRPr="00EF254F">
        <w:rPr>
          <w:rFonts w:ascii="Traditional Arabic" w:hAnsi="Traditional Arabic" w:cs="Traditional Arabic"/>
          <w:color w:val="000000" w:themeColor="text1"/>
          <w:sz w:val="32"/>
          <w:szCs w:val="32"/>
          <w:rtl/>
          <w:lang w:eastAsia="fr-FR"/>
        </w:rPr>
        <w:t>ـبُلْعومُ</w:t>
      </w:r>
      <w:r w:rsidR="00F01959" w:rsidRPr="00EF254F">
        <w:rPr>
          <w:rFonts w:ascii="Traditional Arabic" w:hAnsi="Traditional Arabic" w:cs="Traditional Arabic"/>
          <w:color w:val="000000" w:themeColor="text1"/>
          <w:sz w:val="32"/>
          <w:szCs w:val="32"/>
          <w:bdr w:val="none" w:sz="0" w:space="0" w:color="auto" w:frame="1"/>
          <w:rtl/>
          <w:lang w:eastAsia="fr-FR"/>
        </w:rPr>
        <w:t>: مَجْرى الطَّعام والشَّراب في الحَلْق وهو المريءُ، وفي حديث عليٍّ</w:t>
      </w:r>
      <w:proofErr w:type="gramStart"/>
      <w:r w:rsidR="00F01959" w:rsidRPr="00EF254F">
        <w:rPr>
          <w:rFonts w:ascii="Traditional Arabic" w:hAnsi="Traditional Arabic" w:cs="Traditional Arabic"/>
          <w:color w:val="000000" w:themeColor="text1"/>
          <w:sz w:val="32"/>
          <w:szCs w:val="32"/>
          <w:bdr w:val="none" w:sz="0" w:space="0" w:color="auto" w:frame="1"/>
          <w:rtl/>
          <w:lang w:eastAsia="fr-FR"/>
        </w:rPr>
        <w:t>: »</w:t>
      </w:r>
      <w:proofErr w:type="gramEnd"/>
      <w:r w:rsidR="00F01959" w:rsidRPr="00EF254F">
        <w:rPr>
          <w:rFonts w:ascii="Traditional Arabic" w:hAnsi="Traditional Arabic" w:cs="Traditional Arabic"/>
          <w:color w:val="000000" w:themeColor="text1"/>
          <w:sz w:val="32"/>
          <w:szCs w:val="32"/>
          <w:bdr w:val="none" w:sz="0" w:space="0" w:color="auto" w:frame="1"/>
          <w:rtl/>
          <w:lang w:eastAsia="fr-FR"/>
        </w:rPr>
        <w:t xml:space="preserve"> </w:t>
      </w:r>
      <w:proofErr w:type="spellStart"/>
      <w:r w:rsidR="00F01959" w:rsidRPr="00EF254F">
        <w:rPr>
          <w:rFonts w:ascii="Traditional Arabic" w:hAnsi="Traditional Arabic" w:cs="Traditional Arabic"/>
          <w:color w:val="000000" w:themeColor="text1"/>
          <w:sz w:val="32"/>
          <w:szCs w:val="32"/>
          <w:bdr w:val="none" w:sz="0" w:space="0" w:color="auto" w:frame="1"/>
          <w:rtl/>
          <w:lang w:eastAsia="fr-FR"/>
        </w:rPr>
        <w:t>لايذهب</w:t>
      </w:r>
      <w:proofErr w:type="spellEnd"/>
      <w:r w:rsidR="00F01959" w:rsidRPr="00EF254F">
        <w:rPr>
          <w:rFonts w:ascii="Traditional Arabic" w:hAnsi="Traditional Arabic" w:cs="Traditional Arabic"/>
          <w:color w:val="000000" w:themeColor="text1"/>
          <w:sz w:val="32"/>
          <w:szCs w:val="32"/>
          <w:bdr w:val="none" w:sz="0" w:space="0" w:color="auto" w:frame="1"/>
          <w:rtl/>
          <w:lang w:eastAsia="fr-FR"/>
        </w:rPr>
        <w:t xml:space="preserve"> أمرُ هذه الأمة إلاّ على رَجُل واسع السُّرْم ضخْم الـ</w:t>
      </w:r>
      <w:r w:rsidR="00F01959" w:rsidRPr="00EF254F">
        <w:rPr>
          <w:rFonts w:ascii="Traditional Arabic" w:hAnsi="Traditional Arabic" w:cs="Traditional Arabic"/>
          <w:color w:val="000000" w:themeColor="text1"/>
          <w:sz w:val="32"/>
          <w:szCs w:val="32"/>
          <w:rtl/>
          <w:lang w:eastAsia="fr-FR"/>
        </w:rPr>
        <w:t>ـبُلْعُوم</w:t>
      </w:r>
      <w:r w:rsidR="00F01959" w:rsidRPr="00EF254F">
        <w:rPr>
          <w:rFonts w:ascii="Traditional Arabic" w:hAnsi="Traditional Arabic" w:cs="Traditional Arabic"/>
          <w:b/>
          <w:bCs/>
          <w:color w:val="000000" w:themeColor="text1"/>
          <w:sz w:val="32"/>
          <w:szCs w:val="32"/>
          <w:shd w:val="clear" w:color="auto" w:fill="FFFFFF"/>
          <w:rtl/>
        </w:rPr>
        <w:t>»</w:t>
      </w:r>
      <w:r w:rsidR="00F01959" w:rsidRPr="00EF254F">
        <w:rPr>
          <w:rFonts w:ascii="Traditional Arabic" w:hAnsi="Traditional Arabic" w:cs="Traditional Arabic"/>
          <w:b/>
          <w:bCs/>
          <w:color w:val="000000" w:themeColor="text1"/>
          <w:sz w:val="32"/>
          <w:szCs w:val="32"/>
          <w:shd w:val="clear" w:color="auto" w:fill="FFFFFF"/>
          <w:vertAlign w:val="superscript"/>
          <w:rtl/>
        </w:rPr>
        <w:t>(</w:t>
      </w:r>
      <w:r w:rsidR="00F01959" w:rsidRPr="00EF254F">
        <w:rPr>
          <w:rStyle w:val="ab"/>
          <w:rFonts w:ascii="Traditional Arabic" w:hAnsi="Traditional Arabic" w:cs="Traditional Arabic"/>
          <w:color w:val="000000" w:themeColor="text1"/>
          <w:sz w:val="32"/>
          <w:szCs w:val="32"/>
          <w:rtl/>
          <w:lang w:bidi="ar-DZ"/>
        </w:rPr>
        <w:footnoteReference w:id="580"/>
      </w:r>
      <w:r w:rsidR="00F01959" w:rsidRPr="00EF254F">
        <w:rPr>
          <w:rFonts w:ascii="Traditional Arabic" w:hAnsi="Traditional Arabic" w:cs="Traditional Arabic"/>
          <w:b/>
          <w:bCs/>
          <w:color w:val="000000" w:themeColor="text1"/>
          <w:sz w:val="32"/>
          <w:szCs w:val="32"/>
          <w:shd w:val="clear" w:color="auto" w:fill="FFFFFF"/>
          <w:vertAlign w:val="superscript"/>
          <w:rtl/>
        </w:rPr>
        <w:t>)</w:t>
      </w:r>
      <w:r w:rsidR="00F01959" w:rsidRPr="00EF254F">
        <w:rPr>
          <w:rFonts w:ascii="Traditional Arabic" w:hAnsi="Traditional Arabic" w:cs="Traditional Arabic"/>
          <w:color w:val="000000" w:themeColor="text1"/>
          <w:sz w:val="32"/>
          <w:szCs w:val="32"/>
          <w:bdr w:val="none" w:sz="0" w:space="0" w:color="auto" w:frame="1"/>
          <w:rtl/>
          <w:lang w:eastAsia="fr-FR"/>
        </w:rPr>
        <w:t> </w:t>
      </w:r>
    </w:p>
    <w:p w14:paraId="73E4A615"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hint="cs"/>
          <w:color w:val="000000" w:themeColor="text1"/>
          <w:sz w:val="32"/>
          <w:szCs w:val="32"/>
          <w:bdr w:val="none" w:sz="0" w:space="0" w:color="auto" w:frame="1"/>
          <w:rtl/>
          <w:lang w:eastAsia="fr-FR"/>
        </w:rPr>
        <w:t xml:space="preserve">- </w:t>
      </w:r>
      <w:r w:rsidRPr="00EF254F">
        <w:rPr>
          <w:rFonts w:ascii="Traditional Arabic" w:hAnsi="Traditional Arabic" w:cs="Traditional Arabic"/>
          <w:color w:val="000000" w:themeColor="text1"/>
          <w:sz w:val="32"/>
          <w:szCs w:val="32"/>
          <w:bdr w:val="none" w:sz="0" w:space="0" w:color="auto" w:frame="1"/>
          <w:rtl/>
          <w:lang w:eastAsia="fr-FR"/>
        </w:rPr>
        <w:t>وجاء في</w:t>
      </w:r>
      <w:r w:rsidRPr="00EF254F">
        <w:rPr>
          <w:rFonts w:ascii="Traditional Arabic" w:hAnsi="Traditional Arabic" w:cs="Traditional Arabic" w:hint="cs"/>
          <w:color w:val="000000" w:themeColor="text1"/>
          <w:sz w:val="32"/>
          <w:szCs w:val="32"/>
          <w:bdr w:val="none" w:sz="0" w:space="0" w:color="auto" w:frame="1"/>
          <w:rtl/>
          <w:lang w:eastAsia="fr-FR"/>
        </w:rPr>
        <w:t xml:space="preserve"> المعجم</w:t>
      </w:r>
      <w:r w:rsidRPr="00EF254F">
        <w:rPr>
          <w:rFonts w:ascii="Traditional Arabic" w:hAnsi="Traditional Arabic" w:cs="Traditional Arabic"/>
          <w:color w:val="000000" w:themeColor="text1"/>
          <w:sz w:val="32"/>
          <w:szCs w:val="32"/>
          <w:bdr w:val="none" w:sz="0" w:space="0" w:color="auto" w:frame="1"/>
          <w:rtl/>
          <w:lang w:eastAsia="fr-FR"/>
        </w:rPr>
        <w:t xml:space="preserve"> الوسيط: البُلْعُم والـ</w:t>
      </w:r>
      <w:r w:rsidRPr="00EF254F">
        <w:rPr>
          <w:rFonts w:ascii="Traditional Arabic" w:hAnsi="Traditional Arabic" w:cs="Traditional Arabic"/>
          <w:color w:val="000000" w:themeColor="text1"/>
          <w:sz w:val="32"/>
          <w:szCs w:val="32"/>
          <w:rtl/>
          <w:lang w:eastAsia="fr-FR"/>
        </w:rPr>
        <w:t>ـبُلْعُوم</w:t>
      </w:r>
      <w:r w:rsidRPr="00EF254F">
        <w:rPr>
          <w:rFonts w:ascii="Traditional Arabic" w:hAnsi="Traditional Arabic" w:cs="Traditional Arabic"/>
          <w:color w:val="000000" w:themeColor="text1"/>
          <w:sz w:val="32"/>
          <w:szCs w:val="32"/>
          <w:bdr w:val="none" w:sz="0" w:space="0" w:color="auto" w:frame="1"/>
          <w:rtl/>
          <w:lang w:eastAsia="fr-FR"/>
        </w:rPr>
        <w:t xml:space="preserve">: مجرى الطَّعام في الحَلْق، ومَسِيل للماء في داخل </w:t>
      </w:r>
      <w:proofErr w:type="gramStart"/>
      <w:r w:rsidRPr="00EF254F">
        <w:rPr>
          <w:rFonts w:ascii="Traditional Arabic" w:hAnsi="Traditional Arabic" w:cs="Traditional Arabic"/>
          <w:color w:val="000000" w:themeColor="text1"/>
          <w:sz w:val="32"/>
          <w:szCs w:val="32"/>
          <w:bdr w:val="none" w:sz="0" w:space="0" w:color="auto" w:frame="1"/>
          <w:rtl/>
          <w:lang w:eastAsia="fr-FR"/>
        </w:rPr>
        <w:t>الأرض</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581"/>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Fonts w:ascii="Traditional Arabic" w:hAnsi="Traditional Arabic" w:cs="Traditional Arabic"/>
          <w:b/>
          <w:bCs/>
          <w:color w:val="000000" w:themeColor="text1"/>
          <w:sz w:val="32"/>
          <w:szCs w:val="32"/>
          <w:shd w:val="clear" w:color="auto" w:fill="FFFFFF"/>
          <w:rtl/>
        </w:rPr>
        <w:t xml:space="preserve"> </w:t>
      </w:r>
    </w:p>
    <w:p w14:paraId="25C479E7"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b/>
          <w:bCs/>
          <w:color w:val="000000" w:themeColor="text1"/>
          <w:sz w:val="32"/>
          <w:szCs w:val="32"/>
          <w:shd w:val="clear" w:color="auto" w:fill="FFFFFF"/>
          <w:rtl/>
        </w:rPr>
        <w:t xml:space="preserve">وقال الصاحب بن عباد: </w:t>
      </w:r>
      <w:r w:rsidRPr="00EF254F">
        <w:rPr>
          <w:rFonts w:ascii="Traditional Arabic" w:hAnsi="Traditional Arabic" w:cs="Traditional Arabic"/>
          <w:b/>
          <w:bCs/>
          <w:color w:val="000000" w:themeColor="text1"/>
          <w:sz w:val="32"/>
          <w:szCs w:val="32"/>
          <w:shd w:val="clear" w:color="auto" w:fill="FFFFFF" w:themeFill="background1"/>
          <w:rtl/>
        </w:rPr>
        <w:t>«</w:t>
      </w:r>
      <w:r w:rsidRPr="00EF254F">
        <w:rPr>
          <w:rFonts w:ascii="Traditional Arabic" w:hAnsi="Traditional Arabic" w:cs="Traditional Arabic"/>
          <w:color w:val="000000" w:themeColor="text1"/>
          <w:sz w:val="32"/>
          <w:szCs w:val="32"/>
          <w:shd w:val="clear" w:color="auto" w:fill="FFFFFF" w:themeFill="background1"/>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ـبُلْعُوْمُ</w:t>
      </w:r>
      <w:r w:rsidRPr="00EF254F">
        <w:rPr>
          <w:rFonts w:ascii="Traditional Arabic" w:hAnsi="Traditional Arabic" w:cs="Traditional Arabic"/>
          <w:color w:val="000000" w:themeColor="text1"/>
          <w:sz w:val="32"/>
          <w:szCs w:val="32"/>
          <w:shd w:val="clear" w:color="auto" w:fill="FFFFFF" w:themeFill="background1"/>
        </w:rPr>
        <w:t> </w:t>
      </w:r>
      <w:r w:rsidRPr="00EF254F">
        <w:rPr>
          <w:rFonts w:ascii="Traditional Arabic" w:hAnsi="Traditional Arabic" w:cs="Traditional Arabic"/>
          <w:color w:val="000000" w:themeColor="text1"/>
          <w:sz w:val="32"/>
          <w:szCs w:val="32"/>
          <w:shd w:val="clear" w:color="auto" w:fill="FFFFFF" w:themeFill="background1"/>
          <w:rtl/>
        </w:rPr>
        <w:t>البَيَاضُ في جَحْفَلَةِ الحِمَارِ، وفي طَرَفِ الفَمِ وباطِنِ العُنُقِ أيضاً. وبَلْعَمْتُ اللُّقْمَةَ لَمَمْتَها وأكَلْتَها، بَلْعَمَةً. والبَلْعَمُ الكَثِيرُ الأكْلِ الشَّديدُ البَلْع. والبَلْعُمُ - مِثْلُ 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ـبُلْعُوُمِ</w:t>
      </w:r>
      <w:r w:rsidRPr="00EF254F">
        <w:rPr>
          <w:rFonts w:ascii="Traditional Arabic" w:hAnsi="Traditional Arabic" w:cs="Traditional Arabic"/>
          <w:color w:val="000000" w:themeColor="text1"/>
          <w:sz w:val="32"/>
          <w:szCs w:val="32"/>
          <w:shd w:val="clear" w:color="auto" w:fill="FFFFFF" w:themeFill="background1"/>
        </w:rPr>
        <w:t xml:space="preserve"> - </w:t>
      </w:r>
      <w:r w:rsidRPr="00EF254F">
        <w:rPr>
          <w:rFonts w:ascii="Traditional Arabic" w:hAnsi="Traditional Arabic" w:cs="Traditional Arabic"/>
          <w:color w:val="000000" w:themeColor="text1"/>
          <w:sz w:val="32"/>
          <w:szCs w:val="32"/>
          <w:shd w:val="clear" w:color="auto" w:fill="FFFFFF" w:themeFill="background1"/>
          <w:rtl/>
        </w:rPr>
        <w:t>للمَرِيء. والـ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ـبُلْعُوْمُ</w:t>
      </w:r>
      <w:r w:rsidRPr="00EF254F">
        <w:rPr>
          <w:rFonts w:ascii="Traditional Arabic" w:hAnsi="Traditional Arabic" w:cs="Traditional Arabic"/>
          <w:color w:val="000000" w:themeColor="text1"/>
          <w:sz w:val="32"/>
          <w:szCs w:val="32"/>
          <w:shd w:val="clear" w:color="auto" w:fill="FFFFFF"/>
        </w:rPr>
        <w:t> </w:t>
      </w:r>
      <w:r w:rsidRPr="00EF254F">
        <w:rPr>
          <w:rFonts w:ascii="Traditional Arabic" w:hAnsi="Traditional Arabic" w:cs="Traditional Arabic"/>
          <w:color w:val="000000" w:themeColor="text1"/>
          <w:sz w:val="32"/>
          <w:szCs w:val="32"/>
          <w:shd w:val="clear" w:color="auto" w:fill="FFFFFF"/>
          <w:rtl/>
        </w:rPr>
        <w:t>باطِنُ العُنُقِ كلِّه</w:t>
      </w:r>
      <w:r w:rsidRPr="00EF254F">
        <w:rPr>
          <w:rFonts w:ascii="Traditional Arabic" w:hAnsi="Traditional Arabic" w:cs="Traditional Arabic"/>
          <w:color w:val="000000" w:themeColor="text1"/>
          <w:sz w:val="32"/>
          <w:szCs w:val="32"/>
          <w:shd w:val="clear" w:color="auto" w:fill="FFFFFF"/>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58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hint="cs"/>
          <w:color w:val="000000" w:themeColor="text1"/>
          <w:sz w:val="32"/>
          <w:szCs w:val="32"/>
          <w:vertAlign w:val="superscript"/>
          <w:rtl/>
        </w:rPr>
        <w:t xml:space="preserve"> ، </w:t>
      </w:r>
    </w:p>
    <w:p w14:paraId="7D855992"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vertAlign w:val="superscript"/>
          <w:rtl/>
        </w:rPr>
      </w:pPr>
      <w:r w:rsidRPr="00EF254F">
        <w:rPr>
          <w:rFonts w:ascii="Traditional Arabic" w:hAnsi="Traditional Arabic" w:cs="Traditional Arabic" w:hint="cs"/>
          <w:color w:val="000000" w:themeColor="text1"/>
          <w:sz w:val="32"/>
          <w:szCs w:val="32"/>
          <w:shd w:val="clear" w:color="auto" w:fill="FFFFFF"/>
          <w:rtl/>
        </w:rPr>
        <w:t xml:space="preserve"> - وفي مقاييس اللغة أورد ابن فارس الكلمة، وقال </w:t>
      </w:r>
      <w:proofErr w:type="gramStart"/>
      <w:r w:rsidRPr="00EF254F">
        <w:rPr>
          <w:rFonts w:ascii="Traditional Arabic" w:hAnsi="Traditional Arabic" w:cs="Traditional Arabic" w:hint="cs"/>
          <w:color w:val="000000" w:themeColor="text1"/>
          <w:sz w:val="32"/>
          <w:szCs w:val="32"/>
          <w:shd w:val="clear" w:color="auto" w:fill="FFFFFF"/>
          <w:rtl/>
        </w:rPr>
        <w:t>أنها</w:t>
      </w:r>
      <w:proofErr w:type="gramEnd"/>
      <w:r w:rsidRPr="00EF254F">
        <w:rPr>
          <w:rFonts w:ascii="Traditional Arabic" w:hAnsi="Traditional Arabic" w:cs="Traditional Arabic" w:hint="cs"/>
          <w:color w:val="000000" w:themeColor="text1"/>
          <w:sz w:val="32"/>
          <w:szCs w:val="32"/>
          <w:shd w:val="clear" w:color="auto" w:fill="FFFFFF"/>
          <w:rtl/>
        </w:rPr>
        <w:t xml:space="preserve"> مجرى الطعام في الحلق</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 </w:t>
      </w:r>
      <w:r w:rsidRPr="00EF254F">
        <w:rPr>
          <w:rStyle w:val="title1"/>
          <w:rFonts w:ascii="Traditional Arabic" w:eastAsiaTheme="majorEastAsia" w:hAnsi="Traditional Arabic" w:cs="Traditional Arabic"/>
          <w:b/>
          <w:bCs/>
          <w:color w:val="000000" w:themeColor="text1"/>
          <w:sz w:val="32"/>
          <w:szCs w:val="32"/>
          <w:bdr w:val="none" w:sz="0" w:space="0" w:color="auto" w:frame="1"/>
          <w:shd w:val="clear" w:color="auto" w:fill="FFFFFF"/>
          <w:rtl/>
        </w:rPr>
        <w:t>الْـ</w:t>
      </w:r>
      <w:r w:rsidRPr="00EF254F">
        <w:rPr>
          <w:rStyle w:val="highlight"/>
          <w:rFonts w:ascii="Traditional Arabic" w:eastAsiaTheme="majorEastAsia" w:hAnsi="Traditional Arabic" w:cs="Traditional Arabic"/>
          <w:b/>
          <w:bCs/>
          <w:color w:val="000000" w:themeColor="text1"/>
          <w:sz w:val="32"/>
          <w:szCs w:val="32"/>
          <w:bdr w:val="none" w:sz="0" w:space="0" w:color="auto" w:frame="1"/>
          <w:shd w:val="clear" w:color="auto" w:fill="FFF3CB"/>
          <w:rtl/>
        </w:rPr>
        <w:t>ـبُلْعُومُ</w:t>
      </w:r>
      <w:r w:rsidRPr="00EF254F">
        <w:rPr>
          <w:rStyle w:val="title1"/>
          <w:rFonts w:ascii="Traditional Arabic" w:eastAsiaTheme="majorEastAsia" w:hAnsi="Traditional Arabic" w:cs="Traditional Arabic"/>
          <w:b/>
          <w:bCs/>
          <w:color w:val="000000" w:themeColor="text1"/>
          <w:sz w:val="32"/>
          <w:szCs w:val="32"/>
          <w:bdr w:val="none" w:sz="0" w:space="0" w:color="auto" w:frame="1"/>
          <w:shd w:val="clear" w:color="auto" w:fill="FFFFFF"/>
        </w:rPr>
        <w:t>)</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bdr w:val="none" w:sz="0" w:space="0" w:color="auto" w:frame="1"/>
          <w:shd w:val="clear" w:color="auto" w:fill="FFFFFF"/>
          <w:rtl/>
        </w:rPr>
        <w:t>مَجْرَى الطَّعَامِ فِي الْحَلْقِ. وَقَدْ يُحْذَفُ فَيُقَالُ بُلْعُمٌ. وَغَيْرُ مُشْكِلٍ أَنَّ هَذَا مَأْخُوذٌ مِنْ بَلِعَ، إِلَّا أَنَّهُ زِيدَ عَلَيْهِ مَا زِيدَ لِجِنْسٍ مِنَ الْمُبَالَغَةِ فِي مَعْنَاهُ</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583"/>
      </w:r>
      <w:r w:rsidRPr="00EF254F">
        <w:rPr>
          <w:rFonts w:ascii="Traditional Arabic" w:hAnsi="Traditional Arabic" w:cs="Traditional Arabic"/>
          <w:color w:val="000000" w:themeColor="text1"/>
          <w:sz w:val="32"/>
          <w:szCs w:val="32"/>
          <w:vertAlign w:val="superscript"/>
          <w:rtl/>
        </w:rPr>
        <w:t>)</w:t>
      </w:r>
    </w:p>
    <w:p w14:paraId="7FCA4141"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Change w:id="897" w:author="Utilisateur Windows" w:date="2023-05-01T18:50:00Z">
            <w:rPr>
              <w:rFonts w:ascii="Simplified Arabic" w:hAnsi="Simplified Arabic" w:cs="Simplified Arabic"/>
              <w:color w:val="000000" w:themeColor="text1"/>
              <w:sz w:val="34"/>
              <w:szCs w:val="34"/>
              <w:rtl/>
              <w:lang w:bidi="fa-IR"/>
            </w:rPr>
          </w:rPrChange>
        </w:rPr>
      </w:pPr>
      <w:r w:rsidRPr="00EF254F">
        <w:rPr>
          <w:rFonts w:ascii="Traditional Arabic" w:hAnsi="Traditional Arabic" w:cs="Traditional Arabic" w:hint="cs"/>
          <w:color w:val="000000" w:themeColor="text1"/>
          <w:sz w:val="32"/>
          <w:szCs w:val="32"/>
          <w:rtl/>
        </w:rPr>
        <w:t xml:space="preserve">   ولعل الدلالة للصيغة الصرفية بقيت محافظة على خصوصية المعنى المعجمي مع أن الاختلاف في دلالة اللفظ بين معانيها في المعجم اللغوية وارد، فهي عند الصاحب بن عباد </w:t>
      </w:r>
      <w:r w:rsidRPr="00EF254F">
        <w:rPr>
          <w:rFonts w:ascii="Traditional Arabic" w:hAnsi="Traditional Arabic" w:cs="Traditional Arabic"/>
          <w:color w:val="000000" w:themeColor="text1"/>
          <w:sz w:val="32"/>
          <w:szCs w:val="32"/>
          <w:shd w:val="clear" w:color="auto" w:fill="FFFFFF"/>
          <w:rtl/>
        </w:rPr>
        <w:t xml:space="preserve">البَيَاضُ في جَحْفَلَةِ الحِمَارِ، </w:t>
      </w:r>
      <w:r w:rsidRPr="00EF254F">
        <w:rPr>
          <w:rFonts w:ascii="Traditional Arabic" w:hAnsi="Traditional Arabic" w:cs="Traditional Arabic" w:hint="cs"/>
          <w:color w:val="000000" w:themeColor="text1"/>
          <w:sz w:val="32"/>
          <w:szCs w:val="32"/>
          <w:shd w:val="clear" w:color="auto" w:fill="FFFFFF"/>
          <w:rtl/>
        </w:rPr>
        <w:t>... وهي في مقاييس اللغة، وفي باقي المعاجم الأخرى تقريبا مجرى الطعام</w:t>
      </w:r>
    </w:p>
    <w:p w14:paraId="0D364756" w14:textId="77777777" w:rsidR="00F01959" w:rsidRPr="00EF254F" w:rsidRDefault="0011023A" w:rsidP="00082550">
      <w:pPr>
        <w:tabs>
          <w:tab w:val="center" w:pos="5245"/>
        </w:tabs>
        <w:spacing w:line="360" w:lineRule="auto"/>
        <w:jc w:val="both"/>
        <w:rPr>
          <w:rFonts w:ascii="Traditional Arabic" w:hAnsi="Traditional Arabic" w:cs="Traditional Arabic"/>
          <w:color w:val="000000" w:themeColor="text1"/>
          <w:sz w:val="32"/>
          <w:szCs w:val="32"/>
          <w:rtl/>
          <w:lang w:bidi="fa-IR"/>
          <w:rPrChange w:id="898" w:author="Utilisateur Windows" w:date="2023-05-01T18:50:00Z">
            <w:rPr>
              <w:rFonts w:ascii="Simplified Arabic" w:hAnsi="Simplified Arabic" w:cs="Simplified Arabic"/>
              <w:color w:val="000000" w:themeColor="text1"/>
              <w:sz w:val="34"/>
              <w:szCs w:val="34"/>
              <w:rtl/>
              <w:lang w:bidi="fa-IR"/>
            </w:rPr>
          </w:rPrChange>
        </w:rPr>
      </w:pPr>
      <w:r w:rsidRPr="0011023A">
        <w:rPr>
          <w:rFonts w:ascii="Traditional Arabic" w:hAnsi="Traditional Arabic" w:cs="Traditional Arabic"/>
          <w:color w:val="000000" w:themeColor="text1"/>
          <w:sz w:val="32"/>
          <w:szCs w:val="32"/>
          <w:rtl/>
          <w:lang w:bidi="fa-IR"/>
          <w:rPrChange w:id="899"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w:t>
      </w:r>
      <w:r w:rsidRPr="0011023A">
        <w:rPr>
          <w:rStyle w:val="rfdJamed"/>
          <w:rFonts w:ascii="Traditional Arabic" w:hAnsi="Traditional Arabic" w:cs="Traditional Arabic"/>
          <w:bCs w:val="0"/>
          <w:sz w:val="32"/>
          <w:szCs w:val="32"/>
          <w:rtl/>
          <w:rPrChange w:id="900" w:author="Utilisateur Windows" w:date="2023-05-01T18:50:00Z">
            <w:rPr>
              <w:rStyle w:val="rfdJamed"/>
              <w:rFonts w:ascii="Simplified Arabic" w:eastAsia="Times New Roman" w:hAnsi="Simplified Arabic" w:cs="Simplified Arabic"/>
              <w:bCs w:val="0"/>
              <w:sz w:val="34"/>
              <w:szCs w:val="34"/>
              <w:rtl/>
              <w:lang w:val="en-US" w:eastAsia="fr-FR"/>
            </w:rPr>
          </w:rPrChange>
        </w:rPr>
        <w:t xml:space="preserve">دلع ـ </w:t>
      </w:r>
      <w:r w:rsidRPr="0011023A">
        <w:rPr>
          <w:rStyle w:val="rfdMoshtaq"/>
          <w:rFonts w:ascii="Traditional Arabic" w:hAnsi="Traditional Arabic" w:cs="Traditional Arabic"/>
          <w:color w:val="000000" w:themeColor="text1"/>
          <w:sz w:val="32"/>
          <w:szCs w:val="32"/>
          <w:rtl/>
          <w:rPrChange w:id="901"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أدلَعَ </w:t>
      </w:r>
      <w:r w:rsidRPr="0011023A">
        <w:rPr>
          <w:rFonts w:ascii="Traditional Arabic" w:hAnsi="Traditional Arabic" w:cs="Traditional Arabic"/>
          <w:color w:val="000000" w:themeColor="text1"/>
          <w:sz w:val="32"/>
          <w:szCs w:val="32"/>
          <w:rtl/>
          <w:lang w:bidi="fa-IR"/>
          <w:rPrChange w:id="902"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لسانَه ودَلَعَه، و</w:t>
      </w:r>
      <w:r w:rsidRPr="0011023A">
        <w:rPr>
          <w:rStyle w:val="rfdMoshtaq"/>
          <w:rFonts w:ascii="Traditional Arabic" w:hAnsi="Traditional Arabic" w:cs="Traditional Arabic"/>
          <w:color w:val="000000" w:themeColor="text1"/>
          <w:sz w:val="32"/>
          <w:szCs w:val="32"/>
          <w:rtl/>
          <w:rPrChange w:id="903"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دَلَعَ </w:t>
      </w:r>
      <w:r w:rsidRPr="0011023A">
        <w:rPr>
          <w:rFonts w:ascii="Traditional Arabic" w:hAnsi="Traditional Arabic" w:cs="Traditional Arabic"/>
          <w:color w:val="000000" w:themeColor="text1"/>
          <w:sz w:val="32"/>
          <w:szCs w:val="32"/>
          <w:rtl/>
          <w:lang w:bidi="fa-IR"/>
          <w:rPrChange w:id="904"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بنفسه و</w:t>
      </w:r>
      <w:r w:rsidRPr="0011023A">
        <w:rPr>
          <w:rStyle w:val="rfdMoshtaq"/>
          <w:rFonts w:ascii="Traditional Arabic" w:hAnsi="Traditional Arabic" w:cs="Traditional Arabic"/>
          <w:color w:val="000000" w:themeColor="text1"/>
          <w:sz w:val="32"/>
          <w:szCs w:val="32"/>
          <w:rtl/>
          <w:rPrChange w:id="905"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اندلع</w:t>
      </w:r>
      <w:r w:rsidRPr="0011023A">
        <w:rPr>
          <w:rFonts w:ascii="Traditional Arabic" w:hAnsi="Traditional Arabic" w:cs="Traditional Arabic"/>
          <w:color w:val="000000" w:themeColor="text1"/>
          <w:sz w:val="32"/>
          <w:szCs w:val="32"/>
          <w:rtl/>
          <w:lang w:bidi="fa-IR"/>
          <w:rPrChange w:id="906"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خرج واسترخى من كرب أو عطش، كما</w:t>
      </w:r>
      <w:r w:rsidRPr="0011023A">
        <w:rPr>
          <w:rStyle w:val="rfdMoshtaq"/>
          <w:rFonts w:ascii="Traditional Arabic" w:hAnsi="Traditional Arabic" w:cs="Traditional Arabic"/>
          <w:color w:val="000000" w:themeColor="text1"/>
          <w:sz w:val="32"/>
          <w:szCs w:val="32"/>
          <w:rtl/>
          <w:rPrChange w:id="907"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 يَدْلَعُ </w:t>
      </w:r>
      <w:r w:rsidRPr="0011023A">
        <w:rPr>
          <w:rFonts w:ascii="Traditional Arabic" w:hAnsi="Traditional Arabic" w:cs="Traditional Arabic"/>
          <w:color w:val="000000" w:themeColor="text1"/>
          <w:sz w:val="32"/>
          <w:szCs w:val="32"/>
          <w:rtl/>
          <w:lang w:bidi="fa-IR"/>
          <w:rPrChange w:id="908"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 xml:space="preserve">الكلب. وفي حديث بَلْعَمَ: «إنّ الله لعنه </w:t>
      </w:r>
      <w:r w:rsidRPr="0011023A">
        <w:rPr>
          <w:rStyle w:val="rfdMoshtaq"/>
          <w:rFonts w:ascii="Traditional Arabic" w:hAnsi="Traditional Arabic" w:cs="Traditional Arabic"/>
          <w:color w:val="000000" w:themeColor="text1"/>
          <w:sz w:val="32"/>
          <w:szCs w:val="32"/>
          <w:rtl/>
          <w:rPrChange w:id="909" w:author="Utilisateur Windows" w:date="2023-05-01T18:50:00Z">
            <w:rPr>
              <w:rStyle w:val="rfdMoshtaq"/>
              <w:rFonts w:ascii="Simplified Arabic" w:eastAsia="Times New Roman" w:hAnsi="Simplified Arabic" w:cs="Simplified Arabic"/>
              <w:color w:val="000000" w:themeColor="text1"/>
              <w:sz w:val="34"/>
              <w:szCs w:val="34"/>
              <w:rtl/>
              <w:lang w:val="en-US" w:eastAsia="fr-FR"/>
            </w:rPr>
          </w:rPrChange>
        </w:rPr>
        <w:t xml:space="preserve">فأدلع </w:t>
      </w:r>
      <w:r w:rsidRPr="0011023A">
        <w:rPr>
          <w:rFonts w:ascii="Traditional Arabic" w:hAnsi="Traditional Arabic" w:cs="Traditional Arabic"/>
          <w:color w:val="000000" w:themeColor="text1"/>
          <w:sz w:val="32"/>
          <w:szCs w:val="32"/>
          <w:rtl/>
          <w:lang w:bidi="fa-IR"/>
          <w:rPrChange w:id="910"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لسانه فسقطت أسلته على صدره»</w:t>
      </w:r>
      <w:r w:rsidRPr="0011023A">
        <w:rPr>
          <w:rFonts w:ascii="Traditional Arabic" w:hAnsi="Traditional Arabic" w:cs="Traditional Arabic"/>
          <w:bCs/>
          <w:color w:val="000000" w:themeColor="text1"/>
          <w:sz w:val="32"/>
          <w:szCs w:val="32"/>
          <w:vertAlign w:val="superscript"/>
          <w:rtl/>
          <w:lang w:bidi="fa-IR"/>
          <w:rPrChange w:id="911"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r w:rsidRPr="0011023A">
        <w:rPr>
          <w:rFonts w:ascii="Traditional Arabic" w:hAnsi="Traditional Arabic" w:cs="Traditional Arabic"/>
          <w:bCs/>
          <w:color w:val="000000" w:themeColor="text1"/>
          <w:sz w:val="32"/>
          <w:szCs w:val="32"/>
          <w:vertAlign w:val="superscript"/>
          <w:rtl/>
          <w:lang w:bidi="fa-IR"/>
          <w:rPrChange w:id="912"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584"/>
      </w:r>
      <w:r w:rsidRPr="0011023A">
        <w:rPr>
          <w:rFonts w:ascii="Traditional Arabic" w:hAnsi="Traditional Arabic" w:cs="Traditional Arabic"/>
          <w:bCs/>
          <w:color w:val="000000" w:themeColor="text1"/>
          <w:sz w:val="32"/>
          <w:szCs w:val="32"/>
          <w:vertAlign w:val="superscript"/>
          <w:rtl/>
          <w:lang w:bidi="fa-IR"/>
          <w:rPrChange w:id="913"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r w:rsidRPr="0011023A">
        <w:rPr>
          <w:rFonts w:ascii="Traditional Arabic" w:hAnsi="Traditional Arabic" w:cs="Traditional Arabic"/>
          <w:color w:val="000000" w:themeColor="text1"/>
          <w:sz w:val="32"/>
          <w:szCs w:val="32"/>
          <w:rtl/>
          <w:lang w:bidi="fa-IR"/>
          <w:rPrChange w:id="914"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w:t>
      </w:r>
    </w:p>
    <w:p w14:paraId="765B774B" w14:textId="77777777" w:rsidR="00F01959" w:rsidRPr="00EF254F" w:rsidRDefault="0011023A"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vertAlign w:val="superscript"/>
          <w:rtl/>
          <w:lang w:bidi="fa-IR"/>
        </w:rPr>
      </w:pPr>
      <w:r w:rsidRPr="0011023A">
        <w:rPr>
          <w:rFonts w:ascii="Traditional Arabic" w:hAnsi="Traditional Arabic" w:cs="Traditional Arabic"/>
          <w:color w:val="000000" w:themeColor="text1"/>
          <w:sz w:val="32"/>
          <w:szCs w:val="32"/>
          <w:rtl/>
          <w:lang w:bidi="fa-IR"/>
          <w:rPrChange w:id="915" w:author="Utilisateur Windows" w:date="2023-05-01T18:50:00Z">
            <w:rPr>
              <w:rFonts w:ascii="Simplified Arabic" w:hAnsi="Simplified Arabic" w:cs="Simplified Arabic"/>
              <w:color w:val="000000" w:themeColor="text1"/>
              <w:sz w:val="34"/>
              <w:szCs w:val="34"/>
              <w:rtl/>
              <w:lang w:bidi="fa-IR"/>
            </w:rPr>
          </w:rPrChange>
        </w:rPr>
        <w:t>«</w:t>
      </w:r>
      <w:r w:rsidRPr="0011023A">
        <w:rPr>
          <w:rFonts w:ascii="Traditional Arabic" w:hAnsi="Traditional Arabic" w:cs="Traditional Arabic"/>
          <w:color w:val="000000" w:themeColor="text1"/>
          <w:sz w:val="32"/>
          <w:szCs w:val="32"/>
          <w:rtl/>
          <w:rPrChange w:id="916" w:author="Utilisateur Windows" w:date="2023-05-01T18:50:00Z">
            <w:rPr>
              <w:rFonts w:ascii="Simplified Arabic" w:hAnsi="Simplified Arabic" w:cs="Simplified Arabic"/>
              <w:color w:val="000000" w:themeColor="text1"/>
              <w:sz w:val="34"/>
              <w:szCs w:val="34"/>
              <w:rtl/>
            </w:rPr>
          </w:rPrChange>
        </w:rPr>
        <w:t>هذا وقد يقع الخلاف بين اللغويين بسبب نظرية يراها أحدهم دون الآخرين، كما هو الحال في مقاييس اللغة لابن فارس (ت395ه</w:t>
      </w:r>
      <w:r w:rsidR="00F01959" w:rsidRPr="00EF254F">
        <w:rPr>
          <w:rFonts w:ascii="Traditional Arabic" w:hAnsi="Traditional Arabic" w:cs="Traditional Arabic" w:hint="cs"/>
          <w:color w:val="000000" w:themeColor="text1"/>
          <w:sz w:val="32"/>
          <w:szCs w:val="32"/>
          <w:rtl/>
        </w:rPr>
        <w:t>ـ</w:t>
      </w:r>
      <w:r w:rsidRPr="0011023A">
        <w:rPr>
          <w:rFonts w:ascii="Traditional Arabic" w:hAnsi="Traditional Arabic" w:cs="Traditional Arabic"/>
          <w:color w:val="000000" w:themeColor="text1"/>
          <w:sz w:val="32"/>
          <w:szCs w:val="32"/>
          <w:rtl/>
          <w:rPrChange w:id="917" w:author="Utilisateur Windows" w:date="2023-05-01T18:50:00Z">
            <w:rPr>
              <w:rFonts w:ascii="Simplified Arabic" w:hAnsi="Simplified Arabic" w:cs="Simplified Arabic"/>
              <w:color w:val="000000" w:themeColor="text1"/>
              <w:sz w:val="34"/>
              <w:szCs w:val="34"/>
              <w:rtl/>
            </w:rPr>
          </w:rPrChange>
        </w:rPr>
        <w:t xml:space="preserve">)، الذي أرجع كل ما جاء من كلام العرب رباعية أو خماسية إلى الثلاثي، وقسمه ثلاثة </w:t>
      </w:r>
      <w:r w:rsidRPr="0011023A">
        <w:rPr>
          <w:rFonts w:ascii="Traditional Arabic" w:hAnsi="Traditional Arabic" w:cs="Traditional Arabic"/>
          <w:color w:val="000000" w:themeColor="text1"/>
          <w:sz w:val="32"/>
          <w:szCs w:val="32"/>
          <w:rtl/>
          <w:rPrChange w:id="918" w:author="Utilisateur Windows" w:date="2023-05-01T18:50:00Z">
            <w:rPr>
              <w:rFonts w:ascii="Simplified Arabic" w:hAnsi="Simplified Arabic" w:cs="Simplified Arabic"/>
              <w:color w:val="000000" w:themeColor="text1"/>
              <w:sz w:val="34"/>
              <w:szCs w:val="34"/>
              <w:rtl/>
            </w:rPr>
          </w:rPrChange>
        </w:rPr>
        <w:lastRenderedPageBreak/>
        <w:t xml:space="preserve">أقسام، الأول: ما نحت نحتا من أصلين ثلاثيين، نحو: </w:t>
      </w:r>
      <w:r w:rsidRPr="0011023A">
        <w:rPr>
          <w:rFonts w:ascii="Traditional Arabic" w:hAnsi="Traditional Arabic" w:cs="Traditional Arabic"/>
          <w:color w:val="000000" w:themeColor="text1"/>
          <w:sz w:val="32"/>
          <w:szCs w:val="32"/>
          <w:rtl/>
          <w:lang w:bidi="fa-IR"/>
          <w:rPrChange w:id="919" w:author="Utilisateur Windows" w:date="2023-05-01T18:50:00Z">
            <w:rPr>
              <w:rFonts w:ascii="Simplified Arabic" w:hAnsi="Simplified Arabic" w:cs="Simplified Arabic"/>
              <w:color w:val="000000" w:themeColor="text1"/>
              <w:sz w:val="34"/>
              <w:szCs w:val="34"/>
              <w:rtl/>
              <w:lang w:bidi="fa-IR"/>
            </w:rPr>
          </w:rPrChange>
        </w:rPr>
        <w:t>«</w:t>
      </w:r>
      <w:r w:rsidRPr="0011023A">
        <w:rPr>
          <w:rFonts w:ascii="Traditional Arabic" w:hAnsi="Traditional Arabic" w:cs="Traditional Arabic"/>
          <w:color w:val="000000" w:themeColor="text1"/>
          <w:sz w:val="32"/>
          <w:szCs w:val="32"/>
          <w:rtl/>
          <w:rPrChange w:id="920" w:author="Utilisateur Windows" w:date="2023-05-01T18:50:00Z">
            <w:rPr>
              <w:rFonts w:ascii="Simplified Arabic" w:hAnsi="Simplified Arabic" w:cs="Simplified Arabic"/>
              <w:color w:val="000000" w:themeColor="text1"/>
              <w:sz w:val="34"/>
              <w:szCs w:val="34"/>
              <w:rtl/>
            </w:rPr>
          </w:rPrChange>
        </w:rPr>
        <w:t>بحثرت الشيء في الأصل "زائدة " والصواب ما أثبتناه</w:t>
      </w:r>
      <w:r w:rsidRPr="0011023A">
        <w:rPr>
          <w:rFonts w:ascii="Traditional Arabic" w:hAnsi="Traditional Arabic" w:cs="Traditional Arabic"/>
          <w:color w:val="000000" w:themeColor="text1"/>
          <w:sz w:val="32"/>
          <w:szCs w:val="32"/>
          <w:rtl/>
          <w:lang w:bidi="fa-IR"/>
          <w:rPrChange w:id="921" w:author="Utilisateur Windows" w:date="2023-05-01T18:50:00Z">
            <w:rPr>
              <w:rFonts w:ascii="Simplified Arabic" w:hAnsi="Simplified Arabic" w:cs="Simplified Arabic"/>
              <w:color w:val="000000" w:themeColor="text1"/>
              <w:sz w:val="34"/>
              <w:szCs w:val="34"/>
              <w:rtl/>
              <w:lang w:bidi="fa-IR"/>
            </w:rPr>
          </w:rPrChange>
        </w:rPr>
        <w:t>»</w:t>
      </w:r>
      <w:r w:rsidRPr="0011023A">
        <w:rPr>
          <w:rFonts w:ascii="Traditional Arabic" w:hAnsi="Traditional Arabic" w:cs="Traditional Arabic"/>
          <w:color w:val="000000" w:themeColor="text1"/>
          <w:sz w:val="32"/>
          <w:szCs w:val="32"/>
          <w:rtl/>
          <w:rPrChange w:id="922" w:author="Utilisateur Windows" w:date="2023-05-01T18:50:00Z">
            <w:rPr>
              <w:rFonts w:ascii="Simplified Arabic" w:hAnsi="Simplified Arabic" w:cs="Simplified Arabic"/>
              <w:color w:val="000000" w:themeColor="text1"/>
              <w:sz w:val="34"/>
              <w:szCs w:val="34"/>
              <w:rtl/>
            </w:rPr>
          </w:rPrChange>
        </w:rPr>
        <w:t>.</w:t>
      </w:r>
      <w:r w:rsidRPr="0011023A">
        <w:rPr>
          <w:rFonts w:ascii="Traditional Arabic" w:hAnsi="Traditional Arabic" w:cs="Traditional Arabic"/>
          <w:color w:val="000000" w:themeColor="text1"/>
          <w:sz w:val="32"/>
          <w:szCs w:val="32"/>
          <w:vertAlign w:val="superscript"/>
          <w:rtl/>
          <w:lang w:bidi="fa-IR"/>
          <w:rPrChange w:id="923" w:author="Utilisateur Windows" w:date="2023-05-01T18:50:00Z">
            <w:rPr>
              <w:rFonts w:ascii="Simplified Arabic" w:hAnsi="Simplified Arabic" w:cs="Simplified Arabic"/>
              <w:color w:val="000000" w:themeColor="text1"/>
              <w:sz w:val="34"/>
              <w:szCs w:val="34"/>
              <w:vertAlign w:val="superscript"/>
              <w:rtl/>
              <w:lang w:bidi="fa-IR"/>
            </w:rPr>
          </w:rPrChange>
        </w:rPr>
        <w:t xml:space="preserve"> (</w:t>
      </w:r>
      <w:r w:rsidRPr="0011023A">
        <w:rPr>
          <w:rStyle w:val="ab"/>
          <w:rFonts w:ascii="Traditional Arabic" w:hAnsi="Traditional Arabic" w:cs="Traditional Arabic"/>
          <w:b/>
          <w:bCs/>
          <w:color w:val="000000" w:themeColor="text1"/>
          <w:sz w:val="32"/>
          <w:szCs w:val="32"/>
          <w:shd w:val="clear" w:color="auto" w:fill="FFFFFF"/>
          <w:rtl/>
          <w:rPrChange w:id="924" w:author="Utilisateur Windows" w:date="2023-05-01T18:50:00Z">
            <w:rPr>
              <w:rStyle w:val="ab"/>
              <w:rFonts w:ascii="Simplified Arabic" w:eastAsiaTheme="majorEastAsia" w:hAnsi="Simplified Arabic" w:cs="Simplified Arabic"/>
              <w:b/>
              <w:bCs/>
              <w:color w:val="000000" w:themeColor="text1"/>
              <w:sz w:val="34"/>
              <w:szCs w:val="34"/>
              <w:shd w:val="clear" w:color="auto" w:fill="FFFFFF"/>
              <w:rtl/>
            </w:rPr>
          </w:rPrChange>
        </w:rPr>
        <w:footnoteReference w:id="585"/>
      </w:r>
      <w:r w:rsidRPr="0011023A">
        <w:rPr>
          <w:rFonts w:ascii="Traditional Arabic" w:hAnsi="Traditional Arabic" w:cs="Traditional Arabic"/>
          <w:color w:val="000000" w:themeColor="text1"/>
          <w:sz w:val="32"/>
          <w:szCs w:val="32"/>
          <w:vertAlign w:val="superscript"/>
          <w:rtl/>
          <w:lang w:bidi="fa-IR"/>
          <w:rPrChange w:id="925" w:author="Utilisateur Windows" w:date="2023-05-01T18:50:00Z">
            <w:rPr>
              <w:rFonts w:ascii="Simplified Arabic" w:hAnsi="Simplified Arabic" w:cs="Simplified Arabic"/>
              <w:color w:val="000000" w:themeColor="text1"/>
              <w:sz w:val="34"/>
              <w:szCs w:val="34"/>
              <w:vertAlign w:val="superscript"/>
              <w:rtl/>
              <w:lang w:bidi="fa-IR"/>
            </w:rPr>
          </w:rPrChange>
        </w:rPr>
        <w:t>)</w:t>
      </w:r>
    </w:p>
    <w:p w14:paraId="2DFC7C45"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Change w:id="926" w:author="Utilisateur Windows" w:date="2023-05-01T18:50:00Z">
            <w:rPr>
              <w:rFonts w:ascii="Simplified Arabic" w:hAnsi="Simplified Arabic" w:cs="Simplified Arabic"/>
              <w:color w:val="000000" w:themeColor="text1"/>
              <w:sz w:val="34"/>
              <w:szCs w:val="34"/>
              <w:rtl/>
            </w:rPr>
          </w:rPrChange>
        </w:rPr>
      </w:pPr>
      <w:r w:rsidRPr="00EF254F">
        <w:rPr>
          <w:rFonts w:ascii="Traditional Arabic" w:hAnsi="Traditional Arabic" w:cs="Traditional Arabic" w:hint="cs"/>
          <w:color w:val="000000" w:themeColor="text1"/>
          <w:sz w:val="32"/>
          <w:szCs w:val="32"/>
          <w:rtl/>
          <w:lang w:bidi="fa-IR"/>
        </w:rPr>
        <w:t xml:space="preserve"> - والملاحظ من خلال الأمثلة السابقة </w:t>
      </w:r>
      <w:r w:rsidRPr="00EF254F">
        <w:rPr>
          <w:rFonts w:ascii="Traditional Arabic" w:hAnsi="Traditional Arabic" w:cs="Traditional Arabic" w:hint="cs"/>
          <w:color w:val="000000" w:themeColor="text1"/>
          <w:sz w:val="32"/>
          <w:szCs w:val="32"/>
          <w:rtl/>
        </w:rPr>
        <w:t xml:space="preserve">أن الكلمات التي اشتقت من الجذر، باستخدام الأوزان الصرفية بقيت محافظة على </w:t>
      </w:r>
      <w:proofErr w:type="spellStart"/>
      <w:r w:rsidRPr="00EF254F">
        <w:rPr>
          <w:rFonts w:ascii="Traditional Arabic" w:hAnsi="Traditional Arabic" w:cs="Traditional Arabic" w:hint="cs"/>
          <w:color w:val="000000" w:themeColor="text1"/>
          <w:sz w:val="32"/>
          <w:szCs w:val="32"/>
          <w:rtl/>
        </w:rPr>
        <w:t>خصوضيىة</w:t>
      </w:r>
      <w:proofErr w:type="spellEnd"/>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 xml:space="preserve"> وإلى حد كبير- </w:t>
      </w:r>
      <w:r w:rsidRPr="00EF254F">
        <w:rPr>
          <w:rFonts w:ascii="Traditional Arabic" w:hAnsi="Traditional Arabic" w:cs="Traditional Arabic" w:hint="cs"/>
          <w:b/>
          <w:bCs/>
          <w:color w:val="000000" w:themeColor="text1"/>
          <w:sz w:val="32"/>
          <w:szCs w:val="32"/>
          <w:rtl/>
        </w:rPr>
        <w:t>المعنى المعجمي</w:t>
      </w:r>
      <w:r w:rsidRPr="00EF254F">
        <w:rPr>
          <w:rFonts w:ascii="Traditional Arabic" w:hAnsi="Traditional Arabic" w:cs="Traditional Arabic" w:hint="cs"/>
          <w:color w:val="000000" w:themeColor="text1"/>
          <w:sz w:val="32"/>
          <w:szCs w:val="32"/>
          <w:rtl/>
        </w:rPr>
        <w:t xml:space="preserve"> في جل المعجم اللغوية العربية القديمة منها والحديثة</w:t>
      </w:r>
    </w:p>
    <w:p w14:paraId="4A383F01" w14:textId="77777777" w:rsidR="00F01959" w:rsidRPr="00EF254F" w:rsidRDefault="0011023A" w:rsidP="00082550">
      <w:pPr>
        <w:pStyle w:val="a8"/>
        <w:numPr>
          <w:ilvl w:val="0"/>
          <w:numId w:val="118"/>
        </w:numPr>
        <w:shd w:val="clear" w:color="auto" w:fill="FFFFFF" w:themeFill="background1"/>
        <w:tabs>
          <w:tab w:val="right" w:pos="466"/>
          <w:tab w:val="right" w:pos="608"/>
          <w:tab w:val="center" w:pos="5245"/>
        </w:tabs>
        <w:spacing w:after="160" w:line="360" w:lineRule="auto"/>
        <w:ind w:left="41" w:firstLine="319"/>
        <w:jc w:val="both"/>
        <w:rPr>
          <w:rFonts w:ascii="Traditional Arabic" w:hAnsi="Traditional Arabic"/>
          <w:color w:val="000000" w:themeColor="text1"/>
          <w:sz w:val="32"/>
          <w:rtl/>
          <w:lang w:bidi="fa-IR"/>
        </w:rPr>
      </w:pPr>
      <w:r w:rsidRPr="0011023A">
        <w:rPr>
          <w:rFonts w:ascii="Traditional Arabic" w:hAnsi="Traditional Arabic"/>
          <w:color w:val="000000" w:themeColor="text1"/>
          <w:sz w:val="32"/>
          <w:rtl/>
          <w:rPrChange w:id="927"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وجاء في أساس البلاغة شرح جذر </w:t>
      </w:r>
      <w:r w:rsidRPr="0011023A">
        <w:rPr>
          <w:rFonts w:ascii="Traditional Arabic" w:hAnsi="Traditional Arabic"/>
          <w:b/>
          <w:bCs/>
          <w:color w:val="000000" w:themeColor="text1"/>
          <w:sz w:val="32"/>
          <w:rtl/>
          <w:rPrChange w:id="928" w:author="Utilisateur Windows" w:date="2023-05-01T18:50:00Z">
            <w:rPr>
              <w:rFonts w:ascii="Simplified Arabic" w:hAnsi="Simplified Arabic" w:cs="Simplified Arabic"/>
              <w:b/>
              <w:bCs/>
              <w:color w:val="000000" w:themeColor="text1"/>
              <w:sz w:val="34"/>
              <w:szCs w:val="34"/>
              <w:vertAlign w:val="superscript"/>
              <w:rtl/>
              <w:lang w:eastAsia="fr-FR" w:bidi="ar-SA"/>
            </w:rPr>
          </w:rPrChange>
        </w:rPr>
        <w:t>(بحت</w:t>
      </w:r>
      <w:r w:rsidRPr="0011023A">
        <w:rPr>
          <w:rFonts w:ascii="Traditional Arabic" w:hAnsi="Traditional Arabic"/>
          <w:color w:val="000000" w:themeColor="text1"/>
          <w:sz w:val="32"/>
          <w:rtl/>
          <w:rPrChange w:id="929" w:author="Utilisateur Windows" w:date="2023-05-01T18:50:00Z">
            <w:rPr>
              <w:rFonts w:ascii="Simplified Arabic" w:hAnsi="Simplified Arabic" w:cs="Simplified Arabic"/>
              <w:color w:val="000000" w:themeColor="text1"/>
              <w:sz w:val="34"/>
              <w:szCs w:val="34"/>
              <w:vertAlign w:val="superscript"/>
              <w:rtl/>
              <w:lang w:eastAsia="fr-FR" w:bidi="ar-SA"/>
            </w:rPr>
          </w:rPrChange>
        </w:rPr>
        <w:t>) أن البحت هو الخالص، يقال عربي بحت أي كأنك تقول عربي قح أو خالص، قال الزمخشري:</w:t>
      </w:r>
      <w:r w:rsidRPr="0011023A">
        <w:rPr>
          <w:rFonts w:ascii="Traditional Arabic" w:hAnsi="Traditional Arabic"/>
          <w:color w:val="000000" w:themeColor="text1"/>
          <w:sz w:val="32"/>
          <w:rtl/>
          <w:lang w:bidi="fa-IR"/>
          <w:rPrChange w:id="930" w:author="Utilisateur Windows" w:date="2023-05-01T18:50:00Z">
            <w:rPr>
              <w:rFonts w:ascii="Simplified Arabic" w:hAnsi="Simplified Arabic" w:cs="Simplified Arabic"/>
              <w:color w:val="000000" w:themeColor="text1"/>
              <w:sz w:val="34"/>
              <w:szCs w:val="34"/>
              <w:vertAlign w:val="superscript"/>
              <w:rtl/>
              <w:lang w:eastAsia="fr-FR" w:bidi="fa-IR"/>
            </w:rPr>
          </w:rPrChange>
        </w:rPr>
        <w:t xml:space="preserve"> «</w:t>
      </w:r>
      <w:r w:rsidRPr="0011023A">
        <w:rPr>
          <w:rStyle w:val="rfdJamed"/>
          <w:rFonts w:ascii="Traditional Arabic" w:hAnsi="Traditional Arabic" w:cs="Traditional Arabic"/>
          <w:bCs w:val="0"/>
          <w:sz w:val="32"/>
          <w:szCs w:val="32"/>
          <w:rtl/>
          <w:rPrChange w:id="931" w:author="Utilisateur Windows" w:date="2023-05-01T18:50:00Z">
            <w:rPr>
              <w:rStyle w:val="rfdJamed"/>
              <w:rFonts w:ascii="Simplified Arabic" w:hAnsi="Simplified Arabic" w:cs="Simplified Arabic"/>
              <w:bCs w:val="0"/>
              <w:sz w:val="34"/>
              <w:szCs w:val="34"/>
              <w:rtl/>
              <w:lang w:eastAsia="fr-FR" w:bidi="ar-SA"/>
            </w:rPr>
          </w:rPrChange>
        </w:rPr>
        <w:t xml:space="preserve">بحت: </w:t>
      </w:r>
      <w:r w:rsidRPr="0011023A">
        <w:rPr>
          <w:rFonts w:ascii="Traditional Arabic" w:hAnsi="Traditional Arabic"/>
          <w:color w:val="000000" w:themeColor="text1"/>
          <w:sz w:val="32"/>
          <w:rtl/>
          <w:lang w:bidi="fa-IR"/>
          <w:rPrChange w:id="932" w:author="Utilisateur Windows" w:date="2023-05-01T18:50:00Z">
            <w:rPr>
              <w:rFonts w:ascii="Simplified Arabic" w:hAnsi="Simplified Arabic" w:cs="Simplified Arabic"/>
              <w:bCs/>
              <w:color w:val="000000" w:themeColor="text1"/>
              <w:sz w:val="34"/>
              <w:szCs w:val="34"/>
              <w:rtl/>
              <w:lang w:eastAsia="fr-FR" w:bidi="fa-IR"/>
            </w:rPr>
          </w:rPrChange>
        </w:rPr>
        <w:t xml:space="preserve">عَرَبيٌ </w:t>
      </w:r>
      <w:r w:rsidRPr="0011023A">
        <w:rPr>
          <w:rStyle w:val="rfdMoshtaq"/>
          <w:rFonts w:ascii="Traditional Arabic" w:hAnsi="Traditional Arabic"/>
          <w:color w:val="000000" w:themeColor="text1"/>
          <w:sz w:val="32"/>
          <w:rtl/>
          <w:rPrChange w:id="933" w:author="Utilisateur Windows" w:date="2023-05-01T18:50:00Z">
            <w:rPr>
              <w:rStyle w:val="rfdMoshtaq"/>
              <w:rFonts w:ascii="Simplified Arabic" w:hAnsi="Simplified Arabic" w:cs="Simplified Arabic"/>
              <w:color w:val="000000" w:themeColor="text1"/>
              <w:sz w:val="34"/>
              <w:szCs w:val="34"/>
              <w:rtl/>
              <w:lang w:eastAsia="fr-FR" w:bidi="ar-SA"/>
            </w:rPr>
          </w:rPrChange>
        </w:rPr>
        <w:t>بَحْتٌ</w:t>
      </w:r>
      <w:r w:rsidRPr="0011023A">
        <w:rPr>
          <w:rFonts w:ascii="Traditional Arabic" w:hAnsi="Traditional Arabic"/>
          <w:color w:val="000000" w:themeColor="text1"/>
          <w:sz w:val="32"/>
          <w:rtl/>
          <w:lang w:bidi="fa-IR"/>
          <w:rPrChange w:id="934" w:author="Utilisateur Windows" w:date="2023-05-01T18:50:00Z">
            <w:rPr>
              <w:rFonts w:ascii="Simplified Arabic" w:hAnsi="Simplified Arabic" w:cs="Simplified Arabic"/>
              <w:color w:val="000000" w:themeColor="text1"/>
              <w:sz w:val="34"/>
              <w:szCs w:val="34"/>
              <w:rtl/>
              <w:lang w:eastAsia="fr-FR" w:bidi="fa-IR"/>
            </w:rPr>
          </w:rPrChange>
        </w:rPr>
        <w:t>: خالِصٌ. وبَرْدٌ</w:t>
      </w:r>
      <w:r w:rsidRPr="0011023A">
        <w:rPr>
          <w:rStyle w:val="rfdMoshtaq"/>
          <w:rFonts w:ascii="Traditional Arabic" w:hAnsi="Traditional Arabic"/>
          <w:color w:val="000000" w:themeColor="text1"/>
          <w:sz w:val="32"/>
          <w:rtl/>
          <w:rPrChange w:id="935" w:author="Utilisateur Windows" w:date="2023-05-01T18:50:00Z">
            <w:rPr>
              <w:rStyle w:val="rfdMoshtaq"/>
              <w:rFonts w:ascii="Simplified Arabic" w:hAnsi="Simplified Arabic" w:cs="Simplified Arabic"/>
              <w:color w:val="000000" w:themeColor="text1"/>
              <w:sz w:val="34"/>
              <w:szCs w:val="34"/>
              <w:rtl/>
              <w:lang w:eastAsia="fr-FR" w:bidi="ar-SA"/>
            </w:rPr>
          </w:rPrChange>
        </w:rPr>
        <w:t xml:space="preserve"> بَحْتٌ </w:t>
      </w:r>
      <w:r w:rsidRPr="0011023A">
        <w:rPr>
          <w:rFonts w:ascii="Traditional Arabic" w:hAnsi="Traditional Arabic"/>
          <w:color w:val="000000" w:themeColor="text1"/>
          <w:sz w:val="32"/>
          <w:rtl/>
          <w:lang w:bidi="fa-IR"/>
          <w:rPrChange w:id="936" w:author="Utilisateur Windows" w:date="2023-05-01T18:50:00Z">
            <w:rPr>
              <w:rFonts w:ascii="Simplified Arabic" w:hAnsi="Simplified Arabic" w:cs="Simplified Arabic"/>
              <w:color w:val="000000" w:themeColor="text1"/>
              <w:sz w:val="34"/>
              <w:szCs w:val="34"/>
              <w:rtl/>
              <w:lang w:eastAsia="fr-FR" w:bidi="fa-IR"/>
            </w:rPr>
          </w:rPrChange>
        </w:rPr>
        <w:t xml:space="preserve">مَحْتٌ: صَادِقٌ. ومِسْكٌ </w:t>
      </w:r>
      <w:r w:rsidRPr="0011023A">
        <w:rPr>
          <w:rStyle w:val="rfdMoshtaq"/>
          <w:rFonts w:ascii="Traditional Arabic" w:hAnsi="Traditional Arabic"/>
          <w:color w:val="000000" w:themeColor="text1"/>
          <w:sz w:val="32"/>
          <w:rtl/>
          <w:rPrChange w:id="937" w:author="Utilisateur Windows" w:date="2023-05-01T18:50:00Z">
            <w:rPr>
              <w:rStyle w:val="rfdMoshtaq"/>
              <w:rFonts w:ascii="Simplified Arabic" w:hAnsi="Simplified Arabic" w:cs="Simplified Arabic"/>
              <w:color w:val="000000" w:themeColor="text1"/>
              <w:sz w:val="34"/>
              <w:szCs w:val="34"/>
              <w:rtl/>
              <w:lang w:eastAsia="fr-FR" w:bidi="ar-SA"/>
            </w:rPr>
          </w:rPrChange>
        </w:rPr>
        <w:t xml:space="preserve">بَحْتٌ </w:t>
      </w:r>
      <w:r w:rsidRPr="0011023A">
        <w:rPr>
          <w:rFonts w:ascii="Traditional Arabic" w:hAnsi="Traditional Arabic"/>
          <w:color w:val="000000" w:themeColor="text1"/>
          <w:sz w:val="32"/>
          <w:rtl/>
          <w:lang w:bidi="fa-IR"/>
          <w:rPrChange w:id="938" w:author="Utilisateur Windows" w:date="2023-05-01T18:50:00Z">
            <w:rPr>
              <w:rFonts w:ascii="Simplified Arabic" w:hAnsi="Simplified Arabic" w:cs="Simplified Arabic"/>
              <w:color w:val="000000" w:themeColor="text1"/>
              <w:sz w:val="34"/>
              <w:szCs w:val="34"/>
              <w:rtl/>
              <w:lang w:eastAsia="fr-FR" w:bidi="fa-IR"/>
            </w:rPr>
          </w:rPrChange>
        </w:rPr>
        <w:t xml:space="preserve">وظُلْمٌ </w:t>
      </w:r>
      <w:r w:rsidRPr="0011023A">
        <w:rPr>
          <w:rStyle w:val="rfdMoshtaq"/>
          <w:rFonts w:ascii="Traditional Arabic" w:hAnsi="Traditional Arabic"/>
          <w:color w:val="000000" w:themeColor="text1"/>
          <w:sz w:val="32"/>
          <w:rtl/>
          <w:rPrChange w:id="939" w:author="Utilisateur Windows" w:date="2023-05-01T18:50:00Z">
            <w:rPr>
              <w:rStyle w:val="rfdMoshtaq"/>
              <w:rFonts w:ascii="Simplified Arabic" w:hAnsi="Simplified Arabic" w:cs="Simplified Arabic"/>
              <w:color w:val="000000" w:themeColor="text1"/>
              <w:sz w:val="34"/>
              <w:szCs w:val="34"/>
              <w:rtl/>
              <w:lang w:eastAsia="fr-FR" w:bidi="ar-SA"/>
            </w:rPr>
          </w:rPrChange>
        </w:rPr>
        <w:t>بَحْتٌ.</w:t>
      </w:r>
      <w:r w:rsidRPr="0011023A">
        <w:rPr>
          <w:rFonts w:ascii="Traditional Arabic" w:hAnsi="Traditional Arabic"/>
          <w:color w:val="000000" w:themeColor="text1"/>
          <w:sz w:val="32"/>
          <w:rtl/>
          <w:lang w:bidi="fa-IR"/>
          <w:rPrChange w:id="940" w:author="Utilisateur Windows" w:date="2023-05-01T18:50:00Z">
            <w:rPr>
              <w:rFonts w:ascii="Simplified Arabic" w:hAnsi="Simplified Arabic" w:cs="Simplified Arabic"/>
              <w:color w:val="000000" w:themeColor="text1"/>
              <w:sz w:val="34"/>
              <w:szCs w:val="34"/>
              <w:rtl/>
              <w:lang w:eastAsia="fr-FR" w:bidi="fa-IR"/>
            </w:rPr>
          </w:rPrChange>
        </w:rPr>
        <w:t xml:space="preserve"> وقَدّمَ إليه قَفَاراً</w:t>
      </w:r>
      <w:r w:rsidRPr="0011023A">
        <w:rPr>
          <w:rStyle w:val="rfdMoshtaq"/>
          <w:rFonts w:ascii="Traditional Arabic" w:hAnsi="Traditional Arabic"/>
          <w:color w:val="000000" w:themeColor="text1"/>
          <w:sz w:val="32"/>
          <w:rtl/>
          <w:rPrChange w:id="941" w:author="Utilisateur Windows" w:date="2023-05-01T18:50:00Z">
            <w:rPr>
              <w:rStyle w:val="rfdMoshtaq"/>
              <w:rFonts w:ascii="Simplified Arabic" w:hAnsi="Simplified Arabic" w:cs="Simplified Arabic"/>
              <w:color w:val="000000" w:themeColor="text1"/>
              <w:sz w:val="34"/>
              <w:szCs w:val="34"/>
              <w:rtl/>
              <w:lang w:eastAsia="fr-FR" w:bidi="ar-SA"/>
            </w:rPr>
          </w:rPrChange>
        </w:rPr>
        <w:t xml:space="preserve"> بَحْتاً</w:t>
      </w:r>
      <w:r w:rsidRPr="0011023A">
        <w:rPr>
          <w:rFonts w:ascii="Traditional Arabic" w:hAnsi="Traditional Arabic"/>
          <w:color w:val="000000" w:themeColor="text1"/>
          <w:sz w:val="32"/>
          <w:rtl/>
          <w:lang w:bidi="fa-IR"/>
          <w:rPrChange w:id="942" w:author="Utilisateur Windows" w:date="2023-05-01T18:50:00Z">
            <w:rPr>
              <w:rFonts w:ascii="Simplified Arabic" w:hAnsi="Simplified Arabic" w:cs="Simplified Arabic"/>
              <w:color w:val="000000" w:themeColor="text1"/>
              <w:sz w:val="34"/>
              <w:szCs w:val="34"/>
              <w:rtl/>
              <w:lang w:eastAsia="fr-FR" w:bidi="fa-IR"/>
            </w:rPr>
          </w:rPrChange>
        </w:rPr>
        <w:t>: لا أُدْمَ معه. و</w:t>
      </w:r>
      <w:r w:rsidRPr="0011023A">
        <w:rPr>
          <w:rStyle w:val="rfdMoshtaq"/>
          <w:rFonts w:ascii="Traditional Arabic" w:hAnsi="Traditional Arabic"/>
          <w:color w:val="000000" w:themeColor="text1"/>
          <w:sz w:val="32"/>
          <w:rtl/>
          <w:rPrChange w:id="943" w:author="Utilisateur Windows" w:date="2023-05-01T18:50:00Z">
            <w:rPr>
              <w:rStyle w:val="rfdMoshtaq"/>
              <w:rFonts w:ascii="Simplified Arabic" w:hAnsi="Simplified Arabic" w:cs="Simplified Arabic"/>
              <w:color w:val="000000" w:themeColor="text1"/>
              <w:sz w:val="34"/>
              <w:szCs w:val="34"/>
              <w:rtl/>
              <w:lang w:eastAsia="fr-FR" w:bidi="ar-SA"/>
            </w:rPr>
          </w:rPrChange>
        </w:rPr>
        <w:t xml:space="preserve">باحَتَهُ </w:t>
      </w:r>
      <w:r w:rsidRPr="0011023A">
        <w:rPr>
          <w:rFonts w:ascii="Traditional Arabic" w:hAnsi="Traditional Arabic"/>
          <w:color w:val="000000" w:themeColor="text1"/>
          <w:sz w:val="32"/>
          <w:rtl/>
          <w:lang w:bidi="fa-IR"/>
          <w:rPrChange w:id="944" w:author="Utilisateur Windows" w:date="2023-05-01T18:50:00Z">
            <w:rPr>
              <w:rFonts w:ascii="Simplified Arabic" w:hAnsi="Simplified Arabic" w:cs="Simplified Arabic"/>
              <w:color w:val="000000" w:themeColor="text1"/>
              <w:sz w:val="34"/>
              <w:szCs w:val="34"/>
              <w:rtl/>
              <w:lang w:eastAsia="fr-FR" w:bidi="fa-IR"/>
            </w:rPr>
          </w:rPrChange>
        </w:rPr>
        <w:t>الوُدَّ: خالَصَهُ إيّاه. و</w:t>
      </w:r>
      <w:r w:rsidRPr="0011023A">
        <w:rPr>
          <w:rStyle w:val="rfdMoshtaq"/>
          <w:rFonts w:ascii="Traditional Arabic" w:hAnsi="Traditional Arabic"/>
          <w:color w:val="000000" w:themeColor="text1"/>
          <w:sz w:val="32"/>
          <w:rtl/>
          <w:rPrChange w:id="945" w:author="Utilisateur Windows" w:date="2023-05-01T18:50:00Z">
            <w:rPr>
              <w:rStyle w:val="rfdMoshtaq"/>
              <w:rFonts w:ascii="Simplified Arabic" w:hAnsi="Simplified Arabic" w:cs="Simplified Arabic"/>
              <w:color w:val="000000" w:themeColor="text1"/>
              <w:sz w:val="34"/>
              <w:szCs w:val="34"/>
              <w:rtl/>
              <w:lang w:eastAsia="fr-FR" w:bidi="ar-SA"/>
            </w:rPr>
          </w:rPrChange>
        </w:rPr>
        <w:t xml:space="preserve">باحَتَ </w:t>
      </w:r>
      <w:r w:rsidRPr="0011023A">
        <w:rPr>
          <w:rFonts w:ascii="Traditional Arabic" w:hAnsi="Traditional Arabic"/>
          <w:color w:val="000000" w:themeColor="text1"/>
          <w:sz w:val="32"/>
          <w:rtl/>
          <w:lang w:bidi="fa-IR"/>
          <w:rPrChange w:id="946" w:author="Utilisateur Windows" w:date="2023-05-01T18:50:00Z">
            <w:rPr>
              <w:rFonts w:ascii="Simplified Arabic" w:hAnsi="Simplified Arabic" w:cs="Simplified Arabic"/>
              <w:color w:val="000000" w:themeColor="text1"/>
              <w:sz w:val="34"/>
              <w:szCs w:val="34"/>
              <w:rtl/>
              <w:lang w:eastAsia="fr-FR" w:bidi="fa-IR"/>
            </w:rPr>
          </w:rPrChange>
        </w:rPr>
        <w:t>الشّرابَ: شَرِبَهُ صِرْفاً لم يَمْزُجْهُ، و</w:t>
      </w:r>
      <w:r w:rsidRPr="0011023A">
        <w:rPr>
          <w:rStyle w:val="rfdMoshtaq"/>
          <w:rFonts w:ascii="Traditional Arabic" w:hAnsi="Traditional Arabic"/>
          <w:color w:val="000000" w:themeColor="text1"/>
          <w:sz w:val="32"/>
          <w:rtl/>
          <w:rPrChange w:id="947" w:author="Utilisateur Windows" w:date="2023-05-01T18:50:00Z">
            <w:rPr>
              <w:rStyle w:val="rfdMoshtaq"/>
              <w:rFonts w:ascii="Simplified Arabic" w:hAnsi="Simplified Arabic" w:cs="Simplified Arabic"/>
              <w:color w:val="000000" w:themeColor="text1"/>
              <w:sz w:val="34"/>
              <w:szCs w:val="34"/>
              <w:rtl/>
              <w:lang w:eastAsia="fr-FR" w:bidi="ar-SA"/>
            </w:rPr>
          </w:rPrChange>
        </w:rPr>
        <w:t xml:space="preserve">باحَتَ </w:t>
      </w:r>
      <w:r w:rsidRPr="0011023A">
        <w:rPr>
          <w:rFonts w:ascii="Traditional Arabic" w:hAnsi="Traditional Arabic"/>
          <w:color w:val="000000" w:themeColor="text1"/>
          <w:sz w:val="32"/>
          <w:rtl/>
          <w:lang w:bidi="fa-IR"/>
          <w:rPrChange w:id="948" w:author="Utilisateur Windows" w:date="2023-05-01T18:50:00Z">
            <w:rPr>
              <w:rFonts w:ascii="Simplified Arabic" w:hAnsi="Simplified Arabic" w:cs="Simplified Arabic"/>
              <w:color w:val="000000" w:themeColor="text1"/>
              <w:sz w:val="34"/>
              <w:szCs w:val="34"/>
              <w:rtl/>
              <w:lang w:eastAsia="fr-FR" w:bidi="fa-IR"/>
            </w:rPr>
          </w:rPrChange>
        </w:rPr>
        <w:t xml:space="preserve">الماءَ: شَرِبَه على غير ثُفْلٍ </w:t>
      </w:r>
      <w:r w:rsidRPr="0011023A">
        <w:rPr>
          <w:rStyle w:val="rfdFootnotenum"/>
          <w:rFonts w:ascii="Traditional Arabic" w:hAnsi="Traditional Arabic"/>
          <w:color w:val="000000" w:themeColor="text1"/>
          <w:sz w:val="32"/>
          <w:szCs w:val="32"/>
          <w:rtl/>
          <w:rPrChange w:id="949" w:author="Utilisateur Windows" w:date="2023-05-01T18:50:00Z">
            <w:rPr>
              <w:rStyle w:val="rfdFootnotenum"/>
              <w:rFonts w:ascii="Simplified Arabic" w:hAnsi="Simplified Arabic" w:cs="Simplified Arabic"/>
              <w:color w:val="000000" w:themeColor="text1"/>
              <w:sz w:val="34"/>
              <w:szCs w:val="34"/>
              <w:rtl/>
              <w:lang w:eastAsia="fr-FR" w:bidi="ar-SA"/>
            </w:rPr>
          </w:rPrChange>
        </w:rPr>
        <w:t>(2)</w:t>
      </w:r>
      <w:r w:rsidRPr="0011023A">
        <w:rPr>
          <w:rFonts w:ascii="Traditional Arabic" w:hAnsi="Traditional Arabic"/>
          <w:color w:val="000000" w:themeColor="text1"/>
          <w:sz w:val="32"/>
          <w:rtl/>
          <w:lang w:bidi="fa-IR"/>
          <w:rPrChange w:id="950" w:author="Utilisateur Windows" w:date="2023-05-01T18:50:00Z">
            <w:rPr>
              <w:rFonts w:ascii="Simplified Arabic" w:hAnsi="Simplified Arabic" w:cs="Simplified Arabic"/>
              <w:color w:val="000000" w:themeColor="text1"/>
              <w:sz w:val="34"/>
              <w:szCs w:val="34"/>
              <w:vertAlign w:val="superscript"/>
              <w:rtl/>
              <w:lang w:eastAsia="fr-FR" w:bidi="fa-IR"/>
            </w:rPr>
          </w:rPrChange>
        </w:rPr>
        <w:t>. و</w:t>
      </w:r>
      <w:r w:rsidRPr="0011023A">
        <w:rPr>
          <w:rStyle w:val="rfdMoshtaq"/>
          <w:rFonts w:ascii="Traditional Arabic" w:hAnsi="Traditional Arabic"/>
          <w:color w:val="000000" w:themeColor="text1"/>
          <w:sz w:val="32"/>
          <w:rtl/>
          <w:rPrChange w:id="951" w:author="Utilisateur Windows" w:date="2023-05-01T18:50:00Z">
            <w:rPr>
              <w:rStyle w:val="rfdMoshtaq"/>
              <w:rFonts w:ascii="Simplified Arabic" w:hAnsi="Simplified Arabic" w:cs="Simplified Arabic"/>
              <w:color w:val="000000" w:themeColor="text1"/>
              <w:sz w:val="34"/>
              <w:szCs w:val="34"/>
              <w:rtl/>
              <w:lang w:eastAsia="fr-FR" w:bidi="ar-SA"/>
            </w:rPr>
          </w:rPrChange>
        </w:rPr>
        <w:t xml:space="preserve">باحَتَ </w:t>
      </w:r>
      <w:r w:rsidRPr="0011023A">
        <w:rPr>
          <w:rFonts w:ascii="Traditional Arabic" w:hAnsi="Traditional Arabic"/>
          <w:color w:val="000000" w:themeColor="text1"/>
          <w:sz w:val="32"/>
          <w:rtl/>
          <w:lang w:bidi="fa-IR"/>
          <w:rPrChange w:id="952" w:author="Utilisateur Windows" w:date="2023-05-01T18:50:00Z">
            <w:rPr>
              <w:rFonts w:ascii="Simplified Arabic" w:hAnsi="Simplified Arabic" w:cs="Simplified Arabic"/>
              <w:color w:val="000000" w:themeColor="text1"/>
              <w:sz w:val="34"/>
              <w:szCs w:val="34"/>
              <w:rtl/>
              <w:lang w:eastAsia="fr-FR" w:bidi="fa-IR"/>
            </w:rPr>
          </w:rPrChange>
        </w:rPr>
        <w:t>دابَّتَهُ بالضَّريع. أي لم تُعْلَفِ الضَّريعَ وحدَه، يعني أنّها مُقَرَّبة مُكْرَمة بحُسْنِ التّعَهّد.</w:t>
      </w:r>
      <w:r w:rsidR="00F01959" w:rsidRPr="00EF254F">
        <w:rPr>
          <w:rFonts w:ascii="Traditional Arabic" w:hAnsi="Traditional Arabic" w:hint="cs"/>
          <w:color w:val="000000" w:themeColor="text1"/>
          <w:sz w:val="32"/>
          <w:rtl/>
          <w:lang w:bidi="fa-IR"/>
        </w:rPr>
        <w:t xml:space="preserve">.. </w:t>
      </w:r>
      <w:r w:rsidRPr="0011023A">
        <w:rPr>
          <w:rFonts w:ascii="Traditional Arabic" w:hAnsi="Traditional Arabic"/>
          <w:color w:val="000000" w:themeColor="text1"/>
          <w:sz w:val="32"/>
          <w:rtl/>
          <w:lang w:val="fr-FR" w:bidi="fa-IR"/>
          <w:rPrChange w:id="953" w:author="Utilisateur Windows" w:date="2023-05-01T18:50:00Z">
            <w:rPr>
              <w:rFonts w:ascii="Simplified Arabic" w:hAnsi="Simplified Arabic" w:cs="Simplified Arabic"/>
              <w:color w:val="000000" w:themeColor="text1"/>
              <w:sz w:val="34"/>
              <w:szCs w:val="34"/>
              <w:rtl/>
              <w:lang w:eastAsia="fr-FR" w:bidi="fa-IR"/>
            </w:rPr>
          </w:rPrChange>
        </w:rPr>
        <w:t>و</w:t>
      </w:r>
      <w:r w:rsidRPr="0011023A">
        <w:rPr>
          <w:rStyle w:val="rfdMoshtaq"/>
          <w:rFonts w:ascii="Traditional Arabic" w:hAnsi="Traditional Arabic"/>
          <w:color w:val="000000" w:themeColor="text1"/>
          <w:sz w:val="32"/>
          <w:rtl/>
          <w:rPrChange w:id="954" w:author="Utilisateur Windows" w:date="2023-05-01T18:50:00Z">
            <w:rPr>
              <w:rStyle w:val="rfdMoshtaq"/>
              <w:rFonts w:ascii="Simplified Arabic" w:hAnsi="Simplified Arabic" w:cs="Simplified Arabic"/>
              <w:color w:val="000000" w:themeColor="text1"/>
              <w:sz w:val="34"/>
              <w:szCs w:val="34"/>
              <w:rtl/>
              <w:lang w:eastAsia="fr-FR" w:bidi="ar-SA"/>
            </w:rPr>
          </w:rPrChange>
        </w:rPr>
        <w:t xml:space="preserve">بَاحَتَ </w:t>
      </w:r>
      <w:r w:rsidRPr="0011023A">
        <w:rPr>
          <w:rFonts w:ascii="Traditional Arabic" w:hAnsi="Traditional Arabic"/>
          <w:color w:val="000000" w:themeColor="text1"/>
          <w:sz w:val="32"/>
          <w:rtl/>
          <w:lang w:bidi="fa-IR"/>
          <w:rPrChange w:id="955" w:author="Utilisateur Windows" w:date="2023-05-01T18:50:00Z">
            <w:rPr>
              <w:rFonts w:ascii="Simplified Arabic" w:hAnsi="Simplified Arabic" w:cs="Simplified Arabic"/>
              <w:color w:val="000000" w:themeColor="text1"/>
              <w:sz w:val="34"/>
              <w:szCs w:val="34"/>
              <w:rtl/>
              <w:lang w:eastAsia="fr-FR" w:bidi="fa-IR"/>
            </w:rPr>
          </w:rPrChange>
        </w:rPr>
        <w:t>القِتالَ: جَدّ فيه ولم يَشُبْهُ بهَوَادَةٍ»</w:t>
      </w:r>
      <w:r w:rsidRPr="0011023A">
        <w:rPr>
          <w:rFonts w:ascii="Traditional Arabic" w:hAnsi="Traditional Arabic"/>
          <w:bCs/>
          <w:color w:val="000000" w:themeColor="text1"/>
          <w:sz w:val="32"/>
          <w:vertAlign w:val="superscript"/>
          <w:rtl/>
          <w:lang w:bidi="fa-IR"/>
          <w:rPrChange w:id="956" w:author="Utilisateur Windows" w:date="2023-05-01T18:50:00Z">
            <w:rPr>
              <w:rFonts w:ascii="Simplified Arabic" w:hAnsi="Simplified Arabic" w:cs="Simplified Arabic"/>
              <w:bCs/>
              <w:color w:val="000000" w:themeColor="text1"/>
              <w:sz w:val="34"/>
              <w:szCs w:val="34"/>
              <w:vertAlign w:val="superscript"/>
              <w:rtl/>
              <w:lang w:eastAsia="fr-FR" w:bidi="fa-IR"/>
            </w:rPr>
          </w:rPrChange>
        </w:rPr>
        <w:t>(</w:t>
      </w:r>
      <w:r w:rsidRPr="0011023A">
        <w:rPr>
          <w:rFonts w:asciiTheme="minorHAnsi" w:hAnsiTheme="minorHAnsi" w:cstheme="minorBidi"/>
          <w:bCs/>
          <w:color w:val="000000" w:themeColor="text1"/>
          <w:sz w:val="32"/>
          <w:vertAlign w:val="superscript"/>
          <w:rtl/>
          <w:lang w:bidi="fa-IR"/>
          <w:rPrChange w:id="957" w:author="Utilisateur Windows" w:date="2023-05-01T18:50:00Z">
            <w:rPr>
              <w:rFonts w:ascii="Simplified Arabic" w:hAnsi="Simplified Arabic" w:cs="Simplified Arabic"/>
              <w:bCs/>
              <w:color w:val="000000" w:themeColor="text1"/>
              <w:sz w:val="34"/>
              <w:szCs w:val="34"/>
              <w:vertAlign w:val="superscript"/>
              <w:rtl/>
              <w:lang w:eastAsia="fr-FR" w:bidi="fa-IR"/>
            </w:rPr>
          </w:rPrChange>
        </w:rPr>
        <w:footnoteReference w:id="586"/>
      </w:r>
      <w:r w:rsidRPr="0011023A">
        <w:rPr>
          <w:rFonts w:ascii="Traditional Arabic" w:hAnsi="Traditional Arabic"/>
          <w:bCs/>
          <w:color w:val="000000" w:themeColor="text1"/>
          <w:sz w:val="32"/>
          <w:vertAlign w:val="superscript"/>
          <w:rtl/>
          <w:lang w:bidi="fa-IR"/>
          <w:rPrChange w:id="958" w:author="Utilisateur Windows" w:date="2023-05-01T18:50:00Z">
            <w:rPr>
              <w:rFonts w:ascii="Simplified Arabic" w:hAnsi="Simplified Arabic" w:cs="Simplified Arabic"/>
              <w:bCs/>
              <w:color w:val="000000" w:themeColor="text1"/>
              <w:sz w:val="34"/>
              <w:szCs w:val="34"/>
              <w:vertAlign w:val="superscript"/>
              <w:rtl/>
              <w:lang w:eastAsia="fr-FR" w:bidi="fa-IR"/>
            </w:rPr>
          </w:rPrChange>
        </w:rPr>
        <w:t>)</w:t>
      </w:r>
      <w:r w:rsidRPr="0011023A">
        <w:rPr>
          <w:rFonts w:ascii="Traditional Arabic" w:hAnsi="Traditional Arabic"/>
          <w:color w:val="000000" w:themeColor="text1"/>
          <w:sz w:val="32"/>
          <w:rtl/>
          <w:lang w:bidi="fa-IR"/>
          <w:rPrChange w:id="959" w:author="Utilisateur Windows" w:date="2023-05-01T18:50:00Z">
            <w:rPr>
              <w:rFonts w:ascii="Simplified Arabic" w:hAnsi="Simplified Arabic" w:cs="Simplified Arabic"/>
              <w:color w:val="000000" w:themeColor="text1"/>
              <w:sz w:val="34"/>
              <w:szCs w:val="34"/>
              <w:rtl/>
              <w:lang w:eastAsia="fr-FR" w:bidi="fa-IR"/>
            </w:rPr>
          </w:rPrChange>
        </w:rPr>
        <w:t xml:space="preserve">. </w:t>
      </w:r>
    </w:p>
    <w:p w14:paraId="6AD5DE54" w14:textId="77777777" w:rsidR="00F01959" w:rsidRPr="00EF254F" w:rsidRDefault="00F01959" w:rsidP="00082550">
      <w:pPr>
        <w:shd w:val="clear" w:color="auto" w:fill="FFFFFF" w:themeFill="background1"/>
        <w:tabs>
          <w:tab w:val="center" w:pos="5245"/>
        </w:tabs>
        <w:spacing w:line="360" w:lineRule="auto"/>
        <w:ind w:left="41"/>
        <w:jc w:val="both"/>
        <w:rPr>
          <w:rFonts w:ascii="Traditional Arabic" w:hAnsi="Traditional Arabic" w:cs="Traditional Arabic"/>
          <w:color w:val="000000" w:themeColor="text1"/>
          <w:sz w:val="32"/>
          <w:szCs w:val="32"/>
          <w:vertAlign w:val="superscript"/>
          <w:rtl/>
          <w:lang w:bidi="fa-IR"/>
        </w:rPr>
      </w:pPr>
      <w:r w:rsidRPr="00EF254F">
        <w:rPr>
          <w:rStyle w:val="title1"/>
          <w:rFonts w:ascii="Traditional Arabic" w:eastAsiaTheme="majorEastAsia" w:hAnsi="Traditional Arabic" w:cs="Traditional Arabic" w:hint="cs"/>
          <w:color w:val="000000" w:themeColor="text1"/>
          <w:sz w:val="32"/>
          <w:szCs w:val="32"/>
          <w:bdr w:val="none" w:sz="0" w:space="0" w:color="auto" w:frame="1"/>
          <w:shd w:val="clear" w:color="auto" w:fill="FFFFFF"/>
          <w:rtl/>
        </w:rPr>
        <w:t xml:space="preserve">-وقال ابن فارس </w:t>
      </w:r>
      <w:proofErr w:type="gramStart"/>
      <w:r w:rsidRPr="00EF254F">
        <w:rPr>
          <w:rStyle w:val="title1"/>
          <w:rFonts w:ascii="Traditional Arabic" w:eastAsiaTheme="majorEastAsia" w:hAnsi="Traditional Arabic" w:cs="Traditional Arabic" w:hint="cs"/>
          <w:color w:val="000000" w:themeColor="text1"/>
          <w:sz w:val="32"/>
          <w:szCs w:val="32"/>
          <w:bdr w:val="none" w:sz="0" w:space="0" w:color="auto" w:frame="1"/>
          <w:shd w:val="clear" w:color="auto" w:fill="FFFFFF"/>
          <w:rtl/>
        </w:rPr>
        <w:t>فير  شرح</w:t>
      </w:r>
      <w:proofErr w:type="gramEnd"/>
      <w:r w:rsidRPr="00EF254F">
        <w:rPr>
          <w:rStyle w:val="title1"/>
          <w:rFonts w:ascii="Traditional Arabic" w:eastAsiaTheme="majorEastAsia" w:hAnsi="Traditional Arabic" w:cs="Traditional Arabic" w:hint="cs"/>
          <w:color w:val="000000" w:themeColor="text1"/>
          <w:sz w:val="32"/>
          <w:szCs w:val="32"/>
          <w:bdr w:val="none" w:sz="0" w:space="0" w:color="auto" w:frame="1"/>
          <w:shd w:val="clear" w:color="auto" w:fill="FFFFFF"/>
          <w:rtl/>
        </w:rPr>
        <w:t xml:space="preserve"> مادة: </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Pr>
        <w:t>)</w:t>
      </w:r>
      <w:r w:rsidRPr="00EF254F">
        <w:rPr>
          <w:rStyle w:val="highlight"/>
          <w:rFonts w:ascii="Traditional Arabic" w:eastAsiaTheme="majorEastAsia" w:hAnsi="Traditional Arabic" w:cs="Traditional Arabic"/>
          <w:b/>
          <w:bCs/>
          <w:color w:val="000000" w:themeColor="text1"/>
          <w:sz w:val="32"/>
          <w:szCs w:val="32"/>
          <w:bdr w:val="none" w:sz="0" w:space="0" w:color="auto" w:frame="1"/>
          <w:shd w:val="clear" w:color="auto" w:fill="FFFFFF" w:themeFill="background1"/>
          <w:rtl/>
        </w:rPr>
        <w:t>بَحَتَ</w:t>
      </w:r>
      <w:r w:rsidRPr="00EF254F">
        <w:rPr>
          <w:rStyle w:val="title1"/>
          <w:rFonts w:ascii="Traditional Arabic" w:eastAsiaTheme="majorEastAsia" w:hAnsi="Traditional Arabic" w:cs="Traditional Arabic"/>
          <w:b/>
          <w:bCs/>
          <w:color w:val="000000" w:themeColor="text1"/>
          <w:sz w:val="32"/>
          <w:szCs w:val="32"/>
          <w:bdr w:val="none" w:sz="0" w:space="0" w:color="auto" w:frame="1"/>
          <w:shd w:val="clear" w:color="auto" w:fill="FFFFFF" w:themeFill="background1"/>
        </w:rPr>
        <w:t>(</w:t>
      </w:r>
      <w:r w:rsidRPr="00EF254F">
        <w:rPr>
          <w:rStyle w:val="highlight"/>
          <w:rFonts w:ascii="Traditional Arabic" w:eastAsiaTheme="majorEastAsia" w:hAnsi="Traditional Arabic" w:cs="Traditional Arabic" w:hint="cs"/>
          <w:b/>
          <w:bCs/>
          <w:color w:val="000000" w:themeColor="text1"/>
          <w:sz w:val="32"/>
          <w:szCs w:val="32"/>
          <w:bdr w:val="none" w:sz="0" w:space="0" w:color="auto" w:frame="1"/>
          <w:shd w:val="clear" w:color="auto" w:fill="FFFFFF" w:themeFill="background1"/>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الْبَاءُ وَالْحَاءُ وَالتَّاءُ، يَدُلُّ عَلَى خُلُوصِ الشَّيْءِ وَأَلَّا يَخْلِطَهُ غَيْرُهُ. قَالَ الْخَلِيلُ: 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ـبَحْتُ</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bdr w:val="none" w:sz="0" w:space="0" w:color="auto" w:frame="1"/>
          <w:shd w:val="clear" w:color="auto" w:fill="FFFFFF"/>
          <w:rtl/>
        </w:rPr>
        <w:t>الشَّيْءُ الْخَالِصُ، وَمِسْكٌ</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3CB"/>
          <w:rtl/>
        </w:rPr>
        <w:t>ب</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َحْتٌ</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w:t>
      </w:r>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وَلَا يُصَغَّرُ وَلَا يُثَنَّى. قَالَ الْعَامِرِيُّ: بَاحَتَنِي الْأَمْرَ، أَيْ: جَاهَرَنِي بِهِ وَبَيَّنَهُ وَلَمْ يُخْفِهِ عَلَيَّ. قَالَ </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rtl/>
        </w:rPr>
        <w:t>الْأَصْمَعِيُّ</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color w:val="000000" w:themeColor="text1"/>
          <w:sz w:val="32"/>
          <w:szCs w:val="32"/>
          <w:bdr w:val="none" w:sz="0" w:space="0" w:color="auto" w:frame="1"/>
          <w:shd w:val="clear" w:color="auto" w:fill="FFFFFF"/>
          <w:rtl/>
        </w:rPr>
        <w:t>بَاحَتَ</w:t>
      </w:r>
      <w:proofErr w:type="gram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فُلَانٌ دَابَّتَهُ بِالضَّرِيعِ وَغَيْرِهِ مِنَ النَّبْتِ، أَيْ: أَطْعَمَهَا إِيَّاهُ</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بَحْتًـ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ـا</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 وَقَالَ مَالِكُ بْنُ </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rtl/>
        </w:rPr>
        <w:t>عَوْفٍ</w:t>
      </w:r>
      <w:r w:rsidRPr="00EF254F">
        <w:rPr>
          <w:rFonts w:ascii="Traditional Arabic" w:hAnsi="Traditional Arabic" w:cs="Traditional Arabic"/>
          <w:color w:val="000000" w:themeColor="text1"/>
          <w:sz w:val="32"/>
          <w:szCs w:val="32"/>
          <w:rtl/>
          <w:lang w:bidi="fa-IR"/>
        </w:rPr>
        <w:t xml:space="preserve"> </w:t>
      </w:r>
      <w:r w:rsidR="0011023A" w:rsidRPr="0011023A">
        <w:rPr>
          <w:rFonts w:ascii="Traditional Arabic" w:hAnsi="Traditional Arabic" w:cs="Traditional Arabic"/>
          <w:color w:val="000000" w:themeColor="text1"/>
          <w:sz w:val="32"/>
          <w:szCs w:val="32"/>
          <w:rtl/>
          <w:lang w:bidi="fa-IR"/>
          <w:rPrChange w:id="960" w:author="Utilisateur Windows" w:date="2023-05-01T18:50:00Z">
            <w:rPr>
              <w:rFonts w:ascii="Simplified Arabic" w:eastAsia="Times New Roman" w:hAnsi="Simplified Arabic" w:cs="Simplified Arabic"/>
              <w:color w:val="000000" w:themeColor="text1"/>
              <w:sz w:val="34"/>
              <w:szCs w:val="34"/>
              <w:rtl/>
              <w:lang w:val="en-US" w:eastAsia="fr-FR" w:bidi="fa-IR"/>
            </w:rPr>
          </w:rPrChange>
        </w:rPr>
        <w:t>»</w:t>
      </w:r>
      <w:proofErr w:type="gramEnd"/>
      <w:r w:rsidR="0011023A" w:rsidRPr="0011023A">
        <w:rPr>
          <w:rFonts w:ascii="Traditional Arabic" w:hAnsi="Traditional Arabic" w:cs="Traditional Arabic"/>
          <w:color w:val="000000" w:themeColor="text1"/>
          <w:sz w:val="32"/>
          <w:szCs w:val="32"/>
          <w:rtl/>
          <w:rPrChange w:id="961" w:author="Utilisateur Windows" w:date="2023-05-01T18:50:00Z">
            <w:rPr>
              <w:rFonts w:ascii="Simplified Arabic" w:eastAsia="Times New Roman" w:hAnsi="Simplified Arabic" w:cs="Simplified Arabic"/>
              <w:color w:val="000000" w:themeColor="text1"/>
              <w:sz w:val="34"/>
              <w:szCs w:val="34"/>
              <w:rtl/>
              <w:lang w:val="en-US" w:eastAsia="fr-FR"/>
            </w:rPr>
          </w:rPrChange>
        </w:rPr>
        <w:t>.</w:t>
      </w:r>
      <w:r w:rsidR="0011023A" w:rsidRPr="0011023A">
        <w:rPr>
          <w:rFonts w:ascii="Traditional Arabic" w:hAnsi="Traditional Arabic" w:cs="Traditional Arabic"/>
          <w:color w:val="000000" w:themeColor="text1"/>
          <w:sz w:val="32"/>
          <w:szCs w:val="32"/>
          <w:vertAlign w:val="superscript"/>
          <w:rtl/>
          <w:lang w:bidi="fa-IR"/>
          <w:rPrChange w:id="962"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w:t>
      </w:r>
      <w:r w:rsidR="0011023A" w:rsidRPr="0011023A">
        <w:rPr>
          <w:rStyle w:val="ab"/>
          <w:rFonts w:ascii="Traditional Arabic" w:eastAsia="Times New Roman" w:hAnsi="Traditional Arabic" w:cs="Traditional Arabic"/>
          <w:b/>
          <w:bCs/>
          <w:color w:val="000000" w:themeColor="text1"/>
          <w:sz w:val="32"/>
          <w:szCs w:val="32"/>
          <w:shd w:val="clear" w:color="auto" w:fill="FFFFFF"/>
          <w:rtl/>
          <w:rPrChange w:id="963" w:author="Utilisateur Windows" w:date="2023-05-01T18:50:00Z">
            <w:rPr>
              <w:rStyle w:val="ab"/>
              <w:rFonts w:ascii="Simplified Arabic" w:eastAsia="Times New Roman" w:hAnsi="Simplified Arabic" w:cs="Simplified Arabic"/>
              <w:b/>
              <w:bCs/>
              <w:color w:val="000000" w:themeColor="text1"/>
              <w:sz w:val="34"/>
              <w:szCs w:val="34"/>
              <w:shd w:val="clear" w:color="auto" w:fill="FFFFFF"/>
              <w:rtl/>
              <w:lang w:val="en-US" w:eastAsia="fr-FR"/>
            </w:rPr>
          </w:rPrChange>
        </w:rPr>
        <w:footnoteReference w:id="587"/>
      </w:r>
      <w:r w:rsidR="0011023A" w:rsidRPr="0011023A">
        <w:rPr>
          <w:rFonts w:ascii="Traditional Arabic" w:hAnsi="Traditional Arabic" w:cs="Traditional Arabic"/>
          <w:color w:val="000000" w:themeColor="text1"/>
          <w:sz w:val="32"/>
          <w:szCs w:val="32"/>
          <w:vertAlign w:val="superscript"/>
          <w:rtl/>
          <w:lang w:bidi="fa-IR"/>
          <w:rPrChange w:id="964"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p>
    <w:p w14:paraId="29BF3BF8" w14:textId="77777777" w:rsidR="00F01959" w:rsidRPr="00EF254F" w:rsidRDefault="00F01959" w:rsidP="00082550">
      <w:pPr>
        <w:shd w:val="clear" w:color="auto" w:fill="FFFFFF" w:themeFill="background1"/>
        <w:tabs>
          <w:tab w:val="center" w:pos="5245"/>
        </w:tabs>
        <w:spacing w:line="360" w:lineRule="auto"/>
        <w:jc w:val="both"/>
        <w:rPr>
          <w:rFonts w:ascii="Traditional Arabic" w:hAnsi="Traditional Arabic" w:cs="Traditional Arabic"/>
          <w:color w:val="000000" w:themeColor="text1"/>
          <w:sz w:val="32"/>
          <w:szCs w:val="32"/>
          <w:shd w:val="clear" w:color="auto" w:fill="FFFFFF"/>
          <w:rtl/>
        </w:rPr>
      </w:pPr>
      <w:proofErr w:type="gramStart"/>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hint="cs"/>
          <w:color w:val="000000" w:themeColor="text1"/>
          <w:sz w:val="32"/>
          <w:szCs w:val="32"/>
          <w:bdr w:val="none" w:sz="0" w:space="0" w:color="auto" w:frame="1"/>
          <w:shd w:val="clear" w:color="auto" w:fill="FFFFFF"/>
          <w:rtl/>
        </w:rPr>
        <w:t>-</w:t>
      </w:r>
      <w:proofErr w:type="gramEnd"/>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بحت</w:t>
      </w:r>
      <w:r w:rsidRPr="00EF254F">
        <w:rPr>
          <w:rFonts w:ascii="Traditional Arabic" w:hAnsi="Traditional Arabic" w:cs="Traditional Arabic"/>
          <w:color w:val="000000" w:themeColor="text1"/>
          <w:sz w:val="32"/>
          <w:szCs w:val="32"/>
          <w:shd w:val="clear" w:color="auto" w:fill="FFFFFF" w:themeFill="background1"/>
        </w:rPr>
        <w:t> </w:t>
      </w:r>
      <w:r w:rsidRPr="00EF254F">
        <w:rPr>
          <w:rFonts w:ascii="Traditional Arabic" w:hAnsi="Traditional Arabic" w:cs="Traditional Arabic"/>
          <w:color w:val="000000" w:themeColor="text1"/>
          <w:sz w:val="32"/>
          <w:szCs w:val="32"/>
          <w:shd w:val="clear" w:color="auto" w:fill="FFFFFF" w:themeFill="background1"/>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ـبَحْتُ</w:t>
      </w:r>
      <w:r w:rsidRPr="00EF254F">
        <w:rPr>
          <w:rFonts w:ascii="Traditional Arabic" w:hAnsi="Traditional Arabic" w:cs="Traditional Arabic"/>
          <w:color w:val="000000" w:themeColor="text1"/>
          <w:sz w:val="32"/>
          <w:szCs w:val="32"/>
          <w:shd w:val="clear" w:color="auto" w:fill="FFFFFF" w:themeFill="background1"/>
        </w:rPr>
        <w:t> </w:t>
      </w:r>
      <w:r w:rsidRPr="00EF254F">
        <w:rPr>
          <w:rFonts w:ascii="Traditional Arabic" w:hAnsi="Traditional Arabic" w:cs="Traditional Arabic"/>
          <w:color w:val="000000" w:themeColor="text1"/>
          <w:sz w:val="32"/>
          <w:szCs w:val="32"/>
          <w:shd w:val="clear" w:color="auto" w:fill="FFFFFF" w:themeFill="background1"/>
          <w:rtl/>
        </w:rPr>
        <w:t>الشَّيْءُ</w:t>
      </w:r>
      <w:r w:rsidRPr="00EF254F">
        <w:rPr>
          <w:rFonts w:ascii="Traditional Arabic" w:hAnsi="Traditional Arabic" w:cs="Traditional Arabic"/>
          <w:color w:val="000000" w:themeColor="text1"/>
          <w:sz w:val="32"/>
          <w:szCs w:val="32"/>
          <w:shd w:val="clear" w:color="auto" w:fill="FFFFFF"/>
          <w:rtl/>
        </w:rPr>
        <w:t xml:space="preserve"> الخالِصُ، لا يُجْمَعُ ولا يُصَغَّرُ. وباحَتَ فلانٌ الماءَ مُبَاحَتَةً </w:t>
      </w:r>
      <w:r w:rsidRPr="00EF254F">
        <w:rPr>
          <w:rFonts w:ascii="Traditional Arabic" w:hAnsi="Traditional Arabic" w:cs="Traditional Arabic"/>
          <w:color w:val="000000" w:themeColor="text1"/>
          <w:sz w:val="32"/>
          <w:szCs w:val="32"/>
          <w:shd w:val="clear" w:color="auto" w:fill="FFFFFF" w:themeFill="background1"/>
          <w:rtl/>
        </w:rPr>
        <w:t>شَرِبَه</w:t>
      </w:r>
      <w:r w:rsidRPr="00EF254F">
        <w:rPr>
          <w:rFonts w:ascii="Traditional Arabic" w:hAnsi="Traditional Arabic" w:cs="Traditional Arabic"/>
          <w:color w:val="000000" w:themeColor="text1"/>
          <w:sz w:val="32"/>
          <w:szCs w:val="32"/>
          <w:shd w:val="clear" w:color="auto" w:fill="FFFFFF" w:themeFill="background1"/>
        </w:rPr>
        <w:t>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بَحْتـ</w:t>
      </w:r>
      <w:r w:rsidRPr="00EF254F">
        <w:rPr>
          <w:rFonts w:ascii="Traditional Arabic" w:hAnsi="Traditional Arabic" w:cs="Traditional Arabic"/>
          <w:color w:val="000000" w:themeColor="text1"/>
          <w:sz w:val="32"/>
          <w:szCs w:val="32"/>
          <w:shd w:val="clear" w:color="auto" w:fill="FFFFFF" w:themeFill="background1"/>
          <w:rtl/>
        </w:rPr>
        <w:t>ـاً</w:t>
      </w:r>
      <w:r w:rsidR="0011023A" w:rsidRPr="0011023A">
        <w:rPr>
          <w:rFonts w:ascii="Traditional Arabic" w:hAnsi="Traditional Arabic" w:cs="Traditional Arabic"/>
          <w:color w:val="000000" w:themeColor="text1"/>
          <w:sz w:val="32"/>
          <w:szCs w:val="32"/>
          <w:rtl/>
          <w:lang w:bidi="fa-IR"/>
          <w:rPrChange w:id="965"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588"/>
      </w:r>
      <w:r w:rsidRPr="00EF254F">
        <w:rPr>
          <w:rFonts w:ascii="Traditional Arabic" w:hAnsi="Traditional Arabic" w:cs="Traditional Arabic"/>
          <w:color w:val="000000" w:themeColor="text1"/>
          <w:sz w:val="32"/>
          <w:szCs w:val="32"/>
          <w:vertAlign w:val="superscript"/>
          <w:rtl/>
        </w:rPr>
        <w:t>)</w:t>
      </w:r>
    </w:p>
    <w:p w14:paraId="286C71E3" w14:textId="77777777" w:rsidR="00F01959" w:rsidRPr="00EF254F" w:rsidRDefault="00F01959" w:rsidP="00082550">
      <w:pPr>
        <w:shd w:val="clear" w:color="auto" w:fill="FFFFFF" w:themeFill="background1"/>
        <w:tabs>
          <w:tab w:val="center" w:pos="5245"/>
        </w:tabs>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hint="cs"/>
          <w:color w:val="000000" w:themeColor="text1"/>
          <w:sz w:val="32"/>
          <w:szCs w:val="32"/>
          <w:bdr w:val="none" w:sz="0" w:space="0" w:color="auto" w:frame="1"/>
          <w:shd w:val="clear" w:color="auto" w:fill="FFFFFF"/>
          <w:rtl/>
        </w:rPr>
        <w:t xml:space="preserve">وقال الرازي في معنى الجذر: أن البحت معنه الصرف الذي ليس معه </w:t>
      </w:r>
      <w:proofErr w:type="gramStart"/>
      <w:r w:rsidRPr="00EF254F">
        <w:rPr>
          <w:rFonts w:ascii="Traditional Arabic" w:hAnsi="Traditional Arabic" w:cs="Traditional Arabic" w:hint="cs"/>
          <w:color w:val="000000" w:themeColor="text1"/>
          <w:sz w:val="32"/>
          <w:szCs w:val="32"/>
          <w:bdr w:val="none" w:sz="0" w:space="0" w:color="auto" w:frame="1"/>
          <w:shd w:val="clear" w:color="auto" w:fill="FFFFFF"/>
          <w:rtl/>
        </w:rPr>
        <w:t xml:space="preserve">غيره </w:t>
      </w:r>
      <w:r w:rsidRPr="00EF254F">
        <w:rPr>
          <w:rFonts w:ascii="Traditional Arabic" w:hAnsi="Traditional Arabic" w:cs="Traditional Arabic"/>
          <w:color w:val="000000" w:themeColor="text1"/>
          <w:sz w:val="32"/>
          <w:szCs w:val="32"/>
          <w:bdr w:val="none" w:sz="0" w:space="0" w:color="auto" w:frame="1"/>
          <w:shd w:val="clear" w:color="auto" w:fill="FFFFFF"/>
        </w:rPr>
        <w:t>»</w:t>
      </w:r>
      <w:proofErr w:type="gramEnd"/>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 (ب ح ت</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ـبَحْتُ</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الصِّرْفُ وَخُبْزٌ</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بَحْتٌ</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bdr w:val="none" w:sz="0" w:space="0" w:color="auto" w:frame="1"/>
          <w:shd w:val="clear" w:color="auto" w:fill="FFFFFF"/>
          <w:rtl/>
        </w:rPr>
        <w:t>لَيْسَ مَعَهُ غَيْرُهُ</w:t>
      </w:r>
      <w:r w:rsidRPr="00EF254F">
        <w:rPr>
          <w:rFonts w:ascii="Traditional Arabic" w:hAnsi="Traditional Arabic" w:cs="Traditional Arabic"/>
          <w:color w:val="000000" w:themeColor="text1"/>
          <w:sz w:val="32"/>
          <w:szCs w:val="32"/>
          <w:bdr w:val="none" w:sz="0" w:space="0" w:color="auto" w:frame="1"/>
          <w:shd w:val="clear" w:color="auto" w:fill="FFFFFF"/>
        </w:rPr>
        <w:t xml:space="preserve"> «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589"/>
      </w:r>
      <w:r w:rsidRPr="00EF254F">
        <w:rPr>
          <w:rFonts w:ascii="Traditional Arabic" w:hAnsi="Traditional Arabic" w:cs="Traditional Arabic"/>
          <w:color w:val="000000" w:themeColor="text1"/>
          <w:sz w:val="32"/>
          <w:szCs w:val="32"/>
          <w:vertAlign w:val="superscript"/>
          <w:rtl/>
        </w:rPr>
        <w:t>)</w:t>
      </w:r>
    </w:p>
    <w:p w14:paraId="6359CE4E"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bdr w:val="none" w:sz="0" w:space="0" w:color="auto" w:frame="1"/>
          <w:shd w:val="clear" w:color="auto" w:fill="FFFFFF"/>
          <w:rtl/>
        </w:rPr>
      </w:pPr>
      <w:r w:rsidRPr="00EF254F">
        <w:rPr>
          <w:rFonts w:ascii="Traditional Arabic" w:hAnsi="Traditional Arabic" w:cs="Traditional Arabic" w:hint="cs"/>
          <w:color w:val="000000" w:themeColor="text1"/>
          <w:sz w:val="32"/>
          <w:szCs w:val="32"/>
          <w:bdr w:val="none" w:sz="0" w:space="0" w:color="auto" w:frame="1"/>
          <w:shd w:val="clear" w:color="auto" w:fill="FFFFFF"/>
          <w:rtl/>
        </w:rPr>
        <w:lastRenderedPageBreak/>
        <w:t xml:space="preserve">   وقال ابن منظور في شرح معنى الجذر أن البحت هو الخالص</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hint="cs"/>
          <w:color w:val="000000" w:themeColor="text1"/>
          <w:sz w:val="32"/>
          <w:szCs w:val="32"/>
          <w:bdr w:val="none" w:sz="0" w:space="0" w:color="auto" w:frame="1"/>
          <w:shd w:val="clear" w:color="auto" w:fill="FFFFFF"/>
          <w:rtl/>
        </w:rPr>
        <w:t xml:space="preserve"> </w:t>
      </w:r>
      <w:r w:rsidRPr="00EF254F">
        <w:rPr>
          <w:rFonts w:ascii="Traditional Arabic" w:hAnsi="Traditional Arabic" w:cs="Traditional Arabic" w:hint="cs"/>
          <w:b/>
          <w:bCs/>
          <w:color w:val="000000" w:themeColor="text1"/>
          <w:sz w:val="32"/>
          <w:szCs w:val="32"/>
          <w:bdr w:val="none" w:sz="0" w:space="0" w:color="auto" w:frame="1"/>
          <w:shd w:val="clear" w:color="auto" w:fill="FFFFFF"/>
          <w:rtl/>
        </w:rPr>
        <w:t>ال</w:t>
      </w:r>
      <w:r w:rsidRPr="00EF254F">
        <w:rPr>
          <w:rFonts w:ascii="Traditional Arabic" w:hAnsi="Traditional Arabic" w:cs="Traditional Arabic"/>
          <w:b/>
          <w:bCs/>
          <w:color w:val="000000" w:themeColor="text1"/>
          <w:sz w:val="32"/>
          <w:szCs w:val="32"/>
          <w:rtl/>
        </w:rPr>
        <w:t>بحت</w:t>
      </w:r>
      <w:r w:rsidRPr="00EF254F">
        <w:rPr>
          <w:rFonts w:ascii="Traditional Arabic" w:hAnsi="Traditional Arabic" w:cs="Traditional Arabic"/>
          <w:b/>
          <w:bCs/>
          <w:color w:val="000000" w:themeColor="text1"/>
          <w:sz w:val="32"/>
          <w:szCs w:val="32"/>
        </w:rPr>
        <w:t>:</w:t>
      </w:r>
      <w:r w:rsidRPr="00EF254F">
        <w:rPr>
          <w:rFonts w:ascii="Traditional Arabic" w:hAnsi="Traditional Arabic" w:cs="Traditional Arabic"/>
          <w:color w:val="000000" w:themeColor="text1"/>
          <w:sz w:val="32"/>
          <w:szCs w:val="32"/>
          <w:rtl/>
        </w:rPr>
        <w:t xml:space="preserve"> الــبَحْتُ</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الخالِصُ من كل شيءٍ؛</w:t>
      </w:r>
      <w:r w:rsidRPr="00EF254F">
        <w:rPr>
          <w:rFonts w:ascii="Traditional Arabic" w:hAnsi="Traditional Arabic" w:cs="Traditional Arabic" w:hint="cs"/>
          <w:color w:val="000000" w:themeColor="text1"/>
          <w:sz w:val="32"/>
          <w:szCs w:val="32"/>
          <w:bdr w:val="none" w:sz="0" w:space="0" w:color="auto" w:frame="1"/>
          <w:shd w:val="clear" w:color="auto" w:fill="FFFFFF"/>
          <w:rtl/>
        </w:rPr>
        <w:t xml:space="preserve"> </w:t>
      </w:r>
      <w:r w:rsidRPr="00EF254F">
        <w:rPr>
          <w:rFonts w:ascii="Traditional Arabic" w:hAnsi="Traditional Arabic" w:cs="Traditional Arabic"/>
          <w:color w:val="000000" w:themeColor="text1"/>
          <w:sz w:val="32"/>
          <w:szCs w:val="32"/>
          <w:rtl/>
        </w:rPr>
        <w:t>يقال: عَرَبيٌّ</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 xml:space="preserve">بَحْتٌ، وأَعْرابيّ، </w:t>
      </w:r>
      <w:r w:rsidRPr="00EF254F">
        <w:rPr>
          <w:rFonts w:ascii="Traditional Arabic" w:hAnsi="Traditional Arabic" w:cs="Traditional Arabic"/>
          <w:color w:val="000000" w:themeColor="text1"/>
          <w:sz w:val="32"/>
          <w:szCs w:val="32"/>
          <w:rtl/>
          <w:lang w:eastAsia="fr-FR"/>
        </w:rPr>
        <w:t>بَحْتٌ، وعَرَبيةٌ</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بَحْتــةٌ، كقولك مَحْضٌ. وخَمْرٌ</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بحْتٌ، وخُمُورٌ بَحْتــةٌ، والتذكير</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بَحْتٌ</w:t>
      </w:r>
      <w:r w:rsidRPr="00EF254F">
        <w:rPr>
          <w:rFonts w:ascii="Traditional Arabic" w:hAnsi="Traditional Arabic" w:cs="Traditional Arabic"/>
          <w:color w:val="000000" w:themeColor="text1"/>
          <w:sz w:val="32"/>
          <w:szCs w:val="32"/>
          <w:lang w:eastAsia="fr-FR"/>
        </w:rPr>
        <w:t xml:space="preserve">. </w:t>
      </w:r>
      <w:r w:rsidRPr="00EF254F">
        <w:rPr>
          <w:rFonts w:ascii="Traditional Arabic" w:hAnsi="Traditional Arabic" w:cs="Traditional Arabic"/>
          <w:color w:val="000000" w:themeColor="text1"/>
          <w:sz w:val="32"/>
          <w:szCs w:val="32"/>
          <w:rtl/>
          <w:lang w:eastAsia="fr-FR"/>
        </w:rPr>
        <w:t>الجوهري: عَرَبيٌّ</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بَحْت</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أَي مَحْضٌ، وكذلك</w:t>
      </w:r>
      <w:r w:rsidRPr="00EF254F">
        <w:rPr>
          <w:rFonts w:ascii="Traditional Arabic" w:hAnsi="Traditional Arabic" w:cs="Traditional Arabic"/>
          <w:color w:val="000000" w:themeColor="text1"/>
          <w:sz w:val="32"/>
          <w:szCs w:val="32"/>
          <w:rtl/>
          <w:lang w:eastAsia="fr-FR" w:bidi="ar-DZ"/>
        </w:rPr>
        <w:t xml:space="preserve">، </w:t>
      </w:r>
      <w:r w:rsidRPr="00EF254F">
        <w:rPr>
          <w:rFonts w:ascii="Traditional Arabic" w:hAnsi="Traditional Arabic" w:cs="Traditional Arabic"/>
          <w:color w:val="000000" w:themeColor="text1"/>
          <w:sz w:val="32"/>
          <w:szCs w:val="32"/>
          <w:rtl/>
          <w:lang w:eastAsia="fr-FR"/>
        </w:rPr>
        <w:t>المؤَنث والاثنان والجمع؛ وإِن شئت قلت: امرأَة عربية</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 xml:space="preserve">بَحْتــة، </w:t>
      </w:r>
      <w:proofErr w:type="gramStart"/>
      <w:r w:rsidRPr="00EF254F">
        <w:rPr>
          <w:rFonts w:ascii="Traditional Arabic" w:hAnsi="Traditional Arabic" w:cs="Traditional Arabic"/>
          <w:color w:val="000000" w:themeColor="text1"/>
          <w:sz w:val="32"/>
          <w:szCs w:val="32"/>
          <w:rtl/>
          <w:lang w:eastAsia="fr-FR"/>
        </w:rPr>
        <w:t>وثَنَّيْتَ،</w:t>
      </w:r>
      <w:r w:rsidRPr="00EF254F">
        <w:rPr>
          <w:rFonts w:ascii="Traditional Arabic" w:hAnsi="Traditional Arabic" w:cs="Traditional Arabic"/>
          <w:color w:val="000000" w:themeColor="text1"/>
          <w:sz w:val="32"/>
          <w:szCs w:val="32"/>
          <w:rtl/>
          <w:lang w:eastAsia="fr-FR" w:bidi="ar-DZ"/>
        </w:rPr>
        <w:t>،</w:t>
      </w:r>
      <w:proofErr w:type="gramEnd"/>
      <w:r w:rsidRPr="00EF254F">
        <w:rPr>
          <w:rFonts w:ascii="Traditional Arabic" w:hAnsi="Traditional Arabic" w:cs="Traditional Arabic"/>
          <w:color w:val="000000" w:themeColor="text1"/>
          <w:sz w:val="32"/>
          <w:szCs w:val="32"/>
          <w:rtl/>
          <w:lang w:eastAsia="fr-FR"/>
        </w:rPr>
        <w:t xml:space="preserve">وجَمَعْتَ؛ وقال بعضهم: لا يثنى، ولا يجمع، ولا يُحْقَّر. وأَكلَ </w:t>
      </w:r>
      <w:proofErr w:type="gramStart"/>
      <w:r w:rsidRPr="00EF254F">
        <w:rPr>
          <w:rFonts w:ascii="Traditional Arabic" w:hAnsi="Traditional Arabic" w:cs="Traditional Arabic"/>
          <w:color w:val="000000" w:themeColor="text1"/>
          <w:sz w:val="32"/>
          <w:szCs w:val="32"/>
          <w:rtl/>
          <w:lang w:eastAsia="fr-FR"/>
        </w:rPr>
        <w:t>الخُبزَ</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590"/>
      </w:r>
      <w:r w:rsidRPr="00EF254F">
        <w:rPr>
          <w:rFonts w:ascii="Traditional Arabic" w:hAnsi="Traditional Arabic" w:cs="Traditional Arabic"/>
          <w:color w:val="000000" w:themeColor="text1"/>
          <w:sz w:val="32"/>
          <w:szCs w:val="32"/>
          <w:vertAlign w:val="superscript"/>
          <w:rtl/>
        </w:rPr>
        <w:t>)</w:t>
      </w:r>
    </w:p>
    <w:p w14:paraId="074C7310"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lang w:bidi="fa-IR"/>
        </w:rPr>
        <w:t xml:space="preserve"> كما </w:t>
      </w:r>
      <w:r w:rsidR="0011023A" w:rsidRPr="0011023A">
        <w:rPr>
          <w:rFonts w:ascii="Traditional Arabic" w:hAnsi="Traditional Arabic" w:cs="Traditional Arabic"/>
          <w:color w:val="000000" w:themeColor="text1"/>
          <w:sz w:val="32"/>
          <w:szCs w:val="32"/>
          <w:rtl/>
          <w:lang w:bidi="fa-IR"/>
          <w:rPrChange w:id="966"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نلاحظ أن</w:t>
      </w:r>
      <w:r w:rsidRPr="00EF254F">
        <w:rPr>
          <w:rFonts w:ascii="Traditional Arabic" w:hAnsi="Traditional Arabic" w:cs="Traditional Arabic" w:hint="cs"/>
          <w:color w:val="000000" w:themeColor="text1"/>
          <w:sz w:val="32"/>
          <w:szCs w:val="32"/>
          <w:rtl/>
          <w:lang w:bidi="fa-IR"/>
        </w:rPr>
        <w:t xml:space="preserve"> الزمخشري</w:t>
      </w:r>
      <w:r w:rsidR="0011023A" w:rsidRPr="0011023A">
        <w:rPr>
          <w:rFonts w:ascii="Traditional Arabic" w:hAnsi="Traditional Arabic" w:cs="Traditional Arabic"/>
          <w:color w:val="000000" w:themeColor="text1"/>
          <w:sz w:val="32"/>
          <w:szCs w:val="32"/>
          <w:rtl/>
          <w:lang w:bidi="fa-IR"/>
          <w:rPrChange w:id="967"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أهمل شرح عددا ن الجذور تأتي في عقب: بحت: ولكنه لم يأت على شرح جذر</w:t>
      </w:r>
      <w:r w:rsidR="0011023A" w:rsidRPr="0011023A">
        <w:rPr>
          <w:rFonts w:ascii="Traditional Arabic" w:hAnsi="Traditional Arabic" w:cs="Traditional Arabic"/>
          <w:b/>
          <w:bCs/>
          <w:color w:val="000000" w:themeColor="text1"/>
          <w:sz w:val="32"/>
          <w:szCs w:val="32"/>
          <w:rtl/>
          <w:lang w:bidi="fa-IR"/>
          <w:rPrChange w:id="968" w:author="Utilisateur Windows" w:date="2023-05-01T18:50:00Z">
            <w:rPr>
              <w:rFonts w:ascii="Simplified Arabic" w:eastAsia="Times New Roman" w:hAnsi="Simplified Arabic" w:cs="Simplified Arabic"/>
              <w:b/>
              <w:bCs/>
              <w:color w:val="000000" w:themeColor="text1"/>
              <w:sz w:val="34"/>
              <w:szCs w:val="34"/>
              <w:highlight w:val="cyan"/>
              <w:vertAlign w:val="superscript"/>
              <w:rtl/>
              <w:lang w:val="en-US" w:eastAsia="fr-FR" w:bidi="fa-IR"/>
            </w:rPr>
          </w:rPrChange>
        </w:rPr>
        <w:t xml:space="preserve"> بحثر</w:t>
      </w:r>
      <w:r w:rsidR="0011023A" w:rsidRPr="0011023A">
        <w:rPr>
          <w:rFonts w:ascii="Traditional Arabic" w:hAnsi="Traditional Arabic" w:cs="Traditional Arabic"/>
          <w:color w:val="000000" w:themeColor="text1"/>
          <w:sz w:val="32"/>
          <w:szCs w:val="32"/>
          <w:rtl/>
          <w:lang w:bidi="fa-IR"/>
          <w:rPrChange w:id="969" w:author="Utilisateur Windows" w:date="2023-05-01T18:50:00Z">
            <w:rPr>
              <w:rFonts w:ascii="Simplified Arabic" w:eastAsia="Times New Roman" w:hAnsi="Simplified Arabic" w:cs="Simplified Arabic"/>
              <w:color w:val="000000" w:themeColor="text1"/>
              <w:sz w:val="34"/>
              <w:szCs w:val="34"/>
              <w:highlight w:val="cyan"/>
              <w:vertAlign w:val="superscript"/>
              <w:rtl/>
              <w:lang w:val="en-US" w:eastAsia="fr-FR" w:bidi="fa-IR"/>
            </w:rPr>
          </w:rPrChange>
        </w:rPr>
        <w:t xml:space="preserve"> ولا حتى جذر</w:t>
      </w:r>
      <w:r w:rsidR="0011023A" w:rsidRPr="0011023A">
        <w:rPr>
          <w:rFonts w:ascii="Traditional Arabic" w:hAnsi="Traditional Arabic" w:cs="Traditional Arabic"/>
          <w:b/>
          <w:bCs/>
          <w:color w:val="000000" w:themeColor="text1"/>
          <w:sz w:val="32"/>
          <w:szCs w:val="32"/>
          <w:rtl/>
          <w:lang w:bidi="fa-IR"/>
          <w:rPrChange w:id="970" w:author="Utilisateur Windows" w:date="2023-05-01T18:50:00Z">
            <w:rPr>
              <w:rFonts w:ascii="Simplified Arabic" w:eastAsia="Times New Roman" w:hAnsi="Simplified Arabic" w:cs="Simplified Arabic"/>
              <w:b/>
              <w:bCs/>
              <w:color w:val="000000" w:themeColor="text1"/>
              <w:sz w:val="34"/>
              <w:szCs w:val="34"/>
              <w:highlight w:val="cyan"/>
              <w:vertAlign w:val="superscript"/>
              <w:rtl/>
              <w:lang w:val="en-US" w:eastAsia="fr-FR" w:bidi="fa-IR"/>
            </w:rPr>
          </w:rPrChange>
        </w:rPr>
        <w:t xml:space="preserve"> بحث، </w:t>
      </w:r>
      <w:r w:rsidR="0011023A" w:rsidRPr="0011023A">
        <w:rPr>
          <w:rFonts w:ascii="Traditional Arabic" w:hAnsi="Traditional Arabic" w:cs="Traditional Arabic"/>
          <w:color w:val="000000" w:themeColor="text1"/>
          <w:sz w:val="32"/>
          <w:szCs w:val="32"/>
          <w:rtl/>
          <w:lang w:bidi="fa-IR"/>
          <w:rPrChange w:id="971"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وجاء على ذكر كلمة</w:t>
      </w:r>
      <w:r w:rsidR="0011023A" w:rsidRPr="0011023A">
        <w:rPr>
          <w:rFonts w:ascii="Traditional Arabic" w:hAnsi="Traditional Arabic" w:cs="Traditional Arabic"/>
          <w:b/>
          <w:bCs/>
          <w:color w:val="000000" w:themeColor="text1"/>
          <w:sz w:val="32"/>
          <w:szCs w:val="32"/>
          <w:rtl/>
          <w:lang w:bidi="fa-IR"/>
          <w:rPrChange w:id="972"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 xml:space="preserve">"البحثرة" </w:t>
      </w:r>
      <w:r w:rsidR="0011023A" w:rsidRPr="0011023A">
        <w:rPr>
          <w:rFonts w:ascii="Traditional Arabic" w:hAnsi="Traditional Arabic" w:cs="Traditional Arabic"/>
          <w:color w:val="000000" w:themeColor="text1"/>
          <w:sz w:val="32"/>
          <w:szCs w:val="32"/>
          <w:rtl/>
          <w:lang w:bidi="fa-IR"/>
          <w:rPrChange w:id="973"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في شــرح الجذر </w:t>
      </w:r>
      <w:r w:rsidR="0011023A" w:rsidRPr="0011023A">
        <w:rPr>
          <w:rFonts w:ascii="Traditional Arabic" w:hAnsi="Traditional Arabic" w:cs="Traditional Arabic"/>
          <w:b/>
          <w:bCs/>
          <w:color w:val="000000" w:themeColor="text1"/>
          <w:sz w:val="32"/>
          <w:szCs w:val="32"/>
          <w:rtl/>
          <w:lang w:bidi="fa-IR"/>
          <w:rPrChange w:id="974"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بدد"</w:t>
      </w:r>
      <w:r w:rsidR="0011023A" w:rsidRPr="0011023A">
        <w:rPr>
          <w:rFonts w:ascii="Traditional Arabic" w:hAnsi="Traditional Arabic" w:cs="Traditional Arabic"/>
          <w:color w:val="000000" w:themeColor="text1"/>
          <w:sz w:val="32"/>
          <w:szCs w:val="32"/>
          <w:rtl/>
          <w:rPrChange w:id="975"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w:t>
      </w:r>
      <w:r w:rsidR="0011023A" w:rsidRPr="0011023A">
        <w:rPr>
          <w:rFonts w:ascii="Traditional Arabic" w:hAnsi="Traditional Arabic" w:cs="Traditional Arabic"/>
          <w:color w:val="000000" w:themeColor="text1"/>
          <w:sz w:val="32"/>
          <w:szCs w:val="32"/>
          <w:shd w:val="clear" w:color="auto" w:fill="FFFFFF" w:themeFill="background1"/>
          <w:rtl/>
          <w:rPrChange w:id="976" w:author="Utilisateur Windows" w:date="2023-05-01T18:50:00Z">
            <w:rPr>
              <w:rFonts w:ascii="Simplified Arabic" w:eastAsia="Times New Roman" w:hAnsi="Simplified Arabic" w:cs="Simplified Arabic"/>
              <w:color w:val="000000" w:themeColor="text1"/>
              <w:sz w:val="34"/>
              <w:szCs w:val="34"/>
              <w:highlight w:val="cyan"/>
              <w:vertAlign w:val="superscript"/>
              <w:rtl/>
              <w:lang w:val="en-US" w:eastAsia="fr-FR"/>
            </w:rPr>
          </w:rPrChange>
        </w:rPr>
        <w:t xml:space="preserve">قال الزمخشري في شرح </w:t>
      </w:r>
      <w:proofErr w:type="spellStart"/>
      <w:r w:rsidR="0011023A" w:rsidRPr="0011023A">
        <w:rPr>
          <w:rFonts w:ascii="Traditional Arabic" w:hAnsi="Traditional Arabic" w:cs="Traditional Arabic"/>
          <w:color w:val="000000" w:themeColor="text1"/>
          <w:sz w:val="32"/>
          <w:szCs w:val="32"/>
          <w:shd w:val="clear" w:color="auto" w:fill="FFFFFF" w:themeFill="background1"/>
          <w:rtl/>
          <w:rPrChange w:id="977" w:author="Utilisateur Windows" w:date="2023-05-01T18:50:00Z">
            <w:rPr>
              <w:rFonts w:ascii="Simplified Arabic" w:eastAsia="Times New Roman" w:hAnsi="Simplified Arabic" w:cs="Simplified Arabic"/>
              <w:color w:val="000000" w:themeColor="text1"/>
              <w:sz w:val="34"/>
              <w:szCs w:val="34"/>
              <w:highlight w:val="cyan"/>
              <w:vertAlign w:val="superscript"/>
              <w:rtl/>
              <w:lang w:val="en-US" w:eastAsia="fr-FR"/>
            </w:rPr>
          </w:rPrChange>
        </w:rPr>
        <w:t>بدد:«</w:t>
      </w:r>
      <w:r w:rsidR="0011023A" w:rsidRPr="0011023A">
        <w:rPr>
          <w:rFonts w:ascii="Traditional Arabic" w:hAnsi="Traditional Arabic" w:cs="Traditional Arabic"/>
          <w:b/>
          <w:bCs/>
          <w:color w:val="000000" w:themeColor="text1"/>
          <w:sz w:val="32"/>
          <w:szCs w:val="32"/>
          <w:shd w:val="clear" w:color="auto" w:fill="FFFFFF" w:themeFill="background1"/>
          <w:rtl/>
          <w:rPrChange w:id="978" w:author="Utilisateur Windows" w:date="2023-05-01T18:50:00Z">
            <w:rPr>
              <w:rFonts w:ascii="Simplified Arabic" w:eastAsia="Times New Roman" w:hAnsi="Simplified Arabic" w:cs="Simplified Arabic"/>
              <w:b/>
              <w:bCs/>
              <w:color w:val="000000" w:themeColor="text1"/>
              <w:sz w:val="34"/>
              <w:szCs w:val="34"/>
              <w:highlight w:val="cyan"/>
              <w:vertAlign w:val="superscript"/>
              <w:rtl/>
              <w:lang w:val="en-US" w:eastAsia="fr-FR"/>
            </w:rPr>
          </w:rPrChange>
        </w:rPr>
        <w:t>بدد</w:t>
      </w:r>
      <w:proofErr w:type="spellEnd"/>
      <w:r w:rsidR="0011023A" w:rsidRPr="0011023A">
        <w:rPr>
          <w:rFonts w:ascii="Traditional Arabic" w:hAnsi="Traditional Arabic" w:cs="Traditional Arabic"/>
          <w:b/>
          <w:bCs/>
          <w:color w:val="000000" w:themeColor="text1"/>
          <w:sz w:val="32"/>
          <w:szCs w:val="32"/>
          <w:shd w:val="clear" w:color="auto" w:fill="FFFFFF" w:themeFill="background1"/>
          <w:rtl/>
          <w:rPrChange w:id="979" w:author="Utilisateur Windows" w:date="2023-05-01T18:50:00Z">
            <w:rPr>
              <w:rFonts w:ascii="Simplified Arabic" w:eastAsia="Times New Roman" w:hAnsi="Simplified Arabic" w:cs="Simplified Arabic"/>
              <w:b/>
              <w:bCs/>
              <w:color w:val="000000" w:themeColor="text1"/>
              <w:sz w:val="34"/>
              <w:szCs w:val="34"/>
              <w:highlight w:val="cyan"/>
              <w:vertAlign w:val="superscript"/>
              <w:rtl/>
              <w:lang w:val="en-US" w:eastAsia="fr-FR"/>
            </w:rPr>
          </w:rPrChange>
        </w:rPr>
        <w:t xml:space="preserve"> </w:t>
      </w:r>
      <w:r w:rsidR="0011023A" w:rsidRPr="0011023A">
        <w:rPr>
          <w:rFonts w:ascii="Traditional Arabic" w:hAnsi="Traditional Arabic" w:cs="Traditional Arabic"/>
          <w:color w:val="000000" w:themeColor="text1"/>
          <w:sz w:val="32"/>
          <w:szCs w:val="32"/>
          <w:shd w:val="clear" w:color="auto" w:fill="FFFFFF" w:themeFill="background1"/>
          <w:rtl/>
          <w:rPrChange w:id="980" w:author="Utilisateur Windows" w:date="2023-05-01T18:50:00Z">
            <w:rPr>
              <w:rFonts w:ascii="Simplified Arabic" w:eastAsia="Times New Roman" w:hAnsi="Simplified Arabic" w:cs="Simplified Arabic"/>
              <w:color w:val="000000" w:themeColor="text1"/>
              <w:sz w:val="34"/>
              <w:szCs w:val="34"/>
              <w:highlight w:val="cyan"/>
              <w:vertAlign w:val="superscript"/>
              <w:rtl/>
              <w:lang w:val="en-US" w:eastAsia="fr-FR"/>
            </w:rPr>
          </w:rPrChange>
        </w:rPr>
        <w:t>إذا بددته، والبحثرة: الكدرة في الماء، وهذه منحوتة من بحثت الشيء في التراب،</w:t>
      </w:r>
    </w:p>
    <w:p w14:paraId="1AE6CF6F"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lang w:bidi="fa-IR"/>
          <w:rPrChange w:id="981" w:author="Utilisateur Windows" w:date="2023-05-01T18:50:00Z">
            <w:rPr>
              <w:rFonts w:ascii="Simplified Arabic" w:hAnsi="Simplified Arabic" w:cs="Simplified Arabic"/>
              <w:color w:val="000000" w:themeColor="text1"/>
              <w:sz w:val="34"/>
              <w:szCs w:val="34"/>
              <w:rtl/>
              <w:lang w:bidi="fa-IR"/>
            </w:rPr>
          </w:rPrChange>
        </w:rPr>
      </w:pPr>
      <w:r w:rsidRPr="00EF254F">
        <w:rPr>
          <w:rFonts w:ascii="Traditional Arabic" w:hAnsi="Traditional Arabic" w:cs="Traditional Arabic" w:hint="cs"/>
          <w:color w:val="000000" w:themeColor="text1"/>
          <w:sz w:val="32"/>
          <w:szCs w:val="32"/>
          <w:rtl/>
        </w:rPr>
        <w:t xml:space="preserve">    وقد أسقط الزمخشري في أساس البلاغة ها هنا جذرين ورد ذكرهما في المعاجم الأخرى</w:t>
      </w:r>
      <w:r w:rsidRPr="00EF254F">
        <w:rPr>
          <w:rFonts w:ascii="Traditional Arabic" w:hAnsi="Traditional Arabic" w:cs="Traditional Arabic" w:hint="cs"/>
          <w:color w:val="000000" w:themeColor="text1"/>
          <w:sz w:val="32"/>
          <w:szCs w:val="32"/>
          <w:rtl/>
          <w:lang w:bidi="fa-IR"/>
        </w:rPr>
        <w:t xml:space="preserve">: </w:t>
      </w:r>
      <w:r w:rsidR="0011023A" w:rsidRPr="0011023A">
        <w:rPr>
          <w:rFonts w:ascii="Traditional Arabic" w:hAnsi="Traditional Arabic" w:cs="Traditional Arabic"/>
          <w:b/>
          <w:bCs/>
          <w:color w:val="000000" w:themeColor="text1"/>
          <w:sz w:val="32"/>
          <w:szCs w:val="32"/>
          <w:rtl/>
          <w:lang w:bidi="fa-IR"/>
          <w:rPrChange w:id="982" w:author="Utilisateur Windows" w:date="2023-05-01T18:50:00Z">
            <w:rPr>
              <w:rFonts w:ascii="Simplified Arabic" w:eastAsia="Times New Roman" w:hAnsi="Simplified Arabic" w:cs="Simplified Arabic"/>
              <w:b/>
              <w:bCs/>
              <w:color w:val="000000" w:themeColor="text1"/>
              <w:sz w:val="34"/>
              <w:szCs w:val="34"/>
              <w:highlight w:val="yellow"/>
              <w:vertAlign w:val="superscript"/>
              <w:rtl/>
              <w:lang w:val="en-US" w:eastAsia="fr-FR" w:bidi="fa-IR"/>
            </w:rPr>
          </w:rPrChange>
        </w:rPr>
        <w:t xml:space="preserve">بحث: </w:t>
      </w:r>
      <w:r w:rsidRPr="00EF254F">
        <w:rPr>
          <w:rFonts w:ascii="Traditional Arabic" w:hAnsi="Traditional Arabic" w:cs="Traditional Arabic" w:hint="cs"/>
          <w:color w:val="000000" w:themeColor="text1"/>
          <w:sz w:val="32"/>
          <w:szCs w:val="32"/>
          <w:rtl/>
          <w:lang w:bidi="fa-IR"/>
        </w:rPr>
        <w:t xml:space="preserve">، </w:t>
      </w:r>
      <w:r w:rsidR="0011023A" w:rsidRPr="0011023A">
        <w:rPr>
          <w:rFonts w:ascii="Traditional Arabic" w:hAnsi="Traditional Arabic" w:cs="Traditional Arabic"/>
          <w:b/>
          <w:bCs/>
          <w:color w:val="000000" w:themeColor="text1"/>
          <w:sz w:val="32"/>
          <w:szCs w:val="32"/>
          <w:rtl/>
          <w:lang w:bidi="fa-IR"/>
          <w:rPrChange w:id="983" w:author="Utilisateur Windows" w:date="2023-05-01T18:50:00Z">
            <w:rPr>
              <w:rFonts w:ascii="Simplified Arabic" w:eastAsia="Times New Roman" w:hAnsi="Simplified Arabic" w:cs="Simplified Arabic"/>
              <w:b/>
              <w:bCs/>
              <w:color w:val="000000" w:themeColor="text1"/>
              <w:sz w:val="34"/>
              <w:szCs w:val="34"/>
              <w:highlight w:val="yellow"/>
              <w:vertAlign w:val="superscript"/>
              <w:rtl/>
              <w:lang w:val="en-US" w:eastAsia="fr-FR" w:bidi="fa-IR"/>
            </w:rPr>
          </w:rPrChange>
        </w:rPr>
        <w:t>بحثر</w:t>
      </w:r>
      <w:r w:rsidRPr="00EF254F">
        <w:rPr>
          <w:rFonts w:ascii="Traditional Arabic" w:hAnsi="Traditional Arabic" w:cs="Traditional Arabic" w:hint="cs"/>
          <w:color w:val="000000" w:themeColor="text1"/>
          <w:sz w:val="32"/>
          <w:szCs w:val="32"/>
          <w:rtl/>
          <w:lang w:bidi="fa-IR"/>
        </w:rPr>
        <w:t xml:space="preserve">، </w:t>
      </w:r>
      <w:r w:rsidR="0011023A" w:rsidRPr="0011023A">
        <w:rPr>
          <w:rFonts w:ascii="Traditional Arabic" w:hAnsi="Traditional Arabic" w:cs="Traditional Arabic"/>
          <w:color w:val="000000" w:themeColor="text1"/>
          <w:sz w:val="32"/>
          <w:szCs w:val="32"/>
          <w:rtl/>
          <w:lang w:bidi="fa-IR"/>
          <w:rPrChange w:id="984"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حيث أُسقطو </w:t>
      </w:r>
      <w:r w:rsidRPr="00EF254F">
        <w:rPr>
          <w:rFonts w:ascii="Traditional Arabic" w:hAnsi="Traditional Arabic" w:cs="Traditional Arabic" w:hint="cs"/>
          <w:color w:val="000000" w:themeColor="text1"/>
          <w:sz w:val="32"/>
          <w:szCs w:val="32"/>
          <w:rtl/>
          <w:lang w:bidi="fa-IR"/>
        </w:rPr>
        <w:t xml:space="preserve">أو ما يمكن أن نسميه أهمال </w:t>
      </w:r>
      <w:r w:rsidR="0011023A" w:rsidRPr="0011023A">
        <w:rPr>
          <w:rFonts w:ascii="Traditional Arabic" w:hAnsi="Traditional Arabic" w:cs="Traditional Arabic"/>
          <w:color w:val="000000" w:themeColor="text1"/>
          <w:sz w:val="32"/>
          <w:szCs w:val="32"/>
          <w:rtl/>
          <w:lang w:bidi="fa-IR"/>
          <w:rPrChange w:id="985"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من قائمة الجذور في معجمه، وهذا وارد كثيرٌ ومتكرر </w:t>
      </w:r>
      <w:r w:rsidRPr="00EF254F">
        <w:rPr>
          <w:rFonts w:ascii="Traditional Arabic" w:hAnsi="Traditional Arabic" w:cs="Traditional Arabic" w:hint="cs"/>
          <w:color w:val="000000" w:themeColor="text1"/>
          <w:sz w:val="32"/>
          <w:szCs w:val="32"/>
          <w:rtl/>
          <w:lang w:bidi="fa-IR"/>
        </w:rPr>
        <w:t xml:space="preserve">في معجمه مع بقية الجذور الأخرى،  </w:t>
      </w:r>
      <w:r w:rsidR="0011023A" w:rsidRPr="0011023A">
        <w:rPr>
          <w:rFonts w:ascii="Traditional Arabic" w:hAnsi="Traditional Arabic" w:cs="Traditional Arabic"/>
          <w:color w:val="000000" w:themeColor="text1"/>
          <w:sz w:val="32"/>
          <w:szCs w:val="32"/>
          <w:rtl/>
          <w:lang w:bidi="fa-IR"/>
          <w:rPrChange w:id="986"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ولعله</w:t>
      </w:r>
      <w:r w:rsidRPr="00EF254F">
        <w:rPr>
          <w:rFonts w:ascii="Traditional Arabic" w:hAnsi="Traditional Arabic" w:cs="Traditional Arabic" w:hint="cs"/>
          <w:color w:val="000000" w:themeColor="text1"/>
          <w:sz w:val="32"/>
          <w:szCs w:val="32"/>
          <w:rtl/>
          <w:lang w:bidi="fa-IR"/>
        </w:rPr>
        <w:t xml:space="preserve"> </w:t>
      </w:r>
      <w:r w:rsidR="0011023A" w:rsidRPr="0011023A">
        <w:rPr>
          <w:rFonts w:ascii="Traditional Arabic" w:hAnsi="Traditional Arabic" w:cs="Traditional Arabic"/>
          <w:color w:val="000000" w:themeColor="text1"/>
          <w:sz w:val="32"/>
          <w:szCs w:val="32"/>
          <w:rtl/>
          <w:lang w:bidi="fa-IR"/>
          <w:rPrChange w:id="987"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من الملاحظات البارزة أيضا على منهج وطابع المعجم </w:t>
      </w:r>
      <w:r w:rsidR="0011023A" w:rsidRPr="0011023A">
        <w:rPr>
          <w:rFonts w:ascii="Traditional Arabic" w:hAnsi="Traditional Arabic" w:cs="Traditional Arabic"/>
          <w:b/>
          <w:bCs/>
          <w:color w:val="000000" w:themeColor="text1"/>
          <w:sz w:val="32"/>
          <w:szCs w:val="32"/>
          <w:rtl/>
          <w:lang w:bidi="fa-IR"/>
          <w:rPrChange w:id="988"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 xml:space="preserve">"أساس البلاغة" </w:t>
      </w:r>
      <w:r w:rsidR="0011023A" w:rsidRPr="0011023A">
        <w:rPr>
          <w:rFonts w:ascii="Traditional Arabic" w:hAnsi="Traditional Arabic" w:cs="Traditional Arabic"/>
          <w:color w:val="000000" w:themeColor="text1"/>
          <w:sz w:val="32"/>
          <w:szCs w:val="32"/>
          <w:rtl/>
          <w:lang w:bidi="fa-IR"/>
          <w:rPrChange w:id="989"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التي نضعها في </w:t>
      </w:r>
      <w:r w:rsidR="0011023A" w:rsidRPr="0011023A">
        <w:rPr>
          <w:rFonts w:ascii="Traditional Arabic" w:hAnsi="Traditional Arabic" w:cs="Traditional Arabic"/>
          <w:b/>
          <w:bCs/>
          <w:color w:val="000000" w:themeColor="text1"/>
          <w:sz w:val="32"/>
          <w:szCs w:val="32"/>
          <w:rtl/>
          <w:lang w:bidi="fa-IR"/>
          <w:rPrChange w:id="990"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مقدمة الدّراسة المعجمية</w:t>
      </w:r>
      <w:r w:rsidR="0011023A" w:rsidRPr="0011023A">
        <w:rPr>
          <w:rFonts w:ascii="Traditional Arabic" w:hAnsi="Traditional Arabic" w:cs="Traditional Arabic"/>
          <w:color w:val="000000" w:themeColor="text1"/>
          <w:sz w:val="32"/>
          <w:szCs w:val="32"/>
          <w:rtl/>
          <w:lang w:bidi="fa-IR"/>
          <w:rPrChange w:id="991"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من حيث المادة اللغوية التي انبنى عليها المعحم، أي من حيث بنيته المعجمية: ولسنا ندري هل عمدًا كان ذلك، أم سهوا منه، وأغلب الظن أنه أسقطه عمدًا كما فعل مع كثير من الجذور الأخرى، لأن من الملاحظات العلمية التي تتعلق بصميم الطريقة المنهجية التي سجلتها أثناء</w:t>
      </w:r>
      <w:r w:rsidRPr="00EF254F">
        <w:rPr>
          <w:rFonts w:ascii="Traditional Arabic" w:hAnsi="Traditional Arabic" w:cs="Traditional Arabic" w:hint="cs"/>
          <w:color w:val="000000" w:themeColor="text1"/>
          <w:sz w:val="32"/>
          <w:szCs w:val="32"/>
          <w:rtl/>
          <w:lang w:bidi="fa-IR"/>
        </w:rPr>
        <w:t xml:space="preserve"> </w:t>
      </w:r>
      <w:r w:rsidR="0011023A" w:rsidRPr="0011023A">
        <w:rPr>
          <w:rFonts w:ascii="Traditional Arabic" w:hAnsi="Traditional Arabic" w:cs="Traditional Arabic"/>
          <w:color w:val="000000" w:themeColor="text1"/>
          <w:sz w:val="32"/>
          <w:szCs w:val="32"/>
          <w:rtl/>
          <w:lang w:bidi="fa-IR"/>
          <w:rPrChange w:id="992"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قراءتي المعجم وتمرسي به أته ليس معجا حصريًا لجميع مفردات اللغة مثل: معجم لسان العرب: أو معجم العين أو مقاييس اللغة، وعلى خلاف ذلك، فهو معجم اختـياري يتخيّر بعض الكلمات دون الأخرى، ربما لأنه لم يجد مجازات ملفتة وردت في استخدامات تلك الجذور الالتي أسقطت، وهذا الأرجح في اعتقادي، لأن المعجم بطابعه المجازي تخيري، </w:t>
      </w:r>
      <w:r w:rsidRPr="00EF254F">
        <w:rPr>
          <w:rFonts w:ascii="Traditional Arabic" w:hAnsi="Traditional Arabic" w:cs="Traditional Arabic" w:hint="cs"/>
          <w:color w:val="000000" w:themeColor="text1"/>
          <w:sz w:val="32"/>
          <w:szCs w:val="32"/>
          <w:rtl/>
          <w:lang w:bidi="fa-IR"/>
        </w:rPr>
        <w:t>يرتكز</w:t>
      </w:r>
      <w:r w:rsidR="0011023A" w:rsidRPr="0011023A">
        <w:rPr>
          <w:rFonts w:ascii="Traditional Arabic" w:hAnsi="Traditional Arabic" w:cs="Traditional Arabic"/>
          <w:color w:val="000000" w:themeColor="text1"/>
          <w:sz w:val="32"/>
          <w:szCs w:val="32"/>
          <w:rtl/>
          <w:lang w:bidi="fa-IR"/>
          <w:rPrChange w:id="993"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على تخير عبارات المبدعين</w:t>
      </w:r>
      <w:r w:rsidRPr="00EF254F">
        <w:rPr>
          <w:rFonts w:ascii="Traditional Arabic" w:hAnsi="Traditional Arabic" w:cs="Traditional Arabic" w:hint="cs"/>
          <w:color w:val="000000" w:themeColor="text1"/>
          <w:sz w:val="32"/>
          <w:szCs w:val="32"/>
          <w:rtl/>
          <w:lang w:bidi="fa-IR"/>
        </w:rPr>
        <w:t xml:space="preserve"> من أهل اللغة،</w:t>
      </w:r>
      <w:r w:rsidR="0011023A" w:rsidRPr="0011023A">
        <w:rPr>
          <w:rFonts w:ascii="Traditional Arabic" w:hAnsi="Traditional Arabic" w:cs="Traditional Arabic"/>
          <w:color w:val="000000" w:themeColor="text1"/>
          <w:sz w:val="32"/>
          <w:szCs w:val="32"/>
          <w:rtl/>
          <w:lang w:bidi="fa-IR"/>
          <w:rPrChange w:id="994"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ولم يهدف إلى تتبع الجذور وتقصي جميع مفردات اللغة،كما فعل أصحاب المعاجم الأخرى، فالفرق جوهري بين معجم أساس البلاغة والمعاجم اللغوية الأخرى؛ من مثل معجم </w:t>
      </w:r>
      <w:r w:rsidR="0011023A" w:rsidRPr="0011023A">
        <w:rPr>
          <w:rFonts w:ascii="Traditional Arabic" w:hAnsi="Traditional Arabic" w:cs="Traditional Arabic"/>
          <w:b/>
          <w:bCs/>
          <w:color w:val="000000" w:themeColor="text1"/>
          <w:sz w:val="32"/>
          <w:szCs w:val="32"/>
          <w:rtl/>
          <w:lang w:bidi="fa-IR"/>
          <w:rPrChange w:id="995"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lastRenderedPageBreak/>
        <w:t>العين</w:t>
      </w:r>
      <w:r w:rsidR="0011023A" w:rsidRPr="0011023A">
        <w:rPr>
          <w:rFonts w:ascii="Traditional Arabic" w:hAnsi="Traditional Arabic" w:cs="Traditional Arabic"/>
          <w:color w:val="000000" w:themeColor="text1"/>
          <w:sz w:val="32"/>
          <w:szCs w:val="32"/>
          <w:rtl/>
          <w:lang w:bidi="fa-IR"/>
          <w:rPrChange w:id="996"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للخليل بن أ</w:t>
      </w:r>
      <w:r w:rsidRPr="00EF254F">
        <w:rPr>
          <w:rFonts w:ascii="Traditional Arabic" w:hAnsi="Traditional Arabic" w:cs="Traditional Arabic" w:hint="cs"/>
          <w:color w:val="000000" w:themeColor="text1"/>
          <w:sz w:val="32"/>
          <w:szCs w:val="32"/>
          <w:rtl/>
          <w:lang w:bidi="fa-IR"/>
        </w:rPr>
        <w:t>ح</w:t>
      </w:r>
      <w:r w:rsidR="0011023A" w:rsidRPr="0011023A">
        <w:rPr>
          <w:rFonts w:ascii="Traditional Arabic" w:hAnsi="Traditional Arabic" w:cs="Traditional Arabic"/>
          <w:color w:val="000000" w:themeColor="text1"/>
          <w:sz w:val="32"/>
          <w:szCs w:val="32"/>
          <w:rtl/>
          <w:lang w:bidi="fa-IR"/>
          <w:rPrChange w:id="997"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مد، ومعجم </w:t>
      </w:r>
      <w:r w:rsidR="0011023A" w:rsidRPr="0011023A">
        <w:rPr>
          <w:rFonts w:ascii="Traditional Arabic" w:hAnsi="Traditional Arabic" w:cs="Traditional Arabic"/>
          <w:b/>
          <w:bCs/>
          <w:color w:val="000000" w:themeColor="text1"/>
          <w:sz w:val="32"/>
          <w:szCs w:val="32"/>
          <w:rtl/>
          <w:lang w:bidi="fa-IR"/>
          <w:rPrChange w:id="998"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مقاييس اللغة</w:t>
      </w:r>
      <w:r w:rsidRPr="00EF254F">
        <w:rPr>
          <w:rFonts w:ascii="Traditional Arabic" w:hAnsi="Traditional Arabic" w:cs="Traditional Arabic" w:hint="cs"/>
          <w:b/>
          <w:bCs/>
          <w:color w:val="000000" w:themeColor="text1"/>
          <w:sz w:val="32"/>
          <w:szCs w:val="32"/>
          <w:rtl/>
          <w:lang w:bidi="fa-IR"/>
        </w:rPr>
        <w:t xml:space="preserve"> لابن فارس</w:t>
      </w:r>
      <w:r w:rsidR="0011023A" w:rsidRPr="0011023A">
        <w:rPr>
          <w:rFonts w:ascii="Traditional Arabic" w:hAnsi="Traditional Arabic" w:cs="Traditional Arabic"/>
          <w:b/>
          <w:bCs/>
          <w:color w:val="000000" w:themeColor="text1"/>
          <w:sz w:val="32"/>
          <w:szCs w:val="32"/>
          <w:rtl/>
          <w:lang w:bidi="fa-IR"/>
          <w:rPrChange w:id="999"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w:t>
      </w:r>
      <w:r w:rsidR="0011023A" w:rsidRPr="0011023A">
        <w:rPr>
          <w:rFonts w:ascii="Traditional Arabic" w:hAnsi="Traditional Arabic" w:cs="Traditional Arabic"/>
          <w:color w:val="000000" w:themeColor="text1"/>
          <w:sz w:val="32"/>
          <w:szCs w:val="32"/>
          <w:rtl/>
          <w:lang w:bidi="fa-IR"/>
          <w:rPrChange w:id="1000"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ومعجم </w:t>
      </w:r>
      <w:r w:rsidR="0011023A" w:rsidRPr="0011023A">
        <w:rPr>
          <w:rFonts w:ascii="Traditional Arabic" w:hAnsi="Traditional Arabic" w:cs="Traditional Arabic"/>
          <w:b/>
          <w:bCs/>
          <w:color w:val="000000" w:themeColor="text1"/>
          <w:sz w:val="32"/>
          <w:szCs w:val="32"/>
          <w:rtl/>
          <w:lang w:bidi="fa-IR"/>
          <w:rPrChange w:id="1001"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لسان العرب</w:t>
      </w:r>
      <w:r w:rsidR="0011023A" w:rsidRPr="0011023A">
        <w:rPr>
          <w:rFonts w:ascii="Traditional Arabic" w:hAnsi="Traditional Arabic" w:cs="Traditional Arabic"/>
          <w:color w:val="000000" w:themeColor="text1"/>
          <w:sz w:val="32"/>
          <w:szCs w:val="32"/>
          <w:rtl/>
          <w:lang w:bidi="fa-IR"/>
          <w:rPrChange w:id="1002"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لابن منظور، </w:t>
      </w:r>
      <w:r w:rsidR="0011023A" w:rsidRPr="0011023A">
        <w:rPr>
          <w:rFonts w:ascii="Traditional Arabic" w:hAnsi="Traditional Arabic" w:cs="Traditional Arabic"/>
          <w:b/>
          <w:bCs/>
          <w:color w:val="000000" w:themeColor="text1"/>
          <w:sz w:val="32"/>
          <w:szCs w:val="32"/>
          <w:rtl/>
          <w:lang w:bidi="fa-IR"/>
          <w:rPrChange w:id="1003"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و</w:t>
      </w:r>
      <w:r w:rsidR="0011023A" w:rsidRPr="0011023A">
        <w:rPr>
          <w:rFonts w:ascii="Traditional Arabic" w:hAnsi="Traditional Arabic" w:cs="Traditional Arabic"/>
          <w:color w:val="000000" w:themeColor="text1"/>
          <w:sz w:val="32"/>
          <w:szCs w:val="32"/>
          <w:rtl/>
          <w:lang w:bidi="fa-IR"/>
          <w:rPrChange w:id="1004"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معجم</w:t>
      </w:r>
      <w:r w:rsidR="0011023A" w:rsidRPr="0011023A">
        <w:rPr>
          <w:rFonts w:ascii="Traditional Arabic" w:hAnsi="Traditional Arabic" w:cs="Traditional Arabic"/>
          <w:b/>
          <w:bCs/>
          <w:color w:val="000000" w:themeColor="text1"/>
          <w:sz w:val="32"/>
          <w:szCs w:val="32"/>
          <w:rtl/>
          <w:lang w:bidi="fa-IR"/>
          <w:rPrChange w:id="1005"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"القاموس المحيط"...</w:t>
      </w:r>
      <w:r w:rsidR="0011023A" w:rsidRPr="0011023A">
        <w:rPr>
          <w:rFonts w:ascii="Traditional Arabic" w:hAnsi="Traditional Arabic" w:cs="Traditional Arabic"/>
          <w:color w:val="000000" w:themeColor="text1"/>
          <w:sz w:val="32"/>
          <w:szCs w:val="32"/>
          <w:rtl/>
          <w:lang w:bidi="fa-IR"/>
          <w:rPrChange w:id="1006"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وغيرها.</w:t>
      </w:r>
    </w:p>
    <w:p w14:paraId="23B085A8" w14:textId="77777777" w:rsidR="00F01959" w:rsidRPr="00EF254F" w:rsidRDefault="0011023A" w:rsidP="00082550">
      <w:pPr>
        <w:tabs>
          <w:tab w:val="center" w:pos="5245"/>
        </w:tabs>
        <w:spacing w:line="360" w:lineRule="auto"/>
        <w:ind w:firstLine="720"/>
        <w:jc w:val="both"/>
        <w:rPr>
          <w:rFonts w:ascii="Traditional Arabic" w:hAnsi="Traditional Arabic" w:cs="Traditional Arabic"/>
          <w:color w:val="000000" w:themeColor="text1"/>
          <w:sz w:val="32"/>
          <w:szCs w:val="32"/>
          <w:rtl/>
          <w:lang w:bidi="fa-IR"/>
          <w:rPrChange w:id="1007" w:author="Utilisateur Windows" w:date="2023-05-01T18:50:00Z">
            <w:rPr>
              <w:rFonts w:ascii="Simplified Arabic" w:hAnsi="Simplified Arabic" w:cs="Simplified Arabic"/>
              <w:color w:val="000000" w:themeColor="text1"/>
              <w:sz w:val="34"/>
              <w:szCs w:val="34"/>
              <w:rtl/>
              <w:lang w:bidi="fa-IR"/>
            </w:rPr>
          </w:rPrChange>
        </w:rPr>
      </w:pPr>
      <w:r w:rsidRPr="0011023A">
        <w:rPr>
          <w:rFonts w:ascii="Traditional Arabic" w:hAnsi="Traditional Arabic" w:cs="Traditional Arabic"/>
          <w:color w:val="000000" w:themeColor="text1"/>
          <w:sz w:val="32"/>
          <w:szCs w:val="32"/>
          <w:rtl/>
          <w:lang w:bidi="fa-IR"/>
          <w:rPrChange w:id="1008"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وعليه، فإن معجم </w:t>
      </w:r>
      <w:r w:rsidRPr="0011023A">
        <w:rPr>
          <w:rFonts w:ascii="Traditional Arabic" w:hAnsi="Traditional Arabic" w:cs="Traditional Arabic"/>
          <w:b/>
          <w:bCs/>
          <w:color w:val="000000" w:themeColor="text1"/>
          <w:sz w:val="32"/>
          <w:szCs w:val="32"/>
          <w:rtl/>
          <w:lang w:bidi="fa-IR"/>
          <w:rPrChange w:id="1009"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bidi="fa-IR"/>
            </w:rPr>
          </w:rPrChange>
        </w:rPr>
        <w:t xml:space="preserve">أساس البلاغة </w:t>
      </w:r>
      <w:r w:rsidRPr="0011023A">
        <w:rPr>
          <w:rFonts w:ascii="Traditional Arabic" w:hAnsi="Traditional Arabic" w:cs="Traditional Arabic"/>
          <w:color w:val="000000" w:themeColor="text1"/>
          <w:sz w:val="32"/>
          <w:szCs w:val="32"/>
          <w:rtl/>
          <w:lang w:bidi="fa-IR"/>
          <w:rPrChange w:id="1010"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لا يهدف إلى الغاية نفسها التي سعى إليها صناع المعاجم اللغوية الأخرى، بطابعها المعجمي ووظيفتها المعجمية، حيث وقع على تخير عبارات المبدعين كما قال مؤلفه في مقدمة التعريف به، فليست الغاية من وضعه لغوية معجمية بحتة، بقدر ما هي تعليمية لأساليب البلاغة وطرق الغرب في التعبير باستعمال المجاز، وأدبية جمالية أسلوبية فنية، وبلاغية بتعبير شامل لكل تلك المعاني السابقة من حسن في الأسلوب وروعة في الآداء وفن في التركيب، زد على ذلك مذهب العرب في العبارة: </w:t>
      </w:r>
      <w:r w:rsidRPr="0011023A">
        <w:rPr>
          <w:rFonts w:ascii="Traditional Arabic" w:hAnsi="Traditional Arabic" w:cs="Traditional Arabic"/>
          <w:color w:val="000000" w:themeColor="text1"/>
          <w:sz w:val="32"/>
          <w:szCs w:val="32"/>
          <w:rtl/>
          <w:rPrChange w:id="1011"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الاختصار «وهذا مذهب العرب، وعادتهم في العبارة، فإنهم يشيرون إلى المعاني </w:t>
      </w:r>
      <w:proofErr w:type="spellStart"/>
      <w:r w:rsidRPr="0011023A">
        <w:rPr>
          <w:rFonts w:ascii="Traditional Arabic" w:hAnsi="Traditional Arabic" w:cs="Traditional Arabic"/>
          <w:color w:val="000000" w:themeColor="text1"/>
          <w:sz w:val="32"/>
          <w:szCs w:val="32"/>
          <w:rtl/>
          <w:rPrChange w:id="1012"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بأوحى</w:t>
      </w:r>
      <w:proofErr w:type="spellEnd"/>
      <w:r w:rsidRPr="0011023A">
        <w:rPr>
          <w:rFonts w:ascii="Traditional Arabic" w:hAnsi="Traditional Arabic" w:cs="Traditional Arabic"/>
          <w:color w:val="000000" w:themeColor="text1"/>
          <w:sz w:val="32"/>
          <w:szCs w:val="32"/>
          <w:rtl/>
          <w:rPrChange w:id="1013"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إشارة والإيجاز! هذا، وأكثر ما عليه الناس </w:t>
      </w:r>
      <w:proofErr w:type="spellStart"/>
      <w:r w:rsidRPr="0011023A">
        <w:rPr>
          <w:rFonts w:ascii="Traditional Arabic" w:hAnsi="Traditional Arabic" w:cs="Traditional Arabic"/>
          <w:color w:val="000000" w:themeColor="text1"/>
          <w:sz w:val="32"/>
          <w:szCs w:val="32"/>
          <w:rtl/>
          <w:rPrChange w:id="1014"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فى</w:t>
      </w:r>
      <w:proofErr w:type="spellEnd"/>
      <w:r w:rsidRPr="0011023A">
        <w:rPr>
          <w:rFonts w:ascii="Traditional Arabic" w:hAnsi="Traditional Arabic" w:cs="Traditional Arabic"/>
          <w:color w:val="000000" w:themeColor="text1"/>
          <w:sz w:val="32"/>
          <w:szCs w:val="32"/>
          <w:rtl/>
          <w:rPrChange w:id="1015"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«البلاغة» أنها: «الاختصار، وتقريب المعنى بالألفاظ القصار» وقد سئل بعضهم عن البلاغة فقال: «</w:t>
      </w:r>
      <w:proofErr w:type="spellStart"/>
      <w:r w:rsidRPr="0011023A">
        <w:rPr>
          <w:rFonts w:ascii="Traditional Arabic" w:hAnsi="Traditional Arabic" w:cs="Traditional Arabic"/>
          <w:color w:val="000000" w:themeColor="text1"/>
          <w:sz w:val="32"/>
          <w:szCs w:val="32"/>
          <w:rtl/>
          <w:rPrChange w:id="1016"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هى</w:t>
      </w:r>
      <w:proofErr w:type="spellEnd"/>
      <w:r w:rsidRPr="0011023A">
        <w:rPr>
          <w:rFonts w:ascii="Traditional Arabic" w:hAnsi="Traditional Arabic" w:cs="Traditional Arabic"/>
          <w:color w:val="000000" w:themeColor="text1"/>
          <w:sz w:val="32"/>
          <w:szCs w:val="32"/>
          <w:rtl/>
          <w:rPrChange w:id="1017"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لمحة دالّة! ».</w:t>
      </w:r>
      <w:r w:rsidRPr="0011023A">
        <w:rPr>
          <w:rFonts w:ascii="Traditional Arabic" w:hAnsi="Traditional Arabic" w:cs="Traditional Arabic"/>
          <w:color w:val="000000" w:themeColor="text1"/>
          <w:sz w:val="32"/>
          <w:szCs w:val="32"/>
          <w:vertAlign w:val="superscript"/>
          <w:rtl/>
          <w:rPrChange w:id="1018"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w:t>
      </w:r>
      <w:r w:rsidRPr="0011023A">
        <w:rPr>
          <w:rStyle w:val="ab"/>
          <w:rFonts w:ascii="Traditional Arabic" w:eastAsia="Times New Roman" w:hAnsi="Traditional Arabic" w:cs="Traditional Arabic"/>
          <w:color w:val="000000" w:themeColor="text1"/>
          <w:sz w:val="32"/>
          <w:szCs w:val="32"/>
          <w:rtl/>
          <w:rPrChange w:id="1019" w:author="Utilisateur Windows" w:date="2023-05-01T18:50:00Z">
            <w:rPr>
              <w:rStyle w:val="ab"/>
              <w:rFonts w:ascii="Simplified Arabic" w:eastAsia="Times New Roman" w:hAnsi="Simplified Arabic" w:cs="Simplified Arabic"/>
              <w:color w:val="000000" w:themeColor="text1"/>
              <w:sz w:val="34"/>
              <w:szCs w:val="34"/>
              <w:rtl/>
              <w:lang w:val="en-US" w:eastAsia="fr-FR"/>
            </w:rPr>
          </w:rPrChange>
        </w:rPr>
        <w:footnoteReference w:id="591"/>
      </w:r>
      <w:r w:rsidRPr="0011023A">
        <w:rPr>
          <w:rFonts w:ascii="Traditional Arabic" w:hAnsi="Traditional Arabic" w:cs="Traditional Arabic"/>
          <w:color w:val="000000" w:themeColor="text1"/>
          <w:sz w:val="32"/>
          <w:szCs w:val="32"/>
          <w:vertAlign w:val="superscript"/>
          <w:rtl/>
          <w:rPrChange w:id="1020"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w:t>
      </w:r>
      <w:r w:rsidRPr="0011023A">
        <w:rPr>
          <w:rFonts w:ascii="Traditional Arabic" w:hAnsi="Traditional Arabic" w:cs="Traditional Arabic"/>
          <w:color w:val="000000" w:themeColor="text1"/>
          <w:sz w:val="32"/>
          <w:szCs w:val="32"/>
          <w:rtl/>
          <w:rPrChange w:id="1021"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ab/>
      </w:r>
    </w:p>
    <w:p w14:paraId="46043793"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 و</w:t>
      </w:r>
      <w:r w:rsidR="0011023A" w:rsidRPr="0011023A">
        <w:rPr>
          <w:rFonts w:ascii="Traditional Arabic" w:hAnsi="Traditional Arabic" w:cs="Traditional Arabic"/>
          <w:color w:val="000000" w:themeColor="text1"/>
          <w:sz w:val="32"/>
          <w:szCs w:val="32"/>
          <w:rtl/>
          <w:rPrChange w:id="1022"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قال الزمخشري في شرح </w:t>
      </w:r>
      <w:proofErr w:type="spellStart"/>
      <w:proofErr w:type="gramStart"/>
      <w:r w:rsidR="0011023A" w:rsidRPr="0011023A">
        <w:rPr>
          <w:rFonts w:ascii="Traditional Arabic" w:hAnsi="Traditional Arabic" w:cs="Traditional Arabic"/>
          <w:color w:val="000000" w:themeColor="text1"/>
          <w:sz w:val="32"/>
          <w:szCs w:val="32"/>
          <w:rtl/>
          <w:rPrChange w:id="1023"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بدد:«</w:t>
      </w:r>
      <w:proofErr w:type="gramEnd"/>
      <w:r w:rsidR="0011023A" w:rsidRPr="0011023A">
        <w:rPr>
          <w:rFonts w:ascii="Traditional Arabic" w:hAnsi="Traditional Arabic" w:cs="Traditional Arabic"/>
          <w:b/>
          <w:bCs/>
          <w:color w:val="000000" w:themeColor="text1"/>
          <w:sz w:val="32"/>
          <w:szCs w:val="32"/>
          <w:rtl/>
          <w:rPrChange w:id="1024"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بدد</w:t>
      </w:r>
      <w:proofErr w:type="spellEnd"/>
      <w:r w:rsidR="0011023A" w:rsidRPr="0011023A">
        <w:rPr>
          <w:rFonts w:ascii="Traditional Arabic" w:hAnsi="Traditional Arabic" w:cs="Traditional Arabic"/>
          <w:b/>
          <w:bCs/>
          <w:color w:val="000000" w:themeColor="text1"/>
          <w:sz w:val="32"/>
          <w:szCs w:val="32"/>
          <w:rtl/>
          <w:rPrChange w:id="1025"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 xml:space="preserve"> </w:t>
      </w:r>
      <w:r w:rsidR="0011023A" w:rsidRPr="0011023A">
        <w:rPr>
          <w:rFonts w:ascii="Traditional Arabic" w:hAnsi="Traditional Arabic" w:cs="Traditional Arabic"/>
          <w:color w:val="000000" w:themeColor="text1"/>
          <w:sz w:val="32"/>
          <w:szCs w:val="32"/>
          <w:rtl/>
          <w:rPrChange w:id="1026"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إذا بددته، والبحثرة: الكدرة في الماء، وهذه منحوتة من بحثت الشيء في التراب، وقد فسر في الثلاثي، ومن البثر الذي يظهر على البدن</w:t>
      </w:r>
      <w:r w:rsidR="0011023A" w:rsidRPr="0011023A">
        <w:rPr>
          <w:rFonts w:ascii="Traditional Arabic" w:hAnsi="Traditional Arabic" w:cs="Traditional Arabic"/>
          <w:bCs/>
          <w:color w:val="000000" w:themeColor="text1"/>
          <w:sz w:val="32"/>
          <w:szCs w:val="32"/>
          <w:rtl/>
          <w:lang w:bidi="ar-IQ"/>
          <w:rPrChange w:id="1027"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ar-IQ"/>
            </w:rPr>
          </w:rPrChange>
        </w:rPr>
        <w:t>»</w:t>
      </w:r>
      <w:r w:rsidR="0011023A" w:rsidRPr="0011023A">
        <w:rPr>
          <w:rFonts w:ascii="Traditional Arabic" w:hAnsi="Traditional Arabic" w:cs="Traditional Arabic"/>
          <w:color w:val="000000" w:themeColor="text1"/>
          <w:sz w:val="32"/>
          <w:szCs w:val="32"/>
          <w:vertAlign w:val="superscript"/>
          <w:rtl/>
          <w:lang w:bidi="fa-IR"/>
          <w:rPrChange w:id="1028"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 xml:space="preserve"> (</w:t>
      </w:r>
      <w:r w:rsidR="0011023A" w:rsidRPr="0011023A">
        <w:rPr>
          <w:color w:val="000000" w:themeColor="text1"/>
          <w:vertAlign w:val="superscript"/>
          <w:rtl/>
          <w:lang w:bidi="fa-IR"/>
          <w:rPrChange w:id="1029"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footnoteReference w:id="592"/>
      </w:r>
      <w:r w:rsidR="0011023A" w:rsidRPr="0011023A">
        <w:rPr>
          <w:rFonts w:ascii="Traditional Arabic" w:hAnsi="Traditional Arabic" w:cs="Traditional Arabic"/>
          <w:color w:val="000000" w:themeColor="text1"/>
          <w:sz w:val="32"/>
          <w:szCs w:val="32"/>
          <w:vertAlign w:val="superscript"/>
          <w:rtl/>
          <w:lang w:bidi="fa-IR"/>
          <w:rPrChange w:id="1030"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0011023A" w:rsidRPr="0011023A">
        <w:rPr>
          <w:rFonts w:ascii="Traditional Arabic" w:hAnsi="Traditional Arabic" w:cs="Traditional Arabic"/>
          <w:bCs/>
          <w:color w:val="000000" w:themeColor="text1"/>
          <w:sz w:val="32"/>
          <w:szCs w:val="32"/>
          <w:rtl/>
          <w:lang w:bidi="ar-IQ"/>
          <w:rPrChange w:id="1031"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ar-IQ"/>
            </w:rPr>
          </w:rPrChange>
        </w:rPr>
        <w:t>ـ</w:t>
      </w:r>
      <w:r w:rsidR="0011023A" w:rsidRPr="0011023A">
        <w:rPr>
          <w:rFonts w:ascii="Traditional Arabic" w:hAnsi="Traditional Arabic" w:cs="Traditional Arabic"/>
          <w:color w:val="000000" w:themeColor="text1"/>
          <w:sz w:val="32"/>
          <w:szCs w:val="32"/>
          <w:rtl/>
          <w:rPrChange w:id="1032"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w:t>
      </w:r>
    </w:p>
    <w:p w14:paraId="2AD4EF6D" w14:textId="77777777" w:rsidR="00F01959" w:rsidRPr="00EF254F" w:rsidRDefault="00F01959" w:rsidP="00082550">
      <w:pPr>
        <w:shd w:val="clear" w:color="auto" w:fill="FFFFFF" w:themeFill="background1"/>
        <w:tabs>
          <w:tab w:val="center" w:pos="5245"/>
        </w:tabs>
        <w:spacing w:line="360" w:lineRule="auto"/>
        <w:jc w:val="both"/>
        <w:rPr>
          <w:rFonts w:ascii="Traditional Arabic" w:hAnsi="Traditional Arabic" w:cs="Traditional Arabic"/>
          <w:color w:val="000000" w:themeColor="text1"/>
          <w:sz w:val="32"/>
          <w:szCs w:val="32"/>
          <w:bdr w:val="none" w:sz="0" w:space="0" w:color="auto" w:frame="1"/>
          <w:shd w:val="clear" w:color="auto" w:fill="FFFFFF"/>
          <w:rtl/>
        </w:rPr>
      </w:pPr>
      <w:r w:rsidRPr="00EF254F">
        <w:rPr>
          <w:rFonts w:ascii="Traditional Arabic" w:hAnsi="Traditional Arabic" w:cs="Traditional Arabic" w:hint="cs"/>
          <w:color w:val="000000" w:themeColor="text1"/>
          <w:sz w:val="32"/>
          <w:szCs w:val="32"/>
          <w:bdr w:val="none" w:sz="0" w:space="0" w:color="auto" w:frame="1"/>
          <w:shd w:val="clear" w:color="auto" w:fill="FFFFFF"/>
          <w:rtl/>
        </w:rPr>
        <w:t xml:space="preserve">  - وجاء في معجم المصباح المنير في شرح مادة</w:t>
      </w:r>
      <w:proofErr w:type="gramStart"/>
      <w:r w:rsidRPr="00EF254F">
        <w:rPr>
          <w:rFonts w:ascii="Traditional Arabic" w:hAnsi="Traditional Arabic" w:cs="Traditional Arabic" w:hint="cs"/>
          <w:color w:val="000000" w:themeColor="text1"/>
          <w:sz w:val="32"/>
          <w:szCs w:val="32"/>
          <w:bdr w:val="none" w:sz="0" w:space="0" w:color="auto" w:frame="1"/>
          <w:shd w:val="clear" w:color="auto" w:fill="FFFFFF"/>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ب</w:t>
      </w:r>
      <w:proofErr w:type="gramEnd"/>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 د </w:t>
      </w:r>
      <w:proofErr w:type="spellStart"/>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د</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Pr>
        <w:t xml:space="preserve"> : </w:t>
      </w:r>
      <w:r w:rsidRPr="00EF254F">
        <w:rPr>
          <w:rFonts w:ascii="Traditional Arabic" w:hAnsi="Traditional Arabic" w:cs="Traditional Arabic"/>
          <w:color w:val="000000" w:themeColor="text1"/>
          <w:sz w:val="32"/>
          <w:szCs w:val="32"/>
          <w:bdr w:val="none" w:sz="0" w:space="0" w:color="auto" w:frame="1"/>
          <w:shd w:val="clear" w:color="auto" w:fill="FFFFFF"/>
          <w:rtl/>
        </w:rPr>
        <w:t>بُدَّ مِنْ كَذَا أَيْ لَا مَحِيدَ عَنْهُ وَلَا يُعْرَفُ اسْتِعْمَالُهُ إلَّا مَقْرُونًا بِالنَّفْيِ وَـ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ـبَدَّدْـ</w:t>
      </w:r>
      <w:r w:rsidRPr="00EF254F">
        <w:rPr>
          <w:rFonts w:ascii="Traditional Arabic" w:hAnsi="Traditional Arabic" w:cs="Traditional Arabic"/>
          <w:color w:val="000000" w:themeColor="text1"/>
          <w:sz w:val="32"/>
          <w:szCs w:val="32"/>
          <w:bdr w:val="none" w:sz="0" w:space="0" w:color="auto" w:frame="1"/>
          <w:shd w:val="clear" w:color="auto" w:fill="FFFFFF"/>
          <w:rtl/>
        </w:rPr>
        <w:t>ـت الشَّيْءَ بَدًّا مِنْ بَابِ قَتَلَ فَرَّقْته وَالتَّثْقِيلُ مُبَالَغَةٌ وَتَكْثِيرٌ وَاسْتَبَدَّ بِالْأَمْرِ انْفَرَدَ بِهِ مِنْ غَيْرِ مُشَارِكٍ لَهُ فِيهِ</w:t>
      </w:r>
      <w:r w:rsidRPr="00EF254F">
        <w:rPr>
          <w:rFonts w:ascii="Traditional Arabic" w:hAnsi="Traditional Arabic" w:cs="Traditional Arabic"/>
          <w:color w:val="000000" w:themeColor="text1"/>
          <w:sz w:val="32"/>
          <w:szCs w:val="32"/>
          <w:bdr w:val="none" w:sz="0" w:space="0" w:color="auto" w:frame="1"/>
          <w:shd w:val="clear" w:color="auto" w:fill="FFFFFF"/>
        </w:rPr>
        <w:t>. « </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593"/>
      </w:r>
      <w:r w:rsidRPr="00EF254F">
        <w:rPr>
          <w:rFonts w:ascii="Traditional Arabic" w:hAnsi="Traditional Arabic" w:cs="Traditional Arabic"/>
          <w:color w:val="000000" w:themeColor="text1"/>
          <w:sz w:val="32"/>
          <w:szCs w:val="32"/>
          <w:vertAlign w:val="superscript"/>
          <w:rtl/>
        </w:rPr>
        <w:t>)</w:t>
      </w:r>
    </w:p>
    <w:p w14:paraId="45F1E716"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bdr w:val="none" w:sz="0" w:space="0" w:color="auto" w:frame="1"/>
          <w:shd w:val="clear" w:color="auto" w:fill="FFFFFF"/>
          <w:rtl/>
        </w:rPr>
      </w:pPr>
      <w:proofErr w:type="gramStart"/>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ب</w:t>
      </w:r>
      <w:proofErr w:type="gramEnd"/>
      <w:r w:rsidRPr="00EF254F">
        <w:rPr>
          <w:rStyle w:val="title1"/>
          <w:rFonts w:ascii="Traditional Arabic" w:eastAsiaTheme="majorEastAsia" w:hAnsi="Traditional Arabic" w:cs="Traditional Arabic"/>
          <w:color w:val="000000" w:themeColor="text1"/>
          <w:sz w:val="14"/>
          <w:szCs w:val="14"/>
          <w:bdr w:val="none" w:sz="0" w:space="0" w:color="auto" w:frame="1"/>
          <w:shd w:val="clear" w:color="auto" w:fill="FFFFFF"/>
          <w:rtl/>
        </w:rPr>
        <w:t xml:space="preserve"> </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د </w:t>
      </w:r>
      <w:proofErr w:type="spellStart"/>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د</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بَدَّدَـ</w:t>
      </w:r>
      <w:r w:rsidRPr="00EF254F">
        <w:rPr>
          <w:rFonts w:ascii="Traditional Arabic" w:hAnsi="Traditional Arabic" w:cs="Traditional Arabic"/>
          <w:color w:val="000000" w:themeColor="text1"/>
          <w:sz w:val="32"/>
          <w:szCs w:val="32"/>
          <w:bdr w:val="none" w:sz="0" w:space="0" w:color="auto" w:frame="1"/>
          <w:shd w:val="clear" w:color="auto" w:fill="FFFFFF"/>
          <w:rtl/>
        </w:rPr>
        <w:t>ـهُ) فَرَّقَهُ وَبَابُهُ رَدَّ وَ (التَّبْدِيدُ) التَّفْرِيقُ وَمِنْهُ شَمْلٌ (مُـ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ـبَدَّدٌ</w:t>
      </w:r>
      <w:r w:rsidRPr="00EF254F">
        <w:rPr>
          <w:rFonts w:ascii="Traditional Arabic" w:hAnsi="Traditional Arabic" w:cs="Traditional Arabic" w:hint="cs"/>
          <w:color w:val="000000" w:themeColor="text1"/>
          <w:sz w:val="32"/>
          <w:szCs w:val="32"/>
          <w:bdr w:val="none" w:sz="0" w:space="0" w:color="auto" w:frame="1"/>
          <w:shd w:val="clear" w:color="auto" w:fill="FFFFFF"/>
          <w:rtl/>
        </w:rPr>
        <w:t>)</w:t>
      </w:r>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وَ (تَـ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ـبَدَّدَ</w:t>
      </w:r>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الشَّيْءُ تَفَرَّقَ</w:t>
      </w:r>
      <w:r w:rsidRPr="00EF254F">
        <w:rPr>
          <w:rFonts w:ascii="Traditional Arabic" w:hAnsi="Traditional Arabic" w:cs="Traditional Arabic" w:hint="cs"/>
          <w:color w:val="000000" w:themeColor="text1"/>
          <w:sz w:val="32"/>
          <w:szCs w:val="32"/>
          <w:bdr w:val="none" w:sz="0" w:space="0" w:color="auto" w:frame="1"/>
          <w:shd w:val="clear" w:color="auto" w:fill="FFFFFF"/>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59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bdr w:val="none" w:sz="0" w:space="0" w:color="auto" w:frame="1"/>
          <w:shd w:val="clear" w:color="auto" w:fill="FFFFFF"/>
        </w:rPr>
        <w:t>.</w:t>
      </w:r>
    </w:p>
    <w:p w14:paraId="6C3B2390" w14:textId="77777777" w:rsidR="00F01959" w:rsidRPr="00EF254F" w:rsidRDefault="0011023A" w:rsidP="00082550">
      <w:pPr>
        <w:tabs>
          <w:tab w:val="center" w:pos="5245"/>
        </w:tabs>
        <w:spacing w:line="360" w:lineRule="auto"/>
        <w:jc w:val="both"/>
        <w:rPr>
          <w:rFonts w:ascii="Traditional Arabic" w:hAnsi="Traditional Arabic" w:cs="Traditional Arabic"/>
          <w:color w:val="000000" w:themeColor="text1"/>
          <w:sz w:val="32"/>
          <w:szCs w:val="32"/>
          <w:rtl/>
        </w:rPr>
      </w:pPr>
      <w:r w:rsidRPr="0011023A">
        <w:rPr>
          <w:rFonts w:ascii="Traditional Arabic" w:hAnsi="Traditional Arabic" w:cs="Traditional Arabic"/>
          <w:b/>
          <w:bCs/>
          <w:color w:val="000000" w:themeColor="text1"/>
          <w:sz w:val="32"/>
          <w:szCs w:val="32"/>
          <w:rtl/>
          <w:rPrChange w:id="1033"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lastRenderedPageBreak/>
        <w:t>و</w:t>
      </w:r>
      <w:r w:rsidR="00F01959" w:rsidRPr="00EF254F">
        <w:rPr>
          <w:rFonts w:ascii="Traditional Arabic" w:hAnsi="Traditional Arabic" w:cs="Traditional Arabic" w:hint="cs"/>
          <w:b/>
          <w:bCs/>
          <w:color w:val="000000" w:themeColor="text1"/>
          <w:sz w:val="32"/>
          <w:szCs w:val="32"/>
          <w:rtl/>
        </w:rPr>
        <w:t xml:space="preserve">قال في شرح الرباعي المزيد من الثلاثي مثل </w:t>
      </w:r>
      <w:proofErr w:type="spellStart"/>
      <w:r w:rsidR="00F01959" w:rsidRPr="00EF254F">
        <w:rPr>
          <w:rFonts w:ascii="Traditional Arabic" w:hAnsi="Traditional Arabic" w:cs="Traditional Arabic" w:hint="cs"/>
          <w:b/>
          <w:bCs/>
          <w:color w:val="000000" w:themeColor="text1"/>
          <w:sz w:val="32"/>
          <w:szCs w:val="32"/>
          <w:rtl/>
        </w:rPr>
        <w:t>البرشاع</w:t>
      </w:r>
      <w:proofErr w:type="spellEnd"/>
      <w:r w:rsidR="00F01959" w:rsidRPr="00EF254F">
        <w:rPr>
          <w:rFonts w:ascii="Traditional Arabic" w:hAnsi="Traditional Arabic" w:cs="Traditional Arabic" w:hint="cs"/>
          <w:b/>
          <w:bCs/>
          <w:color w:val="000000" w:themeColor="text1"/>
          <w:sz w:val="32"/>
          <w:szCs w:val="32"/>
          <w:rtl/>
        </w:rPr>
        <w:t xml:space="preserve"> والذي أصله من الفعل </w:t>
      </w:r>
      <w:proofErr w:type="spellStart"/>
      <w:r w:rsidR="00F01959" w:rsidRPr="00EF254F">
        <w:rPr>
          <w:rFonts w:ascii="Traditional Arabic" w:hAnsi="Traditional Arabic" w:cs="Traditional Arabic" w:hint="cs"/>
          <w:b/>
          <w:bCs/>
          <w:color w:val="000000" w:themeColor="text1"/>
          <w:sz w:val="32"/>
          <w:szCs w:val="32"/>
          <w:rtl/>
        </w:rPr>
        <w:t>برشع</w:t>
      </w:r>
      <w:proofErr w:type="spellEnd"/>
      <w:r w:rsidR="00F01959" w:rsidRPr="00EF254F">
        <w:rPr>
          <w:rFonts w:ascii="Traditional Arabic" w:hAnsi="Traditional Arabic" w:cs="Traditional Arabic" w:hint="cs"/>
          <w:b/>
          <w:bCs/>
          <w:color w:val="000000" w:themeColor="text1"/>
          <w:sz w:val="32"/>
          <w:szCs w:val="32"/>
          <w:rtl/>
        </w:rPr>
        <w:t xml:space="preserve"> وقد</w:t>
      </w:r>
      <w:r w:rsidRPr="0011023A">
        <w:rPr>
          <w:rFonts w:ascii="Traditional Arabic" w:hAnsi="Traditional Arabic" w:cs="Traditional Arabic"/>
          <w:color w:val="000000" w:themeColor="text1"/>
          <w:sz w:val="32"/>
          <w:szCs w:val="32"/>
          <w:rtl/>
          <w:rPrChange w:id="1034"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ما كان أصله ثلاثيا وزيد عليه رابع لضرب من المبالغة، نحو: </w:t>
      </w:r>
      <w:r w:rsidRPr="0011023A">
        <w:rPr>
          <w:rFonts w:ascii="Traditional Arabic" w:hAnsi="Traditional Arabic" w:cs="Traditional Arabic"/>
          <w:b/>
          <w:bCs/>
          <w:color w:val="000000" w:themeColor="text1"/>
          <w:sz w:val="32"/>
          <w:szCs w:val="32"/>
          <w:shd w:val="clear" w:color="auto" w:fill="FFFFFF"/>
          <w:rtl/>
          <w:rPrChange w:id="1035" w:author="Utilisateur Windows" w:date="2023-05-01T18:50:00Z">
            <w:rPr>
              <w:rFonts w:ascii="Simplified Arabic" w:eastAsia="Times New Roman" w:hAnsi="Simplified Arabic" w:cs="Simplified Arabic"/>
              <w:b/>
              <w:bCs/>
              <w:color w:val="000000" w:themeColor="text1"/>
              <w:sz w:val="34"/>
              <w:szCs w:val="34"/>
              <w:shd w:val="clear" w:color="auto" w:fill="FFFFFF"/>
              <w:vertAlign w:val="superscript"/>
              <w:rtl/>
              <w:lang w:val="en-US" w:eastAsia="fr-FR"/>
            </w:rPr>
          </w:rPrChange>
        </w:rPr>
        <w:t>«</w:t>
      </w:r>
      <w:proofErr w:type="spellStart"/>
      <w:r w:rsidRPr="0011023A">
        <w:rPr>
          <w:rFonts w:ascii="Traditional Arabic" w:hAnsi="Traditional Arabic" w:cs="Traditional Arabic"/>
          <w:b/>
          <w:bCs/>
          <w:color w:val="000000" w:themeColor="text1"/>
          <w:sz w:val="32"/>
          <w:szCs w:val="32"/>
          <w:rtl/>
          <w:rPrChange w:id="1036"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البرشاع</w:t>
      </w:r>
      <w:proofErr w:type="spellEnd"/>
      <w:r w:rsidRPr="0011023A">
        <w:rPr>
          <w:rFonts w:ascii="Traditional Arabic" w:hAnsi="Traditional Arabic" w:cs="Traditional Arabic"/>
          <w:color w:val="000000" w:themeColor="text1"/>
          <w:sz w:val="32"/>
          <w:szCs w:val="32"/>
          <w:rtl/>
          <w:rPrChange w:id="1037"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الذي لا فؤاد له، فالراء زائدة وإنما هو من الباء والشين والعين وقد </w:t>
      </w:r>
      <w:proofErr w:type="gramStart"/>
      <w:r w:rsidRPr="0011023A">
        <w:rPr>
          <w:rFonts w:ascii="Traditional Arabic" w:hAnsi="Traditional Arabic" w:cs="Traditional Arabic"/>
          <w:color w:val="000000" w:themeColor="text1"/>
          <w:sz w:val="32"/>
          <w:szCs w:val="32"/>
          <w:rtl/>
          <w:rPrChange w:id="1038"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فسر</w:t>
      </w:r>
      <w:r w:rsidRPr="0011023A">
        <w:rPr>
          <w:rFonts w:ascii="Traditional Arabic" w:hAnsi="Traditional Arabic" w:cs="Traditional Arabic"/>
          <w:color w:val="000000" w:themeColor="text1"/>
          <w:sz w:val="32"/>
          <w:szCs w:val="32"/>
          <w:rtl/>
          <w:lang w:bidi="fa-IR"/>
          <w:rPrChange w:id="1039"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Pr="0011023A">
        <w:rPr>
          <w:rFonts w:ascii="Traditional Arabic" w:hAnsi="Traditional Arabic" w:cs="Traditional Arabic"/>
          <w:color w:val="000000" w:themeColor="text1"/>
          <w:sz w:val="32"/>
          <w:szCs w:val="32"/>
          <w:vertAlign w:val="superscript"/>
          <w:rtl/>
          <w:lang w:bidi="fa-IR"/>
          <w:rPrChange w:id="1040"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proofErr w:type="gramEnd"/>
      <w:r w:rsidRPr="0011023A">
        <w:rPr>
          <w:rStyle w:val="ab"/>
          <w:rFonts w:ascii="Traditional Arabic" w:eastAsia="Times New Roman" w:hAnsi="Traditional Arabic" w:cs="Traditional Arabic"/>
          <w:b/>
          <w:bCs/>
          <w:color w:val="000000" w:themeColor="text1"/>
          <w:sz w:val="32"/>
          <w:szCs w:val="32"/>
          <w:shd w:val="clear" w:color="auto" w:fill="FFFFFF"/>
          <w:rtl/>
          <w:rPrChange w:id="1041" w:author="Utilisateur Windows" w:date="2023-05-01T18:50:00Z">
            <w:rPr>
              <w:rStyle w:val="ab"/>
              <w:rFonts w:ascii="Simplified Arabic" w:eastAsia="Times New Roman" w:hAnsi="Simplified Arabic" w:cs="Simplified Arabic"/>
              <w:b/>
              <w:bCs/>
              <w:color w:val="000000" w:themeColor="text1"/>
              <w:sz w:val="34"/>
              <w:szCs w:val="34"/>
              <w:shd w:val="clear" w:color="auto" w:fill="FFFFFF"/>
              <w:rtl/>
              <w:lang w:val="en-US" w:eastAsia="fr-FR"/>
            </w:rPr>
          </w:rPrChange>
        </w:rPr>
        <w:footnoteReference w:id="595"/>
      </w:r>
      <w:r w:rsidRPr="0011023A">
        <w:rPr>
          <w:rFonts w:ascii="Traditional Arabic" w:hAnsi="Traditional Arabic" w:cs="Traditional Arabic"/>
          <w:color w:val="000000" w:themeColor="text1"/>
          <w:sz w:val="32"/>
          <w:szCs w:val="32"/>
          <w:vertAlign w:val="superscript"/>
          <w:rtl/>
          <w:lang w:bidi="fa-IR"/>
          <w:rPrChange w:id="1042"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Pr="0011023A">
        <w:rPr>
          <w:rFonts w:ascii="Traditional Arabic" w:hAnsi="Traditional Arabic" w:cs="Traditional Arabic"/>
          <w:color w:val="000000" w:themeColor="text1"/>
          <w:sz w:val="32"/>
          <w:szCs w:val="32"/>
          <w:rtl/>
          <w:rPrChange w:id="1043"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w:t>
      </w:r>
    </w:p>
    <w:p w14:paraId="33D02CB8" w14:textId="77777777" w:rsidR="00F01959" w:rsidRPr="00EF254F" w:rsidRDefault="0011023A" w:rsidP="00082550">
      <w:pPr>
        <w:tabs>
          <w:tab w:val="center" w:pos="5245"/>
        </w:tabs>
        <w:spacing w:line="360" w:lineRule="auto"/>
        <w:jc w:val="both"/>
        <w:rPr>
          <w:rFonts w:ascii="Traditional Arabic" w:hAnsi="Traditional Arabic" w:cs="Traditional Arabic"/>
          <w:color w:val="000000" w:themeColor="text1"/>
          <w:sz w:val="32"/>
          <w:szCs w:val="32"/>
          <w:rtl/>
        </w:rPr>
      </w:pPr>
      <w:proofErr w:type="spellStart"/>
      <w:proofErr w:type="gramStart"/>
      <w:r w:rsidRPr="0011023A">
        <w:rPr>
          <w:rFonts w:ascii="Traditional Arabic" w:hAnsi="Traditional Arabic" w:cs="Traditional Arabic"/>
          <w:color w:val="000000" w:themeColor="text1"/>
          <w:sz w:val="32"/>
          <w:szCs w:val="32"/>
          <w:rtl/>
          <w:rPrChange w:id="1044"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والثالث:ما</w:t>
      </w:r>
      <w:proofErr w:type="spellEnd"/>
      <w:proofErr w:type="gramEnd"/>
      <w:r w:rsidRPr="0011023A">
        <w:rPr>
          <w:rFonts w:ascii="Traditional Arabic" w:hAnsi="Traditional Arabic" w:cs="Traditional Arabic"/>
          <w:color w:val="000000" w:themeColor="text1"/>
          <w:sz w:val="32"/>
          <w:szCs w:val="32"/>
          <w:rtl/>
          <w:rPrChange w:id="1045"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وضع </w:t>
      </w:r>
      <w:proofErr w:type="spellStart"/>
      <w:r w:rsidRPr="0011023A">
        <w:rPr>
          <w:rFonts w:ascii="Traditional Arabic" w:hAnsi="Traditional Arabic" w:cs="Traditional Arabic"/>
          <w:color w:val="000000" w:themeColor="text1"/>
          <w:sz w:val="32"/>
          <w:szCs w:val="32"/>
          <w:rtl/>
          <w:rPrChange w:id="1046"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وضع</w:t>
      </w:r>
      <w:proofErr w:type="spellEnd"/>
      <w:r w:rsidRPr="0011023A">
        <w:rPr>
          <w:rFonts w:ascii="Traditional Arabic" w:hAnsi="Traditional Arabic" w:cs="Traditional Arabic"/>
          <w:color w:val="000000" w:themeColor="text1"/>
          <w:sz w:val="32"/>
          <w:szCs w:val="32"/>
          <w:rtl/>
          <w:rPrChange w:id="1047"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w:t>
      </w:r>
      <w:r w:rsidR="00F01959" w:rsidRPr="00EF254F">
        <w:rPr>
          <w:rFonts w:ascii="Traditional Arabic" w:hAnsi="Traditional Arabic" w:cs="Traditional Arabic" w:hint="cs"/>
          <w:color w:val="000000" w:themeColor="text1"/>
          <w:sz w:val="32"/>
          <w:szCs w:val="32"/>
          <w:rtl/>
        </w:rPr>
        <w:t xml:space="preserve"> </w:t>
      </w:r>
      <w:r w:rsidRPr="0011023A">
        <w:rPr>
          <w:rFonts w:ascii="Traditional Arabic" w:hAnsi="Traditional Arabic" w:cs="Traditional Arabic"/>
          <w:color w:val="000000" w:themeColor="text1"/>
          <w:sz w:val="32"/>
          <w:szCs w:val="32"/>
          <w:rtl/>
          <w:rPrChange w:id="1048"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نحو:</w:t>
      </w:r>
      <w:r w:rsidRPr="0011023A">
        <w:rPr>
          <w:rFonts w:ascii="Traditional Arabic" w:hAnsi="Traditional Arabic" w:cs="Traditional Arabic"/>
          <w:color w:val="000000" w:themeColor="text1"/>
          <w:sz w:val="20"/>
          <w:szCs w:val="20"/>
          <w:rtl/>
          <w:rPrChange w:id="1049"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w:t>
      </w:r>
      <w:r w:rsidRPr="0011023A">
        <w:rPr>
          <w:rFonts w:ascii="Traditional Arabic" w:hAnsi="Traditional Arabic" w:cs="Traditional Arabic"/>
          <w:color w:val="000000" w:themeColor="text1"/>
          <w:sz w:val="32"/>
          <w:szCs w:val="32"/>
          <w:rtl/>
          <w:rPrChange w:id="1050"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w:t>
      </w:r>
      <w:proofErr w:type="spellStart"/>
      <w:r w:rsidRPr="0011023A">
        <w:rPr>
          <w:rFonts w:ascii="Traditional Arabic" w:hAnsi="Traditional Arabic" w:cs="Traditional Arabic"/>
          <w:b/>
          <w:bCs/>
          <w:color w:val="000000" w:themeColor="text1"/>
          <w:sz w:val="32"/>
          <w:szCs w:val="32"/>
          <w:rtl/>
          <w:rPrChange w:id="1051"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البهصلة</w:t>
      </w:r>
      <w:proofErr w:type="spellEnd"/>
      <w:r w:rsidRPr="0011023A">
        <w:rPr>
          <w:rFonts w:ascii="Traditional Arabic" w:hAnsi="Traditional Arabic" w:cs="Traditional Arabic"/>
          <w:b/>
          <w:bCs/>
          <w:color w:val="000000" w:themeColor="text1"/>
          <w:sz w:val="32"/>
          <w:szCs w:val="32"/>
          <w:rtl/>
          <w:rPrChange w:id="1052"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w:t>
      </w:r>
      <w:r w:rsidRPr="0011023A">
        <w:rPr>
          <w:rFonts w:ascii="Traditional Arabic" w:hAnsi="Traditional Arabic" w:cs="Traditional Arabic"/>
          <w:color w:val="000000" w:themeColor="text1"/>
          <w:sz w:val="24"/>
          <w:szCs w:val="24"/>
          <w:rtl/>
          <w:rPrChange w:id="1053"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 </w:t>
      </w:r>
      <w:r w:rsidRPr="0011023A">
        <w:rPr>
          <w:rFonts w:ascii="Traditional Arabic" w:hAnsi="Traditional Arabic" w:cs="Traditional Arabic"/>
          <w:color w:val="000000" w:themeColor="text1"/>
          <w:sz w:val="32"/>
          <w:szCs w:val="32"/>
          <w:rtl/>
          <w:rPrChange w:id="1054"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xml:space="preserve">المرأة القصيرة، وحمار </w:t>
      </w:r>
      <w:proofErr w:type="spellStart"/>
      <w:r w:rsidRPr="0011023A">
        <w:rPr>
          <w:rFonts w:ascii="Traditional Arabic" w:hAnsi="Traditional Arabic" w:cs="Traditional Arabic"/>
          <w:b/>
          <w:bCs/>
          <w:color w:val="000000" w:themeColor="text1"/>
          <w:sz w:val="32"/>
          <w:szCs w:val="32"/>
          <w:rtl/>
          <w:rPrChange w:id="1055" w:author="Utilisateur Windows" w:date="2023-05-01T18:50:00Z">
            <w:rPr>
              <w:rFonts w:ascii="Simplified Arabic" w:eastAsia="Times New Roman" w:hAnsi="Simplified Arabic" w:cs="Simplified Arabic"/>
              <w:b/>
              <w:bCs/>
              <w:color w:val="000000" w:themeColor="text1"/>
              <w:sz w:val="34"/>
              <w:szCs w:val="34"/>
              <w:vertAlign w:val="superscript"/>
              <w:rtl/>
              <w:lang w:val="en-US" w:eastAsia="fr-FR"/>
            </w:rPr>
          </w:rPrChange>
        </w:rPr>
        <w:t>بهصل</w:t>
      </w:r>
      <w:proofErr w:type="spellEnd"/>
      <w:r w:rsidRPr="0011023A">
        <w:rPr>
          <w:rFonts w:ascii="Traditional Arabic" w:hAnsi="Traditional Arabic" w:cs="Traditional Arabic"/>
          <w:color w:val="000000" w:themeColor="text1"/>
          <w:sz w:val="32"/>
          <w:szCs w:val="32"/>
          <w:rtl/>
          <w:rPrChange w:id="1056"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قصير</w:t>
      </w:r>
      <w:r w:rsidRPr="0011023A">
        <w:rPr>
          <w:rFonts w:ascii="Traditional Arabic" w:hAnsi="Traditional Arabic" w:cs="Traditional Arabic"/>
          <w:color w:val="000000" w:themeColor="text1"/>
          <w:sz w:val="32"/>
          <w:szCs w:val="32"/>
          <w:vertAlign w:val="superscript"/>
          <w:rtl/>
          <w:rPrChange w:id="1057"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w:t>
      </w:r>
      <w:r w:rsidRPr="0011023A">
        <w:rPr>
          <w:rStyle w:val="ab"/>
          <w:rFonts w:ascii="Traditional Arabic" w:eastAsia="Times New Roman" w:hAnsi="Traditional Arabic" w:cs="Traditional Arabic"/>
          <w:color w:val="000000" w:themeColor="text1"/>
          <w:sz w:val="32"/>
          <w:szCs w:val="32"/>
          <w:rtl/>
          <w:rPrChange w:id="1058" w:author="Utilisateur Windows" w:date="2023-05-01T18:50:00Z">
            <w:rPr>
              <w:rStyle w:val="ab"/>
              <w:rFonts w:ascii="Simplified Arabic" w:eastAsia="Times New Roman" w:hAnsi="Simplified Arabic" w:cs="Simplified Arabic"/>
              <w:color w:val="000000" w:themeColor="text1"/>
              <w:sz w:val="34"/>
              <w:szCs w:val="34"/>
              <w:rtl/>
              <w:lang w:val="en-US" w:eastAsia="fr-FR"/>
            </w:rPr>
          </w:rPrChange>
        </w:rPr>
        <w:footnoteReference w:id="596"/>
      </w:r>
      <w:r w:rsidRPr="0011023A">
        <w:rPr>
          <w:rStyle w:val="ab"/>
          <w:rFonts w:ascii="Traditional Arabic" w:eastAsia="Times New Roman" w:hAnsi="Traditional Arabic" w:cs="Traditional Arabic"/>
          <w:color w:val="000000" w:themeColor="text1"/>
          <w:sz w:val="32"/>
          <w:szCs w:val="32"/>
          <w:rtl/>
          <w:rPrChange w:id="1059" w:author="Utilisateur Windows" w:date="2023-05-01T18:50:00Z">
            <w:rPr>
              <w:rStyle w:val="ab"/>
              <w:rFonts w:ascii="Simplified Arabic" w:eastAsia="Times New Roman" w:hAnsi="Simplified Arabic" w:cs="Simplified Arabic"/>
              <w:color w:val="000000" w:themeColor="text1"/>
              <w:sz w:val="34"/>
              <w:szCs w:val="34"/>
              <w:rtl/>
              <w:lang w:val="en-US" w:eastAsia="fr-FR"/>
            </w:rPr>
          </w:rPrChange>
        </w:rPr>
        <w:t>*</w:t>
      </w:r>
      <w:r w:rsidRPr="0011023A">
        <w:rPr>
          <w:rFonts w:ascii="Traditional Arabic" w:hAnsi="Traditional Arabic" w:cs="Traditional Arabic"/>
          <w:color w:val="000000" w:themeColor="text1"/>
          <w:sz w:val="32"/>
          <w:szCs w:val="32"/>
          <w:vertAlign w:val="superscript"/>
          <w:rtl/>
          <w:rPrChange w:id="1060"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w:t>
      </w:r>
      <w:r w:rsidRPr="0011023A">
        <w:rPr>
          <w:rFonts w:ascii="Traditional Arabic" w:hAnsi="Traditional Arabic" w:cs="Traditional Arabic"/>
          <w:color w:val="000000" w:themeColor="text1"/>
          <w:sz w:val="32"/>
          <w:szCs w:val="32"/>
          <w:rtl/>
          <w:lang w:bidi="fa-IR"/>
          <w:rPrChange w:id="1061"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Pr="0011023A">
        <w:rPr>
          <w:rFonts w:ascii="Traditional Arabic" w:hAnsi="Traditional Arabic" w:cs="Traditional Arabic"/>
          <w:color w:val="000000" w:themeColor="text1"/>
          <w:sz w:val="32"/>
          <w:szCs w:val="32"/>
          <w:vertAlign w:val="superscript"/>
          <w:rtl/>
          <w:lang w:bidi="fa-IR"/>
          <w:rPrChange w:id="1062"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Pr="0011023A">
        <w:rPr>
          <w:rStyle w:val="ab"/>
          <w:rFonts w:ascii="Traditional Arabic" w:eastAsia="Times New Roman" w:hAnsi="Traditional Arabic" w:cs="Traditional Arabic"/>
          <w:b/>
          <w:bCs/>
          <w:color w:val="000000" w:themeColor="text1"/>
          <w:sz w:val="32"/>
          <w:szCs w:val="32"/>
          <w:shd w:val="clear" w:color="auto" w:fill="FFFFFF"/>
          <w:rtl/>
          <w:rPrChange w:id="1063" w:author="Utilisateur Windows" w:date="2023-05-01T18:50:00Z">
            <w:rPr>
              <w:rStyle w:val="ab"/>
              <w:rFonts w:ascii="Simplified Arabic" w:eastAsia="Times New Roman" w:hAnsi="Simplified Arabic" w:cs="Simplified Arabic"/>
              <w:b/>
              <w:bCs/>
              <w:color w:val="000000" w:themeColor="text1"/>
              <w:sz w:val="34"/>
              <w:szCs w:val="34"/>
              <w:shd w:val="clear" w:color="auto" w:fill="FFFFFF"/>
              <w:rtl/>
              <w:lang w:val="en-US" w:eastAsia="fr-FR"/>
            </w:rPr>
          </w:rPrChange>
        </w:rPr>
        <w:footnoteReference w:id="597"/>
      </w:r>
      <w:r w:rsidRPr="0011023A">
        <w:rPr>
          <w:rFonts w:ascii="Traditional Arabic" w:hAnsi="Traditional Arabic" w:cs="Traditional Arabic"/>
          <w:color w:val="000000" w:themeColor="text1"/>
          <w:sz w:val="32"/>
          <w:szCs w:val="32"/>
          <w:vertAlign w:val="superscript"/>
          <w:rtl/>
          <w:lang w:bidi="fa-IR"/>
          <w:rPrChange w:id="1064"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Pr="0011023A">
        <w:rPr>
          <w:rFonts w:ascii="Traditional Arabic" w:hAnsi="Traditional Arabic" w:cs="Traditional Arabic"/>
          <w:color w:val="000000" w:themeColor="text1"/>
          <w:sz w:val="32"/>
          <w:szCs w:val="32"/>
          <w:rtl/>
          <w:rPrChange w:id="1065"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 وفي موضع آخر يرجع هذا النوع الثالث إلى النوعين السابقين، إلا أن قياسه قد خفي عليه، يقول: أما الذي هو عندنا موضوع وضعا فقد يجوز أن يكون له قياس خفي علينا موضعه، والله أعلم بذلك</w:t>
      </w:r>
      <w:r w:rsidRPr="0011023A">
        <w:rPr>
          <w:rFonts w:ascii="Traditional Arabic" w:hAnsi="Traditional Arabic" w:cs="Traditional Arabic"/>
          <w:b/>
          <w:bCs/>
          <w:color w:val="000000" w:themeColor="text1"/>
          <w:sz w:val="32"/>
          <w:szCs w:val="32"/>
          <w:shd w:val="clear" w:color="auto" w:fill="FFFFFF"/>
          <w:rtl/>
          <w:rPrChange w:id="1066" w:author="Utilisateur Windows" w:date="2023-05-01T18:50:00Z">
            <w:rPr>
              <w:rFonts w:ascii="Simplified Arabic" w:eastAsia="Times New Roman" w:hAnsi="Simplified Arabic" w:cs="Simplified Arabic"/>
              <w:b/>
              <w:bCs/>
              <w:color w:val="000000" w:themeColor="text1"/>
              <w:sz w:val="34"/>
              <w:szCs w:val="34"/>
              <w:shd w:val="clear" w:color="auto" w:fill="FFFFFF"/>
              <w:vertAlign w:val="superscript"/>
              <w:rtl/>
              <w:lang w:val="en-US" w:eastAsia="fr-FR"/>
            </w:rPr>
          </w:rPrChange>
        </w:rPr>
        <w:t>»</w:t>
      </w:r>
      <w:r w:rsidRPr="0011023A">
        <w:rPr>
          <w:rFonts w:ascii="Traditional Arabic" w:hAnsi="Traditional Arabic" w:cs="Traditional Arabic"/>
          <w:color w:val="000000" w:themeColor="text1"/>
          <w:sz w:val="32"/>
          <w:szCs w:val="32"/>
          <w:vertAlign w:val="superscript"/>
          <w:rtl/>
          <w:lang w:bidi="fa-IR"/>
          <w:rPrChange w:id="1067"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Pr="0011023A">
        <w:rPr>
          <w:rStyle w:val="ab"/>
          <w:rFonts w:ascii="Traditional Arabic" w:eastAsia="Times New Roman" w:hAnsi="Traditional Arabic" w:cs="Traditional Arabic"/>
          <w:b/>
          <w:bCs/>
          <w:color w:val="000000" w:themeColor="text1"/>
          <w:sz w:val="32"/>
          <w:szCs w:val="32"/>
          <w:shd w:val="clear" w:color="auto" w:fill="FFFFFF"/>
          <w:rtl/>
          <w:rPrChange w:id="1068" w:author="Utilisateur Windows" w:date="2023-05-01T18:50:00Z">
            <w:rPr>
              <w:rStyle w:val="ab"/>
              <w:rFonts w:ascii="Simplified Arabic" w:eastAsia="Times New Roman" w:hAnsi="Simplified Arabic" w:cs="Simplified Arabic"/>
              <w:b/>
              <w:bCs/>
              <w:color w:val="000000" w:themeColor="text1"/>
              <w:sz w:val="34"/>
              <w:szCs w:val="34"/>
              <w:shd w:val="clear" w:color="auto" w:fill="FFFFFF"/>
              <w:rtl/>
              <w:lang w:val="en-US" w:eastAsia="fr-FR"/>
            </w:rPr>
          </w:rPrChange>
        </w:rPr>
        <w:footnoteReference w:id="598"/>
      </w:r>
      <w:r w:rsidRPr="0011023A">
        <w:rPr>
          <w:rFonts w:ascii="Traditional Arabic" w:hAnsi="Traditional Arabic" w:cs="Traditional Arabic"/>
          <w:color w:val="000000" w:themeColor="text1"/>
          <w:sz w:val="32"/>
          <w:szCs w:val="32"/>
          <w:vertAlign w:val="superscript"/>
          <w:rtl/>
          <w:lang w:bidi="fa-IR"/>
          <w:rPrChange w:id="1069" w:author="Utilisateur Windows" w:date="2023-05-01T18:50:00Z">
            <w:rPr>
              <w:rFonts w:ascii="Simplified Arabic" w:eastAsia="Times New Roman" w:hAnsi="Simplified Arabic" w:cs="Simplified Arabic"/>
              <w:color w:val="000000" w:themeColor="text1"/>
              <w:sz w:val="34"/>
              <w:szCs w:val="34"/>
              <w:vertAlign w:val="superscript"/>
              <w:rtl/>
              <w:lang w:val="en-US" w:eastAsia="fr-FR" w:bidi="fa-IR"/>
            </w:rPr>
          </w:rPrChange>
        </w:rPr>
        <w:t>)</w:t>
      </w:r>
      <w:r w:rsidRPr="0011023A">
        <w:rPr>
          <w:rFonts w:ascii="Traditional Arabic" w:hAnsi="Traditional Arabic" w:cs="Traditional Arabic"/>
          <w:color w:val="000000" w:themeColor="text1"/>
          <w:sz w:val="32"/>
          <w:szCs w:val="32"/>
          <w:rtl/>
          <w:rPrChange w:id="1070"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w:t>
      </w:r>
    </w:p>
    <w:p w14:paraId="54506DC7" w14:textId="77777777" w:rsidR="00F01959" w:rsidRPr="00EF254F" w:rsidRDefault="00F01959" w:rsidP="00082550">
      <w:pPr>
        <w:pStyle w:val="a8"/>
        <w:numPr>
          <w:ilvl w:val="0"/>
          <w:numId w:val="118"/>
        </w:numPr>
        <w:tabs>
          <w:tab w:val="right" w:pos="608"/>
          <w:tab w:val="center" w:pos="5245"/>
        </w:tabs>
        <w:spacing w:after="160" w:line="360" w:lineRule="auto"/>
        <w:ind w:left="41" w:firstLine="425"/>
        <w:jc w:val="both"/>
        <w:rPr>
          <w:rFonts w:ascii="Traditional Arabic" w:eastAsiaTheme="majorEastAsia" w:hAnsi="Traditional Arabic"/>
          <w:color w:val="000000" w:themeColor="text1"/>
          <w:sz w:val="32"/>
          <w:vertAlign w:val="superscript"/>
          <w:rtl/>
          <w:lang w:bidi="ar-DZ"/>
        </w:rPr>
      </w:pPr>
      <w:r w:rsidRPr="00EF254F">
        <w:rPr>
          <w:rFonts w:ascii="Traditional Arabic" w:eastAsiaTheme="majorEastAsia" w:hAnsi="Traditional Arabic" w:hint="cs"/>
          <w:color w:val="000000" w:themeColor="text1"/>
          <w:sz w:val="32"/>
          <w:rtl/>
          <w:lang w:bidi="ar-DZ"/>
        </w:rPr>
        <w:t xml:space="preserve"> </w:t>
      </w:r>
      <w:r w:rsidR="0011023A" w:rsidRPr="0011023A">
        <w:rPr>
          <w:rFonts w:ascii="Traditional Arabic" w:eastAsiaTheme="majorEastAsia" w:hAnsi="Traditional Arabic"/>
          <w:color w:val="000000" w:themeColor="text1"/>
          <w:sz w:val="32"/>
          <w:rtl/>
          <w:lang w:bidi="ar-DZ"/>
          <w:rPrChange w:id="1071" w:author="Utilisateur Windows" w:date="2023-05-01T18:50:00Z">
            <w:rPr>
              <w:rFonts w:ascii="Simplified Arabic" w:hAnsi="Simplified Arabic" w:cs="Simplified Arabic"/>
              <w:color w:val="000000" w:themeColor="text1"/>
              <w:sz w:val="34"/>
              <w:szCs w:val="34"/>
              <w:vertAlign w:val="superscript"/>
              <w:rtl/>
              <w:lang w:eastAsia="fr-FR" w:bidi="ar-SA"/>
            </w:rPr>
          </w:rPrChange>
        </w:rPr>
        <w:t>ومن نماذج الخلاف الذي قد يقع بسبب اختلاف النظريات المتبعة ما قاله الكوفيون في الرباعي المضعف، نحو: زلزل وصرصر، أي فيما يبقى بعد سقوط الثالث مناسبا للمعنى الذي كان قبل سقوطه مناسبة قريبة، قالوا: «إن الثالث زائد لشهادة الاشتقاق، فزلزل من زل، وصرصر من صر، ودمدم من دم، وأما ما لم يكن كذلك كالبلبال والخلخال</w:t>
      </w:r>
      <w:r w:rsidRPr="00EF254F">
        <w:rPr>
          <w:rFonts w:hint="cs"/>
          <w:b/>
          <w:bCs/>
          <w:color w:val="000000" w:themeColor="text1"/>
          <w:sz w:val="32"/>
          <w:rtl/>
        </w:rPr>
        <w:t>،</w:t>
      </w:r>
      <w:r w:rsidR="0011023A" w:rsidRPr="0011023A">
        <w:rPr>
          <w:rFonts w:ascii="Traditional Arabic" w:eastAsiaTheme="majorEastAsia" w:hAnsi="Traditional Arabic"/>
          <w:color w:val="000000" w:themeColor="text1"/>
          <w:sz w:val="32"/>
          <w:rtl/>
          <w:lang w:bidi="ar-DZ"/>
          <w:rPrChange w:id="1072"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 فلا يرتكبون ذلك فيه، والبصريون يجعلون ذلك كله من </w:t>
      </w:r>
      <w:proofErr w:type="gramStart"/>
      <w:r w:rsidR="0011023A" w:rsidRPr="0011023A">
        <w:rPr>
          <w:rFonts w:ascii="Traditional Arabic" w:eastAsiaTheme="majorEastAsia" w:hAnsi="Traditional Arabic"/>
          <w:color w:val="000000" w:themeColor="text1"/>
          <w:sz w:val="32"/>
          <w:rtl/>
          <w:lang w:bidi="ar-DZ"/>
          <w:rPrChange w:id="1073" w:author="Utilisateur Windows" w:date="2023-05-01T18:50:00Z">
            <w:rPr>
              <w:rFonts w:ascii="Simplified Arabic" w:hAnsi="Simplified Arabic" w:cs="Simplified Arabic"/>
              <w:color w:val="000000" w:themeColor="text1"/>
              <w:sz w:val="34"/>
              <w:szCs w:val="34"/>
              <w:vertAlign w:val="superscript"/>
              <w:rtl/>
              <w:lang w:eastAsia="fr-FR" w:bidi="ar-SA"/>
            </w:rPr>
          </w:rPrChange>
        </w:rPr>
        <w:t>الرباعي»</w:t>
      </w:r>
      <w:r w:rsidR="0011023A" w:rsidRPr="0011023A">
        <w:rPr>
          <w:rFonts w:ascii="Traditional Arabic" w:eastAsiaTheme="majorEastAsia" w:hAnsi="Traditional Arabic"/>
          <w:color w:val="000000" w:themeColor="text1"/>
          <w:sz w:val="32"/>
          <w:vertAlign w:val="superscript"/>
          <w:rtl/>
          <w:lang w:bidi="ar-DZ"/>
          <w:rPrChange w:id="1074" w:author="Utilisateur Windows" w:date="2023-05-01T18:50:00Z">
            <w:rPr>
              <w:rFonts w:ascii="Simplified Arabic" w:hAnsi="Simplified Arabic" w:cs="Simplified Arabic"/>
              <w:color w:val="000000" w:themeColor="text1"/>
              <w:sz w:val="34"/>
              <w:szCs w:val="34"/>
              <w:vertAlign w:val="superscript"/>
              <w:rtl/>
              <w:lang w:eastAsia="fr-FR" w:bidi="ar-SA"/>
            </w:rPr>
          </w:rPrChange>
        </w:rPr>
        <w:t>(</w:t>
      </w:r>
      <w:proofErr w:type="gramEnd"/>
      <w:r w:rsidR="0011023A" w:rsidRPr="0011023A">
        <w:rPr>
          <w:rStyle w:val="ab"/>
          <w:rFonts w:ascii="Traditional Arabic" w:eastAsiaTheme="majorEastAsia" w:hAnsi="Traditional Arabic"/>
          <w:color w:val="000000" w:themeColor="text1"/>
          <w:sz w:val="32"/>
          <w:rtl/>
          <w:lang w:bidi="ar-DZ"/>
          <w:rPrChange w:id="1075" w:author="Utilisateur Windows" w:date="2023-05-01T18:50:00Z">
            <w:rPr>
              <w:rStyle w:val="ab"/>
              <w:rFonts w:ascii="Simplified Arabic" w:eastAsiaTheme="majorEastAsia" w:hAnsi="Simplified Arabic" w:cs="Simplified Arabic"/>
              <w:color w:val="000000" w:themeColor="text1"/>
              <w:sz w:val="34"/>
              <w:szCs w:val="34"/>
              <w:rtl/>
              <w:lang w:eastAsia="fr-FR" w:bidi="ar-SA"/>
            </w:rPr>
          </w:rPrChange>
        </w:rPr>
        <w:footnoteReference w:id="599"/>
      </w:r>
      <w:r w:rsidR="0011023A" w:rsidRPr="0011023A">
        <w:rPr>
          <w:rFonts w:ascii="Traditional Arabic" w:eastAsiaTheme="majorEastAsia" w:hAnsi="Traditional Arabic"/>
          <w:color w:val="000000" w:themeColor="text1"/>
          <w:sz w:val="32"/>
          <w:vertAlign w:val="superscript"/>
          <w:rtl/>
          <w:lang w:bidi="ar-DZ"/>
          <w:rPrChange w:id="1076" w:author="Utilisateur Windows" w:date="2023-05-01T18:50:00Z">
            <w:rPr>
              <w:rFonts w:ascii="Simplified Arabic" w:hAnsi="Simplified Arabic" w:cs="Simplified Arabic"/>
              <w:color w:val="000000" w:themeColor="text1"/>
              <w:sz w:val="34"/>
              <w:szCs w:val="34"/>
              <w:vertAlign w:val="superscript"/>
              <w:rtl/>
              <w:lang w:eastAsia="fr-FR" w:bidi="ar-SA"/>
            </w:rPr>
          </w:rPrChange>
        </w:rPr>
        <w:t>)</w:t>
      </w:r>
    </w:p>
    <w:p w14:paraId="2C904A74" w14:textId="77777777" w:rsidR="00F01959" w:rsidRPr="00EF254F" w:rsidRDefault="00F01959" w:rsidP="00082550">
      <w:pPr>
        <w:bidi w:val="0"/>
        <w:spacing w:after="200" w:line="360" w:lineRule="auto"/>
        <w:rPr>
          <w:rFonts w:ascii="Traditional Arabic" w:eastAsiaTheme="majorEastAsia" w:hAnsi="Traditional Arabic" w:cs="Traditional Arabic"/>
          <w:color w:val="000000" w:themeColor="text1"/>
          <w:sz w:val="32"/>
          <w:szCs w:val="32"/>
          <w:vertAlign w:val="superscript"/>
          <w:rtl/>
          <w:lang w:bidi="ar-DZ"/>
        </w:rPr>
      </w:pPr>
      <w:r w:rsidRPr="00EF254F">
        <w:rPr>
          <w:rFonts w:ascii="Traditional Arabic" w:eastAsiaTheme="majorEastAsia" w:hAnsi="Traditional Arabic" w:cs="Traditional Arabic"/>
          <w:color w:val="000000" w:themeColor="text1"/>
          <w:sz w:val="32"/>
          <w:szCs w:val="32"/>
          <w:vertAlign w:val="superscript"/>
          <w:rtl/>
          <w:lang w:bidi="ar-DZ"/>
        </w:rPr>
        <w:br w:type="page"/>
      </w:r>
    </w:p>
    <w:p w14:paraId="368511D8" w14:textId="77777777" w:rsidR="00F01959" w:rsidRPr="00EF254F" w:rsidRDefault="00000000" w:rsidP="00082550">
      <w:pPr>
        <w:tabs>
          <w:tab w:val="center" w:pos="5245"/>
        </w:tabs>
        <w:spacing w:line="360" w:lineRule="auto"/>
        <w:ind w:firstLine="425"/>
        <w:jc w:val="both"/>
        <w:rPr>
          <w:rFonts w:ascii="Traditional Arabic" w:hAnsi="Traditional Arabic" w:cs="Traditional Arabic"/>
          <w:color w:val="000000" w:themeColor="text1"/>
          <w:sz w:val="2"/>
          <w:szCs w:val="2"/>
          <w:rtl/>
        </w:rPr>
      </w:pPr>
      <w:r>
        <w:rPr>
          <w:rFonts w:ascii="Traditional Arabic" w:hAnsi="Traditional Arabic" w:cs="Traditional Arabic"/>
          <w:noProof/>
          <w:color w:val="000000" w:themeColor="text1"/>
          <w:sz w:val="32"/>
          <w:szCs w:val="32"/>
          <w:rtl/>
          <w:lang w:val="en-US"/>
        </w:rPr>
        <w:lastRenderedPageBreak/>
        <w:pict w14:anchorId="09DE122A">
          <v:roundrect id="_x0000_s3452" style="position:absolute;left:0;text-align:left;margin-left:-5.65pt;margin-top:8.25pt;width:438.6pt;height:61.55pt;z-index:251910144" arcsize="10923f" filled="f" fillcolor="white [3201]" stroked="f" strokecolor="#b2a1c7 [1943]" strokeweight="1pt">
            <v:fill color2="#ccc0d9 [1303]" focusposition="1" focussize="" focus="100%" type="gradient"/>
            <v:shadow on="t" type="perspective" color="#3f3151 [1607]" opacity=".5" offset="1pt" offset2="-3pt"/>
            <v:textbox style="mso-next-textbox:#_x0000_s3452">
              <w:txbxContent>
                <w:p w14:paraId="589D8042" w14:textId="77777777" w:rsidR="00DE52B7" w:rsidRPr="00FF492C" w:rsidRDefault="00DE52B7" w:rsidP="00FF492C">
                  <w:pPr>
                    <w:pStyle w:val="11"/>
                    <w:spacing w:before="100" w:beforeAutospacing="1"/>
                    <w:jc w:val="center"/>
                    <w:rPr>
                      <w:b/>
                      <w:bCs/>
                      <w:color w:val="000000" w:themeColor="text1"/>
                    </w:rPr>
                  </w:pPr>
                  <w:bookmarkStart w:id="1077" w:name="_Toc218543285"/>
                  <w:bookmarkStart w:id="1078" w:name="_Toc152203624"/>
                  <w:r w:rsidRPr="00FF492C">
                    <w:rPr>
                      <w:b/>
                      <w:bCs/>
                      <w:color w:val="000000" w:themeColor="text1"/>
                      <w:rtl/>
                    </w:rPr>
                    <w:t>المبحث الثا</w:t>
                  </w:r>
                  <w:r w:rsidRPr="00FF492C">
                    <w:rPr>
                      <w:rFonts w:hint="cs"/>
                      <w:b/>
                      <w:bCs/>
                      <w:color w:val="000000" w:themeColor="text1"/>
                      <w:rtl/>
                    </w:rPr>
                    <w:t>لث</w:t>
                  </w:r>
                  <w:r w:rsidRPr="00FF492C">
                    <w:rPr>
                      <w:b/>
                      <w:bCs/>
                      <w:color w:val="000000" w:themeColor="text1"/>
                      <w:rtl/>
                    </w:rPr>
                    <w:t xml:space="preserve">: أوجه </w:t>
                  </w:r>
                  <w:proofErr w:type="spellStart"/>
                  <w:r w:rsidRPr="00FF492C">
                    <w:rPr>
                      <w:b/>
                      <w:bCs/>
                      <w:color w:val="000000" w:themeColor="text1"/>
                      <w:rtl/>
                    </w:rPr>
                    <w:t>تع</w:t>
                  </w:r>
                  <w:r w:rsidRPr="00FF492C">
                    <w:rPr>
                      <w:rFonts w:hint="cs"/>
                      <w:b/>
                      <w:bCs/>
                      <w:color w:val="000000" w:themeColor="text1"/>
                      <w:rtl/>
                    </w:rPr>
                    <w:t>ال</w:t>
                  </w:r>
                  <w:r w:rsidRPr="00FF492C">
                    <w:rPr>
                      <w:b/>
                      <w:bCs/>
                      <w:color w:val="000000" w:themeColor="text1"/>
                      <w:rtl/>
                    </w:rPr>
                    <w:t>ق</w:t>
                  </w:r>
                  <w:proofErr w:type="spellEnd"/>
                  <w:r w:rsidRPr="00FF492C">
                    <w:rPr>
                      <w:b/>
                      <w:bCs/>
                      <w:color w:val="000000" w:themeColor="text1"/>
                      <w:rtl/>
                    </w:rPr>
                    <w:t xml:space="preserve"> المعنى وتوالد الدلالة في الكلمات الثلاثية والرباعية ذات الأصل الواحد</w:t>
                  </w:r>
                  <w:bookmarkEnd w:id="1077"/>
                  <w:bookmarkEnd w:id="1078"/>
                </w:p>
              </w:txbxContent>
            </v:textbox>
            <w10:wrap anchorx="page"/>
          </v:roundrect>
        </w:pict>
      </w:r>
    </w:p>
    <w:p w14:paraId="2A0A4CCF" w14:textId="77777777" w:rsidR="00F01959" w:rsidRPr="00EF254F" w:rsidRDefault="00F01959" w:rsidP="00082550">
      <w:pPr>
        <w:pStyle w:val="a9"/>
        <w:tabs>
          <w:tab w:val="center" w:pos="5245"/>
        </w:tabs>
        <w:bidi/>
        <w:spacing w:before="0" w:beforeAutospacing="0" w:after="0" w:afterAutospacing="0" w:line="360" w:lineRule="auto"/>
        <w:ind w:firstLine="720"/>
        <w:jc w:val="both"/>
        <w:rPr>
          <w:rFonts w:ascii="Traditional Arabic" w:hAnsi="Traditional Arabic" w:cs="Traditional Arabic"/>
          <w:color w:val="000000" w:themeColor="text1"/>
          <w:sz w:val="32"/>
          <w:szCs w:val="32"/>
          <w:rtl/>
        </w:rPr>
      </w:pPr>
    </w:p>
    <w:p w14:paraId="683163A9"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p>
    <w:p w14:paraId="49C928A7" w14:textId="77777777" w:rsidR="00F01959" w:rsidRPr="00EF254F" w:rsidRDefault="00F01959" w:rsidP="000A13B1">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20"/>
          <w:szCs w:val="20"/>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وأما النوع الثاني من القسم الأول الذي يلمح فيه بين الكلمتين الثلاثية والرباعية وجه تعلق في المعنى، وإن كان بعيدا، ففي الكلمات التالية: </w:t>
      </w:r>
    </w:p>
    <w:p w14:paraId="45297BD7" w14:textId="77777777" w:rsidR="00F01959" w:rsidRPr="00EF254F" w:rsidRDefault="00F01959" w:rsidP="00082550">
      <w:pPr>
        <w:pStyle w:val="a9"/>
        <w:numPr>
          <w:ilvl w:val="0"/>
          <w:numId w:val="89"/>
        </w:numPr>
        <w:shd w:val="clear" w:color="auto" w:fill="FFFFFF" w:themeFill="background1"/>
        <w:tabs>
          <w:tab w:val="left" w:pos="324"/>
          <w:tab w:val="right" w:pos="608"/>
          <w:tab w:val="right" w:pos="1175"/>
          <w:tab w:val="right" w:pos="2876"/>
          <w:tab w:val="center" w:pos="5245"/>
        </w:tabs>
        <w:bidi/>
        <w:spacing w:before="0" w:beforeAutospacing="0" w:after="0" w:afterAutospacing="0" w:line="360" w:lineRule="auto"/>
        <w:ind w:left="41" w:firstLine="283"/>
        <w:jc w:val="both"/>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b/>
          <w:bCs/>
          <w:color w:val="000000" w:themeColor="text1"/>
          <w:sz w:val="32"/>
          <w:szCs w:val="32"/>
          <w:rtl/>
        </w:rPr>
        <w:t>( حشرج</w:t>
      </w:r>
      <w:proofErr w:type="gram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التي أوردها في (ح ش ر) ، وجعل من معانيها: «الكوز اللطيف يبرد</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فيه الماء، والجيم مضمومة إلى حروف الحشر، فركب فيها رباعي، وقيل: </w:t>
      </w:r>
      <w:proofErr w:type="spellStart"/>
      <w:r w:rsidRPr="00EF254F">
        <w:rPr>
          <w:rFonts w:ascii="Traditional Arabic" w:hAnsi="Traditional Arabic" w:cs="Traditional Arabic"/>
          <w:color w:val="000000" w:themeColor="text1"/>
          <w:sz w:val="32"/>
          <w:szCs w:val="32"/>
          <w:rtl/>
        </w:rPr>
        <w:t>الحشرج</w:t>
      </w:r>
      <w:proofErr w:type="spellEnd"/>
      <w:r w:rsidRPr="00EF254F">
        <w:rPr>
          <w:rFonts w:ascii="Traditional Arabic" w:hAnsi="Traditional Arabic" w:cs="Traditional Arabic"/>
          <w:color w:val="000000" w:themeColor="text1"/>
          <w:sz w:val="32"/>
          <w:szCs w:val="32"/>
          <w:rtl/>
        </w:rPr>
        <w:t xml:space="preserve"> ماء في نقرة في الجبل، وحشرجة المريض صوت يردده في حلقه"، وقد يكون المعني الجامع بين الحشر والحشرجة (وهي إحدى معاني الأصل الرباعي) هو التجمع والانضغاط، كما أن </w:t>
      </w:r>
      <w:r w:rsidRPr="00EF254F">
        <w:rPr>
          <w:rFonts w:ascii="Traditional Arabic" w:hAnsi="Traditional Arabic" w:cs="Traditional Arabic"/>
          <w:b/>
          <w:bCs/>
          <w:color w:val="000000" w:themeColor="text1"/>
          <w:sz w:val="32"/>
          <w:szCs w:val="32"/>
          <w:rtl/>
        </w:rPr>
        <w:t>الحشرجة</w:t>
      </w:r>
      <w:r w:rsidRPr="00EF254F">
        <w:rPr>
          <w:rFonts w:ascii="Traditional Arabic" w:hAnsi="Traditional Arabic" w:cs="Traditional Arabic"/>
          <w:color w:val="000000" w:themeColor="text1"/>
          <w:sz w:val="32"/>
          <w:szCs w:val="32"/>
          <w:rtl/>
        </w:rPr>
        <w:t xml:space="preserve"> نوع من تجمع الصوت وانضغاطه في الحلق.</w:t>
      </w:r>
    </w:p>
    <w:p w14:paraId="6380B388" w14:textId="77777777" w:rsidR="00F01959" w:rsidRPr="00EF254F" w:rsidRDefault="00F01959" w:rsidP="00082550">
      <w:pPr>
        <w:pStyle w:val="a9"/>
        <w:shd w:val="clear" w:color="auto" w:fill="FFFFFF" w:themeFill="background1"/>
        <w:tabs>
          <w:tab w:val="left" w:pos="0"/>
          <w:tab w:val="right" w:pos="608"/>
          <w:tab w:val="right" w:pos="1175"/>
          <w:tab w:val="right" w:pos="2876"/>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vertAlign w:val="superscript"/>
          <w:rtl/>
        </w:rPr>
      </w:pPr>
      <w:r w:rsidRPr="00EF254F">
        <w:rPr>
          <w:rFonts w:ascii="Traditional Arabic" w:hAnsi="Traditional Arabic" w:cs="Traditional Arabic"/>
          <w:color w:val="000000" w:themeColor="text1"/>
          <w:sz w:val="32"/>
          <w:szCs w:val="32"/>
          <w:rtl/>
        </w:rPr>
        <w:t>وفي</w:t>
      </w:r>
      <w:r w:rsidRPr="00EF254F">
        <w:rPr>
          <w:rFonts w:ascii="Traditional Arabic" w:hAnsi="Traditional Arabic" w:cs="Traditional Arabic" w:hint="cs"/>
          <w:color w:val="000000" w:themeColor="text1"/>
          <w:sz w:val="32"/>
          <w:szCs w:val="32"/>
          <w:rtl/>
        </w:rPr>
        <w:t xml:space="preserve"> </w:t>
      </w:r>
      <w:proofErr w:type="gramStart"/>
      <w:r w:rsidRPr="00EF254F">
        <w:rPr>
          <w:rFonts w:ascii="Traditional Arabic" w:hAnsi="Traditional Arabic" w:cs="Traditional Arabic" w:hint="cs"/>
          <w:color w:val="000000" w:themeColor="text1"/>
          <w:sz w:val="32"/>
          <w:szCs w:val="32"/>
          <w:rtl/>
        </w:rPr>
        <w:t>معجم  الوسيط</w:t>
      </w:r>
      <w:proofErr w:type="gramEnd"/>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نجد أن معنى الكلمة يختلف تماما عما هو عليه في معجم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أساس </w:t>
      </w:r>
      <w:proofErr w:type="spellStart"/>
      <w:r w:rsidRPr="00EF254F">
        <w:rPr>
          <w:rFonts w:ascii="Traditional Arabic" w:hAnsi="Traditional Arabic" w:cs="Traditional Arabic" w:hint="cs"/>
          <w:color w:val="000000" w:themeColor="text1"/>
          <w:sz w:val="32"/>
          <w:szCs w:val="32"/>
          <w:rtl/>
        </w:rPr>
        <w:t>البلاغةحيث</w:t>
      </w:r>
      <w:proofErr w:type="spellEnd"/>
      <w:r w:rsidRPr="00EF254F">
        <w:rPr>
          <w:rFonts w:ascii="Traditional Arabic" w:hAnsi="Traditional Arabic" w:cs="Traditional Arabic" w:hint="cs"/>
          <w:color w:val="000000" w:themeColor="text1"/>
          <w:sz w:val="32"/>
          <w:szCs w:val="32"/>
          <w:rtl/>
        </w:rPr>
        <w:t xml:space="preserve"> إن حشرج تأتي بمعنى الحشرجة عند الموت </w:t>
      </w:r>
      <w:proofErr w:type="spellStart"/>
      <w:r w:rsidRPr="00EF254F">
        <w:rPr>
          <w:rFonts w:ascii="Traditional Arabic" w:hAnsi="Traditional Arabic" w:cs="Traditional Arabic" w:hint="cs"/>
          <w:color w:val="000000" w:themeColor="text1"/>
          <w:sz w:val="32"/>
          <w:szCs w:val="32"/>
          <w:rtl/>
        </w:rPr>
        <w:t>والاحتظار</w:t>
      </w:r>
      <w:proofErr w:type="spellEnd"/>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ab/>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حشرج</w:t>
      </w:r>
      <w:r w:rsidRPr="00EF254F">
        <w:rPr>
          <w:rFonts w:ascii="Traditional Arabic" w:hAnsi="Traditional Arabic" w:cs="Traditional Arabic"/>
          <w:color w:val="000000" w:themeColor="text1"/>
          <w:sz w:val="32"/>
          <w:szCs w:val="32"/>
          <w:shd w:val="clear" w:color="auto" w:fill="FFFFFF" w:themeFill="background1"/>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ردد نَفسه فِي حلقه</w:t>
      </w:r>
      <w:r w:rsidRPr="00EF254F">
        <w:rPr>
          <w:rFonts w:ascii="Traditional Arabic" w:hAnsi="Traditional Arabic" w:cs="Traditional Arabic" w:hint="cs"/>
          <w:color w:val="000000" w:themeColor="text1"/>
          <w:sz w:val="32"/>
          <w:szCs w:val="32"/>
          <w:bdr w:val="none" w:sz="0" w:space="0" w:color="auto" w:frame="1"/>
          <w:shd w:val="clear" w:color="auto" w:fill="FFFFFF"/>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وَيُقَال</w:t>
      </w:r>
      <w:r w:rsidRPr="00EF254F">
        <w:rPr>
          <w:rFonts w:ascii="Traditional Arabic" w:hAnsi="Traditional Arabic" w:cs="Traditional Arabic" w:hint="cs"/>
          <w:color w:val="000000" w:themeColor="text1"/>
          <w:sz w:val="32"/>
          <w:szCs w:val="32"/>
          <w:bdr w:val="none" w:sz="0" w:space="0" w:color="auto" w:frame="1"/>
          <w:shd w:val="clear" w:color="auto" w:fill="FFFFFF" w:themeFill="background1"/>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حشرج</w:t>
      </w:r>
      <w:r w:rsidRPr="00EF254F">
        <w:rPr>
          <w:rStyle w:val="highlight"/>
          <w:rFonts w:ascii="Traditional Arabic" w:eastAsiaTheme="majorEastAsia" w:hAnsi="Traditional Arabic" w:cs="Traditional Arabic" w:hint="cs"/>
          <w:color w:val="000000" w:themeColor="text1"/>
          <w:sz w:val="32"/>
          <w:szCs w:val="32"/>
          <w:bdr w:val="none" w:sz="0" w:space="0" w:color="auto" w:frame="1"/>
          <w:shd w:val="clear" w:color="auto" w:fill="FFF3CB"/>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المحتضر</w:t>
      </w:r>
      <w:r w:rsidRPr="00EF254F">
        <w:rPr>
          <w:rFonts w:ascii="Traditional Arabic" w:hAnsi="Traditional Arabic" w:cs="Traditional Arabic" w:hint="cs"/>
          <w:color w:val="000000" w:themeColor="text1"/>
          <w:sz w:val="32"/>
          <w:szCs w:val="32"/>
          <w:bdr w:val="none" w:sz="0" w:space="0" w:color="auto" w:frame="1"/>
          <w:shd w:val="clear" w:color="auto" w:fill="FFFFFF"/>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 عِنْد الْمَوْت و</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حشرجـ</w:t>
      </w:r>
      <w:r w:rsidRPr="00EF254F">
        <w:rPr>
          <w:rFonts w:ascii="Traditional Arabic" w:hAnsi="Traditional Arabic" w:cs="Traditional Arabic"/>
          <w:color w:val="000000" w:themeColor="text1"/>
          <w:sz w:val="32"/>
          <w:szCs w:val="32"/>
          <w:bdr w:val="none" w:sz="0" w:space="0" w:color="auto" w:frame="1"/>
          <w:shd w:val="clear" w:color="auto" w:fill="FFFFFF"/>
          <w:rtl/>
        </w:rPr>
        <w:t>ـت روحه فِي صَدره أوشك أَن يَمُوت</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00"/>
      </w:r>
      <w:r w:rsidRPr="00EF254F">
        <w:rPr>
          <w:rFonts w:ascii="Traditional Arabic" w:hAnsi="Traditional Arabic" w:cs="Traditional Arabic"/>
          <w:color w:val="000000" w:themeColor="text1"/>
          <w:sz w:val="32"/>
          <w:szCs w:val="32"/>
          <w:vertAlign w:val="superscript"/>
          <w:rtl/>
        </w:rPr>
        <w:t>)</w:t>
      </w:r>
    </w:p>
    <w:p w14:paraId="5B744CBC" w14:textId="77777777" w:rsidR="00F01959" w:rsidRPr="00EF254F" w:rsidRDefault="00F01959" w:rsidP="000A13B1">
      <w:pPr>
        <w:pStyle w:val="a9"/>
        <w:numPr>
          <w:ilvl w:val="0"/>
          <w:numId w:val="118"/>
        </w:numPr>
        <w:shd w:val="clear" w:color="auto" w:fill="FFFFFF" w:themeFill="background1"/>
        <w:tabs>
          <w:tab w:val="right" w:pos="0"/>
          <w:tab w:val="decimal" w:pos="567"/>
          <w:tab w:val="right" w:pos="1175"/>
          <w:tab w:val="right" w:pos="2876"/>
          <w:tab w:val="center" w:pos="5245"/>
        </w:tabs>
        <w:bidi/>
        <w:spacing w:before="0" w:beforeAutospacing="0" w:after="0" w:afterAutospacing="0" w:line="360" w:lineRule="auto"/>
        <w:ind w:left="-142" w:firstLine="425"/>
        <w:jc w:val="both"/>
        <w:rPr>
          <w:rFonts w:ascii="Traditional Arabic" w:hAnsi="Traditional Arabic" w:cs="Traditional Arabic"/>
          <w:color w:val="000000" w:themeColor="text1"/>
          <w:sz w:val="32"/>
          <w:szCs w:val="32"/>
          <w:vertAlign w:val="superscript"/>
          <w:rtl/>
        </w:rPr>
      </w:pP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وفي تاج اللغة وصحاح العربية جاءت الحشرجة بمعنى الغرغرة عند الموت: قال الجوهري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حشرج</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themeFill="background1"/>
        </w:rPr>
        <w:t>]</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ـحَشْرَجَـ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ـةُ: الغرغرة عند الموت، وتردد النفس. و</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حشرجـ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ـة الحمار</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 صوته يردده في </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rtl/>
        </w:rPr>
        <w:t>حلقه</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01"/>
      </w:r>
      <w:r w:rsidRPr="00EF254F">
        <w:rPr>
          <w:rFonts w:ascii="Traditional Arabic" w:hAnsi="Traditional Arabic" w:cs="Traditional Arabic"/>
          <w:color w:val="000000" w:themeColor="text1"/>
          <w:sz w:val="32"/>
          <w:szCs w:val="32"/>
          <w:vertAlign w:val="superscript"/>
          <w:rtl/>
        </w:rPr>
        <w:t>)</w:t>
      </w:r>
    </w:p>
    <w:p w14:paraId="17B0AA75" w14:textId="77777777" w:rsidR="00F01959" w:rsidRPr="00EF254F" w:rsidRDefault="00F01959" w:rsidP="00082550">
      <w:pPr>
        <w:pStyle w:val="a9"/>
        <w:shd w:val="clear" w:color="auto" w:fill="FFFFFF" w:themeFill="background1"/>
        <w:tabs>
          <w:tab w:val="left" w:pos="0"/>
          <w:tab w:val="right" w:pos="608"/>
          <w:tab w:val="right" w:pos="1175"/>
          <w:tab w:val="right" w:pos="2876"/>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lastRenderedPageBreak/>
        <w:t xml:space="preserve">وفي تاج العروس للزبيدي: نجد أن معنى الحشرجة، جاء متفق مع معنى الجذر في أساس البلاغة   فكلاهما ينظر إليها بمعنى الكُوزُ الرَّقِيقُ النَّقِيّ </w:t>
      </w:r>
      <w:r w:rsidRPr="00EF254F">
        <w:rPr>
          <w:rFonts w:ascii="Traditional Arabic" w:hAnsi="Traditional Arabic" w:cs="Traditional Arabic"/>
          <w:color w:val="000000" w:themeColor="text1"/>
          <w:sz w:val="32"/>
          <w:szCs w:val="32"/>
          <w:shd w:val="clear" w:color="auto" w:fill="FFFFFF" w:themeFill="background1"/>
          <w:rtl/>
        </w:rPr>
        <w:t>(</w:t>
      </w:r>
      <w:proofErr w:type="spellStart"/>
      <w:r w:rsidRPr="00EF254F">
        <w:rPr>
          <w:rFonts w:ascii="Traditional Arabic" w:hAnsi="Traditional Arabic" w:cs="Traditional Arabic"/>
          <w:color w:val="000000" w:themeColor="text1"/>
          <w:sz w:val="32"/>
          <w:szCs w:val="32"/>
          <w:shd w:val="clear" w:color="auto" w:fill="FFFFFF" w:themeFill="background1"/>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ـحَشْرَجُ</w:t>
      </w:r>
      <w:proofErr w:type="spellEnd"/>
      <w:r w:rsidRPr="00EF254F">
        <w:rPr>
          <w:rFonts w:ascii="Traditional Arabic" w:hAnsi="Traditional Arabic" w:cs="Traditional Arabic"/>
          <w:color w:val="000000" w:themeColor="text1"/>
          <w:sz w:val="32"/>
          <w:szCs w:val="32"/>
          <w:shd w:val="clear" w:color="auto" w:fill="FFFFFF"/>
        </w:rPr>
        <w:t>: (</w:t>
      </w:r>
      <w:r w:rsidRPr="00EF254F">
        <w:rPr>
          <w:rFonts w:ascii="Traditional Arabic" w:hAnsi="Traditional Arabic" w:cs="Traditional Arabic"/>
          <w:color w:val="000000" w:themeColor="text1"/>
          <w:sz w:val="32"/>
          <w:szCs w:val="32"/>
          <w:shd w:val="clear" w:color="auto" w:fill="FFFFFF"/>
          <w:rtl/>
        </w:rPr>
        <w:t>الكُوزُ الرَّقِيقُ النَّقِيّ (</w:t>
      </w:r>
      <w:proofErr w:type="spellStart"/>
      <w:r w:rsidRPr="00EF254F">
        <w:rPr>
          <w:rFonts w:ascii="Traditional Arabic" w:hAnsi="Traditional Arabic" w:cs="Traditional Arabic"/>
          <w:color w:val="000000" w:themeColor="text1"/>
          <w:sz w:val="32"/>
          <w:szCs w:val="32"/>
          <w:shd w:val="clear" w:color="auto" w:fill="FFFFFF"/>
          <w:rtl/>
        </w:rPr>
        <w:t>الحَارِيّ</w:t>
      </w:r>
      <w:proofErr w:type="spellEnd"/>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بالحَاءِ الْمُهْملَة وياءِ النِّسبة، كَذَا فِي النّسخ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02"/>
      </w:r>
      <w:r w:rsidRPr="00EF254F">
        <w:rPr>
          <w:rFonts w:ascii="Traditional Arabic" w:hAnsi="Traditional Arabic" w:cs="Traditional Arabic"/>
          <w:color w:val="000000" w:themeColor="text1"/>
          <w:sz w:val="32"/>
          <w:szCs w:val="32"/>
          <w:vertAlign w:val="superscript"/>
          <w:rtl/>
        </w:rPr>
        <w:t>)</w:t>
      </w:r>
    </w:p>
    <w:p w14:paraId="6F87FC07" w14:textId="77777777" w:rsidR="00F01959" w:rsidRPr="00EF254F" w:rsidRDefault="00F01959" w:rsidP="00082550">
      <w:pPr>
        <w:pStyle w:val="a9"/>
        <w:numPr>
          <w:ilvl w:val="0"/>
          <w:numId w:val="72"/>
        </w:numPr>
        <w:shd w:val="clear" w:color="auto" w:fill="FFFFFF" w:themeFill="background1"/>
        <w:tabs>
          <w:tab w:val="right" w:pos="466"/>
          <w:tab w:val="right" w:pos="608"/>
          <w:tab w:val="center" w:pos="5245"/>
        </w:tabs>
        <w:bidi/>
        <w:spacing w:before="0" w:beforeAutospacing="0" w:after="0" w:afterAutospacing="0" w:line="360" w:lineRule="auto"/>
        <w:ind w:left="41" w:firstLine="283"/>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(النمرقة والنمرق)</w:t>
      </w:r>
      <w:r w:rsidRPr="00EF254F">
        <w:rPr>
          <w:rFonts w:ascii="Traditional Arabic" w:hAnsi="Traditional Arabic" w:cs="Traditional Arabic"/>
          <w:color w:val="000000" w:themeColor="text1"/>
          <w:sz w:val="32"/>
          <w:szCs w:val="32"/>
          <w:rtl/>
        </w:rPr>
        <w:t xml:space="preserve">، التي أوردها في </w:t>
      </w:r>
      <w:r w:rsidRPr="00EF254F">
        <w:rPr>
          <w:rFonts w:ascii="Traditional Arabic" w:hAnsi="Traditional Arabic" w:cs="Traditional Arabic"/>
          <w:b/>
          <w:bCs/>
          <w:color w:val="000000" w:themeColor="text1"/>
          <w:sz w:val="32"/>
          <w:szCs w:val="32"/>
          <w:rtl/>
        </w:rPr>
        <w:t xml:space="preserve">(ن م ر)، </w:t>
      </w:r>
      <w:r w:rsidRPr="00EF254F">
        <w:rPr>
          <w:rFonts w:ascii="Traditional Arabic" w:hAnsi="Traditional Arabic" w:cs="Traditional Arabic"/>
          <w:color w:val="000000" w:themeColor="text1"/>
          <w:sz w:val="32"/>
          <w:szCs w:val="32"/>
          <w:rtl/>
        </w:rPr>
        <w:t>قال: «سبع نمر وأنمر فيه سواد وبياض... وشاة نمراء وسحابة نمرة، ولبس النمرة من أكسية الأعراب... وجلس على النمرقة والنمرق (ونمارق مصفوفة)</w:t>
      </w:r>
      <w:r w:rsidRPr="00EF254F">
        <w:rPr>
          <w:rStyle w:val="ab"/>
          <w:rFonts w:ascii="Traditional Arabic" w:eastAsiaTheme="majorEastAsia" w:hAnsi="Traditional Arabic" w:cs="Traditional Arabic"/>
          <w:color w:val="000000" w:themeColor="text1"/>
          <w:sz w:val="32"/>
          <w:szCs w:val="32"/>
          <w:rtl/>
        </w:rPr>
        <w:footnoteReference w:customMarkFollows="1" w:id="603"/>
        <w:t>*</w:t>
      </w:r>
      <w:r w:rsidRPr="00EF254F">
        <w:rPr>
          <w:rFonts w:ascii="Traditional Arabic" w:hAnsi="Traditional Arabic" w:cs="Traditional Arabic"/>
          <w:color w:val="000000" w:themeColor="text1"/>
          <w:sz w:val="32"/>
          <w:szCs w:val="32"/>
          <w:rtl/>
        </w:rPr>
        <w:t>».</w:t>
      </w:r>
    </w:p>
    <w:p w14:paraId="4EDC9B38" w14:textId="77777777" w:rsidR="00F01959" w:rsidRPr="00EF254F" w:rsidRDefault="00F01959" w:rsidP="00082550">
      <w:pPr>
        <w:pStyle w:val="a9"/>
        <w:tabs>
          <w:tab w:val="right" w:pos="466"/>
          <w:tab w:val="right" w:pos="60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«جاءت في العين والقاموس واللسان في باب الرباعي (ع ج رف). مقاييس اللغة، باب ما جاء من كلام العرب على أكثر من ثلاثة حروف أوله عين».  «جاءت في العين والقاموس واللسان في باب الرباعي </w:t>
      </w:r>
      <w:r w:rsidRPr="00EF254F">
        <w:rPr>
          <w:rFonts w:ascii="Traditional Arabic" w:hAnsi="Traditional Arabic" w:cs="Traditional Arabic"/>
          <w:b/>
          <w:bCs/>
          <w:color w:val="000000" w:themeColor="text1"/>
          <w:sz w:val="32"/>
          <w:szCs w:val="32"/>
          <w:rtl/>
        </w:rPr>
        <w:t>(ح ش رج)،</w:t>
      </w:r>
      <w:r w:rsidRPr="00EF254F">
        <w:rPr>
          <w:rFonts w:ascii="Traditional Arabic" w:hAnsi="Traditional Arabic" w:cs="Traditional Arabic"/>
          <w:color w:val="000000" w:themeColor="text1"/>
          <w:sz w:val="32"/>
          <w:szCs w:val="32"/>
          <w:rtl/>
        </w:rPr>
        <w:t xml:space="preserve"> وفي مقاييس اللغة أوردها في باب الزائد على ثلاثة حروف، وجعلها من الموضوع وضعا، وقال: «قد يجوز أن يكون له قياس خفي علينا موضعه، والله أعلم بذلك": جاءت في العين والقاموس واللسان في </w:t>
      </w:r>
      <w:proofErr w:type="gramStart"/>
      <w:r w:rsidRPr="00EF254F">
        <w:rPr>
          <w:rFonts w:ascii="Traditional Arabic" w:hAnsi="Traditional Arabic" w:cs="Traditional Arabic"/>
          <w:color w:val="000000" w:themeColor="text1"/>
          <w:sz w:val="32"/>
          <w:szCs w:val="32"/>
          <w:rtl/>
        </w:rPr>
        <w:t xml:space="preserve">باب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الرباعي</w:t>
      </w:r>
      <w:proofErr w:type="gramEnd"/>
      <w:r w:rsidRPr="00EF254F">
        <w:rPr>
          <w:rFonts w:ascii="Traditional Arabic" w:hAnsi="Traditional Arabic" w:cs="Traditional Arabic"/>
          <w:color w:val="000000" w:themeColor="text1"/>
          <w:sz w:val="32"/>
          <w:szCs w:val="32"/>
          <w:rtl/>
        </w:rPr>
        <w:t xml:space="preserve"> (ن م رق).»</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04"/>
      </w:r>
      <w:r w:rsidRPr="00EF254F">
        <w:rPr>
          <w:rFonts w:ascii="Traditional Arabic" w:hAnsi="Traditional Arabic" w:cs="Traditional Arabic"/>
          <w:color w:val="000000" w:themeColor="text1"/>
          <w:sz w:val="32"/>
          <w:szCs w:val="32"/>
          <w:vertAlign w:val="superscript"/>
          <w:rtl/>
        </w:rPr>
        <w:t>)</w:t>
      </w:r>
    </w:p>
    <w:p w14:paraId="003B84CC" w14:textId="77777777" w:rsidR="00F01959" w:rsidRPr="00EF254F" w:rsidRDefault="00F01959" w:rsidP="00082550">
      <w:pPr>
        <w:pStyle w:val="a9"/>
        <w:tabs>
          <w:tab w:val="right" w:pos="466"/>
          <w:tab w:val="right" w:pos="60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 «أورد </w:t>
      </w:r>
      <w:proofErr w:type="gramStart"/>
      <w:r w:rsidRPr="00EF254F">
        <w:rPr>
          <w:rFonts w:ascii="Traditional Arabic" w:hAnsi="Traditional Arabic" w:cs="Traditional Arabic"/>
          <w:b/>
          <w:bCs/>
          <w:color w:val="000000" w:themeColor="text1"/>
          <w:sz w:val="32"/>
          <w:szCs w:val="32"/>
          <w:rtl/>
        </w:rPr>
        <w:t>( الزخرف</w:t>
      </w:r>
      <w:proofErr w:type="gramEnd"/>
      <w:r w:rsidRPr="00EF254F">
        <w:rPr>
          <w:rFonts w:ascii="Traditional Arabic" w:hAnsi="Traditional Arabic" w:cs="Traditional Arabic"/>
          <w:b/>
          <w:bCs/>
          <w:color w:val="000000" w:themeColor="text1"/>
          <w:sz w:val="32"/>
          <w:szCs w:val="32"/>
          <w:rtl/>
        </w:rPr>
        <w:t>) في (زخر )</w:t>
      </w:r>
      <w:r w:rsidRPr="00EF254F">
        <w:rPr>
          <w:rFonts w:ascii="Traditional Arabic" w:hAnsi="Traditional Arabic" w:cs="Traditional Arabic"/>
          <w:color w:val="000000" w:themeColor="text1"/>
          <w:sz w:val="32"/>
          <w:szCs w:val="32"/>
          <w:rtl/>
        </w:rPr>
        <w:t xml:space="preserve">، والزخرف الزينة، وقيل </w:t>
      </w:r>
      <w:proofErr w:type="spellStart"/>
      <w:r w:rsidRPr="00EF254F">
        <w:rPr>
          <w:rFonts w:ascii="Traditional Arabic" w:hAnsi="Traditional Arabic" w:cs="Traditional Arabic"/>
          <w:color w:val="000000" w:themeColor="text1"/>
          <w:sz w:val="32"/>
          <w:szCs w:val="32"/>
          <w:rtl/>
        </w:rPr>
        <w:t>الذهب،ومدار</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الزخر</w:t>
      </w:r>
      <w:proofErr w:type="spellEnd"/>
      <w:r w:rsidRPr="00EF254F">
        <w:rPr>
          <w:rFonts w:ascii="Traditional Arabic" w:hAnsi="Traditional Arabic" w:cs="Traditional Arabic"/>
          <w:color w:val="000000" w:themeColor="text1"/>
          <w:sz w:val="32"/>
          <w:szCs w:val="32"/>
          <w:rtl/>
        </w:rPr>
        <w:t xml:space="preserve"> على الامتلاء والعلو، أورد </w:t>
      </w:r>
      <w:r w:rsidRPr="00EF254F">
        <w:rPr>
          <w:rFonts w:ascii="Traditional Arabic" w:hAnsi="Traditional Arabic" w:cs="Traditional Arabic"/>
          <w:b/>
          <w:bCs/>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اسحنفر</w:t>
      </w:r>
      <w:proofErr w:type="spellEnd"/>
      <w:r w:rsidRPr="00EF254F">
        <w:rPr>
          <w:rFonts w:ascii="Traditional Arabic" w:hAnsi="Traditional Arabic" w:cs="Traditional Arabic"/>
          <w:b/>
          <w:bCs/>
          <w:color w:val="000000" w:themeColor="text1"/>
          <w:sz w:val="32"/>
          <w:szCs w:val="32"/>
          <w:rtl/>
        </w:rPr>
        <w:t>) في (س ح ف )</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والمسحنفر</w:t>
      </w:r>
      <w:proofErr w:type="spellEnd"/>
      <w:r w:rsidRPr="00EF254F">
        <w:rPr>
          <w:rFonts w:ascii="Traditional Arabic" w:hAnsi="Traditional Arabic" w:cs="Traditional Arabic"/>
          <w:color w:val="000000" w:themeColor="text1"/>
          <w:sz w:val="32"/>
          <w:szCs w:val="32"/>
          <w:rtl/>
        </w:rPr>
        <w:t xml:space="preserve"> الماضي السريع والممتد، </w:t>
      </w:r>
      <w:proofErr w:type="spellStart"/>
      <w:r w:rsidRPr="00EF254F">
        <w:rPr>
          <w:rFonts w:ascii="Traditional Arabic" w:hAnsi="Traditional Arabic" w:cs="Traditional Arabic"/>
          <w:color w:val="000000" w:themeColor="text1"/>
          <w:sz w:val="32"/>
          <w:szCs w:val="32"/>
          <w:rtl/>
        </w:rPr>
        <w:t>واسحنفر</w:t>
      </w:r>
      <w:proofErr w:type="spellEnd"/>
      <w:r w:rsidRPr="00EF254F">
        <w:rPr>
          <w:rFonts w:ascii="Traditional Arabic" w:hAnsi="Traditional Arabic" w:cs="Traditional Arabic"/>
          <w:color w:val="000000" w:themeColor="text1"/>
          <w:sz w:val="32"/>
          <w:szCs w:val="32"/>
          <w:rtl/>
        </w:rPr>
        <w:t xml:space="preserve"> في منطقه مضى فيه، والخيل: أسرعت"، وأما سحف الشعر عن الجلد إذا كشطه من أصوله وجلطه وسلته واستأصله». </w:t>
      </w:r>
    </w:p>
    <w:p w14:paraId="0662243C" w14:textId="77777777" w:rsidR="00F01959" w:rsidRPr="00EF254F" w:rsidRDefault="00F01959" w:rsidP="00082550">
      <w:pPr>
        <w:pStyle w:val="a9"/>
        <w:numPr>
          <w:ilvl w:val="0"/>
          <w:numId w:val="62"/>
        </w:numPr>
        <w:tabs>
          <w:tab w:val="left" w:pos="466"/>
          <w:tab w:val="left" w:pos="749"/>
          <w:tab w:val="left" w:pos="891"/>
          <w:tab w:val="center" w:pos="5245"/>
        </w:tabs>
        <w:bidi/>
        <w:spacing w:before="0" w:beforeAutospacing="0" w:after="0" w:afterAutospacing="0" w:line="360" w:lineRule="auto"/>
        <w:ind w:left="-58" w:firstLine="666"/>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أورد </w:t>
      </w:r>
      <w:proofErr w:type="gramStart"/>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سميدع</w:t>
      </w:r>
      <w:proofErr w:type="spellEnd"/>
      <w:proofErr w:type="gramEnd"/>
      <w:r w:rsidRPr="00EF254F">
        <w:rPr>
          <w:rFonts w:ascii="Traditional Arabic" w:hAnsi="Traditional Arabic" w:cs="Traditional Arabic"/>
          <w:b/>
          <w:bCs/>
          <w:color w:val="000000" w:themeColor="text1"/>
          <w:sz w:val="32"/>
          <w:szCs w:val="32"/>
          <w:rtl/>
        </w:rPr>
        <w:t xml:space="preserve">) في ( س م د)، </w:t>
      </w:r>
      <w:proofErr w:type="spellStart"/>
      <w:r w:rsidRPr="00EF254F">
        <w:rPr>
          <w:rFonts w:ascii="Traditional Arabic" w:hAnsi="Traditional Arabic" w:cs="Traditional Arabic"/>
          <w:color w:val="000000" w:themeColor="text1"/>
          <w:sz w:val="32"/>
          <w:szCs w:val="32"/>
          <w:rtl/>
        </w:rPr>
        <w:t>والسميدع</w:t>
      </w:r>
      <w:proofErr w:type="spellEnd"/>
      <w:r w:rsidRPr="00EF254F">
        <w:rPr>
          <w:rFonts w:ascii="Traditional Arabic" w:hAnsi="Traditional Arabic" w:cs="Traditional Arabic"/>
          <w:color w:val="000000" w:themeColor="text1"/>
          <w:sz w:val="32"/>
          <w:szCs w:val="32"/>
          <w:rtl/>
        </w:rPr>
        <w:t xml:space="preserve">: الشجاع والشريف </w:t>
      </w:r>
      <w:proofErr w:type="spellStart"/>
      <w:r w:rsidRPr="00EF254F">
        <w:rPr>
          <w:rFonts w:ascii="Traditional Arabic" w:hAnsi="Traditional Arabic" w:cs="Traditional Arabic"/>
          <w:color w:val="000000" w:themeColor="text1"/>
          <w:sz w:val="32"/>
          <w:szCs w:val="32"/>
          <w:rtl/>
        </w:rPr>
        <w:t>والموطا</w:t>
      </w:r>
      <w:proofErr w:type="spellEnd"/>
      <w:r w:rsidRPr="00EF254F">
        <w:rPr>
          <w:rFonts w:ascii="Traditional Arabic" w:hAnsi="Traditional Arabic" w:cs="Traditional Arabic"/>
          <w:color w:val="000000" w:themeColor="text1"/>
          <w:sz w:val="32"/>
          <w:szCs w:val="32"/>
          <w:rtl/>
        </w:rPr>
        <w:t xml:space="preserve"> الأكناف والذئب. وأما السامد فهو "الرافع رأسه الناصب صدره كما يسمد الفحل إذا هاج، ومنه قيل للغافل الساهي سامد </w:t>
      </w:r>
      <w:r w:rsidRPr="00EF254F">
        <w:rPr>
          <w:rFonts w:ascii="Traditional Arabic" w:hAnsi="Traditional Arabic" w:cs="Traditional Arabic"/>
          <w:color w:val="000000" w:themeColor="text1"/>
          <w:sz w:val="32"/>
          <w:szCs w:val="32"/>
        </w:rPr>
        <w:sym w:font="AGA Arabesque" w:char="F029"/>
      </w:r>
      <w:r w:rsidRPr="00EF254F">
        <w:rPr>
          <w:rFonts w:ascii="Traditional Arabic" w:hAnsi="Traditional Arabic" w:cs="Traditional Arabic"/>
          <w:color w:val="000000" w:themeColor="text1"/>
          <w:sz w:val="32"/>
          <w:szCs w:val="32"/>
          <w:rtl/>
        </w:rPr>
        <w:t>وأنتم سامدون</w:t>
      </w:r>
      <w:r w:rsidRPr="00EF254F">
        <w:rPr>
          <w:rFonts w:ascii="Traditional Arabic" w:hAnsi="Traditional Arabic" w:cs="Traditional Arabic"/>
          <w:color w:val="000000" w:themeColor="text1"/>
          <w:sz w:val="32"/>
          <w:szCs w:val="32"/>
        </w:rPr>
        <w:sym w:font="AGA Arabesque" w:char="F028"/>
      </w:r>
      <w:r w:rsidRPr="00EF254F">
        <w:rPr>
          <w:rStyle w:val="ab"/>
          <w:rFonts w:ascii="Traditional Arabic" w:eastAsiaTheme="majorEastAsia" w:hAnsi="Traditional Arabic" w:cs="Traditional Arabic"/>
          <w:color w:val="000000" w:themeColor="text1"/>
          <w:sz w:val="32"/>
          <w:szCs w:val="32"/>
          <w:rtl/>
        </w:rPr>
        <w:footnoteReference w:customMarkFollows="1" w:id="605"/>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rPr>
        <w:lastRenderedPageBreak/>
        <w:t xml:space="preserve">أورد </w:t>
      </w:r>
      <w:proofErr w:type="gramStart"/>
      <w:r w:rsidRPr="00EF254F">
        <w:rPr>
          <w:rFonts w:ascii="Traditional Arabic" w:hAnsi="Traditional Arabic" w:cs="Traditional Arabic"/>
          <w:color w:val="000000" w:themeColor="text1"/>
          <w:sz w:val="32"/>
          <w:szCs w:val="32"/>
          <w:rtl/>
        </w:rPr>
        <w:t>( السمحاق</w:t>
      </w:r>
      <w:proofErr w:type="gramEnd"/>
      <w:r w:rsidRPr="00EF254F">
        <w:rPr>
          <w:rFonts w:ascii="Traditional Arabic" w:hAnsi="Traditional Arabic" w:cs="Traditional Arabic"/>
          <w:color w:val="000000" w:themeColor="text1"/>
          <w:sz w:val="32"/>
          <w:szCs w:val="32"/>
          <w:rtl/>
        </w:rPr>
        <w:t xml:space="preserve"> ) في (س م ح )، والسمحاق الجلدة الرقيقة على العظم والقطعة الرقيقة من الغيم ، أما سمح </w:t>
      </w:r>
      <w:proofErr w:type="spellStart"/>
      <w:r w:rsidRPr="00EF254F">
        <w:rPr>
          <w:rFonts w:ascii="Traditional Arabic" w:hAnsi="Traditional Arabic" w:cs="Traditional Arabic"/>
          <w:color w:val="000000" w:themeColor="text1"/>
          <w:sz w:val="32"/>
          <w:szCs w:val="32"/>
          <w:rtl/>
        </w:rPr>
        <w:t>فبمعنی</w:t>
      </w:r>
      <w:proofErr w:type="spellEnd"/>
      <w:r w:rsidRPr="00EF254F">
        <w:rPr>
          <w:rFonts w:ascii="Traditional Arabic" w:hAnsi="Traditional Arabic" w:cs="Traditional Arabic"/>
          <w:color w:val="000000" w:themeColor="text1"/>
          <w:sz w:val="32"/>
          <w:szCs w:val="32"/>
          <w:rtl/>
        </w:rPr>
        <w:t xml:space="preserve"> جاد». </w:t>
      </w:r>
    </w:p>
    <w:p w14:paraId="7E14C605" w14:textId="77777777" w:rsidR="00F01959" w:rsidRPr="00EF254F" w:rsidRDefault="00F01959" w:rsidP="00082550">
      <w:pPr>
        <w:pStyle w:val="a9"/>
        <w:numPr>
          <w:ilvl w:val="0"/>
          <w:numId w:val="62"/>
        </w:numPr>
        <w:tabs>
          <w:tab w:val="left" w:pos="466"/>
          <w:tab w:val="center" w:pos="750"/>
          <w:tab w:val="center" w:pos="5245"/>
        </w:tabs>
        <w:bidi/>
        <w:spacing w:before="0" w:beforeAutospacing="0" w:after="0" w:afterAutospacing="0" w:line="360" w:lineRule="auto"/>
        <w:ind w:left="84" w:firstLine="38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أورد </w:t>
      </w:r>
      <w:proofErr w:type="gramStart"/>
      <w:r w:rsidRPr="00EF254F">
        <w:rPr>
          <w:rFonts w:ascii="Traditional Arabic" w:hAnsi="Traditional Arabic" w:cs="Traditional Arabic"/>
          <w:b/>
          <w:bCs/>
          <w:color w:val="000000" w:themeColor="text1"/>
          <w:sz w:val="32"/>
          <w:szCs w:val="32"/>
          <w:rtl/>
        </w:rPr>
        <w:t>( الصنبور</w:t>
      </w:r>
      <w:proofErr w:type="gram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في </w:t>
      </w:r>
      <w:r w:rsidRPr="00EF254F">
        <w:rPr>
          <w:rFonts w:ascii="Traditional Arabic" w:hAnsi="Traditional Arabic" w:cs="Traditional Arabic"/>
          <w:b/>
          <w:bCs/>
          <w:color w:val="000000" w:themeColor="text1"/>
          <w:sz w:val="32"/>
          <w:szCs w:val="32"/>
          <w:rtl/>
        </w:rPr>
        <w:t>( ص ب ر)</w:t>
      </w:r>
      <w:r w:rsidRPr="00EF254F">
        <w:rPr>
          <w:rFonts w:ascii="Traditional Arabic" w:hAnsi="Traditional Arabic" w:cs="Traditional Arabic"/>
          <w:color w:val="000000" w:themeColor="text1"/>
          <w:sz w:val="32"/>
          <w:szCs w:val="32"/>
          <w:rtl/>
        </w:rPr>
        <w:t xml:space="preserve">، والصنبور قصبة الإدارة، والفرد لا ولد له ولا أخ وأصله النخلة تبقى منفردة ويدق أصلها، والرجل اللئيم، يراجع العين والقاموس واللسان </w:t>
      </w:r>
      <w:r w:rsidRPr="00EF254F">
        <w:rPr>
          <w:rFonts w:ascii="Traditional Arabic" w:hAnsi="Traditional Arabic" w:cs="Traditional Arabic"/>
          <w:b/>
          <w:bCs/>
          <w:color w:val="000000" w:themeColor="text1"/>
          <w:sz w:val="32"/>
          <w:szCs w:val="32"/>
          <w:rtl/>
        </w:rPr>
        <w:t>(زخرف )</w:t>
      </w:r>
      <w:r w:rsidRPr="00EF254F">
        <w:rPr>
          <w:rFonts w:ascii="Traditional Arabic" w:hAnsi="Traditional Arabic" w:cs="Traditional Arabic"/>
          <w:color w:val="000000" w:themeColor="text1"/>
          <w:sz w:val="32"/>
          <w:szCs w:val="32"/>
          <w:rtl/>
        </w:rPr>
        <w:t xml:space="preserve">، وجعلها في المقاييس من الموضوع وضعا. </w:t>
      </w:r>
      <w:proofErr w:type="gramStart"/>
      <w:r w:rsidRPr="00EF254F">
        <w:rPr>
          <w:rFonts w:ascii="Traditional Arabic" w:hAnsi="Traditional Arabic" w:cs="Traditional Arabic"/>
          <w:color w:val="000000" w:themeColor="text1"/>
          <w:sz w:val="32"/>
          <w:szCs w:val="32"/>
          <w:rtl/>
        </w:rPr>
        <w:t>« يراجع</w:t>
      </w:r>
      <w:proofErr w:type="gramEnd"/>
      <w:r w:rsidRPr="00EF254F">
        <w:rPr>
          <w:rFonts w:ascii="Traditional Arabic" w:hAnsi="Traditional Arabic" w:cs="Traditional Arabic"/>
          <w:color w:val="000000" w:themeColor="text1"/>
          <w:sz w:val="32"/>
          <w:szCs w:val="32"/>
          <w:rtl/>
        </w:rPr>
        <w:t xml:space="preserve"> القاموس واللسان (س ح ف ر)، وفي اللسان : قال الأزهري: </w:t>
      </w:r>
      <w:proofErr w:type="spellStart"/>
      <w:r w:rsidRPr="00EF254F">
        <w:rPr>
          <w:rFonts w:ascii="Traditional Arabic" w:hAnsi="Traditional Arabic" w:cs="Traditional Arabic"/>
          <w:color w:val="000000" w:themeColor="text1"/>
          <w:sz w:val="32"/>
          <w:szCs w:val="32"/>
          <w:rtl/>
        </w:rPr>
        <w:t>اسحنفر</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واحرنز</w:t>
      </w:r>
      <w:proofErr w:type="spellEnd"/>
      <w:r w:rsidRPr="00EF254F">
        <w:rPr>
          <w:rFonts w:ascii="Traditional Arabic" w:hAnsi="Traditional Arabic" w:cs="Traditional Arabic"/>
          <w:color w:val="000000" w:themeColor="text1"/>
          <w:sz w:val="32"/>
          <w:szCs w:val="32"/>
          <w:rtl/>
        </w:rPr>
        <w:t xml:space="preserve"> رباعيان والنون زائدة كما لحقت بالخماسي، وجملة قول النحويين أن الخماسي صحيح الحروف لا يكون إلا في الأسماء مثل </w:t>
      </w:r>
      <w:proofErr w:type="spellStart"/>
      <w:r w:rsidRPr="00EF254F">
        <w:rPr>
          <w:rFonts w:ascii="Traditional Arabic" w:hAnsi="Traditional Arabic" w:cs="Traditional Arabic"/>
          <w:color w:val="000000" w:themeColor="text1"/>
          <w:sz w:val="32"/>
          <w:szCs w:val="32"/>
          <w:rtl/>
        </w:rPr>
        <w:t>الجحمرش</w:t>
      </w:r>
      <w:proofErr w:type="spellEnd"/>
      <w:r w:rsidRPr="00EF254F">
        <w:rPr>
          <w:rFonts w:ascii="Traditional Arabic" w:hAnsi="Traditional Arabic" w:cs="Traditional Arabic"/>
          <w:color w:val="000000" w:themeColor="text1"/>
          <w:sz w:val="32"/>
          <w:szCs w:val="32"/>
          <w:rtl/>
        </w:rPr>
        <w:t xml:space="preserve"> والجرد حل، وأما الأفعال فليس فيها خماسي إلا بزيادة.... "يراجع الأساس واللسان (س ح ف)، وفي المقاييس جعل </w:t>
      </w:r>
      <w:proofErr w:type="spellStart"/>
      <w:r w:rsidRPr="00EF254F">
        <w:rPr>
          <w:rFonts w:ascii="Traditional Arabic" w:hAnsi="Traditional Arabic" w:cs="Traditional Arabic"/>
          <w:color w:val="000000" w:themeColor="text1"/>
          <w:sz w:val="32"/>
          <w:szCs w:val="32"/>
          <w:rtl/>
        </w:rPr>
        <w:t>اسحنفر</w:t>
      </w:r>
      <w:proofErr w:type="spellEnd"/>
      <w:r w:rsidRPr="00EF254F">
        <w:rPr>
          <w:rFonts w:ascii="Traditional Arabic" w:hAnsi="Traditional Arabic" w:cs="Traditional Arabic"/>
          <w:color w:val="000000" w:themeColor="text1"/>
          <w:sz w:val="32"/>
          <w:szCs w:val="32"/>
          <w:rtl/>
        </w:rPr>
        <w:t xml:space="preserve"> مما وضع وضعا. </w:t>
      </w:r>
    </w:p>
    <w:p w14:paraId="7DFDAD2D"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يراجع العين والقاموس واللسان (س م د ع) والأساس (س م د)، ولم أقف على </w:t>
      </w:r>
      <w:proofErr w:type="spellStart"/>
      <w:r w:rsidRPr="00EF254F">
        <w:rPr>
          <w:rFonts w:ascii="Traditional Arabic" w:hAnsi="Traditional Arabic" w:cs="Traditional Arabic"/>
          <w:color w:val="000000" w:themeColor="text1"/>
          <w:sz w:val="32"/>
          <w:szCs w:val="32"/>
          <w:rtl/>
        </w:rPr>
        <w:t>سميدع</w:t>
      </w:r>
      <w:proofErr w:type="spellEnd"/>
      <w:r w:rsidRPr="00EF254F">
        <w:rPr>
          <w:rFonts w:ascii="Traditional Arabic" w:hAnsi="Traditional Arabic" w:cs="Traditional Arabic"/>
          <w:color w:val="000000" w:themeColor="text1"/>
          <w:sz w:val="32"/>
          <w:szCs w:val="32"/>
          <w:rtl/>
        </w:rPr>
        <w:t xml:space="preserve"> بالمقاييس. يراجع الأساس (س م ح)، وفي المقاييس جعل السمحاق من الموضوع وضعا».</w:t>
      </w:r>
    </w:p>
    <w:p w14:paraId="07E99F0C"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يراجع العين والقاموس واللسان كلهم في (ص ن ب ر)، والأساس (ص ب ر).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06"/>
      </w:r>
      <w:r w:rsidRPr="00EF254F">
        <w:rPr>
          <w:rFonts w:ascii="Traditional Arabic" w:hAnsi="Traditional Arabic" w:cs="Traditional Arabic"/>
          <w:color w:val="000000" w:themeColor="text1"/>
          <w:sz w:val="32"/>
          <w:szCs w:val="32"/>
          <w:vertAlign w:val="superscript"/>
          <w:rtl/>
        </w:rPr>
        <w:t>)</w:t>
      </w:r>
    </w:p>
    <w:p w14:paraId="2887410A"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 «أورد </w:t>
      </w:r>
      <w:proofErr w:type="gramStart"/>
      <w:r w:rsidRPr="00EF254F">
        <w:rPr>
          <w:rFonts w:ascii="Traditional Arabic" w:hAnsi="Traditional Arabic" w:cs="Traditional Arabic"/>
          <w:b/>
          <w:bCs/>
          <w:color w:val="000000" w:themeColor="text1"/>
          <w:sz w:val="32"/>
          <w:szCs w:val="32"/>
          <w:rtl/>
        </w:rPr>
        <w:t>( الكندرة</w:t>
      </w:r>
      <w:proofErr w:type="gram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في </w:t>
      </w:r>
      <w:r w:rsidRPr="00EF254F">
        <w:rPr>
          <w:rFonts w:ascii="Traditional Arabic" w:hAnsi="Traditional Arabic" w:cs="Traditional Arabic"/>
          <w:b/>
          <w:bCs/>
          <w:color w:val="000000" w:themeColor="text1"/>
          <w:sz w:val="32"/>
          <w:szCs w:val="32"/>
          <w:rtl/>
        </w:rPr>
        <w:t xml:space="preserve">(ك ن د ) </w:t>
      </w:r>
      <w:r w:rsidRPr="00EF254F">
        <w:rPr>
          <w:rFonts w:ascii="Traditional Arabic" w:hAnsi="Traditional Arabic" w:cs="Traditional Arabic"/>
          <w:color w:val="000000" w:themeColor="text1"/>
          <w:sz w:val="32"/>
          <w:szCs w:val="32"/>
          <w:rtl/>
        </w:rPr>
        <w:t xml:space="preserve">والكندرة مجثم مهيأ للبازي من خشب ونحوه، والكندر من الرجال الغليظ القصير، والحمار الوحشي وضرب من حساب الروم، وأما </w:t>
      </w:r>
      <w:proofErr w:type="spellStart"/>
      <w:r w:rsidRPr="00EF254F">
        <w:rPr>
          <w:rFonts w:ascii="Traditional Arabic" w:hAnsi="Traditional Arabic" w:cs="Traditional Arabic"/>
          <w:color w:val="000000" w:themeColor="text1"/>
          <w:sz w:val="32"/>
          <w:szCs w:val="32"/>
          <w:rtl/>
        </w:rPr>
        <w:t>کند</w:t>
      </w:r>
      <w:proofErr w:type="spellEnd"/>
      <w:r w:rsidRPr="00EF254F">
        <w:rPr>
          <w:rFonts w:ascii="Traditional Arabic" w:hAnsi="Traditional Arabic" w:cs="Traditional Arabic"/>
          <w:color w:val="000000" w:themeColor="text1"/>
          <w:sz w:val="32"/>
          <w:szCs w:val="32"/>
          <w:rtl/>
        </w:rPr>
        <w:t xml:space="preserve"> فإن مدار معانيها حول الكفر بالنعمة. </w:t>
      </w:r>
    </w:p>
    <w:p w14:paraId="67D6E084"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أورد </w:t>
      </w:r>
      <w:r w:rsidRPr="00EF254F">
        <w:rPr>
          <w:rFonts w:ascii="Traditional Arabic" w:hAnsi="Traditional Arabic" w:cs="Traditional Arabic"/>
          <w:b/>
          <w:bCs/>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الكنهور</w:t>
      </w:r>
      <w:proofErr w:type="spell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في </w:t>
      </w:r>
      <w:r w:rsidRPr="00EF254F">
        <w:rPr>
          <w:rFonts w:ascii="Traditional Arabic" w:hAnsi="Traditional Arabic" w:cs="Traditional Arabic"/>
          <w:b/>
          <w:bCs/>
          <w:color w:val="000000" w:themeColor="text1"/>
          <w:sz w:val="32"/>
          <w:szCs w:val="32"/>
          <w:rtl/>
        </w:rPr>
        <w:t xml:space="preserve">(كن ها)، </w:t>
      </w:r>
      <w:proofErr w:type="spellStart"/>
      <w:r w:rsidRPr="00EF254F">
        <w:rPr>
          <w:rFonts w:ascii="Traditional Arabic" w:hAnsi="Traditional Arabic" w:cs="Traditional Arabic"/>
          <w:color w:val="000000" w:themeColor="text1"/>
          <w:sz w:val="32"/>
          <w:szCs w:val="32"/>
          <w:rtl/>
        </w:rPr>
        <w:t>والكنهور</w:t>
      </w:r>
      <w:proofErr w:type="spellEnd"/>
      <w:r w:rsidRPr="00EF254F">
        <w:rPr>
          <w:rFonts w:ascii="Traditional Arabic" w:hAnsi="Traditional Arabic" w:cs="Traditional Arabic"/>
          <w:color w:val="000000" w:themeColor="text1"/>
          <w:sz w:val="32"/>
          <w:szCs w:val="32"/>
          <w:rtl/>
        </w:rPr>
        <w:t xml:space="preserve"> السحاب المتراكم كقطع الجبال، أما كنه الشيء فقدره ونهايته وغايته يقال: أعرفه كنه </w:t>
      </w:r>
      <w:proofErr w:type="gramStart"/>
      <w:r w:rsidRPr="00EF254F">
        <w:rPr>
          <w:rFonts w:ascii="Traditional Arabic" w:hAnsi="Traditional Arabic" w:cs="Traditional Arabic"/>
          <w:color w:val="000000" w:themeColor="text1"/>
          <w:sz w:val="32"/>
          <w:szCs w:val="32"/>
          <w:rtl/>
        </w:rPr>
        <w:t>المعرفة .</w:t>
      </w:r>
      <w:proofErr w:type="gramEnd"/>
      <w:r w:rsidRPr="00EF254F">
        <w:rPr>
          <w:rFonts w:ascii="Traditional Arabic" w:hAnsi="Traditional Arabic" w:cs="Traditional Arabic"/>
          <w:color w:val="000000" w:themeColor="text1"/>
          <w:sz w:val="32"/>
          <w:szCs w:val="32"/>
          <w:rtl/>
        </w:rPr>
        <w:t xml:space="preserve"> </w:t>
      </w:r>
    </w:p>
    <w:p w14:paraId="39701786"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ب- أورد </w:t>
      </w:r>
      <w:r w:rsidRPr="00EF254F">
        <w:rPr>
          <w:rFonts w:ascii="Traditional Arabic" w:hAnsi="Traditional Arabic" w:cs="Traditional Arabic"/>
          <w:b/>
          <w:bCs/>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الهبنقة</w:t>
      </w:r>
      <w:proofErr w:type="spell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في (</w:t>
      </w:r>
      <w:r w:rsidRPr="00EF254F">
        <w:rPr>
          <w:rFonts w:ascii="Traditional Arabic" w:hAnsi="Traditional Arabic" w:cs="Traditional Arabic"/>
          <w:b/>
          <w:bCs/>
          <w:color w:val="000000" w:themeColor="text1"/>
          <w:sz w:val="32"/>
          <w:szCs w:val="32"/>
          <w:rtl/>
        </w:rPr>
        <w:t>ه ب ن</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والهبنقة</w:t>
      </w:r>
      <w:proofErr w:type="spellEnd"/>
      <w:r w:rsidRPr="00EF254F">
        <w:rPr>
          <w:rFonts w:ascii="Traditional Arabic" w:hAnsi="Traditional Arabic" w:cs="Traditional Arabic"/>
          <w:color w:val="000000" w:themeColor="text1"/>
          <w:sz w:val="32"/>
          <w:szCs w:val="32"/>
          <w:rtl/>
        </w:rPr>
        <w:t xml:space="preserve"> الوصيف، ولقب رجل يقال له ذو الودعات وأما </w:t>
      </w:r>
      <w:proofErr w:type="spellStart"/>
      <w:r w:rsidRPr="00EF254F">
        <w:rPr>
          <w:rFonts w:ascii="Traditional Arabic" w:hAnsi="Traditional Arabic" w:cs="Traditional Arabic"/>
          <w:color w:val="000000" w:themeColor="text1"/>
          <w:sz w:val="32"/>
          <w:szCs w:val="32"/>
          <w:rtl/>
        </w:rPr>
        <w:t>الهبونف</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العنكنبوت</w:t>
      </w:r>
      <w:proofErr w:type="spellEnd"/>
      <w:r w:rsidRPr="00EF254F">
        <w:rPr>
          <w:rFonts w:ascii="Traditional Arabic" w:hAnsi="Traditional Arabic" w:cs="Traditional Arabic"/>
          <w:color w:val="000000" w:themeColor="text1"/>
          <w:sz w:val="32"/>
          <w:szCs w:val="32"/>
          <w:rtl/>
        </w:rPr>
        <w:t>"، وليس في (</w:t>
      </w:r>
      <w:r w:rsidRPr="00EF254F">
        <w:rPr>
          <w:rFonts w:ascii="Traditional Arabic" w:hAnsi="Traditional Arabic" w:cs="Traditional Arabic"/>
          <w:b/>
          <w:bCs/>
          <w:color w:val="000000" w:themeColor="text1"/>
          <w:sz w:val="32"/>
          <w:szCs w:val="32"/>
          <w:rtl/>
        </w:rPr>
        <w:t>ه ب ن</w:t>
      </w:r>
      <w:r w:rsidRPr="00EF254F">
        <w:rPr>
          <w:rFonts w:ascii="Traditional Arabic" w:hAnsi="Traditional Arabic" w:cs="Traditional Arabic"/>
          <w:color w:val="000000" w:themeColor="text1"/>
          <w:sz w:val="32"/>
          <w:szCs w:val="32"/>
          <w:rtl/>
        </w:rPr>
        <w:t xml:space="preserve">) غير </w:t>
      </w:r>
      <w:proofErr w:type="spellStart"/>
      <w:r w:rsidRPr="00EF254F">
        <w:rPr>
          <w:rFonts w:ascii="Traditional Arabic" w:hAnsi="Traditional Arabic" w:cs="Traditional Arabic"/>
          <w:color w:val="000000" w:themeColor="text1"/>
          <w:sz w:val="32"/>
          <w:szCs w:val="32"/>
          <w:rtl/>
        </w:rPr>
        <w:t>الهبون</w:t>
      </w:r>
      <w:proofErr w:type="spellEnd"/>
      <w:r w:rsidRPr="00EF254F">
        <w:rPr>
          <w:rFonts w:ascii="Traditional Arabic" w:hAnsi="Traditional Arabic" w:cs="Traditional Arabic"/>
          <w:color w:val="000000" w:themeColor="text1"/>
          <w:sz w:val="32"/>
          <w:szCs w:val="32"/>
          <w:rtl/>
        </w:rPr>
        <w:t xml:space="preserve"> في سائر </w:t>
      </w:r>
      <w:proofErr w:type="gramStart"/>
      <w:r w:rsidRPr="00EF254F">
        <w:rPr>
          <w:rFonts w:ascii="Traditional Arabic" w:hAnsi="Traditional Arabic" w:cs="Traditional Arabic"/>
          <w:color w:val="000000" w:themeColor="text1"/>
          <w:sz w:val="32"/>
          <w:szCs w:val="32"/>
          <w:rtl/>
        </w:rPr>
        <w:t>المعاجم .</w:t>
      </w:r>
      <w:proofErr w:type="gramEnd"/>
      <w:r w:rsidRPr="00EF254F">
        <w:rPr>
          <w:rFonts w:ascii="Traditional Arabic" w:hAnsi="Traditional Arabic" w:cs="Traditional Arabic"/>
          <w:color w:val="000000" w:themeColor="text1"/>
          <w:sz w:val="32"/>
          <w:szCs w:val="32"/>
          <w:rtl/>
        </w:rPr>
        <w:t xml:space="preserve"> </w:t>
      </w:r>
    </w:p>
    <w:p w14:paraId="1C4334EA"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ت - أورد </w:t>
      </w:r>
      <w:r w:rsidRPr="00EF254F">
        <w:rPr>
          <w:rFonts w:ascii="Traditional Arabic" w:hAnsi="Traditional Arabic" w:cs="Traditional Arabic"/>
          <w:b/>
          <w:bCs/>
          <w:color w:val="000000" w:themeColor="text1"/>
          <w:sz w:val="32"/>
          <w:szCs w:val="32"/>
          <w:rtl/>
        </w:rPr>
        <w:t>(الهملاج)</w:t>
      </w:r>
      <w:r w:rsidRPr="00EF254F">
        <w:rPr>
          <w:rFonts w:ascii="Traditional Arabic" w:hAnsi="Traditional Arabic" w:cs="Traditional Arabic"/>
          <w:color w:val="000000" w:themeColor="text1"/>
          <w:sz w:val="32"/>
          <w:szCs w:val="32"/>
          <w:rtl/>
        </w:rPr>
        <w:t xml:space="preserve"> في </w:t>
      </w:r>
      <w:r w:rsidRPr="00EF254F">
        <w:rPr>
          <w:rFonts w:ascii="Traditional Arabic" w:hAnsi="Traditional Arabic" w:cs="Traditional Arabic"/>
          <w:b/>
          <w:bCs/>
          <w:color w:val="000000" w:themeColor="text1"/>
          <w:sz w:val="32"/>
          <w:szCs w:val="32"/>
          <w:rtl/>
        </w:rPr>
        <w:t>(ه م ل)</w:t>
      </w:r>
      <w:r w:rsidRPr="00EF254F">
        <w:rPr>
          <w:rFonts w:ascii="Traditional Arabic" w:hAnsi="Traditional Arabic" w:cs="Traditional Arabic"/>
          <w:color w:val="000000" w:themeColor="text1"/>
          <w:sz w:val="32"/>
          <w:szCs w:val="32"/>
          <w:rtl/>
        </w:rPr>
        <w:t xml:space="preserve">، والهملاج فارسي معرب، </w:t>
      </w:r>
      <w:proofErr w:type="spellStart"/>
      <w:r w:rsidRPr="00EF254F">
        <w:rPr>
          <w:rFonts w:ascii="Traditional Arabic" w:hAnsi="Traditional Arabic" w:cs="Traditional Arabic"/>
          <w:color w:val="000000" w:themeColor="text1"/>
          <w:sz w:val="32"/>
          <w:szCs w:val="32"/>
          <w:rtl/>
        </w:rPr>
        <w:t>بمعنی</w:t>
      </w:r>
      <w:proofErr w:type="spellEnd"/>
      <w:r w:rsidRPr="00EF254F">
        <w:rPr>
          <w:rFonts w:ascii="Traditional Arabic" w:hAnsi="Traditional Arabic" w:cs="Traditional Arabic"/>
          <w:color w:val="000000" w:themeColor="text1"/>
          <w:sz w:val="32"/>
          <w:szCs w:val="32"/>
          <w:rtl/>
        </w:rPr>
        <w:t xml:space="preserve"> حسن سير الدابة في سرعة، أما الهمل فترك الشيء والتخلية بينه وبين نفسه، وهملت العين فاضت•. </w:t>
      </w:r>
    </w:p>
    <w:p w14:paraId="5951C88D" w14:textId="77777777" w:rsidR="00F01959" w:rsidRPr="00EF254F" w:rsidRDefault="00F01959" w:rsidP="00082550">
      <w:pPr>
        <w:pStyle w:val="a9"/>
        <w:tabs>
          <w:tab w:val="center" w:pos="5245"/>
        </w:tabs>
        <w:bidi/>
        <w:spacing w:before="0" w:beforeAutospacing="0" w:after="24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أورد </w:t>
      </w:r>
      <w:proofErr w:type="gramStart"/>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البرنا</w:t>
      </w:r>
      <w:proofErr w:type="spellEnd"/>
      <w:proofErr w:type="gramEnd"/>
      <w:r w:rsidRPr="00EF254F">
        <w:rPr>
          <w:rFonts w:ascii="Traditional Arabic" w:hAnsi="Traditional Arabic" w:cs="Traditional Arabic"/>
          <w:color w:val="000000" w:themeColor="text1"/>
          <w:sz w:val="32"/>
          <w:szCs w:val="32"/>
          <w:rtl/>
        </w:rPr>
        <w:t xml:space="preserve"> ) في (ي رن)، وهو الحناء، أما </w:t>
      </w:r>
      <w:proofErr w:type="spellStart"/>
      <w:r w:rsidRPr="00EF254F">
        <w:rPr>
          <w:rFonts w:ascii="Traditional Arabic" w:hAnsi="Traditional Arabic" w:cs="Traditional Arabic"/>
          <w:color w:val="000000" w:themeColor="text1"/>
          <w:sz w:val="32"/>
          <w:szCs w:val="32"/>
          <w:rtl/>
        </w:rPr>
        <w:t>اليرون</w:t>
      </w:r>
      <w:proofErr w:type="spellEnd"/>
      <w:r w:rsidRPr="00EF254F">
        <w:rPr>
          <w:rFonts w:ascii="Traditional Arabic" w:hAnsi="Traditional Arabic" w:cs="Traditional Arabic"/>
          <w:color w:val="000000" w:themeColor="text1"/>
          <w:sz w:val="32"/>
          <w:szCs w:val="32"/>
          <w:rtl/>
        </w:rPr>
        <w:t xml:space="preserve"> فمخ الفيل وغرق الدابة وماء الفحل، وليس في (يرن) إلا </w:t>
      </w:r>
      <w:proofErr w:type="spellStart"/>
      <w:r w:rsidRPr="00EF254F">
        <w:rPr>
          <w:rFonts w:ascii="Traditional Arabic" w:hAnsi="Traditional Arabic" w:cs="Traditional Arabic"/>
          <w:color w:val="000000" w:themeColor="text1"/>
          <w:sz w:val="32"/>
          <w:szCs w:val="32"/>
          <w:rtl/>
        </w:rPr>
        <w:t>اليرون</w:t>
      </w:r>
      <w:proofErr w:type="spellEnd"/>
      <w:r w:rsidRPr="00EF254F">
        <w:rPr>
          <w:rFonts w:ascii="Traditional Arabic" w:hAnsi="Traditional Arabic" w:cs="Traditional Arabic"/>
          <w:color w:val="000000" w:themeColor="text1"/>
          <w:sz w:val="32"/>
          <w:szCs w:val="32"/>
          <w:rtl/>
        </w:rPr>
        <w:t xml:space="preserve"> في سائر المعاجم»</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07"/>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customMarkFollows="1" w:id="608"/>
        <w:t>*</w:t>
      </w:r>
      <w:r w:rsidRPr="00EF254F">
        <w:rPr>
          <w:rFonts w:ascii="Traditional Arabic" w:hAnsi="Traditional Arabic" w:cs="Traditional Arabic"/>
          <w:color w:val="000000" w:themeColor="text1"/>
          <w:sz w:val="32"/>
          <w:szCs w:val="32"/>
          <w:rtl/>
        </w:rPr>
        <w:t>.</w:t>
      </w:r>
    </w:p>
    <w:p w14:paraId="3187B75E"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«ومن الغريب أنه أورد </w:t>
      </w:r>
      <w:r w:rsidRPr="00EF254F">
        <w:rPr>
          <w:rFonts w:ascii="Traditional Arabic" w:hAnsi="Traditional Arabic" w:cs="Traditional Arabic"/>
          <w:b/>
          <w:bCs/>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البرنون</w:t>
      </w:r>
      <w:proofErr w:type="spell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في (</w:t>
      </w:r>
      <w:r w:rsidRPr="00EF254F">
        <w:rPr>
          <w:rFonts w:ascii="Traditional Arabic" w:hAnsi="Traditional Arabic" w:cs="Traditional Arabic"/>
          <w:b/>
          <w:bCs/>
          <w:color w:val="000000" w:themeColor="text1"/>
          <w:sz w:val="32"/>
          <w:szCs w:val="32"/>
          <w:rtl/>
        </w:rPr>
        <w:t>ب ر ذ)،</w:t>
      </w:r>
      <w:r w:rsidRPr="00EF254F">
        <w:rPr>
          <w:rFonts w:ascii="Traditional Arabic" w:hAnsi="Traditional Arabic" w:cs="Traditional Arabic"/>
          <w:color w:val="000000" w:themeColor="text1"/>
          <w:sz w:val="32"/>
          <w:szCs w:val="32"/>
          <w:rtl/>
        </w:rPr>
        <w:t xml:space="preserve"> وهي مادة لم يعرض لها أي معجم من المعاجم، وهذا يؤكد ما نحن بصدده من عدم وجود علاقة دلالية بين كثير من الكلمات الرباعية التي أوردها في الجذور الثلاثية، وبين هذه الجذور الثلاثية.</w:t>
      </w:r>
    </w:p>
    <w:p w14:paraId="3E926B70"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b/>
          <w:bCs/>
          <w:color w:val="000000" w:themeColor="text1"/>
          <w:sz w:val="32"/>
          <w:szCs w:val="32"/>
          <w:rtl/>
        </w:rPr>
        <w:t xml:space="preserve">5- مواطن </w:t>
      </w:r>
      <w:proofErr w:type="spellStart"/>
      <w:r w:rsidRPr="00EF254F">
        <w:rPr>
          <w:rFonts w:ascii="Traditional Arabic" w:hAnsi="Traditional Arabic" w:cs="Traditional Arabic"/>
          <w:b/>
          <w:bCs/>
          <w:color w:val="000000" w:themeColor="text1"/>
          <w:sz w:val="32"/>
          <w:szCs w:val="32"/>
          <w:rtl/>
        </w:rPr>
        <w:t>الاظطراب</w:t>
      </w:r>
      <w:proofErr w:type="spellEnd"/>
      <w:r w:rsidRPr="00EF254F">
        <w:rPr>
          <w:rFonts w:ascii="Traditional Arabic" w:hAnsi="Traditional Arabic" w:cs="Traditional Arabic"/>
          <w:b/>
          <w:bCs/>
          <w:color w:val="000000" w:themeColor="text1"/>
          <w:sz w:val="32"/>
          <w:szCs w:val="32"/>
          <w:rtl/>
        </w:rPr>
        <w:t xml:space="preserve"> في بعض الجذور الرباعية</w:t>
      </w:r>
    </w:p>
    <w:p w14:paraId="12307CCF" w14:textId="77777777" w:rsidR="00F01959" w:rsidRPr="00EF254F" w:rsidRDefault="00F01959" w:rsidP="00082550">
      <w:pPr>
        <w:pStyle w:val="a9"/>
        <w:tabs>
          <w:tab w:val="center" w:pos="5245"/>
        </w:tabs>
        <w:bidi/>
        <w:spacing w:before="0" w:beforeAutospacing="0" w:after="0" w:afterAutospacing="0" w:line="360" w:lineRule="auto"/>
        <w:ind w:firstLine="72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ومما يؤكد هذا الاضطراب أنّه أورد كلمات تحت جذور رباعية، لو جعلها تحت جذور ثلاثية لما عيب عليه، وربما كان الثلاثي أليق ببعضها، وسأجتزئ بذكر طرف منها: </w:t>
      </w:r>
    </w:p>
    <w:p w14:paraId="6930D1DC"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(رهـ ي أ</w:t>
      </w:r>
      <w:proofErr w:type="gramStart"/>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قال: «</w:t>
      </w:r>
      <w:proofErr w:type="spellStart"/>
      <w:r w:rsidRPr="00EF254F">
        <w:rPr>
          <w:rFonts w:ascii="Traditional Arabic" w:hAnsi="Traditional Arabic" w:cs="Traditional Arabic"/>
          <w:color w:val="000000" w:themeColor="text1"/>
          <w:sz w:val="32"/>
          <w:szCs w:val="32"/>
          <w:rtl/>
        </w:rPr>
        <w:t>ترهيأت</w:t>
      </w:r>
      <w:proofErr w:type="spellEnd"/>
      <w:r w:rsidRPr="00EF254F">
        <w:rPr>
          <w:rFonts w:ascii="Traditional Arabic" w:hAnsi="Traditional Arabic" w:cs="Traditional Arabic"/>
          <w:color w:val="000000" w:themeColor="text1"/>
          <w:sz w:val="32"/>
          <w:szCs w:val="32"/>
          <w:rtl/>
        </w:rPr>
        <w:t xml:space="preserve"> السحابة: تمخضت بالمطر، ورهيا، الحمل: جعل أحد العدلين أثقل من الآخر »، وفي اللسان والعين من </w:t>
      </w:r>
      <w:r w:rsidRPr="00EF254F">
        <w:rPr>
          <w:rFonts w:ascii="Traditional Arabic" w:hAnsi="Traditional Arabic" w:cs="Traditional Arabic"/>
          <w:b/>
          <w:bCs/>
          <w:color w:val="000000" w:themeColor="text1"/>
          <w:sz w:val="32"/>
          <w:szCs w:val="32"/>
          <w:rtl/>
        </w:rPr>
        <w:t>(ر ه أ)</w:t>
      </w:r>
      <w:r w:rsidRPr="00EF254F">
        <w:rPr>
          <w:rFonts w:ascii="Traditional Arabic" w:hAnsi="Traditional Arabic" w:cs="Traditional Arabic"/>
          <w:color w:val="000000" w:themeColor="text1"/>
          <w:sz w:val="32"/>
          <w:szCs w:val="32"/>
          <w:rtl/>
        </w:rPr>
        <w:t xml:space="preserve">، فلو أن الزمخشري جعل الياء زائدة لكان أولى بالصواب، ولكان </w:t>
      </w:r>
      <w:proofErr w:type="spellStart"/>
      <w:r w:rsidRPr="00EF254F">
        <w:rPr>
          <w:rFonts w:ascii="Traditional Arabic" w:hAnsi="Traditional Arabic" w:cs="Traditional Arabic"/>
          <w:color w:val="000000" w:themeColor="text1"/>
          <w:sz w:val="32"/>
          <w:szCs w:val="32"/>
          <w:rtl/>
        </w:rPr>
        <w:t>رهيأ</w:t>
      </w:r>
      <w:proofErr w:type="spellEnd"/>
      <w:r w:rsidRPr="00EF254F">
        <w:rPr>
          <w:rFonts w:ascii="Traditional Arabic" w:hAnsi="Traditional Arabic" w:cs="Traditional Arabic"/>
          <w:color w:val="000000" w:themeColor="text1"/>
          <w:sz w:val="32"/>
          <w:szCs w:val="32"/>
          <w:rtl/>
        </w:rPr>
        <w:t xml:space="preserve"> على </w:t>
      </w:r>
      <w:r w:rsidRPr="00EF254F">
        <w:rPr>
          <w:rFonts w:ascii="Traditional Arabic" w:hAnsi="Traditional Arabic" w:cs="Traditional Arabic"/>
          <w:b/>
          <w:bCs/>
          <w:color w:val="000000" w:themeColor="text1"/>
          <w:sz w:val="32"/>
          <w:szCs w:val="32"/>
          <w:rtl/>
        </w:rPr>
        <w:t>فعل</w:t>
      </w:r>
      <w:r w:rsidRPr="00EF254F">
        <w:rPr>
          <w:rFonts w:ascii="Traditional Arabic" w:hAnsi="Traditional Arabic" w:cs="Traditional Arabic"/>
          <w:color w:val="000000" w:themeColor="text1"/>
          <w:sz w:val="32"/>
          <w:szCs w:val="32"/>
          <w:rtl/>
        </w:rPr>
        <w:t xml:space="preserve"> لا فعلل.  </w:t>
      </w:r>
    </w:p>
    <w:p w14:paraId="10EFDBC3" w14:textId="77777777" w:rsidR="00F01959" w:rsidRPr="00EF254F" w:rsidRDefault="00F01959" w:rsidP="00082550">
      <w:pPr>
        <w:pStyle w:val="a9"/>
        <w:numPr>
          <w:ilvl w:val="0"/>
          <w:numId w:val="287"/>
        </w:numPr>
        <w:tabs>
          <w:tab w:val="center" w:pos="466"/>
          <w:tab w:val="center" w:pos="567"/>
          <w:tab w:val="center" w:pos="5245"/>
        </w:tabs>
        <w:bidi/>
        <w:spacing w:before="0" w:beforeAutospacing="0" w:after="0" w:afterAutospacing="0" w:line="360" w:lineRule="auto"/>
        <w:ind w:hanging="579"/>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ع ن ص ر)</w:t>
      </w:r>
      <w:r w:rsidRPr="00EF254F">
        <w:rPr>
          <w:rFonts w:ascii="Traditional Arabic" w:hAnsi="Traditional Arabic" w:cs="Traditional Arabic"/>
          <w:color w:val="000000" w:themeColor="text1"/>
          <w:sz w:val="32"/>
          <w:szCs w:val="32"/>
          <w:rtl/>
        </w:rPr>
        <w:t xml:space="preserve"> والعنصر بمعنى الأصل والحسب، وقد أوردها الزمخشري في الرباعي، وفي اللسان وردت في </w:t>
      </w:r>
      <w:r w:rsidRPr="00EF254F">
        <w:rPr>
          <w:rFonts w:ascii="Traditional Arabic" w:hAnsi="Traditional Arabic" w:cs="Traditional Arabic"/>
          <w:b/>
          <w:bCs/>
          <w:color w:val="000000" w:themeColor="text1"/>
          <w:sz w:val="32"/>
          <w:szCs w:val="32"/>
          <w:rtl/>
        </w:rPr>
        <w:t>(ع ص ر</w:t>
      </w:r>
      <w:r w:rsidRPr="00EF254F">
        <w:rPr>
          <w:rFonts w:ascii="Traditional Arabic" w:hAnsi="Traditional Arabic" w:cs="Traditional Arabic"/>
          <w:color w:val="000000" w:themeColor="text1"/>
          <w:sz w:val="32"/>
          <w:szCs w:val="32"/>
          <w:rtl/>
        </w:rPr>
        <w:t>) و</w:t>
      </w:r>
      <w:r w:rsidRPr="00EF254F">
        <w:rPr>
          <w:rFonts w:ascii="Traditional Arabic" w:hAnsi="Traditional Arabic" w:cs="Traditional Arabic"/>
          <w:b/>
          <w:bCs/>
          <w:color w:val="000000" w:themeColor="text1"/>
          <w:sz w:val="32"/>
          <w:szCs w:val="32"/>
          <w:rtl/>
        </w:rPr>
        <w:t xml:space="preserve">(ع ن ص ر) </w:t>
      </w:r>
      <w:r w:rsidRPr="00EF254F">
        <w:rPr>
          <w:rFonts w:ascii="Traditional Arabic" w:hAnsi="Traditional Arabic" w:cs="Traditional Arabic"/>
          <w:color w:val="000000" w:themeColor="text1"/>
          <w:sz w:val="32"/>
          <w:szCs w:val="32"/>
          <w:rtl/>
        </w:rPr>
        <w:t xml:space="preserve">كليهما، وفي القاموس وردت في (ع ص ر)، وفي (ع ن ص ر) قال: «بفتح </w:t>
      </w:r>
      <w:r w:rsidRPr="00EF254F">
        <w:rPr>
          <w:rFonts w:ascii="Traditional Arabic" w:hAnsi="Traditional Arabic" w:cs="Traditional Arabic"/>
          <w:color w:val="000000" w:themeColor="text1"/>
          <w:sz w:val="32"/>
          <w:szCs w:val="32"/>
          <w:rtl/>
        </w:rPr>
        <w:lastRenderedPageBreak/>
        <w:t xml:space="preserve">الصاد وضمها الداهية والهمة والحاجة، وذكر في عصر، بما يوحي بأن الأصل فيها عصر، وجعلها ابن فارس مما جاء على أكثر من ثلاثة حروف، وفيه النون </w:t>
      </w:r>
      <w:proofErr w:type="gramStart"/>
      <w:r w:rsidRPr="00EF254F">
        <w:rPr>
          <w:rFonts w:ascii="Traditional Arabic" w:hAnsi="Traditional Arabic" w:cs="Traditional Arabic"/>
          <w:color w:val="000000" w:themeColor="text1"/>
          <w:sz w:val="32"/>
          <w:szCs w:val="32"/>
          <w:rtl/>
        </w:rPr>
        <w:t>زائدة .</w:t>
      </w:r>
      <w:proofErr w:type="gramEnd"/>
      <w:r w:rsidRPr="00EF254F">
        <w:rPr>
          <w:rFonts w:ascii="Traditional Arabic" w:hAnsi="Traditional Arabic" w:cs="Traditional Arabic"/>
          <w:color w:val="000000" w:themeColor="text1"/>
          <w:sz w:val="32"/>
          <w:szCs w:val="32"/>
          <w:rtl/>
        </w:rPr>
        <w:t xml:space="preserve"> هذا ما ذهب إليه أبو علي الفارسي من أن الياء زائدة</w:t>
      </w:r>
      <w:r w:rsidRPr="00EF254F">
        <w:rPr>
          <w:rStyle w:val="ab"/>
          <w:rFonts w:ascii="Traditional Arabic" w:eastAsiaTheme="majorEastAsia" w:hAnsi="Traditional Arabic" w:cs="Traditional Arabic"/>
          <w:color w:val="000000" w:themeColor="text1"/>
          <w:sz w:val="32"/>
          <w:szCs w:val="32"/>
          <w:rtl/>
        </w:rPr>
        <w:t>.</w:t>
      </w:r>
    </w:p>
    <w:p w14:paraId="5CCE7E76" w14:textId="77777777" w:rsidR="00F01959" w:rsidRPr="00EF254F" w:rsidRDefault="00F01959" w:rsidP="00082550">
      <w:pPr>
        <w:pStyle w:val="a9"/>
        <w:numPr>
          <w:ilvl w:val="0"/>
          <w:numId w:val="63"/>
        </w:numPr>
        <w:tabs>
          <w:tab w:val="decimal" w:pos="283"/>
          <w:tab w:val="center" w:pos="608"/>
          <w:tab w:val="center" w:pos="5245"/>
        </w:tabs>
        <w:bidi/>
        <w:spacing w:before="0" w:beforeAutospacing="0" w:after="0" w:afterAutospacing="0" w:line="360" w:lineRule="auto"/>
        <w:ind w:left="-58" w:firstLine="58"/>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rtl/>
        </w:rPr>
        <w:t xml:space="preserve">«جعل </w:t>
      </w:r>
      <w:r w:rsidRPr="00EF254F">
        <w:rPr>
          <w:rFonts w:ascii="Traditional Arabic" w:hAnsi="Traditional Arabic" w:cs="Traditional Arabic"/>
          <w:b/>
          <w:bCs/>
          <w:color w:val="000000" w:themeColor="text1"/>
          <w:sz w:val="32"/>
          <w:szCs w:val="32"/>
          <w:rtl/>
        </w:rPr>
        <w:t xml:space="preserve">المازني </w:t>
      </w:r>
      <w:r w:rsidRPr="00EF254F">
        <w:rPr>
          <w:rFonts w:ascii="Traditional Arabic" w:hAnsi="Traditional Arabic" w:cs="Traditional Arabic"/>
          <w:color w:val="000000" w:themeColor="text1"/>
          <w:sz w:val="32"/>
          <w:szCs w:val="32"/>
          <w:rtl/>
        </w:rPr>
        <w:t>النون في عنصر زائدة، وقال ابن جني: «وأما عنصر فيجوز عندي أن يكون من عصرت الشيء؛ لأن العنصر هو أصل الشيء فكأنه يرجع إلى أصله وجوهره بما يلحقه من شدة العصر، ومثل هذا قولهم في التهدد بالشر: والله لأردنك إلى أصلك</w:t>
      </w:r>
      <w:r w:rsidRPr="00EF254F">
        <w:rPr>
          <w:rStyle w:val="ab"/>
          <w:rFonts w:ascii="Traditional Arabic" w:eastAsiaTheme="majorEastAsia" w:hAnsi="Traditional Arabic" w:cs="Traditional Arabic"/>
          <w:color w:val="000000" w:themeColor="text1"/>
          <w:sz w:val="32"/>
          <w:szCs w:val="32"/>
          <w:rtl/>
        </w:rPr>
        <w:footnoteReference w:customMarkFollows="1" w:id="609"/>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10"/>
      </w:r>
      <w:r w:rsidRPr="00EF254F">
        <w:rPr>
          <w:rFonts w:ascii="Traditional Arabic" w:hAnsi="Traditional Arabic" w:cs="Traditional Arabic"/>
          <w:color w:val="000000" w:themeColor="text1"/>
          <w:sz w:val="32"/>
          <w:szCs w:val="32"/>
          <w:vertAlign w:val="superscript"/>
          <w:rtl/>
        </w:rPr>
        <w:t>)</w:t>
      </w:r>
    </w:p>
    <w:p w14:paraId="78D65EAA"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w:t>
      </w:r>
      <w:proofErr w:type="gramEnd"/>
      <w:r w:rsidRPr="00EF254F">
        <w:rPr>
          <w:rFonts w:ascii="Traditional Arabic" w:hAnsi="Traditional Arabic" w:cs="Traditional Arabic"/>
          <w:b/>
          <w:bCs/>
          <w:color w:val="000000" w:themeColor="text1"/>
          <w:sz w:val="32"/>
          <w:szCs w:val="32"/>
          <w:rtl/>
        </w:rPr>
        <w:t>ت م هـ ل)</w:t>
      </w:r>
      <w:r w:rsidRPr="00EF254F">
        <w:rPr>
          <w:rFonts w:ascii="Traditional Arabic" w:hAnsi="Traditional Arabic" w:cs="Traditional Arabic"/>
          <w:color w:val="000000" w:themeColor="text1"/>
          <w:sz w:val="32"/>
          <w:szCs w:val="32"/>
          <w:rtl/>
        </w:rPr>
        <w:t xml:space="preserve">، المتمهل بمعنى الطويل المعتدل، </w:t>
      </w:r>
      <w:proofErr w:type="spellStart"/>
      <w:r w:rsidRPr="00EF254F">
        <w:rPr>
          <w:rFonts w:ascii="Traditional Arabic" w:hAnsi="Traditional Arabic" w:cs="Traditional Arabic"/>
          <w:color w:val="000000" w:themeColor="text1"/>
          <w:sz w:val="32"/>
          <w:szCs w:val="32"/>
          <w:rtl/>
        </w:rPr>
        <w:t>واتمهل</w:t>
      </w:r>
      <w:proofErr w:type="spellEnd"/>
      <w:r w:rsidRPr="00EF254F">
        <w:rPr>
          <w:rFonts w:ascii="Traditional Arabic" w:hAnsi="Traditional Arabic" w:cs="Traditional Arabic"/>
          <w:color w:val="000000" w:themeColor="text1"/>
          <w:sz w:val="32"/>
          <w:szCs w:val="32"/>
          <w:rtl/>
        </w:rPr>
        <w:t xml:space="preserve"> اعتدل وانتصب وأوردها القاموس واللسان كلاهما في (مهال) و (ت م ه ل) . </w:t>
      </w:r>
    </w:p>
    <w:p w14:paraId="52FA8BE1" w14:textId="77777777" w:rsidR="00F01959" w:rsidRPr="00EF254F" w:rsidRDefault="00F01959" w:rsidP="00082550">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 xml:space="preserve">(ه ي ن </w:t>
      </w:r>
      <w:proofErr w:type="gramStart"/>
      <w:r w:rsidRPr="00EF254F">
        <w:rPr>
          <w:rFonts w:ascii="Traditional Arabic" w:hAnsi="Traditional Arabic" w:cs="Traditional Arabic"/>
          <w:b/>
          <w:bCs/>
          <w:color w:val="000000" w:themeColor="text1"/>
          <w:sz w:val="32"/>
          <w:szCs w:val="32"/>
          <w:rtl/>
        </w:rPr>
        <w:t>م )</w:t>
      </w:r>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والهينمة</w:t>
      </w:r>
      <w:proofErr w:type="spellEnd"/>
      <w:r w:rsidRPr="00EF254F">
        <w:rPr>
          <w:rFonts w:ascii="Traditional Arabic" w:hAnsi="Traditional Arabic" w:cs="Traditional Arabic"/>
          <w:color w:val="000000" w:themeColor="text1"/>
          <w:sz w:val="32"/>
          <w:szCs w:val="32"/>
          <w:rtl/>
        </w:rPr>
        <w:t xml:space="preserve"> الصوت الخفي، وردت في الأساس تحت الجذر الرباعي، وفي العين والمقاييس واللسان تحت </w:t>
      </w:r>
      <w:r w:rsidRPr="00EF254F">
        <w:rPr>
          <w:rFonts w:ascii="Traditional Arabic" w:hAnsi="Traditional Arabic" w:cs="Traditional Arabic" w:hint="cs"/>
          <w:color w:val="000000" w:themeColor="text1"/>
          <w:sz w:val="32"/>
          <w:szCs w:val="32"/>
          <w:rtl/>
        </w:rPr>
        <w:t>.</w:t>
      </w:r>
    </w:p>
    <w:p w14:paraId="70D514C5" w14:textId="77777777" w:rsidR="00F01959" w:rsidRPr="00EF254F" w:rsidRDefault="00000000" w:rsidP="00082550">
      <w:pPr>
        <w:pStyle w:val="11"/>
        <w:tabs>
          <w:tab w:val="left" w:pos="648"/>
          <w:tab w:val="center" w:pos="4344"/>
        </w:tabs>
        <w:spacing w:line="360" w:lineRule="auto"/>
        <w:rPr>
          <w:rFonts w:eastAsia="Times New Roman"/>
          <w:b/>
          <w:bCs/>
          <w:color w:val="000000" w:themeColor="text1"/>
          <w:sz w:val="32"/>
          <w:rtl/>
        </w:rPr>
      </w:pPr>
      <w:bookmarkStart w:id="1079" w:name="_Toc149056365"/>
      <w:bookmarkStart w:id="1080" w:name="_Toc149056406"/>
      <w:r>
        <w:rPr>
          <w:noProof/>
          <w:color w:val="000000" w:themeColor="text1"/>
          <w:sz w:val="32"/>
          <w:rtl/>
          <w:lang w:val="en-US"/>
        </w:rPr>
        <w:pict w14:anchorId="276B95FF">
          <v:roundrect id="_x0000_s3444" style="position:absolute;left:0;text-align:left;margin-left:89.9pt;margin-top:6.5pt;width:306.7pt;height:41.55pt;z-index:251901952" arcsize="10923f" filled="f" fillcolor="white [3201]" stroked="f" strokecolor="#92cddc [1944]" strokeweight="1pt">
            <v:fill color2="#b6dde8 [1304]" focusposition="1" focussize="" focus="100%" type="gradient"/>
            <v:shadow on="t" type="perspective" color="#205867 [1608]" opacity=".5" offset="1pt" offset2="-3pt"/>
            <v:textbox style="mso-next-textbox:#_x0000_s3444">
              <w:txbxContent>
                <w:p w14:paraId="31C53D23" w14:textId="77777777" w:rsidR="00DE52B7" w:rsidRPr="00082550" w:rsidRDefault="00DE52B7" w:rsidP="00FF492C">
                  <w:pPr>
                    <w:pStyle w:val="11"/>
                    <w:spacing w:before="0"/>
                    <w:rPr>
                      <w:rFonts w:ascii="Simplified Arabic" w:hAnsi="Simplified Arabic" w:cs="Simplified Arabic"/>
                      <w:b/>
                      <w:bCs/>
                      <w:color w:val="auto"/>
                      <w:rtl/>
                    </w:rPr>
                  </w:pPr>
                  <w:bookmarkStart w:id="1081" w:name="_Toc218543287"/>
                  <w:bookmarkStart w:id="1082" w:name="_Toc152203626"/>
                  <w:r w:rsidRPr="00082550">
                    <w:rPr>
                      <w:rFonts w:ascii="Simplified Arabic" w:hAnsi="Simplified Arabic" w:cs="Simplified Arabic"/>
                      <w:b/>
                      <w:bCs/>
                      <w:color w:val="auto"/>
                      <w:rtl/>
                    </w:rPr>
                    <w:t>المبحث ال</w:t>
                  </w:r>
                  <w:r w:rsidRPr="00082550">
                    <w:rPr>
                      <w:rFonts w:ascii="Simplified Arabic" w:hAnsi="Simplified Arabic" w:cs="Simplified Arabic" w:hint="cs"/>
                      <w:b/>
                      <w:bCs/>
                      <w:color w:val="auto"/>
                      <w:rtl/>
                    </w:rPr>
                    <w:t>ــ</w:t>
                  </w:r>
                  <w:r w:rsidRPr="00082550">
                    <w:rPr>
                      <w:rFonts w:ascii="Simplified Arabic" w:hAnsi="Simplified Arabic" w:cs="Simplified Arabic"/>
                      <w:b/>
                      <w:bCs/>
                      <w:color w:val="auto"/>
                      <w:rtl/>
                    </w:rPr>
                    <w:t>راب</w:t>
                  </w:r>
                  <w:r w:rsidRPr="00082550">
                    <w:rPr>
                      <w:rFonts w:ascii="Simplified Arabic" w:hAnsi="Simplified Arabic" w:cs="Simplified Arabic" w:hint="cs"/>
                      <w:b/>
                      <w:bCs/>
                      <w:color w:val="auto"/>
                      <w:rtl/>
                    </w:rPr>
                    <w:t>ــ</w:t>
                  </w:r>
                  <w:r w:rsidRPr="00082550">
                    <w:rPr>
                      <w:rFonts w:ascii="Simplified Arabic" w:hAnsi="Simplified Arabic" w:cs="Simplified Arabic"/>
                      <w:b/>
                      <w:bCs/>
                      <w:color w:val="auto"/>
                      <w:rtl/>
                    </w:rPr>
                    <w:t>ع: أهم الهنات الترتيبية للمع</w:t>
                  </w:r>
                  <w:r w:rsidRPr="00082550">
                    <w:rPr>
                      <w:rFonts w:ascii="Simplified Arabic" w:hAnsi="Simplified Arabic" w:cs="Simplified Arabic" w:hint="cs"/>
                      <w:b/>
                      <w:bCs/>
                      <w:color w:val="auto"/>
                      <w:rtl/>
                    </w:rPr>
                    <w:t>ـــ</w:t>
                  </w:r>
                  <w:r w:rsidRPr="00082550">
                    <w:rPr>
                      <w:rFonts w:ascii="Simplified Arabic" w:hAnsi="Simplified Arabic" w:cs="Simplified Arabic"/>
                      <w:b/>
                      <w:bCs/>
                      <w:color w:val="auto"/>
                      <w:rtl/>
                    </w:rPr>
                    <w:t>جم</w:t>
                  </w:r>
                  <w:bookmarkEnd w:id="1081"/>
                  <w:bookmarkEnd w:id="1082"/>
                </w:p>
                <w:p w14:paraId="76C730D8" w14:textId="77777777" w:rsidR="00DE52B7" w:rsidRPr="00DD420B" w:rsidRDefault="00DE52B7" w:rsidP="00F01959">
                  <w:pPr>
                    <w:pStyle w:val="11"/>
                    <w:spacing w:before="0"/>
                  </w:pPr>
                  <w:r w:rsidRPr="00DD420B">
                    <w:rPr>
                      <w:rtl/>
                    </w:rPr>
                    <w:t xml:space="preserve"> </w:t>
                  </w:r>
                  <w:bookmarkStart w:id="1083" w:name="_Toc218543288"/>
                  <w:bookmarkStart w:id="1084" w:name="_Toc152203627"/>
                  <w:r w:rsidRPr="00DD420B">
                    <w:rPr>
                      <w:rtl/>
                    </w:rPr>
                    <w:t>للمعجم</w:t>
                  </w:r>
                  <w:bookmarkEnd w:id="1083"/>
                  <w:bookmarkEnd w:id="1084"/>
                </w:p>
              </w:txbxContent>
            </v:textbox>
            <w10:wrap anchorx="page"/>
          </v:roundrect>
        </w:pict>
      </w:r>
      <w:bookmarkEnd w:id="1079"/>
      <w:bookmarkEnd w:id="1080"/>
      <w:r w:rsidR="00F01959" w:rsidRPr="00EF254F">
        <w:rPr>
          <w:rFonts w:eastAsia="Times New Roman"/>
          <w:b/>
          <w:bCs/>
          <w:color w:val="000000" w:themeColor="text1"/>
          <w:sz w:val="32"/>
          <w:rtl/>
        </w:rPr>
        <w:tab/>
      </w:r>
      <w:r w:rsidR="00F01959" w:rsidRPr="00EF254F">
        <w:rPr>
          <w:rFonts w:eastAsia="Times New Roman"/>
          <w:b/>
          <w:bCs/>
          <w:color w:val="000000" w:themeColor="text1"/>
          <w:sz w:val="32"/>
          <w:rtl/>
        </w:rPr>
        <w:tab/>
      </w:r>
    </w:p>
    <w:p w14:paraId="398AC832" w14:textId="77777777" w:rsidR="00F01959" w:rsidRPr="00EF254F" w:rsidRDefault="00F01959" w:rsidP="00082550">
      <w:pPr>
        <w:pStyle w:val="11"/>
        <w:spacing w:before="0" w:line="360" w:lineRule="auto"/>
        <w:rPr>
          <w:rFonts w:eastAsia="Times New Roman"/>
          <w:b/>
          <w:bCs/>
          <w:color w:val="000000" w:themeColor="text1"/>
          <w:sz w:val="22"/>
          <w:szCs w:val="22"/>
          <w:rtl/>
        </w:rPr>
      </w:pPr>
    </w:p>
    <w:p w14:paraId="1C2EFF1B" w14:textId="77777777" w:rsidR="00F01959" w:rsidRPr="00EF254F" w:rsidRDefault="0011023A" w:rsidP="00082550">
      <w:pPr>
        <w:pStyle w:val="11"/>
        <w:numPr>
          <w:ilvl w:val="0"/>
          <w:numId w:val="289"/>
        </w:numPr>
        <w:tabs>
          <w:tab w:val="decimal" w:pos="1275"/>
          <w:tab w:val="decimal" w:pos="1417"/>
          <w:tab w:val="left" w:pos="1701"/>
        </w:tabs>
        <w:spacing w:line="360" w:lineRule="auto"/>
        <w:rPr>
          <w:rFonts w:ascii="Traditional Arabic" w:hAnsi="Traditional Arabic" w:cs="Traditional Arabic"/>
          <w:color w:val="000000" w:themeColor="text1"/>
          <w:sz w:val="32"/>
          <w:szCs w:val="40"/>
          <w:rPrChange w:id="1085" w:author="Utilisateur Windows" w:date="2023-05-01T18:50:00Z">
            <w:rPr>
              <w:rFonts w:ascii="Simplified Arabic" w:hAnsi="Simplified Arabic" w:cs="Simplified Arabic"/>
              <w:color w:val="000000" w:themeColor="text1"/>
              <w:sz w:val="34"/>
              <w:szCs w:val="34"/>
              <w:lang w:val="en-US"/>
            </w:rPr>
          </w:rPrChange>
        </w:rPr>
      </w:pPr>
      <w:bookmarkStart w:id="1086" w:name="_Toc218543286"/>
      <w:bookmarkStart w:id="1087" w:name="_Toc152203625"/>
      <w:r w:rsidRPr="0011023A">
        <w:rPr>
          <w:rFonts w:ascii="Traditional Arabic" w:hAnsi="Traditional Arabic" w:cs="Traditional Arabic"/>
          <w:b/>
          <w:bCs/>
          <w:color w:val="000000" w:themeColor="text1"/>
          <w:sz w:val="40"/>
          <w:rtl/>
          <w:lang w:bidi="ar-DZ"/>
          <w:rPrChange w:id="1088" w:author="Utilisateur Windows" w:date="2023-05-01T18:50:00Z">
            <w:rPr>
              <w:rFonts w:ascii="Simplified Arabic" w:eastAsia="Times New Roman" w:hAnsi="Simplified Arabic" w:cs="Simplified Arabic"/>
              <w:color w:val="000000" w:themeColor="text1"/>
              <w:sz w:val="34"/>
              <w:szCs w:val="34"/>
              <w:vertAlign w:val="superscript"/>
              <w:rtl/>
              <w:lang w:val="en-US" w:eastAsia="fr-FR"/>
            </w:rPr>
          </w:rPrChange>
        </w:rPr>
        <w:t>بالنسبة لترتيب الجذور على حروف الهجاء العربي:(الفعل الثلاثي)</w:t>
      </w:r>
      <w:bookmarkEnd w:id="1086"/>
      <w:bookmarkEnd w:id="1087"/>
    </w:p>
    <w:p w14:paraId="51FD7996" w14:textId="77777777" w:rsidR="00F01959" w:rsidRPr="00EF254F" w:rsidRDefault="0011023A" w:rsidP="00082550">
      <w:pPr>
        <w:pStyle w:val="a9"/>
        <w:numPr>
          <w:ilvl w:val="0"/>
          <w:numId w:val="56"/>
        </w:numPr>
        <w:tabs>
          <w:tab w:val="center" w:pos="423"/>
          <w:tab w:val="center" w:pos="5245"/>
        </w:tabs>
        <w:bidi/>
        <w:spacing w:before="0" w:beforeAutospacing="0" w:after="0" w:afterAutospacing="0" w:line="360" w:lineRule="auto"/>
        <w:ind w:left="44" w:firstLine="0"/>
        <w:jc w:val="both"/>
        <w:rPr>
          <w:rFonts w:ascii="Traditional Arabic" w:hAnsi="Traditional Arabic" w:cs="Traditional Arabic"/>
          <w:color w:val="000000" w:themeColor="text1"/>
          <w:sz w:val="32"/>
          <w:szCs w:val="32"/>
          <w:rPrChange w:id="1089"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090" w:author="Utilisateur Windows" w:date="2023-05-01T18:50:00Z">
            <w:rPr>
              <w:rFonts w:ascii="Simplified Arabic" w:hAnsi="Simplified Arabic" w:cs="Simplified Arabic"/>
              <w:b/>
              <w:bCs/>
              <w:color w:val="000000" w:themeColor="text1"/>
              <w:sz w:val="34"/>
              <w:szCs w:val="34"/>
              <w:vertAlign w:val="superscript"/>
              <w:rtl/>
            </w:rPr>
          </w:rPrChange>
        </w:rPr>
        <w:t>تقديم حرف الواو على حرف الهاء</w:t>
      </w:r>
      <w:r w:rsidRPr="0011023A">
        <w:rPr>
          <w:rFonts w:ascii="Traditional Arabic" w:hAnsi="Traditional Arabic" w:cs="Traditional Arabic"/>
          <w:color w:val="000000" w:themeColor="text1"/>
          <w:sz w:val="32"/>
          <w:szCs w:val="32"/>
          <w:rtl/>
          <w:lang w:eastAsia="fr-FR"/>
          <w:rPrChange w:id="1091" w:author="Utilisateur Windows" w:date="2023-05-01T18:50:00Z">
            <w:rPr>
              <w:rFonts w:ascii="Simplified Arabic" w:hAnsi="Simplified Arabic" w:cs="Simplified Arabic"/>
              <w:color w:val="000000" w:themeColor="text1"/>
              <w:sz w:val="34"/>
              <w:szCs w:val="34"/>
              <w:vertAlign w:val="superscript"/>
              <w:rtl/>
            </w:rPr>
          </w:rPrChange>
        </w:rPr>
        <w:t xml:space="preserve">: والصواب أن يتقدم حرف الهاء على الواو، في جميع الأحوال ومع كل ترتيب للحرفين في الجذر: </w:t>
      </w:r>
    </w:p>
    <w:p w14:paraId="042E53FA" w14:textId="77777777" w:rsidR="00F01959" w:rsidRPr="00EF254F" w:rsidRDefault="0011023A" w:rsidP="00082550">
      <w:pPr>
        <w:pStyle w:val="a9"/>
        <w:numPr>
          <w:ilvl w:val="0"/>
          <w:numId w:val="56"/>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092"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color w:val="000000" w:themeColor="text1"/>
          <w:sz w:val="32"/>
          <w:szCs w:val="32"/>
          <w:rtl/>
          <w:lang w:eastAsia="fr-FR"/>
          <w:rPrChange w:id="1093" w:author="Utilisateur Windows" w:date="2023-05-01T18:50:00Z">
            <w:rPr>
              <w:rFonts w:ascii="Simplified Arabic" w:hAnsi="Simplified Arabic" w:cs="Simplified Arabic"/>
              <w:color w:val="000000" w:themeColor="text1"/>
              <w:sz w:val="34"/>
              <w:szCs w:val="34"/>
              <w:vertAlign w:val="superscript"/>
              <w:rtl/>
            </w:rPr>
          </w:rPrChange>
        </w:rPr>
        <w:t xml:space="preserve">سواء في </w:t>
      </w:r>
      <w:r w:rsidRPr="0011023A">
        <w:rPr>
          <w:rFonts w:ascii="Traditional Arabic" w:hAnsi="Traditional Arabic" w:cs="Traditional Arabic"/>
          <w:b/>
          <w:bCs/>
          <w:color w:val="000000" w:themeColor="text1"/>
          <w:sz w:val="32"/>
          <w:szCs w:val="32"/>
          <w:rtl/>
          <w:lang w:eastAsia="fr-FR"/>
          <w:rPrChange w:id="1094" w:author="Utilisateur Windows" w:date="2023-05-01T18:50:00Z">
            <w:rPr>
              <w:rFonts w:ascii="Simplified Arabic" w:hAnsi="Simplified Arabic" w:cs="Simplified Arabic"/>
              <w:b/>
              <w:bCs/>
              <w:color w:val="000000" w:themeColor="text1"/>
              <w:sz w:val="34"/>
              <w:szCs w:val="34"/>
              <w:vertAlign w:val="superscript"/>
              <w:rtl/>
            </w:rPr>
          </w:rPrChange>
        </w:rPr>
        <w:t xml:space="preserve">الثلاثي المجرد: </w:t>
      </w:r>
      <w:r w:rsidRPr="0011023A">
        <w:rPr>
          <w:rFonts w:ascii="Traditional Arabic" w:hAnsi="Traditional Arabic" w:cs="Traditional Arabic"/>
          <w:color w:val="000000" w:themeColor="text1"/>
          <w:sz w:val="32"/>
          <w:szCs w:val="32"/>
          <w:rtl/>
          <w:lang w:eastAsia="fr-FR"/>
          <w:rPrChange w:id="1095" w:author="Utilisateur Windows" w:date="2023-05-01T18:50:00Z">
            <w:rPr>
              <w:rFonts w:ascii="Simplified Arabic" w:hAnsi="Simplified Arabic" w:cs="Simplified Arabic"/>
              <w:color w:val="000000" w:themeColor="text1"/>
              <w:sz w:val="34"/>
              <w:szCs w:val="34"/>
              <w:vertAlign w:val="superscript"/>
              <w:rtl/>
            </w:rPr>
          </w:rPrChange>
        </w:rPr>
        <w:t>"</w:t>
      </w:r>
      <w:r w:rsidRPr="0011023A">
        <w:rPr>
          <w:rFonts w:ascii="Traditional Arabic" w:hAnsi="Traditional Arabic" w:cs="Traditional Arabic"/>
          <w:b/>
          <w:bCs/>
          <w:color w:val="000000" w:themeColor="text1"/>
          <w:sz w:val="32"/>
          <w:szCs w:val="32"/>
          <w:rtl/>
          <w:lang w:eastAsia="fr-FR"/>
          <w:rPrChange w:id="1096" w:author="Utilisateur Windows" w:date="2023-05-01T18:50:00Z">
            <w:rPr>
              <w:rFonts w:ascii="Simplified Arabic" w:hAnsi="Simplified Arabic" w:cs="Simplified Arabic"/>
              <w:b/>
              <w:bCs/>
              <w:color w:val="000000" w:themeColor="text1"/>
              <w:sz w:val="34"/>
              <w:szCs w:val="34"/>
              <w:vertAlign w:val="superscript"/>
              <w:rtl/>
            </w:rPr>
          </w:rPrChange>
        </w:rPr>
        <w:t>فعل"</w:t>
      </w:r>
      <w:r w:rsidRPr="0011023A">
        <w:rPr>
          <w:rFonts w:ascii="Traditional Arabic" w:hAnsi="Traditional Arabic" w:cs="Traditional Arabic"/>
          <w:color w:val="000000" w:themeColor="text1"/>
          <w:sz w:val="32"/>
          <w:szCs w:val="32"/>
          <w:rtl/>
          <w:lang w:eastAsia="fr-FR"/>
          <w:rPrChange w:id="1097" w:author="Utilisateur Windows" w:date="2023-05-01T18:50:00Z">
            <w:rPr>
              <w:rFonts w:ascii="Simplified Arabic" w:hAnsi="Simplified Arabic" w:cs="Simplified Arabic"/>
              <w:color w:val="000000" w:themeColor="text1"/>
              <w:sz w:val="34"/>
              <w:szCs w:val="34"/>
              <w:vertAlign w:val="superscript"/>
              <w:rtl/>
            </w:rPr>
          </w:rPrChange>
        </w:rPr>
        <w:t xml:space="preserve"> أو مع غيره: من الرباعي المجرد، أو المزيد، أو حتى الخماسي: </w:t>
      </w:r>
    </w:p>
    <w:p w14:paraId="00584131" w14:textId="77777777" w:rsidR="00F01959" w:rsidRPr="00EF254F" w:rsidRDefault="00F01959" w:rsidP="00082550">
      <w:pPr>
        <w:pStyle w:val="a9"/>
        <w:numPr>
          <w:ilvl w:val="0"/>
          <w:numId w:val="56"/>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098" w:author="Utilisateur Windows" w:date="2023-05-01T18:50:00Z">
            <w:rPr>
              <w:rFonts w:ascii="Simplified Arabic" w:hAnsi="Simplified Arabic" w:cs="Simplified Arabic"/>
              <w:color w:val="000000" w:themeColor="text1"/>
              <w:sz w:val="34"/>
              <w:szCs w:val="34"/>
            </w:rPr>
          </w:rPrChange>
        </w:rPr>
      </w:pPr>
      <w:r w:rsidRPr="00EF254F">
        <w:rPr>
          <w:rFonts w:ascii="Traditional Arabic" w:hAnsi="Traditional Arabic" w:cs="Traditional Arabic" w:hint="cs"/>
          <w:color w:val="000000" w:themeColor="text1"/>
          <w:sz w:val="32"/>
          <w:szCs w:val="32"/>
          <w:rtl/>
        </w:rPr>
        <w:lastRenderedPageBreak/>
        <w:t>أو</w:t>
      </w:r>
      <w:r w:rsidRPr="00EF254F">
        <w:rPr>
          <w:rFonts w:ascii="Traditional Arabic" w:hAnsi="Traditional Arabic" w:cs="Traditional Arabic" w:hint="cs"/>
          <w:b/>
          <w:bCs/>
          <w:color w:val="000000" w:themeColor="text1"/>
          <w:sz w:val="32"/>
          <w:szCs w:val="32"/>
          <w:rtl/>
        </w:rPr>
        <w:t xml:space="preserve"> </w:t>
      </w:r>
      <w:r w:rsidR="0011023A" w:rsidRPr="0011023A">
        <w:rPr>
          <w:rFonts w:ascii="Traditional Arabic" w:hAnsi="Traditional Arabic" w:cs="Traditional Arabic"/>
          <w:b/>
          <w:bCs/>
          <w:color w:val="000000" w:themeColor="text1"/>
          <w:sz w:val="32"/>
          <w:szCs w:val="32"/>
          <w:rtl/>
          <w:lang w:eastAsia="fr-FR"/>
          <w:rPrChange w:id="1099" w:author="Utilisateur Windows" w:date="2023-05-01T18:50:00Z">
            <w:rPr>
              <w:rFonts w:ascii="Simplified Arabic" w:hAnsi="Simplified Arabic" w:cs="Simplified Arabic"/>
              <w:color w:val="000000" w:themeColor="text1"/>
              <w:sz w:val="34"/>
              <w:szCs w:val="34"/>
              <w:vertAlign w:val="superscript"/>
              <w:rtl/>
            </w:rPr>
          </w:rPrChange>
        </w:rPr>
        <w:t xml:space="preserve">فيما كان فاؤه هاءً أو </w:t>
      </w:r>
      <w:proofErr w:type="spellStart"/>
      <w:r w:rsidR="0011023A" w:rsidRPr="0011023A">
        <w:rPr>
          <w:rFonts w:ascii="Traditional Arabic" w:hAnsi="Traditional Arabic" w:cs="Traditional Arabic"/>
          <w:b/>
          <w:bCs/>
          <w:color w:val="000000" w:themeColor="text1"/>
          <w:sz w:val="32"/>
          <w:szCs w:val="32"/>
          <w:rtl/>
          <w:lang w:eastAsia="fr-FR"/>
          <w:rPrChange w:id="1100" w:author="Utilisateur Windows" w:date="2023-05-01T18:50:00Z">
            <w:rPr>
              <w:rFonts w:ascii="Simplified Arabic" w:hAnsi="Simplified Arabic" w:cs="Simplified Arabic"/>
              <w:color w:val="000000" w:themeColor="text1"/>
              <w:sz w:val="34"/>
              <w:szCs w:val="34"/>
              <w:vertAlign w:val="superscript"/>
              <w:rtl/>
            </w:rPr>
          </w:rPrChange>
        </w:rPr>
        <w:t>واوا</w:t>
      </w:r>
      <w:proofErr w:type="spellEnd"/>
      <w:r w:rsidR="0011023A" w:rsidRPr="0011023A">
        <w:rPr>
          <w:rFonts w:ascii="Traditional Arabic" w:hAnsi="Traditional Arabic" w:cs="Traditional Arabic"/>
          <w:b/>
          <w:bCs/>
          <w:color w:val="000000" w:themeColor="text1"/>
          <w:sz w:val="32"/>
          <w:szCs w:val="32"/>
          <w:rtl/>
          <w:lang w:eastAsia="fr-FR"/>
          <w:rPrChange w:id="1101" w:author="Utilisateur Windows" w:date="2023-05-01T18:50:00Z">
            <w:rPr>
              <w:rFonts w:ascii="Simplified Arabic" w:hAnsi="Simplified Arabic" w:cs="Simplified Arabic"/>
              <w:color w:val="000000" w:themeColor="text1"/>
              <w:sz w:val="34"/>
              <w:szCs w:val="34"/>
              <w:vertAlign w:val="superscript"/>
              <w:rtl/>
            </w:rPr>
          </w:rPrChange>
        </w:rPr>
        <w:t xml:space="preserve"> </w:t>
      </w:r>
      <w:r w:rsidR="0011023A" w:rsidRPr="0011023A">
        <w:rPr>
          <w:rFonts w:ascii="Traditional Arabic" w:hAnsi="Traditional Arabic" w:cs="Traditional Arabic"/>
          <w:color w:val="000000" w:themeColor="text1"/>
          <w:sz w:val="32"/>
          <w:szCs w:val="32"/>
          <w:rtl/>
          <w:lang w:eastAsia="fr-FR"/>
          <w:rPrChange w:id="1102" w:author="Utilisateur Windows" w:date="2023-05-01T18:50:00Z">
            <w:rPr>
              <w:rFonts w:ascii="Simplified Arabic" w:hAnsi="Simplified Arabic" w:cs="Simplified Arabic"/>
              <w:color w:val="000000" w:themeColor="text1"/>
              <w:sz w:val="34"/>
              <w:szCs w:val="34"/>
              <w:vertAlign w:val="superscript"/>
              <w:rtl/>
            </w:rPr>
          </w:rPrChange>
        </w:rPr>
        <w:t xml:space="preserve">{مثل: </w:t>
      </w:r>
      <w:proofErr w:type="spellStart"/>
      <w:r w:rsidR="0011023A" w:rsidRPr="0011023A">
        <w:rPr>
          <w:rFonts w:ascii="Traditional Arabic" w:hAnsi="Traditional Arabic" w:cs="Traditional Arabic"/>
          <w:color w:val="000000" w:themeColor="text1"/>
          <w:sz w:val="32"/>
          <w:szCs w:val="32"/>
          <w:rtl/>
          <w:lang w:eastAsia="fr-FR"/>
          <w:rPrChange w:id="1103" w:author="Utilisateur Windows" w:date="2023-05-01T18:50:00Z">
            <w:rPr>
              <w:rFonts w:ascii="Simplified Arabic" w:hAnsi="Simplified Arabic" w:cs="Simplified Arabic"/>
              <w:color w:val="000000" w:themeColor="text1"/>
              <w:sz w:val="34"/>
              <w:szCs w:val="34"/>
              <w:vertAlign w:val="superscript"/>
              <w:rtl/>
            </w:rPr>
          </w:rPrChange>
        </w:rPr>
        <w:t>هبأ</w:t>
      </w:r>
      <w:proofErr w:type="spellEnd"/>
      <w:r w:rsidR="0011023A" w:rsidRPr="0011023A">
        <w:rPr>
          <w:rFonts w:ascii="Traditional Arabic" w:hAnsi="Traditional Arabic" w:cs="Traditional Arabic"/>
          <w:color w:val="000000" w:themeColor="text1"/>
          <w:sz w:val="32"/>
          <w:szCs w:val="32"/>
          <w:rtl/>
          <w:lang w:eastAsia="fr-FR"/>
          <w:rPrChange w:id="1104" w:author="Utilisateur Windows" w:date="2023-05-01T18:50:00Z">
            <w:rPr>
              <w:rFonts w:ascii="Simplified Arabic" w:hAnsi="Simplified Arabic" w:cs="Simplified Arabic"/>
              <w:color w:val="000000" w:themeColor="text1"/>
              <w:sz w:val="34"/>
              <w:szCs w:val="34"/>
              <w:vertAlign w:val="superscript"/>
              <w:rtl/>
            </w:rPr>
          </w:rPrChange>
        </w:rPr>
        <w:t xml:space="preserve">، هدأ: وهذا يندرج ضمن الترتيب العام للمعجم أي ضمن التبويب العام من حيث </w:t>
      </w:r>
      <w:r w:rsidRPr="00EF254F">
        <w:rPr>
          <w:rFonts w:ascii="Traditional Arabic" w:hAnsi="Traditional Arabic" w:cs="Traditional Arabic" w:hint="cs"/>
          <w:color w:val="000000" w:themeColor="text1"/>
          <w:sz w:val="32"/>
          <w:szCs w:val="32"/>
          <w:rtl/>
        </w:rPr>
        <w:t>إ</w:t>
      </w:r>
      <w:r w:rsidR="0011023A" w:rsidRPr="0011023A">
        <w:rPr>
          <w:rFonts w:ascii="Traditional Arabic" w:hAnsi="Traditional Arabic" w:cs="Traditional Arabic"/>
          <w:color w:val="000000" w:themeColor="text1"/>
          <w:sz w:val="32"/>
          <w:szCs w:val="32"/>
          <w:rtl/>
          <w:lang w:eastAsia="fr-FR"/>
          <w:rPrChange w:id="1105" w:author="Utilisateur Windows" w:date="2023-05-01T18:50:00Z">
            <w:rPr>
              <w:rFonts w:ascii="Simplified Arabic" w:hAnsi="Simplified Arabic" w:cs="Simplified Arabic"/>
              <w:color w:val="000000" w:themeColor="text1"/>
              <w:sz w:val="34"/>
              <w:szCs w:val="34"/>
              <w:vertAlign w:val="superscript"/>
              <w:rtl/>
            </w:rPr>
          </w:rPrChange>
        </w:rPr>
        <w:t>ن المعجم ينقسم إلى ثمانية وعشرين بابًا (أو كتابا كما سماها المؤلف في مقدّمة تعريفه بالمعجم وأهدافه ومنهجه)</w:t>
      </w:r>
    </w:p>
    <w:p w14:paraId="54C99E16" w14:textId="77777777" w:rsidR="00F01959" w:rsidRPr="00EF254F" w:rsidRDefault="00F01959" w:rsidP="00082550">
      <w:pPr>
        <w:pStyle w:val="a9"/>
        <w:numPr>
          <w:ilvl w:val="0"/>
          <w:numId w:val="56"/>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06" w:author="Utilisateur Windows" w:date="2023-05-01T18:50:00Z">
            <w:rPr>
              <w:rFonts w:ascii="Simplified Arabic" w:hAnsi="Simplified Arabic" w:cs="Simplified Arabic"/>
              <w:color w:val="000000" w:themeColor="text1"/>
              <w:sz w:val="34"/>
              <w:szCs w:val="34"/>
            </w:rPr>
          </w:rPrChange>
        </w:rPr>
      </w:pPr>
      <w:r w:rsidRPr="00EF254F">
        <w:rPr>
          <w:rFonts w:ascii="Traditional Arabic" w:hAnsi="Traditional Arabic" w:cs="Traditional Arabic" w:hint="cs"/>
          <w:color w:val="000000" w:themeColor="text1"/>
          <w:sz w:val="32"/>
          <w:szCs w:val="32"/>
          <w:rtl/>
        </w:rPr>
        <w:t xml:space="preserve">أو </w:t>
      </w:r>
      <w:r w:rsidR="0011023A" w:rsidRPr="0011023A">
        <w:rPr>
          <w:rFonts w:ascii="Traditional Arabic" w:hAnsi="Traditional Arabic" w:cs="Traditional Arabic"/>
          <w:color w:val="000000" w:themeColor="text1"/>
          <w:sz w:val="32"/>
          <w:szCs w:val="32"/>
          <w:rtl/>
          <w:lang w:eastAsia="fr-FR"/>
          <w:rPrChange w:id="1107" w:author="Utilisateur Windows" w:date="2023-05-01T18:50:00Z">
            <w:rPr>
              <w:rFonts w:ascii="Simplified Arabic" w:hAnsi="Simplified Arabic" w:cs="Simplified Arabic"/>
              <w:color w:val="000000" w:themeColor="text1"/>
              <w:sz w:val="34"/>
              <w:szCs w:val="34"/>
              <w:vertAlign w:val="superscript"/>
              <w:rtl/>
            </w:rPr>
          </w:rPrChange>
        </w:rPr>
        <w:t xml:space="preserve">فيما كان عينه أو لامه هاءً أو </w:t>
      </w:r>
      <w:proofErr w:type="spellStart"/>
      <w:r w:rsidR="0011023A" w:rsidRPr="0011023A">
        <w:rPr>
          <w:rFonts w:ascii="Traditional Arabic" w:hAnsi="Traditional Arabic" w:cs="Traditional Arabic"/>
          <w:color w:val="000000" w:themeColor="text1"/>
          <w:sz w:val="32"/>
          <w:szCs w:val="32"/>
          <w:rtl/>
          <w:lang w:eastAsia="fr-FR"/>
          <w:rPrChange w:id="1108" w:author="Utilisateur Windows" w:date="2023-05-01T18:50:00Z">
            <w:rPr>
              <w:rFonts w:ascii="Simplified Arabic" w:hAnsi="Simplified Arabic" w:cs="Simplified Arabic"/>
              <w:color w:val="000000" w:themeColor="text1"/>
              <w:sz w:val="34"/>
              <w:szCs w:val="34"/>
              <w:vertAlign w:val="superscript"/>
              <w:rtl/>
            </w:rPr>
          </w:rPrChange>
        </w:rPr>
        <w:t>واوا</w:t>
      </w:r>
      <w:proofErr w:type="spellEnd"/>
      <w:r w:rsidR="0011023A" w:rsidRPr="0011023A">
        <w:rPr>
          <w:rFonts w:ascii="Traditional Arabic" w:hAnsi="Traditional Arabic" w:cs="Traditional Arabic"/>
          <w:color w:val="000000" w:themeColor="text1"/>
          <w:sz w:val="32"/>
          <w:szCs w:val="32"/>
          <w:rtl/>
          <w:lang w:eastAsia="fr-FR"/>
          <w:rPrChange w:id="1109" w:author="Utilisateur Windows" w:date="2023-05-01T18:50:00Z">
            <w:rPr>
              <w:rFonts w:ascii="Simplified Arabic" w:hAnsi="Simplified Arabic" w:cs="Simplified Arabic"/>
              <w:color w:val="000000" w:themeColor="text1"/>
              <w:sz w:val="34"/>
              <w:szCs w:val="34"/>
              <w:vertAlign w:val="superscript"/>
              <w:rtl/>
            </w:rPr>
          </w:rPrChange>
        </w:rPr>
        <w:t xml:space="preserve"> وهذا يدخل </w:t>
      </w:r>
      <w:proofErr w:type="gramStart"/>
      <w:r w:rsidR="0011023A" w:rsidRPr="0011023A">
        <w:rPr>
          <w:rFonts w:ascii="Traditional Arabic" w:hAnsi="Traditional Arabic" w:cs="Traditional Arabic"/>
          <w:color w:val="000000" w:themeColor="text1"/>
          <w:sz w:val="32"/>
          <w:szCs w:val="32"/>
          <w:rtl/>
          <w:lang w:eastAsia="fr-FR"/>
          <w:rPrChange w:id="1110" w:author="Utilisateur Windows" w:date="2023-05-01T18:50:00Z">
            <w:rPr>
              <w:rFonts w:ascii="Simplified Arabic" w:hAnsi="Simplified Arabic" w:cs="Simplified Arabic"/>
              <w:color w:val="000000" w:themeColor="text1"/>
              <w:sz w:val="34"/>
              <w:szCs w:val="34"/>
              <w:vertAlign w:val="superscript"/>
              <w:rtl/>
            </w:rPr>
          </w:rPrChange>
        </w:rPr>
        <w:t>ضمن  الترتيب</w:t>
      </w:r>
      <w:proofErr w:type="gramEnd"/>
      <w:r w:rsidR="0011023A" w:rsidRPr="0011023A">
        <w:rPr>
          <w:rFonts w:ascii="Traditional Arabic" w:hAnsi="Traditional Arabic" w:cs="Traditional Arabic"/>
          <w:color w:val="000000" w:themeColor="text1"/>
          <w:sz w:val="32"/>
          <w:szCs w:val="32"/>
          <w:rtl/>
          <w:lang w:eastAsia="fr-FR"/>
          <w:rPrChange w:id="1111" w:author="Utilisateur Windows" w:date="2023-05-01T18:50:00Z">
            <w:rPr>
              <w:rFonts w:ascii="Simplified Arabic" w:hAnsi="Simplified Arabic" w:cs="Simplified Arabic"/>
              <w:color w:val="000000" w:themeColor="text1"/>
              <w:sz w:val="34"/>
              <w:szCs w:val="34"/>
              <w:vertAlign w:val="superscript"/>
              <w:rtl/>
            </w:rPr>
          </w:rPrChange>
        </w:rPr>
        <w:t xml:space="preserve"> الجزئي للمعجم لا الترتيب العام المتعلق بالأبواب؛ بل هو ترتيب يندرج ضمن ترتيب الكتاب الواحد</w:t>
      </w:r>
      <w:r w:rsidR="0011023A" w:rsidRPr="0011023A">
        <w:rPr>
          <w:rFonts w:ascii="Traditional Arabic" w:hAnsi="Traditional Arabic" w:cs="Traditional Arabic"/>
          <w:b/>
          <w:bCs/>
          <w:color w:val="000000" w:themeColor="text1"/>
          <w:sz w:val="32"/>
          <w:szCs w:val="32"/>
          <w:rtl/>
          <w:lang w:eastAsia="fr-FR"/>
          <w:rPrChange w:id="1112" w:author="Utilisateur Windows" w:date="2023-05-01T18:50:00Z">
            <w:rPr>
              <w:rFonts w:ascii="Simplified Arabic" w:hAnsi="Simplified Arabic" w:cs="Simplified Arabic"/>
              <w:b/>
              <w:bCs/>
              <w:color w:val="000000" w:themeColor="text1"/>
              <w:sz w:val="34"/>
              <w:szCs w:val="34"/>
              <w:vertAlign w:val="superscript"/>
              <w:rtl/>
            </w:rPr>
          </w:rPrChange>
        </w:rPr>
        <w:t>:</w:t>
      </w:r>
    </w:p>
    <w:p w14:paraId="55C28F0E" w14:textId="77777777" w:rsidR="00F01959" w:rsidRPr="00EF254F" w:rsidRDefault="00F01959" w:rsidP="00082550">
      <w:pPr>
        <w:pStyle w:val="a9"/>
        <w:numPr>
          <w:ilvl w:val="0"/>
          <w:numId w:val="56"/>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Change w:id="1113" w:author="Utilisateur Windows" w:date="2023-05-01T18:50:00Z">
            <w:rPr>
              <w:rFonts w:ascii="Simplified Arabic" w:hAnsi="Simplified Arabic" w:cs="Simplified Arabic"/>
              <w:color w:val="000000" w:themeColor="text1"/>
              <w:sz w:val="34"/>
              <w:szCs w:val="34"/>
              <w:rtl/>
            </w:rPr>
          </w:rPrChange>
        </w:rPr>
      </w:pPr>
      <w:r w:rsidRPr="00EF254F">
        <w:rPr>
          <w:rFonts w:ascii="Traditional Arabic" w:hAnsi="Traditional Arabic" w:cs="Traditional Arabic" w:hint="cs"/>
          <w:b/>
          <w:bCs/>
          <w:color w:val="000000" w:themeColor="text1"/>
          <w:sz w:val="32"/>
          <w:szCs w:val="32"/>
          <w:rtl/>
        </w:rPr>
        <w:t xml:space="preserve">أو </w:t>
      </w:r>
      <w:r w:rsidR="0011023A" w:rsidRPr="0011023A">
        <w:rPr>
          <w:rFonts w:ascii="Traditional Arabic" w:hAnsi="Traditional Arabic" w:cs="Traditional Arabic"/>
          <w:b/>
          <w:bCs/>
          <w:color w:val="000000" w:themeColor="text1"/>
          <w:sz w:val="32"/>
          <w:szCs w:val="32"/>
          <w:rtl/>
          <w:lang w:eastAsia="fr-FR"/>
          <w:rPrChange w:id="1114" w:author="Utilisateur Windows" w:date="2023-05-01T18:50:00Z">
            <w:rPr>
              <w:rFonts w:ascii="Simplified Arabic" w:hAnsi="Simplified Arabic" w:cs="Simplified Arabic"/>
              <w:color w:val="000000" w:themeColor="text1"/>
              <w:sz w:val="34"/>
              <w:szCs w:val="34"/>
              <w:vertAlign w:val="superscript"/>
              <w:rtl/>
            </w:rPr>
          </w:rPrChange>
        </w:rPr>
        <w:t xml:space="preserve">فيما كان عينه هاءً أو </w:t>
      </w:r>
      <w:proofErr w:type="spellStart"/>
      <w:r w:rsidR="0011023A" w:rsidRPr="0011023A">
        <w:rPr>
          <w:rFonts w:ascii="Traditional Arabic" w:hAnsi="Traditional Arabic" w:cs="Traditional Arabic"/>
          <w:b/>
          <w:bCs/>
          <w:color w:val="000000" w:themeColor="text1"/>
          <w:sz w:val="32"/>
          <w:szCs w:val="32"/>
          <w:rtl/>
          <w:lang w:eastAsia="fr-FR"/>
          <w:rPrChange w:id="1115" w:author="Utilisateur Windows" w:date="2023-05-01T18:50:00Z">
            <w:rPr>
              <w:rFonts w:ascii="Simplified Arabic" w:hAnsi="Simplified Arabic" w:cs="Simplified Arabic"/>
              <w:color w:val="000000" w:themeColor="text1"/>
              <w:sz w:val="34"/>
              <w:szCs w:val="34"/>
              <w:vertAlign w:val="superscript"/>
              <w:rtl/>
            </w:rPr>
          </w:rPrChange>
        </w:rPr>
        <w:t>واوا</w:t>
      </w:r>
      <w:proofErr w:type="spellEnd"/>
      <w:r w:rsidR="0011023A" w:rsidRPr="0011023A">
        <w:rPr>
          <w:rFonts w:ascii="Traditional Arabic" w:hAnsi="Traditional Arabic" w:cs="Traditional Arabic"/>
          <w:color w:val="000000" w:themeColor="text1"/>
          <w:sz w:val="32"/>
          <w:szCs w:val="32"/>
          <w:rtl/>
          <w:lang w:eastAsia="fr-FR"/>
          <w:rPrChange w:id="1116" w:author="Utilisateur Windows" w:date="2023-05-01T18:50:00Z">
            <w:rPr>
              <w:rFonts w:ascii="Simplified Arabic" w:hAnsi="Simplified Arabic" w:cs="Simplified Arabic"/>
              <w:color w:val="000000" w:themeColor="text1"/>
              <w:sz w:val="34"/>
              <w:szCs w:val="34"/>
              <w:vertAlign w:val="superscript"/>
              <w:rtl/>
            </w:rPr>
          </w:rPrChange>
        </w:rPr>
        <w:t>:</w:t>
      </w:r>
    </w:p>
    <w:p w14:paraId="23F6E4E1" w14:textId="77777777" w:rsidR="00F01959" w:rsidRPr="00EF254F" w:rsidRDefault="0011023A" w:rsidP="00082550">
      <w:pPr>
        <w:pStyle w:val="a9"/>
        <w:numPr>
          <w:ilvl w:val="0"/>
          <w:numId w:val="9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17"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18" w:author="Utilisateur Windows" w:date="2023-05-01T18:50:00Z">
            <w:rPr>
              <w:rFonts w:ascii="Simplified Arabic" w:hAnsi="Simplified Arabic" w:cs="Simplified Arabic"/>
              <w:b/>
              <w:bCs/>
              <w:color w:val="000000" w:themeColor="text1"/>
              <w:sz w:val="34"/>
              <w:szCs w:val="34"/>
              <w:vertAlign w:val="superscript"/>
              <w:rtl/>
            </w:rPr>
          </w:rPrChange>
        </w:rPr>
        <w:t xml:space="preserve">في كتاب الهمزة فيما كانت عيـنه </w:t>
      </w:r>
      <w:proofErr w:type="spellStart"/>
      <w:r w:rsidRPr="0011023A">
        <w:rPr>
          <w:rFonts w:ascii="Traditional Arabic" w:hAnsi="Traditional Arabic" w:cs="Traditional Arabic"/>
          <w:b/>
          <w:bCs/>
          <w:color w:val="000000" w:themeColor="text1"/>
          <w:sz w:val="32"/>
          <w:szCs w:val="32"/>
          <w:rtl/>
          <w:lang w:eastAsia="fr-FR"/>
          <w:rPrChange w:id="1119" w:author="Utilisateur Windows" w:date="2023-05-01T18:50:00Z">
            <w:rPr>
              <w:rFonts w:ascii="Simplified Arabic" w:hAnsi="Simplified Arabic" w:cs="Simplified Arabic"/>
              <w:b/>
              <w:bCs/>
              <w:color w:val="000000" w:themeColor="text1"/>
              <w:sz w:val="34"/>
              <w:szCs w:val="34"/>
              <w:vertAlign w:val="superscript"/>
              <w:rtl/>
            </w:rPr>
          </w:rPrChange>
        </w:rPr>
        <w:t>واوا</w:t>
      </w:r>
      <w:proofErr w:type="spellEnd"/>
      <w:r w:rsidRPr="0011023A">
        <w:rPr>
          <w:rFonts w:ascii="Traditional Arabic" w:hAnsi="Traditional Arabic" w:cs="Traditional Arabic"/>
          <w:color w:val="000000" w:themeColor="text1"/>
          <w:sz w:val="32"/>
          <w:szCs w:val="32"/>
          <w:rtl/>
          <w:lang w:eastAsia="fr-FR"/>
          <w:rPrChange w:id="1120" w:author="Utilisateur Windows" w:date="2023-05-01T18:50:00Z">
            <w:rPr>
              <w:rFonts w:ascii="Simplified Arabic" w:hAnsi="Simplified Arabic" w:cs="Simplified Arabic"/>
              <w:color w:val="000000" w:themeColor="text1"/>
              <w:sz w:val="34"/>
              <w:szCs w:val="34"/>
              <w:vertAlign w:val="superscript"/>
              <w:rtl/>
            </w:rPr>
          </w:rPrChange>
        </w:rPr>
        <w:t xml:space="preserve"> أو هاء: </w:t>
      </w:r>
      <w:proofErr w:type="gramStart"/>
      <w:r w:rsidRPr="0011023A">
        <w:rPr>
          <w:rFonts w:ascii="Traditional Arabic" w:hAnsi="Traditional Arabic" w:cs="Traditional Arabic"/>
          <w:color w:val="000000" w:themeColor="text1"/>
          <w:sz w:val="32"/>
          <w:szCs w:val="32"/>
          <w:rtl/>
          <w:lang w:eastAsia="fr-FR"/>
          <w:rPrChange w:id="1121" w:author="Utilisateur Windows" w:date="2023-05-01T18:50:00Z">
            <w:rPr>
              <w:rFonts w:ascii="Simplified Arabic" w:hAnsi="Simplified Arabic" w:cs="Simplified Arabic"/>
              <w:color w:val="000000" w:themeColor="text1"/>
              <w:sz w:val="34"/>
              <w:szCs w:val="34"/>
              <w:vertAlign w:val="superscript"/>
              <w:rtl/>
            </w:rPr>
          </w:rPrChange>
        </w:rPr>
        <w:t>فقدم  جذور</w:t>
      </w:r>
      <w:proofErr w:type="gramEnd"/>
      <w:r w:rsidRPr="0011023A">
        <w:rPr>
          <w:rFonts w:ascii="Traditional Arabic" w:hAnsi="Traditional Arabic" w:cs="Traditional Arabic"/>
          <w:color w:val="000000" w:themeColor="text1"/>
          <w:sz w:val="32"/>
          <w:szCs w:val="32"/>
          <w:rtl/>
          <w:lang w:eastAsia="fr-FR"/>
          <w:rPrChange w:id="1122" w:author="Utilisateur Windows" w:date="2023-05-01T18:50:00Z">
            <w:rPr>
              <w:rFonts w:ascii="Simplified Arabic" w:hAnsi="Simplified Arabic" w:cs="Simplified Arabic"/>
              <w:color w:val="000000" w:themeColor="text1"/>
              <w:sz w:val="34"/>
              <w:szCs w:val="34"/>
              <w:vertAlign w:val="superscript"/>
              <w:rtl/>
            </w:rPr>
          </w:rPrChange>
        </w:rPr>
        <w:t xml:space="preserve"> ( الهمزة مع الواو ) على جذور(الهمزة مع الهاء)</w:t>
      </w:r>
    </w:p>
    <w:p w14:paraId="51B74894" w14:textId="77777777" w:rsidR="00F01959" w:rsidRPr="00EF254F" w:rsidRDefault="00F01959" w:rsidP="00082550">
      <w:pPr>
        <w:pStyle w:val="a9"/>
        <w:numPr>
          <w:ilvl w:val="0"/>
          <w:numId w:val="9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23" w:author="Utilisateur Windows" w:date="2023-05-01T18:50:00Z">
            <w:rPr>
              <w:rFonts w:ascii="Simplified Arabic" w:hAnsi="Simplified Arabic" w:cs="Simplified Arabic"/>
              <w:color w:val="000000" w:themeColor="text1"/>
              <w:sz w:val="34"/>
              <w:szCs w:val="34"/>
            </w:rPr>
          </w:rPrChange>
        </w:rPr>
      </w:pPr>
      <w:r w:rsidRPr="00EF254F">
        <w:rPr>
          <w:rFonts w:ascii="Traditional Arabic" w:hAnsi="Traditional Arabic" w:cs="Traditional Arabic"/>
          <w:b/>
          <w:bCs/>
          <w:color w:val="000000" w:themeColor="text1"/>
          <w:sz w:val="32"/>
          <w:szCs w:val="32"/>
          <w:rtl/>
        </w:rPr>
        <w:t>في كتاب الباء فيما كانت عيـ</w:t>
      </w:r>
      <w:r w:rsidR="0011023A" w:rsidRPr="0011023A">
        <w:rPr>
          <w:rFonts w:ascii="Traditional Arabic" w:hAnsi="Traditional Arabic" w:cs="Traditional Arabic"/>
          <w:b/>
          <w:bCs/>
          <w:color w:val="000000" w:themeColor="text1"/>
          <w:sz w:val="32"/>
          <w:szCs w:val="32"/>
          <w:rtl/>
          <w:lang w:eastAsia="fr-FR"/>
          <w:rPrChange w:id="1124" w:author="Utilisateur Windows" w:date="2023-05-01T18:50:00Z">
            <w:rPr>
              <w:rFonts w:ascii="Simplified Arabic" w:hAnsi="Simplified Arabic" w:cs="Simplified Arabic"/>
              <w:b/>
              <w:bCs/>
              <w:color w:val="000000" w:themeColor="text1"/>
              <w:sz w:val="34"/>
              <w:szCs w:val="34"/>
              <w:vertAlign w:val="superscript"/>
              <w:rtl/>
            </w:rPr>
          </w:rPrChange>
        </w:rPr>
        <w:t xml:space="preserve">نه </w:t>
      </w:r>
      <w:proofErr w:type="spellStart"/>
      <w:r w:rsidR="0011023A" w:rsidRPr="0011023A">
        <w:rPr>
          <w:rFonts w:ascii="Traditional Arabic" w:hAnsi="Traditional Arabic" w:cs="Traditional Arabic"/>
          <w:b/>
          <w:bCs/>
          <w:color w:val="000000" w:themeColor="text1"/>
          <w:sz w:val="32"/>
          <w:szCs w:val="32"/>
          <w:rtl/>
          <w:lang w:eastAsia="fr-FR"/>
          <w:rPrChange w:id="1125" w:author="Utilisateur Windows" w:date="2023-05-01T18:50:00Z">
            <w:rPr>
              <w:rFonts w:ascii="Simplified Arabic" w:hAnsi="Simplified Arabic" w:cs="Simplified Arabic"/>
              <w:b/>
              <w:bCs/>
              <w:color w:val="000000" w:themeColor="text1"/>
              <w:sz w:val="34"/>
              <w:szCs w:val="34"/>
              <w:vertAlign w:val="superscript"/>
              <w:rtl/>
            </w:rPr>
          </w:rPrChange>
        </w:rPr>
        <w:t>واوا</w:t>
      </w:r>
      <w:proofErr w:type="spellEnd"/>
      <w:r w:rsidR="0011023A" w:rsidRPr="0011023A">
        <w:rPr>
          <w:rFonts w:ascii="Traditional Arabic" w:hAnsi="Traditional Arabic" w:cs="Traditional Arabic"/>
          <w:color w:val="000000" w:themeColor="text1"/>
          <w:sz w:val="32"/>
          <w:szCs w:val="32"/>
          <w:rtl/>
          <w:lang w:eastAsia="fr-FR"/>
          <w:rPrChange w:id="1126" w:author="Utilisateur Windows" w:date="2023-05-01T18:50:00Z">
            <w:rPr>
              <w:rFonts w:ascii="Simplified Arabic" w:hAnsi="Simplified Arabic" w:cs="Simplified Arabic"/>
              <w:color w:val="000000" w:themeColor="text1"/>
              <w:sz w:val="34"/>
              <w:szCs w:val="34"/>
              <w:vertAlign w:val="superscript"/>
              <w:rtl/>
            </w:rPr>
          </w:rPrChange>
        </w:rPr>
        <w:t xml:space="preserve"> أو هاءً: وقد قدّم الزمخشري جذور (الباء مع الواو) على </w:t>
      </w:r>
      <w:proofErr w:type="gramStart"/>
      <w:r w:rsidR="0011023A" w:rsidRPr="0011023A">
        <w:rPr>
          <w:rFonts w:ascii="Traditional Arabic" w:hAnsi="Traditional Arabic" w:cs="Traditional Arabic"/>
          <w:color w:val="000000" w:themeColor="text1"/>
          <w:sz w:val="32"/>
          <w:szCs w:val="32"/>
          <w:rtl/>
          <w:lang w:eastAsia="fr-FR"/>
          <w:rPrChange w:id="1127" w:author="Utilisateur Windows" w:date="2023-05-01T18:50:00Z">
            <w:rPr>
              <w:rFonts w:ascii="Simplified Arabic" w:hAnsi="Simplified Arabic" w:cs="Simplified Arabic"/>
              <w:color w:val="000000" w:themeColor="text1"/>
              <w:sz w:val="34"/>
              <w:szCs w:val="34"/>
              <w:vertAlign w:val="superscript"/>
              <w:rtl/>
            </w:rPr>
          </w:rPrChange>
        </w:rPr>
        <w:t>جذور(</w:t>
      </w:r>
      <w:proofErr w:type="gramEnd"/>
      <w:r w:rsidR="0011023A" w:rsidRPr="0011023A">
        <w:rPr>
          <w:rFonts w:ascii="Traditional Arabic" w:hAnsi="Traditional Arabic" w:cs="Traditional Arabic"/>
          <w:color w:val="000000" w:themeColor="text1"/>
          <w:sz w:val="32"/>
          <w:szCs w:val="32"/>
          <w:rtl/>
          <w:lang w:eastAsia="fr-FR"/>
          <w:rPrChange w:id="1128" w:author="Utilisateur Windows" w:date="2023-05-01T18:50:00Z">
            <w:rPr>
              <w:rFonts w:ascii="Simplified Arabic" w:hAnsi="Simplified Arabic" w:cs="Simplified Arabic"/>
              <w:color w:val="000000" w:themeColor="text1"/>
              <w:sz w:val="34"/>
              <w:szCs w:val="34"/>
              <w:vertAlign w:val="superscript"/>
              <w:rtl/>
            </w:rPr>
          </w:rPrChange>
        </w:rPr>
        <w:t>الباء مع الهاء</w:t>
      </w:r>
      <w:r w:rsidR="0011023A" w:rsidRPr="0011023A">
        <w:rPr>
          <w:rFonts w:ascii="Traditional Arabic" w:hAnsi="Traditional Arabic" w:cs="Traditional Arabic"/>
          <w:b/>
          <w:bCs/>
          <w:color w:val="000000" w:themeColor="text1"/>
          <w:sz w:val="32"/>
          <w:szCs w:val="32"/>
          <w:rtl/>
          <w:lang w:eastAsia="fr-FR"/>
          <w:rPrChange w:id="1129" w:author="Utilisateur Windows" w:date="2023-05-01T18:50:00Z">
            <w:rPr>
              <w:rFonts w:ascii="Simplified Arabic" w:hAnsi="Simplified Arabic" w:cs="Simplified Arabic"/>
              <w:b/>
              <w:bCs/>
              <w:color w:val="000000" w:themeColor="text1"/>
              <w:sz w:val="34"/>
              <w:szCs w:val="34"/>
              <w:vertAlign w:val="superscript"/>
              <w:rtl/>
            </w:rPr>
          </w:rPrChange>
        </w:rPr>
        <w:t xml:space="preserve"> حيث نجد </w:t>
      </w:r>
      <w:r w:rsidR="0011023A" w:rsidRPr="0011023A">
        <w:rPr>
          <w:rFonts w:ascii="Traditional Arabic" w:hAnsi="Traditional Arabic" w:cs="Traditional Arabic"/>
          <w:color w:val="000000" w:themeColor="text1"/>
          <w:sz w:val="32"/>
          <w:szCs w:val="32"/>
          <w:rtl/>
          <w:lang w:eastAsia="fr-FR"/>
          <w:rPrChange w:id="1130" w:author="Utilisateur Windows" w:date="2023-05-01T18:50:00Z">
            <w:rPr>
              <w:rFonts w:ascii="Simplified Arabic" w:hAnsi="Simplified Arabic" w:cs="Simplified Arabic"/>
              <w:color w:val="000000" w:themeColor="text1"/>
              <w:sz w:val="34"/>
              <w:szCs w:val="34"/>
              <w:vertAlign w:val="superscript"/>
              <w:rtl/>
            </w:rPr>
          </w:rPrChange>
        </w:rPr>
        <w:t xml:space="preserve">في كتاب الباء سبعة جذور فيما كانت عينه </w:t>
      </w:r>
      <w:proofErr w:type="spellStart"/>
      <w:r w:rsidR="0011023A" w:rsidRPr="0011023A">
        <w:rPr>
          <w:rFonts w:ascii="Traditional Arabic" w:hAnsi="Traditional Arabic" w:cs="Traditional Arabic"/>
          <w:color w:val="000000" w:themeColor="text1"/>
          <w:sz w:val="32"/>
          <w:szCs w:val="32"/>
          <w:rtl/>
          <w:lang w:eastAsia="fr-FR"/>
          <w:rPrChange w:id="1131" w:author="Utilisateur Windows" w:date="2023-05-01T18:50:00Z">
            <w:rPr>
              <w:rFonts w:ascii="Simplified Arabic" w:hAnsi="Simplified Arabic" w:cs="Simplified Arabic"/>
              <w:color w:val="000000" w:themeColor="text1"/>
              <w:sz w:val="34"/>
              <w:szCs w:val="34"/>
              <w:vertAlign w:val="superscript"/>
              <w:rtl/>
            </w:rPr>
          </w:rPrChange>
        </w:rPr>
        <w:t>واواً</w:t>
      </w:r>
      <w:proofErr w:type="spellEnd"/>
      <w:r w:rsidR="0011023A" w:rsidRPr="0011023A">
        <w:rPr>
          <w:rFonts w:ascii="Traditional Arabic" w:hAnsi="Traditional Arabic" w:cs="Traditional Arabic"/>
          <w:color w:val="000000" w:themeColor="text1"/>
          <w:sz w:val="32"/>
          <w:szCs w:val="32"/>
          <w:rtl/>
          <w:lang w:eastAsia="fr-FR"/>
          <w:rPrChange w:id="1132" w:author="Utilisateur Windows" w:date="2023-05-01T18:50:00Z">
            <w:rPr>
              <w:rFonts w:ascii="Simplified Arabic" w:hAnsi="Simplified Arabic" w:cs="Simplified Arabic"/>
              <w:color w:val="000000" w:themeColor="text1"/>
              <w:sz w:val="34"/>
              <w:szCs w:val="34"/>
              <w:vertAlign w:val="superscript"/>
              <w:rtl/>
            </w:rPr>
          </w:rPrChange>
        </w:rPr>
        <w:t xml:space="preserve"> وهي مرتبة كما يلي: </w:t>
      </w:r>
      <w:r w:rsidR="0011023A" w:rsidRPr="0011023A">
        <w:rPr>
          <w:rFonts w:ascii="Traditional Arabic" w:hAnsi="Traditional Arabic" w:cs="Traditional Arabic"/>
          <w:b/>
          <w:bCs/>
          <w:color w:val="000000" w:themeColor="text1"/>
          <w:sz w:val="32"/>
          <w:szCs w:val="32"/>
          <w:rtl/>
          <w:lang w:eastAsia="fr-FR"/>
          <w:rPrChange w:id="1133" w:author="Utilisateur Windows" w:date="2023-05-01T18:50:00Z">
            <w:rPr>
              <w:rFonts w:ascii="Simplified Arabic" w:hAnsi="Simplified Arabic" w:cs="Simplified Arabic"/>
              <w:b/>
              <w:bCs/>
              <w:color w:val="000000" w:themeColor="text1"/>
              <w:sz w:val="34"/>
              <w:szCs w:val="34"/>
              <w:vertAlign w:val="superscript"/>
              <w:rtl/>
            </w:rPr>
          </w:rPrChange>
        </w:rPr>
        <w:t>(تـــوب، تـوج ، تور، تـوق، توم، توه، توي)</w:t>
      </w:r>
    </w:p>
    <w:p w14:paraId="7F68427C" w14:textId="77777777" w:rsidR="00F01959" w:rsidRPr="00EF254F" w:rsidRDefault="0011023A" w:rsidP="00082550">
      <w:pPr>
        <w:pStyle w:val="a9"/>
        <w:numPr>
          <w:ilvl w:val="0"/>
          <w:numId w:val="12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34"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35" w:author="Utilisateur Windows" w:date="2023-05-01T18:50:00Z">
            <w:rPr>
              <w:rFonts w:ascii="Simplified Arabic" w:hAnsi="Simplified Arabic" w:cs="Simplified Arabic"/>
              <w:b/>
              <w:bCs/>
              <w:color w:val="000000" w:themeColor="text1"/>
              <w:sz w:val="34"/>
              <w:szCs w:val="34"/>
              <w:vertAlign w:val="superscript"/>
              <w:rtl/>
            </w:rPr>
          </w:rPrChange>
        </w:rPr>
        <w:t>تـــوب:</w:t>
      </w:r>
    </w:p>
    <w:p w14:paraId="5DCB7E64" w14:textId="77777777" w:rsidR="00F01959" w:rsidRPr="00EF254F" w:rsidRDefault="0011023A" w:rsidP="00082550">
      <w:pPr>
        <w:pStyle w:val="a9"/>
        <w:numPr>
          <w:ilvl w:val="0"/>
          <w:numId w:val="12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36" w:author="Utilisateur Windows" w:date="2023-05-01T18:50:00Z">
            <w:rPr>
              <w:rFonts w:ascii="Simplified Arabic" w:hAnsi="Simplified Arabic" w:cs="Simplified Arabic"/>
              <w:color w:val="000000" w:themeColor="text1"/>
              <w:sz w:val="34"/>
              <w:szCs w:val="34"/>
            </w:rPr>
          </w:rPrChange>
        </w:rPr>
      </w:pPr>
      <w:proofErr w:type="gramStart"/>
      <w:r w:rsidRPr="0011023A">
        <w:rPr>
          <w:rFonts w:ascii="Traditional Arabic" w:hAnsi="Traditional Arabic" w:cs="Traditional Arabic"/>
          <w:b/>
          <w:bCs/>
          <w:color w:val="000000" w:themeColor="text1"/>
          <w:sz w:val="32"/>
          <w:szCs w:val="32"/>
          <w:rtl/>
          <w:lang w:eastAsia="fr-FR"/>
          <w:rPrChange w:id="1137" w:author="Utilisateur Windows" w:date="2023-05-01T18:50:00Z">
            <w:rPr>
              <w:rFonts w:ascii="Simplified Arabic" w:hAnsi="Simplified Arabic" w:cs="Simplified Arabic"/>
              <w:b/>
              <w:bCs/>
              <w:color w:val="000000" w:themeColor="text1"/>
              <w:sz w:val="34"/>
              <w:szCs w:val="34"/>
              <w:vertAlign w:val="superscript"/>
              <w:rtl/>
            </w:rPr>
          </w:rPrChange>
        </w:rPr>
        <w:t>تـوج :</w:t>
      </w:r>
      <w:proofErr w:type="gramEnd"/>
    </w:p>
    <w:p w14:paraId="62BC992B" w14:textId="77777777" w:rsidR="00F01959" w:rsidRPr="00EF254F" w:rsidRDefault="0011023A" w:rsidP="00082550">
      <w:pPr>
        <w:pStyle w:val="a9"/>
        <w:numPr>
          <w:ilvl w:val="0"/>
          <w:numId w:val="12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38"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39" w:author="Utilisateur Windows" w:date="2023-05-01T18:50:00Z">
            <w:rPr>
              <w:rFonts w:ascii="Simplified Arabic" w:hAnsi="Simplified Arabic" w:cs="Simplified Arabic"/>
              <w:b/>
              <w:bCs/>
              <w:color w:val="000000" w:themeColor="text1"/>
              <w:sz w:val="34"/>
              <w:szCs w:val="34"/>
              <w:vertAlign w:val="superscript"/>
              <w:rtl/>
            </w:rPr>
          </w:rPrChange>
        </w:rPr>
        <w:t xml:space="preserve"> تور</w:t>
      </w:r>
      <w:r w:rsidRPr="0011023A">
        <w:rPr>
          <w:rFonts w:ascii="Traditional Arabic" w:hAnsi="Traditional Arabic" w:cs="Traditional Arabic"/>
          <w:color w:val="000000" w:themeColor="text1"/>
          <w:sz w:val="32"/>
          <w:szCs w:val="32"/>
          <w:rtl/>
          <w:lang w:eastAsia="fr-FR"/>
          <w:rPrChange w:id="1140" w:author="Utilisateur Windows" w:date="2023-05-01T18:50:00Z">
            <w:rPr>
              <w:rFonts w:ascii="Simplified Arabic" w:hAnsi="Simplified Arabic" w:cs="Simplified Arabic"/>
              <w:color w:val="000000" w:themeColor="text1"/>
              <w:sz w:val="34"/>
              <w:szCs w:val="34"/>
              <w:vertAlign w:val="superscript"/>
              <w:rtl/>
            </w:rPr>
          </w:rPrChange>
        </w:rPr>
        <w:t>:</w:t>
      </w:r>
    </w:p>
    <w:p w14:paraId="784CF476" w14:textId="77777777" w:rsidR="00F01959" w:rsidRPr="00EF254F" w:rsidRDefault="0011023A" w:rsidP="00082550">
      <w:pPr>
        <w:pStyle w:val="a9"/>
        <w:numPr>
          <w:ilvl w:val="0"/>
          <w:numId w:val="12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41"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42" w:author="Utilisateur Windows" w:date="2023-05-01T18:50:00Z">
            <w:rPr>
              <w:rFonts w:ascii="Simplified Arabic" w:hAnsi="Simplified Arabic" w:cs="Simplified Arabic"/>
              <w:b/>
              <w:bCs/>
              <w:color w:val="000000" w:themeColor="text1"/>
              <w:sz w:val="34"/>
              <w:szCs w:val="34"/>
              <w:vertAlign w:val="superscript"/>
              <w:rtl/>
            </w:rPr>
          </w:rPrChange>
        </w:rPr>
        <w:t>تـوق:</w:t>
      </w:r>
    </w:p>
    <w:p w14:paraId="3B4B5E02" w14:textId="77777777" w:rsidR="00F01959" w:rsidRPr="00EF254F" w:rsidRDefault="0011023A" w:rsidP="00082550">
      <w:pPr>
        <w:pStyle w:val="a9"/>
        <w:numPr>
          <w:ilvl w:val="0"/>
          <w:numId w:val="12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43"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44" w:author="Utilisateur Windows" w:date="2023-05-01T18:50:00Z">
            <w:rPr>
              <w:rFonts w:ascii="Simplified Arabic" w:hAnsi="Simplified Arabic" w:cs="Simplified Arabic"/>
              <w:b/>
              <w:bCs/>
              <w:color w:val="000000" w:themeColor="text1"/>
              <w:sz w:val="34"/>
              <w:szCs w:val="34"/>
              <w:vertAlign w:val="superscript"/>
              <w:rtl/>
            </w:rPr>
          </w:rPrChange>
        </w:rPr>
        <w:t>توم</w:t>
      </w:r>
      <w:r w:rsidRPr="0011023A">
        <w:rPr>
          <w:rFonts w:ascii="Traditional Arabic" w:hAnsi="Traditional Arabic" w:cs="Traditional Arabic"/>
          <w:color w:val="000000" w:themeColor="text1"/>
          <w:sz w:val="32"/>
          <w:szCs w:val="32"/>
          <w:rtl/>
          <w:lang w:eastAsia="fr-FR"/>
          <w:rPrChange w:id="1145" w:author="Utilisateur Windows" w:date="2023-05-01T18:50:00Z">
            <w:rPr>
              <w:rFonts w:ascii="Simplified Arabic" w:hAnsi="Simplified Arabic" w:cs="Simplified Arabic"/>
              <w:color w:val="000000" w:themeColor="text1"/>
              <w:sz w:val="34"/>
              <w:szCs w:val="34"/>
              <w:vertAlign w:val="superscript"/>
              <w:rtl/>
            </w:rPr>
          </w:rPrChange>
        </w:rPr>
        <w:t>:</w:t>
      </w:r>
    </w:p>
    <w:p w14:paraId="55625867" w14:textId="77777777" w:rsidR="00F01959" w:rsidRPr="00EF254F" w:rsidRDefault="0011023A" w:rsidP="00082550">
      <w:pPr>
        <w:pStyle w:val="a9"/>
        <w:numPr>
          <w:ilvl w:val="0"/>
          <w:numId w:val="12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46"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47" w:author="Utilisateur Windows" w:date="2023-05-01T18:50:00Z">
            <w:rPr>
              <w:rFonts w:ascii="Simplified Arabic" w:hAnsi="Simplified Arabic" w:cs="Simplified Arabic"/>
              <w:b/>
              <w:bCs/>
              <w:color w:val="000000" w:themeColor="text1"/>
              <w:sz w:val="34"/>
              <w:szCs w:val="34"/>
              <w:vertAlign w:val="superscript"/>
              <w:rtl/>
            </w:rPr>
          </w:rPrChange>
        </w:rPr>
        <w:t>توه</w:t>
      </w:r>
      <w:r w:rsidRPr="0011023A">
        <w:rPr>
          <w:rFonts w:ascii="Traditional Arabic" w:hAnsi="Traditional Arabic" w:cs="Traditional Arabic"/>
          <w:color w:val="000000" w:themeColor="text1"/>
          <w:sz w:val="32"/>
          <w:szCs w:val="32"/>
          <w:rtl/>
          <w:lang w:eastAsia="fr-FR"/>
          <w:rPrChange w:id="1148" w:author="Utilisateur Windows" w:date="2023-05-01T18:50:00Z">
            <w:rPr>
              <w:rFonts w:ascii="Simplified Arabic" w:hAnsi="Simplified Arabic" w:cs="Simplified Arabic"/>
              <w:color w:val="000000" w:themeColor="text1"/>
              <w:sz w:val="34"/>
              <w:szCs w:val="34"/>
              <w:vertAlign w:val="superscript"/>
              <w:rtl/>
            </w:rPr>
          </w:rPrChange>
        </w:rPr>
        <w:t>:</w:t>
      </w:r>
    </w:p>
    <w:p w14:paraId="38E653EA" w14:textId="77777777" w:rsidR="00F01959" w:rsidRPr="00EF254F" w:rsidRDefault="0011023A" w:rsidP="00082550">
      <w:pPr>
        <w:pStyle w:val="a9"/>
        <w:numPr>
          <w:ilvl w:val="0"/>
          <w:numId w:val="122"/>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Change w:id="1149" w:author="Utilisateur Windows" w:date="2023-05-01T18:50:00Z">
            <w:rPr>
              <w:rFonts w:ascii="Simplified Arabic" w:hAnsi="Simplified Arabic" w:cs="Simplified Arabic"/>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50" w:author="Utilisateur Windows" w:date="2023-05-01T18:50:00Z">
            <w:rPr>
              <w:rFonts w:ascii="Simplified Arabic" w:hAnsi="Simplified Arabic" w:cs="Simplified Arabic"/>
              <w:b/>
              <w:bCs/>
              <w:color w:val="000000" w:themeColor="text1"/>
              <w:sz w:val="34"/>
              <w:szCs w:val="34"/>
              <w:vertAlign w:val="superscript"/>
              <w:rtl/>
            </w:rPr>
          </w:rPrChange>
        </w:rPr>
        <w:t xml:space="preserve"> توي:</w:t>
      </w:r>
    </w:p>
    <w:p w14:paraId="772E1271" w14:textId="77777777" w:rsidR="00F01959" w:rsidRPr="00EF254F" w:rsidRDefault="0011023A" w:rsidP="00082550">
      <w:pPr>
        <w:pStyle w:val="a9"/>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Change w:id="1151" w:author="Utilisateur Windows" w:date="2023-05-01T18:50:00Z">
            <w:rPr>
              <w:rFonts w:ascii="Simplified Arabic" w:hAnsi="Simplified Arabic" w:cs="Simplified Arabic"/>
              <w:b/>
              <w:bCs/>
              <w:color w:val="000000" w:themeColor="text1"/>
              <w:sz w:val="34"/>
              <w:szCs w:val="34"/>
              <w:rtl/>
            </w:rPr>
          </w:rPrChange>
        </w:rPr>
      </w:pPr>
      <w:r w:rsidRPr="0011023A">
        <w:rPr>
          <w:rFonts w:ascii="Traditional Arabic" w:hAnsi="Traditional Arabic" w:cs="Traditional Arabic"/>
          <w:color w:val="000000" w:themeColor="text1"/>
          <w:sz w:val="32"/>
          <w:szCs w:val="32"/>
          <w:rtl/>
          <w:lang w:eastAsia="fr-FR"/>
          <w:rPrChange w:id="1152" w:author="Utilisateur Windows" w:date="2023-05-01T18:50:00Z">
            <w:rPr>
              <w:rFonts w:ascii="Simplified Arabic" w:hAnsi="Simplified Arabic" w:cs="Simplified Arabic"/>
              <w:color w:val="000000" w:themeColor="text1"/>
              <w:sz w:val="34"/>
              <w:szCs w:val="34"/>
              <w:vertAlign w:val="superscript"/>
              <w:rtl/>
            </w:rPr>
          </w:rPrChange>
        </w:rPr>
        <w:t xml:space="preserve">ثم انتقل في الباب نفسه إلى ما كانت عينه هاء وقد ذكر جذرين فقط: وهما </w:t>
      </w:r>
      <w:r w:rsidR="00F01959" w:rsidRPr="00EF254F">
        <w:rPr>
          <w:rFonts w:ascii="Traditional Arabic" w:hAnsi="Traditional Arabic" w:cs="Traditional Arabic"/>
          <w:b/>
          <w:bCs/>
          <w:color w:val="000000" w:themeColor="text1"/>
          <w:sz w:val="32"/>
          <w:szCs w:val="32"/>
          <w:rtl/>
        </w:rPr>
        <w:t>(تهــر، تهـــم</w:t>
      </w:r>
      <w:r w:rsidRPr="0011023A">
        <w:rPr>
          <w:rFonts w:ascii="Traditional Arabic" w:hAnsi="Traditional Arabic" w:cs="Traditional Arabic"/>
          <w:b/>
          <w:bCs/>
          <w:color w:val="000000" w:themeColor="text1"/>
          <w:sz w:val="32"/>
          <w:szCs w:val="32"/>
          <w:rtl/>
          <w:lang w:eastAsia="fr-FR"/>
          <w:rPrChange w:id="1153" w:author="Utilisateur Windows" w:date="2023-05-01T18:50:00Z">
            <w:rPr>
              <w:rFonts w:ascii="Simplified Arabic" w:hAnsi="Simplified Arabic" w:cs="Simplified Arabic"/>
              <w:b/>
              <w:bCs/>
              <w:color w:val="000000" w:themeColor="text1"/>
              <w:sz w:val="34"/>
              <w:szCs w:val="34"/>
              <w:vertAlign w:val="superscript"/>
              <w:rtl/>
            </w:rPr>
          </w:rPrChange>
        </w:rPr>
        <w:t>):</w:t>
      </w:r>
    </w:p>
    <w:p w14:paraId="3D868278" w14:textId="77777777" w:rsidR="00F01959" w:rsidRPr="00EF254F" w:rsidRDefault="0011023A" w:rsidP="00082550">
      <w:pPr>
        <w:pStyle w:val="a9"/>
        <w:numPr>
          <w:ilvl w:val="0"/>
          <w:numId w:val="141"/>
        </w:numPr>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PrChange w:id="1154" w:author="Utilisateur Windows" w:date="2023-05-01T18:50:00Z">
            <w:rPr>
              <w:rFonts w:ascii="Simplified Arabic" w:hAnsi="Simplified Arabic" w:cs="Simplified Arabic"/>
              <w:b/>
              <w:bCs/>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55" w:author="Utilisateur Windows" w:date="2023-05-01T18:50:00Z">
            <w:rPr>
              <w:rFonts w:ascii="Simplified Arabic" w:hAnsi="Simplified Arabic" w:cs="Simplified Arabic"/>
              <w:b/>
              <w:bCs/>
              <w:color w:val="000000" w:themeColor="text1"/>
              <w:sz w:val="34"/>
              <w:szCs w:val="34"/>
              <w:vertAlign w:val="superscript"/>
              <w:rtl/>
            </w:rPr>
          </w:rPrChange>
        </w:rPr>
        <w:t>تهــر</w:t>
      </w:r>
    </w:p>
    <w:p w14:paraId="6C481487" w14:textId="77777777" w:rsidR="00F01959" w:rsidRPr="00EF254F" w:rsidRDefault="0011023A" w:rsidP="00082550">
      <w:pPr>
        <w:pStyle w:val="a9"/>
        <w:numPr>
          <w:ilvl w:val="0"/>
          <w:numId w:val="141"/>
        </w:numPr>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Change w:id="1156" w:author="Utilisateur Windows" w:date="2023-05-01T18:50:00Z">
            <w:rPr>
              <w:rFonts w:ascii="Simplified Arabic" w:hAnsi="Simplified Arabic" w:cs="Simplified Arabic"/>
              <w:b/>
              <w:bCs/>
              <w:color w:val="000000" w:themeColor="text1"/>
              <w:sz w:val="34"/>
              <w:szCs w:val="34"/>
              <w:rtl/>
            </w:rPr>
          </w:rPrChange>
        </w:rPr>
      </w:pPr>
      <w:r w:rsidRPr="0011023A">
        <w:rPr>
          <w:rFonts w:ascii="Traditional Arabic" w:hAnsi="Traditional Arabic" w:cs="Traditional Arabic"/>
          <w:b/>
          <w:bCs/>
          <w:color w:val="000000" w:themeColor="text1"/>
          <w:sz w:val="32"/>
          <w:szCs w:val="32"/>
          <w:rtl/>
          <w:lang w:eastAsia="fr-FR"/>
          <w:rPrChange w:id="1157" w:author="Utilisateur Windows" w:date="2023-05-01T18:50:00Z">
            <w:rPr>
              <w:rFonts w:ascii="Simplified Arabic" w:hAnsi="Simplified Arabic" w:cs="Simplified Arabic"/>
              <w:b/>
              <w:bCs/>
              <w:color w:val="000000" w:themeColor="text1"/>
              <w:sz w:val="34"/>
              <w:szCs w:val="34"/>
              <w:vertAlign w:val="superscript"/>
              <w:rtl/>
            </w:rPr>
          </w:rPrChange>
        </w:rPr>
        <w:lastRenderedPageBreak/>
        <w:t>تهـــم</w:t>
      </w:r>
    </w:p>
    <w:p w14:paraId="24485E34" w14:textId="77777777" w:rsidR="00F01959" w:rsidRPr="00EF254F" w:rsidRDefault="0011023A"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Change w:id="1158" w:author="Utilisateur Windows" w:date="2023-05-01T18:50:00Z">
            <w:rPr>
              <w:rFonts w:ascii="Simplified Arabic" w:hAnsi="Simplified Arabic" w:cs="Simplified Arabic"/>
              <w:color w:val="000000" w:themeColor="text1"/>
              <w:sz w:val="34"/>
              <w:szCs w:val="34"/>
              <w:rtl/>
            </w:rPr>
          </w:rPrChange>
        </w:rPr>
      </w:pPr>
      <w:r w:rsidRPr="0011023A">
        <w:rPr>
          <w:rFonts w:ascii="Traditional Arabic" w:hAnsi="Traditional Arabic" w:cs="Traditional Arabic"/>
          <w:color w:val="000000" w:themeColor="text1"/>
          <w:sz w:val="32"/>
          <w:szCs w:val="32"/>
          <w:rtl/>
          <w:lang w:eastAsia="fr-FR"/>
          <w:rPrChange w:id="1159" w:author="Utilisateur Windows" w:date="2023-05-01T18:50:00Z">
            <w:rPr>
              <w:rFonts w:ascii="Simplified Arabic" w:hAnsi="Simplified Arabic" w:cs="Simplified Arabic"/>
              <w:color w:val="000000" w:themeColor="text1"/>
              <w:sz w:val="34"/>
              <w:szCs w:val="34"/>
              <w:vertAlign w:val="superscript"/>
              <w:rtl/>
            </w:rPr>
          </w:rPrChange>
        </w:rPr>
        <w:t xml:space="preserve">وحقه أن يعكس بين الترتيبين: أي أن يتقدم ما كانت عينه هاء: (تهر وتهم) ما كانت عينه </w:t>
      </w:r>
      <w:proofErr w:type="spellStart"/>
      <w:proofErr w:type="gramStart"/>
      <w:r w:rsidRPr="0011023A">
        <w:rPr>
          <w:rFonts w:ascii="Traditional Arabic" w:hAnsi="Traditional Arabic" w:cs="Traditional Arabic"/>
          <w:color w:val="000000" w:themeColor="text1"/>
          <w:sz w:val="32"/>
          <w:szCs w:val="32"/>
          <w:rtl/>
          <w:lang w:eastAsia="fr-FR"/>
          <w:rPrChange w:id="1160" w:author="Utilisateur Windows" w:date="2023-05-01T18:50:00Z">
            <w:rPr>
              <w:rFonts w:ascii="Simplified Arabic" w:hAnsi="Simplified Arabic" w:cs="Simplified Arabic"/>
              <w:color w:val="000000" w:themeColor="text1"/>
              <w:sz w:val="34"/>
              <w:szCs w:val="34"/>
              <w:vertAlign w:val="superscript"/>
              <w:rtl/>
            </w:rPr>
          </w:rPrChange>
        </w:rPr>
        <w:t>واوَا</w:t>
      </w:r>
      <w:proofErr w:type="spellEnd"/>
      <w:r w:rsidRPr="0011023A">
        <w:rPr>
          <w:rFonts w:ascii="Traditional Arabic" w:hAnsi="Traditional Arabic" w:cs="Traditional Arabic"/>
          <w:b/>
          <w:bCs/>
          <w:color w:val="000000" w:themeColor="text1"/>
          <w:sz w:val="32"/>
          <w:szCs w:val="32"/>
          <w:rtl/>
          <w:lang w:eastAsia="fr-FR"/>
          <w:rPrChange w:id="1161" w:author="Utilisateur Windows" w:date="2023-05-01T18:50:00Z">
            <w:rPr>
              <w:rFonts w:ascii="Simplified Arabic" w:hAnsi="Simplified Arabic" w:cs="Simplified Arabic"/>
              <w:b/>
              <w:bCs/>
              <w:color w:val="000000" w:themeColor="text1"/>
              <w:sz w:val="34"/>
              <w:szCs w:val="34"/>
              <w:vertAlign w:val="superscript"/>
              <w:rtl/>
            </w:rPr>
          </w:rPrChange>
        </w:rPr>
        <w:t>(</w:t>
      </w:r>
      <w:proofErr w:type="gramEnd"/>
      <w:r w:rsidRPr="0011023A">
        <w:rPr>
          <w:rFonts w:ascii="Traditional Arabic" w:hAnsi="Traditional Arabic" w:cs="Traditional Arabic"/>
          <w:b/>
          <w:bCs/>
          <w:color w:val="000000" w:themeColor="text1"/>
          <w:sz w:val="32"/>
          <w:szCs w:val="32"/>
          <w:rtl/>
          <w:lang w:eastAsia="fr-FR"/>
          <w:rPrChange w:id="1162" w:author="Utilisateur Windows" w:date="2023-05-01T18:50:00Z">
            <w:rPr>
              <w:rFonts w:ascii="Simplified Arabic" w:hAnsi="Simplified Arabic" w:cs="Simplified Arabic"/>
              <w:b/>
              <w:bCs/>
              <w:color w:val="000000" w:themeColor="text1"/>
              <w:sz w:val="34"/>
              <w:szCs w:val="34"/>
              <w:vertAlign w:val="superscript"/>
              <w:rtl/>
            </w:rPr>
          </w:rPrChange>
        </w:rPr>
        <w:t>تـــوب، تـوج ، تور، تـوق، توم، توه، توي</w:t>
      </w:r>
      <w:r w:rsidRPr="0011023A">
        <w:rPr>
          <w:rFonts w:ascii="Traditional Arabic" w:hAnsi="Traditional Arabic" w:cs="Traditional Arabic"/>
          <w:color w:val="000000" w:themeColor="text1"/>
          <w:sz w:val="32"/>
          <w:szCs w:val="32"/>
          <w:rtl/>
          <w:lang w:eastAsia="fr-FR"/>
          <w:rPrChange w:id="1163" w:author="Utilisateur Windows" w:date="2023-05-01T18:50:00Z">
            <w:rPr>
              <w:rFonts w:ascii="Simplified Arabic" w:hAnsi="Simplified Arabic" w:cs="Simplified Arabic"/>
              <w:color w:val="000000" w:themeColor="text1"/>
              <w:sz w:val="34"/>
              <w:szCs w:val="34"/>
              <w:vertAlign w:val="superscript"/>
              <w:rtl/>
            </w:rPr>
          </w:rPrChange>
        </w:rPr>
        <w:t xml:space="preserve">)، وهكذا...فعل فيما تبقى، حيث نلاحظ أن هذا أمر تكرر في الترتيب الداخلي- إن صح التعبير- للمعجم </w:t>
      </w:r>
      <w:r w:rsidR="00F01959" w:rsidRPr="00EF254F">
        <w:rPr>
          <w:rFonts w:ascii="Traditional Arabic" w:hAnsi="Traditional Arabic" w:cs="Traditional Arabic" w:hint="cs"/>
          <w:color w:val="000000" w:themeColor="text1"/>
          <w:sz w:val="32"/>
          <w:szCs w:val="32"/>
          <w:rtl/>
        </w:rPr>
        <w:t xml:space="preserve"> بصفة عامة</w:t>
      </w:r>
      <w:r w:rsidRPr="0011023A">
        <w:rPr>
          <w:rFonts w:ascii="Traditional Arabic" w:hAnsi="Traditional Arabic" w:cs="Traditional Arabic"/>
          <w:color w:val="000000" w:themeColor="text1"/>
          <w:sz w:val="32"/>
          <w:szCs w:val="32"/>
          <w:rtl/>
          <w:lang w:eastAsia="fr-FR"/>
          <w:rPrChange w:id="1164" w:author="Utilisateur Windows" w:date="2023-05-01T18:50:00Z">
            <w:rPr>
              <w:rFonts w:ascii="Simplified Arabic" w:hAnsi="Simplified Arabic" w:cs="Simplified Arabic"/>
              <w:color w:val="000000" w:themeColor="text1"/>
              <w:sz w:val="34"/>
              <w:szCs w:val="34"/>
              <w:vertAlign w:val="superscript"/>
              <w:rtl/>
            </w:rPr>
          </w:rPrChange>
        </w:rPr>
        <w:t xml:space="preserve"> فيما يتعلق بـــ: "</w:t>
      </w:r>
      <w:r w:rsidRPr="0011023A">
        <w:rPr>
          <w:rFonts w:ascii="Traditional Arabic" w:hAnsi="Traditional Arabic" w:cs="Traditional Arabic"/>
          <w:b/>
          <w:bCs/>
          <w:color w:val="000000" w:themeColor="text1"/>
          <w:sz w:val="32"/>
          <w:szCs w:val="32"/>
          <w:rtl/>
          <w:lang w:eastAsia="fr-FR"/>
          <w:rPrChange w:id="1165" w:author="Utilisateur Windows" w:date="2023-05-01T18:50:00Z">
            <w:rPr>
              <w:rFonts w:ascii="Simplified Arabic" w:hAnsi="Simplified Arabic" w:cs="Simplified Arabic"/>
              <w:b/>
              <w:bCs/>
              <w:color w:val="000000" w:themeColor="text1"/>
              <w:sz w:val="34"/>
              <w:szCs w:val="34"/>
              <w:vertAlign w:val="superscript"/>
              <w:rtl/>
            </w:rPr>
          </w:rPrChange>
        </w:rPr>
        <w:t>عين الفعل الثلاثي</w:t>
      </w:r>
      <w:r w:rsidRPr="0011023A">
        <w:rPr>
          <w:rFonts w:ascii="Traditional Arabic" w:hAnsi="Traditional Arabic" w:cs="Traditional Arabic"/>
          <w:color w:val="000000" w:themeColor="text1"/>
          <w:sz w:val="32"/>
          <w:szCs w:val="32"/>
          <w:rtl/>
          <w:lang w:eastAsia="fr-FR"/>
          <w:rPrChange w:id="1166" w:author="Utilisateur Windows" w:date="2023-05-01T18:50:00Z">
            <w:rPr>
              <w:rFonts w:ascii="Simplified Arabic" w:hAnsi="Simplified Arabic" w:cs="Simplified Arabic"/>
              <w:color w:val="000000" w:themeColor="text1"/>
              <w:sz w:val="34"/>
              <w:szCs w:val="34"/>
              <w:vertAlign w:val="superscript"/>
              <w:rtl/>
            </w:rPr>
          </w:rPrChange>
        </w:rPr>
        <w:t>":</w:t>
      </w:r>
    </w:p>
    <w:p w14:paraId="0752BEBF" w14:textId="77777777" w:rsidR="00F01959" w:rsidRPr="00EF254F" w:rsidRDefault="0011023A" w:rsidP="00082550">
      <w:pPr>
        <w:pStyle w:val="a9"/>
        <w:numPr>
          <w:ilvl w:val="0"/>
          <w:numId w:val="94"/>
        </w:numPr>
        <w:tabs>
          <w:tab w:val="center" w:pos="423"/>
          <w:tab w:val="center" w:pos="5245"/>
        </w:tabs>
        <w:bidi/>
        <w:spacing w:before="0" w:beforeAutospacing="0" w:after="0" w:afterAutospacing="0" w:line="360" w:lineRule="auto"/>
        <w:ind w:left="-1" w:firstLine="45"/>
        <w:jc w:val="both"/>
        <w:rPr>
          <w:rFonts w:ascii="Traditional Arabic" w:hAnsi="Traditional Arabic" w:cs="Traditional Arabic"/>
          <w:b/>
          <w:bCs/>
          <w:color w:val="000000" w:themeColor="text1"/>
          <w:sz w:val="32"/>
          <w:szCs w:val="32"/>
          <w:rPrChange w:id="1167" w:author="Utilisateur Windows" w:date="2023-05-01T18:50:00Z">
            <w:rPr>
              <w:rFonts w:ascii="Simplified Arabic" w:hAnsi="Simplified Arabic" w:cs="Simplified Arabic"/>
              <w:b/>
              <w:bCs/>
              <w:color w:val="000000" w:themeColor="text1"/>
              <w:sz w:val="34"/>
              <w:szCs w:val="34"/>
            </w:rPr>
          </w:rPrChange>
        </w:rPr>
      </w:pPr>
      <w:r w:rsidRPr="0011023A">
        <w:rPr>
          <w:rFonts w:ascii="Traditional Arabic" w:hAnsi="Traditional Arabic" w:cs="Traditional Arabic"/>
          <w:b/>
          <w:bCs/>
          <w:color w:val="000000" w:themeColor="text1"/>
          <w:sz w:val="32"/>
          <w:szCs w:val="32"/>
          <w:rtl/>
          <w:lang w:eastAsia="fr-FR"/>
          <w:rPrChange w:id="1168" w:author="Utilisateur Windows" w:date="2023-05-01T18:50:00Z">
            <w:rPr>
              <w:rFonts w:ascii="Simplified Arabic" w:hAnsi="Simplified Arabic" w:cs="Simplified Arabic"/>
              <w:b/>
              <w:bCs/>
              <w:color w:val="000000" w:themeColor="text1"/>
              <w:sz w:val="34"/>
              <w:szCs w:val="34"/>
              <w:vertAlign w:val="superscript"/>
              <w:rtl/>
            </w:rPr>
          </w:rPrChange>
        </w:rPr>
        <w:t xml:space="preserve">في آخر الثلاثي: ما كانت لامه هاءً، أو </w:t>
      </w:r>
      <w:proofErr w:type="spellStart"/>
      <w:r w:rsidRPr="0011023A">
        <w:rPr>
          <w:rFonts w:ascii="Traditional Arabic" w:hAnsi="Traditional Arabic" w:cs="Traditional Arabic"/>
          <w:b/>
          <w:bCs/>
          <w:color w:val="000000" w:themeColor="text1"/>
          <w:sz w:val="32"/>
          <w:szCs w:val="32"/>
          <w:rtl/>
          <w:lang w:eastAsia="fr-FR"/>
          <w:rPrChange w:id="1169" w:author="Utilisateur Windows" w:date="2023-05-01T18:50:00Z">
            <w:rPr>
              <w:rFonts w:ascii="Simplified Arabic" w:hAnsi="Simplified Arabic" w:cs="Simplified Arabic"/>
              <w:b/>
              <w:bCs/>
              <w:color w:val="000000" w:themeColor="text1"/>
              <w:sz w:val="34"/>
              <w:szCs w:val="34"/>
              <w:vertAlign w:val="superscript"/>
              <w:rtl/>
            </w:rPr>
          </w:rPrChange>
        </w:rPr>
        <w:t>واوا</w:t>
      </w:r>
      <w:proofErr w:type="spellEnd"/>
      <w:r w:rsidRPr="0011023A">
        <w:rPr>
          <w:rFonts w:ascii="Traditional Arabic" w:hAnsi="Traditional Arabic" w:cs="Traditional Arabic"/>
          <w:b/>
          <w:bCs/>
          <w:color w:val="000000" w:themeColor="text1"/>
          <w:sz w:val="32"/>
          <w:szCs w:val="32"/>
          <w:rtl/>
          <w:lang w:eastAsia="fr-FR"/>
          <w:rPrChange w:id="1170" w:author="Utilisateur Windows" w:date="2023-05-01T18:50:00Z">
            <w:rPr>
              <w:rFonts w:ascii="Simplified Arabic" w:hAnsi="Simplified Arabic" w:cs="Simplified Arabic"/>
              <w:b/>
              <w:bCs/>
              <w:color w:val="000000" w:themeColor="text1"/>
              <w:sz w:val="34"/>
              <w:szCs w:val="34"/>
              <w:vertAlign w:val="superscript"/>
              <w:rtl/>
            </w:rPr>
          </w:rPrChange>
        </w:rPr>
        <w:t>، ونلاحظ أنه فيما كان لامه هاء قد اعتمد الأسلوب السليم في الترتيب</w:t>
      </w:r>
      <w:r w:rsidR="00F01959" w:rsidRPr="00EF254F">
        <w:rPr>
          <w:rFonts w:ascii="Traditional Arabic" w:hAnsi="Traditional Arabic" w:cs="Traditional Arabic" w:hint="cs"/>
          <w:color w:val="000000" w:themeColor="text1"/>
          <w:sz w:val="32"/>
          <w:szCs w:val="32"/>
          <w:rtl/>
        </w:rPr>
        <w:t xml:space="preserve">، </w:t>
      </w:r>
      <w:r w:rsidR="00F01959" w:rsidRPr="00EF254F">
        <w:rPr>
          <w:rFonts w:ascii="Traditional Arabic" w:hAnsi="Traditional Arabic" w:cs="Traditional Arabic"/>
          <w:color w:val="000000" w:themeColor="text1"/>
          <w:sz w:val="32"/>
          <w:szCs w:val="32"/>
          <w:rtl/>
        </w:rPr>
        <w:t>حيث قدم الهاء على الواو</w:t>
      </w:r>
      <w:r w:rsidRPr="0011023A">
        <w:rPr>
          <w:rFonts w:ascii="Traditional Arabic" w:hAnsi="Traditional Arabic" w:cs="Traditional Arabic"/>
          <w:color w:val="000000" w:themeColor="text1"/>
          <w:sz w:val="32"/>
          <w:szCs w:val="32"/>
          <w:rtl/>
          <w:lang w:eastAsia="fr-FR"/>
          <w:rPrChange w:id="1171" w:author="Utilisateur Windows" w:date="2023-05-01T18:50:00Z">
            <w:rPr>
              <w:rFonts w:ascii="Simplified Arabic" w:hAnsi="Simplified Arabic" w:cs="Simplified Arabic"/>
              <w:color w:val="000000" w:themeColor="text1"/>
              <w:sz w:val="34"/>
              <w:szCs w:val="34"/>
              <w:vertAlign w:val="superscript"/>
              <w:rtl/>
            </w:rPr>
          </w:rPrChange>
        </w:rPr>
        <w:t xml:space="preserve">، وذلك في الأغلب للمعجم، غير أنّه لم يعتمد هذا الترتيب مطلقا، ويتجنب الخلل، حيث نجده قدم الجذر </w:t>
      </w:r>
      <w:r w:rsidRPr="0011023A">
        <w:rPr>
          <w:rFonts w:ascii="Traditional Arabic" w:hAnsi="Traditional Arabic" w:cs="Traditional Arabic"/>
          <w:b/>
          <w:bCs/>
          <w:color w:val="000000" w:themeColor="text1"/>
          <w:sz w:val="32"/>
          <w:szCs w:val="32"/>
          <w:rtl/>
          <w:lang w:eastAsia="fr-FR"/>
          <w:rPrChange w:id="1172" w:author="Utilisateur Windows" w:date="2023-05-01T18:50:00Z">
            <w:rPr>
              <w:rFonts w:ascii="Simplified Arabic" w:hAnsi="Simplified Arabic" w:cs="Simplified Arabic"/>
              <w:b/>
              <w:bCs/>
              <w:color w:val="000000" w:themeColor="text1"/>
              <w:sz w:val="34"/>
              <w:szCs w:val="34"/>
              <w:vertAlign w:val="superscript"/>
              <w:rtl/>
            </w:rPr>
          </w:rPrChange>
        </w:rPr>
        <w:t>(أب ه)</w:t>
      </w:r>
      <w:r w:rsidRPr="0011023A">
        <w:rPr>
          <w:rFonts w:ascii="Traditional Arabic" w:hAnsi="Traditional Arabic" w:cs="Traditional Arabic"/>
          <w:color w:val="000000" w:themeColor="text1"/>
          <w:sz w:val="32"/>
          <w:szCs w:val="32"/>
          <w:rtl/>
          <w:lang w:eastAsia="fr-FR"/>
          <w:rPrChange w:id="1173" w:author="Utilisateur Windows" w:date="2023-05-01T18:50:00Z">
            <w:rPr>
              <w:rFonts w:ascii="Simplified Arabic" w:hAnsi="Simplified Arabic" w:cs="Simplified Arabic"/>
              <w:color w:val="000000" w:themeColor="text1"/>
              <w:sz w:val="34"/>
              <w:szCs w:val="34"/>
              <w:vertAlign w:val="superscript"/>
              <w:rtl/>
            </w:rPr>
          </w:rPrChange>
        </w:rPr>
        <w:t xml:space="preserve"> على نظيره </w:t>
      </w:r>
      <w:proofErr w:type="gramStart"/>
      <w:r w:rsidRPr="0011023A">
        <w:rPr>
          <w:rFonts w:ascii="Traditional Arabic" w:hAnsi="Traditional Arabic" w:cs="Traditional Arabic"/>
          <w:b/>
          <w:bCs/>
          <w:color w:val="000000" w:themeColor="text1"/>
          <w:sz w:val="32"/>
          <w:szCs w:val="32"/>
          <w:rtl/>
          <w:lang w:eastAsia="fr-FR"/>
          <w:rPrChange w:id="1174" w:author="Utilisateur Windows" w:date="2023-05-01T18:50:00Z">
            <w:rPr>
              <w:rFonts w:ascii="Simplified Arabic" w:hAnsi="Simplified Arabic" w:cs="Simplified Arabic"/>
              <w:b/>
              <w:bCs/>
              <w:color w:val="000000" w:themeColor="text1"/>
              <w:sz w:val="34"/>
              <w:szCs w:val="34"/>
              <w:vertAlign w:val="superscript"/>
              <w:rtl/>
            </w:rPr>
          </w:rPrChange>
        </w:rPr>
        <w:t>( أ</w:t>
      </w:r>
      <w:proofErr w:type="gramEnd"/>
      <w:r w:rsidRPr="0011023A">
        <w:rPr>
          <w:rFonts w:ascii="Traditional Arabic" w:hAnsi="Traditional Arabic" w:cs="Traditional Arabic"/>
          <w:b/>
          <w:bCs/>
          <w:color w:val="000000" w:themeColor="text1"/>
          <w:sz w:val="32"/>
          <w:szCs w:val="32"/>
          <w:rtl/>
          <w:lang w:eastAsia="fr-FR"/>
          <w:rPrChange w:id="1175" w:author="Utilisateur Windows" w:date="2023-05-01T18:50:00Z">
            <w:rPr>
              <w:rFonts w:ascii="Simplified Arabic" w:hAnsi="Simplified Arabic" w:cs="Simplified Arabic"/>
              <w:b/>
              <w:bCs/>
              <w:color w:val="000000" w:themeColor="text1"/>
              <w:sz w:val="34"/>
              <w:szCs w:val="34"/>
              <w:vertAlign w:val="superscript"/>
              <w:rtl/>
            </w:rPr>
          </w:rPrChange>
        </w:rPr>
        <w:t xml:space="preserve"> ب و) </w:t>
      </w:r>
      <w:r w:rsidRPr="0011023A">
        <w:rPr>
          <w:rFonts w:ascii="Traditional Arabic" w:hAnsi="Traditional Arabic" w:cs="Traditional Arabic"/>
          <w:color w:val="000000" w:themeColor="text1"/>
          <w:sz w:val="32"/>
          <w:szCs w:val="32"/>
          <w:rtl/>
          <w:lang w:eastAsia="fr-FR"/>
          <w:rPrChange w:id="1176" w:author="Utilisateur Windows" w:date="2023-05-01T18:50:00Z">
            <w:rPr>
              <w:rFonts w:ascii="Simplified Arabic" w:hAnsi="Simplified Arabic" w:cs="Simplified Arabic"/>
              <w:color w:val="000000" w:themeColor="text1"/>
              <w:sz w:val="34"/>
              <w:szCs w:val="34"/>
              <w:vertAlign w:val="superscript"/>
              <w:rtl/>
            </w:rPr>
          </w:rPrChange>
        </w:rPr>
        <w:t xml:space="preserve">وهذا ترتيب سليم، وقدم </w:t>
      </w:r>
      <w:r w:rsidRPr="0011023A">
        <w:rPr>
          <w:rFonts w:ascii="Traditional Arabic" w:hAnsi="Traditional Arabic" w:cs="Traditional Arabic"/>
          <w:b/>
          <w:bCs/>
          <w:color w:val="000000" w:themeColor="text1"/>
          <w:sz w:val="32"/>
          <w:szCs w:val="32"/>
          <w:rtl/>
          <w:lang w:eastAsia="fr-FR"/>
          <w:rPrChange w:id="1177" w:author="Utilisateur Windows" w:date="2023-05-01T18:50:00Z">
            <w:rPr>
              <w:rFonts w:ascii="Simplified Arabic" w:hAnsi="Simplified Arabic" w:cs="Simplified Arabic"/>
              <w:b/>
              <w:bCs/>
              <w:color w:val="000000" w:themeColor="text1"/>
              <w:sz w:val="34"/>
              <w:szCs w:val="34"/>
              <w:vertAlign w:val="superscript"/>
              <w:rtl/>
            </w:rPr>
          </w:rPrChange>
        </w:rPr>
        <w:t>( أ ل ه)</w:t>
      </w:r>
      <w:r w:rsidRPr="0011023A">
        <w:rPr>
          <w:rFonts w:ascii="Traditional Arabic" w:hAnsi="Traditional Arabic" w:cs="Traditional Arabic"/>
          <w:color w:val="000000" w:themeColor="text1"/>
          <w:sz w:val="32"/>
          <w:szCs w:val="32"/>
          <w:rtl/>
          <w:lang w:eastAsia="fr-FR"/>
          <w:rPrChange w:id="1178" w:author="Utilisateur Windows" w:date="2023-05-01T18:50:00Z">
            <w:rPr>
              <w:rFonts w:ascii="Simplified Arabic" w:hAnsi="Simplified Arabic" w:cs="Simplified Arabic"/>
              <w:color w:val="000000" w:themeColor="text1"/>
              <w:sz w:val="34"/>
              <w:szCs w:val="34"/>
              <w:vertAlign w:val="superscript"/>
              <w:rtl/>
            </w:rPr>
          </w:rPrChange>
        </w:rPr>
        <w:t xml:space="preserve"> على </w:t>
      </w:r>
      <w:r w:rsidRPr="0011023A">
        <w:rPr>
          <w:rFonts w:ascii="Traditional Arabic" w:hAnsi="Traditional Arabic" w:cs="Traditional Arabic"/>
          <w:b/>
          <w:bCs/>
          <w:color w:val="000000" w:themeColor="text1"/>
          <w:sz w:val="32"/>
          <w:szCs w:val="32"/>
          <w:rtl/>
          <w:lang w:eastAsia="fr-FR"/>
          <w:rPrChange w:id="1179" w:author="Utilisateur Windows" w:date="2023-05-01T18:50:00Z">
            <w:rPr>
              <w:rFonts w:ascii="Simplified Arabic" w:hAnsi="Simplified Arabic" w:cs="Simplified Arabic"/>
              <w:b/>
              <w:bCs/>
              <w:color w:val="000000" w:themeColor="text1"/>
              <w:sz w:val="34"/>
              <w:szCs w:val="34"/>
              <w:vertAlign w:val="superscript"/>
              <w:rtl/>
            </w:rPr>
          </w:rPrChange>
        </w:rPr>
        <w:t>( أ ل و)</w:t>
      </w:r>
      <w:r w:rsidRPr="0011023A">
        <w:rPr>
          <w:rFonts w:ascii="Traditional Arabic" w:hAnsi="Traditional Arabic" w:cs="Traditional Arabic"/>
          <w:color w:val="000000" w:themeColor="text1"/>
          <w:sz w:val="32"/>
          <w:szCs w:val="32"/>
          <w:rtl/>
          <w:lang w:eastAsia="fr-FR"/>
          <w:rPrChange w:id="1180" w:author="Utilisateur Windows" w:date="2023-05-01T18:50:00Z">
            <w:rPr>
              <w:rFonts w:ascii="Simplified Arabic" w:hAnsi="Simplified Arabic" w:cs="Simplified Arabic"/>
              <w:color w:val="000000" w:themeColor="text1"/>
              <w:sz w:val="34"/>
              <w:szCs w:val="34"/>
              <w:vertAlign w:val="superscript"/>
              <w:rtl/>
            </w:rPr>
          </w:rPrChange>
        </w:rPr>
        <w:t xml:space="preserve">، وقدم (ب د ه) على (ب دو). لكنه لم يلبث أن خالف ذلك في </w:t>
      </w:r>
      <w:r w:rsidRPr="0011023A">
        <w:rPr>
          <w:rFonts w:ascii="Traditional Arabic" w:hAnsi="Traditional Arabic" w:cs="Traditional Arabic"/>
          <w:b/>
          <w:bCs/>
          <w:color w:val="000000" w:themeColor="text1"/>
          <w:sz w:val="32"/>
          <w:szCs w:val="32"/>
          <w:rtl/>
          <w:lang w:eastAsia="fr-FR"/>
          <w:rPrChange w:id="1181" w:author="Utilisateur Windows" w:date="2023-05-01T18:50:00Z">
            <w:rPr>
              <w:rFonts w:ascii="Simplified Arabic" w:hAnsi="Simplified Arabic" w:cs="Simplified Arabic"/>
              <w:b/>
              <w:bCs/>
              <w:color w:val="000000" w:themeColor="text1"/>
              <w:sz w:val="34"/>
              <w:szCs w:val="34"/>
              <w:vertAlign w:val="superscript"/>
              <w:rtl/>
            </w:rPr>
          </w:rPrChange>
        </w:rPr>
        <w:t>كتاب العين</w:t>
      </w:r>
      <w:r w:rsidRPr="0011023A">
        <w:rPr>
          <w:rFonts w:ascii="Traditional Arabic" w:hAnsi="Traditional Arabic" w:cs="Traditional Arabic"/>
          <w:color w:val="000000" w:themeColor="text1"/>
          <w:sz w:val="32"/>
          <w:szCs w:val="32"/>
          <w:rtl/>
          <w:lang w:eastAsia="fr-FR"/>
          <w:rPrChange w:id="1182" w:author="Utilisateur Windows" w:date="2023-05-01T18:50:00Z">
            <w:rPr>
              <w:rFonts w:ascii="Simplified Arabic" w:hAnsi="Simplified Arabic" w:cs="Simplified Arabic"/>
              <w:color w:val="000000" w:themeColor="text1"/>
              <w:sz w:val="34"/>
              <w:szCs w:val="34"/>
              <w:vertAlign w:val="superscript"/>
              <w:rtl/>
            </w:rPr>
          </w:rPrChange>
        </w:rPr>
        <w:t xml:space="preserve">، جذر فقد </w:t>
      </w:r>
      <w:proofErr w:type="gramStart"/>
      <w:r w:rsidRPr="0011023A">
        <w:rPr>
          <w:rFonts w:ascii="Traditional Arabic" w:hAnsi="Traditional Arabic" w:cs="Traditional Arabic"/>
          <w:color w:val="000000" w:themeColor="text1"/>
          <w:sz w:val="32"/>
          <w:szCs w:val="32"/>
          <w:rtl/>
          <w:lang w:eastAsia="fr-FR"/>
          <w:rPrChange w:id="1183" w:author="Utilisateur Windows" w:date="2023-05-01T18:50:00Z">
            <w:rPr>
              <w:rFonts w:ascii="Simplified Arabic" w:hAnsi="Simplified Arabic" w:cs="Simplified Arabic"/>
              <w:color w:val="000000" w:themeColor="text1"/>
              <w:sz w:val="34"/>
              <w:szCs w:val="34"/>
              <w:vertAlign w:val="superscript"/>
              <w:rtl/>
            </w:rPr>
          </w:rPrChange>
        </w:rPr>
        <w:t>قدّم(</w:t>
      </w:r>
      <w:proofErr w:type="gramEnd"/>
      <w:r w:rsidRPr="0011023A">
        <w:rPr>
          <w:rFonts w:ascii="Traditional Arabic" w:hAnsi="Traditional Arabic" w:cs="Traditional Arabic"/>
          <w:color w:val="000000" w:themeColor="text1"/>
          <w:sz w:val="32"/>
          <w:szCs w:val="32"/>
          <w:rtl/>
          <w:lang w:eastAsia="fr-FR"/>
          <w:rPrChange w:id="1184" w:author="Utilisateur Windows" w:date="2023-05-01T18:50:00Z">
            <w:rPr>
              <w:rFonts w:ascii="Simplified Arabic" w:hAnsi="Simplified Arabic" w:cs="Simplified Arabic"/>
              <w:color w:val="000000" w:themeColor="text1"/>
              <w:sz w:val="34"/>
              <w:szCs w:val="34"/>
              <w:vertAlign w:val="superscript"/>
              <w:rtl/>
            </w:rPr>
          </w:rPrChange>
        </w:rPr>
        <w:t xml:space="preserve">ع ت و)، على الجذر (ع ت ه)، وكذلك في الجذر </w:t>
      </w:r>
      <w:r w:rsidRPr="0011023A">
        <w:rPr>
          <w:rFonts w:ascii="Traditional Arabic" w:hAnsi="Traditional Arabic" w:cs="Traditional Arabic"/>
          <w:b/>
          <w:bCs/>
          <w:color w:val="000000" w:themeColor="text1"/>
          <w:sz w:val="32"/>
          <w:szCs w:val="32"/>
          <w:rtl/>
          <w:lang w:eastAsia="fr-FR"/>
          <w:rPrChange w:id="1185" w:author="Utilisateur Windows" w:date="2023-05-01T18:50:00Z">
            <w:rPr>
              <w:rFonts w:ascii="Simplified Arabic" w:hAnsi="Simplified Arabic" w:cs="Simplified Arabic"/>
              <w:b/>
              <w:bCs/>
              <w:color w:val="000000" w:themeColor="text1"/>
              <w:sz w:val="34"/>
              <w:szCs w:val="34"/>
              <w:vertAlign w:val="superscript"/>
              <w:rtl/>
            </w:rPr>
          </w:rPrChange>
        </w:rPr>
        <w:t>(ع ل و)</w:t>
      </w:r>
      <w:r w:rsidRPr="0011023A">
        <w:rPr>
          <w:rFonts w:ascii="Traditional Arabic" w:hAnsi="Traditional Arabic" w:cs="Traditional Arabic"/>
          <w:color w:val="000000" w:themeColor="text1"/>
          <w:sz w:val="32"/>
          <w:szCs w:val="32"/>
          <w:rtl/>
          <w:lang w:eastAsia="fr-FR"/>
          <w:rPrChange w:id="1186" w:author="Utilisateur Windows" w:date="2023-05-01T18:50:00Z">
            <w:rPr>
              <w:rFonts w:ascii="Simplified Arabic" w:hAnsi="Simplified Arabic" w:cs="Simplified Arabic"/>
              <w:color w:val="000000" w:themeColor="text1"/>
              <w:sz w:val="34"/>
              <w:szCs w:val="34"/>
              <w:vertAlign w:val="superscript"/>
              <w:rtl/>
            </w:rPr>
          </w:rPrChange>
        </w:rPr>
        <w:t xml:space="preserve"> الذي قدمه على </w:t>
      </w:r>
      <w:r w:rsidRPr="0011023A">
        <w:rPr>
          <w:rFonts w:ascii="Traditional Arabic" w:hAnsi="Traditional Arabic" w:cs="Traditional Arabic"/>
          <w:b/>
          <w:bCs/>
          <w:color w:val="000000" w:themeColor="text1"/>
          <w:sz w:val="32"/>
          <w:szCs w:val="32"/>
          <w:rtl/>
          <w:lang w:eastAsia="fr-FR"/>
          <w:rPrChange w:id="1187" w:author="Utilisateur Windows" w:date="2023-05-01T18:50:00Z">
            <w:rPr>
              <w:rFonts w:ascii="Simplified Arabic" w:hAnsi="Simplified Arabic" w:cs="Simplified Arabic"/>
              <w:b/>
              <w:bCs/>
              <w:color w:val="000000" w:themeColor="text1"/>
              <w:sz w:val="34"/>
              <w:szCs w:val="34"/>
              <w:vertAlign w:val="superscript"/>
              <w:rtl/>
            </w:rPr>
          </w:rPrChange>
        </w:rPr>
        <w:t>(ع ل ه ز).</w:t>
      </w:r>
      <w:r w:rsidRPr="0011023A">
        <w:rPr>
          <w:rFonts w:ascii="Traditional Arabic" w:hAnsi="Traditional Arabic" w:cs="Traditional Arabic"/>
          <w:color w:val="000000" w:themeColor="text1"/>
          <w:sz w:val="32"/>
          <w:szCs w:val="32"/>
          <w:rtl/>
          <w:lang w:eastAsia="fr-FR"/>
          <w:rPrChange w:id="1188" w:author="Utilisateur Windows" w:date="2023-05-01T18:50:00Z">
            <w:rPr>
              <w:rFonts w:ascii="Simplified Arabic" w:hAnsi="Simplified Arabic" w:cs="Simplified Arabic"/>
              <w:color w:val="000000" w:themeColor="text1"/>
              <w:sz w:val="34"/>
              <w:szCs w:val="34"/>
              <w:vertAlign w:val="superscript"/>
              <w:rtl/>
            </w:rPr>
          </w:rPrChange>
        </w:rPr>
        <w:t xml:space="preserve"> وربما وقع في ذلك سهوا لا عمدًا.</w:t>
      </w:r>
    </w:p>
    <w:p w14:paraId="0C6C4E4D" w14:textId="77777777" w:rsidR="00F01959" w:rsidRPr="00EF254F" w:rsidRDefault="0011023A" w:rsidP="00082550">
      <w:pPr>
        <w:pStyle w:val="a9"/>
        <w:numPr>
          <w:ilvl w:val="0"/>
          <w:numId w:val="80"/>
        </w:numPr>
        <w:tabs>
          <w:tab w:val="center" w:pos="707"/>
          <w:tab w:val="center" w:pos="1132"/>
          <w:tab w:val="center" w:pos="5245"/>
        </w:tabs>
        <w:bidi/>
        <w:spacing w:before="0" w:beforeAutospacing="0" w:after="0" w:afterAutospacing="0" w:line="360" w:lineRule="auto"/>
        <w:ind w:left="141" w:firstLine="142"/>
        <w:jc w:val="both"/>
        <w:rPr>
          <w:rFonts w:ascii="Traditional Arabic" w:hAnsi="Traditional Arabic" w:cs="Traditional Arabic"/>
          <w:color w:val="000000" w:themeColor="text1"/>
          <w:sz w:val="32"/>
          <w:szCs w:val="32"/>
        </w:rPr>
      </w:pPr>
      <w:r w:rsidRPr="0011023A">
        <w:rPr>
          <w:rFonts w:ascii="Traditional Arabic" w:hAnsi="Traditional Arabic" w:cs="Traditional Arabic"/>
          <w:b/>
          <w:bCs/>
          <w:color w:val="000000" w:themeColor="text1"/>
          <w:sz w:val="32"/>
          <w:szCs w:val="32"/>
          <w:rtl/>
          <w:lang w:eastAsia="fr-FR"/>
          <w:rPrChange w:id="1189" w:author="Utilisateur Windows" w:date="2023-05-01T18:50:00Z">
            <w:rPr>
              <w:rFonts w:ascii="Simplified Arabic" w:hAnsi="Simplified Arabic" w:cs="Simplified Arabic"/>
              <w:b/>
              <w:bCs/>
              <w:color w:val="000000" w:themeColor="text1"/>
              <w:sz w:val="34"/>
              <w:szCs w:val="34"/>
              <w:vertAlign w:val="superscript"/>
              <w:rtl/>
            </w:rPr>
          </w:rPrChange>
        </w:rPr>
        <w:t>في باب الهمزة مع الياء</w:t>
      </w:r>
      <w:r w:rsidRPr="0011023A">
        <w:rPr>
          <w:rFonts w:ascii="Traditional Arabic" w:hAnsi="Traditional Arabic" w:cs="Traditional Arabic"/>
          <w:color w:val="000000" w:themeColor="text1"/>
          <w:sz w:val="32"/>
          <w:szCs w:val="32"/>
          <w:rtl/>
          <w:lang w:eastAsia="fr-FR"/>
          <w:rPrChange w:id="1190" w:author="Utilisateur Windows" w:date="2023-05-01T18:50:00Z">
            <w:rPr>
              <w:rFonts w:ascii="Simplified Arabic" w:hAnsi="Simplified Arabic" w:cs="Simplified Arabic"/>
              <w:color w:val="000000" w:themeColor="text1"/>
              <w:sz w:val="34"/>
              <w:szCs w:val="34"/>
              <w:vertAlign w:val="superscript"/>
              <w:rtl/>
            </w:rPr>
          </w:rPrChange>
        </w:rPr>
        <w:t xml:space="preserve"> بدأ بالجذر اللغوي </w:t>
      </w:r>
      <w:r w:rsidRPr="0011023A">
        <w:rPr>
          <w:rFonts w:ascii="Traditional Arabic" w:hAnsi="Traditional Arabic" w:cs="Traditional Arabic"/>
          <w:b/>
          <w:bCs/>
          <w:color w:val="000000" w:themeColor="text1"/>
          <w:sz w:val="32"/>
          <w:szCs w:val="32"/>
          <w:rtl/>
          <w:lang w:eastAsia="fr-FR"/>
          <w:rPrChange w:id="1191" w:author="Utilisateur Windows" w:date="2023-05-01T18:50:00Z">
            <w:rPr>
              <w:rFonts w:ascii="Simplified Arabic" w:hAnsi="Simplified Arabic" w:cs="Simplified Arabic"/>
              <w:b/>
              <w:bCs/>
              <w:color w:val="000000" w:themeColor="text1"/>
              <w:sz w:val="34"/>
              <w:szCs w:val="34"/>
              <w:vertAlign w:val="superscript"/>
              <w:rtl/>
            </w:rPr>
          </w:rPrChange>
        </w:rPr>
        <w:t>(أي ي)</w:t>
      </w:r>
      <w:r w:rsidRPr="0011023A">
        <w:rPr>
          <w:rFonts w:ascii="Traditional Arabic" w:hAnsi="Traditional Arabic" w:cs="Traditional Arabic"/>
          <w:color w:val="000000" w:themeColor="text1"/>
          <w:sz w:val="32"/>
          <w:szCs w:val="32"/>
          <w:rtl/>
          <w:lang w:eastAsia="fr-FR"/>
          <w:rPrChange w:id="1192" w:author="Utilisateur Windows" w:date="2023-05-01T18:50:00Z">
            <w:rPr>
              <w:rFonts w:ascii="Simplified Arabic" w:hAnsi="Simplified Arabic" w:cs="Simplified Arabic"/>
              <w:color w:val="000000" w:themeColor="text1"/>
              <w:sz w:val="34"/>
              <w:szCs w:val="34"/>
              <w:vertAlign w:val="superscript"/>
              <w:rtl/>
            </w:rPr>
          </w:rPrChange>
        </w:rPr>
        <w:t>، وكان حقه أن يكون في آخر الباب لا في أوله، ولا يعني ذلك أنه جعل هذا الجذر من الثنائي المضاعف - كما فعل ابن فارس - فقدمه في أول الباب؛ لأن هذا غير متبع في سائر المعجم، فمثلا جاء الجذر (</w:t>
      </w:r>
      <w:r w:rsidRPr="0011023A">
        <w:rPr>
          <w:rFonts w:ascii="Traditional Arabic" w:hAnsi="Traditional Arabic" w:cs="Traditional Arabic"/>
          <w:b/>
          <w:bCs/>
          <w:color w:val="000000" w:themeColor="text1"/>
          <w:sz w:val="32"/>
          <w:szCs w:val="32"/>
          <w:rtl/>
          <w:lang w:eastAsia="fr-FR"/>
          <w:rPrChange w:id="1193" w:author="Utilisateur Windows" w:date="2023-05-01T18:50:00Z">
            <w:rPr>
              <w:rFonts w:ascii="Simplified Arabic" w:hAnsi="Simplified Arabic" w:cs="Simplified Arabic"/>
              <w:b/>
              <w:bCs/>
              <w:color w:val="000000" w:themeColor="text1"/>
              <w:sz w:val="34"/>
              <w:szCs w:val="34"/>
              <w:vertAlign w:val="superscript"/>
              <w:rtl/>
            </w:rPr>
          </w:rPrChange>
        </w:rPr>
        <w:t xml:space="preserve">ب ل </w:t>
      </w:r>
      <w:proofErr w:type="spellStart"/>
      <w:proofErr w:type="gramStart"/>
      <w:r w:rsidRPr="0011023A">
        <w:rPr>
          <w:rFonts w:ascii="Traditional Arabic" w:hAnsi="Traditional Arabic" w:cs="Traditional Arabic"/>
          <w:b/>
          <w:bCs/>
          <w:color w:val="000000" w:themeColor="text1"/>
          <w:sz w:val="32"/>
          <w:szCs w:val="32"/>
          <w:rtl/>
          <w:lang w:eastAsia="fr-FR"/>
          <w:rPrChange w:id="1194" w:author="Utilisateur Windows" w:date="2023-05-01T18:50:00Z">
            <w:rPr>
              <w:rFonts w:ascii="Simplified Arabic" w:hAnsi="Simplified Arabic" w:cs="Simplified Arabic"/>
              <w:b/>
              <w:bCs/>
              <w:color w:val="000000" w:themeColor="text1"/>
              <w:sz w:val="34"/>
              <w:szCs w:val="34"/>
              <w:vertAlign w:val="superscript"/>
              <w:rtl/>
            </w:rPr>
          </w:rPrChange>
        </w:rPr>
        <w:t>ل</w:t>
      </w:r>
      <w:proofErr w:type="spellEnd"/>
      <w:r w:rsidRPr="0011023A">
        <w:rPr>
          <w:rFonts w:ascii="Traditional Arabic" w:hAnsi="Traditional Arabic" w:cs="Traditional Arabic"/>
          <w:color w:val="000000" w:themeColor="text1"/>
          <w:sz w:val="32"/>
          <w:szCs w:val="32"/>
          <w:rtl/>
          <w:lang w:eastAsia="fr-FR"/>
          <w:rPrChange w:id="1195" w:author="Utilisateur Windows" w:date="2023-05-01T18:50:00Z">
            <w:rPr>
              <w:rFonts w:ascii="Simplified Arabic" w:hAnsi="Simplified Arabic" w:cs="Simplified Arabic"/>
              <w:color w:val="000000" w:themeColor="text1"/>
              <w:sz w:val="34"/>
              <w:szCs w:val="34"/>
              <w:vertAlign w:val="superscript"/>
              <w:rtl/>
            </w:rPr>
          </w:rPrChange>
        </w:rPr>
        <w:t xml:space="preserve"> )</w:t>
      </w:r>
      <w:proofErr w:type="gramEnd"/>
      <w:r w:rsidRPr="0011023A">
        <w:rPr>
          <w:rFonts w:ascii="Traditional Arabic" w:hAnsi="Traditional Arabic" w:cs="Traditional Arabic"/>
          <w:color w:val="000000" w:themeColor="text1"/>
          <w:sz w:val="32"/>
          <w:szCs w:val="32"/>
          <w:rtl/>
          <w:lang w:eastAsia="fr-FR"/>
          <w:rPrChange w:id="1196" w:author="Utilisateur Windows" w:date="2023-05-01T18:50:00Z">
            <w:rPr>
              <w:rFonts w:ascii="Simplified Arabic" w:hAnsi="Simplified Arabic" w:cs="Simplified Arabic"/>
              <w:color w:val="000000" w:themeColor="text1"/>
              <w:sz w:val="34"/>
              <w:szCs w:val="34"/>
              <w:vertAlign w:val="superscript"/>
              <w:rtl/>
            </w:rPr>
          </w:rPrChange>
        </w:rPr>
        <w:t xml:space="preserve"> في ترتيبه بين ( ب ل ق ع ) و (ب ل م)</w:t>
      </w:r>
    </w:p>
    <w:p w14:paraId="32049A31" w14:textId="77777777" w:rsidR="00F01959" w:rsidRPr="00EF254F" w:rsidRDefault="00F01959" w:rsidP="00082550">
      <w:pPr>
        <w:pStyle w:val="a9"/>
        <w:tabs>
          <w:tab w:val="center" w:pos="707"/>
          <w:tab w:val="center" w:pos="848"/>
          <w:tab w:val="right" w:pos="990"/>
          <w:tab w:val="center" w:pos="5245"/>
        </w:tabs>
        <w:bidi/>
        <w:spacing w:before="0" w:beforeAutospacing="0" w:after="0" w:afterAutospacing="0" w:line="360" w:lineRule="auto"/>
        <w:ind w:left="141"/>
        <w:jc w:val="both"/>
        <w:rPr>
          <w:rFonts w:ascii="Traditional Arabic" w:hAnsi="Traditional Arabic" w:cs="Traditional Arabic"/>
          <w:color w:val="000000" w:themeColor="text1"/>
          <w:sz w:val="32"/>
          <w:szCs w:val="32"/>
          <w:rtl/>
          <w:rPrChange w:id="1197" w:author="Utilisateur Windows" w:date="2023-05-01T18:50:00Z">
            <w:rPr>
              <w:rFonts w:ascii="Simplified Arabic" w:hAnsi="Simplified Arabic" w:cs="Simplified Arabic"/>
              <w:color w:val="000000" w:themeColor="text1"/>
              <w:sz w:val="34"/>
              <w:szCs w:val="34"/>
              <w:rtl/>
            </w:rPr>
          </w:rPrChange>
        </w:rPr>
      </w:pPr>
      <w:r w:rsidRPr="00EF254F">
        <w:rPr>
          <w:rFonts w:ascii="Traditional Arabic" w:hAnsi="Traditional Arabic" w:cs="Traditional Arabic" w:hint="cs"/>
          <w:b/>
          <w:bCs/>
          <w:color w:val="000000" w:themeColor="text1"/>
          <w:sz w:val="32"/>
          <w:szCs w:val="32"/>
          <w:rtl/>
        </w:rPr>
        <w:t xml:space="preserve"> </w:t>
      </w:r>
      <w:r w:rsidR="0011023A" w:rsidRPr="0011023A">
        <w:rPr>
          <w:rFonts w:ascii="Traditional Arabic" w:hAnsi="Traditional Arabic" w:cs="Traditional Arabic"/>
          <w:b/>
          <w:bCs/>
          <w:color w:val="000000" w:themeColor="text1"/>
          <w:sz w:val="32"/>
          <w:szCs w:val="32"/>
          <w:rtl/>
          <w:lang w:eastAsia="fr-FR"/>
          <w:rPrChange w:id="1198" w:author="Utilisateur Windows" w:date="2023-05-01T18:50:00Z">
            <w:rPr>
              <w:rFonts w:ascii="Simplified Arabic" w:hAnsi="Simplified Arabic" w:cs="Simplified Arabic"/>
              <w:b/>
              <w:bCs/>
              <w:color w:val="000000" w:themeColor="text1"/>
              <w:sz w:val="34"/>
              <w:szCs w:val="34"/>
              <w:vertAlign w:val="superscript"/>
              <w:rtl/>
            </w:rPr>
          </w:rPrChange>
        </w:rPr>
        <w:t>«</w:t>
      </w:r>
      <w:r w:rsidRPr="00EF254F">
        <w:rPr>
          <w:rFonts w:ascii="Traditional Arabic" w:hAnsi="Traditional Arabic" w:cs="Traditional Arabic" w:hint="cs"/>
          <w:b/>
          <w:bCs/>
          <w:color w:val="000000" w:themeColor="text1"/>
          <w:sz w:val="32"/>
          <w:szCs w:val="32"/>
          <w:rtl/>
        </w:rPr>
        <w:t xml:space="preserve"> </w:t>
      </w:r>
      <w:r w:rsidR="0011023A" w:rsidRPr="0011023A">
        <w:rPr>
          <w:rFonts w:ascii="Traditional Arabic" w:hAnsi="Traditional Arabic" w:cs="Traditional Arabic"/>
          <w:color w:val="000000" w:themeColor="text1"/>
          <w:sz w:val="32"/>
          <w:szCs w:val="32"/>
          <w:rtl/>
          <w:lang w:eastAsia="fr-FR"/>
          <w:rPrChange w:id="1199" w:author="Utilisateur Windows" w:date="2023-05-01T18:50:00Z">
            <w:rPr>
              <w:rFonts w:ascii="Simplified Arabic" w:hAnsi="Simplified Arabic" w:cs="Simplified Arabic"/>
              <w:color w:val="000000" w:themeColor="text1"/>
              <w:sz w:val="34"/>
              <w:szCs w:val="34"/>
              <w:vertAlign w:val="superscript"/>
              <w:rtl/>
            </w:rPr>
          </w:rPrChange>
        </w:rPr>
        <w:t xml:space="preserve">يواجه كثير من الباحثين وطلاب العلم صعوبة في تحديد نوع اللام المعتلة الواقعة لاما في الفعل، فمع أن هناك قاعدة عامة يتحدد بها نوع هذه اللام (واو، أو ياء) إلا أن كثيرا من المعاجم اللغوية لم تحسم الأمر حسما تاما، فالمعروف أن نوع اللام المعتلة يتحدد بالإسناد إلى تاء الفاعل أو </w:t>
      </w:r>
      <w:proofErr w:type="spellStart"/>
      <w:r w:rsidR="0011023A" w:rsidRPr="0011023A">
        <w:rPr>
          <w:rFonts w:ascii="Traditional Arabic" w:hAnsi="Traditional Arabic" w:cs="Traditional Arabic"/>
          <w:color w:val="000000" w:themeColor="text1"/>
          <w:sz w:val="32"/>
          <w:szCs w:val="32"/>
          <w:rtl/>
          <w:lang w:eastAsia="fr-FR"/>
          <w:rPrChange w:id="1200" w:author="Utilisateur Windows" w:date="2023-05-01T18:50:00Z">
            <w:rPr>
              <w:rFonts w:ascii="Simplified Arabic" w:hAnsi="Simplified Arabic" w:cs="Simplified Arabic"/>
              <w:color w:val="000000" w:themeColor="text1"/>
              <w:sz w:val="34"/>
              <w:szCs w:val="34"/>
              <w:vertAlign w:val="superscript"/>
              <w:rtl/>
            </w:rPr>
          </w:rPrChange>
        </w:rPr>
        <w:t>نا</w:t>
      </w:r>
      <w:proofErr w:type="spellEnd"/>
      <w:r w:rsidR="0011023A" w:rsidRPr="0011023A">
        <w:rPr>
          <w:rFonts w:ascii="Traditional Arabic" w:hAnsi="Traditional Arabic" w:cs="Traditional Arabic"/>
          <w:color w:val="000000" w:themeColor="text1"/>
          <w:sz w:val="32"/>
          <w:szCs w:val="32"/>
          <w:rtl/>
          <w:lang w:eastAsia="fr-FR"/>
          <w:rPrChange w:id="1201" w:author="Utilisateur Windows" w:date="2023-05-01T18:50:00Z">
            <w:rPr>
              <w:rFonts w:ascii="Simplified Arabic" w:hAnsi="Simplified Arabic" w:cs="Simplified Arabic"/>
              <w:color w:val="000000" w:themeColor="text1"/>
              <w:sz w:val="34"/>
              <w:szCs w:val="34"/>
              <w:vertAlign w:val="superscript"/>
              <w:rtl/>
            </w:rPr>
          </w:rPrChange>
        </w:rPr>
        <w:t xml:space="preserve"> الفاعلين أو نون النسوة إن كانت الكلمة فعلا، نقول: دعوت ودعونا ودعون في ذوات الواو، وجريت وجرينا وجرين في ذوات الياء، ما لم يكن الماضي مكسور العين (فعل)، نحو: رضي، فإنه يرجع فيه إلى المصدر (رضوان)، أو بالتثنية إن كانت الكلمة اسما، نقول عصوان في ذوات الواو، وفتيان في ذوات الياء. </w:t>
      </w:r>
    </w:p>
    <w:p w14:paraId="759C28CF"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Change w:id="1202" w:author="Utilisateur Windows" w:date="2023-05-01T18:50:00Z">
            <w:rPr>
              <w:rFonts w:ascii="Simplified Arabic" w:hAnsi="Simplified Arabic" w:cs="Simplified Arabic"/>
              <w:color w:val="000000" w:themeColor="text1"/>
              <w:sz w:val="34"/>
              <w:szCs w:val="34"/>
              <w:rtl/>
            </w:rPr>
          </w:rPrChange>
        </w:rPr>
      </w:pPr>
      <w:r w:rsidRPr="00EF254F">
        <w:rPr>
          <w:rFonts w:ascii="Traditional Arabic" w:hAnsi="Traditional Arabic" w:cs="Traditional Arabic" w:hint="cs"/>
          <w:color w:val="000000" w:themeColor="text1"/>
          <w:sz w:val="32"/>
          <w:szCs w:val="32"/>
          <w:rtl/>
        </w:rPr>
        <w:lastRenderedPageBreak/>
        <w:t xml:space="preserve">  </w:t>
      </w:r>
      <w:r w:rsidR="0011023A" w:rsidRPr="0011023A">
        <w:rPr>
          <w:rFonts w:ascii="Traditional Arabic" w:hAnsi="Traditional Arabic" w:cs="Traditional Arabic"/>
          <w:color w:val="000000" w:themeColor="text1"/>
          <w:sz w:val="32"/>
          <w:szCs w:val="32"/>
          <w:rtl/>
          <w:lang w:eastAsia="fr-FR"/>
          <w:rPrChange w:id="1203" w:author="Utilisateur Windows" w:date="2023-05-01T18:50:00Z">
            <w:rPr>
              <w:rFonts w:ascii="Simplified Arabic" w:hAnsi="Simplified Arabic" w:cs="Simplified Arabic"/>
              <w:color w:val="000000" w:themeColor="text1"/>
              <w:sz w:val="34"/>
              <w:szCs w:val="34"/>
              <w:vertAlign w:val="superscript"/>
              <w:rtl/>
            </w:rPr>
          </w:rPrChange>
        </w:rPr>
        <w:t xml:space="preserve">ومع هذا فإن من المعاجم اللغوية ما لا يحدد نوع تلك اللام، ففي مقاييس اللغة مثلا يقول: «باب الجيم والدال والحرف المعتل خمسة أصول متباينة»، ثم يدرج تحت هذا الجذر ذوات الواو نحو: الجدا بمعنى المطر العام والعطية الجزلة، وذوات الياء نحو: </w:t>
      </w:r>
      <w:r w:rsidR="0011023A" w:rsidRPr="0011023A">
        <w:rPr>
          <w:rFonts w:ascii="Traditional Arabic" w:hAnsi="Traditional Arabic" w:cs="Traditional Arabic"/>
          <w:b/>
          <w:bCs/>
          <w:color w:val="000000" w:themeColor="text1"/>
          <w:sz w:val="32"/>
          <w:szCs w:val="32"/>
          <w:rtl/>
          <w:lang w:eastAsia="fr-FR"/>
          <w:rPrChange w:id="1204" w:author="Utilisateur Windows" w:date="2023-05-01T18:50:00Z">
            <w:rPr>
              <w:rFonts w:ascii="Simplified Arabic" w:hAnsi="Simplified Arabic" w:cs="Simplified Arabic"/>
              <w:b/>
              <w:bCs/>
              <w:color w:val="000000" w:themeColor="text1"/>
              <w:sz w:val="34"/>
              <w:szCs w:val="34"/>
              <w:vertAlign w:val="superscript"/>
              <w:rtl/>
            </w:rPr>
          </w:rPrChange>
        </w:rPr>
        <w:t>الجادي</w:t>
      </w:r>
      <w:r w:rsidR="0011023A" w:rsidRPr="0011023A">
        <w:rPr>
          <w:rFonts w:ascii="Traditional Arabic" w:hAnsi="Traditional Arabic" w:cs="Traditional Arabic"/>
          <w:color w:val="000000" w:themeColor="text1"/>
          <w:sz w:val="32"/>
          <w:szCs w:val="32"/>
          <w:rtl/>
          <w:lang w:eastAsia="fr-FR"/>
          <w:rPrChange w:id="1205" w:author="Utilisateur Windows" w:date="2023-05-01T18:50:00Z">
            <w:rPr>
              <w:rFonts w:ascii="Simplified Arabic" w:hAnsi="Simplified Arabic" w:cs="Simplified Arabic"/>
              <w:color w:val="000000" w:themeColor="text1"/>
              <w:sz w:val="34"/>
              <w:szCs w:val="34"/>
              <w:vertAlign w:val="superscript"/>
              <w:rtl/>
            </w:rPr>
          </w:rPrChange>
        </w:rPr>
        <w:t xml:space="preserve"> وهو الزعفران</w:t>
      </w:r>
      <w:r w:rsidRPr="00EF254F">
        <w:rPr>
          <w:rFonts w:ascii="Traditional Arabic" w:hAnsi="Traditional Arabic" w:cs="Traditional Arabic" w:hint="cs"/>
          <w:color w:val="000000" w:themeColor="text1"/>
          <w:sz w:val="32"/>
          <w:szCs w:val="32"/>
          <w:rtl/>
        </w:rPr>
        <w:t>،</w:t>
      </w:r>
      <w:r w:rsidR="0011023A" w:rsidRPr="0011023A">
        <w:rPr>
          <w:rFonts w:ascii="Traditional Arabic" w:hAnsi="Traditional Arabic" w:cs="Traditional Arabic"/>
          <w:color w:val="000000" w:themeColor="text1"/>
          <w:sz w:val="32"/>
          <w:szCs w:val="32"/>
          <w:rtl/>
          <w:lang w:eastAsia="fr-FR"/>
          <w:rPrChange w:id="1206" w:author="Utilisateur Windows" w:date="2023-05-01T18:50:00Z">
            <w:rPr>
              <w:rFonts w:ascii="Simplified Arabic" w:hAnsi="Simplified Arabic" w:cs="Simplified Arabic"/>
              <w:color w:val="000000" w:themeColor="text1"/>
              <w:sz w:val="34"/>
              <w:szCs w:val="34"/>
              <w:vertAlign w:val="superscript"/>
              <w:rtl/>
            </w:rPr>
          </w:rPrChange>
        </w:rPr>
        <w:t xml:space="preserve"> </w:t>
      </w:r>
      <w:r w:rsidR="0011023A" w:rsidRPr="0011023A">
        <w:rPr>
          <w:rFonts w:ascii="Traditional Arabic" w:hAnsi="Traditional Arabic" w:cs="Traditional Arabic"/>
          <w:b/>
          <w:bCs/>
          <w:color w:val="000000" w:themeColor="text1"/>
          <w:sz w:val="32"/>
          <w:szCs w:val="32"/>
          <w:rtl/>
          <w:lang w:eastAsia="fr-FR"/>
          <w:rPrChange w:id="1207" w:author="Utilisateur Windows" w:date="2023-05-01T18:50:00Z">
            <w:rPr>
              <w:rFonts w:ascii="Simplified Arabic" w:hAnsi="Simplified Arabic" w:cs="Simplified Arabic"/>
              <w:b/>
              <w:bCs/>
              <w:color w:val="000000" w:themeColor="text1"/>
              <w:sz w:val="34"/>
              <w:szCs w:val="34"/>
              <w:vertAlign w:val="superscript"/>
              <w:rtl/>
            </w:rPr>
          </w:rPrChange>
        </w:rPr>
        <w:t>والجدي</w:t>
      </w:r>
      <w:r w:rsidR="0011023A" w:rsidRPr="0011023A">
        <w:rPr>
          <w:rFonts w:ascii="Traditional Arabic" w:hAnsi="Traditional Arabic" w:cs="Traditional Arabic"/>
          <w:color w:val="000000" w:themeColor="text1"/>
          <w:sz w:val="32"/>
          <w:szCs w:val="32"/>
          <w:rtl/>
          <w:lang w:eastAsia="fr-FR"/>
          <w:rPrChange w:id="1208" w:author="Utilisateur Windows" w:date="2023-05-01T18:50:00Z">
            <w:rPr>
              <w:rFonts w:ascii="Simplified Arabic" w:hAnsi="Simplified Arabic" w:cs="Simplified Arabic"/>
              <w:color w:val="000000" w:themeColor="text1"/>
              <w:sz w:val="34"/>
              <w:szCs w:val="34"/>
              <w:vertAlign w:val="superscript"/>
              <w:rtl/>
            </w:rPr>
          </w:rPrChange>
        </w:rPr>
        <w:t xml:space="preserve"> وهو الحيوان </w:t>
      </w:r>
      <w:proofErr w:type="gramStart"/>
      <w:r w:rsidR="0011023A" w:rsidRPr="0011023A">
        <w:rPr>
          <w:rFonts w:ascii="Traditional Arabic" w:hAnsi="Traditional Arabic" w:cs="Traditional Arabic"/>
          <w:color w:val="000000" w:themeColor="text1"/>
          <w:sz w:val="32"/>
          <w:szCs w:val="32"/>
          <w:rtl/>
          <w:lang w:eastAsia="fr-FR"/>
          <w:rPrChange w:id="1209" w:author="Utilisateur Windows" w:date="2023-05-01T18:50:00Z">
            <w:rPr>
              <w:rFonts w:ascii="Simplified Arabic" w:hAnsi="Simplified Arabic" w:cs="Simplified Arabic"/>
              <w:color w:val="000000" w:themeColor="text1"/>
              <w:sz w:val="34"/>
              <w:szCs w:val="34"/>
              <w:vertAlign w:val="superscript"/>
              <w:rtl/>
            </w:rPr>
          </w:rPrChange>
        </w:rPr>
        <w:t xml:space="preserve">المعروف </w:t>
      </w:r>
      <w:r w:rsidRPr="00EF254F">
        <w:rPr>
          <w:rFonts w:ascii="Traditional Arabic" w:hAnsi="Traditional Arabic" w:cs="Traditional Arabic" w:hint="cs"/>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 وربما فرق بين الواوي واليائي</w:t>
      </w:r>
      <w:r w:rsidR="0011023A" w:rsidRPr="0011023A">
        <w:rPr>
          <w:rFonts w:ascii="Traditional Arabic" w:hAnsi="Traditional Arabic" w:cs="Traditional Arabic"/>
          <w:color w:val="000000" w:themeColor="text1"/>
          <w:sz w:val="32"/>
          <w:szCs w:val="32"/>
          <w:rtl/>
          <w:lang w:eastAsia="fr-FR"/>
          <w:rPrChange w:id="1210" w:author="Utilisateur Windows" w:date="2023-05-01T18:50:00Z">
            <w:rPr>
              <w:rFonts w:ascii="Simplified Arabic" w:hAnsi="Simplified Arabic" w:cs="Simplified Arabic"/>
              <w:color w:val="000000" w:themeColor="text1"/>
              <w:sz w:val="34"/>
              <w:szCs w:val="34"/>
              <w:vertAlign w:val="superscript"/>
              <w:rtl/>
            </w:rPr>
          </w:rPrChange>
        </w:rPr>
        <w:t xml:space="preserve">، كما في </w:t>
      </w:r>
      <w:proofErr w:type="gramStart"/>
      <w:r w:rsidR="0011023A" w:rsidRPr="0011023A">
        <w:rPr>
          <w:rFonts w:ascii="Traditional Arabic" w:hAnsi="Traditional Arabic" w:cs="Traditional Arabic"/>
          <w:b/>
          <w:bCs/>
          <w:color w:val="000000" w:themeColor="text1"/>
          <w:sz w:val="32"/>
          <w:szCs w:val="32"/>
          <w:rtl/>
          <w:lang w:eastAsia="fr-FR"/>
          <w:rPrChange w:id="1211" w:author="Utilisateur Windows" w:date="2023-05-01T18:50:00Z">
            <w:rPr>
              <w:rFonts w:ascii="Simplified Arabic" w:hAnsi="Simplified Arabic" w:cs="Simplified Arabic"/>
              <w:b/>
              <w:bCs/>
              <w:color w:val="000000" w:themeColor="text1"/>
              <w:sz w:val="34"/>
              <w:szCs w:val="34"/>
              <w:vertAlign w:val="superscript"/>
              <w:rtl/>
            </w:rPr>
          </w:rPrChange>
        </w:rPr>
        <w:t>( أرو</w:t>
      </w:r>
      <w:proofErr w:type="gramEnd"/>
      <w:r w:rsidR="0011023A" w:rsidRPr="0011023A">
        <w:rPr>
          <w:rFonts w:ascii="Traditional Arabic" w:hAnsi="Traditional Arabic" w:cs="Traditional Arabic"/>
          <w:b/>
          <w:bCs/>
          <w:color w:val="000000" w:themeColor="text1"/>
          <w:sz w:val="32"/>
          <w:szCs w:val="32"/>
          <w:rtl/>
          <w:lang w:eastAsia="fr-FR"/>
          <w:rPrChange w:id="1212" w:author="Utilisateur Windows" w:date="2023-05-01T18:50:00Z">
            <w:rPr>
              <w:rFonts w:ascii="Simplified Arabic" w:hAnsi="Simplified Arabic" w:cs="Simplified Arabic"/>
              <w:b/>
              <w:bCs/>
              <w:color w:val="000000" w:themeColor="text1"/>
              <w:sz w:val="34"/>
              <w:szCs w:val="34"/>
              <w:vertAlign w:val="superscript"/>
              <w:rtl/>
            </w:rPr>
          </w:rPrChange>
        </w:rPr>
        <w:t xml:space="preserve"> ) و ( أري )، ( أسو ) و( أسي ) .</w:t>
      </w:r>
    </w:p>
    <w:p w14:paraId="02D67355" w14:textId="77777777" w:rsidR="00F01959" w:rsidRPr="00EF254F" w:rsidRDefault="0011023A"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Change w:id="1213" w:author="Utilisateur Windows" w:date="2023-05-01T18:50:00Z">
            <w:rPr>
              <w:rFonts w:ascii="Simplified Arabic" w:hAnsi="Simplified Arabic" w:cs="Simplified Arabic"/>
              <w:color w:val="000000" w:themeColor="text1"/>
              <w:sz w:val="34"/>
              <w:szCs w:val="34"/>
              <w:rtl/>
            </w:rPr>
          </w:rPrChange>
        </w:rPr>
      </w:pPr>
      <w:r w:rsidRPr="0011023A">
        <w:rPr>
          <w:rFonts w:ascii="Traditional Arabic" w:hAnsi="Traditional Arabic" w:cs="Traditional Arabic"/>
          <w:color w:val="000000" w:themeColor="text1"/>
          <w:sz w:val="32"/>
          <w:szCs w:val="32"/>
          <w:rtl/>
          <w:lang w:eastAsia="fr-FR"/>
          <w:rPrChange w:id="1214" w:author="Utilisateur Windows" w:date="2023-05-01T18:50:00Z">
            <w:rPr>
              <w:rFonts w:ascii="Simplified Arabic" w:hAnsi="Simplified Arabic" w:cs="Simplified Arabic"/>
              <w:color w:val="000000" w:themeColor="text1"/>
              <w:sz w:val="34"/>
              <w:szCs w:val="34"/>
              <w:vertAlign w:val="superscript"/>
              <w:rtl/>
            </w:rPr>
          </w:rPrChange>
        </w:rPr>
        <w:t>* أما عن لسان العرب، فإن الاستقراء يبين أنه إذا كان الجذر واويا</w:t>
      </w:r>
      <w:r w:rsidR="00F01959" w:rsidRPr="00EF254F">
        <w:rPr>
          <w:rFonts w:ascii="Traditional Arabic" w:hAnsi="Traditional Arabic" w:cs="Traditional Arabic" w:hint="cs"/>
          <w:color w:val="000000" w:themeColor="text1"/>
          <w:sz w:val="32"/>
          <w:szCs w:val="32"/>
          <w:rtl/>
        </w:rPr>
        <w:t xml:space="preserve"> </w:t>
      </w:r>
      <w:r w:rsidRPr="0011023A">
        <w:rPr>
          <w:rFonts w:ascii="Traditional Arabic" w:hAnsi="Traditional Arabic" w:cs="Traditional Arabic"/>
          <w:b/>
          <w:bCs/>
          <w:color w:val="000000" w:themeColor="text1"/>
          <w:sz w:val="32"/>
          <w:szCs w:val="32"/>
          <w:rtl/>
          <w:lang w:eastAsia="fr-FR"/>
          <w:rPrChange w:id="1215" w:author="Utilisateur Windows" w:date="2023-05-01T18:50:00Z">
            <w:rPr>
              <w:rFonts w:ascii="Simplified Arabic" w:hAnsi="Simplified Arabic" w:cs="Simplified Arabic"/>
              <w:b/>
              <w:bCs/>
              <w:color w:val="000000" w:themeColor="text1"/>
              <w:sz w:val="34"/>
              <w:szCs w:val="34"/>
              <w:vertAlign w:val="superscript"/>
              <w:rtl/>
            </w:rPr>
          </w:rPrChange>
        </w:rPr>
        <w:t>جعل مكان الواو ألفا،</w:t>
      </w:r>
      <w:r w:rsidRPr="0011023A">
        <w:rPr>
          <w:rFonts w:ascii="Traditional Arabic" w:hAnsi="Traditional Arabic" w:cs="Traditional Arabic"/>
          <w:color w:val="000000" w:themeColor="text1"/>
          <w:sz w:val="32"/>
          <w:szCs w:val="32"/>
          <w:rtl/>
          <w:lang w:eastAsia="fr-FR"/>
          <w:rPrChange w:id="1216" w:author="Utilisateur Windows" w:date="2023-05-01T18:50:00Z">
            <w:rPr>
              <w:rFonts w:ascii="Simplified Arabic" w:hAnsi="Simplified Arabic" w:cs="Simplified Arabic"/>
              <w:color w:val="000000" w:themeColor="text1"/>
              <w:sz w:val="34"/>
              <w:szCs w:val="34"/>
              <w:vertAlign w:val="superscript"/>
              <w:rtl/>
            </w:rPr>
          </w:rPrChange>
        </w:rPr>
        <w:t xml:space="preserve"> نحو: (حبا)، وإن كان يائيا جعل </w:t>
      </w:r>
      <w:r w:rsidRPr="0011023A">
        <w:rPr>
          <w:rFonts w:ascii="Traditional Arabic" w:hAnsi="Traditional Arabic" w:cs="Traditional Arabic"/>
          <w:b/>
          <w:bCs/>
          <w:color w:val="000000" w:themeColor="text1"/>
          <w:sz w:val="32"/>
          <w:szCs w:val="32"/>
          <w:rtl/>
          <w:lang w:eastAsia="fr-FR"/>
          <w:rPrChange w:id="1217" w:author="Utilisateur Windows" w:date="2023-05-01T18:50:00Z">
            <w:rPr>
              <w:rFonts w:ascii="Simplified Arabic" w:hAnsi="Simplified Arabic" w:cs="Simplified Arabic"/>
              <w:b/>
              <w:bCs/>
              <w:color w:val="000000" w:themeColor="text1"/>
              <w:sz w:val="34"/>
              <w:szCs w:val="34"/>
              <w:vertAlign w:val="superscript"/>
              <w:rtl/>
            </w:rPr>
          </w:rPrChange>
        </w:rPr>
        <w:t>الحرف الثالث ياء،</w:t>
      </w:r>
      <w:r w:rsidRPr="0011023A">
        <w:rPr>
          <w:rFonts w:ascii="Traditional Arabic" w:hAnsi="Traditional Arabic" w:cs="Traditional Arabic"/>
          <w:color w:val="000000" w:themeColor="text1"/>
          <w:sz w:val="32"/>
          <w:szCs w:val="32"/>
          <w:rtl/>
          <w:lang w:eastAsia="fr-FR"/>
          <w:rPrChange w:id="1218" w:author="Utilisateur Windows" w:date="2023-05-01T18:50:00Z">
            <w:rPr>
              <w:rFonts w:ascii="Simplified Arabic" w:hAnsi="Simplified Arabic" w:cs="Simplified Arabic"/>
              <w:color w:val="000000" w:themeColor="text1"/>
              <w:sz w:val="34"/>
              <w:szCs w:val="34"/>
              <w:vertAlign w:val="superscript"/>
              <w:rtl/>
            </w:rPr>
          </w:rPrChange>
        </w:rPr>
        <w:t xml:space="preserve"> نحو: (خشي)، فإن كانت الكلمات منها الواوية ومنها </w:t>
      </w:r>
      <w:proofErr w:type="spellStart"/>
      <w:r w:rsidRPr="0011023A">
        <w:rPr>
          <w:rFonts w:ascii="Traditional Arabic" w:hAnsi="Traditional Arabic" w:cs="Traditional Arabic"/>
          <w:color w:val="000000" w:themeColor="text1"/>
          <w:sz w:val="32"/>
          <w:szCs w:val="32"/>
          <w:rtl/>
          <w:lang w:eastAsia="fr-FR"/>
          <w:rPrChange w:id="1219" w:author="Utilisateur Windows" w:date="2023-05-01T18:50:00Z">
            <w:rPr>
              <w:rFonts w:ascii="Simplified Arabic" w:hAnsi="Simplified Arabic" w:cs="Simplified Arabic"/>
              <w:color w:val="000000" w:themeColor="text1"/>
              <w:sz w:val="34"/>
              <w:szCs w:val="34"/>
              <w:vertAlign w:val="superscript"/>
              <w:rtl/>
            </w:rPr>
          </w:rPrChange>
        </w:rPr>
        <w:t>اليائية</w:t>
      </w:r>
      <w:proofErr w:type="spellEnd"/>
      <w:r w:rsidRPr="0011023A">
        <w:rPr>
          <w:rFonts w:ascii="Traditional Arabic" w:hAnsi="Traditional Arabic" w:cs="Traditional Arabic"/>
          <w:color w:val="000000" w:themeColor="text1"/>
          <w:sz w:val="32"/>
          <w:szCs w:val="32"/>
          <w:rtl/>
          <w:lang w:eastAsia="fr-FR"/>
          <w:rPrChange w:id="1220" w:author="Utilisateur Windows" w:date="2023-05-01T18:50:00Z">
            <w:rPr>
              <w:rFonts w:ascii="Simplified Arabic" w:hAnsi="Simplified Arabic" w:cs="Simplified Arabic"/>
              <w:color w:val="000000" w:themeColor="text1"/>
              <w:sz w:val="34"/>
              <w:szCs w:val="34"/>
              <w:vertAlign w:val="superscript"/>
              <w:rtl/>
            </w:rPr>
          </w:rPrChange>
        </w:rPr>
        <w:t xml:space="preserve">، فإن بدأ بالواوي أشار للجفر بالألف، كما في الجذر (حما) بدأ بحمو المرأة وهو أبو الزوجة، ثم بالحماية، فإن بدأ باليائي أشار إلى الجذر بالياء كما في </w:t>
      </w:r>
      <w:proofErr w:type="gramStart"/>
      <w:r w:rsidRPr="0011023A">
        <w:rPr>
          <w:rFonts w:ascii="Traditional Arabic" w:hAnsi="Traditional Arabic" w:cs="Traditional Arabic"/>
          <w:b/>
          <w:bCs/>
          <w:color w:val="000000" w:themeColor="text1"/>
          <w:sz w:val="32"/>
          <w:szCs w:val="32"/>
          <w:rtl/>
          <w:lang w:eastAsia="fr-FR"/>
          <w:rPrChange w:id="1221" w:author="Utilisateur Windows" w:date="2023-05-01T18:50:00Z">
            <w:rPr>
              <w:rFonts w:ascii="Simplified Arabic" w:hAnsi="Simplified Arabic" w:cs="Simplified Arabic"/>
              <w:b/>
              <w:bCs/>
              <w:color w:val="000000" w:themeColor="text1"/>
              <w:sz w:val="34"/>
              <w:szCs w:val="34"/>
              <w:vertAlign w:val="superscript"/>
              <w:rtl/>
            </w:rPr>
          </w:rPrChange>
        </w:rPr>
        <w:t>( أبي</w:t>
      </w:r>
      <w:proofErr w:type="gramEnd"/>
      <w:r w:rsidRPr="0011023A">
        <w:rPr>
          <w:rFonts w:ascii="Traditional Arabic" w:hAnsi="Traditional Arabic" w:cs="Traditional Arabic"/>
          <w:b/>
          <w:bCs/>
          <w:color w:val="000000" w:themeColor="text1"/>
          <w:sz w:val="32"/>
          <w:szCs w:val="32"/>
          <w:rtl/>
          <w:lang w:eastAsia="fr-FR"/>
          <w:rPrChange w:id="1222" w:author="Utilisateur Windows" w:date="2023-05-01T18:50:00Z">
            <w:rPr>
              <w:rFonts w:ascii="Simplified Arabic" w:hAnsi="Simplified Arabic" w:cs="Simplified Arabic"/>
              <w:b/>
              <w:bCs/>
              <w:color w:val="000000" w:themeColor="text1"/>
              <w:sz w:val="34"/>
              <w:szCs w:val="34"/>
              <w:vertAlign w:val="superscript"/>
              <w:rtl/>
            </w:rPr>
          </w:rPrChange>
        </w:rPr>
        <w:t>)</w:t>
      </w:r>
      <w:r w:rsidRPr="0011023A">
        <w:rPr>
          <w:rFonts w:ascii="Traditional Arabic" w:hAnsi="Traditional Arabic" w:cs="Traditional Arabic"/>
          <w:color w:val="000000" w:themeColor="text1"/>
          <w:sz w:val="32"/>
          <w:szCs w:val="32"/>
          <w:rtl/>
          <w:lang w:eastAsia="fr-FR"/>
          <w:rPrChange w:id="1223" w:author="Utilisateur Windows" w:date="2023-05-01T18:50:00Z">
            <w:rPr>
              <w:rFonts w:ascii="Simplified Arabic" w:hAnsi="Simplified Arabic" w:cs="Simplified Arabic"/>
              <w:color w:val="000000" w:themeColor="text1"/>
              <w:sz w:val="34"/>
              <w:szCs w:val="34"/>
              <w:vertAlign w:val="superscript"/>
              <w:rtl/>
            </w:rPr>
          </w:rPrChange>
        </w:rPr>
        <w:t xml:space="preserve"> بدأ بالإباء وهو الرفض ثم بالأب الذي هو الوالد »</w:t>
      </w:r>
      <w:r w:rsidRPr="0011023A">
        <w:rPr>
          <w:rFonts w:ascii="Traditional Arabic" w:hAnsi="Traditional Arabic" w:cs="Traditional Arabic"/>
          <w:color w:val="000000" w:themeColor="text1"/>
          <w:sz w:val="32"/>
          <w:szCs w:val="32"/>
          <w:vertAlign w:val="superscript"/>
          <w:rtl/>
          <w:lang w:eastAsia="fr-FR"/>
          <w:rPrChange w:id="1224" w:author="Utilisateur Windows" w:date="2023-05-01T18:50:00Z">
            <w:rPr>
              <w:rFonts w:ascii="Simplified Arabic" w:hAnsi="Simplified Arabic" w:cs="Simplified Arabic"/>
              <w:color w:val="000000" w:themeColor="text1"/>
              <w:sz w:val="34"/>
              <w:szCs w:val="34"/>
              <w:vertAlign w:val="superscript"/>
              <w:rtl/>
            </w:rPr>
          </w:rPrChange>
        </w:rPr>
        <w:t>(</w:t>
      </w:r>
      <w:r w:rsidRPr="0011023A">
        <w:rPr>
          <w:rStyle w:val="ab"/>
          <w:rFonts w:ascii="Traditional Arabic" w:hAnsi="Traditional Arabic" w:cs="Traditional Arabic"/>
          <w:color w:val="000000" w:themeColor="text1"/>
          <w:sz w:val="32"/>
          <w:szCs w:val="32"/>
          <w:rtl/>
          <w:lang w:eastAsia="fr-FR"/>
          <w:rPrChange w:id="1225" w:author="Utilisateur Windows" w:date="2023-05-01T18:50:00Z">
            <w:rPr>
              <w:rStyle w:val="ab"/>
              <w:rFonts w:ascii="Simplified Arabic" w:eastAsiaTheme="majorEastAsia" w:hAnsi="Simplified Arabic" w:cs="Simplified Arabic"/>
              <w:color w:val="000000" w:themeColor="text1"/>
              <w:sz w:val="34"/>
              <w:szCs w:val="34"/>
              <w:rtl/>
            </w:rPr>
          </w:rPrChange>
        </w:rPr>
        <w:footnoteReference w:id="611"/>
      </w:r>
      <w:r w:rsidRPr="0011023A">
        <w:rPr>
          <w:rFonts w:ascii="Traditional Arabic" w:hAnsi="Traditional Arabic" w:cs="Traditional Arabic"/>
          <w:color w:val="000000" w:themeColor="text1"/>
          <w:sz w:val="32"/>
          <w:szCs w:val="32"/>
          <w:vertAlign w:val="superscript"/>
          <w:rtl/>
          <w:lang w:eastAsia="fr-FR"/>
          <w:rPrChange w:id="1226" w:author="Utilisateur Windows" w:date="2023-05-01T18:50:00Z">
            <w:rPr>
              <w:rFonts w:ascii="Simplified Arabic" w:hAnsi="Simplified Arabic" w:cs="Simplified Arabic"/>
              <w:color w:val="000000" w:themeColor="text1"/>
              <w:sz w:val="34"/>
              <w:szCs w:val="34"/>
              <w:vertAlign w:val="superscript"/>
              <w:rtl/>
            </w:rPr>
          </w:rPrChange>
        </w:rPr>
        <w:t>)</w:t>
      </w:r>
    </w:p>
    <w:p w14:paraId="7813272B" w14:textId="77777777" w:rsidR="00F01959" w:rsidRPr="00EF254F" w:rsidRDefault="0011023A"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Change w:id="1227" w:author="Utilisateur Windows" w:date="2023-05-01T18:50:00Z">
            <w:rPr>
              <w:rFonts w:ascii="Simplified Arabic" w:hAnsi="Simplified Arabic" w:cs="Simplified Arabic"/>
              <w:color w:val="000000" w:themeColor="text1"/>
              <w:sz w:val="34"/>
              <w:szCs w:val="34"/>
              <w:rtl/>
            </w:rPr>
          </w:rPrChange>
        </w:rPr>
      </w:pPr>
      <w:r w:rsidRPr="0011023A">
        <w:rPr>
          <w:rFonts w:ascii="Traditional Arabic" w:hAnsi="Traditional Arabic" w:cs="Traditional Arabic"/>
          <w:color w:val="000000" w:themeColor="text1"/>
          <w:sz w:val="32"/>
          <w:szCs w:val="32"/>
          <w:rtl/>
          <w:lang w:eastAsia="fr-FR"/>
          <w:rPrChange w:id="1228" w:author="Utilisateur Windows" w:date="2023-05-01T18:50:00Z">
            <w:rPr>
              <w:rFonts w:ascii="Simplified Arabic" w:hAnsi="Simplified Arabic" w:cs="Simplified Arabic"/>
              <w:color w:val="000000" w:themeColor="text1"/>
              <w:sz w:val="34"/>
              <w:szCs w:val="34"/>
              <w:vertAlign w:val="superscript"/>
              <w:rtl/>
            </w:rPr>
          </w:rPrChange>
        </w:rPr>
        <w:t xml:space="preserve">وفي أساس البلاغة في </w:t>
      </w:r>
      <w:r w:rsidRPr="0011023A">
        <w:rPr>
          <w:rFonts w:ascii="Traditional Arabic" w:hAnsi="Traditional Arabic" w:cs="Traditional Arabic"/>
          <w:b/>
          <w:bCs/>
          <w:color w:val="000000" w:themeColor="text1"/>
          <w:sz w:val="32"/>
          <w:szCs w:val="32"/>
          <w:rtl/>
          <w:lang w:eastAsia="fr-FR"/>
          <w:rPrChange w:id="1229" w:author="Utilisateur Windows" w:date="2023-05-01T18:50:00Z">
            <w:rPr>
              <w:rFonts w:ascii="Simplified Arabic" w:hAnsi="Simplified Arabic" w:cs="Simplified Arabic"/>
              <w:b/>
              <w:bCs/>
              <w:color w:val="000000" w:themeColor="text1"/>
              <w:sz w:val="34"/>
              <w:szCs w:val="34"/>
              <w:vertAlign w:val="superscript"/>
              <w:rtl/>
            </w:rPr>
          </w:rPrChange>
        </w:rPr>
        <w:t>كتاب الهمزة</w:t>
      </w:r>
      <w:r w:rsidRPr="0011023A">
        <w:rPr>
          <w:rFonts w:ascii="Traditional Arabic" w:hAnsi="Traditional Arabic" w:cs="Traditional Arabic"/>
          <w:color w:val="000000" w:themeColor="text1"/>
          <w:sz w:val="32"/>
          <w:szCs w:val="32"/>
          <w:rtl/>
          <w:lang w:eastAsia="fr-FR"/>
          <w:rPrChange w:id="1230" w:author="Utilisateur Windows" w:date="2023-05-01T18:50:00Z">
            <w:rPr>
              <w:rFonts w:ascii="Simplified Arabic" w:hAnsi="Simplified Arabic" w:cs="Simplified Arabic"/>
              <w:color w:val="000000" w:themeColor="text1"/>
              <w:sz w:val="34"/>
              <w:szCs w:val="34"/>
              <w:vertAlign w:val="superscript"/>
              <w:rtl/>
            </w:rPr>
          </w:rPrChange>
        </w:rPr>
        <w:t xml:space="preserve"> وفي جذر أبه، أبو، أبي نجد </w:t>
      </w:r>
      <w:proofErr w:type="gramStart"/>
      <w:r w:rsidRPr="0011023A">
        <w:rPr>
          <w:rFonts w:ascii="Traditional Arabic" w:hAnsi="Traditional Arabic" w:cs="Traditional Arabic"/>
          <w:color w:val="000000" w:themeColor="text1"/>
          <w:sz w:val="32"/>
          <w:szCs w:val="32"/>
          <w:rtl/>
          <w:lang w:eastAsia="fr-FR"/>
          <w:rPrChange w:id="1231" w:author="Utilisateur Windows" w:date="2023-05-01T18:50:00Z">
            <w:rPr>
              <w:rFonts w:ascii="Simplified Arabic" w:hAnsi="Simplified Arabic" w:cs="Simplified Arabic"/>
              <w:color w:val="000000" w:themeColor="text1"/>
              <w:sz w:val="34"/>
              <w:szCs w:val="34"/>
              <w:vertAlign w:val="superscript"/>
              <w:rtl/>
            </w:rPr>
          </w:rPrChange>
        </w:rPr>
        <w:t xml:space="preserve">أن </w:t>
      </w:r>
      <w:r w:rsidR="00F01959" w:rsidRPr="00EF254F">
        <w:rPr>
          <w:rFonts w:ascii="Traditional Arabic" w:hAnsi="Traditional Arabic" w:cs="Traditional Arabic" w:hint="cs"/>
          <w:color w:val="000000" w:themeColor="text1"/>
          <w:sz w:val="32"/>
          <w:szCs w:val="32"/>
          <w:rtl/>
        </w:rPr>
        <w:t>:</w:t>
      </w:r>
      <w:proofErr w:type="gramEnd"/>
    </w:p>
    <w:p w14:paraId="11D28BAC" w14:textId="77777777" w:rsidR="00F01959" w:rsidRPr="00EF254F" w:rsidRDefault="0011023A"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Change w:id="1232" w:author="Utilisateur Windows" w:date="2023-05-01T18:50:00Z">
            <w:rPr>
              <w:rFonts w:ascii="Simplified Arabic" w:hAnsi="Simplified Arabic" w:cs="Simplified Arabic"/>
              <w:color w:val="000000" w:themeColor="text1"/>
              <w:sz w:val="34"/>
              <w:szCs w:val="34"/>
              <w:rtl/>
            </w:rPr>
          </w:rPrChange>
        </w:rPr>
      </w:pPr>
      <w:r w:rsidRPr="0011023A">
        <w:rPr>
          <w:rFonts w:ascii="Traditional Arabic" w:hAnsi="Traditional Arabic" w:cs="Traditional Arabic"/>
          <w:color w:val="000000" w:themeColor="text1"/>
          <w:sz w:val="32"/>
          <w:szCs w:val="32"/>
          <w:rtl/>
          <w:lang w:eastAsia="fr-FR"/>
          <w:rPrChange w:id="1233" w:author="Utilisateur Windows" w:date="2023-05-01T18:50:00Z">
            <w:rPr>
              <w:rFonts w:ascii="Simplified Arabic" w:hAnsi="Simplified Arabic" w:cs="Simplified Arabic"/>
              <w:color w:val="000000" w:themeColor="text1"/>
              <w:sz w:val="34"/>
              <w:szCs w:val="34"/>
              <w:vertAlign w:val="superscript"/>
              <w:rtl/>
            </w:rPr>
          </w:rPrChange>
        </w:rPr>
        <w:t>الزمخشري انتهج الترتيب السليم لهذه الجذور حيث عمد إلى "</w:t>
      </w:r>
      <w:proofErr w:type="spellStart"/>
      <w:r w:rsidRPr="0011023A">
        <w:rPr>
          <w:rFonts w:ascii="Traditional Arabic" w:hAnsi="Traditional Arabic" w:cs="Traditional Arabic"/>
          <w:b/>
          <w:bCs/>
          <w:color w:val="000000" w:themeColor="text1"/>
          <w:sz w:val="32"/>
          <w:szCs w:val="32"/>
          <w:rtl/>
          <w:lang w:eastAsia="fr-FR"/>
          <w:rPrChange w:id="1234" w:author="Utilisateur Windows" w:date="2023-05-01T18:50:00Z">
            <w:rPr>
              <w:rFonts w:ascii="Simplified Arabic" w:hAnsi="Simplified Arabic" w:cs="Simplified Arabic"/>
              <w:b/>
              <w:bCs/>
              <w:color w:val="000000" w:themeColor="text1"/>
              <w:sz w:val="34"/>
              <w:szCs w:val="34"/>
              <w:vertAlign w:val="superscript"/>
              <w:rtl/>
            </w:rPr>
          </w:rPrChange>
        </w:rPr>
        <w:t>لام"</w:t>
      </w:r>
      <w:r w:rsidRPr="0011023A">
        <w:rPr>
          <w:rFonts w:ascii="Traditional Arabic" w:hAnsi="Traditional Arabic" w:cs="Traditional Arabic"/>
          <w:color w:val="000000" w:themeColor="text1"/>
          <w:sz w:val="32"/>
          <w:szCs w:val="32"/>
          <w:rtl/>
          <w:lang w:eastAsia="fr-FR"/>
          <w:rPrChange w:id="1235" w:author="Utilisateur Windows" w:date="2023-05-01T18:50:00Z">
            <w:rPr>
              <w:rFonts w:ascii="Simplified Arabic" w:hAnsi="Simplified Arabic" w:cs="Simplified Arabic"/>
              <w:color w:val="000000" w:themeColor="text1"/>
              <w:sz w:val="34"/>
              <w:szCs w:val="34"/>
              <w:vertAlign w:val="superscript"/>
              <w:rtl/>
            </w:rPr>
          </w:rPrChange>
        </w:rPr>
        <w:t>الجذر</w:t>
      </w:r>
      <w:proofErr w:type="spellEnd"/>
      <w:r w:rsidRPr="0011023A">
        <w:rPr>
          <w:rFonts w:ascii="Traditional Arabic" w:hAnsi="Traditional Arabic" w:cs="Traditional Arabic"/>
          <w:color w:val="000000" w:themeColor="text1"/>
          <w:sz w:val="32"/>
          <w:szCs w:val="32"/>
          <w:rtl/>
          <w:lang w:eastAsia="fr-FR"/>
          <w:rPrChange w:id="1236" w:author="Utilisateur Windows" w:date="2023-05-01T18:50:00Z">
            <w:rPr>
              <w:rFonts w:ascii="Simplified Arabic" w:hAnsi="Simplified Arabic" w:cs="Simplified Arabic"/>
              <w:color w:val="000000" w:themeColor="text1"/>
              <w:sz w:val="34"/>
              <w:szCs w:val="34"/>
              <w:vertAlign w:val="superscript"/>
              <w:rtl/>
            </w:rPr>
          </w:rPrChange>
        </w:rPr>
        <w:t xml:space="preserve"> ورتب عليها الهاء ثم الواو، ثم الياء، فجاء: أبه قبل أبو، وأبو قبل أبي: قال</w:t>
      </w:r>
    </w:p>
    <w:p w14:paraId="5544F104" w14:textId="77777777" w:rsidR="00F01959" w:rsidRPr="00EF254F" w:rsidRDefault="0011023A" w:rsidP="00082550">
      <w:pPr>
        <w:pStyle w:val="a8"/>
        <w:numPr>
          <w:ilvl w:val="0"/>
          <w:numId w:val="170"/>
        </w:numPr>
        <w:tabs>
          <w:tab w:val="center" w:pos="5245"/>
        </w:tabs>
        <w:spacing w:after="160" w:line="360" w:lineRule="auto"/>
        <w:jc w:val="both"/>
        <w:rPr>
          <w:rFonts w:ascii="Traditional Arabic" w:hAnsi="Traditional Arabic"/>
          <w:b/>
          <w:bCs/>
          <w:color w:val="000000" w:themeColor="text1"/>
          <w:sz w:val="32"/>
          <w:rtl/>
          <w:rPrChange w:id="1237" w:author="Utilisateur Windows" w:date="2023-05-01T18:50:00Z">
            <w:rPr>
              <w:rFonts w:ascii="Simplified Arabic" w:hAnsi="Simplified Arabic" w:cs="Simplified Arabic"/>
              <w:b/>
              <w:bCs/>
              <w:sz w:val="34"/>
              <w:szCs w:val="34"/>
              <w:rtl/>
            </w:rPr>
          </w:rPrChange>
        </w:rPr>
      </w:pPr>
      <w:r w:rsidRPr="0011023A">
        <w:rPr>
          <w:rFonts w:ascii="Traditional Arabic" w:hAnsi="Traditional Arabic"/>
          <w:b/>
          <w:bCs/>
          <w:color w:val="000000" w:themeColor="text1"/>
          <w:sz w:val="32"/>
          <w:rtl/>
          <w:rPrChange w:id="1238" w:author="Utilisateur Windows" w:date="2023-05-01T18:50:00Z">
            <w:rPr>
              <w:rFonts w:ascii="Simplified Arabic" w:hAnsi="Simplified Arabic" w:cs="Simplified Arabic"/>
              <w:b/>
              <w:bCs/>
              <w:color w:val="auto"/>
              <w:sz w:val="34"/>
              <w:szCs w:val="34"/>
              <w:vertAlign w:val="superscript"/>
              <w:rtl/>
              <w:lang w:eastAsia="fr-FR" w:bidi="ar-SA"/>
            </w:rPr>
          </w:rPrChange>
        </w:rPr>
        <w:t>ما جاء ترتيبه سليمًا</w:t>
      </w:r>
      <w:r w:rsidR="00F01959" w:rsidRPr="00EF254F">
        <w:rPr>
          <w:rFonts w:ascii="Traditional Arabic" w:hAnsi="Traditional Arabic" w:hint="cs"/>
          <w:b/>
          <w:bCs/>
          <w:color w:val="000000" w:themeColor="text1"/>
          <w:sz w:val="32"/>
          <w:rtl/>
        </w:rPr>
        <w:t>"</w:t>
      </w:r>
      <w:r w:rsidRPr="0011023A">
        <w:rPr>
          <w:rFonts w:ascii="Traditional Arabic" w:hAnsi="Traditional Arabic"/>
          <w:b/>
          <w:bCs/>
          <w:color w:val="000000" w:themeColor="text1"/>
          <w:sz w:val="32"/>
          <w:rtl/>
          <w:rPrChange w:id="1239" w:author="Utilisateur Windows" w:date="2023-05-01T18:50:00Z">
            <w:rPr>
              <w:rFonts w:ascii="Simplified Arabic" w:hAnsi="Simplified Arabic" w:cs="Simplified Arabic"/>
              <w:b/>
              <w:bCs/>
              <w:color w:val="auto"/>
              <w:sz w:val="34"/>
              <w:szCs w:val="34"/>
              <w:vertAlign w:val="superscript"/>
              <w:rtl/>
              <w:lang w:eastAsia="fr-FR" w:bidi="ar-SA"/>
            </w:rPr>
          </w:rPrChange>
        </w:rPr>
        <w:t xml:space="preserve"> </w:t>
      </w:r>
      <w:r w:rsidR="00F01959" w:rsidRPr="00EF254F">
        <w:rPr>
          <w:rFonts w:ascii="Traditional Arabic" w:hAnsi="Traditional Arabic" w:hint="cs"/>
          <w:color w:val="000000" w:themeColor="text1"/>
          <w:sz w:val="32"/>
          <w:rtl/>
        </w:rPr>
        <w:t>وم</w:t>
      </w:r>
      <w:r w:rsidRPr="0011023A">
        <w:rPr>
          <w:rFonts w:ascii="Traditional Arabic" w:hAnsi="Traditional Arabic"/>
          <w:color w:val="000000" w:themeColor="text1"/>
          <w:sz w:val="32"/>
          <w:rtl/>
          <w:rPrChange w:id="1240" w:author="Utilisateur Windows" w:date="2023-05-01T18:50:00Z">
            <w:rPr>
              <w:rFonts w:ascii="Simplified Arabic" w:hAnsi="Simplified Arabic" w:cs="Simplified Arabic"/>
              <w:b/>
              <w:bCs/>
              <w:color w:val="auto"/>
              <w:sz w:val="34"/>
              <w:szCs w:val="34"/>
              <w:vertAlign w:val="superscript"/>
              <w:rtl/>
              <w:lang w:eastAsia="fr-FR" w:bidi="ar-SA"/>
            </w:rPr>
          </w:rPrChange>
        </w:rPr>
        <w:t>ما جاء ترتيبه سليمًا</w:t>
      </w:r>
      <w:r w:rsidR="00F01959" w:rsidRPr="00EF254F">
        <w:rPr>
          <w:rFonts w:ascii="Traditional Arabic" w:hAnsi="Traditional Arabic"/>
          <w:b/>
          <w:bCs/>
          <w:color w:val="000000" w:themeColor="text1"/>
          <w:sz w:val="32"/>
          <w:rtl/>
        </w:rPr>
        <w:t xml:space="preserve"> </w:t>
      </w:r>
      <w:r w:rsidR="00F01959" w:rsidRPr="00EF254F">
        <w:rPr>
          <w:rFonts w:ascii="Traditional Arabic" w:hAnsi="Traditional Arabic" w:hint="cs"/>
          <w:b/>
          <w:bCs/>
          <w:color w:val="000000" w:themeColor="text1"/>
          <w:sz w:val="32"/>
          <w:rtl/>
        </w:rPr>
        <w:t>في</w:t>
      </w:r>
      <w:r w:rsidRPr="0011023A">
        <w:rPr>
          <w:rFonts w:ascii="Traditional Arabic" w:hAnsi="Traditional Arabic"/>
          <w:b/>
          <w:bCs/>
          <w:color w:val="000000" w:themeColor="text1"/>
          <w:sz w:val="32"/>
          <w:rtl/>
          <w:rPrChange w:id="1241" w:author="Utilisateur Windows" w:date="2023-05-01T18:50:00Z">
            <w:rPr>
              <w:rFonts w:ascii="Simplified Arabic" w:hAnsi="Simplified Arabic" w:cs="Simplified Arabic"/>
              <w:b/>
              <w:bCs/>
              <w:color w:val="auto"/>
              <w:sz w:val="34"/>
              <w:szCs w:val="34"/>
              <w:vertAlign w:val="superscript"/>
              <w:rtl/>
              <w:lang w:eastAsia="fr-FR" w:bidi="ar-SA"/>
            </w:rPr>
          </w:rPrChange>
        </w:rPr>
        <w:t xml:space="preserve"> </w:t>
      </w:r>
      <w:r w:rsidRPr="0011023A">
        <w:rPr>
          <w:rFonts w:ascii="Traditional Arabic" w:hAnsi="Traditional Arabic"/>
          <w:color w:val="000000" w:themeColor="text1"/>
          <w:sz w:val="32"/>
          <w:rtl/>
          <w:rPrChange w:id="1242" w:author="Utilisateur Windows" w:date="2023-05-01T18:50:00Z">
            <w:rPr>
              <w:rFonts w:ascii="Simplified Arabic" w:hAnsi="Simplified Arabic" w:cs="Simplified Arabic"/>
              <w:b/>
              <w:bCs/>
              <w:color w:val="auto"/>
              <w:sz w:val="34"/>
              <w:szCs w:val="34"/>
              <w:vertAlign w:val="superscript"/>
              <w:rtl/>
              <w:lang w:eastAsia="fr-FR" w:bidi="ar-SA"/>
            </w:rPr>
          </w:rPrChange>
        </w:rPr>
        <w:t>أساس البلاغة نذكر</w:t>
      </w:r>
      <w:r w:rsidRPr="0011023A">
        <w:rPr>
          <w:rFonts w:ascii="Traditional Arabic" w:hAnsi="Traditional Arabic"/>
          <w:b/>
          <w:bCs/>
          <w:color w:val="000000" w:themeColor="text1"/>
          <w:sz w:val="32"/>
          <w:rtl/>
          <w:rPrChange w:id="1243" w:author="Utilisateur Windows" w:date="2023-05-01T18:50:00Z">
            <w:rPr>
              <w:rFonts w:ascii="Simplified Arabic" w:hAnsi="Simplified Arabic" w:cs="Simplified Arabic"/>
              <w:b/>
              <w:bCs/>
              <w:color w:val="auto"/>
              <w:sz w:val="34"/>
              <w:szCs w:val="34"/>
              <w:vertAlign w:val="superscript"/>
              <w:rtl/>
              <w:lang w:eastAsia="fr-FR" w:bidi="ar-SA"/>
            </w:rPr>
          </w:rPrChange>
        </w:rPr>
        <w:t xml:space="preserve"> مثلا: أبه، أبو، أبي:</w:t>
      </w:r>
    </w:p>
    <w:p w14:paraId="50DF14BF" w14:textId="77777777" w:rsidR="00F01959" w:rsidRPr="00EF254F" w:rsidRDefault="0011023A" w:rsidP="00082550">
      <w:pPr>
        <w:pStyle w:val="a8"/>
        <w:numPr>
          <w:ilvl w:val="0"/>
          <w:numId w:val="95"/>
        </w:numPr>
        <w:tabs>
          <w:tab w:val="center" w:pos="707"/>
          <w:tab w:val="center" w:pos="5245"/>
        </w:tabs>
        <w:spacing w:line="360" w:lineRule="auto"/>
        <w:ind w:left="140" w:firstLine="284"/>
        <w:jc w:val="both"/>
        <w:rPr>
          <w:rFonts w:ascii="Traditional Arabic" w:hAnsi="Traditional Arabic"/>
          <w:b/>
          <w:color w:val="000000" w:themeColor="text1"/>
          <w:sz w:val="32"/>
          <w:rtl/>
          <w:rPrChange w:id="1244" w:author="Utilisateur Windows" w:date="2023-05-01T18:50:00Z">
            <w:rPr>
              <w:rFonts w:ascii="Simplified Arabic" w:hAnsi="Simplified Arabic" w:cs="Simplified Arabic"/>
              <w:b/>
              <w:color w:val="000000" w:themeColor="text1"/>
              <w:sz w:val="34"/>
              <w:szCs w:val="34"/>
              <w:rtl/>
            </w:rPr>
          </w:rPrChange>
        </w:rPr>
      </w:pPr>
      <w:r w:rsidRPr="0011023A">
        <w:rPr>
          <w:rFonts w:ascii="Traditional Arabic" w:hAnsi="Traditional Arabic"/>
          <w:b/>
          <w:bCs/>
          <w:color w:val="000000" w:themeColor="text1"/>
          <w:sz w:val="32"/>
          <w:rtl/>
          <w:rPrChange w:id="1245" w:author="Utilisateur Windows" w:date="2023-05-01T18:50:00Z">
            <w:rPr>
              <w:rFonts w:ascii="Simplified Arabic" w:hAnsi="Simplified Arabic" w:cs="Simplified Arabic"/>
              <w:b/>
              <w:bCs/>
              <w:color w:val="auto"/>
              <w:sz w:val="34"/>
              <w:szCs w:val="34"/>
              <w:vertAlign w:val="superscript"/>
              <w:rtl/>
              <w:lang w:eastAsia="fr-FR" w:bidi="ar-SA"/>
            </w:rPr>
          </w:rPrChange>
        </w:rPr>
        <w:t>قال</w:t>
      </w:r>
      <w:r w:rsidRPr="0011023A">
        <w:rPr>
          <w:rFonts w:ascii="Traditional Arabic" w:hAnsi="Traditional Arabic"/>
          <w:b/>
          <w:bCs/>
          <w:color w:val="000000" w:themeColor="text1"/>
          <w:sz w:val="2"/>
          <w:szCs w:val="2"/>
          <w:rtl/>
          <w:rPrChange w:id="1246" w:author="Utilisateur Windows" w:date="2023-05-01T18:51:00Z">
            <w:rPr>
              <w:rFonts w:ascii="Simplified Arabic" w:hAnsi="Simplified Arabic" w:cs="Simplified Arabic"/>
              <w:b/>
              <w:bCs/>
              <w:color w:val="auto"/>
              <w:sz w:val="34"/>
              <w:szCs w:val="34"/>
              <w:vertAlign w:val="superscript"/>
              <w:rtl/>
              <w:lang w:eastAsia="fr-FR" w:bidi="ar-SA"/>
            </w:rPr>
          </w:rPrChange>
        </w:rPr>
        <w:t xml:space="preserve"> </w:t>
      </w:r>
      <w:r w:rsidRPr="0011023A">
        <w:rPr>
          <w:rFonts w:ascii="Traditional Arabic" w:hAnsi="Traditional Arabic"/>
          <w:b/>
          <w:bCs/>
          <w:color w:val="000000" w:themeColor="text1"/>
          <w:sz w:val="32"/>
          <w:rtl/>
          <w:rPrChange w:id="1247" w:author="Utilisateur Windows" w:date="2023-05-01T18:50:00Z">
            <w:rPr>
              <w:rFonts w:ascii="Simplified Arabic" w:hAnsi="Simplified Arabic" w:cs="Simplified Arabic"/>
              <w:b/>
              <w:bCs/>
              <w:color w:val="auto"/>
              <w:sz w:val="34"/>
              <w:szCs w:val="34"/>
              <w:vertAlign w:val="superscript"/>
              <w:rtl/>
              <w:lang w:eastAsia="fr-FR" w:bidi="ar-SA"/>
            </w:rPr>
          </w:rPrChange>
        </w:rPr>
        <w:t>الزمخشري:</w:t>
      </w:r>
      <w:r w:rsidRPr="0011023A">
        <w:rPr>
          <w:rFonts w:ascii="Traditional Arabic" w:hAnsi="Traditional Arabic"/>
          <w:b/>
          <w:bCs/>
          <w:color w:val="000000" w:themeColor="text1"/>
          <w:sz w:val="12"/>
          <w:szCs w:val="12"/>
          <w:rtl/>
          <w:rPrChange w:id="1248" w:author="Utilisateur Windows" w:date="2023-05-01T18:50:00Z">
            <w:rPr>
              <w:rFonts w:ascii="Simplified Arabic" w:hAnsi="Simplified Arabic" w:cs="Simplified Arabic"/>
              <w:b/>
              <w:bCs/>
              <w:color w:val="auto"/>
              <w:sz w:val="34"/>
              <w:szCs w:val="34"/>
              <w:vertAlign w:val="superscript"/>
              <w:rtl/>
              <w:lang w:eastAsia="fr-FR" w:bidi="ar-SA"/>
            </w:rPr>
          </w:rPrChange>
        </w:rPr>
        <w:t xml:space="preserve"> </w:t>
      </w:r>
      <w:proofErr w:type="gramStart"/>
      <w:r w:rsidRPr="0011023A">
        <w:rPr>
          <w:rFonts w:ascii="Traditional Arabic" w:hAnsi="Traditional Arabic"/>
          <w:b/>
          <w:bCs/>
          <w:color w:val="000000" w:themeColor="text1"/>
          <w:sz w:val="32"/>
          <w:rtl/>
          <w:rPrChange w:id="1249" w:author="Utilisateur Windows" w:date="2023-05-01T18:50:00Z">
            <w:rPr>
              <w:rFonts w:ascii="Simplified Arabic" w:hAnsi="Simplified Arabic" w:cs="Simplified Arabic"/>
              <w:b/>
              <w:bCs/>
              <w:color w:val="auto"/>
              <w:sz w:val="34"/>
              <w:szCs w:val="34"/>
              <w:vertAlign w:val="superscript"/>
              <w:rtl/>
              <w:lang w:eastAsia="fr-FR" w:bidi="ar-SA"/>
            </w:rPr>
          </w:rPrChange>
        </w:rPr>
        <w:t>«</w:t>
      </w:r>
      <w:r w:rsidR="00F01959" w:rsidRPr="00EF254F">
        <w:rPr>
          <w:rFonts w:ascii="Traditional Arabic" w:hAnsi="Traditional Arabic" w:hint="cs"/>
          <w:b/>
          <w:bCs/>
          <w:color w:val="000000" w:themeColor="text1"/>
          <w:sz w:val="2"/>
          <w:szCs w:val="2"/>
          <w:rtl/>
        </w:rPr>
        <w:t xml:space="preserve"> </w:t>
      </w:r>
      <w:r w:rsidRPr="0011023A">
        <w:rPr>
          <w:rFonts w:ascii="Traditional Arabic" w:hAnsi="Traditional Arabic"/>
          <w:b/>
          <w:bCs/>
          <w:color w:val="000000" w:themeColor="text1"/>
          <w:sz w:val="32"/>
          <w:rtl/>
          <w:rPrChange w:id="1250" w:author="Utilisateur Windows" w:date="2023-05-01T18:50:00Z">
            <w:rPr>
              <w:rFonts w:ascii="Simplified Arabic" w:hAnsi="Simplified Arabic" w:cs="Simplified Arabic"/>
              <w:b/>
              <w:bCs/>
              <w:color w:val="auto"/>
              <w:sz w:val="34"/>
              <w:szCs w:val="34"/>
              <w:vertAlign w:val="superscript"/>
              <w:rtl/>
              <w:lang w:eastAsia="fr-FR" w:bidi="ar-SA"/>
            </w:rPr>
          </w:rPrChange>
        </w:rPr>
        <w:t>أبه</w:t>
      </w:r>
      <w:r w:rsidRPr="0011023A">
        <w:rPr>
          <w:rFonts w:ascii="Traditional Arabic" w:hAnsi="Traditional Arabic"/>
          <w:color w:val="000000" w:themeColor="text1"/>
          <w:sz w:val="32"/>
          <w:rtl/>
          <w:rPrChange w:id="1251" w:author="Utilisateur Windows" w:date="2023-05-01T18:50:00Z">
            <w:rPr>
              <w:rFonts w:ascii="Simplified Arabic" w:hAnsi="Simplified Arabic" w:cs="Simplified Arabic"/>
              <w:color w:val="auto"/>
              <w:sz w:val="34"/>
              <w:szCs w:val="34"/>
              <w:vertAlign w:val="superscript"/>
              <w:rtl/>
              <w:lang w:eastAsia="fr-FR" w:bidi="ar-SA"/>
            </w:rPr>
          </w:rPrChange>
        </w:rPr>
        <w:t>ـ</w:t>
      </w:r>
      <w:proofErr w:type="gramEnd"/>
      <w:r w:rsidRPr="0011023A">
        <w:rPr>
          <w:rFonts w:ascii="Traditional Arabic" w:hAnsi="Traditional Arabic"/>
          <w:color w:val="000000" w:themeColor="text1"/>
          <w:sz w:val="32"/>
          <w:rtl/>
          <w:rPrChange w:id="1252" w:author="Utilisateur Windows" w:date="2023-05-01T18:50:00Z">
            <w:rPr>
              <w:rFonts w:ascii="Simplified Arabic" w:hAnsi="Simplified Arabic" w:cs="Simplified Arabic"/>
              <w:color w:val="auto"/>
              <w:sz w:val="34"/>
              <w:szCs w:val="34"/>
              <w:vertAlign w:val="superscript"/>
              <w:rtl/>
              <w:lang w:eastAsia="fr-FR" w:bidi="ar-SA"/>
            </w:rPr>
          </w:rPrChange>
        </w:rPr>
        <w:t> لا يُؤبَهُ </w:t>
      </w:r>
      <w:proofErr w:type="spellStart"/>
      <w:r w:rsidRPr="0011023A">
        <w:rPr>
          <w:rFonts w:ascii="Traditional Arabic" w:hAnsi="Traditional Arabic"/>
          <w:color w:val="000000" w:themeColor="text1"/>
          <w:sz w:val="32"/>
          <w:rtl/>
          <w:rPrChange w:id="1253" w:author="Utilisateur Windows" w:date="2023-05-01T18:50:00Z">
            <w:rPr>
              <w:rFonts w:ascii="Simplified Arabic" w:hAnsi="Simplified Arabic" w:cs="Simplified Arabic"/>
              <w:color w:val="auto"/>
              <w:sz w:val="34"/>
              <w:szCs w:val="34"/>
              <w:vertAlign w:val="superscript"/>
              <w:rtl/>
              <w:lang w:eastAsia="fr-FR" w:bidi="ar-SA"/>
            </w:rPr>
          </w:rPrChange>
        </w:rPr>
        <w:t>له،وما</w:t>
      </w:r>
      <w:proofErr w:type="spellEnd"/>
      <w:r w:rsidRPr="0011023A">
        <w:rPr>
          <w:rFonts w:ascii="Traditional Arabic" w:hAnsi="Traditional Arabic"/>
          <w:color w:val="000000" w:themeColor="text1"/>
          <w:sz w:val="32"/>
          <w:rtl/>
          <w:rPrChange w:id="1254" w:author="Utilisateur Windows" w:date="2023-05-01T18:50:00Z">
            <w:rPr>
              <w:rFonts w:ascii="Simplified Arabic" w:hAnsi="Simplified Arabic" w:cs="Simplified Arabic"/>
              <w:color w:val="auto"/>
              <w:sz w:val="34"/>
              <w:szCs w:val="34"/>
              <w:vertAlign w:val="superscript"/>
              <w:rtl/>
              <w:lang w:eastAsia="fr-FR" w:bidi="ar-SA"/>
            </w:rPr>
          </w:rPrChange>
        </w:rPr>
        <w:t> أبَهْتُ له.</w:t>
      </w:r>
      <w:r w:rsidRPr="0011023A">
        <w:rPr>
          <w:rFonts w:ascii="Traditional Arabic" w:hAnsi="Traditional Arabic"/>
          <w:color w:val="000000" w:themeColor="text1"/>
          <w:sz w:val="2"/>
          <w:szCs w:val="2"/>
          <w:rtl/>
          <w:rPrChange w:id="1255" w:author="Utilisateur Windows" w:date="2023-05-01T18:50:00Z">
            <w:rPr>
              <w:rFonts w:ascii="Simplified Arabic" w:hAnsi="Simplified Arabic" w:cs="Simplified Arabic"/>
              <w:color w:val="auto"/>
              <w:sz w:val="34"/>
              <w:szCs w:val="34"/>
              <w:vertAlign w:val="superscript"/>
              <w:rtl/>
              <w:lang w:eastAsia="fr-FR" w:bidi="ar-SA"/>
            </w:rPr>
          </w:rPrChange>
        </w:rPr>
        <w:t xml:space="preserve"> </w:t>
      </w:r>
      <w:r w:rsidRPr="0011023A">
        <w:rPr>
          <w:rFonts w:ascii="Traditional Arabic" w:hAnsi="Traditional Arabic"/>
          <w:color w:val="000000" w:themeColor="text1"/>
          <w:sz w:val="32"/>
          <w:rtl/>
          <w:rPrChange w:id="1256" w:author="Utilisateur Windows" w:date="2023-05-01T18:50:00Z">
            <w:rPr>
              <w:rFonts w:ascii="Simplified Arabic" w:hAnsi="Simplified Arabic" w:cs="Simplified Arabic"/>
              <w:color w:val="auto"/>
              <w:sz w:val="34"/>
              <w:szCs w:val="34"/>
              <w:vertAlign w:val="superscript"/>
              <w:rtl/>
              <w:lang w:eastAsia="fr-FR" w:bidi="ar-SA"/>
            </w:rPr>
          </w:rPrChange>
        </w:rPr>
        <w:t>وما</w:t>
      </w:r>
      <w:r w:rsidRPr="0011023A">
        <w:rPr>
          <w:rFonts w:ascii="Traditional Arabic" w:hAnsi="Traditional Arabic"/>
          <w:color w:val="000000" w:themeColor="text1"/>
          <w:sz w:val="22"/>
          <w:szCs w:val="22"/>
          <w:rtl/>
          <w:rPrChange w:id="1257" w:author="Utilisateur Windows" w:date="2023-05-01T18:50:00Z">
            <w:rPr>
              <w:rFonts w:ascii="Simplified Arabic" w:hAnsi="Simplified Arabic" w:cs="Simplified Arabic"/>
              <w:color w:val="auto"/>
              <w:sz w:val="34"/>
              <w:szCs w:val="34"/>
              <w:vertAlign w:val="superscript"/>
              <w:rtl/>
              <w:lang w:eastAsia="fr-FR" w:bidi="ar-SA"/>
            </w:rPr>
          </w:rPrChange>
        </w:rPr>
        <w:t xml:space="preserve"> </w:t>
      </w:r>
      <w:r w:rsidRPr="0011023A">
        <w:rPr>
          <w:rFonts w:ascii="Traditional Arabic" w:hAnsi="Traditional Arabic"/>
          <w:color w:val="000000" w:themeColor="text1"/>
          <w:sz w:val="32"/>
          <w:rtl/>
          <w:rPrChange w:id="1258" w:author="Utilisateur Windows" w:date="2023-05-01T18:50:00Z">
            <w:rPr>
              <w:rFonts w:ascii="Simplified Arabic" w:hAnsi="Simplified Arabic" w:cs="Simplified Arabic"/>
              <w:color w:val="auto"/>
              <w:sz w:val="34"/>
              <w:szCs w:val="34"/>
              <w:vertAlign w:val="superscript"/>
              <w:rtl/>
              <w:lang w:eastAsia="fr-FR" w:bidi="ar-SA"/>
            </w:rPr>
          </w:rPrChange>
        </w:rPr>
        <w:t>عليه </w:t>
      </w:r>
      <w:r w:rsidRPr="0011023A">
        <w:rPr>
          <w:rFonts w:ascii="Traditional Arabic" w:hAnsi="Traditional Arabic"/>
          <w:b/>
          <w:bCs/>
          <w:color w:val="000000" w:themeColor="text1"/>
          <w:sz w:val="32"/>
          <w:rtl/>
          <w:rPrChange w:id="1259" w:author="Utilisateur Windows" w:date="2023-05-01T18:50:00Z">
            <w:rPr>
              <w:rFonts w:ascii="Simplified Arabic" w:hAnsi="Simplified Arabic" w:cs="Simplified Arabic"/>
              <w:b/>
              <w:bCs/>
              <w:color w:val="auto"/>
              <w:sz w:val="34"/>
              <w:szCs w:val="34"/>
              <w:vertAlign w:val="superscript"/>
              <w:rtl/>
              <w:lang w:eastAsia="fr-FR" w:bidi="ar-SA"/>
            </w:rPr>
          </w:rPrChange>
        </w:rPr>
        <w:t>أُبَّهَةُ</w:t>
      </w:r>
      <w:r w:rsidR="00F01959" w:rsidRPr="00EF254F">
        <w:rPr>
          <w:rFonts w:ascii="Traditional Arabic" w:hAnsi="Traditional Arabic"/>
          <w:color w:val="000000" w:themeColor="text1"/>
          <w:sz w:val="32"/>
          <w:rtl/>
        </w:rPr>
        <w:t> المُلْك أي</w:t>
      </w:r>
      <w:r w:rsidR="00F01959" w:rsidRPr="00EF254F">
        <w:rPr>
          <w:rFonts w:ascii="Traditional Arabic" w:hAnsi="Traditional Arabic"/>
          <w:color w:val="000000" w:themeColor="text1"/>
          <w:sz w:val="20"/>
          <w:szCs w:val="20"/>
          <w:rtl/>
        </w:rPr>
        <w:t xml:space="preserve"> </w:t>
      </w:r>
      <w:r w:rsidR="00F01959" w:rsidRPr="00EF254F">
        <w:rPr>
          <w:rFonts w:ascii="Traditional Arabic" w:hAnsi="Traditional Arabic"/>
          <w:color w:val="000000" w:themeColor="text1"/>
          <w:sz w:val="32"/>
          <w:rtl/>
        </w:rPr>
        <w:t>بهجتُه</w:t>
      </w:r>
      <w:r w:rsidR="00F01959" w:rsidRPr="00EF254F">
        <w:rPr>
          <w:rFonts w:ascii="Traditional Arabic" w:hAnsi="Traditional Arabic"/>
          <w:color w:val="000000" w:themeColor="text1"/>
          <w:sz w:val="20"/>
          <w:szCs w:val="20"/>
          <w:rtl/>
        </w:rPr>
        <w:t xml:space="preserve"> </w:t>
      </w:r>
      <w:r w:rsidR="00F01959" w:rsidRPr="00EF254F">
        <w:rPr>
          <w:rFonts w:ascii="Traditional Arabic" w:hAnsi="Traditional Arabic"/>
          <w:color w:val="000000" w:themeColor="text1"/>
          <w:sz w:val="32"/>
          <w:rtl/>
        </w:rPr>
        <w:t>وعظَمتُه</w:t>
      </w:r>
      <w:r w:rsidR="00F01959" w:rsidRPr="00EF254F">
        <w:rPr>
          <w:rFonts w:ascii="Traditional Arabic" w:hAnsi="Traditional Arabic" w:hint="cs"/>
          <w:color w:val="000000" w:themeColor="text1"/>
          <w:sz w:val="18"/>
          <w:szCs w:val="18"/>
          <w:rtl/>
        </w:rPr>
        <w:t xml:space="preserve"> </w:t>
      </w:r>
      <w:proofErr w:type="gramStart"/>
      <w:r w:rsidRPr="0011023A">
        <w:rPr>
          <w:rFonts w:ascii="Traditional Arabic" w:hAnsi="Traditional Arabic"/>
          <w:color w:val="000000" w:themeColor="text1"/>
          <w:sz w:val="32"/>
          <w:rtl/>
          <w:rPrChange w:id="1260" w:author="Utilisateur Windows" w:date="2023-05-01T18:50:00Z">
            <w:rPr>
              <w:rFonts w:ascii="Simplified Arabic" w:hAnsi="Simplified Arabic" w:cs="Simplified Arabic"/>
              <w:color w:val="auto"/>
              <w:sz w:val="34"/>
              <w:szCs w:val="34"/>
              <w:vertAlign w:val="superscript"/>
              <w:rtl/>
              <w:lang w:eastAsia="fr-FR" w:bidi="ar-SA"/>
            </w:rPr>
          </w:rPrChange>
        </w:rPr>
        <w:t>وفلان</w:t>
      </w:r>
      <w:r w:rsidR="00F01959" w:rsidRPr="00EF254F">
        <w:rPr>
          <w:rFonts w:ascii="Traditional Arabic" w:hAnsi="Traditional Arabic" w:hint="cs"/>
          <w:color w:val="000000" w:themeColor="text1"/>
          <w:sz w:val="32"/>
          <w:rtl/>
        </w:rPr>
        <w:t xml:space="preserve"> </w:t>
      </w:r>
      <w:r w:rsidRPr="0011023A">
        <w:rPr>
          <w:rFonts w:ascii="Traditional Arabic" w:hAnsi="Traditional Arabic"/>
          <w:color w:val="000000" w:themeColor="text1"/>
          <w:sz w:val="32"/>
          <w:rtl/>
          <w:rPrChange w:id="1261" w:author="Utilisateur Windows" w:date="2023-05-01T18:50:00Z">
            <w:rPr>
              <w:rFonts w:ascii="Simplified Arabic" w:hAnsi="Simplified Arabic" w:cs="Simplified Arabic"/>
              <w:color w:val="auto"/>
              <w:sz w:val="34"/>
              <w:szCs w:val="34"/>
              <w:vertAlign w:val="superscript"/>
              <w:rtl/>
              <w:lang w:eastAsia="fr-FR" w:bidi="ar-SA"/>
            </w:rPr>
          </w:rPrChange>
        </w:rPr>
        <w:t> يتَأبّه</w:t>
      </w:r>
      <w:proofErr w:type="gramEnd"/>
      <w:r w:rsidRPr="0011023A">
        <w:rPr>
          <w:rFonts w:ascii="Traditional Arabic" w:hAnsi="Traditional Arabic"/>
          <w:color w:val="000000" w:themeColor="text1"/>
          <w:sz w:val="32"/>
          <w:rtl/>
          <w:rPrChange w:id="1262" w:author="Utilisateur Windows" w:date="2023-05-01T18:50:00Z">
            <w:rPr>
              <w:rFonts w:ascii="Simplified Arabic" w:hAnsi="Simplified Arabic" w:cs="Simplified Arabic"/>
              <w:color w:val="auto"/>
              <w:sz w:val="34"/>
              <w:szCs w:val="34"/>
              <w:vertAlign w:val="superscript"/>
              <w:rtl/>
              <w:lang w:eastAsia="fr-FR" w:bidi="ar-SA"/>
            </w:rPr>
          </w:rPrChange>
        </w:rPr>
        <w:t xml:space="preserve"> علينا أي يتعظّم. </w:t>
      </w:r>
      <w:r w:rsidRPr="0011023A">
        <w:rPr>
          <w:rFonts w:ascii="Traditional Arabic" w:hAnsi="Traditional Arabic"/>
          <w:b/>
          <w:bCs/>
          <w:color w:val="000000" w:themeColor="text1"/>
          <w:sz w:val="32"/>
          <w:rtl/>
          <w:rPrChange w:id="1263" w:author="Utilisateur Windows" w:date="2023-05-01T18:50:00Z">
            <w:rPr>
              <w:rFonts w:ascii="Simplified Arabic" w:hAnsi="Simplified Arabic" w:cs="Simplified Arabic"/>
              <w:b/>
              <w:bCs/>
              <w:color w:val="auto"/>
              <w:sz w:val="34"/>
              <w:szCs w:val="34"/>
              <w:vertAlign w:val="superscript"/>
              <w:rtl/>
              <w:lang w:eastAsia="fr-FR" w:bidi="ar-SA"/>
            </w:rPr>
          </w:rPrChange>
        </w:rPr>
        <w:t>وتأبّه </w:t>
      </w:r>
      <w:r w:rsidRPr="0011023A">
        <w:rPr>
          <w:rFonts w:ascii="Traditional Arabic" w:hAnsi="Traditional Arabic"/>
          <w:color w:val="000000" w:themeColor="text1"/>
          <w:sz w:val="32"/>
          <w:rtl/>
          <w:rPrChange w:id="1264" w:author="Utilisateur Windows" w:date="2023-05-01T18:50:00Z">
            <w:rPr>
              <w:rFonts w:ascii="Simplified Arabic" w:hAnsi="Simplified Arabic" w:cs="Simplified Arabic"/>
              <w:color w:val="auto"/>
              <w:sz w:val="34"/>
              <w:szCs w:val="34"/>
              <w:vertAlign w:val="superscript"/>
              <w:rtl/>
              <w:lang w:eastAsia="fr-FR" w:bidi="ar-SA"/>
            </w:rPr>
          </w:rPrChange>
        </w:rPr>
        <w:t>عن كذا: تنَزّه وتعَظّمَ</w:t>
      </w:r>
      <w:r w:rsidRPr="0011023A">
        <w:rPr>
          <w:rFonts w:ascii="Traditional Arabic" w:hAnsi="Traditional Arabic"/>
          <w:b/>
          <w:bCs/>
          <w:color w:val="000000" w:themeColor="text1"/>
          <w:sz w:val="32"/>
          <w:rtl/>
          <w:rPrChange w:id="1265" w:author="Utilisateur Windows" w:date="2023-05-01T18:50:00Z">
            <w:rPr>
              <w:rFonts w:ascii="Simplified Arabic" w:hAnsi="Simplified Arabic" w:cs="Simplified Arabic"/>
              <w:b/>
              <w:bCs/>
              <w:color w:val="auto"/>
              <w:sz w:val="34"/>
              <w:szCs w:val="34"/>
              <w:vertAlign w:val="superscript"/>
              <w:rtl/>
              <w:lang w:eastAsia="fr-FR" w:bidi="ar-SA"/>
            </w:rPr>
          </w:rPrChange>
        </w:rPr>
        <w:t>»</w:t>
      </w:r>
      <w:r w:rsidR="00F01959" w:rsidRPr="00EF254F">
        <w:rPr>
          <w:rFonts w:ascii="Traditional Arabic" w:hAnsi="Traditional Arabic" w:hint="cs"/>
          <w:b/>
          <w:bCs/>
          <w:color w:val="000000" w:themeColor="text1"/>
          <w:sz w:val="32"/>
          <w:rtl/>
        </w:rPr>
        <w:t xml:space="preserve"> </w:t>
      </w:r>
      <w:r w:rsidRPr="0011023A">
        <w:rPr>
          <w:rFonts w:ascii="Traditional Arabic" w:hAnsi="Traditional Arabic"/>
          <w:bCs/>
          <w:color w:val="000000" w:themeColor="text1"/>
          <w:sz w:val="32"/>
          <w:vertAlign w:val="superscript"/>
          <w:rtl/>
          <w:lang w:bidi="fa-IR"/>
          <w:rPrChange w:id="1266" w:author="Utilisateur Windows" w:date="2023-05-01T18:50:00Z">
            <w:rPr>
              <w:rFonts w:ascii="Simplified Arabic" w:hAnsi="Simplified Arabic" w:cs="Simplified Arabic"/>
              <w:bCs/>
              <w:color w:val="000000" w:themeColor="text1"/>
              <w:sz w:val="34"/>
              <w:szCs w:val="34"/>
              <w:vertAlign w:val="superscript"/>
              <w:rtl/>
              <w:lang w:eastAsia="fr-FR" w:bidi="fa-IR"/>
            </w:rPr>
          </w:rPrChange>
        </w:rPr>
        <w:t>(</w:t>
      </w:r>
      <w:r w:rsidRPr="0011023A">
        <w:rPr>
          <w:rFonts w:ascii="Traditional Arabic" w:hAnsi="Traditional Arabic"/>
          <w:bCs/>
          <w:color w:val="000000" w:themeColor="text1"/>
          <w:sz w:val="32"/>
          <w:vertAlign w:val="superscript"/>
          <w:rtl/>
          <w:lang w:bidi="fa-IR"/>
          <w:rPrChange w:id="1267" w:author="Utilisateur Windows" w:date="2023-05-01T18:50:00Z">
            <w:rPr>
              <w:rFonts w:ascii="Simplified Arabic" w:hAnsi="Simplified Arabic" w:cs="Simplified Arabic"/>
              <w:bCs/>
              <w:color w:val="000000" w:themeColor="text1"/>
              <w:sz w:val="34"/>
              <w:szCs w:val="34"/>
              <w:vertAlign w:val="superscript"/>
              <w:rtl/>
              <w:lang w:eastAsia="fr-FR" w:bidi="fa-IR"/>
            </w:rPr>
          </w:rPrChange>
        </w:rPr>
        <w:footnoteReference w:id="612"/>
      </w:r>
      <w:r w:rsidRPr="0011023A">
        <w:rPr>
          <w:rFonts w:ascii="Traditional Arabic" w:hAnsi="Traditional Arabic"/>
          <w:bCs/>
          <w:color w:val="000000" w:themeColor="text1"/>
          <w:sz w:val="32"/>
          <w:vertAlign w:val="superscript"/>
          <w:rtl/>
          <w:lang w:bidi="fa-IR"/>
          <w:rPrChange w:id="1268" w:author="Utilisateur Windows" w:date="2023-05-01T18:50:00Z">
            <w:rPr>
              <w:rFonts w:ascii="Simplified Arabic" w:hAnsi="Simplified Arabic" w:cs="Simplified Arabic"/>
              <w:bCs/>
              <w:color w:val="000000" w:themeColor="text1"/>
              <w:sz w:val="34"/>
              <w:szCs w:val="34"/>
              <w:vertAlign w:val="superscript"/>
              <w:rtl/>
              <w:lang w:eastAsia="fr-FR" w:bidi="fa-IR"/>
            </w:rPr>
          </w:rPrChange>
        </w:rPr>
        <w:t>)</w:t>
      </w:r>
      <w:r w:rsidRPr="0011023A">
        <w:rPr>
          <w:rFonts w:ascii="Traditional Arabic" w:hAnsi="Traditional Arabic"/>
          <w:color w:val="000000" w:themeColor="text1"/>
          <w:sz w:val="32"/>
          <w:rtl/>
          <w:rPrChange w:id="1269" w:author="Utilisateur Windows" w:date="2023-05-01T18:50:00Z">
            <w:rPr>
              <w:rFonts w:ascii="Simplified Arabic" w:hAnsi="Simplified Arabic" w:cs="Simplified Arabic"/>
              <w:color w:val="auto"/>
              <w:sz w:val="34"/>
              <w:szCs w:val="34"/>
              <w:vertAlign w:val="superscript"/>
              <w:rtl/>
              <w:lang w:eastAsia="fr-FR" w:bidi="ar-SA"/>
            </w:rPr>
          </w:rPrChange>
        </w:rPr>
        <w:t>.</w:t>
      </w:r>
    </w:p>
    <w:p w14:paraId="192BCB9D" w14:textId="77777777" w:rsidR="00F01959" w:rsidRPr="00EF254F" w:rsidRDefault="00F01959" w:rsidP="00082550">
      <w:pPr>
        <w:tabs>
          <w:tab w:val="center" w:pos="5245"/>
        </w:tabs>
        <w:spacing w:line="360" w:lineRule="auto"/>
        <w:jc w:val="both"/>
        <w:rPr>
          <w:rFonts w:ascii="Traditional Arabic" w:hAnsi="Traditional Arabic" w:cs="Traditional Arabic"/>
          <w:b/>
          <w:bCs/>
          <w:color w:val="000000" w:themeColor="text1"/>
          <w:sz w:val="32"/>
          <w:szCs w:val="32"/>
          <w:shd w:val="clear" w:color="auto" w:fill="FFFFFF"/>
          <w:vertAlign w:val="superscript"/>
          <w:rtl/>
        </w:rPr>
      </w:pPr>
      <w:r w:rsidRPr="00EF254F">
        <w:rPr>
          <w:rFonts w:ascii="Traditional Arabic" w:hAnsi="Traditional Arabic" w:cs="Traditional Arabic" w:hint="cs"/>
          <w:b/>
          <w:color w:val="000000" w:themeColor="text1"/>
          <w:sz w:val="32"/>
          <w:szCs w:val="32"/>
          <w:rtl/>
          <w:lang w:bidi="ar-IQ"/>
        </w:rPr>
        <w:t xml:space="preserve">   </w:t>
      </w:r>
      <w:r w:rsidR="0011023A" w:rsidRPr="0011023A">
        <w:rPr>
          <w:rFonts w:ascii="Traditional Arabic" w:hAnsi="Traditional Arabic" w:cs="Traditional Arabic"/>
          <w:b/>
          <w:color w:val="000000" w:themeColor="text1"/>
          <w:sz w:val="32"/>
          <w:szCs w:val="32"/>
          <w:rtl/>
          <w:lang w:bidi="ar-IQ"/>
          <w:rPrChange w:id="1270" w:author="Utilisateur Windows" w:date="2023-05-01T18:50:00Z">
            <w:rPr>
              <w:rFonts w:ascii="Simplified Arabic" w:eastAsia="Times New Roman" w:hAnsi="Simplified Arabic" w:cs="Simplified Arabic"/>
              <w:b/>
              <w:color w:val="000000" w:themeColor="text1"/>
              <w:sz w:val="34"/>
              <w:szCs w:val="34"/>
              <w:vertAlign w:val="superscript"/>
              <w:rtl/>
              <w:lang w:val="en-US" w:eastAsia="fr-FR" w:bidi="ar-IQ"/>
            </w:rPr>
          </w:rPrChange>
        </w:rPr>
        <w:t>وجاء في</w:t>
      </w:r>
      <w:r w:rsidR="0011023A" w:rsidRPr="0011023A">
        <w:rPr>
          <w:rFonts w:ascii="Traditional Arabic" w:hAnsi="Traditional Arabic" w:cs="Traditional Arabic"/>
          <w:b/>
          <w:color w:val="000000" w:themeColor="text1"/>
          <w:sz w:val="32"/>
          <w:szCs w:val="32"/>
          <w:rtl/>
          <w:rPrChange w:id="1271" w:author="Utilisateur Windows" w:date="2023-05-01T18:50:00Z">
            <w:rPr>
              <w:rFonts w:ascii="Simplified Arabic" w:eastAsia="Times New Roman" w:hAnsi="Simplified Arabic" w:cs="Simplified Arabic"/>
              <w:b/>
              <w:color w:val="000000" w:themeColor="text1"/>
              <w:sz w:val="34"/>
              <w:szCs w:val="34"/>
              <w:vertAlign w:val="superscript"/>
              <w:rtl/>
              <w:lang w:val="en-US" w:eastAsia="fr-FR"/>
            </w:rPr>
          </w:rPrChange>
        </w:rPr>
        <w:t xml:space="preserve"> مختار </w:t>
      </w:r>
      <w:proofErr w:type="gramStart"/>
      <w:r w:rsidR="0011023A" w:rsidRPr="0011023A">
        <w:rPr>
          <w:rFonts w:ascii="Traditional Arabic" w:hAnsi="Traditional Arabic" w:cs="Traditional Arabic"/>
          <w:b/>
          <w:color w:val="000000" w:themeColor="text1"/>
          <w:sz w:val="32"/>
          <w:szCs w:val="32"/>
          <w:rtl/>
          <w:rPrChange w:id="1272" w:author="Utilisateur Windows" w:date="2023-05-01T18:50:00Z">
            <w:rPr>
              <w:rFonts w:ascii="Simplified Arabic" w:eastAsia="Times New Roman" w:hAnsi="Simplified Arabic" w:cs="Simplified Arabic"/>
              <w:b/>
              <w:color w:val="000000" w:themeColor="text1"/>
              <w:sz w:val="34"/>
              <w:szCs w:val="34"/>
              <w:vertAlign w:val="superscript"/>
              <w:rtl/>
              <w:lang w:val="en-US" w:eastAsia="fr-FR"/>
            </w:rPr>
          </w:rPrChange>
        </w:rPr>
        <w:t>الصحاح</w:t>
      </w:r>
      <w:r w:rsidR="0011023A" w:rsidRPr="0011023A">
        <w:rPr>
          <w:rFonts w:ascii="Traditional Arabic" w:hAnsi="Traditional Arabic" w:cs="Traditional Arabic"/>
          <w:b/>
          <w:color w:val="000000" w:themeColor="text1"/>
          <w:sz w:val="32"/>
          <w:szCs w:val="32"/>
          <w:rtl/>
          <w:lang w:bidi="ar-IQ"/>
          <w:rPrChange w:id="1273" w:author="Utilisateur Windows" w:date="2023-05-01T18:50:00Z">
            <w:rPr>
              <w:rFonts w:ascii="Simplified Arabic" w:eastAsia="Times New Roman" w:hAnsi="Simplified Arabic" w:cs="Simplified Arabic"/>
              <w:b/>
              <w:color w:val="000000" w:themeColor="text1"/>
              <w:sz w:val="34"/>
              <w:szCs w:val="34"/>
              <w:vertAlign w:val="superscript"/>
              <w:rtl/>
              <w:lang w:val="en-US" w:eastAsia="fr-FR" w:bidi="ar-IQ"/>
            </w:rPr>
          </w:rPrChange>
        </w:rPr>
        <w:t>:</w:t>
      </w:r>
      <w:r w:rsidR="0011023A" w:rsidRPr="0011023A">
        <w:rPr>
          <w:rFonts w:ascii="Traditional Arabic" w:hAnsi="Traditional Arabic" w:cs="Traditional Arabic"/>
          <w:b/>
          <w:bCs/>
          <w:color w:val="000000" w:themeColor="text1"/>
          <w:sz w:val="32"/>
          <w:szCs w:val="32"/>
          <w:shd w:val="clear" w:color="auto" w:fill="FFFFFF"/>
          <w:rtl/>
          <w:rPrChange w:id="1274"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w:t>
      </w:r>
      <w:proofErr w:type="gramEnd"/>
      <w:r w:rsidR="0011023A" w:rsidRPr="0011023A">
        <w:rPr>
          <w:rFonts w:ascii="Traditional Arabic" w:hAnsi="Traditional Arabic" w:cs="Traditional Arabic"/>
          <w:b/>
          <w:bCs/>
          <w:color w:val="000000" w:themeColor="text1"/>
          <w:sz w:val="32"/>
          <w:szCs w:val="32"/>
          <w:shd w:val="clear" w:color="auto" w:fill="FFFFFF"/>
          <w:rtl/>
          <w:rPrChange w:id="1275"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 xml:space="preserve"> (أ ب هـ</w:t>
      </w:r>
      <w:r w:rsidR="0011023A" w:rsidRPr="0011023A">
        <w:rPr>
          <w:rFonts w:ascii="Traditional Arabic" w:hAnsi="Traditional Arabic" w:cs="Traditional Arabic"/>
          <w:color w:val="000000" w:themeColor="text1"/>
          <w:sz w:val="32"/>
          <w:szCs w:val="32"/>
          <w:shd w:val="clear" w:color="auto" w:fill="FFFFFF"/>
          <w:rtl/>
          <w:rPrChange w:id="1276" w:author="Utilisateur Windows" w:date="2023-05-01T18:50:00Z">
            <w:rPr>
              <w:rFonts w:ascii="Simplified Arabic" w:eastAsia="Times New Roman" w:hAnsi="Simplified Arabic" w:cs="Simplified Arabic"/>
              <w:sz w:val="34"/>
              <w:szCs w:val="34"/>
              <w:shd w:val="clear" w:color="auto" w:fill="FFFFFF"/>
              <w:vertAlign w:val="superscript"/>
              <w:rtl/>
              <w:lang w:val="en-US" w:eastAsia="fr-FR"/>
            </w:rPr>
          </w:rPrChange>
        </w:rPr>
        <w:t xml:space="preserve">)  الأُبّهَة العظمة والكبر أُبَّهة </w:t>
      </w:r>
      <w:proofErr w:type="spellStart"/>
      <w:r w:rsidR="0011023A" w:rsidRPr="0011023A">
        <w:rPr>
          <w:rFonts w:ascii="Traditional Arabic" w:hAnsi="Traditional Arabic" w:cs="Traditional Arabic"/>
          <w:color w:val="000000" w:themeColor="text1"/>
          <w:sz w:val="32"/>
          <w:szCs w:val="32"/>
          <w:shd w:val="clear" w:color="auto" w:fill="FFFFFF"/>
          <w:rtl/>
          <w:rPrChange w:id="1277" w:author="Utilisateur Windows" w:date="2023-05-01T18:50:00Z">
            <w:rPr>
              <w:rFonts w:ascii="Simplified Arabic" w:eastAsia="Times New Roman" w:hAnsi="Simplified Arabic" w:cs="Simplified Arabic"/>
              <w:sz w:val="34"/>
              <w:szCs w:val="34"/>
              <w:shd w:val="clear" w:color="auto" w:fill="FFFFFF"/>
              <w:vertAlign w:val="superscript"/>
              <w:rtl/>
              <w:lang w:val="en-US" w:eastAsia="fr-FR"/>
            </w:rPr>
          </w:rPrChange>
        </w:rPr>
        <w:t>في:</w:t>
      </w:r>
      <w:r w:rsidR="0011023A" w:rsidRPr="0011023A">
        <w:rPr>
          <w:rFonts w:ascii="Traditional Arabic" w:hAnsi="Traditional Arabic" w:cs="Traditional Arabic"/>
          <w:b/>
          <w:bCs/>
          <w:color w:val="000000" w:themeColor="text1"/>
          <w:sz w:val="32"/>
          <w:szCs w:val="32"/>
          <w:shd w:val="clear" w:color="auto" w:fill="FFFFFF"/>
          <w:rtl/>
          <w:rPrChange w:id="1278"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أ</w:t>
      </w:r>
      <w:proofErr w:type="spellEnd"/>
      <w:r w:rsidR="0011023A" w:rsidRPr="0011023A">
        <w:rPr>
          <w:rFonts w:ascii="Traditional Arabic" w:hAnsi="Traditional Arabic" w:cs="Traditional Arabic"/>
          <w:b/>
          <w:bCs/>
          <w:color w:val="000000" w:themeColor="text1"/>
          <w:sz w:val="32"/>
          <w:szCs w:val="32"/>
          <w:shd w:val="clear" w:color="auto" w:fill="FFFFFF"/>
          <w:rtl/>
          <w:rPrChange w:id="1279"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 xml:space="preserve"> ب ه»</w:t>
      </w:r>
      <w:r w:rsidR="0011023A" w:rsidRPr="0011023A">
        <w:rPr>
          <w:rFonts w:ascii="Traditional Arabic" w:hAnsi="Traditional Arabic" w:cs="Traditional Arabic"/>
          <w:b/>
          <w:bCs/>
          <w:color w:val="000000" w:themeColor="text1"/>
          <w:sz w:val="32"/>
          <w:szCs w:val="32"/>
          <w:shd w:val="clear" w:color="auto" w:fill="FFFFFF"/>
          <w:vertAlign w:val="superscript"/>
          <w:rtl/>
          <w:rPrChange w:id="1280"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w:t>
      </w:r>
      <w:r w:rsidR="0011023A" w:rsidRPr="0011023A">
        <w:rPr>
          <w:rStyle w:val="ab"/>
          <w:rFonts w:ascii="Traditional Arabic" w:hAnsi="Traditional Arabic" w:cs="Traditional Arabic"/>
          <w:color w:val="000000" w:themeColor="text1"/>
          <w:sz w:val="32"/>
          <w:szCs w:val="32"/>
          <w:rtl/>
          <w:lang w:bidi="ar-DZ"/>
          <w:rPrChange w:id="1281" w:author="Utilisateur Windows" w:date="2023-05-01T18:50:00Z">
            <w:rPr>
              <w:rStyle w:val="ab"/>
              <w:rFonts w:ascii="Simplified Arabic" w:eastAsia="Times New Roman" w:hAnsi="Simplified Arabic" w:cs="Simplified Arabic"/>
              <w:sz w:val="34"/>
              <w:szCs w:val="34"/>
              <w:rtl/>
              <w:lang w:val="en-US" w:eastAsia="fr-FR" w:bidi="ar-DZ"/>
            </w:rPr>
          </w:rPrChange>
        </w:rPr>
        <w:footnoteReference w:id="613"/>
      </w:r>
      <w:r w:rsidR="0011023A" w:rsidRPr="0011023A">
        <w:rPr>
          <w:rFonts w:ascii="Traditional Arabic" w:hAnsi="Traditional Arabic" w:cs="Traditional Arabic"/>
          <w:b/>
          <w:bCs/>
          <w:color w:val="000000" w:themeColor="text1"/>
          <w:sz w:val="32"/>
          <w:szCs w:val="32"/>
          <w:shd w:val="clear" w:color="auto" w:fill="FFFFFF"/>
          <w:vertAlign w:val="superscript"/>
          <w:rtl/>
          <w:rPrChange w:id="1282"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w:t>
      </w:r>
    </w:p>
    <w:p w14:paraId="402F12E9"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Change w:id="1283" w:author="Utilisateur Windows" w:date="2023-05-01T18:50:00Z">
            <w:rPr>
              <w:rFonts w:ascii="Simplified Arabic" w:hAnsi="Simplified Arabic" w:cs="Simplified Arabic"/>
              <w:sz w:val="34"/>
              <w:szCs w:val="34"/>
              <w:rtl/>
            </w:rPr>
          </w:rPrChange>
        </w:rPr>
      </w:pPr>
      <w:r w:rsidRPr="00EF254F">
        <w:rPr>
          <w:rFonts w:ascii="Traditional Arabic" w:hAnsi="Traditional Arabic" w:cs="Traditional Arabic" w:hint="cs"/>
          <w:color w:val="000000" w:themeColor="text1"/>
          <w:sz w:val="31"/>
          <w:szCs w:val="31"/>
          <w:bdr w:val="none" w:sz="0" w:space="0" w:color="auto" w:frame="1"/>
          <w:shd w:val="clear" w:color="auto" w:fill="FFFFFF"/>
          <w:rtl/>
        </w:rPr>
        <w:t xml:space="preserve">  </w:t>
      </w:r>
      <w:r w:rsidRPr="00EF254F">
        <w:rPr>
          <w:rFonts w:ascii="Traditional Arabic" w:hAnsi="Traditional Arabic" w:cs="Traditional Arabic" w:hint="cs"/>
          <w:color w:val="000000" w:themeColor="text1"/>
          <w:sz w:val="31"/>
          <w:szCs w:val="31"/>
          <w:bdr w:val="none" w:sz="0" w:space="0" w:color="auto" w:frame="1"/>
          <w:shd w:val="clear" w:color="auto" w:fill="FFFFFF"/>
          <w:rtl/>
          <w:lang w:bidi="ar-DZ"/>
        </w:rPr>
        <w:t>-</w:t>
      </w:r>
      <w:r w:rsidRPr="00EF254F">
        <w:rPr>
          <w:rFonts w:ascii="Traditional Arabic" w:hAnsi="Traditional Arabic" w:cs="Traditional Arabic" w:hint="cs"/>
          <w:color w:val="000000" w:themeColor="text1"/>
          <w:sz w:val="31"/>
          <w:szCs w:val="31"/>
          <w:bdr w:val="none" w:sz="0" w:space="0" w:color="auto" w:frame="1"/>
          <w:shd w:val="clear" w:color="auto" w:fill="FFFFFF"/>
          <w:rtl/>
        </w:rPr>
        <w:t xml:space="preserve"> </w:t>
      </w:r>
      <w:r w:rsidRPr="00EF254F">
        <w:rPr>
          <w:rFonts w:ascii="Traditional Arabic" w:hAnsi="Traditional Arabic" w:cs="Traditional Arabic" w:hint="cs"/>
          <w:color w:val="000000" w:themeColor="text1"/>
          <w:sz w:val="31"/>
          <w:szCs w:val="31"/>
          <w:bdr w:val="none" w:sz="0" w:space="0" w:color="auto" w:frame="1"/>
          <w:rtl/>
        </w:rPr>
        <w:t>(</w:t>
      </w:r>
      <w:r w:rsidRPr="00EF254F">
        <w:rPr>
          <w:rStyle w:val="highlight"/>
          <w:rFonts w:ascii="Traditional Arabic" w:eastAsiaTheme="majorEastAsia" w:hAnsi="Traditional Arabic" w:cs="Traditional Arabic"/>
          <w:b/>
          <w:bCs/>
          <w:color w:val="000000" w:themeColor="text1"/>
          <w:sz w:val="31"/>
          <w:szCs w:val="31"/>
          <w:bdr w:val="none" w:sz="0" w:space="0" w:color="auto" w:frame="1"/>
          <w:rtl/>
        </w:rPr>
        <w:t>أبه</w:t>
      </w:r>
      <w:r w:rsidRPr="00EF254F">
        <w:rPr>
          <w:rFonts w:ascii="Traditional Arabic" w:hAnsi="Traditional Arabic" w:cs="Traditional Arabic" w:hint="cs"/>
          <w:b/>
          <w:bCs/>
          <w:color w:val="000000" w:themeColor="text1"/>
          <w:sz w:val="31"/>
          <w:szCs w:val="31"/>
          <w:bdr w:val="none" w:sz="0" w:space="0" w:color="auto" w:frame="1"/>
          <w:rtl/>
        </w:rPr>
        <w:t>)</w:t>
      </w:r>
      <w:r w:rsidRPr="00EF254F">
        <w:rPr>
          <w:rFonts w:ascii="Traditional Arabic" w:hAnsi="Traditional Arabic" w:cs="Traditional Arabic"/>
          <w:color w:val="000000" w:themeColor="text1"/>
          <w:sz w:val="31"/>
          <w:szCs w:val="31"/>
          <w:bdr w:val="none" w:sz="0" w:space="0" w:color="auto" w:frame="1"/>
          <w:shd w:val="clear" w:color="auto" w:fill="FFFFFF"/>
          <w:rtl/>
        </w:rPr>
        <w:t xml:space="preserve"> لَهُ وَبِه</w:t>
      </w:r>
      <w:r w:rsidRPr="00EF254F">
        <w:rPr>
          <w:rFonts w:ascii="Traditional Arabic" w:hAnsi="Traditional Arabic" w:cs="Traditional Arabic"/>
          <w:color w:val="000000" w:themeColor="text1"/>
          <w:sz w:val="31"/>
          <w:szCs w:val="31"/>
          <w:bdr w:val="none" w:sz="0" w:space="0" w:color="auto" w:frame="1"/>
          <w:shd w:val="clear" w:color="auto" w:fill="FFFFFF"/>
        </w:rPr>
        <w:t> </w:t>
      </w:r>
      <w:r w:rsidRPr="00EF254F">
        <w:rPr>
          <w:rStyle w:val="highlight"/>
          <w:rFonts w:ascii="Traditional Arabic" w:eastAsiaTheme="majorEastAsia" w:hAnsi="Traditional Arabic" w:cs="Traditional Arabic"/>
          <w:color w:val="000000" w:themeColor="text1"/>
          <w:sz w:val="31"/>
          <w:szCs w:val="31"/>
          <w:bdr w:val="none" w:sz="0" w:space="0" w:color="auto" w:frame="1"/>
          <w:shd w:val="clear" w:color="auto" w:fill="FFF3CB"/>
          <w:rtl/>
        </w:rPr>
        <w:t>أ</w:t>
      </w:r>
      <w:r w:rsidRPr="00EF254F">
        <w:rPr>
          <w:rStyle w:val="highlight"/>
          <w:rFonts w:ascii="Traditional Arabic" w:eastAsiaTheme="majorEastAsia" w:hAnsi="Traditional Arabic" w:cs="Traditional Arabic"/>
          <w:color w:val="000000" w:themeColor="text1"/>
          <w:sz w:val="31"/>
          <w:szCs w:val="31"/>
          <w:bdr w:val="none" w:sz="0" w:space="0" w:color="auto" w:frame="1"/>
          <w:shd w:val="clear" w:color="auto" w:fill="FFFFFF" w:themeFill="background1"/>
          <w:rtl/>
        </w:rPr>
        <w:t>َبِهَـ</w:t>
      </w:r>
      <w:r w:rsidRPr="00EF254F">
        <w:rPr>
          <w:rFonts w:ascii="Traditional Arabic" w:hAnsi="Traditional Arabic" w:cs="Traditional Arabic"/>
          <w:color w:val="000000" w:themeColor="text1"/>
          <w:sz w:val="31"/>
          <w:szCs w:val="31"/>
          <w:bdr w:val="none" w:sz="0" w:space="0" w:color="auto" w:frame="1"/>
          <w:shd w:val="clear" w:color="auto" w:fill="FFFFFF"/>
          <w:rtl/>
        </w:rPr>
        <w:t xml:space="preserve">ـا فطن لَهُ وتنبه وَيُقَال شَيْء لَا يؤبه لَهُ أَو بِهِ لَا يحتفل بِهِ وَلَا يلْتَفت إِلَيْهِ لخموله أَو حقارته وَفُلَانًا بِكَذَا اتهمه </w:t>
      </w:r>
      <w:proofErr w:type="gramStart"/>
      <w:r w:rsidRPr="00EF254F">
        <w:rPr>
          <w:rFonts w:ascii="Traditional Arabic" w:hAnsi="Traditional Arabic" w:cs="Traditional Arabic"/>
          <w:color w:val="000000" w:themeColor="text1"/>
          <w:sz w:val="31"/>
          <w:szCs w:val="31"/>
          <w:bdr w:val="none" w:sz="0" w:space="0" w:color="auto" w:frame="1"/>
          <w:shd w:val="clear" w:color="auto" w:fill="FFFFFF"/>
          <w:rtl/>
        </w:rPr>
        <w:t>بِهِ</w:t>
      </w:r>
      <w:r w:rsidR="0011023A" w:rsidRPr="0011023A">
        <w:rPr>
          <w:rFonts w:ascii="Traditional Arabic" w:hAnsi="Traditional Arabic" w:cs="Traditional Arabic"/>
          <w:b/>
          <w:bCs/>
          <w:color w:val="000000" w:themeColor="text1"/>
          <w:sz w:val="32"/>
          <w:szCs w:val="32"/>
          <w:shd w:val="clear" w:color="auto" w:fill="FFFFFF"/>
          <w:rtl/>
          <w:rPrChange w:id="1284"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w:t>
      </w:r>
      <w:r w:rsidR="0011023A" w:rsidRPr="0011023A">
        <w:rPr>
          <w:rFonts w:ascii="Traditional Arabic" w:hAnsi="Traditional Arabic" w:cs="Traditional Arabic"/>
          <w:b/>
          <w:bCs/>
          <w:color w:val="000000" w:themeColor="text1"/>
          <w:sz w:val="32"/>
          <w:szCs w:val="32"/>
          <w:shd w:val="clear" w:color="auto" w:fill="FFFFFF"/>
          <w:vertAlign w:val="superscript"/>
          <w:rtl/>
          <w:rPrChange w:id="1285"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w:t>
      </w:r>
      <w:proofErr w:type="gramEnd"/>
      <w:r w:rsidR="0011023A" w:rsidRPr="0011023A">
        <w:rPr>
          <w:rStyle w:val="ab"/>
          <w:rFonts w:ascii="Traditional Arabic" w:hAnsi="Traditional Arabic" w:cs="Traditional Arabic"/>
          <w:color w:val="000000" w:themeColor="text1"/>
          <w:sz w:val="32"/>
          <w:szCs w:val="32"/>
          <w:rtl/>
          <w:lang w:bidi="ar-DZ"/>
          <w:rPrChange w:id="1286" w:author="Utilisateur Windows" w:date="2023-05-01T18:50:00Z">
            <w:rPr>
              <w:rStyle w:val="ab"/>
              <w:rFonts w:ascii="Simplified Arabic" w:eastAsia="Times New Roman" w:hAnsi="Simplified Arabic" w:cs="Simplified Arabic"/>
              <w:sz w:val="34"/>
              <w:szCs w:val="34"/>
              <w:rtl/>
              <w:lang w:val="en-US" w:eastAsia="fr-FR" w:bidi="ar-DZ"/>
            </w:rPr>
          </w:rPrChange>
        </w:rPr>
        <w:footnoteReference w:id="614"/>
      </w:r>
      <w:r w:rsidR="0011023A" w:rsidRPr="0011023A">
        <w:rPr>
          <w:rFonts w:ascii="Traditional Arabic" w:hAnsi="Traditional Arabic" w:cs="Traditional Arabic"/>
          <w:b/>
          <w:bCs/>
          <w:color w:val="000000" w:themeColor="text1"/>
          <w:sz w:val="32"/>
          <w:szCs w:val="32"/>
          <w:shd w:val="clear" w:color="auto" w:fill="FFFFFF"/>
          <w:vertAlign w:val="superscript"/>
          <w:rtl/>
          <w:rPrChange w:id="1287" w:author="Utilisateur Windows" w:date="2023-05-01T18:50:00Z">
            <w:rPr>
              <w:rFonts w:ascii="Simplified Arabic" w:eastAsia="Times New Roman" w:hAnsi="Simplified Arabic" w:cs="Simplified Arabic"/>
              <w:b/>
              <w:bCs/>
              <w:sz w:val="34"/>
              <w:szCs w:val="34"/>
              <w:shd w:val="clear" w:color="auto" w:fill="FFFFFF"/>
              <w:vertAlign w:val="superscript"/>
              <w:rtl/>
              <w:lang w:val="en-US" w:eastAsia="fr-FR"/>
            </w:rPr>
          </w:rPrChange>
        </w:rPr>
        <w:t>)</w:t>
      </w:r>
      <w:r w:rsidRPr="00EF254F">
        <w:rPr>
          <w:rFonts w:ascii="Traditional Arabic" w:hAnsi="Traditional Arabic" w:cs="Traditional Arabic" w:hint="cs"/>
          <w:b/>
          <w:bCs/>
          <w:color w:val="000000" w:themeColor="text1"/>
          <w:sz w:val="32"/>
          <w:szCs w:val="32"/>
          <w:shd w:val="clear" w:color="auto" w:fill="FFFFFF"/>
          <w:vertAlign w:val="superscript"/>
          <w:rtl/>
        </w:rPr>
        <w:tab/>
      </w:r>
    </w:p>
    <w:p w14:paraId="68F55C6B" w14:textId="77777777" w:rsidR="00F01959" w:rsidRPr="00EF254F" w:rsidRDefault="0011023A" w:rsidP="00082550">
      <w:pPr>
        <w:pStyle w:val="a8"/>
        <w:numPr>
          <w:ilvl w:val="0"/>
          <w:numId w:val="95"/>
        </w:numPr>
        <w:tabs>
          <w:tab w:val="center" w:pos="423"/>
          <w:tab w:val="center" w:pos="707"/>
          <w:tab w:val="center" w:pos="5245"/>
        </w:tabs>
        <w:spacing w:after="160" w:line="360" w:lineRule="auto"/>
        <w:ind w:left="-1" w:firstLine="425"/>
        <w:jc w:val="both"/>
        <w:rPr>
          <w:rFonts w:ascii="Traditional Arabic" w:hAnsi="Traditional Arabic"/>
          <w:color w:val="000000" w:themeColor="text1"/>
          <w:sz w:val="32"/>
          <w:rtl/>
          <w:rPrChange w:id="1288" w:author="Utilisateur Windows" w:date="2023-05-01T18:50:00Z">
            <w:rPr>
              <w:rFonts w:ascii="Simplified Arabic" w:hAnsi="Simplified Arabic" w:cs="Simplified Arabic"/>
              <w:sz w:val="34"/>
              <w:szCs w:val="34"/>
              <w:rtl/>
            </w:rPr>
          </w:rPrChange>
        </w:rPr>
      </w:pPr>
      <w:r w:rsidRPr="0011023A">
        <w:rPr>
          <w:rFonts w:ascii="Traditional Arabic" w:hAnsi="Traditional Arabic"/>
          <w:b/>
          <w:bCs/>
          <w:color w:val="000000" w:themeColor="text1"/>
          <w:sz w:val="32"/>
          <w:rtl/>
          <w:rPrChange w:id="1289" w:author="Utilisateur Windows" w:date="2023-05-01T18:50:00Z">
            <w:rPr>
              <w:rFonts w:ascii="Simplified Arabic" w:hAnsi="Simplified Arabic" w:cs="Simplified Arabic"/>
              <w:b/>
              <w:bCs/>
              <w:color w:val="auto"/>
              <w:sz w:val="34"/>
              <w:szCs w:val="34"/>
              <w:vertAlign w:val="superscript"/>
              <w:rtl/>
              <w:lang w:eastAsia="fr-FR" w:bidi="ar-SA"/>
            </w:rPr>
          </w:rPrChange>
        </w:rPr>
        <w:lastRenderedPageBreak/>
        <w:t>وقال في شرح:</w:t>
      </w:r>
      <w:r w:rsidR="00F01959" w:rsidRPr="00EF254F">
        <w:rPr>
          <w:rFonts w:ascii="Traditional Arabic" w:hAnsi="Traditional Arabic"/>
          <w:b/>
          <w:bCs/>
          <w:color w:val="000000" w:themeColor="text1"/>
          <w:sz w:val="32"/>
          <w:rtl/>
        </w:rPr>
        <w:t xml:space="preserve"> </w:t>
      </w:r>
      <w:r w:rsidRPr="0011023A">
        <w:rPr>
          <w:rFonts w:ascii="Traditional Arabic" w:hAnsi="Traditional Arabic"/>
          <w:b/>
          <w:bCs/>
          <w:color w:val="000000" w:themeColor="text1"/>
          <w:sz w:val="32"/>
          <w:rtl/>
          <w:rPrChange w:id="1290" w:author="Utilisateur Windows" w:date="2023-05-01T18:50:00Z">
            <w:rPr>
              <w:rFonts w:ascii="Simplified Arabic" w:hAnsi="Simplified Arabic" w:cs="Simplified Arabic"/>
              <w:b/>
              <w:bCs/>
              <w:color w:val="auto"/>
              <w:sz w:val="34"/>
              <w:szCs w:val="34"/>
              <w:vertAlign w:val="superscript"/>
              <w:rtl/>
              <w:lang w:eastAsia="fr-FR" w:bidi="ar-SA"/>
            </w:rPr>
          </w:rPrChange>
        </w:rPr>
        <w:t>أبو</w:t>
      </w:r>
      <w:r w:rsidR="00F01959" w:rsidRPr="00EF254F">
        <w:rPr>
          <w:rFonts w:ascii="Traditional Arabic" w:hAnsi="Traditional Arabic" w:hint="cs"/>
          <w:b/>
          <w:bCs/>
          <w:color w:val="000000" w:themeColor="text1"/>
          <w:sz w:val="32"/>
          <w:rtl/>
        </w:rPr>
        <w:t xml:space="preserve">: </w:t>
      </w:r>
      <w:r w:rsidRPr="0011023A">
        <w:rPr>
          <w:rFonts w:ascii="Traditional Arabic" w:hAnsi="Traditional Arabic"/>
          <w:b/>
          <w:bCs/>
          <w:color w:val="000000" w:themeColor="text1"/>
          <w:sz w:val="32"/>
          <w:rtl/>
          <w:rPrChange w:id="1291" w:author="Utilisateur Windows" w:date="2023-05-01T18:50:00Z">
            <w:rPr>
              <w:rFonts w:ascii="Simplified Arabic" w:hAnsi="Simplified Arabic" w:cs="Simplified Arabic"/>
              <w:b/>
              <w:bCs/>
              <w:color w:val="auto"/>
              <w:sz w:val="34"/>
              <w:szCs w:val="34"/>
              <w:vertAlign w:val="superscript"/>
              <w:rtl/>
              <w:lang w:eastAsia="fr-FR" w:bidi="ar-SA"/>
            </w:rPr>
          </w:rPrChange>
        </w:rPr>
        <w:t>«أبو</w:t>
      </w:r>
      <w:r w:rsidRPr="0011023A">
        <w:rPr>
          <w:rFonts w:ascii="Traditional Arabic" w:hAnsi="Traditional Arabic"/>
          <w:color w:val="000000" w:themeColor="text1"/>
          <w:sz w:val="32"/>
          <w:rtl/>
          <w:rPrChange w:id="1292" w:author="Utilisateur Windows" w:date="2023-05-01T18:50:00Z">
            <w:rPr>
              <w:rFonts w:ascii="Simplified Arabic" w:hAnsi="Simplified Arabic" w:cs="Simplified Arabic"/>
              <w:color w:val="auto"/>
              <w:sz w:val="34"/>
              <w:szCs w:val="34"/>
              <w:vertAlign w:val="superscript"/>
              <w:rtl/>
              <w:lang w:eastAsia="fr-FR" w:bidi="ar-SA"/>
            </w:rPr>
          </w:rPrChange>
        </w:rPr>
        <w:t>ـ تقول: البِرّ مع </w:t>
      </w:r>
      <w:r w:rsidRPr="0011023A">
        <w:rPr>
          <w:rFonts w:ascii="Traditional Arabic" w:hAnsi="Traditional Arabic"/>
          <w:b/>
          <w:bCs/>
          <w:color w:val="000000" w:themeColor="text1"/>
          <w:sz w:val="32"/>
          <w:rtl/>
          <w:rPrChange w:id="1293" w:author="Utilisateur Windows" w:date="2023-05-01T18:50:00Z">
            <w:rPr>
              <w:rFonts w:ascii="Simplified Arabic" w:hAnsi="Simplified Arabic" w:cs="Simplified Arabic"/>
              <w:b/>
              <w:bCs/>
              <w:color w:val="auto"/>
              <w:sz w:val="34"/>
              <w:szCs w:val="34"/>
              <w:vertAlign w:val="superscript"/>
              <w:rtl/>
              <w:lang w:eastAsia="fr-FR" w:bidi="ar-SA"/>
            </w:rPr>
          </w:rPrChange>
        </w:rPr>
        <w:t>الأُبُوّة</w:t>
      </w:r>
      <w:r w:rsidRPr="0011023A">
        <w:rPr>
          <w:rFonts w:ascii="Traditional Arabic" w:hAnsi="Traditional Arabic"/>
          <w:color w:val="000000" w:themeColor="text1"/>
          <w:sz w:val="32"/>
          <w:rtl/>
          <w:rPrChange w:id="1294" w:author="Utilisateur Windows" w:date="2023-05-01T18:50:00Z">
            <w:rPr>
              <w:rFonts w:ascii="Simplified Arabic" w:hAnsi="Simplified Arabic" w:cs="Simplified Arabic"/>
              <w:color w:val="auto"/>
              <w:sz w:val="34"/>
              <w:szCs w:val="34"/>
              <w:vertAlign w:val="superscript"/>
              <w:rtl/>
              <w:lang w:eastAsia="fr-FR" w:bidi="ar-SA"/>
            </w:rPr>
          </w:rPrChange>
        </w:rPr>
        <w:t xml:space="preserve"> والعُقُوقُ مع البُنُوّة. </w:t>
      </w:r>
      <w:r w:rsidRPr="0011023A">
        <w:rPr>
          <w:rFonts w:ascii="Traditional Arabic" w:hAnsi="Traditional Arabic"/>
          <w:b/>
          <w:bCs/>
          <w:color w:val="000000" w:themeColor="text1"/>
          <w:sz w:val="32"/>
          <w:rtl/>
          <w:rPrChange w:id="1295" w:author="Utilisateur Windows" w:date="2023-05-01T18:50:00Z">
            <w:rPr>
              <w:rFonts w:ascii="Simplified Arabic" w:hAnsi="Simplified Arabic" w:cs="Simplified Arabic"/>
              <w:b/>
              <w:bCs/>
              <w:color w:val="auto"/>
              <w:sz w:val="34"/>
              <w:szCs w:val="34"/>
              <w:vertAlign w:val="superscript"/>
              <w:rtl/>
              <w:lang w:eastAsia="fr-FR" w:bidi="ar-SA"/>
            </w:rPr>
          </w:rPrChange>
        </w:rPr>
        <w:t>وأُبُوّتُهُ</w:t>
      </w:r>
      <w:r w:rsidRPr="0011023A">
        <w:rPr>
          <w:rFonts w:ascii="Traditional Arabic" w:hAnsi="Traditional Arabic"/>
          <w:color w:val="000000" w:themeColor="text1"/>
          <w:sz w:val="32"/>
          <w:rtl/>
          <w:rPrChange w:id="1296" w:author="Utilisateur Windows" w:date="2023-05-01T18:50:00Z">
            <w:rPr>
              <w:rFonts w:ascii="Simplified Arabic" w:hAnsi="Simplified Arabic" w:cs="Simplified Arabic"/>
              <w:color w:val="auto"/>
              <w:sz w:val="34"/>
              <w:szCs w:val="34"/>
              <w:vertAlign w:val="superscript"/>
              <w:rtl/>
              <w:lang w:eastAsia="fr-FR" w:bidi="ar-SA"/>
            </w:rPr>
          </w:rPrChange>
        </w:rPr>
        <w:t xml:space="preserve"> أُبُوّةُ صِدْقٍ أي آباؤه </w:t>
      </w:r>
      <w:proofErr w:type="spellStart"/>
      <w:r w:rsidRPr="0011023A">
        <w:rPr>
          <w:rFonts w:ascii="Traditional Arabic" w:hAnsi="Traditional Arabic"/>
          <w:color w:val="000000" w:themeColor="text1"/>
          <w:sz w:val="32"/>
          <w:rtl/>
          <w:rPrChange w:id="1297" w:author="Utilisateur Windows" w:date="2023-05-01T18:50:00Z">
            <w:rPr>
              <w:rFonts w:ascii="Simplified Arabic" w:hAnsi="Simplified Arabic" w:cs="Simplified Arabic"/>
              <w:color w:val="auto"/>
              <w:sz w:val="34"/>
              <w:szCs w:val="34"/>
              <w:vertAlign w:val="superscript"/>
              <w:rtl/>
              <w:lang w:eastAsia="fr-FR" w:bidi="ar-SA"/>
            </w:rPr>
          </w:rPrChange>
        </w:rPr>
        <w:t>وأبَوْتُ</w:t>
      </w:r>
      <w:proofErr w:type="spellEnd"/>
      <w:r w:rsidRPr="0011023A">
        <w:rPr>
          <w:rFonts w:ascii="Traditional Arabic" w:hAnsi="Traditional Arabic"/>
          <w:color w:val="000000" w:themeColor="text1"/>
          <w:sz w:val="32"/>
          <w:rtl/>
          <w:rPrChange w:id="1298" w:author="Utilisateur Windows" w:date="2023-05-01T18:50:00Z">
            <w:rPr>
              <w:rFonts w:ascii="Simplified Arabic" w:hAnsi="Simplified Arabic" w:cs="Simplified Arabic"/>
              <w:color w:val="auto"/>
              <w:sz w:val="34"/>
              <w:szCs w:val="34"/>
              <w:vertAlign w:val="superscript"/>
              <w:rtl/>
              <w:lang w:eastAsia="fr-FR" w:bidi="ar-SA"/>
            </w:rPr>
          </w:rPrChange>
        </w:rPr>
        <w:t> فلاناً وأمَمْتُه: كنتُ له أباً وأمّاـً؛ قال:</w:t>
      </w:r>
    </w:p>
    <w:tbl>
      <w:tblPr>
        <w:bidiVisual/>
        <w:tblW w:w="4396" w:type="pct"/>
        <w:jc w:val="center"/>
        <w:tblCellMar>
          <w:left w:w="0" w:type="dxa"/>
          <w:right w:w="0" w:type="dxa"/>
        </w:tblCellMar>
        <w:tblLook w:val="04A0" w:firstRow="1" w:lastRow="0" w:firstColumn="1" w:lastColumn="0" w:noHBand="0" w:noVBand="1"/>
      </w:tblPr>
      <w:tblGrid>
        <w:gridCol w:w="4058"/>
        <w:gridCol w:w="99"/>
        <w:gridCol w:w="3819"/>
      </w:tblGrid>
      <w:tr w:rsidR="00F01959" w:rsidRPr="00EF254F" w14:paraId="0189C0B8" w14:textId="77777777" w:rsidTr="00A46C0B">
        <w:trPr>
          <w:jc w:val="center"/>
        </w:trPr>
        <w:tc>
          <w:tcPr>
            <w:tcW w:w="2544" w:type="pct"/>
            <w:hideMark/>
          </w:tcPr>
          <w:p w14:paraId="27E764AA" w14:textId="77777777" w:rsidR="00F01959" w:rsidRPr="00EF254F" w:rsidRDefault="0011023A" w:rsidP="00082550">
            <w:pPr>
              <w:tabs>
                <w:tab w:val="center" w:pos="5245"/>
              </w:tabs>
              <w:spacing w:line="360" w:lineRule="auto"/>
              <w:ind w:left="245"/>
              <w:rPr>
                <w:rFonts w:ascii="Traditional Arabic" w:hAnsi="Traditional Arabic" w:cs="Traditional Arabic"/>
                <w:color w:val="000000" w:themeColor="text1"/>
                <w:sz w:val="32"/>
                <w:szCs w:val="32"/>
                <w:rtl/>
                <w:rPrChange w:id="1299" w:author="Utilisateur Windows" w:date="2023-05-01T18:50:00Z">
                  <w:rPr>
                    <w:rFonts w:ascii="Simplified Arabic" w:hAnsi="Simplified Arabic" w:cs="Simplified Arabic"/>
                    <w:sz w:val="34"/>
                    <w:szCs w:val="34"/>
                    <w:rtl/>
                  </w:rPr>
                </w:rPrChange>
              </w:rPr>
            </w:pPr>
            <w:proofErr w:type="spellStart"/>
            <w:r w:rsidRPr="0011023A">
              <w:rPr>
                <w:rFonts w:ascii="Traditional Arabic" w:hAnsi="Traditional Arabic" w:cs="Traditional Arabic"/>
                <w:color w:val="000000" w:themeColor="text1"/>
                <w:sz w:val="32"/>
                <w:szCs w:val="32"/>
                <w:rtl/>
                <w:rPrChange w:id="1300" w:author="Utilisateur Windows" w:date="2023-05-01T18:50:00Z">
                  <w:rPr>
                    <w:rFonts w:ascii="Simplified Arabic" w:eastAsia="Times New Roman" w:hAnsi="Simplified Arabic" w:cs="Simplified Arabic"/>
                    <w:sz w:val="34"/>
                    <w:szCs w:val="34"/>
                    <w:vertAlign w:val="superscript"/>
                    <w:rtl/>
                    <w:lang w:val="en-US" w:eastAsia="fr-FR"/>
                  </w:rPr>
                </w:rPrChange>
              </w:rPr>
              <w:t>تَؤمّهُم</w:t>
            </w:r>
            <w:proofErr w:type="spellEnd"/>
            <w:r w:rsidRPr="0011023A">
              <w:rPr>
                <w:rFonts w:ascii="Traditional Arabic" w:hAnsi="Traditional Arabic" w:cs="Traditional Arabic"/>
                <w:color w:val="000000" w:themeColor="text1"/>
                <w:sz w:val="32"/>
                <w:szCs w:val="32"/>
                <w:rtl/>
                <w:rPrChange w:id="1301" w:author="Utilisateur Windows" w:date="2023-05-01T18:50:00Z">
                  <w:rPr>
                    <w:rFonts w:ascii="Simplified Arabic" w:eastAsia="Times New Roman" w:hAnsi="Simplified Arabic" w:cs="Simplified Arabic"/>
                    <w:sz w:val="34"/>
                    <w:szCs w:val="34"/>
                    <w:vertAlign w:val="superscript"/>
                    <w:rtl/>
                    <w:lang w:val="en-US" w:eastAsia="fr-FR"/>
                  </w:rPr>
                </w:rPrChange>
              </w:rPr>
              <w:t xml:space="preserve"> </w:t>
            </w:r>
            <w:r w:rsidRPr="0011023A">
              <w:rPr>
                <w:rFonts w:ascii="Traditional Arabic" w:hAnsi="Traditional Arabic" w:cs="Traditional Arabic"/>
                <w:b/>
                <w:bCs/>
                <w:color w:val="000000" w:themeColor="text1"/>
                <w:sz w:val="32"/>
                <w:szCs w:val="32"/>
                <w:rtl/>
                <w:rPrChange w:id="1302" w:author="Utilisateur Windows" w:date="2023-05-01T18:50:00Z">
                  <w:rPr>
                    <w:rFonts w:ascii="Simplified Arabic" w:eastAsia="Times New Roman" w:hAnsi="Simplified Arabic" w:cs="Simplified Arabic"/>
                    <w:b/>
                    <w:bCs/>
                    <w:sz w:val="34"/>
                    <w:szCs w:val="34"/>
                    <w:vertAlign w:val="superscript"/>
                    <w:rtl/>
                    <w:lang w:val="en-US" w:eastAsia="fr-FR"/>
                  </w:rPr>
                </w:rPrChange>
              </w:rPr>
              <w:t xml:space="preserve">وتَأبُوهم </w:t>
            </w:r>
            <w:r w:rsidRPr="0011023A">
              <w:rPr>
                <w:rFonts w:ascii="Traditional Arabic" w:hAnsi="Traditional Arabic" w:cs="Traditional Arabic"/>
                <w:color w:val="000000" w:themeColor="text1"/>
                <w:sz w:val="32"/>
                <w:szCs w:val="32"/>
                <w:rtl/>
                <w:rPrChange w:id="1303" w:author="Utilisateur Windows" w:date="2023-05-01T18:50:00Z">
                  <w:rPr>
                    <w:rFonts w:ascii="Simplified Arabic" w:eastAsia="Times New Roman" w:hAnsi="Simplified Arabic" w:cs="Simplified Arabic"/>
                    <w:sz w:val="34"/>
                    <w:szCs w:val="34"/>
                    <w:vertAlign w:val="superscript"/>
                    <w:rtl/>
                    <w:lang w:val="en-US" w:eastAsia="fr-FR"/>
                  </w:rPr>
                </w:rPrChange>
              </w:rPr>
              <w:t>جَميعاً</w:t>
            </w:r>
          </w:p>
        </w:tc>
        <w:tc>
          <w:tcPr>
            <w:tcW w:w="62" w:type="pct"/>
            <w:hideMark/>
          </w:tcPr>
          <w:p w14:paraId="730DA7E5" w14:textId="77777777" w:rsidR="00F01959" w:rsidRPr="00EF254F" w:rsidRDefault="00F01959" w:rsidP="00082550">
            <w:pPr>
              <w:keepNext/>
              <w:keepLines/>
              <w:tabs>
                <w:tab w:val="center" w:pos="5245"/>
              </w:tabs>
              <w:spacing w:before="40" w:line="360" w:lineRule="auto"/>
              <w:ind w:left="709"/>
              <w:outlineLvl w:val="2"/>
              <w:rPr>
                <w:rFonts w:ascii="Traditional Arabic" w:hAnsi="Traditional Arabic" w:cs="Traditional Arabic"/>
                <w:color w:val="000000" w:themeColor="text1"/>
                <w:sz w:val="32"/>
                <w:szCs w:val="32"/>
                <w:rtl/>
                <w:rPrChange w:id="1304" w:author="Utilisateur Windows" w:date="2023-05-01T18:50:00Z">
                  <w:rPr>
                    <w:rFonts w:ascii="Simplified Arabic" w:eastAsiaTheme="majorEastAsia" w:hAnsi="Simplified Arabic" w:cs="Simplified Arabic"/>
                    <w:b/>
                    <w:bCs/>
                    <w:color w:val="243F60" w:themeColor="accent1" w:themeShade="7F"/>
                    <w:sz w:val="34"/>
                    <w:szCs w:val="34"/>
                    <w:rtl/>
                  </w:rPr>
                </w:rPrChange>
              </w:rPr>
            </w:pPr>
          </w:p>
        </w:tc>
        <w:tc>
          <w:tcPr>
            <w:tcW w:w="2394" w:type="pct"/>
            <w:hideMark/>
          </w:tcPr>
          <w:p w14:paraId="6DEEE9BC" w14:textId="77777777" w:rsidR="00F01959" w:rsidRPr="00EF254F" w:rsidRDefault="0011023A" w:rsidP="00082550">
            <w:pPr>
              <w:tabs>
                <w:tab w:val="center" w:pos="5245"/>
              </w:tabs>
              <w:spacing w:line="360" w:lineRule="auto"/>
              <w:rPr>
                <w:rFonts w:ascii="Traditional Arabic" w:hAnsi="Traditional Arabic" w:cs="Traditional Arabic"/>
                <w:color w:val="000000" w:themeColor="text1"/>
                <w:sz w:val="32"/>
                <w:szCs w:val="32"/>
                <w:rPrChange w:id="1305" w:author="Utilisateur Windows" w:date="2023-05-01T18:50:00Z">
                  <w:rPr>
                    <w:rFonts w:ascii="Simplified Arabic" w:hAnsi="Simplified Arabic" w:cs="Simplified Arabic"/>
                    <w:sz w:val="34"/>
                    <w:szCs w:val="34"/>
                  </w:rPr>
                </w:rPrChange>
              </w:rPr>
            </w:pPr>
            <w:r w:rsidRPr="0011023A">
              <w:rPr>
                <w:rFonts w:ascii="Traditional Arabic" w:hAnsi="Traditional Arabic" w:cs="Traditional Arabic"/>
                <w:color w:val="000000" w:themeColor="text1"/>
                <w:sz w:val="32"/>
                <w:szCs w:val="32"/>
                <w:rtl/>
                <w:rPrChange w:id="1306" w:author="Utilisateur Windows" w:date="2023-05-01T18:50:00Z">
                  <w:rPr>
                    <w:rFonts w:ascii="Simplified Arabic" w:eastAsia="Times New Roman" w:hAnsi="Simplified Arabic" w:cs="Simplified Arabic"/>
                    <w:sz w:val="34"/>
                    <w:szCs w:val="34"/>
                    <w:vertAlign w:val="superscript"/>
                    <w:rtl/>
                    <w:lang w:val="en-US" w:eastAsia="fr-FR"/>
                  </w:rPr>
                </w:rPrChange>
              </w:rPr>
              <w:t>كما قُدّ السُّيُورُ منَ الأديمِ </w:t>
            </w:r>
          </w:p>
        </w:tc>
      </w:tr>
    </w:tbl>
    <w:p w14:paraId="1CB30A38" w14:textId="77777777" w:rsidR="00F01959" w:rsidRPr="00EF254F" w:rsidRDefault="0011023A" w:rsidP="00082550">
      <w:pPr>
        <w:tabs>
          <w:tab w:val="center" w:pos="5245"/>
        </w:tabs>
        <w:spacing w:line="360" w:lineRule="auto"/>
        <w:jc w:val="both"/>
        <w:rPr>
          <w:rFonts w:ascii="Traditional Arabic" w:hAnsi="Traditional Arabic" w:cs="Traditional Arabic"/>
          <w:bCs/>
          <w:color w:val="000000" w:themeColor="text1"/>
          <w:sz w:val="32"/>
          <w:szCs w:val="32"/>
          <w:vertAlign w:val="superscript"/>
          <w:rtl/>
          <w:lang w:bidi="fa-IR"/>
        </w:rPr>
      </w:pPr>
      <w:r w:rsidRPr="0011023A">
        <w:rPr>
          <w:rFonts w:ascii="Traditional Arabic" w:hAnsi="Traditional Arabic" w:cs="Traditional Arabic"/>
          <w:b/>
          <w:bCs/>
          <w:color w:val="000000" w:themeColor="text1"/>
          <w:sz w:val="32"/>
          <w:szCs w:val="32"/>
          <w:u w:val="single"/>
          <w:rtl/>
          <w:rPrChange w:id="1307" w:author="Utilisateur Windows" w:date="2023-05-01T18:50:00Z">
            <w:rPr>
              <w:rFonts w:ascii="Simplified Arabic" w:eastAsia="Times New Roman" w:hAnsi="Simplified Arabic" w:cs="Simplified Arabic"/>
              <w:b/>
              <w:bCs/>
              <w:sz w:val="34"/>
              <w:szCs w:val="34"/>
              <w:u w:val="single"/>
              <w:vertAlign w:val="superscript"/>
              <w:rtl/>
              <w:lang w:val="en-US" w:eastAsia="fr-FR"/>
            </w:rPr>
          </w:rPrChange>
        </w:rPr>
        <w:t>«</w:t>
      </w:r>
      <w:r w:rsidRPr="0011023A">
        <w:rPr>
          <w:rFonts w:ascii="Traditional Arabic" w:hAnsi="Traditional Arabic" w:cs="Traditional Arabic"/>
          <w:color w:val="000000" w:themeColor="text1"/>
          <w:sz w:val="32"/>
          <w:szCs w:val="32"/>
          <w:rtl/>
          <w:rPrChange w:id="1308" w:author="Utilisateur Windows" w:date="2023-05-01T18:50:00Z">
            <w:rPr>
              <w:rFonts w:ascii="Simplified Arabic" w:eastAsia="Times New Roman" w:hAnsi="Simplified Arabic" w:cs="Simplified Arabic"/>
              <w:sz w:val="34"/>
              <w:szCs w:val="34"/>
              <w:vertAlign w:val="superscript"/>
              <w:rtl/>
              <w:lang w:val="en-US" w:eastAsia="fr-FR"/>
            </w:rPr>
          </w:rPrChange>
        </w:rPr>
        <w:t>وإنّه </w:t>
      </w:r>
      <w:proofErr w:type="spellStart"/>
      <w:r w:rsidRPr="0011023A">
        <w:rPr>
          <w:rFonts w:ascii="Traditional Arabic" w:hAnsi="Traditional Arabic" w:cs="Traditional Arabic"/>
          <w:b/>
          <w:bCs/>
          <w:color w:val="000000" w:themeColor="text1"/>
          <w:sz w:val="32"/>
          <w:szCs w:val="32"/>
          <w:rtl/>
          <w:rPrChange w:id="1309" w:author="Utilisateur Windows" w:date="2023-05-01T18:50:00Z">
            <w:rPr>
              <w:rFonts w:ascii="Simplified Arabic" w:eastAsia="Times New Roman" w:hAnsi="Simplified Arabic" w:cs="Simplified Arabic"/>
              <w:b/>
              <w:bCs/>
              <w:sz w:val="34"/>
              <w:szCs w:val="34"/>
              <w:vertAlign w:val="superscript"/>
              <w:rtl/>
              <w:lang w:val="en-US" w:eastAsia="fr-FR"/>
            </w:rPr>
          </w:rPrChange>
        </w:rPr>
        <w:t>لَيَأبُو</w:t>
      </w:r>
      <w:proofErr w:type="spellEnd"/>
      <w:r w:rsidRPr="0011023A">
        <w:rPr>
          <w:rFonts w:ascii="Traditional Arabic" w:hAnsi="Traditional Arabic" w:cs="Traditional Arabic"/>
          <w:color w:val="000000" w:themeColor="text1"/>
          <w:sz w:val="32"/>
          <w:szCs w:val="32"/>
          <w:rtl/>
          <w:rPrChange w:id="1310" w:author="Utilisateur Windows" w:date="2023-05-01T18:50:00Z">
            <w:rPr>
              <w:rFonts w:ascii="Simplified Arabic" w:eastAsia="Times New Roman" w:hAnsi="Simplified Arabic" w:cs="Simplified Arabic"/>
              <w:sz w:val="34"/>
              <w:szCs w:val="34"/>
              <w:vertAlign w:val="superscript"/>
              <w:rtl/>
              <w:lang w:val="en-US" w:eastAsia="fr-FR"/>
            </w:rPr>
          </w:rPrChange>
        </w:rPr>
        <w:t xml:space="preserve"> يَتيماً أي </w:t>
      </w:r>
      <w:proofErr w:type="spellStart"/>
      <w:r w:rsidRPr="0011023A">
        <w:rPr>
          <w:rFonts w:ascii="Traditional Arabic" w:hAnsi="Traditional Arabic" w:cs="Traditional Arabic"/>
          <w:color w:val="000000" w:themeColor="text1"/>
          <w:sz w:val="32"/>
          <w:szCs w:val="32"/>
          <w:rtl/>
          <w:rPrChange w:id="1311" w:author="Utilisateur Windows" w:date="2023-05-01T18:50:00Z">
            <w:rPr>
              <w:rFonts w:ascii="Simplified Arabic" w:eastAsia="Times New Roman" w:hAnsi="Simplified Arabic" w:cs="Simplified Arabic"/>
              <w:sz w:val="34"/>
              <w:szCs w:val="34"/>
              <w:vertAlign w:val="superscript"/>
              <w:rtl/>
              <w:lang w:val="en-US" w:eastAsia="fr-FR"/>
            </w:rPr>
          </w:rPrChange>
        </w:rPr>
        <w:t>يَغْذُوه</w:t>
      </w:r>
      <w:proofErr w:type="spellEnd"/>
      <w:r w:rsidRPr="0011023A">
        <w:rPr>
          <w:rFonts w:ascii="Traditional Arabic" w:hAnsi="Traditional Arabic" w:cs="Traditional Arabic"/>
          <w:color w:val="000000" w:themeColor="text1"/>
          <w:sz w:val="32"/>
          <w:szCs w:val="32"/>
          <w:rtl/>
          <w:rPrChange w:id="1312" w:author="Utilisateur Windows" w:date="2023-05-01T18:50:00Z">
            <w:rPr>
              <w:rFonts w:ascii="Simplified Arabic" w:eastAsia="Times New Roman" w:hAnsi="Simplified Arabic" w:cs="Simplified Arabic"/>
              <w:sz w:val="34"/>
              <w:szCs w:val="34"/>
              <w:vertAlign w:val="superscript"/>
              <w:rtl/>
              <w:lang w:val="en-US" w:eastAsia="fr-FR"/>
            </w:rPr>
          </w:rPrChange>
        </w:rPr>
        <w:t xml:space="preserve"> ويُرَبيّه فِعْلَ الآباء. </w:t>
      </w:r>
      <w:proofErr w:type="spellStart"/>
      <w:r w:rsidRPr="0011023A">
        <w:rPr>
          <w:rFonts w:ascii="Traditional Arabic" w:hAnsi="Traditional Arabic" w:cs="Traditional Arabic"/>
          <w:color w:val="000000" w:themeColor="text1"/>
          <w:sz w:val="32"/>
          <w:szCs w:val="32"/>
          <w:rtl/>
          <w:rPrChange w:id="1313" w:author="Utilisateur Windows" w:date="2023-05-01T18:50:00Z">
            <w:rPr>
              <w:rFonts w:ascii="Simplified Arabic" w:eastAsia="Times New Roman" w:hAnsi="Simplified Arabic" w:cs="Simplified Arabic"/>
              <w:sz w:val="34"/>
              <w:szCs w:val="34"/>
              <w:vertAlign w:val="superscript"/>
              <w:rtl/>
              <w:lang w:val="en-US" w:eastAsia="fr-FR"/>
            </w:rPr>
          </w:rPrChange>
        </w:rPr>
        <w:t>وتأبّيْتُ</w:t>
      </w:r>
      <w:proofErr w:type="spellEnd"/>
      <w:r w:rsidRPr="0011023A">
        <w:rPr>
          <w:rFonts w:ascii="Traditional Arabic" w:hAnsi="Traditional Arabic" w:cs="Traditional Arabic"/>
          <w:color w:val="000000" w:themeColor="text1"/>
          <w:sz w:val="32"/>
          <w:szCs w:val="32"/>
          <w:rtl/>
          <w:rPrChange w:id="1314" w:author="Utilisateur Windows" w:date="2023-05-01T18:50:00Z">
            <w:rPr>
              <w:rFonts w:ascii="Simplified Arabic" w:eastAsia="Times New Roman" w:hAnsi="Simplified Arabic" w:cs="Simplified Arabic"/>
              <w:sz w:val="34"/>
              <w:szCs w:val="34"/>
              <w:vertAlign w:val="superscript"/>
              <w:rtl/>
              <w:lang w:val="en-US" w:eastAsia="fr-FR"/>
            </w:rPr>
          </w:rPrChange>
        </w:rPr>
        <w:t xml:space="preserve"> فلاناً وتأمّمْتُ فلانةَ كما تقولُ </w:t>
      </w:r>
      <w:proofErr w:type="gramStart"/>
      <w:r w:rsidRPr="0011023A">
        <w:rPr>
          <w:rFonts w:ascii="Traditional Arabic" w:hAnsi="Traditional Arabic" w:cs="Traditional Arabic"/>
          <w:color w:val="000000" w:themeColor="text1"/>
          <w:sz w:val="32"/>
          <w:szCs w:val="32"/>
          <w:rtl/>
          <w:rPrChange w:id="1315" w:author="Utilisateur Windows" w:date="2023-05-01T18:50:00Z">
            <w:rPr>
              <w:rFonts w:ascii="Simplified Arabic" w:eastAsia="Times New Roman" w:hAnsi="Simplified Arabic" w:cs="Simplified Arabic"/>
              <w:sz w:val="34"/>
              <w:szCs w:val="34"/>
              <w:vertAlign w:val="superscript"/>
              <w:rtl/>
              <w:lang w:val="en-US" w:eastAsia="fr-FR"/>
            </w:rPr>
          </w:rPrChange>
        </w:rPr>
        <w:t>تَبَنّيْتُه</w:t>
      </w:r>
      <w:r w:rsidRPr="0011023A">
        <w:rPr>
          <w:rFonts w:ascii="Traditional Arabic" w:hAnsi="Traditional Arabic" w:cs="Traditional Arabic"/>
          <w:b/>
          <w:bCs/>
          <w:color w:val="000000" w:themeColor="text1"/>
          <w:sz w:val="32"/>
          <w:szCs w:val="32"/>
          <w:rtl/>
          <w:rPrChange w:id="1316" w:author="Utilisateur Windows" w:date="2023-05-01T18:50:00Z">
            <w:rPr>
              <w:rFonts w:ascii="Simplified Arabic" w:eastAsia="Times New Roman" w:hAnsi="Simplified Arabic" w:cs="Simplified Arabic"/>
              <w:b/>
              <w:bCs/>
              <w:sz w:val="34"/>
              <w:szCs w:val="34"/>
              <w:vertAlign w:val="superscript"/>
              <w:rtl/>
              <w:lang w:val="en-US" w:eastAsia="fr-FR"/>
            </w:rPr>
          </w:rPrChange>
        </w:rPr>
        <w:t>»</w:t>
      </w:r>
      <w:r w:rsidRPr="0011023A">
        <w:rPr>
          <w:rFonts w:ascii="Traditional Arabic" w:hAnsi="Traditional Arabic" w:cs="Traditional Arabic"/>
          <w:bCs/>
          <w:color w:val="000000" w:themeColor="text1"/>
          <w:sz w:val="32"/>
          <w:szCs w:val="32"/>
          <w:vertAlign w:val="superscript"/>
          <w:rtl/>
          <w:lang w:bidi="fa-IR"/>
          <w:rPrChange w:id="1317"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roofErr w:type="gramEnd"/>
      <w:r w:rsidRPr="0011023A">
        <w:rPr>
          <w:rFonts w:ascii="Traditional Arabic" w:hAnsi="Traditional Arabic" w:cs="Traditional Arabic"/>
          <w:bCs/>
          <w:color w:val="000000" w:themeColor="text1"/>
          <w:sz w:val="32"/>
          <w:szCs w:val="32"/>
          <w:vertAlign w:val="superscript"/>
          <w:rtl/>
          <w:lang w:bidi="fa-IR"/>
          <w:rPrChange w:id="1318"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615"/>
      </w:r>
      <w:r w:rsidRPr="0011023A">
        <w:rPr>
          <w:rFonts w:ascii="Traditional Arabic" w:hAnsi="Traditional Arabic" w:cs="Traditional Arabic"/>
          <w:bCs/>
          <w:color w:val="000000" w:themeColor="text1"/>
          <w:sz w:val="32"/>
          <w:szCs w:val="32"/>
          <w:vertAlign w:val="superscript"/>
          <w:rtl/>
          <w:lang w:bidi="fa-IR"/>
          <w:rPrChange w:id="1319"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r w:rsidRPr="0011023A">
        <w:rPr>
          <w:rFonts w:ascii="Traditional Arabic" w:hAnsi="Traditional Arabic" w:cs="Traditional Arabic"/>
          <w:color w:val="000000" w:themeColor="text1"/>
          <w:sz w:val="32"/>
          <w:szCs w:val="32"/>
          <w:rtl/>
          <w:rPrChange w:id="1320" w:author="Utilisateur Windows" w:date="2023-05-01T18:50:00Z">
            <w:rPr>
              <w:rFonts w:ascii="Simplified Arabic" w:eastAsia="Times New Roman" w:hAnsi="Simplified Arabic" w:cs="Simplified Arabic"/>
              <w:sz w:val="34"/>
              <w:szCs w:val="34"/>
              <w:vertAlign w:val="superscript"/>
              <w:rtl/>
              <w:lang w:val="en-US" w:eastAsia="fr-FR"/>
            </w:rPr>
          </w:rPrChange>
        </w:rPr>
        <w:t>.وهو أبو الأضياف. ومَن أبو مَثْوَاك؟ وهو أبو الرُّؤَيْس وأبُو العِمامة: للكبير الرأس والعمامة</w:t>
      </w:r>
      <w:proofErr w:type="gramStart"/>
      <w:r w:rsidRPr="0011023A">
        <w:rPr>
          <w:rFonts w:ascii="Traditional Arabic" w:hAnsi="Traditional Arabic" w:cs="Traditional Arabic"/>
          <w:b/>
          <w:bCs/>
          <w:color w:val="000000" w:themeColor="text1"/>
          <w:sz w:val="32"/>
          <w:szCs w:val="32"/>
          <w:rtl/>
          <w:rPrChange w:id="1321" w:author="Utilisateur Windows" w:date="2023-05-01T18:50:00Z">
            <w:rPr>
              <w:rFonts w:ascii="Simplified Arabic" w:eastAsia="Times New Roman" w:hAnsi="Simplified Arabic" w:cs="Simplified Arabic"/>
              <w:b/>
              <w:bCs/>
              <w:sz w:val="34"/>
              <w:szCs w:val="34"/>
              <w:vertAlign w:val="superscript"/>
              <w:rtl/>
              <w:lang w:val="en-US" w:eastAsia="fr-FR"/>
            </w:rPr>
          </w:rPrChange>
        </w:rPr>
        <w:t>».</w:t>
      </w:r>
      <w:r w:rsidRPr="0011023A">
        <w:rPr>
          <w:rFonts w:ascii="Traditional Arabic" w:hAnsi="Traditional Arabic" w:cs="Traditional Arabic"/>
          <w:bCs/>
          <w:color w:val="000000" w:themeColor="text1"/>
          <w:sz w:val="32"/>
          <w:szCs w:val="32"/>
          <w:vertAlign w:val="superscript"/>
          <w:rtl/>
          <w:lang w:bidi="fa-IR"/>
          <w:rPrChange w:id="1322"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roofErr w:type="gramEnd"/>
      <w:r w:rsidRPr="0011023A">
        <w:rPr>
          <w:rFonts w:ascii="Traditional Arabic" w:hAnsi="Traditional Arabic" w:cs="Traditional Arabic"/>
          <w:bCs/>
          <w:color w:val="000000" w:themeColor="text1"/>
          <w:sz w:val="32"/>
          <w:szCs w:val="32"/>
          <w:vertAlign w:val="superscript"/>
          <w:rtl/>
          <w:lang w:bidi="fa-IR"/>
          <w:rPrChange w:id="1323"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616"/>
      </w:r>
      <w:r w:rsidRPr="0011023A">
        <w:rPr>
          <w:rFonts w:ascii="Traditional Arabic" w:hAnsi="Traditional Arabic" w:cs="Traditional Arabic"/>
          <w:bCs/>
          <w:color w:val="000000" w:themeColor="text1"/>
          <w:sz w:val="32"/>
          <w:szCs w:val="32"/>
          <w:vertAlign w:val="superscript"/>
          <w:rtl/>
          <w:lang w:bidi="fa-IR"/>
          <w:rPrChange w:id="1324"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
    <w:p w14:paraId="1B9BC2BD"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Change w:id="1325" w:author="Utilisateur Windows" w:date="2023-05-01T18:50:00Z">
            <w:rPr>
              <w:rFonts w:ascii="Simplified Arabic" w:hAnsi="Simplified Arabic" w:cs="Simplified Arabic"/>
              <w:sz w:val="34"/>
              <w:szCs w:val="34"/>
              <w:rtl/>
            </w:rPr>
          </w:rPrChange>
        </w:rPr>
      </w:pPr>
      <w:r w:rsidRPr="00EF254F">
        <w:rPr>
          <w:rFonts w:ascii="Traditional Arabic" w:hAnsi="Traditional Arabic" w:cs="Traditional Arabic" w:hint="cs"/>
          <w:color w:val="000000" w:themeColor="text1"/>
          <w:sz w:val="31"/>
          <w:szCs w:val="31"/>
          <w:shd w:val="clear" w:color="auto" w:fill="FFFFFF"/>
          <w:rtl/>
        </w:rPr>
        <w:t>[</w:t>
      </w:r>
      <w:r w:rsidRPr="00EF254F">
        <w:rPr>
          <w:rFonts w:ascii="Traditional Arabic" w:hAnsi="Traditional Arabic" w:cs="Traditional Arabic"/>
          <w:b/>
          <w:bCs/>
          <w:color w:val="000000" w:themeColor="text1"/>
          <w:sz w:val="31"/>
          <w:szCs w:val="31"/>
          <w:shd w:val="clear" w:color="auto" w:fill="FFFFFF"/>
          <w:rtl/>
        </w:rPr>
        <w:t>أب و]</w:t>
      </w:r>
      <w:r w:rsidRPr="00EF254F">
        <w:rPr>
          <w:rFonts w:ascii="Traditional Arabic" w:hAnsi="Traditional Arabic" w:cs="Traditional Arabic"/>
          <w:color w:val="000000" w:themeColor="text1"/>
          <w:sz w:val="31"/>
          <w:szCs w:val="31"/>
          <w:shd w:val="clear" w:color="auto" w:fill="FFFFFF"/>
          <w:rtl/>
        </w:rPr>
        <w:t xml:space="preserve"> </w:t>
      </w:r>
      <w:proofErr w:type="spellStart"/>
      <w:r w:rsidRPr="00EF254F">
        <w:rPr>
          <w:rFonts w:ascii="Traditional Arabic" w:hAnsi="Traditional Arabic" w:cs="Traditional Arabic"/>
          <w:color w:val="000000" w:themeColor="text1"/>
          <w:sz w:val="31"/>
          <w:szCs w:val="31"/>
          <w:shd w:val="clear" w:color="auto" w:fill="FFFFFF"/>
          <w:rtl/>
        </w:rPr>
        <w:t>الأَبَا</w:t>
      </w:r>
      <w:proofErr w:type="spellEnd"/>
      <w:r w:rsidRPr="00EF254F">
        <w:rPr>
          <w:rFonts w:ascii="Traditional Arabic" w:hAnsi="Traditional Arabic" w:cs="Traditional Arabic"/>
          <w:color w:val="000000" w:themeColor="text1"/>
          <w:sz w:val="31"/>
          <w:szCs w:val="31"/>
          <w:shd w:val="clear" w:color="auto" w:fill="FFFFFF"/>
          <w:rtl/>
        </w:rPr>
        <w:t xml:space="preserve"> داءٌ يَأخُذُ المَعزَ في </w:t>
      </w:r>
      <w:proofErr w:type="spellStart"/>
      <w:r w:rsidRPr="00EF254F">
        <w:rPr>
          <w:rFonts w:ascii="Traditional Arabic" w:hAnsi="Traditional Arabic" w:cs="Traditional Arabic"/>
          <w:color w:val="000000" w:themeColor="text1"/>
          <w:sz w:val="31"/>
          <w:szCs w:val="31"/>
          <w:shd w:val="clear" w:color="auto" w:fill="FFFFFF"/>
          <w:rtl/>
        </w:rPr>
        <w:t>رُءُوسِهَا</w:t>
      </w:r>
      <w:proofErr w:type="spellEnd"/>
      <w:r w:rsidRPr="00EF254F">
        <w:rPr>
          <w:rFonts w:ascii="Traditional Arabic" w:hAnsi="Traditional Arabic" w:cs="Traditional Arabic"/>
          <w:color w:val="000000" w:themeColor="text1"/>
          <w:sz w:val="31"/>
          <w:szCs w:val="31"/>
          <w:shd w:val="clear" w:color="auto" w:fill="FFFFFF"/>
          <w:rtl/>
        </w:rPr>
        <w:t xml:space="preserve"> مِن أَنْ </w:t>
      </w:r>
      <w:r w:rsidRPr="00EF254F">
        <w:rPr>
          <w:rFonts w:ascii="Traditional Arabic" w:hAnsi="Traditional Arabic" w:cs="Traditional Arabic"/>
          <w:color w:val="000000" w:themeColor="text1"/>
          <w:sz w:val="31"/>
          <w:szCs w:val="31"/>
          <w:rtl/>
        </w:rPr>
        <w:t>تَشَمَّ</w:t>
      </w:r>
      <w:r w:rsidRPr="00EF254F">
        <w:rPr>
          <w:rFonts w:ascii="Traditional Arabic" w:hAnsi="Traditional Arabic" w:cs="Traditional Arabic"/>
          <w:color w:val="000000" w:themeColor="text1"/>
          <w:sz w:val="31"/>
          <w:szCs w:val="31"/>
        </w:rPr>
        <w:t> </w:t>
      </w:r>
      <w:r w:rsidRPr="00EF254F">
        <w:rPr>
          <w:rStyle w:val="highlight"/>
          <w:rFonts w:ascii="Traditional Arabic" w:eastAsiaTheme="majorEastAsia" w:hAnsi="Traditional Arabic" w:cs="Traditional Arabic"/>
          <w:color w:val="000000" w:themeColor="text1"/>
          <w:sz w:val="31"/>
          <w:szCs w:val="31"/>
          <w:bdr w:val="none" w:sz="0" w:space="0" w:color="auto" w:frame="1"/>
          <w:rtl/>
        </w:rPr>
        <w:t>أَبْوَـ</w:t>
      </w:r>
      <w:r w:rsidRPr="00EF254F">
        <w:rPr>
          <w:rFonts w:ascii="Traditional Arabic" w:hAnsi="Traditional Arabic" w:cs="Traditional Arabic"/>
          <w:color w:val="000000" w:themeColor="text1"/>
          <w:sz w:val="31"/>
          <w:szCs w:val="31"/>
          <w:rtl/>
        </w:rPr>
        <w:t>ـالَ</w:t>
      </w:r>
      <w:r w:rsidRPr="00EF254F">
        <w:rPr>
          <w:rFonts w:ascii="Traditional Arabic" w:hAnsi="Traditional Arabic" w:cs="Traditional Arabic"/>
          <w:color w:val="000000" w:themeColor="text1"/>
          <w:sz w:val="31"/>
          <w:szCs w:val="31"/>
          <w:shd w:val="clear" w:color="auto" w:fill="FFFFFF"/>
          <w:rtl/>
        </w:rPr>
        <w:t xml:space="preserve"> الأَرْوَى أَو تَشْرَبَها أو </w:t>
      </w:r>
      <w:proofErr w:type="spellStart"/>
      <w:r w:rsidRPr="00EF254F">
        <w:rPr>
          <w:rFonts w:ascii="Traditional Arabic" w:hAnsi="Traditional Arabic" w:cs="Traditional Arabic"/>
          <w:color w:val="000000" w:themeColor="text1"/>
          <w:sz w:val="31"/>
          <w:szCs w:val="31"/>
          <w:shd w:val="clear" w:color="auto" w:fill="FFFFFF"/>
          <w:rtl/>
        </w:rPr>
        <w:t>تَطَأَهَا</w:t>
      </w:r>
      <w:proofErr w:type="spellEnd"/>
      <w:r w:rsidRPr="00EF254F">
        <w:rPr>
          <w:rFonts w:ascii="Traditional Arabic" w:hAnsi="Traditional Arabic" w:cs="Traditional Arabic"/>
          <w:color w:val="000000" w:themeColor="text1"/>
          <w:sz w:val="31"/>
          <w:szCs w:val="31"/>
          <w:shd w:val="clear" w:color="auto" w:fill="FFFFFF"/>
          <w:rtl/>
        </w:rPr>
        <w:t xml:space="preserve"> فتَرِمُ</w:t>
      </w:r>
      <w:proofErr w:type="gramStart"/>
      <w:r w:rsidR="0011023A" w:rsidRPr="0011023A">
        <w:rPr>
          <w:rFonts w:ascii="Traditional Arabic" w:hAnsi="Traditional Arabic" w:cs="Traditional Arabic"/>
          <w:b/>
          <w:bCs/>
          <w:color w:val="000000" w:themeColor="text1"/>
          <w:sz w:val="32"/>
          <w:szCs w:val="32"/>
          <w:rtl/>
          <w:rPrChange w:id="1326" w:author="Utilisateur Windows" w:date="2023-05-01T18:50:00Z">
            <w:rPr>
              <w:rFonts w:ascii="Simplified Arabic" w:eastAsia="Times New Roman" w:hAnsi="Simplified Arabic" w:cs="Simplified Arabic"/>
              <w:b/>
              <w:bCs/>
              <w:sz w:val="34"/>
              <w:szCs w:val="34"/>
              <w:vertAlign w:val="superscript"/>
              <w:rtl/>
              <w:lang w:val="en-US" w:eastAsia="fr-FR"/>
            </w:rPr>
          </w:rPrChange>
        </w:rPr>
        <w:t>».</w:t>
      </w:r>
      <w:r w:rsidR="0011023A" w:rsidRPr="0011023A">
        <w:rPr>
          <w:rFonts w:ascii="Traditional Arabic" w:hAnsi="Traditional Arabic" w:cs="Traditional Arabic"/>
          <w:bCs/>
          <w:color w:val="000000" w:themeColor="text1"/>
          <w:sz w:val="32"/>
          <w:szCs w:val="32"/>
          <w:vertAlign w:val="superscript"/>
          <w:rtl/>
          <w:lang w:bidi="fa-IR"/>
          <w:rPrChange w:id="1327"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roofErr w:type="gramEnd"/>
      <w:r w:rsidR="0011023A" w:rsidRPr="0011023A">
        <w:rPr>
          <w:rFonts w:ascii="Traditional Arabic" w:hAnsi="Traditional Arabic" w:cs="Traditional Arabic"/>
          <w:bCs/>
          <w:color w:val="000000" w:themeColor="text1"/>
          <w:sz w:val="32"/>
          <w:szCs w:val="32"/>
          <w:vertAlign w:val="superscript"/>
          <w:rtl/>
          <w:lang w:bidi="fa-IR"/>
          <w:rPrChange w:id="1328"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617"/>
      </w:r>
      <w:r w:rsidR="0011023A" w:rsidRPr="0011023A">
        <w:rPr>
          <w:rFonts w:ascii="Traditional Arabic" w:hAnsi="Traditional Arabic" w:cs="Traditional Arabic"/>
          <w:bCs/>
          <w:color w:val="000000" w:themeColor="text1"/>
          <w:sz w:val="32"/>
          <w:szCs w:val="32"/>
          <w:vertAlign w:val="superscript"/>
          <w:rtl/>
          <w:lang w:bidi="fa-IR"/>
          <w:rPrChange w:id="1329"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
    <w:p w14:paraId="418A9B13" w14:textId="77777777" w:rsidR="00F01959" w:rsidRPr="00EF254F" w:rsidRDefault="0011023A" w:rsidP="00082550">
      <w:pPr>
        <w:pStyle w:val="a8"/>
        <w:numPr>
          <w:ilvl w:val="0"/>
          <w:numId w:val="95"/>
        </w:numPr>
        <w:tabs>
          <w:tab w:val="center" w:pos="423"/>
          <w:tab w:val="center" w:pos="565"/>
          <w:tab w:val="center" w:pos="5245"/>
        </w:tabs>
        <w:spacing w:after="160" w:line="360" w:lineRule="auto"/>
        <w:ind w:left="-1" w:firstLine="361"/>
        <w:jc w:val="both"/>
        <w:rPr>
          <w:rFonts w:ascii="Traditional Arabic" w:hAnsi="Traditional Arabic"/>
          <w:color w:val="000000" w:themeColor="text1"/>
          <w:sz w:val="32"/>
          <w:rtl/>
        </w:rPr>
      </w:pPr>
      <w:r w:rsidRPr="0011023A">
        <w:rPr>
          <w:rFonts w:ascii="Traditional Arabic" w:hAnsi="Traditional Arabic"/>
          <w:b/>
          <w:bCs/>
          <w:color w:val="000000" w:themeColor="text1"/>
          <w:sz w:val="32"/>
          <w:rtl/>
          <w:rPrChange w:id="1330" w:author="Utilisateur Windows" w:date="2023-05-01T18:50:00Z">
            <w:rPr>
              <w:rFonts w:ascii="Simplified Arabic" w:hAnsi="Simplified Arabic" w:cs="Simplified Arabic"/>
              <w:b/>
              <w:bCs/>
              <w:color w:val="000000" w:themeColor="text1"/>
              <w:sz w:val="34"/>
              <w:szCs w:val="34"/>
              <w:vertAlign w:val="superscript"/>
              <w:rtl/>
              <w:lang w:eastAsia="fr-FR" w:bidi="ar-SA"/>
            </w:rPr>
          </w:rPrChange>
        </w:rPr>
        <w:t>وقال في شرح جذر</w:t>
      </w:r>
      <w:r w:rsidRPr="0011023A">
        <w:rPr>
          <w:rFonts w:ascii="Traditional Arabic" w:hAnsi="Traditional Arabic"/>
          <w:color w:val="000000" w:themeColor="text1"/>
          <w:sz w:val="32"/>
          <w:rtl/>
          <w:rPrChange w:id="1331" w:author="Utilisateur Windows" w:date="2023-05-01T18:50:00Z">
            <w:rPr>
              <w:rFonts w:ascii="Simplified Arabic" w:hAnsi="Simplified Arabic" w:cs="Simplified Arabic"/>
              <w:color w:val="000000" w:themeColor="text1"/>
              <w:sz w:val="34"/>
              <w:szCs w:val="34"/>
              <w:vertAlign w:val="superscript"/>
              <w:rtl/>
              <w:lang w:eastAsia="fr-FR" w:bidi="ar-SA"/>
            </w:rPr>
          </w:rPrChange>
        </w:rPr>
        <w:t xml:space="preserve">: </w:t>
      </w:r>
      <w:r w:rsidRPr="0011023A">
        <w:rPr>
          <w:rFonts w:ascii="Traditional Arabic" w:hAnsi="Traditional Arabic"/>
          <w:bCs/>
          <w:color w:val="000000" w:themeColor="text1"/>
          <w:sz w:val="32"/>
          <w:rtl/>
          <w:rPrChange w:id="1332" w:author="Utilisateur Windows" w:date="2023-05-01T18:50:00Z">
            <w:rPr>
              <w:rFonts w:ascii="Simplified Arabic" w:hAnsi="Simplified Arabic" w:cs="Simplified Arabic"/>
              <w:bCs/>
              <w:color w:val="000000" w:themeColor="text1"/>
              <w:sz w:val="34"/>
              <w:szCs w:val="34"/>
              <w:vertAlign w:val="superscript"/>
              <w:rtl/>
              <w:lang w:eastAsia="fr-FR" w:bidi="ar-SA"/>
            </w:rPr>
          </w:rPrChange>
        </w:rPr>
        <w:t xml:space="preserve">أبـي </w:t>
      </w:r>
      <w:r w:rsidRPr="0011023A">
        <w:rPr>
          <w:rFonts w:ascii="Traditional Arabic" w:hAnsi="Traditional Arabic"/>
          <w:b/>
          <w:bCs/>
          <w:color w:val="000000" w:themeColor="text1"/>
          <w:sz w:val="32"/>
          <w:u w:val="single"/>
          <w:rtl/>
          <w:rPrChange w:id="1333" w:author="Utilisateur Windows" w:date="2023-05-01T18:50:00Z">
            <w:rPr>
              <w:rFonts w:ascii="Simplified Arabic" w:hAnsi="Simplified Arabic" w:cs="Simplified Arabic"/>
              <w:b/>
              <w:bCs/>
              <w:color w:val="auto"/>
              <w:sz w:val="34"/>
              <w:szCs w:val="34"/>
              <w:u w:val="single"/>
              <w:vertAlign w:val="superscript"/>
              <w:rtl/>
              <w:lang w:eastAsia="fr-FR" w:bidi="ar-SA"/>
            </w:rPr>
          </w:rPrChange>
        </w:rPr>
        <w:t>«</w:t>
      </w:r>
      <w:r w:rsidRPr="0011023A">
        <w:rPr>
          <w:rFonts w:ascii="Traditional Arabic" w:hAnsi="Traditional Arabic"/>
          <w:b/>
          <w:bCs/>
          <w:color w:val="000000" w:themeColor="text1"/>
          <w:sz w:val="32"/>
          <w:rtl/>
          <w:rPrChange w:id="1334" w:author="Utilisateur Windows" w:date="2023-05-01T18:50:00Z">
            <w:rPr>
              <w:rFonts w:ascii="Simplified Arabic" w:hAnsi="Simplified Arabic" w:cs="Simplified Arabic"/>
              <w:b/>
              <w:bCs/>
              <w:color w:val="auto"/>
              <w:sz w:val="34"/>
              <w:szCs w:val="34"/>
              <w:vertAlign w:val="superscript"/>
              <w:rtl/>
              <w:lang w:eastAsia="fr-FR" w:bidi="ar-SA"/>
            </w:rPr>
          </w:rPrChange>
        </w:rPr>
        <w:t>أبي</w:t>
      </w:r>
      <w:r w:rsidRPr="0011023A">
        <w:rPr>
          <w:rFonts w:ascii="Traditional Arabic" w:hAnsi="Traditional Arabic"/>
          <w:color w:val="000000" w:themeColor="text1"/>
          <w:sz w:val="32"/>
          <w:rtl/>
          <w:rPrChange w:id="1335" w:author="Utilisateur Windows" w:date="2023-05-01T18:50:00Z">
            <w:rPr>
              <w:rFonts w:ascii="Simplified Arabic" w:hAnsi="Simplified Arabic" w:cs="Simplified Arabic"/>
              <w:color w:val="auto"/>
              <w:sz w:val="34"/>
              <w:szCs w:val="34"/>
              <w:vertAlign w:val="superscript"/>
              <w:rtl/>
              <w:lang w:eastAsia="fr-FR" w:bidi="ar-SA"/>
            </w:rPr>
          </w:rPrChange>
        </w:rPr>
        <w:t>ـ أبَى اللهُ إلّا</w:t>
      </w:r>
      <w:r w:rsidR="00F01959" w:rsidRPr="00EF254F">
        <w:rPr>
          <w:rFonts w:ascii="Traditional Arabic" w:hAnsi="Traditional Arabic"/>
          <w:color w:val="000000" w:themeColor="text1"/>
          <w:sz w:val="32"/>
          <w:rtl/>
        </w:rPr>
        <w:t xml:space="preserve"> أن يكون كذا. وأبَى عليّ وتَأبّى: امتنع. وهو أبيّ الضّيم وآبي </w:t>
      </w:r>
      <w:proofErr w:type="spellStart"/>
      <w:proofErr w:type="gramStart"/>
      <w:r w:rsidR="00F01959" w:rsidRPr="00EF254F">
        <w:rPr>
          <w:rFonts w:ascii="Traditional Arabic" w:hAnsi="Traditional Arabic"/>
          <w:color w:val="000000" w:themeColor="text1"/>
          <w:sz w:val="32"/>
          <w:rtl/>
        </w:rPr>
        <w:t>الضّيْم:له</w:t>
      </w:r>
      <w:proofErr w:type="spellEnd"/>
      <w:proofErr w:type="gramEnd"/>
      <w:r w:rsidR="00F01959" w:rsidRPr="00EF254F">
        <w:rPr>
          <w:rFonts w:ascii="Traditional Arabic" w:hAnsi="Traditional Arabic"/>
          <w:color w:val="000000" w:themeColor="text1"/>
          <w:sz w:val="32"/>
          <w:rtl/>
        </w:rPr>
        <w:t xml:space="preserve"> نفسٌ أبِيّةٌ وفيه عُبِّيَّة.</w:t>
      </w:r>
      <w:r w:rsidR="00F01959" w:rsidRPr="00EF254F">
        <w:rPr>
          <w:rFonts w:ascii="Traditional Arabic" w:hAnsi="Traditional Arabic" w:hint="cs"/>
          <w:color w:val="000000" w:themeColor="text1"/>
          <w:sz w:val="32"/>
          <w:rtl/>
        </w:rPr>
        <w:t>،</w:t>
      </w:r>
      <w:r w:rsidR="00F01959" w:rsidRPr="00EF254F">
        <w:rPr>
          <w:rFonts w:ascii="Traditional Arabic" w:hAnsi="Traditional Arabic"/>
          <w:color w:val="000000" w:themeColor="text1"/>
          <w:sz w:val="32"/>
          <w:rtl/>
        </w:rPr>
        <w:t xml:space="preserve"> ونُوقٌ أوَابٍ:</w:t>
      </w:r>
      <w:r w:rsidR="00F01959" w:rsidRPr="00EF254F">
        <w:rPr>
          <w:rFonts w:ascii="Traditional Arabic" w:hAnsi="Traditional Arabic"/>
          <w:color w:val="000000" w:themeColor="text1"/>
          <w:sz w:val="20"/>
          <w:szCs w:val="20"/>
          <w:rtl/>
        </w:rPr>
        <w:t xml:space="preserve"> </w:t>
      </w:r>
      <w:r w:rsidR="00F01959" w:rsidRPr="00EF254F">
        <w:rPr>
          <w:rFonts w:ascii="Traditional Arabic" w:hAnsi="Traditional Arabic"/>
          <w:color w:val="000000" w:themeColor="text1"/>
          <w:sz w:val="32"/>
          <w:rtl/>
        </w:rPr>
        <w:t>يَأبَينَ الفَحْلَ.</w:t>
      </w:r>
      <w:r w:rsidR="00F01959" w:rsidRPr="00EF254F">
        <w:rPr>
          <w:rFonts w:ascii="Traditional Arabic" w:hAnsi="Traditional Arabic" w:hint="cs"/>
          <w:color w:val="000000" w:themeColor="text1"/>
          <w:sz w:val="32"/>
          <w:rtl/>
        </w:rPr>
        <w:tab/>
      </w:r>
      <w:r w:rsidR="00F01959" w:rsidRPr="00EF254F">
        <w:rPr>
          <w:rFonts w:ascii="Traditional Arabic" w:hAnsi="Traditional Arabic"/>
          <w:color w:val="000000" w:themeColor="text1"/>
          <w:sz w:val="32"/>
          <w:rtl/>
        </w:rPr>
        <w:t xml:space="preserve"> وأصابَه أُبَاءٌ بالضمّ إذا كان يأبَى الطعام. تقول: فلانٌ إن شَهِدَ الطّعانَ فالحَمِيّةُ والإباء وإن حضرَ الطعامَ فالحِمْيَةُ </w:t>
      </w:r>
      <w:proofErr w:type="spellStart"/>
      <w:r w:rsidR="00F01959" w:rsidRPr="00EF254F">
        <w:rPr>
          <w:rFonts w:ascii="Traditional Arabic" w:hAnsi="Traditional Arabic"/>
          <w:color w:val="000000" w:themeColor="text1"/>
          <w:sz w:val="32"/>
          <w:rtl/>
        </w:rPr>
        <w:t>والأُبَاء</w:t>
      </w:r>
      <w:proofErr w:type="spellEnd"/>
      <w:r w:rsidR="00F01959" w:rsidRPr="00EF254F">
        <w:rPr>
          <w:rFonts w:ascii="Traditional Arabic" w:hAnsi="Traditional Arabic"/>
          <w:color w:val="000000" w:themeColor="text1"/>
          <w:sz w:val="32"/>
          <w:rtl/>
        </w:rPr>
        <w:t>.</w:t>
      </w:r>
    </w:p>
    <w:p w14:paraId="7D6BF1E4" w14:textId="77777777" w:rsidR="00F01959" w:rsidRPr="00EF254F" w:rsidRDefault="00F01959" w:rsidP="00082550">
      <w:pPr>
        <w:tabs>
          <w:tab w:val="center" w:pos="5245"/>
        </w:tabs>
        <w:spacing w:line="360" w:lineRule="auto"/>
        <w:ind w:left="-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b/>
          <w:bCs/>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ومن المجاز:</w:t>
      </w:r>
      <w:r w:rsidRPr="00EF254F">
        <w:rPr>
          <w:rFonts w:ascii="Traditional Arabic" w:hAnsi="Traditional Arabic" w:cs="Traditional Arabic"/>
          <w:color w:val="000000" w:themeColor="text1"/>
          <w:sz w:val="32"/>
          <w:szCs w:val="32"/>
          <w:rtl/>
        </w:rPr>
        <w:t> لا أبَا لَكَ، ولا أبا لغيرِك، ولا أبَا </w:t>
      </w:r>
      <w:proofErr w:type="spellStart"/>
      <w:r w:rsidRPr="00EF254F">
        <w:rPr>
          <w:rFonts w:ascii="Traditional Arabic" w:hAnsi="Traditional Arabic" w:cs="Traditional Arabic"/>
          <w:color w:val="000000" w:themeColor="text1"/>
          <w:sz w:val="32"/>
          <w:szCs w:val="32"/>
          <w:rtl/>
        </w:rPr>
        <w:t>لشانِئِك</w:t>
      </w:r>
      <w:proofErr w:type="spellEnd"/>
      <w:r w:rsidRPr="00EF254F">
        <w:rPr>
          <w:rFonts w:ascii="Traditional Arabic" w:hAnsi="Traditional Arabic" w:cs="Traditional Arabic"/>
          <w:color w:val="000000" w:themeColor="text1"/>
          <w:sz w:val="32"/>
          <w:szCs w:val="32"/>
          <w:rtl/>
        </w:rPr>
        <w:t xml:space="preserve"> يقولونه في الحَثّ، حتى أمَرَ بعضُهم لجَفائِه بقوله:</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أمْطِرْ علينا الغَيثَ لا أبَا لَكَا</w:t>
      </w:r>
      <w:proofErr w:type="gramStart"/>
      <w:r w:rsidR="0011023A" w:rsidRPr="0011023A">
        <w:rPr>
          <w:rFonts w:ascii="Traditional Arabic" w:hAnsi="Traditional Arabic" w:cs="Traditional Arabic"/>
          <w:b/>
          <w:bCs/>
          <w:color w:val="000000" w:themeColor="text1"/>
          <w:sz w:val="32"/>
          <w:szCs w:val="32"/>
          <w:rtl/>
          <w:rPrChange w:id="1336" w:author="Utilisateur Windows" w:date="2023-05-01T18:50:00Z">
            <w:rPr>
              <w:rFonts w:ascii="Simplified Arabic" w:eastAsia="Times New Roman" w:hAnsi="Simplified Arabic" w:cs="Simplified Arabic"/>
              <w:b/>
              <w:bCs/>
              <w:sz w:val="34"/>
              <w:szCs w:val="34"/>
              <w:vertAlign w:val="superscript"/>
              <w:rtl/>
              <w:lang w:val="en-US" w:eastAsia="fr-FR"/>
            </w:rPr>
          </w:rPrChange>
        </w:rPr>
        <w:t>».</w:t>
      </w:r>
      <w:r w:rsidR="0011023A" w:rsidRPr="0011023A">
        <w:rPr>
          <w:rFonts w:ascii="Traditional Arabic" w:hAnsi="Traditional Arabic" w:cs="Traditional Arabic"/>
          <w:bCs/>
          <w:color w:val="000000" w:themeColor="text1"/>
          <w:sz w:val="32"/>
          <w:szCs w:val="32"/>
          <w:vertAlign w:val="superscript"/>
          <w:rtl/>
          <w:lang w:bidi="fa-IR"/>
          <w:rPrChange w:id="1337"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roofErr w:type="gramEnd"/>
      <w:r w:rsidR="0011023A" w:rsidRPr="0011023A">
        <w:rPr>
          <w:rFonts w:ascii="Traditional Arabic" w:hAnsi="Traditional Arabic" w:cs="Traditional Arabic"/>
          <w:bCs/>
          <w:color w:val="000000" w:themeColor="text1"/>
          <w:sz w:val="32"/>
          <w:szCs w:val="32"/>
          <w:vertAlign w:val="superscript"/>
          <w:rtl/>
          <w:lang w:bidi="fa-IR"/>
          <w:rPrChange w:id="1338"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footnoteReference w:id="618"/>
      </w:r>
      <w:r w:rsidR="0011023A" w:rsidRPr="0011023A">
        <w:rPr>
          <w:rFonts w:ascii="Traditional Arabic" w:hAnsi="Traditional Arabic" w:cs="Traditional Arabic"/>
          <w:bCs/>
          <w:color w:val="000000" w:themeColor="text1"/>
          <w:sz w:val="32"/>
          <w:szCs w:val="32"/>
          <w:vertAlign w:val="superscript"/>
          <w:rtl/>
          <w:lang w:bidi="fa-IR"/>
          <w:rPrChange w:id="1339" w:author="Utilisateur Windows" w:date="2023-05-01T18:50:00Z">
            <w:rPr>
              <w:rFonts w:ascii="Simplified Arabic" w:eastAsia="Times New Roman" w:hAnsi="Simplified Arabic" w:cs="Simplified Arabic"/>
              <w:bCs/>
              <w:color w:val="000000" w:themeColor="text1"/>
              <w:sz w:val="34"/>
              <w:szCs w:val="34"/>
              <w:vertAlign w:val="superscript"/>
              <w:rtl/>
              <w:lang w:val="en-US" w:eastAsia="fr-FR" w:bidi="fa-IR"/>
            </w:rPr>
          </w:rPrChange>
        </w:rPr>
        <w:t>)</w:t>
      </w:r>
    </w:p>
    <w:p w14:paraId="312BB303" w14:textId="77777777" w:rsidR="00F01959" w:rsidRPr="00EF254F" w:rsidRDefault="00F01959" w:rsidP="00082550">
      <w:pPr>
        <w:tabs>
          <w:tab w:val="center" w:pos="5245"/>
        </w:tabs>
        <w:spacing w:line="360" w:lineRule="auto"/>
        <w:ind w:left="-1" w:hanging="1"/>
        <w:jc w:val="both"/>
        <w:rPr>
          <w:rFonts w:ascii="Traditional Arabic" w:hAnsi="Traditional Arabic" w:cs="Traditional Arabic"/>
          <w:color w:val="000000" w:themeColor="text1"/>
          <w:sz w:val="32"/>
          <w:szCs w:val="32"/>
          <w:rtl/>
        </w:rPr>
      </w:pPr>
      <w:r w:rsidRPr="00EF254F">
        <w:rPr>
          <w:rStyle w:val="highlight"/>
          <w:rFonts w:ascii="Traditional Arabic" w:eastAsiaTheme="majorEastAsia" w:hAnsi="Traditional Arabic" w:cs="Traditional Arabic" w:hint="cs"/>
          <w:color w:val="000000" w:themeColor="text1"/>
          <w:sz w:val="31"/>
          <w:szCs w:val="31"/>
          <w:bdr w:val="none" w:sz="0" w:space="0" w:color="auto" w:frame="1"/>
          <w:shd w:val="clear" w:color="auto" w:fill="FFFFFF" w:themeFill="background1"/>
          <w:rtl/>
        </w:rPr>
        <w:t xml:space="preserve">وفي معجم العين: </w:t>
      </w:r>
      <w:r w:rsidRPr="00EF254F">
        <w:rPr>
          <w:rStyle w:val="highlight"/>
          <w:rFonts w:ascii="Traditional Arabic" w:eastAsiaTheme="majorEastAsia" w:hAnsi="Traditional Arabic" w:cs="Traditional Arabic"/>
          <w:color w:val="000000" w:themeColor="text1"/>
          <w:sz w:val="31"/>
          <w:szCs w:val="31"/>
          <w:bdr w:val="none" w:sz="0" w:space="0" w:color="auto" w:frame="1"/>
          <w:shd w:val="clear" w:color="auto" w:fill="FFFFFF" w:themeFill="background1"/>
          <w:rtl/>
        </w:rPr>
        <w:t>أبي</w:t>
      </w:r>
      <w:r w:rsidRPr="00EF254F">
        <w:rPr>
          <w:rFonts w:ascii="Traditional Arabic" w:hAnsi="Traditional Arabic" w:cs="Traditional Arabic"/>
          <w:color w:val="000000" w:themeColor="text1"/>
          <w:sz w:val="31"/>
          <w:szCs w:val="31"/>
          <w:bdr w:val="none" w:sz="0" w:space="0" w:color="auto" w:frame="1"/>
          <w:shd w:val="clear" w:color="auto" w:fill="FFFFFF"/>
        </w:rPr>
        <w:t xml:space="preserve">: </w:t>
      </w:r>
      <w:proofErr w:type="spellStart"/>
      <w:r w:rsidRPr="00EF254F">
        <w:rPr>
          <w:rFonts w:ascii="Traditional Arabic" w:hAnsi="Traditional Arabic" w:cs="Traditional Arabic"/>
          <w:color w:val="000000" w:themeColor="text1"/>
          <w:sz w:val="31"/>
          <w:szCs w:val="31"/>
          <w:bdr w:val="none" w:sz="0" w:space="0" w:color="auto" w:frame="1"/>
          <w:shd w:val="clear" w:color="auto" w:fill="FFFFFF"/>
          <w:rtl/>
        </w:rPr>
        <w:t>الأَبَى</w:t>
      </w:r>
      <w:proofErr w:type="spellEnd"/>
      <w:r w:rsidRPr="00EF254F">
        <w:rPr>
          <w:rFonts w:ascii="Traditional Arabic" w:hAnsi="Traditional Arabic" w:cs="Traditional Arabic"/>
          <w:color w:val="000000" w:themeColor="text1"/>
          <w:sz w:val="31"/>
          <w:szCs w:val="31"/>
          <w:bdr w:val="none" w:sz="0" w:space="0" w:color="auto" w:frame="1"/>
          <w:shd w:val="clear" w:color="auto" w:fill="FFFFFF"/>
          <w:rtl/>
        </w:rPr>
        <w:t xml:space="preserve">، مقصور: داءٌ يأخذ المعز في </w:t>
      </w:r>
      <w:proofErr w:type="spellStart"/>
      <w:r w:rsidRPr="00EF254F">
        <w:rPr>
          <w:rFonts w:ascii="Traditional Arabic" w:hAnsi="Traditional Arabic" w:cs="Traditional Arabic"/>
          <w:color w:val="000000" w:themeColor="text1"/>
          <w:sz w:val="31"/>
          <w:szCs w:val="31"/>
          <w:bdr w:val="none" w:sz="0" w:space="0" w:color="auto" w:frame="1"/>
          <w:shd w:val="clear" w:color="auto" w:fill="FFFFFF"/>
          <w:rtl/>
        </w:rPr>
        <w:t>رءوسها</w:t>
      </w:r>
      <w:proofErr w:type="spellEnd"/>
      <w:r w:rsidRPr="00EF254F">
        <w:rPr>
          <w:rFonts w:ascii="Traditional Arabic" w:hAnsi="Traditional Arabic" w:cs="Traditional Arabic"/>
          <w:color w:val="000000" w:themeColor="text1"/>
          <w:sz w:val="31"/>
          <w:szCs w:val="31"/>
          <w:bdr w:val="none" w:sz="0" w:space="0" w:color="auto" w:frame="1"/>
          <w:shd w:val="clear" w:color="auto" w:fill="FFFFFF"/>
          <w:rtl/>
        </w:rPr>
        <w:t xml:space="preserve">، فلا تكادُ </w:t>
      </w:r>
      <w:r w:rsidRPr="00EF254F">
        <w:rPr>
          <w:rFonts w:ascii="Traditional Arabic" w:hAnsi="Traditional Arabic" w:cs="Traditional Arabic"/>
          <w:color w:val="000000" w:themeColor="text1"/>
          <w:sz w:val="31"/>
          <w:szCs w:val="31"/>
          <w:bdr w:val="none" w:sz="0" w:space="0" w:color="auto" w:frame="1"/>
          <w:rtl/>
        </w:rPr>
        <w:t>تَسلم</w:t>
      </w:r>
      <w:r w:rsidRPr="00EF254F">
        <w:rPr>
          <w:rFonts w:ascii="Traditional Arabic" w:hAnsi="Traditional Arabic" w:cs="Traditional Arabic"/>
          <w:color w:val="000000" w:themeColor="text1"/>
          <w:sz w:val="31"/>
          <w:szCs w:val="31"/>
          <w:bdr w:val="none" w:sz="0" w:space="0" w:color="auto" w:frame="1"/>
        </w:rPr>
        <w:t> </w:t>
      </w:r>
      <w:r w:rsidRPr="00EF254F">
        <w:rPr>
          <w:rStyle w:val="red"/>
          <w:rFonts w:ascii="Traditional Arabic" w:eastAsiaTheme="majorEastAsia" w:hAnsi="Traditional Arabic" w:cs="Traditional Arabic"/>
          <w:b/>
          <w:bCs/>
          <w:color w:val="000000" w:themeColor="text1"/>
          <w:sz w:val="31"/>
          <w:szCs w:val="31"/>
          <w:bdr w:val="none" w:sz="0" w:space="0" w:color="auto" w:frame="1"/>
        </w:rPr>
        <w:t>...</w:t>
      </w:r>
      <w:r w:rsidRPr="00EF254F">
        <w:rPr>
          <w:rFonts w:ascii="Traditional Arabic" w:hAnsi="Traditional Arabic" w:cs="Traditional Arabic"/>
          <w:color w:val="000000" w:themeColor="text1"/>
          <w:sz w:val="31"/>
          <w:szCs w:val="31"/>
          <w:bdr w:val="none" w:sz="0" w:space="0" w:color="auto" w:frame="1"/>
        </w:rPr>
        <w:t> </w:t>
      </w:r>
      <w:r w:rsidRPr="00EF254F">
        <w:rPr>
          <w:rStyle w:val="highlight"/>
          <w:rFonts w:ascii="Traditional Arabic" w:eastAsiaTheme="majorEastAsia" w:hAnsi="Traditional Arabic" w:cs="Traditional Arabic"/>
          <w:color w:val="000000" w:themeColor="text1"/>
          <w:sz w:val="31"/>
          <w:szCs w:val="31"/>
          <w:bdr w:val="none" w:sz="0" w:space="0" w:color="auto" w:frame="1"/>
          <w:rtl/>
        </w:rPr>
        <w:t>أَبِيَـ</w:t>
      </w:r>
      <w:r w:rsidRPr="00EF254F">
        <w:rPr>
          <w:rFonts w:ascii="Traditional Arabic" w:hAnsi="Traditional Arabic" w:cs="Traditional Arabic"/>
          <w:color w:val="000000" w:themeColor="text1"/>
          <w:sz w:val="31"/>
          <w:szCs w:val="31"/>
          <w:bdr w:val="none" w:sz="0" w:space="0" w:color="auto" w:frame="1"/>
          <w:rtl/>
        </w:rPr>
        <w:t>ـتِ</w:t>
      </w:r>
      <w:r w:rsidRPr="00EF254F">
        <w:rPr>
          <w:rFonts w:ascii="Traditional Arabic" w:hAnsi="Traditional Arabic" w:cs="Traditional Arabic"/>
          <w:color w:val="000000" w:themeColor="text1"/>
          <w:sz w:val="31"/>
          <w:szCs w:val="31"/>
          <w:bdr w:val="none" w:sz="0" w:space="0" w:color="auto" w:frame="1"/>
          <w:shd w:val="clear" w:color="auto" w:fill="FFFFFF"/>
          <w:rtl/>
        </w:rPr>
        <w:t xml:space="preserve"> العنز تَأْبَى أَبىً شديداً.. </w:t>
      </w:r>
      <w:r w:rsidRPr="00EF254F">
        <w:rPr>
          <w:rFonts w:ascii="Traditional Arabic" w:hAnsi="Traditional Arabic" w:cs="Traditional Arabic"/>
          <w:color w:val="000000" w:themeColor="text1"/>
          <w:sz w:val="31"/>
          <w:szCs w:val="31"/>
          <w:bdr w:val="none" w:sz="0" w:space="0" w:color="auto" w:frame="1"/>
          <w:rtl/>
        </w:rPr>
        <w:t>وعنزٌ</w:t>
      </w:r>
      <w:r w:rsidRPr="00EF254F">
        <w:rPr>
          <w:rFonts w:ascii="Traditional Arabic" w:hAnsi="Traditional Arabic" w:cs="Traditional Arabic"/>
          <w:color w:val="000000" w:themeColor="text1"/>
          <w:sz w:val="31"/>
          <w:szCs w:val="31"/>
          <w:bdr w:val="none" w:sz="0" w:space="0" w:color="auto" w:frame="1"/>
        </w:rPr>
        <w:t> </w:t>
      </w:r>
      <w:r w:rsidRPr="00EF254F">
        <w:rPr>
          <w:rStyle w:val="highlight"/>
          <w:rFonts w:ascii="Traditional Arabic" w:eastAsiaTheme="majorEastAsia" w:hAnsi="Traditional Arabic" w:cs="Traditional Arabic"/>
          <w:color w:val="000000" w:themeColor="text1"/>
          <w:sz w:val="31"/>
          <w:szCs w:val="31"/>
          <w:bdr w:val="none" w:sz="0" w:space="0" w:color="auto" w:frame="1"/>
          <w:rtl/>
        </w:rPr>
        <w:t>أبيـ</w:t>
      </w:r>
      <w:r w:rsidRPr="00EF254F">
        <w:rPr>
          <w:rFonts w:ascii="Traditional Arabic" w:hAnsi="Traditional Arabic" w:cs="Traditional Arabic"/>
          <w:color w:val="000000" w:themeColor="text1"/>
          <w:sz w:val="31"/>
          <w:szCs w:val="31"/>
          <w:bdr w:val="none" w:sz="0" w:space="0" w:color="auto" w:frame="1"/>
          <w:rtl/>
        </w:rPr>
        <w:t xml:space="preserve">ـة، وتيسٌ </w:t>
      </w:r>
      <w:proofErr w:type="gramStart"/>
      <w:r w:rsidRPr="00EF254F">
        <w:rPr>
          <w:rFonts w:ascii="Traditional Arabic" w:hAnsi="Traditional Arabic" w:cs="Traditional Arabic"/>
          <w:color w:val="000000" w:themeColor="text1"/>
          <w:sz w:val="31"/>
          <w:szCs w:val="31"/>
          <w:bdr w:val="none" w:sz="0" w:space="0" w:color="auto" w:frame="1"/>
          <w:rtl/>
        </w:rPr>
        <w:t>أبٍ</w:t>
      </w:r>
      <w:r w:rsidRPr="00EF254F">
        <w:rPr>
          <w:rFonts w:ascii="Traditional Arabic" w:hAnsi="Traditional Arabic" w:cs="Traditional Arabic"/>
          <w:b/>
          <w:bCs/>
          <w:color w:val="000000" w:themeColor="text1"/>
          <w:sz w:val="32"/>
          <w:szCs w:val="32"/>
          <w:u w:val="single"/>
          <w:rtl/>
        </w:rPr>
        <w:t>»</w:t>
      </w:r>
      <w:r w:rsidRPr="00EF254F">
        <w:rPr>
          <w:rFonts w:ascii="Traditional Arabic" w:hAnsi="Traditional Arabic" w:cs="Traditional Arabic"/>
          <w:bCs/>
          <w:color w:val="000000" w:themeColor="text1"/>
          <w:sz w:val="32"/>
          <w:szCs w:val="32"/>
          <w:vertAlign w:val="superscript"/>
          <w:rtl/>
        </w:rPr>
        <w:t>(</w:t>
      </w:r>
      <w:proofErr w:type="gramEnd"/>
      <w:r w:rsidRPr="00EF254F">
        <w:rPr>
          <w:rFonts w:ascii="Traditional Arabic" w:hAnsi="Traditional Arabic" w:cs="Traditional Arabic"/>
          <w:bCs/>
          <w:color w:val="000000" w:themeColor="text1"/>
          <w:sz w:val="32"/>
          <w:szCs w:val="32"/>
          <w:vertAlign w:val="superscript"/>
          <w:rtl/>
        </w:rPr>
        <w:footnoteReference w:id="619"/>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lang w:bidi="ar-IQ"/>
        </w:rPr>
        <w:t>ـ</w:t>
      </w:r>
    </w:p>
    <w:p w14:paraId="747F453D" w14:textId="77777777" w:rsidR="00F01959" w:rsidRPr="00EF254F" w:rsidRDefault="00F01959" w:rsidP="00082550">
      <w:pPr>
        <w:pStyle w:val="a8"/>
        <w:numPr>
          <w:ilvl w:val="0"/>
          <w:numId w:val="71"/>
        </w:numPr>
        <w:tabs>
          <w:tab w:val="center" w:pos="5245"/>
        </w:tabs>
        <w:spacing w:after="160" w:line="360" w:lineRule="auto"/>
        <w:jc w:val="both"/>
        <w:rPr>
          <w:rFonts w:ascii="Traditional Arabic" w:hAnsi="Traditional Arabic"/>
          <w:color w:val="000000" w:themeColor="text1"/>
          <w:sz w:val="32"/>
        </w:rPr>
      </w:pPr>
      <w:r w:rsidRPr="00EF254F">
        <w:rPr>
          <w:rFonts w:ascii="Traditional Arabic" w:hAnsi="Traditional Arabic"/>
          <w:bCs/>
          <w:color w:val="000000" w:themeColor="text1"/>
          <w:sz w:val="32"/>
          <w:rtl/>
        </w:rPr>
        <w:t xml:space="preserve">وقال في </w:t>
      </w:r>
      <w:proofErr w:type="gramStart"/>
      <w:r w:rsidRPr="00EF254F">
        <w:rPr>
          <w:rFonts w:ascii="Traditional Arabic" w:hAnsi="Traditional Arabic"/>
          <w:bCs/>
          <w:color w:val="000000" w:themeColor="text1"/>
          <w:sz w:val="32"/>
          <w:rtl/>
        </w:rPr>
        <w:t>شرح :</w:t>
      </w:r>
      <w:proofErr w:type="gramEnd"/>
      <w:r w:rsidRPr="00EF254F">
        <w:rPr>
          <w:rFonts w:ascii="Traditional Arabic" w:hAnsi="Traditional Arabic"/>
          <w:bCs/>
          <w:color w:val="000000" w:themeColor="text1"/>
          <w:sz w:val="32"/>
          <w:rtl/>
        </w:rPr>
        <w:t xml:space="preserve"> </w:t>
      </w:r>
      <w:r w:rsidRPr="00EF254F">
        <w:rPr>
          <w:rFonts w:ascii="Traditional Arabic" w:hAnsi="Traditional Arabic"/>
          <w:b/>
          <w:bCs/>
          <w:color w:val="000000" w:themeColor="text1"/>
          <w:sz w:val="32"/>
          <w:u w:val="single"/>
          <w:rtl/>
        </w:rPr>
        <w:t>«</w:t>
      </w:r>
      <w:r w:rsidRPr="00EF254F">
        <w:rPr>
          <w:rFonts w:ascii="Traditional Arabic" w:hAnsi="Traditional Arabic"/>
          <w:bCs/>
          <w:color w:val="000000" w:themeColor="text1"/>
          <w:sz w:val="32"/>
          <w:rtl/>
        </w:rPr>
        <w:t xml:space="preserve">أسو </w:t>
      </w:r>
      <w:r w:rsidRPr="00EF254F">
        <w:rPr>
          <w:rFonts w:ascii="Traditional Arabic" w:hAnsi="Traditional Arabic"/>
          <w:color w:val="000000" w:themeColor="text1"/>
          <w:sz w:val="32"/>
          <w:rtl/>
        </w:rPr>
        <w:t>أَسَوْتُ الجُرْحَ أَسْواً وأَساً</w:t>
      </w:r>
      <w:r w:rsidRPr="00EF254F">
        <w:rPr>
          <w:rFonts w:ascii="Traditional Arabic" w:hAnsi="Traditional Arabic"/>
          <w:b/>
          <w:bCs/>
          <w:color w:val="000000" w:themeColor="text1"/>
          <w:sz w:val="32"/>
          <w:u w:val="single"/>
          <w:rtl/>
        </w:rPr>
        <w:t>»</w:t>
      </w:r>
      <w:r w:rsidRPr="00EF254F">
        <w:rPr>
          <w:rFonts w:ascii="Traditional Arabic" w:hAnsi="Traditional Arabic"/>
          <w:bCs/>
          <w:color w:val="000000" w:themeColor="text1"/>
          <w:sz w:val="32"/>
          <w:vertAlign w:val="superscript"/>
          <w:rtl/>
        </w:rPr>
        <w:t>(</w:t>
      </w:r>
      <w:r w:rsidRPr="00EF254F">
        <w:rPr>
          <w:rFonts w:ascii="Traditional Arabic" w:hAnsi="Traditional Arabic"/>
          <w:bCs/>
          <w:color w:val="000000" w:themeColor="text1"/>
          <w:sz w:val="32"/>
          <w:vertAlign w:val="superscript"/>
          <w:rtl/>
        </w:rPr>
        <w:footnoteReference w:id="620"/>
      </w:r>
      <w:r w:rsidRPr="00EF254F">
        <w:rPr>
          <w:rFonts w:ascii="Traditional Arabic" w:hAnsi="Traditional Arabic"/>
          <w:bCs/>
          <w:color w:val="000000" w:themeColor="text1"/>
          <w:sz w:val="32"/>
          <w:vertAlign w:val="superscript"/>
          <w:rtl/>
        </w:rPr>
        <w:t>)</w:t>
      </w:r>
      <w:r w:rsidRPr="00EF254F">
        <w:rPr>
          <w:rFonts w:ascii="Traditional Arabic" w:hAnsi="Traditional Arabic"/>
          <w:bCs/>
          <w:color w:val="000000" w:themeColor="text1"/>
          <w:sz w:val="32"/>
          <w:rtl/>
        </w:rPr>
        <w:t>ـ</w:t>
      </w:r>
    </w:p>
    <w:p w14:paraId="51903C7B"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lang w:bidi="ar-IQ"/>
        </w:rPr>
        <w:lastRenderedPageBreak/>
        <w:t>ومن المجاز</w:t>
      </w:r>
      <w:r w:rsidRPr="00EF254F">
        <w:rPr>
          <w:rFonts w:ascii="Traditional Arabic" w:hAnsi="Traditional Arabic" w:cs="Traditional Arabic"/>
          <w:bCs/>
          <w:color w:val="000000" w:themeColor="text1"/>
          <w:sz w:val="32"/>
          <w:szCs w:val="32"/>
          <w:rtl/>
          <w:lang w:bidi="ar-IQ"/>
        </w:rPr>
        <w:t xml:space="preserve">: </w:t>
      </w:r>
      <w:r w:rsidRPr="00EF254F">
        <w:rPr>
          <w:rFonts w:ascii="Traditional Arabic" w:hAnsi="Traditional Arabic" w:cs="Traditional Arabic"/>
          <w:color w:val="000000" w:themeColor="text1"/>
          <w:sz w:val="32"/>
          <w:szCs w:val="32"/>
          <w:rtl/>
          <w:lang w:bidi="ar-IQ"/>
        </w:rPr>
        <w:t xml:space="preserve">أسَوْتُ </w:t>
      </w:r>
      <w:r w:rsidRPr="00EF254F">
        <w:rPr>
          <w:rFonts w:ascii="Traditional Arabic" w:hAnsi="Traditional Arabic" w:cs="Traditional Arabic"/>
          <w:color w:val="000000" w:themeColor="text1"/>
          <w:sz w:val="32"/>
          <w:szCs w:val="32"/>
          <w:rtl/>
        </w:rPr>
        <w:t xml:space="preserve">بين القوم: أصلحتُ. ومُلْكٌ ثابتُ </w:t>
      </w:r>
      <w:proofErr w:type="spellStart"/>
      <w:r w:rsidRPr="00EF254F">
        <w:rPr>
          <w:rFonts w:ascii="Traditional Arabic" w:hAnsi="Traditional Arabic" w:cs="Traditional Arabic"/>
          <w:color w:val="000000" w:themeColor="text1"/>
          <w:sz w:val="32"/>
          <w:szCs w:val="32"/>
          <w:rtl/>
          <w:lang w:bidi="ar-IQ"/>
        </w:rPr>
        <w:t>الأَوَاسي</w:t>
      </w:r>
      <w:proofErr w:type="spellEnd"/>
      <w:r w:rsidRPr="00EF254F">
        <w:rPr>
          <w:rFonts w:ascii="Traditional Arabic" w:hAnsi="Traditional Arabic" w:cs="Traditional Arabic"/>
          <w:color w:val="000000" w:themeColor="text1"/>
          <w:sz w:val="32"/>
          <w:szCs w:val="32"/>
          <w:rtl/>
          <w:lang w:bidi="ar-IQ"/>
        </w:rPr>
        <w:t xml:space="preserve"> </w:t>
      </w:r>
      <w:r w:rsidRPr="00EF254F">
        <w:rPr>
          <w:rFonts w:ascii="Traditional Arabic" w:hAnsi="Traditional Arabic" w:cs="Traditional Arabic"/>
          <w:color w:val="000000" w:themeColor="text1"/>
          <w:sz w:val="32"/>
          <w:szCs w:val="32"/>
          <w:rtl/>
        </w:rPr>
        <w:t>وهي الأَساطِينُ، الواحدة</w:t>
      </w:r>
      <w:r w:rsidRPr="00EF254F">
        <w:rPr>
          <w:rFonts w:ascii="Traditional Arabic" w:hAnsi="Traditional Arabic" w:cs="Traditional Arabic"/>
          <w:color w:val="000000" w:themeColor="text1"/>
          <w:sz w:val="32"/>
          <w:szCs w:val="32"/>
          <w:rtl/>
          <w:lang w:bidi="ar-IQ"/>
        </w:rPr>
        <w:t xml:space="preserve"> آسِيةٌ</w:t>
      </w:r>
      <w:r w:rsidRPr="00EF254F">
        <w:rPr>
          <w:rFonts w:ascii="Traditional Arabic" w:hAnsi="Traditional Arabic" w:cs="Traditional Arabic"/>
          <w:color w:val="000000" w:themeColor="text1"/>
          <w:sz w:val="32"/>
          <w:szCs w:val="32"/>
          <w:rtl/>
        </w:rPr>
        <w:t>.</w:t>
      </w:r>
    </w:p>
    <w:p w14:paraId="256D1653" w14:textId="77777777" w:rsidR="00F01959" w:rsidRPr="00EF254F" w:rsidRDefault="00F01959" w:rsidP="00082550">
      <w:pPr>
        <w:tabs>
          <w:tab w:val="center" w:pos="5245"/>
        </w:tabs>
        <w:spacing w:line="360" w:lineRule="auto"/>
        <w:ind w:firstLine="360"/>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shd w:val="clear" w:color="auto" w:fill="FFFFFF"/>
          <w:rtl/>
        </w:rPr>
        <w:t xml:space="preserve">وقد جاء في مختار </w:t>
      </w:r>
      <w:proofErr w:type="gramStart"/>
      <w:r w:rsidRPr="00EF254F">
        <w:rPr>
          <w:rFonts w:ascii="Traditional Arabic" w:hAnsi="Traditional Arabic" w:cs="Traditional Arabic"/>
          <w:color w:val="000000" w:themeColor="text1"/>
          <w:sz w:val="32"/>
          <w:szCs w:val="32"/>
          <w:shd w:val="clear" w:color="auto" w:fill="FFFFFF"/>
          <w:rtl/>
        </w:rPr>
        <w:t>الصحاح:{</w:t>
      </w:r>
      <w:proofErr w:type="gramEnd"/>
      <w:r w:rsidRPr="00EF254F">
        <w:rPr>
          <w:rFonts w:ascii="Traditional Arabic" w:hAnsi="Traditional Arabic" w:cs="Traditional Arabic"/>
          <w:b/>
          <w:bCs/>
          <w:color w:val="000000" w:themeColor="text1"/>
          <w:sz w:val="32"/>
          <w:szCs w:val="32"/>
          <w:shd w:val="clear" w:color="auto" w:fill="FFFFFF"/>
          <w:rtl/>
        </w:rPr>
        <w:t>أ س ا} بالألف الممدودة وليس بالواو</w:t>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shd w:val="clear" w:color="auto" w:fill="FFFFFF"/>
          <w:rtl/>
        </w:rPr>
        <w:t>(أَسَّاهُ تَأْسِيَةً) عَزَّاهُ وَ(آسَاهُ) بِمَالِهِ (مُؤَاسَاةً) أَيْ جَعَلَهُ أُسْوَتَهُ فِيهِ، وَ (وَاسَاهُ) لُغَةٌ ضَعِيفَةٌ فِيهِ. و (الْإِسْوَةُ) بِكَسْرِ الْهَمْزَةِ وَضَمِّهَا لُغَتَانِ، وَهُوَ مَا (</w:t>
      </w:r>
      <w:proofErr w:type="spellStart"/>
      <w:r w:rsidRPr="00EF254F">
        <w:rPr>
          <w:rFonts w:ascii="Traditional Arabic" w:hAnsi="Traditional Arabic" w:cs="Traditional Arabic"/>
          <w:color w:val="000000" w:themeColor="text1"/>
          <w:sz w:val="32"/>
          <w:szCs w:val="32"/>
          <w:shd w:val="clear" w:color="auto" w:fill="FFFFFF"/>
          <w:rtl/>
        </w:rPr>
        <w:t>يَأْتَسِي</w:t>
      </w:r>
      <w:proofErr w:type="spellEnd"/>
      <w:r w:rsidRPr="00EF254F">
        <w:rPr>
          <w:rFonts w:ascii="Traditional Arabic" w:hAnsi="Traditional Arabic" w:cs="Traditional Arabic"/>
          <w:color w:val="000000" w:themeColor="text1"/>
          <w:sz w:val="32"/>
          <w:szCs w:val="32"/>
          <w:shd w:val="clear" w:color="auto" w:fill="FFFFFF"/>
          <w:rtl/>
        </w:rPr>
        <w:t>) بِهِ الْحَزِينُ يَتَعَزَّى بِهِ وَجَمْعُهَا. (إِسًى) بِكَسْرِ الْهَمْزَةِ وَضَمِّهَا ثُمَّ سُمِّيَ الصَّبْرُ أُسًى. وَ(</w:t>
      </w:r>
      <w:proofErr w:type="spellStart"/>
      <w:r w:rsidRPr="00EF254F">
        <w:rPr>
          <w:rFonts w:ascii="Traditional Arabic" w:hAnsi="Traditional Arabic" w:cs="Traditional Arabic"/>
          <w:color w:val="000000" w:themeColor="text1"/>
          <w:sz w:val="32"/>
          <w:szCs w:val="32"/>
          <w:shd w:val="clear" w:color="auto" w:fill="FFFFFF"/>
          <w:rtl/>
        </w:rPr>
        <w:t>أْتَسَى</w:t>
      </w:r>
      <w:proofErr w:type="spellEnd"/>
      <w:r w:rsidRPr="00EF254F">
        <w:rPr>
          <w:rFonts w:ascii="Traditional Arabic" w:hAnsi="Traditional Arabic" w:cs="Traditional Arabic"/>
          <w:color w:val="000000" w:themeColor="text1"/>
          <w:sz w:val="32"/>
          <w:szCs w:val="32"/>
          <w:shd w:val="clear" w:color="auto" w:fill="FFFFFF"/>
          <w:rtl/>
        </w:rPr>
        <w:t xml:space="preserve">) بِهِ أَيِ افْتَدَى بِهِ يُقَالُ لَا </w:t>
      </w:r>
      <w:proofErr w:type="spellStart"/>
      <w:r w:rsidRPr="00EF254F">
        <w:rPr>
          <w:rFonts w:ascii="Traditional Arabic" w:hAnsi="Traditional Arabic" w:cs="Traditional Arabic"/>
          <w:color w:val="000000" w:themeColor="text1"/>
          <w:sz w:val="32"/>
          <w:szCs w:val="32"/>
          <w:shd w:val="clear" w:color="auto" w:fill="FFFFFF"/>
          <w:rtl/>
        </w:rPr>
        <w:t>تَأْتَسِ</w:t>
      </w:r>
      <w:proofErr w:type="spellEnd"/>
      <w:r w:rsidRPr="00EF254F">
        <w:rPr>
          <w:rFonts w:ascii="Traditional Arabic" w:hAnsi="Traditional Arabic" w:cs="Traditional Arabic"/>
          <w:color w:val="000000" w:themeColor="text1"/>
          <w:sz w:val="32"/>
          <w:szCs w:val="32"/>
          <w:shd w:val="clear" w:color="auto" w:fill="FFFFFF"/>
          <w:rtl/>
        </w:rPr>
        <w:t xml:space="preserve"> بِمَنْ لَيْسَ لَكَ بِأُسْوَةٍ أَيْ لَا تَقْتَدِ بِمَنْ لَيْسَ لَكَ بِقُدْوَةٍ وَ (تَأَسَّى) بِهِ تَعَزَّى وَ(</w:t>
      </w:r>
      <w:proofErr w:type="spellStart"/>
      <w:r w:rsidRPr="00EF254F">
        <w:rPr>
          <w:rFonts w:ascii="Traditional Arabic" w:hAnsi="Traditional Arabic" w:cs="Traditional Arabic"/>
          <w:color w:val="000000" w:themeColor="text1"/>
          <w:sz w:val="32"/>
          <w:szCs w:val="32"/>
          <w:shd w:val="clear" w:color="auto" w:fill="FFFFFF"/>
          <w:rtl/>
        </w:rPr>
        <w:t>تَآسَوْا</w:t>
      </w:r>
      <w:proofErr w:type="spellEnd"/>
      <w:r w:rsidRPr="00EF254F">
        <w:rPr>
          <w:rFonts w:ascii="Traditional Arabic" w:hAnsi="Traditional Arabic" w:cs="Traditional Arabic"/>
          <w:color w:val="000000" w:themeColor="text1"/>
          <w:sz w:val="32"/>
          <w:szCs w:val="32"/>
          <w:shd w:val="clear" w:color="auto" w:fill="FFFFFF"/>
          <w:rtl/>
        </w:rPr>
        <w:t>) أَيْ آسَى بَعْضُهُمْ بَعْضًا. وَلِي فِي فُلَانٍ (إِسْوَةٌ) بِالْكَسْرِ وَالضَّمِّ أَيْ قُدْوَةٌ. وَ(الْأَسَى) مَفْتُوحٌ مَقْصُورٌ الْمُدَاوَاةُ وَالْعِلَاجُ، وَهُوَ أَيْضًا الْحُزْنُ</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621"/>
      </w:r>
    </w:p>
    <w:p w14:paraId="64FE273F" w14:textId="77777777" w:rsidR="00F01959" w:rsidRPr="00EF254F" w:rsidRDefault="00F01959" w:rsidP="00082550">
      <w:pPr>
        <w:pStyle w:val="a9"/>
        <w:numPr>
          <w:ilvl w:val="0"/>
          <w:numId w:val="71"/>
        </w:numPr>
        <w:tabs>
          <w:tab w:val="center" w:pos="565"/>
          <w:tab w:val="center" w:pos="5245"/>
        </w:tabs>
        <w:bidi/>
        <w:spacing w:before="0" w:beforeAutospacing="0" w:after="0" w:afterAutospacing="0" w:line="360" w:lineRule="auto"/>
        <w:ind w:left="-1" w:firstLine="283"/>
        <w:jc w:val="both"/>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color w:val="000000" w:themeColor="text1"/>
          <w:sz w:val="32"/>
          <w:szCs w:val="32"/>
          <w:rtl/>
        </w:rPr>
        <w:t>« وفي</w:t>
      </w:r>
      <w:proofErr w:type="gramEnd"/>
      <w:r w:rsidRPr="00EF254F">
        <w:rPr>
          <w:rFonts w:ascii="Traditional Arabic" w:hAnsi="Traditional Arabic" w:cs="Traditional Arabic"/>
          <w:color w:val="000000" w:themeColor="text1"/>
          <w:sz w:val="32"/>
          <w:szCs w:val="32"/>
          <w:rtl/>
        </w:rPr>
        <w:t xml:space="preserve"> المعجم الوسيط لم تلتزم أيضا دقة التحديد في كل مرة، فتارة يفرد لكل نوع </w:t>
      </w:r>
      <w:proofErr w:type="spellStart"/>
      <w:r w:rsidRPr="00EF254F">
        <w:rPr>
          <w:rFonts w:ascii="Traditional Arabic" w:hAnsi="Traditional Arabic" w:cs="Traditional Arabic"/>
          <w:color w:val="000000" w:themeColor="text1"/>
          <w:sz w:val="32"/>
          <w:szCs w:val="32"/>
          <w:rtl/>
        </w:rPr>
        <w:t>جذرأكما</w:t>
      </w:r>
      <w:proofErr w:type="spellEnd"/>
      <w:r w:rsidRPr="00EF254F">
        <w:rPr>
          <w:rFonts w:ascii="Traditional Arabic" w:hAnsi="Traditional Arabic" w:cs="Traditional Arabic"/>
          <w:color w:val="000000" w:themeColor="text1"/>
          <w:sz w:val="32"/>
          <w:szCs w:val="32"/>
          <w:rtl/>
        </w:rPr>
        <w:t xml:space="preserve"> في</w:t>
      </w:r>
    </w:p>
    <w:p w14:paraId="05348577" w14:textId="77777777" w:rsidR="00F01959" w:rsidRPr="00EF254F" w:rsidRDefault="00F01959" w:rsidP="00082550">
      <w:pPr>
        <w:pStyle w:val="a9"/>
        <w:numPr>
          <w:ilvl w:val="0"/>
          <w:numId w:val="123"/>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 xml:space="preserve">(أبو) </w:t>
      </w:r>
      <w:r w:rsidRPr="00EF254F">
        <w:rPr>
          <w:rFonts w:ascii="Traditional Arabic" w:hAnsi="Traditional Arabic" w:cs="Traditional Arabic"/>
          <w:color w:val="000000" w:themeColor="text1"/>
          <w:sz w:val="32"/>
          <w:szCs w:val="32"/>
          <w:rtl/>
        </w:rPr>
        <w:t>من الأبوة، و</w:t>
      </w:r>
      <w:r w:rsidRPr="00EF254F">
        <w:rPr>
          <w:rFonts w:ascii="Traditional Arabic" w:hAnsi="Traditional Arabic" w:cs="Traditional Arabic"/>
          <w:b/>
          <w:bCs/>
          <w:color w:val="000000" w:themeColor="text1"/>
          <w:sz w:val="32"/>
          <w:szCs w:val="32"/>
          <w:rtl/>
        </w:rPr>
        <w:t>(أبـي)</w:t>
      </w:r>
      <w:r w:rsidRPr="00EF254F">
        <w:rPr>
          <w:rFonts w:ascii="Traditional Arabic" w:hAnsi="Traditional Arabic" w:cs="Traditional Arabic"/>
          <w:color w:val="000000" w:themeColor="text1"/>
          <w:sz w:val="32"/>
          <w:szCs w:val="32"/>
          <w:rtl/>
        </w:rPr>
        <w:t xml:space="preserve"> من الإباء.</w:t>
      </w:r>
    </w:p>
    <w:p w14:paraId="4AF0D715" w14:textId="77777777" w:rsidR="00F01959" w:rsidRPr="00EF254F" w:rsidRDefault="00F01959" w:rsidP="00082550">
      <w:pPr>
        <w:pStyle w:val="a9"/>
        <w:numPr>
          <w:ilvl w:val="0"/>
          <w:numId w:val="123"/>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أتو</w:t>
      </w:r>
      <w:r w:rsidRPr="00EF254F">
        <w:rPr>
          <w:rFonts w:ascii="Traditional Arabic" w:hAnsi="Traditional Arabic" w:cs="Traditional Arabic"/>
          <w:color w:val="000000" w:themeColor="text1"/>
          <w:sz w:val="32"/>
          <w:szCs w:val="32"/>
          <w:rtl/>
        </w:rPr>
        <w:t xml:space="preserve">) من </w:t>
      </w:r>
      <w:proofErr w:type="spellStart"/>
      <w:proofErr w:type="gramStart"/>
      <w:r w:rsidRPr="00EF254F">
        <w:rPr>
          <w:rFonts w:ascii="Traditional Arabic" w:hAnsi="Traditional Arabic" w:cs="Traditional Arabic"/>
          <w:b/>
          <w:bCs/>
          <w:color w:val="000000" w:themeColor="text1"/>
          <w:sz w:val="32"/>
          <w:szCs w:val="32"/>
          <w:rtl/>
        </w:rPr>
        <w:t>الإتاوة</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و</w:t>
      </w:r>
      <w:proofErr w:type="spellEnd"/>
      <w:proofErr w:type="gramEnd"/>
      <w:r w:rsidRPr="00EF254F">
        <w:rPr>
          <w:rFonts w:ascii="Traditional Arabic" w:hAnsi="Traditional Arabic" w:cs="Traditional Arabic"/>
          <w:color w:val="000000" w:themeColor="text1"/>
          <w:sz w:val="32"/>
          <w:szCs w:val="32"/>
          <w:rtl/>
        </w:rPr>
        <w:t xml:space="preserve"> (أتـي) من </w:t>
      </w:r>
      <w:r w:rsidRPr="00EF254F">
        <w:rPr>
          <w:rFonts w:ascii="Traditional Arabic" w:hAnsi="Traditional Arabic" w:cs="Traditional Arabic"/>
          <w:b/>
          <w:bCs/>
          <w:color w:val="000000" w:themeColor="text1"/>
          <w:sz w:val="32"/>
          <w:szCs w:val="32"/>
          <w:rtl/>
        </w:rPr>
        <w:t>الإتيان</w:t>
      </w:r>
      <w:r w:rsidRPr="00EF254F">
        <w:rPr>
          <w:rFonts w:ascii="Traditional Arabic" w:hAnsi="Traditional Arabic" w:cs="Traditional Arabic"/>
          <w:color w:val="000000" w:themeColor="text1"/>
          <w:sz w:val="32"/>
          <w:szCs w:val="32"/>
          <w:rtl/>
        </w:rPr>
        <w:t>..</w:t>
      </w:r>
    </w:p>
    <w:p w14:paraId="14782AF5" w14:textId="77777777" w:rsidR="00F01959" w:rsidRPr="00EF254F" w:rsidRDefault="00F01959" w:rsidP="00082550">
      <w:pPr>
        <w:pStyle w:val="a9"/>
        <w:numPr>
          <w:ilvl w:val="0"/>
          <w:numId w:val="123"/>
        </w:numPr>
        <w:tabs>
          <w:tab w:val="left" w:pos="0"/>
          <w:tab w:val="right" w:pos="850"/>
          <w:tab w:val="center" w:pos="5245"/>
        </w:tabs>
        <w:bidi/>
        <w:spacing w:before="0" w:beforeAutospacing="0" w:after="0" w:afterAutospacing="0" w:line="360" w:lineRule="auto"/>
        <w:ind w:left="141" w:firstLine="426"/>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وفي </w:t>
      </w:r>
      <w:r w:rsidRPr="00EF254F">
        <w:rPr>
          <w:rFonts w:ascii="Traditional Arabic" w:hAnsi="Traditional Arabic" w:cs="Traditional Arabic"/>
          <w:b/>
          <w:bCs/>
          <w:color w:val="000000" w:themeColor="text1"/>
          <w:sz w:val="32"/>
          <w:szCs w:val="32"/>
          <w:rtl/>
        </w:rPr>
        <w:t>(الألوة، والألية)</w:t>
      </w:r>
      <w:r w:rsidRPr="00EF254F">
        <w:rPr>
          <w:rFonts w:ascii="Traditional Arabic" w:hAnsi="Traditional Arabic" w:cs="Traditional Arabic"/>
          <w:color w:val="000000" w:themeColor="text1"/>
          <w:sz w:val="32"/>
          <w:szCs w:val="32"/>
          <w:rtl/>
        </w:rPr>
        <w:t xml:space="preserve"> وهما اليمين، وهذه من بنات الواو، والألية وهي </w:t>
      </w:r>
      <w:r w:rsidRPr="00EF254F">
        <w:rPr>
          <w:rFonts w:ascii="Traditional Arabic" w:hAnsi="Traditional Arabic" w:cs="Traditional Arabic"/>
          <w:b/>
          <w:bCs/>
          <w:color w:val="000000" w:themeColor="text1"/>
          <w:sz w:val="32"/>
          <w:szCs w:val="32"/>
          <w:rtl/>
        </w:rPr>
        <w:t>(العجيزة)</w:t>
      </w:r>
      <w:r w:rsidRPr="00EF254F">
        <w:rPr>
          <w:rFonts w:ascii="Traditional Arabic" w:hAnsi="Traditional Arabic" w:cs="Traditional Arabic"/>
          <w:color w:val="000000" w:themeColor="text1"/>
          <w:sz w:val="32"/>
          <w:szCs w:val="32"/>
          <w:rtl/>
        </w:rPr>
        <w:t xml:space="preserve"> وهذه من بنات الياء. وإن كان يجعل لكل منهما مدخلا خاصا تحت الجذر، وربما لم يلتزم الترتيب بهذه المداخل، ففي (جدا) مثلا بدأ بمعنى العطاء وهو واوي، ثم </w:t>
      </w:r>
      <w:r w:rsidRPr="00EF254F">
        <w:rPr>
          <w:rFonts w:ascii="Traditional Arabic" w:hAnsi="Traditional Arabic" w:cs="Traditional Arabic"/>
          <w:b/>
          <w:bCs/>
          <w:color w:val="000000" w:themeColor="text1"/>
          <w:sz w:val="32"/>
          <w:szCs w:val="32"/>
          <w:rtl/>
        </w:rPr>
        <w:t xml:space="preserve">الجادي (الزعفران) </w:t>
      </w:r>
      <w:r w:rsidRPr="00EF254F">
        <w:rPr>
          <w:rFonts w:ascii="Traditional Arabic" w:hAnsi="Traditional Arabic" w:cs="Traditional Arabic"/>
          <w:color w:val="000000" w:themeColor="text1"/>
          <w:sz w:val="32"/>
          <w:szCs w:val="32"/>
          <w:rtl/>
        </w:rPr>
        <w:t>وهو يائي، ثم المطر العام وهو واوي، ثم الجدي وهو يائي.</w:t>
      </w:r>
    </w:p>
    <w:p w14:paraId="6114A2D0" w14:textId="77777777" w:rsidR="00F01959" w:rsidRPr="00EF254F" w:rsidRDefault="00F01959" w:rsidP="00082550">
      <w:pPr>
        <w:tabs>
          <w:tab w:val="center" w:pos="5245"/>
        </w:tabs>
        <w:spacing w:after="200" w:line="360" w:lineRule="auto"/>
        <w:jc w:val="both"/>
        <w:rPr>
          <w:rFonts w:ascii="Traditional Arabic" w:hAnsi="Traditional Arabic" w:cs="Traditional Arabic"/>
          <w:color w:val="000000" w:themeColor="text1"/>
          <w:sz w:val="32"/>
          <w:szCs w:val="32"/>
          <w:rtl/>
          <w:lang w:eastAsia="fr-FR"/>
        </w:rPr>
      </w:pPr>
      <w:r w:rsidRPr="00EF254F">
        <w:rPr>
          <w:rFonts w:ascii="Traditional Arabic" w:hAnsi="Traditional Arabic" w:cs="Traditional Arabic"/>
          <w:color w:val="000000" w:themeColor="text1"/>
          <w:sz w:val="32"/>
          <w:szCs w:val="32"/>
          <w:rtl/>
        </w:rPr>
        <w:br w:type="page"/>
      </w:r>
    </w:p>
    <w:p w14:paraId="6FB6ED09" w14:textId="77777777" w:rsidR="00F01959" w:rsidRPr="00EF254F" w:rsidRDefault="00000000" w:rsidP="00082550">
      <w:pPr>
        <w:pStyle w:val="a9"/>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Pr>
          <w:rFonts w:ascii="Traditional Arabic" w:hAnsi="Traditional Arabic" w:cs="Traditional Arabic"/>
          <w:b/>
          <w:bCs/>
          <w:noProof/>
          <w:color w:val="000000" w:themeColor="text1"/>
          <w:sz w:val="32"/>
          <w:szCs w:val="32"/>
          <w:rtl/>
        </w:rPr>
        <w:lastRenderedPageBreak/>
        <w:pict w14:anchorId="65662F13">
          <v:roundrect id="_x0000_s3445" style="position:absolute;left:0;text-align:left;margin-left:-25.6pt;margin-top:-13.35pt;width:478.55pt;height:77.85pt;z-index:251902976" arcsize="10923f" filled="f" fillcolor="white [3201]" stroked="f" strokecolor="#95b3d7 [1940]" strokeweight="1pt">
            <v:fill color2="#b8cce4 [1300]" focusposition="1" focussize="" focus="100%" type="gradient"/>
            <v:shadow on="t" type="perspective" color="#243f60 [1604]" opacity=".5" offset="1pt" offset2="-3pt"/>
            <v:textbox style="mso-next-textbox:#_x0000_s3445">
              <w:txbxContent>
                <w:p w14:paraId="53489DD2" w14:textId="77777777" w:rsidR="00DE52B7" w:rsidRPr="00FF492C" w:rsidRDefault="00DE52B7" w:rsidP="00FF492C">
                  <w:pPr>
                    <w:pStyle w:val="11"/>
                    <w:spacing w:before="0" w:line="240" w:lineRule="auto"/>
                    <w:ind w:left="-964"/>
                    <w:jc w:val="center"/>
                    <w:rPr>
                      <w:b/>
                      <w:bCs/>
                      <w:color w:val="000000" w:themeColor="text1"/>
                      <w:sz w:val="34"/>
                      <w:szCs w:val="34"/>
                      <w:rtl/>
                    </w:rPr>
                  </w:pPr>
                  <w:bookmarkStart w:id="1340" w:name="_Toc218543289"/>
                  <w:bookmarkStart w:id="1341" w:name="_Toc152203628"/>
                  <w:r w:rsidRPr="00FF492C">
                    <w:rPr>
                      <w:b/>
                      <w:bCs/>
                      <w:color w:val="000000" w:themeColor="text1"/>
                      <w:sz w:val="34"/>
                      <w:szCs w:val="34"/>
                      <w:rtl/>
                    </w:rPr>
                    <w:t xml:space="preserve">المبحث </w:t>
                  </w:r>
                  <w:proofErr w:type="spellStart"/>
                  <w:proofErr w:type="gramStart"/>
                  <w:r w:rsidRPr="00FF492C">
                    <w:rPr>
                      <w:b/>
                      <w:bCs/>
                      <w:color w:val="000000" w:themeColor="text1"/>
                      <w:sz w:val="34"/>
                      <w:szCs w:val="34"/>
                      <w:rtl/>
                    </w:rPr>
                    <w:t>ا</w:t>
                  </w:r>
                  <w:r w:rsidRPr="00FF492C">
                    <w:rPr>
                      <w:rFonts w:hint="cs"/>
                      <w:b/>
                      <w:bCs/>
                      <w:color w:val="000000" w:themeColor="text1"/>
                      <w:sz w:val="34"/>
                      <w:szCs w:val="34"/>
                      <w:rtl/>
                    </w:rPr>
                    <w:t>لخامس</w:t>
                  </w:r>
                  <w:r w:rsidRPr="00FF492C">
                    <w:rPr>
                      <w:b/>
                      <w:bCs/>
                      <w:color w:val="000000" w:themeColor="text1"/>
                      <w:sz w:val="34"/>
                      <w:szCs w:val="34"/>
                      <w:rtl/>
                    </w:rPr>
                    <w:t>:</w:t>
                  </w:r>
                  <w:r w:rsidRPr="00FF492C">
                    <w:rPr>
                      <w:rFonts w:hint="cs"/>
                      <w:b/>
                      <w:bCs/>
                      <w:color w:val="000000" w:themeColor="text1"/>
                      <w:sz w:val="34"/>
                      <w:szCs w:val="34"/>
                      <w:rtl/>
                    </w:rPr>
                    <w:t>نظام</w:t>
                  </w:r>
                  <w:proofErr w:type="spellEnd"/>
                  <w:proofErr w:type="gramEnd"/>
                  <w:r w:rsidRPr="00FF492C">
                    <w:rPr>
                      <w:rFonts w:hint="cs"/>
                      <w:b/>
                      <w:bCs/>
                      <w:color w:val="000000" w:themeColor="text1"/>
                      <w:sz w:val="34"/>
                      <w:szCs w:val="34"/>
                      <w:rtl/>
                    </w:rPr>
                    <w:t xml:space="preserve"> المعجم بالنسبة</w:t>
                  </w:r>
                  <w:r w:rsidRPr="00FF492C">
                    <w:rPr>
                      <w:b/>
                      <w:bCs/>
                      <w:color w:val="000000" w:themeColor="text1"/>
                      <w:sz w:val="34"/>
                      <w:szCs w:val="34"/>
                      <w:rtl/>
                    </w:rPr>
                    <w:t xml:space="preserve"> </w:t>
                  </w:r>
                  <w:r w:rsidRPr="00FF492C">
                    <w:rPr>
                      <w:rFonts w:hint="cs"/>
                      <w:b/>
                      <w:bCs/>
                      <w:color w:val="000000" w:themeColor="text1"/>
                      <w:sz w:val="34"/>
                      <w:szCs w:val="34"/>
                      <w:rtl/>
                    </w:rPr>
                    <w:t>ل</w:t>
                  </w:r>
                  <w:r w:rsidRPr="00FF492C">
                    <w:rPr>
                      <w:b/>
                      <w:bCs/>
                      <w:color w:val="000000" w:themeColor="text1"/>
                      <w:sz w:val="34"/>
                      <w:szCs w:val="34"/>
                      <w:rtl/>
                    </w:rPr>
                    <w:t xml:space="preserve">لجذور </w:t>
                  </w:r>
                  <w:proofErr w:type="spellStart"/>
                  <w:r w:rsidRPr="00FF492C">
                    <w:rPr>
                      <w:b/>
                      <w:bCs/>
                      <w:color w:val="000000" w:themeColor="text1"/>
                      <w:sz w:val="34"/>
                      <w:szCs w:val="34"/>
                      <w:rtl/>
                    </w:rPr>
                    <w:t>المعتلة</w:t>
                  </w:r>
                  <w:r w:rsidRPr="00FF492C">
                    <w:rPr>
                      <w:rFonts w:hint="cs"/>
                      <w:b/>
                      <w:bCs/>
                      <w:color w:val="000000" w:themeColor="text1"/>
                      <w:sz w:val="34"/>
                      <w:szCs w:val="34"/>
                      <w:rtl/>
                    </w:rPr>
                    <w:t>"اللام</w:t>
                  </w:r>
                  <w:proofErr w:type="spellEnd"/>
                  <w:r w:rsidRPr="00FF492C">
                    <w:rPr>
                      <w:rFonts w:hint="cs"/>
                      <w:b/>
                      <w:bCs/>
                      <w:color w:val="000000" w:themeColor="text1"/>
                      <w:sz w:val="34"/>
                      <w:szCs w:val="34"/>
                      <w:rtl/>
                    </w:rPr>
                    <w:t>"(</w:t>
                  </w:r>
                  <w:r w:rsidRPr="00FF492C">
                    <w:rPr>
                      <w:b/>
                      <w:bCs/>
                      <w:color w:val="000000" w:themeColor="text1"/>
                      <w:sz w:val="34"/>
                      <w:szCs w:val="34"/>
                      <w:rtl/>
                    </w:rPr>
                    <w:t>الناقصة</w:t>
                  </w:r>
                  <w:r w:rsidRPr="00FF492C">
                    <w:rPr>
                      <w:rFonts w:hint="cs"/>
                      <w:b/>
                      <w:bCs/>
                      <w:color w:val="000000" w:themeColor="text1"/>
                      <w:sz w:val="34"/>
                      <w:szCs w:val="34"/>
                      <w:rtl/>
                    </w:rPr>
                    <w:t>)</w:t>
                  </w:r>
                  <w:bookmarkEnd w:id="1340"/>
                  <w:bookmarkEnd w:id="1341"/>
                </w:p>
                <w:p w14:paraId="23DB7608" w14:textId="77777777" w:rsidR="00DE52B7" w:rsidRPr="00FF492C" w:rsidRDefault="00DE52B7" w:rsidP="00FF492C">
                  <w:pPr>
                    <w:pStyle w:val="11"/>
                    <w:spacing w:before="0" w:line="240" w:lineRule="auto"/>
                    <w:ind w:left="-964"/>
                    <w:jc w:val="center"/>
                    <w:rPr>
                      <w:b/>
                      <w:bCs/>
                      <w:color w:val="000000" w:themeColor="text1"/>
                      <w:sz w:val="34"/>
                      <w:szCs w:val="34"/>
                    </w:rPr>
                  </w:pPr>
                  <w:bookmarkStart w:id="1342" w:name="_Toc218543290"/>
                  <w:bookmarkStart w:id="1343" w:name="_Toc152203629"/>
                  <w:r w:rsidRPr="00FF492C">
                    <w:rPr>
                      <w:b/>
                      <w:bCs/>
                      <w:color w:val="000000" w:themeColor="text1"/>
                      <w:sz w:val="34"/>
                      <w:szCs w:val="34"/>
                      <w:rtl/>
                    </w:rPr>
                    <w:t xml:space="preserve">((الواوية </w:t>
                  </w:r>
                  <w:proofErr w:type="spellStart"/>
                  <w:r w:rsidRPr="00FF492C">
                    <w:rPr>
                      <w:b/>
                      <w:bCs/>
                      <w:color w:val="000000" w:themeColor="text1"/>
                      <w:sz w:val="34"/>
                      <w:szCs w:val="34"/>
                      <w:rtl/>
                    </w:rPr>
                    <w:t>واليائية</w:t>
                  </w:r>
                  <w:proofErr w:type="spellEnd"/>
                  <w:r w:rsidRPr="00FF492C">
                    <w:rPr>
                      <w:b/>
                      <w:bCs/>
                      <w:color w:val="000000" w:themeColor="text1"/>
                      <w:sz w:val="34"/>
                      <w:szCs w:val="34"/>
                      <w:rtl/>
                    </w:rPr>
                    <w:t>))</w:t>
                  </w:r>
                  <w:bookmarkEnd w:id="1342"/>
                  <w:bookmarkEnd w:id="1343"/>
                </w:p>
              </w:txbxContent>
            </v:textbox>
            <w10:wrap anchorx="page"/>
          </v:roundrect>
        </w:pict>
      </w:r>
    </w:p>
    <w:p w14:paraId="57B06C8D" w14:textId="77777777" w:rsidR="00F01959" w:rsidRPr="00EF254F" w:rsidRDefault="00F01959" w:rsidP="00082550">
      <w:pPr>
        <w:pStyle w:val="a9"/>
        <w:tabs>
          <w:tab w:val="center" w:pos="5245"/>
        </w:tabs>
        <w:bidi/>
        <w:spacing w:before="0" w:beforeAutospacing="0" w:after="240" w:afterAutospacing="0" w:line="360" w:lineRule="auto"/>
        <w:jc w:val="both"/>
        <w:rPr>
          <w:rFonts w:ascii="Traditional Arabic" w:hAnsi="Traditional Arabic" w:cs="Traditional Arabic"/>
          <w:color w:val="000000" w:themeColor="text1"/>
          <w:sz w:val="16"/>
          <w:szCs w:val="16"/>
          <w:rtl/>
        </w:rPr>
      </w:pPr>
    </w:p>
    <w:p w14:paraId="264147D9"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2"/>
          <w:szCs w:val="2"/>
          <w:rtl/>
        </w:rPr>
      </w:pPr>
    </w:p>
    <w:p w14:paraId="316E1584" w14:textId="77777777" w:rsidR="00F01959" w:rsidRPr="00EF254F" w:rsidRDefault="00F01959" w:rsidP="00082550">
      <w:pPr>
        <w:pStyle w:val="a9"/>
        <w:tabs>
          <w:tab w:val="center" w:pos="5245"/>
        </w:tabs>
        <w:bidi/>
        <w:spacing w:before="0" w:beforeAutospacing="0" w:after="0" w:afterAutospacing="0" w:line="360" w:lineRule="auto"/>
        <w:ind w:firstLine="642"/>
        <w:jc w:val="both"/>
        <w:rPr>
          <w:rFonts w:ascii="Traditional Arabic" w:hAnsi="Traditional Arabic" w:cs="Traditional Arabic"/>
          <w:color w:val="000000" w:themeColor="text1"/>
          <w:sz w:val="2"/>
          <w:szCs w:val="2"/>
          <w:rtl/>
        </w:rPr>
      </w:pPr>
    </w:p>
    <w:p w14:paraId="673C3FF1" w14:textId="77777777" w:rsidR="00F01959" w:rsidRPr="00EF254F" w:rsidRDefault="00F01959" w:rsidP="00082550">
      <w:pPr>
        <w:pStyle w:val="a9"/>
        <w:tabs>
          <w:tab w:val="center" w:pos="5245"/>
        </w:tabs>
        <w:bidi/>
        <w:spacing w:before="0" w:beforeAutospacing="0" w:after="0" w:afterAutospacing="0" w:line="360" w:lineRule="auto"/>
        <w:ind w:firstLine="642"/>
        <w:jc w:val="both"/>
        <w:rPr>
          <w:rFonts w:ascii="Traditional Arabic" w:hAnsi="Traditional Arabic" w:cs="Traditional Arabic"/>
          <w:color w:val="000000" w:themeColor="text1"/>
          <w:sz w:val="32"/>
          <w:szCs w:val="32"/>
          <w:vertAlign w:val="superscript"/>
          <w:rtl/>
        </w:rPr>
      </w:pPr>
      <w:r w:rsidRPr="00EF254F">
        <w:rPr>
          <w:rFonts w:ascii="Traditional Arabic" w:hAnsi="Traditional Arabic" w:cs="Traditional Arabic"/>
          <w:color w:val="000000" w:themeColor="text1"/>
          <w:sz w:val="32"/>
          <w:szCs w:val="32"/>
          <w:rtl/>
        </w:rPr>
        <w:t xml:space="preserve">لعل أول ملاحظة تتبدى ظاهرة بجلاء في أساس البلاغة بالسبة لترتيب </w:t>
      </w:r>
      <w:r w:rsidRPr="00EF254F">
        <w:rPr>
          <w:rFonts w:ascii="Traditional Arabic" w:hAnsi="Traditional Arabic" w:cs="Traditional Arabic"/>
          <w:b/>
          <w:bCs/>
          <w:color w:val="000000" w:themeColor="text1"/>
          <w:sz w:val="34"/>
          <w:szCs w:val="34"/>
          <w:rtl/>
        </w:rPr>
        <w:t>الجذور المعتلة اللام، أو ما يسمى بالأفعال المعتلة الناقصة</w:t>
      </w:r>
      <w:r w:rsidRPr="00EF254F">
        <w:rPr>
          <w:rFonts w:ascii="Traditional Arabic" w:hAnsi="Traditional Arabic" w:cs="Traditional Arabic"/>
          <w:color w:val="000000" w:themeColor="text1"/>
          <w:sz w:val="34"/>
          <w:szCs w:val="34"/>
          <w:rtl/>
        </w:rPr>
        <w:t xml:space="preserve">، </w:t>
      </w:r>
      <w:r w:rsidRPr="00EF254F">
        <w:rPr>
          <w:rFonts w:ascii="Traditional Arabic" w:hAnsi="Traditional Arabic" w:cs="Traditional Arabic" w:hint="cs"/>
          <w:color w:val="000000" w:themeColor="text1"/>
          <w:sz w:val="34"/>
          <w:szCs w:val="34"/>
          <w:rtl/>
        </w:rPr>
        <w:t xml:space="preserve">فقد </w:t>
      </w:r>
      <w:r w:rsidRPr="00EF254F">
        <w:rPr>
          <w:rFonts w:ascii="Traditional Arabic" w:hAnsi="Traditional Arabic" w:cs="Traditional Arabic"/>
          <w:color w:val="000000" w:themeColor="text1"/>
          <w:sz w:val="32"/>
          <w:szCs w:val="32"/>
          <w:rtl/>
        </w:rPr>
        <w:t xml:space="preserve">وجدنا </w:t>
      </w:r>
      <w:r w:rsidRPr="00EF254F">
        <w:rPr>
          <w:rFonts w:ascii="Traditional Arabic" w:hAnsi="Traditional Arabic" w:cs="Traditional Arabic" w:hint="cs"/>
          <w:color w:val="000000" w:themeColor="text1"/>
          <w:sz w:val="32"/>
          <w:szCs w:val="32"/>
          <w:rtl/>
        </w:rPr>
        <w:t xml:space="preserve">أن </w:t>
      </w:r>
      <w:r w:rsidRPr="00EF254F">
        <w:rPr>
          <w:rFonts w:ascii="Traditional Arabic" w:hAnsi="Traditional Arabic" w:cs="Traditional Arabic"/>
          <w:color w:val="000000" w:themeColor="text1"/>
          <w:sz w:val="32"/>
          <w:szCs w:val="32"/>
          <w:rtl/>
        </w:rPr>
        <w:t xml:space="preserve">المؤلف وقع في خلط شديد بين ما كانت لامه </w:t>
      </w:r>
      <w:proofErr w:type="spellStart"/>
      <w:r w:rsidRPr="00EF254F">
        <w:rPr>
          <w:rFonts w:ascii="Traditional Arabic" w:hAnsi="Traditional Arabic" w:cs="Traditional Arabic"/>
          <w:color w:val="000000" w:themeColor="text1"/>
          <w:sz w:val="32"/>
          <w:szCs w:val="32"/>
          <w:rtl/>
        </w:rPr>
        <w:t>واوًا</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أوياءً</w:t>
      </w:r>
      <w:proofErr w:type="spellEnd"/>
      <w:r w:rsidRPr="00EF254F">
        <w:rPr>
          <w:rFonts w:ascii="Traditional Arabic" w:hAnsi="Traditional Arabic" w:cs="Traditional Arabic"/>
          <w:color w:val="000000" w:themeColor="text1"/>
          <w:sz w:val="32"/>
          <w:szCs w:val="32"/>
          <w:rtl/>
        </w:rPr>
        <w:t xml:space="preserve">، الواوي واليائي، وليس هذا الخلط يشبه ما وقع في اللسان أو مقاييس اللغة، لأن اللسان يشير إلى الثالث بالألف إلى الواوي وبالياء إلى اليائي، أو بأحدهما على المختلط، مع البدء بما يناسب الجذر، وأيضا مع الإشارة إلى الأصل في كل مدخل على حدة، وأما في المقاييس، فإنه لم يحدد نوع حرف العلة، فإن حدده فهو دقيق التحديد فيجعل الواوي تحت </w:t>
      </w:r>
      <w:r w:rsidRPr="00EF254F">
        <w:rPr>
          <w:rStyle w:val="2Char"/>
          <w:rFonts w:cs="Traditional Arabic"/>
          <w:szCs w:val="32"/>
          <w:rtl/>
        </w:rPr>
        <w:t>الواو</w:t>
      </w:r>
      <w:r w:rsidRPr="00EF254F">
        <w:rPr>
          <w:rFonts w:ascii="Traditional Arabic" w:hAnsi="Traditional Arabic" w:cs="Traditional Arabic"/>
          <w:color w:val="000000" w:themeColor="text1"/>
          <w:sz w:val="32"/>
          <w:szCs w:val="32"/>
          <w:rtl/>
        </w:rPr>
        <w:t xml:space="preserve"> واليائي تحت الياء. أما في أساس البلاغة فنرى الزمخشري يحدد نوع اللام في الجذر اللغوي بالواو مثلا ثم يذكر تحته</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22"/>
      </w:r>
      <w:r w:rsidRPr="00EF254F">
        <w:rPr>
          <w:rFonts w:ascii="Traditional Arabic" w:hAnsi="Traditional Arabic" w:cs="Traditional Arabic"/>
          <w:color w:val="000000" w:themeColor="text1"/>
          <w:sz w:val="32"/>
          <w:szCs w:val="32"/>
          <w:vertAlign w:val="superscript"/>
          <w:rtl/>
        </w:rPr>
        <w:t>)</w:t>
      </w:r>
    </w:p>
    <w:p w14:paraId="0D6DFC56"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والشأن نفسه في بقية المعاجم الأخرى: </w:t>
      </w:r>
      <w:r w:rsidRPr="00EF254F">
        <w:rPr>
          <w:rFonts w:ascii="Traditional Arabic" w:hAnsi="Traditional Arabic" w:cs="Traditional Arabic"/>
          <w:color w:val="000000" w:themeColor="text1"/>
          <w:sz w:val="32"/>
          <w:szCs w:val="32"/>
          <w:rtl/>
        </w:rPr>
        <w:t xml:space="preserve">«وفي المعجم الوسيط لم تلتزم أيضا دقة التحديد في كل مرة، فتارة يفرد لكل نوع جذر كما في </w:t>
      </w:r>
      <w:r w:rsidRPr="00EF254F">
        <w:rPr>
          <w:rFonts w:ascii="Traditional Arabic" w:hAnsi="Traditional Arabic" w:cs="Traditional Arabic"/>
          <w:b/>
          <w:bCs/>
          <w:color w:val="000000" w:themeColor="text1"/>
          <w:sz w:val="32"/>
          <w:szCs w:val="32"/>
          <w:rtl/>
        </w:rPr>
        <w:t>(أ ب و)</w:t>
      </w:r>
      <w:r w:rsidRPr="00EF254F">
        <w:rPr>
          <w:rFonts w:ascii="Traditional Arabic" w:hAnsi="Traditional Arabic" w:cs="Traditional Arabic"/>
          <w:color w:val="000000" w:themeColor="text1"/>
          <w:sz w:val="32"/>
          <w:szCs w:val="32"/>
          <w:rtl/>
        </w:rPr>
        <w:t xml:space="preserve"> من الأبوة، و</w:t>
      </w:r>
      <w:r w:rsidRPr="00EF254F">
        <w:rPr>
          <w:rFonts w:ascii="Traditional Arabic" w:hAnsi="Traditional Arabic" w:cs="Traditional Arabic"/>
          <w:b/>
          <w:bCs/>
          <w:color w:val="000000" w:themeColor="text1"/>
          <w:sz w:val="32"/>
          <w:szCs w:val="32"/>
          <w:rtl/>
        </w:rPr>
        <w:t>(أبي)</w:t>
      </w:r>
      <w:r w:rsidRPr="00EF254F">
        <w:rPr>
          <w:rFonts w:ascii="Traditional Arabic" w:hAnsi="Traditional Arabic" w:cs="Traditional Arabic"/>
          <w:color w:val="000000" w:themeColor="text1"/>
          <w:sz w:val="32"/>
          <w:szCs w:val="32"/>
          <w:rtl/>
        </w:rPr>
        <w:t xml:space="preserve"> من الإباء، وكما في (</w:t>
      </w:r>
      <w:r w:rsidRPr="00EF254F">
        <w:rPr>
          <w:rFonts w:ascii="Traditional Arabic" w:hAnsi="Traditional Arabic" w:cs="Traditional Arabic"/>
          <w:b/>
          <w:bCs/>
          <w:color w:val="000000" w:themeColor="text1"/>
          <w:sz w:val="32"/>
          <w:szCs w:val="32"/>
          <w:rtl/>
        </w:rPr>
        <w:t>أتـو</w:t>
      </w:r>
      <w:r w:rsidRPr="00EF254F">
        <w:rPr>
          <w:rFonts w:ascii="Traditional Arabic" w:hAnsi="Traditional Arabic" w:cs="Traditional Arabic"/>
          <w:color w:val="000000" w:themeColor="text1"/>
          <w:sz w:val="32"/>
          <w:szCs w:val="32"/>
          <w:rtl/>
        </w:rPr>
        <w:t>) من الإتاوة، و(</w:t>
      </w:r>
      <w:r w:rsidRPr="00EF254F">
        <w:rPr>
          <w:rFonts w:ascii="Traditional Arabic" w:hAnsi="Traditional Arabic" w:cs="Traditional Arabic"/>
          <w:b/>
          <w:bCs/>
          <w:color w:val="000000" w:themeColor="text1"/>
          <w:sz w:val="32"/>
          <w:szCs w:val="32"/>
          <w:rtl/>
        </w:rPr>
        <w:t>أتي</w:t>
      </w:r>
      <w:r w:rsidRPr="00EF254F">
        <w:rPr>
          <w:rFonts w:ascii="Traditional Arabic" w:hAnsi="Traditional Arabic" w:cs="Traditional Arabic"/>
          <w:color w:val="000000" w:themeColor="text1"/>
          <w:sz w:val="32"/>
          <w:szCs w:val="32"/>
          <w:rtl/>
        </w:rPr>
        <w:t xml:space="preserve">) من الإتيان. وتارة أخرى يجمعهما تحت جذر واحد، كما في الألوة والألية (وهما اليمين) وهذه من بنات الواو، والألية (وهي العجيزة) وهذه من بنات </w:t>
      </w:r>
      <w:proofErr w:type="gramStart"/>
      <w:r w:rsidRPr="00EF254F">
        <w:rPr>
          <w:rFonts w:ascii="Traditional Arabic" w:hAnsi="Traditional Arabic" w:cs="Traditional Arabic"/>
          <w:color w:val="000000" w:themeColor="text1"/>
          <w:sz w:val="32"/>
          <w:szCs w:val="32"/>
          <w:rtl/>
        </w:rPr>
        <w:t>الياء .وإن</w:t>
      </w:r>
      <w:proofErr w:type="gramEnd"/>
      <w:r w:rsidRPr="00EF254F">
        <w:rPr>
          <w:rFonts w:ascii="Traditional Arabic" w:hAnsi="Traditional Arabic" w:cs="Traditional Arabic"/>
          <w:color w:val="000000" w:themeColor="text1"/>
          <w:sz w:val="32"/>
          <w:szCs w:val="32"/>
          <w:rtl/>
        </w:rPr>
        <w:t xml:space="preserve"> كان يجعل لكل منهما مدخلا خاصا تحت الجذر، وربما لم يلتزم الترتيب بين هذه المداخل، ففي (</w:t>
      </w:r>
      <w:r w:rsidRPr="00EF254F">
        <w:rPr>
          <w:rFonts w:ascii="Traditional Arabic" w:hAnsi="Traditional Arabic" w:cs="Traditional Arabic"/>
          <w:b/>
          <w:bCs/>
          <w:color w:val="000000" w:themeColor="text1"/>
          <w:sz w:val="32"/>
          <w:szCs w:val="32"/>
          <w:rtl/>
        </w:rPr>
        <w:t>جدا</w:t>
      </w:r>
      <w:r w:rsidRPr="00EF254F">
        <w:rPr>
          <w:rFonts w:ascii="Traditional Arabic" w:hAnsi="Traditional Arabic" w:cs="Traditional Arabic"/>
          <w:color w:val="000000" w:themeColor="text1"/>
          <w:sz w:val="32"/>
          <w:szCs w:val="32"/>
          <w:rtl/>
        </w:rPr>
        <w:t xml:space="preserve">) مثلا بدأ بمعنى العطاء وهو واوي، ثم الجادي ( </w:t>
      </w:r>
      <w:r w:rsidRPr="00EF254F">
        <w:rPr>
          <w:rFonts w:ascii="Traditional Arabic" w:hAnsi="Traditional Arabic" w:cs="Traditional Arabic"/>
          <w:b/>
          <w:bCs/>
          <w:color w:val="000000" w:themeColor="text1"/>
          <w:sz w:val="32"/>
          <w:szCs w:val="32"/>
          <w:rtl/>
        </w:rPr>
        <w:t xml:space="preserve">الزعفران </w:t>
      </w:r>
      <w:r w:rsidRPr="00EF254F">
        <w:rPr>
          <w:rFonts w:ascii="Traditional Arabic" w:hAnsi="Traditional Arabic" w:cs="Traditional Arabic"/>
          <w:color w:val="000000" w:themeColor="text1"/>
          <w:sz w:val="32"/>
          <w:szCs w:val="32"/>
          <w:rtl/>
        </w:rPr>
        <w:t>) وهو يائي، ثم المطر العام وهو واوي، ثم الجذي وهو يائي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2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F76256A"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ولنأخذ مجموعة من الجذور اللغوية كأمثلة، متفرقــــة من </w:t>
      </w:r>
      <w:r w:rsidRPr="00EF254F">
        <w:rPr>
          <w:rFonts w:ascii="Traditional Arabic" w:hAnsi="Traditional Arabic" w:cs="Traditional Arabic" w:hint="cs"/>
          <w:b/>
          <w:bCs/>
          <w:color w:val="000000" w:themeColor="text1"/>
          <w:sz w:val="32"/>
          <w:szCs w:val="32"/>
          <w:rtl/>
        </w:rPr>
        <w:t>أساس البلاغة</w:t>
      </w:r>
      <w:r w:rsidRPr="00EF254F">
        <w:rPr>
          <w:rFonts w:ascii="Traditional Arabic" w:hAnsi="Traditional Arabic" w:cs="Traditional Arabic" w:hint="cs"/>
          <w:color w:val="000000" w:themeColor="text1"/>
          <w:sz w:val="32"/>
          <w:szCs w:val="32"/>
          <w:rtl/>
        </w:rPr>
        <w:t xml:space="preserve"> لدراستها دراسة دلالية معجمية ومن ثمة </w:t>
      </w:r>
      <w:proofErr w:type="gramStart"/>
      <w:r w:rsidRPr="00EF254F">
        <w:rPr>
          <w:rFonts w:ascii="Traditional Arabic" w:hAnsi="Traditional Arabic" w:cs="Traditional Arabic" w:hint="cs"/>
          <w:color w:val="000000" w:themeColor="text1"/>
          <w:sz w:val="32"/>
          <w:szCs w:val="32"/>
          <w:rtl/>
        </w:rPr>
        <w:t>عقد  مقارنات</w:t>
      </w:r>
      <w:proofErr w:type="gramEnd"/>
      <w:r w:rsidRPr="00EF254F">
        <w:rPr>
          <w:rFonts w:ascii="Traditional Arabic" w:hAnsi="Traditional Arabic" w:cs="Traditional Arabic" w:hint="cs"/>
          <w:color w:val="000000" w:themeColor="text1"/>
          <w:sz w:val="32"/>
          <w:szCs w:val="32"/>
          <w:rtl/>
        </w:rPr>
        <w:t xml:space="preserve"> بينها وبين طريقة ا مع مقرنتها </w:t>
      </w:r>
    </w:p>
    <w:p w14:paraId="028639DD" w14:textId="77777777" w:rsidR="00F01959" w:rsidRPr="00EF254F" w:rsidRDefault="00F01959" w:rsidP="00082550">
      <w:pPr>
        <w:pStyle w:val="a9"/>
        <w:numPr>
          <w:ilvl w:val="0"/>
          <w:numId w:val="118"/>
        </w:numPr>
        <w:tabs>
          <w:tab w:val="right" w:pos="608"/>
          <w:tab w:val="right" w:pos="750"/>
          <w:tab w:val="center" w:pos="5245"/>
        </w:tabs>
        <w:bidi/>
        <w:spacing w:before="0" w:beforeAutospacing="0" w:after="0" w:afterAutospacing="0" w:line="360" w:lineRule="auto"/>
        <w:ind w:left="41" w:firstLine="242"/>
        <w:jc w:val="both"/>
        <w:rPr>
          <w:rStyle w:val="Hyperlink"/>
          <w:rFonts w:ascii="Traditional Arabic" w:eastAsia="Arial Unicode MS" w:hAnsi="Traditional Arabic" w:cs="Traditional Arabic"/>
          <w:b/>
          <w:bCs/>
          <w:color w:val="000000" w:themeColor="text1"/>
          <w:sz w:val="32"/>
          <w:szCs w:val="32"/>
        </w:rPr>
      </w:pP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lastRenderedPageBreak/>
        <w:t>(</w:t>
      </w:r>
      <w:r w:rsidRPr="00EF254F">
        <w:rPr>
          <w:rStyle w:val="highlight"/>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أَتَوَ</w:t>
      </w:r>
      <w:proofErr w:type="gramStart"/>
      <w:r w:rsidRPr="00EF254F">
        <w:rPr>
          <w:rStyle w:val="title1"/>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w:t>
      </w:r>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rtl/>
        </w:rPr>
        <w:t>ا</w:t>
      </w:r>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لْهَمْزَةُ</w:t>
      </w:r>
      <w:proofErr w:type="gramEnd"/>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 xml:space="preserve"> وَالتَّاءُ وَالْوَاوُ وَالْأَلِفُ وَالْيَاءُ يَدُلُّ عَلَى مَجِيءِ الشَّيْءِ وَإِصْحَابِهِ وَطَاعَتِهِ. </w:t>
      </w:r>
      <w:proofErr w:type="spellStart"/>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الْـ</w:t>
      </w:r>
      <w:r w:rsidRPr="00EF254F">
        <w:rPr>
          <w:rStyle w:val="highlight"/>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ـأَتْوُ</w:t>
      </w:r>
      <w:proofErr w:type="spellEnd"/>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Pr>
        <w:t> </w:t>
      </w:r>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 xml:space="preserve">الِاسْتِقَامَةُ فِي السَّيْرِ، يُقَالُ: </w:t>
      </w:r>
      <w:proofErr w:type="spellStart"/>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أَتَا</w:t>
      </w:r>
      <w:proofErr w:type="spellEnd"/>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 xml:space="preserve"> الْبَعِيرُ </w:t>
      </w:r>
      <w:proofErr w:type="spellStart"/>
      <w:proofErr w:type="gramStart"/>
      <w:r w:rsidRPr="00EF254F">
        <w:rPr>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يَـ</w:t>
      </w:r>
      <w:r w:rsidRPr="00EF254F">
        <w:rPr>
          <w:rStyle w:val="highlight"/>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ـأْتُو</w:t>
      </w:r>
      <w:proofErr w:type="spellEnd"/>
      <w:r w:rsidRPr="00EF254F">
        <w:rPr>
          <w:rFonts w:ascii="Traditional Arabic" w:eastAsia="Arial Unicode MS" w:hAnsi="Traditional Arabic" w:cs="Traditional Arabic"/>
          <w:b/>
          <w:bCs/>
          <w:color w:val="000000" w:themeColor="text1"/>
          <w:sz w:val="32"/>
          <w:szCs w:val="32"/>
          <w:shd w:val="clear" w:color="auto" w:fill="FFFFFF" w:themeFill="background1"/>
          <w:rtl/>
        </w:rPr>
        <w:t>»</w:t>
      </w:r>
      <w:r w:rsidRPr="00EF254F">
        <w:rPr>
          <w:rFonts w:ascii="Traditional Arabic" w:eastAsia="Arial Unicode MS" w:hAnsi="Traditional Arabic" w:cs="Traditional Arabic"/>
          <w:b/>
          <w:bCs/>
          <w:color w:val="000000" w:themeColor="text1"/>
          <w:sz w:val="32"/>
          <w:szCs w:val="32"/>
          <w:shd w:val="clear" w:color="auto" w:fill="FFFFFF" w:themeFill="background1"/>
          <w:vertAlign w:val="superscript"/>
          <w:rtl/>
        </w:rPr>
        <w:t>(</w:t>
      </w:r>
      <w:proofErr w:type="gramEnd"/>
      <w:r w:rsidRPr="00EF254F">
        <w:rPr>
          <w:rStyle w:val="ab"/>
          <w:rFonts w:ascii="Traditional Arabic" w:eastAsia="Arial Unicode MS" w:hAnsi="Traditional Arabic" w:cs="Traditional Arabic"/>
          <w:b/>
          <w:bCs/>
          <w:color w:val="000000" w:themeColor="text1"/>
          <w:sz w:val="32"/>
          <w:szCs w:val="32"/>
          <w:shd w:val="clear" w:color="auto" w:fill="FFFFFF" w:themeFill="background1"/>
          <w:rtl/>
        </w:rPr>
        <w:footnoteReference w:id="624"/>
      </w:r>
      <w:r w:rsidRPr="00EF254F">
        <w:rPr>
          <w:rFonts w:ascii="Traditional Arabic" w:eastAsia="Arial Unicode MS" w:hAnsi="Traditional Arabic" w:cs="Traditional Arabic"/>
          <w:b/>
          <w:bCs/>
          <w:color w:val="000000" w:themeColor="text1"/>
          <w:sz w:val="32"/>
          <w:szCs w:val="32"/>
          <w:shd w:val="clear" w:color="auto" w:fill="FFFFFF" w:themeFill="background1"/>
          <w:vertAlign w:val="superscript"/>
          <w:rtl/>
        </w:rPr>
        <w:t>)</w:t>
      </w:r>
      <w:r w:rsidRPr="00EF254F">
        <w:rPr>
          <w:rFonts w:ascii="Traditional Arabic" w:eastAsia="Arial Unicode MS" w:hAnsi="Traditional Arabic" w:cs="Traditional Arabic"/>
          <w:b/>
          <w:bCs/>
          <w:color w:val="000000" w:themeColor="text1"/>
          <w:sz w:val="32"/>
          <w:szCs w:val="32"/>
          <w:shd w:val="clear" w:color="auto" w:fill="FFFFFF" w:themeFill="background1"/>
          <w:rtl/>
        </w:rPr>
        <w:t>.</w:t>
      </w:r>
      <w:r w:rsidR="0011023A" w:rsidRPr="00EF254F">
        <w:rPr>
          <w:color w:val="000000" w:themeColor="text1"/>
          <w:sz w:val="32"/>
          <w:szCs w:val="32"/>
        </w:rPr>
        <w:fldChar w:fldCharType="begin"/>
      </w:r>
      <w:r w:rsidRPr="00EF254F">
        <w:rPr>
          <w:color w:val="000000" w:themeColor="text1"/>
          <w:sz w:val="32"/>
          <w:szCs w:val="32"/>
        </w:rPr>
        <w:instrText xml:space="preserve"> HYPERLINK "http://arabiclexicon.hawramani.com/%d8%a3%d9%8e%d8%aa%d9%8e%d9%88%d9%92/" </w:instrText>
      </w:r>
      <w:r w:rsidR="0011023A" w:rsidRPr="00EF254F">
        <w:rPr>
          <w:color w:val="000000" w:themeColor="text1"/>
          <w:sz w:val="32"/>
          <w:szCs w:val="32"/>
        </w:rPr>
      </w:r>
      <w:r w:rsidR="0011023A" w:rsidRPr="00EF254F">
        <w:rPr>
          <w:color w:val="000000" w:themeColor="text1"/>
          <w:sz w:val="32"/>
          <w:szCs w:val="32"/>
        </w:rPr>
        <w:fldChar w:fldCharType="separate"/>
      </w:r>
    </w:p>
    <w:p w14:paraId="72668B67" w14:textId="77777777" w:rsidR="00F01959" w:rsidRPr="00EF254F" w:rsidRDefault="0011023A" w:rsidP="00082550">
      <w:pPr>
        <w:shd w:val="clear" w:color="auto" w:fill="FFFFFF" w:themeFill="background1"/>
        <w:spacing w:line="360" w:lineRule="auto"/>
        <w:ind w:left="41"/>
        <w:textAlignment w:val="baseline"/>
        <w:rPr>
          <w:rFonts w:ascii="Traditional Arabic" w:hAnsi="Traditional Arabic" w:cs="Traditional Arabic"/>
          <w:color w:val="000000" w:themeColor="text1"/>
          <w:sz w:val="32"/>
          <w:szCs w:val="32"/>
          <w:rtl/>
        </w:rPr>
      </w:pPr>
      <w:r w:rsidRPr="00EF254F">
        <w:rPr>
          <w:color w:val="000000" w:themeColor="text1"/>
          <w:sz w:val="32"/>
          <w:szCs w:val="32"/>
        </w:rPr>
        <w:fldChar w:fldCharType="end"/>
      </w:r>
      <w:r w:rsidR="00F01959" w:rsidRPr="00EF254F">
        <w:rPr>
          <w:rFonts w:ascii="Traditional Arabic" w:eastAsia="Arial Unicode MS" w:hAnsi="Traditional Arabic" w:cs="Traditional Arabic" w:hint="cs"/>
          <w:color w:val="000000" w:themeColor="text1"/>
          <w:sz w:val="32"/>
          <w:szCs w:val="32"/>
          <w:rtl/>
        </w:rPr>
        <w:t>- و</w:t>
      </w:r>
      <w:r w:rsidR="00F01959" w:rsidRPr="00EF254F">
        <w:rPr>
          <w:rFonts w:ascii="Traditional Arabic" w:eastAsia="Arial Unicode MS" w:hAnsi="Traditional Arabic" w:cs="Traditional Arabic"/>
          <w:color w:val="000000" w:themeColor="text1"/>
          <w:sz w:val="32"/>
          <w:szCs w:val="32"/>
          <w:rtl/>
          <w:lang w:bidi="ar-DZ"/>
        </w:rPr>
        <w:t>قال</w:t>
      </w:r>
      <w:r w:rsidR="00F01959" w:rsidRPr="00EF254F">
        <w:rPr>
          <w:rFonts w:ascii="Traditional Arabic" w:eastAsia="Arial Unicode MS" w:hAnsi="Traditional Arabic" w:cs="Traditional Arabic" w:hint="cs"/>
          <w:color w:val="000000" w:themeColor="text1"/>
          <w:sz w:val="32"/>
          <w:szCs w:val="32"/>
          <w:rtl/>
          <w:lang w:bidi="ar-DZ"/>
        </w:rPr>
        <w:t xml:space="preserve"> </w:t>
      </w:r>
      <w:r w:rsidR="00F01959" w:rsidRPr="00EF254F">
        <w:rPr>
          <w:rFonts w:ascii="Traditional Arabic" w:eastAsia="Arial Unicode MS" w:hAnsi="Traditional Arabic" w:cs="Traditional Arabic"/>
          <w:color w:val="000000" w:themeColor="text1"/>
          <w:sz w:val="32"/>
          <w:szCs w:val="32"/>
          <w:rtl/>
        </w:rPr>
        <w:t xml:space="preserve">الزبيدي، </w:t>
      </w:r>
      <w:r w:rsidR="00F01959" w:rsidRPr="00EF254F">
        <w:rPr>
          <w:rFonts w:ascii="Traditional Arabic" w:eastAsia="Arial Unicode MS" w:hAnsi="Traditional Arabic" w:cs="Traditional Arabic" w:hint="cs"/>
          <w:color w:val="000000" w:themeColor="text1"/>
          <w:sz w:val="32"/>
          <w:szCs w:val="32"/>
          <w:rtl/>
        </w:rPr>
        <w:t xml:space="preserve">في </w:t>
      </w:r>
      <w:r w:rsidR="00F01959" w:rsidRPr="00EF254F">
        <w:rPr>
          <w:rFonts w:ascii="Traditional Arabic" w:eastAsia="Arial Unicode MS" w:hAnsi="Traditional Arabic" w:cs="Traditional Arabic"/>
          <w:color w:val="000000" w:themeColor="text1"/>
          <w:sz w:val="32"/>
          <w:szCs w:val="32"/>
          <w:rtl/>
        </w:rPr>
        <w:t>تاج العروس</w:t>
      </w:r>
      <w:r w:rsidR="00F01959" w:rsidRPr="00EF254F">
        <w:rPr>
          <w:rStyle w:val="highlight"/>
          <w:rFonts w:ascii="Amiri" w:hAnsi="Amiri"/>
          <w:color w:val="000000" w:themeColor="text1"/>
          <w:sz w:val="32"/>
          <w:szCs w:val="32"/>
          <w:bdr w:val="none" w:sz="0" w:space="0" w:color="auto" w:frame="1"/>
          <w:shd w:val="clear" w:color="auto" w:fill="FFF3CB"/>
          <w:rtl/>
        </w:rPr>
        <w:t xml:space="preserve"> </w:t>
      </w:r>
      <w:r w:rsidR="00F01959" w:rsidRPr="00EF254F">
        <w:rPr>
          <w:rStyle w:val="highlight"/>
          <w:rFonts w:ascii="Traditional Arabic" w:hAnsi="Traditional Arabic" w:cs="Traditional Arabic"/>
          <w:color w:val="000000" w:themeColor="text1"/>
          <w:sz w:val="32"/>
          <w:szCs w:val="32"/>
          <w:bdr w:val="none" w:sz="0" w:space="0" w:color="auto" w:frame="1"/>
          <w:shd w:val="clear" w:color="auto" w:fill="FFFFFF" w:themeFill="background1"/>
          <w:rtl/>
        </w:rPr>
        <w:t>أَتَوْ</w:t>
      </w:r>
      <w:r w:rsidR="00F01959" w:rsidRPr="00EF254F">
        <w:rPr>
          <w:rFonts w:ascii="Traditional Arabic" w:hAnsi="Traditional Arabic" w:cs="Traditional Arabic"/>
          <w:color w:val="000000" w:themeColor="text1"/>
          <w:sz w:val="32"/>
          <w:szCs w:val="32"/>
          <w:shd w:val="clear" w:color="auto" w:fill="FFFFFF" w:themeFill="background1"/>
          <w:rtl/>
        </w:rPr>
        <w:t>: (و {</w:t>
      </w:r>
      <w:proofErr w:type="spellStart"/>
      <w:r w:rsidR="00F01959" w:rsidRPr="00EF254F">
        <w:rPr>
          <w:rFonts w:ascii="Traditional Arabic" w:hAnsi="Traditional Arabic" w:cs="Traditional Arabic"/>
          <w:color w:val="000000" w:themeColor="text1"/>
          <w:sz w:val="32"/>
          <w:szCs w:val="32"/>
          <w:shd w:val="clear" w:color="auto" w:fill="FFFFFF" w:themeFill="background1"/>
          <w:rtl/>
        </w:rPr>
        <w:t>الـ</w:t>
      </w:r>
      <w:r w:rsidR="00F01959" w:rsidRPr="00EF254F">
        <w:rPr>
          <w:rStyle w:val="highlight"/>
          <w:rFonts w:ascii="Traditional Arabic" w:hAnsi="Traditional Arabic" w:cs="Traditional Arabic"/>
          <w:color w:val="000000" w:themeColor="text1"/>
          <w:sz w:val="32"/>
          <w:szCs w:val="32"/>
          <w:bdr w:val="none" w:sz="0" w:space="0" w:color="auto" w:frame="1"/>
          <w:shd w:val="clear" w:color="auto" w:fill="FFFFFF" w:themeFill="background1"/>
          <w:rtl/>
        </w:rPr>
        <w:t>ـأَتْوُ</w:t>
      </w:r>
      <w:proofErr w:type="spellEnd"/>
      <w:r w:rsidR="00F01959" w:rsidRPr="00EF254F">
        <w:rPr>
          <w:rFonts w:ascii="Traditional Arabic" w:hAnsi="Traditional Arabic" w:cs="Traditional Arabic"/>
          <w:color w:val="000000" w:themeColor="text1"/>
          <w:sz w:val="32"/>
          <w:szCs w:val="32"/>
          <w:shd w:val="clear" w:color="auto" w:fill="FFFFFF" w:themeFill="background1"/>
          <w:rtl/>
        </w:rPr>
        <w:t>: الاسْتِقامَةُ فِي السَّيْرِ وَفِي (السُّرْعةِ</w:t>
      </w:r>
      <w:proofErr w:type="gramStart"/>
      <w:r w:rsidR="00F01959" w:rsidRPr="00EF254F">
        <w:rPr>
          <w:rFonts w:ascii="Traditional Arabic" w:hAnsi="Traditional Arabic" w:cs="Traditional Arabic"/>
          <w:color w:val="000000" w:themeColor="text1"/>
          <w:sz w:val="32"/>
          <w:szCs w:val="32"/>
          <w:shd w:val="clear" w:color="auto" w:fill="FFFFFF" w:themeFill="background1"/>
          <w:rtl/>
        </w:rPr>
        <w:t>) .</w:t>
      </w:r>
      <w:proofErr w:type="gramEnd"/>
      <w:r w:rsidR="00F01959" w:rsidRPr="00EF254F">
        <w:rPr>
          <w:rFonts w:ascii="Traditional Arabic" w:hAnsi="Traditional Arabic" w:cs="Traditional Arabic"/>
          <w:color w:val="000000" w:themeColor="text1"/>
          <w:sz w:val="32"/>
          <w:szCs w:val="32"/>
          <w:shd w:val="clear" w:color="auto" w:fill="FFFFFF" w:themeFill="background1"/>
          <w:rtl/>
        </w:rPr>
        <w:t>، (</w:t>
      </w:r>
      <w:proofErr w:type="spellStart"/>
      <w:r w:rsidR="00F01959" w:rsidRPr="00EF254F">
        <w:rPr>
          <w:rFonts w:ascii="Traditional Arabic" w:hAnsi="Traditional Arabic" w:cs="Traditional Arabic"/>
          <w:color w:val="000000" w:themeColor="text1"/>
          <w:sz w:val="32"/>
          <w:szCs w:val="32"/>
          <w:shd w:val="clear" w:color="auto" w:fill="FFFFFF" w:themeFill="background1"/>
          <w:rtl/>
        </w:rPr>
        <w:t>والـ</w:t>
      </w:r>
      <w:r w:rsidR="00F01959" w:rsidRPr="00EF254F">
        <w:rPr>
          <w:rStyle w:val="highlight"/>
          <w:rFonts w:ascii="Traditional Arabic" w:hAnsi="Traditional Arabic" w:cs="Traditional Arabic"/>
          <w:color w:val="000000" w:themeColor="text1"/>
          <w:sz w:val="32"/>
          <w:szCs w:val="32"/>
          <w:bdr w:val="none" w:sz="0" w:space="0" w:color="auto" w:frame="1"/>
          <w:shd w:val="clear" w:color="auto" w:fill="FFFFFF" w:themeFill="background1"/>
          <w:rtl/>
        </w:rPr>
        <w:t>ـأَتْوُ</w:t>
      </w:r>
      <w:proofErr w:type="spellEnd"/>
      <w:r w:rsidR="00F01959" w:rsidRPr="00EF254F">
        <w:rPr>
          <w:rFonts w:ascii="Traditional Arabic" w:hAnsi="Traditional Arabic" w:cs="Traditional Arabic"/>
          <w:color w:val="000000" w:themeColor="text1"/>
          <w:sz w:val="32"/>
          <w:szCs w:val="32"/>
          <w:shd w:val="clear" w:color="auto" w:fill="FFFFFF" w:themeFill="background1"/>
          <w:rtl/>
        </w:rPr>
        <w:t>: (الطَّريقةُ. يقالُ: مَا زالَ كَلامُه على} </w:t>
      </w:r>
      <w:r w:rsidR="00F01959" w:rsidRPr="00EF254F">
        <w:rPr>
          <w:rStyle w:val="highlight"/>
          <w:rFonts w:ascii="Traditional Arabic" w:hAnsi="Traditional Arabic" w:cs="Traditional Arabic"/>
          <w:color w:val="000000" w:themeColor="text1"/>
          <w:sz w:val="32"/>
          <w:szCs w:val="32"/>
          <w:bdr w:val="none" w:sz="0" w:space="0" w:color="auto" w:frame="1"/>
          <w:shd w:val="clear" w:color="auto" w:fill="FFFFFF" w:themeFill="background1"/>
          <w:rtl/>
        </w:rPr>
        <w:t>أَتْوٍ</w:t>
      </w:r>
      <w:r w:rsidR="00F01959" w:rsidRPr="00EF254F">
        <w:rPr>
          <w:rFonts w:ascii="Traditional Arabic" w:hAnsi="Traditional Arabic" w:cs="Traditional Arabic"/>
          <w:color w:val="000000" w:themeColor="text1"/>
          <w:sz w:val="32"/>
          <w:szCs w:val="32"/>
          <w:shd w:val="clear" w:color="auto" w:fill="FFFFFF" w:themeFill="background1"/>
          <w:rtl/>
        </w:rPr>
        <w:t> واحِدٍ، أَي طَريقَةٍ واحِدَةٍ.، وحَكَى ابنُ الأعْرابيِّ: خَطَبَ الأَميرُ فَمَا زالَ على </w:t>
      </w:r>
      <w:r w:rsidR="00F01959" w:rsidRPr="00EF254F">
        <w:rPr>
          <w:rStyle w:val="highlight"/>
          <w:rFonts w:ascii="Traditional Arabic" w:hAnsi="Traditional Arabic" w:cs="Traditional Arabic"/>
          <w:color w:val="000000" w:themeColor="text1"/>
          <w:sz w:val="32"/>
          <w:szCs w:val="32"/>
          <w:bdr w:val="none" w:sz="0" w:space="0" w:color="auto" w:frame="1"/>
          <w:shd w:val="clear" w:color="auto" w:fill="FFFFFF" w:themeFill="background1"/>
          <w:rtl/>
        </w:rPr>
        <w:t>أَتْوٍ</w:t>
      </w:r>
      <w:r w:rsidR="00F01959" w:rsidRPr="00EF254F">
        <w:rPr>
          <w:rFonts w:ascii="Traditional Arabic" w:hAnsi="Traditional Arabic" w:cs="Traditional Arabic"/>
          <w:color w:val="000000" w:themeColor="text1"/>
          <w:sz w:val="32"/>
          <w:szCs w:val="32"/>
          <w:shd w:val="clear" w:color="auto" w:fill="FFFFFF" w:themeFill="background1"/>
          <w:rtl/>
        </w:rPr>
        <w:t> واحِدٍ.</w:t>
      </w:r>
      <w:r w:rsidR="00F01959" w:rsidRPr="00EF254F">
        <w:rPr>
          <w:rFonts w:ascii="Traditional Arabic" w:hAnsi="Traditional Arabic" w:cs="Traditional Arabic"/>
          <w:color w:val="000000" w:themeColor="text1"/>
          <w:sz w:val="32"/>
          <w:szCs w:val="32"/>
          <w:shd w:val="clear" w:color="auto" w:fill="FFFFFF" w:themeFill="background1"/>
        </w:rPr>
        <w:t xml:space="preserve"> </w:t>
      </w:r>
      <w:proofErr w:type="spellStart"/>
      <w:r w:rsidR="00F01959" w:rsidRPr="00EF254F">
        <w:rPr>
          <w:rFonts w:ascii="Traditional Arabic" w:hAnsi="Traditional Arabic" w:cs="Traditional Arabic"/>
          <w:color w:val="000000" w:themeColor="text1"/>
          <w:sz w:val="32"/>
          <w:szCs w:val="32"/>
          <w:shd w:val="clear" w:color="auto" w:fill="FFFFFF" w:themeFill="background1"/>
          <w:rtl/>
        </w:rPr>
        <w:t>والـ</w:t>
      </w:r>
      <w:r w:rsidR="00F01959" w:rsidRPr="00EF254F">
        <w:rPr>
          <w:rStyle w:val="highlight"/>
          <w:rFonts w:ascii="Traditional Arabic" w:hAnsi="Traditional Arabic" w:cs="Traditional Arabic"/>
          <w:color w:val="000000" w:themeColor="text1"/>
          <w:sz w:val="32"/>
          <w:szCs w:val="32"/>
          <w:bdr w:val="none" w:sz="0" w:space="0" w:color="auto" w:frame="1"/>
          <w:shd w:val="clear" w:color="auto" w:fill="FFFFFF" w:themeFill="background1"/>
          <w:rtl/>
        </w:rPr>
        <w:t>ـأَتْوُ</w:t>
      </w:r>
      <w:proofErr w:type="spellEnd"/>
      <w:r w:rsidR="00F01959" w:rsidRPr="00EF254F">
        <w:rPr>
          <w:rFonts w:ascii="Traditional Arabic" w:hAnsi="Traditional Arabic" w:cs="Traditional Arabic"/>
          <w:color w:val="000000" w:themeColor="text1"/>
          <w:sz w:val="32"/>
          <w:szCs w:val="32"/>
          <w:shd w:val="clear" w:color="auto" w:fill="FFFFFF" w:themeFill="background1"/>
          <w:rtl/>
        </w:rPr>
        <w:t xml:space="preserve">: (المَوْتُ </w:t>
      </w:r>
      <w:proofErr w:type="gramStart"/>
      <w:r w:rsidR="00F01959" w:rsidRPr="00EF254F">
        <w:rPr>
          <w:rFonts w:ascii="Traditional Arabic" w:hAnsi="Traditional Arabic" w:cs="Traditional Arabic"/>
          <w:color w:val="000000" w:themeColor="text1"/>
          <w:sz w:val="32"/>
          <w:szCs w:val="32"/>
          <w:shd w:val="clear" w:color="auto" w:fill="FFFFFF" w:themeFill="background1"/>
          <w:rtl/>
        </w:rPr>
        <w:t>والبَلاءُ»</w:t>
      </w:r>
      <w:r w:rsidR="00F01959" w:rsidRPr="00EF254F">
        <w:rPr>
          <w:rFonts w:ascii="Traditional Arabic" w:hAnsi="Traditional Arabic" w:cs="Traditional Arabic"/>
          <w:color w:val="000000" w:themeColor="text1"/>
          <w:sz w:val="32"/>
          <w:szCs w:val="32"/>
          <w:shd w:val="clear" w:color="auto" w:fill="FFFFFF" w:themeFill="background1"/>
          <w:vertAlign w:val="superscript"/>
          <w:rtl/>
        </w:rPr>
        <w:t>(</w:t>
      </w:r>
      <w:proofErr w:type="gramEnd"/>
      <w:r w:rsidR="00F01959" w:rsidRPr="00EF254F">
        <w:rPr>
          <w:rStyle w:val="ab"/>
          <w:rFonts w:ascii="Traditional Arabic" w:hAnsi="Traditional Arabic" w:cs="Traditional Arabic"/>
          <w:color w:val="000000" w:themeColor="text1"/>
          <w:sz w:val="32"/>
          <w:szCs w:val="32"/>
          <w:shd w:val="clear" w:color="auto" w:fill="FFFFFF" w:themeFill="background1"/>
          <w:rtl/>
        </w:rPr>
        <w:footnoteReference w:id="625"/>
      </w:r>
      <w:r w:rsidR="00F01959" w:rsidRPr="00EF254F">
        <w:rPr>
          <w:rFonts w:ascii="Traditional Arabic" w:hAnsi="Traditional Arabic" w:cs="Traditional Arabic"/>
          <w:color w:val="000000" w:themeColor="text1"/>
          <w:sz w:val="32"/>
          <w:szCs w:val="32"/>
          <w:shd w:val="clear" w:color="auto" w:fill="FFFFFF" w:themeFill="background1"/>
          <w:vertAlign w:val="superscript"/>
          <w:rtl/>
        </w:rPr>
        <w:t>)</w:t>
      </w:r>
      <w:r w:rsidR="00F01959" w:rsidRPr="00EF254F">
        <w:rPr>
          <w:rFonts w:ascii="Traditional Arabic" w:hAnsi="Traditional Arabic" w:cs="Traditional Arabic"/>
          <w:color w:val="000000" w:themeColor="text1"/>
          <w:sz w:val="32"/>
          <w:szCs w:val="32"/>
          <w:shd w:val="clear" w:color="auto" w:fill="FFFFFF" w:themeFill="background1"/>
          <w:rtl/>
        </w:rPr>
        <w:t>..</w:t>
      </w:r>
    </w:p>
    <w:p w14:paraId="62FEF07E"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color w:val="000000" w:themeColor="text1"/>
          <w:sz w:val="32"/>
          <w:szCs w:val="32"/>
          <w:rtl/>
        </w:rPr>
        <w:t xml:space="preserve">   - </w:t>
      </w:r>
      <w:r w:rsidRPr="00EF254F">
        <w:rPr>
          <w:rFonts w:ascii="Traditional Arabic" w:hAnsi="Traditional Arabic" w:cs="Traditional Arabic"/>
          <w:color w:val="000000" w:themeColor="text1"/>
          <w:sz w:val="32"/>
          <w:szCs w:val="32"/>
          <w:rtl/>
        </w:rPr>
        <w:t xml:space="preserve">أما في </w:t>
      </w:r>
      <w:r w:rsidRPr="00EF254F">
        <w:rPr>
          <w:rFonts w:ascii="Traditional Arabic" w:hAnsi="Traditional Arabic" w:cs="Traditional Arabic" w:hint="cs"/>
          <w:color w:val="000000" w:themeColor="text1"/>
          <w:sz w:val="32"/>
          <w:szCs w:val="32"/>
          <w:rtl/>
        </w:rPr>
        <w:t xml:space="preserve">معجم </w:t>
      </w:r>
      <w:r w:rsidRPr="00EF254F">
        <w:rPr>
          <w:rFonts w:ascii="Traditional Arabic" w:hAnsi="Traditional Arabic" w:cs="Traditional Arabic"/>
          <w:color w:val="000000" w:themeColor="text1"/>
          <w:sz w:val="32"/>
          <w:szCs w:val="32"/>
          <w:rtl/>
        </w:rPr>
        <w:t xml:space="preserve">العين، وعلى الرغم من </w:t>
      </w:r>
      <w:r w:rsidRPr="00EF254F">
        <w:rPr>
          <w:rFonts w:ascii="Traditional Arabic" w:hAnsi="Traditional Arabic" w:cs="Traditional Arabic" w:hint="cs"/>
          <w:color w:val="000000" w:themeColor="text1"/>
          <w:sz w:val="32"/>
          <w:szCs w:val="32"/>
          <w:rtl/>
        </w:rPr>
        <w:t xml:space="preserve">أن الخليل بن أحمد الفراهيدي </w:t>
      </w:r>
      <w:r w:rsidRPr="00EF254F">
        <w:rPr>
          <w:rFonts w:ascii="Traditional Arabic" w:hAnsi="Traditional Arabic" w:cs="Traditional Arabic"/>
          <w:color w:val="000000" w:themeColor="text1"/>
          <w:sz w:val="32"/>
          <w:szCs w:val="32"/>
          <w:rtl/>
        </w:rPr>
        <w:t xml:space="preserve">جعل معتل كل فصل في باب </w:t>
      </w:r>
      <w:proofErr w:type="gramStart"/>
      <w:r w:rsidRPr="00EF254F">
        <w:rPr>
          <w:rFonts w:ascii="Traditional Arabic" w:hAnsi="Traditional Arabic" w:cs="Traditional Arabic"/>
          <w:color w:val="000000" w:themeColor="text1"/>
          <w:sz w:val="32"/>
          <w:szCs w:val="32"/>
          <w:rtl/>
        </w:rPr>
        <w:t>واحد</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إلا أنه يفرق في الغالب الأعم بين الواوي واليائي، ففي باب الحاء واللام و( واو</w:t>
      </w:r>
      <w:r w:rsidRPr="00EF254F">
        <w:rPr>
          <w:rFonts w:ascii="Traditional Arabic" w:hAnsi="Traditional Arabic" w:cs="Traditional Arabic"/>
          <w:b/>
          <w:bCs/>
          <w:color w:val="000000" w:themeColor="text1"/>
          <w:sz w:val="32"/>
          <w:szCs w:val="32"/>
          <w:rtl/>
        </w:rPr>
        <w:t xml:space="preserve"> أو ياء</w:t>
      </w:r>
      <w:r w:rsidRPr="00EF254F">
        <w:rPr>
          <w:rFonts w:ascii="Traditional Arabic" w:hAnsi="Traditional Arabic" w:cs="Traditional Arabic"/>
          <w:color w:val="000000" w:themeColor="text1"/>
          <w:sz w:val="32"/>
          <w:szCs w:val="32"/>
          <w:rtl/>
        </w:rPr>
        <w:t>) معهما جعل الحلو الذي هو مقابل المر في (</w:t>
      </w:r>
      <w:r w:rsidRPr="00EF254F">
        <w:rPr>
          <w:rFonts w:ascii="Traditional Arabic" w:hAnsi="Traditional Arabic" w:cs="Traditional Arabic"/>
          <w:b/>
          <w:bCs/>
          <w:color w:val="000000" w:themeColor="text1"/>
          <w:sz w:val="32"/>
          <w:szCs w:val="32"/>
          <w:rtl/>
        </w:rPr>
        <w:t>ح ل و</w:t>
      </w:r>
      <w:r w:rsidRPr="00EF254F">
        <w:rPr>
          <w:rFonts w:ascii="Traditional Arabic" w:hAnsi="Traditional Arabic" w:cs="Traditional Arabic"/>
          <w:color w:val="000000" w:themeColor="text1"/>
          <w:sz w:val="32"/>
          <w:szCs w:val="32"/>
          <w:rtl/>
        </w:rPr>
        <w:t>) وجعل الحلي الذي هو الزينة في (حلي)»</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2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95D0F47"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color w:val="000000" w:themeColor="text1"/>
          <w:sz w:val="32"/>
          <w:szCs w:val="32"/>
          <w:rtl/>
        </w:rPr>
        <w:t xml:space="preserve">- أما </w:t>
      </w:r>
      <w:proofErr w:type="spellStart"/>
      <w:r w:rsidRPr="00EF254F">
        <w:rPr>
          <w:rFonts w:ascii="Traditional Arabic" w:hAnsi="Traditional Arabic" w:cs="Traditional Arabic" w:hint="cs"/>
          <w:color w:val="000000" w:themeColor="text1"/>
          <w:sz w:val="32"/>
          <w:szCs w:val="32"/>
          <w:rtl/>
        </w:rPr>
        <w:t>الفيروزبادي</w:t>
      </w:r>
      <w:proofErr w:type="spellEnd"/>
      <w:r w:rsidRPr="00EF254F">
        <w:rPr>
          <w:rFonts w:ascii="Traditional Arabic" w:hAnsi="Traditional Arabic" w:cs="Traditional Arabic" w:hint="cs"/>
          <w:color w:val="000000" w:themeColor="text1"/>
          <w:sz w:val="32"/>
          <w:szCs w:val="32"/>
          <w:rtl/>
        </w:rPr>
        <w:t xml:space="preserve">، مجد الدين </w:t>
      </w:r>
      <w:proofErr w:type="gramStart"/>
      <w:r w:rsidRPr="00EF254F">
        <w:rPr>
          <w:rFonts w:ascii="Traditional Arabic" w:hAnsi="Traditional Arabic" w:cs="Traditional Arabic" w:hint="cs"/>
          <w:color w:val="000000" w:themeColor="text1"/>
          <w:sz w:val="32"/>
          <w:szCs w:val="32"/>
          <w:rtl/>
        </w:rPr>
        <w:t xml:space="preserve">في  </w:t>
      </w:r>
      <w:r w:rsidRPr="00EF254F">
        <w:rPr>
          <w:rFonts w:ascii="Traditional Arabic" w:hAnsi="Traditional Arabic" w:cs="Traditional Arabic"/>
          <w:color w:val="000000" w:themeColor="text1"/>
          <w:sz w:val="32"/>
          <w:szCs w:val="32"/>
          <w:rtl/>
        </w:rPr>
        <w:t>القاموس</w:t>
      </w:r>
      <w:proofErr w:type="gramEnd"/>
      <w:r w:rsidRPr="00EF254F">
        <w:rPr>
          <w:rFonts w:ascii="Traditional Arabic" w:hAnsi="Traditional Arabic" w:cs="Traditional Arabic"/>
          <w:color w:val="000000" w:themeColor="text1"/>
          <w:sz w:val="32"/>
          <w:szCs w:val="32"/>
          <w:rtl/>
        </w:rPr>
        <w:t xml:space="preserve"> المحيط «ويعد من أكثر المعاجم التزاما بتمييز واوي اللام عن يائه، فيشير قبل الجذر إلى الأصل برسم حرف الواو أو الياء، فإذا اختلط عليه الأمر أو جاعت الكلمة عن العرب بالواو مرة وبالياء أخرى</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فإنه يشير إلى ذلك بعلامة (</w:t>
      </w:r>
      <w:proofErr w:type="spellStart"/>
      <w:r w:rsidRPr="00EF254F">
        <w:rPr>
          <w:rFonts w:ascii="Traditional Arabic" w:hAnsi="Traditional Arabic" w:cs="Traditional Arabic"/>
          <w:b/>
          <w:bCs/>
          <w:color w:val="000000" w:themeColor="text1"/>
          <w:sz w:val="32"/>
          <w:szCs w:val="32"/>
          <w:rtl/>
        </w:rPr>
        <w:t>يو</w:t>
      </w:r>
      <w:proofErr w:type="spellEnd"/>
      <w:r w:rsidRPr="00EF254F">
        <w:rPr>
          <w:rFonts w:ascii="Traditional Arabic" w:hAnsi="Traditional Arabic" w:cs="Traditional Arabic"/>
          <w:color w:val="000000" w:themeColor="text1"/>
          <w:sz w:val="32"/>
          <w:szCs w:val="32"/>
          <w:rtl/>
        </w:rPr>
        <w:t>) قبل الجذر للدلالة على جواز الأمرين، مثلما فعل في الجذر (</w:t>
      </w:r>
      <w:r w:rsidRPr="00EF254F">
        <w:rPr>
          <w:rFonts w:ascii="Traditional Arabic" w:hAnsi="Traditional Arabic" w:cs="Traditional Arabic"/>
          <w:b/>
          <w:bCs/>
          <w:color w:val="000000" w:themeColor="text1"/>
          <w:sz w:val="32"/>
          <w:szCs w:val="32"/>
          <w:rtl/>
        </w:rPr>
        <w:t>ج ب</w:t>
      </w:r>
      <w:r w:rsidRPr="00EF254F">
        <w:rPr>
          <w:rFonts w:ascii="Traditional Arabic" w:hAnsi="Traditional Arabic" w:cs="Traditional Arabic" w:hint="cs"/>
          <w:b/>
          <w:bCs/>
          <w:color w:val="000000" w:themeColor="text1"/>
          <w:sz w:val="32"/>
          <w:szCs w:val="32"/>
          <w:rtl/>
        </w:rPr>
        <w:t xml:space="preserve"> ي</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27"/>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w:t>
      </w:r>
    </w:p>
    <w:p w14:paraId="321FFA26"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vertAlign w:val="superscript"/>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قال الزمخشري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جبي</w:t>
      </w:r>
      <w:r w:rsidRPr="00EF254F">
        <w:rPr>
          <w:rFonts w:ascii="Traditional Arabic" w:hAnsi="Traditional Arabic" w:cs="Traditional Arabic"/>
          <w:color w:val="000000" w:themeColor="text1"/>
          <w:sz w:val="32"/>
          <w:szCs w:val="32"/>
          <w:rtl/>
        </w:rPr>
        <w:t xml:space="preserve">) الخراج </w:t>
      </w:r>
      <w:proofErr w:type="spellStart"/>
      <w:r w:rsidRPr="00EF254F">
        <w:rPr>
          <w:rFonts w:ascii="Traditional Arabic" w:hAnsi="Traditional Arabic" w:cs="Traditional Arabic"/>
          <w:color w:val="000000" w:themeColor="text1"/>
          <w:sz w:val="32"/>
          <w:szCs w:val="32"/>
          <w:rtl/>
        </w:rPr>
        <w:t>کرمی</w:t>
      </w:r>
      <w:proofErr w:type="spellEnd"/>
      <w:r w:rsidRPr="00EF254F">
        <w:rPr>
          <w:rFonts w:ascii="Traditional Arabic" w:hAnsi="Traditional Arabic" w:cs="Traditional Arabic"/>
          <w:color w:val="000000" w:themeColor="text1"/>
          <w:sz w:val="32"/>
          <w:szCs w:val="32"/>
          <w:rtl/>
        </w:rPr>
        <w:t xml:space="preserve"> وسعي جباية وجبارة بكسرهما</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28"/>
      </w:r>
    </w:p>
    <w:p w14:paraId="0FCC581A"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«كلمات </w:t>
      </w:r>
      <w:proofErr w:type="spellStart"/>
      <w:r w:rsidRPr="00EF254F">
        <w:rPr>
          <w:rFonts w:ascii="Traditional Arabic" w:hAnsi="Traditional Arabic" w:cs="Traditional Arabic"/>
          <w:color w:val="000000" w:themeColor="text1"/>
          <w:sz w:val="32"/>
          <w:szCs w:val="32"/>
          <w:rtl/>
        </w:rPr>
        <w:t>يائية</w:t>
      </w:r>
      <w:proofErr w:type="spellEnd"/>
      <w:r w:rsidRPr="00EF254F">
        <w:rPr>
          <w:rFonts w:ascii="Traditional Arabic" w:hAnsi="Traditional Arabic" w:cs="Traditional Arabic"/>
          <w:color w:val="000000" w:themeColor="text1"/>
          <w:sz w:val="32"/>
          <w:szCs w:val="32"/>
          <w:rtl/>
        </w:rPr>
        <w:t xml:space="preserve"> اللام، أو العكس من ذلك تماما، وربما ذكر كلمة واحدة تحت الجذرين جميعا الواوي واليائي ولو أنه جعل مكان الواو أو الياء ألفا، أو </w:t>
      </w:r>
      <w:proofErr w:type="spellStart"/>
      <w:r w:rsidRPr="00EF254F">
        <w:rPr>
          <w:rFonts w:ascii="Traditional Arabic" w:hAnsi="Traditional Arabic" w:cs="Traditional Arabic"/>
          <w:color w:val="000000" w:themeColor="text1"/>
          <w:sz w:val="32"/>
          <w:szCs w:val="32"/>
          <w:rtl/>
        </w:rPr>
        <w:t>ذکر</w:t>
      </w:r>
      <w:proofErr w:type="spellEnd"/>
      <w:r w:rsidRPr="00EF254F">
        <w:rPr>
          <w:rFonts w:ascii="Traditional Arabic" w:hAnsi="Traditional Arabic" w:cs="Traditional Arabic"/>
          <w:color w:val="000000" w:themeColor="text1"/>
          <w:sz w:val="32"/>
          <w:szCs w:val="32"/>
          <w:rtl/>
        </w:rPr>
        <w:t xml:space="preserve"> عوضا عنهما عبارة (وثالثهما حرف العلة) أو إشارة (ي و) لكان أولى.</w:t>
      </w:r>
    </w:p>
    <w:p w14:paraId="2D5C9E2F" w14:textId="77777777" w:rsidR="00F01959" w:rsidRPr="00EF254F" w:rsidRDefault="00F01959" w:rsidP="00082550">
      <w:pPr>
        <w:pStyle w:val="a9"/>
        <w:numPr>
          <w:ilvl w:val="0"/>
          <w:numId w:val="118"/>
        </w:numPr>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
      </w:pPr>
      <w:bookmarkStart w:id="1344" w:name="_Toc218543291"/>
      <w:bookmarkStart w:id="1345" w:name="_Toc152203630"/>
      <w:r w:rsidRPr="00EF254F">
        <w:rPr>
          <w:rStyle w:val="2Char"/>
          <w:rFonts w:cs="Traditional Arabic"/>
          <w:b/>
          <w:bCs/>
          <w:szCs w:val="32"/>
          <w:rtl/>
        </w:rPr>
        <w:t>ما أصله واوي وقد أدرجه تحت الجذر اليائي ما يلي</w:t>
      </w:r>
      <w:bookmarkEnd w:id="1344"/>
      <w:bookmarkEnd w:id="1345"/>
      <w:r w:rsidRPr="00EF254F">
        <w:rPr>
          <w:rFonts w:ascii="Traditional Arabic" w:hAnsi="Traditional Arabic" w:cs="Traditional Arabic"/>
          <w:b/>
          <w:bCs/>
          <w:color w:val="000000" w:themeColor="text1"/>
          <w:sz w:val="32"/>
          <w:szCs w:val="32"/>
          <w:rtl/>
        </w:rPr>
        <w:t xml:space="preserve">: </w:t>
      </w:r>
    </w:p>
    <w:p w14:paraId="552D4884"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أدرج </w:t>
      </w:r>
      <w:proofErr w:type="gramStart"/>
      <w:r w:rsidRPr="00EF254F">
        <w:rPr>
          <w:rFonts w:ascii="Traditional Arabic" w:hAnsi="Traditional Arabic" w:cs="Traditional Arabic"/>
          <w:color w:val="000000" w:themeColor="text1"/>
          <w:sz w:val="32"/>
          <w:szCs w:val="32"/>
          <w:rtl/>
        </w:rPr>
        <w:t>الزمـخشري  في</w:t>
      </w:r>
      <w:proofErr w:type="gramEnd"/>
      <w:r w:rsidRPr="00EF254F">
        <w:rPr>
          <w:rFonts w:ascii="Traditional Arabic" w:hAnsi="Traditional Arabic" w:cs="Traditional Arabic"/>
          <w:color w:val="000000" w:themeColor="text1"/>
          <w:sz w:val="32"/>
          <w:szCs w:val="32"/>
          <w:rtl/>
        </w:rPr>
        <w:t xml:space="preserve"> أساس البلاغة تحت شرح الجذور الواوية كلمات أصلها يائي والعكس أدرج  تحت شرح الجذور </w:t>
      </w:r>
      <w:proofErr w:type="spellStart"/>
      <w:r w:rsidRPr="00EF254F">
        <w:rPr>
          <w:rFonts w:ascii="Traditional Arabic" w:hAnsi="Traditional Arabic" w:cs="Traditional Arabic"/>
          <w:color w:val="000000" w:themeColor="text1"/>
          <w:sz w:val="32"/>
          <w:szCs w:val="32"/>
          <w:rtl/>
        </w:rPr>
        <w:t>اليائية</w:t>
      </w:r>
      <w:proofErr w:type="spellEnd"/>
      <w:r w:rsidRPr="00EF254F">
        <w:rPr>
          <w:rFonts w:ascii="Traditional Arabic" w:hAnsi="Traditional Arabic" w:cs="Traditional Arabic"/>
          <w:color w:val="000000" w:themeColor="text1"/>
          <w:sz w:val="32"/>
          <w:szCs w:val="32"/>
          <w:rtl/>
        </w:rPr>
        <w:t xml:space="preserve"> كلمات أصلها واوي ومن ذلك نذكر على سبيل التمثيل لا الحصر:</w:t>
      </w:r>
    </w:p>
    <w:p w14:paraId="4543C8D1" w14:textId="77777777" w:rsidR="00F01959" w:rsidRPr="00EF254F" w:rsidRDefault="00F01959" w:rsidP="00082550">
      <w:pPr>
        <w:pStyle w:val="a9"/>
        <w:numPr>
          <w:ilvl w:val="0"/>
          <w:numId w:val="118"/>
        </w:numPr>
        <w:tabs>
          <w:tab w:val="right" w:pos="423"/>
          <w:tab w:val="center" w:pos="707"/>
          <w:tab w:val="center" w:pos="5245"/>
        </w:tabs>
        <w:bidi/>
        <w:spacing w:before="0" w:beforeAutospacing="0" w:after="0" w:afterAutospacing="0" w:line="360" w:lineRule="auto"/>
        <w:jc w:val="both"/>
        <w:rPr>
          <w:rFonts w:ascii="Traditional Arabic" w:hAnsi="Traditional Arabic" w:cs="Traditional Arabic"/>
          <w:strike/>
          <w:color w:val="000000" w:themeColor="text1"/>
          <w:sz w:val="32"/>
          <w:szCs w:val="32"/>
        </w:rPr>
      </w:pPr>
      <w:r w:rsidRPr="00EF254F">
        <w:rPr>
          <w:rFonts w:ascii="Traditional Arabic" w:hAnsi="Traditional Arabic" w:cs="Traditional Arabic" w:hint="cs"/>
          <w:color w:val="000000" w:themeColor="text1"/>
          <w:sz w:val="32"/>
          <w:szCs w:val="32"/>
          <w:rtl/>
        </w:rPr>
        <w:t xml:space="preserve">و </w:t>
      </w:r>
      <w:r w:rsidRPr="00EF254F">
        <w:rPr>
          <w:rFonts w:ascii="Traditional Arabic" w:hAnsi="Traditional Arabic" w:cs="Traditional Arabic"/>
          <w:color w:val="000000" w:themeColor="text1"/>
          <w:sz w:val="32"/>
          <w:szCs w:val="32"/>
          <w:rtl/>
        </w:rPr>
        <w:t>أدرج في شرح الجذر</w:t>
      </w:r>
      <w:r w:rsidRPr="00EF254F">
        <w:rPr>
          <w:rFonts w:ascii="Traditional Arabic" w:hAnsi="Traditional Arabic" w:cs="Traditional Arabic"/>
          <w:b/>
          <w:bCs/>
          <w:color w:val="000000" w:themeColor="text1"/>
          <w:sz w:val="32"/>
          <w:szCs w:val="32"/>
          <w:rtl/>
        </w:rPr>
        <w:t xml:space="preserve"> أتـى</w:t>
      </w: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b/>
          <w:bCs/>
          <w:color w:val="000000" w:themeColor="text1"/>
          <w:sz w:val="32"/>
          <w:szCs w:val="32"/>
          <w:rtl/>
        </w:rPr>
        <w:t xml:space="preserve">الإتاوة </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 قال الزمخشري: </w:t>
      </w:r>
    </w:p>
    <w:p w14:paraId="547BE419" w14:textId="77777777" w:rsidR="00F01959" w:rsidRPr="00EF254F" w:rsidRDefault="00F01959" w:rsidP="00082550">
      <w:pPr>
        <w:pStyle w:val="a8"/>
        <w:numPr>
          <w:ilvl w:val="0"/>
          <w:numId w:val="118"/>
        </w:numPr>
        <w:tabs>
          <w:tab w:val="right" w:pos="565"/>
          <w:tab w:val="right" w:pos="1132"/>
          <w:tab w:val="right" w:pos="2124"/>
          <w:tab w:val="center" w:pos="5245"/>
        </w:tabs>
        <w:spacing w:after="160" w:line="360" w:lineRule="auto"/>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أتي</w:t>
      </w:r>
      <w:r w:rsidRPr="00EF254F">
        <w:rPr>
          <w:rFonts w:ascii="Traditional Arabic" w:hAnsi="Traditional Arabic"/>
          <w:color w:val="000000" w:themeColor="text1"/>
          <w:sz w:val="32"/>
          <w:rtl/>
        </w:rPr>
        <w:t xml:space="preserve"> </w:t>
      </w:r>
      <w:r w:rsidRPr="00EF254F">
        <w:rPr>
          <w:rFonts w:ascii="Traditional Arabic" w:hAnsi="Traditional Arabic"/>
          <w:color w:val="000000" w:themeColor="text1"/>
          <w:sz w:val="32"/>
          <w:shd w:val="clear" w:color="auto" w:fill="FFFFFF" w:themeFill="background1"/>
          <w:rtl/>
        </w:rPr>
        <w:t>ـ</w:t>
      </w:r>
      <w:r w:rsidRPr="00EF254F">
        <w:rPr>
          <w:rFonts w:ascii="Traditional Arabic" w:hAnsi="Traditional Arabic"/>
          <w:color w:val="000000" w:themeColor="text1"/>
          <w:sz w:val="32"/>
          <w:rtl/>
        </w:rPr>
        <w:t xml:space="preserve"> أتَى إليه إحساناً إذا فعَلَه. ووَعْدُ اللهِ مأتيٌ. وأتَيْتُ الأمرَ من مَأتَاهُ ومَأتَاتِهِ أي من وجْهِه؛ قال </w:t>
      </w:r>
    </w:p>
    <w:tbl>
      <w:tblPr>
        <w:bidiVisual/>
        <w:tblW w:w="4950" w:type="pct"/>
        <w:tblInd w:w="848" w:type="dxa"/>
        <w:tblCellMar>
          <w:left w:w="0" w:type="dxa"/>
          <w:right w:w="0" w:type="dxa"/>
        </w:tblCellMar>
        <w:tblLook w:val="04A0" w:firstRow="1" w:lastRow="0" w:firstColumn="1" w:lastColumn="0" w:noHBand="0" w:noVBand="1"/>
      </w:tblPr>
      <w:tblGrid>
        <w:gridCol w:w="4351"/>
        <w:gridCol w:w="278"/>
        <w:gridCol w:w="4352"/>
      </w:tblGrid>
      <w:tr w:rsidR="00F01959" w:rsidRPr="00EF254F" w14:paraId="4B177427" w14:textId="77777777" w:rsidTr="00A46C0B">
        <w:tc>
          <w:tcPr>
            <w:tcW w:w="2422" w:type="pct"/>
            <w:hideMark/>
          </w:tcPr>
          <w:p w14:paraId="2FEA7BAF" w14:textId="77777777" w:rsidR="00F01959" w:rsidRPr="00EF254F" w:rsidRDefault="00F01959" w:rsidP="00082550">
            <w:pPr>
              <w:tabs>
                <w:tab w:val="center" w:pos="5245"/>
              </w:tabs>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وحاجَةٍ بِتُّ على صِماتِها</w:t>
            </w:r>
          </w:p>
        </w:tc>
        <w:tc>
          <w:tcPr>
            <w:tcW w:w="155" w:type="pct"/>
            <w:hideMark/>
          </w:tcPr>
          <w:p w14:paraId="5197B1EE" w14:textId="77777777" w:rsidR="00F01959" w:rsidRPr="00EF254F" w:rsidRDefault="00F01959" w:rsidP="00082550">
            <w:pPr>
              <w:tabs>
                <w:tab w:val="center" w:pos="5245"/>
              </w:tabs>
              <w:spacing w:line="360" w:lineRule="auto"/>
              <w:rPr>
                <w:rFonts w:ascii="Traditional Arabic" w:hAnsi="Traditional Arabic" w:cs="Traditional Arabic"/>
                <w:color w:val="000000" w:themeColor="text1"/>
                <w:sz w:val="32"/>
                <w:szCs w:val="32"/>
                <w:lang w:val="en-US"/>
              </w:rPr>
            </w:pPr>
          </w:p>
        </w:tc>
        <w:tc>
          <w:tcPr>
            <w:tcW w:w="2423" w:type="pct"/>
            <w:hideMark/>
          </w:tcPr>
          <w:p w14:paraId="4391CAA2" w14:textId="77777777" w:rsidR="00F01959" w:rsidRPr="00EF254F" w:rsidRDefault="00F01959" w:rsidP="00082550">
            <w:pPr>
              <w:tabs>
                <w:tab w:val="center" w:pos="5245"/>
              </w:tabs>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أتَيتُها وَحدِيَ من مأتاتِها</w:t>
            </w:r>
          </w:p>
        </w:tc>
      </w:tr>
    </w:tbl>
    <w:p w14:paraId="5DCFEB0F"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strike/>
          <w:color w:val="000000" w:themeColor="text1"/>
          <w:sz w:val="32"/>
          <w:szCs w:val="32"/>
          <w:rtl/>
        </w:rPr>
      </w:pPr>
      <w:r w:rsidRPr="00EF254F">
        <w:rPr>
          <w:rFonts w:ascii="Traditional Arabic" w:hAnsi="Traditional Arabic" w:cs="Traditional Arabic"/>
          <w:color w:val="000000" w:themeColor="text1"/>
          <w:sz w:val="32"/>
          <w:szCs w:val="32"/>
          <w:rtl/>
        </w:rPr>
        <w:t xml:space="preserve">وأتَى عليهم الدهرُ: أفناهم. وأتَى امرأتَه. </w:t>
      </w:r>
      <w:proofErr w:type="spellStart"/>
      <w:r w:rsidRPr="00EF254F">
        <w:rPr>
          <w:rFonts w:ascii="Traditional Arabic" w:hAnsi="Traditional Arabic" w:cs="Traditional Arabic"/>
          <w:color w:val="000000" w:themeColor="text1"/>
          <w:sz w:val="32"/>
          <w:szCs w:val="32"/>
          <w:rtl/>
        </w:rPr>
        <w:t>واستَأتَت</w:t>
      </w:r>
      <w:proofErr w:type="spellEnd"/>
      <w:r w:rsidRPr="00EF254F">
        <w:rPr>
          <w:rFonts w:ascii="Traditional Arabic" w:hAnsi="Traditional Arabic" w:cs="Traditional Arabic"/>
          <w:color w:val="000000" w:themeColor="text1"/>
          <w:sz w:val="32"/>
          <w:szCs w:val="32"/>
          <w:rtl/>
        </w:rPr>
        <w:t> النّاقةُ: اغْتَلَمَتْ وطلبت أن تُؤتَى. ويقال: ما </w:t>
      </w:r>
      <w:proofErr w:type="gramStart"/>
      <w:r w:rsidRPr="00EF254F">
        <w:rPr>
          <w:rFonts w:ascii="Traditional Arabic" w:hAnsi="Traditional Arabic" w:cs="Traditional Arabic"/>
          <w:color w:val="000000" w:themeColor="text1"/>
          <w:sz w:val="32"/>
          <w:szCs w:val="32"/>
          <w:rtl/>
        </w:rPr>
        <w:t>أتَيتَنا  حتى</w:t>
      </w:r>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استَأتَيْناك</w:t>
      </w:r>
      <w:proofErr w:type="spellEnd"/>
      <w:r w:rsidRPr="00EF254F">
        <w:rPr>
          <w:rFonts w:ascii="Traditional Arabic" w:hAnsi="Traditional Arabic" w:cs="Traditional Arabic"/>
          <w:color w:val="000000" w:themeColor="text1"/>
          <w:sz w:val="32"/>
          <w:szCs w:val="32"/>
          <w:rtl/>
        </w:rPr>
        <w:t> إذا استبطَأُوه. وطريقٌ </w:t>
      </w:r>
      <w:proofErr w:type="spellStart"/>
      <w:proofErr w:type="gramStart"/>
      <w:r w:rsidRPr="00EF254F">
        <w:rPr>
          <w:rFonts w:ascii="Traditional Arabic" w:hAnsi="Traditional Arabic" w:cs="Traditional Arabic"/>
          <w:color w:val="000000" w:themeColor="text1"/>
          <w:sz w:val="32"/>
          <w:szCs w:val="32"/>
          <w:rtl/>
        </w:rPr>
        <w:t>مِيتَاءٌ</w:t>
      </w:r>
      <w:proofErr w:type="spellEnd"/>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مِفعالٌ من الإتْيَان، </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وشَكَمَ فاهُ بالإتَاوَةِ أي بالرّشْوَة</w:t>
      </w:r>
    </w:p>
    <w:p w14:paraId="0C799810"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وهي لا تندرج تحت الجذر اليائي</w:t>
      </w:r>
      <w:r w:rsidRPr="00EF254F">
        <w:rPr>
          <w:rFonts w:ascii="Traditional Arabic" w:hAnsi="Traditional Arabic" w:cs="Traditional Arabic"/>
          <w:strike/>
          <w:color w:val="000000" w:themeColor="text1"/>
          <w:sz w:val="32"/>
          <w:szCs w:val="32"/>
          <w:rtl/>
        </w:rPr>
        <w:t>،</w:t>
      </w:r>
      <w:r w:rsidRPr="00EF254F">
        <w:rPr>
          <w:rFonts w:ascii="Traditional Arabic" w:hAnsi="Traditional Arabic" w:cs="Traditional Arabic" w:hint="cs"/>
          <w:strike/>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بل تندرج تحت الجذر أتو معتل اللام </w:t>
      </w:r>
      <w:proofErr w:type="spellStart"/>
      <w:r w:rsidRPr="00EF254F">
        <w:rPr>
          <w:rFonts w:ascii="Traditional Arabic" w:hAnsi="Traditional Arabic" w:cs="Traditional Arabic"/>
          <w:color w:val="000000" w:themeColor="text1"/>
          <w:sz w:val="32"/>
          <w:szCs w:val="32"/>
          <w:rtl/>
        </w:rPr>
        <w:t>واوا</w:t>
      </w:r>
      <w:proofErr w:type="spellEnd"/>
    </w:p>
    <w:p w14:paraId="2FCB49B9" w14:textId="77777777" w:rsidR="00F01959" w:rsidRPr="00EF254F" w:rsidRDefault="00F01959" w:rsidP="00082550">
      <w:pPr>
        <w:tabs>
          <w:tab w:val="center" w:pos="5245"/>
        </w:tabs>
        <w:spacing w:line="360" w:lineRule="auto"/>
        <w:jc w:val="both"/>
        <w:rPr>
          <w:rFonts w:ascii="Traditional Arabic" w:hAnsi="Traditional Arabic" w:cs="Traditional Arabic"/>
          <w:b/>
          <w:color w:val="000000" w:themeColor="text1"/>
          <w:sz w:val="32"/>
          <w:szCs w:val="32"/>
        </w:rPr>
      </w:pPr>
      <w:r w:rsidRPr="00EF254F">
        <w:rPr>
          <w:rFonts w:ascii="Traditional Arabic" w:hAnsi="Traditional Arabic" w:cs="Traditional Arabic"/>
          <w:b/>
          <w:strike/>
          <w:color w:val="000000" w:themeColor="text1"/>
          <w:sz w:val="32"/>
          <w:szCs w:val="32"/>
          <w:rtl/>
        </w:rPr>
        <w:t xml:space="preserve"> </w:t>
      </w:r>
      <w:r w:rsidRPr="00EF254F">
        <w:rPr>
          <w:rFonts w:ascii="Traditional Arabic" w:hAnsi="Traditional Arabic" w:cs="Traditional Arabic"/>
          <w:b/>
          <w:color w:val="000000" w:themeColor="text1"/>
          <w:sz w:val="32"/>
          <w:szCs w:val="32"/>
          <w:rtl/>
        </w:rPr>
        <w:t xml:space="preserve">والإتاوة من (أت و)، كذا وردت في القاموس والمعجم الوسيط، وفي العين وردت في باب اللفيف من التاء في مدخل غير مدخل </w:t>
      </w:r>
      <w:proofErr w:type="spellStart"/>
      <w:r w:rsidRPr="00EF254F">
        <w:rPr>
          <w:rFonts w:ascii="Traditional Arabic" w:hAnsi="Traditional Arabic" w:cs="Traditional Arabic"/>
          <w:b/>
          <w:color w:val="000000" w:themeColor="text1"/>
          <w:sz w:val="32"/>
          <w:szCs w:val="32"/>
          <w:rtl/>
        </w:rPr>
        <w:t>الأتي</w:t>
      </w:r>
      <w:proofErr w:type="spellEnd"/>
      <w:r w:rsidRPr="00EF254F">
        <w:rPr>
          <w:rFonts w:ascii="Traditional Arabic" w:hAnsi="Traditional Arabic" w:cs="Traditional Arabic"/>
          <w:b/>
          <w:color w:val="000000" w:themeColor="text1"/>
          <w:sz w:val="32"/>
          <w:szCs w:val="32"/>
          <w:rtl/>
        </w:rPr>
        <w:t xml:space="preserve"> </w:t>
      </w:r>
      <w:proofErr w:type="gramStart"/>
      <w:r w:rsidRPr="00EF254F">
        <w:rPr>
          <w:rFonts w:ascii="Traditional Arabic" w:hAnsi="Traditional Arabic" w:cs="Traditional Arabic"/>
          <w:b/>
          <w:color w:val="000000" w:themeColor="text1"/>
          <w:sz w:val="32"/>
          <w:szCs w:val="32"/>
          <w:rtl/>
        </w:rPr>
        <w:t>والإتيان</w:t>
      </w:r>
      <w:r w:rsidRPr="00EF254F">
        <w:rPr>
          <w:rFonts w:ascii="Traditional Arabic" w:eastAsiaTheme="minorEastAsia" w:hAnsi="Traditional Arabic" w:cs="Traditional Arabic"/>
          <w:b/>
          <w:color w:val="000000" w:themeColor="text1"/>
          <w:sz w:val="32"/>
          <w:szCs w:val="32"/>
          <w:vertAlign w:val="superscript"/>
          <w:rtl/>
          <w:lang w:val="en-US" w:bidi="fa-IR"/>
        </w:rPr>
        <w:t>(</w:t>
      </w:r>
      <w:proofErr w:type="gramEnd"/>
      <w:r w:rsidRPr="00EF254F">
        <w:rPr>
          <w:rFonts w:ascii="Traditional Arabic" w:eastAsiaTheme="minorEastAsia" w:hAnsi="Traditional Arabic" w:cs="Traditional Arabic"/>
          <w:b/>
          <w:color w:val="000000" w:themeColor="text1"/>
          <w:sz w:val="32"/>
          <w:szCs w:val="32"/>
          <w:vertAlign w:val="superscript"/>
          <w:rtl/>
          <w:lang w:val="en-US" w:bidi="fa-IR"/>
        </w:rPr>
        <w:footnoteReference w:id="629"/>
      </w:r>
      <w:r w:rsidRPr="00EF254F">
        <w:rPr>
          <w:rFonts w:ascii="Traditional Arabic" w:eastAsiaTheme="minorEastAsia" w:hAnsi="Traditional Arabic" w:cs="Traditional Arabic"/>
          <w:b/>
          <w:color w:val="000000" w:themeColor="text1"/>
          <w:sz w:val="32"/>
          <w:szCs w:val="32"/>
          <w:vertAlign w:val="superscript"/>
          <w:rtl/>
          <w:lang w:val="en-US" w:bidi="fa-IR"/>
        </w:rPr>
        <w:t>)</w:t>
      </w:r>
    </w:p>
    <w:p w14:paraId="24D8029E" w14:textId="77777777" w:rsidR="00F01959" w:rsidRPr="00EF254F" w:rsidRDefault="00F01959" w:rsidP="00F01959">
      <w:pPr>
        <w:pStyle w:val="a8"/>
        <w:numPr>
          <w:ilvl w:val="0"/>
          <w:numId w:val="126"/>
        </w:numPr>
        <w:tabs>
          <w:tab w:val="right" w:pos="707"/>
          <w:tab w:val="center" w:pos="5245"/>
        </w:tabs>
        <w:spacing w:after="160" w:line="276" w:lineRule="auto"/>
        <w:ind w:left="140" w:firstLine="283"/>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أبو</w:t>
      </w:r>
      <w:r w:rsidRPr="00EF254F">
        <w:rPr>
          <w:rFonts w:ascii="Traditional Arabic" w:hAnsi="Traditional Arabic"/>
          <w:color w:val="000000" w:themeColor="text1"/>
          <w:sz w:val="32"/>
          <w:rtl/>
        </w:rPr>
        <w:t xml:space="preserve"> ـ تقول: البِرّ مع الأُبُوّة والعُقُوقُ مع البُنُوّة. وأُبُوّتُهُ أُبُوّةُ صِدْقٍ أي آباؤه. </w:t>
      </w:r>
      <w:proofErr w:type="spellStart"/>
      <w:r w:rsidRPr="00EF254F">
        <w:rPr>
          <w:rFonts w:ascii="Traditional Arabic" w:hAnsi="Traditional Arabic"/>
          <w:color w:val="000000" w:themeColor="text1"/>
          <w:sz w:val="32"/>
          <w:rtl/>
        </w:rPr>
        <w:t>وأبَوْتُ</w:t>
      </w:r>
      <w:proofErr w:type="spellEnd"/>
      <w:r w:rsidRPr="00EF254F">
        <w:rPr>
          <w:rFonts w:ascii="Traditional Arabic" w:hAnsi="Traditional Arabic"/>
          <w:color w:val="000000" w:themeColor="text1"/>
          <w:sz w:val="32"/>
          <w:rtl/>
        </w:rPr>
        <w:t> فلاناً وأمَمْتُه:</w:t>
      </w:r>
    </w:p>
    <w:p w14:paraId="0DE93B06" w14:textId="77777777" w:rsidR="00F01959" w:rsidRPr="00EF254F" w:rsidRDefault="00F01959" w:rsidP="00F01959">
      <w:pPr>
        <w:tabs>
          <w:tab w:val="right" w:pos="707"/>
          <w:tab w:val="center" w:pos="5245"/>
        </w:tabs>
        <w:spacing w:line="276" w:lineRule="auto"/>
        <w:ind w:left="-2"/>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كنتُ له أباً </w:t>
      </w:r>
      <w:proofErr w:type="gramStart"/>
      <w:r w:rsidRPr="00EF254F">
        <w:rPr>
          <w:rFonts w:ascii="Traditional Arabic" w:hAnsi="Traditional Arabic" w:cs="Traditional Arabic"/>
          <w:color w:val="000000" w:themeColor="text1"/>
          <w:sz w:val="32"/>
          <w:szCs w:val="32"/>
          <w:rtl/>
        </w:rPr>
        <w:t xml:space="preserve">وأمّاً </w:t>
      </w:r>
      <w:r w:rsidRPr="00EF254F">
        <w:rPr>
          <w:rFonts w:ascii="Andalus" w:hAnsi="Andalus" w:cs="Andalus"/>
          <w:color w:val="000000" w:themeColor="text1"/>
          <w:sz w:val="32"/>
          <w:szCs w:val="32"/>
          <w:rtl/>
        </w:rPr>
        <w:t>»</w:t>
      </w:r>
      <w:proofErr w:type="gramEnd"/>
      <w:r w:rsidRPr="00EF254F">
        <w:rPr>
          <w:rFonts w:ascii="Traditional Arabic" w:eastAsiaTheme="minorEastAsia" w:hAnsi="Traditional Arabic" w:cs="Traditional Arabic"/>
          <w:bCs/>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30"/>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rtl/>
          <w:lang w:val="en-US" w:bidi="ar-IQ"/>
        </w:rPr>
        <w:t>.</w:t>
      </w:r>
    </w:p>
    <w:p w14:paraId="4789FD91" w14:textId="77777777" w:rsidR="00F01959" w:rsidRPr="00EF254F" w:rsidRDefault="00F01959" w:rsidP="00F01959">
      <w:pPr>
        <w:pStyle w:val="a8"/>
        <w:numPr>
          <w:ilvl w:val="0"/>
          <w:numId w:val="126"/>
        </w:numPr>
        <w:tabs>
          <w:tab w:val="right" w:pos="707"/>
          <w:tab w:val="right" w:pos="990"/>
          <w:tab w:val="center" w:pos="5245"/>
        </w:tabs>
        <w:spacing w:after="160" w:line="276" w:lineRule="auto"/>
        <w:ind w:left="140" w:firstLine="283"/>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أبي</w:t>
      </w:r>
      <w:r w:rsidRPr="00EF254F">
        <w:rPr>
          <w:rFonts w:ascii="Traditional Arabic" w:hAnsi="Traditional Arabic"/>
          <w:color w:val="000000" w:themeColor="text1"/>
          <w:sz w:val="14"/>
          <w:szCs w:val="14"/>
          <w:rtl/>
        </w:rPr>
        <w:t xml:space="preserve"> </w:t>
      </w:r>
      <w:r w:rsidRPr="00EF254F">
        <w:rPr>
          <w:rFonts w:ascii="Traditional Arabic" w:hAnsi="Traditional Arabic"/>
          <w:color w:val="000000" w:themeColor="text1"/>
          <w:sz w:val="32"/>
          <w:rtl/>
        </w:rPr>
        <w:t xml:space="preserve">ـ أبَى اللهُ إلّا أن يكون كذا. وأبَى عليّ وتَأبّى: امتنع. وهو أبيّ الضّيم وآبي الضّيْم: له نفسٌ أبِيّةٌ وفيه عُبِّيَّة. ونُوقٌ أوَابٍ: يَأبَينَ الفَحْلَ. وأصابَه أُبَاءٌ بالضمّ إذا كان يأبَى الطعام. تقول: فلانٌ إن شَهِدَ الطّعانَ فالحَمِيّةُ والإباء وإن حضرَ الطعامَ فالحِمْيَةُ </w:t>
      </w:r>
      <w:proofErr w:type="spellStart"/>
      <w:r w:rsidRPr="00EF254F">
        <w:rPr>
          <w:rFonts w:ascii="Traditional Arabic" w:hAnsi="Traditional Arabic"/>
          <w:color w:val="000000" w:themeColor="text1"/>
          <w:sz w:val="32"/>
          <w:rtl/>
        </w:rPr>
        <w:t>والأُبَاء</w:t>
      </w:r>
      <w:proofErr w:type="spellEnd"/>
      <w:r w:rsidRPr="00EF254F">
        <w:rPr>
          <w:rFonts w:ascii="Andalus" w:hAnsi="Andalus" w:cs="Andalus"/>
          <w:color w:val="000000" w:themeColor="text1"/>
          <w:sz w:val="32"/>
          <w:rtl/>
        </w:rPr>
        <w:t>»</w:t>
      </w:r>
      <w:r w:rsidRPr="00EF254F">
        <w:rPr>
          <w:rFonts w:ascii="Traditional Arabic" w:hAnsi="Traditional Arabic"/>
          <w:color w:val="000000" w:themeColor="text1"/>
          <w:sz w:val="32"/>
          <w:rtl/>
        </w:rPr>
        <w:t>.</w:t>
      </w:r>
      <w:r w:rsidRPr="00EF254F">
        <w:rPr>
          <w:rFonts w:ascii="Traditional Arabic" w:eastAsiaTheme="minorEastAsia" w:hAnsi="Traditional Arabic"/>
          <w:bCs/>
          <w:color w:val="000000" w:themeColor="text1"/>
          <w:sz w:val="32"/>
          <w:vertAlign w:val="superscript"/>
          <w:rtl/>
          <w:lang w:bidi="fa-IR"/>
        </w:rPr>
        <w:t xml:space="preserve"> (</w:t>
      </w:r>
      <w:r w:rsidRPr="00EF254F">
        <w:rPr>
          <w:rFonts w:ascii="Traditional Arabic" w:eastAsiaTheme="minorEastAsia" w:hAnsi="Traditional Arabic"/>
          <w:bCs/>
          <w:color w:val="000000" w:themeColor="text1"/>
          <w:sz w:val="32"/>
          <w:vertAlign w:val="superscript"/>
          <w:rtl/>
          <w:lang w:bidi="fa-IR"/>
        </w:rPr>
        <w:footnoteReference w:id="631"/>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bCs/>
          <w:color w:val="000000" w:themeColor="text1"/>
          <w:sz w:val="32"/>
          <w:rtl/>
        </w:rPr>
        <w:t>.</w:t>
      </w:r>
    </w:p>
    <w:p w14:paraId="13D179D9" w14:textId="77777777" w:rsidR="00F01959" w:rsidRPr="00EF254F" w:rsidRDefault="00F01959" w:rsidP="00F01959">
      <w:pPr>
        <w:pStyle w:val="a9"/>
        <w:numPr>
          <w:ilvl w:val="0"/>
          <w:numId w:val="118"/>
        </w:numPr>
        <w:shd w:val="clear" w:color="auto" w:fill="FFFFFF"/>
        <w:bidi/>
        <w:spacing w:before="0" w:beforeAutospacing="0" w:after="0" w:afterAutospacing="0"/>
        <w:textAlignment w:val="baseline"/>
        <w:rPr>
          <w:rFonts w:ascii="Arial Unicode MS" w:eastAsia="Arial Unicode MS" w:hAnsi="Arial Unicode MS" w:cs="Arial Unicode MS"/>
          <w:color w:val="000000" w:themeColor="text1"/>
          <w:sz w:val="29"/>
          <w:szCs w:val="29"/>
        </w:rPr>
      </w:pPr>
      <w:r w:rsidRPr="00EF254F">
        <w:rPr>
          <w:rFonts w:ascii="Traditional Arabic" w:eastAsia="Arial Unicode MS" w:hAnsi="Traditional Arabic" w:cs="Traditional Arabic"/>
          <w:b/>
          <w:bCs/>
          <w:color w:val="000000" w:themeColor="text1"/>
          <w:sz w:val="32"/>
          <w:szCs w:val="32"/>
          <w:rtl/>
        </w:rPr>
        <w:t>وفي لسان العرب:</w:t>
      </w:r>
      <w:r w:rsidRPr="00EF254F">
        <w:rPr>
          <w:rStyle w:val="2Char"/>
          <w:rFonts w:eastAsia="Arial Unicode MS" w:cs="Traditional Arabic"/>
          <w:szCs w:val="32"/>
          <w:bdr w:val="none" w:sz="0" w:space="0" w:color="auto" w:frame="1"/>
          <w:shd w:val="clear" w:color="auto" w:fill="FFF3CB"/>
          <w:rtl/>
        </w:rPr>
        <w:t xml:space="preserve"> </w:t>
      </w:r>
      <w:r w:rsidRPr="00EF254F">
        <w:rPr>
          <w:rFonts w:ascii="Andalus" w:hAnsi="Andalus" w:cs="Andalus"/>
          <w:color w:val="000000" w:themeColor="text1"/>
          <w:sz w:val="32"/>
          <w:szCs w:val="32"/>
          <w:rtl/>
        </w:rPr>
        <w:t>«</w:t>
      </w:r>
      <w:r w:rsidRPr="00EF254F">
        <w:rPr>
          <w:rFonts w:ascii="Traditional Arabic" w:eastAsia="Arial Unicode MS" w:hAnsi="Traditional Arabic" w:cs="Traditional Arabic"/>
          <w:color w:val="000000" w:themeColor="text1"/>
          <w:sz w:val="32"/>
          <w:szCs w:val="32"/>
          <w:rtl/>
        </w:rPr>
        <w:t>أبي</w:t>
      </w:r>
      <w:r w:rsidRPr="00EF254F">
        <w:rPr>
          <w:rFonts w:ascii="Traditional Arabic" w:eastAsia="Arial Unicode MS" w:hAnsi="Traditional Arabic" w:cs="Traditional Arabic"/>
          <w:color w:val="000000" w:themeColor="text1"/>
          <w:sz w:val="32"/>
          <w:szCs w:val="32"/>
        </w:rPr>
        <w:t xml:space="preserve">: </w:t>
      </w:r>
      <w:r w:rsidRPr="00EF254F">
        <w:rPr>
          <w:rFonts w:ascii="Traditional Arabic" w:eastAsia="Arial Unicode MS" w:hAnsi="Traditional Arabic" w:cs="Traditional Arabic"/>
          <w:color w:val="000000" w:themeColor="text1"/>
          <w:sz w:val="32"/>
          <w:szCs w:val="32"/>
          <w:rtl/>
        </w:rPr>
        <w:t xml:space="preserve">الإِباءُ، بالكسر: مصدر قولك أَبى فلان يأْبى، بالفتح فيهما مع خلوه من حُروف الحَلْق، وهو شاذ، أَي </w:t>
      </w:r>
      <w:proofErr w:type="gramStart"/>
      <w:r w:rsidRPr="00EF254F">
        <w:rPr>
          <w:rFonts w:ascii="Traditional Arabic" w:eastAsia="Arial Unicode MS" w:hAnsi="Traditional Arabic" w:cs="Traditional Arabic"/>
          <w:color w:val="000000" w:themeColor="text1"/>
          <w:sz w:val="32"/>
          <w:szCs w:val="32"/>
          <w:rtl/>
        </w:rPr>
        <w:t>امتنع</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3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63C28F6" w14:textId="77777777" w:rsidR="00F01959" w:rsidRPr="00EF254F" w:rsidRDefault="00F01959" w:rsidP="00F01959">
      <w:pPr>
        <w:pStyle w:val="a8"/>
        <w:numPr>
          <w:ilvl w:val="0"/>
          <w:numId w:val="118"/>
        </w:numPr>
        <w:tabs>
          <w:tab w:val="center" w:pos="183"/>
        </w:tabs>
        <w:spacing w:after="160" w:line="276" w:lineRule="auto"/>
        <w:ind w:left="41" w:firstLine="425"/>
        <w:jc w:val="both"/>
        <w:rPr>
          <w:rFonts w:ascii="Traditional Arabic" w:hAnsi="Traditional Arabic"/>
          <w:color w:val="000000" w:themeColor="text1"/>
          <w:sz w:val="32"/>
          <w:rtl/>
        </w:rPr>
      </w:pPr>
      <w:r w:rsidRPr="00EF254F">
        <w:rPr>
          <w:rFonts w:ascii="Andalus" w:hAnsi="Andalus" w:cs="Andalus"/>
          <w:color w:val="000000" w:themeColor="text1"/>
          <w:sz w:val="32"/>
          <w:rtl/>
        </w:rPr>
        <w:lastRenderedPageBreak/>
        <w:t>«</w:t>
      </w:r>
      <w:r w:rsidRPr="00EF254F">
        <w:rPr>
          <w:rFonts w:ascii="Traditional Arabic" w:hAnsi="Traditional Arabic"/>
          <w:color w:val="000000" w:themeColor="text1"/>
          <w:sz w:val="32"/>
          <w:rtl/>
        </w:rPr>
        <w:t>ومن المجاز: لا أبَا لَكَ، ولا أبا </w:t>
      </w:r>
      <w:proofErr w:type="gramStart"/>
      <w:r w:rsidRPr="00EF254F">
        <w:rPr>
          <w:rFonts w:ascii="Traditional Arabic" w:hAnsi="Traditional Arabic"/>
          <w:color w:val="000000" w:themeColor="text1"/>
          <w:sz w:val="32"/>
          <w:rtl/>
        </w:rPr>
        <w:t>لغيرِك ،</w:t>
      </w:r>
      <w:proofErr w:type="gramEnd"/>
      <w:r w:rsidRPr="00EF254F">
        <w:rPr>
          <w:rFonts w:ascii="Traditional Arabic" w:hAnsi="Traditional Arabic"/>
          <w:color w:val="000000" w:themeColor="text1"/>
          <w:sz w:val="32"/>
          <w:rtl/>
        </w:rPr>
        <w:t xml:space="preserve"> ولا أبَا </w:t>
      </w:r>
      <w:proofErr w:type="spellStart"/>
      <w:r w:rsidRPr="00EF254F">
        <w:rPr>
          <w:rFonts w:ascii="Traditional Arabic" w:hAnsi="Traditional Arabic"/>
          <w:color w:val="000000" w:themeColor="text1"/>
          <w:sz w:val="32"/>
          <w:rtl/>
        </w:rPr>
        <w:t>لشانِئِك</w:t>
      </w:r>
      <w:proofErr w:type="spellEnd"/>
      <w:r w:rsidRPr="00EF254F">
        <w:rPr>
          <w:rFonts w:ascii="Traditional Arabic" w:hAnsi="Traditional Arabic"/>
          <w:color w:val="000000" w:themeColor="text1"/>
          <w:sz w:val="32"/>
          <w:rtl/>
        </w:rPr>
        <w:t xml:space="preserve"> </w:t>
      </w:r>
      <w:proofErr w:type="spellStart"/>
      <w:r w:rsidRPr="00EF254F">
        <w:rPr>
          <w:rFonts w:ascii="Traditional Arabic" w:hAnsi="Traditional Arabic"/>
          <w:color w:val="000000" w:themeColor="text1"/>
          <w:sz w:val="32"/>
          <w:rtl/>
        </w:rPr>
        <w:t>يقو</w:t>
      </w:r>
      <w:r w:rsidRPr="00EF254F">
        <w:rPr>
          <w:rFonts w:ascii="Traditional Arabic" w:eastAsiaTheme="minorEastAsia" w:hAnsi="Traditional Arabic"/>
          <w:bCs/>
          <w:color w:val="000000" w:themeColor="text1"/>
          <w:sz w:val="32"/>
          <w:rtl/>
        </w:rPr>
        <w:t>.</w:t>
      </w:r>
      <w:r w:rsidRPr="00EF254F">
        <w:rPr>
          <w:rFonts w:ascii="Traditional Arabic" w:hAnsi="Traditional Arabic"/>
          <w:color w:val="000000" w:themeColor="text1"/>
          <w:sz w:val="32"/>
          <w:rtl/>
        </w:rPr>
        <w:t>لونه</w:t>
      </w:r>
      <w:proofErr w:type="spellEnd"/>
      <w:r w:rsidRPr="00EF254F">
        <w:rPr>
          <w:rFonts w:ascii="Traditional Arabic" w:hAnsi="Traditional Arabic"/>
          <w:color w:val="000000" w:themeColor="text1"/>
          <w:sz w:val="32"/>
          <w:rtl/>
        </w:rPr>
        <w:t xml:space="preserve"> في الحَثّ ، حتى أمَرَ بعضُهم جَفائِه بقوله:</w:t>
      </w:r>
      <w:r w:rsidRPr="00EF254F">
        <w:rPr>
          <w:rFonts w:ascii="Traditional Arabic" w:hAnsi="Traditional Arabic" w:hint="cs"/>
          <w:color w:val="000000" w:themeColor="text1"/>
          <w:sz w:val="32"/>
          <w:rtl/>
        </w:rPr>
        <w:t xml:space="preserve"> </w:t>
      </w:r>
      <w:r w:rsidRPr="00EF254F">
        <w:rPr>
          <w:rFonts w:ascii="Traditional Arabic" w:hAnsi="Traditional Arabic"/>
          <w:color w:val="000000" w:themeColor="text1"/>
          <w:sz w:val="32"/>
          <w:rtl/>
        </w:rPr>
        <w:t>أمْطِرْ علينا الغَيثَ لا أبَا لَكَ</w:t>
      </w:r>
      <w:r w:rsidRPr="00EF254F">
        <w:rPr>
          <w:rFonts w:ascii="Traditional Arabic" w:hAnsi="Traditional Arabic" w:hint="cs"/>
          <w:color w:val="000000" w:themeColor="text1"/>
          <w:sz w:val="32"/>
          <w:rtl/>
        </w:rPr>
        <w:t xml:space="preserve">، </w:t>
      </w:r>
      <w:r w:rsidRPr="00EF254F">
        <w:rPr>
          <w:rFonts w:ascii="Traditional Arabic" w:hAnsi="Traditional Arabic"/>
          <w:color w:val="000000" w:themeColor="text1"/>
          <w:sz w:val="32"/>
          <w:rtl/>
        </w:rPr>
        <w:t>ويقال: لَعَمْرُ أبيكَ ولعمر أبي سِواك</w:t>
      </w:r>
      <w:r w:rsidRPr="00EF254F">
        <w:rPr>
          <w:rFonts w:ascii="Traditional Arabic" w:hAnsi="Traditional Arabic" w:hint="cs"/>
          <w:color w:val="000000" w:themeColor="text1"/>
          <w:sz w:val="32"/>
          <w:rtl/>
        </w:rPr>
        <w:t>،...</w:t>
      </w:r>
      <w:r w:rsidRPr="00EF254F">
        <w:rPr>
          <w:rFonts w:ascii="Traditional Arabic" w:hAnsi="Traditional Arabic"/>
          <w:color w:val="000000" w:themeColor="text1"/>
          <w:sz w:val="32"/>
          <w:rtl/>
        </w:rPr>
        <w:t>وهو أبو الأضياف. ومَن أبو مَثْوَاك؟ وهو أبو الرُّؤَيْس وأبُو العِمامة: للكبير الرأس والعمامة</w:t>
      </w:r>
      <w:proofErr w:type="gramStart"/>
      <w:r w:rsidRPr="00EF254F">
        <w:rPr>
          <w:rFonts w:ascii="Traditional Arabic" w:hAnsi="Traditional Arabic"/>
          <w:color w:val="000000" w:themeColor="text1"/>
          <w:sz w:val="32"/>
          <w:rtl/>
        </w:rPr>
        <w:t>.</w:t>
      </w:r>
      <w:r w:rsidRPr="00EF254F">
        <w:rPr>
          <w:rFonts w:ascii="Andalus" w:hAnsi="Andalus" w:cs="Andalus"/>
          <w:color w:val="000000" w:themeColor="text1"/>
          <w:sz w:val="32"/>
          <w:rtl/>
        </w:rPr>
        <w:t xml:space="preserve"> »</w:t>
      </w:r>
      <w:proofErr w:type="gramEnd"/>
      <w:r w:rsidRPr="00EF254F">
        <w:rPr>
          <w:rFonts w:ascii="Traditional Arabic" w:eastAsiaTheme="minorEastAsia" w:hAnsi="Traditional Arabic"/>
          <w:bCs/>
          <w:color w:val="000000" w:themeColor="text1"/>
          <w:sz w:val="32"/>
          <w:vertAlign w:val="superscript"/>
          <w:rtl/>
          <w:lang w:bidi="fa-IR"/>
        </w:rPr>
        <w:t xml:space="preserve"> (</w:t>
      </w:r>
      <w:r w:rsidRPr="00EF254F">
        <w:rPr>
          <w:rFonts w:eastAsiaTheme="minorEastAsia"/>
          <w:bCs/>
          <w:color w:val="000000" w:themeColor="text1"/>
          <w:vertAlign w:val="superscript"/>
          <w:rtl/>
          <w:lang w:bidi="fa-IR"/>
        </w:rPr>
        <w:footnoteReference w:id="633"/>
      </w:r>
      <w:r w:rsidRPr="00EF254F">
        <w:rPr>
          <w:rFonts w:ascii="Traditional Arabic" w:eastAsiaTheme="minorEastAsia" w:hAnsi="Traditional Arabic"/>
          <w:bCs/>
          <w:color w:val="000000" w:themeColor="text1"/>
          <w:sz w:val="32"/>
          <w:vertAlign w:val="superscript"/>
          <w:rtl/>
          <w:lang w:bidi="fa-IR"/>
        </w:rPr>
        <w:t>)</w:t>
      </w:r>
    </w:p>
    <w:p w14:paraId="2CFC48E0" w14:textId="77777777" w:rsidR="00F01959" w:rsidRPr="00EF254F" w:rsidRDefault="00F01959" w:rsidP="00F01959">
      <w:pPr>
        <w:pStyle w:val="a9"/>
        <w:numPr>
          <w:ilvl w:val="0"/>
          <w:numId w:val="118"/>
        </w:numPr>
        <w:shd w:val="clear" w:color="auto" w:fill="FFFFFF"/>
        <w:bidi/>
        <w:spacing w:before="0" w:beforeAutospacing="0" w:after="0" w:afterAutospacing="0"/>
        <w:textAlignment w:val="baseline"/>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أبي</w:t>
      </w:r>
      <w:r w:rsidRPr="00EF254F">
        <w:rPr>
          <w:rFonts w:ascii="Traditional Arabic" w:hAnsi="Traditional Arabic" w:cs="Traditional Arabic"/>
          <w:color w:val="000000" w:themeColor="text1"/>
          <w:sz w:val="32"/>
          <w:szCs w:val="32"/>
        </w:rPr>
        <w:t xml:space="preserve">: </w:t>
      </w:r>
      <w:r w:rsidRPr="00EF254F">
        <w:rPr>
          <w:rFonts w:ascii="Amiri" w:hAnsi="Amiri"/>
          <w:color w:val="000000" w:themeColor="text1"/>
          <w:sz w:val="29"/>
          <w:szCs w:val="29"/>
          <w:shd w:val="clear" w:color="auto" w:fill="FFFFFF"/>
          <w:rtl/>
        </w:rPr>
        <w:t xml:space="preserve">أَبى الشيءَ </w:t>
      </w:r>
      <w:proofErr w:type="spellStart"/>
      <w:r w:rsidRPr="00EF254F">
        <w:rPr>
          <w:rFonts w:ascii="Amiri" w:hAnsi="Amiri"/>
          <w:color w:val="000000" w:themeColor="text1"/>
          <w:sz w:val="29"/>
          <w:szCs w:val="29"/>
          <w:shd w:val="clear" w:color="auto" w:fill="FFFFFF"/>
          <w:rtl/>
        </w:rPr>
        <w:t>يَأْباه</w:t>
      </w:r>
      <w:proofErr w:type="spellEnd"/>
      <w:r w:rsidRPr="00EF254F">
        <w:rPr>
          <w:rFonts w:ascii="Amiri" w:hAnsi="Amiri"/>
          <w:color w:val="000000" w:themeColor="text1"/>
          <w:sz w:val="29"/>
          <w:szCs w:val="29"/>
          <w:shd w:val="clear" w:color="auto" w:fill="FFFFFF"/>
          <w:rtl/>
        </w:rPr>
        <w:t xml:space="preserve"> إِباءً وإِباءَةً: </w:t>
      </w:r>
      <w:proofErr w:type="gramStart"/>
      <w:r w:rsidRPr="00EF254F">
        <w:rPr>
          <w:rFonts w:ascii="Amiri" w:hAnsi="Amiri"/>
          <w:color w:val="000000" w:themeColor="text1"/>
          <w:sz w:val="29"/>
          <w:szCs w:val="29"/>
          <w:shd w:val="clear" w:color="auto" w:fill="FFFFFF"/>
          <w:rtl/>
        </w:rPr>
        <w:t>كَرِهَه</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Andalus" w:hAnsi="Andalus" w:cs="Andalus"/>
          <w:color w:val="000000" w:themeColor="text1"/>
          <w:sz w:val="32"/>
          <w:szCs w:val="32"/>
          <w:rtl/>
        </w:rPr>
        <w:t>»</w:t>
      </w:r>
      <w:proofErr w:type="gramEnd"/>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634"/>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lang w:bidi="ar-IQ"/>
        </w:rPr>
        <w:t>.</w:t>
      </w:r>
    </w:p>
    <w:p w14:paraId="6584753E" w14:textId="77777777" w:rsidR="00F01959" w:rsidRPr="00EF254F" w:rsidRDefault="00F01959" w:rsidP="00F01959">
      <w:pPr>
        <w:pStyle w:val="a9"/>
        <w:numPr>
          <w:ilvl w:val="0"/>
          <w:numId w:val="150"/>
        </w:numPr>
        <w:tabs>
          <w:tab w:val="center" w:pos="707"/>
          <w:tab w:val="center" w:pos="5245"/>
        </w:tabs>
        <w:bidi/>
        <w:spacing w:before="0" w:beforeAutospacing="0" w:after="0" w:afterAutospacing="0" w:line="276" w:lineRule="auto"/>
        <w:ind w:left="785"/>
        <w:jc w:val="both"/>
        <w:rPr>
          <w:rFonts w:ascii="Traditional Arabic" w:hAnsi="Traditional Arabic" w:cs="Traditional Arabic"/>
          <w:color w:val="000000" w:themeColor="text1"/>
          <w:sz w:val="32"/>
          <w:szCs w:val="32"/>
          <w:rtl/>
        </w:rPr>
      </w:pPr>
      <w:proofErr w:type="gramStart"/>
      <w:r w:rsidRPr="00EF254F">
        <w:rPr>
          <w:rFonts w:ascii="Traditional Arabic" w:eastAsiaTheme="minorEastAsia" w:hAnsi="Traditional Arabic" w:cs="Traditional Arabic"/>
          <w:bCs/>
          <w:color w:val="000000" w:themeColor="text1"/>
          <w:sz w:val="32"/>
          <w:szCs w:val="32"/>
          <w:rtl/>
          <w:lang w:bidi="ar-IQ"/>
        </w:rPr>
        <w:t>بهي</w:t>
      </w:r>
      <w:r w:rsidRPr="00EF254F">
        <w:rPr>
          <w:rFonts w:ascii="Traditional Arabic" w:eastAsiaTheme="minorEastAsia" w:hAnsi="Traditional Arabic" w:cs="Traditional Arabic"/>
          <w:bCs/>
          <w:color w:val="000000" w:themeColor="text1"/>
          <w:sz w:val="32"/>
          <w:szCs w:val="32"/>
          <w:vertAlign w:val="superscript"/>
          <w:rtl/>
          <w:lang w:bidi="fa-IR"/>
        </w:rPr>
        <w:t>(</w:t>
      </w:r>
      <w:proofErr w:type="gramEnd"/>
      <w:r w:rsidRPr="00EF254F">
        <w:rPr>
          <w:rFonts w:ascii="Traditional Arabic" w:eastAsiaTheme="minorEastAsia" w:hAnsi="Traditional Arabic" w:cs="Traditional Arabic"/>
          <w:bCs/>
          <w:color w:val="000000" w:themeColor="text1"/>
          <w:sz w:val="32"/>
          <w:szCs w:val="32"/>
          <w:vertAlign w:val="superscript"/>
          <w:rtl/>
          <w:lang w:bidi="fa-IR"/>
        </w:rPr>
        <w:footnoteReference w:id="635"/>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lang w:bidi="ar-IQ"/>
        </w:rPr>
        <w:t>.</w:t>
      </w:r>
      <w:r w:rsidRPr="00EF254F">
        <w:rPr>
          <w:rFonts w:ascii="Traditional Arabic" w:hAnsi="Traditional Arabic" w:cs="Traditional Arabic"/>
          <w:color w:val="000000" w:themeColor="text1"/>
          <w:sz w:val="32"/>
          <w:szCs w:val="32"/>
          <w:rtl/>
        </w:rPr>
        <w:t>بهو:</w:t>
      </w:r>
      <w:r w:rsidRPr="00EF254F">
        <w:rPr>
          <w:rFonts w:ascii="Traditional Arabic" w:eastAsiaTheme="minorEastAsia" w:hAnsi="Traditional Arabic" w:cs="Traditional Arabic"/>
          <w:bCs/>
          <w:color w:val="000000" w:themeColor="text1"/>
          <w:sz w:val="32"/>
          <w:szCs w:val="32"/>
          <w:rtl/>
          <w:lang w:bidi="ar-IQ"/>
        </w:rPr>
        <w:t xml:space="preserve">بهي. </w:t>
      </w:r>
      <w:r w:rsidRPr="00EF254F">
        <w:rPr>
          <w:rFonts w:ascii="Traditional Arabic" w:eastAsiaTheme="minorEastAsia" w:hAnsi="Traditional Arabic" w:cs="Traditional Arabic"/>
          <w:color w:val="000000" w:themeColor="text1"/>
          <w:sz w:val="32"/>
          <w:szCs w:val="32"/>
          <w:rtl/>
          <w:lang w:bidi="fa-IR"/>
        </w:rPr>
        <w:t>شيءٌ</w:t>
      </w:r>
      <w:r w:rsidRPr="00EF254F">
        <w:rPr>
          <w:rFonts w:ascii="Traditional Arabic" w:eastAsiaTheme="minorEastAsia" w:hAnsi="Traditional Arabic" w:cs="Traditional Arabic"/>
          <w:color w:val="000000" w:themeColor="text1"/>
          <w:sz w:val="32"/>
          <w:szCs w:val="32"/>
          <w:rtl/>
          <w:lang w:bidi="ar-IQ"/>
        </w:rPr>
        <w:t xml:space="preserve"> بَهِيٌ </w:t>
      </w:r>
      <w:r w:rsidRPr="00EF254F">
        <w:rPr>
          <w:rFonts w:ascii="Traditional Arabic" w:eastAsiaTheme="minorEastAsia" w:hAnsi="Traditional Arabic" w:cs="Traditional Arabic"/>
          <w:color w:val="000000" w:themeColor="text1"/>
          <w:sz w:val="32"/>
          <w:szCs w:val="32"/>
          <w:rtl/>
          <w:lang w:bidi="fa-IR"/>
        </w:rPr>
        <w:t>إذا عَلا العَينَ حُسْنُه ورَوْعَتُه، وقد بَهُوَ الشيءُ و</w:t>
      </w:r>
      <w:r w:rsidRPr="00EF254F">
        <w:rPr>
          <w:rFonts w:ascii="Traditional Arabic" w:eastAsiaTheme="minorEastAsia" w:hAnsi="Traditional Arabic" w:cs="Traditional Arabic"/>
          <w:color w:val="000000" w:themeColor="text1"/>
          <w:sz w:val="32"/>
          <w:szCs w:val="32"/>
          <w:rtl/>
          <w:lang w:bidi="ar-IQ"/>
        </w:rPr>
        <w:t>بَهِيَ.</w:t>
      </w:r>
      <w:r w:rsidRPr="00EF254F">
        <w:rPr>
          <w:rFonts w:ascii="Traditional Arabic" w:eastAsiaTheme="minorEastAsia" w:hAnsi="Traditional Arabic" w:cs="Traditional Arabic"/>
          <w:color w:val="000000" w:themeColor="text1"/>
          <w:sz w:val="32"/>
          <w:szCs w:val="32"/>
          <w:rtl/>
          <w:lang w:bidi="fa-IR"/>
        </w:rPr>
        <w:t xml:space="preserve"> وقد مَلأ عَيني </w:t>
      </w:r>
      <w:proofErr w:type="spellStart"/>
      <w:r w:rsidRPr="00EF254F">
        <w:rPr>
          <w:rFonts w:ascii="Traditional Arabic" w:eastAsiaTheme="minorEastAsia" w:hAnsi="Traditional Arabic" w:cs="Traditional Arabic"/>
          <w:color w:val="000000" w:themeColor="text1"/>
          <w:sz w:val="32"/>
          <w:szCs w:val="32"/>
          <w:rtl/>
          <w:lang w:bidi="ar-IQ"/>
        </w:rPr>
        <w:t>بَهَاؤه</w:t>
      </w:r>
      <w:proofErr w:type="spellEnd"/>
      <w:r w:rsidRPr="00EF254F">
        <w:rPr>
          <w:rFonts w:ascii="Traditional Arabic" w:eastAsiaTheme="minorEastAsia" w:hAnsi="Traditional Arabic" w:cs="Traditional Arabic"/>
          <w:color w:val="000000" w:themeColor="text1"/>
          <w:sz w:val="32"/>
          <w:szCs w:val="32"/>
          <w:rtl/>
          <w:lang w:bidi="ar-IQ"/>
        </w:rPr>
        <w:t>.</w:t>
      </w:r>
      <w:r w:rsidRPr="00EF254F">
        <w:rPr>
          <w:rFonts w:ascii="Traditional Arabic" w:eastAsiaTheme="minorEastAsia" w:hAnsi="Traditional Arabic" w:cs="Traditional Arabic"/>
          <w:color w:val="000000" w:themeColor="text1"/>
          <w:sz w:val="32"/>
          <w:szCs w:val="32"/>
          <w:rtl/>
          <w:lang w:bidi="fa-IR"/>
        </w:rPr>
        <w:t xml:space="preserve"> وفلانٌ يَفْتَخِرُ بكذا و</w:t>
      </w:r>
      <w:r w:rsidRPr="00EF254F">
        <w:rPr>
          <w:rFonts w:ascii="Traditional Arabic" w:eastAsiaTheme="minorEastAsia" w:hAnsi="Traditional Arabic" w:cs="Traditional Arabic"/>
          <w:color w:val="000000" w:themeColor="text1"/>
          <w:sz w:val="32"/>
          <w:szCs w:val="32"/>
          <w:rtl/>
          <w:lang w:bidi="ar-IQ"/>
        </w:rPr>
        <w:t xml:space="preserve">يَبْتَهِي </w:t>
      </w:r>
      <w:r w:rsidRPr="00EF254F">
        <w:rPr>
          <w:rFonts w:ascii="Traditional Arabic" w:eastAsiaTheme="minorEastAsia" w:hAnsi="Traditional Arabic" w:cs="Traditional Arabic"/>
          <w:color w:val="000000" w:themeColor="text1"/>
          <w:sz w:val="32"/>
          <w:szCs w:val="32"/>
          <w:rtl/>
          <w:lang w:bidi="fa-IR"/>
        </w:rPr>
        <w:t>به، ولي به افتِخارٌ وَ</w:t>
      </w:r>
      <w:r w:rsidRPr="00EF254F">
        <w:rPr>
          <w:rFonts w:ascii="Traditional Arabic" w:eastAsiaTheme="minorEastAsia" w:hAnsi="Traditional Arabic" w:cs="Traditional Arabic"/>
          <w:color w:val="000000" w:themeColor="text1"/>
          <w:sz w:val="32"/>
          <w:szCs w:val="32"/>
          <w:rtl/>
          <w:lang w:bidi="ar-IQ"/>
        </w:rPr>
        <w:t>ابْتِهَاءٌ</w:t>
      </w:r>
      <w:r w:rsidRPr="00EF254F">
        <w:rPr>
          <w:rFonts w:ascii="Traditional Arabic" w:eastAsiaTheme="minorEastAsia" w:hAnsi="Traditional Arabic" w:cs="Traditional Arabic"/>
          <w:color w:val="000000" w:themeColor="text1"/>
          <w:sz w:val="32"/>
          <w:szCs w:val="32"/>
          <w:rtl/>
          <w:lang w:bidi="fa-IR"/>
        </w:rPr>
        <w:t>؛ قال أبو النّجْم:</w:t>
      </w:r>
    </w:p>
    <w:tbl>
      <w:tblPr>
        <w:bidiVisual/>
        <w:tblW w:w="4970" w:type="pct"/>
        <w:jc w:val="center"/>
        <w:tblCellSpacing w:w="15" w:type="dxa"/>
        <w:tblCellMar>
          <w:top w:w="15" w:type="dxa"/>
          <w:left w:w="15" w:type="dxa"/>
          <w:bottom w:w="15" w:type="dxa"/>
          <w:right w:w="15" w:type="dxa"/>
        </w:tblCellMar>
        <w:tblLook w:val="04A0" w:firstRow="1" w:lastRow="0" w:firstColumn="1" w:lastColumn="0" w:noHBand="0" w:noVBand="1"/>
      </w:tblPr>
      <w:tblGrid>
        <w:gridCol w:w="4345"/>
        <w:gridCol w:w="388"/>
        <w:gridCol w:w="4344"/>
      </w:tblGrid>
      <w:tr w:rsidR="00F01959" w:rsidRPr="00EF254F" w14:paraId="27DB1C01" w14:textId="77777777" w:rsidTr="00A46C0B">
        <w:trPr>
          <w:tblCellSpacing w:w="15" w:type="dxa"/>
          <w:jc w:val="center"/>
        </w:trPr>
        <w:tc>
          <w:tcPr>
            <w:tcW w:w="2366" w:type="pct"/>
            <w:vAlign w:val="center"/>
          </w:tcPr>
          <w:p w14:paraId="2592AA62" w14:textId="77777777" w:rsidR="00F01959" w:rsidRPr="00EF254F" w:rsidRDefault="00F01959" w:rsidP="00A46C0B">
            <w:pPr>
              <w:tabs>
                <w:tab w:val="center" w:pos="5245"/>
              </w:tabs>
              <w:spacing w:line="276" w:lineRule="auto"/>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color w:val="000000" w:themeColor="text1"/>
                <w:sz w:val="32"/>
                <w:szCs w:val="32"/>
                <w:rtl/>
                <w:lang w:val="en-US" w:bidi="fa-IR"/>
              </w:rPr>
              <w:t>ليسَ المُحَاذِرُ أنْ يَعُدّ قَديمَه</w:t>
            </w:r>
          </w:p>
        </w:tc>
        <w:tc>
          <w:tcPr>
            <w:tcW w:w="197" w:type="pct"/>
            <w:vAlign w:val="center"/>
          </w:tcPr>
          <w:p w14:paraId="069F49CC" w14:textId="77777777" w:rsidR="00F01959" w:rsidRPr="00EF254F" w:rsidRDefault="00F01959" w:rsidP="00A46C0B">
            <w:pPr>
              <w:tabs>
                <w:tab w:val="center" w:pos="5245"/>
              </w:tabs>
              <w:spacing w:line="276" w:lineRule="auto"/>
              <w:rPr>
                <w:rFonts w:ascii="Traditional Arabic" w:eastAsiaTheme="minorEastAsia" w:hAnsi="Traditional Arabic" w:cs="Traditional Arabic"/>
                <w:color w:val="000000" w:themeColor="text1"/>
                <w:sz w:val="32"/>
                <w:szCs w:val="32"/>
                <w:lang w:val="en-US" w:bidi="ar-IQ"/>
              </w:rPr>
            </w:pPr>
            <w:r w:rsidRPr="00EF254F">
              <w:rPr>
                <w:rFonts w:ascii="Traditional Arabic" w:eastAsiaTheme="minorEastAsia" w:hAnsi="Traditional Arabic" w:cs="Traditional Arabic"/>
                <w:color w:val="000000" w:themeColor="text1"/>
                <w:sz w:val="32"/>
                <w:szCs w:val="32"/>
                <w:rtl/>
                <w:lang w:val="en-US" w:bidi="ar-IQ"/>
              </w:rPr>
              <w:t> </w:t>
            </w:r>
          </w:p>
        </w:tc>
        <w:tc>
          <w:tcPr>
            <w:tcW w:w="2366" w:type="pct"/>
            <w:vAlign w:val="center"/>
          </w:tcPr>
          <w:p w14:paraId="27DEC292" w14:textId="77777777" w:rsidR="00F01959" w:rsidRPr="00EF254F" w:rsidRDefault="00F01959" w:rsidP="00A46C0B">
            <w:pPr>
              <w:tabs>
                <w:tab w:val="center" w:pos="5245"/>
              </w:tabs>
              <w:spacing w:line="276" w:lineRule="auto"/>
              <w:rPr>
                <w:rFonts w:ascii="Traditional Arabic" w:eastAsiaTheme="minorEastAsia" w:hAnsi="Traditional Arabic" w:cs="Traditional Arabic"/>
                <w:color w:val="000000" w:themeColor="text1"/>
                <w:sz w:val="32"/>
                <w:szCs w:val="32"/>
                <w:lang w:val="en-US" w:bidi="ar-IQ"/>
              </w:rPr>
            </w:pPr>
            <w:r w:rsidRPr="00EF254F">
              <w:rPr>
                <w:rFonts w:ascii="Traditional Arabic" w:eastAsiaTheme="minorEastAsia" w:hAnsi="Traditional Arabic" w:cs="Traditional Arabic"/>
                <w:color w:val="000000" w:themeColor="text1"/>
                <w:sz w:val="32"/>
                <w:szCs w:val="32"/>
                <w:rtl/>
                <w:lang w:val="en-US" w:bidi="fa-IR"/>
              </w:rPr>
              <w:t>وَالمُبْتَهِي بِقَدِيمِهِ بِسَوَاءِ</w:t>
            </w:r>
            <w:r w:rsidRPr="00EF254F">
              <w:rPr>
                <w:rFonts w:ascii="Andalus" w:hAnsi="Andalus" w:cs="Andalus"/>
                <w:color w:val="000000" w:themeColor="text1"/>
                <w:sz w:val="32"/>
                <w:szCs w:val="32"/>
                <w:rtl/>
              </w:rPr>
              <w:t>»</w:t>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36"/>
            </w:r>
            <w:r w:rsidRPr="00EF254F">
              <w:rPr>
                <w:rFonts w:ascii="Traditional Arabic" w:eastAsiaTheme="minorEastAsia" w:hAnsi="Traditional Arabic" w:cs="Traditional Arabic"/>
                <w:bCs/>
                <w:color w:val="000000" w:themeColor="text1"/>
                <w:sz w:val="32"/>
                <w:szCs w:val="32"/>
                <w:vertAlign w:val="superscript"/>
                <w:rtl/>
                <w:lang w:val="en-US" w:bidi="fa-IR"/>
              </w:rPr>
              <w:t>)</w:t>
            </w:r>
          </w:p>
        </w:tc>
      </w:tr>
    </w:tbl>
    <w:p w14:paraId="1BCE1859" w14:textId="77777777" w:rsidR="00F01959" w:rsidRPr="00EF254F" w:rsidRDefault="00F01959" w:rsidP="00F01959">
      <w:pPr>
        <w:shd w:val="clear" w:color="auto" w:fill="FFFFFF" w:themeFill="background1"/>
        <w:tabs>
          <w:tab w:val="center" w:pos="5245"/>
        </w:tabs>
        <w:spacing w:line="276" w:lineRule="auto"/>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hint="cs"/>
          <w:color w:val="000000" w:themeColor="text1"/>
          <w:sz w:val="32"/>
          <w:szCs w:val="32"/>
          <w:rtl/>
          <w:lang w:val="en-US" w:bidi="fa-IR"/>
        </w:rPr>
        <w:t xml:space="preserve">   </w:t>
      </w:r>
      <w:r w:rsidRPr="00EF254F">
        <w:rPr>
          <w:rFonts w:ascii="Traditional Arabic" w:eastAsiaTheme="minorEastAsia" w:hAnsi="Traditional Arabic" w:cs="Traditional Arabic"/>
          <w:color w:val="000000" w:themeColor="text1"/>
          <w:sz w:val="32"/>
          <w:szCs w:val="32"/>
          <w:rtl/>
          <w:lang w:val="en-US" w:bidi="fa-IR"/>
        </w:rPr>
        <w:t xml:space="preserve">وتقول: </w:t>
      </w:r>
      <w:r w:rsidRPr="00EF254F">
        <w:rPr>
          <w:rFonts w:ascii="Traditional Arabic" w:eastAsiaTheme="minorEastAsia" w:hAnsi="Traditional Arabic" w:cs="Traditional Arabic"/>
          <w:color w:val="000000" w:themeColor="text1"/>
          <w:sz w:val="32"/>
          <w:szCs w:val="32"/>
          <w:rtl/>
          <w:lang w:val="en-US" w:bidi="ar-IQ"/>
        </w:rPr>
        <w:t xml:space="preserve">بَاهَيْتُه </w:t>
      </w:r>
      <w:r w:rsidRPr="00EF254F">
        <w:rPr>
          <w:rFonts w:ascii="Traditional Arabic" w:eastAsiaTheme="minorEastAsia" w:hAnsi="Traditional Arabic" w:cs="Traditional Arabic"/>
          <w:color w:val="000000" w:themeColor="text1"/>
          <w:sz w:val="32"/>
          <w:szCs w:val="32"/>
          <w:rtl/>
          <w:lang w:val="en-US" w:bidi="fa-IR"/>
        </w:rPr>
        <w:t xml:space="preserve">فبَهَوْتُه. وكيف </w:t>
      </w:r>
      <w:r w:rsidRPr="00EF254F">
        <w:rPr>
          <w:rFonts w:ascii="Traditional Arabic" w:eastAsiaTheme="minorEastAsia" w:hAnsi="Traditional Arabic" w:cs="Traditional Arabic"/>
          <w:color w:val="000000" w:themeColor="text1"/>
          <w:sz w:val="32"/>
          <w:szCs w:val="32"/>
          <w:rtl/>
          <w:lang w:val="en-US" w:bidi="ar-IQ"/>
        </w:rPr>
        <w:t xml:space="preserve">تُباهِيه </w:t>
      </w:r>
      <w:r w:rsidRPr="00EF254F">
        <w:rPr>
          <w:rFonts w:ascii="Traditional Arabic" w:eastAsiaTheme="minorEastAsia" w:hAnsi="Traditional Arabic" w:cs="Traditional Arabic"/>
          <w:color w:val="000000" w:themeColor="text1"/>
          <w:sz w:val="32"/>
          <w:szCs w:val="32"/>
          <w:rtl/>
          <w:lang w:val="en-US" w:bidi="fa-IR"/>
        </w:rPr>
        <w:t>ولا تُضاهِيه. و</w:t>
      </w:r>
      <w:r w:rsidRPr="00EF254F">
        <w:rPr>
          <w:rFonts w:ascii="Traditional Arabic" w:eastAsiaTheme="minorEastAsia" w:hAnsi="Traditional Arabic" w:cs="Traditional Arabic"/>
          <w:color w:val="000000" w:themeColor="text1"/>
          <w:sz w:val="32"/>
          <w:szCs w:val="32"/>
          <w:rtl/>
          <w:lang w:val="en-US" w:bidi="ar-IQ"/>
        </w:rPr>
        <w:t>تَبَاهَوْا</w:t>
      </w:r>
      <w:r w:rsidRPr="00EF254F">
        <w:rPr>
          <w:rFonts w:ascii="Traditional Arabic" w:eastAsiaTheme="minorEastAsia" w:hAnsi="Traditional Arabic" w:cs="Traditional Arabic"/>
          <w:color w:val="000000" w:themeColor="text1"/>
          <w:sz w:val="32"/>
          <w:szCs w:val="32"/>
          <w:rtl/>
          <w:lang w:val="en-US" w:bidi="fa-IR"/>
        </w:rPr>
        <w:t xml:space="preserve"> به، وأنا</w:t>
      </w:r>
      <w:r w:rsidRPr="00EF254F">
        <w:rPr>
          <w:rFonts w:ascii="Traditional Arabic" w:eastAsiaTheme="minorEastAsia" w:hAnsi="Traditional Arabic" w:cs="Traditional Arabic"/>
          <w:color w:val="000000" w:themeColor="text1"/>
          <w:sz w:val="32"/>
          <w:szCs w:val="32"/>
          <w:rtl/>
          <w:lang w:val="en-US" w:bidi="ar-IQ"/>
        </w:rPr>
        <w:t xml:space="preserve"> أتَبَاهَى </w:t>
      </w:r>
      <w:r w:rsidRPr="00EF254F">
        <w:rPr>
          <w:rFonts w:ascii="Traditional Arabic" w:eastAsiaTheme="minorEastAsia" w:hAnsi="Traditional Arabic" w:cs="Traditional Arabic"/>
          <w:color w:val="000000" w:themeColor="text1"/>
          <w:sz w:val="32"/>
          <w:szCs w:val="32"/>
          <w:rtl/>
          <w:lang w:val="en-US" w:bidi="fa-IR"/>
        </w:rPr>
        <w:t>به. وقَعَدُوا في البَهْوِ وهو مُقَدَّمُ البيوت.</w:t>
      </w:r>
      <w:r w:rsidRPr="00EF254F">
        <w:rPr>
          <w:rFonts w:ascii="Traditional Arabic" w:eastAsiaTheme="minorEastAsia" w:hAnsi="Traditional Arabic" w:cs="Traditional Arabic"/>
          <w:bCs/>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37"/>
      </w:r>
      <w:r w:rsidRPr="00EF254F">
        <w:rPr>
          <w:rFonts w:ascii="Traditional Arabic" w:eastAsiaTheme="minorEastAsia" w:hAnsi="Traditional Arabic" w:cs="Traditional Arabic"/>
          <w:bCs/>
          <w:color w:val="000000" w:themeColor="text1"/>
          <w:sz w:val="32"/>
          <w:szCs w:val="32"/>
          <w:vertAlign w:val="superscript"/>
          <w:rtl/>
          <w:lang w:val="en-US" w:bidi="fa-IR"/>
        </w:rPr>
        <w:t>)</w:t>
      </w:r>
    </w:p>
    <w:p w14:paraId="4C88DAD5" w14:textId="77777777" w:rsidR="00F01959" w:rsidRPr="00EF254F" w:rsidRDefault="00F01959" w:rsidP="00F01959">
      <w:pPr>
        <w:pStyle w:val="a8"/>
        <w:numPr>
          <w:ilvl w:val="0"/>
          <w:numId w:val="118"/>
        </w:numPr>
        <w:shd w:val="clear" w:color="auto" w:fill="FFFFFF" w:themeFill="background1"/>
        <w:tabs>
          <w:tab w:val="right" w:pos="608"/>
          <w:tab w:val="center" w:pos="5245"/>
        </w:tabs>
        <w:spacing w:line="276" w:lineRule="auto"/>
        <w:ind w:left="41" w:firstLine="283"/>
        <w:jc w:val="both"/>
        <w:rPr>
          <w:rFonts w:ascii="Traditional Arabic" w:eastAsiaTheme="minorEastAsia" w:hAnsi="Traditional Arabic"/>
          <w:color w:val="000000" w:themeColor="text1"/>
          <w:sz w:val="32"/>
          <w:lang w:bidi="fa-IR"/>
        </w:rPr>
      </w:pPr>
      <w:r w:rsidRPr="00EF254F">
        <w:rPr>
          <w:rStyle w:val="title1"/>
          <w:rFonts w:ascii="Traditional Arabic" w:eastAsiaTheme="majorEastAsia" w:hAnsi="Traditional Arabic"/>
          <w:color w:val="000000" w:themeColor="text1"/>
          <w:sz w:val="32"/>
          <w:bdr w:val="none" w:sz="0" w:space="0" w:color="auto" w:frame="1"/>
          <w:shd w:val="clear" w:color="auto" w:fill="FFFFFF"/>
          <w:rtl/>
        </w:rPr>
        <w:t>ب هـ ي</w:t>
      </w:r>
      <w:r w:rsidRPr="00EF254F">
        <w:rPr>
          <w:rStyle w:val="title1"/>
          <w:rFonts w:ascii="Traditional Arabic" w:eastAsiaTheme="majorEastAsia" w:hAnsi="Traditional Arabic"/>
          <w:color w:val="000000" w:themeColor="text1"/>
          <w:sz w:val="32"/>
          <w:bdr w:val="none" w:sz="0" w:space="0" w:color="auto" w:frame="1"/>
          <w:shd w:val="clear" w:color="auto" w:fill="FFFFFF"/>
          <w:rtl/>
        </w:rPr>
        <w:tab/>
      </w:r>
      <w:r w:rsidRPr="00EF254F">
        <w:rPr>
          <w:rFonts w:ascii="Traditional Arabic" w:hAnsi="Traditional Arabic"/>
          <w:color w:val="000000" w:themeColor="text1"/>
          <w:sz w:val="32"/>
          <w:rtl/>
        </w:rPr>
        <w:t xml:space="preserve">: </w:t>
      </w:r>
      <w:r w:rsidRPr="00EF254F">
        <w:rPr>
          <w:rFonts w:ascii="Traditional Arabic" w:hAnsi="Traditional Arabic"/>
          <w:color w:val="000000" w:themeColor="text1"/>
          <w:sz w:val="32"/>
          <w:bdr w:val="none" w:sz="0" w:space="0" w:color="auto" w:frame="1"/>
          <w:shd w:val="clear" w:color="auto" w:fill="FFFFFF"/>
          <w:rtl/>
        </w:rPr>
        <w:t>بَهِىَ بِهِ يَبْهَى</w:t>
      </w:r>
      <w:r w:rsidRPr="00EF254F">
        <w:rPr>
          <w:rFonts w:ascii="Traditional Arabic" w:hAnsi="Traditional Arabic"/>
          <w:color w:val="000000" w:themeColor="text1"/>
          <w:sz w:val="32"/>
          <w:bdr w:val="none" w:sz="0" w:space="0" w:color="auto" w:frame="1"/>
          <w:shd w:val="clear" w:color="auto" w:fill="FFFFFF" w:themeFill="background1"/>
        </w:rPr>
        <w:t> </w:t>
      </w:r>
      <w:r w:rsidRPr="00EF254F">
        <w:rPr>
          <w:rStyle w:val="highlight"/>
          <w:rFonts w:ascii="Traditional Arabic" w:eastAsiaTheme="majorEastAsia" w:hAnsi="Traditional Arabic"/>
          <w:color w:val="000000" w:themeColor="text1"/>
          <w:sz w:val="32"/>
          <w:bdr w:val="none" w:sz="0" w:space="0" w:color="auto" w:frame="1"/>
          <w:shd w:val="clear" w:color="auto" w:fill="FFFFFF" w:themeFill="background1"/>
          <w:rtl/>
        </w:rPr>
        <w:t>بَهْيـ</w:t>
      </w:r>
      <w:r w:rsidRPr="00EF254F">
        <w:rPr>
          <w:rFonts w:ascii="Traditional Arabic" w:hAnsi="Traditional Arabic"/>
          <w:color w:val="000000" w:themeColor="text1"/>
          <w:sz w:val="32"/>
          <w:bdr w:val="none" w:sz="0" w:space="0" w:color="auto" w:frame="1"/>
          <w:shd w:val="clear" w:color="auto" w:fill="FFFFFF" w:themeFill="background1"/>
          <w:rtl/>
        </w:rPr>
        <w:t>ـاً</w:t>
      </w:r>
      <w:r w:rsidRPr="00EF254F">
        <w:rPr>
          <w:rFonts w:ascii="Traditional Arabic" w:hAnsi="Traditional Arabic"/>
          <w:color w:val="000000" w:themeColor="text1"/>
          <w:sz w:val="32"/>
          <w:bdr w:val="none" w:sz="0" w:space="0" w:color="auto" w:frame="1"/>
          <w:shd w:val="clear" w:color="auto" w:fill="FFFFFF"/>
          <w:rtl/>
        </w:rPr>
        <w:t>: أنس، وَقد تقدم الْحَرْف فِي الْهَمْز</w:t>
      </w:r>
      <w:r w:rsidRPr="00EF254F">
        <w:rPr>
          <w:rFonts w:ascii="Traditional Arabic" w:hAnsi="Traditional Arabic"/>
          <w:color w:val="000000" w:themeColor="text1"/>
          <w:sz w:val="32"/>
          <w:bdr w:val="none" w:sz="0" w:space="0" w:color="auto" w:frame="1"/>
          <w:shd w:val="clear" w:color="auto" w:fill="FFFFFF"/>
        </w:rPr>
        <w:t>. </w:t>
      </w:r>
      <w:r w:rsidRPr="00EF254F">
        <w:rPr>
          <w:rFonts w:ascii="Traditional Arabic" w:hAnsi="Traditional Arabic"/>
          <w:color w:val="000000" w:themeColor="text1"/>
          <w:sz w:val="32"/>
          <w:bdr w:val="none" w:sz="0" w:space="0" w:color="auto" w:frame="1"/>
          <w:shd w:val="clear" w:color="auto" w:fill="FFFFFF"/>
          <w:rtl/>
        </w:rPr>
        <w:t>وباهانِي فَ</w:t>
      </w:r>
      <w:r w:rsidRPr="00EF254F">
        <w:rPr>
          <w:rFonts w:ascii="Traditional Arabic" w:hAnsi="Traditional Arabic"/>
          <w:color w:val="000000" w:themeColor="text1"/>
          <w:sz w:val="32"/>
          <w:bdr w:val="none" w:sz="0" w:space="0" w:color="auto" w:frame="1"/>
          <w:shd w:val="clear" w:color="auto" w:fill="FFFFFF" w:themeFill="background1"/>
          <w:rtl/>
        </w:rPr>
        <w:t>ـ</w:t>
      </w:r>
      <w:r w:rsidRPr="00EF254F">
        <w:rPr>
          <w:rStyle w:val="highlight"/>
          <w:rFonts w:ascii="Traditional Arabic" w:eastAsiaTheme="majorEastAsia" w:hAnsi="Traditional Arabic"/>
          <w:color w:val="000000" w:themeColor="text1"/>
          <w:sz w:val="32"/>
          <w:bdr w:val="none" w:sz="0" w:space="0" w:color="auto" w:frame="1"/>
          <w:shd w:val="clear" w:color="auto" w:fill="FFFFFF" w:themeFill="background1"/>
          <w:rtl/>
        </w:rPr>
        <w:t>ـبَهَيْـ</w:t>
      </w:r>
      <w:r w:rsidRPr="00EF254F">
        <w:rPr>
          <w:rFonts w:ascii="Traditional Arabic" w:hAnsi="Traditional Arabic"/>
          <w:color w:val="000000" w:themeColor="text1"/>
          <w:sz w:val="32"/>
          <w:bdr w:val="none" w:sz="0" w:space="0" w:color="auto" w:frame="1"/>
          <w:shd w:val="clear" w:color="auto" w:fill="FFFFFF" w:themeFill="background1"/>
          <w:rtl/>
        </w:rPr>
        <w:t>ـتُ</w:t>
      </w:r>
      <w:r w:rsidRPr="00EF254F">
        <w:rPr>
          <w:rFonts w:ascii="Traditional Arabic" w:hAnsi="Traditional Arabic"/>
          <w:color w:val="000000" w:themeColor="text1"/>
          <w:sz w:val="32"/>
          <w:bdr w:val="none" w:sz="0" w:space="0" w:color="auto" w:frame="1"/>
          <w:shd w:val="clear" w:color="auto" w:fill="FFFFFF"/>
          <w:rtl/>
        </w:rPr>
        <w:t>ه، أَي صرت أبْهَى مِنْهُ،</w:t>
      </w:r>
      <w:r w:rsidRPr="00EF254F">
        <w:rPr>
          <w:rFonts w:ascii="Traditional Arabic" w:hAnsi="Traditional Arabic" w:hint="cs"/>
          <w:color w:val="000000" w:themeColor="text1"/>
          <w:sz w:val="32"/>
          <w:bdr w:val="none" w:sz="0" w:space="0" w:color="auto" w:frame="1"/>
          <w:shd w:val="clear" w:color="auto" w:fill="FFFFFF"/>
          <w:rtl/>
        </w:rPr>
        <w:t xml:space="preserve"> </w:t>
      </w:r>
      <w:r w:rsidRPr="00EF254F">
        <w:rPr>
          <w:rFonts w:ascii="Traditional Arabic" w:hAnsi="Traditional Arabic"/>
          <w:color w:val="000000" w:themeColor="text1"/>
          <w:sz w:val="32"/>
          <w:bdr w:val="none" w:sz="0" w:space="0" w:color="auto" w:frame="1"/>
          <w:shd w:val="clear" w:color="auto" w:fill="FFFFFF"/>
          <w:rtl/>
        </w:rPr>
        <w:t xml:space="preserve">عَن </w:t>
      </w:r>
      <w:proofErr w:type="gramStart"/>
      <w:r w:rsidRPr="00EF254F">
        <w:rPr>
          <w:rFonts w:ascii="Traditional Arabic" w:hAnsi="Traditional Arabic"/>
          <w:color w:val="000000" w:themeColor="text1"/>
          <w:sz w:val="32"/>
          <w:bdr w:val="none" w:sz="0" w:space="0" w:color="auto" w:frame="1"/>
          <w:shd w:val="clear" w:color="auto" w:fill="FFFFFF"/>
          <w:rtl/>
        </w:rPr>
        <w:t>اللحياني</w:t>
      </w:r>
      <w:r w:rsidRPr="00EF254F">
        <w:rPr>
          <w:rFonts w:ascii="Traditional Arabic" w:eastAsiaTheme="minorEastAsia" w:hAnsi="Traditional Arabic"/>
          <w:color w:val="000000" w:themeColor="text1"/>
          <w:sz w:val="32"/>
          <w:vertAlign w:val="superscript"/>
          <w:rtl/>
          <w:lang w:bidi="fa-IR"/>
        </w:rPr>
        <w:t>(</w:t>
      </w:r>
      <w:proofErr w:type="gramEnd"/>
      <w:r w:rsidRPr="00EF254F">
        <w:rPr>
          <w:rFonts w:ascii="Traditional Arabic" w:eastAsiaTheme="minorEastAsia" w:hAnsi="Traditional Arabic"/>
          <w:color w:val="000000" w:themeColor="text1"/>
          <w:sz w:val="32"/>
          <w:vertAlign w:val="superscript"/>
          <w:rtl/>
          <w:lang w:bidi="fa-IR"/>
        </w:rPr>
        <w:footnoteReference w:id="638"/>
      </w:r>
      <w:r w:rsidRPr="00EF254F">
        <w:rPr>
          <w:rFonts w:ascii="Traditional Arabic" w:eastAsiaTheme="minorEastAsia" w:hAnsi="Traditional Arabic"/>
          <w:color w:val="000000" w:themeColor="text1"/>
          <w:sz w:val="32"/>
          <w:vertAlign w:val="superscript"/>
          <w:rtl/>
          <w:lang w:bidi="fa-IR"/>
        </w:rPr>
        <w:t>)</w:t>
      </w:r>
    </w:p>
    <w:p w14:paraId="394008AD" w14:textId="77777777" w:rsidR="00F01959" w:rsidRPr="00EF254F" w:rsidRDefault="00F01959" w:rsidP="00F01959">
      <w:pPr>
        <w:tabs>
          <w:tab w:val="center" w:pos="5245"/>
        </w:tabs>
        <w:spacing w:line="276" w:lineRule="auto"/>
        <w:contextualSpacing/>
        <w:jc w:val="both"/>
        <w:rPr>
          <w:rFonts w:ascii="Traditional Arabic" w:eastAsiaTheme="minorEastAsia" w:hAnsi="Traditional Arabic" w:cs="Traditional Arabic"/>
          <w:color w:val="000000" w:themeColor="text1"/>
          <w:sz w:val="32"/>
          <w:szCs w:val="32"/>
          <w:rtl/>
          <w:lang w:bidi="fa-IR"/>
        </w:rPr>
      </w:pPr>
      <w:r w:rsidRPr="00EF254F">
        <w:rPr>
          <w:rFonts w:ascii="Traditional Arabic" w:eastAsiaTheme="minorEastAsia" w:hAnsi="Traditional Arabic" w:cs="Traditional Arabic"/>
          <w:bCs/>
          <w:color w:val="000000" w:themeColor="text1"/>
          <w:sz w:val="32"/>
          <w:szCs w:val="32"/>
          <w:shd w:val="clear" w:color="auto" w:fill="FFFFFF" w:themeFill="background1"/>
          <w:rtl/>
          <w:lang w:bidi="ar-IQ"/>
        </w:rPr>
        <w:t>ومن المجاز:</w:t>
      </w:r>
      <w:r w:rsidRPr="00EF254F">
        <w:rPr>
          <w:rFonts w:ascii="Traditional Arabic" w:eastAsiaTheme="minorEastAsia" w:hAnsi="Traditional Arabic" w:cs="Traditional Arabic"/>
          <w:color w:val="000000" w:themeColor="text1"/>
          <w:sz w:val="32"/>
          <w:szCs w:val="32"/>
          <w:rtl/>
          <w:lang w:bidi="fa-IR"/>
        </w:rPr>
        <w:t xml:space="preserve"> حَلَبَ اللّبنَ فَعَلاه </w:t>
      </w:r>
      <w:r w:rsidRPr="00EF254F">
        <w:rPr>
          <w:rFonts w:ascii="Traditional Arabic" w:eastAsiaTheme="minorEastAsia" w:hAnsi="Traditional Arabic" w:cs="Traditional Arabic"/>
          <w:color w:val="000000" w:themeColor="text1"/>
          <w:sz w:val="32"/>
          <w:szCs w:val="32"/>
          <w:rtl/>
          <w:lang w:bidi="ar-IQ"/>
        </w:rPr>
        <w:t>البَهَاءُ</w:t>
      </w:r>
      <w:r w:rsidRPr="00EF254F">
        <w:rPr>
          <w:rFonts w:ascii="Traditional Arabic" w:eastAsiaTheme="minorEastAsia" w:hAnsi="Traditional Arabic" w:cs="Traditional Arabic"/>
          <w:color w:val="000000" w:themeColor="text1"/>
          <w:sz w:val="32"/>
          <w:szCs w:val="32"/>
          <w:rtl/>
          <w:lang w:bidi="fa-IR"/>
        </w:rPr>
        <w:t>، يريد وَبِيصَ الرَّغْوَةِ. وفي قول امرئ القيس:</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F01959" w:rsidRPr="00EF254F" w14:paraId="6568B077" w14:textId="77777777" w:rsidTr="00A46C0B">
        <w:trPr>
          <w:tblCellSpacing w:w="15" w:type="dxa"/>
          <w:jc w:val="center"/>
        </w:trPr>
        <w:tc>
          <w:tcPr>
            <w:tcW w:w="2365" w:type="pct"/>
            <w:vAlign w:val="center"/>
          </w:tcPr>
          <w:p w14:paraId="6899B2E1" w14:textId="77777777" w:rsidR="00F01959" w:rsidRPr="00EF254F" w:rsidRDefault="00F01959" w:rsidP="00A46C0B">
            <w:pPr>
              <w:tabs>
                <w:tab w:val="center" w:pos="5245"/>
              </w:tabs>
              <w:spacing w:line="276" w:lineRule="auto"/>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hint="cs"/>
                <w:color w:val="000000" w:themeColor="text1"/>
                <w:sz w:val="32"/>
                <w:szCs w:val="32"/>
                <w:rtl/>
                <w:lang w:val="en-US" w:bidi="fa-IR"/>
              </w:rPr>
              <w:t xml:space="preserve">      </w:t>
            </w:r>
            <w:r w:rsidRPr="00EF254F">
              <w:rPr>
                <w:rFonts w:ascii="Traditional Arabic" w:eastAsiaTheme="minorEastAsia" w:hAnsi="Traditional Arabic" w:cs="Traditional Arabic"/>
                <w:color w:val="000000" w:themeColor="text1"/>
                <w:sz w:val="32"/>
                <w:szCs w:val="32"/>
                <w:rtl/>
                <w:lang w:val="en-US" w:bidi="fa-IR"/>
              </w:rPr>
              <w:t>وبَهْوٌ هَوَاءٌ تحتَ صُلْبٍ كَأنّهُ</w:t>
            </w:r>
          </w:p>
        </w:tc>
        <w:tc>
          <w:tcPr>
            <w:tcW w:w="197" w:type="pct"/>
            <w:vAlign w:val="center"/>
          </w:tcPr>
          <w:p w14:paraId="6B70605D" w14:textId="77777777" w:rsidR="00F01959" w:rsidRPr="00EF254F" w:rsidRDefault="00F01959" w:rsidP="00A46C0B">
            <w:pPr>
              <w:tabs>
                <w:tab w:val="center" w:pos="5245"/>
              </w:tabs>
              <w:spacing w:line="276" w:lineRule="auto"/>
              <w:rPr>
                <w:rFonts w:ascii="Traditional Arabic" w:eastAsiaTheme="minorEastAsia" w:hAnsi="Traditional Arabic" w:cs="Traditional Arabic"/>
                <w:color w:val="000000" w:themeColor="text1"/>
                <w:sz w:val="32"/>
                <w:szCs w:val="32"/>
                <w:lang w:val="en-US" w:bidi="ar-IQ"/>
              </w:rPr>
            </w:pPr>
            <w:r w:rsidRPr="00EF254F">
              <w:rPr>
                <w:rFonts w:ascii="Traditional Arabic" w:eastAsiaTheme="minorEastAsia" w:hAnsi="Traditional Arabic" w:cs="Traditional Arabic"/>
                <w:color w:val="000000" w:themeColor="text1"/>
                <w:sz w:val="32"/>
                <w:szCs w:val="32"/>
                <w:rtl/>
                <w:lang w:val="en-US" w:bidi="ar-IQ"/>
              </w:rPr>
              <w:t> </w:t>
            </w:r>
          </w:p>
        </w:tc>
        <w:tc>
          <w:tcPr>
            <w:tcW w:w="2365" w:type="pct"/>
            <w:vAlign w:val="center"/>
          </w:tcPr>
          <w:p w14:paraId="512DCEF0" w14:textId="77777777" w:rsidR="00F01959" w:rsidRPr="00EF254F" w:rsidRDefault="00F01959" w:rsidP="00A46C0B">
            <w:pPr>
              <w:tabs>
                <w:tab w:val="center" w:pos="5245"/>
              </w:tabs>
              <w:spacing w:line="276" w:lineRule="auto"/>
              <w:rPr>
                <w:rFonts w:ascii="Traditional Arabic" w:eastAsiaTheme="minorEastAsia" w:hAnsi="Traditional Arabic" w:cs="Traditional Arabic"/>
                <w:color w:val="000000" w:themeColor="text1"/>
                <w:sz w:val="32"/>
                <w:szCs w:val="32"/>
                <w:lang w:val="en-US" w:bidi="ar-IQ"/>
              </w:rPr>
            </w:pPr>
            <w:r w:rsidRPr="00EF254F">
              <w:rPr>
                <w:rFonts w:ascii="Traditional Arabic" w:eastAsiaTheme="minorEastAsia" w:hAnsi="Traditional Arabic" w:cs="Traditional Arabic"/>
                <w:color w:val="000000" w:themeColor="text1"/>
                <w:sz w:val="32"/>
                <w:szCs w:val="32"/>
                <w:rtl/>
                <w:lang w:val="en-US" w:bidi="fa-IR"/>
              </w:rPr>
              <w:t>من الهَضْبَةِ الخَلْقَاء زُحْلُوقُ مَلْعبِ</w:t>
            </w:r>
          </w:p>
        </w:tc>
      </w:tr>
    </w:tbl>
    <w:p w14:paraId="7C46B8EB" w14:textId="77777777" w:rsidR="00F01959" w:rsidRPr="00EF254F" w:rsidRDefault="00F01959" w:rsidP="00F01959">
      <w:pPr>
        <w:tabs>
          <w:tab w:val="center" w:pos="5245"/>
        </w:tabs>
        <w:spacing w:line="276" w:lineRule="auto"/>
        <w:jc w:val="both"/>
        <w:rPr>
          <w:rFonts w:ascii="Traditional Arabic" w:hAnsi="Traditional Arabic" w:cs="Traditional Arabic"/>
          <w:strike/>
          <w:color w:val="000000" w:themeColor="text1"/>
          <w:sz w:val="32"/>
          <w:szCs w:val="32"/>
          <w:rtl/>
        </w:rPr>
      </w:pPr>
      <w:r w:rsidRPr="00EF254F">
        <w:rPr>
          <w:rFonts w:ascii="Traditional Arabic" w:eastAsiaTheme="minorEastAsia" w:hAnsi="Traditional Arabic" w:cs="Traditional Arabic" w:hint="cs"/>
          <w:color w:val="000000" w:themeColor="text1"/>
          <w:sz w:val="32"/>
          <w:szCs w:val="32"/>
          <w:rtl/>
          <w:lang w:val="en-US" w:bidi="fa-IR"/>
        </w:rPr>
        <w:t xml:space="preserve">  </w:t>
      </w:r>
      <w:r w:rsidRPr="00EF254F">
        <w:rPr>
          <w:rFonts w:ascii="Traditional Arabic" w:eastAsiaTheme="minorEastAsia" w:hAnsi="Traditional Arabic" w:cs="Traditional Arabic"/>
          <w:color w:val="000000" w:themeColor="text1"/>
          <w:sz w:val="32"/>
          <w:szCs w:val="32"/>
          <w:rtl/>
          <w:lang w:val="en-US" w:bidi="fa-IR"/>
        </w:rPr>
        <w:t xml:space="preserve">أراد الجوفَ. وكلّ </w:t>
      </w:r>
      <w:r w:rsidRPr="00EF254F">
        <w:rPr>
          <w:rFonts w:ascii="Traditional Arabic" w:eastAsiaTheme="minorEastAsia" w:hAnsi="Traditional Arabic" w:cs="Traditional Arabic"/>
          <w:b/>
          <w:bCs/>
          <w:color w:val="000000" w:themeColor="text1"/>
          <w:sz w:val="32"/>
          <w:szCs w:val="32"/>
          <w:rtl/>
          <w:lang w:val="en-US" w:bidi="fa-IR"/>
        </w:rPr>
        <w:t>فَجْوَةٍ يُسْتَعارُ</w:t>
      </w:r>
      <w:r w:rsidRPr="00EF254F">
        <w:rPr>
          <w:rFonts w:ascii="Traditional Arabic" w:eastAsiaTheme="minorEastAsia" w:hAnsi="Traditional Arabic" w:cs="Traditional Arabic"/>
          <w:color w:val="000000" w:themeColor="text1"/>
          <w:sz w:val="32"/>
          <w:szCs w:val="32"/>
          <w:rtl/>
          <w:lang w:val="en-US" w:bidi="fa-IR"/>
        </w:rPr>
        <w:t xml:space="preserve"> لها البَهْوُ.</w:t>
      </w:r>
      <w:r w:rsidRPr="00EF254F">
        <w:rPr>
          <w:rFonts w:ascii="Traditional Arabic" w:eastAsiaTheme="minorEastAsia" w:hAnsi="Traditional Arabic" w:cs="Traditional Arabic"/>
          <w:bCs/>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39"/>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rtl/>
          <w:lang w:val="en-US" w:bidi="ar-IQ"/>
        </w:rPr>
        <w:t>.</w:t>
      </w:r>
    </w:p>
    <w:p w14:paraId="4030FA98" w14:textId="77777777" w:rsidR="00F01959" w:rsidRPr="00EF254F" w:rsidRDefault="00F01959" w:rsidP="00F01959">
      <w:pPr>
        <w:tabs>
          <w:tab w:val="center" w:pos="5245"/>
        </w:tabs>
        <w:jc w:val="both"/>
        <w:rPr>
          <w:rFonts w:ascii="Traditional Arabic" w:eastAsia="Arial Unicode MS" w:hAnsi="Traditional Arabic" w:cs="Traditional Arabic"/>
          <w:color w:val="000000" w:themeColor="text1"/>
          <w:sz w:val="32"/>
          <w:szCs w:val="32"/>
          <w:rtl/>
        </w:rPr>
      </w:pPr>
      <w:r w:rsidRPr="00EF254F">
        <w:rPr>
          <w:rFonts w:ascii="Traditional Arabic" w:eastAsia="Arial Unicode MS" w:hAnsi="Traditional Arabic" w:cs="Traditional Arabic"/>
          <w:color w:val="000000" w:themeColor="text1"/>
          <w:sz w:val="32"/>
          <w:szCs w:val="32"/>
          <w:rtl/>
        </w:rPr>
        <w:t xml:space="preserve">وقال أبو علي النحوي، </w:t>
      </w:r>
      <w:r w:rsidRPr="00EF254F">
        <w:rPr>
          <w:rFonts w:ascii="Traditional Arabic" w:eastAsia="Arial Unicode MS" w:hAnsi="Traditional Arabic" w:cs="Traditional Arabic" w:hint="cs"/>
          <w:color w:val="000000" w:themeColor="text1"/>
          <w:sz w:val="32"/>
          <w:szCs w:val="32"/>
          <w:rtl/>
        </w:rPr>
        <w:t xml:space="preserve">في كتابه: </w:t>
      </w:r>
      <w:r w:rsidRPr="00EF254F">
        <w:rPr>
          <w:rFonts w:ascii="Traditional Arabic" w:eastAsia="Arial Unicode MS" w:hAnsi="Traditional Arabic" w:cs="Traditional Arabic"/>
          <w:color w:val="000000" w:themeColor="text1"/>
          <w:sz w:val="32"/>
          <w:szCs w:val="32"/>
          <w:rtl/>
        </w:rPr>
        <w:t>المسائل العسكريات في النحو العربي إن هنالك معنى مضمرا</w:t>
      </w:r>
      <w:r w:rsidRPr="00EF254F">
        <w:rPr>
          <w:rFonts w:ascii="Traditional Arabic" w:eastAsia="Arial Unicode MS" w:hAnsi="Traditional Arabic" w:cs="Traditional Arabic" w:hint="cs"/>
          <w:color w:val="000000" w:themeColor="text1"/>
          <w:sz w:val="32"/>
          <w:szCs w:val="32"/>
          <w:rtl/>
        </w:rPr>
        <w:t xml:space="preserve"> في الكلام </w:t>
      </w:r>
      <w:r w:rsidRPr="00EF254F">
        <w:rPr>
          <w:rFonts w:ascii="Traditional Arabic" w:hAnsi="Traditional Arabic" w:cs="Traditional Arabic"/>
          <w:color w:val="000000" w:themeColor="text1"/>
          <w:sz w:val="32"/>
          <w:szCs w:val="32"/>
          <w:rtl/>
        </w:rPr>
        <w:t xml:space="preserve">على ذلك قولك: إنّ في الدار زيدًا، فلا يخلو ذلك المقدر </w:t>
      </w:r>
      <w:r w:rsidRPr="00EF254F">
        <w:rPr>
          <w:rFonts w:ascii="Traditional Arabic" w:hAnsi="Traditional Arabic" w:cs="Traditional Arabic"/>
          <w:b/>
          <w:bCs/>
          <w:color w:val="000000" w:themeColor="text1"/>
          <w:sz w:val="32"/>
          <w:szCs w:val="32"/>
          <w:rtl/>
        </w:rPr>
        <w:t>المضمر</w:t>
      </w:r>
      <w:r w:rsidRPr="00EF254F">
        <w:rPr>
          <w:rFonts w:ascii="Traditional Arabic" w:hAnsi="Traditional Arabic" w:cs="Traditional Arabic"/>
          <w:color w:val="000000" w:themeColor="text1"/>
          <w:sz w:val="32"/>
          <w:szCs w:val="32"/>
          <w:rtl/>
        </w:rPr>
        <w:t xml:space="preserve"> من أن يكون اسما أو </w:t>
      </w:r>
      <w:proofErr w:type="gramStart"/>
      <w:r w:rsidRPr="00EF254F">
        <w:rPr>
          <w:rFonts w:ascii="Traditional Arabic" w:hAnsi="Traditional Arabic" w:cs="Traditional Arabic"/>
          <w:color w:val="000000" w:themeColor="text1"/>
          <w:sz w:val="32"/>
          <w:szCs w:val="32"/>
          <w:rtl/>
        </w:rPr>
        <w:t xml:space="preserve">فعلاً </w:t>
      </w:r>
      <w:r w:rsidRPr="00EF254F">
        <w:rPr>
          <w:rFonts w:ascii="Traditional Arabic" w:hAnsi="Traditional Arabic" w:cs="Traditional Arabic" w:hint="cs"/>
          <w:color w:val="000000" w:themeColor="text1"/>
          <w:sz w:val="32"/>
          <w:szCs w:val="32"/>
          <w:rtl/>
        </w:rPr>
        <w:t>.</w:t>
      </w:r>
      <w:proofErr w:type="gramEnd"/>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640"/>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Pr>
        <w:t xml:space="preserve"> </w:t>
      </w:r>
    </w:p>
    <w:p w14:paraId="320A705D" w14:textId="77777777" w:rsidR="00F01959" w:rsidRPr="00EF254F" w:rsidRDefault="00F01959" w:rsidP="00F01959">
      <w:pPr>
        <w:pStyle w:val="a8"/>
        <w:numPr>
          <w:ilvl w:val="0"/>
          <w:numId w:val="118"/>
        </w:numPr>
        <w:tabs>
          <w:tab w:val="right" w:pos="608"/>
          <w:tab w:val="right" w:pos="891"/>
          <w:tab w:val="center" w:pos="5245"/>
        </w:tabs>
        <w:spacing w:after="160" w:line="276" w:lineRule="auto"/>
        <w:ind w:left="183" w:firstLine="283"/>
        <w:jc w:val="both"/>
        <w:rPr>
          <w:rFonts w:ascii="Traditional Arabic" w:eastAsiaTheme="minorEastAsia" w:hAnsi="Traditional Arabic"/>
          <w:bCs/>
          <w:color w:val="000000" w:themeColor="text1"/>
          <w:sz w:val="32"/>
          <w:vertAlign w:val="superscript"/>
          <w:rtl/>
          <w:lang w:bidi="fa-IR"/>
        </w:rPr>
      </w:pPr>
      <w:r w:rsidRPr="00EF254F">
        <w:rPr>
          <w:rFonts w:ascii="Traditional Arabic" w:hAnsi="Traditional Arabic"/>
          <w:b/>
          <w:bCs/>
          <w:color w:val="000000" w:themeColor="text1"/>
          <w:sz w:val="32"/>
          <w:rtl/>
        </w:rPr>
        <w:t xml:space="preserve">أبو </w:t>
      </w:r>
      <w:r w:rsidRPr="00EF254F">
        <w:rPr>
          <w:rFonts w:ascii="Traditional Arabic" w:hAnsi="Traditional Arabic"/>
          <w:color w:val="000000" w:themeColor="text1"/>
          <w:sz w:val="32"/>
          <w:rtl/>
        </w:rPr>
        <w:t xml:space="preserve">ـ تقول: البِرّ مع الأُبُوّة والعُقُوقُ مع البُنُوّة. وأُبُوّتُهُ أُبُوّةُ صِدْقٍ أي آباؤه. </w:t>
      </w:r>
      <w:proofErr w:type="spellStart"/>
      <w:r w:rsidRPr="00EF254F">
        <w:rPr>
          <w:rFonts w:ascii="Traditional Arabic" w:hAnsi="Traditional Arabic"/>
          <w:color w:val="000000" w:themeColor="text1"/>
          <w:sz w:val="32"/>
          <w:rtl/>
        </w:rPr>
        <w:t>وأبَوْتُ</w:t>
      </w:r>
      <w:proofErr w:type="spellEnd"/>
      <w:r w:rsidRPr="00EF254F">
        <w:rPr>
          <w:rFonts w:ascii="Traditional Arabic" w:hAnsi="Traditional Arabic"/>
          <w:color w:val="000000" w:themeColor="text1"/>
          <w:sz w:val="32"/>
          <w:rtl/>
        </w:rPr>
        <w:t xml:space="preserve"> فلاناً وأمَمْتُه: كنتُ له أباً وأمّاً </w:t>
      </w:r>
      <w:r w:rsidRPr="00EF254F">
        <w:rPr>
          <w:rFonts w:ascii="Traditional Arabic" w:eastAsiaTheme="minorEastAsia" w:hAnsi="Traditional Arabic"/>
          <w:b/>
          <w:color w:val="000000" w:themeColor="text1"/>
          <w:szCs w:val="24"/>
          <w:vertAlign w:val="superscript"/>
          <w:rtl/>
          <w:lang w:bidi="fa-IR"/>
        </w:rPr>
        <w:t>(</w:t>
      </w:r>
      <w:r w:rsidRPr="00EF254F">
        <w:rPr>
          <w:rFonts w:eastAsiaTheme="minorEastAsia"/>
          <w:b/>
          <w:color w:val="000000" w:themeColor="text1"/>
          <w:szCs w:val="24"/>
          <w:vertAlign w:val="superscript"/>
          <w:rtl/>
          <w:lang w:bidi="fa-IR"/>
        </w:rPr>
        <w:footnoteReference w:id="641"/>
      </w:r>
      <w:r w:rsidRPr="00EF254F">
        <w:rPr>
          <w:rFonts w:ascii="Traditional Arabic" w:eastAsiaTheme="minorEastAsia" w:hAnsi="Traditional Arabic"/>
          <w:b/>
          <w:color w:val="000000" w:themeColor="text1"/>
          <w:szCs w:val="24"/>
          <w:vertAlign w:val="superscript"/>
          <w:rtl/>
          <w:lang w:bidi="fa-IR"/>
        </w:rPr>
        <w:t>)</w:t>
      </w:r>
    </w:p>
    <w:p w14:paraId="55855CC7" w14:textId="77777777" w:rsidR="00F01959" w:rsidRPr="00EF254F" w:rsidRDefault="00F01959" w:rsidP="00F01959">
      <w:pPr>
        <w:pStyle w:val="a9"/>
        <w:numPr>
          <w:ilvl w:val="0"/>
          <w:numId w:val="150"/>
        </w:numPr>
        <w:tabs>
          <w:tab w:val="right" w:pos="707"/>
          <w:tab w:val="center" w:pos="990"/>
        </w:tabs>
        <w:bidi/>
        <w:spacing w:before="0" w:beforeAutospacing="0" w:after="0" w:afterAutospacing="0" w:line="276" w:lineRule="auto"/>
        <w:ind w:left="-101" w:firstLine="425"/>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أورد كلمة"</w:t>
      </w:r>
      <w:r w:rsidRPr="00EF254F">
        <w:rPr>
          <w:rFonts w:ascii="Traditional Arabic" w:hAnsi="Traditional Arabic" w:cs="Traditional Arabic"/>
          <w:b/>
          <w:bCs/>
          <w:color w:val="000000" w:themeColor="text1"/>
          <w:sz w:val="32"/>
          <w:szCs w:val="32"/>
          <w:rtl/>
        </w:rPr>
        <w:t xml:space="preserve"> الأمة</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في </w:t>
      </w:r>
      <w:r w:rsidRPr="00EF254F">
        <w:rPr>
          <w:rFonts w:ascii="Traditional Arabic" w:hAnsi="Traditional Arabic" w:cs="Traditional Arabic"/>
          <w:b/>
          <w:bCs/>
          <w:color w:val="000000" w:themeColor="text1"/>
          <w:sz w:val="32"/>
          <w:szCs w:val="32"/>
          <w:rtl/>
        </w:rPr>
        <w:t>أم</w:t>
      </w:r>
      <w:r w:rsidRPr="00EF254F">
        <w:rPr>
          <w:rFonts w:ascii="Traditional Arabic" w:hAnsi="Traditional Arabic" w:cs="Traditional Arabic" w:hint="cs"/>
          <w:b/>
          <w:bCs/>
          <w:color w:val="000000" w:themeColor="text1"/>
          <w:sz w:val="32"/>
          <w:szCs w:val="32"/>
          <w:rtl/>
        </w:rPr>
        <w:t xml:space="preserve">ي، </w:t>
      </w:r>
      <w:r w:rsidRPr="00EF254F">
        <w:rPr>
          <w:rFonts w:ascii="Traditional Arabic" w:hAnsi="Traditional Arabic" w:cs="Traditional Arabic" w:hint="cs"/>
          <w:color w:val="000000" w:themeColor="text1"/>
          <w:sz w:val="32"/>
          <w:szCs w:val="32"/>
          <w:rtl/>
        </w:rPr>
        <w:t>وقال أن</w:t>
      </w:r>
      <w:r w:rsidRPr="00EF254F">
        <w:rPr>
          <w:rFonts w:ascii="Traditional Arabic" w:hAnsi="Traditional Arabic" w:cs="Traditional Arabic"/>
          <w:color w:val="000000" w:themeColor="text1"/>
          <w:sz w:val="32"/>
          <w:szCs w:val="32"/>
          <w:rtl/>
        </w:rPr>
        <w:t xml:space="preserve"> الأمة وهي المملوكة في الجذر (أمي)، قال: «</w:t>
      </w:r>
      <w:r w:rsidRPr="00EF254F">
        <w:rPr>
          <w:rFonts w:ascii="Traditional Arabic" w:hAnsi="Traditional Arabic" w:cs="Traditional Arabic"/>
          <w:b/>
          <w:bCs/>
          <w:color w:val="000000" w:themeColor="text1"/>
          <w:sz w:val="32"/>
          <w:szCs w:val="32"/>
          <w:rtl/>
        </w:rPr>
        <w:t>أمة</w:t>
      </w:r>
      <w:r w:rsidRPr="00EF254F">
        <w:rPr>
          <w:rFonts w:ascii="Traditional Arabic" w:hAnsi="Traditional Arabic" w:cs="Traditional Arabic"/>
          <w:color w:val="000000" w:themeColor="text1"/>
          <w:sz w:val="32"/>
          <w:szCs w:val="32"/>
          <w:rtl/>
        </w:rPr>
        <w:t xml:space="preserve"> الله </w:t>
      </w:r>
      <w:r w:rsidRPr="00EF254F">
        <w:rPr>
          <w:rFonts w:ascii="Traditional Arabic" w:hAnsi="Traditional Arabic" w:cs="Traditional Arabic"/>
          <w:b/>
          <w:bCs/>
          <w:color w:val="000000" w:themeColor="text1"/>
          <w:sz w:val="32"/>
          <w:szCs w:val="32"/>
          <w:rtl/>
        </w:rPr>
        <w:t>وإماء</w:t>
      </w:r>
      <w:r w:rsidRPr="00EF254F">
        <w:rPr>
          <w:rFonts w:ascii="Traditional Arabic" w:hAnsi="Traditional Arabic" w:cs="Traditional Arabic"/>
          <w:color w:val="000000" w:themeColor="text1"/>
          <w:sz w:val="32"/>
          <w:szCs w:val="32"/>
          <w:rtl/>
        </w:rPr>
        <w:t xml:space="preserve"> الله وأمنية الله وكانت حرة </w:t>
      </w:r>
      <w:proofErr w:type="spellStart"/>
      <w:r w:rsidRPr="00EF254F">
        <w:rPr>
          <w:rFonts w:ascii="Traditional Arabic" w:hAnsi="Traditional Arabic" w:cs="Traditional Arabic"/>
          <w:color w:val="000000" w:themeColor="text1"/>
          <w:sz w:val="32"/>
          <w:szCs w:val="32"/>
          <w:rtl/>
        </w:rPr>
        <w:t>فتأمت</w:t>
      </w:r>
      <w:proofErr w:type="spellEnd"/>
      <w:r w:rsidRPr="00EF254F">
        <w:rPr>
          <w:rFonts w:ascii="Traditional Arabic" w:hAnsi="Traditional Arabic" w:cs="Traditional Arabic"/>
          <w:color w:val="000000" w:themeColor="text1"/>
          <w:sz w:val="32"/>
          <w:szCs w:val="32"/>
          <w:rtl/>
        </w:rPr>
        <w:t>»</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642"/>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xml:space="preserve">وأصل الأمة </w:t>
      </w:r>
      <w:r w:rsidRPr="00EF254F">
        <w:rPr>
          <w:rFonts w:ascii="Traditional Arabic" w:hAnsi="Traditional Arabic" w:cs="Traditional Arabic"/>
          <w:b/>
          <w:bCs/>
          <w:color w:val="000000" w:themeColor="text1"/>
          <w:sz w:val="32"/>
          <w:szCs w:val="32"/>
          <w:rtl/>
        </w:rPr>
        <w:t>واوي</w:t>
      </w:r>
      <w:r w:rsidRPr="00EF254F">
        <w:rPr>
          <w:rFonts w:ascii="Traditional Arabic" w:hAnsi="Traditional Arabic" w:cs="Traditional Arabic"/>
          <w:color w:val="000000" w:themeColor="text1"/>
          <w:sz w:val="32"/>
          <w:szCs w:val="32"/>
          <w:rtl/>
        </w:rPr>
        <w:t xml:space="preserve">، كذا وردت في القاموس وقال: «أصلها: </w:t>
      </w:r>
      <w:r w:rsidRPr="00EF254F">
        <w:rPr>
          <w:rFonts w:ascii="Traditional Arabic" w:hAnsi="Traditional Arabic" w:cs="Traditional Arabic"/>
          <w:b/>
          <w:bCs/>
          <w:color w:val="000000" w:themeColor="text1"/>
          <w:sz w:val="32"/>
          <w:szCs w:val="32"/>
          <w:rtl/>
        </w:rPr>
        <w:t xml:space="preserve">أموة </w:t>
      </w:r>
      <w:proofErr w:type="spellStart"/>
      <w:r w:rsidRPr="00EF254F">
        <w:rPr>
          <w:rFonts w:ascii="Traditional Arabic" w:hAnsi="Traditional Arabic" w:cs="Traditional Arabic"/>
          <w:b/>
          <w:bCs/>
          <w:color w:val="000000" w:themeColor="text1"/>
          <w:sz w:val="32"/>
          <w:szCs w:val="32"/>
          <w:rtl/>
        </w:rPr>
        <w:t>وأمهة</w:t>
      </w:r>
      <w:proofErr w:type="spellEnd"/>
      <w:r w:rsidRPr="00EF254F">
        <w:rPr>
          <w:rFonts w:ascii="Traditional Arabic" w:hAnsi="Traditional Arabic" w:cs="Traditional Arabic"/>
          <w:color w:val="000000" w:themeColor="text1"/>
          <w:sz w:val="32"/>
          <w:szCs w:val="32"/>
          <w:rtl/>
        </w:rPr>
        <w:t xml:space="preserve"> ، وفي العين باب اللفيف من الميم: « الأمة المرأة ذات العبودية وقد أقرت بالأموة»، فجعل المصدر واويا، وجاء باللسان: " وجمع الأمة أموات وإماء وأم </w:t>
      </w:r>
      <w:proofErr w:type="spellStart"/>
      <w:r w:rsidRPr="00EF254F">
        <w:rPr>
          <w:rFonts w:ascii="Traditional Arabic" w:hAnsi="Traditional Arabic" w:cs="Traditional Arabic"/>
          <w:color w:val="000000" w:themeColor="text1"/>
          <w:sz w:val="32"/>
          <w:szCs w:val="32"/>
          <w:rtl/>
        </w:rPr>
        <w:t>وإموان</w:t>
      </w:r>
      <w:proofErr w:type="spellEnd"/>
      <w:r w:rsidRPr="00EF254F">
        <w:rPr>
          <w:rFonts w:ascii="Traditional Arabic" w:hAnsi="Traditional Arabic" w:cs="Traditional Arabic"/>
          <w:color w:val="000000" w:themeColor="text1"/>
          <w:sz w:val="32"/>
          <w:szCs w:val="32"/>
          <w:rtl/>
        </w:rPr>
        <w:t xml:space="preserve"> وأموان "، فجعل الجمع بالواو ، ثم نقل عن</w:t>
      </w:r>
      <w:r w:rsidRPr="00EF254F">
        <w:rPr>
          <w:rFonts w:ascii="Traditional Arabic" w:hAnsi="Traditional Arabic" w:cs="Traditional Arabic"/>
          <w:b/>
          <w:bCs/>
          <w:color w:val="000000" w:themeColor="text1"/>
          <w:sz w:val="32"/>
          <w:szCs w:val="32"/>
          <w:rtl/>
        </w:rPr>
        <w:t xml:space="preserve"> الجوهري</w:t>
      </w:r>
      <w:r w:rsidRPr="00EF254F">
        <w:rPr>
          <w:rFonts w:ascii="Traditional Arabic" w:hAnsi="Traditional Arabic" w:cs="Traditional Arabic"/>
          <w:color w:val="000000" w:themeColor="text1"/>
          <w:sz w:val="32"/>
          <w:szCs w:val="32"/>
          <w:rtl/>
        </w:rPr>
        <w:t xml:space="preserve"> أن أصل أمة أموة  هذا ولم يذكر الزمخشري تحت هذا الجذر إلا هذه الكلمة ومشتقاتها، فكان الأحرى أن يكون الجذر واويًا</w:t>
      </w:r>
      <w:r w:rsidRPr="00EF254F">
        <w:rPr>
          <w:rFonts w:ascii="Traditional Arabic" w:hAnsi="Traditional Arabic" w:cs="Traditional Arabic"/>
          <w:b/>
          <w:bCs/>
          <w:color w:val="000000" w:themeColor="text1"/>
          <w:sz w:val="32"/>
          <w:szCs w:val="32"/>
          <w:rtl/>
        </w:rPr>
        <w:t xml:space="preserve"> (أم و</w:t>
      </w:r>
      <w:r w:rsidRPr="00EF254F">
        <w:rPr>
          <w:rFonts w:ascii="Traditional Arabic" w:hAnsi="Traditional Arabic" w:cs="Traditional Arabic"/>
          <w:color w:val="000000" w:themeColor="text1"/>
          <w:sz w:val="32"/>
          <w:szCs w:val="32"/>
          <w:rtl/>
        </w:rPr>
        <w:t xml:space="preserve"> ). </w:t>
      </w:r>
    </w:p>
    <w:p w14:paraId="78451296" w14:textId="77777777" w:rsidR="00F01959" w:rsidRPr="00EF254F" w:rsidRDefault="00F01959" w:rsidP="00F01959">
      <w:pPr>
        <w:pStyle w:val="a9"/>
        <w:numPr>
          <w:ilvl w:val="0"/>
          <w:numId w:val="150"/>
        </w:numPr>
        <w:tabs>
          <w:tab w:val="center" w:pos="565"/>
          <w:tab w:val="center" w:pos="707"/>
          <w:tab w:val="center" w:pos="5245"/>
        </w:tabs>
        <w:bidi/>
        <w:spacing w:before="0" w:beforeAutospacing="0" w:after="0" w:afterAutospacing="0" w:line="276" w:lineRule="auto"/>
        <w:ind w:left="-101" w:firstLine="241"/>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أورد كلمات </w:t>
      </w:r>
      <w:r w:rsidRPr="00EF254F">
        <w:rPr>
          <w:rFonts w:ascii="Traditional Arabic" w:hAnsi="Traditional Arabic" w:cs="Traditional Arabic" w:hint="cs"/>
          <w:color w:val="000000" w:themeColor="text1"/>
          <w:sz w:val="32"/>
          <w:szCs w:val="32"/>
          <w:rtl/>
        </w:rPr>
        <w:t>معتلة اللام بالياء</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hint="cs"/>
          <w:b/>
          <w:bCs/>
          <w:color w:val="000000" w:themeColor="text1"/>
          <w:sz w:val="32"/>
          <w:szCs w:val="32"/>
          <w:rtl/>
        </w:rPr>
        <w:t xml:space="preserve">في جذر الكلمات المعتلة اللام </w:t>
      </w:r>
      <w:proofErr w:type="spellStart"/>
      <w:r w:rsidRPr="00EF254F">
        <w:rPr>
          <w:rFonts w:ascii="Traditional Arabic" w:hAnsi="Traditional Arabic" w:cs="Traditional Arabic" w:hint="cs"/>
          <w:b/>
          <w:bCs/>
          <w:color w:val="000000" w:themeColor="text1"/>
          <w:sz w:val="32"/>
          <w:szCs w:val="32"/>
          <w:rtl/>
        </w:rPr>
        <w:t>واوا</w:t>
      </w:r>
      <w:r w:rsidRPr="00EF254F">
        <w:rPr>
          <w:rFonts w:ascii="Traditional Arabic" w:hAnsi="Traditional Arabic" w:cs="Traditional Arabic"/>
          <w:color w:val="000000" w:themeColor="text1"/>
          <w:sz w:val="32"/>
          <w:szCs w:val="32"/>
          <w:rtl/>
        </w:rPr>
        <w:t>أو</w:t>
      </w:r>
      <w:proofErr w:type="spellEnd"/>
      <w:r w:rsidRPr="00EF254F">
        <w:rPr>
          <w:rFonts w:ascii="Traditional Arabic" w:hAnsi="Traditional Arabic" w:cs="Traditional Arabic"/>
          <w:color w:val="000000" w:themeColor="text1"/>
          <w:sz w:val="32"/>
          <w:szCs w:val="32"/>
          <w:rtl/>
        </w:rPr>
        <w:t xml:space="preserve"> العكس من ذلك تماما، وربما ذكر كلمة واحدة تحت الجذرين جميعا </w:t>
      </w:r>
      <w:r w:rsidRPr="00EF254F">
        <w:rPr>
          <w:rFonts w:ascii="Traditional Arabic" w:hAnsi="Traditional Arabic" w:cs="Traditional Arabic"/>
          <w:b/>
          <w:bCs/>
          <w:color w:val="000000" w:themeColor="text1"/>
          <w:sz w:val="32"/>
          <w:szCs w:val="32"/>
          <w:rtl/>
        </w:rPr>
        <w:t>الواوي واليائي</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ولو أنه جعل مكان الواو أو الياء ألفا، أو </w:t>
      </w:r>
      <w:proofErr w:type="spellStart"/>
      <w:r w:rsidRPr="00EF254F">
        <w:rPr>
          <w:rFonts w:ascii="Traditional Arabic" w:hAnsi="Traditional Arabic" w:cs="Traditional Arabic"/>
          <w:color w:val="000000" w:themeColor="text1"/>
          <w:sz w:val="32"/>
          <w:szCs w:val="32"/>
          <w:rtl/>
        </w:rPr>
        <w:t>ذکر</w:t>
      </w:r>
      <w:proofErr w:type="spellEnd"/>
      <w:r w:rsidRPr="00EF254F">
        <w:rPr>
          <w:rFonts w:ascii="Traditional Arabic" w:hAnsi="Traditional Arabic" w:cs="Traditional Arabic"/>
          <w:color w:val="000000" w:themeColor="text1"/>
          <w:sz w:val="32"/>
          <w:szCs w:val="32"/>
          <w:rtl/>
        </w:rPr>
        <w:t xml:space="preserve"> عوضا عنهما عبارة (وثالثهما حرف العلة) أو إشارة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ي</w:t>
      </w:r>
      <w:proofErr w:type="gramEnd"/>
      <w:r w:rsidRPr="00EF254F">
        <w:rPr>
          <w:rFonts w:ascii="Traditional Arabic" w:hAnsi="Traditional Arabic" w:cs="Traditional Arabic"/>
          <w:b/>
          <w:bCs/>
          <w:color w:val="000000" w:themeColor="text1"/>
          <w:sz w:val="32"/>
          <w:szCs w:val="32"/>
          <w:rtl/>
        </w:rPr>
        <w:t xml:space="preserve"> و</w:t>
      </w:r>
      <w:r w:rsidRPr="00EF254F">
        <w:rPr>
          <w:rFonts w:ascii="Traditional Arabic" w:hAnsi="Traditional Arabic" w:cs="Traditional Arabic"/>
          <w:color w:val="000000" w:themeColor="text1"/>
          <w:sz w:val="32"/>
          <w:szCs w:val="32"/>
          <w:rtl/>
        </w:rPr>
        <w:t>) لكان أولى.</w:t>
      </w:r>
    </w:p>
    <w:p w14:paraId="0CE6EB99" w14:textId="77777777" w:rsidR="00F01959" w:rsidRPr="00EF254F" w:rsidRDefault="00F01959" w:rsidP="00F01959">
      <w:pPr>
        <w:pStyle w:val="a9"/>
        <w:tabs>
          <w:tab w:val="center" w:pos="5245"/>
        </w:tabs>
        <w:bidi/>
        <w:spacing w:before="0" w:beforeAutospacing="0" w:after="0" w:afterAutospacing="0"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فمما أصله واو وقد أدرجه تحت الجذر اليائي ما يلي</w:t>
      </w:r>
      <w:r w:rsidRPr="00EF254F">
        <w:rPr>
          <w:rFonts w:ascii="Traditional Arabic" w:hAnsi="Traditional Arabic" w:cs="Traditional Arabic"/>
          <w:color w:val="000000" w:themeColor="text1"/>
          <w:sz w:val="32"/>
          <w:szCs w:val="32"/>
          <w:rtl/>
        </w:rPr>
        <w:t xml:space="preserve">: </w:t>
      </w:r>
    </w:p>
    <w:p w14:paraId="11E8FDAA" w14:textId="77777777" w:rsidR="00F01959" w:rsidRPr="00EF254F" w:rsidRDefault="00F01959" w:rsidP="00F01959">
      <w:pPr>
        <w:pStyle w:val="a9"/>
        <w:numPr>
          <w:ilvl w:val="0"/>
          <w:numId w:val="96"/>
        </w:numPr>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Pr>
      </w:pPr>
      <w:proofErr w:type="gramStart"/>
      <w:r w:rsidRPr="00EF254F">
        <w:rPr>
          <w:rFonts w:ascii="Traditional Arabic" w:hAnsi="Traditional Arabic" w:cs="Traditional Arabic"/>
          <w:color w:val="000000" w:themeColor="text1"/>
          <w:sz w:val="32"/>
          <w:szCs w:val="32"/>
          <w:rtl/>
        </w:rPr>
        <w:t>أبو:.</w:t>
      </w:r>
      <w:proofErr w:type="gramEnd"/>
    </w:p>
    <w:p w14:paraId="32581543" w14:textId="77777777" w:rsidR="00F01959" w:rsidRPr="00EF254F" w:rsidRDefault="00F01959" w:rsidP="00F01959">
      <w:pPr>
        <w:pStyle w:val="a9"/>
        <w:numPr>
          <w:ilvl w:val="0"/>
          <w:numId w:val="96"/>
        </w:numPr>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b/>
          <w:bCs/>
          <w:color w:val="000000" w:themeColor="text1"/>
          <w:sz w:val="32"/>
          <w:szCs w:val="32"/>
          <w:rtl/>
        </w:rPr>
        <w:t xml:space="preserve">أخو: </w:t>
      </w:r>
    </w:p>
    <w:p w14:paraId="78346F26" w14:textId="77777777" w:rsidR="00F01959" w:rsidRPr="00EF254F" w:rsidRDefault="00F01959" w:rsidP="00F01959">
      <w:pPr>
        <w:pStyle w:val="a9"/>
        <w:numPr>
          <w:ilvl w:val="0"/>
          <w:numId w:val="96"/>
        </w:numPr>
        <w:tabs>
          <w:tab w:val="center" w:pos="5245"/>
        </w:tabs>
        <w:bidi/>
        <w:spacing w:before="0" w:beforeAutospacing="0" w:after="0" w:afterAutospacing="0" w:line="276" w:lineRule="auto"/>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color w:val="000000" w:themeColor="text1"/>
          <w:sz w:val="32"/>
          <w:szCs w:val="32"/>
          <w:rtl/>
        </w:rPr>
        <w:t>حجو:</w:t>
      </w:r>
    </w:p>
    <w:p w14:paraId="0E98ED68" w14:textId="77777777" w:rsidR="00F01959" w:rsidRPr="00EF254F" w:rsidRDefault="00F01959" w:rsidP="00F01959">
      <w:pPr>
        <w:pStyle w:val="a9"/>
        <w:numPr>
          <w:ilvl w:val="0"/>
          <w:numId w:val="96"/>
        </w:numPr>
        <w:tabs>
          <w:tab w:val="right" w:pos="565"/>
          <w:tab w:val="right" w:pos="707"/>
          <w:tab w:val="right" w:pos="1415"/>
          <w:tab w:val="center" w:pos="5245"/>
        </w:tabs>
        <w:bidi/>
        <w:spacing w:before="0" w:beforeAutospacing="0" w:after="0" w:afterAutospacing="0" w:line="276" w:lineRule="auto"/>
        <w:ind w:left="-144" w:firstLine="504"/>
        <w:rPr>
          <w:rFonts w:ascii="Traditional Arabic" w:hAnsi="Traditional Arabic" w:cs="Traditional Arabic"/>
          <w:b/>
          <w:bCs/>
          <w:strike/>
          <w:color w:val="000000" w:themeColor="text1"/>
          <w:sz w:val="32"/>
          <w:szCs w:val="32"/>
        </w:rPr>
      </w:pPr>
      <w:proofErr w:type="spellStart"/>
      <w:proofErr w:type="gramStart"/>
      <w:r w:rsidRPr="00EF254F">
        <w:rPr>
          <w:rFonts w:ascii="Traditional Arabic" w:hAnsi="Traditional Arabic" w:cs="Traditional Arabic"/>
          <w:color w:val="000000" w:themeColor="text1"/>
          <w:sz w:val="32"/>
          <w:szCs w:val="32"/>
          <w:rtl/>
        </w:rPr>
        <w:t>حجي:أورد</w:t>
      </w:r>
      <w:proofErr w:type="spellEnd"/>
      <w:proofErr w:type="gramEnd"/>
      <w:r w:rsidRPr="00EF254F">
        <w:rPr>
          <w:rFonts w:ascii="Traditional Arabic" w:hAnsi="Traditional Arabic" w:cs="Traditional Arabic"/>
          <w:color w:val="000000" w:themeColor="text1"/>
          <w:sz w:val="32"/>
          <w:szCs w:val="32"/>
          <w:rtl/>
        </w:rPr>
        <w:t xml:space="preserve"> كلمة ( </w:t>
      </w:r>
      <w:r w:rsidRPr="00EF254F">
        <w:rPr>
          <w:rFonts w:ascii="Traditional Arabic" w:hAnsi="Traditional Arabic" w:cs="Traditional Arabic"/>
          <w:b/>
          <w:bCs/>
          <w:color w:val="000000" w:themeColor="text1"/>
          <w:sz w:val="32"/>
          <w:szCs w:val="32"/>
          <w:rtl/>
        </w:rPr>
        <w:t>الحجي</w:t>
      </w:r>
      <w:r w:rsidRPr="00EF254F">
        <w:rPr>
          <w:rFonts w:ascii="Traditional Arabic" w:hAnsi="Traditional Arabic" w:cs="Traditional Arabic"/>
          <w:color w:val="000000" w:themeColor="text1"/>
          <w:sz w:val="32"/>
          <w:szCs w:val="32"/>
          <w:rtl/>
        </w:rPr>
        <w:t xml:space="preserve"> ) بمعنى العقل في الجذر ( </w:t>
      </w:r>
      <w:r w:rsidRPr="00EF254F">
        <w:rPr>
          <w:rFonts w:ascii="Traditional Arabic" w:hAnsi="Traditional Arabic" w:cs="Traditional Arabic"/>
          <w:b/>
          <w:bCs/>
          <w:color w:val="000000" w:themeColor="text1"/>
          <w:sz w:val="32"/>
          <w:szCs w:val="32"/>
          <w:rtl/>
        </w:rPr>
        <w:t>ح ج ي</w:t>
      </w:r>
      <w:r w:rsidRPr="00EF254F">
        <w:rPr>
          <w:rFonts w:ascii="Traditional Arabic" w:hAnsi="Traditional Arabic" w:cs="Traditional Arabic"/>
          <w:color w:val="000000" w:themeColor="text1"/>
          <w:sz w:val="32"/>
          <w:szCs w:val="32"/>
          <w:rtl/>
        </w:rPr>
        <w:t xml:space="preserve"> ) مع أنه جعل الفعل الثلاثي منها واويا، قال: «حاجيته </w:t>
      </w:r>
      <w:proofErr w:type="spellStart"/>
      <w:r w:rsidRPr="00EF254F">
        <w:rPr>
          <w:rFonts w:ascii="Traditional Arabic" w:hAnsi="Traditional Arabic" w:cs="Traditional Arabic"/>
          <w:color w:val="000000" w:themeColor="text1"/>
          <w:sz w:val="32"/>
          <w:szCs w:val="32"/>
          <w:rtl/>
        </w:rPr>
        <w:t>فحجوته</w:t>
      </w:r>
      <w:proofErr w:type="spellEnd"/>
      <w:r w:rsidRPr="00EF254F">
        <w:rPr>
          <w:rFonts w:ascii="Traditional Arabic" w:hAnsi="Traditional Arabic" w:cs="Traditional Arabic"/>
          <w:color w:val="000000" w:themeColor="text1"/>
          <w:sz w:val="32"/>
          <w:szCs w:val="32"/>
          <w:rtl/>
        </w:rPr>
        <w:t xml:space="preserve">»، </w:t>
      </w:r>
    </w:p>
    <w:p w14:paraId="1BD87823" w14:textId="77777777" w:rsidR="00F01959" w:rsidRPr="00EF254F" w:rsidRDefault="00F01959" w:rsidP="00F01959">
      <w:pPr>
        <w:pStyle w:val="a9"/>
        <w:numPr>
          <w:ilvl w:val="0"/>
          <w:numId w:val="96"/>
        </w:numPr>
        <w:tabs>
          <w:tab w:val="right" w:pos="565"/>
          <w:tab w:val="right" w:pos="707"/>
          <w:tab w:val="right" w:pos="1415"/>
          <w:tab w:val="center" w:pos="5245"/>
        </w:tabs>
        <w:bidi/>
        <w:spacing w:before="0" w:beforeAutospacing="0" w:after="0" w:afterAutospacing="0" w:line="276" w:lineRule="auto"/>
        <w:ind w:left="-144" w:firstLine="504"/>
        <w:rPr>
          <w:rFonts w:ascii="Traditional Arabic" w:hAnsi="Traditional Arabic" w:cs="Traditional Arabic"/>
          <w:b/>
          <w:bCs/>
          <w:strike/>
          <w:color w:val="000000" w:themeColor="text1"/>
          <w:sz w:val="32"/>
          <w:szCs w:val="32"/>
        </w:rPr>
      </w:pPr>
      <w:r w:rsidRPr="00EF254F">
        <w:rPr>
          <w:rFonts w:ascii="Traditional Arabic" w:hAnsi="Traditional Arabic" w:cs="Traditional Arabic"/>
          <w:color w:val="000000" w:themeColor="text1"/>
          <w:sz w:val="32"/>
          <w:szCs w:val="32"/>
          <w:rtl/>
        </w:rPr>
        <w:t xml:space="preserve">وفي </w:t>
      </w:r>
      <w:r w:rsidRPr="00EF254F">
        <w:rPr>
          <w:rFonts w:ascii="Traditional Arabic" w:hAnsi="Traditional Arabic" w:cs="Traditional Arabic" w:hint="cs"/>
          <w:color w:val="000000" w:themeColor="text1"/>
          <w:sz w:val="32"/>
          <w:szCs w:val="32"/>
          <w:rtl/>
        </w:rPr>
        <w:t xml:space="preserve">معجم </w:t>
      </w:r>
      <w:r w:rsidRPr="00EF254F">
        <w:rPr>
          <w:rFonts w:ascii="Traditional Arabic" w:hAnsi="Traditional Arabic" w:cs="Traditional Arabic"/>
          <w:color w:val="000000" w:themeColor="text1"/>
          <w:sz w:val="32"/>
          <w:szCs w:val="32"/>
          <w:rtl/>
        </w:rPr>
        <w:t>العين والقاموس وردت في الجذر الواوي</w:t>
      </w:r>
      <w:r w:rsidRPr="00EF254F">
        <w:rPr>
          <w:rFonts w:ascii="Traditional Arabic" w:hAnsi="Traditional Arabic" w:cs="Traditional Arabic"/>
          <w:strike/>
          <w:color w:val="000000" w:themeColor="text1"/>
          <w:sz w:val="32"/>
          <w:szCs w:val="32"/>
          <w:rtl/>
        </w:rPr>
        <w:t>.</w:t>
      </w:r>
    </w:p>
    <w:p w14:paraId="5A85A9E2" w14:textId="77777777" w:rsidR="00F01959" w:rsidRPr="00EF254F" w:rsidRDefault="00F01959" w:rsidP="00F01959">
      <w:pPr>
        <w:pStyle w:val="a9"/>
        <w:numPr>
          <w:ilvl w:val="0"/>
          <w:numId w:val="96"/>
        </w:numPr>
        <w:shd w:val="clear" w:color="auto" w:fill="FFFFFF" w:themeFill="background1"/>
        <w:tabs>
          <w:tab w:val="right" w:pos="565"/>
          <w:tab w:val="right" w:pos="707"/>
          <w:tab w:val="right" w:pos="1415"/>
          <w:tab w:val="center" w:pos="5245"/>
        </w:tabs>
        <w:bidi/>
        <w:spacing w:before="0" w:beforeAutospacing="0" w:after="0" w:afterAutospacing="0" w:line="276" w:lineRule="auto"/>
        <w:ind w:left="-144" w:firstLine="504"/>
        <w:jc w:val="both"/>
        <w:rPr>
          <w:rFonts w:ascii="Traditional Arabic" w:eastAsia="Arial Unicode MS" w:hAnsi="Traditional Arabic" w:cs="Traditional Arabic"/>
          <w:b/>
          <w:bCs/>
          <w:strike/>
          <w:color w:val="000000" w:themeColor="text1"/>
          <w:sz w:val="32"/>
          <w:szCs w:val="32"/>
        </w:rPr>
      </w:pP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الْحَاء وَالْجِيم وَالْيَاء:</w:t>
      </w:r>
      <w:r w:rsidRPr="00EF254F">
        <w:rPr>
          <w:rFonts w:ascii="Traditional Arabic" w:eastAsia="Arial Unicode MS" w:hAnsi="Traditional Arabic" w:cs="Traditional Arabic"/>
          <w:color w:val="000000" w:themeColor="text1"/>
          <w:sz w:val="32"/>
          <w:szCs w:val="32"/>
          <w:bdr w:val="none" w:sz="0" w:space="0" w:color="auto" w:frame="1"/>
          <w:shd w:val="clear" w:color="auto" w:fill="FFFFFF"/>
          <w:rtl/>
        </w:rPr>
        <w:t xml:space="preserve"> هُوَ حَجٍ أَن يفعل كَذَا وحَجِىٌّ </w:t>
      </w:r>
      <w:proofErr w:type="spellStart"/>
      <w:r w:rsidRPr="00EF254F">
        <w:rPr>
          <w:rFonts w:ascii="Traditional Arabic" w:eastAsia="Arial Unicode MS" w:hAnsi="Traditional Arabic" w:cs="Traditional Arabic"/>
          <w:color w:val="000000" w:themeColor="text1"/>
          <w:sz w:val="32"/>
          <w:szCs w:val="32"/>
          <w:bdr w:val="none" w:sz="0" w:space="0" w:color="auto" w:frame="1"/>
          <w:shd w:val="clear" w:color="auto" w:fill="FFFFFF"/>
          <w:rtl/>
        </w:rPr>
        <w:t>وحَجَىً</w:t>
      </w:r>
      <w:proofErr w:type="spellEnd"/>
      <w:r w:rsidRPr="00EF254F">
        <w:rPr>
          <w:rFonts w:ascii="Traditional Arabic" w:eastAsia="Arial Unicode MS" w:hAnsi="Traditional Arabic" w:cs="Traditional Arabic"/>
          <w:color w:val="000000" w:themeColor="text1"/>
          <w:sz w:val="32"/>
          <w:szCs w:val="32"/>
          <w:bdr w:val="none" w:sz="0" w:space="0" w:color="auto" w:frame="1"/>
          <w:shd w:val="clear" w:color="auto" w:fill="FFFFFF"/>
          <w:rtl/>
        </w:rPr>
        <w:t>، أَي خليق، فَمن قَالَ حَجٍ وحَجِىٌّ، ثنى وَجمع وأنث فَقَالَ</w:t>
      </w:r>
      <w:r w:rsidRPr="00EF254F">
        <w:rPr>
          <w:rFonts w:ascii="Traditional Arabic" w:eastAsia="Arial Unicode MS" w:hAnsi="Traditional Arabic" w:cs="Traditional Arabic"/>
          <w:color w:val="000000" w:themeColor="text1"/>
          <w:sz w:val="32"/>
          <w:szCs w:val="32"/>
          <w:bdr w:val="none" w:sz="0" w:space="0" w:color="auto" w:frame="1"/>
          <w:shd w:val="clear" w:color="auto" w:fill="FFFFFF"/>
        </w:rPr>
        <w:t>: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حَجِيـ</w:t>
      </w:r>
      <w:r w:rsidRPr="00EF254F">
        <w:rPr>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ـانِ وحَجُونَ و</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حَجِيَـ</w:t>
      </w:r>
      <w:r w:rsidRPr="00EF254F">
        <w:rPr>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ـةٌ و</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حَجيَـ</w:t>
      </w:r>
      <w:r w:rsidRPr="00EF254F">
        <w:rPr>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 xml:space="preserve">ـتانِ </w:t>
      </w:r>
      <w:proofErr w:type="spellStart"/>
      <w:r w:rsidRPr="00EF254F">
        <w:rPr>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و</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حَجِيـ</w:t>
      </w:r>
      <w:r w:rsidRPr="00EF254F">
        <w:rPr>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ـاتٌ</w:t>
      </w:r>
      <w:proofErr w:type="spellEnd"/>
      <w:r w:rsidRPr="00EF254F">
        <w:rPr>
          <w:rFonts w:ascii="Traditional Arabic" w:eastAsia="Arial Unicode MS" w:hAnsi="Traditional Arabic" w:cs="Traditional Arabic"/>
          <w:color w:val="000000" w:themeColor="text1"/>
          <w:sz w:val="32"/>
          <w:szCs w:val="32"/>
          <w:bdr w:val="none" w:sz="0" w:space="0" w:color="auto" w:frame="1"/>
          <w:shd w:val="clear" w:color="auto" w:fill="FFFFFF"/>
          <w:rtl/>
        </w:rPr>
        <w:t xml:space="preserve">، وَكَذَلِكَ حجِىٌّ فِي كل ذَلِك، وَمن قَالَ: حَجىً لم يثن وَلَا جمع وَلَا أنث، بل كل ذَلِك على لفظ الْوَاحِد. وَقَالَ ابْن الْأَعرَابِي: لَا يُقَال حَجىً. وانه </w:t>
      </w:r>
      <w:proofErr w:type="spellStart"/>
      <w:r w:rsidRPr="00EF254F">
        <w:rPr>
          <w:rFonts w:ascii="Traditional Arabic" w:eastAsia="Arial Unicode MS" w:hAnsi="Traditional Arabic" w:cs="Traditional Arabic"/>
          <w:color w:val="000000" w:themeColor="text1"/>
          <w:sz w:val="32"/>
          <w:szCs w:val="32"/>
          <w:bdr w:val="none" w:sz="0" w:space="0" w:color="auto" w:frame="1"/>
          <w:shd w:val="clear" w:color="auto" w:fill="FFFFFF"/>
          <w:rtl/>
        </w:rPr>
        <w:t>لمَحجْاةٌ</w:t>
      </w:r>
      <w:proofErr w:type="spellEnd"/>
      <w:r w:rsidRPr="00EF254F">
        <w:rPr>
          <w:rFonts w:ascii="Traditional Arabic" w:eastAsia="Arial Unicode MS" w:hAnsi="Traditional Arabic" w:cs="Traditional Arabic"/>
          <w:color w:val="000000" w:themeColor="text1"/>
          <w:sz w:val="32"/>
          <w:szCs w:val="32"/>
          <w:bdr w:val="none" w:sz="0" w:space="0" w:color="auto" w:frame="1"/>
          <w:shd w:val="clear" w:color="auto" w:fill="FFFFFF"/>
          <w:rtl/>
        </w:rPr>
        <w:t xml:space="preserve"> أَن يفعل كَذَا، قَالَ الَّلحيانيّ: لَا يثنى وَلَا يجمع بل كل ذَلِك على لفظ </w:t>
      </w:r>
      <w:proofErr w:type="gramStart"/>
      <w:r w:rsidRPr="00EF254F">
        <w:rPr>
          <w:rFonts w:ascii="Traditional Arabic" w:eastAsia="Arial Unicode MS" w:hAnsi="Traditional Arabic" w:cs="Traditional Arabic"/>
          <w:color w:val="000000" w:themeColor="text1"/>
          <w:sz w:val="32"/>
          <w:szCs w:val="32"/>
          <w:bdr w:val="none" w:sz="0" w:space="0" w:color="auto" w:frame="1"/>
          <w:shd w:val="clear" w:color="auto" w:fill="FFFFFF"/>
          <w:rtl/>
        </w:rPr>
        <w:t>وَاحِد</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43"/>
      </w:r>
      <w:r w:rsidRPr="00EF254F">
        <w:rPr>
          <w:rFonts w:ascii="Traditional Arabic" w:hAnsi="Traditional Arabic" w:cs="Traditional Arabic"/>
          <w:color w:val="000000" w:themeColor="text1"/>
          <w:sz w:val="32"/>
          <w:szCs w:val="32"/>
          <w:vertAlign w:val="superscript"/>
          <w:rtl/>
        </w:rPr>
        <w:t>)</w:t>
      </w:r>
    </w:p>
    <w:p w14:paraId="54D334C4" w14:textId="77777777" w:rsidR="00F01959" w:rsidRPr="00EF254F" w:rsidRDefault="00F01959" w:rsidP="00F01959">
      <w:pPr>
        <w:pStyle w:val="a9"/>
        <w:shd w:val="clear" w:color="auto" w:fill="FFFFFF" w:themeFill="background1"/>
        <w:tabs>
          <w:tab w:val="right" w:pos="565"/>
          <w:tab w:val="right" w:pos="707"/>
          <w:tab w:val="right" w:pos="1415"/>
          <w:tab w:val="center" w:pos="5245"/>
        </w:tabs>
        <w:bidi/>
        <w:spacing w:before="0" w:beforeAutospacing="0" w:after="0" w:afterAutospacing="0" w:line="276" w:lineRule="auto"/>
        <w:rPr>
          <w:rFonts w:ascii="Traditional Arabic" w:hAnsi="Traditional Arabic" w:cs="Traditional Arabic"/>
          <w:color w:val="000000" w:themeColor="text1"/>
          <w:sz w:val="32"/>
          <w:szCs w:val="32"/>
          <w:vertAlign w:val="superscript"/>
          <w:rtl/>
        </w:rPr>
      </w:pPr>
      <w:r w:rsidRPr="00EF254F">
        <w:rPr>
          <w:rFonts w:ascii="Traditional Arabic" w:hAnsi="Traditional Arabic" w:cs="Traditional Arabic" w:hint="cs"/>
          <w:b/>
          <w:bCs/>
          <w:color w:val="000000" w:themeColor="text1"/>
          <w:sz w:val="32"/>
          <w:szCs w:val="32"/>
          <w:rtl/>
        </w:rPr>
        <w:t>-</w:t>
      </w:r>
      <w:r w:rsidRPr="00EF254F">
        <w:rPr>
          <w:rFonts w:ascii="Traditional Arabic" w:hAnsi="Traditional Arabic" w:cs="Traditional Arabic"/>
          <w:color w:val="000000" w:themeColor="text1"/>
          <w:sz w:val="32"/>
          <w:szCs w:val="32"/>
          <w:rtl/>
        </w:rPr>
        <w:t xml:space="preserve">وفي </w:t>
      </w:r>
      <w:r w:rsidRPr="00EF254F">
        <w:rPr>
          <w:rFonts w:ascii="Traditional Arabic" w:hAnsi="Traditional Arabic" w:cs="Traditional Arabic" w:hint="cs"/>
          <w:color w:val="000000" w:themeColor="text1"/>
          <w:sz w:val="32"/>
          <w:szCs w:val="32"/>
          <w:shd w:val="clear" w:color="auto" w:fill="FFFFFF" w:themeFill="background1"/>
          <w:rtl/>
        </w:rPr>
        <w:t>حذر</w:t>
      </w:r>
      <w:r w:rsidRPr="00EF254F">
        <w:rPr>
          <w:rFonts w:ascii="Traditional Arabic" w:hAnsi="Traditional Arabic" w:cs="Traditional Arabic" w:hint="cs"/>
          <w:b/>
          <w:bCs/>
          <w:color w:val="000000" w:themeColor="text1"/>
          <w:sz w:val="32"/>
          <w:szCs w:val="32"/>
          <w:shd w:val="clear" w:color="auto" w:fill="FFFFFF" w:themeFill="background1"/>
          <w:rtl/>
        </w:rPr>
        <w:t xml:space="preserve"> </w:t>
      </w:r>
      <w:r w:rsidRPr="00EF254F">
        <w:rPr>
          <w:rStyle w:val="highlight"/>
          <w:rFonts w:ascii="Traditional Arabic" w:eastAsia="Arial Unicode MS" w:hAnsi="Traditional Arabic" w:cs="Traditional Arabic"/>
          <w:b/>
          <w:bCs/>
          <w:color w:val="000000" w:themeColor="text1"/>
          <w:sz w:val="32"/>
          <w:szCs w:val="32"/>
          <w:bdr w:val="none" w:sz="0" w:space="0" w:color="auto" w:frame="1"/>
          <w:shd w:val="clear" w:color="auto" w:fill="FFFFFF" w:themeFill="background1"/>
          <w:rtl/>
        </w:rPr>
        <w:t>أخو</w:t>
      </w:r>
      <w:r w:rsidRPr="00EF254F">
        <w:rPr>
          <w:rFonts w:ascii="Traditional Arabic" w:hAnsi="Traditional Arabic" w:cs="Traditional Arabic"/>
          <w:color w:val="000000" w:themeColor="text1"/>
          <w:sz w:val="32"/>
          <w:szCs w:val="32"/>
          <w:shd w:val="clear" w:color="auto" w:fill="FFFFFF" w:themeFill="background1"/>
          <w:rtl/>
        </w:rPr>
        <w:t xml:space="preserve"> </w:t>
      </w:r>
      <w:r w:rsidRPr="00EF254F">
        <w:rPr>
          <w:rFonts w:ascii="Traditional Arabic" w:hAnsi="Traditional Arabic" w:cs="Traditional Arabic" w:hint="cs"/>
          <w:color w:val="000000" w:themeColor="text1"/>
          <w:sz w:val="32"/>
          <w:szCs w:val="32"/>
          <w:shd w:val="clear" w:color="auto" w:fill="FFFFFF" w:themeFill="background1"/>
          <w:rtl/>
        </w:rPr>
        <w:t xml:space="preserve">نجد في </w:t>
      </w:r>
      <w:r w:rsidRPr="00EF254F">
        <w:rPr>
          <w:rFonts w:ascii="Traditional Arabic" w:hAnsi="Traditional Arabic" w:cs="Traditional Arabic"/>
          <w:color w:val="000000" w:themeColor="text1"/>
          <w:sz w:val="32"/>
          <w:szCs w:val="32"/>
          <w:shd w:val="clear" w:color="auto" w:fill="FFFFFF" w:themeFill="background1"/>
          <w:rtl/>
        </w:rPr>
        <w:t xml:space="preserve">معجم العين: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أخو</w:t>
      </w:r>
      <w:r w:rsidRPr="00EF254F">
        <w:rPr>
          <w:rFonts w:ascii="Traditional Arabic" w:eastAsia="Arial Unicode MS" w:hAnsi="Traditional Arabic" w:cs="Traditional Arabic"/>
          <w:color w:val="000000" w:themeColor="text1"/>
          <w:sz w:val="32"/>
          <w:szCs w:val="32"/>
          <w:shd w:val="clear" w:color="auto" w:fill="FFFFFF" w:themeFill="background1"/>
        </w:rPr>
        <w:t xml:space="preserve">: </w:t>
      </w:r>
      <w:r w:rsidRPr="00EF254F">
        <w:rPr>
          <w:rFonts w:ascii="Traditional Arabic" w:eastAsia="Arial Unicode MS" w:hAnsi="Traditional Arabic" w:cs="Traditional Arabic"/>
          <w:color w:val="000000" w:themeColor="text1"/>
          <w:sz w:val="32"/>
          <w:szCs w:val="32"/>
          <w:shd w:val="clear" w:color="auto" w:fill="FFFFFF" w:themeFill="background1"/>
          <w:rtl/>
        </w:rPr>
        <w:t xml:space="preserve">أَخٌ </w:t>
      </w:r>
      <w:proofErr w:type="spellStart"/>
      <w:r w:rsidRPr="00EF254F">
        <w:rPr>
          <w:rFonts w:ascii="Traditional Arabic" w:eastAsia="Arial Unicode MS" w:hAnsi="Traditional Arabic" w:cs="Traditional Arabic"/>
          <w:color w:val="000000" w:themeColor="text1"/>
          <w:sz w:val="32"/>
          <w:szCs w:val="32"/>
          <w:shd w:val="clear" w:color="auto" w:fill="FFFFFF" w:themeFill="background1"/>
          <w:rtl/>
        </w:rPr>
        <w:t>و</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أَخَو</w:t>
      </w:r>
      <w:r w:rsidRPr="00EF254F">
        <w:rPr>
          <w:rFonts w:ascii="Traditional Arabic" w:eastAsia="Arial Unicode MS" w:hAnsi="Traditional Arabic" w:cs="Traditional Arabic"/>
          <w:color w:val="000000" w:themeColor="text1"/>
          <w:sz w:val="32"/>
          <w:szCs w:val="32"/>
          <w:shd w:val="clear" w:color="auto" w:fill="FFFFFF" w:themeFill="background1"/>
          <w:rtl/>
        </w:rPr>
        <w:t>انِ</w:t>
      </w:r>
      <w:proofErr w:type="spellEnd"/>
      <w:r w:rsidRPr="00EF254F">
        <w:rPr>
          <w:rFonts w:ascii="Traditional Arabic" w:eastAsia="Arial Unicode MS" w:hAnsi="Traditional Arabic" w:cs="Traditional Arabic"/>
          <w:color w:val="000000" w:themeColor="text1"/>
          <w:sz w:val="32"/>
          <w:szCs w:val="32"/>
          <w:shd w:val="clear" w:color="auto" w:fill="FFFFFF" w:themeFill="background1"/>
          <w:rtl/>
        </w:rPr>
        <w:t xml:space="preserve"> وإِخوةٌ وإِخوانٌ. وبيني وبينه</w:t>
      </w:r>
      <w:r w:rsidRPr="00EF254F">
        <w:rPr>
          <w:rFonts w:ascii="Traditional Arabic" w:eastAsia="Arial Unicode MS" w:hAnsi="Traditional Arabic" w:cs="Traditional Arabic"/>
          <w:color w:val="000000" w:themeColor="text1"/>
          <w:sz w:val="32"/>
          <w:szCs w:val="32"/>
          <w:shd w:val="clear" w:color="auto" w:fill="FFFFFF" w:themeFill="background1"/>
        </w:rPr>
        <w:t>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أُخُوَّـ</w:t>
      </w:r>
      <w:r w:rsidRPr="00EF254F">
        <w:rPr>
          <w:rFonts w:ascii="Traditional Arabic" w:eastAsia="Arial Unicode MS" w:hAnsi="Traditional Arabic" w:cs="Traditional Arabic"/>
          <w:color w:val="000000" w:themeColor="text1"/>
          <w:sz w:val="32"/>
          <w:szCs w:val="32"/>
          <w:shd w:val="clear" w:color="auto" w:fill="FFFFFF" w:themeFill="background1"/>
          <w:rtl/>
        </w:rPr>
        <w:t>ـةٌ وإِخاءُ. وتقول:</w:t>
      </w:r>
      <w:r w:rsidRPr="00EF254F">
        <w:rPr>
          <w:rFonts w:ascii="Traditional Arabic" w:eastAsia="Arial Unicode MS" w:hAnsi="Traditional Arabic" w:cs="Traditional Arabic"/>
          <w:color w:val="000000" w:themeColor="text1"/>
          <w:sz w:val="32"/>
          <w:szCs w:val="32"/>
          <w:shd w:val="clear" w:color="auto" w:fill="FFFFFF"/>
          <w:rtl/>
        </w:rPr>
        <w:t xml:space="preserve"> آخَيْتُه، ولغة طيء: واخَيْتُه</w:t>
      </w:r>
      <w:r w:rsidRPr="00EF254F">
        <w:rPr>
          <w:rFonts w:ascii="Traditional Arabic" w:eastAsia="Arial Unicode MS" w:hAnsi="Traditional Arabic" w:cs="Traditional Arabic"/>
          <w:color w:val="000000" w:themeColor="text1"/>
          <w:sz w:val="32"/>
          <w:szCs w:val="32"/>
          <w:shd w:val="clear" w:color="auto" w:fill="FFFFFF"/>
        </w:rPr>
        <w:t>.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44"/>
      </w:r>
      <w:r w:rsidRPr="00EF254F">
        <w:rPr>
          <w:rFonts w:ascii="Traditional Arabic" w:hAnsi="Traditional Arabic" w:cs="Traditional Arabic"/>
          <w:color w:val="000000" w:themeColor="text1"/>
          <w:sz w:val="32"/>
          <w:szCs w:val="32"/>
          <w:vertAlign w:val="superscript"/>
          <w:rtl/>
        </w:rPr>
        <w:t>)</w:t>
      </w:r>
    </w:p>
    <w:p w14:paraId="459C3219" w14:textId="77777777" w:rsidR="00F01959" w:rsidRPr="00EF254F" w:rsidRDefault="00F01959" w:rsidP="00F01959">
      <w:pPr>
        <w:pStyle w:val="a9"/>
        <w:shd w:val="clear" w:color="auto" w:fill="FFFFFF" w:themeFill="background1"/>
        <w:tabs>
          <w:tab w:val="right" w:pos="565"/>
          <w:tab w:val="right" w:pos="707"/>
          <w:tab w:val="right" w:pos="1415"/>
          <w:tab w:val="center" w:pos="5245"/>
        </w:tabs>
        <w:bidi/>
        <w:spacing w:before="0" w:beforeAutospacing="0" w:after="0" w:afterAutospacing="0" w:line="276" w:lineRule="auto"/>
        <w:rPr>
          <w:rFonts w:ascii="Traditional Arabic" w:hAnsi="Traditional Arabic" w:cs="Traditional Arabic"/>
          <w:b/>
          <w:bCs/>
          <w:color w:val="000000" w:themeColor="text1"/>
          <w:sz w:val="32"/>
          <w:szCs w:val="32"/>
        </w:rPr>
      </w:pPr>
      <w:r w:rsidRPr="00EF254F">
        <w:rPr>
          <w:rStyle w:val="highlight"/>
          <w:rFonts w:ascii="Amiri" w:eastAsiaTheme="majorEastAsia" w:hAnsi="Amiri"/>
          <w:color w:val="000000" w:themeColor="text1"/>
          <w:sz w:val="29"/>
          <w:szCs w:val="29"/>
          <w:bdr w:val="none" w:sz="0" w:space="0" w:color="auto" w:frame="1"/>
          <w:shd w:val="clear" w:color="auto" w:fill="FFFFFF" w:themeFill="background1"/>
          <w:rtl/>
        </w:rPr>
        <w:t>أَ</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خُو:</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3CB"/>
          <w:rtl/>
        </w:rPr>
        <w:t xml:space="preserve"> </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rtl/>
        </w:rPr>
        <w:t>و الأَخِيَّةُ</w:t>
      </w:r>
      <w:proofErr w:type="gramEnd"/>
      <w:r w:rsidRPr="00EF254F">
        <w:rPr>
          <w:rFonts w:ascii="Traditional Arabic" w:hAnsi="Traditional Arabic" w:cs="Traditional Arabic"/>
          <w:color w:val="000000" w:themeColor="text1"/>
          <w:sz w:val="32"/>
          <w:szCs w:val="32"/>
          <w:bdr w:val="none" w:sz="0" w:space="0" w:color="auto" w:frame="1"/>
          <w:shd w:val="clear" w:color="auto" w:fill="FFFFFF"/>
          <w:rtl/>
        </w:rPr>
        <w:t>، كأَبِيَّةٍ، مَقْصورٌ (ويُشَدُّ، صَوابُه ويُمَدُّ</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45"/>
      </w:r>
      <w:r w:rsidRPr="00EF254F">
        <w:rPr>
          <w:rFonts w:ascii="Traditional Arabic" w:hAnsi="Traditional Arabic" w:cs="Traditional Arabic"/>
          <w:color w:val="000000" w:themeColor="text1"/>
          <w:sz w:val="32"/>
          <w:szCs w:val="32"/>
          <w:vertAlign w:val="superscript"/>
          <w:rtl/>
        </w:rPr>
        <w:t>)</w:t>
      </w:r>
    </w:p>
    <w:p w14:paraId="143ABC55" w14:textId="77777777" w:rsidR="00F01959" w:rsidRPr="00EF254F" w:rsidRDefault="00F01959" w:rsidP="00F01959">
      <w:pPr>
        <w:pStyle w:val="a9"/>
        <w:numPr>
          <w:ilvl w:val="0"/>
          <w:numId w:val="118"/>
        </w:numPr>
        <w:tabs>
          <w:tab w:val="right" w:pos="41"/>
          <w:tab w:val="right" w:pos="608"/>
          <w:tab w:val="center" w:pos="5245"/>
        </w:tabs>
        <w:bidi/>
        <w:spacing w:before="0" w:beforeAutospacing="0" w:after="0" w:afterAutospacing="0" w:line="276" w:lineRule="auto"/>
        <w:ind w:left="41" w:firstLine="319"/>
        <w:jc w:val="both"/>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color w:val="000000" w:themeColor="text1"/>
          <w:sz w:val="32"/>
          <w:szCs w:val="32"/>
          <w:rtl/>
        </w:rPr>
        <w:lastRenderedPageBreak/>
        <w:t>جذر(</w:t>
      </w:r>
      <w:proofErr w:type="gramEnd"/>
      <w:r w:rsidRPr="00EF254F">
        <w:rPr>
          <w:rFonts w:ascii="Traditional Arabic" w:hAnsi="Traditional Arabic" w:cs="Traditional Arabic"/>
          <w:color w:val="000000" w:themeColor="text1"/>
          <w:sz w:val="32"/>
          <w:szCs w:val="32"/>
          <w:rtl/>
        </w:rPr>
        <w:t>ح ن ي)"</w:t>
      </w:r>
      <w:r w:rsidRPr="00EF254F">
        <w:rPr>
          <w:rFonts w:ascii="Traditional Arabic" w:hAnsi="Traditional Arabic" w:cs="Traditional Arabic"/>
          <w:strike/>
          <w:color w:val="000000" w:themeColor="text1"/>
          <w:sz w:val="32"/>
          <w:szCs w:val="32"/>
          <w:rtl/>
        </w:rPr>
        <w:t xml:space="preserve"> حتى</w:t>
      </w:r>
      <w:r w:rsidRPr="00EF254F">
        <w:rPr>
          <w:rFonts w:ascii="Traditional Arabic" w:hAnsi="Traditional Arabic" w:cs="Traditional Arabic"/>
          <w:color w:val="000000" w:themeColor="text1"/>
          <w:sz w:val="32"/>
          <w:szCs w:val="32"/>
          <w:rtl/>
        </w:rPr>
        <w:t xml:space="preserve"> العود وانحنى ظهره"، وكلها بمعنى الالتواء جعل من المجاز: "يحنو عليه حنو الأب"،</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hAnsi="Traditional Arabic" w:cs="Traditional Arabic"/>
          <w:color w:val="000000" w:themeColor="text1"/>
          <w:sz w:val="32"/>
          <w:szCs w:val="32"/>
          <w:rtl/>
        </w:rPr>
        <w:t xml:space="preserve"> يعني العطف، وقد فرق القاموس في ذلك، فجعل معنى العطف في (حنو)، ومعنى الانحناء في (حني)، أما العين فقد أوردهما جميعا في (حنو)</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646"/>
      </w:r>
      <w:r w:rsidRPr="00EF254F">
        <w:rPr>
          <w:rFonts w:ascii="Traditional Arabic" w:eastAsiaTheme="minorEastAsia" w:hAnsi="Traditional Arabic" w:cs="Traditional Arabic"/>
          <w:color w:val="000000" w:themeColor="text1"/>
          <w:sz w:val="32"/>
          <w:szCs w:val="32"/>
          <w:vertAlign w:val="superscript"/>
          <w:rtl/>
          <w:lang w:bidi="fa-IR"/>
        </w:rPr>
        <w:t>)</w:t>
      </w:r>
    </w:p>
    <w:p w14:paraId="2C57B4CA" w14:textId="77777777" w:rsidR="00F01959" w:rsidRPr="00EF254F" w:rsidRDefault="00F01959" w:rsidP="00F01959">
      <w:pPr>
        <w:pStyle w:val="a9"/>
        <w:numPr>
          <w:ilvl w:val="0"/>
          <w:numId w:val="118"/>
        </w:numPr>
        <w:shd w:val="clear" w:color="auto" w:fill="FFFFFF" w:themeFill="background1"/>
        <w:tabs>
          <w:tab w:val="right" w:pos="565"/>
          <w:tab w:val="center" w:pos="5245"/>
        </w:tabs>
        <w:bidi/>
        <w:spacing w:before="0" w:beforeAutospacing="0" w:after="0" w:afterAutospacing="0" w:line="276" w:lineRule="auto"/>
        <w:ind w:left="41" w:firstLine="283"/>
        <w:jc w:val="both"/>
        <w:rPr>
          <w:rFonts w:ascii="Traditional Arabic" w:hAnsi="Traditional Arabic" w:cs="Traditional Arabic"/>
          <w:color w:val="000000" w:themeColor="text1"/>
          <w:sz w:val="32"/>
          <w:szCs w:val="32"/>
        </w:rPr>
      </w:pPr>
      <w:r w:rsidRPr="00EF254F">
        <w:rPr>
          <w:rStyle w:val="title1"/>
          <w:rFonts w:ascii="Amiri" w:eastAsiaTheme="majorEastAsia" w:hAnsi="Amiri"/>
          <w:color w:val="000000" w:themeColor="text1"/>
          <w:sz w:val="29"/>
          <w:szCs w:val="29"/>
          <w:bdr w:val="none" w:sz="0" w:space="0" w:color="auto" w:frame="1"/>
          <w:shd w:val="clear" w:color="auto" w:fill="FFFFFF"/>
          <w:rtl/>
        </w:rPr>
        <w:t>ح ن ي</w:t>
      </w:r>
      <w:r w:rsidRPr="00EF254F">
        <w:rPr>
          <w:rStyle w:val="title1"/>
          <w:rFonts w:ascii="Amiri" w:eastAsiaTheme="majorEastAsia" w:hAnsi="Amiri" w:hint="cs"/>
          <w:color w:val="000000" w:themeColor="text1"/>
          <w:sz w:val="29"/>
          <w:szCs w:val="29"/>
          <w:bdr w:val="none" w:sz="0" w:space="0" w:color="auto" w:frame="1"/>
          <w:shd w:val="clear" w:color="auto" w:fill="FFFFFF"/>
          <w:rtl/>
        </w:rPr>
        <w:tab/>
      </w:r>
      <w:r w:rsidRPr="00EF254F">
        <w:rPr>
          <w:rFonts w:hint="cs"/>
          <w:color w:val="000000" w:themeColor="text1"/>
          <w:rtl/>
        </w:rPr>
        <w:t xml:space="preserve">: </w:t>
      </w:r>
      <w:r w:rsidRPr="00EF254F">
        <w:rPr>
          <w:rFonts w:ascii="Traditional Arabic" w:hAnsi="Traditional Arabic" w:cs="Traditional Arabic"/>
          <w:color w:val="000000" w:themeColor="text1"/>
          <w:sz w:val="29"/>
          <w:szCs w:val="29"/>
          <w:bdr w:val="none" w:sz="0" w:space="0" w:color="auto" w:frame="1"/>
          <w:shd w:val="clear" w:color="auto" w:fill="FFFFFF"/>
          <w:rtl/>
        </w:rPr>
        <w:t xml:space="preserve">حتى </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العود يـ</w:t>
      </w:r>
      <w:r w:rsidRPr="00EF254F">
        <w:rPr>
          <w:rStyle w:val="highlight"/>
          <w:rFonts w:ascii="Traditional Arabic" w:eastAsiaTheme="majorEastAsia" w:hAnsi="Traditional Arabic" w:cs="Traditional Arabic"/>
          <w:color w:val="000000" w:themeColor="text1"/>
          <w:sz w:val="29"/>
          <w:szCs w:val="29"/>
          <w:bdr w:val="none" w:sz="0" w:space="0" w:color="auto" w:frame="1"/>
          <w:shd w:val="clear" w:color="auto" w:fill="FFFFFF" w:themeFill="background1"/>
          <w:rtl/>
        </w:rPr>
        <w:t>ـحنيـ</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ـه.</w:t>
      </w:r>
      <w:r w:rsidRPr="00EF254F">
        <w:rPr>
          <w:rFonts w:ascii="Traditional Arabic" w:hAnsi="Traditional Arabic" w:cs="Traditional Arabic"/>
          <w:color w:val="000000" w:themeColor="text1"/>
          <w:sz w:val="29"/>
          <w:szCs w:val="29"/>
          <w:bdr w:val="none" w:sz="0" w:space="0" w:color="auto" w:frame="1"/>
          <w:shd w:val="clear" w:color="auto" w:fill="FFFFFF"/>
          <w:rtl/>
        </w:rPr>
        <w:t xml:space="preserve"> وانحنى ظهره وتحنى. ونزلوا في </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مـ</w:t>
      </w:r>
      <w:r w:rsidRPr="00EF254F">
        <w:rPr>
          <w:rStyle w:val="highlight"/>
          <w:rFonts w:ascii="Traditional Arabic" w:eastAsiaTheme="majorEastAsia" w:hAnsi="Traditional Arabic" w:cs="Traditional Arabic"/>
          <w:color w:val="000000" w:themeColor="text1"/>
          <w:sz w:val="29"/>
          <w:szCs w:val="29"/>
          <w:bdr w:val="none" w:sz="0" w:space="0" w:color="auto" w:frame="1"/>
          <w:shd w:val="clear" w:color="auto" w:fill="FFFFFF" w:themeFill="background1"/>
          <w:rtl/>
        </w:rPr>
        <w:t>ـحنيـ</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 xml:space="preserve">ـة الوادي، وحنو الوادي، ومنحناه </w:t>
      </w:r>
      <w:proofErr w:type="spellStart"/>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ومنعطفه</w:t>
      </w:r>
      <w:proofErr w:type="spellEnd"/>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 xml:space="preserve">، وفي </w:t>
      </w:r>
      <w:proofErr w:type="spellStart"/>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محانيه</w:t>
      </w:r>
      <w:proofErr w:type="spellEnd"/>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 xml:space="preserve"> وأحنائه. وأصلح أحناء سرجك. وخرجوا بالحنايا، يتبعون </w:t>
      </w:r>
      <w:proofErr w:type="spellStart"/>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الرماا</w:t>
      </w:r>
      <w:proofErr w:type="spellEnd"/>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 وهي القسي الواحدة</w:t>
      </w:r>
      <w:r w:rsidRPr="00EF254F">
        <w:rPr>
          <w:rFonts w:ascii="Traditional Arabic" w:hAnsi="Traditional Arabic" w:cs="Traditional Arabic"/>
          <w:color w:val="000000" w:themeColor="text1"/>
          <w:sz w:val="29"/>
          <w:szCs w:val="29"/>
          <w:bdr w:val="none" w:sz="0" w:space="0" w:color="auto" w:frame="1"/>
          <w:shd w:val="clear" w:color="auto" w:fill="FFFFFF" w:themeFill="background1"/>
        </w:rPr>
        <w:t> </w:t>
      </w:r>
      <w:r w:rsidRPr="00EF254F">
        <w:rPr>
          <w:rStyle w:val="highlight"/>
          <w:rFonts w:ascii="Traditional Arabic" w:eastAsiaTheme="majorEastAsia" w:hAnsi="Traditional Arabic" w:cs="Traditional Arabic"/>
          <w:color w:val="000000" w:themeColor="text1"/>
          <w:sz w:val="29"/>
          <w:szCs w:val="29"/>
          <w:bdr w:val="none" w:sz="0" w:space="0" w:color="auto" w:frame="1"/>
          <w:shd w:val="clear" w:color="auto" w:fill="FFFFFF" w:themeFill="background1"/>
          <w:rtl/>
        </w:rPr>
        <w:t>حنيـ</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ـة</w:t>
      </w:r>
      <w:r w:rsidRPr="00EF254F">
        <w:rPr>
          <w:rFonts w:ascii="Traditional Arabic" w:hAnsi="Traditional Arabic" w:cs="Traditional Arabic"/>
          <w:color w:val="000000" w:themeColor="text1"/>
          <w:sz w:val="29"/>
          <w:szCs w:val="29"/>
          <w:bdr w:val="none" w:sz="0" w:space="0" w:color="auto" w:frame="1"/>
          <w:shd w:val="clear" w:color="auto" w:fill="FFFFFF"/>
          <w:rtl/>
        </w:rPr>
        <w:t>. وفي أيديهم الـ</w:t>
      </w:r>
      <w:r w:rsidRPr="00EF254F">
        <w:rPr>
          <w:rStyle w:val="highlight"/>
          <w:rFonts w:ascii="Traditional Arabic" w:eastAsiaTheme="majorEastAsia" w:hAnsi="Traditional Arabic" w:cs="Traditional Arabic"/>
          <w:color w:val="000000" w:themeColor="text1"/>
          <w:sz w:val="29"/>
          <w:szCs w:val="29"/>
          <w:bdr w:val="none" w:sz="0" w:space="0" w:color="auto" w:frame="1"/>
          <w:shd w:val="clear" w:color="auto" w:fill="FFF3CB"/>
          <w:rtl/>
        </w:rPr>
        <w:t>ـحني</w:t>
      </w:r>
      <w:r w:rsidRPr="00EF254F">
        <w:rPr>
          <w:rFonts w:ascii="Traditional Arabic" w:hAnsi="Traditional Arabic" w:cs="Traditional Arabic"/>
          <w:color w:val="000000" w:themeColor="text1"/>
          <w:sz w:val="29"/>
          <w:szCs w:val="29"/>
          <w:bdr w:val="none" w:sz="0" w:space="0" w:color="auto" w:frame="1"/>
          <w:shd w:val="clear" w:color="auto" w:fill="FFFFFF"/>
        </w:rPr>
        <w:t> </w:t>
      </w:r>
      <w:r w:rsidRPr="00EF254F">
        <w:rPr>
          <w:rFonts w:ascii="Traditional Arabic" w:hAnsi="Traditional Arabic" w:cs="Traditional Arabic"/>
          <w:color w:val="000000" w:themeColor="text1"/>
          <w:sz w:val="29"/>
          <w:szCs w:val="29"/>
          <w:bdr w:val="none" w:sz="0" w:space="0" w:color="auto" w:frame="1"/>
          <w:shd w:val="clear" w:color="auto" w:fill="FFFFFF"/>
          <w:rtl/>
        </w:rPr>
        <w:t>المعطف، واللدن المثقف</w:t>
      </w:r>
      <w:r w:rsidRPr="00EF254F">
        <w:rPr>
          <w:rFonts w:ascii="Amiri" w:hAnsi="Amiri"/>
          <w:color w:val="000000" w:themeColor="text1"/>
          <w:sz w:val="29"/>
          <w:szCs w:val="29"/>
          <w:bdr w:val="none" w:sz="0" w:space="0" w:color="auto" w:frame="1"/>
          <w:shd w:val="clear" w:color="auto" w:fill="FFFFFF"/>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647"/>
      </w:r>
      <w:r w:rsidRPr="00EF254F">
        <w:rPr>
          <w:rFonts w:ascii="Traditional Arabic" w:eastAsiaTheme="minorEastAsia" w:hAnsi="Traditional Arabic" w:cs="Traditional Arabic"/>
          <w:color w:val="000000" w:themeColor="text1"/>
          <w:sz w:val="32"/>
          <w:szCs w:val="32"/>
          <w:vertAlign w:val="superscript"/>
          <w:rtl/>
          <w:lang w:bidi="fa-IR"/>
        </w:rPr>
        <w:t>)</w:t>
      </w:r>
    </w:p>
    <w:p w14:paraId="3BBF6DCB" w14:textId="77777777" w:rsidR="00F01959" w:rsidRPr="00EF254F" w:rsidRDefault="00F01959" w:rsidP="00F01959">
      <w:pPr>
        <w:pStyle w:val="a9"/>
        <w:shd w:val="clear" w:color="auto" w:fill="FFFFFF" w:themeFill="background1"/>
        <w:tabs>
          <w:tab w:val="right" w:pos="565"/>
          <w:tab w:val="center" w:pos="5245"/>
        </w:tabs>
        <w:bidi/>
        <w:spacing w:before="0" w:beforeAutospacing="0" w:after="0" w:afterAutospacing="0" w:line="276" w:lineRule="auto"/>
        <w:ind w:left="-2"/>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color w:val="000000" w:themeColor="text1"/>
          <w:sz w:val="32"/>
          <w:szCs w:val="32"/>
          <w:rtl/>
        </w:rPr>
        <w:t xml:space="preserve"> وقد تابع ابن سيده الخليل في هذا وقال: «وحنا يد الرجل حنوا لواها، وقال في ذوات الياء حتى يده جناية لواها، وحتى العود والظهر عطفهما، وحنى عليه عطف وحتى العود </w:t>
      </w:r>
      <w:proofErr w:type="gramStart"/>
      <w:r w:rsidRPr="00EF254F">
        <w:rPr>
          <w:rFonts w:ascii="Traditional Arabic" w:hAnsi="Traditional Arabic" w:cs="Traditional Arabic"/>
          <w:color w:val="000000" w:themeColor="text1"/>
          <w:sz w:val="32"/>
          <w:szCs w:val="32"/>
          <w:rtl/>
        </w:rPr>
        <w:t>قشرها ،</w:t>
      </w:r>
      <w:proofErr w:type="gramEnd"/>
      <w:r w:rsidRPr="00EF254F">
        <w:rPr>
          <w:rFonts w:ascii="Traditional Arabic" w:hAnsi="Traditional Arabic" w:cs="Traditional Arabic"/>
          <w:color w:val="000000" w:themeColor="text1"/>
          <w:sz w:val="32"/>
          <w:szCs w:val="32"/>
          <w:rtl/>
        </w:rPr>
        <w:t xml:space="preserve"> قال: والأعرف في كل ذلك الواو، ولذلك جعلنا تقصي تصاريفه في حد الواو" </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648"/>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rPr>
        <w:t>..</w:t>
      </w:r>
    </w:p>
    <w:p w14:paraId="39E3D85E" w14:textId="77777777" w:rsidR="00F01959" w:rsidRPr="00EF254F" w:rsidRDefault="00F01959" w:rsidP="00F01959">
      <w:pPr>
        <w:pStyle w:val="a9"/>
        <w:numPr>
          <w:ilvl w:val="0"/>
          <w:numId w:val="118"/>
        </w:numPr>
        <w:shd w:val="clear" w:color="auto" w:fill="FFFFFF" w:themeFill="background1"/>
        <w:tabs>
          <w:tab w:val="left" w:pos="0"/>
          <w:tab w:val="left" w:pos="41"/>
          <w:tab w:val="left" w:pos="565"/>
          <w:tab w:val="center" w:pos="5245"/>
        </w:tabs>
        <w:bidi/>
        <w:spacing w:before="0" w:beforeAutospacing="0" w:after="0" w:afterAutospacing="0" w:line="276" w:lineRule="auto"/>
        <w:ind w:left="41" w:firstLine="141"/>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color w:val="000000" w:themeColor="text1"/>
          <w:sz w:val="32"/>
          <w:szCs w:val="32"/>
          <w:rtl/>
        </w:rPr>
        <w:t>أورد في (</w:t>
      </w:r>
      <w:r w:rsidRPr="00EF254F">
        <w:rPr>
          <w:rFonts w:ascii="Traditional Arabic" w:hAnsi="Traditional Arabic" w:cs="Traditional Arabic"/>
          <w:b/>
          <w:bCs/>
          <w:color w:val="000000" w:themeColor="text1"/>
          <w:sz w:val="32"/>
          <w:szCs w:val="32"/>
          <w:rtl/>
        </w:rPr>
        <w:t>خزي</w:t>
      </w:r>
      <w:r w:rsidRPr="00EF254F">
        <w:rPr>
          <w:rFonts w:ascii="Traditional Arabic" w:hAnsi="Traditional Arabic" w:cs="Traditional Arabic"/>
          <w:color w:val="000000" w:themeColor="text1"/>
          <w:sz w:val="32"/>
          <w:szCs w:val="32"/>
          <w:rtl/>
        </w:rPr>
        <w:t>) معنيين: «خزي خزية ومخزاة: ثل وأخزاه الله وهو من أهل</w:t>
      </w:r>
      <w:r w:rsidRPr="00EF254F">
        <w:rPr>
          <w:rFonts w:ascii="Traditional Arabic" w:hAnsi="Traditional Arabic" w:cs="Traditional Arabic" w:hint="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المخازي</w:t>
      </w:r>
      <w:proofErr w:type="spellEnd"/>
      <w:r w:rsidRPr="00EF254F">
        <w:rPr>
          <w:rFonts w:ascii="Traditional Arabic" w:hAnsi="Traditional Arabic" w:cs="Traditional Arabic"/>
          <w:color w:val="000000" w:themeColor="text1"/>
          <w:sz w:val="32"/>
          <w:szCs w:val="32"/>
          <w:rtl/>
        </w:rPr>
        <w:t>»</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649"/>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rPr>
        <w:t xml:space="preserve"> فهذه من (</w:t>
      </w:r>
      <w:r w:rsidRPr="00EF254F">
        <w:rPr>
          <w:rFonts w:ascii="Traditional Arabic" w:hAnsi="Traditional Arabic" w:cs="Traditional Arabic"/>
          <w:b/>
          <w:bCs/>
          <w:color w:val="000000" w:themeColor="text1"/>
          <w:sz w:val="32"/>
          <w:szCs w:val="32"/>
          <w:rtl/>
        </w:rPr>
        <w:t>خزي</w:t>
      </w:r>
      <w:r w:rsidRPr="00EF254F">
        <w:rPr>
          <w:rFonts w:ascii="Traditional Arabic" w:hAnsi="Traditional Arabic" w:cs="Traditional Arabic"/>
          <w:color w:val="000000" w:themeColor="text1"/>
          <w:sz w:val="32"/>
          <w:szCs w:val="32"/>
          <w:rtl/>
        </w:rPr>
        <w:t>)، والآخر: «</w:t>
      </w:r>
      <w:proofErr w:type="spellStart"/>
      <w:r w:rsidRPr="00EF254F">
        <w:rPr>
          <w:rFonts w:ascii="Traditional Arabic" w:hAnsi="Traditional Arabic" w:cs="Traditional Arabic"/>
          <w:color w:val="000000" w:themeColor="text1"/>
          <w:sz w:val="32"/>
          <w:szCs w:val="32"/>
          <w:rtl/>
        </w:rPr>
        <w:t>خزوتــه</w:t>
      </w:r>
      <w:proofErr w:type="spellEnd"/>
      <w:r w:rsidRPr="00EF254F">
        <w:rPr>
          <w:rFonts w:ascii="Traditional Arabic" w:hAnsi="Traditional Arabic" w:cs="Traditional Arabic"/>
          <w:color w:val="000000" w:themeColor="text1"/>
          <w:sz w:val="32"/>
          <w:szCs w:val="32"/>
          <w:rtl/>
        </w:rPr>
        <w:t xml:space="preserve">: قهرته» فهذه من (خ ز و)، كذا جاء في العين والقاموس في مادتين متباينتين، وفي اللسان قال: «خزا الرجل يخزوه خزوا </w:t>
      </w:r>
      <w:proofErr w:type="spellStart"/>
      <w:r w:rsidRPr="00EF254F">
        <w:rPr>
          <w:rFonts w:ascii="Traditional Arabic" w:hAnsi="Traditional Arabic" w:cs="Traditional Arabic"/>
          <w:color w:val="000000" w:themeColor="text1"/>
          <w:sz w:val="32"/>
          <w:szCs w:val="32"/>
          <w:rtl/>
        </w:rPr>
        <w:t>ساسه</w:t>
      </w:r>
      <w:proofErr w:type="spellEnd"/>
      <w:r w:rsidRPr="00EF254F">
        <w:rPr>
          <w:rFonts w:ascii="Traditional Arabic" w:hAnsi="Traditional Arabic" w:cs="Traditional Arabic"/>
          <w:color w:val="000000" w:themeColor="text1"/>
          <w:sz w:val="32"/>
          <w:szCs w:val="32"/>
          <w:rtl/>
        </w:rPr>
        <w:t xml:space="preserve"> وقهره </w:t>
      </w:r>
      <w:proofErr w:type="spellStart"/>
      <w:r w:rsidRPr="00EF254F">
        <w:rPr>
          <w:rFonts w:ascii="Traditional Arabic" w:hAnsi="Traditional Arabic" w:cs="Traditional Arabic"/>
          <w:color w:val="000000" w:themeColor="text1"/>
          <w:sz w:val="32"/>
          <w:szCs w:val="32"/>
          <w:rtl/>
        </w:rPr>
        <w:t>وخزوت</w:t>
      </w:r>
      <w:proofErr w:type="spellEnd"/>
      <w:r w:rsidRPr="00EF254F">
        <w:rPr>
          <w:rFonts w:ascii="Traditional Arabic" w:hAnsi="Traditional Arabic" w:cs="Traditional Arabic"/>
          <w:color w:val="000000" w:themeColor="text1"/>
          <w:sz w:val="32"/>
          <w:szCs w:val="32"/>
          <w:rtl/>
        </w:rPr>
        <w:t xml:space="preserve"> الفصيل أخزوه </w:t>
      </w:r>
      <w:proofErr w:type="spellStart"/>
      <w:r w:rsidRPr="00EF254F">
        <w:rPr>
          <w:rFonts w:ascii="Traditional Arabic" w:hAnsi="Traditional Arabic" w:cs="Traditional Arabic"/>
          <w:color w:val="000000" w:themeColor="text1"/>
          <w:sz w:val="32"/>
          <w:szCs w:val="32"/>
          <w:rtl/>
        </w:rPr>
        <w:t>خزوة</w:t>
      </w:r>
      <w:proofErr w:type="spellEnd"/>
      <w:r w:rsidRPr="00EF254F">
        <w:rPr>
          <w:rFonts w:ascii="Traditional Arabic" w:hAnsi="Traditional Arabic" w:cs="Traditional Arabic"/>
          <w:color w:val="000000" w:themeColor="text1"/>
          <w:sz w:val="32"/>
          <w:szCs w:val="32"/>
          <w:rtl/>
        </w:rPr>
        <w:t xml:space="preserve"> إذا أجررت لسانه وشققته، </w:t>
      </w:r>
      <w:proofErr w:type="spellStart"/>
      <w:r w:rsidRPr="00EF254F">
        <w:rPr>
          <w:rFonts w:ascii="Traditional Arabic" w:hAnsi="Traditional Arabic" w:cs="Traditional Arabic"/>
          <w:color w:val="000000" w:themeColor="text1"/>
          <w:sz w:val="32"/>
          <w:szCs w:val="32"/>
          <w:rtl/>
        </w:rPr>
        <w:t>والخزوکف</w:t>
      </w:r>
      <w:proofErr w:type="spellEnd"/>
      <w:r w:rsidRPr="00EF254F">
        <w:rPr>
          <w:rFonts w:ascii="Traditional Arabic" w:hAnsi="Traditional Arabic" w:cs="Traditional Arabic"/>
          <w:color w:val="000000" w:themeColor="text1"/>
          <w:sz w:val="32"/>
          <w:szCs w:val="32"/>
          <w:rtl/>
        </w:rPr>
        <w:t xml:space="preserve"> النفس عن همتها</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650"/>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rPr>
        <w:t xml:space="preserve"> " كذا بالواو .</w:t>
      </w:r>
    </w:p>
    <w:p w14:paraId="74F05CE5" w14:textId="77777777" w:rsidR="00F01959" w:rsidRPr="00EF254F" w:rsidRDefault="00F01959" w:rsidP="00F01959">
      <w:pPr>
        <w:pStyle w:val="a9"/>
        <w:numPr>
          <w:ilvl w:val="0"/>
          <w:numId w:val="118"/>
        </w:numPr>
        <w:shd w:val="clear" w:color="auto" w:fill="FFFFFF" w:themeFill="background1"/>
        <w:tabs>
          <w:tab w:val="left" w:pos="0"/>
          <w:tab w:val="left" w:pos="183"/>
          <w:tab w:val="left" w:pos="565"/>
          <w:tab w:val="center" w:pos="5245"/>
        </w:tabs>
        <w:bidi/>
        <w:spacing w:before="0" w:beforeAutospacing="0" w:after="0" w:afterAutospacing="0" w:line="276" w:lineRule="auto"/>
        <w:ind w:left="41" w:firstLine="319"/>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hint="cs"/>
          <w:color w:val="000000" w:themeColor="text1"/>
          <w:sz w:val="32"/>
          <w:szCs w:val="32"/>
          <w:rtl/>
        </w:rPr>
        <w:t xml:space="preserve">وجاء في </w:t>
      </w:r>
      <w:r w:rsidRPr="00EF254F">
        <w:rPr>
          <w:rFonts w:ascii="Traditional Arabic" w:hAnsi="Traditional Arabic" w:cs="Traditional Arabic" w:hint="cs"/>
          <w:color w:val="000000" w:themeColor="text1"/>
          <w:sz w:val="32"/>
          <w:szCs w:val="32"/>
          <w:shd w:val="clear" w:color="auto" w:fill="FFFFFF" w:themeFill="background1"/>
          <w:rtl/>
        </w:rPr>
        <w:t xml:space="preserve">المعجم الوسيط: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خزي</w:t>
      </w:r>
      <w:r w:rsidRPr="00EF254F">
        <w:rPr>
          <w:rFonts w:ascii="Traditional Arabic" w:eastAsia="Arial Unicode MS" w:hAnsi="Traditional Arabic" w:cs="Traditional Arabic"/>
          <w:color w:val="000000" w:themeColor="text1"/>
          <w:sz w:val="32"/>
          <w:szCs w:val="32"/>
          <w:shd w:val="clear" w:color="auto" w:fill="FFFFFF" w:themeFill="background1"/>
        </w:rPr>
        <w:t xml:space="preserve">) </w:t>
      </w:r>
      <w:r w:rsidRPr="00EF254F">
        <w:rPr>
          <w:rFonts w:ascii="Traditional Arabic" w:eastAsia="Arial Unicode MS" w:hAnsi="Traditional Arabic" w:cs="Traditional Arabic"/>
          <w:color w:val="000000" w:themeColor="text1"/>
          <w:sz w:val="32"/>
          <w:szCs w:val="32"/>
          <w:shd w:val="clear" w:color="auto" w:fill="FFFFFF" w:themeFill="background1"/>
          <w:rtl/>
        </w:rPr>
        <w:t>خزى و</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خزيـ</w:t>
      </w:r>
      <w:r w:rsidRPr="00EF254F">
        <w:rPr>
          <w:rFonts w:ascii="Traditional Arabic" w:eastAsia="Arial Unicode MS" w:hAnsi="Traditional Arabic" w:cs="Traditional Arabic"/>
          <w:color w:val="000000" w:themeColor="text1"/>
          <w:sz w:val="32"/>
          <w:szCs w:val="32"/>
          <w:shd w:val="clear" w:color="auto" w:fill="FFFFFF" w:themeFill="background1"/>
          <w:rtl/>
        </w:rPr>
        <w:t>ـة وَقع فِي بلية وَشر وَافْتَضَحَ فذل بذلك وَهَان وَهلك فَهُوَ خَز وَهِي</w:t>
      </w:r>
      <w:r w:rsidRPr="00EF254F">
        <w:rPr>
          <w:rFonts w:ascii="Traditional Arabic" w:eastAsia="Arial Unicode MS" w:hAnsi="Traditional Arabic" w:cs="Traditional Arabic"/>
          <w:color w:val="000000" w:themeColor="text1"/>
          <w:sz w:val="32"/>
          <w:szCs w:val="32"/>
          <w:shd w:val="clear" w:color="auto" w:fill="FFFFFF" w:themeFill="background1"/>
        </w:rPr>
        <w:t>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خزي</w:t>
      </w:r>
      <w:r w:rsidRPr="00EF254F">
        <w:rPr>
          <w:rFonts w:ascii="Traditional Arabic" w:eastAsia="Arial Unicode MS" w:hAnsi="Traditional Arabic" w:cs="Traditional Arabic"/>
          <w:color w:val="000000" w:themeColor="text1"/>
          <w:sz w:val="32"/>
          <w:szCs w:val="32"/>
          <w:shd w:val="clear" w:color="auto" w:fill="FFFFFF" w:themeFill="background1"/>
          <w:rtl/>
        </w:rPr>
        <w:t>ة وَفُلَان</w:t>
      </w:r>
      <w:r w:rsidRPr="00EF254F">
        <w:rPr>
          <w:rFonts w:ascii="Traditional Arabic" w:eastAsia="Arial Unicode MS" w:hAnsi="Traditional Arabic" w:cs="Traditional Arabic"/>
          <w:color w:val="000000" w:themeColor="text1"/>
          <w:sz w:val="32"/>
          <w:szCs w:val="32"/>
          <w:shd w:val="clear" w:color="auto" w:fill="FFFFFF" w:themeFill="background1"/>
        </w:rPr>
        <w:t>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خزي</w:t>
      </w:r>
      <w:r w:rsidRPr="00EF254F">
        <w:rPr>
          <w:rFonts w:ascii="Traditional Arabic" w:eastAsia="Arial Unicode MS" w:hAnsi="Traditional Arabic" w:cs="Traditional Arabic"/>
          <w:color w:val="000000" w:themeColor="text1"/>
          <w:sz w:val="32"/>
          <w:szCs w:val="32"/>
          <w:shd w:val="clear" w:color="auto" w:fill="FFFFFF" w:themeFill="background1"/>
        </w:rPr>
        <w:t> </w:t>
      </w:r>
      <w:r w:rsidRPr="00EF254F">
        <w:rPr>
          <w:rFonts w:ascii="Traditional Arabic" w:eastAsia="Arial Unicode MS" w:hAnsi="Traditional Arabic" w:cs="Traditional Arabic"/>
          <w:color w:val="000000" w:themeColor="text1"/>
          <w:sz w:val="32"/>
          <w:szCs w:val="32"/>
          <w:shd w:val="clear" w:color="auto" w:fill="FFFFFF" w:themeFill="background1"/>
          <w:rtl/>
        </w:rPr>
        <w:t>وخزاية استحيا وَفُلَانًا وَمِنْه استحيا فَهُوَ</w:t>
      </w:r>
      <w:r w:rsidRPr="00EF254F">
        <w:rPr>
          <w:rFonts w:ascii="Traditional Arabic" w:eastAsia="Arial Unicode MS" w:hAnsi="Traditional Arabic" w:cs="Traditional Arabic"/>
          <w:color w:val="000000" w:themeColor="text1"/>
          <w:sz w:val="32"/>
          <w:szCs w:val="32"/>
          <w:shd w:val="clear" w:color="auto" w:fill="FFFFFF" w:themeFill="background1"/>
        </w:rPr>
        <w:t>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خزيـ</w:t>
      </w:r>
      <w:r w:rsidRPr="00EF254F">
        <w:rPr>
          <w:rFonts w:ascii="Traditional Arabic" w:eastAsia="Arial Unicode MS" w:hAnsi="Traditional Arabic" w:cs="Traditional Arabic"/>
          <w:color w:val="000000" w:themeColor="text1"/>
          <w:sz w:val="32"/>
          <w:szCs w:val="32"/>
          <w:shd w:val="clear" w:color="auto" w:fill="FFFFFF" w:themeFill="background1"/>
          <w:rtl/>
        </w:rPr>
        <w:t>ان وَهِي</w:t>
      </w:r>
      <w:r w:rsidRPr="00EF254F">
        <w:rPr>
          <w:rFonts w:ascii="Traditional Arabic" w:eastAsia="Arial Unicode MS" w:hAnsi="Traditional Arabic" w:cs="Traditional Arabic"/>
          <w:color w:val="000000" w:themeColor="text1"/>
          <w:sz w:val="32"/>
          <w:szCs w:val="32"/>
          <w:shd w:val="clear" w:color="auto" w:fill="FFFFFF" w:themeFill="background1"/>
        </w:rPr>
        <w:t> </w:t>
      </w:r>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خزيـ</w:t>
      </w:r>
      <w:r w:rsidRPr="00EF254F">
        <w:rPr>
          <w:rFonts w:ascii="Traditional Arabic" w:eastAsia="Arial Unicode MS" w:hAnsi="Traditional Arabic" w:cs="Traditional Arabic"/>
          <w:color w:val="000000" w:themeColor="text1"/>
          <w:sz w:val="32"/>
          <w:szCs w:val="32"/>
          <w:shd w:val="clear" w:color="auto" w:fill="FFFFFF" w:themeFill="background1"/>
          <w:rtl/>
        </w:rPr>
        <w:t>ا (ج) خزايا وَفِي الحَدِيث (غير خزايا وَلَا ندامى) وَيُقَال هِيَ</w:t>
      </w:r>
      <w:r w:rsidRPr="00EF254F">
        <w:rPr>
          <w:rFonts w:ascii="Traditional Arabic" w:eastAsia="Arial Unicode MS" w:hAnsi="Traditional Arabic" w:cs="Traditional Arabic"/>
          <w:color w:val="000000" w:themeColor="text1"/>
          <w:sz w:val="32"/>
          <w:szCs w:val="32"/>
          <w:shd w:val="clear" w:color="auto" w:fill="FFFFFF" w:themeFill="background1"/>
        </w:rPr>
        <w:t> </w:t>
      </w:r>
      <w:proofErr w:type="spellStart"/>
      <w:r w:rsidRPr="00EF254F">
        <w:rPr>
          <w:rStyle w:val="highlight"/>
          <w:rFonts w:ascii="Traditional Arabic" w:eastAsia="Arial Unicode MS" w:hAnsi="Traditional Arabic" w:cs="Traditional Arabic"/>
          <w:color w:val="000000" w:themeColor="text1"/>
          <w:sz w:val="32"/>
          <w:szCs w:val="32"/>
          <w:bdr w:val="none" w:sz="0" w:space="0" w:color="auto" w:frame="1"/>
          <w:shd w:val="clear" w:color="auto" w:fill="FFFFFF" w:themeFill="background1"/>
          <w:rtl/>
        </w:rPr>
        <w:t>خزيـ</w:t>
      </w:r>
      <w:r w:rsidRPr="00EF254F">
        <w:rPr>
          <w:rFonts w:ascii="Traditional Arabic" w:eastAsia="Arial Unicode MS" w:hAnsi="Traditional Arabic" w:cs="Traditional Arabic"/>
          <w:color w:val="000000" w:themeColor="text1"/>
          <w:sz w:val="32"/>
          <w:szCs w:val="32"/>
          <w:shd w:val="clear" w:color="auto" w:fill="FFFFFF" w:themeFill="background1"/>
          <w:rtl/>
        </w:rPr>
        <w:t>ـانة</w:t>
      </w:r>
      <w:proofErr w:type="spellEnd"/>
      <w:r w:rsidRPr="00EF254F">
        <w:rPr>
          <w:rFonts w:ascii="Traditional Arabic" w:eastAsia="Arial Unicode MS" w:hAnsi="Traditional Arabic" w:cs="Traditional Arabic"/>
          <w:color w:val="000000" w:themeColor="text1"/>
          <w:sz w:val="32"/>
          <w:szCs w:val="32"/>
          <w:shd w:val="clear" w:color="auto" w:fill="FFFFFF" w:themeFill="background1"/>
          <w:rtl/>
        </w:rPr>
        <w:t xml:space="preserve"> أَيْضا</w:t>
      </w:r>
      <w:r w:rsidRPr="00EF254F">
        <w:rPr>
          <w:rFonts w:ascii="Traditional Arabic" w:eastAsia="Arial Unicode MS" w:hAnsi="Traditional Arabic" w:cs="Traditional Arabic"/>
          <w:color w:val="000000" w:themeColor="text1"/>
          <w:sz w:val="32"/>
          <w:szCs w:val="32"/>
          <w:shd w:val="clear" w:color="auto" w:fill="FFFFFF"/>
          <w:rtl/>
        </w:rPr>
        <w:t xml:space="preserve"> (فِي لُغَة </w:t>
      </w:r>
      <w:proofErr w:type="gramStart"/>
      <w:r w:rsidRPr="00EF254F">
        <w:rPr>
          <w:rFonts w:ascii="Traditional Arabic" w:eastAsia="Arial Unicode MS" w:hAnsi="Traditional Arabic" w:cs="Traditional Arabic"/>
          <w:color w:val="000000" w:themeColor="text1"/>
          <w:sz w:val="32"/>
          <w:szCs w:val="32"/>
          <w:shd w:val="clear" w:color="auto" w:fill="FFFFFF"/>
          <w:rtl/>
        </w:rPr>
        <w:t>قَليلَة</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51"/>
      </w:r>
      <w:r w:rsidRPr="00EF254F">
        <w:rPr>
          <w:rFonts w:ascii="Traditional Arabic" w:hAnsi="Traditional Arabic" w:cs="Traditional Arabic"/>
          <w:color w:val="000000" w:themeColor="text1"/>
          <w:sz w:val="32"/>
          <w:szCs w:val="32"/>
          <w:vertAlign w:val="superscript"/>
          <w:rtl/>
        </w:rPr>
        <w:t>)</w:t>
      </w:r>
    </w:p>
    <w:p w14:paraId="4428B9B9" w14:textId="77777777" w:rsidR="00F01959" w:rsidRPr="00EF254F" w:rsidRDefault="00F01959" w:rsidP="00F01959">
      <w:pPr>
        <w:pStyle w:val="a9"/>
        <w:numPr>
          <w:ilvl w:val="0"/>
          <w:numId w:val="118"/>
        </w:numPr>
        <w:shd w:val="clear" w:color="auto" w:fill="FFFFFF" w:themeFill="background1"/>
        <w:tabs>
          <w:tab w:val="center" w:pos="183"/>
          <w:tab w:val="right" w:pos="281"/>
          <w:tab w:val="right" w:pos="565"/>
        </w:tabs>
        <w:bidi/>
        <w:spacing w:before="0" w:beforeAutospacing="0" w:after="0" w:afterAutospacing="0" w:line="276" w:lineRule="auto"/>
        <w:ind w:left="183" w:firstLine="283"/>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color w:val="000000" w:themeColor="text1"/>
          <w:sz w:val="32"/>
          <w:szCs w:val="32"/>
          <w:rtl/>
        </w:rPr>
        <w:t>أورد كلمة "</w:t>
      </w:r>
      <w:r w:rsidRPr="00EF254F">
        <w:rPr>
          <w:rFonts w:ascii="Traditional Arabic" w:hAnsi="Traditional Arabic" w:cs="Traditional Arabic"/>
          <w:b/>
          <w:bCs/>
          <w:color w:val="000000" w:themeColor="text1"/>
          <w:sz w:val="32"/>
          <w:szCs w:val="32"/>
          <w:rtl/>
        </w:rPr>
        <w:t>الدلو</w:t>
      </w:r>
      <w:r w:rsidRPr="00EF254F">
        <w:rPr>
          <w:rFonts w:ascii="Traditional Arabic" w:hAnsi="Traditional Arabic" w:cs="Traditional Arabic"/>
          <w:color w:val="000000" w:themeColor="text1"/>
          <w:sz w:val="32"/>
          <w:szCs w:val="32"/>
          <w:rtl/>
        </w:rPr>
        <w:t>" في الجذر (</w:t>
      </w:r>
      <w:r w:rsidRPr="00EF254F">
        <w:rPr>
          <w:rFonts w:ascii="Traditional Arabic" w:hAnsi="Traditional Arabic" w:cs="Traditional Arabic"/>
          <w:b/>
          <w:bCs/>
          <w:color w:val="000000" w:themeColor="text1"/>
          <w:sz w:val="32"/>
          <w:szCs w:val="32"/>
          <w:rtl/>
        </w:rPr>
        <w:t>دل ي</w:t>
      </w:r>
      <w:r w:rsidRPr="00EF254F">
        <w:rPr>
          <w:rFonts w:ascii="Traditional Arabic" w:hAnsi="Traditional Arabic" w:cs="Traditional Arabic"/>
          <w:color w:val="000000" w:themeColor="text1"/>
          <w:sz w:val="32"/>
          <w:szCs w:val="32"/>
          <w:rtl/>
        </w:rPr>
        <w:t>)، وجعل لها فعلا واوي</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 قال: «أدليت دلوي: أرسلتها في البئر،</w:t>
      </w:r>
      <w:r w:rsidRPr="00EF254F">
        <w:rPr>
          <w:rFonts w:ascii="Traditional Arabic" w:hAnsi="Traditional Arabic" w:cs="Traditional Arabic" w:hint="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ودلوتها</w:t>
      </w:r>
      <w:proofErr w:type="spellEnd"/>
      <w:r w:rsidRPr="00EF254F">
        <w:rPr>
          <w:rFonts w:ascii="Traditional Arabic" w:hAnsi="Traditional Arabic" w:cs="Traditional Arabic"/>
          <w:color w:val="000000" w:themeColor="text1"/>
          <w:sz w:val="32"/>
          <w:szCs w:val="32"/>
          <w:rtl/>
        </w:rPr>
        <w:t>: نزعتها»</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652"/>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rPr>
        <w:t>ي القاموس هكذا كتبت في أساس البلاغ</w:t>
      </w:r>
      <w:r w:rsidRPr="00EF254F">
        <w:rPr>
          <w:rFonts w:ascii="Traditional Arabic" w:hAnsi="Traditional Arabic" w:cs="Traditional Arabic" w:hint="cs"/>
          <w:color w:val="000000" w:themeColor="text1"/>
          <w:sz w:val="32"/>
          <w:szCs w:val="32"/>
          <w:rtl/>
        </w:rPr>
        <w:t>ة</w:t>
      </w:r>
      <w:r w:rsidRPr="00EF254F">
        <w:rPr>
          <w:rFonts w:ascii="Traditional Arabic" w:hAnsi="Traditional Arabic" w:cs="Traditional Arabic"/>
          <w:color w:val="000000" w:themeColor="text1"/>
          <w:sz w:val="32"/>
          <w:szCs w:val="32"/>
          <w:rtl/>
        </w:rPr>
        <w:t>، وقياس رسمها (حجا). اللسان (حنا</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53"/>
      </w:r>
      <w:r w:rsidRPr="00EF254F">
        <w:rPr>
          <w:rFonts w:ascii="Traditional Arabic" w:hAnsi="Traditional Arabic" w:cs="Traditional Arabic"/>
          <w:color w:val="000000" w:themeColor="text1"/>
          <w:sz w:val="32"/>
          <w:szCs w:val="32"/>
          <w:vertAlign w:val="superscript"/>
          <w:rtl/>
        </w:rPr>
        <w:t>)</w:t>
      </w:r>
    </w:p>
    <w:p w14:paraId="6969C3D9" w14:textId="77777777" w:rsidR="00F01959" w:rsidRPr="00EF254F" w:rsidRDefault="00F01959" w:rsidP="00F01959">
      <w:pPr>
        <w:pStyle w:val="a9"/>
        <w:numPr>
          <w:ilvl w:val="0"/>
          <w:numId w:val="118"/>
        </w:numPr>
        <w:tabs>
          <w:tab w:val="center" w:pos="183"/>
          <w:tab w:val="right" w:pos="281"/>
          <w:tab w:val="right" w:pos="565"/>
        </w:tabs>
        <w:bidi/>
        <w:spacing w:before="0" w:beforeAutospacing="0" w:after="0" w:afterAutospacing="0" w:line="276" w:lineRule="auto"/>
        <w:ind w:left="183" w:firstLine="283"/>
        <w:jc w:val="both"/>
        <w:rPr>
          <w:rFonts w:ascii="Traditional Arabic" w:hAnsi="Traditional Arabic" w:cs="Traditional Arabic"/>
          <w:b/>
          <w:bCs/>
          <w:color w:val="000000" w:themeColor="text1"/>
          <w:sz w:val="32"/>
          <w:szCs w:val="32"/>
        </w:rPr>
      </w:pPr>
      <w:proofErr w:type="gramStart"/>
      <w:r w:rsidRPr="00EF254F">
        <w:rPr>
          <w:rFonts w:ascii="Traditional Arabic" w:hAnsi="Traditional Arabic" w:cs="Traditional Arabic"/>
          <w:color w:val="000000" w:themeColor="text1"/>
          <w:sz w:val="32"/>
          <w:szCs w:val="32"/>
          <w:rtl/>
        </w:rPr>
        <w:lastRenderedPageBreak/>
        <w:t>« جعلهما</w:t>
      </w:r>
      <w:proofErr w:type="gramEnd"/>
      <w:r w:rsidRPr="00EF254F">
        <w:rPr>
          <w:rFonts w:ascii="Traditional Arabic" w:hAnsi="Traditional Arabic" w:cs="Traditional Arabic"/>
          <w:color w:val="000000" w:themeColor="text1"/>
          <w:sz w:val="32"/>
          <w:szCs w:val="32"/>
          <w:rtl/>
        </w:rPr>
        <w:t xml:space="preserve"> جذرين متباينين (</w:t>
      </w:r>
      <w:r w:rsidRPr="00EF254F">
        <w:rPr>
          <w:rFonts w:ascii="Traditional Arabic" w:hAnsi="Traditional Arabic" w:cs="Traditional Arabic"/>
          <w:b/>
          <w:bCs/>
          <w:color w:val="000000" w:themeColor="text1"/>
          <w:sz w:val="32"/>
          <w:szCs w:val="32"/>
          <w:rtl/>
        </w:rPr>
        <w:t>دل و</w:t>
      </w:r>
      <w:r w:rsidRPr="00EF254F">
        <w:rPr>
          <w:rFonts w:ascii="Traditional Arabic" w:hAnsi="Traditional Arabic" w:cs="Traditional Arabic"/>
          <w:color w:val="000000" w:themeColor="text1"/>
          <w:sz w:val="32"/>
          <w:szCs w:val="32"/>
          <w:rtl/>
        </w:rPr>
        <w:t xml:space="preserve">) و(دلي) وجعل الدلو من الأول، وفي الثاني قال: «كلي كرضي: تحير، </w:t>
      </w:r>
      <w:proofErr w:type="spellStart"/>
      <w:r w:rsidRPr="00EF254F">
        <w:rPr>
          <w:rFonts w:ascii="Traditional Arabic" w:hAnsi="Traditional Arabic" w:cs="Traditional Arabic"/>
          <w:color w:val="000000" w:themeColor="text1"/>
          <w:sz w:val="32"/>
          <w:szCs w:val="32"/>
          <w:rtl/>
        </w:rPr>
        <w:t>وتدلی</w:t>
      </w:r>
      <w:proofErr w:type="spellEnd"/>
      <w:r w:rsidRPr="00EF254F">
        <w:rPr>
          <w:rFonts w:ascii="Traditional Arabic" w:hAnsi="Traditional Arabic" w:cs="Traditional Arabic"/>
          <w:color w:val="000000" w:themeColor="text1"/>
          <w:sz w:val="32"/>
          <w:szCs w:val="32"/>
          <w:rtl/>
        </w:rPr>
        <w:t xml:space="preserve"> قرب وتواضع ، وداليته دارينه»، وفي العين وردت الكلمة في (دل و) من باب الدال واللام و(ا و ي ء معهما)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54"/>
      </w:r>
      <w:r w:rsidRPr="00EF254F">
        <w:rPr>
          <w:rFonts w:ascii="Traditional Arabic" w:hAnsi="Traditional Arabic" w:cs="Traditional Arabic"/>
          <w:color w:val="000000" w:themeColor="text1"/>
          <w:sz w:val="32"/>
          <w:szCs w:val="32"/>
          <w:vertAlign w:val="superscript"/>
          <w:rtl/>
        </w:rPr>
        <w:t>)</w:t>
      </w:r>
    </w:p>
    <w:p w14:paraId="198B4D47" w14:textId="77777777" w:rsidR="00F01959" w:rsidRPr="00EF254F" w:rsidRDefault="00F01959" w:rsidP="00F01959">
      <w:pPr>
        <w:pStyle w:val="a9"/>
        <w:numPr>
          <w:ilvl w:val="0"/>
          <w:numId w:val="118"/>
        </w:numPr>
        <w:tabs>
          <w:tab w:val="center" w:pos="423"/>
        </w:tabs>
        <w:bidi/>
        <w:spacing w:before="0" w:beforeAutospacing="0" w:after="0" w:afterAutospacing="0" w:line="276" w:lineRule="auto"/>
        <w:ind w:left="183" w:firstLine="177"/>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color w:val="000000" w:themeColor="text1"/>
          <w:sz w:val="32"/>
          <w:szCs w:val="32"/>
          <w:rtl/>
        </w:rPr>
        <w:t>«</w:t>
      </w:r>
      <w:r w:rsidRPr="00EF254F">
        <w:rPr>
          <w:rStyle w:val="highlight"/>
          <w:rFonts w:ascii="Traditional Arabic" w:eastAsiaTheme="majorEastAsia" w:hAnsi="Traditional Arabic" w:cs="Traditional Arabic"/>
          <w:color w:val="000000" w:themeColor="text1"/>
          <w:sz w:val="29"/>
          <w:szCs w:val="29"/>
          <w:bdr w:val="none" w:sz="0" w:space="0" w:color="auto" w:frame="1"/>
          <w:shd w:val="clear" w:color="auto" w:fill="FFFFFF" w:themeFill="background1"/>
          <w:rtl/>
        </w:rPr>
        <w:t>دلو</w:t>
      </w:r>
      <w:r w:rsidRPr="00EF254F">
        <w:rPr>
          <w:rFonts w:ascii="Traditional Arabic" w:hAnsi="Traditional Arabic" w:cs="Traditional Arabic"/>
          <w:color w:val="000000" w:themeColor="text1"/>
          <w:sz w:val="29"/>
          <w:szCs w:val="29"/>
          <w:shd w:val="clear" w:color="auto" w:fill="FFFFFF" w:themeFill="background1"/>
          <w:rtl/>
        </w:rPr>
        <w:t xml:space="preserve"> </w:t>
      </w:r>
      <w:r w:rsidRPr="00EF254F">
        <w:rPr>
          <w:rStyle w:val="highlight"/>
          <w:rFonts w:ascii="Traditional Arabic" w:eastAsiaTheme="majorEastAsia" w:hAnsi="Traditional Arabic" w:cs="Traditional Arabic"/>
          <w:color w:val="000000" w:themeColor="text1"/>
          <w:sz w:val="29"/>
          <w:szCs w:val="29"/>
          <w:bdr w:val="none" w:sz="0" w:space="0" w:color="auto" w:frame="1"/>
          <w:shd w:val="clear" w:color="auto" w:fill="FFFFFF" w:themeFill="background1"/>
          <w:rtl/>
        </w:rPr>
        <w:t>دَلَوْـ</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ـتُ الـ</w:t>
      </w:r>
      <w:r w:rsidRPr="00EF254F">
        <w:rPr>
          <w:rStyle w:val="highlight"/>
          <w:rFonts w:ascii="Traditional Arabic" w:eastAsiaTheme="majorEastAsia" w:hAnsi="Traditional Arabic" w:cs="Traditional Arabic"/>
          <w:color w:val="000000" w:themeColor="text1"/>
          <w:sz w:val="29"/>
          <w:szCs w:val="29"/>
          <w:bdr w:val="none" w:sz="0" w:space="0" w:color="auto" w:frame="1"/>
          <w:shd w:val="clear" w:color="auto" w:fill="FFFFFF" w:themeFill="background1"/>
          <w:rtl/>
        </w:rPr>
        <w:t>ـدَّلْوَ</w:t>
      </w:r>
      <w:r w:rsidRPr="00EF254F">
        <w:rPr>
          <w:rFonts w:ascii="Traditional Arabic" w:hAnsi="Traditional Arabic" w:cs="Traditional Arabic"/>
          <w:color w:val="000000" w:themeColor="text1"/>
          <w:sz w:val="29"/>
          <w:szCs w:val="29"/>
          <w:bdr w:val="none" w:sz="0" w:space="0" w:color="auto" w:frame="1"/>
          <w:shd w:val="clear" w:color="auto" w:fill="FFFFFF" w:themeFill="background1"/>
        </w:rPr>
        <w:t xml:space="preserve">: </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إذا أرسلتها، وأدليتها أي</w:t>
      </w:r>
      <w:r w:rsidRPr="00EF254F">
        <w:rPr>
          <w:rFonts w:ascii="Traditional Arabic" w:hAnsi="Traditional Arabic" w:cs="Traditional Arabic"/>
          <w:color w:val="000000" w:themeColor="text1"/>
          <w:sz w:val="29"/>
          <w:szCs w:val="29"/>
          <w:bdr w:val="none" w:sz="0" w:space="0" w:color="auto" w:frame="1"/>
          <w:shd w:val="clear" w:color="auto" w:fill="FFFFFF" w:themeFill="background1"/>
        </w:rPr>
        <w:t>:</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 xml:space="preserve"> أخرجتها، وقيل: يكون بمعنى أرسلتها (قاله أبو منصور في الشامل</w:t>
      </w:r>
      <w:proofErr w:type="gramStart"/>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 ،</w:t>
      </w:r>
      <w:proofErr w:type="gramEnd"/>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 xml:space="preserve"> قال تعالى: فَأَدْلى</w:t>
      </w:r>
      <w:r w:rsidRPr="00EF254F">
        <w:rPr>
          <w:rFonts w:ascii="Traditional Arabic" w:hAnsi="Traditional Arabic" w:cs="Traditional Arabic"/>
          <w:color w:val="000000" w:themeColor="text1"/>
          <w:sz w:val="29"/>
          <w:szCs w:val="29"/>
          <w:bdr w:val="none" w:sz="0" w:space="0" w:color="auto" w:frame="1"/>
          <w:shd w:val="clear" w:color="auto" w:fill="FFFFFF" w:themeFill="background1"/>
        </w:rPr>
        <w:t> </w:t>
      </w:r>
      <w:r w:rsidRPr="00EF254F">
        <w:rPr>
          <w:rStyle w:val="highlight"/>
          <w:rFonts w:ascii="Traditional Arabic" w:eastAsiaTheme="majorEastAsia" w:hAnsi="Traditional Arabic" w:cs="Traditional Arabic"/>
          <w:color w:val="000000" w:themeColor="text1"/>
          <w:sz w:val="29"/>
          <w:szCs w:val="29"/>
          <w:bdr w:val="none" w:sz="0" w:space="0" w:color="auto" w:frame="1"/>
          <w:shd w:val="clear" w:color="auto" w:fill="FFFFFF" w:themeFill="background1"/>
          <w:rtl/>
        </w:rPr>
        <w:t>دَلْوَـ</w:t>
      </w:r>
      <w:r w:rsidRPr="00EF254F">
        <w:rPr>
          <w:rFonts w:ascii="Traditional Arabic" w:hAnsi="Traditional Arabic" w:cs="Traditional Arabic"/>
          <w:color w:val="000000" w:themeColor="text1"/>
          <w:sz w:val="29"/>
          <w:szCs w:val="29"/>
          <w:bdr w:val="none" w:sz="0" w:space="0" w:color="auto" w:frame="1"/>
          <w:shd w:val="clear" w:color="auto" w:fill="FFFFFF" w:themeFill="background1"/>
          <w:rtl/>
        </w:rPr>
        <w:t xml:space="preserve">ـهُ </w:t>
      </w:r>
      <w:r w:rsidRPr="00EF254F">
        <w:rPr>
          <w:rFonts w:ascii="Traditional Arabic" w:hAnsi="Traditional Arabic" w:cs="Traditional Arabic"/>
          <w:color w:val="000000" w:themeColor="text1"/>
          <w:sz w:val="32"/>
          <w:szCs w:val="32"/>
          <w:shd w:val="clear" w:color="auto" w:fill="FFFFFF" w:themeFill="background1"/>
          <w:vertAlign w:val="superscript"/>
          <w:rtl/>
        </w:rPr>
        <w:t>(</w:t>
      </w:r>
      <w:r w:rsidRPr="00EF254F">
        <w:rPr>
          <w:rStyle w:val="ab"/>
          <w:rFonts w:ascii="Traditional Arabic" w:eastAsiaTheme="majorEastAsia" w:hAnsi="Traditional Arabic" w:cs="Traditional Arabic"/>
          <w:color w:val="000000" w:themeColor="text1"/>
          <w:sz w:val="32"/>
          <w:szCs w:val="32"/>
          <w:shd w:val="clear" w:color="auto" w:fill="FFFFFF" w:themeFill="background1"/>
          <w:rtl/>
        </w:rPr>
        <w:footnoteReference w:id="655"/>
      </w:r>
      <w:r w:rsidRPr="00EF254F">
        <w:rPr>
          <w:rFonts w:ascii="Traditional Arabic" w:hAnsi="Traditional Arabic" w:cs="Traditional Arabic"/>
          <w:color w:val="000000" w:themeColor="text1"/>
          <w:sz w:val="32"/>
          <w:szCs w:val="32"/>
          <w:shd w:val="clear" w:color="auto" w:fill="FFFFFF" w:themeFill="background1"/>
          <w:vertAlign w:val="superscript"/>
          <w:rtl/>
        </w:rPr>
        <w:t>)</w:t>
      </w:r>
      <w:r w:rsidRPr="00EF254F">
        <w:rPr>
          <w:rFonts w:ascii="Amiri" w:hAnsi="Amiri" w:hint="cs"/>
          <w:b/>
          <w:bCs/>
          <w:color w:val="000000" w:themeColor="text1"/>
          <w:sz w:val="29"/>
          <w:szCs w:val="29"/>
          <w:bdr w:val="none" w:sz="0" w:space="0" w:color="auto" w:frame="1"/>
          <w:shd w:val="clear" w:color="auto" w:fill="FFFFFF"/>
          <w:rtl/>
        </w:rPr>
        <w:t xml:space="preserve">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56"/>
      </w:r>
      <w:r w:rsidRPr="00EF254F">
        <w:rPr>
          <w:rFonts w:ascii="Traditional Arabic" w:hAnsi="Traditional Arabic" w:cs="Traditional Arabic"/>
          <w:color w:val="000000" w:themeColor="text1"/>
          <w:sz w:val="32"/>
          <w:szCs w:val="32"/>
          <w:vertAlign w:val="superscript"/>
          <w:rtl/>
        </w:rPr>
        <w:t>)</w:t>
      </w:r>
      <w:r w:rsidRPr="00EF254F">
        <w:rPr>
          <w:rFonts w:ascii="Amiri" w:hAnsi="Amiri"/>
          <w:b/>
          <w:bCs/>
          <w:color w:val="000000" w:themeColor="text1"/>
          <w:sz w:val="29"/>
          <w:szCs w:val="29"/>
          <w:bdr w:val="none" w:sz="0" w:space="0" w:color="auto" w:frame="1"/>
          <w:shd w:val="clear" w:color="auto" w:fill="FFFFFF"/>
          <w:rtl/>
        </w:rPr>
        <w:t xml:space="preserve"> </w:t>
      </w:r>
    </w:p>
    <w:p w14:paraId="1020506C" w14:textId="77777777" w:rsidR="00F01959" w:rsidRPr="00EF254F" w:rsidRDefault="00F01959" w:rsidP="00F01959">
      <w:pPr>
        <w:pStyle w:val="a9"/>
        <w:tabs>
          <w:tab w:val="center" w:pos="5245"/>
        </w:tabs>
        <w:bidi/>
        <w:spacing w:before="0" w:beforeAutospacing="0" w:after="0" w:afterAutospacing="0" w:line="276"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خرع</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في العود خرع أي لين ورخاوة، وعود خرع، وشيء خريع: لين متثن، ومنه قيل للفاجرة، وتقول: هو خلع: بين الخلاعة، وامرأته خريع: بيّنة الخراعة، وهو رخو كالخروع. واخترع باطلاً: </w:t>
      </w:r>
      <w:proofErr w:type="spellStart"/>
      <w:r w:rsidRPr="00EF254F">
        <w:rPr>
          <w:rFonts w:ascii="Traditional Arabic" w:hAnsi="Traditional Arabic" w:cs="Traditional Arabic"/>
          <w:color w:val="000000" w:themeColor="text1"/>
          <w:sz w:val="32"/>
          <w:szCs w:val="32"/>
          <w:rtl/>
        </w:rPr>
        <w:t>اخترصه</w:t>
      </w:r>
      <w:proofErr w:type="spellEnd"/>
      <w:r w:rsidRPr="00EF254F">
        <w:rPr>
          <w:rFonts w:ascii="Traditional Arabic" w:hAnsi="Traditional Arabic" w:cs="Traditional Arabic"/>
          <w:color w:val="000000" w:themeColor="text1"/>
          <w:sz w:val="32"/>
          <w:szCs w:val="32"/>
          <w:rtl/>
        </w:rPr>
        <w:t>. واخترع الله الأشياء: ابتدعها من غير سبب.</w:t>
      </w:r>
      <w:r w:rsidRPr="00EF254F">
        <w:rPr>
          <w:rFonts w:ascii="Traditional Arabic" w:hAnsi="Traditional Arabic" w:cs="Traditional Arabic" w:hint="cs"/>
          <w:color w:val="000000" w:themeColor="text1"/>
          <w:sz w:val="32"/>
          <w:szCs w:val="32"/>
          <w:rtl/>
        </w:rPr>
        <w:tab/>
      </w:r>
      <w:r w:rsidRPr="00EF254F">
        <w:rPr>
          <w:rFonts w:ascii="Traditional Arabic" w:hAnsi="Traditional Arabic" w:cs="Traditional Arabic"/>
          <w:color w:val="000000" w:themeColor="text1"/>
          <w:sz w:val="32"/>
          <w:szCs w:val="32"/>
          <w:rtl/>
        </w:rPr>
        <w:br/>
      </w:r>
      <w:r w:rsidRPr="00EF254F">
        <w:rPr>
          <w:rFonts w:ascii="Traditional Arabic" w:hAnsi="Traditional Arabic" w:cs="Traditional Arabic" w:hint="cs"/>
          <w:color w:val="000000" w:themeColor="text1"/>
          <w:sz w:val="32"/>
          <w:szCs w:val="32"/>
          <w:rtl/>
        </w:rPr>
        <w:t xml:space="preserve">-  </w:t>
      </w:r>
      <w:proofErr w:type="gramStart"/>
      <w:r w:rsidRPr="00EF254F">
        <w:rPr>
          <w:rFonts w:ascii="Traditional Arabic" w:hAnsi="Traditional Arabic" w:cs="Traditional Arabic" w:hint="cs"/>
          <w:color w:val="000000" w:themeColor="text1"/>
          <w:sz w:val="32"/>
          <w:szCs w:val="32"/>
          <w:rtl/>
        </w:rPr>
        <w:t>وأضاف :</w:t>
      </w:r>
      <w:proofErr w:type="gramEnd"/>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ومن المجاز</w:t>
      </w:r>
      <w:r w:rsidRPr="00EF254F">
        <w:rPr>
          <w:rFonts w:ascii="Traditional Arabic" w:hAnsi="Traditional Arabic" w:cs="Traditional Arabic"/>
          <w:color w:val="000000" w:themeColor="text1"/>
          <w:sz w:val="32"/>
          <w:szCs w:val="32"/>
          <w:rtl/>
        </w:rPr>
        <w:t>: في فلان خرع أي جبن وخور. وعيش خروع، وشباب خروع: ناعم.</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وغصن </w:t>
      </w:r>
      <w:r w:rsidRPr="00EF254F">
        <w:rPr>
          <w:rFonts w:ascii="Traditional Arabic" w:hAnsi="Traditional Arabic" w:cs="Traditional Arabic"/>
          <w:b/>
          <w:bCs/>
          <w:color w:val="000000" w:themeColor="text1"/>
          <w:sz w:val="32"/>
          <w:szCs w:val="32"/>
          <w:rtl/>
        </w:rPr>
        <w:t>خرعوب</w:t>
      </w:r>
      <w:r w:rsidRPr="00EF254F">
        <w:rPr>
          <w:rFonts w:ascii="Traditional Arabic" w:hAnsi="Traditional Arabic" w:cs="Traditional Arabic"/>
          <w:color w:val="000000" w:themeColor="text1"/>
          <w:sz w:val="32"/>
          <w:szCs w:val="32"/>
          <w:rtl/>
        </w:rPr>
        <w:t xml:space="preserve">: متثن. وامرأة </w:t>
      </w:r>
      <w:proofErr w:type="spellStart"/>
      <w:r w:rsidRPr="00EF254F">
        <w:rPr>
          <w:rFonts w:ascii="Traditional Arabic" w:hAnsi="Traditional Arabic" w:cs="Traditional Arabic"/>
          <w:color w:val="000000" w:themeColor="text1"/>
          <w:sz w:val="32"/>
          <w:szCs w:val="32"/>
          <w:rtl/>
        </w:rPr>
        <w:t>خرعوبة</w:t>
      </w:r>
      <w:proofErr w:type="spellEnd"/>
      <w:r w:rsidRPr="00EF254F">
        <w:rPr>
          <w:rFonts w:ascii="Traditional Arabic" w:hAnsi="Traditional Arabic" w:cs="Traditional Arabic"/>
          <w:color w:val="000000" w:themeColor="text1"/>
          <w:sz w:val="32"/>
          <w:szCs w:val="32"/>
          <w:rtl/>
        </w:rPr>
        <w:t>.</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657"/>
      </w:r>
      <w:r w:rsidRPr="00EF254F">
        <w:rPr>
          <w:rFonts w:ascii="Traditional Arabic" w:eastAsiaTheme="minorEastAsia" w:hAnsi="Traditional Arabic" w:cs="Traditional Arabic"/>
          <w:bCs/>
          <w:color w:val="000000" w:themeColor="text1"/>
          <w:sz w:val="32"/>
          <w:szCs w:val="32"/>
          <w:vertAlign w:val="superscript"/>
          <w:rtl/>
          <w:lang w:bidi="fa-IR"/>
        </w:rPr>
        <w:t>)</w:t>
      </w:r>
    </w:p>
    <w:p w14:paraId="42B9F87B" w14:textId="77777777" w:rsidR="00F01959" w:rsidRPr="00EF254F" w:rsidRDefault="00F01959" w:rsidP="00F01959">
      <w:pPr>
        <w:pStyle w:val="a9"/>
        <w:numPr>
          <w:ilvl w:val="0"/>
          <w:numId w:val="126"/>
        </w:numPr>
        <w:tabs>
          <w:tab w:val="right" w:pos="707"/>
          <w:tab w:val="right" w:pos="990"/>
          <w:tab w:val="right" w:pos="1557"/>
          <w:tab w:val="center" w:pos="5245"/>
        </w:tabs>
        <w:bidi/>
        <w:spacing w:before="0" w:beforeAutospacing="0" w:after="0" w:afterAutospacing="0" w:line="276" w:lineRule="auto"/>
        <w:ind w:left="-144" w:firstLine="567"/>
        <w:jc w:val="both"/>
        <w:rPr>
          <w:rFonts w:ascii="Traditional Arabic" w:hAnsi="Traditional Arabic" w:cs="Traditional Arabic"/>
          <w:color w:val="000000" w:themeColor="text1"/>
          <w:sz w:val="32"/>
          <w:szCs w:val="32"/>
          <w:vertAlign w:val="superscript"/>
          <w:rtl/>
        </w:rPr>
      </w:pPr>
      <w:r w:rsidRPr="00EF254F">
        <w:rPr>
          <w:rFonts w:ascii="Traditional Arabic" w:eastAsia="Arial Unicode MS" w:hAnsi="Traditional Arabic" w:cs="Traditional Arabic" w:hint="cs"/>
          <w:color w:val="000000" w:themeColor="text1"/>
          <w:sz w:val="32"/>
          <w:szCs w:val="32"/>
          <w:rtl/>
        </w:rPr>
        <w:t xml:space="preserve">وقال </w:t>
      </w:r>
      <w:r w:rsidRPr="00EF254F">
        <w:rPr>
          <w:rFonts w:ascii="Traditional Arabic" w:eastAsia="Arial Unicode MS" w:hAnsi="Traditional Arabic" w:cs="Traditional Arabic"/>
          <w:color w:val="000000" w:themeColor="text1"/>
          <w:sz w:val="32"/>
          <w:szCs w:val="32"/>
          <w:rtl/>
        </w:rPr>
        <w:t xml:space="preserve">الراغب </w:t>
      </w:r>
      <w:proofErr w:type="spellStart"/>
      <w:r w:rsidRPr="00EF254F">
        <w:rPr>
          <w:rFonts w:ascii="Traditional Arabic" w:eastAsia="Arial Unicode MS" w:hAnsi="Traditional Arabic" w:cs="Traditional Arabic"/>
          <w:color w:val="000000" w:themeColor="text1"/>
          <w:sz w:val="32"/>
          <w:szCs w:val="32"/>
          <w:rtl/>
        </w:rPr>
        <w:t>الأصفاهاني</w:t>
      </w:r>
      <w:proofErr w:type="spellEnd"/>
      <w:r w:rsidRPr="00EF254F">
        <w:rPr>
          <w:rFonts w:ascii="Traditional Arabic" w:eastAsia="Arial Unicode MS" w:hAnsi="Traditional Arabic" w:cs="Traditional Arabic"/>
          <w:color w:val="000000" w:themeColor="text1"/>
          <w:sz w:val="32"/>
          <w:szCs w:val="32"/>
          <w:rtl/>
        </w:rPr>
        <w:t>،</w:t>
      </w:r>
      <w:r w:rsidRPr="00EF254F">
        <w:rPr>
          <w:rFonts w:ascii="Traditional Arabic" w:eastAsia="Arial Unicode MS" w:hAnsi="Traditional Arabic" w:cs="Traditional Arabic" w:hint="cs"/>
          <w:color w:val="000000" w:themeColor="text1"/>
          <w:sz w:val="32"/>
          <w:szCs w:val="32"/>
          <w:rtl/>
        </w:rPr>
        <w:t xml:space="preserve"> في "</w:t>
      </w:r>
      <w:r w:rsidRPr="00EF254F">
        <w:rPr>
          <w:rFonts w:ascii="Traditional Arabic" w:eastAsia="Arial Unicode MS" w:hAnsi="Traditional Arabic" w:cs="Traditional Arabic"/>
          <w:color w:val="000000" w:themeColor="text1"/>
          <w:sz w:val="32"/>
          <w:szCs w:val="32"/>
          <w:rtl/>
        </w:rPr>
        <w:t xml:space="preserve"> المفردات في غريب القرآن</w:t>
      </w:r>
      <w:r w:rsidRPr="00EF254F">
        <w:rPr>
          <w:rFonts w:ascii="Traditional Arabic" w:eastAsia="Arial Unicode MS" w:hAnsi="Traditional Arabic" w:cs="Traditional Arabic" w:hint="cs"/>
          <w:color w:val="000000" w:themeColor="text1"/>
          <w:sz w:val="32"/>
          <w:szCs w:val="32"/>
          <w:rtl/>
        </w:rPr>
        <w:t>"</w:t>
      </w:r>
      <w:r w:rsidRPr="00EF254F">
        <w:rPr>
          <w:rStyle w:val="title1"/>
          <w:rFonts w:ascii="Traditional Arabic" w:eastAsiaTheme="majorEastAsia" w:hAnsi="Traditional Arabic" w:cs="Traditional Arabic"/>
          <w:color w:val="000000" w:themeColor="text1"/>
          <w:sz w:val="44"/>
          <w:szCs w:val="44"/>
          <w:bdr w:val="none" w:sz="0" w:space="0" w:color="auto" w:frame="1"/>
          <w:shd w:val="clear" w:color="auto" w:fill="FFFFFF"/>
          <w:rtl/>
        </w:rPr>
        <w:t xml:space="preserve"> </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خ ر </w:t>
      </w:r>
      <w:proofErr w:type="gramStart"/>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ع</w:t>
      </w:r>
      <w:r w:rsidRPr="00EF254F">
        <w:rPr>
          <w:rFonts w:ascii="Traditional Arabic" w:hAnsi="Traditional Arabic" w:cs="Traditional Arabic"/>
          <w:color w:val="000000" w:themeColor="text1"/>
          <w:sz w:val="32"/>
          <w:szCs w:val="32"/>
          <w:bdr w:val="none" w:sz="0" w:space="0" w:color="auto" w:frame="1"/>
          <w:shd w:val="clear" w:color="auto" w:fill="FFFFFF"/>
        </w:rPr>
        <w:t> :</w:t>
      </w:r>
      <w:proofErr w:type="gramEnd"/>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الْخِرْوَعُ وِزَانُ مِقْوَدٍ نَبْتٌ لَيِّنٌ وَوَزْنُهُ فِعْوَلٌ عَلَى زِيَادَةِ الْوَاوِ وَمِنْهُ قِيلَ لِلْمَرْأَةِ تَمْشِي وَتَنْثَنِي وَتَلِينُ خَرِيعٌ</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5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hint="cs"/>
          <w:color w:val="000000" w:themeColor="text1"/>
          <w:sz w:val="32"/>
          <w:szCs w:val="32"/>
          <w:rtl/>
        </w:rPr>
        <w:tab/>
      </w:r>
      <w:r w:rsidRPr="00EF254F">
        <w:rPr>
          <w:rFonts w:ascii="Amiri" w:hAnsi="Amiri"/>
          <w:color w:val="000000" w:themeColor="text1"/>
          <w:sz w:val="29"/>
          <w:szCs w:val="29"/>
        </w:rPr>
        <w:br/>
      </w:r>
      <w:r w:rsidRPr="00EF254F">
        <w:rPr>
          <w:rStyle w:val="highlight"/>
          <w:rFonts w:ascii="Traditional Arabic" w:eastAsiaTheme="majorEastAsia" w:hAnsi="Traditional Arabic" w:cs="Traditional Arabic"/>
          <w:color w:val="000000" w:themeColor="text1"/>
          <w:sz w:val="32"/>
          <w:szCs w:val="32"/>
          <w:bdr w:val="none" w:sz="0" w:space="0" w:color="auto" w:frame="1"/>
          <w:rtl/>
        </w:rPr>
        <w:t>خَزَعَ</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عن أصحابِه: تَخَلفَ عنهم، ومنه سميَت خُزاعَة. والخَوْزع: العَجوز. والخزَاعُ: من أدواء الإبل يأخذ في العُنق؛</w:t>
      </w:r>
      <w:r w:rsidRPr="00EF254F">
        <w:rPr>
          <w:rFonts w:ascii="Traditional Arabic" w:hAnsi="Traditional Arabic" w:cs="Traditional Arabic"/>
          <w:color w:val="000000" w:themeColor="text1"/>
          <w:sz w:val="32"/>
          <w:szCs w:val="32"/>
          <w:shd w:val="clear" w:color="auto" w:fill="FFFFFF"/>
          <w:rtl/>
        </w:rPr>
        <w:t xml:space="preserve"> ناقَةٌ مَخْزوعَة. وهو الموت أيضاً</w:t>
      </w:r>
      <w:r w:rsidRPr="00EF254F">
        <w:rPr>
          <w:rFonts w:ascii="Traditional Arabic" w:hAnsi="Traditional Arabic" w:cs="Traditional Arabic"/>
          <w:color w:val="000000" w:themeColor="text1"/>
          <w:sz w:val="32"/>
          <w:szCs w:val="32"/>
          <w:shd w:val="clear" w:color="auto" w:fill="FFFFFF"/>
        </w:rPr>
        <w:t>.</w:t>
      </w:r>
    </w:p>
    <w:p w14:paraId="737E57D4" w14:textId="77777777" w:rsidR="00F01959" w:rsidRPr="00EF254F" w:rsidRDefault="00F01959" w:rsidP="00F01959">
      <w:pPr>
        <w:pStyle w:val="a9"/>
        <w:tabs>
          <w:tab w:val="center" w:pos="5245"/>
        </w:tabs>
        <w:bidi/>
        <w:spacing w:before="0" w:beforeAutospacing="0" w:after="0" w:afterAutospacing="0" w:line="276" w:lineRule="auto"/>
        <w:ind w:left="-144"/>
        <w:jc w:val="both"/>
        <w:rPr>
          <w:rFonts w:ascii="Traditional Arabic" w:hAnsi="Traditional Arabic" w:cs="Traditional Arabic"/>
          <w:color w:val="000000" w:themeColor="text1"/>
          <w:sz w:val="32"/>
          <w:szCs w:val="32"/>
          <w:shd w:val="clear" w:color="auto" w:fill="FFFFFF"/>
          <w:rtl/>
          <w:lang w:bidi="ar-DZ"/>
        </w:rPr>
      </w:pPr>
      <w:r w:rsidRPr="00EF254F">
        <w:rPr>
          <w:rStyle w:val="title1"/>
          <w:rFonts w:ascii="Traditional Arabic" w:eastAsiaTheme="majorEastAsia" w:hAnsi="Traditional Arabic" w:cs="Traditional Arabic" w:hint="cs"/>
          <w:color w:val="000000" w:themeColor="text1"/>
          <w:sz w:val="32"/>
          <w:szCs w:val="32"/>
          <w:bdr w:val="none" w:sz="0" w:space="0" w:color="auto" w:frame="1"/>
          <w:shd w:val="clear" w:color="auto" w:fill="FFFFFF"/>
          <w:rtl/>
        </w:rPr>
        <w:t>-</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وفي معجم العين </w:t>
      </w:r>
      <w:r w:rsidRPr="00EF254F">
        <w:rPr>
          <w:rStyle w:val="title1"/>
          <w:rFonts w:ascii="Traditional Arabic" w:eastAsiaTheme="majorEastAsia" w:hAnsi="Traditional Arabic" w:cs="Traditional Arabic" w:hint="cs"/>
          <w:color w:val="000000" w:themeColor="text1"/>
          <w:sz w:val="32"/>
          <w:szCs w:val="32"/>
          <w:bdr w:val="none" w:sz="0" w:space="0" w:color="auto" w:frame="1"/>
          <w:shd w:val="clear" w:color="auto" w:fill="FFFFFF"/>
          <w:rtl/>
        </w:rPr>
        <w:t>ق</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ال الخليل </w:t>
      </w:r>
      <w:r w:rsidRPr="00EF254F">
        <w:rPr>
          <w:rStyle w:val="title1"/>
          <w:rFonts w:ascii="Traditional Arabic" w:eastAsiaTheme="majorEastAsia" w:hAnsi="Traditional Arabic" w:cs="Traditional Arabic" w:hint="cs"/>
          <w:color w:val="000000" w:themeColor="text1"/>
          <w:sz w:val="32"/>
          <w:szCs w:val="32"/>
          <w:bdr w:val="none" w:sz="0" w:space="0" w:color="auto" w:frame="1"/>
          <w:shd w:val="clear" w:color="auto" w:fill="FFFFFF"/>
          <w:rtl/>
        </w:rPr>
        <w:t>ب</w:t>
      </w: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ن أحمد الفراهيدي: </w:t>
      </w:r>
      <w:proofErr w:type="spellStart"/>
      <w:r w:rsidRPr="00EF254F">
        <w:rPr>
          <w:rStyle w:val="title1"/>
          <w:rFonts w:ascii="Traditional Arabic" w:eastAsiaTheme="majorEastAsia" w:hAnsi="Traditional Arabic" w:cs="Traditional Arabic"/>
          <w:b/>
          <w:bCs/>
          <w:color w:val="000000" w:themeColor="text1"/>
          <w:sz w:val="32"/>
          <w:szCs w:val="32"/>
          <w:bdr w:val="none" w:sz="0" w:space="0" w:color="auto" w:frame="1"/>
          <w:shd w:val="clear" w:color="auto" w:fill="FFFFFF"/>
          <w:rtl/>
        </w:rPr>
        <w:t>خرعب</w:t>
      </w:r>
      <w:proofErr w:type="spellEnd"/>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 </w:t>
      </w:r>
      <w:proofErr w:type="gramStart"/>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جاريةـ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w:t>
      </w:r>
      <w:proofErr w:type="gramEnd"/>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 xml:space="preserve"> </w:t>
      </w:r>
      <w:proofErr w:type="spellStart"/>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خرعوبـ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ـة</w:t>
      </w:r>
      <w:proofErr w:type="spellEnd"/>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وخرعبة</w:t>
      </w:r>
      <w:proofErr w:type="spellEnd"/>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أي دقيقة العظام ناعمة. والغُصْنُ) ا</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لخُرعوب</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المتثنِّي</w:t>
      </w:r>
      <w:proofErr w:type="spellEnd"/>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xml:space="preserve">. وقال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امرؤ</w:t>
      </w:r>
      <w:proofErr w:type="spellEnd"/>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xml:space="preserve"> القيس: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بَرَهْرَهَةٌ</w:t>
      </w:r>
      <w:proofErr w:type="spellEnd"/>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رَأْدَةٌ</w:t>
      </w:r>
      <w:proofErr w:type="spellEnd"/>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xml:space="preserve"> رَخْصَةٌ</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xml:space="preserve"> * </w:t>
      </w:r>
      <w:proofErr w:type="spellStart"/>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كَخُرْعوبَـ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ـةِ</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البانَةِ</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المُنْفَطِرْ</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وجملـ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3CB"/>
          <w:rtl/>
        </w:rPr>
        <w:t xml:space="preserve">ـ </w:t>
      </w:r>
      <w:r w:rsidRPr="00EF254F">
        <w:rPr>
          <w:rStyle w:val="highlight"/>
          <w:rFonts w:ascii="Traditional Arabic" w:eastAsiaTheme="majorEastAsia" w:hAnsi="Traditional Arabic" w:cs="Traditional Arabic"/>
          <w:color w:val="000000" w:themeColor="text1"/>
          <w:sz w:val="32"/>
          <w:szCs w:val="32"/>
          <w:bdr w:val="none" w:sz="0" w:space="0" w:color="auto" w:frame="1"/>
          <w:rtl/>
        </w:rPr>
        <w:t>خُرْعوبٌ</w:t>
      </w:r>
      <w:r w:rsidRPr="00EF254F">
        <w:rPr>
          <w:rFonts w:ascii="Traditional Arabic" w:hAnsi="Traditional Arabic" w:cs="Traditional Arabic"/>
          <w:color w:val="000000" w:themeColor="text1"/>
          <w:sz w:val="32"/>
          <w:szCs w:val="32"/>
          <w:bdr w:val="none" w:sz="0" w:space="0" w:color="auto" w:frame="1"/>
          <w:shd w:val="clear" w:color="auto" w:fill="FFFFFF"/>
          <w:rtl/>
        </w:rPr>
        <w:t>، أي طويل في حُسْنِ خلق</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59"/>
      </w:r>
      <w:r w:rsidRPr="00EF254F">
        <w:rPr>
          <w:rFonts w:ascii="Traditional Arabic" w:hAnsi="Traditional Arabic" w:cs="Traditional Arabic"/>
          <w:color w:val="000000" w:themeColor="text1"/>
          <w:sz w:val="32"/>
          <w:szCs w:val="32"/>
          <w:vertAlign w:val="superscript"/>
          <w:rtl/>
        </w:rPr>
        <w:t>)</w:t>
      </w:r>
    </w:p>
    <w:p w14:paraId="50FC555A" w14:textId="77777777" w:rsidR="00F01959" w:rsidRPr="00EF254F" w:rsidRDefault="00F01959" w:rsidP="00F01959">
      <w:pPr>
        <w:pStyle w:val="a9"/>
        <w:tabs>
          <w:tab w:val="center" w:pos="5245"/>
        </w:tabs>
        <w:bidi/>
        <w:spacing w:before="0" w:beforeAutospacing="0" w:after="0" w:afterAutospacing="0" w:line="276" w:lineRule="auto"/>
        <w:ind w:left="-144"/>
        <w:jc w:val="both"/>
        <w:rPr>
          <w:rFonts w:ascii="Traditional Arabic" w:hAnsi="Traditional Arabic" w:cs="Traditional Arabic"/>
          <w:color w:val="000000" w:themeColor="text1"/>
          <w:sz w:val="32"/>
          <w:szCs w:val="32"/>
          <w:vertAlign w:val="superscript"/>
          <w:rtl/>
        </w:rPr>
      </w:pPr>
      <w:r w:rsidRPr="00EF254F">
        <w:rPr>
          <w:rStyle w:val="highlight"/>
          <w:rFonts w:ascii="Traditional Arabic" w:eastAsiaTheme="majorEastAsia" w:hAnsi="Traditional Arabic" w:cs="Traditional Arabic"/>
          <w:color w:val="000000" w:themeColor="text1"/>
          <w:sz w:val="32"/>
          <w:szCs w:val="32"/>
          <w:bdr w:val="none" w:sz="0" w:space="0" w:color="auto" w:frame="1"/>
          <w:rtl/>
        </w:rPr>
        <w:t>-</w:t>
      </w:r>
      <w:r w:rsidRPr="00EF254F">
        <w:rPr>
          <w:rFonts w:ascii="Traditional Arabic" w:eastAsia="Arial Unicode MS" w:hAnsi="Traditional Arabic" w:cs="Traditional Arabic"/>
          <w:color w:val="000000" w:themeColor="text1"/>
          <w:sz w:val="22"/>
          <w:szCs w:val="22"/>
          <w:rtl/>
        </w:rPr>
        <w:t xml:space="preserve"> </w:t>
      </w:r>
      <w:r w:rsidRPr="00EF254F">
        <w:rPr>
          <w:rStyle w:val="highlight"/>
          <w:rFonts w:ascii="Traditional Arabic" w:eastAsiaTheme="majorEastAsia" w:hAnsi="Traditional Arabic" w:cs="Traditional Arabic"/>
          <w:color w:val="000000" w:themeColor="text1"/>
          <w:sz w:val="32"/>
          <w:szCs w:val="32"/>
          <w:bdr w:val="none" w:sz="0" w:space="0" w:color="auto" w:frame="1"/>
          <w:rtl/>
        </w:rPr>
        <w:t>خرع</w:t>
      </w:r>
      <w:r w:rsidRPr="00EF254F">
        <w:rPr>
          <w:rFonts w:ascii="Traditional Arabic" w:hAnsi="Traditional Arabic" w:cs="Traditional Arabic"/>
          <w:color w:val="000000" w:themeColor="text1"/>
          <w:sz w:val="32"/>
          <w:szCs w:val="32"/>
          <w:rtl/>
        </w:rPr>
        <w:t xml:space="preserve"> الـ</w:t>
      </w:r>
      <w:r w:rsidRPr="00EF254F">
        <w:rPr>
          <w:rStyle w:val="highlight"/>
          <w:rFonts w:ascii="Traditional Arabic" w:eastAsiaTheme="majorEastAsia" w:hAnsi="Traditional Arabic" w:cs="Traditional Arabic"/>
          <w:color w:val="000000" w:themeColor="text1"/>
          <w:sz w:val="32"/>
          <w:szCs w:val="32"/>
          <w:bdr w:val="none" w:sz="0" w:space="0" w:color="auto" w:frame="1"/>
          <w:rtl/>
        </w:rPr>
        <w:t>ـخَرَعُ</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الرخاوة</w:t>
      </w:r>
      <w:r w:rsidRPr="00EF254F">
        <w:rPr>
          <w:rFonts w:ascii="Traditional Arabic" w:hAnsi="Traditional Arabic" w:cs="Traditional Arabic"/>
          <w:color w:val="000000" w:themeColor="text1"/>
          <w:sz w:val="32"/>
          <w:szCs w:val="32"/>
          <w:shd w:val="clear" w:color="auto" w:fill="FFFFFF"/>
          <w:rtl/>
        </w:rPr>
        <w:t xml:space="preserve"> في كل شيء، ومنه الخِرْوَعُ: شَجَر. والخَرِيعَة والخَرِيْعُ والخرُوْع: الفاجِرة الشابة الناعمة. ومَصدَرُهُما: الخَراعَة والخُرُوْعَة و</w:t>
      </w:r>
      <w:r w:rsidRPr="00EF254F">
        <w:rPr>
          <w:rFonts w:ascii="Traditional Arabic" w:hAnsi="Traditional Arabic" w:cs="Traditional Arabic"/>
          <w:color w:val="000000" w:themeColor="text1"/>
          <w:sz w:val="32"/>
          <w:szCs w:val="32"/>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rtl/>
        </w:rPr>
        <w:t>ـخُرْع</w:t>
      </w:r>
      <w:r w:rsidRPr="00EF254F">
        <w:rPr>
          <w:rFonts w:ascii="Traditional Arabic" w:hAnsi="Traditional Arabic" w:cs="Traditional Arabic"/>
          <w:color w:val="000000" w:themeColor="text1"/>
          <w:sz w:val="32"/>
          <w:szCs w:val="32"/>
          <w:shd w:val="clear" w:color="auto" w:fill="FFFFFF"/>
        </w:rPr>
        <w:t xml:space="preserve">. </w:t>
      </w:r>
      <w:r w:rsidRPr="00EF254F">
        <w:rPr>
          <w:rFonts w:ascii="Traditional Arabic" w:hAnsi="Traditional Arabic" w:cs="Traditional Arabic"/>
          <w:color w:val="000000" w:themeColor="text1"/>
          <w:sz w:val="32"/>
          <w:szCs w:val="32"/>
          <w:rtl/>
        </w:rPr>
        <w:t>وانْـ</w:t>
      </w:r>
      <w:r w:rsidRPr="00EF254F">
        <w:rPr>
          <w:rStyle w:val="highlight"/>
          <w:rFonts w:ascii="Traditional Arabic" w:eastAsiaTheme="majorEastAsia" w:hAnsi="Traditional Arabic" w:cs="Traditional Arabic"/>
          <w:color w:val="000000" w:themeColor="text1"/>
          <w:sz w:val="32"/>
          <w:szCs w:val="32"/>
          <w:bdr w:val="none" w:sz="0" w:space="0" w:color="auto" w:frame="1"/>
          <w:rtl/>
        </w:rPr>
        <w:t>ـخَرَعَ</w:t>
      </w:r>
      <w:r w:rsidRPr="00EF254F">
        <w:rPr>
          <w:rFonts w:ascii="Traditional Arabic" w:hAnsi="Traditional Arabic" w:cs="Traditional Arabic"/>
          <w:color w:val="000000" w:themeColor="text1"/>
          <w:sz w:val="32"/>
          <w:szCs w:val="32"/>
          <w:shd w:val="clear" w:color="auto" w:fill="FFFFFF"/>
        </w:rPr>
        <w:t xml:space="preserve">: </w:t>
      </w:r>
      <w:r w:rsidRPr="00EF254F">
        <w:rPr>
          <w:rFonts w:ascii="Traditional Arabic" w:hAnsi="Traditional Arabic" w:cs="Traditional Arabic"/>
          <w:color w:val="000000" w:themeColor="text1"/>
          <w:sz w:val="32"/>
          <w:szCs w:val="32"/>
          <w:shd w:val="clear" w:color="auto" w:fill="FFFFFF"/>
          <w:rtl/>
        </w:rPr>
        <w:t>انكَسَر</w:t>
      </w:r>
      <w:proofErr w:type="gramStart"/>
      <w:r w:rsidRPr="00EF254F">
        <w:rPr>
          <w:rFonts w:ascii="Traditional Arabic" w:hAnsi="Traditional Arabic" w:cs="Traditional Arabic"/>
          <w:color w:val="000000" w:themeColor="text1"/>
          <w:sz w:val="32"/>
          <w:szCs w:val="32"/>
          <w:shd w:val="clear" w:color="auto" w:fill="FFFFFF"/>
        </w:rPr>
        <w:t>.</w:t>
      </w:r>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proofErr w:type="gramEnd"/>
      <w:r w:rsidRPr="00EF254F">
        <w:rPr>
          <w:rFonts w:ascii="Traditional Arabic" w:hAnsi="Traditional Arabic" w:cs="Traditional Arabic"/>
          <w:color w:val="000000" w:themeColor="text1"/>
          <w:sz w:val="32"/>
          <w:szCs w:val="32"/>
          <w:bdr w:val="none" w:sz="0" w:space="0" w:color="auto" w:frame="1"/>
          <w:shd w:val="clear" w:color="auto" w:fill="FFFFFF"/>
        </w:rPr>
        <w:t> </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6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hint="cs"/>
          <w:color w:val="000000" w:themeColor="text1"/>
          <w:sz w:val="32"/>
          <w:szCs w:val="32"/>
          <w:rtl/>
        </w:rPr>
        <w:t>هكذا</w:t>
      </w:r>
      <w:r w:rsidRPr="00EF254F">
        <w:rPr>
          <w:rFonts w:ascii="Traditional Arabic" w:hAnsi="Traditional Arabic" w:cs="Traditional Arabic" w:hint="cs"/>
          <w:color w:val="000000" w:themeColor="text1"/>
          <w:sz w:val="32"/>
          <w:szCs w:val="32"/>
          <w:vertAlign w:val="superscript"/>
          <w:rtl/>
        </w:rPr>
        <w:t xml:space="preserve"> </w:t>
      </w:r>
      <w:r w:rsidRPr="00EF254F">
        <w:rPr>
          <w:rFonts w:ascii="Traditional Arabic" w:hAnsi="Traditional Arabic" w:cs="Traditional Arabic" w:hint="cs"/>
          <w:color w:val="000000" w:themeColor="text1"/>
          <w:sz w:val="32"/>
          <w:szCs w:val="32"/>
          <w:rtl/>
        </w:rPr>
        <w:t>قال</w:t>
      </w:r>
      <w:r w:rsidRPr="00EF254F">
        <w:rPr>
          <w:rFonts w:ascii="Traditional Arabic" w:eastAsia="Arial Unicode MS" w:hAnsi="Traditional Arabic" w:cs="Traditional Arabic"/>
          <w:color w:val="000000" w:themeColor="text1"/>
          <w:sz w:val="32"/>
          <w:szCs w:val="32"/>
          <w:rtl/>
        </w:rPr>
        <w:t xml:space="preserve"> الصاحب بن عباد، المحيط في اللغة</w:t>
      </w:r>
    </w:p>
    <w:p w14:paraId="7B6348EA" w14:textId="77777777" w:rsidR="00F01959" w:rsidRPr="00EF254F" w:rsidRDefault="00F01959" w:rsidP="00082550">
      <w:pPr>
        <w:pStyle w:val="a9"/>
        <w:tabs>
          <w:tab w:val="center" w:pos="5245"/>
        </w:tabs>
        <w:bidi/>
        <w:spacing w:before="0" w:beforeAutospacing="0" w:after="0" w:afterAutospacing="0" w:line="360" w:lineRule="auto"/>
        <w:ind w:left="-144"/>
        <w:jc w:val="both"/>
        <w:rPr>
          <w:rFonts w:ascii="Traditional Arabic" w:eastAsia="Arial Unicode MS" w:hAnsi="Traditional Arabic" w:cs="Traditional Arabic"/>
          <w:color w:val="000000" w:themeColor="text1"/>
          <w:sz w:val="32"/>
          <w:szCs w:val="32"/>
          <w:rtl/>
        </w:rPr>
      </w:pPr>
      <w:r w:rsidRPr="00EF254F">
        <w:rPr>
          <w:rFonts w:ascii="Traditional Arabic" w:eastAsia="Arial Unicode MS" w:hAnsi="Traditional Arabic" w:cs="Traditional Arabic"/>
          <w:color w:val="000000" w:themeColor="text1"/>
          <w:sz w:val="32"/>
          <w:szCs w:val="32"/>
          <w:rtl/>
        </w:rPr>
        <w:lastRenderedPageBreak/>
        <w:t xml:space="preserve">ونلاحظ بعد القراءة العابر لمعنى كلمة "خرع" في عدد من المعاجم اللغوية </w:t>
      </w:r>
      <w:r w:rsidRPr="00EF254F">
        <w:rPr>
          <w:rFonts w:ascii="Traditional Arabic" w:eastAsia="Arial Unicode MS" w:hAnsi="Traditional Arabic" w:cs="Traditional Arabic"/>
          <w:b/>
          <w:bCs/>
          <w:color w:val="000000" w:themeColor="text1"/>
          <w:sz w:val="32"/>
          <w:szCs w:val="32"/>
          <w:rtl/>
        </w:rPr>
        <w:t>أن المعنى ال</w:t>
      </w:r>
      <w:r w:rsidRPr="00EF254F">
        <w:rPr>
          <w:rFonts w:ascii="Traditional Arabic" w:eastAsia="Arial Unicode MS" w:hAnsi="Traditional Arabic" w:cs="Traditional Arabic" w:hint="cs"/>
          <w:b/>
          <w:bCs/>
          <w:color w:val="000000" w:themeColor="text1"/>
          <w:sz w:val="32"/>
          <w:szCs w:val="32"/>
          <w:rtl/>
        </w:rPr>
        <w:t>حقيقي</w:t>
      </w:r>
      <w:r w:rsidRPr="00EF254F">
        <w:rPr>
          <w:rFonts w:ascii="Traditional Arabic" w:eastAsia="Arial Unicode MS" w:hAnsi="Traditional Arabic" w:cs="Traditional Arabic"/>
          <w:b/>
          <w:bCs/>
          <w:color w:val="000000" w:themeColor="text1"/>
          <w:sz w:val="32"/>
          <w:szCs w:val="32"/>
          <w:rtl/>
        </w:rPr>
        <w:t xml:space="preserve"> </w:t>
      </w:r>
      <w:r w:rsidRPr="00EF254F">
        <w:rPr>
          <w:rFonts w:ascii="Traditional Arabic" w:eastAsia="Arial Unicode MS" w:hAnsi="Traditional Arabic" w:cs="Traditional Arabic"/>
          <w:color w:val="000000" w:themeColor="text1"/>
          <w:sz w:val="32"/>
          <w:szCs w:val="32"/>
          <w:rtl/>
        </w:rPr>
        <w:t xml:space="preserve">يحوم </w:t>
      </w:r>
      <w:r w:rsidRPr="00EF254F">
        <w:rPr>
          <w:rFonts w:ascii="Traditional Arabic" w:eastAsia="Arial Unicode MS" w:hAnsi="Traditional Arabic" w:cs="Traditional Arabic" w:hint="cs"/>
          <w:color w:val="000000" w:themeColor="text1"/>
          <w:sz w:val="32"/>
          <w:szCs w:val="32"/>
          <w:rtl/>
        </w:rPr>
        <w:t>د</w:t>
      </w:r>
      <w:r w:rsidRPr="00EF254F">
        <w:rPr>
          <w:rFonts w:ascii="Traditional Arabic" w:eastAsia="Arial Unicode MS" w:hAnsi="Traditional Arabic" w:cs="Traditional Arabic"/>
          <w:color w:val="000000" w:themeColor="text1"/>
          <w:sz w:val="32"/>
          <w:szCs w:val="32"/>
          <w:rtl/>
        </w:rPr>
        <w:t xml:space="preserve">ائما حول النعومة، </w:t>
      </w:r>
      <w:proofErr w:type="gramStart"/>
      <w:r w:rsidRPr="00EF254F">
        <w:rPr>
          <w:rFonts w:ascii="Traditional Arabic" w:eastAsia="Arial Unicode MS" w:hAnsi="Traditional Arabic" w:cs="Traditional Arabic"/>
          <w:color w:val="000000" w:themeColor="text1"/>
          <w:sz w:val="32"/>
          <w:szCs w:val="32"/>
          <w:rtl/>
        </w:rPr>
        <w:t>والرخاوة ،</w:t>
      </w:r>
      <w:proofErr w:type="gramEnd"/>
      <w:r w:rsidRPr="00EF254F">
        <w:rPr>
          <w:rFonts w:ascii="Traditional Arabic" w:eastAsia="Arial Unicode MS" w:hAnsi="Traditional Arabic" w:cs="Traditional Arabic"/>
          <w:color w:val="000000" w:themeColor="text1"/>
          <w:sz w:val="32"/>
          <w:szCs w:val="32"/>
          <w:rtl/>
        </w:rPr>
        <w:t xml:space="preserve"> والطراوة...</w:t>
      </w:r>
    </w:p>
    <w:p w14:paraId="2AF13670" w14:textId="77777777" w:rsidR="00F01959" w:rsidRPr="00EF254F" w:rsidRDefault="00F01959" w:rsidP="00082550">
      <w:pPr>
        <w:tabs>
          <w:tab w:val="center" w:pos="5245"/>
        </w:tabs>
        <w:spacing w:line="360" w:lineRule="auto"/>
        <w:ind w:left="-144"/>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سرح ـ </w:t>
      </w:r>
      <w:proofErr w:type="spellStart"/>
      <w:r w:rsidRPr="00EF254F">
        <w:rPr>
          <w:rFonts w:ascii="Traditional Arabic" w:hAnsi="Traditional Arabic" w:cs="Traditional Arabic"/>
          <w:color w:val="000000" w:themeColor="text1"/>
          <w:sz w:val="32"/>
          <w:szCs w:val="32"/>
          <w:rtl/>
        </w:rPr>
        <w:t>سرّح</w:t>
      </w:r>
      <w:proofErr w:type="spellEnd"/>
      <w:r w:rsidRPr="00EF254F">
        <w:rPr>
          <w:rFonts w:ascii="Traditional Arabic" w:hAnsi="Traditional Arabic" w:cs="Traditional Arabic"/>
          <w:color w:val="000000" w:themeColor="text1"/>
          <w:sz w:val="32"/>
          <w:szCs w:val="32"/>
          <w:rtl/>
        </w:rPr>
        <w:t> الصبيانَ والدّوابّ. وسرّح إليه رسولاً. وسرّحتْ </w:t>
      </w:r>
      <w:proofErr w:type="gramStart"/>
      <w:r w:rsidRPr="00EF254F">
        <w:rPr>
          <w:rFonts w:ascii="Traditional Arabic" w:hAnsi="Traditional Arabic" w:cs="Traditional Arabic"/>
          <w:color w:val="000000" w:themeColor="text1"/>
          <w:sz w:val="32"/>
          <w:szCs w:val="32"/>
          <w:rtl/>
        </w:rPr>
        <w:t>شَعرَها :</w:t>
      </w:r>
      <w:proofErr w:type="gramEnd"/>
      <w:r w:rsidRPr="00EF254F">
        <w:rPr>
          <w:rFonts w:ascii="Traditional Arabic" w:hAnsi="Traditional Arabic" w:cs="Traditional Arabic"/>
          <w:color w:val="000000" w:themeColor="text1"/>
          <w:sz w:val="32"/>
          <w:szCs w:val="32"/>
          <w:rtl/>
        </w:rPr>
        <w:t xml:space="preserve"> مشَطته،  وأمرٌ سَريح: لا مَطل فيه. وإن خيرك لَسريح. وفعل ذلك في سَريح. وناقة سُرُح ومنسرحة: سريعة سهلة السّير، وقد انسرحتْ في سيرها. وهو منسرحٌ من </w:t>
      </w:r>
      <w:proofErr w:type="gramStart"/>
      <w:r w:rsidRPr="00EF254F">
        <w:rPr>
          <w:rFonts w:ascii="Traditional Arabic" w:hAnsi="Traditional Arabic" w:cs="Traditional Arabic"/>
          <w:color w:val="000000" w:themeColor="text1"/>
          <w:sz w:val="32"/>
          <w:szCs w:val="32"/>
          <w:rtl/>
        </w:rPr>
        <w:t>ثيابه :</w:t>
      </w:r>
      <w:proofErr w:type="gramEnd"/>
      <w:r w:rsidRPr="00EF254F">
        <w:rPr>
          <w:rFonts w:ascii="Traditional Arabic" w:hAnsi="Traditional Arabic" w:cs="Traditional Arabic"/>
          <w:color w:val="000000" w:themeColor="text1"/>
          <w:sz w:val="32"/>
          <w:szCs w:val="32"/>
          <w:rtl/>
        </w:rPr>
        <w:t xml:space="preserve"> خارج منها »</w:t>
      </w:r>
      <w:r w:rsidRPr="00EF254F">
        <w:rPr>
          <w:rFonts w:ascii="Traditional Arabic" w:eastAsiaTheme="minorEastAsia" w:hAnsi="Traditional Arabic" w:cs="Traditional Arabic"/>
          <w:bCs/>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61"/>
      </w:r>
      <w:r w:rsidRPr="00EF254F">
        <w:rPr>
          <w:rFonts w:ascii="Traditional Arabic" w:eastAsiaTheme="minorEastAsia" w:hAnsi="Traditional Arabic" w:cs="Traditional Arabic"/>
          <w:bCs/>
          <w:color w:val="000000" w:themeColor="text1"/>
          <w:sz w:val="32"/>
          <w:szCs w:val="32"/>
          <w:vertAlign w:val="superscript"/>
          <w:rtl/>
          <w:lang w:val="en-US" w:bidi="fa-IR"/>
        </w:rPr>
        <w:t>)</w:t>
      </w:r>
    </w:p>
    <w:p w14:paraId="02C2433A"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 xml:space="preserve">ومن </w:t>
      </w:r>
      <w:proofErr w:type="gramStart"/>
      <w:r w:rsidRPr="00EF254F">
        <w:rPr>
          <w:rFonts w:ascii="Traditional Arabic" w:hAnsi="Traditional Arabic" w:cs="Traditional Arabic"/>
          <w:b/>
          <w:bCs/>
          <w:color w:val="000000" w:themeColor="text1"/>
          <w:sz w:val="32"/>
          <w:szCs w:val="32"/>
          <w:rtl/>
        </w:rPr>
        <w:t>المجاز :</w:t>
      </w:r>
      <w:proofErr w:type="gramEnd"/>
      <w:r w:rsidRPr="00EF254F">
        <w:rPr>
          <w:rFonts w:ascii="Traditional Arabic" w:hAnsi="Traditional Arabic" w:cs="Traditional Arabic"/>
          <w:color w:val="000000" w:themeColor="text1"/>
          <w:sz w:val="32"/>
          <w:szCs w:val="32"/>
          <w:rtl/>
        </w:rPr>
        <w:t> قولهم لامرأة الرّجل: هي سَرْحَتُه. وسرّحك الله تعالى للخير: وفّقك. وفلان يسرَح في أعراض النّاس: يغتابهم. وهو منسرح من أثواب الكرم: منسلخ. وفي مثل: «السَّراح من النّجاح».</w:t>
      </w:r>
      <w:r w:rsidRPr="00EF254F">
        <w:rPr>
          <w:rFonts w:ascii="Traditional Arabic" w:eastAsiaTheme="minorEastAsia" w:hAnsi="Traditional Arabic" w:cs="Traditional Arabic"/>
          <w:bCs/>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62"/>
      </w:r>
      <w:r w:rsidRPr="00EF254F">
        <w:rPr>
          <w:rFonts w:ascii="Traditional Arabic" w:eastAsiaTheme="minorEastAsia" w:hAnsi="Traditional Arabic" w:cs="Traditional Arabic"/>
          <w:bCs/>
          <w:color w:val="000000" w:themeColor="text1"/>
          <w:sz w:val="32"/>
          <w:szCs w:val="32"/>
          <w:vertAlign w:val="superscript"/>
          <w:rtl/>
          <w:lang w:val="en-US" w:bidi="fa-IR"/>
        </w:rPr>
        <w:t>)</w:t>
      </w:r>
    </w:p>
    <w:p w14:paraId="7199C80E" w14:textId="77777777" w:rsidR="00F01959" w:rsidRPr="00EF254F" w:rsidRDefault="00F01959" w:rsidP="00082550">
      <w:pPr>
        <w:pStyle w:val="a9"/>
        <w:numPr>
          <w:ilvl w:val="0"/>
          <w:numId w:val="118"/>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 xml:space="preserve">أمثلة أخرى كالسابقة، </w:t>
      </w:r>
      <w:proofErr w:type="gramStart"/>
      <w:r w:rsidRPr="00EF254F">
        <w:rPr>
          <w:rFonts w:ascii="Traditional Arabic" w:hAnsi="Traditional Arabic" w:cs="Traditional Arabic"/>
          <w:b/>
          <w:bCs/>
          <w:color w:val="000000" w:themeColor="text1"/>
          <w:sz w:val="32"/>
          <w:szCs w:val="32"/>
          <w:rtl/>
        </w:rPr>
        <w:t>منها</w:t>
      </w:r>
      <w:r w:rsidRPr="00EF254F">
        <w:rPr>
          <w:rFonts w:ascii="Traditional Arabic" w:hAnsi="Traditional Arabic" w:cs="Traditional Arabic"/>
          <w:color w:val="000000" w:themeColor="text1"/>
          <w:sz w:val="32"/>
          <w:szCs w:val="32"/>
          <w:rtl/>
        </w:rPr>
        <w:t xml:space="preserve"> :</w:t>
      </w:r>
      <w:proofErr w:type="gramEnd"/>
    </w:p>
    <w:p w14:paraId="339CC5F0"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color w:val="000000" w:themeColor="text1"/>
          <w:sz w:val="32"/>
          <w:szCs w:val="32"/>
          <w:rtl/>
        </w:rPr>
        <w:t xml:space="preserve">جعل الذروة في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ذري</w:t>
      </w:r>
      <w:proofErr w:type="gramEnd"/>
      <w:r w:rsidRPr="00EF254F">
        <w:rPr>
          <w:rFonts w:ascii="Traditional Arabic" w:hAnsi="Traditional Arabic" w:cs="Traditional Arabic"/>
          <w:color w:val="000000" w:themeColor="text1"/>
          <w:sz w:val="32"/>
          <w:szCs w:val="32"/>
          <w:rtl/>
        </w:rPr>
        <w:t xml:space="preserve">) ، وحقها في ( </w:t>
      </w:r>
      <w:r w:rsidRPr="00EF254F">
        <w:rPr>
          <w:rFonts w:ascii="Traditional Arabic" w:hAnsi="Traditional Arabic" w:cs="Traditional Arabic"/>
          <w:b/>
          <w:bCs/>
          <w:color w:val="000000" w:themeColor="text1"/>
          <w:sz w:val="32"/>
          <w:szCs w:val="32"/>
          <w:rtl/>
        </w:rPr>
        <w:t>ذرو</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 xml:space="preserve"> ذ ر ي</w:t>
      </w:r>
    </w:p>
    <w:p w14:paraId="2062548B" w14:textId="77777777" w:rsidR="00F01959" w:rsidRPr="00EF254F" w:rsidRDefault="00F01959" w:rsidP="00082550">
      <w:pPr>
        <w:pStyle w:val="a9"/>
        <w:tabs>
          <w:tab w:val="left" w:pos="60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جعل العروة التي يوثق بها، والعروة من أسماء الأسد، والريح العرية أي الباردة في (</w:t>
      </w:r>
      <w:r w:rsidRPr="00EF254F">
        <w:rPr>
          <w:rFonts w:ascii="Traditional Arabic" w:hAnsi="Traditional Arabic" w:cs="Traditional Arabic"/>
          <w:b/>
          <w:bCs/>
          <w:color w:val="000000" w:themeColor="text1"/>
          <w:sz w:val="32"/>
          <w:szCs w:val="32"/>
          <w:rtl/>
        </w:rPr>
        <w:t>ع ري</w:t>
      </w:r>
      <w:r w:rsidRPr="00EF254F">
        <w:rPr>
          <w:rFonts w:ascii="Traditional Arabic" w:hAnsi="Traditional Arabic" w:cs="Traditional Arabic"/>
          <w:color w:val="000000" w:themeColor="text1"/>
          <w:sz w:val="32"/>
          <w:szCs w:val="32"/>
          <w:rtl/>
        </w:rPr>
        <w:t>) وحقها (</w:t>
      </w:r>
      <w:r w:rsidRPr="00EF254F">
        <w:rPr>
          <w:rFonts w:ascii="Traditional Arabic" w:hAnsi="Traditional Arabic" w:cs="Traditional Arabic"/>
          <w:b/>
          <w:bCs/>
          <w:color w:val="000000" w:themeColor="text1"/>
          <w:sz w:val="32"/>
          <w:szCs w:val="32"/>
          <w:rtl/>
        </w:rPr>
        <w:t>ع رو</w:t>
      </w:r>
      <w:r w:rsidRPr="00EF254F">
        <w:rPr>
          <w:rFonts w:ascii="Traditional Arabic" w:hAnsi="Traditional Arabic" w:cs="Traditional Arabic"/>
          <w:color w:val="000000" w:themeColor="text1"/>
          <w:sz w:val="32"/>
          <w:szCs w:val="32"/>
          <w:rtl/>
        </w:rPr>
        <w:t xml:space="preserve">)، خلافا للغري: التجرد والعراء: </w:t>
      </w:r>
      <w:proofErr w:type="gramStart"/>
      <w:r w:rsidRPr="00EF254F">
        <w:rPr>
          <w:rFonts w:ascii="Traditional Arabic" w:hAnsi="Traditional Arabic" w:cs="Traditional Arabic"/>
          <w:color w:val="000000" w:themeColor="text1"/>
          <w:sz w:val="32"/>
          <w:szCs w:val="32"/>
          <w:rtl/>
        </w:rPr>
        <w:t>الخلاء .</w:t>
      </w:r>
      <w:proofErr w:type="gramEnd"/>
      <w:r w:rsidRPr="00EF254F">
        <w:rPr>
          <w:rFonts w:ascii="Traditional Arabic" w:hAnsi="Traditional Arabic" w:cs="Traditional Arabic"/>
          <w:color w:val="000000" w:themeColor="text1"/>
          <w:sz w:val="32"/>
          <w:szCs w:val="32"/>
          <w:rtl/>
        </w:rPr>
        <w:t xml:space="preserve"> </w:t>
      </w:r>
    </w:p>
    <w:p w14:paraId="77520F7E" w14:textId="77777777" w:rsidR="00F01959" w:rsidRPr="00EF254F" w:rsidRDefault="00F01959" w:rsidP="00082550">
      <w:pPr>
        <w:pStyle w:val="a9"/>
        <w:numPr>
          <w:ilvl w:val="0"/>
          <w:numId w:val="125"/>
        </w:numPr>
        <w:tabs>
          <w:tab w:val="left" w:pos="60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جعل العصا وهو العود في (</w:t>
      </w:r>
      <w:r w:rsidRPr="00EF254F">
        <w:rPr>
          <w:rFonts w:ascii="Traditional Arabic" w:hAnsi="Traditional Arabic" w:cs="Traditional Arabic"/>
          <w:b/>
          <w:bCs/>
          <w:color w:val="000000" w:themeColor="text1"/>
          <w:sz w:val="32"/>
          <w:szCs w:val="32"/>
          <w:rtl/>
        </w:rPr>
        <w:t xml:space="preserve">ع ص </w:t>
      </w:r>
      <w:proofErr w:type="gramStart"/>
      <w:r w:rsidRPr="00EF254F">
        <w:rPr>
          <w:rFonts w:ascii="Traditional Arabic" w:hAnsi="Traditional Arabic" w:cs="Traditional Arabic"/>
          <w:b/>
          <w:bCs/>
          <w:color w:val="000000" w:themeColor="text1"/>
          <w:sz w:val="32"/>
          <w:szCs w:val="32"/>
          <w:rtl/>
        </w:rPr>
        <w:t>ي</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وحقها في ( ع ص و ). </w:t>
      </w:r>
    </w:p>
    <w:p w14:paraId="22293B0D" w14:textId="77777777" w:rsidR="00F01959" w:rsidRPr="00EF254F" w:rsidRDefault="00F01959" w:rsidP="00082550">
      <w:pPr>
        <w:pStyle w:val="a9"/>
        <w:numPr>
          <w:ilvl w:val="0"/>
          <w:numId w:val="125"/>
        </w:numPr>
        <w:tabs>
          <w:tab w:val="left" w:pos="60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جعل العضة في </w:t>
      </w:r>
      <w:proofErr w:type="gramStart"/>
      <w:r w:rsidRPr="00EF254F">
        <w:rPr>
          <w:rFonts w:ascii="Traditional Arabic" w:hAnsi="Traditional Arabic" w:cs="Traditional Arabic"/>
          <w:color w:val="000000" w:themeColor="text1"/>
          <w:sz w:val="32"/>
          <w:szCs w:val="32"/>
          <w:rtl/>
        </w:rPr>
        <w:t>( ع</w:t>
      </w:r>
      <w:proofErr w:type="gramEnd"/>
      <w:r w:rsidRPr="00EF254F">
        <w:rPr>
          <w:rFonts w:ascii="Traditional Arabic" w:hAnsi="Traditional Arabic" w:cs="Traditional Arabic"/>
          <w:color w:val="000000" w:themeColor="text1"/>
          <w:sz w:val="32"/>
          <w:szCs w:val="32"/>
          <w:rtl/>
        </w:rPr>
        <w:t xml:space="preserve"> ض ي ) وحقها في ( </w:t>
      </w:r>
      <w:r w:rsidRPr="00EF254F">
        <w:rPr>
          <w:rFonts w:ascii="Traditional Arabic" w:hAnsi="Traditional Arabic" w:cs="Traditional Arabic"/>
          <w:b/>
          <w:bCs/>
          <w:color w:val="000000" w:themeColor="text1"/>
          <w:sz w:val="32"/>
          <w:szCs w:val="32"/>
          <w:rtl/>
        </w:rPr>
        <w:t>ع ض و</w:t>
      </w:r>
      <w:r w:rsidRPr="00EF254F">
        <w:rPr>
          <w:rFonts w:ascii="Traditional Arabic" w:hAnsi="Traditional Arabic" w:cs="Traditional Arabic"/>
          <w:color w:val="000000" w:themeColor="text1"/>
          <w:sz w:val="32"/>
          <w:szCs w:val="32"/>
          <w:rtl/>
        </w:rPr>
        <w:t xml:space="preserve"> ). </w:t>
      </w:r>
    </w:p>
    <w:p w14:paraId="22CB3951" w14:textId="77777777" w:rsidR="00F01959" w:rsidRPr="00EF254F" w:rsidRDefault="00F01959" w:rsidP="00082550">
      <w:pPr>
        <w:pStyle w:val="a9"/>
        <w:numPr>
          <w:ilvl w:val="0"/>
          <w:numId w:val="125"/>
        </w:numPr>
        <w:tabs>
          <w:tab w:val="left" w:pos="60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جعل العاني، وكذا نساء عوان، </w:t>
      </w:r>
      <w:proofErr w:type="gramStart"/>
      <w:r w:rsidRPr="00EF254F">
        <w:rPr>
          <w:rFonts w:ascii="Traditional Arabic" w:hAnsi="Traditional Arabic" w:cs="Traditional Arabic"/>
          <w:color w:val="000000" w:themeColor="text1"/>
          <w:sz w:val="32"/>
          <w:szCs w:val="32"/>
          <w:rtl/>
        </w:rPr>
        <w:t>و( وعنت</w:t>
      </w:r>
      <w:proofErr w:type="gramEnd"/>
      <w:r w:rsidRPr="00EF254F">
        <w:rPr>
          <w:rFonts w:ascii="Traditional Arabic" w:hAnsi="Traditional Arabic" w:cs="Traditional Arabic"/>
          <w:color w:val="000000" w:themeColor="text1"/>
          <w:sz w:val="32"/>
          <w:szCs w:val="32"/>
          <w:rtl/>
        </w:rPr>
        <w:t xml:space="preserve"> الوجوه الحي القيوم )، والعنوة كلها في (ع ن ي) وحقها في ( </w:t>
      </w:r>
      <w:r w:rsidRPr="00EF254F">
        <w:rPr>
          <w:rFonts w:ascii="Traditional Arabic" w:hAnsi="Traditional Arabic" w:cs="Traditional Arabic"/>
          <w:b/>
          <w:bCs/>
          <w:color w:val="000000" w:themeColor="text1"/>
          <w:sz w:val="32"/>
          <w:szCs w:val="32"/>
          <w:rtl/>
        </w:rPr>
        <w:t>ع ن و</w:t>
      </w:r>
      <w:r w:rsidRPr="00EF254F">
        <w:rPr>
          <w:rFonts w:ascii="Traditional Arabic" w:hAnsi="Traditional Arabic" w:cs="Traditional Arabic"/>
          <w:color w:val="000000" w:themeColor="text1"/>
          <w:sz w:val="32"/>
          <w:szCs w:val="32"/>
          <w:rtl/>
        </w:rPr>
        <w:t xml:space="preserve"> ) ، خلافا لعني بكذا واعتنى به . </w:t>
      </w:r>
    </w:p>
    <w:p w14:paraId="696298DD" w14:textId="77777777" w:rsidR="00F01959" w:rsidRPr="00EF254F" w:rsidRDefault="00F01959" w:rsidP="00082550">
      <w:pPr>
        <w:pStyle w:val="a9"/>
        <w:numPr>
          <w:ilvl w:val="0"/>
          <w:numId w:val="125"/>
        </w:numPr>
        <w:tabs>
          <w:tab w:val="left" w:pos="60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جعل الفلاة في </w:t>
      </w:r>
      <w:proofErr w:type="gramStart"/>
      <w:r w:rsidRPr="00EF254F">
        <w:rPr>
          <w:rFonts w:ascii="Traditional Arabic" w:hAnsi="Traditional Arabic" w:cs="Traditional Arabic"/>
          <w:color w:val="000000" w:themeColor="text1"/>
          <w:sz w:val="32"/>
          <w:szCs w:val="32"/>
          <w:rtl/>
        </w:rPr>
        <w:t>( ف</w:t>
      </w:r>
      <w:proofErr w:type="gramEnd"/>
      <w:r w:rsidRPr="00EF254F">
        <w:rPr>
          <w:rFonts w:ascii="Traditional Arabic" w:hAnsi="Traditional Arabic" w:cs="Traditional Arabic"/>
          <w:color w:val="000000" w:themeColor="text1"/>
          <w:sz w:val="32"/>
          <w:szCs w:val="32"/>
          <w:rtl/>
        </w:rPr>
        <w:t xml:space="preserve"> ل ي ) وحقها في ( </w:t>
      </w:r>
      <w:r w:rsidRPr="00EF254F">
        <w:rPr>
          <w:rFonts w:ascii="Traditional Arabic" w:hAnsi="Traditional Arabic" w:cs="Traditional Arabic"/>
          <w:b/>
          <w:bCs/>
          <w:color w:val="000000" w:themeColor="text1"/>
          <w:sz w:val="32"/>
          <w:szCs w:val="32"/>
          <w:rtl/>
        </w:rPr>
        <w:t>ف ل و</w:t>
      </w:r>
      <w:r w:rsidRPr="00EF254F">
        <w:rPr>
          <w:rFonts w:ascii="Traditional Arabic" w:hAnsi="Traditional Arabic" w:cs="Traditional Arabic"/>
          <w:color w:val="000000" w:themeColor="text1"/>
          <w:sz w:val="32"/>
          <w:szCs w:val="32"/>
          <w:rtl/>
        </w:rPr>
        <w:t xml:space="preserve"> ). </w:t>
      </w:r>
    </w:p>
    <w:p w14:paraId="068F3838" w14:textId="77777777" w:rsidR="00F01959" w:rsidRPr="00EF254F" w:rsidRDefault="00F01959" w:rsidP="00082550">
      <w:pPr>
        <w:pStyle w:val="a9"/>
        <w:numPr>
          <w:ilvl w:val="0"/>
          <w:numId w:val="125"/>
        </w:numPr>
        <w:tabs>
          <w:tab w:val="left" w:pos="749"/>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جعل شجرة </w:t>
      </w:r>
      <w:proofErr w:type="spellStart"/>
      <w:r w:rsidRPr="00EF254F">
        <w:rPr>
          <w:rFonts w:ascii="Traditional Arabic" w:hAnsi="Traditional Arabic" w:cs="Traditional Arabic"/>
          <w:color w:val="000000" w:themeColor="text1"/>
          <w:sz w:val="32"/>
          <w:szCs w:val="32"/>
          <w:rtl/>
        </w:rPr>
        <w:t>فتواء</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وأفناء</w:t>
      </w:r>
      <w:proofErr w:type="spellEnd"/>
      <w:r w:rsidRPr="00EF254F">
        <w:rPr>
          <w:rFonts w:ascii="Traditional Arabic" w:hAnsi="Traditional Arabic" w:cs="Traditional Arabic"/>
          <w:color w:val="000000" w:themeColor="text1"/>
          <w:sz w:val="32"/>
          <w:szCs w:val="32"/>
          <w:rtl/>
        </w:rPr>
        <w:t xml:space="preserve"> الناس: أخلاطهم في (ف ن ي) وحقها في (فن </w:t>
      </w:r>
      <w:proofErr w:type="gramStart"/>
      <w:r w:rsidRPr="00EF254F">
        <w:rPr>
          <w:rFonts w:ascii="Traditional Arabic" w:hAnsi="Traditional Arabic" w:cs="Traditional Arabic"/>
          <w:color w:val="000000" w:themeColor="text1"/>
          <w:sz w:val="32"/>
          <w:szCs w:val="32"/>
          <w:rtl/>
        </w:rPr>
        <w:t>و )»</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63"/>
      </w:r>
      <w:r w:rsidRPr="00EF254F">
        <w:rPr>
          <w:rFonts w:ascii="Traditional Arabic" w:hAnsi="Traditional Arabic" w:cs="Traditional Arabic"/>
          <w:color w:val="000000" w:themeColor="text1"/>
          <w:sz w:val="32"/>
          <w:szCs w:val="32"/>
          <w:vertAlign w:val="superscript"/>
          <w:rtl/>
        </w:rPr>
        <w:t>)</w:t>
      </w:r>
    </w:p>
    <w:p w14:paraId="3F6C7F54" w14:textId="77777777" w:rsidR="00F01959" w:rsidRPr="00EF254F" w:rsidRDefault="00F01959" w:rsidP="00082550">
      <w:pPr>
        <w:pStyle w:val="a9"/>
        <w:numPr>
          <w:ilvl w:val="0"/>
          <w:numId w:val="125"/>
        </w:numPr>
        <w:tabs>
          <w:tab w:val="left" w:pos="891"/>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w:t>
      </w:r>
      <w:r w:rsidRPr="00EF254F">
        <w:rPr>
          <w:rFonts w:ascii="Traditional Arabic" w:hAnsi="Traditional Arabic" w:cs="Traditional Arabic"/>
          <w:b/>
          <w:bCs/>
          <w:color w:val="000000" w:themeColor="text1"/>
          <w:sz w:val="32"/>
          <w:szCs w:val="32"/>
          <w:rtl/>
        </w:rPr>
        <w:t xml:space="preserve">جعل الكرة في (ك ر </w:t>
      </w:r>
      <w:proofErr w:type="gramStart"/>
      <w:r w:rsidRPr="00EF254F">
        <w:rPr>
          <w:rFonts w:ascii="Traditional Arabic" w:hAnsi="Traditional Arabic" w:cs="Traditional Arabic"/>
          <w:b/>
          <w:bCs/>
          <w:color w:val="000000" w:themeColor="text1"/>
          <w:sz w:val="32"/>
          <w:szCs w:val="32"/>
          <w:rtl/>
        </w:rPr>
        <w:t>ي )</w:t>
      </w:r>
      <w:proofErr w:type="gramEnd"/>
      <w:r w:rsidRPr="00EF254F">
        <w:rPr>
          <w:rFonts w:ascii="Traditional Arabic" w:hAnsi="Traditional Arabic" w:cs="Traditional Arabic"/>
          <w:b/>
          <w:bCs/>
          <w:color w:val="000000" w:themeColor="text1"/>
          <w:sz w:val="32"/>
          <w:szCs w:val="32"/>
          <w:rtl/>
        </w:rPr>
        <w:t xml:space="preserve"> وحقها في (كرو )، مع أنه ذكر لها فعلا</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xml:space="preserve">واوية، قال: «كروت بالكرة: لعبت بها» . </w:t>
      </w:r>
    </w:p>
    <w:p w14:paraId="405DA231" w14:textId="77777777" w:rsidR="00F01959" w:rsidRPr="00EF254F" w:rsidRDefault="00F01959" w:rsidP="00082550">
      <w:pPr>
        <w:pStyle w:val="a9"/>
        <w:numPr>
          <w:ilvl w:val="0"/>
          <w:numId w:val="125"/>
        </w:numPr>
        <w:tabs>
          <w:tab w:val="left" w:pos="891"/>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جعل اللقوة وهو داء في الوجه في (لقي) وحقها في (</w:t>
      </w:r>
      <w:r w:rsidRPr="00EF254F">
        <w:rPr>
          <w:rFonts w:ascii="Traditional Arabic" w:hAnsi="Traditional Arabic" w:cs="Traditional Arabic"/>
          <w:b/>
          <w:bCs/>
          <w:color w:val="000000" w:themeColor="text1"/>
          <w:sz w:val="32"/>
          <w:szCs w:val="32"/>
          <w:rtl/>
        </w:rPr>
        <w:t xml:space="preserve">ل ق </w:t>
      </w:r>
      <w:proofErr w:type="gramStart"/>
      <w:r w:rsidRPr="00EF254F">
        <w:rPr>
          <w:rFonts w:ascii="Traditional Arabic" w:hAnsi="Traditional Arabic" w:cs="Traditional Arabic"/>
          <w:b/>
          <w:bCs/>
          <w:color w:val="000000" w:themeColor="text1"/>
          <w:sz w:val="32"/>
          <w:szCs w:val="32"/>
          <w:rtl/>
        </w:rPr>
        <w:t>و</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w:t>
      </w:r>
    </w:p>
    <w:p w14:paraId="6324021F" w14:textId="77777777" w:rsidR="00F01959" w:rsidRPr="00EF254F" w:rsidRDefault="00F01959" w:rsidP="00082550">
      <w:pPr>
        <w:pStyle w:val="a9"/>
        <w:numPr>
          <w:ilvl w:val="0"/>
          <w:numId w:val="125"/>
        </w:numPr>
        <w:tabs>
          <w:tab w:val="left" w:pos="891"/>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جعل </w:t>
      </w:r>
      <w:r w:rsidRPr="00EF254F">
        <w:rPr>
          <w:rFonts w:ascii="Traditional Arabic" w:hAnsi="Traditional Arabic" w:cs="Traditional Arabic"/>
          <w:b/>
          <w:bCs/>
          <w:color w:val="000000" w:themeColor="text1"/>
          <w:sz w:val="32"/>
          <w:szCs w:val="32"/>
          <w:rtl/>
        </w:rPr>
        <w:t>المرو،</w:t>
      </w:r>
      <w:r w:rsidRPr="00EF254F">
        <w:rPr>
          <w:rFonts w:ascii="Traditional Arabic" w:hAnsi="Traditional Arabic" w:cs="Traditional Arabic"/>
          <w:color w:val="000000" w:themeColor="text1"/>
          <w:sz w:val="32"/>
          <w:szCs w:val="32"/>
          <w:rtl/>
        </w:rPr>
        <w:t xml:space="preserve"> وهي حجارة بيض براقة في (</w:t>
      </w:r>
      <w:r w:rsidRPr="00EF254F">
        <w:rPr>
          <w:rFonts w:ascii="Traditional Arabic" w:hAnsi="Traditional Arabic" w:cs="Traditional Arabic"/>
          <w:b/>
          <w:bCs/>
          <w:color w:val="000000" w:themeColor="text1"/>
          <w:sz w:val="32"/>
          <w:szCs w:val="32"/>
          <w:rtl/>
        </w:rPr>
        <w:t>مري</w:t>
      </w:r>
      <w:r w:rsidRPr="00EF254F">
        <w:rPr>
          <w:rFonts w:ascii="Traditional Arabic" w:hAnsi="Traditional Arabic" w:cs="Traditional Arabic"/>
          <w:color w:val="000000" w:themeColor="text1"/>
          <w:sz w:val="32"/>
          <w:szCs w:val="32"/>
          <w:rtl/>
        </w:rPr>
        <w:t>) وحقها في (</w:t>
      </w:r>
      <w:r w:rsidRPr="00EF254F">
        <w:rPr>
          <w:rFonts w:ascii="Traditional Arabic" w:hAnsi="Traditional Arabic" w:cs="Traditional Arabic"/>
          <w:b/>
          <w:bCs/>
          <w:color w:val="000000" w:themeColor="text1"/>
          <w:sz w:val="32"/>
          <w:szCs w:val="32"/>
          <w:rtl/>
        </w:rPr>
        <w:t>مرو</w:t>
      </w:r>
      <w:r w:rsidRPr="00EF254F">
        <w:rPr>
          <w:rFonts w:ascii="Traditional Arabic" w:hAnsi="Traditional Arabic" w:cs="Traditional Arabic"/>
          <w:color w:val="000000" w:themeColor="text1"/>
          <w:sz w:val="32"/>
          <w:szCs w:val="32"/>
          <w:rtl/>
        </w:rPr>
        <w:t xml:space="preserve">). ومما أصله </w:t>
      </w:r>
      <w:proofErr w:type="spellStart"/>
      <w:r w:rsidRPr="00EF254F">
        <w:rPr>
          <w:rFonts w:ascii="Traditional Arabic" w:hAnsi="Traditional Arabic" w:cs="Traditional Arabic"/>
          <w:color w:val="000000" w:themeColor="text1"/>
          <w:sz w:val="32"/>
          <w:szCs w:val="32"/>
          <w:rtl/>
        </w:rPr>
        <w:t>پائي</w:t>
      </w:r>
      <w:proofErr w:type="spellEnd"/>
      <w:r w:rsidRPr="00EF254F">
        <w:rPr>
          <w:rFonts w:ascii="Traditional Arabic" w:hAnsi="Traditional Arabic" w:cs="Traditional Arabic"/>
          <w:color w:val="000000" w:themeColor="text1"/>
          <w:sz w:val="32"/>
          <w:szCs w:val="32"/>
          <w:rtl/>
        </w:rPr>
        <w:t xml:space="preserve"> وقد أدرجه تحت الجذر الواوي ما يلي: </w:t>
      </w:r>
    </w:p>
    <w:p w14:paraId="777254AC" w14:textId="77777777" w:rsidR="00F01959" w:rsidRPr="00EF254F" w:rsidRDefault="00F01959" w:rsidP="00082550">
      <w:pPr>
        <w:pStyle w:val="a9"/>
        <w:numPr>
          <w:ilvl w:val="0"/>
          <w:numId w:val="66"/>
        </w:numPr>
        <w:tabs>
          <w:tab w:val="left" w:pos="466"/>
          <w:tab w:val="center" w:pos="5245"/>
        </w:tabs>
        <w:bidi/>
        <w:spacing w:before="0" w:beforeAutospacing="0" w:after="0" w:afterAutospacing="0" w:line="360" w:lineRule="auto"/>
        <w:ind w:left="41" w:firstLine="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في كتاب الهمزة (أ) قال: «وكبش ألبان ونعجة أليانة»، من الألية وهي العجيزة، وهذه الكلمة من اليائي كما في القاموس، وقال: «وكذا الرجل </w:t>
      </w:r>
      <w:proofErr w:type="gramStart"/>
      <w:r w:rsidRPr="00EF254F">
        <w:rPr>
          <w:rFonts w:ascii="Traditional Arabic" w:hAnsi="Traditional Arabic" w:cs="Traditional Arabic"/>
          <w:color w:val="000000" w:themeColor="text1"/>
          <w:sz w:val="32"/>
          <w:szCs w:val="32"/>
          <w:rtl/>
        </w:rPr>
        <w:t>والمرأة »</w:t>
      </w:r>
      <w:proofErr w:type="gramEnd"/>
      <w:r w:rsidRPr="00EF254F">
        <w:rPr>
          <w:rFonts w:ascii="Traditional Arabic" w:hAnsi="Traditional Arabic" w:cs="Traditional Arabic"/>
          <w:color w:val="000000" w:themeColor="text1"/>
          <w:sz w:val="32"/>
          <w:szCs w:val="32"/>
          <w:rtl/>
        </w:rPr>
        <w:t>، وفي العين جعل الألية في مدخل غير الألية التي بمعنى القسم وهي من (</w:t>
      </w:r>
      <w:r w:rsidRPr="00EF254F">
        <w:rPr>
          <w:rFonts w:ascii="Traditional Arabic" w:hAnsi="Traditional Arabic" w:cs="Traditional Arabic"/>
          <w:b/>
          <w:bCs/>
          <w:color w:val="000000" w:themeColor="text1"/>
          <w:sz w:val="32"/>
          <w:szCs w:val="32"/>
          <w:rtl/>
        </w:rPr>
        <w:t>أل و</w:t>
      </w:r>
      <w:r w:rsidRPr="00EF254F">
        <w:rPr>
          <w:rFonts w:ascii="Traditional Arabic" w:hAnsi="Traditional Arabic" w:cs="Traditional Arabic"/>
          <w:color w:val="000000" w:themeColor="text1"/>
          <w:sz w:val="32"/>
          <w:szCs w:val="32"/>
          <w:rtl/>
        </w:rPr>
        <w:t xml:space="preserve">) ، ولو كانت الألية من الواوي لقيل: ألوان </w:t>
      </w:r>
      <w:proofErr w:type="spellStart"/>
      <w:r w:rsidRPr="00EF254F">
        <w:rPr>
          <w:rFonts w:ascii="Traditional Arabic" w:hAnsi="Traditional Arabic" w:cs="Traditional Arabic"/>
          <w:color w:val="000000" w:themeColor="text1"/>
          <w:sz w:val="32"/>
          <w:szCs w:val="32"/>
          <w:rtl/>
        </w:rPr>
        <w:t>وألوانة</w:t>
      </w:r>
      <w:proofErr w:type="spellEnd"/>
      <w:r w:rsidRPr="00EF254F">
        <w:rPr>
          <w:rFonts w:ascii="Traditional Arabic" w:hAnsi="Traditional Arabic" w:cs="Traditional Arabic"/>
          <w:color w:val="000000" w:themeColor="text1"/>
          <w:sz w:val="32"/>
          <w:szCs w:val="32"/>
          <w:rtl/>
        </w:rPr>
        <w:t>، وقد نقل الخليل قولهم: "ألياء بوزن فعلاء"، ولو كانت واوية لقالوا: ألواء .</w:t>
      </w:r>
    </w:p>
    <w:p w14:paraId="78273C86" w14:textId="77777777" w:rsidR="00F01959" w:rsidRPr="00EF254F" w:rsidRDefault="00F01959" w:rsidP="00082550">
      <w:pPr>
        <w:pStyle w:val="a9"/>
        <w:numPr>
          <w:ilvl w:val="0"/>
          <w:numId w:val="66"/>
        </w:numPr>
        <w:tabs>
          <w:tab w:val="left" w:pos="1033"/>
          <w:tab w:val="center" w:pos="5245"/>
        </w:tabs>
        <w:bidi/>
        <w:spacing w:before="0" w:beforeAutospacing="0" w:after="0" w:afterAutospacing="0" w:line="360" w:lineRule="auto"/>
        <w:ind w:left="282" w:firstLine="283"/>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في كتاب (الحاء)</w:t>
      </w:r>
    </w:p>
    <w:p w14:paraId="1449CC34" w14:textId="77777777" w:rsidR="00F01959" w:rsidRPr="00EF254F" w:rsidRDefault="00FF492C" w:rsidP="00082550">
      <w:pPr>
        <w:pStyle w:val="a9"/>
        <w:tabs>
          <w:tab w:val="left" w:pos="1033"/>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b/>
          <w:bCs/>
          <w:color w:val="000000" w:themeColor="text1"/>
          <w:sz w:val="32"/>
          <w:szCs w:val="32"/>
          <w:rtl/>
        </w:rPr>
        <w:t xml:space="preserve">        </w:t>
      </w:r>
      <w:r w:rsidR="00F01959" w:rsidRPr="00EF254F">
        <w:rPr>
          <w:rFonts w:ascii="Traditional Arabic" w:hAnsi="Traditional Arabic" w:cs="Traditional Arabic"/>
          <w:b/>
          <w:bCs/>
          <w:color w:val="000000" w:themeColor="text1"/>
          <w:sz w:val="32"/>
          <w:szCs w:val="32"/>
          <w:rtl/>
        </w:rPr>
        <w:t xml:space="preserve">نجد انه </w:t>
      </w:r>
      <w:proofErr w:type="gramStart"/>
      <w:r w:rsidR="00F01959" w:rsidRPr="00EF254F">
        <w:rPr>
          <w:rFonts w:ascii="Traditional Arabic" w:hAnsi="Traditional Arabic" w:cs="Traditional Arabic"/>
          <w:b/>
          <w:bCs/>
          <w:color w:val="000000" w:themeColor="text1"/>
          <w:sz w:val="32"/>
          <w:szCs w:val="32"/>
          <w:rtl/>
        </w:rPr>
        <w:t xml:space="preserve">وضع  </w:t>
      </w:r>
      <w:r w:rsidR="00F01959" w:rsidRPr="00EF254F">
        <w:rPr>
          <w:rFonts w:ascii="Traditional Arabic" w:hAnsi="Traditional Arabic" w:cs="Traditional Arabic"/>
          <w:color w:val="000000" w:themeColor="text1"/>
          <w:sz w:val="32"/>
          <w:szCs w:val="32"/>
          <w:rtl/>
        </w:rPr>
        <w:t>الجذر</w:t>
      </w:r>
      <w:proofErr w:type="gramEnd"/>
      <w:r w:rsidR="00F01959" w:rsidRPr="00EF254F">
        <w:rPr>
          <w:rFonts w:ascii="Traditional Arabic" w:hAnsi="Traditional Arabic" w:cs="Traditional Arabic"/>
          <w:color w:val="000000" w:themeColor="text1"/>
          <w:sz w:val="32"/>
          <w:szCs w:val="32"/>
          <w:rtl/>
        </w:rPr>
        <w:t xml:space="preserve"> ( </w:t>
      </w:r>
      <w:r w:rsidR="00F01959" w:rsidRPr="00EF254F">
        <w:rPr>
          <w:rFonts w:ascii="Traditional Arabic" w:hAnsi="Traditional Arabic" w:cs="Traditional Arabic"/>
          <w:b/>
          <w:bCs/>
          <w:color w:val="000000" w:themeColor="text1"/>
          <w:sz w:val="32"/>
          <w:szCs w:val="32"/>
          <w:rtl/>
        </w:rPr>
        <w:t xml:space="preserve">ح ر و </w:t>
      </w:r>
      <w:r w:rsidR="00F01959" w:rsidRPr="00EF254F">
        <w:rPr>
          <w:rFonts w:ascii="Traditional Arabic" w:hAnsi="Traditional Arabic" w:cs="Traditional Arabic"/>
          <w:color w:val="000000" w:themeColor="text1"/>
          <w:sz w:val="32"/>
          <w:szCs w:val="32"/>
          <w:rtl/>
        </w:rPr>
        <w:t xml:space="preserve">) في الثلاثي معتل اللام بالواو، فقد أورد «حري ... أحرياء ... ما </w:t>
      </w:r>
      <w:proofErr w:type="gramStart"/>
      <w:r w:rsidR="00F01959" w:rsidRPr="00EF254F">
        <w:rPr>
          <w:rFonts w:ascii="Traditional Arabic" w:hAnsi="Traditional Arabic" w:cs="Traditional Arabic"/>
          <w:color w:val="000000" w:themeColor="text1"/>
          <w:sz w:val="32"/>
          <w:szCs w:val="32"/>
          <w:rtl/>
        </w:rPr>
        <w:t>أحراه »</w:t>
      </w:r>
      <w:proofErr w:type="gramEnd"/>
      <w:r w:rsidR="00F01959" w:rsidRPr="00EF254F">
        <w:rPr>
          <w:rFonts w:ascii="Traditional Arabic" w:hAnsi="Traditional Arabic" w:cs="Traditional Arabic"/>
          <w:color w:val="000000" w:themeColor="text1"/>
          <w:sz w:val="32"/>
          <w:szCs w:val="32"/>
          <w:rtl/>
        </w:rPr>
        <w:t xml:space="preserve">، وفي العين </w:t>
      </w:r>
      <w:proofErr w:type="spellStart"/>
      <w:r w:rsidR="00F01959" w:rsidRPr="00EF254F">
        <w:rPr>
          <w:rFonts w:ascii="Traditional Arabic" w:hAnsi="Traditional Arabic" w:cs="Traditional Arabic"/>
          <w:color w:val="000000" w:themeColor="text1"/>
          <w:sz w:val="32"/>
          <w:szCs w:val="32"/>
          <w:rtl/>
        </w:rPr>
        <w:t>ذکر</w:t>
      </w:r>
      <w:proofErr w:type="spellEnd"/>
      <w:r w:rsidR="00F01959" w:rsidRPr="00EF254F">
        <w:rPr>
          <w:rFonts w:ascii="Traditional Arabic" w:hAnsi="Traditional Arabic" w:cs="Traditional Arabic"/>
          <w:color w:val="000000" w:themeColor="text1"/>
          <w:sz w:val="32"/>
          <w:szCs w:val="32"/>
          <w:rtl/>
        </w:rPr>
        <w:t xml:space="preserve"> جذرين واوي وآخر </w:t>
      </w:r>
      <w:proofErr w:type="spellStart"/>
      <w:r w:rsidR="00F01959" w:rsidRPr="00EF254F">
        <w:rPr>
          <w:rFonts w:ascii="Traditional Arabic" w:hAnsi="Traditional Arabic" w:cs="Traditional Arabic"/>
          <w:color w:val="000000" w:themeColor="text1"/>
          <w:sz w:val="32"/>
          <w:szCs w:val="32"/>
          <w:rtl/>
        </w:rPr>
        <w:t>پائي</w:t>
      </w:r>
      <w:proofErr w:type="spellEnd"/>
      <w:r w:rsidR="00F01959" w:rsidRPr="00EF254F">
        <w:rPr>
          <w:rFonts w:ascii="Traditional Arabic" w:hAnsi="Traditional Arabic" w:cs="Traditional Arabic"/>
          <w:color w:val="000000" w:themeColor="text1"/>
          <w:sz w:val="32"/>
          <w:szCs w:val="32"/>
          <w:rtl/>
        </w:rPr>
        <w:t xml:space="preserve">، وأورد هذه الكلمات في اليائي، وفي ( </w:t>
      </w:r>
      <w:r w:rsidR="00F01959" w:rsidRPr="00EF254F">
        <w:rPr>
          <w:rFonts w:ascii="Traditional Arabic" w:hAnsi="Traditional Arabic" w:cs="Traditional Arabic"/>
          <w:b/>
          <w:bCs/>
          <w:color w:val="000000" w:themeColor="text1"/>
          <w:sz w:val="32"/>
          <w:szCs w:val="32"/>
          <w:rtl/>
        </w:rPr>
        <w:t>ح ر و</w:t>
      </w:r>
      <w:r w:rsidR="00F01959" w:rsidRPr="00EF254F">
        <w:rPr>
          <w:rFonts w:ascii="Traditional Arabic" w:hAnsi="Traditional Arabic" w:cs="Traditional Arabic"/>
          <w:color w:val="000000" w:themeColor="text1"/>
          <w:sz w:val="32"/>
          <w:szCs w:val="32"/>
          <w:rtl/>
        </w:rPr>
        <w:t xml:space="preserve">) قال: »«الحرارة نحو طعم الخردل وشبهه، ويقال: لهذا الكحل حراوة ومضاضة في العين»، وهذا خلاف حري وأحرياء وما أحراه، أما في القاموس المحيط فقد جعلها مما تجوز فيه الواو والياء، وصدر </w:t>
      </w:r>
      <w:proofErr w:type="spellStart"/>
      <w:r w:rsidR="00F01959" w:rsidRPr="00EF254F">
        <w:rPr>
          <w:rFonts w:ascii="Traditional Arabic" w:hAnsi="Traditional Arabic" w:cs="Traditional Arabic"/>
          <w:color w:val="000000" w:themeColor="text1"/>
          <w:sz w:val="32"/>
          <w:szCs w:val="32"/>
          <w:rtl/>
        </w:rPr>
        <w:t>الجذربالرمز</w:t>
      </w:r>
      <w:proofErr w:type="spellEnd"/>
      <w:r w:rsidR="00F01959" w:rsidRPr="00EF254F">
        <w:rPr>
          <w:rFonts w:ascii="Traditional Arabic" w:hAnsi="Traditional Arabic" w:cs="Traditional Arabic"/>
          <w:color w:val="000000" w:themeColor="text1"/>
          <w:sz w:val="32"/>
          <w:szCs w:val="32"/>
          <w:rtl/>
        </w:rPr>
        <w:t xml:space="preserve"> (</w:t>
      </w:r>
      <w:r w:rsidR="00F01959" w:rsidRPr="00EF254F">
        <w:rPr>
          <w:rFonts w:ascii="Traditional Arabic" w:hAnsi="Traditional Arabic" w:cs="Traditional Arabic"/>
          <w:b/>
          <w:bCs/>
          <w:color w:val="000000" w:themeColor="text1"/>
          <w:sz w:val="32"/>
          <w:szCs w:val="32"/>
          <w:rtl/>
        </w:rPr>
        <w:t>ي و</w:t>
      </w:r>
      <w:r w:rsidR="00F01959" w:rsidRPr="00EF254F">
        <w:rPr>
          <w:rFonts w:ascii="Traditional Arabic" w:hAnsi="Traditional Arabic" w:cs="Traditional Arabic"/>
          <w:color w:val="000000" w:themeColor="text1"/>
          <w:sz w:val="32"/>
          <w:szCs w:val="32"/>
          <w:rtl/>
        </w:rPr>
        <w:t xml:space="preserve"> ). </w:t>
      </w:r>
    </w:p>
    <w:p w14:paraId="6E2BB38A" w14:textId="77777777" w:rsidR="00F01959" w:rsidRPr="00EF254F" w:rsidRDefault="00F01959" w:rsidP="00082550">
      <w:pPr>
        <w:pStyle w:val="a9"/>
        <w:shd w:val="clear" w:color="auto" w:fill="FFFFFF" w:themeFill="background1"/>
        <w:tabs>
          <w:tab w:val="left" w:pos="1033"/>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vertAlign w:val="superscript"/>
          <w:rtl/>
        </w:rPr>
      </w:pPr>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 xml:space="preserve">ح </w:t>
      </w:r>
      <w:proofErr w:type="gramStart"/>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tl/>
        </w:rPr>
        <w:t>و ر</w:t>
      </w:r>
      <w:proofErr w:type="gramEnd"/>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حَارَ رَجَعَ، وَبَابُهُ قَالَ وَدَخَلَ. وَفُلَانٌ (حَائِرٌ) بَائِرٌ يَعْنِي هُوَ هَالِكٌ أَوْ كَاسِدٌ. وَ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ـحَوَرُ</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بِفَتْحَتَيْنِ جُلُودٌ حُمْرٌ تُغَشَّى بِهَا السِّلَالُ الْوَاحِدَةُ</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xml:space="preserve">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حَوَرَـ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ـةٌ) بِفَتْحَتَيْنِ أَيْضًا. وَ (الْـ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ـحَوَرُ</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أَيْضًا شِدَّةُ بَيَاضِ الْعَيْنِ فِي شِدَّةِ سَوَادِهَا. وَامْرَأَةٌ</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xml:space="preserve">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حَوْرَـ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ـاءُ) بَيِّنَةُ (الْـ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ـحَوَرِ</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xml:space="preserve">يُقَالُ: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حْوَرَّـ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ـتْ</w:t>
      </w:r>
      <w:proofErr w:type="spellEnd"/>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xml:space="preserve"> عَيْنُهُ (ا</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حْوِرَـ</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ـارًا</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w:t>
      </w:r>
      <w:proofErr w:type="gramEnd"/>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 xml:space="preserve"> قَالَ الْأَصْمَعِيُّ:</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 مَا أَدْرِي مَا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ـحَوَرُ</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فِي الْعَيْنِ. وَقَالَ أَبُو عَمْرٍو: (الْـ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ـحَوَرُ</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themeFill="background1"/>
        </w:rPr>
        <w:t>) </w:t>
      </w:r>
      <w:r w:rsidRPr="00EF254F">
        <w:rPr>
          <w:rFonts w:ascii="Traditional Arabic" w:hAnsi="Traditional Arabic" w:cs="Traditional Arabic"/>
          <w:color w:val="000000" w:themeColor="text1"/>
          <w:sz w:val="32"/>
          <w:szCs w:val="32"/>
          <w:shd w:val="clear" w:color="auto" w:fill="FFFFFF" w:themeFill="background1"/>
          <w:rtl/>
        </w:rPr>
        <w:t>»</w:t>
      </w:r>
      <w:proofErr w:type="gramEnd"/>
      <w:r w:rsidRPr="00EF254F">
        <w:rPr>
          <w:rFonts w:ascii="Traditional Arabic" w:hAnsi="Traditional Arabic" w:cs="Traditional Arabic"/>
          <w:color w:val="000000" w:themeColor="text1"/>
          <w:sz w:val="32"/>
          <w:szCs w:val="32"/>
          <w:shd w:val="clear" w:color="auto" w:fill="FFFFFF" w:themeFill="background1"/>
          <w:vertAlign w:val="superscript"/>
          <w:rtl/>
        </w:rPr>
        <w:t>(</w:t>
      </w:r>
      <w:r w:rsidRPr="00EF254F">
        <w:rPr>
          <w:rStyle w:val="ab"/>
          <w:rFonts w:ascii="Traditional Arabic" w:eastAsiaTheme="majorEastAsia" w:hAnsi="Traditional Arabic" w:cs="Traditional Arabic"/>
          <w:color w:val="000000" w:themeColor="text1"/>
          <w:sz w:val="32"/>
          <w:szCs w:val="32"/>
          <w:shd w:val="clear" w:color="auto" w:fill="FFFFFF" w:themeFill="background1"/>
          <w:rtl/>
        </w:rPr>
        <w:footnoteReference w:id="664"/>
      </w:r>
      <w:r w:rsidRPr="00EF254F">
        <w:rPr>
          <w:rFonts w:ascii="Traditional Arabic" w:hAnsi="Traditional Arabic" w:cs="Traditional Arabic"/>
          <w:color w:val="000000" w:themeColor="text1"/>
          <w:sz w:val="32"/>
          <w:szCs w:val="32"/>
          <w:shd w:val="clear" w:color="auto" w:fill="FFFFFF" w:themeFill="background1"/>
          <w:vertAlign w:val="superscript"/>
          <w:rtl/>
        </w:rPr>
        <w:t>)</w:t>
      </w:r>
    </w:p>
    <w:p w14:paraId="1D93AE5F" w14:textId="77777777" w:rsidR="00F01959" w:rsidRPr="00EF254F" w:rsidRDefault="00F01959" w:rsidP="00082550">
      <w:pPr>
        <w:pStyle w:val="a9"/>
        <w:shd w:val="clear" w:color="auto" w:fill="FFFFFF" w:themeFill="background1"/>
        <w:tabs>
          <w:tab w:val="left" w:pos="1033"/>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proofErr w:type="gramStart"/>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rPr>
        <w:lastRenderedPageBreak/>
        <w:t>]</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حور</w:t>
      </w:r>
      <w:proofErr w:type="gramEnd"/>
      <w:r w:rsidRPr="00EF254F">
        <w:rPr>
          <w:rStyle w:val="title1"/>
          <w:rFonts w:ascii="Traditional Arabic" w:eastAsiaTheme="majorEastAsia" w:hAnsi="Traditional Arabic" w:cs="Traditional Arabic"/>
          <w:color w:val="000000" w:themeColor="text1"/>
          <w:sz w:val="32"/>
          <w:szCs w:val="32"/>
          <w:bdr w:val="none" w:sz="0" w:space="0" w:color="auto" w:frame="1"/>
          <w:shd w:val="clear" w:color="auto" w:fill="FFFFFF" w:themeFill="background1"/>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حارَ يَـ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ـحورُ</w:t>
      </w:r>
      <w:r w:rsidRPr="00EF254F">
        <w:rPr>
          <w:rFonts w:ascii="Traditional Arabic" w:hAnsi="Traditional Arabic" w:cs="Traditional Arabic"/>
          <w:color w:val="000000" w:themeColor="text1"/>
          <w:sz w:val="32"/>
          <w:szCs w:val="32"/>
          <w:bdr w:val="none" w:sz="0" w:space="0" w:color="auto" w:frame="1"/>
          <w:shd w:val="clear" w:color="auto" w:fill="FFFFFF" w:themeFill="background1"/>
        </w:rPr>
        <w:t>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حَوْر</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اً،</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وحُؤُوراً</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رجع. يقال: حار بعد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ماكار</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و" نعوذ بالله من ا</w:t>
      </w:r>
      <w:r w:rsidRPr="00EF254F">
        <w:rPr>
          <w:rFonts w:ascii="Traditional Arabic" w:hAnsi="Traditional Arabic" w:cs="Traditional Arabic"/>
          <w:color w:val="000000" w:themeColor="text1"/>
          <w:sz w:val="32"/>
          <w:szCs w:val="32"/>
          <w:bdr w:val="none" w:sz="0" w:space="0" w:color="auto" w:frame="1"/>
          <w:shd w:val="clear" w:color="auto" w:fill="FFFFFF" w:themeFill="background1"/>
          <w:rtl/>
        </w:rPr>
        <w:t>لـ</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حَوْرِ</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bdr w:val="none" w:sz="0" w:space="0" w:color="auto" w:frame="1"/>
          <w:shd w:val="clear" w:color="auto" w:fill="FFFFFF"/>
          <w:rtl/>
        </w:rPr>
        <w:t>بعد الكَوْرِ " أي من النقصان بعد الزيادة</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65"/>
      </w:r>
      <w:r w:rsidRPr="00EF254F">
        <w:rPr>
          <w:rFonts w:ascii="Traditional Arabic" w:hAnsi="Traditional Arabic" w:cs="Traditional Arabic"/>
          <w:color w:val="000000" w:themeColor="text1"/>
          <w:sz w:val="32"/>
          <w:szCs w:val="32"/>
          <w:vertAlign w:val="superscript"/>
          <w:rtl/>
        </w:rPr>
        <w:t>)</w:t>
      </w:r>
    </w:p>
    <w:p w14:paraId="45952217" w14:textId="77777777" w:rsidR="00F01959" w:rsidRPr="00EF254F" w:rsidRDefault="00F01959" w:rsidP="00082550">
      <w:pPr>
        <w:pStyle w:val="a9"/>
        <w:numPr>
          <w:ilvl w:val="0"/>
          <w:numId w:val="66"/>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أورد في الجذر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ح</w:t>
      </w:r>
      <w:proofErr w:type="gramEnd"/>
      <w:r w:rsidRPr="00EF254F">
        <w:rPr>
          <w:rFonts w:ascii="Traditional Arabic" w:hAnsi="Traditional Arabic" w:cs="Traditional Arabic"/>
          <w:b/>
          <w:bCs/>
          <w:color w:val="000000" w:themeColor="text1"/>
          <w:sz w:val="32"/>
          <w:szCs w:val="32"/>
          <w:rtl/>
        </w:rPr>
        <w:t xml:space="preserve"> ل و </w:t>
      </w:r>
      <w:r w:rsidRPr="00EF254F">
        <w:rPr>
          <w:rFonts w:ascii="Traditional Arabic" w:hAnsi="Traditional Arabic" w:cs="Traditional Arabic"/>
          <w:color w:val="000000" w:themeColor="text1"/>
          <w:sz w:val="32"/>
          <w:szCs w:val="32"/>
          <w:rtl/>
        </w:rPr>
        <w:t xml:space="preserve">) معنيين قال: « حلا الشيء </w:t>
      </w:r>
      <w:proofErr w:type="spellStart"/>
      <w:r w:rsidRPr="00EF254F">
        <w:rPr>
          <w:rFonts w:ascii="Traditional Arabic" w:hAnsi="Traditional Arabic" w:cs="Traditional Arabic"/>
          <w:color w:val="000000" w:themeColor="text1"/>
          <w:sz w:val="32"/>
          <w:szCs w:val="32"/>
          <w:rtl/>
        </w:rPr>
        <w:t>واحلولی</w:t>
      </w:r>
      <w:proofErr w:type="spellEnd"/>
      <w:r w:rsidRPr="00EF254F">
        <w:rPr>
          <w:rFonts w:ascii="Traditional Arabic" w:hAnsi="Traditional Arabic" w:cs="Traditional Arabic"/>
          <w:color w:val="000000" w:themeColor="text1"/>
          <w:sz w:val="32"/>
          <w:szCs w:val="32"/>
          <w:rtl/>
        </w:rPr>
        <w:t xml:space="preserve"> واستحلاه»</w:t>
      </w:r>
    </w:p>
    <w:p w14:paraId="0549B350"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proofErr w:type="spellStart"/>
      <w:r w:rsidRPr="00EF254F">
        <w:rPr>
          <w:rFonts w:ascii="Traditional Arabic" w:hAnsi="Traditional Arabic" w:cs="Traditional Arabic"/>
          <w:color w:val="000000" w:themeColor="text1"/>
          <w:sz w:val="32"/>
          <w:szCs w:val="32"/>
          <w:rtl/>
        </w:rPr>
        <w:t>واحلولاه</w:t>
      </w:r>
      <w:proofErr w:type="spellEnd"/>
      <w:r w:rsidRPr="00EF254F">
        <w:rPr>
          <w:rFonts w:ascii="Traditional Arabic" w:hAnsi="Traditional Arabic" w:cs="Traditional Arabic"/>
          <w:color w:val="000000" w:themeColor="text1"/>
          <w:sz w:val="32"/>
          <w:szCs w:val="32"/>
          <w:rtl/>
        </w:rPr>
        <w:t xml:space="preserve">... وحلوت الفاكهة... ونهي عن حلوان الكاهن، وأخذ حلوان ابنته: </w:t>
      </w:r>
      <w:proofErr w:type="gramStart"/>
      <w:r w:rsidRPr="00EF254F">
        <w:rPr>
          <w:rFonts w:ascii="Traditional Arabic" w:hAnsi="Traditional Arabic" w:cs="Traditional Arabic"/>
          <w:color w:val="000000" w:themeColor="text1"/>
          <w:sz w:val="32"/>
          <w:szCs w:val="32"/>
          <w:rtl/>
        </w:rPr>
        <w:t>مهرها »</w:t>
      </w:r>
      <w:proofErr w:type="gramEnd"/>
      <w:r w:rsidRPr="00EF254F">
        <w:rPr>
          <w:rFonts w:ascii="Traditional Arabic" w:hAnsi="Traditional Arabic" w:cs="Traditional Arabic"/>
          <w:color w:val="000000" w:themeColor="text1"/>
          <w:sz w:val="32"/>
          <w:szCs w:val="32"/>
          <w:rtl/>
        </w:rPr>
        <w:t xml:space="preserve"> ، ولا خلاف على أن هذا كله من الواوي كما ذكر، ثم </w:t>
      </w:r>
      <w:proofErr w:type="spellStart"/>
      <w:r w:rsidRPr="00EF254F">
        <w:rPr>
          <w:rFonts w:ascii="Traditional Arabic" w:hAnsi="Traditional Arabic" w:cs="Traditional Arabic"/>
          <w:color w:val="000000" w:themeColor="text1"/>
          <w:sz w:val="32"/>
          <w:szCs w:val="32"/>
          <w:rtl/>
        </w:rPr>
        <w:t>قال:«حليت</w:t>
      </w:r>
      <w:proofErr w:type="spellEnd"/>
      <w:r w:rsidRPr="00EF254F">
        <w:rPr>
          <w:rFonts w:ascii="Traditional Arabic" w:hAnsi="Traditional Arabic" w:cs="Traditional Arabic"/>
          <w:color w:val="000000" w:themeColor="text1"/>
          <w:sz w:val="32"/>
          <w:szCs w:val="32"/>
          <w:rtl/>
        </w:rPr>
        <w:t xml:space="preserve"> المرأة وهي حال، ولها حلي وحلي وحلية»، وهذا من اليائي</w:t>
      </w:r>
      <w:r w:rsidRPr="00EF254F">
        <w:rPr>
          <w:rFonts w:ascii="Traditional Arabic" w:hAnsi="Traditional Arabic" w:cs="Traditional Arabic" w:hint="cs"/>
          <w:color w:val="000000" w:themeColor="text1"/>
          <w:sz w:val="32"/>
          <w:szCs w:val="32"/>
          <w:rtl/>
        </w:rPr>
        <w:t>.</w:t>
      </w:r>
    </w:p>
    <w:p w14:paraId="7770A733"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وهو ما ذهب إليه الخليل</w:t>
      </w:r>
      <w:r w:rsidRPr="00EF254F">
        <w:rPr>
          <w:rFonts w:ascii="Traditional Arabic" w:hAnsi="Traditional Arabic" w:cs="Traditional Arabic"/>
          <w:b/>
          <w:bCs/>
          <w:color w:val="000000" w:themeColor="text1"/>
          <w:sz w:val="32"/>
          <w:szCs w:val="32"/>
          <w:rtl/>
        </w:rPr>
        <w:t xml:space="preserve"> في العين، </w:t>
      </w:r>
      <w:r w:rsidRPr="00EF254F">
        <w:rPr>
          <w:rFonts w:ascii="Traditional Arabic" w:hAnsi="Traditional Arabic" w:cs="Traditional Arabic"/>
          <w:color w:val="000000" w:themeColor="text1"/>
          <w:sz w:val="32"/>
          <w:szCs w:val="32"/>
          <w:rtl/>
        </w:rPr>
        <w:t xml:space="preserve">فجعل معنى الحلاوة في الواوي، ومعنى الزينة في اليائي، ومثل ذلك في القاموس. وفي اللسان قال: " قال </w:t>
      </w:r>
      <w:proofErr w:type="spellStart"/>
      <w:r w:rsidRPr="00EF254F">
        <w:rPr>
          <w:rFonts w:ascii="Traditional Arabic" w:hAnsi="Traditional Arabic" w:cs="Traditional Arabic"/>
          <w:color w:val="000000" w:themeColor="text1"/>
          <w:sz w:val="32"/>
          <w:szCs w:val="32"/>
          <w:rtl/>
        </w:rPr>
        <w:t>یجلده</w:t>
      </w:r>
      <w:proofErr w:type="spellEnd"/>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66"/>
      </w:r>
      <w:r w:rsidRPr="00EF254F">
        <w:rPr>
          <w:rFonts w:ascii="Traditional Arabic" w:hAnsi="Traditional Arabic" w:cs="Traditional Arabic"/>
          <w:color w:val="000000" w:themeColor="text1"/>
          <w:sz w:val="32"/>
          <w:szCs w:val="32"/>
          <w:vertAlign w:val="superscript"/>
          <w:rtl/>
        </w:rPr>
        <w:t>)</w:t>
      </w:r>
    </w:p>
    <w:p w14:paraId="37CB5700"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«((اشتروا الضلالة بالهدى)). أما العين والقاموس فقد جعلا كل ذلك من اليائي، وليس عندهما جذر واوي (ش رو)، وفي اللسان (</w:t>
      </w:r>
      <w:r w:rsidRPr="00EF254F">
        <w:rPr>
          <w:rFonts w:ascii="Traditional Arabic" w:hAnsi="Traditional Arabic" w:cs="Traditional Arabic"/>
          <w:b/>
          <w:bCs/>
          <w:color w:val="000000" w:themeColor="text1"/>
          <w:sz w:val="32"/>
          <w:szCs w:val="32"/>
          <w:rtl/>
        </w:rPr>
        <w:t>شري</w:t>
      </w:r>
      <w:r w:rsidRPr="00EF254F">
        <w:rPr>
          <w:rFonts w:ascii="Traditional Arabic" w:hAnsi="Traditional Arabic" w:cs="Traditional Arabic"/>
          <w:color w:val="000000" w:themeColor="text1"/>
          <w:sz w:val="32"/>
          <w:szCs w:val="32"/>
          <w:rtl/>
        </w:rPr>
        <w:t xml:space="preserve">) قال: الجوهري في قوله تعالى: </w:t>
      </w:r>
      <w:r w:rsidRPr="00EF254F">
        <w:rPr>
          <w:rFonts w:ascii="Traditional Arabic" w:hAnsi="Traditional Arabic" w:cs="Traditional Arabic"/>
          <w:color w:val="000000" w:themeColor="text1"/>
          <w:sz w:val="32"/>
          <w:szCs w:val="32"/>
        </w:rPr>
        <w:sym w:font="AGA Arabesque" w:char="F029"/>
      </w:r>
      <w:r w:rsidRPr="00EF254F">
        <w:rPr>
          <w:rFonts w:ascii="Traditional Arabic" w:hAnsi="Traditional Arabic" w:cs="Traditional Arabic"/>
          <w:color w:val="000000" w:themeColor="text1"/>
          <w:sz w:val="32"/>
          <w:szCs w:val="32"/>
          <w:rtl/>
        </w:rPr>
        <w:t xml:space="preserve">اشتروا الضلالة </w:t>
      </w:r>
      <w:proofErr w:type="spellStart"/>
      <w:r w:rsidRPr="00EF254F">
        <w:rPr>
          <w:rFonts w:ascii="Traditional Arabic" w:hAnsi="Traditional Arabic" w:cs="Traditional Arabic"/>
          <w:color w:val="000000" w:themeColor="text1"/>
          <w:sz w:val="32"/>
          <w:szCs w:val="32"/>
          <w:rtl/>
        </w:rPr>
        <w:t>بالهدی</w:t>
      </w:r>
      <w:proofErr w:type="spellEnd"/>
      <w:r w:rsidRPr="00EF254F">
        <w:rPr>
          <w:rFonts w:ascii="Traditional Arabic" w:hAnsi="Traditional Arabic" w:cs="Traditional Arabic"/>
          <w:color w:val="000000" w:themeColor="text1"/>
          <w:sz w:val="32"/>
          <w:szCs w:val="32"/>
        </w:rPr>
        <w:sym w:font="AGA Arabesque" w:char="F028"/>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6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أصله </w:t>
      </w:r>
      <w:proofErr w:type="spellStart"/>
      <w:r w:rsidRPr="00EF254F">
        <w:rPr>
          <w:rFonts w:ascii="Traditional Arabic" w:hAnsi="Traditional Arabic" w:cs="Traditional Arabic"/>
          <w:color w:val="000000" w:themeColor="text1"/>
          <w:sz w:val="32"/>
          <w:szCs w:val="32"/>
          <w:rtl/>
        </w:rPr>
        <w:t>اشتريوا</w:t>
      </w:r>
      <w:proofErr w:type="spellEnd"/>
      <w:r w:rsidRPr="00EF254F">
        <w:rPr>
          <w:rFonts w:ascii="Traditional Arabic" w:hAnsi="Traditional Arabic" w:cs="Traditional Arabic"/>
          <w:color w:val="000000" w:themeColor="text1"/>
          <w:sz w:val="32"/>
          <w:szCs w:val="32"/>
          <w:rtl/>
        </w:rPr>
        <w:t xml:space="preserve">، فاستثقلت الضمة على الياء، فحذفت فاجتمع </w:t>
      </w:r>
      <w:proofErr w:type="spellStart"/>
      <w:r w:rsidRPr="00EF254F">
        <w:rPr>
          <w:rFonts w:ascii="Traditional Arabic" w:hAnsi="Traditional Arabic" w:cs="Traditional Arabic"/>
          <w:color w:val="000000" w:themeColor="text1"/>
          <w:sz w:val="32"/>
          <w:szCs w:val="32"/>
          <w:rtl/>
        </w:rPr>
        <w:t>ساکنان</w:t>
      </w:r>
      <w:proofErr w:type="spellEnd"/>
      <w:r w:rsidRPr="00EF254F">
        <w:rPr>
          <w:rFonts w:ascii="Traditional Arabic" w:hAnsi="Traditional Arabic" w:cs="Traditional Arabic"/>
          <w:color w:val="000000" w:themeColor="text1"/>
          <w:sz w:val="32"/>
          <w:szCs w:val="32"/>
          <w:rtl/>
        </w:rPr>
        <w:t xml:space="preserve"> الياء والواو، فحذفت الياء </w:t>
      </w:r>
      <w:proofErr w:type="spellStart"/>
      <w:r w:rsidRPr="00EF254F">
        <w:rPr>
          <w:rFonts w:ascii="Traditional Arabic" w:hAnsi="Traditional Arabic" w:cs="Traditional Arabic"/>
          <w:color w:val="000000" w:themeColor="text1"/>
          <w:sz w:val="32"/>
          <w:szCs w:val="32"/>
          <w:rtl/>
        </w:rPr>
        <w:t>وحرکت</w:t>
      </w:r>
      <w:proofErr w:type="spellEnd"/>
      <w:r w:rsidRPr="00EF254F">
        <w:rPr>
          <w:rFonts w:ascii="Traditional Arabic" w:hAnsi="Traditional Arabic" w:cs="Traditional Arabic"/>
          <w:color w:val="000000" w:themeColor="text1"/>
          <w:sz w:val="32"/>
          <w:szCs w:val="32"/>
          <w:rtl/>
        </w:rPr>
        <w:t xml:space="preserve"> الواو </w:t>
      </w:r>
      <w:proofErr w:type="gramStart"/>
      <w:r w:rsidRPr="00EF254F">
        <w:rPr>
          <w:rFonts w:ascii="Traditional Arabic" w:hAnsi="Traditional Arabic" w:cs="Traditional Arabic"/>
          <w:color w:val="000000" w:themeColor="text1"/>
          <w:sz w:val="32"/>
          <w:szCs w:val="32"/>
          <w:rtl/>
        </w:rPr>
        <w:t>بحركتها ،</w:t>
      </w:r>
      <w:proofErr w:type="gram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قال ابن بري:</w:t>
      </w:r>
      <w:r w:rsidRPr="00EF254F">
        <w:rPr>
          <w:rFonts w:ascii="Traditional Arabic" w:hAnsi="Traditional Arabic" w:cs="Traditional Arabic"/>
          <w:color w:val="000000" w:themeColor="text1"/>
          <w:sz w:val="32"/>
          <w:szCs w:val="32"/>
          <w:rtl/>
        </w:rPr>
        <w:t xml:space="preserve"> الصحيح في تعليله أن الياء لما تحركت في </w:t>
      </w:r>
      <w:proofErr w:type="spellStart"/>
      <w:r w:rsidRPr="00EF254F">
        <w:rPr>
          <w:rFonts w:ascii="Traditional Arabic" w:hAnsi="Traditional Arabic" w:cs="Traditional Arabic"/>
          <w:color w:val="000000" w:themeColor="text1"/>
          <w:sz w:val="32"/>
          <w:szCs w:val="32"/>
          <w:rtl/>
        </w:rPr>
        <w:t>اشتريوا</w:t>
      </w:r>
      <w:proofErr w:type="spellEnd"/>
      <w:r w:rsidRPr="00EF254F">
        <w:rPr>
          <w:rFonts w:ascii="Traditional Arabic" w:hAnsi="Traditional Arabic" w:cs="Traditional Arabic"/>
          <w:color w:val="000000" w:themeColor="text1"/>
          <w:sz w:val="32"/>
          <w:szCs w:val="32"/>
          <w:rtl/>
        </w:rPr>
        <w:t xml:space="preserve"> وانفتح ما قبلها قلبت ألفا ثم حذفت الالتقاء الساكنين"، وفي اللسان أيضا جعل شروى الشيء (بمعنى مثله) </w:t>
      </w:r>
      <w:proofErr w:type="spellStart"/>
      <w:r w:rsidRPr="00EF254F">
        <w:rPr>
          <w:rFonts w:ascii="Traditional Arabic" w:hAnsi="Traditional Arabic" w:cs="Traditional Arabic"/>
          <w:color w:val="000000" w:themeColor="text1"/>
          <w:sz w:val="32"/>
          <w:szCs w:val="32"/>
          <w:rtl/>
        </w:rPr>
        <w:t>يائية</w:t>
      </w:r>
      <w:proofErr w:type="spellEnd"/>
      <w:r w:rsidRPr="00EF254F">
        <w:rPr>
          <w:rFonts w:ascii="Traditional Arabic" w:hAnsi="Traditional Arabic" w:cs="Traditional Arabic"/>
          <w:color w:val="000000" w:themeColor="text1"/>
          <w:sz w:val="32"/>
          <w:szCs w:val="32"/>
          <w:rtl/>
        </w:rPr>
        <w:t xml:space="preserve">، قال: </w:t>
      </w:r>
      <w:proofErr w:type="spellStart"/>
      <w:r w:rsidRPr="00EF254F">
        <w:rPr>
          <w:rFonts w:ascii="Traditional Arabic" w:hAnsi="Traditional Arabic" w:cs="Traditional Arabic"/>
          <w:color w:val="000000" w:themeColor="text1"/>
          <w:sz w:val="32"/>
          <w:szCs w:val="32"/>
          <w:rtl/>
        </w:rPr>
        <w:t>واوه</w:t>
      </w:r>
      <w:proofErr w:type="spellEnd"/>
      <w:r w:rsidRPr="00EF254F">
        <w:rPr>
          <w:rFonts w:ascii="Traditional Arabic" w:hAnsi="Traditional Arabic" w:cs="Traditional Arabic"/>
          <w:color w:val="000000" w:themeColor="text1"/>
          <w:sz w:val="32"/>
          <w:szCs w:val="32"/>
          <w:rtl/>
        </w:rPr>
        <w:t xml:space="preserve"> مبدلة من الياء </w:t>
      </w:r>
    </w:p>
    <w:p w14:paraId="0ED55E10"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قال الصاحب بن عباد: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شرو</w:t>
      </w:r>
      <w:r w:rsidRPr="00EF254F">
        <w:rPr>
          <w:rFonts w:ascii="Traditional Arabic" w:hAnsi="Traditional Arabic" w:cs="Traditional Arabic"/>
          <w:color w:val="000000" w:themeColor="text1"/>
          <w:sz w:val="32"/>
          <w:szCs w:val="32"/>
          <w:shd w:val="clear" w:color="auto" w:fill="FFFFFF" w:themeFill="background1"/>
        </w:rPr>
        <w:t>: </w:t>
      </w:r>
      <w:r w:rsidRPr="00EF254F">
        <w:rPr>
          <w:rStyle w:val="highlight"/>
          <w:rFonts w:ascii="Traditional Arabic" w:eastAsiaTheme="majorEastAsia" w:hAnsi="Traditional Arabic" w:cs="Traditional Arabic"/>
          <w:color w:val="000000" w:themeColor="text1"/>
          <w:sz w:val="32"/>
          <w:szCs w:val="32"/>
          <w:bdr w:val="none" w:sz="0" w:space="0" w:color="auto" w:frame="1"/>
          <w:shd w:val="clear" w:color="auto" w:fill="FFFFFF" w:themeFill="background1"/>
          <w:rtl/>
        </w:rPr>
        <w:t>شَرْو</w:t>
      </w:r>
      <w:r w:rsidRPr="00EF254F">
        <w:rPr>
          <w:rFonts w:ascii="Traditional Arabic" w:hAnsi="Traditional Arabic" w:cs="Traditional Arabic"/>
          <w:color w:val="000000" w:themeColor="text1"/>
          <w:sz w:val="32"/>
          <w:szCs w:val="32"/>
          <w:shd w:val="clear" w:color="auto" w:fill="FFFFFF" w:themeFill="background1"/>
          <w:rtl/>
        </w:rPr>
        <w:t>ى</w:t>
      </w:r>
      <w:r w:rsidRPr="00EF254F">
        <w:rPr>
          <w:rFonts w:ascii="Traditional Arabic" w:hAnsi="Traditional Arabic" w:cs="Traditional Arabic"/>
          <w:color w:val="000000" w:themeColor="text1"/>
          <w:sz w:val="32"/>
          <w:szCs w:val="32"/>
          <w:shd w:val="clear" w:color="auto" w:fill="FFFFFF"/>
          <w:rtl/>
        </w:rPr>
        <w:t xml:space="preserve"> الشَّيْءِ: مِثْلُه، وكذلك: شَرَاه، ويَسْتَوي الذَّكَرُ والأُنْثَى والواحِدُ والاثْنَانِ والجَميعُ </w:t>
      </w:r>
      <w:proofErr w:type="gramStart"/>
      <w:r w:rsidRPr="00EF254F">
        <w:rPr>
          <w:rFonts w:ascii="Traditional Arabic" w:hAnsi="Traditional Arabic" w:cs="Traditional Arabic"/>
          <w:color w:val="000000" w:themeColor="text1"/>
          <w:sz w:val="32"/>
          <w:szCs w:val="32"/>
          <w:shd w:val="clear" w:color="auto" w:fill="FFFFFF"/>
          <w:rtl/>
        </w:rPr>
        <w:t>فيه</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6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shd w:val="clear" w:color="auto" w:fill="FFFFFF"/>
        </w:rPr>
        <w:t>.</w:t>
      </w:r>
    </w:p>
    <w:p w14:paraId="2A865518" w14:textId="77777777" w:rsidR="00F01959" w:rsidRPr="00EF254F" w:rsidRDefault="00F01959" w:rsidP="00082550">
      <w:pPr>
        <w:pStyle w:val="a9"/>
        <w:numPr>
          <w:ilvl w:val="0"/>
          <w:numId w:val="56"/>
        </w:numPr>
        <w:tabs>
          <w:tab w:val="right" w:pos="608"/>
          <w:tab w:val="center" w:pos="5245"/>
        </w:tabs>
        <w:bidi/>
        <w:spacing w:before="0" w:beforeAutospacing="0" w:after="0" w:afterAutospacing="0" w:line="360" w:lineRule="auto"/>
        <w:ind w:left="41" w:firstLine="283"/>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أورد في الجذر </w:t>
      </w:r>
      <w:r w:rsidRPr="00EF254F">
        <w:rPr>
          <w:rFonts w:ascii="Traditional Arabic" w:hAnsi="Traditional Arabic" w:cs="Traditional Arabic"/>
          <w:b/>
          <w:bCs/>
          <w:color w:val="000000" w:themeColor="text1"/>
          <w:sz w:val="32"/>
          <w:szCs w:val="32"/>
          <w:rtl/>
        </w:rPr>
        <w:t>(ط ل و)</w:t>
      </w:r>
      <w:r w:rsidRPr="00EF254F">
        <w:rPr>
          <w:rFonts w:ascii="Traditional Arabic" w:hAnsi="Traditional Arabic" w:cs="Traditional Arabic"/>
          <w:color w:val="000000" w:themeColor="text1"/>
          <w:sz w:val="32"/>
          <w:szCs w:val="32"/>
          <w:rtl/>
        </w:rPr>
        <w:t xml:space="preserve"> معنيي، قال: </w:t>
      </w:r>
      <w:proofErr w:type="gramStart"/>
      <w:r w:rsidRPr="00EF254F">
        <w:rPr>
          <w:rFonts w:ascii="Traditional Arabic" w:hAnsi="Traditional Arabic" w:cs="Traditional Arabic"/>
          <w:color w:val="000000" w:themeColor="text1"/>
          <w:sz w:val="32"/>
          <w:szCs w:val="32"/>
          <w:rtl/>
        </w:rPr>
        <w:t>« هذا</w:t>
      </w:r>
      <w:proofErr w:type="gramEnd"/>
      <w:r w:rsidRPr="00EF254F">
        <w:rPr>
          <w:rFonts w:ascii="Traditional Arabic" w:hAnsi="Traditional Arabic" w:cs="Traditional Arabic"/>
          <w:color w:val="000000" w:themeColor="text1"/>
          <w:sz w:val="32"/>
          <w:szCs w:val="32"/>
          <w:rtl/>
        </w:rPr>
        <w:t xml:space="preserve"> كلام غث لا طلاوة له » وقال في المعنى الآخر: «واطلي بالذهن، وطلى البعير بالطلاء بالهناء «وقد فرق القاموس بين المعنيين، فجعل (ط ل و) مدارها على الحسن </w:t>
      </w:r>
      <w:r w:rsidRPr="00EF254F">
        <w:rPr>
          <w:rFonts w:ascii="Traditional Arabic" w:hAnsi="Traditional Arabic" w:cs="Traditional Arabic"/>
          <w:color w:val="000000" w:themeColor="text1"/>
          <w:sz w:val="32"/>
          <w:szCs w:val="32"/>
          <w:rtl/>
        </w:rPr>
        <w:lastRenderedPageBreak/>
        <w:t xml:space="preserve">والبهجة والقبول، أما (طلي) فمدارها على الدهان، وكذا في المعجم الوسيط، وفي اللسان قال: «الطلي: المطلي بالقطران، وطلبت البعير أطليه طلية "، فجعل الفعل الثلاثي ومصدره من اليائي. </w:t>
      </w:r>
    </w:p>
    <w:p w14:paraId="7E7B45EB" w14:textId="77777777" w:rsidR="00F01959" w:rsidRPr="00EF254F" w:rsidRDefault="00F01959" w:rsidP="00082550">
      <w:pPr>
        <w:pStyle w:val="a9"/>
        <w:tabs>
          <w:tab w:val="center" w:pos="5245"/>
        </w:tabs>
        <w:bidi/>
        <w:spacing w:before="0" w:beforeAutospacing="0" w:after="0" w:afterAutospacing="0" w:line="360" w:lineRule="auto"/>
        <w:ind w:left="41" w:firstLine="283"/>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rPr>
        <w:t>ط ل و] الطَّلاوَةُ، والطُّلاوَةُ: الحُسْنُ والبَهْجَةُ والقَبولُ في النامِي وغَيرِ النامِي، وعلى كَلامِه طُلاوَةٌ على المَثَلِ</w:t>
      </w:r>
      <w:r w:rsidRPr="00EF254F">
        <w:rPr>
          <w:rFonts w:ascii="Traditional Arabic" w:hAnsi="Traditional Arabic" w:cs="Traditional Arabic"/>
          <w:color w:val="000000" w:themeColor="text1"/>
          <w:sz w:val="32"/>
          <w:szCs w:val="32"/>
          <w:shd w:val="clear" w:color="auto" w:fill="FFFFFF"/>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69"/>
      </w:r>
      <w:r w:rsidRPr="00EF254F">
        <w:rPr>
          <w:rFonts w:ascii="Traditional Arabic" w:hAnsi="Traditional Arabic" w:cs="Traditional Arabic"/>
          <w:color w:val="000000" w:themeColor="text1"/>
          <w:sz w:val="32"/>
          <w:szCs w:val="32"/>
          <w:vertAlign w:val="superscript"/>
          <w:rtl/>
        </w:rPr>
        <w:t>)</w:t>
      </w:r>
    </w:p>
    <w:p w14:paraId="5A363E28"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7. </w:t>
      </w:r>
      <w:r w:rsidRPr="00EF254F">
        <w:rPr>
          <w:rFonts w:ascii="Traditional Arabic" w:hAnsi="Traditional Arabic" w:cs="Traditional Arabic"/>
          <w:color w:val="000000" w:themeColor="text1"/>
          <w:sz w:val="32"/>
          <w:szCs w:val="32"/>
          <w:rtl/>
        </w:rPr>
        <w:t>في الجذر (</w:t>
      </w:r>
      <w:r w:rsidRPr="00EF254F">
        <w:rPr>
          <w:rFonts w:ascii="Traditional Arabic" w:hAnsi="Traditional Arabic" w:cs="Traditional Arabic"/>
          <w:b/>
          <w:bCs/>
          <w:color w:val="000000" w:themeColor="text1"/>
          <w:sz w:val="32"/>
          <w:szCs w:val="32"/>
          <w:rtl/>
        </w:rPr>
        <w:t>فرو</w:t>
      </w:r>
      <w:r w:rsidRPr="00EF254F">
        <w:rPr>
          <w:rFonts w:ascii="Traditional Arabic" w:hAnsi="Traditional Arabic" w:cs="Traditional Arabic"/>
          <w:color w:val="000000" w:themeColor="text1"/>
          <w:sz w:val="32"/>
          <w:szCs w:val="32"/>
          <w:rtl/>
        </w:rPr>
        <w:t>) أورد معنيين، الأول: "فروة الرأس.. أم فرونه: هامته ... لبس الفرو»، والثاني ومداره على الإصلاح»: «فلان يفري الفري إذا أتى بالعجب، ويقال: قد أفريت وما فريت أي أفسدت وما أصلحت»، وفرق العين بينهما، فجعل المعنى الأول في (</w:t>
      </w:r>
      <w:r w:rsidRPr="00EF254F">
        <w:rPr>
          <w:rFonts w:ascii="Traditional Arabic" w:hAnsi="Traditional Arabic" w:cs="Traditional Arabic"/>
          <w:b/>
          <w:bCs/>
          <w:color w:val="000000" w:themeColor="text1"/>
          <w:sz w:val="32"/>
          <w:szCs w:val="32"/>
          <w:rtl/>
        </w:rPr>
        <w:t>ف رو</w:t>
      </w:r>
      <w:r w:rsidRPr="00EF254F">
        <w:rPr>
          <w:rFonts w:ascii="Traditional Arabic" w:hAnsi="Traditional Arabic" w:cs="Traditional Arabic"/>
          <w:color w:val="000000" w:themeColor="text1"/>
          <w:sz w:val="32"/>
          <w:szCs w:val="32"/>
          <w:rtl/>
        </w:rPr>
        <w:t xml:space="preserve">)، والثاني في (فري)، وكذا فعل القاموس والمعجم </w:t>
      </w:r>
      <w:proofErr w:type="spellStart"/>
      <w:proofErr w:type="gramStart"/>
      <w:r w:rsidRPr="00EF254F">
        <w:rPr>
          <w:rFonts w:ascii="Traditional Arabic" w:hAnsi="Traditional Arabic" w:cs="Traditional Arabic"/>
          <w:color w:val="000000" w:themeColor="text1"/>
          <w:sz w:val="32"/>
          <w:szCs w:val="32"/>
          <w:rtl/>
        </w:rPr>
        <w:t>الوسيط.في</w:t>
      </w:r>
      <w:proofErr w:type="spellEnd"/>
      <w:proofErr w:type="gramEnd"/>
      <w:r w:rsidRPr="00EF254F">
        <w:rPr>
          <w:rFonts w:ascii="Traditional Arabic" w:hAnsi="Traditional Arabic" w:cs="Traditional Arabic"/>
          <w:color w:val="000000" w:themeColor="text1"/>
          <w:sz w:val="32"/>
          <w:szCs w:val="32"/>
          <w:rtl/>
        </w:rPr>
        <w:t xml:space="preserve"> الجذر (</w:t>
      </w:r>
      <w:r w:rsidRPr="00EF254F">
        <w:rPr>
          <w:rFonts w:ascii="Traditional Arabic" w:hAnsi="Traditional Arabic" w:cs="Traditional Arabic"/>
          <w:b/>
          <w:bCs/>
          <w:color w:val="000000" w:themeColor="text1"/>
          <w:sz w:val="32"/>
          <w:szCs w:val="32"/>
          <w:rtl/>
        </w:rPr>
        <w:t>ف ن و</w:t>
      </w:r>
      <w:r w:rsidRPr="00EF254F">
        <w:rPr>
          <w:rFonts w:ascii="Traditional Arabic" w:hAnsi="Traditional Arabic" w:cs="Traditional Arabic"/>
          <w:color w:val="000000" w:themeColor="text1"/>
          <w:sz w:val="32"/>
          <w:szCs w:val="32"/>
          <w:rtl/>
        </w:rPr>
        <w:t>) ذكر ثلاثة معان: هي: شجرة فنواء قنواء كثيرة الأفنان طويلة».</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670"/>
      </w:r>
      <w:r w:rsidRPr="00EF254F">
        <w:rPr>
          <w:rFonts w:ascii="Traditional Arabic" w:hAnsi="Traditional Arabic" w:cs="Traditional Arabic"/>
          <w:color w:val="000000" w:themeColor="text1"/>
          <w:sz w:val="32"/>
          <w:szCs w:val="32"/>
          <w:vertAlign w:val="superscript"/>
          <w:rtl/>
        </w:rPr>
        <w:t>)</w:t>
      </w:r>
    </w:p>
    <w:p w14:paraId="6DFB730C"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«قد تقاتلوا حتى تفانوا. </w:t>
      </w:r>
      <w:proofErr w:type="spellStart"/>
      <w:r w:rsidRPr="00EF254F">
        <w:rPr>
          <w:rFonts w:ascii="Traditional Arabic" w:hAnsi="Traditional Arabic" w:cs="Traditional Arabic"/>
          <w:color w:val="000000" w:themeColor="text1"/>
          <w:sz w:val="32"/>
          <w:szCs w:val="32"/>
          <w:rtl/>
        </w:rPr>
        <w:t>أفناء</w:t>
      </w:r>
      <w:proofErr w:type="spellEnd"/>
      <w:r w:rsidRPr="00EF254F">
        <w:rPr>
          <w:rFonts w:ascii="Traditional Arabic" w:hAnsi="Traditional Arabic" w:cs="Traditional Arabic"/>
          <w:color w:val="000000" w:themeColor="text1"/>
          <w:sz w:val="32"/>
          <w:szCs w:val="32"/>
          <w:rtl/>
        </w:rPr>
        <w:t xml:space="preserve"> الناس (يعني أخلاطهم) يهرعون إلى فنائه (بمعنى السعة أمام البيت).</w:t>
      </w:r>
    </w:p>
    <w:p w14:paraId="6279907D"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 xml:space="preserve">وقد فرق القاموس، فجعل الأول والرابع من الواوي، والباقي من اليائي. ولم يذكر العين إلا المعنيين الثالث والخامس وجعلهما من اليائي. وفي اللسان نحو ما في القاموس، فقد نقل عن ابن جني قوله: «واحد </w:t>
      </w:r>
      <w:proofErr w:type="spellStart"/>
      <w:r w:rsidRPr="00EF254F">
        <w:rPr>
          <w:rFonts w:ascii="Traditional Arabic" w:hAnsi="Traditional Arabic" w:cs="Traditional Arabic"/>
          <w:color w:val="000000" w:themeColor="text1"/>
          <w:sz w:val="32"/>
          <w:szCs w:val="32"/>
          <w:rtl/>
        </w:rPr>
        <w:t>أفناء</w:t>
      </w:r>
      <w:proofErr w:type="spellEnd"/>
      <w:r w:rsidRPr="00EF254F">
        <w:rPr>
          <w:rFonts w:ascii="Traditional Arabic" w:hAnsi="Traditional Arabic" w:cs="Traditional Arabic"/>
          <w:color w:val="000000" w:themeColor="text1"/>
          <w:sz w:val="32"/>
          <w:szCs w:val="32"/>
          <w:rtl/>
        </w:rPr>
        <w:t xml:space="preserve"> الناس فنا، لامه واو لقولهم شجرة فنواء إذا اتسعت وانتشرت أغصانها، قال وكذلك </w:t>
      </w:r>
      <w:proofErr w:type="spellStart"/>
      <w:r w:rsidRPr="00EF254F">
        <w:rPr>
          <w:rFonts w:ascii="Traditional Arabic" w:hAnsi="Traditional Arabic" w:cs="Traditional Arabic"/>
          <w:color w:val="000000" w:themeColor="text1"/>
          <w:sz w:val="32"/>
          <w:szCs w:val="32"/>
          <w:rtl/>
        </w:rPr>
        <w:t>أفناء</w:t>
      </w:r>
      <w:proofErr w:type="spellEnd"/>
      <w:r w:rsidRPr="00EF254F">
        <w:rPr>
          <w:rFonts w:ascii="Traditional Arabic" w:hAnsi="Traditional Arabic" w:cs="Traditional Arabic"/>
          <w:color w:val="000000" w:themeColor="text1"/>
          <w:sz w:val="32"/>
          <w:szCs w:val="32"/>
          <w:rtl/>
        </w:rPr>
        <w:t xml:space="preserve"> الناس انتشارهم وتشعبهم»</w:t>
      </w:r>
    </w:p>
    <w:p w14:paraId="6CA8F26F"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في الجذر (ق رو) أورد عدة معان:</w:t>
      </w:r>
    </w:p>
    <w:p w14:paraId="2869832A" w14:textId="77777777" w:rsidR="00F01959" w:rsidRPr="00EF254F" w:rsidRDefault="00F01959" w:rsidP="00082550">
      <w:pPr>
        <w:pStyle w:val="a9"/>
        <w:numPr>
          <w:ilvl w:val="0"/>
          <w:numId w:val="172"/>
        </w:numPr>
        <w:tabs>
          <w:tab w:val="right" w:pos="891"/>
          <w:tab w:val="center" w:pos="990"/>
          <w:tab w:val="center" w:pos="1132"/>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قروت الأرض </w:t>
      </w:r>
      <w:proofErr w:type="spellStart"/>
      <w:r w:rsidRPr="00EF254F">
        <w:rPr>
          <w:rFonts w:ascii="Traditional Arabic" w:hAnsi="Traditional Arabic" w:cs="Traditional Arabic"/>
          <w:color w:val="000000" w:themeColor="text1"/>
          <w:sz w:val="32"/>
          <w:szCs w:val="32"/>
          <w:rtl/>
        </w:rPr>
        <w:t>وتقريتها</w:t>
      </w:r>
      <w:proofErr w:type="spellEnd"/>
      <w:r w:rsidRPr="00EF254F">
        <w:rPr>
          <w:rFonts w:ascii="Traditional Arabic" w:hAnsi="Traditional Arabic" w:cs="Traditional Arabic"/>
          <w:color w:val="000000" w:themeColor="text1"/>
          <w:sz w:val="32"/>
          <w:szCs w:val="32"/>
          <w:rtl/>
        </w:rPr>
        <w:t xml:space="preserve"> واستقريتها: </w:t>
      </w:r>
      <w:proofErr w:type="gramStart"/>
      <w:r w:rsidRPr="00EF254F">
        <w:rPr>
          <w:rFonts w:ascii="Traditional Arabic" w:hAnsi="Traditional Arabic" w:cs="Traditional Arabic"/>
          <w:color w:val="000000" w:themeColor="text1"/>
          <w:sz w:val="32"/>
          <w:szCs w:val="32"/>
          <w:rtl/>
        </w:rPr>
        <w:t>تتبعتها .</w:t>
      </w:r>
      <w:proofErr w:type="gramEnd"/>
    </w:p>
    <w:p w14:paraId="72D99907" w14:textId="77777777" w:rsidR="00F01959" w:rsidRPr="00EF254F" w:rsidRDefault="00F01959" w:rsidP="00082550">
      <w:pPr>
        <w:pStyle w:val="a9"/>
        <w:numPr>
          <w:ilvl w:val="0"/>
          <w:numId w:val="172"/>
        </w:numPr>
        <w:tabs>
          <w:tab w:val="right" w:pos="891"/>
          <w:tab w:val="center" w:pos="990"/>
          <w:tab w:val="center" w:pos="1132"/>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ناقة طويلة القرى، وقرواء </w:t>
      </w:r>
      <w:proofErr w:type="gramStart"/>
      <w:r w:rsidRPr="00EF254F">
        <w:rPr>
          <w:rFonts w:ascii="Traditional Arabic" w:hAnsi="Traditional Arabic" w:cs="Traditional Arabic"/>
          <w:color w:val="000000" w:themeColor="text1"/>
          <w:sz w:val="32"/>
          <w:szCs w:val="32"/>
          <w:rtl/>
        </w:rPr>
        <w:t>( أي</w:t>
      </w:r>
      <w:proofErr w:type="gramEnd"/>
      <w:r w:rsidRPr="00EF254F">
        <w:rPr>
          <w:rFonts w:ascii="Traditional Arabic" w:hAnsi="Traditional Arabic" w:cs="Traditional Arabic"/>
          <w:color w:val="000000" w:themeColor="text1"/>
          <w:sz w:val="32"/>
          <w:szCs w:val="32"/>
          <w:rtl/>
        </w:rPr>
        <w:t xml:space="preserve"> طويلة السنام ) .</w:t>
      </w:r>
    </w:p>
    <w:p w14:paraId="20D09948" w14:textId="77777777" w:rsidR="00F01959" w:rsidRPr="00EF254F" w:rsidRDefault="00F01959" w:rsidP="00082550">
      <w:pPr>
        <w:pStyle w:val="a9"/>
        <w:numPr>
          <w:ilvl w:val="0"/>
          <w:numId w:val="172"/>
        </w:numPr>
        <w:tabs>
          <w:tab w:val="right" w:pos="891"/>
          <w:tab w:val="center" w:pos="1132"/>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على قري واحد (أي روي، وفي القاموس على طريقة واحدة) لا بد للعمود من قرية (أي خشبة).</w:t>
      </w:r>
    </w:p>
    <w:p w14:paraId="7D951CD2" w14:textId="77777777" w:rsidR="00F01959" w:rsidRPr="00EF254F" w:rsidRDefault="00F01959" w:rsidP="00082550">
      <w:pPr>
        <w:pStyle w:val="a9"/>
        <w:numPr>
          <w:ilvl w:val="0"/>
          <w:numId w:val="172"/>
        </w:numPr>
        <w:tabs>
          <w:tab w:val="right" w:pos="891"/>
          <w:tab w:val="center" w:pos="1132"/>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قري الكلب: </w:t>
      </w:r>
      <w:proofErr w:type="spellStart"/>
      <w:r w:rsidRPr="00EF254F">
        <w:rPr>
          <w:rFonts w:ascii="Traditional Arabic" w:hAnsi="Traditional Arabic" w:cs="Traditional Arabic"/>
          <w:color w:val="000000" w:themeColor="text1"/>
          <w:sz w:val="32"/>
          <w:szCs w:val="32"/>
          <w:rtl/>
        </w:rPr>
        <w:t>ملغته</w:t>
      </w:r>
      <w:proofErr w:type="spellEnd"/>
      <w:r w:rsidRPr="00EF254F">
        <w:rPr>
          <w:rFonts w:ascii="Traditional Arabic" w:hAnsi="Traditional Arabic" w:cs="Traditional Arabic"/>
          <w:color w:val="000000" w:themeColor="text1"/>
          <w:sz w:val="32"/>
          <w:szCs w:val="32"/>
          <w:rtl/>
        </w:rPr>
        <w:t xml:space="preserve"> </w:t>
      </w:r>
    </w:p>
    <w:p w14:paraId="5C7F90EF" w14:textId="77777777" w:rsidR="00F01959" w:rsidRPr="00EF254F" w:rsidRDefault="00F01959" w:rsidP="00082550">
      <w:pPr>
        <w:pStyle w:val="a9"/>
        <w:numPr>
          <w:ilvl w:val="0"/>
          <w:numId w:val="172"/>
        </w:numPr>
        <w:tabs>
          <w:tab w:val="right" w:pos="891"/>
          <w:tab w:val="center" w:pos="990"/>
          <w:tab w:val="center" w:pos="1132"/>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قرى الضيف: </w:t>
      </w:r>
      <w:proofErr w:type="gramStart"/>
      <w:r w:rsidRPr="00EF254F">
        <w:rPr>
          <w:rFonts w:ascii="Traditional Arabic" w:hAnsi="Traditional Arabic" w:cs="Traditional Arabic"/>
          <w:color w:val="000000" w:themeColor="text1"/>
          <w:sz w:val="32"/>
          <w:szCs w:val="32"/>
          <w:rtl/>
        </w:rPr>
        <w:t>إكرامه .</w:t>
      </w:r>
      <w:proofErr w:type="gramEnd"/>
    </w:p>
    <w:p w14:paraId="24E8095A" w14:textId="77777777" w:rsidR="00F01959" w:rsidRPr="00EF254F" w:rsidRDefault="00F01959" w:rsidP="00082550">
      <w:pPr>
        <w:pStyle w:val="a9"/>
        <w:numPr>
          <w:ilvl w:val="0"/>
          <w:numId w:val="172"/>
        </w:numPr>
        <w:tabs>
          <w:tab w:val="center" w:pos="849"/>
          <w:tab w:val="right" w:pos="891"/>
          <w:tab w:val="center" w:pos="1132"/>
          <w:tab w:val="center" w:pos="1274"/>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قرى الماء في </w:t>
      </w:r>
      <w:proofErr w:type="gramStart"/>
      <w:r w:rsidRPr="00EF254F">
        <w:rPr>
          <w:rFonts w:ascii="Traditional Arabic" w:hAnsi="Traditional Arabic" w:cs="Traditional Arabic"/>
          <w:color w:val="000000" w:themeColor="text1"/>
          <w:sz w:val="32"/>
          <w:szCs w:val="32"/>
          <w:rtl/>
        </w:rPr>
        <w:t>الحوض .الماء</w:t>
      </w:r>
      <w:proofErr w:type="gramEnd"/>
      <w:r w:rsidRPr="00EF254F">
        <w:rPr>
          <w:rFonts w:ascii="Traditional Arabic" w:hAnsi="Traditional Arabic" w:cs="Traditional Arabic"/>
          <w:color w:val="000000" w:themeColor="text1"/>
          <w:sz w:val="32"/>
          <w:szCs w:val="32"/>
          <w:rtl/>
        </w:rPr>
        <w:t xml:space="preserve"> في القرية والقريان وهي مجاري السيل</w:t>
      </w:r>
    </w:p>
    <w:p w14:paraId="74BB8414" w14:textId="77777777" w:rsidR="00F01959" w:rsidRPr="00EF254F" w:rsidRDefault="00F01959" w:rsidP="00082550">
      <w:pPr>
        <w:pStyle w:val="a9"/>
        <w:numPr>
          <w:ilvl w:val="0"/>
          <w:numId w:val="172"/>
        </w:numPr>
        <w:tabs>
          <w:tab w:val="right" w:pos="891"/>
          <w:tab w:val="center" w:pos="990"/>
          <w:tab w:val="center" w:pos="1132"/>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قرى </w:t>
      </w:r>
      <w:proofErr w:type="gramStart"/>
      <w:r w:rsidRPr="00EF254F">
        <w:rPr>
          <w:rFonts w:ascii="Traditional Arabic" w:hAnsi="Traditional Arabic" w:cs="Traditional Arabic"/>
          <w:color w:val="000000" w:themeColor="text1"/>
          <w:sz w:val="32"/>
          <w:szCs w:val="32"/>
          <w:rtl/>
        </w:rPr>
        <w:t>النمل :</w:t>
      </w:r>
      <w:proofErr w:type="gramEnd"/>
      <w:r w:rsidRPr="00EF254F">
        <w:rPr>
          <w:rFonts w:ascii="Traditional Arabic" w:hAnsi="Traditional Arabic" w:cs="Traditional Arabic"/>
          <w:color w:val="000000" w:themeColor="text1"/>
          <w:sz w:val="32"/>
          <w:szCs w:val="32"/>
          <w:rtl/>
        </w:rPr>
        <w:t xml:space="preserve"> جراثيمه . وقد فرق القاموس فجعل المعاني</w:t>
      </w:r>
    </w:p>
    <w:p w14:paraId="58C6F0EB" w14:textId="77777777" w:rsidR="00F01959" w:rsidRPr="00EF254F" w:rsidRDefault="00F01959" w:rsidP="00082550">
      <w:pPr>
        <w:pStyle w:val="a9"/>
        <w:numPr>
          <w:ilvl w:val="0"/>
          <w:numId w:val="172"/>
        </w:numPr>
        <w:tabs>
          <w:tab w:val="right" w:pos="183"/>
          <w:tab w:val="right" w:pos="1175"/>
          <w:tab w:val="center" w:pos="5245"/>
        </w:tabs>
        <w:bidi/>
        <w:spacing w:before="0" w:beforeAutospacing="0" w:after="0" w:afterAutospacing="0" w:line="360" w:lineRule="auto"/>
        <w:ind w:left="183" w:firstLine="46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في الجذر </w:t>
      </w:r>
      <w:r w:rsidRPr="00EF254F">
        <w:rPr>
          <w:rFonts w:ascii="Traditional Arabic" w:hAnsi="Traditional Arabic" w:cs="Traditional Arabic"/>
          <w:b/>
          <w:bCs/>
          <w:color w:val="000000" w:themeColor="text1"/>
          <w:sz w:val="32"/>
          <w:szCs w:val="32"/>
          <w:rtl/>
        </w:rPr>
        <w:t>(ل ح و)</w:t>
      </w:r>
      <w:r w:rsidRPr="00EF254F">
        <w:rPr>
          <w:rFonts w:ascii="Traditional Arabic" w:hAnsi="Traditional Arabic" w:cs="Traditional Arabic"/>
          <w:color w:val="000000" w:themeColor="text1"/>
          <w:sz w:val="32"/>
          <w:szCs w:val="32"/>
          <w:rtl/>
        </w:rPr>
        <w:t xml:space="preserve"> أورد كلمة اللحية، قال: "وشيوخ بيض الحي واللحى"، أما في القاموس فقد جعل اللحية في اليائي، وأما الواوي فقد جعل فيه " يلحوه بمعنى يشتمه ويلحو الشجرة يقشرها. وفي اللسان قال: "وا</w:t>
      </w:r>
      <w:r w:rsidRPr="00EF254F">
        <w:rPr>
          <w:rFonts w:ascii="Traditional Arabic" w:hAnsi="Traditional Arabic" w:cs="Traditional Arabic"/>
          <w:b/>
          <w:bCs/>
          <w:color w:val="000000" w:themeColor="text1"/>
          <w:sz w:val="32"/>
          <w:szCs w:val="32"/>
          <w:rtl/>
        </w:rPr>
        <w:t>للحى</w:t>
      </w:r>
      <w:r w:rsidRPr="00EF254F">
        <w:rPr>
          <w:rFonts w:ascii="Traditional Arabic" w:hAnsi="Traditional Arabic" w:cs="Traditional Arabic"/>
          <w:color w:val="000000" w:themeColor="text1"/>
          <w:sz w:val="32"/>
          <w:szCs w:val="32"/>
          <w:rtl/>
        </w:rPr>
        <w:t xml:space="preserve"> منبت اللحية من الإنسان </w:t>
      </w:r>
      <w:proofErr w:type="spellStart"/>
      <w:r w:rsidRPr="00EF254F">
        <w:rPr>
          <w:rFonts w:ascii="Traditional Arabic" w:hAnsi="Traditional Arabic" w:cs="Traditional Arabic"/>
          <w:color w:val="000000" w:themeColor="text1"/>
          <w:sz w:val="32"/>
          <w:szCs w:val="32"/>
          <w:rtl/>
        </w:rPr>
        <w:t>وغیره</w:t>
      </w:r>
      <w:proofErr w:type="spellEnd"/>
      <w:r w:rsidRPr="00EF254F">
        <w:rPr>
          <w:rFonts w:ascii="Traditional Arabic" w:hAnsi="Traditional Arabic" w:cs="Traditional Arabic"/>
          <w:color w:val="000000" w:themeColor="text1"/>
          <w:sz w:val="32"/>
          <w:szCs w:val="32"/>
          <w:rtl/>
        </w:rPr>
        <w:t xml:space="preserve"> وهما لحيان وثلاثة ألع على أفعل إلا أنهم كسروا الحاء لتسلم الياء. فيل على أنها من اليائي لا </w:t>
      </w:r>
      <w:proofErr w:type="gramStart"/>
      <w:r w:rsidRPr="00EF254F">
        <w:rPr>
          <w:rFonts w:ascii="Traditional Arabic" w:hAnsi="Traditional Arabic" w:cs="Traditional Arabic"/>
          <w:color w:val="000000" w:themeColor="text1"/>
          <w:sz w:val="32"/>
          <w:szCs w:val="32"/>
          <w:rtl/>
        </w:rPr>
        <w:t>غير»</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71"/>
      </w:r>
      <w:r w:rsidRPr="00EF254F">
        <w:rPr>
          <w:rFonts w:ascii="Traditional Arabic" w:hAnsi="Traditional Arabic" w:cs="Traditional Arabic"/>
          <w:color w:val="000000" w:themeColor="text1"/>
          <w:sz w:val="32"/>
          <w:szCs w:val="32"/>
          <w:vertAlign w:val="superscript"/>
          <w:rtl/>
        </w:rPr>
        <w:t>)</w:t>
      </w:r>
    </w:p>
    <w:p w14:paraId="631558BC" w14:textId="77777777" w:rsidR="00F01959" w:rsidRPr="00EF254F" w:rsidRDefault="00F01959" w:rsidP="00082550">
      <w:pPr>
        <w:pStyle w:val="2"/>
        <w:numPr>
          <w:ilvl w:val="0"/>
          <w:numId w:val="94"/>
        </w:numPr>
        <w:spacing w:after="240" w:line="360" w:lineRule="auto"/>
        <w:ind w:hanging="123"/>
        <w:rPr>
          <w:rFonts w:cs="Traditional Arabic"/>
          <w:b/>
          <w:bCs/>
          <w:sz w:val="24"/>
          <w:szCs w:val="24"/>
        </w:rPr>
      </w:pPr>
      <w:bookmarkStart w:id="1346" w:name="_Toc218543292"/>
      <w:bookmarkStart w:id="1347" w:name="_Toc152203631"/>
      <w:r w:rsidRPr="00EF254F">
        <w:rPr>
          <w:rFonts w:cs="Traditional Arabic"/>
          <w:b/>
          <w:bCs/>
          <w:szCs w:val="32"/>
          <w:rtl/>
        </w:rPr>
        <w:t xml:space="preserve">كلمات أدرجها تحت الواوي </w:t>
      </w:r>
      <w:proofErr w:type="spellStart"/>
      <w:r w:rsidRPr="00EF254F">
        <w:rPr>
          <w:rFonts w:cs="Traditional Arabic"/>
          <w:b/>
          <w:bCs/>
          <w:szCs w:val="32"/>
          <w:rtl/>
        </w:rPr>
        <w:t>والیائی</w:t>
      </w:r>
      <w:proofErr w:type="spellEnd"/>
      <w:r w:rsidRPr="00EF254F">
        <w:rPr>
          <w:rFonts w:cs="Traditional Arabic"/>
          <w:b/>
          <w:bCs/>
          <w:szCs w:val="32"/>
          <w:rtl/>
        </w:rPr>
        <w:t xml:space="preserve"> (وهي من أحدهما فقط):</w:t>
      </w:r>
      <w:bookmarkEnd w:id="1346"/>
      <w:bookmarkEnd w:id="1347"/>
    </w:p>
    <w:p w14:paraId="44FA1DAE" w14:textId="77777777" w:rsidR="00F01959" w:rsidRPr="00EF254F" w:rsidRDefault="00F01959" w:rsidP="00082550">
      <w:pPr>
        <w:pStyle w:val="a9"/>
        <w:numPr>
          <w:ilvl w:val="0"/>
          <w:numId w:val="118"/>
        </w:numPr>
        <w:tabs>
          <w:tab w:val="right" w:pos="608"/>
          <w:tab w:val="center" w:pos="5245"/>
        </w:tabs>
        <w:bidi/>
        <w:spacing w:before="0" w:beforeAutospacing="0" w:after="240" w:afterAutospacing="0" w:line="360" w:lineRule="auto"/>
        <w:ind w:left="41" w:firstLine="283"/>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hint="cs"/>
          <w:b/>
          <w:bCs/>
          <w:color w:val="000000" w:themeColor="text1"/>
          <w:sz w:val="32"/>
          <w:szCs w:val="32"/>
          <w:rtl/>
        </w:rPr>
        <w:t>و</w:t>
      </w:r>
      <w:r w:rsidRPr="00EF254F">
        <w:rPr>
          <w:rFonts w:ascii="Traditional Arabic" w:hAnsi="Traditional Arabic" w:cs="Traditional Arabic"/>
          <w:color w:val="000000" w:themeColor="text1"/>
          <w:sz w:val="32"/>
          <w:szCs w:val="32"/>
          <w:rtl/>
        </w:rPr>
        <w:t xml:space="preserve">مما سبق نلاحظ أنه قد خلط بين الكلمات واوية اللام </w:t>
      </w:r>
      <w:proofErr w:type="spellStart"/>
      <w:r w:rsidRPr="00EF254F">
        <w:rPr>
          <w:rFonts w:ascii="Traditional Arabic" w:hAnsi="Traditional Arabic" w:cs="Traditional Arabic"/>
          <w:color w:val="000000" w:themeColor="text1"/>
          <w:sz w:val="32"/>
          <w:szCs w:val="32"/>
          <w:rtl/>
        </w:rPr>
        <w:t>ويائية</w:t>
      </w:r>
      <w:proofErr w:type="spellEnd"/>
      <w:r w:rsidRPr="00EF254F">
        <w:rPr>
          <w:rFonts w:ascii="Traditional Arabic" w:hAnsi="Traditional Arabic" w:cs="Traditional Arabic"/>
          <w:color w:val="000000" w:themeColor="text1"/>
          <w:sz w:val="32"/>
          <w:szCs w:val="32"/>
          <w:rtl/>
        </w:rPr>
        <w:t xml:space="preserve"> اللام، واكتفى بإدراجها جميعا تحت جذر واحد واوي أو يائي، فقد أورد ثمانين ومائة جذر لغوي </w:t>
      </w:r>
      <w:r w:rsidRPr="00EF254F">
        <w:rPr>
          <w:rFonts w:ascii="Traditional Arabic" w:hAnsi="Traditional Arabic" w:cs="Traditional Arabic"/>
          <w:b/>
          <w:bCs/>
          <w:color w:val="000000" w:themeColor="text1"/>
          <w:sz w:val="32"/>
          <w:szCs w:val="32"/>
          <w:rtl/>
        </w:rPr>
        <w:t>يائي</w:t>
      </w:r>
      <w:r w:rsidRPr="00EF254F">
        <w:rPr>
          <w:rFonts w:ascii="Traditional Arabic" w:hAnsi="Traditional Arabic" w:cs="Traditional Arabic"/>
          <w:color w:val="000000" w:themeColor="text1"/>
          <w:sz w:val="32"/>
          <w:szCs w:val="32"/>
          <w:rtl/>
        </w:rPr>
        <w:t xml:space="preserve"> اللام ليس لها نظائر واوية، وثمانية وأربعين ومائة جذر لغوي واوي اللام ليس لها نظائر </w:t>
      </w:r>
      <w:proofErr w:type="spellStart"/>
      <w:r w:rsidRPr="00EF254F">
        <w:rPr>
          <w:rFonts w:ascii="Traditional Arabic" w:hAnsi="Traditional Arabic" w:cs="Traditional Arabic"/>
          <w:color w:val="000000" w:themeColor="text1"/>
          <w:sz w:val="32"/>
          <w:szCs w:val="32"/>
          <w:rtl/>
        </w:rPr>
        <w:t>پائية</w:t>
      </w:r>
      <w:proofErr w:type="spellEnd"/>
      <w:r w:rsidRPr="00EF254F">
        <w:rPr>
          <w:rFonts w:ascii="Traditional Arabic" w:hAnsi="Traditional Arabic" w:cs="Traditional Arabic"/>
          <w:color w:val="000000" w:themeColor="text1"/>
          <w:sz w:val="32"/>
          <w:szCs w:val="32"/>
          <w:rtl/>
        </w:rPr>
        <w:t xml:space="preserve">، ومع هذا فقد أورد خمسة جذور واوية لها نظائر </w:t>
      </w:r>
      <w:proofErr w:type="spellStart"/>
      <w:r w:rsidRPr="00EF254F">
        <w:rPr>
          <w:rFonts w:ascii="Traditional Arabic" w:hAnsi="Traditional Arabic" w:cs="Traditional Arabic"/>
          <w:color w:val="000000" w:themeColor="text1"/>
          <w:sz w:val="32"/>
          <w:szCs w:val="32"/>
          <w:rtl/>
        </w:rPr>
        <w:t>پائية</w:t>
      </w:r>
      <w:proofErr w:type="spellEnd"/>
      <w:r w:rsidRPr="00EF254F">
        <w:rPr>
          <w:rFonts w:ascii="Traditional Arabic" w:hAnsi="Traditional Arabic" w:cs="Traditional Arabic"/>
          <w:color w:val="000000" w:themeColor="text1"/>
          <w:sz w:val="32"/>
          <w:szCs w:val="32"/>
          <w:rtl/>
        </w:rPr>
        <w:t xml:space="preserve">، أو </w:t>
      </w:r>
      <w:proofErr w:type="spellStart"/>
      <w:r w:rsidRPr="00EF254F">
        <w:rPr>
          <w:rFonts w:ascii="Traditional Arabic" w:hAnsi="Traditional Arabic" w:cs="Traditional Arabic"/>
          <w:color w:val="000000" w:themeColor="text1"/>
          <w:sz w:val="32"/>
          <w:szCs w:val="32"/>
          <w:rtl/>
        </w:rPr>
        <w:t>يائية</w:t>
      </w:r>
      <w:proofErr w:type="spellEnd"/>
      <w:r w:rsidRPr="00EF254F">
        <w:rPr>
          <w:rFonts w:ascii="Traditional Arabic" w:hAnsi="Traditional Arabic" w:cs="Traditional Arabic"/>
          <w:color w:val="000000" w:themeColor="text1"/>
          <w:sz w:val="32"/>
          <w:szCs w:val="32"/>
          <w:rtl/>
        </w:rPr>
        <w:t xml:space="preserve"> لها نظائر واوية، ومن المفترض هنا أن </w:t>
      </w:r>
      <w:proofErr w:type="gramStart"/>
      <w:r w:rsidRPr="00EF254F">
        <w:rPr>
          <w:rFonts w:ascii="Traditional Arabic" w:hAnsi="Traditional Arabic" w:cs="Traditional Arabic"/>
          <w:color w:val="000000" w:themeColor="text1"/>
          <w:sz w:val="32"/>
          <w:szCs w:val="32"/>
          <w:rtl/>
        </w:rPr>
        <w:t>يفرق ،</w:t>
      </w:r>
      <w:proofErr w:type="gramEnd"/>
      <w:r w:rsidRPr="00EF254F">
        <w:rPr>
          <w:rFonts w:ascii="Traditional Arabic" w:hAnsi="Traditional Arabic" w:cs="Traditional Arabic"/>
          <w:color w:val="000000" w:themeColor="text1"/>
          <w:sz w:val="32"/>
          <w:szCs w:val="32"/>
          <w:rtl/>
        </w:rPr>
        <w:t xml:space="preserve"> فيضع </w:t>
      </w:r>
      <w:r w:rsidRPr="00EF254F">
        <w:rPr>
          <w:rFonts w:ascii="Traditional Arabic" w:hAnsi="Traditional Arabic" w:cs="Traditional Arabic"/>
          <w:b/>
          <w:bCs/>
          <w:color w:val="000000" w:themeColor="text1"/>
          <w:sz w:val="32"/>
          <w:szCs w:val="32"/>
          <w:rtl/>
        </w:rPr>
        <w:t>الكلمات ذات الأصول الواوية تحت الجذر الواوي،</w:t>
      </w:r>
      <w:r w:rsidRPr="00EF254F">
        <w:rPr>
          <w:rFonts w:ascii="Traditional Arabic" w:hAnsi="Traditional Arabic" w:cs="Traditional Arabic" w:hint="cs"/>
          <w:b/>
          <w:bCs/>
          <w:color w:val="000000" w:themeColor="text1"/>
          <w:sz w:val="32"/>
          <w:szCs w:val="32"/>
          <w:rtl/>
        </w:rPr>
        <w:t>.</w:t>
      </w:r>
    </w:p>
    <w:p w14:paraId="4A517FF1" w14:textId="77777777" w:rsidR="00F01959" w:rsidRPr="00EF254F" w:rsidRDefault="00F01959" w:rsidP="00082550">
      <w:pPr>
        <w:pStyle w:val="a9"/>
        <w:numPr>
          <w:ilvl w:val="0"/>
          <w:numId w:val="94"/>
        </w:numPr>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b/>
          <w:bCs/>
          <w:color w:val="000000" w:themeColor="text1"/>
          <w:sz w:val="32"/>
          <w:szCs w:val="32"/>
          <w:rtl/>
        </w:rPr>
        <w:t xml:space="preserve">الكلمات ذات الأصول </w:t>
      </w:r>
      <w:proofErr w:type="spellStart"/>
      <w:r w:rsidRPr="00EF254F">
        <w:rPr>
          <w:rFonts w:ascii="Traditional Arabic" w:hAnsi="Traditional Arabic" w:cs="Traditional Arabic"/>
          <w:b/>
          <w:bCs/>
          <w:color w:val="000000" w:themeColor="text1"/>
          <w:sz w:val="32"/>
          <w:szCs w:val="32"/>
          <w:rtl/>
        </w:rPr>
        <w:t>اليائية</w:t>
      </w:r>
      <w:proofErr w:type="spellEnd"/>
      <w:r w:rsidRPr="00EF254F">
        <w:rPr>
          <w:rFonts w:ascii="Traditional Arabic" w:hAnsi="Traditional Arabic" w:cs="Traditional Arabic"/>
          <w:b/>
          <w:bCs/>
          <w:color w:val="000000" w:themeColor="text1"/>
          <w:sz w:val="32"/>
          <w:szCs w:val="32"/>
          <w:rtl/>
        </w:rPr>
        <w:t xml:space="preserve"> تحت الجذر اليائي، وهذه هي </w:t>
      </w:r>
      <w:proofErr w:type="gramStart"/>
      <w:r w:rsidRPr="00EF254F">
        <w:rPr>
          <w:rFonts w:ascii="Traditional Arabic" w:hAnsi="Traditional Arabic" w:cs="Traditional Arabic"/>
          <w:b/>
          <w:bCs/>
          <w:color w:val="000000" w:themeColor="text1"/>
          <w:sz w:val="32"/>
          <w:szCs w:val="32"/>
          <w:rtl/>
        </w:rPr>
        <w:t>مواضعها :</w:t>
      </w:r>
      <w:proofErr w:type="gramEnd"/>
    </w:p>
    <w:p w14:paraId="33A61153" w14:textId="77777777" w:rsidR="00F01959" w:rsidRPr="00EF254F" w:rsidRDefault="00F01959" w:rsidP="00082550">
      <w:pPr>
        <w:pStyle w:val="a9"/>
        <w:numPr>
          <w:ilvl w:val="0"/>
          <w:numId w:val="74"/>
        </w:numPr>
        <w:tabs>
          <w:tab w:val="center" w:pos="1132"/>
          <w:tab w:val="center" w:pos="5245"/>
        </w:tabs>
        <w:bidi/>
        <w:spacing w:before="0" w:beforeAutospacing="0" w:after="0" w:afterAutospacing="0" w:line="360" w:lineRule="auto"/>
        <w:ind w:left="707" w:firstLine="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أب</w:t>
      </w:r>
      <w:proofErr w:type="gramEnd"/>
      <w:r w:rsidRPr="00EF254F">
        <w:rPr>
          <w:rFonts w:ascii="Traditional Arabic" w:hAnsi="Traditional Arabic" w:cs="Traditional Arabic"/>
          <w:b/>
          <w:bCs/>
          <w:color w:val="000000" w:themeColor="text1"/>
          <w:sz w:val="32"/>
          <w:szCs w:val="32"/>
          <w:rtl/>
        </w:rPr>
        <w:t xml:space="preserve"> و</w:t>
      </w:r>
      <w:r w:rsidRPr="00EF254F">
        <w:rPr>
          <w:rFonts w:ascii="Traditional Arabic" w:hAnsi="Traditional Arabic" w:cs="Traditional Arabic"/>
          <w:color w:val="000000" w:themeColor="text1"/>
          <w:sz w:val="32"/>
          <w:szCs w:val="32"/>
          <w:rtl/>
        </w:rPr>
        <w:t xml:space="preserve">)، ( </w:t>
      </w:r>
      <w:r w:rsidRPr="00EF254F">
        <w:rPr>
          <w:rFonts w:ascii="Traditional Arabic" w:hAnsi="Traditional Arabic" w:cs="Traditional Arabic"/>
          <w:b/>
          <w:bCs/>
          <w:color w:val="000000" w:themeColor="text1"/>
          <w:sz w:val="32"/>
          <w:szCs w:val="32"/>
          <w:rtl/>
        </w:rPr>
        <w:t>أب ي</w:t>
      </w:r>
      <w:r w:rsidRPr="00EF254F">
        <w:rPr>
          <w:rFonts w:ascii="Traditional Arabic" w:hAnsi="Traditional Arabic" w:cs="Traditional Arabic"/>
          <w:color w:val="000000" w:themeColor="text1"/>
          <w:sz w:val="32"/>
          <w:szCs w:val="32"/>
          <w:rtl/>
        </w:rPr>
        <w:t>) .</w:t>
      </w:r>
    </w:p>
    <w:p w14:paraId="04F36FA7" w14:textId="77777777" w:rsidR="00F01959" w:rsidRPr="00EF254F" w:rsidRDefault="00F01959" w:rsidP="00082550">
      <w:pPr>
        <w:pStyle w:val="a9"/>
        <w:numPr>
          <w:ilvl w:val="0"/>
          <w:numId w:val="74"/>
        </w:numPr>
        <w:tabs>
          <w:tab w:val="center" w:pos="1132"/>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b/>
          <w:bCs/>
          <w:color w:val="000000" w:themeColor="text1"/>
          <w:sz w:val="32"/>
          <w:szCs w:val="32"/>
          <w:rtl/>
        </w:rPr>
        <w:t>ب دو</w:t>
      </w:r>
      <w:r w:rsidRPr="00EF254F">
        <w:rPr>
          <w:rFonts w:ascii="Traditional Arabic" w:hAnsi="Traditional Arabic" w:cs="Traditional Arabic"/>
          <w:color w:val="000000" w:themeColor="text1"/>
          <w:sz w:val="32"/>
          <w:szCs w:val="32"/>
          <w:rtl/>
        </w:rPr>
        <w:t xml:space="preserve"> )، ( </w:t>
      </w:r>
      <w:r w:rsidRPr="00EF254F">
        <w:rPr>
          <w:rFonts w:ascii="Traditional Arabic" w:hAnsi="Traditional Arabic" w:cs="Traditional Arabic"/>
          <w:b/>
          <w:bCs/>
          <w:color w:val="000000" w:themeColor="text1"/>
          <w:sz w:val="32"/>
          <w:szCs w:val="32"/>
          <w:rtl/>
        </w:rPr>
        <w:t>ب دي</w:t>
      </w:r>
      <w:r w:rsidRPr="00EF254F">
        <w:rPr>
          <w:rFonts w:ascii="Traditional Arabic" w:hAnsi="Traditional Arabic" w:cs="Traditional Arabic"/>
          <w:color w:val="000000" w:themeColor="text1"/>
          <w:sz w:val="32"/>
          <w:szCs w:val="32"/>
          <w:rtl/>
        </w:rPr>
        <w:t xml:space="preserve">). </w:t>
      </w:r>
    </w:p>
    <w:p w14:paraId="0A0F0C9F" w14:textId="77777777" w:rsidR="00F01959" w:rsidRPr="00EF254F" w:rsidRDefault="00F01959" w:rsidP="00082550">
      <w:pPr>
        <w:pStyle w:val="a9"/>
        <w:numPr>
          <w:ilvl w:val="0"/>
          <w:numId w:val="74"/>
        </w:numPr>
        <w:tabs>
          <w:tab w:val="center" w:pos="1132"/>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b/>
          <w:bCs/>
          <w:color w:val="000000" w:themeColor="text1"/>
          <w:sz w:val="32"/>
          <w:szCs w:val="32"/>
          <w:rtl/>
        </w:rPr>
        <w:t>ت و و</w:t>
      </w:r>
      <w:r w:rsidRPr="00EF254F">
        <w:rPr>
          <w:rFonts w:ascii="Traditional Arabic" w:hAnsi="Traditional Arabic" w:cs="Traditional Arabic"/>
          <w:color w:val="000000" w:themeColor="text1"/>
          <w:sz w:val="32"/>
          <w:szCs w:val="32"/>
          <w:rtl/>
        </w:rPr>
        <w:t>)، (</w:t>
      </w:r>
      <w:r w:rsidRPr="00EF254F">
        <w:rPr>
          <w:rFonts w:ascii="Traditional Arabic" w:hAnsi="Traditional Arabic" w:cs="Traditional Arabic"/>
          <w:b/>
          <w:bCs/>
          <w:color w:val="000000" w:themeColor="text1"/>
          <w:sz w:val="32"/>
          <w:szCs w:val="32"/>
          <w:rtl/>
        </w:rPr>
        <w:t>ت وي</w:t>
      </w:r>
      <w:r w:rsidRPr="00EF254F">
        <w:rPr>
          <w:rFonts w:ascii="Traditional Arabic" w:hAnsi="Traditional Arabic" w:cs="Traditional Arabic"/>
          <w:color w:val="000000" w:themeColor="text1"/>
          <w:sz w:val="32"/>
          <w:szCs w:val="32"/>
          <w:rtl/>
        </w:rPr>
        <w:t>) .</w:t>
      </w:r>
    </w:p>
    <w:p w14:paraId="7E63F704" w14:textId="77777777" w:rsidR="00F01959" w:rsidRPr="00EF254F" w:rsidRDefault="00F01959" w:rsidP="00082550">
      <w:pPr>
        <w:pStyle w:val="a9"/>
        <w:numPr>
          <w:ilvl w:val="0"/>
          <w:numId w:val="74"/>
        </w:numPr>
        <w:tabs>
          <w:tab w:val="center" w:pos="1132"/>
          <w:tab w:val="center" w:pos="5245"/>
        </w:tabs>
        <w:bidi/>
        <w:spacing w:before="0" w:beforeAutospacing="0" w:after="0" w:afterAutospacing="0" w:line="360" w:lineRule="auto"/>
        <w:ind w:left="41" w:firstLine="666"/>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b/>
          <w:bCs/>
          <w:color w:val="000000" w:themeColor="text1"/>
          <w:sz w:val="32"/>
          <w:szCs w:val="32"/>
          <w:rtl/>
        </w:rPr>
        <w:t xml:space="preserve">(ج </w:t>
      </w:r>
      <w:proofErr w:type="gramStart"/>
      <w:r w:rsidRPr="00EF254F">
        <w:rPr>
          <w:rFonts w:ascii="Traditional Arabic" w:hAnsi="Traditional Arabic" w:cs="Traditional Arabic"/>
          <w:b/>
          <w:bCs/>
          <w:color w:val="000000" w:themeColor="text1"/>
          <w:sz w:val="32"/>
          <w:szCs w:val="32"/>
          <w:rtl/>
        </w:rPr>
        <w:t>رو )</w:t>
      </w:r>
      <w:proofErr w:type="gramEnd"/>
      <w:r w:rsidRPr="00EF254F">
        <w:rPr>
          <w:rFonts w:ascii="Traditional Arabic" w:hAnsi="Traditional Arabic" w:cs="Traditional Arabic"/>
          <w:b/>
          <w:bCs/>
          <w:color w:val="000000" w:themeColor="text1"/>
          <w:sz w:val="32"/>
          <w:szCs w:val="32"/>
          <w:rtl/>
        </w:rPr>
        <w:t xml:space="preserve">، ( جري). ه) </w:t>
      </w:r>
    </w:p>
    <w:p w14:paraId="5C084AB0" w14:textId="77777777" w:rsidR="00F01959" w:rsidRPr="00EF254F" w:rsidRDefault="00F01959" w:rsidP="00082550">
      <w:pPr>
        <w:pStyle w:val="a9"/>
        <w:numPr>
          <w:ilvl w:val="0"/>
          <w:numId w:val="74"/>
        </w:numPr>
        <w:tabs>
          <w:tab w:val="center" w:pos="1132"/>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w:t>
      </w:r>
      <w:proofErr w:type="spellStart"/>
      <w:r w:rsidRPr="00EF254F">
        <w:rPr>
          <w:rFonts w:ascii="Traditional Arabic" w:hAnsi="Traditional Arabic" w:cs="Traditional Arabic"/>
          <w:color w:val="000000" w:themeColor="text1"/>
          <w:sz w:val="32"/>
          <w:szCs w:val="32"/>
          <w:rtl/>
        </w:rPr>
        <w:t>لوو</w:t>
      </w:r>
      <w:proofErr w:type="spellEnd"/>
      <w:r w:rsidRPr="00EF254F">
        <w:rPr>
          <w:rFonts w:ascii="Traditional Arabic" w:hAnsi="Traditional Arabic" w:cs="Traditional Arabic"/>
          <w:color w:val="000000" w:themeColor="text1"/>
          <w:sz w:val="32"/>
          <w:szCs w:val="32"/>
          <w:rtl/>
        </w:rPr>
        <w:t xml:space="preserve">)، (ل وي) </w:t>
      </w:r>
    </w:p>
    <w:p w14:paraId="4526340E" w14:textId="77777777" w:rsidR="00F01959" w:rsidRPr="00EF254F" w:rsidRDefault="00F01959" w:rsidP="00082550">
      <w:pPr>
        <w:pStyle w:val="a9"/>
        <w:tabs>
          <w:tab w:val="center" w:pos="5245"/>
        </w:tabs>
        <w:bidi/>
        <w:spacing w:before="0" w:beforeAutospacing="0" w:after="0" w:afterAutospacing="0" w:line="360" w:lineRule="auto"/>
        <w:ind w:left="-1" w:firstLine="141"/>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ولكننا نفاجأ في موضعين منها بخلط بين الواوي واليائي، فيذكر الكلمة الواحدة في الموضعين جميعا فلا يعلم أصلها، أواوي أم </w:t>
      </w:r>
      <w:proofErr w:type="gramStart"/>
      <w:r w:rsidRPr="00EF254F">
        <w:rPr>
          <w:rFonts w:ascii="Traditional Arabic" w:hAnsi="Traditional Arabic" w:cs="Traditional Arabic"/>
          <w:color w:val="000000" w:themeColor="text1"/>
          <w:sz w:val="32"/>
          <w:szCs w:val="32"/>
          <w:rtl/>
        </w:rPr>
        <w:t>يائي ؟</w:t>
      </w:r>
      <w:proofErr w:type="gramEnd"/>
      <w:r w:rsidRPr="00EF254F">
        <w:rPr>
          <w:rFonts w:ascii="Traditional Arabic" w:hAnsi="Traditional Arabic" w:cs="Traditional Arabic"/>
          <w:color w:val="000000" w:themeColor="text1"/>
          <w:sz w:val="32"/>
          <w:szCs w:val="32"/>
          <w:rtl/>
        </w:rPr>
        <w:t xml:space="preserve"> على النحو التالي</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أورد كلمة </w:t>
      </w:r>
      <w:r w:rsidRPr="00EF254F">
        <w:rPr>
          <w:rFonts w:ascii="Traditional Arabic" w:hAnsi="Traditional Arabic" w:cs="Traditional Arabic"/>
          <w:b/>
          <w:bCs/>
          <w:color w:val="000000" w:themeColor="text1"/>
          <w:sz w:val="32"/>
          <w:szCs w:val="32"/>
          <w:rtl/>
        </w:rPr>
        <w:t>" الأب "</w:t>
      </w:r>
      <w:r w:rsidRPr="00EF254F">
        <w:rPr>
          <w:rFonts w:ascii="Traditional Arabic" w:hAnsi="Traditional Arabic" w:cs="Traditional Arabic"/>
          <w:color w:val="000000" w:themeColor="text1"/>
          <w:sz w:val="32"/>
          <w:szCs w:val="32"/>
          <w:rtl/>
        </w:rPr>
        <w:t xml:space="preserve"> وما يتعلق بها كالأبوة والآباء </w:t>
      </w:r>
      <w:proofErr w:type="gramStart"/>
      <w:r w:rsidRPr="00EF254F">
        <w:rPr>
          <w:rFonts w:ascii="Traditional Arabic" w:hAnsi="Traditional Arabic" w:cs="Traditional Arabic"/>
          <w:color w:val="000000" w:themeColor="text1"/>
          <w:sz w:val="32"/>
          <w:szCs w:val="32"/>
          <w:rtl/>
        </w:rPr>
        <w:t>وأبوه .</w:t>
      </w:r>
      <w:proofErr w:type="gramEnd"/>
      <w:r w:rsidRPr="00EF254F">
        <w:rPr>
          <w:rFonts w:ascii="Traditional Arabic" w:hAnsi="Traditional Arabic" w:cs="Traditional Arabic"/>
          <w:color w:val="000000" w:themeColor="text1"/>
          <w:sz w:val="32"/>
          <w:szCs w:val="32"/>
          <w:rtl/>
        </w:rPr>
        <w:t xml:space="preserve">. إلخ، في </w:t>
      </w:r>
      <w:r w:rsidRPr="00EF254F">
        <w:rPr>
          <w:rFonts w:ascii="Traditional Arabic" w:hAnsi="Traditional Arabic" w:cs="Traditional Arabic"/>
          <w:b/>
          <w:bCs/>
          <w:color w:val="000000" w:themeColor="text1"/>
          <w:sz w:val="32"/>
          <w:szCs w:val="32"/>
          <w:rtl/>
        </w:rPr>
        <w:t xml:space="preserve">الجذرين </w:t>
      </w:r>
      <w:proofErr w:type="gramStart"/>
      <w:r w:rsidRPr="00EF254F">
        <w:rPr>
          <w:rFonts w:ascii="Traditional Arabic" w:hAnsi="Traditional Arabic" w:cs="Traditional Arabic"/>
          <w:b/>
          <w:bCs/>
          <w:color w:val="000000" w:themeColor="text1"/>
          <w:sz w:val="32"/>
          <w:szCs w:val="32"/>
          <w:rtl/>
        </w:rPr>
        <w:t>( أب</w:t>
      </w:r>
      <w:proofErr w:type="gramEnd"/>
      <w:r w:rsidRPr="00EF254F">
        <w:rPr>
          <w:rFonts w:ascii="Traditional Arabic" w:hAnsi="Traditional Arabic" w:cs="Traditional Arabic"/>
          <w:b/>
          <w:bCs/>
          <w:color w:val="000000" w:themeColor="text1"/>
          <w:sz w:val="32"/>
          <w:szCs w:val="32"/>
          <w:rtl/>
        </w:rPr>
        <w:t xml:space="preserve"> و) و(أب ي)، </w:t>
      </w:r>
      <w:r w:rsidRPr="00EF254F">
        <w:rPr>
          <w:rFonts w:ascii="Traditional Arabic" w:hAnsi="Traditional Arabic" w:cs="Traditional Arabic"/>
          <w:color w:val="000000" w:themeColor="text1"/>
          <w:sz w:val="32"/>
          <w:szCs w:val="32"/>
          <w:rtl/>
        </w:rPr>
        <w:t>والمعروف أن الأب من الواو، كذا وردت في العين في (أب و)، وأما في اليائي فقد ذكر ما يتعلق بالإباء، يراجع أساس البلاغة</w:t>
      </w:r>
      <w:r w:rsidRPr="00EF254F">
        <w:rPr>
          <w:rFonts w:ascii="Traditional Arabic" w:hAnsi="Traditional Arabic" w:cs="Traditional Arabic"/>
          <w:color w:val="000000" w:themeColor="text1"/>
          <w:sz w:val="32"/>
          <w:szCs w:val="32"/>
          <w:rtl/>
          <w:lang w:bidi="fa-IR"/>
        </w:rPr>
        <w:t>*</w:t>
      </w:r>
      <w:r w:rsidRPr="00EF254F">
        <w:rPr>
          <w:rStyle w:val="ab"/>
          <w:rFonts w:ascii="Traditional Arabic" w:eastAsiaTheme="majorEastAsia" w:hAnsi="Traditional Arabic" w:cs="Traditional Arabic"/>
          <w:color w:val="000000" w:themeColor="text1"/>
          <w:sz w:val="32"/>
          <w:szCs w:val="32"/>
          <w:rtl/>
        </w:rPr>
        <w:footnoteReference w:id="672"/>
      </w:r>
      <w:r w:rsidRPr="00EF254F">
        <w:rPr>
          <w:rStyle w:val="ab"/>
          <w:rFonts w:ascii="Traditional Arabic" w:eastAsiaTheme="majorEastAsia" w:hAnsi="Traditional Arabic" w:cs="Traditional Arabic"/>
          <w:color w:val="000000" w:themeColor="text1"/>
          <w:sz w:val="32"/>
          <w:szCs w:val="32"/>
          <w:rtl/>
        </w:rPr>
        <w:t>*</w:t>
      </w:r>
    </w:p>
    <w:p w14:paraId="65A7C910"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وصرح </w:t>
      </w:r>
      <w:r w:rsidRPr="00EF254F">
        <w:rPr>
          <w:rFonts w:ascii="Traditional Arabic" w:hAnsi="Traditional Arabic" w:cs="Traditional Arabic" w:hint="cs"/>
          <w:color w:val="000000" w:themeColor="text1"/>
          <w:sz w:val="32"/>
          <w:szCs w:val="32"/>
          <w:rtl/>
        </w:rPr>
        <w:t xml:space="preserve">صاحب </w:t>
      </w:r>
      <w:r w:rsidRPr="00EF254F">
        <w:rPr>
          <w:rFonts w:ascii="Traditional Arabic" w:hAnsi="Traditional Arabic" w:cs="Traditional Arabic"/>
          <w:color w:val="000000" w:themeColor="text1"/>
          <w:sz w:val="32"/>
          <w:szCs w:val="32"/>
          <w:rtl/>
        </w:rPr>
        <w:t>القاموس</w:t>
      </w:r>
      <w:r w:rsidRPr="00EF254F">
        <w:rPr>
          <w:rFonts w:ascii="Traditional Arabic" w:hAnsi="Traditional Arabic" w:cs="Traditional Arabic" w:hint="cs"/>
          <w:color w:val="000000" w:themeColor="text1"/>
          <w:sz w:val="32"/>
          <w:szCs w:val="32"/>
          <w:rtl/>
        </w:rPr>
        <w:t xml:space="preserve"> المحيط</w:t>
      </w:r>
      <w:r w:rsidRPr="00EF254F">
        <w:rPr>
          <w:rFonts w:ascii="Traditional Arabic" w:hAnsi="Traditional Arabic" w:cs="Traditional Arabic"/>
          <w:color w:val="000000" w:themeColor="text1"/>
          <w:sz w:val="32"/>
          <w:szCs w:val="32"/>
          <w:rtl/>
        </w:rPr>
        <w:t xml:space="preserve"> بذلك أيضا، قال: «وأصل الأب أو محركة والجمع أباء وأبون»، وفي اللسان قال: «الأب أصله أبو بالتحريك؛ لأن جمعه آباء مثل قفا وأقفاء ورجا وأرجاء فالذاهب منه واو؛ لأنك تقول في التثنية: </w:t>
      </w:r>
      <w:proofErr w:type="gramStart"/>
      <w:r w:rsidRPr="00EF254F">
        <w:rPr>
          <w:rFonts w:ascii="Traditional Arabic" w:hAnsi="Traditional Arabic" w:cs="Traditional Arabic"/>
          <w:color w:val="000000" w:themeColor="text1"/>
          <w:sz w:val="32"/>
          <w:szCs w:val="32"/>
          <w:rtl/>
        </w:rPr>
        <w:t>أبوان  وفي</w:t>
      </w:r>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المقاييس:«الهمزة</w:t>
      </w:r>
      <w:proofErr w:type="spellEnd"/>
      <w:r w:rsidRPr="00EF254F">
        <w:rPr>
          <w:rFonts w:ascii="Traditional Arabic" w:hAnsi="Traditional Arabic" w:cs="Traditional Arabic"/>
          <w:color w:val="000000" w:themeColor="text1"/>
          <w:sz w:val="32"/>
          <w:szCs w:val="32"/>
          <w:rtl/>
        </w:rPr>
        <w:t xml:space="preserve"> والباء والواو يدل على التربية والغزو"، وفيه أيضا: «الهمزة والباء والياء يدل على </w:t>
      </w:r>
      <w:proofErr w:type="spellStart"/>
      <w:r w:rsidRPr="00EF254F">
        <w:rPr>
          <w:rFonts w:ascii="Traditional Arabic" w:hAnsi="Traditional Arabic" w:cs="Traditional Arabic"/>
          <w:color w:val="000000" w:themeColor="text1"/>
          <w:sz w:val="32"/>
          <w:szCs w:val="32"/>
          <w:rtl/>
        </w:rPr>
        <w:t>الامتناع.»ا</w:t>
      </w:r>
      <w:proofErr w:type="spellEnd"/>
      <w:r w:rsidRPr="00EF254F">
        <w:rPr>
          <w:rFonts w:ascii="Traditional Arabic" w:hAnsi="Traditional Arabic" w:cs="Traditional Arabic"/>
          <w:bCs/>
          <w:color w:val="000000" w:themeColor="text1"/>
          <w:sz w:val="32"/>
          <w:szCs w:val="32"/>
          <w:vertAlign w:val="superscript"/>
          <w:rtl/>
          <w:lang w:bidi="fa-IR"/>
        </w:rPr>
        <w:t>(</w:t>
      </w:r>
      <w:r w:rsidRPr="00EF254F">
        <w:rPr>
          <w:rFonts w:ascii="Traditional Arabic" w:hAnsi="Traditional Arabic" w:cs="Traditional Arabic"/>
          <w:bCs/>
          <w:color w:val="000000" w:themeColor="text1"/>
          <w:sz w:val="32"/>
          <w:szCs w:val="32"/>
          <w:vertAlign w:val="superscript"/>
          <w:rtl/>
          <w:lang w:bidi="fa-IR"/>
        </w:rPr>
        <w:footnoteReference w:id="673"/>
      </w:r>
      <w:r w:rsidRPr="00EF254F">
        <w:rPr>
          <w:rFonts w:ascii="Traditional Arabic" w:hAnsi="Traditional Arabic" w:cs="Traditional Arabic"/>
          <w:bCs/>
          <w:color w:val="000000" w:themeColor="text1"/>
          <w:sz w:val="32"/>
          <w:szCs w:val="32"/>
          <w:vertAlign w:val="superscript"/>
          <w:rtl/>
          <w:lang w:bidi="fa-IR"/>
        </w:rPr>
        <w:t>)</w:t>
      </w:r>
    </w:p>
    <w:p w14:paraId="70D94BB1"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00FF492C"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وقد قال الزمخشري في </w:t>
      </w:r>
      <w:r w:rsidRPr="00EF254F">
        <w:rPr>
          <w:rFonts w:ascii="Traditional Arabic" w:hAnsi="Traditional Arabic" w:cs="Traditional Arabic"/>
          <w:b/>
          <w:bCs/>
          <w:color w:val="000000" w:themeColor="text1"/>
          <w:sz w:val="32"/>
          <w:szCs w:val="32"/>
          <w:rtl/>
        </w:rPr>
        <w:t xml:space="preserve">(أ ب </w:t>
      </w:r>
      <w:proofErr w:type="gramStart"/>
      <w:r w:rsidRPr="00EF254F">
        <w:rPr>
          <w:rFonts w:ascii="Traditional Arabic" w:hAnsi="Traditional Arabic" w:cs="Traditional Arabic"/>
          <w:b/>
          <w:bCs/>
          <w:color w:val="000000" w:themeColor="text1"/>
          <w:sz w:val="32"/>
          <w:szCs w:val="32"/>
          <w:rtl/>
        </w:rPr>
        <w:t>ي</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«ومن المجاز: لا أبا لك ولا أبا </w:t>
      </w:r>
      <w:proofErr w:type="spellStart"/>
      <w:r w:rsidRPr="00EF254F">
        <w:rPr>
          <w:rFonts w:ascii="Traditional Arabic" w:hAnsi="Traditional Arabic" w:cs="Traditional Arabic"/>
          <w:color w:val="000000" w:themeColor="text1"/>
          <w:sz w:val="32"/>
          <w:szCs w:val="32"/>
          <w:rtl/>
        </w:rPr>
        <w:t>الغيرك</w:t>
      </w:r>
      <w:proofErr w:type="spellEnd"/>
      <w:r w:rsidRPr="00EF254F">
        <w:rPr>
          <w:rFonts w:ascii="Traditional Arabic" w:hAnsi="Traditional Arabic" w:cs="Traditional Arabic"/>
          <w:color w:val="000000" w:themeColor="text1"/>
          <w:sz w:val="32"/>
          <w:szCs w:val="32"/>
          <w:rtl/>
        </w:rPr>
        <w:t xml:space="preserve"> ولا أبا </w:t>
      </w:r>
      <w:proofErr w:type="spellStart"/>
      <w:r w:rsidRPr="00EF254F">
        <w:rPr>
          <w:rFonts w:ascii="Traditional Arabic" w:hAnsi="Traditional Arabic" w:cs="Traditional Arabic"/>
          <w:color w:val="000000" w:themeColor="text1"/>
          <w:sz w:val="32"/>
          <w:szCs w:val="32"/>
          <w:rtl/>
        </w:rPr>
        <w:t>لشانئك</w:t>
      </w:r>
      <w:proofErr w:type="spellEnd"/>
      <w:r w:rsidRPr="00EF254F">
        <w:rPr>
          <w:rFonts w:ascii="Traditional Arabic" w:hAnsi="Traditional Arabic" w:cs="Traditional Arabic"/>
          <w:color w:val="000000" w:themeColor="text1"/>
          <w:sz w:val="32"/>
          <w:szCs w:val="32"/>
          <w:rtl/>
        </w:rPr>
        <w:t xml:space="preserve">... ويقال: لعمر أبيك ولعمر أبي... وهو أبو الأضياف، ومن أبو مثواك ؟ وهو أبو الرؤيس وأبو العمامة: للكبير الرأس </w:t>
      </w:r>
      <w:proofErr w:type="spellStart"/>
      <w:proofErr w:type="gramStart"/>
      <w:r w:rsidRPr="00EF254F">
        <w:rPr>
          <w:rFonts w:ascii="Traditional Arabic" w:hAnsi="Traditional Arabic" w:cs="Traditional Arabic"/>
          <w:color w:val="000000" w:themeColor="text1"/>
          <w:sz w:val="32"/>
          <w:szCs w:val="32"/>
          <w:rtl/>
        </w:rPr>
        <w:t>والعمامة»ولا</w:t>
      </w:r>
      <w:proofErr w:type="spellEnd"/>
      <w:proofErr w:type="gramEnd"/>
      <w:r w:rsidRPr="00EF254F">
        <w:rPr>
          <w:rFonts w:ascii="Traditional Arabic" w:hAnsi="Traditional Arabic" w:cs="Traditional Arabic"/>
          <w:color w:val="000000" w:themeColor="text1"/>
          <w:sz w:val="32"/>
          <w:szCs w:val="32"/>
          <w:rtl/>
        </w:rPr>
        <w:t xml:space="preserve"> طائل من ذكر هذا كله هنا ما دام قد ذكر نحوه في (</w:t>
      </w:r>
      <w:r w:rsidRPr="00EF254F">
        <w:rPr>
          <w:rFonts w:ascii="Traditional Arabic" w:hAnsi="Traditional Arabic" w:cs="Traditional Arabic"/>
          <w:b/>
          <w:bCs/>
          <w:color w:val="000000" w:themeColor="text1"/>
          <w:sz w:val="32"/>
          <w:szCs w:val="32"/>
          <w:rtl/>
        </w:rPr>
        <w:t>أ ب و</w:t>
      </w:r>
      <w:r w:rsidRPr="00EF254F">
        <w:rPr>
          <w:rFonts w:ascii="Traditional Arabic" w:hAnsi="Traditional Arabic" w:cs="Traditional Arabic"/>
          <w:color w:val="000000" w:themeColor="text1"/>
          <w:sz w:val="32"/>
          <w:szCs w:val="32"/>
          <w:rtl/>
        </w:rPr>
        <w:t xml:space="preserve">). </w:t>
      </w:r>
    </w:p>
    <w:p w14:paraId="5B39C02F" w14:textId="77777777" w:rsidR="00F01959" w:rsidRPr="00EF254F" w:rsidRDefault="00F01959" w:rsidP="00082550">
      <w:pPr>
        <w:pStyle w:val="a8"/>
        <w:numPr>
          <w:ilvl w:val="0"/>
          <w:numId w:val="84"/>
        </w:numPr>
        <w:tabs>
          <w:tab w:val="center" w:pos="5245"/>
        </w:tabs>
        <w:spacing w:after="160" w:line="360" w:lineRule="auto"/>
        <w:jc w:val="both"/>
        <w:rPr>
          <w:rFonts w:ascii="Traditional Arabic" w:hAnsi="Traditional Arabic"/>
          <w:color w:val="000000" w:themeColor="text1"/>
          <w:sz w:val="32"/>
          <w:rtl/>
        </w:rPr>
      </w:pPr>
      <w:r w:rsidRPr="00EF254F">
        <w:rPr>
          <w:rFonts w:ascii="Traditional Arabic" w:hAnsi="Traditional Arabic"/>
          <w:color w:val="000000" w:themeColor="text1"/>
          <w:sz w:val="32"/>
          <w:rtl/>
        </w:rPr>
        <w:t>في الجذر (</w:t>
      </w:r>
      <w:proofErr w:type="spellStart"/>
      <w:r w:rsidRPr="00EF254F">
        <w:rPr>
          <w:rFonts w:ascii="Traditional Arabic" w:hAnsi="Traditional Arabic"/>
          <w:b/>
          <w:bCs/>
          <w:color w:val="000000" w:themeColor="text1"/>
          <w:sz w:val="32"/>
          <w:rtl/>
        </w:rPr>
        <w:t>ثوه</w:t>
      </w:r>
      <w:proofErr w:type="spellEnd"/>
      <w:r w:rsidRPr="00EF254F">
        <w:rPr>
          <w:rFonts w:ascii="Traditional Arabic" w:hAnsi="Traditional Arabic"/>
          <w:color w:val="000000" w:themeColor="text1"/>
          <w:sz w:val="32"/>
          <w:rtl/>
        </w:rPr>
        <w:t>) قال «</w:t>
      </w:r>
      <w:r w:rsidRPr="00EF254F">
        <w:rPr>
          <w:rFonts w:ascii="Traditional Arabic" w:hAnsi="Traditional Arabic"/>
          <w:b/>
          <w:bCs/>
          <w:color w:val="000000" w:themeColor="text1"/>
          <w:sz w:val="32"/>
          <w:rtl/>
        </w:rPr>
        <w:t>توه</w:t>
      </w:r>
      <w:r w:rsidRPr="00EF254F">
        <w:rPr>
          <w:rFonts w:ascii="Traditional Arabic" w:hAnsi="Traditional Arabic"/>
          <w:color w:val="000000" w:themeColor="text1"/>
          <w:sz w:val="32"/>
          <w:rtl/>
        </w:rPr>
        <w:t xml:space="preserve"> ـ توّهه بمعنى تيّهه. وفي شتائمهم: يا متوَّه، ويا مروَّع، وما بالُ ذلك </w:t>
      </w:r>
      <w:proofErr w:type="spellStart"/>
      <w:r w:rsidRPr="00EF254F">
        <w:rPr>
          <w:rFonts w:ascii="Traditional Arabic" w:hAnsi="Traditional Arabic"/>
          <w:color w:val="000000" w:themeColor="text1"/>
          <w:sz w:val="32"/>
          <w:rtl/>
        </w:rPr>
        <w:t>المُتَوَّه</w:t>
      </w:r>
      <w:proofErr w:type="spellEnd"/>
      <w:r w:rsidRPr="00EF254F">
        <w:rPr>
          <w:rFonts w:ascii="Traditional Arabic" w:hAnsi="Traditional Arabic"/>
          <w:color w:val="000000" w:themeColor="text1"/>
          <w:sz w:val="32"/>
          <w:rtl/>
        </w:rPr>
        <w:t xml:space="preserve"> يفعلُ </w:t>
      </w:r>
      <w:proofErr w:type="spellStart"/>
      <w:proofErr w:type="gramStart"/>
      <w:r w:rsidRPr="00EF254F">
        <w:rPr>
          <w:rFonts w:ascii="Traditional Arabic" w:hAnsi="Traditional Arabic"/>
          <w:color w:val="000000" w:themeColor="text1"/>
          <w:sz w:val="32"/>
          <w:rtl/>
        </w:rPr>
        <w:t>كذ»ا</w:t>
      </w:r>
      <w:proofErr w:type="spellEnd"/>
      <w:proofErr w:type="gramEnd"/>
      <w:r w:rsidRPr="00EF254F">
        <w:rPr>
          <w:rFonts w:ascii="Traditional Arabic" w:hAnsi="Traditional Arabic"/>
          <w:bCs/>
          <w:color w:val="000000" w:themeColor="text1"/>
          <w:sz w:val="32"/>
          <w:vertAlign w:val="superscript"/>
          <w:rtl/>
          <w:lang w:bidi="fa-IR"/>
        </w:rPr>
        <w:t>(</w:t>
      </w:r>
      <w:r w:rsidRPr="00EF254F">
        <w:rPr>
          <w:rFonts w:ascii="Traditional Arabic" w:hAnsi="Traditional Arabic"/>
          <w:bCs/>
          <w:color w:val="000000" w:themeColor="text1"/>
          <w:sz w:val="32"/>
          <w:vertAlign w:val="superscript"/>
          <w:rtl/>
          <w:lang w:bidi="fa-IR"/>
        </w:rPr>
        <w:footnoteReference w:id="674"/>
      </w:r>
      <w:r w:rsidRPr="00EF254F">
        <w:rPr>
          <w:rFonts w:ascii="Traditional Arabic" w:hAnsi="Traditional Arabic"/>
          <w:bCs/>
          <w:color w:val="000000" w:themeColor="text1"/>
          <w:sz w:val="32"/>
          <w:vertAlign w:val="superscript"/>
          <w:rtl/>
          <w:lang w:bidi="fa-IR"/>
        </w:rPr>
        <w:t>)</w:t>
      </w:r>
    </w:p>
    <w:p w14:paraId="518EA0B7" w14:textId="77777777" w:rsidR="00F01959" w:rsidRPr="00EF254F" w:rsidRDefault="00F01959" w:rsidP="00082550">
      <w:pPr>
        <w:pStyle w:val="a8"/>
        <w:numPr>
          <w:ilvl w:val="0"/>
          <w:numId w:val="84"/>
        </w:numPr>
        <w:tabs>
          <w:tab w:val="center" w:pos="5245"/>
        </w:tabs>
        <w:spacing w:after="160" w:line="360" w:lineRule="auto"/>
        <w:jc w:val="both"/>
        <w:rPr>
          <w:rFonts w:ascii="Traditional Arabic" w:hAnsi="Traditional Arabic"/>
          <w:color w:val="000000" w:themeColor="text1"/>
          <w:sz w:val="32"/>
          <w:rtl/>
        </w:rPr>
      </w:pPr>
      <w:r w:rsidRPr="00EF254F">
        <w:rPr>
          <w:rFonts w:ascii="Traditional Arabic" w:hAnsi="Traditional Arabic"/>
          <w:color w:val="000000" w:themeColor="text1"/>
          <w:sz w:val="32"/>
          <w:rtl/>
        </w:rPr>
        <w:t>في الجذر (</w:t>
      </w:r>
      <w:proofErr w:type="spellStart"/>
      <w:r w:rsidRPr="00EF254F">
        <w:rPr>
          <w:rFonts w:ascii="Traditional Arabic" w:hAnsi="Traditional Arabic"/>
          <w:b/>
          <w:bCs/>
          <w:color w:val="000000" w:themeColor="text1"/>
          <w:sz w:val="32"/>
          <w:rtl/>
        </w:rPr>
        <w:t>توو</w:t>
      </w:r>
      <w:proofErr w:type="spellEnd"/>
      <w:r w:rsidRPr="00EF254F">
        <w:rPr>
          <w:rFonts w:ascii="Traditional Arabic" w:hAnsi="Traditional Arabic"/>
          <w:color w:val="000000" w:themeColor="text1"/>
          <w:sz w:val="32"/>
          <w:rtl/>
        </w:rPr>
        <w:t xml:space="preserve">) </w:t>
      </w:r>
      <w:proofErr w:type="spellStart"/>
      <w:r w:rsidRPr="00EF254F">
        <w:rPr>
          <w:rFonts w:ascii="Traditional Arabic" w:hAnsi="Traditional Arabic"/>
          <w:color w:val="000000" w:themeColor="text1"/>
          <w:sz w:val="32"/>
          <w:rtl/>
        </w:rPr>
        <w:t>ت</w:t>
      </w:r>
      <w:r w:rsidRPr="00EF254F">
        <w:rPr>
          <w:rFonts w:ascii="Traditional Arabic" w:hAnsi="Traditional Arabic"/>
          <w:b/>
          <w:bCs/>
          <w:color w:val="000000" w:themeColor="text1"/>
          <w:sz w:val="32"/>
          <w:rtl/>
        </w:rPr>
        <w:t>وو</w:t>
      </w:r>
      <w:proofErr w:type="spellEnd"/>
      <w:r w:rsidRPr="00EF254F">
        <w:rPr>
          <w:rFonts w:ascii="Traditional Arabic" w:hAnsi="Traditional Arabic"/>
          <w:color w:val="000000" w:themeColor="text1"/>
          <w:sz w:val="32"/>
          <w:rtl/>
        </w:rPr>
        <w:t xml:space="preserve">ـ فتَلَ الحَبلَ والخيطَ تَوّاً واحداً أي طاقاً واحداً لا قُوَى له. وكان تَوّاً فصار </w:t>
      </w:r>
      <w:proofErr w:type="spellStart"/>
      <w:r w:rsidRPr="00EF254F">
        <w:rPr>
          <w:rFonts w:ascii="Traditional Arabic" w:hAnsi="Traditional Arabic"/>
          <w:color w:val="000000" w:themeColor="text1"/>
          <w:sz w:val="32"/>
          <w:rtl/>
        </w:rPr>
        <w:t>زَوّاً</w:t>
      </w:r>
      <w:proofErr w:type="spellEnd"/>
      <w:r w:rsidRPr="00EF254F">
        <w:rPr>
          <w:rFonts w:ascii="Traditional Arabic" w:hAnsi="Traditional Arabic"/>
          <w:color w:val="000000" w:themeColor="text1"/>
          <w:sz w:val="32"/>
          <w:rtl/>
        </w:rPr>
        <w:t xml:space="preserve">، أي زوجاً معه آخر. وفي </w:t>
      </w:r>
      <w:proofErr w:type="gramStart"/>
      <w:r w:rsidRPr="00EF254F">
        <w:rPr>
          <w:rFonts w:ascii="Traditional Arabic" w:hAnsi="Traditional Arabic"/>
          <w:color w:val="000000" w:themeColor="text1"/>
          <w:sz w:val="32"/>
          <w:rtl/>
        </w:rPr>
        <w:t>الحديث :</w:t>
      </w:r>
      <w:proofErr w:type="gramEnd"/>
      <w:r w:rsidRPr="00EF254F">
        <w:rPr>
          <w:rFonts w:ascii="Traditional Arabic" w:hAnsi="Traditional Arabic"/>
          <w:color w:val="000000" w:themeColor="text1"/>
          <w:sz w:val="32"/>
          <w:rtl/>
        </w:rPr>
        <w:t xml:space="preserve"> «الطّوَافُ تَوٌّ والاستِجْمارُ تَوٌّ».</w:t>
      </w:r>
      <w:r w:rsidRPr="00EF254F">
        <w:rPr>
          <w:rFonts w:ascii="Traditional Arabic" w:hAnsi="Traditional Arabic"/>
          <w:bCs/>
          <w:color w:val="000000" w:themeColor="text1"/>
          <w:sz w:val="32"/>
          <w:vertAlign w:val="superscript"/>
          <w:rtl/>
          <w:lang w:bidi="fa-IR"/>
        </w:rPr>
        <w:t>(</w:t>
      </w:r>
      <w:r w:rsidRPr="00EF254F">
        <w:rPr>
          <w:rFonts w:ascii="Traditional Arabic" w:hAnsi="Traditional Arabic"/>
          <w:bCs/>
          <w:color w:val="000000" w:themeColor="text1"/>
          <w:sz w:val="32"/>
          <w:vertAlign w:val="superscript"/>
          <w:rtl/>
          <w:lang w:bidi="fa-IR"/>
        </w:rPr>
        <w:footnoteReference w:id="675"/>
      </w:r>
      <w:r w:rsidRPr="00EF254F">
        <w:rPr>
          <w:rFonts w:ascii="Traditional Arabic" w:hAnsi="Traditional Arabic"/>
          <w:bCs/>
          <w:color w:val="000000" w:themeColor="text1"/>
          <w:sz w:val="32"/>
          <w:vertAlign w:val="superscript"/>
          <w:rtl/>
          <w:lang w:bidi="fa-IR"/>
        </w:rPr>
        <w:t>)</w:t>
      </w:r>
    </w:p>
    <w:p w14:paraId="67B87DEB"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توي ـ </w:t>
      </w:r>
      <w:proofErr w:type="spellStart"/>
      <w:r w:rsidRPr="00EF254F">
        <w:rPr>
          <w:rFonts w:ascii="Traditional Arabic" w:hAnsi="Traditional Arabic" w:cs="Traditional Arabic"/>
          <w:color w:val="000000" w:themeColor="text1"/>
          <w:sz w:val="32"/>
          <w:szCs w:val="32"/>
          <w:rtl/>
        </w:rPr>
        <w:t>تَوِيَ</w:t>
      </w:r>
      <w:proofErr w:type="spellEnd"/>
      <w:r w:rsidRPr="00EF254F">
        <w:rPr>
          <w:rFonts w:ascii="Traditional Arabic" w:hAnsi="Traditional Arabic" w:cs="Traditional Arabic"/>
          <w:color w:val="000000" w:themeColor="text1"/>
          <w:sz w:val="32"/>
          <w:szCs w:val="32"/>
          <w:rtl/>
        </w:rPr>
        <w:t> مالُه </w:t>
      </w:r>
      <w:proofErr w:type="gramStart"/>
      <w:r w:rsidRPr="00EF254F">
        <w:rPr>
          <w:rFonts w:ascii="Traditional Arabic" w:hAnsi="Traditional Arabic" w:cs="Traditional Arabic"/>
          <w:color w:val="000000" w:themeColor="text1"/>
          <w:sz w:val="32"/>
          <w:szCs w:val="32"/>
          <w:rtl/>
        </w:rPr>
        <w:t>تَوًى :</w:t>
      </w:r>
      <w:proofErr w:type="gramEnd"/>
      <w:r w:rsidRPr="00EF254F">
        <w:rPr>
          <w:rFonts w:ascii="Traditional Arabic" w:hAnsi="Traditional Arabic" w:cs="Traditional Arabic"/>
          <w:color w:val="000000" w:themeColor="text1"/>
          <w:sz w:val="32"/>
          <w:szCs w:val="32"/>
          <w:rtl/>
        </w:rPr>
        <w:t xml:space="preserve"> ذهب لا يُرْجَى ، ومالٌ تاوٍ ، وأَتْوَى مالَه. وفي </w:t>
      </w:r>
      <w:proofErr w:type="gramStart"/>
      <w:r w:rsidRPr="00EF254F">
        <w:rPr>
          <w:rFonts w:ascii="Traditional Arabic" w:hAnsi="Traditional Arabic" w:cs="Traditional Arabic"/>
          <w:color w:val="000000" w:themeColor="text1"/>
          <w:sz w:val="32"/>
          <w:szCs w:val="32"/>
          <w:rtl/>
        </w:rPr>
        <w:t>مثلٍ :</w:t>
      </w:r>
      <w:proofErr w:type="gramEnd"/>
      <w:r w:rsidRPr="00EF254F">
        <w:rPr>
          <w:rFonts w:ascii="Traditional Arabic" w:hAnsi="Traditional Arabic" w:cs="Traditional Arabic"/>
          <w:color w:val="000000" w:themeColor="text1"/>
          <w:sz w:val="32"/>
          <w:szCs w:val="32"/>
          <w:rtl/>
        </w:rPr>
        <w:t xml:space="preserve"> «أَتْوَى من دَيْن».</w:t>
      </w:r>
    </w:p>
    <w:p w14:paraId="2BC3A0BA"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تهر ـ وقعوا في تَيْهُورٍ من الرّمل وهو الذي يَنهارُ ولا يتماسَك.</w:t>
      </w:r>
    </w:p>
    <w:p w14:paraId="0AF9B8D2" w14:textId="77777777" w:rsidR="00F01959" w:rsidRPr="00EF254F" w:rsidRDefault="00F01959" w:rsidP="00082550">
      <w:pPr>
        <w:pStyle w:val="a9"/>
        <w:numPr>
          <w:ilvl w:val="0"/>
          <w:numId w:val="54"/>
        </w:numPr>
        <w:tabs>
          <w:tab w:val="left" w:pos="1033"/>
          <w:tab w:val="center" w:pos="5245"/>
        </w:tabs>
        <w:bidi/>
        <w:spacing w:before="0" w:beforeAutospacing="0" w:after="0" w:afterAutospacing="0" w:line="360" w:lineRule="auto"/>
        <w:ind w:left="41" w:firstLine="425"/>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في الجذر (</w:t>
      </w:r>
      <w:r w:rsidRPr="00EF254F">
        <w:rPr>
          <w:rFonts w:ascii="Traditional Arabic" w:hAnsi="Traditional Arabic" w:cs="Traditional Arabic"/>
          <w:b/>
          <w:bCs/>
          <w:color w:val="000000" w:themeColor="text1"/>
          <w:sz w:val="32"/>
          <w:szCs w:val="32"/>
          <w:rtl/>
        </w:rPr>
        <w:t>ج رو</w:t>
      </w:r>
      <w:r w:rsidRPr="00EF254F">
        <w:rPr>
          <w:rFonts w:ascii="Traditional Arabic" w:hAnsi="Traditional Arabic" w:cs="Traditional Arabic"/>
          <w:color w:val="000000" w:themeColor="text1"/>
          <w:sz w:val="32"/>
          <w:szCs w:val="32"/>
          <w:rtl/>
        </w:rPr>
        <w:t>) قال «جارية بينة الجراء والجراء» " وهي الفتية من النساء، وقال: " «وهو جري بين الجراية والجراية وهي الوكالة</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وقال: " نهر سريع الجرية، وما أجرى نهركم وعيناه تستجريان بالدموع».</w:t>
      </w:r>
      <w:r w:rsidRPr="00EF254F">
        <w:rPr>
          <w:rFonts w:ascii="Traditional Arabic" w:hAnsi="Traditional Arabic" w:cs="Traditional Arabic"/>
          <w:bCs/>
          <w:color w:val="000000" w:themeColor="text1"/>
          <w:sz w:val="32"/>
          <w:szCs w:val="32"/>
          <w:vertAlign w:val="superscript"/>
          <w:rtl/>
          <w:lang w:bidi="fa-IR"/>
        </w:rPr>
        <w:t>(</w:t>
      </w:r>
      <w:r w:rsidRPr="00EF254F">
        <w:rPr>
          <w:rFonts w:ascii="Traditional Arabic" w:hAnsi="Traditional Arabic" w:cs="Traditional Arabic"/>
          <w:bCs/>
          <w:color w:val="000000" w:themeColor="text1"/>
          <w:sz w:val="32"/>
          <w:szCs w:val="32"/>
          <w:vertAlign w:val="superscript"/>
          <w:rtl/>
          <w:lang w:bidi="fa-IR"/>
        </w:rPr>
        <w:footnoteReference w:id="676"/>
      </w:r>
      <w:r w:rsidRPr="00EF254F">
        <w:rPr>
          <w:rFonts w:ascii="Traditional Arabic"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rPr>
        <w:t xml:space="preserve"> ثم </w:t>
      </w:r>
      <w:proofErr w:type="spellStart"/>
      <w:r w:rsidRPr="00EF254F">
        <w:rPr>
          <w:rFonts w:ascii="Traditional Arabic" w:hAnsi="Traditional Arabic" w:cs="Traditional Arabic"/>
          <w:color w:val="000000" w:themeColor="text1"/>
          <w:sz w:val="32"/>
          <w:szCs w:val="32"/>
          <w:rtl/>
        </w:rPr>
        <w:t>کرر</w:t>
      </w:r>
      <w:proofErr w:type="spellEnd"/>
      <w:r w:rsidRPr="00EF254F">
        <w:rPr>
          <w:rFonts w:ascii="Traditional Arabic" w:hAnsi="Traditional Arabic" w:cs="Traditional Arabic"/>
          <w:color w:val="000000" w:themeColor="text1"/>
          <w:sz w:val="32"/>
          <w:szCs w:val="32"/>
          <w:rtl/>
        </w:rPr>
        <w:t xml:space="preserve"> هذه المعاني في (</w:t>
      </w:r>
      <w:r w:rsidRPr="00EF254F">
        <w:rPr>
          <w:rFonts w:ascii="Traditional Arabic" w:hAnsi="Traditional Arabic" w:cs="Traditional Arabic"/>
          <w:b/>
          <w:bCs/>
          <w:color w:val="000000" w:themeColor="text1"/>
          <w:sz w:val="32"/>
          <w:szCs w:val="32"/>
          <w:rtl/>
        </w:rPr>
        <w:t>جري</w:t>
      </w:r>
      <w:r w:rsidRPr="00EF254F">
        <w:rPr>
          <w:rFonts w:ascii="Traditional Arabic" w:hAnsi="Traditional Arabic" w:cs="Traditional Arabic"/>
          <w:color w:val="000000" w:themeColor="text1"/>
          <w:sz w:val="32"/>
          <w:szCs w:val="32"/>
          <w:rtl/>
        </w:rPr>
        <w:t xml:space="preserve">) ، </w:t>
      </w:r>
      <w:proofErr w:type="spellStart"/>
      <w:r w:rsidRPr="00EF254F">
        <w:rPr>
          <w:rFonts w:ascii="Traditional Arabic" w:hAnsi="Traditional Arabic" w:cs="Traditional Arabic"/>
          <w:color w:val="000000" w:themeColor="text1"/>
          <w:sz w:val="32"/>
          <w:szCs w:val="32"/>
          <w:rtl/>
        </w:rPr>
        <w:t>فقال:«الشمس</w:t>
      </w:r>
      <w:proofErr w:type="spellEnd"/>
      <w:r w:rsidRPr="00EF254F">
        <w:rPr>
          <w:rFonts w:ascii="Traditional Arabic" w:hAnsi="Traditional Arabic" w:cs="Traditional Arabic"/>
          <w:color w:val="000000" w:themeColor="text1"/>
          <w:sz w:val="32"/>
          <w:szCs w:val="32"/>
          <w:rtl/>
        </w:rPr>
        <w:t xml:space="preserve"> تجري والريح تجري وجرت الخيل... وسميت الجارية لأنها تستجرى في الخدمة»... وفي الحديث« لا يستجرينكم الشيطان»  أي لا </w:t>
      </w:r>
      <w:proofErr w:type="spellStart"/>
      <w:r w:rsidRPr="00EF254F">
        <w:rPr>
          <w:rFonts w:ascii="Traditional Arabic" w:hAnsi="Traditional Arabic" w:cs="Traditional Arabic"/>
          <w:color w:val="000000" w:themeColor="text1"/>
          <w:sz w:val="32"/>
          <w:szCs w:val="32"/>
          <w:rtl/>
        </w:rPr>
        <w:t>يستتبعتكم</w:t>
      </w:r>
      <w:proofErr w:type="spellEnd"/>
      <w:r w:rsidRPr="00EF254F">
        <w:rPr>
          <w:rFonts w:ascii="Traditional Arabic" w:hAnsi="Traditional Arabic" w:cs="Traditional Arabic"/>
          <w:color w:val="000000" w:themeColor="text1"/>
          <w:sz w:val="32"/>
          <w:szCs w:val="32"/>
          <w:rtl/>
        </w:rPr>
        <w:t xml:space="preserve"> حتى تكونوا منه بمنزلة الوكلاء من الموكل</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bCs/>
          <w:color w:val="000000" w:themeColor="text1"/>
          <w:sz w:val="32"/>
          <w:szCs w:val="32"/>
          <w:vertAlign w:val="superscript"/>
          <w:rtl/>
          <w:lang w:bidi="fa-IR"/>
        </w:rPr>
        <w:t>(</w:t>
      </w:r>
      <w:r w:rsidRPr="00EF254F">
        <w:rPr>
          <w:rFonts w:ascii="Traditional Arabic" w:hAnsi="Traditional Arabic" w:cs="Traditional Arabic"/>
          <w:bCs/>
          <w:color w:val="000000" w:themeColor="text1"/>
          <w:sz w:val="32"/>
          <w:szCs w:val="32"/>
          <w:vertAlign w:val="superscript"/>
          <w:rtl/>
          <w:lang w:bidi="fa-IR"/>
        </w:rPr>
        <w:footnoteReference w:id="677"/>
      </w:r>
      <w:r w:rsidRPr="00EF254F">
        <w:rPr>
          <w:rFonts w:ascii="Traditional Arabic"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rPr>
        <w:t xml:space="preserve">. «والجري والجارية والجراية كلها من اليائي كما نص على ذلك القاموس والمعجم الوسيط، ولا طائل من ذكر الزمخشري إياها في الجذر الواوي ما دام قد ذكرها في موضعها الصحيح وهو الجزر </w:t>
      </w:r>
      <w:proofErr w:type="gramStart"/>
      <w:r w:rsidRPr="00EF254F">
        <w:rPr>
          <w:rFonts w:ascii="Traditional Arabic" w:hAnsi="Traditional Arabic" w:cs="Traditional Arabic"/>
          <w:color w:val="000000" w:themeColor="text1"/>
          <w:sz w:val="32"/>
          <w:szCs w:val="32"/>
          <w:rtl/>
        </w:rPr>
        <w:t>اليائي»</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67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2933FB13" w14:textId="77777777" w:rsidR="00F01959" w:rsidRPr="00EF254F" w:rsidRDefault="00F01959" w:rsidP="00082550">
      <w:pPr>
        <w:pStyle w:val="a8"/>
        <w:numPr>
          <w:ilvl w:val="0"/>
          <w:numId w:val="54"/>
        </w:numPr>
        <w:tabs>
          <w:tab w:val="center" w:pos="5245"/>
        </w:tabs>
        <w:spacing w:after="160" w:line="360" w:lineRule="auto"/>
        <w:jc w:val="both"/>
        <w:rPr>
          <w:rFonts w:ascii="Traditional Arabic" w:hAnsi="Traditional Arabic"/>
          <w:color w:val="000000" w:themeColor="text1"/>
          <w:sz w:val="32"/>
          <w:rtl/>
        </w:rPr>
      </w:pPr>
      <w:r w:rsidRPr="00EF254F">
        <w:rPr>
          <w:rFonts w:ascii="Traditional Arabic" w:hAnsi="Traditional Arabic"/>
          <w:color w:val="000000" w:themeColor="text1"/>
          <w:sz w:val="32"/>
          <w:rtl/>
        </w:rPr>
        <w:t>في الجذر (</w:t>
      </w:r>
      <w:r w:rsidRPr="00EF254F">
        <w:rPr>
          <w:rFonts w:ascii="Traditional Arabic" w:hAnsi="Traditional Arabic"/>
          <w:b/>
          <w:bCs/>
          <w:color w:val="000000" w:themeColor="text1"/>
          <w:sz w:val="32"/>
          <w:rtl/>
        </w:rPr>
        <w:t xml:space="preserve">أ ل </w:t>
      </w:r>
      <w:proofErr w:type="gramStart"/>
      <w:r w:rsidRPr="00EF254F">
        <w:rPr>
          <w:rFonts w:ascii="Traditional Arabic" w:hAnsi="Traditional Arabic"/>
          <w:b/>
          <w:bCs/>
          <w:color w:val="000000" w:themeColor="text1"/>
          <w:sz w:val="32"/>
          <w:rtl/>
        </w:rPr>
        <w:t>ه</w:t>
      </w:r>
      <w:r w:rsidRPr="00EF254F">
        <w:rPr>
          <w:rFonts w:ascii="Traditional Arabic" w:hAnsi="Traditional Arabic"/>
          <w:color w:val="000000" w:themeColor="text1"/>
          <w:sz w:val="32"/>
          <w:rtl/>
        </w:rPr>
        <w:t xml:space="preserve"> )</w:t>
      </w:r>
      <w:proofErr w:type="gramEnd"/>
      <w:r w:rsidRPr="00EF254F">
        <w:rPr>
          <w:rFonts w:ascii="Traditional Arabic" w:hAnsi="Traditional Arabic"/>
          <w:color w:val="000000" w:themeColor="text1"/>
          <w:sz w:val="32"/>
          <w:rtl/>
        </w:rPr>
        <w:t xml:space="preserve"> قال «</w:t>
      </w:r>
      <w:r w:rsidRPr="00EF254F">
        <w:rPr>
          <w:rFonts w:ascii="Traditional Arabic" w:hAnsi="Traditional Arabic"/>
          <w:b/>
          <w:bCs/>
          <w:color w:val="000000" w:themeColor="text1"/>
          <w:sz w:val="32"/>
          <w:rtl/>
        </w:rPr>
        <w:t xml:space="preserve">أله </w:t>
      </w:r>
      <w:r w:rsidRPr="00EF254F">
        <w:rPr>
          <w:rFonts w:ascii="Traditional Arabic" w:hAnsi="Traditional Arabic"/>
          <w:color w:val="000000" w:themeColor="text1"/>
          <w:sz w:val="32"/>
          <w:rtl/>
        </w:rPr>
        <w:t>ـ فلانٌ يَتَألّهُ : يَتَعَبّدُ. وهو عابدٌ مُتَألِّهٌ</w:t>
      </w:r>
      <w:proofErr w:type="gramStart"/>
      <w:r w:rsidRPr="00EF254F">
        <w:rPr>
          <w:rFonts w:ascii="Traditional Arabic" w:hAnsi="Traditional Arabic"/>
          <w:color w:val="000000" w:themeColor="text1"/>
          <w:sz w:val="32"/>
          <w:rtl/>
        </w:rPr>
        <w:t>.</w:t>
      </w:r>
      <w:r w:rsidRPr="00EF254F">
        <w:rPr>
          <w:rFonts w:ascii="Traditional Arabic" w:hAnsi="Traditional Arabic"/>
          <w:b/>
          <w:bCs/>
          <w:color w:val="000000" w:themeColor="text1"/>
          <w:sz w:val="32"/>
          <w:rtl/>
        </w:rPr>
        <w:t>»</w:t>
      </w:r>
      <w:r w:rsidRPr="00EF254F">
        <w:rPr>
          <w:rFonts w:ascii="Traditional Arabic" w:hAnsi="Traditional Arabic"/>
          <w:bCs/>
          <w:color w:val="000000" w:themeColor="text1"/>
          <w:sz w:val="32"/>
          <w:vertAlign w:val="superscript"/>
          <w:rtl/>
          <w:lang w:bidi="fa-IR"/>
        </w:rPr>
        <w:t>(</w:t>
      </w:r>
      <w:proofErr w:type="gramEnd"/>
      <w:r w:rsidRPr="00EF254F">
        <w:rPr>
          <w:rFonts w:ascii="Traditional Arabic" w:hAnsi="Traditional Arabic"/>
          <w:bCs/>
          <w:color w:val="000000" w:themeColor="text1"/>
          <w:sz w:val="32"/>
          <w:vertAlign w:val="superscript"/>
          <w:rtl/>
          <w:lang w:bidi="fa-IR"/>
        </w:rPr>
        <w:footnoteReference w:id="679"/>
      </w:r>
      <w:r w:rsidRPr="00EF254F">
        <w:rPr>
          <w:rFonts w:ascii="Traditional Arabic" w:hAnsi="Traditional Arabic"/>
          <w:bCs/>
          <w:color w:val="000000" w:themeColor="text1"/>
          <w:sz w:val="32"/>
          <w:vertAlign w:val="superscript"/>
          <w:rtl/>
          <w:lang w:bidi="fa-IR"/>
        </w:rPr>
        <w:t>)</w:t>
      </w:r>
    </w:p>
    <w:p w14:paraId="4A33D6E0" w14:textId="77777777" w:rsidR="00F01959" w:rsidRPr="00EF254F" w:rsidRDefault="00F01959" w:rsidP="00082550">
      <w:pPr>
        <w:pStyle w:val="a8"/>
        <w:numPr>
          <w:ilvl w:val="0"/>
          <w:numId w:val="54"/>
        </w:numPr>
        <w:tabs>
          <w:tab w:val="right" w:pos="708"/>
          <w:tab w:val="right" w:pos="850"/>
          <w:tab w:val="right" w:pos="1132"/>
          <w:tab w:val="right" w:pos="1274"/>
          <w:tab w:val="center" w:pos="5245"/>
        </w:tabs>
        <w:spacing w:after="160" w:line="360" w:lineRule="auto"/>
        <w:ind w:left="140" w:firstLine="143"/>
        <w:jc w:val="both"/>
        <w:rPr>
          <w:rFonts w:ascii="Traditional Arabic" w:hAnsi="Traditional Arabic"/>
          <w:color w:val="000000" w:themeColor="text1"/>
          <w:sz w:val="32"/>
        </w:rPr>
      </w:pPr>
      <w:r w:rsidRPr="00EF254F">
        <w:rPr>
          <w:rFonts w:ascii="Traditional Arabic" w:hAnsi="Traditional Arabic"/>
          <w:color w:val="000000" w:themeColor="text1"/>
          <w:sz w:val="32"/>
          <w:rtl/>
        </w:rPr>
        <w:t>في الجذر (</w:t>
      </w:r>
      <w:r w:rsidRPr="00EF254F">
        <w:rPr>
          <w:rFonts w:ascii="Traditional Arabic" w:hAnsi="Traditional Arabic"/>
          <w:b/>
          <w:bCs/>
          <w:color w:val="000000" w:themeColor="text1"/>
          <w:sz w:val="32"/>
          <w:rtl/>
        </w:rPr>
        <w:t xml:space="preserve">أ ل </w:t>
      </w:r>
      <w:proofErr w:type="gramStart"/>
      <w:r w:rsidRPr="00EF254F">
        <w:rPr>
          <w:rFonts w:ascii="Traditional Arabic" w:hAnsi="Traditional Arabic"/>
          <w:b/>
          <w:bCs/>
          <w:color w:val="000000" w:themeColor="text1"/>
          <w:sz w:val="32"/>
          <w:rtl/>
        </w:rPr>
        <w:t>و</w:t>
      </w:r>
      <w:r w:rsidRPr="00EF254F">
        <w:rPr>
          <w:rFonts w:ascii="Traditional Arabic" w:hAnsi="Traditional Arabic"/>
          <w:color w:val="000000" w:themeColor="text1"/>
          <w:sz w:val="32"/>
          <w:rtl/>
        </w:rPr>
        <w:t xml:space="preserve"> )</w:t>
      </w:r>
      <w:proofErr w:type="gramEnd"/>
      <w:r w:rsidRPr="00EF254F">
        <w:rPr>
          <w:rFonts w:ascii="Traditional Arabic" w:hAnsi="Traditional Arabic"/>
          <w:color w:val="000000" w:themeColor="text1"/>
          <w:sz w:val="32"/>
          <w:rtl/>
        </w:rPr>
        <w:t xml:space="preserve"> قال «</w:t>
      </w:r>
      <w:r w:rsidRPr="00EF254F">
        <w:rPr>
          <w:rFonts w:ascii="Traditional Arabic" w:hAnsi="Traditional Arabic"/>
          <w:b/>
          <w:bCs/>
          <w:color w:val="000000" w:themeColor="text1"/>
          <w:sz w:val="32"/>
          <w:rtl/>
        </w:rPr>
        <w:t>ألو</w:t>
      </w:r>
      <w:r w:rsidRPr="00EF254F">
        <w:rPr>
          <w:rFonts w:ascii="Traditional Arabic" w:hAnsi="Traditional Arabic"/>
          <w:color w:val="000000" w:themeColor="text1"/>
          <w:sz w:val="32"/>
          <w:rtl/>
        </w:rPr>
        <w:t xml:space="preserve"> ـ استَجْمَرَ بالأَلُوَّة وهي العود. وهو لا </w:t>
      </w:r>
      <w:proofErr w:type="spellStart"/>
      <w:r w:rsidRPr="00EF254F">
        <w:rPr>
          <w:rFonts w:ascii="Traditional Arabic" w:hAnsi="Traditional Arabic"/>
          <w:color w:val="000000" w:themeColor="text1"/>
          <w:sz w:val="32"/>
          <w:rtl/>
        </w:rPr>
        <w:t>يَألُو</w:t>
      </w:r>
      <w:proofErr w:type="spellEnd"/>
      <w:r w:rsidRPr="00EF254F">
        <w:rPr>
          <w:rFonts w:ascii="Traditional Arabic" w:hAnsi="Traditional Arabic"/>
          <w:color w:val="000000" w:themeColor="text1"/>
          <w:sz w:val="32"/>
          <w:rtl/>
        </w:rPr>
        <w:t>، ولا </w:t>
      </w:r>
      <w:proofErr w:type="spellStart"/>
      <w:r w:rsidRPr="00EF254F">
        <w:rPr>
          <w:rFonts w:ascii="Traditional Arabic" w:hAnsi="Traditional Arabic"/>
          <w:color w:val="000000" w:themeColor="text1"/>
          <w:sz w:val="32"/>
          <w:rtl/>
        </w:rPr>
        <w:t>يأتَلي</w:t>
      </w:r>
      <w:proofErr w:type="spellEnd"/>
      <w:r w:rsidRPr="00EF254F">
        <w:rPr>
          <w:rFonts w:ascii="Traditional Arabic" w:hAnsi="Traditional Arabic"/>
          <w:color w:val="000000" w:themeColor="text1"/>
          <w:sz w:val="32"/>
          <w:rtl/>
        </w:rPr>
        <w:t> أن يفعل كذا.</w:t>
      </w:r>
      <w:r w:rsidRPr="00EF254F">
        <w:rPr>
          <w:rFonts w:ascii="Traditional Arabic" w:hAnsi="Traditional Arabic" w:hint="cs"/>
          <w:color w:val="000000" w:themeColor="text1"/>
          <w:sz w:val="32"/>
          <w:rtl/>
        </w:rPr>
        <w:t xml:space="preserve"> </w:t>
      </w:r>
      <w:r w:rsidRPr="00EF254F">
        <w:rPr>
          <w:rFonts w:ascii="Traditional Arabic" w:hAnsi="Traditional Arabic"/>
          <w:color w:val="000000" w:themeColor="text1"/>
          <w:sz w:val="32"/>
          <w:rtl/>
        </w:rPr>
        <w:t>ويقول الرجل: ما أَلَوْتُ عن الجُهْد في حاجتك، فيقال له: بل أشَدَّ </w:t>
      </w:r>
      <w:proofErr w:type="spellStart"/>
      <w:r w:rsidRPr="00EF254F">
        <w:rPr>
          <w:rFonts w:ascii="Traditional Arabic" w:hAnsi="Traditional Arabic"/>
          <w:color w:val="000000" w:themeColor="text1"/>
          <w:sz w:val="32"/>
          <w:rtl/>
        </w:rPr>
        <w:t>الأَلْوِ</w:t>
      </w:r>
      <w:proofErr w:type="spellEnd"/>
      <w:r w:rsidRPr="00EF254F">
        <w:rPr>
          <w:rFonts w:ascii="Traditional Arabic" w:hAnsi="Traditional Arabic"/>
          <w:color w:val="000000" w:themeColor="text1"/>
          <w:sz w:val="32"/>
          <w:rtl/>
        </w:rPr>
        <w:t xml:space="preserve">. </w:t>
      </w:r>
      <w:proofErr w:type="spellStart"/>
      <w:r w:rsidRPr="00EF254F">
        <w:rPr>
          <w:rFonts w:ascii="Traditional Arabic" w:hAnsi="Traditional Arabic"/>
          <w:color w:val="000000" w:themeColor="text1"/>
          <w:sz w:val="32"/>
          <w:rtl/>
        </w:rPr>
        <w:t>وآلى</w:t>
      </w:r>
      <w:proofErr w:type="spellEnd"/>
      <w:r w:rsidRPr="00EF254F">
        <w:rPr>
          <w:rFonts w:ascii="Traditional Arabic" w:hAnsi="Traditional Arabic"/>
          <w:color w:val="000000" w:themeColor="text1"/>
          <w:sz w:val="32"/>
          <w:rtl/>
        </w:rPr>
        <w:t xml:space="preserve"> الرجلُ، وأتَلى ليَفعلنّ، </w:t>
      </w:r>
      <w:proofErr w:type="spellStart"/>
      <w:r w:rsidRPr="00EF254F">
        <w:rPr>
          <w:rFonts w:ascii="Traditional Arabic" w:hAnsi="Traditional Arabic"/>
          <w:color w:val="000000" w:themeColor="text1"/>
          <w:sz w:val="32"/>
          <w:rtl/>
        </w:rPr>
        <w:t>وتألّى</w:t>
      </w:r>
      <w:proofErr w:type="spellEnd"/>
      <w:r w:rsidRPr="00EF254F">
        <w:rPr>
          <w:rFonts w:ascii="Traditional Arabic" w:hAnsi="Traditional Arabic"/>
          <w:color w:val="000000" w:themeColor="text1"/>
          <w:sz w:val="32"/>
          <w:rtl/>
        </w:rPr>
        <w:t> على الله: إذا حلف ليغفِرنّ اللهُ له. وعليّ أَلِيّةٌ في ذلك. وعَجِبْتُ من الأُلى فعلوا كذا. وكَبْشٌ أَلْيَانٌ ونعجَةٌ أَلْيَانَةٌ</w:t>
      </w:r>
      <w:proofErr w:type="gramStart"/>
      <w:r w:rsidRPr="00EF254F">
        <w:rPr>
          <w:rFonts w:ascii="Traditional Arabic" w:hAnsi="Traditional Arabic"/>
          <w:color w:val="000000" w:themeColor="text1"/>
          <w:sz w:val="32"/>
          <w:rtl/>
        </w:rPr>
        <w:t>.</w:t>
      </w:r>
      <w:r w:rsidRPr="00EF254F">
        <w:rPr>
          <w:rFonts w:ascii="Traditional Arabic" w:hAnsi="Traditional Arabic"/>
          <w:b/>
          <w:bCs/>
          <w:color w:val="000000" w:themeColor="text1"/>
          <w:sz w:val="32"/>
          <w:rtl/>
        </w:rPr>
        <w:t>»</w:t>
      </w:r>
      <w:r w:rsidRPr="00EF254F">
        <w:rPr>
          <w:rFonts w:ascii="Traditional Arabic" w:hAnsi="Traditional Arabic"/>
          <w:bCs/>
          <w:color w:val="000000" w:themeColor="text1"/>
          <w:sz w:val="32"/>
          <w:vertAlign w:val="superscript"/>
          <w:rtl/>
          <w:lang w:bidi="fa-IR"/>
        </w:rPr>
        <w:t>(</w:t>
      </w:r>
      <w:proofErr w:type="gramEnd"/>
      <w:r w:rsidRPr="00EF254F">
        <w:rPr>
          <w:rFonts w:ascii="Traditional Arabic" w:hAnsi="Traditional Arabic"/>
          <w:bCs/>
          <w:color w:val="000000" w:themeColor="text1"/>
          <w:sz w:val="32"/>
          <w:vertAlign w:val="superscript"/>
          <w:rtl/>
          <w:lang w:bidi="fa-IR"/>
        </w:rPr>
        <w:footnoteReference w:id="680"/>
      </w:r>
      <w:r w:rsidRPr="00EF254F">
        <w:rPr>
          <w:rFonts w:ascii="Traditional Arabic" w:hAnsi="Traditional Arabic"/>
          <w:bCs/>
          <w:color w:val="000000" w:themeColor="text1"/>
          <w:sz w:val="32"/>
          <w:vertAlign w:val="superscript"/>
          <w:rtl/>
          <w:lang w:bidi="fa-IR"/>
        </w:rPr>
        <w:t>)</w:t>
      </w:r>
    </w:p>
    <w:p w14:paraId="41C73A73" w14:textId="77777777" w:rsidR="00F01959" w:rsidRPr="00EF254F" w:rsidRDefault="00F01959" w:rsidP="00082550">
      <w:pPr>
        <w:pStyle w:val="2"/>
        <w:numPr>
          <w:ilvl w:val="0"/>
          <w:numId w:val="84"/>
        </w:numPr>
        <w:spacing w:after="240" w:line="360" w:lineRule="auto"/>
        <w:rPr>
          <w:rFonts w:cs="Traditional Arabic"/>
          <w:b/>
          <w:bCs/>
          <w:szCs w:val="32"/>
        </w:rPr>
      </w:pPr>
      <w:bookmarkStart w:id="1348" w:name="_Toc218543293"/>
      <w:bookmarkStart w:id="1349" w:name="_Toc152203632"/>
      <w:r w:rsidRPr="00EF254F">
        <w:rPr>
          <w:rFonts w:cs="Traditional Arabic"/>
          <w:b/>
          <w:bCs/>
          <w:szCs w:val="32"/>
          <w:rtl/>
        </w:rPr>
        <w:t>بالنسبة للثلاثي الأجوف (معتل العين)</w:t>
      </w:r>
      <w:bookmarkEnd w:id="1348"/>
      <w:bookmarkEnd w:id="1349"/>
    </w:p>
    <w:p w14:paraId="131A16E9" w14:textId="77777777" w:rsidR="00F01959" w:rsidRPr="00EF254F" w:rsidRDefault="00F01959" w:rsidP="00082550">
      <w:pPr>
        <w:tabs>
          <w:tab w:val="center" w:pos="5245"/>
        </w:tabs>
        <w:spacing w:after="240" w:line="360" w:lineRule="auto"/>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hint="cs"/>
          <w:bCs/>
          <w:color w:val="000000" w:themeColor="text1"/>
          <w:sz w:val="32"/>
          <w:szCs w:val="32"/>
          <w:rtl/>
          <w:lang w:val="en-US" w:bidi="ar-IQ"/>
        </w:rPr>
        <w:t>-</w:t>
      </w:r>
      <w:r w:rsidRPr="00EF254F">
        <w:rPr>
          <w:rFonts w:ascii="Traditional Arabic" w:eastAsiaTheme="minorEastAsia" w:hAnsi="Traditional Arabic" w:cs="Traditional Arabic"/>
          <w:bCs/>
          <w:color w:val="000000" w:themeColor="text1"/>
          <w:sz w:val="32"/>
          <w:szCs w:val="32"/>
          <w:rtl/>
          <w:lang w:val="en-US" w:bidi="ar-IQ"/>
        </w:rPr>
        <w:t>بوع</w:t>
      </w:r>
      <w:r w:rsidRPr="00EF254F">
        <w:rPr>
          <w:rFonts w:ascii="Traditional Arabic" w:eastAsiaTheme="minorEastAsia" w:hAnsi="Traditional Arabic" w:cs="Traditional Arabic" w:hint="cs"/>
          <w:bCs/>
          <w:color w:val="000000" w:themeColor="text1"/>
          <w:sz w:val="32"/>
          <w:szCs w:val="32"/>
          <w:rtl/>
          <w:lang w:val="en-US" w:bidi="ar-IQ"/>
        </w:rPr>
        <w:t>:</w:t>
      </w:r>
      <w:r w:rsidRPr="00EF254F">
        <w:rPr>
          <w:rFonts w:ascii="Traditional Arabic" w:eastAsiaTheme="minorEastAsia" w:hAnsi="Traditional Arabic" w:cs="Traditional Arabic"/>
          <w:bCs/>
          <w:color w:val="000000" w:themeColor="text1"/>
          <w:sz w:val="32"/>
          <w:szCs w:val="32"/>
          <w:rtl/>
          <w:lang w:val="en-US" w:bidi="ar-IQ"/>
        </w:rPr>
        <w:t xml:space="preserve"> </w:t>
      </w:r>
      <w:r w:rsidRPr="00EF254F">
        <w:rPr>
          <w:rFonts w:ascii="Traditional Arabic" w:eastAsiaTheme="minorEastAsia" w:hAnsi="Traditional Arabic" w:cs="Traditional Arabic"/>
          <w:color w:val="000000" w:themeColor="text1"/>
          <w:sz w:val="32"/>
          <w:szCs w:val="32"/>
          <w:rtl/>
          <w:lang w:val="en-US" w:bidi="ar-IQ"/>
        </w:rPr>
        <w:t xml:space="preserve">باعَ </w:t>
      </w:r>
      <w:r w:rsidRPr="00EF254F">
        <w:rPr>
          <w:rFonts w:ascii="Traditional Arabic" w:eastAsiaTheme="minorEastAsia" w:hAnsi="Traditional Arabic" w:cs="Traditional Arabic"/>
          <w:color w:val="000000" w:themeColor="text1"/>
          <w:sz w:val="32"/>
          <w:szCs w:val="32"/>
          <w:rtl/>
          <w:lang w:val="en-US" w:bidi="fa-IR"/>
        </w:rPr>
        <w:t xml:space="preserve">الثوبَ </w:t>
      </w:r>
      <w:r w:rsidRPr="00EF254F">
        <w:rPr>
          <w:rFonts w:ascii="Traditional Arabic" w:eastAsiaTheme="minorEastAsia" w:hAnsi="Traditional Arabic" w:cs="Traditional Arabic"/>
          <w:color w:val="000000" w:themeColor="text1"/>
          <w:sz w:val="32"/>
          <w:szCs w:val="32"/>
          <w:rtl/>
          <w:lang w:val="en-US" w:bidi="ar-IQ"/>
        </w:rPr>
        <w:t xml:space="preserve">يَبُوعُه </w:t>
      </w:r>
      <w:r w:rsidRPr="00EF254F">
        <w:rPr>
          <w:rFonts w:ascii="Traditional Arabic" w:eastAsiaTheme="minorEastAsia" w:hAnsi="Traditional Arabic" w:cs="Traditional Arabic"/>
          <w:color w:val="000000" w:themeColor="text1"/>
          <w:sz w:val="32"/>
          <w:szCs w:val="32"/>
          <w:rtl/>
          <w:lang w:val="en-US" w:bidi="fa-IR"/>
        </w:rPr>
        <w:t xml:space="preserve">إذا قَدّرَه بباعِه نحوُ ذَرَعَه إذا قدّره بذِرَاعِه. وتقول: كم </w:t>
      </w:r>
      <w:r w:rsidRPr="00EF254F">
        <w:rPr>
          <w:rFonts w:ascii="Traditional Arabic" w:eastAsiaTheme="minorEastAsia" w:hAnsi="Traditional Arabic" w:cs="Traditional Arabic"/>
          <w:color w:val="000000" w:themeColor="text1"/>
          <w:sz w:val="32"/>
          <w:szCs w:val="32"/>
          <w:rtl/>
          <w:lang w:val="en-US" w:bidi="ar-IQ"/>
        </w:rPr>
        <w:t xml:space="preserve">بَوْعُ </w:t>
      </w:r>
      <w:r w:rsidRPr="00EF254F">
        <w:rPr>
          <w:rFonts w:ascii="Traditional Arabic" w:eastAsiaTheme="minorEastAsia" w:hAnsi="Traditional Arabic" w:cs="Traditional Arabic"/>
          <w:color w:val="000000" w:themeColor="text1"/>
          <w:sz w:val="32"/>
          <w:szCs w:val="32"/>
          <w:rtl/>
          <w:lang w:val="en-US" w:bidi="fa-IR"/>
        </w:rPr>
        <w:t>ثوبِك وكم ذَرْعُ ثوبِك. و</w:t>
      </w:r>
      <w:r w:rsidRPr="00EF254F">
        <w:rPr>
          <w:rFonts w:ascii="Traditional Arabic" w:eastAsiaTheme="minorEastAsia" w:hAnsi="Traditional Arabic" w:cs="Traditional Arabic"/>
          <w:color w:val="000000" w:themeColor="text1"/>
          <w:sz w:val="32"/>
          <w:szCs w:val="32"/>
          <w:rtl/>
          <w:lang w:val="en-US" w:bidi="ar-IQ"/>
        </w:rPr>
        <w:t xml:space="preserve">باع </w:t>
      </w:r>
      <w:r w:rsidRPr="00EF254F">
        <w:rPr>
          <w:rFonts w:ascii="Traditional Arabic" w:eastAsiaTheme="minorEastAsia" w:hAnsi="Traditional Arabic" w:cs="Traditional Arabic"/>
          <w:color w:val="000000" w:themeColor="text1"/>
          <w:sz w:val="32"/>
          <w:szCs w:val="32"/>
          <w:rtl/>
          <w:lang w:val="en-US" w:bidi="fa-IR"/>
        </w:rPr>
        <w:t>البَعِيرُ والفرسُ و</w:t>
      </w:r>
      <w:r w:rsidRPr="00EF254F">
        <w:rPr>
          <w:rFonts w:ascii="Traditional Arabic" w:eastAsiaTheme="minorEastAsia" w:hAnsi="Traditional Arabic" w:cs="Traditional Arabic"/>
          <w:color w:val="000000" w:themeColor="text1"/>
          <w:sz w:val="32"/>
          <w:szCs w:val="32"/>
          <w:rtl/>
          <w:lang w:val="en-US" w:bidi="ar-IQ"/>
        </w:rPr>
        <w:t xml:space="preserve">تَبَوّعَ </w:t>
      </w:r>
      <w:r w:rsidRPr="00EF254F">
        <w:rPr>
          <w:rFonts w:ascii="Traditional Arabic" w:eastAsiaTheme="minorEastAsia" w:hAnsi="Traditional Arabic" w:cs="Traditional Arabic"/>
          <w:color w:val="000000" w:themeColor="text1"/>
          <w:sz w:val="32"/>
          <w:szCs w:val="32"/>
          <w:rtl/>
          <w:lang w:val="en-US" w:bidi="fa-IR"/>
        </w:rPr>
        <w:t>إذا مَدّ</w:t>
      </w:r>
      <w:r w:rsidRPr="00EF254F">
        <w:rPr>
          <w:rFonts w:ascii="Traditional Arabic" w:eastAsiaTheme="minorEastAsia" w:hAnsi="Traditional Arabic" w:cs="Traditional Arabic"/>
          <w:color w:val="000000" w:themeColor="text1"/>
          <w:sz w:val="32"/>
          <w:szCs w:val="32"/>
          <w:rtl/>
          <w:lang w:val="en-US" w:bidi="ar-IQ"/>
        </w:rPr>
        <w:t xml:space="preserve"> باعَه </w:t>
      </w:r>
      <w:r w:rsidRPr="00EF254F">
        <w:rPr>
          <w:rFonts w:ascii="Traditional Arabic" w:eastAsiaTheme="minorEastAsia" w:hAnsi="Traditional Arabic" w:cs="Traditional Arabic"/>
          <w:color w:val="000000" w:themeColor="text1"/>
          <w:sz w:val="32"/>
          <w:szCs w:val="32"/>
          <w:rtl/>
          <w:lang w:val="en-US" w:bidi="fa-IR"/>
        </w:rPr>
        <w:t>في سَيرِه. وفرَسٌ طَيِّعٌ بَيِّعٌومَرّ</w:t>
      </w:r>
      <w:proofErr w:type="spellStart"/>
      <w:r w:rsidRPr="00EF254F">
        <w:rPr>
          <w:rFonts w:ascii="Traditional Arabic" w:eastAsiaTheme="minorEastAsia" w:hAnsi="Traditional Arabic" w:cs="Traditional Arabic"/>
          <w:color w:val="000000" w:themeColor="text1"/>
          <w:sz w:val="32"/>
          <w:szCs w:val="32"/>
          <w:rtl/>
          <w:lang w:val="en-US" w:bidi="ar-IQ"/>
        </w:rPr>
        <w:t>يَتَبَوّعُ</w:t>
      </w:r>
      <w:proofErr w:type="spellEnd"/>
      <w:r w:rsidRPr="00EF254F">
        <w:rPr>
          <w:rFonts w:ascii="Traditional Arabic" w:eastAsiaTheme="minorEastAsia" w:hAnsi="Traditional Arabic" w:cs="Traditional Arabic"/>
          <w:color w:val="000000" w:themeColor="text1"/>
          <w:sz w:val="32"/>
          <w:szCs w:val="32"/>
          <w:rtl/>
          <w:lang w:val="en-US" w:bidi="ar-IQ"/>
        </w:rPr>
        <w:t>.</w:t>
      </w:r>
      <w:r w:rsidRPr="00EF254F">
        <w:rPr>
          <w:rFonts w:ascii="Traditional Arabic" w:eastAsiaTheme="minorEastAsia" w:hAnsi="Traditional Arabic" w:cs="Traditional Arabic"/>
          <w:color w:val="000000" w:themeColor="text1"/>
          <w:sz w:val="32"/>
          <w:szCs w:val="32"/>
          <w:rtl/>
          <w:lang w:val="en-US" w:bidi="fa-IR"/>
        </w:rPr>
        <w:t xml:space="preserve"> وناقةٌ بائعَةٌ، ونُوقٌ </w:t>
      </w:r>
      <w:proofErr w:type="spellStart"/>
      <w:r w:rsidRPr="00EF254F">
        <w:rPr>
          <w:rFonts w:ascii="Traditional Arabic" w:eastAsiaTheme="minorEastAsia" w:hAnsi="Traditional Arabic" w:cs="Traditional Arabic"/>
          <w:color w:val="000000" w:themeColor="text1"/>
          <w:sz w:val="32"/>
          <w:szCs w:val="32"/>
          <w:rtl/>
          <w:lang w:val="en-US" w:bidi="ar-IQ"/>
        </w:rPr>
        <w:t>بَوَائِعُ</w:t>
      </w:r>
      <w:proofErr w:type="spellEnd"/>
      <w:r w:rsidRPr="00EF254F">
        <w:rPr>
          <w:rFonts w:ascii="Traditional Arabic" w:eastAsiaTheme="minorEastAsia" w:hAnsi="Traditional Arabic" w:cs="Traditional Arabic"/>
          <w:color w:val="000000" w:themeColor="text1"/>
          <w:sz w:val="32"/>
          <w:szCs w:val="32"/>
          <w:rtl/>
          <w:lang w:val="en-US" w:bidi="ar-IQ"/>
        </w:rPr>
        <w:t>.</w:t>
      </w:r>
      <w:r w:rsidRPr="00EF254F">
        <w:rPr>
          <w:rFonts w:ascii="Traditional Arabic" w:eastAsiaTheme="minorEastAsia" w:hAnsi="Traditional Arabic" w:cs="Traditional Arabic"/>
          <w:color w:val="000000" w:themeColor="text1"/>
          <w:sz w:val="32"/>
          <w:szCs w:val="32"/>
          <w:rtl/>
          <w:lang w:val="en-US" w:bidi="fa-IR"/>
        </w:rPr>
        <w:t xml:space="preserve"> وما بِيعَتْ هذه الثّيابُ حتى بِيعَتْ.</w:t>
      </w:r>
    </w:p>
    <w:p w14:paraId="6AEDA6E8" w14:textId="77777777" w:rsidR="00F01959" w:rsidRPr="00EF254F" w:rsidRDefault="00F01959" w:rsidP="00082550">
      <w:pPr>
        <w:tabs>
          <w:tab w:val="center" w:pos="5245"/>
        </w:tabs>
        <w:spacing w:line="360" w:lineRule="auto"/>
        <w:contextualSpacing/>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hint="cs"/>
          <w:bCs/>
          <w:color w:val="000000" w:themeColor="text1"/>
          <w:sz w:val="32"/>
          <w:szCs w:val="32"/>
          <w:rtl/>
          <w:lang w:bidi="ar-IQ"/>
        </w:rPr>
        <w:lastRenderedPageBreak/>
        <w:t>-</w:t>
      </w:r>
      <w:r w:rsidRPr="00EF254F">
        <w:rPr>
          <w:rFonts w:ascii="Traditional Arabic" w:eastAsiaTheme="minorEastAsia" w:hAnsi="Traditional Arabic" w:cs="Traditional Arabic"/>
          <w:bCs/>
          <w:color w:val="000000" w:themeColor="text1"/>
          <w:sz w:val="32"/>
          <w:szCs w:val="32"/>
          <w:rtl/>
          <w:lang w:bidi="ar-IQ"/>
        </w:rPr>
        <w:t>ومن المجاز:</w:t>
      </w:r>
      <w:r w:rsidRPr="00EF254F">
        <w:rPr>
          <w:rFonts w:ascii="Traditional Arabic" w:eastAsiaTheme="minorEastAsia" w:hAnsi="Traditional Arabic" w:cs="Traditional Arabic"/>
          <w:color w:val="000000" w:themeColor="text1"/>
          <w:sz w:val="32"/>
          <w:szCs w:val="32"/>
          <w:rtl/>
          <w:lang w:bidi="fa-IR"/>
        </w:rPr>
        <w:t xml:space="preserve"> لفلان سابقةٌ و</w:t>
      </w:r>
      <w:r w:rsidRPr="00EF254F">
        <w:rPr>
          <w:rFonts w:ascii="Traditional Arabic" w:eastAsiaTheme="minorEastAsia" w:hAnsi="Traditional Arabic" w:cs="Traditional Arabic"/>
          <w:color w:val="000000" w:themeColor="text1"/>
          <w:sz w:val="32"/>
          <w:szCs w:val="32"/>
          <w:rtl/>
          <w:lang w:bidi="ar-IQ"/>
        </w:rPr>
        <w:t>باعٌ</w:t>
      </w:r>
      <w:r w:rsidRPr="00EF254F">
        <w:rPr>
          <w:rFonts w:ascii="Traditional Arabic" w:eastAsiaTheme="minorEastAsia" w:hAnsi="Traditional Arabic" w:cs="Traditional Arabic"/>
          <w:color w:val="000000" w:themeColor="text1"/>
          <w:sz w:val="32"/>
          <w:szCs w:val="32"/>
          <w:rtl/>
          <w:lang w:bidi="fa-IR"/>
        </w:rPr>
        <w:t xml:space="preserve">؛ </w:t>
      </w:r>
    </w:p>
    <w:p w14:paraId="3A291050"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hint="cs"/>
          <w:color w:val="000000" w:themeColor="text1"/>
          <w:sz w:val="32"/>
          <w:szCs w:val="32"/>
          <w:rtl/>
          <w:lang w:val="en-US" w:bidi="fa-IR"/>
        </w:rPr>
        <w:t xml:space="preserve">- </w:t>
      </w:r>
      <w:r w:rsidRPr="00EF254F">
        <w:rPr>
          <w:rFonts w:ascii="Traditional Arabic" w:eastAsiaTheme="minorEastAsia" w:hAnsi="Traditional Arabic" w:cs="Traditional Arabic"/>
          <w:color w:val="000000" w:themeColor="text1"/>
          <w:sz w:val="32"/>
          <w:szCs w:val="32"/>
          <w:rtl/>
          <w:lang w:val="en-US" w:bidi="fa-IR"/>
        </w:rPr>
        <w:t>و</w:t>
      </w:r>
      <w:r w:rsidRPr="00EF254F">
        <w:rPr>
          <w:rFonts w:ascii="Traditional Arabic" w:eastAsiaTheme="minorEastAsia" w:hAnsi="Traditional Arabic" w:cs="Traditional Arabic"/>
          <w:color w:val="000000" w:themeColor="text1"/>
          <w:sz w:val="32"/>
          <w:szCs w:val="32"/>
          <w:rtl/>
          <w:lang w:val="en-US" w:bidi="ar-IQ"/>
        </w:rPr>
        <w:t xml:space="preserve">تَبَوَّع </w:t>
      </w:r>
      <w:r w:rsidRPr="00EF254F">
        <w:rPr>
          <w:rFonts w:ascii="Traditional Arabic" w:eastAsiaTheme="minorEastAsia" w:hAnsi="Traditional Arabic" w:cs="Traditional Arabic"/>
          <w:color w:val="000000" w:themeColor="text1"/>
          <w:sz w:val="32"/>
          <w:szCs w:val="32"/>
          <w:rtl/>
          <w:lang w:val="en-US" w:bidi="fa-IR"/>
        </w:rPr>
        <w:t>للمَساعي: مدّ</w:t>
      </w:r>
      <w:r w:rsidRPr="00EF254F">
        <w:rPr>
          <w:rFonts w:ascii="Traditional Arabic" w:eastAsiaTheme="minorEastAsia" w:hAnsi="Traditional Arabic" w:cs="Traditional Arabic"/>
          <w:color w:val="000000" w:themeColor="text1"/>
          <w:sz w:val="32"/>
          <w:szCs w:val="32"/>
          <w:rtl/>
          <w:lang w:val="en-US" w:bidi="ar-IQ"/>
        </w:rPr>
        <w:t xml:space="preserve"> باعَه</w:t>
      </w:r>
      <w:r w:rsidRPr="00EF254F">
        <w:rPr>
          <w:rFonts w:ascii="Traditional Arabic" w:eastAsiaTheme="minorEastAsia" w:hAnsi="Traditional Arabic" w:cs="Traditional Arabic"/>
          <w:color w:val="000000" w:themeColor="text1"/>
          <w:sz w:val="32"/>
          <w:szCs w:val="32"/>
          <w:rtl/>
          <w:lang w:val="en-US" w:bidi="fa-IR"/>
        </w:rPr>
        <w:t xml:space="preserve"> </w:t>
      </w:r>
      <w:r w:rsidRPr="00EF254F">
        <w:rPr>
          <w:rFonts w:ascii="Traditional Arabic" w:eastAsiaTheme="minorEastAsia" w:hAnsi="Traditional Arabic" w:cs="Traditional Arabic"/>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color w:val="000000" w:themeColor="text1"/>
          <w:sz w:val="32"/>
          <w:szCs w:val="32"/>
          <w:vertAlign w:val="superscript"/>
          <w:rtl/>
          <w:lang w:val="en-US" w:bidi="fa-IR"/>
        </w:rPr>
        <w:footnoteReference w:id="681"/>
      </w:r>
      <w:r w:rsidRPr="00EF254F">
        <w:rPr>
          <w:rFonts w:ascii="Traditional Arabic" w:eastAsiaTheme="minorEastAsia" w:hAnsi="Traditional Arabic" w:cs="Traditional Arabic"/>
          <w:color w:val="000000" w:themeColor="text1"/>
          <w:sz w:val="32"/>
          <w:szCs w:val="32"/>
          <w:vertAlign w:val="superscript"/>
          <w:rtl/>
          <w:lang w:val="en-US" w:bidi="fa-IR"/>
        </w:rPr>
        <w:t>)</w:t>
      </w:r>
    </w:p>
    <w:p w14:paraId="5463949E"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shd w:val="clear" w:color="auto" w:fill="FFFFFF"/>
          <w:rtl/>
          <w:lang w:val="en-US" w:bidi="fa-IR"/>
        </w:rPr>
      </w:pPr>
      <w:r w:rsidRPr="00EF254F">
        <w:rPr>
          <w:rFonts w:ascii="Traditional Arabic" w:eastAsiaTheme="minorEastAsia" w:hAnsi="Traditional Arabic" w:cs="Traditional Arabic" w:hint="cs"/>
          <w:color w:val="000000" w:themeColor="text1"/>
          <w:sz w:val="32"/>
          <w:szCs w:val="32"/>
          <w:rtl/>
          <w:lang w:val="en-US"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val="en-US" w:bidi="fa-IR"/>
        </w:rPr>
        <w:t>ب وع: (الْبَاعُ) قَدْرُ مَدِّ الْيَدَيْنِ وَ (بَاعَ) الْحَبْلَ مِنْ الشَّبْرِ.</w:t>
      </w:r>
      <w:r w:rsidRPr="00EF254F">
        <w:rPr>
          <w:rFonts w:ascii="Traditional Arabic" w:eastAsiaTheme="minorEastAsia" w:hAnsi="Traditional Arabic" w:cs="Traditional Arabic"/>
          <w:b/>
          <w:bCs/>
          <w:color w:val="000000" w:themeColor="text1"/>
          <w:sz w:val="32"/>
          <w:szCs w:val="32"/>
          <w:shd w:val="clear" w:color="auto" w:fill="FFFFFF"/>
          <w:rtl/>
          <w:lang w:val="en-US" w:bidi="fa-IR"/>
        </w:rPr>
        <w:t>»</w:t>
      </w:r>
      <w:r w:rsidRPr="00EF254F">
        <w:rPr>
          <w:rFonts w:ascii="Traditional Arabic" w:eastAsiaTheme="minorEastAsia" w:hAnsi="Traditional Arabic" w:cs="Traditional Arabic"/>
          <w:color w:val="000000" w:themeColor="text1"/>
          <w:sz w:val="32"/>
          <w:szCs w:val="32"/>
          <w:vertAlign w:val="superscript"/>
          <w:rtl/>
          <w:lang w:val="en-US" w:bidi="ar-DZ"/>
        </w:rPr>
        <w:footnoteReference w:id="682"/>
      </w:r>
      <w:r w:rsidRPr="00EF254F">
        <w:rPr>
          <w:rFonts w:ascii="Traditional Arabic" w:eastAsiaTheme="minorEastAsia" w:hAnsi="Traditional Arabic" w:cs="Traditional Arabic"/>
          <w:color w:val="000000" w:themeColor="text1"/>
          <w:sz w:val="32"/>
          <w:szCs w:val="32"/>
          <w:rtl/>
          <w:lang w:val="en-US" w:bidi="fa-IR"/>
        </w:rPr>
        <w:t>.</w:t>
      </w:r>
    </w:p>
    <w:p w14:paraId="0B495D26"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bCs/>
          <w:color w:val="000000" w:themeColor="text1"/>
          <w:sz w:val="32"/>
          <w:szCs w:val="32"/>
          <w:rtl/>
          <w:lang w:val="en-US" w:bidi="ar-IQ"/>
        </w:rPr>
      </w:pPr>
      <w:r w:rsidRPr="00EF254F">
        <w:rPr>
          <w:rFonts w:ascii="Traditional Arabic" w:eastAsiaTheme="minorEastAsia" w:hAnsi="Traditional Arabic" w:cs="Traditional Arabic"/>
          <w:color w:val="000000" w:themeColor="text1"/>
          <w:sz w:val="32"/>
          <w:szCs w:val="32"/>
          <w:shd w:val="clear" w:color="auto" w:fill="FFFFFF"/>
          <w:rtl/>
          <w:lang w:val="en-US" w:bidi="fa-IR"/>
        </w:rPr>
        <w:t>ب ون: (الْبَانُ) ضَرْبٌ مِنَ الشَّجَرِ وَاحِدُهُ (بَانَةٌ) بَابِ قَالَ إِذَا مَدَّ بِهِ بَاعَهُ كَمَا تَقُولُ شَبَرَهُ مِنَ</w:t>
      </w:r>
    </w:p>
    <w:p w14:paraId="188735ED"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vertAlign w:val="superscript"/>
          <w:rtl/>
          <w:lang w:val="en-US" w:bidi="fa-IR"/>
        </w:rPr>
      </w:pPr>
      <w:r w:rsidRPr="00EF254F">
        <w:rPr>
          <w:rFonts w:ascii="Traditional Arabic" w:eastAsiaTheme="minorEastAsia" w:hAnsi="Traditional Arabic" w:cs="Traditional Arabic"/>
          <w:bCs/>
          <w:color w:val="000000" w:themeColor="text1"/>
          <w:sz w:val="32"/>
          <w:szCs w:val="32"/>
          <w:rtl/>
          <w:lang w:val="en-US" w:bidi="ar-IQ"/>
        </w:rPr>
        <w:t>بونـ</w:t>
      </w:r>
      <w:r w:rsidRPr="00EF254F">
        <w:rPr>
          <w:rFonts w:ascii="Traditional Arabic" w:eastAsiaTheme="minorEastAsia" w:hAnsi="Traditional Arabic" w:cs="Traditional Arabic"/>
          <w:color w:val="000000" w:themeColor="text1"/>
          <w:sz w:val="32"/>
          <w:szCs w:val="32"/>
          <w:rtl/>
          <w:lang w:val="en-US" w:bidi="fa-IR"/>
        </w:rPr>
        <w:t>بينهما</w:t>
      </w:r>
      <w:r w:rsidRPr="00EF254F">
        <w:rPr>
          <w:rFonts w:ascii="Traditional Arabic" w:eastAsiaTheme="minorEastAsia" w:hAnsi="Traditional Arabic" w:cs="Traditional Arabic"/>
          <w:color w:val="000000" w:themeColor="text1"/>
          <w:sz w:val="32"/>
          <w:szCs w:val="32"/>
          <w:rtl/>
          <w:lang w:val="en-US" w:bidi="ar-IQ"/>
        </w:rPr>
        <w:t xml:space="preserve"> بُونٌ </w:t>
      </w:r>
      <w:r w:rsidRPr="00EF254F">
        <w:rPr>
          <w:rFonts w:ascii="Traditional Arabic" w:eastAsiaTheme="minorEastAsia" w:hAnsi="Traditional Arabic" w:cs="Traditional Arabic"/>
          <w:color w:val="000000" w:themeColor="text1"/>
          <w:sz w:val="32"/>
          <w:szCs w:val="32"/>
          <w:rtl/>
          <w:lang w:val="en-US" w:bidi="fa-IR"/>
        </w:rPr>
        <w:t>و</w:t>
      </w:r>
      <w:r w:rsidRPr="00EF254F">
        <w:rPr>
          <w:rFonts w:ascii="Traditional Arabic" w:eastAsiaTheme="minorEastAsia" w:hAnsi="Traditional Arabic" w:cs="Traditional Arabic"/>
          <w:color w:val="000000" w:themeColor="text1"/>
          <w:sz w:val="32"/>
          <w:szCs w:val="32"/>
          <w:rtl/>
          <w:lang w:val="en-US" w:bidi="ar-IQ"/>
        </w:rPr>
        <w:t xml:space="preserve">بَوْنٌ </w:t>
      </w:r>
      <w:proofErr w:type="gramStart"/>
      <w:r w:rsidRPr="00EF254F">
        <w:rPr>
          <w:rFonts w:ascii="Traditional Arabic" w:eastAsiaTheme="minorEastAsia" w:hAnsi="Traditional Arabic" w:cs="Traditional Arabic"/>
          <w:color w:val="000000" w:themeColor="text1"/>
          <w:sz w:val="32"/>
          <w:szCs w:val="32"/>
          <w:rtl/>
          <w:lang w:val="en-US" w:bidi="fa-IR"/>
        </w:rPr>
        <w:t>بعيدٌ</w:t>
      </w:r>
      <w:r w:rsidRPr="00EF254F">
        <w:rPr>
          <w:rFonts w:ascii="Traditional Arabic" w:eastAsiaTheme="minorEastAsia" w:hAnsi="Traditional Arabic" w:cs="Traditional Arabic"/>
          <w:color w:val="000000" w:themeColor="text1"/>
          <w:sz w:val="32"/>
          <w:szCs w:val="32"/>
          <w:shd w:val="clear" w:color="auto" w:fill="FFFFFF" w:themeFill="background1"/>
          <w:vertAlign w:val="superscript"/>
          <w:rtl/>
          <w:lang w:val="en-US" w:bidi="fa-IR"/>
        </w:rPr>
        <w:t>(</w:t>
      </w:r>
      <w:proofErr w:type="gramEnd"/>
      <w:r w:rsidRPr="00EF254F">
        <w:rPr>
          <w:rFonts w:ascii="Traditional Arabic" w:eastAsiaTheme="minorEastAsia" w:hAnsi="Traditional Arabic" w:cs="Traditional Arabic"/>
          <w:color w:val="000000" w:themeColor="text1"/>
          <w:sz w:val="32"/>
          <w:szCs w:val="32"/>
          <w:shd w:val="clear" w:color="auto" w:fill="FFFFFF" w:themeFill="background1"/>
          <w:vertAlign w:val="superscript"/>
          <w:rtl/>
          <w:lang w:val="en-US" w:bidi="fa-IR"/>
        </w:rPr>
        <w:footnoteReference w:id="683"/>
      </w:r>
      <w:r w:rsidRPr="00EF254F">
        <w:rPr>
          <w:rFonts w:ascii="Traditional Arabic" w:eastAsiaTheme="minorEastAsia" w:hAnsi="Traditional Arabic" w:cs="Traditional Arabic"/>
          <w:color w:val="000000" w:themeColor="text1"/>
          <w:sz w:val="32"/>
          <w:szCs w:val="32"/>
          <w:shd w:val="clear" w:color="auto" w:fill="FFFFFF" w:themeFill="background1"/>
          <w:vertAlign w:val="superscript"/>
          <w:rtl/>
          <w:lang w:val="en-US" w:bidi="fa-IR"/>
        </w:rPr>
        <w:t>)</w:t>
      </w:r>
      <w:r w:rsidRPr="00EF254F">
        <w:rPr>
          <w:rFonts w:ascii="Traditional Arabic" w:eastAsiaTheme="minorEastAsia" w:hAnsi="Traditional Arabic" w:cs="Traditional Arabic"/>
          <w:color w:val="000000" w:themeColor="text1"/>
          <w:sz w:val="32"/>
          <w:szCs w:val="32"/>
          <w:shd w:val="clear" w:color="auto" w:fill="FFFFFF" w:themeFill="background1"/>
          <w:rtl/>
          <w:lang w:val="en-US" w:bidi="fa-IR"/>
        </w:rPr>
        <w:t>وفي</w:t>
      </w:r>
      <w:r w:rsidRPr="00EF254F">
        <w:rPr>
          <w:rFonts w:ascii="Traditional Arabic" w:eastAsiaTheme="minorEastAsia" w:hAnsi="Traditional Arabic" w:cs="Traditional Arabic"/>
          <w:color w:val="000000" w:themeColor="text1"/>
          <w:sz w:val="32"/>
          <w:szCs w:val="32"/>
          <w:shd w:val="clear" w:color="auto" w:fill="FFFFFF" w:themeFill="background1"/>
          <w:vertAlign w:val="superscript"/>
          <w:rtl/>
          <w:lang w:val="en-US" w:bidi="fa-IR"/>
        </w:rPr>
        <w:t xml:space="preserve"> </w:t>
      </w:r>
      <w:r w:rsidRPr="00EF254F">
        <w:rPr>
          <w:rFonts w:ascii="Traditional Arabic" w:eastAsiaTheme="minorEastAsia" w:hAnsi="Traditional Arabic" w:cs="Traditional Arabic"/>
          <w:color w:val="000000" w:themeColor="text1"/>
          <w:sz w:val="32"/>
          <w:szCs w:val="32"/>
          <w:shd w:val="clear" w:color="auto" w:fill="FFFFFF" w:themeFill="background1"/>
          <w:rtl/>
          <w:lang w:val="en-US" w:bidi="fa-IR"/>
        </w:rPr>
        <w:t>المعجم الوسيط</w:t>
      </w:r>
      <w:r w:rsidRPr="00EF254F">
        <w:rPr>
          <w:rFonts w:ascii="Traditional Arabic" w:eastAsiaTheme="minorEastAsia" w:hAnsi="Traditional Arabic" w:cs="Traditional Arabic"/>
          <w:b/>
          <w:bCs/>
          <w:color w:val="000000" w:themeColor="text1"/>
          <w:sz w:val="32"/>
          <w:szCs w:val="32"/>
          <w:shd w:val="clear" w:color="auto" w:fill="FFFFFF" w:themeFill="background1"/>
          <w:rtl/>
          <w:lang w:val="en-US" w:bidi="fa-IR"/>
        </w:rPr>
        <w:t>:</w:t>
      </w:r>
      <w:r w:rsidRPr="00EF254F">
        <w:rPr>
          <w:rFonts w:ascii="Traditional Arabic" w:hAnsi="Traditional Arabic" w:cs="Traditional Arabic"/>
          <w:color w:val="000000" w:themeColor="text1"/>
          <w:sz w:val="30"/>
          <w:szCs w:val="30"/>
          <w:bdr w:val="none" w:sz="0" w:space="0" w:color="auto" w:frame="1"/>
          <w:shd w:val="clear" w:color="auto" w:fill="FFFFFF" w:themeFill="background1"/>
        </w:rPr>
        <w:t>»</w:t>
      </w:r>
      <w:r w:rsidRPr="00EF254F">
        <w:rPr>
          <w:rFonts w:ascii="Traditional Arabic" w:hAnsi="Traditional Arabic" w:cs="Traditional Arabic"/>
          <w:color w:val="000000" w:themeColor="text1"/>
          <w:sz w:val="30"/>
          <w:szCs w:val="30"/>
          <w:bdr w:val="none" w:sz="0" w:space="0" w:color="auto" w:frame="1"/>
          <w:shd w:val="clear" w:color="auto" w:fill="FFFFFF" w:themeFill="background1"/>
          <w:rtl/>
        </w:rPr>
        <w:t xml:space="preserve"> </w:t>
      </w:r>
      <w:r w:rsidRPr="00EF254F">
        <w:rPr>
          <w:rFonts w:ascii="Traditional Arabic" w:hAnsi="Traditional Arabic" w:cs="Traditional Arabic" w:hint="cs"/>
          <w:color w:val="000000" w:themeColor="text1"/>
          <w:sz w:val="30"/>
          <w:szCs w:val="30"/>
          <w:bdr w:val="none" w:sz="0" w:space="0" w:color="auto" w:frame="1"/>
          <w:shd w:val="clear" w:color="auto" w:fill="FFFFFF" w:themeFill="background1"/>
          <w:rtl/>
        </w:rPr>
        <w:t>ب</w:t>
      </w:r>
      <w:r w:rsidRPr="00EF254F">
        <w:rPr>
          <w:rStyle w:val="highlight"/>
          <w:rFonts w:ascii="Traditional Arabic" w:hAnsi="Traditional Arabic" w:cs="Traditional Arabic"/>
          <w:color w:val="000000" w:themeColor="text1"/>
          <w:sz w:val="30"/>
          <w:szCs w:val="30"/>
          <w:bdr w:val="none" w:sz="0" w:space="0" w:color="auto" w:frame="1"/>
          <w:shd w:val="clear" w:color="auto" w:fill="FFFFFF" w:themeFill="background1"/>
          <w:rtl/>
        </w:rPr>
        <w:t>وع</w:t>
      </w:r>
      <w:r w:rsidRPr="00EF254F">
        <w:rPr>
          <w:rFonts w:ascii="Traditional Arabic" w:hAnsi="Traditional Arabic" w:cs="Traditional Arabic"/>
          <w:color w:val="000000" w:themeColor="text1"/>
          <w:sz w:val="30"/>
          <w:szCs w:val="30"/>
          <w:shd w:val="clear" w:color="auto" w:fill="FFFFFF" w:themeFill="background1"/>
        </w:rPr>
        <w:t xml:space="preserve">) </w:t>
      </w:r>
      <w:r w:rsidRPr="00EF254F">
        <w:rPr>
          <w:rFonts w:ascii="Traditional Arabic" w:hAnsi="Traditional Arabic" w:cs="Traditional Arabic"/>
          <w:color w:val="000000" w:themeColor="text1"/>
          <w:sz w:val="30"/>
          <w:szCs w:val="30"/>
          <w:shd w:val="clear" w:color="auto" w:fill="FFFFFF" w:themeFill="background1"/>
          <w:rtl/>
        </w:rPr>
        <w:t>فِي</w:t>
      </w:r>
      <w:r w:rsidRPr="00EF254F">
        <w:rPr>
          <w:rFonts w:ascii="Traditional Arabic" w:hAnsi="Traditional Arabic" w:cs="Traditional Arabic"/>
          <w:color w:val="000000" w:themeColor="text1"/>
          <w:sz w:val="30"/>
          <w:szCs w:val="30"/>
          <w:shd w:val="clear" w:color="auto" w:fill="FFFFFF"/>
          <w:rtl/>
        </w:rPr>
        <w:t xml:space="preserve"> سيره أوسع الخطو فِيهِ</w:t>
      </w:r>
      <w:r w:rsidRPr="00EF254F">
        <w:rPr>
          <w:rFonts w:ascii="Traditional Arabic" w:hAnsi="Traditional Arabic" w:cs="Traditional Arabic"/>
          <w:color w:val="000000" w:themeColor="text1"/>
          <w:sz w:val="30"/>
          <w:szCs w:val="30"/>
          <w:bdr w:val="none" w:sz="0" w:space="0" w:color="auto" w:frame="1"/>
          <w:shd w:val="clear" w:color="auto" w:fill="FFFFFF"/>
          <w:rtl/>
        </w:rPr>
        <w:t xml:space="preserve"> </w:t>
      </w:r>
      <w:r w:rsidRPr="00EF254F">
        <w:rPr>
          <w:rFonts w:ascii="Traditional Arabic" w:hAnsi="Traditional Arabic" w:cs="Traditional Arabic"/>
          <w:color w:val="000000" w:themeColor="text1"/>
          <w:sz w:val="30"/>
          <w:szCs w:val="30"/>
          <w:bdr w:val="none" w:sz="0" w:space="0" w:color="auto" w:frame="1"/>
          <w:shd w:val="clear" w:color="auto" w:fill="FFFFFF"/>
        </w:rPr>
        <w:t>«</w:t>
      </w: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vertAlign w:val="superscript"/>
          <w:rtl/>
        </w:rPr>
        <w:footnoteReference w:id="684"/>
      </w: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rtl/>
        </w:rPr>
        <w:t xml:space="preserve">البوع بمعنى التوسط في السير، وفي مقاييس اللغة: </w:t>
      </w:r>
      <w:r w:rsidRPr="00EF254F">
        <w:rPr>
          <w:rStyle w:val="title1"/>
          <w:rFonts w:ascii="Traditional Arabic" w:hAnsi="Traditional Arabic" w:cs="Traditional Arabic"/>
          <w:color w:val="000000" w:themeColor="text1"/>
          <w:sz w:val="30"/>
          <w:szCs w:val="30"/>
          <w:bdr w:val="none" w:sz="0" w:space="0" w:color="auto" w:frame="1"/>
          <w:shd w:val="clear" w:color="auto" w:fill="FFFFFF" w:themeFill="background1"/>
          <w:rtl/>
        </w:rPr>
        <w:t>(</w:t>
      </w:r>
      <w:r w:rsidRPr="00EF254F">
        <w:rPr>
          <w:rStyle w:val="highlight"/>
          <w:rFonts w:ascii="Traditional Arabic" w:hAnsi="Traditional Arabic" w:cs="Traditional Arabic"/>
          <w:color w:val="000000" w:themeColor="text1"/>
          <w:sz w:val="30"/>
          <w:szCs w:val="30"/>
          <w:bdr w:val="none" w:sz="0" w:space="0" w:color="auto" w:frame="1"/>
          <w:shd w:val="clear" w:color="auto" w:fill="FFFFFF" w:themeFill="background1"/>
          <w:rtl/>
        </w:rPr>
        <w:t>بَوَعَ</w:t>
      </w:r>
      <w:r w:rsidRPr="00EF254F">
        <w:rPr>
          <w:rStyle w:val="title1"/>
          <w:rFonts w:ascii="Traditional Arabic" w:hAnsi="Traditional Arabic" w:cs="Traditional Arabic"/>
          <w:color w:val="000000" w:themeColor="text1"/>
          <w:sz w:val="30"/>
          <w:szCs w:val="30"/>
          <w:bdr w:val="none" w:sz="0" w:space="0" w:color="auto" w:frame="1"/>
          <w:shd w:val="clear" w:color="auto" w:fill="FFFFFF" w:themeFill="background1"/>
        </w:rPr>
        <w:t>)</w:t>
      </w:r>
      <w:r w:rsidRPr="00EF254F">
        <w:rPr>
          <w:rStyle w:val="title1"/>
          <w:rFonts w:ascii="Traditional Arabic" w:hAnsi="Traditional Arabic" w:cs="Traditional Arabic"/>
          <w:color w:val="000000" w:themeColor="text1"/>
          <w:sz w:val="30"/>
          <w:szCs w:val="30"/>
          <w:bdr w:val="none" w:sz="0" w:space="0" w:color="auto" w:frame="1"/>
          <w:shd w:val="clear" w:color="auto" w:fill="FFFFFF"/>
        </w:rPr>
        <w:t> </w:t>
      </w:r>
      <w:r w:rsidRPr="00EF254F">
        <w:rPr>
          <w:rFonts w:ascii="Traditional Arabic" w:hAnsi="Traditional Arabic" w:cs="Traditional Arabic"/>
          <w:color w:val="000000" w:themeColor="text1"/>
          <w:sz w:val="30"/>
          <w:szCs w:val="30"/>
          <w:bdr w:val="none" w:sz="0" w:space="0" w:color="auto" w:frame="1"/>
          <w:shd w:val="clear" w:color="auto" w:fill="FFFFFF"/>
          <w:rtl/>
        </w:rPr>
        <w:t>الْبَاءُ وَالْوَاوُ وَالْعَيْنُ أَصْلٌ وَاحِدٌ، وَهُوَ امْتِدَادُ الشَّيْءِ</w:t>
      </w:r>
      <w:r w:rsidRPr="00EF254F">
        <w:rPr>
          <w:rFonts w:ascii="Traditional Arabic" w:hAnsi="Traditional Arabic" w:cs="Traditional Arabic"/>
          <w:color w:val="000000" w:themeColor="text1"/>
          <w:sz w:val="30"/>
          <w:szCs w:val="30"/>
          <w:bdr w:val="none" w:sz="0" w:space="0" w:color="auto" w:frame="1"/>
          <w:shd w:val="clear" w:color="auto" w:fill="FFFFFF" w:themeFill="background1"/>
          <w:rtl/>
        </w:rPr>
        <w:t>. فَالْـ</w:t>
      </w:r>
      <w:r w:rsidRPr="00EF254F">
        <w:rPr>
          <w:rStyle w:val="highlight"/>
          <w:rFonts w:ascii="Traditional Arabic" w:hAnsi="Traditional Arabic" w:cs="Traditional Arabic"/>
          <w:color w:val="000000" w:themeColor="text1"/>
          <w:sz w:val="30"/>
          <w:szCs w:val="30"/>
          <w:bdr w:val="none" w:sz="0" w:space="0" w:color="auto" w:frame="1"/>
          <w:shd w:val="clear" w:color="auto" w:fill="FFFFFF" w:themeFill="background1"/>
          <w:rtl/>
        </w:rPr>
        <w:t>ـبَوْعُ</w:t>
      </w:r>
      <w:r w:rsidRPr="00EF254F">
        <w:rPr>
          <w:rFonts w:ascii="Traditional Arabic" w:hAnsi="Traditional Arabic" w:cs="Traditional Arabic"/>
          <w:color w:val="000000" w:themeColor="text1"/>
          <w:sz w:val="30"/>
          <w:szCs w:val="30"/>
          <w:bdr w:val="none" w:sz="0" w:space="0" w:color="auto" w:frame="1"/>
          <w:shd w:val="clear" w:color="auto" w:fill="FFFFFF" w:themeFill="background1"/>
        </w:rPr>
        <w:t> </w:t>
      </w:r>
      <w:r w:rsidRPr="00EF254F">
        <w:rPr>
          <w:rFonts w:ascii="Traditional Arabic" w:hAnsi="Traditional Arabic" w:cs="Traditional Arabic"/>
          <w:color w:val="000000" w:themeColor="text1"/>
          <w:sz w:val="30"/>
          <w:szCs w:val="30"/>
          <w:bdr w:val="none" w:sz="0" w:space="0" w:color="auto" w:frame="1"/>
          <w:shd w:val="clear" w:color="auto" w:fill="FFFFFF" w:themeFill="background1"/>
          <w:rtl/>
        </w:rPr>
        <w:t>مِنْ قَوْلِكَ بُعْتُ الْحَبَلَ</w:t>
      </w:r>
      <w:r w:rsidRPr="00EF254F">
        <w:rPr>
          <w:rFonts w:ascii="Traditional Arabic" w:hAnsi="Traditional Arabic" w:cs="Traditional Arabic"/>
          <w:color w:val="000000" w:themeColor="text1"/>
          <w:sz w:val="30"/>
          <w:szCs w:val="30"/>
          <w:bdr w:val="none" w:sz="0" w:space="0" w:color="auto" w:frame="1"/>
          <w:shd w:val="clear" w:color="auto" w:fill="FFFFFF" w:themeFill="background1"/>
        </w:rPr>
        <w:t> </w:t>
      </w:r>
      <w:r w:rsidRPr="00EF254F">
        <w:rPr>
          <w:rStyle w:val="highlight"/>
          <w:rFonts w:ascii="Traditional Arabic" w:hAnsi="Traditional Arabic" w:cs="Traditional Arabic"/>
          <w:color w:val="000000" w:themeColor="text1"/>
          <w:sz w:val="30"/>
          <w:szCs w:val="30"/>
          <w:bdr w:val="none" w:sz="0" w:space="0" w:color="auto" w:frame="1"/>
          <w:shd w:val="clear" w:color="auto" w:fill="FFFFFF" w:themeFill="background1"/>
          <w:rtl/>
        </w:rPr>
        <w:t>بَوْعًـ</w:t>
      </w:r>
      <w:r w:rsidRPr="00EF254F">
        <w:rPr>
          <w:rFonts w:ascii="Traditional Arabic" w:hAnsi="Traditional Arabic" w:cs="Traditional Arabic"/>
          <w:color w:val="000000" w:themeColor="text1"/>
          <w:sz w:val="30"/>
          <w:szCs w:val="30"/>
          <w:bdr w:val="none" w:sz="0" w:space="0" w:color="auto" w:frame="1"/>
          <w:shd w:val="clear" w:color="auto" w:fill="FFFFFF" w:themeFill="background1"/>
          <w:rtl/>
        </w:rPr>
        <w:t>ـا إِذَا مَدَدْتَ بَاعَكَ بِهِ. قَالَ الْخَلِيلُ: الْـ</w:t>
      </w:r>
      <w:r w:rsidRPr="00EF254F">
        <w:rPr>
          <w:rStyle w:val="highlight"/>
          <w:rFonts w:ascii="Traditional Arabic" w:hAnsi="Traditional Arabic" w:cs="Traditional Arabic"/>
          <w:color w:val="000000" w:themeColor="text1"/>
          <w:sz w:val="30"/>
          <w:szCs w:val="30"/>
          <w:bdr w:val="none" w:sz="0" w:space="0" w:color="auto" w:frame="1"/>
          <w:shd w:val="clear" w:color="auto" w:fill="FFFFFF" w:themeFill="background1"/>
          <w:rtl/>
        </w:rPr>
        <w:t>ـبَوْعُ</w:t>
      </w:r>
      <w:r w:rsidRPr="00EF254F">
        <w:rPr>
          <w:rFonts w:ascii="Traditional Arabic" w:hAnsi="Traditional Arabic" w:cs="Traditional Arabic"/>
          <w:color w:val="000000" w:themeColor="text1"/>
          <w:sz w:val="30"/>
          <w:szCs w:val="30"/>
          <w:bdr w:val="none" w:sz="0" w:space="0" w:color="auto" w:frame="1"/>
          <w:shd w:val="clear" w:color="auto" w:fill="FFFFFF" w:themeFill="background1"/>
        </w:rPr>
        <w:t> </w:t>
      </w:r>
      <w:r w:rsidRPr="00EF254F">
        <w:rPr>
          <w:rFonts w:ascii="Traditional Arabic" w:hAnsi="Traditional Arabic" w:cs="Traditional Arabic"/>
          <w:color w:val="000000" w:themeColor="text1"/>
          <w:sz w:val="30"/>
          <w:szCs w:val="30"/>
          <w:bdr w:val="none" w:sz="0" w:space="0" w:color="auto" w:frame="1"/>
          <w:shd w:val="clear" w:color="auto" w:fill="FFFFFF" w:themeFill="background1"/>
          <w:rtl/>
        </w:rPr>
        <w:t>وَالْبَاعُ لُغَتَانِ، وَلَكِنَّهُمْ يُسَمُّونَ الْـ</w:t>
      </w:r>
      <w:r w:rsidRPr="00EF254F">
        <w:rPr>
          <w:rStyle w:val="highlight"/>
          <w:rFonts w:ascii="Traditional Arabic" w:hAnsi="Traditional Arabic" w:cs="Traditional Arabic"/>
          <w:color w:val="000000" w:themeColor="text1"/>
          <w:sz w:val="30"/>
          <w:szCs w:val="30"/>
          <w:bdr w:val="none" w:sz="0" w:space="0" w:color="auto" w:frame="1"/>
          <w:shd w:val="clear" w:color="auto" w:fill="FFFFFF" w:themeFill="background1"/>
          <w:rtl/>
        </w:rPr>
        <w:t>ـبَوْعَ</w:t>
      </w:r>
      <w:r w:rsidRPr="00EF254F">
        <w:rPr>
          <w:rFonts w:ascii="Traditional Arabic" w:hAnsi="Traditional Arabic" w:cs="Traditional Arabic"/>
          <w:color w:val="000000" w:themeColor="text1"/>
          <w:sz w:val="30"/>
          <w:szCs w:val="30"/>
          <w:bdr w:val="none" w:sz="0" w:space="0" w:color="auto" w:frame="1"/>
          <w:shd w:val="clear" w:color="auto" w:fill="FFFFFF" w:themeFill="background1"/>
        </w:rPr>
        <w:t> </w:t>
      </w:r>
      <w:r w:rsidRPr="00EF254F">
        <w:rPr>
          <w:rFonts w:ascii="Traditional Arabic" w:hAnsi="Traditional Arabic" w:cs="Traditional Arabic"/>
          <w:color w:val="000000" w:themeColor="text1"/>
          <w:sz w:val="30"/>
          <w:szCs w:val="30"/>
          <w:bdr w:val="none" w:sz="0" w:space="0" w:color="auto" w:frame="1"/>
          <w:shd w:val="clear" w:color="auto" w:fill="FFFFFF" w:themeFill="background1"/>
          <w:rtl/>
        </w:rPr>
        <w:t>فِي الْخِلْقَةِ</w:t>
      </w:r>
      <w:r w:rsidRPr="00EF254F">
        <w:rPr>
          <w:rFonts w:ascii="Traditional Arabic" w:hAnsi="Traditional Arabic" w:cs="Traditional Arabic"/>
          <w:color w:val="000000" w:themeColor="text1"/>
          <w:sz w:val="30"/>
          <w:szCs w:val="30"/>
          <w:bdr w:val="none" w:sz="0" w:space="0" w:color="auto" w:frame="1"/>
          <w:shd w:val="clear" w:color="auto" w:fill="FFFFFF"/>
          <w:rtl/>
        </w:rPr>
        <w:t>. فَأَمَّا بَسْطُ الْبَاعِ فِي الْكَرَمِ وَنَحْوِهِ فَلَا يَقُولُونَ إِلَّا كَرِيمَ الْبَاعِ</w:t>
      </w:r>
      <w:r w:rsidRPr="00EF254F">
        <w:rPr>
          <w:rFonts w:ascii="Traditional Arabic" w:hAnsi="Traditional Arabic" w:cs="Traditional Arabic"/>
          <w:color w:val="000000" w:themeColor="text1"/>
          <w:sz w:val="40"/>
          <w:szCs w:val="40"/>
          <w:vertAlign w:val="superscript"/>
          <w:rtl/>
        </w:rPr>
        <w:t xml:space="preserve"> </w:t>
      </w:r>
      <w:r w:rsidRPr="00EF254F">
        <w:rPr>
          <w:rFonts w:ascii="Traditional Arabic" w:hAnsi="Traditional Arabic" w:cs="Traditional Arabic"/>
          <w:color w:val="000000" w:themeColor="text1"/>
          <w:sz w:val="34"/>
          <w:szCs w:val="34"/>
          <w:vertAlign w:val="superscript"/>
          <w:rtl/>
        </w:rPr>
        <w:t>(</w:t>
      </w:r>
      <w:r w:rsidRPr="00EF254F">
        <w:rPr>
          <w:rFonts w:ascii="Traditional Arabic" w:hAnsi="Traditional Arabic" w:cs="Traditional Arabic"/>
          <w:color w:val="000000" w:themeColor="text1"/>
          <w:sz w:val="34"/>
          <w:szCs w:val="34"/>
          <w:vertAlign w:val="superscript"/>
          <w:rtl/>
        </w:rPr>
        <w:footnoteReference w:id="685"/>
      </w:r>
      <w:r w:rsidRPr="00EF254F">
        <w:rPr>
          <w:rFonts w:ascii="Traditional Arabic" w:hAnsi="Traditional Arabic" w:cs="Traditional Arabic"/>
          <w:color w:val="000000" w:themeColor="text1"/>
          <w:sz w:val="34"/>
          <w:szCs w:val="34"/>
          <w:vertAlign w:val="superscript"/>
          <w:rtl/>
        </w:rPr>
        <w:t>)</w:t>
      </w:r>
    </w:p>
    <w:p w14:paraId="162C84A4" w14:textId="77777777" w:rsidR="00F01959" w:rsidRPr="00EF254F" w:rsidRDefault="00F01959" w:rsidP="00082550">
      <w:pPr>
        <w:spacing w:line="360" w:lineRule="auto"/>
        <w:jc w:val="both"/>
        <w:rPr>
          <w:rFonts w:ascii="Traditional Arabic" w:hAnsi="Traditional Arabic" w:cs="Traditional Arabic"/>
          <w:color w:val="000000" w:themeColor="text1"/>
          <w:sz w:val="36"/>
          <w:szCs w:val="36"/>
          <w:vertAlign w:val="superscript"/>
          <w:rtl/>
        </w:rPr>
      </w:pPr>
      <w:r w:rsidRPr="00EF254F">
        <w:rPr>
          <w:rFonts w:ascii="Traditional Arabic" w:eastAsiaTheme="minorEastAsia" w:hAnsi="Traditional Arabic" w:cs="Traditional Arabic" w:hint="cs"/>
          <w:bCs/>
          <w:color w:val="000000" w:themeColor="text1"/>
          <w:sz w:val="32"/>
          <w:szCs w:val="32"/>
          <w:rtl/>
          <w:lang w:val="en-US" w:bidi="ar-IQ"/>
        </w:rPr>
        <w:t>-</w:t>
      </w:r>
      <w:proofErr w:type="spellStart"/>
      <w:r w:rsidRPr="00EF254F">
        <w:rPr>
          <w:rFonts w:ascii="Traditional Arabic" w:eastAsiaTheme="minorEastAsia" w:hAnsi="Traditional Arabic" w:cs="Traditional Arabic"/>
          <w:bCs/>
          <w:color w:val="000000" w:themeColor="text1"/>
          <w:sz w:val="32"/>
          <w:szCs w:val="32"/>
          <w:rtl/>
          <w:lang w:val="en-US" w:bidi="ar-IQ"/>
        </w:rPr>
        <w:t>بوو</w:t>
      </w:r>
      <w:proofErr w:type="spellEnd"/>
      <w:r w:rsidRPr="00EF254F">
        <w:rPr>
          <w:rFonts w:ascii="Traditional Arabic" w:eastAsiaTheme="minorEastAsia" w:hAnsi="Traditional Arabic" w:cs="Traditional Arabic"/>
          <w:bCs/>
          <w:color w:val="000000" w:themeColor="text1"/>
          <w:sz w:val="32"/>
          <w:szCs w:val="32"/>
          <w:rtl/>
          <w:lang w:val="en-US" w:bidi="ar-IQ"/>
        </w:rPr>
        <w:t xml:space="preserve">ـ </w:t>
      </w:r>
      <w:r w:rsidRPr="00EF254F">
        <w:rPr>
          <w:rFonts w:ascii="Traditional Arabic" w:eastAsiaTheme="minorEastAsia" w:hAnsi="Traditional Arabic" w:cs="Traditional Arabic"/>
          <w:color w:val="000000" w:themeColor="text1"/>
          <w:sz w:val="32"/>
          <w:szCs w:val="32"/>
          <w:rtl/>
          <w:lang w:val="en-US" w:bidi="fa-IR"/>
        </w:rPr>
        <w:t xml:space="preserve">فلانٌ أخْدَعُ من </w:t>
      </w:r>
      <w:r w:rsidRPr="00EF254F">
        <w:rPr>
          <w:rFonts w:ascii="Traditional Arabic" w:eastAsiaTheme="minorEastAsia" w:hAnsi="Traditional Arabic" w:cs="Traditional Arabic"/>
          <w:color w:val="000000" w:themeColor="text1"/>
          <w:sz w:val="32"/>
          <w:szCs w:val="32"/>
          <w:rtl/>
          <w:lang w:val="en-US" w:bidi="ar-IQ"/>
        </w:rPr>
        <w:t>البَوّ</w:t>
      </w:r>
      <w:r w:rsidRPr="00EF254F">
        <w:rPr>
          <w:rFonts w:ascii="Traditional Arabic" w:eastAsiaTheme="minorEastAsia" w:hAnsi="Traditional Arabic" w:cs="Traditional Arabic"/>
          <w:color w:val="000000" w:themeColor="text1"/>
          <w:sz w:val="32"/>
          <w:szCs w:val="32"/>
          <w:rtl/>
          <w:lang w:val="en-US" w:bidi="fa-IR"/>
        </w:rPr>
        <w:t xml:space="preserve"> وأنكَدُ من اللَّوّ.</w:t>
      </w:r>
      <w:r w:rsidRPr="00EF254F">
        <w:rPr>
          <w:rFonts w:ascii="Traditional Arabic" w:eastAsiaTheme="minorEastAsia" w:hAnsi="Traditional Arabic" w:cs="Traditional Arabic"/>
          <w:bCs/>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86"/>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hint="cs"/>
          <w:bCs/>
          <w:color w:val="000000" w:themeColor="text1"/>
          <w:sz w:val="32"/>
          <w:szCs w:val="32"/>
          <w:vertAlign w:val="superscript"/>
          <w:rtl/>
          <w:lang w:val="en-US" w:bidi="fa-IR"/>
        </w:rPr>
        <w:t xml:space="preserve"> ، </w:t>
      </w:r>
      <w:r w:rsidRPr="00EF254F">
        <w:rPr>
          <w:rFonts w:ascii="Traditional Arabic" w:eastAsiaTheme="minorEastAsia" w:hAnsi="Traditional Arabic" w:cs="Traditional Arabic" w:hint="cs"/>
          <w:bCs/>
          <w:color w:val="000000" w:themeColor="text1"/>
          <w:sz w:val="32"/>
          <w:szCs w:val="32"/>
          <w:rtl/>
          <w:lang w:val="en-US" w:bidi="fa-IR"/>
        </w:rPr>
        <w:t xml:space="preserve">والبو </w:t>
      </w:r>
      <w:r w:rsidRPr="00EF254F">
        <w:rPr>
          <w:rFonts w:ascii="Traditional Arabic" w:hAnsi="Traditional Arabic" w:cs="Traditional Arabic"/>
          <w:color w:val="000000" w:themeColor="text1"/>
          <w:sz w:val="36"/>
          <w:szCs w:val="36"/>
          <w:rtl/>
        </w:rPr>
        <w:t>غير مهموز: جِلْدُ حوُارٍ</w:t>
      </w:r>
      <w:r w:rsidRPr="00EF254F">
        <w:rPr>
          <w:rFonts w:ascii="Traditional Arabic" w:hAnsi="Traditional Arabic" w:cs="Traditional Arabic" w:hint="cs"/>
          <w:color w:val="000000" w:themeColor="text1"/>
          <w:sz w:val="36"/>
          <w:szCs w:val="36"/>
          <w:rtl/>
        </w:rPr>
        <w:t xml:space="preserve"> كما جاء في بعض المعاجم</w:t>
      </w:r>
      <w:r w:rsidRPr="00EF254F">
        <w:rPr>
          <w:rStyle w:val="highlight"/>
          <w:rFonts w:ascii="Traditional Arabic" w:eastAsiaTheme="majorEastAsia" w:hAnsi="Traditional Arabic" w:cs="Traditional Arabic"/>
          <w:color w:val="000000" w:themeColor="text1"/>
          <w:sz w:val="36"/>
          <w:szCs w:val="36"/>
          <w:bdr w:val="none" w:sz="0" w:space="0" w:color="auto" w:frame="1"/>
          <w:rtl/>
        </w:rPr>
        <w:t xml:space="preserve"> </w:t>
      </w:r>
      <w:proofErr w:type="spellStart"/>
      <w:r w:rsidRPr="00EF254F">
        <w:rPr>
          <w:rStyle w:val="highlight"/>
          <w:rFonts w:ascii="Traditional Arabic" w:eastAsiaTheme="majorEastAsia" w:hAnsi="Traditional Arabic" w:cs="Traditional Arabic"/>
          <w:color w:val="000000" w:themeColor="text1"/>
          <w:sz w:val="36"/>
          <w:szCs w:val="36"/>
          <w:bdr w:val="none" w:sz="0" w:space="0" w:color="auto" w:frame="1"/>
          <w:rtl/>
        </w:rPr>
        <w:t>بوو</w:t>
      </w:r>
      <w:proofErr w:type="spellEnd"/>
      <w:r w:rsidRPr="00EF254F">
        <w:rPr>
          <w:rFonts w:ascii="Traditional Arabic" w:hAnsi="Traditional Arabic" w:cs="Traditional Arabic"/>
          <w:color w:val="000000" w:themeColor="text1"/>
          <w:sz w:val="36"/>
          <w:szCs w:val="36"/>
          <w:shd w:val="clear" w:color="auto" w:fill="FFFFFF"/>
        </w:rPr>
        <w:t xml:space="preserve">: </w:t>
      </w:r>
      <w:r w:rsidRPr="00EF254F">
        <w:rPr>
          <w:rFonts w:ascii="Traditional Arabic" w:hAnsi="Traditional Arabic" w:cs="Traditional Arabic"/>
          <w:color w:val="000000" w:themeColor="text1"/>
          <w:sz w:val="36"/>
          <w:szCs w:val="36"/>
          <w:shd w:val="clear" w:color="auto" w:fill="FFFFFF"/>
          <w:rtl/>
        </w:rPr>
        <w:t xml:space="preserve">والبو، </w:t>
      </w:r>
      <w:r w:rsidRPr="00EF254F">
        <w:rPr>
          <w:rFonts w:ascii="Traditional Arabic" w:hAnsi="Traditional Arabic" w:cs="Traditional Arabic"/>
          <w:color w:val="000000" w:themeColor="text1"/>
          <w:sz w:val="36"/>
          <w:szCs w:val="36"/>
          <w:rtl/>
        </w:rPr>
        <w:t xml:space="preserve">غير مهموز: جِلْدُ حوُارٍ </w:t>
      </w:r>
      <w:r w:rsidRPr="00EF254F">
        <w:rPr>
          <w:rFonts w:ascii="Traditional Arabic" w:hAnsi="Traditional Arabic" w:cs="Traditional Arabic" w:hint="cs"/>
          <w:color w:val="000000" w:themeColor="text1"/>
          <w:sz w:val="36"/>
          <w:szCs w:val="36"/>
          <w:rtl/>
        </w:rPr>
        <w:t xml:space="preserve">، </w:t>
      </w:r>
      <w:r w:rsidRPr="00EF254F">
        <w:rPr>
          <w:rFonts w:ascii="Traditional Arabic" w:hAnsi="Traditional Arabic" w:cs="Traditional Arabic"/>
          <w:color w:val="000000" w:themeColor="text1"/>
          <w:sz w:val="36"/>
          <w:szCs w:val="36"/>
          <w:rtl/>
        </w:rPr>
        <w:t xml:space="preserve">يُحْشَى تِبناً فتعطفُ عليه النّاقةُ. والرّمادُ: بوّ </w:t>
      </w:r>
      <w:proofErr w:type="gramStart"/>
      <w:r w:rsidRPr="00EF254F">
        <w:rPr>
          <w:rFonts w:ascii="Traditional Arabic" w:hAnsi="Traditional Arabic" w:cs="Traditional Arabic"/>
          <w:color w:val="000000" w:themeColor="text1"/>
          <w:sz w:val="36"/>
          <w:szCs w:val="36"/>
          <w:rtl/>
        </w:rPr>
        <w:t>الأثافي»</w:t>
      </w:r>
      <w:r w:rsidRPr="00EF254F">
        <w:rPr>
          <w:rFonts w:ascii="Traditional Arabic" w:hAnsi="Traditional Arabic" w:cs="Traditional Arabic"/>
          <w:color w:val="000000" w:themeColor="text1"/>
          <w:sz w:val="36"/>
          <w:szCs w:val="36"/>
          <w:vertAlign w:val="superscript"/>
          <w:rtl/>
        </w:rPr>
        <w:t>(</w:t>
      </w:r>
      <w:proofErr w:type="gramEnd"/>
      <w:r w:rsidRPr="00EF254F">
        <w:rPr>
          <w:rFonts w:ascii="Traditional Arabic" w:hAnsi="Traditional Arabic" w:cs="Traditional Arabic"/>
          <w:color w:val="000000" w:themeColor="text1"/>
          <w:sz w:val="36"/>
          <w:szCs w:val="36"/>
          <w:vertAlign w:val="superscript"/>
          <w:rtl/>
        </w:rPr>
        <w:footnoteReference w:id="687"/>
      </w:r>
      <w:r w:rsidRPr="00EF254F">
        <w:rPr>
          <w:rFonts w:ascii="Traditional Arabic" w:hAnsi="Traditional Arabic" w:cs="Traditional Arabic"/>
          <w:color w:val="000000" w:themeColor="text1"/>
          <w:sz w:val="36"/>
          <w:szCs w:val="36"/>
          <w:vertAlign w:val="superscript"/>
          <w:rtl/>
        </w:rPr>
        <w:t>)</w:t>
      </w:r>
      <w:r w:rsidRPr="00EF254F">
        <w:rPr>
          <w:rFonts w:ascii="Traditional Arabic" w:hAnsi="Traditional Arabic" w:cs="Traditional Arabic" w:hint="cs"/>
          <w:color w:val="000000" w:themeColor="text1"/>
          <w:sz w:val="34"/>
          <w:szCs w:val="34"/>
          <w:bdr w:val="none" w:sz="0" w:space="0" w:color="auto" w:frame="1"/>
          <w:rtl/>
        </w:rPr>
        <w:t>البو أيضا بمعنى الأحمق الغبي،</w:t>
      </w:r>
      <w:r w:rsidRPr="00EF254F">
        <w:rPr>
          <w:rFonts w:ascii="Traditional Arabic" w:hAnsi="Traditional Arabic" w:cs="Traditional Arabic"/>
          <w:color w:val="000000" w:themeColor="text1"/>
          <w:sz w:val="34"/>
          <w:szCs w:val="34"/>
          <w:bdr w:val="none" w:sz="0" w:space="0" w:color="auto" w:frame="1"/>
        </w:rPr>
        <w:t>»</w:t>
      </w:r>
      <w:r w:rsidRPr="00EF254F">
        <w:rPr>
          <w:rFonts w:ascii="Traditional Arabic" w:hAnsi="Traditional Arabic" w:cs="Traditional Arabic" w:hint="cs"/>
          <w:color w:val="000000" w:themeColor="text1"/>
          <w:sz w:val="34"/>
          <w:szCs w:val="34"/>
          <w:bdr w:val="none" w:sz="0" w:space="0" w:color="auto" w:frame="1"/>
          <w:rtl/>
        </w:rPr>
        <w:t xml:space="preserve"> </w:t>
      </w:r>
      <w:r w:rsidRPr="00EF254F">
        <w:rPr>
          <w:rFonts w:ascii="Traditional Arabic" w:hAnsi="Traditional Arabic" w:cs="Traditional Arabic"/>
          <w:color w:val="000000" w:themeColor="text1"/>
          <w:sz w:val="27"/>
          <w:szCs w:val="27"/>
          <w:bdr w:val="none" w:sz="0" w:space="0" w:color="auto" w:frame="1"/>
          <w:rtl/>
        </w:rPr>
        <w:t>بَوّ [مفرد]: ج أبواء: أحمق</w:t>
      </w:r>
      <w:r w:rsidRPr="00EF254F">
        <w:rPr>
          <w:rStyle w:val="highlight"/>
          <w:rFonts w:ascii="Traditional Arabic" w:eastAsiaTheme="majorEastAsia" w:hAnsi="Traditional Arabic" w:cs="Traditional Arabic"/>
          <w:color w:val="000000" w:themeColor="text1"/>
          <w:sz w:val="27"/>
          <w:szCs w:val="27"/>
          <w:bdr w:val="none" w:sz="0" w:space="0" w:color="auto" w:frame="1"/>
          <w:rtl/>
        </w:rPr>
        <w:t xml:space="preserve"> </w:t>
      </w:r>
      <w:proofErr w:type="spellStart"/>
      <w:r w:rsidRPr="00EF254F">
        <w:rPr>
          <w:rStyle w:val="highlight"/>
          <w:rFonts w:ascii="Traditional Arabic" w:eastAsiaTheme="majorEastAsia" w:hAnsi="Traditional Arabic" w:cs="Traditional Arabic"/>
          <w:color w:val="000000" w:themeColor="text1"/>
          <w:sz w:val="27"/>
          <w:szCs w:val="27"/>
          <w:bdr w:val="none" w:sz="0" w:space="0" w:color="auto" w:frame="1"/>
          <w:rtl/>
        </w:rPr>
        <w:t>بوو</w:t>
      </w:r>
      <w:proofErr w:type="spellEnd"/>
      <w:r w:rsidRPr="00EF254F">
        <w:rPr>
          <w:rFonts w:ascii="Traditional Arabic" w:hAnsi="Traditional Arabic" w:cs="Traditional Arabic"/>
          <w:color w:val="000000" w:themeColor="text1"/>
          <w:sz w:val="34"/>
          <w:szCs w:val="34"/>
          <w:rtl/>
        </w:rPr>
        <w:t>»</w:t>
      </w:r>
      <w:r w:rsidRPr="00EF254F">
        <w:rPr>
          <w:rFonts w:ascii="Traditional Arabic" w:hAnsi="Traditional Arabic" w:cs="Traditional Arabic"/>
          <w:color w:val="000000" w:themeColor="text1"/>
          <w:sz w:val="34"/>
          <w:szCs w:val="34"/>
          <w:vertAlign w:val="superscript"/>
          <w:rtl/>
        </w:rPr>
        <w:t>(</w:t>
      </w:r>
      <w:r w:rsidRPr="00EF254F">
        <w:rPr>
          <w:rFonts w:ascii="Traditional Arabic" w:hAnsi="Traditional Arabic" w:cs="Traditional Arabic"/>
          <w:color w:val="000000" w:themeColor="text1"/>
          <w:sz w:val="34"/>
          <w:szCs w:val="34"/>
          <w:vertAlign w:val="superscript"/>
          <w:rtl/>
        </w:rPr>
        <w:footnoteReference w:id="688"/>
      </w:r>
      <w:r w:rsidRPr="00EF254F">
        <w:rPr>
          <w:rFonts w:ascii="Traditional Arabic" w:hAnsi="Traditional Arabic" w:cs="Traditional Arabic"/>
          <w:color w:val="000000" w:themeColor="text1"/>
          <w:sz w:val="34"/>
          <w:szCs w:val="34"/>
          <w:vertAlign w:val="superscript"/>
          <w:rtl/>
        </w:rPr>
        <w:t>)</w:t>
      </w:r>
      <w:r w:rsidRPr="00EF254F">
        <w:rPr>
          <w:rFonts w:ascii="Traditional Arabic" w:hAnsi="Traditional Arabic" w:cs="Traditional Arabic" w:hint="cs"/>
          <w:color w:val="000000" w:themeColor="text1"/>
          <w:sz w:val="34"/>
          <w:szCs w:val="34"/>
          <w:vertAlign w:val="superscript"/>
          <w:rtl/>
        </w:rPr>
        <w:t>،</w:t>
      </w:r>
    </w:p>
    <w:p w14:paraId="44E93C41"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shd w:val="clear" w:color="auto" w:fill="FFFFFF"/>
          <w:rtl/>
          <w:lang w:val="en-US" w:bidi="fa-IR"/>
        </w:rPr>
      </w:pPr>
      <w:r w:rsidRPr="00EF254F">
        <w:rPr>
          <w:rFonts w:ascii="Traditional Arabic" w:eastAsiaTheme="minorEastAsia" w:hAnsi="Traditional Arabic" w:cs="Traditional Arabic" w:hint="cs"/>
          <w:bCs/>
          <w:color w:val="000000" w:themeColor="text1"/>
          <w:sz w:val="32"/>
          <w:szCs w:val="32"/>
          <w:rtl/>
          <w:lang w:val="en-US"/>
        </w:rPr>
        <w:t>-</w:t>
      </w:r>
      <w:proofErr w:type="gramStart"/>
      <w:r w:rsidRPr="00EF254F">
        <w:rPr>
          <w:rFonts w:ascii="Traditional Arabic" w:eastAsiaTheme="minorEastAsia" w:hAnsi="Traditional Arabic" w:cs="Traditional Arabic"/>
          <w:bCs/>
          <w:color w:val="000000" w:themeColor="text1"/>
          <w:sz w:val="32"/>
          <w:szCs w:val="32"/>
          <w:rtl/>
          <w:lang w:val="en-US" w:bidi="ar-IQ"/>
        </w:rPr>
        <w:t>بهت.ـ</w:t>
      </w:r>
      <w:proofErr w:type="gramEnd"/>
      <w:r w:rsidRPr="00EF254F">
        <w:rPr>
          <w:rFonts w:ascii="Traditional Arabic" w:eastAsiaTheme="minorEastAsia" w:hAnsi="Traditional Arabic" w:cs="Traditional Arabic"/>
          <w:bCs/>
          <w:color w:val="000000" w:themeColor="text1"/>
          <w:sz w:val="32"/>
          <w:szCs w:val="32"/>
          <w:rtl/>
          <w:lang w:val="en-US" w:bidi="ar-IQ"/>
        </w:rPr>
        <w:t xml:space="preserve"> </w:t>
      </w:r>
      <w:r w:rsidRPr="00EF254F">
        <w:rPr>
          <w:rFonts w:ascii="Traditional Arabic" w:eastAsiaTheme="minorEastAsia" w:hAnsi="Traditional Arabic" w:cs="Traditional Arabic"/>
          <w:color w:val="000000" w:themeColor="text1"/>
          <w:sz w:val="32"/>
          <w:szCs w:val="32"/>
          <w:rtl/>
          <w:lang w:val="en-US" w:bidi="ar-IQ"/>
        </w:rPr>
        <w:t xml:space="preserve">بَهَتَه </w:t>
      </w:r>
      <w:r w:rsidRPr="00EF254F">
        <w:rPr>
          <w:rFonts w:ascii="Traditional Arabic" w:eastAsiaTheme="minorEastAsia" w:hAnsi="Traditional Arabic" w:cs="Traditional Arabic"/>
          <w:color w:val="000000" w:themeColor="text1"/>
          <w:sz w:val="32"/>
          <w:szCs w:val="32"/>
          <w:rtl/>
          <w:lang w:val="en-US" w:bidi="fa-IR"/>
        </w:rPr>
        <w:t>بكذا و</w:t>
      </w:r>
      <w:r w:rsidRPr="00EF254F">
        <w:rPr>
          <w:rFonts w:ascii="Traditional Arabic" w:eastAsiaTheme="minorEastAsia" w:hAnsi="Traditional Arabic" w:cs="Traditional Arabic"/>
          <w:color w:val="000000" w:themeColor="text1"/>
          <w:sz w:val="32"/>
          <w:szCs w:val="32"/>
          <w:rtl/>
          <w:lang w:val="en-US" w:bidi="ar-IQ"/>
        </w:rPr>
        <w:t xml:space="preserve">بَاهَتَه </w:t>
      </w:r>
      <w:r w:rsidRPr="00EF254F">
        <w:rPr>
          <w:rFonts w:ascii="Traditional Arabic" w:eastAsiaTheme="minorEastAsia" w:hAnsi="Traditional Arabic" w:cs="Traditional Arabic"/>
          <w:color w:val="000000" w:themeColor="text1"/>
          <w:sz w:val="32"/>
          <w:szCs w:val="32"/>
          <w:rtl/>
          <w:lang w:val="en-US" w:bidi="fa-IR"/>
        </w:rPr>
        <w:t>به، وبينهما</w:t>
      </w:r>
      <w:r w:rsidRPr="00EF254F">
        <w:rPr>
          <w:rFonts w:ascii="Traditional Arabic" w:eastAsiaTheme="minorEastAsia" w:hAnsi="Traditional Arabic" w:cs="Traditional Arabic"/>
          <w:color w:val="000000" w:themeColor="text1"/>
          <w:sz w:val="32"/>
          <w:szCs w:val="32"/>
          <w:rtl/>
          <w:lang w:val="en-US" w:bidi="ar-IQ"/>
        </w:rPr>
        <w:t xml:space="preserve"> مُباهَتَةٌ</w:t>
      </w:r>
      <w:r w:rsidRPr="00EF254F">
        <w:rPr>
          <w:rFonts w:ascii="Traditional Arabic" w:eastAsiaTheme="minorEastAsia" w:hAnsi="Traditional Arabic" w:cs="Traditional Arabic"/>
          <w:color w:val="000000" w:themeColor="text1"/>
          <w:sz w:val="32"/>
          <w:szCs w:val="32"/>
          <w:rtl/>
          <w:lang w:val="en-US" w:bidi="fa-IR"/>
        </w:rPr>
        <w:t xml:space="preserve">. ومن عادته أن يُباحِتَ ويُباهِتَ. ولا تَبَاهَتُوا ولا تَمَاقَتُوا. ورَماه </w:t>
      </w:r>
      <w:r w:rsidRPr="00EF254F">
        <w:rPr>
          <w:rFonts w:ascii="Traditional Arabic" w:eastAsiaTheme="minorEastAsia" w:hAnsi="Traditional Arabic" w:cs="Traditional Arabic"/>
          <w:color w:val="000000" w:themeColor="text1"/>
          <w:sz w:val="32"/>
          <w:szCs w:val="32"/>
          <w:rtl/>
          <w:lang w:val="en-US" w:bidi="ar-IQ"/>
        </w:rPr>
        <w:t>بالبَهيتَةِ</w:t>
      </w:r>
      <w:r w:rsidRPr="00EF254F">
        <w:rPr>
          <w:rFonts w:ascii="Traditional Arabic" w:eastAsiaTheme="minorEastAsia" w:hAnsi="Traditional Arabic" w:cs="Traditional Arabic"/>
          <w:color w:val="000000" w:themeColor="text1"/>
          <w:sz w:val="32"/>
          <w:szCs w:val="32"/>
          <w:rtl/>
          <w:lang w:val="en-US" w:bidi="fa-IR"/>
        </w:rPr>
        <w:t xml:space="preserve"> وهي </w:t>
      </w:r>
      <w:r w:rsidRPr="00EF254F">
        <w:rPr>
          <w:rFonts w:ascii="Traditional Arabic" w:eastAsiaTheme="minorEastAsia" w:hAnsi="Traditional Arabic" w:cs="Traditional Arabic"/>
          <w:color w:val="000000" w:themeColor="text1"/>
          <w:sz w:val="32"/>
          <w:szCs w:val="32"/>
          <w:rtl/>
          <w:lang w:val="en-US" w:bidi="ar-IQ"/>
        </w:rPr>
        <w:t>البُهْتَانُ</w:t>
      </w:r>
      <w:r w:rsidRPr="00EF254F">
        <w:rPr>
          <w:rFonts w:ascii="Traditional Arabic" w:eastAsiaTheme="minorEastAsia" w:hAnsi="Traditional Arabic" w:cs="Traditional Arabic"/>
          <w:color w:val="000000" w:themeColor="text1"/>
          <w:sz w:val="32"/>
          <w:szCs w:val="32"/>
          <w:rtl/>
          <w:lang w:val="en-US" w:bidi="fa-IR"/>
        </w:rPr>
        <w:t>، ويا</w:t>
      </w:r>
      <w:r w:rsidRPr="00EF254F">
        <w:rPr>
          <w:rFonts w:ascii="Traditional Arabic" w:eastAsiaTheme="minorEastAsia" w:hAnsi="Traditional Arabic" w:cs="Traditional Arabic"/>
          <w:color w:val="000000" w:themeColor="text1"/>
          <w:sz w:val="32"/>
          <w:szCs w:val="32"/>
          <w:rtl/>
          <w:lang w:val="en-US" w:bidi="ar-IQ"/>
        </w:rPr>
        <w:t xml:space="preserve"> للبَهِيتَةِ</w:t>
      </w:r>
      <w:r w:rsidRPr="00EF254F">
        <w:rPr>
          <w:rFonts w:ascii="Traditional Arabic" w:eastAsiaTheme="minorEastAsia" w:hAnsi="Traditional Arabic" w:cs="Traditional Arabic"/>
          <w:color w:val="000000" w:themeColor="text1"/>
          <w:sz w:val="32"/>
          <w:szCs w:val="32"/>
          <w:rtl/>
          <w:lang w:val="en-US" w:bidi="fa-IR"/>
        </w:rPr>
        <w:t xml:space="preserve">. ورآه </w:t>
      </w:r>
      <w:r w:rsidRPr="00EF254F">
        <w:rPr>
          <w:rFonts w:ascii="Traditional Arabic" w:eastAsiaTheme="minorEastAsia" w:hAnsi="Traditional Arabic" w:cs="Traditional Arabic"/>
          <w:color w:val="000000" w:themeColor="text1"/>
          <w:sz w:val="32"/>
          <w:szCs w:val="32"/>
          <w:rtl/>
          <w:lang w:val="en-US" w:bidi="ar-IQ"/>
        </w:rPr>
        <w:t xml:space="preserve">فبُهِتَ </w:t>
      </w:r>
      <w:r w:rsidRPr="00EF254F">
        <w:rPr>
          <w:rFonts w:ascii="Traditional Arabic" w:eastAsiaTheme="minorEastAsia" w:hAnsi="Traditional Arabic" w:cs="Traditional Arabic"/>
          <w:color w:val="000000" w:themeColor="text1"/>
          <w:sz w:val="32"/>
          <w:szCs w:val="32"/>
          <w:rtl/>
          <w:lang w:val="en-US" w:bidi="fa-IR"/>
        </w:rPr>
        <w:t>يَنظُرُ إليه نظرَ المتعجِّبِ</w:t>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89"/>
      </w:r>
      <w:r w:rsidRPr="00EF254F">
        <w:rPr>
          <w:rFonts w:ascii="Traditional Arabic" w:eastAsiaTheme="minorEastAsia" w:hAnsi="Traditional Arabic" w:cs="Traditional Arabic"/>
          <w:bCs/>
          <w:color w:val="000000" w:themeColor="text1"/>
          <w:sz w:val="32"/>
          <w:szCs w:val="32"/>
          <w:vertAlign w:val="superscript"/>
          <w:rtl/>
          <w:lang w:val="en-US" w:bidi="fa-IR"/>
        </w:rPr>
        <w:t>)</w:t>
      </w:r>
    </w:p>
    <w:p w14:paraId="42B957B0"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shd w:val="clear" w:color="auto" w:fill="FFFFFF"/>
          <w:rtl/>
          <w:lang w:val="en-US" w:bidi="fa-IR"/>
        </w:rPr>
      </w:pPr>
      <w:r w:rsidRPr="00EF254F">
        <w:rPr>
          <w:rFonts w:ascii="Traditional Arabic" w:eastAsiaTheme="minorEastAsia" w:hAnsi="Traditional Arabic" w:cs="Traditional Arabic" w:hint="cs"/>
          <w:bCs/>
          <w:color w:val="000000" w:themeColor="text1"/>
          <w:sz w:val="32"/>
          <w:szCs w:val="32"/>
          <w:rtl/>
          <w:lang w:val="en-US" w:bidi="fa-IR"/>
        </w:rPr>
        <w:lastRenderedPageBreak/>
        <w:t>-</w:t>
      </w:r>
      <w:r w:rsidRPr="00EF254F">
        <w:rPr>
          <w:rFonts w:ascii="Traditional Arabic" w:eastAsiaTheme="minorEastAsia" w:hAnsi="Traditional Arabic" w:cs="Traditional Arabic"/>
          <w:bCs/>
          <w:color w:val="000000" w:themeColor="text1"/>
          <w:sz w:val="32"/>
          <w:szCs w:val="32"/>
          <w:rtl/>
          <w:lang w:val="en-US" w:bidi="ar-IQ"/>
        </w:rPr>
        <w:t>بهي</w:t>
      </w:r>
      <w:r w:rsidRPr="00EF254F">
        <w:rPr>
          <w:rFonts w:ascii="Traditional Arabic" w:eastAsiaTheme="minorEastAsia" w:hAnsi="Traditional Arabic" w:cs="Traditional Arabic"/>
          <w:bCs/>
          <w:color w:val="000000" w:themeColor="text1"/>
          <w:sz w:val="32"/>
          <w:szCs w:val="32"/>
          <w:vertAlign w:val="superscript"/>
          <w:rtl/>
          <w:lang w:val="en-US" w:bidi="ar-IQ"/>
        </w:rPr>
        <w:t xml:space="preserve">: </w:t>
      </w:r>
      <w:r w:rsidRPr="00EF254F">
        <w:rPr>
          <w:rFonts w:ascii="Traditional Arabic" w:eastAsiaTheme="minorEastAsia" w:hAnsi="Traditional Arabic" w:cs="Traditional Arabic"/>
          <w:color w:val="000000" w:themeColor="text1"/>
          <w:sz w:val="32"/>
          <w:szCs w:val="32"/>
          <w:rtl/>
          <w:lang w:val="en-US" w:bidi="fa-IR"/>
        </w:rPr>
        <w:t>شيءٌ</w:t>
      </w:r>
      <w:r w:rsidRPr="00EF254F">
        <w:rPr>
          <w:rFonts w:ascii="Traditional Arabic" w:eastAsiaTheme="minorEastAsia" w:hAnsi="Traditional Arabic" w:cs="Traditional Arabic"/>
          <w:color w:val="000000" w:themeColor="text1"/>
          <w:sz w:val="32"/>
          <w:szCs w:val="32"/>
          <w:rtl/>
          <w:lang w:val="en-US" w:bidi="ar-IQ"/>
        </w:rPr>
        <w:t xml:space="preserve"> بَهِيٌ </w:t>
      </w:r>
      <w:r w:rsidRPr="00EF254F">
        <w:rPr>
          <w:rFonts w:ascii="Traditional Arabic" w:eastAsiaTheme="minorEastAsia" w:hAnsi="Traditional Arabic" w:cs="Traditional Arabic"/>
          <w:color w:val="000000" w:themeColor="text1"/>
          <w:sz w:val="32"/>
          <w:szCs w:val="32"/>
          <w:rtl/>
          <w:lang w:val="en-US" w:bidi="fa-IR"/>
        </w:rPr>
        <w:t>إذا عَلا العَينَ حُسْنُه ورَوْعَتُه، وقد بَهُوَ الشيءُ و</w:t>
      </w:r>
      <w:r w:rsidRPr="00EF254F">
        <w:rPr>
          <w:rFonts w:ascii="Traditional Arabic" w:eastAsiaTheme="minorEastAsia" w:hAnsi="Traditional Arabic" w:cs="Traditional Arabic"/>
          <w:color w:val="000000" w:themeColor="text1"/>
          <w:sz w:val="32"/>
          <w:szCs w:val="32"/>
          <w:rtl/>
          <w:lang w:val="en-US" w:bidi="ar-IQ"/>
        </w:rPr>
        <w:t>بَهِيَ.</w:t>
      </w:r>
      <w:r w:rsidRPr="00EF254F">
        <w:rPr>
          <w:rFonts w:ascii="Traditional Arabic" w:eastAsiaTheme="minorEastAsia" w:hAnsi="Traditional Arabic" w:cs="Traditional Arabic"/>
          <w:color w:val="000000" w:themeColor="text1"/>
          <w:sz w:val="32"/>
          <w:szCs w:val="32"/>
          <w:rtl/>
          <w:lang w:val="en-US" w:bidi="fa-IR"/>
        </w:rPr>
        <w:t xml:space="preserve"> وقد مَلأ عَيني </w:t>
      </w:r>
      <w:proofErr w:type="spellStart"/>
      <w:r w:rsidRPr="00EF254F">
        <w:rPr>
          <w:rFonts w:ascii="Traditional Arabic" w:eastAsiaTheme="minorEastAsia" w:hAnsi="Traditional Arabic" w:cs="Traditional Arabic"/>
          <w:color w:val="000000" w:themeColor="text1"/>
          <w:sz w:val="32"/>
          <w:szCs w:val="32"/>
          <w:rtl/>
          <w:lang w:val="en-US" w:bidi="ar-IQ"/>
        </w:rPr>
        <w:t>بَهَاؤه</w:t>
      </w:r>
      <w:proofErr w:type="spellEnd"/>
      <w:r w:rsidRPr="00EF254F">
        <w:rPr>
          <w:rFonts w:ascii="Traditional Arabic" w:eastAsiaTheme="minorEastAsia" w:hAnsi="Traditional Arabic" w:cs="Traditional Arabic"/>
          <w:color w:val="000000" w:themeColor="text1"/>
          <w:sz w:val="32"/>
          <w:szCs w:val="32"/>
          <w:rtl/>
          <w:lang w:val="en-US" w:bidi="ar-IQ"/>
        </w:rPr>
        <w:t>.</w:t>
      </w:r>
      <w:r w:rsidRPr="00EF254F">
        <w:rPr>
          <w:rFonts w:ascii="Traditional Arabic" w:eastAsiaTheme="minorEastAsia" w:hAnsi="Traditional Arabic" w:cs="Traditional Arabic"/>
          <w:color w:val="000000" w:themeColor="text1"/>
          <w:sz w:val="32"/>
          <w:szCs w:val="32"/>
          <w:rtl/>
          <w:lang w:val="en-US" w:bidi="fa-IR"/>
        </w:rPr>
        <w:t xml:space="preserve"> وفلانٌ يَفْتَخِرُ بكذا و</w:t>
      </w:r>
      <w:r w:rsidRPr="00EF254F">
        <w:rPr>
          <w:rFonts w:ascii="Traditional Arabic" w:eastAsiaTheme="minorEastAsia" w:hAnsi="Traditional Arabic" w:cs="Traditional Arabic"/>
          <w:color w:val="000000" w:themeColor="text1"/>
          <w:sz w:val="32"/>
          <w:szCs w:val="32"/>
          <w:rtl/>
          <w:lang w:val="en-US" w:bidi="ar-IQ"/>
        </w:rPr>
        <w:t xml:space="preserve">يَبْتَهِي </w:t>
      </w:r>
      <w:r w:rsidRPr="00EF254F">
        <w:rPr>
          <w:rFonts w:ascii="Traditional Arabic" w:eastAsiaTheme="minorEastAsia" w:hAnsi="Traditional Arabic" w:cs="Traditional Arabic"/>
          <w:color w:val="000000" w:themeColor="text1"/>
          <w:sz w:val="32"/>
          <w:szCs w:val="32"/>
          <w:rtl/>
          <w:lang w:val="en-US" w:bidi="fa-IR"/>
        </w:rPr>
        <w:t>به، ولي به افتِخارٌ وَ</w:t>
      </w:r>
      <w:r w:rsidRPr="00EF254F">
        <w:rPr>
          <w:rFonts w:ascii="Traditional Arabic" w:eastAsiaTheme="minorEastAsia" w:hAnsi="Traditional Arabic" w:cs="Traditional Arabic"/>
          <w:color w:val="000000" w:themeColor="text1"/>
          <w:sz w:val="32"/>
          <w:szCs w:val="32"/>
          <w:rtl/>
          <w:lang w:val="en-US" w:bidi="ar-IQ"/>
        </w:rPr>
        <w:t>ابْتِهَاءٌ</w:t>
      </w:r>
      <w:r w:rsidRPr="00EF254F">
        <w:rPr>
          <w:rFonts w:ascii="Traditional Arabic" w:eastAsiaTheme="minorEastAsia" w:hAnsi="Traditional Arabic" w:cs="Traditional Arabic"/>
          <w:color w:val="000000" w:themeColor="text1"/>
          <w:sz w:val="32"/>
          <w:szCs w:val="32"/>
          <w:rtl/>
          <w:lang w:val="en-US" w:bidi="fa-IR"/>
        </w:rPr>
        <w:t>؛ قال أبو النّجْم:</w:t>
      </w:r>
    </w:p>
    <w:tbl>
      <w:tblPr>
        <w:bidiVisual/>
        <w:tblW w:w="4970" w:type="pct"/>
        <w:jc w:val="center"/>
        <w:tblCellSpacing w:w="15" w:type="dxa"/>
        <w:tblCellMar>
          <w:top w:w="15" w:type="dxa"/>
          <w:left w:w="15" w:type="dxa"/>
          <w:bottom w:w="15" w:type="dxa"/>
          <w:right w:w="15" w:type="dxa"/>
        </w:tblCellMar>
        <w:tblLook w:val="04A0" w:firstRow="1" w:lastRow="0" w:firstColumn="1" w:lastColumn="0" w:noHBand="0" w:noVBand="1"/>
      </w:tblPr>
      <w:tblGrid>
        <w:gridCol w:w="4345"/>
        <w:gridCol w:w="388"/>
        <w:gridCol w:w="4344"/>
      </w:tblGrid>
      <w:tr w:rsidR="00F01959" w:rsidRPr="00EF254F" w14:paraId="288E178C" w14:textId="77777777" w:rsidTr="00A46C0B">
        <w:trPr>
          <w:tblCellSpacing w:w="15" w:type="dxa"/>
          <w:jc w:val="center"/>
        </w:trPr>
        <w:tc>
          <w:tcPr>
            <w:tcW w:w="2366" w:type="pct"/>
            <w:vAlign w:val="center"/>
          </w:tcPr>
          <w:p w14:paraId="5B65DF1E" w14:textId="77777777" w:rsidR="00F01959" w:rsidRPr="00EF254F" w:rsidRDefault="00F01959" w:rsidP="00082550">
            <w:pPr>
              <w:tabs>
                <w:tab w:val="center" w:pos="5245"/>
              </w:tabs>
              <w:spacing w:line="360" w:lineRule="auto"/>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color w:val="000000" w:themeColor="text1"/>
                <w:sz w:val="32"/>
                <w:szCs w:val="32"/>
                <w:rtl/>
                <w:lang w:val="en-US" w:bidi="fa-IR"/>
              </w:rPr>
              <w:t xml:space="preserve">          ليسَ المُحَاذِرُ أنْ يَعُدّ قَديمَه</w:t>
            </w:r>
          </w:p>
        </w:tc>
        <w:tc>
          <w:tcPr>
            <w:tcW w:w="197" w:type="pct"/>
            <w:vAlign w:val="center"/>
          </w:tcPr>
          <w:p w14:paraId="6E2D561E" w14:textId="77777777" w:rsidR="00F01959" w:rsidRPr="00EF254F" w:rsidRDefault="00F01959" w:rsidP="00082550">
            <w:pPr>
              <w:tabs>
                <w:tab w:val="center" w:pos="5245"/>
              </w:tabs>
              <w:spacing w:line="360" w:lineRule="auto"/>
              <w:rPr>
                <w:rFonts w:ascii="Traditional Arabic" w:eastAsiaTheme="minorEastAsia" w:hAnsi="Traditional Arabic" w:cs="Traditional Arabic"/>
                <w:color w:val="000000" w:themeColor="text1"/>
                <w:sz w:val="32"/>
                <w:szCs w:val="32"/>
                <w:lang w:val="en-US" w:bidi="ar-IQ"/>
              </w:rPr>
            </w:pPr>
            <w:r w:rsidRPr="00EF254F">
              <w:rPr>
                <w:rFonts w:ascii="Traditional Arabic" w:eastAsiaTheme="minorEastAsia" w:hAnsi="Traditional Arabic" w:cs="Traditional Arabic"/>
                <w:color w:val="000000" w:themeColor="text1"/>
                <w:sz w:val="32"/>
                <w:szCs w:val="32"/>
                <w:rtl/>
                <w:lang w:val="en-US" w:bidi="ar-IQ"/>
              </w:rPr>
              <w:t> </w:t>
            </w:r>
          </w:p>
        </w:tc>
        <w:tc>
          <w:tcPr>
            <w:tcW w:w="2366" w:type="pct"/>
            <w:vAlign w:val="center"/>
          </w:tcPr>
          <w:p w14:paraId="5C4D9D08" w14:textId="77777777" w:rsidR="00F01959" w:rsidRPr="00EF254F" w:rsidRDefault="00F01959" w:rsidP="00082550">
            <w:pPr>
              <w:tabs>
                <w:tab w:val="center" w:pos="5245"/>
              </w:tabs>
              <w:spacing w:line="360" w:lineRule="auto"/>
              <w:rPr>
                <w:rFonts w:ascii="Traditional Arabic" w:eastAsiaTheme="minorEastAsia" w:hAnsi="Traditional Arabic" w:cs="Traditional Arabic"/>
                <w:color w:val="000000" w:themeColor="text1"/>
                <w:sz w:val="32"/>
                <w:szCs w:val="32"/>
                <w:lang w:val="en-US" w:bidi="ar-IQ"/>
              </w:rPr>
            </w:pPr>
            <w:r w:rsidRPr="00EF254F">
              <w:rPr>
                <w:rFonts w:ascii="Traditional Arabic" w:eastAsiaTheme="minorEastAsia" w:hAnsi="Traditional Arabic" w:cs="Traditional Arabic"/>
                <w:color w:val="000000" w:themeColor="text1"/>
                <w:sz w:val="32"/>
                <w:szCs w:val="32"/>
                <w:rtl/>
                <w:lang w:val="en-US" w:bidi="fa-IR"/>
              </w:rPr>
              <w:t>وَالمُبْتَهِي بِقَدِيمِهِ بِسَوَاءِ</w:t>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90"/>
            </w:r>
            <w:r w:rsidRPr="00EF254F">
              <w:rPr>
                <w:rFonts w:ascii="Traditional Arabic" w:eastAsiaTheme="minorEastAsia" w:hAnsi="Traditional Arabic" w:cs="Traditional Arabic"/>
                <w:bCs/>
                <w:color w:val="000000" w:themeColor="text1"/>
                <w:sz w:val="32"/>
                <w:szCs w:val="32"/>
                <w:vertAlign w:val="superscript"/>
                <w:rtl/>
                <w:lang w:val="en-US" w:bidi="fa-IR"/>
              </w:rPr>
              <w:t>)</w:t>
            </w:r>
          </w:p>
        </w:tc>
      </w:tr>
    </w:tbl>
    <w:p w14:paraId="6E2A0EF4"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rtl/>
          <w:lang w:val="en-US" w:bidi="fa-IR"/>
        </w:rPr>
      </w:pPr>
      <w:proofErr w:type="gramStart"/>
      <w:r w:rsidRPr="00EF254F">
        <w:rPr>
          <w:rFonts w:ascii="Traditional Arabic" w:eastAsiaTheme="minorEastAsia" w:hAnsi="Traditional Arabic" w:cs="Traditional Arabic"/>
          <w:bCs/>
          <w:color w:val="000000" w:themeColor="text1"/>
          <w:sz w:val="32"/>
          <w:szCs w:val="32"/>
          <w:rtl/>
          <w:lang w:val="en-US" w:bidi="ar-IQ"/>
        </w:rPr>
        <w:t>بيت</w:t>
      </w:r>
      <w:r w:rsidRPr="00EF254F">
        <w:rPr>
          <w:rFonts w:ascii="Traditional Arabic" w:eastAsiaTheme="minorEastAsia" w:hAnsi="Traditional Arabic" w:cs="Traditional Arabic"/>
          <w:bCs/>
          <w:color w:val="000000" w:themeColor="text1"/>
          <w:sz w:val="32"/>
          <w:szCs w:val="32"/>
          <w:vertAlign w:val="superscript"/>
          <w:rtl/>
          <w:lang w:val="en-US" w:bidi="fa-IR"/>
        </w:rPr>
        <w:t>(</w:t>
      </w:r>
      <w:proofErr w:type="gramEnd"/>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91"/>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rtl/>
          <w:lang w:val="en-US" w:bidi="ar-IQ"/>
        </w:rPr>
        <w:t xml:space="preserve">. </w:t>
      </w:r>
      <w:r w:rsidRPr="00EF254F">
        <w:rPr>
          <w:rFonts w:ascii="Traditional Arabic" w:eastAsiaTheme="minorEastAsia" w:hAnsi="Traditional Arabic" w:cs="Traditional Arabic"/>
          <w:color w:val="000000" w:themeColor="text1"/>
          <w:sz w:val="32"/>
          <w:szCs w:val="32"/>
          <w:rtl/>
          <w:lang w:val="en-US" w:bidi="fa-IR"/>
        </w:rPr>
        <w:t xml:space="preserve">ما له </w:t>
      </w:r>
      <w:r w:rsidRPr="00EF254F">
        <w:rPr>
          <w:rFonts w:ascii="Traditional Arabic" w:eastAsiaTheme="minorEastAsia" w:hAnsi="Traditional Arabic" w:cs="Traditional Arabic"/>
          <w:color w:val="000000" w:themeColor="text1"/>
          <w:sz w:val="32"/>
          <w:szCs w:val="32"/>
          <w:rtl/>
          <w:lang w:val="en-US" w:bidi="ar-IQ"/>
        </w:rPr>
        <w:t xml:space="preserve">بِيتُ </w:t>
      </w:r>
      <w:r w:rsidRPr="00EF254F">
        <w:rPr>
          <w:rFonts w:ascii="Traditional Arabic" w:eastAsiaTheme="minorEastAsia" w:hAnsi="Traditional Arabic" w:cs="Traditional Arabic"/>
          <w:color w:val="000000" w:themeColor="text1"/>
          <w:sz w:val="32"/>
          <w:szCs w:val="32"/>
          <w:rtl/>
          <w:lang w:val="en-US" w:bidi="fa-IR"/>
        </w:rPr>
        <w:t>ليلةٍ و</w:t>
      </w:r>
      <w:r w:rsidRPr="00EF254F">
        <w:rPr>
          <w:rFonts w:ascii="Traditional Arabic" w:eastAsiaTheme="minorEastAsia" w:hAnsi="Traditional Arabic" w:cs="Traditional Arabic"/>
          <w:color w:val="000000" w:themeColor="text1"/>
          <w:sz w:val="32"/>
          <w:szCs w:val="32"/>
          <w:rtl/>
          <w:lang w:val="en-US" w:bidi="ar-IQ"/>
        </w:rPr>
        <w:t>بِيتَةُ</w:t>
      </w:r>
      <w:r w:rsidRPr="00EF254F">
        <w:rPr>
          <w:rFonts w:ascii="Traditional Arabic" w:eastAsiaTheme="minorEastAsia" w:hAnsi="Traditional Arabic" w:cs="Traditional Arabic"/>
          <w:color w:val="000000" w:themeColor="text1"/>
          <w:sz w:val="32"/>
          <w:szCs w:val="32"/>
          <w:rtl/>
          <w:lang w:val="en-US" w:bidi="fa-IR"/>
        </w:rPr>
        <w:t xml:space="preserve"> لَيلةٍ. وفلانٌ لا</w:t>
      </w:r>
      <w:r w:rsidRPr="00EF254F">
        <w:rPr>
          <w:rFonts w:ascii="Traditional Arabic" w:eastAsiaTheme="minorEastAsia" w:hAnsi="Traditional Arabic" w:cs="Traditional Arabic"/>
          <w:color w:val="000000" w:themeColor="text1"/>
          <w:sz w:val="32"/>
          <w:szCs w:val="32"/>
          <w:rtl/>
          <w:lang w:val="en-US" w:bidi="ar-IQ"/>
        </w:rPr>
        <w:t xml:space="preserve"> يَسْتَبِيتُ </w:t>
      </w:r>
      <w:r w:rsidRPr="00EF254F">
        <w:rPr>
          <w:rFonts w:ascii="Traditional Arabic" w:eastAsiaTheme="minorEastAsia" w:hAnsi="Traditional Arabic" w:cs="Traditional Arabic"/>
          <w:color w:val="000000" w:themeColor="text1"/>
          <w:sz w:val="32"/>
          <w:szCs w:val="32"/>
          <w:rtl/>
          <w:lang w:val="en-US" w:bidi="fa-IR"/>
        </w:rPr>
        <w:t xml:space="preserve">أي لا يَمْلِكُ </w:t>
      </w:r>
      <w:r w:rsidRPr="00EF254F">
        <w:rPr>
          <w:rFonts w:ascii="Traditional Arabic" w:eastAsiaTheme="minorEastAsia" w:hAnsi="Traditional Arabic" w:cs="Traditional Arabic"/>
          <w:color w:val="000000" w:themeColor="text1"/>
          <w:sz w:val="32"/>
          <w:szCs w:val="32"/>
          <w:rtl/>
          <w:lang w:val="en-US" w:bidi="ar-IQ"/>
        </w:rPr>
        <w:t>البِيتَةَ</w:t>
      </w:r>
      <w:r w:rsidRPr="00EF254F">
        <w:rPr>
          <w:rFonts w:ascii="Traditional Arabic" w:eastAsiaTheme="minorEastAsia" w:hAnsi="Traditional Arabic" w:cs="Traditional Arabic"/>
          <w:color w:val="000000" w:themeColor="text1"/>
          <w:sz w:val="32"/>
          <w:szCs w:val="32"/>
          <w:rtl/>
          <w:lang w:val="en-US" w:bidi="fa-IR"/>
        </w:rPr>
        <w:t>. و</w:t>
      </w:r>
      <w:r w:rsidRPr="00EF254F">
        <w:rPr>
          <w:rFonts w:ascii="Traditional Arabic" w:eastAsiaTheme="minorEastAsia" w:hAnsi="Traditional Arabic" w:cs="Traditional Arabic"/>
          <w:color w:val="000000" w:themeColor="text1"/>
          <w:sz w:val="32"/>
          <w:szCs w:val="32"/>
          <w:rtl/>
          <w:lang w:val="en-US" w:bidi="ar-IQ"/>
        </w:rPr>
        <w:t xml:space="preserve">تَبَيَّتُ </w:t>
      </w:r>
      <w:r w:rsidRPr="00EF254F">
        <w:rPr>
          <w:rFonts w:ascii="Traditional Arabic" w:eastAsiaTheme="minorEastAsia" w:hAnsi="Traditional Arabic" w:cs="Traditional Arabic"/>
          <w:color w:val="000000" w:themeColor="text1"/>
          <w:sz w:val="32"/>
          <w:szCs w:val="32"/>
          <w:rtl/>
          <w:lang w:val="en-US" w:bidi="fa-IR"/>
        </w:rPr>
        <w:t xml:space="preserve">الطّعامَ: أكلتُه عند المَضْجَع، وشَرُّ الطّعامِ </w:t>
      </w:r>
      <w:proofErr w:type="spellStart"/>
      <w:r w:rsidRPr="00EF254F">
        <w:rPr>
          <w:rFonts w:ascii="Traditional Arabic" w:eastAsiaTheme="minorEastAsia" w:hAnsi="Traditional Arabic" w:cs="Traditional Arabic"/>
          <w:color w:val="000000" w:themeColor="text1"/>
          <w:sz w:val="32"/>
          <w:szCs w:val="32"/>
          <w:rtl/>
          <w:lang w:val="en-US" w:bidi="ar-IQ"/>
        </w:rPr>
        <w:t>المُتَبَيَّتُ</w:t>
      </w:r>
      <w:proofErr w:type="spellEnd"/>
      <w:r w:rsidRPr="00EF254F">
        <w:rPr>
          <w:rFonts w:ascii="Traditional Arabic" w:eastAsiaTheme="minorEastAsia" w:hAnsi="Traditional Arabic" w:cs="Traditional Arabic"/>
          <w:color w:val="000000" w:themeColor="text1"/>
          <w:sz w:val="32"/>
          <w:szCs w:val="32"/>
          <w:rtl/>
          <w:lang w:val="en-US" w:bidi="ar-IQ"/>
        </w:rPr>
        <w:t>.</w:t>
      </w:r>
      <w:r w:rsidRPr="00EF254F">
        <w:rPr>
          <w:rFonts w:ascii="Traditional Arabic" w:eastAsiaTheme="minorEastAsia" w:hAnsi="Traditional Arabic" w:cs="Traditional Arabic"/>
          <w:color w:val="000000" w:themeColor="text1"/>
          <w:sz w:val="32"/>
          <w:szCs w:val="32"/>
          <w:rtl/>
          <w:lang w:val="en-US" w:bidi="fa-IR"/>
        </w:rPr>
        <w:t xml:space="preserve"> و</w:t>
      </w:r>
      <w:r w:rsidRPr="00EF254F">
        <w:rPr>
          <w:rFonts w:ascii="Traditional Arabic" w:eastAsiaTheme="minorEastAsia" w:hAnsi="Traditional Arabic" w:cs="Traditional Arabic"/>
          <w:color w:val="000000" w:themeColor="text1"/>
          <w:sz w:val="32"/>
          <w:szCs w:val="32"/>
          <w:rtl/>
          <w:lang w:val="en-US" w:bidi="ar-IQ"/>
        </w:rPr>
        <w:t xml:space="preserve">بَيّتَه </w:t>
      </w:r>
      <w:r w:rsidRPr="00EF254F">
        <w:rPr>
          <w:rFonts w:ascii="Traditional Arabic" w:eastAsiaTheme="minorEastAsia" w:hAnsi="Traditional Arabic" w:cs="Traditional Arabic"/>
          <w:color w:val="000000" w:themeColor="text1"/>
          <w:sz w:val="32"/>
          <w:szCs w:val="32"/>
          <w:rtl/>
          <w:lang w:val="en-US" w:bidi="fa-IR"/>
        </w:rPr>
        <w:t xml:space="preserve">العَدُوُّ، ومن عادتِه </w:t>
      </w:r>
      <w:r w:rsidRPr="00EF254F">
        <w:rPr>
          <w:rFonts w:ascii="Traditional Arabic" w:eastAsiaTheme="minorEastAsia" w:hAnsi="Traditional Arabic" w:cs="Traditional Arabic"/>
          <w:color w:val="000000" w:themeColor="text1"/>
          <w:sz w:val="32"/>
          <w:szCs w:val="32"/>
          <w:rtl/>
          <w:lang w:val="en-US" w:bidi="ar-IQ"/>
        </w:rPr>
        <w:t>البَيَاتُ</w:t>
      </w:r>
      <w:r w:rsidRPr="00EF254F">
        <w:rPr>
          <w:rFonts w:ascii="Traditional Arabic" w:eastAsiaTheme="minorEastAsia" w:hAnsi="Traditional Arabic" w:cs="Traditional Arabic"/>
          <w:color w:val="000000" w:themeColor="text1"/>
          <w:sz w:val="32"/>
          <w:szCs w:val="32"/>
          <w:rtl/>
          <w:lang w:val="en-US" w:bidi="fa-IR"/>
        </w:rPr>
        <w:t>. و</w:t>
      </w:r>
      <w:r w:rsidRPr="00EF254F">
        <w:rPr>
          <w:rFonts w:ascii="Traditional Arabic" w:eastAsiaTheme="minorEastAsia" w:hAnsi="Traditional Arabic" w:cs="Traditional Arabic"/>
          <w:color w:val="000000" w:themeColor="text1"/>
          <w:sz w:val="32"/>
          <w:szCs w:val="32"/>
          <w:rtl/>
          <w:lang w:val="en-US" w:bidi="ar-IQ"/>
        </w:rPr>
        <w:t xml:space="preserve">بَيّتَ </w:t>
      </w:r>
      <w:r w:rsidRPr="00EF254F">
        <w:rPr>
          <w:rFonts w:ascii="Traditional Arabic" w:eastAsiaTheme="minorEastAsia" w:hAnsi="Traditional Arabic" w:cs="Traditional Arabic"/>
          <w:color w:val="000000" w:themeColor="text1"/>
          <w:sz w:val="32"/>
          <w:szCs w:val="32"/>
          <w:rtl/>
          <w:lang w:val="en-US" w:bidi="fa-IR"/>
        </w:rPr>
        <w:t xml:space="preserve">الأمْرَ: دبّره ليلاً </w:t>
      </w:r>
      <w:r w:rsidRPr="00EF254F">
        <w:rPr>
          <w:rFonts w:ascii="Traditional Arabic" w:eastAsiaTheme="minorEastAsia" w:hAnsi="Traditional Arabic" w:cs="Traditional Arabic"/>
          <w:color w:val="000000" w:themeColor="text1"/>
          <w:sz w:val="32"/>
          <w:szCs w:val="32"/>
          <w:rtl/>
          <w:lang w:val="en-US" w:bidi="ar-IQ"/>
        </w:rPr>
        <w:t>(</w:t>
      </w:r>
      <w:r w:rsidRPr="00EF254F">
        <w:rPr>
          <w:rFonts w:ascii="Traditional Arabic" w:eastAsiaTheme="minorEastAsia" w:hAnsi="Traditional Arabic" w:cs="Traditional Arabic"/>
          <w:bCs/>
          <w:color w:val="000000" w:themeColor="text1"/>
          <w:sz w:val="32"/>
          <w:szCs w:val="32"/>
          <w:rtl/>
          <w:lang w:val="en-US" w:bidi="ar-IQ"/>
        </w:rPr>
        <w:t>إِذْ يُبَيِّتُونَ ما لا يَرْضى مِنَ الْقَوْلِ</w:t>
      </w:r>
      <w:r w:rsidRPr="00EF254F">
        <w:rPr>
          <w:rFonts w:ascii="Traditional Arabic" w:eastAsiaTheme="minorEastAsia" w:hAnsi="Traditional Arabic" w:cs="Traditional Arabic"/>
          <w:color w:val="000000" w:themeColor="text1"/>
          <w:sz w:val="32"/>
          <w:szCs w:val="32"/>
          <w:rtl/>
          <w:lang w:val="en-US" w:bidi="ar-IQ"/>
        </w:rPr>
        <w:t>)</w:t>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92"/>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color w:val="000000" w:themeColor="text1"/>
          <w:sz w:val="32"/>
          <w:szCs w:val="32"/>
          <w:rtl/>
          <w:lang w:val="en-US" w:bidi="fa-IR"/>
        </w:rPr>
        <w:t xml:space="preserve">. </w:t>
      </w:r>
    </w:p>
    <w:p w14:paraId="5E8C9037"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shd w:val="clear" w:color="auto" w:fill="FFFFFF"/>
          <w:rtl/>
          <w:lang w:val="en-US" w:bidi="fa-IR"/>
        </w:rPr>
      </w:pPr>
      <w:r w:rsidRPr="00EF254F">
        <w:rPr>
          <w:rFonts w:ascii="Traditional Arabic" w:eastAsiaTheme="minorEastAsia" w:hAnsi="Traditional Arabic" w:cs="Traditional Arabic" w:hint="cs"/>
          <w:b/>
          <w:bCs/>
          <w:color w:val="000000" w:themeColor="text1"/>
          <w:sz w:val="32"/>
          <w:szCs w:val="32"/>
          <w:shd w:val="clear" w:color="auto" w:fill="FFFFFF"/>
          <w:rtl/>
          <w:lang w:val="en-US" w:bidi="fa-IR"/>
        </w:rPr>
        <w:t xml:space="preserve">وفي معجم الصحاح: </w:t>
      </w:r>
      <w:r w:rsidRPr="00EF254F">
        <w:rPr>
          <w:rFonts w:ascii="Traditional Arabic" w:eastAsiaTheme="minorEastAsia" w:hAnsi="Traditional Arabic" w:cs="Traditional Arabic"/>
          <w:b/>
          <w:bCs/>
          <w:color w:val="000000" w:themeColor="text1"/>
          <w:sz w:val="32"/>
          <w:szCs w:val="32"/>
          <w:shd w:val="clear" w:color="auto" w:fill="FFFFFF"/>
          <w:rtl/>
          <w:lang w:val="en-US" w:bidi="fa-IR"/>
        </w:rPr>
        <w:t>ب ي ت</w:t>
      </w:r>
      <w:r w:rsidRPr="00EF254F">
        <w:rPr>
          <w:rFonts w:ascii="Traditional Arabic" w:eastAsiaTheme="minorEastAsia" w:hAnsi="Traditional Arabic" w:cs="Traditional Arabic"/>
          <w:color w:val="000000" w:themeColor="text1"/>
          <w:sz w:val="32"/>
          <w:szCs w:val="32"/>
          <w:shd w:val="clear" w:color="auto" w:fill="FFFFFF"/>
          <w:rtl/>
          <w:lang w:val="en-US" w:bidi="fa-IR"/>
        </w:rPr>
        <w:t xml:space="preserve">: جَمْعُ (الْبَيْتِ بُيُوتٌ) وَ(أَبْيَاتٌ) وَ(أَبَابِيتُ) عَنْ سِيبَوَيْهِ مِثْلُ أَقْوَالٍ وَأَقَاوِيلَ. وَتَصْغِيرُهُ (بُيَيْتٌ) وَ(بِيَيْتٌ) بِضَمِّ أَوَّلِهِ وَكَسْرِهِ وَالْعَامَّةُ تَقُولُ بُوَيْتٌ. وَ(الْبَيْتُ) أَيْضًا عِيَالُ الرَّجُلِ. </w:t>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693"/>
      </w:r>
      <w:r w:rsidRPr="00EF254F">
        <w:rPr>
          <w:rFonts w:ascii="Traditional Arabic" w:eastAsiaTheme="minorEastAsia" w:hAnsi="Traditional Arabic" w:cs="Traditional Arabic"/>
          <w:bCs/>
          <w:color w:val="000000" w:themeColor="text1"/>
          <w:sz w:val="32"/>
          <w:szCs w:val="32"/>
          <w:vertAlign w:val="superscript"/>
          <w:rtl/>
          <w:lang w:val="en-US" w:bidi="fa-IR"/>
        </w:rPr>
        <w:t>)</w:t>
      </w:r>
    </w:p>
    <w:p w14:paraId="51856545"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bCs/>
          <w:color w:val="000000" w:themeColor="text1"/>
          <w:sz w:val="32"/>
          <w:szCs w:val="32"/>
          <w:rtl/>
          <w:lang w:bidi="ar-IQ"/>
        </w:rPr>
        <w:t xml:space="preserve">   -</w:t>
      </w:r>
      <w:r w:rsidRPr="00EF254F">
        <w:rPr>
          <w:rFonts w:ascii="Traditional Arabic" w:hAnsi="Traditional Arabic" w:cs="Traditional Arabic"/>
          <w:bCs/>
          <w:color w:val="000000" w:themeColor="text1"/>
          <w:sz w:val="32"/>
          <w:szCs w:val="32"/>
          <w:rtl/>
          <w:lang w:bidi="ar-IQ"/>
        </w:rPr>
        <w:t>بيع</w:t>
      </w:r>
      <w:r w:rsidRPr="00EF254F">
        <w:rPr>
          <w:rFonts w:ascii="Traditional Arabic" w:hAnsi="Traditional Arabic" w:cs="Traditional Arabic" w:hint="cs"/>
          <w:bCs/>
          <w:color w:val="000000" w:themeColor="text1"/>
          <w:sz w:val="32"/>
          <w:szCs w:val="32"/>
          <w:rtl/>
          <w:lang w:bidi="ar-IQ"/>
        </w:rPr>
        <w:t xml:space="preserve"> </w:t>
      </w:r>
      <w:r w:rsidRPr="00EF254F">
        <w:rPr>
          <w:rFonts w:ascii="Traditional Arabic" w:hAnsi="Traditional Arabic" w:cs="Traditional Arabic"/>
          <w:bCs/>
          <w:color w:val="000000" w:themeColor="text1"/>
          <w:sz w:val="32"/>
          <w:szCs w:val="32"/>
          <w:rtl/>
          <w:lang w:bidi="ar-IQ"/>
        </w:rPr>
        <w:t xml:space="preserve">ـ </w:t>
      </w:r>
      <w:r w:rsidRPr="00EF254F">
        <w:rPr>
          <w:rFonts w:ascii="Traditional Arabic" w:hAnsi="Traditional Arabic" w:cs="Traditional Arabic"/>
          <w:color w:val="000000" w:themeColor="text1"/>
          <w:sz w:val="32"/>
          <w:szCs w:val="32"/>
          <w:rtl/>
          <w:lang w:bidi="ar-IQ"/>
        </w:rPr>
        <w:t xml:space="preserve">باعه </w:t>
      </w:r>
      <w:r w:rsidRPr="00EF254F">
        <w:rPr>
          <w:rFonts w:ascii="Traditional Arabic" w:hAnsi="Traditional Arabic" w:cs="Traditional Arabic"/>
          <w:color w:val="000000" w:themeColor="text1"/>
          <w:sz w:val="32"/>
          <w:szCs w:val="32"/>
          <w:rtl/>
        </w:rPr>
        <w:t>الشيءَ و</w:t>
      </w:r>
      <w:r w:rsidRPr="00EF254F">
        <w:rPr>
          <w:rFonts w:ascii="Traditional Arabic" w:hAnsi="Traditional Arabic" w:cs="Traditional Arabic"/>
          <w:color w:val="000000" w:themeColor="text1"/>
          <w:sz w:val="32"/>
          <w:szCs w:val="32"/>
          <w:rtl/>
          <w:lang w:bidi="ar-IQ"/>
        </w:rPr>
        <w:t xml:space="preserve">باعَه </w:t>
      </w:r>
      <w:r w:rsidRPr="00EF254F">
        <w:rPr>
          <w:rFonts w:ascii="Traditional Arabic" w:hAnsi="Traditional Arabic" w:cs="Traditional Arabic"/>
          <w:color w:val="000000" w:themeColor="text1"/>
          <w:sz w:val="32"/>
          <w:szCs w:val="32"/>
          <w:rtl/>
        </w:rPr>
        <w:t>منه. و</w:t>
      </w:r>
      <w:r w:rsidRPr="00EF254F">
        <w:rPr>
          <w:rFonts w:ascii="Traditional Arabic" w:hAnsi="Traditional Arabic" w:cs="Traditional Arabic"/>
          <w:color w:val="000000" w:themeColor="text1"/>
          <w:sz w:val="32"/>
          <w:szCs w:val="32"/>
          <w:rtl/>
          <w:lang w:bidi="ar-IQ"/>
        </w:rPr>
        <w:t>باعَ</w:t>
      </w:r>
      <w:r w:rsidRPr="00EF254F">
        <w:rPr>
          <w:rFonts w:ascii="Traditional Arabic" w:hAnsi="Traditional Arabic" w:cs="Traditional Arabic"/>
          <w:color w:val="000000" w:themeColor="text1"/>
          <w:sz w:val="32"/>
          <w:szCs w:val="32"/>
          <w:rtl/>
        </w:rPr>
        <w:t>عليه القاضي ضَيْعَتَه «ولا</w:t>
      </w:r>
      <w:r w:rsidRPr="00EF254F">
        <w:rPr>
          <w:rFonts w:ascii="Traditional Arabic" w:hAnsi="Traditional Arabic" w:cs="Traditional Arabic"/>
          <w:color w:val="000000" w:themeColor="text1"/>
          <w:sz w:val="32"/>
          <w:szCs w:val="32"/>
          <w:rtl/>
          <w:lang w:bidi="ar-IQ"/>
        </w:rPr>
        <w:t xml:space="preserve"> يَبِعْ </w:t>
      </w:r>
      <w:r w:rsidRPr="00EF254F">
        <w:rPr>
          <w:rFonts w:ascii="Traditional Arabic" w:hAnsi="Traditional Arabic" w:cs="Traditional Arabic"/>
          <w:color w:val="000000" w:themeColor="text1"/>
          <w:sz w:val="32"/>
          <w:szCs w:val="32"/>
          <w:rtl/>
        </w:rPr>
        <w:t xml:space="preserve">أحدُكم على </w:t>
      </w:r>
      <w:r w:rsidRPr="00EF254F">
        <w:rPr>
          <w:rFonts w:ascii="Traditional Arabic" w:hAnsi="Traditional Arabic" w:cs="Traditional Arabic"/>
          <w:color w:val="000000" w:themeColor="text1"/>
          <w:sz w:val="32"/>
          <w:szCs w:val="32"/>
          <w:rtl/>
          <w:lang w:bidi="ar-IQ"/>
        </w:rPr>
        <w:t xml:space="preserve">بيع </w:t>
      </w:r>
      <w:r w:rsidRPr="00EF254F">
        <w:rPr>
          <w:rFonts w:ascii="Traditional Arabic" w:hAnsi="Traditional Arabic" w:cs="Traditional Arabic"/>
          <w:color w:val="000000" w:themeColor="text1"/>
          <w:sz w:val="32"/>
          <w:szCs w:val="32"/>
          <w:rtl/>
        </w:rPr>
        <w:t>أخيه». وهذا المتاعُ لا</w:t>
      </w:r>
      <w:r w:rsidRPr="00EF254F">
        <w:rPr>
          <w:rFonts w:ascii="Traditional Arabic" w:hAnsi="Traditional Arabic" w:cs="Traditional Arabic"/>
          <w:color w:val="000000" w:themeColor="text1"/>
          <w:sz w:val="32"/>
          <w:szCs w:val="32"/>
          <w:rtl/>
          <w:lang w:bidi="ar-IQ"/>
        </w:rPr>
        <w:t xml:space="preserve"> يُبْتَاع</w:t>
      </w:r>
      <w:r w:rsidRPr="00EF254F">
        <w:rPr>
          <w:rFonts w:ascii="Traditional Arabic" w:hAnsi="Traditional Arabic" w:cs="Traditional Arabic"/>
          <w:color w:val="000000" w:themeColor="text1"/>
          <w:sz w:val="32"/>
          <w:szCs w:val="32"/>
          <w:rtl/>
        </w:rPr>
        <w:t xml:space="preserve">، ونعم المتاعُ وبئسَ </w:t>
      </w:r>
      <w:r w:rsidRPr="00EF254F">
        <w:rPr>
          <w:rFonts w:ascii="Traditional Arabic" w:hAnsi="Traditional Arabic" w:cs="Traditional Arabic"/>
          <w:color w:val="000000" w:themeColor="text1"/>
          <w:sz w:val="32"/>
          <w:szCs w:val="32"/>
          <w:rtl/>
          <w:lang w:bidi="ar-IQ"/>
        </w:rPr>
        <w:t>المُبْتاع.</w:t>
      </w:r>
      <w:r w:rsidRPr="00EF254F">
        <w:rPr>
          <w:rFonts w:ascii="Traditional Arabic" w:hAnsi="Traditional Arabic" w:cs="Traditional Arabic"/>
          <w:color w:val="000000" w:themeColor="text1"/>
          <w:sz w:val="32"/>
          <w:szCs w:val="32"/>
          <w:rtl/>
        </w:rPr>
        <w:t xml:space="preserve"> و</w:t>
      </w:r>
      <w:r w:rsidRPr="00EF254F">
        <w:rPr>
          <w:rFonts w:ascii="Traditional Arabic" w:hAnsi="Traditional Arabic" w:cs="Traditional Arabic"/>
          <w:color w:val="000000" w:themeColor="text1"/>
          <w:sz w:val="32"/>
          <w:szCs w:val="32"/>
          <w:rtl/>
          <w:lang w:bidi="ar-IQ"/>
        </w:rPr>
        <w:t xml:space="preserve">اسْتَباعَه </w:t>
      </w:r>
      <w:r w:rsidRPr="00EF254F">
        <w:rPr>
          <w:rFonts w:ascii="Traditional Arabic" w:hAnsi="Traditional Arabic" w:cs="Traditional Arabic"/>
          <w:color w:val="000000" w:themeColor="text1"/>
          <w:sz w:val="32"/>
          <w:szCs w:val="32"/>
          <w:rtl/>
        </w:rPr>
        <w:t>عبدَه. «و</w:t>
      </w:r>
      <w:r w:rsidRPr="00EF254F">
        <w:rPr>
          <w:rFonts w:ascii="Traditional Arabic" w:hAnsi="Traditional Arabic" w:cs="Traditional Arabic"/>
          <w:color w:val="000000" w:themeColor="text1"/>
          <w:sz w:val="32"/>
          <w:szCs w:val="32"/>
          <w:rtl/>
          <w:lang w:bidi="ar-IQ"/>
        </w:rPr>
        <w:t xml:space="preserve">البَيِّعَانِ </w:t>
      </w:r>
      <w:r w:rsidRPr="00EF254F">
        <w:rPr>
          <w:rFonts w:ascii="Traditional Arabic" w:hAnsi="Traditional Arabic" w:cs="Traditional Arabic"/>
          <w:color w:val="000000" w:themeColor="text1"/>
          <w:sz w:val="32"/>
          <w:szCs w:val="32"/>
          <w:rtl/>
        </w:rPr>
        <w:t xml:space="preserve">بالخِيَار». </w:t>
      </w:r>
    </w:p>
    <w:p w14:paraId="058AF95D"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أي </w:t>
      </w:r>
      <w:r w:rsidRPr="00EF254F">
        <w:rPr>
          <w:rFonts w:ascii="Traditional Arabic" w:hAnsi="Traditional Arabic" w:cs="Traditional Arabic"/>
          <w:color w:val="000000" w:themeColor="text1"/>
          <w:sz w:val="32"/>
          <w:szCs w:val="32"/>
          <w:rtl/>
          <w:lang w:bidi="ar-IQ"/>
        </w:rPr>
        <w:t xml:space="preserve">البائع </w:t>
      </w:r>
      <w:r w:rsidRPr="00EF254F">
        <w:rPr>
          <w:rFonts w:ascii="Traditional Arabic" w:hAnsi="Traditional Arabic" w:cs="Traditional Arabic"/>
          <w:color w:val="000000" w:themeColor="text1"/>
          <w:sz w:val="32"/>
          <w:szCs w:val="32"/>
          <w:rtl/>
        </w:rPr>
        <w:t xml:space="preserve">والمشتري. ولفلان </w:t>
      </w:r>
      <w:r w:rsidRPr="00EF254F">
        <w:rPr>
          <w:rFonts w:ascii="Traditional Arabic" w:hAnsi="Traditional Arabic" w:cs="Traditional Arabic"/>
          <w:color w:val="000000" w:themeColor="text1"/>
          <w:sz w:val="32"/>
          <w:szCs w:val="32"/>
          <w:rtl/>
          <w:lang w:bidi="ar-IQ"/>
        </w:rPr>
        <w:t xml:space="preserve">بُيُوعٌ </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color w:val="000000" w:themeColor="text1"/>
          <w:sz w:val="32"/>
          <w:szCs w:val="32"/>
          <w:rtl/>
          <w:lang w:bidi="ar-IQ"/>
        </w:rPr>
        <w:t xml:space="preserve">بِيَاعَاتٌ </w:t>
      </w:r>
      <w:r w:rsidRPr="00EF254F">
        <w:rPr>
          <w:rFonts w:ascii="Traditional Arabic" w:hAnsi="Traditional Arabic" w:cs="Traditional Arabic"/>
          <w:color w:val="000000" w:themeColor="text1"/>
          <w:sz w:val="32"/>
          <w:szCs w:val="32"/>
          <w:rtl/>
        </w:rPr>
        <w:t>كثيرة أي سِلَعٌ. وما أرْخَصَ هذا</w:t>
      </w:r>
      <w:r w:rsidRPr="00EF254F">
        <w:rPr>
          <w:rFonts w:ascii="Traditional Arabic" w:hAnsi="Traditional Arabic" w:cs="Traditional Arabic"/>
          <w:color w:val="000000" w:themeColor="text1"/>
          <w:sz w:val="32"/>
          <w:szCs w:val="32"/>
          <w:rtl/>
          <w:lang w:bidi="ar-IQ"/>
        </w:rPr>
        <w:t xml:space="preserve"> البيعَ </w:t>
      </w:r>
      <w:r w:rsidRPr="00EF254F">
        <w:rPr>
          <w:rFonts w:ascii="Traditional Arabic" w:hAnsi="Traditional Arabic" w:cs="Traditional Arabic"/>
          <w:color w:val="000000" w:themeColor="text1"/>
          <w:sz w:val="32"/>
          <w:szCs w:val="32"/>
          <w:rtl/>
        </w:rPr>
        <w:t xml:space="preserve">وهذه </w:t>
      </w:r>
      <w:r w:rsidRPr="00EF254F">
        <w:rPr>
          <w:rFonts w:ascii="Traditional Arabic" w:hAnsi="Traditional Arabic" w:cs="Traditional Arabic"/>
          <w:color w:val="000000" w:themeColor="text1"/>
          <w:sz w:val="32"/>
          <w:szCs w:val="32"/>
          <w:rtl/>
          <w:lang w:bidi="ar-IQ"/>
        </w:rPr>
        <w:t>البِياعَةَ</w:t>
      </w:r>
      <w:r w:rsidRPr="00EF254F">
        <w:rPr>
          <w:rFonts w:ascii="Traditional Arabic" w:hAnsi="Traditional Arabic" w:cs="Traditional Arabic"/>
          <w:color w:val="000000" w:themeColor="text1"/>
          <w:sz w:val="32"/>
          <w:szCs w:val="32"/>
          <w:rtl/>
        </w:rPr>
        <w:t xml:space="preserve"> يريد السلعة. و</w:t>
      </w:r>
      <w:r w:rsidRPr="00EF254F">
        <w:rPr>
          <w:rFonts w:ascii="Traditional Arabic" w:hAnsi="Traditional Arabic" w:cs="Traditional Arabic"/>
          <w:color w:val="000000" w:themeColor="text1"/>
          <w:sz w:val="32"/>
          <w:szCs w:val="32"/>
          <w:rtl/>
          <w:lang w:bidi="ar-IQ"/>
        </w:rPr>
        <w:t xml:space="preserve">بايَعتُ </w:t>
      </w:r>
      <w:r w:rsidRPr="00EF254F">
        <w:rPr>
          <w:rFonts w:ascii="Traditional Arabic" w:hAnsi="Traditional Arabic" w:cs="Traditional Arabic"/>
          <w:color w:val="000000" w:themeColor="text1"/>
          <w:sz w:val="32"/>
          <w:szCs w:val="32"/>
          <w:rtl/>
        </w:rPr>
        <w:t>فلاناً وشاريتُه وتبايَعنا. و</w:t>
      </w:r>
      <w:r w:rsidRPr="00EF254F">
        <w:rPr>
          <w:rFonts w:ascii="Traditional Arabic" w:hAnsi="Traditional Arabic" w:cs="Traditional Arabic"/>
          <w:color w:val="000000" w:themeColor="text1"/>
          <w:sz w:val="32"/>
          <w:szCs w:val="32"/>
          <w:rtl/>
          <w:lang w:bidi="ar-IQ"/>
        </w:rPr>
        <w:t xml:space="preserve">بايَعَه </w:t>
      </w:r>
      <w:r w:rsidRPr="00EF254F">
        <w:rPr>
          <w:rFonts w:ascii="Traditional Arabic" w:hAnsi="Traditional Arabic" w:cs="Traditional Arabic"/>
          <w:color w:val="000000" w:themeColor="text1"/>
          <w:sz w:val="32"/>
          <w:szCs w:val="32"/>
          <w:rtl/>
        </w:rPr>
        <w:t>على الطاعة و</w:t>
      </w:r>
      <w:r w:rsidRPr="00EF254F">
        <w:rPr>
          <w:rFonts w:ascii="Traditional Arabic" w:hAnsi="Traditional Arabic" w:cs="Traditional Arabic"/>
          <w:color w:val="000000" w:themeColor="text1"/>
          <w:sz w:val="32"/>
          <w:szCs w:val="32"/>
          <w:rtl/>
          <w:lang w:bidi="ar-IQ"/>
        </w:rPr>
        <w:t>تَبايَعوا</w:t>
      </w:r>
      <w:r w:rsidRPr="00EF254F">
        <w:rPr>
          <w:rFonts w:ascii="Traditional Arabic" w:hAnsi="Traditional Arabic" w:cs="Traditional Arabic"/>
          <w:color w:val="000000" w:themeColor="text1"/>
          <w:sz w:val="32"/>
          <w:szCs w:val="32"/>
          <w:rtl/>
        </w:rPr>
        <w:t xml:space="preserve"> عليها. وهذه </w:t>
      </w:r>
      <w:r w:rsidRPr="00EF254F">
        <w:rPr>
          <w:rFonts w:ascii="Traditional Arabic" w:hAnsi="Traditional Arabic" w:cs="Traditional Arabic"/>
          <w:color w:val="000000" w:themeColor="text1"/>
          <w:sz w:val="32"/>
          <w:szCs w:val="32"/>
          <w:rtl/>
          <w:lang w:bidi="ar-IQ"/>
        </w:rPr>
        <w:t>بَيْعَةٌ</w:t>
      </w:r>
      <w:r w:rsidRPr="00EF254F">
        <w:rPr>
          <w:rFonts w:ascii="Traditional Arabic" w:hAnsi="Traditional Arabic" w:cs="Traditional Arabic"/>
          <w:color w:val="000000" w:themeColor="text1"/>
          <w:sz w:val="32"/>
          <w:szCs w:val="32"/>
          <w:rtl/>
        </w:rPr>
        <w:t xml:space="preserve"> مُرْبِحَةٌ. وأتَيناه للبِياعِ و</w:t>
      </w:r>
      <w:r w:rsidRPr="00EF254F">
        <w:rPr>
          <w:rFonts w:ascii="Traditional Arabic" w:hAnsi="Traditional Arabic" w:cs="Traditional Arabic"/>
          <w:color w:val="000000" w:themeColor="text1"/>
          <w:sz w:val="32"/>
          <w:szCs w:val="32"/>
          <w:rtl/>
          <w:lang w:bidi="ar-IQ"/>
        </w:rPr>
        <w:t xml:space="preserve">المبايعة </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color w:val="000000" w:themeColor="text1"/>
          <w:sz w:val="32"/>
          <w:szCs w:val="32"/>
          <w:rtl/>
          <w:lang w:bidi="ar-IQ"/>
        </w:rPr>
        <w:t>البِيعَةِ</w:t>
      </w:r>
      <w:r w:rsidRPr="00EF254F">
        <w:rPr>
          <w:rFonts w:ascii="Traditional Arabic" w:hAnsi="Traditional Arabic" w:cs="Traditional Arabic"/>
          <w:color w:val="000000" w:themeColor="text1"/>
          <w:sz w:val="32"/>
          <w:szCs w:val="32"/>
          <w:rtl/>
        </w:rPr>
        <w:t xml:space="preserve">. وهو من أهل </w:t>
      </w:r>
      <w:r w:rsidRPr="00EF254F">
        <w:rPr>
          <w:rFonts w:ascii="Traditional Arabic" w:hAnsi="Traditional Arabic" w:cs="Traditional Arabic"/>
          <w:color w:val="000000" w:themeColor="text1"/>
          <w:sz w:val="32"/>
          <w:szCs w:val="32"/>
          <w:rtl/>
          <w:lang w:bidi="ar-IQ"/>
        </w:rPr>
        <w:t>البِيعةِ</w:t>
      </w:r>
      <w:r w:rsidRPr="00EF254F">
        <w:rPr>
          <w:rFonts w:ascii="Traditional Arabic" w:hAnsi="Traditional Arabic" w:cs="Traditional Arabic"/>
          <w:color w:val="000000" w:themeColor="text1"/>
          <w:sz w:val="32"/>
          <w:szCs w:val="32"/>
          <w:rtl/>
        </w:rPr>
        <w:t xml:space="preserve"> أي نصرانيّ.</w:t>
      </w:r>
      <w:r w:rsidRPr="00EF254F">
        <w:rPr>
          <w:rFonts w:ascii="Traditional Arabic" w:hAnsi="Traditional Arabic" w:cs="Traditional Arabic"/>
          <w:bCs/>
          <w:color w:val="000000" w:themeColor="text1"/>
          <w:sz w:val="32"/>
          <w:szCs w:val="32"/>
          <w:vertAlign w:val="superscript"/>
          <w:rtl/>
        </w:rPr>
        <w:t xml:space="preserve"> (</w:t>
      </w:r>
      <w:r w:rsidRPr="00EF254F">
        <w:rPr>
          <w:rFonts w:ascii="Traditional Arabic" w:hAnsi="Traditional Arabic" w:cs="Traditional Arabic"/>
          <w:bCs/>
          <w:color w:val="000000" w:themeColor="text1"/>
          <w:sz w:val="32"/>
          <w:szCs w:val="32"/>
          <w:vertAlign w:val="superscript"/>
          <w:rtl/>
        </w:rPr>
        <w:footnoteReference w:id="694"/>
      </w:r>
      <w:r w:rsidRPr="00EF254F">
        <w:rPr>
          <w:rFonts w:ascii="Traditional Arabic" w:hAnsi="Traditional Arabic" w:cs="Traditional Arabic"/>
          <w:bCs/>
          <w:color w:val="000000" w:themeColor="text1"/>
          <w:sz w:val="32"/>
          <w:szCs w:val="32"/>
          <w:vertAlign w:val="superscript"/>
          <w:rtl/>
        </w:rPr>
        <w:t>)</w:t>
      </w:r>
    </w:p>
    <w:p w14:paraId="3F8D0A79"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bCs/>
          <w:color w:val="000000" w:themeColor="text1"/>
          <w:sz w:val="32"/>
          <w:szCs w:val="32"/>
          <w:shd w:val="clear" w:color="auto" w:fill="FFFFFF" w:themeFill="background1"/>
          <w:rtl/>
          <w:lang w:bidi="ar-IQ"/>
        </w:rPr>
        <w:t xml:space="preserve">ومن </w:t>
      </w:r>
      <w:proofErr w:type="spellStart"/>
      <w:proofErr w:type="gramStart"/>
      <w:r w:rsidRPr="00EF254F">
        <w:rPr>
          <w:rFonts w:ascii="Traditional Arabic" w:hAnsi="Traditional Arabic" w:cs="Traditional Arabic"/>
          <w:bCs/>
          <w:color w:val="000000" w:themeColor="text1"/>
          <w:sz w:val="32"/>
          <w:szCs w:val="32"/>
          <w:shd w:val="clear" w:color="auto" w:fill="FFFFFF" w:themeFill="background1"/>
          <w:rtl/>
          <w:lang w:bidi="ar-IQ"/>
        </w:rPr>
        <w:t>المجاز:</w:t>
      </w:r>
      <w:r w:rsidRPr="00EF254F">
        <w:rPr>
          <w:rFonts w:ascii="Traditional Arabic" w:hAnsi="Traditional Arabic" w:cs="Traditional Arabic"/>
          <w:color w:val="000000" w:themeColor="text1"/>
          <w:sz w:val="32"/>
          <w:szCs w:val="32"/>
          <w:rtl/>
          <w:lang w:bidi="ar-IQ"/>
        </w:rPr>
        <w:t>باع</w:t>
      </w:r>
      <w:proofErr w:type="spellEnd"/>
      <w:r w:rsidRPr="00EF254F">
        <w:rPr>
          <w:rFonts w:ascii="Traditional Arabic" w:hAnsi="Traditional Arabic" w:cs="Traditional Arabic"/>
          <w:color w:val="000000" w:themeColor="text1"/>
          <w:sz w:val="32"/>
          <w:szCs w:val="32"/>
          <w:rtl/>
        </w:rPr>
        <w:t>فلان</w:t>
      </w:r>
      <w:proofErr w:type="gramEnd"/>
      <w:r w:rsidRPr="00EF254F">
        <w:rPr>
          <w:rFonts w:ascii="Traditional Arabic" w:hAnsi="Traditional Arabic" w:cs="Traditional Arabic"/>
          <w:color w:val="000000" w:themeColor="text1"/>
          <w:sz w:val="32"/>
          <w:szCs w:val="32"/>
          <w:rtl/>
        </w:rPr>
        <w:t xml:space="preserve"> على </w:t>
      </w:r>
      <w:r w:rsidRPr="00EF254F">
        <w:rPr>
          <w:rFonts w:ascii="Traditional Arabic" w:hAnsi="Traditional Arabic" w:cs="Traditional Arabic"/>
          <w:color w:val="000000" w:themeColor="text1"/>
          <w:sz w:val="32"/>
          <w:szCs w:val="32"/>
          <w:rtl/>
          <w:lang w:bidi="ar-IQ"/>
        </w:rPr>
        <w:t>بَيْعِك</w:t>
      </w:r>
      <w:r w:rsidRPr="00EF254F">
        <w:rPr>
          <w:rFonts w:ascii="Traditional Arabic" w:hAnsi="Traditional Arabic" w:cs="Traditional Arabic"/>
          <w:color w:val="000000" w:themeColor="text1"/>
          <w:sz w:val="32"/>
          <w:szCs w:val="32"/>
          <w:rtl/>
        </w:rPr>
        <w:t>، وحَلّ بوَاديكَ أي قام مقامَك. وما</w:t>
      </w:r>
      <w:r w:rsidRPr="00EF254F">
        <w:rPr>
          <w:rFonts w:ascii="Traditional Arabic" w:hAnsi="Traditional Arabic" w:cs="Traditional Arabic"/>
          <w:color w:val="000000" w:themeColor="text1"/>
          <w:sz w:val="32"/>
          <w:szCs w:val="32"/>
          <w:rtl/>
          <w:lang w:bidi="ar-IQ"/>
        </w:rPr>
        <w:t xml:space="preserve"> باعَ </w:t>
      </w:r>
      <w:r w:rsidRPr="00EF254F">
        <w:rPr>
          <w:rFonts w:ascii="Traditional Arabic" w:hAnsi="Traditional Arabic" w:cs="Traditional Arabic"/>
          <w:color w:val="000000" w:themeColor="text1"/>
          <w:sz w:val="32"/>
          <w:szCs w:val="32"/>
          <w:rtl/>
        </w:rPr>
        <w:t xml:space="preserve">على </w:t>
      </w:r>
      <w:r w:rsidRPr="00EF254F">
        <w:rPr>
          <w:rFonts w:ascii="Traditional Arabic" w:hAnsi="Traditional Arabic" w:cs="Traditional Arabic"/>
          <w:color w:val="000000" w:themeColor="text1"/>
          <w:sz w:val="32"/>
          <w:szCs w:val="32"/>
          <w:rtl/>
          <w:lang w:bidi="ar-IQ"/>
        </w:rPr>
        <w:t xml:space="preserve">بَيعِك </w:t>
      </w:r>
      <w:r w:rsidRPr="00EF254F">
        <w:rPr>
          <w:rFonts w:ascii="Traditional Arabic" w:hAnsi="Traditional Arabic" w:cs="Traditional Arabic"/>
          <w:color w:val="000000" w:themeColor="text1"/>
          <w:sz w:val="32"/>
          <w:szCs w:val="32"/>
          <w:rtl/>
        </w:rPr>
        <w:t>أحدٌ أي لم يُسَاوِك في المنزلة. وتزوّج يزيدُ بنُ معاويةَ أمَّ مِسْكِينٍ بنتَ عمرو بن عاصم على أمّ هاشم؛ وجاريةٌ</w:t>
      </w:r>
      <w:r w:rsidRPr="00EF254F">
        <w:rPr>
          <w:rFonts w:ascii="Traditional Arabic" w:hAnsi="Traditional Arabic" w:cs="Traditional Arabic"/>
          <w:color w:val="000000" w:themeColor="text1"/>
          <w:sz w:val="32"/>
          <w:szCs w:val="32"/>
          <w:rtl/>
          <w:lang w:bidi="ar-IQ"/>
        </w:rPr>
        <w:t xml:space="preserve"> بائعٌ</w:t>
      </w:r>
      <w:r w:rsidRPr="00EF254F">
        <w:rPr>
          <w:rFonts w:ascii="Traditional Arabic" w:hAnsi="Traditional Arabic" w:cs="Traditional Arabic"/>
          <w:color w:val="000000" w:themeColor="text1"/>
          <w:sz w:val="32"/>
          <w:szCs w:val="32"/>
          <w:rtl/>
        </w:rPr>
        <w:t>: نافِقَةٌ كأنّها</w:t>
      </w:r>
      <w:r w:rsidRPr="00EF254F">
        <w:rPr>
          <w:rFonts w:ascii="Traditional Arabic" w:hAnsi="Traditional Arabic" w:cs="Traditional Arabic"/>
          <w:color w:val="000000" w:themeColor="text1"/>
          <w:sz w:val="32"/>
          <w:szCs w:val="32"/>
          <w:rtl/>
          <w:lang w:bidi="ar-IQ"/>
        </w:rPr>
        <w:t xml:space="preserve"> تَبيعُ </w:t>
      </w:r>
      <w:r w:rsidRPr="00EF254F">
        <w:rPr>
          <w:rFonts w:ascii="Traditional Arabic" w:hAnsi="Traditional Arabic" w:cs="Traditional Arabic"/>
          <w:color w:val="000000" w:themeColor="text1"/>
          <w:sz w:val="32"/>
          <w:szCs w:val="32"/>
          <w:rtl/>
        </w:rPr>
        <w:t>نفسَها. كما يقال ناقة تاجرة و</w:t>
      </w:r>
      <w:r w:rsidRPr="00EF254F">
        <w:rPr>
          <w:rFonts w:ascii="Traditional Arabic" w:hAnsi="Traditional Arabic" w:cs="Traditional Arabic"/>
          <w:color w:val="000000" w:themeColor="text1"/>
          <w:sz w:val="32"/>
          <w:szCs w:val="32"/>
          <w:rtl/>
          <w:lang w:bidi="ar-IQ"/>
        </w:rPr>
        <w:t xml:space="preserve">باع </w:t>
      </w:r>
      <w:r w:rsidRPr="00EF254F">
        <w:rPr>
          <w:rFonts w:ascii="Traditional Arabic" w:hAnsi="Traditional Arabic" w:cs="Traditional Arabic"/>
          <w:color w:val="000000" w:themeColor="text1"/>
          <w:sz w:val="32"/>
          <w:szCs w:val="32"/>
          <w:rtl/>
        </w:rPr>
        <w:t>دنياه بآخرته: استبدلها.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69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20D7ABCF"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eastAsia="Arial Unicode MS" w:hAnsi="Traditional Arabic" w:cs="Traditional Arabic" w:hint="cs"/>
          <w:color w:val="000000" w:themeColor="text1"/>
          <w:sz w:val="32"/>
          <w:szCs w:val="32"/>
          <w:rtl/>
        </w:rPr>
        <w:lastRenderedPageBreak/>
        <w:t xml:space="preserve">وفي </w:t>
      </w:r>
      <w:r w:rsidRPr="00EF254F">
        <w:rPr>
          <w:rFonts w:ascii="Traditional Arabic" w:eastAsia="Arial Unicode MS" w:hAnsi="Traditional Arabic" w:cs="Traditional Arabic"/>
          <w:color w:val="000000" w:themeColor="text1"/>
          <w:sz w:val="32"/>
          <w:szCs w:val="32"/>
          <w:rtl/>
        </w:rPr>
        <w:t>مختار الصحاح</w:t>
      </w:r>
      <w:r w:rsidRPr="00EF254F">
        <w:rPr>
          <w:rFonts w:ascii="Traditional Arabic" w:eastAsia="Arial Unicode MS" w:hAnsi="Traditional Arabic" w:cs="Traditional Arabic" w:hint="cs"/>
          <w:color w:val="000000" w:themeColor="text1"/>
          <w:sz w:val="32"/>
          <w:szCs w:val="32"/>
          <w:rtl/>
        </w:rPr>
        <w:t xml:space="preserve"> قال </w:t>
      </w:r>
      <w:proofErr w:type="gramStart"/>
      <w:r w:rsidRPr="00EF254F">
        <w:rPr>
          <w:rFonts w:ascii="Traditional Arabic" w:eastAsia="Arial Unicode MS" w:hAnsi="Traditional Arabic" w:cs="Traditional Arabic"/>
          <w:color w:val="000000" w:themeColor="text1"/>
          <w:sz w:val="32"/>
          <w:szCs w:val="32"/>
          <w:shd w:val="clear" w:color="auto" w:fill="FFFFFF"/>
          <w:rtl/>
        </w:rPr>
        <w:t>الرازي</w:t>
      </w:r>
      <w:r w:rsidRPr="00EF254F">
        <w:rPr>
          <w:rFonts w:ascii="Traditional Arabic" w:eastAsia="Arial Unicode MS" w:hAnsi="Traditional Arabic" w:cs="Traditional Arabic"/>
          <w:color w:val="000000" w:themeColor="text1"/>
          <w:shd w:val="clear" w:color="auto" w:fill="FFFFFF"/>
          <w:rtl/>
        </w:rPr>
        <w:t>،</w:t>
      </w:r>
      <w:r w:rsidRPr="00EF254F">
        <w:rPr>
          <w:rFonts w:ascii="Traditional Arabic" w:eastAsia="Arial Unicode MS" w:hAnsi="Traditional Arabic" w:cs="Traditional Arabic" w:hint="cs"/>
          <w:color w:val="000000" w:themeColor="text1"/>
          <w:rtl/>
        </w:rPr>
        <w:t>:</w:t>
      </w:r>
      <w:proofErr w:type="gramEnd"/>
      <w:r w:rsidRPr="00EF254F">
        <w:rPr>
          <w:rFonts w:ascii="Traditional Arabic" w:hAnsi="Traditional Arabic" w:cs="Traditional Arabic"/>
          <w:b/>
          <w:bCs/>
          <w:color w:val="000000" w:themeColor="text1"/>
          <w:sz w:val="32"/>
          <w:szCs w:val="32"/>
          <w:shd w:val="clear" w:color="auto" w:fill="FFFFFF"/>
          <w:rtl/>
        </w:rPr>
        <w:t>«ب ي ع</w:t>
      </w:r>
      <w:r w:rsidRPr="00EF254F">
        <w:rPr>
          <w:rFonts w:ascii="Traditional Arabic" w:hAnsi="Traditional Arabic" w:cs="Traditional Arabic"/>
          <w:color w:val="000000" w:themeColor="text1"/>
          <w:sz w:val="32"/>
          <w:szCs w:val="32"/>
          <w:shd w:val="clear" w:color="auto" w:fill="FFFFFF"/>
          <w:rtl/>
        </w:rPr>
        <w:t xml:space="preserve">: (بَاعَ) الشَّيْءَ (يَبِيعُهُ) (بَيْعًا) وَ(مَبِيعًا) شَرَاهُ وَهُوَ شَاذٌّ وَقِيَاسُهُ (مَبَاعًا) وَ(بَاعَهُ) أَيْضًا اشْتَرَاهُ فَهُوَ مِنَ الْأَضْدَادِ. وَفِي الْحَدِيثِ: «لَا يَخْطُبِ الرَّجُلُ عَلَى خِطْبَةِ أَخِيهِ وَلَا يَبِعْ عَلَى بَيْعِ أَخِيهِ» أَيْ لَا يَشْتَرِ عَلَى شِرَاءِ أَخِيهِ فَإِنَّمَا وَقَعَ النَّهْيُ عَلَى الْمُشْتَرِي لَا عَلَى الْبَائِعِ. وَالشَّيْءُ (مَبِيعٌ) وَ (مَبْيُوعٌ) مِثْلُ مَخِيطٍ وَمَخْيُوطٍ. وَيُقَالُ: لِلْبَائِعِ وَالْمُشْتَرِي (بَيِّعَانِ) بِتَشْدِيدِ الْيَاءِ وَ(أَبَاعَ) الشَّيْءَ عَرَضَهُ لِلْبَيْعِ. وَ(الِابْتِيَاعُ) الِاشْتِرَاءُ وَيُقَالُ: (بِيعَ) الشَّيْءُ عَلَى مَا لَمْ يُسَمَّ فَاعِلُهُ بِكَسْرِ الْبَاءِ، وَمِنْهُمْ مَنْ يَقْلِبُ الْيَاءَ </w:t>
      </w:r>
      <w:proofErr w:type="spellStart"/>
      <w:r w:rsidRPr="00EF254F">
        <w:rPr>
          <w:rFonts w:ascii="Traditional Arabic" w:hAnsi="Traditional Arabic" w:cs="Traditional Arabic"/>
          <w:color w:val="000000" w:themeColor="text1"/>
          <w:sz w:val="32"/>
          <w:szCs w:val="32"/>
          <w:shd w:val="clear" w:color="auto" w:fill="FFFFFF"/>
          <w:rtl/>
        </w:rPr>
        <w:t>وَاوًا</w:t>
      </w:r>
      <w:proofErr w:type="spellEnd"/>
      <w:r w:rsidRPr="00EF254F">
        <w:rPr>
          <w:rFonts w:ascii="Traditional Arabic" w:hAnsi="Traditional Arabic" w:cs="Traditional Arabic"/>
          <w:color w:val="000000" w:themeColor="text1"/>
          <w:sz w:val="32"/>
          <w:szCs w:val="32"/>
          <w:shd w:val="clear" w:color="auto" w:fill="FFFFFF"/>
          <w:rtl/>
        </w:rPr>
        <w:t xml:space="preserve"> فَيَقُولُ: (بُوعَ) الشَّيْءُ وَكَذَا تَقُولُ فِي كِيلَ وَقِيلَ وَأَشْبَاهِهِمَا. وَ (بَايَعَهُ) مِنَ الْبَيْعِ وَالْبَيْعَةِ جَمِيعًا وَ (تَبَايَعَا) مِثْلُهُ وَ (اسْتِبَاعَهُ) الشَّيْءَ سَأَلَهُ أَنْ يَبِيعَهُ مِنْهُ. وَ (الْبِيَعَةُ) كَنِيسَةٌ لِلنَّصَارَى.</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696"/>
      </w:r>
      <w:r w:rsidRPr="00EF254F">
        <w:rPr>
          <w:rFonts w:ascii="Traditional Arabic" w:hAnsi="Traditional Arabic" w:cs="Traditional Arabic"/>
          <w:b/>
          <w:bCs/>
          <w:color w:val="000000" w:themeColor="text1"/>
          <w:sz w:val="32"/>
          <w:szCs w:val="32"/>
          <w:shd w:val="clear" w:color="auto" w:fill="FFFFFF"/>
          <w:vertAlign w:val="superscript"/>
          <w:rtl/>
        </w:rPr>
        <w:t>)</w:t>
      </w:r>
    </w:p>
    <w:p w14:paraId="0CE6F49A"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b/>
          <w:bCs/>
          <w:color w:val="000000" w:themeColor="text1"/>
          <w:sz w:val="32"/>
          <w:szCs w:val="32"/>
          <w:shd w:val="clear" w:color="auto" w:fill="FFFFFF"/>
          <w:rtl/>
        </w:rPr>
        <w:t xml:space="preserve">وقد أخلط بين الثلاثي بين </w:t>
      </w:r>
      <w:r w:rsidRPr="00EF254F">
        <w:rPr>
          <w:rFonts w:ascii="Traditional Arabic" w:hAnsi="Traditional Arabic" w:cs="Traditional Arabic"/>
          <w:bCs/>
          <w:color w:val="000000" w:themeColor="text1"/>
          <w:sz w:val="32"/>
          <w:szCs w:val="32"/>
          <w:rtl/>
          <w:lang w:bidi="ar-IQ"/>
        </w:rPr>
        <w:t>بيغ</w:t>
      </w:r>
      <w:r w:rsidRPr="00EF254F">
        <w:rPr>
          <w:rFonts w:ascii="Traditional Arabic" w:hAnsi="Traditional Arabic" w:cs="Traditional Arabic" w:hint="cs"/>
          <w:bCs/>
          <w:color w:val="000000" w:themeColor="text1"/>
          <w:sz w:val="32"/>
          <w:szCs w:val="32"/>
          <w:rtl/>
          <w:lang w:bidi="ar-IQ"/>
        </w:rPr>
        <w:t xml:space="preserve"> </w:t>
      </w:r>
      <w:r w:rsidRPr="00EF254F">
        <w:rPr>
          <w:rFonts w:ascii="Traditional Arabic" w:hAnsi="Traditional Arabic" w:cs="Traditional Arabic"/>
          <w:bCs/>
          <w:color w:val="000000" w:themeColor="text1"/>
          <w:sz w:val="32"/>
          <w:szCs w:val="32"/>
          <w:rtl/>
          <w:lang w:bidi="ar-IQ"/>
        </w:rPr>
        <w:t xml:space="preserve">ـ </w:t>
      </w:r>
      <w:r w:rsidRPr="00EF254F">
        <w:rPr>
          <w:rFonts w:ascii="Traditional Arabic" w:hAnsi="Traditional Arabic" w:cs="Traditional Arabic" w:hint="cs"/>
          <w:bCs/>
          <w:color w:val="000000" w:themeColor="text1"/>
          <w:sz w:val="32"/>
          <w:szCs w:val="32"/>
          <w:rtl/>
          <w:lang w:bidi="ar-IQ"/>
        </w:rPr>
        <w:t xml:space="preserve">والرباعي </w:t>
      </w:r>
      <w:r w:rsidRPr="00EF254F">
        <w:rPr>
          <w:rFonts w:ascii="Traditional Arabic" w:hAnsi="Traditional Arabic" w:cs="Traditional Arabic"/>
          <w:color w:val="000000" w:themeColor="text1"/>
          <w:sz w:val="32"/>
          <w:szCs w:val="32"/>
          <w:rtl/>
          <w:lang w:bidi="ar-IQ"/>
        </w:rPr>
        <w:t xml:space="preserve">تَبَيّغَ </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lang w:bidi="ar-IQ"/>
        </w:rPr>
        <w:t>بيغ</w:t>
      </w:r>
      <w:r w:rsidRPr="00EF254F">
        <w:rPr>
          <w:rFonts w:ascii="Traditional Arabic" w:hAnsi="Traditional Arabic" w:cs="Traditional Arabic" w:hint="cs"/>
          <w:bCs/>
          <w:color w:val="000000" w:themeColor="text1"/>
          <w:sz w:val="32"/>
          <w:szCs w:val="32"/>
          <w:rtl/>
          <w:lang w:bidi="ar-IQ"/>
        </w:rPr>
        <w:t xml:space="preserve"> </w:t>
      </w:r>
      <w:r w:rsidRPr="00EF254F">
        <w:rPr>
          <w:rFonts w:ascii="Traditional Arabic" w:hAnsi="Traditional Arabic" w:cs="Traditional Arabic"/>
          <w:bCs/>
          <w:color w:val="000000" w:themeColor="text1"/>
          <w:sz w:val="32"/>
          <w:szCs w:val="32"/>
          <w:rtl/>
          <w:lang w:bidi="ar-IQ"/>
        </w:rPr>
        <w:t xml:space="preserve">ـ </w:t>
      </w:r>
      <w:r w:rsidRPr="00EF254F">
        <w:rPr>
          <w:rFonts w:ascii="Traditional Arabic" w:hAnsi="Traditional Arabic" w:cs="Traditional Arabic"/>
          <w:color w:val="000000" w:themeColor="text1"/>
          <w:sz w:val="32"/>
          <w:szCs w:val="32"/>
          <w:rtl/>
          <w:lang w:bidi="ar-IQ"/>
        </w:rPr>
        <w:t xml:space="preserve">تَبَيّغَ </w:t>
      </w:r>
      <w:r w:rsidRPr="00EF254F">
        <w:rPr>
          <w:rFonts w:ascii="Traditional Arabic" w:hAnsi="Traditional Arabic" w:cs="Traditional Arabic"/>
          <w:color w:val="000000" w:themeColor="text1"/>
          <w:sz w:val="32"/>
          <w:szCs w:val="32"/>
          <w:rtl/>
        </w:rPr>
        <w:t xml:space="preserve">به الدّمُ: ثَارَ </w:t>
      </w:r>
      <w:proofErr w:type="gramStart"/>
      <w:r w:rsidRPr="00EF254F">
        <w:rPr>
          <w:rFonts w:ascii="Traditional Arabic" w:hAnsi="Traditional Arabic" w:cs="Traditional Arabic"/>
          <w:color w:val="000000" w:themeColor="text1"/>
          <w:sz w:val="32"/>
          <w:szCs w:val="32"/>
          <w:rtl/>
        </w:rPr>
        <w:t>به</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69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1342679A"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b/>
          <w:bCs/>
          <w:color w:val="000000" w:themeColor="text1"/>
          <w:sz w:val="32"/>
          <w:szCs w:val="32"/>
          <w:shd w:val="clear" w:color="auto" w:fill="FFFFFF"/>
          <w:rtl/>
        </w:rPr>
        <w:t xml:space="preserve">وأخلط بين </w:t>
      </w:r>
      <w:r w:rsidRPr="00EF254F">
        <w:rPr>
          <w:rFonts w:ascii="Traditional Arabic" w:hAnsi="Traditional Arabic" w:cs="Traditional Arabic"/>
          <w:bCs/>
          <w:color w:val="000000" w:themeColor="text1"/>
          <w:sz w:val="32"/>
          <w:szCs w:val="32"/>
          <w:rtl/>
          <w:lang w:bidi="ar-IQ"/>
        </w:rPr>
        <w:t xml:space="preserve">بينـ </w:t>
      </w:r>
      <w:r w:rsidRPr="00EF254F">
        <w:rPr>
          <w:rFonts w:ascii="Traditional Arabic" w:hAnsi="Traditional Arabic" w:cs="Traditional Arabic"/>
          <w:color w:val="000000" w:themeColor="text1"/>
          <w:sz w:val="32"/>
          <w:szCs w:val="32"/>
          <w:rtl/>
          <w:lang w:bidi="ar-IQ"/>
        </w:rPr>
        <w:t xml:space="preserve">بان </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lang w:bidi="ar-IQ"/>
        </w:rPr>
        <w:t xml:space="preserve">بينـ </w:t>
      </w:r>
      <w:r w:rsidRPr="00EF254F">
        <w:rPr>
          <w:rFonts w:ascii="Traditional Arabic" w:hAnsi="Traditional Arabic" w:cs="Traditional Arabic"/>
          <w:color w:val="000000" w:themeColor="text1"/>
          <w:sz w:val="32"/>
          <w:szCs w:val="32"/>
          <w:rtl/>
          <w:lang w:bidi="ar-IQ"/>
        </w:rPr>
        <w:t xml:space="preserve">بان </w:t>
      </w:r>
      <w:r w:rsidRPr="00EF254F">
        <w:rPr>
          <w:rFonts w:ascii="Traditional Arabic" w:hAnsi="Traditional Arabic" w:cs="Traditional Arabic"/>
          <w:color w:val="000000" w:themeColor="text1"/>
          <w:sz w:val="32"/>
          <w:szCs w:val="32"/>
          <w:rtl/>
        </w:rPr>
        <w:t xml:space="preserve">عنه </w:t>
      </w:r>
      <w:r w:rsidRPr="00EF254F">
        <w:rPr>
          <w:rFonts w:ascii="Traditional Arabic" w:hAnsi="Traditional Arabic" w:cs="Traditional Arabic"/>
          <w:color w:val="000000" w:themeColor="text1"/>
          <w:sz w:val="32"/>
          <w:szCs w:val="32"/>
          <w:rtl/>
          <w:lang w:bidi="ar-IQ"/>
        </w:rPr>
        <w:t>بَيْناً</w:t>
      </w:r>
      <w:r w:rsidRPr="00EF254F">
        <w:rPr>
          <w:rFonts w:ascii="Traditional Arabic" w:hAnsi="Traditional Arabic" w:cs="Traditional Arabic"/>
          <w:color w:val="000000" w:themeColor="text1"/>
          <w:sz w:val="32"/>
          <w:szCs w:val="32"/>
          <w:rtl/>
        </w:rPr>
        <w:t xml:space="preserve"> و</w:t>
      </w:r>
      <w:r w:rsidRPr="00EF254F">
        <w:rPr>
          <w:rFonts w:ascii="Traditional Arabic" w:hAnsi="Traditional Arabic" w:cs="Traditional Arabic"/>
          <w:color w:val="000000" w:themeColor="text1"/>
          <w:sz w:val="32"/>
          <w:szCs w:val="32"/>
          <w:rtl/>
          <w:lang w:bidi="ar-IQ"/>
        </w:rPr>
        <w:t>بَيْنُونَةً</w:t>
      </w:r>
      <w:r w:rsidRPr="00EF254F">
        <w:rPr>
          <w:rFonts w:ascii="Traditional Arabic" w:hAnsi="Traditional Arabic" w:cs="Traditional Arabic"/>
          <w:color w:val="000000" w:themeColor="text1"/>
          <w:sz w:val="32"/>
          <w:szCs w:val="32"/>
          <w:rtl/>
        </w:rPr>
        <w:t>. و</w:t>
      </w:r>
      <w:r w:rsidRPr="00EF254F">
        <w:rPr>
          <w:rFonts w:ascii="Traditional Arabic" w:hAnsi="Traditional Arabic" w:cs="Traditional Arabic"/>
          <w:color w:val="000000" w:themeColor="text1"/>
          <w:sz w:val="32"/>
          <w:szCs w:val="32"/>
          <w:rtl/>
          <w:lang w:bidi="ar-IQ"/>
        </w:rPr>
        <w:t>بَايَنَهُ مُبَايَنَةً</w:t>
      </w:r>
      <w:r w:rsidRPr="00EF254F">
        <w:rPr>
          <w:rFonts w:ascii="Traditional Arabic" w:hAnsi="Traditional Arabic" w:cs="Traditional Arabic"/>
          <w:color w:val="000000" w:themeColor="text1"/>
          <w:sz w:val="32"/>
          <w:szCs w:val="32"/>
          <w:rtl/>
        </w:rPr>
        <w:t>. ولَقِيتُه غداةَ</w:t>
      </w:r>
      <w:r w:rsidRPr="00EF254F">
        <w:rPr>
          <w:rFonts w:ascii="Traditional Arabic" w:hAnsi="Traditional Arabic" w:cs="Traditional Arabic"/>
          <w:color w:val="000000" w:themeColor="text1"/>
          <w:sz w:val="32"/>
          <w:szCs w:val="32"/>
          <w:rtl/>
          <w:lang w:bidi="ar-IQ"/>
        </w:rPr>
        <w:t xml:space="preserve"> البَينِ.</w:t>
      </w:r>
      <w:r w:rsidRPr="00EF254F">
        <w:rPr>
          <w:rFonts w:ascii="Traditional Arabic" w:hAnsi="Traditional Arabic" w:cs="Traditional Arabic"/>
          <w:color w:val="000000" w:themeColor="text1"/>
          <w:sz w:val="32"/>
          <w:szCs w:val="32"/>
          <w:rtl/>
        </w:rPr>
        <w:t xml:space="preserve"> وبئرٌ</w:t>
      </w:r>
      <w:r w:rsidRPr="00EF254F">
        <w:rPr>
          <w:rFonts w:ascii="Traditional Arabic" w:hAnsi="Traditional Arabic" w:cs="Traditional Arabic"/>
          <w:color w:val="000000" w:themeColor="text1"/>
          <w:sz w:val="32"/>
          <w:szCs w:val="32"/>
          <w:rtl/>
          <w:lang w:bidi="ar-IQ"/>
        </w:rPr>
        <w:t xml:space="preserve"> بَيُونٌ</w:t>
      </w:r>
      <w:r w:rsidRPr="00EF254F">
        <w:rPr>
          <w:rFonts w:ascii="Traditional Arabic" w:hAnsi="Traditional Arabic" w:cs="Traditional Arabic"/>
          <w:color w:val="000000" w:themeColor="text1"/>
          <w:sz w:val="32"/>
          <w:szCs w:val="32"/>
          <w:rtl/>
        </w:rPr>
        <w:t xml:space="preserve">: بعيدة القَعْر؛ </w:t>
      </w:r>
    </w:p>
    <w:tbl>
      <w:tblPr>
        <w:bidiVisual/>
        <w:tblW w:w="4965" w:type="pct"/>
        <w:jc w:val="center"/>
        <w:tblCellSpacing w:w="15" w:type="dxa"/>
        <w:tblLook w:val="04A0" w:firstRow="1" w:lastRow="0" w:firstColumn="1" w:lastColumn="0" w:noHBand="0" w:noVBand="1"/>
      </w:tblPr>
      <w:tblGrid>
        <w:gridCol w:w="9098"/>
      </w:tblGrid>
      <w:tr w:rsidR="00F01959" w:rsidRPr="00EF254F" w14:paraId="47D6883F" w14:textId="77777777" w:rsidTr="00A46C0B">
        <w:trPr>
          <w:tblCellSpacing w:w="15" w:type="dxa"/>
          <w:jc w:val="center"/>
        </w:trPr>
        <w:tc>
          <w:tcPr>
            <w:tcW w:w="0" w:type="auto"/>
            <w:tcMar>
              <w:top w:w="15" w:type="dxa"/>
              <w:left w:w="15" w:type="dxa"/>
              <w:bottom w:w="15" w:type="dxa"/>
              <w:right w:w="15" w:type="dxa"/>
            </w:tcMar>
            <w:vAlign w:val="center"/>
            <w:hideMark/>
          </w:tcPr>
          <w:p w14:paraId="758D4680" w14:textId="77777777" w:rsidR="00F01959" w:rsidRPr="00EF254F" w:rsidRDefault="00F01959" w:rsidP="00082550">
            <w:pPr>
              <w:tabs>
                <w:tab w:val="center" w:pos="5245"/>
              </w:tabs>
              <w:spacing w:line="360" w:lineRule="auto"/>
              <w:rPr>
                <w:rFonts w:ascii="Traditional Arabic" w:hAnsi="Traditional Arabic" w:cs="Traditional Arabic"/>
                <w:color w:val="000000" w:themeColor="text1"/>
                <w:sz w:val="32"/>
                <w:szCs w:val="32"/>
                <w:lang w:bidi="ar-IQ"/>
              </w:rPr>
            </w:pPr>
          </w:p>
        </w:tc>
      </w:tr>
    </w:tbl>
    <w:p w14:paraId="0C35BA86"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ar-IQ"/>
        </w:rPr>
        <w:t xml:space="preserve">لقلتُ لَبَّيْهِ لمَنْ </w:t>
      </w:r>
      <w:proofErr w:type="gramStart"/>
      <w:r w:rsidRPr="00EF254F">
        <w:rPr>
          <w:rFonts w:ascii="Traditional Arabic" w:hAnsi="Traditional Arabic" w:cs="Traditional Arabic"/>
          <w:color w:val="000000" w:themeColor="text1"/>
          <w:sz w:val="32"/>
          <w:szCs w:val="32"/>
          <w:rtl/>
          <w:lang w:bidi="ar-IQ"/>
        </w:rPr>
        <w:t>يَدْعُوني</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69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وطولٌ </w:t>
      </w:r>
      <w:r w:rsidRPr="00EF254F">
        <w:rPr>
          <w:rFonts w:ascii="Traditional Arabic" w:hAnsi="Traditional Arabic" w:cs="Traditional Arabic"/>
          <w:color w:val="000000" w:themeColor="text1"/>
          <w:sz w:val="32"/>
          <w:szCs w:val="32"/>
          <w:rtl/>
          <w:lang w:bidi="ar-IQ"/>
        </w:rPr>
        <w:t>بائِنٌ</w:t>
      </w:r>
      <w:r w:rsidRPr="00EF254F">
        <w:rPr>
          <w:rFonts w:ascii="Traditional Arabic" w:hAnsi="Traditional Arabic" w:cs="Traditional Arabic"/>
          <w:color w:val="000000" w:themeColor="text1"/>
          <w:sz w:val="32"/>
          <w:szCs w:val="32"/>
          <w:rtl/>
        </w:rPr>
        <w:t>، ونخلةٌ</w:t>
      </w:r>
      <w:r w:rsidRPr="00EF254F">
        <w:rPr>
          <w:rFonts w:ascii="Traditional Arabic" w:hAnsi="Traditional Arabic" w:cs="Traditional Arabic"/>
          <w:color w:val="000000" w:themeColor="text1"/>
          <w:sz w:val="32"/>
          <w:szCs w:val="32"/>
          <w:rtl/>
          <w:lang w:bidi="ar-IQ"/>
        </w:rPr>
        <w:t xml:space="preserve"> بائنَةٌ</w:t>
      </w:r>
      <w:r w:rsidRPr="00EF254F">
        <w:rPr>
          <w:rFonts w:ascii="Traditional Arabic" w:hAnsi="Traditional Arabic" w:cs="Traditional Arabic"/>
          <w:color w:val="000000" w:themeColor="text1"/>
          <w:sz w:val="32"/>
          <w:szCs w:val="32"/>
          <w:rtl/>
        </w:rPr>
        <w:t>: طويلةٌ.</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69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04414DCC"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shd w:val="clear" w:color="auto" w:fill="FFFFFF"/>
          <w:rtl/>
        </w:rPr>
        <w:t>«ب ي ن</w:t>
      </w:r>
      <w:r w:rsidRPr="00EF254F">
        <w:rPr>
          <w:rFonts w:ascii="Traditional Arabic" w:hAnsi="Traditional Arabic" w:cs="Traditional Arabic"/>
          <w:color w:val="000000" w:themeColor="text1"/>
          <w:sz w:val="32"/>
          <w:szCs w:val="32"/>
          <w:shd w:val="clear" w:color="auto" w:fill="FFFFFF"/>
          <w:rtl/>
        </w:rPr>
        <w:t xml:space="preserve">: (الْبَيْنُ) الْفِرَاقُ وَبَابُهُ بَاعَ وَ (بَيْنُونَةً) أَيْضًا. وَالْبَيْنُ الْوَصْلُ وَهُوَ مِنَ الْأَضْدَادِ. وَقُرِئَ </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لَقَدْ تَقَطَّعَ بَيْنُكُمْ﴾</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70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701"/>
      </w:r>
    </w:p>
    <w:p w14:paraId="5852378A"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lang w:bidi="ar-IQ"/>
        </w:rPr>
      </w:pPr>
      <w:r w:rsidRPr="00EF254F">
        <w:rPr>
          <w:rFonts w:ascii="Traditional Arabic" w:hAnsi="Traditional Arabic" w:cs="Traditional Arabic"/>
          <w:b/>
          <w:bCs/>
          <w:color w:val="000000" w:themeColor="text1"/>
          <w:sz w:val="32"/>
          <w:szCs w:val="32"/>
          <w:shd w:val="clear" w:color="auto" w:fill="FFFFFF"/>
          <w:rtl/>
        </w:rPr>
        <w:t>«</w:t>
      </w:r>
      <w:proofErr w:type="spellStart"/>
      <w:r w:rsidRPr="00EF254F">
        <w:rPr>
          <w:rFonts w:ascii="Traditional Arabic" w:hAnsi="Traditional Arabic" w:cs="Traditional Arabic"/>
          <w:bCs/>
          <w:color w:val="000000" w:themeColor="text1"/>
          <w:sz w:val="32"/>
          <w:szCs w:val="32"/>
          <w:rtl/>
          <w:lang w:bidi="ar-IQ"/>
        </w:rPr>
        <w:t>بيي</w:t>
      </w:r>
      <w:proofErr w:type="spellEnd"/>
      <w:r w:rsidRPr="00EF254F">
        <w:rPr>
          <w:rFonts w:ascii="Traditional Arabic" w:hAnsi="Traditional Arabic" w:cs="Traditional Arabic"/>
          <w:bCs/>
          <w:color w:val="000000" w:themeColor="text1"/>
          <w:sz w:val="32"/>
          <w:szCs w:val="32"/>
          <w:rtl/>
          <w:lang w:bidi="ar-IQ"/>
        </w:rPr>
        <w:t xml:space="preserve">. </w:t>
      </w:r>
      <w:proofErr w:type="gramStart"/>
      <w:r w:rsidRPr="00EF254F">
        <w:rPr>
          <w:rFonts w:ascii="Traditional Arabic" w:hAnsi="Traditional Arabic" w:cs="Traditional Arabic"/>
          <w:bCs/>
          <w:color w:val="000000" w:themeColor="text1"/>
          <w:sz w:val="32"/>
          <w:szCs w:val="32"/>
          <w:rtl/>
          <w:lang w:bidi="ar-IQ"/>
        </w:rPr>
        <w:t>.</w:t>
      </w:r>
      <w:r w:rsidRPr="00EF254F">
        <w:rPr>
          <w:rFonts w:ascii="Traditional Arabic" w:hAnsi="Traditional Arabic" w:cs="Traditional Arabic"/>
          <w:color w:val="000000" w:themeColor="text1"/>
          <w:sz w:val="32"/>
          <w:szCs w:val="32"/>
          <w:rtl/>
        </w:rPr>
        <w:t>حيّاك</w:t>
      </w:r>
      <w:proofErr w:type="gramEnd"/>
      <w:r w:rsidRPr="00EF254F">
        <w:rPr>
          <w:rFonts w:ascii="Traditional Arabic" w:hAnsi="Traditional Arabic" w:cs="Traditional Arabic"/>
          <w:color w:val="000000" w:themeColor="text1"/>
          <w:sz w:val="32"/>
          <w:szCs w:val="32"/>
          <w:rtl/>
        </w:rPr>
        <w:t xml:space="preserve"> اللهُ و</w:t>
      </w:r>
      <w:r w:rsidRPr="00EF254F">
        <w:rPr>
          <w:rFonts w:ascii="Traditional Arabic" w:hAnsi="Traditional Arabic" w:cs="Traditional Arabic"/>
          <w:color w:val="000000" w:themeColor="text1"/>
          <w:sz w:val="32"/>
          <w:szCs w:val="32"/>
          <w:rtl/>
          <w:lang w:bidi="ar-IQ"/>
        </w:rPr>
        <w:t>بَيّاك.</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702"/>
      </w:r>
      <w:r w:rsidRPr="00EF254F">
        <w:rPr>
          <w:rFonts w:ascii="Traditional Arabic" w:hAnsi="Traditional Arabic" w:cs="Traditional Arabic"/>
          <w:color w:val="000000" w:themeColor="text1"/>
          <w:sz w:val="32"/>
          <w:szCs w:val="32"/>
          <w:vertAlign w:val="superscript"/>
          <w:rtl/>
        </w:rPr>
        <w:t>)</w:t>
      </w:r>
    </w:p>
    <w:p w14:paraId="65299E52"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b/>
          <w:bCs/>
          <w:color w:val="000000" w:themeColor="text1"/>
          <w:sz w:val="32"/>
          <w:szCs w:val="32"/>
          <w:shd w:val="clear" w:color="auto" w:fill="FFFFFF"/>
          <w:rtl/>
        </w:rPr>
        <w:lastRenderedPageBreak/>
        <w:t>«ب ي ا</w:t>
      </w:r>
      <w:r w:rsidRPr="00EF254F">
        <w:rPr>
          <w:rFonts w:ascii="Traditional Arabic" w:hAnsi="Traditional Arabic" w:cs="Traditional Arabic"/>
          <w:color w:val="000000" w:themeColor="text1"/>
          <w:sz w:val="32"/>
          <w:szCs w:val="32"/>
          <w:shd w:val="clear" w:color="auto" w:fill="FFFFFF"/>
          <w:rtl/>
        </w:rPr>
        <w:t xml:space="preserve">: قَوْلُهُمْ حَيَّاكَ اللَّهُ وَبَيَّاكَ مَعْنَى حَيَّاكَ مَلَّكَكَ وَمَعْنَى بَيَّاكَ اعْتَمَدَكَ بِالتَّحِيَّةِ، قَالَهُ الْأَصْمَعِيُّ. وَقَالَ ابْنُ الْأَعْرَابِيِّ: مَعْنَاهُ جَاءَ بِكَ وَقَالَ الْأَحْمَرُ: مَعْنَاهُ بَوَّأَكَ مَنْزِلًا تُرِكَ هَمْزُهُ وَقُلِبَتْ </w:t>
      </w:r>
      <w:proofErr w:type="spellStart"/>
      <w:r w:rsidRPr="00EF254F">
        <w:rPr>
          <w:rFonts w:ascii="Traditional Arabic" w:hAnsi="Traditional Arabic" w:cs="Traditional Arabic"/>
          <w:color w:val="000000" w:themeColor="text1"/>
          <w:sz w:val="32"/>
          <w:szCs w:val="32"/>
          <w:shd w:val="clear" w:color="auto" w:fill="FFFFFF"/>
          <w:rtl/>
        </w:rPr>
        <w:t>وَاوُهُ</w:t>
      </w:r>
      <w:proofErr w:type="spellEnd"/>
      <w:r w:rsidRPr="00EF254F">
        <w:rPr>
          <w:rFonts w:ascii="Traditional Arabic" w:hAnsi="Traditional Arabic" w:cs="Traditional Arabic"/>
          <w:color w:val="000000" w:themeColor="text1"/>
          <w:sz w:val="32"/>
          <w:szCs w:val="32"/>
          <w:shd w:val="clear" w:color="auto" w:fill="FFFFFF"/>
          <w:rtl/>
        </w:rPr>
        <w:t xml:space="preserve"> يَاءً لِلِازْدِوَاجِ وَاسْتَحْسَنَ الْفَرَّاءُ قَوْلَ الْأَحْمَرِ. وَفِي الْحَدِيثِ أَنَّ مَعْنَاهُ أَضْحَكَكَ. وَقِيلَ إِنَّهُ إِتْبَاعٌ. وَرَدَّهُ أَبُو عُبَيْدَةَ وَقَالَ: لَوْ كَانَ إِتْبَاعًا لَمَا كَانَ </w:t>
      </w:r>
      <w:proofErr w:type="gramStart"/>
      <w:r w:rsidRPr="00EF254F">
        <w:rPr>
          <w:rFonts w:ascii="Traditional Arabic" w:hAnsi="Traditional Arabic" w:cs="Traditional Arabic"/>
          <w:color w:val="000000" w:themeColor="text1"/>
          <w:sz w:val="32"/>
          <w:szCs w:val="32"/>
          <w:shd w:val="clear" w:color="auto" w:fill="FFFFFF"/>
          <w:rtl/>
        </w:rPr>
        <w:t>بِالْوَاوِ</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Style w:val="ab"/>
          <w:rFonts w:ascii="Traditional Arabic" w:hAnsi="Traditional Arabic" w:cs="Traditional Arabic"/>
          <w:color w:val="000000" w:themeColor="text1"/>
          <w:sz w:val="32"/>
          <w:szCs w:val="32"/>
          <w:rtl/>
          <w:lang w:bidi="ar-DZ"/>
        </w:rPr>
        <w:footnoteReference w:id="703"/>
      </w:r>
      <w:r w:rsidRPr="00EF254F">
        <w:rPr>
          <w:rFonts w:ascii="Traditional Arabic" w:hAnsi="Traditional Arabic" w:cs="Traditional Arabic"/>
          <w:color w:val="000000" w:themeColor="text1"/>
          <w:sz w:val="32"/>
          <w:szCs w:val="32"/>
          <w:shd w:val="clear" w:color="auto" w:fill="FFFFFF"/>
          <w:rtl/>
        </w:rPr>
        <w:t>.</w:t>
      </w:r>
    </w:p>
    <w:p w14:paraId="08AB8CEE"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eastAsiaTheme="minorEastAsia" w:hAnsi="Traditional Arabic" w:cs="Traditional Arabic"/>
          <w:bCs/>
          <w:color w:val="000000" w:themeColor="text1"/>
          <w:sz w:val="32"/>
          <w:szCs w:val="32"/>
          <w:rtl/>
          <w:lang w:val="en-US" w:bidi="ar-IQ"/>
        </w:rPr>
        <w:t xml:space="preserve">تلو </w:t>
      </w:r>
      <w:r w:rsidRPr="00EF254F">
        <w:rPr>
          <w:rFonts w:ascii="Traditional Arabic" w:eastAsiaTheme="minorEastAsia" w:hAnsi="Traditional Arabic" w:cs="Traditional Arabic"/>
          <w:color w:val="000000" w:themeColor="text1"/>
          <w:sz w:val="32"/>
          <w:szCs w:val="32"/>
          <w:rtl/>
          <w:lang w:val="en-US" w:bidi="fa-IR"/>
        </w:rPr>
        <w:t xml:space="preserve">ما زلتُ </w:t>
      </w:r>
      <w:r w:rsidRPr="00EF254F">
        <w:rPr>
          <w:rFonts w:ascii="Traditional Arabic" w:eastAsiaTheme="minorEastAsia" w:hAnsi="Traditional Arabic" w:cs="Traditional Arabic"/>
          <w:color w:val="000000" w:themeColor="text1"/>
          <w:sz w:val="32"/>
          <w:szCs w:val="32"/>
          <w:rtl/>
          <w:lang w:val="en-US" w:bidi="ar-IQ"/>
        </w:rPr>
        <w:t xml:space="preserve">أَتلوه </w:t>
      </w:r>
      <w:r w:rsidRPr="00EF254F">
        <w:rPr>
          <w:rFonts w:ascii="Traditional Arabic" w:eastAsiaTheme="minorEastAsia" w:hAnsi="Traditional Arabic" w:cs="Traditional Arabic"/>
          <w:color w:val="000000" w:themeColor="text1"/>
          <w:sz w:val="32"/>
          <w:szCs w:val="32"/>
          <w:rtl/>
          <w:lang w:val="en-US" w:bidi="fa-IR"/>
        </w:rPr>
        <w:t xml:space="preserve">حتى </w:t>
      </w:r>
      <w:r w:rsidRPr="00EF254F">
        <w:rPr>
          <w:rFonts w:ascii="Traditional Arabic" w:eastAsiaTheme="minorEastAsia" w:hAnsi="Traditional Arabic" w:cs="Traditional Arabic"/>
          <w:color w:val="000000" w:themeColor="text1"/>
          <w:sz w:val="32"/>
          <w:szCs w:val="32"/>
          <w:rtl/>
          <w:lang w:val="en-US" w:bidi="ar-IQ"/>
        </w:rPr>
        <w:t xml:space="preserve">أَتْلَيتُه </w:t>
      </w:r>
      <w:r w:rsidRPr="00EF254F">
        <w:rPr>
          <w:rFonts w:ascii="Traditional Arabic" w:eastAsiaTheme="minorEastAsia" w:hAnsi="Traditional Arabic" w:cs="Traditional Arabic"/>
          <w:color w:val="000000" w:themeColor="text1"/>
          <w:sz w:val="32"/>
          <w:szCs w:val="32"/>
          <w:rtl/>
          <w:lang w:val="en-US" w:bidi="fa-IR"/>
        </w:rPr>
        <w:t xml:space="preserve">أي سَبَقْتُه وجعلتُه </w:t>
      </w:r>
      <w:r w:rsidRPr="00EF254F">
        <w:rPr>
          <w:rFonts w:ascii="Traditional Arabic" w:eastAsiaTheme="minorEastAsia" w:hAnsi="Traditional Arabic" w:cs="Traditional Arabic"/>
          <w:color w:val="000000" w:themeColor="text1"/>
          <w:sz w:val="32"/>
          <w:szCs w:val="32"/>
          <w:rtl/>
          <w:lang w:val="en-US" w:bidi="ar-IQ"/>
        </w:rPr>
        <w:t>يَتْلُوني.</w:t>
      </w:r>
      <w:r w:rsidRPr="00EF254F">
        <w:rPr>
          <w:rFonts w:ascii="Traditional Arabic" w:eastAsiaTheme="minorEastAsia" w:hAnsi="Traditional Arabic" w:cs="Traditional Arabic"/>
          <w:color w:val="000000" w:themeColor="text1"/>
          <w:sz w:val="32"/>
          <w:szCs w:val="32"/>
          <w:rtl/>
          <w:lang w:val="en-US" w:bidi="fa-IR"/>
        </w:rPr>
        <w:t xml:space="preserve"> وناقَةٌ مُتْلِيَةٌ: </w:t>
      </w:r>
      <w:r w:rsidRPr="00EF254F">
        <w:rPr>
          <w:rFonts w:ascii="Traditional Arabic" w:eastAsiaTheme="minorEastAsia" w:hAnsi="Traditional Arabic" w:cs="Traditional Arabic"/>
          <w:color w:val="000000" w:themeColor="text1"/>
          <w:sz w:val="32"/>
          <w:szCs w:val="32"/>
          <w:rtl/>
          <w:lang w:val="en-US" w:bidi="ar-IQ"/>
        </w:rPr>
        <w:t>يتلوها</w:t>
      </w:r>
      <w:r w:rsidRPr="00EF254F">
        <w:rPr>
          <w:rFonts w:ascii="Traditional Arabic" w:eastAsiaTheme="minorEastAsia" w:hAnsi="Traditional Arabic" w:cs="Traditional Arabic"/>
          <w:color w:val="000000" w:themeColor="text1"/>
          <w:sz w:val="32"/>
          <w:szCs w:val="32"/>
          <w:rtl/>
          <w:lang w:val="en-US" w:bidi="fa-IR"/>
        </w:rPr>
        <w:t xml:space="preserve"> ولدُها، ونُوقٌ مُتْلِياتٌ، ومَتَالٍ. وغَرَبَتْ </w:t>
      </w:r>
      <w:r w:rsidRPr="00EF254F">
        <w:rPr>
          <w:rFonts w:ascii="Traditional Arabic" w:eastAsiaTheme="minorEastAsia" w:hAnsi="Traditional Arabic" w:cs="Traditional Arabic"/>
          <w:color w:val="000000" w:themeColor="text1"/>
          <w:sz w:val="32"/>
          <w:szCs w:val="32"/>
          <w:rtl/>
          <w:lang w:val="en-US" w:bidi="ar-IQ"/>
        </w:rPr>
        <w:t xml:space="preserve">تَوَالي </w:t>
      </w:r>
      <w:r w:rsidRPr="00EF254F">
        <w:rPr>
          <w:rFonts w:ascii="Traditional Arabic" w:eastAsiaTheme="minorEastAsia" w:hAnsi="Traditional Arabic" w:cs="Traditional Arabic"/>
          <w:color w:val="000000" w:themeColor="text1"/>
          <w:sz w:val="32"/>
          <w:szCs w:val="32"/>
          <w:rtl/>
          <w:lang w:val="en-US" w:bidi="fa-IR"/>
        </w:rPr>
        <w:t xml:space="preserve">النّجُومِ. وتقول: تَوَالَتْ عليّ الأوَالي وللتَّوَالي عليّ </w:t>
      </w:r>
      <w:r w:rsidRPr="00EF254F">
        <w:rPr>
          <w:rFonts w:ascii="Traditional Arabic" w:eastAsiaTheme="minorEastAsia" w:hAnsi="Traditional Arabic" w:cs="Traditional Arabic"/>
          <w:color w:val="000000" w:themeColor="text1"/>
          <w:sz w:val="32"/>
          <w:szCs w:val="32"/>
          <w:rtl/>
          <w:lang w:val="en-US" w:bidi="ar-IQ"/>
        </w:rPr>
        <w:t>تَوَالي.</w:t>
      </w:r>
      <w:r w:rsidRPr="00EF254F">
        <w:rPr>
          <w:rFonts w:ascii="Traditional Arabic" w:eastAsiaTheme="minorEastAsia" w:hAnsi="Traditional Arabic" w:cs="Traditional Arabic"/>
          <w:color w:val="000000" w:themeColor="text1"/>
          <w:sz w:val="32"/>
          <w:szCs w:val="32"/>
          <w:rtl/>
          <w:lang w:val="en-US" w:bidi="fa-IR"/>
        </w:rPr>
        <w:t xml:space="preserve"> وهو</w:t>
      </w:r>
      <w:r w:rsidRPr="00EF254F">
        <w:rPr>
          <w:rFonts w:ascii="Traditional Arabic" w:eastAsiaTheme="minorEastAsia" w:hAnsi="Traditional Arabic" w:cs="Traditional Arabic"/>
          <w:color w:val="000000" w:themeColor="text1"/>
          <w:sz w:val="32"/>
          <w:szCs w:val="32"/>
          <w:rtl/>
          <w:lang w:val="en-US" w:bidi="ar-IQ"/>
        </w:rPr>
        <w:t xml:space="preserve"> تِلْوُ</w:t>
      </w:r>
      <w:r w:rsidRPr="00EF254F">
        <w:rPr>
          <w:rFonts w:ascii="Traditional Arabic" w:eastAsiaTheme="minorEastAsia" w:hAnsi="Traditional Arabic" w:cs="Traditional Arabic"/>
          <w:color w:val="000000" w:themeColor="text1"/>
          <w:sz w:val="32"/>
          <w:szCs w:val="32"/>
          <w:rtl/>
          <w:lang w:val="en-US" w:bidi="fa-IR"/>
        </w:rPr>
        <w:t xml:space="preserve"> فلانٍ أي </w:t>
      </w:r>
      <w:r w:rsidRPr="00EF254F">
        <w:rPr>
          <w:rFonts w:ascii="Traditional Arabic" w:eastAsiaTheme="minorEastAsia" w:hAnsi="Traditional Arabic" w:cs="Traditional Arabic"/>
          <w:color w:val="000000" w:themeColor="text1"/>
          <w:sz w:val="32"/>
          <w:szCs w:val="32"/>
          <w:rtl/>
          <w:lang w:val="en-US" w:bidi="ar-IQ"/>
        </w:rPr>
        <w:t>تالِيه.</w:t>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704"/>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rtl/>
          <w:lang w:val="en-US" w:bidi="ar-IQ"/>
        </w:rPr>
        <w:t>ـ</w:t>
      </w:r>
      <w:r w:rsidRPr="00EF254F">
        <w:rPr>
          <w:rFonts w:ascii="Traditional Arabic" w:eastAsiaTheme="minorEastAsia" w:hAnsi="Traditional Arabic" w:cs="Traditional Arabic"/>
          <w:color w:val="000000" w:themeColor="text1"/>
          <w:sz w:val="32"/>
          <w:szCs w:val="32"/>
          <w:rtl/>
          <w:lang w:val="en-US" w:bidi="fa-IR"/>
        </w:rPr>
        <w:t xml:space="preserve"> وفلانٌ</w:t>
      </w:r>
    </w:p>
    <w:p w14:paraId="384A3178"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color w:val="000000" w:themeColor="text1"/>
          <w:sz w:val="32"/>
          <w:szCs w:val="32"/>
          <w:rtl/>
          <w:lang w:val="en-US" w:bidi="fa-IR"/>
        </w:rPr>
        <w:t>يُصَلّي و</w:t>
      </w:r>
      <w:r w:rsidRPr="00EF254F">
        <w:rPr>
          <w:rFonts w:ascii="Traditional Arabic" w:eastAsiaTheme="minorEastAsia" w:hAnsi="Traditional Arabic" w:cs="Traditional Arabic"/>
          <w:color w:val="000000" w:themeColor="text1"/>
          <w:sz w:val="32"/>
          <w:szCs w:val="32"/>
          <w:rtl/>
          <w:lang w:val="en-US" w:bidi="ar-IQ"/>
        </w:rPr>
        <w:t xml:space="preserve">يُتَلّي </w:t>
      </w:r>
      <w:r w:rsidRPr="00EF254F">
        <w:rPr>
          <w:rFonts w:ascii="Traditional Arabic" w:eastAsiaTheme="minorEastAsia" w:hAnsi="Traditional Arabic" w:cs="Traditional Arabic"/>
          <w:color w:val="000000" w:themeColor="text1"/>
          <w:sz w:val="32"/>
          <w:szCs w:val="32"/>
          <w:rtl/>
          <w:lang w:val="en-US" w:bidi="fa-IR"/>
        </w:rPr>
        <w:t>إذا أتْبَعَ المكتوبةَ النافِلَةَ</w:t>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705"/>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color w:val="000000" w:themeColor="text1"/>
          <w:sz w:val="32"/>
          <w:szCs w:val="32"/>
          <w:rtl/>
          <w:lang w:val="en-US" w:bidi="fa-IR"/>
        </w:rPr>
        <w:t>؛</w:t>
      </w:r>
    </w:p>
    <w:p w14:paraId="1158AC7A"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color w:val="000000" w:themeColor="text1"/>
          <w:sz w:val="32"/>
          <w:szCs w:val="32"/>
          <w:rtl/>
          <w:lang w:val="en-US" w:bidi="fa-IR"/>
        </w:rPr>
        <w:t>أي يُتْبِعُونَ الصلاةَ الصلاةَ لا يَفْتُرُونَ، والأُرُومُ الأعْلام. و</w:t>
      </w:r>
      <w:r w:rsidRPr="00EF254F">
        <w:rPr>
          <w:rFonts w:ascii="Traditional Arabic" w:eastAsiaTheme="minorEastAsia" w:hAnsi="Traditional Arabic" w:cs="Traditional Arabic"/>
          <w:color w:val="000000" w:themeColor="text1"/>
          <w:sz w:val="32"/>
          <w:szCs w:val="32"/>
          <w:rtl/>
          <w:lang w:val="en-US" w:bidi="ar-IQ"/>
        </w:rPr>
        <w:t xml:space="preserve">تلوتُ </w:t>
      </w:r>
      <w:r w:rsidRPr="00EF254F">
        <w:rPr>
          <w:rFonts w:ascii="Traditional Arabic" w:eastAsiaTheme="minorEastAsia" w:hAnsi="Traditional Arabic" w:cs="Traditional Arabic"/>
          <w:color w:val="000000" w:themeColor="text1"/>
          <w:sz w:val="32"/>
          <w:szCs w:val="32"/>
          <w:rtl/>
          <w:lang w:val="en-US" w:bidi="fa-IR"/>
        </w:rPr>
        <w:t>القرآنَ والقرآنُ خيرُ</w:t>
      </w:r>
      <w:r w:rsidRPr="00EF254F">
        <w:rPr>
          <w:rFonts w:ascii="Traditional Arabic" w:eastAsiaTheme="minorEastAsia" w:hAnsi="Traditional Arabic" w:cs="Traditional Arabic"/>
          <w:color w:val="000000" w:themeColor="text1"/>
          <w:sz w:val="32"/>
          <w:szCs w:val="32"/>
          <w:rtl/>
          <w:lang w:val="en-US" w:bidi="ar-IQ"/>
        </w:rPr>
        <w:t xml:space="preserve"> متلوّ</w:t>
      </w:r>
      <w:r w:rsidRPr="00EF254F">
        <w:rPr>
          <w:rFonts w:ascii="Traditional Arabic" w:eastAsiaTheme="minorEastAsia" w:hAnsi="Traditional Arabic" w:cs="Traditional Arabic"/>
          <w:color w:val="000000" w:themeColor="text1"/>
          <w:sz w:val="32"/>
          <w:szCs w:val="32"/>
          <w:rtl/>
          <w:lang w:val="en-US" w:bidi="fa-IR"/>
        </w:rPr>
        <w:t>. وهذه تِلاوَه ما عليها طُلاوَه. وتَلا زَيْدٌ، وعمرٌو يُتالِيه أي يُرَاسِلُه، وهو رَسِيلُه ومُتَالِيه.</w:t>
      </w:r>
    </w:p>
    <w:p w14:paraId="11DD7CAB" w14:textId="77777777" w:rsidR="00F01959" w:rsidRPr="00EF254F" w:rsidRDefault="00F01959" w:rsidP="00082550">
      <w:pPr>
        <w:pStyle w:val="a8"/>
        <w:numPr>
          <w:ilvl w:val="0"/>
          <w:numId w:val="118"/>
        </w:numPr>
        <w:tabs>
          <w:tab w:val="right" w:pos="41"/>
          <w:tab w:val="right" w:pos="466"/>
          <w:tab w:val="center" w:pos="5245"/>
        </w:tabs>
        <w:spacing w:line="360" w:lineRule="auto"/>
        <w:ind w:left="-101" w:firstLine="284"/>
        <w:jc w:val="both"/>
        <w:rPr>
          <w:rFonts w:ascii="Traditional Arabic" w:eastAsiaTheme="minorEastAsia" w:hAnsi="Traditional Arabic"/>
          <w:color w:val="000000" w:themeColor="text1"/>
          <w:sz w:val="32"/>
          <w:rtl/>
          <w:lang w:bidi="fa-IR"/>
        </w:rPr>
      </w:pPr>
      <w:r w:rsidRPr="00EF254F">
        <w:rPr>
          <w:rFonts w:ascii="Traditional Arabic" w:eastAsiaTheme="minorEastAsia" w:hAnsi="Traditional Arabic"/>
          <w:bCs/>
          <w:color w:val="000000" w:themeColor="text1"/>
          <w:sz w:val="32"/>
          <w:rtl/>
        </w:rPr>
        <w:t>ومن المجاز:</w:t>
      </w:r>
      <w:r w:rsidRPr="00EF254F">
        <w:rPr>
          <w:rFonts w:ascii="Traditional Arabic" w:eastAsiaTheme="minorEastAsia" w:hAnsi="Traditional Arabic"/>
          <w:color w:val="000000" w:themeColor="text1"/>
          <w:sz w:val="32"/>
          <w:rtl/>
          <w:lang w:bidi="fa-IR"/>
        </w:rPr>
        <w:t xml:space="preserve"> ذهبتْ </w:t>
      </w:r>
      <w:r w:rsidRPr="00EF254F">
        <w:rPr>
          <w:rFonts w:ascii="Traditional Arabic" w:eastAsiaTheme="minorEastAsia" w:hAnsi="Traditional Arabic"/>
          <w:color w:val="000000" w:themeColor="text1"/>
          <w:sz w:val="32"/>
          <w:rtl/>
        </w:rPr>
        <w:t>تَلِيَّةُ</w:t>
      </w:r>
      <w:r w:rsidRPr="00EF254F">
        <w:rPr>
          <w:rFonts w:ascii="Traditional Arabic" w:eastAsiaTheme="minorEastAsia" w:hAnsi="Traditional Arabic"/>
          <w:color w:val="000000" w:themeColor="text1"/>
          <w:sz w:val="32"/>
          <w:rtl/>
          <w:lang w:bidi="fa-IR"/>
        </w:rPr>
        <w:t xml:space="preserve"> الشّبَابِ أي بَقِيّتُه، لأنّها آخرُه الذي </w:t>
      </w:r>
      <w:r w:rsidRPr="00EF254F">
        <w:rPr>
          <w:rFonts w:ascii="Traditional Arabic" w:eastAsiaTheme="minorEastAsia" w:hAnsi="Traditional Arabic"/>
          <w:color w:val="000000" w:themeColor="text1"/>
          <w:sz w:val="32"/>
          <w:rtl/>
        </w:rPr>
        <w:t>يَتلو</w:t>
      </w:r>
      <w:r w:rsidRPr="00EF254F">
        <w:rPr>
          <w:rFonts w:ascii="Traditional Arabic" w:eastAsiaTheme="minorEastAsia" w:hAnsi="Traditional Arabic"/>
          <w:color w:val="000000" w:themeColor="text1"/>
          <w:sz w:val="32"/>
          <w:rtl/>
          <w:lang w:bidi="fa-IR"/>
        </w:rPr>
        <w:t xml:space="preserve"> ما تَقَدّم منه. وعليك </w:t>
      </w:r>
      <w:r w:rsidRPr="00EF254F">
        <w:rPr>
          <w:rFonts w:ascii="Traditional Arabic" w:eastAsiaTheme="minorEastAsia" w:hAnsi="Traditional Arabic"/>
          <w:color w:val="000000" w:themeColor="text1"/>
          <w:sz w:val="32"/>
          <w:rtl/>
        </w:rPr>
        <w:t>تَلِيّةٌ</w:t>
      </w:r>
      <w:r w:rsidRPr="00EF254F">
        <w:rPr>
          <w:rFonts w:ascii="Traditional Arabic" w:eastAsiaTheme="minorEastAsia" w:hAnsi="Traditional Arabic"/>
          <w:color w:val="000000" w:themeColor="text1"/>
          <w:sz w:val="32"/>
          <w:rtl/>
          <w:lang w:bidi="fa-IR"/>
        </w:rPr>
        <w:t xml:space="preserve"> من الدَّيْن</w:t>
      </w:r>
      <w:r w:rsidRPr="00EF254F">
        <w:rPr>
          <w:rFonts w:ascii="Traditional Arabic" w:eastAsiaTheme="minorEastAsia" w:hAnsi="Traditional Arabic" w:hint="cs"/>
          <w:color w:val="000000" w:themeColor="text1"/>
          <w:sz w:val="32"/>
          <w:rtl/>
          <w:lang w:bidi="fa-IR"/>
        </w:rPr>
        <w:t xml:space="preserve">، </w:t>
      </w:r>
      <w:r w:rsidRPr="00EF254F">
        <w:rPr>
          <w:rFonts w:ascii="Traditional Arabic" w:eastAsiaTheme="minorEastAsia" w:hAnsi="Traditional Arabic"/>
          <w:color w:val="000000" w:themeColor="text1"/>
          <w:sz w:val="32"/>
          <w:rtl/>
          <w:lang w:bidi="fa-IR"/>
        </w:rPr>
        <w:t>و</w:t>
      </w:r>
      <w:r w:rsidRPr="00EF254F">
        <w:rPr>
          <w:rFonts w:ascii="Traditional Arabic" w:eastAsiaTheme="minorEastAsia" w:hAnsi="Traditional Arabic"/>
          <w:color w:val="000000" w:themeColor="text1"/>
          <w:sz w:val="32"/>
          <w:rtl/>
        </w:rPr>
        <w:t xml:space="preserve">أَتْلَيْتُ </w:t>
      </w:r>
      <w:r w:rsidRPr="00EF254F">
        <w:rPr>
          <w:rFonts w:ascii="Traditional Arabic" w:eastAsiaTheme="minorEastAsia" w:hAnsi="Traditional Arabic"/>
          <w:color w:val="000000" w:themeColor="text1"/>
          <w:sz w:val="32"/>
          <w:rtl/>
          <w:lang w:bidi="fa-IR"/>
        </w:rPr>
        <w:t>فلاناً سَهْماً إذا أعطَيتَه سهمَ الجِوارِ،</w:t>
      </w:r>
      <w:r w:rsidRPr="00EF254F">
        <w:rPr>
          <w:rFonts w:ascii="Traditional Arabic" w:eastAsiaTheme="minorEastAsia" w:hAnsi="Traditional Arabic" w:hint="cs"/>
          <w:color w:val="000000" w:themeColor="text1"/>
          <w:sz w:val="32"/>
          <w:rtl/>
          <w:lang w:bidi="fa-IR"/>
        </w:rPr>
        <w:t>..</w:t>
      </w:r>
      <w:r w:rsidRPr="00EF254F">
        <w:rPr>
          <w:rFonts w:ascii="Traditional Arabic" w:eastAsiaTheme="minorEastAsia" w:hAnsi="Traditional Arabic"/>
          <w:color w:val="000000" w:themeColor="text1"/>
          <w:sz w:val="32"/>
          <w:rtl/>
          <w:lang w:bidi="fa-IR"/>
        </w:rPr>
        <w:t>.</w:t>
      </w:r>
      <w:r w:rsidRPr="00EF254F">
        <w:rPr>
          <w:rFonts w:ascii="Traditional Arabic" w:eastAsiaTheme="minorEastAsia" w:hAnsi="Traditional Arabic"/>
          <w:bCs/>
          <w:color w:val="000000" w:themeColor="text1"/>
          <w:sz w:val="32"/>
          <w:rtl/>
        </w:rPr>
        <w:t xml:space="preserve">ومن </w:t>
      </w:r>
      <w:proofErr w:type="spellStart"/>
      <w:proofErr w:type="gramStart"/>
      <w:r w:rsidRPr="00EF254F">
        <w:rPr>
          <w:rFonts w:ascii="Traditional Arabic" w:eastAsiaTheme="minorEastAsia" w:hAnsi="Traditional Arabic"/>
          <w:bCs/>
          <w:color w:val="000000" w:themeColor="text1"/>
          <w:sz w:val="32"/>
          <w:rtl/>
        </w:rPr>
        <w:t>الكناية:</w:t>
      </w:r>
      <w:r w:rsidRPr="00EF254F">
        <w:rPr>
          <w:rFonts w:ascii="Traditional Arabic" w:eastAsiaTheme="minorEastAsia" w:hAnsi="Traditional Arabic"/>
          <w:color w:val="000000" w:themeColor="text1"/>
          <w:sz w:val="32"/>
          <w:rtl/>
        </w:rPr>
        <w:t>تلوتُ</w:t>
      </w:r>
      <w:proofErr w:type="spellEnd"/>
      <w:proofErr w:type="gramEnd"/>
      <w:r w:rsidRPr="00EF254F">
        <w:rPr>
          <w:rFonts w:ascii="Traditional Arabic" w:eastAsiaTheme="minorEastAsia" w:hAnsi="Traditional Arabic"/>
          <w:color w:val="000000" w:themeColor="text1"/>
          <w:sz w:val="32"/>
          <w:rtl/>
        </w:rPr>
        <w:t xml:space="preserve"> </w:t>
      </w:r>
      <w:r w:rsidRPr="00EF254F">
        <w:rPr>
          <w:rFonts w:ascii="Traditional Arabic" w:eastAsiaTheme="minorEastAsia" w:hAnsi="Traditional Arabic"/>
          <w:color w:val="000000" w:themeColor="text1"/>
          <w:sz w:val="32"/>
          <w:rtl/>
          <w:lang w:bidi="fa-IR"/>
        </w:rPr>
        <w:t>الإبلَ: طردتُها لأنّ الطّارِدَ يَتبَعُ المطرودَ؛</w:t>
      </w:r>
      <w:r w:rsidRPr="00EF254F">
        <w:rPr>
          <w:rFonts w:ascii="Traditional Arabic" w:eastAsiaTheme="minorEastAsia" w:hAnsi="Traditional Arabic"/>
          <w:bCs/>
          <w:color w:val="000000" w:themeColor="text1"/>
          <w:sz w:val="32"/>
          <w:vertAlign w:val="superscript"/>
          <w:rtl/>
          <w:lang w:bidi="fa-IR"/>
        </w:rPr>
        <w:t>(</w:t>
      </w:r>
      <w:r w:rsidRPr="00EF254F">
        <w:rPr>
          <w:rFonts w:eastAsiaTheme="minorEastAsia"/>
          <w:color w:val="000000" w:themeColor="text1"/>
          <w:vertAlign w:val="superscript"/>
          <w:rtl/>
          <w:lang w:bidi="fa-IR"/>
        </w:rPr>
        <w:footnoteReference w:id="706"/>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color w:val="000000" w:themeColor="text1"/>
          <w:sz w:val="32"/>
          <w:rtl/>
          <w:lang w:bidi="fa-IR"/>
        </w:rPr>
        <w:t xml:space="preserve"> </w:t>
      </w:r>
    </w:p>
    <w:p w14:paraId="7904765F" w14:textId="77777777" w:rsidR="00F01959" w:rsidRPr="00EF254F" w:rsidRDefault="00F01959" w:rsidP="00082550">
      <w:pPr>
        <w:tabs>
          <w:tab w:val="center" w:pos="5245"/>
        </w:tabs>
        <w:spacing w:line="360" w:lineRule="auto"/>
        <w:jc w:val="both"/>
        <w:rPr>
          <w:rFonts w:ascii="Traditional Arabic" w:hAnsi="Traditional Arabic" w:cs="Traditional Arabic"/>
          <w:bCs/>
          <w:color w:val="000000" w:themeColor="text1"/>
          <w:sz w:val="32"/>
          <w:szCs w:val="32"/>
          <w:vertAlign w:val="superscript"/>
          <w:rtl/>
        </w:rPr>
      </w:pPr>
      <w:proofErr w:type="spellStart"/>
      <w:proofErr w:type="gramStart"/>
      <w:r w:rsidRPr="00EF254F">
        <w:rPr>
          <w:rFonts w:ascii="Traditional Arabic" w:hAnsi="Traditional Arabic" w:cs="Traditional Arabic"/>
          <w:bCs/>
          <w:color w:val="000000" w:themeColor="text1"/>
          <w:sz w:val="32"/>
          <w:szCs w:val="32"/>
          <w:rtl/>
          <w:lang w:bidi="ar-IQ"/>
        </w:rPr>
        <w:t>تيه.</w:t>
      </w:r>
      <w:r w:rsidRPr="00EF254F">
        <w:rPr>
          <w:rFonts w:ascii="Traditional Arabic" w:hAnsi="Traditional Arabic" w:cs="Traditional Arabic"/>
          <w:color w:val="000000" w:themeColor="text1"/>
          <w:sz w:val="32"/>
          <w:szCs w:val="32"/>
          <w:rtl/>
          <w:lang w:bidi="ar-IQ"/>
        </w:rPr>
        <w:t>تاه</w:t>
      </w:r>
      <w:proofErr w:type="spellEnd"/>
      <w:proofErr w:type="gramEnd"/>
      <w:r w:rsidRPr="00EF254F">
        <w:rPr>
          <w:rFonts w:ascii="Traditional Arabic" w:hAnsi="Traditional Arabic" w:cs="Traditional Arabic"/>
          <w:color w:val="000000" w:themeColor="text1"/>
          <w:sz w:val="32"/>
          <w:szCs w:val="32"/>
          <w:rtl/>
          <w:lang w:bidi="ar-IQ"/>
        </w:rPr>
        <w:t xml:space="preserve"> </w:t>
      </w:r>
      <w:r w:rsidRPr="00EF254F">
        <w:rPr>
          <w:rFonts w:ascii="Traditional Arabic" w:hAnsi="Traditional Arabic" w:cs="Traditional Arabic"/>
          <w:color w:val="000000" w:themeColor="text1"/>
          <w:sz w:val="32"/>
          <w:szCs w:val="32"/>
          <w:rtl/>
        </w:rPr>
        <w:t>في أمره: تحيّر، و</w:t>
      </w:r>
      <w:r w:rsidRPr="00EF254F">
        <w:rPr>
          <w:rFonts w:ascii="Traditional Arabic" w:hAnsi="Traditional Arabic" w:cs="Traditional Arabic"/>
          <w:color w:val="000000" w:themeColor="text1"/>
          <w:sz w:val="32"/>
          <w:szCs w:val="32"/>
          <w:rtl/>
          <w:lang w:bidi="ar-IQ"/>
        </w:rPr>
        <w:t>تَيّهْتُه.</w:t>
      </w:r>
      <w:r w:rsidRPr="00EF254F">
        <w:rPr>
          <w:rFonts w:ascii="Traditional Arabic" w:hAnsi="Traditional Arabic" w:cs="Traditional Arabic"/>
          <w:color w:val="000000" w:themeColor="text1"/>
          <w:sz w:val="32"/>
          <w:szCs w:val="32"/>
          <w:rtl/>
        </w:rPr>
        <w:t xml:space="preserve"> وأرض </w:t>
      </w:r>
      <w:r w:rsidRPr="00EF254F">
        <w:rPr>
          <w:rFonts w:ascii="Traditional Arabic" w:hAnsi="Traditional Arabic" w:cs="Traditional Arabic"/>
          <w:color w:val="000000" w:themeColor="text1"/>
          <w:sz w:val="32"/>
          <w:szCs w:val="32"/>
          <w:rtl/>
          <w:lang w:bidi="ar-IQ"/>
        </w:rPr>
        <w:t>مَتْيَهَةٌ</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IQ"/>
        </w:rPr>
        <w:t xml:space="preserve">يُتَاه </w:t>
      </w:r>
      <w:r w:rsidRPr="00EF254F">
        <w:rPr>
          <w:rFonts w:ascii="Traditional Arabic" w:hAnsi="Traditional Arabic" w:cs="Traditional Arabic"/>
          <w:color w:val="000000" w:themeColor="text1"/>
          <w:sz w:val="32"/>
          <w:szCs w:val="32"/>
          <w:rtl/>
        </w:rPr>
        <w:t xml:space="preserve">فيها. ووقعوا في </w:t>
      </w:r>
      <w:r w:rsidRPr="00EF254F">
        <w:rPr>
          <w:rFonts w:ascii="Traditional Arabic" w:hAnsi="Traditional Arabic" w:cs="Traditional Arabic"/>
          <w:color w:val="000000" w:themeColor="text1"/>
          <w:sz w:val="32"/>
          <w:szCs w:val="32"/>
          <w:rtl/>
          <w:lang w:bidi="ar-IQ"/>
        </w:rPr>
        <w:t xml:space="preserve">تِيهٍ </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color w:val="000000" w:themeColor="text1"/>
          <w:sz w:val="32"/>
          <w:szCs w:val="32"/>
          <w:rtl/>
          <w:lang w:bidi="ar-IQ"/>
        </w:rPr>
        <w:t>تَيْهاءَ</w:t>
      </w:r>
      <w:r w:rsidRPr="00EF254F">
        <w:rPr>
          <w:rFonts w:ascii="Traditional Arabic" w:hAnsi="Traditional Arabic" w:cs="Traditional Arabic"/>
          <w:color w:val="000000" w:themeColor="text1"/>
          <w:sz w:val="32"/>
          <w:szCs w:val="32"/>
          <w:rtl/>
        </w:rPr>
        <w:t>. و</w:t>
      </w:r>
      <w:r w:rsidRPr="00EF254F">
        <w:rPr>
          <w:rFonts w:ascii="Traditional Arabic" w:hAnsi="Traditional Arabic" w:cs="Traditional Arabic"/>
          <w:color w:val="000000" w:themeColor="text1"/>
          <w:sz w:val="32"/>
          <w:szCs w:val="32"/>
          <w:rtl/>
          <w:lang w:bidi="ar-IQ"/>
        </w:rPr>
        <w:t xml:space="preserve">تاه </w:t>
      </w:r>
      <w:r w:rsidRPr="00EF254F">
        <w:rPr>
          <w:rFonts w:ascii="Traditional Arabic" w:hAnsi="Traditional Arabic" w:cs="Traditional Arabic"/>
          <w:color w:val="000000" w:themeColor="text1"/>
          <w:sz w:val="32"/>
          <w:szCs w:val="32"/>
          <w:rtl/>
        </w:rPr>
        <w:t>علينا فلان: تكبّر، وهو</w:t>
      </w:r>
      <w:r w:rsidRPr="00EF254F">
        <w:rPr>
          <w:rFonts w:ascii="Traditional Arabic" w:hAnsi="Traditional Arabic" w:cs="Traditional Arabic"/>
          <w:color w:val="000000" w:themeColor="text1"/>
          <w:sz w:val="32"/>
          <w:szCs w:val="32"/>
          <w:rtl/>
          <w:lang w:bidi="ar-IQ"/>
        </w:rPr>
        <w:t xml:space="preserve"> يَتِيهُ </w:t>
      </w:r>
      <w:r w:rsidRPr="00EF254F">
        <w:rPr>
          <w:rFonts w:ascii="Traditional Arabic" w:hAnsi="Traditional Arabic" w:cs="Traditional Arabic"/>
          <w:color w:val="000000" w:themeColor="text1"/>
          <w:sz w:val="32"/>
          <w:szCs w:val="32"/>
          <w:rtl/>
        </w:rPr>
        <w:t xml:space="preserve">على قومِه. وكان في </w:t>
      </w:r>
      <w:proofErr w:type="gramStart"/>
      <w:r w:rsidRPr="00EF254F">
        <w:rPr>
          <w:rFonts w:ascii="Traditional Arabic" w:hAnsi="Traditional Arabic" w:cs="Traditional Arabic"/>
          <w:color w:val="000000" w:themeColor="text1"/>
          <w:sz w:val="32"/>
          <w:szCs w:val="32"/>
          <w:rtl/>
        </w:rPr>
        <w:t>الفضْلِ</w:t>
      </w:r>
      <w:r w:rsidRPr="00EF254F">
        <w:rPr>
          <w:rFonts w:ascii="Traditional Arabic" w:hAnsi="Traditional Arabic" w:cs="Traditional Arabic"/>
          <w:bCs/>
          <w:color w:val="000000" w:themeColor="text1"/>
          <w:sz w:val="32"/>
          <w:szCs w:val="32"/>
          <w:vertAlign w:val="superscript"/>
          <w:rtl/>
        </w:rPr>
        <w:t>(</w:t>
      </w:r>
      <w:proofErr w:type="gramEnd"/>
      <w:r w:rsidRPr="00EF254F">
        <w:rPr>
          <w:rFonts w:ascii="Traditional Arabic" w:hAnsi="Traditional Arabic" w:cs="Traditional Arabic"/>
          <w:bCs/>
          <w:color w:val="000000" w:themeColor="text1"/>
          <w:sz w:val="32"/>
          <w:szCs w:val="32"/>
          <w:vertAlign w:val="superscript"/>
          <w:rtl/>
        </w:rPr>
        <w:footnoteReference w:id="707"/>
      </w:r>
      <w:r w:rsidRPr="00EF254F">
        <w:rPr>
          <w:rFonts w:ascii="Traditional Arabic" w:hAnsi="Traditional Arabic" w:cs="Traditional Arabic"/>
          <w:bCs/>
          <w:color w:val="000000" w:themeColor="text1"/>
          <w:sz w:val="32"/>
          <w:szCs w:val="32"/>
          <w:vertAlign w:val="superscript"/>
          <w:rtl/>
        </w:rPr>
        <w:t>)</w:t>
      </w:r>
    </w:p>
    <w:p w14:paraId="3B3E1AF0"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ar-IQ"/>
        </w:rPr>
        <w:t xml:space="preserve">تِيهٌ </w:t>
      </w:r>
      <w:r w:rsidRPr="00EF254F">
        <w:rPr>
          <w:rFonts w:ascii="Traditional Arabic" w:hAnsi="Traditional Arabic" w:cs="Traditional Arabic"/>
          <w:color w:val="000000" w:themeColor="text1"/>
          <w:sz w:val="32"/>
          <w:szCs w:val="32"/>
          <w:rtl/>
        </w:rPr>
        <w:t xml:space="preserve">عَظيم. وقيل له: تِهْ ما شِئْتَ فلا يَصْلح </w:t>
      </w:r>
      <w:r w:rsidRPr="00EF254F">
        <w:rPr>
          <w:rFonts w:ascii="Traditional Arabic" w:hAnsi="Traditional Arabic" w:cs="Traditional Arabic"/>
          <w:color w:val="000000" w:themeColor="text1"/>
          <w:sz w:val="32"/>
          <w:szCs w:val="32"/>
          <w:rtl/>
          <w:lang w:bidi="ar-IQ"/>
        </w:rPr>
        <w:t xml:space="preserve">التِّيهُ </w:t>
      </w:r>
      <w:r w:rsidRPr="00EF254F">
        <w:rPr>
          <w:rFonts w:ascii="Traditional Arabic" w:hAnsi="Traditional Arabic" w:cs="Traditional Arabic"/>
          <w:color w:val="000000" w:themeColor="text1"/>
          <w:sz w:val="32"/>
          <w:szCs w:val="32"/>
          <w:rtl/>
        </w:rPr>
        <w:t xml:space="preserve">لغيرك. ورجلٌ </w:t>
      </w:r>
      <w:r w:rsidRPr="00EF254F">
        <w:rPr>
          <w:rFonts w:ascii="Traditional Arabic" w:hAnsi="Traditional Arabic" w:cs="Traditional Arabic"/>
          <w:color w:val="000000" w:themeColor="text1"/>
          <w:sz w:val="32"/>
          <w:szCs w:val="32"/>
          <w:rtl/>
          <w:lang w:bidi="ar-IQ"/>
        </w:rPr>
        <w:t xml:space="preserve">تَيَّهانٌ </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color w:val="000000" w:themeColor="text1"/>
          <w:sz w:val="32"/>
          <w:szCs w:val="32"/>
          <w:rtl/>
          <w:lang w:bidi="ar-IQ"/>
        </w:rPr>
        <w:t>تَيْهان</w:t>
      </w:r>
      <w:r w:rsidRPr="00EF254F">
        <w:rPr>
          <w:rFonts w:ascii="Traditional Arabic" w:hAnsi="Traditional Arabic" w:cs="Traditional Arabic"/>
          <w:color w:val="000000" w:themeColor="text1"/>
          <w:sz w:val="32"/>
          <w:szCs w:val="32"/>
          <w:rtl/>
        </w:rPr>
        <w:t xml:space="preserve">: جَسورٌ يركب رأسه في الأمور. وجمل </w:t>
      </w:r>
      <w:r w:rsidRPr="00EF254F">
        <w:rPr>
          <w:rFonts w:ascii="Traditional Arabic" w:hAnsi="Traditional Arabic" w:cs="Traditional Arabic"/>
          <w:color w:val="000000" w:themeColor="text1"/>
          <w:sz w:val="32"/>
          <w:szCs w:val="32"/>
          <w:rtl/>
          <w:lang w:bidi="ar-IQ"/>
        </w:rPr>
        <w:t xml:space="preserve">تَيْهَانٌ </w:t>
      </w:r>
      <w:r w:rsidRPr="00EF254F">
        <w:rPr>
          <w:rFonts w:ascii="Traditional Arabic" w:hAnsi="Traditional Arabic" w:cs="Traditional Arabic"/>
          <w:color w:val="000000" w:themeColor="text1"/>
          <w:sz w:val="32"/>
          <w:szCs w:val="32"/>
          <w:rtl/>
        </w:rPr>
        <w:t>وناقَةٌ</w:t>
      </w:r>
      <w:r w:rsidRPr="00EF254F">
        <w:rPr>
          <w:rFonts w:ascii="Traditional Arabic" w:hAnsi="Traditional Arabic" w:cs="Traditional Arabic"/>
          <w:color w:val="000000" w:themeColor="text1"/>
          <w:sz w:val="32"/>
          <w:szCs w:val="32"/>
          <w:rtl/>
          <w:lang w:bidi="ar-IQ"/>
        </w:rPr>
        <w:t xml:space="preserve"> تَيْهانَةٌ</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708"/>
      </w:r>
      <w:r w:rsidRPr="00EF254F">
        <w:rPr>
          <w:rFonts w:ascii="Traditional Arabic" w:hAnsi="Traditional Arabic" w:cs="Traditional Arabic"/>
          <w:bCs/>
          <w:color w:val="000000" w:themeColor="text1"/>
          <w:sz w:val="32"/>
          <w:szCs w:val="32"/>
          <w:vertAlign w:val="superscript"/>
          <w:rtl/>
        </w:rPr>
        <w:t>)</w:t>
      </w:r>
    </w:p>
    <w:p w14:paraId="589C4FEA"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shd w:val="clear" w:color="auto" w:fill="FFFFFF"/>
          <w:vertAlign w:val="superscript"/>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ت ي هـ</w:t>
      </w:r>
      <w:r w:rsidRPr="00EF254F">
        <w:rPr>
          <w:rFonts w:ascii="Traditional Arabic" w:hAnsi="Traditional Arabic" w:cs="Traditional Arabic"/>
          <w:color w:val="000000" w:themeColor="text1"/>
          <w:sz w:val="32"/>
          <w:szCs w:val="32"/>
          <w:shd w:val="clear" w:color="auto" w:fill="FFFFFF"/>
          <w:rtl/>
        </w:rPr>
        <w:t xml:space="preserve">: (تَاهَ) يَتِيهُ (تِيهًا) تَكَبَّرَ، وَهُوَ أَتْيَهُ النَّاسِ وَ(تَاهَ) فِي الْأَرْضِ يَتِيهُ (تِيهًا) وَ(تَيَهَانًا) ذَهَبَ مُتَحَيِّرًا وَ(تَيَّهَ) نَفْسَهُ وَ(تَوَّهَ) نَفْسَهُ بِمَعْنًى، أَيْ حَيَّرَهَا </w:t>
      </w:r>
      <w:proofErr w:type="spellStart"/>
      <w:r w:rsidRPr="00EF254F">
        <w:rPr>
          <w:rFonts w:ascii="Traditional Arabic" w:hAnsi="Traditional Arabic" w:cs="Traditional Arabic"/>
          <w:color w:val="000000" w:themeColor="text1"/>
          <w:sz w:val="32"/>
          <w:szCs w:val="32"/>
          <w:shd w:val="clear" w:color="auto" w:fill="FFFFFF"/>
          <w:rtl/>
        </w:rPr>
        <w:t>وَطَوَّحَهَا</w:t>
      </w:r>
      <w:proofErr w:type="spellEnd"/>
      <w:r w:rsidRPr="00EF254F">
        <w:rPr>
          <w:rFonts w:ascii="Traditional Arabic" w:hAnsi="Traditional Arabic" w:cs="Traditional Arabic"/>
          <w:color w:val="000000" w:themeColor="text1"/>
          <w:sz w:val="32"/>
          <w:szCs w:val="32"/>
          <w:shd w:val="clear" w:color="auto" w:fill="FFFFFF"/>
          <w:rtl/>
        </w:rPr>
        <w:t>. وَمَا (أَتْيَهَهُ) وَ(أَتْوَهَهُ). وَ(التِّيهُ) الْمَفَازَةُ يُتَاهُ فِيهَا.</w:t>
      </w:r>
      <w:proofErr w:type="gramStart"/>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hint="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709"/>
      </w:r>
      <w:r w:rsidRPr="00EF254F">
        <w:rPr>
          <w:rFonts w:ascii="Traditional Arabic" w:hAnsi="Traditional Arabic" w:cs="Traditional Arabic" w:hint="cs"/>
          <w:color w:val="000000" w:themeColor="text1"/>
          <w:sz w:val="32"/>
          <w:szCs w:val="32"/>
          <w:shd w:val="clear" w:color="auto" w:fill="FFFFFF"/>
          <w:vertAlign w:val="superscript"/>
          <w:rtl/>
        </w:rPr>
        <w:t>)</w:t>
      </w:r>
    </w:p>
    <w:p w14:paraId="7FB29EF8"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shd w:val="clear" w:color="auto" w:fill="FFFFFF"/>
          <w:rtl/>
        </w:rPr>
        <w:lastRenderedPageBreak/>
        <w:t xml:space="preserve">ولنتأمل كيفية انتقال المعنى في المعجم من جذر إلى آخر كلما اختلف حرف في كلمة عن الأخرى تغير المعنى وانتقل من دلالة إلى الأخرى، بحيث إن اختلاف الحرف الواحد كفيل أن </w:t>
      </w:r>
    </w:p>
    <w:p w14:paraId="02897D91"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b/>
          <w:bCs/>
          <w:color w:val="000000" w:themeColor="text1"/>
          <w:sz w:val="32"/>
          <w:szCs w:val="32"/>
          <w:rtl/>
        </w:rPr>
        <w:t>توه</w:t>
      </w:r>
      <w:r w:rsidRPr="00EF254F">
        <w:rPr>
          <w:rFonts w:ascii="Traditional Arabic" w:hAnsi="Traditional Arabic" w:cs="Traditional Arabic"/>
          <w:color w:val="000000" w:themeColor="text1"/>
          <w:sz w:val="32"/>
          <w:szCs w:val="32"/>
          <w:rtl/>
        </w:rPr>
        <w:t xml:space="preserve"> ـ توّهه بمعنى تيّهه. وفي </w:t>
      </w:r>
      <w:r w:rsidRPr="00EF254F">
        <w:rPr>
          <w:rFonts w:ascii="Traditional Arabic" w:hAnsi="Traditional Arabic" w:cs="Traditional Arabic" w:hint="cs"/>
          <w:color w:val="000000" w:themeColor="text1"/>
          <w:sz w:val="32"/>
          <w:szCs w:val="32"/>
          <w:rtl/>
        </w:rPr>
        <w:t>شتائمهم:</w:t>
      </w:r>
      <w:r w:rsidRPr="00EF254F">
        <w:rPr>
          <w:rFonts w:ascii="Traditional Arabic" w:hAnsi="Traditional Arabic" w:cs="Traditional Arabic"/>
          <w:color w:val="000000" w:themeColor="text1"/>
          <w:sz w:val="32"/>
          <w:szCs w:val="32"/>
          <w:rtl/>
        </w:rPr>
        <w:t xml:space="preserve"> يا </w:t>
      </w:r>
      <w:proofErr w:type="gramStart"/>
      <w:r w:rsidRPr="00EF254F">
        <w:rPr>
          <w:rFonts w:ascii="Traditional Arabic" w:hAnsi="Traditional Arabic" w:cs="Traditional Arabic"/>
          <w:color w:val="000000" w:themeColor="text1"/>
          <w:sz w:val="32"/>
          <w:szCs w:val="32"/>
          <w:rtl/>
        </w:rPr>
        <w:t>متوَّه ،</w:t>
      </w:r>
      <w:proofErr w:type="gramEnd"/>
      <w:r w:rsidRPr="00EF254F">
        <w:rPr>
          <w:rFonts w:ascii="Traditional Arabic" w:hAnsi="Traditional Arabic" w:cs="Traditional Arabic"/>
          <w:color w:val="000000" w:themeColor="text1"/>
          <w:sz w:val="32"/>
          <w:szCs w:val="32"/>
          <w:rtl/>
        </w:rPr>
        <w:t xml:space="preserve"> ويا مروَّع ، وما بالُ ذلك </w:t>
      </w:r>
      <w:proofErr w:type="spellStart"/>
      <w:r w:rsidRPr="00EF254F">
        <w:rPr>
          <w:rFonts w:ascii="Traditional Arabic" w:hAnsi="Traditional Arabic" w:cs="Traditional Arabic"/>
          <w:color w:val="000000" w:themeColor="text1"/>
          <w:sz w:val="32"/>
          <w:szCs w:val="32"/>
          <w:rtl/>
        </w:rPr>
        <w:t>المُتَوَّه</w:t>
      </w:r>
      <w:proofErr w:type="spellEnd"/>
      <w:r w:rsidRPr="00EF254F">
        <w:rPr>
          <w:rFonts w:ascii="Traditional Arabic" w:hAnsi="Traditional Arabic" w:cs="Traditional Arabic"/>
          <w:color w:val="000000" w:themeColor="text1"/>
          <w:sz w:val="32"/>
          <w:szCs w:val="32"/>
          <w:rtl/>
        </w:rPr>
        <w:t> يفعلُ كذا؟</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hint="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710"/>
      </w:r>
      <w:r w:rsidRPr="00EF254F">
        <w:rPr>
          <w:rFonts w:ascii="Traditional Arabic" w:hAnsi="Traditional Arabic" w:cs="Traditional Arabic" w:hint="cs"/>
          <w:color w:val="000000" w:themeColor="text1"/>
          <w:sz w:val="32"/>
          <w:szCs w:val="32"/>
          <w:shd w:val="clear" w:color="auto" w:fill="FFFFFF"/>
          <w:vertAlign w:val="superscript"/>
          <w:rtl/>
        </w:rPr>
        <w:t>)</w:t>
      </w:r>
    </w:p>
    <w:p w14:paraId="6FA2E5AF"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w:t>
      </w:r>
      <w:proofErr w:type="spellStart"/>
      <w:proofErr w:type="gramEnd"/>
      <w:r w:rsidRPr="00EF254F">
        <w:rPr>
          <w:rFonts w:ascii="Traditional Arabic" w:hAnsi="Traditional Arabic" w:cs="Traditional Arabic"/>
          <w:color w:val="000000" w:themeColor="text1"/>
          <w:sz w:val="32"/>
          <w:szCs w:val="32"/>
          <w:rtl/>
        </w:rPr>
        <w:t>ت</w:t>
      </w:r>
      <w:r w:rsidRPr="00EF254F">
        <w:rPr>
          <w:rFonts w:ascii="Traditional Arabic" w:hAnsi="Traditional Arabic" w:cs="Traditional Arabic"/>
          <w:b/>
          <w:bCs/>
          <w:color w:val="000000" w:themeColor="text1"/>
          <w:sz w:val="32"/>
          <w:szCs w:val="32"/>
          <w:rtl/>
        </w:rPr>
        <w:t>وو</w:t>
      </w:r>
      <w:proofErr w:type="spellEnd"/>
      <w:r w:rsidRPr="00EF254F">
        <w:rPr>
          <w:rFonts w:ascii="Traditional Arabic" w:hAnsi="Traditional Arabic" w:cs="Traditional Arabic"/>
          <w:color w:val="000000" w:themeColor="text1"/>
          <w:sz w:val="32"/>
          <w:szCs w:val="32"/>
          <w:rtl/>
        </w:rPr>
        <w:t xml:space="preserve">ـ فتَلَ الحَبلَ والخيطَ تَوّاً واحداً أي طاقاً واحداً لا قُوَى له. وكان تَوّاً فصار </w:t>
      </w:r>
      <w:proofErr w:type="spellStart"/>
      <w:r w:rsidRPr="00EF254F">
        <w:rPr>
          <w:rFonts w:ascii="Traditional Arabic" w:hAnsi="Traditional Arabic" w:cs="Traditional Arabic"/>
          <w:color w:val="000000" w:themeColor="text1"/>
          <w:sz w:val="32"/>
          <w:szCs w:val="32"/>
          <w:rtl/>
        </w:rPr>
        <w:t>زَوّاً</w:t>
      </w:r>
      <w:proofErr w:type="spellEnd"/>
      <w:r w:rsidRPr="00EF254F">
        <w:rPr>
          <w:rFonts w:ascii="Traditional Arabic" w:hAnsi="Traditional Arabic" w:cs="Traditional Arabic"/>
          <w:color w:val="000000" w:themeColor="text1"/>
          <w:sz w:val="32"/>
          <w:szCs w:val="32"/>
          <w:rtl/>
        </w:rPr>
        <w:t xml:space="preserve">، أي زوجاً معه آخر. وفي </w:t>
      </w:r>
      <w:proofErr w:type="gramStart"/>
      <w:r w:rsidRPr="00EF254F">
        <w:rPr>
          <w:rFonts w:ascii="Traditional Arabic" w:hAnsi="Traditional Arabic" w:cs="Traditional Arabic"/>
          <w:color w:val="000000" w:themeColor="text1"/>
          <w:sz w:val="32"/>
          <w:szCs w:val="32"/>
          <w:rtl/>
        </w:rPr>
        <w:t>الحديث :</w:t>
      </w:r>
      <w:proofErr w:type="gramEnd"/>
      <w:r w:rsidRPr="00EF254F">
        <w:rPr>
          <w:rFonts w:ascii="Traditional Arabic" w:hAnsi="Traditional Arabic" w:cs="Traditional Arabic"/>
          <w:color w:val="000000" w:themeColor="text1"/>
          <w:sz w:val="32"/>
          <w:szCs w:val="32"/>
          <w:rtl/>
        </w:rPr>
        <w:t xml:space="preserve"> «الطّوَافُ تَوٌّ والاستِجْمارُ تَوٌّ».</w:t>
      </w:r>
    </w:p>
    <w:p w14:paraId="57526BC0"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توي ـ </w:t>
      </w:r>
      <w:proofErr w:type="spellStart"/>
      <w:r w:rsidRPr="00EF254F">
        <w:rPr>
          <w:rFonts w:ascii="Traditional Arabic" w:hAnsi="Traditional Arabic" w:cs="Traditional Arabic"/>
          <w:color w:val="000000" w:themeColor="text1"/>
          <w:sz w:val="32"/>
          <w:szCs w:val="32"/>
          <w:rtl/>
        </w:rPr>
        <w:t>تَوِيَ</w:t>
      </w:r>
      <w:proofErr w:type="spellEnd"/>
      <w:r w:rsidRPr="00EF254F">
        <w:rPr>
          <w:rFonts w:ascii="Traditional Arabic" w:hAnsi="Traditional Arabic" w:cs="Traditional Arabic"/>
          <w:color w:val="000000" w:themeColor="text1"/>
          <w:sz w:val="32"/>
          <w:szCs w:val="32"/>
          <w:rtl/>
        </w:rPr>
        <w:t xml:space="preserve"> مالُه تَوًى : ذهب لا يُرْجَى ، ومالٌ تاوٍ ، وأَتْوَى ماله. وفي </w:t>
      </w:r>
      <w:proofErr w:type="gramStart"/>
      <w:r w:rsidRPr="00EF254F">
        <w:rPr>
          <w:rFonts w:ascii="Traditional Arabic" w:hAnsi="Traditional Arabic" w:cs="Traditional Arabic"/>
          <w:color w:val="000000" w:themeColor="text1"/>
          <w:sz w:val="32"/>
          <w:szCs w:val="32"/>
          <w:rtl/>
        </w:rPr>
        <w:t>مثلٍ :</w:t>
      </w:r>
      <w:proofErr w:type="gramEnd"/>
      <w:r w:rsidRPr="00EF254F">
        <w:rPr>
          <w:rFonts w:ascii="Traditional Arabic" w:hAnsi="Traditional Arabic" w:cs="Traditional Arabic"/>
          <w:color w:val="000000" w:themeColor="text1"/>
          <w:sz w:val="32"/>
          <w:szCs w:val="32"/>
          <w:rtl/>
        </w:rPr>
        <w:t xml:space="preserve"> «أَتْوَى من دَيْن».</w:t>
      </w:r>
    </w:p>
    <w:p w14:paraId="0FFC9B5D"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تهر ـ وقعوا في تَيْهُورٍ من الرّمل وهو الذي يَنهارُ ولا يتماسَك</w:t>
      </w:r>
      <w:proofErr w:type="gramStart"/>
      <w:r w:rsidRPr="00EF254F">
        <w:rPr>
          <w:rFonts w:ascii="Traditional Arabic" w:hAnsi="Traditional Arabic" w:cs="Traditional Arabic"/>
          <w:color w:val="000000" w:themeColor="text1"/>
          <w:sz w:val="32"/>
          <w:szCs w:val="32"/>
          <w:rtl/>
        </w:rPr>
        <w:t>. »</w:t>
      </w:r>
      <w:proofErr w:type="gramEnd"/>
    </w:p>
    <w:p w14:paraId="68E106DD" w14:textId="77777777" w:rsidR="00F01959" w:rsidRPr="00EF254F" w:rsidRDefault="00F01959" w:rsidP="00082550">
      <w:pPr>
        <w:pStyle w:val="2"/>
        <w:spacing w:line="360" w:lineRule="auto"/>
        <w:rPr>
          <w:rFonts w:cs="Traditional Arabic"/>
          <w:b/>
          <w:bCs/>
          <w:sz w:val="34"/>
          <w:szCs w:val="34"/>
          <w:rtl/>
        </w:rPr>
      </w:pPr>
      <w:bookmarkStart w:id="1350" w:name="_Toc218543294"/>
      <w:bookmarkStart w:id="1351" w:name="_Toc152203633"/>
      <w:r w:rsidRPr="00EF254F">
        <w:rPr>
          <w:rFonts w:cs="Traditional Arabic"/>
          <w:b/>
          <w:bCs/>
          <w:sz w:val="34"/>
          <w:szCs w:val="34"/>
          <w:rtl/>
        </w:rPr>
        <w:t>ثانيا: بالنسبة للفعل الرباعي:</w:t>
      </w:r>
      <w:bookmarkEnd w:id="1350"/>
      <w:bookmarkEnd w:id="1351"/>
    </w:p>
    <w:p w14:paraId="1BD14273" w14:textId="77777777" w:rsidR="00F01959" w:rsidRPr="00EF254F" w:rsidRDefault="00F01959" w:rsidP="00082550">
      <w:pPr>
        <w:pStyle w:val="3"/>
        <w:numPr>
          <w:ilvl w:val="0"/>
          <w:numId w:val="152"/>
        </w:numPr>
        <w:spacing w:before="40" w:line="360" w:lineRule="auto"/>
        <w:rPr>
          <w:b w:val="0"/>
          <w:bCs w:val="0"/>
          <w:color w:val="000000" w:themeColor="text1"/>
          <w:sz w:val="32"/>
          <w:szCs w:val="32"/>
          <w:rtl/>
          <w:lang w:bidi="ar-IQ"/>
        </w:rPr>
      </w:pPr>
      <w:bookmarkStart w:id="1352" w:name="_Toc218543295"/>
      <w:bookmarkStart w:id="1353" w:name="_Toc152203634"/>
      <w:r w:rsidRPr="00EF254F">
        <w:rPr>
          <w:rFonts w:ascii="Traditional Arabic" w:hAnsi="Traditional Arabic" w:cs="Traditional Arabic"/>
          <w:b w:val="0"/>
          <w:bCs w:val="0"/>
          <w:color w:val="000000" w:themeColor="text1"/>
          <w:sz w:val="32"/>
          <w:szCs w:val="32"/>
          <w:rtl/>
        </w:rPr>
        <w:t>الرباعي المزيــد من أصل الثلاثي</w:t>
      </w:r>
      <w:r w:rsidRPr="00EF254F">
        <w:rPr>
          <w:b w:val="0"/>
          <w:bCs w:val="0"/>
          <w:color w:val="000000" w:themeColor="text1"/>
          <w:sz w:val="32"/>
          <w:szCs w:val="32"/>
          <w:rtl/>
        </w:rPr>
        <w:t>:</w:t>
      </w:r>
      <w:bookmarkEnd w:id="1352"/>
      <w:bookmarkEnd w:id="1353"/>
    </w:p>
    <w:p w14:paraId="45EEFA69" w14:textId="77777777" w:rsidR="00F01959" w:rsidRPr="00EF254F" w:rsidRDefault="00F01959" w:rsidP="00082550">
      <w:pPr>
        <w:tabs>
          <w:tab w:val="center" w:pos="5245"/>
        </w:tabs>
        <w:spacing w:before="240" w:line="360" w:lineRule="auto"/>
        <w:jc w:val="both"/>
        <w:rPr>
          <w:rFonts w:ascii="Traditional Arabic" w:hAnsi="Traditional Arabic" w:cs="Traditional Arabic"/>
          <w:color w:val="000000" w:themeColor="text1"/>
          <w:sz w:val="32"/>
          <w:szCs w:val="32"/>
          <w:rtl/>
          <w:lang w:bidi="ar-IQ"/>
        </w:rPr>
      </w:pPr>
      <w:r w:rsidRPr="00EF254F">
        <w:rPr>
          <w:rFonts w:ascii="Andalus" w:hAnsi="Andalus" w:cs="Andalus"/>
          <w:bCs/>
          <w:color w:val="000000" w:themeColor="text1"/>
          <w:sz w:val="32"/>
          <w:szCs w:val="32"/>
          <w:rtl/>
          <w:lang w:bidi="ar-IQ"/>
        </w:rPr>
        <w:t>«</w:t>
      </w:r>
      <w:r w:rsidRPr="00EF254F">
        <w:rPr>
          <w:rFonts w:ascii="Traditional Arabic" w:hAnsi="Traditional Arabic" w:cs="Traditional Arabic"/>
          <w:bCs/>
          <w:color w:val="000000" w:themeColor="text1"/>
          <w:sz w:val="32"/>
          <w:szCs w:val="32"/>
          <w:rtl/>
          <w:lang w:bidi="ar-IQ"/>
        </w:rPr>
        <w:t>برق</w:t>
      </w:r>
      <w:r w:rsidRPr="00EF254F">
        <w:rPr>
          <w:rFonts w:ascii="Traditional Arabic" w:hAnsi="Traditional Arabic" w:cs="Traditional Arabic"/>
          <w:color w:val="000000" w:themeColor="text1"/>
          <w:sz w:val="32"/>
          <w:szCs w:val="32"/>
          <w:rtl/>
          <w:lang w:bidi="ar-IQ"/>
        </w:rPr>
        <w:t>: بَرَقَتِ</w:t>
      </w:r>
      <w:r w:rsidRPr="00EF254F">
        <w:rPr>
          <w:rFonts w:ascii="Traditional Arabic" w:hAnsi="Traditional Arabic" w:cs="Traditional Arabic" w:hint="cs"/>
          <w:color w:val="000000" w:themeColor="text1"/>
          <w:sz w:val="32"/>
          <w:szCs w:val="32"/>
          <w:rtl/>
          <w:lang w:bidi="ar-IQ"/>
        </w:rPr>
        <w:t xml:space="preserve"> </w:t>
      </w:r>
      <w:r w:rsidRPr="00EF254F">
        <w:rPr>
          <w:rFonts w:ascii="Traditional Arabic" w:hAnsi="Traditional Arabic" w:cs="Traditional Arabic"/>
          <w:color w:val="000000" w:themeColor="text1"/>
          <w:sz w:val="32"/>
          <w:szCs w:val="32"/>
          <w:rtl/>
        </w:rPr>
        <w:t>السّماءُ ورَعَدَتْ و</w:t>
      </w:r>
      <w:r w:rsidRPr="00EF254F">
        <w:rPr>
          <w:rFonts w:ascii="Traditional Arabic" w:hAnsi="Traditional Arabic" w:cs="Traditional Arabic"/>
          <w:color w:val="000000" w:themeColor="text1"/>
          <w:sz w:val="32"/>
          <w:szCs w:val="32"/>
          <w:rtl/>
          <w:lang w:bidi="ar-IQ"/>
        </w:rPr>
        <w:t xml:space="preserve">أبْرَقَتْ </w:t>
      </w:r>
      <w:r w:rsidRPr="00EF254F">
        <w:rPr>
          <w:rFonts w:ascii="Traditional Arabic" w:hAnsi="Traditional Arabic" w:cs="Traditional Arabic"/>
          <w:color w:val="000000" w:themeColor="text1"/>
          <w:sz w:val="32"/>
          <w:szCs w:val="32"/>
          <w:rtl/>
        </w:rPr>
        <w:t xml:space="preserve">وأرْعَدَتْ. ونشأتْ </w:t>
      </w:r>
      <w:r w:rsidRPr="00EF254F">
        <w:rPr>
          <w:rFonts w:ascii="Traditional Arabic" w:hAnsi="Traditional Arabic" w:cs="Traditional Arabic"/>
          <w:color w:val="000000" w:themeColor="text1"/>
          <w:sz w:val="32"/>
          <w:szCs w:val="32"/>
          <w:rtl/>
          <w:lang w:bidi="ar-IQ"/>
        </w:rPr>
        <w:t>بارِقَةٌ</w:t>
      </w:r>
      <w:r w:rsidRPr="00EF254F">
        <w:rPr>
          <w:rFonts w:ascii="Traditional Arabic" w:hAnsi="Traditional Arabic" w:cs="Traditional Arabic"/>
          <w:color w:val="000000" w:themeColor="text1"/>
          <w:sz w:val="32"/>
          <w:szCs w:val="32"/>
          <w:rtl/>
        </w:rPr>
        <w:t xml:space="preserve">. ونزَلْنا في </w:t>
      </w:r>
      <w:r w:rsidRPr="00EF254F">
        <w:rPr>
          <w:rFonts w:ascii="Traditional Arabic" w:hAnsi="Traditional Arabic" w:cs="Traditional Arabic"/>
          <w:color w:val="000000" w:themeColor="text1"/>
          <w:sz w:val="32"/>
          <w:szCs w:val="32"/>
          <w:rtl/>
          <w:lang w:bidi="ar-IQ"/>
        </w:rPr>
        <w:t>بُرْقَةٍ</w:t>
      </w:r>
      <w:r w:rsidRPr="00EF254F">
        <w:rPr>
          <w:rFonts w:ascii="Traditional Arabic" w:hAnsi="Traditional Arabic" w:cs="Traditional Arabic"/>
          <w:color w:val="000000" w:themeColor="text1"/>
          <w:sz w:val="32"/>
          <w:szCs w:val="32"/>
          <w:rtl/>
        </w:rPr>
        <w:t xml:space="preserve"> من </w:t>
      </w:r>
      <w:r w:rsidRPr="00EF254F">
        <w:rPr>
          <w:rFonts w:ascii="Traditional Arabic" w:hAnsi="Traditional Arabic" w:cs="Traditional Arabic"/>
          <w:color w:val="000000" w:themeColor="text1"/>
          <w:sz w:val="32"/>
          <w:szCs w:val="32"/>
          <w:rtl/>
          <w:lang w:bidi="ar-IQ"/>
        </w:rPr>
        <w:t xml:space="preserve">البُرَقِ </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color w:val="000000" w:themeColor="text1"/>
          <w:sz w:val="32"/>
          <w:szCs w:val="32"/>
          <w:rtl/>
          <w:lang w:bidi="ar-IQ"/>
        </w:rPr>
        <w:t xml:space="preserve">البِرَاقِ </w:t>
      </w:r>
      <w:r w:rsidRPr="00EF254F">
        <w:rPr>
          <w:rFonts w:ascii="Traditional Arabic" w:hAnsi="Traditional Arabic" w:cs="Traditional Arabic"/>
          <w:color w:val="000000" w:themeColor="text1"/>
          <w:sz w:val="32"/>
          <w:szCs w:val="32"/>
          <w:rtl/>
        </w:rPr>
        <w:t xml:space="preserve">وفي </w:t>
      </w:r>
      <w:r w:rsidRPr="00EF254F">
        <w:rPr>
          <w:rFonts w:ascii="Traditional Arabic" w:hAnsi="Traditional Arabic" w:cs="Traditional Arabic"/>
          <w:color w:val="000000" w:themeColor="text1"/>
          <w:sz w:val="32"/>
          <w:szCs w:val="32"/>
          <w:rtl/>
          <w:lang w:bidi="ar-IQ"/>
        </w:rPr>
        <w:t xml:space="preserve">أبْرَقَ </w:t>
      </w:r>
      <w:r w:rsidRPr="00EF254F">
        <w:rPr>
          <w:rFonts w:ascii="Traditional Arabic" w:hAnsi="Traditional Arabic" w:cs="Traditional Arabic"/>
          <w:color w:val="000000" w:themeColor="text1"/>
          <w:sz w:val="32"/>
          <w:szCs w:val="32"/>
          <w:rtl/>
        </w:rPr>
        <w:t xml:space="preserve">من </w:t>
      </w:r>
      <w:r w:rsidRPr="00EF254F">
        <w:rPr>
          <w:rFonts w:ascii="Traditional Arabic" w:hAnsi="Traditional Arabic" w:cs="Traditional Arabic"/>
          <w:color w:val="000000" w:themeColor="text1"/>
          <w:sz w:val="32"/>
          <w:szCs w:val="32"/>
          <w:rtl/>
          <w:lang w:bidi="ar-IQ"/>
        </w:rPr>
        <w:t xml:space="preserve">الأبَارِقِ </w:t>
      </w:r>
      <w:r w:rsidRPr="00EF254F">
        <w:rPr>
          <w:rFonts w:ascii="Traditional Arabic" w:hAnsi="Traditional Arabic" w:cs="Traditional Arabic"/>
          <w:color w:val="000000" w:themeColor="text1"/>
          <w:sz w:val="32"/>
          <w:szCs w:val="32"/>
          <w:rtl/>
        </w:rPr>
        <w:t xml:space="preserve">وفي </w:t>
      </w:r>
      <w:r w:rsidRPr="00EF254F">
        <w:rPr>
          <w:rFonts w:ascii="Traditional Arabic" w:hAnsi="Traditional Arabic" w:cs="Traditional Arabic"/>
          <w:color w:val="000000" w:themeColor="text1"/>
          <w:sz w:val="32"/>
          <w:szCs w:val="32"/>
          <w:rtl/>
          <w:lang w:bidi="ar-IQ"/>
        </w:rPr>
        <w:t>بَرْقاء</w:t>
      </w:r>
      <w:r w:rsidRPr="00EF254F">
        <w:rPr>
          <w:rFonts w:ascii="Traditional Arabic" w:hAnsi="Traditional Arabic" w:cs="Traditional Arabic"/>
          <w:color w:val="000000" w:themeColor="text1"/>
          <w:sz w:val="32"/>
          <w:szCs w:val="32"/>
          <w:rtl/>
        </w:rPr>
        <w:t xml:space="preserve"> من </w:t>
      </w:r>
      <w:proofErr w:type="spellStart"/>
      <w:r w:rsidRPr="00EF254F">
        <w:rPr>
          <w:rFonts w:ascii="Traditional Arabic" w:hAnsi="Traditional Arabic" w:cs="Traditional Arabic"/>
          <w:color w:val="000000" w:themeColor="text1"/>
          <w:sz w:val="32"/>
          <w:szCs w:val="32"/>
          <w:rtl/>
        </w:rPr>
        <w:t>البَرْقاوَاتِ</w:t>
      </w:r>
      <w:proofErr w:type="spellEnd"/>
      <w:r w:rsidRPr="00EF254F">
        <w:rPr>
          <w:rFonts w:ascii="Traditional Arabic" w:hAnsi="Traditional Arabic" w:cs="Traditional Arabic"/>
          <w:color w:val="000000" w:themeColor="text1"/>
          <w:sz w:val="32"/>
          <w:szCs w:val="32"/>
          <w:rtl/>
        </w:rPr>
        <w:t xml:space="preserve">. وجبَلٌ </w:t>
      </w:r>
      <w:r w:rsidRPr="00EF254F">
        <w:rPr>
          <w:rFonts w:ascii="Traditional Arabic" w:hAnsi="Traditional Arabic" w:cs="Traditional Arabic"/>
          <w:color w:val="000000" w:themeColor="text1"/>
          <w:sz w:val="32"/>
          <w:szCs w:val="32"/>
          <w:rtl/>
          <w:lang w:bidi="ar-IQ"/>
        </w:rPr>
        <w:t>أبْرَقُ.</w:t>
      </w:r>
      <w:r w:rsidRPr="00EF254F">
        <w:rPr>
          <w:rFonts w:ascii="Traditional Arabic" w:hAnsi="Traditional Arabic" w:cs="Traditional Arabic"/>
          <w:color w:val="000000" w:themeColor="text1"/>
          <w:sz w:val="32"/>
          <w:szCs w:val="32"/>
          <w:rtl/>
        </w:rPr>
        <w:t xml:space="preserve"> وناقَةٌ</w:t>
      </w:r>
      <w:r w:rsidRPr="00EF254F">
        <w:rPr>
          <w:rFonts w:ascii="Traditional Arabic" w:hAnsi="Traditional Arabic" w:cs="Traditional Arabic"/>
          <w:color w:val="000000" w:themeColor="text1"/>
          <w:sz w:val="32"/>
          <w:szCs w:val="32"/>
          <w:rtl/>
          <w:lang w:bidi="ar-IQ"/>
        </w:rPr>
        <w:t xml:space="preserve"> بَرُوقٌ</w:t>
      </w:r>
      <w:r w:rsidRPr="00EF254F">
        <w:rPr>
          <w:rFonts w:ascii="Traditional Arabic" w:hAnsi="Traditional Arabic" w:cs="Traditional Arabic"/>
          <w:color w:val="000000" w:themeColor="text1"/>
          <w:sz w:val="32"/>
          <w:szCs w:val="32"/>
          <w:rtl/>
        </w:rPr>
        <w:t xml:space="preserve">: تَلْمَعُ بذَنَبِها من غير لَقَاحٍ. ويقال للوَعد الكاذِبِ: لَمْعُ </w:t>
      </w:r>
      <w:r w:rsidRPr="00EF254F">
        <w:rPr>
          <w:rFonts w:ascii="Traditional Arabic" w:hAnsi="Traditional Arabic" w:cs="Traditional Arabic"/>
          <w:color w:val="000000" w:themeColor="text1"/>
          <w:sz w:val="32"/>
          <w:szCs w:val="32"/>
          <w:rtl/>
          <w:lang w:bidi="ar-IQ"/>
        </w:rPr>
        <w:t xml:space="preserve">البَرُوقِ </w:t>
      </w:r>
      <w:r w:rsidRPr="00EF254F">
        <w:rPr>
          <w:rFonts w:ascii="Traditional Arabic" w:hAnsi="Traditional Arabic" w:cs="Traditional Arabic"/>
          <w:color w:val="000000" w:themeColor="text1"/>
          <w:sz w:val="32"/>
          <w:szCs w:val="32"/>
          <w:rtl/>
        </w:rPr>
        <w:t xml:space="preserve">بالذّنَبِ. وأشْكَرُ من </w:t>
      </w:r>
      <w:r w:rsidRPr="00EF254F">
        <w:rPr>
          <w:rFonts w:ascii="Traditional Arabic" w:hAnsi="Traditional Arabic" w:cs="Traditional Arabic"/>
          <w:color w:val="000000" w:themeColor="text1"/>
          <w:sz w:val="32"/>
          <w:szCs w:val="32"/>
          <w:rtl/>
          <w:lang w:bidi="ar-IQ"/>
        </w:rPr>
        <w:t>بَرْوَقَةٍ</w:t>
      </w:r>
      <w:r w:rsidRPr="00EF254F">
        <w:rPr>
          <w:rFonts w:ascii="Traditional Arabic" w:hAnsi="Traditional Arabic" w:cs="Traditional Arabic"/>
          <w:color w:val="000000" w:themeColor="text1"/>
          <w:sz w:val="32"/>
          <w:szCs w:val="32"/>
          <w:rtl/>
        </w:rPr>
        <w:t xml:space="preserve">، وأقْصَفُ من </w:t>
      </w:r>
      <w:r w:rsidRPr="00EF254F">
        <w:rPr>
          <w:rFonts w:ascii="Traditional Arabic" w:hAnsi="Traditional Arabic" w:cs="Traditional Arabic"/>
          <w:color w:val="000000" w:themeColor="text1"/>
          <w:sz w:val="32"/>
          <w:szCs w:val="32"/>
          <w:rtl/>
          <w:lang w:bidi="ar-IQ"/>
        </w:rPr>
        <w:t>بَرْوَقَةٍ</w:t>
      </w:r>
      <w:r w:rsidRPr="00EF254F">
        <w:rPr>
          <w:rFonts w:ascii="Traditional Arabic" w:hAnsi="Traditional Arabic" w:cs="Traditional Arabic"/>
          <w:color w:val="000000" w:themeColor="text1"/>
          <w:sz w:val="32"/>
          <w:szCs w:val="32"/>
          <w:rtl/>
        </w:rPr>
        <w:t>. و</w:t>
      </w:r>
      <w:r w:rsidRPr="00EF254F">
        <w:rPr>
          <w:rFonts w:ascii="Traditional Arabic" w:hAnsi="Traditional Arabic" w:cs="Traditional Arabic"/>
          <w:color w:val="000000" w:themeColor="text1"/>
          <w:sz w:val="32"/>
          <w:szCs w:val="32"/>
          <w:rtl/>
          <w:lang w:bidi="ar-IQ"/>
        </w:rPr>
        <w:t xml:space="preserve">برَقَ </w:t>
      </w:r>
      <w:r w:rsidRPr="00EF254F">
        <w:rPr>
          <w:rFonts w:ascii="Traditional Arabic" w:hAnsi="Traditional Arabic" w:cs="Traditional Arabic"/>
          <w:color w:val="000000" w:themeColor="text1"/>
          <w:sz w:val="32"/>
          <w:szCs w:val="32"/>
          <w:rtl/>
        </w:rPr>
        <w:t>طَعامَهُ بزَيْتٍ. وما في ثَريدِه إلّا</w:t>
      </w:r>
      <w:r w:rsidRPr="00EF254F">
        <w:rPr>
          <w:rFonts w:ascii="Traditional Arabic" w:hAnsi="Traditional Arabic" w:cs="Traditional Arabic"/>
          <w:color w:val="000000" w:themeColor="text1"/>
          <w:sz w:val="32"/>
          <w:szCs w:val="32"/>
          <w:rtl/>
          <w:lang w:bidi="ar-IQ"/>
        </w:rPr>
        <w:t xml:space="preserve"> بُرْقَةٌ</w:t>
      </w:r>
      <w:r w:rsidRPr="00EF254F">
        <w:rPr>
          <w:rFonts w:ascii="Traditional Arabic" w:hAnsi="Traditional Arabic" w:cs="Traditional Arabic"/>
          <w:color w:val="000000" w:themeColor="text1"/>
          <w:sz w:val="32"/>
          <w:szCs w:val="32"/>
          <w:rtl/>
        </w:rPr>
        <w:t xml:space="preserve"> و</w:t>
      </w:r>
      <w:r w:rsidRPr="00EF254F">
        <w:rPr>
          <w:rFonts w:ascii="Traditional Arabic" w:hAnsi="Traditional Arabic" w:cs="Traditional Arabic"/>
          <w:color w:val="000000" w:themeColor="text1"/>
          <w:sz w:val="32"/>
          <w:szCs w:val="32"/>
          <w:rtl/>
          <w:lang w:bidi="ar-IQ"/>
        </w:rPr>
        <w:t xml:space="preserve">بُرَقٌ </w:t>
      </w:r>
      <w:r w:rsidRPr="00EF254F">
        <w:rPr>
          <w:rFonts w:ascii="Traditional Arabic" w:hAnsi="Traditional Arabic" w:cs="Traditional Arabic"/>
          <w:color w:val="000000" w:themeColor="text1"/>
          <w:sz w:val="32"/>
          <w:szCs w:val="32"/>
          <w:rtl/>
        </w:rPr>
        <w:t>وتَبارِيقُ من زَيْتٍ؛ و</w:t>
      </w:r>
      <w:r w:rsidRPr="00EF254F">
        <w:rPr>
          <w:rFonts w:ascii="Traditional Arabic" w:hAnsi="Traditional Arabic" w:cs="Traditional Arabic"/>
          <w:color w:val="000000" w:themeColor="text1"/>
          <w:sz w:val="32"/>
          <w:szCs w:val="32"/>
          <w:rtl/>
          <w:lang w:bidi="ar-IQ"/>
        </w:rPr>
        <w:t xml:space="preserve">بَرِقَ </w:t>
      </w:r>
      <w:r w:rsidRPr="00EF254F">
        <w:rPr>
          <w:rFonts w:ascii="Traditional Arabic" w:hAnsi="Traditional Arabic" w:cs="Traditional Arabic"/>
          <w:color w:val="000000" w:themeColor="text1"/>
          <w:sz w:val="32"/>
          <w:szCs w:val="32"/>
          <w:rtl/>
        </w:rPr>
        <w:t xml:space="preserve">بَصَرُه. وكَلّمْتُه </w:t>
      </w:r>
      <w:r w:rsidRPr="00EF254F">
        <w:rPr>
          <w:rFonts w:ascii="Traditional Arabic" w:hAnsi="Traditional Arabic" w:cs="Traditional Arabic"/>
          <w:color w:val="000000" w:themeColor="text1"/>
          <w:sz w:val="32"/>
          <w:szCs w:val="32"/>
          <w:rtl/>
          <w:lang w:bidi="ar-IQ"/>
        </w:rPr>
        <w:t xml:space="preserve">فَبَرِقَ </w:t>
      </w:r>
      <w:r w:rsidRPr="00EF254F">
        <w:rPr>
          <w:rFonts w:ascii="Traditional Arabic" w:hAnsi="Traditional Arabic" w:cs="Traditional Arabic"/>
          <w:color w:val="000000" w:themeColor="text1"/>
          <w:sz w:val="32"/>
          <w:szCs w:val="32"/>
          <w:rtl/>
        </w:rPr>
        <w:t>أي تحَير. و</w:t>
      </w:r>
      <w:r w:rsidRPr="00EF254F">
        <w:rPr>
          <w:rFonts w:ascii="Traditional Arabic" w:hAnsi="Traditional Arabic" w:cs="Traditional Arabic"/>
          <w:color w:val="000000" w:themeColor="text1"/>
          <w:sz w:val="32"/>
          <w:szCs w:val="32"/>
          <w:rtl/>
          <w:lang w:bidi="ar-IQ"/>
        </w:rPr>
        <w:t xml:space="preserve">أبرقتْ </w:t>
      </w:r>
      <w:r w:rsidRPr="00EF254F">
        <w:rPr>
          <w:rFonts w:ascii="Traditional Arabic" w:hAnsi="Traditional Arabic" w:cs="Traditional Arabic"/>
          <w:color w:val="000000" w:themeColor="text1"/>
          <w:sz w:val="32"/>
          <w:szCs w:val="32"/>
          <w:rtl/>
        </w:rPr>
        <w:t>فلانة عن وَجْهِها: كشَفَتْ. و</w:t>
      </w:r>
      <w:r w:rsidRPr="00EF254F">
        <w:rPr>
          <w:rFonts w:ascii="Traditional Arabic" w:hAnsi="Traditional Arabic" w:cs="Traditional Arabic"/>
          <w:color w:val="000000" w:themeColor="text1"/>
          <w:sz w:val="32"/>
          <w:szCs w:val="32"/>
          <w:rtl/>
          <w:lang w:bidi="ar-IQ"/>
        </w:rPr>
        <w:t xml:space="preserve">أبْرَقَ </w:t>
      </w:r>
    </w:p>
    <w:p w14:paraId="7C0976AB" w14:textId="77777777" w:rsidR="00F01959" w:rsidRPr="00EF254F" w:rsidRDefault="00F01959" w:rsidP="00082550">
      <w:pPr>
        <w:tabs>
          <w:tab w:val="center" w:pos="5245"/>
        </w:tabs>
        <w:spacing w:before="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بسَيفِه: لَمَعَ به</w:t>
      </w:r>
      <w:r w:rsidRPr="00EF254F">
        <w:rPr>
          <w:rFonts w:ascii="Andalus" w:hAnsi="Andalus" w:cs="Andalus"/>
          <w:bCs/>
          <w:color w:val="000000" w:themeColor="text1"/>
          <w:sz w:val="32"/>
          <w:szCs w:val="32"/>
          <w:rtl/>
          <w:lang w:bidi="ar-IQ"/>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71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lang w:bidi="ar-IQ"/>
        </w:rPr>
        <w:t>.</w:t>
      </w:r>
    </w:p>
    <w:p w14:paraId="121A66E0" w14:textId="77777777" w:rsidR="00F01959" w:rsidRPr="00EF254F" w:rsidRDefault="00F01959" w:rsidP="00082550">
      <w:pPr>
        <w:pStyle w:val="a8"/>
        <w:numPr>
          <w:ilvl w:val="0"/>
          <w:numId w:val="118"/>
        </w:numPr>
        <w:tabs>
          <w:tab w:val="right" w:pos="608"/>
          <w:tab w:val="right" w:pos="750"/>
          <w:tab w:val="center" w:pos="5245"/>
        </w:tabs>
        <w:spacing w:after="160" w:line="360" w:lineRule="auto"/>
        <w:ind w:left="41" w:firstLine="283"/>
        <w:jc w:val="both"/>
        <w:rPr>
          <w:rFonts w:ascii="Traditional Arabic" w:hAnsi="Traditional Arabic"/>
          <w:b/>
          <w:bCs/>
          <w:color w:val="000000" w:themeColor="text1"/>
          <w:sz w:val="32"/>
          <w:shd w:val="clear" w:color="auto" w:fill="FFFFFF"/>
          <w:rtl/>
        </w:rPr>
      </w:pPr>
      <w:r w:rsidRPr="00EF254F">
        <w:rPr>
          <w:rFonts w:ascii="Traditional Arabic" w:hAnsi="Traditional Arabic" w:hint="cs"/>
          <w:color w:val="000000" w:themeColor="text1"/>
          <w:sz w:val="32"/>
          <w:shd w:val="clear" w:color="auto" w:fill="FFFFFF"/>
          <w:rtl/>
        </w:rPr>
        <w:t>وجاء</w:t>
      </w:r>
      <w:r w:rsidRPr="00EF254F">
        <w:rPr>
          <w:rFonts w:ascii="Traditional Arabic" w:hAnsi="Traditional Arabic" w:hint="cs"/>
          <w:b/>
          <w:bCs/>
          <w:color w:val="000000" w:themeColor="text1"/>
          <w:sz w:val="32"/>
          <w:shd w:val="clear" w:color="auto" w:fill="FFFFFF"/>
          <w:rtl/>
        </w:rPr>
        <w:t xml:space="preserve"> </w:t>
      </w:r>
      <w:r w:rsidRPr="00EF254F">
        <w:rPr>
          <w:rFonts w:ascii="Traditional Arabic" w:hAnsi="Traditional Arabic" w:hint="cs"/>
          <w:color w:val="000000" w:themeColor="text1"/>
          <w:sz w:val="32"/>
          <w:shd w:val="clear" w:color="auto" w:fill="FFFFFF"/>
          <w:rtl/>
        </w:rPr>
        <w:t>في مختار الصحاح في شرح معنى كلمة</w:t>
      </w:r>
      <w:r w:rsidRPr="00EF254F">
        <w:rPr>
          <w:rFonts w:ascii="Traditional Arabic" w:hAnsi="Traditional Arabic" w:hint="cs"/>
          <w:b/>
          <w:bCs/>
          <w:color w:val="000000" w:themeColor="text1"/>
          <w:sz w:val="32"/>
          <w:shd w:val="clear" w:color="auto" w:fill="FFFFFF"/>
          <w:rtl/>
        </w:rPr>
        <w:t>: برق أنها تعني تلألأ</w:t>
      </w:r>
      <w:r w:rsidRPr="00EF254F">
        <w:rPr>
          <w:rFonts w:ascii="Traditional Arabic" w:hAnsi="Traditional Arabic" w:hint="cs"/>
          <w:color w:val="000000" w:themeColor="text1"/>
          <w:sz w:val="32"/>
          <w:shd w:val="clear" w:color="auto" w:fill="FFFFFF"/>
          <w:rtl/>
        </w:rPr>
        <w:t xml:space="preserve">، قال </w:t>
      </w:r>
      <w:proofErr w:type="spellStart"/>
      <w:proofErr w:type="gramStart"/>
      <w:r w:rsidRPr="00EF254F">
        <w:rPr>
          <w:rFonts w:ascii="Traditional Arabic" w:hAnsi="Traditional Arabic" w:hint="cs"/>
          <w:color w:val="000000" w:themeColor="text1"/>
          <w:sz w:val="32"/>
          <w:shd w:val="clear" w:color="auto" w:fill="FFFFFF"/>
          <w:rtl/>
        </w:rPr>
        <w:t>الرازي</w:t>
      </w:r>
      <w:r w:rsidRPr="00EF254F">
        <w:rPr>
          <w:rFonts w:ascii="Traditional Arabic" w:hAnsi="Traditional Arabic" w:hint="cs"/>
          <w:b/>
          <w:bCs/>
          <w:color w:val="000000" w:themeColor="text1"/>
          <w:sz w:val="32"/>
          <w:shd w:val="clear" w:color="auto" w:fill="FFFFFF"/>
          <w:rtl/>
        </w:rPr>
        <w:t>:</w:t>
      </w:r>
      <w:r w:rsidRPr="00EF254F">
        <w:rPr>
          <w:rFonts w:ascii="Andalus" w:hAnsi="Andalus" w:cs="Andalus"/>
          <w:b/>
          <w:bCs/>
          <w:color w:val="000000" w:themeColor="text1"/>
          <w:sz w:val="28"/>
          <w:szCs w:val="28"/>
          <w:shd w:val="clear" w:color="auto" w:fill="FFFFFF"/>
          <w:rtl/>
        </w:rPr>
        <w:t>«</w:t>
      </w:r>
      <w:proofErr w:type="gramEnd"/>
      <w:r w:rsidRPr="00EF254F">
        <w:rPr>
          <w:rFonts w:ascii="Traditional Arabic" w:hAnsi="Traditional Arabic"/>
          <w:b/>
          <w:bCs/>
          <w:color w:val="000000" w:themeColor="text1"/>
          <w:sz w:val="28"/>
          <w:szCs w:val="28"/>
          <w:shd w:val="clear" w:color="auto" w:fill="FFFFFF"/>
          <w:rtl/>
        </w:rPr>
        <w:t>ب</w:t>
      </w:r>
      <w:proofErr w:type="spellEnd"/>
      <w:r w:rsidRPr="00EF254F">
        <w:rPr>
          <w:rFonts w:ascii="Traditional Arabic" w:hAnsi="Traditional Arabic"/>
          <w:b/>
          <w:bCs/>
          <w:color w:val="000000" w:themeColor="text1"/>
          <w:sz w:val="28"/>
          <w:szCs w:val="28"/>
          <w:shd w:val="clear" w:color="auto" w:fill="FFFFFF"/>
          <w:rtl/>
        </w:rPr>
        <w:t xml:space="preserve"> ر ق</w:t>
      </w:r>
      <w:r w:rsidRPr="00EF254F">
        <w:rPr>
          <w:rFonts w:ascii="Traditional Arabic" w:hAnsi="Traditional Arabic"/>
          <w:color w:val="000000" w:themeColor="text1"/>
          <w:sz w:val="32"/>
          <w:shd w:val="clear" w:color="auto" w:fill="FFFFFF"/>
          <w:rtl/>
        </w:rPr>
        <w:t xml:space="preserve">: (بَرَقَ) السَّيْفُ وَغَيْرُهُ تَلَأْلَأَ وَبَابُهُ دَخَلَ وَالِاسْمُ (الْبَرِيقُ). وَ(الْبَرْقُ) وَاحِدُ (بُرُوقِ) السَّحَابِ يُقَالُ: (بَرْقُ) الْخُلَّبِ وَبَرْقُ خُلَّبٍ </w:t>
      </w:r>
      <w:r w:rsidRPr="00EF254F">
        <w:rPr>
          <w:rFonts w:ascii="Traditional Arabic" w:hAnsi="Traditional Arabic"/>
          <w:color w:val="000000" w:themeColor="text1"/>
          <w:sz w:val="32"/>
          <w:shd w:val="clear" w:color="auto" w:fill="FFFFFF"/>
          <w:rtl/>
        </w:rPr>
        <w:lastRenderedPageBreak/>
        <w:t xml:space="preserve">بِالْإِضَافَةِ فِيهِمَا وَبَرْقٌ خُلَّبٌ بِالصِّفَةِ، وَهُوَ الَّذِي لَيْسَ فِيهِ مَطَرٌ، وَقَدْ سَبَقَ الْكَلَامُ فِي بَرَقَتِ السَّمَاءُ وَ(أَبْرَقَتْ) فِي [رع د] وَ(الْبُرَاقُ) دَابَّةٌ رَكِبَهَا النَّبِيُّ صَلَّى اللَّهُ عَلَيْهِ وَسَلَّمَ لَيْلَةَ الْمِعْرَاجِ. وَ(بَرِقَ) الْبَصَرُ مِنْ بَابِ طَرِبَ إِذَا تَحَيَّرَ فَلَمْ يَطْرِفْ فَإِذَا قُلْتَ: بَرَقَ الْبَصَرُ بِالْفَتْحِ فَإِنَّمَا تَعْنِي (بَرِيقَهُ) إِذَا شَخَصَ وَ(بَرَّقَ) عَيْنَهُ (تَبْرِيقًا) إِذَا وَسَّعَهَا وَأَحَدَّ النَّظَرَ. وَ (الْإِبْرِيقُ) غِلَظٌ فِيهِ حِجَارَةٌ وَرَمْلٌ وَطِينٌ مُخْتَلِطَةٌ وَكَذَا (الْبَرْقَاءُ) وَ(الْبُرْقَةُ) بِوَزْنِ الْغُرْفَةِ. و(الْبَرْقُ) سَحَابٌ ذُو بَرْقٍ، وَالسَّحَابَةُ (بَارِقَةٌ). و(الْإِسْتَبْرَقُ) الدِّيبَاجُ الْغَلِيظُ فَارِسِيٌّ مُعَرَّبٌ وَتَصْغِيرُهُ </w:t>
      </w:r>
      <w:proofErr w:type="spellStart"/>
      <w:proofErr w:type="gramStart"/>
      <w:r w:rsidRPr="00EF254F">
        <w:rPr>
          <w:rFonts w:ascii="Traditional Arabic" w:hAnsi="Traditional Arabic"/>
          <w:color w:val="000000" w:themeColor="text1"/>
          <w:sz w:val="32"/>
          <w:shd w:val="clear" w:color="auto" w:fill="FFFFFF"/>
          <w:rtl/>
        </w:rPr>
        <w:t>أُبَيْرِقٌ</w:t>
      </w:r>
      <w:proofErr w:type="spellEnd"/>
      <w:r w:rsidRPr="00EF254F">
        <w:rPr>
          <w:rFonts w:ascii="Traditional Arabic" w:hAnsi="Traditional Arabic"/>
          <w:b/>
          <w:bCs/>
          <w:color w:val="000000" w:themeColor="text1"/>
          <w:sz w:val="32"/>
          <w:shd w:val="clear" w:color="auto" w:fill="FFFFFF"/>
          <w:rtl/>
        </w:rPr>
        <w:t>»</w:t>
      </w:r>
      <w:r w:rsidRPr="00EF254F">
        <w:rPr>
          <w:rFonts w:ascii="Traditional Arabic" w:hAnsi="Traditional Arabic"/>
          <w:b/>
          <w:bCs/>
          <w:color w:val="000000" w:themeColor="text1"/>
          <w:sz w:val="32"/>
          <w:shd w:val="clear" w:color="auto" w:fill="FFFFFF"/>
          <w:vertAlign w:val="superscript"/>
          <w:rtl/>
        </w:rPr>
        <w:t>(</w:t>
      </w:r>
      <w:proofErr w:type="gramEnd"/>
      <w:r w:rsidRPr="00EF254F">
        <w:rPr>
          <w:rStyle w:val="ab"/>
          <w:rFonts w:ascii="Traditional Arabic" w:eastAsiaTheme="majorEastAsia" w:hAnsi="Traditional Arabic"/>
          <w:color w:val="000000" w:themeColor="text1"/>
          <w:sz w:val="32"/>
          <w:rtl/>
          <w:lang w:bidi="ar-DZ"/>
        </w:rPr>
        <w:footnoteReference w:id="712"/>
      </w:r>
      <w:r w:rsidRPr="00EF254F">
        <w:rPr>
          <w:rFonts w:ascii="Traditional Arabic" w:hAnsi="Traditional Arabic"/>
          <w:b/>
          <w:bCs/>
          <w:color w:val="000000" w:themeColor="text1"/>
          <w:sz w:val="32"/>
          <w:shd w:val="clear" w:color="auto" w:fill="FFFFFF"/>
          <w:vertAlign w:val="superscript"/>
          <w:rtl/>
          <w:lang w:bidi="ar-DZ"/>
        </w:rPr>
        <w:t>)</w:t>
      </w:r>
    </w:p>
    <w:p w14:paraId="19E95075" w14:textId="77777777" w:rsidR="00F01959" w:rsidRPr="00EF254F" w:rsidRDefault="00F01959" w:rsidP="00082550">
      <w:pPr>
        <w:pStyle w:val="a8"/>
        <w:numPr>
          <w:ilvl w:val="0"/>
          <w:numId w:val="85"/>
        </w:numPr>
        <w:tabs>
          <w:tab w:val="decimal" w:pos="282"/>
          <w:tab w:val="center" w:pos="565"/>
          <w:tab w:val="center" w:pos="5245"/>
        </w:tabs>
        <w:spacing w:line="360" w:lineRule="auto"/>
        <w:ind w:left="282" w:firstLine="0"/>
        <w:jc w:val="both"/>
        <w:rPr>
          <w:rFonts w:ascii="Traditional Arabic" w:hAnsi="Traditional Arabic"/>
          <w:color w:val="000000" w:themeColor="text1"/>
          <w:sz w:val="32"/>
        </w:rPr>
      </w:pPr>
      <w:r w:rsidRPr="00EF254F">
        <w:rPr>
          <w:rFonts w:ascii="Traditional Arabic" w:hAnsi="Traditional Arabic"/>
          <w:bCs/>
          <w:color w:val="000000" w:themeColor="text1"/>
          <w:sz w:val="32"/>
          <w:rtl/>
        </w:rPr>
        <w:t>برقش</w:t>
      </w:r>
      <w:r w:rsidRPr="00EF254F">
        <w:rPr>
          <w:rFonts w:ascii="Traditional Arabic" w:hAnsi="Traditional Arabic" w:hint="cs"/>
          <w:bCs/>
          <w:color w:val="000000" w:themeColor="text1"/>
          <w:sz w:val="32"/>
          <w:rtl/>
        </w:rPr>
        <w:t xml:space="preserve">: </w:t>
      </w:r>
      <w:r w:rsidRPr="00EF254F">
        <w:rPr>
          <w:rFonts w:ascii="Traditional Arabic" w:hAnsi="Traditional Arabic"/>
          <w:color w:val="000000" w:themeColor="text1"/>
          <w:sz w:val="32"/>
          <w:rtl/>
        </w:rPr>
        <w:t xml:space="preserve">وهو أبو بَرَاقِشَ للمُتَلَوّن؛ ونَقَشَه وبَرْقَشَه: زَيّنَه. وتَبَرْقَشَ فلانٌ: تزيّنَ. وتَبَرْقَشَتْ: </w:t>
      </w:r>
      <w:proofErr w:type="gramStart"/>
      <w:r w:rsidRPr="00EF254F">
        <w:rPr>
          <w:rFonts w:ascii="Traditional Arabic" w:hAnsi="Traditional Arabic"/>
          <w:color w:val="000000" w:themeColor="text1"/>
          <w:sz w:val="32"/>
          <w:rtl/>
        </w:rPr>
        <w:t>تَلَوّنَتْ.</w:t>
      </w:r>
      <w:r w:rsidRPr="00EF254F">
        <w:rPr>
          <w:rFonts w:ascii="Traditional Arabic" w:hAnsi="Traditional Arabic"/>
          <w:bCs/>
          <w:color w:val="000000" w:themeColor="text1"/>
          <w:sz w:val="32"/>
          <w:vertAlign w:val="superscript"/>
          <w:rtl/>
        </w:rPr>
        <w:t>(</w:t>
      </w:r>
      <w:proofErr w:type="gramEnd"/>
      <w:r w:rsidRPr="00EF254F">
        <w:rPr>
          <w:rFonts w:ascii="Traditional Arabic" w:hAnsi="Traditional Arabic"/>
          <w:bCs/>
          <w:color w:val="000000" w:themeColor="text1"/>
          <w:sz w:val="32"/>
          <w:vertAlign w:val="superscript"/>
          <w:rtl/>
        </w:rPr>
        <w:footnoteReference w:id="713"/>
      </w:r>
      <w:r w:rsidRPr="00EF254F">
        <w:rPr>
          <w:rFonts w:ascii="Traditional Arabic" w:hAnsi="Traditional Arabic"/>
          <w:bCs/>
          <w:color w:val="000000" w:themeColor="text1"/>
          <w:sz w:val="32"/>
          <w:vertAlign w:val="superscript"/>
          <w:rtl/>
        </w:rPr>
        <w:t>)</w:t>
      </w:r>
    </w:p>
    <w:p w14:paraId="26C04B02" w14:textId="77777777" w:rsidR="00F01959" w:rsidRPr="00EF254F" w:rsidRDefault="00F01959" w:rsidP="00082550">
      <w:pPr>
        <w:pStyle w:val="a9"/>
        <w:shd w:val="clear" w:color="auto" w:fill="FFFFFF"/>
        <w:bidi/>
        <w:spacing w:before="0" w:beforeAutospacing="0" w:after="0" w:afterAutospacing="0" w:line="360" w:lineRule="auto"/>
        <w:textAlignment w:val="baseline"/>
        <w:rPr>
          <w:rFonts w:ascii="Traditional Arabic" w:hAnsi="Traditional Arabic" w:cs="Traditional Arabic"/>
          <w:b/>
          <w:bCs/>
          <w:color w:val="000000" w:themeColor="text1"/>
          <w:sz w:val="32"/>
          <w:szCs w:val="32"/>
          <w:shd w:val="clear" w:color="auto" w:fill="FFFFFF"/>
          <w:vertAlign w:val="superscript"/>
          <w:rtl/>
          <w:lang w:bidi="ar-DZ"/>
        </w:rPr>
      </w:pPr>
      <w:r w:rsidRPr="00EF254F">
        <w:rPr>
          <w:rFonts w:ascii="Traditional Arabic" w:hAnsi="Traditional Arabic" w:cs="Traditional Arabic"/>
          <w:bCs/>
          <w:color w:val="000000" w:themeColor="text1"/>
          <w:sz w:val="32"/>
          <w:szCs w:val="32"/>
          <w:rtl/>
        </w:rPr>
        <w:t xml:space="preserve">وفي لسان </w:t>
      </w:r>
      <w:proofErr w:type="gramStart"/>
      <w:r w:rsidRPr="00EF254F">
        <w:rPr>
          <w:rFonts w:ascii="Traditional Arabic" w:hAnsi="Traditional Arabic" w:cs="Traditional Arabic"/>
          <w:bCs/>
          <w:color w:val="000000" w:themeColor="text1"/>
          <w:sz w:val="32"/>
          <w:szCs w:val="32"/>
          <w:rtl/>
        </w:rPr>
        <w:t xml:space="preserve">العرب </w:t>
      </w:r>
      <w:r w:rsidRPr="00EF254F">
        <w:rPr>
          <w:rFonts w:ascii="Andalus" w:hAnsi="Andalus" w:cs="Andalus"/>
          <w:color w:val="000000" w:themeColor="text1"/>
          <w:sz w:val="26"/>
          <w:szCs w:val="26"/>
          <w:bdr w:val="none" w:sz="0" w:space="0" w:color="auto" w:frame="1"/>
          <w:shd w:val="clear" w:color="auto" w:fill="FFFFFF"/>
        </w:rPr>
        <w:t>»</w:t>
      </w:r>
      <w:r w:rsidRPr="00EF254F">
        <w:rPr>
          <w:rFonts w:ascii="Traditional Arabic" w:hAnsi="Traditional Arabic" w:cs="Traditional Arabic"/>
          <w:color w:val="000000" w:themeColor="text1"/>
          <w:sz w:val="32"/>
          <w:szCs w:val="32"/>
          <w:rtl/>
        </w:rPr>
        <w:t>برقش</w:t>
      </w:r>
      <w:proofErr w:type="gramEnd"/>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بَرْقَشَ</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الرجلُ</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بَرْقَشَــةً: وَلَّى هارباً</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color w:val="000000" w:themeColor="text1"/>
          <w:sz w:val="32"/>
          <w:szCs w:val="32"/>
          <w:rtl/>
        </w:rPr>
        <w:t>والــبَرْقَشَــة: شبه تَنْقيش بأَلوان شَتَّى وإِذا اختلف لون الأَرْقَشِ</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سُمي</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بَرْقَشَــةً. وبَرْقَشــه: نقَشَه بأَلوان شَتى. وتَــبَرْقَش</w:t>
      </w:r>
      <w:r w:rsidRPr="00EF254F">
        <w:rPr>
          <w:rFonts w:ascii="Traditional Arabic" w:hAnsi="Traditional Arabic" w:cs="Traditional Arabic"/>
          <w:color w:val="000000" w:themeColor="text1"/>
          <w:sz w:val="32"/>
          <w:szCs w:val="32"/>
        </w:rPr>
        <w:t> </w:t>
      </w:r>
      <w:proofErr w:type="gramStart"/>
      <w:r w:rsidRPr="00EF254F">
        <w:rPr>
          <w:rFonts w:ascii="Traditional Arabic" w:hAnsi="Traditional Arabic" w:cs="Traditional Arabic"/>
          <w:color w:val="000000" w:themeColor="text1"/>
          <w:sz w:val="32"/>
          <w:szCs w:val="32"/>
          <w:rtl/>
        </w:rPr>
        <w:t>الرجلُ</w:t>
      </w:r>
      <w:r w:rsidRPr="00EF254F">
        <w:rPr>
          <w:rFonts w:ascii="Traditional Arabic" w:hAnsi="Traditional Arabic" w:cs="Traditional Arabic"/>
          <w:color w:val="000000" w:themeColor="text1"/>
          <w:sz w:val="32"/>
          <w:szCs w:val="32"/>
        </w:rPr>
        <w:t>:</w:t>
      </w:r>
      <w:r w:rsidRPr="00EF254F">
        <w:rPr>
          <w:rFonts w:ascii="Traditional Arabic" w:hAnsi="Traditional Arabic" w:cs="Traditional Arabic" w:hint="cs"/>
          <w:color w:val="000000" w:themeColor="text1"/>
          <w:sz w:val="32"/>
          <w:szCs w:val="32"/>
          <w:rtl/>
          <w:lang w:bidi="ar-DZ"/>
        </w:rPr>
        <w:t>،</w:t>
      </w:r>
      <w:proofErr w:type="gramEnd"/>
      <w:r w:rsidRPr="00EF254F">
        <w:rPr>
          <w:rFonts w:ascii="Traditional Arabic" w:hAnsi="Traditional Arabic" w:cs="Traditional Arabic" w:hint="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تَزَيَّن بأَلوان شتى مختلفة</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eastAsiaTheme="majorEastAsia" w:hAnsi="Traditional Arabic" w:cs="Traditional Arabic"/>
          <w:color w:val="000000" w:themeColor="text1"/>
          <w:sz w:val="32"/>
          <w:szCs w:val="32"/>
          <w:rtl/>
          <w:lang w:bidi="ar-DZ"/>
        </w:rPr>
        <w:footnoteReference w:id="714"/>
      </w:r>
      <w:r w:rsidRPr="00EF254F">
        <w:rPr>
          <w:rFonts w:ascii="Traditional Arabic" w:hAnsi="Traditional Arabic" w:cs="Traditional Arabic"/>
          <w:b/>
          <w:bCs/>
          <w:color w:val="000000" w:themeColor="text1"/>
          <w:sz w:val="32"/>
          <w:szCs w:val="32"/>
          <w:shd w:val="clear" w:color="auto" w:fill="FFFFFF"/>
          <w:vertAlign w:val="superscript"/>
          <w:rtl/>
          <w:lang w:bidi="ar-DZ"/>
        </w:rPr>
        <w:t>)</w:t>
      </w:r>
    </w:p>
    <w:p w14:paraId="3A0A4F8A" w14:textId="77777777" w:rsidR="00F01959" w:rsidRPr="00EF254F" w:rsidRDefault="00F01959" w:rsidP="00082550">
      <w:pPr>
        <w:pStyle w:val="a9"/>
        <w:bidi/>
        <w:spacing w:before="0" w:beforeAutospacing="0" w:after="0" w:afterAutospacing="0" w:line="360" w:lineRule="auto"/>
        <w:jc w:val="both"/>
        <w:textAlignment w:val="baseline"/>
        <w:rPr>
          <w:rFonts w:ascii="Traditional Arabic" w:hAnsi="Traditional Arabic" w:cs="Traditional Arabic"/>
          <w:color w:val="000000" w:themeColor="text1"/>
          <w:sz w:val="40"/>
          <w:szCs w:val="40"/>
          <w:rtl/>
        </w:rPr>
      </w:pPr>
      <w:r w:rsidRPr="00EF254F">
        <w:rPr>
          <w:rStyle w:val="highlight"/>
          <w:rFonts w:ascii="Amiri" w:eastAsiaTheme="majorEastAsia" w:hAnsi="Amiri"/>
          <w:color w:val="000000" w:themeColor="text1"/>
          <w:bdr w:val="none" w:sz="0" w:space="0" w:color="auto" w:frame="1"/>
          <w:shd w:val="clear" w:color="auto" w:fill="FFF3CB"/>
          <w:rtl/>
        </w:rPr>
        <w:t>برقش</w:t>
      </w:r>
      <w:r w:rsidRPr="00EF254F">
        <w:rPr>
          <w:rFonts w:ascii="Andalus" w:hAnsi="Andalus" w:cs="Andalus"/>
          <w:color w:val="000000" w:themeColor="text1"/>
          <w:sz w:val="26"/>
          <w:szCs w:val="26"/>
          <w:bdr w:val="none" w:sz="0" w:space="0" w:color="auto" w:frame="1"/>
          <w:shd w:val="clear" w:color="auto" w:fill="FFFFFF"/>
        </w:rPr>
        <w:t>»</w:t>
      </w:r>
      <w:r w:rsidRPr="00EF254F">
        <w:rPr>
          <w:rFonts w:ascii="Amiri" w:hAnsi="Amiri"/>
          <w:color w:val="000000" w:themeColor="text1"/>
          <w:sz w:val="26"/>
          <w:szCs w:val="26"/>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أَبُو بَرَاقِشَ: طائِرٌ صغيرٌ بَرِّيٌّ كالقُنْفُذِ، أَعْلَى ريشِهِ أَغْبَرُ، وأَوْسَطُه أَحْمَرُ، وأَسْفَلُه أَسْوَدُ، فَإِذا هِيجَ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إنْتَفَشَ</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فتَغَيَّرَ لَوْنُه أَلْوَاناً</w:t>
      </w:r>
      <w:r w:rsidRPr="00EF254F">
        <w:rPr>
          <w:rFonts w:ascii="Traditional Arabic" w:hAnsi="Traditional Arabic" w:cs="Traditional Arabic"/>
          <w:color w:val="000000" w:themeColor="text1"/>
          <w:sz w:val="32"/>
          <w:szCs w:val="32"/>
          <w:bdr w:val="none" w:sz="0" w:space="0" w:color="auto" w:frame="1"/>
          <w:shd w:val="clear" w:color="auto" w:fill="FFFFFF"/>
        </w:rPr>
        <w:t> </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rtl/>
        </w:rPr>
        <w:t>شَتَّى</w:t>
      </w:r>
      <w:r w:rsidRPr="00EF254F">
        <w:rPr>
          <w:rFonts w:ascii="Andalus" w:hAnsi="Andalus" w:cs="Andalus"/>
          <w:color w:val="000000" w:themeColor="text1"/>
          <w:sz w:val="26"/>
          <w:szCs w:val="26"/>
          <w:bdr w:val="none" w:sz="0" w:space="0" w:color="auto" w:frame="1"/>
          <w:shd w:val="clear" w:color="auto" w:fill="FFFFFF"/>
        </w:rPr>
        <w:t>«</w:t>
      </w:r>
      <w:r w:rsidRPr="00EF254F">
        <w:rPr>
          <w:rFonts w:ascii="Traditional Arabic" w:hAnsi="Traditional Arabic" w:cs="Traditional Arabic"/>
          <w:b/>
          <w:bCs/>
          <w:color w:val="000000" w:themeColor="text1"/>
          <w:sz w:val="32"/>
          <w:szCs w:val="32"/>
          <w:shd w:val="clear" w:color="auto" w:fill="FFFFFF"/>
          <w:vertAlign w:val="superscript"/>
          <w:rtl/>
        </w:rPr>
        <w:t xml:space="preserve"> (</w:t>
      </w:r>
      <w:proofErr w:type="gramEnd"/>
      <w:r w:rsidRPr="00EF254F">
        <w:rPr>
          <w:rStyle w:val="ab"/>
          <w:rFonts w:ascii="Traditional Arabic" w:eastAsiaTheme="majorEastAsia" w:hAnsi="Traditional Arabic" w:cs="Traditional Arabic"/>
          <w:color w:val="000000" w:themeColor="text1"/>
          <w:sz w:val="32"/>
          <w:szCs w:val="32"/>
          <w:rtl/>
          <w:lang w:bidi="ar-DZ"/>
        </w:rPr>
        <w:footnoteReference w:id="715"/>
      </w:r>
      <w:r w:rsidRPr="00EF254F">
        <w:rPr>
          <w:rFonts w:ascii="Traditional Arabic" w:hAnsi="Traditional Arabic" w:cs="Traditional Arabic"/>
          <w:b/>
          <w:bCs/>
          <w:color w:val="000000" w:themeColor="text1"/>
          <w:sz w:val="32"/>
          <w:szCs w:val="32"/>
          <w:shd w:val="clear" w:color="auto" w:fill="FFFFFF"/>
          <w:vertAlign w:val="superscript"/>
          <w:rtl/>
          <w:lang w:bidi="ar-DZ"/>
        </w:rPr>
        <w:t>)</w:t>
      </w:r>
      <w:r w:rsidRPr="00EF254F">
        <w:rPr>
          <w:rFonts w:ascii="Traditional Arabic" w:hAnsi="Traditional Arabic" w:cs="Traditional Arabic"/>
          <w:color w:val="000000" w:themeColor="text1"/>
          <w:sz w:val="40"/>
          <w:szCs w:val="40"/>
        </w:rPr>
        <w:t> </w:t>
      </w:r>
    </w:p>
    <w:p w14:paraId="389A235F" w14:textId="77777777" w:rsidR="00F01959" w:rsidRPr="00EF254F" w:rsidRDefault="00F01959" w:rsidP="00082550">
      <w:pPr>
        <w:pStyle w:val="a9"/>
        <w:numPr>
          <w:ilvl w:val="0"/>
          <w:numId w:val="118"/>
        </w:numPr>
        <w:bidi/>
        <w:spacing w:before="0" w:beforeAutospacing="0" w:after="0" w:afterAutospacing="0" w:line="360" w:lineRule="auto"/>
        <w:ind w:left="0" w:firstLine="360"/>
        <w:jc w:val="both"/>
        <w:textAlignment w:val="baseline"/>
        <w:rPr>
          <w:rFonts w:ascii="Traditional Arabic" w:hAnsi="Traditional Arabic" w:cs="Traditional Arabic"/>
          <w:color w:val="000000" w:themeColor="text1"/>
          <w:sz w:val="32"/>
          <w:szCs w:val="32"/>
        </w:rPr>
      </w:pPr>
      <w:r w:rsidRPr="00EF254F">
        <w:rPr>
          <w:rFonts w:ascii="Traditional Arabic" w:hAnsi="Traditional Arabic" w:cs="Traditional Arabic" w:hint="cs"/>
          <w:color w:val="000000" w:themeColor="text1"/>
          <w:sz w:val="32"/>
          <w:szCs w:val="32"/>
          <w:rtl/>
        </w:rPr>
        <w:t xml:space="preserve">ونستطيع أن نستنتج مما سبق ومن المعطيات الاستقرائية للمعنى الحقيقي للكلمة في المعاجم العربية أن البرقش هو اسم لطائر مختلط الألوان </w:t>
      </w:r>
      <w:r w:rsidRPr="00EF254F">
        <w:rPr>
          <w:rFonts w:ascii="Traditional Arabic" w:hAnsi="Traditional Arabic" w:cs="Traditional Arabic"/>
          <w:color w:val="000000" w:themeColor="text1"/>
          <w:sz w:val="32"/>
          <w:szCs w:val="32"/>
          <w:rtl/>
          <w:lang w:bidi="ar-IQ"/>
        </w:rPr>
        <w:t xml:space="preserve">بَرَاقِشَ </w:t>
      </w:r>
      <w:r w:rsidRPr="00EF254F">
        <w:rPr>
          <w:rFonts w:ascii="Traditional Arabic" w:hAnsi="Traditional Arabic" w:cs="Traditional Arabic"/>
          <w:color w:val="000000" w:themeColor="text1"/>
          <w:sz w:val="32"/>
          <w:szCs w:val="32"/>
          <w:rtl/>
        </w:rPr>
        <w:t>للمُتَلَوّن؛</w:t>
      </w:r>
      <w:r w:rsidRPr="00EF254F">
        <w:rPr>
          <w:rFonts w:ascii="Traditional Arabic" w:hAnsi="Traditional Arabic" w:cs="Traditional Arabic" w:hint="cs"/>
          <w:color w:val="000000" w:themeColor="text1"/>
          <w:sz w:val="32"/>
          <w:szCs w:val="32"/>
          <w:rtl/>
        </w:rPr>
        <w:t xml:space="preserve"> ولذلك فإن المعنى الأساسي للكلمة يحوم بشكل ودائم حول تنوع الألوان وامتزاجها في الشيء نفسه،</w:t>
      </w:r>
      <w:r w:rsidRPr="00EF254F">
        <w:rPr>
          <w:rFonts w:ascii="Traditional Arabic" w:hAnsi="Traditional Arabic" w:cs="Traditional Arabic"/>
          <w:color w:val="000000" w:themeColor="text1"/>
          <w:sz w:val="32"/>
          <w:szCs w:val="32"/>
          <w:rtl/>
        </w:rPr>
        <w:t xml:space="preserve"> وبَرْقَشــه: نقَشَه بأَلوان شَتى</w:t>
      </w:r>
      <w:r w:rsidRPr="00EF254F">
        <w:rPr>
          <w:rFonts w:ascii="Traditional Arabic" w:hAnsi="Traditional Arabic" w:cs="Traditional Arabic" w:hint="cs"/>
          <w:color w:val="000000" w:themeColor="text1"/>
          <w:sz w:val="32"/>
          <w:szCs w:val="32"/>
          <w:rtl/>
        </w:rPr>
        <w:t xml:space="preserve">... وقد يستعمل الفعل برقش للدلالة على التلوين </w:t>
      </w:r>
      <w:proofErr w:type="spellStart"/>
      <w:r w:rsidRPr="00EF254F">
        <w:rPr>
          <w:rFonts w:ascii="Traditional Arabic" w:hAnsi="Traditional Arabic" w:cs="Traditional Arabic" w:hint="cs"/>
          <w:color w:val="000000" w:themeColor="text1"/>
          <w:sz w:val="32"/>
          <w:szCs w:val="32"/>
          <w:rtl/>
        </w:rPr>
        <w:t>بألوات</w:t>
      </w:r>
      <w:proofErr w:type="spellEnd"/>
      <w:r w:rsidRPr="00EF254F">
        <w:rPr>
          <w:rFonts w:ascii="Traditional Arabic" w:hAnsi="Traditional Arabic" w:cs="Traditional Arabic" w:hint="cs"/>
          <w:color w:val="000000" w:themeColor="text1"/>
          <w:sz w:val="32"/>
          <w:szCs w:val="32"/>
          <w:rtl/>
        </w:rPr>
        <w:t xml:space="preserve"> </w:t>
      </w:r>
      <w:proofErr w:type="gramStart"/>
      <w:r w:rsidRPr="00EF254F">
        <w:rPr>
          <w:rFonts w:ascii="Traditional Arabic" w:hAnsi="Traditional Arabic" w:cs="Traditional Arabic" w:hint="cs"/>
          <w:color w:val="000000" w:themeColor="text1"/>
          <w:sz w:val="32"/>
          <w:szCs w:val="32"/>
          <w:rtl/>
        </w:rPr>
        <w:t>متنوعة ،</w:t>
      </w:r>
      <w:proofErr w:type="gramEnd"/>
      <w:r w:rsidRPr="00EF254F">
        <w:rPr>
          <w:rFonts w:ascii="Traditional Arabic" w:hAnsi="Traditional Arabic" w:cs="Traditional Arabic" w:hint="cs"/>
          <w:color w:val="000000" w:themeColor="text1"/>
          <w:sz w:val="32"/>
          <w:szCs w:val="32"/>
          <w:rtl/>
        </w:rPr>
        <w:t xml:space="preserve"> وبالتالي فإن ما نسميه بالمعنى المعجمي للكلمة يحمل</w:t>
      </w:r>
    </w:p>
    <w:p w14:paraId="0C4BBCDF" w14:textId="77777777" w:rsidR="00F01959" w:rsidRPr="00EF254F" w:rsidRDefault="00F01959" w:rsidP="00082550">
      <w:pPr>
        <w:pStyle w:val="2"/>
        <w:numPr>
          <w:ilvl w:val="0"/>
          <w:numId w:val="152"/>
        </w:numPr>
        <w:spacing w:line="360" w:lineRule="auto"/>
        <w:rPr>
          <w:rFonts w:cs="Traditional Arabic"/>
          <w:b/>
          <w:bCs/>
          <w:szCs w:val="32"/>
          <w:rtl/>
        </w:rPr>
      </w:pPr>
      <w:bookmarkStart w:id="1354" w:name="_Toc218543296"/>
      <w:bookmarkStart w:id="1355" w:name="_Toc152203635"/>
      <w:r w:rsidRPr="00EF254F">
        <w:rPr>
          <w:rFonts w:cs="Traditional Arabic"/>
          <w:b/>
          <w:bCs/>
          <w:szCs w:val="32"/>
          <w:rtl/>
        </w:rPr>
        <w:lastRenderedPageBreak/>
        <w:t>في الخماسي الـــمزيد من الثلاثي</w:t>
      </w:r>
      <w:bookmarkEnd w:id="1354"/>
      <w:bookmarkEnd w:id="1355"/>
    </w:p>
    <w:p w14:paraId="509963D1" w14:textId="77777777" w:rsidR="00F01959" w:rsidRPr="00EF254F" w:rsidRDefault="00F01959" w:rsidP="00082550">
      <w:pPr>
        <w:pStyle w:val="a8"/>
        <w:numPr>
          <w:ilvl w:val="0"/>
          <w:numId w:val="77"/>
        </w:numPr>
        <w:tabs>
          <w:tab w:val="center" w:pos="5245"/>
        </w:tabs>
        <w:spacing w:line="360" w:lineRule="auto"/>
        <w:jc w:val="both"/>
        <w:rPr>
          <w:rFonts w:ascii="Traditional Arabic" w:eastAsiaTheme="minorEastAsia" w:hAnsi="Traditional Arabic"/>
          <w:color w:val="000000" w:themeColor="text1"/>
          <w:sz w:val="32"/>
          <w:rtl/>
          <w:lang w:bidi="fa-IR"/>
        </w:rPr>
      </w:pPr>
      <w:r w:rsidRPr="00EF254F">
        <w:rPr>
          <w:rFonts w:ascii="Traditional Arabic" w:eastAsiaTheme="minorEastAsia" w:hAnsi="Traditional Arabic"/>
          <w:bCs/>
          <w:color w:val="000000" w:themeColor="text1"/>
          <w:sz w:val="32"/>
          <w:rtl/>
        </w:rPr>
        <w:t xml:space="preserve">تـمهــّل. </w:t>
      </w:r>
      <w:proofErr w:type="spellStart"/>
      <w:r w:rsidRPr="00EF254F">
        <w:rPr>
          <w:rFonts w:ascii="Traditional Arabic" w:eastAsiaTheme="minorEastAsia" w:hAnsi="Traditional Arabic"/>
          <w:color w:val="000000" w:themeColor="text1"/>
          <w:sz w:val="32"/>
          <w:rtl/>
        </w:rPr>
        <w:t>اتْمَهَلّ</w:t>
      </w:r>
      <w:proofErr w:type="spellEnd"/>
      <w:r w:rsidRPr="00EF254F">
        <w:rPr>
          <w:rFonts w:ascii="Traditional Arabic" w:eastAsiaTheme="minorEastAsia" w:hAnsi="Traditional Arabic"/>
          <w:color w:val="000000" w:themeColor="text1"/>
          <w:sz w:val="32"/>
          <w:rtl/>
        </w:rPr>
        <w:t xml:space="preserve"> </w:t>
      </w:r>
      <w:r w:rsidRPr="00EF254F">
        <w:rPr>
          <w:rFonts w:ascii="Traditional Arabic" w:eastAsiaTheme="minorEastAsia" w:hAnsi="Traditional Arabic"/>
          <w:color w:val="000000" w:themeColor="text1"/>
          <w:sz w:val="32"/>
          <w:rtl/>
          <w:lang w:bidi="fa-IR"/>
        </w:rPr>
        <w:t>الرجلُ: طال واعتدل، وإنّه لمُتْمَهِلُّ القَوَامِ</w:t>
      </w:r>
      <w:r w:rsidRPr="00EF254F">
        <w:rPr>
          <w:rFonts w:ascii="Traditional Arabic" w:eastAsiaTheme="minorEastAsia" w:hAnsi="Traditional Arabic" w:hint="cs"/>
          <w:color w:val="000000" w:themeColor="text1"/>
          <w:sz w:val="32"/>
          <w:rtl/>
          <w:lang w:bidi="fa-IR"/>
        </w:rPr>
        <w:t xml:space="preserve">... </w:t>
      </w:r>
      <w:r w:rsidRPr="00EF254F">
        <w:rPr>
          <w:rFonts w:ascii="Traditional Arabic" w:eastAsiaTheme="minorEastAsia" w:hAnsi="Traditional Arabic"/>
          <w:color w:val="000000" w:themeColor="text1"/>
          <w:sz w:val="32"/>
          <w:rtl/>
          <w:lang w:bidi="fa-IR"/>
        </w:rPr>
        <w:t>واتمهَلّتِ الروضةُ: طال نَباتُها، أُخِذَت حروفُ المَهَلِ مع التّاء فبني منها رباعيّ فيه معنى السّبْقِ في البُسُوقِ. وتقول: تمهّلَ في المَجْد، و</w:t>
      </w:r>
      <w:proofErr w:type="spellStart"/>
      <w:r w:rsidRPr="00EF254F">
        <w:rPr>
          <w:rFonts w:ascii="Traditional Arabic" w:eastAsiaTheme="minorEastAsia" w:hAnsi="Traditional Arabic"/>
          <w:color w:val="000000" w:themeColor="text1"/>
          <w:sz w:val="32"/>
          <w:rtl/>
        </w:rPr>
        <w:t>اتمَهَلّ</w:t>
      </w:r>
      <w:proofErr w:type="spellEnd"/>
      <w:r w:rsidRPr="00EF254F">
        <w:rPr>
          <w:rFonts w:ascii="Traditional Arabic" w:eastAsiaTheme="minorEastAsia" w:hAnsi="Traditional Arabic"/>
          <w:color w:val="000000" w:themeColor="text1"/>
          <w:sz w:val="32"/>
          <w:rtl/>
        </w:rPr>
        <w:t xml:space="preserve"> </w:t>
      </w:r>
      <w:r w:rsidRPr="00EF254F">
        <w:rPr>
          <w:rFonts w:ascii="Traditional Arabic" w:eastAsiaTheme="minorEastAsia" w:hAnsi="Traditional Arabic"/>
          <w:color w:val="000000" w:themeColor="text1"/>
          <w:sz w:val="32"/>
          <w:rtl/>
          <w:lang w:bidi="fa-IR"/>
        </w:rPr>
        <w:t>في الشّرَف</w:t>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bCs/>
          <w:color w:val="000000" w:themeColor="text1"/>
          <w:sz w:val="32"/>
          <w:vertAlign w:val="superscript"/>
          <w:rtl/>
          <w:lang w:bidi="fa-IR"/>
        </w:rPr>
        <w:footnoteReference w:id="716"/>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color w:val="000000" w:themeColor="text1"/>
          <w:sz w:val="32"/>
          <w:rtl/>
          <w:lang w:bidi="fa-IR"/>
        </w:rPr>
        <w:t>.</w:t>
      </w:r>
    </w:p>
    <w:p w14:paraId="27973A98"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bCs/>
          <w:color w:val="000000" w:themeColor="text1"/>
          <w:sz w:val="32"/>
          <w:szCs w:val="32"/>
          <w:vertAlign w:val="superscript"/>
          <w:rtl/>
          <w:lang w:val="en-US" w:bidi="fa-IR"/>
        </w:rPr>
      </w:pPr>
      <w:r w:rsidRPr="00EF254F">
        <w:rPr>
          <w:rFonts w:ascii="Traditional Arabic" w:eastAsiaTheme="minorEastAsia" w:hAnsi="Traditional Arabic" w:cs="Traditional Arabic" w:hint="cs"/>
          <w:color w:val="000000" w:themeColor="text1"/>
          <w:sz w:val="32"/>
          <w:szCs w:val="32"/>
          <w:rtl/>
          <w:lang w:val="en-US" w:bidi="fa-IR"/>
        </w:rPr>
        <w:t>وفي تاج اللغة وصحاح العربية</w:t>
      </w:r>
      <w:r w:rsidRPr="00EF254F">
        <w:rPr>
          <w:rFonts w:ascii="Traditional Arabic" w:eastAsiaTheme="minorEastAsia" w:hAnsi="Traditional Arabic" w:cs="Traditional Arabic"/>
          <w:color w:val="000000" w:themeColor="text1"/>
          <w:sz w:val="32"/>
          <w:szCs w:val="32"/>
          <w:rtl/>
          <w:lang w:val="en-US" w:bidi="fa-IR"/>
        </w:rPr>
        <w:t>:</w:t>
      </w:r>
      <w:r w:rsidRPr="00EF254F">
        <w:rPr>
          <w:rFonts w:ascii="Traditional Arabic" w:eastAsiaTheme="minorEastAsia" w:hAnsi="Traditional Arabic" w:cs="Traditional Arabic" w:hint="cs"/>
          <w:color w:val="000000" w:themeColor="text1"/>
          <w:sz w:val="32"/>
          <w:szCs w:val="32"/>
          <w:rtl/>
          <w:lang w:val="en-US" w:bidi="fa-IR"/>
        </w:rPr>
        <w:t>في المعنى الحقيقي للجذر</w:t>
      </w:r>
      <w:r w:rsidRPr="00EF254F">
        <w:rPr>
          <w:rStyle w:val="1Char"/>
          <w:color w:val="000000" w:themeColor="text1"/>
          <w:sz w:val="32"/>
          <w:bdr w:val="none" w:sz="0" w:space="0" w:color="auto" w:frame="1"/>
        </w:rPr>
        <w:t xml:space="preserve"> </w:t>
      </w:r>
      <w:r w:rsidRPr="00EF254F">
        <w:rPr>
          <w:rStyle w:val="title1"/>
          <w:rFonts w:ascii="Traditional Arabic" w:eastAsiaTheme="majorEastAsia" w:hAnsi="Traditional Arabic" w:cs="Traditional Arabic" w:hint="cs"/>
          <w:color w:val="000000" w:themeColor="text1"/>
          <w:sz w:val="32"/>
          <w:szCs w:val="32"/>
          <w:bdr w:val="none" w:sz="0" w:space="0" w:color="auto" w:frame="1"/>
          <w:rtl/>
        </w:rPr>
        <w:t>[</w:t>
      </w:r>
      <w:r w:rsidRPr="00EF254F">
        <w:rPr>
          <w:rStyle w:val="highlight"/>
          <w:rFonts w:ascii="Traditional Arabic" w:eastAsiaTheme="majorEastAsia" w:hAnsi="Traditional Arabic" w:cs="Traditional Arabic"/>
          <w:color w:val="000000" w:themeColor="text1"/>
          <w:sz w:val="32"/>
          <w:szCs w:val="32"/>
          <w:bdr w:val="none" w:sz="0" w:space="0" w:color="auto" w:frame="1"/>
          <w:rtl/>
        </w:rPr>
        <w:t>تمهل</w:t>
      </w:r>
      <w:r w:rsidRPr="00EF254F">
        <w:rPr>
          <w:rStyle w:val="title1"/>
          <w:rFonts w:ascii="Traditional Arabic" w:eastAsiaTheme="majorEastAsia" w:hAnsi="Traditional Arabic" w:cs="Traditional Arabic" w:hint="cs"/>
          <w:color w:val="000000" w:themeColor="text1"/>
          <w:sz w:val="32"/>
          <w:szCs w:val="32"/>
          <w:bdr w:val="none" w:sz="0" w:space="0" w:color="auto" w:frame="1"/>
          <w:rtl/>
        </w:rPr>
        <w:t>]</w:t>
      </w:r>
      <w:r w:rsidRPr="00EF254F">
        <w:rPr>
          <w:rFonts w:ascii="Traditional Arabic" w:hAnsi="Traditional Arabic" w:cs="Traditional Arabic"/>
          <w:color w:val="000000" w:themeColor="text1"/>
          <w:sz w:val="32"/>
          <w:szCs w:val="32"/>
          <w:bdr w:val="none" w:sz="0" w:space="0" w:color="auto" w:frame="1"/>
        </w:rPr>
        <w:t> </w:t>
      </w:r>
      <w:r w:rsidRPr="00EF254F">
        <w:rPr>
          <w:rFonts w:ascii="Traditional Arabic" w:hAnsi="Traditional Arabic" w:cs="Traditional Arabic"/>
          <w:color w:val="000000" w:themeColor="text1"/>
          <w:sz w:val="32"/>
          <w:szCs w:val="32"/>
          <w:bdr w:val="none" w:sz="0" w:space="0" w:color="auto" w:frame="1"/>
          <w:rtl/>
        </w:rPr>
        <w:t xml:space="preserve">قال أبو زيد: </w:t>
      </w:r>
      <w:proofErr w:type="spellStart"/>
      <w:r w:rsidRPr="00EF254F">
        <w:rPr>
          <w:rFonts w:ascii="Traditional Arabic" w:hAnsi="Traditional Arabic" w:cs="Traditional Arabic"/>
          <w:color w:val="000000" w:themeColor="text1"/>
          <w:sz w:val="32"/>
          <w:szCs w:val="32"/>
          <w:bdr w:val="none" w:sz="0" w:space="0" w:color="auto" w:frame="1"/>
          <w:rtl/>
        </w:rPr>
        <w:t>ا</w:t>
      </w:r>
      <w:r w:rsidRPr="00EF254F">
        <w:rPr>
          <w:rStyle w:val="highlight"/>
          <w:rFonts w:ascii="Traditional Arabic" w:eastAsiaTheme="majorEastAsia" w:hAnsi="Traditional Arabic" w:cs="Traditional Arabic"/>
          <w:color w:val="000000" w:themeColor="text1"/>
          <w:sz w:val="32"/>
          <w:szCs w:val="32"/>
          <w:bdr w:val="none" w:sz="0" w:space="0" w:color="auto" w:frame="1"/>
          <w:rtl/>
        </w:rPr>
        <w:t>تْمَهَلَّ</w:t>
      </w:r>
      <w:proofErr w:type="spellEnd"/>
      <w:r w:rsidRPr="00EF254F">
        <w:rPr>
          <w:rFonts w:ascii="Traditional Arabic" w:hAnsi="Traditional Arabic" w:cs="Traditional Arabic"/>
          <w:color w:val="000000" w:themeColor="text1"/>
          <w:sz w:val="32"/>
          <w:szCs w:val="32"/>
          <w:bdr w:val="none" w:sz="0" w:space="0" w:color="auto" w:frame="1"/>
        </w:rPr>
        <w:t> </w:t>
      </w:r>
      <w:proofErr w:type="spellStart"/>
      <w:r w:rsidRPr="00EF254F">
        <w:rPr>
          <w:rFonts w:ascii="Traditional Arabic" w:hAnsi="Traditional Arabic" w:cs="Traditional Arabic"/>
          <w:color w:val="000000" w:themeColor="text1"/>
          <w:sz w:val="32"/>
          <w:szCs w:val="32"/>
          <w:bdr w:val="none" w:sz="0" w:space="0" w:color="auto" w:frame="1"/>
          <w:rtl/>
        </w:rPr>
        <w:t>الشئ</w:t>
      </w:r>
      <w:proofErr w:type="spellEnd"/>
      <w:r w:rsidRPr="00EF254F">
        <w:rPr>
          <w:rFonts w:ascii="Traditional Arabic" w:hAnsi="Traditional Arabic" w:cs="Traditional Arabic"/>
          <w:color w:val="000000" w:themeColor="text1"/>
          <w:sz w:val="32"/>
          <w:szCs w:val="32"/>
          <w:bdr w:val="none" w:sz="0" w:space="0" w:color="auto" w:frame="1"/>
          <w:rtl/>
        </w:rPr>
        <w:t xml:space="preserve"> </w:t>
      </w:r>
      <w:proofErr w:type="spellStart"/>
      <w:r w:rsidRPr="00EF254F">
        <w:rPr>
          <w:rFonts w:ascii="Traditional Arabic" w:hAnsi="Traditional Arabic" w:cs="Traditional Arabic"/>
          <w:color w:val="000000" w:themeColor="text1"/>
          <w:sz w:val="32"/>
          <w:szCs w:val="32"/>
          <w:bdr w:val="none" w:sz="0" w:space="0" w:color="auto" w:frame="1"/>
          <w:rtl/>
        </w:rPr>
        <w:t>ا</w:t>
      </w:r>
      <w:r w:rsidRPr="00EF254F">
        <w:rPr>
          <w:rStyle w:val="highlight"/>
          <w:rFonts w:ascii="Traditional Arabic" w:eastAsiaTheme="majorEastAsia" w:hAnsi="Traditional Arabic" w:cs="Traditional Arabic"/>
          <w:color w:val="000000" w:themeColor="text1"/>
          <w:sz w:val="32"/>
          <w:szCs w:val="32"/>
          <w:bdr w:val="none" w:sz="0" w:space="0" w:color="auto" w:frame="1"/>
          <w:rtl/>
        </w:rPr>
        <w:t>تمهلـ</w:t>
      </w:r>
      <w:r w:rsidRPr="00EF254F">
        <w:rPr>
          <w:rFonts w:ascii="Traditional Arabic" w:hAnsi="Traditional Arabic" w:cs="Traditional Arabic"/>
          <w:color w:val="000000" w:themeColor="text1"/>
          <w:sz w:val="32"/>
          <w:szCs w:val="32"/>
          <w:bdr w:val="none" w:sz="0" w:space="0" w:color="auto" w:frame="1"/>
          <w:rtl/>
        </w:rPr>
        <w:t>ـالا</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أي طال، ويقال اعتدل. وكذلك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اتْمَأَلَّ</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واتْمأَرَّ</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أي طال واشتد</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eastAsiaTheme="minorEastAsia" w:hAnsi="Traditional Arabic" w:cs="Traditional Arabic"/>
          <w:bCs/>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717"/>
      </w:r>
      <w:r w:rsidRPr="00EF254F">
        <w:rPr>
          <w:rFonts w:ascii="Traditional Arabic" w:eastAsiaTheme="minorEastAsia" w:hAnsi="Traditional Arabic" w:cs="Traditional Arabic"/>
          <w:bCs/>
          <w:color w:val="000000" w:themeColor="text1"/>
          <w:sz w:val="32"/>
          <w:szCs w:val="32"/>
          <w:vertAlign w:val="superscript"/>
          <w:rtl/>
          <w:lang w:val="en-US" w:bidi="fa-IR"/>
        </w:rPr>
        <w:t>)</w:t>
      </w:r>
    </w:p>
    <w:p w14:paraId="6FAFA1BF"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lang w:val="en-US" w:bidi="fa-IR"/>
        </w:rPr>
      </w:pPr>
      <w:r w:rsidRPr="00EF254F">
        <w:rPr>
          <w:rFonts w:ascii="Traditional Arabic" w:hAnsi="Traditional Arabic" w:cs="Traditional Arabic"/>
          <w:color w:val="000000" w:themeColor="text1"/>
          <w:sz w:val="30"/>
          <w:szCs w:val="32"/>
          <w:shd w:val="clear" w:color="auto" w:fill="FFFFFF"/>
          <w:rtl/>
        </w:rPr>
        <w:t xml:space="preserve">وفي القاموس المحيط، </w:t>
      </w:r>
      <w:proofErr w:type="spellStart"/>
      <w:r w:rsidRPr="00EF254F">
        <w:rPr>
          <w:rFonts w:ascii="Traditional Arabic" w:hAnsi="Traditional Arabic" w:cs="Traditional Arabic"/>
          <w:color w:val="000000" w:themeColor="text1"/>
          <w:sz w:val="30"/>
          <w:szCs w:val="32"/>
          <w:rtl/>
        </w:rPr>
        <w:t>ا</w:t>
      </w:r>
      <w:r w:rsidRPr="00EF254F">
        <w:rPr>
          <w:rStyle w:val="highlight"/>
          <w:rFonts w:ascii="Traditional Arabic" w:eastAsiaTheme="majorEastAsia" w:hAnsi="Traditional Arabic" w:cs="Traditional Arabic"/>
          <w:color w:val="000000" w:themeColor="text1"/>
          <w:sz w:val="30"/>
          <w:szCs w:val="32"/>
          <w:bdr w:val="none" w:sz="0" w:space="0" w:color="auto" w:frame="1"/>
          <w:rtl/>
        </w:rPr>
        <w:t>تْمَهَلَّ</w:t>
      </w:r>
      <w:proofErr w:type="spellEnd"/>
      <w:r w:rsidRPr="00EF254F">
        <w:rPr>
          <w:rFonts w:ascii="Traditional Arabic" w:hAnsi="Traditional Arabic" w:cs="Traditional Arabic"/>
          <w:color w:val="000000" w:themeColor="text1"/>
          <w:sz w:val="30"/>
          <w:szCs w:val="32"/>
        </w:rPr>
        <w:t> </w:t>
      </w:r>
      <w:r w:rsidRPr="00EF254F">
        <w:rPr>
          <w:rFonts w:ascii="Traditional Arabic" w:hAnsi="Traditional Arabic" w:cs="Traditional Arabic"/>
          <w:color w:val="000000" w:themeColor="text1"/>
          <w:sz w:val="30"/>
          <w:szCs w:val="32"/>
          <w:rtl/>
        </w:rPr>
        <w:t xml:space="preserve">الشيءُ </w:t>
      </w:r>
      <w:proofErr w:type="spellStart"/>
      <w:r w:rsidRPr="00EF254F">
        <w:rPr>
          <w:rFonts w:ascii="Traditional Arabic" w:hAnsi="Traditional Arabic" w:cs="Traditional Arabic"/>
          <w:color w:val="000000" w:themeColor="text1"/>
          <w:sz w:val="30"/>
          <w:szCs w:val="32"/>
          <w:rtl/>
        </w:rPr>
        <w:t>ا</w:t>
      </w:r>
      <w:r w:rsidRPr="00EF254F">
        <w:rPr>
          <w:rStyle w:val="highlight"/>
          <w:rFonts w:ascii="Traditional Arabic" w:eastAsiaTheme="majorEastAsia" w:hAnsi="Traditional Arabic" w:cs="Traditional Arabic"/>
          <w:color w:val="000000" w:themeColor="text1"/>
          <w:sz w:val="30"/>
          <w:szCs w:val="32"/>
          <w:bdr w:val="none" w:sz="0" w:space="0" w:color="auto" w:frame="1"/>
          <w:rtl/>
        </w:rPr>
        <w:t>تْمِهْلـ</w:t>
      </w:r>
      <w:r w:rsidRPr="00EF254F">
        <w:rPr>
          <w:rFonts w:ascii="Traditional Arabic" w:hAnsi="Traditional Arabic" w:cs="Traditional Arabic"/>
          <w:color w:val="000000" w:themeColor="text1"/>
          <w:sz w:val="30"/>
          <w:szCs w:val="32"/>
          <w:rtl/>
        </w:rPr>
        <w:t>ـالاً</w:t>
      </w:r>
      <w:proofErr w:type="spellEnd"/>
      <w:r w:rsidRPr="00EF254F">
        <w:rPr>
          <w:rFonts w:ascii="Traditional Arabic" w:hAnsi="Traditional Arabic" w:cs="Traditional Arabic"/>
          <w:color w:val="000000" w:themeColor="text1"/>
          <w:sz w:val="30"/>
          <w:szCs w:val="32"/>
          <w:shd w:val="clear" w:color="auto" w:fill="FFFFFF"/>
          <w:rtl/>
        </w:rPr>
        <w:t>: طالَ واشْتَدَّ، أو اعْتَدَلَ</w:t>
      </w:r>
      <w:r w:rsidRPr="00EF254F">
        <w:rPr>
          <w:rFonts w:ascii="Amiri" w:hAnsi="Amiri"/>
          <w:color w:val="000000" w:themeColor="text1"/>
          <w:sz w:val="26"/>
          <w:szCs w:val="26"/>
          <w:shd w:val="clear" w:color="auto" w:fill="FFFFFF"/>
        </w:rPr>
        <w:t>.</w:t>
      </w:r>
      <w:r w:rsidRPr="00EF254F">
        <w:rPr>
          <w:rFonts w:ascii="Traditional Arabic" w:eastAsiaTheme="minorEastAsia" w:hAnsi="Traditional Arabic" w:cs="Traditional Arabic"/>
          <w:bCs/>
          <w:color w:val="000000" w:themeColor="text1"/>
          <w:sz w:val="32"/>
          <w:szCs w:val="32"/>
          <w:vertAlign w:val="superscript"/>
          <w:rtl/>
          <w:lang w:val="en-US" w:bidi="fa-IR"/>
        </w:rPr>
        <w:t xml:space="preserve"> (</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718"/>
      </w:r>
      <w:r w:rsidRPr="00EF254F">
        <w:rPr>
          <w:rFonts w:ascii="Traditional Arabic" w:eastAsiaTheme="minorEastAsia" w:hAnsi="Traditional Arabic" w:cs="Traditional Arabic"/>
          <w:bCs/>
          <w:color w:val="000000" w:themeColor="text1"/>
          <w:sz w:val="32"/>
          <w:szCs w:val="32"/>
          <w:vertAlign w:val="superscript"/>
          <w:rtl/>
          <w:lang w:val="en-US" w:bidi="fa-IR"/>
        </w:rPr>
        <w:t>)</w:t>
      </w:r>
    </w:p>
    <w:p w14:paraId="3FDD15FF" w14:textId="77777777" w:rsidR="00F01959" w:rsidRPr="00EF254F" w:rsidRDefault="00F01959" w:rsidP="00082550">
      <w:pPr>
        <w:pStyle w:val="a8"/>
        <w:numPr>
          <w:ilvl w:val="0"/>
          <w:numId w:val="46"/>
        </w:numPr>
        <w:tabs>
          <w:tab w:val="right" w:pos="848"/>
          <w:tab w:val="center" w:pos="5245"/>
        </w:tabs>
        <w:spacing w:line="360" w:lineRule="auto"/>
        <w:ind w:firstLine="63"/>
        <w:jc w:val="both"/>
        <w:rPr>
          <w:rFonts w:ascii="Traditional Arabic" w:hAnsi="Traditional Arabic"/>
          <w:color w:val="000000" w:themeColor="text1"/>
          <w:sz w:val="32"/>
          <w:rtl/>
        </w:rPr>
      </w:pPr>
      <w:proofErr w:type="spellStart"/>
      <w:proofErr w:type="gramStart"/>
      <w:r w:rsidRPr="00EF254F">
        <w:rPr>
          <w:rFonts w:ascii="Traditional Arabic" w:eastAsiaTheme="minorEastAsia" w:hAnsi="Traditional Arabic"/>
          <w:bCs/>
          <w:color w:val="000000" w:themeColor="text1"/>
          <w:sz w:val="32"/>
          <w:rtl/>
        </w:rPr>
        <w:t>تمم.</w:t>
      </w:r>
      <w:r w:rsidRPr="00EF254F">
        <w:rPr>
          <w:rFonts w:ascii="Traditional Arabic" w:eastAsiaTheme="minorEastAsia" w:hAnsi="Traditional Arabic"/>
          <w:color w:val="000000" w:themeColor="text1"/>
          <w:sz w:val="32"/>
          <w:rtl/>
        </w:rPr>
        <w:t>تَمّ</w:t>
      </w:r>
      <w:proofErr w:type="spellEnd"/>
      <w:proofErr w:type="gramEnd"/>
      <w:r w:rsidRPr="00EF254F">
        <w:rPr>
          <w:rFonts w:ascii="Traditional Arabic" w:eastAsiaTheme="minorEastAsia" w:hAnsi="Traditional Arabic"/>
          <w:color w:val="000000" w:themeColor="text1"/>
          <w:sz w:val="32"/>
          <w:rtl/>
        </w:rPr>
        <w:t xml:space="preserve"> تَماماً</w:t>
      </w:r>
      <w:r w:rsidRPr="00EF254F">
        <w:rPr>
          <w:rFonts w:ascii="Traditional Arabic" w:eastAsiaTheme="minorEastAsia" w:hAnsi="Traditional Arabic"/>
          <w:color w:val="000000" w:themeColor="text1"/>
          <w:sz w:val="32"/>
          <w:rtl/>
          <w:lang w:bidi="fa-IR"/>
        </w:rPr>
        <w:t xml:space="preserve"> و</w:t>
      </w:r>
      <w:r w:rsidRPr="00EF254F">
        <w:rPr>
          <w:rFonts w:ascii="Traditional Arabic" w:eastAsiaTheme="minorEastAsia" w:hAnsi="Traditional Arabic"/>
          <w:color w:val="000000" w:themeColor="text1"/>
          <w:sz w:val="32"/>
          <w:rtl/>
        </w:rPr>
        <w:t xml:space="preserve">أَتَمّهُ </w:t>
      </w:r>
      <w:r w:rsidRPr="00EF254F">
        <w:rPr>
          <w:rFonts w:ascii="Traditional Arabic" w:eastAsiaTheme="minorEastAsia" w:hAnsi="Traditional Arabic"/>
          <w:color w:val="000000" w:themeColor="text1"/>
          <w:sz w:val="32"/>
          <w:rtl/>
          <w:lang w:bidi="fa-IR"/>
        </w:rPr>
        <w:t>و</w:t>
      </w:r>
      <w:r w:rsidRPr="00EF254F">
        <w:rPr>
          <w:rFonts w:ascii="Traditional Arabic" w:eastAsiaTheme="minorEastAsia" w:hAnsi="Traditional Arabic"/>
          <w:color w:val="000000" w:themeColor="text1"/>
          <w:sz w:val="32"/>
          <w:rtl/>
        </w:rPr>
        <w:t xml:space="preserve">تَمّمَه </w:t>
      </w:r>
      <w:r w:rsidRPr="00EF254F">
        <w:rPr>
          <w:rFonts w:ascii="Traditional Arabic" w:eastAsiaTheme="minorEastAsia" w:hAnsi="Traditional Arabic"/>
          <w:color w:val="000000" w:themeColor="text1"/>
          <w:sz w:val="32"/>
          <w:rtl/>
          <w:lang w:bidi="fa-IR"/>
        </w:rPr>
        <w:t>و</w:t>
      </w:r>
      <w:r w:rsidRPr="00EF254F">
        <w:rPr>
          <w:rFonts w:ascii="Traditional Arabic" w:eastAsiaTheme="minorEastAsia" w:hAnsi="Traditional Arabic"/>
          <w:color w:val="000000" w:themeColor="text1"/>
          <w:sz w:val="32"/>
          <w:rtl/>
        </w:rPr>
        <w:t xml:space="preserve">استَتَمّه </w:t>
      </w:r>
      <w:r w:rsidRPr="00EF254F">
        <w:rPr>
          <w:rFonts w:ascii="Traditional Arabic" w:eastAsiaTheme="minorEastAsia" w:hAnsi="Traditional Arabic"/>
          <w:color w:val="000000" w:themeColor="text1"/>
          <w:sz w:val="32"/>
          <w:rtl/>
          <w:lang w:bidi="fa-IR"/>
        </w:rPr>
        <w:t>و</w:t>
      </w:r>
      <w:r w:rsidRPr="00EF254F">
        <w:rPr>
          <w:rFonts w:ascii="Traditional Arabic" w:eastAsiaTheme="minorEastAsia" w:hAnsi="Traditional Arabic"/>
          <w:color w:val="000000" w:themeColor="text1"/>
          <w:sz w:val="32"/>
          <w:rtl/>
        </w:rPr>
        <w:t xml:space="preserve">استَتَمّ </w:t>
      </w:r>
      <w:r w:rsidRPr="00EF254F">
        <w:rPr>
          <w:rFonts w:ascii="Traditional Arabic" w:eastAsiaTheme="minorEastAsia" w:hAnsi="Traditional Arabic"/>
          <w:color w:val="000000" w:themeColor="text1"/>
          <w:sz w:val="32"/>
          <w:rtl/>
          <w:lang w:bidi="fa-IR"/>
        </w:rPr>
        <w:t>نعمةَ الله بالشكر. وذهبتْ فلانةُ إلى جارتِها</w:t>
      </w:r>
      <w:r w:rsidRPr="00EF254F">
        <w:rPr>
          <w:rFonts w:ascii="Traditional Arabic" w:eastAsiaTheme="minorEastAsia" w:hAnsi="Traditional Arabic"/>
          <w:color w:val="000000" w:themeColor="text1"/>
          <w:sz w:val="32"/>
          <w:rtl/>
        </w:rPr>
        <w:t xml:space="preserve"> تَسْتَتِمُّها</w:t>
      </w:r>
      <w:r w:rsidRPr="00EF254F">
        <w:rPr>
          <w:rFonts w:ascii="Traditional Arabic" w:eastAsiaTheme="minorEastAsia" w:hAnsi="Traditional Arabic"/>
          <w:color w:val="000000" w:themeColor="text1"/>
          <w:sz w:val="32"/>
          <w:rtl/>
          <w:lang w:bidi="fa-IR"/>
        </w:rPr>
        <w:t xml:space="preserve"> أي تطلب منها</w:t>
      </w:r>
      <w:r w:rsidRPr="00EF254F">
        <w:rPr>
          <w:rFonts w:ascii="Traditional Arabic" w:eastAsiaTheme="minorEastAsia" w:hAnsi="Traditional Arabic"/>
          <w:color w:val="000000" w:themeColor="text1"/>
          <w:sz w:val="32"/>
          <w:rtl/>
        </w:rPr>
        <w:t xml:space="preserve"> تِمّةً</w:t>
      </w:r>
      <w:r w:rsidRPr="00EF254F">
        <w:rPr>
          <w:rFonts w:ascii="Traditional Arabic" w:eastAsiaTheme="minorEastAsia" w:hAnsi="Traditional Arabic"/>
          <w:color w:val="000000" w:themeColor="text1"/>
          <w:sz w:val="32"/>
          <w:rtl/>
          <w:lang w:bidi="fa-IR"/>
        </w:rPr>
        <w:t xml:space="preserve"> وهي ما</w:t>
      </w:r>
      <w:r w:rsidRPr="00EF254F">
        <w:rPr>
          <w:rFonts w:ascii="Traditional Arabic" w:eastAsiaTheme="minorEastAsia" w:hAnsi="Traditional Arabic"/>
          <w:color w:val="000000" w:themeColor="text1"/>
          <w:sz w:val="32"/>
          <w:rtl/>
        </w:rPr>
        <w:t xml:space="preserve"> تُتِمّ </w:t>
      </w:r>
      <w:r w:rsidRPr="00EF254F">
        <w:rPr>
          <w:rFonts w:ascii="Traditional Arabic" w:eastAsiaTheme="minorEastAsia" w:hAnsi="Traditional Arabic"/>
          <w:color w:val="000000" w:themeColor="text1"/>
          <w:sz w:val="32"/>
          <w:rtl/>
          <w:lang w:bidi="fa-IR"/>
        </w:rPr>
        <w:t xml:space="preserve">به نسْجَها من صُوفٍ أو شَعرٍ أو وَبَرٍ؛ </w:t>
      </w:r>
    </w:p>
    <w:p w14:paraId="1FA1A9FC"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bCs/>
          <w:color w:val="000000" w:themeColor="text1"/>
          <w:sz w:val="32"/>
          <w:szCs w:val="32"/>
          <w:vertAlign w:val="superscript"/>
          <w:rtl/>
          <w:lang w:val="en-US" w:bidi="fa-IR"/>
        </w:rPr>
      </w:pPr>
      <w:r w:rsidRPr="00EF254F">
        <w:rPr>
          <w:rFonts w:ascii="Traditional Arabic" w:eastAsiaTheme="minorEastAsia" w:hAnsi="Traditional Arabic" w:cs="Traditional Arabic"/>
          <w:color w:val="000000" w:themeColor="text1"/>
          <w:sz w:val="32"/>
          <w:szCs w:val="32"/>
          <w:rtl/>
          <w:lang w:val="en-US" w:bidi="fa-IR"/>
        </w:rPr>
        <w:t xml:space="preserve">..... وصبيٌ </w:t>
      </w:r>
      <w:r w:rsidRPr="00EF254F">
        <w:rPr>
          <w:rFonts w:ascii="Traditional Arabic" w:eastAsiaTheme="minorEastAsia" w:hAnsi="Traditional Arabic" w:cs="Traditional Arabic"/>
          <w:color w:val="000000" w:themeColor="text1"/>
          <w:sz w:val="32"/>
          <w:szCs w:val="32"/>
          <w:rtl/>
          <w:lang w:val="en-US" w:bidi="ar-IQ"/>
        </w:rPr>
        <w:t>متمَّم</w:t>
      </w:r>
      <w:r w:rsidRPr="00EF254F">
        <w:rPr>
          <w:rFonts w:ascii="Traditional Arabic" w:eastAsiaTheme="minorEastAsia" w:hAnsi="Traditional Arabic" w:cs="Traditional Arabic"/>
          <w:color w:val="000000" w:themeColor="text1"/>
          <w:sz w:val="32"/>
          <w:szCs w:val="32"/>
          <w:rtl/>
          <w:lang w:val="en-US" w:bidi="fa-IR"/>
        </w:rPr>
        <w:t xml:space="preserve">: عُلّقَت عليه </w:t>
      </w:r>
      <w:r w:rsidRPr="00EF254F">
        <w:rPr>
          <w:rFonts w:ascii="Traditional Arabic" w:eastAsiaTheme="minorEastAsia" w:hAnsi="Traditional Arabic" w:cs="Traditional Arabic"/>
          <w:color w:val="000000" w:themeColor="text1"/>
          <w:sz w:val="32"/>
          <w:szCs w:val="32"/>
          <w:rtl/>
          <w:lang w:val="en-US" w:bidi="ar-IQ"/>
        </w:rPr>
        <w:t>التّمائم.</w:t>
      </w:r>
      <w:r w:rsidRPr="00EF254F">
        <w:rPr>
          <w:rFonts w:ascii="Traditional Arabic" w:eastAsiaTheme="minorEastAsia" w:hAnsi="Traditional Arabic" w:cs="Traditional Arabic"/>
          <w:color w:val="000000" w:themeColor="text1"/>
          <w:sz w:val="32"/>
          <w:szCs w:val="32"/>
          <w:rtl/>
          <w:lang w:val="en-US" w:bidi="fa-IR"/>
        </w:rPr>
        <w:t xml:space="preserve"> و</w:t>
      </w:r>
      <w:r w:rsidRPr="00EF254F">
        <w:rPr>
          <w:rFonts w:ascii="Traditional Arabic" w:eastAsiaTheme="minorEastAsia" w:hAnsi="Traditional Arabic" w:cs="Traditional Arabic"/>
          <w:color w:val="000000" w:themeColor="text1"/>
          <w:sz w:val="32"/>
          <w:szCs w:val="32"/>
          <w:rtl/>
          <w:lang w:val="en-US" w:bidi="ar-IQ"/>
        </w:rPr>
        <w:t xml:space="preserve">تمَمْتُ </w:t>
      </w:r>
      <w:r w:rsidRPr="00EF254F">
        <w:rPr>
          <w:rFonts w:ascii="Traditional Arabic" w:eastAsiaTheme="minorEastAsia" w:hAnsi="Traditional Arabic" w:cs="Traditional Arabic"/>
          <w:color w:val="000000" w:themeColor="text1"/>
          <w:sz w:val="32"/>
          <w:szCs w:val="32"/>
          <w:rtl/>
          <w:lang w:val="en-US" w:bidi="fa-IR"/>
        </w:rPr>
        <w:t xml:space="preserve">عنه العينَ </w:t>
      </w:r>
      <w:r w:rsidRPr="00EF254F">
        <w:rPr>
          <w:rFonts w:ascii="Traditional Arabic" w:eastAsiaTheme="minorEastAsia" w:hAnsi="Traditional Arabic" w:cs="Traditional Arabic"/>
          <w:color w:val="000000" w:themeColor="text1"/>
          <w:sz w:val="32"/>
          <w:szCs w:val="32"/>
          <w:rtl/>
          <w:lang w:val="en-US" w:bidi="ar-IQ"/>
        </w:rPr>
        <w:t>أَتمُّها تَمّاً</w:t>
      </w:r>
      <w:r w:rsidRPr="00EF254F">
        <w:rPr>
          <w:rFonts w:ascii="Traditional Arabic" w:eastAsiaTheme="minorEastAsia" w:hAnsi="Traditional Arabic" w:cs="Traditional Arabic"/>
          <w:color w:val="000000" w:themeColor="text1"/>
          <w:sz w:val="32"/>
          <w:szCs w:val="32"/>
          <w:rtl/>
          <w:lang w:val="en-US" w:bidi="fa-IR"/>
        </w:rPr>
        <w:t xml:space="preserve"> أي دفعتُها عنه بتعليق </w:t>
      </w:r>
      <w:r w:rsidRPr="00EF254F">
        <w:rPr>
          <w:rFonts w:ascii="Traditional Arabic" w:eastAsiaTheme="minorEastAsia" w:hAnsi="Traditional Arabic" w:cs="Traditional Arabic"/>
          <w:color w:val="000000" w:themeColor="text1"/>
          <w:sz w:val="32"/>
          <w:szCs w:val="32"/>
          <w:rtl/>
          <w:lang w:val="en-US" w:bidi="ar-IQ"/>
        </w:rPr>
        <w:t>التميمة</w:t>
      </w:r>
      <w:r w:rsidRPr="00EF254F">
        <w:rPr>
          <w:rFonts w:ascii="Traditional Arabic" w:eastAsiaTheme="minorEastAsia" w:hAnsi="Traditional Arabic" w:cs="Traditional Arabic"/>
          <w:color w:val="000000" w:themeColor="text1"/>
          <w:sz w:val="32"/>
          <w:szCs w:val="32"/>
          <w:rtl/>
          <w:lang w:val="en-US" w:bidi="fa-IR"/>
        </w:rPr>
        <w:t xml:space="preserve"> عليه. وفي الحديث: «من عَلّق </w:t>
      </w:r>
      <w:r w:rsidRPr="00EF254F">
        <w:rPr>
          <w:rFonts w:ascii="Traditional Arabic" w:eastAsiaTheme="minorEastAsia" w:hAnsi="Traditional Arabic" w:cs="Traditional Arabic"/>
          <w:color w:val="000000" w:themeColor="text1"/>
          <w:sz w:val="32"/>
          <w:szCs w:val="32"/>
          <w:rtl/>
          <w:lang w:val="en-US" w:bidi="ar-IQ"/>
        </w:rPr>
        <w:t>تميمَةً</w:t>
      </w:r>
      <w:r w:rsidRPr="00EF254F">
        <w:rPr>
          <w:rFonts w:ascii="Traditional Arabic" w:eastAsiaTheme="minorEastAsia" w:hAnsi="Traditional Arabic" w:cs="Traditional Arabic" w:hint="cs"/>
          <w:color w:val="000000" w:themeColor="text1"/>
          <w:sz w:val="32"/>
          <w:szCs w:val="32"/>
          <w:rtl/>
          <w:lang w:val="en-US" w:bidi="ar-IQ"/>
        </w:rPr>
        <w:t>،</w:t>
      </w:r>
      <w:r w:rsidRPr="00EF254F">
        <w:rPr>
          <w:rFonts w:ascii="Traditional Arabic" w:eastAsiaTheme="minorEastAsia" w:hAnsi="Traditional Arabic" w:cs="Traditional Arabic"/>
          <w:color w:val="000000" w:themeColor="text1"/>
          <w:sz w:val="32"/>
          <w:szCs w:val="32"/>
          <w:rtl/>
          <w:lang w:val="en-US" w:bidi="fa-IR"/>
        </w:rPr>
        <w:t xml:space="preserve"> فلا</w:t>
      </w:r>
      <w:r w:rsidRPr="00EF254F">
        <w:rPr>
          <w:rFonts w:ascii="Traditional Arabic" w:eastAsiaTheme="minorEastAsia" w:hAnsi="Traditional Arabic" w:cs="Traditional Arabic"/>
          <w:color w:val="000000" w:themeColor="text1"/>
          <w:sz w:val="32"/>
          <w:szCs w:val="32"/>
          <w:rtl/>
          <w:lang w:val="en-US" w:bidi="ar-IQ"/>
        </w:rPr>
        <w:t xml:space="preserve"> أتَمّ </w:t>
      </w:r>
      <w:r w:rsidRPr="00EF254F">
        <w:rPr>
          <w:rFonts w:ascii="Traditional Arabic" w:eastAsiaTheme="minorEastAsia" w:hAnsi="Traditional Arabic" w:cs="Traditional Arabic"/>
          <w:color w:val="000000" w:themeColor="text1"/>
          <w:sz w:val="32"/>
          <w:szCs w:val="32"/>
          <w:rtl/>
          <w:lang w:val="en-US" w:bidi="fa-IR"/>
        </w:rPr>
        <w:t>الله له».</w:t>
      </w:r>
      <w:r w:rsidRPr="00EF254F">
        <w:rPr>
          <w:rFonts w:ascii="Traditional Arabic" w:eastAsiaTheme="minorEastAsia" w:hAnsi="Traditional Arabic" w:cs="Traditional Arabic"/>
          <w:bCs/>
          <w:color w:val="000000" w:themeColor="text1"/>
          <w:sz w:val="32"/>
          <w:szCs w:val="32"/>
          <w:vertAlign w:val="superscript"/>
          <w:rtl/>
          <w:lang w:val="en-US" w:bidi="fa-IR"/>
        </w:rPr>
        <w:t>(</w:t>
      </w:r>
      <w:r w:rsidRPr="00EF254F">
        <w:rPr>
          <w:rFonts w:ascii="Traditional Arabic" w:eastAsiaTheme="minorEastAsia" w:hAnsi="Traditional Arabic" w:cs="Traditional Arabic"/>
          <w:bCs/>
          <w:color w:val="000000" w:themeColor="text1"/>
          <w:sz w:val="32"/>
          <w:szCs w:val="32"/>
          <w:vertAlign w:val="superscript"/>
          <w:rtl/>
          <w:lang w:val="en-US" w:bidi="fa-IR"/>
        </w:rPr>
        <w:footnoteReference w:id="719"/>
      </w:r>
      <w:r w:rsidRPr="00EF254F">
        <w:rPr>
          <w:rFonts w:ascii="Traditional Arabic" w:eastAsiaTheme="minorEastAsia" w:hAnsi="Traditional Arabic" w:cs="Traditional Arabic"/>
          <w:bCs/>
          <w:color w:val="000000" w:themeColor="text1"/>
          <w:sz w:val="32"/>
          <w:szCs w:val="32"/>
          <w:vertAlign w:val="superscript"/>
          <w:rtl/>
          <w:lang w:val="en-US" w:bidi="fa-IR"/>
        </w:rPr>
        <w:t>)</w:t>
      </w:r>
    </w:p>
    <w:p w14:paraId="1802F3ED" w14:textId="77777777" w:rsidR="00F01959" w:rsidRPr="00EF254F" w:rsidRDefault="00F01959" w:rsidP="00082550">
      <w:pPr>
        <w:pStyle w:val="a8"/>
        <w:numPr>
          <w:ilvl w:val="0"/>
          <w:numId w:val="118"/>
        </w:numPr>
        <w:tabs>
          <w:tab w:val="right" w:pos="565"/>
          <w:tab w:val="right" w:pos="848"/>
          <w:tab w:val="center" w:pos="5245"/>
        </w:tabs>
        <w:spacing w:line="360" w:lineRule="auto"/>
        <w:ind w:left="-2" w:firstLine="283"/>
        <w:jc w:val="both"/>
        <w:rPr>
          <w:rFonts w:ascii="Traditional Arabic" w:eastAsiaTheme="minorEastAsia" w:hAnsi="Traditional Arabic"/>
          <w:color w:val="000000" w:themeColor="text1"/>
          <w:sz w:val="32"/>
          <w:rtl/>
          <w:lang w:bidi="fa-IR"/>
        </w:rPr>
      </w:pPr>
      <w:r w:rsidRPr="00EF254F">
        <w:rPr>
          <w:rStyle w:val="title1"/>
          <w:rFonts w:ascii="Traditional Arabic" w:eastAsiaTheme="majorEastAsia" w:hAnsi="Traditional Arabic" w:hint="cs"/>
          <w:color w:val="000000" w:themeColor="text1"/>
          <w:sz w:val="34"/>
          <w:szCs w:val="34"/>
          <w:bdr w:val="none" w:sz="0" w:space="0" w:color="auto" w:frame="1"/>
          <w:shd w:val="clear" w:color="auto" w:fill="FFFFFF"/>
          <w:rtl/>
        </w:rPr>
        <w:t>وفي المعنى الحقيقي للجذر [</w:t>
      </w:r>
      <w:r w:rsidRPr="00EF254F">
        <w:rPr>
          <w:rStyle w:val="highlight"/>
          <w:rFonts w:ascii="Traditional Arabic" w:eastAsiaTheme="majorEastAsia" w:hAnsi="Traditional Arabic"/>
          <w:color w:val="000000" w:themeColor="text1"/>
          <w:sz w:val="34"/>
          <w:szCs w:val="34"/>
          <w:bdr w:val="none" w:sz="0" w:space="0" w:color="auto" w:frame="1"/>
          <w:rtl/>
        </w:rPr>
        <w:t>تمم</w:t>
      </w:r>
      <w:r w:rsidRPr="00EF254F">
        <w:rPr>
          <w:rStyle w:val="title1"/>
          <w:rFonts w:ascii="Traditional Arabic" w:eastAsiaTheme="majorEastAsia" w:hAnsi="Traditional Arabic" w:hint="cs"/>
          <w:color w:val="000000" w:themeColor="text1"/>
          <w:sz w:val="34"/>
          <w:szCs w:val="34"/>
          <w:bdr w:val="none" w:sz="0" w:space="0" w:color="auto" w:frame="1"/>
          <w:shd w:val="clear" w:color="auto" w:fill="FFFFFF"/>
          <w:rtl/>
        </w:rPr>
        <w:t xml:space="preserve">]نجد أن المعاجم العربية </w:t>
      </w:r>
      <w:proofErr w:type="gramStart"/>
      <w:r w:rsidRPr="00EF254F">
        <w:rPr>
          <w:rStyle w:val="title1"/>
          <w:rFonts w:ascii="Traditional Arabic" w:eastAsiaTheme="majorEastAsia" w:hAnsi="Traditional Arabic" w:hint="cs"/>
          <w:color w:val="000000" w:themeColor="text1"/>
          <w:sz w:val="34"/>
          <w:szCs w:val="34"/>
          <w:bdr w:val="none" w:sz="0" w:space="0" w:color="auto" w:frame="1"/>
          <w:shd w:val="clear" w:color="auto" w:fill="FFFFFF"/>
          <w:rtl/>
        </w:rPr>
        <w:t>تعتبره :</w:t>
      </w:r>
      <w:proofErr w:type="gramEnd"/>
      <w:r w:rsidRPr="00EF254F">
        <w:rPr>
          <w:rStyle w:val="title1"/>
          <w:rFonts w:ascii="Traditional Arabic" w:eastAsiaTheme="majorEastAsia" w:hAnsi="Traditional Arabic" w:hint="cs"/>
          <w:color w:val="000000" w:themeColor="text1"/>
          <w:sz w:val="34"/>
          <w:szCs w:val="34"/>
          <w:bdr w:val="none" w:sz="0" w:space="0" w:color="auto" w:frame="1"/>
          <w:shd w:val="clear" w:color="auto" w:fill="FFFFFF"/>
          <w:rtl/>
        </w:rPr>
        <w:t xml:space="preserve"> من باب إكمال الأمر والوصول إلى نهايته:</w:t>
      </w:r>
      <w:r w:rsidRPr="00EF254F">
        <w:rPr>
          <w:rFonts w:ascii="Andalus" w:hAnsi="Andalus" w:cs="Andalus"/>
          <w:color w:val="000000" w:themeColor="text1"/>
          <w:sz w:val="34"/>
          <w:szCs w:val="34"/>
          <w:bdr w:val="none" w:sz="0" w:space="0" w:color="auto" w:frame="1"/>
          <w:shd w:val="clear" w:color="auto" w:fill="FFFFFF"/>
        </w:rPr>
        <w:t>»</w:t>
      </w:r>
      <w:r w:rsidRPr="00EF254F">
        <w:rPr>
          <w:rFonts w:ascii="Traditional Arabic" w:hAnsi="Traditional Arabic"/>
          <w:color w:val="000000" w:themeColor="text1"/>
          <w:sz w:val="34"/>
          <w:szCs w:val="34"/>
          <w:bdr w:val="none" w:sz="0" w:space="0" w:color="auto" w:frame="1"/>
          <w:shd w:val="clear" w:color="auto" w:fill="FFFFFF"/>
          <w:rtl/>
        </w:rPr>
        <w:t xml:space="preserve">تم </w:t>
      </w:r>
      <w:proofErr w:type="spellStart"/>
      <w:r w:rsidRPr="00EF254F">
        <w:rPr>
          <w:rFonts w:ascii="Traditional Arabic" w:hAnsi="Traditional Arabic"/>
          <w:color w:val="000000" w:themeColor="text1"/>
          <w:sz w:val="34"/>
          <w:szCs w:val="34"/>
          <w:bdr w:val="none" w:sz="0" w:space="0" w:color="auto" w:frame="1"/>
          <w:shd w:val="clear" w:color="auto" w:fill="FFFFFF"/>
          <w:rtl/>
        </w:rPr>
        <w:t>الشئ</w:t>
      </w:r>
      <w:proofErr w:type="spellEnd"/>
      <w:r w:rsidRPr="00EF254F">
        <w:rPr>
          <w:rFonts w:ascii="Traditional Arabic" w:hAnsi="Traditional Arabic"/>
          <w:color w:val="000000" w:themeColor="text1"/>
          <w:sz w:val="34"/>
          <w:szCs w:val="34"/>
          <w:bdr w:val="none" w:sz="0" w:space="0" w:color="auto" w:frame="1"/>
          <w:shd w:val="clear" w:color="auto" w:fill="FFFFFF"/>
          <w:rtl/>
        </w:rPr>
        <w:t xml:space="preserve"> تماما. وأتمه غيره و</w:t>
      </w:r>
      <w:r w:rsidRPr="00EF254F">
        <w:rPr>
          <w:rStyle w:val="highlight"/>
          <w:rFonts w:ascii="Traditional Arabic" w:eastAsiaTheme="majorEastAsia" w:hAnsi="Traditional Arabic"/>
          <w:color w:val="000000" w:themeColor="text1"/>
          <w:sz w:val="34"/>
          <w:szCs w:val="34"/>
          <w:bdr w:val="none" w:sz="0" w:space="0" w:color="auto" w:frame="1"/>
          <w:rtl/>
        </w:rPr>
        <w:t>تمم</w:t>
      </w:r>
      <w:r w:rsidRPr="00EF254F">
        <w:rPr>
          <w:rStyle w:val="highlight"/>
          <w:rFonts w:ascii="Traditional Arabic" w:eastAsiaTheme="majorEastAsia" w:hAnsi="Traditional Arabic"/>
          <w:color w:val="000000" w:themeColor="text1"/>
          <w:sz w:val="34"/>
          <w:szCs w:val="34"/>
          <w:bdr w:val="none" w:sz="0" w:space="0" w:color="auto" w:frame="1"/>
          <w:shd w:val="clear" w:color="auto" w:fill="FFF3CB"/>
          <w:rtl/>
        </w:rPr>
        <w:t>ـ</w:t>
      </w:r>
      <w:r w:rsidRPr="00EF254F">
        <w:rPr>
          <w:rFonts w:ascii="Traditional Arabic" w:hAnsi="Traditional Arabic"/>
          <w:color w:val="000000" w:themeColor="text1"/>
          <w:sz w:val="34"/>
          <w:szCs w:val="34"/>
          <w:bdr w:val="none" w:sz="0" w:space="0" w:color="auto" w:frame="1"/>
          <w:shd w:val="clear" w:color="auto" w:fill="FFFFFF"/>
          <w:rtl/>
        </w:rPr>
        <w:t>ـه واستتمه بمعنى.</w:t>
      </w:r>
      <w:r w:rsidRPr="00EF254F">
        <w:rPr>
          <w:rFonts w:ascii="Traditional Arabic" w:hAnsi="Traditional Arabic" w:hint="cs"/>
          <w:color w:val="000000" w:themeColor="text1"/>
          <w:sz w:val="34"/>
          <w:szCs w:val="34"/>
          <w:bdr w:val="none" w:sz="0" w:space="0" w:color="auto" w:frame="1"/>
          <w:shd w:val="clear" w:color="auto" w:fill="FFFFFF"/>
          <w:rtl/>
        </w:rPr>
        <w:t>.</w:t>
      </w:r>
      <w:r w:rsidRPr="00EF254F">
        <w:rPr>
          <w:rFonts w:ascii="Traditional Arabic" w:hAnsi="Traditional Arabic"/>
          <w:color w:val="000000" w:themeColor="text1"/>
          <w:sz w:val="34"/>
          <w:szCs w:val="34"/>
          <w:bdr w:val="none" w:sz="0" w:space="0" w:color="auto" w:frame="1"/>
          <w:shd w:val="clear" w:color="auto" w:fill="FFFFFF"/>
          <w:rtl/>
        </w:rPr>
        <w:t>. وأتمت الحُبْلى</w:t>
      </w:r>
      <w:r w:rsidRPr="00EF254F">
        <w:rPr>
          <w:rFonts w:ascii="Traditional Arabic" w:hAnsi="Traditional Arabic" w:hint="cs"/>
          <w:color w:val="000000" w:themeColor="text1"/>
          <w:sz w:val="34"/>
          <w:szCs w:val="34"/>
          <w:bdr w:val="none" w:sz="0" w:space="0" w:color="auto" w:frame="1"/>
          <w:shd w:val="clear" w:color="auto" w:fill="FFFFFF"/>
          <w:rtl/>
        </w:rPr>
        <w:t>،</w:t>
      </w:r>
      <w:r w:rsidRPr="00EF254F">
        <w:rPr>
          <w:rFonts w:ascii="Traditional Arabic" w:hAnsi="Traditional Arabic"/>
          <w:color w:val="000000" w:themeColor="text1"/>
          <w:sz w:val="34"/>
          <w:szCs w:val="34"/>
          <w:bdr w:val="none" w:sz="0" w:space="0" w:color="auto" w:frame="1"/>
          <w:shd w:val="clear" w:color="auto" w:fill="FFFFFF"/>
          <w:rtl/>
        </w:rPr>
        <w:t xml:space="preserve"> فهي مُتِمٌّ، إذا تَمَّتْ أيامُ حَملها. وولدتْ لِتَمامٍ وتِمامٍ، ووُلِدَ المولود لتَمامٍ وتمامٍ. وقمرٌ تَمامٌ وتِمامٌ، إذا تَمَّ ليلةَ </w:t>
      </w:r>
      <w:proofErr w:type="gramStart"/>
      <w:r w:rsidRPr="00EF254F">
        <w:rPr>
          <w:rFonts w:ascii="Traditional Arabic" w:hAnsi="Traditional Arabic"/>
          <w:color w:val="000000" w:themeColor="text1"/>
          <w:sz w:val="34"/>
          <w:szCs w:val="34"/>
          <w:bdr w:val="none" w:sz="0" w:space="0" w:color="auto" w:frame="1"/>
          <w:shd w:val="clear" w:color="auto" w:fill="FFFFFF"/>
          <w:rtl/>
        </w:rPr>
        <w:t>البدر</w:t>
      </w:r>
      <w:r w:rsidRPr="00EF254F">
        <w:rPr>
          <w:rFonts w:ascii="Traditional Arabic" w:eastAsiaTheme="minorEastAsia" w:hAnsi="Traditional Arabic"/>
          <w:color w:val="000000" w:themeColor="text1"/>
          <w:sz w:val="32"/>
          <w:rtl/>
          <w:lang w:bidi="fa-IR"/>
        </w:rPr>
        <w:t>»</w:t>
      </w:r>
      <w:r w:rsidRPr="00EF254F">
        <w:rPr>
          <w:rFonts w:ascii="Traditional Arabic" w:eastAsiaTheme="minorEastAsia" w:hAnsi="Traditional Arabic"/>
          <w:bCs/>
          <w:color w:val="000000" w:themeColor="text1"/>
          <w:sz w:val="32"/>
          <w:vertAlign w:val="superscript"/>
          <w:rtl/>
          <w:lang w:bidi="fa-IR"/>
        </w:rPr>
        <w:t>(</w:t>
      </w:r>
      <w:proofErr w:type="gramEnd"/>
      <w:r w:rsidRPr="00EF254F">
        <w:rPr>
          <w:rFonts w:eastAsiaTheme="minorEastAsia"/>
          <w:bCs/>
          <w:color w:val="000000" w:themeColor="text1"/>
          <w:sz w:val="32"/>
          <w:vertAlign w:val="superscript"/>
          <w:rtl/>
          <w:lang w:bidi="fa-IR"/>
        </w:rPr>
        <w:footnoteReference w:id="720"/>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color w:val="000000" w:themeColor="text1"/>
          <w:sz w:val="32"/>
          <w:rtl/>
          <w:lang w:bidi="fa-IR"/>
        </w:rPr>
        <w:t>.</w:t>
      </w:r>
    </w:p>
    <w:p w14:paraId="44549A99"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eastAsiaTheme="minorEastAsia" w:hAnsi="Traditional Arabic" w:cs="Traditional Arabic" w:hint="cs"/>
          <w:bCs/>
          <w:color w:val="000000" w:themeColor="text1"/>
          <w:sz w:val="32"/>
          <w:szCs w:val="32"/>
          <w:rtl/>
          <w:lang w:val="en-US" w:bidi="ar-IQ"/>
        </w:rPr>
        <w:t xml:space="preserve">وقال الزمخشري: </w:t>
      </w:r>
      <w:r w:rsidRPr="00EF254F">
        <w:rPr>
          <w:rFonts w:ascii="Traditional Arabic" w:eastAsiaTheme="minorEastAsia" w:hAnsi="Traditional Arabic" w:cs="Traditional Arabic"/>
          <w:bCs/>
          <w:color w:val="000000" w:themeColor="text1"/>
          <w:sz w:val="32"/>
          <w:szCs w:val="32"/>
          <w:rtl/>
          <w:lang w:val="en-US" w:bidi="ar-IQ"/>
        </w:rPr>
        <w:t xml:space="preserve">ومن المجاز: </w:t>
      </w:r>
      <w:r w:rsidRPr="00EF254F">
        <w:rPr>
          <w:rFonts w:ascii="Traditional Arabic" w:eastAsiaTheme="minorEastAsia" w:hAnsi="Traditional Arabic" w:cs="Traditional Arabic"/>
          <w:color w:val="000000" w:themeColor="text1"/>
          <w:sz w:val="32"/>
          <w:szCs w:val="32"/>
          <w:rtl/>
          <w:lang w:val="en-US" w:bidi="ar-IQ"/>
        </w:rPr>
        <w:t xml:space="preserve">تمّم </w:t>
      </w:r>
      <w:r w:rsidRPr="00EF254F">
        <w:rPr>
          <w:rFonts w:ascii="Traditional Arabic" w:eastAsiaTheme="minorEastAsia" w:hAnsi="Traditional Arabic" w:cs="Traditional Arabic"/>
          <w:color w:val="000000" w:themeColor="text1"/>
          <w:sz w:val="32"/>
          <w:szCs w:val="32"/>
          <w:rtl/>
          <w:lang w:val="en-US" w:bidi="fa-IR"/>
        </w:rPr>
        <w:t>على الجريح إذا أجهز عليه. و</w:t>
      </w:r>
      <w:r w:rsidRPr="00EF254F">
        <w:rPr>
          <w:rFonts w:ascii="Traditional Arabic" w:eastAsiaTheme="minorEastAsia" w:hAnsi="Traditional Arabic" w:cs="Traditional Arabic"/>
          <w:color w:val="000000" w:themeColor="text1"/>
          <w:sz w:val="32"/>
          <w:szCs w:val="32"/>
          <w:rtl/>
          <w:lang w:val="en-US" w:bidi="ar-IQ"/>
        </w:rPr>
        <w:t xml:space="preserve">تَمّ </w:t>
      </w:r>
      <w:r w:rsidRPr="00EF254F">
        <w:rPr>
          <w:rFonts w:ascii="Traditional Arabic" w:eastAsiaTheme="minorEastAsia" w:hAnsi="Traditional Arabic" w:cs="Traditional Arabic"/>
          <w:color w:val="000000" w:themeColor="text1"/>
          <w:sz w:val="32"/>
          <w:szCs w:val="32"/>
          <w:rtl/>
          <w:lang w:val="en-US" w:bidi="fa-IR"/>
        </w:rPr>
        <w:t>على أمره: مضى عليه. و</w:t>
      </w:r>
      <w:r w:rsidRPr="00EF254F">
        <w:rPr>
          <w:rFonts w:ascii="Traditional Arabic" w:eastAsiaTheme="minorEastAsia" w:hAnsi="Traditional Arabic" w:cs="Traditional Arabic"/>
          <w:color w:val="000000" w:themeColor="text1"/>
          <w:sz w:val="32"/>
          <w:szCs w:val="32"/>
          <w:rtl/>
          <w:lang w:val="en-US" w:bidi="ar-IQ"/>
        </w:rPr>
        <w:t xml:space="preserve">تِمَ </w:t>
      </w:r>
      <w:r w:rsidRPr="00EF254F">
        <w:rPr>
          <w:rFonts w:ascii="Traditional Arabic" w:eastAsiaTheme="minorEastAsia" w:hAnsi="Traditional Arabic" w:cs="Traditional Arabic"/>
          <w:color w:val="000000" w:themeColor="text1"/>
          <w:sz w:val="32"/>
          <w:szCs w:val="32"/>
          <w:rtl/>
          <w:lang w:val="en-US" w:bidi="fa-IR"/>
        </w:rPr>
        <w:t>على أمرك و</w:t>
      </w:r>
      <w:r w:rsidRPr="00EF254F">
        <w:rPr>
          <w:rFonts w:ascii="Traditional Arabic" w:eastAsiaTheme="minorEastAsia" w:hAnsi="Traditional Arabic" w:cs="Traditional Arabic"/>
          <w:color w:val="000000" w:themeColor="text1"/>
          <w:sz w:val="32"/>
          <w:szCs w:val="32"/>
          <w:rtl/>
          <w:lang w:val="en-US" w:bidi="ar-IQ"/>
        </w:rPr>
        <w:t xml:space="preserve">تِمَ </w:t>
      </w:r>
      <w:r w:rsidRPr="00EF254F">
        <w:rPr>
          <w:rFonts w:ascii="Traditional Arabic" w:eastAsiaTheme="minorEastAsia" w:hAnsi="Traditional Arabic" w:cs="Traditional Arabic"/>
          <w:color w:val="000000" w:themeColor="text1"/>
          <w:sz w:val="32"/>
          <w:szCs w:val="32"/>
          <w:rtl/>
          <w:lang w:val="en-US" w:bidi="fa-IR"/>
        </w:rPr>
        <w:t>إلى مقصدك، و</w:t>
      </w:r>
      <w:r w:rsidRPr="00EF254F">
        <w:rPr>
          <w:rFonts w:ascii="Traditional Arabic" w:eastAsiaTheme="minorEastAsia" w:hAnsi="Traditional Arabic" w:cs="Traditional Arabic"/>
          <w:color w:val="000000" w:themeColor="text1"/>
          <w:sz w:val="32"/>
          <w:szCs w:val="32"/>
          <w:rtl/>
          <w:lang w:val="en-US" w:bidi="ar-IQ"/>
        </w:rPr>
        <w:t>تَمّ تَمَامُه.</w:t>
      </w:r>
    </w:p>
    <w:p w14:paraId="7CBBAEB4"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lastRenderedPageBreak/>
        <w:t>3. بالنسبة للجذور الرباعية</w:t>
      </w:r>
      <w:r w:rsidRPr="00EF254F">
        <w:rPr>
          <w:rFonts w:ascii="Traditional Arabic" w:hAnsi="Traditional Arabic" w:cs="Traditional Arabic"/>
          <w:color w:val="000000" w:themeColor="text1"/>
          <w:sz w:val="32"/>
          <w:szCs w:val="32"/>
          <w:rtl/>
        </w:rPr>
        <w:t xml:space="preserve">، فقد لاحظت عليها-وعلى قلتها- نوعا من التشويش في ترتيبها، فلم يعتمد فيها </w:t>
      </w:r>
      <w:r w:rsidRPr="00EF254F">
        <w:rPr>
          <w:rFonts w:ascii="Traditional Arabic" w:hAnsi="Traditional Arabic" w:cs="Traditional Arabic"/>
          <w:b/>
          <w:bCs/>
          <w:color w:val="000000" w:themeColor="text1"/>
          <w:sz w:val="32"/>
          <w:szCs w:val="32"/>
          <w:rtl/>
        </w:rPr>
        <w:t>منهجا ترتيبا ألفبائيا سليما</w:t>
      </w:r>
      <w:r w:rsidRPr="00EF254F">
        <w:rPr>
          <w:rFonts w:ascii="Traditional Arabic" w:hAnsi="Traditional Arabic" w:cs="Traditional Arabic" w:hint="cs"/>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فقد وقع في نوع من الخلط خاصة فيما يتعلق: </w:t>
      </w:r>
      <w:r w:rsidRPr="00EF254F">
        <w:rPr>
          <w:rFonts w:ascii="Traditional Arabic" w:hAnsi="Traditional Arabic" w:cs="Traditional Arabic"/>
          <w:b/>
          <w:bCs/>
          <w:color w:val="000000" w:themeColor="text1"/>
          <w:sz w:val="32"/>
          <w:szCs w:val="32"/>
          <w:rtl/>
        </w:rPr>
        <w:t>بالجذر الثالث (</w:t>
      </w:r>
      <w:r w:rsidRPr="00EF254F">
        <w:rPr>
          <w:rFonts w:ascii="Traditional Arabic" w:hAnsi="Traditional Arabic" w:cs="Traditional Arabic" w:hint="cs"/>
          <w:b/>
          <w:bCs/>
          <w:color w:val="000000" w:themeColor="text1"/>
          <w:sz w:val="32"/>
          <w:szCs w:val="32"/>
          <w:rtl/>
        </w:rPr>
        <w:t xml:space="preserve">كتاب </w:t>
      </w:r>
      <w:proofErr w:type="gramStart"/>
      <w:r w:rsidRPr="00EF254F">
        <w:rPr>
          <w:rFonts w:ascii="Traditional Arabic" w:hAnsi="Traditional Arabic" w:cs="Traditional Arabic" w:hint="cs"/>
          <w:b/>
          <w:bCs/>
          <w:color w:val="000000" w:themeColor="text1"/>
          <w:sz w:val="32"/>
          <w:szCs w:val="32"/>
          <w:rtl/>
        </w:rPr>
        <w:t xml:space="preserve">الجيم </w:t>
      </w:r>
      <w:r w:rsidRPr="00EF254F">
        <w:rPr>
          <w:rFonts w:ascii="Traditional Arabic" w:hAnsi="Traditional Arabic" w:cs="Traditional Arabic"/>
          <w:b/>
          <w:bCs/>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حيث إن </w:t>
      </w:r>
      <w:r w:rsidRPr="00EF254F">
        <w:rPr>
          <w:rFonts w:ascii="Traditional Arabic" w:hAnsi="Traditional Arabic" w:cs="Traditional Arabic"/>
          <w:color w:val="000000" w:themeColor="text1"/>
          <w:sz w:val="32"/>
          <w:szCs w:val="32"/>
          <w:rtl/>
        </w:rPr>
        <w:t xml:space="preserve">كثير من </w:t>
      </w:r>
      <w:r w:rsidRPr="00EF254F">
        <w:rPr>
          <w:rFonts w:ascii="Traditional Arabic" w:hAnsi="Traditional Arabic" w:cs="Traditional Arabic"/>
          <w:b/>
          <w:bCs/>
          <w:color w:val="000000" w:themeColor="text1"/>
          <w:sz w:val="32"/>
          <w:szCs w:val="32"/>
          <w:rtl/>
        </w:rPr>
        <w:t>الجذور اللغوية الرباعية</w:t>
      </w:r>
      <w:r w:rsidRPr="00EF254F">
        <w:rPr>
          <w:rFonts w:ascii="Traditional Arabic" w:hAnsi="Traditional Arabic" w:cs="Traditional Arabic"/>
          <w:color w:val="000000" w:themeColor="text1"/>
          <w:sz w:val="32"/>
          <w:szCs w:val="32"/>
          <w:rtl/>
        </w:rPr>
        <w:t xml:space="preserve"> جاء الحرف الثالث منها في غير ترتيبه، سواء أكان هذا الرباعي مضعفا أم غير مضعف، فمن أمثلة </w:t>
      </w:r>
    </w:p>
    <w:p w14:paraId="472A2866" w14:textId="77777777" w:rsidR="00F01959" w:rsidRPr="00EF254F" w:rsidRDefault="00F01959" w:rsidP="00082550">
      <w:pPr>
        <w:tabs>
          <w:tab w:val="center" w:pos="5245"/>
        </w:tabs>
        <w:spacing w:line="360" w:lineRule="auto"/>
        <w:jc w:val="both"/>
        <w:rPr>
          <w:rFonts w:ascii="Traditional Arabic" w:eastAsiaTheme="minorEastAsia" w:hAnsi="Traditional Arabic" w:cs="Traditional Arabic"/>
          <w:color w:val="000000" w:themeColor="text1"/>
          <w:sz w:val="32"/>
          <w:szCs w:val="32"/>
          <w:rtl/>
          <w:lang w:val="en-US" w:bidi="fa-IR"/>
        </w:rPr>
      </w:pPr>
      <w:r w:rsidRPr="00EF254F">
        <w:rPr>
          <w:rFonts w:ascii="Traditional Arabic" w:hAnsi="Traditional Arabic" w:cs="Traditional Arabic"/>
          <w:color w:val="000000" w:themeColor="text1"/>
          <w:sz w:val="32"/>
          <w:szCs w:val="32"/>
          <w:rtl/>
        </w:rPr>
        <w:t xml:space="preserve">- المضعف الجذر </w:t>
      </w:r>
      <w:r w:rsidRPr="00EF254F">
        <w:rPr>
          <w:rFonts w:ascii="Traditional Arabic" w:hAnsi="Traditional Arabic" w:cs="Traditional Arabic"/>
          <w:b/>
          <w:bCs/>
          <w:color w:val="000000" w:themeColor="text1"/>
          <w:sz w:val="32"/>
          <w:szCs w:val="32"/>
          <w:rtl/>
        </w:rPr>
        <w:t xml:space="preserve">(ج ه ج ه) </w:t>
      </w:r>
      <w:r w:rsidRPr="00EF254F">
        <w:rPr>
          <w:rFonts w:ascii="Traditional Arabic" w:hAnsi="Traditional Arabic" w:cs="Traditional Arabic"/>
          <w:color w:val="000000" w:themeColor="text1"/>
          <w:sz w:val="32"/>
          <w:szCs w:val="32"/>
          <w:rtl/>
        </w:rPr>
        <w:t xml:space="preserve">جاء بعد </w:t>
      </w:r>
      <w:proofErr w:type="gramStart"/>
      <w:r w:rsidRPr="00EF254F">
        <w:rPr>
          <w:rFonts w:ascii="Traditional Arabic" w:hAnsi="Traditional Arabic" w:cs="Traditional Arabic"/>
          <w:b/>
          <w:bCs/>
          <w:color w:val="000000" w:themeColor="text1"/>
          <w:sz w:val="32"/>
          <w:szCs w:val="32"/>
          <w:rtl/>
        </w:rPr>
        <w:t>( ج</w:t>
      </w:r>
      <w:proofErr w:type="gramEnd"/>
      <w:r w:rsidRPr="00EF254F">
        <w:rPr>
          <w:rFonts w:ascii="Traditional Arabic" w:hAnsi="Traditional Arabic" w:cs="Traditional Arabic"/>
          <w:b/>
          <w:bCs/>
          <w:color w:val="000000" w:themeColor="text1"/>
          <w:sz w:val="32"/>
          <w:szCs w:val="32"/>
          <w:rtl/>
        </w:rPr>
        <w:t xml:space="preserve"> ه و)،</w:t>
      </w:r>
      <w:r w:rsidRPr="00EF254F">
        <w:rPr>
          <w:rFonts w:ascii="Traditional Arabic" w:hAnsi="Traditional Arabic" w:cs="Traditional Arabic"/>
          <w:color w:val="000000" w:themeColor="text1"/>
          <w:sz w:val="32"/>
          <w:szCs w:val="32"/>
          <w:rtl/>
        </w:rPr>
        <w:t xml:space="preserve"> مع أن ثالث الجذر الأول (ج) أسبق من ثالث الجذر الثاني (و). ومثل ذلك في الجذر (</w:t>
      </w:r>
      <w:r w:rsidRPr="00EF254F">
        <w:rPr>
          <w:rFonts w:ascii="Traditional Arabic" w:hAnsi="Traditional Arabic" w:cs="Traditional Arabic"/>
          <w:b/>
          <w:bCs/>
          <w:color w:val="000000" w:themeColor="text1"/>
          <w:sz w:val="32"/>
          <w:szCs w:val="32"/>
          <w:rtl/>
        </w:rPr>
        <w:t>دغ دغ</w:t>
      </w:r>
      <w:r w:rsidRPr="00EF254F">
        <w:rPr>
          <w:rFonts w:ascii="Traditional Arabic" w:hAnsi="Traditional Arabic" w:cs="Traditional Arabic"/>
          <w:color w:val="000000" w:themeColor="text1"/>
          <w:sz w:val="32"/>
          <w:szCs w:val="32"/>
          <w:rtl/>
        </w:rPr>
        <w:t xml:space="preserve">) جاء بعد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د</w:t>
      </w:r>
      <w:proofErr w:type="gramEnd"/>
      <w:r w:rsidRPr="00EF254F">
        <w:rPr>
          <w:rFonts w:ascii="Traditional Arabic" w:hAnsi="Traditional Arabic" w:cs="Traditional Arabic"/>
          <w:b/>
          <w:bCs/>
          <w:color w:val="000000" w:themeColor="text1"/>
          <w:sz w:val="32"/>
          <w:szCs w:val="32"/>
          <w:rtl/>
        </w:rPr>
        <w:t xml:space="preserve"> غ ص</w:t>
      </w:r>
      <w:r w:rsidRPr="00EF254F">
        <w:rPr>
          <w:rFonts w:ascii="Traditional Arabic" w:hAnsi="Traditional Arabic" w:cs="Traditional Arabic"/>
          <w:color w:val="000000" w:themeColor="text1"/>
          <w:sz w:val="32"/>
          <w:szCs w:val="32"/>
          <w:rtl/>
        </w:rPr>
        <w:t>)، والدال الثانية</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721"/>
      </w:r>
      <w:r w:rsidRPr="00EF254F">
        <w:rPr>
          <w:rFonts w:ascii="Traditional Arabic" w:hAnsi="Traditional Arabic" w:cs="Traditional Arabic"/>
          <w:color w:val="000000" w:themeColor="text1"/>
          <w:sz w:val="32"/>
          <w:szCs w:val="32"/>
          <w:vertAlign w:val="superscript"/>
          <w:rtl/>
        </w:rPr>
        <w:t>)</w:t>
      </w:r>
    </w:p>
    <w:p w14:paraId="375CB862" w14:textId="77777777" w:rsidR="00F01959" w:rsidRPr="00EF254F" w:rsidRDefault="00F01959" w:rsidP="00082550">
      <w:pPr>
        <w:pStyle w:val="2"/>
        <w:numPr>
          <w:ilvl w:val="0"/>
          <w:numId w:val="74"/>
        </w:numPr>
        <w:spacing w:line="360" w:lineRule="auto"/>
        <w:rPr>
          <w:rFonts w:cs="Traditional Arabic"/>
          <w:b/>
          <w:bCs/>
          <w:sz w:val="36"/>
          <w:szCs w:val="36"/>
          <w:rtl/>
          <w:lang w:bidi="ar-DZ"/>
        </w:rPr>
      </w:pPr>
      <w:bookmarkStart w:id="1356" w:name="_Toc218543297"/>
      <w:bookmarkStart w:id="1357" w:name="_Toc152203636"/>
      <w:r w:rsidRPr="00EF254F">
        <w:rPr>
          <w:rFonts w:cs="Traditional Arabic"/>
          <w:b/>
          <w:bCs/>
          <w:sz w:val="36"/>
          <w:szCs w:val="36"/>
          <w:rtl/>
        </w:rPr>
        <w:t>بالنسبة للفعل الرباعي في كل كتب المعجم</w:t>
      </w:r>
      <w:bookmarkEnd w:id="1356"/>
      <w:bookmarkEnd w:id="1357"/>
    </w:p>
    <w:p w14:paraId="7B1A4D95" w14:textId="77777777" w:rsidR="00F01959" w:rsidRPr="00EF254F" w:rsidRDefault="00F01959" w:rsidP="00082550">
      <w:pPr>
        <w:pStyle w:val="a9"/>
        <w:numPr>
          <w:ilvl w:val="0"/>
          <w:numId w:val="86"/>
        </w:numPr>
        <w:tabs>
          <w:tab w:val="center" w:pos="5245"/>
        </w:tabs>
        <w:bidi/>
        <w:spacing w:before="0" w:beforeAutospacing="0" w:after="0" w:afterAutospacing="0" w:line="360" w:lineRule="auto"/>
        <w:ind w:hanging="444"/>
        <w:jc w:val="both"/>
        <w:rPr>
          <w:rFonts w:ascii="Traditional Arabic" w:hAnsi="Traditional Arabic" w:cs="Traditional Arabic"/>
          <w:b/>
          <w:bCs/>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في كتاب الـهــمزة:</w:t>
      </w:r>
      <w:r w:rsidRPr="00EF254F">
        <w:rPr>
          <w:rFonts w:ascii="Traditional Arabic" w:hAnsi="Traditional Arabic" w:cs="Traditional Arabic"/>
          <w:color w:val="000000" w:themeColor="text1"/>
          <w:sz w:val="32"/>
          <w:szCs w:val="32"/>
          <w:rtl/>
          <w:lang w:bidi="ar-DZ"/>
        </w:rPr>
        <w:t xml:space="preserve"> لم </w:t>
      </w:r>
      <w:proofErr w:type="gramStart"/>
      <w:r w:rsidRPr="00EF254F">
        <w:rPr>
          <w:rFonts w:ascii="Traditional Arabic" w:hAnsi="Traditional Arabic" w:cs="Traditional Arabic"/>
          <w:color w:val="000000" w:themeColor="text1"/>
          <w:sz w:val="32"/>
          <w:szCs w:val="32"/>
          <w:rtl/>
          <w:lang w:bidi="ar-DZ"/>
        </w:rPr>
        <w:t>ترد  جــذور</w:t>
      </w:r>
      <w:proofErr w:type="gramEnd"/>
      <w:r w:rsidRPr="00EF254F">
        <w:rPr>
          <w:rFonts w:ascii="Traditional Arabic" w:hAnsi="Traditional Arabic" w:cs="Traditional Arabic"/>
          <w:color w:val="000000" w:themeColor="text1"/>
          <w:sz w:val="32"/>
          <w:szCs w:val="32"/>
          <w:rtl/>
          <w:lang w:bidi="ar-DZ"/>
        </w:rPr>
        <w:t xml:space="preserve"> رباعية</w:t>
      </w:r>
    </w:p>
    <w:p w14:paraId="3B1F3FFF" w14:textId="77777777" w:rsidR="00F01959" w:rsidRPr="00EF254F" w:rsidRDefault="00F01959" w:rsidP="00082550">
      <w:pPr>
        <w:pStyle w:val="a9"/>
        <w:numPr>
          <w:ilvl w:val="0"/>
          <w:numId w:val="86"/>
        </w:numPr>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الباء: </w:t>
      </w:r>
      <w:r w:rsidRPr="00EF254F">
        <w:rPr>
          <w:rFonts w:ascii="Traditional Arabic" w:hAnsi="Traditional Arabic" w:cs="Traditional Arabic"/>
          <w:color w:val="000000" w:themeColor="text1"/>
          <w:sz w:val="32"/>
          <w:szCs w:val="32"/>
          <w:rtl/>
          <w:lang w:bidi="ar-DZ"/>
        </w:rPr>
        <w:t>ورد الجذر "برقــــش"</w:t>
      </w:r>
    </w:p>
    <w:p w14:paraId="38E6DEA5" w14:textId="77777777" w:rsidR="00F01959" w:rsidRPr="00EF254F" w:rsidRDefault="00F01959" w:rsidP="00082550">
      <w:pPr>
        <w:pStyle w:val="a9"/>
        <w:numPr>
          <w:ilvl w:val="0"/>
          <w:numId w:val="86"/>
        </w:numPr>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التاء: </w:t>
      </w:r>
      <w:r w:rsidRPr="00EF254F">
        <w:rPr>
          <w:rFonts w:ascii="Traditional Arabic" w:hAnsi="Traditional Arabic" w:cs="Traditional Arabic"/>
          <w:color w:val="000000" w:themeColor="text1"/>
          <w:sz w:val="32"/>
          <w:szCs w:val="32"/>
          <w:rtl/>
          <w:lang w:bidi="ar-DZ"/>
        </w:rPr>
        <w:t>لم ترد جـــذو رباعية</w:t>
      </w:r>
    </w:p>
    <w:p w14:paraId="0BF844F3" w14:textId="77777777" w:rsidR="00F01959" w:rsidRPr="00EF254F" w:rsidRDefault="00F01959" w:rsidP="00082550">
      <w:pPr>
        <w:pStyle w:val="a9"/>
        <w:numPr>
          <w:ilvl w:val="0"/>
          <w:numId w:val="86"/>
        </w:numPr>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w:t>
      </w:r>
      <w:proofErr w:type="gramStart"/>
      <w:r w:rsidRPr="00EF254F">
        <w:rPr>
          <w:rFonts w:ascii="Traditional Arabic" w:hAnsi="Traditional Arabic" w:cs="Traditional Arabic"/>
          <w:b/>
          <w:bCs/>
          <w:color w:val="000000" w:themeColor="text1"/>
          <w:sz w:val="32"/>
          <w:szCs w:val="32"/>
          <w:rtl/>
          <w:lang w:bidi="ar-DZ"/>
        </w:rPr>
        <w:t>الجيم:</w:t>
      </w:r>
      <w:r w:rsidRPr="00EF254F">
        <w:rPr>
          <w:rFonts w:ascii="Traditional Arabic" w:hAnsi="Traditional Arabic" w:cs="Traditional Arabic"/>
          <w:color w:val="000000" w:themeColor="text1"/>
          <w:sz w:val="32"/>
          <w:szCs w:val="32"/>
          <w:rtl/>
        </w:rPr>
        <w:t>ورد</w:t>
      </w:r>
      <w:proofErr w:type="gramEnd"/>
      <w:r w:rsidRPr="00EF254F">
        <w:rPr>
          <w:rFonts w:ascii="Traditional Arabic" w:hAnsi="Traditional Arabic" w:cs="Traditional Arabic"/>
          <w:color w:val="000000" w:themeColor="text1"/>
          <w:sz w:val="32"/>
          <w:szCs w:val="32"/>
          <w:rtl/>
        </w:rPr>
        <w:t xml:space="preserve"> كلا من: (ج ه ج ه) ثم (ج ه و)</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قلت: يوحي هذا الاضطراب في الترتيب بأن الحرف الثالث ليس مما يعتد به أصلا عنده؛ فإننا إذا أسقطنا الجيم الثانية من الرباعي </w:t>
      </w:r>
      <w:r w:rsidRPr="00EF254F">
        <w:rPr>
          <w:rFonts w:ascii="Traditional Arabic" w:hAnsi="Traditional Arabic" w:cs="Traditional Arabic"/>
          <w:b/>
          <w:bCs/>
          <w:color w:val="000000" w:themeColor="text1"/>
          <w:sz w:val="32"/>
          <w:szCs w:val="32"/>
          <w:rtl/>
        </w:rPr>
        <w:t xml:space="preserve">(ج ه ج ه) </w:t>
      </w:r>
      <w:r w:rsidRPr="00EF254F">
        <w:rPr>
          <w:rFonts w:ascii="Traditional Arabic" w:hAnsi="Traditional Arabic" w:cs="Traditional Arabic"/>
          <w:color w:val="000000" w:themeColor="text1"/>
          <w:sz w:val="32"/>
          <w:szCs w:val="32"/>
          <w:rtl/>
        </w:rPr>
        <w:t>فإن الجذر  الذي بعده يقع في ترتيبه الصحيح</w:t>
      </w:r>
    </w:p>
    <w:p w14:paraId="4E79CC0F" w14:textId="77777777" w:rsidR="00F01959" w:rsidRPr="00EF254F" w:rsidRDefault="00F01959" w:rsidP="00082550">
      <w:pPr>
        <w:pStyle w:val="a9"/>
        <w:numPr>
          <w:ilvl w:val="0"/>
          <w:numId w:val="86"/>
        </w:numPr>
        <w:tabs>
          <w:tab w:val="center" w:pos="423"/>
          <w:tab w:val="center" w:pos="5245"/>
        </w:tabs>
        <w:bidi/>
        <w:spacing w:before="0" w:beforeAutospacing="0" w:after="0" w:afterAutospacing="0" w:line="360" w:lineRule="auto"/>
        <w:ind w:left="140" w:firstLine="0"/>
        <w:jc w:val="both"/>
        <w:rPr>
          <w:rFonts w:ascii="Traditional Arabic" w:hAnsi="Traditional Arabic" w:cs="Traditional Arabic"/>
          <w:b/>
          <w:bCs/>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الدال: </w:t>
      </w:r>
      <w:r w:rsidRPr="00EF254F">
        <w:rPr>
          <w:rFonts w:ascii="Traditional Arabic" w:hAnsi="Traditional Arabic" w:cs="Traditional Arabic"/>
          <w:b/>
          <w:bCs/>
          <w:color w:val="000000" w:themeColor="text1"/>
          <w:sz w:val="32"/>
          <w:szCs w:val="32"/>
          <w:rtl/>
        </w:rPr>
        <w:t xml:space="preserve">(دغ دغ) </w:t>
      </w:r>
      <w:proofErr w:type="gramStart"/>
      <w:r w:rsidRPr="00EF254F">
        <w:rPr>
          <w:rFonts w:ascii="Traditional Arabic" w:hAnsi="Traditional Arabic" w:cs="Traditional Arabic"/>
          <w:b/>
          <w:bCs/>
          <w:color w:val="000000" w:themeColor="text1"/>
          <w:sz w:val="32"/>
          <w:szCs w:val="32"/>
          <w:rtl/>
        </w:rPr>
        <w:t>ثم( د</w:t>
      </w:r>
      <w:proofErr w:type="gramEnd"/>
      <w:r w:rsidRPr="00EF254F">
        <w:rPr>
          <w:rFonts w:ascii="Traditional Arabic" w:hAnsi="Traditional Arabic" w:cs="Traditional Arabic"/>
          <w:b/>
          <w:bCs/>
          <w:color w:val="000000" w:themeColor="text1"/>
          <w:sz w:val="32"/>
          <w:szCs w:val="32"/>
          <w:rtl/>
        </w:rPr>
        <w:t xml:space="preserve"> غ ص)</w:t>
      </w:r>
      <w:r w:rsidRPr="00EF254F">
        <w:rPr>
          <w:rFonts w:ascii="Traditional Arabic" w:hAnsi="Traditional Arabic" w:cs="Traditional Arabic"/>
          <w:color w:val="000000" w:themeColor="text1"/>
          <w:sz w:val="32"/>
          <w:szCs w:val="32"/>
          <w:rtl/>
        </w:rPr>
        <w:t xml:space="preserve">أسبق من الصاد في، ومثل ذلك في الجذر وكذلك إذا أسقطنا الدال الثانية من ( </w:t>
      </w:r>
      <w:r w:rsidRPr="00EF254F">
        <w:rPr>
          <w:rFonts w:ascii="Traditional Arabic" w:hAnsi="Traditional Arabic" w:cs="Traditional Arabic"/>
          <w:b/>
          <w:bCs/>
          <w:color w:val="000000" w:themeColor="text1"/>
          <w:sz w:val="32"/>
          <w:szCs w:val="32"/>
          <w:rtl/>
        </w:rPr>
        <w:t>دغ دغ</w:t>
      </w:r>
      <w:r w:rsidRPr="00EF254F">
        <w:rPr>
          <w:rFonts w:ascii="Traditional Arabic" w:hAnsi="Traditional Arabic" w:cs="Traditional Arabic"/>
          <w:color w:val="000000" w:themeColor="text1"/>
          <w:sz w:val="32"/>
          <w:szCs w:val="32"/>
          <w:rtl/>
        </w:rPr>
        <w:t>) فإن الجذر (</w:t>
      </w:r>
      <w:r w:rsidRPr="00EF254F">
        <w:rPr>
          <w:rFonts w:ascii="Traditional Arabic" w:hAnsi="Traditional Arabic" w:cs="Traditional Arabic"/>
          <w:b/>
          <w:bCs/>
          <w:color w:val="000000" w:themeColor="text1"/>
          <w:sz w:val="32"/>
          <w:szCs w:val="32"/>
          <w:rtl/>
        </w:rPr>
        <w:t>دغ ص</w:t>
      </w:r>
      <w:r w:rsidRPr="00EF254F">
        <w:rPr>
          <w:rFonts w:ascii="Traditional Arabic" w:hAnsi="Traditional Arabic" w:cs="Traditional Arabic"/>
          <w:color w:val="000000" w:themeColor="text1"/>
          <w:sz w:val="32"/>
          <w:szCs w:val="32"/>
          <w:rtl/>
        </w:rPr>
        <w:t>) الذي بعده يقع في ترتيبه الصحيح</w:t>
      </w:r>
    </w:p>
    <w:p w14:paraId="3196349D" w14:textId="77777777" w:rsidR="00F01959" w:rsidRPr="00EF254F" w:rsidRDefault="00F01959" w:rsidP="00082550">
      <w:pPr>
        <w:pStyle w:val="a9"/>
        <w:numPr>
          <w:ilvl w:val="0"/>
          <w:numId w:val="86"/>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lang w:bidi="ar-DZ"/>
        </w:rPr>
        <w:t xml:space="preserve">في كتاب الراء: </w:t>
      </w:r>
      <w:r w:rsidRPr="00EF254F">
        <w:rPr>
          <w:rFonts w:ascii="Traditional Arabic" w:hAnsi="Traditional Arabic" w:cs="Traditional Arabic"/>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رورو</w:t>
      </w:r>
      <w:proofErr w:type="spellEnd"/>
      <w:r w:rsidRPr="00EF254F">
        <w:rPr>
          <w:rFonts w:ascii="Traditional Arabic" w:hAnsi="Traditional Arabic" w:cs="Traditional Arabic"/>
          <w:color w:val="000000" w:themeColor="text1"/>
          <w:sz w:val="32"/>
          <w:szCs w:val="32"/>
          <w:rtl/>
        </w:rPr>
        <w:t>)، ثم (</w:t>
      </w:r>
      <w:r w:rsidRPr="00EF254F">
        <w:rPr>
          <w:rFonts w:ascii="Traditional Arabic" w:hAnsi="Traditional Arabic" w:cs="Traditional Arabic"/>
          <w:b/>
          <w:bCs/>
          <w:color w:val="000000" w:themeColor="text1"/>
          <w:sz w:val="32"/>
          <w:szCs w:val="32"/>
          <w:rtl/>
        </w:rPr>
        <w:t>ر ه ي</w:t>
      </w:r>
      <w:r w:rsidRPr="00EF254F">
        <w:rPr>
          <w:rFonts w:ascii="Traditional Arabic" w:hAnsi="Traditional Arabic" w:cs="Traditional Arabic"/>
          <w:color w:val="000000" w:themeColor="text1"/>
          <w:sz w:val="32"/>
          <w:szCs w:val="32"/>
          <w:rtl/>
        </w:rPr>
        <w:t xml:space="preserve"> أ) وترتيب الياء بعد الراء، وكذلك الجذر اللغوي (</w:t>
      </w:r>
      <w:r w:rsidRPr="00EF254F">
        <w:rPr>
          <w:rFonts w:ascii="Traditional Arabic" w:hAnsi="Traditional Arabic" w:cs="Traditional Arabic"/>
          <w:b/>
          <w:bCs/>
          <w:color w:val="000000" w:themeColor="text1"/>
          <w:sz w:val="32"/>
          <w:szCs w:val="32"/>
          <w:rtl/>
        </w:rPr>
        <w:t>ر ه ي</w:t>
      </w:r>
      <w:r w:rsidRPr="00EF254F">
        <w:rPr>
          <w:rFonts w:ascii="Traditional Arabic" w:hAnsi="Traditional Arabic" w:cs="Traditional Arabic"/>
          <w:color w:val="000000" w:themeColor="text1"/>
          <w:sz w:val="32"/>
          <w:szCs w:val="32"/>
          <w:rtl/>
        </w:rPr>
        <w:t xml:space="preserve"> أ) جاء قبل الجذر (</w:t>
      </w:r>
      <w:r w:rsidRPr="00EF254F">
        <w:rPr>
          <w:rFonts w:ascii="Traditional Arabic" w:hAnsi="Traditional Arabic" w:cs="Traditional Arabic"/>
          <w:b/>
          <w:bCs/>
          <w:color w:val="000000" w:themeColor="text1"/>
          <w:sz w:val="32"/>
          <w:szCs w:val="32"/>
          <w:rtl/>
        </w:rPr>
        <w:t>رهب</w:t>
      </w:r>
      <w:r w:rsidRPr="00EF254F">
        <w:rPr>
          <w:rFonts w:ascii="Traditional Arabic" w:hAnsi="Traditional Arabic" w:cs="Traditional Arabic"/>
          <w:color w:val="000000" w:themeColor="text1"/>
          <w:sz w:val="32"/>
          <w:szCs w:val="32"/>
          <w:rtl/>
        </w:rPr>
        <w:t>)، وترتيب الياء بعد الباء وبالمثل فإننا إذا أسقطنا الياء من الجذر غير المضعف (</w:t>
      </w:r>
      <w:r w:rsidRPr="00EF254F">
        <w:rPr>
          <w:rFonts w:ascii="Traditional Arabic" w:hAnsi="Traditional Arabic" w:cs="Traditional Arabic"/>
          <w:b/>
          <w:bCs/>
          <w:color w:val="000000" w:themeColor="text1"/>
          <w:sz w:val="32"/>
          <w:szCs w:val="32"/>
          <w:rtl/>
        </w:rPr>
        <w:t>ر ه ي</w:t>
      </w:r>
      <w:r w:rsidRPr="00EF254F">
        <w:rPr>
          <w:rFonts w:ascii="Traditional Arabic" w:hAnsi="Traditional Arabic" w:cs="Traditional Arabic"/>
          <w:color w:val="000000" w:themeColor="text1"/>
          <w:sz w:val="32"/>
          <w:szCs w:val="32"/>
          <w:rtl/>
        </w:rPr>
        <w:t xml:space="preserve"> أ) فإن الجذر (</w:t>
      </w:r>
      <w:r w:rsidRPr="00EF254F">
        <w:rPr>
          <w:rFonts w:ascii="Traditional Arabic" w:hAnsi="Traditional Arabic" w:cs="Traditional Arabic"/>
          <w:b/>
          <w:bCs/>
          <w:color w:val="000000" w:themeColor="text1"/>
          <w:sz w:val="32"/>
          <w:szCs w:val="32"/>
          <w:rtl/>
        </w:rPr>
        <w:t>رهـب</w:t>
      </w:r>
      <w:r w:rsidRPr="00EF254F">
        <w:rPr>
          <w:rFonts w:ascii="Traditional Arabic" w:hAnsi="Traditional Arabic" w:cs="Traditional Arabic"/>
          <w:color w:val="000000" w:themeColor="text1"/>
          <w:sz w:val="32"/>
          <w:szCs w:val="32"/>
          <w:rtl/>
        </w:rPr>
        <w:t xml:space="preserve">) الذي بعده يقع في ترتيبه </w:t>
      </w:r>
      <w:proofErr w:type="gramStart"/>
      <w:r w:rsidRPr="00EF254F">
        <w:rPr>
          <w:rFonts w:ascii="Traditional Arabic" w:hAnsi="Traditional Arabic" w:cs="Traditional Arabic"/>
          <w:color w:val="000000" w:themeColor="text1"/>
          <w:sz w:val="32"/>
          <w:szCs w:val="32"/>
          <w:rtl/>
        </w:rPr>
        <w:t>الصحيح ،</w:t>
      </w:r>
      <w:proofErr w:type="gramEnd"/>
      <w:r w:rsidRPr="00EF254F">
        <w:rPr>
          <w:rFonts w:ascii="Traditional Arabic" w:hAnsi="Traditional Arabic" w:cs="Traditional Arabic"/>
          <w:color w:val="000000" w:themeColor="text1"/>
          <w:sz w:val="32"/>
          <w:szCs w:val="32"/>
          <w:rtl/>
        </w:rPr>
        <w:t xml:space="preserve"> وهكذا في سائر الأمثلة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2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A6D4AB7" w14:textId="77777777" w:rsidR="00F01959" w:rsidRPr="00EF254F" w:rsidRDefault="00F01959" w:rsidP="00082550">
      <w:pPr>
        <w:pStyle w:val="a9"/>
        <w:numPr>
          <w:ilvl w:val="0"/>
          <w:numId w:val="86"/>
        </w:numPr>
        <w:tabs>
          <w:tab w:val="center" w:pos="423"/>
          <w:tab w:val="center" w:pos="5245"/>
        </w:tabs>
        <w:bidi/>
        <w:spacing w:before="0" w:beforeAutospacing="0" w:after="0" w:afterAutospacing="0" w:line="360" w:lineRule="auto"/>
        <w:ind w:left="140" w:firstLine="0"/>
        <w:jc w:val="both"/>
        <w:rPr>
          <w:rFonts w:ascii="Traditional Arabic" w:hAnsi="Traditional Arabic" w:cs="Traditional Arabic"/>
          <w:b/>
          <w:bCs/>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lastRenderedPageBreak/>
        <w:t xml:space="preserve">في كتاب الزاي: </w:t>
      </w:r>
      <w:r w:rsidRPr="00EF254F">
        <w:rPr>
          <w:rFonts w:ascii="Traditional Arabic" w:hAnsi="Traditional Arabic" w:cs="Traditional Arabic"/>
          <w:b/>
          <w:bCs/>
          <w:color w:val="000000" w:themeColor="text1"/>
          <w:sz w:val="32"/>
          <w:szCs w:val="32"/>
          <w:rtl/>
        </w:rPr>
        <w:t>(زحزح)</w:t>
      </w:r>
      <w:r w:rsidRPr="00EF254F">
        <w:rPr>
          <w:rFonts w:ascii="Traditional Arabic" w:hAnsi="Traditional Arabic" w:cs="Traditional Arabic"/>
          <w:color w:val="000000" w:themeColor="text1"/>
          <w:sz w:val="32"/>
          <w:szCs w:val="32"/>
          <w:rtl/>
        </w:rPr>
        <w:t xml:space="preserve"> الذي جاء قبل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ز</w:t>
      </w:r>
      <w:proofErr w:type="gramEnd"/>
      <w:r w:rsidRPr="00EF254F">
        <w:rPr>
          <w:rFonts w:ascii="Traditional Arabic" w:hAnsi="Traditional Arabic" w:cs="Traditional Arabic"/>
          <w:b/>
          <w:bCs/>
          <w:color w:val="000000" w:themeColor="text1"/>
          <w:sz w:val="32"/>
          <w:szCs w:val="32"/>
          <w:rtl/>
        </w:rPr>
        <w:t xml:space="preserve"> ح ر</w:t>
      </w:r>
      <w:r w:rsidRPr="00EF254F">
        <w:rPr>
          <w:rFonts w:ascii="Traditional Arabic" w:hAnsi="Traditional Arabic" w:cs="Traditional Arabic"/>
          <w:color w:val="000000" w:themeColor="text1"/>
          <w:sz w:val="32"/>
          <w:szCs w:val="32"/>
          <w:rtl/>
        </w:rPr>
        <w:t xml:space="preserve">). وأما في غير المضعف، فمثاله الجذر اللغوي (روي </w:t>
      </w:r>
      <w:proofErr w:type="gramStart"/>
      <w:r w:rsidRPr="00EF254F">
        <w:rPr>
          <w:rFonts w:ascii="Traditional Arabic" w:hAnsi="Traditional Arabic" w:cs="Traditional Arabic"/>
          <w:color w:val="000000" w:themeColor="text1"/>
          <w:sz w:val="32"/>
          <w:szCs w:val="32"/>
          <w:rtl/>
        </w:rPr>
        <w:t>د )</w:t>
      </w:r>
      <w:proofErr w:type="gramEnd"/>
      <w:r w:rsidRPr="00EF254F">
        <w:rPr>
          <w:rFonts w:ascii="Traditional Arabic" w:hAnsi="Traditional Arabic" w:cs="Traditional Arabic"/>
          <w:color w:val="000000" w:themeColor="text1"/>
          <w:sz w:val="32"/>
          <w:szCs w:val="32"/>
          <w:rtl/>
        </w:rPr>
        <w:t xml:space="preserve"> جاء قبل الجذر </w:t>
      </w:r>
    </w:p>
    <w:p w14:paraId="7DD84CF5" w14:textId="77777777" w:rsidR="00F01959" w:rsidRPr="00EF254F" w:rsidRDefault="00F01959" w:rsidP="00082550">
      <w:pPr>
        <w:pStyle w:val="a9"/>
        <w:numPr>
          <w:ilvl w:val="0"/>
          <w:numId w:val="86"/>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lang w:bidi="ar-DZ"/>
        </w:rPr>
        <w:t xml:space="preserve">في كتاب الدال: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 xml:space="preserve">ه ي م </w:t>
      </w:r>
      <w:proofErr w:type="gramStart"/>
      <w:r w:rsidRPr="00EF254F">
        <w:rPr>
          <w:rFonts w:ascii="Traditional Arabic" w:hAnsi="Traditional Arabic" w:cs="Traditional Arabic"/>
          <w:b/>
          <w:bCs/>
          <w:color w:val="000000" w:themeColor="text1"/>
          <w:sz w:val="32"/>
          <w:szCs w:val="32"/>
          <w:rtl/>
        </w:rPr>
        <w:t>ن</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«وربما جاء الاضطراب في الترتيب في الحرف الثاني في الرباعي فيأتي في غير ترتيبه، كما في الجذر (</w:t>
      </w:r>
      <w:r w:rsidRPr="00EF254F">
        <w:rPr>
          <w:rFonts w:ascii="Traditional Arabic" w:hAnsi="Traditional Arabic" w:cs="Traditional Arabic"/>
          <w:b/>
          <w:bCs/>
          <w:color w:val="000000" w:themeColor="text1"/>
          <w:sz w:val="32"/>
          <w:szCs w:val="32"/>
          <w:rtl/>
        </w:rPr>
        <w:t>ه ي م ن</w:t>
      </w:r>
      <w:r w:rsidRPr="00EF254F">
        <w:rPr>
          <w:rFonts w:ascii="Traditional Arabic" w:hAnsi="Traditional Arabic" w:cs="Traditional Arabic"/>
          <w:color w:val="000000" w:themeColor="text1"/>
          <w:sz w:val="32"/>
          <w:szCs w:val="32"/>
          <w:rtl/>
        </w:rPr>
        <w:t xml:space="preserve"> ) الذي سبق الجذر (</w:t>
      </w:r>
      <w:r w:rsidRPr="00EF254F">
        <w:rPr>
          <w:rFonts w:ascii="Traditional Arabic" w:hAnsi="Traditional Arabic" w:cs="Traditional Arabic"/>
          <w:b/>
          <w:bCs/>
          <w:color w:val="000000" w:themeColor="text1"/>
          <w:sz w:val="32"/>
          <w:szCs w:val="32"/>
          <w:rtl/>
        </w:rPr>
        <w:t>ه م م</w:t>
      </w:r>
      <w:r w:rsidRPr="00EF254F">
        <w:rPr>
          <w:rFonts w:ascii="Traditional Arabic" w:hAnsi="Traditional Arabic" w:cs="Traditional Arabic"/>
          <w:color w:val="000000" w:themeColor="text1"/>
          <w:sz w:val="32"/>
          <w:szCs w:val="32"/>
          <w:rtl/>
        </w:rPr>
        <w:t>) مع أن الميم أسبق من الياء في الترتيب»</w:t>
      </w:r>
      <w:r w:rsidRPr="00EF254F">
        <w:rPr>
          <w:rStyle w:val="ab"/>
          <w:rFonts w:ascii="Traditional Arabic" w:eastAsiaTheme="majorEastAsia" w:hAnsi="Traditional Arabic" w:cs="Traditional Arabic"/>
          <w:color w:val="000000" w:themeColor="text1"/>
          <w:sz w:val="32"/>
          <w:szCs w:val="32"/>
          <w:rtl/>
        </w:rPr>
        <w:footnoteReference w:customMarkFollows="1" w:id="723"/>
        <w:t xml:space="preserve">*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24"/>
      </w:r>
      <w:r w:rsidRPr="00EF254F">
        <w:rPr>
          <w:rFonts w:ascii="Traditional Arabic" w:hAnsi="Traditional Arabic" w:cs="Traditional Arabic"/>
          <w:color w:val="000000" w:themeColor="text1"/>
          <w:sz w:val="32"/>
          <w:szCs w:val="32"/>
          <w:vertAlign w:val="superscript"/>
          <w:rtl/>
        </w:rPr>
        <w:t>)</w:t>
      </w:r>
    </w:p>
    <w:p w14:paraId="6E0D4438"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و</w:t>
      </w:r>
      <w:r w:rsidRPr="00EF254F">
        <w:rPr>
          <w:rFonts w:ascii="Traditional Arabic" w:hAnsi="Traditional Arabic" w:cs="Traditional Arabic"/>
          <w:color w:val="000000" w:themeColor="text1"/>
          <w:sz w:val="32"/>
          <w:szCs w:val="32"/>
          <w:rtl/>
        </w:rPr>
        <w:t>مثل ذلك في الجذر (</w:t>
      </w:r>
      <w:r w:rsidRPr="00EF254F">
        <w:rPr>
          <w:rFonts w:ascii="Traditional Arabic" w:hAnsi="Traditional Arabic" w:cs="Traditional Arabic"/>
          <w:b/>
          <w:bCs/>
          <w:color w:val="000000" w:themeColor="text1"/>
          <w:sz w:val="32"/>
          <w:szCs w:val="32"/>
          <w:rtl/>
        </w:rPr>
        <w:t xml:space="preserve">ه ي ن </w:t>
      </w:r>
      <w:proofErr w:type="gramStart"/>
      <w:r w:rsidRPr="00EF254F">
        <w:rPr>
          <w:rFonts w:ascii="Traditional Arabic" w:hAnsi="Traditional Arabic" w:cs="Traditional Arabic"/>
          <w:b/>
          <w:bCs/>
          <w:color w:val="000000" w:themeColor="text1"/>
          <w:sz w:val="32"/>
          <w:szCs w:val="32"/>
          <w:rtl/>
        </w:rPr>
        <w:t>م</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الذي سبق نظيره ( </w:t>
      </w:r>
      <w:r w:rsidRPr="00EF254F">
        <w:rPr>
          <w:rFonts w:ascii="Traditional Arabic" w:hAnsi="Traditional Arabic" w:cs="Traditional Arabic"/>
          <w:b/>
          <w:bCs/>
          <w:color w:val="000000" w:themeColor="text1"/>
          <w:sz w:val="32"/>
          <w:szCs w:val="32"/>
          <w:rtl/>
        </w:rPr>
        <w:t>ه ن و</w:t>
      </w:r>
      <w:r w:rsidRPr="00EF254F">
        <w:rPr>
          <w:rFonts w:ascii="Traditional Arabic" w:hAnsi="Traditional Arabic" w:cs="Traditional Arabic"/>
          <w:color w:val="000000" w:themeColor="text1"/>
          <w:sz w:val="32"/>
          <w:szCs w:val="32"/>
          <w:rtl/>
        </w:rPr>
        <w:t xml:space="preserve"> ) والنون أسبق من الياء. وهذا يوحي بأن الحرف الثاني في هذين الجذرين الرباعيين - وهو الياء - ليس أصلا عنده؛ لأننا إذا أسقطناها منهما جاء الترتيب صحيحة. </w:t>
      </w:r>
    </w:p>
    <w:p w14:paraId="0DFF03DF" w14:textId="77777777" w:rsidR="00F01959" w:rsidRPr="00EF254F" w:rsidRDefault="00F01959" w:rsidP="00082550">
      <w:pPr>
        <w:pStyle w:val="a9"/>
        <w:numPr>
          <w:ilvl w:val="0"/>
          <w:numId w:val="86"/>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الصاد: </w:t>
      </w:r>
      <w:r w:rsidRPr="00EF254F">
        <w:rPr>
          <w:rFonts w:ascii="Traditional Arabic" w:hAnsi="Traditional Arabic" w:cs="Traditional Arabic"/>
          <w:color w:val="000000" w:themeColor="text1"/>
          <w:sz w:val="32"/>
          <w:szCs w:val="32"/>
          <w:rtl/>
        </w:rPr>
        <w:t xml:space="preserve">نجد الجذر </w:t>
      </w:r>
      <w:r w:rsidRPr="00EF254F">
        <w:rPr>
          <w:rFonts w:ascii="Traditional Arabic" w:hAnsi="Traditional Arabic" w:cs="Traditional Arabic"/>
          <w:b/>
          <w:bCs/>
          <w:color w:val="000000" w:themeColor="text1"/>
          <w:sz w:val="32"/>
          <w:szCs w:val="32"/>
          <w:rtl/>
        </w:rPr>
        <w:t>(ص أ ص أ)</w:t>
      </w:r>
      <w:r w:rsidRPr="00EF254F">
        <w:rPr>
          <w:rFonts w:ascii="Traditional Arabic" w:hAnsi="Traditional Arabic" w:cs="Traditional Arabic"/>
          <w:color w:val="000000" w:themeColor="text1"/>
          <w:sz w:val="32"/>
          <w:szCs w:val="32"/>
          <w:rtl/>
        </w:rPr>
        <w:t xml:space="preserve"> في بداية باب الصاد مع الهمزة وبعده (</w:t>
      </w:r>
      <w:proofErr w:type="spellStart"/>
      <w:proofErr w:type="gramStart"/>
      <w:r w:rsidRPr="00EF254F">
        <w:rPr>
          <w:rFonts w:ascii="Traditional Arabic" w:hAnsi="Traditional Arabic" w:cs="Traditional Arabic"/>
          <w:b/>
          <w:bCs/>
          <w:color w:val="000000" w:themeColor="text1"/>
          <w:sz w:val="32"/>
          <w:szCs w:val="32"/>
          <w:rtl/>
        </w:rPr>
        <w:t>صأب</w:t>
      </w:r>
      <w:proofErr w:type="spellEnd"/>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 </w:t>
      </w:r>
    </w:p>
    <w:p w14:paraId="0B44284E" w14:textId="77777777" w:rsidR="00F01959" w:rsidRPr="00EF254F" w:rsidRDefault="00F01959" w:rsidP="00082550">
      <w:pPr>
        <w:pStyle w:val="a9"/>
        <w:numPr>
          <w:ilvl w:val="0"/>
          <w:numId w:val="86"/>
        </w:numPr>
        <w:tabs>
          <w:tab w:val="center" w:pos="706"/>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الشــيــن: </w:t>
      </w:r>
      <w:r w:rsidRPr="00EF254F">
        <w:rPr>
          <w:rFonts w:ascii="Traditional Arabic" w:hAnsi="Traditional Arabic" w:cs="Traditional Arabic"/>
          <w:color w:val="000000" w:themeColor="text1"/>
          <w:sz w:val="32"/>
          <w:szCs w:val="32"/>
          <w:rtl/>
        </w:rPr>
        <w:t>نـجد الجذر</w:t>
      </w:r>
      <w:r w:rsidRPr="00EF254F">
        <w:rPr>
          <w:rFonts w:ascii="Traditional Arabic" w:hAnsi="Traditional Arabic" w:cs="Traditional Arabic"/>
          <w:b/>
          <w:bCs/>
          <w:color w:val="000000" w:themeColor="text1"/>
          <w:sz w:val="32"/>
          <w:szCs w:val="32"/>
          <w:rtl/>
        </w:rPr>
        <w:t xml:space="preserve"> </w:t>
      </w:r>
      <w:proofErr w:type="gramStart"/>
      <w:r w:rsidRPr="00EF254F">
        <w:rPr>
          <w:rFonts w:ascii="Traditional Arabic" w:hAnsi="Traditional Arabic" w:cs="Traditional Arabic"/>
          <w:b/>
          <w:bCs/>
          <w:color w:val="000000" w:themeColor="text1"/>
          <w:sz w:val="32"/>
          <w:szCs w:val="32"/>
          <w:rtl/>
        </w:rPr>
        <w:t>( ش</w:t>
      </w:r>
      <w:proofErr w:type="gramEnd"/>
      <w:r w:rsidRPr="00EF254F">
        <w:rPr>
          <w:rFonts w:ascii="Traditional Arabic" w:hAnsi="Traditional Arabic" w:cs="Traditional Arabic"/>
          <w:b/>
          <w:bCs/>
          <w:color w:val="000000" w:themeColor="text1"/>
          <w:sz w:val="32"/>
          <w:szCs w:val="32"/>
          <w:rtl/>
        </w:rPr>
        <w:t xml:space="preserve"> أ ش أ ) </w:t>
      </w:r>
      <w:r w:rsidRPr="00EF254F">
        <w:rPr>
          <w:rFonts w:ascii="Traditional Arabic" w:hAnsi="Traditional Arabic" w:cs="Traditional Arabic"/>
          <w:color w:val="000000" w:themeColor="text1"/>
          <w:sz w:val="32"/>
          <w:szCs w:val="32"/>
          <w:rtl/>
        </w:rPr>
        <w:t xml:space="preserve">في بداية باب الشين وبعده </w:t>
      </w:r>
      <w:r w:rsidRPr="00EF254F">
        <w:rPr>
          <w:rFonts w:ascii="Traditional Arabic" w:hAnsi="Traditional Arabic" w:cs="Traditional Arabic"/>
          <w:b/>
          <w:bCs/>
          <w:color w:val="000000" w:themeColor="text1"/>
          <w:sz w:val="32"/>
          <w:szCs w:val="32"/>
          <w:rtl/>
        </w:rPr>
        <w:t>( ش أ ب )</w:t>
      </w:r>
      <w:r w:rsidRPr="00EF254F">
        <w:rPr>
          <w:rFonts w:ascii="Traditional Arabic" w:hAnsi="Traditional Arabic" w:cs="Traditional Arabic"/>
          <w:color w:val="000000" w:themeColor="text1"/>
          <w:sz w:val="32"/>
          <w:szCs w:val="32"/>
          <w:rtl/>
        </w:rPr>
        <w:t xml:space="preserve"> ،</w:t>
      </w:r>
    </w:p>
    <w:p w14:paraId="50CAE4D8" w14:textId="77777777" w:rsidR="00F01959" w:rsidRPr="00EF254F" w:rsidRDefault="00F01959" w:rsidP="00082550">
      <w:pPr>
        <w:pStyle w:val="a9"/>
        <w:numPr>
          <w:ilvl w:val="0"/>
          <w:numId w:val="86"/>
        </w:numPr>
        <w:tabs>
          <w:tab w:val="center" w:pos="706"/>
          <w:tab w:val="center" w:pos="84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الطـــــاء: </w:t>
      </w:r>
      <w:r w:rsidRPr="00EF254F">
        <w:rPr>
          <w:rFonts w:ascii="Traditional Arabic" w:hAnsi="Traditional Arabic" w:cs="Traditional Arabic"/>
          <w:color w:val="000000" w:themeColor="text1"/>
          <w:sz w:val="32"/>
          <w:szCs w:val="32"/>
          <w:rtl/>
        </w:rPr>
        <w:t xml:space="preserve">والجذر </w:t>
      </w:r>
      <w:proofErr w:type="gramStart"/>
      <w:r w:rsidRPr="00EF254F">
        <w:rPr>
          <w:rFonts w:ascii="Traditional Arabic" w:hAnsi="Traditional Arabic" w:cs="Traditional Arabic"/>
          <w:b/>
          <w:bCs/>
          <w:color w:val="000000" w:themeColor="text1"/>
          <w:sz w:val="32"/>
          <w:szCs w:val="32"/>
          <w:rtl/>
        </w:rPr>
        <w:t>( طح</w:t>
      </w:r>
      <w:proofErr w:type="gramEnd"/>
      <w:r w:rsidRPr="00EF254F">
        <w:rPr>
          <w:rFonts w:ascii="Traditional Arabic" w:hAnsi="Traditional Arabic" w:cs="Traditional Arabic"/>
          <w:b/>
          <w:bCs/>
          <w:color w:val="000000" w:themeColor="text1"/>
          <w:sz w:val="32"/>
          <w:szCs w:val="32"/>
          <w:rtl/>
        </w:rPr>
        <w:t xml:space="preserve"> طح)</w:t>
      </w:r>
      <w:r w:rsidRPr="00EF254F">
        <w:rPr>
          <w:rFonts w:ascii="Traditional Arabic" w:hAnsi="Traditional Arabic" w:cs="Traditional Arabic"/>
          <w:color w:val="000000" w:themeColor="text1"/>
          <w:sz w:val="32"/>
          <w:szCs w:val="32"/>
          <w:rtl/>
        </w:rPr>
        <w:t xml:space="preserve"> وبعده ( </w:t>
      </w:r>
      <w:r w:rsidRPr="00EF254F">
        <w:rPr>
          <w:rFonts w:ascii="Traditional Arabic" w:hAnsi="Traditional Arabic" w:cs="Traditional Arabic"/>
          <w:b/>
          <w:bCs/>
          <w:color w:val="000000" w:themeColor="text1"/>
          <w:sz w:val="32"/>
          <w:szCs w:val="32"/>
          <w:rtl/>
        </w:rPr>
        <w:t xml:space="preserve">ط ح ر </w:t>
      </w:r>
      <w:r w:rsidRPr="00EF254F">
        <w:rPr>
          <w:rFonts w:ascii="Traditional Arabic" w:hAnsi="Traditional Arabic" w:cs="Traditional Arabic"/>
          <w:color w:val="000000" w:themeColor="text1"/>
          <w:sz w:val="32"/>
          <w:szCs w:val="32"/>
          <w:rtl/>
        </w:rPr>
        <w:t xml:space="preserve">) ، </w:t>
      </w:r>
    </w:p>
    <w:p w14:paraId="12BA0844" w14:textId="77777777" w:rsidR="00F01959" w:rsidRPr="00EF254F" w:rsidRDefault="00F01959" w:rsidP="00082550">
      <w:pPr>
        <w:pStyle w:val="a9"/>
        <w:numPr>
          <w:ilvl w:val="0"/>
          <w:numId w:val="86"/>
        </w:numPr>
        <w:tabs>
          <w:tab w:val="center" w:pos="706"/>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الفــــاء: </w:t>
      </w:r>
      <w:r w:rsidRPr="00EF254F">
        <w:rPr>
          <w:rFonts w:ascii="Traditional Arabic" w:hAnsi="Traditional Arabic" w:cs="Traditional Arabic"/>
          <w:color w:val="000000" w:themeColor="text1"/>
          <w:sz w:val="32"/>
          <w:szCs w:val="32"/>
          <w:rtl/>
        </w:rPr>
        <w:t xml:space="preserve">والجذر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ف</w:t>
      </w:r>
      <w:proofErr w:type="gramEnd"/>
      <w:r w:rsidRPr="00EF254F">
        <w:rPr>
          <w:rFonts w:ascii="Traditional Arabic" w:hAnsi="Traditional Arabic" w:cs="Traditional Arabic"/>
          <w:b/>
          <w:bCs/>
          <w:color w:val="000000" w:themeColor="text1"/>
          <w:sz w:val="32"/>
          <w:szCs w:val="32"/>
          <w:rtl/>
        </w:rPr>
        <w:t xml:space="preserve"> د ف د</w:t>
      </w:r>
      <w:r w:rsidRPr="00EF254F">
        <w:rPr>
          <w:rFonts w:ascii="Traditional Arabic" w:hAnsi="Traditional Arabic" w:cs="Traditional Arabic"/>
          <w:color w:val="000000" w:themeColor="text1"/>
          <w:sz w:val="32"/>
          <w:szCs w:val="32"/>
          <w:rtl/>
        </w:rPr>
        <w:t xml:space="preserve"> ) وبعده (</w:t>
      </w:r>
      <w:r w:rsidRPr="00EF254F">
        <w:rPr>
          <w:rFonts w:ascii="Traditional Arabic" w:hAnsi="Traditional Arabic" w:cs="Traditional Arabic"/>
          <w:b/>
          <w:bCs/>
          <w:color w:val="000000" w:themeColor="text1"/>
          <w:sz w:val="32"/>
          <w:szCs w:val="32"/>
          <w:rtl/>
        </w:rPr>
        <w:t xml:space="preserve">رف در </w:t>
      </w:r>
      <w:r w:rsidRPr="00EF254F">
        <w:rPr>
          <w:rFonts w:ascii="Traditional Arabic" w:hAnsi="Traditional Arabic" w:cs="Traditional Arabic"/>
          <w:color w:val="000000" w:themeColor="text1"/>
          <w:sz w:val="32"/>
          <w:szCs w:val="32"/>
          <w:rtl/>
        </w:rPr>
        <w:t>) ،</w:t>
      </w:r>
    </w:p>
    <w:p w14:paraId="05DBCB5C" w14:textId="77777777" w:rsidR="00F01959" w:rsidRPr="00EF254F" w:rsidRDefault="00F01959" w:rsidP="00082550">
      <w:pPr>
        <w:pStyle w:val="a9"/>
        <w:numPr>
          <w:ilvl w:val="0"/>
          <w:numId w:val="86"/>
        </w:numPr>
        <w:tabs>
          <w:tab w:val="center" w:pos="706"/>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w:t>
      </w:r>
      <w:proofErr w:type="gramStart"/>
      <w:r w:rsidRPr="00EF254F">
        <w:rPr>
          <w:rFonts w:ascii="Traditional Arabic" w:hAnsi="Traditional Arabic" w:cs="Traditional Arabic"/>
          <w:b/>
          <w:bCs/>
          <w:color w:val="000000" w:themeColor="text1"/>
          <w:sz w:val="32"/>
          <w:szCs w:val="32"/>
          <w:rtl/>
          <w:lang w:bidi="ar-DZ"/>
        </w:rPr>
        <w:t>الــميم:  نجده</w:t>
      </w:r>
      <w:proofErr w:type="gramEnd"/>
      <w:r w:rsidRPr="00EF254F">
        <w:rPr>
          <w:rFonts w:ascii="Traditional Arabic" w:hAnsi="Traditional Arabic" w:cs="Traditional Arabic"/>
          <w:b/>
          <w:b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 xml:space="preserve"> رتب الجذر (</w:t>
      </w:r>
      <w:r w:rsidRPr="00EF254F">
        <w:rPr>
          <w:rFonts w:ascii="Traditional Arabic" w:hAnsi="Traditional Arabic" w:cs="Traditional Arabic"/>
          <w:b/>
          <w:bCs/>
          <w:color w:val="000000" w:themeColor="text1"/>
          <w:sz w:val="32"/>
          <w:szCs w:val="32"/>
          <w:rtl/>
        </w:rPr>
        <w:t>م ع م ع</w:t>
      </w:r>
      <w:r w:rsidRPr="00EF254F">
        <w:rPr>
          <w:rFonts w:ascii="Traditional Arabic" w:hAnsi="Traditional Arabic" w:cs="Traditional Arabic"/>
          <w:color w:val="000000" w:themeColor="text1"/>
          <w:sz w:val="32"/>
          <w:szCs w:val="32"/>
          <w:rtl/>
        </w:rPr>
        <w:t xml:space="preserve"> ) ثم يأتي بعده </w:t>
      </w:r>
      <w:r w:rsidRPr="00EF254F">
        <w:rPr>
          <w:rFonts w:ascii="Traditional Arabic" w:hAnsi="Traditional Arabic" w:cs="Traditional Arabic"/>
          <w:b/>
          <w:bCs/>
          <w:color w:val="000000" w:themeColor="text1"/>
          <w:sz w:val="32"/>
          <w:szCs w:val="32"/>
          <w:rtl/>
        </w:rPr>
        <w:t>(م ع ك)</w:t>
      </w:r>
      <w:r w:rsidRPr="00EF254F">
        <w:rPr>
          <w:rFonts w:ascii="Traditional Arabic" w:hAnsi="Traditional Arabic" w:cs="Traditional Arabic"/>
          <w:color w:val="000000" w:themeColor="text1"/>
          <w:sz w:val="32"/>
          <w:szCs w:val="32"/>
          <w:rtl/>
        </w:rPr>
        <w:t xml:space="preserve"> ، </w:t>
      </w:r>
    </w:p>
    <w:p w14:paraId="5C1533CE" w14:textId="77777777" w:rsidR="00F01959" w:rsidRPr="00EF254F" w:rsidRDefault="00F01959" w:rsidP="00082550">
      <w:pPr>
        <w:pStyle w:val="a9"/>
        <w:numPr>
          <w:ilvl w:val="0"/>
          <w:numId w:val="86"/>
        </w:numPr>
        <w:tabs>
          <w:tab w:val="right" w:pos="707"/>
          <w:tab w:val="right" w:pos="1132"/>
          <w:tab w:val="center" w:pos="5245"/>
        </w:tabs>
        <w:bidi/>
        <w:spacing w:before="0" w:beforeAutospacing="0" w:after="0" w:afterAutospacing="0" w:line="360" w:lineRule="auto"/>
        <w:ind w:left="565"/>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الــــنون: </w:t>
      </w:r>
      <w:r w:rsidRPr="00EF254F">
        <w:rPr>
          <w:rFonts w:ascii="Traditional Arabic" w:hAnsi="Traditional Arabic" w:cs="Traditional Arabic"/>
          <w:color w:val="000000" w:themeColor="text1"/>
          <w:sz w:val="32"/>
          <w:szCs w:val="32"/>
          <w:rtl/>
        </w:rPr>
        <w:t>الجذر (</w:t>
      </w:r>
      <w:proofErr w:type="spellStart"/>
      <w:r w:rsidRPr="00EF254F">
        <w:rPr>
          <w:rFonts w:ascii="Traditional Arabic" w:hAnsi="Traditional Arabic" w:cs="Traditional Arabic"/>
          <w:color w:val="000000" w:themeColor="text1"/>
          <w:sz w:val="32"/>
          <w:szCs w:val="32"/>
          <w:rtl/>
        </w:rPr>
        <w:t>نأنأ</w:t>
      </w:r>
      <w:proofErr w:type="spellEnd"/>
      <w:r w:rsidRPr="00EF254F">
        <w:rPr>
          <w:rFonts w:ascii="Traditional Arabic" w:hAnsi="Traditional Arabic" w:cs="Traditional Arabic"/>
          <w:color w:val="000000" w:themeColor="text1"/>
          <w:sz w:val="32"/>
          <w:szCs w:val="32"/>
          <w:rtl/>
        </w:rPr>
        <w:t xml:space="preserve">) وبعده </w:t>
      </w:r>
      <w:proofErr w:type="gramStart"/>
      <w:r w:rsidRPr="00EF254F">
        <w:rPr>
          <w:rFonts w:ascii="Traditional Arabic" w:hAnsi="Traditional Arabic" w:cs="Traditional Arabic"/>
          <w:color w:val="000000" w:themeColor="text1"/>
          <w:sz w:val="32"/>
          <w:szCs w:val="32"/>
          <w:rtl/>
        </w:rPr>
        <w:t>( ن</w:t>
      </w:r>
      <w:proofErr w:type="gramEnd"/>
      <w:r w:rsidRPr="00EF254F">
        <w:rPr>
          <w:rFonts w:ascii="Traditional Arabic" w:hAnsi="Traditional Arabic" w:cs="Traditional Arabic"/>
          <w:color w:val="000000" w:themeColor="text1"/>
          <w:sz w:val="32"/>
          <w:szCs w:val="32"/>
          <w:rtl/>
        </w:rPr>
        <w:t xml:space="preserve"> أج )، والجذر (</w:t>
      </w:r>
      <w:proofErr w:type="spellStart"/>
      <w:r w:rsidRPr="00EF254F">
        <w:rPr>
          <w:rFonts w:ascii="Traditional Arabic" w:hAnsi="Traditional Arabic" w:cs="Traditional Arabic"/>
          <w:color w:val="000000" w:themeColor="text1"/>
          <w:sz w:val="32"/>
          <w:szCs w:val="32"/>
          <w:rtl/>
        </w:rPr>
        <w:t>نغنغ</w:t>
      </w:r>
      <w:proofErr w:type="spellEnd"/>
      <w:r w:rsidRPr="00EF254F">
        <w:rPr>
          <w:rFonts w:ascii="Traditional Arabic" w:hAnsi="Traditional Arabic" w:cs="Traditional Arabic"/>
          <w:color w:val="000000" w:themeColor="text1"/>
          <w:sz w:val="32"/>
          <w:szCs w:val="32"/>
          <w:rtl/>
        </w:rPr>
        <w:t>) وبعده (ن غ ف )، والجذر (ن ف ن ف) وبعده (نف ق)،</w:t>
      </w:r>
    </w:p>
    <w:p w14:paraId="34714632" w14:textId="77777777" w:rsidR="00F01959" w:rsidRPr="00EF254F" w:rsidRDefault="00F01959" w:rsidP="00082550">
      <w:pPr>
        <w:pStyle w:val="a9"/>
        <w:numPr>
          <w:ilvl w:val="0"/>
          <w:numId w:val="86"/>
        </w:numPr>
        <w:tabs>
          <w:tab w:val="right" w:pos="848"/>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b/>
          <w:bCs/>
          <w:color w:val="000000" w:themeColor="text1"/>
          <w:sz w:val="32"/>
          <w:szCs w:val="32"/>
          <w:rtl/>
          <w:lang w:bidi="ar-DZ"/>
        </w:rPr>
        <w:t xml:space="preserve">في كتاب الواو: </w:t>
      </w:r>
      <w:r w:rsidRPr="00EF254F">
        <w:rPr>
          <w:rFonts w:ascii="Traditional Arabic" w:hAnsi="Traditional Arabic" w:cs="Traditional Arabic"/>
          <w:color w:val="000000" w:themeColor="text1"/>
          <w:sz w:val="32"/>
          <w:szCs w:val="32"/>
          <w:rtl/>
        </w:rPr>
        <w:t xml:space="preserve">نجد الجذر </w:t>
      </w:r>
      <w:proofErr w:type="gramStart"/>
      <w:r w:rsidRPr="00EF254F">
        <w:rPr>
          <w:rFonts w:ascii="Traditional Arabic" w:hAnsi="Traditional Arabic" w:cs="Traditional Arabic"/>
          <w:color w:val="000000" w:themeColor="text1"/>
          <w:sz w:val="32"/>
          <w:szCs w:val="32"/>
          <w:rtl/>
        </w:rPr>
        <w:t>( وأو</w:t>
      </w:r>
      <w:proofErr w:type="gramEnd"/>
      <w:r w:rsidRPr="00EF254F">
        <w:rPr>
          <w:rFonts w:ascii="Traditional Arabic" w:hAnsi="Traditional Arabic" w:cs="Traditional Arabic"/>
          <w:color w:val="000000" w:themeColor="text1"/>
          <w:sz w:val="32"/>
          <w:szCs w:val="32"/>
          <w:rtl/>
        </w:rPr>
        <w:t xml:space="preserve"> أ) وبعده ( وأب ) ، والجذر ( ولول) وبعده ( ولم )</w:t>
      </w:r>
    </w:p>
    <w:p w14:paraId="789EB644" w14:textId="77777777" w:rsidR="00F01959" w:rsidRPr="00EF254F" w:rsidRDefault="00F01959" w:rsidP="00082550">
      <w:pPr>
        <w:pStyle w:val="a9"/>
        <w:tabs>
          <w:tab w:val="center" w:pos="5245"/>
        </w:tabs>
        <w:bidi/>
        <w:spacing w:before="240" w:beforeAutospacing="0" w:after="0" w:afterAutospacing="0" w:line="360" w:lineRule="auto"/>
        <w:jc w:val="both"/>
        <w:rPr>
          <w:rStyle w:val="2Char"/>
          <w:b/>
          <w:bCs/>
          <w:szCs w:val="32"/>
        </w:rPr>
      </w:pPr>
      <w:r w:rsidRPr="00EF254F">
        <w:rPr>
          <w:rFonts w:ascii="Traditional Arabic" w:hAnsi="Traditional Arabic" w:cs="Traditional Arabic"/>
          <w:b/>
          <w:bCs/>
          <w:color w:val="000000" w:themeColor="text1"/>
          <w:sz w:val="32"/>
          <w:szCs w:val="32"/>
          <w:rtl/>
        </w:rPr>
        <w:t>3</w:t>
      </w:r>
      <w:r w:rsidRPr="00EF254F">
        <w:rPr>
          <w:rStyle w:val="2Char"/>
          <w:b/>
          <w:bCs/>
          <w:szCs w:val="32"/>
          <w:rtl/>
        </w:rPr>
        <w:t>-</w:t>
      </w:r>
      <w:r w:rsidRPr="00EF254F">
        <w:rPr>
          <w:rStyle w:val="2Char"/>
          <w:rFonts w:hint="cs"/>
          <w:b/>
          <w:bCs/>
          <w:szCs w:val="32"/>
          <w:rtl/>
        </w:rPr>
        <w:t xml:space="preserve">بالنسبة للمواضع التي جاء فيها </w:t>
      </w:r>
      <w:r w:rsidRPr="00EF254F">
        <w:rPr>
          <w:rStyle w:val="2Char"/>
          <w:b/>
          <w:bCs/>
          <w:szCs w:val="32"/>
          <w:rtl/>
        </w:rPr>
        <w:t>لمواضع الرباعي المضعف:</w:t>
      </w:r>
    </w:p>
    <w:p w14:paraId="7BC34131" w14:textId="77777777" w:rsidR="00F01959" w:rsidRPr="00EF254F" w:rsidRDefault="00F01959" w:rsidP="00082550">
      <w:pPr>
        <w:pStyle w:val="a9"/>
        <w:tabs>
          <w:tab w:val="center" w:pos="5245"/>
        </w:tabs>
        <w:bidi/>
        <w:spacing w:before="24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lastRenderedPageBreak/>
        <w:t xml:space="preserve">     </w:t>
      </w:r>
      <w:r w:rsidRPr="00EF254F">
        <w:rPr>
          <w:rFonts w:ascii="Traditional Arabic" w:hAnsi="Traditional Arabic" w:cs="Traditional Arabic"/>
          <w:color w:val="000000" w:themeColor="text1"/>
          <w:sz w:val="32"/>
          <w:szCs w:val="32"/>
          <w:rtl/>
        </w:rPr>
        <w:t xml:space="preserve">كان للزمخشري فيما يتعلق بالجذور الثلاثية أسلوبه الخاص في التعامل </w:t>
      </w:r>
      <w:proofErr w:type="gramStart"/>
      <w:r w:rsidRPr="00EF254F">
        <w:rPr>
          <w:rFonts w:ascii="Traditional Arabic" w:hAnsi="Traditional Arabic" w:cs="Traditional Arabic"/>
          <w:color w:val="000000" w:themeColor="text1"/>
          <w:sz w:val="32"/>
          <w:szCs w:val="32"/>
          <w:rtl/>
        </w:rPr>
        <w:t>مع  الرباعي</w:t>
      </w:r>
      <w:proofErr w:type="gramEnd"/>
      <w:r w:rsidRPr="00EF254F">
        <w:rPr>
          <w:rFonts w:ascii="Traditional Arabic" w:hAnsi="Traditional Arabic" w:cs="Traditional Arabic"/>
          <w:color w:val="000000" w:themeColor="text1"/>
          <w:sz w:val="32"/>
          <w:szCs w:val="32"/>
          <w:rtl/>
        </w:rPr>
        <w:t xml:space="preserve"> المضعف ونلمس ذلك من خلال، وضعها في المعجم وهو وضع مضطرب عموما وفيما يلي سنوجز أشهر صور التضعيف، مع بيان موقف الزمخشري من كل صورة على حدة ومقارنته بموقف اللغويين وأصحاب المعاجم الأخرى، مع الأخذ في الاعتبار أن الزمخشري يصنف في بحثنا هذا من أصحاب المعاجم على الرغم من كونه لغويا بالدرجة الأولى . من أشهر هذه الصور: </w:t>
      </w:r>
    </w:p>
    <w:p w14:paraId="0CA8E3A0" w14:textId="77777777" w:rsidR="00F01959" w:rsidRPr="00EF254F" w:rsidRDefault="00F01959" w:rsidP="00082550">
      <w:pPr>
        <w:pStyle w:val="a9"/>
        <w:numPr>
          <w:ilvl w:val="0"/>
          <w:numId w:val="64"/>
        </w:numPr>
        <w:tabs>
          <w:tab w:val="left" w:pos="140"/>
          <w:tab w:val="center" w:pos="5245"/>
        </w:tabs>
        <w:bidi/>
        <w:spacing w:before="0" w:beforeAutospacing="0" w:after="0" w:afterAutospacing="0" w:line="360" w:lineRule="auto"/>
        <w:ind w:left="0" w:hanging="283"/>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مدغم العين واللام</w:t>
      </w:r>
      <w:r w:rsidRPr="00EF254F">
        <w:rPr>
          <w:rFonts w:ascii="Traditional Arabic" w:hAnsi="Traditional Arabic" w:cs="Traditional Arabic"/>
          <w:color w:val="000000" w:themeColor="text1"/>
          <w:sz w:val="32"/>
          <w:szCs w:val="32"/>
          <w:rtl/>
        </w:rPr>
        <w:t>: وهو ما كان عينه ولامه متماثلين، نحو: شد</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ومد</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ورد</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وعد</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و(قلّ وملّ وحلّ وكلّ....) و(جرّ ومرّ وبرّ </w:t>
      </w:r>
      <w:proofErr w:type="spellStart"/>
      <w:proofErr w:type="gramStart"/>
      <w:r w:rsidRPr="00EF254F">
        <w:rPr>
          <w:rFonts w:ascii="Traditional Arabic" w:hAnsi="Traditional Arabic" w:cs="Traditional Arabic"/>
          <w:color w:val="000000" w:themeColor="text1"/>
          <w:sz w:val="32"/>
          <w:szCs w:val="32"/>
          <w:rtl/>
        </w:rPr>
        <w:t>ودرّ.وفر</w:t>
      </w:r>
      <w:proofErr w:type="spellEnd"/>
      <w:proofErr w:type="gramEnd"/>
      <w:r w:rsidRPr="00EF254F">
        <w:rPr>
          <w:rFonts w:ascii="Traditional Arabic" w:hAnsi="Traditional Arabic" w:cs="Traditional Arabic"/>
          <w:color w:val="000000" w:themeColor="text1"/>
          <w:sz w:val="32"/>
          <w:szCs w:val="32"/>
          <w:rtl/>
        </w:rPr>
        <w:t>...) (ورق</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rPr>
        <w:t>، ودقّ، وحقّ،..) ولا خلاف بين اللغويين وأصحاب المعاجم على كونه من الثلاثي المجرد.</w:t>
      </w:r>
    </w:p>
    <w:p w14:paraId="4631171D" w14:textId="77777777" w:rsidR="00F01959" w:rsidRPr="00EF254F" w:rsidRDefault="00F01959" w:rsidP="00082550">
      <w:pPr>
        <w:pStyle w:val="a9"/>
        <w:numPr>
          <w:ilvl w:val="0"/>
          <w:numId w:val="64"/>
        </w:numPr>
        <w:tabs>
          <w:tab w:val="left" w:pos="707"/>
          <w:tab w:val="center" w:pos="5245"/>
        </w:tabs>
        <w:bidi/>
        <w:spacing w:before="0" w:beforeAutospacing="0" w:after="0" w:afterAutospacing="0" w:line="360" w:lineRule="auto"/>
        <w:ind w:left="566" w:hanging="483"/>
        <w:jc w:val="both"/>
        <w:rPr>
          <w:rFonts w:ascii="Traditional Arabic" w:hAnsi="Traditional Arabic" w:cs="Traditional Arabic"/>
          <w:color w:val="000000" w:themeColor="text1"/>
          <w:sz w:val="32"/>
          <w:szCs w:val="32"/>
        </w:rPr>
      </w:pPr>
      <w:proofErr w:type="spellStart"/>
      <w:r w:rsidRPr="00EF254F">
        <w:rPr>
          <w:rFonts w:ascii="Traditional Arabic" w:hAnsi="Traditional Arabic" w:cs="Traditional Arabic"/>
          <w:b/>
          <w:bCs/>
          <w:color w:val="000000" w:themeColor="text1"/>
          <w:sz w:val="32"/>
          <w:szCs w:val="32"/>
          <w:rtl/>
        </w:rPr>
        <w:t>تضعیف</w:t>
      </w:r>
      <w:proofErr w:type="spellEnd"/>
      <w:r w:rsidRPr="00EF254F">
        <w:rPr>
          <w:rFonts w:ascii="Traditional Arabic" w:hAnsi="Traditional Arabic" w:cs="Traditional Arabic"/>
          <w:b/>
          <w:bCs/>
          <w:color w:val="000000" w:themeColor="text1"/>
          <w:sz w:val="32"/>
          <w:szCs w:val="32"/>
          <w:rtl/>
        </w:rPr>
        <w:t xml:space="preserve"> العين في الثلاثي</w:t>
      </w:r>
      <w:r w:rsidRPr="00EF254F">
        <w:rPr>
          <w:rFonts w:ascii="Traditional Arabic" w:hAnsi="Traditional Arabic" w:cs="Traditional Arabic"/>
          <w:color w:val="000000" w:themeColor="text1"/>
          <w:sz w:val="32"/>
          <w:szCs w:val="32"/>
          <w:rtl/>
        </w:rPr>
        <w:t xml:space="preserve">، في نحو: علم وعلّم، وقدم </w:t>
      </w:r>
      <w:proofErr w:type="spellStart"/>
      <w:r w:rsidRPr="00EF254F">
        <w:rPr>
          <w:rFonts w:ascii="Traditional Arabic" w:hAnsi="Traditional Arabic" w:cs="Traditional Arabic"/>
          <w:color w:val="000000" w:themeColor="text1"/>
          <w:sz w:val="32"/>
          <w:szCs w:val="32"/>
          <w:rtl/>
        </w:rPr>
        <w:t>وقدّم</w:t>
      </w:r>
      <w:proofErr w:type="spellEnd"/>
      <w:r w:rsidRPr="00EF254F">
        <w:rPr>
          <w:rFonts w:ascii="Traditional Arabic" w:hAnsi="Traditional Arabic" w:cs="Traditional Arabic"/>
          <w:color w:val="000000" w:themeColor="text1"/>
          <w:sz w:val="32"/>
          <w:szCs w:val="32"/>
          <w:rtl/>
        </w:rPr>
        <w:t>، ومال وميّل، ولا خلاف أيضا في هذا النوع على كونه من الثلاثي المزيد فيه التضعيف.</w:t>
      </w:r>
    </w:p>
    <w:p w14:paraId="645090E5" w14:textId="77777777" w:rsidR="00F01959" w:rsidRPr="00EF254F" w:rsidRDefault="00F01959" w:rsidP="00082550">
      <w:pPr>
        <w:pStyle w:val="a9"/>
        <w:numPr>
          <w:ilvl w:val="0"/>
          <w:numId w:val="64"/>
        </w:numPr>
        <w:tabs>
          <w:tab w:val="left" w:pos="0"/>
          <w:tab w:val="left" w:pos="425"/>
          <w:tab w:val="left" w:pos="992"/>
          <w:tab w:val="center" w:pos="5245"/>
        </w:tabs>
        <w:bidi/>
        <w:spacing w:before="0" w:beforeAutospacing="0" w:after="0" w:afterAutospacing="0" w:line="360" w:lineRule="auto"/>
        <w:ind w:left="141" w:hanging="143"/>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تضعيف الأول والثاني ثالثة ورابعا</w:t>
      </w:r>
      <w:r w:rsidRPr="00EF254F">
        <w:rPr>
          <w:rFonts w:ascii="Traditional Arabic" w:hAnsi="Traditional Arabic" w:cs="Traditional Arabic"/>
          <w:color w:val="000000" w:themeColor="text1"/>
          <w:sz w:val="32"/>
          <w:szCs w:val="32"/>
          <w:rtl/>
        </w:rPr>
        <w:t xml:space="preserve">، في نحو: </w:t>
      </w:r>
      <w:r w:rsidRPr="00EF254F">
        <w:rPr>
          <w:rFonts w:ascii="Traditional Arabic" w:hAnsi="Traditional Arabic" w:cs="Traditional Arabic"/>
          <w:b/>
          <w:bCs/>
          <w:color w:val="000000" w:themeColor="text1"/>
          <w:sz w:val="32"/>
          <w:szCs w:val="32"/>
          <w:rtl/>
        </w:rPr>
        <w:t>زلزل و بلبل</w:t>
      </w:r>
      <w:r w:rsidRPr="00EF254F">
        <w:rPr>
          <w:rFonts w:ascii="Traditional Arabic" w:hAnsi="Traditional Arabic" w:cs="Traditional Arabic"/>
          <w:color w:val="000000" w:themeColor="text1"/>
          <w:sz w:val="32"/>
          <w:szCs w:val="32"/>
          <w:rtl/>
        </w:rPr>
        <w:t xml:space="preserve">، وهذا النوع عند اللغويين يعامل معاملة الرباعي السالم، فقد نقل الرضي في ذلك مقياسين لمعرفة الأصلي من الزائد قال: «يكون أحد المثلين في كلمة من ثلاثة أصول أو أربعة زائد إذا لم يكن بين الممثلين حرف أصلي، كقنب </w:t>
      </w:r>
      <w:proofErr w:type="spellStart"/>
      <w:r w:rsidRPr="00EF254F">
        <w:rPr>
          <w:rFonts w:ascii="Traditional Arabic" w:hAnsi="Traditional Arabic" w:cs="Traditional Arabic"/>
          <w:color w:val="000000" w:themeColor="text1"/>
          <w:sz w:val="32"/>
          <w:szCs w:val="32"/>
          <w:rtl/>
        </w:rPr>
        <w:t>وزهلول</w:t>
      </w:r>
      <w:proofErr w:type="spellEnd"/>
      <w:r w:rsidRPr="00EF254F">
        <w:rPr>
          <w:rFonts w:ascii="Traditional Arabic" w:hAnsi="Traditional Arabic" w:cs="Traditional Arabic"/>
          <w:color w:val="000000" w:themeColor="text1"/>
          <w:sz w:val="32"/>
          <w:szCs w:val="32"/>
          <w:rtl/>
        </w:rPr>
        <w:t xml:space="preserve">، فإن كان بينهما حرف أصلي فليس بزائد، </w:t>
      </w:r>
      <w:r w:rsidRPr="00EF254F">
        <w:rPr>
          <w:rFonts w:ascii="Traditional Arabic" w:hAnsi="Traditional Arabic" w:cs="Traditional Arabic"/>
          <w:b/>
          <w:bCs/>
          <w:color w:val="000000" w:themeColor="text1"/>
          <w:sz w:val="32"/>
          <w:szCs w:val="32"/>
          <w:rtl/>
        </w:rPr>
        <w:t>ك: (</w:t>
      </w:r>
      <w:proofErr w:type="spellStart"/>
      <w:r w:rsidRPr="00EF254F">
        <w:rPr>
          <w:rFonts w:ascii="Traditional Arabic" w:hAnsi="Traditional Arabic" w:cs="Traditional Arabic"/>
          <w:b/>
          <w:bCs/>
          <w:color w:val="000000" w:themeColor="text1"/>
          <w:sz w:val="32"/>
          <w:szCs w:val="32"/>
          <w:rtl/>
        </w:rPr>
        <w:t>حذرد</w:t>
      </w:r>
      <w:proofErr w:type="spellEnd"/>
      <w:r w:rsidRPr="00EF254F">
        <w:rPr>
          <w:rFonts w:ascii="Traditional Arabic" w:hAnsi="Traditional Arabic" w:cs="Traditional Arabic"/>
          <w:b/>
          <w:bCs/>
          <w:color w:val="000000" w:themeColor="text1"/>
          <w:sz w:val="32"/>
          <w:szCs w:val="32"/>
          <w:rtl/>
        </w:rPr>
        <w:t>) و(</w:t>
      </w:r>
      <w:proofErr w:type="spellStart"/>
      <w:r w:rsidRPr="00EF254F">
        <w:rPr>
          <w:rFonts w:ascii="Traditional Arabic" w:hAnsi="Traditional Arabic" w:cs="Traditional Arabic"/>
          <w:b/>
          <w:bCs/>
          <w:color w:val="000000" w:themeColor="text1"/>
          <w:sz w:val="32"/>
          <w:szCs w:val="32"/>
          <w:rtl/>
        </w:rPr>
        <w:t>دردبيس</w:t>
      </w:r>
      <w:proofErr w:type="spellEnd"/>
      <w:r w:rsidRPr="00EF254F">
        <w:rPr>
          <w:rFonts w:ascii="Traditional Arabic" w:hAnsi="Traditional Arabic" w:cs="Traditional Arabic"/>
          <w:b/>
          <w:bCs/>
          <w:color w:val="000000" w:themeColor="text1"/>
          <w:sz w:val="32"/>
          <w:szCs w:val="32"/>
          <w:rtl/>
        </w:rPr>
        <w:t>) و(سلسبيل)</w:t>
      </w:r>
      <w:r w:rsidRPr="00EF254F">
        <w:rPr>
          <w:rFonts w:ascii="Traditional Arabic" w:hAnsi="Traditional Arabic" w:cs="Traditional Arabic"/>
          <w:color w:val="000000" w:themeColor="text1"/>
          <w:sz w:val="32"/>
          <w:szCs w:val="32"/>
          <w:rtl/>
        </w:rPr>
        <w:t xml:space="preserve">»، ومن ثم فإن </w:t>
      </w:r>
      <w:r w:rsidRPr="00EF254F">
        <w:rPr>
          <w:rFonts w:ascii="Traditional Arabic" w:hAnsi="Traditional Arabic" w:cs="Traditional Arabic"/>
          <w:b/>
          <w:bCs/>
          <w:color w:val="000000" w:themeColor="text1"/>
          <w:sz w:val="32"/>
          <w:szCs w:val="32"/>
          <w:rtl/>
        </w:rPr>
        <w:t>زلزل</w:t>
      </w:r>
      <w:r w:rsidRPr="00EF254F">
        <w:rPr>
          <w:rFonts w:ascii="Traditional Arabic" w:hAnsi="Traditional Arabic" w:cs="Traditional Arabic"/>
          <w:color w:val="000000" w:themeColor="text1"/>
          <w:sz w:val="32"/>
          <w:szCs w:val="32"/>
          <w:rtl/>
        </w:rPr>
        <w:t xml:space="preserve"> و</w:t>
      </w:r>
      <w:r w:rsidRPr="00EF254F">
        <w:rPr>
          <w:rFonts w:ascii="Traditional Arabic" w:hAnsi="Traditional Arabic" w:cs="Traditional Arabic"/>
          <w:b/>
          <w:bCs/>
          <w:color w:val="000000" w:themeColor="text1"/>
          <w:sz w:val="32"/>
          <w:szCs w:val="32"/>
          <w:rtl/>
        </w:rPr>
        <w:t>بلبل</w:t>
      </w:r>
      <w:r w:rsidRPr="00EF254F">
        <w:rPr>
          <w:rFonts w:ascii="Traditional Arabic" w:hAnsi="Traditional Arabic" w:cs="Traditional Arabic"/>
          <w:color w:val="000000" w:themeColor="text1"/>
          <w:sz w:val="32"/>
          <w:szCs w:val="32"/>
          <w:rtl/>
        </w:rPr>
        <w:t xml:space="preserve"> وما شابههما أصول أربعة؛ لأن قد يقع الخلاف بين اللغويين وأصحاب المعاجم في قضية من قضايا الاشتقاق، فيرى اللغويون مثلا أن كلمة ما رباعية أو خماسية ويضعها المعجميون تحت جذر ثلاثي وهكذا.  </w:t>
      </w:r>
    </w:p>
    <w:p w14:paraId="01D38779"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بعض أصحاب المعاجم يطلقون على هذا النوع: مضعف الثنائي، منهم الخليل في العين وابن فارس في المقاييس، من حيث إن</w:t>
      </w:r>
      <w:r w:rsidRPr="00EF254F">
        <w:rPr>
          <w:rFonts w:ascii="Traditional Arabic" w:hAnsi="Traditional Arabic" w:cs="Traditional Arabic" w:hint="cs"/>
          <w:color w:val="000000" w:themeColor="text1"/>
          <w:sz w:val="32"/>
          <w:szCs w:val="32"/>
          <w:rtl/>
        </w:rPr>
        <w:t>هم</w:t>
      </w:r>
      <w:r w:rsidRPr="00EF254F">
        <w:rPr>
          <w:rFonts w:ascii="Traditional Arabic" w:hAnsi="Traditional Arabic" w:cs="Traditional Arabic"/>
          <w:color w:val="000000" w:themeColor="text1"/>
          <w:sz w:val="32"/>
          <w:szCs w:val="32"/>
          <w:rtl/>
        </w:rPr>
        <w:t>ا صف</w:t>
      </w:r>
      <w:r w:rsidRPr="00EF254F">
        <w:rPr>
          <w:rFonts w:ascii="Traditional Arabic" w:hAnsi="Traditional Arabic" w:cs="Traditional Arabic" w:hint="cs"/>
          <w:color w:val="000000" w:themeColor="text1"/>
          <w:sz w:val="32"/>
          <w:szCs w:val="32"/>
          <w:rtl/>
        </w:rPr>
        <w:t>ن</w:t>
      </w:r>
      <w:r w:rsidRPr="00EF254F">
        <w:rPr>
          <w:rFonts w:ascii="Traditional Arabic" w:hAnsi="Traditional Arabic" w:cs="Traditional Arabic"/>
          <w:color w:val="000000" w:themeColor="text1"/>
          <w:sz w:val="32"/>
          <w:szCs w:val="32"/>
          <w:rtl/>
        </w:rPr>
        <w:t xml:space="preserve">ا جذور معاجمهم بحسب عدد الحروف </w:t>
      </w:r>
      <w:proofErr w:type="gramStart"/>
      <w:r w:rsidRPr="00EF254F">
        <w:rPr>
          <w:rFonts w:ascii="Traditional Arabic" w:hAnsi="Traditional Arabic" w:cs="Traditional Arabic"/>
          <w:color w:val="000000" w:themeColor="text1"/>
          <w:sz w:val="32"/>
          <w:szCs w:val="32"/>
          <w:rtl/>
        </w:rPr>
        <w:t>( ثنائي</w:t>
      </w:r>
      <w:proofErr w:type="gramEnd"/>
      <w:r w:rsidRPr="00EF254F">
        <w:rPr>
          <w:rFonts w:ascii="Traditional Arabic" w:hAnsi="Traditional Arabic" w:cs="Traditional Arabic"/>
          <w:color w:val="000000" w:themeColor="text1"/>
          <w:sz w:val="32"/>
          <w:szCs w:val="32"/>
          <w:rtl/>
        </w:rPr>
        <w:t xml:space="preserve">، ثلاثي، رباعي ... ما زاد على ثلاثة حروف) </w:t>
      </w:r>
      <w:r w:rsidRPr="00EF254F">
        <w:rPr>
          <w:rStyle w:val="ab"/>
          <w:rFonts w:ascii="Traditional Arabic" w:eastAsiaTheme="majorEastAsia" w:hAnsi="Traditional Arabic" w:cs="Traditional Arabic"/>
          <w:color w:val="000000" w:themeColor="text1"/>
          <w:sz w:val="32"/>
          <w:szCs w:val="32"/>
          <w:rtl/>
        </w:rPr>
        <w:footnoteReference w:customMarkFollows="1" w:id="725"/>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26"/>
      </w:r>
      <w:r w:rsidRPr="00EF254F">
        <w:rPr>
          <w:rFonts w:ascii="Traditional Arabic" w:hAnsi="Traditional Arabic" w:cs="Traditional Arabic"/>
          <w:color w:val="000000" w:themeColor="text1"/>
          <w:sz w:val="32"/>
          <w:szCs w:val="32"/>
          <w:vertAlign w:val="superscript"/>
          <w:rtl/>
        </w:rPr>
        <w:t>)</w:t>
      </w:r>
    </w:p>
    <w:p w14:paraId="2B00DE1D"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«الزاي الثانية في زلزل وقعت بين أصلين، وكذا الباء الثانية في بلبل. أما الدليل الثاني </w:t>
      </w:r>
      <w:proofErr w:type="gramStart"/>
      <w:r w:rsidRPr="00EF254F">
        <w:rPr>
          <w:rFonts w:ascii="Traditional Arabic" w:hAnsi="Traditional Arabic" w:cs="Traditional Arabic"/>
          <w:color w:val="000000" w:themeColor="text1"/>
          <w:sz w:val="32"/>
          <w:szCs w:val="32"/>
          <w:rtl/>
        </w:rPr>
        <w:t>فقوله :</w:t>
      </w:r>
      <w:proofErr w:type="gramEnd"/>
      <w:r w:rsidRPr="00EF254F">
        <w:rPr>
          <w:rFonts w:ascii="Traditional Arabic" w:hAnsi="Traditional Arabic" w:cs="Traditional Arabic"/>
          <w:color w:val="000000" w:themeColor="text1"/>
          <w:sz w:val="32"/>
          <w:szCs w:val="32"/>
          <w:rtl/>
        </w:rPr>
        <w:t xml:space="preserve"> «إذا كان حرفان متباينان بعد مثليهما فالأولان أو الأخيران زائدان، بشرط أن يبقى دونهما ثلاثة أصول أو أكثر، ف: مرمريس          </w:t>
      </w:r>
      <w:r w:rsidRPr="00EF254F">
        <w:rPr>
          <w:rFonts w:ascii="Traditional Arabic" w:hAnsi="Traditional Arabic" w:cs="Traditional Arabic" w:hint="cs"/>
          <w:color w:val="000000" w:themeColor="text1"/>
          <w:sz w:val="32"/>
          <w:szCs w:val="32"/>
          <w:rtl/>
        </w:rPr>
        <w:t xml:space="preserve">    </w:t>
      </w:r>
    </w:p>
    <w:p w14:paraId="5B55B802"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proofErr w:type="spellStart"/>
      <w:proofErr w:type="gramStart"/>
      <w:r w:rsidRPr="00EF254F">
        <w:rPr>
          <w:rFonts w:ascii="Traditional Arabic" w:hAnsi="Traditional Arabic" w:cs="Traditional Arabic"/>
          <w:color w:val="000000" w:themeColor="text1"/>
          <w:sz w:val="40"/>
          <w:szCs w:val="40"/>
          <w:rtl/>
        </w:rPr>
        <w:t>فعفعيل</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وصمحم</w:t>
      </w:r>
      <w:proofErr w:type="spellEnd"/>
      <w:proofErr w:type="gramEnd"/>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فعلعل</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hint="cs"/>
          <w:b/>
          <w:bCs/>
          <w:color w:val="000000" w:themeColor="text1"/>
          <w:sz w:val="32"/>
          <w:szCs w:val="32"/>
          <w:rtl/>
        </w:rPr>
        <w:t xml:space="preserve">وأما </w:t>
      </w:r>
      <w:r w:rsidRPr="00EF254F">
        <w:rPr>
          <w:rFonts w:ascii="Traditional Arabic" w:hAnsi="Traditional Arabic" w:cs="Traditional Arabic"/>
          <w:b/>
          <w:bCs/>
          <w:color w:val="000000" w:themeColor="text1"/>
          <w:sz w:val="32"/>
          <w:szCs w:val="32"/>
          <w:rtl/>
        </w:rPr>
        <w:t>زلزل وصرصر</w:t>
      </w:r>
      <w:r w:rsidRPr="00EF254F">
        <w:rPr>
          <w:rFonts w:ascii="Traditional Arabic" w:hAnsi="Traditional Arabic" w:cs="Traditional Arabic"/>
          <w:color w:val="000000" w:themeColor="text1"/>
          <w:sz w:val="32"/>
          <w:szCs w:val="32"/>
          <w:rtl/>
        </w:rPr>
        <w:t xml:space="preserve"> فليس بزائد إذ لا يبقى بعد الحرفين ثلاثة».</w:t>
      </w:r>
    </w:p>
    <w:p w14:paraId="0280FB6C"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إن</w:t>
      </w:r>
      <w:r w:rsidRPr="00EF254F">
        <w:rPr>
          <w:rFonts w:ascii="Traditional Arabic" w:hAnsi="Traditional Arabic" w:cs="Traditional Arabic"/>
          <w:b/>
          <w:bCs/>
          <w:color w:val="000000" w:themeColor="text1"/>
          <w:sz w:val="32"/>
          <w:szCs w:val="32"/>
          <w:rtl/>
        </w:rPr>
        <w:t xml:space="preserve"> أساس البلاغة</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ل</w:t>
      </w:r>
      <w:r w:rsidRPr="00EF254F">
        <w:rPr>
          <w:rFonts w:ascii="Traditional Arabic" w:hAnsi="Traditional Arabic" w:cs="Traditional Arabic"/>
          <w:color w:val="000000" w:themeColor="text1"/>
          <w:sz w:val="32"/>
          <w:szCs w:val="32"/>
          <w:rtl/>
        </w:rPr>
        <w:t>م يكن بدع</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ا من المعاجم السابقة، فقد جعل بعض هذه الكلمات تحت جذور ثلاثية وأخرى تحت جذور رباعية، دون مراعاة التقارب الدّلالي بين الثلاثي والرباعي، فجعل (</w:t>
      </w:r>
      <w:r w:rsidRPr="00EF254F">
        <w:rPr>
          <w:rFonts w:ascii="Traditional Arabic" w:hAnsi="Traditional Arabic" w:cs="Traditional Arabic"/>
          <w:b/>
          <w:bCs/>
          <w:color w:val="000000" w:themeColor="text1"/>
          <w:sz w:val="32"/>
          <w:szCs w:val="32"/>
          <w:rtl/>
        </w:rPr>
        <w:t>زلزل وصرصر)</w:t>
      </w:r>
      <w:r w:rsidRPr="00EF254F">
        <w:rPr>
          <w:rFonts w:ascii="Traditional Arabic" w:hAnsi="Traditional Arabic" w:cs="Traditional Arabic"/>
          <w:color w:val="000000" w:themeColor="text1"/>
          <w:sz w:val="32"/>
          <w:szCs w:val="32"/>
          <w:rtl/>
        </w:rPr>
        <w:t xml:space="preserve"> في زل</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وصر</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كما جعل </w:t>
      </w:r>
      <w:r w:rsidRPr="00EF254F">
        <w:rPr>
          <w:rFonts w:ascii="Traditional Arabic" w:hAnsi="Traditional Arabic" w:cs="Traditional Arabic"/>
          <w:b/>
          <w:bCs/>
          <w:color w:val="000000" w:themeColor="text1"/>
          <w:sz w:val="32"/>
          <w:szCs w:val="32"/>
          <w:rtl/>
        </w:rPr>
        <w:t>بلبل</w:t>
      </w:r>
      <w:r w:rsidRPr="00EF254F">
        <w:rPr>
          <w:rFonts w:ascii="Traditional Arabic" w:hAnsi="Traditional Arabic" w:cs="Traditional Arabic"/>
          <w:color w:val="000000" w:themeColor="text1"/>
          <w:sz w:val="32"/>
          <w:szCs w:val="32"/>
          <w:rtl/>
        </w:rPr>
        <w:t xml:space="preserve"> و</w:t>
      </w:r>
      <w:r w:rsidRPr="00EF254F">
        <w:rPr>
          <w:rFonts w:ascii="Traditional Arabic" w:hAnsi="Traditional Arabic" w:cs="Traditional Arabic"/>
          <w:b/>
          <w:bCs/>
          <w:color w:val="000000" w:themeColor="text1"/>
          <w:sz w:val="32"/>
          <w:szCs w:val="32"/>
          <w:rtl/>
        </w:rPr>
        <w:t>قلقل</w:t>
      </w:r>
      <w:r w:rsidRPr="00EF254F">
        <w:rPr>
          <w:rFonts w:ascii="Traditional Arabic" w:hAnsi="Traditional Arabic" w:cs="Traditional Arabic"/>
          <w:color w:val="000000" w:themeColor="text1"/>
          <w:sz w:val="32"/>
          <w:szCs w:val="32"/>
          <w:rtl/>
        </w:rPr>
        <w:t xml:space="preserve"> في بل</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وقل</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وقد يقال: إن هناك مقياسا آخر صنف الزمخشري على أساسه الكلمات تدرج تحت الجذور الثلاثية أو نظيرتها الرباعية، وهو أن الكلمة متى استخدمت بتضعيف أحد الأصلين وبتضعيف الأصلين كليهما وضعت في الثلاثي، نحو: </w:t>
      </w:r>
      <w:r w:rsidRPr="00EF254F">
        <w:rPr>
          <w:rFonts w:ascii="Traditional Arabic" w:hAnsi="Traditional Arabic" w:cs="Traditional Arabic"/>
          <w:b/>
          <w:bCs/>
          <w:color w:val="000000" w:themeColor="text1"/>
          <w:sz w:val="32"/>
          <w:szCs w:val="32"/>
          <w:rtl/>
        </w:rPr>
        <w:t xml:space="preserve">زل وزلزل، </w:t>
      </w:r>
      <w:r w:rsidRPr="00EF254F">
        <w:rPr>
          <w:rFonts w:ascii="Traditional Arabic" w:hAnsi="Traditional Arabic" w:cs="Traditional Arabic"/>
          <w:color w:val="000000" w:themeColor="text1"/>
          <w:sz w:val="32"/>
          <w:szCs w:val="32"/>
          <w:rtl/>
        </w:rPr>
        <w:t xml:space="preserve">فإنهما مستخدمان في اللغة، ومتى لم يستخدم إلا بتضعيف الأصلين معا وضعت في الرباعي، نحو: بابا، فإنها لم تستخدم ثلاثية قط، ولم يسمع </w:t>
      </w:r>
      <w:proofErr w:type="spellStart"/>
      <w:r w:rsidRPr="00EF254F">
        <w:rPr>
          <w:rFonts w:ascii="Traditional Arabic" w:hAnsi="Traditional Arabic" w:cs="Traditional Arabic"/>
          <w:b/>
          <w:bCs/>
          <w:color w:val="000000" w:themeColor="text1"/>
          <w:sz w:val="32"/>
          <w:szCs w:val="32"/>
          <w:rtl/>
        </w:rPr>
        <w:t>بأشأ</w:t>
      </w:r>
      <w:proofErr w:type="spellEnd"/>
      <w:r w:rsidRPr="00EF254F">
        <w:rPr>
          <w:rFonts w:ascii="Traditional Arabic" w:hAnsi="Traditional Arabic" w:cs="Traditional Arabic"/>
          <w:color w:val="000000" w:themeColor="text1"/>
          <w:sz w:val="32"/>
          <w:szCs w:val="32"/>
          <w:rtl/>
        </w:rPr>
        <w:t xml:space="preserve"> ومثلها </w:t>
      </w:r>
      <w:proofErr w:type="spellStart"/>
      <w:r w:rsidRPr="00EF254F">
        <w:rPr>
          <w:rFonts w:ascii="Traditional Arabic" w:hAnsi="Traditional Arabic" w:cs="Traditional Arabic"/>
          <w:b/>
          <w:bCs/>
          <w:color w:val="000000" w:themeColor="text1"/>
          <w:sz w:val="32"/>
          <w:szCs w:val="32"/>
          <w:rtl/>
        </w:rPr>
        <w:t>شأشأ</w:t>
      </w:r>
      <w:proofErr w:type="spellEnd"/>
      <w:r w:rsidRPr="00EF254F">
        <w:rPr>
          <w:rFonts w:ascii="Traditional Arabic" w:hAnsi="Traditional Arabic" w:cs="Traditional Arabic"/>
          <w:color w:val="000000" w:themeColor="text1"/>
          <w:sz w:val="32"/>
          <w:szCs w:val="32"/>
          <w:rtl/>
        </w:rPr>
        <w:t xml:space="preserve"> ولم يسمع </w:t>
      </w:r>
      <w:proofErr w:type="spellStart"/>
      <w:r w:rsidRPr="00EF254F">
        <w:rPr>
          <w:rFonts w:ascii="Traditional Arabic" w:hAnsi="Traditional Arabic" w:cs="Traditional Arabic"/>
          <w:color w:val="000000" w:themeColor="text1"/>
          <w:sz w:val="32"/>
          <w:szCs w:val="32"/>
          <w:rtl/>
        </w:rPr>
        <w:t>شأ</w:t>
      </w:r>
      <w:proofErr w:type="spellEnd"/>
      <w:r w:rsidRPr="00EF254F">
        <w:rPr>
          <w:rFonts w:ascii="Traditional Arabic" w:hAnsi="Traditional Arabic" w:cs="Traditional Arabic"/>
          <w:color w:val="000000" w:themeColor="text1"/>
          <w:sz w:val="32"/>
          <w:szCs w:val="32"/>
          <w:rtl/>
        </w:rPr>
        <w:t xml:space="preserve">، وهكذا، وهذا القول مدفوع بما أورده تحت </w:t>
      </w:r>
      <w:proofErr w:type="spellStart"/>
      <w:r w:rsidRPr="00EF254F">
        <w:rPr>
          <w:rFonts w:ascii="Traditional Arabic" w:hAnsi="Traditional Arabic" w:cs="Traditional Arabic"/>
          <w:b/>
          <w:bCs/>
          <w:color w:val="000000" w:themeColor="text1"/>
          <w:sz w:val="32"/>
          <w:szCs w:val="32"/>
          <w:rtl/>
        </w:rPr>
        <w:t>جنور</w:t>
      </w:r>
      <w:proofErr w:type="spellEnd"/>
      <w:r w:rsidRPr="00EF254F">
        <w:rPr>
          <w:rFonts w:ascii="Traditional Arabic" w:hAnsi="Traditional Arabic" w:cs="Traditional Arabic"/>
          <w:color w:val="000000" w:themeColor="text1"/>
          <w:sz w:val="32"/>
          <w:szCs w:val="32"/>
          <w:rtl/>
        </w:rPr>
        <w:t xml:space="preserve"> رباعية مع كونه مستخدمة بتضعيف أحد الأصلين وبتضعيف الأصلين معا، نحو: ( </w:t>
      </w:r>
      <w:r w:rsidRPr="00EF254F">
        <w:rPr>
          <w:rFonts w:ascii="Traditional Arabic" w:hAnsi="Traditional Arabic" w:cs="Traditional Arabic"/>
          <w:b/>
          <w:bCs/>
          <w:color w:val="000000" w:themeColor="text1"/>
          <w:sz w:val="32"/>
          <w:szCs w:val="32"/>
          <w:rtl/>
        </w:rPr>
        <w:t xml:space="preserve">جحجح، زحزح، طحطح، فنفد، لقلق، </w:t>
      </w:r>
      <w:proofErr w:type="spellStart"/>
      <w:r w:rsidRPr="00EF254F">
        <w:rPr>
          <w:rFonts w:ascii="Traditional Arabic" w:hAnsi="Traditional Arabic" w:cs="Traditional Arabic"/>
          <w:b/>
          <w:bCs/>
          <w:color w:val="000000" w:themeColor="text1"/>
          <w:sz w:val="32"/>
          <w:szCs w:val="32"/>
          <w:rtl/>
        </w:rPr>
        <w:t>لهله</w:t>
      </w:r>
      <w:proofErr w:type="spellEnd"/>
      <w:r w:rsidRPr="00EF254F">
        <w:rPr>
          <w:rFonts w:ascii="Traditional Arabic" w:hAnsi="Traditional Arabic" w:cs="Traditional Arabic"/>
          <w:b/>
          <w:bCs/>
          <w:color w:val="000000" w:themeColor="text1"/>
          <w:sz w:val="32"/>
          <w:szCs w:val="32"/>
          <w:rtl/>
        </w:rPr>
        <w:t>، معمع، نعنع</w:t>
      </w:r>
      <w:r w:rsidRPr="00EF254F">
        <w:rPr>
          <w:rFonts w:ascii="Traditional Arabic" w:hAnsi="Traditional Arabic" w:cs="Traditional Arabic"/>
          <w:color w:val="000000" w:themeColor="text1"/>
          <w:sz w:val="32"/>
          <w:szCs w:val="32"/>
          <w:rtl/>
        </w:rPr>
        <w:t xml:space="preserve"> )، فقد أوردها تحت جذور رباعية، مع أن الثلاثي منها مستخدم، وهو: ( </w:t>
      </w:r>
      <w:r w:rsidRPr="00EF254F">
        <w:rPr>
          <w:rFonts w:ascii="Traditional Arabic" w:hAnsi="Traditional Arabic" w:cs="Traditional Arabic"/>
          <w:b/>
          <w:bCs/>
          <w:color w:val="000000" w:themeColor="text1"/>
          <w:sz w:val="32"/>
          <w:szCs w:val="32"/>
          <w:rtl/>
        </w:rPr>
        <w:t xml:space="preserve">جخ ، زخ ، طخ ، فذ، لق ، </w:t>
      </w:r>
      <w:proofErr w:type="spellStart"/>
      <w:r w:rsidRPr="00EF254F">
        <w:rPr>
          <w:rFonts w:ascii="Traditional Arabic" w:hAnsi="Traditional Arabic" w:cs="Traditional Arabic"/>
          <w:b/>
          <w:bCs/>
          <w:color w:val="000000" w:themeColor="text1"/>
          <w:sz w:val="32"/>
          <w:szCs w:val="32"/>
          <w:rtl/>
        </w:rPr>
        <w:t>لة</w:t>
      </w:r>
      <w:proofErr w:type="spellEnd"/>
      <w:r w:rsidRPr="00EF254F">
        <w:rPr>
          <w:rFonts w:ascii="Traditional Arabic" w:hAnsi="Traditional Arabic" w:cs="Traditional Arabic"/>
          <w:b/>
          <w:bCs/>
          <w:color w:val="000000" w:themeColor="text1"/>
          <w:sz w:val="32"/>
          <w:szCs w:val="32"/>
          <w:rtl/>
        </w:rPr>
        <w:t xml:space="preserve"> ، </w:t>
      </w:r>
      <w:proofErr w:type="spellStart"/>
      <w:r w:rsidRPr="00EF254F">
        <w:rPr>
          <w:rFonts w:ascii="Traditional Arabic" w:hAnsi="Traditional Arabic" w:cs="Traditional Arabic"/>
          <w:b/>
          <w:bCs/>
          <w:color w:val="000000" w:themeColor="text1"/>
          <w:sz w:val="32"/>
          <w:szCs w:val="32"/>
          <w:rtl/>
        </w:rPr>
        <w:t>مغ</w:t>
      </w:r>
      <w:proofErr w:type="spellEnd"/>
      <w:r w:rsidRPr="00EF254F">
        <w:rPr>
          <w:rFonts w:ascii="Traditional Arabic" w:hAnsi="Traditional Arabic" w:cs="Traditional Arabic"/>
          <w:b/>
          <w:bCs/>
          <w:color w:val="000000" w:themeColor="text1"/>
          <w:sz w:val="32"/>
          <w:szCs w:val="32"/>
          <w:rtl/>
        </w:rPr>
        <w:t xml:space="preserve"> ، نع </w:t>
      </w:r>
      <w:r w:rsidRPr="00EF254F">
        <w:rPr>
          <w:rFonts w:ascii="Traditional Arabic" w:hAnsi="Traditional Arabic" w:cs="Traditional Arabic"/>
          <w:color w:val="000000" w:themeColor="text1"/>
          <w:sz w:val="32"/>
          <w:szCs w:val="32"/>
          <w:rtl/>
        </w:rPr>
        <w:t xml:space="preserve">) </w:t>
      </w:r>
      <w:r w:rsidRPr="00EF254F">
        <w:rPr>
          <w:rStyle w:val="ab"/>
          <w:rFonts w:ascii="Traditional Arabic" w:hAnsi="Traditional Arabic" w:cs="Traditional Arabic"/>
          <w:color w:val="000000" w:themeColor="text1"/>
          <w:sz w:val="32"/>
          <w:szCs w:val="32"/>
          <w:rtl/>
        </w:rPr>
        <w:footnoteReference w:customMarkFollows="1" w:id="727"/>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728"/>
      </w:r>
      <w:r w:rsidRPr="00EF254F">
        <w:rPr>
          <w:rFonts w:ascii="Traditional Arabic" w:hAnsi="Traditional Arabic" w:cs="Traditional Arabic"/>
          <w:color w:val="000000" w:themeColor="text1"/>
          <w:sz w:val="32"/>
          <w:szCs w:val="32"/>
          <w:vertAlign w:val="superscript"/>
          <w:rtl/>
        </w:rPr>
        <w:t>)</w:t>
      </w:r>
    </w:p>
    <w:p w14:paraId="293A17C8"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b/>
          <w:bCs/>
          <w:color w:val="000000" w:themeColor="text1"/>
          <w:sz w:val="32"/>
          <w:szCs w:val="32"/>
          <w:rtl/>
        </w:rPr>
        <w:lastRenderedPageBreak/>
        <w:t>-</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«تضعيف الأول ثالثا، في نحو: (</w:t>
      </w:r>
      <w:r w:rsidRPr="00EF254F">
        <w:rPr>
          <w:rFonts w:ascii="Traditional Arabic" w:hAnsi="Traditional Arabic" w:cs="Traditional Arabic"/>
          <w:b/>
          <w:bCs/>
          <w:color w:val="000000" w:themeColor="text1"/>
          <w:sz w:val="32"/>
          <w:szCs w:val="32"/>
          <w:rtl/>
        </w:rPr>
        <w:t xml:space="preserve">دردق، </w:t>
      </w:r>
      <w:proofErr w:type="spellStart"/>
      <w:r w:rsidRPr="00EF254F">
        <w:rPr>
          <w:rFonts w:ascii="Traditional Arabic" w:hAnsi="Traditional Arabic" w:cs="Traditional Arabic"/>
          <w:b/>
          <w:bCs/>
          <w:color w:val="000000" w:themeColor="text1"/>
          <w:sz w:val="32"/>
          <w:szCs w:val="32"/>
          <w:rtl/>
        </w:rPr>
        <w:t>سفسق</w:t>
      </w:r>
      <w:proofErr w:type="spellEnd"/>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طرطب</w:t>
      </w:r>
      <w:proofErr w:type="spellEnd"/>
      <w:r w:rsidRPr="00EF254F">
        <w:rPr>
          <w:rFonts w:ascii="Traditional Arabic" w:hAnsi="Traditional Arabic" w:cs="Traditional Arabic"/>
          <w:b/>
          <w:bCs/>
          <w:color w:val="000000" w:themeColor="text1"/>
          <w:sz w:val="32"/>
          <w:szCs w:val="32"/>
          <w:rtl/>
        </w:rPr>
        <w:t>، قرقس، قرقف، قهقر</w:t>
      </w:r>
      <w:r w:rsidRPr="00EF254F">
        <w:rPr>
          <w:rFonts w:ascii="Traditional Arabic" w:hAnsi="Traditional Arabic" w:cs="Traditional Arabic"/>
          <w:color w:val="000000" w:themeColor="text1"/>
          <w:sz w:val="32"/>
          <w:szCs w:val="32"/>
          <w:rtl/>
        </w:rPr>
        <w:t xml:space="preserve">) ومثل هذا النوع قد مر قول اللغويين فيه وأنه </w:t>
      </w:r>
      <w:proofErr w:type="spellStart"/>
      <w:r w:rsidRPr="00EF254F">
        <w:rPr>
          <w:rFonts w:ascii="Traditional Arabic" w:hAnsi="Traditional Arabic" w:cs="Traditional Arabic"/>
          <w:color w:val="000000" w:themeColor="text1"/>
          <w:sz w:val="32"/>
          <w:szCs w:val="32"/>
          <w:rtl/>
        </w:rPr>
        <w:t>أصولأربعة</w:t>
      </w:r>
      <w:proofErr w:type="spellEnd"/>
      <w:r w:rsidRPr="00EF254F">
        <w:rPr>
          <w:rFonts w:ascii="Traditional Arabic" w:hAnsi="Traditional Arabic" w:cs="Traditional Arabic"/>
          <w:color w:val="000000" w:themeColor="text1"/>
          <w:sz w:val="32"/>
          <w:szCs w:val="32"/>
          <w:rtl/>
        </w:rPr>
        <w:t xml:space="preserve"> لوقوع المثيل بين أصلين، فالدال الثانية </w:t>
      </w:r>
      <w:proofErr w:type="spellStart"/>
      <w:r w:rsidRPr="00EF254F">
        <w:rPr>
          <w:rFonts w:ascii="Traditional Arabic" w:hAnsi="Traditional Arabic" w:cs="Traditional Arabic"/>
          <w:color w:val="000000" w:themeColor="text1"/>
          <w:sz w:val="32"/>
          <w:szCs w:val="32"/>
          <w:rtl/>
        </w:rPr>
        <w:t>في</w:t>
      </w:r>
      <w:r w:rsidRPr="00EF254F">
        <w:rPr>
          <w:rFonts w:ascii="Traditional Arabic" w:hAnsi="Traditional Arabic" w:cs="Traditional Arabic"/>
          <w:b/>
          <w:bCs/>
          <w:color w:val="000000" w:themeColor="text1"/>
          <w:sz w:val="32"/>
          <w:szCs w:val="32"/>
          <w:rtl/>
        </w:rPr>
        <w:t>"دردق</w:t>
      </w:r>
      <w:proofErr w:type="spell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وقعت بين الراء والقاف وهما أصلان، وهكذا في سائر الأمثلة وقال ابن جني في معرض حديثه عن تكرار دال "</w:t>
      </w:r>
      <w:proofErr w:type="spellStart"/>
      <w:r w:rsidRPr="00EF254F">
        <w:rPr>
          <w:rFonts w:ascii="Traditional Arabic" w:hAnsi="Traditional Arabic" w:cs="Traditional Arabic"/>
          <w:color w:val="000000" w:themeColor="text1"/>
          <w:sz w:val="32"/>
          <w:szCs w:val="32"/>
          <w:rtl/>
        </w:rPr>
        <w:t>قرند</w:t>
      </w:r>
      <w:proofErr w:type="spellEnd"/>
      <w:r w:rsidRPr="00EF254F">
        <w:rPr>
          <w:rFonts w:ascii="Traditional Arabic" w:hAnsi="Traditional Arabic" w:cs="Traditional Arabic"/>
          <w:color w:val="000000" w:themeColor="text1"/>
          <w:sz w:val="32"/>
          <w:szCs w:val="32"/>
          <w:rtl/>
        </w:rPr>
        <w:t xml:space="preserve">" وباء </w:t>
      </w:r>
      <w:r w:rsidRPr="00EF254F">
        <w:rPr>
          <w:rFonts w:ascii="Traditional Arabic" w:hAnsi="Traditional Arabic" w:cs="Traditional Arabic"/>
          <w:b/>
          <w:bCs/>
          <w:color w:val="000000" w:themeColor="text1"/>
          <w:sz w:val="32"/>
          <w:szCs w:val="32"/>
          <w:rtl/>
        </w:rPr>
        <w:t>"جلبب"،</w:t>
      </w:r>
      <w:r w:rsidRPr="00EF254F">
        <w:rPr>
          <w:rFonts w:ascii="Traditional Arabic" w:hAnsi="Traditional Arabic" w:cs="Traditional Arabic"/>
          <w:color w:val="000000" w:themeColor="text1"/>
          <w:sz w:val="32"/>
          <w:szCs w:val="32"/>
          <w:rtl/>
        </w:rPr>
        <w:t xml:space="preserve"> وأنهما مكررتان للإلحاق: «ولكن لو وجدت بعد الراء من قردد واللام من جلبب لفظ الفاء لكانت الكلمة رباعية، لأن الفاء لا تكرر في كلام العرب إلا في حرف واحد وهو </w:t>
      </w:r>
      <w:r w:rsidRPr="00EF254F">
        <w:rPr>
          <w:rFonts w:ascii="Traditional Arabic" w:hAnsi="Traditional Arabic" w:cs="Traditional Arabic"/>
          <w:b/>
          <w:bCs/>
          <w:color w:val="000000" w:themeColor="text1"/>
          <w:sz w:val="32"/>
          <w:szCs w:val="32"/>
          <w:rtl/>
        </w:rPr>
        <w:t xml:space="preserve">( مرمريس)، </w:t>
      </w:r>
      <w:r w:rsidRPr="00EF254F">
        <w:rPr>
          <w:rFonts w:ascii="Traditional Arabic" w:hAnsi="Traditional Arabic" w:cs="Traditional Arabic"/>
          <w:color w:val="000000" w:themeColor="text1"/>
          <w:sz w:val="32"/>
          <w:szCs w:val="32"/>
          <w:rtl/>
        </w:rPr>
        <w:t xml:space="preserve">فلو قالوا: </w:t>
      </w:r>
      <w:proofErr w:type="spellStart"/>
      <w:r w:rsidRPr="00EF254F">
        <w:rPr>
          <w:rFonts w:ascii="Traditional Arabic" w:hAnsi="Traditional Arabic" w:cs="Traditional Arabic"/>
          <w:b/>
          <w:bCs/>
          <w:color w:val="000000" w:themeColor="text1"/>
          <w:sz w:val="32"/>
          <w:szCs w:val="32"/>
          <w:rtl/>
        </w:rPr>
        <w:t>قرقد</w:t>
      </w:r>
      <w:proofErr w:type="spellEnd"/>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وجلجب</w:t>
      </w:r>
      <w:proofErr w:type="spell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لكان رباعية، ولم تكن الفاء مكررة؟..»</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29"/>
      </w:r>
      <w:r w:rsidRPr="00EF254F">
        <w:rPr>
          <w:rFonts w:ascii="Traditional Arabic" w:hAnsi="Traditional Arabic" w:cs="Traditional Arabic"/>
          <w:color w:val="000000" w:themeColor="text1"/>
          <w:sz w:val="32"/>
          <w:szCs w:val="32"/>
          <w:vertAlign w:val="superscript"/>
          <w:rtl/>
        </w:rPr>
        <w:t>)</w:t>
      </w:r>
    </w:p>
    <w:p w14:paraId="34AF1A51" w14:textId="77777777" w:rsidR="00F01959" w:rsidRPr="00EF254F" w:rsidRDefault="00F01959" w:rsidP="00082550">
      <w:pPr>
        <w:pStyle w:val="a9"/>
        <w:numPr>
          <w:ilvl w:val="0"/>
          <w:numId w:val="78"/>
        </w:numPr>
        <w:tabs>
          <w:tab w:val="center" w:pos="707"/>
        </w:tabs>
        <w:bidi/>
        <w:spacing w:before="0" w:beforeAutospacing="0" w:after="0" w:afterAutospacing="0" w:line="360" w:lineRule="auto"/>
        <w:ind w:left="-2" w:firstLine="362"/>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تضعيف الثالث رابعا</w:t>
      </w:r>
      <w:r w:rsidRPr="00EF254F">
        <w:rPr>
          <w:rFonts w:ascii="Traditional Arabic" w:hAnsi="Traditional Arabic" w:cs="Traditional Arabic" w:hint="cs"/>
          <w:color w:val="000000" w:themeColor="text1"/>
          <w:sz w:val="32"/>
          <w:szCs w:val="32"/>
          <w:rtl/>
        </w:rPr>
        <w:t>:</w:t>
      </w:r>
    </w:p>
    <w:p w14:paraId="3C916AEB" w14:textId="77777777" w:rsidR="00F01959" w:rsidRPr="00EF254F" w:rsidRDefault="00F01959" w:rsidP="00082550">
      <w:pPr>
        <w:pStyle w:val="a9"/>
        <w:tabs>
          <w:tab w:val="center" w:pos="707"/>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في نحو: </w:t>
      </w:r>
      <w:r w:rsidRPr="00EF254F">
        <w:rPr>
          <w:rFonts w:ascii="Traditional Arabic" w:hAnsi="Traditional Arabic" w:cs="Traditional Arabic"/>
          <w:b/>
          <w:bCs/>
          <w:color w:val="000000" w:themeColor="text1"/>
          <w:sz w:val="32"/>
          <w:szCs w:val="32"/>
          <w:rtl/>
        </w:rPr>
        <w:t>جلبب و</w:t>
      </w:r>
      <w:r w:rsidRPr="00EF254F">
        <w:rPr>
          <w:rFonts w:ascii="Traditional Arabic" w:hAnsi="Traditional Arabic" w:cs="Traditional Arabic" w:hint="cs"/>
          <w:b/>
          <w:bCs/>
          <w:color w:val="000000" w:themeColor="text1"/>
          <w:sz w:val="32"/>
          <w:szCs w:val="32"/>
          <w:rtl/>
        </w:rPr>
        <w:t xml:space="preserve"> </w:t>
      </w:r>
      <w:proofErr w:type="gramStart"/>
      <w:r w:rsidRPr="00EF254F">
        <w:rPr>
          <w:rFonts w:ascii="Traditional Arabic" w:hAnsi="Traditional Arabic" w:cs="Traditional Arabic"/>
          <w:b/>
          <w:bCs/>
          <w:color w:val="000000" w:themeColor="text1"/>
          <w:sz w:val="32"/>
          <w:szCs w:val="32"/>
          <w:rtl/>
        </w:rPr>
        <w:t>قردد</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وهذا النوع من التضعيف يراه اللغويون من باب الزيادة للإلحاق، وأن الأصل فيه </w:t>
      </w:r>
      <w:r w:rsidRPr="00EF254F">
        <w:rPr>
          <w:rFonts w:ascii="Traditional Arabic" w:hAnsi="Traditional Arabic" w:cs="Traditional Arabic"/>
          <w:b/>
          <w:bCs/>
          <w:color w:val="000000" w:themeColor="text1"/>
          <w:sz w:val="32"/>
          <w:szCs w:val="32"/>
          <w:rtl/>
        </w:rPr>
        <w:t>( جلب، وقردد )</w:t>
      </w:r>
      <w:r w:rsidRPr="00EF254F">
        <w:rPr>
          <w:rFonts w:ascii="Traditional Arabic" w:hAnsi="Traditional Arabic" w:cs="Traditional Arabic"/>
          <w:color w:val="000000" w:themeColor="text1"/>
          <w:sz w:val="32"/>
          <w:szCs w:val="32"/>
          <w:rtl/>
        </w:rPr>
        <w:t>. ولم</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يخالف أصحاب المعاجم اللغويين في ذلك، ومنهم الزمخشري، الذي أدرج مثل: </w:t>
      </w:r>
      <w:proofErr w:type="gramStart"/>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ثاليل</w:t>
      </w:r>
      <w:proofErr w:type="spellEnd"/>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جؤشوش</w:t>
      </w:r>
      <w:proofErr w:type="spellEnd"/>
      <w:r w:rsidRPr="00EF254F">
        <w:rPr>
          <w:rFonts w:ascii="Traditional Arabic" w:hAnsi="Traditional Arabic" w:cs="Traditional Arabic"/>
          <w:b/>
          <w:bCs/>
          <w:color w:val="000000" w:themeColor="text1"/>
          <w:sz w:val="32"/>
          <w:szCs w:val="32"/>
          <w:rtl/>
        </w:rPr>
        <w:t xml:space="preserve"> ، جلباب، ذهلول، رعديد، قردد، لهمم، بهاليل</w:t>
      </w:r>
      <w:r w:rsidRPr="00EF254F">
        <w:rPr>
          <w:rFonts w:ascii="Traditional Arabic" w:hAnsi="Traditional Arabic" w:cs="Traditional Arabic"/>
          <w:color w:val="000000" w:themeColor="text1"/>
          <w:sz w:val="32"/>
          <w:szCs w:val="32"/>
          <w:rtl/>
        </w:rPr>
        <w:t xml:space="preserve"> ) في (</w:t>
      </w:r>
      <w:r w:rsidRPr="00EF254F">
        <w:rPr>
          <w:rFonts w:ascii="Traditional Arabic" w:hAnsi="Traditional Arabic" w:cs="Traditional Arabic"/>
          <w:b/>
          <w:bCs/>
          <w:color w:val="000000" w:themeColor="text1"/>
          <w:sz w:val="32"/>
          <w:szCs w:val="32"/>
          <w:rtl/>
        </w:rPr>
        <w:t xml:space="preserve">ث </w:t>
      </w:r>
      <w:proofErr w:type="spellStart"/>
      <w:r w:rsidRPr="00EF254F">
        <w:rPr>
          <w:rFonts w:ascii="Traditional Arabic" w:hAnsi="Traditional Arabic" w:cs="Traditional Arabic"/>
          <w:b/>
          <w:bCs/>
          <w:color w:val="000000" w:themeColor="text1"/>
          <w:sz w:val="32"/>
          <w:szCs w:val="32"/>
          <w:rtl/>
        </w:rPr>
        <w:t>ألجأش</w:t>
      </w:r>
      <w:proofErr w:type="spellEnd"/>
      <w:r w:rsidRPr="00EF254F">
        <w:rPr>
          <w:rFonts w:ascii="Traditional Arabic" w:hAnsi="Traditional Arabic" w:cs="Traditional Arabic"/>
          <w:b/>
          <w:bCs/>
          <w:color w:val="000000" w:themeColor="text1"/>
          <w:sz w:val="32"/>
          <w:szCs w:val="32"/>
          <w:rtl/>
        </w:rPr>
        <w:t xml:space="preserve">/ جلب / ذه-لار ع د / ق ر د له م / ب ه ل </w:t>
      </w:r>
      <w:r w:rsidRPr="00EF254F">
        <w:rPr>
          <w:rFonts w:ascii="Traditional Arabic" w:hAnsi="Traditional Arabic" w:cs="Traditional Arabic"/>
          <w:color w:val="000000" w:themeColor="text1"/>
          <w:sz w:val="32"/>
          <w:szCs w:val="32"/>
          <w:rtl/>
        </w:rPr>
        <w:t>) على الترتيب.</w:t>
      </w:r>
      <w:r w:rsidRPr="00EF254F">
        <w:rPr>
          <w:rStyle w:val="ab"/>
          <w:rFonts w:ascii="Traditional Arabic" w:eastAsiaTheme="majorEastAsia" w:hAnsi="Traditional Arabic" w:cs="Traditional Arabic"/>
          <w:color w:val="000000" w:themeColor="text1"/>
          <w:sz w:val="32"/>
          <w:szCs w:val="32"/>
          <w:rtl/>
        </w:rPr>
        <w:footnoteReference w:customMarkFollows="1" w:id="730"/>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31"/>
      </w:r>
      <w:r w:rsidRPr="00EF254F">
        <w:rPr>
          <w:rFonts w:ascii="Traditional Arabic" w:hAnsi="Traditional Arabic" w:cs="Traditional Arabic"/>
          <w:color w:val="000000" w:themeColor="text1"/>
          <w:sz w:val="32"/>
          <w:szCs w:val="32"/>
          <w:vertAlign w:val="superscript"/>
          <w:rtl/>
        </w:rPr>
        <w:t>)</w:t>
      </w:r>
    </w:p>
    <w:p w14:paraId="31BF9CE1" w14:textId="77777777" w:rsidR="00F01959" w:rsidRPr="00EF254F" w:rsidRDefault="00F01959" w:rsidP="00082550">
      <w:pPr>
        <w:pStyle w:val="2"/>
        <w:spacing w:after="240" w:line="360" w:lineRule="auto"/>
        <w:rPr>
          <w:b/>
          <w:bCs/>
          <w:szCs w:val="32"/>
          <w:rtl/>
        </w:rPr>
      </w:pPr>
      <w:bookmarkStart w:id="1358" w:name="_Toc218543298"/>
      <w:bookmarkStart w:id="1359" w:name="_Toc152203637"/>
      <w:r w:rsidRPr="00EF254F">
        <w:rPr>
          <w:b/>
          <w:bCs/>
          <w:szCs w:val="32"/>
          <w:rtl/>
        </w:rPr>
        <w:t>أسلوبه في التعامل مع الخماسي:</w:t>
      </w:r>
      <w:bookmarkEnd w:id="1358"/>
      <w:bookmarkEnd w:id="1359"/>
    </w:p>
    <w:p w14:paraId="1EF21F9C" w14:textId="77777777" w:rsidR="00F01959" w:rsidRPr="00EF254F" w:rsidRDefault="00F01959" w:rsidP="00082550">
      <w:pPr>
        <w:pStyle w:val="a9"/>
        <w:numPr>
          <w:ilvl w:val="0"/>
          <w:numId w:val="78"/>
        </w:numPr>
        <w:tabs>
          <w:tab w:val="right" w:pos="707"/>
          <w:tab w:val="center" w:pos="5245"/>
        </w:tabs>
        <w:bidi/>
        <w:spacing w:before="0" w:beforeAutospacing="0" w:after="0" w:afterAutospacing="0" w:line="360" w:lineRule="auto"/>
        <w:ind w:left="0" w:firstLine="0"/>
        <w:jc w:val="both"/>
        <w:rPr>
          <w:rFonts w:ascii="Simplified Arabic" w:hAnsi="Simplified Arabic" w:cs="Simplified Arabic"/>
          <w:b/>
          <w:bCs/>
          <w:color w:val="000000" w:themeColor="text1"/>
          <w:sz w:val="34"/>
          <w:szCs w:val="34"/>
          <w:rtl/>
          <w:lang w:bidi="ar-DZ"/>
        </w:rPr>
      </w:pPr>
      <w:r w:rsidRPr="00EF254F">
        <w:rPr>
          <w:rFonts w:ascii="Traditional Arabic" w:hAnsi="Traditional Arabic" w:cs="Traditional Arabic"/>
          <w:b/>
          <w:bCs/>
          <w:color w:val="000000" w:themeColor="text1"/>
          <w:sz w:val="32"/>
          <w:szCs w:val="32"/>
          <w:rtl/>
        </w:rPr>
        <w:t>تضعيف الثاني والثالث رابعا وخامسا</w:t>
      </w:r>
      <w:r w:rsidRPr="00EF254F">
        <w:rPr>
          <w:rFonts w:ascii="Traditional Arabic" w:hAnsi="Traditional Arabic" w:cs="Traditional Arabic"/>
          <w:color w:val="000000" w:themeColor="text1"/>
          <w:sz w:val="32"/>
          <w:szCs w:val="32"/>
          <w:rtl/>
        </w:rPr>
        <w:t>، وذلك في نحو: (</w:t>
      </w:r>
      <w:proofErr w:type="spellStart"/>
      <w:r w:rsidRPr="00EF254F">
        <w:rPr>
          <w:rFonts w:ascii="Traditional Arabic" w:hAnsi="Traditional Arabic" w:cs="Traditional Arabic"/>
          <w:b/>
          <w:bCs/>
          <w:color w:val="000000" w:themeColor="text1"/>
          <w:sz w:val="32"/>
          <w:szCs w:val="32"/>
          <w:rtl/>
        </w:rPr>
        <w:t>شمقمق</w:t>
      </w:r>
      <w:proofErr w:type="spellEnd"/>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عرمرم</w:t>
      </w:r>
      <w:proofErr w:type="spellEnd"/>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عصبصب</w:t>
      </w:r>
      <w:proofErr w:type="spellEnd"/>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غشمشم</w:t>
      </w:r>
      <w:proofErr w:type="spellEnd"/>
      <w:r w:rsidRPr="00EF254F">
        <w:rPr>
          <w:rFonts w:ascii="Traditional Arabic" w:hAnsi="Traditional Arabic" w:cs="Traditional Arabic"/>
          <w:color w:val="000000" w:themeColor="text1"/>
          <w:sz w:val="32"/>
          <w:szCs w:val="32"/>
          <w:rtl/>
        </w:rPr>
        <w:t xml:space="preserve">)، وقد مر قول اللغويين في هذا النوع، وأنه من الثلاثي المزيد فيه حرفان؛ لأنه بعد حذف المثلين يبقى ثلاثة </w:t>
      </w:r>
      <w:proofErr w:type="gramStart"/>
      <w:r w:rsidRPr="00EF254F">
        <w:rPr>
          <w:rFonts w:ascii="Traditional Arabic" w:hAnsi="Traditional Arabic" w:cs="Traditional Arabic"/>
          <w:color w:val="000000" w:themeColor="text1"/>
          <w:sz w:val="32"/>
          <w:szCs w:val="32"/>
          <w:rtl/>
        </w:rPr>
        <w:t>أصول .</w:t>
      </w:r>
      <w:proofErr w:type="gramEnd"/>
      <w:r w:rsidRPr="00EF254F">
        <w:rPr>
          <w:rFonts w:ascii="Traditional Arabic" w:hAnsi="Traditional Arabic" w:cs="Traditional Arabic"/>
          <w:color w:val="000000" w:themeColor="text1"/>
          <w:sz w:val="32"/>
          <w:szCs w:val="32"/>
          <w:rtl/>
        </w:rPr>
        <w:t xml:space="preserve"> وهذا النوع لم يخالف فيه أصحاب المعاجم </w:t>
      </w:r>
      <w:proofErr w:type="gramStart"/>
      <w:r w:rsidRPr="00EF254F">
        <w:rPr>
          <w:rFonts w:ascii="Traditional Arabic" w:hAnsi="Traditional Arabic" w:cs="Traditional Arabic"/>
          <w:color w:val="000000" w:themeColor="text1"/>
          <w:sz w:val="32"/>
          <w:szCs w:val="32"/>
          <w:rtl/>
        </w:rPr>
        <w:t>اللغويين ،</w:t>
      </w:r>
      <w:proofErr w:type="gramEnd"/>
      <w:r w:rsidRPr="00EF254F">
        <w:rPr>
          <w:rFonts w:ascii="Traditional Arabic" w:hAnsi="Traditional Arabic" w:cs="Traditional Arabic"/>
          <w:color w:val="000000" w:themeColor="text1"/>
          <w:sz w:val="32"/>
          <w:szCs w:val="32"/>
          <w:rtl/>
        </w:rPr>
        <w:t xml:space="preserve"> فأوردوها جميعا في الجذور الثلاثية لا غير، إلا ما كان من المعجم الوسيط الذي خالف في </w:t>
      </w:r>
      <w:proofErr w:type="spellStart"/>
      <w:r w:rsidRPr="00EF254F">
        <w:rPr>
          <w:rFonts w:ascii="Traditional Arabic" w:hAnsi="Traditional Arabic" w:cs="Traditional Arabic"/>
          <w:color w:val="000000" w:themeColor="text1"/>
          <w:sz w:val="32"/>
          <w:szCs w:val="32"/>
          <w:rtl/>
        </w:rPr>
        <w:t>عرمرم</w:t>
      </w:r>
      <w:proofErr w:type="spellEnd"/>
      <w:r w:rsidRPr="00EF254F">
        <w:rPr>
          <w:rFonts w:ascii="Traditional Arabic" w:hAnsi="Traditional Arabic" w:cs="Traditional Arabic"/>
          <w:color w:val="000000" w:themeColor="text1"/>
          <w:sz w:val="32"/>
          <w:szCs w:val="32"/>
          <w:rtl/>
        </w:rPr>
        <w:t>، فجعل كلا من ( عرم ) و(</w:t>
      </w:r>
      <w:proofErr w:type="spellStart"/>
      <w:r w:rsidRPr="00EF254F">
        <w:rPr>
          <w:rFonts w:ascii="Traditional Arabic" w:hAnsi="Traditional Arabic" w:cs="Traditional Arabic"/>
          <w:color w:val="000000" w:themeColor="text1"/>
          <w:sz w:val="32"/>
          <w:szCs w:val="32"/>
          <w:rtl/>
        </w:rPr>
        <w:t>عرمرم</w:t>
      </w:r>
      <w:proofErr w:type="spellEnd"/>
      <w:r w:rsidRPr="00EF254F">
        <w:rPr>
          <w:rFonts w:ascii="Traditional Arabic" w:hAnsi="Traditional Arabic" w:cs="Traditional Arabic"/>
          <w:color w:val="000000" w:themeColor="text1"/>
          <w:sz w:val="32"/>
          <w:szCs w:val="32"/>
          <w:rtl/>
        </w:rPr>
        <w:t>) جذرين متباينين .</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b/>
          <w:bCs/>
          <w:color w:val="000000" w:themeColor="text1"/>
          <w:sz w:val="34"/>
          <w:szCs w:val="34"/>
          <w:rtl/>
          <w:lang w:bidi="ar-DZ"/>
        </w:rPr>
        <w:t xml:space="preserve"> أهم ما يتميز به نظام المعجم عموما</w:t>
      </w:r>
    </w:p>
    <w:p w14:paraId="49B35C2B" w14:textId="77777777" w:rsidR="00F01959" w:rsidRPr="00EF254F" w:rsidRDefault="00F01959" w:rsidP="00082550">
      <w:pPr>
        <w:pStyle w:val="a9"/>
        <w:numPr>
          <w:ilvl w:val="0"/>
          <w:numId w:val="58"/>
        </w:numPr>
        <w:tabs>
          <w:tab w:val="left" w:pos="470"/>
          <w:tab w:val="right" w:pos="707"/>
          <w:tab w:val="center" w:pos="5245"/>
        </w:tabs>
        <w:bidi/>
        <w:spacing w:before="0" w:beforeAutospacing="0" w:after="0" w:afterAutospacing="0" w:line="360" w:lineRule="auto"/>
        <w:ind w:left="-58" w:firstLine="386"/>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لم </w:t>
      </w:r>
      <w:r w:rsidRPr="00EF254F">
        <w:rPr>
          <w:rFonts w:ascii="Traditional Arabic" w:hAnsi="Traditional Arabic" w:cs="Traditional Arabic"/>
          <w:b/>
          <w:bCs/>
          <w:color w:val="000000" w:themeColor="text1"/>
          <w:sz w:val="32"/>
          <w:szCs w:val="32"/>
          <w:rtl/>
        </w:rPr>
        <w:t>يحصر مفردات اللغة كلها:</w:t>
      </w:r>
      <w:r w:rsidRPr="00EF254F">
        <w:rPr>
          <w:rFonts w:ascii="Traditional Arabic" w:hAnsi="Traditional Arabic" w:cs="Traditional Arabic" w:hint="cs"/>
          <w:b/>
          <w:bCs/>
          <w:color w:val="000000" w:themeColor="text1"/>
          <w:sz w:val="32"/>
          <w:szCs w:val="32"/>
          <w:rtl/>
        </w:rPr>
        <w:t xml:space="preserve"> لم </w:t>
      </w:r>
      <w:r w:rsidRPr="00EF254F">
        <w:rPr>
          <w:rFonts w:ascii="Traditional Arabic" w:hAnsi="Traditional Arabic" w:cs="Traditional Arabic"/>
          <w:color w:val="000000" w:themeColor="text1"/>
          <w:sz w:val="32"/>
          <w:szCs w:val="32"/>
          <w:rtl/>
        </w:rPr>
        <w:t xml:space="preserve">يعمد الزمخشري في أساس البلاغة إلى </w:t>
      </w:r>
      <w:r w:rsidRPr="00EF254F">
        <w:rPr>
          <w:rFonts w:ascii="Traditional Arabic" w:hAnsi="Traditional Arabic" w:cs="Traditional Arabic" w:hint="cs"/>
          <w:color w:val="000000" w:themeColor="text1"/>
          <w:sz w:val="32"/>
          <w:szCs w:val="32"/>
          <w:rtl/>
        </w:rPr>
        <w:t xml:space="preserve">إحصاء جميع مفردات اللغة ولم تكن غايته حصر الألفاظ بقدر </w:t>
      </w:r>
      <w:proofErr w:type="spellStart"/>
      <w:r w:rsidRPr="00EF254F">
        <w:rPr>
          <w:rFonts w:ascii="Traditional Arabic" w:hAnsi="Traditional Arabic" w:cs="Traditional Arabic" w:hint="cs"/>
          <w:color w:val="000000" w:themeColor="text1"/>
          <w:sz w:val="32"/>
          <w:szCs w:val="32"/>
          <w:rtl/>
        </w:rPr>
        <w:t>ماكانت</w:t>
      </w:r>
      <w:proofErr w:type="spellEnd"/>
      <w:r w:rsidRPr="00EF254F">
        <w:rPr>
          <w:rFonts w:ascii="Traditional Arabic" w:hAnsi="Traditional Arabic" w:cs="Traditional Arabic" w:hint="cs"/>
          <w:color w:val="000000" w:themeColor="text1"/>
          <w:sz w:val="32"/>
          <w:szCs w:val="32"/>
          <w:rtl/>
        </w:rPr>
        <w:t xml:space="preserve"> غايته هي حصر وجمع التعابير والتراكيب البلاغية المليحة والمستحسن من مجازات اللغة العربية، على عكس ما فعل أصحاب المعاجم الأخرى من مثل</w:t>
      </w:r>
      <w:r w:rsidRPr="00EF254F">
        <w:rPr>
          <w:rFonts w:ascii="Traditional Arabic" w:hAnsi="Traditional Arabic" w:cs="Traditional Arabic"/>
          <w:color w:val="000000" w:themeColor="text1"/>
          <w:sz w:val="32"/>
          <w:szCs w:val="32"/>
          <w:rtl/>
        </w:rPr>
        <w:t xml:space="preserve"> الخليل</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أو ابن فارس في المقاييس، أو ص</w:t>
      </w:r>
      <w:r w:rsidRPr="00EF254F">
        <w:rPr>
          <w:rFonts w:ascii="Traditional Arabic" w:hAnsi="Traditional Arabic" w:cs="Traditional Arabic" w:hint="cs"/>
          <w:color w:val="000000" w:themeColor="text1"/>
          <w:sz w:val="32"/>
          <w:szCs w:val="32"/>
          <w:rtl/>
        </w:rPr>
        <w:t>ا</w:t>
      </w:r>
      <w:r w:rsidRPr="00EF254F">
        <w:rPr>
          <w:rFonts w:ascii="Traditional Arabic" w:hAnsi="Traditional Arabic" w:cs="Traditional Arabic"/>
          <w:color w:val="000000" w:themeColor="text1"/>
          <w:sz w:val="32"/>
          <w:szCs w:val="32"/>
          <w:rtl/>
        </w:rPr>
        <w:t>حب تاج العروس، والقاموس واللسان</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وغيرهم، بل إنه اجتزأ ببعضها عن بعض، ففي باب ( العين مع الدال ) على سبيل المثال لم يذكر إلا أربعة جذور فقط، هي: ( </w:t>
      </w:r>
      <w:r w:rsidRPr="00EF254F">
        <w:rPr>
          <w:rFonts w:ascii="Traditional Arabic" w:hAnsi="Traditional Arabic" w:cs="Traditional Arabic"/>
          <w:b/>
          <w:bCs/>
          <w:color w:val="000000" w:themeColor="text1"/>
          <w:sz w:val="32"/>
          <w:szCs w:val="32"/>
          <w:rtl/>
        </w:rPr>
        <w:t xml:space="preserve">ع </w:t>
      </w:r>
      <w:proofErr w:type="spellStart"/>
      <w:r w:rsidRPr="00EF254F">
        <w:rPr>
          <w:rFonts w:ascii="Traditional Arabic" w:hAnsi="Traditional Arabic" w:cs="Traditional Arabic"/>
          <w:b/>
          <w:bCs/>
          <w:color w:val="000000" w:themeColor="text1"/>
          <w:sz w:val="32"/>
          <w:szCs w:val="32"/>
          <w:rtl/>
        </w:rPr>
        <w:t>دد</w:t>
      </w:r>
      <w:proofErr w:type="spellEnd"/>
      <w:r w:rsidRPr="00EF254F">
        <w:rPr>
          <w:rFonts w:ascii="Traditional Arabic" w:hAnsi="Traditional Arabic" w:cs="Traditional Arabic"/>
          <w:b/>
          <w:bCs/>
          <w:color w:val="000000" w:themeColor="text1"/>
          <w:sz w:val="32"/>
          <w:szCs w:val="32"/>
          <w:rtl/>
        </w:rPr>
        <w:t xml:space="preserve"> / ع دل ع دن /ع دو</w:t>
      </w:r>
      <w:r w:rsidRPr="00EF254F">
        <w:rPr>
          <w:rFonts w:ascii="Traditional Arabic" w:hAnsi="Traditional Arabic" w:cs="Traditional Arabic"/>
          <w:color w:val="000000" w:themeColor="text1"/>
          <w:sz w:val="32"/>
          <w:szCs w:val="32"/>
          <w:rtl/>
        </w:rPr>
        <w:t xml:space="preserve"> ) بينما أورد صاحب اللسان في الباب نفسه عشرين جذرا ، منها ستة رباعية.</w:t>
      </w:r>
    </w:p>
    <w:p w14:paraId="00E3B5D1" w14:textId="77777777" w:rsidR="00F01959" w:rsidRPr="00EF254F" w:rsidRDefault="00F01959" w:rsidP="00082550">
      <w:pPr>
        <w:pStyle w:val="a9"/>
        <w:numPr>
          <w:ilvl w:val="0"/>
          <w:numId w:val="58"/>
        </w:numPr>
        <w:tabs>
          <w:tab w:val="left" w:pos="753"/>
          <w:tab w:val="center" w:pos="5245"/>
        </w:tabs>
        <w:bidi/>
        <w:spacing w:before="0" w:beforeAutospacing="0" w:after="0" w:afterAutospacing="0" w:line="360" w:lineRule="auto"/>
        <w:ind w:left="-199" w:firstLine="527"/>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 xml:space="preserve">اعتماد أسلوب تخير الجذور المعجمية: </w:t>
      </w:r>
      <w:r w:rsidRPr="00EF254F">
        <w:rPr>
          <w:rFonts w:ascii="Traditional Arabic" w:hAnsi="Traditional Arabic" w:cs="Traditional Arabic"/>
          <w:color w:val="000000" w:themeColor="text1"/>
          <w:sz w:val="32"/>
          <w:szCs w:val="32"/>
          <w:rtl/>
        </w:rPr>
        <w:t xml:space="preserve">«ومن خصائص هذا الكتاب: تخير ما وقع في عبارات المبدعين، وانطوي تحت استعمال </w:t>
      </w:r>
      <w:proofErr w:type="spellStart"/>
      <w:r w:rsidRPr="00EF254F">
        <w:rPr>
          <w:rFonts w:ascii="Traditional Arabic" w:hAnsi="Traditional Arabic" w:cs="Traditional Arabic"/>
          <w:color w:val="000000" w:themeColor="text1"/>
          <w:sz w:val="32"/>
          <w:szCs w:val="32"/>
          <w:rtl/>
        </w:rPr>
        <w:t>المفلقين</w:t>
      </w:r>
      <w:proofErr w:type="spellEnd"/>
      <w:r w:rsidRPr="00EF254F">
        <w:rPr>
          <w:rFonts w:ascii="Traditional Arabic" w:hAnsi="Traditional Arabic" w:cs="Traditional Arabic"/>
          <w:color w:val="000000" w:themeColor="text1"/>
          <w:sz w:val="32"/>
          <w:szCs w:val="32"/>
          <w:rtl/>
        </w:rPr>
        <w:t xml:space="preserve">، أو ما جاز وقوعه فيها وانطواؤه تحتها، من التراكيب التي تملح وتحسن، ولا تنقبض عنها الألسن؛ لجريها رسلات على الأسلات ... ومنها التوقيف على مناهج التركيب والتأليف، وتعريف مدارج الترتيب والترصيف، بسوق الكلمات متناسقة لا مرسلة بددا ... ومنها تأسيس </w:t>
      </w:r>
      <w:proofErr w:type="spellStart"/>
      <w:r w:rsidRPr="00EF254F">
        <w:rPr>
          <w:rFonts w:ascii="Traditional Arabic" w:hAnsi="Traditional Arabic" w:cs="Traditional Arabic"/>
          <w:color w:val="000000" w:themeColor="text1"/>
          <w:sz w:val="32"/>
          <w:szCs w:val="32"/>
          <w:rtl/>
        </w:rPr>
        <w:t>قوانین</w:t>
      </w:r>
      <w:proofErr w:type="spellEnd"/>
      <w:r w:rsidRPr="00EF254F">
        <w:rPr>
          <w:rFonts w:ascii="Traditional Arabic" w:hAnsi="Traditional Arabic" w:cs="Traditional Arabic"/>
          <w:color w:val="000000" w:themeColor="text1"/>
          <w:sz w:val="32"/>
          <w:szCs w:val="32"/>
          <w:rtl/>
        </w:rPr>
        <w:t xml:space="preserve"> فصل الخطاب والكلام الفصيح، بإفراد المجاز عن الحقيقة، والكناية عن </w:t>
      </w:r>
      <w:proofErr w:type="gramStart"/>
      <w:r w:rsidRPr="00EF254F">
        <w:rPr>
          <w:rFonts w:ascii="Traditional Arabic" w:hAnsi="Traditional Arabic" w:cs="Traditional Arabic"/>
          <w:color w:val="000000" w:themeColor="text1"/>
          <w:sz w:val="32"/>
          <w:szCs w:val="32"/>
          <w:rtl/>
        </w:rPr>
        <w:t>التصريح»</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73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وهذا الذي أورده يفسر لنا اجتزاءه ببعض الجذور اللغوية دون بعض، كما يفسر لنا وسمه المعجم بعنوان " أساس </w:t>
      </w:r>
      <w:proofErr w:type="spellStart"/>
      <w:r w:rsidRPr="00EF254F">
        <w:rPr>
          <w:rFonts w:ascii="Traditional Arabic" w:hAnsi="Traditional Arabic" w:cs="Traditional Arabic"/>
          <w:color w:val="000000" w:themeColor="text1"/>
          <w:sz w:val="32"/>
          <w:szCs w:val="32"/>
          <w:rtl/>
        </w:rPr>
        <w:t>البلاغة</w:t>
      </w:r>
      <w:proofErr w:type="gramStart"/>
      <w:r w:rsidRPr="00EF254F">
        <w:rPr>
          <w:rFonts w:ascii="Traditional Arabic" w:hAnsi="Traditional Arabic" w:cs="Traditional Arabic"/>
          <w:color w:val="000000" w:themeColor="text1"/>
          <w:sz w:val="32"/>
          <w:szCs w:val="32"/>
          <w:rtl/>
        </w:rPr>
        <w:t>".مقدمة</w:t>
      </w:r>
      <w:proofErr w:type="spellEnd"/>
      <w:proofErr w:type="gramEnd"/>
      <w:r w:rsidRPr="00EF254F">
        <w:rPr>
          <w:rFonts w:ascii="Traditional Arabic" w:hAnsi="Traditional Arabic" w:cs="Traditional Arabic"/>
          <w:color w:val="000000" w:themeColor="text1"/>
          <w:sz w:val="32"/>
          <w:szCs w:val="32"/>
          <w:rtl/>
        </w:rPr>
        <w:t xml:space="preserve"> أساس البلاغة </w:t>
      </w:r>
      <w:r w:rsidRPr="00EF254F">
        <w:rPr>
          <w:rFonts w:ascii="Traditional Arabic" w:hAnsi="Traditional Arabic" w:cs="Traditional Arabic"/>
          <w:b/>
          <w:bCs/>
          <w:color w:val="000000" w:themeColor="text1"/>
          <w:sz w:val="32"/>
          <w:szCs w:val="32"/>
          <w:rtl/>
        </w:rPr>
        <w:t>(ص/ د)</w:t>
      </w:r>
      <w:r w:rsidRPr="00EF254F">
        <w:rPr>
          <w:rStyle w:val="ab"/>
          <w:rFonts w:ascii="Traditional Arabic" w:eastAsiaTheme="majorEastAsia" w:hAnsi="Traditional Arabic" w:cs="Traditional Arabic"/>
          <w:b/>
          <w:bCs/>
          <w:color w:val="000000" w:themeColor="text1"/>
          <w:sz w:val="32"/>
          <w:szCs w:val="32"/>
          <w:rtl/>
        </w:rPr>
        <w:footnoteReference w:customMarkFollows="1" w:id="733"/>
        <w:t>*</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34"/>
      </w:r>
      <w:r w:rsidRPr="00EF254F">
        <w:rPr>
          <w:rFonts w:ascii="Traditional Arabic" w:hAnsi="Traditional Arabic" w:cs="Traditional Arabic"/>
          <w:color w:val="000000" w:themeColor="text1"/>
          <w:sz w:val="32"/>
          <w:szCs w:val="32"/>
          <w:vertAlign w:val="superscript"/>
          <w:rtl/>
        </w:rPr>
        <w:t>)</w:t>
      </w:r>
    </w:p>
    <w:p w14:paraId="3AC2BE63" w14:textId="77777777" w:rsidR="00F01959" w:rsidRPr="00EF254F" w:rsidRDefault="00F01959" w:rsidP="00082550">
      <w:pPr>
        <w:pStyle w:val="a9"/>
        <w:numPr>
          <w:ilvl w:val="0"/>
          <w:numId w:val="58"/>
        </w:numPr>
        <w:tabs>
          <w:tab w:val="left" w:pos="753"/>
          <w:tab w:val="center" w:pos="5245"/>
        </w:tabs>
        <w:bidi/>
        <w:spacing w:before="0" w:beforeAutospacing="0" w:after="0" w:afterAutospacing="0" w:line="360" w:lineRule="auto"/>
        <w:ind w:left="-199" w:firstLine="527"/>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الاقتصار على ذكر الكلمات التي جاء المجاز وطالتها يد التطور الدلالي</w:t>
      </w:r>
      <w:r w:rsidRPr="00EF254F">
        <w:rPr>
          <w:rFonts w:ascii="Traditional Arabic" w:hAnsi="Traditional Arabic" w:cs="Traditional Arabic"/>
          <w:color w:val="000000" w:themeColor="text1"/>
          <w:sz w:val="32"/>
          <w:szCs w:val="32"/>
          <w:rtl/>
        </w:rPr>
        <w:t xml:space="preserve">، أو جاءت في أساليب فصيحة وقوالب لغوية مشهورة، وقد أشار إلى ذلك في المقدمة، فقال: </w:t>
      </w:r>
    </w:p>
    <w:p w14:paraId="5C0E9CED" w14:textId="77777777" w:rsidR="00F01959" w:rsidRPr="00EF254F" w:rsidRDefault="00F01959" w:rsidP="00082550">
      <w:pPr>
        <w:pStyle w:val="a9"/>
        <w:numPr>
          <w:ilvl w:val="0"/>
          <w:numId w:val="58"/>
        </w:numPr>
        <w:tabs>
          <w:tab w:val="left" w:pos="753"/>
          <w:tab w:val="center" w:pos="5245"/>
        </w:tabs>
        <w:bidi/>
        <w:spacing w:before="0" w:beforeAutospacing="0" w:after="0" w:afterAutospacing="0" w:line="360" w:lineRule="auto"/>
        <w:ind w:left="-199" w:firstLine="527"/>
        <w:jc w:val="both"/>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color w:val="000000" w:themeColor="text1"/>
          <w:sz w:val="32"/>
          <w:szCs w:val="32"/>
          <w:rtl/>
        </w:rPr>
        <w:t>الاعتماد« في</w:t>
      </w:r>
      <w:proofErr w:type="gram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تحديد الجذر اللغوي لكلمة ما على المعنى المجازي، لا على المعنى الحقيقي</w:t>
      </w:r>
      <w:r w:rsidRPr="00EF254F">
        <w:rPr>
          <w:rFonts w:ascii="Traditional Arabic" w:hAnsi="Traditional Arabic" w:cs="Traditional Arabic"/>
          <w:color w:val="000000" w:themeColor="text1"/>
          <w:sz w:val="32"/>
          <w:szCs w:val="32"/>
          <w:rtl/>
        </w:rPr>
        <w:t xml:space="preserve">: إذ كثيرا ما كان يعتمد الزمخشري إبراز الجانب غير المباشر لمعنى </w:t>
      </w:r>
      <w:proofErr w:type="spellStart"/>
      <w:r w:rsidRPr="00EF254F">
        <w:rPr>
          <w:rFonts w:ascii="Traditional Arabic" w:hAnsi="Traditional Arabic" w:cs="Traditional Arabic"/>
          <w:color w:val="000000" w:themeColor="text1"/>
          <w:sz w:val="32"/>
          <w:szCs w:val="32"/>
          <w:rtl/>
        </w:rPr>
        <w:t>الكلمات،فيحاول</w:t>
      </w:r>
      <w:proofErr w:type="spellEnd"/>
      <w:r w:rsidRPr="00EF254F">
        <w:rPr>
          <w:rFonts w:ascii="Traditional Arabic" w:hAnsi="Traditional Arabic" w:cs="Traditional Arabic"/>
          <w:color w:val="000000" w:themeColor="text1"/>
          <w:sz w:val="32"/>
          <w:szCs w:val="32"/>
          <w:rtl/>
        </w:rPr>
        <w:t xml:space="preserve"> إيجاد رباط معنوي بين الكلمة وجذرها، من ذلك مثلا ماحكاه في معنى «البرهان»، قال: «وأبره فلان: جاء بالبرهان، وبرهن مولد، والبرهان: بيان الحجة </w:t>
      </w:r>
      <w:r w:rsidRPr="00EF254F">
        <w:rPr>
          <w:rFonts w:ascii="Traditional Arabic" w:hAnsi="Traditional Arabic" w:cs="Traditional Arabic"/>
          <w:color w:val="000000" w:themeColor="text1"/>
          <w:sz w:val="32"/>
          <w:szCs w:val="32"/>
          <w:rtl/>
        </w:rPr>
        <w:lastRenderedPageBreak/>
        <w:t xml:space="preserve">وإيضاحها، من </w:t>
      </w:r>
      <w:proofErr w:type="spellStart"/>
      <w:r w:rsidRPr="00EF254F">
        <w:rPr>
          <w:rFonts w:ascii="Traditional Arabic" w:hAnsi="Traditional Arabic" w:cs="Traditional Arabic"/>
          <w:color w:val="000000" w:themeColor="text1"/>
          <w:sz w:val="32"/>
          <w:szCs w:val="32"/>
          <w:rtl/>
        </w:rPr>
        <w:t>البرهرهة</w:t>
      </w:r>
      <w:proofErr w:type="spellEnd"/>
      <w:r w:rsidRPr="00EF254F">
        <w:rPr>
          <w:rFonts w:ascii="Traditional Arabic" w:hAnsi="Traditional Arabic" w:cs="Traditional Arabic"/>
          <w:color w:val="000000" w:themeColor="text1"/>
          <w:sz w:val="32"/>
          <w:szCs w:val="32"/>
          <w:rtl/>
        </w:rPr>
        <w:t xml:space="preserve">، وهي البيضاء من الجواري، كما اشتق السلطان من السليط لإضاعته». فجعل البرهان بما يحمل من معنى الإيضاح من البره لدلالته على البياض والوضوح، ومن ثم كان جذره اللغوي </w:t>
      </w:r>
      <w:r w:rsidRPr="00EF254F">
        <w:rPr>
          <w:rFonts w:ascii="Traditional Arabic" w:hAnsi="Traditional Arabic" w:cs="Traditional Arabic"/>
          <w:b/>
          <w:bCs/>
          <w:color w:val="000000" w:themeColor="text1"/>
          <w:sz w:val="32"/>
          <w:szCs w:val="32"/>
          <w:rtl/>
        </w:rPr>
        <w:t xml:space="preserve">(ب </w:t>
      </w:r>
      <w:proofErr w:type="gramStart"/>
      <w:r w:rsidRPr="00EF254F">
        <w:rPr>
          <w:rFonts w:ascii="Traditional Arabic" w:hAnsi="Traditional Arabic" w:cs="Traditional Arabic"/>
          <w:b/>
          <w:bCs/>
          <w:color w:val="000000" w:themeColor="text1"/>
          <w:sz w:val="32"/>
          <w:szCs w:val="32"/>
          <w:rtl/>
        </w:rPr>
        <w:t>ره)</w:t>
      </w:r>
      <w:r w:rsidRPr="00EF254F">
        <w:rPr>
          <w:rFonts w:ascii="Traditional Arabic" w:hAnsi="Traditional Arabic" w:cs="Traditional Arabic"/>
          <w:color w:val="000000" w:themeColor="text1"/>
          <w:sz w:val="32"/>
          <w:szCs w:val="32"/>
          <w:rtl/>
        </w:rPr>
        <w:t xml:space="preserve">  وفي</w:t>
      </w:r>
      <w:proofErr w:type="gramEnd"/>
      <w:r w:rsidRPr="00EF254F">
        <w:rPr>
          <w:rFonts w:ascii="Traditional Arabic" w:hAnsi="Traditional Arabic" w:cs="Traditional Arabic"/>
          <w:color w:val="000000" w:themeColor="text1"/>
          <w:sz w:val="32"/>
          <w:szCs w:val="32"/>
          <w:rtl/>
        </w:rPr>
        <w:t xml:space="preserve"> الأساس: «</w:t>
      </w:r>
      <w:r w:rsidRPr="00EF254F">
        <w:rPr>
          <w:rStyle w:val="rfdJamed"/>
          <w:rFonts w:ascii="Traditional Arabic" w:hAnsi="Traditional Arabic" w:cs="Traditional Arabic"/>
          <w:bCs w:val="0"/>
          <w:szCs w:val="32"/>
          <w:rtl/>
        </w:rPr>
        <w:t xml:space="preserve">بره:ـ </w:t>
      </w:r>
      <w:r w:rsidRPr="00EF254F">
        <w:rPr>
          <w:rFonts w:ascii="Traditional Arabic" w:hAnsi="Traditional Arabic" w:cs="Traditional Arabic"/>
          <w:color w:val="000000" w:themeColor="text1"/>
          <w:sz w:val="32"/>
          <w:szCs w:val="32"/>
          <w:rtl/>
          <w:lang w:bidi="fa-IR"/>
        </w:rPr>
        <w:t xml:space="preserve">أقَمْتُ عنده </w:t>
      </w:r>
      <w:r w:rsidRPr="00EF254F">
        <w:rPr>
          <w:rStyle w:val="rfdMoshtaq"/>
          <w:rFonts w:ascii="Traditional Arabic" w:hAnsi="Traditional Arabic" w:cs="Traditional Arabic"/>
          <w:color w:val="000000" w:themeColor="text1"/>
          <w:sz w:val="32"/>
          <w:szCs w:val="32"/>
          <w:rtl/>
        </w:rPr>
        <w:t>بُرْهَةً</w:t>
      </w:r>
      <w:r w:rsidRPr="00EF254F">
        <w:rPr>
          <w:rFonts w:ascii="Traditional Arabic" w:hAnsi="Traditional Arabic" w:cs="Traditional Arabic"/>
          <w:color w:val="000000" w:themeColor="text1"/>
          <w:sz w:val="32"/>
          <w:szCs w:val="32"/>
          <w:rtl/>
          <w:lang w:bidi="fa-IR"/>
        </w:rPr>
        <w:t xml:space="preserve"> من الدّهر، وأقام عندَنا</w:t>
      </w:r>
      <w:r w:rsidRPr="00EF254F">
        <w:rPr>
          <w:rStyle w:val="rfdMoshtaq"/>
          <w:rFonts w:ascii="Traditional Arabic" w:hAnsi="Traditional Arabic" w:cs="Traditional Arabic"/>
          <w:color w:val="000000" w:themeColor="text1"/>
          <w:sz w:val="32"/>
          <w:szCs w:val="32"/>
          <w:rtl/>
        </w:rPr>
        <w:t xml:space="preserve"> بُرَيْهٌ </w:t>
      </w:r>
      <w:proofErr w:type="spellStart"/>
      <w:r w:rsidRPr="00EF254F">
        <w:rPr>
          <w:rStyle w:val="rfdMoshtaq"/>
          <w:rFonts w:ascii="Traditional Arabic" w:hAnsi="Traditional Arabic" w:cs="Traditional Arabic"/>
          <w:color w:val="000000" w:themeColor="text1"/>
          <w:sz w:val="32"/>
          <w:szCs w:val="32"/>
          <w:rtl/>
        </w:rPr>
        <w:t>بُرَيْهَةً</w:t>
      </w:r>
      <w:proofErr w:type="spellEnd"/>
      <w:r w:rsidRPr="00EF254F">
        <w:rPr>
          <w:rFonts w:ascii="Traditional Arabic" w:hAnsi="Traditional Arabic" w:cs="Traditional Arabic"/>
          <w:color w:val="000000" w:themeColor="text1"/>
          <w:sz w:val="32"/>
          <w:szCs w:val="32"/>
          <w:rtl/>
          <w:lang w:bidi="fa-IR"/>
        </w:rPr>
        <w:t>: يريدُ مُصَغَّرَ إبراهيمَ على التّرْخيم الفَرّاء. و</w:t>
      </w:r>
      <w:r w:rsidRPr="00EF254F">
        <w:rPr>
          <w:rStyle w:val="rfdMoshtaq"/>
          <w:rFonts w:ascii="Traditional Arabic" w:hAnsi="Traditional Arabic" w:cs="Traditional Arabic"/>
          <w:color w:val="000000" w:themeColor="text1"/>
          <w:sz w:val="32"/>
          <w:szCs w:val="32"/>
          <w:rtl/>
        </w:rPr>
        <w:t xml:space="preserve">أبْرَهَ </w:t>
      </w:r>
      <w:r w:rsidRPr="00EF254F">
        <w:rPr>
          <w:rFonts w:ascii="Traditional Arabic" w:hAnsi="Traditional Arabic" w:cs="Traditional Arabic"/>
          <w:color w:val="000000" w:themeColor="text1"/>
          <w:sz w:val="32"/>
          <w:szCs w:val="32"/>
          <w:rtl/>
          <w:lang w:bidi="fa-IR"/>
        </w:rPr>
        <w:t>فلانٌ: جاء</w:t>
      </w:r>
      <w:r w:rsidRPr="00EF254F">
        <w:rPr>
          <w:rStyle w:val="rfdMoshtaq"/>
          <w:rFonts w:ascii="Traditional Arabic" w:hAnsi="Traditional Arabic" w:cs="Traditional Arabic"/>
          <w:color w:val="000000" w:themeColor="text1"/>
          <w:sz w:val="32"/>
          <w:szCs w:val="32"/>
          <w:rtl/>
        </w:rPr>
        <w:t xml:space="preserve"> بالبُرْهان</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 xml:space="preserve">بَرْهَنَ </w:t>
      </w:r>
      <w:r w:rsidRPr="00EF254F">
        <w:rPr>
          <w:rFonts w:ascii="Traditional Arabic" w:hAnsi="Traditional Arabic" w:cs="Traditional Arabic"/>
          <w:color w:val="000000" w:themeColor="text1"/>
          <w:sz w:val="32"/>
          <w:szCs w:val="32"/>
          <w:rtl/>
          <w:lang w:bidi="fa-IR"/>
        </w:rPr>
        <w:t>مُوَلَّدٌ. و</w:t>
      </w:r>
      <w:r w:rsidRPr="00EF254F">
        <w:rPr>
          <w:rStyle w:val="rfdMoshtaq"/>
          <w:rFonts w:ascii="Traditional Arabic" w:hAnsi="Traditional Arabic" w:cs="Traditional Arabic"/>
          <w:color w:val="000000" w:themeColor="text1"/>
          <w:sz w:val="32"/>
          <w:szCs w:val="32"/>
          <w:rtl/>
        </w:rPr>
        <w:t xml:space="preserve">البُرْهَانُ </w:t>
      </w:r>
      <w:r w:rsidRPr="00EF254F">
        <w:rPr>
          <w:rFonts w:ascii="Traditional Arabic" w:hAnsi="Traditional Arabic" w:cs="Traditional Arabic"/>
          <w:color w:val="000000" w:themeColor="text1"/>
          <w:sz w:val="32"/>
          <w:szCs w:val="32"/>
          <w:rtl/>
          <w:lang w:bidi="fa-IR"/>
        </w:rPr>
        <w:t xml:space="preserve">بَيَانُ الحُجّةِ وإيضاحُها من </w:t>
      </w:r>
      <w:proofErr w:type="spellStart"/>
      <w:r w:rsidRPr="00EF254F">
        <w:rPr>
          <w:rStyle w:val="rfdMoshtaq"/>
          <w:rFonts w:ascii="Traditional Arabic" w:hAnsi="Traditional Arabic" w:cs="Traditional Arabic"/>
          <w:color w:val="000000" w:themeColor="text1"/>
          <w:sz w:val="32"/>
          <w:szCs w:val="32"/>
          <w:rtl/>
        </w:rPr>
        <w:t>البَرَهْرَهَةِ</w:t>
      </w:r>
      <w:proofErr w:type="spellEnd"/>
      <w:r w:rsidRPr="00EF254F">
        <w:rPr>
          <w:rFonts w:ascii="Traditional Arabic" w:hAnsi="Traditional Arabic" w:cs="Traditional Arabic"/>
          <w:color w:val="000000" w:themeColor="text1"/>
          <w:sz w:val="32"/>
          <w:szCs w:val="32"/>
          <w:rtl/>
          <w:lang w:bidi="fa-IR"/>
        </w:rPr>
        <w:t xml:space="preserve"> وهي البَيضاء من الجَوَاري، كما اشتُقّ السّلطانُ منَ السّليطِ لإضاءتِهِ. وتقول: لا تُشَبِّهِ العَدَلِيّةَ بالمُشَبِّهَه وافْصِلْ بينَ إبراهيمَ و</w:t>
      </w:r>
      <w:proofErr w:type="spellStart"/>
      <w:r w:rsidRPr="00EF254F">
        <w:rPr>
          <w:rStyle w:val="rfdMoshtaq"/>
          <w:rFonts w:ascii="Traditional Arabic" w:hAnsi="Traditional Arabic" w:cs="Traditional Arabic"/>
          <w:color w:val="000000" w:themeColor="text1"/>
          <w:sz w:val="32"/>
          <w:szCs w:val="32"/>
          <w:rtl/>
        </w:rPr>
        <w:t>أَبْرَهَه</w:t>
      </w:r>
      <w:proofErr w:type="spell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bCs/>
          <w:color w:val="000000" w:themeColor="text1"/>
          <w:sz w:val="32"/>
          <w:szCs w:val="32"/>
          <w:vertAlign w:val="superscript"/>
          <w:rtl/>
          <w:lang w:bidi="fa-IR"/>
        </w:rPr>
        <w:t>(</w:t>
      </w:r>
      <w:r w:rsidRPr="00EF254F">
        <w:rPr>
          <w:rFonts w:ascii="Traditional Arabic" w:hAnsi="Traditional Arabic" w:cs="Traditional Arabic"/>
          <w:bCs/>
          <w:color w:val="000000" w:themeColor="text1"/>
          <w:sz w:val="32"/>
          <w:szCs w:val="32"/>
          <w:vertAlign w:val="superscript"/>
          <w:rtl/>
          <w:lang w:bidi="fa-IR"/>
        </w:rPr>
        <w:footnoteReference w:id="735"/>
      </w:r>
      <w:r w:rsidRPr="00EF254F">
        <w:rPr>
          <w:rFonts w:ascii="Traditional Arabic" w:hAnsi="Traditional Arabic" w:cs="Traditional Arabic"/>
          <w:bCs/>
          <w:color w:val="000000" w:themeColor="text1"/>
          <w:sz w:val="32"/>
          <w:szCs w:val="32"/>
          <w:vertAlign w:val="superscript"/>
          <w:rtl/>
          <w:lang w:bidi="fa-IR"/>
        </w:rPr>
        <w:t>)</w:t>
      </w:r>
    </w:p>
    <w:p w14:paraId="37A727E9"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hint="cs"/>
          <w:color w:val="000000" w:themeColor="text1"/>
          <w:sz w:val="32"/>
          <w:szCs w:val="32"/>
          <w:rtl/>
        </w:rPr>
        <w:t xml:space="preserve">وفي كلمة </w:t>
      </w:r>
      <w:r w:rsidRPr="00EF254F">
        <w:rPr>
          <w:rFonts w:ascii="Traditional Arabic" w:hAnsi="Traditional Arabic" w:cs="Traditional Arabic"/>
          <w:b/>
          <w:bCs/>
          <w:color w:val="000000" w:themeColor="text1"/>
          <w:sz w:val="32"/>
          <w:szCs w:val="32"/>
          <w:rtl/>
        </w:rPr>
        <w:t>"الاستئصال"،</w:t>
      </w:r>
      <w:r w:rsidRPr="00EF254F">
        <w:rPr>
          <w:rFonts w:ascii="Traditional Arabic" w:hAnsi="Traditional Arabic" w:cs="Traditional Arabic"/>
          <w:color w:val="000000" w:themeColor="text1"/>
          <w:sz w:val="32"/>
          <w:szCs w:val="32"/>
          <w:rtl/>
        </w:rPr>
        <w:t xml:space="preserve"> قال: «</w:t>
      </w:r>
      <w:r w:rsidRPr="00EF254F">
        <w:rPr>
          <w:rFonts w:ascii="Traditional Arabic" w:hAnsi="Traditional Arabic" w:cs="Traditional Arabic"/>
          <w:b/>
          <w:bCs/>
          <w:color w:val="000000" w:themeColor="text1"/>
          <w:sz w:val="32"/>
          <w:szCs w:val="32"/>
          <w:rtl/>
        </w:rPr>
        <w:t xml:space="preserve">واستأصل </w:t>
      </w:r>
      <w:r w:rsidRPr="00EF254F">
        <w:rPr>
          <w:rFonts w:ascii="Traditional Arabic" w:hAnsi="Traditional Arabic" w:cs="Traditional Arabic"/>
          <w:color w:val="000000" w:themeColor="text1"/>
          <w:sz w:val="32"/>
          <w:szCs w:val="32"/>
          <w:rtl/>
        </w:rPr>
        <w:t>الله شأفتهم: قطع دابرهم، ويقال: أصله علما بأصله أصلا، بمعنى قتله علما، وهو إما من الأصل بمعنى أصاب أصله وحقيقته، وإما من الأصلة، وهي حية قتالة تثب على الإنسان فتقتله"</w:t>
      </w:r>
      <w:r w:rsidRPr="00EF254F">
        <w:rPr>
          <w:rFonts w:ascii="Traditional Arabic" w:hAnsi="Traditional Arabic" w:cs="Traditional Arabic"/>
          <w:bCs/>
          <w:color w:val="000000" w:themeColor="text1"/>
          <w:sz w:val="32"/>
          <w:szCs w:val="32"/>
          <w:vertAlign w:val="superscript"/>
          <w:rtl/>
          <w:lang w:bidi="fa-IR"/>
        </w:rPr>
        <w:t>(</w:t>
      </w:r>
      <w:r w:rsidRPr="00EF254F">
        <w:rPr>
          <w:rFonts w:ascii="Traditional Arabic" w:hAnsi="Traditional Arabic" w:cs="Traditional Arabic"/>
          <w:bCs/>
          <w:color w:val="000000" w:themeColor="text1"/>
          <w:sz w:val="32"/>
          <w:szCs w:val="32"/>
          <w:vertAlign w:val="superscript"/>
          <w:rtl/>
          <w:lang w:bidi="fa-IR"/>
        </w:rPr>
        <w:footnoteReference w:id="736"/>
      </w:r>
      <w:proofErr w:type="gramStart"/>
      <w:r w:rsidRPr="00EF254F">
        <w:rPr>
          <w:rFonts w:ascii="Traditional Arabic"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rPr>
        <w:t xml:space="preserve"> .</w:t>
      </w:r>
      <w:proofErr w:type="gramEnd"/>
    </w:p>
    <w:p w14:paraId="22B2DA22" w14:textId="77777777" w:rsidR="00F01959" w:rsidRPr="00EF254F" w:rsidRDefault="004F6572" w:rsidP="00082550">
      <w:pPr>
        <w:tabs>
          <w:tab w:val="center" w:pos="5245"/>
        </w:tabs>
        <w:spacing w:line="360" w:lineRule="auto"/>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hint="cs"/>
          <w:bCs w:val="0"/>
          <w:szCs w:val="32"/>
          <w:rtl/>
        </w:rPr>
        <w:t xml:space="preserve">      </w:t>
      </w:r>
      <w:r w:rsidR="00F01959" w:rsidRPr="00EF254F">
        <w:rPr>
          <w:rStyle w:val="rfdJamed"/>
          <w:rFonts w:ascii="Traditional Arabic" w:hAnsi="Traditional Arabic" w:cs="Traditional Arabic"/>
          <w:bCs w:val="0"/>
          <w:szCs w:val="32"/>
          <w:rtl/>
        </w:rPr>
        <w:t xml:space="preserve">شأف ـ </w:t>
      </w:r>
      <w:r w:rsidR="00F01959" w:rsidRPr="00EF254F">
        <w:rPr>
          <w:rStyle w:val="rfdMoshtaq"/>
          <w:rFonts w:ascii="Traditional Arabic" w:hAnsi="Traditional Arabic" w:cs="Traditional Arabic"/>
          <w:color w:val="000000" w:themeColor="text1"/>
          <w:sz w:val="32"/>
          <w:szCs w:val="32"/>
          <w:rtl/>
        </w:rPr>
        <w:t xml:space="preserve">شَئِفَتْ </w:t>
      </w:r>
      <w:r w:rsidR="00F01959" w:rsidRPr="00EF254F">
        <w:rPr>
          <w:rFonts w:ascii="Traditional Arabic" w:hAnsi="Traditional Arabic" w:cs="Traditional Arabic"/>
          <w:color w:val="000000" w:themeColor="text1"/>
          <w:sz w:val="32"/>
          <w:szCs w:val="32"/>
          <w:rtl/>
          <w:lang w:bidi="fa-IR"/>
        </w:rPr>
        <w:t>رِجلُه و</w:t>
      </w:r>
      <w:r w:rsidR="00F01959" w:rsidRPr="00EF254F">
        <w:rPr>
          <w:rStyle w:val="rfdMoshtaq"/>
          <w:rFonts w:ascii="Traditional Arabic" w:hAnsi="Traditional Arabic" w:cs="Traditional Arabic"/>
          <w:color w:val="000000" w:themeColor="text1"/>
          <w:sz w:val="32"/>
          <w:szCs w:val="32"/>
          <w:rtl/>
        </w:rPr>
        <w:t xml:space="preserve">شُئِفَتْ </w:t>
      </w:r>
      <w:r w:rsidR="00F01959" w:rsidRPr="00EF254F">
        <w:rPr>
          <w:rFonts w:ascii="Traditional Arabic" w:hAnsi="Traditional Arabic" w:cs="Traditional Arabic"/>
          <w:color w:val="000000" w:themeColor="text1"/>
          <w:sz w:val="32"/>
          <w:szCs w:val="32"/>
          <w:rtl/>
          <w:lang w:bidi="fa-IR"/>
        </w:rPr>
        <w:t>إذا خرجتْ عليها</w:t>
      </w:r>
      <w:r w:rsidR="00F01959" w:rsidRPr="00EF254F">
        <w:rPr>
          <w:rStyle w:val="rfdMoshtaq"/>
          <w:rFonts w:ascii="Traditional Arabic" w:hAnsi="Traditional Arabic" w:cs="Traditional Arabic"/>
          <w:color w:val="000000" w:themeColor="text1"/>
          <w:sz w:val="32"/>
          <w:szCs w:val="32"/>
          <w:rtl/>
        </w:rPr>
        <w:t xml:space="preserve"> الشّأفة</w:t>
      </w:r>
      <w:r w:rsidR="00F01959" w:rsidRPr="00EF254F">
        <w:rPr>
          <w:rFonts w:ascii="Traditional Arabic" w:hAnsi="Traditional Arabic" w:cs="Traditional Arabic"/>
          <w:color w:val="000000" w:themeColor="text1"/>
          <w:sz w:val="32"/>
          <w:szCs w:val="32"/>
          <w:rtl/>
          <w:lang w:bidi="fa-IR"/>
        </w:rPr>
        <w:t xml:space="preserve"> وهي قَرْحة، وقيل: تشقّقَتْ مثل سَئفَتْ بالسّين، </w:t>
      </w:r>
      <w:r w:rsidR="00F01959" w:rsidRPr="00EF254F">
        <w:rPr>
          <w:rStyle w:val="rfdBold2"/>
          <w:rFonts w:ascii="Traditional Arabic" w:hAnsi="Traditional Arabic"/>
          <w:bCs w:val="0"/>
          <w:color w:val="000000" w:themeColor="text1"/>
          <w:sz w:val="32"/>
          <w:szCs w:val="32"/>
          <w:rtl/>
        </w:rPr>
        <w:t>ومن المجاز:</w:t>
      </w:r>
      <w:r w:rsidR="00F01959" w:rsidRPr="00EF254F">
        <w:rPr>
          <w:rFonts w:ascii="Traditional Arabic" w:hAnsi="Traditional Arabic" w:cs="Traditional Arabic"/>
          <w:color w:val="000000" w:themeColor="text1"/>
          <w:sz w:val="32"/>
          <w:szCs w:val="32"/>
          <w:rtl/>
          <w:lang w:bidi="fa-IR"/>
        </w:rPr>
        <w:t xml:space="preserve"> بينهم </w:t>
      </w:r>
      <w:r w:rsidR="00F01959" w:rsidRPr="00EF254F">
        <w:rPr>
          <w:rStyle w:val="rfdMoshtaq"/>
          <w:rFonts w:ascii="Traditional Arabic" w:hAnsi="Traditional Arabic" w:cs="Traditional Arabic"/>
          <w:color w:val="000000" w:themeColor="text1"/>
          <w:sz w:val="32"/>
          <w:szCs w:val="32"/>
          <w:rtl/>
        </w:rPr>
        <w:t>شأفَة</w:t>
      </w:r>
      <w:r w:rsidR="00F01959" w:rsidRPr="00EF254F">
        <w:rPr>
          <w:rFonts w:ascii="Traditional Arabic" w:hAnsi="Traditional Arabic" w:cs="Traditional Arabic"/>
          <w:color w:val="000000" w:themeColor="text1"/>
          <w:sz w:val="32"/>
          <w:szCs w:val="32"/>
          <w:rtl/>
          <w:lang w:bidi="fa-IR"/>
        </w:rPr>
        <w:t>: عداوة. وقد</w:t>
      </w:r>
      <w:r w:rsidR="00F01959" w:rsidRPr="00EF254F">
        <w:rPr>
          <w:rStyle w:val="rfdMoshtaq"/>
          <w:rFonts w:ascii="Traditional Arabic" w:hAnsi="Traditional Arabic" w:cs="Traditional Arabic"/>
          <w:color w:val="000000" w:themeColor="text1"/>
          <w:sz w:val="32"/>
          <w:szCs w:val="32"/>
          <w:rtl/>
        </w:rPr>
        <w:t xml:space="preserve"> شَئِفتُ </w:t>
      </w:r>
      <w:r w:rsidR="00F01959" w:rsidRPr="00EF254F">
        <w:rPr>
          <w:rFonts w:ascii="Traditional Arabic" w:hAnsi="Traditional Arabic" w:cs="Traditional Arabic"/>
          <w:color w:val="000000" w:themeColor="text1"/>
          <w:sz w:val="32"/>
          <w:szCs w:val="32"/>
          <w:rtl/>
          <w:lang w:bidi="fa-IR"/>
        </w:rPr>
        <w:t xml:space="preserve">له مثلُ شَنِفْتُ له إذا شَنِئْتَهُ. واستأصل الله تعالى </w:t>
      </w:r>
      <w:r w:rsidR="00F01959" w:rsidRPr="00EF254F">
        <w:rPr>
          <w:rStyle w:val="rfdMoshtaq"/>
          <w:rFonts w:ascii="Traditional Arabic" w:hAnsi="Traditional Arabic" w:cs="Traditional Arabic"/>
          <w:color w:val="000000" w:themeColor="text1"/>
          <w:sz w:val="32"/>
          <w:szCs w:val="32"/>
          <w:rtl/>
        </w:rPr>
        <w:t>شأفتهم</w:t>
      </w:r>
      <w:r w:rsidR="00F01959" w:rsidRPr="00EF254F">
        <w:rPr>
          <w:rFonts w:ascii="Traditional Arabic" w:hAnsi="Traditional Arabic" w:cs="Traditional Arabic"/>
          <w:color w:val="000000" w:themeColor="text1"/>
          <w:sz w:val="32"/>
          <w:szCs w:val="32"/>
          <w:rtl/>
          <w:lang w:bidi="fa-IR"/>
        </w:rPr>
        <w:t>: عداوتهم وأذاهم؛ قال الكميت:</w:t>
      </w:r>
    </w:p>
    <w:tbl>
      <w:tblPr>
        <w:bidiVisual/>
        <w:tblW w:w="4155" w:type="pct"/>
        <w:jc w:val="center"/>
        <w:tblCellSpacing w:w="15" w:type="dxa"/>
        <w:tblCellMar>
          <w:top w:w="15" w:type="dxa"/>
          <w:left w:w="15" w:type="dxa"/>
          <w:bottom w:w="15" w:type="dxa"/>
          <w:right w:w="15" w:type="dxa"/>
        </w:tblCellMar>
        <w:tblLook w:val="04A0" w:firstRow="1" w:lastRow="0" w:firstColumn="1" w:lastColumn="0" w:noHBand="0" w:noVBand="1"/>
      </w:tblPr>
      <w:tblGrid>
        <w:gridCol w:w="3438"/>
        <w:gridCol w:w="691"/>
        <w:gridCol w:w="3460"/>
      </w:tblGrid>
      <w:tr w:rsidR="00F01959" w:rsidRPr="00EF254F" w14:paraId="5F34F2C4" w14:textId="77777777" w:rsidTr="00A46C0B">
        <w:trPr>
          <w:trHeight w:val="1037"/>
          <w:tblCellSpacing w:w="15" w:type="dxa"/>
          <w:jc w:val="center"/>
        </w:trPr>
        <w:tc>
          <w:tcPr>
            <w:tcW w:w="2233" w:type="pct"/>
            <w:vAlign w:val="center"/>
          </w:tcPr>
          <w:p w14:paraId="4266FE94" w14:textId="77777777" w:rsidR="00F01959" w:rsidRPr="00EF254F" w:rsidRDefault="00F01959" w:rsidP="00082550">
            <w:pPr>
              <w:pStyle w:val="rfdPoem"/>
              <w:tabs>
                <w:tab w:val="center" w:pos="5245"/>
              </w:tabs>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ولم نَفْتَأ كذلكَ كلَّ يَوْمٍ </w:t>
            </w:r>
          </w:p>
        </w:tc>
        <w:tc>
          <w:tcPr>
            <w:tcW w:w="435" w:type="pct"/>
            <w:vAlign w:val="center"/>
          </w:tcPr>
          <w:p w14:paraId="04413E66" w14:textId="77777777" w:rsidR="00F01959" w:rsidRPr="00EF254F" w:rsidRDefault="00F01959" w:rsidP="00082550">
            <w:pPr>
              <w:pStyle w:val="rfdPoem"/>
              <w:tabs>
                <w:tab w:val="center" w:pos="5245"/>
              </w:tabs>
              <w:spacing w:line="360" w:lineRule="auto"/>
              <w:jc w:val="both"/>
              <w:rPr>
                <w:rFonts w:ascii="Traditional Arabic" w:hAnsi="Traditional Arabic"/>
                <w:color w:val="000000" w:themeColor="text1"/>
                <w:sz w:val="32"/>
                <w:lang w:bidi="fa-IR"/>
              </w:rPr>
            </w:pPr>
          </w:p>
        </w:tc>
        <w:tc>
          <w:tcPr>
            <w:tcW w:w="2247" w:type="pct"/>
            <w:vAlign w:val="center"/>
          </w:tcPr>
          <w:p w14:paraId="56037F3C" w14:textId="77777777" w:rsidR="00F01959" w:rsidRPr="00EF254F" w:rsidRDefault="00F01959" w:rsidP="00082550">
            <w:pPr>
              <w:pStyle w:val="rfdPoem"/>
              <w:tabs>
                <w:tab w:val="center" w:pos="5245"/>
              </w:tabs>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لشأفَةِ واغِرٍ مُسْتَأصِلِينَا</w:t>
            </w:r>
            <w:r w:rsidRPr="00EF254F">
              <w:rPr>
                <w:rFonts w:ascii="Traditional Arabic" w:hAnsi="Traditional Arabic"/>
                <w:bCs/>
                <w:color w:val="000000" w:themeColor="text1"/>
                <w:sz w:val="32"/>
                <w:vertAlign w:val="superscript"/>
                <w:rtl/>
                <w:lang w:bidi="fa-IR"/>
              </w:rPr>
              <w:t>(</w:t>
            </w:r>
            <w:r w:rsidRPr="00EF254F">
              <w:rPr>
                <w:rFonts w:ascii="Traditional Arabic" w:hAnsi="Traditional Arabic"/>
                <w:bCs/>
                <w:color w:val="000000" w:themeColor="text1"/>
                <w:sz w:val="32"/>
                <w:vertAlign w:val="superscript"/>
                <w:rtl/>
                <w:lang w:bidi="fa-IR"/>
              </w:rPr>
              <w:footnoteReference w:id="737"/>
            </w:r>
            <w:r w:rsidRPr="00EF254F">
              <w:rPr>
                <w:rFonts w:ascii="Traditional Arabic" w:hAnsi="Traditional Arabic"/>
                <w:bCs/>
                <w:color w:val="000000" w:themeColor="text1"/>
                <w:sz w:val="32"/>
                <w:vertAlign w:val="superscript"/>
                <w:rtl/>
                <w:lang w:bidi="fa-IR"/>
              </w:rPr>
              <w:t>)</w:t>
            </w:r>
            <w:r w:rsidRPr="00EF254F">
              <w:rPr>
                <w:rStyle w:val="rfdPoemTiniChar"/>
                <w:rFonts w:ascii="Traditional Arabic" w:hAnsi="Traditional Arabic"/>
                <w:color w:val="000000" w:themeColor="text1"/>
                <w:sz w:val="32"/>
                <w:rtl/>
              </w:rPr>
              <w:t> </w:t>
            </w:r>
          </w:p>
        </w:tc>
      </w:tr>
    </w:tbl>
    <w:p w14:paraId="0D523E78" w14:textId="77777777" w:rsidR="00F01959" w:rsidRPr="00EF254F" w:rsidRDefault="00F01959" w:rsidP="00082550">
      <w:pPr>
        <w:pStyle w:val="a9"/>
        <w:numPr>
          <w:ilvl w:val="1"/>
          <w:numId w:val="58"/>
        </w:numPr>
        <w:tabs>
          <w:tab w:val="left" w:pos="753"/>
          <w:tab w:val="center" w:pos="5245"/>
        </w:tabs>
        <w:bidi/>
        <w:spacing w:before="0" w:beforeAutospacing="0" w:after="0" w:afterAutospacing="0" w:line="360" w:lineRule="auto"/>
        <w:ind w:left="186" w:firstLine="244"/>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ومن ذلك أيضا ما حكاه في أصل </w:t>
      </w:r>
      <w:proofErr w:type="spellStart"/>
      <w:r w:rsidRPr="00EF254F">
        <w:rPr>
          <w:rFonts w:ascii="Traditional Arabic" w:hAnsi="Traditional Arabic" w:cs="Traditional Arabic"/>
          <w:color w:val="000000" w:themeColor="text1"/>
          <w:sz w:val="32"/>
          <w:szCs w:val="32"/>
          <w:rtl/>
        </w:rPr>
        <w:t>معنی</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الدباء"</w:t>
      </w:r>
      <w:r w:rsidRPr="00EF254F">
        <w:rPr>
          <w:rFonts w:ascii="Traditional Arabic" w:hAnsi="Traditional Arabic" w:cs="Traditional Arabic"/>
          <w:color w:val="000000" w:themeColor="text1"/>
          <w:sz w:val="32"/>
          <w:szCs w:val="32"/>
          <w:rtl/>
        </w:rPr>
        <w:t>، قال: " كان رسول الله ص</w:t>
      </w:r>
      <w:r w:rsidRPr="00EF254F">
        <w:rPr>
          <w:rFonts w:ascii="Traditional Arabic" w:hAnsi="Traditional Arabic" w:cs="Traditional Arabic" w:hint="cs"/>
          <w:color w:val="000000" w:themeColor="text1"/>
          <w:sz w:val="32"/>
          <w:szCs w:val="32"/>
          <w:rtl/>
        </w:rPr>
        <w:t xml:space="preserve">عليه </w:t>
      </w:r>
      <w:proofErr w:type="spellStart"/>
      <w:r w:rsidRPr="00EF254F">
        <w:rPr>
          <w:rFonts w:ascii="Traditional Arabic" w:hAnsi="Traditional Arabic" w:cs="Traditional Arabic" w:hint="cs"/>
          <w:color w:val="000000" w:themeColor="text1"/>
          <w:sz w:val="32"/>
          <w:szCs w:val="32"/>
          <w:rtl/>
        </w:rPr>
        <w:t>الصبلة</w:t>
      </w:r>
      <w:proofErr w:type="spellEnd"/>
      <w:r w:rsidRPr="00EF254F">
        <w:rPr>
          <w:rFonts w:ascii="Traditional Arabic" w:hAnsi="Traditional Arabic" w:cs="Traditional Arabic" w:hint="cs"/>
          <w:color w:val="000000" w:themeColor="text1"/>
          <w:sz w:val="32"/>
          <w:szCs w:val="32"/>
          <w:rtl/>
        </w:rPr>
        <w:t xml:space="preserve"> والسلام</w:t>
      </w:r>
      <w:r w:rsidRPr="00EF254F">
        <w:rPr>
          <w:rFonts w:ascii="Traditional Arabic" w:hAnsi="Traditional Arabic" w:cs="Traditional Arabic"/>
          <w:color w:val="000000" w:themeColor="text1"/>
          <w:sz w:val="32"/>
          <w:szCs w:val="32"/>
          <w:rtl/>
        </w:rPr>
        <w:t xml:space="preserve"> يحب الدباء، وهو القرع ... واللام إما همزة من </w:t>
      </w:r>
      <w:proofErr w:type="gramStart"/>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دبأ</w:t>
      </w:r>
      <w:proofErr w:type="spellEnd"/>
      <w:proofErr w:type="gramEnd"/>
      <w:r w:rsidRPr="00EF254F">
        <w:rPr>
          <w:rFonts w:ascii="Traditional Arabic" w:hAnsi="Traditional Arabic" w:cs="Traditional Arabic"/>
          <w:color w:val="000000" w:themeColor="text1"/>
          <w:sz w:val="32"/>
          <w:szCs w:val="32"/>
          <w:rtl/>
        </w:rPr>
        <w:t xml:space="preserve"> ) </w:t>
      </w:r>
      <w:proofErr w:type="spellStart"/>
      <w:r w:rsidRPr="00EF254F">
        <w:rPr>
          <w:rFonts w:ascii="Traditional Arabic" w:hAnsi="Traditional Arabic" w:cs="Traditional Arabic"/>
          <w:color w:val="000000" w:themeColor="text1"/>
          <w:sz w:val="32"/>
          <w:szCs w:val="32"/>
          <w:rtl/>
        </w:rPr>
        <w:t>بمعنی</w:t>
      </w:r>
      <w:proofErr w:type="spellEnd"/>
      <w:r w:rsidRPr="00EF254F">
        <w:rPr>
          <w:rFonts w:ascii="Traditional Arabic" w:hAnsi="Traditional Arabic" w:cs="Traditional Arabic"/>
          <w:color w:val="000000" w:themeColor="text1"/>
          <w:sz w:val="32"/>
          <w:szCs w:val="32"/>
          <w:rtl/>
        </w:rPr>
        <w:t xml:space="preserve"> هدأ، يقال: </w:t>
      </w:r>
      <w:proofErr w:type="spellStart"/>
      <w:r w:rsidRPr="00EF254F">
        <w:rPr>
          <w:rFonts w:ascii="Traditional Arabic" w:hAnsi="Traditional Arabic" w:cs="Traditional Arabic"/>
          <w:color w:val="000000" w:themeColor="text1"/>
          <w:sz w:val="32"/>
          <w:szCs w:val="32"/>
          <w:rtl/>
        </w:rPr>
        <w:t>دبأت</w:t>
      </w:r>
      <w:proofErr w:type="spellEnd"/>
      <w:r w:rsidRPr="00EF254F">
        <w:rPr>
          <w:rFonts w:ascii="Traditional Arabic" w:hAnsi="Traditional Arabic" w:cs="Traditional Arabic"/>
          <w:color w:val="000000" w:themeColor="text1"/>
          <w:sz w:val="32"/>
          <w:szCs w:val="32"/>
          <w:rtl/>
        </w:rPr>
        <w:t xml:space="preserve"> بالمكان، كما قيل له اليقطين من </w:t>
      </w:r>
      <w:r w:rsidRPr="00EF254F">
        <w:rPr>
          <w:rFonts w:ascii="Traditional Arabic" w:hAnsi="Traditional Arabic" w:cs="Traditional Arabic"/>
          <w:color w:val="000000" w:themeColor="text1"/>
          <w:sz w:val="32"/>
          <w:szCs w:val="32"/>
          <w:rtl/>
        </w:rPr>
        <w:lastRenderedPageBreak/>
        <w:t xml:space="preserve">قطن، جعل </w:t>
      </w:r>
      <w:proofErr w:type="spellStart"/>
      <w:r w:rsidRPr="00EF254F">
        <w:rPr>
          <w:rFonts w:ascii="Traditional Arabic" w:hAnsi="Traditional Arabic" w:cs="Traditional Arabic"/>
          <w:color w:val="000000" w:themeColor="text1"/>
          <w:sz w:val="32"/>
          <w:szCs w:val="32"/>
          <w:rtl/>
        </w:rPr>
        <w:t>انسداحه</w:t>
      </w:r>
      <w:proofErr w:type="spellEnd"/>
      <w:r w:rsidRPr="00EF254F">
        <w:rPr>
          <w:rFonts w:ascii="Traditional Arabic" w:hAnsi="Traditional Arabic" w:cs="Traditional Arabic"/>
          <w:color w:val="000000" w:themeColor="text1"/>
          <w:sz w:val="32"/>
          <w:szCs w:val="32"/>
          <w:rtl/>
        </w:rPr>
        <w:t xml:space="preserve"> قطونا </w:t>
      </w:r>
      <w:proofErr w:type="spellStart"/>
      <w:r w:rsidRPr="00EF254F">
        <w:rPr>
          <w:rFonts w:ascii="Traditional Arabic" w:hAnsi="Traditional Arabic" w:cs="Traditional Arabic"/>
          <w:color w:val="000000" w:themeColor="text1"/>
          <w:sz w:val="32"/>
          <w:szCs w:val="32"/>
          <w:rtl/>
        </w:rPr>
        <w:t>وهدوءا</w:t>
      </w:r>
      <w:proofErr w:type="spellEnd"/>
      <w:r w:rsidRPr="00EF254F">
        <w:rPr>
          <w:rFonts w:ascii="Traditional Arabic" w:hAnsi="Traditional Arabic" w:cs="Traditional Arabic"/>
          <w:color w:val="000000" w:themeColor="text1"/>
          <w:sz w:val="32"/>
          <w:szCs w:val="32"/>
          <w:rtl/>
        </w:rPr>
        <w:t>، وإما ياء من تركيب (</w:t>
      </w:r>
      <w:r w:rsidRPr="00EF254F">
        <w:rPr>
          <w:rFonts w:ascii="Traditional Arabic" w:hAnsi="Traditional Arabic" w:cs="Traditional Arabic"/>
          <w:b/>
          <w:bCs/>
          <w:color w:val="000000" w:themeColor="text1"/>
          <w:sz w:val="32"/>
          <w:szCs w:val="32"/>
          <w:rtl/>
        </w:rPr>
        <w:t>الدبي</w:t>
      </w:r>
      <w:r w:rsidRPr="00EF254F">
        <w:rPr>
          <w:rFonts w:ascii="Traditional Arabic" w:hAnsi="Traditional Arabic" w:cs="Traditional Arabic"/>
          <w:color w:val="000000" w:themeColor="text1"/>
          <w:sz w:val="32"/>
          <w:szCs w:val="32"/>
          <w:rtl/>
        </w:rPr>
        <w:t xml:space="preserve">) وهو الجراد، ويحتمل أن يكون كالماء من الدبيب، جعل انبساطه </w:t>
      </w:r>
      <w:r w:rsidRPr="00EF254F">
        <w:rPr>
          <w:rStyle w:val="ab"/>
          <w:rFonts w:ascii="Traditional Arabic" w:eastAsiaTheme="majorEastAsia" w:hAnsi="Traditional Arabic" w:cs="Traditional Arabic"/>
          <w:b/>
          <w:bCs/>
          <w:color w:val="000000" w:themeColor="text1"/>
          <w:sz w:val="32"/>
          <w:szCs w:val="32"/>
          <w:rtl/>
        </w:rPr>
        <w:footnoteReference w:customMarkFollows="1" w:id="738"/>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39"/>
      </w:r>
      <w:r w:rsidRPr="00EF254F">
        <w:rPr>
          <w:rFonts w:ascii="Traditional Arabic" w:hAnsi="Traditional Arabic" w:cs="Traditional Arabic"/>
          <w:color w:val="000000" w:themeColor="text1"/>
          <w:sz w:val="32"/>
          <w:szCs w:val="32"/>
          <w:vertAlign w:val="superscript"/>
          <w:rtl/>
        </w:rPr>
        <w:t xml:space="preserve">) </w:t>
      </w:r>
    </w:p>
    <w:p w14:paraId="27333F56" w14:textId="77777777" w:rsidR="00F01959" w:rsidRPr="00EF254F" w:rsidRDefault="00F01959" w:rsidP="00082550">
      <w:pPr>
        <w:pStyle w:val="a9"/>
        <w:numPr>
          <w:ilvl w:val="1"/>
          <w:numId w:val="58"/>
        </w:numPr>
        <w:tabs>
          <w:tab w:val="right" w:pos="707"/>
          <w:tab w:val="center" w:pos="5245"/>
        </w:tabs>
        <w:bidi/>
        <w:spacing w:before="0" w:beforeAutospacing="0" w:after="0" w:afterAutospacing="0" w:line="360" w:lineRule="auto"/>
        <w:ind w:left="-58" w:firstLine="528"/>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دبيبا</w:t>
      </w:r>
      <w:proofErr w:type="gram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فأجاز في أصل "الدّباء" ثلاثة جذور، وكلها يرجع إلى </w:t>
      </w:r>
      <w:proofErr w:type="spellStart"/>
      <w:r w:rsidRPr="00EF254F">
        <w:rPr>
          <w:rFonts w:ascii="Traditional Arabic" w:hAnsi="Traditional Arabic" w:cs="Traditional Arabic"/>
          <w:color w:val="000000" w:themeColor="text1"/>
          <w:sz w:val="32"/>
          <w:szCs w:val="32"/>
          <w:rtl/>
        </w:rPr>
        <w:t>معانمتضمنة</w:t>
      </w:r>
      <w:proofErr w:type="spellEnd"/>
      <w:r w:rsidRPr="00EF254F">
        <w:rPr>
          <w:rFonts w:ascii="Traditional Arabic" w:hAnsi="Traditional Arabic" w:cs="Traditional Arabic"/>
          <w:color w:val="000000" w:themeColor="text1"/>
          <w:sz w:val="32"/>
          <w:szCs w:val="32"/>
          <w:rtl/>
        </w:rPr>
        <w:t xml:space="preserve"> في الدباء.</w:t>
      </w:r>
    </w:p>
    <w:p w14:paraId="7411937E" w14:textId="77777777" w:rsidR="00F01959" w:rsidRPr="00EF254F" w:rsidRDefault="00F01959" w:rsidP="00082550">
      <w:pPr>
        <w:pStyle w:val="a9"/>
        <w:numPr>
          <w:ilvl w:val="0"/>
          <w:numId w:val="72"/>
        </w:numPr>
        <w:tabs>
          <w:tab w:val="left" w:pos="470"/>
          <w:tab w:val="center" w:pos="5245"/>
        </w:tabs>
        <w:bidi/>
        <w:spacing w:before="0" w:beforeAutospacing="0" w:after="0" w:afterAutospacing="0" w:line="360" w:lineRule="auto"/>
        <w:ind w:left="186"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مع أنه كان يورد لبعض الكلمات أكثر من جذر لغوي محتمل، إلا أنه لا يذكر هذه الكلمة أو تلك إلا تحت جذر واحد </w:t>
      </w:r>
      <w:proofErr w:type="gramStart"/>
      <w:r w:rsidRPr="00EF254F">
        <w:rPr>
          <w:rFonts w:ascii="Traditional Arabic" w:hAnsi="Traditional Arabic" w:cs="Traditional Arabic"/>
          <w:color w:val="000000" w:themeColor="text1"/>
          <w:sz w:val="32"/>
          <w:szCs w:val="32"/>
          <w:rtl/>
        </w:rPr>
        <w:t>فقط ،</w:t>
      </w:r>
      <w:proofErr w:type="gramEnd"/>
      <w:r w:rsidRPr="00EF254F">
        <w:rPr>
          <w:rFonts w:ascii="Traditional Arabic" w:hAnsi="Traditional Arabic" w:cs="Traditional Arabic"/>
          <w:color w:val="000000" w:themeColor="text1"/>
          <w:sz w:val="32"/>
          <w:szCs w:val="32"/>
          <w:rtl/>
        </w:rPr>
        <w:t xml:space="preserve"> وذلك كما فعل في كلمة </w:t>
      </w:r>
      <w:r w:rsidRPr="00EF254F">
        <w:rPr>
          <w:rFonts w:ascii="Traditional Arabic" w:hAnsi="Traditional Arabic" w:cs="Traditional Arabic"/>
          <w:b/>
          <w:bCs/>
          <w:color w:val="000000" w:themeColor="text1"/>
          <w:sz w:val="32"/>
          <w:szCs w:val="32"/>
          <w:rtl/>
        </w:rPr>
        <w:t>"الدّباء"</w:t>
      </w:r>
      <w:r w:rsidRPr="00EF254F">
        <w:rPr>
          <w:rFonts w:ascii="Traditional Arabic" w:hAnsi="Traditional Arabic" w:cs="Traditional Arabic"/>
          <w:color w:val="000000" w:themeColor="text1"/>
          <w:sz w:val="32"/>
          <w:szCs w:val="32"/>
          <w:rtl/>
        </w:rPr>
        <w:t xml:space="preserve"> سالفة الذكر، التي لم يذكرها إلا في (</w:t>
      </w:r>
      <w:r w:rsidRPr="00EF254F">
        <w:rPr>
          <w:rFonts w:ascii="Traditional Arabic" w:hAnsi="Traditional Arabic" w:cs="Traditional Arabic"/>
          <w:b/>
          <w:bCs/>
          <w:color w:val="000000" w:themeColor="text1"/>
          <w:sz w:val="32"/>
          <w:szCs w:val="32"/>
          <w:rtl/>
        </w:rPr>
        <w:t xml:space="preserve">د </w:t>
      </w:r>
      <w:proofErr w:type="spellStart"/>
      <w:r w:rsidRPr="00EF254F">
        <w:rPr>
          <w:rFonts w:ascii="Traditional Arabic" w:hAnsi="Traditional Arabic" w:cs="Traditional Arabic"/>
          <w:b/>
          <w:bCs/>
          <w:color w:val="000000" w:themeColor="text1"/>
          <w:sz w:val="32"/>
          <w:szCs w:val="32"/>
          <w:rtl/>
        </w:rPr>
        <w:t>بأ</w:t>
      </w:r>
      <w:proofErr w:type="spellEnd"/>
      <w:r w:rsidRPr="00EF254F">
        <w:rPr>
          <w:rFonts w:ascii="Traditional Arabic" w:hAnsi="Traditional Arabic" w:cs="Traditional Arabic"/>
          <w:color w:val="000000" w:themeColor="text1"/>
          <w:sz w:val="32"/>
          <w:szCs w:val="32"/>
          <w:rtl/>
        </w:rPr>
        <w:t>)، ولم يذكرها في (</w:t>
      </w:r>
      <w:r w:rsidRPr="00EF254F">
        <w:rPr>
          <w:rFonts w:ascii="Traditional Arabic" w:hAnsi="Traditional Arabic" w:cs="Traditional Arabic"/>
          <w:b/>
          <w:bCs/>
          <w:color w:val="000000" w:themeColor="text1"/>
          <w:sz w:val="32"/>
          <w:szCs w:val="32"/>
          <w:rtl/>
        </w:rPr>
        <w:t>دبب</w:t>
      </w:r>
      <w:r w:rsidRPr="00EF254F">
        <w:rPr>
          <w:rFonts w:ascii="Traditional Arabic" w:hAnsi="Traditional Arabic" w:cs="Traditional Arabic"/>
          <w:color w:val="000000" w:themeColor="text1"/>
          <w:sz w:val="32"/>
          <w:szCs w:val="32"/>
          <w:rtl/>
        </w:rPr>
        <w:t>) ولا (</w:t>
      </w:r>
      <w:r w:rsidRPr="00EF254F">
        <w:rPr>
          <w:rFonts w:ascii="Traditional Arabic" w:hAnsi="Traditional Arabic" w:cs="Traditional Arabic"/>
          <w:b/>
          <w:bCs/>
          <w:color w:val="000000" w:themeColor="text1"/>
          <w:sz w:val="32"/>
          <w:szCs w:val="32"/>
          <w:rtl/>
        </w:rPr>
        <w:t>دبي</w:t>
      </w:r>
      <w:r w:rsidRPr="00EF254F">
        <w:rPr>
          <w:rFonts w:ascii="Traditional Arabic" w:hAnsi="Traditional Arabic" w:cs="Traditional Arabic"/>
          <w:color w:val="000000" w:themeColor="text1"/>
          <w:sz w:val="32"/>
          <w:szCs w:val="32"/>
          <w:rtl/>
        </w:rPr>
        <w:t>) على الرغم من وجود هذين الجذرين عنده.</w:t>
      </w:r>
    </w:p>
    <w:p w14:paraId="61542D07" w14:textId="77777777" w:rsidR="00F01959" w:rsidRPr="00EF254F" w:rsidRDefault="00F01959" w:rsidP="00082550">
      <w:pPr>
        <w:pStyle w:val="a9"/>
        <w:numPr>
          <w:ilvl w:val="0"/>
          <w:numId w:val="72"/>
        </w:numPr>
        <w:tabs>
          <w:tab w:val="right" w:pos="423"/>
          <w:tab w:val="center" w:pos="5245"/>
        </w:tabs>
        <w:bidi/>
        <w:spacing w:before="0" w:beforeAutospacing="0" w:after="0" w:afterAutospacing="0" w:line="360" w:lineRule="auto"/>
        <w:ind w:left="84"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وكذلك الحال في كلمة </w:t>
      </w:r>
      <w:r w:rsidRPr="00EF254F">
        <w:rPr>
          <w:rFonts w:ascii="Traditional Arabic" w:hAnsi="Traditional Arabic" w:cs="Traditional Arabic"/>
          <w:b/>
          <w:bCs/>
          <w:color w:val="000000" w:themeColor="text1"/>
          <w:sz w:val="32"/>
          <w:szCs w:val="32"/>
          <w:rtl/>
        </w:rPr>
        <w:t>"سورة"</w:t>
      </w:r>
      <w:r w:rsidRPr="00EF254F">
        <w:rPr>
          <w:rFonts w:ascii="Traditional Arabic" w:hAnsi="Traditional Arabic" w:cs="Traditional Arabic"/>
          <w:color w:val="000000" w:themeColor="text1"/>
          <w:sz w:val="32"/>
          <w:szCs w:val="32"/>
          <w:rtl/>
        </w:rPr>
        <w:t xml:space="preserve"> التي هي جزء من القرآن، أوردها في </w:t>
      </w:r>
      <w:proofErr w:type="gramStart"/>
      <w:r w:rsidRPr="00EF254F">
        <w:rPr>
          <w:rFonts w:ascii="Traditional Arabic" w:hAnsi="Traditional Arabic" w:cs="Traditional Arabic"/>
          <w:color w:val="000000" w:themeColor="text1"/>
          <w:sz w:val="32"/>
          <w:szCs w:val="32"/>
          <w:rtl/>
        </w:rPr>
        <w:t>( س</w:t>
      </w:r>
      <w:proofErr w:type="gramEnd"/>
      <w:r w:rsidRPr="00EF254F">
        <w:rPr>
          <w:rFonts w:ascii="Traditional Arabic" w:hAnsi="Traditional Arabic" w:cs="Traditional Arabic"/>
          <w:color w:val="000000" w:themeColor="text1"/>
          <w:sz w:val="32"/>
          <w:szCs w:val="32"/>
          <w:rtl/>
        </w:rPr>
        <w:t xml:space="preserve"> أر) ، ولم يذكرها في (</w:t>
      </w:r>
      <w:r w:rsidRPr="00EF254F">
        <w:rPr>
          <w:rFonts w:ascii="Traditional Arabic" w:hAnsi="Traditional Arabic" w:cs="Traditional Arabic"/>
          <w:b/>
          <w:bCs/>
          <w:color w:val="000000" w:themeColor="text1"/>
          <w:sz w:val="32"/>
          <w:szCs w:val="32"/>
          <w:rtl/>
        </w:rPr>
        <w:t>س و ر</w:t>
      </w:r>
      <w:r w:rsidRPr="00EF254F">
        <w:rPr>
          <w:rFonts w:ascii="Traditional Arabic" w:hAnsi="Traditional Arabic" w:cs="Traditional Arabic"/>
          <w:color w:val="000000" w:themeColor="text1"/>
          <w:sz w:val="32"/>
          <w:szCs w:val="32"/>
          <w:rtl/>
        </w:rPr>
        <w:t xml:space="preserve">)، مع أن صاحب القاموس- وإن أوردها في (س أر) كما فعل الزمخشري إلا أنه نص على أن (سورة) لغة في سورة، وفي ( </w:t>
      </w:r>
      <w:r w:rsidRPr="00EF254F">
        <w:rPr>
          <w:rFonts w:ascii="Traditional Arabic" w:hAnsi="Traditional Arabic" w:cs="Traditional Arabic"/>
          <w:b/>
          <w:bCs/>
          <w:color w:val="000000" w:themeColor="text1"/>
          <w:sz w:val="32"/>
          <w:szCs w:val="32"/>
          <w:rtl/>
        </w:rPr>
        <w:t>س ور</w:t>
      </w:r>
      <w:r w:rsidRPr="00EF254F">
        <w:rPr>
          <w:rFonts w:ascii="Traditional Arabic" w:hAnsi="Traditional Arabic" w:cs="Traditional Arabic"/>
          <w:color w:val="000000" w:themeColor="text1"/>
          <w:sz w:val="32"/>
          <w:szCs w:val="32"/>
          <w:rtl/>
        </w:rPr>
        <w:t xml:space="preserve">) قال:« السورة: المنزل، والسورة من القرآن معروف لأنها منزلة بعد </w:t>
      </w:r>
      <w:proofErr w:type="spellStart"/>
      <w:r w:rsidRPr="00EF254F">
        <w:rPr>
          <w:rFonts w:ascii="Traditional Arabic" w:hAnsi="Traditional Arabic" w:cs="Traditional Arabic"/>
          <w:color w:val="000000" w:themeColor="text1"/>
          <w:sz w:val="32"/>
          <w:szCs w:val="32"/>
          <w:rtl/>
        </w:rPr>
        <w:t>منزلة».وقال</w:t>
      </w:r>
      <w:proofErr w:type="spellEnd"/>
      <w:r w:rsidRPr="00EF254F">
        <w:rPr>
          <w:rFonts w:ascii="Traditional Arabic" w:hAnsi="Traditional Arabic" w:cs="Traditional Arabic"/>
          <w:color w:val="000000" w:themeColor="text1"/>
          <w:sz w:val="32"/>
          <w:szCs w:val="32"/>
          <w:rtl/>
        </w:rPr>
        <w:t xml:space="preserve"> الزمخشري «وهذه سورة من القرآن، وسؤر منه؛ لأنه قطعة منه». وذلك على الرغم من وجود الجذر (</w:t>
      </w:r>
      <w:r w:rsidRPr="00EF254F">
        <w:rPr>
          <w:rFonts w:ascii="Traditional Arabic" w:hAnsi="Traditional Arabic" w:cs="Traditional Arabic"/>
          <w:b/>
          <w:bCs/>
          <w:color w:val="000000" w:themeColor="text1"/>
          <w:sz w:val="32"/>
          <w:szCs w:val="32"/>
          <w:rtl/>
        </w:rPr>
        <w:t xml:space="preserve">س </w:t>
      </w:r>
      <w:proofErr w:type="gramStart"/>
      <w:r w:rsidRPr="00EF254F">
        <w:rPr>
          <w:rFonts w:ascii="Traditional Arabic" w:hAnsi="Traditional Arabic" w:cs="Traditional Arabic"/>
          <w:b/>
          <w:bCs/>
          <w:color w:val="000000" w:themeColor="text1"/>
          <w:sz w:val="32"/>
          <w:szCs w:val="32"/>
          <w:rtl/>
        </w:rPr>
        <w:t>ور</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عنده</w:t>
      </w:r>
      <w:r w:rsidRPr="00EF254F">
        <w:rPr>
          <w:rStyle w:val="ab"/>
          <w:rFonts w:ascii="Traditional Arabic" w:eastAsiaTheme="majorEastAsia" w:hAnsi="Traditional Arabic" w:cs="Traditional Arabic"/>
          <w:color w:val="000000" w:themeColor="text1"/>
          <w:sz w:val="32"/>
          <w:szCs w:val="32"/>
          <w:rtl/>
        </w:rPr>
        <w:footnoteReference w:customMarkFollows="1" w:id="740"/>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4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755040E1" w14:textId="77777777" w:rsidR="00F01959" w:rsidRPr="00EF254F" w:rsidRDefault="00F01959" w:rsidP="00082550">
      <w:pPr>
        <w:tabs>
          <w:tab w:val="center" w:pos="5245"/>
        </w:tabs>
        <w:spacing w:line="360" w:lineRule="auto"/>
        <w:ind w:left="84"/>
        <w:jc w:val="both"/>
        <w:rPr>
          <w:rFonts w:ascii="Traditional Arabic" w:hAnsi="Traditional Arabic" w:cs="Traditional Arabic"/>
          <w:color w:val="000000" w:themeColor="text1"/>
          <w:sz w:val="32"/>
          <w:szCs w:val="32"/>
          <w:lang w:bidi="fa-IR"/>
        </w:rPr>
      </w:pPr>
      <w:r w:rsidRPr="00EF254F">
        <w:rPr>
          <w:rFonts w:ascii="Traditional Arabic" w:hAnsi="Traditional Arabic" w:cs="Traditional Arabic"/>
          <w:color w:val="000000" w:themeColor="text1"/>
          <w:sz w:val="32"/>
          <w:szCs w:val="32"/>
          <w:rtl/>
        </w:rPr>
        <w:lastRenderedPageBreak/>
        <w:t>«</w:t>
      </w:r>
      <w:r w:rsidRPr="00EF254F">
        <w:rPr>
          <w:rFonts w:ascii="Traditional Arabic" w:hAnsi="Traditional Arabic" w:cs="Traditional Arabic"/>
          <w:color w:val="000000" w:themeColor="text1"/>
          <w:sz w:val="32"/>
          <w:szCs w:val="32"/>
          <w:rtl/>
          <w:lang w:bidi="fa-IR"/>
        </w:rPr>
        <w:t>وكَلْب</w:t>
      </w:r>
      <w:r w:rsidRPr="00EF254F">
        <w:rPr>
          <w:rStyle w:val="rfdMoshtaq"/>
          <w:rFonts w:ascii="Traditional Arabic" w:hAnsi="Traditional Arabic" w:cs="Traditional Arabic"/>
          <w:color w:val="000000" w:themeColor="text1"/>
          <w:sz w:val="32"/>
          <w:szCs w:val="32"/>
          <w:rtl/>
        </w:rPr>
        <w:t>سَوّار</w:t>
      </w:r>
      <w:r w:rsidRPr="00EF254F">
        <w:rPr>
          <w:rFonts w:ascii="Traditional Arabic" w:hAnsi="Traditional Arabic" w:cs="Traditional Arabic"/>
          <w:color w:val="000000" w:themeColor="text1"/>
          <w:sz w:val="32"/>
          <w:szCs w:val="32"/>
          <w:rtl/>
          <w:lang w:bidi="fa-IR"/>
        </w:rPr>
        <w:t xml:space="preserve">: جَسُور على النّاس. وجلس على </w:t>
      </w:r>
      <w:r w:rsidRPr="00EF254F">
        <w:rPr>
          <w:rStyle w:val="rfdMoshtaq"/>
          <w:rFonts w:ascii="Traditional Arabic" w:hAnsi="Traditional Arabic" w:cs="Traditional Arabic"/>
          <w:color w:val="000000" w:themeColor="text1"/>
          <w:sz w:val="32"/>
          <w:szCs w:val="32"/>
          <w:rtl/>
        </w:rPr>
        <w:t>المِسْوَرة</w:t>
      </w:r>
      <w:r w:rsidRPr="00EF254F">
        <w:rPr>
          <w:rFonts w:ascii="Traditional Arabic" w:hAnsi="Traditional Arabic" w:cs="Traditional Arabic"/>
          <w:color w:val="000000" w:themeColor="text1"/>
          <w:sz w:val="32"/>
          <w:szCs w:val="32"/>
          <w:rtl/>
          <w:lang w:bidi="fa-IR"/>
        </w:rPr>
        <w:t xml:space="preserve">، وجلسوا على </w:t>
      </w:r>
      <w:proofErr w:type="spellStart"/>
      <w:r w:rsidRPr="00EF254F">
        <w:rPr>
          <w:rStyle w:val="rfdMoshtaq"/>
          <w:rFonts w:ascii="Traditional Arabic" w:hAnsi="Traditional Arabic" w:cs="Traditional Arabic"/>
          <w:color w:val="000000" w:themeColor="text1"/>
          <w:sz w:val="32"/>
          <w:szCs w:val="32"/>
          <w:rtl/>
        </w:rPr>
        <w:t>المساور</w:t>
      </w:r>
      <w:proofErr w:type="spellEnd"/>
      <w:r w:rsidRPr="00EF254F">
        <w:rPr>
          <w:rFonts w:ascii="Traditional Arabic" w:hAnsi="Traditional Arabic" w:cs="Traditional Arabic"/>
          <w:color w:val="000000" w:themeColor="text1"/>
          <w:sz w:val="32"/>
          <w:szCs w:val="32"/>
          <w:rtl/>
          <w:lang w:bidi="fa-IR"/>
        </w:rPr>
        <w:t xml:space="preserve"> وهي الوسائد. وهو</w:t>
      </w:r>
      <w:r w:rsidRPr="00EF254F">
        <w:rPr>
          <w:rStyle w:val="rfdMoshtaq"/>
          <w:rFonts w:ascii="Traditional Arabic" w:hAnsi="Traditional Arabic" w:cs="Traditional Arabic"/>
          <w:color w:val="000000" w:themeColor="text1"/>
          <w:sz w:val="32"/>
          <w:szCs w:val="32"/>
          <w:rtl/>
        </w:rPr>
        <w:t xml:space="preserve"> سوّار</w:t>
      </w:r>
      <w:r w:rsidRPr="00EF254F">
        <w:rPr>
          <w:rFonts w:ascii="Traditional Arabic" w:hAnsi="Traditional Arabic" w:cs="Traditional Arabic"/>
          <w:color w:val="000000" w:themeColor="text1"/>
          <w:sz w:val="32"/>
          <w:szCs w:val="32"/>
          <w:rtl/>
          <w:lang w:bidi="fa-IR"/>
        </w:rPr>
        <w:t xml:space="preserve"> في الشراب: مُعَرْبِد. و</w:t>
      </w:r>
      <w:r w:rsidRPr="00EF254F">
        <w:rPr>
          <w:rStyle w:val="rfdMoshtaq"/>
          <w:rFonts w:ascii="Traditional Arabic" w:hAnsi="Traditional Arabic" w:cs="Traditional Arabic"/>
          <w:color w:val="000000" w:themeColor="text1"/>
          <w:sz w:val="32"/>
          <w:szCs w:val="32"/>
          <w:rtl/>
        </w:rPr>
        <w:t>سوّر</w:t>
      </w:r>
      <w:r w:rsidRPr="00EF254F">
        <w:rPr>
          <w:rFonts w:ascii="Traditional Arabic" w:hAnsi="Traditional Arabic" w:cs="Traditional Arabic"/>
          <w:color w:val="000000" w:themeColor="text1"/>
          <w:sz w:val="32"/>
          <w:szCs w:val="32"/>
          <w:rtl/>
          <w:lang w:bidi="fa-IR"/>
        </w:rPr>
        <w:t xml:space="preserve"> المدينة، </w:t>
      </w:r>
      <w:r w:rsidRPr="00EF254F">
        <w:rPr>
          <w:rStyle w:val="rfdBold2"/>
          <w:rFonts w:ascii="Traditional Arabic" w:hAnsi="Traditional Arabic"/>
          <w:bCs w:val="0"/>
          <w:color w:val="000000" w:themeColor="text1"/>
          <w:sz w:val="32"/>
          <w:szCs w:val="32"/>
          <w:rtl/>
        </w:rPr>
        <w:t xml:space="preserve">ومن </w:t>
      </w:r>
      <w:proofErr w:type="spellStart"/>
      <w:r w:rsidRPr="00EF254F">
        <w:rPr>
          <w:rStyle w:val="rfdBold2"/>
          <w:rFonts w:ascii="Traditional Arabic" w:hAnsi="Traditional Arabic"/>
          <w:bCs w:val="0"/>
          <w:color w:val="000000" w:themeColor="text1"/>
          <w:sz w:val="32"/>
          <w:szCs w:val="32"/>
          <w:rtl/>
        </w:rPr>
        <w:t>المجاز:</w:t>
      </w:r>
      <w:r w:rsidRPr="00EF254F">
        <w:rPr>
          <w:rStyle w:val="rfdMoshtaq"/>
          <w:rFonts w:ascii="Traditional Arabic" w:hAnsi="Traditional Arabic" w:cs="Traditional Arabic"/>
          <w:color w:val="000000" w:themeColor="text1"/>
          <w:sz w:val="32"/>
          <w:szCs w:val="32"/>
          <w:rtl/>
        </w:rPr>
        <w:t>سار</w:t>
      </w:r>
      <w:proofErr w:type="spellEnd"/>
      <w:r w:rsidRPr="00EF254F">
        <w:rPr>
          <w:rFonts w:ascii="Traditional Arabic" w:hAnsi="Traditional Arabic" w:cs="Traditional Arabic"/>
          <w:color w:val="000000" w:themeColor="text1"/>
          <w:sz w:val="32"/>
          <w:szCs w:val="32"/>
          <w:rtl/>
          <w:lang w:bidi="fa-IR"/>
        </w:rPr>
        <w:t xml:space="preserve"> الشراب في رأسه. و</w:t>
      </w:r>
      <w:r w:rsidRPr="00EF254F">
        <w:rPr>
          <w:rStyle w:val="rfdMoshtaq"/>
          <w:rFonts w:ascii="Traditional Arabic" w:hAnsi="Traditional Arabic" w:cs="Traditional Arabic"/>
          <w:color w:val="000000" w:themeColor="text1"/>
          <w:sz w:val="32"/>
          <w:szCs w:val="32"/>
          <w:rtl/>
        </w:rPr>
        <w:t xml:space="preserve">ساورتْني </w:t>
      </w:r>
      <w:r w:rsidRPr="00EF254F">
        <w:rPr>
          <w:rFonts w:ascii="Traditional Arabic" w:hAnsi="Traditional Arabic" w:cs="Traditional Arabic"/>
          <w:color w:val="000000" w:themeColor="text1"/>
          <w:sz w:val="32"/>
          <w:szCs w:val="32"/>
          <w:rtl/>
          <w:lang w:bidi="fa-IR"/>
        </w:rPr>
        <w:t xml:space="preserve">الهموم. وله </w:t>
      </w:r>
      <w:r w:rsidRPr="00EF254F">
        <w:rPr>
          <w:rStyle w:val="rfdMoshtaq"/>
          <w:rFonts w:ascii="Traditional Arabic" w:hAnsi="Traditional Arabic" w:cs="Traditional Arabic"/>
          <w:color w:val="000000" w:themeColor="text1"/>
          <w:sz w:val="32"/>
          <w:szCs w:val="32"/>
          <w:rtl/>
        </w:rPr>
        <w:t>سُورة</w:t>
      </w:r>
      <w:r w:rsidRPr="00EF254F">
        <w:rPr>
          <w:rFonts w:ascii="Traditional Arabic" w:hAnsi="Traditional Arabic" w:cs="Traditional Arabic"/>
          <w:color w:val="000000" w:themeColor="text1"/>
          <w:sz w:val="32"/>
          <w:szCs w:val="32"/>
          <w:rtl/>
          <w:lang w:bidi="fa-IR"/>
        </w:rPr>
        <w:t xml:space="preserve"> في المجد: رِفْعة. وله </w:t>
      </w:r>
      <w:r w:rsidRPr="00EF254F">
        <w:rPr>
          <w:rStyle w:val="rfdMoshtaq"/>
          <w:rFonts w:ascii="Traditional Arabic" w:hAnsi="Traditional Arabic" w:cs="Traditional Arabic"/>
          <w:color w:val="000000" w:themeColor="text1"/>
          <w:sz w:val="32"/>
          <w:szCs w:val="32"/>
          <w:rtl/>
        </w:rPr>
        <w:t>سُورَةٌ</w:t>
      </w:r>
      <w:r w:rsidRPr="00EF254F">
        <w:rPr>
          <w:rFonts w:ascii="Traditional Arabic" w:hAnsi="Traditional Arabic" w:cs="Traditional Arabic"/>
          <w:color w:val="000000" w:themeColor="text1"/>
          <w:sz w:val="32"/>
          <w:szCs w:val="32"/>
          <w:rtl/>
          <w:lang w:bidi="fa-IR"/>
        </w:rPr>
        <w:t xml:space="preserve"> عليك : فضل ومنزلة؛ </w:t>
      </w:r>
      <w:r w:rsidRPr="00EF254F">
        <w:rPr>
          <w:rFonts w:ascii="Traditional Arabic" w:hAnsi="Traditional Arabic" w:cs="Traditional Arabic" w:hint="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 xml:space="preserve">وعنده </w:t>
      </w:r>
      <w:r w:rsidRPr="00EF254F">
        <w:rPr>
          <w:rStyle w:val="rfdMoshtaq"/>
          <w:rFonts w:ascii="Traditional Arabic" w:hAnsi="Traditional Arabic" w:cs="Traditional Arabic"/>
          <w:color w:val="000000" w:themeColor="text1"/>
          <w:sz w:val="32"/>
          <w:szCs w:val="32"/>
          <w:rtl/>
        </w:rPr>
        <w:t>سُوَرٌ</w:t>
      </w:r>
      <w:r w:rsidRPr="00EF254F">
        <w:rPr>
          <w:rFonts w:ascii="Traditional Arabic" w:hAnsi="Traditional Arabic" w:cs="Traditional Arabic"/>
          <w:color w:val="000000" w:themeColor="text1"/>
          <w:sz w:val="32"/>
          <w:szCs w:val="32"/>
          <w:rtl/>
          <w:lang w:bidi="fa-IR"/>
        </w:rPr>
        <w:t xml:space="preserve"> من الإبل: كرام فاضلة</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vertAlign w:val="superscript"/>
          <w:rtl/>
          <w:lang w:bidi="fa-IR"/>
        </w:rPr>
        <w:t xml:space="preserve"> (</w:t>
      </w:r>
      <w:r w:rsidRPr="00EF254F">
        <w:rPr>
          <w:rFonts w:ascii="Traditional Arabic" w:hAnsi="Traditional Arabic" w:cs="Traditional Arabic"/>
          <w:bCs/>
          <w:color w:val="000000" w:themeColor="text1"/>
          <w:sz w:val="32"/>
          <w:szCs w:val="32"/>
          <w:vertAlign w:val="superscript"/>
          <w:rtl/>
          <w:lang w:bidi="fa-IR"/>
        </w:rPr>
        <w:footnoteReference w:id="742"/>
      </w:r>
      <w:r w:rsidRPr="00EF254F">
        <w:rPr>
          <w:rFonts w:ascii="Traditional Arabic" w:hAnsi="Traditional Arabic" w:cs="Traditional Arabic"/>
          <w:bCs/>
          <w:color w:val="000000" w:themeColor="text1"/>
          <w:sz w:val="32"/>
          <w:szCs w:val="32"/>
          <w:vertAlign w:val="superscript"/>
          <w:rtl/>
          <w:lang w:bidi="fa-IR"/>
        </w:rPr>
        <w:t>)</w:t>
      </w:r>
    </w:p>
    <w:p w14:paraId="22D5E1B0"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فيها كذلك كلمات اختلفوا حولها، فبعضهم- ومنهم الزمخشري - يراها ثلاثية ويراها الآخرون رباعية أو </w:t>
      </w:r>
      <w:proofErr w:type="spellStart"/>
      <w:r w:rsidRPr="00EF254F">
        <w:rPr>
          <w:rFonts w:ascii="Traditional Arabic" w:hAnsi="Traditional Arabic" w:cs="Traditional Arabic"/>
          <w:color w:val="000000" w:themeColor="text1"/>
          <w:sz w:val="32"/>
          <w:szCs w:val="32"/>
          <w:rtl/>
        </w:rPr>
        <w:t>خماسية.كما</w:t>
      </w:r>
      <w:proofErr w:type="spellEnd"/>
      <w:r w:rsidRPr="00EF254F">
        <w:rPr>
          <w:rFonts w:ascii="Traditional Arabic" w:hAnsi="Traditional Arabic" w:cs="Traditional Arabic"/>
          <w:color w:val="000000" w:themeColor="text1"/>
          <w:sz w:val="32"/>
          <w:szCs w:val="32"/>
          <w:rtl/>
        </w:rPr>
        <w:t xml:space="preserve"> تجدر الإشارة إلى أن الكلمات ذات الأصول الرباعية المضعفة لا تدخل في هذا الباب، نحو : (سلسل ) مما تكرر الأول فيه ثالثا والثاني رابعا ونحو: (</w:t>
      </w:r>
      <w:proofErr w:type="spellStart"/>
      <w:r w:rsidRPr="00EF254F">
        <w:rPr>
          <w:rFonts w:ascii="Traditional Arabic" w:hAnsi="Traditional Arabic" w:cs="Traditional Arabic"/>
          <w:color w:val="000000" w:themeColor="text1"/>
          <w:sz w:val="32"/>
          <w:szCs w:val="32"/>
          <w:rtl/>
        </w:rPr>
        <w:t>طرطب</w:t>
      </w:r>
      <w:proofErr w:type="spellEnd"/>
      <w:r w:rsidRPr="00EF254F">
        <w:rPr>
          <w:rFonts w:ascii="Traditional Arabic" w:hAnsi="Traditional Arabic" w:cs="Traditional Arabic"/>
          <w:color w:val="000000" w:themeColor="text1"/>
          <w:sz w:val="32"/>
          <w:szCs w:val="32"/>
          <w:rtl/>
        </w:rPr>
        <w:t xml:space="preserve">) مما تكرر فيه الأول ثالثا فقط، ونحو: (هديد) مما تكرر فيه الثاني رابعا فقط، فإن الكلام عن هذا النوع سيأتي لاحقا إن شاء الله ... وقد حصرت تسعة وستين كلمة لهذا الغرض ، منها ثلاث كلمات ذات أصل خماسي ورأيت أن أسجل هذه الكلمات في جدول مرتبة بحسب ورودها في أساس البلاغة </w:t>
      </w:r>
      <w:r w:rsidRPr="00EF254F">
        <w:rPr>
          <w:rFonts w:ascii="Traditional Arabic" w:hAnsi="Traditional Arabic" w:cs="Traditional Arabic"/>
          <w:b/>
          <w:bCs/>
          <w:color w:val="000000" w:themeColor="text1"/>
          <w:sz w:val="32"/>
          <w:szCs w:val="32"/>
          <w:rtl/>
        </w:rPr>
        <w:t>(ترتيب الجذور ألفبائية)</w:t>
      </w:r>
      <w:r w:rsidRPr="00EF254F">
        <w:rPr>
          <w:rFonts w:ascii="Traditional Arabic" w:hAnsi="Traditional Arabic" w:cs="Traditional Arabic"/>
          <w:color w:val="000000" w:themeColor="text1"/>
          <w:sz w:val="32"/>
          <w:szCs w:val="32"/>
          <w:rtl/>
        </w:rPr>
        <w:t xml:space="preserve"> ، وأذكر قرين كل كلمة ما يلي:</w:t>
      </w:r>
    </w:p>
    <w:p w14:paraId="023FF0C9" w14:textId="77777777" w:rsidR="00F01959" w:rsidRPr="00EF254F" w:rsidRDefault="00F01959" w:rsidP="004F6572">
      <w:pPr>
        <w:pStyle w:val="a9"/>
        <w:tabs>
          <w:tab w:val="center" w:pos="5245"/>
        </w:tabs>
        <w:bidi/>
        <w:spacing w:before="0" w:beforeAutospacing="0" w:after="0" w:afterAutospacing="0" w:line="360" w:lineRule="auto"/>
        <w:ind w:firstLine="425"/>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الجذر الثلاثي الذي أوردها الزمخشري تحته</w:t>
      </w:r>
    </w:p>
    <w:p w14:paraId="6A050C4F" w14:textId="77777777" w:rsidR="00F01959" w:rsidRPr="00EF254F" w:rsidRDefault="00F01959" w:rsidP="004F6572">
      <w:pPr>
        <w:pStyle w:val="a9"/>
        <w:tabs>
          <w:tab w:val="center" w:pos="5245"/>
        </w:tabs>
        <w:bidi/>
        <w:spacing w:before="0" w:beforeAutospacing="0" w:after="0" w:afterAutospacing="0" w:line="360" w:lineRule="auto"/>
        <w:ind w:firstLine="425"/>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الجذر غير الثلاثي </w:t>
      </w:r>
      <w:proofErr w:type="gramStart"/>
      <w:r w:rsidRPr="00EF254F">
        <w:rPr>
          <w:rFonts w:ascii="Traditional Arabic" w:hAnsi="Traditional Arabic" w:cs="Traditional Arabic"/>
          <w:color w:val="000000" w:themeColor="text1"/>
          <w:sz w:val="32"/>
          <w:szCs w:val="32"/>
          <w:rtl/>
        </w:rPr>
        <w:t>لها .</w:t>
      </w:r>
      <w:proofErr w:type="gramEnd"/>
      <w:r w:rsidRPr="00EF254F">
        <w:rPr>
          <w:rFonts w:ascii="Traditional Arabic" w:hAnsi="Traditional Arabic" w:cs="Traditional Arabic"/>
          <w:color w:val="000000" w:themeColor="text1"/>
          <w:sz w:val="32"/>
          <w:szCs w:val="32"/>
          <w:rtl/>
        </w:rPr>
        <w:t xml:space="preserve"> </w:t>
      </w:r>
    </w:p>
    <w:p w14:paraId="5EB622DE" w14:textId="77777777" w:rsidR="00F01959" w:rsidRPr="00EF254F" w:rsidRDefault="00F01959" w:rsidP="004F6572">
      <w:pPr>
        <w:pStyle w:val="a9"/>
        <w:tabs>
          <w:tab w:val="center" w:pos="5245"/>
        </w:tabs>
        <w:bidi/>
        <w:spacing w:before="0" w:beforeAutospacing="0" w:after="0" w:afterAutospacing="0" w:line="360" w:lineRule="auto"/>
        <w:ind w:firstLine="425"/>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الحرف الزائد من وجهة نظر </w:t>
      </w:r>
      <w:proofErr w:type="gramStart"/>
      <w:r w:rsidRPr="00EF254F">
        <w:rPr>
          <w:rFonts w:ascii="Traditional Arabic" w:hAnsi="Traditional Arabic" w:cs="Traditional Arabic"/>
          <w:color w:val="000000" w:themeColor="text1"/>
          <w:sz w:val="32"/>
          <w:szCs w:val="32"/>
          <w:rtl/>
        </w:rPr>
        <w:t>الزمخشري .</w:t>
      </w:r>
      <w:proofErr w:type="gramEnd"/>
    </w:p>
    <w:p w14:paraId="0C648C46" w14:textId="77777777" w:rsidR="00F01959" w:rsidRPr="00EF254F" w:rsidRDefault="00F01959" w:rsidP="004F6572">
      <w:pPr>
        <w:pStyle w:val="a9"/>
        <w:tabs>
          <w:tab w:val="center" w:pos="5245"/>
        </w:tabs>
        <w:bidi/>
        <w:spacing w:before="0" w:beforeAutospacing="0" w:after="0" w:afterAutospacing="0" w:line="360" w:lineRule="auto"/>
        <w:ind w:firstLine="425"/>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ترتيب هذا الحرف في الأصل غير الثلاثي. وذلك تمهيدا لدراسة هذه الكلمات من حيث نوع الزيادة وسببها والغرض </w:t>
      </w:r>
      <w:proofErr w:type="gramStart"/>
      <w:r w:rsidRPr="00EF254F">
        <w:rPr>
          <w:rFonts w:ascii="Traditional Arabic" w:hAnsi="Traditional Arabic" w:cs="Traditional Arabic"/>
          <w:color w:val="000000" w:themeColor="text1"/>
          <w:sz w:val="32"/>
          <w:szCs w:val="32"/>
          <w:rtl/>
        </w:rPr>
        <w:t>منها .</w:t>
      </w:r>
      <w:r w:rsidRPr="00EF254F">
        <w:rPr>
          <w:rFonts w:ascii="Traditional Arabic" w:hAnsi="Traditional Arabic" w:cs="Traditional Arabic"/>
          <w:b/>
          <w:bCs/>
          <w:color w:val="000000" w:themeColor="text1"/>
          <w:sz w:val="32"/>
          <w:szCs w:val="32"/>
          <w:rtl/>
        </w:rPr>
        <w:t>الكلمات</w:t>
      </w:r>
      <w:proofErr w:type="gramEnd"/>
      <w:r w:rsidRPr="00EF254F">
        <w:rPr>
          <w:rFonts w:ascii="Traditional Arabic" w:hAnsi="Traditional Arabic" w:cs="Traditional Arabic"/>
          <w:b/>
          <w:bCs/>
          <w:color w:val="000000" w:themeColor="text1"/>
          <w:sz w:val="32"/>
          <w:szCs w:val="32"/>
          <w:rtl/>
        </w:rPr>
        <w:t xml:space="preserve"> ذات الأصول الرباعية الكلمة الجذر الثلاثي {الجذر الرباعي الزائد}:</w:t>
      </w:r>
    </w:p>
    <w:p w14:paraId="086602F2" w14:textId="77777777" w:rsidR="00F01959" w:rsidRPr="00EF254F" w:rsidRDefault="00F01959" w:rsidP="00082550">
      <w:pPr>
        <w:pStyle w:val="a9"/>
        <w:tabs>
          <w:tab w:val="center" w:pos="5245"/>
          <w:tab w:val="left" w:pos="6703"/>
        </w:tabs>
        <w:bidi/>
        <w:spacing w:before="0" w:beforeAutospacing="0" w:after="0" w:afterAutospacing="0" w:line="360" w:lineRule="auto"/>
        <w:jc w:val="both"/>
        <w:rPr>
          <w:rFonts w:ascii="Traditional Arabic" w:hAnsi="Traditional Arabic" w:cs="Traditional Arabic"/>
          <w:b/>
          <w:bCs/>
          <w:color w:val="000000" w:themeColor="text1"/>
          <w:sz w:val="32"/>
          <w:szCs w:val="32"/>
          <w:vertAlign w:val="superscript"/>
          <w:rtl/>
        </w:rPr>
      </w:pPr>
      <w:r w:rsidRPr="00EF254F">
        <w:rPr>
          <w:rFonts w:ascii="Traditional Arabic" w:hAnsi="Traditional Arabic" w:cs="Traditional Arabic"/>
          <w:color w:val="000000" w:themeColor="text1"/>
          <w:sz w:val="32"/>
          <w:szCs w:val="32"/>
          <w:rtl/>
        </w:rPr>
        <w:t xml:space="preserve"> ترتيبه البرذون / ب ر ذ / ب ر </w:t>
      </w:r>
      <w:proofErr w:type="spellStart"/>
      <w:r w:rsidRPr="00EF254F">
        <w:rPr>
          <w:rFonts w:ascii="Traditional Arabic" w:hAnsi="Traditional Arabic" w:cs="Traditional Arabic"/>
          <w:color w:val="000000" w:themeColor="text1"/>
          <w:sz w:val="32"/>
          <w:szCs w:val="32"/>
          <w:rtl/>
        </w:rPr>
        <w:t>ذن</w:t>
      </w:r>
      <w:proofErr w:type="spellEnd"/>
      <w:r w:rsidRPr="00EF254F">
        <w:rPr>
          <w:rFonts w:ascii="Traditional Arabic" w:hAnsi="Traditional Arabic" w:cs="Traditional Arabic"/>
          <w:color w:val="000000" w:themeColor="text1"/>
          <w:sz w:val="32"/>
          <w:szCs w:val="32"/>
          <w:rtl/>
        </w:rPr>
        <w:t xml:space="preserve">/ النون بعثر/ بعث بعثر </w:t>
      </w:r>
      <w:proofErr w:type="spellStart"/>
      <w:proofErr w:type="gramStart"/>
      <w:r w:rsidRPr="00EF254F">
        <w:rPr>
          <w:rFonts w:ascii="Traditional Arabic" w:hAnsi="Traditional Arabic" w:cs="Traditional Arabic"/>
          <w:color w:val="000000" w:themeColor="text1"/>
          <w:sz w:val="32"/>
          <w:szCs w:val="32"/>
          <w:rtl/>
        </w:rPr>
        <w:t>الراء:«</w:t>
      </w:r>
      <w:proofErr w:type="gramEnd"/>
      <w:r w:rsidRPr="00EF254F">
        <w:rPr>
          <w:rFonts w:ascii="Traditional Arabic" w:hAnsi="Traditional Arabic" w:cs="Traditional Arabic"/>
          <w:color w:val="000000" w:themeColor="text1"/>
          <w:sz w:val="32"/>
          <w:szCs w:val="32"/>
          <w:rtl/>
        </w:rPr>
        <w:t>فيها</w:t>
      </w:r>
      <w:proofErr w:type="spellEnd"/>
      <w:r w:rsidRPr="00EF254F">
        <w:rPr>
          <w:rFonts w:ascii="Traditional Arabic" w:hAnsi="Traditional Arabic" w:cs="Traditional Arabic"/>
          <w:color w:val="000000" w:themeColor="text1"/>
          <w:sz w:val="32"/>
          <w:szCs w:val="32"/>
          <w:rtl/>
        </w:rPr>
        <w:t xml:space="preserve"> كذلك كلمات اختلفوا حولها، فبعضهم - ومنهم الزمخشري - يراها ثلاثية ويراها الآخرون رباعية أو خماسية، كما تجدر الإشارة إلى أن الكلمات ذات الأصول الرباعية المضعفة لا تدخل في هذا الباب، نحو: (</w:t>
      </w:r>
      <w:r w:rsidRPr="00EF254F">
        <w:rPr>
          <w:rFonts w:ascii="Traditional Arabic" w:hAnsi="Traditional Arabic" w:cs="Traditional Arabic"/>
          <w:b/>
          <w:bCs/>
          <w:color w:val="000000" w:themeColor="text1"/>
          <w:sz w:val="32"/>
          <w:szCs w:val="32"/>
          <w:rtl/>
        </w:rPr>
        <w:t>سلسل</w:t>
      </w:r>
      <w:r w:rsidRPr="00EF254F">
        <w:rPr>
          <w:rFonts w:ascii="Traditional Arabic" w:hAnsi="Traditional Arabic" w:cs="Traditional Arabic"/>
          <w:color w:val="000000" w:themeColor="text1"/>
          <w:sz w:val="32"/>
          <w:szCs w:val="32"/>
          <w:rtl/>
        </w:rPr>
        <w:t>) مما تكرر الأول فيه ثالثا والثاني رابعا ونحو: (</w:t>
      </w:r>
      <w:proofErr w:type="spellStart"/>
      <w:r w:rsidRPr="00EF254F">
        <w:rPr>
          <w:rFonts w:ascii="Traditional Arabic" w:hAnsi="Traditional Arabic" w:cs="Traditional Arabic"/>
          <w:b/>
          <w:bCs/>
          <w:color w:val="000000" w:themeColor="text1"/>
          <w:sz w:val="32"/>
          <w:szCs w:val="32"/>
          <w:rtl/>
        </w:rPr>
        <w:t>طرطب</w:t>
      </w:r>
      <w:proofErr w:type="spellEnd"/>
      <w:r w:rsidRPr="00EF254F">
        <w:rPr>
          <w:rFonts w:ascii="Traditional Arabic" w:hAnsi="Traditional Arabic" w:cs="Traditional Arabic"/>
          <w:color w:val="000000" w:themeColor="text1"/>
          <w:sz w:val="32"/>
          <w:szCs w:val="32"/>
          <w:rtl/>
        </w:rPr>
        <w:t>) مما تكرر فيه الأول ثالثا فقط، ونحو: (</w:t>
      </w:r>
      <w:r w:rsidRPr="00EF254F">
        <w:rPr>
          <w:rFonts w:ascii="Traditional Arabic" w:hAnsi="Traditional Arabic" w:cs="Traditional Arabic"/>
          <w:b/>
          <w:bCs/>
          <w:color w:val="000000" w:themeColor="text1"/>
          <w:sz w:val="32"/>
          <w:szCs w:val="32"/>
          <w:rtl/>
        </w:rPr>
        <w:t>هديد</w:t>
      </w:r>
      <w:r w:rsidRPr="00EF254F">
        <w:rPr>
          <w:rFonts w:ascii="Traditional Arabic" w:hAnsi="Traditional Arabic" w:cs="Traditional Arabic"/>
          <w:color w:val="000000" w:themeColor="text1"/>
          <w:sz w:val="32"/>
          <w:szCs w:val="32"/>
          <w:rtl/>
        </w:rPr>
        <w:t>) مما تكرر فيه الثاني رابعا فقط</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b/>
          <w:bCs/>
          <w:color w:val="000000" w:themeColor="text1"/>
          <w:sz w:val="32"/>
          <w:szCs w:val="32"/>
          <w:vertAlign w:val="superscript"/>
          <w:rtl/>
        </w:rPr>
        <w:t>(</w:t>
      </w:r>
      <w:r w:rsidRPr="00EF254F">
        <w:rPr>
          <w:rStyle w:val="ab"/>
          <w:rFonts w:ascii="Traditional Arabic" w:eastAsiaTheme="majorEastAsia" w:hAnsi="Traditional Arabic" w:cs="Traditional Arabic"/>
          <w:b/>
          <w:bCs/>
          <w:color w:val="000000" w:themeColor="text1"/>
          <w:sz w:val="32"/>
          <w:szCs w:val="32"/>
          <w:rtl/>
        </w:rPr>
        <w:footnoteReference w:id="743"/>
      </w:r>
      <w:r w:rsidRPr="00EF254F">
        <w:rPr>
          <w:rFonts w:ascii="Traditional Arabic" w:hAnsi="Traditional Arabic" w:cs="Traditional Arabic"/>
          <w:b/>
          <w:bCs/>
          <w:color w:val="000000" w:themeColor="text1"/>
          <w:sz w:val="32"/>
          <w:szCs w:val="32"/>
          <w:vertAlign w:val="superscript"/>
          <w:rtl/>
        </w:rPr>
        <w:t xml:space="preserve">) </w:t>
      </w:r>
      <w:r w:rsidRPr="00EF254F">
        <w:rPr>
          <w:rFonts w:ascii="Traditional Arabic" w:hAnsi="Traditional Arabic" w:cs="Traditional Arabic"/>
          <w:b/>
          <w:bCs/>
          <w:color w:val="000000" w:themeColor="text1"/>
          <w:sz w:val="32"/>
          <w:szCs w:val="32"/>
          <w:vertAlign w:val="superscript"/>
          <w:rtl/>
        </w:rPr>
        <w:br w:type="page"/>
      </w:r>
    </w:p>
    <w:p w14:paraId="4C8BA327" w14:textId="77777777" w:rsidR="00F01959" w:rsidRPr="00EF254F" w:rsidRDefault="00F01959" w:rsidP="004F6572">
      <w:pPr>
        <w:pStyle w:val="11"/>
        <w:jc w:val="center"/>
        <w:rPr>
          <w:b/>
          <w:bCs/>
          <w:color w:val="000000" w:themeColor="text1"/>
          <w:sz w:val="56"/>
          <w:szCs w:val="36"/>
          <w:rtl/>
        </w:rPr>
      </w:pPr>
      <w:bookmarkStart w:id="1360" w:name="_Toc152203638"/>
      <w:r w:rsidRPr="005A7834">
        <w:rPr>
          <w:rFonts w:asciiTheme="majorBidi" w:hAnsiTheme="majorBidi" w:cstheme="majorBidi"/>
          <w:b/>
          <w:bCs/>
          <w:color w:val="000000" w:themeColor="text1"/>
          <w:rtl/>
        </w:rPr>
        <w:lastRenderedPageBreak/>
        <w:t>المبحث الخامس:</w:t>
      </w:r>
      <w:r w:rsidRPr="005A7834">
        <w:rPr>
          <w:rFonts w:hint="cs"/>
          <w:b/>
          <w:bCs/>
          <w:color w:val="000000" w:themeColor="text1"/>
          <w:rtl/>
        </w:rPr>
        <w:t xml:space="preserve"> التوليد الدلالي للجذور اللغوية باعتماد الزيادة الصرفية</w:t>
      </w:r>
      <w:bookmarkEnd w:id="1360"/>
    </w:p>
    <w:p w14:paraId="23FEF393" w14:textId="77777777" w:rsidR="004F6572" w:rsidRPr="005A7834" w:rsidRDefault="004F6572" w:rsidP="004F6572">
      <w:pPr>
        <w:pStyle w:val="11"/>
        <w:spacing w:after="240" w:line="360" w:lineRule="auto"/>
        <w:jc w:val="center"/>
        <w:rPr>
          <w:b/>
          <w:bCs/>
          <w:color w:val="000000" w:themeColor="text1"/>
          <w:sz w:val="2"/>
          <w:szCs w:val="2"/>
          <w:rtl/>
        </w:rPr>
      </w:pPr>
      <w:bookmarkStart w:id="1361" w:name="_Toc218543299"/>
    </w:p>
    <w:p w14:paraId="06D3112B" w14:textId="77777777" w:rsidR="00F01959" w:rsidRPr="00144B7A" w:rsidRDefault="004F6572" w:rsidP="005A7834">
      <w:pPr>
        <w:spacing w:line="360" w:lineRule="auto"/>
        <w:jc w:val="both"/>
        <w:rPr>
          <w:rFonts w:ascii="Traditional Arabic" w:hAnsi="Traditional Arabic" w:cs="Traditional Arabic"/>
          <w:sz w:val="32"/>
          <w:szCs w:val="32"/>
          <w:rtl/>
        </w:rPr>
      </w:pPr>
      <w:r w:rsidRPr="00144B7A">
        <w:rPr>
          <w:rFonts w:ascii="Traditional Arabic" w:hAnsi="Traditional Arabic" w:cs="Traditional Arabic"/>
          <w:sz w:val="32"/>
          <w:szCs w:val="32"/>
          <w:rtl/>
        </w:rPr>
        <w:t>من الم</w:t>
      </w:r>
      <w:r w:rsidR="00F01959" w:rsidRPr="00144B7A">
        <w:rPr>
          <w:rFonts w:ascii="Traditional Arabic" w:hAnsi="Traditional Arabic" w:cs="Traditional Arabic"/>
          <w:sz w:val="32"/>
          <w:szCs w:val="32"/>
          <w:rtl/>
        </w:rPr>
        <w:t>علوم أن لاختلاف وتنوع للصيغة الصرفية دورا بارزا في تغير دلالة المفردات</w:t>
      </w:r>
      <w:r w:rsidR="00625306" w:rsidRPr="00144B7A">
        <w:rPr>
          <w:rFonts w:ascii="Traditional Arabic" w:hAnsi="Traditional Arabic" w:cs="Traditional Arabic"/>
          <w:sz w:val="32"/>
          <w:szCs w:val="32"/>
          <w:rtl/>
        </w:rPr>
        <w:t xml:space="preserve"> وقد يؤدي الأمر ليس فقط إلى تنوع الدلالة بل قد ي</w:t>
      </w:r>
      <w:r w:rsidR="00F01959" w:rsidRPr="00144B7A">
        <w:rPr>
          <w:rFonts w:ascii="Traditional Arabic" w:hAnsi="Traditional Arabic" w:cs="Traditional Arabic"/>
          <w:sz w:val="32"/>
          <w:szCs w:val="32"/>
          <w:rtl/>
        </w:rPr>
        <w:t xml:space="preserve"> </w:t>
      </w:r>
      <w:proofErr w:type="spellStart"/>
      <w:r w:rsidR="00F01959" w:rsidRPr="00144B7A">
        <w:rPr>
          <w:rFonts w:ascii="Traditional Arabic" w:hAnsi="Traditional Arabic" w:cs="Traditional Arabic"/>
          <w:sz w:val="32"/>
          <w:szCs w:val="32"/>
          <w:rtl/>
        </w:rPr>
        <w:t>وفيمايلي</w:t>
      </w:r>
      <w:proofErr w:type="spellEnd"/>
      <w:r w:rsidR="00F01959" w:rsidRPr="00144B7A">
        <w:rPr>
          <w:rFonts w:ascii="Traditional Arabic" w:hAnsi="Traditional Arabic" w:cs="Traditional Arabic"/>
          <w:sz w:val="32"/>
          <w:szCs w:val="32"/>
          <w:rtl/>
        </w:rPr>
        <w:t xml:space="preserve"> سأتناول بعض الأمثلة من جذور المعجم والتي تبين ذلك</w:t>
      </w:r>
      <w:bookmarkEnd w:id="1361"/>
    </w:p>
    <w:p w14:paraId="6A464C06" w14:textId="77777777" w:rsidR="00F01959" w:rsidRPr="00EF254F" w:rsidRDefault="00F01959" w:rsidP="00082550">
      <w:pPr>
        <w:pStyle w:val="2"/>
        <w:spacing w:line="360" w:lineRule="auto"/>
        <w:rPr>
          <w:rFonts w:cs="Traditional Arabic"/>
          <w:b/>
          <w:bCs/>
          <w:szCs w:val="32"/>
          <w:rtl/>
        </w:rPr>
      </w:pPr>
      <w:r w:rsidRPr="00EF254F">
        <w:rPr>
          <w:rFonts w:cs="Traditional Arabic"/>
          <w:b/>
          <w:bCs/>
          <w:szCs w:val="32"/>
          <w:rtl/>
        </w:rPr>
        <w:t xml:space="preserve">    </w:t>
      </w:r>
      <w:bookmarkStart w:id="1362" w:name="_Toc218543300"/>
      <w:bookmarkStart w:id="1363" w:name="_Toc152203639"/>
      <w:r w:rsidRPr="00EF254F">
        <w:rPr>
          <w:rFonts w:cs="Traditional Arabic" w:hint="cs"/>
          <w:b/>
          <w:bCs/>
          <w:szCs w:val="32"/>
          <w:rtl/>
        </w:rPr>
        <w:t>1.</w:t>
      </w:r>
      <w:r w:rsidRPr="00EF254F">
        <w:rPr>
          <w:rFonts w:cs="Traditional Arabic"/>
          <w:b/>
          <w:bCs/>
          <w:szCs w:val="32"/>
          <w:rtl/>
        </w:rPr>
        <w:t xml:space="preserve"> الكلمات ذات الأصل </w:t>
      </w:r>
      <w:proofErr w:type="spellStart"/>
      <w:r w:rsidRPr="00EF254F">
        <w:rPr>
          <w:rFonts w:cs="Traditional Arabic"/>
          <w:b/>
          <w:bCs/>
          <w:szCs w:val="32"/>
          <w:rtl/>
        </w:rPr>
        <w:t>الخماسی</w:t>
      </w:r>
      <w:proofErr w:type="spellEnd"/>
      <w:r w:rsidRPr="00EF254F">
        <w:rPr>
          <w:rFonts w:cs="Traditional Arabic"/>
          <w:b/>
          <w:bCs/>
          <w:szCs w:val="32"/>
          <w:rtl/>
        </w:rPr>
        <w:t>:</w:t>
      </w:r>
      <w:bookmarkEnd w:id="1362"/>
      <w:bookmarkEnd w:id="1363"/>
    </w:p>
    <w:p w14:paraId="25DF853B" w14:textId="77777777" w:rsidR="00F01959" w:rsidRPr="00EF254F" w:rsidRDefault="00F01959" w:rsidP="00625306">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ادمج </w:t>
      </w:r>
      <w:r w:rsidRPr="00EF254F">
        <w:rPr>
          <w:rFonts w:ascii="Traditional Arabic" w:hAnsi="Traditional Arabic" w:cs="Traditional Arabic"/>
          <w:color w:val="000000" w:themeColor="text1"/>
          <w:sz w:val="32"/>
          <w:szCs w:val="32"/>
          <w:rtl/>
        </w:rPr>
        <w:t xml:space="preserve">الجذر الثلاثي </w:t>
      </w:r>
      <w:r w:rsidRPr="00EF254F">
        <w:rPr>
          <w:rFonts w:ascii="Traditional Arabic" w:hAnsi="Traditional Arabic" w:cs="Traditional Arabic"/>
          <w:b/>
          <w:bCs/>
          <w:color w:val="000000" w:themeColor="text1"/>
          <w:sz w:val="32"/>
          <w:szCs w:val="32"/>
          <w:rtl/>
        </w:rPr>
        <w:t xml:space="preserve">درد </w:t>
      </w:r>
      <w:r w:rsidRPr="00EF254F">
        <w:rPr>
          <w:rFonts w:ascii="Traditional Arabic" w:hAnsi="Traditional Arabic" w:cs="Traditional Arabic" w:hint="cs"/>
          <w:color w:val="000000" w:themeColor="text1"/>
          <w:sz w:val="32"/>
          <w:szCs w:val="32"/>
          <w:rtl/>
        </w:rPr>
        <w:t xml:space="preserve">في </w:t>
      </w:r>
      <w:r w:rsidRPr="00EF254F">
        <w:rPr>
          <w:rFonts w:ascii="Traditional Arabic" w:hAnsi="Traditional Arabic" w:cs="Traditional Arabic"/>
          <w:color w:val="000000" w:themeColor="text1"/>
          <w:sz w:val="32"/>
          <w:szCs w:val="32"/>
          <w:rtl/>
        </w:rPr>
        <w:t>الجذر الخماسي الزائد (</w:t>
      </w:r>
      <w:proofErr w:type="spellStart"/>
      <w:proofErr w:type="gramStart"/>
      <w:r w:rsidRPr="00EF254F">
        <w:rPr>
          <w:rFonts w:ascii="Traditional Arabic" w:hAnsi="Traditional Arabic" w:cs="Traditional Arabic"/>
          <w:b/>
          <w:bCs/>
          <w:color w:val="000000" w:themeColor="text1"/>
          <w:sz w:val="32"/>
          <w:szCs w:val="32"/>
          <w:rtl/>
        </w:rPr>
        <w:t>دردبیس</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 xml:space="preserve"> </w:t>
      </w:r>
      <w:proofErr w:type="spellStart"/>
      <w:r w:rsidR="00625306" w:rsidRPr="00EF254F">
        <w:rPr>
          <w:rFonts w:ascii="Traditional Arabic" w:hAnsi="Traditional Arabic" w:cs="Traditional Arabic"/>
          <w:color w:val="000000" w:themeColor="text1"/>
          <w:sz w:val="32"/>
          <w:szCs w:val="32"/>
          <w:rtl/>
        </w:rPr>
        <w:t>در</w:t>
      </w:r>
      <w:r w:rsidRPr="00EF254F">
        <w:rPr>
          <w:rFonts w:ascii="Traditional Arabic" w:hAnsi="Traditional Arabic" w:cs="Traditional Arabic"/>
          <w:color w:val="000000" w:themeColor="text1"/>
          <w:sz w:val="32"/>
          <w:szCs w:val="32"/>
          <w:rtl/>
        </w:rPr>
        <w:t>د</w:t>
      </w:r>
      <w:r w:rsidR="00625306" w:rsidRPr="00EF254F">
        <w:rPr>
          <w:rFonts w:ascii="Traditional Arabic" w:hAnsi="Traditional Arabic" w:cs="Traditional Arabic" w:hint="cs"/>
          <w:color w:val="000000" w:themeColor="text1"/>
          <w:sz w:val="32"/>
          <w:szCs w:val="32"/>
          <w:rtl/>
        </w:rPr>
        <w:t>س</w:t>
      </w:r>
      <w:proofErr w:type="spellEnd"/>
      <w:proofErr w:type="gramEnd"/>
      <w:r w:rsidR="00625306" w:rsidRPr="00EF254F">
        <w:rPr>
          <w:rFonts w:ascii="Traditional Arabic" w:hAnsi="Traditional Arabic" w:cs="Traditional Arabic" w:hint="cs"/>
          <w:color w:val="000000" w:themeColor="text1"/>
          <w:sz w:val="32"/>
          <w:szCs w:val="32"/>
          <w:rtl/>
        </w:rPr>
        <w:t xml:space="preserve"> وذلــك </w:t>
      </w:r>
      <w:r w:rsidRPr="00EF254F">
        <w:rPr>
          <w:rFonts w:ascii="Traditional Arabic" w:hAnsi="Traditional Arabic" w:cs="Traditional Arabic" w:hint="cs"/>
          <w:color w:val="000000" w:themeColor="text1"/>
          <w:sz w:val="32"/>
          <w:szCs w:val="32"/>
          <w:rtl/>
        </w:rPr>
        <w:t xml:space="preserve"> بزيادة </w:t>
      </w:r>
      <w:r w:rsidRPr="00EF254F">
        <w:rPr>
          <w:rFonts w:ascii="Traditional Arabic" w:hAnsi="Traditional Arabic" w:cs="Traditional Arabic"/>
          <w:color w:val="000000" w:themeColor="text1"/>
          <w:sz w:val="32"/>
          <w:szCs w:val="32"/>
          <w:rtl/>
        </w:rPr>
        <w:t xml:space="preserve"> الباء </w:t>
      </w:r>
      <w:r w:rsidRPr="00EF254F">
        <w:rPr>
          <w:rFonts w:ascii="Traditional Arabic" w:hAnsi="Traditional Arabic" w:cs="Traditional Arabic" w:hint="cs"/>
          <w:color w:val="000000" w:themeColor="text1"/>
          <w:sz w:val="32"/>
          <w:szCs w:val="32"/>
          <w:rtl/>
        </w:rPr>
        <w:t>ز</w:t>
      </w:r>
      <w:r w:rsidRPr="00EF254F">
        <w:rPr>
          <w:rFonts w:ascii="Traditional Arabic" w:hAnsi="Traditional Arabic" w:cs="Traditional Arabic"/>
          <w:color w:val="000000" w:themeColor="text1"/>
          <w:sz w:val="32"/>
          <w:szCs w:val="32"/>
          <w:rtl/>
        </w:rPr>
        <w:t xml:space="preserve"> السين</w:t>
      </w:r>
    </w:p>
    <w:p w14:paraId="0B06F65D"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در دب س</w:t>
      </w:r>
      <w:r w:rsidRPr="00EF254F">
        <w:rPr>
          <w:rFonts w:ascii="Traditional Arabic" w:hAnsi="Traditional Arabic" w:cs="Traditional Arabic"/>
          <w:color w:val="000000" w:themeColor="text1"/>
          <w:sz w:val="32"/>
          <w:szCs w:val="32"/>
          <w:rtl/>
        </w:rPr>
        <w:t xml:space="preserve">)، أوردها الخليل </w:t>
      </w:r>
      <w:r w:rsidRPr="00EF254F">
        <w:rPr>
          <w:rFonts w:ascii="Traditional Arabic" w:hAnsi="Traditional Arabic" w:cs="Traditional Arabic"/>
          <w:b/>
          <w:bCs/>
          <w:color w:val="000000" w:themeColor="text1"/>
          <w:sz w:val="32"/>
          <w:szCs w:val="32"/>
          <w:rtl/>
        </w:rPr>
        <w:t>في العين في باب الخماسي</w:t>
      </w:r>
      <w:r w:rsidRPr="00EF254F">
        <w:rPr>
          <w:rFonts w:ascii="Traditional Arabic" w:hAnsi="Traditional Arabic" w:cs="Traditional Arabic"/>
          <w:color w:val="000000" w:themeColor="text1"/>
          <w:sz w:val="32"/>
          <w:szCs w:val="32"/>
          <w:rtl/>
        </w:rPr>
        <w:t xml:space="preserve"> من الحاء، وأما في اللسان والقاموس فقد جاءت تحت الجذر الرباعي: (</w:t>
      </w:r>
      <w:r w:rsidRPr="00EF254F">
        <w:rPr>
          <w:rFonts w:ascii="Traditional Arabic" w:hAnsi="Traditional Arabic" w:cs="Traditional Arabic"/>
          <w:b/>
          <w:bCs/>
          <w:color w:val="000000" w:themeColor="text1"/>
          <w:sz w:val="32"/>
          <w:szCs w:val="32"/>
          <w:rtl/>
        </w:rPr>
        <w:t>س ح ف ر</w:t>
      </w:r>
      <w:r w:rsidRPr="00EF254F">
        <w:rPr>
          <w:rFonts w:ascii="Traditional Arabic" w:hAnsi="Traditional Arabic" w:cs="Traditional Arabic"/>
          <w:color w:val="000000" w:themeColor="text1"/>
          <w:sz w:val="32"/>
          <w:szCs w:val="32"/>
          <w:rtl/>
        </w:rPr>
        <w:t>)</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744"/>
      </w:r>
      <w:r w:rsidRPr="00EF254F">
        <w:rPr>
          <w:rFonts w:ascii="Traditional Arabic" w:hAnsi="Traditional Arabic" w:cs="Traditional Arabic"/>
          <w:color w:val="000000" w:themeColor="text1"/>
          <w:sz w:val="32"/>
          <w:szCs w:val="32"/>
          <w:vertAlign w:val="superscript"/>
          <w:rtl/>
        </w:rPr>
        <w:t>)</w:t>
      </w:r>
    </w:p>
    <w:p w14:paraId="2525FDAB" w14:textId="77777777" w:rsidR="00F01959" w:rsidRPr="00EF254F" w:rsidRDefault="00F01959" w:rsidP="00082550">
      <w:pPr>
        <w:pStyle w:val="a9"/>
        <w:tabs>
          <w:tab w:val="center" w:pos="5245"/>
        </w:tabs>
        <w:bidi/>
        <w:spacing w:before="0" w:beforeAutospacing="0" w:after="240" w:afterAutospacing="0" w:line="360" w:lineRule="auto"/>
        <w:jc w:val="both"/>
        <w:rPr>
          <w:rFonts w:ascii="Traditional Arabic" w:hAnsi="Traditional Arabic" w:cs="Traditional Arabic"/>
          <w:color w:val="000000" w:themeColor="text1"/>
          <w:sz w:val="32"/>
          <w:szCs w:val="32"/>
          <w:rtl/>
        </w:rPr>
      </w:pPr>
      <w:proofErr w:type="spellStart"/>
      <w:r w:rsidRPr="00EF254F">
        <w:rPr>
          <w:rFonts w:ascii="Traditional Arabic" w:hAnsi="Traditional Arabic" w:cs="Traditional Arabic"/>
          <w:color w:val="000000" w:themeColor="text1"/>
          <w:sz w:val="32"/>
          <w:szCs w:val="32"/>
          <w:rtl/>
        </w:rPr>
        <w:t>اسحنفر</w:t>
      </w:r>
      <w:proofErr w:type="spellEnd"/>
      <w:r w:rsidRPr="00EF254F">
        <w:rPr>
          <w:rFonts w:ascii="Traditional Arabic" w:hAnsi="Traditional Arabic" w:cs="Traditional Arabic"/>
          <w:color w:val="000000" w:themeColor="text1"/>
          <w:sz w:val="32"/>
          <w:szCs w:val="32"/>
          <w:rtl/>
        </w:rPr>
        <w:t>" (</w:t>
      </w:r>
      <w:r w:rsidRPr="00EF254F">
        <w:rPr>
          <w:rFonts w:ascii="Traditional Arabic" w:hAnsi="Traditional Arabic" w:cs="Traditional Arabic"/>
          <w:b/>
          <w:bCs/>
          <w:color w:val="000000" w:themeColor="text1"/>
          <w:sz w:val="32"/>
          <w:szCs w:val="32"/>
          <w:rtl/>
        </w:rPr>
        <w:t>س ح ف س/ ح ن ف ر أ</w:t>
      </w:r>
      <w:r w:rsidRPr="00EF254F">
        <w:rPr>
          <w:rFonts w:ascii="Traditional Arabic" w:hAnsi="Traditional Arabic" w:cs="Traditional Arabic"/>
          <w:color w:val="000000" w:themeColor="text1"/>
          <w:sz w:val="32"/>
          <w:szCs w:val="32"/>
          <w:rtl/>
        </w:rPr>
        <w:t>) النون والراء الرابع والخامس</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الثالث والخامس |</w:t>
      </w:r>
    </w:p>
    <w:p w14:paraId="3D813F38" w14:textId="77777777" w:rsidR="00F01959" w:rsidRPr="00EF254F" w:rsidRDefault="00F01959" w:rsidP="00082550">
      <w:pPr>
        <w:pStyle w:val="a9"/>
        <w:tabs>
          <w:tab w:val="center" w:pos="5245"/>
        </w:tabs>
        <w:bidi/>
        <w:spacing w:before="0" w:beforeAutospacing="0" w:after="24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أوردها الخليل في العين في باب الخماسي من السين</w:t>
      </w:r>
    </w:p>
    <w:p w14:paraId="226326BB"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color w:val="000000" w:themeColor="text1"/>
          <w:sz w:val="32"/>
          <w:szCs w:val="32"/>
          <w:rtl/>
        </w:rPr>
        <w:t xml:space="preserve">«وقد تكون هذه الزيادة للإلحاق، فتكون زيادة غير مطردة في إفادة </w:t>
      </w:r>
      <w:proofErr w:type="spellStart"/>
      <w:r w:rsidRPr="00EF254F">
        <w:rPr>
          <w:rFonts w:ascii="Traditional Arabic" w:hAnsi="Traditional Arabic" w:cs="Traditional Arabic"/>
          <w:color w:val="000000" w:themeColor="text1"/>
          <w:sz w:val="32"/>
          <w:szCs w:val="32"/>
          <w:rtl/>
        </w:rPr>
        <w:t>معنی</w:t>
      </w:r>
      <w:proofErr w:type="spellEnd"/>
      <w:r w:rsidRPr="00EF254F">
        <w:rPr>
          <w:rFonts w:ascii="Traditional Arabic" w:hAnsi="Traditional Arabic" w:cs="Traditional Arabic"/>
          <w:color w:val="000000" w:themeColor="text1"/>
          <w:sz w:val="32"/>
          <w:szCs w:val="32"/>
          <w:rtl/>
        </w:rPr>
        <w:t xml:space="preserve">، ولا يعني هذا أن زيادة الإلحاق لا تغير المعنى، " </w:t>
      </w:r>
    </w:p>
    <w:p w14:paraId="50D1902D" w14:textId="77777777" w:rsidR="00F01959" w:rsidRPr="00EF254F" w:rsidRDefault="00F01959" w:rsidP="00082550">
      <w:pPr>
        <w:pStyle w:val="a9"/>
        <w:numPr>
          <w:ilvl w:val="0"/>
          <w:numId w:val="173"/>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hint="cs"/>
          <w:b/>
          <w:bCs/>
          <w:color w:val="000000" w:themeColor="text1"/>
          <w:sz w:val="32"/>
          <w:szCs w:val="32"/>
          <w:rtl/>
        </w:rPr>
        <w:t>مثال ذلك:</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معنی</w:t>
      </w:r>
      <w:proofErr w:type="spellEnd"/>
      <w:r w:rsidRPr="00EF254F">
        <w:rPr>
          <w:rFonts w:ascii="Traditional Arabic" w:hAnsi="Traditional Arabic" w:cs="Traditional Arabic"/>
          <w:color w:val="000000" w:themeColor="text1"/>
          <w:sz w:val="32"/>
          <w:szCs w:val="32"/>
          <w:rtl/>
        </w:rPr>
        <w:t xml:space="preserve"> حوقل مخالف لمعنى حقل</w:t>
      </w:r>
    </w:p>
    <w:p w14:paraId="1294E9B0" w14:textId="77777777" w:rsidR="00F01959" w:rsidRPr="00EF254F" w:rsidRDefault="00F01959" w:rsidP="00082550">
      <w:pPr>
        <w:pStyle w:val="a9"/>
        <w:numPr>
          <w:ilvl w:val="0"/>
          <w:numId w:val="173"/>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وشملل</w:t>
      </w:r>
      <w:proofErr w:type="spellEnd"/>
      <w:r w:rsidRPr="00EF254F">
        <w:rPr>
          <w:rFonts w:ascii="Traditional Arabic" w:hAnsi="Traditional Arabic" w:cs="Traditional Arabic"/>
          <w:color w:val="000000" w:themeColor="text1"/>
          <w:sz w:val="32"/>
          <w:szCs w:val="32"/>
          <w:rtl/>
        </w:rPr>
        <w:t xml:space="preserve"> مخالف لمعنى شـمل</w:t>
      </w:r>
    </w:p>
    <w:p w14:paraId="75D5C885" w14:textId="77777777" w:rsidR="00F01959" w:rsidRPr="00EF254F" w:rsidRDefault="00F01959" w:rsidP="00082550">
      <w:pPr>
        <w:pStyle w:val="a9"/>
        <w:numPr>
          <w:ilvl w:val="0"/>
          <w:numId w:val="173"/>
        </w:numPr>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Pr>
      </w:pPr>
      <w:r w:rsidRPr="00EF254F">
        <w:rPr>
          <w:rFonts w:ascii="Traditional Arabic" w:hAnsi="Traditional Arabic" w:cs="Traditional Arabic"/>
          <w:color w:val="000000" w:themeColor="text1"/>
          <w:sz w:val="32"/>
          <w:szCs w:val="32"/>
          <w:rtl/>
        </w:rPr>
        <w:t xml:space="preserve"> كوثر ليس بمعنى كثر</w:t>
      </w:r>
    </w:p>
    <w:p w14:paraId="257A9060"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color w:val="000000" w:themeColor="text1"/>
          <w:sz w:val="32"/>
          <w:szCs w:val="32"/>
          <w:rtl/>
        </w:rPr>
        <w:t xml:space="preserve"> بل يكفي أن لا تكون تلك الزيادة في مثل هذا الموضع مطردة في إفادة معنى </w:t>
      </w:r>
      <w:proofErr w:type="gramStart"/>
      <w:r w:rsidRPr="00EF254F">
        <w:rPr>
          <w:rFonts w:ascii="Traditional Arabic" w:hAnsi="Traditional Arabic" w:cs="Traditional Arabic"/>
          <w:color w:val="000000" w:themeColor="text1"/>
          <w:sz w:val="32"/>
          <w:szCs w:val="32"/>
          <w:rtl/>
        </w:rPr>
        <w:t>" .ويمكن</w:t>
      </w:r>
      <w:proofErr w:type="gramEnd"/>
      <w:r w:rsidRPr="00EF254F">
        <w:rPr>
          <w:rFonts w:ascii="Traditional Arabic" w:hAnsi="Traditional Arabic" w:cs="Traditional Arabic"/>
          <w:color w:val="000000" w:themeColor="text1"/>
          <w:sz w:val="32"/>
          <w:szCs w:val="32"/>
          <w:rtl/>
        </w:rPr>
        <w:t xml:space="preserve"> أن نطلق على هذا النوع من الزيادة </w:t>
      </w:r>
      <w:r w:rsidRPr="00EF254F">
        <w:rPr>
          <w:rFonts w:ascii="Traditional Arabic" w:hAnsi="Traditional Arabic" w:cs="Traditional Arabic"/>
          <w:b/>
          <w:bCs/>
          <w:color w:val="000000" w:themeColor="text1"/>
          <w:sz w:val="32"/>
          <w:szCs w:val="32"/>
          <w:rtl/>
        </w:rPr>
        <w:t>" الزيادة الصـرفية "</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4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6A0188AA"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جد" الإلحاق هو زيادة حرف أو حرفين على تركيب زيادة غير مطردة في إفادة معنى، ليصير ذلك التركيب بتلك الزيادة مثل كلمة أخرى، تتصرف تصاريفها، في الماضي والمضارع والأمر والمصدر والمشتقات إن كان الملحق به </w:t>
      </w:r>
      <w:proofErr w:type="gramStart"/>
      <w:r w:rsidRPr="00EF254F">
        <w:rPr>
          <w:rFonts w:ascii="Traditional Arabic" w:hAnsi="Traditional Arabic" w:cs="Traditional Arabic"/>
          <w:color w:val="000000" w:themeColor="text1"/>
          <w:sz w:val="32"/>
          <w:szCs w:val="32"/>
          <w:rtl/>
        </w:rPr>
        <w:t>فعلا ،</w:t>
      </w:r>
      <w:proofErr w:type="gramEnd"/>
      <w:r w:rsidRPr="00EF254F">
        <w:rPr>
          <w:rFonts w:ascii="Traditional Arabic" w:hAnsi="Traditional Arabic" w:cs="Traditional Arabic"/>
          <w:color w:val="000000" w:themeColor="text1"/>
          <w:sz w:val="32"/>
          <w:szCs w:val="32"/>
          <w:rtl/>
        </w:rPr>
        <w:t xml:space="preserve"> وفي التصغير والتكسير إن كان اسم</w:t>
      </w:r>
      <w:r w:rsidRPr="00EF254F">
        <w:rPr>
          <w:rStyle w:val="ab"/>
          <w:rFonts w:ascii="Traditional Arabic" w:eastAsiaTheme="majorEastAsia" w:hAnsi="Traditional Arabic" w:cs="Traditional Arabic"/>
          <w:color w:val="000000" w:themeColor="text1"/>
          <w:sz w:val="32"/>
          <w:szCs w:val="32"/>
          <w:rtl/>
        </w:rPr>
        <w:footnoteReference w:customMarkFollows="1" w:id="746"/>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4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57E4E123" w14:textId="77777777" w:rsidR="00F01959" w:rsidRPr="00EF254F" w:rsidRDefault="00F01959" w:rsidP="00082550">
      <w:pPr>
        <w:pStyle w:val="a9"/>
        <w:numPr>
          <w:ilvl w:val="0"/>
          <w:numId w:val="78"/>
        </w:numPr>
        <w:tabs>
          <w:tab w:val="right" w:pos="466"/>
          <w:tab w:val="center" w:pos="5245"/>
        </w:tabs>
        <w:bidi/>
        <w:spacing w:before="0" w:beforeAutospacing="0" w:after="0" w:afterAutospacing="0" w:line="360" w:lineRule="auto"/>
        <w:ind w:left="-101" w:firstLine="284"/>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 xml:space="preserve">زيادة </w:t>
      </w:r>
      <w:r w:rsidRPr="00EF254F">
        <w:rPr>
          <w:rFonts w:ascii="Traditional Arabic" w:hAnsi="Traditional Arabic" w:cs="Traditional Arabic"/>
          <w:color w:val="000000" w:themeColor="text1"/>
          <w:sz w:val="32"/>
          <w:szCs w:val="32"/>
          <w:rtl/>
        </w:rPr>
        <w:t>حرف</w:t>
      </w:r>
      <w:r w:rsidRPr="00EF254F">
        <w:rPr>
          <w:rFonts w:ascii="Traditional Arabic" w:hAnsi="Traditional Arabic" w:cs="Traditional Arabic"/>
          <w:b/>
          <w:bCs/>
          <w:color w:val="000000" w:themeColor="text1"/>
          <w:sz w:val="32"/>
          <w:szCs w:val="32"/>
          <w:rtl/>
        </w:rPr>
        <w:t xml:space="preserve"> من غير ما سبق</w:t>
      </w:r>
      <w:r w:rsidRPr="00EF254F">
        <w:rPr>
          <w:rFonts w:ascii="Traditional Arabic" w:hAnsi="Traditional Arabic" w:cs="Traditional Arabic"/>
          <w:color w:val="000000" w:themeColor="text1"/>
          <w:sz w:val="32"/>
          <w:szCs w:val="32"/>
          <w:rtl/>
        </w:rPr>
        <w:t xml:space="preserve">، وهو ما ذهب إليه ابن فارس </w:t>
      </w:r>
      <w:proofErr w:type="spellStart"/>
      <w:proofErr w:type="gramStart"/>
      <w:r w:rsidRPr="00EF254F">
        <w:rPr>
          <w:rFonts w:ascii="Traditional Arabic" w:hAnsi="Traditional Arabic" w:cs="Traditional Arabic"/>
          <w:color w:val="000000" w:themeColor="text1"/>
          <w:sz w:val="32"/>
          <w:szCs w:val="32"/>
          <w:rtl/>
        </w:rPr>
        <w:t>بقوله:«</w:t>
      </w:r>
      <w:proofErr w:type="gramEnd"/>
      <w:r w:rsidRPr="00EF254F">
        <w:rPr>
          <w:rFonts w:ascii="Traditional Arabic" w:hAnsi="Traditional Arabic" w:cs="Traditional Arabic"/>
          <w:color w:val="000000" w:themeColor="text1"/>
          <w:sz w:val="32"/>
          <w:szCs w:val="32"/>
          <w:rtl/>
        </w:rPr>
        <w:t>ومن</w:t>
      </w:r>
      <w:proofErr w:type="spellEnd"/>
      <w:r w:rsidRPr="00EF254F">
        <w:rPr>
          <w:rFonts w:ascii="Traditional Arabic" w:hAnsi="Traditional Arabic" w:cs="Traditional Arabic"/>
          <w:color w:val="000000" w:themeColor="text1"/>
          <w:sz w:val="32"/>
          <w:szCs w:val="32"/>
          <w:rtl/>
        </w:rPr>
        <w:t xml:space="preserve"> هذا الباب ما يجيء على الرباعي وهو من الثلاثي، لكنهم يزيدون فيه حرفا لمعنى يريدونه من مبالغة» وقد مر بنا، ومثل لذلك بزيادة حرف من العشرة ومن غيرها، في نحو: </w:t>
      </w:r>
      <w:proofErr w:type="spellStart"/>
      <w:r w:rsidRPr="00EF254F">
        <w:rPr>
          <w:rFonts w:ascii="Traditional Arabic" w:hAnsi="Traditional Arabic" w:cs="Traditional Arabic"/>
          <w:b/>
          <w:bCs/>
          <w:color w:val="000000" w:themeColor="text1"/>
          <w:sz w:val="32"/>
          <w:szCs w:val="32"/>
          <w:rtl/>
        </w:rPr>
        <w:t>زرقم</w:t>
      </w:r>
      <w:proofErr w:type="spellEnd"/>
      <w:r w:rsidRPr="00EF254F">
        <w:rPr>
          <w:rFonts w:ascii="Traditional Arabic" w:hAnsi="Traditional Arabic" w:cs="Traditional Arabic"/>
          <w:color w:val="000000" w:themeColor="text1"/>
          <w:sz w:val="32"/>
          <w:szCs w:val="32"/>
          <w:rtl/>
        </w:rPr>
        <w:t xml:space="preserve"> (بزيادة الميم) ، وخلبن ( بزيادة النون) </w:t>
      </w:r>
    </w:p>
    <w:p w14:paraId="029DCD77" w14:textId="77777777" w:rsidR="00F01959" w:rsidRPr="00EF254F" w:rsidRDefault="00F01959" w:rsidP="00082550">
      <w:pPr>
        <w:pStyle w:val="a9"/>
        <w:numPr>
          <w:ilvl w:val="0"/>
          <w:numId w:val="78"/>
        </w:numPr>
        <w:tabs>
          <w:tab w:val="right" w:pos="466"/>
          <w:tab w:val="center" w:pos="5245"/>
        </w:tabs>
        <w:bidi/>
        <w:spacing w:before="0" w:beforeAutospacing="0" w:after="0" w:afterAutospacing="0" w:line="360" w:lineRule="auto"/>
        <w:ind w:left="-101" w:firstLine="284"/>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hint="cs"/>
          <w:color w:val="000000" w:themeColor="text1"/>
          <w:sz w:val="32"/>
          <w:szCs w:val="32"/>
          <w:rtl/>
        </w:rPr>
        <w:t>مثل</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بحظلة</w:t>
      </w:r>
      <w:proofErr w:type="spellEnd"/>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بزيادة</w:t>
      </w:r>
      <w:proofErr w:type="gramEnd"/>
      <w:r w:rsidRPr="00EF254F">
        <w:rPr>
          <w:rFonts w:ascii="Traditional Arabic" w:hAnsi="Traditional Arabic" w:cs="Traditional Arabic"/>
          <w:color w:val="000000" w:themeColor="text1"/>
          <w:sz w:val="32"/>
          <w:szCs w:val="32"/>
          <w:rtl/>
        </w:rPr>
        <w:t xml:space="preserve"> الباء) و </w:t>
      </w:r>
      <w:proofErr w:type="spellStart"/>
      <w:r w:rsidRPr="00EF254F">
        <w:rPr>
          <w:rFonts w:ascii="Traditional Arabic" w:hAnsi="Traditional Arabic" w:cs="Traditional Arabic"/>
          <w:b/>
          <w:bCs/>
          <w:color w:val="000000" w:themeColor="text1"/>
          <w:sz w:val="32"/>
          <w:szCs w:val="32"/>
          <w:rtl/>
        </w:rPr>
        <w:t>برشاع</w:t>
      </w:r>
      <w:proofErr w:type="spellEnd"/>
      <w:r w:rsidRPr="00EF254F">
        <w:rPr>
          <w:rFonts w:ascii="Traditional Arabic" w:hAnsi="Traditional Arabic" w:cs="Traditional Arabic"/>
          <w:color w:val="000000" w:themeColor="text1"/>
          <w:sz w:val="32"/>
          <w:szCs w:val="32"/>
          <w:rtl/>
        </w:rPr>
        <w:t xml:space="preserve"> ( بزيادة الراء) . </w:t>
      </w:r>
    </w:p>
    <w:p w14:paraId="7AE00839" w14:textId="77777777" w:rsidR="00F01959" w:rsidRPr="00EF254F" w:rsidRDefault="00F01959" w:rsidP="00082550">
      <w:pPr>
        <w:pStyle w:val="a9"/>
        <w:numPr>
          <w:ilvl w:val="0"/>
          <w:numId w:val="78"/>
        </w:numPr>
        <w:tabs>
          <w:tab w:val="right" w:pos="608"/>
          <w:tab w:val="center" w:pos="5245"/>
        </w:tabs>
        <w:bidi/>
        <w:spacing w:before="0" w:beforeAutospacing="0" w:after="0" w:afterAutospacing="0" w:line="360" w:lineRule="auto"/>
        <w:ind w:hanging="177"/>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هذا وقد ذهب بعض اللغويين هذا المذهب في مواضع يسيرة، وإن لم يصرحوا به، فقد جاء عن الخليل</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في الرباعي من الحاء: </w:t>
      </w:r>
      <w:proofErr w:type="gramStart"/>
      <w:r w:rsidRPr="00EF254F">
        <w:rPr>
          <w:rFonts w:ascii="Traditional Arabic" w:hAnsi="Traditional Arabic" w:cs="Traditional Arabic"/>
          <w:color w:val="000000" w:themeColor="text1"/>
          <w:sz w:val="32"/>
          <w:szCs w:val="32"/>
          <w:rtl/>
        </w:rPr>
        <w:t>« ناقة</w:t>
      </w:r>
      <w:proofErr w:type="gramEnd"/>
      <w:r w:rsidRPr="00EF254F">
        <w:rPr>
          <w:rFonts w:ascii="Traditional Arabic" w:hAnsi="Traditional Arabic" w:cs="Traditional Arabic"/>
          <w:color w:val="000000" w:themeColor="text1"/>
          <w:sz w:val="32"/>
          <w:szCs w:val="32"/>
          <w:rtl/>
        </w:rPr>
        <w:t xml:space="preserve"> حدباء </w:t>
      </w:r>
      <w:proofErr w:type="spellStart"/>
      <w:r w:rsidRPr="00EF254F">
        <w:rPr>
          <w:rFonts w:ascii="Traditional Arabic" w:hAnsi="Traditional Arabic" w:cs="Traditional Arabic"/>
          <w:color w:val="000000" w:themeColor="text1"/>
          <w:sz w:val="32"/>
          <w:szCs w:val="32"/>
          <w:rtl/>
        </w:rPr>
        <w:t>حدبير</w:t>
      </w:r>
      <w:proofErr w:type="spellEnd"/>
      <w:r w:rsidRPr="00EF254F">
        <w:rPr>
          <w:rFonts w:ascii="Traditional Arabic" w:hAnsi="Traditional Arabic" w:cs="Traditional Arabic"/>
          <w:color w:val="000000" w:themeColor="text1"/>
          <w:sz w:val="32"/>
          <w:szCs w:val="32"/>
          <w:rtl/>
        </w:rPr>
        <w:t xml:space="preserve">، إذا بدت </w:t>
      </w:r>
      <w:proofErr w:type="spellStart"/>
      <w:r w:rsidRPr="00EF254F">
        <w:rPr>
          <w:rFonts w:ascii="Traditional Arabic" w:hAnsi="Traditional Arabic" w:cs="Traditional Arabic"/>
          <w:color w:val="000000" w:themeColor="text1"/>
          <w:sz w:val="32"/>
          <w:szCs w:val="32"/>
          <w:rtl/>
        </w:rPr>
        <w:t>حراقيفها</w:t>
      </w:r>
      <w:proofErr w:type="spellEnd"/>
      <w:r w:rsidRPr="00EF254F">
        <w:rPr>
          <w:rFonts w:ascii="Traditional Arabic" w:hAnsi="Traditional Arabic" w:cs="Traditional Arabic"/>
          <w:color w:val="000000" w:themeColor="text1"/>
          <w:sz w:val="32"/>
          <w:szCs w:val="32"/>
          <w:rtl/>
        </w:rPr>
        <w:t xml:space="preserve"> وبدا عظم ظهرها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4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7FA8632C"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وجاء عنه في (</w:t>
      </w:r>
      <w:r w:rsidRPr="00EF254F">
        <w:rPr>
          <w:rFonts w:ascii="Traditional Arabic" w:hAnsi="Traditional Arabic" w:cs="Traditional Arabic"/>
          <w:b/>
          <w:bCs/>
          <w:color w:val="000000" w:themeColor="text1"/>
          <w:sz w:val="32"/>
          <w:szCs w:val="32"/>
          <w:rtl/>
        </w:rPr>
        <w:t xml:space="preserve">ح </w:t>
      </w:r>
      <w:proofErr w:type="gramStart"/>
      <w:r w:rsidRPr="00EF254F">
        <w:rPr>
          <w:rFonts w:ascii="Traditional Arabic" w:hAnsi="Traditional Arabic" w:cs="Traditional Arabic"/>
          <w:b/>
          <w:bCs/>
          <w:color w:val="000000" w:themeColor="text1"/>
          <w:sz w:val="32"/>
          <w:szCs w:val="32"/>
          <w:rtl/>
        </w:rPr>
        <w:t>دب</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«يقال للدابة إذا بدت </w:t>
      </w:r>
      <w:proofErr w:type="spellStart"/>
      <w:r w:rsidRPr="00EF254F">
        <w:rPr>
          <w:rFonts w:ascii="Traditional Arabic" w:hAnsi="Traditional Arabic" w:cs="Traditional Arabic"/>
          <w:color w:val="000000" w:themeColor="text1"/>
          <w:sz w:val="32"/>
          <w:szCs w:val="32"/>
          <w:rtl/>
        </w:rPr>
        <w:t>حراقيفه</w:t>
      </w:r>
      <w:proofErr w:type="spellEnd"/>
      <w:r w:rsidRPr="00EF254F">
        <w:rPr>
          <w:rFonts w:ascii="Traditional Arabic" w:hAnsi="Traditional Arabic" w:cs="Traditional Arabic"/>
          <w:color w:val="000000" w:themeColor="text1"/>
          <w:sz w:val="32"/>
          <w:szCs w:val="32"/>
          <w:rtl/>
        </w:rPr>
        <w:t xml:space="preserve"> وعظم ظهره: حدباء </w:t>
      </w:r>
      <w:proofErr w:type="spellStart"/>
      <w:r w:rsidRPr="00EF254F">
        <w:rPr>
          <w:rFonts w:ascii="Traditional Arabic" w:hAnsi="Traditional Arabic" w:cs="Traditional Arabic"/>
          <w:color w:val="000000" w:themeColor="text1"/>
          <w:sz w:val="32"/>
          <w:szCs w:val="32"/>
          <w:rtl/>
        </w:rPr>
        <w:t>وحدبير</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وحدبار</w:t>
      </w:r>
      <w:proofErr w:type="spell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49"/>
      </w:r>
      <w:r w:rsidRPr="00EF254F">
        <w:rPr>
          <w:rFonts w:ascii="Traditional Arabic" w:hAnsi="Traditional Arabic" w:cs="Traditional Arabic"/>
          <w:color w:val="000000" w:themeColor="text1"/>
          <w:sz w:val="32"/>
          <w:szCs w:val="32"/>
          <w:vertAlign w:val="superscript"/>
          <w:rtl/>
        </w:rPr>
        <w:t>)</w:t>
      </w:r>
    </w:p>
    <w:p w14:paraId="79F19879"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وفي المقاييس (</w:t>
      </w:r>
      <w:proofErr w:type="gramStart"/>
      <w:r w:rsidRPr="00EF254F">
        <w:rPr>
          <w:rFonts w:ascii="Traditional Arabic" w:hAnsi="Traditional Arabic" w:cs="Traditional Arabic"/>
          <w:color w:val="000000" w:themeColor="text1"/>
          <w:sz w:val="32"/>
          <w:szCs w:val="32"/>
          <w:rtl/>
        </w:rPr>
        <w:t>حدب )</w:t>
      </w:r>
      <w:proofErr w:type="gramEnd"/>
      <w:r w:rsidRPr="00EF254F">
        <w:rPr>
          <w:rFonts w:ascii="Traditional Arabic" w:hAnsi="Traditional Arabic" w:cs="Traditional Arabic"/>
          <w:color w:val="000000" w:themeColor="text1"/>
          <w:sz w:val="32"/>
          <w:szCs w:val="32"/>
          <w:rtl/>
        </w:rPr>
        <w:t xml:space="preserve">: «ناقة حدباء إذا بدت </w:t>
      </w:r>
      <w:proofErr w:type="spellStart"/>
      <w:r w:rsidRPr="00EF254F">
        <w:rPr>
          <w:rFonts w:ascii="Traditional Arabic" w:hAnsi="Traditional Arabic" w:cs="Traditional Arabic"/>
          <w:color w:val="000000" w:themeColor="text1"/>
          <w:sz w:val="32"/>
          <w:szCs w:val="32"/>
          <w:rtl/>
        </w:rPr>
        <w:t>حراقيفها</w:t>
      </w:r>
      <w:proofErr w:type="spellEnd"/>
      <w:r w:rsidRPr="00EF254F">
        <w:rPr>
          <w:rFonts w:ascii="Traditional Arabic" w:hAnsi="Traditional Arabic" w:cs="Traditional Arabic"/>
          <w:color w:val="000000" w:themeColor="text1"/>
          <w:sz w:val="32"/>
          <w:szCs w:val="32"/>
          <w:rtl/>
        </w:rPr>
        <w:t xml:space="preserve"> ... يقال: هن </w:t>
      </w:r>
      <w:proofErr w:type="spellStart"/>
      <w:r w:rsidRPr="00EF254F">
        <w:rPr>
          <w:rFonts w:ascii="Traditional Arabic" w:hAnsi="Traditional Arabic" w:cs="Traditional Arabic"/>
          <w:color w:val="000000" w:themeColor="text1"/>
          <w:sz w:val="32"/>
          <w:szCs w:val="32"/>
          <w:rtl/>
        </w:rPr>
        <w:t>حلدب</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وحدابير</w:t>
      </w:r>
      <w:proofErr w:type="spellEnd"/>
      <w:r w:rsidRPr="00EF254F">
        <w:rPr>
          <w:rStyle w:val="ab"/>
          <w:rFonts w:ascii="Traditional Arabic" w:eastAsiaTheme="majorEastAsia" w:hAnsi="Traditional Arabic" w:cs="Traditional Arabic"/>
          <w:color w:val="000000" w:themeColor="text1"/>
          <w:sz w:val="32"/>
          <w:szCs w:val="32"/>
          <w:rtl/>
        </w:rPr>
        <w:footnoteReference w:customMarkFollows="1" w:id="750"/>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5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4736626"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 وأما</w:t>
      </w:r>
      <w:proofErr w:type="gramEnd"/>
      <w:r w:rsidRPr="00EF254F">
        <w:rPr>
          <w:rFonts w:ascii="Traditional Arabic" w:hAnsi="Traditional Arabic" w:cs="Traditional Arabic"/>
          <w:color w:val="000000" w:themeColor="text1"/>
          <w:sz w:val="32"/>
          <w:szCs w:val="32"/>
          <w:rtl/>
        </w:rPr>
        <w:t xml:space="preserve"> ما زيدت فيه السين عنده فخمس كلمات، هي: «</w:t>
      </w:r>
      <w:proofErr w:type="spellStart"/>
      <w:r w:rsidRPr="00EF254F">
        <w:rPr>
          <w:rFonts w:ascii="Traditional Arabic" w:hAnsi="Traditional Arabic" w:cs="Traditional Arabic"/>
          <w:color w:val="000000" w:themeColor="text1"/>
          <w:sz w:val="32"/>
          <w:szCs w:val="32"/>
          <w:rtl/>
        </w:rPr>
        <w:t>ترتبيس</w:t>
      </w:r>
      <w:proofErr w:type="spellEnd"/>
      <w:r w:rsidRPr="00EF254F">
        <w:rPr>
          <w:rFonts w:ascii="Traditional Arabic" w:hAnsi="Traditional Arabic" w:cs="Traditional Arabic"/>
          <w:color w:val="000000" w:themeColor="text1"/>
          <w:sz w:val="32"/>
          <w:szCs w:val="32"/>
          <w:rtl/>
        </w:rPr>
        <w:t>، وجعلها في (</w:t>
      </w:r>
      <w:r w:rsidRPr="00EF254F">
        <w:rPr>
          <w:rFonts w:ascii="Traditional Arabic" w:hAnsi="Traditional Arabic" w:cs="Traditional Arabic"/>
          <w:b/>
          <w:bCs/>
          <w:color w:val="000000" w:themeColor="text1"/>
          <w:sz w:val="32"/>
          <w:szCs w:val="32"/>
          <w:rtl/>
        </w:rPr>
        <w:t xml:space="preserve"> درد</w:t>
      </w:r>
      <w:r w:rsidRPr="00EF254F">
        <w:rPr>
          <w:rFonts w:ascii="Traditional Arabic" w:hAnsi="Traditional Arabic" w:cs="Traditional Arabic"/>
          <w:color w:val="000000" w:themeColor="text1"/>
          <w:sz w:val="32"/>
          <w:szCs w:val="32"/>
          <w:rtl/>
        </w:rPr>
        <w:t xml:space="preserve">) و" الأهرس " وجعلها في </w:t>
      </w:r>
      <w:r w:rsidRPr="00EF254F">
        <w:rPr>
          <w:rFonts w:ascii="Traditional Arabic" w:hAnsi="Traditional Arabic" w:cs="Traditional Arabic"/>
          <w:b/>
          <w:bCs/>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دهار</w:t>
      </w:r>
      <w:proofErr w:type="spellEnd"/>
      <w:r w:rsidRPr="00EF254F">
        <w:rPr>
          <w:rFonts w:ascii="Traditional Arabic" w:hAnsi="Traditional Arabic" w:cs="Traditional Arabic"/>
          <w:color w:val="000000" w:themeColor="text1"/>
          <w:sz w:val="32"/>
          <w:szCs w:val="32"/>
          <w:rtl/>
        </w:rPr>
        <w:t xml:space="preserve">) و"الفردوس، وقد جعلها في (فرد). هذا وقد نص </w:t>
      </w:r>
      <w:proofErr w:type="spellStart"/>
      <w:r w:rsidRPr="00EF254F">
        <w:rPr>
          <w:rFonts w:ascii="Traditional Arabic" w:hAnsi="Traditional Arabic" w:cs="Traditional Arabic"/>
          <w:color w:val="000000" w:themeColor="text1"/>
          <w:sz w:val="32"/>
          <w:szCs w:val="32"/>
          <w:rtl/>
        </w:rPr>
        <w:t>الاستراباذي</w:t>
      </w:r>
      <w:proofErr w:type="spellEnd"/>
      <w:r w:rsidRPr="00EF254F">
        <w:rPr>
          <w:rFonts w:ascii="Traditional Arabic" w:hAnsi="Traditional Arabic" w:cs="Traditional Arabic"/>
          <w:color w:val="000000" w:themeColor="text1"/>
          <w:sz w:val="32"/>
          <w:szCs w:val="32"/>
          <w:rtl/>
        </w:rPr>
        <w:t xml:space="preserve"> على أن الفردوس من الرباعي الملحق بالخماسي" </w:t>
      </w:r>
      <w:proofErr w:type="spellStart"/>
      <w:r w:rsidRPr="00EF254F">
        <w:rPr>
          <w:rFonts w:ascii="Traditional Arabic" w:hAnsi="Traditional Arabic" w:cs="Traditional Arabic"/>
          <w:b/>
          <w:bCs/>
          <w:color w:val="000000" w:themeColor="text1"/>
          <w:sz w:val="32"/>
          <w:szCs w:val="32"/>
          <w:rtl/>
        </w:rPr>
        <w:t>الفلحس</w:t>
      </w:r>
      <w:proofErr w:type="spellEnd"/>
      <w:r w:rsidRPr="00EF254F">
        <w:rPr>
          <w:rFonts w:ascii="Traditional Arabic" w:hAnsi="Traditional Arabic" w:cs="Traditional Arabic"/>
          <w:color w:val="000000" w:themeColor="text1"/>
          <w:sz w:val="32"/>
          <w:szCs w:val="32"/>
          <w:rtl/>
        </w:rPr>
        <w:t xml:space="preserve">"، وقد جعلها في </w:t>
      </w:r>
      <w:proofErr w:type="gramStart"/>
      <w:r w:rsidRPr="00EF254F">
        <w:rPr>
          <w:rFonts w:ascii="Traditional Arabic" w:hAnsi="Traditional Arabic" w:cs="Traditional Arabic"/>
          <w:b/>
          <w:bCs/>
          <w:color w:val="000000" w:themeColor="text1"/>
          <w:sz w:val="32"/>
          <w:szCs w:val="32"/>
          <w:rtl/>
        </w:rPr>
        <w:t>( ف</w:t>
      </w:r>
      <w:proofErr w:type="gramEnd"/>
      <w:r w:rsidRPr="00EF254F">
        <w:rPr>
          <w:rFonts w:ascii="Traditional Arabic" w:hAnsi="Traditional Arabic" w:cs="Traditional Arabic"/>
          <w:b/>
          <w:bCs/>
          <w:color w:val="000000" w:themeColor="text1"/>
          <w:sz w:val="32"/>
          <w:szCs w:val="32"/>
          <w:rtl/>
        </w:rPr>
        <w:t xml:space="preserve"> ل ح)</w:t>
      </w:r>
      <w:r w:rsidRPr="00EF254F">
        <w:rPr>
          <w:rFonts w:ascii="Traditional Arabic" w:hAnsi="Traditional Arabic" w:cs="Traditional Arabic"/>
          <w:color w:val="000000" w:themeColor="text1"/>
          <w:sz w:val="32"/>
          <w:szCs w:val="32"/>
          <w:rtl/>
        </w:rPr>
        <w:t>، "الكرة "، وقد جعلها في (</w:t>
      </w:r>
      <w:r w:rsidRPr="00EF254F">
        <w:rPr>
          <w:rFonts w:ascii="Traditional Arabic" w:hAnsi="Traditional Arabic" w:cs="Traditional Arabic"/>
          <w:b/>
          <w:bCs/>
          <w:color w:val="000000" w:themeColor="text1"/>
          <w:sz w:val="32"/>
          <w:szCs w:val="32"/>
          <w:rtl/>
        </w:rPr>
        <w:t>كرف</w:t>
      </w:r>
      <w:r w:rsidRPr="00EF254F">
        <w:rPr>
          <w:rFonts w:ascii="Traditional Arabic" w:hAnsi="Traditional Arabic" w:cs="Traditional Arabic"/>
          <w:color w:val="000000" w:themeColor="text1"/>
          <w:sz w:val="32"/>
          <w:szCs w:val="32"/>
          <w:rtl/>
        </w:rPr>
        <w:t xml:space="preserve">). وليست السين في كل </w:t>
      </w:r>
      <w:r w:rsidRPr="00EF254F">
        <w:rPr>
          <w:rFonts w:ascii="Traditional Arabic" w:hAnsi="Traditional Arabic" w:cs="Traditional Arabic"/>
          <w:color w:val="000000" w:themeColor="text1"/>
          <w:sz w:val="32"/>
          <w:szCs w:val="32"/>
          <w:rtl/>
        </w:rPr>
        <w:lastRenderedPageBreak/>
        <w:t>هذا بزائدة زيادة صرفية؛ لأنها لا تزاد رابعة ولا خامسة، إنما تزاد في (</w:t>
      </w:r>
      <w:r w:rsidRPr="00EF254F">
        <w:rPr>
          <w:rFonts w:ascii="Traditional Arabic" w:hAnsi="Traditional Arabic" w:cs="Traditional Arabic"/>
          <w:b/>
          <w:bCs/>
          <w:color w:val="000000" w:themeColor="text1"/>
          <w:sz w:val="32"/>
          <w:szCs w:val="32"/>
          <w:rtl/>
        </w:rPr>
        <w:t>استفعل</w:t>
      </w:r>
      <w:r w:rsidRPr="00EF254F">
        <w:rPr>
          <w:rFonts w:ascii="Traditional Arabic" w:hAnsi="Traditional Arabic" w:cs="Traditional Arabic"/>
          <w:color w:val="000000" w:themeColor="text1"/>
          <w:sz w:val="32"/>
          <w:szCs w:val="32"/>
          <w:rtl/>
        </w:rPr>
        <w:t xml:space="preserve">) ومشتقاته، وليس في الكلام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فعل</w:t>
      </w:r>
      <w:proofErr w:type="gram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ولا (</w:t>
      </w:r>
      <w:r w:rsidRPr="00EF254F">
        <w:rPr>
          <w:rFonts w:ascii="Traditional Arabic" w:hAnsi="Traditional Arabic" w:cs="Traditional Arabic"/>
          <w:b/>
          <w:bCs/>
          <w:color w:val="000000" w:themeColor="text1"/>
          <w:sz w:val="32"/>
          <w:szCs w:val="32"/>
          <w:rtl/>
        </w:rPr>
        <w:t>فعلس</w:t>
      </w:r>
      <w:r w:rsidRPr="00EF254F">
        <w:rPr>
          <w:rFonts w:ascii="Traditional Arabic" w:hAnsi="Traditional Arabic" w:cs="Traditional Arabic"/>
          <w:color w:val="000000" w:themeColor="text1"/>
          <w:sz w:val="32"/>
          <w:szCs w:val="32"/>
          <w:rtl/>
        </w:rPr>
        <w:t>). أوردها الخليل في حماسي السين،</w:t>
      </w:r>
    </w:p>
    <w:p w14:paraId="1A2293F4" w14:textId="77777777" w:rsidR="00F01959" w:rsidRPr="00EF254F" w:rsidRDefault="00F01959" w:rsidP="005A7834">
      <w:pPr>
        <w:pStyle w:val="a9"/>
        <w:numPr>
          <w:ilvl w:val="0"/>
          <w:numId w:val="118"/>
        </w:numPr>
        <w:tabs>
          <w:tab w:val="right" w:pos="750"/>
          <w:tab w:val="center" w:pos="5245"/>
        </w:tabs>
        <w:bidi/>
        <w:spacing w:before="0" w:beforeAutospacing="0" w:after="0" w:afterAutospacing="0" w:line="360" w:lineRule="auto"/>
        <w:ind w:left="41" w:firstLine="425"/>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وقال: "</w:t>
      </w:r>
      <w:proofErr w:type="spellStart"/>
      <w:r w:rsidRPr="00EF254F">
        <w:rPr>
          <w:rFonts w:ascii="Traditional Arabic" w:hAnsi="Traditional Arabic" w:cs="Traditional Arabic"/>
          <w:b/>
          <w:bCs/>
          <w:color w:val="000000" w:themeColor="text1"/>
          <w:sz w:val="32"/>
          <w:szCs w:val="32"/>
          <w:rtl/>
        </w:rPr>
        <w:t>الدردبيس</w:t>
      </w:r>
      <w:proofErr w:type="spellEnd"/>
      <w:r w:rsidRPr="00EF254F">
        <w:rPr>
          <w:rFonts w:ascii="Traditional Arabic" w:hAnsi="Traditional Arabic" w:cs="Traditional Arabic"/>
          <w:color w:val="000000" w:themeColor="text1"/>
          <w:sz w:val="32"/>
          <w:szCs w:val="32"/>
          <w:rtl/>
        </w:rPr>
        <w:t xml:space="preserve">: العجوز المسترخية، </w:t>
      </w:r>
      <w:proofErr w:type="spellStart"/>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b/>
          <w:bCs/>
          <w:color w:val="000000" w:themeColor="text1"/>
          <w:sz w:val="32"/>
          <w:szCs w:val="32"/>
          <w:rtl/>
        </w:rPr>
        <w:t>الدردبيس</w:t>
      </w:r>
      <w:proofErr w:type="spellEnd"/>
      <w:r w:rsidRPr="00EF254F">
        <w:rPr>
          <w:rFonts w:ascii="Traditional Arabic" w:hAnsi="Traditional Arabic" w:cs="Traditional Arabic"/>
          <w:color w:val="000000" w:themeColor="text1"/>
          <w:sz w:val="32"/>
          <w:szCs w:val="32"/>
          <w:rtl/>
        </w:rPr>
        <w:t xml:space="preserve"> الداهية" وكذا أوردها اللسان في (</w:t>
      </w:r>
      <w:r w:rsidRPr="00EF254F">
        <w:rPr>
          <w:rFonts w:ascii="Traditional Arabic" w:hAnsi="Traditional Arabic" w:cs="Traditional Arabic"/>
          <w:b/>
          <w:bCs/>
          <w:color w:val="000000" w:themeColor="text1"/>
          <w:sz w:val="32"/>
          <w:szCs w:val="32"/>
          <w:rtl/>
        </w:rPr>
        <w:t>در دب س</w:t>
      </w:r>
      <w:r w:rsidRPr="00EF254F">
        <w:rPr>
          <w:rFonts w:ascii="Traditional Arabic" w:hAnsi="Traditional Arabic" w:cs="Traditional Arabic"/>
          <w:color w:val="000000" w:themeColor="text1"/>
          <w:sz w:val="32"/>
          <w:szCs w:val="32"/>
          <w:rtl/>
        </w:rPr>
        <w:t>)، وفي المقاييس جاء في باب ما جاء من كلام العرب على أكثر من ثلاثة أحرف أوله دال، وج</w:t>
      </w:r>
      <w:r w:rsidR="005A7834">
        <w:rPr>
          <w:rFonts w:ascii="Traditional Arabic" w:hAnsi="Traditional Arabic" w:cs="Traditional Arabic"/>
          <w:color w:val="000000" w:themeColor="text1"/>
          <w:sz w:val="32"/>
          <w:szCs w:val="32"/>
          <w:rtl/>
        </w:rPr>
        <w:t>علها من الكلمات الموضوعة وضعة»</w:t>
      </w:r>
      <w:r w:rsidR="005A7834">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أوردها الخليل في العين في باب رباعي الماء مع السين، وقال: «</w:t>
      </w:r>
      <w:proofErr w:type="spellStart"/>
      <w:r w:rsidRPr="00EF254F">
        <w:rPr>
          <w:rFonts w:ascii="Traditional Arabic" w:hAnsi="Traditional Arabic" w:cs="Traditional Arabic"/>
          <w:b/>
          <w:bCs/>
          <w:color w:val="000000" w:themeColor="text1"/>
          <w:sz w:val="32"/>
          <w:szCs w:val="32"/>
          <w:rtl/>
        </w:rPr>
        <w:t>الدهاريس</w:t>
      </w:r>
      <w:proofErr w:type="spellEnd"/>
      <w:r w:rsidRPr="00EF254F">
        <w:rPr>
          <w:rFonts w:ascii="Traditional Arabic" w:hAnsi="Traditional Arabic" w:cs="Traditional Arabic"/>
          <w:color w:val="000000" w:themeColor="text1"/>
          <w:sz w:val="32"/>
          <w:szCs w:val="32"/>
          <w:rtl/>
        </w:rPr>
        <w:t xml:space="preserve">: من دواهي الدهر، والواحدة </w:t>
      </w:r>
      <w:proofErr w:type="spellStart"/>
      <w:r w:rsidRPr="00EF254F">
        <w:rPr>
          <w:rFonts w:ascii="Traditional Arabic" w:hAnsi="Traditional Arabic" w:cs="Traditional Arabic"/>
          <w:color w:val="000000" w:themeColor="text1"/>
          <w:sz w:val="32"/>
          <w:szCs w:val="32"/>
          <w:rtl/>
        </w:rPr>
        <w:t>دهریس</w:t>
      </w:r>
      <w:proofErr w:type="spellEnd"/>
      <w:r w:rsidRPr="00EF254F">
        <w:rPr>
          <w:rFonts w:ascii="Traditional Arabic" w:hAnsi="Traditional Arabic" w:cs="Traditional Arabic"/>
          <w:color w:val="000000" w:themeColor="text1"/>
          <w:sz w:val="32"/>
          <w:szCs w:val="32"/>
          <w:rtl/>
        </w:rPr>
        <w:t xml:space="preserve">"، وجاءت في القاموس واللسان تحت الجذر (د هـ ر س)، وفي المقاييس جاءت في باب ما جاء من كلام العرب على أكثر من ثلاثة أحرف أوله دال، وجعلها من الكلمات الموضوعة وضعة ..." أوردها الخليل في العين في باب الرباعي من السين مع الدال، وقال: "الفردوس جنة ذات </w:t>
      </w:r>
      <w:proofErr w:type="spellStart"/>
      <w:r w:rsidRPr="00EF254F">
        <w:rPr>
          <w:rFonts w:ascii="Traditional Arabic" w:hAnsi="Traditional Arabic" w:cs="Traditional Arabic"/>
          <w:color w:val="000000" w:themeColor="text1"/>
          <w:sz w:val="32"/>
          <w:szCs w:val="32"/>
          <w:rtl/>
        </w:rPr>
        <w:t>کرم</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rPr>
        <w:t>أوردها الخليل في العين في رباعي الخاء مع السين، وقال: «</w:t>
      </w:r>
      <w:proofErr w:type="spellStart"/>
      <w:r w:rsidRPr="00EF254F">
        <w:rPr>
          <w:rFonts w:ascii="Traditional Arabic" w:hAnsi="Traditional Arabic" w:cs="Traditional Arabic"/>
          <w:b/>
          <w:bCs/>
          <w:color w:val="000000" w:themeColor="text1"/>
          <w:sz w:val="32"/>
          <w:szCs w:val="32"/>
          <w:rtl/>
        </w:rPr>
        <w:t>الفلحس</w:t>
      </w:r>
      <w:proofErr w:type="spellEnd"/>
      <w:r w:rsidRPr="00EF254F">
        <w:rPr>
          <w:rFonts w:ascii="Traditional Arabic" w:hAnsi="Traditional Arabic" w:cs="Traditional Arabic"/>
          <w:color w:val="000000" w:themeColor="text1"/>
          <w:sz w:val="32"/>
          <w:szCs w:val="32"/>
          <w:rtl/>
        </w:rPr>
        <w:t xml:space="preserve">: الكلب والرجل الحريص والمرأة الرسحاء أيضا"، وكذا أوردها القاموس واللسان والمعجم الوسيط في (رف لح س)، وفي المقاييس جعلها من الأصل الثلاثي ( </w:t>
      </w:r>
      <w:r w:rsidRPr="00EF254F">
        <w:rPr>
          <w:rFonts w:ascii="Traditional Arabic" w:hAnsi="Traditional Arabic" w:cs="Traditional Arabic"/>
          <w:b/>
          <w:bCs/>
          <w:color w:val="000000" w:themeColor="text1"/>
          <w:sz w:val="32"/>
          <w:szCs w:val="32"/>
          <w:rtl/>
        </w:rPr>
        <w:t>ل ح س</w:t>
      </w:r>
      <w:r w:rsidRPr="00EF254F">
        <w:rPr>
          <w:rFonts w:ascii="Traditional Arabic" w:hAnsi="Traditional Arabic" w:cs="Traditional Arabic"/>
          <w:color w:val="000000" w:themeColor="text1"/>
          <w:sz w:val="32"/>
          <w:szCs w:val="32"/>
          <w:rtl/>
        </w:rPr>
        <w:t>)، وزيدت عليه الفاء. «أوردها الخليل في العين في رباعي الكاف مع السين، ثم قال: "الكرفسة مشية المقيد، وكذا أوردها القاموس واللسان في الرباعي، ولم أقف عليها في مقاييس اللغة</w:t>
      </w:r>
      <w:r w:rsidRPr="00EF254F">
        <w:rPr>
          <w:rFonts w:ascii="Traditional Arabic" w:hAnsi="Traditional Arabic" w:cs="Traditional Arabic"/>
          <w:b/>
          <w:bCs/>
          <w:color w:val="000000" w:themeColor="text1"/>
          <w:sz w:val="32"/>
          <w:szCs w:val="32"/>
          <w:rtl/>
        </w:rPr>
        <w:t>...</w:t>
      </w:r>
      <w:r w:rsidRPr="00EF254F">
        <w:rPr>
          <w:rStyle w:val="ab"/>
          <w:rFonts w:ascii="Traditional Arabic" w:eastAsiaTheme="majorEastAsia" w:hAnsi="Traditional Arabic" w:cs="Traditional Arabic"/>
          <w:b/>
          <w:bCs/>
          <w:color w:val="000000" w:themeColor="text1"/>
          <w:sz w:val="32"/>
          <w:szCs w:val="32"/>
          <w:rtl/>
        </w:rPr>
        <w:footnoteReference w:customMarkFollows="1" w:id="752"/>
        <w:t>*</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5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3B92AA71"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وأما ما زيدت فيه السين عنده فخمس كلمات، هي:"</w:t>
      </w:r>
      <w:proofErr w:type="spellStart"/>
      <w:r w:rsidRPr="00EF254F">
        <w:rPr>
          <w:rFonts w:ascii="Traditional Arabic" w:hAnsi="Traditional Arabic" w:cs="Traditional Arabic" w:hint="cs"/>
          <w:b/>
          <w:bCs/>
          <w:color w:val="000000" w:themeColor="text1"/>
          <w:sz w:val="32"/>
          <w:szCs w:val="32"/>
          <w:rtl/>
        </w:rPr>
        <w:t>د</w:t>
      </w:r>
      <w:r w:rsidRPr="00EF254F">
        <w:rPr>
          <w:rFonts w:ascii="Traditional Arabic" w:hAnsi="Traditional Arabic" w:cs="Traditional Arabic"/>
          <w:b/>
          <w:bCs/>
          <w:color w:val="000000" w:themeColor="text1"/>
          <w:sz w:val="32"/>
          <w:szCs w:val="32"/>
          <w:rtl/>
        </w:rPr>
        <w:t>ر</w:t>
      </w:r>
      <w:r w:rsidRPr="00EF254F">
        <w:rPr>
          <w:rFonts w:ascii="Traditional Arabic" w:hAnsi="Traditional Arabic" w:cs="Traditional Arabic" w:hint="cs"/>
          <w:b/>
          <w:bCs/>
          <w:color w:val="000000" w:themeColor="text1"/>
          <w:sz w:val="32"/>
          <w:szCs w:val="32"/>
          <w:rtl/>
        </w:rPr>
        <w:t>د</w:t>
      </w:r>
      <w:r w:rsidRPr="00EF254F">
        <w:rPr>
          <w:rFonts w:ascii="Traditional Arabic" w:hAnsi="Traditional Arabic" w:cs="Traditional Arabic"/>
          <w:b/>
          <w:bCs/>
          <w:color w:val="000000" w:themeColor="text1"/>
          <w:sz w:val="32"/>
          <w:szCs w:val="32"/>
          <w:rtl/>
        </w:rPr>
        <w:t>بيس</w:t>
      </w:r>
      <w:proofErr w:type="spellEnd"/>
      <w:r w:rsidRPr="00EF254F">
        <w:rPr>
          <w:rFonts w:ascii="Traditional Arabic" w:hAnsi="Traditional Arabic" w:cs="Traditional Arabic"/>
          <w:color w:val="000000" w:themeColor="text1"/>
          <w:sz w:val="32"/>
          <w:szCs w:val="32"/>
          <w:rtl/>
        </w:rPr>
        <w:t xml:space="preserve">، وجعلها في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درد</w:t>
      </w:r>
      <w:proofErr w:type="gramEnd"/>
      <w:r w:rsidRPr="00EF254F">
        <w:rPr>
          <w:rFonts w:ascii="Traditional Arabic" w:hAnsi="Traditional Arabic" w:cs="Traditional Arabic"/>
          <w:color w:val="000000" w:themeColor="text1"/>
          <w:sz w:val="32"/>
          <w:szCs w:val="32"/>
          <w:rtl/>
        </w:rPr>
        <w:t xml:space="preserve"> ) و"الأهرس" </w:t>
      </w:r>
    </w:p>
    <w:p w14:paraId="04A190BD"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وجعلها في (</w:t>
      </w:r>
      <w:proofErr w:type="spellStart"/>
      <w:r w:rsidRPr="00EF254F">
        <w:rPr>
          <w:rFonts w:ascii="Traditional Arabic" w:hAnsi="Traditional Arabic" w:cs="Traditional Arabic"/>
          <w:b/>
          <w:bCs/>
          <w:color w:val="000000" w:themeColor="text1"/>
          <w:sz w:val="32"/>
          <w:szCs w:val="32"/>
          <w:rtl/>
        </w:rPr>
        <w:t>دهار</w:t>
      </w:r>
      <w:proofErr w:type="spellEnd"/>
      <w:r w:rsidRPr="00EF254F">
        <w:rPr>
          <w:rFonts w:ascii="Traditional Arabic" w:hAnsi="Traditional Arabic" w:cs="Traditional Arabic"/>
          <w:color w:val="000000" w:themeColor="text1"/>
          <w:sz w:val="32"/>
          <w:szCs w:val="32"/>
          <w:rtl/>
        </w:rPr>
        <w:t xml:space="preserve">) " </w:t>
      </w:r>
      <w:r w:rsidRPr="00EF254F">
        <w:rPr>
          <w:rFonts w:ascii="Traditional Arabic" w:hAnsi="Traditional Arabic" w:cs="Traditional Arabic"/>
          <w:b/>
          <w:bCs/>
          <w:color w:val="000000" w:themeColor="text1"/>
          <w:sz w:val="32"/>
          <w:szCs w:val="32"/>
          <w:rtl/>
        </w:rPr>
        <w:t>والفردوس</w:t>
      </w:r>
      <w:r w:rsidRPr="00EF254F">
        <w:rPr>
          <w:rFonts w:ascii="Traditional Arabic" w:hAnsi="Traditional Arabic" w:cs="Traditional Arabic"/>
          <w:color w:val="000000" w:themeColor="text1"/>
          <w:sz w:val="32"/>
          <w:szCs w:val="32"/>
          <w:rtl/>
        </w:rPr>
        <w:t xml:space="preserve">، وقد جعلها في (فرد). هذا وقد نص </w:t>
      </w:r>
      <w:proofErr w:type="spellStart"/>
      <w:r w:rsidRPr="00EF254F">
        <w:rPr>
          <w:rFonts w:ascii="Traditional Arabic" w:hAnsi="Traditional Arabic" w:cs="Traditional Arabic"/>
          <w:b/>
          <w:bCs/>
          <w:color w:val="000000" w:themeColor="text1"/>
          <w:sz w:val="32"/>
          <w:szCs w:val="32"/>
          <w:rtl/>
        </w:rPr>
        <w:t>الاستراباذي</w:t>
      </w:r>
      <w:r w:rsidRPr="00EF254F">
        <w:rPr>
          <w:rFonts w:ascii="Traditional Arabic" w:hAnsi="Traditional Arabic" w:cs="Traditional Arabic"/>
          <w:color w:val="000000" w:themeColor="text1"/>
          <w:sz w:val="32"/>
          <w:szCs w:val="32"/>
          <w:rtl/>
        </w:rPr>
        <w:t>على</w:t>
      </w:r>
      <w:proofErr w:type="spellEnd"/>
      <w:r w:rsidRPr="00EF254F">
        <w:rPr>
          <w:rFonts w:ascii="Traditional Arabic" w:hAnsi="Traditional Arabic" w:cs="Traditional Arabic"/>
          <w:color w:val="000000" w:themeColor="text1"/>
          <w:sz w:val="32"/>
          <w:szCs w:val="32"/>
          <w:rtl/>
        </w:rPr>
        <w:t xml:space="preserve"> أن الفردوس من الرباعي الملحق بالخماسي،" </w:t>
      </w:r>
      <w:proofErr w:type="spellStart"/>
      <w:r w:rsidRPr="00EF254F">
        <w:rPr>
          <w:rFonts w:ascii="Traditional Arabic" w:hAnsi="Traditional Arabic" w:cs="Traditional Arabic"/>
          <w:b/>
          <w:bCs/>
          <w:color w:val="000000" w:themeColor="text1"/>
          <w:sz w:val="32"/>
          <w:szCs w:val="32"/>
          <w:rtl/>
        </w:rPr>
        <w:t>الفلحس</w:t>
      </w:r>
      <w:proofErr w:type="spellEnd"/>
      <w:r w:rsidRPr="00EF254F">
        <w:rPr>
          <w:rFonts w:ascii="Traditional Arabic" w:hAnsi="Traditional Arabic" w:cs="Traditional Arabic"/>
          <w:color w:val="000000" w:themeColor="text1"/>
          <w:sz w:val="32"/>
          <w:szCs w:val="32"/>
          <w:rtl/>
        </w:rPr>
        <w:t xml:space="preserve">"، وقد جعلها في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ف</w:t>
      </w:r>
      <w:proofErr w:type="gramEnd"/>
      <w:r w:rsidRPr="00EF254F">
        <w:rPr>
          <w:rFonts w:ascii="Traditional Arabic" w:hAnsi="Traditional Arabic" w:cs="Traditional Arabic"/>
          <w:b/>
          <w:bCs/>
          <w:color w:val="000000" w:themeColor="text1"/>
          <w:sz w:val="32"/>
          <w:szCs w:val="32"/>
          <w:rtl/>
        </w:rPr>
        <w:t xml:space="preserve"> ل ح</w:t>
      </w:r>
      <w:r w:rsidRPr="00EF254F">
        <w:rPr>
          <w:rFonts w:ascii="Traditional Arabic" w:hAnsi="Traditional Arabic" w:cs="Traditional Arabic"/>
          <w:color w:val="000000" w:themeColor="text1"/>
          <w:sz w:val="32"/>
          <w:szCs w:val="32"/>
          <w:rtl/>
        </w:rPr>
        <w:t>)، "الكرة "، وقد جعلها في (كرف)»</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75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53A546A"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وليست السين في كل هذا بزائدة زيادة صرفية؛ لأنها لا تزاد رابعة ولا خامسة، إنما تزاد في (استفعل) ومشتقاته، وليس في الكلام </w:t>
      </w:r>
      <w:proofErr w:type="gramStart"/>
      <w:r w:rsidRPr="00EF254F">
        <w:rPr>
          <w:rFonts w:ascii="Traditional Arabic" w:hAnsi="Traditional Arabic" w:cs="Traditional Arabic"/>
          <w:color w:val="000000" w:themeColor="text1"/>
          <w:sz w:val="32"/>
          <w:szCs w:val="32"/>
          <w:rtl/>
        </w:rPr>
        <w:t>( فعل</w:t>
      </w:r>
      <w:proofErr w:type="gramEnd"/>
      <w:r w:rsidRPr="00EF254F">
        <w:rPr>
          <w:rFonts w:ascii="Traditional Arabic" w:hAnsi="Traditional Arabic" w:cs="Traditional Arabic"/>
          <w:color w:val="000000" w:themeColor="text1"/>
          <w:sz w:val="32"/>
          <w:szCs w:val="32"/>
          <w:rtl/>
        </w:rPr>
        <w:t xml:space="preserve"> ) ولا ( فعلس)</w:t>
      </w:r>
      <w:r w:rsidRPr="00EF254F">
        <w:rPr>
          <w:rStyle w:val="ab"/>
          <w:rFonts w:ascii="Traditional Arabic" w:eastAsiaTheme="majorEastAsia" w:hAnsi="Traditional Arabic" w:cs="Traditional Arabic"/>
          <w:color w:val="000000" w:themeColor="text1"/>
          <w:sz w:val="32"/>
          <w:szCs w:val="32"/>
          <w:rtl/>
        </w:rPr>
        <w:footnoteReference w:customMarkFollows="1" w:id="755"/>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5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9C5315C"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lastRenderedPageBreak/>
        <w:t>« دبيبا</w:t>
      </w:r>
      <w:proofErr w:type="gramEnd"/>
      <w:r w:rsidRPr="00EF254F">
        <w:rPr>
          <w:rFonts w:ascii="Traditional Arabic" w:hAnsi="Traditional Arabic" w:cs="Traditional Arabic"/>
          <w:color w:val="000000" w:themeColor="text1"/>
          <w:sz w:val="32"/>
          <w:szCs w:val="32"/>
          <w:rtl/>
        </w:rPr>
        <w:t xml:space="preserve">". فأجاز في أصل " الدباء " ثلاثة </w:t>
      </w:r>
      <w:proofErr w:type="gramStart"/>
      <w:r w:rsidRPr="00EF254F">
        <w:rPr>
          <w:rFonts w:ascii="Traditional Arabic" w:hAnsi="Traditional Arabic" w:cs="Traditional Arabic"/>
          <w:color w:val="000000" w:themeColor="text1"/>
          <w:sz w:val="32"/>
          <w:szCs w:val="32"/>
          <w:rtl/>
        </w:rPr>
        <w:t>جذور ،</w:t>
      </w:r>
      <w:proofErr w:type="gramEnd"/>
      <w:r w:rsidRPr="00EF254F">
        <w:rPr>
          <w:rFonts w:ascii="Traditional Arabic" w:hAnsi="Traditional Arabic" w:cs="Traditional Arabic"/>
          <w:color w:val="000000" w:themeColor="text1"/>
          <w:sz w:val="32"/>
          <w:szCs w:val="32"/>
          <w:rtl/>
        </w:rPr>
        <w:t xml:space="preserve"> وكلها يرجع إلى معنى متضمنة في الدباء.</w:t>
      </w:r>
    </w:p>
    <w:p w14:paraId="4D0381DE" w14:textId="77777777" w:rsidR="00F01959" w:rsidRPr="00EF254F" w:rsidRDefault="00F01959" w:rsidP="00082550">
      <w:pPr>
        <w:pStyle w:val="a9"/>
        <w:numPr>
          <w:ilvl w:val="0"/>
          <w:numId w:val="150"/>
        </w:numPr>
        <w:tabs>
          <w:tab w:val="left" w:pos="466"/>
          <w:tab w:val="center" w:pos="5245"/>
        </w:tabs>
        <w:bidi/>
        <w:spacing w:before="0" w:beforeAutospacing="0" w:after="0" w:afterAutospacing="0" w:line="360" w:lineRule="auto"/>
        <w:ind w:left="-58"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مع أنه كان يورد لبعض الكلمات أكثر من جذر لغوي محتمل، إلا أنه لا يذكر هذه الكلمة أو تلك إلا تحت جذر واحد فقط، وذلك كما فعل في كلمة "الدباء" سالفة الذكر، التي لم يذكرها إلا في (د ب أ)، ولم يذكرها في (دبب ) ولا ( دبي ) على الرغم من وجود هذين الجذرين </w:t>
      </w:r>
      <w:proofErr w:type="spellStart"/>
      <w:r w:rsidRPr="00EF254F">
        <w:rPr>
          <w:rFonts w:ascii="Traditional Arabic" w:hAnsi="Traditional Arabic" w:cs="Traditional Arabic"/>
          <w:color w:val="000000" w:themeColor="text1"/>
          <w:sz w:val="32"/>
          <w:szCs w:val="32"/>
          <w:rtl/>
        </w:rPr>
        <w:t>عنده.وكذلك</w:t>
      </w:r>
      <w:proofErr w:type="spellEnd"/>
      <w:r w:rsidRPr="00EF254F">
        <w:rPr>
          <w:rFonts w:ascii="Traditional Arabic" w:hAnsi="Traditional Arabic" w:cs="Traditional Arabic"/>
          <w:color w:val="000000" w:themeColor="text1"/>
          <w:sz w:val="32"/>
          <w:szCs w:val="32"/>
          <w:rtl/>
        </w:rPr>
        <w:t xml:space="preserve"> الحال في كلمة</w:t>
      </w:r>
      <w:r w:rsidRPr="00EF254F">
        <w:rPr>
          <w:rFonts w:ascii="Traditional Arabic" w:hAnsi="Traditional Arabic" w:cs="Traditional Arabic"/>
          <w:b/>
          <w:bCs/>
          <w:color w:val="000000" w:themeColor="text1"/>
          <w:sz w:val="32"/>
          <w:szCs w:val="32"/>
          <w:rtl/>
        </w:rPr>
        <w:t>" سورة"</w:t>
      </w:r>
      <w:r w:rsidRPr="00EF254F">
        <w:rPr>
          <w:rFonts w:ascii="Traditional Arabic" w:hAnsi="Traditional Arabic" w:cs="Traditional Arabic"/>
          <w:color w:val="000000" w:themeColor="text1"/>
          <w:sz w:val="32"/>
          <w:szCs w:val="32"/>
          <w:rtl/>
        </w:rPr>
        <w:t xml:space="preserve"> التي هي جزء من القرآن ، أوردها في ( </w:t>
      </w:r>
      <w:r w:rsidRPr="00EF254F">
        <w:rPr>
          <w:rFonts w:ascii="Traditional Arabic" w:hAnsi="Traditional Arabic" w:cs="Traditional Arabic"/>
          <w:b/>
          <w:bCs/>
          <w:color w:val="000000" w:themeColor="text1"/>
          <w:sz w:val="32"/>
          <w:szCs w:val="32"/>
          <w:rtl/>
        </w:rPr>
        <w:t>س أر</w:t>
      </w:r>
      <w:r w:rsidRPr="00EF254F">
        <w:rPr>
          <w:rFonts w:ascii="Traditional Arabic" w:hAnsi="Traditional Arabic" w:cs="Traditional Arabic"/>
          <w:color w:val="000000" w:themeColor="text1"/>
          <w:sz w:val="32"/>
          <w:szCs w:val="32"/>
          <w:rtl/>
        </w:rPr>
        <w:t xml:space="preserve"> )، ولم يذكرها في ( </w:t>
      </w:r>
      <w:r w:rsidRPr="00EF254F">
        <w:rPr>
          <w:rFonts w:ascii="Traditional Arabic" w:hAnsi="Traditional Arabic" w:cs="Traditional Arabic"/>
          <w:b/>
          <w:bCs/>
          <w:color w:val="000000" w:themeColor="text1"/>
          <w:sz w:val="32"/>
          <w:szCs w:val="32"/>
          <w:rtl/>
        </w:rPr>
        <w:t>س و ر</w:t>
      </w:r>
      <w:r w:rsidRPr="00EF254F">
        <w:rPr>
          <w:rFonts w:ascii="Traditional Arabic" w:hAnsi="Traditional Arabic" w:cs="Traditional Arabic"/>
          <w:color w:val="000000" w:themeColor="text1"/>
          <w:sz w:val="32"/>
          <w:szCs w:val="32"/>
          <w:rtl/>
        </w:rPr>
        <w:t xml:space="preserve"> )، مع أن صاحب القاموس - وإن أوردها في ( </w:t>
      </w:r>
      <w:r w:rsidRPr="00EF254F">
        <w:rPr>
          <w:rFonts w:ascii="Traditional Arabic" w:hAnsi="Traditional Arabic" w:cs="Traditional Arabic"/>
          <w:b/>
          <w:bCs/>
          <w:color w:val="000000" w:themeColor="text1"/>
          <w:sz w:val="32"/>
          <w:szCs w:val="32"/>
          <w:rtl/>
        </w:rPr>
        <w:t>س أر</w:t>
      </w:r>
      <w:r w:rsidRPr="00EF254F">
        <w:rPr>
          <w:rFonts w:ascii="Traditional Arabic" w:hAnsi="Traditional Arabic" w:cs="Traditional Arabic"/>
          <w:color w:val="000000" w:themeColor="text1"/>
          <w:sz w:val="32"/>
          <w:szCs w:val="32"/>
          <w:rtl/>
        </w:rPr>
        <w:t xml:space="preserve"> ) كما فعل الزمخشري - إلا أنه نص على أن ( </w:t>
      </w:r>
      <w:r w:rsidRPr="00EF254F">
        <w:rPr>
          <w:rFonts w:ascii="Traditional Arabic" w:hAnsi="Traditional Arabic" w:cs="Traditional Arabic"/>
          <w:b/>
          <w:bCs/>
          <w:color w:val="000000" w:themeColor="text1"/>
          <w:sz w:val="32"/>
          <w:szCs w:val="32"/>
          <w:rtl/>
        </w:rPr>
        <w:t>سورة</w:t>
      </w:r>
      <w:r w:rsidRPr="00EF254F">
        <w:rPr>
          <w:rFonts w:ascii="Traditional Arabic" w:hAnsi="Traditional Arabic" w:cs="Traditional Arabic"/>
          <w:color w:val="000000" w:themeColor="text1"/>
          <w:sz w:val="32"/>
          <w:szCs w:val="32"/>
          <w:rtl/>
        </w:rPr>
        <w:t xml:space="preserve"> ) لغة في سورة، وفي ( س و ر ) قال: «السورة: المنزلة، والسورة من القرآن معروف لأنها منزلة بعد منزلة». </w:t>
      </w:r>
      <w:proofErr w:type="spellStart"/>
      <w:r w:rsidRPr="00EF254F">
        <w:rPr>
          <w:rFonts w:ascii="Traditional Arabic" w:hAnsi="Traditional Arabic" w:cs="Traditional Arabic"/>
          <w:color w:val="000000" w:themeColor="text1"/>
          <w:sz w:val="32"/>
          <w:szCs w:val="32"/>
          <w:rtl/>
        </w:rPr>
        <w:t>وقال</w:t>
      </w:r>
      <w:r w:rsidRPr="00EF254F">
        <w:rPr>
          <w:rFonts w:ascii="Traditional Arabic" w:hAnsi="Traditional Arabic" w:cs="Traditional Arabic"/>
          <w:b/>
          <w:bCs/>
          <w:color w:val="000000" w:themeColor="text1"/>
          <w:sz w:val="32"/>
          <w:szCs w:val="32"/>
          <w:rtl/>
        </w:rPr>
        <w:t>الزمـخشري</w:t>
      </w:r>
      <w:proofErr w:type="spellEnd"/>
      <w:r w:rsidRPr="00EF254F">
        <w:rPr>
          <w:rFonts w:ascii="Traditional Arabic" w:hAnsi="Traditional Arabic" w:cs="Traditional Arabic"/>
          <w:b/>
          <w:bCs/>
          <w:color w:val="000000" w:themeColor="text1"/>
          <w:sz w:val="32"/>
          <w:szCs w:val="32"/>
          <w:rtl/>
        </w:rPr>
        <w:t xml:space="preserve"> </w:t>
      </w:r>
      <w:proofErr w:type="gramStart"/>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وهذه</w:t>
      </w:r>
      <w:proofErr w:type="gramEnd"/>
      <w:r w:rsidRPr="00EF254F">
        <w:rPr>
          <w:rFonts w:ascii="Traditional Arabic" w:hAnsi="Traditional Arabic" w:cs="Traditional Arabic"/>
          <w:color w:val="000000" w:themeColor="text1"/>
          <w:sz w:val="32"/>
          <w:szCs w:val="32"/>
          <w:rtl/>
        </w:rPr>
        <w:t xml:space="preserve"> سورة من القرآن، وسؤر منه؛ لأنه قطعة منه " وذلك على الرغم من وجود الجذر ( س و ر ) عنده.</w:t>
      </w:r>
    </w:p>
    <w:p w14:paraId="1A9A0D9F" w14:textId="77777777" w:rsidR="00F01959" w:rsidRPr="00EF254F" w:rsidRDefault="00F01959" w:rsidP="00082550">
      <w:pPr>
        <w:pStyle w:val="a9"/>
        <w:numPr>
          <w:ilvl w:val="0"/>
          <w:numId w:val="150"/>
        </w:numPr>
        <w:tabs>
          <w:tab w:val="center" w:pos="608"/>
          <w:tab w:val="center" w:pos="892"/>
          <w:tab w:val="center" w:pos="5245"/>
        </w:tabs>
        <w:bidi/>
        <w:spacing w:before="0" w:beforeAutospacing="0" w:after="0" w:afterAutospacing="0" w:line="360" w:lineRule="auto"/>
        <w:ind w:left="41" w:firstLine="0"/>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جذر</w:t>
      </w:r>
      <w:r w:rsidRPr="00EF254F">
        <w:rPr>
          <w:rFonts w:ascii="Traditional Arabic" w:hAnsi="Traditional Arabic" w:cs="Traditional Arabic"/>
          <w:b/>
          <w:bCs/>
          <w:color w:val="000000" w:themeColor="text1"/>
          <w:sz w:val="32"/>
          <w:szCs w:val="32"/>
          <w:rtl/>
        </w:rPr>
        <w:t>(</w:t>
      </w:r>
      <w:proofErr w:type="gramEnd"/>
      <w:r w:rsidRPr="00EF254F">
        <w:rPr>
          <w:rFonts w:ascii="Traditional Arabic" w:hAnsi="Traditional Arabic" w:cs="Traditional Arabic"/>
          <w:b/>
          <w:bCs/>
          <w:color w:val="000000" w:themeColor="text1"/>
          <w:sz w:val="32"/>
          <w:szCs w:val="32"/>
          <w:rtl/>
        </w:rPr>
        <w:t>د ب أ).</w:t>
      </w:r>
      <w:r w:rsidRPr="00EF254F">
        <w:rPr>
          <w:rFonts w:ascii="Traditional Arabic" w:hAnsi="Traditional Arabic" w:cs="Traditional Arabic"/>
          <w:color w:val="000000" w:themeColor="text1"/>
          <w:sz w:val="32"/>
          <w:szCs w:val="32"/>
          <w:rtl/>
        </w:rPr>
        <w:t xml:space="preserve"> جعله الخليل من (د </w:t>
      </w:r>
      <w:r w:rsidRPr="00EF254F">
        <w:rPr>
          <w:rFonts w:ascii="Traditional Arabic" w:hAnsi="Traditional Arabic" w:cs="Traditional Arabic" w:hint="cs"/>
          <w:color w:val="000000" w:themeColor="text1"/>
          <w:sz w:val="32"/>
          <w:szCs w:val="32"/>
          <w:rtl/>
        </w:rPr>
        <w:t>بّ</w:t>
      </w:r>
      <w:r w:rsidRPr="00EF254F">
        <w:rPr>
          <w:rFonts w:ascii="Traditional Arabic" w:hAnsi="Traditional Arabic" w:cs="Traditional Arabic"/>
          <w:color w:val="000000" w:themeColor="text1"/>
          <w:sz w:val="32"/>
          <w:szCs w:val="32"/>
          <w:rtl/>
        </w:rPr>
        <w:t xml:space="preserve">)، وفي مقاييس اللغة جعله ابن فارس في </w:t>
      </w:r>
      <w:proofErr w:type="gramStart"/>
      <w:r w:rsidRPr="00EF254F">
        <w:rPr>
          <w:rFonts w:ascii="Traditional Arabic" w:hAnsi="Traditional Arabic" w:cs="Traditional Arabic"/>
          <w:color w:val="000000" w:themeColor="text1"/>
          <w:sz w:val="32"/>
          <w:szCs w:val="32"/>
          <w:rtl/>
        </w:rPr>
        <w:t>( دبّ</w:t>
      </w:r>
      <w:proofErr w:type="gramEnd"/>
      <w:r w:rsidRPr="00EF254F">
        <w:rPr>
          <w:rFonts w:ascii="Traditional Arabic" w:hAnsi="Traditional Arabic" w:cs="Traditional Arabic"/>
          <w:color w:val="000000" w:themeColor="text1"/>
          <w:sz w:val="32"/>
          <w:szCs w:val="32"/>
          <w:rtl/>
        </w:rPr>
        <w:t xml:space="preserve"> ) في باب الدال وما بعدها في المضاعف والمطابق، وفي القاموس واللسان من باب (دـبي) قال صاحب القاموس: الدباء في الياء ووهم الجوهري، وفي المعجم الوسيط من (د ب ب). القاموس المحيط، مادتا (س أر)، (س ور</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وقد وردت الكلمة باللسان في الموضعين كليهما، وقال: </w:t>
      </w:r>
      <w:proofErr w:type="gramStart"/>
      <w:r w:rsidRPr="00EF254F">
        <w:rPr>
          <w:rFonts w:ascii="Traditional Arabic" w:hAnsi="Traditional Arabic" w:cs="Traditional Arabic"/>
          <w:color w:val="000000" w:themeColor="text1"/>
          <w:sz w:val="32"/>
          <w:szCs w:val="32"/>
          <w:rtl/>
        </w:rPr>
        <w:t>« والسورة</w:t>
      </w:r>
      <w:proofErr w:type="gramEnd"/>
      <w:r w:rsidRPr="00EF254F">
        <w:rPr>
          <w:rFonts w:ascii="Traditional Arabic" w:hAnsi="Traditional Arabic" w:cs="Traditional Arabic"/>
          <w:color w:val="000000" w:themeColor="text1"/>
          <w:sz w:val="32"/>
          <w:szCs w:val="32"/>
          <w:rtl/>
        </w:rPr>
        <w:t xml:space="preserve"> من القرآن يجوز أن تكون من سورة المال، ترك همزه لما كثر في الكلام، وقال أيضا في موضع آخر: «أما </w:t>
      </w:r>
      <w:r w:rsidRPr="00EF254F">
        <w:rPr>
          <w:rFonts w:ascii="Traditional Arabic" w:hAnsi="Traditional Arabic" w:cs="Traditional Arabic"/>
          <w:b/>
          <w:bCs/>
          <w:color w:val="000000" w:themeColor="text1"/>
          <w:sz w:val="32"/>
          <w:szCs w:val="32"/>
          <w:rtl/>
        </w:rPr>
        <w:t>أبو عبيدة</w:t>
      </w:r>
      <w:r w:rsidRPr="00EF254F">
        <w:rPr>
          <w:rFonts w:ascii="Traditional Arabic" w:hAnsi="Traditional Arabic" w:cs="Traditional Arabic"/>
          <w:color w:val="000000" w:themeColor="text1"/>
          <w:sz w:val="32"/>
          <w:szCs w:val="32"/>
          <w:rtl/>
        </w:rPr>
        <w:t xml:space="preserve"> فقد زعم أنه مشتق من سورة البناء وأن السورة عرق من أعراق الحائط » .</w:t>
      </w:r>
    </w:p>
    <w:p w14:paraId="23095CCA" w14:textId="77777777" w:rsidR="00F01959" w:rsidRPr="00EF254F" w:rsidRDefault="00F01959" w:rsidP="00082550">
      <w:pPr>
        <w:pStyle w:val="a9"/>
        <w:tabs>
          <w:tab w:val="center" w:pos="5245"/>
        </w:tabs>
        <w:bidi/>
        <w:spacing w:before="0" w:beforeAutospacing="0" w:after="0" w:afterAutospacing="0" w:line="360" w:lineRule="auto"/>
        <w:ind w:left="-58"/>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«وفي المعجم الوسيط وردت الكلمة في (س </w:t>
      </w:r>
      <w:proofErr w:type="gramStart"/>
      <w:r w:rsidRPr="00EF254F">
        <w:rPr>
          <w:rFonts w:ascii="Traditional Arabic" w:hAnsi="Traditional Arabic" w:cs="Traditional Arabic"/>
          <w:color w:val="000000" w:themeColor="text1"/>
          <w:sz w:val="32"/>
          <w:szCs w:val="32"/>
          <w:rtl/>
        </w:rPr>
        <w:t>و ر</w:t>
      </w:r>
      <w:proofErr w:type="gramEnd"/>
      <w:r w:rsidRPr="00EF254F">
        <w:rPr>
          <w:rFonts w:ascii="Traditional Arabic" w:hAnsi="Traditional Arabic" w:cs="Traditional Arabic"/>
          <w:color w:val="000000" w:themeColor="text1"/>
          <w:sz w:val="32"/>
          <w:szCs w:val="32"/>
          <w:rtl/>
        </w:rPr>
        <w:t xml:space="preserve">)، ولم ترد في (س أر). "أساس البلاغة"، مادة (س </w:t>
      </w:r>
      <w:proofErr w:type="spellStart"/>
      <w:r w:rsidRPr="00EF254F">
        <w:rPr>
          <w:rFonts w:ascii="Traditional Arabic" w:hAnsi="Traditional Arabic" w:cs="Traditional Arabic"/>
          <w:color w:val="000000" w:themeColor="text1"/>
          <w:sz w:val="32"/>
          <w:szCs w:val="32"/>
          <w:rtl/>
        </w:rPr>
        <w:t>ار</w:t>
      </w:r>
      <w:proofErr w:type="spellEnd"/>
      <w:r w:rsidRPr="00EF254F">
        <w:rPr>
          <w:rFonts w:ascii="Traditional Arabic" w:hAnsi="Traditional Arabic" w:cs="Traditional Arabic"/>
          <w:color w:val="000000" w:themeColor="text1"/>
          <w:sz w:val="32"/>
          <w:szCs w:val="32"/>
          <w:rtl/>
        </w:rPr>
        <w:t>)</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footnoteReference w:id="757"/>
      </w:r>
      <w:r w:rsidRPr="00EF254F">
        <w:rPr>
          <w:rFonts w:ascii="Traditional Arabic" w:hAnsi="Traditional Arabic" w:cs="Traditional Arabic"/>
          <w:color w:val="000000" w:themeColor="text1"/>
          <w:sz w:val="32"/>
          <w:szCs w:val="32"/>
          <w:rtl/>
        </w:rPr>
        <w:t>).</w:t>
      </w:r>
    </w:p>
    <w:p w14:paraId="3939648F"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proofErr w:type="spellStart"/>
      <w:r w:rsidRPr="00EF254F">
        <w:rPr>
          <w:rFonts w:ascii="Traditional Arabic" w:hAnsi="Traditional Arabic" w:cs="Traditional Arabic"/>
          <w:color w:val="000000" w:themeColor="text1"/>
          <w:sz w:val="32"/>
          <w:szCs w:val="32"/>
          <w:rtl/>
        </w:rPr>
        <w:t>و"اسمدر</w:t>
      </w:r>
      <w:proofErr w:type="spellEnd"/>
      <w:r w:rsidRPr="00EF254F">
        <w:rPr>
          <w:rFonts w:ascii="Traditional Arabic" w:hAnsi="Traditional Arabic" w:cs="Traditional Arabic"/>
          <w:color w:val="000000" w:themeColor="text1"/>
          <w:sz w:val="32"/>
          <w:szCs w:val="32"/>
          <w:rtl/>
        </w:rPr>
        <w:t xml:space="preserve">" وقد أوردها في (س در). وزادت ثالثة في كلمة </w:t>
      </w:r>
      <w:proofErr w:type="gramStart"/>
      <w:r w:rsidRPr="00EF254F">
        <w:rPr>
          <w:rFonts w:ascii="Traditional Arabic" w:hAnsi="Traditional Arabic" w:cs="Traditional Arabic"/>
          <w:color w:val="000000" w:themeColor="text1"/>
          <w:sz w:val="32"/>
          <w:szCs w:val="32"/>
          <w:rtl/>
        </w:rPr>
        <w:t>واحدة ،</w:t>
      </w:r>
      <w:proofErr w:type="gramEnd"/>
      <w:r w:rsidRPr="00EF254F">
        <w:rPr>
          <w:rFonts w:ascii="Traditional Arabic" w:hAnsi="Traditional Arabic" w:cs="Traditional Arabic"/>
          <w:color w:val="000000" w:themeColor="text1"/>
          <w:sz w:val="32"/>
          <w:szCs w:val="32"/>
          <w:rtl/>
        </w:rPr>
        <w:t xml:space="preserve"> هي "</w:t>
      </w:r>
      <w:proofErr w:type="spellStart"/>
      <w:r w:rsidRPr="00EF254F">
        <w:rPr>
          <w:rFonts w:ascii="Traditional Arabic" w:hAnsi="Traditional Arabic" w:cs="Traditional Arabic"/>
          <w:color w:val="000000" w:themeColor="text1"/>
          <w:sz w:val="32"/>
          <w:szCs w:val="32"/>
          <w:rtl/>
        </w:rPr>
        <w:t>دخمسة</w:t>
      </w:r>
      <w:proofErr w:type="spellEnd"/>
      <w:r w:rsidRPr="00EF254F">
        <w:rPr>
          <w:rFonts w:ascii="Traditional Arabic" w:hAnsi="Traditional Arabic" w:cs="Traditional Arabic"/>
          <w:color w:val="000000" w:themeColor="text1"/>
          <w:sz w:val="32"/>
          <w:szCs w:val="32"/>
          <w:rtl/>
        </w:rPr>
        <w:t xml:space="preserve">"، وأوردها في (د خ س) . وزادت رابعة في ثماني كلمات: </w:t>
      </w:r>
    </w:p>
    <w:p w14:paraId="69D39E1C" w14:textId="77777777" w:rsidR="00F01959" w:rsidRPr="00EF254F" w:rsidRDefault="00F01959" w:rsidP="00082550">
      <w:pPr>
        <w:pStyle w:val="a9"/>
        <w:numPr>
          <w:ilvl w:val="0"/>
          <w:numId w:val="81"/>
        </w:numPr>
        <w:tabs>
          <w:tab w:val="right" w:pos="1458"/>
          <w:tab w:val="center" w:pos="5245"/>
        </w:tabs>
        <w:bidi/>
        <w:spacing w:before="0" w:beforeAutospacing="0" w:after="0" w:afterAutospacing="0" w:line="360" w:lineRule="auto"/>
        <w:ind w:hanging="461"/>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بلعوم"،</w:t>
      </w:r>
      <w:r w:rsidRPr="00EF254F">
        <w:rPr>
          <w:rFonts w:ascii="Traditional Arabic" w:hAnsi="Traditional Arabic" w:cs="Traditional Arabic"/>
          <w:color w:val="000000" w:themeColor="text1"/>
          <w:sz w:val="32"/>
          <w:szCs w:val="32"/>
          <w:rtl/>
        </w:rPr>
        <w:t xml:space="preserve"> «وقد أوردها في (ب ل </w:t>
      </w:r>
      <w:proofErr w:type="gramStart"/>
      <w:r w:rsidRPr="00EF254F">
        <w:rPr>
          <w:rFonts w:ascii="Traditional Arabic" w:hAnsi="Traditional Arabic" w:cs="Traditional Arabic"/>
          <w:color w:val="000000" w:themeColor="text1"/>
          <w:sz w:val="32"/>
          <w:szCs w:val="32"/>
          <w:rtl/>
        </w:rPr>
        <w:t>ع )</w:t>
      </w:r>
      <w:proofErr w:type="gramEnd"/>
      <w:r w:rsidRPr="00EF254F">
        <w:rPr>
          <w:rFonts w:ascii="Traditional Arabic" w:hAnsi="Traditional Arabic" w:cs="Traditional Arabic"/>
          <w:color w:val="000000" w:themeColor="text1"/>
          <w:sz w:val="32"/>
          <w:szCs w:val="32"/>
          <w:rtl/>
        </w:rPr>
        <w:t>.</w:t>
      </w:r>
    </w:p>
    <w:p w14:paraId="7665820B" w14:textId="77777777" w:rsidR="00F01959" w:rsidRPr="00EF254F" w:rsidRDefault="00F01959" w:rsidP="00082550">
      <w:pPr>
        <w:pStyle w:val="a9"/>
        <w:numPr>
          <w:ilvl w:val="0"/>
          <w:numId w:val="81"/>
        </w:numPr>
        <w:tabs>
          <w:tab w:val="right" w:pos="1458"/>
          <w:tab w:val="center" w:pos="5245"/>
        </w:tabs>
        <w:bidi/>
        <w:spacing w:before="0" w:beforeAutospacing="0" w:after="0" w:afterAutospacing="0" w:line="360" w:lineRule="auto"/>
        <w:ind w:hanging="461"/>
        <w:jc w:val="both"/>
        <w:rPr>
          <w:rFonts w:ascii="Traditional Arabic" w:hAnsi="Traditional Arabic" w:cs="Traditional Arabic"/>
          <w:color w:val="000000" w:themeColor="text1"/>
          <w:sz w:val="32"/>
          <w:szCs w:val="32"/>
        </w:rPr>
      </w:pPr>
      <w:proofErr w:type="spellStart"/>
      <w:r w:rsidRPr="00EF254F">
        <w:rPr>
          <w:rFonts w:ascii="Traditional Arabic" w:hAnsi="Traditional Arabic" w:cs="Traditional Arabic"/>
          <w:b/>
          <w:bCs/>
          <w:color w:val="000000" w:themeColor="text1"/>
          <w:sz w:val="32"/>
          <w:szCs w:val="32"/>
          <w:rtl/>
        </w:rPr>
        <w:t>و"حضرم</w:t>
      </w:r>
      <w:proofErr w:type="spellEnd"/>
      <w:r w:rsidRPr="00EF254F">
        <w:rPr>
          <w:rFonts w:ascii="Traditional Arabic" w:hAnsi="Traditional Arabic" w:cs="Traditional Arabic"/>
          <w:color w:val="000000" w:themeColor="text1"/>
          <w:sz w:val="32"/>
          <w:szCs w:val="32"/>
          <w:rtl/>
        </w:rPr>
        <w:t>"، وقد أوردها في: أوردها الخليل في الرباعي</w:t>
      </w:r>
    </w:p>
    <w:p w14:paraId="2F3AD316" w14:textId="77777777" w:rsidR="00F01959" w:rsidRPr="00EF254F" w:rsidRDefault="00F01959" w:rsidP="00082550">
      <w:pPr>
        <w:pStyle w:val="a9"/>
        <w:numPr>
          <w:ilvl w:val="0"/>
          <w:numId w:val="81"/>
        </w:numPr>
        <w:tabs>
          <w:tab w:val="left" w:pos="891"/>
          <w:tab w:val="left" w:pos="1175"/>
          <w:tab w:val="right" w:pos="1458"/>
          <w:tab w:val="center" w:pos="5245"/>
        </w:tabs>
        <w:bidi/>
        <w:spacing w:before="0" w:beforeAutospacing="0" w:after="0" w:afterAutospacing="0" w:line="360" w:lineRule="auto"/>
        <w:ind w:left="41" w:firstLine="567"/>
        <w:jc w:val="both"/>
        <w:rPr>
          <w:rFonts w:ascii="Traditional Arabic" w:hAnsi="Traditional Arabic" w:cs="Traditional Arabic"/>
          <w:color w:val="000000" w:themeColor="text1"/>
          <w:sz w:val="32"/>
          <w:szCs w:val="32"/>
        </w:rPr>
      </w:pPr>
      <w:proofErr w:type="spellStart"/>
      <w:r w:rsidRPr="00EF254F">
        <w:rPr>
          <w:rFonts w:ascii="Traditional Arabic" w:hAnsi="Traditional Arabic" w:cs="Traditional Arabic"/>
          <w:b/>
          <w:bCs/>
          <w:color w:val="000000" w:themeColor="text1"/>
          <w:sz w:val="32"/>
          <w:szCs w:val="32"/>
          <w:rtl/>
        </w:rPr>
        <w:t>السمادير</w:t>
      </w:r>
      <w:proofErr w:type="spell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من السين والدال، وقال: «سدر: </w:t>
      </w:r>
      <w:proofErr w:type="spellStart"/>
      <w:r w:rsidRPr="00EF254F">
        <w:rPr>
          <w:rFonts w:ascii="Traditional Arabic" w:hAnsi="Traditional Arabic" w:cs="Traditional Arabic"/>
          <w:color w:val="000000" w:themeColor="text1"/>
          <w:sz w:val="32"/>
          <w:szCs w:val="32"/>
          <w:rtl/>
        </w:rPr>
        <w:t>السمادير</w:t>
      </w:r>
      <w:proofErr w:type="spellEnd"/>
      <w:r w:rsidRPr="00EF254F">
        <w:rPr>
          <w:rFonts w:ascii="Traditional Arabic" w:hAnsi="Traditional Arabic" w:cs="Traditional Arabic"/>
          <w:color w:val="000000" w:themeColor="text1"/>
          <w:sz w:val="32"/>
          <w:szCs w:val="32"/>
          <w:rtl/>
        </w:rPr>
        <w:t xml:space="preserve"> ضعف البصر، وقد </w:t>
      </w:r>
      <w:proofErr w:type="spellStart"/>
      <w:r w:rsidRPr="00EF254F">
        <w:rPr>
          <w:rFonts w:ascii="Traditional Arabic" w:hAnsi="Traditional Arabic" w:cs="Traditional Arabic"/>
          <w:color w:val="000000" w:themeColor="text1"/>
          <w:sz w:val="32"/>
          <w:szCs w:val="32"/>
          <w:rtl/>
        </w:rPr>
        <w:t>اسمدر</w:t>
      </w:r>
      <w:proofErr w:type="spellEnd"/>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بصره »</w:t>
      </w:r>
      <w:proofErr w:type="gramEnd"/>
      <w:r w:rsidRPr="00EF254F">
        <w:rPr>
          <w:rFonts w:ascii="Traditional Arabic" w:hAnsi="Traditional Arabic" w:cs="Traditional Arabic"/>
          <w:color w:val="000000" w:themeColor="text1"/>
          <w:sz w:val="32"/>
          <w:szCs w:val="32"/>
          <w:rtl/>
        </w:rPr>
        <w:t xml:space="preserve">. وكذا جاءت في القاموس واللسان والمعجم الوسيط. وفي </w:t>
      </w:r>
      <w:r w:rsidRPr="00EF254F">
        <w:rPr>
          <w:rFonts w:ascii="Traditional Arabic" w:hAnsi="Traditional Arabic" w:cs="Traditional Arabic"/>
          <w:b/>
          <w:bCs/>
          <w:color w:val="000000" w:themeColor="text1"/>
          <w:sz w:val="32"/>
          <w:szCs w:val="32"/>
          <w:rtl/>
        </w:rPr>
        <w:t>مقايس اللغة جعلها مما جاء على أكثر من ثلاثة أحرف والميم فيها مزيدة،</w:t>
      </w:r>
      <w:r w:rsidRPr="00EF254F">
        <w:rPr>
          <w:rFonts w:ascii="Traditional Arabic" w:hAnsi="Traditional Arabic" w:cs="Traditional Arabic"/>
          <w:color w:val="000000" w:themeColor="text1"/>
          <w:sz w:val="32"/>
          <w:szCs w:val="32"/>
          <w:rtl/>
        </w:rPr>
        <w:t xml:space="preserve"> قال: «وهذا مما زيدت فيه الميم وهو من السدر، وهو تحير النظر»، وجعل الزمـخشري الثلاثي والرباعي بمعنى واحد، قال: «سدر بصره </w:t>
      </w:r>
      <w:proofErr w:type="spellStart"/>
      <w:r w:rsidRPr="00EF254F">
        <w:rPr>
          <w:rFonts w:ascii="Traditional Arabic" w:hAnsi="Traditional Arabic" w:cs="Traditional Arabic"/>
          <w:color w:val="000000" w:themeColor="text1"/>
          <w:sz w:val="32"/>
          <w:szCs w:val="32"/>
          <w:rtl/>
        </w:rPr>
        <w:t>واسمدر</w:t>
      </w:r>
      <w:proofErr w:type="spellEnd"/>
      <w:r w:rsidRPr="00EF254F">
        <w:rPr>
          <w:rFonts w:ascii="Traditional Arabic" w:hAnsi="Traditional Arabic" w:cs="Traditional Arabic"/>
          <w:color w:val="000000" w:themeColor="text1"/>
          <w:sz w:val="32"/>
          <w:szCs w:val="32"/>
          <w:rtl/>
        </w:rPr>
        <w:t>: إذا تحير».</w:t>
      </w:r>
    </w:p>
    <w:p w14:paraId="7EC0CCD4" w14:textId="77777777" w:rsidR="00F01959" w:rsidRPr="00EF254F" w:rsidRDefault="00F01959" w:rsidP="00082550">
      <w:pPr>
        <w:pStyle w:val="a9"/>
        <w:numPr>
          <w:ilvl w:val="0"/>
          <w:numId w:val="81"/>
        </w:numPr>
        <w:tabs>
          <w:tab w:val="right" w:pos="1458"/>
          <w:tab w:val="center" w:pos="5245"/>
        </w:tabs>
        <w:bidi/>
        <w:spacing w:before="0" w:beforeAutospacing="0" w:after="0" w:afterAutospacing="0" w:line="360" w:lineRule="auto"/>
        <w:ind w:hanging="461"/>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جاء في أساس البلاغة </w:t>
      </w:r>
      <w:proofErr w:type="gramStart"/>
      <w:r w:rsidRPr="00EF254F">
        <w:rPr>
          <w:rFonts w:ascii="Traditional Arabic" w:hAnsi="Traditional Arabic" w:cs="Traditional Arabic"/>
          <w:b/>
          <w:bCs/>
          <w:color w:val="000000" w:themeColor="text1"/>
          <w:sz w:val="32"/>
          <w:szCs w:val="32"/>
          <w:rtl/>
        </w:rPr>
        <w:t>( د</w:t>
      </w:r>
      <w:proofErr w:type="gramEnd"/>
      <w:r w:rsidRPr="00EF254F">
        <w:rPr>
          <w:rFonts w:ascii="Traditional Arabic" w:hAnsi="Traditional Arabic" w:cs="Traditional Arabic"/>
          <w:b/>
          <w:bCs/>
          <w:color w:val="000000" w:themeColor="text1"/>
          <w:sz w:val="32"/>
          <w:szCs w:val="32"/>
          <w:rtl/>
        </w:rPr>
        <w:t xml:space="preserve"> خ س</w:t>
      </w:r>
      <w:r w:rsidRPr="00EF254F">
        <w:rPr>
          <w:rFonts w:ascii="Traditional Arabic" w:hAnsi="Traditional Arabic" w:cs="Traditional Arabic"/>
          <w:color w:val="000000" w:themeColor="text1"/>
          <w:sz w:val="32"/>
          <w:szCs w:val="32"/>
          <w:rtl/>
        </w:rPr>
        <w:t xml:space="preserve"> ): «لحم دخيس مكتنز »ثم تبعه الجذر </w:t>
      </w:r>
    </w:p>
    <w:p w14:paraId="457ED90D" w14:textId="77777777" w:rsidR="00F01959" w:rsidRPr="00EF254F" w:rsidRDefault="00F01959" w:rsidP="00082550">
      <w:pPr>
        <w:pStyle w:val="a9"/>
        <w:numPr>
          <w:ilvl w:val="0"/>
          <w:numId w:val="81"/>
        </w:numPr>
        <w:tabs>
          <w:tab w:val="right" w:pos="1458"/>
          <w:tab w:val="center" w:pos="5245"/>
        </w:tabs>
        <w:bidi/>
        <w:spacing w:before="0" w:beforeAutospacing="0" w:after="0" w:afterAutospacing="0" w:line="360" w:lineRule="auto"/>
        <w:ind w:hanging="461"/>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ثم (</w:t>
      </w:r>
      <w:r w:rsidRPr="00EF254F">
        <w:rPr>
          <w:rFonts w:ascii="Traditional Arabic" w:hAnsi="Traditional Arabic" w:cs="Traditional Arabic"/>
          <w:b/>
          <w:bCs/>
          <w:color w:val="000000" w:themeColor="text1"/>
          <w:sz w:val="32"/>
          <w:szCs w:val="32"/>
          <w:rtl/>
        </w:rPr>
        <w:t>د خ س</w:t>
      </w:r>
      <w:r w:rsidRPr="00EF254F">
        <w:rPr>
          <w:rFonts w:ascii="Traditional Arabic" w:hAnsi="Traditional Arabic" w:cs="Traditional Arabic"/>
          <w:color w:val="000000" w:themeColor="text1"/>
          <w:sz w:val="32"/>
          <w:szCs w:val="32"/>
          <w:rtl/>
        </w:rPr>
        <w:t xml:space="preserve">) مرة </w:t>
      </w:r>
      <w:proofErr w:type="gramStart"/>
      <w:r w:rsidRPr="00EF254F">
        <w:rPr>
          <w:rFonts w:ascii="Traditional Arabic" w:hAnsi="Traditional Arabic" w:cs="Traditional Arabic"/>
          <w:color w:val="000000" w:themeColor="text1"/>
          <w:sz w:val="32"/>
          <w:szCs w:val="32"/>
          <w:rtl/>
        </w:rPr>
        <w:t>أخرى ،</w:t>
      </w:r>
      <w:proofErr w:type="gramEnd"/>
      <w:r w:rsidRPr="00EF254F">
        <w:rPr>
          <w:rFonts w:ascii="Traditional Arabic" w:hAnsi="Traditional Arabic" w:cs="Traditional Arabic"/>
          <w:color w:val="000000" w:themeColor="text1"/>
          <w:sz w:val="32"/>
          <w:szCs w:val="32"/>
          <w:rtl/>
        </w:rPr>
        <w:t xml:space="preserve"> وقال: «فيه </w:t>
      </w:r>
      <w:proofErr w:type="spellStart"/>
      <w:r w:rsidRPr="00EF254F">
        <w:rPr>
          <w:rFonts w:ascii="Traditional Arabic" w:hAnsi="Traditional Arabic" w:cs="Traditional Arabic"/>
          <w:color w:val="000000" w:themeColor="text1"/>
          <w:sz w:val="32"/>
          <w:szCs w:val="32"/>
          <w:rtl/>
        </w:rPr>
        <w:t>خربزة</w:t>
      </w:r>
      <w:proofErr w:type="spellEnd"/>
      <w:r w:rsidRPr="00EF254F">
        <w:rPr>
          <w:rFonts w:ascii="Traditional Arabic" w:hAnsi="Traditional Arabic" w:cs="Traditional Arabic"/>
          <w:color w:val="000000" w:themeColor="text1"/>
          <w:sz w:val="32"/>
          <w:szCs w:val="32"/>
          <w:rtl/>
        </w:rPr>
        <w:t xml:space="preserve"> وخسة، أي خب "فلعله أراد بالثاني الجذر الرباعي </w:t>
      </w:r>
    </w:p>
    <w:p w14:paraId="2E59A143" w14:textId="77777777" w:rsidR="00F01959" w:rsidRPr="00EF254F" w:rsidRDefault="00F01959" w:rsidP="00082550">
      <w:pPr>
        <w:pStyle w:val="a9"/>
        <w:numPr>
          <w:ilvl w:val="0"/>
          <w:numId w:val="81"/>
        </w:numPr>
        <w:tabs>
          <w:tab w:val="right" w:pos="1175"/>
          <w:tab w:val="right" w:pos="1458"/>
          <w:tab w:val="center" w:pos="5245"/>
        </w:tabs>
        <w:bidi/>
        <w:spacing w:before="0" w:beforeAutospacing="0" w:after="0" w:afterAutospacing="0" w:line="360" w:lineRule="auto"/>
        <w:ind w:left="183" w:firstLine="425"/>
        <w:jc w:val="both"/>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د</w:t>
      </w:r>
      <w:proofErr w:type="gramEnd"/>
      <w:r w:rsidRPr="00EF254F">
        <w:rPr>
          <w:rFonts w:ascii="Traditional Arabic" w:hAnsi="Traditional Arabic" w:cs="Traditional Arabic"/>
          <w:b/>
          <w:bCs/>
          <w:color w:val="000000" w:themeColor="text1"/>
          <w:sz w:val="32"/>
          <w:szCs w:val="32"/>
          <w:rtl/>
        </w:rPr>
        <w:t xml:space="preserve"> خ م س</w:t>
      </w:r>
      <w:r w:rsidRPr="00EF254F">
        <w:rPr>
          <w:rFonts w:ascii="Traditional Arabic" w:hAnsi="Traditional Arabic" w:cs="Traditional Arabic"/>
          <w:color w:val="000000" w:themeColor="text1"/>
          <w:sz w:val="32"/>
          <w:szCs w:val="32"/>
          <w:rtl/>
        </w:rPr>
        <w:t xml:space="preserve"> ) والميم مزيدة زيادة مبالغة والله أعلم. وفي العين وردت في الرباعي من الخاء مع السين، وكذا وردت في القاموس </w:t>
      </w:r>
      <w:proofErr w:type="spellStart"/>
      <w:r w:rsidRPr="00EF254F">
        <w:rPr>
          <w:rFonts w:ascii="Traditional Arabic" w:hAnsi="Traditional Arabic" w:cs="Traditional Arabic"/>
          <w:color w:val="000000" w:themeColor="text1"/>
          <w:sz w:val="32"/>
          <w:szCs w:val="32"/>
          <w:rtl/>
        </w:rPr>
        <w:t>و+اللسان</w:t>
      </w:r>
      <w:proofErr w:type="spellEnd"/>
      <w:r w:rsidRPr="00EF254F">
        <w:rPr>
          <w:rFonts w:ascii="Traditional Arabic" w:hAnsi="Traditional Arabic" w:cs="Traditional Arabic"/>
          <w:color w:val="000000" w:themeColor="text1"/>
          <w:sz w:val="32"/>
          <w:szCs w:val="32"/>
          <w:rtl/>
        </w:rPr>
        <w:t xml:space="preserve"> والمعجم الوسيط، ووردت في المقاييس في باب ما جاء من كلام العرب على أكثر من ثلاثة أحرف أوله الدال، وجعلها منحوتة من </w:t>
      </w: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د</w:t>
      </w:r>
      <w:proofErr w:type="gramEnd"/>
      <w:r w:rsidRPr="00EF254F">
        <w:rPr>
          <w:rFonts w:ascii="Traditional Arabic" w:hAnsi="Traditional Arabic" w:cs="Traditional Arabic"/>
          <w:b/>
          <w:bCs/>
          <w:color w:val="000000" w:themeColor="text1"/>
          <w:sz w:val="32"/>
          <w:szCs w:val="32"/>
          <w:rtl/>
        </w:rPr>
        <w:t xml:space="preserve"> خ س</w:t>
      </w:r>
      <w:r w:rsidRPr="00EF254F">
        <w:rPr>
          <w:rFonts w:ascii="Traditional Arabic" w:hAnsi="Traditional Arabic" w:cs="Traditional Arabic"/>
          <w:color w:val="000000" w:themeColor="text1"/>
          <w:sz w:val="32"/>
          <w:szCs w:val="32"/>
          <w:rtl/>
        </w:rPr>
        <w:t xml:space="preserve"> ) و(</w:t>
      </w:r>
      <w:r w:rsidRPr="00EF254F">
        <w:rPr>
          <w:rFonts w:ascii="Traditional Arabic" w:hAnsi="Traditional Arabic" w:cs="Traditional Arabic"/>
          <w:b/>
          <w:bCs/>
          <w:color w:val="000000" w:themeColor="text1"/>
          <w:sz w:val="32"/>
          <w:szCs w:val="32"/>
          <w:rtl/>
        </w:rPr>
        <w:t xml:space="preserve"> د م س </w:t>
      </w:r>
      <w:r w:rsidRPr="00EF254F">
        <w:rPr>
          <w:rFonts w:ascii="Traditional Arabic" w:hAnsi="Traditional Arabic" w:cs="Traditional Arabic"/>
          <w:color w:val="000000" w:themeColor="text1"/>
          <w:sz w:val="32"/>
          <w:szCs w:val="32"/>
          <w:rtl/>
        </w:rPr>
        <w:t>) «أوردها معجم العين في الرباعي من العين، وكذا القاموس والمعجم الوسيط، أما في اللسان فقد وردت في الرباعي».</w:t>
      </w:r>
    </w:p>
    <w:p w14:paraId="3F8C6381" w14:textId="77777777" w:rsidR="00F01959" w:rsidRPr="00EF254F" w:rsidRDefault="00F01959" w:rsidP="00082550">
      <w:pPr>
        <w:pStyle w:val="a9"/>
        <w:numPr>
          <w:ilvl w:val="0"/>
          <w:numId w:val="81"/>
        </w:numPr>
        <w:tabs>
          <w:tab w:val="right" w:pos="608"/>
          <w:tab w:val="right" w:pos="1175"/>
          <w:tab w:val="right" w:pos="1458"/>
          <w:tab w:val="right" w:pos="1742"/>
          <w:tab w:val="right" w:pos="3868"/>
          <w:tab w:val="center" w:pos="5245"/>
        </w:tabs>
        <w:bidi/>
        <w:spacing w:before="0" w:beforeAutospacing="0" w:after="0" w:afterAutospacing="0" w:line="360" w:lineRule="auto"/>
        <w:ind w:left="-101" w:firstLine="709"/>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«وجاء في </w:t>
      </w:r>
      <w:proofErr w:type="gramStart"/>
      <w:r w:rsidRPr="00EF254F">
        <w:rPr>
          <w:rFonts w:ascii="Traditional Arabic" w:hAnsi="Traditional Arabic" w:cs="Traditional Arabic"/>
          <w:b/>
          <w:bCs/>
          <w:color w:val="000000" w:themeColor="text1"/>
          <w:sz w:val="32"/>
          <w:szCs w:val="32"/>
          <w:rtl/>
        </w:rPr>
        <w:t>( ب</w:t>
      </w:r>
      <w:proofErr w:type="gramEnd"/>
      <w:r w:rsidRPr="00EF254F">
        <w:rPr>
          <w:rFonts w:ascii="Traditional Arabic" w:hAnsi="Traditional Arabic" w:cs="Traditional Arabic"/>
          <w:b/>
          <w:bCs/>
          <w:color w:val="000000" w:themeColor="text1"/>
          <w:sz w:val="32"/>
          <w:szCs w:val="32"/>
          <w:rtl/>
        </w:rPr>
        <w:t xml:space="preserve"> ل ع </w:t>
      </w:r>
      <w:r w:rsidRPr="00EF254F">
        <w:rPr>
          <w:rFonts w:ascii="Traditional Arabic" w:hAnsi="Traditional Arabic" w:cs="Traditional Arabic"/>
          <w:color w:val="000000" w:themeColor="text1"/>
          <w:sz w:val="32"/>
          <w:szCs w:val="32"/>
          <w:rtl/>
        </w:rPr>
        <w:t xml:space="preserve">) :«والمبلع والبلعم والبلعوم كله: مجرى الطعام وموضع الابتلاع من الخلق، وفي المقاييس أوردها في باب ما جاء من كلام العرب على أكثر من ثلاثة أحرف أوله باء، </w:t>
      </w:r>
      <w:proofErr w:type="spellStart"/>
      <w:r w:rsidRPr="00EF254F">
        <w:rPr>
          <w:rFonts w:ascii="Traditional Arabic" w:hAnsi="Traditional Arabic" w:cs="Traditional Arabic"/>
          <w:color w:val="000000" w:themeColor="text1"/>
          <w:sz w:val="32"/>
          <w:szCs w:val="32"/>
          <w:rtl/>
        </w:rPr>
        <w:t>وقال:«مأخوذ</w:t>
      </w:r>
      <w:proofErr w:type="spellEnd"/>
      <w:r w:rsidRPr="00EF254F">
        <w:rPr>
          <w:rFonts w:ascii="Traditional Arabic" w:hAnsi="Traditional Arabic" w:cs="Traditional Arabic"/>
          <w:color w:val="000000" w:themeColor="text1"/>
          <w:sz w:val="32"/>
          <w:szCs w:val="32"/>
          <w:rtl/>
        </w:rPr>
        <w:t xml:space="preserve"> من بلع إلا أنه زيد عليه ما زيد لجنس من المبالغة في معناه"، وجعلها ابن جني من الرباعي، والمبلغ عنده غير البلعوم.</w:t>
      </w:r>
      <w:r w:rsidRPr="00EF254F">
        <w:rPr>
          <w:rFonts w:ascii="Traditional Arabic" w:hAnsi="Traditional Arabic" w:cs="Traditional Arabic"/>
          <w:b/>
          <w:bCs/>
          <w:color w:val="000000" w:themeColor="text1"/>
          <w:sz w:val="32"/>
          <w:szCs w:val="32"/>
          <w:rtl/>
        </w:rPr>
        <w:t xml:space="preserve"> </w:t>
      </w:r>
    </w:p>
    <w:p w14:paraId="07D20F61" w14:textId="77777777" w:rsidR="00F01959" w:rsidRPr="00EF254F" w:rsidRDefault="00F01959" w:rsidP="00082550">
      <w:pPr>
        <w:pStyle w:val="a9"/>
        <w:numPr>
          <w:ilvl w:val="0"/>
          <w:numId w:val="46"/>
        </w:numPr>
        <w:tabs>
          <w:tab w:val="center" w:pos="466"/>
          <w:tab w:val="center" w:pos="608"/>
          <w:tab w:val="center" w:pos="750"/>
          <w:tab w:val="center" w:pos="5245"/>
        </w:tabs>
        <w:bidi/>
        <w:spacing w:before="0" w:beforeAutospacing="0" w:after="0" w:afterAutospacing="0" w:line="360" w:lineRule="auto"/>
        <w:ind w:left="-58" w:firstLine="382"/>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 xml:space="preserve">في القاموس واللسان والمعجم الوسيط وردت في الرباعي، بمعنى اللحن في الكلام، وفي المقاييس جاءت في باب ما جاء على أكثر من ثلاثة أحرف أوله حاء، وجعل أصله من الثلاثي الذي زيد فيه للمبالغة، </w:t>
      </w:r>
      <w:proofErr w:type="gramStart"/>
      <w:r w:rsidRPr="00EF254F">
        <w:rPr>
          <w:rFonts w:ascii="Traditional Arabic" w:hAnsi="Traditional Arabic" w:cs="Traditional Arabic"/>
          <w:color w:val="000000" w:themeColor="text1"/>
          <w:sz w:val="32"/>
          <w:szCs w:val="32"/>
          <w:rtl/>
        </w:rPr>
        <w:t>قال:«</w:t>
      </w:r>
      <w:proofErr w:type="spellStart"/>
      <w:proofErr w:type="gramEnd"/>
      <w:r w:rsidRPr="00EF254F">
        <w:rPr>
          <w:rFonts w:ascii="Traditional Arabic" w:hAnsi="Traditional Arabic" w:cs="Traditional Arabic"/>
          <w:color w:val="000000" w:themeColor="text1"/>
          <w:sz w:val="32"/>
          <w:szCs w:val="32"/>
          <w:rtl/>
        </w:rPr>
        <w:t>حضرم</w:t>
      </w:r>
      <w:proofErr w:type="spellEnd"/>
      <w:r w:rsidRPr="00EF254F">
        <w:rPr>
          <w:rFonts w:ascii="Traditional Arabic" w:hAnsi="Traditional Arabic" w:cs="Traditional Arabic"/>
          <w:color w:val="000000" w:themeColor="text1"/>
          <w:sz w:val="32"/>
          <w:szCs w:val="32"/>
          <w:rtl/>
        </w:rPr>
        <w:t xml:space="preserve"> في كلامه... الميم زائدة كأنه تشبه بالحاضرة الذين لا يقيمون إعراب الكلام»، قلت: هذا هو قياس الزمخشري في الأساس»</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75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20A4A29B" w14:textId="77777777" w:rsidR="00F01959" w:rsidRPr="00EF254F" w:rsidRDefault="00F01959" w:rsidP="00082550">
      <w:pPr>
        <w:pStyle w:val="a9"/>
        <w:tabs>
          <w:tab w:val="center" w:pos="5245"/>
        </w:tabs>
        <w:bidi/>
        <w:spacing w:before="0" w:beforeAutospacing="0" w:after="0" w:afterAutospacing="0" w:line="360" w:lineRule="auto"/>
        <w:ind w:left="-58" w:firstLine="382"/>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color w:val="000000" w:themeColor="text1"/>
          <w:sz w:val="32"/>
          <w:szCs w:val="32"/>
          <w:rtl/>
        </w:rPr>
        <w:t>«الجذر (ح ض رم) أورده في (ح ض ر)، و"</w:t>
      </w:r>
      <w:r w:rsidRPr="00EF254F">
        <w:rPr>
          <w:rFonts w:ascii="Traditional Arabic" w:hAnsi="Traditional Arabic" w:cs="Traditional Arabic"/>
          <w:b/>
          <w:bCs/>
          <w:color w:val="000000" w:themeColor="text1"/>
          <w:sz w:val="32"/>
          <w:szCs w:val="32"/>
          <w:rtl/>
        </w:rPr>
        <w:t xml:space="preserve"> </w:t>
      </w:r>
    </w:p>
    <w:p w14:paraId="66FEC7C8" w14:textId="77777777" w:rsidR="00F01959" w:rsidRPr="00EF254F" w:rsidRDefault="00F01959" w:rsidP="00082550">
      <w:pPr>
        <w:pStyle w:val="a9"/>
        <w:tabs>
          <w:tab w:val="center" w:pos="5245"/>
        </w:tabs>
        <w:bidi/>
        <w:spacing w:before="0" w:beforeAutospacing="0" w:after="0" w:afterAutospacing="0" w:line="360" w:lineRule="auto"/>
        <w:ind w:left="-58" w:firstLine="382"/>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b/>
          <w:bCs/>
          <w:color w:val="000000" w:themeColor="text1"/>
          <w:sz w:val="32"/>
          <w:szCs w:val="32"/>
          <w:rtl/>
        </w:rPr>
        <w:t>الجذر (ح ل ق)</w:t>
      </w:r>
      <w:r w:rsidRPr="00EF254F">
        <w:rPr>
          <w:rFonts w:ascii="Traditional Arabic" w:hAnsi="Traditional Arabic" w:cs="Traditional Arabic"/>
          <w:color w:val="000000" w:themeColor="text1"/>
          <w:sz w:val="32"/>
          <w:szCs w:val="32"/>
          <w:rtl/>
        </w:rPr>
        <w:t>، حلقوم، وقد أوردها في</w:t>
      </w:r>
    </w:p>
    <w:p w14:paraId="57433BB1" w14:textId="77777777" w:rsidR="00F01959" w:rsidRPr="00EF254F" w:rsidRDefault="00F01959" w:rsidP="00082550">
      <w:pPr>
        <w:pStyle w:val="a9"/>
        <w:tabs>
          <w:tab w:val="center" w:pos="5245"/>
        </w:tabs>
        <w:bidi/>
        <w:spacing w:before="0" w:beforeAutospacing="0" w:after="0" w:afterAutospacing="0" w:line="360" w:lineRule="auto"/>
        <w:ind w:left="-58" w:firstLine="38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و"خرطوم، وقد أوردها في </w:t>
      </w:r>
      <w:r w:rsidRPr="00EF254F">
        <w:rPr>
          <w:rFonts w:ascii="Traditional Arabic" w:hAnsi="Traditional Arabic" w:cs="Traditional Arabic"/>
          <w:b/>
          <w:bCs/>
          <w:color w:val="000000" w:themeColor="text1"/>
          <w:sz w:val="32"/>
          <w:szCs w:val="32"/>
          <w:rtl/>
        </w:rPr>
        <w:t>(خ ر ط)</w:t>
      </w:r>
      <w:r w:rsidRPr="00EF254F">
        <w:rPr>
          <w:rFonts w:ascii="Traditional Arabic" w:hAnsi="Traditional Arabic" w:cs="Traditional Arabic"/>
          <w:color w:val="000000" w:themeColor="text1"/>
          <w:sz w:val="32"/>
          <w:szCs w:val="32"/>
          <w:rtl/>
        </w:rPr>
        <w:t>،</w:t>
      </w:r>
    </w:p>
    <w:p w14:paraId="4955CEB1" w14:textId="77777777" w:rsidR="00F01959" w:rsidRPr="00EF254F" w:rsidRDefault="00F01959" w:rsidP="00082550">
      <w:pPr>
        <w:pStyle w:val="a9"/>
        <w:tabs>
          <w:tab w:val="center" w:pos="5245"/>
        </w:tabs>
        <w:bidi/>
        <w:spacing w:before="0" w:beforeAutospacing="0" w:after="0" w:afterAutospacing="0" w:line="360" w:lineRule="auto"/>
        <w:ind w:left="-58" w:firstLine="382"/>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وصلادم</w:t>
      </w:r>
      <w:proofErr w:type="spellEnd"/>
      <w:r w:rsidRPr="00EF254F">
        <w:rPr>
          <w:rFonts w:ascii="Traditional Arabic" w:hAnsi="Traditional Arabic" w:cs="Traditional Arabic"/>
          <w:color w:val="000000" w:themeColor="text1"/>
          <w:sz w:val="32"/>
          <w:szCs w:val="32"/>
          <w:rtl/>
        </w:rPr>
        <w:t xml:space="preserve">"، وقد أوردها في </w:t>
      </w:r>
      <w:proofErr w:type="gramStart"/>
      <w:r w:rsidRPr="00EF254F">
        <w:rPr>
          <w:rFonts w:ascii="Traditional Arabic" w:hAnsi="Traditional Arabic" w:cs="Traditional Arabic"/>
          <w:b/>
          <w:bCs/>
          <w:color w:val="000000" w:themeColor="text1"/>
          <w:sz w:val="32"/>
          <w:szCs w:val="32"/>
          <w:rtl/>
        </w:rPr>
        <w:t>( ص</w:t>
      </w:r>
      <w:proofErr w:type="gramEnd"/>
      <w:r w:rsidRPr="00EF254F">
        <w:rPr>
          <w:rFonts w:ascii="Traditional Arabic" w:hAnsi="Traditional Arabic" w:cs="Traditional Arabic"/>
          <w:b/>
          <w:bCs/>
          <w:color w:val="000000" w:themeColor="text1"/>
          <w:sz w:val="32"/>
          <w:szCs w:val="32"/>
          <w:rtl/>
        </w:rPr>
        <w:t xml:space="preserve"> ل د)،</w:t>
      </w:r>
    </w:p>
    <w:p w14:paraId="7BE72A86" w14:textId="77777777" w:rsidR="00F01959" w:rsidRPr="00EF254F" w:rsidRDefault="00F01959" w:rsidP="00082550">
      <w:pPr>
        <w:pStyle w:val="a9"/>
        <w:tabs>
          <w:tab w:val="center" w:pos="5245"/>
        </w:tabs>
        <w:bidi/>
        <w:spacing w:before="0" w:beforeAutospacing="0" w:after="0" w:afterAutospacing="0" w:line="360" w:lineRule="auto"/>
        <w:ind w:left="-58" w:firstLine="38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b/>
          <w:bCs/>
          <w:color w:val="000000" w:themeColor="text1"/>
          <w:sz w:val="32"/>
          <w:szCs w:val="32"/>
          <w:rtl/>
        </w:rPr>
        <w:t>ضبارم</w:t>
      </w:r>
      <w:proofErr w:type="spellEnd"/>
      <w:r w:rsidRPr="00EF254F">
        <w:rPr>
          <w:rFonts w:ascii="Traditional Arabic" w:hAnsi="Traditional Arabic" w:cs="Traditional Arabic"/>
          <w:color w:val="000000" w:themeColor="text1"/>
          <w:sz w:val="32"/>
          <w:szCs w:val="32"/>
          <w:rtl/>
        </w:rPr>
        <w:t xml:space="preserve"> "، وقد أوردها في (</w:t>
      </w:r>
      <w:r w:rsidRPr="00EF254F">
        <w:rPr>
          <w:rFonts w:ascii="Traditional Arabic" w:hAnsi="Traditional Arabic" w:cs="Traditional Arabic"/>
          <w:b/>
          <w:bCs/>
          <w:color w:val="000000" w:themeColor="text1"/>
          <w:sz w:val="32"/>
          <w:szCs w:val="32"/>
          <w:rtl/>
        </w:rPr>
        <w:t>ض ب ر</w:t>
      </w:r>
      <w:proofErr w:type="gramStart"/>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rtl/>
        </w:rPr>
        <w:t xml:space="preserve"> أوردها الخليل في الرباعي من الحاء مع القاف، وقال: «</w:t>
      </w:r>
      <w:proofErr w:type="spellStart"/>
      <w:r w:rsidRPr="00EF254F">
        <w:rPr>
          <w:rFonts w:ascii="Traditional Arabic" w:hAnsi="Traditional Arabic" w:cs="Traditional Arabic"/>
          <w:color w:val="000000" w:themeColor="text1"/>
          <w:sz w:val="32"/>
          <w:szCs w:val="32"/>
          <w:rtl/>
        </w:rPr>
        <w:t>الحلقمة</w:t>
      </w:r>
      <w:proofErr w:type="spellEnd"/>
      <w:r w:rsidRPr="00EF254F">
        <w:rPr>
          <w:rFonts w:ascii="Traditional Arabic" w:hAnsi="Traditional Arabic" w:cs="Traditional Arabic"/>
          <w:color w:val="000000" w:themeColor="text1"/>
          <w:sz w:val="32"/>
          <w:szCs w:val="32"/>
          <w:rtl/>
        </w:rPr>
        <w:t>: قطع الحلقوم والجميع الحلاقم »، وفي الثلاثي (الحاء والقاف ومعهما اللام ) قال: «الحلق مساغ الطعام والشراب ومخرج النفس من الحلقوم وموضع الذبح من الحلق أيضا. وجاءت في القاموس والمعجم الوسيط في الرباعي، وكذا في اللسان ثم نقل عن الأعرابي في الثلاثي (</w:t>
      </w:r>
      <w:r w:rsidRPr="00EF254F">
        <w:rPr>
          <w:rFonts w:ascii="Traditional Arabic" w:hAnsi="Traditional Arabic" w:cs="Traditional Arabic"/>
          <w:b/>
          <w:bCs/>
          <w:color w:val="000000" w:themeColor="text1"/>
          <w:sz w:val="32"/>
          <w:szCs w:val="32"/>
          <w:rtl/>
        </w:rPr>
        <w:t>ح ل ق</w:t>
      </w:r>
      <w:r w:rsidRPr="00EF254F">
        <w:rPr>
          <w:rFonts w:ascii="Traditional Arabic" w:hAnsi="Traditional Arabic" w:cs="Traditional Arabic"/>
          <w:color w:val="000000" w:themeColor="text1"/>
          <w:sz w:val="32"/>
          <w:szCs w:val="32"/>
          <w:rtl/>
        </w:rPr>
        <w:t xml:space="preserve">) قوله: «الحلقوم كالحلق فعلوم عند الخليل </w:t>
      </w:r>
      <w:proofErr w:type="spellStart"/>
      <w:r w:rsidRPr="00EF254F">
        <w:rPr>
          <w:rFonts w:ascii="Traditional Arabic" w:hAnsi="Traditional Arabic" w:cs="Traditional Arabic"/>
          <w:color w:val="000000" w:themeColor="text1"/>
          <w:sz w:val="32"/>
          <w:szCs w:val="32"/>
          <w:rtl/>
        </w:rPr>
        <w:t>وفعلول</w:t>
      </w:r>
      <w:proofErr w:type="spellEnd"/>
      <w:r w:rsidRPr="00EF254F">
        <w:rPr>
          <w:rFonts w:ascii="Traditional Arabic" w:hAnsi="Traditional Arabic" w:cs="Traditional Arabic"/>
          <w:color w:val="000000" w:themeColor="text1"/>
          <w:sz w:val="32"/>
          <w:szCs w:val="32"/>
          <w:rtl/>
        </w:rPr>
        <w:t xml:space="preserve"> عند غيره» وفي المقاييس وردت في باب ما جاء على أكثر من ثلاثة أحرف أوله الحاء، وقال فيها: "وليس ذلك منحوتا ولكنه مما زيدت فيه الميم، والأصل الخلق"، أوردها الخليل في الرباعي من الخاء مع الطاء، وكذا أوردها القاموس واللسان والمعجم الوسيط،  وفي اللسان مادة (</w:t>
      </w:r>
      <w:r w:rsidRPr="00EF254F">
        <w:rPr>
          <w:rFonts w:ascii="Traditional Arabic" w:hAnsi="Traditional Arabic" w:cs="Traditional Arabic"/>
          <w:b/>
          <w:bCs/>
          <w:color w:val="000000" w:themeColor="text1"/>
          <w:sz w:val="32"/>
          <w:szCs w:val="32"/>
          <w:rtl/>
        </w:rPr>
        <w:t xml:space="preserve">خ ط م </w:t>
      </w:r>
      <w:r w:rsidRPr="00EF254F">
        <w:rPr>
          <w:rFonts w:ascii="Traditional Arabic" w:hAnsi="Traditional Arabic" w:cs="Traditional Arabic"/>
          <w:color w:val="000000" w:themeColor="text1"/>
          <w:sz w:val="32"/>
          <w:szCs w:val="32"/>
          <w:rtl/>
        </w:rPr>
        <w:t xml:space="preserve">) قال: «خطمت البعير إذا </w:t>
      </w:r>
      <w:proofErr w:type="spellStart"/>
      <w:r w:rsidRPr="00EF254F">
        <w:rPr>
          <w:rFonts w:ascii="Traditional Arabic" w:hAnsi="Traditional Arabic" w:cs="Traditional Arabic"/>
          <w:color w:val="000000" w:themeColor="text1"/>
          <w:sz w:val="32"/>
          <w:szCs w:val="32"/>
          <w:rtl/>
        </w:rPr>
        <w:t>کویته</w:t>
      </w:r>
      <w:proofErr w:type="spellEnd"/>
      <w:r w:rsidRPr="00EF254F">
        <w:rPr>
          <w:rFonts w:ascii="Traditional Arabic" w:hAnsi="Traditional Arabic" w:cs="Traditional Arabic"/>
          <w:color w:val="000000" w:themeColor="text1"/>
          <w:sz w:val="32"/>
          <w:szCs w:val="32"/>
          <w:rtl/>
        </w:rPr>
        <w:t xml:space="preserve"> خطأ من الأنف إلى حد خديه... ونحو ذلك قيل في قوله عز وجل: ﴿</w:t>
      </w:r>
      <w:r w:rsidRPr="00EF254F">
        <w:rPr>
          <w:rFonts w:ascii="Traditional Arabic" w:hAnsi="Traditional Arabic" w:cs="Traditional Arabic" w:hint="cs"/>
          <w:color w:val="000000" w:themeColor="text1"/>
          <w:sz w:val="32"/>
          <w:szCs w:val="32"/>
          <w:rtl/>
        </w:rPr>
        <w:t>سن</w:t>
      </w:r>
      <w:r w:rsidRPr="00EF254F">
        <w:rPr>
          <w:rFonts w:ascii="Traditional Arabic" w:hAnsi="Traditional Arabic" w:cs="Traditional Arabic"/>
          <w:color w:val="000000" w:themeColor="text1"/>
          <w:sz w:val="32"/>
          <w:szCs w:val="32"/>
          <w:rtl/>
        </w:rPr>
        <w:t>سمه على الخرطوم﴾</w:t>
      </w:r>
      <w:r w:rsidRPr="00EF254F">
        <w:rPr>
          <w:rFonts w:ascii="Traditional Arabic" w:hAnsi="Traditional Arabic" w:cs="Traditional Arabic"/>
          <w:color w:val="000000" w:themeColor="text1"/>
          <w:sz w:val="32"/>
          <w:szCs w:val="32"/>
          <w:vertAlign w:val="superscript"/>
        </w:rPr>
        <w:t>(</w:t>
      </w:r>
      <w:r w:rsidRPr="00EF254F">
        <w:rPr>
          <w:rStyle w:val="ab"/>
          <w:rFonts w:ascii="Traditional Arabic" w:eastAsiaTheme="majorEastAsia" w:hAnsi="Traditional Arabic" w:cs="Traditional Arabic"/>
          <w:color w:val="000000" w:themeColor="text1"/>
          <w:sz w:val="32"/>
          <w:szCs w:val="32"/>
        </w:rPr>
        <w:footnoteReference w:id="759"/>
      </w:r>
      <w:r w:rsidRPr="00EF254F">
        <w:rPr>
          <w:rFonts w:ascii="Traditional Arabic" w:hAnsi="Traditional Arabic" w:cs="Traditional Arabic"/>
          <w:color w:val="000000" w:themeColor="text1"/>
          <w:sz w:val="32"/>
          <w:szCs w:val="32"/>
          <w:vertAlign w:val="superscript"/>
        </w:rPr>
        <w:t>)</w:t>
      </w:r>
      <w:r w:rsidRPr="00EF254F">
        <w:rPr>
          <w:rFonts w:ascii="Traditional Arabic" w:hAnsi="Traditional Arabic" w:cs="Traditional Arabic"/>
          <w:color w:val="000000" w:themeColor="text1"/>
          <w:sz w:val="32"/>
          <w:szCs w:val="32"/>
          <w:rtl/>
        </w:rPr>
        <w:t xml:space="preserve">، وفي المقاييس وردت في باب ما جاء على أكثر من ثلاثة أحرف أوله الخاء، </w:t>
      </w:r>
      <w:proofErr w:type="spellStart"/>
      <w:r w:rsidRPr="00EF254F">
        <w:rPr>
          <w:rFonts w:ascii="Traditional Arabic" w:hAnsi="Traditional Arabic" w:cs="Traditional Arabic"/>
          <w:color w:val="000000" w:themeColor="text1"/>
          <w:sz w:val="32"/>
          <w:szCs w:val="32"/>
          <w:rtl/>
        </w:rPr>
        <w:t>وقال:«الخرطوم</w:t>
      </w:r>
      <w:proofErr w:type="spellEnd"/>
      <w:r w:rsidRPr="00EF254F">
        <w:rPr>
          <w:rFonts w:ascii="Traditional Arabic" w:hAnsi="Traditional Arabic" w:cs="Traditional Arabic"/>
          <w:color w:val="000000" w:themeColor="text1"/>
          <w:sz w:val="32"/>
          <w:szCs w:val="32"/>
          <w:rtl/>
        </w:rPr>
        <w:t xml:space="preserve"> معروف، والراء زائدة، والأصل فيه الخطم» أوردها الخليل في الرباعي من الصاد وقال: «</w:t>
      </w:r>
      <w:proofErr w:type="spellStart"/>
      <w:r w:rsidRPr="00EF254F">
        <w:rPr>
          <w:rFonts w:ascii="Traditional Arabic" w:hAnsi="Traditional Arabic" w:cs="Traditional Arabic"/>
          <w:b/>
          <w:bCs/>
          <w:color w:val="000000" w:themeColor="text1"/>
          <w:sz w:val="32"/>
          <w:szCs w:val="32"/>
          <w:rtl/>
        </w:rPr>
        <w:t>صلدم</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الصلدم</w:t>
      </w:r>
      <w:proofErr w:type="spellEnd"/>
      <w:r w:rsidRPr="00EF254F">
        <w:rPr>
          <w:rFonts w:ascii="Traditional Arabic" w:hAnsi="Traditional Arabic" w:cs="Traditional Arabic"/>
          <w:color w:val="000000" w:themeColor="text1"/>
          <w:sz w:val="32"/>
          <w:szCs w:val="32"/>
          <w:rtl/>
        </w:rPr>
        <w:t xml:space="preserve">: القوي الشديد الحوافر» وكذا أوردها القاموس واللسان والمعجم الوسيط، وفي </w:t>
      </w:r>
      <w:r w:rsidRPr="00EF254F">
        <w:rPr>
          <w:rFonts w:ascii="Traditional Arabic" w:hAnsi="Traditional Arabic" w:cs="Traditional Arabic"/>
          <w:color w:val="000000" w:themeColor="text1"/>
          <w:sz w:val="32"/>
          <w:szCs w:val="32"/>
          <w:rtl/>
        </w:rPr>
        <w:lastRenderedPageBreak/>
        <w:t xml:space="preserve">المقاييس وردت في باب ما جاء </w:t>
      </w: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على أكثر من ثلاثة أحرف أوله الصاد، وجعله من المنحوت من </w:t>
      </w:r>
      <w:r w:rsidRPr="00EF254F">
        <w:rPr>
          <w:rFonts w:ascii="Traditional Arabic" w:hAnsi="Traditional Arabic" w:cs="Traditional Arabic"/>
          <w:b/>
          <w:bCs/>
          <w:color w:val="000000" w:themeColor="text1"/>
          <w:sz w:val="32"/>
          <w:szCs w:val="32"/>
          <w:rtl/>
        </w:rPr>
        <w:t>(ص ل د)</w:t>
      </w:r>
      <w:r w:rsidRPr="00EF254F">
        <w:rPr>
          <w:rFonts w:ascii="Traditional Arabic" w:hAnsi="Traditional Arabic" w:cs="Traditional Arabic"/>
          <w:color w:val="000000" w:themeColor="text1"/>
          <w:sz w:val="32"/>
          <w:szCs w:val="32"/>
          <w:rtl/>
        </w:rPr>
        <w:t xml:space="preserve"> و</w:t>
      </w:r>
      <w:r w:rsidRPr="00EF254F">
        <w:rPr>
          <w:rFonts w:ascii="Traditional Arabic" w:hAnsi="Traditional Arabic" w:cs="Traditional Arabic"/>
          <w:b/>
          <w:bCs/>
          <w:color w:val="000000" w:themeColor="text1"/>
          <w:sz w:val="32"/>
          <w:szCs w:val="32"/>
          <w:rtl/>
        </w:rPr>
        <w:t xml:space="preserve">(ص د م)، </w:t>
      </w:r>
      <w:r w:rsidRPr="00EF254F">
        <w:rPr>
          <w:rFonts w:ascii="Traditional Arabic" w:hAnsi="Traditional Arabic" w:cs="Traditional Arabic"/>
          <w:color w:val="000000" w:themeColor="text1"/>
          <w:sz w:val="32"/>
          <w:szCs w:val="32"/>
          <w:rtl/>
        </w:rPr>
        <w:t xml:space="preserve">وأما ابن جني فقد جعل صلد </w:t>
      </w:r>
      <w:proofErr w:type="spellStart"/>
      <w:r w:rsidRPr="00EF254F">
        <w:rPr>
          <w:rFonts w:ascii="Traditional Arabic" w:hAnsi="Traditional Arabic" w:cs="Traditional Arabic"/>
          <w:color w:val="000000" w:themeColor="text1"/>
          <w:sz w:val="32"/>
          <w:szCs w:val="32"/>
          <w:rtl/>
        </w:rPr>
        <w:t>وصلدم</w:t>
      </w:r>
      <w:proofErr w:type="spellEnd"/>
      <w:r w:rsidRPr="00EF254F">
        <w:rPr>
          <w:rFonts w:ascii="Traditional Arabic" w:hAnsi="Traditional Arabic" w:cs="Traditional Arabic"/>
          <w:color w:val="000000" w:themeColor="text1"/>
          <w:sz w:val="32"/>
          <w:szCs w:val="32"/>
          <w:rtl/>
        </w:rPr>
        <w:t xml:space="preserve"> أصلين منفصلين</w:t>
      </w:r>
      <w:r w:rsidRPr="00EF254F">
        <w:rPr>
          <w:rStyle w:val="ab"/>
          <w:rFonts w:ascii="Traditional Arabic" w:eastAsiaTheme="majorEastAsia" w:hAnsi="Traditional Arabic" w:cs="Traditional Arabic"/>
          <w:color w:val="000000" w:themeColor="text1"/>
          <w:sz w:val="32"/>
          <w:szCs w:val="32"/>
        </w:rPr>
        <w:footnoteReference w:customMarkFollows="1" w:id="760"/>
        <w:sym w:font="AGA Arabesque" w:char="F02A"/>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rPr>
        <w:t>أوردها الخليل في الرباعي من الضاد، وقال: «</w:t>
      </w:r>
      <w:proofErr w:type="spellStart"/>
      <w:r w:rsidRPr="00EF254F">
        <w:rPr>
          <w:rFonts w:ascii="Traditional Arabic" w:hAnsi="Traditional Arabic" w:cs="Traditional Arabic"/>
          <w:b/>
          <w:bCs/>
          <w:color w:val="000000" w:themeColor="text1"/>
          <w:sz w:val="32"/>
          <w:szCs w:val="32"/>
          <w:rtl/>
        </w:rPr>
        <w:t>ضبرم</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والضبارمة</w:t>
      </w:r>
      <w:proofErr w:type="spellEnd"/>
      <w:r w:rsidRPr="00EF254F">
        <w:rPr>
          <w:rFonts w:ascii="Traditional Arabic" w:hAnsi="Traditional Arabic" w:cs="Traditional Arabic"/>
          <w:color w:val="000000" w:themeColor="text1"/>
          <w:sz w:val="32"/>
          <w:szCs w:val="32"/>
          <w:rtl/>
        </w:rPr>
        <w:t xml:space="preserve">: الجريء على الأعداء والأسد الوثيق الخلق المكتنز"، ولم ترد عنده في الثلاثي، وأوردها القاموس واللسان كلاهما في الثلاثي وفي الرباعي أيضا </w:t>
      </w:r>
      <w:r w:rsidRPr="00EF254F">
        <w:rPr>
          <w:rFonts w:ascii="Traditional Arabic" w:hAnsi="Traditional Arabic" w:cs="Traditional Arabic"/>
          <w:b/>
          <w:bCs/>
          <w:color w:val="000000" w:themeColor="text1"/>
          <w:sz w:val="32"/>
          <w:szCs w:val="32"/>
          <w:rtl/>
        </w:rPr>
        <w:t xml:space="preserve">(ض ب ر) </w:t>
      </w:r>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b/>
          <w:bCs/>
          <w:color w:val="000000" w:themeColor="text1"/>
          <w:sz w:val="32"/>
          <w:szCs w:val="32"/>
          <w:rtl/>
        </w:rPr>
        <w:t>(ض ب ر م)</w:t>
      </w:r>
      <w:r w:rsidRPr="00EF254F">
        <w:rPr>
          <w:rFonts w:ascii="Traditional Arabic" w:hAnsi="Traditional Arabic" w:cs="Traditional Arabic"/>
          <w:color w:val="000000" w:themeColor="text1"/>
          <w:sz w:val="32"/>
          <w:szCs w:val="32"/>
          <w:rtl/>
        </w:rPr>
        <w:t xml:space="preserve">، وفي اللسان قال في الثلاثي: «وأسد </w:t>
      </w:r>
      <w:proofErr w:type="spellStart"/>
      <w:r w:rsidRPr="00EF254F">
        <w:rPr>
          <w:rFonts w:ascii="Traditional Arabic" w:hAnsi="Traditional Arabic" w:cs="Traditional Arabic"/>
          <w:color w:val="000000" w:themeColor="text1"/>
          <w:sz w:val="32"/>
          <w:szCs w:val="32"/>
          <w:rtl/>
        </w:rPr>
        <w:t>ضبارم</w:t>
      </w:r>
      <w:proofErr w:type="spellEnd"/>
      <w:r w:rsidRPr="00EF254F">
        <w:rPr>
          <w:rFonts w:ascii="Traditional Arabic" w:hAnsi="Traditional Arabic" w:cs="Traditional Arabic"/>
          <w:color w:val="000000" w:themeColor="text1"/>
          <w:sz w:val="32"/>
          <w:szCs w:val="32"/>
          <w:rtl/>
        </w:rPr>
        <w:t xml:space="preserve"> وضبارمة: فعالم عند الخليل"، وفي المقاييس جعلها من الرباعي الذي أصله ثلاثي زيدت فيه الميم.»</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6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E5748CB" w14:textId="77777777" w:rsidR="00F01959" w:rsidRPr="00EF254F" w:rsidRDefault="00F01959" w:rsidP="00082550">
      <w:pPr>
        <w:pStyle w:val="a9"/>
        <w:tabs>
          <w:tab w:val="center" w:pos="5245"/>
        </w:tabs>
        <w:bidi/>
        <w:spacing w:before="0" w:beforeAutospacing="0" w:after="0" w:afterAutospacing="0" w:line="360" w:lineRule="auto"/>
        <w:ind w:firstLine="324"/>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فمن النوع الأول الذي قويت فيه العلاقة بين الكلمتين الثلاثية والرباعية </w:t>
      </w:r>
      <w:proofErr w:type="spellStart"/>
      <w:r w:rsidRPr="00EF254F">
        <w:rPr>
          <w:rFonts w:ascii="Traditional Arabic" w:hAnsi="Traditional Arabic" w:cs="Traditional Arabic"/>
          <w:color w:val="000000" w:themeColor="text1"/>
          <w:sz w:val="32"/>
          <w:szCs w:val="32"/>
          <w:rtl/>
        </w:rPr>
        <w:t>مانص</w:t>
      </w:r>
      <w:proofErr w:type="spellEnd"/>
      <w:r w:rsidRPr="00EF254F">
        <w:rPr>
          <w:rFonts w:ascii="Traditional Arabic" w:hAnsi="Traditional Arabic" w:cs="Traditional Arabic"/>
          <w:color w:val="000000" w:themeColor="text1"/>
          <w:sz w:val="32"/>
          <w:szCs w:val="32"/>
          <w:rtl/>
        </w:rPr>
        <w:t xml:space="preserve"> الزمخشري على تطابهما في المعنى، وذلك في نحو قوله: </w:t>
      </w:r>
    </w:p>
    <w:p w14:paraId="2590862A" w14:textId="77777777" w:rsidR="00F01959" w:rsidRPr="00EF254F" w:rsidRDefault="00F01959" w:rsidP="00082550">
      <w:pPr>
        <w:pStyle w:val="a9"/>
        <w:numPr>
          <w:ilvl w:val="0"/>
          <w:numId w:val="61"/>
        </w:numPr>
        <w:tabs>
          <w:tab w:val="center" w:pos="608"/>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بعث الشيء وبعثره</w:t>
      </w:r>
      <w:r w:rsidRPr="00EF254F">
        <w:rPr>
          <w:rFonts w:ascii="Traditional Arabic" w:hAnsi="Traditional Arabic" w:cs="Traditional Arabic"/>
          <w:color w:val="000000" w:themeColor="text1"/>
          <w:sz w:val="32"/>
          <w:szCs w:val="32"/>
          <w:rtl/>
        </w:rPr>
        <w:t xml:space="preserve"> إذا أثاره «فجعل بعث وبعثر في معنى واحد». </w:t>
      </w:r>
    </w:p>
    <w:p w14:paraId="3477BAD2" w14:textId="77777777" w:rsidR="00F01959" w:rsidRPr="00EF254F" w:rsidRDefault="00F01959" w:rsidP="00082550">
      <w:pPr>
        <w:pStyle w:val="a9"/>
        <w:numPr>
          <w:ilvl w:val="0"/>
          <w:numId w:val="61"/>
        </w:numPr>
        <w:tabs>
          <w:tab w:val="center" w:pos="608"/>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ناقة </w:t>
      </w:r>
      <w:r w:rsidRPr="00EF254F">
        <w:rPr>
          <w:rFonts w:ascii="Traditional Arabic" w:hAnsi="Traditional Arabic" w:cs="Traditional Arabic"/>
          <w:b/>
          <w:bCs/>
          <w:color w:val="000000" w:themeColor="text1"/>
          <w:sz w:val="32"/>
          <w:szCs w:val="32"/>
          <w:rtl/>
        </w:rPr>
        <w:t xml:space="preserve">حدباء </w:t>
      </w:r>
      <w:proofErr w:type="spellStart"/>
      <w:r w:rsidRPr="00EF254F">
        <w:rPr>
          <w:rFonts w:ascii="Traditional Arabic" w:hAnsi="Traditional Arabic" w:cs="Traditional Arabic"/>
          <w:b/>
          <w:bCs/>
          <w:color w:val="000000" w:themeColor="text1"/>
          <w:sz w:val="32"/>
          <w:szCs w:val="32"/>
          <w:rtl/>
        </w:rPr>
        <w:t>وحدبار</w:t>
      </w:r>
      <w:proofErr w:type="spellEnd"/>
      <w:r w:rsidRPr="00EF254F">
        <w:rPr>
          <w:rFonts w:ascii="Traditional Arabic" w:hAnsi="Traditional Arabic" w:cs="Traditional Arabic"/>
          <w:color w:val="000000" w:themeColor="text1"/>
          <w:sz w:val="32"/>
          <w:szCs w:val="32"/>
          <w:rtl/>
        </w:rPr>
        <w:t xml:space="preserve">: بدت </w:t>
      </w:r>
      <w:proofErr w:type="spellStart"/>
      <w:r w:rsidRPr="00EF254F">
        <w:rPr>
          <w:rFonts w:ascii="Traditional Arabic" w:hAnsi="Traditional Arabic" w:cs="Traditional Arabic"/>
          <w:color w:val="000000" w:themeColor="text1"/>
          <w:sz w:val="32"/>
          <w:szCs w:val="32"/>
          <w:rtl/>
        </w:rPr>
        <w:t>حراقيفها</w:t>
      </w:r>
      <w:proofErr w:type="spellEnd"/>
      <w:r w:rsidRPr="00EF254F">
        <w:rPr>
          <w:rFonts w:ascii="Traditional Arabic" w:hAnsi="Traditional Arabic" w:cs="Traditional Arabic"/>
          <w:color w:val="000000" w:themeColor="text1"/>
          <w:sz w:val="32"/>
          <w:szCs w:val="32"/>
          <w:rtl/>
        </w:rPr>
        <w:t xml:space="preserve"> من الهزال، ونوق حب </w:t>
      </w:r>
      <w:proofErr w:type="spellStart"/>
      <w:r w:rsidRPr="00EF254F">
        <w:rPr>
          <w:rFonts w:ascii="Traditional Arabic" w:hAnsi="Traditional Arabic" w:cs="Traditional Arabic"/>
          <w:color w:val="000000" w:themeColor="text1"/>
          <w:sz w:val="32"/>
          <w:szCs w:val="32"/>
          <w:rtl/>
        </w:rPr>
        <w:t>وحدابير</w:t>
      </w:r>
      <w:proofErr w:type="spellEnd"/>
      <w:r w:rsidRPr="00EF254F">
        <w:rPr>
          <w:rFonts w:ascii="Traditional Arabic" w:hAnsi="Traditional Arabic" w:cs="Traditional Arabic"/>
          <w:color w:val="000000" w:themeColor="text1"/>
          <w:sz w:val="32"/>
          <w:szCs w:val="32"/>
          <w:rtl/>
        </w:rPr>
        <w:t xml:space="preserve">، ضم إلى حروف الحدب حرف رابع فركب منه رباعي "، </w:t>
      </w:r>
      <w:r w:rsidRPr="00EF254F">
        <w:rPr>
          <w:rFonts w:ascii="Traditional Arabic" w:hAnsi="Traditional Arabic" w:cs="Traditional Arabic"/>
          <w:b/>
          <w:bCs/>
          <w:color w:val="000000" w:themeColor="text1"/>
          <w:sz w:val="32"/>
          <w:szCs w:val="32"/>
          <w:rtl/>
        </w:rPr>
        <w:t xml:space="preserve">فجعل حدب </w:t>
      </w:r>
      <w:proofErr w:type="spellStart"/>
      <w:r w:rsidRPr="00EF254F">
        <w:rPr>
          <w:rFonts w:ascii="Traditional Arabic" w:hAnsi="Traditional Arabic" w:cs="Traditional Arabic"/>
          <w:b/>
          <w:bCs/>
          <w:color w:val="000000" w:themeColor="text1"/>
          <w:sz w:val="32"/>
          <w:szCs w:val="32"/>
          <w:rtl/>
        </w:rPr>
        <w:t>وحدبر</w:t>
      </w:r>
      <w:proofErr w:type="spellEnd"/>
      <w:r w:rsidRPr="00EF254F">
        <w:rPr>
          <w:rFonts w:ascii="Traditional Arabic" w:hAnsi="Traditional Arabic" w:cs="Traditional Arabic"/>
          <w:b/>
          <w:bCs/>
          <w:color w:val="000000" w:themeColor="text1"/>
          <w:sz w:val="32"/>
          <w:szCs w:val="32"/>
          <w:rtl/>
        </w:rPr>
        <w:t xml:space="preserve"> واحدة.</w:t>
      </w:r>
    </w:p>
    <w:p w14:paraId="7046E1A7" w14:textId="77777777" w:rsidR="00F01959" w:rsidRPr="00EF254F" w:rsidRDefault="00F01959" w:rsidP="00082550">
      <w:pPr>
        <w:pStyle w:val="a9"/>
        <w:numPr>
          <w:ilvl w:val="0"/>
          <w:numId w:val="61"/>
        </w:numPr>
        <w:tabs>
          <w:tab w:val="center" w:pos="608"/>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تكردست</w:t>
      </w:r>
      <w:r w:rsidRPr="00EF254F">
        <w:rPr>
          <w:rFonts w:ascii="Traditional Arabic" w:hAnsi="Traditional Arabic" w:cs="Traditional Arabic"/>
          <w:b/>
          <w:bCs/>
          <w:color w:val="000000" w:themeColor="text1"/>
          <w:sz w:val="14"/>
          <w:szCs w:val="14"/>
          <w:rtl/>
        </w:rPr>
        <w:t xml:space="preserve"> </w:t>
      </w:r>
      <w:r w:rsidRPr="00EF254F">
        <w:rPr>
          <w:rFonts w:ascii="Traditional Arabic" w:hAnsi="Traditional Arabic" w:cs="Traditional Arabic"/>
          <w:b/>
          <w:bCs/>
          <w:color w:val="000000" w:themeColor="text1"/>
          <w:sz w:val="32"/>
          <w:szCs w:val="32"/>
          <w:rtl/>
        </w:rPr>
        <w:t>الخيل وتكدست</w:t>
      </w:r>
      <w:r w:rsidRPr="00EF254F">
        <w:rPr>
          <w:rFonts w:ascii="Traditional Arabic" w:hAnsi="Traditional Arabic" w:cs="Traditional Arabic"/>
          <w:color w:val="000000" w:themeColor="text1"/>
          <w:sz w:val="32"/>
          <w:szCs w:val="32"/>
          <w:rtl/>
        </w:rPr>
        <w:t xml:space="preserve">.. وجاءت الخيل </w:t>
      </w:r>
      <w:proofErr w:type="spellStart"/>
      <w:r w:rsidRPr="00EF254F">
        <w:rPr>
          <w:rFonts w:ascii="Traditional Arabic" w:hAnsi="Traditional Arabic" w:cs="Traditional Arabic"/>
          <w:color w:val="000000" w:themeColor="text1"/>
          <w:sz w:val="32"/>
          <w:szCs w:val="32"/>
          <w:rtl/>
        </w:rPr>
        <w:t>كراديسکردوسأ</w:t>
      </w:r>
      <w:proofErr w:type="spellEnd"/>
      <w:r w:rsidRPr="00EF254F">
        <w:rPr>
          <w:rFonts w:ascii="Traditional Arabic" w:hAnsi="Traditional Arabic" w:cs="Traditional Arabic"/>
          <w:color w:val="000000" w:themeColor="text1"/>
          <w:sz w:val="32"/>
          <w:szCs w:val="32"/>
          <w:rtl/>
        </w:rPr>
        <w:t xml:space="preserve"> بعد </w:t>
      </w:r>
      <w:proofErr w:type="spellStart"/>
      <w:r w:rsidRPr="00EF254F">
        <w:rPr>
          <w:rFonts w:ascii="Traditional Arabic" w:hAnsi="Traditional Arabic" w:cs="Traditional Arabic"/>
          <w:color w:val="000000" w:themeColor="text1"/>
          <w:sz w:val="32"/>
          <w:szCs w:val="32"/>
          <w:rtl/>
        </w:rPr>
        <w:t>کردوس</w:t>
      </w:r>
      <w:proofErr w:type="spellEnd"/>
      <w:r w:rsidRPr="00EF254F">
        <w:rPr>
          <w:rFonts w:ascii="Traditional Arabic" w:hAnsi="Traditional Arabic" w:cs="Traditional Arabic"/>
          <w:color w:val="000000" w:themeColor="text1"/>
          <w:sz w:val="32"/>
          <w:szCs w:val="32"/>
          <w:rtl/>
        </w:rPr>
        <w:t xml:space="preserve"> وهو الجمع العظيم" "، </w:t>
      </w:r>
      <w:r w:rsidRPr="00EF254F">
        <w:rPr>
          <w:rFonts w:ascii="Traditional Arabic" w:hAnsi="Traditional Arabic" w:cs="Traditional Arabic"/>
          <w:b/>
          <w:bCs/>
          <w:color w:val="000000" w:themeColor="text1"/>
          <w:sz w:val="32"/>
          <w:szCs w:val="32"/>
          <w:rtl/>
        </w:rPr>
        <w:t>فجعل كدس وكردس واحدة</w:t>
      </w:r>
      <w:r w:rsidRPr="00EF254F">
        <w:rPr>
          <w:rFonts w:ascii="Traditional Arabic" w:hAnsi="Traditional Arabic" w:cs="Traditional Arabic"/>
          <w:color w:val="000000" w:themeColor="text1"/>
          <w:sz w:val="32"/>
          <w:szCs w:val="32"/>
          <w:rtl/>
        </w:rPr>
        <w:t xml:space="preserve">. </w:t>
      </w:r>
    </w:p>
    <w:p w14:paraId="6A4BBBED" w14:textId="77777777" w:rsidR="00F01959" w:rsidRPr="00EF254F" w:rsidRDefault="00F01959" w:rsidP="00082550">
      <w:pPr>
        <w:pStyle w:val="a9"/>
        <w:numPr>
          <w:ilvl w:val="0"/>
          <w:numId w:val="61"/>
        </w:numPr>
        <w:tabs>
          <w:tab w:val="center" w:pos="750"/>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Pr>
      </w:pPr>
      <w:proofErr w:type="spellStart"/>
      <w:r w:rsidRPr="00EF254F">
        <w:rPr>
          <w:rFonts w:ascii="Traditional Arabic" w:hAnsi="Traditional Arabic" w:cs="Traditional Arabic"/>
          <w:b/>
          <w:bCs/>
          <w:color w:val="000000" w:themeColor="text1"/>
          <w:sz w:val="32"/>
          <w:szCs w:val="32"/>
          <w:rtl/>
        </w:rPr>
        <w:t>کسف</w:t>
      </w:r>
      <w:proofErr w:type="spellEnd"/>
      <w:r w:rsidRPr="00EF254F">
        <w:rPr>
          <w:rFonts w:ascii="Traditional Arabic" w:hAnsi="Traditional Arabic" w:cs="Traditional Arabic"/>
          <w:b/>
          <w:bCs/>
          <w:color w:val="000000" w:themeColor="text1"/>
          <w:sz w:val="32"/>
          <w:szCs w:val="32"/>
          <w:rtl/>
        </w:rPr>
        <w:t xml:space="preserve"> البعير وكرسفه: </w:t>
      </w:r>
      <w:proofErr w:type="spellStart"/>
      <w:r w:rsidRPr="00EF254F">
        <w:rPr>
          <w:rFonts w:ascii="Traditional Arabic" w:hAnsi="Traditional Arabic" w:cs="Traditional Arabic"/>
          <w:color w:val="000000" w:themeColor="text1"/>
          <w:sz w:val="32"/>
          <w:szCs w:val="32"/>
          <w:rtl/>
        </w:rPr>
        <w:t>عرقبه</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فجعل كسف وكرسف واحدة</w:t>
      </w:r>
      <w:r w:rsidRPr="00EF254F">
        <w:rPr>
          <w:rFonts w:ascii="Traditional Arabic" w:hAnsi="Traditional Arabic" w:cs="Traditional Arabic"/>
          <w:color w:val="000000" w:themeColor="text1"/>
          <w:sz w:val="32"/>
          <w:szCs w:val="32"/>
          <w:rtl/>
        </w:rPr>
        <w:t xml:space="preserve">. </w:t>
      </w:r>
    </w:p>
    <w:p w14:paraId="76756177" w14:textId="77777777" w:rsidR="00F01959" w:rsidRPr="00EF254F" w:rsidRDefault="00F01959" w:rsidP="00082550">
      <w:pPr>
        <w:pStyle w:val="a9"/>
        <w:numPr>
          <w:ilvl w:val="0"/>
          <w:numId w:val="61"/>
        </w:numPr>
        <w:tabs>
          <w:tab w:val="center" w:pos="608"/>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حدرت الثوب فتلت أطراف هبه؛ لأنك تقصره بالفتل، وتحط من مقدار طوله.. </w:t>
      </w:r>
      <w:proofErr w:type="spellStart"/>
      <w:r w:rsidRPr="00EF254F">
        <w:rPr>
          <w:rFonts w:ascii="Traditional Arabic" w:hAnsi="Traditional Arabic" w:cs="Traditional Arabic"/>
          <w:color w:val="000000" w:themeColor="text1"/>
          <w:sz w:val="32"/>
          <w:szCs w:val="32"/>
          <w:rtl/>
        </w:rPr>
        <w:t>وحدرج</w:t>
      </w:r>
      <w:proofErr w:type="spellEnd"/>
      <w:r w:rsidRPr="00EF254F">
        <w:rPr>
          <w:rFonts w:ascii="Traditional Arabic" w:hAnsi="Traditional Arabic" w:cs="Traditional Arabic"/>
          <w:color w:val="000000" w:themeColor="text1"/>
          <w:sz w:val="32"/>
          <w:szCs w:val="32"/>
          <w:rtl/>
        </w:rPr>
        <w:t xml:space="preserve"> السوط: فتله، وهو من حدر الثوب بضم الجيم إليه"*، </w:t>
      </w:r>
      <w:r w:rsidRPr="00EF254F">
        <w:rPr>
          <w:rFonts w:ascii="Traditional Arabic" w:hAnsi="Traditional Arabic" w:cs="Traditional Arabic"/>
          <w:b/>
          <w:bCs/>
          <w:color w:val="000000" w:themeColor="text1"/>
          <w:sz w:val="32"/>
          <w:szCs w:val="32"/>
          <w:rtl/>
        </w:rPr>
        <w:t xml:space="preserve">فجعل الحدر </w:t>
      </w:r>
      <w:proofErr w:type="spellStart"/>
      <w:r w:rsidRPr="00EF254F">
        <w:rPr>
          <w:rFonts w:ascii="Traditional Arabic" w:hAnsi="Traditional Arabic" w:cs="Traditional Arabic"/>
          <w:b/>
          <w:bCs/>
          <w:color w:val="000000" w:themeColor="text1"/>
          <w:sz w:val="32"/>
          <w:szCs w:val="32"/>
          <w:rtl/>
        </w:rPr>
        <w:t>والحدرجة</w:t>
      </w:r>
      <w:proofErr w:type="spellEnd"/>
      <w:r w:rsidRPr="00EF254F">
        <w:rPr>
          <w:rFonts w:ascii="Traditional Arabic" w:hAnsi="Traditional Arabic" w:cs="Traditional Arabic"/>
          <w:b/>
          <w:bCs/>
          <w:color w:val="000000" w:themeColor="text1"/>
          <w:sz w:val="32"/>
          <w:szCs w:val="32"/>
          <w:rtl/>
        </w:rPr>
        <w:t xml:space="preserve"> في معنى واحد</w:t>
      </w:r>
      <w:r w:rsidRPr="00EF254F">
        <w:rPr>
          <w:rFonts w:ascii="Traditional Arabic" w:hAnsi="Traditional Arabic" w:cs="Traditional Arabic"/>
          <w:color w:val="000000" w:themeColor="text1"/>
          <w:sz w:val="32"/>
          <w:szCs w:val="32"/>
          <w:rtl/>
        </w:rPr>
        <w:t>.</w:t>
      </w:r>
    </w:p>
    <w:p w14:paraId="1029016D" w14:textId="77777777" w:rsidR="00F01959" w:rsidRPr="00EF254F" w:rsidRDefault="00F01959" w:rsidP="00082550">
      <w:pPr>
        <w:pStyle w:val="a9"/>
        <w:numPr>
          <w:ilvl w:val="0"/>
          <w:numId w:val="61"/>
        </w:numPr>
        <w:tabs>
          <w:tab w:val="center" w:pos="608"/>
          <w:tab w:val="center" w:pos="5245"/>
        </w:tabs>
        <w:bidi/>
        <w:spacing w:before="0" w:beforeAutospacing="0" w:after="0" w:afterAutospacing="0" w:line="360" w:lineRule="auto"/>
        <w:ind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جاءت (</w:t>
      </w:r>
      <w:r w:rsidRPr="00EF254F">
        <w:rPr>
          <w:rFonts w:ascii="Traditional Arabic" w:hAnsi="Traditional Arabic" w:cs="Traditional Arabic"/>
          <w:b/>
          <w:bCs/>
          <w:color w:val="000000" w:themeColor="text1"/>
          <w:sz w:val="32"/>
          <w:szCs w:val="32"/>
          <w:rtl/>
        </w:rPr>
        <w:t>بعثر</w:t>
      </w:r>
      <w:r w:rsidRPr="00EF254F">
        <w:rPr>
          <w:rFonts w:ascii="Traditional Arabic" w:hAnsi="Traditional Arabic" w:cs="Traditional Arabic"/>
          <w:color w:val="000000" w:themeColor="text1"/>
          <w:sz w:val="32"/>
          <w:szCs w:val="32"/>
          <w:rtl/>
        </w:rPr>
        <w:t xml:space="preserve">) في العين والقاموس واللسان في باب الرباعي، وفي المقاييس جعلها مما </w:t>
      </w:r>
      <w:proofErr w:type="spellStart"/>
      <w:r w:rsidRPr="00EF254F">
        <w:rPr>
          <w:rFonts w:ascii="Traditional Arabic" w:hAnsi="Traditional Arabic" w:cs="Traditional Arabic"/>
          <w:color w:val="000000" w:themeColor="text1"/>
          <w:sz w:val="32"/>
          <w:szCs w:val="32"/>
          <w:rtl/>
        </w:rPr>
        <w:t>زید</w:t>
      </w:r>
      <w:proofErr w:type="spellEnd"/>
      <w:r w:rsidRPr="00EF254F">
        <w:rPr>
          <w:rFonts w:ascii="Traditional Arabic" w:hAnsi="Traditional Arabic" w:cs="Traditional Arabic"/>
          <w:color w:val="000000" w:themeColor="text1"/>
          <w:sz w:val="32"/>
          <w:szCs w:val="32"/>
          <w:rtl/>
        </w:rPr>
        <w:t xml:space="preserve"> فيها العين، وأصلها عنده (</w:t>
      </w:r>
      <w:r w:rsidRPr="00EF254F">
        <w:rPr>
          <w:rFonts w:ascii="Traditional Arabic" w:hAnsi="Traditional Arabic" w:cs="Traditional Arabic"/>
          <w:b/>
          <w:bCs/>
          <w:color w:val="000000" w:themeColor="text1"/>
          <w:sz w:val="32"/>
          <w:szCs w:val="32"/>
          <w:rtl/>
        </w:rPr>
        <w:t>بشر</w:t>
      </w:r>
      <w:r w:rsidRPr="00EF254F">
        <w:rPr>
          <w:rFonts w:ascii="Traditional Arabic" w:hAnsi="Traditional Arabic" w:cs="Traditional Arabic"/>
          <w:color w:val="000000" w:themeColor="text1"/>
          <w:sz w:val="32"/>
          <w:szCs w:val="32"/>
          <w:rtl/>
        </w:rPr>
        <w:t>)، وفي (</w:t>
      </w:r>
      <w:r w:rsidRPr="00EF254F">
        <w:rPr>
          <w:rFonts w:ascii="Traditional Arabic" w:hAnsi="Traditional Arabic" w:cs="Traditional Arabic"/>
          <w:b/>
          <w:bCs/>
          <w:color w:val="000000" w:themeColor="text1"/>
          <w:sz w:val="32"/>
          <w:szCs w:val="32"/>
          <w:rtl/>
        </w:rPr>
        <w:t>ب ث ر</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قال:«أصل</w:t>
      </w:r>
      <w:proofErr w:type="spellEnd"/>
      <w:r w:rsidRPr="00EF254F">
        <w:rPr>
          <w:rFonts w:ascii="Traditional Arabic" w:hAnsi="Traditional Arabic" w:cs="Traditional Arabic"/>
          <w:color w:val="000000" w:themeColor="text1"/>
          <w:sz w:val="32"/>
          <w:szCs w:val="32"/>
          <w:rtl/>
        </w:rPr>
        <w:t xml:space="preserve"> واحد</w:t>
      </w:r>
    </w:p>
    <w:p w14:paraId="10287B5B" w14:textId="77777777" w:rsidR="00F01959" w:rsidRPr="00EF254F" w:rsidRDefault="00F01959" w:rsidP="00C74B9F">
      <w:pPr>
        <w:pStyle w:val="a9"/>
        <w:tabs>
          <w:tab w:val="center" w:pos="608"/>
          <w:tab w:val="center" w:pos="5245"/>
        </w:tabs>
        <w:bidi/>
        <w:spacing w:before="0" w:beforeAutospacing="0" w:after="0" w:afterAutospacing="0" w:line="360" w:lineRule="auto"/>
        <w:ind w:left="36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lastRenderedPageBreak/>
        <w:t>هو انقط</w:t>
      </w:r>
      <w:r w:rsidR="00C74B9F" w:rsidRPr="00EF254F">
        <w:rPr>
          <w:rFonts w:ascii="Traditional Arabic" w:hAnsi="Traditional Arabic" w:cs="Traditional Arabic"/>
          <w:color w:val="000000" w:themeColor="text1"/>
          <w:sz w:val="32"/>
          <w:szCs w:val="32"/>
          <w:rtl/>
        </w:rPr>
        <w:t xml:space="preserve">اع الشيء مع دوام وسهولة </w:t>
      </w:r>
      <w:proofErr w:type="gramStart"/>
      <w:r w:rsidR="00C74B9F" w:rsidRPr="00EF254F">
        <w:rPr>
          <w:rFonts w:ascii="Traditional Arabic" w:hAnsi="Traditional Arabic" w:cs="Traditional Arabic"/>
          <w:color w:val="000000" w:themeColor="text1"/>
          <w:sz w:val="32"/>
          <w:szCs w:val="32"/>
          <w:rtl/>
        </w:rPr>
        <w:t>وكثرة »</w:t>
      </w:r>
      <w:proofErr w:type="gramEnd"/>
      <w:r w:rsidRPr="00EF254F">
        <w:rPr>
          <w:rFonts w:ascii="Traditional Arabic" w:hAnsi="Traditional Arabic" w:cs="Traditional Arabic"/>
          <w:color w:val="000000" w:themeColor="text1"/>
          <w:sz w:val="32"/>
          <w:szCs w:val="32"/>
          <w:rtl/>
        </w:rPr>
        <w:t xml:space="preserve"> وأرى أن بعثر أقرب إلى بعث منها إلى بشر، على ما ذهب إليه الزمخشري. </w:t>
      </w:r>
    </w:p>
    <w:p w14:paraId="7C1113D8" w14:textId="77777777" w:rsidR="00F01959" w:rsidRPr="00EF254F" w:rsidRDefault="00C74B9F"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proofErr w:type="gramStart"/>
      <w:r w:rsidR="00F01959" w:rsidRPr="00EF254F">
        <w:rPr>
          <w:rFonts w:ascii="Traditional Arabic" w:hAnsi="Traditional Arabic" w:cs="Traditional Arabic" w:hint="cs"/>
          <w:color w:val="000000" w:themeColor="text1"/>
          <w:sz w:val="32"/>
          <w:szCs w:val="32"/>
          <w:rtl/>
        </w:rPr>
        <w:t>=</w:t>
      </w:r>
      <w:r w:rsidR="00F01959" w:rsidRPr="00EF254F">
        <w:rPr>
          <w:rFonts w:ascii="Traditional Arabic" w:hAnsi="Traditional Arabic" w:cs="Traditional Arabic"/>
          <w:color w:val="000000" w:themeColor="text1"/>
          <w:sz w:val="32"/>
          <w:szCs w:val="32"/>
          <w:rtl/>
        </w:rPr>
        <w:t>«</w:t>
      </w:r>
      <w:proofErr w:type="gramEnd"/>
      <w:r w:rsidR="00F01959" w:rsidRPr="00EF254F">
        <w:rPr>
          <w:rFonts w:ascii="Traditional Arabic" w:hAnsi="Traditional Arabic" w:cs="Traditional Arabic"/>
          <w:color w:val="000000" w:themeColor="text1"/>
          <w:sz w:val="32"/>
          <w:szCs w:val="32"/>
          <w:rtl/>
        </w:rPr>
        <w:t xml:space="preserve">جاءت في العين والقاموس واللسان والمعجم الوسيط في باب الرباعي، وفي المقاييس جعلها منحوتة من </w:t>
      </w:r>
      <w:proofErr w:type="spellStart"/>
      <w:r w:rsidR="00F01959" w:rsidRPr="00EF254F">
        <w:rPr>
          <w:rFonts w:ascii="Traditional Arabic" w:hAnsi="Traditional Arabic" w:cs="Traditional Arabic"/>
          <w:b/>
          <w:bCs/>
          <w:color w:val="000000" w:themeColor="text1"/>
          <w:sz w:val="32"/>
          <w:szCs w:val="32"/>
          <w:rtl/>
        </w:rPr>
        <w:t>کرد</w:t>
      </w:r>
      <w:proofErr w:type="spellEnd"/>
      <w:r w:rsidR="00F01959" w:rsidRPr="00EF254F">
        <w:rPr>
          <w:rFonts w:ascii="Traditional Arabic" w:hAnsi="Traditional Arabic" w:cs="Traditional Arabic"/>
          <w:b/>
          <w:bCs/>
          <w:color w:val="000000" w:themeColor="text1"/>
          <w:sz w:val="32"/>
          <w:szCs w:val="32"/>
          <w:rtl/>
        </w:rPr>
        <w:t xml:space="preserve"> </w:t>
      </w:r>
      <w:proofErr w:type="spellStart"/>
      <w:r w:rsidR="00F01959" w:rsidRPr="00EF254F">
        <w:rPr>
          <w:rFonts w:ascii="Traditional Arabic" w:hAnsi="Traditional Arabic" w:cs="Traditional Arabic"/>
          <w:color w:val="000000" w:themeColor="text1"/>
          <w:sz w:val="32"/>
          <w:szCs w:val="32"/>
          <w:rtl/>
        </w:rPr>
        <w:t>و</w:t>
      </w:r>
      <w:r w:rsidR="00F01959" w:rsidRPr="00EF254F">
        <w:rPr>
          <w:rFonts w:ascii="Traditional Arabic" w:hAnsi="Traditional Arabic" w:cs="Traditional Arabic"/>
          <w:b/>
          <w:bCs/>
          <w:color w:val="000000" w:themeColor="text1"/>
          <w:sz w:val="32"/>
          <w:szCs w:val="32"/>
          <w:rtl/>
        </w:rPr>
        <w:t>گرس</w:t>
      </w:r>
      <w:proofErr w:type="spellEnd"/>
      <w:r w:rsidR="00F01959" w:rsidRPr="00EF254F">
        <w:rPr>
          <w:rFonts w:ascii="Traditional Arabic" w:hAnsi="Traditional Arabic" w:cs="Traditional Arabic"/>
          <w:b/>
          <w:bCs/>
          <w:color w:val="000000" w:themeColor="text1"/>
          <w:sz w:val="32"/>
          <w:szCs w:val="32"/>
          <w:rtl/>
        </w:rPr>
        <w:t xml:space="preserve"> </w:t>
      </w:r>
      <w:proofErr w:type="spellStart"/>
      <w:r w:rsidR="00F01959" w:rsidRPr="00EF254F">
        <w:rPr>
          <w:rFonts w:ascii="Traditional Arabic" w:hAnsi="Traditional Arabic" w:cs="Traditional Arabic"/>
          <w:color w:val="000000" w:themeColor="text1"/>
          <w:sz w:val="32"/>
          <w:szCs w:val="32"/>
          <w:rtl/>
        </w:rPr>
        <w:t>و</w:t>
      </w:r>
      <w:r w:rsidR="00F01959" w:rsidRPr="00EF254F">
        <w:rPr>
          <w:rFonts w:ascii="Traditional Arabic" w:hAnsi="Traditional Arabic" w:cs="Traditional Arabic"/>
          <w:b/>
          <w:bCs/>
          <w:color w:val="000000" w:themeColor="text1"/>
          <w:sz w:val="32"/>
          <w:szCs w:val="32"/>
          <w:rtl/>
        </w:rPr>
        <w:t>کدس</w:t>
      </w:r>
      <w:proofErr w:type="spellEnd"/>
      <w:r w:rsidR="00F01959" w:rsidRPr="00EF254F">
        <w:rPr>
          <w:rFonts w:ascii="Traditional Arabic" w:hAnsi="Traditional Arabic" w:cs="Traditional Arabic"/>
          <w:color w:val="000000" w:themeColor="text1"/>
          <w:sz w:val="32"/>
          <w:szCs w:val="32"/>
          <w:rtl/>
        </w:rPr>
        <w:t xml:space="preserve">، وأوردها في باب ما زاد على ثلاثة أحرف. جاءت في العين والقاموس واللسان في باب الرباعي، وفي المقاييس جعلها من كسف وزيدت فيه الراء وهو ما وافقه عليه </w:t>
      </w:r>
      <w:proofErr w:type="gramStart"/>
      <w:r w:rsidR="00F01959" w:rsidRPr="00EF254F">
        <w:rPr>
          <w:rFonts w:ascii="Traditional Arabic" w:hAnsi="Traditional Arabic" w:cs="Traditional Arabic"/>
          <w:color w:val="000000" w:themeColor="text1"/>
          <w:sz w:val="32"/>
          <w:szCs w:val="32"/>
          <w:rtl/>
        </w:rPr>
        <w:t>الزمخشري.*</w:t>
      </w:r>
      <w:proofErr w:type="gramEnd"/>
      <w:r w:rsidR="00F01959" w:rsidRPr="00EF254F">
        <w:rPr>
          <w:rFonts w:ascii="Traditional Arabic" w:hAnsi="Traditional Arabic" w:cs="Traditional Arabic"/>
          <w:color w:val="000000" w:themeColor="text1"/>
          <w:sz w:val="32"/>
          <w:szCs w:val="32"/>
          <w:rtl/>
        </w:rPr>
        <w:t xml:space="preserve"> جاءت في العين والقاموس واللسان في باب الرباعي، وفي المقاييس جعله منحوتا من: حدر ودرج »</w:t>
      </w:r>
      <w:r w:rsidR="00F01959" w:rsidRPr="00EF254F">
        <w:rPr>
          <w:rFonts w:ascii="Traditional Arabic" w:hAnsi="Traditional Arabic" w:cs="Traditional Arabic"/>
          <w:color w:val="000000" w:themeColor="text1"/>
          <w:sz w:val="32"/>
          <w:szCs w:val="32"/>
          <w:vertAlign w:val="superscript"/>
          <w:rtl/>
        </w:rPr>
        <w:t>(</w:t>
      </w:r>
      <w:r w:rsidR="00F01959" w:rsidRPr="00EF254F">
        <w:rPr>
          <w:rStyle w:val="ab"/>
          <w:rFonts w:ascii="Traditional Arabic" w:eastAsiaTheme="majorEastAsia" w:hAnsi="Traditional Arabic" w:cs="Traditional Arabic"/>
          <w:color w:val="000000" w:themeColor="text1"/>
          <w:sz w:val="32"/>
          <w:szCs w:val="32"/>
          <w:rtl/>
        </w:rPr>
        <w:footnoteReference w:id="762"/>
      </w:r>
      <w:r w:rsidR="00F01959" w:rsidRPr="00EF254F">
        <w:rPr>
          <w:rFonts w:ascii="Traditional Arabic" w:hAnsi="Traditional Arabic" w:cs="Traditional Arabic"/>
          <w:color w:val="000000" w:themeColor="text1"/>
          <w:sz w:val="32"/>
          <w:szCs w:val="32"/>
          <w:vertAlign w:val="superscript"/>
          <w:rtl/>
        </w:rPr>
        <w:t>)</w:t>
      </w:r>
      <w:r w:rsidR="00F01959" w:rsidRPr="00EF254F">
        <w:rPr>
          <w:rFonts w:ascii="Traditional Arabic" w:hAnsi="Traditional Arabic" w:cs="Traditional Arabic"/>
          <w:color w:val="000000" w:themeColor="text1"/>
          <w:sz w:val="32"/>
          <w:szCs w:val="32"/>
          <w:rtl/>
        </w:rPr>
        <w:t>.</w:t>
      </w:r>
    </w:p>
    <w:p w14:paraId="363331BE"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b/>
          <w:bCs/>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برذ</w:t>
      </w:r>
      <w:proofErr w:type="spell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و"</w:t>
      </w:r>
      <w:r w:rsidRPr="00EF254F">
        <w:rPr>
          <w:rFonts w:ascii="Traditional Arabic" w:hAnsi="Traditional Arabic" w:cs="Traditional Arabic"/>
          <w:b/>
          <w:bCs/>
          <w:color w:val="000000" w:themeColor="text1"/>
          <w:sz w:val="32"/>
          <w:szCs w:val="32"/>
          <w:rtl/>
        </w:rPr>
        <w:t>(</w:t>
      </w:r>
      <w:proofErr w:type="gramStart"/>
      <w:r w:rsidRPr="00EF254F">
        <w:rPr>
          <w:rFonts w:ascii="Traditional Arabic" w:hAnsi="Traditional Arabic" w:cs="Traditional Arabic"/>
          <w:b/>
          <w:bCs/>
          <w:color w:val="000000" w:themeColor="text1"/>
          <w:sz w:val="32"/>
          <w:szCs w:val="32"/>
          <w:rtl/>
        </w:rPr>
        <w:t>بلهنية</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وجعلها في (</w:t>
      </w:r>
      <w:r w:rsidRPr="00EF254F">
        <w:rPr>
          <w:rFonts w:ascii="Traditional Arabic" w:hAnsi="Traditional Arabic" w:cs="Traditional Arabic"/>
          <w:b/>
          <w:bCs/>
          <w:color w:val="000000" w:themeColor="text1"/>
          <w:sz w:val="32"/>
          <w:szCs w:val="32"/>
          <w:rtl/>
        </w:rPr>
        <w:t>ب ل ه</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و"مرجحنة</w:t>
      </w:r>
      <w:proofErr w:type="spellEnd"/>
      <w:r w:rsidRPr="00EF254F">
        <w:rPr>
          <w:rFonts w:ascii="Traditional Arabic" w:hAnsi="Traditional Arabic" w:cs="Traditional Arabic"/>
          <w:color w:val="000000" w:themeColor="text1"/>
          <w:sz w:val="32"/>
          <w:szCs w:val="32"/>
          <w:rtl/>
        </w:rPr>
        <w:t>"، وقد جعلها في (</w:t>
      </w:r>
      <w:r w:rsidRPr="00EF254F">
        <w:rPr>
          <w:rFonts w:ascii="Traditional Arabic" w:hAnsi="Traditional Arabic" w:cs="Traditional Arabic"/>
          <w:b/>
          <w:bCs/>
          <w:color w:val="000000" w:themeColor="text1"/>
          <w:sz w:val="32"/>
          <w:szCs w:val="32"/>
          <w:rtl/>
        </w:rPr>
        <w:t>ر ج ح</w:t>
      </w:r>
      <w:r w:rsidRPr="00EF254F">
        <w:rPr>
          <w:rFonts w:ascii="Traditional Arabic" w:hAnsi="Traditional Arabic" w:cs="Traditional Arabic"/>
          <w:color w:val="000000" w:themeColor="text1"/>
          <w:sz w:val="32"/>
          <w:szCs w:val="32"/>
          <w:rtl/>
        </w:rPr>
        <w:t xml:space="preserve">)، و"عرجون " وجعلها في </w:t>
      </w:r>
      <w:r w:rsidRPr="00EF254F">
        <w:rPr>
          <w:rFonts w:ascii="Traditional Arabic" w:hAnsi="Traditional Arabic" w:cs="Traditional Arabic"/>
          <w:b/>
          <w:bCs/>
          <w:color w:val="000000" w:themeColor="text1"/>
          <w:sz w:val="32"/>
          <w:szCs w:val="32"/>
          <w:rtl/>
        </w:rPr>
        <w:t>(ع ر ج</w:t>
      </w:r>
      <w:r w:rsidRPr="00EF254F">
        <w:rPr>
          <w:rFonts w:ascii="Traditional Arabic" w:hAnsi="Traditional Arabic" w:cs="Traditional Arabic"/>
          <w:color w:val="000000" w:themeColor="text1"/>
          <w:sz w:val="32"/>
          <w:szCs w:val="32"/>
          <w:rtl/>
        </w:rPr>
        <w:t>). وزيدت ثالثة في اثنتين خماسيتين، وهما: "</w:t>
      </w:r>
      <w:proofErr w:type="spellStart"/>
      <w:r w:rsidRPr="00EF254F">
        <w:rPr>
          <w:rFonts w:ascii="Traditional Arabic" w:hAnsi="Traditional Arabic" w:cs="Traditional Arabic"/>
          <w:color w:val="000000" w:themeColor="text1"/>
          <w:sz w:val="32"/>
          <w:szCs w:val="32"/>
          <w:rtl/>
        </w:rPr>
        <w:t>اسحنفر</w:t>
      </w:r>
      <w:proofErr w:type="spellEnd"/>
      <w:r w:rsidRPr="00EF254F">
        <w:rPr>
          <w:rFonts w:ascii="Traditional Arabic" w:hAnsi="Traditional Arabic" w:cs="Traditional Arabic"/>
          <w:color w:val="000000" w:themeColor="text1"/>
          <w:sz w:val="32"/>
          <w:szCs w:val="32"/>
          <w:rtl/>
        </w:rPr>
        <w:t xml:space="preserve">"، وقد جعلها في (س ح ف)، و"القرنفل"، وقد جعلها في (ق رف). أوردها القاموس في (ب ل ه) و(ب ل ه ن)، وهي بمعنى سعة العيش، وكذا وردت في اللسان في الموضعين، ونقل في الرباعي عن ابن بري قوله: "حقها أن تذكر في الثلاثي... لأنها مشتقة من البله، وفي الثلاثي نص على أن النون زائدة عند </w:t>
      </w:r>
      <w:proofErr w:type="gramStart"/>
      <w:r w:rsidRPr="00EF254F">
        <w:rPr>
          <w:rFonts w:ascii="Traditional Arabic" w:hAnsi="Traditional Arabic" w:cs="Traditional Arabic"/>
          <w:color w:val="000000" w:themeColor="text1"/>
          <w:sz w:val="32"/>
          <w:szCs w:val="32"/>
          <w:rtl/>
        </w:rPr>
        <w:t>سيبويه</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customMarkFollows="1" w:id="763"/>
        <w:t>***)</w:t>
      </w:r>
      <w:r w:rsidRPr="00EF254F">
        <w:rPr>
          <w:rFonts w:ascii="Traditional Arabic" w:hAnsi="Traditional Arabic" w:cs="Traditional Arabic"/>
          <w:color w:val="000000" w:themeColor="text1"/>
          <w:sz w:val="32"/>
          <w:szCs w:val="32"/>
          <w:rtl/>
        </w:rPr>
        <w:t xml:space="preserve">. ولم أقف عليها في العين ولا في المقاييس وقد نص سيبويه على </w:t>
      </w:r>
      <w:proofErr w:type="spellStart"/>
      <w:r w:rsidRPr="00EF254F">
        <w:rPr>
          <w:rFonts w:ascii="Traditional Arabic" w:hAnsi="Traditional Arabic" w:cs="Traditional Arabic"/>
          <w:color w:val="000000" w:themeColor="text1"/>
          <w:sz w:val="32"/>
          <w:szCs w:val="32"/>
          <w:rtl/>
        </w:rPr>
        <w:t>ثلاثيتها</w:t>
      </w:r>
      <w:proofErr w:type="spellEnd"/>
      <w:r w:rsidRPr="00EF254F">
        <w:rPr>
          <w:rFonts w:ascii="Traditional Arabic" w:hAnsi="Traditional Arabic" w:cs="Traditional Arabic"/>
          <w:color w:val="000000" w:themeColor="text1"/>
          <w:sz w:val="32"/>
          <w:szCs w:val="32"/>
          <w:rtl/>
        </w:rPr>
        <w:t xml:space="preserve"> وجعلها ابن يعيش ملحقة </w:t>
      </w:r>
      <w:proofErr w:type="spellStart"/>
      <w:r w:rsidRPr="00EF254F">
        <w:rPr>
          <w:rFonts w:ascii="Traditional Arabic" w:hAnsi="Traditional Arabic" w:cs="Traditional Arabic"/>
          <w:color w:val="000000" w:themeColor="text1"/>
          <w:sz w:val="32"/>
          <w:szCs w:val="32"/>
          <w:rtl/>
        </w:rPr>
        <w:t>ب"</w:t>
      </w:r>
      <w:r w:rsidRPr="00EF254F">
        <w:rPr>
          <w:rFonts w:ascii="Traditional Arabic" w:hAnsi="Traditional Arabic" w:cs="Traditional Arabic"/>
          <w:b/>
          <w:bCs/>
          <w:color w:val="000000" w:themeColor="text1"/>
          <w:sz w:val="32"/>
          <w:szCs w:val="32"/>
          <w:rtl/>
        </w:rPr>
        <w:t>قذعمل</w:t>
      </w:r>
      <w:proofErr w:type="spellEnd"/>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76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ومثل ذلك قاله </w:t>
      </w:r>
      <w:proofErr w:type="spellStart"/>
      <w:proofErr w:type="gramStart"/>
      <w:r w:rsidRPr="00EF254F">
        <w:rPr>
          <w:rFonts w:ascii="Traditional Arabic" w:hAnsi="Traditional Arabic" w:cs="Traditional Arabic"/>
          <w:color w:val="000000" w:themeColor="text1"/>
          <w:sz w:val="32"/>
          <w:szCs w:val="32"/>
          <w:rtl/>
        </w:rPr>
        <w:t>الاستراباذي</w:t>
      </w:r>
      <w:proofErr w:type="spell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76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5080BA1"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أوردها الخليل في باب الرباعي من الجيم مع الحاء، وقال: «ارجحن الشيء وقع بمرة، وارجحن اهتز، </w:t>
      </w:r>
      <w:proofErr w:type="spellStart"/>
      <w:r w:rsidRPr="00EF254F">
        <w:rPr>
          <w:rFonts w:ascii="Traditional Arabic" w:hAnsi="Traditional Arabic" w:cs="Traditional Arabic"/>
          <w:color w:val="000000" w:themeColor="text1"/>
          <w:sz w:val="32"/>
          <w:szCs w:val="32"/>
          <w:rtl/>
        </w:rPr>
        <w:t>ورحیم</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رجحنة</w:t>
      </w:r>
      <w:proofErr w:type="spellEnd"/>
      <w:r w:rsidRPr="00EF254F">
        <w:rPr>
          <w:rFonts w:ascii="Traditional Arabic" w:hAnsi="Traditional Arabic" w:cs="Traditional Arabic"/>
          <w:color w:val="000000" w:themeColor="text1"/>
          <w:sz w:val="32"/>
          <w:szCs w:val="32"/>
          <w:rtl/>
        </w:rPr>
        <w:t xml:space="preserve"> ثقيلة </w:t>
      </w:r>
    </w:p>
    <w:p w14:paraId="00B315E1" w14:textId="77777777" w:rsidR="00F01959" w:rsidRPr="00EF254F" w:rsidRDefault="00F01959" w:rsidP="00C74B9F">
      <w:pPr>
        <w:pStyle w:val="a9"/>
        <w:numPr>
          <w:ilvl w:val="0"/>
          <w:numId w:val="287"/>
        </w:numPr>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w:t>
      </w:r>
      <w:r w:rsidRPr="00EF254F">
        <w:rPr>
          <w:rFonts w:ascii="Traditional Arabic" w:hAnsi="Traditional Arabic" w:cs="Traditional Arabic"/>
          <w:b/>
          <w:bCs/>
          <w:color w:val="000000" w:themeColor="text1"/>
          <w:sz w:val="32"/>
          <w:szCs w:val="32"/>
          <w:rtl/>
        </w:rPr>
        <w:t>انعرج)</w:t>
      </w:r>
      <w:r w:rsidRPr="00EF254F">
        <w:rPr>
          <w:rFonts w:ascii="Traditional Arabic" w:hAnsi="Traditional Arabic" w:cs="Traditional Arabic"/>
          <w:color w:val="000000" w:themeColor="text1"/>
          <w:sz w:val="32"/>
          <w:szCs w:val="32"/>
          <w:rtl/>
        </w:rPr>
        <w:t xml:space="preserve"> بنا الطريق وانعرج الركب عن طريقهم، وهم بمنعرج الوادي، ومنه العرجون وهو أصل الكباسة، سمي لانعراجه </w:t>
      </w:r>
      <w:r w:rsidRPr="00EF254F">
        <w:rPr>
          <w:rFonts w:ascii="Traditional Arabic" w:hAnsi="Traditional Arabic" w:cs="Traditional Arabic"/>
          <w:color w:val="000000" w:themeColor="text1"/>
          <w:sz w:val="32"/>
          <w:szCs w:val="32"/>
        </w:rPr>
        <w:sym w:font="AGA Arabesque" w:char="F07D"/>
      </w:r>
      <w:r w:rsidRPr="00EF254F">
        <w:rPr>
          <w:rFonts w:ascii="Traditional Arabic" w:hAnsi="Traditional Arabic" w:cs="Traditional Arabic"/>
          <w:color w:val="000000" w:themeColor="text1"/>
          <w:sz w:val="32"/>
          <w:szCs w:val="32"/>
          <w:rtl/>
        </w:rPr>
        <w:t>حتى عاد كالعــرجون القديـم</w:t>
      </w:r>
      <w:r w:rsidRPr="00EF254F">
        <w:rPr>
          <w:rFonts w:ascii="Traditional Arabic" w:hAnsi="Traditional Arabic" w:cs="Traditional Arabic"/>
          <w:color w:val="000000" w:themeColor="text1"/>
          <w:sz w:val="32"/>
          <w:szCs w:val="32"/>
        </w:rPr>
        <w:sym w:font="AGA Arabesque" w:char="F07B"/>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eastAsiaTheme="majorEastAsia" w:hAnsi="Traditional Arabic" w:cs="Traditional Arabic"/>
          <w:color w:val="000000" w:themeColor="text1"/>
          <w:sz w:val="32"/>
          <w:szCs w:val="32"/>
          <w:rtl/>
        </w:rPr>
        <w:footnoteReference w:id="766"/>
      </w:r>
      <w:r w:rsidRPr="00EF254F">
        <w:rPr>
          <w:rFonts w:ascii="Traditional Arabic" w:hAnsi="Traditional Arabic" w:cs="Traditional Arabic"/>
          <w:color w:val="000000" w:themeColor="text1"/>
          <w:sz w:val="32"/>
          <w:szCs w:val="32"/>
          <w:vertAlign w:val="superscript"/>
          <w:rtl/>
          <w:lang w:bidi="ar-DZ"/>
        </w:rPr>
        <w:t xml:space="preserve"> </w:t>
      </w:r>
      <w:r w:rsidRPr="00EF254F">
        <w:rPr>
          <w:rFonts w:ascii="Traditional Arabic" w:hAnsi="Traditional Arabic" w:cs="Traditional Arabic"/>
          <w:color w:val="000000" w:themeColor="text1"/>
          <w:sz w:val="32"/>
          <w:szCs w:val="32"/>
          <w:vertAlign w:val="superscript"/>
        </w:rPr>
        <w:t>(</w:t>
      </w:r>
      <w:r w:rsidRPr="00EF254F">
        <w:rPr>
          <w:rFonts w:ascii="Traditional Arabic" w:hAnsi="Traditional Arabic" w:cs="Traditional Arabic"/>
          <w:color w:val="000000" w:themeColor="text1"/>
          <w:sz w:val="32"/>
          <w:szCs w:val="32"/>
          <w:rtl/>
        </w:rPr>
        <w:t xml:space="preserve">ومن هذا النوع أيضا ما لم ينص الزمخشري فيه على أية علاقة، ومنه: </w:t>
      </w:r>
    </w:p>
    <w:p w14:paraId="715B0BE9" w14:textId="77777777" w:rsidR="00F01959" w:rsidRPr="00EF254F" w:rsidRDefault="00F01959" w:rsidP="00082550">
      <w:pPr>
        <w:pStyle w:val="a9"/>
        <w:numPr>
          <w:ilvl w:val="0"/>
          <w:numId w:val="60"/>
        </w:numPr>
        <w:tabs>
          <w:tab w:val="center" w:pos="608"/>
          <w:tab w:val="center" w:pos="5245"/>
        </w:tabs>
        <w:bidi/>
        <w:spacing w:before="0" w:beforeAutospacing="0" w:after="0" w:afterAutospacing="0" w:line="360" w:lineRule="auto"/>
        <w:ind w:left="368" w:firstLine="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w:t>
      </w:r>
      <w:proofErr w:type="spellStart"/>
      <w:r w:rsidRPr="00EF254F">
        <w:rPr>
          <w:rFonts w:ascii="Traditional Arabic" w:hAnsi="Traditional Arabic" w:cs="Traditional Arabic"/>
          <w:b/>
          <w:bCs/>
          <w:color w:val="000000" w:themeColor="text1"/>
          <w:sz w:val="32"/>
          <w:szCs w:val="32"/>
          <w:rtl/>
        </w:rPr>
        <w:t>احرنجم</w:t>
      </w:r>
      <w:proofErr w:type="spell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التي أوردها في (حرج) </w:t>
      </w:r>
      <w:proofErr w:type="gramStart"/>
      <w:r w:rsidRPr="00EF254F">
        <w:rPr>
          <w:rFonts w:ascii="Traditional Arabic" w:hAnsi="Traditional Arabic" w:cs="Traditional Arabic"/>
          <w:color w:val="000000" w:themeColor="text1"/>
          <w:sz w:val="32"/>
          <w:szCs w:val="32"/>
          <w:rtl/>
        </w:rPr>
        <w:t>قال:«</w:t>
      </w:r>
      <w:proofErr w:type="spellStart"/>
      <w:proofErr w:type="gramEnd"/>
      <w:r w:rsidRPr="00EF254F">
        <w:rPr>
          <w:rFonts w:ascii="Traditional Arabic" w:hAnsi="Traditional Arabic" w:cs="Traditional Arabic"/>
          <w:color w:val="000000" w:themeColor="text1"/>
          <w:sz w:val="32"/>
          <w:szCs w:val="32"/>
          <w:rtl/>
        </w:rPr>
        <w:t>واحرنجمت</w:t>
      </w:r>
      <w:proofErr w:type="spellEnd"/>
      <w:r w:rsidRPr="00EF254F">
        <w:rPr>
          <w:rFonts w:ascii="Traditional Arabic" w:hAnsi="Traditional Arabic" w:cs="Traditional Arabic"/>
          <w:color w:val="000000" w:themeColor="text1"/>
          <w:sz w:val="32"/>
          <w:szCs w:val="32"/>
          <w:rtl/>
        </w:rPr>
        <w:t xml:space="preserve"> الإبل: اجتمعت وتضامت... ووقع في الحرج وهو الضيق»، والعلاقة بينهما </w:t>
      </w:r>
      <w:proofErr w:type="spellStart"/>
      <w:r w:rsidRPr="00EF254F">
        <w:rPr>
          <w:rFonts w:ascii="Traditional Arabic" w:hAnsi="Traditional Arabic" w:cs="Traditional Arabic"/>
          <w:color w:val="000000" w:themeColor="text1"/>
          <w:sz w:val="32"/>
          <w:szCs w:val="32"/>
          <w:rtl/>
        </w:rPr>
        <w:t>واضحة،فمدار</w:t>
      </w:r>
      <w:proofErr w:type="spellEnd"/>
      <w:r w:rsidRPr="00EF254F">
        <w:rPr>
          <w:rFonts w:ascii="Traditional Arabic" w:hAnsi="Traditional Arabic" w:cs="Traditional Arabic"/>
          <w:color w:val="000000" w:themeColor="text1"/>
          <w:sz w:val="32"/>
          <w:szCs w:val="32"/>
          <w:rtl/>
        </w:rPr>
        <w:t xml:space="preserve"> المعنى فيهما الضيق والاجتماع»، وقد سبقت إشارة ابن فارس إلى ذلك وأن الميم والنون فيها زائدتان.</w:t>
      </w:r>
    </w:p>
    <w:p w14:paraId="4CE4EC2C" w14:textId="77777777" w:rsidR="00F01959" w:rsidRPr="00EF254F" w:rsidRDefault="00F01959" w:rsidP="00082550">
      <w:pPr>
        <w:pStyle w:val="a9"/>
        <w:numPr>
          <w:ilvl w:val="0"/>
          <w:numId w:val="59"/>
        </w:numPr>
        <w:tabs>
          <w:tab w:val="center" w:pos="608"/>
          <w:tab w:val="center" w:pos="892"/>
          <w:tab w:val="center" w:pos="5245"/>
        </w:tabs>
        <w:bidi/>
        <w:spacing w:before="0" w:beforeAutospacing="0" w:after="0" w:afterAutospacing="0" w:line="360" w:lineRule="auto"/>
        <w:ind w:left="84" w:firstLine="240"/>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t>(خرعوب)</w:t>
      </w:r>
      <w:r w:rsidRPr="00EF254F">
        <w:rPr>
          <w:rFonts w:ascii="Traditional Arabic" w:hAnsi="Traditional Arabic" w:cs="Traditional Arabic"/>
          <w:color w:val="000000" w:themeColor="text1"/>
          <w:sz w:val="32"/>
          <w:szCs w:val="32"/>
          <w:rtl/>
        </w:rPr>
        <w:t xml:space="preserve"> التي جعلها في (خ رع)، قال: «في العود خرع، أي لين ورخاوة، وشيء </w:t>
      </w:r>
      <w:proofErr w:type="spellStart"/>
      <w:r w:rsidRPr="00EF254F">
        <w:rPr>
          <w:rFonts w:ascii="Traditional Arabic" w:hAnsi="Traditional Arabic" w:cs="Traditional Arabic"/>
          <w:color w:val="000000" w:themeColor="text1"/>
          <w:sz w:val="32"/>
          <w:szCs w:val="32"/>
          <w:rtl/>
        </w:rPr>
        <w:t>خریع</w:t>
      </w:r>
      <w:proofErr w:type="spellEnd"/>
      <w:r w:rsidRPr="00EF254F">
        <w:rPr>
          <w:rFonts w:ascii="Traditional Arabic" w:hAnsi="Traditional Arabic" w:cs="Traditional Arabic"/>
          <w:color w:val="000000" w:themeColor="text1"/>
          <w:sz w:val="32"/>
          <w:szCs w:val="32"/>
          <w:rtl/>
        </w:rPr>
        <w:t xml:space="preserve">: لين منثن، ومنه قيل للفاجرة الخريع... وغصن خرعوب متثن، وامرأة </w:t>
      </w:r>
      <w:proofErr w:type="spellStart"/>
      <w:r w:rsidRPr="00EF254F">
        <w:rPr>
          <w:rFonts w:ascii="Traditional Arabic" w:hAnsi="Traditional Arabic" w:cs="Traditional Arabic"/>
          <w:color w:val="000000" w:themeColor="text1"/>
          <w:sz w:val="32"/>
          <w:szCs w:val="32"/>
          <w:rtl/>
        </w:rPr>
        <w:t>خرعوبة</w:t>
      </w:r>
      <w:proofErr w:type="spellEnd"/>
      <w:r w:rsidRPr="00EF254F">
        <w:rPr>
          <w:rFonts w:ascii="Traditional Arabic" w:hAnsi="Traditional Arabic" w:cs="Traditional Arabic"/>
          <w:color w:val="000000" w:themeColor="text1"/>
          <w:sz w:val="32"/>
          <w:szCs w:val="32"/>
          <w:rtl/>
        </w:rPr>
        <w:t>"، والمعنى الذي يجمع بين جاءت في العين والقاموس واللسان في باب الرباعي، وفي المقاييس من الموضوع وضعا. وصرح ابن الحاجب بأنها من الرباعي الملحق بالخماسي»</w:t>
      </w:r>
      <w:r w:rsidRPr="00EF254F">
        <w:rPr>
          <w:rStyle w:val="ab"/>
          <w:rFonts w:ascii="Traditional Arabic" w:eastAsiaTheme="majorEastAsia" w:hAnsi="Traditional Arabic" w:cs="Traditional Arabic"/>
          <w:color w:val="000000" w:themeColor="text1"/>
          <w:sz w:val="32"/>
          <w:szCs w:val="32"/>
          <w:rtl/>
        </w:rPr>
        <w:footnoteReference w:customMarkFollows="1" w:id="767"/>
        <w:t>*</w:t>
      </w:r>
      <w:r w:rsidRPr="00EF254F">
        <w:rPr>
          <w:rFonts w:ascii="Traditional Arabic" w:hAnsi="Traditional Arabic" w:cs="Traditional Arabic"/>
          <w:color w:val="000000" w:themeColor="text1"/>
          <w:sz w:val="32"/>
          <w:szCs w:val="32"/>
          <w:rtl/>
        </w:rPr>
        <w:t>.</w:t>
      </w:r>
    </w:p>
    <w:p w14:paraId="0545230A" w14:textId="77777777" w:rsidR="00F01959" w:rsidRPr="00EF254F" w:rsidRDefault="00F01959" w:rsidP="00082550">
      <w:pPr>
        <w:pStyle w:val="a9"/>
        <w:numPr>
          <w:ilvl w:val="0"/>
          <w:numId w:val="59"/>
        </w:numPr>
        <w:tabs>
          <w:tab w:val="center" w:pos="608"/>
          <w:tab w:val="center" w:pos="892"/>
          <w:tab w:val="center" w:pos="5245"/>
        </w:tabs>
        <w:bidi/>
        <w:spacing w:before="0" w:beforeAutospacing="0" w:after="0" w:afterAutospacing="0" w:line="360" w:lineRule="auto"/>
        <w:ind w:left="84" w:firstLine="240"/>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سبقت الإشارة إلى مواضع كلمة </w:t>
      </w:r>
      <w:proofErr w:type="spellStart"/>
      <w:r w:rsidRPr="00EF254F">
        <w:rPr>
          <w:rFonts w:ascii="Traditional Arabic" w:hAnsi="Traditional Arabic" w:cs="Traditional Arabic"/>
          <w:b/>
          <w:bCs/>
          <w:color w:val="000000" w:themeColor="text1"/>
          <w:sz w:val="32"/>
          <w:szCs w:val="32"/>
          <w:rtl/>
        </w:rPr>
        <w:t>احرنجم</w:t>
      </w:r>
      <w:proofErr w:type="spellEnd"/>
      <w:r w:rsidRPr="00EF254F">
        <w:rPr>
          <w:rFonts w:ascii="Traditional Arabic" w:hAnsi="Traditional Arabic" w:cs="Traditional Arabic"/>
          <w:color w:val="000000" w:themeColor="text1"/>
          <w:sz w:val="32"/>
          <w:szCs w:val="32"/>
          <w:rtl/>
        </w:rPr>
        <w:t>، «جاءت في العين والقاموس واللسان في باب الرباعي</w:t>
      </w:r>
      <w:r w:rsidRPr="00EF254F">
        <w:rPr>
          <w:rFonts w:ascii="Traditional Arabic" w:hAnsi="Traditional Arabic" w:cs="Traditional Arabic"/>
          <w:b/>
          <w:bCs/>
          <w:color w:val="000000" w:themeColor="text1"/>
          <w:sz w:val="32"/>
          <w:szCs w:val="32"/>
          <w:rtl/>
        </w:rPr>
        <w:t xml:space="preserve"> (خ ر ع ب</w:t>
      </w:r>
      <w:proofErr w:type="gramStart"/>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Style w:val="ab"/>
          <w:rFonts w:ascii="Traditional Arabic" w:eastAsiaTheme="majorEastAsia" w:hAnsi="Traditional Arabic" w:cs="Traditional Arabic"/>
          <w:color w:val="000000" w:themeColor="text1"/>
          <w:sz w:val="32"/>
          <w:szCs w:val="32"/>
          <w:rtl/>
        </w:rPr>
        <w:footnoteReference w:id="768"/>
      </w:r>
      <w:r w:rsidRPr="00EF254F">
        <w:rPr>
          <w:rFonts w:ascii="Traditional Arabic" w:hAnsi="Traditional Arabic" w:cs="Traditional Arabic"/>
          <w:color w:val="000000" w:themeColor="text1"/>
          <w:sz w:val="32"/>
          <w:szCs w:val="32"/>
          <w:vertAlign w:val="superscript"/>
          <w:rtl/>
        </w:rPr>
        <w:t>)</w:t>
      </w:r>
    </w:p>
    <w:p w14:paraId="485DDBF2" w14:textId="77777777" w:rsidR="00F01959" w:rsidRPr="00EF254F" w:rsidRDefault="00F01959" w:rsidP="00082550">
      <w:pPr>
        <w:pStyle w:val="a8"/>
        <w:numPr>
          <w:ilvl w:val="0"/>
          <w:numId w:val="46"/>
        </w:numPr>
        <w:tabs>
          <w:tab w:val="center" w:pos="608"/>
          <w:tab w:val="center" w:pos="892"/>
          <w:tab w:val="center" w:pos="5245"/>
        </w:tabs>
        <w:spacing w:line="360" w:lineRule="auto"/>
        <w:ind w:firstLine="0"/>
        <w:jc w:val="both"/>
        <w:rPr>
          <w:rFonts w:ascii="Traditional Arabic" w:hAnsi="Traditional Arabic"/>
          <w:color w:val="000000" w:themeColor="text1"/>
          <w:sz w:val="32"/>
        </w:rPr>
      </w:pPr>
      <w:r w:rsidRPr="00EF254F">
        <w:rPr>
          <w:rFonts w:ascii="Traditional Arabic" w:hAnsi="Traditional Arabic"/>
          <w:color w:val="000000" w:themeColor="text1"/>
          <w:sz w:val="32"/>
          <w:rtl/>
          <w:lang w:bidi="ar-DZ"/>
        </w:rPr>
        <w:t>"</w:t>
      </w:r>
      <w:r w:rsidRPr="00EF254F">
        <w:rPr>
          <w:rFonts w:ascii="Traditional Arabic" w:hAnsi="Traditional Arabic"/>
          <w:color w:val="000000" w:themeColor="text1"/>
          <w:sz w:val="32"/>
          <w:rtl/>
        </w:rPr>
        <w:t>ا</w:t>
      </w:r>
      <w:r w:rsidRPr="00EF254F">
        <w:rPr>
          <w:rFonts w:ascii="Traditional Arabic" w:hAnsi="Traditional Arabic"/>
          <w:b/>
          <w:bCs/>
          <w:color w:val="000000" w:themeColor="text1"/>
          <w:sz w:val="32"/>
          <w:rtl/>
        </w:rPr>
        <w:t>لخرع</w:t>
      </w:r>
      <w:r w:rsidRPr="00EF254F">
        <w:rPr>
          <w:rFonts w:ascii="Traditional Arabic" w:hAnsi="Traditional Arabic"/>
          <w:color w:val="000000" w:themeColor="text1"/>
          <w:sz w:val="32"/>
          <w:rtl/>
        </w:rPr>
        <w:t xml:space="preserve">" </w:t>
      </w:r>
      <w:r w:rsidRPr="00EF254F">
        <w:rPr>
          <w:rFonts w:ascii="Traditional Arabic" w:hAnsi="Traditional Arabic"/>
          <w:b/>
          <w:bCs/>
          <w:color w:val="000000" w:themeColor="text1"/>
          <w:sz w:val="32"/>
          <w:rtl/>
        </w:rPr>
        <w:t>و"الخرعوب</w:t>
      </w:r>
      <w:r w:rsidRPr="00EF254F">
        <w:rPr>
          <w:rFonts w:ascii="Traditional Arabic" w:hAnsi="Traditional Arabic"/>
          <w:color w:val="000000" w:themeColor="text1"/>
          <w:sz w:val="32"/>
          <w:rtl/>
        </w:rPr>
        <w:t xml:space="preserve">" هو اللين والانثناء، وإلى هذا أشار ابن فارس عندما جعل الخرعوب منحوتا من: الخرع، </w:t>
      </w:r>
      <w:proofErr w:type="spellStart"/>
      <w:r w:rsidRPr="00EF254F">
        <w:rPr>
          <w:rFonts w:ascii="Traditional Arabic" w:hAnsi="Traditional Arabic"/>
          <w:color w:val="000000" w:themeColor="text1"/>
          <w:sz w:val="32"/>
          <w:rtl/>
        </w:rPr>
        <w:t>والرعوبة</w:t>
      </w:r>
      <w:proofErr w:type="spellEnd"/>
      <w:r w:rsidRPr="00EF254F">
        <w:rPr>
          <w:rFonts w:ascii="Traditional Arabic" w:hAnsi="Traditional Arabic"/>
          <w:color w:val="000000" w:themeColor="text1"/>
          <w:sz w:val="32"/>
          <w:rtl/>
        </w:rPr>
        <w:t xml:space="preserve"> وهي الناعمة.»</w:t>
      </w:r>
    </w:p>
    <w:p w14:paraId="53CBBE49" w14:textId="77777777" w:rsidR="00F01959" w:rsidRPr="00EF254F" w:rsidRDefault="00F01959" w:rsidP="00082550">
      <w:pPr>
        <w:pStyle w:val="a8"/>
        <w:numPr>
          <w:ilvl w:val="0"/>
          <w:numId w:val="46"/>
        </w:numPr>
        <w:tabs>
          <w:tab w:val="center" w:pos="608"/>
          <w:tab w:val="center" w:pos="892"/>
          <w:tab w:val="center" w:pos="5245"/>
        </w:tabs>
        <w:spacing w:line="360" w:lineRule="auto"/>
        <w:ind w:firstLine="0"/>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(سرحوب)</w:t>
      </w:r>
      <w:r w:rsidRPr="00EF254F">
        <w:rPr>
          <w:rFonts w:ascii="Traditional Arabic" w:hAnsi="Traditional Arabic"/>
          <w:color w:val="000000" w:themeColor="text1"/>
          <w:sz w:val="32"/>
          <w:rtl/>
        </w:rPr>
        <w:t xml:space="preserve"> التي جعلها في </w:t>
      </w:r>
      <w:r w:rsidRPr="00EF254F">
        <w:rPr>
          <w:rFonts w:ascii="Traditional Arabic" w:hAnsi="Traditional Arabic"/>
          <w:b/>
          <w:bCs/>
          <w:color w:val="000000" w:themeColor="text1"/>
          <w:sz w:val="32"/>
          <w:rtl/>
        </w:rPr>
        <w:t>(س ر ح)</w:t>
      </w:r>
      <w:r w:rsidRPr="00EF254F">
        <w:rPr>
          <w:rFonts w:ascii="Traditional Arabic" w:hAnsi="Traditional Arabic"/>
          <w:color w:val="000000" w:themeColor="text1"/>
          <w:sz w:val="32"/>
          <w:rtl/>
        </w:rPr>
        <w:t xml:space="preserve">، قال: «سرح الصبيان والدواب، وسرح إليه رسولا، وسرحت شعرها مشطته... وناقة </w:t>
      </w:r>
      <w:proofErr w:type="spellStart"/>
      <w:r w:rsidRPr="00EF254F">
        <w:rPr>
          <w:rFonts w:ascii="Traditional Arabic" w:hAnsi="Traditional Arabic"/>
          <w:color w:val="000000" w:themeColor="text1"/>
          <w:sz w:val="32"/>
          <w:rtl/>
        </w:rPr>
        <w:t>سترح</w:t>
      </w:r>
      <w:proofErr w:type="spellEnd"/>
      <w:r w:rsidRPr="00EF254F">
        <w:rPr>
          <w:rFonts w:ascii="Traditional Arabic" w:hAnsi="Traditional Arabic"/>
          <w:color w:val="000000" w:themeColor="text1"/>
          <w:sz w:val="32"/>
          <w:rtl/>
        </w:rPr>
        <w:t xml:space="preserve"> </w:t>
      </w:r>
      <w:proofErr w:type="spellStart"/>
      <w:r w:rsidRPr="00EF254F">
        <w:rPr>
          <w:rFonts w:ascii="Traditional Arabic" w:hAnsi="Traditional Arabic"/>
          <w:color w:val="000000" w:themeColor="text1"/>
          <w:sz w:val="32"/>
          <w:rtl/>
        </w:rPr>
        <w:t>ومتسرحة</w:t>
      </w:r>
      <w:proofErr w:type="spellEnd"/>
      <w:r w:rsidRPr="00EF254F">
        <w:rPr>
          <w:rFonts w:ascii="Traditional Arabic" w:hAnsi="Traditional Arabic"/>
          <w:color w:val="000000" w:themeColor="text1"/>
          <w:sz w:val="32"/>
          <w:rtl/>
        </w:rPr>
        <w:t xml:space="preserve"> سريعة سهلة السير وفرس سرحوب: طويل وخيل </w:t>
      </w:r>
      <w:proofErr w:type="spellStart"/>
      <w:r w:rsidRPr="00EF254F">
        <w:rPr>
          <w:rFonts w:ascii="Traditional Arabic" w:hAnsi="Traditional Arabic"/>
          <w:color w:val="000000" w:themeColor="text1"/>
          <w:sz w:val="32"/>
          <w:rtl/>
        </w:rPr>
        <w:t>سراحيب</w:t>
      </w:r>
      <w:proofErr w:type="spellEnd"/>
      <w:r w:rsidRPr="00EF254F">
        <w:rPr>
          <w:rFonts w:ascii="Traditional Arabic" w:hAnsi="Traditional Arabic"/>
          <w:color w:val="000000" w:themeColor="text1"/>
          <w:sz w:val="32"/>
          <w:rtl/>
        </w:rPr>
        <w:t xml:space="preserve">"، والمعنى الذي </w:t>
      </w:r>
      <w:r w:rsidRPr="00EF254F">
        <w:rPr>
          <w:rFonts w:ascii="Traditional Arabic" w:hAnsi="Traditional Arabic"/>
          <w:color w:val="000000" w:themeColor="text1"/>
          <w:sz w:val="32"/>
          <w:rtl/>
        </w:rPr>
        <w:lastRenderedPageBreak/>
        <w:t xml:space="preserve">يجمع </w:t>
      </w:r>
      <w:r w:rsidRPr="00EF254F">
        <w:rPr>
          <w:rFonts w:ascii="Traditional Arabic" w:hAnsi="Traditional Arabic"/>
          <w:b/>
          <w:bCs/>
          <w:color w:val="000000" w:themeColor="text1"/>
          <w:sz w:val="32"/>
          <w:rtl/>
        </w:rPr>
        <w:t xml:space="preserve">"السرح والسرحوب" </w:t>
      </w:r>
      <w:r w:rsidRPr="00EF254F">
        <w:rPr>
          <w:rFonts w:ascii="Traditional Arabic" w:hAnsi="Traditional Arabic"/>
          <w:color w:val="000000" w:themeColor="text1"/>
          <w:sz w:val="32"/>
          <w:rtl/>
        </w:rPr>
        <w:t xml:space="preserve">هو الانطلاق والامتداد، وقد أشار إلى ذلك ابن فارس حين جعل السرحوب منحوت من سرح الذي يدل على الانطلاق، وسرب الذي يدل على الاتساع». </w:t>
      </w:r>
    </w:p>
    <w:p w14:paraId="4A4FDB86" w14:textId="77777777" w:rsidR="00F01959" w:rsidRPr="00EF254F" w:rsidRDefault="00F01959" w:rsidP="00082550">
      <w:pPr>
        <w:pStyle w:val="a8"/>
        <w:numPr>
          <w:ilvl w:val="0"/>
          <w:numId w:val="46"/>
        </w:numPr>
        <w:tabs>
          <w:tab w:val="center" w:pos="608"/>
          <w:tab w:val="center" w:pos="750"/>
          <w:tab w:val="center" w:pos="5245"/>
        </w:tabs>
        <w:spacing w:line="360" w:lineRule="auto"/>
        <w:ind w:firstLine="0"/>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(قرضوب)</w:t>
      </w:r>
      <w:r w:rsidRPr="00EF254F">
        <w:rPr>
          <w:rFonts w:ascii="Traditional Arabic" w:hAnsi="Traditional Arabic"/>
          <w:color w:val="000000" w:themeColor="text1"/>
          <w:sz w:val="32"/>
          <w:rtl/>
        </w:rPr>
        <w:t xml:space="preserve">، التي جعلها في (ق ر ض)، </w:t>
      </w:r>
      <w:r w:rsidRPr="00EF254F">
        <w:rPr>
          <w:rFonts w:ascii="Traditional Arabic" w:hAnsi="Traditional Arabic"/>
          <w:b/>
          <w:bCs/>
          <w:color w:val="000000" w:themeColor="text1"/>
          <w:sz w:val="32"/>
          <w:rtl/>
        </w:rPr>
        <w:t>قال:</w:t>
      </w:r>
      <w:r w:rsidRPr="00EF254F">
        <w:rPr>
          <w:rFonts w:ascii="Traditional Arabic" w:hAnsi="Traditional Arabic"/>
          <w:color w:val="000000" w:themeColor="text1"/>
          <w:sz w:val="32"/>
          <w:rtl/>
        </w:rPr>
        <w:t xml:space="preserve"> " قرض الثوب</w:t>
      </w:r>
      <w:r w:rsidRPr="00EF254F">
        <w:rPr>
          <w:rFonts w:ascii="Traditional Arabic" w:hAnsi="Traditional Arabic"/>
          <w:b/>
          <w:bCs/>
          <w:color w:val="000000" w:themeColor="text1"/>
          <w:sz w:val="32"/>
          <w:rtl/>
        </w:rPr>
        <w:t xml:space="preserve"> بالمقراض</w:t>
      </w:r>
      <w:r w:rsidRPr="00EF254F">
        <w:rPr>
          <w:rFonts w:ascii="Traditional Arabic" w:hAnsi="Traditional Arabic"/>
          <w:color w:val="000000" w:themeColor="text1"/>
          <w:sz w:val="32"/>
          <w:rtl/>
        </w:rPr>
        <w:t>.</w:t>
      </w:r>
    </w:p>
    <w:p w14:paraId="74A577D2" w14:textId="77777777" w:rsidR="00F01959" w:rsidRPr="00EF254F" w:rsidRDefault="00F01959" w:rsidP="00082550">
      <w:pPr>
        <w:tabs>
          <w:tab w:val="center" w:pos="5245"/>
        </w:tabs>
        <w:spacing w:line="360" w:lineRule="auto"/>
        <w:ind w:left="-101" w:firstLine="284"/>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وقرضته الفأرة. وهو قرضوب من </w:t>
      </w:r>
      <w:proofErr w:type="spellStart"/>
      <w:r w:rsidRPr="00EF254F">
        <w:rPr>
          <w:rFonts w:ascii="Traditional Arabic" w:hAnsi="Traditional Arabic" w:cs="Traditional Arabic"/>
          <w:color w:val="000000" w:themeColor="text1"/>
          <w:sz w:val="32"/>
          <w:szCs w:val="32"/>
          <w:rtl/>
        </w:rPr>
        <w:t>القراضبة</w:t>
      </w:r>
      <w:proofErr w:type="spellEnd"/>
      <w:r w:rsidRPr="00EF254F">
        <w:rPr>
          <w:rFonts w:ascii="Traditional Arabic" w:hAnsi="Traditional Arabic" w:cs="Traditional Arabic"/>
          <w:color w:val="000000" w:themeColor="text1"/>
          <w:sz w:val="32"/>
          <w:szCs w:val="32"/>
          <w:rtl/>
        </w:rPr>
        <w:t xml:space="preserve"> وهم الصعاليك واللصوص"، والمعنى الذي يجمع القرض والقرضوب هو قطع الشيء، وهو ما أشار إليه الأصمعي فيما نقله ابن فارس قال: «قال الأصمعي: «أصله قطع الشيء، يقال: </w:t>
      </w:r>
      <w:proofErr w:type="spellStart"/>
      <w:r w:rsidRPr="00EF254F">
        <w:rPr>
          <w:rFonts w:ascii="Traditional Arabic" w:hAnsi="Traditional Arabic" w:cs="Traditional Arabic"/>
          <w:color w:val="000000" w:themeColor="text1"/>
          <w:sz w:val="32"/>
          <w:szCs w:val="32"/>
          <w:rtl/>
        </w:rPr>
        <w:t>قرضبه</w:t>
      </w:r>
      <w:proofErr w:type="spellEnd"/>
      <w:r w:rsidRPr="00EF254F">
        <w:rPr>
          <w:rFonts w:ascii="Traditional Arabic" w:hAnsi="Traditional Arabic" w:cs="Traditional Arabic"/>
          <w:color w:val="000000" w:themeColor="text1"/>
          <w:sz w:val="32"/>
          <w:szCs w:val="32"/>
          <w:rtl/>
        </w:rPr>
        <w:t xml:space="preserve"> قطعه، والذي قاله الأصمعي صحيح، والكلمة منحوتة من: قرض وقضب، ومعناهما جميعا </w:t>
      </w:r>
      <w:proofErr w:type="spellStart"/>
      <w:r w:rsidRPr="00EF254F">
        <w:rPr>
          <w:rFonts w:ascii="Traditional Arabic" w:hAnsi="Traditional Arabic" w:cs="Traditional Arabic"/>
          <w:color w:val="000000" w:themeColor="text1"/>
          <w:sz w:val="32"/>
          <w:szCs w:val="32"/>
          <w:rtl/>
        </w:rPr>
        <w:t>القطعه</w:t>
      </w:r>
      <w:proofErr w:type="spellEnd"/>
      <w:r w:rsidRPr="00EF254F">
        <w:rPr>
          <w:rFonts w:ascii="Traditional Arabic" w:hAnsi="Traditional Arabic" w:cs="Traditional Arabic"/>
          <w:color w:val="000000" w:themeColor="text1"/>
          <w:sz w:val="32"/>
          <w:szCs w:val="32"/>
          <w:rtl/>
        </w:rPr>
        <w:t xml:space="preserve">». </w:t>
      </w:r>
    </w:p>
    <w:p w14:paraId="0AF2B2D2" w14:textId="77777777" w:rsidR="00F01959" w:rsidRPr="00EF254F" w:rsidRDefault="00F01959" w:rsidP="00C74B9F">
      <w:pPr>
        <w:pStyle w:val="a8"/>
        <w:numPr>
          <w:ilvl w:val="0"/>
          <w:numId w:val="46"/>
        </w:numPr>
        <w:tabs>
          <w:tab w:val="left" w:pos="283"/>
          <w:tab w:val="center" w:pos="608"/>
          <w:tab w:val="center" w:pos="750"/>
          <w:tab w:val="center" w:pos="5245"/>
        </w:tabs>
        <w:spacing w:line="360" w:lineRule="auto"/>
        <w:ind w:left="41" w:firstLine="0"/>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w:t>
      </w:r>
      <w:proofErr w:type="spellStart"/>
      <w:r w:rsidRPr="00EF254F">
        <w:rPr>
          <w:rFonts w:ascii="Traditional Arabic" w:hAnsi="Traditional Arabic"/>
          <w:b/>
          <w:bCs/>
          <w:color w:val="000000" w:themeColor="text1"/>
          <w:sz w:val="32"/>
          <w:rtl/>
        </w:rPr>
        <w:t>سبطر</w:t>
      </w:r>
      <w:proofErr w:type="spellEnd"/>
      <w:r w:rsidRPr="00EF254F">
        <w:rPr>
          <w:rFonts w:ascii="Traditional Arabic" w:hAnsi="Traditional Arabic"/>
          <w:b/>
          <w:bCs/>
          <w:color w:val="000000" w:themeColor="text1"/>
          <w:sz w:val="32"/>
          <w:rtl/>
        </w:rPr>
        <w:t>)</w:t>
      </w:r>
      <w:r w:rsidRPr="00EF254F">
        <w:rPr>
          <w:rFonts w:ascii="Traditional Arabic" w:hAnsi="Traditional Arabic"/>
          <w:color w:val="000000" w:themeColor="text1"/>
          <w:sz w:val="32"/>
          <w:rtl/>
        </w:rPr>
        <w:t xml:space="preserve"> التي جعلها في </w:t>
      </w:r>
      <w:r w:rsidRPr="00EF254F">
        <w:rPr>
          <w:rFonts w:ascii="Traditional Arabic" w:hAnsi="Traditional Arabic"/>
          <w:b/>
          <w:bCs/>
          <w:color w:val="000000" w:themeColor="text1"/>
          <w:sz w:val="32"/>
          <w:rtl/>
        </w:rPr>
        <w:t>(س ب ط)</w:t>
      </w:r>
      <w:r w:rsidRPr="00EF254F">
        <w:rPr>
          <w:rFonts w:ascii="Traditional Arabic" w:hAnsi="Traditional Arabic"/>
          <w:color w:val="000000" w:themeColor="text1"/>
          <w:sz w:val="32"/>
          <w:rtl/>
        </w:rPr>
        <w:t xml:space="preserve">، قال: «هو سبطه وهم أسباطه والحسن والحسين سبطا رسول الله </w:t>
      </w:r>
      <w:r w:rsidRPr="00EF254F">
        <w:rPr>
          <w:rFonts w:ascii="Traditional Arabic" w:hAnsi="Traditional Arabic" w:hint="cs"/>
          <w:color w:val="000000" w:themeColor="text1"/>
          <w:sz w:val="32"/>
          <w:rtl/>
        </w:rPr>
        <w:t>صلى الله عليه وسلــم</w:t>
      </w:r>
      <w:r w:rsidRPr="00EF254F">
        <w:rPr>
          <w:rFonts w:ascii="Traditional Arabic" w:hAnsi="Traditional Arabic"/>
          <w:color w:val="000000" w:themeColor="text1"/>
          <w:sz w:val="32"/>
          <w:rtl/>
        </w:rPr>
        <w:t xml:space="preserve"> ... ومن المجاز: رجل سبط الأصابع، وسبط البنان، وامرأة سبطة الخلق: رخصة لينة، مقاييس اللغة باب ما جاء من كلام العرب على أكثر من ثلاثة حروف أوله الخاء. «جاءت في العين والقاموس واللسان في باب الرباعي </w:t>
      </w:r>
      <w:r w:rsidRPr="00EF254F">
        <w:rPr>
          <w:rFonts w:ascii="Traditional Arabic" w:hAnsi="Traditional Arabic"/>
          <w:b/>
          <w:bCs/>
          <w:color w:val="000000" w:themeColor="text1"/>
          <w:sz w:val="32"/>
          <w:rtl/>
        </w:rPr>
        <w:t>(س ر ح ب).»</w:t>
      </w:r>
    </w:p>
    <w:p w14:paraId="1BC2DBC3" w14:textId="77777777" w:rsidR="00F01959" w:rsidRPr="00EF254F" w:rsidRDefault="00F01959" w:rsidP="00082550">
      <w:pPr>
        <w:tabs>
          <w:tab w:val="center" w:pos="5245"/>
        </w:tabs>
        <w:spacing w:line="360" w:lineRule="auto"/>
        <w:ind w:left="4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«مقاييس اللغة باب ما جاء من كلام العرب على أكثر من ثلاثة حروف أوله السين</w:t>
      </w:r>
      <w:proofErr w:type="gramStart"/>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w:t>
      </w:r>
      <w:proofErr w:type="gramEnd"/>
    </w:p>
    <w:p w14:paraId="1D758788" w14:textId="77777777" w:rsidR="00F01959" w:rsidRPr="00EF254F" w:rsidRDefault="00F01959" w:rsidP="00082550">
      <w:pPr>
        <w:tabs>
          <w:tab w:val="center" w:pos="5245"/>
        </w:tabs>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جاءت في العين والقاموس واللسان في باب الرباعي </w:t>
      </w:r>
      <w:proofErr w:type="gramStart"/>
      <w:r w:rsidRPr="00EF254F">
        <w:rPr>
          <w:rFonts w:ascii="Traditional Arabic" w:hAnsi="Traditional Arabic" w:cs="Traditional Arabic"/>
          <w:b/>
          <w:bCs/>
          <w:color w:val="000000" w:themeColor="text1"/>
          <w:sz w:val="32"/>
          <w:szCs w:val="32"/>
          <w:rtl/>
        </w:rPr>
        <w:t>( ق</w:t>
      </w:r>
      <w:proofErr w:type="gramEnd"/>
      <w:r w:rsidRPr="00EF254F">
        <w:rPr>
          <w:rFonts w:ascii="Traditional Arabic" w:hAnsi="Traditional Arabic" w:cs="Traditional Arabic"/>
          <w:b/>
          <w:bCs/>
          <w:color w:val="000000" w:themeColor="text1"/>
          <w:sz w:val="32"/>
          <w:szCs w:val="32"/>
          <w:rtl/>
        </w:rPr>
        <w:t xml:space="preserve"> ر ض ب ).</w:t>
      </w:r>
    </w:p>
    <w:p w14:paraId="40DD2F05" w14:textId="77777777" w:rsidR="00F01959" w:rsidRPr="00EF254F" w:rsidRDefault="00F01959" w:rsidP="00C74B9F">
      <w:pPr>
        <w:pStyle w:val="a9"/>
        <w:numPr>
          <w:ilvl w:val="0"/>
          <w:numId w:val="307"/>
        </w:numPr>
        <w:tabs>
          <w:tab w:val="left" w:pos="708"/>
          <w:tab w:val="center" w:pos="5245"/>
        </w:tabs>
        <w:bidi/>
        <w:spacing w:before="0" w:beforeAutospacing="0" w:after="0" w:afterAutospacing="0" w:line="360" w:lineRule="auto"/>
        <w:ind w:left="0" w:firstLine="36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(قطرة)</w:t>
      </w:r>
      <w:r w:rsidRPr="00EF254F">
        <w:rPr>
          <w:rFonts w:ascii="Traditional Arabic" w:hAnsi="Traditional Arabic" w:cs="Traditional Arabic"/>
          <w:color w:val="000000" w:themeColor="text1"/>
          <w:sz w:val="32"/>
          <w:szCs w:val="32"/>
          <w:rtl/>
        </w:rPr>
        <w:t xml:space="preserve"> التي جعلها في (ق م ط) قال: «قمط الأسير جمع بين يديه ورجليه بالحبل، وهو القماط... ووضع الكتاب في القمطرة، وله </w:t>
      </w:r>
      <w:proofErr w:type="spellStart"/>
      <w:r w:rsidRPr="00EF254F">
        <w:rPr>
          <w:rFonts w:ascii="Traditional Arabic" w:hAnsi="Traditional Arabic" w:cs="Traditional Arabic"/>
          <w:color w:val="000000" w:themeColor="text1"/>
          <w:sz w:val="32"/>
          <w:szCs w:val="32"/>
          <w:rtl/>
        </w:rPr>
        <w:t>قماطر</w:t>
      </w:r>
      <w:proofErr w:type="spellEnd"/>
      <w:r w:rsidRPr="00EF254F">
        <w:rPr>
          <w:rFonts w:ascii="Traditional Arabic" w:hAnsi="Traditional Arabic" w:cs="Traditional Arabic"/>
          <w:color w:val="000000" w:themeColor="text1"/>
          <w:sz w:val="32"/>
          <w:szCs w:val="32"/>
          <w:rtl/>
        </w:rPr>
        <w:t xml:space="preserve"> من الكتب»، والمعنى الجامع بين قمط وقمطر مداره على الحشد والتجميع، وإلى هذا أشار ابن فارس في كلمة "</w:t>
      </w:r>
      <w:r w:rsidRPr="00EF254F">
        <w:rPr>
          <w:rFonts w:ascii="Traditional Arabic" w:hAnsi="Traditional Arabic" w:cs="Traditional Arabic"/>
          <w:b/>
          <w:bCs/>
          <w:color w:val="000000" w:themeColor="text1"/>
          <w:sz w:val="32"/>
          <w:szCs w:val="32"/>
          <w:rtl/>
        </w:rPr>
        <w:t>قمطرير</w:t>
      </w:r>
      <w:proofErr w:type="gramStart"/>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w:t>
      </w:r>
      <w:proofErr w:type="gramEnd"/>
      <w:r w:rsidRPr="00EF254F">
        <w:rPr>
          <w:rFonts w:ascii="Traditional Arabic" w:hAnsi="Traditional Arabic" w:cs="Traditional Arabic"/>
          <w:color w:val="000000" w:themeColor="text1"/>
          <w:sz w:val="32"/>
          <w:szCs w:val="32"/>
          <w:rtl/>
        </w:rPr>
        <w:t xml:space="preserve"> قال: «الشديد، وهو ما زيدت فيه الراء وكررت تأكيدا للمعنى ، والأصل قمط ... ومنه قولهم : بعير قمطر : مجتمع الخلق ». </w:t>
      </w:r>
    </w:p>
    <w:p w14:paraId="006198A7"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 </w:t>
      </w:r>
      <w:proofErr w:type="gramStart"/>
      <w:r w:rsidRPr="00EF254F">
        <w:rPr>
          <w:rFonts w:ascii="Traditional Arabic" w:hAnsi="Traditional Arabic" w:cs="Traditional Arabic"/>
          <w:b/>
          <w:bCs/>
          <w:color w:val="000000" w:themeColor="text1"/>
          <w:sz w:val="32"/>
          <w:szCs w:val="32"/>
          <w:rtl/>
        </w:rPr>
        <w:t>( كعبرة</w:t>
      </w:r>
      <w:proofErr w:type="gramEnd"/>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 التي جعلها في (ك ع ب) قال: «لعب الصبيان بالكعاب، ويقال: ورب الكعبة... وكعبت الجارية... وتكعب ثديها: نتأ كالكعب... وأصاب </w:t>
      </w:r>
      <w:proofErr w:type="spellStart"/>
      <w:r w:rsidRPr="00EF254F">
        <w:rPr>
          <w:rFonts w:ascii="Traditional Arabic" w:hAnsi="Traditional Arabic" w:cs="Traditional Arabic"/>
          <w:color w:val="000000" w:themeColor="text1"/>
          <w:sz w:val="32"/>
          <w:szCs w:val="32"/>
          <w:rtl/>
        </w:rPr>
        <w:t>کعبرة</w:t>
      </w:r>
      <w:proofErr w:type="spellEnd"/>
      <w:r w:rsidRPr="00EF254F">
        <w:rPr>
          <w:rFonts w:ascii="Traditional Arabic" w:hAnsi="Traditional Arabic" w:cs="Traditional Arabic"/>
          <w:color w:val="000000" w:themeColor="text1"/>
          <w:sz w:val="32"/>
          <w:szCs w:val="32"/>
          <w:rtl/>
        </w:rPr>
        <w:t xml:space="preserve"> رأسه، وقيل لبعض الملوك </w:t>
      </w:r>
      <w:proofErr w:type="spellStart"/>
      <w:r w:rsidRPr="00EF254F">
        <w:rPr>
          <w:rFonts w:ascii="Traditional Arabic" w:hAnsi="Traditional Arabic" w:cs="Traditional Arabic"/>
          <w:b/>
          <w:bCs/>
          <w:color w:val="000000" w:themeColor="text1"/>
          <w:sz w:val="32"/>
          <w:szCs w:val="32"/>
          <w:rtl/>
        </w:rPr>
        <w:t>المكعبر</w:t>
      </w:r>
      <w:proofErr w:type="spellEnd"/>
      <w:r w:rsidRPr="00EF254F">
        <w:rPr>
          <w:rFonts w:ascii="Traditional Arabic" w:hAnsi="Traditional Arabic" w:cs="Traditional Arabic"/>
          <w:color w:val="000000" w:themeColor="text1"/>
          <w:sz w:val="32"/>
          <w:szCs w:val="32"/>
          <w:rtl/>
        </w:rPr>
        <w:t xml:space="preserve"> لأنه ضرب كعابر الرعوس، ونقى البر ورمى بالكعابر، والمعنى الجامع بين الكعب والكعبرة – في إحدى معانيها - هو النتوء </w:t>
      </w:r>
      <w:r w:rsidRPr="00EF254F">
        <w:rPr>
          <w:rFonts w:ascii="Traditional Arabic" w:hAnsi="Traditional Arabic" w:cs="Traditional Arabic"/>
          <w:color w:val="000000" w:themeColor="text1"/>
          <w:sz w:val="32"/>
          <w:szCs w:val="32"/>
          <w:rtl/>
        </w:rPr>
        <w:lastRenderedPageBreak/>
        <w:t>والارتفاع، فقد أشار الخليل إلى أن من معاني الكعبرة" عقد أنابيب الزرع والنبل ونحوه، وهو معنى يرجع إلى النتوء والبروز والارتفاع، القاموس واللسان.</w:t>
      </w:r>
    </w:p>
    <w:p w14:paraId="3B29FD3C"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سبطر</w:t>
      </w:r>
      <w:proofErr w:type="spellEnd"/>
      <w:proofErr w:type="gram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جاءت في العين والقاموس واللسان في باب الرباعي </w:t>
      </w:r>
      <w:r w:rsidRPr="00EF254F">
        <w:rPr>
          <w:rFonts w:ascii="Traditional Arabic" w:hAnsi="Traditional Arabic" w:cs="Traditional Arabic"/>
          <w:b/>
          <w:bCs/>
          <w:color w:val="000000" w:themeColor="text1"/>
          <w:sz w:val="32"/>
          <w:szCs w:val="32"/>
          <w:rtl/>
        </w:rPr>
        <w:t>(ق م ط ر)</w:t>
      </w:r>
      <w:r w:rsidRPr="00EF254F">
        <w:rPr>
          <w:rFonts w:ascii="Traditional Arabic" w:hAnsi="Traditional Arabic" w:cs="Traditional Arabic"/>
          <w:color w:val="000000" w:themeColor="text1"/>
          <w:sz w:val="32"/>
          <w:szCs w:val="32"/>
          <w:rtl/>
        </w:rPr>
        <w:t xml:space="preserve">، القمطر والقمطرة ما تصان فيه الكتب. «مقاييس اللغة، باب ما جاء من كلام العرب على أكثر من ثلاثة حروف أوله قاف. جاءت في العين والقاموس واللسان في الرباعي </w:t>
      </w:r>
      <w:proofErr w:type="gramStart"/>
      <w:r w:rsidRPr="00EF254F">
        <w:rPr>
          <w:rFonts w:ascii="Traditional Arabic" w:hAnsi="Traditional Arabic" w:cs="Traditional Arabic"/>
          <w:b/>
          <w:bCs/>
          <w:color w:val="000000" w:themeColor="text1"/>
          <w:sz w:val="32"/>
          <w:szCs w:val="32"/>
          <w:rtl/>
        </w:rPr>
        <w:t>( ك</w:t>
      </w:r>
      <w:proofErr w:type="gramEnd"/>
      <w:r w:rsidRPr="00EF254F">
        <w:rPr>
          <w:rFonts w:ascii="Traditional Arabic" w:hAnsi="Traditional Arabic" w:cs="Traditional Arabic"/>
          <w:b/>
          <w:bCs/>
          <w:color w:val="000000" w:themeColor="text1"/>
          <w:sz w:val="32"/>
          <w:szCs w:val="32"/>
          <w:rtl/>
        </w:rPr>
        <w:t xml:space="preserve"> ع ب ر)</w:t>
      </w:r>
      <w:r w:rsidRPr="00EF254F">
        <w:rPr>
          <w:rFonts w:ascii="Traditional Arabic" w:hAnsi="Traditional Arabic" w:cs="Traditional Arabic"/>
          <w:color w:val="000000" w:themeColor="text1"/>
          <w:sz w:val="32"/>
          <w:szCs w:val="32"/>
          <w:rtl/>
        </w:rPr>
        <w:t>، ولم أقف عليها بالمقاييس»</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eastAsiaTheme="majorEastAsia" w:hAnsi="Traditional Arabic" w:cs="Traditional Arabic"/>
          <w:color w:val="000000" w:themeColor="text1"/>
          <w:sz w:val="32"/>
          <w:szCs w:val="32"/>
          <w:rtl/>
        </w:rPr>
        <w:footnoteReference w:id="76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
          <w:bCs/>
          <w:color w:val="000000" w:themeColor="text1"/>
          <w:sz w:val="32"/>
          <w:szCs w:val="32"/>
          <w:rtl/>
        </w:rPr>
        <w:t>.</w:t>
      </w:r>
    </w:p>
    <w:p w14:paraId="54E4B3F9" w14:textId="77777777" w:rsidR="00F01959" w:rsidRPr="00EF254F" w:rsidRDefault="00F01959" w:rsidP="00082550">
      <w:pPr>
        <w:pStyle w:val="a9"/>
        <w:tabs>
          <w:tab w:val="center" w:pos="5245"/>
        </w:tabs>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جعل</w:t>
      </w:r>
      <w:r w:rsidRPr="00EF254F">
        <w:rPr>
          <w:rFonts w:ascii="Traditional Arabic" w:hAnsi="Traditional Arabic" w:cs="Traditional Arabic" w:hint="cs"/>
          <w:color w:val="000000" w:themeColor="text1"/>
          <w:sz w:val="32"/>
          <w:szCs w:val="32"/>
          <w:rtl/>
        </w:rPr>
        <w:t xml:space="preserve"> الزمخشري:</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«(عجرفية وعجرفة)</w:t>
      </w:r>
      <w:r w:rsidRPr="00EF254F">
        <w:rPr>
          <w:rFonts w:ascii="Traditional Arabic" w:hAnsi="Traditional Arabic" w:cs="Traditional Arabic"/>
          <w:color w:val="000000" w:themeColor="text1"/>
          <w:sz w:val="32"/>
          <w:szCs w:val="32"/>
          <w:rtl/>
        </w:rPr>
        <w:t xml:space="preserve">، التي في </w:t>
      </w:r>
      <w:r w:rsidRPr="00EF254F">
        <w:rPr>
          <w:rFonts w:ascii="Traditional Arabic" w:hAnsi="Traditional Arabic" w:cs="Traditional Arabic"/>
          <w:b/>
          <w:bCs/>
          <w:color w:val="000000" w:themeColor="text1"/>
          <w:sz w:val="32"/>
          <w:szCs w:val="32"/>
          <w:rtl/>
        </w:rPr>
        <w:t>(ع ج ر)</w:t>
      </w:r>
      <w:r w:rsidRPr="00EF254F">
        <w:rPr>
          <w:rFonts w:ascii="Traditional Arabic" w:hAnsi="Traditional Arabic" w:cs="Traditional Arabic"/>
          <w:color w:val="000000" w:themeColor="text1"/>
          <w:sz w:val="32"/>
          <w:szCs w:val="32"/>
          <w:rtl/>
        </w:rPr>
        <w:t xml:space="preserve">، قال: «العجرة: العقدة في عود </w:t>
      </w:r>
      <w:proofErr w:type="spellStart"/>
      <w:r w:rsidRPr="00EF254F">
        <w:rPr>
          <w:rFonts w:ascii="Traditional Arabic" w:hAnsi="Traditional Arabic" w:cs="Traditional Arabic"/>
          <w:color w:val="000000" w:themeColor="text1"/>
          <w:sz w:val="32"/>
          <w:szCs w:val="32"/>
          <w:rtl/>
        </w:rPr>
        <w:t>وغیره</w:t>
      </w:r>
      <w:proofErr w:type="spellEnd"/>
      <w:r w:rsidRPr="00EF254F">
        <w:rPr>
          <w:rFonts w:ascii="Traditional Arabic" w:hAnsi="Traditional Arabic" w:cs="Traditional Arabic"/>
          <w:color w:val="000000" w:themeColor="text1"/>
          <w:sz w:val="32"/>
          <w:szCs w:val="32"/>
          <w:rtl/>
        </w:rPr>
        <w:t xml:space="preserve">... وفي كلامه عجرفية وتعجرف، أي جفوة، وهذا جمل </w:t>
      </w:r>
      <w:proofErr w:type="spellStart"/>
      <w:r w:rsidRPr="00EF254F">
        <w:rPr>
          <w:rFonts w:ascii="Traditional Arabic" w:hAnsi="Traditional Arabic" w:cs="Traditional Arabic"/>
          <w:color w:val="000000" w:themeColor="text1"/>
          <w:sz w:val="32"/>
          <w:szCs w:val="32"/>
          <w:rtl/>
        </w:rPr>
        <w:t>عجرفي</w:t>
      </w:r>
      <w:proofErr w:type="spellEnd"/>
      <w:r w:rsidRPr="00EF254F">
        <w:rPr>
          <w:rFonts w:ascii="Traditional Arabic" w:hAnsi="Traditional Arabic" w:cs="Traditional Arabic"/>
          <w:color w:val="000000" w:themeColor="text1"/>
          <w:sz w:val="32"/>
          <w:szCs w:val="32"/>
          <w:rtl/>
        </w:rPr>
        <w:t xml:space="preserve"> السير، وفي مشيته عجرفية، وهو ذو عجارف»، والمعنى الجامع بين العجرة والعجرفية هو التعقد، وقد أشار إلى ذلك ابن فارس، فجعل العجرفة منحوتة من جرف وعجر، وفسر العجر بالتعقيد</w:t>
      </w:r>
    </w:p>
    <w:p w14:paraId="64D94321" w14:textId="77777777" w:rsidR="009103E9" w:rsidRPr="00EF254F" w:rsidRDefault="00BA7B7A" w:rsidP="00076F6C">
      <w:pPr>
        <w:shd w:val="clear" w:color="auto" w:fill="FFFFFF" w:themeFill="background1"/>
        <w:spacing w:line="276" w:lineRule="auto"/>
        <w:jc w:val="both"/>
        <w:rPr>
          <w:rFonts w:ascii="Traditional Arabic" w:hAnsi="Traditional Arabic" w:cs="Traditional Arabic"/>
          <w:bCs/>
          <w:color w:val="000000" w:themeColor="text1"/>
          <w:sz w:val="32"/>
          <w:szCs w:val="32"/>
        </w:rPr>
      </w:pPr>
      <w:r w:rsidRPr="00EF254F">
        <w:rPr>
          <w:rFonts w:ascii="Traditional Arabic" w:hAnsi="Traditional Arabic" w:cs="Traditional Arabic"/>
          <w:color w:val="000000" w:themeColor="text1"/>
          <w:sz w:val="32"/>
          <w:szCs w:val="32"/>
        </w:rPr>
        <w:br w:type="page"/>
      </w:r>
      <w:r w:rsidR="00000000">
        <w:rPr>
          <w:rFonts w:ascii="Traditional Arabic" w:hAnsi="Traditional Arabic" w:cs="Traditional Arabic"/>
          <w:b/>
          <w:bCs/>
          <w:noProof/>
          <w:color w:val="000000" w:themeColor="text1"/>
          <w:sz w:val="32"/>
          <w:szCs w:val="32"/>
          <w:lang w:eastAsia="fr-FR"/>
        </w:rPr>
        <w:lastRenderedPageBreak/>
        <w:pict w14:anchorId="1C28EB22">
          <v:shape id="_x0000_s2376" type="#_x0000_t202" style="position:absolute;left:0;text-align:left;margin-left:7.15pt;margin-top:488.1pt;width:406.5pt;height:114.65pt;z-index:251729920" stroked="f">
            <v:textbox style="mso-next-textbox:#_x0000_s2376">
              <w:txbxContent>
                <w:p w14:paraId="36B3F588" w14:textId="77777777" w:rsidR="00DE52B7" w:rsidRPr="005A7834" w:rsidRDefault="00DE52B7" w:rsidP="005A7834">
                  <w:pPr>
                    <w:pStyle w:val="11"/>
                    <w:jc w:val="center"/>
                    <w:rPr>
                      <w:rStyle w:val="1Char"/>
                      <w:rFonts w:ascii="Andalus" w:hAnsi="Andalus" w:cs="Andalus"/>
                      <w:bCs/>
                      <w:color w:val="000000" w:themeColor="text1"/>
                      <w:szCs w:val="52"/>
                    </w:rPr>
                  </w:pPr>
                  <w:bookmarkStart w:id="1364" w:name="_Toc152203640"/>
                  <w:bookmarkStart w:id="1365" w:name="_Toc148380909"/>
                  <w:r w:rsidRPr="005A7834">
                    <w:rPr>
                      <w:rStyle w:val="rfdJamed"/>
                      <w:rFonts w:ascii="Andalus" w:hAnsi="Andalus" w:cs="Andalus"/>
                      <w:szCs w:val="52"/>
                      <w:rtl/>
                    </w:rPr>
                    <w:t>دراسة بلاغية تحليلية في دور الاستعارة في توليد الدلالة</w:t>
                  </w:r>
                  <w:bookmarkEnd w:id="1364"/>
                  <w:r w:rsidRPr="005A7834">
                    <w:rPr>
                      <w:rStyle w:val="rfdJamed"/>
                      <w:rFonts w:ascii="Andalus" w:hAnsi="Andalus" w:cs="Andalus"/>
                      <w:szCs w:val="52"/>
                      <w:rtl/>
                    </w:rPr>
                    <w:t xml:space="preserve"> </w:t>
                  </w:r>
                  <w:bookmarkEnd w:id="1365"/>
                </w:p>
                <w:p w14:paraId="30DF440A" w14:textId="77777777" w:rsidR="00DE52B7" w:rsidRDefault="00DE52B7" w:rsidP="009103E9">
                  <w:pPr>
                    <w:rPr>
                      <w:rtl/>
                    </w:rPr>
                  </w:pPr>
                </w:p>
                <w:p w14:paraId="0042011D" w14:textId="77777777" w:rsidR="00DE52B7" w:rsidRDefault="00DE52B7" w:rsidP="009103E9"/>
              </w:txbxContent>
            </v:textbox>
          </v:shape>
        </w:pict>
      </w:r>
      <w:r w:rsidR="00000000">
        <w:rPr>
          <w:rFonts w:ascii="Traditional Arabic" w:hAnsi="Traditional Arabic" w:cs="Traditional Arabic"/>
          <w:b/>
          <w:bCs/>
          <w:noProof/>
          <w:color w:val="000000" w:themeColor="text1"/>
          <w:sz w:val="32"/>
          <w:szCs w:val="32"/>
        </w:rPr>
        <w:pict w14:anchorId="68D13B29">
          <v:roundrect id="_x0000_s2374" style="position:absolute;left:0;text-align:left;margin-left:-22.35pt;margin-top:216.55pt;width:462.7pt;height:154.65pt;z-index:251727872" arcsize="10923f">
            <v:textbox style="mso-next-textbox:#_x0000_s2374">
              <w:txbxContent>
                <w:p w14:paraId="248835EC" w14:textId="77777777" w:rsidR="00DE52B7" w:rsidRPr="00F01959" w:rsidRDefault="00DE52B7" w:rsidP="0084753C">
                  <w:pPr>
                    <w:pStyle w:val="11"/>
                    <w:spacing w:before="0"/>
                    <w:jc w:val="center"/>
                    <w:rPr>
                      <w:rFonts w:ascii="Andalus" w:hAnsi="Andalus" w:cs="Andalus"/>
                      <w:b/>
                      <w:bCs/>
                      <w:color w:val="000000" w:themeColor="text1"/>
                      <w:sz w:val="160"/>
                      <w:szCs w:val="160"/>
                    </w:rPr>
                  </w:pPr>
                  <w:bookmarkStart w:id="1366" w:name="_Toc148380907"/>
                  <w:bookmarkStart w:id="1367" w:name="_Toc152203641"/>
                  <w:r w:rsidRPr="00F01959">
                    <w:rPr>
                      <w:rFonts w:ascii="Andalus" w:hAnsi="Andalus" w:cs="Andalus"/>
                      <w:b/>
                      <w:bCs/>
                      <w:color w:val="000000" w:themeColor="text1"/>
                      <w:sz w:val="160"/>
                      <w:szCs w:val="160"/>
                      <w:rtl/>
                    </w:rPr>
                    <w:t>الفصل الثاني</w:t>
                  </w:r>
                  <w:bookmarkEnd w:id="1366"/>
                  <w:bookmarkEnd w:id="1367"/>
                </w:p>
              </w:txbxContent>
            </v:textbox>
          </v:roundrect>
        </w:pict>
      </w:r>
      <w:r w:rsidR="00000000">
        <w:rPr>
          <w:rFonts w:ascii="Traditional Arabic" w:hAnsi="Traditional Arabic" w:cs="Traditional Arabic"/>
          <w:b/>
          <w:bCs/>
          <w:noProof/>
          <w:color w:val="000000" w:themeColor="text1"/>
          <w:sz w:val="32"/>
          <w:szCs w:val="32"/>
        </w:rPr>
        <w:pict w14:anchorId="3DD77C7F">
          <v:group id="Groupe 44" o:spid="_x0000_s2345" style="position:absolute;left:0;text-align:left;margin-left:-74.3pt;margin-top:-49.7pt;width:548.4pt;height:762.15pt;z-index:-251589632;mso-position-horizontal-relative:margin" coordorigin="4835,2542" coordsize="10501,15076" wrapcoords="5703 -20 2423 100 118 220 118 300 325 621 266 781 148 1682 148 1902 295 2222 -59 2422 -118 2482 177 2863 177 3523 561 3824 414 3864 59 4084 -59 4384 30 4464 325 4464 325 4684 384 4784 532 4784 532 16635 355 16816 325 16956 0 17116 -59 17176 59 17276 59 17356 207 17596 266 17796 4491 17917 1211 17937 207 17957 266 18877 -30 19158 0 19198 502 19198 295 19518 236 19638 177 19838 295 20159 325 21120 177 21300 236 21360 3191 21440 3191 21500 4787 21580 5703 21580 15808 21580 18350 21520 18320 21440 21334 21360 21186 21120 21157 20159 21275 19838 21216 19518 20979 19198 21423 19198 21482 19118 21245 18837 21127 18557 21275 18237 21334 17937 20566 17917 17050 17917 21364 17796 21393 17596 21511 17356 21511 17276 21630 17196 21600 17136 21275 16916 21216 16816 21009 16635 21009 4784 21186 4784 21275 4644 21216 4464 21570 4424 21600 4384 21541 4104 21216 3864 21068 3824 21275 3503 21245 2542 21511 2522 21482 2422 21127 2222 21275 1902 21127 621 21305 300 21334 100 15129 -20 5821 -20 5703 -20">
            <v:shape id="Freeform 5" o:spid="_x0000_s2346" style="position:absolute;left:14822;top:5143;width:514;height:722;visibility:visible;mso-wrap-style:square;v-text-anchor:top" coordsize="514,722"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347" style="position:absolute;left:14968;top:5857;width:64;height:8413;visibility:visible;mso-wrap-style:square;v-text-anchor:top" coordsize="64,8413" path="m32,8413r32,l64,,,,,8413r32,xe" fillcolor="black [3213]" strokecolor="black [3213]">
              <v:shadow on="t" color="black" opacity="24903f" origin=",.5" offset="0,.55556mm"/>
              <v:path arrowok="t" o:connecttype="custom" o:connectlocs="32,8413;64,8413;64,0;0,0;0,8413;32,8413" o:connectangles="0,0,0,0,0,0"/>
            </v:shape>
            <v:shape id="Freeform 7" o:spid="_x0000_s2348" style="position:absolute;left:14822;top:14262;width:514;height:722;visibility:visible;mso-wrap-style:square;v-text-anchor:top" coordsize="514,722"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349" style="position:absolute;left:4835;top:14262;width:514;height:722;visibility:visible;mso-wrap-style:square;v-text-anchor:top" coordsize="514,722"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350" style="position:absolute;left:5139;top:5875;width:64;height:8395;visibility:visible;mso-wrap-style:square;v-text-anchor:top" coordsize="64,8395" path="m32,l,,,8395r64,l64,,32,xe" fillcolor="black [3213]" strokecolor="black [3213]">
              <v:shadow on="t" color="black" opacity="24903f" origin=",.5" offset="0,.55556mm"/>
              <v:path arrowok="t" o:connecttype="custom" o:connectlocs="32,0;0,0;0,8395;64,8395;64,0;32,0" o:connectangles="0,0,0,0,0,0"/>
            </v:shape>
            <v:shape id="Freeform 10" o:spid="_x0000_s2351" style="position:absolute;left:4835;top:5161;width:514;height:722;visibility:visible;mso-wrap-style:square;v-text-anchor:top" coordsize="514,722"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352" style="position:absolute;left:5190;top:17073;width:104;height:103;visibility:visible;mso-wrap-style:square;v-text-anchor:top" coordsize="104,103"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2353" style="position:absolute;left:5091;top:16957;width:324;height:323;visibility:visible;mso-wrap-style:square;v-text-anchor:top" coordsize="324,323"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354" style="position:absolute;left:12218;top:17084;width:693;height:534;visibility:visible;mso-wrap-style:square;v-text-anchor:top" coordsize="693,534"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355" style="position:absolute;left:7922;top:17235;width:4303;height:66;visibility:visible;mso-wrap-style:square;v-text-anchor:top" coordsize="4303,66" path="m,33l,66r4303,l4303,,,,,33xe" fillcolor="black [3213]" strokecolor="black [3213]">
              <v:shadow on="t" color="black" opacity="24903f" origin=",.5" offset="0,.55556mm"/>
              <v:path arrowok="t" o:connecttype="custom" o:connectlocs="0,33;0,66;4303,66;4303,0;0,0;0,33" o:connectangles="0,0,0,0,0,0"/>
            </v:shape>
            <v:shape id="Freeform 15" o:spid="_x0000_s2356" style="position:absolute;left:7235;top:17084;width:694;height:534;visibility:visible;mso-wrap-style:square;v-text-anchor:top" coordsize="694,534"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357" style="position:absolute;left:14315;top:15080;width:963;height:2349;visibility:visible;mso-wrap-style:square;v-text-anchor:top" coordsize="963,2349"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358" style="position:absolute;left:12927;top:16529;width:2258;height:1031;visibility:visible;mso-wrap-style:square;v-text-anchor:top" coordsize="2258,1031"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359" style="position:absolute;left:12909;top:15071;width:2086;height:2185;visibility:visible;mso-wrap-style:square;v-text-anchor:top" coordsize="2086,2185"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360" style="position:absolute;left:4962;top:16548;width:2257;height:1001;visibility:visible;mso-wrap-style:square;v-text-anchor:top" coordsize="2257,1001"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361" style="position:absolute;left:4836;top:15102;width:991;height:2350;visibility:visible;mso-wrap-style:square;v-text-anchor:top" coordsize="991,235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362" style="position:absolute;left:5128;top:15083;width:2100;height:2171;visibility:visible;mso-wrap-style:square;v-text-anchor:top" coordsize="2100,2171"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363" style="position:absolute;left:14820;top:2985;width:104;height:102;visibility:visible;mso-wrap-style:square;v-text-anchor:top" coordsize="104,102"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2364" style="position:absolute;left:14699;top:2881;width:324;height:323;visibility:visible;mso-wrap-style:square;v-text-anchor:top" coordsize="324,323"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365" style="position:absolute;left:7209;top:2542;width:693;height:534;visibility:visible;mso-wrap-style:square;v-text-anchor:top" coordsize="693,534"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366" style="position:absolute;left:7895;top:2859;width:4268;height:66;visibility:visible;mso-wrap-style:square;v-text-anchor:top" coordsize="4268,66" path="m4268,33r,-33l,,,66r4268,l4268,33xe" fillcolor="black [3213]" strokecolor="black [3213]">
              <v:shadow on="t" color="black" opacity="24903f" origin=",.5" offset="0,.55556mm"/>
              <v:path arrowok="t" o:connecttype="custom" o:connectlocs="4268,33;4268,0;0,0;0,66;4268,66;4268,33" o:connectangles="0,0,0,0,0,0"/>
            </v:shape>
            <v:shape id="Freeform 26" o:spid="_x0000_s2367" style="position:absolute;left:12156;top:2542;width:693;height:534;visibility:visible;mso-wrap-style:square;v-text-anchor:top" coordsize="693,534"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368" style="position:absolute;left:4836;top:2731;width:963;height:2350;visibility:visible;mso-wrap-style:square;v-text-anchor:top" coordsize="963,235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369" style="position:absolute;left:4929;top:2600;width:2258;height:1032;visibility:visible;mso-wrap-style:square;v-text-anchor:top" coordsize="2258,1032"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370" style="position:absolute;left:5119;top:2905;width:2086;height:2184;visibility:visible;mso-wrap-style:square;v-text-anchor:top" coordsize="2086,2184"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371" style="position:absolute;left:12895;top:2612;width:2257;height:1000;visibility:visible;mso-wrap-style:square;v-text-anchor:top" coordsize="2257"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372" style="position:absolute;left:14287;top:2710;width:991;height:2348;visibility:visible;mso-wrap-style:square;v-text-anchor:top" coordsize="991,2348"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373" style="position:absolute;left:12886;top:2906;width:2100;height:2172;visibility:visible;mso-wrap-style:square;v-text-anchor:top" coordsize="2100,2172"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type="tight" anchorx="margin"/>
          </v:group>
        </w:pict>
      </w:r>
      <w:r w:rsidR="009103E9" w:rsidRPr="00EF254F">
        <w:rPr>
          <w:rStyle w:val="rfdJamed"/>
          <w:rFonts w:ascii="Traditional Arabic" w:hAnsi="Traditional Arabic" w:cs="Traditional Arabic"/>
          <w:sz w:val="32"/>
          <w:szCs w:val="32"/>
          <w:rtl/>
        </w:rPr>
        <w:t xml:space="preserve">     </w:t>
      </w:r>
    </w:p>
    <w:p w14:paraId="7DF12380" w14:textId="77777777" w:rsidR="009103E9" w:rsidRPr="00EF254F" w:rsidRDefault="00000000" w:rsidP="00D413D8">
      <w:pPr>
        <w:shd w:val="clear" w:color="auto" w:fill="FFFFFF" w:themeFill="background1"/>
        <w:spacing w:line="360" w:lineRule="auto"/>
        <w:jc w:val="both"/>
        <w:rPr>
          <w:rStyle w:val="rfdJamed"/>
          <w:rFonts w:ascii="Traditional Arabic" w:hAnsi="Traditional Arabic" w:cs="Traditional Arabic"/>
          <w:b/>
          <w:bCs w:val="0"/>
          <w:vanish/>
          <w:sz w:val="32"/>
          <w:szCs w:val="32"/>
          <w:rtl/>
          <w:lang w:bidi="fa-IR"/>
        </w:rPr>
      </w:pPr>
      <w:r>
        <w:rPr>
          <w:rFonts w:ascii="Traditional Arabic" w:hAnsi="Traditional Arabic" w:cs="Traditional Arabic"/>
          <w:b/>
          <w:bCs/>
          <w:noProof/>
          <w:color w:val="000000" w:themeColor="text1"/>
          <w:sz w:val="32"/>
          <w:szCs w:val="32"/>
          <w:rtl/>
        </w:rPr>
        <w:lastRenderedPageBreak/>
        <w:pict w14:anchorId="0ECFDD7F">
          <v:rect id="_x0000_s2375" style="position:absolute;left:0;text-align:left;margin-left:6.85pt;margin-top:-531.4pt;width:368.35pt;height:240.35pt;z-index:251728896" stroked="f">
            <v:textbox style="mso-next-textbox:#_x0000_s2375">
              <w:txbxContent>
                <w:p w14:paraId="69CA14C4" w14:textId="77777777" w:rsidR="00DE52B7" w:rsidRDefault="00DE52B7" w:rsidP="0084753C">
                  <w:pPr>
                    <w:pStyle w:val="af5"/>
                    <w:jc w:val="center"/>
                    <w:rPr>
                      <w:rFonts w:ascii="Andalus" w:hAnsi="Andalus" w:cs="Andalus"/>
                      <w:b/>
                      <w:bCs/>
                      <w:sz w:val="56"/>
                      <w:szCs w:val="52"/>
                      <w:rtl/>
                    </w:rPr>
                  </w:pPr>
                  <w:r w:rsidRPr="0084753C">
                    <w:rPr>
                      <w:rFonts w:ascii="Andalus" w:hAnsi="Andalus" w:cs="Andalus"/>
                      <w:b/>
                      <w:bCs/>
                      <w:sz w:val="56"/>
                      <w:szCs w:val="52"/>
                      <w:rtl/>
                    </w:rPr>
                    <w:t xml:space="preserve">" </w:t>
                  </w:r>
                </w:p>
                <w:p w14:paraId="088B9579" w14:textId="77777777" w:rsidR="00DE52B7" w:rsidRPr="00D413D8" w:rsidRDefault="00DE52B7" w:rsidP="00D413D8">
                  <w:pPr>
                    <w:pStyle w:val="af5"/>
                    <w:jc w:val="center"/>
                    <w:rPr>
                      <w:rFonts w:ascii="Andalus" w:hAnsi="Andalus" w:cs="Andalus"/>
                      <w:b/>
                      <w:bCs/>
                      <w:sz w:val="72"/>
                      <w:szCs w:val="56"/>
                    </w:rPr>
                  </w:pPr>
                  <w:r w:rsidRPr="00D413D8">
                    <w:rPr>
                      <w:rFonts w:ascii="Andalus" w:hAnsi="Andalus" w:cs="Andalus"/>
                      <w:b/>
                      <w:bCs/>
                      <w:sz w:val="72"/>
                      <w:szCs w:val="56"/>
                      <w:rtl/>
                      <w:lang w:bidi="ar-DZ"/>
                    </w:rPr>
                    <w:t>دراسة دلالية بلاغية في عينة من الجذور اللغوية</w:t>
                  </w:r>
                  <w:r w:rsidRPr="00D413D8">
                    <w:rPr>
                      <w:rFonts w:ascii="Andalus" w:hAnsi="Andalus" w:cs="Andalus"/>
                      <w:b/>
                      <w:bCs/>
                      <w:sz w:val="72"/>
                      <w:szCs w:val="56"/>
                      <w:lang w:bidi="ar-DZ"/>
                    </w:rPr>
                    <w:t xml:space="preserve"> </w:t>
                  </w:r>
                  <w:r w:rsidRPr="00D413D8">
                    <w:rPr>
                      <w:rFonts w:ascii="Andalus" w:hAnsi="Andalus" w:cs="Andalus"/>
                      <w:b/>
                      <w:bCs/>
                      <w:sz w:val="72"/>
                      <w:szCs w:val="56"/>
                      <w:rtl/>
                      <w:lang w:bidi="ar-DZ"/>
                    </w:rPr>
                    <w:t>لِأساس البلاغة</w:t>
                  </w:r>
                </w:p>
                <w:p w14:paraId="6DF1F681" w14:textId="77777777" w:rsidR="00DE52B7" w:rsidRPr="00D413D8" w:rsidRDefault="00DE52B7" w:rsidP="00D413D8">
                  <w:pPr>
                    <w:pStyle w:val="af5"/>
                    <w:tabs>
                      <w:tab w:val="right" w:pos="2369"/>
                      <w:tab w:val="right" w:pos="2511"/>
                    </w:tabs>
                    <w:jc w:val="center"/>
                    <w:rPr>
                      <w:rFonts w:ascii="Andalus" w:hAnsi="Andalus" w:cs="Andalus"/>
                      <w:b/>
                      <w:bCs/>
                      <w:sz w:val="72"/>
                      <w:szCs w:val="56"/>
                    </w:rPr>
                  </w:pPr>
                  <w:proofErr w:type="gramStart"/>
                  <w:r>
                    <w:rPr>
                      <w:rFonts w:ascii="Andalus" w:hAnsi="Andalus" w:cs="Andalus" w:hint="cs"/>
                      <w:b/>
                      <w:bCs/>
                      <w:sz w:val="72"/>
                      <w:szCs w:val="56"/>
                      <w:rtl/>
                    </w:rPr>
                    <w:t>[</w:t>
                  </w:r>
                  <w:r w:rsidRPr="00D413D8">
                    <w:rPr>
                      <w:rFonts w:ascii="Andalus" w:hAnsi="Andalus" w:cs="Andalus"/>
                      <w:b/>
                      <w:bCs/>
                      <w:sz w:val="72"/>
                      <w:szCs w:val="56"/>
                      <w:rtl/>
                    </w:rPr>
                    <w:t xml:space="preserve"> دراسة</w:t>
                  </w:r>
                  <w:proofErr w:type="gramEnd"/>
                  <w:r w:rsidRPr="00D413D8">
                    <w:rPr>
                      <w:rFonts w:ascii="Andalus" w:hAnsi="Andalus" w:cs="Andalus"/>
                      <w:b/>
                      <w:bCs/>
                      <w:sz w:val="72"/>
                      <w:szCs w:val="56"/>
                      <w:rtl/>
                    </w:rPr>
                    <w:t xml:space="preserve"> في</w:t>
                  </w:r>
                  <w:r w:rsidRPr="00D413D8">
                    <w:rPr>
                      <w:rFonts w:ascii="Andalus" w:hAnsi="Andalus" w:cs="Andalus"/>
                      <w:b/>
                      <w:bCs/>
                      <w:sz w:val="72"/>
                      <w:szCs w:val="56"/>
                    </w:rPr>
                    <w:t xml:space="preserve"> </w:t>
                  </w:r>
                  <w:r w:rsidRPr="00D413D8">
                    <w:rPr>
                      <w:rFonts w:ascii="Andalus" w:hAnsi="Andalus" w:cs="Andalus"/>
                      <w:b/>
                      <w:bCs/>
                      <w:sz w:val="72"/>
                      <w:szCs w:val="56"/>
                      <w:rtl/>
                      <w:lang w:bidi="ar-DZ"/>
                    </w:rPr>
                    <w:t>قوله: "ومن المجاز</w:t>
                  </w:r>
                  <w:r>
                    <w:rPr>
                      <w:rFonts w:ascii="Andalus" w:hAnsi="Andalus" w:cs="Andalus" w:hint="cs"/>
                      <w:b/>
                      <w:bCs/>
                      <w:sz w:val="72"/>
                      <w:szCs w:val="56"/>
                      <w:rtl/>
                      <w:lang w:bidi="ar-DZ"/>
                    </w:rPr>
                    <w:t>]</w:t>
                  </w:r>
                  <w:r w:rsidRPr="00D413D8">
                    <w:rPr>
                      <w:rFonts w:ascii="Andalus" w:hAnsi="Andalus" w:cs="Andalus"/>
                      <w:b/>
                      <w:bCs/>
                      <w:sz w:val="72"/>
                      <w:szCs w:val="56"/>
                      <w:rtl/>
                    </w:rPr>
                    <w:t>"</w:t>
                  </w:r>
                </w:p>
                <w:p w14:paraId="768AB1DD" w14:textId="77777777" w:rsidR="00DE52B7" w:rsidRPr="006079F0" w:rsidRDefault="00DE52B7" w:rsidP="006079F0">
                  <w:pPr>
                    <w:pStyle w:val="af5"/>
                    <w:rPr>
                      <w:rFonts w:ascii="Andalus" w:hAnsi="Andalus" w:cs="Andalus"/>
                      <w:bCs/>
                      <w:color w:val="C00000"/>
                      <w:sz w:val="32"/>
                    </w:rPr>
                  </w:pPr>
                </w:p>
              </w:txbxContent>
            </v:textbox>
          </v:rect>
        </w:pict>
      </w:r>
      <w:r w:rsidR="009103E9" w:rsidRPr="00EF254F">
        <w:rPr>
          <w:rFonts w:ascii="Traditional Arabic" w:hAnsi="Traditional Arabic" w:cs="Traditional Arabic"/>
          <w:b/>
          <w:bCs/>
          <w:color w:val="000000" w:themeColor="text1"/>
          <w:sz w:val="32"/>
          <w:szCs w:val="32"/>
          <w:rtl/>
          <w:lang w:bidi="fa-IR"/>
        </w:rPr>
        <w:t>حقيقة"</w:t>
      </w:r>
      <w:r w:rsidR="009103E9" w:rsidRPr="00EF254F">
        <w:rPr>
          <w:rStyle w:val="rfdJamed"/>
          <w:rFonts w:ascii="Traditional Arabic" w:hAnsi="Traditional Arabic" w:cs="Traditional Arabic"/>
          <w:sz w:val="32"/>
          <w:szCs w:val="32"/>
          <w:rtl/>
        </w:rPr>
        <w:t xml:space="preserve">الدلالة والمعنى: دراسة </w:t>
      </w:r>
      <w:r w:rsidR="009103E9" w:rsidRPr="00EF254F">
        <w:rPr>
          <w:rFonts w:ascii="Traditional Arabic" w:hAnsi="Traditional Arabic" w:cs="Traditional Arabic"/>
          <w:b/>
          <w:bCs/>
          <w:color w:val="000000" w:themeColor="text1"/>
          <w:sz w:val="32"/>
          <w:szCs w:val="32"/>
          <w:rtl/>
          <w:lang w:bidi="fa-IR"/>
        </w:rPr>
        <w:t xml:space="preserve">لا </w:t>
      </w:r>
      <w:r w:rsidR="009103E9" w:rsidRPr="00EF254F">
        <w:rPr>
          <w:rStyle w:val="rfdJamed"/>
          <w:rFonts w:ascii="Traditional Arabic" w:hAnsi="Traditional Arabic" w:cs="Traditional Arabic"/>
          <w:sz w:val="32"/>
          <w:szCs w:val="32"/>
          <w:rtl/>
        </w:rPr>
        <w:t>في"</w:t>
      </w:r>
      <w:r w:rsidR="009103E9" w:rsidRPr="00EF254F">
        <w:rPr>
          <w:rFonts w:ascii="Traditional Arabic" w:hAnsi="Traditional Arabic" w:cs="Traditional Arabic"/>
          <w:b/>
          <w:bCs/>
          <w:color w:val="000000" w:themeColor="text1"/>
          <w:sz w:val="32"/>
          <w:szCs w:val="32"/>
          <w:rtl/>
          <w:lang w:bidi="fa-IR"/>
        </w:rPr>
        <w:t>مـجازٌ</w:t>
      </w:r>
      <w:r w:rsidR="009103E9" w:rsidRPr="00EF254F">
        <w:rPr>
          <w:rStyle w:val="rfdJamed"/>
          <w:rFonts w:ascii="Traditional Arabic" w:hAnsi="Traditional Arabic" w:cs="Traditional Arabic"/>
          <w:sz w:val="32"/>
          <w:szCs w:val="32"/>
          <w:rtl/>
        </w:rPr>
        <w:t xml:space="preserve"> </w:t>
      </w:r>
      <w:r>
        <w:rPr>
          <w:rFonts w:ascii="Traditional Arabic" w:hAnsi="Traditional Arabic" w:cs="Traditional Arabic"/>
          <w:b/>
          <w:bCs/>
          <w:noProof/>
          <w:color w:val="000000" w:themeColor="text1"/>
          <w:sz w:val="32"/>
          <w:szCs w:val="32"/>
          <w:rtl/>
        </w:rPr>
        <w:pict w14:anchorId="5770FDF1">
          <v:group id="_x0000_s2316" style="position:absolute;left:0;text-align:left;margin-left:-91.75pt;margin-top:-71.1pt;width:578.95pt;height:792.75pt;z-index:251725824;mso-position-horizontal-relative:margin;mso-position-vertical-relative:text" coordorigin="4835,2542" coordsize="10501,15076">
            <v:shape id="Freeform 5" o:spid="_x0000_s2317" style="position:absolute;left:14822;top:5143;width:514;height:722;visibility:visible;mso-wrap-style:square;v-text-anchor:top" coordsize="514,722"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2318" style="position:absolute;left:14968;top:5857;width:64;height:8413;visibility:visible;mso-wrap-style:square;v-text-anchor:top" coordsize="64,8413" path="m32,8413r32,l64,,,,,8413r32,xe" fillcolor="black [3213]" strokecolor="black [3213]">
              <v:shadow on="t" color="black" opacity="24903f" origin=",.5" offset="0,.55556mm"/>
              <v:path arrowok="t" o:connecttype="custom" o:connectlocs="32,8413;64,8413;64,0;0,0;0,8413;32,8413" o:connectangles="0,0,0,0,0,0"/>
            </v:shape>
            <v:shape id="Freeform 7" o:spid="_x0000_s2319" style="position:absolute;left:14822;top:14262;width:514;height:722;visibility:visible;mso-wrap-style:square;v-text-anchor:top" coordsize="514,722"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2320" style="position:absolute;left:4835;top:14262;width:514;height:722;visibility:visible;mso-wrap-style:square;v-text-anchor:top" coordsize="514,722"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2321" style="position:absolute;left:5139;top:5875;width:64;height:8395;visibility:visible;mso-wrap-style:square;mso-position-horizontal:center;v-text-anchor:top" coordsize="64,8395" path="m32,l,,,8395r64,l64,,32,xe" fillcolor="black [3213]" strokecolor="black [3213]">
              <v:shadow on="t" color="black" opacity="24903f" origin=",.5" offset="0,.55556mm"/>
              <v:path arrowok="t" o:connecttype="custom" o:connectlocs="32,0;0,0;0,8395;64,8395;64,0;32,0" o:connectangles="0,0,0,0,0,0"/>
            </v:shape>
            <v:shape id="Freeform 10" o:spid="_x0000_s2322" style="position:absolute;left:4835;top:5161;width:514;height:722;visibility:visible;mso-wrap-style:square;v-text-anchor:top" coordsize="514,722"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2323" style="position:absolute;left:5190;top:17073;width:104;height:103;visibility:visible;mso-wrap-style:square;v-text-anchor:top" coordsize="104,103"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2324" style="position:absolute;left:5091;top:16957;width:324;height:323;visibility:visible;mso-wrap-style:square;v-text-anchor:top" coordsize="324,323"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2325" style="position:absolute;left:12218;top:17084;width:693;height:534;visibility:visible;mso-wrap-style:square;v-text-anchor:top" coordsize="693,534"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2326" style="position:absolute;left:7922;top:17235;width:4303;height:66;visibility:visible;mso-wrap-style:square;mso-position-horizontal:center;v-text-anchor:top" coordsize="4303,66" path="m,33l,66r4303,l4303,,,,,33xe" fillcolor="black [3213]" strokecolor="black [3213]">
              <v:shadow on="t" color="black" opacity="24903f" origin=",.5" offset="0,.55556mm"/>
              <v:path arrowok="t" o:connecttype="custom" o:connectlocs="0,33;0,66;4303,66;4303,0;0,0;0,33" o:connectangles="0,0,0,0,0,0"/>
            </v:shape>
            <v:shape id="Freeform 15" o:spid="_x0000_s2327" style="position:absolute;left:7235;top:17084;width:694;height:534;visibility:visible;mso-wrap-style:square;v-text-anchor:top" coordsize="694,534"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2328" style="position:absolute;left:14315;top:15080;width:963;height:2349;visibility:visible;mso-wrap-style:square;v-text-anchor:top" coordsize="963,2349"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2329" style="position:absolute;left:12927;top:16529;width:2258;height:1031;visibility:visible;mso-wrap-style:square;v-text-anchor:top" coordsize="2258,1031"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2330" style="position:absolute;left:12909;top:15071;width:2086;height:2185;visibility:visible;mso-wrap-style:square;v-text-anchor:top" coordsize="2086,2185"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2331" style="position:absolute;left:4962;top:16548;width:2257;height:1001;visibility:visible;mso-wrap-style:square;v-text-anchor:top" coordsize="2257,1001"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2332" style="position:absolute;left:4836;top:15102;width:991;height:2350;visibility:visible;mso-wrap-style:square;v-text-anchor:top" coordsize="991,235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2333" style="position:absolute;left:5128;top:15083;width:2100;height:2171;visibility:visible;mso-wrap-style:square;v-text-anchor:top" coordsize="2100,2171"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2334" style="position:absolute;left:14820;top:2985;width:104;height:102;visibility:visible;mso-wrap-style:square;v-text-anchor:top" coordsize="104,102"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2335" style="position:absolute;left:14699;top:2881;width:324;height:323;visibility:visible;mso-wrap-style:square;v-text-anchor:top" coordsize="324,323"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2336" style="position:absolute;left:7209;top:2542;width:693;height:534;visibility:visible;mso-wrap-style:square;v-text-anchor:top" coordsize="693,534"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2337" style="position:absolute;left:7895;top:2859;width:4268;height:66;visibility:visible;mso-wrap-style:square;v-text-anchor:top" coordsize="4268,66" path="m4268,33r,-33l,,,66r4268,l4268,33xe" fillcolor="black [3213]" strokecolor="black [3213]">
              <v:shadow on="t" color="black" opacity="24903f" origin=",.5" offset="0,.55556mm"/>
              <v:path arrowok="t" o:connecttype="custom" o:connectlocs="4268,33;4268,0;0,0;0,66;4268,66;4268,33" o:connectangles="0,0,0,0,0,0"/>
            </v:shape>
            <v:shape id="Freeform 26" o:spid="_x0000_s2338" style="position:absolute;left:12156;top:2542;width:693;height:534;visibility:visible;mso-wrap-style:square;v-text-anchor:top" coordsize="693,534"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2339" style="position:absolute;left:4836;top:2731;width:963;height:2350;visibility:visible;mso-wrap-style:square;v-text-anchor:top" coordsize="963,235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2340" style="position:absolute;left:4929;top:2600;width:2258;height:1032;visibility:visible;mso-wrap-style:square;v-text-anchor:top" coordsize="2258,1032"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2341" style="position:absolute;left:5119;top:2905;width:2086;height:2184;visibility:visible;mso-wrap-style:square;v-text-anchor:top" coordsize="2086,2184"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2342" style="position:absolute;left:12895;top:2612;width:2257;height:1000;visibility:visible;mso-wrap-style:square;mso-position-horizontal:center;v-text-anchor:top" coordsize="2257"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2343" style="position:absolute;left:14287;top:2710;width:991;height:2348;visibility:visible;mso-wrap-style:square;v-text-anchor:top" coordsize="991,2348"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2344" style="position:absolute;left:12886;top:2906;width:2100;height:2172;visibility:visible;mso-wrap-style:square;v-text-anchor:top" coordsize="2100,2172"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type="square" anchorx="margin"/>
          </v:group>
        </w:pict>
      </w:r>
      <w:r w:rsidR="009103E9" w:rsidRPr="00EF254F">
        <w:rPr>
          <w:rFonts w:ascii="Traditional Arabic" w:hAnsi="Traditional Arabic" w:cs="Traditional Arabic"/>
          <w:color w:val="000000" w:themeColor="text1"/>
          <w:sz w:val="32"/>
          <w:szCs w:val="32"/>
          <w:rtl/>
          <w:lang w:bidi="fa-IR"/>
        </w:rPr>
        <w:br w:type="page"/>
      </w:r>
      <w:r w:rsidR="009103E9" w:rsidRPr="00EF254F">
        <w:rPr>
          <w:rFonts w:ascii="Traditional Arabic" w:hAnsi="Traditional Arabic" w:cs="Traditional Arabic"/>
          <w:color w:val="000000" w:themeColor="text1"/>
          <w:sz w:val="32"/>
          <w:szCs w:val="32"/>
          <w:rtl/>
          <w:lang w:bidi="fa-IR"/>
        </w:rPr>
        <w:lastRenderedPageBreak/>
        <w:tab/>
        <w:t>وفي ختام هذا البحث؛ يأتي في هذا الفصل الثاني (والذي هو الفصل الأخير) من الجانب التطبيقي، ومن البحث كـكل، وهو الجزء الذي سأحاول أن أعمل فيه- وبصورة مستفيضة إلى حد ما- على التطرق إلى الجانب الدلالي من المعجم، وذلك من جهة المعنى الحقيقي، والمعنى البلاغي المجازي الذي استخدمه المؤلف باعتماد استخراج المـجاز</w:t>
      </w:r>
      <w:r w:rsidR="00506A55" w:rsidRPr="00EF254F">
        <w:rPr>
          <w:rFonts w:ascii="Traditional Arabic" w:hAnsi="Traditional Arabic" w:cs="Traditional Arabic" w:hint="cs"/>
          <w:color w:val="000000" w:themeColor="text1"/>
          <w:sz w:val="32"/>
          <w:szCs w:val="32"/>
          <w:rtl/>
          <w:lang w:bidi="fa-IR"/>
        </w:rPr>
        <w:t>ات</w:t>
      </w:r>
      <w:r w:rsidR="00506A55" w:rsidRPr="00EF254F">
        <w:rPr>
          <w:rFonts w:ascii="Traditional Arabic" w:hAnsi="Traditional Arabic" w:cs="Traditional Arabic"/>
          <w:color w:val="000000" w:themeColor="text1"/>
          <w:sz w:val="32"/>
          <w:szCs w:val="32"/>
          <w:rtl/>
          <w:lang w:bidi="fa-IR"/>
        </w:rPr>
        <w:t xml:space="preserve"> ال</w:t>
      </w:r>
      <w:r w:rsidR="00506A55" w:rsidRPr="00EF254F">
        <w:rPr>
          <w:rFonts w:ascii="Traditional Arabic" w:hAnsi="Traditional Arabic" w:cs="Traditional Arabic" w:hint="cs"/>
          <w:color w:val="000000" w:themeColor="text1"/>
          <w:sz w:val="32"/>
          <w:szCs w:val="32"/>
          <w:rtl/>
          <w:lang w:bidi="fa-IR"/>
        </w:rPr>
        <w:t>ت</w:t>
      </w:r>
      <w:r w:rsidR="009103E9" w:rsidRPr="00EF254F">
        <w:rPr>
          <w:rFonts w:ascii="Traditional Arabic" w:hAnsi="Traditional Arabic" w:cs="Traditional Arabic"/>
          <w:color w:val="000000" w:themeColor="text1"/>
          <w:sz w:val="32"/>
          <w:szCs w:val="32"/>
          <w:rtl/>
          <w:lang w:bidi="fa-IR"/>
        </w:rPr>
        <w:t>ي استخدمه</w:t>
      </w:r>
      <w:r w:rsidR="00506A55" w:rsidRPr="00EF254F">
        <w:rPr>
          <w:rFonts w:ascii="Traditional Arabic" w:hAnsi="Traditional Arabic" w:cs="Traditional Arabic" w:hint="cs"/>
          <w:color w:val="000000" w:themeColor="text1"/>
          <w:sz w:val="32"/>
          <w:szCs w:val="32"/>
          <w:rtl/>
          <w:lang w:bidi="fa-IR"/>
        </w:rPr>
        <w:t>ا</w:t>
      </w:r>
      <w:r w:rsidR="009103E9" w:rsidRPr="00EF254F">
        <w:rPr>
          <w:rFonts w:ascii="Traditional Arabic" w:hAnsi="Traditional Arabic" w:cs="Traditional Arabic"/>
          <w:color w:val="000000" w:themeColor="text1"/>
          <w:sz w:val="32"/>
          <w:szCs w:val="32"/>
          <w:rtl/>
          <w:lang w:bidi="fa-IR"/>
        </w:rPr>
        <w:t xml:space="preserve"> الزمخشري، </w:t>
      </w:r>
      <w:r w:rsidR="00506A55" w:rsidRPr="00EF254F">
        <w:rPr>
          <w:rFonts w:ascii="Traditional Arabic" w:hAnsi="Traditional Arabic" w:cs="Traditional Arabic" w:hint="cs"/>
          <w:color w:val="000000" w:themeColor="text1"/>
          <w:sz w:val="32"/>
          <w:szCs w:val="32"/>
          <w:rtl/>
          <w:lang w:bidi="fa-IR"/>
        </w:rPr>
        <w:t>بناء على عبارة "ومن المجاز"</w:t>
      </w:r>
      <w:r w:rsidR="009103E9" w:rsidRPr="00EF254F">
        <w:rPr>
          <w:rFonts w:ascii="Traditional Arabic" w:hAnsi="Traditional Arabic" w:cs="Traditional Arabic"/>
          <w:color w:val="000000" w:themeColor="text1"/>
          <w:sz w:val="32"/>
          <w:szCs w:val="32"/>
          <w:rtl/>
          <w:lang w:bidi="fa-IR"/>
        </w:rPr>
        <w:t>وذلك بنوع من التتبع والتقصي، وهنا تحديدا</w:t>
      </w:r>
      <w:r w:rsidR="009103E9" w:rsidRPr="00EF254F">
        <w:rPr>
          <w:rStyle w:val="rfdJamed"/>
          <w:rFonts w:ascii="Traditional Arabic" w:hAnsi="Traditional Arabic" w:cs="Traditional Arabic"/>
          <w:sz w:val="32"/>
          <w:szCs w:val="32"/>
          <w:rtl/>
          <w:lang w:bidi="fa-IR"/>
        </w:rPr>
        <w:t xml:space="preserve"> سوف </w:t>
      </w:r>
      <w:r w:rsidR="009103E9" w:rsidRPr="00EF254F">
        <w:rPr>
          <w:rStyle w:val="rfdJamed"/>
          <w:rFonts w:ascii="Traditional Arabic" w:hAnsi="Traditional Arabic" w:cs="Traditional Arabic"/>
          <w:b/>
          <w:bCs w:val="0"/>
          <w:sz w:val="32"/>
          <w:szCs w:val="32"/>
          <w:rtl/>
          <w:lang w:bidi="fa-IR"/>
        </w:rPr>
        <w:t xml:space="preserve">يتبين لنا منهجه البلاغي بكل مميزاته، بل وينجلى لنا كذلك الجانب الأدبي والأسلوبي الفني الذي يجعل من هذا المعجم معجما بلاغيا، أو بالأحرى أساسًا للبلاغة، حيث أن غاية مؤلفه منه تعليمية أن وهدفه أن يُيَسِّر للطالب المقبل على تحسين  الراغب في فصاحة لسلنه، وتعلم الأساليب البلاغية المليحة والتراكيب التي تحسن عن غيرها...، فيتبدى لنا منهجه البلاغي في وضوح تام، وبأدق تفاصيله، حيثيات المعاجم ومضمونه من حيث المادة اللغوية المعجمية، ومن حيث أسلوبه الأدبي </w:t>
      </w:r>
      <w:r w:rsidR="009103E9" w:rsidRPr="00EF254F">
        <w:rPr>
          <w:rStyle w:val="rfdJamed"/>
          <w:rFonts w:ascii="Traditional Arabic" w:hAnsi="Traditional Arabic" w:cs="Traditional Arabic"/>
          <w:sz w:val="32"/>
          <w:szCs w:val="32"/>
          <w:rtl/>
          <w:lang w:bidi="fa-IR"/>
        </w:rPr>
        <w:t>(البلاغي)</w:t>
      </w:r>
      <w:r w:rsidR="009103E9" w:rsidRPr="00EF254F">
        <w:rPr>
          <w:rStyle w:val="rfdJamed"/>
          <w:rFonts w:ascii="Traditional Arabic" w:hAnsi="Traditional Arabic" w:cs="Traditional Arabic"/>
          <w:b/>
          <w:bCs w:val="0"/>
          <w:sz w:val="32"/>
          <w:szCs w:val="32"/>
          <w:rtl/>
          <w:lang w:bidi="fa-IR"/>
        </w:rPr>
        <w:t xml:space="preserve"> في شرح جذور المعجم، والطريقة التي اعتمدها في تقصي المعاني والدلالات، حيث أنه كان يعتمد عبارة </w:t>
      </w:r>
      <w:r w:rsidR="009103E9" w:rsidRPr="00EF254F">
        <w:rPr>
          <w:rStyle w:val="rfdJamed"/>
          <w:rFonts w:ascii="Traditional Arabic" w:hAnsi="Traditional Arabic" w:cs="Traditional Arabic"/>
          <w:sz w:val="32"/>
          <w:szCs w:val="32"/>
          <w:rtl/>
          <w:lang w:bidi="fa-IR"/>
        </w:rPr>
        <w:t>(ومن المجاز)</w:t>
      </w:r>
      <w:r w:rsidR="009103E9" w:rsidRPr="00EF254F">
        <w:rPr>
          <w:rStyle w:val="rfdJamed"/>
          <w:rFonts w:ascii="Traditional Arabic" w:hAnsi="Traditional Arabic" w:cs="Traditional Arabic"/>
          <w:b/>
          <w:bCs w:val="0"/>
          <w:sz w:val="32"/>
          <w:szCs w:val="32"/>
          <w:rtl/>
          <w:lang w:bidi="fa-IR"/>
        </w:rPr>
        <w:t xml:space="preserve"> ثم بعد ذلك</w:t>
      </w:r>
      <w:r w:rsidR="009103E9" w:rsidRPr="00EF254F">
        <w:rPr>
          <w:rStyle w:val="rfdJamed"/>
          <w:rFonts w:ascii="Traditional Arabic" w:hAnsi="Traditional Arabic" w:cs="Traditional Arabic"/>
          <w:sz w:val="32"/>
          <w:szCs w:val="32"/>
          <w:rtl/>
          <w:lang w:bidi="fa-IR"/>
        </w:rPr>
        <w:t xml:space="preserve"> يعقبها بالتعبير المجازي الذي عادة ما يكون استعارة مكنية، أو كناية، وأثناء دراسة إحصائية قمت بها بغية التتبع الكمي لمحتوى للمجاز في المعجم، أثر المجاز في وتقفي خطوات المؤلف فيتوظيفه للأساليب البيانية، تبين لي أنه استعمل عبارة: (ومن المجاز)</w:t>
      </w:r>
      <w:r w:rsidR="009103E9" w:rsidRPr="00EF254F">
        <w:rPr>
          <w:rStyle w:val="rfdJamed"/>
          <w:rFonts w:ascii="Traditional Arabic" w:hAnsi="Traditional Arabic" w:cs="Traditional Arabic"/>
          <w:b/>
          <w:bCs w:val="0"/>
          <w:sz w:val="32"/>
          <w:szCs w:val="32"/>
          <w:rtl/>
          <w:lang w:bidi="fa-IR"/>
        </w:rPr>
        <w:t xml:space="preserve"> </w:t>
      </w:r>
      <w:r w:rsidR="009103E9" w:rsidRPr="00EF254F">
        <w:rPr>
          <w:rStyle w:val="rfdJamed"/>
          <w:rFonts w:ascii="Traditional Arabic" w:hAnsi="Traditional Arabic" w:cs="Traditional Arabic"/>
          <w:sz w:val="32"/>
          <w:szCs w:val="32"/>
          <w:rtl/>
          <w:lang w:bidi="fa-IR"/>
        </w:rPr>
        <w:t xml:space="preserve"> عدد ألفين ومئتين وأربعة وثمانين مرة [2284]، </w:t>
      </w:r>
      <w:r w:rsidR="009103E9" w:rsidRPr="00EF254F">
        <w:rPr>
          <w:rStyle w:val="rfdJamed"/>
          <w:rFonts w:ascii="Traditional Arabic" w:hAnsi="Traditional Arabic" w:cs="Traditional Arabic"/>
          <w:b/>
          <w:bCs w:val="0"/>
          <w:sz w:val="32"/>
          <w:szCs w:val="32"/>
          <w:rtl/>
          <w:lang w:bidi="fa-IR"/>
        </w:rPr>
        <w:t xml:space="preserve">حيث </w:t>
      </w:r>
      <w:r w:rsidR="00A224D4" w:rsidRPr="00EF254F">
        <w:rPr>
          <w:rStyle w:val="rfdJamed"/>
          <w:rFonts w:ascii="Traditional Arabic" w:hAnsi="Traditional Arabic" w:cs="Traditional Arabic" w:hint="cs"/>
          <w:b/>
          <w:bCs w:val="0"/>
          <w:sz w:val="32"/>
          <w:szCs w:val="32"/>
          <w:rtl/>
          <w:lang w:bidi="fa-IR"/>
        </w:rPr>
        <w:t>إ</w:t>
      </w:r>
      <w:r w:rsidR="009103E9" w:rsidRPr="00EF254F">
        <w:rPr>
          <w:rStyle w:val="rfdJamed"/>
          <w:rFonts w:ascii="Traditional Arabic" w:hAnsi="Traditional Arabic" w:cs="Traditional Arabic"/>
          <w:b/>
          <w:bCs w:val="0"/>
          <w:sz w:val="32"/>
          <w:szCs w:val="32"/>
          <w:rtl/>
          <w:lang w:bidi="fa-IR"/>
        </w:rPr>
        <w:t>ن عدد المجازات المصرح بها حسب هذه العبارة فقط هو: ذلك العدد؛ أما في الحقيقة فهي تتجاوز العدد المذكور، إن لم نقل هي ضعفه على الأقل، لأن المؤلف، كان كثيرا ما يستعمل المجاز من غير ان يذكر أنه مجازا، أو حتى يشير إلى ذلك، والغريب في الأمر أنه قد يستعمل التعبير المجازي نفسه، مرةً يذكره على وجه الحقيقة والأخرى على وجه المجاز</w:t>
      </w:r>
      <w:r w:rsidR="009103E9" w:rsidRPr="00EF254F">
        <w:rPr>
          <w:rStyle w:val="rfdJamed"/>
          <w:rFonts w:ascii="Traditional Arabic" w:hAnsi="Traditional Arabic" w:cs="Traditional Arabic"/>
          <w:sz w:val="32"/>
          <w:szCs w:val="32"/>
          <w:rtl/>
          <w:lang w:bidi="fa-IR"/>
        </w:rPr>
        <w:t>.</w:t>
      </w:r>
    </w:p>
    <w:p w14:paraId="26EBCF87" w14:textId="77777777" w:rsidR="009103E9" w:rsidRPr="00EF254F" w:rsidRDefault="009103E9" w:rsidP="00D413D8">
      <w:pPr>
        <w:shd w:val="clear" w:color="auto" w:fill="FFFFFF" w:themeFill="background1"/>
        <w:spacing w:line="360" w:lineRule="auto"/>
        <w:jc w:val="both"/>
        <w:rPr>
          <w:rFonts w:ascii="Traditional Arabic" w:hAnsi="Traditional Arabic" w:cs="Traditional Arabic"/>
          <w:color w:val="000000" w:themeColor="text1"/>
          <w:sz w:val="32"/>
          <w:szCs w:val="32"/>
          <w:rtl/>
        </w:rPr>
      </w:pPr>
      <w:r w:rsidRPr="00EF254F">
        <w:rPr>
          <w:rStyle w:val="rfdJamed"/>
          <w:rFonts w:ascii="Traditional Arabic" w:hAnsi="Traditional Arabic" w:cs="Traditional Arabic"/>
          <w:b/>
          <w:bCs w:val="0"/>
          <w:sz w:val="32"/>
          <w:szCs w:val="32"/>
          <w:rtl/>
          <w:lang w:bidi="fa-IR"/>
        </w:rPr>
        <w:t xml:space="preserve"> وينبغي أن أشير في هذا المقام بالذات إلى أمر مهم يتعلق بطبيعة الدراسة، أو بزاوية الرؤية التي سيؤخذ منها المعجم، وأسلوبه، ومن ثمة التعرض لمنهج المؤلف بالدراسة والتحليل، إذ أراني في هذا الموقف مجبرة على الحديث عن "</w:t>
      </w:r>
      <w:r w:rsidRPr="00EF254F">
        <w:rPr>
          <w:rStyle w:val="rfdJamed"/>
          <w:rFonts w:ascii="Traditional Arabic" w:hAnsi="Traditional Arabic" w:cs="Traditional Arabic"/>
          <w:sz w:val="32"/>
          <w:szCs w:val="32"/>
          <w:rtl/>
          <w:lang w:bidi="fa-IR"/>
        </w:rPr>
        <w:t>التوليد والمُوَلد، و</w:t>
      </w:r>
      <w:r w:rsidRPr="00EF254F">
        <w:rPr>
          <w:rStyle w:val="rfdJamed"/>
          <w:rFonts w:ascii="Traditional Arabic" w:hAnsi="Traditional Arabic" w:cs="Traditional Arabic"/>
          <w:sz w:val="32"/>
          <w:szCs w:val="32"/>
          <w:vertAlign w:val="superscript"/>
          <w:rtl/>
          <w:lang w:bidi="fa-IR"/>
        </w:rPr>
        <w:t>"</w:t>
      </w:r>
      <w:r w:rsidRPr="00EF254F">
        <w:rPr>
          <w:rStyle w:val="rfdJamed"/>
          <w:rFonts w:ascii="Traditional Arabic" w:hAnsi="Traditional Arabic" w:cs="Traditional Arabic"/>
          <w:sz w:val="32"/>
          <w:szCs w:val="32"/>
          <w:rtl/>
          <w:lang w:bidi="fa-IR"/>
        </w:rPr>
        <w:t>الاستعارةّ</w:t>
      </w:r>
      <w:r w:rsidRPr="00EF254F">
        <w:rPr>
          <w:rStyle w:val="rfdJamed"/>
          <w:rFonts w:ascii="Traditional Arabic" w:hAnsi="Traditional Arabic" w:cs="Traditional Arabic"/>
          <w:sz w:val="32"/>
          <w:szCs w:val="32"/>
          <w:vertAlign w:val="superscript"/>
          <w:rtl/>
          <w:lang w:bidi="fa-IR"/>
        </w:rPr>
        <w:t xml:space="preserve">" </w:t>
      </w:r>
      <w:r w:rsidRPr="00EF254F">
        <w:rPr>
          <w:rStyle w:val="rfdJamed"/>
          <w:rFonts w:ascii="Traditional Arabic" w:hAnsi="Traditional Arabic" w:cs="Traditional Arabic"/>
          <w:b/>
          <w:bCs w:val="0"/>
          <w:sz w:val="32"/>
          <w:szCs w:val="32"/>
          <w:rtl/>
          <w:lang w:bidi="fa-IR"/>
        </w:rPr>
        <w:t xml:space="preserve">في هذا المعجم خصيصا، من حيث علاقتها بالتوليد الدلالي في المعجم وخارج المعجم، بصفة عامة من حيث كون المعجم </w:t>
      </w:r>
      <w:r w:rsidRPr="00EF254F">
        <w:rPr>
          <w:rStyle w:val="rfdJamed"/>
          <w:rFonts w:ascii="Traditional Arabic" w:hAnsi="Traditional Arabic" w:cs="Traditional Arabic"/>
          <w:b/>
          <w:bCs w:val="0"/>
          <w:sz w:val="32"/>
          <w:szCs w:val="32"/>
          <w:rtl/>
          <w:lang w:bidi="fa-IR"/>
        </w:rPr>
        <w:lastRenderedPageBreak/>
        <w:t>نظاما يحوي جميع ألفاظ اللغة، أما خارج المعجم فقد سبق وأن بينت في الفصل الثاني من الشق النظري لهذا البحث أن السياق يلعب دورا بارزا في التوليد الدلالي على مستوى الجمل والعبارات، وحتى على مستوى النصوص والقصص والرواويات... وما إلى ذلك، وبينت في الفصل الذي عقبه أن الاستعارة هي روح البيان وعموده الفقري، واأنه بات من الواجب على الرؤى اللسانية في هذا المضمار أن تننخرط:</w:t>
      </w:r>
      <w:r w:rsidRPr="00EF254F">
        <w:rPr>
          <w:rFonts w:ascii="Traditional Arabic" w:hAnsi="Traditional Arabic" w:cs="Traditional Arabic"/>
          <w:color w:val="000000" w:themeColor="text1"/>
          <w:sz w:val="32"/>
          <w:szCs w:val="32"/>
          <w:rtl/>
        </w:rPr>
        <w:t xml:space="preserve"> </w:t>
      </w:r>
    </w:p>
    <w:p w14:paraId="3F85226B" w14:textId="77777777" w:rsidR="009103E9" w:rsidRPr="00EF254F" w:rsidRDefault="009103E9" w:rsidP="00D413D8">
      <w:pPr>
        <w:shd w:val="clear" w:color="auto" w:fill="FFFFFF" w:themeFill="background1"/>
        <w:spacing w:line="360" w:lineRule="auto"/>
        <w:jc w:val="both"/>
        <w:rPr>
          <w:rStyle w:val="rfdJamed"/>
          <w:rFonts w:ascii="Traditional Arabic" w:hAnsi="Traditional Arabic" w:cs="Traditional Arabic"/>
          <w:b/>
          <w:bCs w:val="0"/>
          <w:sz w:val="32"/>
          <w:szCs w:val="32"/>
          <w:rtl/>
        </w:rPr>
      </w:pPr>
      <w:r w:rsidRPr="00EF254F">
        <w:rPr>
          <w:rFonts w:ascii="Traditional Arabic" w:hAnsi="Traditional Arabic" w:cs="Traditional Arabic"/>
          <w:color w:val="000000" w:themeColor="text1"/>
          <w:sz w:val="32"/>
          <w:szCs w:val="32"/>
          <w:rtl/>
        </w:rPr>
        <w:t xml:space="preserve">وإذا كان هم هذا البحث – وكما سبقت- الإشارة إليه بقضية المولدات؛ وتسعى الدراسة من وراء هذه الفكرة أن تدافع عن رأي لساني </w:t>
      </w:r>
      <w:proofErr w:type="gramStart"/>
      <w:r w:rsidRPr="00EF254F">
        <w:rPr>
          <w:rFonts w:ascii="Traditional Arabic" w:hAnsi="Traditional Arabic" w:cs="Traditional Arabic"/>
          <w:color w:val="000000" w:themeColor="text1"/>
          <w:sz w:val="32"/>
          <w:szCs w:val="32"/>
          <w:rtl/>
        </w:rPr>
        <w:t>يقول :</w:t>
      </w:r>
      <w:proofErr w:type="gram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فلا حياة للغة ولا استمرار لها من دون </w:t>
      </w:r>
      <w:proofErr w:type="spellStart"/>
      <w:r w:rsidRPr="00EF254F">
        <w:rPr>
          <w:rFonts w:ascii="Traditional Arabic" w:hAnsi="Traditional Arabic" w:cs="Traditional Arabic"/>
          <w:color w:val="000000" w:themeColor="text1"/>
          <w:sz w:val="32"/>
          <w:szCs w:val="32"/>
          <w:rtl/>
        </w:rPr>
        <w:t>تولید</w:t>
      </w:r>
      <w:proofErr w:type="spellEnd"/>
      <w:r w:rsidRPr="00EF254F">
        <w:rPr>
          <w:rFonts w:ascii="Traditional Arabic" w:hAnsi="Traditional Arabic" w:cs="Traditional Arabic"/>
          <w:color w:val="000000" w:themeColor="text1"/>
          <w:sz w:val="32"/>
          <w:szCs w:val="32"/>
          <w:rtl/>
        </w:rPr>
        <w:t xml:space="preserve"> و من دون مولدات. «إن لغة لا تعرف أي شكل من أشكال التوليد تعتبر لغة ميتة».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lang w:bidi="ar-DZ"/>
        </w:rPr>
        <w:footnoteReference w:id="770"/>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71863B6F" w14:textId="77777777" w:rsidR="009103E9" w:rsidRPr="00EF254F" w:rsidRDefault="009103E9" w:rsidP="00D413D8">
      <w:pPr>
        <w:pStyle w:val="a9"/>
        <w:shd w:val="clear" w:color="auto" w:fill="FFFFFF" w:themeFill="background1"/>
        <w:bidi/>
        <w:spacing w:before="0" w:beforeAutospacing="0" w:afterAutospacing="0" w:line="360" w:lineRule="auto"/>
        <w:jc w:val="both"/>
        <w:rPr>
          <w:rStyle w:val="rfdJamed"/>
          <w:rFonts w:ascii="Traditional Arabic" w:hAnsi="Traditional Arabic" w:cs="Traditional Arabic"/>
          <w:bCs w:val="0"/>
          <w:sz w:val="32"/>
          <w:szCs w:val="32"/>
          <w:rtl/>
        </w:rPr>
      </w:pPr>
      <w:r w:rsidRPr="00EF254F">
        <w:rPr>
          <w:rFonts w:ascii="Traditional Arabic" w:hAnsi="Traditional Arabic" w:cs="Traditional Arabic"/>
          <w:color w:val="000000" w:themeColor="text1"/>
          <w:sz w:val="32"/>
          <w:szCs w:val="32"/>
          <w:rtl/>
          <w:lang w:bidi="ar-IQ"/>
        </w:rPr>
        <w:t xml:space="preserve">     </w:t>
      </w:r>
      <w:r w:rsidRPr="00EF254F">
        <w:rPr>
          <w:rFonts w:ascii="Traditional Arabic" w:hAnsi="Traditional Arabic" w:cs="Traditional Arabic"/>
          <w:color w:val="000000" w:themeColor="text1"/>
          <w:sz w:val="32"/>
          <w:szCs w:val="32"/>
          <w:rtl/>
        </w:rPr>
        <w:t xml:space="preserve">لذلك لا يمكن الاعتراض على حقيقة مفادها أن تاريخ لغاتنا كلها إنما هو، باختصار، </w:t>
      </w:r>
      <w:proofErr w:type="spellStart"/>
      <w:r w:rsidRPr="00EF254F">
        <w:rPr>
          <w:rFonts w:ascii="Traditional Arabic" w:hAnsi="Traditional Arabic" w:cs="Traditional Arabic"/>
          <w:color w:val="000000" w:themeColor="text1"/>
          <w:sz w:val="32"/>
          <w:szCs w:val="32"/>
          <w:rtl/>
        </w:rPr>
        <w:t>تاریخ</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مولداتها». بهذه الشهادة التي يقدمها "</w:t>
      </w:r>
      <w:r w:rsidRPr="00EF254F">
        <w:rPr>
          <w:rFonts w:ascii="Traditional Arabic" w:hAnsi="Traditional Arabic" w:cs="Traditional Arabic"/>
          <w:b/>
          <w:bCs/>
          <w:color w:val="000000" w:themeColor="text1"/>
          <w:sz w:val="32"/>
          <w:szCs w:val="32"/>
          <w:rtl/>
        </w:rPr>
        <w:t xml:space="preserve">برنارد </w:t>
      </w:r>
      <w:proofErr w:type="spellStart"/>
      <w:r w:rsidRPr="00EF254F">
        <w:rPr>
          <w:rFonts w:ascii="Traditional Arabic" w:hAnsi="Traditional Arabic" w:cs="Traditional Arabic"/>
          <w:b/>
          <w:bCs/>
          <w:color w:val="000000" w:themeColor="text1"/>
          <w:sz w:val="32"/>
          <w:szCs w:val="32"/>
          <w:rtl/>
        </w:rPr>
        <w:t>كيمادا</w:t>
      </w:r>
      <w:proofErr w:type="spell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يبدأ الكتاب </w:t>
      </w:r>
      <w:proofErr w:type="gramStart"/>
      <w:r w:rsidRPr="00EF254F">
        <w:rPr>
          <w:rFonts w:ascii="Traditional Arabic" w:hAnsi="Traditional Arabic" w:cs="Traditional Arabic"/>
          <w:color w:val="000000" w:themeColor="text1"/>
          <w:sz w:val="32"/>
          <w:szCs w:val="32"/>
          <w:rtl/>
        </w:rPr>
        <w:t>في ما</w:t>
      </w:r>
      <w:proofErr w:type="gramEnd"/>
      <w:r w:rsidRPr="00EF254F">
        <w:rPr>
          <w:rFonts w:ascii="Traditional Arabic" w:hAnsi="Traditional Arabic" w:cs="Traditional Arabic"/>
          <w:color w:val="000000" w:themeColor="text1"/>
          <w:sz w:val="32"/>
          <w:szCs w:val="32"/>
          <w:rtl/>
        </w:rPr>
        <w:t xml:space="preserve"> يمكن اعتباره إحدى المسلمات في اللسانيات المعاصرة»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eastAsiaTheme="majorEastAsia" w:hAnsi="Traditional Arabic" w:cs="Traditional Arabic"/>
          <w:color w:val="000000" w:themeColor="text1"/>
          <w:sz w:val="32"/>
          <w:szCs w:val="32"/>
          <w:lang w:bidi="ar-DZ"/>
        </w:rPr>
        <w:footnoteReference w:id="771"/>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45A305FD" w14:textId="77777777" w:rsidR="009103E9" w:rsidRPr="00EF254F" w:rsidRDefault="009103E9" w:rsidP="00D413D8">
      <w:pPr>
        <w:pStyle w:val="a9"/>
        <w:shd w:val="clear" w:color="auto" w:fill="FFFFFF" w:themeFill="background1"/>
        <w:bidi/>
        <w:spacing w:before="0" w:beforeAutospacing="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بيد أن قضية المولدات تحتاج إلى وقفة خاصة في العربية للنظر في مصطلح (المولد)، وفي موقف العربية من التوليد والمولدات. </w:t>
      </w:r>
    </w:p>
    <w:p w14:paraId="1A298DB5" w14:textId="77777777" w:rsidR="00B93D27" w:rsidRPr="006079F0" w:rsidRDefault="009103E9" w:rsidP="00D413D8">
      <w:pPr>
        <w:pStyle w:val="a9"/>
        <w:shd w:val="clear" w:color="auto" w:fill="FFFFFF" w:themeFill="background1"/>
        <w:bidi/>
        <w:spacing w:before="0" w:beforeAutospacing="0" w:afterAutospacing="0"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 xml:space="preserve">       ليس </w:t>
      </w:r>
      <w:r w:rsidRPr="00EF254F">
        <w:rPr>
          <w:rFonts w:ascii="Traditional Arabic" w:hAnsi="Traditional Arabic" w:cs="Traditional Arabic"/>
          <w:b/>
          <w:bCs/>
          <w:color w:val="000000" w:themeColor="text1"/>
          <w:sz w:val="32"/>
          <w:szCs w:val="32"/>
          <w:rtl/>
        </w:rPr>
        <w:t>«المولد»</w:t>
      </w:r>
      <w:r w:rsidRPr="00EF254F">
        <w:rPr>
          <w:rFonts w:ascii="Traditional Arabic" w:hAnsi="Traditional Arabic" w:cs="Traditional Arabic"/>
          <w:color w:val="000000" w:themeColor="text1"/>
          <w:sz w:val="32"/>
          <w:szCs w:val="32"/>
          <w:rtl/>
        </w:rPr>
        <w:t xml:space="preserve"> مصطلحٌ جديدٌ حملته اللسانيات الحديثة إلى العربية، وإنما هو مصطلح عربي شائع تداوله الباحثون في العربية قبل هذه اللسانيات، ومن دون علاقة بها. وبيت القصيد هنا أن مصطلح «المولد» الذي يتحدث عنه الكتاب المترجم يختلف في بعض وجوهه عن المصطلح الشائع الذي يقال عنه إنه «المولد</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فلابد إذا من تدبر الفارق بينهما كي لا يختلط الأمر على القارئ العربي، فيضع أحد المصطلحين بإزاء الآخر. المولد الشائع المعروف في التراث «هو اللفظ الذي استعمله الناس قديما بعد عصر الرواية»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eastAsiaTheme="majorEastAsia" w:hAnsi="Traditional Arabic" w:cs="Traditional Arabic"/>
          <w:color w:val="000000" w:themeColor="text1"/>
          <w:sz w:val="32"/>
          <w:szCs w:val="32"/>
          <w:lang w:bidi="ar-DZ"/>
        </w:rPr>
        <w:footnoteReference w:id="772"/>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 .</w:t>
      </w:r>
      <w:r w:rsidR="00B93D27" w:rsidRPr="00EF254F">
        <w:rPr>
          <w:rFonts w:ascii="Traditional Arabic" w:hAnsi="Traditional Arabic" w:cs="Traditional Arabic"/>
          <w:color w:val="000000" w:themeColor="text1"/>
          <w:sz w:val="32"/>
          <w:szCs w:val="32"/>
          <w:rtl/>
          <w:lang w:bidi="fa-IR"/>
        </w:rPr>
        <w:br w:type="page"/>
      </w:r>
      <w:r w:rsidR="00B93D27" w:rsidRPr="00EF254F">
        <w:rPr>
          <w:rFonts w:ascii="Traditional Arabic" w:hAnsi="Traditional Arabic" w:cs="Traditional Arabic"/>
          <w:b/>
          <w:bCs/>
          <w:color w:val="000000" w:themeColor="text1"/>
          <w:sz w:val="32"/>
          <w:szCs w:val="32"/>
          <w:rtl/>
        </w:rPr>
        <w:lastRenderedPageBreak/>
        <w:t>مـــقدمة</w:t>
      </w:r>
      <w:r w:rsidR="00B93D27" w:rsidRPr="00EF254F">
        <w:rPr>
          <w:rFonts w:ascii="Traditional Arabic" w:hAnsi="Traditional Arabic" w:cs="Traditional Arabic"/>
          <w:b/>
          <w:bCs/>
          <w:color w:val="000000" w:themeColor="text1"/>
          <w:sz w:val="32"/>
          <w:szCs w:val="32"/>
          <w:rtl/>
        </w:rPr>
        <w:tab/>
      </w:r>
    </w:p>
    <w:p w14:paraId="472E2794" w14:textId="77777777" w:rsidR="00B93D27" w:rsidRPr="00EF254F" w:rsidRDefault="00B93D27" w:rsidP="00D413D8">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من المهم جدا أن تتوج الدراسة بتحليل المعجم من الناحية الدلالية، ومن ناحية المعنى المجازي، مع مقارنتها بالمعنى الحقيقي، وبالنظر إليها من جهة الأسلوب، والبلاغة،...ومن الناحية الدلالية  لنستخلص بنية التفكير الدلالي للمؤلف، وكيفية استجلائه للمعنى من خلال الشواهد المعتمدة في شروحات مداخل [جذور] المعجم، وذلك بناءً على معطيات الدراسة المعجمية في الفصل السابق وبناءً على وبعد إيغال النظر في محتوى المعجم، وفي نظامه وفي شواهد شروحاته وفي ظل جمع معلومات... وترتيبها والنظر إليها</w:t>
      </w:r>
      <w:r w:rsidRPr="00EF254F">
        <w:rPr>
          <w:rFonts w:ascii="Traditional Arabic" w:hAnsi="Traditional Arabic" w:cs="Traditional Arabic"/>
          <w:color w:val="000000" w:themeColor="text1"/>
          <w:sz w:val="32"/>
          <w:szCs w:val="32"/>
          <w:lang w:bidi="ar-DZ"/>
        </w:rPr>
        <w:t xml:space="preserve"> </w:t>
      </w:r>
      <w:r w:rsidRPr="00EF254F">
        <w:rPr>
          <w:rFonts w:ascii="Traditional Arabic" w:hAnsi="Traditional Arabic" w:cs="Traditional Arabic"/>
          <w:color w:val="000000" w:themeColor="text1"/>
          <w:sz w:val="32"/>
          <w:szCs w:val="32"/>
          <w:rtl/>
          <w:lang w:bidi="ar-DZ"/>
        </w:rPr>
        <w:t xml:space="preserve">كمنظومة من المعطيات المادية ومن مستندات لغوية، نستند إليها كشاهد عيان، ومن سياقات كلامية، وهنا تتجلى -كما قلنا من قبل- أهمية الجانب </w:t>
      </w:r>
      <w:proofErr w:type="spellStart"/>
      <w:r w:rsidRPr="00EF254F">
        <w:rPr>
          <w:rFonts w:ascii="Traditional Arabic" w:hAnsi="Traditional Arabic" w:cs="Traditional Arabic"/>
          <w:color w:val="000000" w:themeColor="text1"/>
          <w:sz w:val="32"/>
          <w:szCs w:val="32"/>
          <w:rtl/>
          <w:lang w:bidi="ar-DZ"/>
        </w:rPr>
        <w:t>السياقي</w:t>
      </w:r>
      <w:proofErr w:type="spellEnd"/>
      <w:r w:rsidRPr="00EF254F">
        <w:rPr>
          <w:rFonts w:ascii="Traditional Arabic" w:hAnsi="Traditional Arabic" w:cs="Traditional Arabic"/>
          <w:color w:val="000000" w:themeColor="text1"/>
          <w:sz w:val="32"/>
          <w:szCs w:val="32"/>
          <w:rtl/>
          <w:lang w:bidi="ar-DZ"/>
        </w:rPr>
        <w:t xml:space="preserve">، وهو ما يمنح جانب المتكلم سلطة توجيه المعنى تماما كما </w:t>
      </w:r>
      <w:proofErr w:type="spellStart"/>
      <w:r w:rsidRPr="00EF254F">
        <w:rPr>
          <w:rFonts w:ascii="Traditional Arabic" w:hAnsi="Traditional Arabic" w:cs="Traditional Arabic"/>
          <w:color w:val="000000" w:themeColor="text1"/>
          <w:sz w:val="32"/>
          <w:szCs w:val="32"/>
          <w:rtl/>
          <w:lang w:bidi="ar-DZ"/>
        </w:rPr>
        <w:t>لايعدم</w:t>
      </w:r>
      <w:proofErr w:type="spellEnd"/>
      <w:r w:rsidRPr="00EF254F">
        <w:rPr>
          <w:rFonts w:ascii="Traditional Arabic" w:hAnsi="Traditional Arabic" w:cs="Traditional Arabic"/>
          <w:color w:val="000000" w:themeColor="text1"/>
          <w:sz w:val="32"/>
          <w:szCs w:val="32"/>
          <w:rtl/>
          <w:lang w:bidi="ar-DZ"/>
        </w:rPr>
        <w:t xml:space="preserve">  الـمتلقي مكانته البارزة في التأويل وحرية توليد </w:t>
      </w:r>
      <w:proofErr w:type="spellStart"/>
      <w:r w:rsidRPr="00EF254F">
        <w:rPr>
          <w:rFonts w:ascii="Traditional Arabic" w:hAnsi="Traditional Arabic" w:cs="Traditional Arabic"/>
          <w:color w:val="000000" w:themeColor="text1"/>
          <w:sz w:val="32"/>
          <w:szCs w:val="32"/>
          <w:rtl/>
          <w:lang w:bidi="ar-DZ"/>
        </w:rPr>
        <w:t>الدلالاات</w:t>
      </w:r>
      <w:proofErr w:type="spellEnd"/>
      <w:r w:rsidRPr="00EF254F">
        <w:rPr>
          <w:rFonts w:ascii="Traditional Arabic" w:hAnsi="Traditional Arabic" w:cs="Traditional Arabic"/>
          <w:color w:val="000000" w:themeColor="text1"/>
          <w:sz w:val="32"/>
          <w:szCs w:val="32"/>
          <w:rtl/>
          <w:lang w:bidi="ar-DZ"/>
        </w:rPr>
        <w:t xml:space="preserve"> ومجمل القول أن المعنى قوامه السياق  والطريقة التي جرى في الكلام والظروف المحيطة به من مقام القول وظروفه.</w:t>
      </w:r>
    </w:p>
    <w:p w14:paraId="50B135E7" w14:textId="77777777" w:rsidR="00B93D27" w:rsidRPr="00EF254F" w:rsidRDefault="00B93D27" w:rsidP="00D413D8">
      <w:pPr>
        <w:pStyle w:val="af5"/>
        <w:spacing w:before="240" w:line="360" w:lineRule="auto"/>
        <w:ind w:left="-2" w:firstLine="284"/>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 xml:space="preserve">  ولذلك جاء هذا الفصل الثاني من الجانب التطبيقي، والذي يحمل عنوان: "</w:t>
      </w:r>
      <w:r w:rsidRPr="00EF254F">
        <w:rPr>
          <w:rFonts w:ascii="Traditional Arabic" w:hAnsi="Traditional Arabic" w:cs="Traditional Arabic"/>
          <w:color w:val="000000" w:themeColor="text1"/>
          <w:sz w:val="32"/>
          <w:szCs w:val="32"/>
          <w:rtl/>
          <w:lang w:bidi="ar-DZ"/>
        </w:rPr>
        <w:t>دراسة دلالية معجمية في الجذور اللغوية</w:t>
      </w:r>
      <w:r w:rsidRPr="00EF254F">
        <w:rPr>
          <w:rFonts w:ascii="Traditional Arabic" w:hAnsi="Traditional Arabic" w:cs="Traditional Arabic"/>
          <w:color w:val="000000" w:themeColor="text1"/>
          <w:sz w:val="32"/>
          <w:szCs w:val="32"/>
          <w:lang w:bidi="ar-DZ"/>
        </w:rPr>
        <w:t xml:space="preserve"> </w:t>
      </w:r>
      <w:r w:rsidRPr="00EF254F">
        <w:rPr>
          <w:rFonts w:ascii="Traditional Arabic" w:hAnsi="Traditional Arabic" w:cs="Traditional Arabic"/>
          <w:color w:val="000000" w:themeColor="text1"/>
          <w:sz w:val="32"/>
          <w:szCs w:val="32"/>
          <w:rtl/>
          <w:lang w:bidi="ar-DZ"/>
        </w:rPr>
        <w:t xml:space="preserve">لِأساس البلاغة" بغية الولوج إلى أعماق متن المعجم  وأعماق التركيب اللغوية التي أوردها المؤلف، والوقوف على الصيغ المختلفة التي تظافرت في إنشاء البنية الدلالية البلاغية للمعنى في المعجم والتي تُكون في مجملها ركائز أساس </w:t>
      </w:r>
      <w:proofErr w:type="spellStart"/>
      <w:r w:rsidRPr="00EF254F">
        <w:rPr>
          <w:rFonts w:ascii="Traditional Arabic" w:hAnsi="Traditional Arabic" w:cs="Traditional Arabic"/>
          <w:color w:val="000000" w:themeColor="text1"/>
          <w:sz w:val="32"/>
          <w:szCs w:val="32"/>
          <w:rtl/>
          <w:lang w:bidi="ar-DZ"/>
        </w:rPr>
        <w:t>انبنى</w:t>
      </w:r>
      <w:proofErr w:type="spellEnd"/>
      <w:r w:rsidRPr="00EF254F">
        <w:rPr>
          <w:rFonts w:ascii="Traditional Arabic" w:hAnsi="Traditional Arabic" w:cs="Traditional Arabic"/>
          <w:color w:val="000000" w:themeColor="text1"/>
          <w:sz w:val="32"/>
          <w:szCs w:val="32"/>
          <w:rtl/>
          <w:lang w:bidi="ar-DZ"/>
        </w:rPr>
        <w:t xml:space="preserve"> عليها الفكرة الأساس التي صاغ عليها الزمخشري معانيها وانتقى أفضل مقولات </w:t>
      </w:r>
      <w:proofErr w:type="spellStart"/>
      <w:r w:rsidRPr="00EF254F">
        <w:rPr>
          <w:rFonts w:ascii="Traditional Arabic" w:hAnsi="Traditional Arabic" w:cs="Traditional Arabic"/>
          <w:color w:val="000000" w:themeColor="text1"/>
          <w:sz w:val="32"/>
          <w:szCs w:val="32"/>
          <w:rtl/>
          <w:lang w:bidi="ar-DZ"/>
        </w:rPr>
        <w:t>العربكأمثلة</w:t>
      </w:r>
      <w:proofErr w:type="spellEnd"/>
      <w:r w:rsidRPr="00EF254F">
        <w:rPr>
          <w:rFonts w:ascii="Traditional Arabic" w:hAnsi="Traditional Arabic" w:cs="Traditional Arabic"/>
          <w:color w:val="000000" w:themeColor="text1"/>
          <w:sz w:val="32"/>
          <w:szCs w:val="32"/>
          <w:rtl/>
          <w:lang w:bidi="ar-DZ"/>
        </w:rPr>
        <w:t xml:space="preserve"> يستشهد بها.</w:t>
      </w:r>
    </w:p>
    <w:p w14:paraId="396DB04A" w14:textId="77777777" w:rsidR="00B93D27" w:rsidRPr="00EF254F" w:rsidRDefault="00B93D27" w:rsidP="00D413D8">
      <w:pPr>
        <w:pStyle w:val="af5"/>
        <w:spacing w:before="240" w:line="360" w:lineRule="auto"/>
        <w:ind w:left="-2" w:firstLine="284"/>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وأول ملاحظة عامة تفرض نفسها على دارس هذا المعجم والساعي إلى تحليل مادته من حيث الجانب الدلالي، هي وكما سيق </w:t>
      </w:r>
      <w:proofErr w:type="spellStart"/>
      <w:r w:rsidRPr="00EF254F">
        <w:rPr>
          <w:rFonts w:ascii="Traditional Arabic" w:hAnsi="Traditional Arabic" w:cs="Traditional Arabic"/>
          <w:color w:val="000000" w:themeColor="text1"/>
          <w:sz w:val="32"/>
          <w:szCs w:val="32"/>
          <w:rtl/>
          <w:lang w:bidi="ar-DZ"/>
        </w:rPr>
        <w:t>ال</w:t>
      </w:r>
      <w:proofErr w:type="spellEnd"/>
      <w:r w:rsidRPr="00EF254F">
        <w:rPr>
          <w:rFonts w:ascii="Traditional Arabic" w:hAnsi="Traditional Arabic" w:cs="Traditional Arabic"/>
          <w:color w:val="000000" w:themeColor="text1"/>
          <w:sz w:val="32"/>
          <w:szCs w:val="32"/>
          <w:rtl/>
          <w:lang w:bidi="ar-DZ"/>
        </w:rPr>
        <w:t xml:space="preserve"> لا لبد من الربط بين من جهة الجمالي والبلاغي، أننا عندما نشرع في قراءة محتوى المعجم وتتبع طريقة مؤلفه  </w:t>
      </w:r>
    </w:p>
    <w:p w14:paraId="4010EAC3" w14:textId="77777777" w:rsidR="00B93D27" w:rsidRPr="00EF254F" w:rsidRDefault="00B93D27" w:rsidP="00D413D8">
      <w:pPr>
        <w:pStyle w:val="af5"/>
        <w:spacing w:before="240" w:line="360" w:lineRule="auto"/>
        <w:ind w:left="-2" w:firstLine="284"/>
        <w:rPr>
          <w:rFonts w:ascii="Traditional Arabic" w:hAnsi="Traditional Arabic" w:cs="Traditional Arabic"/>
          <w:b/>
          <w:bCs/>
          <w:color w:val="000000" w:themeColor="text1"/>
          <w:sz w:val="32"/>
          <w:szCs w:val="32"/>
        </w:rPr>
      </w:pPr>
      <w:r w:rsidRPr="00EF254F">
        <w:rPr>
          <w:rFonts w:ascii="Traditional Arabic" w:hAnsi="Traditional Arabic" w:cs="Traditional Arabic"/>
          <w:b/>
          <w:bCs/>
          <w:color w:val="000000" w:themeColor="text1"/>
          <w:sz w:val="32"/>
          <w:szCs w:val="32"/>
          <w:rtl/>
          <w:lang w:bidi="ar-DZ"/>
        </w:rPr>
        <w:lastRenderedPageBreak/>
        <w:t xml:space="preserve">وثــمة </w:t>
      </w:r>
      <w:r w:rsidRPr="00EF254F">
        <w:rPr>
          <w:rFonts w:ascii="Traditional Arabic" w:hAnsi="Traditional Arabic" w:cs="Traditional Arabic"/>
          <w:color w:val="000000" w:themeColor="text1"/>
          <w:sz w:val="32"/>
          <w:szCs w:val="32"/>
          <w:rtl/>
          <w:lang w:bidi="ar-DZ"/>
        </w:rPr>
        <w:t xml:space="preserve">لامست بعمق متن المعجم ومضمونه، وهنالك تابعت معاني الجذور بتأنٍ، من باب إلى آخر ومن جذر إلى آخر فكانت الملاحظات تترسب تباعا، وإن كان من ملاحظة تقال، فإن الكلام الذي سبق وأن قلناه فيما يتعلق بجانب </w:t>
      </w:r>
      <w:proofErr w:type="gramStart"/>
      <w:r w:rsidRPr="00EF254F">
        <w:rPr>
          <w:rFonts w:ascii="Traditional Arabic" w:hAnsi="Traditional Arabic" w:cs="Traditional Arabic"/>
          <w:color w:val="000000" w:themeColor="text1"/>
          <w:sz w:val="32"/>
          <w:szCs w:val="32"/>
          <w:rtl/>
          <w:lang w:bidi="ar-DZ"/>
        </w:rPr>
        <w:t>نظام  الـمعجم</w:t>
      </w:r>
      <w:proofErr w:type="gramEnd"/>
      <w:r w:rsidRPr="00EF254F">
        <w:rPr>
          <w:rFonts w:ascii="Traditional Arabic" w:hAnsi="Traditional Arabic" w:cs="Traditional Arabic"/>
          <w:color w:val="000000" w:themeColor="text1"/>
          <w:sz w:val="32"/>
          <w:szCs w:val="32"/>
          <w:rtl/>
          <w:lang w:bidi="ar-DZ"/>
        </w:rPr>
        <w:t xml:space="preserve"> وأسلوبه في استخدام للإدلال على معنى جذر ما،  الشواهد النثرية من المجازات المختارة، وكذا الشواهد الشعرية، لكن التركيز سيكون بكثافة على الأساليب المجازية النثرية منها ضمن دراسة أسلوبية في قول المؤلف:</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lang w:bidi="ar-DZ"/>
        </w:rPr>
        <w:t>"</w:t>
      </w:r>
      <w:r w:rsidRPr="00EF254F">
        <w:rPr>
          <w:rFonts w:ascii="Traditional Arabic" w:hAnsi="Traditional Arabic" w:cs="Traditional Arabic"/>
          <w:color w:val="000000" w:themeColor="text1"/>
          <w:sz w:val="32"/>
          <w:szCs w:val="32"/>
          <w:rtl/>
          <w:lang w:bidi="ar-DZ"/>
        </w:rPr>
        <w:t xml:space="preserve">ومن المجاز </w:t>
      </w:r>
      <w:r w:rsidRPr="00EF254F">
        <w:rPr>
          <w:rFonts w:ascii="Traditional Arabic" w:hAnsi="Traditional Arabic" w:cs="Traditional Arabic"/>
          <w:color w:val="000000" w:themeColor="text1"/>
          <w:sz w:val="32"/>
          <w:szCs w:val="32"/>
          <w:rtl/>
        </w:rPr>
        <w:t>" دراسة  كما حاولت إبداء الملاحظات والتعليقات على  بعض هنات المعجم. ونقائصه، إن صح أن نسميها كذلك.</w:t>
      </w:r>
    </w:p>
    <w:p w14:paraId="640B198C" w14:textId="77777777" w:rsidR="00B93D27" w:rsidRPr="00EF254F" w:rsidRDefault="00B93D27" w:rsidP="00D413D8">
      <w:pPr>
        <w:spacing w:line="360" w:lineRule="auto"/>
        <w:jc w:val="both"/>
        <w:rPr>
          <w:rStyle w:val="rfdJamed"/>
          <w:rFonts w:ascii="Traditional Arabic" w:hAnsi="Traditional Arabic" w:cs="Traditional Arabic"/>
          <w:b/>
          <w:bCs w:val="0"/>
          <w:vanish/>
          <w:sz w:val="32"/>
          <w:szCs w:val="32"/>
          <w:rtl/>
          <w:lang w:bidi="fa-IR"/>
        </w:rPr>
      </w:pPr>
      <w:r w:rsidRPr="00EF254F">
        <w:rPr>
          <w:rFonts w:ascii="Traditional Arabic" w:hAnsi="Traditional Arabic" w:cs="Traditional Arabic"/>
          <w:color w:val="000000" w:themeColor="text1"/>
          <w:sz w:val="32"/>
          <w:szCs w:val="32"/>
          <w:rtl/>
          <w:lang w:bidi="ar-DZ"/>
        </w:rPr>
        <w:t xml:space="preserve">     لذلك، </w:t>
      </w:r>
      <w:r w:rsidRPr="00EF254F">
        <w:rPr>
          <w:rFonts w:ascii="Traditional Arabic" w:hAnsi="Traditional Arabic" w:cs="Traditional Arabic"/>
          <w:color w:val="000000" w:themeColor="text1"/>
          <w:sz w:val="32"/>
          <w:szCs w:val="32"/>
          <w:rtl/>
          <w:lang w:bidi="fa-IR"/>
        </w:rPr>
        <w:t>فإنني وفي هذا الجزء سأحاول أن أعمل فيه- وبصورة مستفيضة إلى حد ما- على التطرق إلى الجانب الدّلالي من المعجم، وذلك من جهة المعنى الحقيقي، والمعنى البلاغي المجازي الذي استخدمه المؤلف باعتماد استخراج المـجاز الذي استخدمه الزمخشري، وذلك بنوع من التتبع والتقصي، وهنا تحديدا</w:t>
      </w:r>
      <w:r w:rsidRPr="00EF254F">
        <w:rPr>
          <w:rStyle w:val="rfdJamed"/>
          <w:rFonts w:ascii="Traditional Arabic" w:hAnsi="Traditional Arabic" w:cs="Traditional Arabic"/>
          <w:sz w:val="32"/>
          <w:szCs w:val="32"/>
          <w:rtl/>
          <w:lang w:bidi="fa-IR"/>
        </w:rPr>
        <w:t xml:space="preserve"> </w:t>
      </w:r>
      <w:r w:rsidRPr="00EF254F">
        <w:rPr>
          <w:rStyle w:val="rfdJamed"/>
          <w:rFonts w:ascii="Traditional Arabic" w:hAnsi="Traditional Arabic" w:cs="Traditional Arabic"/>
          <w:b/>
          <w:bCs w:val="0"/>
          <w:sz w:val="32"/>
          <w:szCs w:val="32"/>
          <w:rtl/>
          <w:lang w:bidi="fa-IR"/>
        </w:rPr>
        <w:t>سوف</w:t>
      </w:r>
      <w:r w:rsidRPr="00EF254F">
        <w:rPr>
          <w:rStyle w:val="rfdJamed"/>
          <w:rFonts w:ascii="Traditional Arabic" w:hAnsi="Traditional Arabic" w:cs="Traditional Arabic"/>
          <w:sz w:val="32"/>
          <w:szCs w:val="32"/>
          <w:rtl/>
          <w:lang w:bidi="fa-IR"/>
        </w:rPr>
        <w:t xml:space="preserve"> </w:t>
      </w:r>
      <w:r w:rsidRPr="00EF254F">
        <w:rPr>
          <w:rStyle w:val="rfdJamed"/>
          <w:rFonts w:ascii="Traditional Arabic" w:hAnsi="Traditional Arabic" w:cs="Traditional Arabic"/>
          <w:b/>
          <w:bCs w:val="0"/>
          <w:sz w:val="32"/>
          <w:szCs w:val="32"/>
          <w:rtl/>
          <w:lang w:bidi="fa-IR"/>
        </w:rPr>
        <w:t xml:space="preserve">يتبين لنا منهجه البلاغي بكل مميزاته، بل وينجلى لنا كذلك الجانب الأدبي والأسلوبي الفني الذي جعل من هذا المعجم معجما بلاغيا، أو بالأحرى أساسًا للبلاغة، حيث إن غاية مؤلفه منه تعليمية أن وهدفه أن يُيَسِّر للطالب المقبل على تحسين أسلوبه في التعبير والراغب في فصاحة لسانه، وتعلم الأساليب البلاغية المليحة والتراكيب التي تحسن عن غيرها...، فيتبدى لنا منهجه البلاغي في وضوح تام، وبأدق تفاصيله، حيثيات المعاجم ومضمونه من حيث المادة اللغوية المعجمية، ومن حيث أسلوبه الأدبي </w:t>
      </w:r>
      <w:r w:rsidRPr="00EF254F">
        <w:rPr>
          <w:rStyle w:val="rfdJamed"/>
          <w:rFonts w:ascii="Traditional Arabic" w:hAnsi="Traditional Arabic" w:cs="Traditional Arabic"/>
          <w:sz w:val="32"/>
          <w:szCs w:val="32"/>
          <w:rtl/>
          <w:lang w:bidi="fa-IR"/>
        </w:rPr>
        <w:t>(البلاغي)</w:t>
      </w:r>
      <w:r w:rsidRPr="00EF254F">
        <w:rPr>
          <w:rStyle w:val="rfdJamed"/>
          <w:rFonts w:ascii="Traditional Arabic" w:hAnsi="Traditional Arabic" w:cs="Traditional Arabic"/>
          <w:b/>
          <w:bCs w:val="0"/>
          <w:sz w:val="32"/>
          <w:szCs w:val="32"/>
          <w:rtl/>
          <w:lang w:bidi="fa-IR"/>
        </w:rPr>
        <w:t xml:space="preserve"> في شرح جذور المعجم، والطريقة التي اعتمدها في تقصي المعاني والدلالات، حيث إنه كان يعتمد عبارة </w:t>
      </w:r>
      <w:r w:rsidRPr="00EF254F">
        <w:rPr>
          <w:rStyle w:val="rfdJamed"/>
          <w:rFonts w:ascii="Traditional Arabic" w:hAnsi="Traditional Arabic" w:cs="Traditional Arabic"/>
          <w:sz w:val="32"/>
          <w:szCs w:val="32"/>
          <w:rtl/>
          <w:lang w:bidi="fa-IR"/>
        </w:rPr>
        <w:t>(ومن المجاز)</w:t>
      </w:r>
      <w:r w:rsidRPr="00EF254F">
        <w:rPr>
          <w:rStyle w:val="rfdJamed"/>
          <w:rFonts w:ascii="Traditional Arabic" w:hAnsi="Traditional Arabic" w:cs="Traditional Arabic"/>
          <w:b/>
          <w:bCs w:val="0"/>
          <w:sz w:val="32"/>
          <w:szCs w:val="32"/>
          <w:rtl/>
          <w:lang w:bidi="fa-IR"/>
        </w:rPr>
        <w:t xml:space="preserve"> ثم بعد ذلك</w:t>
      </w:r>
      <w:r w:rsidRPr="00EF254F">
        <w:rPr>
          <w:rStyle w:val="rfdJamed"/>
          <w:rFonts w:ascii="Traditional Arabic" w:hAnsi="Traditional Arabic" w:cs="Traditional Arabic"/>
          <w:sz w:val="32"/>
          <w:szCs w:val="32"/>
          <w:rtl/>
          <w:lang w:bidi="fa-IR"/>
        </w:rPr>
        <w:t xml:space="preserve"> </w:t>
      </w:r>
      <w:r w:rsidRPr="00EF254F">
        <w:rPr>
          <w:rStyle w:val="rfdJamed"/>
          <w:rFonts w:ascii="Traditional Arabic" w:hAnsi="Traditional Arabic" w:cs="Traditional Arabic"/>
          <w:b/>
          <w:bCs w:val="0"/>
          <w:sz w:val="32"/>
          <w:szCs w:val="32"/>
          <w:rtl/>
          <w:lang w:bidi="fa-IR"/>
        </w:rPr>
        <w:t>يعقبها بالتعبير المجازي الذي عادة ما يكون استعارة مكنية، أو كناية، أومجازا مرسلا، .... وأثناء دراسة إحصائية قمت بها بغية التتبع الكمي لمحتوى للمجاز في المعجم، أثر المجاز في وتقفي خطوات المؤلف فيتوظيفه للأساليب البيانية، تبين لي أنه استعمل عبارة: (ومن المجاز)  عدد: ألفين ومئتين وأربعة وثمانين مرة [2284]،</w:t>
      </w:r>
      <w:r w:rsidRPr="00EF254F">
        <w:rPr>
          <w:rStyle w:val="rfdJamed"/>
          <w:rFonts w:ascii="Traditional Arabic" w:hAnsi="Traditional Arabic" w:cs="Traditional Arabic"/>
          <w:sz w:val="32"/>
          <w:szCs w:val="32"/>
          <w:rtl/>
          <w:lang w:bidi="fa-IR"/>
        </w:rPr>
        <w:t xml:space="preserve"> </w:t>
      </w:r>
      <w:r w:rsidRPr="00EF254F">
        <w:rPr>
          <w:rStyle w:val="rfdJamed"/>
          <w:rFonts w:ascii="Traditional Arabic" w:hAnsi="Traditional Arabic" w:cs="Traditional Arabic"/>
          <w:b/>
          <w:bCs w:val="0"/>
          <w:sz w:val="32"/>
          <w:szCs w:val="32"/>
          <w:rtl/>
          <w:lang w:bidi="fa-IR"/>
        </w:rPr>
        <w:t xml:space="preserve">حيث إن عدد المجازات المصرح بها حسب هذه العبارة فقط هو: ذلك العدد؛ أما في الحقيقة فهي تتجاوز العدد المذكور، إن لم نقل هي ضعفه على الأقل، لأن </w:t>
      </w:r>
      <w:r w:rsidRPr="00EF254F">
        <w:rPr>
          <w:rStyle w:val="rfdJamed"/>
          <w:rFonts w:ascii="Traditional Arabic" w:hAnsi="Traditional Arabic" w:cs="Traditional Arabic"/>
          <w:b/>
          <w:bCs w:val="0"/>
          <w:sz w:val="32"/>
          <w:szCs w:val="32"/>
          <w:rtl/>
          <w:lang w:bidi="fa-IR"/>
        </w:rPr>
        <w:lastRenderedPageBreak/>
        <w:t>المؤلف، كان كثيرا ما يستعمل المجاز من غير أن يذكر أنه مــجازا، أو حتى يشير إلى ذلك، والغريب في الأمر أنه قد يستعمل التعبير المجازي نفسه، مرةً يذكره على وجه الحقيقة والأخرى على وجه المجاز</w:t>
      </w:r>
      <w:r w:rsidRPr="00EF254F">
        <w:rPr>
          <w:rStyle w:val="rfdJamed"/>
          <w:rFonts w:ascii="Traditional Arabic" w:hAnsi="Traditional Arabic" w:cs="Traditional Arabic"/>
          <w:sz w:val="32"/>
          <w:szCs w:val="32"/>
          <w:rtl/>
          <w:lang w:bidi="fa-IR"/>
        </w:rPr>
        <w:t>.</w:t>
      </w:r>
    </w:p>
    <w:p w14:paraId="18E0007B" w14:textId="77777777" w:rsidR="00B93D27" w:rsidRPr="00EF254F" w:rsidRDefault="00B93D27" w:rsidP="00D413D8">
      <w:pPr>
        <w:spacing w:line="360" w:lineRule="auto"/>
        <w:jc w:val="both"/>
        <w:rPr>
          <w:rStyle w:val="rfdJamed"/>
          <w:rFonts w:ascii="Traditional Arabic" w:hAnsi="Traditional Arabic" w:cs="Traditional Arabic"/>
          <w:b/>
          <w:bCs w:val="0"/>
          <w:sz w:val="32"/>
          <w:szCs w:val="32"/>
          <w:rtl/>
          <w:lang w:bidi="fa-IR"/>
        </w:rPr>
      </w:pPr>
      <w:r w:rsidRPr="00EF254F">
        <w:rPr>
          <w:rStyle w:val="rfdJamed"/>
          <w:rFonts w:ascii="Traditional Arabic" w:hAnsi="Traditional Arabic" w:cs="Traditional Arabic"/>
          <w:b/>
          <w:bCs w:val="0"/>
          <w:sz w:val="32"/>
          <w:szCs w:val="32"/>
          <w:rtl/>
          <w:lang w:bidi="fa-IR"/>
        </w:rPr>
        <w:t xml:space="preserve"> وينبغي أن أشير في هذا المقام بالذات إلى أمر مهم يتعلق بطبيعة الدراسة، أو بزاوية الرؤية التي سيؤخذ منها المعجم، وأسلوبه، ومن ثمة التعرض لمنهج المؤلف بالدراسة حيث إن </w:t>
      </w:r>
    </w:p>
    <w:p w14:paraId="647F2262" w14:textId="77777777" w:rsidR="00B93D27" w:rsidRPr="00EF254F" w:rsidRDefault="00B93D27" w:rsidP="00D413D8">
      <w:pPr>
        <w:spacing w:line="360" w:lineRule="auto"/>
        <w:jc w:val="both"/>
        <w:rPr>
          <w:rStyle w:val="rfdJamed"/>
          <w:rFonts w:ascii="Traditional Arabic" w:hAnsi="Traditional Arabic" w:cs="Traditional Arabic"/>
          <w:b/>
          <w:bCs w:val="0"/>
          <w:sz w:val="32"/>
          <w:szCs w:val="32"/>
          <w:rtl/>
          <w:lang w:bidi="fa-IR"/>
        </w:rPr>
      </w:pPr>
      <w:r w:rsidRPr="00EF254F">
        <w:rPr>
          <w:rStyle w:val="rfdJamed"/>
          <w:rFonts w:ascii="Traditional Arabic" w:hAnsi="Traditional Arabic" w:cs="Traditional Arabic"/>
          <w:b/>
          <w:bCs w:val="0"/>
          <w:sz w:val="32"/>
          <w:szCs w:val="32"/>
          <w:rtl/>
          <w:lang w:bidi="fa-IR"/>
        </w:rPr>
        <w:t>والتحليل، إذ أراني في هذا الموقف مجبرة على الحديث عن "التوليد الدلالي، وعن والمجاز، والاستعارةّ</w:t>
      </w:r>
      <w:r w:rsidRPr="00EF254F">
        <w:rPr>
          <w:rStyle w:val="rfdJamed"/>
          <w:rFonts w:ascii="Traditional Arabic" w:hAnsi="Traditional Arabic" w:cs="Traditional Arabic"/>
          <w:sz w:val="32"/>
          <w:szCs w:val="32"/>
          <w:vertAlign w:val="superscript"/>
          <w:rtl/>
          <w:lang w:bidi="fa-IR"/>
        </w:rPr>
        <w:t xml:space="preserve">" </w:t>
      </w:r>
      <w:r w:rsidRPr="00EF254F">
        <w:rPr>
          <w:rStyle w:val="rfdJamed"/>
          <w:rFonts w:ascii="Traditional Arabic" w:hAnsi="Traditional Arabic" w:cs="Traditional Arabic"/>
          <w:b/>
          <w:bCs w:val="0"/>
          <w:sz w:val="32"/>
          <w:szCs w:val="32"/>
          <w:rtl/>
          <w:lang w:bidi="fa-IR"/>
        </w:rPr>
        <w:t>في هذا المعجم خصيصا، من حيث علاقتها بالتوليد الدلالي في المعجم وخارج المعجم، بصفة عامة، من حيث كون المعجم نظاما يحوي جميع ألفاظ اللغة، أما خارج المعجم فقد سبق وأن بينت في الشق النظري لهذا البحث أن السياق يلعب دورا بارزا في التوليد الدلالي على مستوى الجمل والعبارات، وأنه ينبغي أن ينظر إلى المعنى اليتعاري من خلال زاوية علم دلالة الجملة لا على مستوى المعنى المعجمي فحسب.</w:t>
      </w:r>
    </w:p>
    <w:p w14:paraId="7C56F02D" w14:textId="77777777" w:rsidR="00B93D27" w:rsidRPr="00EF254F" w:rsidRDefault="00B93D27" w:rsidP="00D413D8">
      <w:pPr>
        <w:spacing w:line="360" w:lineRule="auto"/>
        <w:jc w:val="both"/>
        <w:rPr>
          <w:rFonts w:ascii="Traditional Arabic" w:hAnsi="Traditional Arabic" w:cs="Traditional Arabic"/>
          <w:b/>
          <w:bCs/>
          <w:color w:val="000000" w:themeColor="text1"/>
          <w:sz w:val="32"/>
          <w:szCs w:val="32"/>
          <w:rtl/>
        </w:rPr>
      </w:pPr>
      <w:r w:rsidRPr="00EF254F">
        <w:rPr>
          <w:rStyle w:val="rfdJamed"/>
          <w:rFonts w:ascii="Traditional Arabic" w:hAnsi="Traditional Arabic" w:cs="Traditional Arabic"/>
          <w:b/>
          <w:bCs w:val="0"/>
          <w:sz w:val="32"/>
          <w:szCs w:val="32"/>
          <w:rtl/>
          <w:lang w:bidi="fa-IR"/>
        </w:rPr>
        <w:t xml:space="preserve"> وبينت في الفصل الذي عقبه أن الاستعارة هي روح البيان وعموده الفقري، وأنه بات من الواجب على الرؤى اللسانية في هذا المضمار أن تننخرط.</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rPr>
        <w:t xml:space="preserve">و </w:t>
      </w:r>
      <w:r w:rsidRPr="00EF254F">
        <w:rPr>
          <w:rFonts w:ascii="Traditional Arabic" w:hAnsi="Traditional Arabic" w:cs="Traditional Arabic"/>
          <w:color w:val="000000" w:themeColor="text1"/>
          <w:sz w:val="32"/>
          <w:szCs w:val="32"/>
          <w:rtl/>
        </w:rPr>
        <w:t xml:space="preserve">«البلاغة» ليست ألفاظا فقط، ولا </w:t>
      </w:r>
      <w:proofErr w:type="gramStart"/>
      <w:r w:rsidRPr="00EF254F">
        <w:rPr>
          <w:rFonts w:ascii="Traditional Arabic" w:hAnsi="Traditional Arabic" w:cs="Traditional Arabic"/>
          <w:color w:val="000000" w:themeColor="text1"/>
          <w:sz w:val="32"/>
          <w:szCs w:val="32"/>
          <w:rtl/>
        </w:rPr>
        <w:t>معانى</w:t>
      </w:r>
      <w:proofErr w:type="gramEnd"/>
      <w:r w:rsidRPr="00EF254F">
        <w:rPr>
          <w:rFonts w:ascii="Traditional Arabic" w:hAnsi="Traditional Arabic" w:cs="Traditional Arabic"/>
          <w:color w:val="000000" w:themeColor="text1"/>
          <w:sz w:val="32"/>
          <w:szCs w:val="32"/>
          <w:rtl/>
        </w:rPr>
        <w:t xml:space="preserve"> فحسب، بل </w:t>
      </w:r>
      <w:proofErr w:type="spellStart"/>
      <w:r w:rsidRPr="00EF254F">
        <w:rPr>
          <w:rFonts w:ascii="Traditional Arabic" w:hAnsi="Traditional Arabic" w:cs="Traditional Arabic"/>
          <w:color w:val="000000" w:themeColor="text1"/>
          <w:sz w:val="32"/>
          <w:szCs w:val="32"/>
          <w:rtl/>
        </w:rPr>
        <w:t>هى</w:t>
      </w:r>
      <w:proofErr w:type="spellEnd"/>
      <w:r w:rsidRPr="00EF254F">
        <w:rPr>
          <w:rFonts w:ascii="Traditional Arabic" w:hAnsi="Traditional Arabic" w:cs="Traditional Arabic"/>
          <w:color w:val="000000" w:themeColor="text1"/>
          <w:sz w:val="32"/>
          <w:szCs w:val="32"/>
          <w:rtl/>
        </w:rPr>
        <w:t xml:space="preserve"> ألفاظ يعبّر بها عن معان! ولكن ليس هذا كما اتفق، ولا كيفما وقع، لأن ذلك لو جرى «هذا المجرى» لكان أكثر الناس بليغا، إذ كان أكثرهم يؤدى عن </w:t>
      </w:r>
      <w:proofErr w:type="spellStart"/>
      <w:r w:rsidRPr="00EF254F">
        <w:rPr>
          <w:rFonts w:ascii="Traditional Arabic" w:hAnsi="Traditional Arabic" w:cs="Traditional Arabic"/>
          <w:color w:val="000000" w:themeColor="text1"/>
          <w:sz w:val="32"/>
          <w:szCs w:val="32"/>
          <w:rtl/>
        </w:rPr>
        <w:t>المعانى</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التى</w:t>
      </w:r>
      <w:proofErr w:type="spellEnd"/>
      <w:r w:rsidRPr="00EF254F">
        <w:rPr>
          <w:rFonts w:ascii="Traditional Arabic" w:hAnsi="Traditional Arabic" w:cs="Traditional Arabic"/>
          <w:color w:val="000000" w:themeColor="text1"/>
          <w:sz w:val="32"/>
          <w:szCs w:val="32"/>
          <w:rtl/>
        </w:rPr>
        <w:t xml:space="preserve"> يولدها بألفاظ تدل عليها! لكنهم يخرجون عن طريق البلاغة، ومنهاج الكتابة من وجهين:</w:t>
      </w:r>
      <w:r w:rsidRPr="00EF254F">
        <w:rPr>
          <w:rFonts w:ascii="Traditional Arabic" w:hAnsi="Traditional Arabic" w:cs="Traditional Arabic"/>
          <w:color w:val="000000" w:themeColor="text1"/>
          <w:sz w:val="32"/>
          <w:szCs w:val="32"/>
          <w:rtl/>
        </w:rPr>
        <w:tab/>
      </w:r>
      <w:r w:rsidRPr="00EF254F">
        <w:rPr>
          <w:rFonts w:ascii="Traditional Arabic" w:hAnsi="Traditional Arabic" w:cs="Traditional Arabic"/>
          <w:color w:val="000000" w:themeColor="text1"/>
          <w:sz w:val="32"/>
          <w:szCs w:val="32"/>
          <w:rtl/>
        </w:rPr>
        <w:br/>
        <w:t xml:space="preserve">أحدهما: أن تكون الألفاظ مستكرهة، </w:t>
      </w:r>
      <w:proofErr w:type="spellStart"/>
      <w:r w:rsidRPr="00EF254F">
        <w:rPr>
          <w:rFonts w:ascii="Traditional Arabic" w:hAnsi="Traditional Arabic" w:cs="Traditional Arabic"/>
          <w:color w:val="000000" w:themeColor="text1"/>
          <w:sz w:val="32"/>
          <w:szCs w:val="32"/>
          <w:rtl/>
        </w:rPr>
        <w:t>مستوخمة</w:t>
      </w:r>
      <w:proofErr w:type="spellEnd"/>
      <w:r w:rsidRPr="00EF254F">
        <w:rPr>
          <w:rFonts w:ascii="Traditional Arabic" w:hAnsi="Traditional Arabic" w:cs="Traditional Arabic"/>
          <w:color w:val="000000" w:themeColor="text1"/>
          <w:sz w:val="32"/>
          <w:szCs w:val="32"/>
          <w:rtl/>
        </w:rPr>
        <w:t xml:space="preserve">، غير مرصوفة، ولا منتظمة! </w:t>
      </w:r>
      <w:proofErr w:type="spellStart"/>
      <w:r w:rsidRPr="00EF254F">
        <w:rPr>
          <w:rFonts w:ascii="Traditional Arabic" w:hAnsi="Traditional Arabic" w:cs="Traditional Arabic"/>
          <w:color w:val="000000" w:themeColor="text1"/>
          <w:sz w:val="32"/>
          <w:szCs w:val="32"/>
          <w:rtl/>
        </w:rPr>
        <w:t>والثانى</w:t>
      </w:r>
      <w:proofErr w:type="spellEnd"/>
      <w:r w:rsidRPr="00EF254F">
        <w:rPr>
          <w:rFonts w:ascii="Traditional Arabic" w:hAnsi="Traditional Arabic" w:cs="Traditional Arabic"/>
          <w:color w:val="000000" w:themeColor="text1"/>
          <w:sz w:val="32"/>
          <w:szCs w:val="32"/>
          <w:rtl/>
        </w:rPr>
        <w:t>: أن تكون كثيرة يغنى بعضها عن بعض، ويمكن أن يعبّر عن المعنى الدال بأقلّ منها</w:t>
      </w:r>
      <w:r w:rsidRPr="00EF254F">
        <w:rPr>
          <w:rFonts w:ascii="Traditional Arabic" w:hAnsi="Traditional Arabic" w:cs="Traditional Arabic"/>
          <w:b/>
          <w:bCs/>
          <w:color w:val="000000" w:themeColor="text1"/>
          <w:sz w:val="32"/>
          <w:szCs w:val="32"/>
          <w:rtl/>
        </w:rPr>
        <w:t xml:space="preserve">» </w:t>
      </w:r>
      <w:r w:rsidRPr="00EF254F">
        <w:rPr>
          <w:rStyle w:val="ab"/>
          <w:rFonts w:ascii="Traditional Arabic" w:hAnsi="Traditional Arabic" w:cs="Traditional Arabic"/>
          <w:color w:val="000000" w:themeColor="text1"/>
          <w:sz w:val="32"/>
          <w:szCs w:val="32"/>
          <w:rtl/>
        </w:rPr>
        <w:footnoteReference w:id="773"/>
      </w:r>
      <w:r w:rsidRPr="00EF254F">
        <w:rPr>
          <w:rFonts w:ascii="Traditional Arabic" w:hAnsi="Traditional Arabic" w:cs="Traditional Arabic"/>
          <w:b/>
          <w:bCs/>
          <w:color w:val="000000" w:themeColor="text1"/>
          <w:sz w:val="32"/>
          <w:szCs w:val="32"/>
          <w:rtl/>
        </w:rPr>
        <w:t>.</w:t>
      </w:r>
    </w:p>
    <w:p w14:paraId="2E48E1BD" w14:textId="77777777" w:rsidR="00B93D27" w:rsidRPr="00EF254F" w:rsidRDefault="00B93D27" w:rsidP="00D413D8">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فالبلاغة التي أراد الزمخشــــري أن يكشفها لمستخدمي المعجم ومتناوليه هي بلاغة اللفظ من خلال استعمال هذا الأخير في تركيب معين يكون أكثر توضيحا لمعنى اللفظ، أو بمعنى آخر أكثر وأشد إثارة له في نفس السامع زهي </w:t>
      </w:r>
      <w:r w:rsidRPr="00EF254F">
        <w:rPr>
          <w:rFonts w:ascii="Traditional Arabic" w:hAnsi="Traditional Arabic" w:cs="Traditional Arabic"/>
          <w:color w:val="000000" w:themeColor="text1"/>
          <w:sz w:val="32"/>
          <w:szCs w:val="32"/>
          <w:rtl/>
        </w:rPr>
        <w:lastRenderedPageBreak/>
        <w:t xml:space="preserve">بلاغة تعتمد على الساق بشكل كبير لذك فإن الهدف المقصود بالأساس هو ما تسميه اللسانيات الحديثة </w:t>
      </w:r>
      <w:proofErr w:type="gramStart"/>
      <w:r w:rsidRPr="00EF254F">
        <w:rPr>
          <w:rFonts w:ascii="Traditional Arabic" w:hAnsi="Traditional Arabic" w:cs="Traditional Arabic"/>
          <w:color w:val="000000" w:themeColor="text1"/>
          <w:sz w:val="32"/>
          <w:szCs w:val="32"/>
          <w:rtl/>
        </w:rPr>
        <w:t>بـــ :</w:t>
      </w:r>
      <w:proofErr w:type="gramEnd"/>
      <w:r w:rsidRPr="00EF254F">
        <w:rPr>
          <w:rFonts w:ascii="Traditional Arabic" w:hAnsi="Traditional Arabic" w:cs="Traditional Arabic"/>
          <w:color w:val="000000" w:themeColor="text1"/>
          <w:sz w:val="32"/>
          <w:szCs w:val="32"/>
          <w:rtl/>
        </w:rPr>
        <w:t xml:space="preserve"> علم دلالة الجملة</w:t>
      </w:r>
    </w:p>
    <w:p w14:paraId="3D08DF02" w14:textId="77777777" w:rsidR="00B93D27" w:rsidRPr="00EF254F" w:rsidRDefault="00B93D27" w:rsidP="00D413D8">
      <w:pPr>
        <w:pStyle w:val="11"/>
        <w:spacing w:line="360" w:lineRule="auto"/>
        <w:jc w:val="both"/>
        <w:rPr>
          <w:rFonts w:ascii="Traditional Arabic" w:hAnsi="Traditional Arabic" w:cs="Traditional Arabic"/>
          <w:b/>
          <w:bCs/>
          <w:color w:val="000000" w:themeColor="text1"/>
          <w:sz w:val="32"/>
          <w:rtl/>
          <w:lang w:bidi="fa-IR"/>
        </w:rPr>
      </w:pPr>
      <w:bookmarkStart w:id="1368" w:name="_Toc152203642"/>
      <w:r w:rsidRPr="00EF254F">
        <w:rPr>
          <w:rStyle w:val="rfdJamed"/>
          <w:rFonts w:ascii="Traditional Arabic" w:hAnsi="Traditional Arabic" w:cs="Traditional Arabic"/>
          <w:b/>
          <w:bCs w:val="0"/>
          <w:sz w:val="32"/>
          <w:szCs w:val="32"/>
          <w:rtl/>
          <w:lang w:bidi="ar-DZ"/>
        </w:rPr>
        <w:t xml:space="preserve">أولا/ </w:t>
      </w:r>
      <w:r w:rsidRPr="00EF254F">
        <w:rPr>
          <w:rStyle w:val="rfdJamed"/>
          <w:rFonts w:ascii="Traditional Arabic" w:hAnsi="Traditional Arabic" w:cs="Traditional Arabic"/>
          <w:b/>
          <w:bCs w:val="0"/>
          <w:sz w:val="32"/>
          <w:szCs w:val="32"/>
          <w:rtl/>
        </w:rPr>
        <w:t>دراسة في مــعنى "ومن المجاز</w:t>
      </w:r>
      <w:r w:rsidRPr="00EF254F">
        <w:rPr>
          <w:rFonts w:ascii="Traditional Arabic" w:hAnsi="Traditional Arabic" w:cs="Traditional Arabic"/>
          <w:b/>
          <w:bCs/>
          <w:color w:val="000000" w:themeColor="text1"/>
          <w:sz w:val="32"/>
          <w:rtl/>
          <w:lang w:bidi="fa-IR"/>
        </w:rPr>
        <w:t>"</w:t>
      </w:r>
      <w:r w:rsidRPr="00EF254F">
        <w:rPr>
          <w:rFonts w:ascii="Traditional Arabic" w:hAnsi="Traditional Arabic" w:cs="Traditional Arabic"/>
          <w:color w:val="000000" w:themeColor="text1"/>
          <w:sz w:val="32"/>
          <w:rtl/>
        </w:rPr>
        <w:t xml:space="preserve"> صمن "علم دلالة الجملة"</w:t>
      </w:r>
      <w:bookmarkEnd w:id="1368"/>
    </w:p>
    <w:p w14:paraId="18603748" w14:textId="77777777" w:rsidR="00B93D27" w:rsidRPr="00EF254F" w:rsidRDefault="00B93D27" w:rsidP="00D413D8">
      <w:pPr>
        <w:spacing w:line="360" w:lineRule="auto"/>
        <w:jc w:val="both"/>
        <w:rPr>
          <w:rFonts w:ascii="Traditional Arabic" w:hAnsi="Traditional Arabic" w:cs="Traditional Arabic"/>
          <w:b/>
          <w:color w:val="000000" w:themeColor="text1"/>
          <w:sz w:val="32"/>
          <w:szCs w:val="32"/>
          <w:rtl/>
        </w:rPr>
      </w:pPr>
      <w:r w:rsidRPr="00EF254F">
        <w:rPr>
          <w:rFonts w:ascii="Traditional Arabic" w:hAnsi="Traditional Arabic" w:cs="Traditional Arabic"/>
          <w:color w:val="000000" w:themeColor="text1"/>
          <w:sz w:val="32"/>
          <w:szCs w:val="32"/>
          <w:rtl/>
        </w:rPr>
        <w:t xml:space="preserve">    فإذا كان هم هذا البحث – وكما سبقت الإشارة إليه- هو الاهتمام بقضية التوليد الدلالي؛ فهذا الفصل تحديدا يسعى من وراء هذه الفكرة أن يدافع عن رأي لساني يقول: لا حياة للغة ولا استمرار لها من دون </w:t>
      </w:r>
      <w:proofErr w:type="spellStart"/>
      <w:r w:rsidRPr="00EF254F">
        <w:rPr>
          <w:rFonts w:ascii="Traditional Arabic" w:hAnsi="Traditional Arabic" w:cs="Traditional Arabic"/>
          <w:color w:val="000000" w:themeColor="text1"/>
          <w:sz w:val="32"/>
          <w:szCs w:val="32"/>
          <w:rtl/>
        </w:rPr>
        <w:t>تولید</w:t>
      </w:r>
      <w:proofErr w:type="spellEnd"/>
      <w:r w:rsidRPr="00EF254F">
        <w:rPr>
          <w:rFonts w:ascii="Traditional Arabic" w:hAnsi="Traditional Arabic" w:cs="Traditional Arabic"/>
          <w:color w:val="000000" w:themeColor="text1"/>
          <w:sz w:val="32"/>
          <w:szCs w:val="32"/>
          <w:rtl/>
        </w:rPr>
        <w:t xml:space="preserve"> ومن دون مولدات: </w:t>
      </w:r>
      <w:proofErr w:type="gramStart"/>
      <w:r w:rsidRPr="00EF254F">
        <w:rPr>
          <w:rFonts w:ascii="Traditional Arabic" w:hAnsi="Traditional Arabic" w:cs="Traditional Arabic"/>
          <w:color w:val="000000" w:themeColor="text1"/>
          <w:sz w:val="32"/>
          <w:szCs w:val="32"/>
          <w:rtl/>
        </w:rPr>
        <w:t>« إن</w:t>
      </w:r>
      <w:proofErr w:type="gramEnd"/>
      <w:r w:rsidRPr="00EF254F">
        <w:rPr>
          <w:rFonts w:ascii="Traditional Arabic" w:hAnsi="Traditional Arabic" w:cs="Traditional Arabic"/>
          <w:color w:val="000000" w:themeColor="text1"/>
          <w:sz w:val="32"/>
          <w:szCs w:val="32"/>
          <w:rtl/>
        </w:rPr>
        <w:t xml:space="preserve"> لغة لا تعرف أي شكل من أشكال التوليد تعتبر لغة ميتة، ولذلك لا يمكن الاعتراض على حقيقة مفادها أن تاريخ لغاتنا كلها إنما هو، باختصار، </w:t>
      </w:r>
      <w:proofErr w:type="spellStart"/>
      <w:r w:rsidRPr="00EF254F">
        <w:rPr>
          <w:rFonts w:ascii="Traditional Arabic" w:hAnsi="Traditional Arabic" w:cs="Traditional Arabic"/>
          <w:color w:val="000000" w:themeColor="text1"/>
          <w:sz w:val="32"/>
          <w:szCs w:val="32"/>
          <w:rtl/>
        </w:rPr>
        <w:t>تاریخ</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tl/>
        </w:rPr>
        <w:t xml:space="preserve">مولداتها».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lang w:bidi="ar-DZ"/>
        </w:rPr>
        <w:footnoteReference w:id="774"/>
      </w:r>
      <w:r w:rsidRPr="00EF254F">
        <w:rPr>
          <w:rFonts w:ascii="Traditional Arabic" w:hAnsi="Traditional Arabic" w:cs="Traditional Arabic"/>
          <w:color w:val="000000" w:themeColor="text1"/>
          <w:sz w:val="32"/>
          <w:szCs w:val="32"/>
          <w:vertAlign w:val="superscript"/>
          <w:rtl/>
          <w:lang w:bidi="ar-DZ"/>
        </w:rPr>
        <w:t>)</w:t>
      </w:r>
    </w:p>
    <w:p w14:paraId="3E3579AE" w14:textId="77777777" w:rsidR="00B93D27" w:rsidRPr="00EF254F" w:rsidRDefault="00B93D27" w:rsidP="00D413D8">
      <w:pPr>
        <w:pStyle w:val="a9"/>
        <w:bidi/>
        <w:spacing w:before="0" w:beforeAutospacing="0" w:after="0" w:afterAutospacing="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t xml:space="preserve">لعل أحد الأهداف الأساسية التي يصبوا إليها هذا البحث هو الاهتمام </w:t>
      </w:r>
      <w:r w:rsidRPr="00EF254F">
        <w:rPr>
          <w:rFonts w:ascii="Traditional Arabic" w:hAnsi="Traditional Arabic" w:cs="Traditional Arabic"/>
          <w:color w:val="000000" w:themeColor="text1"/>
          <w:sz w:val="32"/>
          <w:szCs w:val="32"/>
          <w:rtl/>
          <w:lang w:bidi="ar-DZ"/>
        </w:rPr>
        <w:t xml:space="preserve">بالجانب الدلالي للمعجم، وتحويل محتواه إلى نقاط محورية ملاحظات </w:t>
      </w:r>
      <w:r w:rsidRPr="00EF254F">
        <w:rPr>
          <w:rFonts w:ascii="Traditional Arabic" w:hAnsi="Traditional Arabic" w:cs="Traditional Arabic"/>
          <w:color w:val="000000" w:themeColor="text1"/>
          <w:sz w:val="32"/>
          <w:szCs w:val="32"/>
          <w:rtl/>
        </w:rPr>
        <w:t>يمكن التوكؤ عليها في استخلاص</w:t>
      </w:r>
      <w:r w:rsidRPr="00EF254F">
        <w:rPr>
          <w:rFonts w:ascii="Traditional Arabic" w:hAnsi="Traditional Arabic" w:cs="Traditional Arabic"/>
          <w:color w:val="000000" w:themeColor="text1"/>
          <w:sz w:val="32"/>
          <w:szCs w:val="32"/>
          <w:rtl/>
          <w:lang w:bidi="ar-DZ"/>
        </w:rPr>
        <w:t xml:space="preserve"> المعاني المولدة </w:t>
      </w:r>
    </w:p>
    <w:p w14:paraId="2489EEB7" w14:textId="77777777" w:rsidR="00B93D27" w:rsidRPr="00EF254F" w:rsidRDefault="00B93D27" w:rsidP="00B93D27">
      <w:pPr>
        <w:shd w:val="clear" w:color="auto" w:fill="FFFFFF"/>
        <w:spacing w:line="360" w:lineRule="auto"/>
        <w:jc w:val="both"/>
        <w:rPr>
          <w:rStyle w:val="rfdJamed"/>
          <w:rFonts w:ascii="Traditional Arabic" w:hAnsi="Traditional Arabic" w:cs="Traditional Arabic"/>
          <w:bCs w:val="0"/>
          <w:sz w:val="32"/>
          <w:szCs w:val="32"/>
          <w:rtl/>
        </w:rPr>
      </w:pPr>
      <w:r w:rsidRPr="00EF254F">
        <w:rPr>
          <w:rFonts w:ascii="Traditional Arabic" w:hAnsi="Traditional Arabic" w:cs="Traditional Arabic"/>
          <w:color w:val="000000" w:themeColor="text1"/>
          <w:sz w:val="32"/>
          <w:szCs w:val="32"/>
          <w:rtl/>
        </w:rPr>
        <w:t>الأساس في التوليد الدلالي هو</w:t>
      </w:r>
      <w:r w:rsidRPr="00EF254F">
        <w:rPr>
          <w:rFonts w:ascii="Traditional Arabic" w:hAnsi="Traditional Arabic" w:cs="Traditional Arabic"/>
          <w:color w:val="000000" w:themeColor="text1"/>
          <w:sz w:val="32"/>
          <w:szCs w:val="32"/>
        </w:rPr>
        <w:t> </w:t>
      </w:r>
      <w:r w:rsidRPr="00EF254F">
        <w:rPr>
          <w:rFonts w:ascii="Traditional Arabic" w:hAnsi="Traditional Arabic" w:cs="Traditional Arabic"/>
          <w:color w:val="000000" w:themeColor="text1"/>
          <w:sz w:val="32"/>
          <w:szCs w:val="32"/>
          <w:rtl/>
        </w:rPr>
        <w:t>خلق معان جديدة، من متون لغوية موجودة أصلاً، بطرق مثل: المجاز، أو الاستعارة، أو الكناية؛ فتنتقل بموجب ذلك دلالات المفردات من مجال دلالي إلى آخر، أو تُضَيَّق أو تُعَمَّم دلالتها، أو تنتقل من المحسوس إلى المجرد، أو العكس</w:t>
      </w:r>
    </w:p>
    <w:p w14:paraId="5A97A88A" w14:textId="77777777" w:rsidR="00B93D27" w:rsidRPr="00EF254F" w:rsidRDefault="00B93D27" w:rsidP="00B93D27">
      <w:pPr>
        <w:pStyle w:val="a9"/>
        <w:bidi/>
        <w:spacing w:before="0" w:beforeAutospacing="0" w:after="0" w:afterAutospacing="0" w:line="360" w:lineRule="auto"/>
        <w:jc w:val="both"/>
        <w:rPr>
          <w:rStyle w:val="rfdJamed"/>
          <w:rFonts w:ascii="Traditional Arabic" w:hAnsi="Traditional Arabic" w:cs="Traditional Arabic"/>
          <w:bCs w:val="0"/>
          <w:sz w:val="32"/>
          <w:szCs w:val="32"/>
          <w:rtl/>
        </w:rPr>
      </w:pPr>
      <w:r w:rsidRPr="00EF254F">
        <w:rPr>
          <w:rFonts w:ascii="Traditional Arabic" w:hAnsi="Traditional Arabic" w:cs="Traditional Arabic"/>
          <w:color w:val="000000" w:themeColor="text1"/>
          <w:sz w:val="32"/>
          <w:szCs w:val="32"/>
          <w:rtl/>
        </w:rPr>
        <w:t xml:space="preserve">       وليس </w:t>
      </w:r>
      <w:proofErr w:type="gramStart"/>
      <w:r w:rsidRPr="00EF254F">
        <w:rPr>
          <w:rFonts w:ascii="Traditional Arabic" w:hAnsi="Traditional Arabic" w:cs="Traditional Arabic"/>
          <w:b/>
          <w:bCs/>
          <w:color w:val="000000" w:themeColor="text1"/>
          <w:sz w:val="32"/>
          <w:szCs w:val="32"/>
          <w:rtl/>
        </w:rPr>
        <w:t xml:space="preserve">التوليد </w:t>
      </w:r>
      <w:r w:rsidRPr="00EF254F">
        <w:rPr>
          <w:rFonts w:ascii="Traditional Arabic" w:hAnsi="Traditional Arabic" w:cs="Traditional Arabic"/>
          <w:color w:val="000000" w:themeColor="text1"/>
          <w:sz w:val="32"/>
          <w:szCs w:val="32"/>
          <w:rtl/>
        </w:rPr>
        <w:t xml:space="preserve"> مصطلحٌ</w:t>
      </w:r>
      <w:proofErr w:type="gramEnd"/>
      <w:r w:rsidRPr="00EF254F">
        <w:rPr>
          <w:rFonts w:ascii="Traditional Arabic" w:hAnsi="Traditional Arabic" w:cs="Traditional Arabic"/>
          <w:color w:val="000000" w:themeColor="text1"/>
          <w:sz w:val="32"/>
          <w:szCs w:val="32"/>
          <w:rtl/>
        </w:rPr>
        <w:t xml:space="preserve"> جديدٌ حملته اللسانيات الحديثة إلى العربية، وإنما هو مصطلح عربي شائع تداوله الباحثون في العربية قبل هذه اللسانيات، ومن دون علاقة بها. وبيت القصيد هنا أن مصطلح «المولد» الذي يتحدث عنه الكتاب المترجم يختلف في بعض وجوهه عن المصطلح الشائع الذي يقال عنه إنه «المولد</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 xml:space="preserve"> فلابد إذا من تدبر الفارق بينهما كي لا يختلط الأمر على القارئ العربي، فيضع أحد المصطلحين بإزاء الآخر. المولد الشائع المعروف في التراث «هو اللفظ الذي استعمله الناس قديما بعد عصر الرواية»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eastAsiaTheme="majorEastAsia" w:hAnsi="Traditional Arabic" w:cs="Traditional Arabic"/>
          <w:color w:val="000000" w:themeColor="text1"/>
          <w:sz w:val="32"/>
          <w:szCs w:val="32"/>
          <w:lang w:bidi="ar-DZ"/>
        </w:rPr>
        <w:footnoteReference w:id="775"/>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0729899B" w14:textId="77777777" w:rsidR="00B93D27" w:rsidRPr="00EF254F" w:rsidRDefault="00B93D27" w:rsidP="00B93D27">
      <w:pPr>
        <w:pStyle w:val="11"/>
        <w:keepLines w:val="0"/>
        <w:numPr>
          <w:ilvl w:val="0"/>
          <w:numId w:val="329"/>
        </w:numPr>
        <w:spacing w:after="60" w:line="360" w:lineRule="auto"/>
        <w:jc w:val="both"/>
        <w:rPr>
          <w:rStyle w:val="rfdJamed"/>
          <w:rFonts w:ascii="Traditional Arabic" w:hAnsi="Traditional Arabic" w:cs="Traditional Arabic"/>
          <w:bCs w:val="0"/>
          <w:sz w:val="32"/>
          <w:szCs w:val="32"/>
          <w:rtl/>
        </w:rPr>
      </w:pPr>
      <w:r w:rsidRPr="00EF254F">
        <w:rPr>
          <w:rStyle w:val="rfdJamed"/>
          <w:rFonts w:ascii="Traditional Arabic" w:hAnsi="Traditional Arabic" w:cs="Traditional Arabic"/>
          <w:bCs w:val="0"/>
          <w:sz w:val="32"/>
          <w:szCs w:val="32"/>
          <w:rtl/>
        </w:rPr>
        <w:lastRenderedPageBreak/>
        <w:t xml:space="preserve"> </w:t>
      </w:r>
      <w:bookmarkStart w:id="1369" w:name="_Toc152203643"/>
      <w:r w:rsidRPr="00EF254F">
        <w:rPr>
          <w:rStyle w:val="rfdJamed"/>
          <w:rFonts w:ascii="Traditional Arabic" w:hAnsi="Traditional Arabic" w:cs="Traditional Arabic"/>
          <w:bCs w:val="0"/>
          <w:sz w:val="32"/>
          <w:szCs w:val="32"/>
          <w:rtl/>
        </w:rPr>
        <w:t>دور المجاز في شرح الجذور</w:t>
      </w:r>
      <w:bookmarkEnd w:id="1369"/>
    </w:p>
    <w:p w14:paraId="5F90C01F" w14:textId="77777777" w:rsidR="00B93D27" w:rsidRPr="00EF254F" w:rsidRDefault="00B93D27" w:rsidP="00B93D27">
      <w:pPr>
        <w:tabs>
          <w:tab w:val="center" w:pos="5245"/>
        </w:tabs>
        <w:spacing w:before="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معلوم أن تَكَوُّن المعنى وتوليد الدّلالة يتصف بشيء من المفارقة، إذ يتطلب استخراج: </w:t>
      </w:r>
      <w:r w:rsidRPr="00EF254F">
        <w:rPr>
          <w:rFonts w:ascii="Traditional Arabic" w:hAnsi="Traditional Arabic" w:cs="Traditional Arabic"/>
          <w:b/>
          <w:bCs/>
          <w:color w:val="000000" w:themeColor="text1"/>
          <w:sz w:val="32"/>
          <w:szCs w:val="32"/>
          <w:rtl/>
        </w:rPr>
        <w:t>محتوى مضمرا"..</w:t>
      </w:r>
      <w:r w:rsidRPr="00EF254F">
        <w:rPr>
          <w:rFonts w:ascii="Traditional Arabic" w:hAnsi="Traditional Arabic" w:cs="Traditional Arabic"/>
          <w:color w:val="000000" w:themeColor="text1"/>
          <w:sz w:val="32"/>
          <w:szCs w:val="32"/>
          <w:rtl/>
        </w:rPr>
        <w:t>. أو يتضمن فك رمز مدفون في جزء ما من الاستعارة، ذلك المعنى الذي ما أن يتكبد الباحث الذي يحاول أن يفك الترميز فائضا من العمل التأويلي (الذي يساوي فائض العمل الإنتاجي الذي يتطلبه ترميز مثل هذا المحتوى حتى تتبين الحقائق العلمية واضحة جلية.</w:t>
      </w:r>
      <w:ins w:id="1370" w:author="Utilisateur Windows" w:date="2023-05-01T18:28:00Z">
        <w:r w:rsidRPr="00EF254F">
          <w:rPr>
            <w:rFonts w:ascii="Traditional Arabic" w:hAnsi="Traditional Arabic" w:cs="Traditional Arabic"/>
            <w:color w:val="000000" w:themeColor="text1"/>
            <w:sz w:val="32"/>
            <w:szCs w:val="32"/>
            <w:rtl/>
          </w:rPr>
          <w:t xml:space="preserve"> </w:t>
        </w:r>
      </w:ins>
      <w:r w:rsidRPr="00EF254F">
        <w:rPr>
          <w:rFonts w:ascii="Traditional Arabic" w:hAnsi="Traditional Arabic" w:cs="Traditional Arabic"/>
          <w:color w:val="000000" w:themeColor="text1"/>
          <w:sz w:val="32"/>
          <w:szCs w:val="32"/>
          <w:rtl/>
        </w:rPr>
        <w:t>عن الدلالة الذي</w:t>
      </w:r>
    </w:p>
    <w:p w14:paraId="4F2743AC" w14:textId="77777777" w:rsidR="00B93D27" w:rsidRPr="00EF254F" w:rsidRDefault="00B93D27" w:rsidP="00B93D27">
      <w:pPr>
        <w:tabs>
          <w:tab w:val="center" w:pos="5245"/>
        </w:tabs>
        <w:spacing w:line="360" w:lineRule="auto"/>
        <w:jc w:val="both"/>
        <w:rPr>
          <w:rFonts w:ascii="Traditional Arabic" w:hAnsi="Traditional Arabic" w:cs="Traditional Arabic"/>
          <w:color w:val="000000" w:themeColor="text1"/>
          <w:sz w:val="32"/>
          <w:szCs w:val="32"/>
          <w:rtl/>
          <w:lang w:bidi="ar-DZ"/>
        </w:rPr>
      </w:pPr>
      <w:proofErr w:type="gramStart"/>
      <w:r w:rsidRPr="00EF254F">
        <w:rPr>
          <w:rFonts w:ascii="Traditional Arabic" w:hAnsi="Traditional Arabic" w:cs="Traditional Arabic"/>
          <w:color w:val="000000" w:themeColor="text1"/>
          <w:sz w:val="32"/>
          <w:szCs w:val="32"/>
          <w:rtl/>
        </w:rPr>
        <w:t>« ومع</w:t>
      </w:r>
      <w:proofErr w:type="gramEnd"/>
      <w:r w:rsidRPr="00EF254F">
        <w:rPr>
          <w:rFonts w:ascii="Traditional Arabic" w:hAnsi="Traditional Arabic" w:cs="Traditional Arabic"/>
          <w:color w:val="000000" w:themeColor="text1"/>
          <w:sz w:val="32"/>
          <w:szCs w:val="32"/>
          <w:rtl/>
        </w:rPr>
        <w:t xml:space="preserve"> أن الأسرار "</w:t>
      </w:r>
      <w:r w:rsidRPr="00EF254F">
        <w:rPr>
          <w:rFonts w:ascii="Traditional Arabic" w:hAnsi="Traditional Arabic" w:cs="Traditional Arabic"/>
          <w:b/>
          <w:bCs/>
          <w:color w:val="000000" w:themeColor="text1"/>
          <w:sz w:val="32"/>
          <w:szCs w:val="32"/>
          <w:rtl/>
        </w:rPr>
        <w:t>تكتنف مفاعيل المعنى"</w:t>
      </w:r>
      <w:r w:rsidRPr="00EF254F">
        <w:rPr>
          <w:rFonts w:ascii="Traditional Arabic" w:hAnsi="Traditional Arabic" w:cs="Traditional Arabic"/>
          <w:color w:val="000000" w:themeColor="text1"/>
          <w:sz w:val="32"/>
          <w:szCs w:val="32"/>
          <w:rtl/>
        </w:rPr>
        <w:t>، إلا أنها تبقى أكيدة نظرا إلى كونها تنفرد في القدرة على تفسير واقع أننا لا نقصد دائما – مع أن ذلك كان ليكون أسهل على الـجميع ما نقوله بشكل مباشر».</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rtl/>
          <w:lang w:bidi="ar-DZ"/>
        </w:rPr>
        <w:footnoteReference w:id="776"/>
      </w:r>
      <w:r w:rsidRPr="00EF254F">
        <w:rPr>
          <w:rFonts w:ascii="Traditional Arabic" w:hAnsi="Traditional Arabic" w:cs="Traditional Arabic"/>
          <w:color w:val="000000" w:themeColor="text1"/>
          <w:sz w:val="32"/>
          <w:szCs w:val="32"/>
          <w:vertAlign w:val="superscript"/>
          <w:rtl/>
          <w:lang w:bidi="ar-DZ"/>
        </w:rPr>
        <w:t>)</w:t>
      </w:r>
    </w:p>
    <w:p w14:paraId="305BF23B" w14:textId="77777777" w:rsidR="00B93D27" w:rsidRPr="00EF254F" w:rsidRDefault="00B93D27" w:rsidP="00B93D27">
      <w:pPr>
        <w:tabs>
          <w:tab w:val="center" w:pos="5245"/>
        </w:tabs>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ولا تدعي هذه الدراسة في فعلها هذا أنها ستساهم في تنمية فكر </w:t>
      </w:r>
      <w:r w:rsidRPr="00EF254F">
        <w:rPr>
          <w:rFonts w:ascii="Traditional Arabic" w:hAnsi="Traditional Arabic" w:cs="Traditional Arabic"/>
          <w:b/>
          <w:bCs/>
          <w:color w:val="000000" w:themeColor="text1"/>
          <w:sz w:val="32"/>
          <w:szCs w:val="32"/>
          <w:rtl/>
          <w:lang w:bidi="ar-DZ"/>
        </w:rPr>
        <w:t xml:space="preserve">(التوليد الدلالي) - </w:t>
      </w:r>
      <w:r w:rsidRPr="00EF254F">
        <w:rPr>
          <w:rFonts w:ascii="Traditional Arabic" w:hAnsi="Traditional Arabic" w:cs="Traditional Arabic"/>
          <w:color w:val="000000" w:themeColor="text1"/>
          <w:sz w:val="32"/>
          <w:szCs w:val="32"/>
          <w:rtl/>
          <w:lang w:bidi="ar-DZ"/>
        </w:rPr>
        <w:t xml:space="preserve">بقدر ما تحاول بسط بعض الآراء اللسانية التقليدية تجاه بغض النظريات العلمية، ومن ثمة مناقشتها أو تحليلها وتعمل على تبني بعض الآراء اللّسانية الحديثة التي يصنفها بعض التقليديين ضمن النظريات اللسانية الكبرى، والتي تشكل مفاصل الفكر اللغوي، وبخاصة ما تعلق منها بالبلاغة التي كان قد وضع اللغويون العرب القدماء نظريتها وقسموا وفرعوا... وضبطوا أطرها العلمية بالقواعد والنظريات الرزينة من أمثال الجاحظ، وابن قدامة، وابن قتيبة، والجرجاني عبد القاهر،... </w:t>
      </w:r>
      <w:proofErr w:type="spellStart"/>
      <w:r w:rsidRPr="00EF254F">
        <w:rPr>
          <w:rFonts w:ascii="Traditional Arabic" w:hAnsi="Traditional Arabic" w:cs="Traditional Arabic"/>
          <w:color w:val="000000" w:themeColor="text1"/>
          <w:sz w:val="32"/>
          <w:szCs w:val="32"/>
          <w:rtl/>
          <w:lang w:bidi="ar-DZ"/>
        </w:rPr>
        <w:t>والس</w:t>
      </w:r>
      <w:ins w:id="1371" w:author="Utilisateur Windows" w:date="2023-05-01T13:55:00Z">
        <w:r w:rsidRPr="00EF254F">
          <w:rPr>
            <w:rFonts w:ascii="Traditional Arabic" w:hAnsi="Traditional Arabic" w:cs="Traditional Arabic"/>
            <w:color w:val="000000" w:themeColor="text1"/>
            <w:sz w:val="32"/>
            <w:szCs w:val="32"/>
            <w:rtl/>
            <w:lang w:bidi="ar-DZ"/>
          </w:rPr>
          <w:t>ّ</w:t>
        </w:r>
      </w:ins>
      <w:r w:rsidRPr="00EF254F">
        <w:rPr>
          <w:rFonts w:ascii="Traditional Arabic" w:hAnsi="Traditional Arabic" w:cs="Traditional Arabic"/>
          <w:color w:val="000000" w:themeColor="text1"/>
          <w:sz w:val="32"/>
          <w:szCs w:val="32"/>
          <w:rtl/>
          <w:lang w:bidi="ar-DZ"/>
        </w:rPr>
        <w:t>كاكي</w:t>
      </w:r>
      <w:proofErr w:type="spellEnd"/>
      <w:r w:rsidRPr="00EF254F">
        <w:rPr>
          <w:rFonts w:ascii="Traditional Arabic" w:hAnsi="Traditional Arabic" w:cs="Traditional Arabic"/>
          <w:color w:val="000000" w:themeColor="text1"/>
          <w:sz w:val="32"/>
          <w:szCs w:val="32"/>
          <w:rtl/>
          <w:lang w:bidi="ar-DZ"/>
        </w:rPr>
        <w:t xml:space="preserve">،... من الذين كان لهم سبق الفضل في التنظير والتقسيم والتبويب، والتفريع... وذلك أمر شكر الله سعيهم </w:t>
      </w:r>
      <w:proofErr w:type="gramStart"/>
      <w:r w:rsidRPr="00EF254F">
        <w:rPr>
          <w:rFonts w:ascii="Traditional Arabic" w:hAnsi="Traditional Arabic" w:cs="Traditional Arabic"/>
          <w:color w:val="000000" w:themeColor="text1"/>
          <w:sz w:val="32"/>
          <w:szCs w:val="32"/>
          <w:rtl/>
          <w:lang w:bidi="ar-DZ"/>
        </w:rPr>
        <w:t>عليه .</w:t>
      </w:r>
      <w:proofErr w:type="gramEnd"/>
    </w:p>
    <w:p w14:paraId="5268859E" w14:textId="77777777" w:rsidR="00B93D27" w:rsidRPr="00EF254F" w:rsidRDefault="00B93D27" w:rsidP="00B93D27">
      <w:pPr>
        <w:tabs>
          <w:tab w:val="center" w:pos="5245"/>
        </w:tabs>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والأنسب اعتبارها منوالًا جاهزًا للألسنية العربية مهيَّأٌ لاستيعاب كل الأبحاث غير المتجانسة تقريبًا، وهذا تقريبا ما تسير عليه جميع الدراسات والأبـحاث العلمية، منذ عهود الزمن، وهو ما ألفه الباحثون من أفكار ومسلمات علمية.</w:t>
      </w:r>
    </w:p>
    <w:p w14:paraId="0EDAE37B" w14:textId="77777777" w:rsidR="00B93D27" w:rsidRPr="00EF254F" w:rsidDel="008223AA" w:rsidRDefault="00B93D27" w:rsidP="00B93D27">
      <w:pPr>
        <w:tabs>
          <w:tab w:val="center" w:pos="5245"/>
        </w:tabs>
        <w:spacing w:line="360" w:lineRule="auto"/>
        <w:jc w:val="both"/>
        <w:rPr>
          <w:del w:id="1372" w:author="Utilisateur Windows" w:date="2023-05-01T13:56:00Z"/>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ar-DZ"/>
        </w:rPr>
        <w:lastRenderedPageBreak/>
        <w:t xml:space="preserve">  </w:t>
      </w:r>
      <w:r w:rsidRPr="00EF254F">
        <w:rPr>
          <w:rFonts w:ascii="Traditional Arabic" w:hAnsi="Traditional Arabic" w:cs="Traditional Arabic"/>
          <w:color w:val="000000" w:themeColor="text1"/>
          <w:sz w:val="32"/>
          <w:szCs w:val="32"/>
          <w:rtl/>
        </w:rPr>
        <w:t>ومن ثمّة؛ فإن</w:t>
      </w:r>
      <w:del w:id="1373" w:author="Utilisateur Windows" w:date="2023-05-01T13:56:00Z">
        <w:r w:rsidRPr="00EF254F" w:rsidDel="008223AA">
          <w:rPr>
            <w:rFonts w:ascii="Traditional Arabic" w:hAnsi="Traditional Arabic" w:cs="Traditional Arabic"/>
            <w:color w:val="000000" w:themeColor="text1"/>
            <w:sz w:val="32"/>
            <w:szCs w:val="32"/>
            <w:rtl/>
          </w:rPr>
          <w:delText>ه</w:delText>
        </w:r>
      </w:del>
      <w:ins w:id="1374" w:author="Utilisateur Windows" w:date="2023-05-01T13:56:00Z">
        <w:r w:rsidRPr="00EF254F">
          <w:rPr>
            <w:rFonts w:ascii="Traditional Arabic" w:hAnsi="Traditional Arabic" w:cs="Traditional Arabic"/>
            <w:color w:val="000000" w:themeColor="text1"/>
            <w:sz w:val="32"/>
            <w:szCs w:val="32"/>
            <w:rtl/>
          </w:rPr>
          <w:t xml:space="preserve"> قد يكون من الواجب على صانعي محتوى المعاجم الدّراية بعلوم شتى من اللغة: من علم الدلالة وعلم </w:t>
        </w:r>
        <w:proofErr w:type="spellStart"/>
        <w:r w:rsidRPr="00EF254F">
          <w:rPr>
            <w:rFonts w:ascii="Traditional Arabic" w:hAnsi="Traditional Arabic" w:cs="Traditional Arabic"/>
            <w:color w:val="000000" w:themeColor="text1"/>
            <w:sz w:val="32"/>
            <w:szCs w:val="32"/>
            <w:rtl/>
          </w:rPr>
          <w:t>السيمانتيك</w:t>
        </w:r>
        <w:proofErr w:type="spellEnd"/>
        <w:r w:rsidRPr="00EF254F">
          <w:rPr>
            <w:rFonts w:ascii="Traditional Arabic" w:hAnsi="Traditional Arabic" w:cs="Traditional Arabic"/>
            <w:color w:val="000000" w:themeColor="text1"/>
            <w:sz w:val="32"/>
            <w:szCs w:val="32"/>
            <w:rtl/>
          </w:rPr>
          <w:t xml:space="preserve"> وعلم المعنى وعلم البلاغة،... وأن يتبحروا في فروع هذه العلوم...، ثم يأتي جمع اللغة في المرتبة الثانية بين أجزاء العمل المعجمي التطبيقـــــي، وتعتبر اللغة مادة العمل المعجمي التي تبنى بها جذوره</w:t>
        </w:r>
        <w:r w:rsidRPr="00EF254F">
          <w:rPr>
            <w:rFonts w:ascii="Traditional Arabic" w:hAnsi="Traditional Arabic" w:cs="Traditional Arabic"/>
            <w:color w:val="000000" w:themeColor="text1"/>
            <w:sz w:val="32"/>
            <w:szCs w:val="32"/>
            <w:rtl/>
            <w:lang w:bidi="ar-DZ"/>
          </w:rPr>
          <w:t xml:space="preserve"> وبـها يكون شرحها وتعريفها، أما الترتيب والتبويب فهما ثانويان إذا ما قارناهما باللغة، والدّلالة والمعنى، ودراسة أصل المعنى الذي وضع الجذر لأجله، لأنها تزود المعجم بأهم مكوناته على الإطلاق، فهي أكثر الأجزاء احتياجا </w:t>
        </w:r>
        <w:proofErr w:type="spellStart"/>
        <w:r w:rsidRPr="00EF254F">
          <w:rPr>
            <w:rFonts w:ascii="Traditional Arabic" w:hAnsi="Traditional Arabic" w:cs="Traditional Arabic"/>
            <w:color w:val="000000" w:themeColor="text1"/>
            <w:sz w:val="32"/>
            <w:szCs w:val="32"/>
            <w:rtl/>
            <w:lang w:bidi="ar-DZ"/>
          </w:rPr>
          <w:t>للمهارة</w:t>
        </w:r>
      </w:ins>
    </w:p>
    <w:p w14:paraId="7E559A6E" w14:textId="77777777" w:rsidR="00B93D27" w:rsidRPr="00EF254F" w:rsidRDefault="00B93D27" w:rsidP="00B93D27">
      <w:pPr>
        <w:tabs>
          <w:tab w:val="center" w:pos="5245"/>
        </w:tabs>
        <w:spacing w:line="360" w:lineRule="auto"/>
        <w:jc w:val="both"/>
        <w:rPr>
          <w:rStyle w:val="rfdJamed"/>
          <w:rFonts w:ascii="Traditional Arabic" w:hAnsi="Traditional Arabic" w:cs="Traditional Arabic"/>
          <w:bCs w:val="0"/>
          <w:sz w:val="32"/>
          <w:szCs w:val="32"/>
        </w:rPr>
      </w:pPr>
      <w:r w:rsidRPr="00EF254F">
        <w:rPr>
          <w:rFonts w:ascii="Traditional Arabic" w:hAnsi="Traditional Arabic" w:cs="Traditional Arabic"/>
          <w:color w:val="000000" w:themeColor="text1"/>
          <w:sz w:val="32"/>
          <w:szCs w:val="32"/>
          <w:rtl/>
          <w:lang w:bidi="ar-DZ"/>
        </w:rPr>
        <w:t>الفنية</w:t>
      </w:r>
      <w:proofErr w:type="spellEnd"/>
      <w:r w:rsidRPr="00EF254F">
        <w:rPr>
          <w:rFonts w:ascii="Traditional Arabic" w:hAnsi="Traditional Arabic" w:cs="Traditional Arabic"/>
          <w:color w:val="000000" w:themeColor="text1"/>
          <w:sz w:val="32"/>
          <w:szCs w:val="32"/>
          <w:rtl/>
          <w:lang w:bidi="ar-DZ"/>
        </w:rPr>
        <w:t xml:space="preserve">، لأنها تتعلق بالصانع لا بالمصنوع، وبقدراته </w:t>
      </w:r>
      <w:proofErr w:type="spellStart"/>
      <w:r w:rsidRPr="00EF254F">
        <w:rPr>
          <w:rFonts w:ascii="Traditional Arabic" w:hAnsi="Traditional Arabic" w:cs="Traditional Arabic"/>
          <w:color w:val="000000" w:themeColor="text1"/>
          <w:sz w:val="32"/>
          <w:szCs w:val="32"/>
          <w:rtl/>
          <w:lang w:bidi="ar-DZ"/>
        </w:rPr>
        <w:t>وفنّياته</w:t>
      </w:r>
      <w:proofErr w:type="spellEnd"/>
      <w:r w:rsidRPr="00EF254F">
        <w:rPr>
          <w:rFonts w:ascii="Traditional Arabic" w:hAnsi="Traditional Arabic" w:cs="Traditional Arabic"/>
          <w:color w:val="000000" w:themeColor="text1"/>
          <w:sz w:val="32"/>
          <w:szCs w:val="32"/>
          <w:rtl/>
          <w:lang w:bidi="ar-DZ"/>
        </w:rPr>
        <w:t xml:space="preserve"> وسعة اطلاعه على اللغة الحية على ألسنة متداوليها وتتبع أفصحهم لسانا، وتقصي أفضلهم </w:t>
      </w:r>
      <w:proofErr w:type="spellStart"/>
      <w:proofErr w:type="gramStart"/>
      <w:r w:rsidRPr="00EF254F">
        <w:rPr>
          <w:rFonts w:ascii="Traditional Arabic" w:hAnsi="Traditional Arabic" w:cs="Traditional Arabic"/>
          <w:color w:val="000000" w:themeColor="text1"/>
          <w:sz w:val="32"/>
          <w:szCs w:val="32"/>
          <w:rtl/>
          <w:lang w:bidi="ar-DZ"/>
        </w:rPr>
        <w:t>بيانا.ومع</w:t>
      </w:r>
      <w:proofErr w:type="spellEnd"/>
      <w:proofErr w:type="gramEnd"/>
      <w:r w:rsidRPr="00EF254F">
        <w:rPr>
          <w:rFonts w:ascii="Traditional Arabic" w:hAnsi="Traditional Arabic" w:cs="Traditional Arabic"/>
          <w:color w:val="000000" w:themeColor="text1"/>
          <w:sz w:val="32"/>
          <w:szCs w:val="32"/>
          <w:rtl/>
          <w:lang w:bidi="ar-DZ"/>
        </w:rPr>
        <w:t xml:space="preserve"> أن باقي العناصر ضرورية لإثارة المعنى بالحركة، فمن الممكن قراءة المحتوى المعجمي وكتابته بطريقة آلية على حشد الجذور والمفردات المشكلة للمعجم لكن إذا غابت الروح الفنية للصانع دون هدف يتولد تأثيره المستهدف، وغاب الأساس في صناعة المعجم.</w:t>
      </w:r>
    </w:p>
    <w:p w14:paraId="3512695E" w14:textId="77777777" w:rsidR="00B93D27" w:rsidRPr="00EF254F" w:rsidRDefault="00B93D27" w:rsidP="00B93D27">
      <w:pPr>
        <w:pStyle w:val="3"/>
        <w:keepLines w:val="0"/>
        <w:numPr>
          <w:ilvl w:val="0"/>
          <w:numId w:val="13"/>
        </w:numPr>
        <w:spacing w:before="0" w:after="60" w:line="360" w:lineRule="auto"/>
        <w:jc w:val="both"/>
        <w:rPr>
          <w:rFonts w:ascii="Traditional Arabic" w:hAnsi="Traditional Arabic" w:cs="Traditional Arabic"/>
          <w:b w:val="0"/>
          <w:color w:val="000000" w:themeColor="text1"/>
          <w:sz w:val="32"/>
          <w:szCs w:val="32"/>
          <w:rtl/>
        </w:rPr>
      </w:pPr>
      <w:bookmarkStart w:id="1375" w:name="_Toc152203644"/>
      <w:r w:rsidRPr="00EF254F">
        <w:rPr>
          <w:rStyle w:val="1Char"/>
          <w:rFonts w:ascii="Traditional Arabic" w:hAnsi="Traditional Arabic" w:cs="Traditional Arabic"/>
          <w:b w:val="0"/>
          <w:bCs w:val="0"/>
          <w:color w:val="000000" w:themeColor="text1"/>
          <w:sz w:val="32"/>
          <w:rtl/>
        </w:rPr>
        <w:t>دراسة تحليلية</w:t>
      </w:r>
      <w:r w:rsidRPr="00EF254F">
        <w:rPr>
          <w:rStyle w:val="rfdJamed"/>
          <w:rFonts w:ascii="Traditional Arabic" w:hAnsi="Traditional Arabic" w:cs="Traditional Arabic"/>
          <w:b w:val="0"/>
          <w:bCs/>
          <w:sz w:val="32"/>
          <w:szCs w:val="32"/>
          <w:rtl/>
        </w:rPr>
        <w:t xml:space="preserve"> </w:t>
      </w:r>
      <w:r w:rsidRPr="00EF254F">
        <w:rPr>
          <w:rStyle w:val="1Char"/>
          <w:rFonts w:ascii="Traditional Arabic" w:hAnsi="Traditional Arabic" w:cs="Traditional Arabic"/>
          <w:b w:val="0"/>
          <w:bCs w:val="0"/>
          <w:color w:val="000000" w:themeColor="text1"/>
          <w:sz w:val="32"/>
          <w:rtl/>
        </w:rPr>
        <w:t xml:space="preserve">دلالية </w:t>
      </w:r>
      <w:r w:rsidRPr="00EF254F">
        <w:rPr>
          <w:rStyle w:val="rfdJamed"/>
          <w:rFonts w:ascii="Traditional Arabic" w:hAnsi="Traditional Arabic" w:cs="Traditional Arabic"/>
          <w:b w:val="0"/>
          <w:bCs/>
          <w:sz w:val="32"/>
          <w:szCs w:val="32"/>
          <w:rtl/>
        </w:rPr>
        <w:t>بلاغية فنية</w:t>
      </w:r>
      <w:r w:rsidRPr="00EF254F">
        <w:rPr>
          <w:rStyle w:val="rfdJamed"/>
          <w:rFonts w:ascii="Traditional Arabic" w:hAnsi="Traditional Arabic" w:cs="Traditional Arabic"/>
          <w:bCs/>
          <w:sz w:val="32"/>
          <w:szCs w:val="32"/>
          <w:rtl/>
        </w:rPr>
        <w:t xml:space="preserve"> في جذور</w:t>
      </w:r>
      <w:r w:rsidRPr="00EF254F">
        <w:rPr>
          <w:rStyle w:val="1Char"/>
          <w:rFonts w:ascii="Traditional Arabic" w:hAnsi="Traditional Arabic" w:cs="Traditional Arabic"/>
          <w:b w:val="0"/>
          <w:bCs w:val="0"/>
          <w:color w:val="000000" w:themeColor="text1"/>
          <w:sz w:val="32"/>
          <w:rtl/>
        </w:rPr>
        <w:t>:</w:t>
      </w:r>
      <w:bookmarkEnd w:id="1375"/>
      <w:r w:rsidRPr="00EF254F">
        <w:rPr>
          <w:rStyle w:val="rfdJamed"/>
          <w:rFonts w:ascii="Traditional Arabic" w:hAnsi="Traditional Arabic" w:cs="Traditional Arabic"/>
          <w:b w:val="0"/>
          <w:sz w:val="32"/>
          <w:szCs w:val="32"/>
          <w:rtl/>
        </w:rPr>
        <w:t xml:space="preserve"> </w:t>
      </w:r>
    </w:p>
    <w:p w14:paraId="1E611B49" w14:textId="77777777" w:rsidR="00B93D27" w:rsidRPr="005A7834" w:rsidRDefault="00B93D27" w:rsidP="005A7834">
      <w:pPr>
        <w:spacing w:line="360" w:lineRule="auto"/>
        <w:jc w:val="both"/>
        <w:rPr>
          <w:rFonts w:ascii="Traditional Arabic" w:hAnsi="Traditional Arabic" w:cs="Traditional Arabic"/>
          <w:sz w:val="32"/>
          <w:szCs w:val="32"/>
          <w:rtl/>
        </w:rPr>
      </w:pPr>
      <w:r w:rsidRPr="005A7834">
        <w:rPr>
          <w:rFonts w:ascii="Traditional Arabic" w:hAnsi="Traditional Arabic" w:cs="Traditional Arabic"/>
          <w:sz w:val="32"/>
          <w:szCs w:val="32"/>
          <w:rtl/>
        </w:rPr>
        <w:t xml:space="preserve"> وجاء الدور الآن لكون التركيز منصبا أكثر على الاستعارة في الشواهد التي اختارها الزمخشري، لتكون بمثابة دعامة لغوية لشرح معاني جذور المعجم، وقد اخترنا عبارة: "ومن المجاز" تلك التي طبعت </w:t>
      </w:r>
      <w:proofErr w:type="spellStart"/>
      <w:r w:rsidRPr="005A7834">
        <w:rPr>
          <w:rFonts w:ascii="Traditional Arabic" w:hAnsi="Traditional Arabic" w:cs="Traditional Arabic"/>
          <w:sz w:val="32"/>
          <w:szCs w:val="32"/>
          <w:rtl/>
        </w:rPr>
        <w:t>صفخات</w:t>
      </w:r>
      <w:proofErr w:type="spellEnd"/>
      <w:r w:rsidRPr="005A7834">
        <w:rPr>
          <w:rFonts w:ascii="Traditional Arabic" w:hAnsi="Traditional Arabic" w:cs="Traditional Arabic"/>
          <w:sz w:val="32"/>
          <w:szCs w:val="32"/>
          <w:rtl/>
        </w:rPr>
        <w:t xml:space="preserve"> المعجم ورافقت جل </w:t>
      </w:r>
      <w:proofErr w:type="spellStart"/>
      <w:r w:rsidRPr="005A7834">
        <w:rPr>
          <w:rFonts w:ascii="Traditional Arabic" w:hAnsi="Traditional Arabic" w:cs="Traditional Arabic"/>
          <w:sz w:val="32"/>
          <w:szCs w:val="32"/>
          <w:rtl/>
        </w:rPr>
        <w:t>شروحتها</w:t>
      </w:r>
      <w:proofErr w:type="spellEnd"/>
      <w:r w:rsidRPr="005A7834">
        <w:rPr>
          <w:rFonts w:ascii="Traditional Arabic" w:hAnsi="Traditional Arabic" w:cs="Traditional Arabic"/>
          <w:sz w:val="32"/>
          <w:szCs w:val="32"/>
          <w:rtl/>
        </w:rPr>
        <w:t xml:space="preserve"> بطريقة مباشرة وغير مباشرة، لينصب عليها التحليل الدلالي والقراءة البلاغية الفنية التي </w:t>
      </w:r>
      <w:proofErr w:type="spellStart"/>
      <w:r w:rsidRPr="005A7834">
        <w:rPr>
          <w:rFonts w:ascii="Traditional Arabic" w:hAnsi="Traditional Arabic" w:cs="Traditional Arabic"/>
          <w:sz w:val="32"/>
          <w:szCs w:val="32"/>
          <w:rtl/>
        </w:rPr>
        <w:t>تعنمد</w:t>
      </w:r>
      <w:proofErr w:type="spellEnd"/>
      <w:r w:rsidRPr="005A7834">
        <w:rPr>
          <w:rFonts w:ascii="Traditional Arabic" w:hAnsi="Traditional Arabic" w:cs="Traditional Arabic"/>
          <w:sz w:val="32"/>
          <w:szCs w:val="32"/>
          <w:rtl/>
        </w:rPr>
        <w:t xml:space="preserve"> على تمييز العبارات المجازية عن المعنى الحقيقي كما سأعمل على البحث عن الاستعارة في ثنايا المجاز المستعمل.</w:t>
      </w:r>
    </w:p>
    <w:p w14:paraId="0E6074B9" w14:textId="77777777" w:rsidR="00B93D27" w:rsidRDefault="00B93D27" w:rsidP="005A7834">
      <w:pPr>
        <w:spacing w:line="360" w:lineRule="auto"/>
        <w:jc w:val="both"/>
        <w:rPr>
          <w:rFonts w:ascii="Traditional Arabic" w:hAnsi="Traditional Arabic" w:cs="Traditional Arabic"/>
          <w:sz w:val="32"/>
          <w:szCs w:val="32"/>
          <w:rtl/>
        </w:rPr>
      </w:pPr>
      <w:r w:rsidRPr="005A7834">
        <w:rPr>
          <w:rFonts w:ascii="Traditional Arabic" w:hAnsi="Traditional Arabic" w:cs="Traditional Arabic"/>
          <w:sz w:val="32"/>
          <w:szCs w:val="32"/>
          <w:rtl/>
        </w:rPr>
        <w:t xml:space="preserve">حيث سأتناول فيما سيأتي عددا من بدءا بكتاب [الهمزة] وقد أخذت جميع الجذور تقريبا في هذا الكتاب </w:t>
      </w:r>
      <w:proofErr w:type="gramStart"/>
      <w:r w:rsidRPr="005A7834">
        <w:rPr>
          <w:rFonts w:ascii="Traditional Arabic" w:hAnsi="Traditional Arabic" w:cs="Traditional Arabic"/>
          <w:sz w:val="32"/>
          <w:szCs w:val="32"/>
          <w:rtl/>
        </w:rPr>
        <w:t>التي  جاء</w:t>
      </w:r>
      <w:proofErr w:type="gramEnd"/>
      <w:r w:rsidRPr="005A7834">
        <w:rPr>
          <w:rFonts w:ascii="Traditional Arabic" w:hAnsi="Traditional Arabic" w:cs="Traditional Arabic"/>
          <w:sz w:val="32"/>
          <w:szCs w:val="32"/>
          <w:rtl/>
        </w:rPr>
        <w:t xml:space="preserve"> بها المؤلف </w:t>
      </w:r>
      <w:proofErr w:type="spellStart"/>
      <w:r w:rsidRPr="005A7834">
        <w:rPr>
          <w:rFonts w:ascii="Traditional Arabic" w:hAnsi="Traditional Arabic" w:cs="Traditional Arabic"/>
          <w:sz w:val="32"/>
          <w:szCs w:val="32"/>
          <w:rtl/>
        </w:rPr>
        <w:t>بالدراسىة</w:t>
      </w:r>
      <w:proofErr w:type="spellEnd"/>
      <w:r w:rsidRPr="005A7834">
        <w:rPr>
          <w:rFonts w:ascii="Traditional Arabic" w:hAnsi="Traditional Arabic" w:cs="Traditional Arabic"/>
          <w:sz w:val="32"/>
          <w:szCs w:val="32"/>
          <w:rtl/>
        </w:rPr>
        <w:t xml:space="preserve">، وذلك لأن الهدف الرئيس هو التمثيل لنظام المعجم </w:t>
      </w:r>
      <w:proofErr w:type="spellStart"/>
      <w:r w:rsidRPr="005A7834">
        <w:rPr>
          <w:rFonts w:ascii="Traditional Arabic" w:hAnsi="Traditional Arabic" w:cs="Traditional Arabic"/>
          <w:sz w:val="32"/>
          <w:szCs w:val="32"/>
          <w:rtl/>
        </w:rPr>
        <w:t>ولايتسع</w:t>
      </w:r>
      <w:proofErr w:type="spellEnd"/>
      <w:r w:rsidRPr="005A7834">
        <w:rPr>
          <w:rFonts w:ascii="Traditional Arabic" w:hAnsi="Traditional Arabic" w:cs="Traditional Arabic"/>
          <w:sz w:val="32"/>
          <w:szCs w:val="32"/>
          <w:rtl/>
        </w:rPr>
        <w:t xml:space="preserve"> المجال لتناول شروحات المعجم جميها جذرا </w:t>
      </w:r>
      <w:proofErr w:type="spellStart"/>
      <w:r w:rsidRPr="005A7834">
        <w:rPr>
          <w:rFonts w:ascii="Traditional Arabic" w:hAnsi="Traditional Arabic" w:cs="Traditional Arabic"/>
          <w:sz w:val="32"/>
          <w:szCs w:val="32"/>
          <w:rtl/>
        </w:rPr>
        <w:t>جذرا</w:t>
      </w:r>
      <w:proofErr w:type="spellEnd"/>
      <w:r w:rsidRPr="005A7834">
        <w:rPr>
          <w:rFonts w:ascii="Traditional Arabic" w:hAnsi="Traditional Arabic" w:cs="Traditional Arabic"/>
          <w:sz w:val="32"/>
          <w:szCs w:val="32"/>
          <w:rtl/>
        </w:rPr>
        <w:t xml:space="preserve"> بطريقة مسحية </w:t>
      </w:r>
      <w:proofErr w:type="spellStart"/>
      <w:r w:rsidRPr="005A7834">
        <w:rPr>
          <w:rFonts w:ascii="Traditional Arabic" w:hAnsi="Traditional Arabic" w:cs="Traditional Arabic"/>
          <w:sz w:val="32"/>
          <w:szCs w:val="32"/>
          <w:rtl/>
        </w:rPr>
        <w:t>ترتيية</w:t>
      </w:r>
      <w:proofErr w:type="spellEnd"/>
      <w:r w:rsidRPr="005A7834">
        <w:rPr>
          <w:rFonts w:ascii="Traditional Arabic" w:hAnsi="Traditional Arabic" w:cs="Traditional Arabic"/>
          <w:sz w:val="32"/>
          <w:szCs w:val="32"/>
          <w:rtl/>
        </w:rPr>
        <w:t xml:space="preserve"> لجميع جذور  كتب المعجم، وثم أعقبته بما تيسر من كتاب الباء وذلك أيضا بغية التمثيل</w:t>
      </w:r>
      <w:r w:rsidR="00C375D2">
        <w:rPr>
          <w:rFonts w:ascii="Traditional Arabic" w:hAnsi="Traditional Arabic" w:cs="Traditional Arabic" w:hint="cs"/>
          <w:sz w:val="32"/>
          <w:szCs w:val="32"/>
          <w:rtl/>
        </w:rPr>
        <w:t xml:space="preserve"> لا على سبيل الحصر</w:t>
      </w:r>
    </w:p>
    <w:p w14:paraId="256A8F56" w14:textId="77777777" w:rsidR="00B93D27" w:rsidRPr="00C375D2" w:rsidRDefault="00B93D27" w:rsidP="00C375D2">
      <w:pPr>
        <w:rPr>
          <w:rStyle w:val="rfdJamed"/>
          <w:rFonts w:ascii="Traditional Arabic" w:hAnsi="Traditional Arabic" w:cs="Traditional Arabic"/>
          <w:b/>
          <w:bCs w:val="0"/>
          <w:sz w:val="32"/>
          <w:szCs w:val="32"/>
          <w:rtl/>
        </w:rPr>
      </w:pPr>
      <w:r w:rsidRPr="00C375D2">
        <w:rPr>
          <w:rStyle w:val="rfdJamed"/>
          <w:rFonts w:ascii="Traditional Arabic" w:hAnsi="Traditional Arabic" w:cs="Traditional Arabic"/>
          <w:b/>
          <w:bCs w:val="0"/>
          <w:sz w:val="32"/>
          <w:szCs w:val="32"/>
          <w:rtl/>
        </w:rPr>
        <w:t xml:space="preserve">قال في معرض </w:t>
      </w:r>
      <w:r w:rsidRPr="00C375D2">
        <w:rPr>
          <w:b/>
          <w:bCs/>
          <w:sz w:val="32"/>
          <w:szCs w:val="32"/>
          <w:rtl/>
        </w:rPr>
        <w:t>شرحه للجذر(أبب)</w:t>
      </w:r>
    </w:p>
    <w:p w14:paraId="04099D94" w14:textId="77777777" w:rsidR="00B93D27" w:rsidRPr="00EF254F" w:rsidRDefault="00B93D27" w:rsidP="00B93D27">
      <w:pPr>
        <w:spacing w:line="360" w:lineRule="auto"/>
        <w:ind w:firstLine="42"/>
        <w:jc w:val="both"/>
        <w:rPr>
          <w:rStyle w:val="rfdJamed"/>
          <w:rFonts w:ascii="Traditional Arabic" w:hAnsi="Traditional Arabic" w:cs="Traditional Arabic"/>
          <w:bCs w:val="0"/>
          <w:sz w:val="32"/>
          <w:szCs w:val="32"/>
          <w:rtl/>
        </w:rPr>
      </w:pPr>
      <w:proofErr w:type="gramStart"/>
      <w:r w:rsidRPr="00EF254F">
        <w:rPr>
          <w:rFonts w:ascii="Traditional Arabic" w:eastAsiaTheme="minorEastAsia" w:hAnsi="Traditional Arabic" w:cs="Traditional Arabic"/>
          <w:color w:val="000000" w:themeColor="text1"/>
          <w:sz w:val="32"/>
          <w:szCs w:val="32"/>
          <w:lang w:bidi="fa-IR"/>
        </w:rPr>
        <w:lastRenderedPageBreak/>
        <w:t>»</w:t>
      </w:r>
      <w:r w:rsidRPr="00EF254F">
        <w:rPr>
          <w:rFonts w:ascii="Traditional Arabic" w:eastAsiaTheme="minorEastAsia"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 xml:space="preserve"> </w:t>
      </w:r>
      <w:r w:rsidRPr="00EF254F">
        <w:rPr>
          <w:rStyle w:val="rfdJamed"/>
          <w:rFonts w:ascii="Traditional Arabic" w:hAnsi="Traditional Arabic" w:cs="Traditional Arabic"/>
          <w:b/>
          <w:sz w:val="32"/>
          <w:szCs w:val="32"/>
          <w:rtl/>
        </w:rPr>
        <w:t>أبب</w:t>
      </w:r>
      <w:proofErr w:type="gramEnd"/>
      <w:r w:rsidRPr="00EF254F">
        <w:rPr>
          <w:rStyle w:val="rfdJamed"/>
          <w:rFonts w:ascii="Traditional Arabic" w:hAnsi="Traditional Arabic" w:cs="Traditional Arabic"/>
          <w:bCs w:val="0"/>
          <w:sz w:val="32"/>
          <w:szCs w:val="32"/>
          <w:rtl/>
        </w:rPr>
        <w:t xml:space="preserve"> ـ </w:t>
      </w:r>
      <w:r w:rsidRPr="00EF254F">
        <w:rPr>
          <w:rFonts w:ascii="Traditional Arabic" w:hAnsi="Traditional Arabic" w:cs="Traditional Arabic"/>
          <w:color w:val="000000" w:themeColor="text1"/>
          <w:sz w:val="32"/>
          <w:szCs w:val="32"/>
          <w:rtl/>
        </w:rPr>
        <w:t xml:space="preserve">اطْلُبِ الأمْرَ في </w:t>
      </w:r>
      <w:r w:rsidRPr="00EF254F">
        <w:rPr>
          <w:rStyle w:val="rfdMoshtaq"/>
          <w:rFonts w:ascii="Traditional Arabic" w:hAnsi="Traditional Arabic" w:cs="Traditional Arabic"/>
          <w:color w:val="000000" w:themeColor="text1"/>
          <w:sz w:val="32"/>
          <w:szCs w:val="32"/>
          <w:rtl/>
        </w:rPr>
        <w:t xml:space="preserve">إبّانِه </w:t>
      </w:r>
      <w:r w:rsidRPr="00EF254F">
        <w:rPr>
          <w:rFonts w:ascii="Traditional Arabic" w:hAnsi="Traditional Arabic" w:cs="Traditional Arabic"/>
          <w:color w:val="000000" w:themeColor="text1"/>
          <w:sz w:val="32"/>
          <w:szCs w:val="32"/>
          <w:rtl/>
        </w:rPr>
        <w:t>وَخُذْهُ بِرُبّانِه أي أوّلِه؛ وأنشد ابنُ الأعرابيّ</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hAnsi="Traditional Arabic" w:cs="Traditional Arabic"/>
          <w:bCs/>
          <w:color w:val="000000" w:themeColor="text1"/>
          <w:sz w:val="32"/>
          <w:szCs w:val="32"/>
          <w:vertAlign w:val="superscript"/>
          <w:rtl/>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footnoteReference w:id="777"/>
      </w:r>
      <w:r w:rsidRPr="00EF254F">
        <w:rPr>
          <w:rFonts w:ascii="Traditional Arabic" w:eastAsiaTheme="minorEastAsia" w:hAnsi="Traditional Arabic" w:cs="Traditional Arabic"/>
          <w:bCs/>
          <w:color w:val="000000" w:themeColor="text1"/>
          <w:sz w:val="32"/>
          <w:szCs w:val="32"/>
          <w:vertAlign w:val="superscript"/>
          <w:rtl/>
          <w:lang w:bidi="fa-IR"/>
        </w:rPr>
        <w:t>)</w:t>
      </w:r>
    </w:p>
    <w:tbl>
      <w:tblPr>
        <w:bidiVisual/>
        <w:tblW w:w="4982" w:type="pct"/>
        <w:tblCellSpacing w:w="15" w:type="dxa"/>
        <w:tblInd w:w="81" w:type="dxa"/>
        <w:tblCellMar>
          <w:top w:w="15" w:type="dxa"/>
          <w:left w:w="15" w:type="dxa"/>
          <w:bottom w:w="15" w:type="dxa"/>
          <w:right w:w="15" w:type="dxa"/>
        </w:tblCellMar>
        <w:tblLook w:val="04A0" w:firstRow="1" w:lastRow="0" w:firstColumn="1" w:lastColumn="0" w:noHBand="0" w:noVBand="1"/>
      </w:tblPr>
      <w:tblGrid>
        <w:gridCol w:w="4403"/>
        <w:gridCol w:w="384"/>
        <w:gridCol w:w="4312"/>
      </w:tblGrid>
      <w:tr w:rsidR="00B93D27" w:rsidRPr="00EF254F" w14:paraId="720B7670" w14:textId="77777777" w:rsidTr="00B93D27">
        <w:trPr>
          <w:tblCellSpacing w:w="15" w:type="dxa"/>
        </w:trPr>
        <w:tc>
          <w:tcPr>
            <w:tcW w:w="2393" w:type="pct"/>
            <w:vAlign w:val="center"/>
          </w:tcPr>
          <w:p w14:paraId="7FEEE73E"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tl/>
              </w:rPr>
            </w:pPr>
            <w:r w:rsidRPr="00EF254F">
              <w:rPr>
                <w:rFonts w:ascii="Traditional Arabic" w:eastAsiaTheme="minorEastAsia" w:hAnsi="Traditional Arabic" w:cs="Traditional Arabic"/>
                <w:color w:val="000000" w:themeColor="text1"/>
                <w:sz w:val="32"/>
                <w:szCs w:val="32"/>
                <w:rtl/>
              </w:rPr>
              <w:t xml:space="preserve">             قَدْ هَرّمَتْني قَبْلَ إبّانِ الهَرَمْ </w:t>
            </w:r>
          </w:p>
        </w:tc>
        <w:tc>
          <w:tcPr>
            <w:tcW w:w="194" w:type="pct"/>
            <w:vAlign w:val="center"/>
          </w:tcPr>
          <w:p w14:paraId="0B2A235F"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Pr>
            </w:pPr>
            <w:r w:rsidRPr="00EF254F">
              <w:rPr>
                <w:rFonts w:ascii="Traditional Arabic" w:eastAsiaTheme="minorEastAsia" w:hAnsi="Traditional Arabic" w:cs="Traditional Arabic"/>
                <w:color w:val="000000" w:themeColor="text1"/>
                <w:sz w:val="32"/>
                <w:szCs w:val="32"/>
                <w:rtl/>
              </w:rPr>
              <w:t> </w:t>
            </w:r>
          </w:p>
        </w:tc>
        <w:tc>
          <w:tcPr>
            <w:tcW w:w="2342" w:type="pct"/>
            <w:vAlign w:val="center"/>
          </w:tcPr>
          <w:p w14:paraId="6A9BB213"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Pr>
            </w:pPr>
            <w:r w:rsidRPr="00EF254F">
              <w:rPr>
                <w:rFonts w:ascii="Traditional Arabic" w:eastAsiaTheme="minorEastAsia" w:hAnsi="Traditional Arabic" w:cs="Traditional Arabic"/>
                <w:color w:val="000000" w:themeColor="text1"/>
                <w:sz w:val="32"/>
                <w:szCs w:val="32"/>
                <w:rtl/>
              </w:rPr>
              <w:t xml:space="preserve">وَهْيَ إذا قُلتُ كُلي قالَتْ نَعَمْ </w:t>
            </w:r>
          </w:p>
        </w:tc>
      </w:tr>
      <w:tr w:rsidR="00B93D27" w:rsidRPr="00EF254F" w14:paraId="64727145" w14:textId="77777777" w:rsidTr="00B93D27">
        <w:trPr>
          <w:tblCellSpacing w:w="15" w:type="dxa"/>
        </w:trPr>
        <w:tc>
          <w:tcPr>
            <w:tcW w:w="2393" w:type="pct"/>
            <w:vAlign w:val="center"/>
          </w:tcPr>
          <w:p w14:paraId="3CCBAA56"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tl/>
                <w:lang w:bidi="ar-DZ"/>
              </w:rPr>
            </w:pPr>
            <w:r w:rsidRPr="00EF254F">
              <w:rPr>
                <w:rFonts w:ascii="Traditional Arabic" w:eastAsiaTheme="minorEastAsia" w:hAnsi="Traditional Arabic" w:cs="Traditional Arabic"/>
                <w:color w:val="000000" w:themeColor="text1"/>
                <w:sz w:val="32"/>
                <w:szCs w:val="32"/>
                <w:rtl/>
              </w:rPr>
              <w:t xml:space="preserve">           صَحِيحَةُ المِعْدَةِ مِنْ كُلّ سَقَمْ </w:t>
            </w:r>
          </w:p>
        </w:tc>
        <w:tc>
          <w:tcPr>
            <w:tcW w:w="194" w:type="pct"/>
            <w:vAlign w:val="center"/>
          </w:tcPr>
          <w:p w14:paraId="6C5284A0"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Pr>
            </w:pPr>
            <w:r w:rsidRPr="00EF254F">
              <w:rPr>
                <w:rFonts w:ascii="Traditional Arabic" w:eastAsiaTheme="minorEastAsia" w:hAnsi="Traditional Arabic" w:cs="Traditional Arabic"/>
                <w:color w:val="000000" w:themeColor="text1"/>
                <w:sz w:val="32"/>
                <w:szCs w:val="32"/>
                <w:rtl/>
              </w:rPr>
              <w:t> </w:t>
            </w:r>
          </w:p>
        </w:tc>
        <w:tc>
          <w:tcPr>
            <w:tcW w:w="2342" w:type="pct"/>
            <w:vAlign w:val="center"/>
          </w:tcPr>
          <w:p w14:paraId="34B6D0BB"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Pr>
            </w:pPr>
            <w:r w:rsidRPr="00EF254F">
              <w:rPr>
                <w:rFonts w:ascii="Traditional Arabic" w:eastAsiaTheme="minorEastAsia" w:hAnsi="Traditional Arabic" w:cs="Traditional Arabic"/>
                <w:color w:val="000000" w:themeColor="text1"/>
                <w:sz w:val="32"/>
                <w:szCs w:val="32"/>
                <w:rtl/>
              </w:rPr>
              <w:t xml:space="preserve">لَوْ أَكَلَتْ فِيلَيْنِ لمْ تَخْشَ البَشَمْ </w:t>
            </w:r>
          </w:p>
        </w:tc>
      </w:tr>
    </w:tbl>
    <w:p w14:paraId="15704E05"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eastAsiaTheme="minorEastAsia" w:hAnsi="Traditional Arabic" w:cs="Traditional Arabic"/>
          <w:b/>
          <w:bCs/>
          <w:color w:val="000000" w:themeColor="text1"/>
          <w:sz w:val="32"/>
          <w:szCs w:val="32"/>
          <w:rtl/>
          <w:lang w:bidi="fa-IR"/>
        </w:rPr>
        <w:t xml:space="preserve">وأبَ </w:t>
      </w:r>
      <w:r w:rsidRPr="00EF254F">
        <w:rPr>
          <w:rFonts w:ascii="Traditional Arabic" w:eastAsiaTheme="minorEastAsia" w:hAnsi="Traditional Arabic" w:cs="Traditional Arabic"/>
          <w:color w:val="000000" w:themeColor="text1"/>
          <w:sz w:val="32"/>
          <w:szCs w:val="32"/>
          <w:rtl/>
          <w:lang w:bidi="fa-IR"/>
        </w:rPr>
        <w:t>للمَسير إذا تَهَيّأ له وتجهَّزَ؛ قال الأعشى:</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7"/>
        <w:gridCol w:w="4353"/>
      </w:tblGrid>
      <w:tr w:rsidR="00B93D27" w:rsidRPr="00EF254F" w14:paraId="4BF41170" w14:textId="77777777" w:rsidTr="00B93D27">
        <w:trPr>
          <w:tblCellSpacing w:w="15" w:type="dxa"/>
          <w:jc w:val="center"/>
        </w:trPr>
        <w:tc>
          <w:tcPr>
            <w:tcW w:w="2362" w:type="pct"/>
            <w:vAlign w:val="center"/>
          </w:tcPr>
          <w:p w14:paraId="106DC327"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tl/>
              </w:rPr>
            </w:pPr>
            <w:r w:rsidRPr="00EF254F">
              <w:rPr>
                <w:rFonts w:ascii="Traditional Arabic" w:eastAsiaTheme="minorEastAsia" w:hAnsi="Traditional Arabic" w:cs="Traditional Arabic"/>
                <w:color w:val="000000" w:themeColor="text1"/>
                <w:sz w:val="32"/>
                <w:szCs w:val="32"/>
                <w:rtl/>
              </w:rPr>
              <w:t xml:space="preserve">صَرَمْتِ ولم أصْرِمْكُمُ وكَصَارِمٍ </w:t>
            </w:r>
          </w:p>
        </w:tc>
        <w:tc>
          <w:tcPr>
            <w:tcW w:w="196" w:type="pct"/>
            <w:vAlign w:val="center"/>
          </w:tcPr>
          <w:p w14:paraId="5DE45E85"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Pr>
            </w:pPr>
          </w:p>
        </w:tc>
        <w:tc>
          <w:tcPr>
            <w:tcW w:w="2361" w:type="pct"/>
            <w:vAlign w:val="center"/>
          </w:tcPr>
          <w:p w14:paraId="1D0B0CBB" w14:textId="77777777" w:rsidR="00B93D27" w:rsidRPr="00EF254F" w:rsidRDefault="00B93D27" w:rsidP="00B93D27">
            <w:pPr>
              <w:spacing w:line="360" w:lineRule="auto"/>
              <w:rPr>
                <w:rFonts w:ascii="Traditional Arabic" w:eastAsiaTheme="minorEastAsia" w:hAnsi="Traditional Arabic" w:cs="Traditional Arabic"/>
                <w:color w:val="000000" w:themeColor="text1"/>
                <w:sz w:val="32"/>
                <w:szCs w:val="32"/>
              </w:rPr>
            </w:pPr>
            <w:r w:rsidRPr="00EF254F">
              <w:rPr>
                <w:rFonts w:ascii="Traditional Arabic" w:eastAsiaTheme="minorEastAsia" w:hAnsi="Traditional Arabic" w:cs="Traditional Arabic"/>
                <w:color w:val="000000" w:themeColor="text1"/>
                <w:sz w:val="32"/>
                <w:szCs w:val="32"/>
                <w:rtl/>
              </w:rPr>
              <w:t xml:space="preserve">أَخٌ قَدْ طَوَى كَشْحاً وأبَ </w:t>
            </w:r>
            <w:proofErr w:type="spellStart"/>
            <w:r w:rsidRPr="00EF254F">
              <w:rPr>
                <w:rFonts w:ascii="Traditional Arabic" w:eastAsiaTheme="minorEastAsia" w:hAnsi="Traditional Arabic" w:cs="Traditional Arabic"/>
                <w:color w:val="000000" w:themeColor="text1"/>
                <w:sz w:val="32"/>
                <w:szCs w:val="32"/>
                <w:rtl/>
              </w:rPr>
              <w:t>ليَذْهَبَاذ</w:t>
            </w:r>
            <w:proofErr w:type="spellEnd"/>
            <w:r w:rsidRPr="00EF254F">
              <w:rPr>
                <w:rFonts w:ascii="Traditional Arabic" w:eastAsiaTheme="minorEastAsia" w:hAnsi="Traditional Arabic" w:cs="Traditional Arabic"/>
                <w:color w:val="000000" w:themeColor="text1"/>
                <w:sz w:val="32"/>
                <w:szCs w:val="32"/>
                <w:rtl/>
              </w:rPr>
              <w:t> </w:t>
            </w:r>
          </w:p>
        </w:tc>
      </w:tr>
    </w:tbl>
    <w:p w14:paraId="6D4DD5AB"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eastAsiaTheme="minorEastAsia" w:hAnsi="Traditional Arabic" w:cs="Traditional Arabic"/>
          <w:color w:val="000000" w:themeColor="text1"/>
          <w:sz w:val="32"/>
          <w:szCs w:val="32"/>
          <w:rtl/>
          <w:lang w:bidi="fa-IR"/>
        </w:rPr>
        <w:t xml:space="preserve">      وهنا نلاحظ أن الزمخشري استهل شرح الجذر باعتماد المعنى المجازي لا باعتماد المعنى الحقيقي للجذر، قال :</w:t>
      </w:r>
      <w:r w:rsidRPr="00EF254F">
        <w:rPr>
          <w:rFonts w:ascii="Traditional Arabic" w:hAnsi="Traditional Arabic" w:cs="Traditional Arabic"/>
          <w:color w:val="000000" w:themeColor="text1"/>
          <w:sz w:val="32"/>
          <w:szCs w:val="32"/>
          <w:rtl/>
        </w:rPr>
        <w:t xml:space="preserve"> اطْلُبِ الأمْرَ في </w:t>
      </w:r>
      <w:r w:rsidRPr="00EF254F">
        <w:rPr>
          <w:rStyle w:val="rfdMoshtaq"/>
          <w:rFonts w:ascii="Traditional Arabic" w:hAnsi="Traditional Arabic" w:cs="Traditional Arabic"/>
          <w:color w:val="000000" w:themeColor="text1"/>
          <w:sz w:val="32"/>
          <w:szCs w:val="32"/>
          <w:rtl/>
        </w:rPr>
        <w:t xml:space="preserve">إبّانِه </w:t>
      </w:r>
      <w:r w:rsidRPr="00EF254F">
        <w:rPr>
          <w:rFonts w:ascii="Traditional Arabic" w:hAnsi="Traditional Arabic" w:cs="Traditional Arabic"/>
          <w:color w:val="000000" w:themeColor="text1"/>
          <w:sz w:val="32"/>
          <w:szCs w:val="32"/>
          <w:rtl/>
        </w:rPr>
        <w:t>وَخُذْهُ بِرُبّانِه أي أوّلِه</w:t>
      </w:r>
      <w:r w:rsidRPr="00EF254F">
        <w:rPr>
          <w:rFonts w:ascii="Traditional Arabic" w:eastAsiaTheme="minorEastAsia" w:hAnsi="Traditional Arabic" w:cs="Traditional Arabic"/>
          <w:color w:val="000000" w:themeColor="text1"/>
          <w:sz w:val="32"/>
          <w:szCs w:val="32"/>
          <w:rtl/>
          <w:lang w:bidi="fa-IR"/>
        </w:rPr>
        <w:t>، والواضح أنه اعتبر ذلك أسلوبا عاديا، أو أسلوبا حقيقيا، لأنه لم يذكر أن ذلك مجازا، أو على سبيل الكناية، أو الاستعارة</w:t>
      </w:r>
      <w:r w:rsidRPr="00EF254F">
        <w:rPr>
          <w:rFonts w:ascii="Traditional Arabic" w:eastAsiaTheme="minorEastAsia" w:hAnsi="Traditional Arabic" w:cs="Traditional Arabic"/>
          <w:color w:val="000000" w:themeColor="text1"/>
          <w:sz w:val="32"/>
          <w:szCs w:val="32"/>
          <w:rtl/>
          <w:lang w:bidi="ar-DZ"/>
        </w:rPr>
        <w:t>... أو أي نوع من أنواع المجاز</w:t>
      </w:r>
    </w:p>
    <w:p w14:paraId="5E0AF51C" w14:textId="77777777" w:rsidR="00B93D27" w:rsidRPr="00EF254F" w:rsidRDefault="00B93D27" w:rsidP="005A7834">
      <w:pPr>
        <w:spacing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eastAsiaTheme="minorEastAsia" w:hAnsi="Traditional Arabic" w:cs="Traditional Arabic"/>
          <w:color w:val="000000" w:themeColor="text1"/>
          <w:sz w:val="32"/>
          <w:szCs w:val="32"/>
          <w:rtl/>
          <w:lang w:bidi="fa-IR"/>
        </w:rPr>
        <w:t>وأضاف قائلا: وتقول: فُلانٌ رَاعَ له الحَبُّ وطاعَ له الأَبُّ، أي زَكَا زَرْعُه واتّسَعَ مَرْعَاهُ. وهذ ا الأسلوب هنا  مجاز من نوع "</w:t>
      </w:r>
      <w:r w:rsidRPr="00EF254F">
        <w:rPr>
          <w:rFonts w:ascii="Traditional Arabic" w:eastAsiaTheme="minorEastAsia" w:hAnsi="Traditional Arabic" w:cs="Traditional Arabic"/>
          <w:b/>
          <w:bCs/>
          <w:color w:val="000000" w:themeColor="text1"/>
          <w:sz w:val="32"/>
          <w:szCs w:val="32"/>
          <w:rtl/>
          <w:lang w:bidi="fa-IR"/>
        </w:rPr>
        <w:t>الاستعارة"</w:t>
      </w:r>
      <w:r w:rsidRPr="00EF254F">
        <w:rPr>
          <w:rFonts w:ascii="Traditional Arabic" w:eastAsiaTheme="minorEastAsia" w:hAnsi="Traditional Arabic" w:cs="Traditional Arabic"/>
          <w:color w:val="000000" w:themeColor="text1"/>
          <w:sz w:val="32"/>
          <w:szCs w:val="32"/>
          <w:rtl/>
          <w:lang w:bidi="fa-IR"/>
        </w:rPr>
        <w:t xml:space="preserve"> حيث إنه استعار معنى حقيقي لمعنى آخر غائب مجازي</w:t>
      </w:r>
    </w:p>
    <w:p w14:paraId="656A13E7" w14:textId="77777777" w:rsidR="00B93D27" w:rsidRPr="00EF254F" w:rsidRDefault="00B93D27" w:rsidP="00B93D27">
      <w:pPr>
        <w:pStyle w:val="a8"/>
        <w:numPr>
          <w:ilvl w:val="0"/>
          <w:numId w:val="294"/>
        </w:numPr>
        <w:tabs>
          <w:tab w:val="right" w:pos="282"/>
          <w:tab w:val="right" w:pos="424"/>
        </w:tabs>
        <w:spacing w:line="360" w:lineRule="auto"/>
        <w:ind w:hanging="722"/>
        <w:jc w:val="both"/>
        <w:rPr>
          <w:rFonts w:ascii="Traditional Arabic" w:eastAsiaTheme="minorEastAsia" w:hAnsi="Traditional Arabic"/>
          <w:color w:val="000000" w:themeColor="text1"/>
          <w:sz w:val="32"/>
          <w:rtl/>
          <w:lang w:bidi="ar-DZ"/>
        </w:rPr>
      </w:pPr>
      <w:r w:rsidRPr="00EF254F">
        <w:rPr>
          <w:rFonts w:ascii="Traditional Arabic" w:eastAsiaTheme="minorEastAsia" w:hAnsi="Traditional Arabic"/>
          <w:color w:val="000000" w:themeColor="text1"/>
          <w:sz w:val="32"/>
          <w:rtl/>
          <w:lang w:bidi="fa-IR"/>
        </w:rPr>
        <w:t xml:space="preserve">وأما معنى الجدر في المعاجم الأخرى، فقد جاء في لسان العرب لابن منظور في مادة: </w:t>
      </w:r>
      <w:r w:rsidRPr="00EF254F">
        <w:rPr>
          <w:rFonts w:ascii="Traditional Arabic" w:eastAsiaTheme="minorEastAsia" w:hAnsi="Traditional Arabic"/>
          <w:color w:val="000000" w:themeColor="text1"/>
          <w:sz w:val="32"/>
          <w:lang w:bidi="fa-IR"/>
        </w:rPr>
        <w:t>»</w:t>
      </w:r>
      <w:r w:rsidRPr="00EF254F">
        <w:rPr>
          <w:rFonts w:ascii="Traditional Arabic" w:eastAsiaTheme="minorEastAsia" w:hAnsi="Traditional Arabic"/>
          <w:b/>
          <w:bCs/>
          <w:color w:val="000000" w:themeColor="text1"/>
          <w:sz w:val="32"/>
          <w:rtl/>
          <w:lang w:bidi="fa-IR"/>
        </w:rPr>
        <w:t xml:space="preserve"> (أب)</w:t>
      </w:r>
      <w:r w:rsidRPr="00EF254F">
        <w:rPr>
          <w:rFonts w:ascii="Traditional Arabic" w:eastAsiaTheme="minorEastAsia" w:hAnsi="Traditional Arabic"/>
          <w:color w:val="000000" w:themeColor="text1"/>
          <w:sz w:val="32"/>
          <w:vertAlign w:val="superscript"/>
          <w:lang w:bidi="fa-IR"/>
        </w:rPr>
        <w:t>)</w:t>
      </w:r>
      <w:r w:rsidRPr="00EF254F">
        <w:rPr>
          <w:rFonts w:ascii="Traditional Arabic" w:eastAsiaTheme="minorEastAsia" w:hAnsi="Traditional Arabic"/>
          <w:color w:val="000000" w:themeColor="text1"/>
          <w:sz w:val="32"/>
          <w:lang w:bidi="fa-IR"/>
        </w:rPr>
        <w:t xml:space="preserve"> «</w:t>
      </w:r>
      <w:r w:rsidRPr="00EF254F">
        <w:rPr>
          <w:rFonts w:ascii="Traditional Arabic" w:eastAsiaTheme="minorEastAsia" w:hAnsi="Traditional Arabic"/>
          <w:color w:val="000000" w:themeColor="text1"/>
          <w:sz w:val="32"/>
          <w:vertAlign w:val="superscript"/>
          <w:rtl/>
          <w:lang w:bidi="fa-IR"/>
        </w:rPr>
        <w:footnoteReference w:id="778"/>
      </w:r>
      <w:r w:rsidRPr="00EF254F">
        <w:rPr>
          <w:rFonts w:ascii="Traditional Arabic" w:eastAsiaTheme="minorEastAsia" w:hAnsi="Traditional Arabic"/>
          <w:color w:val="000000" w:themeColor="text1"/>
          <w:sz w:val="32"/>
          <w:vertAlign w:val="superscript"/>
          <w:rtl/>
          <w:lang w:val="fr-FR" w:bidi="ar-DZ"/>
        </w:rPr>
        <w:t>)</w:t>
      </w:r>
    </w:p>
    <w:p w14:paraId="318A71DD"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eastAsiaTheme="minorEastAsia" w:hAnsi="Traditional Arabic" w:cs="Traditional Arabic"/>
          <w:color w:val="000000" w:themeColor="text1"/>
          <w:sz w:val="32"/>
          <w:szCs w:val="32"/>
          <w:rtl/>
          <w:lang w:bidi="fa-IR"/>
        </w:rPr>
        <w:t xml:space="preserve">وقال ابن فارس (395هـ) في مقاييس اللغة في شرح جذر: </w:t>
      </w:r>
      <w:r w:rsidRPr="00EF254F">
        <w:rPr>
          <w:rFonts w:ascii="Traditional Arabic" w:eastAsiaTheme="minorEastAsia" w:hAnsi="Traditional Arabic" w:cs="Traditional Arabic"/>
          <w:b/>
          <w:bCs/>
          <w:color w:val="000000" w:themeColor="text1"/>
          <w:sz w:val="32"/>
          <w:szCs w:val="32"/>
          <w:rtl/>
          <w:lang w:bidi="fa-IR"/>
        </w:rPr>
        <w:t>(أبّ)</w:t>
      </w:r>
      <w:r w:rsidRPr="00EF254F">
        <w:rPr>
          <w:rFonts w:ascii="Traditional Arabic" w:eastAsiaTheme="minorEastAsia" w:hAnsi="Traditional Arabic" w:cs="Traditional Arabic"/>
          <w:color w:val="000000" w:themeColor="text1"/>
          <w:sz w:val="32"/>
          <w:szCs w:val="32"/>
          <w:rtl/>
          <w:lang w:bidi="fa-IR"/>
        </w:rPr>
        <w:t>: أن الأبّ في العربية له معنيين: المرعى، القصد والتهيؤ:</w:t>
      </w:r>
      <w:r w:rsidRPr="00EF254F">
        <w:rPr>
          <w:rFonts w:ascii="Traditional Arabic" w:eastAsiaTheme="minorEastAsia" w:hAnsi="Traditional Arabic" w:cs="Traditional Arabic"/>
          <w:color w:val="000000" w:themeColor="text1"/>
          <w:sz w:val="32"/>
          <w:szCs w:val="32"/>
          <w:lang w:bidi="fa-IR"/>
        </w:rPr>
        <w:t xml:space="preserve"> »</w:t>
      </w:r>
      <w:r w:rsidRPr="00EF254F">
        <w:rPr>
          <w:rFonts w:ascii="Traditional Arabic" w:eastAsiaTheme="minorEastAsia" w:hAnsi="Traditional Arabic" w:cs="Traditional Arabic"/>
          <w:color w:val="000000" w:themeColor="text1"/>
          <w:sz w:val="32"/>
          <w:szCs w:val="32"/>
          <w:rtl/>
          <w:lang w:bidi="fa-IR"/>
        </w:rPr>
        <w:t xml:space="preserve">أَبَّ </w:t>
      </w:r>
      <w:r w:rsidRPr="00EF254F">
        <w:rPr>
          <w:rFonts w:ascii="Traditional Arabic" w:eastAsiaTheme="minorEastAsia" w:hAnsi="Traditional Arabic" w:cs="Traditional Arabic"/>
          <w:color w:val="000000" w:themeColor="text1"/>
          <w:sz w:val="32"/>
          <w:szCs w:val="32"/>
          <w:shd w:val="clear" w:color="auto" w:fill="FFFFFF"/>
          <w:rtl/>
          <w:lang w:bidi="fa-IR"/>
        </w:rPr>
        <w:t>اعْلَمْ أَنَّ لِلْهَمْزَةِ وَالْبَاءِ فِي الْمُضَاعَفِ أَصْلَيْنِ: أَحَدُهُمَا الْمَرْعَى، وَالْآخَرُ الْقَصْدُ وَالتَّهَيُّؤُ. أَمَّا الْأَوَّلُ فَقَوْلُ اللَّهِ عَزَّ وَجَلَّ: ﴿وَفَاكِهَةً وَأَبًّا﴾</w:t>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779"/>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 وَالْأَبُّ فِي رِوَايَتِهِمَا التَّهَيُّؤُ لِلْمَسِيرِ. وَقَالَ الْخَلِيلُ وَأَبُو زَيْدٍ: الْأَبُّ: الْمَرْعَ</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780"/>
      </w:r>
    </w:p>
    <w:p w14:paraId="273F092C" w14:textId="77777777" w:rsidR="00B93D27" w:rsidRPr="00EF254F" w:rsidRDefault="00B93D27" w:rsidP="00B93D27">
      <w:pPr>
        <w:spacing w:line="360" w:lineRule="auto"/>
        <w:jc w:val="both"/>
        <w:rPr>
          <w:rStyle w:val="rfdJamed"/>
          <w:rFonts w:ascii="Traditional Arabic" w:eastAsiaTheme="minorEastAsia" w:hAnsi="Traditional Arabic" w:cs="Traditional Arabic"/>
          <w:bCs w:val="0"/>
          <w:sz w:val="32"/>
          <w:szCs w:val="32"/>
          <w:rtl/>
          <w:lang w:bidi="ar-DZ"/>
        </w:rPr>
      </w:pPr>
      <w:r w:rsidRPr="00EF254F">
        <w:rPr>
          <w:rFonts w:ascii="Traditional Arabic" w:eastAsiaTheme="minorEastAsia" w:hAnsi="Traditional Arabic" w:cs="Traditional Arabic"/>
          <w:color w:val="000000" w:themeColor="text1"/>
          <w:sz w:val="32"/>
          <w:szCs w:val="32"/>
          <w:lang w:bidi="fa-IR"/>
        </w:rPr>
        <w:lastRenderedPageBreak/>
        <w:t xml:space="preserve">  </w:t>
      </w:r>
      <w:r w:rsidRPr="00EF254F">
        <w:rPr>
          <w:rFonts w:ascii="Traditional Arabic" w:eastAsiaTheme="minorEastAsia" w:hAnsi="Traditional Arabic" w:cs="Traditional Arabic"/>
          <w:color w:val="000000" w:themeColor="text1"/>
          <w:sz w:val="32"/>
          <w:szCs w:val="32"/>
          <w:rtl/>
          <w:lang w:bidi="fa-IR"/>
        </w:rPr>
        <w:t>وجاء في الصحاح</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rtl/>
          <w:lang w:bidi="fa-IR"/>
        </w:rPr>
        <w:t>"تاج اللغة وصحاح العربية"للجوهري (ت393ه):</w:t>
      </w:r>
      <w:r w:rsidRPr="00EF254F">
        <w:rPr>
          <w:rFonts w:ascii="Traditional Arabic" w:eastAsiaTheme="minorEastAsia" w:hAnsi="Traditional Arabic" w:cs="Traditional Arabic"/>
          <w:color w:val="000000" w:themeColor="text1"/>
          <w:sz w:val="32"/>
          <w:szCs w:val="32"/>
          <w:lang w:bidi="fa-IR"/>
        </w:rPr>
        <w:t xml:space="preserve"> »</w:t>
      </w:r>
      <w:r w:rsidRPr="00EF254F">
        <w:rPr>
          <w:rFonts w:ascii="Traditional Arabic" w:eastAsiaTheme="minorEastAsia" w:hAnsi="Traditional Arabic" w:cs="Traditional Arabic"/>
          <w:color w:val="000000" w:themeColor="text1"/>
          <w:sz w:val="32"/>
          <w:szCs w:val="32"/>
          <w:rtl/>
          <w:lang w:bidi="fa-IR"/>
        </w:rPr>
        <w:t>أبب</w:t>
      </w:r>
      <w:r w:rsidRPr="00EF254F">
        <w:rPr>
          <w:rFonts w:ascii="Traditional Arabic" w:eastAsiaTheme="minorEastAsia"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الأَبُّ المَرْعَى. قال اللّٰه تعالى</w:t>
      </w:r>
      <w:r w:rsidRPr="00EF254F">
        <w:rPr>
          <w:rFonts w:ascii="Traditional Arabic" w:eastAsiaTheme="minorEastAsia"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 xml:space="preserve">وفٰاكِهَةً </w:t>
      </w:r>
      <w:r w:rsidRPr="00EF254F">
        <w:rPr>
          <w:rFonts w:ascii="Traditional Arabic" w:eastAsiaTheme="minorEastAsia" w:hAnsi="Traditional Arabic" w:cs="Traditional Arabic"/>
          <w:color w:val="000000" w:themeColor="text1"/>
          <w:sz w:val="32"/>
          <w:szCs w:val="32"/>
          <w:rtl/>
          <w:lang w:bidi="ar-DZ"/>
        </w:rPr>
        <w:t>و</w:t>
      </w:r>
      <w:r w:rsidRPr="00EF254F">
        <w:rPr>
          <w:rFonts w:ascii="Traditional Arabic" w:eastAsiaTheme="minorEastAsia" w:hAnsi="Traditional Arabic" w:cs="Traditional Arabic"/>
          <w:color w:val="000000" w:themeColor="text1"/>
          <w:sz w:val="32"/>
          <w:szCs w:val="32"/>
          <w:rtl/>
          <w:lang w:bidi="fa-IR"/>
        </w:rPr>
        <w:t>أَبًّا</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rtl/>
          <w:lang w:bidi="fa-IR"/>
        </w:rPr>
        <w:t xml:space="preserve"> أبو عمرو</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rtl/>
          <w:lang w:bidi="fa-IR"/>
        </w:rPr>
        <w:t xml:space="preserve"> الأَبُّ</w:t>
      </w:r>
      <w:r w:rsidRPr="00EF254F">
        <w:rPr>
          <w:rFonts w:ascii="Traditional Arabic" w:eastAsiaTheme="minorEastAsia" w:hAnsi="Traditional Arabic" w:cs="Traditional Arabic"/>
          <w:color w:val="000000" w:themeColor="text1"/>
          <w:sz w:val="32"/>
          <w:szCs w:val="32"/>
          <w:lang w:bidi="fa-IR"/>
        </w:rPr>
        <w:t xml:space="preserve"> </w:t>
      </w:r>
      <w:r w:rsidRPr="00EF254F">
        <w:rPr>
          <w:rFonts w:ascii="Traditional Arabic" w:eastAsiaTheme="minorEastAsia" w:hAnsi="Traditional Arabic" w:cs="Traditional Arabic"/>
          <w:color w:val="000000" w:themeColor="text1"/>
          <w:sz w:val="32"/>
          <w:szCs w:val="32"/>
          <w:rtl/>
          <w:lang w:bidi="fa-IR"/>
        </w:rPr>
        <w:t>النِّزَاعُ إلى الوطن</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rtl/>
          <w:lang w:bidi="fa-IR"/>
        </w:rPr>
        <w:t>أبو زيد: أَبَّ</w:t>
      </w:r>
      <w:r w:rsidRPr="00EF254F">
        <w:rPr>
          <w:rFonts w:ascii="Traditional Arabic" w:eastAsiaTheme="minorEastAsia" w:hAnsi="Traditional Arabic" w:cs="Traditional Arabic"/>
          <w:color w:val="000000" w:themeColor="text1"/>
          <w:sz w:val="32"/>
          <w:szCs w:val="32"/>
          <w:lang w:bidi="fa-IR"/>
        </w:rPr>
        <w:t> </w:t>
      </w:r>
      <w:r w:rsidRPr="00EF254F">
        <w:rPr>
          <w:rFonts w:ascii="Traditional Arabic" w:eastAsiaTheme="minorEastAsia" w:hAnsi="Traditional Arabic" w:cs="Traditional Arabic"/>
          <w:color w:val="000000" w:themeColor="text1"/>
          <w:sz w:val="32"/>
          <w:szCs w:val="32"/>
          <w:rtl/>
          <w:lang w:bidi="fa-IR"/>
        </w:rPr>
        <w:t>يَؤُبُّ أَبًّا</w:t>
      </w:r>
      <w:r w:rsidRPr="00EF254F">
        <w:rPr>
          <w:rFonts w:ascii="Traditional Arabic" w:eastAsiaTheme="minorEastAsia" w:hAnsi="Traditional Arabic" w:cs="Traditional Arabic"/>
          <w:color w:val="000000" w:themeColor="text1"/>
          <w:sz w:val="32"/>
          <w:szCs w:val="32"/>
          <w:lang w:bidi="fa-IR"/>
        </w:rPr>
        <w:t> </w:t>
      </w:r>
      <w:r w:rsidRPr="00EF254F">
        <w:rPr>
          <w:rFonts w:ascii="Traditional Arabic" w:eastAsiaTheme="minorEastAsia" w:hAnsi="Traditional Arabic" w:cs="Traditional Arabic"/>
          <w:color w:val="000000" w:themeColor="text1"/>
          <w:sz w:val="32"/>
          <w:szCs w:val="32"/>
          <w:rtl/>
          <w:lang w:bidi="fa-IR"/>
        </w:rPr>
        <w:t>وأَبَاباً</w:t>
      </w:r>
      <w:r w:rsidRPr="00EF254F">
        <w:rPr>
          <w:rFonts w:ascii="Traditional Arabic" w:eastAsiaTheme="minorEastAsia" w:hAnsi="Traditional Arabic" w:cs="Traditional Arabic"/>
          <w:color w:val="000000" w:themeColor="text1"/>
          <w:sz w:val="32"/>
          <w:szCs w:val="32"/>
          <w:lang w:bidi="fa-IR"/>
        </w:rPr>
        <w:t> </w:t>
      </w:r>
      <w:r w:rsidRPr="00EF254F">
        <w:rPr>
          <w:rFonts w:ascii="Traditional Arabic" w:eastAsiaTheme="minorEastAsia" w:hAnsi="Traditional Arabic" w:cs="Traditional Arabic"/>
          <w:color w:val="000000" w:themeColor="text1"/>
          <w:sz w:val="32"/>
          <w:szCs w:val="32"/>
          <w:rtl/>
          <w:lang w:bidi="fa-IR"/>
        </w:rPr>
        <w:t>وأَبَابَةً:تَهَيَّأَ للذَهاب وتَجَهَّزَ، يقال هو فى</w:t>
      </w:r>
      <w:r w:rsidRPr="00EF254F">
        <w:rPr>
          <w:rFonts w:ascii="Traditional Arabic" w:eastAsiaTheme="minorEastAsia" w:hAnsi="Traditional Arabic" w:cs="Traditional Arabic"/>
          <w:color w:val="000000" w:themeColor="text1"/>
          <w:sz w:val="32"/>
          <w:szCs w:val="32"/>
          <w:lang w:bidi="fa-IR"/>
        </w:rPr>
        <w:t> </w:t>
      </w:r>
      <w:r w:rsidRPr="00EF254F">
        <w:rPr>
          <w:rFonts w:ascii="Traditional Arabic" w:eastAsiaTheme="minorEastAsia" w:hAnsi="Traditional Arabic" w:cs="Traditional Arabic"/>
          <w:color w:val="000000" w:themeColor="text1"/>
          <w:sz w:val="32"/>
          <w:szCs w:val="32"/>
          <w:rtl/>
          <w:lang w:bidi="fa-IR"/>
        </w:rPr>
        <w:t xml:space="preserve">أَبَابِهِ، إذا كان فى جَهَازِهِ. وقال الأعشى  </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rtl/>
          <w:lang w:bidi="fa-IR"/>
        </w:rPr>
        <w:t>أَخٌ قد طَوَى كَشْحاً و</w:t>
      </w:r>
      <w:r w:rsidRPr="00EF254F">
        <w:rPr>
          <w:rFonts w:ascii="Traditional Arabic" w:eastAsiaTheme="minorEastAsia" w:hAnsi="Traditional Arabic" w:cs="Traditional Arabic"/>
          <w:color w:val="000000" w:themeColor="text1"/>
          <w:sz w:val="32"/>
          <w:szCs w:val="32"/>
          <w:lang w:bidi="fa-IR"/>
        </w:rPr>
        <w:t> </w:t>
      </w:r>
      <w:r w:rsidRPr="00EF254F">
        <w:rPr>
          <w:rFonts w:ascii="Traditional Arabic" w:eastAsiaTheme="minorEastAsia" w:hAnsi="Traditional Arabic" w:cs="Traditional Arabic"/>
          <w:color w:val="000000" w:themeColor="text1"/>
          <w:sz w:val="32"/>
          <w:szCs w:val="32"/>
          <w:rtl/>
          <w:lang w:bidi="fa-IR"/>
        </w:rPr>
        <w:t>أَبَّ</w:t>
      </w:r>
      <w:r w:rsidRPr="00EF254F">
        <w:rPr>
          <w:rFonts w:ascii="Traditional Arabic" w:eastAsiaTheme="minorEastAsia" w:hAnsi="Traditional Arabic" w:cs="Traditional Arabic"/>
          <w:color w:val="000000" w:themeColor="text1"/>
          <w:sz w:val="32"/>
          <w:szCs w:val="32"/>
          <w:lang w:bidi="fa-IR"/>
        </w:rPr>
        <w:t> </w:t>
      </w:r>
      <w:r w:rsidRPr="00EF254F">
        <w:rPr>
          <w:rFonts w:ascii="Traditional Arabic" w:eastAsiaTheme="minorEastAsia" w:hAnsi="Traditional Arabic" w:cs="Traditional Arabic"/>
          <w:color w:val="000000" w:themeColor="text1"/>
          <w:sz w:val="32"/>
          <w:szCs w:val="32"/>
          <w:rtl/>
          <w:lang w:bidi="fa-IR"/>
        </w:rPr>
        <w:t>لِيَذْهَبا</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lang w:bidi="fa-IR"/>
        </w:rPr>
        <w:footnoteReference w:id="781"/>
      </w:r>
      <w:r w:rsidRPr="00EF254F">
        <w:rPr>
          <w:rFonts w:ascii="Traditional Arabic" w:eastAsiaTheme="minorEastAsia" w:hAnsi="Traditional Arabic" w:cs="Traditional Arabic"/>
          <w:color w:val="000000" w:themeColor="text1"/>
          <w:sz w:val="32"/>
          <w:szCs w:val="32"/>
          <w:vertAlign w:val="superscript"/>
          <w:rtl/>
          <w:lang w:bidi="fa-IR"/>
        </w:rPr>
        <w:t>)</w:t>
      </w:r>
    </w:p>
    <w:p w14:paraId="384FA750"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lang w:bidi="fa-IR"/>
        </w:rPr>
      </w:pPr>
      <w:r w:rsidRPr="00EF254F">
        <w:rPr>
          <w:rFonts w:ascii="Traditional Arabic" w:eastAsiaTheme="minorEastAsia" w:hAnsi="Traditional Arabic" w:cs="Traditional Arabic"/>
          <w:color w:val="000000" w:themeColor="text1"/>
          <w:sz w:val="32"/>
          <w:szCs w:val="32"/>
          <w:rtl/>
          <w:lang w:bidi="fa-IR"/>
        </w:rPr>
        <w:t xml:space="preserve">وإذا أخذنا في الاعتبار </w:t>
      </w:r>
      <w:r w:rsidRPr="00EF254F">
        <w:rPr>
          <w:rFonts w:ascii="Traditional Arabic" w:eastAsiaTheme="minorEastAsia" w:hAnsi="Traditional Arabic" w:cs="Traditional Arabic"/>
          <w:b/>
          <w:bCs/>
          <w:color w:val="000000" w:themeColor="text1"/>
          <w:sz w:val="32"/>
          <w:szCs w:val="32"/>
          <w:rtl/>
          <w:lang w:bidi="fa-IR"/>
        </w:rPr>
        <w:t>المعنى الحقيقثي</w:t>
      </w:r>
      <w:r w:rsidRPr="00EF254F">
        <w:rPr>
          <w:rFonts w:ascii="Traditional Arabic" w:eastAsiaTheme="minorEastAsia" w:hAnsi="Traditional Arabic" w:cs="Traditional Arabic"/>
          <w:color w:val="000000" w:themeColor="text1"/>
          <w:sz w:val="32"/>
          <w:szCs w:val="32"/>
          <w:rtl/>
          <w:lang w:bidi="fa-IR"/>
        </w:rPr>
        <w:t xml:space="preserve">، للحذر ، أو ما يعرف كذلك بالمعنى المعجمي المركزي الثابت؛ فإن معجم أساس البلاغة لم يأخذ في الاعتبار الأول هذا الأساس في الشرح وفي الوول إلى الدلالة الحقيقية للجذر والتي يتوافق فيها تقريبا جل ما جاء في المعاجم العربية القديمة، بل وحتى الحديثة منها ، لكن الزمخشري اعتنى بالمجاز عناية خاصة. </w:t>
      </w:r>
    </w:p>
    <w:p w14:paraId="62D28918"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rtl/>
          <w:lang w:bidi="fa-IR"/>
        </w:rPr>
        <w:t xml:space="preserve">     وأما المعنى المجازي الذي قال عنه "</w:t>
      </w:r>
      <w:r w:rsidRPr="00EF254F">
        <w:rPr>
          <w:rFonts w:ascii="Traditional Arabic" w:eastAsiaTheme="minorEastAsia" w:hAnsi="Traditional Arabic" w:cs="Traditional Arabic"/>
          <w:b/>
          <w:bCs/>
          <w:color w:val="000000" w:themeColor="text1"/>
          <w:sz w:val="32"/>
          <w:szCs w:val="32"/>
          <w:rtl/>
          <w:lang w:bidi="fa-IR"/>
        </w:rPr>
        <w:t>ومن المجاز</w:t>
      </w:r>
      <w:r w:rsidRPr="00EF254F">
        <w:rPr>
          <w:rFonts w:ascii="Traditional Arabic" w:eastAsiaTheme="minorEastAsia" w:hAnsi="Traditional Arabic" w:cs="Traditional Arabic"/>
          <w:color w:val="000000" w:themeColor="text1"/>
          <w:sz w:val="32"/>
          <w:szCs w:val="32"/>
          <w:rtl/>
          <w:lang w:bidi="fa-IR"/>
        </w:rPr>
        <w:t>"، أو عبارة "</w:t>
      </w:r>
      <w:r w:rsidRPr="00EF254F">
        <w:rPr>
          <w:rFonts w:ascii="Traditional Arabic" w:eastAsiaTheme="minorEastAsia" w:hAnsi="Traditional Arabic" w:cs="Traditional Arabic"/>
          <w:b/>
          <w:bCs/>
          <w:color w:val="000000" w:themeColor="text1"/>
          <w:sz w:val="32"/>
          <w:szCs w:val="32"/>
          <w:rtl/>
          <w:lang w:bidi="fa-IR"/>
        </w:rPr>
        <w:t>ومن المستعار</w:t>
      </w:r>
      <w:r w:rsidRPr="00EF254F">
        <w:rPr>
          <w:rFonts w:ascii="Traditional Arabic" w:eastAsiaTheme="minorEastAsia" w:hAnsi="Traditional Arabic" w:cs="Traditional Arabic"/>
          <w:color w:val="000000" w:themeColor="text1"/>
          <w:sz w:val="32"/>
          <w:szCs w:val="32"/>
          <w:rtl/>
          <w:lang w:bidi="fa-IR"/>
        </w:rPr>
        <w:t>" ، أو عبارة : "</w:t>
      </w:r>
      <w:r w:rsidRPr="00EF254F">
        <w:rPr>
          <w:rFonts w:ascii="Traditional Arabic" w:eastAsiaTheme="minorEastAsia" w:hAnsi="Traditional Arabic" w:cs="Traditional Arabic"/>
          <w:b/>
          <w:bCs/>
          <w:color w:val="000000" w:themeColor="text1"/>
          <w:sz w:val="32"/>
          <w:szCs w:val="32"/>
          <w:rtl/>
          <w:lang w:bidi="fa-IR"/>
        </w:rPr>
        <w:t>ومن الكناية</w:t>
      </w:r>
      <w:r w:rsidRPr="00EF254F">
        <w:rPr>
          <w:rFonts w:ascii="Traditional Arabic" w:eastAsiaTheme="minorEastAsia" w:hAnsi="Traditional Arabic" w:cs="Traditional Arabic"/>
          <w:color w:val="000000" w:themeColor="text1"/>
          <w:sz w:val="32"/>
          <w:szCs w:val="32"/>
          <w:rtl/>
          <w:lang w:bidi="fa-IR"/>
        </w:rPr>
        <w:t>"، كما نجده استخدم عبارة: "ومنه قولهم"، "</w:t>
      </w:r>
      <w:r w:rsidRPr="00EF254F">
        <w:rPr>
          <w:rFonts w:ascii="Traditional Arabic" w:eastAsiaTheme="minorEastAsia" w:hAnsi="Traditional Arabic" w:cs="Traditional Arabic"/>
          <w:b/>
          <w:bCs/>
          <w:color w:val="000000" w:themeColor="text1"/>
          <w:sz w:val="32"/>
          <w:szCs w:val="32"/>
          <w:rtl/>
          <w:lang w:bidi="fa-IR"/>
        </w:rPr>
        <w:t>ومن الحديث</w:t>
      </w:r>
      <w:r w:rsidRPr="00EF254F">
        <w:rPr>
          <w:rFonts w:ascii="Traditional Arabic" w:eastAsiaTheme="minorEastAsia" w:hAnsi="Traditional Arabic" w:cs="Traditional Arabic"/>
          <w:color w:val="000000" w:themeColor="text1"/>
          <w:sz w:val="32"/>
          <w:szCs w:val="32"/>
          <w:rtl/>
          <w:lang w:bidi="fa-IR"/>
        </w:rPr>
        <w:t xml:space="preserve">" وهما عبارتان كان عددهما يسيرٌ ما قارنهما  بالعبارة الأولى، " ومن المجاز"، والحقيقة أننا إذا أمعنا النظر في نظام المعجم  وجدنا أن معظمه جاء على طريقة المجاز، ما صرح المؤلف فيه أنه مجازا، وكثيرا مما لم يصرح، حيث نجد أنه كان في أغلب الأحيان يباشر في شرح المدخل المعجمي[الجذر] باستعمال المجاز، وذلك من غير أن يذكر أن هذا الأسلوب مجازا أو تعبيرا بيانيا، فيخاله الدارس من الأساليب الحقيقية، ولذلك وجدنا من يحكم على المعجم أنه معجما يمازج فيه المؤلف بين الحقيقة المجاز، ومنهم من قال أنه معجم يطعم فيه الشرح الحقيقي بالمجازي، ومنهم من قال أنه معجم يشرح فيه الكلمة بالحقيقة ... وغيرها من الأخكام التي نجدها تنتشر بكثرة في جل الدراسات اللغوية التي تناولت المعجم، أو التي ذكرته في سياق الحديث عن معاجم أخرى: فنجد أن هنالك من يقول إن هذا معجما يستعمل الشرح بالحقيقة وبالمجاز، حيث إنه يشرح الجذر حقيقة ثم يدعم الشرح باعتماد المعنى المجازي للكلمة، وهذا في الحقيقة من </w:t>
      </w:r>
      <w:r w:rsidRPr="00EF254F">
        <w:rPr>
          <w:rFonts w:ascii="Traditional Arabic" w:eastAsiaTheme="minorEastAsia" w:hAnsi="Traditional Arabic" w:cs="Traditional Arabic"/>
          <w:b/>
          <w:bCs/>
          <w:color w:val="000000" w:themeColor="text1"/>
          <w:sz w:val="32"/>
          <w:szCs w:val="32"/>
          <w:rtl/>
          <w:lang w:bidi="fa-IR"/>
        </w:rPr>
        <w:t>الأغلاط الدراسية الشائعة</w:t>
      </w:r>
      <w:r w:rsidRPr="00EF254F">
        <w:rPr>
          <w:rFonts w:ascii="Traditional Arabic" w:eastAsiaTheme="minorEastAsia" w:hAnsi="Traditional Arabic" w:cs="Traditional Arabic"/>
          <w:color w:val="000000" w:themeColor="text1"/>
          <w:sz w:val="32"/>
          <w:szCs w:val="32"/>
          <w:rtl/>
          <w:lang w:bidi="fa-IR"/>
        </w:rPr>
        <w:t xml:space="preserve"> حول هذا المعجم، لأنني أود أن أضبف ها هنا رأيا فيما يتعلق بمضمون المعجم البلاغي </w:t>
      </w:r>
      <w:r w:rsidRPr="00EF254F">
        <w:rPr>
          <w:rFonts w:ascii="Traditional Arabic" w:eastAsiaTheme="minorEastAsia" w:hAnsi="Traditional Arabic" w:cs="Traditional Arabic"/>
          <w:color w:val="000000" w:themeColor="text1"/>
          <w:sz w:val="32"/>
          <w:szCs w:val="32"/>
          <w:rtl/>
          <w:lang w:bidi="fa-IR"/>
        </w:rPr>
        <w:lastRenderedPageBreak/>
        <w:t xml:space="preserve">وبأساوبه وبطريقته في تحديد معاني الكلمات المفردة، ىأن معجم أساس البلاغة </w:t>
      </w:r>
      <w:r w:rsidRPr="00EF254F">
        <w:rPr>
          <w:rFonts w:ascii="Traditional Arabic" w:eastAsiaTheme="minorEastAsia" w:hAnsi="Traditional Arabic" w:cs="Traditional Arabic"/>
          <w:b/>
          <w:bCs/>
          <w:color w:val="000000" w:themeColor="text1"/>
          <w:sz w:val="32"/>
          <w:szCs w:val="32"/>
          <w:rtl/>
          <w:lang w:bidi="fa-IR"/>
        </w:rPr>
        <w:t>معجما سياقيا</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b/>
          <w:bCs/>
          <w:color w:val="000000" w:themeColor="text1"/>
          <w:sz w:val="32"/>
          <w:szCs w:val="32"/>
          <w:rtl/>
          <w:lang w:bidi="fa-IR"/>
        </w:rPr>
        <w:t xml:space="preserve"> دلاليا</w:t>
      </w:r>
      <w:r w:rsidRPr="00EF254F">
        <w:rPr>
          <w:rFonts w:ascii="Traditional Arabic" w:eastAsiaTheme="minorEastAsia" w:hAnsi="Traditional Arabic" w:cs="Traditional Arabic"/>
          <w:color w:val="000000" w:themeColor="text1"/>
          <w:sz w:val="32"/>
          <w:szCs w:val="32"/>
          <w:rtl/>
          <w:lang w:bidi="fa-IR"/>
        </w:rPr>
        <w:t xml:space="preserve">، ثقافيا، لا ينظر إلى </w:t>
      </w:r>
      <w:r w:rsidRPr="00EF254F">
        <w:rPr>
          <w:rFonts w:ascii="Traditional Arabic" w:eastAsiaTheme="minorEastAsia" w:hAnsi="Traditional Arabic" w:cs="Traditional Arabic"/>
          <w:b/>
          <w:bCs/>
          <w:color w:val="000000" w:themeColor="text1"/>
          <w:sz w:val="32"/>
          <w:szCs w:val="32"/>
          <w:rtl/>
          <w:lang w:bidi="fa-IR"/>
        </w:rPr>
        <w:t>معنى الكلمة المفردة:</w:t>
      </w:r>
      <w:r w:rsidRPr="00EF254F">
        <w:rPr>
          <w:rFonts w:ascii="Traditional Arabic" w:eastAsiaTheme="minorEastAsia" w:hAnsi="Traditional Arabic" w:cs="Traditional Arabic"/>
          <w:color w:val="000000" w:themeColor="text1"/>
          <w:sz w:val="32"/>
          <w:szCs w:val="32"/>
          <w:rtl/>
          <w:lang w:bidi="fa-IR"/>
        </w:rPr>
        <w:t xml:space="preserve"> ولا يعتمد على </w:t>
      </w:r>
      <w:r w:rsidRPr="00EF254F">
        <w:rPr>
          <w:rFonts w:ascii="Traditional Arabic" w:eastAsiaTheme="minorEastAsia" w:hAnsi="Traditional Arabic" w:cs="Traditional Arabic"/>
          <w:b/>
          <w:bCs/>
          <w:color w:val="000000" w:themeColor="text1"/>
          <w:sz w:val="32"/>
          <w:szCs w:val="32"/>
          <w:rtl/>
          <w:lang w:bidi="fa-IR"/>
        </w:rPr>
        <w:t>المعنى المعجمي</w:t>
      </w:r>
      <w:r w:rsidRPr="00EF254F">
        <w:rPr>
          <w:rFonts w:ascii="Traditional Arabic" w:eastAsiaTheme="minorEastAsia" w:hAnsi="Traditional Arabic" w:cs="Traditional Arabic"/>
          <w:color w:val="000000" w:themeColor="text1"/>
          <w:sz w:val="32"/>
          <w:szCs w:val="32"/>
          <w:rtl/>
          <w:lang w:bidi="fa-IR"/>
        </w:rPr>
        <w:t xml:space="preserve"> كــركيزة أساسية في الوصول إلى معنى الكلمة، بل ينظر إلى المعنى الذي تؤديه هذه الكلمة في سياق الجملة، وضمن السياق العام لمعنى الكلام، ويعتمد المجازات التي جاءت في سياقات كلامية متعددة وهذه السياقات هي التي أعطت تلك " المفردة المعجمية" قيمة دلالية تخرج عن سياق معانها  المعجمي. </w:t>
      </w:r>
    </w:p>
    <w:p w14:paraId="41E2402D" w14:textId="77777777" w:rsidR="00B93D27" w:rsidRPr="00EF254F" w:rsidRDefault="00B93D27" w:rsidP="00B93D27">
      <w:pPr>
        <w:pStyle w:val="a8"/>
        <w:numPr>
          <w:ilvl w:val="0"/>
          <w:numId w:val="299"/>
        </w:numPr>
        <w:spacing w:line="360" w:lineRule="auto"/>
        <w:ind w:left="-2" w:right="120" w:firstLine="567"/>
        <w:jc w:val="both"/>
        <w:rPr>
          <w:rFonts w:ascii="Traditional Arabic" w:hAnsi="Traditional Arabic"/>
          <w:color w:val="000000" w:themeColor="text1"/>
          <w:sz w:val="32"/>
          <w:lang w:bidi="fa-IR"/>
        </w:rPr>
      </w:pPr>
      <w:r w:rsidRPr="00EF254F">
        <w:rPr>
          <w:rStyle w:val="rfdJamed"/>
          <w:rFonts w:ascii="Traditional Arabic" w:hAnsi="Traditional Arabic" w:cs="Traditional Arabic"/>
          <w:sz w:val="32"/>
          <w:szCs w:val="32"/>
          <w:rtl/>
        </w:rPr>
        <w:t xml:space="preserve">قال في معرض </w:t>
      </w:r>
      <w:r w:rsidRPr="00EF254F">
        <w:rPr>
          <w:rFonts w:ascii="Traditional Arabic" w:hAnsi="Traditional Arabic"/>
          <w:color w:val="000000" w:themeColor="text1"/>
          <w:sz w:val="32"/>
          <w:rtl/>
        </w:rPr>
        <w:t>شرحه للجذر أبد</w:t>
      </w:r>
    </w:p>
    <w:p w14:paraId="1FC4CBC0" w14:textId="77777777" w:rsidR="00B93D27" w:rsidRPr="00EF254F" w:rsidRDefault="00B93D27" w:rsidP="00B93D27">
      <w:pPr>
        <w:spacing w:line="360" w:lineRule="auto"/>
        <w:ind w:left="-2" w:right="120"/>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rtl/>
          <w:lang w:bidi="fa-IR"/>
        </w:rPr>
        <w:t xml:space="preserve">      </w:t>
      </w:r>
      <w:proofErr w:type="gramStart"/>
      <w:r w:rsidRPr="00EF254F">
        <w:rPr>
          <w:rFonts w:ascii="Traditional Arabic" w:eastAsiaTheme="minorEastAsia" w:hAnsi="Traditional Arabic" w:cs="Traditional Arabic"/>
          <w:color w:val="000000" w:themeColor="text1"/>
          <w:sz w:val="32"/>
          <w:szCs w:val="32"/>
          <w:lang w:bidi="fa-IR"/>
        </w:rPr>
        <w:t>»</w:t>
      </w:r>
      <w:r w:rsidRPr="00EF254F">
        <w:rPr>
          <w:rStyle w:val="rfdJamed"/>
          <w:rFonts w:ascii="Traditional Arabic" w:hAnsi="Traditional Arabic" w:cs="Traditional Arabic"/>
          <w:sz w:val="32"/>
          <w:szCs w:val="32"/>
          <w:rtl/>
        </w:rPr>
        <w:t>أبد</w:t>
      </w:r>
      <w:proofErr w:type="gramEnd"/>
      <w:r w:rsidRPr="00EF254F">
        <w:rPr>
          <w:rStyle w:val="rfdJamed"/>
          <w:rFonts w:ascii="Traditional Arabic" w:hAnsi="Traditional Arabic" w:cs="Traditional Arabic"/>
          <w:sz w:val="32"/>
          <w:szCs w:val="32"/>
          <w:rtl/>
        </w:rPr>
        <w:t>:</w:t>
      </w:r>
      <w:r w:rsidRPr="00EF254F">
        <w:rPr>
          <w:rFonts w:ascii="Traditional Arabic" w:hAnsi="Traditional Arabic" w:cs="Traditional Arabic"/>
          <w:color w:val="000000" w:themeColor="text1"/>
          <w:sz w:val="32"/>
          <w:szCs w:val="32"/>
          <w:rtl/>
          <w:lang w:bidi="fa-IR"/>
        </w:rPr>
        <w:t xml:space="preserve"> لا أفعَلُهُ </w:t>
      </w:r>
      <w:r w:rsidRPr="00EF254F">
        <w:rPr>
          <w:rStyle w:val="rfdMoshtaq"/>
          <w:rFonts w:ascii="Traditional Arabic" w:hAnsi="Traditional Arabic" w:cs="Traditional Arabic"/>
          <w:color w:val="000000" w:themeColor="text1"/>
          <w:sz w:val="32"/>
          <w:szCs w:val="32"/>
          <w:rtl/>
        </w:rPr>
        <w:t>أبَدَ الآبَادِ</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أبَدَ الأَبِيدِ</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أبَدَ الآبِدينَ</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hAnsi="Traditional Arabic" w:cs="Traditional Arabic"/>
          <w:bCs/>
          <w:color w:val="000000" w:themeColor="text1"/>
          <w:sz w:val="32"/>
          <w:szCs w:val="32"/>
          <w:vertAlign w:val="superscript"/>
          <w:rtl/>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footnoteReference w:id="782"/>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lang w:bidi="fa-IR"/>
        </w:rPr>
        <w:t>ـ</w:t>
      </w:r>
      <w:r w:rsidRPr="00EF254F">
        <w:rPr>
          <w:rStyle w:val="rfdMoshtaq"/>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وهذا الأسلوب مجازٌ لا حقيقة أيضا، أليس قوله لا أفعَلُهُ </w:t>
      </w:r>
      <w:r w:rsidRPr="00EF254F">
        <w:rPr>
          <w:rStyle w:val="rfdMoshtaq"/>
          <w:rFonts w:ascii="Traditional Arabic" w:hAnsi="Traditional Arabic" w:cs="Traditional Arabic"/>
          <w:color w:val="000000" w:themeColor="text1"/>
          <w:sz w:val="32"/>
          <w:szCs w:val="32"/>
          <w:rtl/>
        </w:rPr>
        <w:t>أبَدَ الآبَادِ</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أبَدَ الأَبِيدِ</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أبَدَ الآبِدينَ</w:t>
      </w:r>
      <w:r w:rsidRPr="00EF254F">
        <w:rPr>
          <w:rFonts w:ascii="Traditional Arabic" w:hAnsi="Traditional Arabic" w:cs="Traditional Arabic"/>
          <w:color w:val="000000" w:themeColor="text1"/>
          <w:sz w:val="32"/>
          <w:szCs w:val="32"/>
          <w:rtl/>
          <w:lang w:bidi="fa-IR"/>
        </w:rPr>
        <w:t xml:space="preserve">: هو مجاز مرسل علاقته الزمانية؟ وهذا ما يسمى عند بعض دارسي المعاجم، من الباحثين: </w:t>
      </w:r>
      <w:r w:rsidRPr="00EF254F">
        <w:rPr>
          <w:rFonts w:ascii="Traditional Arabic" w:hAnsi="Traditional Arabic" w:cs="Traditional Arabic"/>
          <w:b/>
          <w:bCs/>
          <w:color w:val="000000" w:themeColor="text1"/>
          <w:sz w:val="32"/>
          <w:szCs w:val="32"/>
          <w:rtl/>
          <w:lang w:bidi="fa-IR"/>
        </w:rPr>
        <w:t>بالمعنى الحقيقي</w:t>
      </w:r>
      <w:r w:rsidRPr="00EF254F">
        <w:rPr>
          <w:rFonts w:ascii="Traditional Arabic" w:hAnsi="Traditional Arabic" w:cs="Traditional Arabic"/>
          <w:color w:val="000000" w:themeColor="text1"/>
          <w:sz w:val="32"/>
          <w:szCs w:val="32"/>
          <w:rtl/>
          <w:lang w:bidi="fa-IR"/>
        </w:rPr>
        <w:t xml:space="preserve">، وهو في  زعمي - وبعدما ندقق النظر فيه جيدا ونأخذه من جهة التحليل الدلالي والمعنى- نجد أن الخلل الذي وقع فيه عدد كثير من الدارسين والباحثين، أنهم في كل مرة كانوا يكررون فكرة : أن هذا معجم جمع فيه مؤلفه بين الحقيقة، والمجاز وأنه اعتمد أسلوب شرح الجذور والمداخل المعجمية، بأن يباشر بشرح كل جذر شرحًا حقيقيًّا باعتماد المعنى المعجمي الثابت للكلمة في المعاجم اللغوية، ثم بعد ذلك يطعم الشرح باستعمال المجاز. </w:t>
      </w:r>
    </w:p>
    <w:p w14:paraId="5BC9509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والواقع أن الزمخشري لم يصرح ولا مرة واحدة وعلى طول صفحات المعجم، و بين أسطره، -أيضا- في أثناء شرحه لجذور معجمه أن هذا الشــرح  على </w:t>
      </w:r>
      <w:r w:rsidRPr="00EF254F">
        <w:rPr>
          <w:rFonts w:ascii="Traditional Arabic" w:hAnsi="Traditional Arabic" w:cs="Traditional Arabic"/>
          <w:b/>
          <w:bCs/>
          <w:color w:val="000000" w:themeColor="text1"/>
          <w:sz w:val="32"/>
          <w:szCs w:val="32"/>
          <w:rtl/>
          <w:lang w:bidi="fa-IR"/>
        </w:rPr>
        <w:t>وجه الحقيقة</w:t>
      </w:r>
      <w:r w:rsidRPr="00EF254F">
        <w:rPr>
          <w:rFonts w:ascii="Traditional Arabic" w:hAnsi="Traditional Arabic" w:cs="Traditional Arabic"/>
          <w:color w:val="000000" w:themeColor="text1"/>
          <w:sz w:val="32"/>
          <w:szCs w:val="32"/>
          <w:rtl/>
          <w:lang w:bidi="fa-IR"/>
        </w:rPr>
        <w:t xml:space="preserve"> أو من باب </w:t>
      </w:r>
      <w:r w:rsidRPr="00EF254F">
        <w:rPr>
          <w:rFonts w:ascii="Traditional Arabic" w:hAnsi="Traditional Arabic" w:cs="Traditional Arabic"/>
          <w:b/>
          <w:bCs/>
          <w:color w:val="000000" w:themeColor="text1"/>
          <w:sz w:val="32"/>
          <w:szCs w:val="32"/>
          <w:rtl/>
          <w:lang w:bidi="fa-IR"/>
        </w:rPr>
        <w:t>المعنى المعجمي، أو  المعنى الحقيقي</w:t>
      </w:r>
      <w:r w:rsidRPr="00EF254F">
        <w:rPr>
          <w:rFonts w:ascii="Traditional Arabic" w:hAnsi="Traditional Arabic" w:cs="Traditional Arabic"/>
          <w:color w:val="000000" w:themeColor="text1"/>
          <w:sz w:val="32"/>
          <w:szCs w:val="32"/>
          <w:rtl/>
          <w:lang w:bidi="fa-IR"/>
        </w:rPr>
        <w:t xml:space="preserve"> مثلا،... كل هذه التصريحات، أو حتى التلميحات لم ترد ولو لمرة واحدة، وذلك على طول تتبعي للمعجم، فلم أجد ما يدل على أن المؤلف كان يمزج بين الحقيقة والمجاز، أو  ما يشير إلى أنه كان يتبنى تعبيرات حقيقية، حتى وإن كان يقصد ذلك بمعنى الاستخدام العملي في المعجم.  </w:t>
      </w:r>
    </w:p>
    <w:p w14:paraId="552510B6" w14:textId="77777777" w:rsidR="00B93D27" w:rsidRPr="00EF254F" w:rsidRDefault="00B93D27" w:rsidP="00B93D27">
      <w:pPr>
        <w:spacing w:line="360" w:lineRule="auto"/>
        <w:jc w:val="both"/>
        <w:rPr>
          <w:rFonts w:ascii="Traditional Arabic" w:hAnsi="Traditional Arabic" w:cs="Traditional Arabic"/>
          <w:b/>
          <w:bCs/>
          <w:color w:val="000000" w:themeColor="text1"/>
          <w:sz w:val="32"/>
          <w:szCs w:val="32"/>
          <w:rtl/>
          <w:lang w:bidi="fa-IR"/>
        </w:rPr>
      </w:pPr>
      <w:r w:rsidRPr="00EF254F">
        <w:rPr>
          <w:rStyle w:val="rfdBold2"/>
          <w:rFonts w:ascii="Traditional Arabic" w:hAnsi="Traditional Arabic"/>
          <w:color w:val="000000" w:themeColor="text1"/>
          <w:sz w:val="32"/>
          <w:szCs w:val="32"/>
          <w:rtl/>
        </w:rPr>
        <w:lastRenderedPageBreak/>
        <w:t xml:space="preserve">     </w:t>
      </w:r>
      <w:r w:rsidRPr="00EF254F">
        <w:rPr>
          <w:rStyle w:val="rfdBold2"/>
          <w:rFonts w:ascii="Traditional Arabic" w:hAnsi="Traditional Arabic"/>
          <w:b/>
          <w:bCs w:val="0"/>
          <w:color w:val="000000" w:themeColor="text1"/>
          <w:sz w:val="32"/>
          <w:szCs w:val="32"/>
          <w:rtl/>
        </w:rPr>
        <w:t xml:space="preserve">ثم نجد أن المؤلف كان في كل مرة يردف الشرح الأول والذي عادة ما </w:t>
      </w:r>
      <w:proofErr w:type="spellStart"/>
      <w:r w:rsidRPr="00EF254F">
        <w:rPr>
          <w:rStyle w:val="rfdBold2"/>
          <w:rFonts w:ascii="Traditional Arabic" w:hAnsi="Traditional Arabic"/>
          <w:b/>
          <w:bCs w:val="0"/>
          <w:color w:val="000000" w:themeColor="text1"/>
          <w:sz w:val="32"/>
          <w:szCs w:val="32"/>
          <w:rtl/>
        </w:rPr>
        <w:t>ييأتي</w:t>
      </w:r>
      <w:proofErr w:type="spellEnd"/>
      <w:r w:rsidRPr="00EF254F">
        <w:rPr>
          <w:rStyle w:val="rfdBold2"/>
          <w:rFonts w:ascii="Traditional Arabic" w:hAnsi="Traditional Arabic"/>
          <w:b/>
          <w:bCs w:val="0"/>
          <w:color w:val="000000" w:themeColor="text1"/>
          <w:sz w:val="32"/>
          <w:szCs w:val="32"/>
          <w:rtl/>
        </w:rPr>
        <w:t xml:space="preserve"> به بشكل مباشر، من غير أن يصنفه مع خانة الشرح المجازي، ولا يقول كذلك عنه أنه من الحقيقة، باستعمال </w:t>
      </w:r>
      <w:proofErr w:type="gramStart"/>
      <w:r w:rsidRPr="00EF254F">
        <w:rPr>
          <w:rStyle w:val="rfdBold2"/>
          <w:rFonts w:ascii="Traditional Arabic" w:hAnsi="Traditional Arabic"/>
          <w:b/>
          <w:bCs w:val="0"/>
          <w:color w:val="000000" w:themeColor="text1"/>
          <w:sz w:val="32"/>
          <w:szCs w:val="32"/>
          <w:rtl/>
        </w:rPr>
        <w:t>عبارة :</w:t>
      </w:r>
      <w:proofErr w:type="gramEnd"/>
      <w:r w:rsidRPr="00EF254F">
        <w:rPr>
          <w:rStyle w:val="rfdBold2"/>
          <w:rFonts w:ascii="Traditional Arabic" w:hAnsi="Traditional Arabic"/>
          <w:b/>
          <w:bCs w:val="0"/>
          <w:color w:val="000000" w:themeColor="text1"/>
          <w:sz w:val="32"/>
          <w:szCs w:val="32"/>
          <w:rtl/>
        </w:rPr>
        <w:t xml:space="preserve"> </w:t>
      </w:r>
      <w:r w:rsidRPr="00EF254F">
        <w:rPr>
          <w:rFonts w:ascii="Traditional Arabic" w:eastAsiaTheme="minorEastAsia" w:hAnsi="Traditional Arabic" w:cs="Traditional Arabic"/>
          <w:b/>
          <w:bCs/>
          <w:color w:val="000000" w:themeColor="text1"/>
          <w:sz w:val="32"/>
          <w:szCs w:val="32"/>
          <w:rtl/>
          <w:lang w:bidi="fa-IR"/>
        </w:rPr>
        <w:t>«</w:t>
      </w:r>
      <w:r w:rsidRPr="00EF254F">
        <w:rPr>
          <w:rStyle w:val="rfdBold2"/>
          <w:rFonts w:ascii="Traditional Arabic" w:hAnsi="Traditional Arabic"/>
          <w:b/>
          <w:bCs w:val="0"/>
          <w:color w:val="000000" w:themeColor="text1"/>
          <w:sz w:val="32"/>
          <w:szCs w:val="32"/>
          <w:rtl/>
        </w:rPr>
        <w:t>ومن الحقيقة</w:t>
      </w:r>
      <w:r w:rsidRPr="00EF254F">
        <w:rPr>
          <w:rFonts w:ascii="Traditional Arabic" w:eastAsiaTheme="minorEastAsia" w:hAnsi="Traditional Arabic" w:cs="Traditional Arabic"/>
          <w:b/>
          <w:bCs/>
          <w:color w:val="000000" w:themeColor="text1"/>
          <w:sz w:val="32"/>
          <w:szCs w:val="32"/>
          <w:lang w:bidi="fa-IR"/>
        </w:rPr>
        <w:t>«</w:t>
      </w:r>
      <w:r w:rsidRPr="00EF254F">
        <w:rPr>
          <w:rFonts w:ascii="Traditional Arabic" w:eastAsiaTheme="minorEastAsia" w:hAnsi="Traditional Arabic" w:cs="Traditional Arabic"/>
          <w:b/>
          <w:bCs/>
          <w:color w:val="000000" w:themeColor="text1"/>
          <w:sz w:val="32"/>
          <w:szCs w:val="32"/>
          <w:rtl/>
          <w:lang w:bidi="fa-IR"/>
        </w:rPr>
        <w:t>، مثلا؛</w:t>
      </w:r>
      <w:r w:rsidRPr="00EF254F">
        <w:rPr>
          <w:rStyle w:val="rfdBold2"/>
          <w:rFonts w:ascii="Traditional Arabic" w:hAnsi="Traditional Arabic"/>
          <w:b/>
          <w:bCs w:val="0"/>
          <w:color w:val="000000" w:themeColor="text1"/>
          <w:sz w:val="32"/>
          <w:szCs w:val="32"/>
          <w:rtl/>
        </w:rPr>
        <w:t xml:space="preserve"> </w:t>
      </w:r>
      <w:r w:rsidRPr="00EF254F">
        <w:rPr>
          <w:rFonts w:ascii="Traditional Arabic" w:eastAsiaTheme="minorEastAsia" w:hAnsi="Traditional Arabic" w:cs="Traditional Arabic"/>
          <w:b/>
          <w:bCs/>
          <w:color w:val="000000" w:themeColor="text1"/>
          <w:sz w:val="32"/>
          <w:szCs w:val="32"/>
          <w:rtl/>
          <w:lang w:bidi="fa-IR"/>
        </w:rPr>
        <w:t>فنفهم منها مباشرة أن المقصود بالمعنى مجازا لا على سبيل الحقيقة</w:t>
      </w:r>
      <w:r w:rsidRPr="00EF254F">
        <w:rPr>
          <w:rStyle w:val="rfdBold2"/>
          <w:rFonts w:ascii="Traditional Arabic" w:hAnsi="Traditional Arabic"/>
          <w:b/>
          <w:bCs w:val="0"/>
          <w:color w:val="000000" w:themeColor="text1"/>
          <w:sz w:val="32"/>
          <w:szCs w:val="32"/>
          <w:rtl/>
        </w:rPr>
        <w:t xml:space="preserve">، وعلى هذا النمط وبهذا المنوال في الشرح واستعمال الشواهد جاء البناء المنهجي للمعجم في معظمه، وفي غالبه الأعم حتى لا </w:t>
      </w:r>
      <w:proofErr w:type="spellStart"/>
      <w:r w:rsidRPr="00EF254F">
        <w:rPr>
          <w:rStyle w:val="rfdBold2"/>
          <w:rFonts w:ascii="Traditional Arabic" w:hAnsi="Traditional Arabic"/>
          <w:b/>
          <w:bCs w:val="0"/>
          <w:color w:val="000000" w:themeColor="text1"/>
          <w:sz w:val="32"/>
          <w:szCs w:val="32"/>
          <w:rtl/>
        </w:rPr>
        <w:t>ؤنقول</w:t>
      </w:r>
      <w:proofErr w:type="spellEnd"/>
      <w:r w:rsidRPr="00EF254F">
        <w:rPr>
          <w:rStyle w:val="rfdBold2"/>
          <w:rFonts w:ascii="Traditional Arabic" w:hAnsi="Traditional Arabic"/>
          <w:b/>
          <w:bCs w:val="0"/>
          <w:color w:val="000000" w:themeColor="text1"/>
          <w:sz w:val="32"/>
          <w:szCs w:val="32"/>
          <w:rtl/>
        </w:rPr>
        <w:t xml:space="preserve"> فيه بأكمله خشية أن أكون سهوت عن بعض الحيثيات أو الدقائق التي قد تشكل جزءا مهما </w:t>
      </w:r>
      <w:r w:rsidRPr="00EF254F">
        <w:rPr>
          <w:rStyle w:val="rfdBold2"/>
          <w:rFonts w:ascii="Traditional Arabic" w:hAnsi="Traditional Arabic"/>
          <w:color w:val="000000" w:themeColor="text1"/>
          <w:sz w:val="32"/>
          <w:szCs w:val="32"/>
          <w:rtl/>
        </w:rPr>
        <w:t xml:space="preserve">في نظام المعجم ومنهجه. </w:t>
      </w:r>
      <w:r w:rsidRPr="00EF254F">
        <w:rPr>
          <w:rFonts w:ascii="Traditional Arabic" w:hAnsi="Traditional Arabic" w:cs="Traditional Arabic"/>
          <w:color w:val="000000" w:themeColor="text1"/>
          <w:sz w:val="32"/>
          <w:szCs w:val="32"/>
          <w:rtl/>
          <w:lang w:bidi="fa-IR"/>
        </w:rPr>
        <w:t xml:space="preserve"> </w:t>
      </w:r>
    </w:p>
    <w:p w14:paraId="09FEF2E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والأمر نفسه مع هذا الجذر، حيث قال فلانٌ مُولَعٌ </w:t>
      </w:r>
      <w:r w:rsidRPr="00EF254F">
        <w:rPr>
          <w:rStyle w:val="rfdMoshtaq"/>
          <w:rFonts w:ascii="Traditional Arabic" w:hAnsi="Traditional Arabic" w:cs="Traditional Arabic"/>
          <w:color w:val="000000" w:themeColor="text1"/>
          <w:sz w:val="32"/>
          <w:szCs w:val="32"/>
          <w:rtl/>
        </w:rPr>
        <w:t>بأوَابِدِ</w:t>
      </w:r>
      <w:r w:rsidRPr="00EF254F">
        <w:rPr>
          <w:rFonts w:ascii="Traditional Arabic" w:hAnsi="Traditional Arabic" w:cs="Traditional Arabic"/>
          <w:color w:val="000000" w:themeColor="text1"/>
          <w:sz w:val="32"/>
          <w:szCs w:val="32"/>
          <w:rtl/>
          <w:lang w:bidi="fa-IR"/>
        </w:rPr>
        <w:t xml:space="preserve"> الكَلامِ وهي غَرائِبُه، و</w:t>
      </w:r>
      <w:r w:rsidRPr="00EF254F">
        <w:rPr>
          <w:rStyle w:val="rfdMoshtaq"/>
          <w:rFonts w:ascii="Traditional Arabic" w:hAnsi="Traditional Arabic" w:cs="Traditional Arabic"/>
          <w:color w:val="000000" w:themeColor="text1"/>
          <w:sz w:val="32"/>
          <w:szCs w:val="32"/>
          <w:rtl/>
        </w:rPr>
        <w:t>بِأَوَابدِ</w:t>
      </w:r>
      <w:r w:rsidRPr="00EF254F">
        <w:rPr>
          <w:rFonts w:ascii="Traditional Arabic" w:hAnsi="Traditional Arabic" w:cs="Traditional Arabic"/>
          <w:color w:val="000000" w:themeColor="text1"/>
          <w:sz w:val="32"/>
          <w:szCs w:val="32"/>
          <w:rtl/>
          <w:lang w:bidi="fa-IR"/>
        </w:rPr>
        <w:t xml:space="preserve"> الشِّعْرِ وَهيَ التي لا تُشَاكَلُ جَوْدَةً؛ قالَ الفَرَزْدَقُ:</w:t>
      </w:r>
    </w:p>
    <w:tbl>
      <w:tblPr>
        <w:bidiVisual/>
        <w:tblW w:w="4449" w:type="pct"/>
        <w:tblCellSpacing w:w="15" w:type="dxa"/>
        <w:tblInd w:w="401" w:type="dxa"/>
        <w:tblCellMar>
          <w:top w:w="15" w:type="dxa"/>
          <w:left w:w="15" w:type="dxa"/>
          <w:bottom w:w="15" w:type="dxa"/>
          <w:right w:w="15" w:type="dxa"/>
        </w:tblCellMar>
        <w:tblLook w:val="00A0" w:firstRow="1" w:lastRow="0" w:firstColumn="1" w:lastColumn="0" w:noHBand="0" w:noVBand="0"/>
      </w:tblPr>
      <w:tblGrid>
        <w:gridCol w:w="3472"/>
        <w:gridCol w:w="1152"/>
        <w:gridCol w:w="3502"/>
      </w:tblGrid>
      <w:tr w:rsidR="00B93D27" w:rsidRPr="00EF254F" w14:paraId="4FA2981C" w14:textId="77777777" w:rsidTr="00B93D27">
        <w:trPr>
          <w:tblCellSpacing w:w="15" w:type="dxa"/>
        </w:trPr>
        <w:tc>
          <w:tcPr>
            <w:tcW w:w="2106" w:type="pct"/>
            <w:vAlign w:val="center"/>
          </w:tcPr>
          <w:p w14:paraId="14B876A3" w14:textId="77777777" w:rsidR="00B93D27" w:rsidRPr="00EF254F" w:rsidRDefault="00B93D27" w:rsidP="00B93D27">
            <w:pPr>
              <w:pStyle w:val="rfdPoem"/>
              <w:spacing w:line="360" w:lineRule="auto"/>
              <w:ind w:left="210"/>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لَنْ تُدْرِكُوا كَرَمي بِلُؤمِ أبيكُمُ </w:t>
            </w:r>
          </w:p>
        </w:tc>
        <w:tc>
          <w:tcPr>
            <w:tcW w:w="690" w:type="pct"/>
            <w:vAlign w:val="center"/>
          </w:tcPr>
          <w:p w14:paraId="03ABF6FA"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   </w:t>
            </w:r>
          </w:p>
        </w:tc>
        <w:tc>
          <w:tcPr>
            <w:tcW w:w="2124" w:type="pct"/>
            <w:vAlign w:val="center"/>
          </w:tcPr>
          <w:p w14:paraId="772E8B4A"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وَأوَابِدِي بِتَنَحُّلِ الأشْعَارِ</w:t>
            </w:r>
          </w:p>
        </w:tc>
      </w:tr>
    </w:tbl>
    <w:p w14:paraId="2BB2385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b/>
          <w:bCs/>
          <w:color w:val="000000" w:themeColor="text1"/>
          <w:sz w:val="32"/>
          <w:szCs w:val="32"/>
          <w:rtl/>
          <w:lang w:bidi="fa-IR"/>
        </w:rPr>
        <w:t>ومن المجاز</w:t>
      </w:r>
      <w:r w:rsidRPr="00EF254F">
        <w:rPr>
          <w:rFonts w:ascii="Traditional Arabic" w:hAnsi="Traditional Arabic" w:cs="Traditional Arabic"/>
          <w:color w:val="000000" w:themeColor="text1"/>
          <w:sz w:val="32"/>
          <w:szCs w:val="32"/>
          <w:rtl/>
          <w:lang w:bidi="fa-IR"/>
        </w:rPr>
        <w:t>: وجِئْتَنَا</w:t>
      </w:r>
      <w:r w:rsidRPr="00EF254F">
        <w:rPr>
          <w:rStyle w:val="rfdMoshtaq"/>
          <w:rFonts w:ascii="Traditional Arabic" w:hAnsi="Traditional Arabic" w:cs="Traditional Arabic"/>
          <w:color w:val="000000" w:themeColor="text1"/>
          <w:sz w:val="32"/>
          <w:szCs w:val="32"/>
          <w:rtl/>
        </w:rPr>
        <w:t xml:space="preserve"> بِآبِدَةٍ</w:t>
      </w:r>
      <w:r w:rsidRPr="00EF254F">
        <w:rPr>
          <w:rFonts w:ascii="Traditional Arabic" w:hAnsi="Traditional Arabic" w:cs="Traditional Arabic"/>
          <w:color w:val="000000" w:themeColor="text1"/>
          <w:sz w:val="32"/>
          <w:szCs w:val="32"/>
          <w:rtl/>
          <w:lang w:bidi="fa-IR"/>
        </w:rPr>
        <w:t xml:space="preserve"> ما نَعْرِفُها.وهذا </w:t>
      </w:r>
      <w:r w:rsidRPr="00EF254F">
        <w:rPr>
          <w:rFonts w:ascii="Traditional Arabic" w:hAnsi="Traditional Arabic" w:cs="Traditional Arabic"/>
          <w:b/>
          <w:bCs/>
          <w:color w:val="000000" w:themeColor="text1"/>
          <w:sz w:val="32"/>
          <w:szCs w:val="32"/>
          <w:rtl/>
          <w:lang w:bidi="fa-IR"/>
        </w:rPr>
        <w:t>مجاز</w:t>
      </w:r>
      <w:r w:rsidRPr="00EF254F">
        <w:rPr>
          <w:rFonts w:ascii="Traditional Arabic" w:hAnsi="Traditional Arabic" w:cs="Traditional Arabic"/>
          <w:color w:val="000000" w:themeColor="text1"/>
          <w:sz w:val="32"/>
          <w:szCs w:val="32"/>
          <w:rtl/>
          <w:lang w:bidi="fa-IR"/>
        </w:rPr>
        <w:t xml:space="preserve"> قال به، أو صرح بأنه من الأساليب المجازية</w:t>
      </w:r>
    </w:p>
    <w:p w14:paraId="6F278CE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والفرق بين المجاز الأول والثاني ربما يعود في رأيي إلى أسباب جوهرية :</w:t>
      </w:r>
    </w:p>
    <w:p w14:paraId="5B56A349" w14:textId="77777777" w:rsidR="00B93D27" w:rsidRPr="00EF254F" w:rsidRDefault="00B93D27" w:rsidP="00B93D27">
      <w:pPr>
        <w:pStyle w:val="a8"/>
        <w:numPr>
          <w:ilvl w:val="0"/>
          <w:numId w:val="1"/>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t xml:space="preserve">أن المجاز الأول ليس مشهورا متداولا بين الناس، بمعنى المجازية  </w:t>
      </w:r>
    </w:p>
    <w:p w14:paraId="25C3081B" w14:textId="77777777" w:rsidR="00B93D27" w:rsidRPr="00EF254F" w:rsidRDefault="00B93D27" w:rsidP="00B93D27">
      <w:pPr>
        <w:pStyle w:val="a8"/>
        <w:numPr>
          <w:ilvl w:val="0"/>
          <w:numId w:val="1"/>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t>القيمة الفنية للمجاز الثاني أعلى وأحسن من الأول</w:t>
      </w:r>
    </w:p>
    <w:p w14:paraId="461AAC74" w14:textId="77777777" w:rsidR="00B93D27" w:rsidRPr="00EF254F" w:rsidRDefault="00B93D27" w:rsidP="00B93D27">
      <w:pPr>
        <w:pStyle w:val="a8"/>
        <w:numPr>
          <w:ilvl w:val="0"/>
          <w:numId w:val="1"/>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t>الاستعارة  التي كانت مـحركة للمجاز الثاني "</w:t>
      </w:r>
      <w:r w:rsidRPr="00EF254F">
        <w:rPr>
          <w:rFonts w:ascii="Traditional Arabic" w:hAnsi="Traditional Arabic"/>
          <w:b/>
          <w:bCs/>
          <w:color w:val="000000" w:themeColor="text1"/>
          <w:sz w:val="32"/>
          <w:rtl/>
          <w:lang w:bidi="fa-IR"/>
        </w:rPr>
        <w:t>استعارة قوية"</w:t>
      </w:r>
    </w:p>
    <w:p w14:paraId="0856C446" w14:textId="77777777" w:rsidR="00B93D27" w:rsidRPr="00EF254F" w:rsidRDefault="00B93D27" w:rsidP="00B93D27">
      <w:pPr>
        <w:spacing w:line="360" w:lineRule="auto"/>
        <w:ind w:left="-2" w:right="120" w:firstLine="362"/>
        <w:jc w:val="both"/>
        <w:rPr>
          <w:rStyle w:val="rfdJamed"/>
          <w:rFonts w:ascii="Traditional Arabic" w:hAnsi="Traditional Arabic" w:cs="Traditional Arabic"/>
          <w:bCs w:val="0"/>
          <w:sz w:val="32"/>
          <w:szCs w:val="32"/>
          <w:rtl/>
          <w:lang w:eastAsia="fr-FR"/>
        </w:rPr>
      </w:pPr>
      <w:r w:rsidRPr="00EF254F">
        <w:rPr>
          <w:rFonts w:ascii="Traditional Arabic" w:hAnsi="Traditional Arabic" w:cs="Traditional Arabic"/>
          <w:color w:val="000000" w:themeColor="text1"/>
          <w:sz w:val="32"/>
          <w:szCs w:val="32"/>
          <w:rtl/>
          <w:lang w:eastAsia="fr-FR"/>
        </w:rPr>
        <w:t xml:space="preserve">وفي جل المعاجم العربية جاء معنى كلمة " أبد": الأبَدُ الدهر والجمع آبادٌ بوزن آمال وأبُود بوزن فلوس و الأبَدُ أيضا </w:t>
      </w:r>
      <w:proofErr w:type="gramStart"/>
      <w:r w:rsidRPr="00EF254F">
        <w:rPr>
          <w:rFonts w:ascii="Traditional Arabic" w:hAnsi="Traditional Arabic" w:cs="Traditional Arabic"/>
          <w:color w:val="000000" w:themeColor="text1"/>
          <w:sz w:val="32"/>
          <w:szCs w:val="32"/>
          <w:rtl/>
          <w:lang w:eastAsia="fr-FR"/>
        </w:rPr>
        <w:t>الدائم</w:t>
      </w:r>
      <w:r w:rsidRPr="00EF254F">
        <w:rPr>
          <w:rFonts w:ascii="Traditional Arabic" w:hAnsi="Traditional Arabic" w:cs="Traditional Arabic"/>
          <w:color w:val="000000" w:themeColor="text1"/>
          <w:sz w:val="32"/>
          <w:szCs w:val="32"/>
          <w:vertAlign w:val="superscript"/>
          <w:rtl/>
          <w:lang w:eastAsia="fr-FR"/>
        </w:rPr>
        <w:t>(</w:t>
      </w:r>
      <w:proofErr w:type="gramEnd"/>
      <w:r w:rsidRPr="00EF254F">
        <w:rPr>
          <w:rStyle w:val="ab"/>
          <w:rFonts w:ascii="Traditional Arabic" w:hAnsi="Traditional Arabic" w:cs="Traditional Arabic"/>
          <w:color w:val="000000" w:themeColor="text1"/>
          <w:sz w:val="32"/>
          <w:szCs w:val="32"/>
          <w:rtl/>
          <w:lang w:eastAsia="fr-FR"/>
        </w:rPr>
        <w:footnoteReference w:id="783"/>
      </w:r>
      <w:r w:rsidRPr="00EF254F">
        <w:rPr>
          <w:rFonts w:ascii="Traditional Arabic" w:hAnsi="Traditional Arabic" w:cs="Traditional Arabic"/>
          <w:color w:val="000000" w:themeColor="text1"/>
          <w:sz w:val="32"/>
          <w:szCs w:val="32"/>
          <w:vertAlign w:val="superscript"/>
          <w:rtl/>
          <w:lang w:eastAsia="fr-FR"/>
        </w:rPr>
        <w:t>)</w:t>
      </w:r>
      <w:r w:rsidRPr="00EF254F">
        <w:rPr>
          <w:rFonts w:ascii="Traditional Arabic" w:hAnsi="Traditional Arabic" w:cs="Traditional Arabic"/>
          <w:color w:val="000000" w:themeColor="text1"/>
          <w:sz w:val="32"/>
          <w:szCs w:val="32"/>
          <w:rtl/>
          <w:lang w:eastAsia="fr-FR"/>
        </w:rPr>
        <w:t>، وفي المعجم الوسيط، أبَدَ</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أبَدَهُ أُبودَا: توحّش وانقطع عن الناس</w:t>
      </w:r>
      <w:r w:rsidRPr="00EF254F">
        <w:rPr>
          <w:rFonts w:ascii="Traditional Arabic" w:hAnsi="Traditional Arabic" w:cs="Traditional Arabic"/>
          <w:color w:val="000000" w:themeColor="text1"/>
          <w:sz w:val="32"/>
          <w:szCs w:val="32"/>
          <w:lang w:eastAsia="fr-FR"/>
        </w:rPr>
        <w:t>.</w:t>
      </w:r>
      <w:r w:rsidRPr="00EF254F">
        <w:rPr>
          <w:rStyle w:val="ab"/>
          <w:rFonts w:ascii="Traditional Arabic" w:hAnsi="Traditional Arabic" w:cs="Traditional Arabic"/>
          <w:color w:val="000000" w:themeColor="text1"/>
          <w:sz w:val="32"/>
          <w:szCs w:val="32"/>
          <w:rtl/>
          <w:lang w:eastAsia="fr-FR"/>
        </w:rPr>
        <w:t xml:space="preserve"> </w:t>
      </w:r>
      <w:r w:rsidRPr="00EF254F">
        <w:rPr>
          <w:rStyle w:val="ab"/>
          <w:rFonts w:ascii="Traditional Arabic" w:hAnsi="Traditional Arabic" w:cs="Traditional Arabic"/>
          <w:color w:val="000000" w:themeColor="text1"/>
          <w:sz w:val="32"/>
          <w:szCs w:val="32"/>
          <w:rtl/>
          <w:lang w:eastAsia="fr-FR"/>
        </w:rPr>
        <w:footnoteReference w:id="784"/>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eastAsia="fr-FR"/>
        </w:rPr>
        <w:t>وأبَدَ</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الشاعرُ ونحوه: أَتى بالعويص في شعره</w:t>
      </w:r>
      <w:r w:rsidRPr="00EF254F">
        <w:rPr>
          <w:rFonts w:ascii="Traditional Arabic" w:hAnsi="Traditional Arabic" w:cs="Traditional Arabic"/>
          <w:color w:val="000000" w:themeColor="text1"/>
          <w:sz w:val="32"/>
          <w:szCs w:val="32"/>
          <w:lang w:eastAsia="fr-FR"/>
        </w:rPr>
        <w:t>.</w:t>
      </w:r>
      <w:r w:rsidRPr="00EF254F">
        <w:rPr>
          <w:rFonts w:ascii="Traditional Arabic" w:hAnsi="Traditional Arabic" w:cs="Traditional Arabic"/>
          <w:color w:val="000000" w:themeColor="text1"/>
          <w:sz w:val="32"/>
          <w:szCs w:val="32"/>
          <w:rtl/>
          <w:lang w:eastAsia="fr-FR"/>
        </w:rPr>
        <w:t>، وأبَدَ</w:t>
      </w:r>
      <w:r w:rsidRPr="00EF254F">
        <w:rPr>
          <w:rFonts w:ascii="Traditional Arabic" w:hAnsi="Traditional Arabic" w:cs="Traditional Arabic"/>
          <w:color w:val="000000" w:themeColor="text1"/>
          <w:sz w:val="32"/>
          <w:szCs w:val="32"/>
          <w:lang w:eastAsia="fr-FR"/>
        </w:rPr>
        <w:t> </w:t>
      </w:r>
      <w:r w:rsidRPr="00EF254F">
        <w:rPr>
          <w:rFonts w:ascii="Traditional Arabic" w:hAnsi="Traditional Arabic" w:cs="Traditional Arabic"/>
          <w:color w:val="000000" w:themeColor="text1"/>
          <w:sz w:val="32"/>
          <w:szCs w:val="32"/>
          <w:rtl/>
          <w:lang w:eastAsia="fr-FR"/>
        </w:rPr>
        <w:t>فُلانٌ بالمكان: أَقام به ولم يَبْرَح</w:t>
      </w:r>
      <w:r w:rsidRPr="00EF254F">
        <w:rPr>
          <w:rFonts w:ascii="Traditional Arabic" w:hAnsi="Traditional Arabic" w:cs="Traditional Arabic"/>
          <w:color w:val="000000" w:themeColor="text1"/>
          <w:sz w:val="32"/>
          <w:szCs w:val="32"/>
          <w:lang w:eastAsia="fr-FR"/>
        </w:rPr>
        <w:t>.</w:t>
      </w:r>
    </w:p>
    <w:p w14:paraId="03B454A6"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hAnsi="Traditional Arabic" w:cs="Traditional Arabic"/>
          <w:color w:val="000000" w:themeColor="text1"/>
          <w:sz w:val="32"/>
          <w:szCs w:val="32"/>
          <w:shd w:val="clear" w:color="auto" w:fill="FFFFFF"/>
          <w:rtl/>
        </w:rPr>
        <w:t>و</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أما في لسان العرب </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أبد: الْأَبَدُ: الدَّهْرُ وَالْجَمْعُ آبَادٌ </w:t>
      </w:r>
      <w:proofErr w:type="gramStart"/>
      <w:r w:rsidRPr="00EF254F">
        <w:rPr>
          <w:rFonts w:ascii="Traditional Arabic" w:eastAsiaTheme="minorEastAsia" w:hAnsi="Traditional Arabic" w:cs="Traditional Arabic"/>
          <w:color w:val="000000" w:themeColor="text1"/>
          <w:sz w:val="32"/>
          <w:szCs w:val="32"/>
          <w:shd w:val="clear" w:color="auto" w:fill="FFFFFF"/>
          <w:rtl/>
          <w:lang w:bidi="fa-IR"/>
        </w:rPr>
        <w:t>وَأُبُودُ،وَقَوْلُهُمْ</w:t>
      </w:r>
      <w:proofErr w:type="gramEnd"/>
      <w:r w:rsidRPr="00EF254F">
        <w:rPr>
          <w:rFonts w:ascii="Traditional Arabic" w:eastAsiaTheme="minorEastAsia" w:hAnsi="Traditional Arabic" w:cs="Traditional Arabic"/>
          <w:color w:val="000000" w:themeColor="text1"/>
          <w:sz w:val="32"/>
          <w:szCs w:val="32"/>
          <w:shd w:val="clear" w:color="auto" w:fill="FFFFFF"/>
          <w:rtl/>
          <w:lang w:bidi="fa-IR"/>
        </w:rPr>
        <w:t xml:space="preserve"> لَا أَفْعَلُهُ أَبَدَ الْآبِدِينَ كَمَا تَقُولُ دَهْرَ </w:t>
      </w:r>
    </w:p>
    <w:p w14:paraId="3820260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lastRenderedPageBreak/>
        <w:t>الدَّاهِرِينَ وَعَوَضَ الْعَائِضِينَ، وَقَالُوا فِي الْمَثَلِ: طَالَ الْأَبَدُ عَلَى لُبَدٍ، يُضْرَبُ ذَ لِكَ لِكُلِّ مَا قَدُمَ. وَالْأَبَدُ: الدَّائِمُ وَالتَّأْبِيدُ: التَّخْلِيدُ. وَأَبَدَ بِالْمَكَانِ يَأْبِدُ، بِالْكَسْرِ، أُبُودَا: أَقَامَ بِهِ وَلَمْ يَبْرَحْهُ</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78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وبالإطلاع على معنى الكلمة في معظم المعاجم اللغوية نجد أن المعنى الحقييقي للكلمة جاء في </w:t>
      </w:r>
      <w:r w:rsidRPr="00EF254F">
        <w:rPr>
          <w:rFonts w:ascii="Traditional Arabic" w:hAnsi="Traditional Arabic" w:cs="Traditional Arabic"/>
          <w:b/>
          <w:bCs/>
          <w:color w:val="000000" w:themeColor="text1"/>
          <w:sz w:val="32"/>
          <w:szCs w:val="32"/>
          <w:rtl/>
          <w:lang w:bidi="fa-IR"/>
        </w:rPr>
        <w:t>الأبد: هو الدهر</w:t>
      </w:r>
      <w:r w:rsidRPr="00EF254F">
        <w:rPr>
          <w:rFonts w:ascii="Traditional Arabic" w:hAnsi="Traditional Arabic" w:cs="Traditional Arabic"/>
          <w:color w:val="000000" w:themeColor="text1"/>
          <w:sz w:val="32"/>
          <w:szCs w:val="32"/>
          <w:rtl/>
          <w:lang w:bidi="fa-IR"/>
        </w:rPr>
        <w:t xml:space="preserve"> </w:t>
      </w:r>
    </w:p>
    <w:p w14:paraId="445F4CC2" w14:textId="77777777" w:rsidR="00B93D27" w:rsidRPr="00C375D2" w:rsidRDefault="00B93D27" w:rsidP="00C375D2">
      <w:pPr>
        <w:pStyle w:val="a8"/>
        <w:numPr>
          <w:ilvl w:val="0"/>
          <w:numId w:val="299"/>
        </w:numPr>
        <w:spacing w:line="360" w:lineRule="auto"/>
        <w:rPr>
          <w:rStyle w:val="rfdJamed"/>
          <w:rFonts w:ascii="Traditional Arabic" w:hAnsi="Traditional Arabic" w:cs="Traditional Arabic"/>
          <w:b/>
          <w:bCs w:val="0"/>
          <w:sz w:val="32"/>
          <w:szCs w:val="32"/>
          <w:rtl/>
        </w:rPr>
      </w:pPr>
      <w:r w:rsidRPr="00C375D2">
        <w:rPr>
          <w:rFonts w:ascii="Traditional Arabic" w:hAnsi="Traditional Arabic"/>
          <w:b/>
          <w:bCs/>
          <w:sz w:val="32"/>
          <w:rtl/>
          <w:lang w:bidi="fa-IR"/>
        </w:rPr>
        <w:t xml:space="preserve">وقال في شرح  الجذر </w:t>
      </w:r>
      <w:r w:rsidRPr="00C375D2">
        <w:rPr>
          <w:rStyle w:val="rfdJamed"/>
          <w:rFonts w:ascii="Traditional Arabic" w:hAnsi="Traditional Arabic" w:cs="Traditional Arabic"/>
          <w:b/>
          <w:bCs w:val="0"/>
          <w:sz w:val="32"/>
          <w:szCs w:val="32"/>
          <w:rtl/>
        </w:rPr>
        <w:t xml:space="preserve">(أبر) </w:t>
      </w:r>
    </w:p>
    <w:p w14:paraId="17107822"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proofErr w:type="gramStart"/>
      <w:r w:rsidRPr="00EF254F">
        <w:rPr>
          <w:rFonts w:ascii="Traditional Arabic" w:eastAsiaTheme="minorEastAsia" w:hAnsi="Traditional Arabic" w:cs="Traditional Arabic"/>
          <w:color w:val="000000" w:themeColor="text1"/>
          <w:sz w:val="32"/>
          <w:szCs w:val="32"/>
          <w:lang w:bidi="fa-IR"/>
        </w:rPr>
        <w:t>»</w:t>
      </w:r>
      <w:r w:rsidRPr="00EF254F">
        <w:rPr>
          <w:rStyle w:val="rfdJamed"/>
          <w:rFonts w:ascii="Traditional Arabic" w:hAnsi="Traditional Arabic" w:cs="Traditional Arabic"/>
          <w:sz w:val="32"/>
          <w:szCs w:val="32"/>
          <w:rtl/>
        </w:rPr>
        <w:t>أبر</w:t>
      </w:r>
      <w:proofErr w:type="gramEnd"/>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شاةٌ</w:t>
      </w:r>
      <w:r w:rsidRPr="00EF254F">
        <w:rPr>
          <w:rStyle w:val="rfdMoshtaq"/>
          <w:rFonts w:ascii="Traditional Arabic" w:hAnsi="Traditional Arabic" w:cs="Traditional Arabic"/>
          <w:color w:val="000000" w:themeColor="text1"/>
          <w:sz w:val="32"/>
          <w:szCs w:val="32"/>
          <w:rtl/>
        </w:rPr>
        <w:t xml:space="preserve"> مأبُورَةٌ</w:t>
      </w:r>
      <w:r w:rsidRPr="00EF254F">
        <w:rPr>
          <w:rFonts w:ascii="Traditional Arabic" w:hAnsi="Traditional Arabic" w:cs="Traditional Arabic"/>
          <w:color w:val="000000" w:themeColor="text1"/>
          <w:sz w:val="32"/>
          <w:szCs w:val="32"/>
          <w:rtl/>
          <w:lang w:bidi="fa-IR"/>
        </w:rPr>
        <w:t xml:space="preserve">: أكَلَتِ </w:t>
      </w:r>
      <w:r w:rsidRPr="00EF254F">
        <w:rPr>
          <w:rStyle w:val="rfdMoshtaq"/>
          <w:rFonts w:ascii="Traditional Arabic" w:hAnsi="Traditional Arabic" w:cs="Traditional Arabic"/>
          <w:color w:val="000000" w:themeColor="text1"/>
          <w:sz w:val="32"/>
          <w:szCs w:val="32"/>
          <w:rtl/>
        </w:rPr>
        <w:t>الإبْرَةَ</w:t>
      </w:r>
      <w:r w:rsidRPr="00EF254F">
        <w:rPr>
          <w:rFonts w:ascii="Traditional Arabic" w:hAnsi="Traditional Arabic" w:cs="Traditional Arabic"/>
          <w:color w:val="000000" w:themeColor="text1"/>
          <w:sz w:val="32"/>
          <w:szCs w:val="32"/>
          <w:rtl/>
          <w:lang w:bidi="fa-IR"/>
        </w:rPr>
        <w:t xml:space="preserve"> في عَلَفِها</w:t>
      </w:r>
      <w:r w:rsidRPr="00EF254F">
        <w:rPr>
          <w:rFonts w:ascii="Traditional Arabic" w:eastAsiaTheme="minorEastAsia" w:hAnsi="Traditional Arabic" w:cs="Traditional Arabic"/>
          <w:color w:val="000000" w:themeColor="text1"/>
          <w:sz w:val="32"/>
          <w:szCs w:val="32"/>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footnoteReference w:id="786"/>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وهذا كذلك </w:t>
      </w:r>
      <w:r w:rsidRPr="00EF254F">
        <w:rPr>
          <w:rFonts w:ascii="Traditional Arabic" w:hAnsi="Traditional Arabic" w:cs="Traditional Arabic"/>
          <w:b/>
          <w:bCs/>
          <w:color w:val="000000" w:themeColor="text1"/>
          <w:sz w:val="32"/>
          <w:szCs w:val="32"/>
          <w:rtl/>
          <w:lang w:bidi="fa-IR"/>
        </w:rPr>
        <w:t>مجازٌ لا حقيقة</w:t>
      </w:r>
      <w:r w:rsidRPr="00EF254F">
        <w:rPr>
          <w:rFonts w:ascii="Traditional Arabic" w:hAnsi="Traditional Arabic" w:cs="Traditional Arabic"/>
          <w:color w:val="000000" w:themeColor="text1"/>
          <w:sz w:val="32"/>
          <w:szCs w:val="32"/>
          <w:rtl/>
          <w:lang w:bidi="fa-IR"/>
        </w:rPr>
        <w:t xml:space="preserve"> أيضا، أليس قوله شاةٌ</w:t>
      </w:r>
      <w:r w:rsidRPr="00EF254F">
        <w:rPr>
          <w:rStyle w:val="rfdMoshtaq"/>
          <w:rFonts w:ascii="Traditional Arabic" w:hAnsi="Traditional Arabic" w:cs="Traditional Arabic"/>
          <w:color w:val="000000" w:themeColor="text1"/>
          <w:sz w:val="32"/>
          <w:szCs w:val="32"/>
          <w:rtl/>
        </w:rPr>
        <w:t xml:space="preserve"> مأبُورَةٌ</w:t>
      </w:r>
      <w:r w:rsidRPr="00EF254F">
        <w:rPr>
          <w:rFonts w:ascii="Traditional Arabic" w:hAnsi="Traditional Arabic" w:cs="Traditional Arabic"/>
          <w:color w:val="000000" w:themeColor="text1"/>
          <w:sz w:val="32"/>
          <w:szCs w:val="32"/>
          <w:rtl/>
          <w:lang w:bidi="fa-IR"/>
        </w:rPr>
        <w:t xml:space="preserve"> هو مجاز مرسل علاقته الجزئية؟ أو على اعتبار أنه استعارة مكنية شبه فيها الشاة بلشيء الذي يؤبر،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ثم حذف المشبه وترك علامة من صفاته على سبيل التكنية، </w:t>
      </w:r>
      <w:r w:rsidRPr="00EF254F">
        <w:rPr>
          <w:rFonts w:ascii="Traditional Arabic" w:hAnsi="Traditional Arabic" w:cs="Traditional Arabic"/>
          <w:color w:val="000000" w:themeColor="text1"/>
          <w:sz w:val="32"/>
          <w:szCs w:val="32"/>
          <w:rtl/>
          <w:lang w:bidi="fa-IR"/>
        </w:rPr>
        <w:t xml:space="preserve">ولكنه لم يذكر أنه تعبيرا من المجاز، ثـم </w:t>
      </w:r>
      <w:r w:rsidRPr="00EF254F">
        <w:rPr>
          <w:rFonts w:ascii="Traditional Arabic" w:eastAsiaTheme="minorEastAsia" w:hAnsi="Traditional Arabic" w:cs="Traditional Arabic"/>
          <w:color w:val="000000" w:themeColor="text1"/>
          <w:sz w:val="32"/>
          <w:szCs w:val="32"/>
          <w:shd w:val="clear" w:color="auto" w:fill="FFFFFF"/>
          <w:rtl/>
          <w:lang w:bidi="fa-IR"/>
        </w:rPr>
        <w:t>نجده يستشهد بمجاز من كلام العرب، من النثر والشعر فيقول من الشعر:</w:t>
      </w:r>
    </w:p>
    <w:p w14:paraId="6DDD790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إبْرَةُ</w:t>
      </w:r>
      <w:r w:rsidRPr="00EF254F">
        <w:rPr>
          <w:rFonts w:ascii="Traditional Arabic" w:hAnsi="Traditional Arabic" w:cs="Traditional Arabic"/>
          <w:color w:val="000000" w:themeColor="text1"/>
          <w:sz w:val="32"/>
          <w:szCs w:val="32"/>
          <w:rtl/>
          <w:lang w:bidi="fa-IR"/>
        </w:rPr>
        <w:t xml:space="preserve"> القَرْنِ لطَرَفِه؛ قالَ ابنُ الرِّقَاع: </w:t>
      </w:r>
    </w:p>
    <w:tbl>
      <w:tblPr>
        <w:tblpPr w:leftFromText="180" w:rightFromText="180" w:vertAnchor="text" w:horzAnchor="margin" w:tblpXSpec="right" w:tblpY="284"/>
        <w:bidiVisual/>
        <w:tblW w:w="3992" w:type="pct"/>
        <w:tblLook w:val="04A0" w:firstRow="1" w:lastRow="0" w:firstColumn="1" w:lastColumn="0" w:noHBand="0" w:noVBand="1"/>
      </w:tblPr>
      <w:tblGrid>
        <w:gridCol w:w="3629"/>
        <w:gridCol w:w="365"/>
        <w:gridCol w:w="3422"/>
      </w:tblGrid>
      <w:tr w:rsidR="00B93D27" w:rsidRPr="00EF254F" w14:paraId="6BD19A17" w14:textId="77777777" w:rsidTr="00B93D27">
        <w:tc>
          <w:tcPr>
            <w:tcW w:w="2447" w:type="pct"/>
          </w:tcPr>
          <w:p w14:paraId="64790916"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              تُزْجي أغَنَّ كَأنّ إبْرَةَ رَوْقِهِ</w:t>
            </w:r>
          </w:p>
        </w:tc>
        <w:tc>
          <w:tcPr>
            <w:tcW w:w="246" w:type="pct"/>
          </w:tcPr>
          <w:p w14:paraId="125E8176"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07" w:type="pct"/>
          </w:tcPr>
          <w:p w14:paraId="4E9957FE"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 xml:space="preserve">  قَلَمٌ أصَابَ مِنَ الدّوَاةِ مِدَادَها</w:t>
            </w:r>
          </w:p>
        </w:tc>
      </w:tr>
    </w:tbl>
    <w:p w14:paraId="631156FE" w14:textId="77777777" w:rsidR="00B93D27" w:rsidRPr="00EF254F" w:rsidRDefault="00B93D27" w:rsidP="00B93D27">
      <w:pPr>
        <w:spacing w:line="360" w:lineRule="auto"/>
        <w:jc w:val="both"/>
        <w:rPr>
          <w:rFonts w:ascii="Traditional Arabic" w:eastAsiaTheme="minorEastAsia" w:hAnsi="Traditional Arabic" w:cs="Traditional Arabic"/>
          <w:strike/>
          <w:color w:val="000000" w:themeColor="text1"/>
          <w:sz w:val="32"/>
          <w:szCs w:val="32"/>
          <w:shd w:val="clear" w:color="auto" w:fill="FFFFFF"/>
          <w:rtl/>
          <w:lang w:bidi="fa-IR"/>
        </w:rPr>
      </w:pPr>
    </w:p>
    <w:p w14:paraId="2B434B2E" w14:textId="77777777" w:rsidR="00B93D27" w:rsidRPr="00EF254F" w:rsidRDefault="00B93D27" w:rsidP="00B93D27">
      <w:pPr>
        <w:spacing w:line="360" w:lineRule="auto"/>
        <w:jc w:val="both"/>
        <w:rPr>
          <w:rFonts w:ascii="Traditional Arabic" w:eastAsiaTheme="minorEastAsia" w:hAnsi="Traditional Arabic" w:cs="Traditional Arabic"/>
          <w:strike/>
          <w:color w:val="000000" w:themeColor="text1"/>
          <w:sz w:val="32"/>
          <w:szCs w:val="32"/>
          <w:shd w:val="clear" w:color="auto" w:fill="FFFFFF"/>
          <w:rtl/>
          <w:lang w:bidi="fa-IR"/>
        </w:rPr>
      </w:pPr>
    </w:p>
    <w:p w14:paraId="4FA7F5A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t xml:space="preserve">ويضيف قائلا: «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إبْرَةُ</w:t>
      </w:r>
      <w:r w:rsidRPr="00EF254F">
        <w:rPr>
          <w:rFonts w:ascii="Traditional Arabic" w:hAnsi="Traditional Arabic" w:cs="Traditional Arabic"/>
          <w:color w:val="000000" w:themeColor="text1"/>
          <w:sz w:val="32"/>
          <w:szCs w:val="32"/>
          <w:rtl/>
          <w:lang w:bidi="fa-IR"/>
        </w:rPr>
        <w:t xml:space="preserve"> المِرْفَق لطَرَفِه، وَ</w:t>
      </w:r>
      <w:r w:rsidRPr="00EF254F">
        <w:rPr>
          <w:rStyle w:val="rfdMoshtaq"/>
          <w:rFonts w:ascii="Traditional Arabic" w:hAnsi="Traditional Arabic" w:cs="Traditional Arabic"/>
          <w:color w:val="000000" w:themeColor="text1"/>
          <w:sz w:val="32"/>
          <w:szCs w:val="32"/>
          <w:rtl/>
        </w:rPr>
        <w:t>إبْرَةُ</w:t>
      </w:r>
      <w:r w:rsidRPr="00EF254F">
        <w:rPr>
          <w:rFonts w:ascii="Traditional Arabic" w:hAnsi="Traditional Arabic" w:cs="Traditional Arabic"/>
          <w:color w:val="000000" w:themeColor="text1"/>
          <w:sz w:val="32"/>
          <w:szCs w:val="32"/>
          <w:rtl/>
          <w:lang w:bidi="fa-IR"/>
        </w:rPr>
        <w:t xml:space="preserve"> العَقْرَبِ والنّخْلَةِ لشَوْكتِها. وتقول: لا بُدّ مع الرُّطَبِ منْ سُلّاء النّخْل ومع العسل من </w:t>
      </w:r>
      <w:r w:rsidRPr="00EF254F">
        <w:rPr>
          <w:rStyle w:val="rfdMoshtaq"/>
          <w:rFonts w:ascii="Traditional Arabic" w:hAnsi="Traditional Arabic" w:cs="Traditional Arabic"/>
          <w:color w:val="000000" w:themeColor="text1"/>
          <w:sz w:val="32"/>
          <w:szCs w:val="32"/>
          <w:rtl/>
        </w:rPr>
        <w:t>إبَرِ</w:t>
      </w:r>
      <w:r w:rsidRPr="00EF254F">
        <w:rPr>
          <w:rFonts w:ascii="Traditional Arabic" w:hAnsi="Traditional Arabic" w:cs="Traditional Arabic"/>
          <w:color w:val="000000" w:themeColor="text1"/>
          <w:sz w:val="32"/>
          <w:szCs w:val="32"/>
          <w:rtl/>
          <w:lang w:bidi="fa-IR"/>
        </w:rPr>
        <w:t xml:space="preserve"> النّحْل. وقد</w:t>
      </w:r>
      <w:r w:rsidRPr="00EF254F">
        <w:rPr>
          <w:rStyle w:val="rfdMoshtaq"/>
          <w:rFonts w:ascii="Traditional Arabic" w:hAnsi="Traditional Arabic" w:cs="Traditional Arabic"/>
          <w:color w:val="000000" w:themeColor="text1"/>
          <w:sz w:val="32"/>
          <w:szCs w:val="32"/>
          <w:rtl/>
        </w:rPr>
        <w:t xml:space="preserve"> أبَرَتْه </w:t>
      </w:r>
      <w:r w:rsidRPr="00EF254F">
        <w:rPr>
          <w:rFonts w:ascii="Traditional Arabic" w:hAnsi="Traditional Arabic" w:cs="Traditional Arabic"/>
          <w:color w:val="000000" w:themeColor="text1"/>
          <w:sz w:val="32"/>
          <w:szCs w:val="32"/>
          <w:rtl/>
          <w:lang w:bidi="fa-IR"/>
        </w:rPr>
        <w:t xml:space="preserve">العقْرَبُ </w:t>
      </w:r>
      <w:r w:rsidRPr="00EF254F">
        <w:rPr>
          <w:rStyle w:val="rfdMoshtaq"/>
          <w:rFonts w:ascii="Traditional Arabic" w:hAnsi="Traditional Arabic" w:cs="Traditional Arabic"/>
          <w:color w:val="000000" w:themeColor="text1"/>
          <w:sz w:val="32"/>
          <w:szCs w:val="32"/>
          <w:rtl/>
        </w:rPr>
        <w:t>بِمِئْبَرِها</w:t>
      </w:r>
      <w:r w:rsidRPr="00EF254F">
        <w:rPr>
          <w:rFonts w:ascii="Traditional Arabic" w:hAnsi="Traditional Arabic" w:cs="Traditional Arabic"/>
          <w:color w:val="000000" w:themeColor="text1"/>
          <w:sz w:val="32"/>
          <w:szCs w:val="32"/>
          <w:rtl/>
          <w:lang w:bidi="fa-IR"/>
        </w:rPr>
        <w:t xml:space="preserve"> والجمع </w:t>
      </w:r>
      <w:r w:rsidRPr="00EF254F">
        <w:rPr>
          <w:rStyle w:val="rfdMoshtaq"/>
          <w:rFonts w:ascii="Traditional Arabic" w:hAnsi="Traditional Arabic" w:cs="Traditional Arabic"/>
          <w:color w:val="000000" w:themeColor="text1"/>
          <w:sz w:val="32"/>
          <w:szCs w:val="32"/>
          <w:rtl/>
        </w:rPr>
        <w:t>مَآبِر</w:t>
      </w:r>
      <w:r w:rsidRPr="00EF254F">
        <w:rPr>
          <w:rFonts w:ascii="Traditional Arabic" w:hAnsi="Traditional Arabic" w:cs="Traditional Arabic"/>
          <w:color w:val="000000" w:themeColor="text1"/>
          <w:sz w:val="32"/>
          <w:szCs w:val="32"/>
          <w:rtl/>
          <w:lang w:bidi="fa-IR"/>
        </w:rPr>
        <w:t>. ومنه: إنّه لذو</w:t>
      </w:r>
      <w:r w:rsidRPr="00EF254F">
        <w:rPr>
          <w:rStyle w:val="rfdMoshtaq"/>
          <w:rFonts w:ascii="Traditional Arabic" w:hAnsi="Traditional Arabic" w:cs="Traditional Arabic"/>
          <w:color w:val="000000" w:themeColor="text1"/>
          <w:sz w:val="32"/>
          <w:szCs w:val="32"/>
          <w:rtl/>
        </w:rPr>
        <w:t xml:space="preserve"> مَآبِرَ</w:t>
      </w:r>
      <w:r w:rsidRPr="00EF254F">
        <w:rPr>
          <w:rFonts w:ascii="Traditional Arabic" w:hAnsi="Traditional Arabic" w:cs="Traditional Arabic"/>
          <w:color w:val="000000" w:themeColor="text1"/>
          <w:sz w:val="32"/>
          <w:szCs w:val="32"/>
          <w:rtl/>
          <w:lang w:bidi="fa-IR"/>
        </w:rPr>
        <w:t xml:space="preserve"> في الناس كما قالوا: دَبَتْ بينهم العقاربُ إذا مشت بينهم النمائم</w:t>
      </w:r>
      <w:r w:rsidRPr="00EF254F">
        <w:rPr>
          <w:rFonts w:ascii="Traditional Arabic" w:eastAsiaTheme="minorEastAsia" w:hAnsi="Traditional Arabic" w:cs="Traditional Arabic"/>
          <w:b/>
          <w:bCs/>
          <w:color w:val="000000" w:themeColor="text1"/>
          <w:sz w:val="32"/>
          <w:szCs w:val="32"/>
          <w:rtl/>
          <w:lang w:eastAsia="fr-FR"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footnoteReference w:id="78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وهذه الأساليب كلها مجازية يغلب عليها الطابع الاستعاري والتكنية بدل التصريح.</w:t>
      </w:r>
    </w:p>
    <w:p w14:paraId="79890978" w14:textId="77777777" w:rsidR="00B93D27" w:rsidRPr="00EF254F" w:rsidRDefault="00B93D27" w:rsidP="00B93D27">
      <w:pPr>
        <w:spacing w:line="360" w:lineRule="auto"/>
        <w:jc w:val="both"/>
        <w:rPr>
          <w:rFonts w:ascii="Traditional Arabic" w:hAnsi="Traditional Arabic" w:cs="Traditional Arabic"/>
          <w:b/>
          <w:bCs/>
          <w:color w:val="000000" w:themeColor="text1"/>
          <w:sz w:val="32"/>
          <w:szCs w:val="32"/>
          <w:rtl/>
        </w:rPr>
      </w:pPr>
      <w:r w:rsidRPr="00EF254F">
        <w:rPr>
          <w:rFonts w:ascii="Traditional Arabic" w:eastAsiaTheme="minorEastAsia" w:hAnsi="Traditional Arabic" w:cs="Traditional Arabic"/>
          <w:color w:val="000000" w:themeColor="text1"/>
          <w:sz w:val="32"/>
          <w:szCs w:val="32"/>
          <w:rtl/>
          <w:lang w:eastAsia="fr-FR" w:bidi="fa-IR"/>
        </w:rPr>
        <w:t>-</w:t>
      </w:r>
      <w:r w:rsidRPr="00EF254F">
        <w:rPr>
          <w:rFonts w:ascii="Traditional Arabic" w:hAnsi="Traditional Arabic" w:cs="Traditional Arabic"/>
          <w:color w:val="000000" w:themeColor="text1"/>
          <w:sz w:val="32"/>
          <w:szCs w:val="32"/>
          <w:rtl/>
          <w:lang w:eastAsia="fr-FR"/>
        </w:rPr>
        <w:t xml:space="preserve"> وفي جل المعاجم العربية جاء معنى كلمة </w:t>
      </w:r>
      <w:r w:rsidRPr="00EF254F">
        <w:rPr>
          <w:rFonts w:ascii="Traditional Arabic" w:eastAsiaTheme="minorEastAsia" w:hAnsi="Traditional Arabic" w:cs="Traditional Arabic"/>
          <w:b/>
          <w:bCs/>
          <w:color w:val="000000" w:themeColor="text1"/>
          <w:sz w:val="32"/>
          <w:szCs w:val="32"/>
          <w:shd w:val="clear" w:color="auto" w:fill="FFFFFF"/>
          <w:rtl/>
          <w:lang w:bidi="fa-IR"/>
        </w:rPr>
        <w:t>(أَبَرَ)</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أَطْعَمَهُ (الْإِبْرَةَ)</w:t>
      </w:r>
      <w:r w:rsidRPr="00EF254F">
        <w:rPr>
          <w:rFonts w:ascii="Traditional Arabic" w:eastAsiaTheme="minorEastAsia" w:hAnsi="Traditional Arabic" w:cs="Traditional Arabic"/>
          <w:color w:val="000000" w:themeColor="text1"/>
          <w:sz w:val="32"/>
          <w:szCs w:val="32"/>
          <w:shd w:val="clear" w:color="auto" w:fill="FFFFFF"/>
          <w:rtl/>
          <w:lang w:bidi="ar-DZ"/>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color w:val="000000" w:themeColor="text1"/>
          <w:sz w:val="32"/>
          <w:szCs w:val="32"/>
          <w:rtl/>
          <w:lang w:eastAsia="fr-FR" w:bidi="fa-IR"/>
        </w:rPr>
        <w:t>وفي مختار الصحاح: «</w:t>
      </w:r>
      <w:r w:rsidRPr="00EF254F">
        <w:rPr>
          <w:rFonts w:ascii="Traditional Arabic" w:eastAsiaTheme="minorEastAsia" w:hAnsi="Traditional Arabic" w:cs="Traditional Arabic"/>
          <w:b/>
          <w:bCs/>
          <w:color w:val="000000" w:themeColor="text1"/>
          <w:sz w:val="32"/>
          <w:szCs w:val="32"/>
          <w:shd w:val="clear" w:color="auto" w:fill="FFFFFF"/>
          <w:rtl/>
          <w:lang w:bidi="fa-IR"/>
        </w:rPr>
        <w:t>(أَبَرَ)</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الْكَلْبَ أَطْعَمَهُ (الْإِبْرَةَ) فِي الْخُبْزِ... وَأَبَرَ نَخْلَهُ لَقَّحَهُ وَأَصْلَحَهُ، وَمِنْهُ سِكَّةٌ (</w:t>
      </w:r>
      <w:r w:rsidRPr="00EF254F">
        <w:rPr>
          <w:rFonts w:ascii="Traditional Arabic" w:hAnsi="Traditional Arabic" w:cs="Traditional Arabic"/>
          <w:color w:val="000000" w:themeColor="text1"/>
          <w:sz w:val="32"/>
          <w:szCs w:val="32"/>
          <w:rtl/>
          <w:lang w:eastAsia="fr-F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مَأْبُورَةٌ) و(تَأْبِيرُ) النَّخْلِ تَلْقِيحُهُ، يُقَالُ: نَخْلَةٌ (مُؤَبَّرَةٌ) </w:t>
      </w:r>
      <w:r w:rsidRPr="00EF254F">
        <w:rPr>
          <w:rFonts w:ascii="Traditional Arabic" w:eastAsiaTheme="minorEastAsia" w:hAnsi="Traditional Arabic" w:cs="Traditional Arabic"/>
          <w:color w:val="000000" w:themeColor="text1"/>
          <w:sz w:val="32"/>
          <w:szCs w:val="32"/>
          <w:shd w:val="clear" w:color="auto" w:fill="FFFFFF"/>
          <w:rtl/>
          <w:lang w:bidi="fa-IR"/>
        </w:rPr>
        <w:lastRenderedPageBreak/>
        <w:t>بِالتَّشْدِيدِ كَمَا يُقَالُ مَأْبُورَةٌ، وَالِاسْمُ: (الْإِبَارُ) بِوَزْنِ الْإِزَارِ، و(تَأَبَّرَ) الْفَسِيلُ قَبِلَ الْإِبَارَ</w:t>
      </w:r>
      <w:r w:rsidRPr="00EF254F">
        <w:rPr>
          <w:rFonts w:ascii="Traditional Arabic" w:eastAsiaTheme="minorEastAsia" w:hAnsi="Traditional Arabic" w:cs="Traditional Arabic"/>
          <w:color w:val="000000" w:themeColor="text1"/>
          <w:sz w:val="32"/>
          <w:szCs w:val="32"/>
          <w:rtl/>
          <w:lang w:eastAsia="fr-FR" w:bidi="fa-IR"/>
        </w:rPr>
        <w:t>»</w:t>
      </w:r>
      <w:r w:rsidRPr="00EF254F">
        <w:rPr>
          <w:rFonts w:ascii="Traditional Arabic" w:eastAsiaTheme="minorEastAsia" w:hAnsi="Traditional Arabic" w:cs="Traditional Arabic"/>
          <w:color w:val="000000" w:themeColor="text1"/>
          <w:sz w:val="32"/>
          <w:szCs w:val="32"/>
          <w:vertAlign w:val="superscript"/>
          <w:lang w:bidi="fa-IR"/>
        </w:rPr>
        <w:footnoteReference w:id="788"/>
      </w:r>
      <w:r w:rsidRPr="00EF254F">
        <w:rPr>
          <w:rFonts w:ascii="Traditional Arabic" w:eastAsiaTheme="minorEastAsia" w:hAnsi="Traditional Arabic" w:cs="Traditional Arabic"/>
          <w:color w:val="000000" w:themeColor="text1"/>
          <w:sz w:val="32"/>
          <w:szCs w:val="32"/>
          <w:shd w:val="clear" w:color="auto" w:fill="FFFFFF"/>
          <w:vertAlign w:val="superscript"/>
          <w:lang w:bidi="fa-IR"/>
        </w:rPr>
        <w:t>)</w:t>
      </w:r>
      <w:r w:rsidRPr="00EF254F">
        <w:rPr>
          <w:rFonts w:ascii="Traditional Arabic" w:eastAsiaTheme="minorEastAsia" w:hAnsi="Traditional Arabic" w:cs="Traditional Arabic"/>
          <w:color w:val="000000" w:themeColor="text1"/>
          <w:sz w:val="32"/>
          <w:szCs w:val="32"/>
          <w:shd w:val="clear" w:color="auto" w:fill="FFFFFF"/>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rtl/>
          <w:lang w:bidi="fa-IR"/>
        </w:rPr>
        <w:t xml:space="preserve">  وجاء في تاج العروس</w:t>
      </w:r>
      <w:r w:rsidRPr="00EF254F">
        <w:rPr>
          <w:rFonts w:ascii="Traditional Arabic" w:eastAsiaTheme="minorEastAsia" w:hAnsi="Traditional Arabic" w:cs="Traditional Arabic"/>
          <w:b/>
          <w:bCs/>
          <w:color w:val="000000" w:themeColor="text1"/>
          <w:sz w:val="32"/>
          <w:szCs w:val="32"/>
          <w:rtl/>
          <w:lang w:eastAsia="fr-FR"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أَبَرَ النَّخْلَ والزَّرْعَ يَأْبُره بالضَّمِّ ويَأْبِره بالكسر أَبْراً بفَتْحٍ فسكُونٍ وإبَاراً وإبارةً بكسرِهما أَصْلَحه كأَبَّره تَأَبِيراً . الآبِر: العامِلُ . المَأْبور: الزَّرْعُ والنَّخْلُ المصْلَحُ</w:t>
      </w:r>
      <w:r w:rsidRPr="00EF254F">
        <w:rPr>
          <w:rFonts w:ascii="Traditional Arabic" w:eastAsiaTheme="minorEastAsia" w:hAnsi="Traditional Arabic" w:cs="Traditional Arabic"/>
          <w:b/>
          <w:bCs/>
          <w:color w:val="000000" w:themeColor="text1"/>
          <w:sz w:val="32"/>
          <w:szCs w:val="32"/>
          <w:rtl/>
          <w:lang w:eastAsia="fr-FR" w:bidi="fa-IR"/>
        </w:rPr>
        <w:t>»</w:t>
      </w:r>
      <w:r w:rsidRPr="00EF254F">
        <w:rPr>
          <w:rFonts w:ascii="Traditional Arabic" w:eastAsiaTheme="minorEastAsia" w:hAnsi="Traditional Arabic" w:cs="Traditional Arabic"/>
          <w:b/>
          <w:bCs/>
          <w:color w:val="000000" w:themeColor="text1"/>
          <w:sz w:val="32"/>
          <w:szCs w:val="32"/>
          <w:vertAlign w:val="superscript"/>
          <w:rtl/>
          <w:lang w:eastAsia="fr-FR" w:bidi="fa-IR"/>
        </w:rPr>
        <w:t>(</w:t>
      </w:r>
      <w:r w:rsidRPr="00EF254F">
        <w:rPr>
          <w:rFonts w:ascii="Traditional Arabic" w:eastAsiaTheme="minorEastAsia" w:hAnsi="Traditional Arabic" w:cs="Traditional Arabic"/>
          <w:b/>
          <w:bCs/>
          <w:color w:val="000000" w:themeColor="text1"/>
          <w:sz w:val="32"/>
          <w:szCs w:val="32"/>
          <w:vertAlign w:val="superscript"/>
          <w:rtl/>
          <w:lang w:bidi="fa-IR"/>
        </w:rPr>
        <w:footnoteReference w:id="789"/>
      </w:r>
      <w:r w:rsidRPr="00EF254F">
        <w:rPr>
          <w:rFonts w:ascii="Traditional Arabic" w:eastAsiaTheme="minorEastAsia" w:hAnsi="Traditional Arabic" w:cs="Traditional Arabic"/>
          <w:b/>
          <w:bCs/>
          <w:color w:val="000000" w:themeColor="text1"/>
          <w:sz w:val="32"/>
          <w:szCs w:val="32"/>
          <w:vertAlign w:val="superscript"/>
          <w:rtl/>
          <w:lang w:eastAsia="fr-FR" w:bidi="fa-IR"/>
        </w:rPr>
        <w:t>)</w:t>
      </w:r>
    </w:p>
    <w:p w14:paraId="193D4B10" w14:textId="77777777" w:rsidR="00B93D27" w:rsidRPr="00EF254F" w:rsidRDefault="00B93D27" w:rsidP="00B93D27">
      <w:pPr>
        <w:pStyle w:val="11"/>
        <w:keepLines w:val="0"/>
        <w:numPr>
          <w:ilvl w:val="0"/>
          <w:numId w:val="11"/>
        </w:numPr>
        <w:spacing w:after="60" w:line="360" w:lineRule="auto"/>
        <w:jc w:val="both"/>
        <w:rPr>
          <w:rFonts w:ascii="Traditional Arabic" w:hAnsi="Traditional Arabic" w:cs="Traditional Arabic"/>
          <w:color w:val="000000" w:themeColor="text1"/>
          <w:sz w:val="32"/>
          <w:rtl/>
          <w:lang w:bidi="fa-IR"/>
        </w:rPr>
      </w:pPr>
      <w:bookmarkStart w:id="1376" w:name="_Toc152203645"/>
      <w:r w:rsidRPr="00EF254F">
        <w:rPr>
          <w:rFonts w:ascii="Traditional Arabic" w:hAnsi="Traditional Arabic" w:cs="Traditional Arabic"/>
          <w:color w:val="000000" w:themeColor="text1"/>
          <w:sz w:val="32"/>
          <w:rtl/>
          <w:lang w:bidi="fa-IR"/>
        </w:rPr>
        <w:t xml:space="preserve">وقال في شرح  الجذر </w:t>
      </w:r>
      <w:r w:rsidRPr="00EF254F">
        <w:rPr>
          <w:rStyle w:val="rfdJamed"/>
          <w:rFonts w:ascii="Traditional Arabic" w:hAnsi="Traditional Arabic" w:cs="Traditional Arabic"/>
          <w:b/>
          <w:bCs w:val="0"/>
          <w:sz w:val="32"/>
          <w:szCs w:val="32"/>
          <w:rtl/>
        </w:rPr>
        <w:t>(أ</w:t>
      </w:r>
      <w:r w:rsidRPr="00EF254F">
        <w:rPr>
          <w:rStyle w:val="rfdJamed"/>
          <w:rFonts w:ascii="Traditional Arabic" w:hAnsi="Traditional Arabic" w:cs="Traditional Arabic"/>
          <w:sz w:val="32"/>
          <w:szCs w:val="32"/>
          <w:rtl/>
        </w:rPr>
        <w:t>بط) ـ</w:t>
      </w:r>
      <w:bookmarkEnd w:id="1376"/>
    </w:p>
    <w:p w14:paraId="5F757210" w14:textId="77777777" w:rsidR="00B93D27" w:rsidRPr="00F4351E" w:rsidRDefault="00B93D27" w:rsidP="00F4351E">
      <w:pPr>
        <w:pStyle w:val="ae"/>
        <w:spacing w:line="360" w:lineRule="auto"/>
        <w:jc w:val="both"/>
        <w:rPr>
          <w:rStyle w:val="rfdBold2"/>
          <w:rFonts w:ascii="Traditional Arabic" w:hAnsi="Traditional Arabic"/>
          <w:color w:val="000000" w:themeColor="text1"/>
          <w:sz w:val="32"/>
          <w:szCs w:val="32"/>
          <w:rtl/>
        </w:rPr>
      </w:pPr>
      <w:r w:rsidRPr="00F4351E">
        <w:rPr>
          <w:rFonts w:ascii="Traditional Arabic" w:hAnsi="Traditional Arabic" w:cs="Traditional Arabic"/>
          <w:sz w:val="32"/>
          <w:szCs w:val="32"/>
          <w:rtl/>
          <w:lang w:bidi="fa-IR"/>
        </w:rPr>
        <w:t xml:space="preserve">«رفع السّوْطَ حتى بَرَقَتْ </w:t>
      </w:r>
      <w:r w:rsidRPr="00F4351E">
        <w:rPr>
          <w:rStyle w:val="rfdMoshtaq"/>
          <w:rFonts w:ascii="Traditional Arabic" w:hAnsi="Traditional Arabic" w:cs="Traditional Arabic"/>
          <w:color w:val="000000" w:themeColor="text1"/>
          <w:sz w:val="32"/>
          <w:szCs w:val="32"/>
          <w:rtl/>
        </w:rPr>
        <w:t xml:space="preserve">إبْطُه </w:t>
      </w:r>
      <w:r w:rsidRPr="00F4351E">
        <w:rPr>
          <w:rFonts w:ascii="Traditional Arabic" w:hAnsi="Traditional Arabic" w:cs="Traditional Arabic"/>
          <w:sz w:val="32"/>
          <w:szCs w:val="32"/>
          <w:rtl/>
          <w:lang w:bidi="fa-IR"/>
        </w:rPr>
        <w:t>و</w:t>
      </w:r>
      <w:r w:rsidRPr="00F4351E">
        <w:rPr>
          <w:rStyle w:val="rfdMoshtaq"/>
          <w:rFonts w:ascii="Traditional Arabic" w:hAnsi="Traditional Arabic" w:cs="Traditional Arabic"/>
          <w:color w:val="000000" w:themeColor="text1"/>
          <w:sz w:val="32"/>
          <w:szCs w:val="32"/>
          <w:rtl/>
        </w:rPr>
        <w:t>إبِطُه»</w:t>
      </w:r>
      <w:r w:rsidRPr="00F4351E">
        <w:rPr>
          <w:rFonts w:ascii="Traditional Arabic" w:hAnsi="Traditional Arabic" w:cs="Traditional Arabic"/>
          <w:sz w:val="32"/>
          <w:szCs w:val="32"/>
          <w:vertAlign w:val="superscript"/>
          <w:rtl/>
          <w:lang w:bidi="fa-IR"/>
        </w:rPr>
        <w:t>(</w:t>
      </w:r>
      <w:r w:rsidRPr="00F4351E">
        <w:rPr>
          <w:rFonts w:ascii="Traditional Arabic" w:hAnsi="Traditional Arabic" w:cs="Traditional Arabic"/>
          <w:bCs/>
          <w:sz w:val="32"/>
          <w:szCs w:val="32"/>
          <w:vertAlign w:val="superscript"/>
          <w:rtl/>
          <w:lang w:bidi="fa-IR"/>
        </w:rPr>
        <w:footnoteReference w:id="790"/>
      </w:r>
      <w:r w:rsidRPr="00F4351E">
        <w:rPr>
          <w:rFonts w:ascii="Traditional Arabic" w:hAnsi="Traditional Arabic" w:cs="Traditional Arabic"/>
          <w:sz w:val="32"/>
          <w:szCs w:val="32"/>
          <w:vertAlign w:val="superscript"/>
          <w:rtl/>
          <w:lang w:bidi="fa-IR"/>
        </w:rPr>
        <w:t>)</w:t>
      </w:r>
      <w:r w:rsidRPr="00F4351E">
        <w:rPr>
          <w:rStyle w:val="rfdMoshtaq"/>
          <w:rFonts w:ascii="Traditional Arabic" w:hAnsi="Traditional Arabic" w:cs="Traditional Arabic"/>
          <w:color w:val="000000" w:themeColor="text1"/>
          <w:sz w:val="32"/>
          <w:szCs w:val="32"/>
          <w:rtl/>
        </w:rPr>
        <w:t>.</w:t>
      </w:r>
      <w:r w:rsidRPr="00F4351E">
        <w:rPr>
          <w:rFonts w:ascii="Traditional Arabic" w:hAnsi="Traditional Arabic" w:cs="Traditional Arabic"/>
          <w:sz w:val="32"/>
          <w:szCs w:val="32"/>
          <w:rtl/>
          <w:lang w:bidi="fa-IR"/>
        </w:rPr>
        <w:t xml:space="preserve">  وهذا مجاز أيضا، وإن لم يصرح به أنه مجاز، ففي قوله رفع السّوْطَ حتى بَرَقَتْ </w:t>
      </w:r>
      <w:r w:rsidRPr="00F4351E">
        <w:rPr>
          <w:rStyle w:val="rfdMoshtaq"/>
          <w:rFonts w:ascii="Traditional Arabic" w:hAnsi="Traditional Arabic" w:cs="Traditional Arabic"/>
          <w:color w:val="000000" w:themeColor="text1"/>
          <w:sz w:val="32"/>
          <w:szCs w:val="32"/>
          <w:rtl/>
        </w:rPr>
        <w:t>إبْطُه</w:t>
      </w:r>
      <w:r w:rsidRPr="00F4351E">
        <w:rPr>
          <w:rFonts w:ascii="Traditional Arabic" w:hAnsi="Traditional Arabic" w:cs="Traditional Arabic"/>
          <w:sz w:val="32"/>
          <w:szCs w:val="32"/>
          <w:rtl/>
          <w:lang w:bidi="fa-IR"/>
        </w:rPr>
        <w:t xml:space="preserve"> استعارة مكنية، حيث شبه الإبط بالشيء الذي يبرق كالسيف مثلاً ونحوه...، وحذف المشبه به، وأبقى على شيء من لوازمه، من باب الاستعارة في المعنى بالتكنية، وبالتالي فهي تدخل ضمن التعابير المجازية لا الحقيقية، وهذا هو الأسلوب الذي اعتمده المؤلف مع  جميع مداخل المعجم، ثم بعد ذلك نراه يعقب شرح </w:t>
      </w:r>
      <w:r w:rsidRPr="00F4351E">
        <w:rPr>
          <w:rStyle w:val="rfdBold2"/>
          <w:rFonts w:ascii="Traditional Arabic" w:hAnsi="Traditional Arabic"/>
          <w:b/>
          <w:bCs w:val="0"/>
          <w:color w:val="000000" w:themeColor="text1"/>
          <w:sz w:val="32"/>
          <w:szCs w:val="32"/>
          <w:rtl/>
        </w:rPr>
        <w:t>الجذر باستخدام</w:t>
      </w:r>
      <w:r w:rsidRPr="00F4351E">
        <w:rPr>
          <w:rStyle w:val="rfdBold2"/>
          <w:rFonts w:ascii="Traditional Arabic" w:hAnsi="Traditional Arabic"/>
          <w:color w:val="000000" w:themeColor="text1"/>
          <w:sz w:val="32"/>
          <w:szCs w:val="32"/>
          <w:rtl/>
        </w:rPr>
        <w:t xml:space="preserve"> المجاز بصورة معلنة فنراه يقول :</w:t>
      </w:r>
    </w:p>
    <w:p w14:paraId="37A5B411" w14:textId="77777777" w:rsidR="00B93D27" w:rsidRPr="00EF254F" w:rsidRDefault="00B93D27" w:rsidP="00F4351E">
      <w:pPr>
        <w:spacing w:line="360" w:lineRule="auto"/>
        <w:jc w:val="both"/>
        <w:rPr>
          <w:rFonts w:ascii="Traditional Arabic" w:eastAsiaTheme="minorEastAsia" w:hAnsi="Traditional Arabic" w:cs="Traditional Arabic"/>
          <w:color w:val="000000" w:themeColor="text1"/>
          <w:sz w:val="32"/>
          <w:szCs w:val="32"/>
          <w:vertAlign w:val="superscript"/>
          <w:rtl/>
          <w:lang w:bidi="fa-IR"/>
        </w:rPr>
      </w:pPr>
      <w:r w:rsidRPr="00F4351E">
        <w:rPr>
          <w:rStyle w:val="rfdBold2"/>
          <w:rFonts w:ascii="Traditional Arabic" w:hAnsi="Traditional Arabic"/>
          <w:color w:val="000000" w:themeColor="text1"/>
          <w:sz w:val="32"/>
          <w:szCs w:val="32"/>
          <w:rtl/>
        </w:rPr>
        <w:t xml:space="preserve"> </w:t>
      </w:r>
      <w:r w:rsidRPr="00F4351E">
        <w:rPr>
          <w:rFonts w:ascii="Traditional Arabic" w:hAnsi="Traditional Arabic" w:cs="Traditional Arabic"/>
          <w:color w:val="000000" w:themeColor="text1"/>
          <w:sz w:val="32"/>
          <w:szCs w:val="32"/>
          <w:rtl/>
          <w:lang w:bidi="fa-IR"/>
        </w:rPr>
        <w:t xml:space="preserve">« </w:t>
      </w:r>
      <w:r w:rsidRPr="00F4351E">
        <w:rPr>
          <w:rStyle w:val="rfdBold2"/>
          <w:rFonts w:ascii="Traditional Arabic" w:hAnsi="Traditional Arabic"/>
          <w:color w:val="000000" w:themeColor="text1"/>
          <w:sz w:val="32"/>
          <w:szCs w:val="32"/>
          <w:rtl/>
        </w:rPr>
        <w:t>ومن المجاز</w:t>
      </w:r>
      <w:r w:rsidRPr="00F4351E">
        <w:rPr>
          <w:rFonts w:ascii="Traditional Arabic" w:hAnsi="Traditional Arabic" w:cs="Traditional Arabic"/>
          <w:color w:val="000000" w:themeColor="text1"/>
          <w:sz w:val="32"/>
          <w:szCs w:val="32"/>
          <w:rtl/>
          <w:lang w:bidi="fa-IR"/>
        </w:rPr>
        <w:t xml:space="preserve"> نزل </w:t>
      </w:r>
      <w:r w:rsidRPr="00F4351E">
        <w:rPr>
          <w:rStyle w:val="rfdMoshtaq"/>
          <w:rFonts w:ascii="Traditional Arabic" w:hAnsi="Traditional Arabic" w:cs="Traditional Arabic"/>
          <w:color w:val="000000" w:themeColor="text1"/>
          <w:sz w:val="32"/>
          <w:szCs w:val="32"/>
          <w:rtl/>
        </w:rPr>
        <w:t>بإِبِط</w:t>
      </w:r>
      <w:r w:rsidRPr="00F4351E">
        <w:rPr>
          <w:rFonts w:ascii="Traditional Arabic" w:hAnsi="Traditional Arabic" w:cs="Traditional Arabic"/>
          <w:color w:val="000000" w:themeColor="text1"/>
          <w:sz w:val="32"/>
          <w:szCs w:val="32"/>
          <w:rtl/>
          <w:lang w:bidi="fa-IR"/>
        </w:rPr>
        <w:t xml:space="preserve"> الرّمْل وهو مَسْقِطُه، و</w:t>
      </w:r>
      <w:r w:rsidRPr="00F4351E">
        <w:rPr>
          <w:rStyle w:val="rfdMoshtaq"/>
          <w:rFonts w:ascii="Traditional Arabic" w:hAnsi="Traditional Arabic" w:cs="Traditional Arabic"/>
          <w:color w:val="000000" w:themeColor="text1"/>
          <w:sz w:val="32"/>
          <w:szCs w:val="32"/>
          <w:rtl/>
        </w:rPr>
        <w:t>بإبْط</w:t>
      </w:r>
      <w:r w:rsidRPr="00F4351E">
        <w:rPr>
          <w:rFonts w:ascii="Traditional Arabic" w:hAnsi="Traditional Arabic" w:cs="Traditional Arabic"/>
          <w:color w:val="000000" w:themeColor="text1"/>
          <w:sz w:val="32"/>
          <w:szCs w:val="32"/>
          <w:rtl/>
          <w:lang w:bidi="fa-IR"/>
        </w:rPr>
        <w:t xml:space="preserve"> الجبل وهو سَفْحُه. وضربَ </w:t>
      </w:r>
      <w:r w:rsidRPr="00F4351E">
        <w:rPr>
          <w:rStyle w:val="rfdMoshtaq"/>
          <w:rFonts w:ascii="Traditional Arabic" w:hAnsi="Traditional Arabic" w:cs="Traditional Arabic"/>
          <w:color w:val="000000" w:themeColor="text1"/>
          <w:sz w:val="32"/>
          <w:szCs w:val="32"/>
          <w:rtl/>
        </w:rPr>
        <w:t>آباطَ</w:t>
      </w:r>
      <w:r w:rsidRPr="00F4351E">
        <w:rPr>
          <w:rFonts w:ascii="Traditional Arabic" w:hAnsi="Traditional Arabic" w:cs="Traditional Arabic"/>
          <w:color w:val="000000" w:themeColor="text1"/>
          <w:sz w:val="32"/>
          <w:szCs w:val="32"/>
          <w:rtl/>
          <w:lang w:bidi="fa-IR"/>
        </w:rPr>
        <w:t xml:space="preserve"> المفازةِ. وتقول: ضربَ </w:t>
      </w:r>
      <w:r w:rsidRPr="00F4351E">
        <w:rPr>
          <w:rStyle w:val="rfdMoshtaq"/>
          <w:rFonts w:ascii="Traditional Arabic" w:hAnsi="Traditional Arabic" w:cs="Traditional Arabic"/>
          <w:color w:val="000000" w:themeColor="text1"/>
          <w:sz w:val="32"/>
          <w:szCs w:val="32"/>
          <w:rtl/>
        </w:rPr>
        <w:t>آباطَ</w:t>
      </w:r>
      <w:r w:rsidRPr="00F4351E">
        <w:rPr>
          <w:rFonts w:ascii="Traditional Arabic" w:hAnsi="Traditional Arabic" w:cs="Traditional Arabic"/>
          <w:color w:val="000000" w:themeColor="text1"/>
          <w:sz w:val="32"/>
          <w:szCs w:val="32"/>
          <w:rtl/>
          <w:lang w:bidi="fa-IR"/>
        </w:rPr>
        <w:t xml:space="preserve"> الأمور ومَغَابِنَها واستَشَفّ ضمائرَها وبواطنَها»</w:t>
      </w:r>
      <w:r w:rsidRPr="00F4351E">
        <w:rPr>
          <w:rFonts w:ascii="Traditional Arabic" w:eastAsiaTheme="minorEastAsia" w:hAnsi="Traditional Arabic" w:cs="Traditional Arabic"/>
          <w:color w:val="000000" w:themeColor="text1"/>
          <w:sz w:val="32"/>
          <w:szCs w:val="32"/>
          <w:vertAlign w:val="superscript"/>
          <w:rtl/>
          <w:lang w:bidi="fa-IR"/>
        </w:rPr>
        <w:t>(</w:t>
      </w:r>
      <w:r w:rsidRPr="00F4351E">
        <w:rPr>
          <w:rFonts w:ascii="Traditional Arabic" w:eastAsiaTheme="minorEastAsia" w:hAnsi="Traditional Arabic" w:cs="Traditional Arabic"/>
          <w:bCs/>
          <w:color w:val="000000" w:themeColor="text1"/>
          <w:sz w:val="32"/>
          <w:szCs w:val="32"/>
          <w:vertAlign w:val="superscript"/>
          <w:rtl/>
          <w:lang w:bidi="fa-IR"/>
        </w:rPr>
        <w:footnoteReference w:id="791"/>
      </w:r>
      <w:r w:rsidRPr="00F4351E">
        <w:rPr>
          <w:rFonts w:ascii="Traditional Arabic" w:eastAsiaTheme="minorEastAsia" w:hAnsi="Traditional Arabic" w:cs="Traditional Arabic"/>
          <w:color w:val="000000" w:themeColor="text1"/>
          <w:sz w:val="32"/>
          <w:szCs w:val="32"/>
          <w:vertAlign w:val="superscript"/>
          <w:rtl/>
          <w:lang w:bidi="fa-IR"/>
        </w:rPr>
        <w:tab/>
      </w:r>
      <w:r w:rsidRPr="00EF254F">
        <w:rPr>
          <w:rFonts w:ascii="Traditional Arabic" w:hAnsi="Traditional Arabic" w:cs="Traditional Arabic"/>
          <w:color w:val="000000" w:themeColor="text1"/>
          <w:sz w:val="32"/>
          <w:szCs w:val="32"/>
        </w:rPr>
        <w:br/>
      </w:r>
      <w:r w:rsidRPr="00EF254F">
        <w:rPr>
          <w:rFonts w:ascii="Traditional Arabic" w:hAnsi="Traditional Arabic" w:cs="Traditional Arabic"/>
          <w:color w:val="000000" w:themeColor="text1"/>
          <w:sz w:val="32"/>
          <w:szCs w:val="32"/>
          <w:bdr w:val="none" w:sz="0" w:space="0" w:color="auto" w:frame="1"/>
          <w:rtl/>
        </w:rPr>
        <w:t>الـ</w:t>
      </w:r>
      <w:r w:rsidRPr="00EF254F">
        <w:rPr>
          <w:rStyle w:val="highlight"/>
          <w:rFonts w:ascii="Traditional Arabic" w:hAnsi="Traditional Arabic" w:cs="Traditional Arabic"/>
          <w:color w:val="000000" w:themeColor="text1"/>
          <w:sz w:val="32"/>
          <w:szCs w:val="32"/>
          <w:bdr w:val="none" w:sz="0" w:space="0" w:color="auto" w:frame="1"/>
          <w:rtl/>
        </w:rPr>
        <w:t>ـإِبْطُ</w:t>
      </w:r>
      <w:r w:rsidRPr="00EF254F">
        <w:rPr>
          <w:rFonts w:ascii="Traditional Arabic" w:hAnsi="Traditional Arabic" w:cs="Traditional Arabic"/>
          <w:color w:val="000000" w:themeColor="text1"/>
          <w:sz w:val="32"/>
          <w:szCs w:val="32"/>
          <w:bdr w:val="none" w:sz="0" w:space="0" w:color="auto" w:frame="1"/>
          <w:rtl/>
        </w:rPr>
        <w:t>، بالكَسْرِ، وأَطلَقه المُصَنِّفُ لشُهْرَتِه، وَهُوَ فِي غير باطِنِ المَنْكِبِ غيرُ مَشْهورٍ فَلَا يُفيد الإِطْلاقُ، وَهُوَ: مَا رَقَّ من الرَّمْل، وَقيل: هُوَ أَسفَلُ حَبْلِ الرَّمْل ومَسْقَطُه، وَقيل</w:t>
      </w:r>
      <w:r w:rsidRPr="00EF254F">
        <w:rPr>
          <w:rFonts w:ascii="Traditional Arabic" w:hAnsi="Traditional Arabic" w:cs="Traditional Arabic"/>
          <w:color w:val="000000" w:themeColor="text1"/>
          <w:sz w:val="32"/>
          <w:szCs w:val="32"/>
          <w:bdr w:val="none" w:sz="0" w:space="0" w:color="auto" w:frame="1"/>
        </w:rPr>
        <w:t>: </w:t>
      </w:r>
      <w:r w:rsidRPr="00EF254F">
        <w:rPr>
          <w:rFonts w:ascii="Traditional Arabic" w:hAnsi="Traditional Arabic" w:cs="Traditional Arabic"/>
          <w:color w:val="000000" w:themeColor="text1"/>
          <w:sz w:val="32"/>
          <w:szCs w:val="32"/>
          <w:bdr w:val="none" w:sz="0" w:space="0" w:color="auto" w:frame="1"/>
          <w:rtl/>
        </w:rPr>
        <w:t>مُنْقَطَعُ مُعْظَمِه. ويُقَالُ: هَبَطَ {بـ</w:t>
      </w:r>
      <w:r w:rsidRPr="00EF254F">
        <w:rPr>
          <w:rStyle w:val="highlight"/>
          <w:rFonts w:ascii="Traditional Arabic" w:hAnsi="Traditional Arabic" w:cs="Traditional Arabic"/>
          <w:color w:val="000000" w:themeColor="text1"/>
          <w:sz w:val="32"/>
          <w:szCs w:val="32"/>
          <w:bdr w:val="none" w:sz="0" w:space="0" w:color="auto" w:frame="1"/>
          <w:rtl/>
        </w:rPr>
        <w:t>ـإِبْطِ</w:t>
      </w:r>
      <w:r w:rsidRPr="00EF254F">
        <w:rPr>
          <w:rFonts w:ascii="Traditional Arabic" w:hAnsi="Traditional Arabic" w:cs="Traditional Arabic"/>
          <w:color w:val="000000" w:themeColor="text1"/>
          <w:sz w:val="32"/>
          <w:szCs w:val="32"/>
          <w:bdr w:val="none" w:sz="0" w:space="0" w:color="auto" w:frame="1"/>
        </w:rPr>
        <w:t> </w:t>
      </w:r>
      <w:r w:rsidRPr="00EF254F">
        <w:rPr>
          <w:rFonts w:ascii="Traditional Arabic" w:hAnsi="Traditional Arabic" w:cs="Traditional Arabic"/>
          <w:color w:val="000000" w:themeColor="text1"/>
          <w:sz w:val="32"/>
          <w:szCs w:val="32"/>
          <w:bdr w:val="none" w:sz="0" w:space="0" w:color="auto" w:frame="1"/>
          <w:rtl/>
        </w:rPr>
        <w:t xml:space="preserve">الرَّمْلِ، وهُو </w:t>
      </w:r>
      <w:proofErr w:type="gramStart"/>
      <w:r w:rsidRPr="00EF254F">
        <w:rPr>
          <w:rFonts w:ascii="Traditional Arabic" w:hAnsi="Traditional Arabic" w:cs="Traditional Arabic"/>
          <w:color w:val="000000" w:themeColor="text1"/>
          <w:sz w:val="32"/>
          <w:szCs w:val="32"/>
          <w:bdr w:val="none" w:sz="0" w:space="0" w:color="auto" w:frame="1"/>
          <w:rtl/>
        </w:rPr>
        <w:t>مَجَازٌ</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proofErr w:type="gramEnd"/>
      <w:r w:rsidRPr="00EF254F">
        <w:rPr>
          <w:rFonts w:ascii="Traditional Arabic" w:eastAsiaTheme="minorEastAsia" w:hAnsi="Traditional Arabic" w:cs="Traditional Arabic"/>
          <w:bCs/>
          <w:color w:val="000000" w:themeColor="text1"/>
          <w:sz w:val="32"/>
          <w:szCs w:val="32"/>
          <w:vertAlign w:val="superscript"/>
          <w:rtl/>
          <w:lang w:bidi="fa-IR"/>
        </w:rPr>
        <w:footnoteReference w:id="792"/>
      </w:r>
      <w:r w:rsidRPr="00EF254F">
        <w:rPr>
          <w:rFonts w:ascii="Traditional Arabic" w:eastAsiaTheme="minorEastAsia" w:hAnsi="Traditional Arabic" w:cs="Traditional Arabic"/>
          <w:color w:val="000000" w:themeColor="text1"/>
          <w:sz w:val="32"/>
          <w:szCs w:val="32"/>
          <w:vertAlign w:val="superscript"/>
          <w:rtl/>
          <w:lang w:bidi="fa-IR"/>
        </w:rPr>
        <w:tab/>
      </w:r>
    </w:p>
    <w:p w14:paraId="6AF9CB5C" w14:textId="77777777" w:rsidR="00B93D27" w:rsidRPr="00EF254F" w:rsidRDefault="00B93D27" w:rsidP="00B93D27">
      <w:pPr>
        <w:pStyle w:val="11"/>
        <w:keepLines w:val="0"/>
        <w:numPr>
          <w:ilvl w:val="0"/>
          <w:numId w:val="330"/>
        </w:numPr>
        <w:spacing w:after="60" w:line="360" w:lineRule="auto"/>
        <w:jc w:val="both"/>
        <w:rPr>
          <w:rFonts w:ascii="Traditional Arabic" w:hAnsi="Traditional Arabic" w:cs="Traditional Arabic"/>
          <w:color w:val="000000" w:themeColor="text1"/>
          <w:sz w:val="32"/>
          <w:rtl/>
        </w:rPr>
      </w:pPr>
      <w:bookmarkStart w:id="1377" w:name="_Toc152203646"/>
      <w:r w:rsidRPr="00EF254F">
        <w:rPr>
          <w:rFonts w:ascii="Traditional Arabic" w:hAnsi="Traditional Arabic" w:cs="Traditional Arabic"/>
          <w:color w:val="000000" w:themeColor="text1"/>
          <w:sz w:val="32"/>
          <w:rtl/>
        </w:rPr>
        <w:lastRenderedPageBreak/>
        <w:t xml:space="preserve">شرح </w:t>
      </w:r>
      <w:proofErr w:type="spellStart"/>
      <w:r w:rsidRPr="00EF254F">
        <w:rPr>
          <w:rFonts w:ascii="Traditional Arabic" w:hAnsi="Traditional Arabic" w:cs="Traditional Arabic"/>
          <w:color w:val="000000" w:themeColor="text1"/>
          <w:sz w:val="32"/>
          <w:rtl/>
        </w:rPr>
        <w:t>وت</w:t>
      </w:r>
      <w:proofErr w:type="spellEnd"/>
      <w:r w:rsidRPr="00EF254F">
        <w:rPr>
          <w:rFonts w:ascii="Traditional Arabic" w:hAnsi="Traditional Arabic" w:cs="Traditional Arabic"/>
          <w:color w:val="000000" w:themeColor="text1"/>
          <w:sz w:val="32"/>
          <w:rtl/>
          <w:lang w:bidi="ar-DZ"/>
        </w:rPr>
        <w:t>ــــ</w:t>
      </w:r>
      <w:r w:rsidRPr="00EF254F">
        <w:rPr>
          <w:rFonts w:ascii="Traditional Arabic" w:hAnsi="Traditional Arabic" w:cs="Traditional Arabic"/>
          <w:color w:val="000000" w:themeColor="text1"/>
          <w:sz w:val="32"/>
          <w:rtl/>
        </w:rPr>
        <w:t>حليل</w:t>
      </w:r>
      <w:bookmarkEnd w:id="1377"/>
    </w:p>
    <w:p w14:paraId="0BFB8AC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والملاحظ على شروحات المعجم مبدئيا، أن الكثير من هذه الشواهد المجازية أنها من المجازات المألوفة التي يكررها العامة، والخاصة في أثناء تعابيرهم، وتكاد تكون من </w:t>
      </w:r>
      <w:r w:rsidRPr="00EF254F">
        <w:rPr>
          <w:rFonts w:ascii="Traditional Arabic" w:hAnsi="Traditional Arabic" w:cs="Traditional Arabic"/>
          <w:b/>
          <w:bCs/>
          <w:color w:val="000000" w:themeColor="text1"/>
          <w:sz w:val="32"/>
          <w:szCs w:val="32"/>
          <w:rtl/>
          <w:lang w:bidi="fa-IR"/>
        </w:rPr>
        <w:t>التعابير المسكوكة</w:t>
      </w:r>
      <w:r w:rsidRPr="00EF254F">
        <w:rPr>
          <w:rFonts w:ascii="Traditional Arabic" w:hAnsi="Traditional Arabic" w:cs="Traditional Arabic"/>
          <w:color w:val="000000" w:themeColor="text1"/>
          <w:sz w:val="32"/>
          <w:szCs w:val="32"/>
          <w:rtl/>
          <w:lang w:bidi="fa-IR"/>
        </w:rPr>
        <w:t>، ولاسيما ما تعلق منها بالأمثال الشعبية والحكم، أو الأقوال المأثورة، والحقيقة أنه كثيرا ما يختار من المجازات المليحة الحسنة – وإن كانت على بساطتها- خاصة ما جاء منها نثرا لا شعرا – وهي تنم عن حس دلالي وذوق أدبي رفيع المستوى، وتعكس في وجهها الجمالي مدى رهافة حس المؤلف ومدى روعة حسه البلاغي.</w:t>
      </w:r>
    </w:p>
    <w:p w14:paraId="4C08900C"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eastAsia="fr-FR"/>
        </w:rPr>
        <w:t xml:space="preserve">وعندما نتأمل معنى الكلمة في شتى المعاجم العربية نجد أن </w:t>
      </w:r>
      <w:r w:rsidRPr="00EF254F">
        <w:rPr>
          <w:rFonts w:ascii="Traditional Arabic" w:eastAsiaTheme="minorEastAsia" w:hAnsi="Traditional Arabic" w:cs="Traditional Arabic"/>
          <w:color w:val="000000" w:themeColor="text1"/>
          <w:sz w:val="32"/>
          <w:szCs w:val="32"/>
          <w:shd w:val="clear" w:color="auto" w:fill="FFFFFF"/>
          <w:rtl/>
          <w:lang w:bidi="fa-IR"/>
        </w:rPr>
        <w:t>الإِبط</w:t>
      </w:r>
      <w:r w:rsidRPr="00EF254F">
        <w:rPr>
          <w:rFonts w:ascii="Traditional Arabic" w:hAnsi="Traditional Arabic" w:cs="Traditional Arabic"/>
          <w:color w:val="000000" w:themeColor="text1"/>
          <w:sz w:val="32"/>
          <w:szCs w:val="32"/>
          <w:rtl/>
          <w:lang w:eastAsia="fr-FR"/>
        </w:rPr>
        <w:t xml:space="preserve"> جاء بمعنى:</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w:t>
      </w:r>
      <w:r w:rsidRPr="00EF254F">
        <w:rPr>
          <w:rFonts w:ascii="Traditional Arabic" w:hAnsi="Traditional Arabic" w:cs="Traditional Arabic"/>
          <w:color w:val="000000" w:themeColor="text1"/>
          <w:sz w:val="32"/>
          <w:szCs w:val="32"/>
          <w:bdr w:val="none" w:sz="0" w:space="0" w:color="auto" w:frame="1"/>
          <w:rtl/>
        </w:rPr>
        <w:t xml:space="preserve">باطِنِ المَنْكِبِ أو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باطن الجَناحِ، </w:t>
      </w:r>
      <w:r w:rsidRPr="00EF254F">
        <w:rPr>
          <w:rFonts w:ascii="Traditional Arabic" w:eastAsiaTheme="minorEastAsia" w:hAnsi="Traditional Arabic" w:cs="Traditional Arabic"/>
          <w:b/>
          <w:color w:val="000000" w:themeColor="text1"/>
          <w:sz w:val="32"/>
          <w:szCs w:val="32"/>
          <w:rtl/>
        </w:rPr>
        <w:t xml:space="preserve">وقد وافق ذلك </w:t>
      </w:r>
      <w:proofErr w:type="spellStart"/>
      <w:r w:rsidRPr="00EF254F">
        <w:rPr>
          <w:rFonts w:ascii="Traditional Arabic" w:eastAsiaTheme="minorEastAsia" w:hAnsi="Traditional Arabic" w:cs="Traditional Arabic"/>
          <w:b/>
          <w:color w:val="000000" w:themeColor="text1"/>
          <w:sz w:val="32"/>
          <w:szCs w:val="32"/>
          <w:rtl/>
        </w:rPr>
        <w:t>ماجاء</w:t>
      </w:r>
      <w:proofErr w:type="spellEnd"/>
      <w:r w:rsidRPr="00EF254F">
        <w:rPr>
          <w:rFonts w:ascii="Traditional Arabic" w:eastAsiaTheme="minorEastAsia" w:hAnsi="Traditional Arabic" w:cs="Traditional Arabic"/>
          <w:b/>
          <w:color w:val="000000" w:themeColor="text1"/>
          <w:sz w:val="32"/>
          <w:szCs w:val="32"/>
          <w:rtl/>
        </w:rPr>
        <w:t xml:space="preserve"> في اللسان في شرح معنى الجذر:</w:t>
      </w:r>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الإِبْطُ إِبْطُ الرجل والدوابّ، ابن سيده الإِبْطُ باطِنُ المَنْكِب غيره، والإِبط باطن الجَناحِ يذكر ويؤَنث والتذكير أعْلاه وتأَبَّطَ الشيءَ وضعَه تحت إِبطه وتأَبَّط سَيْفاً أَو شيئاً أَخذه تحت إِبطه وبه سمي ثابت بن جابر الفَهْمِيّ تأَبَّط شرّاً لأَنه زعموا كان لا يفارقه السيف</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b/>
          <w:bCs/>
          <w:color w:val="000000" w:themeColor="text1"/>
          <w:sz w:val="32"/>
          <w:szCs w:val="32"/>
          <w:vertAlign w:val="superscript"/>
          <w:rtl/>
          <w:lang w:bidi="fa-IR"/>
        </w:rPr>
        <w:footnoteReference w:id="793"/>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b/>
          <w:color w:val="000000" w:themeColor="text1"/>
          <w:sz w:val="32"/>
          <w:szCs w:val="32"/>
          <w:rtl/>
        </w:rPr>
        <w:t>وأما في</w:t>
      </w:r>
      <w:r w:rsidRPr="00EF254F">
        <w:rPr>
          <w:rFonts w:ascii="Traditional Arabic" w:eastAsiaTheme="minorEastAsia" w:hAnsi="Traditional Arabic" w:cs="Traditional Arabic"/>
          <w:b/>
          <w:color w:val="000000" w:themeColor="text1"/>
          <w:sz w:val="32"/>
          <w:szCs w:val="32"/>
          <w:rtl/>
          <w:lang w:bidi="fa-IR"/>
        </w:rPr>
        <w:t xml:space="preserve"> مختارالصحاح فقد جاء في شرح جذر</w:t>
      </w:r>
      <w:r w:rsidRPr="00EF254F">
        <w:rPr>
          <w:rFonts w:ascii="Traditional Arabic" w:eastAsiaTheme="minorEastAsia" w:hAnsi="Traditional Arabic" w:cs="Traditional Arabic"/>
          <w:b/>
          <w:color w:val="000000" w:themeColor="text1"/>
          <w:sz w:val="32"/>
          <w:szCs w:val="32"/>
          <w:rtl/>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«(أ ب ط</w:t>
      </w:r>
      <w:r w:rsidRPr="00EF254F">
        <w:rPr>
          <w:rFonts w:ascii="Traditional Arabic" w:eastAsiaTheme="minorEastAsia" w:hAnsi="Traditional Arabic" w:cs="Traditional Arabic"/>
          <w:color w:val="000000" w:themeColor="text1"/>
          <w:sz w:val="32"/>
          <w:szCs w:val="32"/>
          <w:shd w:val="clear" w:color="auto" w:fill="FFFFFF"/>
          <w:rtl/>
          <w:lang w:bidi="fa-IR"/>
        </w:rPr>
        <w:t>): الإبْطُ بسكون الباء ما تحت الجناح يذكر ويؤنث آباط وتأبَّطَ الشيء جعله تحت إبطه</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b/>
          <w:bCs/>
          <w:color w:val="000000" w:themeColor="text1"/>
          <w:sz w:val="32"/>
          <w:szCs w:val="32"/>
          <w:vertAlign w:val="superscript"/>
          <w:rtl/>
          <w:lang w:bidi="fa-IR"/>
        </w:rPr>
        <w:footnoteReference w:id="794"/>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b/>
          <w:color w:val="000000" w:themeColor="text1"/>
          <w:sz w:val="32"/>
          <w:szCs w:val="32"/>
          <w:rtl/>
        </w:rPr>
        <w:t xml:space="preserve"> وجاء في </w:t>
      </w:r>
      <w:r w:rsidRPr="00EF254F">
        <w:rPr>
          <w:rFonts w:ascii="Traditional Arabic" w:eastAsiaTheme="minorEastAsia" w:hAnsi="Traditional Arabic" w:cs="Traditional Arabic"/>
          <w:b/>
          <w:color w:val="000000" w:themeColor="text1"/>
          <w:sz w:val="32"/>
          <w:szCs w:val="32"/>
          <w:rtl/>
          <w:lang w:bidi="fa-IR"/>
        </w:rPr>
        <w:t xml:space="preserve">تاج العروس للزبيدي: </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الإِبْطُ بالكَسْرِ وأَطلَقه المُصَنِّفُ لشُهْرَتِه وهو في غير باطِنِ المَنْكِبِ غيرُ مَشْهورٍ والإِبْطُ: إِبْطُ الرجُلِ والدَّوابِّ، قالَ ابنُ سِيدَه: هو باطنُ المَنْكِبِ </w:t>
      </w:r>
    </w:p>
    <w:p w14:paraId="7F8AF153"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t>وقيل: باطنُ الجَنَاحِ كما في الصّحاح والمِصباح وتُكسرُ الباءُ لُغَة فيُلْحَقُ بإِبِلٍ</w:t>
      </w:r>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795"/>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p>
    <w:p w14:paraId="1058FC9C" w14:textId="77777777" w:rsidR="00B93D27" w:rsidRPr="00EF254F" w:rsidRDefault="00B93D27" w:rsidP="00B93D27">
      <w:pPr>
        <w:pStyle w:val="a8"/>
        <w:numPr>
          <w:ilvl w:val="0"/>
          <w:numId w:val="301"/>
        </w:numPr>
        <w:spacing w:line="360" w:lineRule="auto"/>
        <w:ind w:left="707" w:hanging="283"/>
        <w:jc w:val="both"/>
        <w:rPr>
          <w:rFonts w:ascii="Traditional Arabic" w:hAnsi="Traditional Arabic"/>
          <w:b/>
          <w:bCs/>
          <w:color w:val="000000" w:themeColor="text1"/>
          <w:sz w:val="32"/>
        </w:rPr>
      </w:pPr>
      <w:r w:rsidRPr="00EF254F">
        <w:rPr>
          <w:rFonts w:ascii="Traditional Arabic" w:hAnsi="Traditional Arabic"/>
          <w:b/>
          <w:bCs/>
          <w:color w:val="000000" w:themeColor="text1"/>
          <w:sz w:val="32"/>
          <w:rtl/>
          <w:lang w:bidi="fa-IR"/>
        </w:rPr>
        <w:t xml:space="preserve">وقال في شرح  الجذر </w:t>
      </w:r>
      <w:r w:rsidRPr="00EF254F">
        <w:rPr>
          <w:rStyle w:val="rfdJamed"/>
          <w:rFonts w:ascii="Traditional Arabic" w:hAnsi="Traditional Arabic" w:cs="Traditional Arabic"/>
          <w:b/>
          <w:bCs w:val="0"/>
          <w:sz w:val="32"/>
          <w:szCs w:val="32"/>
          <w:rtl/>
          <w:lang w:bidi="fa-IR"/>
        </w:rPr>
        <w:t>(</w:t>
      </w:r>
      <w:r w:rsidRPr="00EF254F">
        <w:rPr>
          <w:rStyle w:val="rfdJamed"/>
          <w:rFonts w:ascii="Traditional Arabic" w:hAnsi="Traditional Arabic" w:cs="Traditional Arabic"/>
          <w:b/>
          <w:bCs w:val="0"/>
          <w:sz w:val="32"/>
          <w:szCs w:val="32"/>
          <w:rtl/>
        </w:rPr>
        <w:t>أبـــق)</w:t>
      </w:r>
      <w:r w:rsidRPr="00EF254F">
        <w:rPr>
          <w:rFonts w:ascii="Traditional Arabic" w:eastAsiaTheme="minorEastAsia" w:hAnsi="Traditional Arabic"/>
          <w:b/>
          <w:bCs/>
          <w:color w:val="000000" w:themeColor="text1"/>
          <w:sz w:val="32"/>
          <w:vertAlign w:val="superscript"/>
          <w:rtl/>
          <w:lang w:bidi="fa-IR"/>
        </w:rPr>
        <w:t xml:space="preserve"> </w:t>
      </w:r>
    </w:p>
    <w:p w14:paraId="40DF9F19" w14:textId="77777777" w:rsidR="00B93D27" w:rsidRPr="00EF254F" w:rsidRDefault="00B93D27" w:rsidP="00B93D27">
      <w:pPr>
        <w:spacing w:line="360" w:lineRule="auto"/>
        <w:jc w:val="both"/>
        <w:rPr>
          <w:rStyle w:val="rfdJamed"/>
          <w:rFonts w:ascii="Traditional Arabic" w:hAnsi="Traditional Arabic" w:cs="Traditional Arabic"/>
          <w:strike/>
          <w:sz w:val="32"/>
          <w:szCs w:val="32"/>
          <w:rtl/>
        </w:rPr>
      </w:pPr>
      <w:r w:rsidRPr="00EF254F">
        <w:rPr>
          <w:rFonts w:ascii="Traditional Arabic" w:hAnsi="Traditional Arabic" w:cs="Traditional Arabic"/>
          <w:color w:val="000000" w:themeColor="text1"/>
          <w:sz w:val="32"/>
          <w:szCs w:val="32"/>
          <w:rtl/>
        </w:rPr>
        <w:t>أبق ـ عبدٌ آبقٌ وعَبيدٌ أُبّاق. </w:t>
      </w:r>
      <w:proofErr w:type="gramStart"/>
      <w:r w:rsidRPr="00EF254F">
        <w:rPr>
          <w:rFonts w:ascii="Traditional Arabic" w:hAnsi="Traditional Arabic" w:cs="Traditional Arabic"/>
          <w:color w:val="000000" w:themeColor="text1"/>
          <w:sz w:val="32"/>
          <w:szCs w:val="32"/>
          <w:rtl/>
        </w:rPr>
        <w:t>وتقول :</w:t>
      </w:r>
      <w:proofErr w:type="gramEnd"/>
      <w:r w:rsidRPr="00EF254F">
        <w:rPr>
          <w:rFonts w:ascii="Traditional Arabic" w:hAnsi="Traditional Arabic" w:cs="Traditional Arabic"/>
          <w:color w:val="000000" w:themeColor="text1"/>
          <w:sz w:val="32"/>
          <w:szCs w:val="32"/>
          <w:rtl/>
        </w:rPr>
        <w:t xml:space="preserve"> الحُرّ إلى الخير سابق والعبدُ من مواطِنِهِ آبق. </w:t>
      </w:r>
      <w:proofErr w:type="gramStart"/>
      <w:r w:rsidRPr="00EF254F">
        <w:rPr>
          <w:rFonts w:ascii="Traditional Arabic" w:hAnsi="Traditional Arabic" w:cs="Traditional Arabic"/>
          <w:color w:val="000000" w:themeColor="text1"/>
          <w:sz w:val="32"/>
          <w:szCs w:val="32"/>
          <w:rtl/>
        </w:rPr>
        <w:t>وتقول :</w:t>
      </w:r>
      <w:proofErr w:type="gramEnd"/>
      <w:r w:rsidRPr="00EF254F">
        <w:rPr>
          <w:rFonts w:ascii="Traditional Arabic" w:hAnsi="Traditional Arabic" w:cs="Traditional Arabic"/>
          <w:color w:val="000000" w:themeColor="text1"/>
          <w:sz w:val="32"/>
          <w:szCs w:val="32"/>
          <w:rtl/>
        </w:rPr>
        <w:t xml:space="preserve"> في رقابهم الرِّبَاق ومن شأنهم الإبَاق.</w:t>
      </w:r>
      <w:r w:rsidRPr="00EF254F">
        <w:rPr>
          <w:rFonts w:ascii="Traditional Arabic" w:eastAsiaTheme="minorEastAsia" w:hAnsi="Traditional Arabic" w:cs="Traditional Arabic"/>
          <w:strike/>
          <w:color w:val="000000" w:themeColor="text1"/>
          <w:sz w:val="32"/>
          <w:szCs w:val="32"/>
          <w:vertAlign w:val="superscript"/>
          <w:rtl/>
          <w:lang w:bidi="fa-IR"/>
        </w:rPr>
        <w:t xml:space="preserve"> (</w:t>
      </w:r>
      <w:r w:rsidRPr="00EF254F">
        <w:rPr>
          <w:rFonts w:ascii="Traditional Arabic" w:eastAsiaTheme="minorEastAsia" w:hAnsi="Traditional Arabic" w:cs="Traditional Arabic"/>
          <w:strike/>
          <w:color w:val="000000" w:themeColor="text1"/>
          <w:sz w:val="32"/>
          <w:szCs w:val="32"/>
          <w:vertAlign w:val="superscript"/>
          <w:rtl/>
          <w:lang w:bidi="fa-IR"/>
        </w:rPr>
        <w:footnoteReference w:id="796"/>
      </w:r>
      <w:r w:rsidRPr="00EF254F">
        <w:rPr>
          <w:rFonts w:ascii="Traditional Arabic" w:eastAsiaTheme="minorEastAsia" w:hAnsi="Traditional Arabic" w:cs="Traditional Arabic"/>
          <w:strike/>
          <w:color w:val="000000" w:themeColor="text1"/>
          <w:sz w:val="32"/>
          <w:szCs w:val="32"/>
          <w:vertAlign w:val="superscript"/>
          <w:rtl/>
          <w:lang w:bidi="fa-IR"/>
        </w:rPr>
        <w:t>)</w:t>
      </w:r>
      <w:r w:rsidRPr="00EF254F">
        <w:rPr>
          <w:rStyle w:val="rfdJamed"/>
          <w:rFonts w:ascii="Traditional Arabic" w:hAnsi="Traditional Arabic" w:cs="Traditional Arabic"/>
          <w:strike/>
          <w:sz w:val="32"/>
          <w:szCs w:val="32"/>
          <w:rtl/>
        </w:rPr>
        <w:t>:</w:t>
      </w:r>
    </w:p>
    <w:p w14:paraId="5DE76549" w14:textId="77777777" w:rsidR="00B93D27" w:rsidRPr="00EF254F" w:rsidRDefault="00B93D27" w:rsidP="00F4351E">
      <w:pPr>
        <w:spacing w:line="360" w:lineRule="auto"/>
        <w:jc w:val="both"/>
        <w:rPr>
          <w:rFonts w:ascii="Traditional Arabic" w:hAnsi="Traditional Arabic" w:cs="Traditional Arabic"/>
          <w:color w:val="000000" w:themeColor="text1"/>
          <w:sz w:val="32"/>
          <w:szCs w:val="32"/>
          <w:rtl/>
        </w:rPr>
      </w:pPr>
      <w:proofErr w:type="gramStart"/>
      <w:r w:rsidRPr="00EF254F">
        <w:rPr>
          <w:rStyle w:val="highlight"/>
          <w:rFonts w:ascii="Traditional Arabic" w:hAnsi="Traditional Arabic" w:cs="Traditional Arabic"/>
          <w:color w:val="000000" w:themeColor="text1"/>
          <w:sz w:val="32"/>
          <w:szCs w:val="32"/>
          <w:bdr w:val="none" w:sz="0" w:space="0" w:color="auto" w:frame="1"/>
          <w:rtl/>
        </w:rPr>
        <w:lastRenderedPageBreak/>
        <w:t>أبق</w:t>
      </w:r>
      <w:r w:rsidRPr="00EF254F">
        <w:rPr>
          <w:rFonts w:ascii="Traditional Arabic" w:hAnsi="Traditional Arabic" w:cs="Traditional Arabic"/>
          <w:color w:val="000000" w:themeColor="text1"/>
          <w:sz w:val="32"/>
          <w:szCs w:val="32"/>
          <w:bdr w:val="none" w:sz="0" w:space="0" w:color="auto" w:frame="1"/>
        </w:rPr>
        <w:t xml:space="preserve">: </w:t>
      </w:r>
      <w:r w:rsidR="00F4351E">
        <w:rPr>
          <w:rFonts w:ascii="Traditional Arabic" w:hAnsi="Traditional Arabic" w:cs="Traditional Arabic" w:hint="cs"/>
          <w:color w:val="000000" w:themeColor="text1"/>
          <w:sz w:val="32"/>
          <w:szCs w:val="32"/>
          <w:bdr w:val="none" w:sz="0" w:space="0" w:color="auto" w:frame="1"/>
          <w:rtl/>
        </w:rPr>
        <w:t xml:space="preserve"> </w:t>
      </w:r>
      <w:r w:rsidRPr="00EF254F">
        <w:rPr>
          <w:rStyle w:val="highlight"/>
          <w:rFonts w:ascii="Traditional Arabic" w:hAnsi="Traditional Arabic" w:cs="Traditional Arabic"/>
          <w:color w:val="000000" w:themeColor="text1"/>
          <w:sz w:val="32"/>
          <w:szCs w:val="32"/>
          <w:bdr w:val="none" w:sz="0" w:space="0" w:color="auto" w:frame="1"/>
          <w:rtl/>
        </w:rPr>
        <w:t>أبق</w:t>
      </w:r>
      <w:proofErr w:type="gramEnd"/>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هرب وفر</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eastAsiaTheme="minorEastAsia" w:hAnsi="Traditional Arabic" w:cs="Traditional Arabic"/>
          <w:strike/>
          <w:color w:val="000000" w:themeColor="text1"/>
          <w:sz w:val="32"/>
          <w:szCs w:val="32"/>
          <w:vertAlign w:val="superscript"/>
          <w:rtl/>
          <w:lang w:bidi="fa-IR"/>
        </w:rPr>
        <w:t xml:space="preserve"> (</w:t>
      </w:r>
      <w:r w:rsidRPr="00EF254F">
        <w:rPr>
          <w:rFonts w:ascii="Traditional Arabic" w:eastAsiaTheme="minorEastAsia" w:hAnsi="Traditional Arabic" w:cs="Traditional Arabic"/>
          <w:strike/>
          <w:color w:val="000000" w:themeColor="text1"/>
          <w:sz w:val="32"/>
          <w:szCs w:val="32"/>
          <w:vertAlign w:val="superscript"/>
          <w:rtl/>
          <w:lang w:bidi="fa-IR"/>
        </w:rPr>
        <w:footnoteReference w:id="797"/>
      </w:r>
      <w:r w:rsidRPr="00EF254F">
        <w:rPr>
          <w:rFonts w:ascii="Traditional Arabic" w:eastAsiaTheme="minorEastAsia" w:hAnsi="Traditional Arabic" w:cs="Traditional Arabic"/>
          <w:strike/>
          <w:color w:val="000000" w:themeColor="text1"/>
          <w:sz w:val="32"/>
          <w:szCs w:val="32"/>
          <w:vertAlign w:val="superscript"/>
          <w:rtl/>
          <w:lang w:bidi="fa-IR"/>
        </w:rPr>
        <w:t>)</w:t>
      </w:r>
    </w:p>
    <w:p w14:paraId="11258E3E" w14:textId="77777777" w:rsidR="00B93D27" w:rsidRPr="00EF254F" w:rsidRDefault="00B93D27" w:rsidP="00B93D27">
      <w:pPr>
        <w:pStyle w:val="11"/>
        <w:keepLines w:val="0"/>
        <w:numPr>
          <w:ilvl w:val="0"/>
          <w:numId w:val="8"/>
        </w:numPr>
        <w:spacing w:after="60" w:line="360" w:lineRule="auto"/>
        <w:jc w:val="both"/>
        <w:rPr>
          <w:rStyle w:val="rfdJamed"/>
          <w:rFonts w:ascii="Traditional Arabic" w:hAnsi="Traditional Arabic" w:cs="Traditional Arabic"/>
          <w:sz w:val="32"/>
          <w:szCs w:val="32"/>
          <w:rtl/>
        </w:rPr>
      </w:pPr>
      <w:bookmarkStart w:id="1378" w:name="_Toc152203647"/>
      <w:r w:rsidRPr="00EF254F">
        <w:rPr>
          <w:rFonts w:ascii="Traditional Arabic" w:hAnsi="Traditional Arabic" w:cs="Traditional Arabic"/>
          <w:color w:val="000000" w:themeColor="text1"/>
          <w:sz w:val="32"/>
          <w:rtl/>
          <w:lang w:bidi="fa-IR"/>
        </w:rPr>
        <w:t xml:space="preserve">وقال في شرح  الجذر </w:t>
      </w:r>
      <w:r w:rsidRPr="00EF254F">
        <w:rPr>
          <w:rStyle w:val="rfdJamed"/>
          <w:rFonts w:ascii="Traditional Arabic" w:hAnsi="Traditional Arabic" w:cs="Traditional Arabic"/>
          <w:b/>
          <w:bCs w:val="0"/>
          <w:sz w:val="32"/>
          <w:szCs w:val="32"/>
          <w:rtl/>
          <w:lang w:bidi="fa-IR"/>
        </w:rPr>
        <w:t>(</w:t>
      </w:r>
      <w:r w:rsidRPr="00EF254F">
        <w:rPr>
          <w:rStyle w:val="rfdJamed"/>
          <w:rFonts w:ascii="Traditional Arabic" w:hAnsi="Traditional Arabic" w:cs="Traditional Arabic"/>
          <w:b/>
          <w:bCs w:val="0"/>
          <w:sz w:val="32"/>
          <w:szCs w:val="32"/>
          <w:rtl/>
        </w:rPr>
        <w:t>أبـــن)</w:t>
      </w:r>
      <w:r w:rsidRPr="00EF254F">
        <w:rPr>
          <w:rStyle w:val="rfdJamed"/>
          <w:rFonts w:ascii="Traditional Arabic" w:hAnsi="Traditional Arabic" w:cs="Traditional Arabic"/>
          <w:sz w:val="32"/>
          <w:szCs w:val="32"/>
          <w:rtl/>
        </w:rPr>
        <w:t xml:space="preserve"> :</w:t>
      </w:r>
      <w:bookmarkEnd w:id="1378"/>
    </w:p>
    <w:p w14:paraId="68CEA980" w14:textId="77777777" w:rsidR="00B93D27" w:rsidRPr="00F4351E" w:rsidRDefault="00B93D27" w:rsidP="00F4351E">
      <w:pPr>
        <w:pStyle w:val="ae"/>
        <w:spacing w:line="360" w:lineRule="auto"/>
        <w:jc w:val="both"/>
        <w:rPr>
          <w:rFonts w:ascii="Traditional Arabic" w:hAnsi="Traditional Arabic" w:cs="Traditional Arabic"/>
          <w:sz w:val="32"/>
          <w:szCs w:val="32"/>
          <w:rtl/>
          <w:lang w:bidi="fa-IR"/>
        </w:rPr>
      </w:pPr>
      <w:r w:rsidRPr="00F4351E">
        <w:rPr>
          <w:rFonts w:ascii="Traditional Arabic" w:hAnsi="Traditional Arabic" w:cs="Traditional Arabic"/>
          <w:sz w:val="32"/>
          <w:szCs w:val="32"/>
          <w:rtl/>
          <w:lang w:bidi="fa-IR"/>
        </w:rPr>
        <w:t>«</w:t>
      </w:r>
      <w:r w:rsidRPr="00F4351E">
        <w:rPr>
          <w:rStyle w:val="rfdJamed"/>
          <w:rFonts w:ascii="Traditional Arabic" w:hAnsi="Traditional Arabic" w:cs="Traditional Arabic"/>
          <w:sz w:val="32"/>
          <w:szCs w:val="32"/>
          <w:rtl/>
        </w:rPr>
        <w:t>أبن</w:t>
      </w:r>
      <w:r w:rsidRPr="00F4351E">
        <w:rPr>
          <w:rStyle w:val="rfdJamed"/>
          <w:rFonts w:ascii="Traditional Arabic" w:hAnsi="Traditional Arabic" w:cs="Traditional Arabic"/>
          <w:sz w:val="32"/>
          <w:szCs w:val="32"/>
          <w:rtl/>
          <w:lang w:bidi="ar-DZ"/>
        </w:rPr>
        <w:t>:</w:t>
      </w:r>
      <w:r w:rsidRPr="00F4351E">
        <w:rPr>
          <w:rStyle w:val="rfdJamed"/>
          <w:rFonts w:ascii="Traditional Arabic" w:hAnsi="Traditional Arabic" w:cs="Traditional Arabic"/>
          <w:sz w:val="32"/>
          <w:szCs w:val="32"/>
          <w:rtl/>
        </w:rPr>
        <w:t xml:space="preserve"> </w:t>
      </w:r>
      <w:r w:rsidRPr="00F4351E">
        <w:rPr>
          <w:rFonts w:ascii="Traditional Arabic" w:hAnsi="Traditional Arabic" w:cs="Traditional Arabic"/>
          <w:sz w:val="32"/>
          <w:szCs w:val="32"/>
          <w:rtl/>
          <w:lang w:bidi="fa-IR"/>
        </w:rPr>
        <w:t>قضيبٌ كثيرُ</w:t>
      </w:r>
      <w:r w:rsidRPr="00F4351E">
        <w:rPr>
          <w:rStyle w:val="rfdMoshtaq"/>
          <w:rFonts w:ascii="Traditional Arabic" w:hAnsi="Traditional Arabic" w:cs="Traditional Arabic"/>
          <w:color w:val="000000" w:themeColor="text1"/>
          <w:sz w:val="32"/>
          <w:szCs w:val="32"/>
          <w:rtl/>
        </w:rPr>
        <w:t xml:space="preserve"> الأُبَن </w:t>
      </w:r>
      <w:r w:rsidRPr="00F4351E">
        <w:rPr>
          <w:rFonts w:ascii="Traditional Arabic" w:hAnsi="Traditional Arabic" w:cs="Traditional Arabic"/>
          <w:sz w:val="32"/>
          <w:szCs w:val="32"/>
          <w:rtl/>
          <w:lang w:bidi="fa-IR"/>
        </w:rPr>
        <w:t>وهي العُقَدُ»</w:t>
      </w:r>
      <w:r w:rsidRPr="00F4351E">
        <w:rPr>
          <w:rFonts w:ascii="Traditional Arabic" w:hAnsi="Traditional Arabic" w:cs="Traditional Arabic"/>
          <w:sz w:val="32"/>
          <w:szCs w:val="32"/>
          <w:vertAlign w:val="superscript"/>
          <w:rtl/>
        </w:rPr>
        <w:t xml:space="preserve"> </w:t>
      </w:r>
      <w:r w:rsidRPr="00F4351E">
        <w:rPr>
          <w:rFonts w:ascii="Traditional Arabic" w:hAnsi="Traditional Arabic" w:cs="Traditional Arabic"/>
          <w:sz w:val="32"/>
          <w:szCs w:val="32"/>
          <w:vertAlign w:val="superscript"/>
          <w:rtl/>
          <w:lang w:bidi="fa-IR"/>
        </w:rPr>
        <w:t>(</w:t>
      </w:r>
      <w:r w:rsidRPr="00F4351E">
        <w:rPr>
          <w:rFonts w:ascii="Traditional Arabic" w:hAnsi="Traditional Arabic" w:cs="Traditional Arabic"/>
          <w:sz w:val="32"/>
          <w:szCs w:val="32"/>
          <w:vertAlign w:val="superscript"/>
          <w:rtl/>
          <w:lang w:bidi="fa-IR"/>
        </w:rPr>
        <w:footnoteReference w:id="798"/>
      </w:r>
      <w:r w:rsidRPr="00F4351E">
        <w:rPr>
          <w:rFonts w:ascii="Traditional Arabic" w:hAnsi="Traditional Arabic" w:cs="Traditional Arabic"/>
          <w:sz w:val="32"/>
          <w:szCs w:val="32"/>
          <w:vertAlign w:val="superscript"/>
          <w:rtl/>
          <w:lang w:bidi="fa-IR"/>
        </w:rPr>
        <w:t>)</w:t>
      </w:r>
      <w:r w:rsidRPr="00F4351E">
        <w:rPr>
          <w:rFonts w:ascii="Traditional Arabic" w:hAnsi="Traditional Arabic" w:cs="Traditional Arabic"/>
          <w:sz w:val="32"/>
          <w:szCs w:val="32"/>
          <w:rtl/>
          <w:lang w:bidi="fa-IR"/>
        </w:rPr>
        <w:t xml:space="preserve">. ولو تأملنا التعبير جيدا لوجدناه مجازا لا حقيقة أيضا، أليس قوله: قضيب كثير </w:t>
      </w:r>
      <w:r w:rsidRPr="00F4351E">
        <w:rPr>
          <w:rStyle w:val="rfdMoshtaq"/>
          <w:rFonts w:ascii="Traditional Arabic" w:hAnsi="Traditional Arabic" w:cs="Traditional Arabic"/>
          <w:color w:val="000000" w:themeColor="text1"/>
          <w:sz w:val="32"/>
          <w:szCs w:val="32"/>
          <w:rtl/>
        </w:rPr>
        <w:t xml:space="preserve">الأُبَن </w:t>
      </w:r>
      <w:r w:rsidRPr="00F4351E">
        <w:rPr>
          <w:rFonts w:ascii="Traditional Arabic" w:hAnsi="Traditional Arabic" w:cs="Traditional Arabic"/>
          <w:sz w:val="32"/>
          <w:szCs w:val="32"/>
          <w:rtl/>
          <w:lang w:bidi="fa-IR"/>
        </w:rPr>
        <w:t>وهي العقد مجازا ؟؟ ، ومعلوم أن العود أو الغصن لا يعقد ولكن الخيط يفعل به ذلك، فشبه القضيب بالخيط، ثم شبه الأبن بالعقد، (على وجه المجاز لا الحقيقة)\، فهي – إذن- بمثابة الاستعارة المكنية لأنه حذف الخيط وأبقى على خاصية من لوازمه؟، ومعلوم عن أنها الاستعارة مجاز لا حقيقة، ثم نجده يردفه بقوله: «</w:t>
      </w:r>
      <w:r w:rsidRPr="00F4351E">
        <w:rPr>
          <w:rStyle w:val="rfdBold2"/>
          <w:rFonts w:ascii="Traditional Arabic" w:hAnsi="Traditional Arabic"/>
          <w:color w:val="000000" w:themeColor="text1"/>
          <w:sz w:val="32"/>
          <w:szCs w:val="32"/>
          <w:rtl/>
        </w:rPr>
        <w:t>ومن المجاز:</w:t>
      </w:r>
      <w:r w:rsidRPr="00F4351E">
        <w:rPr>
          <w:rFonts w:ascii="Traditional Arabic" w:hAnsi="Traditional Arabic" w:cs="Traditional Arabic"/>
          <w:sz w:val="32"/>
          <w:szCs w:val="32"/>
          <w:rtl/>
          <w:lang w:bidi="fa-IR"/>
        </w:rPr>
        <w:t xml:space="preserve"> بينهم </w:t>
      </w:r>
      <w:r w:rsidRPr="00F4351E">
        <w:rPr>
          <w:rStyle w:val="rfdMoshtaq"/>
          <w:rFonts w:ascii="Traditional Arabic" w:hAnsi="Traditional Arabic" w:cs="Traditional Arabic"/>
          <w:color w:val="000000" w:themeColor="text1"/>
          <w:sz w:val="32"/>
          <w:szCs w:val="32"/>
          <w:rtl/>
        </w:rPr>
        <w:t xml:space="preserve">أُبَنٌ </w:t>
      </w:r>
      <w:r w:rsidRPr="00F4351E">
        <w:rPr>
          <w:rFonts w:ascii="Traditional Arabic" w:hAnsi="Traditional Arabic" w:cs="Traditional Arabic"/>
          <w:sz w:val="32"/>
          <w:szCs w:val="32"/>
          <w:rtl/>
          <w:lang w:bidi="fa-IR"/>
        </w:rPr>
        <w:t xml:space="preserve">أي عداواتٌ وإحَنٌ، وفي حَسَبه </w:t>
      </w:r>
      <w:r w:rsidRPr="00F4351E">
        <w:rPr>
          <w:rStyle w:val="rfdMoshtaq"/>
          <w:rFonts w:ascii="Traditional Arabic" w:hAnsi="Traditional Arabic" w:cs="Traditional Arabic"/>
          <w:color w:val="000000" w:themeColor="text1"/>
          <w:sz w:val="32"/>
          <w:szCs w:val="32"/>
          <w:rtl/>
        </w:rPr>
        <w:t xml:space="preserve">أُبَنٌ </w:t>
      </w:r>
      <w:r w:rsidRPr="00F4351E">
        <w:rPr>
          <w:rFonts w:ascii="Traditional Arabic" w:hAnsi="Traditional Arabic" w:cs="Traditional Arabic"/>
          <w:sz w:val="32"/>
          <w:szCs w:val="32"/>
          <w:rtl/>
          <w:lang w:bidi="fa-IR"/>
        </w:rPr>
        <w:t>أي عيوب»</w:t>
      </w:r>
      <w:r w:rsidRPr="00F4351E">
        <w:rPr>
          <w:rFonts w:ascii="Traditional Arabic" w:hAnsi="Traditional Arabic" w:cs="Traditional Arabic"/>
          <w:sz w:val="32"/>
          <w:szCs w:val="32"/>
          <w:vertAlign w:val="superscript"/>
          <w:rtl/>
        </w:rPr>
        <w:t xml:space="preserve"> </w:t>
      </w:r>
      <w:r w:rsidRPr="00F4351E">
        <w:rPr>
          <w:rFonts w:ascii="Traditional Arabic" w:hAnsi="Traditional Arabic" w:cs="Traditional Arabic"/>
          <w:sz w:val="32"/>
          <w:szCs w:val="32"/>
          <w:vertAlign w:val="superscript"/>
          <w:rtl/>
          <w:lang w:bidi="fa-IR"/>
        </w:rPr>
        <w:t>(</w:t>
      </w:r>
      <w:r w:rsidRPr="00F4351E">
        <w:rPr>
          <w:rFonts w:ascii="Traditional Arabic" w:hAnsi="Traditional Arabic" w:cs="Traditional Arabic"/>
          <w:sz w:val="32"/>
          <w:szCs w:val="32"/>
          <w:vertAlign w:val="superscript"/>
          <w:rtl/>
          <w:lang w:bidi="fa-IR"/>
        </w:rPr>
        <w:footnoteReference w:id="799"/>
      </w:r>
      <w:r w:rsidRPr="00F4351E">
        <w:rPr>
          <w:rFonts w:ascii="Traditional Arabic" w:hAnsi="Traditional Arabic" w:cs="Traditional Arabic"/>
          <w:sz w:val="32"/>
          <w:szCs w:val="32"/>
          <w:vertAlign w:val="superscript"/>
          <w:rtl/>
          <w:lang w:bidi="fa-IR"/>
        </w:rPr>
        <w:t>)</w:t>
      </w:r>
      <w:r w:rsidRPr="00F4351E">
        <w:rPr>
          <w:rFonts w:ascii="Traditional Arabic" w:hAnsi="Traditional Arabic" w:cs="Traditional Arabic"/>
          <w:sz w:val="32"/>
          <w:szCs w:val="32"/>
          <w:rtl/>
          <w:lang w:bidi="fa-IR"/>
        </w:rPr>
        <w:t xml:space="preserve">.. </w:t>
      </w:r>
    </w:p>
    <w:p w14:paraId="5B49908E"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eastAsia="fr-FR"/>
        </w:rPr>
        <w:t xml:space="preserve">وفي جل المعاجم العربية جاء معنى كلمة، </w:t>
      </w:r>
      <w:r w:rsidRPr="00EF254F">
        <w:rPr>
          <w:rFonts w:ascii="Traditional Arabic" w:eastAsiaTheme="minorEastAsia" w:hAnsi="Traditional Arabic" w:cs="Traditional Arabic"/>
          <w:color w:val="000000" w:themeColor="text1"/>
          <w:sz w:val="32"/>
          <w:szCs w:val="32"/>
          <w:rtl/>
        </w:rPr>
        <w:t>أما في</w:t>
      </w:r>
      <w:r w:rsidRPr="00EF254F">
        <w:rPr>
          <w:rFonts w:ascii="Traditional Arabic" w:eastAsiaTheme="minorEastAsia" w:hAnsi="Traditional Arabic" w:cs="Traditional Arabic"/>
          <w:color w:val="000000" w:themeColor="text1"/>
          <w:sz w:val="32"/>
          <w:szCs w:val="32"/>
          <w:rtl/>
          <w:lang w:bidi="fa-IR"/>
        </w:rPr>
        <w:t xml:space="preserve"> مختار الصحاح في </w:t>
      </w:r>
      <w:proofErr w:type="gramStart"/>
      <w:r w:rsidRPr="00EF254F">
        <w:rPr>
          <w:rFonts w:ascii="Traditional Arabic" w:eastAsiaTheme="minorEastAsia" w:hAnsi="Traditional Arabic" w:cs="Traditional Arabic"/>
          <w:color w:val="000000" w:themeColor="text1"/>
          <w:sz w:val="32"/>
          <w:szCs w:val="32"/>
          <w:rtl/>
          <w:lang w:bidi="fa-IR"/>
        </w:rPr>
        <w:t>شرح</w:t>
      </w:r>
      <w:r w:rsidRPr="00EF254F">
        <w:rPr>
          <w:rFonts w:ascii="Traditional Arabic" w:eastAsiaTheme="minorEastAsia" w:hAnsi="Traditional Arabic" w:cs="Traditional Arabic"/>
          <w:color w:val="000000" w:themeColor="text1"/>
          <w:sz w:val="32"/>
          <w:szCs w:val="32"/>
          <w:rtl/>
        </w:rPr>
        <w:t>:</w:t>
      </w:r>
      <w:r w:rsidRPr="00EF254F">
        <w:rPr>
          <w:rFonts w:ascii="Traditional Arabic" w:eastAsiaTheme="minorEastAsia" w:hAnsi="Traditional Arabic" w:cs="Traditional Arabic"/>
          <w:color w:val="000000" w:themeColor="text1"/>
          <w:sz w:val="32"/>
          <w:szCs w:val="32"/>
          <w:shd w:val="clear" w:color="auto" w:fill="FFFFFF"/>
          <w:rtl/>
          <w:lang w:bidi="fa-IR"/>
        </w:rPr>
        <w:t>«</w:t>
      </w:r>
      <w:proofErr w:type="gramEnd"/>
      <w:r w:rsidRPr="00EF254F">
        <w:rPr>
          <w:rFonts w:ascii="Traditional Arabic" w:eastAsiaTheme="minorEastAsia" w:hAnsi="Traditional Arabic" w:cs="Traditional Arabic"/>
          <w:color w:val="000000" w:themeColor="text1"/>
          <w:sz w:val="32"/>
          <w:szCs w:val="32"/>
          <w:shd w:val="clear" w:color="auto" w:fill="FFFFFF"/>
          <w:rtl/>
          <w:lang w:bidi="fa-IR"/>
        </w:rPr>
        <w:t xml:space="preserve"> (أ ب ن): أُبِنَ فلان يؤبن بكذا أي يذكر بقبيح، وفي ذكر مجلس رسول اللـــــه صلـــى الله عليه وسلم ، لا تؤبن فيه الحرم؛ أي لا تذكر وإبّانُ الشيء بالكسر والتجديد وقته يقال كل الفاكهة في إبانها أي في وقتها،...وجاء في صّحاح العربية :« أَبَنَهُ بشيء يَأْبُنُهُ ويَأْبِنُهُ: اتَّهَمَهُ به: والأُبْنَةُ بالضم: العُقدُ في العود. ويقال أيضاً: بينهم أُبَنٌ، أي عداوات. وفلانٌ يُؤبَنُ بكذا، أي يُذكَر بقبيح وفي ذكر مجلس رسول الله عليه الصلاة والسلام: "لا تُؤبَنُ فيه الحُرَمُ"، أي لا يُذْكَرْنَ فيه بسوءٍ. أبو زيد: أَبَّنْتُ الشيء: رَقَبْتُهُ. قال أوسٌ يصف الحمار: يقول له الراءونَ هَذاكَ راكبٌ يُؤبَّنُ شخصاً فوق عَليْاءَ واقِفٌ وقال الأصمعي: التَأْبينُ: أن تقفو أثر الشيء. وأَبَّنْتُ الرجل تابيناً، إذا بكيتَه وأثنيت عليه بعد الموت. قال لبيد: وأبِّنا مُلاعِبَ الرِماحِ ومَدْرَهَ الكتيبةِ الرَّداحِ وإبَّانُ الشيء بالكسر والتشديد: وقتُه وأوانه. يقال: كُلِ الفواكهَ في </w:t>
      </w:r>
      <w:r w:rsidRPr="00EF254F">
        <w:rPr>
          <w:rFonts w:ascii="Traditional Arabic" w:eastAsiaTheme="minorEastAsia" w:hAnsi="Traditional Arabic" w:cs="Traditional Arabic"/>
          <w:color w:val="000000" w:themeColor="text1"/>
          <w:sz w:val="32"/>
          <w:szCs w:val="32"/>
          <w:shd w:val="clear" w:color="auto" w:fill="FFFFFF"/>
          <w:rtl/>
          <w:lang w:bidi="fa-IR"/>
        </w:rPr>
        <w:lastRenderedPageBreak/>
        <w:t>إبَّائِها، أي في وقتها.»</w:t>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00"/>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rtl/>
        </w:rPr>
        <w:t xml:space="preserve"> وأما في</w:t>
      </w:r>
      <w:r w:rsidRPr="00EF254F">
        <w:rPr>
          <w:rFonts w:ascii="Traditional Arabic" w:eastAsiaTheme="minorEastAsia" w:hAnsi="Traditional Arabic" w:cs="Traditional Arabic"/>
          <w:color w:val="000000" w:themeColor="text1"/>
          <w:sz w:val="32"/>
          <w:szCs w:val="32"/>
          <w:rtl/>
          <w:lang w:bidi="fa-IR"/>
        </w:rPr>
        <w:t xml:space="preserve"> تاج العروس: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«أَبَنَ الرجلَ يأْبُنُه ويأْبِنُه أَبْناً اتَّهمَه وعابَه وقال اللحياني أَبَنْتُه بخَير وبشرٍّ آبُنُه وآبِنُه أَبْناً وهو مأْبون بخير أَو شر، قال الأَعشى قَضيبَ سَرَاءٍ كثير </w:t>
      </w:r>
      <w:proofErr w:type="gramStart"/>
      <w:r w:rsidRPr="00EF254F">
        <w:rPr>
          <w:rFonts w:ascii="Traditional Arabic" w:eastAsiaTheme="minorEastAsia" w:hAnsi="Traditional Arabic" w:cs="Traditional Arabic"/>
          <w:color w:val="000000" w:themeColor="text1"/>
          <w:sz w:val="32"/>
          <w:szCs w:val="32"/>
          <w:shd w:val="clear" w:color="auto" w:fill="FFFFFF"/>
          <w:rtl/>
          <w:lang w:bidi="fa-IR"/>
        </w:rPr>
        <w:t>الأُبَنْ»</w:t>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proofErr w:type="gramEnd"/>
      <w:r w:rsidRPr="00EF254F">
        <w:rPr>
          <w:rFonts w:ascii="Traditional Arabic" w:eastAsiaTheme="minorEastAsia" w:hAnsi="Traditional Arabic" w:cs="Traditional Arabic"/>
          <w:color w:val="000000" w:themeColor="text1"/>
          <w:sz w:val="32"/>
          <w:szCs w:val="32"/>
          <w:vertAlign w:val="superscript"/>
          <w:rtl/>
          <w:lang w:bidi="fa-IR"/>
        </w:rPr>
        <w:footnoteReference w:id="801"/>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p>
    <w:p w14:paraId="303B777F" w14:textId="77777777" w:rsidR="00B93D27" w:rsidRPr="00EF254F" w:rsidRDefault="00B93D27" w:rsidP="00B93D27">
      <w:pPr>
        <w:pStyle w:val="a8"/>
        <w:numPr>
          <w:ilvl w:val="0"/>
          <w:numId w:val="8"/>
        </w:numPr>
        <w:tabs>
          <w:tab w:val="left" w:pos="609"/>
        </w:tabs>
        <w:spacing w:line="360" w:lineRule="auto"/>
        <w:ind w:left="-2" w:firstLine="426"/>
        <w:jc w:val="both"/>
        <w:rPr>
          <w:rStyle w:val="rfdJamed"/>
          <w:rFonts w:ascii="Traditional Arabic" w:hAnsi="Traditional Arabic" w:cs="Traditional Arabic"/>
          <w:sz w:val="32"/>
          <w:szCs w:val="32"/>
        </w:rPr>
      </w:pPr>
      <w:r w:rsidRPr="00EF254F">
        <w:rPr>
          <w:rFonts w:ascii="Traditional Arabic" w:hAnsi="Traditional Arabic"/>
          <w:b/>
          <w:bCs/>
          <w:color w:val="000000" w:themeColor="text1"/>
          <w:sz w:val="32"/>
          <w:rtl/>
          <w:lang w:bidi="fa-IR"/>
        </w:rPr>
        <w:t xml:space="preserve">وقال في شرح  الجذر </w:t>
      </w:r>
      <w:r w:rsidRPr="00EF254F">
        <w:rPr>
          <w:rStyle w:val="rfdJamed"/>
          <w:rFonts w:ascii="Traditional Arabic" w:hAnsi="Traditional Arabic" w:cs="Traditional Arabic"/>
          <w:b/>
          <w:bCs w:val="0"/>
          <w:sz w:val="32"/>
          <w:szCs w:val="32"/>
          <w:rtl/>
          <w:lang w:bidi="fa-IR"/>
        </w:rPr>
        <w:t>(</w:t>
      </w:r>
      <w:r w:rsidRPr="00EF254F">
        <w:rPr>
          <w:rStyle w:val="rfdJamed"/>
          <w:rFonts w:ascii="Traditional Arabic" w:hAnsi="Traditional Arabic" w:cs="Traditional Arabic"/>
          <w:b/>
          <w:bCs w:val="0"/>
          <w:sz w:val="32"/>
          <w:szCs w:val="32"/>
          <w:rtl/>
        </w:rPr>
        <w:t>أبـه)</w:t>
      </w:r>
      <w:r w:rsidRPr="00EF254F">
        <w:rPr>
          <w:rStyle w:val="rfdJamed"/>
          <w:rFonts w:ascii="Traditional Arabic" w:hAnsi="Traditional Arabic" w:cs="Traditional Arabic"/>
          <w:sz w:val="32"/>
          <w:szCs w:val="32"/>
          <w:rtl/>
        </w:rPr>
        <w:t>:</w:t>
      </w:r>
    </w:p>
    <w:p w14:paraId="746409CB" w14:textId="77777777" w:rsidR="00B93D27" w:rsidRPr="00EF254F" w:rsidRDefault="00B93D27" w:rsidP="00B93D27">
      <w:pPr>
        <w:tabs>
          <w:tab w:val="left" w:pos="609"/>
        </w:tabs>
        <w:spacing w:line="360" w:lineRule="auto"/>
        <w:ind w:left="-2"/>
        <w:jc w:val="both"/>
        <w:rPr>
          <w:rFonts w:ascii="Traditional Arabic" w:hAnsi="Traditional Arabic" w:cs="Traditional Arabic"/>
          <w:bCs/>
          <w:color w:val="000000" w:themeColor="text1"/>
          <w:sz w:val="32"/>
          <w:szCs w:val="32"/>
          <w:rtl/>
        </w:rPr>
      </w:pP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bCs/>
          <w:color w:val="000000" w:themeColor="text1"/>
          <w:sz w:val="32"/>
          <w:szCs w:val="32"/>
          <w:rtl/>
        </w:rPr>
        <w:t>أبه</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rtl/>
        </w:rPr>
        <w:t xml:space="preserve">ـ </w:t>
      </w:r>
      <w:r w:rsidRPr="00EF254F">
        <w:rPr>
          <w:rFonts w:ascii="Traditional Arabic" w:eastAsiaTheme="minorEastAsia" w:hAnsi="Traditional Arabic" w:cs="Traditional Arabic"/>
          <w:color w:val="000000" w:themeColor="text1"/>
          <w:sz w:val="32"/>
          <w:szCs w:val="32"/>
          <w:rtl/>
          <w:lang w:bidi="fa-IR"/>
        </w:rPr>
        <w:t>لا</w:t>
      </w:r>
      <w:r w:rsidRPr="00EF254F">
        <w:rPr>
          <w:rFonts w:ascii="Traditional Arabic" w:eastAsiaTheme="minorEastAsia" w:hAnsi="Traditional Arabic" w:cs="Traditional Arabic"/>
          <w:color w:val="000000" w:themeColor="text1"/>
          <w:sz w:val="32"/>
          <w:szCs w:val="32"/>
          <w:rtl/>
        </w:rPr>
        <w:t xml:space="preserve"> يُؤبَهُ </w:t>
      </w:r>
      <w:r w:rsidRPr="00EF254F">
        <w:rPr>
          <w:rFonts w:ascii="Traditional Arabic" w:eastAsiaTheme="minorEastAsia" w:hAnsi="Traditional Arabic" w:cs="Traditional Arabic"/>
          <w:color w:val="000000" w:themeColor="text1"/>
          <w:sz w:val="32"/>
          <w:szCs w:val="32"/>
          <w:rtl/>
          <w:lang w:bidi="fa-IR"/>
        </w:rPr>
        <w:t>له، وما</w:t>
      </w:r>
      <w:r w:rsidRPr="00EF254F">
        <w:rPr>
          <w:rFonts w:ascii="Traditional Arabic" w:eastAsiaTheme="minorEastAsia" w:hAnsi="Traditional Arabic" w:cs="Traditional Arabic"/>
          <w:color w:val="000000" w:themeColor="text1"/>
          <w:sz w:val="32"/>
          <w:szCs w:val="32"/>
          <w:rtl/>
        </w:rPr>
        <w:t xml:space="preserve"> أبَهْتُ </w:t>
      </w:r>
      <w:r w:rsidRPr="00EF254F">
        <w:rPr>
          <w:rFonts w:ascii="Traditional Arabic" w:eastAsiaTheme="minorEastAsia" w:hAnsi="Traditional Arabic" w:cs="Traditional Arabic"/>
          <w:color w:val="000000" w:themeColor="text1"/>
          <w:sz w:val="32"/>
          <w:szCs w:val="32"/>
          <w:rtl/>
          <w:lang w:bidi="fa-IR"/>
        </w:rPr>
        <w:t xml:space="preserve">له. وما عليه </w:t>
      </w:r>
      <w:r w:rsidRPr="00EF254F">
        <w:rPr>
          <w:rFonts w:ascii="Traditional Arabic" w:eastAsiaTheme="minorEastAsia" w:hAnsi="Traditional Arabic" w:cs="Traditional Arabic"/>
          <w:color w:val="000000" w:themeColor="text1"/>
          <w:sz w:val="32"/>
          <w:szCs w:val="32"/>
          <w:rtl/>
        </w:rPr>
        <w:t>أُبَّهَةُ</w:t>
      </w:r>
      <w:r w:rsidRPr="00EF254F">
        <w:rPr>
          <w:rFonts w:ascii="Traditional Arabic" w:eastAsiaTheme="minorEastAsia" w:hAnsi="Traditional Arabic" w:cs="Traditional Arabic"/>
          <w:color w:val="000000" w:themeColor="text1"/>
          <w:sz w:val="32"/>
          <w:szCs w:val="32"/>
          <w:rtl/>
          <w:lang w:bidi="fa-IR"/>
        </w:rPr>
        <w:t xml:space="preserve"> المُلْك أي بهجتُه وعظَمتُه. وفلان </w:t>
      </w:r>
      <w:r w:rsidRPr="00EF254F">
        <w:rPr>
          <w:rFonts w:ascii="Traditional Arabic" w:eastAsiaTheme="minorEastAsia" w:hAnsi="Traditional Arabic" w:cs="Traditional Arabic"/>
          <w:color w:val="000000" w:themeColor="text1"/>
          <w:sz w:val="32"/>
          <w:szCs w:val="32"/>
          <w:rtl/>
        </w:rPr>
        <w:t xml:space="preserve">يتَأبّه </w:t>
      </w:r>
      <w:r w:rsidRPr="00EF254F">
        <w:rPr>
          <w:rFonts w:ascii="Traditional Arabic" w:eastAsiaTheme="minorEastAsia" w:hAnsi="Traditional Arabic" w:cs="Traditional Arabic"/>
          <w:color w:val="000000" w:themeColor="text1"/>
          <w:sz w:val="32"/>
          <w:szCs w:val="32"/>
          <w:rtl/>
          <w:lang w:bidi="fa-IR"/>
        </w:rPr>
        <w:t>علينا أي يتعظّم. و</w:t>
      </w:r>
      <w:r w:rsidRPr="00EF254F">
        <w:rPr>
          <w:rFonts w:ascii="Traditional Arabic" w:eastAsiaTheme="minorEastAsia" w:hAnsi="Traditional Arabic" w:cs="Traditional Arabic"/>
          <w:color w:val="000000" w:themeColor="text1"/>
          <w:sz w:val="32"/>
          <w:szCs w:val="32"/>
          <w:rtl/>
        </w:rPr>
        <w:t xml:space="preserve">تأبّه </w:t>
      </w:r>
      <w:r w:rsidRPr="00EF254F">
        <w:rPr>
          <w:rFonts w:ascii="Traditional Arabic" w:eastAsiaTheme="minorEastAsia" w:hAnsi="Traditional Arabic" w:cs="Traditional Arabic"/>
          <w:color w:val="000000" w:themeColor="text1"/>
          <w:sz w:val="32"/>
          <w:szCs w:val="32"/>
          <w:rtl/>
          <w:lang w:bidi="fa-IR"/>
        </w:rPr>
        <w:t>عن كذا: تنَزّه وتعَظّمَ</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802"/>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hAnsi="Traditional Arabic" w:cs="Traditional Arabic"/>
          <w:color w:val="000000" w:themeColor="text1"/>
          <w:sz w:val="32"/>
          <w:szCs w:val="32"/>
          <w:rtl/>
          <w:lang w:bidi="fa-IR"/>
        </w:rPr>
        <w:t xml:space="preserve">وهنا كذلك، لو تأملنا هذا التعبير جيدا: </w:t>
      </w:r>
      <w:r w:rsidRPr="00EF254F">
        <w:rPr>
          <w:rFonts w:ascii="Traditional Arabic" w:eastAsiaTheme="minorEastAsia" w:hAnsi="Traditional Arabic" w:cs="Traditional Arabic"/>
          <w:color w:val="000000" w:themeColor="text1"/>
          <w:sz w:val="32"/>
          <w:szCs w:val="32"/>
          <w:rtl/>
          <w:lang w:bidi="fa-IR"/>
        </w:rPr>
        <w:t xml:space="preserve">وما عليه </w:t>
      </w:r>
      <w:r w:rsidRPr="00EF254F">
        <w:rPr>
          <w:rFonts w:ascii="Traditional Arabic" w:eastAsiaTheme="minorEastAsia" w:hAnsi="Traditional Arabic" w:cs="Traditional Arabic"/>
          <w:color w:val="000000" w:themeColor="text1"/>
          <w:sz w:val="32"/>
          <w:szCs w:val="32"/>
          <w:rtl/>
        </w:rPr>
        <w:t>أُبَّهَةُ</w:t>
      </w:r>
      <w:r w:rsidRPr="00EF254F">
        <w:rPr>
          <w:rFonts w:ascii="Traditional Arabic" w:eastAsiaTheme="minorEastAsia" w:hAnsi="Traditional Arabic" w:cs="Traditional Arabic"/>
          <w:color w:val="000000" w:themeColor="text1"/>
          <w:sz w:val="32"/>
          <w:szCs w:val="32"/>
          <w:rtl/>
          <w:lang w:bidi="fa-IR"/>
        </w:rPr>
        <w:t xml:space="preserve"> المُلْك أي بهجتُه</w:t>
      </w:r>
      <w:r w:rsidRPr="00EF254F">
        <w:rPr>
          <w:rFonts w:ascii="Traditional Arabic" w:eastAsiaTheme="minorEastAsia" w:hAnsi="Traditional Arabic" w:cs="Traditional Arabic"/>
          <w:color w:val="000000" w:themeColor="text1"/>
          <w:sz w:val="32"/>
          <w:szCs w:val="32"/>
          <w:shd w:val="clear" w:color="auto" w:fill="F2F2F2" w:themeFill="background1" w:themeFillShade="F2"/>
          <w:rtl/>
          <w:lang w:bidi="fa-IR"/>
        </w:rPr>
        <w:t xml:space="preserve"> </w:t>
      </w:r>
      <w:r w:rsidRPr="00EF254F">
        <w:rPr>
          <w:rFonts w:ascii="Traditional Arabic" w:eastAsiaTheme="minorEastAsia" w:hAnsi="Traditional Arabic" w:cs="Traditional Arabic"/>
          <w:color w:val="000000" w:themeColor="text1"/>
          <w:sz w:val="32"/>
          <w:szCs w:val="32"/>
          <w:rtl/>
          <w:lang w:bidi="fa-IR"/>
        </w:rPr>
        <w:t>وعظَمتُه</w:t>
      </w:r>
      <w:r w:rsidRPr="00EF254F">
        <w:rPr>
          <w:rFonts w:ascii="Traditional Arabic" w:hAnsi="Traditional Arabic" w:cs="Traditional Arabic"/>
          <w:color w:val="000000" w:themeColor="text1"/>
          <w:sz w:val="32"/>
          <w:szCs w:val="32"/>
          <w:rtl/>
          <w:lang w:bidi="fa-IR"/>
        </w:rPr>
        <w:t xml:space="preserve"> لوجدناه </w:t>
      </w:r>
      <w:r w:rsidRPr="00EF254F">
        <w:rPr>
          <w:rFonts w:ascii="Traditional Arabic" w:hAnsi="Traditional Arabic" w:cs="Traditional Arabic"/>
          <w:b/>
          <w:bCs/>
          <w:color w:val="000000" w:themeColor="text1"/>
          <w:sz w:val="32"/>
          <w:szCs w:val="32"/>
          <w:rtl/>
          <w:lang w:bidi="fa-IR"/>
        </w:rPr>
        <w:t>مجازا لا حقيقة</w:t>
      </w:r>
      <w:r w:rsidRPr="00EF254F">
        <w:rPr>
          <w:rFonts w:ascii="Traditional Arabic" w:hAnsi="Traditional Arabic" w:cs="Traditional Arabic"/>
          <w:color w:val="000000" w:themeColor="text1"/>
          <w:sz w:val="32"/>
          <w:szCs w:val="32"/>
          <w:rtl/>
          <w:lang w:bidi="fa-IR"/>
        </w:rPr>
        <w:t xml:space="preserve">، لأنه من نوع الاستعارة، حيث شبه الأبهة بالشيء المادي المحسوس الذي يوضع على الجسد، </w:t>
      </w:r>
      <w:r w:rsidRPr="00EF254F">
        <w:rPr>
          <w:rFonts w:ascii="Traditional Arabic" w:eastAsiaTheme="minorEastAsia" w:hAnsi="Traditional Arabic" w:cs="Traditional Arabic"/>
          <w:b/>
          <w:color w:val="000000" w:themeColor="text1"/>
          <w:sz w:val="32"/>
          <w:szCs w:val="32"/>
          <w:rtl/>
          <w:lang w:bidi="ar-DZ"/>
        </w:rPr>
        <w:t xml:space="preserve">وحذف المشبه به، وابقى على شيء من لوازمه من مثل </w:t>
      </w:r>
      <w:proofErr w:type="spellStart"/>
      <w:r w:rsidRPr="00EF254F">
        <w:rPr>
          <w:rFonts w:ascii="Traditional Arabic" w:eastAsiaTheme="minorEastAsia" w:hAnsi="Traditional Arabic" w:cs="Traditional Arabic"/>
          <w:b/>
          <w:color w:val="000000" w:themeColor="text1"/>
          <w:sz w:val="32"/>
          <w:szCs w:val="32"/>
          <w:rtl/>
          <w:lang w:bidi="ar-DZ"/>
        </w:rPr>
        <w:t>ماديتهح</w:t>
      </w:r>
      <w:proofErr w:type="spellEnd"/>
      <w:r w:rsidRPr="00EF254F">
        <w:rPr>
          <w:rFonts w:ascii="Traditional Arabic" w:eastAsiaTheme="minorEastAsia" w:hAnsi="Traditional Arabic" w:cs="Traditional Arabic"/>
          <w:b/>
          <w:color w:val="000000" w:themeColor="text1"/>
          <w:sz w:val="32"/>
          <w:szCs w:val="32"/>
          <w:rtl/>
          <w:lang w:bidi="ar-DZ"/>
        </w:rPr>
        <w:t xml:space="preserve">، </w:t>
      </w:r>
      <w:r w:rsidRPr="00EF254F">
        <w:rPr>
          <w:rFonts w:ascii="Traditional Arabic" w:eastAsiaTheme="minorEastAsia" w:hAnsi="Traditional Arabic" w:cs="Traditional Arabic"/>
          <w:b/>
          <w:color w:val="000000" w:themeColor="text1"/>
          <w:sz w:val="32"/>
          <w:szCs w:val="32"/>
          <w:rtl/>
        </w:rPr>
        <w:t>وجاء في</w:t>
      </w:r>
      <w:r w:rsidRPr="00EF254F">
        <w:rPr>
          <w:rFonts w:ascii="Traditional Arabic" w:eastAsiaTheme="minorEastAsia" w:hAnsi="Traditional Arabic" w:cs="Traditional Arabic"/>
          <w:b/>
          <w:color w:val="000000" w:themeColor="text1"/>
          <w:sz w:val="32"/>
          <w:szCs w:val="32"/>
          <w:rtl/>
          <w:lang w:bidi="fa-IR"/>
        </w:rPr>
        <w:t xml:space="preserve"> مختار الصحاح</w:t>
      </w:r>
      <w:r w:rsidRPr="00EF254F">
        <w:rPr>
          <w:rFonts w:ascii="Traditional Arabic" w:eastAsiaTheme="minorEastAsia" w:hAnsi="Traditional Arabic" w:cs="Traditional Arabic"/>
          <w:b/>
          <w:color w:val="000000" w:themeColor="text1"/>
          <w:sz w:val="32"/>
          <w:szCs w:val="32"/>
          <w:rtl/>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 (أ ب هـ</w:t>
      </w:r>
      <w:r w:rsidRPr="00EF254F">
        <w:rPr>
          <w:rFonts w:ascii="Traditional Arabic" w:eastAsiaTheme="minorEastAsia" w:hAnsi="Traditional Arabic" w:cs="Traditional Arabic"/>
          <w:color w:val="000000" w:themeColor="text1"/>
          <w:sz w:val="32"/>
          <w:szCs w:val="32"/>
          <w:shd w:val="clear" w:color="auto" w:fill="FFFFFF"/>
          <w:rtl/>
          <w:lang w:bidi="fa-IR"/>
        </w:rPr>
        <w:t>)  الأُبّهَة العظمة والكبر أُبَّهة في أ ب ه، أَبَهَ.أَبَّهَ فلاناً لكذا: نَبَّهه إليه</w:t>
      </w:r>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803"/>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p>
    <w:p w14:paraId="3CD8959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b/>
          <w:color w:val="000000" w:themeColor="text1"/>
          <w:sz w:val="32"/>
          <w:szCs w:val="32"/>
          <w:rtl/>
          <w:lang w:bidi="fa-IR"/>
        </w:rPr>
        <w:t>ونلاحظ مما أن المعنى الحقيقي للكلمة، أو المعني المعجمي، ...أو على وجه الحقيقي،</w:t>
      </w:r>
      <w:r w:rsidRPr="00EF254F">
        <w:rPr>
          <w:rFonts w:ascii="Traditional Arabic" w:eastAsiaTheme="minorEastAsia" w:hAnsi="Traditional Arabic" w:cs="Traditional Arabic"/>
          <w:b/>
          <w:color w:val="000000" w:themeColor="text1"/>
          <w:sz w:val="32"/>
          <w:szCs w:val="32"/>
          <w:vertAlign w:val="superscript"/>
          <w:rtl/>
          <w:lang w:bidi="fa-IR"/>
        </w:rPr>
        <w:t xml:space="preserve"> </w:t>
      </w:r>
      <w:r w:rsidRPr="00EF254F">
        <w:rPr>
          <w:rFonts w:ascii="Traditional Arabic" w:eastAsiaTheme="minorEastAsia" w:hAnsi="Traditional Arabic" w:cs="Traditional Arabic"/>
          <w:b/>
          <w:color w:val="000000" w:themeColor="text1"/>
          <w:sz w:val="32"/>
          <w:szCs w:val="32"/>
          <w:rtl/>
          <w:lang w:bidi="fa-IR"/>
        </w:rPr>
        <w:t>فإن الكلمة تعني</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العظمة والكبر.</w:t>
      </w:r>
    </w:p>
    <w:p w14:paraId="5BEFFB4D" w14:textId="77777777" w:rsidR="00B93D27" w:rsidRPr="00EF254F" w:rsidRDefault="00B93D27" w:rsidP="00B93D27">
      <w:pPr>
        <w:pStyle w:val="a8"/>
        <w:numPr>
          <w:ilvl w:val="0"/>
          <w:numId w:val="8"/>
        </w:numPr>
        <w:spacing w:after="160" w:line="360" w:lineRule="auto"/>
        <w:jc w:val="both"/>
        <w:rPr>
          <w:rStyle w:val="rfdJamed"/>
          <w:rFonts w:ascii="Traditional Arabic" w:eastAsiaTheme="minorEastAsia" w:hAnsi="Traditional Arabic" w:cs="Traditional Arabic"/>
          <w:b/>
          <w:bCs w:val="0"/>
          <w:sz w:val="32"/>
          <w:szCs w:val="32"/>
          <w:lang w:val="fr-FR" w:bidi="fa-IR"/>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b/>
          <w:bCs w:val="0"/>
          <w:sz w:val="32"/>
          <w:szCs w:val="32"/>
          <w:rtl/>
        </w:rPr>
        <w:t>أبـي):</w:t>
      </w:r>
    </w:p>
    <w:p w14:paraId="2088A851"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Style w:val="rfdJamed"/>
          <w:rFonts w:ascii="Traditional Arabic" w:hAnsi="Traditional Arabic" w:cs="Traditional Arabic"/>
          <w:sz w:val="32"/>
          <w:szCs w:val="32"/>
          <w:rtl/>
        </w:rPr>
        <w:t xml:space="preserve">أبي ـ </w:t>
      </w:r>
      <w:r w:rsidRPr="00EF254F">
        <w:rPr>
          <w:rStyle w:val="rfdMoshtaq"/>
          <w:rFonts w:ascii="Traditional Arabic" w:hAnsi="Traditional Arabic" w:cs="Traditional Arabic"/>
          <w:color w:val="000000" w:themeColor="text1"/>
          <w:sz w:val="32"/>
          <w:szCs w:val="32"/>
          <w:rtl/>
        </w:rPr>
        <w:t xml:space="preserve">أبَى </w:t>
      </w:r>
      <w:r w:rsidRPr="00EF254F">
        <w:rPr>
          <w:rFonts w:ascii="Traditional Arabic" w:hAnsi="Traditional Arabic" w:cs="Traditional Arabic"/>
          <w:color w:val="000000" w:themeColor="text1"/>
          <w:sz w:val="32"/>
          <w:szCs w:val="32"/>
          <w:rtl/>
          <w:lang w:bidi="fa-IR"/>
        </w:rPr>
        <w:t>اللهُ إلّا أن يكون كذا. و</w:t>
      </w:r>
      <w:r w:rsidRPr="00EF254F">
        <w:rPr>
          <w:rStyle w:val="rfdMoshtaq"/>
          <w:rFonts w:ascii="Traditional Arabic" w:hAnsi="Traditional Arabic" w:cs="Traditional Arabic"/>
          <w:color w:val="000000" w:themeColor="text1"/>
          <w:sz w:val="32"/>
          <w:szCs w:val="32"/>
          <w:rtl/>
        </w:rPr>
        <w:t xml:space="preserve">أبَى </w:t>
      </w:r>
      <w:r w:rsidRPr="00EF254F">
        <w:rPr>
          <w:rFonts w:ascii="Traditional Arabic" w:hAnsi="Traditional Arabic" w:cs="Traditional Arabic"/>
          <w:color w:val="000000" w:themeColor="text1"/>
          <w:sz w:val="32"/>
          <w:szCs w:val="32"/>
          <w:rtl/>
          <w:lang w:bidi="fa-IR"/>
        </w:rPr>
        <w:t>عليّ و</w:t>
      </w:r>
      <w:r w:rsidRPr="00EF254F">
        <w:rPr>
          <w:rStyle w:val="rfdMoshtaq"/>
          <w:rFonts w:ascii="Traditional Arabic" w:hAnsi="Traditional Arabic" w:cs="Traditional Arabic"/>
          <w:color w:val="000000" w:themeColor="text1"/>
          <w:sz w:val="32"/>
          <w:szCs w:val="32"/>
          <w:rtl/>
        </w:rPr>
        <w:t>تَأبّى</w:t>
      </w:r>
      <w:r w:rsidRPr="00EF254F">
        <w:rPr>
          <w:rFonts w:ascii="Traditional Arabic" w:hAnsi="Traditional Arabic" w:cs="Traditional Arabic"/>
          <w:color w:val="000000" w:themeColor="text1"/>
          <w:sz w:val="32"/>
          <w:szCs w:val="32"/>
          <w:rtl/>
          <w:lang w:bidi="fa-IR"/>
        </w:rPr>
        <w:t>: امتنع</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04"/>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b/>
          <w:bCs/>
          <w:color w:val="000000" w:themeColor="text1"/>
          <w:sz w:val="32"/>
          <w:szCs w:val="32"/>
          <w:rtl/>
          <w:lang w:bidi="fa-IR"/>
        </w:rPr>
        <w:t xml:space="preserve"> (وهو مجاز أيضا)</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لا</w:t>
      </w:r>
      <w:r w:rsidRPr="00EF254F">
        <w:rPr>
          <w:rStyle w:val="rfdMoshtaq"/>
          <w:rFonts w:ascii="Traditional Arabic" w:hAnsi="Traditional Arabic" w:cs="Traditional Arabic"/>
          <w:color w:val="000000" w:themeColor="text1"/>
          <w:sz w:val="32"/>
          <w:szCs w:val="32"/>
          <w:rtl/>
        </w:rPr>
        <w:t xml:space="preserve"> أبَا</w:t>
      </w:r>
      <w:r w:rsidRPr="00EF254F">
        <w:rPr>
          <w:rFonts w:ascii="Traditional Arabic" w:hAnsi="Traditional Arabic" w:cs="Traditional Arabic"/>
          <w:color w:val="000000" w:themeColor="text1"/>
          <w:sz w:val="32"/>
          <w:szCs w:val="32"/>
          <w:rtl/>
          <w:lang w:bidi="fa-IR"/>
        </w:rPr>
        <w:t xml:space="preserve"> لَكَ، ولا</w:t>
      </w:r>
      <w:r w:rsidRPr="00EF254F">
        <w:rPr>
          <w:rStyle w:val="rfdMoshtaq"/>
          <w:rFonts w:ascii="Traditional Arabic" w:hAnsi="Traditional Arabic" w:cs="Traditional Arabic"/>
          <w:color w:val="000000" w:themeColor="text1"/>
          <w:sz w:val="32"/>
          <w:szCs w:val="32"/>
          <w:rtl/>
        </w:rPr>
        <w:t xml:space="preserve"> أبا</w:t>
      </w:r>
      <w:r w:rsidRPr="00EF254F">
        <w:rPr>
          <w:rFonts w:ascii="Traditional Arabic" w:hAnsi="Traditional Arabic" w:cs="Traditional Arabic"/>
          <w:color w:val="000000" w:themeColor="text1"/>
          <w:sz w:val="32"/>
          <w:szCs w:val="32"/>
          <w:rtl/>
          <w:lang w:bidi="fa-IR"/>
        </w:rPr>
        <w:t xml:space="preserve"> لغيرِك، ولا</w:t>
      </w:r>
      <w:r w:rsidRPr="00EF254F">
        <w:rPr>
          <w:rStyle w:val="rfdMoshtaq"/>
          <w:rFonts w:ascii="Traditional Arabic" w:hAnsi="Traditional Arabic" w:cs="Traditional Arabic"/>
          <w:color w:val="000000" w:themeColor="text1"/>
          <w:sz w:val="32"/>
          <w:szCs w:val="32"/>
          <w:rtl/>
        </w:rPr>
        <w:t xml:space="preserve"> أبَا</w:t>
      </w:r>
      <w:r w:rsidRPr="00EF254F">
        <w:rPr>
          <w:rFonts w:ascii="Traditional Arabic" w:hAnsi="Traditional Arabic" w:cs="Traditional Arabic"/>
          <w:color w:val="000000" w:themeColor="text1"/>
          <w:sz w:val="32"/>
          <w:szCs w:val="32"/>
          <w:rtl/>
          <w:lang w:bidi="fa-IR"/>
        </w:rPr>
        <w:t xml:space="preserve"> لشانِئِك يقولونه في الحَثّ، حتى أمَرَ بعضُهم لجَفائِه بقوله: </w:t>
      </w:r>
      <w:r w:rsidRPr="00EF254F">
        <w:rPr>
          <w:rFonts w:ascii="Traditional Arabic" w:hAnsi="Traditional Arabic" w:cs="Traditional Arabic"/>
          <w:b/>
          <w:bCs/>
          <w:color w:val="000000" w:themeColor="text1"/>
          <w:sz w:val="32"/>
          <w:szCs w:val="32"/>
          <w:rtl/>
          <w:lang w:bidi="fa-IR"/>
        </w:rPr>
        <w:t>أمْطِرْ علينا الغَيثَ لا أبَا لَكَ</w:t>
      </w:r>
      <w:r w:rsidRPr="00EF254F">
        <w:rPr>
          <w:rFonts w:ascii="Traditional Arabic" w:hAnsi="Traditional Arabic" w:cs="Traditional Arabic"/>
          <w:color w:val="000000" w:themeColor="text1"/>
          <w:sz w:val="32"/>
          <w:szCs w:val="32"/>
          <w:rtl/>
          <w:lang w:bidi="fa-IR"/>
        </w:rPr>
        <w:t xml:space="preserve">. </w:t>
      </w:r>
    </w:p>
    <w:p w14:paraId="35AE021E" w14:textId="77777777" w:rsidR="00B93D27" w:rsidRPr="00EF254F" w:rsidRDefault="00B93D27" w:rsidP="00B93D27">
      <w:pPr>
        <w:spacing w:after="160"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eastAsiaTheme="minorEastAsia" w:hAnsi="Traditional Arabic" w:cs="Traditional Arabic"/>
          <w:bCs/>
          <w:color w:val="000000" w:themeColor="text1"/>
          <w:sz w:val="32"/>
          <w:szCs w:val="32"/>
          <w:rtl/>
        </w:rPr>
        <w:t>ومن المجاز:</w:t>
      </w:r>
      <w:r w:rsidRPr="00EF254F">
        <w:rPr>
          <w:rFonts w:ascii="Traditional Arabic" w:eastAsiaTheme="minorEastAsia" w:hAnsi="Traditional Arabic" w:cs="Traditional Arabic"/>
          <w:color w:val="000000" w:themeColor="text1"/>
          <w:sz w:val="32"/>
          <w:szCs w:val="32"/>
          <w:rtl/>
          <w:lang w:bidi="fa-IR"/>
        </w:rPr>
        <w:t xml:space="preserve"> لا</w:t>
      </w:r>
      <w:r w:rsidRPr="00EF254F">
        <w:rPr>
          <w:rFonts w:ascii="Traditional Arabic" w:eastAsiaTheme="minorEastAsia" w:hAnsi="Traditional Arabic" w:cs="Traditional Arabic"/>
          <w:color w:val="000000" w:themeColor="text1"/>
          <w:sz w:val="32"/>
          <w:szCs w:val="32"/>
          <w:rtl/>
        </w:rPr>
        <w:t xml:space="preserve"> أبَا</w:t>
      </w:r>
      <w:r w:rsidRPr="00EF254F">
        <w:rPr>
          <w:rFonts w:ascii="Traditional Arabic" w:eastAsiaTheme="minorEastAsia" w:hAnsi="Traditional Arabic" w:cs="Traditional Arabic"/>
          <w:color w:val="000000" w:themeColor="text1"/>
          <w:sz w:val="32"/>
          <w:szCs w:val="32"/>
          <w:rtl/>
          <w:lang w:bidi="fa-IR"/>
        </w:rPr>
        <w:t>لَكَ، ولا</w:t>
      </w:r>
      <w:r w:rsidRPr="00EF254F">
        <w:rPr>
          <w:rFonts w:ascii="Traditional Arabic" w:eastAsiaTheme="minorEastAsia" w:hAnsi="Traditional Arabic" w:cs="Traditional Arabic"/>
          <w:color w:val="000000" w:themeColor="text1"/>
          <w:sz w:val="32"/>
          <w:szCs w:val="32"/>
          <w:rtl/>
        </w:rPr>
        <w:t xml:space="preserve"> أبا</w:t>
      </w:r>
      <w:r w:rsidRPr="00EF254F">
        <w:rPr>
          <w:rFonts w:ascii="Traditional Arabic" w:eastAsiaTheme="minorEastAsia" w:hAnsi="Traditional Arabic" w:cs="Traditional Arabic"/>
          <w:color w:val="000000" w:themeColor="text1"/>
          <w:sz w:val="32"/>
          <w:szCs w:val="32"/>
          <w:rtl/>
          <w:lang w:bidi="fa-IR"/>
        </w:rPr>
        <w:t>لغيرِك، ولا</w:t>
      </w:r>
      <w:r w:rsidRPr="00EF254F">
        <w:rPr>
          <w:rFonts w:ascii="Traditional Arabic" w:eastAsiaTheme="minorEastAsia" w:hAnsi="Traditional Arabic" w:cs="Traditional Arabic"/>
          <w:color w:val="000000" w:themeColor="text1"/>
          <w:sz w:val="32"/>
          <w:szCs w:val="32"/>
          <w:rtl/>
        </w:rPr>
        <w:t xml:space="preserve"> أبَا</w:t>
      </w:r>
      <w:r w:rsidRPr="00EF254F">
        <w:rPr>
          <w:rFonts w:ascii="Traditional Arabic" w:eastAsiaTheme="minorEastAsia" w:hAnsi="Traditional Arabic" w:cs="Traditional Arabic"/>
          <w:color w:val="000000" w:themeColor="text1"/>
          <w:sz w:val="32"/>
          <w:szCs w:val="32"/>
          <w:rtl/>
          <w:lang w:bidi="fa-IR"/>
        </w:rPr>
        <w:t xml:space="preserve"> لشانِئِك يقولونه في الحَثّ، حتى أمَرَ بعضُهم لجَفائِه بقوله:</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 xml:space="preserve">أمْطِرْ علينا الغَيثَ لا أبَا </w:t>
      </w:r>
      <w:proofErr w:type="gramStart"/>
      <w:r w:rsidRPr="00EF254F">
        <w:rPr>
          <w:rFonts w:ascii="Traditional Arabic" w:eastAsiaTheme="minorEastAsia" w:hAnsi="Traditional Arabic" w:cs="Traditional Arabic"/>
          <w:color w:val="000000" w:themeColor="text1"/>
          <w:sz w:val="32"/>
          <w:szCs w:val="32"/>
          <w:rtl/>
          <w:lang w:bidi="fa-IR"/>
        </w:rPr>
        <w:t>لَكَا</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t>(</w:t>
      </w:r>
      <w:proofErr w:type="gramEnd"/>
      <w:r w:rsidRPr="00EF254F">
        <w:rPr>
          <w:rFonts w:ascii="Traditional Arabic" w:eastAsiaTheme="minorEastAsia" w:hAnsi="Traditional Arabic" w:cs="Traditional Arabic"/>
          <w:color w:val="000000" w:themeColor="text1"/>
          <w:sz w:val="32"/>
          <w:szCs w:val="32"/>
          <w:vertAlign w:val="superscript"/>
          <w:rtl/>
          <w:lang w:bidi="fa-IR"/>
        </w:rPr>
        <w:footnoteReference w:id="805"/>
      </w:r>
      <w:r w:rsidRPr="00EF254F">
        <w:rPr>
          <w:rFonts w:ascii="Traditional Arabic" w:eastAsiaTheme="minorEastAsia" w:hAnsi="Traditional Arabic" w:cs="Traditional Arabic"/>
          <w:bCs/>
          <w:color w:val="000000" w:themeColor="text1"/>
          <w:sz w:val="32"/>
          <w:szCs w:val="32"/>
          <w:vertAlign w:val="superscript"/>
          <w:rtl/>
          <w:lang w:bidi="fa-IR"/>
        </w:rPr>
        <w:t>)</w:t>
      </w:r>
    </w:p>
    <w:p w14:paraId="6F9418CE" w14:textId="77777777" w:rsidR="00B93D27" w:rsidRPr="00EF254F" w:rsidRDefault="00B93D27" w:rsidP="00B93D27">
      <w:pPr>
        <w:spacing w:after="160" w:line="360" w:lineRule="auto"/>
        <w:contextualSpacing/>
        <w:jc w:val="both"/>
        <w:rPr>
          <w:rFonts w:ascii="Traditional Arabic" w:eastAsiaTheme="minorEastAsia" w:hAnsi="Traditional Arabic" w:cs="Traditional Arabic"/>
          <w:bCs/>
          <w:color w:val="000000" w:themeColor="text1"/>
          <w:sz w:val="32"/>
          <w:szCs w:val="32"/>
          <w:vertAlign w:val="superscript"/>
          <w:rtl/>
          <w:lang w:bidi="fa-IR"/>
        </w:rPr>
      </w:pPr>
      <w:r w:rsidRPr="00EF254F">
        <w:rPr>
          <w:rFonts w:ascii="Traditional Arabic" w:eastAsiaTheme="minorEastAsia" w:hAnsi="Traditional Arabic" w:cs="Traditional Arabic"/>
          <w:bCs/>
          <w:color w:val="000000" w:themeColor="text1"/>
          <w:sz w:val="32"/>
          <w:szCs w:val="32"/>
          <w:vertAlign w:val="superscript"/>
          <w:rtl/>
          <w:lang w:bidi="fa-IR"/>
        </w:rPr>
        <w:lastRenderedPageBreak/>
        <w:t xml:space="preserve"> </w:t>
      </w:r>
      <w:r w:rsidRPr="00EF254F">
        <w:rPr>
          <w:rFonts w:ascii="Traditional Arabic" w:eastAsiaTheme="minorEastAsia" w:hAnsi="Traditional Arabic" w:cs="Traditional Arabic"/>
          <w:b/>
          <w:color w:val="000000" w:themeColor="text1"/>
          <w:sz w:val="32"/>
          <w:szCs w:val="32"/>
          <w:rtl/>
        </w:rPr>
        <w:t xml:space="preserve">والملاحظ فيما سبق من الأمثلة أنها في معظمها مجازات على </w:t>
      </w:r>
      <w:proofErr w:type="gramStart"/>
      <w:r w:rsidRPr="00EF254F">
        <w:rPr>
          <w:rFonts w:ascii="Traditional Arabic" w:eastAsiaTheme="minorEastAsia" w:hAnsi="Traditional Arabic" w:cs="Traditional Arabic"/>
          <w:b/>
          <w:color w:val="000000" w:themeColor="text1"/>
          <w:sz w:val="32"/>
          <w:szCs w:val="32"/>
          <w:rtl/>
        </w:rPr>
        <w:t xml:space="preserve">ضرب  </w:t>
      </w:r>
      <w:proofErr w:type="spellStart"/>
      <w:r w:rsidRPr="00EF254F">
        <w:rPr>
          <w:rFonts w:ascii="Traditional Arabic" w:eastAsiaTheme="minorEastAsia" w:hAnsi="Traditional Arabic" w:cs="Traditional Arabic"/>
          <w:b/>
          <w:color w:val="000000" w:themeColor="text1"/>
          <w:sz w:val="32"/>
          <w:szCs w:val="32"/>
          <w:rtl/>
        </w:rPr>
        <w:t>المجاىز</w:t>
      </w:r>
      <w:proofErr w:type="spellEnd"/>
      <w:proofErr w:type="gramEnd"/>
      <w:r w:rsidRPr="00EF254F">
        <w:rPr>
          <w:rFonts w:ascii="Traditional Arabic" w:eastAsiaTheme="minorEastAsia" w:hAnsi="Traditional Arabic" w:cs="Traditional Arabic"/>
          <w:b/>
          <w:color w:val="000000" w:themeColor="text1"/>
          <w:sz w:val="32"/>
          <w:szCs w:val="32"/>
          <w:rtl/>
        </w:rPr>
        <w:t xml:space="preserve"> المرسل أو الاستعارات</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p>
    <w:p w14:paraId="1F8883DC" w14:textId="77777777" w:rsidR="00B93D27" w:rsidRPr="00EF254F" w:rsidRDefault="00B93D27" w:rsidP="00B93D27">
      <w:pPr>
        <w:pStyle w:val="a8"/>
        <w:numPr>
          <w:ilvl w:val="0"/>
          <w:numId w:val="294"/>
        </w:numPr>
        <w:spacing w:line="360" w:lineRule="auto"/>
        <w:jc w:val="both"/>
        <w:rPr>
          <w:rStyle w:val="rfdJamed"/>
          <w:rFonts w:ascii="Traditional Arabic" w:hAnsi="Traditional Arabic" w:cs="Traditional Arabic"/>
          <w:b/>
          <w:bCs w:val="0"/>
          <w:sz w:val="32"/>
          <w:szCs w:val="32"/>
          <w:rtl/>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b/>
          <w:bCs w:val="0"/>
          <w:sz w:val="32"/>
          <w:szCs w:val="32"/>
          <w:rtl/>
        </w:rPr>
        <w:t xml:space="preserve">أتب): </w:t>
      </w:r>
    </w:p>
    <w:p w14:paraId="53374D7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Style w:val="rfdJamed"/>
          <w:rFonts w:ascii="Traditional Arabic" w:hAnsi="Traditional Arabic" w:cs="Traditional Arabic"/>
          <w:sz w:val="32"/>
          <w:szCs w:val="32"/>
          <w:rtl/>
        </w:rPr>
        <w:t xml:space="preserve">أتب ـ </w:t>
      </w:r>
      <w:r w:rsidRPr="00EF254F">
        <w:rPr>
          <w:rFonts w:ascii="Traditional Arabic" w:hAnsi="Traditional Arabic" w:cs="Traditional Arabic"/>
          <w:color w:val="000000" w:themeColor="text1"/>
          <w:sz w:val="32"/>
          <w:szCs w:val="32"/>
          <w:rtl/>
          <w:lang w:bidi="fa-IR"/>
        </w:rPr>
        <w:t xml:space="preserve">تزوّجَها وهي في </w:t>
      </w:r>
      <w:r w:rsidRPr="00EF254F">
        <w:rPr>
          <w:rStyle w:val="rfdMoshtaq"/>
          <w:rFonts w:ascii="Traditional Arabic" w:hAnsi="Traditional Arabic" w:cs="Traditional Arabic"/>
          <w:color w:val="000000" w:themeColor="text1"/>
          <w:sz w:val="32"/>
          <w:szCs w:val="32"/>
          <w:rtl/>
        </w:rPr>
        <w:t xml:space="preserve">إتْبٍ </w:t>
      </w:r>
      <w:r w:rsidRPr="00EF254F">
        <w:rPr>
          <w:rFonts w:ascii="Traditional Arabic" w:eastAsiaTheme="minorEastAsia" w:hAnsi="Traditional Arabic" w:cs="Traditional Arabic"/>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06"/>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(وهذا التعبير مجاز، ولا يمكن أن يصنف مع جنس التعبير المباشر، ولايمكن أن نصفه مع المعنى الحقيقي للكلمة، ولعل مثل  هذا المنهج هو الذي جعل الدارسين ومتصفحي المعجم، يتوهمون أن هذا التعبير حقيقي، وكل ما وظفه من الشروحات في المعجم والتي تأتي بصورة مباشرة في شرح الجذر، حيث يفتتح المؤلف كلامه بتعبير مجازي لكنه لا يصنفه مع المجاز/ والسببب عنده ربما أنه مجاز عادي، أو استعارة عادية لا تثير في النفس نوعا من الإحساس بالجمال الأسلوبي، أو ربما لأنها لاترتقي إلى مصاف التعابير التي تملح وتحسن.. </w:t>
      </w:r>
    </w:p>
    <w:p w14:paraId="0BA4819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لأن المؤلف عادة ما يقتتح شرح الجذر باعتماد نمط المباشرة في الشرح، من غير أن يذكر أن هذا من المجاز أو من الحقيقة أي باعتماد المعنى المعجمي للكلمة.شأنه في ذلك شأن باقي المعاجم اللغوية </w:t>
      </w:r>
    </w:p>
    <w:p w14:paraId="410C34C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وهو ثوبٌ يُشَقّ فتُلْقِيه الجارية في عُنقِها</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rtl/>
          <w:lang w:bidi="fa-IR"/>
        </w:rPr>
        <w:t>، أما هذا الشرح فيمكن أن ندرجه تحت خانة الكلام العادي، أو الكلام الحقيقي –إن صح أصلا أن نقول-عن الكلام إنه لحقيقي.</w:t>
      </w:r>
    </w:p>
    <w:p w14:paraId="0C51959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ثم قال</w:t>
      </w:r>
      <w:r w:rsidRPr="00EF254F">
        <w:rPr>
          <w:rStyle w:val="rfdBold2"/>
          <w:rFonts w:ascii="Traditional Arabic" w:hAnsi="Traditional Arabic"/>
          <w:bCs w:val="0"/>
          <w:color w:val="000000" w:themeColor="text1"/>
          <w:sz w:val="32"/>
          <w:szCs w:val="32"/>
          <w:rtl/>
          <w:lang w:bidi="ar-DZ"/>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هذا غلام قد</w:t>
      </w:r>
      <w:r w:rsidRPr="00EF254F">
        <w:rPr>
          <w:rStyle w:val="rfdMoshtaq"/>
          <w:rFonts w:ascii="Traditional Arabic" w:hAnsi="Traditional Arabic" w:cs="Traditional Arabic"/>
          <w:color w:val="000000" w:themeColor="text1"/>
          <w:sz w:val="32"/>
          <w:szCs w:val="32"/>
          <w:rtl/>
        </w:rPr>
        <w:t xml:space="preserve"> تَأتَّبَ </w:t>
      </w:r>
      <w:r w:rsidRPr="00EF254F">
        <w:rPr>
          <w:rFonts w:ascii="Traditional Arabic" w:hAnsi="Traditional Arabic" w:cs="Traditional Arabic"/>
          <w:color w:val="000000" w:themeColor="text1"/>
          <w:sz w:val="32"/>
          <w:szCs w:val="32"/>
          <w:rtl/>
          <w:lang w:bidi="fa-IR"/>
        </w:rPr>
        <w:t>السلاحَ أيْ لبِسه. و</w:t>
      </w:r>
      <w:r w:rsidRPr="00EF254F">
        <w:rPr>
          <w:rStyle w:val="rfdMoshtaq"/>
          <w:rFonts w:ascii="Traditional Arabic" w:hAnsi="Traditional Arabic" w:cs="Traditional Arabic"/>
          <w:color w:val="000000" w:themeColor="text1"/>
          <w:sz w:val="32"/>
          <w:szCs w:val="32"/>
          <w:rtl/>
        </w:rPr>
        <w:t xml:space="preserve">تأتّبَ </w:t>
      </w:r>
      <w:r w:rsidRPr="00EF254F">
        <w:rPr>
          <w:rFonts w:ascii="Traditional Arabic" w:hAnsi="Traditional Arabic" w:cs="Traditional Arabic"/>
          <w:color w:val="000000" w:themeColor="text1"/>
          <w:sz w:val="32"/>
          <w:szCs w:val="32"/>
          <w:rtl/>
          <w:lang w:bidi="fa-IR"/>
        </w:rPr>
        <w:t>القوسَ إذا أخرج مَنْكِبَيْه من حِمالَةِ القوس فصارت على كَتِفَيْه</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footnoteReference w:id="807"/>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ar-DZ"/>
        </w:rPr>
        <w:t xml:space="preserve"> وهذا تشبيه من نوع الاستعارة أيضا</w:t>
      </w:r>
      <w:r w:rsidRPr="00EF254F">
        <w:rPr>
          <w:rFonts w:ascii="Traditional Arabic" w:hAnsi="Traditional Arabic" w:cs="Traditional Arabic"/>
          <w:color w:val="000000" w:themeColor="text1"/>
          <w:sz w:val="32"/>
          <w:szCs w:val="32"/>
          <w:rtl/>
        </w:rPr>
        <w:t xml:space="preserve"> « والمجاز اسم لكل لفظ هو مستعار لشيء غير ما وضع له، ومنه قول الرجل لغيره حبك إياي مجاز أي: هو باللسان دون القلب الذي هو موضع الحب في الأصل، وهذا الوعد منك مجاز أي القصد منه الترويج دون التحقيق على ما عليه وضع الوعد في الأصل ولهذا يسمى مستعارا؛ لأن المتكلم به استعاره، بالاستعمال فيما هو مراده منزلة من استعار ثوبا للبس فلبسه»</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80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bidi="fa-IR"/>
        </w:rPr>
        <w:t>.</w:t>
      </w:r>
    </w:p>
    <w:p w14:paraId="30E51095" w14:textId="77777777" w:rsidR="00B93D27" w:rsidRPr="00EF254F" w:rsidRDefault="00B93D27" w:rsidP="00B93D27">
      <w:pPr>
        <w:pStyle w:val="11"/>
        <w:keepLines w:val="0"/>
        <w:numPr>
          <w:ilvl w:val="0"/>
          <w:numId w:val="8"/>
        </w:numPr>
        <w:spacing w:before="0" w:line="360" w:lineRule="auto"/>
        <w:jc w:val="both"/>
        <w:rPr>
          <w:rFonts w:ascii="Traditional Arabic" w:hAnsi="Traditional Arabic" w:cs="Traditional Arabic"/>
          <w:color w:val="000000" w:themeColor="text1"/>
          <w:sz w:val="32"/>
          <w:rtl/>
          <w:lang w:bidi="fa-IR"/>
        </w:rPr>
      </w:pPr>
      <w:bookmarkStart w:id="1379" w:name="_Toc152203648"/>
      <w:r w:rsidRPr="00EF254F">
        <w:rPr>
          <w:rFonts w:ascii="Traditional Arabic" w:hAnsi="Traditional Arabic" w:cs="Traditional Arabic"/>
          <w:color w:val="000000" w:themeColor="text1"/>
          <w:sz w:val="32"/>
          <w:rtl/>
          <w:lang w:bidi="fa-IR"/>
        </w:rPr>
        <w:lastRenderedPageBreak/>
        <w:t xml:space="preserve">وقال في شرح  الجذر </w:t>
      </w:r>
      <w:r w:rsidRPr="00EF254F">
        <w:rPr>
          <w:rFonts w:ascii="Traditional Arabic" w:hAnsi="Traditional Arabic" w:cs="Traditional Arabic"/>
          <w:color w:val="000000" w:themeColor="text1"/>
          <w:sz w:val="32"/>
          <w:vertAlign w:val="superscript"/>
          <w:rtl/>
          <w:lang w:bidi="fa-IR"/>
        </w:rPr>
        <w:t>((</w:t>
      </w:r>
      <w:r w:rsidRPr="00EF254F">
        <w:rPr>
          <w:rFonts w:ascii="Traditional Arabic" w:hAnsi="Traditional Arabic" w:cs="Traditional Arabic"/>
          <w:color w:val="000000" w:themeColor="text1"/>
          <w:sz w:val="32"/>
          <w:rtl/>
          <w:lang w:bidi="fa-IR"/>
        </w:rPr>
        <w:t>أ</w:t>
      </w:r>
      <w:r w:rsidRPr="00EF254F">
        <w:rPr>
          <w:rStyle w:val="rfdJamed"/>
          <w:rFonts w:ascii="Traditional Arabic" w:hAnsi="Traditional Arabic" w:cs="Traditional Arabic"/>
          <w:b/>
          <w:bCs w:val="0"/>
          <w:sz w:val="32"/>
          <w:szCs w:val="32"/>
          <w:rtl/>
        </w:rPr>
        <w:t>تم</w:t>
      </w:r>
      <w:r w:rsidRPr="00EF254F">
        <w:rPr>
          <w:rStyle w:val="rfdJamed"/>
          <w:rFonts w:ascii="Traditional Arabic" w:hAnsi="Traditional Arabic" w:cs="Traditional Arabic"/>
          <w:b/>
          <w:bCs w:val="0"/>
          <w:sz w:val="32"/>
          <w:szCs w:val="32"/>
          <w:vertAlign w:val="superscript"/>
          <w:rtl/>
        </w:rPr>
        <w:t>))</w:t>
      </w:r>
      <w:r w:rsidRPr="00EF254F">
        <w:rPr>
          <w:rStyle w:val="rfdJamed"/>
          <w:rFonts w:ascii="Traditional Arabic" w:hAnsi="Traditional Arabic" w:cs="Traditional Arabic"/>
          <w:b/>
          <w:bCs w:val="0"/>
          <w:sz w:val="32"/>
          <w:szCs w:val="32"/>
          <w:rtl/>
        </w:rPr>
        <w:t>:</w:t>
      </w:r>
      <w:bookmarkEnd w:id="1379"/>
    </w:p>
    <w:p w14:paraId="5EBA0396" w14:textId="77777777" w:rsidR="00B93D27" w:rsidRPr="00F4351E" w:rsidRDefault="00B93D27" w:rsidP="00F4351E">
      <w:pPr>
        <w:pStyle w:val="ae"/>
        <w:spacing w:line="360" w:lineRule="auto"/>
        <w:jc w:val="both"/>
        <w:rPr>
          <w:rFonts w:ascii="Traditional Arabic" w:hAnsi="Traditional Arabic" w:cs="Traditional Arabic"/>
          <w:noProof/>
          <w:sz w:val="32"/>
          <w:szCs w:val="32"/>
          <w:rtl/>
        </w:rPr>
      </w:pPr>
      <w:r w:rsidRPr="00F4351E">
        <w:rPr>
          <w:rFonts w:ascii="Traditional Arabic" w:hAnsi="Traditional Arabic" w:cs="Traditional Arabic"/>
          <w:b/>
          <w:bCs/>
          <w:sz w:val="32"/>
          <w:szCs w:val="32"/>
          <w:shd w:val="clear" w:color="auto" w:fill="FFFFFF"/>
          <w:rtl/>
          <w:lang w:bidi="fa-IR"/>
        </w:rPr>
        <w:t>«</w:t>
      </w:r>
      <w:r w:rsidRPr="00F4351E">
        <w:rPr>
          <w:rFonts w:ascii="Traditional Arabic" w:hAnsi="Traditional Arabic" w:cs="Traditional Arabic"/>
          <w:sz w:val="32"/>
          <w:szCs w:val="32"/>
          <w:rtl/>
          <w:lang w:bidi="fa-IR"/>
        </w:rPr>
        <w:t xml:space="preserve"> </w:t>
      </w:r>
      <w:r w:rsidRPr="00F4351E">
        <w:rPr>
          <w:rStyle w:val="rfdJamed"/>
          <w:rFonts w:ascii="Traditional Arabic" w:hAnsi="Traditional Arabic" w:cs="Traditional Arabic"/>
          <w:sz w:val="32"/>
          <w:szCs w:val="32"/>
          <w:rtl/>
        </w:rPr>
        <w:t>أتم</w:t>
      </w:r>
      <w:r w:rsidRPr="00F4351E">
        <w:rPr>
          <w:rFonts w:ascii="Traditional Arabic" w:hAnsi="Traditional Arabic" w:cs="Traditional Arabic"/>
          <w:bCs/>
          <w:sz w:val="32"/>
          <w:szCs w:val="32"/>
          <w:vertAlign w:val="superscript"/>
          <w:rtl/>
        </w:rPr>
        <w:t xml:space="preserve"> </w:t>
      </w:r>
      <w:r w:rsidRPr="00F4351E">
        <w:rPr>
          <w:rStyle w:val="rfdJamed"/>
          <w:rFonts w:ascii="Traditional Arabic" w:hAnsi="Traditional Arabic" w:cs="Traditional Arabic"/>
          <w:sz w:val="32"/>
          <w:szCs w:val="32"/>
          <w:rtl/>
        </w:rPr>
        <w:t xml:space="preserve"> ـ </w:t>
      </w:r>
      <w:r w:rsidRPr="00F4351E">
        <w:rPr>
          <w:rFonts w:ascii="Traditional Arabic" w:hAnsi="Traditional Arabic" w:cs="Traditional Arabic"/>
          <w:sz w:val="32"/>
          <w:szCs w:val="32"/>
          <w:rtl/>
          <w:lang w:bidi="fa-IR"/>
        </w:rPr>
        <w:t xml:space="preserve">تقول ما حضرتُ </w:t>
      </w:r>
      <w:r w:rsidRPr="00F4351E">
        <w:rPr>
          <w:rStyle w:val="rfdMoshtaq"/>
          <w:rFonts w:ascii="Traditional Arabic" w:hAnsi="Traditional Arabic" w:cs="Traditional Arabic"/>
          <w:color w:val="000000" w:themeColor="text1"/>
          <w:sz w:val="32"/>
          <w:szCs w:val="32"/>
          <w:rtl/>
        </w:rPr>
        <w:t xml:space="preserve">المأتَم </w:t>
      </w:r>
      <w:r w:rsidRPr="00F4351E">
        <w:rPr>
          <w:rFonts w:ascii="Traditional Arabic" w:hAnsi="Traditional Arabic" w:cs="Traditional Arabic"/>
          <w:sz w:val="32"/>
          <w:szCs w:val="32"/>
          <w:rtl/>
          <w:lang w:bidi="fa-IR"/>
        </w:rPr>
        <w:t xml:space="preserve">وإنّما حضرتُ المأثَم </w:t>
      </w:r>
      <w:r w:rsidRPr="00F4351E">
        <w:rPr>
          <w:rFonts w:ascii="Traditional Arabic" w:hAnsi="Traditional Arabic" w:cs="Traditional Arabic"/>
          <w:b/>
          <w:bCs/>
          <w:sz w:val="32"/>
          <w:szCs w:val="32"/>
          <w:shd w:val="clear" w:color="auto" w:fill="FFFFFF"/>
          <w:rtl/>
          <w:lang w:bidi="fa-IR"/>
        </w:rPr>
        <w:t>»</w:t>
      </w:r>
      <w:r w:rsidRPr="00F4351E">
        <w:rPr>
          <w:rFonts w:ascii="Traditional Arabic" w:hAnsi="Traditional Arabic" w:cs="Traditional Arabic"/>
          <w:bCs/>
          <w:sz w:val="32"/>
          <w:szCs w:val="32"/>
          <w:vertAlign w:val="superscript"/>
          <w:rtl/>
          <w:lang w:bidi="fa-IR"/>
        </w:rPr>
        <w:t xml:space="preserve"> (</w:t>
      </w:r>
      <w:r w:rsidRPr="00F4351E">
        <w:rPr>
          <w:rFonts w:ascii="Traditional Arabic" w:hAnsi="Traditional Arabic" w:cs="Traditional Arabic"/>
          <w:bCs/>
          <w:sz w:val="32"/>
          <w:szCs w:val="32"/>
          <w:vertAlign w:val="superscript"/>
          <w:rtl/>
          <w:lang w:bidi="fa-IR"/>
        </w:rPr>
        <w:footnoteReference w:id="809"/>
      </w:r>
      <w:r w:rsidRPr="00F4351E">
        <w:rPr>
          <w:rFonts w:ascii="Traditional Arabic" w:hAnsi="Traditional Arabic" w:cs="Traditional Arabic"/>
          <w:bCs/>
          <w:sz w:val="32"/>
          <w:szCs w:val="32"/>
          <w:vertAlign w:val="superscript"/>
          <w:rtl/>
          <w:lang w:bidi="fa-IR"/>
        </w:rPr>
        <w:t>)</w:t>
      </w:r>
      <w:r w:rsidRPr="00F4351E">
        <w:rPr>
          <w:rStyle w:val="rfdJamed"/>
          <w:rFonts w:ascii="Traditional Arabic" w:hAnsi="Traditional Arabic" w:cs="Traditional Arabic"/>
          <w:sz w:val="32"/>
          <w:szCs w:val="32"/>
          <w:rtl/>
        </w:rPr>
        <w:t xml:space="preserve"> ـ</w:t>
      </w:r>
      <w:r w:rsidRPr="00F4351E">
        <w:rPr>
          <w:rFonts w:ascii="Traditional Arabic" w:hAnsi="Traditional Arabic" w:cs="Traditional Arabic"/>
          <w:sz w:val="32"/>
          <w:szCs w:val="32"/>
          <w:rtl/>
          <w:lang w:bidi="fa-IR"/>
        </w:rPr>
        <w:t xml:space="preserve"> وهنا أيضا مجاز لأنه من الكناية، فقوله:حضرتُ المأثَم كناية عن الإثم الذي يقع في المآتم من نواح وصياح، وشق للثياب.... مجاز، وهو جماعة النساء، من </w:t>
      </w:r>
      <w:r w:rsidRPr="00F4351E">
        <w:rPr>
          <w:rStyle w:val="rfdMoshtaq"/>
          <w:rFonts w:ascii="Traditional Arabic" w:hAnsi="Traditional Arabic" w:cs="Traditional Arabic"/>
          <w:color w:val="000000" w:themeColor="text1"/>
          <w:sz w:val="32"/>
          <w:szCs w:val="32"/>
          <w:rtl/>
        </w:rPr>
        <w:t xml:space="preserve">الأتْم </w:t>
      </w:r>
      <w:r w:rsidRPr="00F4351E">
        <w:rPr>
          <w:rFonts w:ascii="Traditional Arabic" w:hAnsi="Traditional Arabic" w:cs="Traditional Arabic"/>
          <w:sz w:val="32"/>
          <w:szCs w:val="32"/>
          <w:rtl/>
          <w:lang w:bidi="fa-IR"/>
        </w:rPr>
        <w:t>وهو القَطْع والفَتْقُ، كما قيل فِئَةٌ وقَطِيعٌ، وقد غَلَبَ على جماعتهنّ في المصائب</w:t>
      </w:r>
      <w:r w:rsidRPr="00F4351E">
        <w:rPr>
          <w:rFonts w:ascii="Traditional Arabic" w:hAnsi="Traditional Arabic" w:cs="Traditional Arabic"/>
          <w:b/>
          <w:bCs/>
          <w:sz w:val="32"/>
          <w:szCs w:val="32"/>
          <w:shd w:val="clear" w:color="auto" w:fill="FFFFFF"/>
          <w:rtl/>
          <w:lang w:bidi="fa-IR"/>
        </w:rPr>
        <w:t>»</w:t>
      </w:r>
      <w:r w:rsidRPr="00F4351E">
        <w:rPr>
          <w:rFonts w:ascii="Traditional Arabic" w:hAnsi="Traditional Arabic" w:cs="Traditional Arabic"/>
          <w:sz w:val="32"/>
          <w:szCs w:val="32"/>
          <w:rtl/>
          <w:lang w:bidi="fa-IR"/>
        </w:rPr>
        <w:t>.</w:t>
      </w:r>
      <w:r w:rsidRPr="00F4351E">
        <w:rPr>
          <w:rFonts w:ascii="Traditional Arabic" w:hAnsi="Traditional Arabic" w:cs="Traditional Arabic"/>
          <w:bCs/>
          <w:sz w:val="32"/>
          <w:szCs w:val="32"/>
          <w:vertAlign w:val="superscript"/>
          <w:rtl/>
          <w:lang w:bidi="fa-IR"/>
        </w:rPr>
        <w:t xml:space="preserve"> (</w:t>
      </w:r>
      <w:r w:rsidRPr="00F4351E">
        <w:rPr>
          <w:rFonts w:ascii="Traditional Arabic" w:hAnsi="Traditional Arabic" w:cs="Traditional Arabic"/>
          <w:bCs/>
          <w:sz w:val="32"/>
          <w:szCs w:val="32"/>
          <w:vertAlign w:val="superscript"/>
          <w:rtl/>
          <w:lang w:bidi="fa-IR"/>
        </w:rPr>
        <w:footnoteReference w:id="810"/>
      </w:r>
      <w:r w:rsidRPr="00F4351E">
        <w:rPr>
          <w:rFonts w:ascii="Traditional Arabic" w:hAnsi="Traditional Arabic" w:cs="Traditional Arabic"/>
          <w:bCs/>
          <w:sz w:val="32"/>
          <w:szCs w:val="32"/>
          <w:vertAlign w:val="superscript"/>
          <w:rtl/>
          <w:lang w:bidi="fa-IR"/>
        </w:rPr>
        <w:t>)</w:t>
      </w:r>
      <w:r w:rsidRPr="00F4351E">
        <w:rPr>
          <w:rStyle w:val="rfdJamed"/>
          <w:rFonts w:ascii="Traditional Arabic" w:hAnsi="Traditional Arabic" w:cs="Traditional Arabic"/>
          <w:sz w:val="32"/>
          <w:szCs w:val="32"/>
          <w:rtl/>
        </w:rPr>
        <w:t xml:space="preserve"> </w:t>
      </w:r>
    </w:p>
    <w:p w14:paraId="21287B11"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eastAsiaTheme="minorEastAsia" w:hAnsi="Traditional Arabic" w:cs="Traditional Arabic"/>
          <w:b/>
          <w:color w:val="000000" w:themeColor="text1"/>
          <w:sz w:val="32"/>
          <w:szCs w:val="32"/>
          <w:rtl/>
        </w:rPr>
        <w:t xml:space="preserve">وإذا تتبعنا معنى الكلمة في المعاجم العربية وجدناها توافق ما جاء في أساس البلاغة من أن </w:t>
      </w:r>
      <w:r w:rsidRPr="00EF254F">
        <w:rPr>
          <w:rFonts w:ascii="Traditional Arabic" w:eastAsiaTheme="minorEastAsia" w:hAnsi="Traditional Arabic" w:cs="Traditional Arabic"/>
          <w:bCs/>
          <w:color w:val="000000" w:themeColor="text1"/>
          <w:sz w:val="32"/>
          <w:szCs w:val="32"/>
          <w:rtl/>
        </w:rPr>
        <w:t>الأتم:</w:t>
      </w:r>
      <w:r w:rsidRPr="00EF254F">
        <w:rPr>
          <w:rFonts w:ascii="Traditional Arabic" w:eastAsiaTheme="minorEastAsia" w:hAnsi="Traditional Arabic" w:cs="Traditional Arabic"/>
          <w:b/>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وهو جماعة النساء، من </w:t>
      </w:r>
      <w:r w:rsidRPr="00EF254F">
        <w:rPr>
          <w:rStyle w:val="rfdMoshtaq"/>
          <w:rFonts w:ascii="Traditional Arabic" w:hAnsi="Traditional Arabic" w:cs="Traditional Arabic"/>
          <w:color w:val="000000" w:themeColor="text1"/>
          <w:sz w:val="32"/>
          <w:szCs w:val="32"/>
          <w:rtl/>
        </w:rPr>
        <w:t xml:space="preserve">الأتْم </w:t>
      </w:r>
      <w:r w:rsidRPr="00EF254F">
        <w:rPr>
          <w:rFonts w:ascii="Traditional Arabic" w:hAnsi="Traditional Arabic" w:cs="Traditional Arabic"/>
          <w:color w:val="000000" w:themeColor="text1"/>
          <w:sz w:val="32"/>
          <w:szCs w:val="32"/>
          <w:rtl/>
          <w:lang w:bidi="fa-IR"/>
        </w:rPr>
        <w:t>وهو القَطْع والفَتْقُ، كما قيل فِئَةٌ وقَطِيعٌ، وقد غَلَبَ على جماعتهنّ في المصائب</w:t>
      </w:r>
      <w:r w:rsidRPr="00EF254F">
        <w:rPr>
          <w:rFonts w:ascii="Traditional Arabic" w:eastAsiaTheme="minorEastAsia" w:hAnsi="Traditional Arabic" w:cs="Traditional Arabic"/>
          <w:b/>
          <w:color w:val="000000" w:themeColor="text1"/>
          <w:sz w:val="32"/>
          <w:szCs w:val="32"/>
          <w:rtl/>
        </w:rPr>
        <w:t>* وجاء في</w:t>
      </w:r>
      <w:r w:rsidRPr="00EF254F">
        <w:rPr>
          <w:rFonts w:ascii="Traditional Arabic" w:eastAsiaTheme="minorEastAsia" w:hAnsi="Traditional Arabic" w:cs="Traditional Arabic"/>
          <w:b/>
          <w:color w:val="000000" w:themeColor="text1"/>
          <w:sz w:val="32"/>
          <w:szCs w:val="32"/>
          <w:rtl/>
          <w:lang w:bidi="fa-IR"/>
        </w:rPr>
        <w:t xml:space="preserve"> مختار </w:t>
      </w:r>
      <w:proofErr w:type="gramStart"/>
      <w:r w:rsidRPr="00EF254F">
        <w:rPr>
          <w:rFonts w:ascii="Traditional Arabic" w:eastAsiaTheme="minorEastAsia" w:hAnsi="Traditional Arabic" w:cs="Traditional Arabic"/>
          <w:b/>
          <w:color w:val="000000" w:themeColor="text1"/>
          <w:sz w:val="32"/>
          <w:szCs w:val="32"/>
          <w:rtl/>
          <w:lang w:bidi="fa-IR"/>
        </w:rPr>
        <w:t>الصحاح</w:t>
      </w:r>
      <w:r w:rsidRPr="00EF254F">
        <w:rPr>
          <w:rFonts w:ascii="Traditional Arabic" w:eastAsiaTheme="minorEastAsia" w:hAnsi="Traditional Arabic" w:cs="Traditional Arabic"/>
          <w:b/>
          <w:color w:val="000000" w:themeColor="text1"/>
          <w:sz w:val="32"/>
          <w:szCs w:val="32"/>
          <w:rtl/>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w:t>
      </w:r>
      <w:proofErr w:type="gramEnd"/>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أت م:)  </w:t>
      </w:r>
    </w:p>
    <w:p w14:paraId="29061265" w14:textId="77777777" w:rsidR="00B93D27" w:rsidRPr="00EF254F" w:rsidRDefault="00B93D27" w:rsidP="00B93D27">
      <w:pPr>
        <w:spacing w:line="360" w:lineRule="auto"/>
        <w:jc w:val="both"/>
        <w:rPr>
          <w:rFonts w:ascii="Traditional Arabic" w:eastAsiaTheme="minorEastAsia" w:hAnsi="Traditional Arabic" w:cs="Traditional Arabic"/>
          <w:bCs/>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t>(الْمَأْتَمُ) عِنْدَ الْعَرَبِ نِسَاءٌ يَجْتَمِعْنَ فِي الْخَيْرِ وَالشَّرِّ وَالْجَمْعُ (الْمَآتِمُ) وَعِنْدَ الْعَامَّةِ الْمُصِيبَةُ يَقُولُونَ: كُنَّا فِي مَأْتَمِ فُلَانٍ، وَالصَّوَابُ كُنَّا فِي مَنَاحَةِ فُلَانٍ</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811"/>
      </w:r>
      <w:r w:rsidRPr="00EF254F">
        <w:rPr>
          <w:rFonts w:ascii="Traditional Arabic" w:eastAsiaTheme="minorEastAsia" w:hAnsi="Traditional Arabic" w:cs="Traditional Arabic"/>
          <w:color w:val="000000" w:themeColor="text1"/>
          <w:sz w:val="32"/>
          <w:szCs w:val="32"/>
          <w:shd w:val="clear" w:color="auto" w:fill="FFFFFF"/>
          <w:rtl/>
          <w:lang w:bidi="fa-IR"/>
        </w:rPr>
        <w:t>.</w:t>
      </w:r>
    </w:p>
    <w:p w14:paraId="68FC70A6" w14:textId="77777777" w:rsidR="00B93D27" w:rsidRPr="005259B7" w:rsidRDefault="00B93D27" w:rsidP="005259B7">
      <w:pPr>
        <w:rPr>
          <w:rStyle w:val="rfdJamed"/>
          <w:rFonts w:ascii="Traditional Arabic" w:hAnsi="Traditional Arabic" w:cs="Traditional Arabic"/>
          <w:b/>
          <w:bCs w:val="0"/>
          <w:sz w:val="32"/>
          <w:szCs w:val="32"/>
          <w:lang w:bidi="fa-IR"/>
        </w:rPr>
      </w:pPr>
      <w:r w:rsidRPr="005259B7">
        <w:rPr>
          <w:b/>
          <w:bCs/>
          <w:rtl/>
          <w:lang w:bidi="fa-IR"/>
        </w:rPr>
        <w:t xml:space="preserve">وقال في شرح  الجذر </w:t>
      </w:r>
      <w:r w:rsidRPr="005259B7">
        <w:rPr>
          <w:b/>
          <w:bCs/>
          <w:vertAlign w:val="superscript"/>
          <w:rtl/>
          <w:lang w:bidi="fa-IR"/>
        </w:rPr>
        <w:t>((</w:t>
      </w:r>
      <w:r w:rsidRPr="005259B7">
        <w:rPr>
          <w:b/>
          <w:bCs/>
          <w:rtl/>
          <w:lang w:bidi="fa-IR"/>
        </w:rPr>
        <w:t>أ</w:t>
      </w:r>
      <w:proofErr w:type="spellStart"/>
      <w:r w:rsidRPr="005259B7">
        <w:rPr>
          <w:rStyle w:val="rfdJamed"/>
          <w:rFonts w:ascii="Traditional Arabic" w:hAnsi="Traditional Arabic" w:cs="Traditional Arabic"/>
          <w:b/>
          <w:bCs w:val="0"/>
          <w:sz w:val="32"/>
          <w:szCs w:val="32"/>
          <w:rtl/>
        </w:rPr>
        <w:t>ثف</w:t>
      </w:r>
      <w:proofErr w:type="spellEnd"/>
      <w:r w:rsidRPr="005259B7">
        <w:rPr>
          <w:rStyle w:val="rfdJamed"/>
          <w:rFonts w:ascii="Traditional Arabic" w:hAnsi="Traditional Arabic" w:cs="Traditional Arabic"/>
          <w:b/>
          <w:bCs w:val="0"/>
          <w:sz w:val="32"/>
          <w:szCs w:val="32"/>
          <w:vertAlign w:val="superscript"/>
          <w:rtl/>
        </w:rPr>
        <w:t>))</w:t>
      </w:r>
      <w:r w:rsidRPr="005259B7">
        <w:rPr>
          <w:rStyle w:val="rfdJamed"/>
          <w:rFonts w:ascii="Traditional Arabic" w:hAnsi="Traditional Arabic" w:cs="Traditional Arabic"/>
          <w:b/>
          <w:bCs w:val="0"/>
          <w:sz w:val="32"/>
          <w:szCs w:val="32"/>
          <w:rtl/>
        </w:rPr>
        <w:t>:</w:t>
      </w:r>
    </w:p>
    <w:p w14:paraId="377A86D8" w14:textId="77777777" w:rsidR="00B93D27" w:rsidRPr="00F4351E" w:rsidRDefault="00B93D27" w:rsidP="00F4351E">
      <w:pPr>
        <w:pStyle w:val="ae"/>
        <w:spacing w:line="360" w:lineRule="auto"/>
        <w:jc w:val="both"/>
        <w:rPr>
          <w:rFonts w:ascii="Traditional Arabic" w:hAnsi="Traditional Arabic" w:cs="Traditional Arabic"/>
          <w:sz w:val="32"/>
          <w:szCs w:val="32"/>
          <w:rtl/>
          <w:lang w:bidi="fa-IR"/>
        </w:rPr>
      </w:pPr>
      <w:r w:rsidRPr="00F4351E">
        <w:rPr>
          <w:rFonts w:ascii="Traditional Arabic" w:hAnsi="Traditional Arabic" w:cs="Traditional Arabic"/>
          <w:sz w:val="32"/>
          <w:szCs w:val="32"/>
          <w:shd w:val="clear" w:color="auto" w:fill="FFFFFF"/>
          <w:rtl/>
          <w:lang w:bidi="fa-IR"/>
        </w:rPr>
        <w:t>«</w:t>
      </w:r>
      <w:r w:rsidRPr="00F4351E">
        <w:rPr>
          <w:rFonts w:ascii="Traditional Arabic" w:hAnsi="Traditional Arabic" w:cs="Traditional Arabic"/>
          <w:sz w:val="32"/>
          <w:szCs w:val="32"/>
          <w:rtl/>
          <w:lang w:bidi="ar-DZ"/>
        </w:rPr>
        <w:t xml:space="preserve"> </w:t>
      </w:r>
      <w:r w:rsidRPr="00F4351E">
        <w:rPr>
          <w:rFonts w:ascii="Traditional Arabic" w:hAnsi="Traditional Arabic" w:cs="Traditional Arabic"/>
          <w:sz w:val="32"/>
          <w:szCs w:val="32"/>
          <w:rtl/>
          <w:lang w:bidi="fa-IR"/>
        </w:rPr>
        <w:t>(أ</w:t>
      </w:r>
      <w:proofErr w:type="spellStart"/>
      <w:r w:rsidRPr="00F4351E">
        <w:rPr>
          <w:rStyle w:val="rfdJamed"/>
          <w:rFonts w:ascii="Traditional Arabic" w:hAnsi="Traditional Arabic" w:cs="Traditional Arabic"/>
          <w:sz w:val="32"/>
          <w:szCs w:val="32"/>
          <w:rtl/>
        </w:rPr>
        <w:t>ثف</w:t>
      </w:r>
      <w:proofErr w:type="spellEnd"/>
      <w:r w:rsidRPr="00F4351E">
        <w:rPr>
          <w:rStyle w:val="rfdJamed"/>
          <w:rFonts w:ascii="Traditional Arabic" w:hAnsi="Traditional Arabic" w:cs="Traditional Arabic"/>
          <w:sz w:val="32"/>
          <w:szCs w:val="32"/>
          <w:rtl/>
        </w:rPr>
        <w:t>):</w:t>
      </w:r>
      <w:r w:rsidRPr="00F4351E">
        <w:rPr>
          <w:rFonts w:ascii="Traditional Arabic" w:hAnsi="Traditional Arabic" w:cs="Traditional Arabic"/>
          <w:sz w:val="32"/>
          <w:szCs w:val="32"/>
          <w:rtl/>
        </w:rPr>
        <w:t xml:space="preserve"> </w:t>
      </w:r>
      <w:r w:rsidRPr="00F4351E">
        <w:rPr>
          <w:rStyle w:val="rfdJamed"/>
          <w:rFonts w:ascii="Traditional Arabic" w:hAnsi="Traditional Arabic" w:cs="Traditional Arabic"/>
          <w:sz w:val="32"/>
          <w:szCs w:val="32"/>
          <w:rtl/>
        </w:rPr>
        <w:t xml:space="preserve">أثف: </w:t>
      </w:r>
      <w:r w:rsidRPr="00F4351E">
        <w:rPr>
          <w:rStyle w:val="rfdMoshtaq"/>
          <w:rFonts w:ascii="Traditional Arabic" w:hAnsi="Traditional Arabic" w:cs="Traditional Arabic"/>
          <w:color w:val="000000" w:themeColor="text1"/>
          <w:sz w:val="32"/>
          <w:szCs w:val="32"/>
          <w:rtl/>
        </w:rPr>
        <w:t>الأُثْفِيّة</w:t>
      </w:r>
      <w:r w:rsidRPr="00F4351E">
        <w:rPr>
          <w:rFonts w:ascii="Traditional Arabic" w:hAnsi="Traditional Arabic" w:cs="Traditional Arabic"/>
          <w:sz w:val="32"/>
          <w:szCs w:val="32"/>
          <w:rtl/>
          <w:lang w:bidi="fa-IR"/>
        </w:rPr>
        <w:t xml:space="preserve"> ذات وَجْهَين، تكون فُعْلُوَّةً وأُفْعُولة. تقول: </w:t>
      </w:r>
      <w:r w:rsidRPr="00F4351E">
        <w:rPr>
          <w:rStyle w:val="rfdMoshtaq"/>
          <w:rFonts w:ascii="Traditional Arabic" w:hAnsi="Traditional Arabic" w:cs="Traditional Arabic"/>
          <w:b/>
          <w:bCs/>
          <w:color w:val="000000" w:themeColor="text1"/>
          <w:sz w:val="32"/>
          <w:szCs w:val="32"/>
          <w:rtl/>
        </w:rPr>
        <w:t xml:space="preserve">أثّفْتُ </w:t>
      </w:r>
      <w:r w:rsidRPr="00F4351E">
        <w:rPr>
          <w:rFonts w:ascii="Traditional Arabic" w:hAnsi="Traditional Arabic" w:cs="Traditional Arabic"/>
          <w:sz w:val="32"/>
          <w:szCs w:val="32"/>
          <w:rtl/>
          <w:lang w:bidi="fa-IR"/>
        </w:rPr>
        <w:t>القِدْرَ وثَفّيْتُها، و</w:t>
      </w:r>
      <w:r w:rsidRPr="00F4351E">
        <w:rPr>
          <w:rStyle w:val="rfdMoshtaq"/>
          <w:rFonts w:ascii="Traditional Arabic" w:hAnsi="Traditional Arabic" w:cs="Traditional Arabic"/>
          <w:b/>
          <w:bCs/>
          <w:color w:val="000000" w:themeColor="text1"/>
          <w:sz w:val="32"/>
          <w:szCs w:val="32"/>
          <w:rtl/>
        </w:rPr>
        <w:t xml:space="preserve">تَأثّفَتِ </w:t>
      </w:r>
      <w:r w:rsidRPr="00F4351E">
        <w:rPr>
          <w:rFonts w:ascii="Traditional Arabic" w:hAnsi="Traditional Arabic" w:cs="Traditional Arabic"/>
          <w:sz w:val="32"/>
          <w:szCs w:val="32"/>
          <w:rtl/>
          <w:lang w:bidi="fa-IR"/>
        </w:rPr>
        <w:t>القِدْرُ</w:t>
      </w:r>
      <w:r w:rsidRPr="00F4351E">
        <w:rPr>
          <w:rFonts w:ascii="Traditional Arabic" w:hAnsi="Traditional Arabic" w:cs="Traditional Arabic"/>
          <w:sz w:val="32"/>
          <w:szCs w:val="32"/>
          <w:shd w:val="clear" w:color="auto" w:fill="FFFFFF"/>
          <w:rtl/>
          <w:lang w:bidi="fa-IR"/>
        </w:rPr>
        <w:t>»</w:t>
      </w:r>
      <w:r w:rsidRPr="00F4351E">
        <w:rPr>
          <w:rFonts w:ascii="Traditional Arabic" w:hAnsi="Traditional Arabic" w:cs="Traditional Arabic"/>
          <w:sz w:val="32"/>
          <w:szCs w:val="32"/>
          <w:vertAlign w:val="superscript"/>
          <w:rtl/>
          <w:lang w:bidi="fa-IR"/>
        </w:rPr>
        <w:t>(</w:t>
      </w:r>
      <w:r w:rsidRPr="00F4351E">
        <w:rPr>
          <w:rFonts w:ascii="Traditional Arabic" w:hAnsi="Traditional Arabic" w:cs="Traditional Arabic"/>
          <w:sz w:val="32"/>
          <w:szCs w:val="32"/>
          <w:vertAlign w:val="superscript"/>
          <w:rtl/>
          <w:lang w:bidi="fa-IR"/>
        </w:rPr>
        <w:footnoteReference w:id="812"/>
      </w:r>
      <w:r w:rsidRPr="00F4351E">
        <w:rPr>
          <w:rFonts w:ascii="Traditional Arabic" w:hAnsi="Traditional Arabic" w:cs="Traditional Arabic"/>
          <w:sz w:val="32"/>
          <w:szCs w:val="32"/>
          <w:vertAlign w:val="superscript"/>
          <w:rtl/>
          <w:lang w:bidi="fa-IR"/>
        </w:rPr>
        <w:t>)</w:t>
      </w:r>
      <w:r w:rsidRPr="00F4351E">
        <w:rPr>
          <w:rFonts w:ascii="Traditional Arabic" w:hAnsi="Traditional Arabic" w:cs="Traditional Arabic"/>
          <w:sz w:val="32"/>
          <w:szCs w:val="32"/>
          <w:rtl/>
          <w:lang w:bidi="fa-IR"/>
        </w:rPr>
        <w:t xml:space="preserve">.  </w:t>
      </w:r>
      <w:r w:rsidRPr="00F4351E">
        <w:rPr>
          <w:rStyle w:val="rfdMoshtaq"/>
          <w:rFonts w:ascii="Traditional Arabic" w:hAnsi="Traditional Arabic" w:cs="Traditional Arabic"/>
          <w:b/>
          <w:bCs/>
          <w:color w:val="000000" w:themeColor="text1"/>
          <w:sz w:val="32"/>
          <w:szCs w:val="32"/>
          <w:rtl/>
        </w:rPr>
        <w:t xml:space="preserve">أثّفْتُ </w:t>
      </w:r>
      <w:r w:rsidRPr="00F4351E">
        <w:rPr>
          <w:rFonts w:ascii="Traditional Arabic" w:hAnsi="Traditional Arabic" w:cs="Traditional Arabic"/>
          <w:sz w:val="32"/>
          <w:szCs w:val="32"/>
          <w:rtl/>
          <w:lang w:bidi="fa-IR"/>
        </w:rPr>
        <w:t>القِدْرَ وثَفّيْتُها، و</w:t>
      </w:r>
      <w:r w:rsidRPr="00F4351E">
        <w:rPr>
          <w:rStyle w:val="rfdMoshtaq"/>
          <w:rFonts w:ascii="Traditional Arabic" w:hAnsi="Traditional Arabic" w:cs="Traditional Arabic"/>
          <w:b/>
          <w:bCs/>
          <w:color w:val="000000" w:themeColor="text1"/>
          <w:sz w:val="32"/>
          <w:szCs w:val="32"/>
          <w:rtl/>
        </w:rPr>
        <w:t xml:space="preserve">تَأثّفَتِ، </w:t>
      </w:r>
      <w:r w:rsidRPr="00F4351E">
        <w:rPr>
          <w:rFonts w:ascii="Traditional Arabic" w:hAnsi="Traditional Arabic" w:cs="Traditional Arabic"/>
          <w:sz w:val="32"/>
          <w:szCs w:val="32"/>
          <w:rtl/>
          <w:lang w:bidi="fa-IR"/>
        </w:rPr>
        <w:t>وهنا أيضا مجاز لاحقيقة،</w:t>
      </w:r>
      <w:r w:rsidRPr="00F4351E">
        <w:rPr>
          <w:rStyle w:val="rfdMoshtaq"/>
          <w:rFonts w:ascii="Traditional Arabic" w:hAnsi="Traditional Arabic" w:cs="Traditional Arabic"/>
          <w:b/>
          <w:bCs/>
          <w:color w:val="000000" w:themeColor="text1"/>
          <w:sz w:val="32"/>
          <w:szCs w:val="32"/>
          <w:rtl/>
        </w:rPr>
        <w:t xml:space="preserve"> أثّفْتُ </w:t>
      </w:r>
      <w:r w:rsidRPr="00F4351E">
        <w:rPr>
          <w:rFonts w:ascii="Traditional Arabic" w:hAnsi="Traditional Arabic" w:cs="Traditional Arabic"/>
          <w:sz w:val="32"/>
          <w:szCs w:val="32"/>
          <w:rtl/>
          <w:lang w:bidi="fa-IR"/>
        </w:rPr>
        <w:t>القِدْرَ ....</w:t>
      </w:r>
    </w:p>
    <w:p w14:paraId="7293CD94" w14:textId="77777777" w:rsidR="00B93D27" w:rsidRPr="00F4351E" w:rsidRDefault="00B93D27" w:rsidP="00F4351E">
      <w:pPr>
        <w:pStyle w:val="ae"/>
        <w:spacing w:line="360" w:lineRule="auto"/>
        <w:jc w:val="both"/>
        <w:rPr>
          <w:rFonts w:ascii="Traditional Arabic" w:hAnsi="Traditional Arabic" w:cs="Traditional Arabic"/>
          <w:sz w:val="32"/>
          <w:szCs w:val="32"/>
          <w:rtl/>
          <w:lang w:bidi="fa-IR"/>
        </w:rPr>
      </w:pPr>
      <w:r w:rsidRPr="00F4351E">
        <w:rPr>
          <w:rStyle w:val="rfdBold2"/>
          <w:rFonts w:ascii="Traditional Arabic" w:hAnsi="Traditional Arabic"/>
          <w:color w:val="000000" w:themeColor="text1"/>
          <w:sz w:val="32"/>
          <w:szCs w:val="32"/>
          <w:rtl/>
        </w:rPr>
        <w:t>ومن المجاز:</w:t>
      </w:r>
      <w:r w:rsidRPr="00F4351E">
        <w:rPr>
          <w:rFonts w:ascii="Traditional Arabic" w:hAnsi="Traditional Arabic" w:cs="Traditional Arabic"/>
          <w:sz w:val="32"/>
          <w:szCs w:val="32"/>
          <w:rtl/>
          <w:lang w:bidi="fa-IR"/>
        </w:rPr>
        <w:t xml:space="preserve"> </w:t>
      </w:r>
      <w:r w:rsidRPr="00F4351E">
        <w:rPr>
          <w:rStyle w:val="rfdMoshtaq"/>
          <w:rFonts w:ascii="Traditional Arabic" w:hAnsi="Traditional Arabic" w:cs="Traditional Arabic"/>
          <w:color w:val="000000" w:themeColor="text1"/>
          <w:sz w:val="32"/>
          <w:szCs w:val="32"/>
          <w:rtl/>
        </w:rPr>
        <w:t>تَأَثَّفُوه</w:t>
      </w:r>
      <w:r w:rsidRPr="00F4351E">
        <w:rPr>
          <w:rFonts w:ascii="Traditional Arabic" w:hAnsi="Traditional Arabic" w:cs="Traditional Arabic"/>
          <w:sz w:val="32"/>
          <w:szCs w:val="32"/>
          <w:rtl/>
          <w:lang w:bidi="fa-IR"/>
        </w:rPr>
        <w:t xml:space="preserve"> اجتمعوا حولَه؛ قال النابغة يخاطبُ النُّعْمان:</w:t>
      </w:r>
    </w:p>
    <w:tbl>
      <w:tblPr>
        <w:bidiVisual/>
        <w:tblW w:w="4169" w:type="pct"/>
        <w:jc w:val="center"/>
        <w:tblCellSpacing w:w="15" w:type="dxa"/>
        <w:tblCellMar>
          <w:top w:w="15" w:type="dxa"/>
          <w:left w:w="15" w:type="dxa"/>
          <w:bottom w:w="15" w:type="dxa"/>
          <w:right w:w="15" w:type="dxa"/>
        </w:tblCellMar>
        <w:tblLook w:val="04A0" w:firstRow="1" w:lastRow="0" w:firstColumn="1" w:lastColumn="0" w:noHBand="0" w:noVBand="1"/>
      </w:tblPr>
      <w:tblGrid>
        <w:gridCol w:w="3642"/>
        <w:gridCol w:w="387"/>
        <w:gridCol w:w="3585"/>
      </w:tblGrid>
      <w:tr w:rsidR="00B93D27" w:rsidRPr="00F4351E" w14:paraId="7AC77E6C" w14:textId="77777777" w:rsidTr="00B93D27">
        <w:trPr>
          <w:tblCellSpacing w:w="15" w:type="dxa"/>
          <w:jc w:val="center"/>
        </w:trPr>
        <w:tc>
          <w:tcPr>
            <w:tcW w:w="2359" w:type="pct"/>
            <w:vAlign w:val="center"/>
          </w:tcPr>
          <w:p w14:paraId="2B42A10D" w14:textId="77777777" w:rsidR="00B93D27" w:rsidRPr="00F4351E" w:rsidRDefault="00B93D27" w:rsidP="00F4351E">
            <w:pPr>
              <w:pStyle w:val="ae"/>
              <w:spacing w:line="360" w:lineRule="auto"/>
              <w:jc w:val="both"/>
              <w:rPr>
                <w:rFonts w:ascii="Traditional Arabic" w:hAnsi="Traditional Arabic" w:cs="Traditional Arabic"/>
                <w:sz w:val="32"/>
                <w:szCs w:val="32"/>
                <w:rtl/>
                <w:lang w:bidi="fa-IR"/>
              </w:rPr>
            </w:pPr>
            <w:r w:rsidRPr="00F4351E">
              <w:rPr>
                <w:rFonts w:ascii="Traditional Arabic" w:hAnsi="Traditional Arabic" w:cs="Traditional Arabic"/>
                <w:sz w:val="32"/>
                <w:szCs w:val="32"/>
                <w:rtl/>
                <w:lang w:bidi="fa-IR"/>
              </w:rPr>
              <w:t xml:space="preserve">لا تَقــــْذِفَنِّي بِرُكْنٍ لا كِفَاءَ لَهُ </w:t>
            </w:r>
          </w:p>
        </w:tc>
        <w:tc>
          <w:tcPr>
            <w:tcW w:w="234" w:type="pct"/>
            <w:vAlign w:val="center"/>
          </w:tcPr>
          <w:p w14:paraId="362933FC" w14:textId="77777777" w:rsidR="00B93D27" w:rsidRPr="00F4351E" w:rsidRDefault="00B93D27" w:rsidP="00F4351E">
            <w:pPr>
              <w:pStyle w:val="ae"/>
              <w:spacing w:line="360" w:lineRule="auto"/>
              <w:jc w:val="both"/>
              <w:rPr>
                <w:rFonts w:ascii="Traditional Arabic" w:hAnsi="Traditional Arabic" w:cs="Traditional Arabic"/>
                <w:sz w:val="32"/>
                <w:szCs w:val="32"/>
              </w:rPr>
            </w:pPr>
            <w:r w:rsidRPr="00F4351E">
              <w:rPr>
                <w:rFonts w:ascii="Traditional Arabic" w:hAnsi="Traditional Arabic" w:cs="Traditional Arabic"/>
                <w:sz w:val="32"/>
                <w:szCs w:val="32"/>
                <w:rtl/>
              </w:rPr>
              <w:t> </w:t>
            </w:r>
          </w:p>
        </w:tc>
        <w:tc>
          <w:tcPr>
            <w:tcW w:w="2322" w:type="pct"/>
            <w:vAlign w:val="center"/>
          </w:tcPr>
          <w:p w14:paraId="65BC103A" w14:textId="77777777" w:rsidR="00B93D27" w:rsidRPr="00F4351E" w:rsidRDefault="00B93D27" w:rsidP="00F4351E">
            <w:pPr>
              <w:pStyle w:val="ae"/>
              <w:spacing w:line="360" w:lineRule="auto"/>
              <w:jc w:val="both"/>
              <w:rPr>
                <w:rFonts w:ascii="Traditional Arabic" w:hAnsi="Traditional Arabic" w:cs="Traditional Arabic"/>
                <w:sz w:val="32"/>
                <w:szCs w:val="32"/>
              </w:rPr>
            </w:pPr>
            <w:r w:rsidRPr="00F4351E">
              <w:rPr>
                <w:rFonts w:ascii="Traditional Arabic" w:hAnsi="Traditional Arabic" w:cs="Traditional Arabic"/>
                <w:sz w:val="32"/>
                <w:szCs w:val="32"/>
                <w:rtl/>
                <w:lang w:bidi="fa-IR"/>
              </w:rPr>
              <w:t>وإنْ تَأثّفَكَ الأعْــــداءُ بِالرِّفَدِ</w:t>
            </w:r>
            <w:r w:rsidRPr="00F4351E">
              <w:rPr>
                <w:rFonts w:ascii="Traditional Arabic" w:hAnsi="Traditional Arabic" w:cs="Traditional Arabic"/>
                <w:sz w:val="32"/>
                <w:szCs w:val="32"/>
                <w:shd w:val="clear" w:color="auto" w:fill="FFFFFF"/>
                <w:rtl/>
                <w:lang w:val="fr-FR" w:bidi="fa-IR"/>
              </w:rPr>
              <w:t xml:space="preserve"> </w:t>
            </w:r>
          </w:p>
        </w:tc>
      </w:tr>
    </w:tbl>
    <w:p w14:paraId="5249F104" w14:textId="77777777" w:rsidR="00B93D27" w:rsidRPr="00F4351E" w:rsidRDefault="00B93D27" w:rsidP="00F4351E">
      <w:pPr>
        <w:pStyle w:val="ae"/>
        <w:spacing w:line="360" w:lineRule="auto"/>
        <w:jc w:val="both"/>
        <w:rPr>
          <w:rFonts w:ascii="Traditional Arabic" w:hAnsi="Traditional Arabic" w:cs="Traditional Arabic"/>
          <w:sz w:val="32"/>
          <w:szCs w:val="32"/>
        </w:rPr>
      </w:pPr>
      <w:r w:rsidRPr="00F4351E">
        <w:rPr>
          <w:rFonts w:ascii="Traditional Arabic" w:hAnsi="Traditional Arabic" w:cs="Traditional Arabic"/>
          <w:sz w:val="32"/>
          <w:szCs w:val="32"/>
          <w:rtl/>
        </w:rPr>
        <w:t xml:space="preserve">والملاحظ على هذا المجاز الذي اختاره الزمخشري من الشعر أنه من نوع </w:t>
      </w:r>
      <w:proofErr w:type="gramStart"/>
      <w:r w:rsidRPr="00F4351E">
        <w:rPr>
          <w:rFonts w:ascii="Traditional Arabic" w:hAnsi="Traditional Arabic" w:cs="Traditional Arabic"/>
          <w:sz w:val="32"/>
          <w:szCs w:val="32"/>
          <w:rtl/>
        </w:rPr>
        <w:t>الاستعارة :في</w:t>
      </w:r>
      <w:proofErr w:type="gramEnd"/>
      <w:r w:rsidRPr="00F4351E">
        <w:rPr>
          <w:rFonts w:ascii="Traditional Arabic" w:hAnsi="Traditional Arabic" w:cs="Traditional Arabic"/>
          <w:sz w:val="32"/>
          <w:szCs w:val="32"/>
          <w:rtl/>
        </w:rPr>
        <w:t xml:space="preserve"> قول الشاعر </w:t>
      </w:r>
      <w:r w:rsidRPr="00F4351E">
        <w:rPr>
          <w:rFonts w:ascii="Traditional Arabic" w:hAnsi="Traditional Arabic" w:cs="Traditional Arabic"/>
          <w:sz w:val="32"/>
          <w:szCs w:val="32"/>
          <w:rtl/>
          <w:lang w:bidi="fa-IR"/>
        </w:rPr>
        <w:t xml:space="preserve">وإنْ تَأثّفَكَ الأعْــــداءُ بِالرِّفَدِ </w:t>
      </w:r>
    </w:p>
    <w:p w14:paraId="79B002FD" w14:textId="77777777" w:rsidR="00B93D27" w:rsidRPr="00F4351E" w:rsidRDefault="00B93D27" w:rsidP="00F4351E">
      <w:pPr>
        <w:rPr>
          <w:rStyle w:val="rfdJamed"/>
          <w:rFonts w:ascii="Traditional Arabic" w:hAnsi="Traditional Arabic" w:cs="Traditional Arabic"/>
          <w:bCs w:val="0"/>
          <w:sz w:val="32"/>
          <w:szCs w:val="32"/>
        </w:rPr>
      </w:pPr>
      <w:r w:rsidRPr="00F4351E">
        <w:rPr>
          <w:rtl/>
          <w:lang w:bidi="fa-IR"/>
        </w:rPr>
        <w:t>وقال في شرح  الجذر (</w:t>
      </w:r>
      <w:r w:rsidRPr="00F4351E">
        <w:rPr>
          <w:rStyle w:val="rfdJamed"/>
          <w:rFonts w:ascii="Traditional Arabic" w:hAnsi="Traditional Arabic" w:cs="Traditional Arabic"/>
          <w:b/>
          <w:bCs w:val="0"/>
          <w:sz w:val="32"/>
          <w:szCs w:val="32"/>
          <w:rtl/>
        </w:rPr>
        <w:t>أجج)</w:t>
      </w:r>
      <w:r w:rsidRPr="00F4351E">
        <w:rPr>
          <w:rStyle w:val="rfdJamed"/>
          <w:rFonts w:ascii="Traditional Arabic" w:hAnsi="Traditional Arabic" w:cs="Traditional Arabic"/>
          <w:sz w:val="32"/>
          <w:szCs w:val="32"/>
          <w:rtl/>
        </w:rPr>
        <w:t xml:space="preserve"> ـ </w:t>
      </w:r>
    </w:p>
    <w:p w14:paraId="706F8A42" w14:textId="77777777" w:rsidR="00B93D27" w:rsidRPr="00F4351E" w:rsidRDefault="00B93D27" w:rsidP="00F4351E">
      <w:pPr>
        <w:spacing w:line="360" w:lineRule="auto"/>
        <w:jc w:val="both"/>
        <w:rPr>
          <w:rFonts w:ascii="Traditional Arabic" w:hAnsi="Traditional Arabic" w:cs="Traditional Arabic"/>
          <w:sz w:val="32"/>
          <w:szCs w:val="32"/>
          <w:rtl/>
          <w:lang w:bidi="fa-IR"/>
        </w:rPr>
      </w:pPr>
      <w:r w:rsidRPr="00F4351E">
        <w:rPr>
          <w:rFonts w:ascii="Traditional Arabic" w:eastAsiaTheme="minorEastAsia" w:hAnsi="Traditional Arabic" w:cs="Traditional Arabic"/>
          <w:b/>
          <w:bCs/>
          <w:sz w:val="32"/>
          <w:szCs w:val="32"/>
          <w:shd w:val="clear" w:color="auto" w:fill="FFFFFF"/>
          <w:rtl/>
          <w:lang w:bidi="fa-IR"/>
        </w:rPr>
        <w:lastRenderedPageBreak/>
        <w:t>«</w:t>
      </w:r>
      <w:r w:rsidRPr="00F4351E">
        <w:rPr>
          <w:rStyle w:val="rfdMoshtaq"/>
          <w:rFonts w:ascii="Traditional Arabic" w:hAnsi="Traditional Arabic" w:cs="Traditional Arabic"/>
          <w:color w:val="000000" w:themeColor="text1"/>
          <w:sz w:val="32"/>
          <w:szCs w:val="32"/>
          <w:rtl/>
        </w:rPr>
        <w:t xml:space="preserve">أجّج </w:t>
      </w:r>
      <w:r w:rsidRPr="00F4351E">
        <w:rPr>
          <w:rFonts w:ascii="Traditional Arabic" w:hAnsi="Traditional Arabic" w:cs="Traditional Arabic"/>
          <w:sz w:val="32"/>
          <w:szCs w:val="32"/>
          <w:rtl/>
          <w:lang w:bidi="fa-IR"/>
        </w:rPr>
        <w:t>النّارَ</w:t>
      </w:r>
      <w:r w:rsidRPr="00F4351E">
        <w:rPr>
          <w:rStyle w:val="rfdMoshtaq"/>
          <w:rFonts w:ascii="Traditional Arabic" w:hAnsi="Traditional Arabic" w:cs="Traditional Arabic"/>
          <w:color w:val="000000" w:themeColor="text1"/>
          <w:sz w:val="32"/>
          <w:szCs w:val="32"/>
          <w:rtl/>
        </w:rPr>
        <w:t xml:space="preserve"> فتأجّجتْ </w:t>
      </w:r>
      <w:r w:rsidRPr="00F4351E">
        <w:rPr>
          <w:rFonts w:ascii="Traditional Arabic" w:hAnsi="Traditional Arabic" w:cs="Traditional Arabic"/>
          <w:sz w:val="32"/>
          <w:szCs w:val="32"/>
          <w:rtl/>
          <w:lang w:bidi="fa-IR"/>
        </w:rPr>
        <w:t>و</w:t>
      </w:r>
      <w:r w:rsidRPr="00F4351E">
        <w:rPr>
          <w:rStyle w:val="rfdMoshtaq"/>
          <w:rFonts w:ascii="Traditional Arabic" w:hAnsi="Traditional Arabic" w:cs="Traditional Arabic"/>
          <w:color w:val="000000" w:themeColor="text1"/>
          <w:sz w:val="32"/>
          <w:szCs w:val="32"/>
          <w:rtl/>
        </w:rPr>
        <w:t>أجّتْ</w:t>
      </w:r>
      <w:r w:rsidRPr="00F4351E">
        <w:rPr>
          <w:rFonts w:ascii="Traditional Arabic" w:hAnsi="Traditional Arabic" w:cs="Traditional Arabic"/>
          <w:sz w:val="32"/>
          <w:szCs w:val="32"/>
          <w:rtl/>
          <w:lang w:bidi="fa-IR"/>
        </w:rPr>
        <w:t>، وللنار</w:t>
      </w:r>
      <w:r w:rsidRPr="00F4351E">
        <w:rPr>
          <w:rStyle w:val="rfdMoshtaq"/>
          <w:rFonts w:ascii="Traditional Arabic" w:hAnsi="Traditional Arabic" w:cs="Traditional Arabic"/>
          <w:color w:val="000000" w:themeColor="text1"/>
          <w:sz w:val="32"/>
          <w:szCs w:val="32"/>
          <w:rtl/>
        </w:rPr>
        <w:t xml:space="preserve"> أجِيجٌ</w:t>
      </w:r>
      <w:r w:rsidRPr="00F4351E">
        <w:rPr>
          <w:rFonts w:ascii="Traditional Arabic" w:hAnsi="Traditional Arabic" w:cs="Traditional Arabic"/>
          <w:sz w:val="32"/>
          <w:szCs w:val="32"/>
          <w:rtl/>
          <w:lang w:bidi="fa-IR"/>
        </w:rPr>
        <w:t xml:space="preserve">، واشتدّتْ </w:t>
      </w:r>
      <w:r w:rsidRPr="00F4351E">
        <w:rPr>
          <w:rStyle w:val="rfdMoshtaq"/>
          <w:rFonts w:ascii="Traditional Arabic" w:hAnsi="Traditional Arabic" w:cs="Traditional Arabic"/>
          <w:color w:val="000000" w:themeColor="text1"/>
          <w:sz w:val="32"/>
          <w:szCs w:val="32"/>
          <w:rtl/>
        </w:rPr>
        <w:t>أَجّةُ</w:t>
      </w:r>
      <w:r w:rsidRPr="00F4351E">
        <w:rPr>
          <w:rFonts w:ascii="Traditional Arabic" w:hAnsi="Traditional Arabic" w:cs="Traditional Arabic"/>
          <w:sz w:val="32"/>
          <w:szCs w:val="32"/>
          <w:rtl/>
          <w:lang w:bidi="fa-IR"/>
        </w:rPr>
        <w:t xml:space="preserve"> المَصِيف، وهذا كله مجاز . </w:t>
      </w:r>
    </w:p>
    <w:p w14:paraId="02180AFA" w14:textId="77777777" w:rsidR="00B93D27" w:rsidRPr="00F4351E" w:rsidRDefault="00B93D27" w:rsidP="00F4351E">
      <w:pPr>
        <w:spacing w:line="360" w:lineRule="auto"/>
        <w:jc w:val="both"/>
        <w:rPr>
          <w:rFonts w:ascii="Traditional Arabic" w:hAnsi="Traditional Arabic" w:cs="Traditional Arabic"/>
          <w:sz w:val="32"/>
          <w:szCs w:val="32"/>
          <w:rtl/>
          <w:lang w:bidi="fa-IR"/>
        </w:rPr>
      </w:pPr>
      <w:r w:rsidRPr="00F4351E">
        <w:rPr>
          <w:rStyle w:val="rfdBold2"/>
          <w:rFonts w:ascii="Traditional Arabic" w:hAnsi="Traditional Arabic"/>
          <w:color w:val="000000" w:themeColor="text1"/>
          <w:sz w:val="32"/>
          <w:szCs w:val="32"/>
          <w:rtl/>
        </w:rPr>
        <w:t>ومن المجاز:</w:t>
      </w:r>
      <w:r w:rsidRPr="00F4351E">
        <w:rPr>
          <w:rFonts w:ascii="Traditional Arabic" w:hAnsi="Traditional Arabic" w:cs="Traditional Arabic"/>
          <w:sz w:val="32"/>
          <w:szCs w:val="32"/>
          <w:rtl/>
          <w:lang w:bidi="fa-IR"/>
        </w:rPr>
        <w:t xml:space="preserve"> مرّ</w:t>
      </w:r>
      <w:r w:rsidRPr="00F4351E">
        <w:rPr>
          <w:rStyle w:val="rfdMoshtaq"/>
          <w:rFonts w:ascii="Traditional Arabic" w:hAnsi="Traditional Arabic" w:cs="Traditional Arabic"/>
          <w:color w:val="000000" w:themeColor="text1"/>
          <w:sz w:val="32"/>
          <w:szCs w:val="32"/>
          <w:rtl/>
        </w:rPr>
        <w:t xml:space="preserve"> </w:t>
      </w:r>
      <w:proofErr w:type="spellStart"/>
      <w:r w:rsidRPr="00F4351E">
        <w:rPr>
          <w:rStyle w:val="rfdMoshtaq"/>
          <w:rFonts w:ascii="Traditional Arabic" w:hAnsi="Traditional Arabic" w:cs="Traditional Arabic"/>
          <w:color w:val="000000" w:themeColor="text1"/>
          <w:sz w:val="32"/>
          <w:szCs w:val="32"/>
          <w:rtl/>
        </w:rPr>
        <w:t>يؤُجّ</w:t>
      </w:r>
      <w:proofErr w:type="spellEnd"/>
      <w:r w:rsidRPr="00F4351E">
        <w:rPr>
          <w:rStyle w:val="rfdMoshtaq"/>
          <w:rFonts w:ascii="Traditional Arabic" w:hAnsi="Traditional Arabic" w:cs="Traditional Arabic"/>
          <w:color w:val="000000" w:themeColor="text1"/>
          <w:sz w:val="32"/>
          <w:szCs w:val="32"/>
          <w:rtl/>
        </w:rPr>
        <w:t xml:space="preserve"> </w:t>
      </w:r>
      <w:r w:rsidRPr="00F4351E">
        <w:rPr>
          <w:rFonts w:ascii="Traditional Arabic" w:hAnsi="Traditional Arabic" w:cs="Traditional Arabic"/>
          <w:sz w:val="32"/>
          <w:szCs w:val="32"/>
          <w:rtl/>
          <w:lang w:bidi="fa-IR"/>
        </w:rPr>
        <w:t>في سَيرِه إذا كان له حَفيفٌ كحفيف اللهَب، وقد</w:t>
      </w:r>
      <w:r w:rsidRPr="00F4351E">
        <w:rPr>
          <w:rStyle w:val="rfdMoshtaq"/>
          <w:rFonts w:ascii="Traditional Arabic" w:hAnsi="Traditional Arabic" w:cs="Traditional Arabic"/>
          <w:color w:val="000000" w:themeColor="text1"/>
          <w:sz w:val="32"/>
          <w:szCs w:val="32"/>
          <w:rtl/>
        </w:rPr>
        <w:t xml:space="preserve"> أجّ أَجّةَ</w:t>
      </w:r>
      <w:r w:rsidRPr="00F4351E">
        <w:rPr>
          <w:rFonts w:ascii="Traditional Arabic" w:hAnsi="Traditional Arabic" w:cs="Traditional Arabic"/>
          <w:sz w:val="32"/>
          <w:szCs w:val="32"/>
          <w:rtl/>
          <w:lang w:bidi="fa-IR"/>
        </w:rPr>
        <w:t xml:space="preserve"> الظّليمِ. وسمعتُ </w:t>
      </w:r>
      <w:r w:rsidRPr="00F4351E">
        <w:rPr>
          <w:rStyle w:val="rfdMoshtaq"/>
          <w:rFonts w:ascii="Traditional Arabic" w:hAnsi="Traditional Arabic" w:cs="Traditional Arabic"/>
          <w:color w:val="000000" w:themeColor="text1"/>
          <w:sz w:val="32"/>
          <w:szCs w:val="32"/>
          <w:rtl/>
        </w:rPr>
        <w:t>أَجّةَ</w:t>
      </w:r>
      <w:r w:rsidRPr="00F4351E">
        <w:rPr>
          <w:rFonts w:ascii="Traditional Arabic" w:hAnsi="Traditional Arabic" w:cs="Traditional Arabic"/>
          <w:sz w:val="32"/>
          <w:szCs w:val="32"/>
          <w:rtl/>
          <w:lang w:bidi="fa-IR"/>
        </w:rPr>
        <w:t xml:space="preserve"> القوم : حَفيفَ مَشْيِهم واضطرابهِم.</w:t>
      </w:r>
    </w:p>
    <w:p w14:paraId="6F69DC2E" w14:textId="77777777" w:rsidR="00B93D27" w:rsidRPr="00F4351E" w:rsidRDefault="00B93D27" w:rsidP="00F4351E">
      <w:pPr>
        <w:spacing w:line="360" w:lineRule="auto"/>
        <w:jc w:val="both"/>
        <w:rPr>
          <w:rFonts w:ascii="Traditional Arabic" w:hAnsi="Traditional Arabic" w:cs="Traditional Arabic"/>
          <w:sz w:val="32"/>
          <w:szCs w:val="32"/>
          <w:rtl/>
        </w:rPr>
      </w:pPr>
      <w:r w:rsidRPr="00F4351E">
        <w:rPr>
          <w:rFonts w:ascii="Traditional Arabic" w:hAnsi="Traditional Arabic" w:cs="Traditional Arabic"/>
          <w:b/>
          <w:sz w:val="32"/>
          <w:szCs w:val="32"/>
          <w:rtl/>
        </w:rPr>
        <w:t xml:space="preserve"> وجاء في مختار </w:t>
      </w:r>
      <w:proofErr w:type="gramStart"/>
      <w:r w:rsidRPr="00F4351E">
        <w:rPr>
          <w:rFonts w:ascii="Traditional Arabic" w:hAnsi="Traditional Arabic" w:cs="Traditional Arabic"/>
          <w:b/>
          <w:sz w:val="32"/>
          <w:szCs w:val="32"/>
          <w:rtl/>
        </w:rPr>
        <w:t>الصحاح:</w:t>
      </w:r>
      <w:r w:rsidRPr="00F4351E">
        <w:rPr>
          <w:rFonts w:ascii="Traditional Arabic" w:hAnsi="Traditional Arabic" w:cs="Traditional Arabic"/>
          <w:b/>
          <w:bCs/>
          <w:sz w:val="32"/>
          <w:szCs w:val="32"/>
          <w:shd w:val="clear" w:color="auto" w:fill="FFFFFF"/>
          <w:rtl/>
        </w:rPr>
        <w:t>«</w:t>
      </w:r>
      <w:proofErr w:type="gramEnd"/>
      <w:r w:rsidRPr="00F4351E">
        <w:rPr>
          <w:rFonts w:ascii="Traditional Arabic" w:hAnsi="Traditional Arabic" w:cs="Traditional Arabic"/>
          <w:b/>
          <w:bCs/>
          <w:sz w:val="32"/>
          <w:szCs w:val="32"/>
          <w:shd w:val="clear" w:color="auto" w:fill="FFFFFF"/>
          <w:rtl/>
        </w:rPr>
        <w:t xml:space="preserve"> (</w:t>
      </w:r>
      <w:r w:rsidRPr="00F4351E">
        <w:rPr>
          <w:rFonts w:ascii="Traditional Arabic" w:hAnsi="Traditional Arabic" w:cs="Traditional Arabic"/>
          <w:sz w:val="32"/>
          <w:szCs w:val="32"/>
          <w:shd w:val="clear" w:color="auto" w:fill="FFFFFF"/>
          <w:rtl/>
        </w:rPr>
        <w:t xml:space="preserve">أج ج): (الْأَجِيجُ) تَلَهُّبُ النَّارِ وَقَدْ (أَجَّتْ) </w:t>
      </w:r>
      <w:proofErr w:type="spellStart"/>
      <w:r w:rsidRPr="00F4351E">
        <w:rPr>
          <w:rFonts w:ascii="Traditional Arabic" w:hAnsi="Traditional Arabic" w:cs="Traditional Arabic"/>
          <w:sz w:val="32"/>
          <w:szCs w:val="32"/>
          <w:shd w:val="clear" w:color="auto" w:fill="FFFFFF"/>
          <w:rtl/>
        </w:rPr>
        <w:t>تَؤُجُّ</w:t>
      </w:r>
      <w:proofErr w:type="spellEnd"/>
      <w:r w:rsidRPr="00F4351E">
        <w:rPr>
          <w:rFonts w:ascii="Traditional Arabic" w:hAnsi="Traditional Arabic" w:cs="Traditional Arabic"/>
          <w:sz w:val="32"/>
          <w:szCs w:val="32"/>
          <w:shd w:val="clear" w:color="auto" w:fill="FFFFFF"/>
          <w:rtl/>
        </w:rPr>
        <w:t xml:space="preserve"> أَجِيجًا وَ (أَجَّجَهَا) غَيْرُهَا (فَتَأَجَّجَتْ) وَ (أْتَجَّتْ) وَمَاءٌ (أُجَاجٌ) أَيْ مِلْحٌ مُرٌّ وَقَدْ (أَجَّ) الْمَاءُ </w:t>
      </w:r>
      <w:proofErr w:type="spellStart"/>
      <w:r w:rsidRPr="00F4351E">
        <w:rPr>
          <w:rFonts w:ascii="Traditional Arabic" w:hAnsi="Traditional Arabic" w:cs="Traditional Arabic"/>
          <w:sz w:val="32"/>
          <w:szCs w:val="32"/>
          <w:shd w:val="clear" w:color="auto" w:fill="FFFFFF"/>
          <w:rtl/>
        </w:rPr>
        <w:t>يَؤُجُّ</w:t>
      </w:r>
      <w:proofErr w:type="spellEnd"/>
      <w:r w:rsidRPr="00F4351E">
        <w:rPr>
          <w:rFonts w:ascii="Traditional Arabic" w:hAnsi="Traditional Arabic" w:cs="Traditional Arabic"/>
          <w:sz w:val="32"/>
          <w:szCs w:val="32"/>
          <w:shd w:val="clear" w:color="auto" w:fill="FFFFFF"/>
          <w:rtl/>
        </w:rPr>
        <w:t xml:space="preserve"> (أُجُوجًا) بِالضَّمِّ، وَ (يَأْجُوجُ) وَ (مَأْجُوجُ) يُهْمَزُ وَيُلَيَّنُ</w:t>
      </w:r>
      <w:r w:rsidRPr="00F4351E">
        <w:rPr>
          <w:rFonts w:ascii="Traditional Arabic" w:hAnsi="Traditional Arabic" w:cs="Traditional Arabic"/>
          <w:b/>
          <w:bCs/>
          <w:sz w:val="32"/>
          <w:szCs w:val="32"/>
          <w:shd w:val="clear" w:color="auto" w:fill="FFFFFF"/>
          <w:rtl/>
        </w:rPr>
        <w:t>»</w:t>
      </w:r>
      <w:r w:rsidRPr="00F4351E">
        <w:rPr>
          <w:rStyle w:val="ab"/>
          <w:rFonts w:ascii="Traditional Arabic" w:hAnsi="Traditional Arabic" w:cs="Traditional Arabic"/>
          <w:color w:val="000000" w:themeColor="text1"/>
          <w:sz w:val="32"/>
          <w:szCs w:val="32"/>
          <w:rtl/>
          <w:lang w:bidi="ar-DZ"/>
        </w:rPr>
        <w:footnoteReference w:id="813"/>
      </w:r>
    </w:p>
    <w:p w14:paraId="4B30B5DE" w14:textId="77777777" w:rsidR="00F4351E" w:rsidRPr="00F4351E" w:rsidRDefault="00B93D27" w:rsidP="00F4351E">
      <w:pPr>
        <w:pStyle w:val="a8"/>
        <w:numPr>
          <w:ilvl w:val="0"/>
          <w:numId w:val="299"/>
        </w:numPr>
        <w:spacing w:line="360" w:lineRule="auto"/>
        <w:jc w:val="both"/>
        <w:rPr>
          <w:rStyle w:val="rfdJamed"/>
          <w:rFonts w:ascii="Traditional Arabic" w:hAnsi="Traditional Arabic" w:cs="Traditional Arabic"/>
          <w:sz w:val="32"/>
          <w:szCs w:val="32"/>
          <w:rtl/>
        </w:rPr>
      </w:pPr>
      <w:r w:rsidRPr="00F4351E">
        <w:rPr>
          <w:rFonts w:ascii="Traditional Arabic" w:hAnsi="Traditional Arabic"/>
          <w:color w:val="000000" w:themeColor="text1"/>
          <w:sz w:val="32"/>
          <w:rtl/>
          <w:lang w:bidi="fa-IR"/>
        </w:rPr>
        <w:t xml:space="preserve">وقال في شرح  الجذر </w:t>
      </w:r>
      <w:r w:rsidRPr="00F4351E">
        <w:rPr>
          <w:rStyle w:val="rfdJamed"/>
          <w:rFonts w:ascii="Traditional Arabic" w:hAnsi="Traditional Arabic" w:cs="Traditional Arabic"/>
          <w:sz w:val="32"/>
          <w:szCs w:val="32"/>
          <w:rtl/>
        </w:rPr>
        <w:t>أخذ:</w:t>
      </w:r>
    </w:p>
    <w:p w14:paraId="26BDD872" w14:textId="77777777" w:rsidR="00B93D27" w:rsidRPr="00F4351E" w:rsidRDefault="00B93D27" w:rsidP="00F4351E">
      <w:pPr>
        <w:spacing w:line="360" w:lineRule="auto"/>
        <w:jc w:val="both"/>
        <w:rPr>
          <w:rFonts w:ascii="Traditional Arabic" w:hAnsi="Traditional Arabic" w:cs="Traditional Arabic"/>
          <w:bCs/>
          <w:color w:val="000000" w:themeColor="text1"/>
          <w:sz w:val="32"/>
          <w:szCs w:val="32"/>
          <w:rtl/>
        </w:rPr>
      </w:pPr>
      <w:r w:rsidRPr="00EF254F">
        <w:rPr>
          <w:rStyle w:val="rfdJamed"/>
          <w:rFonts w:ascii="Traditional Arabic" w:hAnsi="Traditional Arabic" w:cs="Traditional Arabic"/>
          <w:sz w:val="32"/>
          <w:szCs w:val="32"/>
          <w:rtl/>
        </w:rPr>
        <w:t xml:space="preserve">  أخذ ـ </w:t>
      </w:r>
      <w:r w:rsidRPr="00EF254F">
        <w:rPr>
          <w:rFonts w:ascii="Traditional Arabic" w:hAnsi="Traditional Arabic" w:cs="Traditional Arabic"/>
          <w:color w:val="000000" w:themeColor="text1"/>
          <w:sz w:val="32"/>
          <w:szCs w:val="32"/>
          <w:rtl/>
          <w:lang w:bidi="fa-IR"/>
        </w:rPr>
        <w:t>ما أنت إلّا</w:t>
      </w:r>
      <w:r w:rsidRPr="00EF254F">
        <w:rPr>
          <w:rStyle w:val="rfdMoshtaq"/>
          <w:rFonts w:ascii="Traditional Arabic" w:hAnsi="Traditional Arabic" w:cs="Traditional Arabic"/>
          <w:color w:val="000000" w:themeColor="text1"/>
          <w:sz w:val="32"/>
          <w:szCs w:val="32"/>
          <w:rtl/>
        </w:rPr>
        <w:t xml:space="preserve"> أخّاذٌ</w:t>
      </w:r>
      <w:r w:rsidRPr="00EF254F">
        <w:rPr>
          <w:rFonts w:ascii="Traditional Arabic" w:hAnsi="Traditional Arabic" w:cs="Traditional Arabic"/>
          <w:color w:val="000000" w:themeColor="text1"/>
          <w:sz w:val="32"/>
          <w:szCs w:val="32"/>
          <w:rtl/>
          <w:lang w:bidi="fa-IR"/>
        </w:rPr>
        <w:t xml:space="preserve"> نَبّاذ: لمن </w:t>
      </w:r>
      <w:r w:rsidRPr="00EF254F">
        <w:rPr>
          <w:rStyle w:val="rfdMoshtaq"/>
          <w:rFonts w:ascii="Traditional Arabic" w:hAnsi="Traditional Arabic" w:cs="Traditional Arabic"/>
          <w:color w:val="000000" w:themeColor="text1"/>
          <w:sz w:val="32"/>
          <w:szCs w:val="32"/>
          <w:rtl/>
        </w:rPr>
        <w:t>يأخذ</w:t>
      </w:r>
      <w:r w:rsidRPr="00EF254F">
        <w:rPr>
          <w:rFonts w:ascii="Traditional Arabic" w:hAnsi="Traditional Arabic" w:cs="Traditional Arabic"/>
          <w:color w:val="000000" w:themeColor="text1"/>
          <w:sz w:val="32"/>
          <w:szCs w:val="32"/>
          <w:rtl/>
          <w:lang w:bidi="fa-IR"/>
        </w:rPr>
        <w:t xml:space="preserve"> الشيء حريصاً عليه (وهنا أيضا مجاز لاحقيقة) </w:t>
      </w:r>
    </w:p>
    <w:p w14:paraId="5C255C3D" w14:textId="77777777" w:rsidR="00B93D27" w:rsidRPr="00F4351E" w:rsidRDefault="00B93D27" w:rsidP="00F4351E">
      <w:pPr>
        <w:pStyle w:val="ae"/>
        <w:spacing w:line="360" w:lineRule="auto"/>
        <w:jc w:val="both"/>
        <w:rPr>
          <w:rStyle w:val="rfdJamed"/>
          <w:rFonts w:ascii="Traditional Arabic" w:hAnsi="Traditional Arabic" w:cs="Traditional Arabic"/>
          <w:b/>
          <w:bCs w:val="0"/>
          <w:sz w:val="32"/>
          <w:szCs w:val="32"/>
        </w:rPr>
      </w:pPr>
      <w:r w:rsidRPr="00F4351E">
        <w:rPr>
          <w:rFonts w:ascii="Traditional Arabic" w:hAnsi="Traditional Arabic" w:cs="Traditional Arabic"/>
          <w:sz w:val="32"/>
          <w:szCs w:val="32"/>
          <w:rtl/>
          <w:lang w:bidi="fa-IR"/>
        </w:rPr>
        <w:t xml:space="preserve">قال في شرح  الجذر </w:t>
      </w:r>
      <w:r w:rsidRPr="00F4351E">
        <w:rPr>
          <w:rStyle w:val="rfdJamed"/>
          <w:rFonts w:ascii="Traditional Arabic" w:hAnsi="Traditional Arabic" w:cs="Traditional Arabic"/>
          <w:b/>
          <w:bCs w:val="0"/>
          <w:sz w:val="32"/>
          <w:szCs w:val="32"/>
          <w:rtl/>
        </w:rPr>
        <w:t>(أخذ):</w:t>
      </w:r>
    </w:p>
    <w:p w14:paraId="20506D4C" w14:textId="77777777" w:rsidR="00B93D27" w:rsidRPr="00F4351E" w:rsidRDefault="00B93D27" w:rsidP="00F4351E">
      <w:pPr>
        <w:pStyle w:val="ae"/>
        <w:spacing w:line="360" w:lineRule="auto"/>
        <w:jc w:val="both"/>
        <w:rPr>
          <w:rFonts w:ascii="Traditional Arabic" w:hAnsi="Traditional Arabic" w:cs="Traditional Arabic"/>
          <w:sz w:val="32"/>
          <w:szCs w:val="32"/>
          <w:rtl/>
          <w:lang w:bidi="ar-DZ"/>
        </w:rPr>
      </w:pPr>
      <w:r w:rsidRPr="00F4351E">
        <w:rPr>
          <w:rStyle w:val="rfdJamed"/>
          <w:rFonts w:ascii="Traditional Arabic" w:hAnsi="Traditional Arabic" w:cs="Traditional Arabic"/>
          <w:sz w:val="32"/>
          <w:szCs w:val="32"/>
          <w:rtl/>
        </w:rPr>
        <w:t xml:space="preserve"> أخذ ـ </w:t>
      </w:r>
      <w:r w:rsidRPr="00F4351E">
        <w:rPr>
          <w:rFonts w:ascii="Traditional Arabic" w:hAnsi="Traditional Arabic" w:cs="Traditional Arabic"/>
          <w:b/>
          <w:bCs/>
          <w:sz w:val="32"/>
          <w:szCs w:val="32"/>
          <w:shd w:val="clear" w:color="auto" w:fill="FFFFFF"/>
          <w:rtl/>
          <w:lang w:bidi="fa-IR"/>
        </w:rPr>
        <w:t>«</w:t>
      </w:r>
      <w:r w:rsidRPr="00F4351E">
        <w:rPr>
          <w:rFonts w:ascii="Traditional Arabic" w:hAnsi="Traditional Arabic" w:cs="Traditional Arabic"/>
          <w:sz w:val="32"/>
          <w:szCs w:val="32"/>
          <w:rtl/>
          <w:lang w:bidi="fa-IR"/>
        </w:rPr>
        <w:t>ما أنت إلّا</w:t>
      </w:r>
      <w:r w:rsidRPr="00F4351E">
        <w:rPr>
          <w:rStyle w:val="rfdMoshtaq"/>
          <w:rFonts w:ascii="Traditional Arabic" w:hAnsi="Traditional Arabic" w:cs="Traditional Arabic"/>
          <w:color w:val="000000" w:themeColor="text1"/>
          <w:sz w:val="32"/>
          <w:szCs w:val="32"/>
          <w:rtl/>
        </w:rPr>
        <w:t xml:space="preserve"> أخّاذٌ</w:t>
      </w:r>
      <w:r w:rsidRPr="00F4351E">
        <w:rPr>
          <w:rFonts w:ascii="Traditional Arabic" w:hAnsi="Traditional Arabic" w:cs="Traditional Arabic"/>
          <w:sz w:val="32"/>
          <w:szCs w:val="32"/>
          <w:rtl/>
          <w:lang w:bidi="fa-IR"/>
        </w:rPr>
        <w:t xml:space="preserve"> نَبّاذ: لمن </w:t>
      </w:r>
      <w:r w:rsidRPr="00F4351E">
        <w:rPr>
          <w:rStyle w:val="rfdMoshtaq"/>
          <w:rFonts w:ascii="Traditional Arabic" w:hAnsi="Traditional Arabic" w:cs="Traditional Arabic"/>
          <w:color w:val="000000" w:themeColor="text1"/>
          <w:sz w:val="32"/>
          <w:szCs w:val="32"/>
          <w:rtl/>
        </w:rPr>
        <w:t>يأخذ</w:t>
      </w:r>
      <w:r w:rsidRPr="00F4351E">
        <w:rPr>
          <w:rFonts w:ascii="Traditional Arabic" w:hAnsi="Traditional Arabic" w:cs="Traditional Arabic"/>
          <w:sz w:val="32"/>
          <w:szCs w:val="32"/>
          <w:rtl/>
          <w:lang w:bidi="fa-IR"/>
        </w:rPr>
        <w:t xml:space="preserve"> الشيء حريصاً </w:t>
      </w:r>
      <w:proofErr w:type="gramStart"/>
      <w:r w:rsidRPr="00F4351E">
        <w:rPr>
          <w:rFonts w:ascii="Traditional Arabic" w:hAnsi="Traditional Arabic" w:cs="Traditional Arabic"/>
          <w:sz w:val="32"/>
          <w:szCs w:val="32"/>
          <w:rtl/>
          <w:lang w:bidi="fa-IR"/>
        </w:rPr>
        <w:t>عليه</w:t>
      </w:r>
      <w:r w:rsidRPr="00F4351E">
        <w:rPr>
          <w:rFonts w:ascii="Traditional Arabic" w:hAnsi="Traditional Arabic" w:cs="Traditional Arabic"/>
          <w:bCs/>
          <w:sz w:val="32"/>
          <w:szCs w:val="32"/>
          <w:vertAlign w:val="superscript"/>
          <w:rtl/>
        </w:rPr>
        <w:t xml:space="preserve"> </w:t>
      </w:r>
      <w:r w:rsidRPr="00F4351E">
        <w:rPr>
          <w:rFonts w:ascii="Traditional Arabic" w:hAnsi="Traditional Arabic" w:cs="Traditional Arabic"/>
          <w:b/>
          <w:bCs/>
          <w:sz w:val="32"/>
          <w:szCs w:val="32"/>
          <w:shd w:val="clear" w:color="auto" w:fill="FFFFFF"/>
          <w:rtl/>
          <w:lang w:bidi="fa-IR"/>
        </w:rPr>
        <w:t>»</w:t>
      </w:r>
      <w:proofErr w:type="gramEnd"/>
      <w:r w:rsidRPr="00F4351E">
        <w:rPr>
          <w:rFonts w:ascii="Traditional Arabic" w:hAnsi="Traditional Arabic" w:cs="Traditional Arabic"/>
          <w:bCs/>
          <w:sz w:val="32"/>
          <w:szCs w:val="32"/>
          <w:vertAlign w:val="superscript"/>
          <w:rtl/>
          <w:lang w:bidi="fa-IR"/>
        </w:rPr>
        <w:t xml:space="preserve"> (</w:t>
      </w:r>
      <w:r w:rsidRPr="00F4351E">
        <w:rPr>
          <w:rFonts w:ascii="Traditional Arabic" w:hAnsi="Traditional Arabic" w:cs="Traditional Arabic"/>
          <w:bCs/>
          <w:sz w:val="32"/>
          <w:szCs w:val="32"/>
          <w:vertAlign w:val="superscript"/>
          <w:rtl/>
          <w:lang w:bidi="fa-IR"/>
        </w:rPr>
        <w:footnoteReference w:id="814"/>
      </w:r>
      <w:r w:rsidRPr="00F4351E">
        <w:rPr>
          <w:rFonts w:ascii="Traditional Arabic" w:hAnsi="Traditional Arabic" w:cs="Traditional Arabic"/>
          <w:bCs/>
          <w:sz w:val="32"/>
          <w:szCs w:val="32"/>
          <w:vertAlign w:val="superscript"/>
          <w:rtl/>
          <w:lang w:bidi="fa-IR"/>
        </w:rPr>
        <w:t>)</w:t>
      </w:r>
      <w:r w:rsidRPr="00F4351E">
        <w:rPr>
          <w:rFonts w:ascii="Traditional Arabic" w:hAnsi="Traditional Arabic" w:cs="Traditional Arabic"/>
          <w:bCs/>
          <w:sz w:val="32"/>
          <w:szCs w:val="32"/>
          <w:rtl/>
        </w:rPr>
        <w:t>ـ</w:t>
      </w:r>
      <w:r w:rsidRPr="00F4351E">
        <w:rPr>
          <w:rFonts w:ascii="Traditional Arabic" w:hAnsi="Traditional Arabic" w:cs="Traditional Arabic"/>
          <w:sz w:val="32"/>
          <w:szCs w:val="32"/>
          <w:rtl/>
          <w:lang w:bidi="fa-IR"/>
        </w:rPr>
        <w:t xml:space="preserve"> ، وهذا مجاز لاحقيقة،</w:t>
      </w:r>
      <w:r w:rsidRPr="00F4351E">
        <w:rPr>
          <w:rFonts w:ascii="Traditional Arabic" w:hAnsi="Traditional Arabic" w:cs="Traditional Arabic"/>
          <w:sz w:val="32"/>
          <w:szCs w:val="32"/>
          <w:rtl/>
          <w:lang w:bidi="ar-DZ"/>
        </w:rPr>
        <w:t xml:space="preserve"> وهو هنا  من نوع الكناية ومعلوم أن الكناية تحسب على المجاز، </w:t>
      </w:r>
      <w:r w:rsidRPr="00F4351E">
        <w:rPr>
          <w:rFonts w:ascii="Traditional Arabic" w:hAnsi="Traditional Arabic" w:cs="Traditional Arabic"/>
          <w:sz w:val="32"/>
          <w:szCs w:val="32"/>
          <w:rtl/>
        </w:rPr>
        <w:t xml:space="preserve">ثم أتى </w:t>
      </w:r>
      <w:proofErr w:type="spellStart"/>
      <w:r w:rsidRPr="00F4351E">
        <w:rPr>
          <w:rFonts w:ascii="Traditional Arabic" w:hAnsi="Traditional Arabic" w:cs="Traditional Arabic"/>
          <w:sz w:val="32"/>
          <w:szCs w:val="32"/>
          <w:rtl/>
        </w:rPr>
        <w:t>بلعد</w:t>
      </w:r>
      <w:proofErr w:type="spellEnd"/>
      <w:r w:rsidRPr="00F4351E">
        <w:rPr>
          <w:rFonts w:ascii="Traditional Arabic" w:hAnsi="Traditional Arabic" w:cs="Traditional Arabic"/>
          <w:sz w:val="32"/>
          <w:szCs w:val="32"/>
          <w:rtl/>
        </w:rPr>
        <w:t xml:space="preserve"> ذلك بــمثال  من المجاز </w:t>
      </w:r>
    </w:p>
    <w:p w14:paraId="487DCDFB" w14:textId="77777777" w:rsidR="00B93D27" w:rsidRPr="00F4351E" w:rsidRDefault="00B93D27" w:rsidP="00F4351E">
      <w:pPr>
        <w:pStyle w:val="ae"/>
        <w:spacing w:line="360" w:lineRule="auto"/>
        <w:jc w:val="both"/>
        <w:rPr>
          <w:rFonts w:ascii="Traditional Arabic" w:hAnsi="Traditional Arabic" w:cs="Traditional Arabic"/>
          <w:b/>
          <w:sz w:val="32"/>
          <w:szCs w:val="32"/>
          <w:rtl/>
        </w:rPr>
      </w:pPr>
      <w:r w:rsidRPr="00F4351E">
        <w:rPr>
          <w:rFonts w:ascii="Traditional Arabic" w:hAnsi="Traditional Arabic" w:cs="Traditional Arabic"/>
          <w:b/>
          <w:bCs/>
          <w:sz w:val="32"/>
          <w:szCs w:val="32"/>
          <w:shd w:val="clear" w:color="auto" w:fill="FFFFFF"/>
          <w:rtl/>
          <w:lang w:bidi="fa-IR"/>
        </w:rPr>
        <w:t>«</w:t>
      </w:r>
      <w:r w:rsidRPr="00F4351E">
        <w:rPr>
          <w:rStyle w:val="rfdBold2"/>
          <w:rFonts w:ascii="Traditional Arabic" w:hAnsi="Traditional Arabic"/>
          <w:color w:val="000000" w:themeColor="text1"/>
          <w:sz w:val="32"/>
          <w:szCs w:val="32"/>
          <w:rtl/>
        </w:rPr>
        <w:t>ومن المجاز:</w:t>
      </w:r>
      <w:r w:rsidRPr="00F4351E">
        <w:rPr>
          <w:rFonts w:ascii="Traditional Arabic" w:hAnsi="Traditional Arabic" w:cs="Traditional Arabic"/>
          <w:sz w:val="32"/>
          <w:szCs w:val="32"/>
          <w:rtl/>
          <w:lang w:bidi="fa-IR"/>
        </w:rPr>
        <w:t xml:space="preserve"> بين السماحة والحماسة</w:t>
      </w:r>
      <w:r w:rsidRPr="00F4351E">
        <w:rPr>
          <w:rStyle w:val="rfdMoshtaq"/>
          <w:rFonts w:ascii="Traditional Arabic" w:hAnsi="Traditional Arabic" w:cs="Traditional Arabic"/>
          <w:color w:val="000000" w:themeColor="text1"/>
          <w:sz w:val="32"/>
          <w:szCs w:val="32"/>
          <w:rtl/>
        </w:rPr>
        <w:t xml:space="preserve"> تآخٍ.</w:t>
      </w:r>
      <w:r w:rsidRPr="00F4351E">
        <w:rPr>
          <w:rFonts w:ascii="Traditional Arabic" w:hAnsi="Traditional Arabic" w:cs="Traditional Arabic"/>
          <w:sz w:val="32"/>
          <w:szCs w:val="32"/>
          <w:rtl/>
          <w:lang w:bidi="fa-IR"/>
        </w:rPr>
        <w:t xml:space="preserve"> ولقيته </w:t>
      </w:r>
      <w:r w:rsidRPr="00F4351E">
        <w:rPr>
          <w:rStyle w:val="rfdMoshtaq"/>
          <w:rFonts w:ascii="Traditional Arabic" w:hAnsi="Traditional Arabic" w:cs="Traditional Arabic"/>
          <w:color w:val="000000" w:themeColor="text1"/>
          <w:sz w:val="32"/>
          <w:szCs w:val="32"/>
          <w:rtl/>
        </w:rPr>
        <w:t xml:space="preserve">بأخي </w:t>
      </w:r>
      <w:r w:rsidRPr="00F4351E">
        <w:rPr>
          <w:rFonts w:ascii="Traditional Arabic" w:hAnsi="Traditional Arabic" w:cs="Traditional Arabic"/>
          <w:sz w:val="32"/>
          <w:szCs w:val="32"/>
          <w:rtl/>
          <w:lang w:bidi="fa-IR"/>
        </w:rPr>
        <w:t>الشّرّ أي بخَيرٍ ، و</w:t>
      </w:r>
      <w:r w:rsidRPr="00F4351E">
        <w:rPr>
          <w:rStyle w:val="rfdMoshtaq"/>
          <w:rFonts w:ascii="Traditional Arabic" w:hAnsi="Traditional Arabic" w:cs="Traditional Arabic"/>
          <w:color w:val="000000" w:themeColor="text1"/>
          <w:sz w:val="32"/>
          <w:szCs w:val="32"/>
          <w:rtl/>
        </w:rPr>
        <w:t xml:space="preserve">بأخي </w:t>
      </w:r>
      <w:r w:rsidRPr="00F4351E">
        <w:rPr>
          <w:rFonts w:ascii="Traditional Arabic" w:hAnsi="Traditional Arabic" w:cs="Traditional Arabic"/>
          <w:sz w:val="32"/>
          <w:szCs w:val="32"/>
          <w:rtl/>
          <w:lang w:bidi="fa-IR"/>
        </w:rPr>
        <w:t>الخير أي بشرّ. وله عند الأمير</w:t>
      </w:r>
      <w:r w:rsidRPr="00F4351E">
        <w:rPr>
          <w:rStyle w:val="rfdMoshtaq"/>
          <w:rFonts w:ascii="Traditional Arabic" w:hAnsi="Traditional Arabic" w:cs="Traditional Arabic"/>
          <w:color w:val="000000" w:themeColor="text1"/>
          <w:sz w:val="32"/>
          <w:szCs w:val="32"/>
          <w:rtl/>
        </w:rPr>
        <w:t xml:space="preserve"> آخيَّةٌ</w:t>
      </w:r>
      <w:r w:rsidRPr="00F4351E">
        <w:rPr>
          <w:rFonts w:ascii="Traditional Arabic" w:hAnsi="Traditional Arabic" w:cs="Traditional Arabic"/>
          <w:sz w:val="32"/>
          <w:szCs w:val="32"/>
          <w:rtl/>
          <w:lang w:bidi="fa-IR"/>
        </w:rPr>
        <w:t xml:space="preserve"> ثابِتَةٌ. وشدَدْتُ له </w:t>
      </w:r>
      <w:r w:rsidRPr="00F4351E">
        <w:rPr>
          <w:rStyle w:val="rfdMoshtaq"/>
          <w:rFonts w:ascii="Traditional Arabic" w:hAnsi="Traditional Arabic" w:cs="Traditional Arabic"/>
          <w:color w:val="000000" w:themeColor="text1"/>
          <w:sz w:val="32"/>
          <w:szCs w:val="32"/>
          <w:rtl/>
        </w:rPr>
        <w:t>آخِيَّةً</w:t>
      </w:r>
      <w:r w:rsidRPr="00F4351E">
        <w:rPr>
          <w:rFonts w:ascii="Traditional Arabic" w:hAnsi="Traditional Arabic" w:cs="Traditional Arabic"/>
          <w:sz w:val="32"/>
          <w:szCs w:val="32"/>
          <w:rtl/>
          <w:lang w:bidi="fa-IR"/>
        </w:rPr>
        <w:t xml:space="preserve"> لا يَحُلّها المُهْرُ الأرِن. وشَدّ الله بينكما</w:t>
      </w:r>
      <w:r w:rsidRPr="00F4351E">
        <w:rPr>
          <w:rStyle w:val="rfdMoshtaq"/>
          <w:rFonts w:ascii="Traditional Arabic" w:hAnsi="Traditional Arabic" w:cs="Traditional Arabic"/>
          <w:color w:val="000000" w:themeColor="text1"/>
          <w:sz w:val="32"/>
          <w:szCs w:val="32"/>
          <w:rtl/>
        </w:rPr>
        <w:t xml:space="preserve"> أواخيّ الإخاء</w:t>
      </w:r>
      <w:r w:rsidRPr="00F4351E">
        <w:rPr>
          <w:rFonts w:ascii="Traditional Arabic" w:hAnsi="Traditional Arabic" w:cs="Traditional Arabic"/>
          <w:sz w:val="32"/>
          <w:szCs w:val="32"/>
          <w:rtl/>
          <w:lang w:bidi="fa-IR"/>
        </w:rPr>
        <w:t xml:space="preserve"> وحَلّ أوَارِيّ الرّياء</w:t>
      </w:r>
      <w:r w:rsidRPr="00F4351E">
        <w:rPr>
          <w:rFonts w:ascii="Traditional Arabic" w:hAnsi="Traditional Arabic" w:cs="Traditional Arabic"/>
          <w:b/>
          <w:bCs/>
          <w:sz w:val="32"/>
          <w:szCs w:val="32"/>
          <w:shd w:val="clear" w:color="auto" w:fill="FFFFFF"/>
          <w:rtl/>
          <w:lang w:bidi="fa-IR"/>
        </w:rPr>
        <w:t>»</w:t>
      </w:r>
      <w:r w:rsidRPr="00F4351E">
        <w:rPr>
          <w:rFonts w:ascii="Traditional Arabic" w:hAnsi="Traditional Arabic" w:cs="Traditional Arabic"/>
          <w:b/>
          <w:sz w:val="32"/>
          <w:szCs w:val="32"/>
          <w:vertAlign w:val="superscript"/>
          <w:rtl/>
          <w:lang w:bidi="fa-IR"/>
        </w:rPr>
        <w:t>(</w:t>
      </w:r>
      <w:r w:rsidRPr="00F4351E">
        <w:rPr>
          <w:rFonts w:ascii="Traditional Arabic" w:hAnsi="Traditional Arabic" w:cs="Traditional Arabic"/>
          <w:b/>
          <w:sz w:val="32"/>
          <w:szCs w:val="32"/>
          <w:vertAlign w:val="superscript"/>
          <w:rtl/>
          <w:lang w:bidi="fa-IR"/>
        </w:rPr>
        <w:footnoteReference w:id="815"/>
      </w:r>
      <w:r w:rsidRPr="00F4351E">
        <w:rPr>
          <w:rFonts w:ascii="Traditional Arabic" w:hAnsi="Traditional Arabic" w:cs="Traditional Arabic"/>
          <w:b/>
          <w:sz w:val="32"/>
          <w:szCs w:val="32"/>
          <w:vertAlign w:val="superscript"/>
          <w:rtl/>
          <w:lang w:bidi="fa-IR"/>
        </w:rPr>
        <w:t>)</w:t>
      </w:r>
      <w:r w:rsidRPr="00F4351E">
        <w:rPr>
          <w:rFonts w:ascii="Traditional Arabic" w:hAnsi="Traditional Arabic" w:cs="Traditional Arabic"/>
          <w:sz w:val="32"/>
          <w:szCs w:val="32"/>
          <w:rtl/>
          <w:lang w:bidi="fa-IR"/>
        </w:rPr>
        <w:t xml:space="preserve"> وكل هذه الأساليب مجازات </w:t>
      </w:r>
      <w:r w:rsidRPr="00F4351E">
        <w:rPr>
          <w:rFonts w:ascii="Traditional Arabic" w:hAnsi="Traditional Arabic" w:cs="Traditional Arabic"/>
          <w:sz w:val="32"/>
          <w:szCs w:val="32"/>
          <w:rtl/>
          <w:lang w:bidi="ar-DZ"/>
        </w:rPr>
        <w:t>على سبيل الاستعارة المكنية.</w:t>
      </w:r>
      <w:r w:rsidRPr="00F4351E">
        <w:rPr>
          <w:rFonts w:ascii="Traditional Arabic" w:hAnsi="Traditional Arabic" w:cs="Traditional Arabic"/>
          <w:sz w:val="32"/>
          <w:szCs w:val="32"/>
          <w:rtl/>
          <w:lang w:bidi="fa-IR"/>
        </w:rPr>
        <w:t xml:space="preserve"> مثل قوله: بين السماحة والحماسة</w:t>
      </w:r>
      <w:r w:rsidRPr="00F4351E">
        <w:rPr>
          <w:rStyle w:val="rfdMoshtaq"/>
          <w:rFonts w:ascii="Traditional Arabic" w:hAnsi="Traditional Arabic" w:cs="Traditional Arabic"/>
          <w:color w:val="000000" w:themeColor="text1"/>
          <w:sz w:val="32"/>
          <w:szCs w:val="32"/>
          <w:rtl/>
        </w:rPr>
        <w:t xml:space="preserve"> تآخٍ هذه استعارة </w:t>
      </w:r>
    </w:p>
    <w:p w14:paraId="1D53FA11" w14:textId="77777777" w:rsidR="00B93D27" w:rsidRPr="00F4351E" w:rsidRDefault="00B93D27" w:rsidP="00F4351E">
      <w:pPr>
        <w:pStyle w:val="ae"/>
        <w:spacing w:line="360" w:lineRule="auto"/>
        <w:jc w:val="both"/>
        <w:rPr>
          <w:rFonts w:ascii="Traditional Arabic" w:hAnsi="Traditional Arabic" w:cs="Traditional Arabic"/>
          <w:sz w:val="32"/>
          <w:szCs w:val="32"/>
          <w:rtl/>
          <w:lang w:bidi="fa-IR"/>
        </w:rPr>
      </w:pPr>
      <w:r w:rsidRPr="00F4351E">
        <w:rPr>
          <w:rFonts w:ascii="Traditional Arabic" w:hAnsi="Traditional Arabic" w:cs="Traditional Arabic"/>
          <w:b/>
          <w:sz w:val="32"/>
          <w:szCs w:val="32"/>
          <w:rtl/>
        </w:rPr>
        <w:t>وجاء في</w:t>
      </w:r>
      <w:r w:rsidRPr="00F4351E">
        <w:rPr>
          <w:rFonts w:ascii="Traditional Arabic" w:hAnsi="Traditional Arabic" w:cs="Traditional Arabic"/>
          <w:b/>
          <w:sz w:val="32"/>
          <w:szCs w:val="32"/>
          <w:rtl/>
          <w:lang w:val="fr-FR" w:bidi="fa-IR"/>
        </w:rPr>
        <w:t xml:space="preserve"> مختار الصحاح</w:t>
      </w:r>
      <w:r w:rsidRPr="00F4351E">
        <w:rPr>
          <w:rFonts w:ascii="Traditional Arabic" w:hAnsi="Traditional Arabic" w:cs="Traditional Arabic"/>
          <w:sz w:val="32"/>
          <w:szCs w:val="32"/>
          <w:rtl/>
          <w:lang w:bidi="fa-IR"/>
        </w:rPr>
        <w:t xml:space="preserve"> في </w:t>
      </w:r>
      <w:proofErr w:type="gramStart"/>
      <w:r w:rsidRPr="00F4351E">
        <w:rPr>
          <w:rFonts w:ascii="Traditional Arabic" w:hAnsi="Traditional Arabic" w:cs="Traditional Arabic"/>
          <w:sz w:val="32"/>
          <w:szCs w:val="32"/>
          <w:rtl/>
          <w:lang w:bidi="fa-IR"/>
        </w:rPr>
        <w:t>شرح  الجذر</w:t>
      </w:r>
      <w:proofErr w:type="gramEnd"/>
      <w:r w:rsidRPr="00F4351E">
        <w:rPr>
          <w:rFonts w:ascii="Traditional Arabic" w:hAnsi="Traditional Arabic" w:cs="Traditional Arabic"/>
          <w:b/>
          <w:sz w:val="32"/>
          <w:szCs w:val="32"/>
          <w:rtl/>
        </w:rPr>
        <w:t>:</w:t>
      </w:r>
      <w:r w:rsidRPr="00F4351E">
        <w:rPr>
          <w:rFonts w:ascii="Traditional Arabic" w:hAnsi="Traditional Arabic" w:cs="Traditional Arabic"/>
          <w:b/>
          <w:bCs/>
          <w:sz w:val="32"/>
          <w:szCs w:val="32"/>
          <w:shd w:val="clear" w:color="auto" w:fill="FFFFFF"/>
          <w:rtl/>
          <w:lang w:val="fr-FR" w:bidi="fa-IR"/>
        </w:rPr>
        <w:t xml:space="preserve">« </w:t>
      </w:r>
      <w:r w:rsidRPr="00F4351E">
        <w:rPr>
          <w:rFonts w:ascii="Traditional Arabic" w:hAnsi="Traditional Arabic" w:cs="Traditional Arabic"/>
          <w:sz w:val="32"/>
          <w:szCs w:val="32"/>
          <w:shd w:val="clear" w:color="auto" w:fill="FFFFFF"/>
          <w:rtl/>
          <w:lang w:val="fr-FR" w:bidi="fa-IR"/>
        </w:rPr>
        <w:t>(أَخَذَ) تَنَاوَلَ، وَ (الْإِخْذُ) بِالْكَسْرِ الِاسْمُ، وَالْأَمْرُ مِنْهُ (خُذْ) وَأَصْلُهُ اؤْخُذْ إِلَّا أَنَّهُمُ اسْتَثْقَلُوا الْهَمْزَتَيْنِ فَحَذَفُوهُمَا تَخْفِيفًا، وَيُقَالُ خُذِ الْخِطَامَ وَخُذْ بِالْخِطَامِ بِمَعْنًى. وَ (آخَذَهُ) بِذَنْبِهِ (مُؤَاخَذَةً) وَالْعَامَّةُ تَقُولُ وَاخَذَهُ</w:t>
      </w:r>
      <w:r w:rsidRPr="00F4351E">
        <w:rPr>
          <w:rFonts w:ascii="Traditional Arabic" w:hAnsi="Traditional Arabic" w:cs="Traditional Arabic"/>
          <w:b/>
          <w:bCs/>
          <w:sz w:val="32"/>
          <w:szCs w:val="32"/>
          <w:shd w:val="clear" w:color="auto" w:fill="FFFFFF"/>
          <w:rtl/>
          <w:lang w:val="fr-FR" w:bidi="fa-IR"/>
        </w:rPr>
        <w:t>»</w:t>
      </w:r>
      <w:r w:rsidRPr="00F4351E">
        <w:rPr>
          <w:rFonts w:ascii="Traditional Arabic" w:hAnsi="Traditional Arabic" w:cs="Traditional Arabic"/>
          <w:sz w:val="32"/>
          <w:szCs w:val="32"/>
          <w:shd w:val="clear" w:color="auto" w:fill="FFFFFF"/>
          <w:rtl/>
          <w:lang w:val="fr-FR" w:bidi="fa-IR"/>
        </w:rPr>
        <w:t>.</w:t>
      </w:r>
      <w:r w:rsidRPr="00F4351E">
        <w:rPr>
          <w:rFonts w:ascii="Traditional Arabic" w:hAnsi="Traditional Arabic" w:cs="Traditional Arabic"/>
          <w:sz w:val="32"/>
          <w:szCs w:val="32"/>
          <w:shd w:val="clear" w:color="auto" w:fill="FFFFFF"/>
          <w:vertAlign w:val="superscript"/>
          <w:rtl/>
          <w:lang w:val="fr-FR" w:bidi="fa-IR"/>
        </w:rPr>
        <w:t>(</w:t>
      </w:r>
      <w:r w:rsidRPr="00F4351E">
        <w:rPr>
          <w:rFonts w:ascii="Traditional Arabic" w:hAnsi="Traditional Arabic" w:cs="Traditional Arabic"/>
          <w:sz w:val="32"/>
          <w:szCs w:val="32"/>
          <w:vertAlign w:val="superscript"/>
          <w:rtl/>
          <w:lang w:val="fr-FR" w:bidi="ar-DZ"/>
        </w:rPr>
        <w:footnoteReference w:id="816"/>
      </w:r>
      <w:r w:rsidRPr="00F4351E">
        <w:rPr>
          <w:rFonts w:ascii="Traditional Arabic" w:hAnsi="Traditional Arabic" w:cs="Traditional Arabic"/>
          <w:sz w:val="32"/>
          <w:szCs w:val="32"/>
          <w:shd w:val="clear" w:color="auto" w:fill="FFFFFF"/>
          <w:vertAlign w:val="superscript"/>
          <w:rtl/>
          <w:lang w:val="fr-FR" w:bidi="fa-IR"/>
        </w:rPr>
        <w:t>)</w:t>
      </w:r>
    </w:p>
    <w:p w14:paraId="39AD1686" w14:textId="77777777" w:rsidR="00B93D27" w:rsidRPr="00EF254F" w:rsidRDefault="00B93D27" w:rsidP="00B93D27">
      <w:pPr>
        <w:pStyle w:val="a8"/>
        <w:numPr>
          <w:ilvl w:val="0"/>
          <w:numId w:val="8"/>
        </w:numPr>
        <w:spacing w:line="360" w:lineRule="auto"/>
        <w:jc w:val="both"/>
        <w:rPr>
          <w:rFonts w:ascii="Traditional Arabic" w:hAnsi="Traditional Arabic"/>
          <w:color w:val="000000" w:themeColor="text1"/>
          <w:sz w:val="32"/>
          <w:rtl/>
          <w:lang w:bidi="ar-DZ"/>
        </w:rPr>
      </w:pPr>
      <w:r w:rsidRPr="00EF254F">
        <w:rPr>
          <w:rFonts w:ascii="Traditional Arabic" w:hAnsi="Traditional Arabic"/>
          <w:b/>
          <w:bCs/>
          <w:color w:val="000000" w:themeColor="text1"/>
          <w:sz w:val="32"/>
          <w:rtl/>
          <w:lang w:bidi="fa-IR"/>
        </w:rPr>
        <w:lastRenderedPageBreak/>
        <w:t>وقال في</w:t>
      </w:r>
      <w:r w:rsidRPr="00EF254F">
        <w:rPr>
          <w:rStyle w:val="1Char"/>
          <w:rFonts w:ascii="Traditional Arabic" w:hAnsi="Traditional Arabic" w:cs="Traditional Arabic"/>
          <w:color w:val="000000" w:themeColor="text1"/>
          <w:sz w:val="32"/>
          <w:rtl/>
        </w:rPr>
        <w:t xml:space="preserve"> شرح  الجذر (أدب): </w:t>
      </w:r>
    </w:p>
    <w:p w14:paraId="4045DCEF" w14:textId="77777777" w:rsidR="00B93D27" w:rsidRPr="00EF254F" w:rsidRDefault="00B93D27" w:rsidP="00B93D27">
      <w:pPr>
        <w:pStyle w:val="a8"/>
        <w:spacing w:line="360" w:lineRule="auto"/>
        <w:ind w:left="0" w:firstLine="0"/>
        <w:jc w:val="both"/>
        <w:rPr>
          <w:rFonts w:ascii="Traditional Arabic" w:hAnsi="Traditional Arabic"/>
          <w:color w:val="000000" w:themeColor="text1"/>
          <w:sz w:val="32"/>
          <w:rtl/>
          <w:lang w:bidi="ar-DZ"/>
        </w:rPr>
      </w:pPr>
      <w:r w:rsidRPr="00EF254F">
        <w:rPr>
          <w:rStyle w:val="rfdJamed"/>
          <w:rFonts w:ascii="Traditional Arabic" w:hAnsi="Traditional Arabic" w:cs="Traditional Arabic"/>
          <w:sz w:val="32"/>
          <w:szCs w:val="32"/>
          <w:rtl/>
        </w:rPr>
        <w:t xml:space="preserve">أدب ـ </w:t>
      </w:r>
      <w:r w:rsidRPr="00EF254F">
        <w:rPr>
          <w:rFonts w:ascii="Traditional Arabic" w:eastAsiaTheme="minorEastAsia" w:hAnsi="Traditional Arabic"/>
          <w:b/>
          <w:bCs/>
          <w:color w:val="000000" w:themeColor="text1"/>
          <w:sz w:val="32"/>
          <w:shd w:val="clear" w:color="auto" w:fill="FFFFFF"/>
          <w:rtl/>
          <w:lang w:val="fr-FR" w:bidi="fa-IR"/>
        </w:rPr>
        <w:t>«</w:t>
      </w:r>
      <w:r w:rsidRPr="00EF254F">
        <w:rPr>
          <w:rFonts w:ascii="Traditional Arabic" w:hAnsi="Traditional Arabic"/>
          <w:color w:val="000000" w:themeColor="text1"/>
          <w:sz w:val="32"/>
          <w:rtl/>
          <w:lang w:bidi="fa-IR"/>
        </w:rPr>
        <w:t xml:space="preserve">هو من </w:t>
      </w:r>
      <w:r w:rsidRPr="00EF254F">
        <w:rPr>
          <w:rStyle w:val="rfdMoshtaq"/>
          <w:rFonts w:ascii="Traditional Arabic" w:hAnsi="Traditional Arabic"/>
          <w:color w:val="000000" w:themeColor="text1"/>
          <w:sz w:val="32"/>
          <w:rtl/>
        </w:rPr>
        <w:t xml:space="preserve">آدَبِ </w:t>
      </w:r>
      <w:r w:rsidRPr="00EF254F">
        <w:rPr>
          <w:rFonts w:ascii="Traditional Arabic" w:hAnsi="Traditional Arabic"/>
          <w:color w:val="000000" w:themeColor="text1"/>
          <w:sz w:val="32"/>
          <w:rtl/>
          <w:lang w:bidi="fa-IR"/>
        </w:rPr>
        <w:t>الناس، وقد</w:t>
      </w:r>
      <w:r w:rsidRPr="00EF254F">
        <w:rPr>
          <w:rStyle w:val="rfdMoshtaq"/>
          <w:rFonts w:ascii="Traditional Arabic" w:hAnsi="Traditional Arabic"/>
          <w:color w:val="000000" w:themeColor="text1"/>
          <w:sz w:val="32"/>
          <w:rtl/>
        </w:rPr>
        <w:t xml:space="preserve"> أَدُبَ </w:t>
      </w:r>
      <w:r w:rsidRPr="00EF254F">
        <w:rPr>
          <w:rFonts w:ascii="Traditional Arabic" w:hAnsi="Traditional Arabic"/>
          <w:color w:val="000000" w:themeColor="text1"/>
          <w:sz w:val="32"/>
          <w:rtl/>
          <w:lang w:bidi="fa-IR"/>
        </w:rPr>
        <w:t>فلان وأَرُبَ</w:t>
      </w:r>
      <w:r w:rsidRPr="00EF254F">
        <w:rPr>
          <w:rFonts w:ascii="Traditional Arabic" w:eastAsiaTheme="minorEastAsia" w:hAnsi="Traditional Arabic"/>
          <w:b/>
          <w:bCs/>
          <w:color w:val="000000" w:themeColor="text1"/>
          <w:sz w:val="32"/>
          <w:shd w:val="clear" w:color="auto" w:fill="FFFFFF"/>
          <w:rtl/>
          <w:lang w:val="fr-FR" w:bidi="fa-IR"/>
        </w:rPr>
        <w:t>»</w:t>
      </w:r>
      <w:r w:rsidRPr="00EF254F">
        <w:rPr>
          <w:rFonts w:ascii="Traditional Arabic" w:hAnsi="Traditional Arabic"/>
          <w:bCs/>
          <w:color w:val="000000" w:themeColor="text1"/>
          <w:sz w:val="32"/>
          <w:vertAlign w:val="superscript"/>
          <w:rtl/>
        </w:rPr>
        <w:t xml:space="preserve"> </w:t>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bCs/>
          <w:color w:val="000000" w:themeColor="text1"/>
          <w:sz w:val="32"/>
          <w:vertAlign w:val="superscript"/>
          <w:rtl/>
          <w:lang w:bidi="fa-IR"/>
        </w:rPr>
        <w:footnoteReference w:id="817"/>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hAnsi="Traditional Arabic"/>
          <w:color w:val="000000" w:themeColor="text1"/>
          <w:sz w:val="32"/>
          <w:rtl/>
          <w:lang w:bidi="fa-IR"/>
        </w:rPr>
        <w:t>، وهذا الأسلوب مجاز لاحقيقة، لأن في قوله: وقد</w:t>
      </w:r>
      <w:r w:rsidRPr="00EF254F">
        <w:rPr>
          <w:rStyle w:val="rfdMoshtaq"/>
          <w:rFonts w:ascii="Traditional Arabic" w:hAnsi="Traditional Arabic"/>
          <w:color w:val="000000" w:themeColor="text1"/>
          <w:sz w:val="32"/>
          <w:rtl/>
        </w:rPr>
        <w:t xml:space="preserve"> أَدُبَ </w:t>
      </w:r>
      <w:r w:rsidRPr="00EF254F">
        <w:rPr>
          <w:rFonts w:ascii="Traditional Arabic" w:hAnsi="Traditional Arabic"/>
          <w:color w:val="000000" w:themeColor="text1"/>
          <w:sz w:val="32"/>
          <w:rtl/>
          <w:lang w:bidi="fa-IR"/>
        </w:rPr>
        <w:t>فلان وأَرُبَ استعارة، ...أو</w:t>
      </w:r>
      <w:r w:rsidRPr="00EF254F">
        <w:rPr>
          <w:rFonts w:ascii="Traditional Arabic" w:hAnsi="Traditional Arabic"/>
          <w:color w:val="000000" w:themeColor="text1"/>
          <w:sz w:val="32"/>
          <w:rtl/>
          <w:lang w:bidi="ar-DZ"/>
        </w:rPr>
        <w:t xml:space="preserve"> </w:t>
      </w:r>
      <w:proofErr w:type="gramStart"/>
      <w:r w:rsidRPr="00EF254F">
        <w:rPr>
          <w:rFonts w:ascii="Traditional Arabic" w:hAnsi="Traditional Arabic"/>
          <w:color w:val="000000" w:themeColor="text1"/>
          <w:sz w:val="32"/>
          <w:rtl/>
          <w:lang w:bidi="ar-DZ"/>
        </w:rPr>
        <w:t>على  وجه</w:t>
      </w:r>
      <w:proofErr w:type="gramEnd"/>
      <w:r w:rsidRPr="00EF254F">
        <w:rPr>
          <w:rFonts w:ascii="Traditional Arabic" w:hAnsi="Traditional Arabic"/>
          <w:color w:val="000000" w:themeColor="text1"/>
          <w:sz w:val="32"/>
          <w:rtl/>
          <w:lang w:bidi="ar-DZ"/>
        </w:rPr>
        <w:t xml:space="preserve"> الكناية، فهي يصب في خانة المجاز، </w:t>
      </w:r>
      <w:r w:rsidRPr="00EF254F">
        <w:rPr>
          <w:rFonts w:ascii="Traditional Arabic" w:hAnsi="Traditional Arabic"/>
          <w:color w:val="000000" w:themeColor="text1"/>
          <w:sz w:val="32"/>
          <w:rtl/>
          <w:lang w:bidi="fa-IR"/>
        </w:rPr>
        <w:t xml:space="preserve"> </w:t>
      </w:r>
      <w:r w:rsidRPr="00EF254F">
        <w:rPr>
          <w:rFonts w:ascii="Traditional Arabic" w:hAnsi="Traditional Arabic"/>
          <w:color w:val="000000" w:themeColor="text1"/>
          <w:sz w:val="32"/>
          <w:rtl/>
          <w:lang w:bidi="ar-DZ"/>
        </w:rPr>
        <w:t>ثم أردفه بقوله:</w:t>
      </w:r>
    </w:p>
    <w:p w14:paraId="533996E3" w14:textId="77777777" w:rsidR="00B93D27" w:rsidRPr="00EF254F" w:rsidRDefault="00B93D27" w:rsidP="00B93D27">
      <w:pPr>
        <w:pStyle w:val="a8"/>
        <w:spacing w:line="360" w:lineRule="auto"/>
        <w:ind w:left="0" w:firstLine="0"/>
        <w:jc w:val="both"/>
        <w:rPr>
          <w:rFonts w:ascii="Traditional Arabic" w:eastAsiaTheme="minorEastAsia" w:hAnsi="Traditional Arabic"/>
          <w:color w:val="000000" w:themeColor="text1"/>
          <w:sz w:val="32"/>
          <w:rtl/>
          <w:lang w:val="fr-FR" w:bidi="fa-IR"/>
        </w:rPr>
      </w:pPr>
      <w:r w:rsidRPr="00EF254F">
        <w:rPr>
          <w:rFonts w:ascii="Traditional Arabic" w:hAnsi="Traditional Arabic"/>
          <w:color w:val="000000" w:themeColor="text1"/>
          <w:sz w:val="32"/>
          <w:rtl/>
          <w:lang w:bidi="ar-DZ"/>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olor w:val="000000" w:themeColor="text1"/>
          <w:sz w:val="32"/>
          <w:rtl/>
          <w:lang w:bidi="fa-IR"/>
        </w:rPr>
        <w:t xml:space="preserve"> جَاشَ </w:t>
      </w:r>
      <w:r w:rsidRPr="00EF254F">
        <w:rPr>
          <w:rStyle w:val="rfdMoshtaq"/>
          <w:rFonts w:ascii="Traditional Arabic" w:hAnsi="Traditional Arabic"/>
          <w:color w:val="000000" w:themeColor="text1"/>
          <w:sz w:val="32"/>
          <w:rtl/>
        </w:rPr>
        <w:t xml:space="preserve">أدَبُ </w:t>
      </w:r>
      <w:r w:rsidRPr="00EF254F">
        <w:rPr>
          <w:rFonts w:ascii="Traditional Arabic" w:hAnsi="Traditional Arabic"/>
          <w:color w:val="000000" w:themeColor="text1"/>
          <w:sz w:val="32"/>
          <w:rtl/>
          <w:lang w:bidi="fa-IR"/>
        </w:rPr>
        <w:t>البحر إذا كثر ماؤه</w:t>
      </w:r>
      <w:proofErr w:type="gramStart"/>
      <w:r w:rsidRPr="00EF254F">
        <w:rPr>
          <w:rFonts w:ascii="Traditional Arabic" w:hAnsi="Traditional Arabic"/>
          <w:color w:val="000000" w:themeColor="text1"/>
          <w:sz w:val="32"/>
          <w:rtl/>
          <w:lang w:bidi="fa-IR"/>
        </w:rPr>
        <w:t>.</w:t>
      </w:r>
      <w:r w:rsidRPr="00EF254F">
        <w:rPr>
          <w:rFonts w:ascii="Traditional Arabic" w:hAnsi="Traditional Arabic"/>
          <w:color w:val="000000" w:themeColor="text1"/>
          <w:sz w:val="32"/>
          <w:rtl/>
          <w:lang w:bidi="ar-DZ"/>
        </w:rPr>
        <w:t xml:space="preserve"> </w:t>
      </w:r>
      <w:r w:rsidRPr="00EF254F">
        <w:rPr>
          <w:rFonts w:ascii="Traditional Arabic" w:eastAsiaTheme="minorEastAsia" w:hAnsi="Traditional Arabic"/>
          <w:color w:val="000000" w:themeColor="text1"/>
          <w:sz w:val="32"/>
          <w:rtl/>
          <w:lang w:val="fr-FR" w:bidi="fa-IR"/>
        </w:rPr>
        <w:t>.</w:t>
      </w:r>
      <w:proofErr w:type="gramEnd"/>
    </w:p>
    <w:p w14:paraId="635E690A" w14:textId="77777777" w:rsidR="00B93D27" w:rsidRPr="00EF254F" w:rsidRDefault="00B93D27" w:rsidP="00B93D27">
      <w:pPr>
        <w:pStyle w:val="a8"/>
        <w:spacing w:line="360" w:lineRule="auto"/>
        <w:ind w:left="0" w:firstLine="0"/>
        <w:jc w:val="both"/>
        <w:rPr>
          <w:rFonts w:ascii="Traditional Arabic" w:hAnsi="Traditional Arabic"/>
          <w:color w:val="000000" w:themeColor="text1"/>
          <w:sz w:val="32"/>
          <w:rtl/>
          <w:lang w:bidi="ar-DZ"/>
        </w:rPr>
      </w:pPr>
      <w:r w:rsidRPr="00EF254F">
        <w:rPr>
          <w:rFonts w:ascii="Traditional Arabic" w:eastAsiaTheme="minorEastAsia" w:hAnsi="Traditional Arabic"/>
          <w:b/>
          <w:color w:val="000000" w:themeColor="text1"/>
          <w:sz w:val="32"/>
          <w:rtl/>
        </w:rPr>
        <w:t xml:space="preserve"> وجاء في</w:t>
      </w:r>
      <w:r w:rsidRPr="00EF254F">
        <w:rPr>
          <w:rFonts w:ascii="Traditional Arabic" w:eastAsiaTheme="minorEastAsia" w:hAnsi="Traditional Arabic"/>
          <w:b/>
          <w:color w:val="000000" w:themeColor="text1"/>
          <w:sz w:val="32"/>
          <w:rtl/>
          <w:lang w:val="fr-FR" w:bidi="fa-IR"/>
        </w:rPr>
        <w:t xml:space="preserve"> مختار </w:t>
      </w:r>
      <w:proofErr w:type="gramStart"/>
      <w:r w:rsidRPr="00EF254F">
        <w:rPr>
          <w:rFonts w:ascii="Traditional Arabic" w:eastAsiaTheme="minorEastAsia" w:hAnsi="Traditional Arabic"/>
          <w:b/>
          <w:color w:val="000000" w:themeColor="text1"/>
          <w:sz w:val="32"/>
          <w:rtl/>
          <w:lang w:val="fr-FR" w:bidi="fa-IR"/>
        </w:rPr>
        <w:t>الصحاح</w:t>
      </w:r>
      <w:r w:rsidRPr="00EF254F">
        <w:rPr>
          <w:rFonts w:ascii="Traditional Arabic" w:eastAsiaTheme="minorEastAsia" w:hAnsi="Traditional Arabic"/>
          <w:b/>
          <w:color w:val="000000" w:themeColor="text1"/>
          <w:sz w:val="32"/>
          <w:rtl/>
        </w:rPr>
        <w:t>:</w:t>
      </w:r>
      <w:r w:rsidRPr="00EF254F">
        <w:rPr>
          <w:rFonts w:ascii="Traditional Arabic" w:eastAsiaTheme="minorEastAsia" w:hAnsi="Traditional Arabic"/>
          <w:b/>
          <w:bCs/>
          <w:color w:val="000000" w:themeColor="text1"/>
          <w:sz w:val="32"/>
          <w:shd w:val="clear" w:color="auto" w:fill="FFFFFF"/>
          <w:rtl/>
          <w:lang w:val="fr-FR" w:bidi="fa-IR"/>
        </w:rPr>
        <w:t>«</w:t>
      </w:r>
      <w:proofErr w:type="gramEnd"/>
      <w:r w:rsidRPr="00EF254F">
        <w:rPr>
          <w:rFonts w:ascii="Traditional Arabic" w:eastAsiaTheme="minorEastAsia" w:hAnsi="Traditional Arabic"/>
          <w:color w:val="000000" w:themeColor="text1"/>
          <w:sz w:val="32"/>
          <w:shd w:val="clear" w:color="auto" w:fill="FFFFFF"/>
          <w:rtl/>
          <w:lang w:val="fr-FR" w:bidi="fa-IR"/>
        </w:rPr>
        <w:t xml:space="preserve">أدب: (أَدُبَ) بِالضَّمِّ أَدَبًا بِفَتْحَتَيْنِ فَهُوَ (أَدِيبٌ) وَ(اسْتَأْدَبَ) أَيْ (تَأَدَّبَ) </w:t>
      </w:r>
      <w:r w:rsidRPr="00EF254F">
        <w:rPr>
          <w:rFonts w:ascii="Traditional Arabic" w:eastAsiaTheme="minorEastAsia" w:hAnsi="Traditional Arabic"/>
          <w:b/>
          <w:bCs/>
          <w:color w:val="000000" w:themeColor="text1"/>
          <w:sz w:val="32"/>
          <w:shd w:val="clear" w:color="auto" w:fill="FFFFFF"/>
          <w:rtl/>
          <w:lang w:val="fr-FR" w:bidi="fa-IR"/>
        </w:rPr>
        <w:t>»</w:t>
      </w:r>
      <w:r w:rsidRPr="00EF254F">
        <w:rPr>
          <w:rFonts w:ascii="Traditional Arabic" w:eastAsiaTheme="minorEastAsia" w:hAnsi="Traditional Arabic"/>
          <w:b/>
          <w:bCs/>
          <w:color w:val="000000" w:themeColor="text1"/>
          <w:sz w:val="32"/>
          <w:shd w:val="clear" w:color="auto" w:fill="FFFFFF"/>
          <w:vertAlign w:val="superscript"/>
          <w:rtl/>
          <w:lang w:val="fr-FR" w:bidi="fa-IR"/>
        </w:rPr>
        <w:t>(</w:t>
      </w:r>
      <w:r w:rsidRPr="00EF254F">
        <w:rPr>
          <w:rFonts w:ascii="Traditional Arabic" w:eastAsiaTheme="minorEastAsia" w:hAnsi="Traditional Arabic"/>
          <w:color w:val="000000" w:themeColor="text1"/>
          <w:sz w:val="32"/>
          <w:vertAlign w:val="superscript"/>
          <w:rtl/>
          <w:lang w:val="fr-FR" w:bidi="ar-DZ"/>
        </w:rPr>
        <w:footnoteReference w:id="818"/>
      </w:r>
      <w:r w:rsidRPr="00EF254F">
        <w:rPr>
          <w:rFonts w:ascii="Traditional Arabic" w:eastAsiaTheme="minorEastAsia" w:hAnsi="Traditional Arabic"/>
          <w:b/>
          <w:bCs/>
          <w:color w:val="000000" w:themeColor="text1"/>
          <w:sz w:val="32"/>
          <w:shd w:val="clear" w:color="auto" w:fill="FFFFFF"/>
          <w:vertAlign w:val="superscript"/>
          <w:rtl/>
          <w:lang w:val="fr-FR" w:bidi="fa-IR"/>
        </w:rPr>
        <w:t>)</w:t>
      </w:r>
    </w:p>
    <w:p w14:paraId="37F09806" w14:textId="77777777" w:rsidR="00B93D27" w:rsidRPr="00EF254F" w:rsidRDefault="00B93D27" w:rsidP="00B93D27">
      <w:pPr>
        <w:pStyle w:val="11"/>
        <w:keepLines w:val="0"/>
        <w:numPr>
          <w:ilvl w:val="0"/>
          <w:numId w:val="330"/>
        </w:numPr>
        <w:spacing w:after="60" w:line="360" w:lineRule="auto"/>
        <w:jc w:val="both"/>
        <w:rPr>
          <w:rFonts w:ascii="Traditional Arabic" w:eastAsiaTheme="minorEastAsia" w:hAnsi="Traditional Arabic" w:cs="Traditional Arabic"/>
          <w:color w:val="000000" w:themeColor="text1"/>
          <w:sz w:val="32"/>
          <w:rtl/>
        </w:rPr>
      </w:pPr>
      <w:r w:rsidRPr="00EF254F">
        <w:rPr>
          <w:rFonts w:ascii="Traditional Arabic" w:eastAsiaTheme="minorEastAsia" w:hAnsi="Traditional Arabic" w:cs="Traditional Arabic"/>
          <w:color w:val="000000" w:themeColor="text1"/>
          <w:sz w:val="32"/>
          <w:shd w:val="clear" w:color="auto" w:fill="FFFFFF"/>
          <w:rtl/>
        </w:rPr>
        <w:t xml:space="preserve">  </w:t>
      </w:r>
      <w:bookmarkStart w:id="1380" w:name="_Toc152203649"/>
      <w:r w:rsidRPr="00EF254F">
        <w:rPr>
          <w:rFonts w:ascii="Traditional Arabic" w:eastAsiaTheme="minorEastAsia" w:hAnsi="Traditional Arabic" w:cs="Traditional Arabic"/>
          <w:color w:val="000000" w:themeColor="text1"/>
          <w:sz w:val="32"/>
          <w:shd w:val="clear" w:color="auto" w:fill="FFFFFF"/>
          <w:rtl/>
        </w:rPr>
        <w:t>تــحليل وشرح في المحتوى الدلالي اللغوي للمعجم:</w:t>
      </w:r>
      <w:bookmarkEnd w:id="1380"/>
      <w:r w:rsidRPr="00EF254F">
        <w:rPr>
          <w:rFonts w:ascii="Traditional Arabic" w:eastAsiaTheme="minorEastAsia" w:hAnsi="Traditional Arabic" w:cs="Traditional Arabic"/>
          <w:color w:val="000000" w:themeColor="text1"/>
          <w:sz w:val="32"/>
          <w:shd w:val="clear" w:color="auto" w:fill="FFFFFF"/>
          <w:rtl/>
        </w:rPr>
        <w:t xml:space="preserve"> </w:t>
      </w:r>
    </w:p>
    <w:p w14:paraId="2404ED88"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eastAsiaTheme="minorEastAsia" w:hAnsi="Traditional Arabic" w:cs="Traditional Arabic"/>
          <w:color w:val="000000" w:themeColor="text1"/>
          <w:sz w:val="32"/>
          <w:szCs w:val="32"/>
          <w:rtl/>
          <w:lang w:bidi="ar-DZ"/>
        </w:rPr>
        <w:t xml:space="preserve">و نلاحظ هنا كيف أن دلالة المعنى المجازي في الأمثلة السابقة للجذور التي تم شرحها بإمكانها أن تخرج بنا أحيانا ما عما هو مألوف في المعنى الحقيقي للجذر، وهذا ما يمكن أن نرجعه إلى دور الاستعمال الاستعاري للفظ بدلا من الاستعمال المعهود في المعاجم اللغوية، ولعلنا نريد أن نوضح </w:t>
      </w:r>
      <w:proofErr w:type="gramStart"/>
      <w:r w:rsidRPr="00EF254F">
        <w:rPr>
          <w:rFonts w:ascii="Traditional Arabic" w:eastAsiaTheme="minorEastAsia" w:hAnsi="Traditional Arabic" w:cs="Traditional Arabic"/>
          <w:color w:val="000000" w:themeColor="text1"/>
          <w:sz w:val="32"/>
          <w:szCs w:val="32"/>
          <w:rtl/>
          <w:lang w:bidi="ar-DZ"/>
        </w:rPr>
        <w:t>هنا  ما</w:t>
      </w:r>
      <w:proofErr w:type="gramEnd"/>
      <w:r w:rsidRPr="00EF254F">
        <w:rPr>
          <w:rFonts w:ascii="Traditional Arabic" w:eastAsiaTheme="minorEastAsia" w:hAnsi="Traditional Arabic" w:cs="Traditional Arabic"/>
          <w:color w:val="000000" w:themeColor="text1"/>
          <w:sz w:val="32"/>
          <w:szCs w:val="32"/>
          <w:rtl/>
          <w:lang w:bidi="ar-DZ"/>
        </w:rPr>
        <w:t xml:space="preserve"> </w:t>
      </w:r>
      <w:proofErr w:type="spellStart"/>
      <w:r w:rsidRPr="00EF254F">
        <w:rPr>
          <w:rFonts w:ascii="Traditional Arabic" w:eastAsiaTheme="minorEastAsia" w:hAnsi="Traditional Arabic" w:cs="Traditional Arabic"/>
          <w:color w:val="000000" w:themeColor="text1"/>
          <w:sz w:val="32"/>
          <w:szCs w:val="32"/>
          <w:rtl/>
          <w:lang w:bidi="ar-DZ"/>
        </w:rPr>
        <w:t>للستعمال</w:t>
      </w:r>
      <w:proofErr w:type="spellEnd"/>
      <w:r w:rsidRPr="00EF254F">
        <w:rPr>
          <w:rFonts w:ascii="Traditional Arabic" w:eastAsiaTheme="minorEastAsia" w:hAnsi="Traditional Arabic" w:cs="Traditional Arabic"/>
          <w:color w:val="000000" w:themeColor="text1"/>
          <w:sz w:val="32"/>
          <w:szCs w:val="32"/>
          <w:rtl/>
          <w:lang w:bidi="ar-DZ"/>
        </w:rPr>
        <w:t xml:space="preserve"> الغريب للفظ أو الخروج عن المألوف.</w:t>
      </w:r>
    </w:p>
    <w:p w14:paraId="6C193B97"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lang w:bidi="fa-IR"/>
        </w:rPr>
      </w:pPr>
      <w:proofErr w:type="gramStart"/>
      <w:r w:rsidRPr="00EF254F">
        <w:rPr>
          <w:rFonts w:ascii="Traditional Arabic" w:eastAsiaTheme="minorEastAsia"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وهذا</w:t>
      </w:r>
      <w:proofErr w:type="gramEnd"/>
      <w:r w:rsidRPr="00EF254F">
        <w:rPr>
          <w:rFonts w:ascii="Traditional Arabic" w:eastAsiaTheme="minorEastAsia" w:hAnsi="Traditional Arabic" w:cs="Traditional Arabic"/>
          <w:color w:val="000000" w:themeColor="text1"/>
          <w:sz w:val="32"/>
          <w:szCs w:val="32"/>
          <w:rtl/>
          <w:lang w:bidi="fa-IR"/>
        </w:rPr>
        <w:t xml:space="preserve"> استعمال غريب، فإذا كان لكلماتنا معنى، فكيف نقول ما لا تعنيه أو كيف، يمكن للكلمات أن تفشل في أن تعني ما تقصد إليه أن تعنيه؟ الجواب طبعًا أننا نطمح إلى القول إن الكلمات لا تعني ما قد يعتقد بسهولة أنها تعنيه وأن هناك معنى آخر إضافة إلى المعنى الحرفي للكلمات، فهناك عددا من الوسائل المختلفة تماما لتأديته، ونستطيع بسهولة استخدام بعض الخواص».</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19"/>
      </w:r>
      <w:r w:rsidRPr="00EF254F">
        <w:rPr>
          <w:rFonts w:ascii="Traditional Arabic" w:eastAsiaTheme="minorEastAsia" w:hAnsi="Traditional Arabic" w:cs="Traditional Arabic"/>
          <w:color w:val="000000" w:themeColor="text1"/>
          <w:sz w:val="32"/>
          <w:szCs w:val="32"/>
          <w:vertAlign w:val="superscript"/>
          <w:rtl/>
          <w:lang w:bidi="fa-IR"/>
        </w:rPr>
        <w:t>)</w:t>
      </w:r>
    </w:p>
    <w:p w14:paraId="1F10111C" w14:textId="77777777" w:rsidR="00B93D27" w:rsidRPr="00EF254F" w:rsidRDefault="00B93D27" w:rsidP="00B93D27">
      <w:pPr>
        <w:pStyle w:val="a8"/>
        <w:numPr>
          <w:ilvl w:val="0"/>
          <w:numId w:val="8"/>
        </w:numPr>
        <w:spacing w:line="360" w:lineRule="auto"/>
        <w:jc w:val="both"/>
        <w:rPr>
          <w:rFonts w:ascii="Traditional Arabic" w:hAnsi="Traditional Arabic"/>
          <w:b/>
          <w:bCs/>
          <w:color w:val="000000" w:themeColor="text1"/>
          <w:sz w:val="32"/>
          <w:rtl/>
          <w:lang w:bidi="fa-IR"/>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(أدم) :</w:t>
      </w:r>
    </w:p>
    <w:p w14:paraId="466D1F63" w14:textId="77777777" w:rsidR="00B93D27" w:rsidRPr="00EF254F" w:rsidRDefault="00B93D27" w:rsidP="00B93D27">
      <w:pPr>
        <w:spacing w:line="360" w:lineRule="auto"/>
        <w:ind w:hanging="1"/>
        <w:jc w:val="both"/>
        <w:rPr>
          <w:rFonts w:ascii="Traditional Arabic" w:hAnsi="Traditional Arabic" w:cs="Traditional Arabic"/>
          <w:color w:val="000000" w:themeColor="text1"/>
          <w:sz w:val="32"/>
          <w:szCs w:val="32"/>
          <w:rtl/>
          <w:lang w:bidi="fa-IR"/>
        </w:rPr>
      </w:pPr>
      <w:proofErr w:type="gramStart"/>
      <w:r w:rsidRPr="00EF254F">
        <w:rPr>
          <w:rFonts w:ascii="Traditional Arabic" w:eastAsiaTheme="minorEastAsia" w:hAnsi="Traditional Arabic" w:cs="Traditional Arabic"/>
          <w:color w:val="000000" w:themeColor="text1"/>
          <w:sz w:val="32"/>
          <w:szCs w:val="32"/>
          <w:rtl/>
          <w:lang w:bidi="ar-DZ"/>
        </w:rPr>
        <w:lastRenderedPageBreak/>
        <w:t>«</w:t>
      </w: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أدم</w:t>
      </w:r>
      <w:proofErr w:type="gramEnd"/>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 xml:space="preserve">استأدَمَني </w:t>
      </w:r>
      <w:r w:rsidRPr="00EF254F">
        <w:rPr>
          <w:rStyle w:val="rfdMoshtaq"/>
          <w:rFonts w:ascii="Traditional Arabic" w:hAnsi="Traditional Arabic" w:cs="Traditional Arabic"/>
          <w:color w:val="000000" w:themeColor="text1"/>
          <w:sz w:val="32"/>
          <w:szCs w:val="32"/>
          <w:rtl/>
        </w:rPr>
        <w:t xml:space="preserve">فأدَمْتُهُ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آدَمْتُهُ</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hAnsi="Traditional Arabic" w:cs="Traditional Arabic"/>
          <w:bCs/>
          <w:color w:val="000000" w:themeColor="text1"/>
          <w:sz w:val="32"/>
          <w:szCs w:val="32"/>
          <w:vertAlign w:val="superscript"/>
          <w:rtl/>
        </w:rPr>
        <w:t xml:space="preserve"> (</w:t>
      </w:r>
      <w:r w:rsidRPr="00EF254F">
        <w:rPr>
          <w:rFonts w:ascii="Traditional Arabic" w:hAnsi="Traditional Arabic" w:cs="Traditional Arabic"/>
          <w:bCs/>
          <w:color w:val="000000" w:themeColor="text1"/>
          <w:sz w:val="32"/>
          <w:szCs w:val="32"/>
          <w:vertAlign w:val="superscript"/>
          <w:rtl/>
        </w:rPr>
        <w:footnoteReference w:id="820"/>
      </w:r>
      <w:proofErr w:type="gramStart"/>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bidi="fa-IR"/>
        </w:rPr>
        <w:t xml:space="preserve"> ،</w:t>
      </w:r>
      <w:proofErr w:type="gramEnd"/>
      <w:r w:rsidRPr="00EF254F">
        <w:rPr>
          <w:rFonts w:ascii="Traditional Arabic" w:hAnsi="Traditional Arabic" w:cs="Traditional Arabic"/>
          <w:color w:val="000000" w:themeColor="text1"/>
          <w:sz w:val="32"/>
          <w:szCs w:val="32"/>
          <w:rtl/>
          <w:lang w:bidi="fa-IR"/>
        </w:rPr>
        <w:t xml:space="preserve"> وهذا أيضا مجاز لاحقيقة،..</w:t>
      </w:r>
      <w:r w:rsidRPr="00EF254F">
        <w:rPr>
          <w:rStyle w:val="rfdMoshtaq"/>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وطعام </w:t>
      </w:r>
      <w:r w:rsidRPr="00EF254F">
        <w:rPr>
          <w:rFonts w:ascii="Traditional Arabic" w:eastAsiaTheme="minorEastAsia" w:hAnsi="Traditional Arabic" w:cs="Traditional Arabic"/>
          <w:color w:val="000000" w:themeColor="text1"/>
          <w:sz w:val="32"/>
          <w:szCs w:val="32"/>
          <w:rtl/>
          <w:lang w:bidi="ar-DZ"/>
        </w:rPr>
        <w:t>«</w:t>
      </w:r>
      <w:r w:rsidRPr="00EF254F">
        <w:rPr>
          <w:rStyle w:val="rfdMoshtaq"/>
          <w:rFonts w:ascii="Traditional Arabic" w:hAnsi="Traditional Arabic" w:cs="Traditional Arabic"/>
          <w:color w:val="000000" w:themeColor="text1"/>
          <w:sz w:val="32"/>
          <w:szCs w:val="32"/>
          <w:rtl/>
        </w:rPr>
        <w:t>أدِيمٌ</w:t>
      </w:r>
      <w:r w:rsidRPr="00EF254F">
        <w:rPr>
          <w:rFonts w:ascii="Traditional Arabic" w:hAnsi="Traditional Arabic" w:cs="Traditional Arabic"/>
          <w:color w:val="000000" w:themeColor="text1"/>
          <w:sz w:val="32"/>
          <w:szCs w:val="32"/>
          <w:rtl/>
        </w:rPr>
        <w:t xml:space="preserve">: </w:t>
      </w:r>
      <w:r w:rsidRPr="00EF254F">
        <w:rPr>
          <w:rStyle w:val="rfdMoshtaq"/>
          <w:rFonts w:ascii="Traditional Arabic" w:hAnsi="Traditional Arabic" w:cs="Traditional Arabic"/>
          <w:color w:val="000000" w:themeColor="text1"/>
          <w:sz w:val="32"/>
          <w:szCs w:val="32"/>
          <w:rtl/>
        </w:rPr>
        <w:t>مأدومٌ.</w:t>
      </w:r>
      <w:r w:rsidRPr="00EF254F">
        <w:rPr>
          <w:rFonts w:ascii="Traditional Arabic" w:hAnsi="Traditional Arabic" w:cs="Traditional Arabic"/>
          <w:color w:val="000000" w:themeColor="text1"/>
          <w:sz w:val="32"/>
          <w:szCs w:val="32"/>
          <w:rtl/>
          <w:lang w:bidi="fa-IR"/>
        </w:rPr>
        <w:t xml:space="preserve"> ومنه: سَمْنُكُم هُرِيقَ في </w:t>
      </w:r>
      <w:r w:rsidRPr="00EF254F">
        <w:rPr>
          <w:rStyle w:val="rfdMoshtaq"/>
          <w:rFonts w:ascii="Traditional Arabic" w:hAnsi="Traditional Arabic" w:cs="Traditional Arabic"/>
          <w:color w:val="000000" w:themeColor="text1"/>
          <w:sz w:val="32"/>
          <w:szCs w:val="32"/>
          <w:rtl/>
        </w:rPr>
        <w:t>أديمِكُم</w:t>
      </w:r>
      <w:r w:rsidRPr="00EF254F">
        <w:rPr>
          <w:rFonts w:ascii="Traditional Arabic" w:eastAsiaTheme="minorEastAsia" w:hAnsi="Traditional Arabic" w:cs="Traditional Arabic"/>
          <w:color w:val="000000" w:themeColor="text1"/>
          <w:sz w:val="32"/>
          <w:szCs w:val="32"/>
          <w:rtl/>
          <w:lang w:bidi="fa-IR"/>
        </w:rPr>
        <w:t>»</w:t>
      </w:r>
      <w:r w:rsidRPr="00EF254F">
        <w:rPr>
          <w:rStyle w:val="rfdMoshtaq"/>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ar-DZ"/>
        </w:rPr>
        <w:t xml:space="preserve">وهو </w:t>
      </w:r>
      <w:proofErr w:type="spellStart"/>
      <w:r w:rsidRPr="00EF254F">
        <w:rPr>
          <w:rFonts w:ascii="Traditional Arabic" w:hAnsi="Traditional Arabic" w:cs="Traditional Arabic"/>
          <w:color w:val="000000" w:themeColor="text1"/>
          <w:sz w:val="32"/>
          <w:szCs w:val="32"/>
          <w:rtl/>
          <w:lang w:bidi="ar-DZ"/>
        </w:rPr>
        <w:t>مجازعلى</w:t>
      </w:r>
      <w:proofErr w:type="spellEnd"/>
      <w:r w:rsidRPr="00EF254F">
        <w:rPr>
          <w:rFonts w:ascii="Traditional Arabic" w:hAnsi="Traditional Arabic" w:cs="Traditional Arabic"/>
          <w:color w:val="000000" w:themeColor="text1"/>
          <w:sz w:val="32"/>
          <w:szCs w:val="32"/>
          <w:rtl/>
          <w:lang w:bidi="ar-DZ"/>
        </w:rPr>
        <w:t xml:space="preserve"> وجه الكناية، أو على سبيل الاستعارة المكنية،</w:t>
      </w:r>
      <w:r w:rsidRPr="00EF254F">
        <w:rPr>
          <w:rFonts w:ascii="Traditional Arabic" w:hAnsi="Traditional Arabic" w:cs="Traditional Arabic"/>
          <w:color w:val="000000" w:themeColor="text1"/>
          <w:sz w:val="32"/>
          <w:szCs w:val="32"/>
          <w:rtl/>
          <w:lang w:bidi="fa-IR"/>
        </w:rPr>
        <w:t xml:space="preserve"> وقد اختار الزمخشري </w:t>
      </w:r>
      <w:r w:rsidRPr="00EF254F">
        <w:rPr>
          <w:rStyle w:val="rfdBold2"/>
          <w:rFonts w:ascii="Traditional Arabic" w:hAnsi="Traditional Arabic"/>
          <w:color w:val="000000" w:themeColor="text1"/>
          <w:sz w:val="32"/>
          <w:szCs w:val="32"/>
          <w:rtl/>
        </w:rPr>
        <w:t>من المجاز</w:t>
      </w:r>
      <w:r w:rsidRPr="00EF254F">
        <w:rPr>
          <w:rFonts w:ascii="Traditional Arabic" w:hAnsi="Traditional Arabic" w:cs="Traditional Arabic"/>
          <w:color w:val="000000" w:themeColor="text1"/>
          <w:sz w:val="32"/>
          <w:szCs w:val="32"/>
          <w:rtl/>
          <w:lang w:bidi="fa-IR"/>
        </w:rPr>
        <w:t xml:space="preserve"> هذا المثال </w:t>
      </w:r>
    </w:p>
    <w:p w14:paraId="6359E5FD" w14:textId="77777777" w:rsidR="00B93D27" w:rsidRPr="00EF254F" w:rsidRDefault="00B93D27" w:rsidP="00B93D27">
      <w:pPr>
        <w:spacing w:line="360" w:lineRule="auto"/>
        <w:ind w:hanging="1"/>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b/>
          <w:bCs/>
          <w:color w:val="000000" w:themeColor="text1"/>
          <w:sz w:val="32"/>
          <w:szCs w:val="32"/>
          <w:rtl/>
          <w:lang w:bidi="fa-IR"/>
        </w:rPr>
        <w:t>ومن المجاز:</w:t>
      </w:r>
      <w:r w:rsidRPr="00EF254F">
        <w:rPr>
          <w:rFonts w:ascii="Traditional Arabic" w:eastAsiaTheme="minorEastAsia"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fa-IR"/>
        </w:rPr>
        <w:t xml:space="preserve"> فلان </w:t>
      </w:r>
      <w:r w:rsidRPr="00EF254F">
        <w:rPr>
          <w:rStyle w:val="rfdMoshtaq"/>
          <w:rFonts w:ascii="Traditional Arabic" w:hAnsi="Traditional Arabic" w:cs="Traditional Arabic"/>
          <w:color w:val="000000" w:themeColor="text1"/>
          <w:sz w:val="32"/>
          <w:szCs w:val="32"/>
          <w:rtl/>
        </w:rPr>
        <w:t xml:space="preserve">مُؤْدَمٌ </w:t>
      </w:r>
      <w:r w:rsidRPr="00EF254F">
        <w:rPr>
          <w:rFonts w:ascii="Traditional Arabic" w:hAnsi="Traditional Arabic" w:cs="Traditional Arabic"/>
          <w:color w:val="000000" w:themeColor="text1"/>
          <w:sz w:val="32"/>
          <w:szCs w:val="32"/>
          <w:rtl/>
          <w:lang w:bidi="fa-IR"/>
        </w:rPr>
        <w:t xml:space="preserve">مُبْشَرٌ للِينٍ في خُشُونة. وليسَ تحتَ </w:t>
      </w:r>
      <w:r w:rsidRPr="00EF254F">
        <w:rPr>
          <w:rStyle w:val="rfdMoshtaq"/>
          <w:rFonts w:ascii="Traditional Arabic" w:hAnsi="Traditional Arabic" w:cs="Traditional Arabic"/>
          <w:color w:val="000000" w:themeColor="text1"/>
          <w:sz w:val="32"/>
          <w:szCs w:val="32"/>
          <w:rtl/>
        </w:rPr>
        <w:t xml:space="preserve">أديم </w:t>
      </w:r>
      <w:r w:rsidRPr="00EF254F">
        <w:rPr>
          <w:rFonts w:ascii="Traditional Arabic" w:hAnsi="Traditional Arabic" w:cs="Traditional Arabic"/>
          <w:color w:val="000000" w:themeColor="text1"/>
          <w:sz w:val="32"/>
          <w:szCs w:val="32"/>
          <w:rtl/>
          <w:lang w:bidi="fa-IR"/>
        </w:rPr>
        <w:t>السماء أكرمُ منه، وأتيته شَدَّ الضّحى ورَأدَ الضّحى،  و</w:t>
      </w:r>
      <w:r w:rsidRPr="00EF254F">
        <w:rPr>
          <w:rStyle w:val="rfdMoshtaq"/>
          <w:rFonts w:ascii="Traditional Arabic" w:hAnsi="Traditional Arabic" w:cs="Traditional Arabic"/>
          <w:color w:val="000000" w:themeColor="text1"/>
          <w:sz w:val="32"/>
          <w:szCs w:val="32"/>
          <w:rtl/>
        </w:rPr>
        <w:t xml:space="preserve">أدِيمَ </w:t>
      </w:r>
      <w:r w:rsidRPr="00EF254F">
        <w:rPr>
          <w:rFonts w:ascii="Traditional Arabic" w:hAnsi="Traditional Arabic" w:cs="Traditional Arabic"/>
          <w:color w:val="000000" w:themeColor="text1"/>
          <w:sz w:val="32"/>
          <w:szCs w:val="32"/>
          <w:rtl/>
          <w:lang w:bidi="fa-IR"/>
        </w:rPr>
        <w:t xml:space="preserve">الضّحى، بمعنى. وظلّ </w:t>
      </w:r>
      <w:r w:rsidRPr="00EF254F">
        <w:rPr>
          <w:rStyle w:val="rfdMoshtaq"/>
          <w:rFonts w:ascii="Traditional Arabic" w:hAnsi="Traditional Arabic" w:cs="Traditional Arabic"/>
          <w:color w:val="000000" w:themeColor="text1"/>
          <w:sz w:val="32"/>
          <w:szCs w:val="32"/>
          <w:rtl/>
        </w:rPr>
        <w:t xml:space="preserve">أدِيمَ </w:t>
      </w:r>
      <w:r w:rsidRPr="00EF254F">
        <w:rPr>
          <w:rFonts w:ascii="Traditional Arabic" w:hAnsi="Traditional Arabic" w:cs="Traditional Arabic"/>
          <w:color w:val="000000" w:themeColor="text1"/>
          <w:sz w:val="32"/>
          <w:szCs w:val="32"/>
          <w:rtl/>
          <w:lang w:bidi="fa-IR"/>
        </w:rPr>
        <w:t>النهارِ صائماً و</w:t>
      </w:r>
      <w:r w:rsidRPr="00EF254F">
        <w:rPr>
          <w:rStyle w:val="rfdMoshtaq"/>
          <w:rFonts w:ascii="Traditional Arabic" w:hAnsi="Traditional Arabic" w:cs="Traditional Arabic"/>
          <w:color w:val="000000" w:themeColor="text1"/>
          <w:sz w:val="32"/>
          <w:szCs w:val="32"/>
          <w:rtl/>
        </w:rPr>
        <w:t xml:space="preserve">أدِيمَ </w:t>
      </w:r>
      <w:r w:rsidRPr="00EF254F">
        <w:rPr>
          <w:rFonts w:ascii="Traditional Arabic" w:hAnsi="Traditional Arabic" w:cs="Traditional Arabic"/>
          <w:color w:val="000000" w:themeColor="text1"/>
          <w:sz w:val="32"/>
          <w:szCs w:val="32"/>
          <w:rtl/>
          <w:lang w:bidi="fa-IR"/>
        </w:rPr>
        <w:t>اللّيلِ قائماً أي كلّه</w:t>
      </w:r>
      <w:r w:rsidRPr="00EF254F">
        <w:rPr>
          <w:rFonts w:ascii="Traditional Arabic" w:eastAsiaTheme="minorEastAsia"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w:t>
      </w:r>
    </w:p>
    <w:p w14:paraId="0AD910A0" w14:textId="77777777" w:rsidR="00B93D27" w:rsidRPr="00EF254F" w:rsidRDefault="00B93D27" w:rsidP="00B93D27">
      <w:pPr>
        <w:pStyle w:val="a8"/>
        <w:numPr>
          <w:ilvl w:val="0"/>
          <w:numId w:val="8"/>
        </w:numPr>
        <w:spacing w:line="360" w:lineRule="auto"/>
        <w:jc w:val="both"/>
        <w:rPr>
          <w:rFonts w:ascii="Traditional Arabic" w:eastAsiaTheme="minorEastAsia" w:hAnsi="Traditional Arabic"/>
          <w:b/>
          <w:bCs/>
          <w:color w:val="000000" w:themeColor="text1"/>
          <w:sz w:val="32"/>
          <w:rtl/>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(أدي)</w:t>
      </w:r>
      <w:r w:rsidRPr="00EF254F">
        <w:rPr>
          <w:rFonts w:ascii="Traditional Arabic" w:eastAsiaTheme="minorEastAsia" w:hAnsi="Traditional Arabic"/>
          <w:b/>
          <w:bCs/>
          <w:color w:val="000000" w:themeColor="text1"/>
          <w:sz w:val="32"/>
          <w:rtl/>
        </w:rPr>
        <w:t xml:space="preserve"> </w:t>
      </w:r>
    </w:p>
    <w:p w14:paraId="445F8B5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proofErr w:type="gramStart"/>
      <w:r w:rsidRPr="00EF254F">
        <w:rPr>
          <w:rFonts w:ascii="Traditional Arabic" w:eastAsiaTheme="minorEastAsia"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أدي</w:t>
      </w:r>
      <w:proofErr w:type="gramEnd"/>
      <w:r w:rsidRPr="00EF254F">
        <w:rPr>
          <w:rStyle w:val="rfdJamed"/>
          <w:rFonts w:ascii="Traditional Arabic" w:hAnsi="Traditional Arabic" w:cs="Traditional Arabic"/>
          <w:sz w:val="32"/>
          <w:szCs w:val="32"/>
          <w:rtl/>
        </w:rPr>
        <w:t xml:space="preserve">:ـ </w:t>
      </w:r>
      <w:r w:rsidRPr="00EF254F">
        <w:rPr>
          <w:rFonts w:ascii="Traditional Arabic" w:hAnsi="Traditional Arabic" w:cs="Traditional Arabic"/>
          <w:color w:val="000000" w:themeColor="text1"/>
          <w:sz w:val="32"/>
          <w:szCs w:val="32"/>
          <w:rtl/>
          <w:lang w:bidi="fa-IR"/>
        </w:rPr>
        <w:t xml:space="preserve">أخذ للحرب </w:t>
      </w:r>
      <w:r w:rsidRPr="00EF254F">
        <w:rPr>
          <w:rStyle w:val="rfdMoshtaq"/>
          <w:rFonts w:ascii="Traditional Arabic" w:hAnsi="Traditional Arabic" w:cs="Traditional Arabic"/>
          <w:color w:val="000000" w:themeColor="text1"/>
          <w:sz w:val="32"/>
          <w:szCs w:val="32"/>
          <w:rtl/>
        </w:rPr>
        <w:t xml:space="preserve">أداتَه </w:t>
      </w:r>
      <w:r w:rsidRPr="00EF254F">
        <w:rPr>
          <w:rFonts w:ascii="Traditional Arabic" w:hAnsi="Traditional Arabic" w:cs="Traditional Arabic"/>
          <w:color w:val="000000" w:themeColor="text1"/>
          <w:sz w:val="32"/>
          <w:szCs w:val="32"/>
          <w:rtl/>
          <w:lang w:bidi="fa-IR"/>
        </w:rPr>
        <w:t>حتى قَهَرَ عِدَاتَه</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21"/>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 وهذا أيضا مجاز لاحقيقة،</w:t>
      </w:r>
      <w:r w:rsidRPr="00EF254F">
        <w:rPr>
          <w:rFonts w:ascii="Traditional Arabic" w:hAnsi="Traditional Arabic" w:cs="Traditional Arabic"/>
          <w:color w:val="000000" w:themeColor="text1"/>
          <w:sz w:val="32"/>
          <w:szCs w:val="32"/>
          <w:rtl/>
          <w:lang w:bidi="ar-DZ"/>
        </w:rPr>
        <w:t xml:space="preserve"> وهو  على سبيل الاستعارة المكنية</w:t>
      </w:r>
      <w:r w:rsidRPr="00EF254F">
        <w:rPr>
          <w:rFonts w:ascii="Traditional Arabic" w:hAnsi="Traditional Arabic" w:cs="Traditional Arabic"/>
          <w:color w:val="000000" w:themeColor="text1"/>
          <w:sz w:val="32"/>
          <w:szCs w:val="32"/>
          <w:rtl/>
          <w:lang w:bidi="fa-IR"/>
        </w:rPr>
        <w:t>، وبعد ذلك أعقب الشرح بالتمثيل للمجاز ببيت شعري للراعي فقال،</w:t>
      </w:r>
    </w:p>
    <w:p w14:paraId="207056F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rtl/>
          <w:lang w:bidi="ar-DZ"/>
        </w:rPr>
        <w:t>«</w:t>
      </w:r>
      <w:r w:rsidRPr="00EF254F">
        <w:rPr>
          <w:rStyle w:val="rfdBold2"/>
          <w:rFonts w:ascii="Traditional Arabic" w:hAnsi="Traditional Arabic"/>
          <w:color w:val="000000" w:themeColor="text1"/>
          <w:sz w:val="32"/>
          <w:szCs w:val="32"/>
          <w:rtl/>
        </w:rPr>
        <w:t xml:space="preserve">ومن </w:t>
      </w:r>
      <w:proofErr w:type="gramStart"/>
      <w:r w:rsidRPr="00EF254F">
        <w:rPr>
          <w:rStyle w:val="rfdBold2"/>
          <w:rFonts w:ascii="Traditional Arabic" w:hAnsi="Traditional Arabic"/>
          <w:color w:val="000000" w:themeColor="text1"/>
          <w:sz w:val="32"/>
          <w:szCs w:val="32"/>
          <w:rtl/>
        </w:rPr>
        <w:t>المجاز :</w:t>
      </w:r>
      <w:proofErr w:type="gramEnd"/>
      <w:r w:rsidRPr="00EF254F">
        <w:rPr>
          <w:rFonts w:ascii="Traditional Arabic" w:hAnsi="Traditional Arabic" w:cs="Traditional Arabic"/>
          <w:color w:val="000000" w:themeColor="text1"/>
          <w:sz w:val="32"/>
          <w:szCs w:val="32"/>
          <w:rtl/>
          <w:lang w:bidi="fa-IR"/>
        </w:rPr>
        <w:t xml:space="preserve"> قولُ الرّاعي:</w:t>
      </w:r>
      <w:r w:rsidRPr="00EF254F">
        <w:rPr>
          <w:rFonts w:ascii="Traditional Arabic" w:hAnsi="Traditional Arabic" w:cs="Traditional Arabic"/>
          <w:color w:val="000000" w:themeColor="text1"/>
          <w:sz w:val="32"/>
          <w:szCs w:val="32"/>
          <w:rtl/>
          <w:lang w:bidi="ar-DZ"/>
        </w:rPr>
        <w:t xml:space="preserve"> وهذا من الشعر المليح الحسن أيضا. </w:t>
      </w:r>
    </w:p>
    <w:tbl>
      <w:tblPr>
        <w:bidiVisual/>
        <w:tblW w:w="4672" w:type="pct"/>
        <w:jc w:val="center"/>
        <w:tblCellSpacing w:w="15" w:type="dxa"/>
        <w:tblCellMar>
          <w:top w:w="15" w:type="dxa"/>
          <w:left w:w="15" w:type="dxa"/>
          <w:bottom w:w="15" w:type="dxa"/>
          <w:right w:w="15" w:type="dxa"/>
        </w:tblCellMar>
        <w:tblLook w:val="04A0" w:firstRow="1" w:lastRow="0" w:firstColumn="1" w:lastColumn="0" w:noHBand="0" w:noVBand="1"/>
      </w:tblPr>
      <w:tblGrid>
        <w:gridCol w:w="3463"/>
        <w:gridCol w:w="1190"/>
        <w:gridCol w:w="3880"/>
      </w:tblGrid>
      <w:tr w:rsidR="00B93D27" w:rsidRPr="00EF254F" w14:paraId="03C62875" w14:textId="77777777" w:rsidTr="00B93D27">
        <w:trPr>
          <w:tblCellSpacing w:w="15" w:type="dxa"/>
          <w:jc w:val="center"/>
        </w:trPr>
        <w:tc>
          <w:tcPr>
            <w:tcW w:w="2001" w:type="pct"/>
            <w:vAlign w:val="center"/>
          </w:tcPr>
          <w:p w14:paraId="10C48EC8"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غَدَتْ بِرِعَالٍ مِن قَطاً في حُلُوقِهِ </w:t>
            </w:r>
          </w:p>
        </w:tc>
        <w:tc>
          <w:tcPr>
            <w:tcW w:w="679" w:type="pct"/>
            <w:vAlign w:val="center"/>
          </w:tcPr>
          <w:p w14:paraId="5FA654B6"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  </w:t>
            </w:r>
          </w:p>
        </w:tc>
        <w:tc>
          <w:tcPr>
            <w:tcW w:w="2245" w:type="pct"/>
            <w:vAlign w:val="center"/>
          </w:tcPr>
          <w:p w14:paraId="0B0CC3F4" w14:textId="77777777" w:rsidR="00B93D27" w:rsidRPr="00EF254F" w:rsidRDefault="00B93D27" w:rsidP="00B93D27">
            <w:pPr>
              <w:pStyle w:val="rfdPoem"/>
              <w:tabs>
                <w:tab w:val="left" w:pos="2943"/>
              </w:tabs>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أَدَاوَى لِطافُ الطّيّ مُوثَقَةُ العَقْد</w:t>
            </w:r>
          </w:p>
        </w:tc>
      </w:tr>
    </w:tbl>
    <w:p w14:paraId="640AC88C" w14:textId="77777777" w:rsidR="00B93D27" w:rsidRPr="00EF254F" w:rsidRDefault="00B93D27" w:rsidP="00B93D27">
      <w:pPr>
        <w:pStyle w:val="a8"/>
        <w:numPr>
          <w:ilvl w:val="0"/>
          <w:numId w:val="8"/>
        </w:numPr>
        <w:spacing w:before="240" w:line="360" w:lineRule="auto"/>
        <w:jc w:val="both"/>
        <w:rPr>
          <w:rStyle w:val="rfdJamed"/>
          <w:rFonts w:ascii="Traditional Arabic" w:hAnsi="Traditional Arabic" w:cs="Traditional Arabic"/>
          <w:sz w:val="32"/>
          <w:szCs w:val="32"/>
          <w:rtl/>
        </w:rPr>
      </w:pPr>
      <w:r w:rsidRPr="00EF254F">
        <w:rPr>
          <w:rFonts w:ascii="Traditional Arabic" w:hAnsi="Traditional Arabic"/>
          <w:color w:val="000000" w:themeColor="text1"/>
          <w:sz w:val="32"/>
          <w:rtl/>
          <w:lang w:bidi="fa-IR"/>
        </w:rPr>
        <w:t xml:space="preserve">وقال </w:t>
      </w:r>
      <w:r w:rsidRPr="00EF254F">
        <w:rPr>
          <w:rFonts w:ascii="Traditional Arabic" w:hAnsi="Traditional Arabic"/>
          <w:b/>
          <w:bCs/>
          <w:color w:val="000000" w:themeColor="text1"/>
          <w:sz w:val="32"/>
          <w:rtl/>
          <w:lang w:bidi="fa-IR"/>
        </w:rPr>
        <w:t xml:space="preserve">في </w:t>
      </w:r>
      <w:r w:rsidRPr="00EF254F">
        <w:rPr>
          <w:rStyle w:val="1Char"/>
          <w:rFonts w:ascii="Traditional Arabic" w:hAnsi="Traditional Arabic" w:cs="Traditional Arabic"/>
          <w:color w:val="000000" w:themeColor="text1"/>
          <w:sz w:val="32"/>
          <w:rtl/>
        </w:rPr>
        <w:t>شرح  الجذر (أذن)</w:t>
      </w:r>
    </w:p>
    <w:p w14:paraId="0CBC9DF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rtl/>
          <w:lang w:bidi="ar-DZ"/>
        </w:rPr>
        <w:t>«</w:t>
      </w:r>
      <w:r w:rsidRPr="00EF254F">
        <w:rPr>
          <w:rStyle w:val="rfdJamed"/>
          <w:rFonts w:ascii="Traditional Arabic" w:hAnsi="Traditional Arabic" w:cs="Traditional Arabic"/>
          <w:sz w:val="32"/>
          <w:szCs w:val="32"/>
          <w:rtl/>
        </w:rPr>
        <w:t xml:space="preserve">أذن: </w:t>
      </w:r>
      <w:r w:rsidRPr="00EF254F">
        <w:rPr>
          <w:rFonts w:ascii="Traditional Arabic" w:hAnsi="Traditional Arabic" w:cs="Traditional Arabic"/>
          <w:color w:val="000000" w:themeColor="text1"/>
          <w:sz w:val="32"/>
          <w:szCs w:val="32"/>
          <w:rtl/>
          <w:lang w:bidi="fa-IR"/>
        </w:rPr>
        <w:t>اطلُبْ لي شاةً</w:t>
      </w:r>
      <w:r w:rsidRPr="00EF254F">
        <w:rPr>
          <w:rStyle w:val="rfdMoshtaq"/>
          <w:rFonts w:ascii="Traditional Arabic" w:hAnsi="Traditional Arabic" w:cs="Traditional Arabic"/>
          <w:color w:val="000000" w:themeColor="text1"/>
          <w:sz w:val="32"/>
          <w:szCs w:val="32"/>
          <w:rtl/>
        </w:rPr>
        <w:t xml:space="preserve"> أذْنَاءَ</w:t>
      </w:r>
      <w:r w:rsidRPr="00EF254F">
        <w:rPr>
          <w:rFonts w:ascii="Traditional Arabic" w:hAnsi="Traditional Arabic" w:cs="Traditional Arabic"/>
          <w:color w:val="000000" w:themeColor="text1"/>
          <w:sz w:val="32"/>
          <w:szCs w:val="32"/>
          <w:rtl/>
          <w:lang w:bidi="fa-IR"/>
        </w:rPr>
        <w:t xml:space="preserve"> قَرْنَاء. وحَدّثْتُه </w:t>
      </w:r>
      <w:r w:rsidRPr="00EF254F">
        <w:rPr>
          <w:rStyle w:val="rfdMoshtaq"/>
          <w:rFonts w:ascii="Traditional Arabic" w:hAnsi="Traditional Arabic" w:cs="Traditional Arabic"/>
          <w:color w:val="000000" w:themeColor="text1"/>
          <w:sz w:val="32"/>
          <w:szCs w:val="32"/>
          <w:rtl/>
        </w:rPr>
        <w:t xml:space="preserve">فأذِنَ </w:t>
      </w:r>
      <w:r w:rsidRPr="00EF254F">
        <w:rPr>
          <w:rFonts w:ascii="Traditional Arabic" w:hAnsi="Traditional Arabic" w:cs="Traditional Arabic"/>
          <w:color w:val="000000" w:themeColor="text1"/>
          <w:sz w:val="32"/>
          <w:szCs w:val="32"/>
          <w:rtl/>
          <w:lang w:bidi="fa-IR"/>
        </w:rPr>
        <w:t xml:space="preserve">لي أحسَنَ </w:t>
      </w:r>
      <w:r w:rsidRPr="00EF254F">
        <w:rPr>
          <w:rStyle w:val="rfdMoshtaq"/>
          <w:rFonts w:ascii="Traditional Arabic" w:hAnsi="Traditional Arabic" w:cs="Traditional Arabic"/>
          <w:color w:val="000000" w:themeColor="text1"/>
          <w:sz w:val="32"/>
          <w:szCs w:val="32"/>
          <w:rtl/>
        </w:rPr>
        <w:t>الأذَنِ</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22"/>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وهومجاز لاحقيقة)</w:t>
      </w:r>
      <w:r w:rsidRPr="00EF254F">
        <w:rPr>
          <w:rFonts w:ascii="Traditional Arabic" w:hAnsi="Traditional Arabic" w:cs="Traditional Arabic"/>
          <w:color w:val="000000" w:themeColor="text1"/>
          <w:sz w:val="32"/>
          <w:szCs w:val="32"/>
          <w:rtl/>
          <w:lang w:bidi="ar-DZ"/>
        </w:rPr>
        <w:t>، قال: حدثته فأذن لي مجاز مرسل علاقته الجزئية، وهو من باب الاستعارة المكنية أيضا، ففي قوله</w:t>
      </w:r>
      <w:r w:rsidRPr="00EF254F">
        <w:rPr>
          <w:rFonts w:ascii="Traditional Arabic" w:hAnsi="Traditional Arabic" w:cs="Traditional Arabic"/>
          <w:color w:val="000000" w:themeColor="text1"/>
          <w:sz w:val="32"/>
          <w:szCs w:val="32"/>
          <w:rtl/>
          <w:lang w:bidi="fa-IR"/>
        </w:rPr>
        <w:t>: اطلب لي شاة أذناء قرناء،تشبيه من نوع ا</w:t>
      </w:r>
      <w:r w:rsidRPr="00EF254F">
        <w:rPr>
          <w:rFonts w:ascii="Traditional Arabic" w:hAnsi="Traditional Arabic" w:cs="Traditional Arabic"/>
          <w:b/>
          <w:bCs/>
          <w:color w:val="000000" w:themeColor="text1"/>
          <w:sz w:val="32"/>
          <w:szCs w:val="32"/>
          <w:rtl/>
          <w:lang w:bidi="fa-IR"/>
        </w:rPr>
        <w:t xml:space="preserve">لكناية: </w:t>
      </w:r>
      <w:r w:rsidRPr="00EF254F">
        <w:rPr>
          <w:rFonts w:ascii="Traditional Arabic" w:hAnsi="Traditional Arabic" w:cs="Traditional Arabic"/>
          <w:color w:val="000000" w:themeColor="text1"/>
          <w:sz w:val="32"/>
          <w:szCs w:val="32"/>
          <w:rtl/>
          <w:lang w:bidi="fa-IR"/>
        </w:rPr>
        <w:t>أي شاة ذات قرون وذات أذنيين طويلتين، والمعنى فيه تكنية عن قوة وسلامة الشاة، أما بعد ذلك فقد واصل في شرحه للجذر معلنا عن استخدامه الأسلوب الـمجازي الذي اختاره وهو يشبه الذي شرح به الجذر من غير أن يشير إلى أنه مجاز، كما أنه لم يشر إلى أنه حقيقة أيضًا، قال</w:t>
      </w:r>
      <w:r w:rsidRPr="00EF254F">
        <w:rPr>
          <w:rFonts w:ascii="Traditional Arabic" w:eastAsiaTheme="minorEastAsia"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lang w:bidi="fa-IR"/>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فلان </w:t>
      </w:r>
      <w:r w:rsidRPr="00EF254F">
        <w:rPr>
          <w:rStyle w:val="rfdMoshtaq"/>
          <w:rFonts w:ascii="Traditional Arabic" w:hAnsi="Traditional Arabic" w:cs="Traditional Arabic"/>
          <w:color w:val="000000" w:themeColor="text1"/>
          <w:sz w:val="32"/>
          <w:szCs w:val="32"/>
          <w:rtl/>
        </w:rPr>
        <w:t xml:space="preserve">أُذُنٌ </w:t>
      </w:r>
      <w:r w:rsidRPr="00EF254F">
        <w:rPr>
          <w:rFonts w:ascii="Traditional Arabic" w:hAnsi="Traditional Arabic" w:cs="Traditional Arabic"/>
          <w:color w:val="000000" w:themeColor="text1"/>
          <w:sz w:val="32"/>
          <w:szCs w:val="32"/>
          <w:rtl/>
          <w:lang w:bidi="fa-IR"/>
        </w:rPr>
        <w:t xml:space="preserve">من </w:t>
      </w:r>
      <w:r w:rsidRPr="00EF254F">
        <w:rPr>
          <w:rStyle w:val="rfdMoshtaq"/>
          <w:rFonts w:ascii="Traditional Arabic" w:hAnsi="Traditional Arabic" w:cs="Traditional Arabic"/>
          <w:color w:val="000000" w:themeColor="text1"/>
          <w:sz w:val="32"/>
          <w:szCs w:val="32"/>
          <w:rtl/>
        </w:rPr>
        <w:t xml:space="preserve">الآذان </w:t>
      </w:r>
      <w:r w:rsidRPr="00EF254F">
        <w:rPr>
          <w:rFonts w:ascii="Traditional Arabic" w:hAnsi="Traditional Arabic" w:cs="Traditional Arabic"/>
          <w:color w:val="000000" w:themeColor="text1"/>
          <w:sz w:val="32"/>
          <w:szCs w:val="32"/>
          <w:rtl/>
          <w:lang w:bidi="fa-IR"/>
        </w:rPr>
        <w:t xml:space="preserve">إذا </w:t>
      </w:r>
      <w:r w:rsidRPr="00EF254F">
        <w:rPr>
          <w:rFonts w:ascii="Traditional Arabic" w:hAnsi="Traditional Arabic" w:cs="Traditional Arabic"/>
          <w:color w:val="000000" w:themeColor="text1"/>
          <w:sz w:val="32"/>
          <w:szCs w:val="32"/>
          <w:rtl/>
          <w:lang w:bidi="fa-IR"/>
        </w:rPr>
        <w:lastRenderedPageBreak/>
        <w:t xml:space="preserve">كان سُمَعَةً، وهي </w:t>
      </w:r>
      <w:r w:rsidRPr="00EF254F">
        <w:rPr>
          <w:rStyle w:val="rfdMoshtaq"/>
          <w:rFonts w:ascii="Traditional Arabic" w:hAnsi="Traditional Arabic" w:cs="Traditional Arabic"/>
          <w:color w:val="000000" w:themeColor="text1"/>
          <w:sz w:val="32"/>
          <w:szCs w:val="32"/>
          <w:rtl/>
        </w:rPr>
        <w:t xml:space="preserve">أُذُنٌ </w:t>
      </w:r>
      <w:r w:rsidRPr="00EF254F">
        <w:rPr>
          <w:rFonts w:ascii="Traditional Arabic" w:hAnsi="Traditional Arabic" w:cs="Traditional Arabic"/>
          <w:color w:val="000000" w:themeColor="text1"/>
          <w:sz w:val="32"/>
          <w:szCs w:val="32"/>
          <w:rtl/>
          <w:lang w:bidi="fa-IR"/>
        </w:rPr>
        <w:t>وهما</w:t>
      </w:r>
      <w:r w:rsidRPr="00EF254F">
        <w:rPr>
          <w:rStyle w:val="rfdMoshtaq"/>
          <w:rFonts w:ascii="Traditional Arabic" w:hAnsi="Traditional Arabic" w:cs="Traditional Arabic"/>
          <w:color w:val="000000" w:themeColor="text1"/>
          <w:sz w:val="32"/>
          <w:szCs w:val="32"/>
          <w:rtl/>
        </w:rPr>
        <w:t xml:space="preserve"> أُذُنٌ</w:t>
      </w:r>
      <w:r w:rsidRPr="00EF254F">
        <w:rPr>
          <w:rFonts w:ascii="Traditional Arabic" w:hAnsi="Traditional Arabic" w:cs="Traditional Arabic"/>
          <w:color w:val="000000" w:themeColor="text1"/>
          <w:sz w:val="32"/>
          <w:szCs w:val="32"/>
          <w:rtl/>
          <w:lang w:bidi="fa-IR"/>
        </w:rPr>
        <w:t>، وخذ</w:t>
      </w:r>
      <w:r w:rsidRPr="00EF254F">
        <w:rPr>
          <w:rStyle w:val="rfdMoshtaq"/>
          <w:rFonts w:ascii="Traditional Arabic" w:hAnsi="Traditional Arabic" w:cs="Traditional Arabic"/>
          <w:color w:val="000000" w:themeColor="text1"/>
          <w:sz w:val="32"/>
          <w:szCs w:val="32"/>
          <w:rtl/>
        </w:rPr>
        <w:t xml:space="preserve"> بأُذُنِ </w:t>
      </w:r>
      <w:r w:rsidRPr="00EF254F">
        <w:rPr>
          <w:rFonts w:ascii="Traditional Arabic" w:hAnsi="Traditional Arabic" w:cs="Traditional Arabic"/>
          <w:color w:val="000000" w:themeColor="text1"/>
          <w:sz w:val="32"/>
          <w:szCs w:val="32"/>
          <w:rtl/>
          <w:lang w:bidi="fa-IR"/>
        </w:rPr>
        <w:t>الكُوزِ وهي عُرْوَتُه</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23"/>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.(وهذا كله مجاز لاحقيقة، سواء ما جاء </w:t>
      </w:r>
      <w:r w:rsidRPr="00EF254F">
        <w:rPr>
          <w:rFonts w:ascii="Traditional Arabic" w:hAnsi="Traditional Arabic" w:cs="Traditional Arabic"/>
          <w:color w:val="000000" w:themeColor="text1"/>
          <w:sz w:val="32"/>
          <w:szCs w:val="32"/>
          <w:rtl/>
          <w:lang w:bidi="ar-DZ"/>
        </w:rPr>
        <w:t>منه</w:t>
      </w:r>
      <w:r w:rsidRPr="00EF254F">
        <w:rPr>
          <w:rFonts w:ascii="Traditional Arabic" w:hAnsi="Traditional Arabic" w:cs="Traditional Arabic"/>
          <w:color w:val="000000" w:themeColor="text1"/>
          <w:sz w:val="32"/>
          <w:szCs w:val="32"/>
          <w:rtl/>
          <w:lang w:bidi="fa-IR"/>
        </w:rPr>
        <w:t xml:space="preserve"> على </w:t>
      </w:r>
      <w:r w:rsidRPr="00EF254F">
        <w:rPr>
          <w:rFonts w:ascii="Traditional Arabic" w:hAnsi="Traditional Arabic" w:cs="Traditional Arabic"/>
          <w:color w:val="000000" w:themeColor="text1"/>
          <w:sz w:val="32"/>
          <w:szCs w:val="32"/>
          <w:rtl/>
          <w:lang w:bidi="ar-DZ"/>
        </w:rPr>
        <w:t>وجه التكنية، أو الاستعارة المكنية )</w:t>
      </w:r>
      <w:r w:rsidRPr="00EF254F">
        <w:rPr>
          <w:rFonts w:ascii="Traditional Arabic" w:hAnsi="Traditional Arabic" w:cs="Traditional Arabic"/>
          <w:color w:val="000000" w:themeColor="text1"/>
          <w:sz w:val="32"/>
          <w:szCs w:val="32"/>
          <w:rtl/>
          <w:lang w:bidi="fa-IR"/>
        </w:rPr>
        <w:t xml:space="preserve"> </w:t>
      </w:r>
    </w:p>
    <w:p w14:paraId="3B04F74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Pr>
      </w:pPr>
      <w:r w:rsidRPr="00EF254F">
        <w:rPr>
          <w:rFonts w:ascii="Traditional Arabic" w:hAnsi="Traditional Arabic" w:cs="Traditional Arabic"/>
          <w:b/>
          <w:color w:val="000000" w:themeColor="text1"/>
          <w:sz w:val="32"/>
          <w:szCs w:val="32"/>
          <w:rtl/>
        </w:rPr>
        <w:t xml:space="preserve">وجاء في مختار الصحاح في شرح معنى </w:t>
      </w:r>
      <w:proofErr w:type="gramStart"/>
      <w:r w:rsidRPr="00EF254F">
        <w:rPr>
          <w:rFonts w:ascii="Traditional Arabic" w:hAnsi="Traditional Arabic" w:cs="Traditional Arabic"/>
          <w:b/>
          <w:color w:val="000000" w:themeColor="text1"/>
          <w:sz w:val="32"/>
          <w:szCs w:val="32"/>
          <w:rtl/>
        </w:rPr>
        <w:t>الجذر :</w:t>
      </w:r>
      <w:proofErr w:type="gramEnd"/>
      <w:r w:rsidRPr="00EF254F">
        <w:rPr>
          <w:rFonts w:ascii="Traditional Arabic" w:hAnsi="Traditional Arabic" w:cs="Traditional Arabic"/>
          <w:b/>
          <w:bCs/>
          <w:color w:val="000000" w:themeColor="text1"/>
          <w:sz w:val="32"/>
          <w:szCs w:val="32"/>
          <w:shd w:val="clear" w:color="auto" w:fill="FFFFFF"/>
          <w:rtl/>
        </w:rPr>
        <w:t>« (</w:t>
      </w:r>
      <w:r w:rsidRPr="00EF254F">
        <w:rPr>
          <w:rFonts w:ascii="Traditional Arabic" w:hAnsi="Traditional Arabic" w:cs="Traditional Arabic"/>
          <w:color w:val="000000" w:themeColor="text1"/>
          <w:sz w:val="32"/>
          <w:szCs w:val="32"/>
          <w:shd w:val="clear" w:color="auto" w:fill="FFFFFF"/>
          <w:rtl/>
        </w:rPr>
        <w:t xml:space="preserve">أذ ن): (أَذِنَ) لَهُ فِي الشَّيْءِ بِالْكَسْرِ (إِذْنًا) وَ (أَذِنَ) بِمَعْنَى عَلِمَ. وَمِنْهُ قَوْلُهُ تَعَالَى: ﴿فَأْذَنُوا بِحَرْبٍ مِنَ اللَّهِ </w:t>
      </w:r>
      <w:proofErr w:type="gramStart"/>
      <w:r w:rsidRPr="00EF254F">
        <w:rPr>
          <w:rFonts w:ascii="Traditional Arabic" w:hAnsi="Traditional Arabic" w:cs="Traditional Arabic"/>
          <w:color w:val="000000" w:themeColor="text1"/>
          <w:sz w:val="32"/>
          <w:szCs w:val="32"/>
          <w:shd w:val="clear" w:color="auto" w:fill="FFFFFF"/>
          <w:rtl/>
        </w:rPr>
        <w:t>وَرَسُولِهِ﴾</w:t>
      </w:r>
      <w:r w:rsidRPr="00EF254F">
        <w:rPr>
          <w:rFonts w:ascii="Traditional Arabic" w:eastAsiaTheme="minorEastAsia" w:hAnsi="Traditional Arabic" w:cs="Traditional Arabic"/>
          <w:color w:val="000000" w:themeColor="text1"/>
          <w:sz w:val="32"/>
          <w:szCs w:val="32"/>
          <w:vertAlign w:val="superscript"/>
          <w:rtl/>
          <w:lang w:bidi="fa-IR"/>
        </w:rPr>
        <w:t>(</w:t>
      </w:r>
      <w:proofErr w:type="gramEnd"/>
      <w:r w:rsidRPr="00EF254F">
        <w:rPr>
          <w:rFonts w:ascii="Traditional Arabic" w:eastAsiaTheme="minorEastAsia" w:hAnsi="Traditional Arabic" w:cs="Traditional Arabic"/>
          <w:color w:val="000000" w:themeColor="text1"/>
          <w:sz w:val="32"/>
          <w:szCs w:val="32"/>
          <w:vertAlign w:val="superscript"/>
          <w:rtl/>
          <w:lang w:bidi="fa-IR"/>
        </w:rPr>
        <w:footnoteReference w:id="824"/>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shd w:val="clear" w:color="auto" w:fill="FFFFFF"/>
          <w:rtl/>
        </w:rPr>
        <w:t xml:space="preserve"> وَأَذِنَ لَهُ اسْتَمَعَ، وَمِنْهُ قَوْلُهُ تَعَالَى: {وَأَذِنَتْ لِرَبِّهَا وَحُقَّتْ}</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2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shd w:val="clear" w:color="auto" w:fill="FFFFFF"/>
          <w:rtl/>
        </w:rPr>
        <w:t xml:space="preserve"> وَفِي الْحَدِيثِ: «مَا أَذِنَ اللَّهُ لِشَيْءٍ كَأَذَنِهِ لِنَبِيٍّ يَتَغَنَّى بِالْقُرْآنِ» وَ (الْأَذَانُ) الْإِعْلَامُ وَأَذَانُ الصَّلَاةِ مَعْرُوفٌ وَرَجُلٌ (أُذُنٌ) إِذَا كَانَ يَسْمَعُ مَقَالَ كُلِّ أَحَدٍ يَسْتَوِي فِيهِ الْوَاحِدُ وَالْجَمْعُ. و(آذَنَهُ) بِالشَّيْءِ بِالْمَدِّ أَعْلَمَهُ بِهِ يُقَالُ (آذَنَ) وَ (تَأَذَّنَ) بِمَعْنًى، كَمَا يُقَالُ أَيْقَنَ وَتَيَقَّنَ. وَمِنْهُ قَوْلُهُ تَعَالَى: ﴿وَإِذْ تَأَذَّنَ </w:t>
      </w:r>
      <w:proofErr w:type="gramStart"/>
      <w:r w:rsidRPr="00EF254F">
        <w:rPr>
          <w:rFonts w:ascii="Traditional Arabic" w:hAnsi="Traditional Arabic" w:cs="Traditional Arabic"/>
          <w:color w:val="000000" w:themeColor="text1"/>
          <w:sz w:val="32"/>
          <w:szCs w:val="32"/>
          <w:shd w:val="clear" w:color="auto" w:fill="FFFFFF"/>
          <w:rtl/>
        </w:rPr>
        <w:t>رَبُّكَ﴾</w:t>
      </w:r>
      <w:r w:rsidRPr="00EF254F">
        <w:rPr>
          <w:rFonts w:ascii="Traditional Arabic" w:eastAsiaTheme="minorEastAsia" w:hAnsi="Traditional Arabic" w:cs="Traditional Arabic"/>
          <w:color w:val="000000" w:themeColor="text1"/>
          <w:sz w:val="32"/>
          <w:szCs w:val="32"/>
          <w:vertAlign w:val="superscript"/>
          <w:rtl/>
          <w:lang w:bidi="fa-IR"/>
        </w:rPr>
        <w:t>(</w:t>
      </w:r>
      <w:proofErr w:type="gramEnd"/>
      <w:r w:rsidRPr="00EF254F">
        <w:rPr>
          <w:rFonts w:ascii="Traditional Arabic" w:eastAsiaTheme="minorEastAsia" w:hAnsi="Traditional Arabic" w:cs="Traditional Arabic"/>
          <w:color w:val="000000" w:themeColor="text1"/>
          <w:sz w:val="32"/>
          <w:szCs w:val="32"/>
          <w:vertAlign w:val="superscript"/>
          <w:rtl/>
          <w:lang w:bidi="fa-IR"/>
        </w:rPr>
        <w:footnoteReference w:id="826"/>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shd w:val="clear" w:color="auto" w:fill="FFFFFF"/>
          <w:rtl/>
        </w:rPr>
        <w:t xml:space="preserve">  و(إِذَنْ) حَرْفُ مُكَافَأَةٍ وَجَوَابٍ إِذَا قَدَّمْتَهُ عَلَى الْفِعْلِ الْمُسْتَقْبَلِ نَصَبْتَ بِهِ لَا غَيْرُ، كُمَا لَوْ قَالَ قَائِلٌ: اللَّيْلَةَ أَزُورُكَ فَقُلْتَ: إِذَنْ أُكْرِمَكَ، ....</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827"/>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Fonts w:ascii="Traditional Arabic" w:eastAsiaTheme="minorEastAsia" w:hAnsi="Traditional Arabic" w:cs="Traditional Arabic"/>
          <w:color w:val="000000" w:themeColor="text1"/>
          <w:sz w:val="32"/>
          <w:szCs w:val="32"/>
        </w:rPr>
        <w:t xml:space="preserve"> </w:t>
      </w:r>
    </w:p>
    <w:p w14:paraId="488F43D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تَأرّبَ </w:t>
      </w:r>
      <w:r w:rsidRPr="00EF254F">
        <w:rPr>
          <w:rFonts w:ascii="Traditional Arabic" w:hAnsi="Traditional Arabic" w:cs="Traditional Arabic"/>
          <w:color w:val="000000" w:themeColor="text1"/>
          <w:sz w:val="32"/>
          <w:szCs w:val="32"/>
          <w:rtl/>
          <w:lang w:bidi="fa-IR"/>
        </w:rPr>
        <w:t>علينا فلانٌ تَعَسّر.</w:t>
      </w:r>
    </w:p>
    <w:p w14:paraId="3B2B9D20" w14:textId="77777777" w:rsidR="00B93D27" w:rsidRPr="00EF254F" w:rsidRDefault="00B93D27" w:rsidP="00B93D27">
      <w:pPr>
        <w:spacing w:line="360" w:lineRule="auto"/>
        <w:jc w:val="both"/>
        <w:rPr>
          <w:rFonts w:ascii="Traditional Arabic" w:hAnsi="Traditional Arabic" w:cs="Traditional Arabic"/>
          <w:b/>
          <w:bCs/>
          <w:color w:val="000000" w:themeColor="text1"/>
          <w:sz w:val="32"/>
          <w:szCs w:val="32"/>
          <w:shd w:val="clear" w:color="auto" w:fill="FFFFFF"/>
          <w:vertAlign w:val="superscript"/>
          <w:rtl/>
        </w:rPr>
      </w:pPr>
      <w:r w:rsidRPr="00EF254F">
        <w:rPr>
          <w:rFonts w:ascii="Traditional Arabic" w:eastAsiaTheme="minorEastAsia" w:hAnsi="Traditional Arabic" w:cs="Traditional Arabic"/>
          <w:color w:val="000000" w:themeColor="text1"/>
          <w:sz w:val="32"/>
          <w:szCs w:val="32"/>
          <w:shd w:val="clear" w:color="auto" w:fill="FFFFFF"/>
          <w:rtl/>
        </w:rPr>
        <w:t xml:space="preserve">   وقد أغفل الزمخشري هنا مدخلين </w:t>
      </w:r>
      <w:proofErr w:type="gramStart"/>
      <w:r w:rsidRPr="00EF254F">
        <w:rPr>
          <w:rFonts w:ascii="Traditional Arabic" w:eastAsiaTheme="minorEastAsia" w:hAnsi="Traditional Arabic" w:cs="Traditional Arabic"/>
          <w:color w:val="000000" w:themeColor="text1"/>
          <w:sz w:val="32"/>
          <w:szCs w:val="32"/>
          <w:shd w:val="clear" w:color="auto" w:fill="FFFFFF"/>
          <w:rtl/>
        </w:rPr>
        <w:t>وهما:[</w:t>
      </w:r>
      <w:proofErr w:type="gramEnd"/>
      <w:r w:rsidRPr="00EF254F">
        <w:rPr>
          <w:rFonts w:ascii="Traditional Arabic" w:eastAsiaTheme="minorEastAsia" w:hAnsi="Traditional Arabic" w:cs="Traditional Arabic"/>
          <w:color w:val="000000" w:themeColor="text1"/>
          <w:sz w:val="32"/>
          <w:szCs w:val="32"/>
          <w:shd w:val="clear" w:color="auto" w:fill="FFFFFF"/>
          <w:rtl/>
          <w:lang w:bidi="fa-IR"/>
        </w:rPr>
        <w:t xml:space="preserve"> أذى (الأذى)، أر ب: (الْإِرْبُ)]</w:t>
      </w:r>
      <w:r w:rsidRPr="00EF254F">
        <w:rPr>
          <w:rFonts w:ascii="Traditional Arabic" w:eastAsiaTheme="minorEastAsia" w:hAnsi="Traditional Arabic" w:cs="Traditional Arabic"/>
          <w:color w:val="000000" w:themeColor="text1"/>
          <w:sz w:val="32"/>
          <w:szCs w:val="32"/>
          <w:shd w:val="clear" w:color="auto" w:fill="FFFFFF"/>
          <w:rtl/>
        </w:rPr>
        <w:t xml:space="preserve"> وقد ذكرهما غيره من أصحاب المعاجم اللغوية، كابن منظور في لسان العرب مثلا ، والخليل بن أحمد في معجم العين، وذكرهما الرازي في مختار </w:t>
      </w:r>
      <w:proofErr w:type="spellStart"/>
      <w:r w:rsidRPr="00EF254F">
        <w:rPr>
          <w:rFonts w:ascii="Traditional Arabic" w:eastAsiaTheme="minorEastAsia" w:hAnsi="Traditional Arabic" w:cs="Traditional Arabic"/>
          <w:color w:val="000000" w:themeColor="text1"/>
          <w:sz w:val="32"/>
          <w:szCs w:val="32"/>
          <w:shd w:val="clear" w:color="auto" w:fill="FFFFFF"/>
          <w:rtl/>
        </w:rPr>
        <w:t>الضحاح</w:t>
      </w:r>
      <w:proofErr w:type="spellEnd"/>
      <w:r w:rsidRPr="00EF254F">
        <w:rPr>
          <w:rFonts w:ascii="Traditional Arabic" w:eastAsiaTheme="minorEastAsia" w:hAnsi="Traditional Arabic" w:cs="Traditional Arabic"/>
          <w:color w:val="000000" w:themeColor="text1"/>
          <w:sz w:val="32"/>
          <w:szCs w:val="32"/>
          <w:shd w:val="clear" w:color="auto" w:fill="FFFFFF"/>
          <w:rtl/>
        </w:rPr>
        <w:t xml:space="preserve">، حيث قال: في شرح الجذر ين </w:t>
      </w:r>
      <w:r w:rsidRPr="00EF254F">
        <w:rPr>
          <w:rFonts w:ascii="Traditional Arabic" w:eastAsiaTheme="minorEastAsia" w:hAnsi="Traditional Arabic" w:cs="Traditional Arabic"/>
          <w:color w:val="000000" w:themeColor="text1"/>
          <w:sz w:val="32"/>
          <w:szCs w:val="32"/>
          <w:rtl/>
          <w:lang w:bidi="fa-IR"/>
        </w:rPr>
        <w:t>باعتماد المعنى الحقيقي</w:t>
      </w:r>
      <w:r w:rsidRPr="00EF254F">
        <w:rPr>
          <w:rFonts w:ascii="Traditional Arabic" w:eastAsiaTheme="minorEastAsia" w:hAnsi="Traditional Arabic" w:cs="Traditional Arabic"/>
          <w:color w:val="000000" w:themeColor="text1"/>
          <w:sz w:val="32"/>
          <w:szCs w:val="32"/>
          <w:shd w:val="clear" w:color="auto" w:fill="FFFFFF"/>
          <w:rtl/>
        </w:rPr>
        <w:t>: *</w:t>
      </w:r>
      <w:r w:rsidRPr="00EF254F">
        <w:rPr>
          <w:rFonts w:ascii="Traditional Arabic" w:eastAsiaTheme="minorEastAsia" w:hAnsi="Traditional Arabic" w:cs="Traditional Arabic"/>
          <w:color w:val="000000" w:themeColor="text1"/>
          <w:sz w:val="32"/>
          <w:szCs w:val="32"/>
          <w:shd w:val="clear" w:color="auto" w:fill="FFFFFF"/>
          <w:rtl/>
          <w:lang w:bidi="fa-IR"/>
        </w:rPr>
        <w:t>أذى: (آذَاهُ) يُؤْذِيهِ (أَذًى) وَ(أَذَاةً) وَ(أَذِيَّةً) وَ(تَأَذَّى) بِهِ.</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828"/>
      </w:r>
      <w:r w:rsidRPr="00EF254F">
        <w:rPr>
          <w:rFonts w:ascii="Traditional Arabic" w:hAnsi="Traditional Arabic" w:cs="Traditional Arabic"/>
          <w:b/>
          <w:bCs/>
          <w:color w:val="000000" w:themeColor="text1"/>
          <w:sz w:val="32"/>
          <w:szCs w:val="32"/>
          <w:shd w:val="clear" w:color="auto" w:fill="FFFFFF"/>
          <w:vertAlign w:val="superscript"/>
          <w:rtl/>
        </w:rPr>
        <w:t>)</w:t>
      </w:r>
    </w:p>
    <w:p w14:paraId="1337A9AC"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hAnsi="Traditional Arabic" w:cs="Traditional Arabic"/>
          <w:b/>
          <w:bCs/>
          <w:color w:val="000000" w:themeColor="text1"/>
          <w:sz w:val="32"/>
          <w:szCs w:val="32"/>
          <w:shd w:val="clear" w:color="auto" w:fill="FFFFFF"/>
          <w:vertAlign w:val="superscript"/>
          <w:rtl/>
        </w:rPr>
        <w:t xml:space="preserve"> </w:t>
      </w:r>
      <w:r w:rsidRPr="00EF254F">
        <w:rPr>
          <w:rFonts w:ascii="Traditional Arabic" w:hAnsi="Traditional Arabic" w:cs="Traditional Arabic"/>
          <w:color w:val="000000" w:themeColor="text1"/>
          <w:sz w:val="32"/>
          <w:szCs w:val="32"/>
          <w:shd w:val="clear" w:color="auto" w:fill="FFFFFF"/>
          <w:rtl/>
        </w:rPr>
        <w:t>وقال الرازي في شرح الجذر</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أر ب: (الْإِرْبُ) بِالْكَسْرِ الْعُضْوُ وَجَمْعُهُ (آرَابٌ) بِمَدِّ أَوَّلِهِ وَ(أَرْآبٌ) بِمَدِّ ثَالِثِهِ. وَ(الْإِرْبُ) أَيْضًا الدَّهَاءُ وَهُوَ مِنَ الْعَقْلِ وَمِنْهُ قَوْلُهُمْ: فُلَانٌ (يُؤَارِبُ) صَاحِبَهُ إِذَا دَاهَاهُ،</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829"/>
      </w:r>
      <w:r w:rsidRPr="00EF254F">
        <w:rPr>
          <w:rFonts w:ascii="Traditional Arabic" w:hAnsi="Traditional Arabic" w:cs="Traditional Arabic"/>
          <w:b/>
          <w:bCs/>
          <w:color w:val="000000" w:themeColor="text1"/>
          <w:sz w:val="32"/>
          <w:szCs w:val="32"/>
          <w:shd w:val="clear" w:color="auto" w:fill="FFFFFF"/>
          <w:vertAlign w:val="superscript"/>
          <w:rtl/>
        </w:rPr>
        <w:t>)</w:t>
      </w:r>
    </w:p>
    <w:p w14:paraId="5974E52E" w14:textId="77777777" w:rsidR="00B93D27" w:rsidRPr="00EF254F" w:rsidRDefault="00B93D27" w:rsidP="00B93D27">
      <w:pPr>
        <w:pStyle w:val="11"/>
        <w:keepLines w:val="0"/>
        <w:numPr>
          <w:ilvl w:val="0"/>
          <w:numId w:val="331"/>
        </w:numPr>
        <w:spacing w:after="60" w:line="360" w:lineRule="auto"/>
        <w:jc w:val="both"/>
        <w:rPr>
          <w:rFonts w:ascii="Traditional Arabic" w:hAnsi="Traditional Arabic" w:cs="Traditional Arabic"/>
          <w:color w:val="000000" w:themeColor="text1"/>
          <w:sz w:val="32"/>
          <w:rtl/>
        </w:rPr>
      </w:pPr>
      <w:bookmarkStart w:id="1381" w:name="_Toc152203650"/>
      <w:r w:rsidRPr="00EF254F">
        <w:rPr>
          <w:rFonts w:ascii="Traditional Arabic" w:hAnsi="Traditional Arabic" w:cs="Traditional Arabic"/>
          <w:color w:val="000000" w:themeColor="text1"/>
          <w:sz w:val="32"/>
          <w:rtl/>
        </w:rPr>
        <w:lastRenderedPageBreak/>
        <w:t>تعليق على منهـــج المعجم المجــازي الاستعاري والدلالي</w:t>
      </w:r>
      <w:bookmarkEnd w:id="1381"/>
      <w:r w:rsidRPr="00EF254F">
        <w:rPr>
          <w:rFonts w:ascii="Traditional Arabic" w:hAnsi="Traditional Arabic" w:cs="Traditional Arabic"/>
          <w:color w:val="000000" w:themeColor="text1"/>
          <w:sz w:val="32"/>
          <w:rtl/>
        </w:rPr>
        <w:t xml:space="preserve"> </w:t>
      </w:r>
    </w:p>
    <w:p w14:paraId="7488EA4D" w14:textId="77777777" w:rsidR="00B93D27" w:rsidRPr="00EF254F" w:rsidRDefault="00B93D27" w:rsidP="00B93D27">
      <w:pPr>
        <w:spacing w:before="240"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هنالك منهج تبناه الزمخشري في عرض مادة كامل محتوى المعجم، وهو ال&gt;ي يعكس بوجه مباشر نمط تفكيره البلاغي ويعطينا نظرة أكثر شمولية حول  الطريقة والأسلوب المعتمد في تفكيره اللغوي بصفة عامة فهو ينظر إلى الجانب البلاغي للغة نظرة عميقة عن ، الذي سيطر على طول المعجم وعرضه، والذي يعتبر القوام الفكري لأسلوب الزمخشري المنهجي المعجمي، والحقيقة أن المتتبع المحتوى الدلالي للمعجم سيقف على ملاحظة مهمة  أن </w:t>
      </w:r>
      <w:r w:rsidRPr="00EF254F">
        <w:rPr>
          <w:rFonts w:ascii="Traditional Arabic" w:hAnsi="Traditional Arabic" w:cs="Traditional Arabic"/>
          <w:b/>
          <w:bCs/>
          <w:color w:val="000000" w:themeColor="text1"/>
          <w:sz w:val="32"/>
          <w:szCs w:val="32"/>
          <w:rtl/>
          <w:lang w:bidi="fa-IR"/>
        </w:rPr>
        <w:t>التوليد الدلالي</w:t>
      </w:r>
      <w:r w:rsidRPr="00EF254F">
        <w:rPr>
          <w:rFonts w:ascii="Traditional Arabic" w:hAnsi="Traditional Arabic" w:cs="Traditional Arabic"/>
          <w:color w:val="000000" w:themeColor="text1"/>
          <w:sz w:val="32"/>
          <w:szCs w:val="32"/>
          <w:rtl/>
          <w:lang w:bidi="fa-IR"/>
        </w:rPr>
        <w:t xml:space="preserve"> كان حاضرا في جل شروحات الجذور، سواء ما تعلق منه بالتوليد الصرفي للكلمة من حيث الاشتقاق اللغوي وما ينتج عنه من توليدات من الكلمة الواحدة، أو تفريعات تتولد عن طريق الاشتقاق وباعتماد الضيغة الصرفية، وهذا أمر طبيعي ووارد في كل اللغات الكونية، لكن الذي يعنينا أكثر في هذا المقام هو التوليد الدلالي السياقي باعتبار الاستعارة التي جاءت كأسلوب مجازي يخلق تدفقا في المعاني ويحدث إثارة  في المستمع وذلك باعتماد المجاز  فقد تنلاحظ ان </w:t>
      </w:r>
      <w:r w:rsidRPr="00EF254F">
        <w:rPr>
          <w:rFonts w:ascii="Traditional Arabic" w:eastAsiaTheme="minorEastAsia" w:hAnsi="Traditional Arabic" w:cs="Traditional Arabic"/>
          <w:color w:val="000000" w:themeColor="text1"/>
          <w:sz w:val="32"/>
          <w:szCs w:val="32"/>
          <w:rtl/>
          <w:lang w:bidi="ar-DZ"/>
        </w:rPr>
        <w:t xml:space="preserve">دلالة المعنى المجازي تخرج بنا تماما عما هو مألوف في المعنى الحقيقي للجذر: « </w:t>
      </w:r>
      <w:r w:rsidRPr="00EF254F">
        <w:rPr>
          <w:rFonts w:ascii="Traditional Arabic" w:eastAsiaTheme="minorEastAsia" w:hAnsi="Traditional Arabic" w:cs="Traditional Arabic"/>
          <w:color w:val="000000" w:themeColor="text1"/>
          <w:sz w:val="32"/>
          <w:szCs w:val="32"/>
          <w:rtl/>
          <w:lang w:bidi="fa-IR"/>
        </w:rPr>
        <w:t>وهذا استعمال غريب، فإذا كان لكلماتنا معنى، فكيف نقول ما لا تعنيه أو كيف، يمكن للكلمات أن تفشل في أن تعني ما تقصد إليه أن تعنيه؟ الجواب طبعًا أننا نطمح إلى القول إن الكلمات لا تعني ما قد يعتقد بسهولة أنها تعنيه وأن هناك معنى آخر إضافة إلى المعنى الحرفي للكلمات، فهناك عددا من الوسائل المختلفة تماما لتأديته، ونستطيع بسهولة استخدام بعض الخواص».</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30"/>
      </w:r>
      <w:r w:rsidRPr="00EF254F">
        <w:rPr>
          <w:rFonts w:ascii="Traditional Arabic" w:eastAsiaTheme="minorEastAsia" w:hAnsi="Traditional Arabic" w:cs="Traditional Arabic"/>
          <w:color w:val="000000" w:themeColor="text1"/>
          <w:sz w:val="32"/>
          <w:szCs w:val="32"/>
          <w:vertAlign w:val="superscript"/>
          <w:rtl/>
          <w:lang w:bidi="fa-IR"/>
        </w:rPr>
        <w:t>)</w:t>
      </w:r>
    </w:p>
    <w:p w14:paraId="43918EF3" w14:textId="77777777" w:rsidR="00B93D27" w:rsidRPr="00EF254F" w:rsidRDefault="00B93D27" w:rsidP="00B93D27">
      <w:pPr>
        <w:pStyle w:val="a8"/>
        <w:numPr>
          <w:ilvl w:val="0"/>
          <w:numId w:val="8"/>
        </w:numPr>
        <w:spacing w:line="360" w:lineRule="auto"/>
        <w:jc w:val="both"/>
        <w:rPr>
          <w:rFonts w:ascii="Traditional Arabic" w:hAnsi="Traditional Arabic"/>
          <w:color w:val="000000" w:themeColor="text1"/>
          <w:sz w:val="32"/>
          <w:rtl/>
          <w:lang w:bidi="fa-IR"/>
        </w:rPr>
      </w:pPr>
      <w:r w:rsidRPr="00EF254F">
        <w:rPr>
          <w:rFonts w:ascii="Traditional Arabic" w:hAnsi="Traditional Arabic"/>
          <w:b/>
          <w:bCs/>
          <w:color w:val="000000" w:themeColor="text1"/>
          <w:sz w:val="32"/>
          <w:rtl/>
          <w:lang w:bidi="fa-IR"/>
        </w:rPr>
        <w:t xml:space="preserve">وقال الزمخشري في </w:t>
      </w:r>
      <w:r w:rsidRPr="00EF254F">
        <w:rPr>
          <w:rStyle w:val="1Char"/>
          <w:rFonts w:ascii="Traditional Arabic" w:hAnsi="Traditional Arabic" w:cs="Traditional Arabic"/>
          <w:color w:val="000000" w:themeColor="text1"/>
          <w:sz w:val="32"/>
          <w:rtl/>
        </w:rPr>
        <w:t>شرح  الجذر (أرث):</w:t>
      </w:r>
      <w:r w:rsidRPr="00EF254F">
        <w:rPr>
          <w:rFonts w:ascii="Traditional Arabic" w:hAnsi="Traditional Arabic"/>
          <w:color w:val="000000" w:themeColor="text1"/>
          <w:sz w:val="32"/>
          <w:rtl/>
          <w:lang w:bidi="fa-IR"/>
        </w:rPr>
        <w:t xml:space="preserve"> </w:t>
      </w:r>
    </w:p>
    <w:p w14:paraId="4225C73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 xml:space="preserve">أرث ـ </w:t>
      </w:r>
      <w:r w:rsidRPr="00EF254F">
        <w:rPr>
          <w:rStyle w:val="rfdMoshtaq"/>
          <w:rFonts w:ascii="Traditional Arabic" w:hAnsi="Traditional Arabic" w:cs="Traditional Arabic"/>
          <w:color w:val="000000" w:themeColor="text1"/>
          <w:sz w:val="32"/>
          <w:szCs w:val="32"/>
          <w:rtl/>
        </w:rPr>
        <w:t xml:space="preserve">أرِّثْ </w:t>
      </w:r>
      <w:r w:rsidRPr="00EF254F">
        <w:rPr>
          <w:rFonts w:ascii="Traditional Arabic" w:hAnsi="Traditional Arabic" w:cs="Traditional Arabic"/>
          <w:color w:val="000000" w:themeColor="text1"/>
          <w:sz w:val="32"/>
          <w:szCs w:val="32"/>
          <w:rtl/>
          <w:lang w:bidi="fa-IR"/>
        </w:rPr>
        <w:t xml:space="preserve">نَارَكَ أوْقِدْها».  وما تُوقِدُ به من رَوْثَةٍ أو نحوِها يسمّى </w:t>
      </w:r>
      <w:r w:rsidRPr="00EF254F">
        <w:rPr>
          <w:rStyle w:val="rfdMoshtaq"/>
          <w:rFonts w:ascii="Traditional Arabic" w:hAnsi="Traditional Arabic" w:cs="Traditional Arabic"/>
          <w:color w:val="000000" w:themeColor="text1"/>
          <w:sz w:val="32"/>
          <w:szCs w:val="32"/>
          <w:rtl/>
        </w:rPr>
        <w:t>الأُرْثَةَ</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الإرَاثَ</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831"/>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b/>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وهذه استعارة أيضا.</w:t>
      </w:r>
    </w:p>
    <w:p w14:paraId="3E592329" w14:textId="77777777" w:rsidR="00B93D27" w:rsidRPr="00EF254F" w:rsidRDefault="00B93D27" w:rsidP="00B93D27">
      <w:pPr>
        <w:shd w:val="clear" w:color="auto" w:fill="FFFFFF"/>
        <w:bidi w:val="0"/>
        <w:spacing w:line="360" w:lineRule="auto"/>
        <w:jc w:val="both"/>
        <w:textAlignment w:val="baseline"/>
        <w:rPr>
          <w:rFonts w:ascii="Traditional Arabic" w:hAnsi="Traditional Arabic" w:cs="Traditional Arabic"/>
          <w:color w:val="000000" w:themeColor="text1"/>
          <w:sz w:val="32"/>
          <w:szCs w:val="32"/>
          <w:lang w:eastAsia="fr-FR"/>
        </w:rPr>
      </w:pPr>
      <w:r w:rsidRPr="00EF254F">
        <w:rPr>
          <w:rFonts w:ascii="Traditional Arabic" w:hAnsi="Traditional Arabic" w:cs="Traditional Arabic"/>
          <w:color w:val="000000" w:themeColor="text1"/>
          <w:sz w:val="32"/>
          <w:szCs w:val="32"/>
          <w:rtl/>
          <w:lang w:eastAsia="fr-FR" w:bidi="fa-IR"/>
        </w:rPr>
        <w:t xml:space="preserve">- وقال الزبيدي في شرح معنى الجذر أيضا : </w:t>
      </w:r>
      <w:r w:rsidRPr="00EF254F">
        <w:rPr>
          <w:rFonts w:ascii="Traditional Arabic" w:hAnsi="Traditional Arabic" w:cs="Traditional Arabic"/>
          <w:color w:val="000000" w:themeColor="text1"/>
          <w:sz w:val="32"/>
          <w:szCs w:val="32"/>
          <w:rtl/>
          <w:lang w:eastAsia="fr-FR"/>
        </w:rPr>
        <w:t xml:space="preserve">الإِرْثُ بِالْكَسْرِ: المِيراثُ) قَالَه الجَوْهَرِيّ، وأَصلُ الهَمْزِ فِيهِ واوٌ. قلت: فكانَ الأُوْلَى ذِكرُه فِي الْوَاو، كَمَا هُوَ </w:t>
      </w:r>
      <w:proofErr w:type="gramStart"/>
      <w:r w:rsidRPr="00EF254F">
        <w:rPr>
          <w:rFonts w:ascii="Traditional Arabic" w:hAnsi="Traditional Arabic" w:cs="Traditional Arabic"/>
          <w:color w:val="000000" w:themeColor="text1"/>
          <w:sz w:val="32"/>
          <w:szCs w:val="32"/>
          <w:rtl/>
          <w:lang w:eastAsia="fr-FR"/>
        </w:rPr>
        <w:t>ظاهرٌ</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832"/>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Fonts w:ascii="Traditional Arabic" w:hAnsi="Traditional Arabic" w:cs="Traditional Arabic"/>
          <w:color w:val="000000" w:themeColor="text1"/>
          <w:sz w:val="32"/>
          <w:szCs w:val="32"/>
          <w:rtl/>
          <w:lang w:bidi="fa-IR"/>
        </w:rPr>
        <w:t xml:space="preserve"> </w:t>
      </w:r>
    </w:p>
    <w:p w14:paraId="7CA6B7FA" w14:textId="77777777" w:rsidR="00B93D27" w:rsidRPr="00EF254F" w:rsidRDefault="00B93D27" w:rsidP="00B93D27">
      <w:pPr>
        <w:spacing w:line="360" w:lineRule="auto"/>
        <w:jc w:val="both"/>
        <w:rPr>
          <w:rFonts w:ascii="Traditional Arabic" w:eastAsiaTheme="minorEastAsia" w:hAnsi="Traditional Arabic" w:cs="Traditional Arabic"/>
          <w:bCs/>
          <w:color w:val="000000" w:themeColor="text1"/>
          <w:sz w:val="32"/>
          <w:szCs w:val="32"/>
          <w:rtl/>
        </w:rPr>
      </w:pPr>
      <w:r w:rsidRPr="00EF254F">
        <w:rPr>
          <w:rFonts w:ascii="Traditional Arabic" w:eastAsiaTheme="minorEastAsia" w:hAnsi="Traditional Arabic" w:cs="Traditional Arabic"/>
          <w:b/>
          <w:color w:val="000000" w:themeColor="text1"/>
          <w:sz w:val="32"/>
          <w:szCs w:val="32"/>
          <w:rtl/>
        </w:rPr>
        <w:lastRenderedPageBreak/>
        <w:t>- وجاء في</w:t>
      </w:r>
      <w:r w:rsidRPr="00EF254F">
        <w:rPr>
          <w:rFonts w:ascii="Traditional Arabic" w:eastAsiaTheme="minorEastAsia" w:hAnsi="Traditional Arabic" w:cs="Traditional Arabic"/>
          <w:b/>
          <w:color w:val="000000" w:themeColor="text1"/>
          <w:sz w:val="32"/>
          <w:szCs w:val="32"/>
          <w:rtl/>
          <w:lang w:bidi="fa-IR"/>
        </w:rPr>
        <w:t xml:space="preserve"> مختار </w:t>
      </w:r>
      <w:proofErr w:type="gramStart"/>
      <w:r w:rsidRPr="00EF254F">
        <w:rPr>
          <w:rFonts w:ascii="Traditional Arabic" w:eastAsiaTheme="minorEastAsia" w:hAnsi="Traditional Arabic" w:cs="Traditional Arabic"/>
          <w:b/>
          <w:color w:val="000000" w:themeColor="text1"/>
          <w:sz w:val="32"/>
          <w:szCs w:val="32"/>
          <w:rtl/>
          <w:lang w:bidi="fa-IR"/>
        </w:rPr>
        <w:t>الصحاح</w:t>
      </w:r>
      <w:r w:rsidRPr="00EF254F">
        <w:rPr>
          <w:rFonts w:ascii="Traditional Arabic" w:eastAsiaTheme="minorEastAsia" w:hAnsi="Traditional Arabic" w:cs="Traditional Arabic"/>
          <w:b/>
          <w:color w:val="000000" w:themeColor="text1"/>
          <w:sz w:val="32"/>
          <w:szCs w:val="32"/>
          <w:rtl/>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w:t>
      </w:r>
      <w:proofErr w:type="gramEnd"/>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أر ث): (الْإِرْثُ) الْمِيرَاثُ وَأَصْلُ الْهَمْزِ فِيهِ وَاوٌ</w:t>
      </w:r>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ar-DZ"/>
        </w:rPr>
        <w:footnoteReference w:id="833"/>
      </w:r>
      <w:r w:rsidRPr="00EF254F">
        <w:rPr>
          <w:rFonts w:ascii="Traditional Arabic" w:eastAsiaTheme="minorEastAsia" w:hAnsi="Traditional Arabic" w:cs="Traditional Arabic"/>
          <w:b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fa-IR"/>
        </w:rPr>
        <w:t>قال الزمخشري:«</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أرّثَ </w:t>
      </w:r>
      <w:r w:rsidRPr="00EF254F">
        <w:rPr>
          <w:rFonts w:ascii="Traditional Arabic" w:hAnsi="Traditional Arabic" w:cs="Traditional Arabic"/>
          <w:color w:val="000000" w:themeColor="text1"/>
          <w:sz w:val="32"/>
          <w:szCs w:val="32"/>
          <w:rtl/>
          <w:lang w:bidi="fa-IR"/>
        </w:rPr>
        <w:t>بين القوم: أفسد، وأوقَدَ نارَ الفتنَةِ»</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834"/>
      </w:r>
      <w:r w:rsidRPr="00EF254F">
        <w:rPr>
          <w:rFonts w:ascii="Traditional Arabic" w:hAnsi="Traditional Arabic" w:cs="Traditional Arabic"/>
          <w:b/>
          <w:bCs/>
          <w:color w:val="000000" w:themeColor="text1"/>
          <w:sz w:val="32"/>
          <w:szCs w:val="32"/>
          <w:shd w:val="clear" w:color="auto" w:fill="FFFFFF"/>
          <w:vertAlign w:val="superscript"/>
          <w:rtl/>
        </w:rPr>
        <w:t>)</w:t>
      </w:r>
    </w:p>
    <w:p w14:paraId="22ECFB17" w14:textId="77777777" w:rsidR="00B93D27" w:rsidRPr="00EF254F" w:rsidRDefault="00B93D27" w:rsidP="00B93D27">
      <w:pPr>
        <w:spacing w:line="360" w:lineRule="auto"/>
        <w:jc w:val="both"/>
        <w:rPr>
          <w:rFonts w:ascii="Traditional Arabic" w:eastAsiaTheme="minorEastAsia" w:hAnsi="Traditional Arabic" w:cs="Traditional Arabic"/>
          <w:bCs/>
          <w:color w:val="000000" w:themeColor="text1"/>
          <w:sz w:val="32"/>
          <w:szCs w:val="32"/>
          <w:rtl/>
        </w:rPr>
      </w:pPr>
      <w:r w:rsidRPr="00EF254F">
        <w:rPr>
          <w:rFonts w:ascii="Traditional Arabic" w:eastAsiaTheme="minorEastAsia" w:hAnsi="Traditional Arabic" w:cs="Traditional Arabic"/>
          <w:bCs/>
          <w:color w:val="000000" w:themeColor="text1"/>
          <w:sz w:val="32"/>
          <w:szCs w:val="32"/>
          <w:rtl/>
        </w:rPr>
        <w:t>ومن خلال ما ورد في المعجمين السبقين نلاحظ</w:t>
      </w:r>
    </w:p>
    <w:p w14:paraId="78697233" w14:textId="77777777" w:rsidR="00B93D27" w:rsidRPr="00EF254F" w:rsidRDefault="00B93D27" w:rsidP="00B93D27">
      <w:pPr>
        <w:pStyle w:val="a8"/>
        <w:numPr>
          <w:ilvl w:val="0"/>
          <w:numId w:val="8"/>
        </w:numPr>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وقال في شرح  الجذر (</w:t>
      </w:r>
      <w:r w:rsidRPr="00EF254F">
        <w:rPr>
          <w:rStyle w:val="rfdJamed"/>
          <w:rFonts w:ascii="Traditional Arabic" w:hAnsi="Traditional Arabic" w:cs="Traditional Arabic"/>
          <w:sz w:val="32"/>
          <w:szCs w:val="32"/>
          <w:rtl/>
        </w:rPr>
        <w:t>أرج):</w:t>
      </w:r>
    </w:p>
    <w:p w14:paraId="004F0E5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 xml:space="preserve">أرج ـ </w:t>
      </w:r>
      <w:r w:rsidRPr="00EF254F">
        <w:rPr>
          <w:rFonts w:ascii="Traditional Arabic" w:hAnsi="Traditional Arabic" w:cs="Traditional Arabic"/>
          <w:color w:val="000000" w:themeColor="text1"/>
          <w:sz w:val="32"/>
          <w:szCs w:val="32"/>
          <w:rtl/>
          <w:lang w:bidi="fa-IR"/>
        </w:rPr>
        <w:t xml:space="preserve">فَغَمني </w:t>
      </w:r>
      <w:r w:rsidRPr="00EF254F">
        <w:rPr>
          <w:rStyle w:val="rfdMoshtaq"/>
          <w:rFonts w:ascii="Traditional Arabic" w:hAnsi="Traditional Arabic" w:cs="Traditional Arabic"/>
          <w:color w:val="000000" w:themeColor="text1"/>
          <w:sz w:val="32"/>
          <w:szCs w:val="32"/>
          <w:rtl/>
        </w:rPr>
        <w:t xml:space="preserve">أرَجُ </w:t>
      </w:r>
      <w:r w:rsidRPr="00EF254F">
        <w:rPr>
          <w:rFonts w:ascii="Traditional Arabic" w:hAnsi="Traditional Arabic" w:cs="Traditional Arabic"/>
          <w:color w:val="000000" w:themeColor="text1"/>
          <w:sz w:val="32"/>
          <w:szCs w:val="32"/>
          <w:rtl/>
          <w:lang w:bidi="fa-IR"/>
        </w:rPr>
        <w:t>اللّطيمَةِ وأريجُها، و</w:t>
      </w:r>
      <w:r w:rsidRPr="00EF254F">
        <w:rPr>
          <w:rStyle w:val="rfdMoshtaq"/>
          <w:rFonts w:ascii="Traditional Arabic" w:hAnsi="Traditional Arabic" w:cs="Traditional Arabic"/>
          <w:color w:val="000000" w:themeColor="text1"/>
          <w:sz w:val="32"/>
          <w:szCs w:val="32"/>
          <w:rtl/>
        </w:rPr>
        <w:t xml:space="preserve">أرِجَ </w:t>
      </w:r>
      <w:r w:rsidRPr="00EF254F">
        <w:rPr>
          <w:rFonts w:ascii="Traditional Arabic" w:hAnsi="Traditional Arabic" w:cs="Traditional Arabic"/>
          <w:color w:val="000000" w:themeColor="text1"/>
          <w:sz w:val="32"/>
          <w:szCs w:val="32"/>
          <w:rtl/>
          <w:lang w:bidi="fa-IR"/>
        </w:rPr>
        <w:t>الطيّبُ و</w:t>
      </w:r>
      <w:r w:rsidRPr="00EF254F">
        <w:rPr>
          <w:rStyle w:val="rfdMoshtaq"/>
          <w:rFonts w:ascii="Traditional Arabic" w:hAnsi="Traditional Arabic" w:cs="Traditional Arabic"/>
          <w:color w:val="000000" w:themeColor="text1"/>
          <w:sz w:val="32"/>
          <w:szCs w:val="32"/>
          <w:rtl/>
        </w:rPr>
        <w:t xml:space="preserve">تَأرّجَ </w:t>
      </w:r>
      <w:r w:rsidRPr="00EF254F">
        <w:rPr>
          <w:rFonts w:ascii="Traditional Arabic" w:hAnsi="Traditional Arabic" w:cs="Traditional Arabic"/>
          <w:color w:val="000000" w:themeColor="text1"/>
          <w:sz w:val="32"/>
          <w:szCs w:val="32"/>
          <w:rtl/>
          <w:lang w:bidi="fa-IR"/>
        </w:rPr>
        <w:t xml:space="preserve">، وبيتٌ </w:t>
      </w:r>
      <w:r w:rsidRPr="00EF254F">
        <w:rPr>
          <w:rStyle w:val="rfdMoshtaq"/>
          <w:rFonts w:ascii="Traditional Arabic" w:hAnsi="Traditional Arabic" w:cs="Traditional Arabic"/>
          <w:color w:val="000000" w:themeColor="text1"/>
          <w:sz w:val="32"/>
          <w:szCs w:val="32"/>
          <w:rtl/>
        </w:rPr>
        <w:t xml:space="preserve">أرِجٌ </w:t>
      </w:r>
      <w:r w:rsidRPr="00EF254F">
        <w:rPr>
          <w:rFonts w:ascii="Traditional Arabic" w:hAnsi="Traditional Arabic" w:cs="Traditional Arabic"/>
          <w:color w:val="000000" w:themeColor="text1"/>
          <w:sz w:val="32"/>
          <w:szCs w:val="32"/>
          <w:rtl/>
          <w:lang w:bidi="fa-IR"/>
        </w:rPr>
        <w:t>بالطيّب»</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3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وهذا كله مجاز لاحقيقة،</w:t>
      </w:r>
      <w:r w:rsidRPr="00EF254F">
        <w:rPr>
          <w:rFonts w:ascii="Traditional Arabic" w:hAnsi="Traditional Arabic" w:cs="Traditional Arabic"/>
          <w:color w:val="000000" w:themeColor="text1"/>
          <w:sz w:val="32"/>
          <w:szCs w:val="32"/>
          <w:rtl/>
          <w:lang w:bidi="ar-DZ"/>
        </w:rPr>
        <w:t xml:space="preserve"> وهو من وجه التكنية.</w:t>
      </w:r>
    </w:p>
    <w:p w14:paraId="73E68E66" w14:textId="77777777" w:rsidR="00B93D27" w:rsidRPr="00EF254F" w:rsidRDefault="00B93D27" w:rsidP="00B93D27">
      <w:pPr>
        <w:spacing w:line="360" w:lineRule="auto"/>
        <w:jc w:val="both"/>
        <w:textAlignment w:val="baseline"/>
        <w:rPr>
          <w:rFonts w:ascii="Traditional Arabic" w:hAnsi="Traditional Arabic" w:cs="Traditional Arabic"/>
          <w:color w:val="000000" w:themeColor="text1"/>
          <w:sz w:val="32"/>
          <w:szCs w:val="32"/>
          <w:lang w:eastAsia="fr-FR"/>
        </w:rPr>
      </w:pPr>
      <w:r w:rsidRPr="00EF254F">
        <w:rPr>
          <w:rFonts w:ascii="Traditional Arabic" w:hAnsi="Traditional Arabic" w:cs="Traditional Arabic"/>
          <w:color w:val="000000" w:themeColor="text1"/>
          <w:sz w:val="32"/>
          <w:szCs w:val="32"/>
          <w:rtl/>
          <w:lang w:bidi="fa-IR"/>
        </w:rPr>
        <w:t>«</w:t>
      </w:r>
      <w:r w:rsidRPr="00EF254F">
        <w:rPr>
          <w:rStyle w:val="title1"/>
          <w:rFonts w:ascii="Traditional Arabic" w:hAnsi="Traditional Arabic" w:cs="Traditional Arabic"/>
          <w:b/>
          <w:bCs/>
          <w:color w:val="000000" w:themeColor="text1"/>
          <w:sz w:val="32"/>
          <w:szCs w:val="32"/>
          <w:bdr w:val="none" w:sz="0" w:space="0" w:color="auto" w:frame="1"/>
          <w:rtl/>
        </w:rPr>
        <w:t>أر ج</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bdr w:val="none" w:sz="0" w:space="0" w:color="auto" w:frame="1"/>
          <w:rtl/>
        </w:rPr>
        <w:t>الأريج، والأرِيجة: الرّيح الطّيبَة، أنْشد</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 ابْن الْأَعرَابِي</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كأنَّ رِيحاً من خُزَامَى عالجِ</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أَو رِيحَ مِسْكٍ طيب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الأرائج</w:t>
      </w:r>
      <w:proofErr w:type="spell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bdr w:val="none" w:sz="0" w:space="0" w:color="auto" w:frame="1"/>
          <w:rtl/>
        </w:rPr>
        <w:t>و</w:t>
      </w:r>
      <w:r w:rsidRPr="00EF254F">
        <w:rPr>
          <w:rStyle w:val="highlight"/>
          <w:rFonts w:ascii="Traditional Arabic" w:hAnsi="Traditional Arabic" w:cs="Traditional Arabic"/>
          <w:color w:val="000000" w:themeColor="text1"/>
          <w:sz w:val="32"/>
          <w:szCs w:val="32"/>
          <w:bdr w:val="none" w:sz="0" w:space="0" w:color="auto" w:frame="1"/>
          <w:rtl/>
        </w:rPr>
        <w:t>أَرِج</w:t>
      </w:r>
      <w:r w:rsidRPr="00EF254F">
        <w:rPr>
          <w:rFonts w:ascii="Traditional Arabic" w:hAnsi="Traditional Arabic" w:cs="Traditional Arabic"/>
          <w:color w:val="000000" w:themeColor="text1"/>
          <w:sz w:val="32"/>
          <w:szCs w:val="32"/>
          <w:bdr w:val="none" w:sz="0" w:space="0" w:color="auto" w:frame="1"/>
        </w:rPr>
        <w:t> </w:t>
      </w:r>
      <w:r w:rsidRPr="00EF254F">
        <w:rPr>
          <w:rStyle w:val="highlight"/>
          <w:rFonts w:ascii="Traditional Arabic" w:hAnsi="Traditional Arabic" w:cs="Traditional Arabic"/>
          <w:color w:val="000000" w:themeColor="text1"/>
          <w:sz w:val="32"/>
          <w:szCs w:val="32"/>
          <w:bdr w:val="none" w:sz="0" w:space="0" w:color="auto" w:frame="1"/>
          <w:rtl/>
        </w:rPr>
        <w:t>أرَجـ</w:t>
      </w:r>
      <w:r w:rsidRPr="00EF254F">
        <w:rPr>
          <w:rFonts w:ascii="Traditional Arabic" w:hAnsi="Traditional Arabic" w:cs="Traditional Arabic"/>
          <w:color w:val="000000" w:themeColor="text1"/>
          <w:sz w:val="32"/>
          <w:szCs w:val="32"/>
          <w:bdr w:val="none" w:sz="0" w:space="0" w:color="auto" w:frame="1"/>
          <w:rtl/>
        </w:rPr>
        <w:t>ـا، فَهُوَ</w:t>
      </w:r>
      <w:r w:rsidRPr="00EF254F">
        <w:rPr>
          <w:rFonts w:ascii="Traditional Arabic" w:hAnsi="Traditional Arabic" w:cs="Traditional Arabic"/>
          <w:color w:val="000000" w:themeColor="text1"/>
          <w:sz w:val="32"/>
          <w:szCs w:val="32"/>
          <w:bdr w:val="none" w:sz="0" w:space="0" w:color="auto" w:frame="1"/>
        </w:rPr>
        <w:t> </w:t>
      </w:r>
      <w:r w:rsidRPr="00EF254F">
        <w:rPr>
          <w:rStyle w:val="highlight"/>
          <w:rFonts w:ascii="Traditional Arabic" w:hAnsi="Traditional Arabic" w:cs="Traditional Arabic"/>
          <w:color w:val="000000" w:themeColor="text1"/>
          <w:sz w:val="32"/>
          <w:szCs w:val="32"/>
          <w:bdr w:val="none" w:sz="0" w:space="0" w:color="auto" w:frame="1"/>
          <w:rtl/>
        </w:rPr>
        <w:t>أرِج</w:t>
      </w:r>
      <w:r w:rsidRPr="00EF254F">
        <w:rPr>
          <w:rFonts w:ascii="Traditional Arabic" w:hAnsi="Traditional Arabic" w:cs="Traditional Arabic"/>
          <w:color w:val="000000" w:themeColor="text1"/>
          <w:sz w:val="32"/>
          <w:szCs w:val="32"/>
          <w:bdr w:val="none" w:sz="0" w:space="0" w:color="auto" w:frame="1"/>
        </w:rPr>
        <w:t xml:space="preserve">: </w:t>
      </w:r>
      <w:r w:rsidRPr="00EF254F">
        <w:rPr>
          <w:rFonts w:ascii="Traditional Arabic" w:hAnsi="Traditional Arabic" w:cs="Traditional Arabic"/>
          <w:color w:val="000000" w:themeColor="text1"/>
          <w:sz w:val="32"/>
          <w:szCs w:val="32"/>
          <w:bdr w:val="none" w:sz="0" w:space="0" w:color="auto" w:frame="1"/>
          <w:rtl/>
        </w:rPr>
        <w:t>فاح</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836"/>
      </w:r>
      <w:r w:rsidRPr="00EF254F">
        <w:rPr>
          <w:rFonts w:ascii="Traditional Arabic" w:hAnsi="Traditional Arabic" w:cs="Traditional Arabic"/>
          <w:b/>
          <w:bCs/>
          <w:color w:val="000000" w:themeColor="text1"/>
          <w:sz w:val="32"/>
          <w:szCs w:val="32"/>
          <w:shd w:val="clear" w:color="auto" w:fill="FFFFFF"/>
          <w:vertAlign w:val="superscript"/>
          <w:rtl/>
        </w:rPr>
        <w:t>)</w:t>
      </w:r>
    </w:p>
    <w:p w14:paraId="6EF1DAFC" w14:textId="77777777" w:rsidR="00B93D27" w:rsidRPr="005259B7" w:rsidRDefault="00B93D27" w:rsidP="005259B7">
      <w:pPr>
        <w:pStyle w:val="a8"/>
        <w:numPr>
          <w:ilvl w:val="0"/>
          <w:numId w:val="299"/>
        </w:numPr>
        <w:rPr>
          <w:rStyle w:val="rfdJamed"/>
          <w:rFonts w:ascii="Traditional Arabic" w:hAnsi="Traditional Arabic" w:cs="Traditional Arabic"/>
          <w:b/>
          <w:bCs w:val="0"/>
          <w:sz w:val="32"/>
          <w:szCs w:val="32"/>
          <w:rtl/>
        </w:rPr>
      </w:pPr>
      <w:r w:rsidRPr="005259B7">
        <w:rPr>
          <w:rFonts w:ascii="Traditional Arabic" w:hAnsi="Traditional Arabic"/>
          <w:b/>
          <w:bCs/>
          <w:sz w:val="32"/>
          <w:rtl/>
          <w:lang w:bidi="fa-IR"/>
        </w:rPr>
        <w:t xml:space="preserve">وقال في </w:t>
      </w:r>
      <w:r w:rsidRPr="005259B7">
        <w:rPr>
          <w:rStyle w:val="1Char"/>
          <w:rFonts w:ascii="Traditional Arabic" w:hAnsi="Traditional Arabic" w:cs="Traditional Arabic"/>
          <w:b/>
          <w:bCs/>
          <w:color w:val="000000" w:themeColor="text1"/>
          <w:sz w:val="32"/>
          <w:rtl/>
        </w:rPr>
        <w:t>شرح  الجذر (أرز):</w:t>
      </w:r>
    </w:p>
    <w:p w14:paraId="4F6AEE6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 xml:space="preserve">أرز ـ </w:t>
      </w:r>
      <w:r w:rsidRPr="00EF254F">
        <w:rPr>
          <w:rFonts w:ascii="Traditional Arabic" w:hAnsi="Traditional Arabic" w:cs="Traditional Arabic"/>
          <w:color w:val="000000" w:themeColor="text1"/>
          <w:sz w:val="32"/>
          <w:szCs w:val="32"/>
          <w:rtl/>
          <w:lang w:bidi="fa-IR"/>
        </w:rPr>
        <w:t xml:space="preserve">لا يَزالُ فلانٌ </w:t>
      </w:r>
      <w:r w:rsidRPr="00EF254F">
        <w:rPr>
          <w:rStyle w:val="rfdMoshtaq"/>
          <w:rFonts w:ascii="Traditional Arabic" w:hAnsi="Traditional Arabic" w:cs="Traditional Arabic"/>
          <w:color w:val="000000" w:themeColor="text1"/>
          <w:sz w:val="32"/>
          <w:szCs w:val="32"/>
          <w:rtl/>
        </w:rPr>
        <w:t>يأرِزُ</w:t>
      </w:r>
      <w:r w:rsidRPr="00EF254F">
        <w:rPr>
          <w:rFonts w:ascii="Traditional Arabic" w:hAnsi="Traditional Arabic" w:cs="Traditional Arabic"/>
          <w:color w:val="000000" w:themeColor="text1"/>
          <w:sz w:val="32"/>
          <w:szCs w:val="32"/>
          <w:rtl/>
          <w:lang w:bidi="fa-IR"/>
        </w:rPr>
        <w:t xml:space="preserve"> إلى وطَنه أي حيثما ذهَبَ رَجَعَ إليه...»</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3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وهذا كله مجاز لاحقيقة، </w:t>
      </w:r>
      <w:r w:rsidRPr="00EF254F">
        <w:rPr>
          <w:rFonts w:ascii="Traditional Arabic" w:hAnsi="Traditional Arabic" w:cs="Traditional Arabic"/>
          <w:color w:val="000000" w:themeColor="text1"/>
          <w:sz w:val="32"/>
          <w:szCs w:val="32"/>
          <w:rtl/>
          <w:lang w:bidi="ar-DZ"/>
        </w:rPr>
        <w:t>على سبيل الاستعارة المكنية، ثم استدل على معنى الجذر بمثال من التعبير المجازي :</w:t>
      </w:r>
    </w:p>
    <w:p w14:paraId="5448E52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بِتْنَا بِلَيلَةٍ</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آرِزَةٍ</w:t>
      </w:r>
      <w:proofErr w:type="spellEnd"/>
      <w:r w:rsidRPr="00EF254F">
        <w:rPr>
          <w:rFonts w:ascii="Traditional Arabic" w:hAnsi="Traditional Arabic" w:cs="Traditional Arabic"/>
          <w:color w:val="000000" w:themeColor="text1"/>
          <w:sz w:val="32"/>
          <w:szCs w:val="32"/>
          <w:rtl/>
        </w:rPr>
        <w:t xml:space="preserve"> : </w:t>
      </w:r>
      <w:r w:rsidRPr="00EF254F">
        <w:rPr>
          <w:rStyle w:val="rfdMoshtaq"/>
          <w:rFonts w:ascii="Traditional Arabic" w:hAnsi="Traditional Arabic" w:cs="Traditional Arabic"/>
          <w:color w:val="000000" w:themeColor="text1"/>
          <w:sz w:val="32"/>
          <w:szCs w:val="32"/>
          <w:rtl/>
        </w:rPr>
        <w:t>يأرِزُ</w:t>
      </w:r>
      <w:r w:rsidRPr="00EF254F">
        <w:rPr>
          <w:rFonts w:ascii="Traditional Arabic" w:hAnsi="Traditional Arabic" w:cs="Traditional Arabic"/>
          <w:color w:val="000000" w:themeColor="text1"/>
          <w:sz w:val="32"/>
          <w:szCs w:val="32"/>
          <w:rtl/>
          <w:lang w:bidi="fa-IR"/>
        </w:rPr>
        <w:t xml:space="preserve"> مَنْ فِيها لشِدّةِ بردِها ، يقال: «</w:t>
      </w:r>
      <w:r w:rsidRPr="00EF254F">
        <w:rPr>
          <w:rStyle w:val="rfdMoshtaq"/>
          <w:rFonts w:ascii="Traditional Arabic" w:hAnsi="Traditional Arabic" w:cs="Traditional Arabic"/>
          <w:color w:val="000000" w:themeColor="text1"/>
          <w:sz w:val="32"/>
          <w:szCs w:val="32"/>
          <w:rtl/>
        </w:rPr>
        <w:t xml:space="preserve">أرَزَتْ </w:t>
      </w:r>
      <w:r w:rsidRPr="00EF254F">
        <w:rPr>
          <w:rFonts w:ascii="Traditional Arabic" w:hAnsi="Traditional Arabic" w:cs="Traditional Arabic"/>
          <w:color w:val="000000" w:themeColor="text1"/>
          <w:sz w:val="32"/>
          <w:szCs w:val="32"/>
          <w:rtl/>
          <w:lang w:bidi="fa-IR"/>
        </w:rPr>
        <w:t>أصابِعُه من البَرْدِ؛ قال :وَقَدْ أرَزَتْ مِنْ بَرْدِهنّ الأنامِلُ»</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38"/>
      </w:r>
      <w:r w:rsidRPr="00EF254F">
        <w:rPr>
          <w:rFonts w:ascii="Traditional Arabic" w:eastAsiaTheme="minorEastAsia" w:hAnsi="Traditional Arabic" w:cs="Traditional Arabic"/>
          <w:color w:val="000000" w:themeColor="text1"/>
          <w:sz w:val="32"/>
          <w:szCs w:val="32"/>
          <w:vertAlign w:val="superscript"/>
          <w:rtl/>
          <w:lang w:bidi="fa-IR"/>
        </w:rPr>
        <w:t>)</w:t>
      </w:r>
    </w:p>
    <w:p w14:paraId="0B8C9737" w14:textId="77777777" w:rsidR="00B93D27" w:rsidRPr="00EF254F" w:rsidRDefault="00B93D27" w:rsidP="00B93D27">
      <w:pPr>
        <w:pStyle w:val="a8"/>
        <w:numPr>
          <w:ilvl w:val="0"/>
          <w:numId w:val="8"/>
        </w:numPr>
        <w:spacing w:line="360" w:lineRule="auto"/>
        <w:jc w:val="both"/>
        <w:rPr>
          <w:rFonts w:ascii="Traditional Arabic" w:hAnsi="Traditional Arabic"/>
          <w:color w:val="000000" w:themeColor="text1"/>
          <w:sz w:val="32"/>
          <w:rtl/>
          <w:lang w:bidi="fa-IR"/>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(أرض):</w:t>
      </w:r>
      <w:r w:rsidRPr="00EF254F">
        <w:rPr>
          <w:rFonts w:ascii="Traditional Arabic" w:hAnsi="Traditional Arabic"/>
          <w:color w:val="000000" w:themeColor="text1"/>
          <w:sz w:val="32"/>
          <w:rtl/>
          <w:lang w:bidi="fa-IR"/>
        </w:rPr>
        <w:t xml:space="preserve"> </w:t>
      </w:r>
    </w:p>
    <w:p w14:paraId="2B91BE5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أرض ـ </w:t>
      </w:r>
      <w:r w:rsidRPr="00EF254F">
        <w:rPr>
          <w:rFonts w:ascii="Traditional Arabic" w:hAnsi="Traditional Arabic" w:cs="Traditional Arabic"/>
          <w:color w:val="000000" w:themeColor="text1"/>
          <w:sz w:val="32"/>
          <w:szCs w:val="32"/>
          <w:rtl/>
          <w:lang w:bidi="fa-IR"/>
        </w:rPr>
        <w:t xml:space="preserve">هو آمَنُ من </w:t>
      </w:r>
      <w:r w:rsidRPr="00EF254F">
        <w:rPr>
          <w:rStyle w:val="rfdMoshtaq"/>
          <w:rFonts w:ascii="Traditional Arabic" w:hAnsi="Traditional Arabic" w:cs="Traditional Arabic"/>
          <w:color w:val="000000" w:themeColor="text1"/>
          <w:sz w:val="32"/>
          <w:szCs w:val="32"/>
          <w:rtl/>
        </w:rPr>
        <w:t>الأرْض</w:t>
      </w:r>
      <w:r w:rsidRPr="00EF254F">
        <w:rPr>
          <w:rFonts w:ascii="Traditional Arabic" w:hAnsi="Traditional Arabic" w:cs="Traditional Arabic"/>
          <w:color w:val="000000" w:themeColor="text1"/>
          <w:sz w:val="32"/>
          <w:szCs w:val="32"/>
          <w:rtl/>
          <w:lang w:bidi="fa-IR"/>
        </w:rPr>
        <w:t xml:space="preserve">، وأشَدُّ من </w:t>
      </w:r>
      <w:r w:rsidRPr="00EF254F">
        <w:rPr>
          <w:rStyle w:val="rfdMoshtaq"/>
          <w:rFonts w:ascii="Traditional Arabic" w:hAnsi="Traditional Arabic" w:cs="Traditional Arabic"/>
          <w:color w:val="000000" w:themeColor="text1"/>
          <w:sz w:val="32"/>
          <w:szCs w:val="32"/>
          <w:rtl/>
        </w:rPr>
        <w:t>الأرْضِ.</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 xml:space="preserve">تأرّضَ </w:t>
      </w:r>
      <w:r w:rsidRPr="00EF254F">
        <w:rPr>
          <w:rFonts w:ascii="Traditional Arabic" w:hAnsi="Traditional Arabic" w:cs="Traditional Arabic"/>
          <w:color w:val="000000" w:themeColor="text1"/>
          <w:sz w:val="32"/>
          <w:szCs w:val="32"/>
          <w:rtl/>
          <w:lang w:bidi="fa-IR"/>
        </w:rPr>
        <w:t>فلانٌ»</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39"/>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 «لَزِمَ </w:t>
      </w:r>
      <w:r w:rsidRPr="00EF254F">
        <w:rPr>
          <w:rStyle w:val="rfdMoshtaq"/>
          <w:rFonts w:ascii="Traditional Arabic" w:hAnsi="Traditional Arabic" w:cs="Traditional Arabic"/>
          <w:color w:val="000000" w:themeColor="text1"/>
          <w:sz w:val="32"/>
          <w:szCs w:val="32"/>
          <w:rtl/>
        </w:rPr>
        <w:t xml:space="preserve">الأرْضَ </w:t>
      </w:r>
      <w:r w:rsidRPr="00EF254F">
        <w:rPr>
          <w:rFonts w:ascii="Traditional Arabic" w:hAnsi="Traditional Arabic" w:cs="Traditional Arabic"/>
          <w:color w:val="000000" w:themeColor="text1"/>
          <w:sz w:val="32"/>
          <w:szCs w:val="32"/>
          <w:rtl/>
          <w:lang w:bidi="fa-IR"/>
        </w:rPr>
        <w:t>فلَمْ يَبْرَحْ ( وهذا كله مجاز لاحقيقة،</w:t>
      </w:r>
      <w:r w:rsidRPr="00EF254F">
        <w:rPr>
          <w:rFonts w:ascii="Traditional Arabic" w:hAnsi="Traditional Arabic" w:cs="Traditional Arabic"/>
          <w:color w:val="000000" w:themeColor="text1"/>
          <w:sz w:val="32"/>
          <w:szCs w:val="32"/>
          <w:rtl/>
          <w:lang w:bidi="ar-DZ"/>
        </w:rPr>
        <w:t xml:space="preserve"> وهو من وجه التكنية.</w:t>
      </w:r>
    </w:p>
    <w:p w14:paraId="11410E7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فَرَسٌ بَعيدٌ ما بَين سَمَائِه و</w:t>
      </w:r>
      <w:r w:rsidRPr="00EF254F">
        <w:rPr>
          <w:rStyle w:val="rfdMoshtaq"/>
          <w:rFonts w:ascii="Traditional Arabic" w:hAnsi="Traditional Arabic" w:cs="Traditional Arabic"/>
          <w:color w:val="000000" w:themeColor="text1"/>
          <w:sz w:val="32"/>
          <w:szCs w:val="32"/>
          <w:rtl/>
        </w:rPr>
        <w:t xml:space="preserve">أرْضِه </w:t>
      </w:r>
      <w:r w:rsidRPr="00EF254F">
        <w:rPr>
          <w:rFonts w:ascii="Traditional Arabic" w:hAnsi="Traditional Arabic" w:cs="Traditional Arabic"/>
          <w:color w:val="000000" w:themeColor="text1"/>
          <w:sz w:val="32"/>
          <w:szCs w:val="32"/>
          <w:rtl/>
          <w:lang w:bidi="fa-IR"/>
        </w:rPr>
        <w:t xml:space="preserve">إذا كان نَهْداً. ويقال: مَنْ أطاعَني كُنتُ له </w:t>
      </w:r>
      <w:r w:rsidRPr="00EF254F">
        <w:rPr>
          <w:rStyle w:val="rfdMoshtaq"/>
          <w:rFonts w:ascii="Traditional Arabic" w:hAnsi="Traditional Arabic" w:cs="Traditional Arabic"/>
          <w:color w:val="000000" w:themeColor="text1"/>
          <w:sz w:val="32"/>
          <w:szCs w:val="32"/>
          <w:rtl/>
        </w:rPr>
        <w:t>أرْضاً</w:t>
      </w:r>
      <w:r w:rsidRPr="00EF254F">
        <w:rPr>
          <w:rFonts w:ascii="Traditional Arabic" w:hAnsi="Traditional Arabic" w:cs="Traditional Arabic"/>
          <w:color w:val="000000" w:themeColor="text1"/>
          <w:sz w:val="32"/>
          <w:szCs w:val="32"/>
          <w:rtl/>
          <w:lang w:bidi="fa-IR"/>
        </w:rPr>
        <w:t xml:space="preserve"> ، يرادُ </w:t>
      </w:r>
    </w:p>
    <w:p w14:paraId="07D5B24C" w14:textId="77777777" w:rsidR="00B93D27" w:rsidRPr="00EF254F" w:rsidRDefault="00B93D27" w:rsidP="00B93D27">
      <w:pPr>
        <w:spacing w:line="360" w:lineRule="auto"/>
        <w:jc w:val="both"/>
        <w:rPr>
          <w:rStyle w:val="rfdJamed"/>
          <w:rFonts w:ascii="Traditional Arabic" w:hAnsi="Traditional Arabic" w:cs="Traditional Arabic"/>
          <w:sz w:val="32"/>
          <w:szCs w:val="32"/>
          <w:rtl/>
        </w:rPr>
      </w:pPr>
      <w:r w:rsidRPr="00EF254F">
        <w:rPr>
          <w:rFonts w:ascii="Traditional Arabic" w:hAnsi="Traditional Arabic" w:cs="Traditional Arabic"/>
          <w:color w:val="000000" w:themeColor="text1"/>
          <w:sz w:val="32"/>
          <w:szCs w:val="32"/>
          <w:rtl/>
          <w:lang w:bidi="fa-IR"/>
        </w:rPr>
        <w:t xml:space="preserve">التّواضُعُ. وفلانٌ إنْ ضُرِبَ </w:t>
      </w:r>
      <w:r w:rsidRPr="00EF254F">
        <w:rPr>
          <w:rStyle w:val="rfdMoshtaq"/>
          <w:rFonts w:ascii="Traditional Arabic" w:hAnsi="Traditional Arabic" w:cs="Traditional Arabic"/>
          <w:color w:val="000000" w:themeColor="text1"/>
          <w:sz w:val="32"/>
          <w:szCs w:val="32"/>
          <w:rtl/>
        </w:rPr>
        <w:t xml:space="preserve">فَأرْضٌ </w:t>
      </w:r>
      <w:r w:rsidRPr="00EF254F">
        <w:rPr>
          <w:rFonts w:ascii="Traditional Arabic" w:hAnsi="Traditional Arabic" w:cs="Traditional Arabic"/>
          <w:color w:val="000000" w:themeColor="text1"/>
          <w:sz w:val="32"/>
          <w:szCs w:val="32"/>
          <w:rtl/>
          <w:lang w:bidi="fa-IR"/>
        </w:rPr>
        <w:t>أي لا يُبالي بالضّرْبِ»</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40"/>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 وهذا أيضًا مجاز لاحقيقة،</w:t>
      </w:r>
      <w:r w:rsidRPr="00EF254F">
        <w:rPr>
          <w:rFonts w:ascii="Traditional Arabic" w:hAnsi="Traditional Arabic" w:cs="Traditional Arabic"/>
          <w:color w:val="000000" w:themeColor="text1"/>
          <w:sz w:val="32"/>
          <w:szCs w:val="32"/>
          <w:rtl/>
          <w:lang w:bidi="ar-DZ"/>
        </w:rPr>
        <w:t xml:space="preserve"> وهو من وجه الكناية) وعلى سبيل الاستعارة المكنية</w:t>
      </w:r>
      <w:r w:rsidRPr="00EF254F">
        <w:rPr>
          <w:rStyle w:val="rfdJamed"/>
          <w:rFonts w:ascii="Traditional Arabic" w:hAnsi="Traditional Arabic" w:cs="Traditional Arabic"/>
          <w:sz w:val="32"/>
          <w:szCs w:val="32"/>
          <w:rtl/>
        </w:rPr>
        <w:t xml:space="preserve">. </w:t>
      </w:r>
    </w:p>
    <w:p w14:paraId="2C25BBC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bdr w:val="none" w:sz="0" w:space="0" w:color="auto" w:frame="1"/>
          <w:shd w:val="clear" w:color="auto" w:fill="FFFFFF"/>
          <w:rtl/>
        </w:rPr>
      </w:pPr>
      <w:r w:rsidRPr="00EF254F">
        <w:rPr>
          <w:rFonts w:ascii="Traditional Arabic" w:hAnsi="Traditional Arabic" w:cs="Traditional Arabic"/>
          <w:color w:val="000000" w:themeColor="text1"/>
          <w:sz w:val="32"/>
          <w:szCs w:val="32"/>
          <w:rtl/>
          <w:lang w:bidi="fa-IR"/>
        </w:rPr>
        <w:t>«</w:t>
      </w:r>
      <w:r w:rsidRPr="00EF254F">
        <w:rPr>
          <w:rStyle w:val="highlight"/>
          <w:rFonts w:ascii="Traditional Arabic" w:hAnsi="Traditional Arabic" w:cs="Traditional Arabic"/>
          <w:b/>
          <w:bCs/>
          <w:color w:val="000000" w:themeColor="text1"/>
          <w:sz w:val="32"/>
          <w:szCs w:val="32"/>
          <w:bdr w:val="none" w:sz="0" w:space="0" w:color="auto" w:frame="1"/>
          <w:rtl/>
        </w:rPr>
        <w:t>أرض</w:t>
      </w:r>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ا</w:t>
      </w:r>
      <w:r w:rsidRPr="00EF254F">
        <w:rPr>
          <w:rFonts w:ascii="Traditional Arabic" w:hAnsi="Traditional Arabic" w:cs="Traditional Arabic"/>
          <w:color w:val="000000" w:themeColor="text1"/>
          <w:sz w:val="32"/>
          <w:szCs w:val="32"/>
          <w:bdr w:val="none" w:sz="0" w:space="0" w:color="auto" w:frame="1"/>
          <w:rtl/>
        </w:rPr>
        <w:t>لـ</w:t>
      </w:r>
      <w:r w:rsidRPr="00EF254F">
        <w:rPr>
          <w:rStyle w:val="highlight"/>
          <w:rFonts w:ascii="Traditional Arabic" w:hAnsi="Traditional Arabic" w:cs="Traditional Arabic"/>
          <w:color w:val="000000" w:themeColor="text1"/>
          <w:sz w:val="32"/>
          <w:szCs w:val="32"/>
          <w:bdr w:val="none" w:sz="0" w:space="0" w:color="auto" w:frame="1"/>
          <w:rtl/>
        </w:rPr>
        <w:t>ـأرض</w:t>
      </w:r>
      <w:r w:rsidRPr="00EF254F">
        <w:rPr>
          <w:rFonts w:ascii="Traditional Arabic" w:hAnsi="Traditional Arabic" w:cs="Traditional Arabic"/>
          <w:color w:val="000000" w:themeColor="text1"/>
          <w:sz w:val="32"/>
          <w:szCs w:val="32"/>
          <w:bdr w:val="none" w:sz="0" w:space="0" w:color="auto" w:frame="1"/>
          <w:rtl/>
        </w:rPr>
        <w:t>:</w:t>
      </w:r>
      <w:r w:rsidRPr="00EF254F">
        <w:rPr>
          <w:rFonts w:ascii="Traditional Arabic" w:hAnsi="Traditional Arabic" w:cs="Traditional Arabic"/>
          <w:color w:val="000000" w:themeColor="text1"/>
          <w:sz w:val="32"/>
          <w:szCs w:val="32"/>
          <w:bdr w:val="none" w:sz="0" w:space="0" w:color="auto" w:frame="1"/>
          <w:shd w:val="clear" w:color="auto" w:fill="FFFFFF"/>
          <w:rtl/>
        </w:rPr>
        <w:t>الجرم</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المقابل للسماء، وجمعه</w:t>
      </w:r>
      <w:r w:rsidRPr="00EF254F">
        <w:rPr>
          <w:rFonts w:ascii="Traditional Arabic" w:hAnsi="Traditional Arabic" w:cs="Traditional Arabic"/>
          <w:color w:val="000000" w:themeColor="text1"/>
          <w:sz w:val="32"/>
          <w:szCs w:val="32"/>
          <w:bdr w:val="none" w:sz="0" w:space="0" w:color="auto" w:frame="1"/>
        </w:rPr>
        <w:t> </w:t>
      </w:r>
      <w:r w:rsidRPr="00EF254F">
        <w:rPr>
          <w:rStyle w:val="highlight"/>
          <w:rFonts w:ascii="Traditional Arabic" w:hAnsi="Traditional Arabic" w:cs="Traditional Arabic"/>
          <w:color w:val="000000" w:themeColor="text1"/>
          <w:sz w:val="32"/>
          <w:szCs w:val="32"/>
          <w:bdr w:val="none" w:sz="0" w:space="0" w:color="auto" w:frame="1"/>
          <w:rtl/>
        </w:rPr>
        <w:t>أرضـ</w:t>
      </w:r>
      <w:r w:rsidRPr="00EF254F">
        <w:rPr>
          <w:rFonts w:ascii="Traditional Arabic" w:hAnsi="Traditional Arabic" w:cs="Traditional Arabic"/>
          <w:color w:val="000000" w:themeColor="text1"/>
          <w:sz w:val="32"/>
          <w:szCs w:val="32"/>
          <w:bdr w:val="none" w:sz="0" w:space="0" w:color="auto" w:frame="1"/>
          <w:rtl/>
        </w:rPr>
        <w:t>ـون</w:t>
      </w:r>
      <w:r w:rsidRPr="00EF254F">
        <w:rPr>
          <w:rFonts w:ascii="Traditional Arabic" w:hAnsi="Traditional Arabic" w:cs="Traditional Arabic"/>
          <w:color w:val="000000" w:themeColor="text1"/>
          <w:sz w:val="32"/>
          <w:szCs w:val="32"/>
          <w:bdr w:val="none" w:sz="0" w:space="0" w:color="auto" w:frame="1"/>
          <w:shd w:val="clear" w:color="auto" w:fill="FFFFFF"/>
          <w:rtl/>
        </w:rPr>
        <w:t>، ولا تجيء مجموعةً في القرآن، ويعبّر بها عن أسفل الشيء، كما يعبر بالسماء عن أعلاه. قال الشاعر في صفة فرس</w:t>
      </w:r>
      <w:r w:rsidRPr="00EF254F">
        <w:rPr>
          <w:rFonts w:ascii="Traditional Arabic" w:hAnsi="Traditional Arabic" w:cs="Traditional Arabic"/>
          <w:color w:val="000000" w:themeColor="text1"/>
          <w:sz w:val="32"/>
          <w:szCs w:val="32"/>
          <w:bdr w:val="none" w:sz="0" w:space="0" w:color="auto" w:frame="1"/>
          <w:shd w:val="clear" w:color="auto" w:fill="FFFFFF"/>
        </w:rPr>
        <w:t>:</w:t>
      </w:r>
      <w:r w:rsidRPr="00EF254F">
        <w:rPr>
          <w:rFonts w:ascii="Traditional Arabic" w:hAnsi="Traditional Arabic" w:cs="Traditional Arabic"/>
          <w:color w:val="000000" w:themeColor="text1"/>
          <w:sz w:val="32"/>
          <w:szCs w:val="32"/>
          <w:bdr w:val="none" w:sz="0" w:space="0" w:color="auto" w:frame="1"/>
          <w:shd w:val="clear" w:color="auto" w:fill="FFFFFF"/>
          <w:rtl/>
        </w:rPr>
        <w:tab/>
      </w:r>
      <w:r w:rsidRPr="00EF254F">
        <w:rPr>
          <w:rFonts w:ascii="Traditional Arabic" w:hAnsi="Traditional Arabic" w:cs="Traditional Arabic"/>
          <w:color w:val="000000" w:themeColor="text1"/>
          <w:sz w:val="32"/>
          <w:szCs w:val="32"/>
        </w:rPr>
        <w:br/>
      </w:r>
      <w:r w:rsidRPr="00EF254F">
        <w:rPr>
          <w:rFonts w:ascii="Traditional Arabic" w:hAnsi="Traditional Arabic" w:cs="Traditional Arabic"/>
          <w:color w:val="000000" w:themeColor="text1"/>
          <w:sz w:val="32"/>
          <w:szCs w:val="32"/>
          <w:bdr w:val="none" w:sz="0" w:space="0" w:color="auto" w:frame="1"/>
          <w:shd w:val="clear" w:color="auto" w:fill="FFFFFF"/>
          <w:rtl/>
        </w:rPr>
        <w:t>وأحمر كالديباج أمّا سماؤه فريّا، وأمّا</w:t>
      </w:r>
      <w:r w:rsidRPr="00EF254F">
        <w:rPr>
          <w:rFonts w:ascii="Traditional Arabic" w:hAnsi="Traditional Arabic" w:cs="Traditional Arabic"/>
          <w:color w:val="000000" w:themeColor="text1"/>
          <w:sz w:val="32"/>
          <w:szCs w:val="32"/>
          <w:bdr w:val="none" w:sz="0" w:space="0" w:color="auto" w:frame="1"/>
        </w:rPr>
        <w:t> </w:t>
      </w:r>
      <w:r w:rsidRPr="00EF254F">
        <w:rPr>
          <w:rStyle w:val="highlight"/>
          <w:rFonts w:ascii="Traditional Arabic" w:hAnsi="Traditional Arabic" w:cs="Traditional Arabic"/>
          <w:color w:val="000000" w:themeColor="text1"/>
          <w:sz w:val="32"/>
          <w:szCs w:val="32"/>
          <w:bdr w:val="none" w:sz="0" w:space="0" w:color="auto" w:frame="1"/>
          <w:rtl/>
        </w:rPr>
        <w:t>أرضـ</w:t>
      </w:r>
      <w:r w:rsidRPr="00EF254F">
        <w:rPr>
          <w:rFonts w:ascii="Traditional Arabic" w:hAnsi="Traditional Arabic" w:cs="Traditional Arabic"/>
          <w:color w:val="000000" w:themeColor="text1"/>
          <w:sz w:val="32"/>
          <w:szCs w:val="32"/>
          <w:bdr w:val="none" w:sz="0" w:space="0" w:color="auto" w:frame="1"/>
          <w:rtl/>
        </w:rPr>
        <w:t>ـه</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 فمحول</w:t>
      </w:r>
      <w:r w:rsidRPr="00EF254F">
        <w:rPr>
          <w:rFonts w:ascii="Traditional Arabic" w:hAnsi="Traditional Arabic" w:cs="Traditional Arabic"/>
          <w:color w:val="000000" w:themeColor="text1"/>
          <w:sz w:val="32"/>
          <w:szCs w:val="32"/>
          <w:bdr w:val="none" w:sz="0" w:space="0" w:color="auto" w:frame="1"/>
          <w:shd w:val="clear" w:color="auto" w:fill="FFFFFF"/>
          <w:rtl/>
        </w:rPr>
        <w:tab/>
      </w:r>
      <w:r w:rsidRPr="00EF254F">
        <w:rPr>
          <w:rFonts w:ascii="Traditional Arabic" w:hAnsi="Traditional Arabic" w:cs="Traditional Arabic"/>
          <w:color w:val="000000" w:themeColor="text1"/>
          <w:sz w:val="32"/>
          <w:szCs w:val="32"/>
        </w:rPr>
        <w:br/>
      </w:r>
      <w:r w:rsidRPr="00EF254F">
        <w:rPr>
          <w:rFonts w:ascii="Traditional Arabic" w:hAnsi="Traditional Arabic" w:cs="Traditional Arabic"/>
          <w:color w:val="000000" w:themeColor="text1"/>
          <w:sz w:val="32"/>
          <w:szCs w:val="32"/>
          <w:bdr w:val="none" w:sz="0" w:space="0" w:color="auto" w:frame="1"/>
          <w:shd w:val="clear" w:color="auto" w:fill="FFFFFF"/>
          <w:rtl/>
        </w:rPr>
        <w:t>وقوله تعالى: اعْلَمُوا أَنَّ اللَّهَ يُحْيِ</w:t>
      </w:r>
      <w:r w:rsidRPr="00EF254F">
        <w:rPr>
          <w:rFonts w:ascii="Traditional Arabic" w:hAnsi="Traditional Arabic" w:cs="Traditional Arabic"/>
          <w:color w:val="000000" w:themeColor="text1"/>
          <w:sz w:val="32"/>
          <w:szCs w:val="32"/>
          <w:bdr w:val="none" w:sz="0" w:space="0" w:color="auto" w:frame="1"/>
          <w:rtl/>
        </w:rPr>
        <w:t xml:space="preserve"> الْـ</w:t>
      </w:r>
      <w:r w:rsidRPr="00EF254F">
        <w:rPr>
          <w:rStyle w:val="highlight"/>
          <w:rFonts w:ascii="Traditional Arabic" w:hAnsi="Traditional Arabic" w:cs="Traditional Arabic"/>
          <w:color w:val="000000" w:themeColor="text1"/>
          <w:sz w:val="32"/>
          <w:szCs w:val="32"/>
          <w:bdr w:val="none" w:sz="0" w:space="0" w:color="auto" w:frame="1"/>
          <w:rtl/>
        </w:rPr>
        <w:t>ـأَرْضَ</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بَعْدَ </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rtl/>
        </w:rPr>
        <w:t>مَوْتِها</w:t>
      </w:r>
      <w:r w:rsidRPr="00EF254F">
        <w:rPr>
          <w:rFonts w:ascii="Traditional Arabic" w:eastAsiaTheme="minorEastAsia" w:hAnsi="Traditional Arabic" w:cs="Traditional Arabic"/>
          <w:bCs/>
          <w:color w:val="000000" w:themeColor="text1"/>
          <w:sz w:val="32"/>
          <w:szCs w:val="32"/>
          <w:vertAlign w:val="superscript"/>
          <w:rtl/>
          <w:lang w:bidi="fa-IR"/>
        </w:rPr>
        <w:t>(</w:t>
      </w:r>
      <w:proofErr w:type="gramEnd"/>
      <w:r w:rsidRPr="00EF254F">
        <w:rPr>
          <w:rFonts w:ascii="Traditional Arabic" w:eastAsiaTheme="minorEastAsia" w:hAnsi="Traditional Arabic" w:cs="Traditional Arabic"/>
          <w:bCs/>
          <w:color w:val="000000" w:themeColor="text1"/>
          <w:sz w:val="32"/>
          <w:szCs w:val="32"/>
          <w:vertAlign w:val="superscript"/>
          <w:rtl/>
          <w:lang w:bidi="fa-IR"/>
        </w:rPr>
        <w:footnoteReference w:id="841"/>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842"/>
      </w:r>
      <w:r w:rsidRPr="00EF254F">
        <w:rPr>
          <w:rFonts w:ascii="Traditional Arabic" w:eastAsiaTheme="minorEastAsia" w:hAnsi="Traditional Arabic" w:cs="Traditional Arabic"/>
          <w:bCs/>
          <w:color w:val="000000" w:themeColor="text1"/>
          <w:sz w:val="32"/>
          <w:szCs w:val="32"/>
          <w:rtl/>
          <w:lang w:bidi="ar-DZ"/>
        </w:rPr>
        <w:t>.</w:t>
      </w:r>
    </w:p>
    <w:p w14:paraId="3EA123D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title1"/>
          <w:rFonts w:ascii="Traditional Arabic" w:hAnsi="Traditional Arabic" w:cs="Traditional Arabic"/>
          <w:color w:val="000000" w:themeColor="text1"/>
          <w:sz w:val="32"/>
          <w:szCs w:val="32"/>
          <w:bdr w:val="none" w:sz="0" w:space="0" w:color="auto" w:frame="1"/>
          <w:shd w:val="clear" w:color="auto" w:fill="FFFFFF"/>
          <w:rtl/>
        </w:rPr>
        <w:t>أ ر ض:</w:t>
      </w:r>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Fonts w:ascii="Traditional Arabic" w:hAnsi="Traditional Arabic" w:cs="Traditional Arabic"/>
          <w:color w:val="000000" w:themeColor="text1"/>
          <w:sz w:val="32"/>
          <w:szCs w:val="32"/>
          <w:bdr w:val="none" w:sz="0" w:space="0" w:color="auto" w:frame="1"/>
          <w:rtl/>
        </w:rPr>
        <w:t>الْـ</w:t>
      </w:r>
      <w:r w:rsidRPr="00EF254F">
        <w:rPr>
          <w:rStyle w:val="highlight"/>
          <w:rFonts w:ascii="Traditional Arabic" w:hAnsi="Traditional Arabic" w:cs="Traditional Arabic"/>
          <w:color w:val="000000" w:themeColor="text1"/>
          <w:sz w:val="32"/>
          <w:szCs w:val="32"/>
          <w:bdr w:val="none" w:sz="0" w:space="0" w:color="auto" w:frame="1"/>
          <w:rtl/>
        </w:rPr>
        <w:t>ـأَرْضُ</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bdr w:val="none" w:sz="0" w:space="0" w:color="auto" w:frame="1"/>
          <w:shd w:val="clear" w:color="auto" w:fill="FFFFFF"/>
          <w:rtl/>
        </w:rPr>
        <w:t>مُؤَنَّثَةٌ وَهِيَ اسْمُ جِنْسٍ. وَكَانَ حَقُّ الْوَاحِدَةِ مِنْهَا أَنْ يُقَالَ</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Style w:val="highlight"/>
          <w:rFonts w:ascii="Traditional Arabic" w:hAnsi="Traditional Arabic" w:cs="Traditional Arabic"/>
          <w:color w:val="000000" w:themeColor="text1"/>
          <w:sz w:val="32"/>
          <w:szCs w:val="32"/>
          <w:bdr w:val="none" w:sz="0" w:space="0" w:color="auto" w:frame="1"/>
          <w:rtl/>
        </w:rPr>
        <w:t>أَرْضَـ</w:t>
      </w:r>
      <w:r w:rsidRPr="00EF254F">
        <w:rPr>
          <w:rFonts w:ascii="Traditional Arabic" w:hAnsi="Traditional Arabic" w:cs="Traditional Arabic"/>
          <w:color w:val="000000" w:themeColor="text1"/>
          <w:sz w:val="32"/>
          <w:szCs w:val="32"/>
          <w:bdr w:val="none" w:sz="0" w:space="0" w:color="auto" w:frame="1"/>
          <w:rtl/>
        </w:rPr>
        <w:t>ـةٌ وَلَكِنَّهُمْ لَمْ يَقُولُوا، وَالْجَمْعُ</w:t>
      </w:r>
      <w:r w:rsidRPr="00EF254F">
        <w:rPr>
          <w:rFonts w:ascii="Traditional Arabic" w:hAnsi="Traditional Arabic" w:cs="Traditional Arabic"/>
          <w:color w:val="000000" w:themeColor="text1"/>
          <w:sz w:val="32"/>
          <w:szCs w:val="32"/>
          <w:bdr w:val="none" w:sz="0" w:space="0" w:color="auto" w:frame="1"/>
        </w:rPr>
        <w:t xml:space="preserve"> (</w:t>
      </w:r>
      <w:r w:rsidRPr="00EF254F">
        <w:rPr>
          <w:rStyle w:val="highlight"/>
          <w:rFonts w:ascii="Traditional Arabic" w:hAnsi="Traditional Arabic" w:cs="Traditional Arabic"/>
          <w:color w:val="000000" w:themeColor="text1"/>
          <w:sz w:val="32"/>
          <w:szCs w:val="32"/>
          <w:bdr w:val="none" w:sz="0" w:space="0" w:color="auto" w:frame="1"/>
          <w:rtl/>
        </w:rPr>
        <w:t>أَرَضَـ</w:t>
      </w:r>
      <w:r w:rsidRPr="00EF254F">
        <w:rPr>
          <w:rFonts w:ascii="Traditional Arabic" w:hAnsi="Traditional Arabic" w:cs="Traditional Arabic"/>
          <w:color w:val="000000" w:themeColor="text1"/>
          <w:sz w:val="32"/>
          <w:szCs w:val="32"/>
          <w:bdr w:val="none" w:sz="0" w:space="0" w:color="auto" w:frame="1"/>
          <w:rtl/>
        </w:rPr>
        <w:t>ـاتٌ</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 بِفَتْحِ الرَّاءِ </w:t>
      </w:r>
      <w:proofErr w:type="gramStart"/>
      <w:r w:rsidRPr="00EF254F">
        <w:rPr>
          <w:rFonts w:ascii="Traditional Arabic" w:hAnsi="Traditional Arabic" w:cs="Traditional Arabic"/>
          <w:color w:val="000000" w:themeColor="text1"/>
          <w:sz w:val="32"/>
          <w:szCs w:val="32"/>
          <w:bdr w:val="none" w:sz="0" w:space="0" w:color="auto" w:frame="1"/>
          <w:shd w:val="clear" w:color="auto" w:fill="FFFFFF"/>
          <w:rtl/>
        </w:rPr>
        <w:t>وَ</w:t>
      </w:r>
      <w:r w:rsidRPr="00EF254F">
        <w:rPr>
          <w:rFonts w:ascii="Traditional Arabic" w:hAnsi="Traditional Arabic" w:cs="Traditional Arabic"/>
          <w:color w:val="000000" w:themeColor="text1"/>
          <w:sz w:val="32"/>
          <w:szCs w:val="32"/>
          <w:bdr w:val="none" w:sz="0" w:space="0" w:color="auto" w:frame="1"/>
          <w:shd w:val="clear" w:color="auto" w:fill="FFFFFF"/>
        </w:rPr>
        <w:t xml:space="preserve"> </w:t>
      </w:r>
      <w:r w:rsidRPr="00EF254F">
        <w:rPr>
          <w:rStyle w:val="highlight"/>
          <w:rFonts w:ascii="Traditional Arabic" w:hAnsi="Traditional Arabic" w:cs="Traditional Arabic"/>
          <w:color w:val="000000" w:themeColor="text1"/>
          <w:sz w:val="32"/>
          <w:szCs w:val="32"/>
          <w:bdr w:val="none" w:sz="0" w:space="0" w:color="auto" w:frame="1"/>
          <w:rtl/>
        </w:rPr>
        <w:t>أَرَضُـ</w:t>
      </w:r>
      <w:r w:rsidRPr="00EF254F">
        <w:rPr>
          <w:rFonts w:ascii="Traditional Arabic" w:hAnsi="Traditional Arabic" w:cs="Traditional Arabic"/>
          <w:color w:val="000000" w:themeColor="text1"/>
          <w:sz w:val="32"/>
          <w:szCs w:val="32"/>
          <w:bdr w:val="none" w:sz="0" w:space="0" w:color="auto" w:frame="1"/>
          <w:rtl/>
        </w:rPr>
        <w:t>ـونَ</w:t>
      </w:r>
      <w:proofErr w:type="gram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بِفَتْحِهَا أَيْضًا، وَرُبَّمَا سُكِّنَتْ، وَقَدْ تُجْمَعُ عَلَى (أُرُوضٍ) وَ (آرَاضٍ) كَأَهْلٍ وَآهَالٍ. وَ (الْأَرَاضِي) أَيْضًا عَلَى غَيْرِ قِيَاسٍ كَأَنَّهُمْ جَمَعُوا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آرُضًا</w:t>
      </w:r>
      <w:proofErr w:type="spellEnd"/>
      <w:r w:rsidRPr="00EF254F">
        <w:rPr>
          <w:rFonts w:ascii="Traditional Arabic" w:hAnsi="Traditional Arabic" w:cs="Traditional Arabic"/>
          <w:color w:val="000000" w:themeColor="text1"/>
          <w:sz w:val="32"/>
          <w:szCs w:val="32"/>
          <w:bdr w:val="none" w:sz="0" w:space="0" w:color="auto" w:frame="1"/>
          <w:shd w:val="clear" w:color="auto" w:fill="FFFFFF"/>
          <w:rtl/>
        </w:rPr>
        <w:t xml:space="preserve">. وَكُلُّ مَا سَفَلَ </w:t>
      </w:r>
      <w:r w:rsidRPr="00EF254F">
        <w:rPr>
          <w:rFonts w:ascii="Traditional Arabic" w:hAnsi="Traditional Arabic" w:cs="Traditional Arabic"/>
          <w:color w:val="000000" w:themeColor="text1"/>
          <w:sz w:val="32"/>
          <w:szCs w:val="32"/>
          <w:bdr w:val="none" w:sz="0" w:space="0" w:color="auto" w:frame="1"/>
          <w:rtl/>
        </w:rPr>
        <w:t>فَهُوَ</w:t>
      </w:r>
      <w:r w:rsidRPr="00EF254F">
        <w:rPr>
          <w:rFonts w:ascii="Traditional Arabic" w:hAnsi="Traditional Arabic" w:cs="Traditional Arabic"/>
          <w:color w:val="000000" w:themeColor="text1"/>
          <w:sz w:val="32"/>
          <w:szCs w:val="32"/>
          <w:bdr w:val="none" w:sz="0" w:space="0" w:color="auto" w:frame="1"/>
        </w:rPr>
        <w:t> </w:t>
      </w:r>
      <w:r w:rsidRPr="00EF254F">
        <w:rPr>
          <w:rStyle w:val="highlight"/>
          <w:rFonts w:ascii="Traditional Arabic" w:hAnsi="Traditional Arabic" w:cs="Traditional Arabic"/>
          <w:color w:val="000000" w:themeColor="text1"/>
          <w:sz w:val="32"/>
          <w:szCs w:val="32"/>
          <w:bdr w:val="none" w:sz="0" w:space="0" w:color="auto" w:frame="1"/>
          <w:rtl/>
        </w:rPr>
        <w:t>أَرْضٌ</w:t>
      </w:r>
      <w:r w:rsidRPr="00EF254F">
        <w:rPr>
          <w:rFonts w:ascii="Traditional Arabic" w:hAnsi="Traditional Arabic" w:cs="Traditional Arabic"/>
          <w:color w:val="000000" w:themeColor="text1"/>
          <w:sz w:val="32"/>
          <w:szCs w:val="32"/>
          <w:bdr w:val="none" w:sz="0" w:space="0" w:color="auto" w:frame="1"/>
        </w:rPr>
        <w:t> </w:t>
      </w:r>
      <w:r w:rsidRPr="00EF254F">
        <w:rPr>
          <w:rFonts w:ascii="Traditional Arabic" w:hAnsi="Traditional Arabic" w:cs="Traditional Arabic"/>
          <w:color w:val="000000" w:themeColor="text1"/>
          <w:sz w:val="32"/>
          <w:szCs w:val="32"/>
          <w:bdr w:val="none" w:sz="0" w:space="0" w:color="auto" w:frame="1"/>
          <w:rtl/>
        </w:rPr>
        <w:t>وَ</w:t>
      </w:r>
      <w:r w:rsidRPr="00EF254F">
        <w:rPr>
          <w:rStyle w:val="highlight"/>
          <w:rFonts w:ascii="Traditional Arabic" w:hAnsi="Traditional Arabic" w:cs="Traditional Arabic"/>
          <w:color w:val="000000" w:themeColor="text1"/>
          <w:sz w:val="32"/>
          <w:szCs w:val="32"/>
          <w:bdr w:val="none" w:sz="0" w:space="0" w:color="auto" w:frame="1"/>
          <w:rtl/>
        </w:rPr>
        <w:t>أَرْضٌ</w:t>
      </w:r>
      <w:r w:rsidRPr="00EF254F">
        <w:rPr>
          <w:rFonts w:ascii="Traditional Arabic" w:hAnsi="Traditional Arabic" w:cs="Traditional Arabic"/>
          <w:color w:val="000000" w:themeColor="text1"/>
          <w:sz w:val="32"/>
          <w:szCs w:val="32"/>
          <w:bdr w:val="none" w:sz="0" w:space="0" w:color="auto" w:frame="1"/>
          <w:shd w:val="clear" w:color="auto" w:fill="FFFFFF"/>
        </w:rPr>
        <w:t> </w:t>
      </w:r>
      <w:r w:rsidRPr="00EF254F">
        <w:rPr>
          <w:rFonts w:ascii="Traditional Arabic" w:hAnsi="Traditional Arabic" w:cs="Traditional Arabic"/>
          <w:color w:val="000000" w:themeColor="text1"/>
          <w:sz w:val="32"/>
          <w:szCs w:val="32"/>
          <w:bdr w:val="none" w:sz="0" w:space="0" w:color="auto" w:frame="1"/>
          <w:shd w:val="clear" w:color="auto" w:fill="FFFFFF"/>
          <w:rtl/>
        </w:rPr>
        <w:t xml:space="preserve">أَرِيضَةٌ أَيْ زَكِيَّةٌ بَيِّنَةُ </w:t>
      </w:r>
      <w:proofErr w:type="spellStart"/>
      <w:r w:rsidRPr="00EF254F">
        <w:rPr>
          <w:rFonts w:ascii="Traditional Arabic" w:hAnsi="Traditional Arabic" w:cs="Traditional Arabic"/>
          <w:color w:val="000000" w:themeColor="text1"/>
          <w:sz w:val="32"/>
          <w:szCs w:val="32"/>
          <w:bdr w:val="none" w:sz="0" w:space="0" w:color="auto" w:frame="1"/>
          <w:shd w:val="clear" w:color="auto" w:fill="FFFFFF"/>
          <w:rtl/>
        </w:rPr>
        <w:t>الْأَرَاضَةِ</w:t>
      </w:r>
      <w:proofErr w:type="spellEnd"/>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843"/>
      </w:r>
      <w:r w:rsidRPr="00EF254F">
        <w:rPr>
          <w:rFonts w:ascii="Traditional Arabic" w:eastAsiaTheme="minorEastAsia" w:hAnsi="Traditional Arabic" w:cs="Traditional Arabic"/>
          <w:bCs/>
          <w:color w:val="000000" w:themeColor="text1"/>
          <w:sz w:val="32"/>
          <w:szCs w:val="32"/>
          <w:rtl/>
          <w:lang w:bidi="ar-DZ"/>
        </w:rPr>
        <w:t>.</w:t>
      </w:r>
    </w:p>
    <w:p w14:paraId="46E906E9" w14:textId="77777777" w:rsidR="00B93D27" w:rsidRPr="00EF254F" w:rsidRDefault="00B93D27" w:rsidP="00B93D27">
      <w:pPr>
        <w:pStyle w:val="a8"/>
        <w:numPr>
          <w:ilvl w:val="0"/>
          <w:numId w:val="8"/>
        </w:numPr>
        <w:spacing w:line="360" w:lineRule="auto"/>
        <w:jc w:val="both"/>
        <w:rPr>
          <w:rStyle w:val="rfdJamed"/>
          <w:rFonts w:ascii="Traditional Arabic" w:hAnsi="Traditional Arabic" w:cs="Traditional Arabic"/>
          <w:b/>
          <w:sz w:val="32"/>
          <w:szCs w:val="32"/>
          <w:lang w:bidi="fa-IR"/>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(أدب) :</w:t>
      </w:r>
    </w:p>
    <w:p w14:paraId="74BAF2A1" w14:textId="77777777" w:rsidR="00B93D27" w:rsidRPr="00EF254F" w:rsidRDefault="00B93D27" w:rsidP="00B93D27">
      <w:pPr>
        <w:pStyle w:val="a8"/>
        <w:spacing w:line="360" w:lineRule="auto"/>
        <w:ind w:left="0" w:firstLine="0"/>
        <w:jc w:val="both"/>
        <w:rPr>
          <w:rFonts w:ascii="Traditional Arabic" w:eastAsiaTheme="minorEastAsia" w:hAnsi="Traditional Arabic"/>
          <w:color w:val="000000" w:themeColor="text1"/>
          <w:sz w:val="32"/>
          <w:rtl/>
          <w:lang w:bidi="fa-IR"/>
        </w:rPr>
      </w:pPr>
      <w:r w:rsidRPr="00EF254F">
        <w:rPr>
          <w:rStyle w:val="rfdJamed"/>
          <w:rFonts w:ascii="Traditional Arabic" w:hAnsi="Traditional Arabic" w:cs="Traditional Arabic"/>
          <w:sz w:val="32"/>
          <w:szCs w:val="32"/>
          <w:rtl/>
        </w:rPr>
        <w:t xml:space="preserve">أدب ـ </w:t>
      </w:r>
      <w:r w:rsidRPr="00EF254F">
        <w:rPr>
          <w:rFonts w:ascii="Traditional Arabic" w:eastAsiaTheme="minorEastAsia" w:hAnsi="Traditional Arabic"/>
          <w:b/>
          <w:bCs/>
          <w:color w:val="000000" w:themeColor="text1"/>
          <w:sz w:val="32"/>
          <w:shd w:val="clear" w:color="auto" w:fill="FFFFFF"/>
          <w:rtl/>
          <w:lang w:val="fr-FR" w:bidi="fa-IR"/>
        </w:rPr>
        <w:t>«</w:t>
      </w:r>
      <w:r w:rsidRPr="00EF254F">
        <w:rPr>
          <w:rFonts w:ascii="Traditional Arabic" w:hAnsi="Traditional Arabic"/>
          <w:color w:val="000000" w:themeColor="text1"/>
          <w:sz w:val="32"/>
          <w:rtl/>
          <w:lang w:bidi="fa-IR"/>
        </w:rPr>
        <w:t xml:space="preserve">هو من </w:t>
      </w:r>
      <w:r w:rsidRPr="00EF254F">
        <w:rPr>
          <w:rStyle w:val="rfdMoshtaq"/>
          <w:rFonts w:ascii="Traditional Arabic" w:hAnsi="Traditional Arabic"/>
          <w:color w:val="000000" w:themeColor="text1"/>
          <w:sz w:val="32"/>
          <w:rtl/>
        </w:rPr>
        <w:t xml:space="preserve">آدَبِ </w:t>
      </w:r>
      <w:r w:rsidRPr="00EF254F">
        <w:rPr>
          <w:rFonts w:ascii="Traditional Arabic" w:hAnsi="Traditional Arabic"/>
          <w:color w:val="000000" w:themeColor="text1"/>
          <w:sz w:val="32"/>
          <w:rtl/>
          <w:lang w:bidi="fa-IR"/>
        </w:rPr>
        <w:t>الناس، وقد</w:t>
      </w:r>
      <w:r w:rsidRPr="00EF254F">
        <w:rPr>
          <w:rStyle w:val="rfdMoshtaq"/>
          <w:rFonts w:ascii="Traditional Arabic" w:hAnsi="Traditional Arabic"/>
          <w:color w:val="000000" w:themeColor="text1"/>
          <w:sz w:val="32"/>
          <w:rtl/>
        </w:rPr>
        <w:t xml:space="preserve"> أَدُبَ </w:t>
      </w:r>
      <w:r w:rsidRPr="00EF254F">
        <w:rPr>
          <w:rFonts w:ascii="Traditional Arabic" w:hAnsi="Traditional Arabic"/>
          <w:color w:val="000000" w:themeColor="text1"/>
          <w:sz w:val="32"/>
          <w:rtl/>
          <w:lang w:bidi="fa-IR"/>
        </w:rPr>
        <w:t>فلان وأَرُبَ</w:t>
      </w:r>
      <w:r w:rsidRPr="00EF254F">
        <w:rPr>
          <w:rFonts w:ascii="Traditional Arabic" w:eastAsiaTheme="minorEastAsia" w:hAnsi="Traditional Arabic"/>
          <w:b/>
          <w:bCs/>
          <w:color w:val="000000" w:themeColor="text1"/>
          <w:sz w:val="32"/>
          <w:shd w:val="clear" w:color="auto" w:fill="FFFFFF"/>
          <w:rtl/>
          <w:lang w:val="fr-FR" w:bidi="fa-IR"/>
        </w:rPr>
        <w:t>»</w:t>
      </w:r>
      <w:r w:rsidRPr="00EF254F">
        <w:rPr>
          <w:rFonts w:ascii="Traditional Arabic" w:hAnsi="Traditional Arabic"/>
          <w:bCs/>
          <w:color w:val="000000" w:themeColor="text1"/>
          <w:sz w:val="32"/>
          <w:vertAlign w:val="superscript"/>
          <w:rtl/>
        </w:rPr>
        <w:t xml:space="preserve"> </w:t>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bCs/>
          <w:color w:val="000000" w:themeColor="text1"/>
          <w:sz w:val="32"/>
          <w:vertAlign w:val="superscript"/>
          <w:rtl/>
          <w:lang w:bidi="fa-IR"/>
        </w:rPr>
        <w:footnoteReference w:id="844"/>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hAnsi="Traditional Arabic"/>
          <w:color w:val="000000" w:themeColor="text1"/>
          <w:sz w:val="32"/>
          <w:rtl/>
          <w:lang w:bidi="fa-IR"/>
        </w:rPr>
        <w:t>. ( وهذا  الأسلوب كذلك مجاز لاحقيقة في وقد</w:t>
      </w:r>
      <w:r w:rsidRPr="00EF254F">
        <w:rPr>
          <w:rStyle w:val="rfdMoshtaq"/>
          <w:rFonts w:ascii="Traditional Arabic" w:hAnsi="Traditional Arabic"/>
          <w:color w:val="000000" w:themeColor="text1"/>
          <w:sz w:val="32"/>
          <w:rtl/>
        </w:rPr>
        <w:t xml:space="preserve"> أَدُبَ </w:t>
      </w:r>
      <w:r w:rsidRPr="00EF254F">
        <w:rPr>
          <w:rFonts w:ascii="Traditional Arabic" w:hAnsi="Traditional Arabic"/>
          <w:color w:val="000000" w:themeColor="text1"/>
          <w:sz w:val="32"/>
          <w:rtl/>
          <w:lang w:bidi="fa-IR"/>
        </w:rPr>
        <w:t>فلان وأَرُبَ)</w:t>
      </w:r>
      <w:r w:rsidRPr="00EF254F">
        <w:rPr>
          <w:rFonts w:ascii="Traditional Arabic" w:hAnsi="Traditional Arabic"/>
          <w:color w:val="000000" w:themeColor="text1"/>
          <w:sz w:val="32"/>
          <w:rtl/>
          <w:lang w:bidi="ar-DZ"/>
        </w:rPr>
        <w:t xml:space="preserve"> على سبيل الاستعارة ، فهو يصب في خانة</w:t>
      </w:r>
      <w:r w:rsidRPr="00EF254F">
        <w:rPr>
          <w:rFonts w:ascii="Traditional Arabic" w:hAnsi="Traditional Arabic"/>
          <w:color w:val="000000" w:themeColor="text1"/>
          <w:sz w:val="32"/>
          <w:rtl/>
          <w:lang w:bidi="fa-IR"/>
        </w:rPr>
        <w:t xml:space="preserve"> المجاز، </w:t>
      </w:r>
      <w:r w:rsidRPr="00EF254F">
        <w:rPr>
          <w:rFonts w:ascii="Traditional Arabic" w:hAnsi="Traditional Arabic"/>
          <w:color w:val="000000" w:themeColor="text1"/>
          <w:sz w:val="32"/>
          <w:rtl/>
          <w:lang w:bidi="ar-DZ"/>
        </w:rPr>
        <w:t xml:space="preserve">ثم أردفه بقوله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olor w:val="000000" w:themeColor="text1"/>
          <w:sz w:val="32"/>
          <w:rtl/>
          <w:lang w:bidi="fa-IR"/>
        </w:rPr>
        <w:t xml:space="preserve"> جَاءت</w:t>
      </w:r>
      <w:r w:rsidRPr="00EF254F">
        <w:rPr>
          <w:rFonts w:ascii="Traditional Arabic" w:hAnsi="Traditional Arabic"/>
          <w:b/>
          <w:bCs/>
          <w:color w:val="000000" w:themeColor="text1"/>
          <w:sz w:val="32"/>
          <w:rtl/>
          <w:lang w:bidi="fa-IR"/>
        </w:rPr>
        <w:t xml:space="preserve"> </w:t>
      </w:r>
      <w:r w:rsidRPr="00EF254F">
        <w:rPr>
          <w:rStyle w:val="rfdMoshtaq"/>
          <w:rFonts w:ascii="Traditional Arabic" w:hAnsi="Traditional Arabic"/>
          <w:b/>
          <w:bCs/>
          <w:color w:val="000000" w:themeColor="text1"/>
          <w:sz w:val="32"/>
          <w:rtl/>
        </w:rPr>
        <w:t>أدَبُ</w:t>
      </w:r>
      <w:r w:rsidRPr="00EF254F">
        <w:rPr>
          <w:rStyle w:val="rfdMoshtaq"/>
          <w:rFonts w:ascii="Traditional Arabic" w:hAnsi="Traditional Arabic"/>
          <w:color w:val="000000" w:themeColor="text1"/>
          <w:sz w:val="32"/>
          <w:rtl/>
        </w:rPr>
        <w:t xml:space="preserve"> </w:t>
      </w:r>
      <w:r w:rsidRPr="00EF254F">
        <w:rPr>
          <w:rFonts w:ascii="Traditional Arabic" w:hAnsi="Traditional Arabic"/>
          <w:color w:val="000000" w:themeColor="text1"/>
          <w:sz w:val="32"/>
          <w:rtl/>
          <w:lang w:bidi="fa-IR"/>
        </w:rPr>
        <w:t xml:space="preserve">البحر إذا </w:t>
      </w:r>
      <w:r w:rsidRPr="00EF254F">
        <w:rPr>
          <w:rFonts w:ascii="Traditional Arabic" w:hAnsi="Traditional Arabic"/>
          <w:color w:val="000000" w:themeColor="text1"/>
          <w:sz w:val="32"/>
          <w:rtl/>
          <w:lang w:bidi="fa-IR"/>
        </w:rPr>
        <w:lastRenderedPageBreak/>
        <w:t>كثر ماؤه.</w:t>
      </w:r>
      <w:r w:rsidRPr="00EF254F">
        <w:rPr>
          <w:rFonts w:ascii="Traditional Arabic" w:hAnsi="Traditional Arabic"/>
          <w:color w:val="000000" w:themeColor="text1"/>
          <w:sz w:val="32"/>
          <w:rtl/>
          <w:lang w:bidi="ar-DZ"/>
        </w:rPr>
        <w:t xml:space="preserve"> </w:t>
      </w:r>
      <w:r w:rsidRPr="00EF254F">
        <w:rPr>
          <w:rFonts w:ascii="Traditional Arabic" w:eastAsiaTheme="minorEastAsia" w:hAnsi="Traditional Arabic"/>
          <w:color w:val="000000" w:themeColor="text1"/>
          <w:sz w:val="32"/>
          <w:rtl/>
          <w:lang w:val="fr-FR" w:bidi="fa-IR"/>
        </w:rPr>
        <w:t>.</w:t>
      </w:r>
      <w:r w:rsidRPr="00EF254F">
        <w:rPr>
          <w:rFonts w:ascii="Traditional Arabic" w:eastAsiaTheme="minorEastAsia" w:hAnsi="Traditional Arabic"/>
          <w:b/>
          <w:color w:val="000000" w:themeColor="text1"/>
          <w:sz w:val="32"/>
          <w:rtl/>
        </w:rPr>
        <w:t xml:space="preserve"> وجاء في</w:t>
      </w:r>
      <w:r w:rsidRPr="00EF254F">
        <w:rPr>
          <w:rFonts w:ascii="Traditional Arabic" w:eastAsiaTheme="minorEastAsia" w:hAnsi="Traditional Arabic"/>
          <w:b/>
          <w:color w:val="000000" w:themeColor="text1"/>
          <w:sz w:val="32"/>
          <w:rtl/>
          <w:lang w:val="fr-FR" w:bidi="fa-IR"/>
        </w:rPr>
        <w:t xml:space="preserve"> مختار </w:t>
      </w:r>
      <w:proofErr w:type="gramStart"/>
      <w:r w:rsidRPr="00EF254F">
        <w:rPr>
          <w:rFonts w:ascii="Traditional Arabic" w:eastAsiaTheme="minorEastAsia" w:hAnsi="Traditional Arabic"/>
          <w:b/>
          <w:color w:val="000000" w:themeColor="text1"/>
          <w:sz w:val="32"/>
          <w:rtl/>
          <w:lang w:val="fr-FR" w:bidi="fa-IR"/>
        </w:rPr>
        <w:t>الصحاح</w:t>
      </w:r>
      <w:r w:rsidRPr="00EF254F">
        <w:rPr>
          <w:rFonts w:ascii="Traditional Arabic" w:eastAsiaTheme="minorEastAsia" w:hAnsi="Traditional Arabic"/>
          <w:b/>
          <w:color w:val="000000" w:themeColor="text1"/>
          <w:sz w:val="32"/>
          <w:rtl/>
        </w:rPr>
        <w:t>:</w:t>
      </w:r>
      <w:r w:rsidRPr="00EF254F">
        <w:rPr>
          <w:rFonts w:ascii="Traditional Arabic" w:eastAsiaTheme="minorEastAsia" w:hAnsi="Traditional Arabic"/>
          <w:b/>
          <w:bCs/>
          <w:color w:val="000000" w:themeColor="text1"/>
          <w:sz w:val="32"/>
          <w:shd w:val="clear" w:color="auto" w:fill="FFFFFF"/>
          <w:rtl/>
          <w:lang w:val="fr-FR" w:bidi="fa-IR"/>
        </w:rPr>
        <w:t>«</w:t>
      </w:r>
      <w:proofErr w:type="gramEnd"/>
      <w:r w:rsidRPr="00EF254F">
        <w:rPr>
          <w:rFonts w:ascii="Traditional Arabic" w:eastAsiaTheme="minorEastAsia" w:hAnsi="Traditional Arabic"/>
          <w:b/>
          <w:bCs/>
          <w:color w:val="000000" w:themeColor="text1"/>
          <w:sz w:val="32"/>
          <w:shd w:val="clear" w:color="auto" w:fill="FFFFFF"/>
          <w:rtl/>
          <w:lang w:val="fr-FR" w:bidi="fa-IR"/>
        </w:rPr>
        <w:t>أدب:</w:t>
      </w:r>
      <w:r w:rsidRPr="00EF254F">
        <w:rPr>
          <w:rFonts w:ascii="Traditional Arabic" w:eastAsiaTheme="minorEastAsia" w:hAnsi="Traditional Arabic"/>
          <w:color w:val="000000" w:themeColor="text1"/>
          <w:sz w:val="32"/>
          <w:shd w:val="clear" w:color="auto" w:fill="FFFFFF"/>
          <w:rtl/>
          <w:lang w:val="fr-FR" w:bidi="fa-IR"/>
        </w:rPr>
        <w:t xml:space="preserve"> (أَدُبَ) بِالضَّمِّ أَدَبًا بِفَتْحَتَيْنِ فَهُوَ (أَدِيبٌ) وَ (اسْتَأْدَبَ) أَيْ (تَأَدَّبَ) </w:t>
      </w:r>
      <w:r w:rsidRPr="00EF254F">
        <w:rPr>
          <w:rFonts w:ascii="Traditional Arabic" w:eastAsiaTheme="minorEastAsia" w:hAnsi="Traditional Arabic"/>
          <w:b/>
          <w:bCs/>
          <w:color w:val="000000" w:themeColor="text1"/>
          <w:sz w:val="32"/>
          <w:shd w:val="clear" w:color="auto" w:fill="FFFFFF"/>
          <w:rtl/>
          <w:lang w:val="fr-FR" w:bidi="fa-IR"/>
        </w:rPr>
        <w:t>»</w:t>
      </w:r>
      <w:r w:rsidRPr="00EF254F">
        <w:rPr>
          <w:rFonts w:ascii="Traditional Arabic" w:eastAsiaTheme="minorEastAsia" w:hAnsi="Traditional Arabic"/>
          <w:b/>
          <w:bCs/>
          <w:color w:val="000000" w:themeColor="text1"/>
          <w:sz w:val="32"/>
          <w:shd w:val="clear" w:color="auto" w:fill="FFFFFF"/>
          <w:vertAlign w:val="superscript"/>
          <w:rtl/>
          <w:lang w:val="fr-FR" w:bidi="fa-IR"/>
        </w:rPr>
        <w:t>(</w:t>
      </w:r>
      <w:r w:rsidRPr="00EF254F">
        <w:rPr>
          <w:rFonts w:ascii="Traditional Arabic" w:eastAsiaTheme="minorEastAsia" w:hAnsi="Traditional Arabic"/>
          <w:color w:val="000000" w:themeColor="text1"/>
          <w:sz w:val="32"/>
          <w:vertAlign w:val="superscript"/>
          <w:rtl/>
          <w:lang w:val="fr-FR" w:bidi="ar-DZ"/>
        </w:rPr>
        <w:footnoteReference w:id="845"/>
      </w:r>
      <w:r w:rsidRPr="00EF254F">
        <w:rPr>
          <w:rFonts w:ascii="Traditional Arabic" w:eastAsiaTheme="minorEastAsia" w:hAnsi="Traditional Arabic"/>
          <w:b/>
          <w:bCs/>
          <w:color w:val="000000" w:themeColor="text1"/>
          <w:sz w:val="32"/>
          <w:shd w:val="clear" w:color="auto" w:fill="FFFFFF"/>
          <w:vertAlign w:val="superscript"/>
          <w:rtl/>
          <w:lang w:val="fr-FR" w:bidi="fa-IR"/>
        </w:rPr>
        <w:t>)</w:t>
      </w:r>
    </w:p>
    <w:p w14:paraId="42FB1076"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eastAsiaTheme="minorEastAsia" w:hAnsi="Traditional Arabic" w:cs="Traditional Arabic"/>
          <w:color w:val="000000" w:themeColor="text1"/>
          <w:sz w:val="32"/>
          <w:szCs w:val="32"/>
          <w:rtl/>
          <w:lang w:bidi="ar-DZ"/>
        </w:rPr>
        <w:t xml:space="preserve">وقد نلاحظ هنا أن دلالة المعنى المجازي تخرج بنا تماما عما هو مألوف في المعنى الحقيقي </w:t>
      </w:r>
      <w:proofErr w:type="spellStart"/>
      <w:proofErr w:type="gramStart"/>
      <w:r w:rsidRPr="00EF254F">
        <w:rPr>
          <w:rFonts w:ascii="Traditional Arabic" w:eastAsiaTheme="minorEastAsia" w:hAnsi="Traditional Arabic" w:cs="Traditional Arabic"/>
          <w:color w:val="000000" w:themeColor="text1"/>
          <w:sz w:val="32"/>
          <w:szCs w:val="32"/>
          <w:rtl/>
          <w:lang w:bidi="ar-DZ"/>
        </w:rPr>
        <w:t>للجذر.في</w:t>
      </w:r>
      <w:proofErr w:type="spellEnd"/>
      <w:proofErr w:type="gramEnd"/>
      <w:r w:rsidRPr="00EF254F">
        <w:rPr>
          <w:rFonts w:ascii="Traditional Arabic" w:eastAsiaTheme="minorEastAsia" w:hAnsi="Traditional Arabic" w:cs="Traditional Arabic"/>
          <w:color w:val="000000" w:themeColor="text1"/>
          <w:sz w:val="32"/>
          <w:szCs w:val="32"/>
          <w:rtl/>
          <w:lang w:bidi="ar-DZ"/>
        </w:rPr>
        <w:t xml:space="preserve"> كثير من  الأحيان،  وهذا ما يدخل تحت توسع رقعة المساحة الدلالية للجذر </w:t>
      </w:r>
      <w:proofErr w:type="spellStart"/>
      <w:r w:rsidRPr="00EF254F">
        <w:rPr>
          <w:rFonts w:ascii="Traditional Arabic" w:eastAsiaTheme="minorEastAsia" w:hAnsi="Traditional Arabic" w:cs="Traditional Arabic"/>
          <w:color w:val="000000" w:themeColor="text1"/>
          <w:sz w:val="32"/>
          <w:szCs w:val="32"/>
          <w:rtl/>
          <w:lang w:bidi="ar-DZ"/>
        </w:rPr>
        <w:t>ةذلك</w:t>
      </w:r>
      <w:proofErr w:type="spellEnd"/>
      <w:r w:rsidRPr="00EF254F">
        <w:rPr>
          <w:rFonts w:ascii="Traditional Arabic" w:eastAsiaTheme="minorEastAsia" w:hAnsi="Traditional Arabic" w:cs="Traditional Arabic"/>
          <w:color w:val="000000" w:themeColor="text1"/>
          <w:sz w:val="32"/>
          <w:szCs w:val="32"/>
          <w:rtl/>
          <w:lang w:bidi="ar-DZ"/>
        </w:rPr>
        <w:t xml:space="preserve"> من خلال اعتماد دلالة الجملة</w:t>
      </w:r>
    </w:p>
    <w:p w14:paraId="34B35004" w14:textId="77777777" w:rsidR="00B93D27" w:rsidRPr="00EF254F" w:rsidRDefault="00B93D27" w:rsidP="00B93D27">
      <w:pPr>
        <w:pStyle w:val="a8"/>
        <w:numPr>
          <w:ilvl w:val="0"/>
          <w:numId w:val="8"/>
        </w:numPr>
        <w:spacing w:line="360" w:lineRule="auto"/>
        <w:jc w:val="both"/>
        <w:rPr>
          <w:rFonts w:ascii="Traditional Arabic" w:hAnsi="Traditional Arabic"/>
          <w:b/>
          <w:bCs/>
          <w:color w:val="000000" w:themeColor="text1"/>
          <w:sz w:val="32"/>
          <w:rtl/>
          <w:lang w:bidi="fa-IR"/>
        </w:rPr>
      </w:pPr>
      <w:r w:rsidRPr="00EF254F">
        <w:rPr>
          <w:rFonts w:ascii="Traditional Arabic" w:hAnsi="Traditional Arabic"/>
          <w:b/>
          <w:bCs/>
          <w:color w:val="000000" w:themeColor="text1"/>
          <w:sz w:val="32"/>
          <w:rtl/>
          <w:lang w:bidi="fa-IR"/>
        </w:rPr>
        <w:t>وقال في</w:t>
      </w:r>
      <w:r w:rsidRPr="00EF254F">
        <w:rPr>
          <w:rStyle w:val="1Char"/>
          <w:rFonts w:ascii="Traditional Arabic" w:hAnsi="Traditional Arabic" w:cs="Traditional Arabic"/>
          <w:color w:val="000000" w:themeColor="text1"/>
          <w:sz w:val="32"/>
          <w:rtl/>
        </w:rPr>
        <w:t xml:space="preserve"> شرح  الجذر أري ـ </w:t>
      </w:r>
    </w:p>
    <w:p w14:paraId="5E11786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b/>
          <w:bCs/>
          <w:color w:val="000000" w:themeColor="text1"/>
          <w:sz w:val="32"/>
          <w:szCs w:val="32"/>
          <w:rtl/>
          <w:lang w:bidi="fa-IR"/>
        </w:rPr>
        <w:t>«</w:t>
      </w:r>
      <w:r w:rsidRPr="00EF254F">
        <w:rPr>
          <w:rStyle w:val="rfdJamed"/>
          <w:rFonts w:ascii="Traditional Arabic" w:hAnsi="Traditional Arabic" w:cs="Traditional Arabic"/>
          <w:b/>
          <w:bCs w:val="0"/>
          <w:sz w:val="32"/>
          <w:szCs w:val="32"/>
          <w:rtl/>
        </w:rPr>
        <w:t>أري ـ</w:t>
      </w:r>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تقول: أعْطَشُ إليكَ فما</w:t>
      </w:r>
      <w:r w:rsidRPr="00EF254F">
        <w:rPr>
          <w:rStyle w:val="rfdMoshtaq"/>
          <w:rFonts w:ascii="Traditional Arabic" w:hAnsi="Traditional Arabic" w:cs="Traditional Arabic"/>
          <w:color w:val="000000" w:themeColor="text1"/>
          <w:sz w:val="32"/>
          <w:szCs w:val="32"/>
          <w:rtl/>
        </w:rPr>
        <w:t xml:space="preserve"> أَرْوَى</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46"/>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وهذا الأسلوب الذي بدأ به شرح الجذر مجاز</w:t>
      </w:r>
      <w:r w:rsidRPr="00EF254F">
        <w:rPr>
          <w:rFonts w:ascii="Traditional Arabic" w:hAnsi="Traditional Arabic" w:cs="Traditional Arabic"/>
          <w:color w:val="000000" w:themeColor="text1"/>
          <w:sz w:val="32"/>
          <w:szCs w:val="32"/>
          <w:rtl/>
          <w:lang w:bidi="ar-DZ"/>
        </w:rPr>
        <w:t xml:space="preserve">ة وهو على وجه </w:t>
      </w:r>
    </w:p>
    <w:p w14:paraId="5F45D8A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ar-DZ"/>
        </w:rPr>
        <w:t>الكناية</w:t>
      </w:r>
      <w:proofErr w:type="gramStart"/>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ar-DZ"/>
        </w:rPr>
        <w:t>،</w:t>
      </w:r>
      <w:proofErr w:type="gramEnd"/>
      <w:r w:rsidRPr="00EF254F">
        <w:rPr>
          <w:rFonts w:ascii="Traditional Arabic" w:hAnsi="Traditional Arabic" w:cs="Traditional Arabic"/>
          <w:color w:val="000000" w:themeColor="text1"/>
          <w:sz w:val="32"/>
          <w:szCs w:val="32"/>
          <w:rtl/>
          <w:lang w:bidi="ar-DZ"/>
        </w:rPr>
        <w:t xml:space="preserve"> وإذا أمعنا النظر فيه وجدناه من نوع الكناية،</w:t>
      </w:r>
      <w:r w:rsidRPr="00EF254F">
        <w:rPr>
          <w:rFonts w:ascii="Traditional Arabic" w:hAnsi="Traditional Arabic" w:cs="Traditional Arabic"/>
          <w:color w:val="000000" w:themeColor="text1"/>
          <w:sz w:val="32"/>
          <w:szCs w:val="32"/>
          <w:rtl/>
          <w:lang w:bidi="fa-IR"/>
        </w:rPr>
        <w:t xml:space="preserve"> أي كناية عن الشوق والرغبة في اللقاء، </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fa-IR"/>
        </w:rPr>
        <w:t xml:space="preserve">وأنتَ </w:t>
      </w:r>
    </w:p>
    <w:p w14:paraId="1596079E"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rPr>
      </w:pPr>
      <w:r w:rsidRPr="00EF254F">
        <w:rPr>
          <w:rFonts w:ascii="Traditional Arabic" w:hAnsi="Traditional Arabic" w:cs="Traditional Arabic"/>
          <w:color w:val="000000" w:themeColor="text1"/>
          <w:sz w:val="32"/>
          <w:szCs w:val="32"/>
          <w:rtl/>
          <w:lang w:bidi="fa-IR"/>
        </w:rPr>
        <w:t xml:space="preserve">كبَارِحِ </w:t>
      </w:r>
      <w:r w:rsidRPr="00EF254F">
        <w:rPr>
          <w:rStyle w:val="rfdMoshtaq"/>
          <w:rFonts w:ascii="Traditional Arabic" w:hAnsi="Traditional Arabic" w:cs="Traditional Arabic"/>
          <w:color w:val="000000" w:themeColor="text1"/>
          <w:sz w:val="32"/>
          <w:szCs w:val="32"/>
          <w:rtl/>
        </w:rPr>
        <w:t>الأرْوَى</w:t>
      </w:r>
      <w:r w:rsidRPr="00EF254F">
        <w:rPr>
          <w:rFonts w:ascii="Traditional Arabic" w:hAnsi="Traditional Arabic" w:cs="Traditional Arabic"/>
          <w:color w:val="000000" w:themeColor="text1"/>
          <w:sz w:val="32"/>
          <w:szCs w:val="32"/>
          <w:rtl/>
          <w:lang w:bidi="fa-IR"/>
        </w:rPr>
        <w:t xml:space="preserve">،  وهنا أيضا مجاز ولكنه هنا من نوع التشبيه المجمل حيث شبه الشخص كبارق الأورى واستعمل اداة التشبيه "الكاف"  ثذلك ينتقل من التفسير والشرح المباشر إلى الشرح بالمجازي، أي أنه يأتي بالشاهد المجازي ليقوم بدور التمثيل باعتماد أقوال  العرب العربة من الأمثال والحكم أو باعتماد الشعر، قال  </w:t>
      </w:r>
    </w:p>
    <w:p w14:paraId="37AEF6A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تسميةُ المطَرِ</w:t>
      </w:r>
      <w:r w:rsidRPr="00EF254F">
        <w:rPr>
          <w:rStyle w:val="rfdMoshtaq"/>
          <w:rFonts w:ascii="Traditional Arabic" w:hAnsi="Traditional Arabic" w:cs="Traditional Arabic"/>
          <w:color w:val="000000" w:themeColor="text1"/>
          <w:sz w:val="32"/>
          <w:szCs w:val="32"/>
          <w:rtl/>
        </w:rPr>
        <w:t xml:space="preserve"> أَرْيَ </w:t>
      </w:r>
      <w:r w:rsidRPr="00EF254F">
        <w:rPr>
          <w:rFonts w:ascii="Traditional Arabic" w:hAnsi="Traditional Arabic" w:cs="Traditional Arabic"/>
          <w:color w:val="000000" w:themeColor="text1"/>
          <w:sz w:val="32"/>
          <w:szCs w:val="32"/>
          <w:rtl/>
          <w:lang w:bidi="fa-IR"/>
        </w:rPr>
        <w:t>الجَنُوبِ في قولِ زُهَير:</w:t>
      </w:r>
    </w:p>
    <w:tbl>
      <w:tblPr>
        <w:bidiVisual/>
        <w:tblW w:w="4929" w:type="pct"/>
        <w:tblCellSpacing w:w="15" w:type="dxa"/>
        <w:tblInd w:w="538" w:type="dxa"/>
        <w:tblCellMar>
          <w:top w:w="15" w:type="dxa"/>
          <w:left w:w="15" w:type="dxa"/>
          <w:bottom w:w="15" w:type="dxa"/>
          <w:right w:w="15" w:type="dxa"/>
        </w:tblCellMar>
        <w:tblLook w:val="04A0" w:firstRow="1" w:lastRow="0" w:firstColumn="1" w:lastColumn="0" w:noHBand="0" w:noVBand="1"/>
      </w:tblPr>
      <w:tblGrid>
        <w:gridCol w:w="4307"/>
        <w:gridCol w:w="385"/>
        <w:gridCol w:w="4310"/>
      </w:tblGrid>
      <w:tr w:rsidR="00B93D27" w:rsidRPr="00EF254F" w14:paraId="1D8325B6" w14:textId="77777777" w:rsidTr="00B93D27">
        <w:trPr>
          <w:tblCellSpacing w:w="15" w:type="dxa"/>
        </w:trPr>
        <w:tc>
          <w:tcPr>
            <w:tcW w:w="2365" w:type="pct"/>
            <w:vAlign w:val="center"/>
          </w:tcPr>
          <w:p w14:paraId="4E39AF6C"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    يَشِمْنَ بُرُوقَهُ ويَرُشّ أرْيَ ال</w:t>
            </w:r>
          </w:p>
        </w:tc>
        <w:tc>
          <w:tcPr>
            <w:tcW w:w="197" w:type="pct"/>
            <w:vAlign w:val="center"/>
          </w:tcPr>
          <w:p w14:paraId="160BB002"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7" w:type="pct"/>
            <w:vAlign w:val="center"/>
          </w:tcPr>
          <w:p w14:paraId="596BF42C"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 xml:space="preserve">جَنُوبِ على حَوَاجِبِها العَمَاءُ </w:t>
            </w:r>
            <w:r w:rsidRPr="00EF254F">
              <w:rPr>
                <w:rStyle w:val="rfdFootnotenum"/>
                <w:rFonts w:ascii="Traditional Arabic" w:hAnsi="Traditional Arabic"/>
                <w:color w:val="000000" w:themeColor="text1"/>
                <w:sz w:val="32"/>
                <w:szCs w:val="32"/>
                <w:rtl/>
              </w:rPr>
              <w:t>(1)</w:t>
            </w:r>
            <w:r w:rsidRPr="00EF254F">
              <w:rPr>
                <w:rFonts w:ascii="Traditional Arabic" w:hAnsi="Traditional Arabic"/>
                <w:color w:val="000000" w:themeColor="text1"/>
                <w:sz w:val="32"/>
                <w:rtl/>
                <w:lang w:bidi="fa-IR"/>
              </w:rPr>
              <w:t xml:space="preserve"> »</w:t>
            </w:r>
          </w:p>
        </w:tc>
      </w:tr>
    </w:tbl>
    <w:p w14:paraId="4B4A75E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وقد جاء بالشاهد الشعري على سبيل التمثيل للمجاز، ثم يضيف في شرح لبجذر باعتماد المجاز: «وقولهم: إنّ بَيْنَهُمْ </w:t>
      </w:r>
      <w:r w:rsidRPr="00EF254F">
        <w:rPr>
          <w:rStyle w:val="rfdMoshtaq"/>
          <w:rFonts w:ascii="Traditional Arabic" w:hAnsi="Traditional Arabic" w:cs="Traditional Arabic"/>
          <w:color w:val="000000" w:themeColor="text1"/>
          <w:sz w:val="32"/>
          <w:szCs w:val="32"/>
          <w:rtl/>
        </w:rPr>
        <w:t xml:space="preserve">أرْيَ </w:t>
      </w:r>
      <w:r w:rsidRPr="00EF254F">
        <w:rPr>
          <w:rFonts w:ascii="Traditional Arabic" w:hAnsi="Traditional Arabic" w:cs="Traditional Arabic"/>
          <w:color w:val="000000" w:themeColor="text1"/>
          <w:sz w:val="32"/>
          <w:szCs w:val="32"/>
          <w:rtl/>
          <w:lang w:bidi="fa-IR"/>
        </w:rPr>
        <w:t>عَدَاوَةٍ وهو ما يَتَوَلّدُ منها من الشّرّ»</w:t>
      </w:r>
      <w:r w:rsidRPr="00EF254F">
        <w:rPr>
          <w:rStyle w:val="rfdFootnotenum"/>
          <w:rFonts w:ascii="Traditional Arabic" w:hAnsi="Traditional Arabic"/>
          <w:color w:val="000000" w:themeColor="text1"/>
          <w:sz w:val="32"/>
          <w:szCs w:val="32"/>
          <w:rtl/>
        </w:rPr>
        <w:t>(1)</w:t>
      </w:r>
      <w:r w:rsidRPr="00EF254F">
        <w:rPr>
          <w:rFonts w:ascii="Traditional Arabic" w:hAnsi="Traditional Arabic" w:cs="Traditional Arabic"/>
          <w:color w:val="000000" w:themeColor="text1"/>
          <w:sz w:val="32"/>
          <w:szCs w:val="32"/>
          <w:rtl/>
          <w:lang w:bidi="fa-IR"/>
        </w:rPr>
        <w:t>. نلاحظ أن كلا من الأسلوبين النثري والشعري من نوع الاستعارة</w:t>
      </w:r>
    </w:p>
    <w:p w14:paraId="029A275E" w14:textId="77777777" w:rsidR="00B93D27" w:rsidRPr="00EF254F" w:rsidRDefault="00B93D27" w:rsidP="00B93D27">
      <w:pPr>
        <w:pStyle w:val="a8"/>
        <w:numPr>
          <w:ilvl w:val="0"/>
          <w:numId w:val="8"/>
        </w:numPr>
        <w:spacing w:line="360" w:lineRule="auto"/>
        <w:jc w:val="both"/>
        <w:rPr>
          <w:rFonts w:ascii="Traditional Arabic" w:eastAsiaTheme="minorEastAsia" w:hAnsi="Traditional Arabic"/>
          <w:bCs/>
          <w:color w:val="000000" w:themeColor="text1"/>
          <w:sz w:val="32"/>
          <w:rtl/>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 xml:space="preserve">شرح  الجذر </w:t>
      </w:r>
      <w:r w:rsidRPr="00EF254F">
        <w:rPr>
          <w:rStyle w:val="1Char"/>
          <w:rFonts w:ascii="Traditional Arabic" w:eastAsiaTheme="minorEastAsia" w:hAnsi="Traditional Arabic" w:cs="Traditional Arabic"/>
          <w:color w:val="000000" w:themeColor="text1"/>
          <w:sz w:val="32"/>
          <w:rtl/>
        </w:rPr>
        <w:t>أرج :</w:t>
      </w:r>
      <w:r w:rsidRPr="00EF254F">
        <w:rPr>
          <w:rFonts w:ascii="Traditional Arabic" w:eastAsiaTheme="minorEastAsia" w:hAnsi="Traditional Arabic"/>
          <w:bCs/>
          <w:color w:val="000000" w:themeColor="text1"/>
          <w:sz w:val="32"/>
          <w:rtl/>
        </w:rPr>
        <w:t xml:space="preserve"> </w:t>
      </w:r>
    </w:p>
    <w:p w14:paraId="6EE4EBB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rtl/>
          <w:lang w:bidi="fa-IR"/>
        </w:rPr>
        <w:t xml:space="preserve">فَغَمني </w:t>
      </w:r>
      <w:r w:rsidRPr="00EF254F">
        <w:rPr>
          <w:rFonts w:ascii="Traditional Arabic" w:eastAsiaTheme="minorEastAsia" w:hAnsi="Traditional Arabic" w:cs="Traditional Arabic"/>
          <w:color w:val="000000" w:themeColor="text1"/>
          <w:sz w:val="32"/>
          <w:szCs w:val="32"/>
          <w:rtl/>
        </w:rPr>
        <w:t xml:space="preserve">أرَجُ </w:t>
      </w:r>
      <w:r w:rsidRPr="00EF254F">
        <w:rPr>
          <w:rFonts w:ascii="Traditional Arabic" w:eastAsiaTheme="minorEastAsia" w:hAnsi="Traditional Arabic" w:cs="Traditional Arabic"/>
          <w:color w:val="000000" w:themeColor="text1"/>
          <w:sz w:val="32"/>
          <w:szCs w:val="32"/>
          <w:rtl/>
          <w:lang w:bidi="fa-IR"/>
        </w:rPr>
        <w:t>اللّطيمَةِ وأريجُها، و</w:t>
      </w:r>
      <w:r w:rsidRPr="00EF254F">
        <w:rPr>
          <w:rFonts w:ascii="Traditional Arabic" w:eastAsiaTheme="minorEastAsia" w:hAnsi="Traditional Arabic" w:cs="Traditional Arabic"/>
          <w:color w:val="000000" w:themeColor="text1"/>
          <w:sz w:val="32"/>
          <w:szCs w:val="32"/>
          <w:rtl/>
        </w:rPr>
        <w:t xml:space="preserve">أرِجَ </w:t>
      </w:r>
      <w:r w:rsidRPr="00EF254F">
        <w:rPr>
          <w:rFonts w:ascii="Traditional Arabic" w:eastAsiaTheme="minorEastAsia" w:hAnsi="Traditional Arabic" w:cs="Traditional Arabic"/>
          <w:color w:val="000000" w:themeColor="text1"/>
          <w:sz w:val="32"/>
          <w:szCs w:val="32"/>
          <w:rtl/>
          <w:lang w:bidi="fa-IR"/>
        </w:rPr>
        <w:t>الطيّبُ و</w:t>
      </w:r>
      <w:r w:rsidRPr="00EF254F">
        <w:rPr>
          <w:rFonts w:ascii="Traditional Arabic" w:eastAsiaTheme="minorEastAsia" w:hAnsi="Traditional Arabic" w:cs="Traditional Arabic"/>
          <w:color w:val="000000" w:themeColor="text1"/>
          <w:sz w:val="32"/>
          <w:szCs w:val="32"/>
          <w:rtl/>
        </w:rPr>
        <w:t>تَأرّجَ،</w:t>
      </w:r>
      <w:r w:rsidRPr="00EF254F">
        <w:rPr>
          <w:rFonts w:ascii="Traditional Arabic" w:eastAsiaTheme="minorEastAsia" w:hAnsi="Traditional Arabic" w:cs="Traditional Arabic"/>
          <w:color w:val="000000" w:themeColor="text1"/>
          <w:sz w:val="32"/>
          <w:szCs w:val="32"/>
          <w:rtl/>
          <w:lang w:bidi="fa-IR"/>
        </w:rPr>
        <w:t xml:space="preserve"> وبيتٌ </w:t>
      </w:r>
      <w:r w:rsidRPr="00EF254F">
        <w:rPr>
          <w:rFonts w:ascii="Traditional Arabic" w:eastAsiaTheme="minorEastAsia" w:hAnsi="Traditional Arabic" w:cs="Traditional Arabic"/>
          <w:color w:val="000000" w:themeColor="text1"/>
          <w:sz w:val="32"/>
          <w:szCs w:val="32"/>
          <w:rtl/>
        </w:rPr>
        <w:t xml:space="preserve">أرِجٌ </w:t>
      </w:r>
      <w:r w:rsidRPr="00EF254F">
        <w:rPr>
          <w:rFonts w:ascii="Traditional Arabic" w:eastAsiaTheme="minorEastAsia" w:hAnsi="Traditional Arabic" w:cs="Traditional Arabic"/>
          <w:color w:val="000000" w:themeColor="text1"/>
          <w:sz w:val="32"/>
          <w:szCs w:val="32"/>
          <w:rtl/>
          <w:lang w:bidi="fa-IR"/>
        </w:rPr>
        <w:t>بالطيّب</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4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p>
    <w:p w14:paraId="5F335F30" w14:textId="77777777" w:rsidR="00B93D27" w:rsidRPr="00EF254F" w:rsidRDefault="00B93D27" w:rsidP="00B93D27">
      <w:pPr>
        <w:pStyle w:val="a8"/>
        <w:numPr>
          <w:ilvl w:val="0"/>
          <w:numId w:val="8"/>
        </w:numPr>
        <w:spacing w:line="360" w:lineRule="auto"/>
        <w:jc w:val="both"/>
        <w:rPr>
          <w:rStyle w:val="rfdJamed"/>
          <w:rFonts w:ascii="Traditional Arabic" w:hAnsi="Traditional Arabic" w:cs="Traditional Arabic"/>
          <w:b/>
          <w:bCs w:val="0"/>
          <w:sz w:val="32"/>
          <w:szCs w:val="32"/>
          <w:rtl/>
        </w:rPr>
      </w:pPr>
      <w:r w:rsidRPr="00EF254F">
        <w:rPr>
          <w:rFonts w:ascii="Traditional Arabic" w:hAnsi="Traditional Arabic"/>
          <w:b/>
          <w:bCs/>
          <w:color w:val="000000" w:themeColor="text1"/>
          <w:sz w:val="32"/>
          <w:rtl/>
          <w:lang w:bidi="fa-IR"/>
        </w:rPr>
        <w:lastRenderedPageBreak/>
        <w:t xml:space="preserve">وقال في </w:t>
      </w:r>
      <w:r w:rsidRPr="00EF254F">
        <w:rPr>
          <w:rStyle w:val="1Char"/>
          <w:rFonts w:ascii="Traditional Arabic" w:hAnsi="Traditional Arabic" w:cs="Traditional Arabic"/>
          <w:color w:val="000000" w:themeColor="text1"/>
          <w:sz w:val="32"/>
          <w:rtl/>
        </w:rPr>
        <w:t>شرح  الجذر أزرـ</w:t>
      </w:r>
      <w:r w:rsidRPr="00EF254F">
        <w:rPr>
          <w:rStyle w:val="rfdJamed"/>
          <w:rFonts w:ascii="Traditional Arabic" w:hAnsi="Traditional Arabic" w:cs="Traditional Arabic"/>
          <w:b/>
          <w:bCs w:val="0"/>
          <w:sz w:val="32"/>
          <w:szCs w:val="32"/>
          <w:rtl/>
        </w:rPr>
        <w:t xml:space="preserve"> </w:t>
      </w:r>
    </w:p>
    <w:p w14:paraId="50D79C8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bookmarkStart w:id="1382" w:name="_Toc152203651"/>
      <w:r w:rsidRPr="00EF254F">
        <w:rPr>
          <w:rStyle w:val="1Char"/>
          <w:rFonts w:ascii="Traditional Arabic" w:hAnsi="Traditional Arabic" w:cs="Traditional Arabic"/>
          <w:color w:val="000000" w:themeColor="text1"/>
          <w:sz w:val="32"/>
          <w:rtl/>
        </w:rPr>
        <w:t>أزرـ</w:t>
      </w:r>
      <w:bookmarkEnd w:id="1382"/>
      <w:r w:rsidRPr="00EF254F">
        <w:rPr>
          <w:rStyle w:val="rfdJamed"/>
          <w:rFonts w:ascii="Traditional Arabic" w:hAnsi="Traditional Arabic" w:cs="Traditional Arabic"/>
          <w:b/>
          <w:bCs w:val="0"/>
          <w:sz w:val="32"/>
          <w:szCs w:val="32"/>
          <w:rtl/>
        </w:rPr>
        <w:t xml:space="preserve"> </w:t>
      </w:r>
      <w:proofErr w:type="gramStart"/>
      <w:r w:rsidRPr="00EF254F">
        <w:rPr>
          <w:rFonts w:ascii="Traditional Arabic" w:hAnsi="Traditional Arabic" w:cs="Traditional Arabic"/>
          <w:b/>
          <w:bCs/>
          <w:color w:val="000000" w:themeColor="text1"/>
          <w:sz w:val="32"/>
          <w:szCs w:val="32"/>
          <w:rtl/>
          <w:lang w:bidi="fa-IR"/>
        </w:rPr>
        <w:t>«</w:t>
      </w:r>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شَدّ</w:t>
      </w:r>
      <w:proofErr w:type="gramEnd"/>
      <w:r w:rsidRPr="00EF254F">
        <w:rPr>
          <w:rFonts w:ascii="Traditional Arabic" w:hAnsi="Traditional Arabic" w:cs="Traditional Arabic"/>
          <w:color w:val="000000" w:themeColor="text1"/>
          <w:sz w:val="32"/>
          <w:szCs w:val="32"/>
          <w:rtl/>
          <w:lang w:bidi="fa-IR"/>
        </w:rPr>
        <w:t xml:space="preserve"> به </w:t>
      </w:r>
      <w:r w:rsidRPr="00EF254F">
        <w:rPr>
          <w:rStyle w:val="rfdMoshtaq"/>
          <w:rFonts w:ascii="Traditional Arabic" w:hAnsi="Traditional Arabic" w:cs="Traditional Arabic"/>
          <w:color w:val="000000" w:themeColor="text1"/>
          <w:sz w:val="32"/>
          <w:szCs w:val="32"/>
          <w:rtl/>
        </w:rPr>
        <w:t>أزْرَه</w:t>
      </w:r>
      <w:r w:rsidRPr="00EF254F">
        <w:rPr>
          <w:rFonts w:ascii="Traditional Arabic" w:hAnsi="Traditional Arabic" w:cs="Traditional Arabic"/>
          <w:color w:val="000000" w:themeColor="text1"/>
          <w:sz w:val="32"/>
          <w:szCs w:val="32"/>
          <w:rtl/>
          <w:lang w:bidi="fa-IR"/>
        </w:rPr>
        <w:t>، ومعه مَنْ يُؤامِرُه و</w:t>
      </w:r>
      <w:r w:rsidRPr="00EF254F">
        <w:rPr>
          <w:rStyle w:val="rfdMoshtaq"/>
          <w:rFonts w:ascii="Traditional Arabic" w:hAnsi="Traditional Arabic" w:cs="Traditional Arabic"/>
          <w:color w:val="000000" w:themeColor="text1"/>
          <w:sz w:val="32"/>
          <w:szCs w:val="32"/>
          <w:rtl/>
        </w:rPr>
        <w:t>يُؤازِرُه.</w:t>
      </w:r>
      <w:r w:rsidRPr="00EF254F">
        <w:rPr>
          <w:rFonts w:ascii="Traditional Arabic" w:hAnsi="Traditional Arabic" w:cs="Traditional Arabic"/>
          <w:color w:val="000000" w:themeColor="text1"/>
          <w:sz w:val="32"/>
          <w:szCs w:val="32"/>
          <w:rtl/>
          <w:lang w:bidi="fa-IR"/>
        </w:rPr>
        <w:t xml:space="preserve"> وأرَدْتُ كذا</w:t>
      </w:r>
      <w:r w:rsidRPr="00EF254F">
        <w:rPr>
          <w:rStyle w:val="rfdMoshtaq"/>
          <w:rFonts w:ascii="Traditional Arabic" w:hAnsi="Traditional Arabic" w:cs="Traditional Arabic"/>
          <w:color w:val="000000" w:themeColor="text1"/>
          <w:sz w:val="32"/>
          <w:szCs w:val="32"/>
          <w:rtl/>
        </w:rPr>
        <w:t xml:space="preserve"> فآزَرَني </w:t>
      </w:r>
      <w:r w:rsidRPr="00EF254F">
        <w:rPr>
          <w:rFonts w:ascii="Traditional Arabic" w:hAnsi="Traditional Arabic" w:cs="Traditional Arabic"/>
          <w:color w:val="000000" w:themeColor="text1"/>
          <w:sz w:val="32"/>
          <w:szCs w:val="32"/>
          <w:rtl/>
          <w:lang w:bidi="fa-IR"/>
        </w:rPr>
        <w:t>عليه فلانٌ إذا ظاهَرَك وَعاوَنَك».</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48"/>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xml:space="preserve"> ( وهذا  مجاز لا حقيقة)،</w:t>
      </w:r>
      <w:r w:rsidRPr="00EF254F">
        <w:rPr>
          <w:rFonts w:ascii="Traditional Arabic" w:hAnsi="Traditional Arabic" w:cs="Traditional Arabic"/>
          <w:color w:val="000000" w:themeColor="text1"/>
          <w:sz w:val="32"/>
          <w:szCs w:val="32"/>
          <w:rtl/>
          <w:lang w:bidi="ar-DZ"/>
        </w:rPr>
        <w:t xml:space="preserve"> ونلاحظ أنها تعابير جلها مجاز من نوع الاستعارة المكنية،</w:t>
      </w:r>
      <w:r w:rsidRPr="00EF254F">
        <w:rPr>
          <w:rFonts w:ascii="Traditional Arabic" w:hAnsi="Traditional Arabic" w:cs="Traditional Arabic"/>
          <w:color w:val="000000" w:themeColor="text1"/>
          <w:sz w:val="32"/>
          <w:szCs w:val="32"/>
          <w:rtl/>
          <w:lang w:bidi="fa-IR"/>
        </w:rPr>
        <w:t xml:space="preserve"> مع أنه لم يصرح بأنه من المجاز، ثم بعد ذلك أوصح بمثال</w:t>
      </w:r>
      <w:r w:rsidRPr="00EF254F">
        <w:rPr>
          <w:rStyle w:val="rfdBold2"/>
          <w:rFonts w:ascii="Traditional Arabic" w:hAnsi="Traditional Arabic"/>
          <w:b/>
          <w:bCs w:val="0"/>
          <w:color w:val="000000" w:themeColor="text1"/>
          <w:sz w:val="32"/>
          <w:szCs w:val="32"/>
          <w:rtl/>
        </w:rPr>
        <w:t xml:space="preserve"> صرح بأنه من المجاز ف</w:t>
      </w:r>
      <w:r w:rsidRPr="00EF254F">
        <w:rPr>
          <w:rFonts w:ascii="Traditional Arabic" w:hAnsi="Traditional Arabic" w:cs="Traditional Arabic"/>
          <w:color w:val="000000" w:themeColor="text1"/>
          <w:sz w:val="32"/>
          <w:szCs w:val="32"/>
          <w:rtl/>
          <w:lang w:bidi="fa-IR"/>
        </w:rPr>
        <w:t>قال:</w:t>
      </w:r>
    </w:p>
    <w:p w14:paraId="7A9C32E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b/>
          <w:bCs/>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الزّرعُ </w:t>
      </w:r>
      <w:r w:rsidRPr="00EF254F">
        <w:rPr>
          <w:rStyle w:val="rfdMoshtaq"/>
          <w:rFonts w:ascii="Traditional Arabic" w:hAnsi="Traditional Arabic" w:cs="Traditional Arabic"/>
          <w:color w:val="000000" w:themeColor="text1"/>
          <w:sz w:val="32"/>
          <w:szCs w:val="32"/>
          <w:rtl/>
        </w:rPr>
        <w:t>يُؤازِرُ</w:t>
      </w:r>
      <w:r w:rsidRPr="00EF254F">
        <w:rPr>
          <w:rFonts w:ascii="Traditional Arabic" w:hAnsi="Traditional Arabic" w:cs="Traditional Arabic"/>
          <w:color w:val="000000" w:themeColor="text1"/>
          <w:sz w:val="32"/>
          <w:szCs w:val="32"/>
          <w:rtl/>
          <w:lang w:bidi="fa-IR"/>
        </w:rPr>
        <w:t xml:space="preserve"> بعضُه بعضاً إذا تَلاحَقَ والتَفّ، و</w:t>
      </w:r>
      <w:r w:rsidRPr="00EF254F">
        <w:rPr>
          <w:rStyle w:val="rfdMoshtaq"/>
          <w:rFonts w:ascii="Traditional Arabic" w:hAnsi="Traditional Arabic" w:cs="Traditional Arabic"/>
          <w:color w:val="000000" w:themeColor="text1"/>
          <w:sz w:val="32"/>
          <w:szCs w:val="32"/>
          <w:rtl/>
        </w:rPr>
        <w:t>تَأزّرَ</w:t>
      </w:r>
      <w:r w:rsidRPr="00EF254F">
        <w:rPr>
          <w:rFonts w:ascii="Traditional Arabic" w:hAnsi="Traditional Arabic" w:cs="Traditional Arabic"/>
          <w:color w:val="000000" w:themeColor="text1"/>
          <w:sz w:val="32"/>
          <w:szCs w:val="32"/>
          <w:rtl/>
          <w:lang w:bidi="fa-IR"/>
        </w:rPr>
        <w:t xml:space="preserve"> النّبْتُ </w:t>
      </w:r>
      <w:r w:rsidRPr="00EF254F">
        <w:rPr>
          <w:rStyle w:val="rfdMoshtaq"/>
          <w:rFonts w:ascii="Traditional Arabic" w:hAnsi="Traditional Arabic" w:cs="Traditional Arabic"/>
          <w:color w:val="000000" w:themeColor="text1"/>
          <w:sz w:val="32"/>
          <w:szCs w:val="32"/>
          <w:rtl/>
        </w:rPr>
        <w:t>تَأزُّراً</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t xml:space="preserve"> </w:t>
      </w:r>
    </w:p>
    <w:p w14:paraId="555944D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تَأزّرَ، وشدّ للأمر</w:t>
      </w:r>
      <w:r w:rsidRPr="00EF254F">
        <w:rPr>
          <w:rStyle w:val="rfdMoshtaq"/>
          <w:rFonts w:ascii="Traditional Arabic" w:hAnsi="Traditional Arabic" w:cs="Traditional Arabic"/>
          <w:color w:val="000000" w:themeColor="text1"/>
          <w:sz w:val="32"/>
          <w:szCs w:val="32"/>
          <w:rtl/>
        </w:rPr>
        <w:t xml:space="preserve"> مِئْزَرَهُ </w:t>
      </w:r>
      <w:r w:rsidRPr="00EF254F">
        <w:rPr>
          <w:rFonts w:ascii="Traditional Arabic" w:hAnsi="Traditional Arabic" w:cs="Traditional Arabic"/>
          <w:color w:val="000000" w:themeColor="text1"/>
          <w:sz w:val="32"/>
          <w:szCs w:val="32"/>
          <w:rtl/>
          <w:lang w:bidi="fa-IR"/>
        </w:rPr>
        <w:t>إذا تشمّرَ له ...«وعَمَّ الحَيَا فتَعَمّمَتْ به الآكام و</w:t>
      </w:r>
      <w:r w:rsidRPr="00EF254F">
        <w:rPr>
          <w:rStyle w:val="rfdMoshtaq"/>
          <w:rFonts w:ascii="Traditional Arabic" w:hAnsi="Traditional Arabic" w:cs="Traditional Arabic"/>
          <w:color w:val="000000" w:themeColor="text1"/>
          <w:sz w:val="32"/>
          <w:szCs w:val="32"/>
          <w:rtl/>
        </w:rPr>
        <w:t xml:space="preserve">تأزّرَتْ </w:t>
      </w:r>
      <w:r w:rsidRPr="00EF254F">
        <w:rPr>
          <w:rFonts w:ascii="Traditional Arabic" w:hAnsi="Traditional Arabic" w:cs="Traditional Arabic"/>
          <w:color w:val="000000" w:themeColor="text1"/>
          <w:sz w:val="32"/>
          <w:szCs w:val="32"/>
          <w:rtl/>
          <w:lang w:bidi="fa-IR"/>
        </w:rPr>
        <w:t xml:space="preserve">به الأَهْضَام. وفلان عفيفُ </w:t>
      </w:r>
      <w:r w:rsidRPr="00EF254F">
        <w:rPr>
          <w:rStyle w:val="rfdMoshtaq"/>
          <w:rFonts w:ascii="Traditional Arabic" w:hAnsi="Traditional Arabic" w:cs="Traditional Arabic"/>
          <w:color w:val="000000" w:themeColor="text1"/>
          <w:sz w:val="32"/>
          <w:szCs w:val="32"/>
          <w:rtl/>
        </w:rPr>
        <w:t>المِئْزَر</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الإزار</w:t>
      </w:r>
      <w:r w:rsidRPr="00EF254F">
        <w:rPr>
          <w:rFonts w:ascii="Traditional Arabic" w:hAnsi="Traditional Arabic" w:cs="Traditional Arabic"/>
          <w:color w:val="000000" w:themeColor="text1"/>
          <w:sz w:val="32"/>
          <w:szCs w:val="32"/>
          <w:rtl/>
          <w:lang w:bidi="fa-IR"/>
        </w:rPr>
        <w:t xml:space="preserve"> ؛ قالت خِرْنِقُ : والطّيّبُونَ مَعاقِدَ الأُزْرِ«وتقول: هو عَفيفُ </w:t>
      </w:r>
      <w:r w:rsidRPr="00EF254F">
        <w:rPr>
          <w:rStyle w:val="rfdMoshtaq"/>
          <w:rFonts w:ascii="Traditional Arabic" w:hAnsi="Traditional Arabic" w:cs="Traditional Arabic"/>
          <w:color w:val="000000" w:themeColor="text1"/>
          <w:sz w:val="32"/>
          <w:szCs w:val="32"/>
          <w:rtl/>
        </w:rPr>
        <w:t>الإزَار</w:t>
      </w:r>
      <w:r w:rsidRPr="00EF254F">
        <w:rPr>
          <w:rFonts w:ascii="Traditional Arabic" w:hAnsi="Traditional Arabic" w:cs="Traditional Arabic"/>
          <w:color w:val="000000" w:themeColor="text1"/>
          <w:sz w:val="32"/>
          <w:szCs w:val="32"/>
          <w:rtl/>
          <w:lang w:bidi="fa-IR"/>
        </w:rPr>
        <w:t xml:space="preserve"> خَفيفٌ من الأوْزَار.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49"/>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b/>
          <w:bCs/>
          <w:color w:val="000000" w:themeColor="text1"/>
          <w:sz w:val="32"/>
          <w:szCs w:val="32"/>
          <w:rtl/>
          <w:lang w:bidi="fa-IR"/>
        </w:rPr>
        <w:t xml:space="preserve"> وفي الحديث</w:t>
      </w:r>
      <w:r w:rsidRPr="00EF254F">
        <w:rPr>
          <w:rFonts w:ascii="Traditional Arabic" w:hAnsi="Traditional Arabic" w:cs="Traditional Arabic"/>
          <w:color w:val="000000" w:themeColor="text1"/>
          <w:sz w:val="32"/>
          <w:szCs w:val="32"/>
          <w:rtl/>
          <w:lang w:bidi="fa-IR"/>
        </w:rPr>
        <w:t xml:space="preserve"> : «العَظَمَةُ رِدَائي والكِبْرِيَاء</w:t>
      </w:r>
      <w:r w:rsidRPr="00EF254F">
        <w:rPr>
          <w:rStyle w:val="rfdMoshtaq"/>
          <w:rFonts w:ascii="Traditional Arabic" w:hAnsi="Traditional Arabic" w:cs="Traditional Arabic"/>
          <w:color w:val="000000" w:themeColor="text1"/>
          <w:sz w:val="32"/>
          <w:szCs w:val="32"/>
          <w:rtl/>
        </w:rPr>
        <w:t xml:space="preserve"> إزَارِي</w:t>
      </w:r>
      <w:r w:rsidRPr="00EF254F">
        <w:rPr>
          <w:rFonts w:ascii="Traditional Arabic" w:hAnsi="Traditional Arabic" w:cs="Traditional Arabic"/>
          <w:color w:val="000000" w:themeColor="text1"/>
          <w:sz w:val="32"/>
          <w:szCs w:val="32"/>
          <w:rtl/>
          <w:lang w:bidi="fa-IR"/>
        </w:rPr>
        <w:t>».</w:t>
      </w:r>
    </w:p>
    <w:p w14:paraId="5CB3019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تَأزِيرُ</w:t>
      </w:r>
      <w:r w:rsidRPr="00EF254F">
        <w:rPr>
          <w:rFonts w:ascii="Traditional Arabic" w:hAnsi="Traditional Arabic" w:cs="Traditional Arabic"/>
          <w:color w:val="000000" w:themeColor="text1"/>
          <w:sz w:val="32"/>
          <w:szCs w:val="32"/>
          <w:rtl/>
          <w:lang w:bidi="fa-IR"/>
        </w:rPr>
        <w:t xml:space="preserve"> الحائط: تَقْوِيَتُهُ بحُوَيْطٍ يُلْزَقُ به، ويسمّى </w:t>
      </w:r>
      <w:r w:rsidRPr="00EF254F">
        <w:rPr>
          <w:rStyle w:val="rfdMoshtaq"/>
          <w:rFonts w:ascii="Traditional Arabic" w:hAnsi="Traditional Arabic" w:cs="Traditional Arabic"/>
          <w:color w:val="000000" w:themeColor="text1"/>
          <w:sz w:val="32"/>
          <w:szCs w:val="32"/>
          <w:rtl/>
        </w:rPr>
        <w:t>الإزَارَ</w:t>
      </w:r>
      <w:r w:rsidRPr="00EF254F">
        <w:rPr>
          <w:rFonts w:ascii="Traditional Arabic" w:hAnsi="Traditional Arabic" w:cs="Traditional Arabic"/>
          <w:color w:val="000000" w:themeColor="text1"/>
          <w:sz w:val="32"/>
          <w:szCs w:val="32"/>
          <w:rtl/>
          <w:lang w:bidi="fa-IR"/>
        </w:rPr>
        <w:t xml:space="preserve"> والرِّدْء. ونَصَرَه نَصْراً</w:t>
      </w:r>
      <w:r w:rsidRPr="00EF254F">
        <w:rPr>
          <w:rStyle w:val="rfdMoshtaq"/>
          <w:rFonts w:ascii="Traditional Arabic" w:hAnsi="Traditional Arabic" w:cs="Traditional Arabic"/>
          <w:color w:val="000000" w:themeColor="text1"/>
          <w:sz w:val="32"/>
          <w:szCs w:val="32"/>
          <w:rtl/>
        </w:rPr>
        <w:t xml:space="preserve"> مُؤَزَّراً</w:t>
      </w:r>
      <w:r w:rsidRPr="00EF254F">
        <w:rPr>
          <w:rFonts w:ascii="Traditional Arabic" w:hAnsi="Traditional Arabic" w:cs="Traditional Arabic"/>
          <w:color w:val="000000" w:themeColor="text1"/>
          <w:sz w:val="32"/>
          <w:szCs w:val="32"/>
          <w:rtl/>
          <w:lang w:bidi="fa-IR"/>
        </w:rPr>
        <w:t xml:space="preserve">. ويُسمّي أهلُ الديوانِ ما </w:t>
      </w:r>
    </w:p>
    <w:p w14:paraId="5A50BFA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يُكتَبُ في آخر الكتاب من نُسخَةِ عَمَلٍ أو فَصْلٍ في بعض المهمّاتِ </w:t>
      </w:r>
      <w:r w:rsidRPr="00EF254F">
        <w:rPr>
          <w:rStyle w:val="rfdMoshtaq"/>
          <w:rFonts w:ascii="Traditional Arabic" w:hAnsi="Traditional Arabic" w:cs="Traditional Arabic"/>
          <w:color w:val="000000" w:themeColor="text1"/>
          <w:sz w:val="32"/>
          <w:szCs w:val="32"/>
          <w:rtl/>
        </w:rPr>
        <w:t>الإزَارَ</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أزّرَ</w:t>
      </w:r>
      <w:r w:rsidRPr="00EF254F">
        <w:rPr>
          <w:rFonts w:ascii="Traditional Arabic" w:hAnsi="Traditional Arabic" w:cs="Traditional Arabic"/>
          <w:color w:val="000000" w:themeColor="text1"/>
          <w:sz w:val="32"/>
          <w:szCs w:val="32"/>
          <w:rtl/>
          <w:lang w:bidi="fa-IR"/>
        </w:rPr>
        <w:t xml:space="preserve"> الكِتابَ </w:t>
      </w:r>
      <w:r w:rsidRPr="00EF254F">
        <w:rPr>
          <w:rStyle w:val="rfdMoshtaq"/>
          <w:rFonts w:ascii="Traditional Arabic" w:hAnsi="Traditional Arabic" w:cs="Traditional Arabic"/>
          <w:color w:val="000000" w:themeColor="text1"/>
          <w:sz w:val="32"/>
          <w:szCs w:val="32"/>
          <w:rtl/>
        </w:rPr>
        <w:t>تأزِيراً</w:t>
      </w:r>
      <w:r w:rsidRPr="00EF254F">
        <w:rPr>
          <w:rFonts w:ascii="Traditional Arabic" w:hAnsi="Traditional Arabic" w:cs="Traditional Arabic"/>
          <w:color w:val="000000" w:themeColor="text1"/>
          <w:sz w:val="32"/>
          <w:szCs w:val="32"/>
          <w:rtl/>
          <w:lang w:bidi="fa-IR"/>
        </w:rPr>
        <w:t>، وكَتَبَ لي كتاباً مُصَدَّراً بكذا</w:t>
      </w:r>
      <w:r w:rsidRPr="00EF254F">
        <w:rPr>
          <w:rStyle w:val="rfdMoshtaq"/>
          <w:rFonts w:ascii="Traditional Arabic" w:hAnsi="Traditional Arabic" w:cs="Traditional Arabic"/>
          <w:color w:val="000000" w:themeColor="text1"/>
          <w:sz w:val="32"/>
          <w:szCs w:val="32"/>
          <w:rtl/>
        </w:rPr>
        <w:t xml:space="preserve"> مُؤَزَّراً</w:t>
      </w:r>
      <w:r w:rsidRPr="00EF254F">
        <w:rPr>
          <w:rFonts w:ascii="Traditional Arabic" w:hAnsi="Traditional Arabic" w:cs="Traditional Arabic"/>
          <w:color w:val="000000" w:themeColor="text1"/>
          <w:sz w:val="32"/>
          <w:szCs w:val="32"/>
          <w:rtl/>
          <w:lang w:bidi="fa-IR"/>
        </w:rPr>
        <w:t xml:space="preserve"> بكذا. وشاةٌ مُؤَزَّرَةٌ كأنّما</w:t>
      </w:r>
      <w:r w:rsidRPr="00EF254F">
        <w:rPr>
          <w:rStyle w:val="rfdMoshtaq"/>
          <w:rFonts w:ascii="Traditional Arabic" w:hAnsi="Traditional Arabic" w:cs="Traditional Arabic"/>
          <w:color w:val="000000" w:themeColor="text1"/>
          <w:sz w:val="32"/>
          <w:szCs w:val="32"/>
          <w:rtl/>
        </w:rPr>
        <w:t xml:space="preserve"> أُزّرَتْ </w:t>
      </w:r>
      <w:r w:rsidRPr="00EF254F">
        <w:rPr>
          <w:rFonts w:ascii="Traditional Arabic" w:hAnsi="Traditional Arabic" w:cs="Traditional Arabic"/>
          <w:color w:val="000000" w:themeColor="text1"/>
          <w:sz w:val="32"/>
          <w:szCs w:val="32"/>
          <w:rtl/>
          <w:lang w:bidi="fa-IR"/>
        </w:rPr>
        <w:t>بسَوادٍ، ويقال لها</w:t>
      </w:r>
      <w:r w:rsidRPr="00EF254F">
        <w:rPr>
          <w:rStyle w:val="rfdMoshtaq"/>
          <w:rFonts w:ascii="Traditional Arabic" w:hAnsi="Traditional Arabic" w:cs="Traditional Arabic"/>
          <w:color w:val="000000" w:themeColor="text1"/>
          <w:sz w:val="32"/>
          <w:szCs w:val="32"/>
          <w:rtl/>
        </w:rPr>
        <w:t xml:space="preserve"> الإزارُ</w:t>
      </w:r>
      <w:r w:rsidRPr="00EF254F">
        <w:rPr>
          <w:rFonts w:ascii="Traditional Arabic" w:hAnsi="Traditional Arabic" w:cs="Traditional Arabic"/>
          <w:color w:val="000000" w:themeColor="text1"/>
          <w:sz w:val="32"/>
          <w:szCs w:val="32"/>
          <w:rtl/>
          <w:lang w:bidi="fa-IR"/>
        </w:rPr>
        <w:t xml:space="preserve">. وفرسٌ </w:t>
      </w:r>
      <w:r w:rsidRPr="00EF254F">
        <w:rPr>
          <w:rStyle w:val="rfdMoshtaq"/>
          <w:rFonts w:ascii="Traditional Arabic" w:hAnsi="Traditional Arabic" w:cs="Traditional Arabic"/>
          <w:color w:val="000000" w:themeColor="text1"/>
          <w:sz w:val="32"/>
          <w:szCs w:val="32"/>
          <w:rtl/>
        </w:rPr>
        <w:t>آزَر</w:t>
      </w:r>
      <w:r w:rsidRPr="00EF254F">
        <w:rPr>
          <w:rFonts w:ascii="Traditional Arabic" w:hAnsi="Traditional Arabic" w:cs="Traditional Arabic"/>
          <w:color w:val="000000" w:themeColor="text1"/>
          <w:sz w:val="32"/>
          <w:szCs w:val="32"/>
          <w:rtl/>
          <w:lang w:bidi="fa-IR"/>
        </w:rPr>
        <w:t xml:space="preserve">، بوَزن آدر: أبيضُ العَجُزِ، فإن نزَلَ البياضُ إلى الفَخذَينِ فهو مُسَرْوَلٌ، وخيلٌ </w:t>
      </w:r>
      <w:r w:rsidRPr="00EF254F">
        <w:rPr>
          <w:rStyle w:val="rfdMoshtaq"/>
          <w:rFonts w:ascii="Traditional Arabic" w:hAnsi="Traditional Arabic" w:cs="Traditional Arabic"/>
          <w:color w:val="000000" w:themeColor="text1"/>
          <w:sz w:val="32"/>
          <w:szCs w:val="32"/>
          <w:rtl/>
        </w:rPr>
        <w:t>أُزْرٌ</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50"/>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w:t>
      </w:r>
    </w:p>
    <w:p w14:paraId="66D4E2D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كل هذه التعابير التي جاءت في شرح : لفظ </w:t>
      </w:r>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[أ رز] </w:t>
      </w:r>
      <w:r w:rsidRPr="00EF254F">
        <w:rPr>
          <w:rFonts w:ascii="Traditional Arabic" w:eastAsiaTheme="minorEastAsia" w:hAnsi="Traditional Arabic" w:cs="Traditional Arabic"/>
          <w:color w:val="000000" w:themeColor="text1"/>
          <w:sz w:val="32"/>
          <w:szCs w:val="32"/>
          <w:shd w:val="clear" w:color="auto" w:fill="FFFFFF"/>
          <w:rtl/>
          <w:lang w:bidi="fa-IR"/>
        </w:rPr>
        <w:t>هي تعابير مـجازية والملاحظ عليها أنها تحمل معها توسعا دلاليا في كل استعمال جديد،ولئن اختلفت المعاني وتوالدت الدلالات، فإننا نلاحظ أن اللفظ ظل محافظا على قيمة رمزية كامنة في المعنى المعجمي وهي تلك التي تتعلق</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ََبجْمِع البَعْضُ إِلَى بَعْضٍ.</w:t>
      </w:r>
    </w:p>
    <w:p w14:paraId="100F8ABB"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eastAsiaTheme="minorEastAsia" w:hAnsi="Traditional Arabic" w:cs="Traditional Arabic"/>
          <w:b/>
          <w:color w:val="000000" w:themeColor="text1"/>
          <w:sz w:val="32"/>
          <w:szCs w:val="32"/>
          <w:rtl/>
        </w:rPr>
        <w:t>وجاء في</w:t>
      </w:r>
      <w:r w:rsidRPr="00EF254F">
        <w:rPr>
          <w:rFonts w:ascii="Traditional Arabic" w:eastAsiaTheme="minorEastAsia" w:hAnsi="Traditional Arabic" w:cs="Traditional Arabic"/>
          <w:b/>
          <w:color w:val="000000" w:themeColor="text1"/>
          <w:sz w:val="32"/>
          <w:szCs w:val="32"/>
          <w:rtl/>
          <w:lang w:bidi="fa-IR"/>
        </w:rPr>
        <w:t xml:space="preserve"> مختار </w:t>
      </w:r>
      <w:proofErr w:type="gramStart"/>
      <w:r w:rsidRPr="00EF254F">
        <w:rPr>
          <w:rFonts w:ascii="Traditional Arabic" w:eastAsiaTheme="minorEastAsia" w:hAnsi="Traditional Arabic" w:cs="Traditional Arabic"/>
          <w:b/>
          <w:color w:val="000000" w:themeColor="text1"/>
          <w:sz w:val="32"/>
          <w:szCs w:val="32"/>
          <w:rtl/>
          <w:lang w:bidi="fa-IR"/>
        </w:rPr>
        <w:t>الصحاح</w:t>
      </w:r>
      <w:r w:rsidRPr="00EF254F">
        <w:rPr>
          <w:rFonts w:ascii="Traditional Arabic" w:eastAsiaTheme="minorEastAsia" w:hAnsi="Traditional Arabic" w:cs="Traditional Arabic"/>
          <w:b/>
          <w:color w:val="000000" w:themeColor="text1"/>
          <w:sz w:val="32"/>
          <w:szCs w:val="32"/>
          <w:rtl/>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w:t>
      </w:r>
      <w:proofErr w:type="gramEnd"/>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أر ز(الْأَرُزُّ) فِيهِ سِتُّ لُغَاتٍ (أَرُزٌّ) بِفَتْحِ الْهَمْزَةِ وَبِضَمِّهَا إِتْبَاعًا لِضمَّةِ الرَّاءِ وَ (أُرْزٌ) وَ (أُرُزٌ) كَعُسْرٍ وَعُسُرٍ وَ (رُزٌّ) وَ (رُنْزٌ) وَ (الْأَرَزَةُ) بِفَتْحَتَيْنِ شجَرُ الْأَرْزَنِ وَ (الْأَرْزَةُ) بِسُكُونِ الرَّاءِ شَجَرُ الصَّنَوْبَرِ وَفِي </w:t>
      </w:r>
      <w:r w:rsidRPr="00EF254F">
        <w:rPr>
          <w:rFonts w:ascii="Traditional Arabic" w:eastAsiaTheme="minorEastAsia" w:hAnsi="Traditional Arabic" w:cs="Traditional Arabic"/>
          <w:color w:val="000000" w:themeColor="text1"/>
          <w:sz w:val="32"/>
          <w:szCs w:val="32"/>
          <w:shd w:val="clear" w:color="auto" w:fill="FFFFFF"/>
          <w:rtl/>
          <w:lang w:bidi="fa-IR"/>
        </w:rPr>
        <w:lastRenderedPageBreak/>
        <w:t>الْحَدِيثِ: «إِنَّ الْإِسْلَامَ (لَيَأْرِزُ) إِلَى الْمَدِينَةِ كَمَا تَأْرِزُ الْحَيَّةُ إِلَى جُحْرِهَا» أَيْ يَنْضَمُّ وَيَجْتَمِعُ بَعْضُهُ إِلَى بَعْضٍ فِيهَا.).</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851"/>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w:t>
      </w:r>
    </w:p>
    <w:p w14:paraId="3F49F0FD" w14:textId="77777777" w:rsidR="00B93D27" w:rsidRPr="00EF254F" w:rsidRDefault="00B93D27" w:rsidP="00B93D27">
      <w:pPr>
        <w:pStyle w:val="11"/>
        <w:keepLines w:val="0"/>
        <w:numPr>
          <w:ilvl w:val="0"/>
          <w:numId w:val="293"/>
        </w:numPr>
        <w:tabs>
          <w:tab w:val="right" w:pos="707"/>
        </w:tabs>
        <w:spacing w:after="60" w:line="360" w:lineRule="auto"/>
        <w:ind w:left="991" w:hanging="709"/>
        <w:jc w:val="both"/>
        <w:rPr>
          <w:rFonts w:ascii="Traditional Arabic" w:hAnsi="Traditional Arabic" w:cs="Traditional Arabic"/>
          <w:color w:val="000000" w:themeColor="text1"/>
          <w:sz w:val="32"/>
          <w:rtl/>
          <w:lang w:bidi="fa-IR"/>
        </w:rPr>
      </w:pPr>
      <w:bookmarkStart w:id="1383" w:name="_Toc152203652"/>
      <w:r w:rsidRPr="00EF254F">
        <w:rPr>
          <w:rFonts w:ascii="Traditional Arabic" w:hAnsi="Traditional Arabic" w:cs="Traditional Arabic"/>
          <w:color w:val="000000" w:themeColor="text1"/>
          <w:sz w:val="32"/>
          <w:rtl/>
          <w:lang w:bidi="fa-IR"/>
        </w:rPr>
        <w:t>تـحليل وتعليق على منهج  المؤلف في الاشتشهاد بالشعر العربي</w:t>
      </w:r>
      <w:bookmarkEnd w:id="1383"/>
    </w:p>
    <w:p w14:paraId="12AEF793" w14:textId="77777777" w:rsidR="00B93D27" w:rsidRPr="00EF254F" w:rsidRDefault="00B93D27" w:rsidP="00B93D27">
      <w:pPr>
        <w:spacing w:before="240"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وأراني هنا في حاجة ماسة لوقفة خاصة مع هذا البيت </w:t>
      </w:r>
      <w:r w:rsidRPr="00EF254F">
        <w:rPr>
          <w:rFonts w:ascii="Traditional Arabic" w:hAnsi="Traditional Arabic" w:cs="Traditional Arabic"/>
          <w:b/>
          <w:bCs/>
          <w:color w:val="000000" w:themeColor="text1"/>
          <w:sz w:val="32"/>
          <w:szCs w:val="32"/>
          <w:rtl/>
          <w:lang w:bidi="fa-IR"/>
        </w:rPr>
        <w:t>للفرزدق</w:t>
      </w:r>
      <w:r w:rsidRPr="00EF254F">
        <w:rPr>
          <w:rFonts w:ascii="Traditional Arabic" w:hAnsi="Traditional Arabic" w:cs="Traditional Arabic"/>
          <w:color w:val="000000" w:themeColor="text1"/>
          <w:sz w:val="32"/>
          <w:szCs w:val="32"/>
          <w:rtl/>
          <w:lang w:bidi="fa-IR"/>
        </w:rPr>
        <w:t xml:space="preserve"> الذي استعمله الزمخشري للاستشهاد به من جهة المجاز:</w:t>
      </w:r>
    </w:p>
    <w:tbl>
      <w:tblPr>
        <w:tblpPr w:leftFromText="180" w:rightFromText="180" w:vertAnchor="text" w:tblpXSpec="center" w:tblpY="1"/>
        <w:tblOverlap w:val="never"/>
        <w:bidiVisual/>
        <w:tblW w:w="3806" w:type="pct"/>
        <w:tblCellSpacing w:w="15" w:type="dxa"/>
        <w:tblCellMar>
          <w:top w:w="15" w:type="dxa"/>
          <w:left w:w="15" w:type="dxa"/>
          <w:bottom w:w="15" w:type="dxa"/>
          <w:right w:w="15" w:type="dxa"/>
        </w:tblCellMar>
        <w:tblLook w:val="04A0" w:firstRow="1" w:lastRow="0" w:firstColumn="1" w:lastColumn="0" w:noHBand="0" w:noVBand="1"/>
      </w:tblPr>
      <w:tblGrid>
        <w:gridCol w:w="3340"/>
        <w:gridCol w:w="3611"/>
      </w:tblGrid>
      <w:tr w:rsidR="00B93D27" w:rsidRPr="00EF254F" w14:paraId="7179F8B0" w14:textId="77777777" w:rsidTr="00B93D27">
        <w:trPr>
          <w:trHeight w:val="381"/>
          <w:tblCellSpacing w:w="15" w:type="dxa"/>
        </w:trPr>
        <w:tc>
          <w:tcPr>
            <w:tcW w:w="2367" w:type="pct"/>
            <w:vAlign w:val="center"/>
          </w:tcPr>
          <w:p w14:paraId="5D5C77D3"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    فِيهِ النّبْتُ حتى تَخايَلَتْ </w:t>
            </w:r>
          </w:p>
        </w:tc>
        <w:tc>
          <w:tcPr>
            <w:tcW w:w="2563" w:type="pct"/>
            <w:vAlign w:val="center"/>
          </w:tcPr>
          <w:p w14:paraId="3F6DC70C"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ar-DZ"/>
              </w:rPr>
            </w:pPr>
            <w:r w:rsidRPr="00EF254F">
              <w:rPr>
                <w:rFonts w:ascii="Traditional Arabic" w:hAnsi="Traditional Arabic"/>
                <w:color w:val="000000" w:themeColor="text1"/>
                <w:sz w:val="32"/>
                <w:rtl/>
                <w:lang w:bidi="fa-IR"/>
              </w:rPr>
              <w:t>رُبَاهُ وحتى ما تُرَى الشّاءُ نُوَّمَا</w:t>
            </w:r>
          </w:p>
        </w:tc>
      </w:tr>
    </w:tbl>
    <w:p w14:paraId="6F46764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p>
    <w:p w14:paraId="7D33F22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p>
    <w:p w14:paraId="4CDCDDB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والوقفة في الحقيقة تتعلق بالفصييح الذي تحدث عنه الزمخشري في مقدمته، فقد جعل الفصاحة غاية ترجى لعينها من وراء صناعته هذا المعجم المجازي، بل وهي الغاية الكبرى، لأنه قال أن إحدى الغايتين بعد تأسيس قوانين فصل الخطاب هي فصاحة اللسان: </w:t>
      </w:r>
      <w:r w:rsidRPr="00EF254F">
        <w:rPr>
          <w:rFonts w:ascii="Traditional Arabic" w:hAnsi="Traditional Arabic" w:cs="Traditional Arabic"/>
          <w:color w:val="000000" w:themeColor="text1"/>
          <w:sz w:val="32"/>
          <w:szCs w:val="32"/>
          <w:rtl/>
        </w:rPr>
        <w:t>«أما موقف العربية منه فمشغول بقضية الفصاحة التي تعني في أصل وضعها صفاء اللغة وخلوها من كل غريب. ويفترض أن الفصيح ما أنتجه فصحاء العرب في عصور، الرواية والاحتجاج قبل نهاية القرن الثاني للهجرة، أما بعد هذا التاريخ، فقد اختلطت على العرب لغتهم، كما يقول الزجاجي، لأنهم اختلطوا بغيرهم. وهذا يعني أن لغة العرب قد فسدت إلى غير رجعة، وأن ما ولد فيها بعد هذا التاريخ ينبغي ألا يكتب له الدخول، فيها لئلا يختلط الفصيح بغيره.»</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lang w:bidi="ar-DZ"/>
        </w:rPr>
        <w:footnoteReference w:id="852"/>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503192F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ولذلك، فإن هناك من الدارسين من يرى أن المعاجم اللغوية حقيق بها ألا تستشهد بشعر من شعراء المولدين حتى وإن </w:t>
      </w:r>
      <w:proofErr w:type="spellStart"/>
      <w:proofErr w:type="gramStart"/>
      <w:r w:rsidRPr="00EF254F">
        <w:rPr>
          <w:rFonts w:ascii="Traditional Arabic" w:hAnsi="Traditional Arabic" w:cs="Traditional Arabic"/>
          <w:color w:val="000000" w:themeColor="text1"/>
          <w:sz w:val="32"/>
          <w:szCs w:val="32"/>
          <w:rtl/>
        </w:rPr>
        <w:t>اكانوا</w:t>
      </w:r>
      <w:proofErr w:type="spellEnd"/>
      <w:r w:rsidRPr="00EF254F">
        <w:rPr>
          <w:rFonts w:ascii="Traditional Arabic" w:hAnsi="Traditional Arabic" w:cs="Traditional Arabic"/>
          <w:color w:val="000000" w:themeColor="text1"/>
          <w:sz w:val="32"/>
          <w:szCs w:val="32"/>
          <w:rtl/>
        </w:rPr>
        <w:t xml:space="preserve">  من</w:t>
      </w:r>
      <w:proofErr w:type="gramEnd"/>
      <w:r w:rsidRPr="00EF254F">
        <w:rPr>
          <w:rFonts w:ascii="Traditional Arabic" w:hAnsi="Traditional Arabic" w:cs="Traditional Arabic"/>
          <w:color w:val="000000" w:themeColor="text1"/>
          <w:sz w:val="32"/>
          <w:szCs w:val="32"/>
          <w:rtl/>
        </w:rPr>
        <w:t xml:space="preserve"> كبار الشعراء العرب من أمثال بشار، وأبي نواس... : « ولهذا فإن كبار الشعراء من أمثال بشار، وأبي نواس، وأبي تمام، والبحتري، والمتنبي لا يستشهد بشعرهم في مسائل اللغة لأنهم من المولدين. وعلى هذا </w:t>
      </w:r>
      <w:r w:rsidRPr="00EF254F">
        <w:rPr>
          <w:rFonts w:ascii="Traditional Arabic" w:hAnsi="Traditional Arabic" w:cs="Traditional Arabic"/>
          <w:color w:val="000000" w:themeColor="text1"/>
          <w:sz w:val="32"/>
          <w:szCs w:val="32"/>
          <w:rtl/>
        </w:rPr>
        <w:lastRenderedPageBreak/>
        <w:t xml:space="preserve">المبدأ سار صناع المعاجم العربية الذين لا يسجلون إلا الفصيح منها، فلا يسجلون إذا لغة عصرهم، بل لغة عصور الفصاحة والاحتجاج قبل نهاية القرن الثاني للهجرة. ولا يمتاز معجم عن آخر إلا بترتيبه ونقله، أي بشن وضعه وبن جمعه، لا بما يصفه من لغة </w:t>
      </w:r>
      <w:proofErr w:type="gramStart"/>
      <w:r w:rsidRPr="00EF254F">
        <w:rPr>
          <w:rFonts w:ascii="Traditional Arabic" w:hAnsi="Traditional Arabic" w:cs="Traditional Arabic"/>
          <w:color w:val="000000" w:themeColor="text1"/>
          <w:sz w:val="32"/>
          <w:szCs w:val="32"/>
          <w:rtl/>
        </w:rPr>
        <w:t>عصره »</w:t>
      </w:r>
      <w:proofErr w:type="gramEnd"/>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vertAlign w:val="superscript"/>
          <w:rtl/>
          <w:lang w:bidi="ar-DZ"/>
        </w:rPr>
        <w:t>(</w:t>
      </w:r>
      <w:r w:rsidRPr="00EF254F">
        <w:rPr>
          <w:rStyle w:val="ab"/>
          <w:rFonts w:ascii="Traditional Arabic" w:hAnsi="Traditional Arabic" w:cs="Traditional Arabic"/>
          <w:color w:val="000000" w:themeColor="text1"/>
          <w:sz w:val="32"/>
          <w:szCs w:val="32"/>
          <w:lang w:bidi="ar-DZ"/>
        </w:rPr>
        <w:footnoteReference w:id="853"/>
      </w:r>
      <w:r w:rsidRPr="00EF254F">
        <w:rPr>
          <w:rFonts w:ascii="Traditional Arabic" w:hAnsi="Traditional Arabic" w:cs="Traditional Arabic"/>
          <w:color w:val="000000" w:themeColor="text1"/>
          <w:sz w:val="32"/>
          <w:szCs w:val="32"/>
          <w:vertAlign w:val="superscript"/>
          <w:rtl/>
          <w:lang w:bidi="ar-DZ"/>
        </w:rPr>
        <w:t>)</w:t>
      </w:r>
      <w:r w:rsidRPr="00EF254F">
        <w:rPr>
          <w:rFonts w:ascii="Traditional Arabic" w:hAnsi="Traditional Arabic" w:cs="Traditional Arabic"/>
          <w:color w:val="000000" w:themeColor="text1"/>
          <w:sz w:val="32"/>
          <w:szCs w:val="32"/>
          <w:rtl/>
        </w:rPr>
        <w:t>.</w:t>
      </w:r>
    </w:p>
    <w:p w14:paraId="18DFC20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في حين أننا نلاحظ أن الشاهد الشعري كان حاضرا لهؤلاء الشعراء المولديين بكثافة ولربما يرجع الأمر إلى اعتبار الشاهد من حيث جمالية المجاز وبلاغة الأسلوب وقوة تأثيره... وهذا الأساس الذي جاء عليه منهج أساس البلاغة في ا لاستشهاد بالشاهد الشعري، لا على اعتبار الفصيح، ولغة عصور الفصاحة،  والاحتجاج قبل نهاية القرن الثاني للهجرة، والسبب يرجع في نظري أن الغاية التي سعى من أجلها المؤلف هي روعة البيان وبلاغة الأساليب التعبيرية لذلك كان تركيزه أكثر شيء على أساليب بلاغية ملهمة تلفت الانتباه وتشدّ أذن السامع إليها.</w:t>
      </w:r>
    </w:p>
    <w:p w14:paraId="5B237E80" w14:textId="77777777" w:rsidR="00B93D27" w:rsidRPr="00EF254F" w:rsidRDefault="00B93D27" w:rsidP="00B93D27">
      <w:pPr>
        <w:pStyle w:val="a8"/>
        <w:numPr>
          <w:ilvl w:val="0"/>
          <w:numId w:val="8"/>
        </w:numPr>
        <w:spacing w:line="360" w:lineRule="auto"/>
        <w:jc w:val="both"/>
        <w:rPr>
          <w:rStyle w:val="rfdJamed"/>
          <w:rFonts w:ascii="Traditional Arabic" w:hAnsi="Traditional Arabic" w:cs="Traditional Arabic"/>
          <w:b/>
          <w:bCs w:val="0"/>
          <w:sz w:val="32"/>
          <w:szCs w:val="32"/>
          <w:rtl/>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w:t>
      </w:r>
      <w:proofErr w:type="spellStart"/>
      <w:r w:rsidRPr="00EF254F">
        <w:rPr>
          <w:rStyle w:val="1Char"/>
          <w:rFonts w:ascii="Traditional Arabic" w:hAnsi="Traditional Arabic" w:cs="Traditional Arabic"/>
          <w:color w:val="000000" w:themeColor="text1"/>
          <w:sz w:val="32"/>
          <w:rtl/>
        </w:rPr>
        <w:t>أزض</w:t>
      </w:r>
      <w:proofErr w:type="spellEnd"/>
      <w:r w:rsidRPr="00EF254F">
        <w:rPr>
          <w:rStyle w:val="1Char"/>
          <w:rFonts w:ascii="Traditional Arabic" w:hAnsi="Traditional Arabic" w:cs="Traditional Arabic"/>
          <w:color w:val="000000" w:themeColor="text1"/>
          <w:sz w:val="32"/>
          <w:rtl/>
        </w:rPr>
        <w:t>):</w:t>
      </w:r>
    </w:p>
    <w:p w14:paraId="7BB8ED48" w14:textId="77777777" w:rsidR="00B93D27" w:rsidRPr="00EF254F" w:rsidRDefault="00B93D27" w:rsidP="00B93D27">
      <w:pPr>
        <w:pStyle w:val="a8"/>
        <w:spacing w:line="360" w:lineRule="auto"/>
        <w:ind w:left="0" w:firstLine="0"/>
        <w:jc w:val="both"/>
        <w:rPr>
          <w:rFonts w:ascii="Traditional Arabic" w:hAnsi="Traditional Arabic"/>
          <w:bCs/>
          <w:color w:val="000000" w:themeColor="text1"/>
          <w:sz w:val="32"/>
          <w:vertAlign w:val="superscript"/>
          <w:rtl/>
        </w:rPr>
      </w:pPr>
      <w:bookmarkStart w:id="1384" w:name="OLE_LINK1"/>
      <w:r w:rsidRPr="00EF254F">
        <w:rPr>
          <w:rFonts w:ascii="Traditional Arabic" w:hAnsi="Traditional Arabic"/>
          <w:bCs/>
          <w:color w:val="000000" w:themeColor="text1"/>
          <w:sz w:val="32"/>
          <w:rtl/>
        </w:rPr>
        <w:t>ـ</w:t>
      </w:r>
      <w:r w:rsidRPr="00EF254F">
        <w:rPr>
          <w:rFonts w:ascii="Traditional Arabic" w:eastAsiaTheme="minorEastAsia" w:hAnsi="Traditional Arabic"/>
          <w:b/>
          <w:bCs/>
          <w:color w:val="000000" w:themeColor="text1"/>
          <w:sz w:val="32"/>
          <w:shd w:val="clear" w:color="auto" w:fill="FFFFFF"/>
          <w:rtl/>
          <w:lang w:bidi="fa-IR"/>
        </w:rPr>
        <w:t xml:space="preserve"> «</w:t>
      </w:r>
      <w:bookmarkEnd w:id="1384"/>
      <w:r w:rsidRPr="00EF254F">
        <w:rPr>
          <w:rFonts w:ascii="Traditional Arabic" w:hAnsi="Traditional Arabic"/>
          <w:bCs/>
          <w:color w:val="000000" w:themeColor="text1"/>
          <w:sz w:val="32"/>
          <w:rtl/>
        </w:rPr>
        <w:t>أرض</w:t>
      </w:r>
      <w:r w:rsidRPr="00EF254F">
        <w:rPr>
          <w:rFonts w:ascii="Traditional Arabic" w:hAnsi="Traditional Arabic"/>
          <w:bCs/>
          <w:color w:val="000000" w:themeColor="text1"/>
          <w:sz w:val="32"/>
          <w:vertAlign w:val="superscript"/>
          <w:rtl/>
        </w:rPr>
        <w:t xml:space="preserve"> </w:t>
      </w:r>
      <w:r w:rsidRPr="00EF254F">
        <w:rPr>
          <w:rFonts w:ascii="Traditional Arabic" w:hAnsi="Traditional Arabic"/>
          <w:color w:val="000000" w:themeColor="text1"/>
          <w:sz w:val="32"/>
          <w:rtl/>
        </w:rPr>
        <w:t xml:space="preserve">هو آمَنُ من الأرْض، وأشَدُّ من الأرْضِ. وتأرّضَ فلانٌ: لَزِمَ الأرْضَ فلَمْ يَبْرَحْ» </w:t>
      </w:r>
      <w:r w:rsidRPr="00EF254F">
        <w:rPr>
          <w:rFonts w:ascii="Traditional Arabic" w:hAnsi="Traditional Arabic"/>
          <w:bCs/>
          <w:color w:val="000000" w:themeColor="text1"/>
          <w:sz w:val="32"/>
          <w:vertAlign w:val="superscript"/>
          <w:rtl/>
        </w:rPr>
        <w:t>(</w:t>
      </w:r>
      <w:r w:rsidRPr="00EF254F">
        <w:rPr>
          <w:rFonts w:ascii="Traditional Arabic" w:hAnsi="Traditional Arabic"/>
          <w:bCs/>
          <w:color w:val="000000" w:themeColor="text1"/>
          <w:sz w:val="32"/>
          <w:vertAlign w:val="superscript"/>
          <w:rtl/>
        </w:rPr>
        <w:footnoteReference w:id="854"/>
      </w:r>
      <w:r w:rsidRPr="00EF254F">
        <w:rPr>
          <w:rFonts w:ascii="Traditional Arabic" w:hAnsi="Traditional Arabic"/>
          <w:bCs/>
          <w:color w:val="000000" w:themeColor="text1"/>
          <w:sz w:val="32"/>
          <w:vertAlign w:val="superscript"/>
          <w:rtl/>
        </w:rPr>
        <w:t>)</w:t>
      </w:r>
    </w:p>
    <w:p w14:paraId="0073DBDF" w14:textId="77777777" w:rsidR="00B93D27" w:rsidRPr="00EF254F" w:rsidRDefault="00B93D27" w:rsidP="00B93D27">
      <w:pPr>
        <w:pStyle w:val="a8"/>
        <w:spacing w:line="360" w:lineRule="auto"/>
        <w:ind w:left="0" w:firstLine="0"/>
        <w:jc w:val="both"/>
        <w:rPr>
          <w:rFonts w:ascii="Traditional Arabic" w:hAnsi="Traditional Arabic"/>
          <w:b/>
          <w:color w:val="000000" w:themeColor="text1"/>
          <w:sz w:val="32"/>
          <w:rtl/>
        </w:rPr>
      </w:pPr>
      <w:r w:rsidRPr="00EF254F">
        <w:rPr>
          <w:rFonts w:ascii="Traditional Arabic" w:hAnsi="Traditional Arabic"/>
          <w:b/>
          <w:color w:val="000000" w:themeColor="text1"/>
          <w:sz w:val="32"/>
          <w:rtl/>
        </w:rPr>
        <w:t xml:space="preserve">وبالنسبة لمعنى الجذر في المعاجم اللغوية الأخرى </w:t>
      </w:r>
    </w:p>
    <w:p w14:paraId="77C69F19" w14:textId="77777777" w:rsidR="00B93D27" w:rsidRPr="00EF254F" w:rsidRDefault="00B93D27" w:rsidP="00B93D27">
      <w:pPr>
        <w:pStyle w:val="a8"/>
        <w:spacing w:line="360" w:lineRule="auto"/>
        <w:ind w:left="0" w:firstLine="0"/>
        <w:jc w:val="both"/>
        <w:rPr>
          <w:rFonts w:ascii="Traditional Arabic" w:hAnsi="Traditional Arabic"/>
          <w:color w:val="000000" w:themeColor="text1"/>
          <w:sz w:val="32"/>
        </w:rPr>
      </w:pPr>
      <w:r w:rsidRPr="00EF254F">
        <w:rPr>
          <w:rFonts w:ascii="Traditional Arabic" w:hAnsi="Traditional Arabic"/>
          <w:b/>
          <w:color w:val="000000" w:themeColor="text1"/>
          <w:sz w:val="32"/>
          <w:rtl/>
        </w:rPr>
        <w:t xml:space="preserve">فقد جاء في مختار </w:t>
      </w:r>
      <w:proofErr w:type="gramStart"/>
      <w:r w:rsidRPr="00EF254F">
        <w:rPr>
          <w:rFonts w:ascii="Traditional Arabic" w:hAnsi="Traditional Arabic"/>
          <w:b/>
          <w:color w:val="000000" w:themeColor="text1"/>
          <w:sz w:val="32"/>
          <w:rtl/>
        </w:rPr>
        <w:t>الصحاح:</w:t>
      </w:r>
      <w:r w:rsidRPr="00EF254F">
        <w:rPr>
          <w:rFonts w:ascii="Traditional Arabic" w:hAnsi="Traditional Arabic"/>
          <w:b/>
          <w:bCs/>
          <w:color w:val="000000" w:themeColor="text1"/>
          <w:sz w:val="32"/>
          <w:shd w:val="clear" w:color="auto" w:fill="FFFFFF"/>
          <w:rtl/>
        </w:rPr>
        <w:t>«</w:t>
      </w:r>
      <w:proofErr w:type="gramEnd"/>
      <w:r w:rsidRPr="00EF254F">
        <w:rPr>
          <w:rFonts w:ascii="Traditional Arabic" w:hAnsi="Traditional Arabic"/>
          <w:color w:val="000000" w:themeColor="text1"/>
          <w:sz w:val="32"/>
          <w:shd w:val="clear" w:color="auto" w:fill="FFFFFF"/>
          <w:rtl/>
        </w:rPr>
        <w:t>: (الْأَرْضُ) مُؤَنَّثَةٌ وَهِيَ اسْمُ جِنْسٍ. وَكَانَ حَقُّ الْوَاحِدَةِ مِنْهَا أَنْ يُقَالَ: أَرْضَةٌ وَلَكِنَّهُمْ لَمْ يَقُولُوا، وَالْجَمْعُ (أَرَضَاتٌ) بِفَتْحِ الرَّاءِ وَ (أَرَضُونَ) بِفَتْحِهَا أَيْضًا</w:t>
      </w:r>
      <w:r w:rsidRPr="00EF254F">
        <w:rPr>
          <w:rFonts w:ascii="Traditional Arabic" w:hAnsi="Traditional Arabic"/>
          <w:b/>
          <w:bCs/>
          <w:color w:val="000000" w:themeColor="text1"/>
          <w:sz w:val="32"/>
          <w:shd w:val="clear" w:color="auto" w:fill="FFFFFF"/>
          <w:rtl/>
        </w:rPr>
        <w:t>»</w:t>
      </w:r>
      <w:r w:rsidRPr="00EF254F">
        <w:rPr>
          <w:rStyle w:val="ab"/>
          <w:rFonts w:ascii="Traditional Arabic" w:eastAsiaTheme="majorEastAsia" w:hAnsi="Traditional Arabic"/>
          <w:color w:val="000000" w:themeColor="text1"/>
          <w:sz w:val="32"/>
          <w:rtl/>
          <w:lang w:bidi="ar-DZ"/>
        </w:rPr>
        <w:footnoteReference w:id="855"/>
      </w:r>
      <w:r w:rsidRPr="00EF254F">
        <w:rPr>
          <w:rFonts w:ascii="Traditional Arabic" w:hAnsi="Traditional Arabic"/>
          <w:color w:val="000000" w:themeColor="text1"/>
          <w:sz w:val="32"/>
          <w:rtl/>
        </w:rPr>
        <w:t xml:space="preserve"> </w:t>
      </w:r>
    </w:p>
    <w:p w14:paraId="19D27EEB" w14:textId="77777777" w:rsidR="00B93D27" w:rsidRPr="00EF254F" w:rsidRDefault="00B93D27" w:rsidP="00B93D27">
      <w:pPr>
        <w:spacing w:line="360" w:lineRule="auto"/>
        <w:ind w:firstLine="42"/>
        <w:jc w:val="both"/>
        <w:rPr>
          <w:rFonts w:ascii="Traditional Arabic" w:eastAsiaTheme="minorEastAsia" w:hAnsi="Traditional Arabic" w:cs="Traditional Arabic"/>
          <w:color w:val="000000" w:themeColor="text1"/>
          <w:sz w:val="32"/>
          <w:szCs w:val="32"/>
        </w:rPr>
      </w:pPr>
      <w:r w:rsidRPr="00EF254F">
        <w:rPr>
          <w:rFonts w:ascii="Traditional Arabic" w:hAnsi="Traditional Arabic" w:cs="Traditional Arabic"/>
          <w:bCs/>
          <w:color w:val="000000" w:themeColor="text1"/>
          <w:sz w:val="32"/>
          <w:szCs w:val="32"/>
          <w:shd w:val="clear" w:color="auto" w:fill="FFFFFF" w:themeFill="background1"/>
          <w:rtl/>
        </w:rPr>
        <w:t xml:space="preserve">   </w:t>
      </w:r>
      <w:r w:rsidR="0011023A" w:rsidRPr="00EF254F">
        <w:rPr>
          <w:rFonts w:ascii="Traditional Arabic" w:hAnsi="Traditional Arabic" w:cs="Traditional Arabic"/>
          <w:bCs/>
          <w:color w:val="000000" w:themeColor="text1"/>
          <w:sz w:val="32"/>
          <w:szCs w:val="32"/>
          <w:shd w:val="clear" w:color="auto" w:fill="FFC000"/>
          <w:rtl/>
        </w:rPr>
        <w:fldChar w:fldCharType="begin"/>
      </w:r>
      <w:r w:rsidRPr="00EF254F">
        <w:rPr>
          <w:rFonts w:ascii="Traditional Arabic" w:hAnsi="Traditional Arabic" w:cs="Traditional Arabic"/>
          <w:bCs/>
          <w:color w:val="000000" w:themeColor="text1"/>
          <w:sz w:val="32"/>
          <w:szCs w:val="32"/>
          <w:shd w:val="clear" w:color="auto" w:fill="FFC000"/>
          <w:rtl/>
        </w:rPr>
        <w:instrText xml:space="preserve"> </w:instrText>
      </w:r>
      <w:r w:rsidRPr="00EF254F">
        <w:rPr>
          <w:rFonts w:ascii="Traditional Arabic" w:hAnsi="Traditional Arabic" w:cs="Traditional Arabic"/>
          <w:bCs/>
          <w:color w:val="000000" w:themeColor="text1"/>
          <w:sz w:val="32"/>
          <w:szCs w:val="32"/>
          <w:shd w:val="clear" w:color="auto" w:fill="FFC000"/>
        </w:rPr>
        <w:instrText>LINK</w:instrText>
      </w:r>
      <w:r w:rsidRPr="00EF254F">
        <w:rPr>
          <w:rFonts w:ascii="Traditional Arabic" w:hAnsi="Traditional Arabic" w:cs="Traditional Arabic"/>
          <w:bCs/>
          <w:color w:val="000000" w:themeColor="text1"/>
          <w:sz w:val="32"/>
          <w:szCs w:val="32"/>
          <w:shd w:val="clear" w:color="auto" w:fill="FFC000"/>
          <w:rtl/>
        </w:rPr>
        <w:instrText xml:space="preserve"> </w:instrText>
      </w:r>
      <w:r w:rsidRPr="00EF254F">
        <w:rPr>
          <w:rFonts w:ascii="Traditional Arabic" w:hAnsi="Traditional Arabic" w:cs="Traditional Arabic"/>
          <w:bCs/>
          <w:color w:val="000000" w:themeColor="text1"/>
          <w:sz w:val="32"/>
          <w:szCs w:val="32"/>
          <w:shd w:val="clear" w:color="auto" w:fill="FFC000"/>
        </w:rPr>
        <w:instrText>Word.Document.12</w:instrText>
      </w:r>
      <w:r w:rsidRPr="00EF254F">
        <w:rPr>
          <w:rFonts w:ascii="Traditional Arabic" w:hAnsi="Traditional Arabic" w:cs="Traditional Arabic"/>
          <w:bCs/>
          <w:color w:val="000000" w:themeColor="text1"/>
          <w:sz w:val="32"/>
          <w:szCs w:val="32"/>
          <w:shd w:val="clear" w:color="auto" w:fill="FFC000"/>
          <w:rtl/>
        </w:rPr>
        <w:instrText xml:space="preserve"> "</w:instrText>
      </w:r>
      <w:r w:rsidRPr="00EF254F">
        <w:rPr>
          <w:rFonts w:ascii="Traditional Arabic" w:hAnsi="Traditional Arabic" w:cs="Traditional Arabic"/>
          <w:bCs/>
          <w:color w:val="000000" w:themeColor="text1"/>
          <w:sz w:val="32"/>
          <w:szCs w:val="32"/>
          <w:shd w:val="clear" w:color="auto" w:fill="FFC000"/>
        </w:rPr>
        <w:instrText>G</w:instrText>
      </w:r>
      <w:r w:rsidRPr="00EF254F">
        <w:rPr>
          <w:rFonts w:ascii="Traditional Arabic" w:hAnsi="Traditional Arabic" w:cs="Traditional Arabic"/>
          <w:bCs/>
          <w:color w:val="000000" w:themeColor="text1"/>
          <w:sz w:val="32"/>
          <w:szCs w:val="32"/>
          <w:shd w:val="clear" w:color="auto" w:fill="FFC000"/>
          <w:rtl/>
        </w:rPr>
        <w:instrText>:\\المذكرة04-25022\\دراسة في الدلالة والمعجم.</w:instrText>
      </w:r>
      <w:r w:rsidRPr="00EF254F">
        <w:rPr>
          <w:rFonts w:ascii="Traditional Arabic" w:hAnsi="Traditional Arabic" w:cs="Traditional Arabic"/>
          <w:bCs/>
          <w:color w:val="000000" w:themeColor="text1"/>
          <w:sz w:val="32"/>
          <w:szCs w:val="32"/>
          <w:shd w:val="clear" w:color="auto" w:fill="FFC000"/>
        </w:rPr>
        <w:instrText>docx</w:instrText>
      </w:r>
      <w:r w:rsidRPr="00EF254F">
        <w:rPr>
          <w:rFonts w:ascii="Traditional Arabic" w:hAnsi="Traditional Arabic" w:cs="Traditional Arabic"/>
          <w:bCs/>
          <w:color w:val="000000" w:themeColor="text1"/>
          <w:sz w:val="32"/>
          <w:szCs w:val="32"/>
          <w:shd w:val="clear" w:color="auto" w:fill="FFC000"/>
          <w:rtl/>
        </w:rPr>
        <w:instrText xml:space="preserve">" </w:instrText>
      </w:r>
      <w:r w:rsidRPr="00EF254F">
        <w:rPr>
          <w:rFonts w:ascii="Traditional Arabic" w:hAnsi="Traditional Arabic" w:cs="Traditional Arabic"/>
          <w:bCs/>
          <w:color w:val="000000" w:themeColor="text1"/>
          <w:sz w:val="32"/>
          <w:szCs w:val="32"/>
          <w:shd w:val="clear" w:color="auto" w:fill="FFC000"/>
        </w:rPr>
        <w:instrText>OLE_LINK1</w:instrText>
      </w:r>
      <w:r w:rsidRPr="00EF254F">
        <w:rPr>
          <w:rFonts w:ascii="Traditional Arabic" w:hAnsi="Traditional Arabic" w:cs="Traditional Arabic"/>
          <w:bCs/>
          <w:color w:val="000000" w:themeColor="text1"/>
          <w:sz w:val="32"/>
          <w:szCs w:val="32"/>
          <w:shd w:val="clear" w:color="auto" w:fill="FFC000"/>
          <w:rtl/>
        </w:rPr>
        <w:instrText xml:space="preserve"> </w:instrText>
      </w:r>
      <w:r w:rsidRPr="00EF254F">
        <w:rPr>
          <w:rFonts w:ascii="Traditional Arabic" w:hAnsi="Traditional Arabic" w:cs="Traditional Arabic"/>
          <w:bCs/>
          <w:color w:val="000000" w:themeColor="text1"/>
          <w:sz w:val="32"/>
          <w:szCs w:val="32"/>
          <w:shd w:val="clear" w:color="auto" w:fill="FFC000"/>
        </w:rPr>
        <w:instrText>\a \r</w:instrText>
      </w:r>
      <w:r w:rsidRPr="00EF254F">
        <w:rPr>
          <w:rFonts w:ascii="Traditional Arabic" w:hAnsi="Traditional Arabic" w:cs="Traditional Arabic"/>
          <w:bCs/>
          <w:color w:val="000000" w:themeColor="text1"/>
          <w:sz w:val="32"/>
          <w:szCs w:val="32"/>
          <w:shd w:val="clear" w:color="auto" w:fill="FFC000"/>
          <w:rtl/>
        </w:rPr>
        <w:instrText xml:space="preserve">  \* </w:instrText>
      </w:r>
      <w:r w:rsidRPr="00EF254F">
        <w:rPr>
          <w:rFonts w:ascii="Traditional Arabic" w:hAnsi="Traditional Arabic" w:cs="Traditional Arabic"/>
          <w:bCs/>
          <w:color w:val="000000" w:themeColor="text1"/>
          <w:sz w:val="32"/>
          <w:szCs w:val="32"/>
          <w:shd w:val="clear" w:color="auto" w:fill="FFC000"/>
        </w:rPr>
        <w:instrText>MERGEFORMAT</w:instrText>
      </w:r>
      <w:r w:rsidRPr="00EF254F">
        <w:rPr>
          <w:rFonts w:ascii="Traditional Arabic" w:hAnsi="Traditional Arabic" w:cs="Traditional Arabic"/>
          <w:bCs/>
          <w:color w:val="000000" w:themeColor="text1"/>
          <w:sz w:val="32"/>
          <w:szCs w:val="32"/>
          <w:shd w:val="clear" w:color="auto" w:fill="FFC000"/>
          <w:rtl/>
        </w:rPr>
        <w:instrText xml:space="preserve"> </w:instrText>
      </w:r>
      <w:r w:rsidR="0011023A" w:rsidRPr="00EF254F">
        <w:rPr>
          <w:rFonts w:ascii="Traditional Arabic" w:hAnsi="Traditional Arabic" w:cs="Traditional Arabic"/>
          <w:bCs/>
          <w:color w:val="000000" w:themeColor="text1"/>
          <w:sz w:val="32"/>
          <w:szCs w:val="32"/>
          <w:shd w:val="clear" w:color="auto" w:fill="FFC000"/>
          <w:rtl/>
        </w:rPr>
        <w:fldChar w:fldCharType="separate"/>
      </w:r>
      <w:r w:rsidRPr="00EF254F">
        <w:rPr>
          <w:rFonts w:ascii="Traditional Arabic" w:hAnsi="Traditional Arabic" w:cs="Traditional Arabic"/>
          <w:b/>
          <w:bCs/>
          <w:color w:val="000000" w:themeColor="text1"/>
          <w:sz w:val="32"/>
          <w:szCs w:val="32"/>
          <w:shd w:val="clear" w:color="auto" w:fill="FFFFFF"/>
          <w:rtl/>
          <w:lang w:bidi="fa-IR"/>
        </w:rPr>
        <w:t>«</w:t>
      </w:r>
      <w:r w:rsidR="0011023A" w:rsidRPr="00EF254F">
        <w:rPr>
          <w:rFonts w:ascii="Traditional Arabic" w:hAnsi="Traditional Arabic" w:cs="Traditional Arabic"/>
          <w:bCs/>
          <w:color w:val="000000" w:themeColor="text1"/>
          <w:sz w:val="32"/>
          <w:szCs w:val="32"/>
          <w:shd w:val="clear" w:color="auto" w:fill="FFC000"/>
          <w:rtl/>
        </w:rPr>
        <w:fldChar w:fldCharType="end"/>
      </w:r>
      <w:r w:rsidRPr="00EF254F">
        <w:rPr>
          <w:rFonts w:ascii="Traditional Arabic" w:hAnsi="Traditional Arabic" w:cs="Traditional Arabic"/>
          <w:bCs/>
          <w:color w:val="000000" w:themeColor="text1"/>
          <w:sz w:val="32"/>
          <w:szCs w:val="32"/>
          <w:rtl/>
        </w:rPr>
        <w:t>ومن المجاز:</w:t>
      </w:r>
      <w:r w:rsidRPr="00EF254F">
        <w:rPr>
          <w:rFonts w:ascii="Traditional Arabic" w:hAnsi="Traditional Arabic" w:cs="Traditional Arabic"/>
          <w:color w:val="000000" w:themeColor="text1"/>
          <w:sz w:val="32"/>
          <w:szCs w:val="32"/>
          <w:rtl/>
        </w:rPr>
        <w:t xml:space="preserve"> فَرَسٌ بَعيدٌ ما بَين سَمَائِه وأرْضِه إذا كان نَهْداً</w:t>
      </w:r>
      <w:bookmarkStart w:id="1385" w:name="OLE_LINK2"/>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56"/>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Cs/>
          <w:color w:val="000000" w:themeColor="text1"/>
          <w:sz w:val="32"/>
          <w:szCs w:val="32"/>
          <w:rtl/>
        </w:rPr>
        <w:t xml:space="preserve">ـ </w:t>
      </w:r>
      <w:bookmarkEnd w:id="1385"/>
      <w:r w:rsidRPr="00EF254F">
        <w:rPr>
          <w:rFonts w:ascii="Traditional Arabic" w:hAnsi="Traditional Arabic" w:cs="Traditional Arabic"/>
          <w:color w:val="000000" w:themeColor="text1"/>
          <w:sz w:val="32"/>
          <w:szCs w:val="32"/>
          <w:rtl/>
        </w:rPr>
        <w:t>و</w:t>
      </w:r>
      <w:r w:rsidRPr="00EF254F">
        <w:rPr>
          <w:rFonts w:ascii="Traditional Arabic" w:hAnsi="Traditional Arabic" w:cs="Traditional Arabic"/>
          <w:color w:val="000000" w:themeColor="text1"/>
          <w:sz w:val="32"/>
          <w:szCs w:val="32"/>
          <w:rtl/>
          <w:lang w:bidi="ar-DZ"/>
        </w:rPr>
        <w:t xml:space="preserve">هذا مجاز من نوع </w:t>
      </w:r>
      <w:proofErr w:type="spellStart"/>
      <w:r w:rsidRPr="00EF254F">
        <w:rPr>
          <w:rFonts w:ascii="Traditional Arabic" w:hAnsi="Traditional Arabic" w:cs="Traditional Arabic"/>
          <w:color w:val="000000" w:themeColor="text1"/>
          <w:sz w:val="32"/>
          <w:szCs w:val="32"/>
          <w:rtl/>
          <w:lang w:bidi="ar-DZ"/>
        </w:rPr>
        <w:t>ال</w:t>
      </w:r>
      <w:proofErr w:type="spellEnd"/>
      <w:r w:rsidRPr="00EF254F">
        <w:rPr>
          <w:rFonts w:ascii="Traditional Arabic" w:hAnsi="Traditional Arabic" w:cs="Traditional Arabic"/>
          <w:color w:val="000000" w:themeColor="text1"/>
          <w:sz w:val="32"/>
          <w:szCs w:val="32"/>
          <w:rtl/>
        </w:rPr>
        <w:t>كناية، ولقد آثر المؤلف عن الصريح، وهو</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عن طول جثته وعن مدى ضخامته </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rtl/>
        </w:rPr>
        <w:t>ويقال: مَنْ أطاعَني كُنتُ له أرْضاً، يرادُ التّواضُعُ. وفلانٌ إنْ ضُرِبَ فَأرْضٌ أي لا يُبالي بالضّرْبِ</w:t>
      </w:r>
      <w:r w:rsidR="0011023A" w:rsidRPr="00EF254F">
        <w:rPr>
          <w:rFonts w:ascii="Traditional Arabic" w:hAnsi="Traditional Arabic" w:cs="Traditional Arabic"/>
          <w:b/>
          <w:bCs/>
          <w:color w:val="000000" w:themeColor="text1"/>
          <w:sz w:val="32"/>
          <w:szCs w:val="32"/>
          <w:rtl/>
        </w:rPr>
        <w:fldChar w:fldCharType="begin"/>
      </w:r>
      <w:r w:rsidRPr="00EF254F">
        <w:rPr>
          <w:rFonts w:ascii="Traditional Arabic" w:hAnsi="Traditional Arabic" w:cs="Traditional Arabic"/>
          <w:b/>
          <w:bCs/>
          <w:color w:val="000000" w:themeColor="text1"/>
          <w:sz w:val="32"/>
          <w:szCs w:val="32"/>
          <w:rtl/>
        </w:rPr>
        <w:instrText xml:space="preserve"> </w:instrText>
      </w:r>
      <w:r w:rsidRPr="00EF254F">
        <w:rPr>
          <w:rFonts w:ascii="Traditional Arabic" w:hAnsi="Traditional Arabic" w:cs="Traditional Arabic"/>
          <w:b/>
          <w:bCs/>
          <w:color w:val="000000" w:themeColor="text1"/>
          <w:sz w:val="32"/>
          <w:szCs w:val="32"/>
        </w:rPr>
        <w:instrText>LINK</w:instrText>
      </w:r>
      <w:r w:rsidRPr="00EF254F">
        <w:rPr>
          <w:rFonts w:ascii="Traditional Arabic" w:hAnsi="Traditional Arabic" w:cs="Traditional Arabic"/>
          <w:b/>
          <w:bCs/>
          <w:color w:val="000000" w:themeColor="text1"/>
          <w:sz w:val="32"/>
          <w:szCs w:val="32"/>
          <w:rtl/>
        </w:rPr>
        <w:instrText xml:space="preserve"> </w:instrText>
      </w:r>
      <w:r w:rsidRPr="00EF254F">
        <w:rPr>
          <w:rFonts w:ascii="Traditional Arabic" w:hAnsi="Traditional Arabic" w:cs="Traditional Arabic"/>
          <w:b/>
          <w:bCs/>
          <w:color w:val="000000" w:themeColor="text1"/>
          <w:sz w:val="32"/>
          <w:szCs w:val="32"/>
        </w:rPr>
        <w:instrText>Word.Document.12</w:instrText>
      </w:r>
      <w:r w:rsidRPr="00EF254F">
        <w:rPr>
          <w:rFonts w:ascii="Traditional Arabic" w:hAnsi="Traditional Arabic" w:cs="Traditional Arabic"/>
          <w:b/>
          <w:bCs/>
          <w:color w:val="000000" w:themeColor="text1"/>
          <w:sz w:val="32"/>
          <w:szCs w:val="32"/>
          <w:rtl/>
        </w:rPr>
        <w:instrText xml:space="preserve"> "</w:instrText>
      </w:r>
      <w:r w:rsidRPr="00EF254F">
        <w:rPr>
          <w:rFonts w:ascii="Traditional Arabic" w:hAnsi="Traditional Arabic" w:cs="Traditional Arabic"/>
          <w:b/>
          <w:bCs/>
          <w:color w:val="000000" w:themeColor="text1"/>
          <w:sz w:val="32"/>
          <w:szCs w:val="32"/>
        </w:rPr>
        <w:instrText>G</w:instrText>
      </w:r>
      <w:r w:rsidRPr="00EF254F">
        <w:rPr>
          <w:rFonts w:ascii="Traditional Arabic" w:hAnsi="Traditional Arabic" w:cs="Traditional Arabic"/>
          <w:b/>
          <w:bCs/>
          <w:color w:val="000000" w:themeColor="text1"/>
          <w:sz w:val="32"/>
          <w:szCs w:val="32"/>
          <w:rtl/>
        </w:rPr>
        <w:instrText>:\\المذكرة04-25022\\دراسة في الدلالة والمعجم.</w:instrText>
      </w:r>
      <w:r w:rsidRPr="00EF254F">
        <w:rPr>
          <w:rFonts w:ascii="Traditional Arabic" w:hAnsi="Traditional Arabic" w:cs="Traditional Arabic"/>
          <w:b/>
          <w:bCs/>
          <w:color w:val="000000" w:themeColor="text1"/>
          <w:sz w:val="32"/>
          <w:szCs w:val="32"/>
        </w:rPr>
        <w:instrText>docx</w:instrText>
      </w:r>
      <w:r w:rsidRPr="00EF254F">
        <w:rPr>
          <w:rFonts w:ascii="Traditional Arabic" w:hAnsi="Traditional Arabic" w:cs="Traditional Arabic"/>
          <w:b/>
          <w:bCs/>
          <w:color w:val="000000" w:themeColor="text1"/>
          <w:sz w:val="32"/>
          <w:szCs w:val="32"/>
          <w:rtl/>
        </w:rPr>
        <w:instrText xml:space="preserve">" </w:instrText>
      </w:r>
      <w:r w:rsidRPr="00EF254F">
        <w:rPr>
          <w:rFonts w:ascii="Traditional Arabic" w:hAnsi="Traditional Arabic" w:cs="Traditional Arabic"/>
          <w:b/>
          <w:bCs/>
          <w:color w:val="000000" w:themeColor="text1"/>
          <w:sz w:val="32"/>
          <w:szCs w:val="32"/>
        </w:rPr>
        <w:instrText>OLE_LINK2</w:instrText>
      </w:r>
      <w:r w:rsidRPr="00EF254F">
        <w:rPr>
          <w:rFonts w:ascii="Traditional Arabic" w:hAnsi="Traditional Arabic" w:cs="Traditional Arabic"/>
          <w:b/>
          <w:bCs/>
          <w:color w:val="000000" w:themeColor="text1"/>
          <w:sz w:val="32"/>
          <w:szCs w:val="32"/>
          <w:rtl/>
        </w:rPr>
        <w:instrText xml:space="preserve"> </w:instrText>
      </w:r>
      <w:r w:rsidRPr="00EF254F">
        <w:rPr>
          <w:rFonts w:ascii="Traditional Arabic" w:hAnsi="Traditional Arabic" w:cs="Traditional Arabic"/>
          <w:b/>
          <w:bCs/>
          <w:color w:val="000000" w:themeColor="text1"/>
          <w:sz w:val="32"/>
          <w:szCs w:val="32"/>
        </w:rPr>
        <w:instrText>\a \r</w:instrText>
      </w:r>
      <w:r w:rsidRPr="00EF254F">
        <w:rPr>
          <w:rFonts w:ascii="Traditional Arabic" w:hAnsi="Traditional Arabic" w:cs="Traditional Arabic"/>
          <w:b/>
          <w:bCs/>
          <w:color w:val="000000" w:themeColor="text1"/>
          <w:sz w:val="32"/>
          <w:szCs w:val="32"/>
          <w:rtl/>
        </w:rPr>
        <w:instrText xml:space="preserve">  \* </w:instrText>
      </w:r>
      <w:r w:rsidRPr="00EF254F">
        <w:rPr>
          <w:rFonts w:ascii="Traditional Arabic" w:hAnsi="Traditional Arabic" w:cs="Traditional Arabic"/>
          <w:b/>
          <w:bCs/>
          <w:color w:val="000000" w:themeColor="text1"/>
          <w:sz w:val="32"/>
          <w:szCs w:val="32"/>
        </w:rPr>
        <w:instrText>MERGEFORMAT</w:instrText>
      </w:r>
      <w:r w:rsidRPr="00EF254F">
        <w:rPr>
          <w:rFonts w:ascii="Traditional Arabic" w:hAnsi="Traditional Arabic" w:cs="Traditional Arabic"/>
          <w:b/>
          <w:bCs/>
          <w:color w:val="000000" w:themeColor="text1"/>
          <w:sz w:val="32"/>
          <w:szCs w:val="32"/>
          <w:rtl/>
        </w:rPr>
        <w:instrText xml:space="preserve"> </w:instrText>
      </w:r>
      <w:r w:rsidR="0011023A" w:rsidRPr="00EF254F">
        <w:rPr>
          <w:rFonts w:ascii="Traditional Arabic" w:hAnsi="Traditional Arabic" w:cs="Traditional Arabic"/>
          <w:b/>
          <w:bCs/>
          <w:color w:val="000000" w:themeColor="text1"/>
          <w:sz w:val="32"/>
          <w:szCs w:val="32"/>
          <w:rtl/>
        </w:rPr>
        <w:fldChar w:fldCharType="separate"/>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57"/>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0011023A" w:rsidRPr="00EF254F">
        <w:rPr>
          <w:rFonts w:ascii="Traditional Arabic" w:hAnsi="Traditional Arabic" w:cs="Traditional Arabic"/>
          <w:b/>
          <w:bCs/>
          <w:color w:val="000000" w:themeColor="text1"/>
          <w:sz w:val="32"/>
          <w:szCs w:val="32"/>
          <w:rtl/>
        </w:rPr>
        <w:fldChar w:fldCharType="end"/>
      </w:r>
      <w:r w:rsidRPr="00EF254F">
        <w:rPr>
          <w:rFonts w:ascii="Traditional Arabic" w:hAnsi="Traditional Arabic" w:cs="Traditional Arabic"/>
          <w:color w:val="000000" w:themeColor="text1"/>
          <w:sz w:val="32"/>
          <w:szCs w:val="32"/>
          <w:rtl/>
        </w:rPr>
        <w:t xml:space="preserve">ففي قوله من أطاعَني كُنتُ له أرْضاً، تعبير مجازي من جنس: </w:t>
      </w:r>
      <w:r w:rsidRPr="00EF254F">
        <w:rPr>
          <w:rFonts w:ascii="Traditional Arabic" w:hAnsi="Traditional Arabic" w:cs="Traditional Arabic"/>
          <w:color w:val="000000" w:themeColor="text1"/>
          <w:sz w:val="32"/>
          <w:szCs w:val="32"/>
          <w:rtl/>
        </w:rPr>
        <w:lastRenderedPageBreak/>
        <w:t xml:space="preserve">الاستعارة المكنية، </w:t>
      </w:r>
      <w:r w:rsidRPr="00EF254F">
        <w:rPr>
          <w:rFonts w:ascii="Traditional Arabic" w:hAnsi="Traditional Arabic" w:cs="Traditional Arabic"/>
          <w:b/>
          <w:bCs/>
          <w:color w:val="000000" w:themeColor="text1"/>
          <w:sz w:val="32"/>
          <w:szCs w:val="32"/>
          <w:rtl/>
        </w:rPr>
        <w:t>و</w:t>
      </w:r>
      <w:r w:rsidRPr="00EF254F">
        <w:rPr>
          <w:rFonts w:ascii="Traditional Arabic" w:hAnsi="Traditional Arabic" w:cs="Traditional Arabic"/>
          <w:color w:val="000000" w:themeColor="text1"/>
          <w:sz w:val="32"/>
          <w:szCs w:val="32"/>
          <w:rtl/>
        </w:rPr>
        <w:t>هي</w:t>
      </w:r>
      <w:r w:rsidRPr="00EF254F">
        <w:rPr>
          <w:rFonts w:ascii="Traditional Arabic" w:hAnsi="Traditional Arabic" w:cs="Traditional Arabic"/>
          <w:b/>
          <w:bCs/>
          <w:color w:val="000000" w:themeColor="text1"/>
          <w:sz w:val="32"/>
          <w:szCs w:val="32"/>
          <w:rtl/>
        </w:rPr>
        <w:t xml:space="preserve"> </w:t>
      </w:r>
      <w:proofErr w:type="spellStart"/>
      <w:proofErr w:type="gramStart"/>
      <w:r w:rsidRPr="00EF254F">
        <w:rPr>
          <w:rFonts w:ascii="Traditional Arabic" w:hAnsi="Traditional Arabic" w:cs="Traditional Arabic"/>
          <w:b/>
          <w:bCs/>
          <w:color w:val="000000" w:themeColor="text1"/>
          <w:sz w:val="32"/>
          <w:szCs w:val="32"/>
          <w:rtl/>
        </w:rPr>
        <w:t>كناية</w:t>
      </w:r>
      <w:r w:rsidRPr="00EF254F">
        <w:rPr>
          <w:rFonts w:ascii="Traditional Arabic" w:hAnsi="Traditional Arabic" w:cs="Traditional Arabic"/>
          <w:color w:val="000000" w:themeColor="text1"/>
          <w:sz w:val="32"/>
          <w:szCs w:val="32"/>
          <w:rtl/>
        </w:rPr>
        <w:t>.عن</w:t>
      </w:r>
      <w:proofErr w:type="spellEnd"/>
      <w:proofErr w:type="gram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color w:val="000000" w:themeColor="text1"/>
          <w:sz w:val="32"/>
          <w:szCs w:val="32"/>
          <w:rtl/>
        </w:rPr>
        <w:t>ونلاحظ أن كل هذه مجازات على ضرب الاستعارة المكنية</w:t>
      </w:r>
      <w:r w:rsidRPr="00EF254F">
        <w:rPr>
          <w:rFonts w:ascii="Traditional Arabic" w:hAnsi="Traditional Arabic" w:cs="Traditional Arabic"/>
          <w:color w:val="000000" w:themeColor="text1"/>
          <w:sz w:val="32"/>
          <w:szCs w:val="32"/>
          <w:rtl/>
        </w:rPr>
        <w:t>، أو الكناية، أو المجاز المرسل.</w:t>
      </w:r>
    </w:p>
    <w:p w14:paraId="3B5BAD8D" w14:textId="77777777" w:rsidR="00B93D27" w:rsidRPr="00EF254F" w:rsidRDefault="00B93D27" w:rsidP="00B93D27">
      <w:pPr>
        <w:pStyle w:val="a8"/>
        <w:numPr>
          <w:ilvl w:val="0"/>
          <w:numId w:val="8"/>
        </w:numPr>
        <w:spacing w:line="360" w:lineRule="auto"/>
        <w:jc w:val="both"/>
        <w:rPr>
          <w:rFonts w:ascii="Traditional Arabic" w:hAnsi="Traditional Arabic"/>
          <w:color w:val="000000" w:themeColor="text1"/>
          <w:sz w:val="32"/>
          <w:lang w:bidi="fa-IR"/>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b/>
          <w:bCs w:val="0"/>
          <w:sz w:val="32"/>
          <w:szCs w:val="32"/>
          <w:rtl/>
        </w:rPr>
        <w:t>أزز):</w:t>
      </w:r>
    </w:p>
    <w:p w14:paraId="471DCC3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 xml:space="preserve">أزز ـ </w:t>
      </w:r>
      <w:r w:rsidRPr="00EF254F">
        <w:rPr>
          <w:rStyle w:val="rfdMoshtaq"/>
          <w:rFonts w:ascii="Traditional Arabic" w:hAnsi="Traditional Arabic" w:cs="Traditional Arabic"/>
          <w:color w:val="000000" w:themeColor="text1"/>
          <w:sz w:val="32"/>
          <w:szCs w:val="32"/>
          <w:rtl/>
        </w:rPr>
        <w:t xml:space="preserve">أزّتِ </w:t>
      </w:r>
      <w:r w:rsidRPr="00EF254F">
        <w:rPr>
          <w:rFonts w:ascii="Traditional Arabic" w:hAnsi="Traditional Arabic" w:cs="Traditional Arabic"/>
          <w:color w:val="000000" w:themeColor="text1"/>
          <w:sz w:val="32"/>
          <w:szCs w:val="32"/>
          <w:rtl/>
          <w:lang w:bidi="fa-IR"/>
        </w:rPr>
        <w:t>البُرْمَةُ ولها</w:t>
      </w:r>
      <w:r w:rsidRPr="00EF254F">
        <w:rPr>
          <w:rStyle w:val="rfdMoshtaq"/>
          <w:rFonts w:ascii="Traditional Arabic" w:hAnsi="Traditional Arabic" w:cs="Traditional Arabic"/>
          <w:color w:val="000000" w:themeColor="text1"/>
          <w:sz w:val="32"/>
          <w:szCs w:val="32"/>
          <w:rtl/>
        </w:rPr>
        <w:t xml:space="preserve"> أزِيزٌ</w:t>
      </w:r>
      <w:r w:rsidRPr="00EF254F">
        <w:rPr>
          <w:rFonts w:ascii="Traditional Arabic" w:hAnsi="Traditional Arabic" w:cs="Traditional Arabic"/>
          <w:color w:val="000000" w:themeColor="text1"/>
          <w:sz w:val="32"/>
          <w:szCs w:val="32"/>
          <w:rtl/>
          <w:lang w:bidi="fa-IR"/>
        </w:rPr>
        <w:t xml:space="preserve"> وهو صوتُ نَشيشِها. وهالَني </w:t>
      </w:r>
      <w:r w:rsidRPr="00EF254F">
        <w:rPr>
          <w:rStyle w:val="rfdMoshtaq"/>
          <w:rFonts w:ascii="Traditional Arabic" w:hAnsi="Traditional Arabic" w:cs="Traditional Arabic"/>
          <w:color w:val="000000" w:themeColor="text1"/>
          <w:sz w:val="32"/>
          <w:szCs w:val="32"/>
          <w:rtl/>
        </w:rPr>
        <w:t>أزِيزُ</w:t>
      </w:r>
      <w:r w:rsidRPr="00EF254F">
        <w:rPr>
          <w:rFonts w:ascii="Traditional Arabic" w:hAnsi="Traditional Arabic" w:cs="Traditional Arabic"/>
          <w:color w:val="000000" w:themeColor="text1"/>
          <w:sz w:val="32"/>
          <w:szCs w:val="32"/>
          <w:rtl/>
          <w:lang w:bidi="fa-IR"/>
        </w:rPr>
        <w:t xml:space="preserve"> الرّعدِ، وصَدّعَني </w:t>
      </w:r>
      <w:r w:rsidRPr="00EF254F">
        <w:rPr>
          <w:rStyle w:val="rfdMoshtaq"/>
          <w:rFonts w:ascii="Traditional Arabic" w:hAnsi="Traditional Arabic" w:cs="Traditional Arabic"/>
          <w:color w:val="000000" w:themeColor="text1"/>
          <w:sz w:val="32"/>
          <w:szCs w:val="32"/>
          <w:rtl/>
        </w:rPr>
        <w:t>أزِيزُ</w:t>
      </w:r>
      <w:r w:rsidRPr="00EF254F">
        <w:rPr>
          <w:rFonts w:ascii="Traditional Arabic" w:hAnsi="Traditional Arabic" w:cs="Traditional Arabic"/>
          <w:color w:val="000000" w:themeColor="text1"/>
          <w:sz w:val="32"/>
          <w:szCs w:val="32"/>
          <w:rtl/>
          <w:lang w:bidi="fa-IR"/>
        </w:rPr>
        <w:t xml:space="preserve"> الرّحَا وهَزِيزُها »</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58"/>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xml:space="preserve"> وهذا مجاز لاحقيقة،</w:t>
      </w:r>
      <w:r w:rsidRPr="00EF254F">
        <w:rPr>
          <w:rFonts w:ascii="Traditional Arabic" w:hAnsi="Traditional Arabic" w:cs="Traditional Arabic"/>
          <w:color w:val="000000" w:themeColor="text1"/>
          <w:sz w:val="32"/>
          <w:szCs w:val="32"/>
          <w:rtl/>
          <w:lang w:bidi="ar-DZ"/>
        </w:rPr>
        <w:t xml:space="preserve"> وهو على سبيل الاستعارة المكنية</w:t>
      </w:r>
      <w:r w:rsidRPr="00EF254F">
        <w:rPr>
          <w:rStyle w:val="rfdJamed"/>
          <w:rFonts w:ascii="Traditional Arabic" w:hAnsi="Traditional Arabic" w:cs="Traditional Arabic"/>
          <w:sz w:val="32"/>
          <w:szCs w:val="32"/>
          <w:rtl/>
        </w:rPr>
        <w:t xml:space="preserve">  </w:t>
      </w:r>
      <w:r w:rsidRPr="00EF254F">
        <w:rPr>
          <w:rStyle w:val="rfdJamed"/>
          <w:rFonts w:ascii="Traditional Arabic" w:hAnsi="Traditional Arabic" w:cs="Traditional Arabic"/>
          <w:b/>
          <w:bCs w:val="0"/>
          <w:sz w:val="32"/>
          <w:szCs w:val="32"/>
          <w:rtl/>
        </w:rPr>
        <w:t>حيث أن المؤلف استعمل تعبيرا مجازيا في شرح الجذر، ولم يذكر كذلك أنه من المجاز، فقال</w:t>
      </w:r>
      <w:r w:rsidRPr="00EF254F">
        <w:rPr>
          <w:rStyle w:val="rfdJamed"/>
          <w:rFonts w:ascii="Traditional Arabic" w:hAnsi="Traditional Arabic" w:cs="Traditional Arabic"/>
          <w:sz w:val="32"/>
          <w:szCs w:val="32"/>
          <w:rtl/>
        </w:rPr>
        <w:t xml:space="preserve">: </w:t>
      </w:r>
      <w:r w:rsidRPr="00EF254F">
        <w:rPr>
          <w:rStyle w:val="rfdMoshtaq"/>
          <w:rFonts w:ascii="Traditional Arabic" w:hAnsi="Traditional Arabic" w:cs="Traditional Arabic"/>
          <w:color w:val="000000" w:themeColor="text1"/>
          <w:sz w:val="32"/>
          <w:szCs w:val="32"/>
          <w:rtl/>
        </w:rPr>
        <w:t xml:space="preserve">أزّتِ </w:t>
      </w:r>
      <w:r w:rsidRPr="00EF254F">
        <w:rPr>
          <w:rFonts w:ascii="Traditional Arabic" w:hAnsi="Traditional Arabic" w:cs="Traditional Arabic"/>
          <w:color w:val="000000" w:themeColor="text1"/>
          <w:sz w:val="32"/>
          <w:szCs w:val="32"/>
          <w:rtl/>
          <w:lang w:bidi="fa-IR"/>
        </w:rPr>
        <w:t>البُرْمَةُ ولها</w:t>
      </w:r>
      <w:r w:rsidRPr="00EF254F">
        <w:rPr>
          <w:rStyle w:val="rfdMoshtaq"/>
          <w:rFonts w:ascii="Traditional Arabic" w:hAnsi="Traditional Arabic" w:cs="Traditional Arabic"/>
          <w:color w:val="000000" w:themeColor="text1"/>
          <w:sz w:val="32"/>
          <w:szCs w:val="32"/>
          <w:rtl/>
        </w:rPr>
        <w:t xml:space="preserve"> أزِيزٌ</w:t>
      </w:r>
      <w:r w:rsidRPr="00EF254F">
        <w:rPr>
          <w:rFonts w:ascii="Traditional Arabic" w:hAnsi="Traditional Arabic" w:cs="Traditional Arabic"/>
          <w:color w:val="000000" w:themeColor="text1"/>
          <w:sz w:val="32"/>
          <w:szCs w:val="32"/>
          <w:rtl/>
          <w:lang w:bidi="fa-IR"/>
        </w:rPr>
        <w:t>، وهذه استعارة مكني</w:t>
      </w:r>
      <w:r w:rsidRPr="00EF254F">
        <w:rPr>
          <w:rFonts w:ascii="Traditional Arabic" w:hAnsi="Traditional Arabic" w:cs="Traditional Arabic"/>
          <w:color w:val="000000" w:themeColor="text1"/>
          <w:sz w:val="32"/>
          <w:szCs w:val="32"/>
          <w:rtl/>
          <w:lang w:bidi="ar-DZ"/>
        </w:rPr>
        <w:t xml:space="preserve">ة كان ينبغي أن </w:t>
      </w:r>
      <w:proofErr w:type="spellStart"/>
      <w:r w:rsidRPr="00EF254F">
        <w:rPr>
          <w:rFonts w:ascii="Traditional Arabic" w:hAnsi="Traditional Arabic" w:cs="Traditional Arabic"/>
          <w:color w:val="000000" w:themeColor="text1"/>
          <w:sz w:val="32"/>
          <w:szCs w:val="32"/>
          <w:rtl/>
          <w:lang w:bidi="ar-DZ"/>
        </w:rPr>
        <w:t>تدجرج</w:t>
      </w:r>
      <w:proofErr w:type="spellEnd"/>
      <w:r w:rsidRPr="00EF254F">
        <w:rPr>
          <w:rFonts w:ascii="Traditional Arabic" w:hAnsi="Traditional Arabic" w:cs="Traditional Arabic"/>
          <w:color w:val="000000" w:themeColor="text1"/>
          <w:sz w:val="32"/>
          <w:szCs w:val="32"/>
          <w:rtl/>
          <w:lang w:bidi="ar-DZ"/>
        </w:rPr>
        <w:t xml:space="preserve"> مع المجاز ا</w:t>
      </w:r>
      <w:r w:rsidRPr="00EF254F">
        <w:rPr>
          <w:rFonts w:ascii="Traditional Arabic" w:hAnsi="Traditional Arabic" w:cs="Traditional Arabic"/>
          <w:color w:val="000000" w:themeColor="text1"/>
          <w:sz w:val="32"/>
          <w:szCs w:val="32"/>
          <w:rtl/>
          <w:lang w:bidi="fa-IR"/>
        </w:rPr>
        <w:t xml:space="preserve">لحقيقية لأن الأز يستعمل للإنسان، وهو مستعار من من قوله تعالى في سورة مريم: </w:t>
      </w:r>
      <w:r w:rsidRPr="00EF254F">
        <w:rPr>
          <w:rStyle w:val="rfdAlaem"/>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ألم تر أرسلنا الشياطين على الكافرين تؤزهم أزا</w:t>
      </w:r>
      <w:r w:rsidRPr="00EF254F">
        <w:rPr>
          <w:rStyle w:val="rfdAlaem"/>
          <w:rFonts w:ascii="Traditional Arabic" w:hAnsi="Traditional Arabic" w:cs="Traditional Arabic"/>
          <w:color w:val="000000" w:themeColor="text1"/>
          <w:sz w:val="32"/>
          <w:szCs w:val="32"/>
          <w:rtl/>
        </w:rPr>
        <w:t>﴾</w:t>
      </w:r>
      <w:r w:rsidRPr="00EF254F">
        <w:rPr>
          <w:rStyle w:val="3Cha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59"/>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p>
    <w:p w14:paraId="5D2F6910" w14:textId="77777777" w:rsidR="00B93D27" w:rsidRPr="00EF254F" w:rsidRDefault="00B93D27" w:rsidP="00B93D27">
      <w:pPr>
        <w:spacing w:line="360" w:lineRule="auto"/>
        <w:jc w:val="both"/>
        <w:rPr>
          <w:rStyle w:val="rfdBold2"/>
          <w:rFonts w:ascii="Traditional Arabic" w:hAnsi="Traditional Arabic"/>
          <w:color w:val="000000" w:themeColor="text1"/>
          <w:sz w:val="32"/>
          <w:szCs w:val="32"/>
          <w:rtl/>
        </w:rPr>
      </w:pPr>
      <w:r w:rsidRPr="00EF254F">
        <w:rPr>
          <w:rStyle w:val="rfdBold2"/>
          <w:rFonts w:ascii="Traditional Arabic" w:hAnsi="Traditional Arabic"/>
          <w:b/>
          <w:bCs w:val="0"/>
          <w:color w:val="000000" w:themeColor="text1"/>
          <w:sz w:val="32"/>
          <w:szCs w:val="32"/>
          <w:rtl/>
        </w:rPr>
        <w:t xml:space="preserve">ثم نلاحظ أنه استعمل مجازا واضحا يسيرا متداولا، </w:t>
      </w:r>
      <w:r w:rsidRPr="00EF254F">
        <w:rPr>
          <w:rFonts w:ascii="Traditional Arabic" w:hAnsi="Traditional Arabic" w:cs="Traditional Arabic"/>
          <w:color w:val="000000" w:themeColor="text1"/>
          <w:sz w:val="32"/>
          <w:szCs w:val="32"/>
          <w:rtl/>
          <w:lang w:bidi="fa-IR"/>
        </w:rPr>
        <w:t xml:space="preserve">لجَوْفِه </w:t>
      </w:r>
      <w:r w:rsidRPr="00EF254F">
        <w:rPr>
          <w:rStyle w:val="rfdMoshtaq"/>
          <w:rFonts w:ascii="Traditional Arabic" w:hAnsi="Traditional Arabic" w:cs="Traditional Arabic"/>
          <w:color w:val="000000" w:themeColor="text1"/>
          <w:sz w:val="32"/>
          <w:szCs w:val="32"/>
          <w:rtl/>
        </w:rPr>
        <w:t>أزِيزٌ</w:t>
      </w:r>
      <w:r w:rsidRPr="00EF254F">
        <w:rPr>
          <w:rStyle w:val="rfdBold2"/>
          <w:rFonts w:ascii="Traditional Arabic" w:hAnsi="Traditional Arabic"/>
          <w:b/>
          <w:bCs w:val="0"/>
          <w:color w:val="000000" w:themeColor="text1"/>
          <w:sz w:val="32"/>
          <w:szCs w:val="32"/>
          <w:rtl/>
        </w:rPr>
        <w:t xml:space="preserve"> قال</w:t>
      </w:r>
      <w:r w:rsidRPr="00EF254F">
        <w:rPr>
          <w:rStyle w:val="rfdBold2"/>
          <w:rFonts w:ascii="Traditional Arabic" w:hAnsi="Traditional Arabic"/>
          <w:color w:val="000000" w:themeColor="text1"/>
          <w:sz w:val="32"/>
          <w:szCs w:val="32"/>
          <w:rtl/>
        </w:rPr>
        <w:t>:</w:t>
      </w:r>
    </w:p>
    <w:p w14:paraId="7EDE6EEA" w14:textId="77777777" w:rsidR="00B93D27" w:rsidRPr="00EF254F" w:rsidRDefault="00B93D27" w:rsidP="00B93D27">
      <w:pPr>
        <w:spacing w:line="360" w:lineRule="auto"/>
        <w:jc w:val="both"/>
        <w:rPr>
          <w:rStyle w:val="rfdJamed"/>
          <w:rFonts w:ascii="Traditional Arabic" w:hAnsi="Traditional Arabic" w:cs="Traditional Arabic"/>
          <w:sz w:val="32"/>
          <w:szCs w:val="32"/>
          <w:rtl/>
        </w:rPr>
      </w:pPr>
      <w:r w:rsidRPr="00EF254F">
        <w:rPr>
          <w:rFonts w:ascii="Traditional Arabic" w:hAnsi="Traditional Arabic" w:cs="Traditional Arabic"/>
          <w:bCs/>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لجَوْفِه </w:t>
      </w:r>
      <w:r w:rsidRPr="00EF254F">
        <w:rPr>
          <w:rStyle w:val="rfdMoshtaq"/>
          <w:rFonts w:ascii="Traditional Arabic" w:hAnsi="Traditional Arabic" w:cs="Traditional Arabic"/>
          <w:color w:val="000000" w:themeColor="text1"/>
          <w:sz w:val="32"/>
          <w:szCs w:val="32"/>
          <w:rtl/>
        </w:rPr>
        <w:t>أزِيزٌ</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60"/>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
          <w:bCs/>
          <w:color w:val="000000" w:themeColor="text1"/>
          <w:sz w:val="32"/>
          <w:szCs w:val="32"/>
          <w:rtl/>
          <w:lang w:bidi="fa-IR"/>
        </w:rPr>
        <w:t>.</w:t>
      </w:r>
      <w:r w:rsidRPr="00EF254F">
        <w:rPr>
          <w:rStyle w:val="rfdJamed"/>
          <w:rFonts w:ascii="Traditional Arabic" w:hAnsi="Traditional Arabic" w:cs="Traditional Arabic"/>
          <w:b/>
          <w:bCs w:val="0"/>
          <w:sz w:val="32"/>
          <w:szCs w:val="32"/>
          <w:rtl/>
        </w:rPr>
        <w:t>وقد لا نعتبره منوالا بلاغيا، أو أسلوبا ذا قيمة تعبيرية بالغة الجمال والتأثير</w:t>
      </w:r>
    </w:p>
    <w:p w14:paraId="3651FAA0" w14:textId="77777777" w:rsidR="00B93D27" w:rsidRPr="00EF254F" w:rsidRDefault="00B93D27" w:rsidP="00B93D27">
      <w:pPr>
        <w:spacing w:line="360" w:lineRule="auto"/>
        <w:jc w:val="both"/>
        <w:rPr>
          <w:rStyle w:val="rfdJamed"/>
          <w:rFonts w:ascii="Traditional Arabic" w:hAnsi="Traditional Arabic" w:cs="Traditional Arabic"/>
          <w:bCs w:val="0"/>
          <w:sz w:val="32"/>
          <w:szCs w:val="32"/>
          <w:rtl/>
          <w:lang w:bidi="fa-IR"/>
        </w:rPr>
      </w:pPr>
      <w:r w:rsidRPr="00EF254F">
        <w:rPr>
          <w:rStyle w:val="rfdJamed"/>
          <w:rFonts w:ascii="Traditional Arabic" w:hAnsi="Traditional Arabic" w:cs="Traditional Arabic"/>
          <w:b/>
          <w:bCs w:val="0"/>
          <w:sz w:val="32"/>
          <w:szCs w:val="32"/>
          <w:rtl/>
        </w:rPr>
        <w:t>بل يندرج ضمن المجازات العادية، والتي يراد بها أساسا المشابهة والمقارنة</w:t>
      </w:r>
      <w:r w:rsidRPr="00EF254F">
        <w:rPr>
          <w:rStyle w:val="rfdJamed"/>
          <w:rFonts w:ascii="Traditional Arabic" w:hAnsi="Traditional Arabic" w:cs="Traditional Arabic"/>
          <w:sz w:val="32"/>
          <w:szCs w:val="32"/>
          <w:rtl/>
        </w:rPr>
        <w:t>. وذلك وارد كثير أيضا بين شروحات المعجم حيث أن هنالك عددا جم من الشروحات التي استخدمها الزمخشري</w:t>
      </w:r>
    </w:p>
    <w:p w14:paraId="02088A18" w14:textId="77777777" w:rsidR="00B93D27" w:rsidRPr="00EF254F" w:rsidRDefault="00B93D27" w:rsidP="00B93D27">
      <w:pPr>
        <w:pStyle w:val="a8"/>
        <w:numPr>
          <w:ilvl w:val="0"/>
          <w:numId w:val="8"/>
        </w:numPr>
        <w:spacing w:line="360" w:lineRule="auto"/>
        <w:jc w:val="both"/>
        <w:rPr>
          <w:rFonts w:ascii="Traditional Arabic" w:hAnsi="Traditional Arabic"/>
          <w:color w:val="000000" w:themeColor="text1"/>
          <w:sz w:val="32"/>
          <w:rtl/>
          <w:lang w:bidi="fa-IR"/>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 xml:space="preserve">شرح الجذر (أزف): </w:t>
      </w:r>
    </w:p>
    <w:p w14:paraId="1CA6768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Moshtaq"/>
          <w:rFonts w:ascii="Traditional Arabic" w:hAnsi="Traditional Arabic" w:cs="Traditional Arabic"/>
          <w:color w:val="000000" w:themeColor="text1"/>
          <w:sz w:val="32"/>
          <w:szCs w:val="32"/>
          <w:rtl/>
        </w:rPr>
        <w:t xml:space="preserve">أزِفَ </w:t>
      </w:r>
      <w:r w:rsidRPr="00EF254F">
        <w:rPr>
          <w:rFonts w:ascii="Traditional Arabic" w:hAnsi="Traditional Arabic" w:cs="Traditional Arabic"/>
          <w:color w:val="000000" w:themeColor="text1"/>
          <w:sz w:val="32"/>
          <w:szCs w:val="32"/>
          <w:rtl/>
          <w:lang w:bidi="fa-IR"/>
        </w:rPr>
        <w:t>الرّحيلُ: دَنَا وعَجِلَ»</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61"/>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وهذا مجاز لاحقيقـــــة</w:t>
      </w:r>
      <w:r w:rsidRPr="00EF254F">
        <w:rPr>
          <w:rFonts w:ascii="Traditional Arabic" w:hAnsi="Traditional Arabic" w:cs="Traditional Arabic"/>
          <w:color w:val="000000" w:themeColor="text1"/>
          <w:sz w:val="32"/>
          <w:szCs w:val="32"/>
          <w:rtl/>
          <w:lang w:bidi="ar-DZ"/>
        </w:rPr>
        <w:t xml:space="preserve">، من نوع الاستعارة المكنية، </w:t>
      </w:r>
      <w:r w:rsidRPr="00EF254F">
        <w:rPr>
          <w:rFonts w:ascii="Traditional Arabic" w:hAnsi="Traditional Arabic" w:cs="Traditional Arabic"/>
          <w:color w:val="000000" w:themeColor="text1"/>
          <w:sz w:val="32"/>
          <w:szCs w:val="32"/>
          <w:rtl/>
          <w:lang w:bidi="fa-IR"/>
        </w:rPr>
        <w:t xml:space="preserve">ثم بعد نجد  المؤلف ذلك يعقب بالاستشهاد بالمجاز، فيقول: </w:t>
      </w:r>
    </w:p>
    <w:p w14:paraId="391D577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«في عَيْشِه </w:t>
      </w:r>
      <w:r w:rsidRPr="00EF254F">
        <w:rPr>
          <w:rStyle w:val="rfdMoshtaq"/>
          <w:rFonts w:ascii="Traditional Arabic" w:hAnsi="Traditional Arabic" w:cs="Traditional Arabic"/>
          <w:color w:val="000000" w:themeColor="text1"/>
          <w:sz w:val="32"/>
          <w:szCs w:val="32"/>
          <w:rtl/>
        </w:rPr>
        <w:t xml:space="preserve">أزَفٌ </w:t>
      </w:r>
      <w:r w:rsidRPr="00EF254F">
        <w:rPr>
          <w:rFonts w:ascii="Traditional Arabic" w:hAnsi="Traditional Arabic" w:cs="Traditional Arabic"/>
          <w:color w:val="000000" w:themeColor="text1"/>
          <w:sz w:val="32"/>
          <w:szCs w:val="32"/>
          <w:rtl/>
          <w:lang w:bidi="fa-IR"/>
        </w:rPr>
        <w:t xml:space="preserve">أي ضِيقٌ، كما يقال: أمْرُه قريبٌ ومُتَقارِبٌ </w:t>
      </w:r>
      <w:r w:rsidRPr="00EF254F">
        <w:rPr>
          <w:rStyle w:val="rfdFootnotenum"/>
          <w:rFonts w:ascii="Traditional Arabic" w:hAnsi="Traditional Arabic"/>
          <w:color w:val="000000" w:themeColor="text1"/>
          <w:sz w:val="32"/>
          <w:szCs w:val="32"/>
          <w:rtl/>
        </w:rPr>
        <w:t>(1)</w:t>
      </w:r>
      <w:r w:rsidRPr="00EF254F">
        <w:rPr>
          <w:rFonts w:ascii="Traditional Arabic" w:hAnsi="Traditional Arabic" w:cs="Traditional Arabic"/>
          <w:color w:val="000000" w:themeColor="text1"/>
          <w:sz w:val="32"/>
          <w:szCs w:val="32"/>
          <w:rtl/>
          <w:lang w:bidi="fa-IR"/>
        </w:rPr>
        <w:t xml:space="preserve">، ورجل </w:t>
      </w:r>
      <w:r w:rsidRPr="00EF254F">
        <w:rPr>
          <w:rStyle w:val="rfdMoshtaq"/>
          <w:rFonts w:ascii="Traditional Arabic" w:hAnsi="Traditional Arabic" w:cs="Traditional Arabic"/>
          <w:color w:val="000000" w:themeColor="text1"/>
          <w:sz w:val="32"/>
          <w:szCs w:val="32"/>
          <w:rtl/>
        </w:rPr>
        <w:t>متآزِفٌ</w:t>
      </w:r>
      <w:r w:rsidRPr="00EF254F">
        <w:rPr>
          <w:rFonts w:ascii="Traditional Arabic" w:hAnsi="Traditional Arabic" w:cs="Traditional Arabic"/>
          <w:color w:val="000000" w:themeColor="text1"/>
          <w:sz w:val="32"/>
          <w:szCs w:val="32"/>
          <w:rtl/>
          <w:lang w:bidi="fa-IR"/>
        </w:rPr>
        <w:t>: قصيرٌ لتَقَارُبِ خَلْقِه. والمَزَادَةُ</w:t>
      </w:r>
      <w:r w:rsidRPr="00EF254F">
        <w:rPr>
          <w:rStyle w:val="rfdMoshtaq"/>
          <w:rFonts w:ascii="Traditional Arabic" w:hAnsi="Traditional Arabic" w:cs="Traditional Arabic"/>
          <w:color w:val="000000" w:themeColor="text1"/>
          <w:sz w:val="32"/>
          <w:szCs w:val="32"/>
          <w:rtl/>
        </w:rPr>
        <w:t xml:space="preserve"> المُتَآزِفَةُ</w:t>
      </w:r>
      <w:r w:rsidRPr="00EF254F">
        <w:rPr>
          <w:rFonts w:ascii="Traditional Arabic" w:hAnsi="Traditional Arabic" w:cs="Traditional Arabic"/>
          <w:color w:val="000000" w:themeColor="text1"/>
          <w:sz w:val="32"/>
          <w:szCs w:val="32"/>
          <w:rtl/>
          <w:lang w:bidi="fa-IR"/>
        </w:rPr>
        <w:t>: الصغيرةُ»</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62"/>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w:t>
      </w:r>
    </w:p>
    <w:p w14:paraId="35B1FD00" w14:textId="77777777" w:rsidR="00B93D27" w:rsidRPr="00EF254F" w:rsidRDefault="00B93D27" w:rsidP="00B93D27">
      <w:pPr>
        <w:pStyle w:val="a8"/>
        <w:numPr>
          <w:ilvl w:val="0"/>
          <w:numId w:val="8"/>
        </w:numPr>
        <w:spacing w:line="360" w:lineRule="auto"/>
        <w:jc w:val="both"/>
        <w:rPr>
          <w:rStyle w:val="rfdJamed"/>
          <w:rFonts w:ascii="Traditional Arabic" w:hAnsi="Traditional Arabic" w:cs="Traditional Arabic"/>
          <w:sz w:val="32"/>
          <w:szCs w:val="32"/>
          <w:rtl/>
        </w:rPr>
      </w:pPr>
      <w:r w:rsidRPr="00EF254F">
        <w:rPr>
          <w:rFonts w:ascii="Traditional Arabic" w:hAnsi="Traditional Arabic"/>
          <w:b/>
          <w:bCs/>
          <w:color w:val="000000" w:themeColor="text1"/>
          <w:sz w:val="32"/>
          <w:rtl/>
          <w:lang w:bidi="fa-IR"/>
        </w:rPr>
        <w:lastRenderedPageBreak/>
        <w:t xml:space="preserve">وقال في </w:t>
      </w:r>
      <w:r w:rsidRPr="00EF254F">
        <w:rPr>
          <w:rStyle w:val="1Char"/>
          <w:rFonts w:ascii="Traditional Arabic" w:hAnsi="Traditional Arabic" w:cs="Traditional Arabic"/>
          <w:color w:val="000000" w:themeColor="text1"/>
          <w:sz w:val="32"/>
          <w:rtl/>
        </w:rPr>
        <w:t>شرح الجذر (أزم)</w:t>
      </w:r>
      <w:r w:rsidRPr="00EF254F">
        <w:rPr>
          <w:rStyle w:val="rfdJamed"/>
          <w:rFonts w:ascii="Traditional Arabic" w:hAnsi="Traditional Arabic" w:cs="Traditional Arabic"/>
          <w:sz w:val="32"/>
          <w:szCs w:val="32"/>
          <w:rtl/>
        </w:rPr>
        <w:t xml:space="preserve"> :</w:t>
      </w:r>
    </w:p>
    <w:p w14:paraId="0843B16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Moshtaq"/>
          <w:rFonts w:ascii="Traditional Arabic" w:hAnsi="Traditional Arabic" w:cs="Traditional Arabic"/>
          <w:color w:val="000000" w:themeColor="text1"/>
          <w:sz w:val="32"/>
          <w:szCs w:val="32"/>
          <w:rtl/>
        </w:rPr>
        <w:t xml:space="preserve">أزَمَ </w:t>
      </w:r>
      <w:r w:rsidRPr="00EF254F">
        <w:rPr>
          <w:rFonts w:ascii="Traditional Arabic" w:hAnsi="Traditional Arabic" w:cs="Traditional Arabic"/>
          <w:color w:val="000000" w:themeColor="text1"/>
          <w:sz w:val="32"/>
          <w:szCs w:val="32"/>
          <w:rtl/>
          <w:lang w:bidi="fa-IR"/>
        </w:rPr>
        <w:t>الفَرَسُ على فأسِ اللّجام: عَضّ عليه وأمْسَكَه»</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63"/>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xml:space="preserve"> وهذا الأسلوب أيضًا مجاز لاعلى سبيل الشرح باعتماد المعنى الحقيقي للجذر،</w:t>
      </w:r>
      <w:r w:rsidRPr="00EF254F">
        <w:rPr>
          <w:rFonts w:ascii="Traditional Arabic" w:hAnsi="Traditional Arabic" w:cs="Traditional Arabic"/>
          <w:color w:val="000000" w:themeColor="text1"/>
          <w:sz w:val="32"/>
          <w:szCs w:val="32"/>
          <w:rtl/>
          <w:lang w:bidi="ar-DZ"/>
        </w:rPr>
        <w:t xml:space="preserve">  بل باعتماد الاستعارة، وقوله </w:t>
      </w:r>
      <w:r w:rsidRPr="00EF254F">
        <w:rPr>
          <w:rStyle w:val="rfdMoshtaq"/>
          <w:rFonts w:ascii="Traditional Arabic" w:hAnsi="Traditional Arabic" w:cs="Traditional Arabic"/>
          <w:color w:val="000000" w:themeColor="text1"/>
          <w:sz w:val="32"/>
          <w:szCs w:val="32"/>
          <w:rtl/>
        </w:rPr>
        <w:t xml:space="preserve">أزَمَ </w:t>
      </w:r>
      <w:r w:rsidRPr="00EF254F">
        <w:rPr>
          <w:rFonts w:ascii="Traditional Arabic" w:hAnsi="Traditional Arabic" w:cs="Traditional Arabic"/>
          <w:color w:val="000000" w:themeColor="text1"/>
          <w:sz w:val="32"/>
          <w:szCs w:val="32"/>
          <w:rtl/>
          <w:lang w:bidi="fa-IR"/>
        </w:rPr>
        <w:t xml:space="preserve">الفَرَسُ على </w:t>
      </w:r>
      <w:r w:rsidRPr="00EF254F">
        <w:rPr>
          <w:rFonts w:ascii="Traditional Arabic" w:hAnsi="Traditional Arabic" w:cs="Traditional Arabic"/>
          <w:b/>
          <w:bCs/>
          <w:color w:val="000000" w:themeColor="text1"/>
          <w:sz w:val="32"/>
          <w:szCs w:val="32"/>
          <w:rtl/>
          <w:lang w:bidi="fa-IR"/>
        </w:rPr>
        <w:t>فأسِ اللّجام</w:t>
      </w:r>
      <w:r w:rsidRPr="00EF254F">
        <w:rPr>
          <w:rFonts w:ascii="Traditional Arabic" w:hAnsi="Traditional Arabic" w:cs="Traditional Arabic"/>
          <w:b/>
          <w:b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 xml:space="preserve">مجاز على سبيل، الاستعارة ، وهذا الطابع الأعم للباقي الشروحات فيما سيأتي من باقي الجذور في جميع كتب المعجم </w:t>
      </w:r>
      <w:proofErr w:type="spellStart"/>
      <w:r w:rsidRPr="00EF254F">
        <w:rPr>
          <w:rFonts w:ascii="Traditional Arabic" w:hAnsi="Traditional Arabic" w:cs="Traditional Arabic"/>
          <w:color w:val="000000" w:themeColor="text1"/>
          <w:sz w:val="32"/>
          <w:szCs w:val="32"/>
          <w:rtl/>
          <w:lang w:bidi="ar-DZ"/>
        </w:rPr>
        <w:t>الصمانية</w:t>
      </w:r>
      <w:proofErr w:type="spellEnd"/>
      <w:r w:rsidRPr="00EF254F">
        <w:rPr>
          <w:rFonts w:ascii="Traditional Arabic" w:hAnsi="Traditional Arabic" w:cs="Traditional Arabic"/>
          <w:color w:val="000000" w:themeColor="text1"/>
          <w:sz w:val="32"/>
          <w:szCs w:val="32"/>
          <w:rtl/>
          <w:lang w:bidi="ar-DZ"/>
        </w:rPr>
        <w:t xml:space="preserve"> والعشرين، ليورد الشاهد الذي جاء به على وجه  التعبير المجازي  ومن جنس الاستعارة المكنية </w:t>
      </w:r>
    </w:p>
    <w:p w14:paraId="27F8C1E9" w14:textId="77777777" w:rsidR="00B93D27" w:rsidRPr="00EF254F" w:rsidRDefault="00B93D27" w:rsidP="00B93D27">
      <w:pPr>
        <w:pStyle w:val="rfdNormal0"/>
        <w:spacing w:line="360" w:lineRule="auto"/>
        <w:jc w:val="both"/>
        <w:rPr>
          <w:rFonts w:ascii="Traditional Arabic" w:hAnsi="Traditional Arabic"/>
          <w:bCs/>
          <w:color w:val="000000" w:themeColor="text1"/>
          <w:sz w:val="32"/>
          <w:rtl/>
        </w:rPr>
      </w:pPr>
      <w:r w:rsidRPr="00EF254F">
        <w:rPr>
          <w:rFonts w:ascii="Traditional Arabic" w:hAnsi="Traditional Arabic"/>
          <w:color w:val="000000" w:themeColor="text1"/>
          <w:sz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olor w:val="000000" w:themeColor="text1"/>
          <w:sz w:val="32"/>
          <w:rtl/>
          <w:lang w:bidi="fa-IR"/>
        </w:rPr>
        <w:t xml:space="preserve"> </w:t>
      </w:r>
      <w:r w:rsidRPr="00EF254F">
        <w:rPr>
          <w:rStyle w:val="rfdMoshtaq"/>
          <w:rFonts w:ascii="Traditional Arabic" w:hAnsi="Traditional Arabic"/>
          <w:color w:val="000000" w:themeColor="text1"/>
          <w:sz w:val="32"/>
          <w:rtl/>
        </w:rPr>
        <w:t xml:space="preserve">أزَمَ </w:t>
      </w:r>
      <w:r w:rsidRPr="00EF254F">
        <w:rPr>
          <w:rFonts w:ascii="Traditional Arabic" w:hAnsi="Traditional Arabic"/>
          <w:color w:val="000000" w:themeColor="text1"/>
          <w:sz w:val="32"/>
          <w:rtl/>
          <w:lang w:bidi="fa-IR"/>
        </w:rPr>
        <w:t>الدّهرُ علينا، و</w:t>
      </w:r>
      <w:r w:rsidRPr="00EF254F">
        <w:rPr>
          <w:rStyle w:val="rfdMoshtaq"/>
          <w:rFonts w:ascii="Traditional Arabic" w:hAnsi="Traditional Arabic"/>
          <w:color w:val="000000" w:themeColor="text1"/>
          <w:sz w:val="32"/>
          <w:rtl/>
        </w:rPr>
        <w:t>أزَمَتْنا أزْمَةٌ</w:t>
      </w:r>
      <w:r w:rsidRPr="00EF254F">
        <w:rPr>
          <w:rFonts w:ascii="Traditional Arabic" w:hAnsi="Traditional Arabic"/>
          <w:color w:val="000000" w:themeColor="text1"/>
          <w:sz w:val="32"/>
          <w:rtl/>
          <w:lang w:bidi="fa-IR"/>
        </w:rPr>
        <w:t>، وسَنَةٌ</w:t>
      </w:r>
      <w:r w:rsidRPr="00EF254F">
        <w:rPr>
          <w:rStyle w:val="rfdMoshtaq"/>
          <w:rFonts w:ascii="Traditional Arabic" w:hAnsi="Traditional Arabic"/>
          <w:color w:val="000000" w:themeColor="text1"/>
          <w:sz w:val="32"/>
          <w:rtl/>
        </w:rPr>
        <w:t xml:space="preserve"> آزِمَةٌ</w:t>
      </w:r>
      <w:r w:rsidRPr="00EF254F">
        <w:rPr>
          <w:rFonts w:ascii="Traditional Arabic" w:hAnsi="Traditional Arabic"/>
          <w:color w:val="000000" w:themeColor="text1"/>
          <w:sz w:val="32"/>
          <w:rtl/>
          <w:lang w:bidi="fa-IR"/>
        </w:rPr>
        <w:t xml:space="preserve"> و</w:t>
      </w:r>
      <w:r w:rsidRPr="00EF254F">
        <w:rPr>
          <w:rStyle w:val="rfdMoshtaq"/>
          <w:rFonts w:ascii="Traditional Arabic" w:hAnsi="Traditional Arabic"/>
          <w:color w:val="000000" w:themeColor="text1"/>
          <w:sz w:val="32"/>
          <w:rtl/>
        </w:rPr>
        <w:t>أَزُومٌ</w:t>
      </w:r>
      <w:r w:rsidRPr="00EF254F">
        <w:rPr>
          <w:rFonts w:ascii="Traditional Arabic" w:hAnsi="Traditional Arabic"/>
          <w:color w:val="000000" w:themeColor="text1"/>
          <w:sz w:val="32"/>
          <w:rtl/>
          <w:lang w:bidi="fa-IR"/>
        </w:rPr>
        <w:t xml:space="preserve">، وسِنُونَ </w:t>
      </w:r>
      <w:r w:rsidRPr="00EF254F">
        <w:rPr>
          <w:rStyle w:val="rfdMoshtaq"/>
          <w:rFonts w:ascii="Traditional Arabic" w:hAnsi="Traditional Arabic"/>
          <w:color w:val="000000" w:themeColor="text1"/>
          <w:sz w:val="32"/>
          <w:rtl/>
        </w:rPr>
        <w:t>أوَازِمُ</w:t>
      </w:r>
      <w:r w:rsidRPr="00EF254F">
        <w:rPr>
          <w:rFonts w:ascii="Traditional Arabic" w:hAnsi="Traditional Arabic"/>
          <w:color w:val="000000" w:themeColor="text1"/>
          <w:sz w:val="32"/>
          <w:rtl/>
          <w:lang w:bidi="fa-IR"/>
        </w:rPr>
        <w:t xml:space="preserve">، وأصابَتْهم </w:t>
      </w:r>
      <w:r w:rsidRPr="00EF254F">
        <w:rPr>
          <w:rStyle w:val="rfdMoshtaq"/>
          <w:rFonts w:ascii="Traditional Arabic" w:hAnsi="Traditional Arabic"/>
          <w:color w:val="000000" w:themeColor="text1"/>
          <w:sz w:val="32"/>
          <w:rtl/>
        </w:rPr>
        <w:t>أزْمَةٌ</w:t>
      </w:r>
      <w:r w:rsidRPr="00EF254F">
        <w:rPr>
          <w:rFonts w:ascii="Traditional Arabic" w:hAnsi="Traditional Arabic"/>
          <w:color w:val="000000" w:themeColor="text1"/>
          <w:sz w:val="32"/>
          <w:rtl/>
          <w:lang w:bidi="fa-IR"/>
        </w:rPr>
        <w:t xml:space="preserve">، وتَتَابَعَتْ عليهم </w:t>
      </w:r>
      <w:r w:rsidRPr="00EF254F">
        <w:rPr>
          <w:rStyle w:val="rfdMoshtaq"/>
          <w:rFonts w:ascii="Traditional Arabic" w:hAnsi="Traditional Arabic"/>
          <w:color w:val="000000" w:themeColor="text1"/>
          <w:sz w:val="32"/>
          <w:rtl/>
        </w:rPr>
        <w:t>الأزَماتُ.</w:t>
      </w:r>
      <w:r w:rsidRPr="00EF254F">
        <w:rPr>
          <w:rFonts w:ascii="Traditional Arabic" w:hAnsi="Traditional Arabic"/>
          <w:color w:val="000000" w:themeColor="text1"/>
          <w:sz w:val="32"/>
          <w:rtl/>
          <w:lang w:bidi="fa-IR"/>
        </w:rPr>
        <w:t xml:space="preserve"> و</w:t>
      </w:r>
      <w:r w:rsidRPr="00EF254F">
        <w:rPr>
          <w:rStyle w:val="rfdMoshtaq"/>
          <w:rFonts w:ascii="Traditional Arabic" w:hAnsi="Traditional Arabic"/>
          <w:color w:val="000000" w:themeColor="text1"/>
          <w:sz w:val="32"/>
          <w:rtl/>
        </w:rPr>
        <w:t xml:space="preserve">أزَمَ </w:t>
      </w:r>
      <w:r w:rsidRPr="00EF254F">
        <w:rPr>
          <w:rFonts w:ascii="Traditional Arabic" w:hAnsi="Traditional Arabic"/>
          <w:color w:val="000000" w:themeColor="text1"/>
          <w:sz w:val="32"/>
          <w:rtl/>
          <w:lang w:bidi="fa-IR"/>
        </w:rPr>
        <w:t>بالضّيْعَةِ وعليها إذا حافَظَ»</w:t>
      </w:r>
      <w:r w:rsidRPr="00EF254F">
        <w:rPr>
          <w:rFonts w:ascii="Traditional Arabic" w:hAnsi="Traditional Arabic"/>
          <w:bCs/>
          <w:color w:val="000000" w:themeColor="text1"/>
          <w:sz w:val="32"/>
          <w:vertAlign w:val="superscript"/>
          <w:rtl/>
        </w:rPr>
        <w:t>(</w:t>
      </w:r>
      <w:r w:rsidRPr="00EF254F">
        <w:rPr>
          <w:rFonts w:ascii="Traditional Arabic" w:hAnsi="Traditional Arabic"/>
          <w:bCs/>
          <w:color w:val="000000" w:themeColor="text1"/>
          <w:sz w:val="32"/>
          <w:vertAlign w:val="superscript"/>
          <w:rtl/>
        </w:rPr>
        <w:footnoteReference w:id="864"/>
      </w:r>
      <w:r w:rsidRPr="00EF254F">
        <w:rPr>
          <w:rFonts w:ascii="Traditional Arabic" w:hAnsi="Traditional Arabic"/>
          <w:bCs/>
          <w:color w:val="000000" w:themeColor="text1"/>
          <w:sz w:val="32"/>
          <w:vertAlign w:val="superscript"/>
          <w:rtl/>
        </w:rPr>
        <w:t>)</w:t>
      </w:r>
      <w:r w:rsidRPr="00EF254F">
        <w:rPr>
          <w:rFonts w:ascii="Traditional Arabic" w:hAnsi="Traditional Arabic"/>
          <w:color w:val="000000" w:themeColor="text1"/>
          <w:sz w:val="32"/>
          <w:rtl/>
          <w:lang w:bidi="fa-IR"/>
        </w:rPr>
        <w:t xml:space="preserve">؛... أي إذا عَضّت كَريهَةٌ عَضُوضٌ. والتَقَينا في </w:t>
      </w:r>
      <w:r w:rsidRPr="00EF254F">
        <w:rPr>
          <w:rStyle w:val="rfdMoshtaq"/>
          <w:rFonts w:ascii="Traditional Arabic" w:hAnsi="Traditional Arabic"/>
          <w:color w:val="000000" w:themeColor="text1"/>
          <w:sz w:val="32"/>
          <w:rtl/>
        </w:rPr>
        <w:t xml:space="preserve">مَأزِم </w:t>
      </w:r>
      <w:r w:rsidRPr="00EF254F">
        <w:rPr>
          <w:rFonts w:ascii="Traditional Arabic" w:hAnsi="Traditional Arabic"/>
          <w:color w:val="000000" w:themeColor="text1"/>
          <w:sz w:val="32"/>
          <w:rtl/>
          <w:lang w:bidi="fa-IR"/>
        </w:rPr>
        <w:t>الطريق أي في مَضِيقِه...</w:t>
      </w:r>
    </w:p>
    <w:p w14:paraId="0D33E229" w14:textId="77777777" w:rsidR="00B93D27" w:rsidRPr="00EF254F" w:rsidRDefault="00B93D27" w:rsidP="00B93D27">
      <w:pPr>
        <w:pStyle w:val="a8"/>
        <w:numPr>
          <w:ilvl w:val="0"/>
          <w:numId w:val="8"/>
        </w:numPr>
        <w:spacing w:line="360" w:lineRule="auto"/>
        <w:jc w:val="both"/>
        <w:rPr>
          <w:rStyle w:val="rfdJamed"/>
          <w:rFonts w:ascii="Traditional Arabic" w:hAnsi="Traditional Arabic" w:cs="Traditional Arabic"/>
          <w:sz w:val="32"/>
          <w:szCs w:val="32"/>
          <w:rtl/>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b/>
          <w:bCs w:val="0"/>
          <w:sz w:val="32"/>
          <w:szCs w:val="32"/>
          <w:rtl/>
        </w:rPr>
        <w:t>أزي</w:t>
      </w:r>
      <w:r w:rsidRPr="00EF254F">
        <w:rPr>
          <w:rStyle w:val="rfdJamed"/>
          <w:rFonts w:ascii="Traditional Arabic" w:hAnsi="Traditional Arabic" w:cs="Traditional Arabic"/>
          <w:sz w:val="32"/>
          <w:szCs w:val="32"/>
          <w:rtl/>
        </w:rPr>
        <w:t xml:space="preserve">) </w:t>
      </w:r>
    </w:p>
    <w:p w14:paraId="1A78028F" w14:textId="77777777" w:rsidR="00B93D27" w:rsidRPr="00EF254F" w:rsidRDefault="00B93D27" w:rsidP="00B93D27">
      <w:pPr>
        <w:spacing w:line="360" w:lineRule="auto"/>
        <w:ind w:firstLine="42"/>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أزي ـ </w:t>
      </w:r>
      <w:r w:rsidRPr="00EF254F">
        <w:rPr>
          <w:rFonts w:ascii="Traditional Arabic" w:hAnsi="Traditional Arabic" w:cs="Traditional Arabic"/>
          <w:color w:val="000000" w:themeColor="text1"/>
          <w:sz w:val="32"/>
          <w:szCs w:val="32"/>
          <w:rtl/>
          <w:lang w:bidi="fa-IR"/>
        </w:rPr>
        <w:t xml:space="preserve">«يقال: جلس </w:t>
      </w:r>
      <w:r w:rsidRPr="00EF254F">
        <w:rPr>
          <w:rStyle w:val="rfdMoshtaq"/>
          <w:rFonts w:ascii="Traditional Arabic" w:hAnsi="Traditional Arabic" w:cs="Traditional Arabic"/>
          <w:color w:val="000000" w:themeColor="text1"/>
          <w:sz w:val="32"/>
          <w:szCs w:val="32"/>
          <w:rtl/>
        </w:rPr>
        <w:t xml:space="preserve">إزاءه،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بإزائِه </w:t>
      </w:r>
      <w:r w:rsidRPr="00EF254F">
        <w:rPr>
          <w:rFonts w:ascii="Traditional Arabic" w:hAnsi="Traditional Arabic" w:cs="Traditional Arabic"/>
          <w:color w:val="000000" w:themeColor="text1"/>
          <w:sz w:val="32"/>
          <w:szCs w:val="32"/>
          <w:rtl/>
          <w:lang w:bidi="fa-IR"/>
        </w:rPr>
        <w:t xml:space="preserve">أي </w:t>
      </w:r>
      <w:proofErr w:type="gramStart"/>
      <w:r w:rsidRPr="00EF254F">
        <w:rPr>
          <w:rFonts w:ascii="Traditional Arabic" w:hAnsi="Traditional Arabic" w:cs="Traditional Arabic"/>
          <w:color w:val="000000" w:themeColor="text1"/>
          <w:sz w:val="32"/>
          <w:szCs w:val="32"/>
          <w:rtl/>
          <w:lang w:bidi="fa-IR"/>
        </w:rPr>
        <w:t>بحِذائِه»</w:t>
      </w:r>
      <w:r w:rsidRPr="00EF254F">
        <w:rPr>
          <w:rFonts w:ascii="Traditional Arabic" w:hAnsi="Traditional Arabic" w:cs="Traditional Arabic"/>
          <w:bCs/>
          <w:color w:val="000000" w:themeColor="text1"/>
          <w:sz w:val="32"/>
          <w:szCs w:val="32"/>
          <w:vertAlign w:val="superscript"/>
          <w:rtl/>
        </w:rPr>
        <w:t>(</w:t>
      </w:r>
      <w:proofErr w:type="gramEnd"/>
      <w:r w:rsidRPr="00EF254F">
        <w:rPr>
          <w:rFonts w:ascii="Traditional Arabic" w:hAnsi="Traditional Arabic" w:cs="Traditional Arabic"/>
          <w:bCs/>
          <w:color w:val="000000" w:themeColor="text1"/>
          <w:sz w:val="32"/>
          <w:szCs w:val="32"/>
          <w:vertAlign w:val="superscript"/>
          <w:rtl/>
        </w:rPr>
        <w:footnoteReference w:id="865"/>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وهنا كذلك لم يشر إلى أن هذا التعبير من الحقيقة أو من المجاز، ويمكن أن ندرج هذا التعبير في خانة التعبير المباشر، أو الأسلوب الخبري الخالي من التشبيه والمجاز.</w:t>
      </w:r>
    </w:p>
    <w:p w14:paraId="0906DC41" w14:textId="77777777" w:rsidR="00B93D27" w:rsidRPr="00EF254F" w:rsidRDefault="00B93D27" w:rsidP="00B93D27">
      <w:pPr>
        <w:pStyle w:val="a8"/>
        <w:numPr>
          <w:ilvl w:val="0"/>
          <w:numId w:val="7"/>
        </w:numPr>
        <w:spacing w:line="360" w:lineRule="auto"/>
        <w:ind w:left="-1" w:firstLine="426"/>
        <w:jc w:val="both"/>
        <w:rPr>
          <w:rStyle w:val="1Char"/>
          <w:rFonts w:ascii="Traditional Arabic" w:hAnsi="Traditional Arabic" w:cs="Traditional Arabic"/>
          <w:b/>
          <w:bCs/>
          <w:color w:val="000000" w:themeColor="text1"/>
          <w:sz w:val="32"/>
          <w:lang w:bidi="fa-IR"/>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(أسد)</w:t>
      </w:r>
    </w:p>
    <w:p w14:paraId="673C54D8" w14:textId="77777777" w:rsidR="00B93D27" w:rsidRPr="00EF254F" w:rsidRDefault="00B93D27" w:rsidP="00B93D27">
      <w:pPr>
        <w:spacing w:line="360" w:lineRule="auto"/>
        <w:ind w:left="-1"/>
        <w:jc w:val="both"/>
        <w:rPr>
          <w:rFonts w:ascii="Traditional Arabic" w:hAnsi="Traditional Arabic" w:cs="Traditional Arabic"/>
          <w:color w:val="000000" w:themeColor="text1"/>
          <w:sz w:val="32"/>
          <w:szCs w:val="32"/>
          <w:rtl/>
          <w:lang w:bidi="fa-IR"/>
        </w:rPr>
      </w:pPr>
      <w:r w:rsidRPr="00EF254F">
        <w:rPr>
          <w:rStyle w:val="1Char"/>
          <w:rFonts w:ascii="Traditional Arabic" w:hAnsi="Traditional Arabic" w:cs="Traditional Arabic"/>
          <w:color w:val="000000" w:themeColor="text1"/>
          <w:sz w:val="32"/>
          <w:rtl/>
        </w:rPr>
        <w:t xml:space="preserve"> </w:t>
      </w: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أسد.ـ </w:t>
      </w:r>
      <w:r w:rsidRPr="00EF254F">
        <w:rPr>
          <w:rFonts w:ascii="Traditional Arabic" w:hAnsi="Traditional Arabic" w:cs="Traditional Arabic"/>
          <w:color w:val="000000" w:themeColor="text1"/>
          <w:sz w:val="32"/>
          <w:szCs w:val="32"/>
          <w:rtl/>
          <w:lang w:bidi="fa-IR"/>
        </w:rPr>
        <w:t xml:space="preserve">في أرض بني فلان </w:t>
      </w:r>
      <w:r w:rsidRPr="00EF254F">
        <w:rPr>
          <w:rStyle w:val="rfdMoshtaq"/>
          <w:rFonts w:ascii="Traditional Arabic" w:hAnsi="Traditional Arabic" w:cs="Traditional Arabic"/>
          <w:color w:val="000000" w:themeColor="text1"/>
          <w:sz w:val="32"/>
          <w:szCs w:val="32"/>
          <w:rtl/>
        </w:rPr>
        <w:t>مأسَدَةٌ</w:t>
      </w:r>
      <w:r w:rsidRPr="00EF254F">
        <w:rPr>
          <w:rFonts w:ascii="Traditional Arabic" w:hAnsi="Traditional Arabic" w:cs="Traditional Arabic"/>
          <w:color w:val="000000" w:themeColor="text1"/>
          <w:sz w:val="32"/>
          <w:szCs w:val="32"/>
          <w:rtl/>
          <w:lang w:bidi="fa-IR"/>
        </w:rPr>
        <w:t>، وأكثرُ</w:t>
      </w:r>
      <w:r w:rsidRPr="00EF254F">
        <w:rPr>
          <w:rStyle w:val="rfdMoshtaq"/>
          <w:rFonts w:ascii="Traditional Arabic" w:hAnsi="Traditional Arabic" w:cs="Traditional Arabic"/>
          <w:color w:val="000000" w:themeColor="text1"/>
          <w:sz w:val="32"/>
          <w:szCs w:val="32"/>
          <w:rtl/>
        </w:rPr>
        <w:t xml:space="preserve"> المآسِدِ</w:t>
      </w:r>
      <w:r w:rsidRPr="00EF254F">
        <w:rPr>
          <w:rFonts w:ascii="Traditional Arabic" w:hAnsi="Traditional Arabic" w:cs="Traditional Arabic"/>
          <w:color w:val="000000" w:themeColor="text1"/>
          <w:sz w:val="32"/>
          <w:szCs w:val="32"/>
          <w:rtl/>
          <w:lang w:bidi="fa-IR"/>
        </w:rPr>
        <w:t xml:space="preserve"> في بلاد اليَمَن»</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66"/>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xml:space="preserve">. وهنا كذلك لم يشر إلى أن هذا التعبير من الحقيقة أو من المجاز، وإن كان من المجاز وهي استعارة أيضا، ثم بعد ذلك يتابع الشرح في هذا الجذر ويستخدم عبارة مجازية من نوع الاستعارة </w:t>
      </w:r>
    </w:p>
    <w:p w14:paraId="108FDB42" w14:textId="77777777" w:rsidR="00B93D27" w:rsidRPr="00EF254F" w:rsidRDefault="00B93D27" w:rsidP="005259B7">
      <w:pPr>
        <w:spacing w:line="360" w:lineRule="auto"/>
        <w:jc w:val="both"/>
        <w:rPr>
          <w:rFonts w:ascii="Traditional Arabic" w:hAnsi="Traditional Arabic" w:cs="Traditional Arabic"/>
          <w:color w:val="000000" w:themeColor="text1"/>
          <w:sz w:val="32"/>
          <w:szCs w:val="32"/>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استأسَدَ</w:t>
      </w:r>
      <w:r w:rsidRPr="00EF254F">
        <w:rPr>
          <w:rFonts w:ascii="Traditional Arabic" w:hAnsi="Traditional Arabic" w:cs="Traditional Arabic"/>
          <w:color w:val="000000" w:themeColor="text1"/>
          <w:sz w:val="32"/>
          <w:szCs w:val="32"/>
          <w:rtl/>
          <w:lang w:bidi="fa-IR"/>
        </w:rPr>
        <w:t xml:space="preserve"> عليه أي صار كالأسَدِ في جُرْأتِه. و</w:t>
      </w:r>
      <w:r w:rsidRPr="00EF254F">
        <w:rPr>
          <w:rStyle w:val="rfdMoshtaq"/>
          <w:rFonts w:ascii="Traditional Arabic" w:hAnsi="Traditional Arabic" w:cs="Traditional Arabic"/>
          <w:color w:val="000000" w:themeColor="text1"/>
          <w:sz w:val="32"/>
          <w:szCs w:val="32"/>
          <w:rtl/>
        </w:rPr>
        <w:t>استأسَدَ</w:t>
      </w:r>
      <w:r w:rsidRPr="00EF254F">
        <w:rPr>
          <w:rFonts w:ascii="Traditional Arabic" w:hAnsi="Traditional Arabic" w:cs="Traditional Arabic"/>
          <w:color w:val="000000" w:themeColor="text1"/>
          <w:sz w:val="32"/>
          <w:szCs w:val="32"/>
          <w:rtl/>
          <w:lang w:bidi="fa-IR"/>
        </w:rPr>
        <w:t xml:space="preserve"> النّبْتُ: طال وجُنّ وذهَبَ كلَّ مَذهَبٍ».</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67"/>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w:t>
      </w:r>
    </w:p>
    <w:p w14:paraId="79DB1EF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«و</w:t>
      </w:r>
      <w:r w:rsidRPr="00EF254F">
        <w:rPr>
          <w:rStyle w:val="rfdMoshtaq"/>
          <w:rFonts w:ascii="Traditional Arabic" w:hAnsi="Traditional Arabic" w:cs="Traditional Arabic"/>
          <w:color w:val="000000" w:themeColor="text1"/>
          <w:sz w:val="32"/>
          <w:szCs w:val="32"/>
          <w:rtl/>
        </w:rPr>
        <w:t>آسَدَ</w:t>
      </w:r>
      <w:r w:rsidRPr="00EF254F">
        <w:rPr>
          <w:rFonts w:ascii="Traditional Arabic" w:hAnsi="Traditional Arabic" w:cs="Traditional Arabic"/>
          <w:color w:val="000000" w:themeColor="text1"/>
          <w:sz w:val="32"/>
          <w:szCs w:val="32"/>
          <w:rtl/>
          <w:lang w:bidi="fa-IR"/>
        </w:rPr>
        <w:t xml:space="preserve"> الكلبَ بالصيد: أغْراه به. و</w:t>
      </w:r>
      <w:r w:rsidRPr="00EF254F">
        <w:rPr>
          <w:rStyle w:val="rfdMoshtaq"/>
          <w:rFonts w:ascii="Traditional Arabic" w:hAnsi="Traditional Arabic" w:cs="Traditional Arabic"/>
          <w:color w:val="000000" w:themeColor="text1"/>
          <w:sz w:val="32"/>
          <w:szCs w:val="32"/>
          <w:rtl/>
        </w:rPr>
        <w:t>آسَدَ</w:t>
      </w:r>
      <w:r w:rsidRPr="00EF254F">
        <w:rPr>
          <w:rFonts w:ascii="Traditional Arabic" w:hAnsi="Traditional Arabic" w:cs="Traditional Arabic"/>
          <w:color w:val="000000" w:themeColor="text1"/>
          <w:sz w:val="32"/>
          <w:szCs w:val="32"/>
          <w:rtl/>
          <w:lang w:bidi="fa-IR"/>
        </w:rPr>
        <w:t xml:space="preserve"> بين الكلاب: هارَشَ بينها. و</w:t>
      </w:r>
      <w:r w:rsidRPr="00EF254F">
        <w:rPr>
          <w:rStyle w:val="rfdMoshtaq"/>
          <w:rFonts w:ascii="Traditional Arabic" w:hAnsi="Traditional Arabic" w:cs="Traditional Arabic"/>
          <w:color w:val="000000" w:themeColor="text1"/>
          <w:sz w:val="32"/>
          <w:szCs w:val="32"/>
          <w:rtl/>
        </w:rPr>
        <w:t>آسَدَ</w:t>
      </w:r>
      <w:r w:rsidRPr="00EF254F">
        <w:rPr>
          <w:rFonts w:ascii="Traditional Arabic" w:hAnsi="Traditional Arabic" w:cs="Traditional Arabic"/>
          <w:color w:val="000000" w:themeColor="text1"/>
          <w:sz w:val="32"/>
          <w:szCs w:val="32"/>
          <w:rtl/>
          <w:lang w:bidi="fa-IR"/>
        </w:rPr>
        <w:t xml:space="preserve"> بين القوم: أفْسَدَ».</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868"/>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p>
    <w:p w14:paraId="663F8EB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rtl/>
        </w:rPr>
        <w:t>أس د</w:t>
      </w:r>
      <w:r w:rsidRPr="00EF254F">
        <w:rPr>
          <w:rFonts w:ascii="Traditional Arabic" w:hAnsi="Traditional Arabic" w:cs="Traditional Arabic"/>
          <w:color w:val="000000" w:themeColor="text1"/>
          <w:sz w:val="32"/>
          <w:szCs w:val="32"/>
          <w:shd w:val="clear" w:color="auto" w:fill="FFFFFF"/>
          <w:rtl/>
        </w:rPr>
        <w:t>: (الْأَسَدُ) جَمْعُهُ (أُسُودٌ) وَ (أُسُدٌ) بِضَمَّتَيْنِ مَقْصُورٌ مِنْهُ مُثَقَّلٌ وَأُسْدٌ مُخَفَّفٌ مِنْهُ ... وَأَرْضٌ (مَأْسَدَةٌ) بِوَزْنِ مَتْرَبَةٍ أَيْ ذَاتُ أُسْدٍ وَ (أَسِدَ) الرَّجُلُ إِذَا رَأَى الْأَسَدَ فَدَهِشَ مِنَ الْخَوْفِ، وَأَسِدَ أَيْضًا صَارَ كَالْأَسَدِ فِي أَخْلَاقِهِ، وَفِي الْحَدِيثِ إِذَا دَخَلَ فَهِدَ وَإِذَا خَرَجَ أَسِدَ وَ (اسْتَأْسَدَ) عَلَيْهِ اجْتَرَأَ. وَ (الْإِسَادَةُ) بِالْكَسْرِ لُغَةٌ فِي الْوِسَادَةِ</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869"/>
      </w:r>
    </w:p>
    <w:p w14:paraId="2F540509" w14:textId="77777777" w:rsidR="00B93D27" w:rsidRPr="00EF254F" w:rsidRDefault="00B93D27" w:rsidP="00B93D27">
      <w:pPr>
        <w:pStyle w:val="a8"/>
        <w:numPr>
          <w:ilvl w:val="0"/>
          <w:numId w:val="7"/>
        </w:numPr>
        <w:spacing w:line="360" w:lineRule="auto"/>
        <w:jc w:val="both"/>
        <w:rPr>
          <w:rFonts w:ascii="Traditional Arabic" w:eastAsiaTheme="minorEastAsia" w:hAnsi="Traditional Arabic"/>
          <w:b/>
          <w:bCs/>
          <w:color w:val="000000" w:themeColor="text1"/>
          <w:sz w:val="32"/>
          <w:rtl/>
          <w:lang w:val="fr-FR" w:bidi="ar-DZ"/>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(أسر)</w:t>
      </w:r>
      <w:r w:rsidRPr="00EF254F">
        <w:rPr>
          <w:rStyle w:val="rfdJamed"/>
          <w:rFonts w:ascii="Traditional Arabic" w:hAnsi="Traditional Arabic" w:cs="Traditional Arabic"/>
          <w:b/>
          <w:bCs w:val="0"/>
          <w:sz w:val="32"/>
          <w:szCs w:val="32"/>
          <w:rtl/>
        </w:rPr>
        <w:t xml:space="preserve"> </w:t>
      </w:r>
    </w:p>
    <w:p w14:paraId="4552075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 xml:space="preserve">أسر ـ </w:t>
      </w:r>
      <w:r w:rsidRPr="00EF254F">
        <w:rPr>
          <w:rFonts w:ascii="Traditional Arabic" w:hAnsi="Traditional Arabic" w:cs="Traditional Arabic"/>
          <w:color w:val="000000" w:themeColor="text1"/>
          <w:sz w:val="32"/>
          <w:szCs w:val="32"/>
          <w:rtl/>
          <w:lang w:bidi="fa-IR"/>
        </w:rPr>
        <w:t xml:space="preserve">يقال: حلّ </w:t>
      </w:r>
      <w:r w:rsidRPr="00EF254F">
        <w:rPr>
          <w:rStyle w:val="rfdMoshtaq"/>
          <w:rFonts w:ascii="Traditional Arabic" w:hAnsi="Traditional Arabic" w:cs="Traditional Arabic"/>
          <w:color w:val="000000" w:themeColor="text1"/>
          <w:sz w:val="32"/>
          <w:szCs w:val="32"/>
          <w:rtl/>
        </w:rPr>
        <w:t xml:space="preserve">إسارَهُ </w:t>
      </w:r>
      <w:r w:rsidRPr="00EF254F">
        <w:rPr>
          <w:rFonts w:ascii="Traditional Arabic" w:hAnsi="Traditional Arabic" w:cs="Traditional Arabic"/>
          <w:color w:val="000000" w:themeColor="text1"/>
          <w:sz w:val="32"/>
          <w:szCs w:val="32"/>
          <w:rtl/>
          <w:lang w:bidi="fa-IR"/>
        </w:rPr>
        <w:t>فأطلَقَه وهو القِدّ الذي يُؤْسَرُ به، وليس بعدَ</w:t>
      </w:r>
      <w:r w:rsidRPr="00EF254F">
        <w:rPr>
          <w:rStyle w:val="rfdMoshtaq"/>
          <w:rFonts w:ascii="Traditional Arabic" w:hAnsi="Traditional Arabic" w:cs="Traditional Arabic"/>
          <w:color w:val="000000" w:themeColor="text1"/>
          <w:sz w:val="32"/>
          <w:szCs w:val="32"/>
          <w:rtl/>
        </w:rPr>
        <w:t xml:space="preserve"> الإسارِ</w:t>
      </w:r>
      <w:r w:rsidRPr="00EF254F">
        <w:rPr>
          <w:rFonts w:ascii="Traditional Arabic" w:hAnsi="Traditional Arabic" w:cs="Traditional Arabic"/>
          <w:color w:val="000000" w:themeColor="text1"/>
          <w:sz w:val="32"/>
          <w:szCs w:val="32"/>
          <w:rtl/>
          <w:lang w:bidi="fa-IR"/>
        </w:rPr>
        <w:t xml:space="preserve"> إلّا القَتلُ أي بعد الأسْرِ. يُسْرٍ وهو خطأ إلّا أن يَقصِدوا به التفاؤلَ. وقد</w:t>
      </w:r>
      <w:r w:rsidRPr="00EF254F">
        <w:rPr>
          <w:rStyle w:val="rfdMoshtaq"/>
          <w:rFonts w:ascii="Traditional Arabic" w:hAnsi="Traditional Arabic" w:cs="Traditional Arabic"/>
          <w:color w:val="000000" w:themeColor="text1"/>
          <w:sz w:val="32"/>
          <w:szCs w:val="32"/>
          <w:rtl/>
        </w:rPr>
        <w:t xml:space="preserve"> أُسِرَ</w:t>
      </w:r>
      <w:r w:rsidRPr="00EF254F">
        <w:rPr>
          <w:rFonts w:ascii="Traditional Arabic" w:hAnsi="Traditional Arabic" w:cs="Traditional Arabic"/>
          <w:color w:val="000000" w:themeColor="text1"/>
          <w:sz w:val="32"/>
          <w:szCs w:val="32"/>
          <w:rtl/>
          <w:lang w:bidi="fa-IR"/>
        </w:rPr>
        <w:t xml:space="preserve"> فلان. وهم رَهْطي و</w:t>
      </w:r>
      <w:r w:rsidRPr="00EF254F">
        <w:rPr>
          <w:rStyle w:val="rfdMoshtaq"/>
          <w:rFonts w:ascii="Traditional Arabic" w:hAnsi="Traditional Arabic" w:cs="Traditional Arabic"/>
          <w:color w:val="000000" w:themeColor="text1"/>
          <w:sz w:val="32"/>
          <w:szCs w:val="32"/>
          <w:rtl/>
        </w:rPr>
        <w:t>أُسْرَتي.</w:t>
      </w:r>
      <w:r w:rsidRPr="00EF254F">
        <w:rPr>
          <w:rFonts w:ascii="Traditional Arabic" w:hAnsi="Traditional Arabic" w:cs="Traditional Arabic"/>
          <w:color w:val="000000" w:themeColor="text1"/>
          <w:sz w:val="32"/>
          <w:szCs w:val="32"/>
          <w:rtl/>
          <w:lang w:bidi="fa-IR"/>
        </w:rPr>
        <w:t xml:space="preserve"> وتقول: مَا لَكَ </w:t>
      </w:r>
      <w:r w:rsidRPr="00EF254F">
        <w:rPr>
          <w:rStyle w:val="rfdMoshtaq"/>
          <w:rFonts w:ascii="Traditional Arabic" w:hAnsi="Traditional Arabic" w:cs="Traditional Arabic"/>
          <w:color w:val="000000" w:themeColor="text1"/>
          <w:sz w:val="32"/>
          <w:szCs w:val="32"/>
          <w:rtl/>
        </w:rPr>
        <w:t xml:space="preserve">أُسْرَه </w:t>
      </w:r>
      <w:r w:rsidRPr="00EF254F">
        <w:rPr>
          <w:rFonts w:ascii="Traditional Arabic" w:hAnsi="Traditional Arabic" w:cs="Traditional Arabic"/>
          <w:color w:val="000000" w:themeColor="text1"/>
          <w:sz w:val="32"/>
          <w:szCs w:val="32"/>
          <w:rtl/>
          <w:lang w:bidi="fa-IR"/>
        </w:rPr>
        <w:t>إذا نزَلتْ بك عُسْرَه. »</w:t>
      </w:r>
      <w:r w:rsidRPr="00EF254F">
        <w:rPr>
          <w:rFonts w:ascii="Traditional Arabic" w:hAnsi="Traditional Arabic" w:cs="Traditional Arabic"/>
          <w:bCs/>
          <w:color w:val="000000" w:themeColor="text1"/>
          <w:sz w:val="32"/>
          <w:szCs w:val="32"/>
          <w:vertAlign w:val="superscript"/>
          <w:rtl/>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footnoteReference w:id="870"/>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lang w:bidi="fa-IR"/>
        </w:rPr>
        <w:t xml:space="preserve"> وهذا مجاز لاحقيقة </w:t>
      </w:r>
      <w:r w:rsidRPr="00EF254F">
        <w:rPr>
          <w:rFonts w:ascii="Traditional Arabic" w:hAnsi="Traditional Arabic" w:cs="Traditional Arabic"/>
          <w:color w:val="000000" w:themeColor="text1"/>
          <w:sz w:val="32"/>
          <w:szCs w:val="32"/>
          <w:rtl/>
          <w:lang w:bidi="ar-DZ"/>
        </w:rPr>
        <w:t>، على سبيل الاستعارة المكنية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p>
    <w:p w14:paraId="76F01248" w14:textId="77777777" w:rsidR="00B93D27" w:rsidRPr="00EF254F" w:rsidRDefault="00B93D27" w:rsidP="00B93D27">
      <w:pPr>
        <w:pStyle w:val="a8"/>
        <w:spacing w:line="360" w:lineRule="auto"/>
        <w:ind w:left="0" w:hanging="1"/>
        <w:jc w:val="both"/>
        <w:rPr>
          <w:rFonts w:ascii="Traditional Arabic" w:eastAsiaTheme="minorEastAsia" w:hAnsi="Traditional Arabic"/>
          <w:color w:val="000000" w:themeColor="text1"/>
          <w:sz w:val="32"/>
          <w:rtl/>
          <w:lang w:bidi="ar-DZ"/>
        </w:rPr>
      </w:pPr>
      <w:r w:rsidRPr="00EF254F">
        <w:rPr>
          <w:rFonts w:ascii="Traditional Arabic" w:hAnsi="Traditional Arabic"/>
          <w:color w:val="000000" w:themeColor="text1"/>
          <w:sz w:val="32"/>
          <w:rtl/>
          <w:lang w:bidi="fa-IR"/>
        </w:rPr>
        <w:t>وفي المعنى الحقيقي للمعجم جاء في معجم لاضحاح العربية للرازي: «</w:t>
      </w:r>
      <w:r w:rsidRPr="00EF254F">
        <w:rPr>
          <w:rFonts w:ascii="Traditional Arabic" w:eastAsiaTheme="minorEastAsia" w:hAnsi="Traditional Arabic"/>
          <w:b/>
          <w:bCs/>
          <w:color w:val="000000" w:themeColor="text1"/>
          <w:sz w:val="32"/>
          <w:shd w:val="clear" w:color="auto" w:fill="FFFFFF"/>
          <w:rtl/>
          <w:lang w:val="fr-FR" w:bidi="fa-IR"/>
        </w:rPr>
        <w:t>أس ر</w:t>
      </w:r>
      <w:r w:rsidRPr="00EF254F">
        <w:rPr>
          <w:rFonts w:ascii="Traditional Arabic" w:eastAsiaTheme="minorEastAsia" w:hAnsi="Traditional Arabic"/>
          <w:color w:val="000000" w:themeColor="text1"/>
          <w:sz w:val="32"/>
          <w:shd w:val="clear" w:color="auto" w:fill="FFFFFF"/>
          <w:rtl/>
          <w:lang w:val="fr-FR" w:bidi="fa-IR"/>
        </w:rPr>
        <w:t xml:space="preserve">: (أَسَرَ) قَتَبَهُ مِنْ بَابِ ضَرَبَ شَدَّهُ بِالْإِسَارِ بِوَزْنِ الْإِزَارِ وَهُوَ الْقِدُّ، وَمِنْهُ سُمِّيَ (الْأَسِيرُ) وَكَانُوا يَشُدُّونَهُ بِالْقِدِّ فَسُمِّيَ كُلُّ أَخِيذٍ أَسِيرًا وَإِنْ لَمْ يُشَدَّ بِهِ وَالْجَمْعُ (أَسْرَى) وَ (أَسَارَى) وَهَذَا لَكَ (بِأَسْرِهِ) أَيْ بِقَدِّهِ يَعْنِي جَمِيعَهُ... وَ (أَسَرَهُ) اللَّهُ خَلَقَهُ « </w:t>
      </w:r>
      <w:r w:rsidRPr="00EF254F">
        <w:rPr>
          <w:rFonts w:ascii="Traditional Arabic" w:eastAsiaTheme="minorEastAsia" w:hAnsi="Traditional Arabic"/>
          <w:color w:val="000000" w:themeColor="text1"/>
          <w:sz w:val="32"/>
          <w:shd w:val="clear" w:color="auto" w:fill="FFFFFF"/>
          <w:lang w:val="fr-FR" w:bidi="fa-IR"/>
        </w:rPr>
        <w:sym w:font="AGA Arabesque" w:char="F029"/>
      </w:r>
      <w:r w:rsidRPr="00EF254F">
        <w:rPr>
          <w:rFonts w:ascii="Traditional Arabic" w:eastAsiaTheme="minorEastAsia" w:hAnsi="Traditional Arabic"/>
          <w:color w:val="000000" w:themeColor="text1"/>
          <w:sz w:val="32"/>
          <w:shd w:val="clear" w:color="auto" w:fill="FFFFFF"/>
          <w:rtl/>
          <w:lang w:val="fr-FR" w:bidi="fa-IR"/>
        </w:rPr>
        <w:t>وَشَدَدْنَا أَسْرَهُمْ</w:t>
      </w:r>
      <w:r w:rsidRPr="00EF254F">
        <w:rPr>
          <w:rFonts w:ascii="Traditional Arabic" w:eastAsiaTheme="minorEastAsia" w:hAnsi="Traditional Arabic"/>
          <w:color w:val="000000" w:themeColor="text1"/>
          <w:sz w:val="32"/>
          <w:shd w:val="clear" w:color="auto" w:fill="FFFFFF"/>
          <w:lang w:val="fr-FR" w:bidi="fa-IR"/>
        </w:rPr>
        <w:sym w:font="AGA Arabesque" w:char="F028"/>
      </w:r>
      <w:r w:rsidRPr="00EF254F">
        <w:rPr>
          <w:rFonts w:ascii="Traditional Arabic" w:eastAsiaTheme="minorEastAsia" w:hAnsi="Traditional Arabic"/>
          <w:b/>
          <w:bCs/>
          <w:color w:val="000000" w:themeColor="text1"/>
          <w:sz w:val="32"/>
          <w:shd w:val="clear" w:color="auto" w:fill="FFFFFF"/>
          <w:vertAlign w:val="superscript"/>
          <w:rtl/>
          <w:lang w:val="fr-FR" w:bidi="fa-IR"/>
        </w:rPr>
        <w:t>(</w:t>
      </w:r>
      <w:r w:rsidRPr="00EF254F">
        <w:rPr>
          <w:rFonts w:ascii="Traditional Arabic" w:eastAsiaTheme="minorEastAsia" w:hAnsi="Traditional Arabic"/>
          <w:color w:val="000000" w:themeColor="text1"/>
          <w:sz w:val="32"/>
          <w:vertAlign w:val="superscript"/>
          <w:rtl/>
          <w:lang w:val="fr-FR" w:bidi="ar-DZ"/>
        </w:rPr>
        <w:footnoteReference w:id="871"/>
      </w:r>
      <w:r w:rsidRPr="00EF254F">
        <w:rPr>
          <w:rFonts w:ascii="Traditional Arabic" w:eastAsiaTheme="minorEastAsia" w:hAnsi="Traditional Arabic"/>
          <w:b/>
          <w:bCs/>
          <w:color w:val="000000" w:themeColor="text1"/>
          <w:sz w:val="32"/>
          <w:shd w:val="clear" w:color="auto" w:fill="FFFFFF"/>
          <w:vertAlign w:val="superscript"/>
          <w:rtl/>
          <w:lang w:val="fr-FR" w:bidi="fa-IR"/>
        </w:rPr>
        <w:t>)</w:t>
      </w:r>
      <w:r w:rsidRPr="00EF254F">
        <w:rPr>
          <w:rFonts w:ascii="Traditional Arabic" w:eastAsiaTheme="minorEastAsia" w:hAnsi="Traditional Arabic"/>
          <w:color w:val="000000" w:themeColor="text1"/>
          <w:sz w:val="32"/>
          <w:shd w:val="clear" w:color="auto" w:fill="FFFFFF"/>
          <w:rtl/>
          <w:lang w:val="fr-FR" w:bidi="fa-IR"/>
        </w:rPr>
        <w:t xml:space="preserve"> » أَيْ خَلْقَهُمْ وَ (الْأُسْرُ) بِالضَّمِّ احْتِبَاسُ الْبَوْلِ كَالْحُصْرِ فِي الْغَائِطِ وَ (أُسْرَةُ) الرَّجُلِ رَهْطُهُ لِأَنَّهُ يَتَقَوَّى بِهِمْ.</w:t>
      </w:r>
      <w:r w:rsidRPr="00EF254F">
        <w:rPr>
          <w:rFonts w:ascii="Traditional Arabic" w:eastAsiaTheme="minorEastAsia" w:hAnsi="Traditional Arabic"/>
          <w:b/>
          <w:bCs/>
          <w:color w:val="000000" w:themeColor="text1"/>
          <w:sz w:val="32"/>
          <w:shd w:val="clear" w:color="auto" w:fill="FFFFFF"/>
          <w:rtl/>
          <w:lang w:val="fr-FR" w:bidi="fa-IR"/>
        </w:rPr>
        <w:t xml:space="preserve"> »</w:t>
      </w:r>
      <w:r w:rsidRPr="00EF254F">
        <w:rPr>
          <w:rFonts w:ascii="Traditional Arabic" w:eastAsiaTheme="minorEastAsia" w:hAnsi="Traditional Arabic"/>
          <w:b/>
          <w:bCs/>
          <w:color w:val="000000" w:themeColor="text1"/>
          <w:sz w:val="32"/>
          <w:shd w:val="clear" w:color="auto" w:fill="FFFFFF"/>
          <w:vertAlign w:val="superscript"/>
          <w:rtl/>
          <w:lang w:val="fr-FR" w:bidi="fa-IR"/>
        </w:rPr>
        <w:t>(</w:t>
      </w:r>
      <w:r w:rsidRPr="00EF254F">
        <w:rPr>
          <w:rFonts w:ascii="Traditional Arabic" w:eastAsiaTheme="minorEastAsia" w:hAnsi="Traditional Arabic"/>
          <w:color w:val="000000" w:themeColor="text1"/>
          <w:sz w:val="32"/>
          <w:vertAlign w:val="superscript"/>
          <w:rtl/>
          <w:lang w:val="fr-FR" w:bidi="ar-DZ"/>
        </w:rPr>
        <w:footnoteReference w:id="872"/>
      </w:r>
      <w:r w:rsidRPr="00EF254F">
        <w:rPr>
          <w:rFonts w:ascii="Traditional Arabic" w:eastAsiaTheme="minorEastAsia" w:hAnsi="Traditional Arabic"/>
          <w:b/>
          <w:bCs/>
          <w:color w:val="000000" w:themeColor="text1"/>
          <w:sz w:val="32"/>
          <w:shd w:val="clear" w:color="auto" w:fill="FFFFFF"/>
          <w:vertAlign w:val="superscript"/>
          <w:rtl/>
          <w:lang w:val="fr-FR" w:bidi="fa-IR"/>
        </w:rPr>
        <w:t>)</w:t>
      </w:r>
    </w:p>
    <w:p w14:paraId="72FA3C27" w14:textId="77777777" w:rsidR="00B93D27" w:rsidRPr="00EF254F" w:rsidRDefault="00B93D27" w:rsidP="00B93D27">
      <w:pPr>
        <w:pStyle w:val="a8"/>
        <w:spacing w:line="360" w:lineRule="auto"/>
        <w:ind w:left="0" w:firstLine="0"/>
        <w:jc w:val="both"/>
        <w:rPr>
          <w:rFonts w:ascii="Traditional Arabic" w:eastAsiaTheme="minorEastAsia" w:hAnsi="Traditional Arabic"/>
          <w:color w:val="000000" w:themeColor="text1"/>
          <w:sz w:val="32"/>
          <w:shd w:val="clear" w:color="auto" w:fill="FFFFFF"/>
          <w:rtl/>
          <w:lang w:val="fr-FR" w:bidi="fa-IR"/>
        </w:rPr>
      </w:pPr>
      <w:r w:rsidRPr="00EF254F">
        <w:rPr>
          <w:rFonts w:ascii="Traditional Arabic" w:hAnsi="Traditional Arabic"/>
          <w:color w:val="000000" w:themeColor="text1"/>
          <w:sz w:val="32"/>
          <w:rtl/>
          <w:lang w:bidi="fa-IR"/>
        </w:rPr>
        <w:t>«</w:t>
      </w:r>
      <w:r w:rsidRPr="00EF254F">
        <w:rPr>
          <w:rStyle w:val="rfdBold2"/>
          <w:rFonts w:ascii="Traditional Arabic" w:hAnsi="Traditional Arabic"/>
          <w:color w:val="000000" w:themeColor="text1"/>
          <w:sz w:val="32"/>
          <w:szCs w:val="32"/>
          <w:rtl/>
        </w:rPr>
        <w:t>ومن المجاز :</w:t>
      </w:r>
      <w:r w:rsidRPr="00EF254F">
        <w:rPr>
          <w:rFonts w:ascii="Traditional Arabic" w:hAnsi="Traditional Arabic"/>
          <w:color w:val="000000" w:themeColor="text1"/>
          <w:sz w:val="32"/>
          <w:rtl/>
          <w:lang w:bidi="fa-IR"/>
        </w:rPr>
        <w:t xml:space="preserve"> شدّ الله تعالى </w:t>
      </w:r>
      <w:r w:rsidRPr="00EF254F">
        <w:rPr>
          <w:rStyle w:val="rfdMoshtaq"/>
          <w:rFonts w:ascii="Traditional Arabic" w:hAnsi="Traditional Arabic"/>
          <w:color w:val="000000" w:themeColor="text1"/>
          <w:sz w:val="32"/>
          <w:rtl/>
        </w:rPr>
        <w:t xml:space="preserve">أسْرَه </w:t>
      </w:r>
      <w:r w:rsidRPr="00EF254F">
        <w:rPr>
          <w:rFonts w:ascii="Traditional Arabic" w:hAnsi="Traditional Arabic"/>
          <w:color w:val="000000" w:themeColor="text1"/>
          <w:sz w:val="32"/>
          <w:rtl/>
          <w:lang w:bidi="fa-IR"/>
        </w:rPr>
        <w:t>أي قَوّى إحْكَامَ خَلقِه، من قولهم: ما أحْسَنَ ما</w:t>
      </w:r>
      <w:r w:rsidRPr="00EF254F">
        <w:rPr>
          <w:rStyle w:val="rfdMoshtaq"/>
          <w:rFonts w:ascii="Traditional Arabic" w:hAnsi="Traditional Arabic"/>
          <w:color w:val="000000" w:themeColor="text1"/>
          <w:sz w:val="32"/>
          <w:rtl/>
        </w:rPr>
        <w:t xml:space="preserve"> أسَرَ</w:t>
      </w:r>
      <w:r w:rsidRPr="00EF254F">
        <w:rPr>
          <w:rFonts w:ascii="Traditional Arabic" w:hAnsi="Traditional Arabic"/>
          <w:color w:val="000000" w:themeColor="text1"/>
          <w:sz w:val="32"/>
          <w:rtl/>
          <w:lang w:bidi="fa-IR"/>
        </w:rPr>
        <w:t xml:space="preserve"> قَتَبَهُ، وهو أن يَرْبِطَ طَرَفَيْ عُرْقُوبَيِ القَتَبِ بِرِبَاطٍ، وكذلك رَبَطَ أحْنَاءَ السّرْج بالسّيُور»</w:t>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bCs/>
          <w:color w:val="000000" w:themeColor="text1"/>
          <w:sz w:val="32"/>
          <w:vertAlign w:val="superscript"/>
          <w:rtl/>
          <w:lang w:bidi="fa-IR"/>
        </w:rPr>
        <w:footnoteReference w:id="873"/>
      </w:r>
      <w:r w:rsidRPr="00EF254F">
        <w:rPr>
          <w:rFonts w:ascii="Traditional Arabic" w:eastAsiaTheme="minorEastAsia" w:hAnsi="Traditional Arabic"/>
          <w:bCs/>
          <w:color w:val="000000" w:themeColor="text1"/>
          <w:sz w:val="32"/>
          <w:vertAlign w:val="superscript"/>
          <w:rtl/>
          <w:lang w:bidi="fa-IR"/>
        </w:rPr>
        <w:t>)</w:t>
      </w:r>
      <w:r w:rsidRPr="00EF254F">
        <w:rPr>
          <w:rFonts w:ascii="Traditional Arabic" w:eastAsiaTheme="minorEastAsia" w:hAnsi="Traditional Arabic"/>
          <w:bCs/>
          <w:color w:val="000000" w:themeColor="text1"/>
          <w:sz w:val="32"/>
          <w:rtl/>
        </w:rPr>
        <w:t>ـ</w:t>
      </w:r>
      <w:r w:rsidRPr="00EF254F">
        <w:rPr>
          <w:rFonts w:ascii="Traditional Arabic" w:hAnsi="Traditional Arabic"/>
          <w:color w:val="000000" w:themeColor="text1"/>
          <w:sz w:val="32"/>
          <w:rtl/>
          <w:lang w:bidi="fa-IR"/>
        </w:rPr>
        <w:t>.</w:t>
      </w:r>
      <w:r w:rsidRPr="00EF254F">
        <w:rPr>
          <w:rFonts w:ascii="Traditional Arabic" w:hAnsi="Traditional Arabic"/>
          <w:color w:val="000000" w:themeColor="text1"/>
          <w:sz w:val="32"/>
          <w:shd w:val="clear" w:color="auto" w:fill="FFFFFF"/>
          <w:rtl/>
        </w:rPr>
        <w:t xml:space="preserve"> </w:t>
      </w:r>
    </w:p>
    <w:p w14:paraId="04E2A8DF" w14:textId="77777777" w:rsidR="00B93D27" w:rsidRPr="00EF254F" w:rsidRDefault="00B93D27" w:rsidP="00B93D27">
      <w:pPr>
        <w:pStyle w:val="a8"/>
        <w:numPr>
          <w:ilvl w:val="0"/>
          <w:numId w:val="7"/>
        </w:numPr>
        <w:spacing w:line="360" w:lineRule="auto"/>
        <w:jc w:val="both"/>
        <w:rPr>
          <w:rFonts w:ascii="Traditional Arabic" w:hAnsi="Traditional Arabic"/>
          <w:b/>
          <w:bCs/>
          <w:color w:val="000000" w:themeColor="text1"/>
          <w:sz w:val="32"/>
          <w:shd w:val="clear" w:color="auto" w:fill="FFFFFF"/>
        </w:rPr>
      </w:pPr>
      <w:r w:rsidRPr="00EF254F">
        <w:rPr>
          <w:rFonts w:ascii="Traditional Arabic" w:hAnsi="Traditional Arabic"/>
          <w:b/>
          <w:bCs/>
          <w:color w:val="000000" w:themeColor="text1"/>
          <w:sz w:val="32"/>
          <w:rtl/>
          <w:lang w:bidi="fa-IR"/>
        </w:rPr>
        <w:lastRenderedPageBreak/>
        <w:t xml:space="preserve">وقال في </w:t>
      </w:r>
      <w:r w:rsidRPr="00EF254F">
        <w:rPr>
          <w:rStyle w:val="1Char"/>
          <w:rFonts w:ascii="Traditional Arabic" w:hAnsi="Traditional Arabic" w:cs="Traditional Arabic"/>
          <w:color w:val="000000" w:themeColor="text1"/>
          <w:sz w:val="32"/>
          <w:rtl/>
        </w:rPr>
        <w:t xml:space="preserve">شرح الجذر (أسس) </w:t>
      </w:r>
    </w:p>
    <w:p w14:paraId="06751A8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أسس ـ </w:t>
      </w:r>
      <w:r w:rsidRPr="00EF254F">
        <w:rPr>
          <w:rFonts w:ascii="Traditional Arabic" w:hAnsi="Traditional Arabic" w:cs="Traditional Arabic"/>
          <w:color w:val="000000" w:themeColor="text1"/>
          <w:sz w:val="32"/>
          <w:szCs w:val="32"/>
          <w:rtl/>
          <w:lang w:bidi="fa-IR"/>
        </w:rPr>
        <w:t xml:space="preserve">بَنى بيتَه على </w:t>
      </w:r>
      <w:r w:rsidRPr="00EF254F">
        <w:rPr>
          <w:rStyle w:val="rfdMoshtaq"/>
          <w:rFonts w:ascii="Traditional Arabic" w:hAnsi="Traditional Arabic" w:cs="Traditional Arabic"/>
          <w:color w:val="000000" w:themeColor="text1"/>
          <w:sz w:val="32"/>
          <w:szCs w:val="32"/>
          <w:rtl/>
        </w:rPr>
        <w:t xml:space="preserve">أساسِه </w:t>
      </w:r>
      <w:r w:rsidRPr="00EF254F">
        <w:rPr>
          <w:rFonts w:ascii="Traditional Arabic" w:hAnsi="Traditional Arabic" w:cs="Traditional Arabic"/>
          <w:color w:val="000000" w:themeColor="text1"/>
          <w:sz w:val="32"/>
          <w:szCs w:val="32"/>
          <w:rtl/>
          <w:lang w:bidi="fa-IR"/>
        </w:rPr>
        <w:t xml:space="preserve">الأوّل، وقلعَه من </w:t>
      </w:r>
      <w:r w:rsidRPr="00EF254F">
        <w:rPr>
          <w:rStyle w:val="rfdMoshtaq"/>
          <w:rFonts w:ascii="Traditional Arabic" w:hAnsi="Traditional Arabic" w:cs="Traditional Arabic"/>
          <w:color w:val="000000" w:themeColor="text1"/>
          <w:sz w:val="32"/>
          <w:szCs w:val="32"/>
          <w:rtl/>
        </w:rPr>
        <w:t>أُسّه.</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74"/>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وقد استعمل في شرح الجذر المجاز لاحقيقة</w:t>
      </w:r>
      <w:r w:rsidRPr="00EF254F">
        <w:rPr>
          <w:rFonts w:ascii="Traditional Arabic" w:hAnsi="Traditional Arabic" w:cs="Traditional Arabic"/>
          <w:color w:val="000000" w:themeColor="text1"/>
          <w:sz w:val="32"/>
          <w:szCs w:val="32"/>
          <w:rtl/>
          <w:lang w:bidi="ar-DZ"/>
        </w:rPr>
        <w:t>، على سبيل الاستعارة المكنية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7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w:t>
      </w:r>
    </w:p>
    <w:p w14:paraId="55866FC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shd w:val="clear" w:color="auto" w:fill="FFFFFF"/>
          <w:rtl/>
        </w:rPr>
        <w:t>أس س: (الْأُسُّ) بِالضَّمِّ أَصْلُ الْبِنَاءِ، وَكَذَا (الْأَسَاسُ) وَ (الْأَسَسُ) بِفَتْحَتَيْنِ مَقْصُورٌ مِنْهُ وَجَمْعُ الْأُسِّ (إِسَاسٌ) بِالْكَسْرِ وَجَمْعُ الْأَسَاسِ (أُسُسٌ) بِضَمَّتَيْنِ وَجَمْعُ الْأَسَسِ (</w:t>
      </w:r>
      <w:proofErr w:type="spellStart"/>
      <w:r w:rsidRPr="00EF254F">
        <w:rPr>
          <w:rFonts w:ascii="Traditional Arabic" w:hAnsi="Traditional Arabic" w:cs="Traditional Arabic"/>
          <w:color w:val="000000" w:themeColor="text1"/>
          <w:sz w:val="32"/>
          <w:szCs w:val="32"/>
          <w:shd w:val="clear" w:color="auto" w:fill="FFFFFF"/>
          <w:rtl/>
        </w:rPr>
        <w:t>آسَاسٌ</w:t>
      </w:r>
      <w:proofErr w:type="spellEnd"/>
      <w:r w:rsidRPr="00EF254F">
        <w:rPr>
          <w:rFonts w:ascii="Traditional Arabic" w:hAnsi="Traditional Arabic" w:cs="Traditional Arabic"/>
          <w:color w:val="000000" w:themeColor="text1"/>
          <w:sz w:val="32"/>
          <w:szCs w:val="32"/>
          <w:shd w:val="clear" w:color="auto" w:fill="FFFFFF"/>
          <w:rtl/>
        </w:rPr>
        <w:t>) بِالْمَدِّ وَقَدْ (أَسَّسَ) الْبِنَاءَ (تَأْسِيسًا)</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876"/>
      </w:r>
      <w:r w:rsidRPr="00EF254F">
        <w:rPr>
          <w:rFonts w:ascii="Traditional Arabic" w:hAnsi="Traditional Arabic" w:cs="Traditional Arabic"/>
          <w:b/>
          <w:bCs/>
          <w:color w:val="000000" w:themeColor="text1"/>
          <w:sz w:val="32"/>
          <w:szCs w:val="32"/>
          <w:shd w:val="clear" w:color="auto" w:fill="FFFFFF"/>
          <w:vertAlign w:val="superscript"/>
          <w:rtl/>
          <w:lang w:bidi="ar-DZ"/>
        </w:rPr>
        <w:t>)</w:t>
      </w:r>
      <w:r w:rsidRPr="00EF254F">
        <w:rPr>
          <w:rFonts w:ascii="Traditional Arabic" w:eastAsiaTheme="minorEastAsia" w:hAnsi="Traditional Arabic" w:cs="Traditional Arabic"/>
          <w:color w:val="000000" w:themeColor="text1"/>
          <w:sz w:val="32"/>
          <w:szCs w:val="32"/>
        </w:rPr>
        <w:t xml:space="preserve"> </w:t>
      </w:r>
    </w:p>
    <w:p w14:paraId="217ADF84"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vertAlign w:val="superscript"/>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ما زال فلانٌ مجنوناً على اسْتِ الدّهر، و</w:t>
      </w:r>
      <w:r w:rsidRPr="00EF254F">
        <w:rPr>
          <w:rStyle w:val="rfdMoshtaq"/>
          <w:rFonts w:ascii="Traditional Arabic" w:hAnsi="Traditional Arabic" w:cs="Traditional Arabic"/>
          <w:color w:val="000000" w:themeColor="text1"/>
          <w:sz w:val="32"/>
          <w:szCs w:val="32"/>
          <w:rtl/>
        </w:rPr>
        <w:t xml:space="preserve">أُسِ </w:t>
      </w:r>
      <w:r w:rsidRPr="00EF254F">
        <w:rPr>
          <w:rFonts w:ascii="Traditional Arabic" w:hAnsi="Traditional Arabic" w:cs="Traditional Arabic"/>
          <w:color w:val="000000" w:themeColor="text1"/>
          <w:sz w:val="32"/>
          <w:szCs w:val="32"/>
          <w:rtl/>
          <w:lang w:bidi="fa-IR"/>
        </w:rPr>
        <w:t xml:space="preserve">الدّهرِ أي على وجهِه ، وفلان </w:t>
      </w:r>
      <w:r w:rsidRPr="00EF254F">
        <w:rPr>
          <w:rStyle w:val="rfdMoshtaq"/>
          <w:rFonts w:ascii="Traditional Arabic" w:hAnsi="Traditional Arabic" w:cs="Traditional Arabic"/>
          <w:color w:val="000000" w:themeColor="text1"/>
          <w:sz w:val="32"/>
          <w:szCs w:val="32"/>
          <w:rtl/>
        </w:rPr>
        <w:t xml:space="preserve">أساسُ </w:t>
      </w:r>
      <w:r w:rsidRPr="00EF254F">
        <w:rPr>
          <w:rFonts w:ascii="Traditional Arabic" w:hAnsi="Traditional Arabic" w:cs="Traditional Arabic"/>
          <w:color w:val="000000" w:themeColor="text1"/>
          <w:sz w:val="32"/>
          <w:szCs w:val="32"/>
          <w:rtl/>
          <w:lang w:bidi="fa-IR"/>
        </w:rPr>
        <w:t xml:space="preserve">أمرِه الكذبُ». ومن لم </w:t>
      </w:r>
      <w:r w:rsidRPr="00EF254F">
        <w:rPr>
          <w:rStyle w:val="rfdMoshtaq"/>
          <w:rFonts w:ascii="Traditional Arabic" w:hAnsi="Traditional Arabic" w:cs="Traditional Arabic"/>
          <w:color w:val="000000" w:themeColor="text1"/>
          <w:sz w:val="32"/>
          <w:szCs w:val="32"/>
          <w:rtl/>
        </w:rPr>
        <w:t xml:space="preserve">يُؤسِّسْ </w:t>
      </w:r>
      <w:r w:rsidRPr="00EF254F">
        <w:rPr>
          <w:rFonts w:ascii="Traditional Arabic" w:hAnsi="Traditional Arabic" w:cs="Traditional Arabic"/>
          <w:color w:val="000000" w:themeColor="text1"/>
          <w:sz w:val="32"/>
          <w:szCs w:val="32"/>
          <w:rtl/>
          <w:lang w:bidi="fa-IR"/>
        </w:rPr>
        <w:t>مُلْكَه بالعَدْلِ فقد هَدَمَه»</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77"/>
      </w:r>
      <w:r w:rsidRPr="00EF254F">
        <w:rPr>
          <w:rFonts w:ascii="Traditional Arabic" w:eastAsiaTheme="minorEastAsia" w:hAnsi="Traditional Arabic" w:cs="Traditional Arabic"/>
          <w:color w:val="000000" w:themeColor="text1"/>
          <w:sz w:val="32"/>
          <w:szCs w:val="32"/>
          <w:vertAlign w:val="superscript"/>
          <w:rtl/>
          <w:lang w:bidi="fa-IR"/>
        </w:rPr>
        <w:t>)</w:t>
      </w:r>
    </w:p>
    <w:p w14:paraId="01DD839A" w14:textId="77777777" w:rsidR="00B93D27" w:rsidRPr="00D627E2" w:rsidRDefault="00B93D27" w:rsidP="005259B7">
      <w:pPr>
        <w:pStyle w:val="ae"/>
        <w:rPr>
          <w:rFonts w:ascii="Traditional Arabic" w:hAnsi="Traditional Arabic" w:cs="Traditional Arabic"/>
          <w:sz w:val="32"/>
          <w:szCs w:val="32"/>
          <w:lang w:bidi="ar-DZ"/>
        </w:rPr>
      </w:pPr>
      <w:r w:rsidRPr="00D627E2">
        <w:rPr>
          <w:rFonts w:ascii="Traditional Arabic" w:hAnsi="Traditional Arabic" w:cs="Traditional Arabic"/>
          <w:rtl/>
        </w:rPr>
        <w:t>وقال في</w:t>
      </w:r>
      <w:r w:rsidRPr="00D627E2">
        <w:rPr>
          <w:rFonts w:ascii="Traditional Arabic" w:hAnsi="Traditional Arabic" w:cs="Traditional Arabic"/>
          <w:rtl/>
          <w:lang w:bidi="fa-IR"/>
        </w:rPr>
        <w:t xml:space="preserve"> </w:t>
      </w:r>
      <w:proofErr w:type="gramStart"/>
      <w:r w:rsidRPr="00D627E2">
        <w:rPr>
          <w:rFonts w:ascii="Traditional Arabic" w:hAnsi="Traditional Arabic" w:cs="Traditional Arabic"/>
          <w:rtl/>
        </w:rPr>
        <w:t>شرح  الجذر</w:t>
      </w:r>
      <w:proofErr w:type="gramEnd"/>
      <w:r w:rsidRPr="00D627E2">
        <w:rPr>
          <w:rFonts w:ascii="Traditional Arabic" w:hAnsi="Traditional Arabic" w:cs="Traditional Arabic"/>
          <w:rtl/>
        </w:rPr>
        <w:t xml:space="preserve"> (أسف)</w:t>
      </w:r>
    </w:p>
    <w:p w14:paraId="2A0E6AB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 xml:space="preserve">أسف ـ </w:t>
      </w:r>
      <w:r w:rsidRPr="00EF254F">
        <w:rPr>
          <w:rStyle w:val="rfdAlaem"/>
          <w:rFonts w:ascii="Traditional Arabic" w:hAnsi="Traditional Arabic" w:cs="Traditional Arabic"/>
          <w:color w:val="000000" w:themeColor="text1"/>
          <w:sz w:val="32"/>
          <w:szCs w:val="32"/>
        </w:rPr>
        <w:sym w:font="AGA Arabesque" w:char="F029"/>
      </w:r>
      <w:r w:rsidRPr="00EF254F">
        <w:rPr>
          <w:rStyle w:val="rfdAie"/>
          <w:rFonts w:ascii="Traditional Arabic" w:hAnsi="Traditional Arabic"/>
          <w:color w:val="000000" w:themeColor="text1"/>
          <w:sz w:val="32"/>
          <w:szCs w:val="32"/>
          <w:rtl/>
        </w:rPr>
        <w:t>يا</w:t>
      </w:r>
      <w:r w:rsidRPr="00EF254F">
        <w:rPr>
          <w:rFonts w:ascii="Traditional Arabic" w:hAnsi="Traditional Arabic" w:cs="Traditional Arabic"/>
          <w:color w:val="000000" w:themeColor="text1"/>
          <w:sz w:val="32"/>
          <w:szCs w:val="32"/>
          <w:rtl/>
          <w:lang w:bidi="fa-IR"/>
        </w:rPr>
        <w:t xml:space="preserve"> </w:t>
      </w:r>
      <w:r w:rsidRPr="00EF254F">
        <w:rPr>
          <w:rStyle w:val="rfdAie"/>
          <w:rFonts w:ascii="Traditional Arabic" w:hAnsi="Traditional Arabic"/>
          <w:color w:val="000000" w:themeColor="text1"/>
          <w:sz w:val="32"/>
          <w:szCs w:val="32"/>
          <w:rtl/>
        </w:rPr>
        <w:t>أَسَفى عَلى يُوسُفَ</w:t>
      </w:r>
      <w:r w:rsidRPr="00EF254F">
        <w:rPr>
          <w:rStyle w:val="rfdAlaem"/>
          <w:rFonts w:ascii="Traditional Arabic" w:hAnsi="Traditional Arabic" w:cs="Traditional Arabic"/>
          <w:color w:val="000000" w:themeColor="text1"/>
          <w:sz w:val="32"/>
          <w:szCs w:val="32"/>
        </w:rPr>
        <w:sym w:font="AGA Arabesque" w:char="F028"/>
      </w:r>
      <w:r w:rsidRPr="00EF254F">
        <w:rPr>
          <w:rStyle w:val="3Char"/>
          <w:rFonts w:ascii="Traditional Arabic" w:hAnsi="Traditional Arabic" w:cs="Traditional Arabic"/>
          <w:color w:val="000000" w:themeColor="text1"/>
          <w:sz w:val="32"/>
          <w:szCs w:val="32"/>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78"/>
      </w:r>
      <w:r w:rsidRPr="00EF254F">
        <w:rPr>
          <w:rFonts w:ascii="Traditional Arabic" w:hAnsi="Traditional Arabic" w:cs="Traditional Arabic"/>
          <w:color w:val="000000" w:themeColor="text1"/>
          <w:sz w:val="32"/>
          <w:szCs w:val="32"/>
          <w:rtl/>
          <w:lang w:bidi="fa-IR"/>
        </w:rPr>
        <w:t xml:space="preserve"> و</w:t>
      </w:r>
      <w:proofErr w:type="spellStart"/>
      <w:r w:rsidRPr="00EF254F">
        <w:rPr>
          <w:rStyle w:val="rfdMoshtaq"/>
          <w:rFonts w:ascii="Traditional Arabic" w:hAnsi="Traditional Arabic" w:cs="Traditional Arabic"/>
          <w:color w:val="000000" w:themeColor="text1"/>
          <w:sz w:val="32"/>
          <w:szCs w:val="32"/>
          <w:rtl/>
        </w:rPr>
        <w:t>آسَفَني</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ما قلت: أغْضَبَني وأحزَنَني»</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79"/>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وهو على سبيل الاستعارة المكنية،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hAnsi="Traditional Arabic" w:cs="Traditional Arabic"/>
          <w:color w:val="000000" w:themeColor="text1"/>
          <w:sz w:val="32"/>
          <w:szCs w:val="32"/>
          <w:rtl/>
          <w:lang w:bidi="fa-IR"/>
        </w:rPr>
        <w:t>ونلاحظ أن المؤلف وكعادته، استفتح الشرح بالاستشهاد بالآية القرآنية من غير أن يذكر أن هذا قرآنا، ومن غير أن يذكر أنّ هذا الكلام من نوع المعنى الحقيقي، أو المعنى  المجازي ، وقوله و</w:t>
      </w:r>
      <w:proofErr w:type="spellStart"/>
      <w:r w:rsidRPr="00EF254F">
        <w:rPr>
          <w:rStyle w:val="rfdMoshtaq"/>
          <w:rFonts w:ascii="Traditional Arabic" w:hAnsi="Traditional Arabic" w:cs="Traditional Arabic"/>
          <w:color w:val="000000" w:themeColor="text1"/>
          <w:sz w:val="32"/>
          <w:szCs w:val="32"/>
          <w:rtl/>
        </w:rPr>
        <w:t>آسَفَني</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ما قلت: أغْضَبَني وأحزَنَني من باب الشرح باعتماد المعنى الحقيقي لأن الأسف  في المعجم الأخلرى يعني الغضب، وشدة الحزن</w:t>
      </w:r>
    </w:p>
    <w:p w14:paraId="062091B4"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lastRenderedPageBreak/>
        <w:t>«</w:t>
      </w:r>
      <w:r w:rsidRPr="00EF254F">
        <w:rPr>
          <w:rFonts w:ascii="Traditional Arabic" w:eastAsiaTheme="minorEastAsia" w:hAnsi="Traditional Arabic" w:cs="Traditional Arabic"/>
          <w:b/>
          <w:bCs/>
          <w:color w:val="000000" w:themeColor="text1"/>
          <w:sz w:val="32"/>
          <w:szCs w:val="32"/>
          <w:shd w:val="clear" w:color="auto" w:fill="FFFFFF"/>
          <w:rtl/>
          <w:lang w:bidi="fa-IR"/>
        </w:rPr>
        <w:t>أس ف:</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(الْأَسَفُ) أَشَدُّ الْحُزْنِ وَقَدْ (أَسِفَ) عَلَى مَا فَاتَهُ وَ (تَأَسَّفَ) أَيْ تَلَهَّفَ، وَ (أَسِفَ) عَلَيْهِ أَيْ غَضِبَ وَبَابُهُمَا طَرِبَ، وَ (آسَفَهُ) أَغْضَبَهُ. وَ (يُوسُفُ) فِيهِ ثَلَاثُ لُغَاتٍ ضَمُّ السِّينِ وَفَتْحُهَا وَكَسْرُهَا، وَحُكِيَ فِيهِ الْهَمْزُ أَيْضًا</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880"/>
      </w:r>
      <w:r w:rsidRPr="00EF254F">
        <w:rPr>
          <w:rFonts w:ascii="Traditional Arabic" w:eastAsiaTheme="minorEastAsia" w:hAnsi="Traditional Arabic" w:cs="Traditional Arabic"/>
          <w:color w:val="000000" w:themeColor="text1"/>
          <w:sz w:val="32"/>
          <w:szCs w:val="32"/>
          <w:shd w:val="clear" w:color="auto" w:fill="FFFFFF"/>
          <w:rtl/>
          <w:lang w:bidi="fa-IR"/>
        </w:rPr>
        <w:t>.</w:t>
      </w:r>
    </w:p>
    <w:p w14:paraId="2A8258B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وأما معنى الكلمة المجازي فقد قال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أرضٌ </w:t>
      </w:r>
      <w:r w:rsidRPr="00EF254F">
        <w:rPr>
          <w:rStyle w:val="rfdMoshtaq"/>
          <w:rFonts w:ascii="Traditional Arabic" w:hAnsi="Traditional Arabic" w:cs="Traditional Arabic"/>
          <w:color w:val="000000" w:themeColor="text1"/>
          <w:sz w:val="32"/>
          <w:szCs w:val="32"/>
          <w:rtl/>
        </w:rPr>
        <w:t>أسِيفَةٌ</w:t>
      </w:r>
      <w:r w:rsidRPr="00EF254F">
        <w:rPr>
          <w:rFonts w:ascii="Traditional Arabic" w:hAnsi="Traditional Arabic" w:cs="Traditional Arabic"/>
          <w:color w:val="000000" w:themeColor="text1"/>
          <w:sz w:val="32"/>
          <w:szCs w:val="32"/>
          <w:rtl/>
          <w:lang w:bidi="fa-IR"/>
        </w:rPr>
        <w:t>: لا تَمُوجُ بالنّبَاتِ.»</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81"/>
      </w:r>
      <w:r w:rsidRPr="00EF254F">
        <w:rPr>
          <w:rFonts w:ascii="Traditional Arabic" w:eastAsiaTheme="minorEastAsia" w:hAnsi="Traditional Arabic" w:cs="Traditional Arabic"/>
          <w:color w:val="000000" w:themeColor="text1"/>
          <w:sz w:val="32"/>
          <w:szCs w:val="32"/>
          <w:vertAlign w:val="superscript"/>
          <w:rtl/>
          <w:lang w:bidi="fa-IR"/>
        </w:rPr>
        <w:t>)</w:t>
      </w:r>
    </w:p>
    <w:p w14:paraId="65934D42" w14:textId="77777777" w:rsidR="00B93D27" w:rsidRPr="00EF254F" w:rsidRDefault="00B93D27" w:rsidP="00B93D27">
      <w:pPr>
        <w:pStyle w:val="a8"/>
        <w:numPr>
          <w:ilvl w:val="0"/>
          <w:numId w:val="7"/>
        </w:numPr>
        <w:spacing w:line="360" w:lineRule="auto"/>
        <w:ind w:left="42" w:firstLine="318"/>
        <w:jc w:val="both"/>
        <w:rPr>
          <w:rStyle w:val="1Char"/>
          <w:rFonts w:ascii="Traditional Arabic" w:hAnsi="Traditional Arabic" w:cs="Traditional Arabic"/>
          <w:b/>
          <w:bCs/>
          <w:color w:val="000000" w:themeColor="text1"/>
          <w:sz w:val="32"/>
          <w:lang w:bidi="fa-IR"/>
        </w:rPr>
      </w:pPr>
      <w:r w:rsidRPr="00EF254F">
        <w:rPr>
          <w:rFonts w:ascii="Traditional Arabic" w:hAnsi="Traditional Arabic"/>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(أسل)</w:t>
      </w:r>
    </w:p>
    <w:p w14:paraId="5F07CDD1" w14:textId="77777777" w:rsidR="00B93D27" w:rsidRPr="00EF254F" w:rsidRDefault="00B93D27" w:rsidP="00B93D27">
      <w:pPr>
        <w:spacing w:line="360" w:lineRule="auto"/>
        <w:ind w:left="42"/>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أسل ـ </w:t>
      </w:r>
      <w:r w:rsidRPr="00EF254F">
        <w:rPr>
          <w:rFonts w:ascii="Traditional Arabic" w:hAnsi="Traditional Arabic" w:cs="Traditional Arabic"/>
          <w:color w:val="000000" w:themeColor="text1"/>
          <w:sz w:val="32"/>
          <w:szCs w:val="32"/>
          <w:rtl/>
          <w:lang w:bidi="fa-IR"/>
        </w:rPr>
        <w:t xml:space="preserve">عنده غِرْبَالٌ من </w:t>
      </w:r>
      <w:r w:rsidRPr="00EF254F">
        <w:rPr>
          <w:rStyle w:val="rfdMoshtaq"/>
          <w:rFonts w:ascii="Traditional Arabic" w:hAnsi="Traditional Arabic" w:cs="Traditional Arabic"/>
          <w:color w:val="000000" w:themeColor="text1"/>
          <w:sz w:val="32"/>
          <w:szCs w:val="32"/>
          <w:rtl/>
        </w:rPr>
        <w:t xml:space="preserve">الأَسَل </w:t>
      </w:r>
      <w:r w:rsidRPr="00EF254F">
        <w:rPr>
          <w:rFonts w:ascii="Traditional Arabic" w:hAnsi="Traditional Arabic" w:cs="Traditional Arabic"/>
          <w:color w:val="000000" w:themeColor="text1"/>
          <w:sz w:val="32"/>
          <w:szCs w:val="32"/>
          <w:rtl/>
          <w:lang w:bidi="fa-IR"/>
        </w:rPr>
        <w:t>وهو نَباتٌ دقيقُ الأغصانِ تُتّخذُ منه الغَرابيلُ بالعِرَاقِ الواحدة</w:t>
      </w:r>
      <w:r w:rsidRPr="00EF254F">
        <w:rPr>
          <w:rStyle w:val="rfdMoshtaq"/>
          <w:rFonts w:ascii="Traditional Arabic" w:hAnsi="Traditional Arabic" w:cs="Traditional Arabic"/>
          <w:color w:val="000000" w:themeColor="text1"/>
          <w:sz w:val="32"/>
          <w:szCs w:val="32"/>
          <w:rtl/>
        </w:rPr>
        <w:t xml:space="preserve"> أَسَلَةٌ</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82"/>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w:t>
      </w:r>
    </w:p>
    <w:p w14:paraId="496FB9E5" w14:textId="77777777" w:rsidR="00B93D27" w:rsidRPr="00EF254F" w:rsidRDefault="00B93D27" w:rsidP="00B93D27">
      <w:pPr>
        <w:pStyle w:val="a8"/>
        <w:numPr>
          <w:ilvl w:val="0"/>
          <w:numId w:val="7"/>
        </w:numPr>
        <w:spacing w:line="360" w:lineRule="auto"/>
        <w:ind w:left="42" w:firstLine="426"/>
        <w:jc w:val="both"/>
        <w:rPr>
          <w:rFonts w:ascii="Traditional Arabic" w:eastAsiaTheme="minorEastAsia" w:hAnsi="Traditional Arabic"/>
          <w:color w:val="000000" w:themeColor="text1"/>
          <w:sz w:val="32"/>
          <w:shd w:val="clear" w:color="auto" w:fill="FFFFFF"/>
          <w:rtl/>
          <w:lang w:bidi="fa-IR"/>
        </w:rPr>
      </w:pPr>
      <w:r w:rsidRPr="00EF254F">
        <w:rPr>
          <w:rFonts w:ascii="Traditional Arabic" w:hAnsi="Traditional Arabic"/>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 xml:space="preserve">شرح  الجذر (أسن) </w:t>
      </w:r>
      <w:r w:rsidRPr="00EF254F">
        <w:rPr>
          <w:rFonts w:ascii="Traditional Arabic" w:hAnsi="Traditional Arabic"/>
          <w:color w:val="000000" w:themeColor="text1"/>
          <w:sz w:val="32"/>
          <w:rtl/>
          <w:lang w:bidi="fa-IR"/>
        </w:rPr>
        <w:t>«</w:t>
      </w:r>
      <w:r w:rsidRPr="00EF254F">
        <w:rPr>
          <w:rStyle w:val="rfdJamed"/>
          <w:rFonts w:ascii="Traditional Arabic" w:hAnsi="Traditional Arabic" w:cs="Traditional Arabic"/>
          <w:sz w:val="32"/>
          <w:szCs w:val="32"/>
          <w:rtl/>
        </w:rPr>
        <w:t xml:space="preserve"> أسن ـ </w:t>
      </w:r>
      <w:r w:rsidRPr="00EF254F">
        <w:rPr>
          <w:rFonts w:ascii="Traditional Arabic" w:hAnsi="Traditional Arabic"/>
          <w:color w:val="000000" w:themeColor="text1"/>
          <w:sz w:val="32"/>
          <w:rtl/>
          <w:lang w:bidi="fa-IR"/>
        </w:rPr>
        <w:t>ماءٌ</w:t>
      </w:r>
      <w:r w:rsidRPr="00EF254F">
        <w:rPr>
          <w:rStyle w:val="rfdMoshtaq"/>
          <w:rFonts w:ascii="Traditional Arabic" w:hAnsi="Traditional Arabic"/>
          <w:color w:val="000000" w:themeColor="text1"/>
          <w:sz w:val="32"/>
          <w:rtl/>
        </w:rPr>
        <w:t xml:space="preserve"> آسِنٌ </w:t>
      </w:r>
      <w:r w:rsidRPr="00EF254F">
        <w:rPr>
          <w:rFonts w:ascii="Traditional Arabic" w:hAnsi="Traditional Arabic"/>
          <w:color w:val="000000" w:themeColor="text1"/>
          <w:sz w:val="32"/>
          <w:rtl/>
          <w:lang w:bidi="fa-IR"/>
        </w:rPr>
        <w:t>، وتقول: بعض الوَسَن شبِيه بالأَسَن، وهو الغَشْيُ من ريحِ البِئْرِ.</w:t>
      </w:r>
      <w:r w:rsidRPr="00EF254F">
        <w:rPr>
          <w:rStyle w:val="rfdMoshtaq"/>
          <w:rFonts w:ascii="Traditional Arabic" w:hAnsi="Traditional Arabic"/>
          <w:color w:val="000000" w:themeColor="text1"/>
          <w:sz w:val="32"/>
          <w:rtl/>
        </w:rPr>
        <w:t xml:space="preserve"> أَسِنَ </w:t>
      </w:r>
      <w:r w:rsidRPr="00EF254F">
        <w:rPr>
          <w:rFonts w:ascii="Traditional Arabic" w:hAnsi="Traditional Arabic"/>
          <w:color w:val="000000" w:themeColor="text1"/>
          <w:sz w:val="32"/>
          <w:rtl/>
          <w:lang w:bidi="fa-IR"/>
        </w:rPr>
        <w:t>المائِحُ فهو</w:t>
      </w:r>
      <w:r w:rsidRPr="00EF254F">
        <w:rPr>
          <w:rStyle w:val="rfdMoshtaq"/>
          <w:rFonts w:ascii="Traditional Arabic" w:hAnsi="Traditional Arabic"/>
          <w:color w:val="000000" w:themeColor="text1"/>
          <w:sz w:val="32"/>
          <w:rtl/>
        </w:rPr>
        <w:t xml:space="preserve"> آسِنٌ</w:t>
      </w:r>
      <w:r w:rsidRPr="00EF254F">
        <w:rPr>
          <w:rFonts w:ascii="Traditional Arabic" w:hAnsi="Traditional Arabic"/>
          <w:color w:val="000000" w:themeColor="text1"/>
          <w:sz w:val="32"/>
          <w:rtl/>
          <w:lang w:bidi="fa-IR"/>
        </w:rPr>
        <w:t>»</w:t>
      </w:r>
      <w:r w:rsidRPr="00EF254F">
        <w:rPr>
          <w:rFonts w:ascii="Traditional Arabic" w:hAnsi="Traditional Arabic"/>
          <w:color w:val="000000" w:themeColor="text1"/>
          <w:sz w:val="32"/>
          <w:vertAlign w:val="superscript"/>
          <w:rtl/>
        </w:rPr>
        <w:t xml:space="preserve"> </w:t>
      </w:r>
      <w:r w:rsidRPr="00EF254F">
        <w:rPr>
          <w:rFonts w:ascii="Traditional Arabic" w:eastAsiaTheme="minorEastAsia" w:hAnsi="Traditional Arabic"/>
          <w:color w:val="000000" w:themeColor="text1"/>
          <w:sz w:val="32"/>
          <w:vertAlign w:val="superscript"/>
          <w:rtl/>
          <w:lang w:bidi="fa-IR"/>
        </w:rPr>
        <w:t>(</w:t>
      </w:r>
      <w:r w:rsidRPr="00EF254F">
        <w:rPr>
          <w:rFonts w:ascii="Traditional Arabic" w:eastAsiaTheme="minorEastAsia" w:hAnsi="Traditional Arabic"/>
          <w:color w:val="000000" w:themeColor="text1"/>
          <w:sz w:val="32"/>
          <w:vertAlign w:val="superscript"/>
          <w:rtl/>
          <w:lang w:bidi="fa-IR"/>
        </w:rPr>
        <w:footnoteReference w:id="883"/>
      </w:r>
      <w:r w:rsidRPr="00EF254F">
        <w:rPr>
          <w:rFonts w:ascii="Traditional Arabic" w:eastAsiaTheme="minorEastAsia" w:hAnsi="Traditional Arabic"/>
          <w:color w:val="000000" w:themeColor="text1"/>
          <w:sz w:val="32"/>
          <w:vertAlign w:val="superscript"/>
          <w:rtl/>
          <w:lang w:bidi="fa-IR"/>
        </w:rPr>
        <w:t>)</w:t>
      </w:r>
    </w:p>
    <w:p w14:paraId="5E3B6067"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t>أس ن: (الْآسِنُ) مِنَ الْمَاءِ مِثْلُ الْآجِنِ وَقَدْ (أَسَنَ) مِنْ بَابِ ضَرَبَ وَدَخَلَ وَ (أَسِنَ)"، فَهُوَ (أَسِنٌ) مِنْ بَابِ طَرِبَ لُغَةٌ فِيهِ</w:t>
      </w:r>
      <w:r w:rsidRPr="00EF254F">
        <w:rPr>
          <w:rStyle w:val="rfdMoshtaq"/>
          <w:rFonts w:ascii="Traditional Arabic" w:hAnsi="Traditional Arabic" w:cs="Traditional Arabic"/>
          <w:color w:val="000000" w:themeColor="text1"/>
          <w:sz w:val="32"/>
          <w:szCs w:val="32"/>
          <w:rtl/>
        </w:rPr>
        <w:tab/>
        <w:t>.</w:t>
      </w:r>
      <w:r w:rsidRPr="00EF254F">
        <w:rPr>
          <w:rFonts w:ascii="Traditional Arabic" w:hAnsi="Traditional Arabic" w:cs="Traditional Arabic"/>
          <w:color w:val="000000" w:themeColor="text1"/>
          <w:sz w:val="32"/>
          <w:szCs w:val="32"/>
          <w:rtl/>
          <w:lang w:bidi="fa-IR"/>
        </w:rPr>
        <w:tab/>
      </w:r>
    </w:p>
    <w:p w14:paraId="26EE43EF" w14:textId="77777777" w:rsidR="00B93D27" w:rsidRPr="00EF254F" w:rsidRDefault="00B93D27" w:rsidP="00B93D27">
      <w:pPr>
        <w:pStyle w:val="a8"/>
        <w:numPr>
          <w:ilvl w:val="0"/>
          <w:numId w:val="9"/>
        </w:numPr>
        <w:spacing w:line="360" w:lineRule="auto"/>
        <w:jc w:val="both"/>
        <w:rPr>
          <w:rStyle w:val="rfdJamed"/>
          <w:rFonts w:ascii="Traditional Arabic" w:hAnsi="Traditional Arabic" w:cs="Traditional Arabic"/>
          <w:sz w:val="32"/>
          <w:szCs w:val="32"/>
          <w:rtl/>
        </w:rPr>
      </w:pPr>
      <w:r w:rsidRPr="00EF254F">
        <w:rPr>
          <w:rFonts w:ascii="Traditional Arabic" w:hAnsi="Traditional Arabic"/>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(أسو)</w:t>
      </w:r>
      <w:r w:rsidRPr="00EF254F">
        <w:rPr>
          <w:rStyle w:val="rfdJamed"/>
          <w:rFonts w:ascii="Traditional Arabic" w:hAnsi="Traditional Arabic" w:cs="Traditional Arabic"/>
          <w:sz w:val="32"/>
          <w:szCs w:val="32"/>
          <w:rtl/>
        </w:rPr>
        <w:t xml:space="preserve"> </w:t>
      </w:r>
    </w:p>
    <w:p w14:paraId="1DB0EC9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أسو ـ </w:t>
      </w:r>
      <w:r w:rsidRPr="00EF254F">
        <w:rPr>
          <w:rStyle w:val="rfdMoshtaq"/>
          <w:rFonts w:ascii="Traditional Arabic" w:hAnsi="Traditional Arabic" w:cs="Traditional Arabic"/>
          <w:color w:val="000000" w:themeColor="text1"/>
          <w:sz w:val="32"/>
          <w:szCs w:val="32"/>
          <w:rtl/>
        </w:rPr>
        <w:t xml:space="preserve">أَسَوْتُ </w:t>
      </w:r>
      <w:r w:rsidRPr="00EF254F">
        <w:rPr>
          <w:rFonts w:ascii="Traditional Arabic" w:hAnsi="Traditional Arabic" w:cs="Traditional Arabic"/>
          <w:color w:val="000000" w:themeColor="text1"/>
          <w:sz w:val="32"/>
          <w:szCs w:val="32"/>
          <w:rtl/>
          <w:lang w:bidi="fa-IR"/>
        </w:rPr>
        <w:t xml:space="preserve">الجُرْحَ </w:t>
      </w:r>
      <w:r w:rsidRPr="00EF254F">
        <w:rPr>
          <w:rStyle w:val="rfdMoshtaq"/>
          <w:rFonts w:ascii="Traditional Arabic" w:hAnsi="Traditional Arabic" w:cs="Traditional Arabic"/>
          <w:color w:val="000000" w:themeColor="text1"/>
          <w:sz w:val="32"/>
          <w:szCs w:val="32"/>
          <w:rtl/>
        </w:rPr>
        <w:t>أَسْواً</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أَساً</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footnoteReference w:id="884"/>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xml:space="preserve">  وهذا مجاز لاحقيقة)</w:t>
      </w:r>
      <w:r w:rsidRPr="00EF254F">
        <w:rPr>
          <w:rFonts w:ascii="Traditional Arabic" w:hAnsi="Traditional Arabic" w:cs="Traditional Arabic"/>
          <w:color w:val="000000" w:themeColor="text1"/>
          <w:sz w:val="32"/>
          <w:szCs w:val="32"/>
          <w:rtl/>
          <w:lang w:bidi="ar-DZ"/>
        </w:rPr>
        <w:t>، على سبيل الاستعارة المكنية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p>
    <w:p w14:paraId="2771ECC6" w14:textId="77777777" w:rsidR="00B93D27" w:rsidRPr="00EF254F" w:rsidRDefault="00B93D27" w:rsidP="00B93D27">
      <w:pPr>
        <w:spacing w:line="360" w:lineRule="auto"/>
        <w:jc w:val="both"/>
        <w:rPr>
          <w:rStyle w:val="rfdBold2"/>
          <w:rFonts w:ascii="Traditional Arabic" w:hAnsi="Traditional Arabic"/>
          <w:bCs w:val="0"/>
          <w:color w:val="000000" w:themeColor="text1"/>
          <w:sz w:val="32"/>
          <w:szCs w:val="32"/>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أسَوْتُ </w:t>
      </w:r>
      <w:r w:rsidRPr="00EF254F">
        <w:rPr>
          <w:rFonts w:ascii="Traditional Arabic" w:hAnsi="Traditional Arabic" w:cs="Traditional Arabic"/>
          <w:color w:val="000000" w:themeColor="text1"/>
          <w:sz w:val="32"/>
          <w:szCs w:val="32"/>
          <w:rtl/>
          <w:lang w:bidi="fa-IR"/>
        </w:rPr>
        <w:t xml:space="preserve">بين القوم: أصلحتُ. ومُلْكٌ ثابتُ </w:t>
      </w:r>
      <w:proofErr w:type="spellStart"/>
      <w:r w:rsidRPr="00EF254F">
        <w:rPr>
          <w:rStyle w:val="rfdMoshtaq"/>
          <w:rFonts w:ascii="Traditional Arabic" w:hAnsi="Traditional Arabic" w:cs="Traditional Arabic"/>
          <w:color w:val="000000" w:themeColor="text1"/>
          <w:sz w:val="32"/>
          <w:szCs w:val="32"/>
          <w:rtl/>
        </w:rPr>
        <w:t>الأَوَاسي</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وهي الأَساطِينُ، الواحدة</w:t>
      </w:r>
      <w:r w:rsidRPr="00EF254F">
        <w:rPr>
          <w:rStyle w:val="rfdMoshtaq"/>
          <w:rFonts w:ascii="Traditional Arabic" w:hAnsi="Traditional Arabic" w:cs="Traditional Arabic"/>
          <w:color w:val="000000" w:themeColor="text1"/>
          <w:sz w:val="32"/>
          <w:szCs w:val="32"/>
          <w:rtl/>
        </w:rPr>
        <w:t xml:space="preserve"> آسِيةٌ</w:t>
      </w:r>
      <w:r w:rsidRPr="00EF254F">
        <w:rPr>
          <w:rFonts w:ascii="Traditional Arabic" w:hAnsi="Traditional Arabic" w:cs="Traditional Arabic"/>
          <w:color w:val="000000" w:themeColor="text1"/>
          <w:sz w:val="32"/>
          <w:szCs w:val="32"/>
          <w:rtl/>
          <w:lang w:bidi="fa-IR"/>
        </w:rPr>
        <w:t xml:space="preserve">». </w:t>
      </w:r>
    </w:p>
    <w:p w14:paraId="5895221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shd w:val="clear" w:color="auto" w:fill="FFFFFF"/>
          <w:rtl/>
        </w:rPr>
        <w:t xml:space="preserve"> وفي مختار الصحاح: </w:t>
      </w:r>
      <w:proofErr w:type="gramStart"/>
      <w:r w:rsidRPr="00EF254F">
        <w:rPr>
          <w:rFonts w:ascii="Traditional Arabic" w:hAnsi="Traditional Arabic" w:cs="Traditional Arabic"/>
          <w:color w:val="000000" w:themeColor="text1"/>
          <w:sz w:val="32"/>
          <w:szCs w:val="32"/>
          <w:shd w:val="clear" w:color="auto" w:fill="FFFFFF"/>
          <w:rtl/>
        </w:rPr>
        <w:t>« أ</w:t>
      </w:r>
      <w:proofErr w:type="gramEnd"/>
      <w:r w:rsidRPr="00EF254F">
        <w:rPr>
          <w:rFonts w:ascii="Traditional Arabic" w:hAnsi="Traditional Arabic" w:cs="Traditional Arabic"/>
          <w:color w:val="000000" w:themeColor="text1"/>
          <w:sz w:val="32"/>
          <w:szCs w:val="32"/>
          <w:shd w:val="clear" w:color="auto" w:fill="FFFFFF"/>
          <w:rtl/>
        </w:rPr>
        <w:t xml:space="preserve"> س ا: (أَسَّاهُ تَأْسِيَةً) عَزَّاهُ وَ (آسَاهُ) بِمَالِهِ (مُؤَاسَاةً) أَيْ جَعَلَهُ أُسْوَتَهُ فِيهِ، وَ (وَاسَاهُ) لُغَةٌ ضَعِيفَةٌ فِيهِ. و (الْإِسْوَةُ) بِكَسْرِ الْهَمْزَةِ وَضَمِّهَا لُغَتَانِ، وَهُوَ مَا (</w:t>
      </w:r>
      <w:proofErr w:type="spellStart"/>
      <w:r w:rsidRPr="00EF254F">
        <w:rPr>
          <w:rFonts w:ascii="Traditional Arabic" w:hAnsi="Traditional Arabic" w:cs="Traditional Arabic"/>
          <w:color w:val="000000" w:themeColor="text1"/>
          <w:sz w:val="32"/>
          <w:szCs w:val="32"/>
          <w:shd w:val="clear" w:color="auto" w:fill="FFFFFF"/>
          <w:rtl/>
        </w:rPr>
        <w:t>يَأْتَسِي</w:t>
      </w:r>
      <w:proofErr w:type="spellEnd"/>
      <w:r w:rsidRPr="00EF254F">
        <w:rPr>
          <w:rFonts w:ascii="Traditional Arabic" w:hAnsi="Traditional Arabic" w:cs="Traditional Arabic"/>
          <w:color w:val="000000" w:themeColor="text1"/>
          <w:sz w:val="32"/>
          <w:szCs w:val="32"/>
          <w:shd w:val="clear" w:color="auto" w:fill="FFFFFF"/>
          <w:rtl/>
        </w:rPr>
        <w:t>) بِهِ الْحَزِينُ يَتَعَزَّى بِهِ وَجَمْعُهَا. (إِسًى) بِكَسْرِ الْهَمْزَةِ وَضَمِّهَا ثُمَّ سُمِّيَ الصَّبْرُ أُسًى. وَ (</w:t>
      </w:r>
      <w:proofErr w:type="spellStart"/>
      <w:r w:rsidRPr="00EF254F">
        <w:rPr>
          <w:rFonts w:ascii="Traditional Arabic" w:hAnsi="Traditional Arabic" w:cs="Traditional Arabic"/>
          <w:color w:val="000000" w:themeColor="text1"/>
          <w:sz w:val="32"/>
          <w:szCs w:val="32"/>
          <w:shd w:val="clear" w:color="auto" w:fill="FFFFFF"/>
          <w:rtl/>
        </w:rPr>
        <w:t>أْتَسَى</w:t>
      </w:r>
      <w:proofErr w:type="spellEnd"/>
      <w:r w:rsidRPr="00EF254F">
        <w:rPr>
          <w:rFonts w:ascii="Traditional Arabic" w:hAnsi="Traditional Arabic" w:cs="Traditional Arabic"/>
          <w:color w:val="000000" w:themeColor="text1"/>
          <w:sz w:val="32"/>
          <w:szCs w:val="32"/>
          <w:shd w:val="clear" w:color="auto" w:fill="FFFFFF"/>
          <w:rtl/>
        </w:rPr>
        <w:t xml:space="preserve">) بِهِ أَيِ افْتَدَى بِهِ يُقَالُ لَا </w:t>
      </w:r>
      <w:proofErr w:type="spellStart"/>
      <w:r w:rsidRPr="00EF254F">
        <w:rPr>
          <w:rFonts w:ascii="Traditional Arabic" w:hAnsi="Traditional Arabic" w:cs="Traditional Arabic"/>
          <w:color w:val="000000" w:themeColor="text1"/>
          <w:sz w:val="32"/>
          <w:szCs w:val="32"/>
          <w:shd w:val="clear" w:color="auto" w:fill="FFFFFF"/>
          <w:rtl/>
        </w:rPr>
        <w:t>تَأْتَسِ</w:t>
      </w:r>
      <w:proofErr w:type="spellEnd"/>
      <w:r w:rsidRPr="00EF254F">
        <w:rPr>
          <w:rFonts w:ascii="Traditional Arabic" w:hAnsi="Traditional Arabic" w:cs="Traditional Arabic"/>
          <w:color w:val="000000" w:themeColor="text1"/>
          <w:sz w:val="32"/>
          <w:szCs w:val="32"/>
          <w:shd w:val="clear" w:color="auto" w:fill="FFFFFF"/>
          <w:rtl/>
        </w:rPr>
        <w:t xml:space="preserve"> بِمَنْ لَيْسَ لَكَ بِأُسْوَةٍ أَيْ لَا تَقْتَدِ بِمَنْ </w:t>
      </w:r>
      <w:r w:rsidRPr="00EF254F">
        <w:rPr>
          <w:rFonts w:ascii="Traditional Arabic" w:hAnsi="Traditional Arabic" w:cs="Traditional Arabic"/>
          <w:color w:val="000000" w:themeColor="text1"/>
          <w:sz w:val="32"/>
          <w:szCs w:val="32"/>
          <w:shd w:val="clear" w:color="auto" w:fill="FFFFFF"/>
          <w:rtl/>
        </w:rPr>
        <w:lastRenderedPageBreak/>
        <w:t>لَيْسَ لَكَ بِقُدْوَةٍ وَ (تَأَسَّى) بِهِ تَعَزَّى وَ (</w:t>
      </w:r>
      <w:proofErr w:type="spellStart"/>
      <w:r w:rsidRPr="00EF254F">
        <w:rPr>
          <w:rFonts w:ascii="Traditional Arabic" w:hAnsi="Traditional Arabic" w:cs="Traditional Arabic"/>
          <w:color w:val="000000" w:themeColor="text1"/>
          <w:sz w:val="32"/>
          <w:szCs w:val="32"/>
          <w:shd w:val="clear" w:color="auto" w:fill="FFFFFF"/>
          <w:rtl/>
        </w:rPr>
        <w:t>تَآسَوْا</w:t>
      </w:r>
      <w:proofErr w:type="spellEnd"/>
      <w:r w:rsidRPr="00EF254F">
        <w:rPr>
          <w:rFonts w:ascii="Traditional Arabic" w:hAnsi="Traditional Arabic" w:cs="Traditional Arabic"/>
          <w:color w:val="000000" w:themeColor="text1"/>
          <w:sz w:val="32"/>
          <w:szCs w:val="32"/>
          <w:shd w:val="clear" w:color="auto" w:fill="FFFFFF"/>
          <w:rtl/>
        </w:rPr>
        <w:t xml:space="preserve">) أَيْ آسَى بَعْضُهُمْ بَعْضًا. وَلِي فِي فُلَانٍ (إِسْوَةٌ) بِالْكَسْرِ وَالضَّمِّ أَيْ قُدْوَةٌ. وَ (الْأَسَى) مَفْتُوحٌ مَقْصُورٌ الْمُدَاوَاةُ وَالْعِلَاجُ، وَهُوَ أَيْضًا </w:t>
      </w:r>
      <w:proofErr w:type="gramStart"/>
      <w:r w:rsidRPr="00EF254F">
        <w:rPr>
          <w:rFonts w:ascii="Traditional Arabic" w:hAnsi="Traditional Arabic" w:cs="Traditional Arabic"/>
          <w:color w:val="000000" w:themeColor="text1"/>
          <w:sz w:val="32"/>
          <w:szCs w:val="32"/>
          <w:shd w:val="clear" w:color="auto" w:fill="FFFFFF"/>
          <w:rtl/>
        </w:rPr>
        <w:t>الْحُزْنُ</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885"/>
      </w:r>
      <w:r w:rsidRPr="00EF254F">
        <w:rPr>
          <w:rFonts w:ascii="Traditional Arabic" w:hAnsi="Traditional Arabic" w:cs="Traditional Arabic"/>
          <w:b/>
          <w:bCs/>
          <w:color w:val="000000" w:themeColor="text1"/>
          <w:sz w:val="32"/>
          <w:szCs w:val="32"/>
          <w:shd w:val="clear" w:color="auto" w:fill="FFFFFF"/>
          <w:vertAlign w:val="superscript"/>
          <w:rtl/>
        </w:rPr>
        <w:t>)</w:t>
      </w:r>
    </w:p>
    <w:p w14:paraId="6C490AF1" w14:textId="77777777" w:rsidR="00B93D27" w:rsidRPr="00EF254F" w:rsidRDefault="00B93D27" w:rsidP="00B93D27">
      <w:pPr>
        <w:pStyle w:val="a8"/>
        <w:numPr>
          <w:ilvl w:val="0"/>
          <w:numId w:val="9"/>
        </w:numPr>
        <w:spacing w:line="360" w:lineRule="auto"/>
        <w:jc w:val="both"/>
        <w:rPr>
          <w:rFonts w:ascii="Traditional Arabic" w:hAnsi="Traditional Arabic"/>
          <w:b/>
          <w:bCs/>
          <w:color w:val="000000" w:themeColor="text1"/>
          <w:sz w:val="32"/>
          <w:rtl/>
          <w:lang w:bidi="fa-IR"/>
        </w:rPr>
      </w:pPr>
      <w:r w:rsidRPr="00EF254F">
        <w:rPr>
          <w:rFonts w:ascii="Traditional Arabic" w:hAnsi="Traditional Arabic"/>
          <w:b/>
          <w:bCs/>
          <w:color w:val="000000" w:themeColor="text1"/>
          <w:sz w:val="32"/>
          <w:rtl/>
          <w:lang w:bidi="fa-IR"/>
        </w:rPr>
        <w:t xml:space="preserve">وقال في </w:t>
      </w:r>
      <w:r w:rsidRPr="00EF254F">
        <w:rPr>
          <w:rFonts w:ascii="Traditional Arabic" w:hAnsi="Traditional Arabic"/>
          <w:color w:val="000000" w:themeColor="text1"/>
          <w:sz w:val="32"/>
          <w:rtl/>
          <w:lang w:bidi="fa-IR"/>
        </w:rPr>
        <w:t xml:space="preserve">شرح  الجذر </w:t>
      </w:r>
      <w:r w:rsidRPr="00EF254F">
        <w:rPr>
          <w:rStyle w:val="rfdBold2"/>
          <w:rFonts w:ascii="Traditional Arabic" w:hAnsi="Traditional Arabic"/>
          <w:color w:val="000000" w:themeColor="text1"/>
          <w:sz w:val="32"/>
          <w:szCs w:val="32"/>
          <w:rtl/>
        </w:rPr>
        <w:t>أشب</w:t>
      </w:r>
      <w:r w:rsidRPr="00EF254F">
        <w:rPr>
          <w:rFonts w:ascii="Traditional Arabic" w:hAnsi="Traditional Arabic"/>
          <w:b/>
          <w:bCs/>
          <w:color w:val="000000" w:themeColor="text1"/>
          <w:sz w:val="32"/>
          <w:vertAlign w:val="superscript"/>
          <w:rtl/>
        </w:rPr>
        <w:t xml:space="preserve"> </w:t>
      </w:r>
    </w:p>
    <w:p w14:paraId="4935A9C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عَدَدٌ</w:t>
      </w:r>
      <w:r w:rsidRPr="00EF254F">
        <w:rPr>
          <w:rStyle w:val="rfdMoshtaq"/>
          <w:rFonts w:ascii="Traditional Arabic" w:hAnsi="Traditional Arabic" w:cs="Traditional Arabic"/>
          <w:color w:val="000000" w:themeColor="text1"/>
          <w:sz w:val="32"/>
          <w:szCs w:val="32"/>
          <w:rtl/>
        </w:rPr>
        <w:t xml:space="preserve"> أَشِبٌ</w:t>
      </w:r>
      <w:r w:rsidRPr="00EF254F">
        <w:rPr>
          <w:rFonts w:ascii="Traditional Arabic" w:hAnsi="Traditional Arabic" w:cs="Traditional Arabic"/>
          <w:color w:val="000000" w:themeColor="text1"/>
          <w:sz w:val="32"/>
          <w:szCs w:val="32"/>
          <w:rtl/>
          <w:lang w:bidi="fa-IR"/>
        </w:rPr>
        <w:t xml:space="preserve">: مُخْتَلِطٌ. وفي مَثَلٍ: «عيصُك منك وإن كان </w:t>
      </w:r>
      <w:r w:rsidRPr="00EF254F">
        <w:rPr>
          <w:rStyle w:val="rfdMoshtaq"/>
          <w:rFonts w:ascii="Traditional Arabic" w:hAnsi="Traditional Arabic" w:cs="Traditional Arabic"/>
          <w:color w:val="000000" w:themeColor="text1"/>
          <w:sz w:val="32"/>
          <w:szCs w:val="32"/>
          <w:rtl/>
        </w:rPr>
        <w:t>أَشِباً</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تأشّبُوا</w:t>
      </w:r>
      <w:r w:rsidRPr="00EF254F">
        <w:rPr>
          <w:rFonts w:ascii="Traditional Arabic" w:hAnsi="Traditional Arabic" w:cs="Traditional Arabic"/>
          <w:color w:val="000000" w:themeColor="text1"/>
          <w:sz w:val="32"/>
          <w:szCs w:val="32"/>
          <w:rtl/>
          <w:lang w:bidi="fa-IR"/>
        </w:rPr>
        <w:t xml:space="preserve"> و</w:t>
      </w:r>
      <w:proofErr w:type="spellStart"/>
      <w:r w:rsidRPr="00EF254F">
        <w:rPr>
          <w:rStyle w:val="rfdMoshtaq"/>
          <w:rFonts w:ascii="Traditional Arabic" w:hAnsi="Traditional Arabic" w:cs="Traditional Arabic"/>
          <w:color w:val="000000" w:themeColor="text1"/>
          <w:sz w:val="32"/>
          <w:szCs w:val="32"/>
          <w:rtl/>
        </w:rPr>
        <w:t>ائتَشَبُوا</w:t>
      </w:r>
      <w:proofErr w:type="spellEnd"/>
      <w:r w:rsidRPr="00EF254F">
        <w:rPr>
          <w:rFonts w:ascii="Traditional Arabic" w:hAnsi="Traditional Arabic" w:cs="Traditional Arabic"/>
          <w:color w:val="000000" w:themeColor="text1"/>
          <w:sz w:val="32"/>
          <w:szCs w:val="32"/>
          <w:rtl/>
          <w:lang w:bidi="fa-IR"/>
        </w:rPr>
        <w:t xml:space="preserve">: تجَمّعُوا من هنا وهُنا. وجَمْعٌ </w:t>
      </w:r>
      <w:r w:rsidRPr="00EF254F">
        <w:rPr>
          <w:rStyle w:val="rfdMoshtaq"/>
          <w:rFonts w:ascii="Traditional Arabic" w:hAnsi="Traditional Arabic" w:cs="Traditional Arabic"/>
          <w:color w:val="000000" w:themeColor="text1"/>
          <w:sz w:val="32"/>
          <w:szCs w:val="32"/>
          <w:rtl/>
        </w:rPr>
        <w:t xml:space="preserve">مُؤتَشِبٌ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مُؤتَشَبٌ</w:t>
      </w:r>
      <w:r w:rsidRPr="00EF254F">
        <w:rPr>
          <w:rFonts w:ascii="Traditional Arabic" w:hAnsi="Traditional Arabic" w:cs="Traditional Arabic"/>
          <w:bCs/>
          <w:color w:val="000000" w:themeColor="text1"/>
          <w:sz w:val="32"/>
          <w:szCs w:val="32"/>
          <w:vertAlign w:val="superscript"/>
          <w:rtl/>
        </w:rPr>
        <w:t xml:space="preserve"> </w:t>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footnoteReference w:id="886"/>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غيرُ صريح؛ قال: رَجْرَاجَةٌ لمْ تَكُ مِمّا يُؤْتَشَبْ »</w:t>
      </w:r>
    </w:p>
    <w:p w14:paraId="2ABFE6D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وعنده </w:t>
      </w:r>
      <w:r w:rsidRPr="00EF254F">
        <w:rPr>
          <w:rStyle w:val="rfdMoshtaq"/>
          <w:rFonts w:ascii="Traditional Arabic" w:hAnsi="Traditional Arabic" w:cs="Traditional Arabic"/>
          <w:color w:val="000000" w:themeColor="text1"/>
          <w:sz w:val="32"/>
          <w:szCs w:val="32"/>
          <w:rtl/>
        </w:rPr>
        <w:t>أُشَابَةٌ</w:t>
      </w:r>
      <w:r w:rsidRPr="00EF254F">
        <w:rPr>
          <w:rFonts w:ascii="Traditional Arabic" w:hAnsi="Traditional Arabic" w:cs="Traditional Arabic"/>
          <w:color w:val="000000" w:themeColor="text1"/>
          <w:sz w:val="32"/>
          <w:szCs w:val="32"/>
          <w:rtl/>
          <w:lang w:bidi="fa-IR"/>
        </w:rPr>
        <w:t xml:space="preserve"> من الناس و</w:t>
      </w:r>
      <w:r w:rsidRPr="00EF254F">
        <w:rPr>
          <w:rStyle w:val="rfdMoshtaq"/>
          <w:rFonts w:ascii="Traditional Arabic" w:hAnsi="Traditional Arabic" w:cs="Traditional Arabic"/>
          <w:color w:val="000000" w:themeColor="text1"/>
          <w:sz w:val="32"/>
          <w:szCs w:val="32"/>
          <w:rtl/>
        </w:rPr>
        <w:t>أُشَابَةٌ</w:t>
      </w:r>
      <w:r w:rsidRPr="00EF254F">
        <w:rPr>
          <w:rFonts w:ascii="Traditional Arabic" w:hAnsi="Traditional Arabic" w:cs="Traditional Arabic"/>
          <w:color w:val="000000" w:themeColor="text1"/>
          <w:sz w:val="32"/>
          <w:szCs w:val="32"/>
          <w:rtl/>
          <w:lang w:bidi="fa-IR"/>
        </w:rPr>
        <w:t xml:space="preserve"> من المال: تخاليطُ من حرام وحلال، وهم أُشَاباتٌ و</w:t>
      </w:r>
      <w:r w:rsidRPr="00EF254F">
        <w:rPr>
          <w:rStyle w:val="rfdMoshtaq"/>
          <w:rFonts w:ascii="Traditional Arabic" w:hAnsi="Traditional Arabic" w:cs="Traditional Arabic"/>
          <w:color w:val="000000" w:themeColor="text1"/>
          <w:sz w:val="32"/>
          <w:szCs w:val="32"/>
          <w:rtl/>
        </w:rPr>
        <w:t>أَشائِبُ</w:t>
      </w:r>
      <w:r w:rsidRPr="00EF254F">
        <w:rPr>
          <w:rFonts w:ascii="Traditional Arabic" w:hAnsi="Traditional Arabic" w:cs="Traditional Arabic"/>
          <w:color w:val="000000" w:themeColor="text1"/>
          <w:sz w:val="32"/>
          <w:szCs w:val="32"/>
          <w:rtl/>
          <w:lang w:bidi="fa-IR"/>
        </w:rPr>
        <w:t>؛ قال النابغة:</w:t>
      </w:r>
    </w:p>
    <w:tbl>
      <w:tblPr>
        <w:bidiVisual/>
        <w:tblW w:w="4265" w:type="pct"/>
        <w:jc w:val="center"/>
        <w:tblCellSpacing w:w="15" w:type="dxa"/>
        <w:tblCellMar>
          <w:top w:w="15" w:type="dxa"/>
          <w:left w:w="15" w:type="dxa"/>
          <w:bottom w:w="15" w:type="dxa"/>
          <w:right w:w="15" w:type="dxa"/>
        </w:tblCellMar>
        <w:tblLook w:val="04A0" w:firstRow="1" w:lastRow="0" w:firstColumn="1" w:lastColumn="0" w:noHBand="0" w:noVBand="1"/>
      </w:tblPr>
      <w:tblGrid>
        <w:gridCol w:w="3681"/>
        <w:gridCol w:w="809"/>
        <w:gridCol w:w="3300"/>
      </w:tblGrid>
      <w:tr w:rsidR="00B93D27" w:rsidRPr="00EF254F" w14:paraId="235551D5" w14:textId="77777777" w:rsidTr="00B93D27">
        <w:trPr>
          <w:tblCellSpacing w:w="15" w:type="dxa"/>
          <w:jc w:val="center"/>
        </w:trPr>
        <w:tc>
          <w:tcPr>
            <w:tcW w:w="2331" w:type="pct"/>
            <w:vAlign w:val="center"/>
          </w:tcPr>
          <w:p w14:paraId="1F072630"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وَثِقْتُ لهم بالنّصرِ إذ قيلَ قد غَزَتْ </w:t>
            </w:r>
          </w:p>
        </w:tc>
        <w:tc>
          <w:tcPr>
            <w:tcW w:w="499" w:type="pct"/>
            <w:vAlign w:val="center"/>
          </w:tcPr>
          <w:p w14:paraId="7050CABD"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086" w:type="pct"/>
            <w:vAlign w:val="center"/>
          </w:tcPr>
          <w:p w14:paraId="667EA38D" w14:textId="77777777" w:rsidR="00B93D27" w:rsidRPr="00EF254F" w:rsidRDefault="00B93D27" w:rsidP="00B93D27">
            <w:pPr>
              <w:pStyle w:val="rfdPoem"/>
              <w:spacing w:line="360" w:lineRule="auto"/>
              <w:ind w:left="152"/>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 xml:space="preserve">قبائِلُ من غَسّانَ غيرُ أَشائِب </w:t>
            </w:r>
            <w:r w:rsidRPr="00EF254F">
              <w:rPr>
                <w:rStyle w:val="rfdPoemTiniChar"/>
                <w:rFonts w:ascii="Traditional Arabic" w:hAnsi="Traditional Arabic"/>
                <w:color w:val="000000" w:themeColor="text1"/>
                <w:sz w:val="32"/>
                <w:szCs w:val="32"/>
                <w:rtl/>
              </w:rPr>
              <w:br/>
              <w:t> </w:t>
            </w:r>
          </w:p>
        </w:tc>
      </w:tr>
    </w:tbl>
    <w:p w14:paraId="1B312AA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أَشِبَ </w:t>
      </w:r>
      <w:r w:rsidRPr="00EF254F">
        <w:rPr>
          <w:rFonts w:ascii="Traditional Arabic" w:hAnsi="Traditional Arabic" w:cs="Traditional Arabic"/>
          <w:color w:val="000000" w:themeColor="text1"/>
          <w:sz w:val="32"/>
          <w:szCs w:val="32"/>
          <w:rtl/>
          <w:lang w:bidi="fa-IR"/>
        </w:rPr>
        <w:t>الشّرُّ بينهم: اشتبك، و</w:t>
      </w:r>
      <w:r w:rsidRPr="00EF254F">
        <w:rPr>
          <w:rStyle w:val="rfdMoshtaq"/>
          <w:rFonts w:ascii="Traditional Arabic" w:hAnsi="Traditional Arabic" w:cs="Traditional Arabic"/>
          <w:color w:val="000000" w:themeColor="text1"/>
          <w:sz w:val="32"/>
          <w:szCs w:val="32"/>
          <w:rtl/>
        </w:rPr>
        <w:t xml:space="preserve">أشّبْتُه </w:t>
      </w:r>
      <w:r w:rsidRPr="00EF254F">
        <w:rPr>
          <w:rFonts w:ascii="Traditional Arabic" w:hAnsi="Traditional Arabic" w:cs="Traditional Arabic"/>
          <w:color w:val="000000" w:themeColor="text1"/>
          <w:sz w:val="32"/>
          <w:szCs w:val="32"/>
          <w:rtl/>
          <w:lang w:bidi="fa-IR"/>
        </w:rPr>
        <w:t>بينهم»</w:t>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vertAlign w:val="superscript"/>
          <w:rtl/>
          <w:lang w:bidi="fa-IR"/>
        </w:rPr>
        <w:footnoteReference w:id="887"/>
      </w:r>
      <w:r w:rsidRPr="00EF254F">
        <w:rPr>
          <w:rFonts w:ascii="Traditional Arabic" w:eastAsiaTheme="minorEastAsia" w:hAnsi="Traditional Arabic" w:cs="Traditional Arabic"/>
          <w:bCs/>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وهو مجاز  من نوع الاستعارة، حيث حذف المشبه به وأبقى على ضيء من لوازمه: و</w:t>
      </w:r>
      <w:r w:rsidRPr="00EF254F">
        <w:rPr>
          <w:rStyle w:val="rfdMoshtaq"/>
          <w:rFonts w:ascii="Traditional Arabic" w:hAnsi="Traditional Arabic" w:cs="Traditional Arabic"/>
          <w:color w:val="000000" w:themeColor="text1"/>
          <w:sz w:val="32"/>
          <w:szCs w:val="32"/>
          <w:rtl/>
        </w:rPr>
        <w:t xml:space="preserve">أَشِبَ </w:t>
      </w:r>
      <w:r w:rsidRPr="00EF254F">
        <w:rPr>
          <w:rFonts w:ascii="Traditional Arabic" w:hAnsi="Traditional Arabic" w:cs="Traditional Arabic"/>
          <w:color w:val="000000" w:themeColor="text1"/>
          <w:sz w:val="32"/>
          <w:szCs w:val="32"/>
          <w:rtl/>
          <w:lang w:bidi="fa-IR"/>
        </w:rPr>
        <w:t xml:space="preserve">الشّرُّ بينهم: شبه الشر  بلشيء المادي مع أنه أمر معنوي فقد شبهه بالمادي من مثل النار التي تأشب وتشتعل، أو  بالبشر الذي يشتبك مع بعضهه، وربما شبهها بالشياطين التي تؤز الكافرين، </w:t>
      </w:r>
    </w:p>
    <w:p w14:paraId="483E0D14" w14:textId="77777777" w:rsidR="00B93D27" w:rsidRPr="00EF254F" w:rsidRDefault="00B93D27" w:rsidP="00B93D27">
      <w:pPr>
        <w:pStyle w:val="a8"/>
        <w:numPr>
          <w:ilvl w:val="0"/>
          <w:numId w:val="9"/>
        </w:numPr>
        <w:spacing w:line="360" w:lineRule="auto"/>
        <w:jc w:val="both"/>
        <w:rPr>
          <w:rStyle w:val="rfdJamed"/>
          <w:rFonts w:ascii="Traditional Arabic" w:hAnsi="Traditional Arabic" w:cs="Traditional Arabic"/>
          <w:b/>
          <w:bCs w:val="0"/>
          <w:sz w:val="32"/>
          <w:szCs w:val="32"/>
          <w:rtl/>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sz w:val="32"/>
          <w:szCs w:val="32"/>
          <w:rtl/>
        </w:rPr>
        <w:t>أشر) ـ</w:t>
      </w:r>
      <w:r w:rsidRPr="00EF254F">
        <w:rPr>
          <w:rStyle w:val="rfdJamed"/>
          <w:rFonts w:ascii="Traditional Arabic" w:hAnsi="Traditional Arabic" w:cs="Traditional Arabic"/>
          <w:b/>
          <w:bCs w:val="0"/>
          <w:sz w:val="32"/>
          <w:szCs w:val="32"/>
          <w:rtl/>
        </w:rPr>
        <w:t xml:space="preserve"> </w:t>
      </w:r>
    </w:p>
    <w:p w14:paraId="0F888BE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أشر</w:t>
      </w:r>
      <w:r w:rsidRPr="00EF254F">
        <w:rPr>
          <w:rFonts w:ascii="Traditional Arabic" w:hAnsi="Traditional Arabic" w:cs="Traditional Arabic"/>
          <w:color w:val="000000" w:themeColor="text1"/>
          <w:sz w:val="32"/>
          <w:szCs w:val="32"/>
          <w:rtl/>
          <w:lang w:bidi="fa-IR"/>
        </w:rPr>
        <w:t xml:space="preserve"> فلانٌ بَطِرٌ</w:t>
      </w:r>
      <w:r w:rsidRPr="00EF254F">
        <w:rPr>
          <w:rStyle w:val="rfdMoshtaq"/>
          <w:rFonts w:ascii="Traditional Arabic" w:hAnsi="Traditional Arabic" w:cs="Traditional Arabic"/>
          <w:color w:val="000000" w:themeColor="text1"/>
          <w:sz w:val="32"/>
          <w:szCs w:val="32"/>
          <w:rtl/>
        </w:rPr>
        <w:t xml:space="preserve"> أَشِرٌ</w:t>
      </w:r>
      <w:r w:rsidRPr="00EF254F">
        <w:rPr>
          <w:rFonts w:ascii="Traditional Arabic" w:hAnsi="Traditional Arabic" w:cs="Traditional Arabic"/>
          <w:color w:val="000000" w:themeColor="text1"/>
          <w:sz w:val="32"/>
          <w:szCs w:val="32"/>
          <w:rtl/>
          <w:lang w:bidi="fa-IR"/>
        </w:rPr>
        <w:t xml:space="preserve">، وقومٌ </w:t>
      </w:r>
      <w:r w:rsidRPr="00EF254F">
        <w:rPr>
          <w:rStyle w:val="rfdMoshtaq"/>
          <w:rFonts w:ascii="Traditional Arabic" w:hAnsi="Traditional Arabic" w:cs="Traditional Arabic"/>
          <w:color w:val="000000" w:themeColor="text1"/>
          <w:sz w:val="32"/>
          <w:szCs w:val="32"/>
          <w:rtl/>
        </w:rPr>
        <w:t xml:space="preserve">أُشَارَى </w:t>
      </w:r>
      <w:r w:rsidRPr="00EF254F">
        <w:rPr>
          <w:rFonts w:ascii="Traditional Arabic" w:hAnsi="Traditional Arabic" w:cs="Traditional Arabic"/>
          <w:color w:val="000000" w:themeColor="text1"/>
          <w:sz w:val="32"/>
          <w:szCs w:val="32"/>
          <w:rtl/>
          <w:lang w:bidi="fa-IR"/>
        </w:rPr>
        <w:t xml:space="preserve">جمع </w:t>
      </w:r>
      <w:r w:rsidRPr="00EF254F">
        <w:rPr>
          <w:rStyle w:val="rfdMoshtaq"/>
          <w:rFonts w:ascii="Traditional Arabic" w:hAnsi="Traditional Arabic" w:cs="Traditional Arabic"/>
          <w:color w:val="000000" w:themeColor="text1"/>
          <w:sz w:val="32"/>
          <w:szCs w:val="32"/>
          <w:rtl/>
        </w:rPr>
        <w:t>أشْرَانَ.</w:t>
      </w:r>
      <w:r w:rsidRPr="00EF254F">
        <w:rPr>
          <w:rFonts w:ascii="Traditional Arabic" w:hAnsi="Traditional Arabic" w:cs="Traditional Arabic"/>
          <w:color w:val="000000" w:themeColor="text1"/>
          <w:sz w:val="32"/>
          <w:szCs w:val="32"/>
          <w:rtl/>
          <w:lang w:bidi="fa-IR"/>
        </w:rPr>
        <w:t xml:space="preserve"> وثَغْرٌ</w:t>
      </w:r>
      <w:r w:rsidRPr="00EF254F">
        <w:rPr>
          <w:rStyle w:val="rfdMoshtaq"/>
          <w:rFonts w:ascii="Traditional Arabic" w:hAnsi="Traditional Arabic" w:cs="Traditional Arabic"/>
          <w:color w:val="000000" w:themeColor="text1"/>
          <w:sz w:val="32"/>
          <w:szCs w:val="32"/>
          <w:rtl/>
        </w:rPr>
        <w:t xml:space="preserve"> مُؤَشَّرٌ</w:t>
      </w:r>
      <w:r w:rsidRPr="00EF254F">
        <w:rPr>
          <w:rFonts w:ascii="Traditional Arabic" w:hAnsi="Traditional Arabic" w:cs="Traditional Arabic"/>
          <w:color w:val="000000" w:themeColor="text1"/>
          <w:sz w:val="32"/>
          <w:szCs w:val="32"/>
          <w:rtl/>
          <w:lang w:bidi="fa-IR"/>
        </w:rPr>
        <w:t>، وفي ثَغرِها</w:t>
      </w:r>
      <w:r w:rsidRPr="00EF254F">
        <w:rPr>
          <w:rStyle w:val="rfdMoshtaq"/>
          <w:rFonts w:ascii="Traditional Arabic" w:hAnsi="Traditional Arabic" w:cs="Traditional Arabic"/>
          <w:color w:val="000000" w:themeColor="text1"/>
          <w:sz w:val="32"/>
          <w:szCs w:val="32"/>
          <w:rtl/>
        </w:rPr>
        <w:t xml:space="preserve"> أَشَرٌ،</w:t>
      </w:r>
      <w:r w:rsidRPr="00EF254F">
        <w:rPr>
          <w:rFonts w:ascii="Traditional Arabic" w:hAnsi="Traditional Arabic" w:cs="Traditional Arabic"/>
          <w:color w:val="000000" w:themeColor="text1"/>
          <w:sz w:val="32"/>
          <w:szCs w:val="32"/>
          <w:rtl/>
          <w:lang w:bidi="fa-IR"/>
        </w:rPr>
        <w:t xml:space="preserve"> وهو حُسْنُه وتَحْزِيزُ أطْرافِه».</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88"/>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.(وهذا مجازالأسلوب لاحقيقة)</w:t>
      </w:r>
      <w:r w:rsidRPr="00EF254F">
        <w:rPr>
          <w:rFonts w:ascii="Traditional Arabic" w:hAnsi="Traditional Arabic" w:cs="Traditional Arabic"/>
          <w:color w:val="000000" w:themeColor="text1"/>
          <w:sz w:val="32"/>
          <w:szCs w:val="32"/>
          <w:rtl/>
          <w:lang w:bidi="ar-DZ"/>
        </w:rPr>
        <w:t xml:space="preserve">، ففي قوله في ثغرها أشر هو مجاز مرسل علاقته المكانية، وهنالك أيضا من يعتبره على سبيل الاستعارة المكنية، والمهم عندنا أن هذا التعبير مجازي ولا يدخل في نطاق شرح المعنى بالاعتماد على المعنى الحقيقي </w:t>
      </w:r>
      <w:r w:rsidRPr="00EF254F">
        <w:rPr>
          <w:rStyle w:val="rfdMoshtaq"/>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وثَغْرٌ</w:t>
      </w:r>
      <w:r w:rsidRPr="00EF254F">
        <w:rPr>
          <w:rStyle w:val="rfdMoshtaq"/>
          <w:rFonts w:ascii="Traditional Arabic" w:hAnsi="Traditional Arabic" w:cs="Traditional Arabic"/>
          <w:color w:val="000000" w:themeColor="text1"/>
          <w:sz w:val="32"/>
          <w:szCs w:val="32"/>
          <w:rtl/>
        </w:rPr>
        <w:t xml:space="preserve"> مُؤَشَّرٌ</w:t>
      </w:r>
      <w:r w:rsidRPr="00EF254F">
        <w:rPr>
          <w:rFonts w:ascii="Traditional Arabic" w:hAnsi="Traditional Arabic" w:cs="Traditional Arabic"/>
          <w:color w:val="000000" w:themeColor="text1"/>
          <w:sz w:val="32"/>
          <w:szCs w:val="32"/>
          <w:rtl/>
          <w:lang w:bidi="fa-IR"/>
        </w:rPr>
        <w:t>، وفي ثَغرِها</w:t>
      </w:r>
      <w:r w:rsidRPr="00EF254F">
        <w:rPr>
          <w:rStyle w:val="rfdMoshtaq"/>
          <w:rFonts w:ascii="Traditional Arabic" w:hAnsi="Traditional Arabic" w:cs="Traditional Arabic"/>
          <w:color w:val="000000" w:themeColor="text1"/>
          <w:sz w:val="32"/>
          <w:szCs w:val="32"/>
          <w:rtl/>
        </w:rPr>
        <w:t xml:space="preserve"> أَشَرٌ،</w:t>
      </w:r>
      <w:r w:rsidRPr="00EF254F">
        <w:rPr>
          <w:rFonts w:ascii="Traditional Arabic" w:eastAsiaTheme="minorEastAsia" w:hAnsi="Traditional Arabic" w:cs="Traditional Arabic"/>
          <w:color w:val="000000" w:themeColor="text1"/>
          <w:sz w:val="32"/>
          <w:szCs w:val="32"/>
          <w:rtl/>
          <w:lang w:bidi="fa-IR"/>
        </w:rPr>
        <w:t xml:space="preserve">   مع أنه لم  يصرح كعادته أن هذا الأسلوب مجاز، </w:t>
      </w:r>
      <w:r w:rsidRPr="00EF254F">
        <w:rPr>
          <w:rFonts w:ascii="Traditional Arabic" w:hAnsi="Traditional Arabic" w:cs="Traditional Arabic"/>
          <w:color w:val="000000" w:themeColor="text1"/>
          <w:sz w:val="32"/>
          <w:szCs w:val="32"/>
          <w:rtl/>
          <w:lang w:bidi="fa-IR"/>
        </w:rPr>
        <w:t>غير أنه في الواقع نجد أن هذه الأساليب التي استعملها تصب جميعا في</w:t>
      </w:r>
      <w:r w:rsidRPr="00EF254F">
        <w:rPr>
          <w:rFonts w:ascii="Traditional Arabic" w:hAnsi="Traditional Arabic" w:cs="Traditional Arabic"/>
          <w:color w:val="000000" w:themeColor="text1"/>
          <w:sz w:val="32"/>
          <w:szCs w:val="32"/>
          <w:rtl/>
          <w:lang w:bidi="fa-IR"/>
        </w:rPr>
        <w:tab/>
      </w:r>
    </w:p>
    <w:p w14:paraId="046B523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Bold2"/>
          <w:rFonts w:ascii="Traditional Arabic" w:hAnsi="Traditional Arabic"/>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lang w:bidi="fa-IR"/>
        </w:rPr>
        <w:t xml:space="preserve"> وصْفُ البرق بالأَشَرِ إذا تَرَدّدَ في لمَعَانِه، وَوَصْفُ النّباتِ به إذا مَضَى في غُلَوَائه</w:t>
      </w:r>
    </w:p>
    <w:p w14:paraId="243DDE2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وفي معجم مختار الصحاح : «</w:t>
      </w:r>
      <w:r w:rsidRPr="00EF254F">
        <w:rPr>
          <w:rFonts w:ascii="Traditional Arabic" w:eastAsiaTheme="minorEastAsia" w:hAnsi="Traditional Arabic" w:cs="Traditional Arabic"/>
          <w:color w:val="000000" w:themeColor="text1"/>
          <w:sz w:val="32"/>
          <w:szCs w:val="32"/>
          <w:shd w:val="clear" w:color="auto" w:fill="FFFFFF"/>
          <w:rtl/>
          <w:lang w:bidi="fa-IR"/>
        </w:rPr>
        <w:t>أشر: (الْأَشَرُ) الْبَطَرُ وَبَابُهُ طَرِبَ فَهُوَ (أَشِرٌ) وَ (أَشْرَانُ) وَقَوْمٌ (أَشَارَى) بِالْفَتْحِ مِثْلُ سَكْرَانَ وَسَكَارَى. و(تَأْشِيرُ) الْأَسْنَانِ تَحْزِيزُهَا وَتَحْدِيدُ أَطْرَافِهَا. وَ (أَشَرَ) الْخَشَبَةَ بِالْمِئْشَارِ مَكْسُورٌ مَهْمُوزٌ وَبَابُهُ نَصَرَ.</w:t>
      </w:r>
      <w:r w:rsidRPr="00EF254F">
        <w:rPr>
          <w:rFonts w:ascii="Traditional Arabic" w:eastAsiaTheme="minorEastAsia" w:hAnsi="Traditional Arabic" w:cs="Traditional Arabic"/>
          <w:color w:val="000000" w:themeColor="text1"/>
          <w:sz w:val="32"/>
          <w:szCs w:val="32"/>
          <w:rtl/>
          <w:lang w:bidi="fa-IR"/>
        </w:rPr>
        <w:t>و</w:t>
      </w:r>
      <w:r w:rsidRPr="00EF254F">
        <w:rPr>
          <w:rFonts w:ascii="Traditional Arabic" w:eastAsiaTheme="minorEastAsia" w:hAnsi="Traditional Arabic" w:cs="Traditional Arabic"/>
          <w:color w:val="000000" w:themeColor="text1"/>
          <w:sz w:val="32"/>
          <w:szCs w:val="32"/>
          <w:rtl/>
        </w:rPr>
        <w:t xml:space="preserve">تأطّرَتِ </w:t>
      </w:r>
      <w:r w:rsidRPr="00EF254F">
        <w:rPr>
          <w:rFonts w:ascii="Traditional Arabic" w:eastAsiaTheme="minorEastAsia" w:hAnsi="Traditional Arabic" w:cs="Traditional Arabic"/>
          <w:color w:val="000000" w:themeColor="text1"/>
          <w:sz w:val="32"/>
          <w:szCs w:val="32"/>
          <w:rtl/>
          <w:lang w:bidi="fa-IR"/>
        </w:rPr>
        <w:t>المرأةُ: تَثَنّتْ في مَشْيِها</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89"/>
      </w:r>
      <w:r w:rsidRPr="00EF254F">
        <w:rPr>
          <w:rFonts w:ascii="Traditional Arabic" w:eastAsiaTheme="minorEastAsia" w:hAnsi="Traditional Arabic" w:cs="Traditional Arabic"/>
          <w:color w:val="000000" w:themeColor="text1"/>
          <w:sz w:val="32"/>
          <w:szCs w:val="32"/>
          <w:vertAlign w:val="superscript"/>
          <w:rtl/>
          <w:lang w:bidi="fa-IR"/>
        </w:rPr>
        <w:t>)</w:t>
      </w:r>
    </w:p>
    <w:p w14:paraId="74802D4C" w14:textId="77777777" w:rsidR="00B93D27" w:rsidRPr="00EF254F" w:rsidRDefault="00B93D27" w:rsidP="00B93D27">
      <w:pPr>
        <w:pStyle w:val="a8"/>
        <w:numPr>
          <w:ilvl w:val="0"/>
          <w:numId w:val="9"/>
        </w:numPr>
        <w:spacing w:line="360" w:lineRule="auto"/>
        <w:jc w:val="both"/>
        <w:rPr>
          <w:rFonts w:ascii="Traditional Arabic" w:hAnsi="Traditional Arabic"/>
          <w:color w:val="000000" w:themeColor="text1"/>
          <w:sz w:val="32"/>
          <w:lang w:bidi="fa-IR"/>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(أطر)</w:t>
      </w:r>
      <w:r w:rsidRPr="00EF254F">
        <w:rPr>
          <w:rStyle w:val="rfdJamed"/>
          <w:rFonts w:ascii="Traditional Arabic" w:hAnsi="Traditional Arabic" w:cs="Traditional Arabic"/>
          <w:sz w:val="32"/>
          <w:szCs w:val="32"/>
          <w:rtl/>
        </w:rPr>
        <w:t xml:space="preserve"> </w:t>
      </w:r>
    </w:p>
    <w:p w14:paraId="7456A01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تأطّرَتِ </w:t>
      </w:r>
      <w:r w:rsidRPr="00EF254F">
        <w:rPr>
          <w:rFonts w:ascii="Traditional Arabic" w:hAnsi="Traditional Arabic" w:cs="Traditional Arabic"/>
          <w:color w:val="000000" w:themeColor="text1"/>
          <w:sz w:val="32"/>
          <w:szCs w:val="32"/>
          <w:rtl/>
          <w:lang w:bidi="fa-IR"/>
        </w:rPr>
        <w:t>المرأةُ : تَثَنّتْ في مَشْيِها»</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90"/>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xml:space="preserve"> وهذا الأسلوب من المجاز،</w:t>
      </w:r>
      <w:r w:rsidRPr="00EF254F">
        <w:rPr>
          <w:rFonts w:ascii="Traditional Arabic" w:hAnsi="Traditional Arabic" w:cs="Traditional Arabic"/>
          <w:color w:val="000000" w:themeColor="text1"/>
          <w:sz w:val="32"/>
          <w:szCs w:val="32"/>
          <w:rtl/>
          <w:lang w:bidi="ar-DZ"/>
        </w:rPr>
        <w:t xml:space="preserve"> على سبيل المجاز المرسل، ثم نجده يكمل في شرح الحذر </w:t>
      </w:r>
      <w:proofErr w:type="spellStart"/>
      <w:r w:rsidRPr="00EF254F">
        <w:rPr>
          <w:rFonts w:ascii="Traditional Arabic" w:hAnsi="Traditional Arabic" w:cs="Traditional Arabic"/>
          <w:color w:val="000000" w:themeColor="text1"/>
          <w:sz w:val="32"/>
          <w:szCs w:val="32"/>
          <w:rtl/>
          <w:lang w:bidi="ar-DZ"/>
        </w:rPr>
        <w:t>بالعتماد</w:t>
      </w:r>
      <w:proofErr w:type="spellEnd"/>
      <w:r w:rsidRPr="00EF254F">
        <w:rPr>
          <w:rFonts w:ascii="Traditional Arabic" w:hAnsi="Traditional Arabic" w:cs="Traditional Arabic"/>
          <w:color w:val="000000" w:themeColor="text1"/>
          <w:sz w:val="32"/>
          <w:szCs w:val="32"/>
          <w:rtl/>
          <w:lang w:bidi="ar-DZ"/>
        </w:rPr>
        <w:t xml:space="preserve"> على مثال من مجازات العرب، قائلا:</w:t>
      </w:r>
      <w:r w:rsidRPr="00EF254F">
        <w:rPr>
          <w:rFonts w:ascii="Traditional Arabic" w:hAnsi="Traditional Arabic" w:cs="Traditional Arabic"/>
          <w:color w:val="000000" w:themeColor="text1"/>
          <w:sz w:val="32"/>
          <w:szCs w:val="32"/>
          <w:rtl/>
          <w:lang w:bidi="fa-IR"/>
        </w:rPr>
        <w:tab/>
      </w:r>
      <w:r w:rsidRPr="00EF254F">
        <w:rPr>
          <w:rFonts w:ascii="Traditional Arabic" w:hAnsi="Traditional Arabic" w:cs="Traditional Arabic"/>
          <w:color w:val="000000" w:themeColor="text1"/>
          <w:sz w:val="32"/>
          <w:szCs w:val="32"/>
          <w:rtl/>
          <w:lang w:bidi="fa-IR"/>
        </w:rPr>
        <w:tab/>
      </w:r>
    </w:p>
    <w:p w14:paraId="3A495AC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أَطَرْتَ </w:t>
      </w:r>
      <w:r w:rsidRPr="00EF254F">
        <w:rPr>
          <w:rFonts w:ascii="Traditional Arabic" w:hAnsi="Traditional Arabic" w:cs="Traditional Arabic"/>
          <w:color w:val="000000" w:themeColor="text1"/>
          <w:sz w:val="32"/>
          <w:szCs w:val="32"/>
          <w:rtl/>
          <w:lang w:bidi="fa-IR"/>
        </w:rPr>
        <w:t xml:space="preserve">فلاناً على مودَّتِك. وبنو فلان </w:t>
      </w:r>
      <w:r w:rsidRPr="00EF254F">
        <w:rPr>
          <w:rStyle w:val="rfdMoshtaq"/>
          <w:rFonts w:ascii="Traditional Arabic" w:hAnsi="Traditional Arabic" w:cs="Traditional Arabic"/>
          <w:color w:val="000000" w:themeColor="text1"/>
          <w:sz w:val="32"/>
          <w:szCs w:val="32"/>
          <w:rtl/>
        </w:rPr>
        <w:t>إطَارٌ</w:t>
      </w:r>
      <w:r w:rsidRPr="00EF254F">
        <w:rPr>
          <w:rFonts w:ascii="Traditional Arabic" w:hAnsi="Traditional Arabic" w:cs="Traditional Arabic"/>
          <w:color w:val="000000" w:themeColor="text1"/>
          <w:sz w:val="32"/>
          <w:szCs w:val="32"/>
          <w:rtl/>
          <w:lang w:bidi="fa-IR"/>
        </w:rPr>
        <w:t xml:space="preserve"> لبني فلان إذا حَلّوا حَوْلهم»؛ قال بِشْر :</w:t>
      </w:r>
    </w:p>
    <w:tbl>
      <w:tblPr>
        <w:bidiVisual/>
        <w:tblW w:w="4417" w:type="pct"/>
        <w:jc w:val="center"/>
        <w:tblCellSpacing w:w="15" w:type="dxa"/>
        <w:tblCellMar>
          <w:top w:w="15" w:type="dxa"/>
          <w:left w:w="15" w:type="dxa"/>
          <w:bottom w:w="15" w:type="dxa"/>
          <w:right w:w="15" w:type="dxa"/>
        </w:tblCellMar>
        <w:tblLook w:val="04A0" w:firstRow="1" w:lastRow="0" w:firstColumn="1" w:lastColumn="0" w:noHBand="0" w:noVBand="1"/>
      </w:tblPr>
      <w:tblGrid>
        <w:gridCol w:w="3680"/>
        <w:gridCol w:w="826"/>
        <w:gridCol w:w="3561"/>
      </w:tblGrid>
      <w:tr w:rsidR="00B93D27" w:rsidRPr="00EF254F" w14:paraId="1BFFB89B" w14:textId="77777777" w:rsidTr="00B93D27">
        <w:trPr>
          <w:trHeight w:val="851"/>
          <w:tblCellSpacing w:w="15" w:type="dxa"/>
          <w:jc w:val="center"/>
        </w:trPr>
        <w:tc>
          <w:tcPr>
            <w:tcW w:w="2250" w:type="pct"/>
            <w:vAlign w:val="center"/>
          </w:tcPr>
          <w:p w14:paraId="2B2BF024" w14:textId="77777777" w:rsidR="00B93D27" w:rsidRPr="00EF254F" w:rsidRDefault="00B93D27" w:rsidP="00B93D27">
            <w:pPr>
              <w:pStyle w:val="rfdPoem"/>
              <w:spacing w:line="360" w:lineRule="auto"/>
              <w:ind w:left="154" w:hanging="154"/>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وحَلَّ الحَيُّ حَيُّ بَني نُمَيْرٍ</w:t>
            </w:r>
          </w:p>
        </w:tc>
        <w:tc>
          <w:tcPr>
            <w:tcW w:w="493" w:type="pct"/>
            <w:vAlign w:val="center"/>
          </w:tcPr>
          <w:p w14:paraId="4FA84DE0" w14:textId="77777777" w:rsidR="00B93D27" w:rsidRPr="00EF254F" w:rsidRDefault="00B93D27" w:rsidP="00B93D27">
            <w:pPr>
              <w:pStyle w:val="rfdPoem"/>
              <w:spacing w:line="360" w:lineRule="auto"/>
              <w:jc w:val="both"/>
              <w:rPr>
                <w:rFonts w:ascii="Traditional Arabic" w:hAnsi="Traditional Arabic"/>
                <w:color w:val="000000" w:themeColor="text1"/>
                <w:sz w:val="32"/>
              </w:rPr>
            </w:pPr>
          </w:p>
        </w:tc>
        <w:tc>
          <w:tcPr>
            <w:tcW w:w="2177" w:type="pct"/>
            <w:vAlign w:val="center"/>
          </w:tcPr>
          <w:p w14:paraId="06C05814"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قُرَاضِبَةً ونَحنُ لَهُمْ إطَارُ</w:t>
            </w:r>
            <w:r w:rsidRPr="00EF254F">
              <w:rPr>
                <w:rFonts w:ascii="Traditional Arabic" w:hAnsi="Traditional Arabic"/>
                <w:color w:val="000000" w:themeColor="text1"/>
                <w:sz w:val="32"/>
                <w:rtl/>
                <w:lang w:bidi="ar-DZ"/>
              </w:rPr>
              <w:t xml:space="preserve"> </w:t>
            </w:r>
            <w:r w:rsidRPr="00EF254F">
              <w:rPr>
                <w:rFonts w:ascii="Traditional Arabic" w:eastAsiaTheme="minorEastAsia" w:hAnsi="Traditional Arabic"/>
                <w:color w:val="000000" w:themeColor="text1"/>
                <w:sz w:val="32"/>
                <w:vertAlign w:val="superscript"/>
                <w:rtl/>
                <w:lang w:bidi="fa-IR"/>
              </w:rPr>
              <w:t>(</w:t>
            </w:r>
            <w:r w:rsidRPr="00EF254F">
              <w:rPr>
                <w:rFonts w:ascii="Traditional Arabic" w:eastAsiaTheme="minorEastAsia" w:hAnsi="Traditional Arabic"/>
                <w:color w:val="000000" w:themeColor="text1"/>
                <w:sz w:val="32"/>
                <w:vertAlign w:val="superscript"/>
                <w:rtl/>
                <w:lang w:bidi="fa-IR"/>
              </w:rPr>
              <w:footnoteReference w:id="891"/>
            </w:r>
            <w:r w:rsidRPr="00EF254F">
              <w:rPr>
                <w:rFonts w:ascii="Traditional Arabic" w:eastAsiaTheme="minorEastAsia" w:hAnsi="Traditional Arabic"/>
                <w:color w:val="000000" w:themeColor="text1"/>
                <w:sz w:val="32"/>
                <w:vertAlign w:val="superscript"/>
                <w:rtl/>
                <w:lang w:bidi="fa-IR"/>
              </w:rPr>
              <w:t>)</w:t>
            </w:r>
            <w:r w:rsidRPr="00EF254F">
              <w:rPr>
                <w:rFonts w:ascii="Traditional Arabic" w:hAnsi="Traditional Arabic"/>
                <w:color w:val="000000" w:themeColor="text1"/>
                <w:sz w:val="32"/>
                <w:rtl/>
                <w:lang w:bidi="fa-IR"/>
              </w:rPr>
              <w:t>.</w:t>
            </w:r>
          </w:p>
        </w:tc>
      </w:tr>
    </w:tbl>
    <w:p w14:paraId="3C59D4C5" w14:textId="77777777" w:rsidR="00B93D27" w:rsidRPr="00EF254F" w:rsidRDefault="00B93D27" w:rsidP="00B93D27">
      <w:pPr>
        <w:pStyle w:val="a8"/>
        <w:numPr>
          <w:ilvl w:val="0"/>
          <w:numId w:val="7"/>
        </w:numPr>
        <w:spacing w:line="360" w:lineRule="auto"/>
        <w:jc w:val="both"/>
        <w:rPr>
          <w:rFonts w:ascii="Traditional Arabic" w:hAnsi="Traditional Arabic"/>
          <w:color w:val="000000" w:themeColor="text1"/>
          <w:sz w:val="32"/>
          <w:lang w:bidi="fa-IR"/>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أطط ـ</w:t>
      </w:r>
      <w:r w:rsidRPr="00EF254F">
        <w:rPr>
          <w:rStyle w:val="rfdJamed"/>
          <w:rFonts w:ascii="Traditional Arabic" w:hAnsi="Traditional Arabic" w:cs="Traditional Arabic"/>
          <w:sz w:val="32"/>
          <w:szCs w:val="32"/>
          <w:rtl/>
        </w:rPr>
        <w:t xml:space="preserve"> </w:t>
      </w:r>
    </w:p>
    <w:p w14:paraId="5D4467D3" w14:textId="77777777" w:rsidR="00B93D27" w:rsidRPr="00EF254F" w:rsidRDefault="00B93D27" w:rsidP="00B93D27">
      <w:pPr>
        <w:spacing w:line="360" w:lineRule="auto"/>
        <w:jc w:val="both"/>
        <w:rPr>
          <w:rStyle w:val="rfdMoshtaq"/>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lang w:bidi="fa-IR"/>
        </w:rPr>
        <w:t>«</w:t>
      </w:r>
      <w:r w:rsidRPr="00EF254F">
        <w:rPr>
          <w:rFonts w:ascii="Traditional Arabic" w:hAnsi="Traditional Arabic" w:cs="Traditional Arabic"/>
          <w:color w:val="000000" w:themeColor="text1"/>
          <w:sz w:val="32"/>
          <w:szCs w:val="32"/>
          <w:rtl/>
          <w:lang w:bidi="fa-IR"/>
        </w:rPr>
        <w:t>لا آتيك ما</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أَطّتِ</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الإبلُ أي حَنّتْ.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92"/>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xml:space="preserve"> وهذا الأسلوب من المجاز، ففي قول العرب: لا آتيك ما</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أَطّتِ</w:t>
      </w:r>
      <w:proofErr w:type="spellEnd"/>
      <w:r w:rsidRPr="00EF254F">
        <w:rPr>
          <w:rStyle w:val="rfdMoshtaq"/>
          <w:rFonts w:ascii="Traditional Arabic" w:hAnsi="Traditional Arabic" w:cs="Traditional Arabic"/>
          <w:color w:val="000000" w:themeColor="text1"/>
          <w:sz w:val="32"/>
          <w:szCs w:val="32"/>
          <w:rtl/>
        </w:rPr>
        <w:t xml:space="preserve"> </w:t>
      </w:r>
    </w:p>
    <w:p w14:paraId="244FF6D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الإبلُ، وهذا من الأمثال الشعبية الضارية على ألسنة العرب وهو كناية عن عدم الإتيان مطلقا</w:t>
      </w:r>
    </w:p>
    <w:p w14:paraId="2ABCC91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 :</w:t>
      </w:r>
      <w:r w:rsidRPr="00EF254F">
        <w:rPr>
          <w:rFonts w:ascii="Traditional Arabic" w:hAnsi="Traditional Arabic" w:cs="Traditional Arabic"/>
          <w:color w:val="000000" w:themeColor="text1"/>
          <w:sz w:val="32"/>
          <w:szCs w:val="32"/>
          <w:rtl/>
          <w:lang w:bidi="fa-IR"/>
        </w:rPr>
        <w:t xml:space="preserve"> </w:t>
      </w:r>
      <w:proofErr w:type="spellStart"/>
      <w:r w:rsidRPr="00EF254F">
        <w:rPr>
          <w:rStyle w:val="rfdMoshtaq"/>
          <w:rFonts w:ascii="Traditional Arabic" w:hAnsi="Traditional Arabic" w:cs="Traditional Arabic"/>
          <w:color w:val="000000" w:themeColor="text1"/>
          <w:sz w:val="32"/>
          <w:szCs w:val="32"/>
          <w:rtl/>
        </w:rPr>
        <w:t>أَطّتْ</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بك الرّحِمُ أي رَقّتْ وحَنّتْ، ...ونزلتُ ببني فلان، فإذا هم أهلُ </w:t>
      </w:r>
      <w:r w:rsidRPr="00EF254F">
        <w:rPr>
          <w:rStyle w:val="rfdMoshtaq"/>
          <w:rFonts w:ascii="Traditional Arabic" w:hAnsi="Traditional Arabic" w:cs="Traditional Arabic"/>
          <w:color w:val="000000" w:themeColor="text1"/>
          <w:sz w:val="32"/>
          <w:szCs w:val="32"/>
          <w:rtl/>
        </w:rPr>
        <w:t>أَطِيطٍ</w:t>
      </w:r>
      <w:r w:rsidRPr="00EF254F">
        <w:rPr>
          <w:rFonts w:ascii="Traditional Arabic" w:hAnsi="Traditional Arabic" w:cs="Traditional Arabic"/>
          <w:color w:val="000000" w:themeColor="text1"/>
          <w:sz w:val="32"/>
          <w:szCs w:val="32"/>
          <w:rtl/>
          <w:lang w:bidi="fa-IR"/>
        </w:rPr>
        <w:t xml:space="preserve"> وصَهيلٍ أي أهلُ إبِلٍ وخَيْلٍ»</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93"/>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والأطيط هنا كناية عن الإبل</w:t>
      </w:r>
    </w:p>
    <w:p w14:paraId="277AE899" w14:textId="77777777" w:rsidR="00B93D27" w:rsidRPr="00EF254F" w:rsidRDefault="00B93D27" w:rsidP="00B93D27">
      <w:pPr>
        <w:pStyle w:val="a8"/>
        <w:numPr>
          <w:ilvl w:val="0"/>
          <w:numId w:val="7"/>
        </w:numPr>
        <w:spacing w:line="360" w:lineRule="auto"/>
        <w:jc w:val="both"/>
        <w:rPr>
          <w:rFonts w:ascii="Traditional Arabic" w:hAnsi="Traditional Arabic"/>
          <w:b/>
          <w:bCs/>
          <w:color w:val="000000" w:themeColor="text1"/>
          <w:sz w:val="32"/>
          <w:lang w:bidi="fa-IR"/>
        </w:rPr>
      </w:pPr>
      <w:r w:rsidRPr="00EF254F">
        <w:rPr>
          <w:rFonts w:ascii="Traditional Arabic" w:hAnsi="Traditional Arabic"/>
          <w:b/>
          <w:bCs/>
          <w:color w:val="000000" w:themeColor="text1"/>
          <w:sz w:val="32"/>
          <w:rtl/>
          <w:lang w:bidi="fa-IR"/>
        </w:rPr>
        <w:t xml:space="preserve">وقال في </w:t>
      </w:r>
      <w:r w:rsidRPr="00EF254F">
        <w:rPr>
          <w:rStyle w:val="1Char"/>
          <w:rFonts w:ascii="Traditional Arabic" w:hAnsi="Traditional Arabic" w:cs="Traditional Arabic"/>
          <w:color w:val="000000" w:themeColor="text1"/>
          <w:sz w:val="32"/>
          <w:rtl/>
        </w:rPr>
        <w:t>شرح  الجذر أطم</w:t>
      </w:r>
      <w:r w:rsidRPr="00EF254F">
        <w:rPr>
          <w:rFonts w:ascii="Traditional Arabic" w:hAnsi="Traditional Arabic"/>
          <w:color w:val="000000" w:themeColor="text1"/>
          <w:sz w:val="32"/>
          <w:rtl/>
          <w:lang w:bidi="fa-IR"/>
        </w:rPr>
        <w:t xml:space="preserve"> </w:t>
      </w:r>
    </w:p>
    <w:p w14:paraId="3139F160" w14:textId="77777777" w:rsidR="00B93D27" w:rsidRPr="00EF254F" w:rsidRDefault="00B93D27" w:rsidP="00B93D27">
      <w:pPr>
        <w:spacing w:line="360" w:lineRule="auto"/>
        <w:ind w:left="360"/>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Jamed"/>
          <w:rFonts w:ascii="Traditional Arabic" w:hAnsi="Traditional Arabic" w:cs="Traditional Arabic"/>
          <w:sz w:val="32"/>
          <w:szCs w:val="32"/>
          <w:rtl/>
        </w:rPr>
        <w:t xml:space="preserve">أطم ـ </w:t>
      </w:r>
      <w:r w:rsidRPr="00EF254F">
        <w:rPr>
          <w:rFonts w:ascii="Traditional Arabic" w:hAnsi="Traditional Arabic" w:cs="Traditional Arabic"/>
          <w:color w:val="000000" w:themeColor="text1"/>
          <w:sz w:val="32"/>
          <w:szCs w:val="32"/>
          <w:rtl/>
          <w:lang w:bidi="fa-IR"/>
        </w:rPr>
        <w:t>ما هو إلّا</w:t>
      </w:r>
      <w:r w:rsidRPr="00EF254F">
        <w:rPr>
          <w:rStyle w:val="rfdMoshtaq"/>
          <w:rFonts w:ascii="Traditional Arabic" w:hAnsi="Traditional Arabic" w:cs="Traditional Arabic"/>
          <w:color w:val="000000" w:themeColor="text1"/>
          <w:sz w:val="32"/>
          <w:szCs w:val="32"/>
          <w:rtl/>
        </w:rPr>
        <w:t xml:space="preserve"> أُطُمٌ </w:t>
      </w:r>
      <w:r w:rsidRPr="00EF254F">
        <w:rPr>
          <w:rFonts w:ascii="Traditional Arabic" w:hAnsi="Traditional Arabic" w:cs="Traditional Arabic"/>
          <w:color w:val="000000" w:themeColor="text1"/>
          <w:sz w:val="32"/>
          <w:szCs w:val="32"/>
          <w:rtl/>
          <w:lang w:bidi="fa-IR"/>
        </w:rPr>
        <w:t xml:space="preserve">من </w:t>
      </w:r>
      <w:r w:rsidRPr="00EF254F">
        <w:rPr>
          <w:rStyle w:val="rfdMoshtaq"/>
          <w:rFonts w:ascii="Traditional Arabic" w:hAnsi="Traditional Arabic" w:cs="Traditional Arabic"/>
          <w:color w:val="000000" w:themeColor="text1"/>
          <w:sz w:val="32"/>
          <w:szCs w:val="32"/>
          <w:rtl/>
        </w:rPr>
        <w:t xml:space="preserve">آطامِ </w:t>
      </w:r>
      <w:r w:rsidRPr="00EF254F">
        <w:rPr>
          <w:rFonts w:ascii="Traditional Arabic" w:hAnsi="Traditional Arabic" w:cs="Traditional Arabic"/>
          <w:color w:val="000000" w:themeColor="text1"/>
          <w:sz w:val="32"/>
          <w:szCs w:val="32"/>
          <w:rtl/>
          <w:lang w:bidi="fa-IR"/>
        </w:rPr>
        <w:t xml:space="preserve">المدينة وهي حُصُونُها. ويقال: </w:t>
      </w:r>
      <w:r w:rsidRPr="00EF254F">
        <w:rPr>
          <w:rStyle w:val="rfdMoshtaq"/>
          <w:rFonts w:ascii="Traditional Arabic" w:hAnsi="Traditional Arabic" w:cs="Traditional Arabic"/>
          <w:color w:val="000000" w:themeColor="text1"/>
          <w:sz w:val="32"/>
          <w:szCs w:val="32"/>
          <w:rtl/>
        </w:rPr>
        <w:t xml:space="preserve">آطَامٌ </w:t>
      </w:r>
      <w:r w:rsidRPr="00EF254F">
        <w:rPr>
          <w:rFonts w:ascii="Traditional Arabic" w:hAnsi="Traditional Arabic" w:cs="Traditional Arabic"/>
          <w:color w:val="000000" w:themeColor="text1"/>
          <w:sz w:val="32"/>
          <w:szCs w:val="32"/>
          <w:rtl/>
          <w:lang w:bidi="fa-IR"/>
        </w:rPr>
        <w:t>مُؤَطَّمَةٌ أي مُرَفَّعَةٌ»</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94"/>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.وهذا الأسلوب مجاز لاحقيقة أيضا </w:t>
      </w:r>
      <w:r w:rsidRPr="00EF254F">
        <w:rPr>
          <w:rFonts w:ascii="Traditional Arabic" w:hAnsi="Traditional Arabic" w:cs="Traditional Arabic"/>
          <w:color w:val="000000" w:themeColor="text1"/>
          <w:sz w:val="32"/>
          <w:szCs w:val="32"/>
          <w:rtl/>
          <w:lang w:bidi="ar-DZ"/>
        </w:rPr>
        <w:t>على سبيل الاستعارة، حيث استعار معنى الأطم وهو الحصن المرتفع واستعمله للتعبير عن الشخص كناية عن ضخامة جسده وقوة بنيته.</w:t>
      </w:r>
    </w:p>
    <w:p w14:paraId="16EDC7C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تأطّمَ </w:t>
      </w:r>
      <w:r w:rsidRPr="00EF254F">
        <w:rPr>
          <w:rFonts w:ascii="Traditional Arabic" w:hAnsi="Traditional Arabic" w:cs="Traditional Arabic"/>
          <w:color w:val="000000" w:themeColor="text1"/>
          <w:sz w:val="32"/>
          <w:szCs w:val="32"/>
          <w:rtl/>
          <w:lang w:bidi="fa-IR"/>
        </w:rPr>
        <w:t>السّيْلُ: ارتفعتْ أمواجُه. و</w:t>
      </w:r>
      <w:r w:rsidRPr="00EF254F">
        <w:rPr>
          <w:rStyle w:val="rfdMoshtaq"/>
          <w:rFonts w:ascii="Traditional Arabic" w:hAnsi="Traditional Arabic" w:cs="Traditional Arabic"/>
          <w:color w:val="000000" w:themeColor="text1"/>
          <w:sz w:val="32"/>
          <w:szCs w:val="32"/>
          <w:rtl/>
        </w:rPr>
        <w:t xml:space="preserve">تأطّمتِ </w:t>
      </w:r>
      <w:r w:rsidRPr="00EF254F">
        <w:rPr>
          <w:rFonts w:ascii="Traditional Arabic" w:hAnsi="Traditional Arabic" w:cs="Traditional Arabic"/>
          <w:color w:val="000000" w:themeColor="text1"/>
          <w:sz w:val="32"/>
          <w:szCs w:val="32"/>
          <w:rtl/>
          <w:lang w:bidi="fa-IR"/>
        </w:rPr>
        <w:t>النّارُ: ارتَفَعَ لَهَبُها. و</w:t>
      </w:r>
      <w:r w:rsidRPr="00EF254F">
        <w:rPr>
          <w:rStyle w:val="rfdMoshtaq"/>
          <w:rFonts w:ascii="Traditional Arabic" w:hAnsi="Traditional Arabic" w:cs="Traditional Arabic"/>
          <w:color w:val="000000" w:themeColor="text1"/>
          <w:sz w:val="32"/>
          <w:szCs w:val="32"/>
          <w:rtl/>
        </w:rPr>
        <w:t xml:space="preserve">تأطّمَ </w:t>
      </w:r>
      <w:r w:rsidRPr="00EF254F">
        <w:rPr>
          <w:rFonts w:ascii="Traditional Arabic" w:hAnsi="Traditional Arabic" w:cs="Traditional Arabic"/>
          <w:color w:val="000000" w:themeColor="text1"/>
          <w:sz w:val="32"/>
          <w:szCs w:val="32"/>
          <w:rtl/>
          <w:lang w:bidi="fa-IR"/>
        </w:rPr>
        <w:t>عليّ فلان: تطاوَلَ في غَضَبِه»</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9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ab/>
      </w:r>
      <w:r w:rsidRPr="00EF254F">
        <w:rPr>
          <w:rFonts w:ascii="Traditional Arabic" w:hAnsi="Traditional Arabic" w:cs="Traditional Arabic"/>
          <w:color w:val="000000" w:themeColor="text1"/>
          <w:sz w:val="32"/>
          <w:szCs w:val="32"/>
          <w:rtl/>
          <w:lang w:bidi="fa-IR"/>
        </w:rPr>
        <w:tab/>
      </w:r>
    </w:p>
    <w:p w14:paraId="3B158684" w14:textId="77777777" w:rsidR="00B93D27" w:rsidRPr="00EF254F" w:rsidRDefault="00B93D27" w:rsidP="00B93D27">
      <w:pPr>
        <w:pStyle w:val="a8"/>
        <w:numPr>
          <w:ilvl w:val="0"/>
          <w:numId w:val="7"/>
        </w:numPr>
        <w:spacing w:line="360" w:lineRule="auto"/>
        <w:jc w:val="both"/>
        <w:rPr>
          <w:rStyle w:val="rfdJamed"/>
          <w:rFonts w:ascii="Traditional Arabic" w:hAnsi="Traditional Arabic" w:cs="Traditional Arabic"/>
          <w:bCs w:val="0"/>
          <w:sz w:val="32"/>
          <w:szCs w:val="32"/>
          <w:lang w:bidi="fa-IR"/>
        </w:rPr>
      </w:pPr>
      <w:r w:rsidRPr="00EF254F">
        <w:rPr>
          <w:rFonts w:ascii="Traditional Arabic" w:hAnsi="Traditional Arabic"/>
          <w:b/>
          <w:bCs/>
          <w:color w:val="000000" w:themeColor="text1"/>
          <w:sz w:val="32"/>
          <w:rtl/>
          <w:lang w:bidi="fa-IR"/>
        </w:rPr>
        <w:t>وقال في شرح  الجذر</w:t>
      </w:r>
      <w:r w:rsidRPr="00EF254F">
        <w:rPr>
          <w:rFonts w:ascii="Traditional Arabic" w:hAnsi="Traditional Arabic"/>
          <w:color w:val="000000" w:themeColor="text1"/>
          <w:sz w:val="32"/>
          <w:rtl/>
          <w:lang w:bidi="fa-IR"/>
        </w:rPr>
        <w:t xml:space="preserve"> (</w:t>
      </w:r>
      <w:r w:rsidRPr="00EF254F">
        <w:rPr>
          <w:rStyle w:val="rfdJamed"/>
          <w:rFonts w:ascii="Traditional Arabic" w:hAnsi="Traditional Arabic" w:cs="Traditional Arabic"/>
          <w:sz w:val="32"/>
          <w:szCs w:val="32"/>
          <w:rtl/>
        </w:rPr>
        <w:t>أفك)</w:t>
      </w:r>
    </w:p>
    <w:p w14:paraId="43D6476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 </w:t>
      </w:r>
      <w:proofErr w:type="gramStart"/>
      <w:r w:rsidRPr="00EF254F">
        <w:rPr>
          <w:rStyle w:val="rfdJamed"/>
          <w:rFonts w:ascii="Traditional Arabic" w:hAnsi="Traditional Arabic" w:cs="Traditional Arabic"/>
          <w:sz w:val="32"/>
          <w:szCs w:val="32"/>
          <w:rtl/>
        </w:rPr>
        <w:t>ـ</w:t>
      </w:r>
      <w:r w:rsidRPr="00EF254F">
        <w:rPr>
          <w:rFonts w:ascii="Traditional Arabic" w:hAnsi="Traditional Arabic" w:cs="Traditional Arabic"/>
          <w:color w:val="000000" w:themeColor="text1"/>
          <w:sz w:val="32"/>
          <w:szCs w:val="32"/>
          <w:rtl/>
          <w:lang w:bidi="fa-IR"/>
        </w:rPr>
        <w:t>«</w:t>
      </w:r>
      <w:proofErr w:type="gramEnd"/>
      <w:r w:rsidRPr="00EF254F">
        <w:rPr>
          <w:rStyle w:val="rfdJamed"/>
          <w:rFonts w:ascii="Traditional Arabic" w:hAnsi="Traditional Arabic" w:cs="Traditional Arabic"/>
          <w:sz w:val="32"/>
          <w:szCs w:val="32"/>
          <w:rtl/>
        </w:rPr>
        <w:t xml:space="preserve">أفك </w:t>
      </w:r>
      <w:r w:rsidRPr="00EF254F">
        <w:rPr>
          <w:rStyle w:val="rfdMoshtaq"/>
          <w:rFonts w:ascii="Traditional Arabic" w:hAnsi="Traditional Arabic" w:cs="Traditional Arabic"/>
          <w:color w:val="000000" w:themeColor="text1"/>
          <w:sz w:val="32"/>
          <w:szCs w:val="32"/>
          <w:rtl/>
        </w:rPr>
        <w:t xml:space="preserve">أفَكَه </w:t>
      </w:r>
      <w:r w:rsidRPr="00EF254F">
        <w:rPr>
          <w:rFonts w:ascii="Traditional Arabic" w:hAnsi="Traditional Arabic" w:cs="Traditional Arabic"/>
          <w:color w:val="000000" w:themeColor="text1"/>
          <w:sz w:val="32"/>
          <w:szCs w:val="32"/>
          <w:rtl/>
          <w:lang w:bidi="fa-IR"/>
        </w:rPr>
        <w:t xml:space="preserve">عن رأيه: صَرَفَه، وفلان </w:t>
      </w:r>
      <w:r w:rsidRPr="00EF254F">
        <w:rPr>
          <w:rStyle w:val="rfdMoshtaq"/>
          <w:rFonts w:ascii="Traditional Arabic" w:hAnsi="Traditional Arabic" w:cs="Traditional Arabic"/>
          <w:color w:val="000000" w:themeColor="text1"/>
          <w:sz w:val="32"/>
          <w:szCs w:val="32"/>
          <w:rtl/>
        </w:rPr>
        <w:t xml:space="preserve">مأفُوكٌ </w:t>
      </w:r>
      <w:r w:rsidRPr="00EF254F">
        <w:rPr>
          <w:rFonts w:ascii="Traditional Arabic" w:hAnsi="Traditional Arabic" w:cs="Traditional Arabic"/>
          <w:color w:val="000000" w:themeColor="text1"/>
          <w:sz w:val="32"/>
          <w:szCs w:val="32"/>
          <w:rtl/>
          <w:lang w:bidi="fa-IR"/>
        </w:rPr>
        <w:t>عن الخير »</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lang w:bidi="fa-IR"/>
        </w:rPr>
        <w:t>وهذا التعبير مجاز لاحقيقة</w:t>
      </w:r>
      <w:r w:rsidRPr="00EF254F">
        <w:rPr>
          <w:rFonts w:ascii="Traditional Arabic" w:hAnsi="Traditional Arabic" w:cs="Traditional Arabic"/>
          <w:color w:val="000000" w:themeColor="text1"/>
          <w:sz w:val="32"/>
          <w:szCs w:val="32"/>
          <w:rtl/>
          <w:lang w:bidi="ar-DZ"/>
        </w:rPr>
        <w:t xml:space="preserve">، في  قوله: </w:t>
      </w:r>
      <w:r w:rsidRPr="00EF254F">
        <w:rPr>
          <w:rStyle w:val="rfdMoshtaq"/>
          <w:rFonts w:ascii="Traditional Arabic" w:hAnsi="Traditional Arabic" w:cs="Traditional Arabic"/>
          <w:color w:val="000000" w:themeColor="text1"/>
          <w:sz w:val="32"/>
          <w:szCs w:val="32"/>
          <w:rtl/>
        </w:rPr>
        <w:t xml:space="preserve">أفَكَه </w:t>
      </w:r>
      <w:r w:rsidRPr="00EF254F">
        <w:rPr>
          <w:rFonts w:ascii="Traditional Arabic" w:hAnsi="Traditional Arabic" w:cs="Traditional Arabic"/>
          <w:color w:val="000000" w:themeColor="text1"/>
          <w:sz w:val="32"/>
          <w:szCs w:val="32"/>
          <w:rtl/>
          <w:lang w:bidi="fa-IR"/>
        </w:rPr>
        <w:t xml:space="preserve">عن رأيه: صَرَفَه، </w:t>
      </w:r>
      <w:r w:rsidRPr="00EF254F">
        <w:rPr>
          <w:rFonts w:ascii="Traditional Arabic" w:hAnsi="Traditional Arabic" w:cs="Traditional Arabic"/>
          <w:color w:val="000000" w:themeColor="text1"/>
          <w:sz w:val="32"/>
          <w:szCs w:val="32"/>
          <w:rtl/>
          <w:lang w:bidi="ar-DZ"/>
        </w:rPr>
        <w:t xml:space="preserve">مجاز نوعه: الاستعارة المكنية، </w:t>
      </w:r>
      <w:r w:rsidRPr="00EF254F">
        <w:rPr>
          <w:rFonts w:ascii="Traditional Arabic" w:hAnsi="Traditional Arabic" w:cs="Traditional Arabic"/>
          <w:color w:val="000000" w:themeColor="text1"/>
          <w:sz w:val="32"/>
          <w:szCs w:val="32"/>
          <w:rtl/>
          <w:lang w:bidi="fa-IR"/>
        </w:rPr>
        <w:t>مع أنه كذلك لم يصرح أنه مجاز، مما قد يبدو أنه على سبيل الشرح بالحقيقة، ثم أضاف الزمخشري شارحا الجذر باستخدام المعنى المجازي:</w:t>
      </w:r>
    </w:p>
    <w:p w14:paraId="0E7DFEE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أرضٌ </w:t>
      </w:r>
      <w:r w:rsidRPr="00EF254F">
        <w:rPr>
          <w:rStyle w:val="rfdMoshtaq"/>
          <w:rFonts w:ascii="Traditional Arabic" w:hAnsi="Traditional Arabic" w:cs="Traditional Arabic"/>
          <w:color w:val="000000" w:themeColor="text1"/>
          <w:sz w:val="32"/>
          <w:szCs w:val="32"/>
          <w:rtl/>
        </w:rPr>
        <w:t>مأفُوكةٌ</w:t>
      </w:r>
      <w:r w:rsidRPr="00EF254F">
        <w:rPr>
          <w:rFonts w:ascii="Traditional Arabic" w:hAnsi="Traditional Arabic" w:cs="Traditional Arabic"/>
          <w:color w:val="000000" w:themeColor="text1"/>
          <w:sz w:val="32"/>
          <w:szCs w:val="32"/>
          <w:rtl/>
          <w:lang w:bidi="fa-IR"/>
        </w:rPr>
        <w:t>: مَجْدودَةٌ من المَطَر والنّبات. وسَنَةٌ</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آفِكَةٌ</w:t>
      </w:r>
      <w:proofErr w:type="spellEnd"/>
      <w:r w:rsidRPr="00EF254F">
        <w:rPr>
          <w:rFonts w:ascii="Traditional Arabic" w:hAnsi="Traditional Arabic" w:cs="Traditional Arabic"/>
          <w:color w:val="000000" w:themeColor="text1"/>
          <w:sz w:val="32"/>
          <w:szCs w:val="32"/>
          <w:rtl/>
          <w:lang w:bidi="fa-IR"/>
        </w:rPr>
        <w:t xml:space="preserve">: مُجْدِبَةٌ. وسِنُونَ </w:t>
      </w:r>
      <w:r w:rsidRPr="00EF254F">
        <w:rPr>
          <w:rStyle w:val="rfdMoshtaq"/>
          <w:rFonts w:ascii="Traditional Arabic" w:hAnsi="Traditional Arabic" w:cs="Traditional Arabic"/>
          <w:color w:val="000000" w:themeColor="text1"/>
          <w:sz w:val="32"/>
          <w:szCs w:val="32"/>
          <w:rtl/>
        </w:rPr>
        <w:t>أَوَافِكُ</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896"/>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w:t>
      </w:r>
    </w:p>
    <w:p w14:paraId="12A8BE82" w14:textId="77777777" w:rsidR="00B93D27" w:rsidRPr="00EF254F" w:rsidRDefault="00B93D27" w:rsidP="00B93D27">
      <w:pPr>
        <w:spacing w:line="360" w:lineRule="auto"/>
        <w:ind w:hanging="1"/>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rtl/>
          <w:lang w:bidi="fa-IR"/>
        </w:rPr>
        <w:t>وأما</w:t>
      </w:r>
      <w:r w:rsidRPr="00EF254F">
        <w:rPr>
          <w:rFonts w:ascii="Traditional Arabic" w:eastAsiaTheme="minorEastAsia" w:hAnsi="Traditional Arabic" w:cs="Traditional Arabic"/>
          <w:color w:val="000000" w:themeColor="text1"/>
          <w:sz w:val="32"/>
          <w:szCs w:val="32"/>
          <w:rtl/>
          <w:lang w:bidi="ar-DZ"/>
        </w:rPr>
        <w:t xml:space="preserve"> فيما يتعلق بالمعنى الحقيقي للكلمة في المعاجم العربية</w:t>
      </w:r>
      <w:r w:rsidRPr="00EF254F">
        <w:rPr>
          <w:rFonts w:ascii="Traditional Arabic" w:eastAsiaTheme="minorEastAsia" w:hAnsi="Traditional Arabic" w:cs="Traditional Arabic"/>
          <w:b/>
          <w:bCs/>
          <w:color w:val="000000" w:themeColor="text1"/>
          <w:sz w:val="32"/>
          <w:szCs w:val="32"/>
          <w:rtl/>
          <w:lang w:bidi="ar-DZ"/>
        </w:rPr>
        <w:t>:</w:t>
      </w:r>
      <w:r w:rsidRPr="00EF254F">
        <w:rPr>
          <w:rFonts w:ascii="Traditional Arabic" w:eastAsiaTheme="minorEastAsia" w:hAnsi="Traditional Arabic" w:cs="Traditional Arabic"/>
          <w:b/>
          <w:bCs/>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(الْإِفْكُ) فهو يعني عموما الْكَذِبُ، </w:t>
      </w:r>
      <w:r w:rsidRPr="00EF254F">
        <w:rPr>
          <w:rFonts w:ascii="Traditional Arabic" w:eastAsiaTheme="minorEastAsia" w:hAnsi="Traditional Arabic" w:cs="Traditional Arabic"/>
          <w:color w:val="000000" w:themeColor="text1"/>
          <w:sz w:val="32"/>
          <w:szCs w:val="32"/>
          <w:rtl/>
          <w:lang w:bidi="fa-IR"/>
        </w:rPr>
        <w:t xml:space="preserve">فقد قال </w:t>
      </w:r>
      <w:r w:rsidRPr="00EF254F">
        <w:rPr>
          <w:rFonts w:ascii="Traditional Arabic" w:eastAsiaTheme="minorEastAsia" w:hAnsi="Traditional Arabic" w:cs="Traditional Arabic"/>
          <w:b/>
          <w:bCs/>
          <w:color w:val="000000" w:themeColor="text1"/>
          <w:sz w:val="32"/>
          <w:szCs w:val="32"/>
          <w:rtl/>
          <w:lang w:bidi="fa-IR"/>
        </w:rPr>
        <w:t>الرازي</w:t>
      </w:r>
      <w:r w:rsidRPr="00EF254F">
        <w:rPr>
          <w:rFonts w:ascii="Traditional Arabic" w:eastAsiaTheme="minorEastAsia" w:hAnsi="Traditional Arabic" w:cs="Traditional Arabic"/>
          <w:color w:val="000000" w:themeColor="text1"/>
          <w:sz w:val="32"/>
          <w:szCs w:val="32"/>
          <w:rtl/>
          <w:lang w:bidi="fa-IR"/>
        </w:rPr>
        <w:t xml:space="preserve"> في شرح هذا الجذر على سبيل </w:t>
      </w:r>
      <w:r w:rsidRPr="00EF254F">
        <w:rPr>
          <w:rFonts w:ascii="Traditional Arabic" w:eastAsiaTheme="minorEastAsia" w:hAnsi="Traditional Arabic" w:cs="Traditional Arabic"/>
          <w:b/>
          <w:bCs/>
          <w:color w:val="000000" w:themeColor="text1"/>
          <w:sz w:val="32"/>
          <w:szCs w:val="32"/>
          <w:rtl/>
          <w:lang w:bidi="fa-IR"/>
        </w:rPr>
        <w:t>المعنى الحقيقي</w:t>
      </w:r>
      <w:r w:rsidRPr="00EF254F">
        <w:rPr>
          <w:rFonts w:ascii="Traditional Arabic" w:eastAsiaTheme="minorEastAsia" w:hAnsi="Traditional Arabic" w:cs="Traditional Arabic"/>
          <w:color w:val="000000" w:themeColor="text1"/>
          <w:sz w:val="32"/>
          <w:szCs w:val="32"/>
          <w:rtl/>
          <w:lang w:bidi="fa-IR"/>
        </w:rPr>
        <w:t xml:space="preserve"> أن معنى </w:t>
      </w:r>
      <w:r w:rsidRPr="00EF254F">
        <w:rPr>
          <w:rFonts w:ascii="Traditional Arabic" w:eastAsiaTheme="minorEastAsia" w:hAnsi="Traditional Arabic" w:cs="Traditional Arabic"/>
          <w:b/>
          <w:bCs/>
          <w:color w:val="000000" w:themeColor="text1"/>
          <w:sz w:val="32"/>
          <w:szCs w:val="32"/>
          <w:rtl/>
          <w:lang w:bidi="fa-IR"/>
        </w:rPr>
        <w:t>الإفك هو الكذب</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rtl/>
          <w:lang w:bidi="fa-IR"/>
        </w:rPr>
        <w:t>أف ك</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(الْإِفْكُ) الْكَذِبُ وَقَدْ أَفَكَ يَأْفِكُ بِالْكَسْرِ وَرَجُلٌ (أَفَّاكٌ) أَيْ كَذَّابٌ وَ(الْأَفْكُ) بِالْفَتْحِ مَصْدَرُ (أَفَكَهُ) أَيْ قَلَبَهُ وَصَرَفَهُ عَنِ الشَّيْءِ، وَبَابُهُ ضَرَبَ. وَمِنْهُ قَوْلُهُ تَعَالَى: </w:t>
      </w:r>
      <w:r w:rsidRPr="00EF254F">
        <w:rPr>
          <w:rFonts w:ascii="Traditional Arabic" w:eastAsiaTheme="minorEastAsia" w:hAnsi="Traditional Arabic" w:cs="Traditional Arabic"/>
          <w:color w:val="000000" w:themeColor="text1"/>
          <w:sz w:val="32"/>
          <w:szCs w:val="32"/>
          <w:shd w:val="clear" w:color="auto" w:fill="FFFFFF"/>
          <w:lang w:bidi="fa-IR"/>
        </w:rPr>
        <w:sym w:font="AGA Arabesque" w:char="F029"/>
      </w:r>
      <w:r w:rsidRPr="00EF254F">
        <w:rPr>
          <w:rFonts w:ascii="Traditional Arabic" w:eastAsiaTheme="minorEastAsia" w:hAnsi="Traditional Arabic" w:cs="Traditional Arabic"/>
          <w:color w:val="000000" w:themeColor="text1"/>
          <w:sz w:val="32"/>
          <w:szCs w:val="32"/>
          <w:shd w:val="clear" w:color="auto" w:fill="FFFFFF"/>
          <w:rtl/>
          <w:lang w:bidi="fa-IR"/>
        </w:rPr>
        <w:t>أَجِئْتَنَا لِتَأْفِكَنَا عَنْ آلِهَتِنَا</w:t>
      </w:r>
      <w:r w:rsidRPr="00EF254F">
        <w:rPr>
          <w:rFonts w:ascii="Traditional Arabic" w:eastAsiaTheme="minorEastAsia" w:hAnsi="Traditional Arabic" w:cs="Traditional Arabic"/>
          <w:color w:val="000000" w:themeColor="text1"/>
          <w:sz w:val="32"/>
          <w:szCs w:val="32"/>
          <w:shd w:val="clear" w:color="auto" w:fill="FFFFFF"/>
          <w:lang w:bidi="fa-IR"/>
        </w:rPr>
        <w:sym w:font="AGA Arabesque" w:char="F028"/>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89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وَ (أْتَفَكَتِ) الْبَلْدَةُ بِأَهْلِهَا انْقَلَبَتْ وَ (الْمُؤْتَفِكَاتُ. وَالْمُؤْتَفِكَاتُ أَيْضًا الرِّيَاحُ الَّتِي تَخْتَلِفُ مَهَابُّهَا. وَ (الْمَأْفُوكُ) الْمَأْفُونُ وَهُوَ الضَّعِيفُ الْعَقْلِ وَالرَّأْيِ. وَقَوْلُهُ تَعَالَى: </w:t>
      </w:r>
      <w:r w:rsidRPr="00EF254F">
        <w:rPr>
          <w:rFonts w:ascii="Traditional Arabic" w:eastAsiaTheme="minorEastAsia" w:hAnsi="Traditional Arabic" w:cs="Traditional Arabic"/>
          <w:color w:val="000000" w:themeColor="text1"/>
          <w:sz w:val="32"/>
          <w:szCs w:val="32"/>
          <w:shd w:val="clear" w:color="auto" w:fill="FFFFFF"/>
          <w:lang w:bidi="fa-IR"/>
        </w:rPr>
        <w:sym w:font="AGA Arabesque" w:char="F029"/>
      </w:r>
      <w:r w:rsidRPr="00EF254F">
        <w:rPr>
          <w:rFonts w:ascii="Traditional Arabic" w:eastAsiaTheme="minorEastAsia" w:hAnsi="Traditional Arabic" w:cs="Traditional Arabic"/>
          <w:color w:val="000000" w:themeColor="text1"/>
          <w:sz w:val="32"/>
          <w:szCs w:val="32"/>
          <w:shd w:val="clear" w:color="auto" w:fill="FFFFFF"/>
          <w:rtl/>
          <w:lang w:bidi="fa-IR"/>
        </w:rPr>
        <w:t>يُؤْفَكُ عَنْهُ مَنْ أُفِكَ</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898"/>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ar-DZ"/>
        </w:rPr>
        <w:t>)</w:t>
      </w:r>
      <w:r w:rsidRPr="00EF254F">
        <w:rPr>
          <w:rFonts w:ascii="Traditional Arabic" w:eastAsiaTheme="minorEastAsia" w:hAnsi="Traditional Arabic" w:cs="Traditional Arabic"/>
          <w:color w:val="000000" w:themeColor="text1"/>
          <w:sz w:val="32"/>
          <w:szCs w:val="32"/>
          <w:shd w:val="clear" w:color="auto" w:fill="FFFFFF"/>
          <w:lang w:bidi="fa-IR"/>
        </w:rPr>
        <w:sym w:font="AGA Arabesque" w:char="F028"/>
      </w:r>
      <w:r w:rsidRPr="00EF254F">
        <w:rPr>
          <w:rFonts w:ascii="Traditional Arabic" w:eastAsiaTheme="minorEastAsia" w:hAnsi="Traditional Arabic" w:cs="Traditional Arabic"/>
          <w:color w:val="000000" w:themeColor="text1"/>
          <w:sz w:val="32"/>
          <w:szCs w:val="32"/>
          <w:shd w:val="clear" w:color="auto" w:fill="FFFFFF"/>
          <w:rtl/>
          <w:lang w:bidi="fa-IR"/>
        </w:rPr>
        <w:t xml:space="preserve">قَالَ </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899"/>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ar-DZ"/>
        </w:rPr>
        <w:t>)</w:t>
      </w:r>
    </w:p>
    <w:p w14:paraId="6EA14BDA" w14:textId="77777777" w:rsidR="00B93D27" w:rsidRPr="00EF254F" w:rsidRDefault="00B93D27" w:rsidP="00B93D27">
      <w:pPr>
        <w:pStyle w:val="a8"/>
        <w:numPr>
          <w:ilvl w:val="0"/>
          <w:numId w:val="7"/>
        </w:numPr>
        <w:spacing w:line="360" w:lineRule="auto"/>
        <w:jc w:val="both"/>
        <w:rPr>
          <w:rFonts w:ascii="Traditional Arabic" w:hAnsi="Traditional Arabic"/>
          <w:b/>
          <w:bCs/>
          <w:color w:val="000000" w:themeColor="text1"/>
          <w:sz w:val="32"/>
          <w:rtl/>
          <w:lang w:bidi="fa-IR"/>
        </w:rPr>
      </w:pPr>
      <w:r w:rsidRPr="00EF254F">
        <w:rPr>
          <w:rFonts w:ascii="Traditional Arabic" w:hAnsi="Traditional Arabic"/>
          <w:b/>
          <w:bCs/>
          <w:color w:val="000000" w:themeColor="text1"/>
          <w:sz w:val="32"/>
          <w:rtl/>
          <w:lang w:bidi="fa-IR"/>
        </w:rPr>
        <w:lastRenderedPageBreak/>
        <w:t xml:space="preserve">وقال في شرح  الجذر </w:t>
      </w:r>
      <w:r w:rsidRPr="00EF254F">
        <w:rPr>
          <w:rStyle w:val="rfdJamed"/>
          <w:rFonts w:ascii="Traditional Arabic" w:hAnsi="Traditional Arabic" w:cs="Traditional Arabic"/>
          <w:sz w:val="32"/>
          <w:szCs w:val="32"/>
          <w:rtl/>
        </w:rPr>
        <w:t>أفل</w:t>
      </w:r>
      <w:r w:rsidRPr="00EF254F">
        <w:rPr>
          <w:rFonts w:ascii="Traditional Arabic" w:hAnsi="Traditional Arabic"/>
          <w:b/>
          <w:bCs/>
          <w:color w:val="000000" w:themeColor="text1"/>
          <w:sz w:val="32"/>
          <w:rtl/>
          <w:lang w:bidi="fa-IR"/>
        </w:rPr>
        <w:t>:</w:t>
      </w:r>
    </w:p>
    <w:p w14:paraId="3CE7E71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b/>
          <w:bCs/>
          <w:color w:val="000000" w:themeColor="text1"/>
          <w:sz w:val="32"/>
          <w:szCs w:val="32"/>
          <w:rtl/>
          <w:lang w:bidi="fa-IR"/>
        </w:rPr>
        <w:t xml:space="preserve"> «</w:t>
      </w:r>
      <w:r w:rsidRPr="00EF254F">
        <w:rPr>
          <w:rStyle w:val="rfdJamed"/>
          <w:rFonts w:ascii="Traditional Arabic" w:hAnsi="Traditional Arabic" w:cs="Traditional Arabic"/>
          <w:b/>
          <w:bCs w:val="0"/>
          <w:sz w:val="32"/>
          <w:szCs w:val="32"/>
          <w:rtl/>
        </w:rPr>
        <w:t>أفل</w:t>
      </w:r>
      <w:r w:rsidRPr="00EF254F">
        <w:rPr>
          <w:rStyle w:val="rfdJamed"/>
          <w:rFonts w:ascii="Traditional Arabic" w:hAnsi="Traditional Arabic" w:cs="Traditional Arabic"/>
          <w:sz w:val="32"/>
          <w:szCs w:val="32"/>
          <w:rtl/>
        </w:rPr>
        <w:t xml:space="preserve"> ـ </w:t>
      </w:r>
      <w:r w:rsidRPr="00EF254F">
        <w:rPr>
          <w:rFonts w:ascii="Traditional Arabic" w:hAnsi="Traditional Arabic" w:cs="Traditional Arabic"/>
          <w:color w:val="000000" w:themeColor="text1"/>
          <w:sz w:val="32"/>
          <w:szCs w:val="32"/>
          <w:rtl/>
          <w:lang w:bidi="fa-IR"/>
        </w:rPr>
        <w:t xml:space="preserve">نجومٌ </w:t>
      </w:r>
      <w:r w:rsidRPr="00EF254F">
        <w:rPr>
          <w:rStyle w:val="rfdMoshtaq"/>
          <w:rFonts w:ascii="Traditional Arabic" w:hAnsi="Traditional Arabic" w:cs="Traditional Arabic"/>
          <w:color w:val="000000" w:themeColor="text1"/>
          <w:sz w:val="32"/>
          <w:szCs w:val="32"/>
          <w:rtl/>
        </w:rPr>
        <w:t xml:space="preserve">أُفَّلٌ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أُفُولٌ.</w:t>
      </w:r>
      <w:r w:rsidRPr="00EF254F">
        <w:rPr>
          <w:rFonts w:ascii="Traditional Arabic" w:hAnsi="Traditional Arabic" w:cs="Traditional Arabic"/>
          <w:color w:val="000000" w:themeColor="text1"/>
          <w:sz w:val="32"/>
          <w:szCs w:val="32"/>
          <w:rtl/>
          <w:lang w:bidi="fa-IR"/>
        </w:rPr>
        <w:t xml:space="preserve"> وفلان كَعْبُه سَافِل ونَجْمُه </w:t>
      </w:r>
      <w:r w:rsidRPr="00EF254F">
        <w:rPr>
          <w:rStyle w:val="rfdMoshtaq"/>
          <w:rFonts w:ascii="Traditional Arabic" w:hAnsi="Traditional Arabic" w:cs="Traditional Arabic"/>
          <w:color w:val="000000" w:themeColor="text1"/>
          <w:sz w:val="32"/>
          <w:szCs w:val="32"/>
          <w:rtl/>
        </w:rPr>
        <w:t>آفِل.</w:t>
      </w:r>
      <w:r w:rsidRPr="00EF254F">
        <w:rPr>
          <w:rFonts w:ascii="Traditional Arabic" w:hAnsi="Traditional Arabic" w:cs="Traditional Arabic"/>
          <w:color w:val="000000" w:themeColor="text1"/>
          <w:sz w:val="32"/>
          <w:szCs w:val="32"/>
          <w:rtl/>
          <w:lang w:bidi="fa-IR"/>
        </w:rPr>
        <w:t xml:space="preserve"> والقَرْمُ من </w:t>
      </w:r>
      <w:r w:rsidRPr="00EF254F">
        <w:rPr>
          <w:rStyle w:val="rfdMoshtaq"/>
          <w:rFonts w:ascii="Traditional Arabic" w:hAnsi="Traditional Arabic" w:cs="Traditional Arabic"/>
          <w:color w:val="000000" w:themeColor="text1"/>
          <w:sz w:val="32"/>
          <w:szCs w:val="32"/>
          <w:rtl/>
        </w:rPr>
        <w:t xml:space="preserve">الأَفيلِ </w:t>
      </w:r>
      <w:r w:rsidRPr="00EF254F">
        <w:rPr>
          <w:rFonts w:ascii="Traditional Arabic" w:hAnsi="Traditional Arabic" w:cs="Traditional Arabic"/>
          <w:color w:val="000000" w:themeColor="text1"/>
          <w:sz w:val="32"/>
          <w:szCs w:val="32"/>
          <w:rtl/>
          <w:lang w:bidi="fa-IR"/>
        </w:rPr>
        <w:t>أي الكبيرُ من الصغير» وتقول:ما الشّيوخُ كالأطْفال ولا البُزْلُ كالإفَال»</w:t>
      </w:r>
      <w:r w:rsidRPr="00EF254F">
        <w:rPr>
          <w:rStyle w:val="1Char"/>
          <w:rFonts w:ascii="Traditional Arabic" w:hAnsi="Traditional Arabic" w:cs="Traditional Arabic"/>
          <w:color w:val="000000" w:themeColor="text1"/>
          <w:sz w:val="32"/>
          <w:rtl/>
          <w:lang w:bidi="ar-DZ"/>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00"/>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أف ل: (أَفَلَ) غَابَ، وَبَابُهُ دَخَلَ وَجَلَسَ</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01"/>
      </w:r>
      <w:r w:rsidRPr="00EF254F">
        <w:rPr>
          <w:rFonts w:ascii="Traditional Arabic" w:hAnsi="Traditional Arabic" w:cs="Traditional Arabic"/>
          <w:color w:val="000000" w:themeColor="text1"/>
          <w:sz w:val="32"/>
          <w:szCs w:val="32"/>
          <w:rtl/>
          <w:lang w:bidi="fa-IR"/>
        </w:rPr>
        <w:t xml:space="preserve">(وهنا كذلك نجد الزمخشري كدأبه اختارا تعبيرا من المجاز ليشرح به </w:t>
      </w:r>
      <w:r w:rsidRPr="00EF254F">
        <w:rPr>
          <w:rFonts w:ascii="Traditional Arabic" w:hAnsi="Traditional Arabic" w:cs="Traditional Arabic"/>
          <w:color w:val="000000" w:themeColor="text1"/>
          <w:sz w:val="32"/>
          <w:szCs w:val="32"/>
          <w:rtl/>
          <w:lang w:bidi="ar-DZ"/>
        </w:rPr>
        <w:t xml:space="preserve">  </w:t>
      </w:r>
    </w:p>
    <w:p w14:paraId="2799A27E" w14:textId="77777777" w:rsidR="00B93D27" w:rsidRPr="00EF254F" w:rsidRDefault="00B93D27" w:rsidP="00B93D27">
      <w:pPr>
        <w:pStyle w:val="a8"/>
        <w:numPr>
          <w:ilvl w:val="0"/>
          <w:numId w:val="7"/>
        </w:numPr>
        <w:spacing w:line="360" w:lineRule="auto"/>
        <w:jc w:val="both"/>
        <w:rPr>
          <w:rFonts w:ascii="Traditional Arabic" w:eastAsiaTheme="minorEastAsia" w:hAnsi="Traditional Arabic"/>
          <w:bCs/>
          <w:color w:val="000000" w:themeColor="text1"/>
          <w:sz w:val="32"/>
          <w:lang w:bidi="fa-IR"/>
        </w:rPr>
      </w:pPr>
      <w:r w:rsidRPr="00EF254F">
        <w:rPr>
          <w:rFonts w:ascii="Traditional Arabic" w:hAnsi="Traditional Arabic"/>
          <w:b/>
          <w:bCs/>
          <w:color w:val="000000" w:themeColor="text1"/>
          <w:sz w:val="32"/>
          <w:rtl/>
          <w:lang w:bidi="fa-IR"/>
        </w:rPr>
        <w:t xml:space="preserve">وقال في شرح  الجذر </w:t>
      </w:r>
      <w:r w:rsidRPr="00EF254F">
        <w:rPr>
          <w:rFonts w:ascii="Traditional Arabic" w:eastAsiaTheme="minorEastAsia" w:hAnsi="Traditional Arabic"/>
          <w:b/>
          <w:bCs/>
          <w:color w:val="000000" w:themeColor="text1"/>
          <w:sz w:val="32"/>
          <w:shd w:val="clear" w:color="auto" w:fill="FFFFFF"/>
          <w:rtl/>
          <w:lang w:bidi="fa-IR"/>
        </w:rPr>
        <w:t>(أَكَلَ) :</w:t>
      </w:r>
    </w:p>
    <w:p w14:paraId="4BFB91A4" w14:textId="77777777" w:rsidR="00B93D27" w:rsidRPr="00EF254F" w:rsidRDefault="00B93D27" w:rsidP="00B93D27">
      <w:pPr>
        <w:spacing w:line="360" w:lineRule="auto"/>
        <w:jc w:val="both"/>
        <w:rPr>
          <w:rFonts w:ascii="Traditional Arabic" w:eastAsiaTheme="minorEastAsia" w:hAnsi="Traditional Arabic" w:cs="Traditional Arabic"/>
          <w:bCs/>
          <w:color w:val="000000" w:themeColor="text1"/>
          <w:sz w:val="32"/>
          <w:szCs w:val="32"/>
          <w:lang w:bidi="fa-IR"/>
        </w:rPr>
      </w:pPr>
      <w:r w:rsidRPr="00EF254F">
        <w:rPr>
          <w:rFonts w:ascii="Traditional Arabic" w:hAnsi="Traditional Arabic" w:cs="Traditional Arabic"/>
          <w:b/>
          <w:bCs/>
          <w:color w:val="000000" w:themeColor="text1"/>
          <w:sz w:val="32"/>
          <w:szCs w:val="32"/>
          <w:rtl/>
          <w:lang w:bidi="fa-IR"/>
        </w:rPr>
        <w:t>«</w:t>
      </w:r>
      <w:r w:rsidRPr="00EF254F">
        <w:rPr>
          <w:rStyle w:val="rfdJamed"/>
          <w:rFonts w:ascii="Traditional Arabic" w:hAnsi="Traditional Arabic" w:cs="Traditional Arabic"/>
          <w:b/>
          <w:bCs w:val="0"/>
          <w:sz w:val="32"/>
          <w:szCs w:val="32"/>
          <w:rtl/>
        </w:rPr>
        <w:t>أكل</w:t>
      </w:r>
      <w:r w:rsidRPr="00EF254F">
        <w:rPr>
          <w:rStyle w:val="rfdJamed"/>
          <w:rFonts w:ascii="Traditional Arabic" w:hAnsi="Traditional Arabic" w:cs="Traditional Arabic"/>
          <w:sz w:val="32"/>
          <w:szCs w:val="32"/>
          <w:rtl/>
        </w:rPr>
        <w:t xml:space="preserve">ـ </w:t>
      </w:r>
      <w:r w:rsidRPr="00EF254F">
        <w:rPr>
          <w:rFonts w:ascii="Traditional Arabic" w:hAnsi="Traditional Arabic" w:cs="Traditional Arabic"/>
          <w:color w:val="000000" w:themeColor="text1"/>
          <w:sz w:val="32"/>
          <w:szCs w:val="32"/>
          <w:rtl/>
          <w:lang w:bidi="fa-IR"/>
        </w:rPr>
        <w:t xml:space="preserve">رُبّ </w:t>
      </w:r>
      <w:r w:rsidRPr="00EF254F">
        <w:rPr>
          <w:rStyle w:val="rfdMoshtaq"/>
          <w:rFonts w:ascii="Traditional Arabic" w:hAnsi="Traditional Arabic" w:cs="Traditional Arabic"/>
          <w:color w:val="000000" w:themeColor="text1"/>
          <w:sz w:val="32"/>
          <w:szCs w:val="32"/>
          <w:rtl/>
        </w:rPr>
        <w:t>أَكْلَة</w:t>
      </w:r>
      <w:r w:rsidRPr="00EF254F">
        <w:rPr>
          <w:rFonts w:ascii="Traditional Arabic" w:hAnsi="Traditional Arabic" w:cs="Traditional Arabic"/>
          <w:color w:val="000000" w:themeColor="text1"/>
          <w:sz w:val="32"/>
          <w:szCs w:val="32"/>
          <w:rtl/>
          <w:lang w:bidi="fa-IR"/>
        </w:rPr>
        <w:t xml:space="preserve"> مَنَعَتْ </w:t>
      </w:r>
      <w:r w:rsidRPr="00EF254F">
        <w:rPr>
          <w:rStyle w:val="rfdMoshtaq"/>
          <w:rFonts w:ascii="Traditional Arabic" w:hAnsi="Traditional Arabic" w:cs="Traditional Arabic"/>
          <w:color w:val="000000" w:themeColor="text1"/>
          <w:sz w:val="32"/>
          <w:szCs w:val="32"/>
          <w:rtl/>
        </w:rPr>
        <w:t>أكَلاتٍ.</w:t>
      </w:r>
      <w:r w:rsidRPr="00EF254F">
        <w:rPr>
          <w:rFonts w:ascii="Traditional Arabic" w:hAnsi="Traditional Arabic" w:cs="Traditional Arabic"/>
          <w:color w:val="000000" w:themeColor="text1"/>
          <w:sz w:val="32"/>
          <w:szCs w:val="32"/>
          <w:rtl/>
          <w:lang w:bidi="fa-IR"/>
        </w:rPr>
        <w:t xml:space="preserve"> وكان لُقْمانُ من </w:t>
      </w:r>
      <w:r w:rsidRPr="00EF254F">
        <w:rPr>
          <w:rStyle w:val="rfdMoshtaq"/>
          <w:rFonts w:ascii="Traditional Arabic" w:hAnsi="Traditional Arabic" w:cs="Traditional Arabic"/>
          <w:color w:val="000000" w:themeColor="text1"/>
          <w:sz w:val="32"/>
          <w:szCs w:val="32"/>
          <w:rtl/>
        </w:rPr>
        <w:t>الأَكَلَة</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02"/>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hAnsi="Traditional Arabic" w:cs="Traditional Arabic"/>
          <w:color w:val="000000" w:themeColor="text1"/>
          <w:sz w:val="32"/>
          <w:szCs w:val="32"/>
          <w:rtl/>
          <w:lang w:bidi="fa-IR"/>
        </w:rPr>
        <w:t xml:space="preserve">.استعمل أسلوبا من المجاز: </w:t>
      </w:r>
      <w:r w:rsidRPr="00EF254F">
        <w:rPr>
          <w:rFonts w:ascii="Traditional Arabic" w:hAnsi="Traditional Arabic" w:cs="Traditional Arabic"/>
          <w:b/>
          <w:bCs/>
          <w:color w:val="000000" w:themeColor="text1"/>
          <w:sz w:val="32"/>
          <w:szCs w:val="32"/>
          <w:rtl/>
          <w:lang w:bidi="fa-IR"/>
        </w:rPr>
        <w:t xml:space="preserve">رُبّ </w:t>
      </w:r>
      <w:r w:rsidRPr="00EF254F">
        <w:rPr>
          <w:rStyle w:val="rfdMoshtaq"/>
          <w:rFonts w:ascii="Traditional Arabic" w:hAnsi="Traditional Arabic" w:cs="Traditional Arabic"/>
          <w:b/>
          <w:bCs/>
          <w:color w:val="000000" w:themeColor="text1"/>
          <w:sz w:val="32"/>
          <w:szCs w:val="32"/>
          <w:rtl/>
        </w:rPr>
        <w:t>أَكْلَة</w:t>
      </w:r>
      <w:r w:rsidRPr="00EF254F">
        <w:rPr>
          <w:rFonts w:ascii="Traditional Arabic" w:hAnsi="Traditional Arabic" w:cs="Traditional Arabic"/>
          <w:b/>
          <w:bCs/>
          <w:color w:val="000000" w:themeColor="text1"/>
          <w:sz w:val="32"/>
          <w:szCs w:val="32"/>
          <w:rtl/>
          <w:lang w:bidi="fa-IR"/>
        </w:rPr>
        <w:t xml:space="preserve"> مَنَعَتْ </w:t>
      </w:r>
      <w:r w:rsidRPr="00EF254F">
        <w:rPr>
          <w:rStyle w:val="rfdMoshtaq"/>
          <w:rFonts w:ascii="Traditional Arabic" w:hAnsi="Traditional Arabic" w:cs="Traditional Arabic"/>
          <w:b/>
          <w:bCs/>
          <w:color w:val="000000" w:themeColor="text1"/>
          <w:sz w:val="32"/>
          <w:szCs w:val="32"/>
          <w:rtl/>
        </w:rPr>
        <w:t>أكَلاتٍ</w:t>
      </w:r>
      <w:r w:rsidRPr="00EF254F">
        <w:rPr>
          <w:rFonts w:ascii="Traditional Arabic" w:hAnsi="Traditional Arabic" w:cs="Traditional Arabic"/>
          <w:color w:val="000000" w:themeColor="text1"/>
          <w:sz w:val="32"/>
          <w:szCs w:val="32"/>
          <w:rtl/>
          <w:lang w:bidi="fa-IR"/>
        </w:rPr>
        <w:t xml:space="preserve">، وقد يعتبره بعضا من مستعملي المعجم أنه من الحقيقة لأن المؤلف لم يستعمل عبارة </w:t>
      </w:r>
      <w:r w:rsidRPr="00EF254F">
        <w:rPr>
          <w:rFonts w:ascii="Traditional Arabic" w:hAnsi="Traditional Arabic" w:cs="Traditional Arabic"/>
          <w:b/>
          <w:bCs/>
          <w:color w:val="000000" w:themeColor="text1"/>
          <w:sz w:val="32"/>
          <w:szCs w:val="32"/>
          <w:rtl/>
          <w:lang w:bidi="fa-IR"/>
        </w:rPr>
        <w:t>ومن</w:t>
      </w:r>
      <w:r w:rsidRPr="00EF254F">
        <w:rPr>
          <w:rFonts w:ascii="Traditional Arabic" w:hAnsi="Traditional Arabic" w:cs="Traditional Arabic"/>
          <w:b/>
          <w:bCs/>
          <w:color w:val="000000" w:themeColor="text1"/>
          <w:sz w:val="32"/>
          <w:szCs w:val="32"/>
          <w:shd w:val="clear" w:color="auto" w:fill="FBD4B4" w:themeFill="accent6" w:themeFillTint="66"/>
          <w:rtl/>
          <w:lang w:bidi="fa-IR"/>
        </w:rPr>
        <w:t xml:space="preserve"> </w:t>
      </w:r>
      <w:r w:rsidRPr="00EF254F">
        <w:rPr>
          <w:rFonts w:ascii="Traditional Arabic" w:hAnsi="Traditional Arabic" w:cs="Traditional Arabic"/>
          <w:b/>
          <w:bCs/>
          <w:color w:val="000000" w:themeColor="text1"/>
          <w:sz w:val="32"/>
          <w:szCs w:val="32"/>
          <w:rtl/>
          <w:lang w:bidi="fa-IR"/>
        </w:rPr>
        <w:t>المجاز</w:t>
      </w:r>
      <w:r w:rsidRPr="00EF254F">
        <w:rPr>
          <w:rFonts w:ascii="Traditional Arabic" w:hAnsi="Traditional Arabic" w:cs="Traditional Arabic"/>
          <w:color w:val="000000" w:themeColor="text1"/>
          <w:sz w:val="32"/>
          <w:szCs w:val="32"/>
          <w:rtl/>
          <w:lang w:bidi="fa-IR"/>
        </w:rPr>
        <w:t xml:space="preserve"> وبالتالي يحسبونه على حقيقة</w:t>
      </w:r>
      <w:r w:rsidRPr="00EF254F">
        <w:rPr>
          <w:rFonts w:ascii="Traditional Arabic" w:hAnsi="Traditional Arabic" w:cs="Traditional Arabic"/>
          <w:color w:val="000000" w:themeColor="text1"/>
          <w:sz w:val="32"/>
          <w:szCs w:val="32"/>
          <w:rtl/>
          <w:lang w:bidi="ar-DZ"/>
        </w:rPr>
        <w:t xml:space="preserve">، ولكنه من المجاز على سبيل الاستعارة </w:t>
      </w:r>
    </w:p>
    <w:p w14:paraId="0D0F2091" w14:textId="77777777" w:rsidR="00B93D27" w:rsidRPr="00EF254F" w:rsidRDefault="00B93D27" w:rsidP="00B93D27">
      <w:pPr>
        <w:pStyle w:val="a8"/>
        <w:spacing w:line="360" w:lineRule="auto"/>
        <w:ind w:left="-2" w:firstLine="328"/>
        <w:jc w:val="both"/>
        <w:rPr>
          <w:rFonts w:ascii="Traditional Arabic" w:eastAsiaTheme="minorEastAsia" w:hAnsi="Traditional Arabic"/>
          <w:bCs/>
          <w:color w:val="000000" w:themeColor="text1"/>
          <w:sz w:val="32"/>
          <w:rtl/>
          <w:lang w:bidi="fa-IR"/>
        </w:rPr>
      </w:pPr>
      <w:r w:rsidRPr="00EF254F">
        <w:rPr>
          <w:rFonts w:ascii="Traditional Arabic" w:hAnsi="Traditional Arabic"/>
          <w:color w:val="000000" w:themeColor="text1"/>
          <w:sz w:val="32"/>
          <w:shd w:val="clear" w:color="auto" w:fill="FFFFFF"/>
          <w:rtl/>
        </w:rPr>
        <w:t xml:space="preserve"> وقال الرازي في شرح الجذر (</w:t>
      </w:r>
      <w:r w:rsidRPr="00EF254F">
        <w:rPr>
          <w:rFonts w:ascii="Traditional Arabic" w:eastAsiaTheme="minorEastAsia" w:hAnsi="Traditional Arabic"/>
          <w:b/>
          <w:bCs/>
          <w:color w:val="000000" w:themeColor="text1"/>
          <w:sz w:val="32"/>
          <w:shd w:val="clear" w:color="auto" w:fill="FFFFFF"/>
          <w:rtl/>
          <w:lang w:bidi="fa-IR"/>
        </w:rPr>
        <w:t>أكل)</w:t>
      </w:r>
      <w:r w:rsidRPr="00EF254F">
        <w:rPr>
          <w:rFonts w:ascii="Traditional Arabic" w:eastAsiaTheme="minorEastAsia" w:hAnsi="Traditional Arabic"/>
          <w:color w:val="000000" w:themeColor="text1"/>
          <w:sz w:val="32"/>
          <w:shd w:val="clear" w:color="auto" w:fill="FFFFFF"/>
          <w:rtl/>
          <w:lang w:bidi="fa-IR"/>
        </w:rPr>
        <w:t xml:space="preserve">: (أَكَلَ) الطَّعَامَ مِنْ بَابِ نَصَرَ وَ (مَأْكَلًا) أَيْضًا وَ (الْأَكْلَةُ) بِالْفَتْحِ الْمَرَّةُ الْوَاحِدَةُ حَتَّى تَشْبَعَ وَبِالضَّمِّ اللُّقْمَةُ الْوَاحِدَةُ وَهِيَ أَيْضًا الْقُرْصَةُ. وَ (الْإِكْلَةُ) بِالْكَسْرِ الْحَالَةُ الَّتِي يُؤْكَلُ عَلَيْهَا كَالْجِلْسَةِ وَالرِّكْبَةِ. وَ (الْأُكُلُ) ثَمَرُ النَّخْلِ وَالشَّجَرِ وَكُلُّ (مَأْكُولٍ) أُكُلٌ. وَمِنْهُ قَوْلُهُ تَعَالَى: </w:t>
      </w:r>
      <w:r w:rsidRPr="00EF254F">
        <w:rPr>
          <w:rFonts w:ascii="Traditional Arabic" w:eastAsiaTheme="minorEastAsia" w:hAnsi="Traditional Arabic"/>
          <w:color w:val="000000" w:themeColor="text1"/>
          <w:sz w:val="32"/>
          <w:shd w:val="clear" w:color="auto" w:fill="FFFFFF"/>
          <w:lang w:bidi="fa-IR"/>
        </w:rPr>
        <w:sym w:font="AGA Arabesque" w:char="F029"/>
      </w:r>
      <w:r w:rsidRPr="00EF254F">
        <w:rPr>
          <w:rFonts w:ascii="Traditional Arabic" w:eastAsiaTheme="minorEastAsia" w:hAnsi="Traditional Arabic"/>
          <w:color w:val="000000" w:themeColor="text1"/>
          <w:sz w:val="32"/>
          <w:shd w:val="clear" w:color="auto" w:fill="FFFFFF"/>
          <w:rtl/>
          <w:lang w:bidi="fa-IR"/>
        </w:rPr>
        <w:t>أُكُلُهَا دَائِمٌ</w:t>
      </w:r>
      <w:r w:rsidRPr="00EF254F">
        <w:rPr>
          <w:rFonts w:ascii="Traditional Arabic" w:eastAsiaTheme="minorEastAsia" w:hAnsi="Traditional Arabic"/>
          <w:color w:val="000000" w:themeColor="text1"/>
          <w:sz w:val="32"/>
          <w:shd w:val="clear" w:color="auto" w:fill="FFFFFF"/>
          <w:lang w:bidi="fa-IR"/>
        </w:rPr>
        <w:sym w:font="AGA Arabesque" w:char="F028"/>
      </w:r>
      <w:r w:rsidRPr="00EF254F">
        <w:rPr>
          <w:rFonts w:ascii="Traditional Arabic" w:eastAsiaTheme="minorEastAsia" w:hAnsi="Traditional Arabic"/>
          <w:color w:val="000000" w:themeColor="text1"/>
          <w:sz w:val="32"/>
          <w:shd w:val="clear" w:color="auto" w:fill="FFFFFF"/>
          <w:rtl/>
          <w:lang w:bidi="fa-IR"/>
        </w:rPr>
        <w:t xml:space="preserve"> [الرعد: 35] وَرَجُلٌ (أُكَلَةٌ) بِوَزْنِ هُمَزَةٍ أَيْ كَثِيرُ الْأَكْلِ ....وَ (الْمَأْكَلُ) الْكَسْبُ ...وَالْأَكِيلُ الَّذِي يُؤَاكِلُكَ وَهُوَ أَيْضًا الْآكِلُ وَقَدِ (ائْتَكَلَتْ) أَسْنَانُهُ وَ (تَأَكَّلَتْ) وَهُوَ (يَسْتَأْكِلُ) الضُّعَفَاءَ أَيْ يَأْخُذُ أَمْوَالَهُمْ</w:t>
      </w:r>
      <w:r w:rsidRPr="00EF254F">
        <w:rPr>
          <w:rFonts w:ascii="Traditional Arabic" w:eastAsiaTheme="minorEastAsia" w:hAnsi="Traditional Arabic"/>
          <w:b/>
          <w:bCs/>
          <w:color w:val="000000" w:themeColor="text1"/>
          <w:sz w:val="32"/>
          <w:shd w:val="clear" w:color="auto" w:fill="FFFFFF"/>
          <w:rtl/>
          <w:lang w:bidi="fa-IR"/>
        </w:rPr>
        <w:t>»</w:t>
      </w:r>
      <w:r w:rsidRPr="00EF254F">
        <w:rPr>
          <w:rFonts w:ascii="Traditional Arabic" w:eastAsiaTheme="minorEastAsia" w:hAnsi="Traditional Arabic"/>
          <w:color w:val="000000" w:themeColor="text1"/>
          <w:sz w:val="32"/>
          <w:vertAlign w:val="superscript"/>
          <w:rtl/>
          <w:lang w:bidi="ar-DZ"/>
        </w:rPr>
        <w:footnoteReference w:id="903"/>
      </w:r>
    </w:p>
    <w:p w14:paraId="186101F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فلان </w:t>
      </w:r>
      <w:r w:rsidRPr="00EF254F">
        <w:rPr>
          <w:rStyle w:val="rfdMoshtaq"/>
          <w:rFonts w:ascii="Traditional Arabic" w:hAnsi="Traditional Arabic" w:cs="Traditional Arabic"/>
          <w:color w:val="000000" w:themeColor="text1"/>
          <w:sz w:val="32"/>
          <w:szCs w:val="32"/>
          <w:rtl/>
        </w:rPr>
        <w:t xml:space="preserve">أَكَّلَ </w:t>
      </w:r>
      <w:r w:rsidRPr="00EF254F">
        <w:rPr>
          <w:rFonts w:ascii="Traditional Arabic" w:hAnsi="Traditional Arabic" w:cs="Traditional Arabic"/>
          <w:color w:val="000000" w:themeColor="text1"/>
          <w:sz w:val="32"/>
          <w:szCs w:val="32"/>
          <w:rtl/>
          <w:lang w:bidi="fa-IR"/>
        </w:rPr>
        <w:t>غَنَمي وشَرّبَها، و</w:t>
      </w:r>
      <w:r w:rsidRPr="00EF254F">
        <w:rPr>
          <w:rStyle w:val="rfdMoshtaq"/>
          <w:rFonts w:ascii="Traditional Arabic" w:hAnsi="Traditional Arabic" w:cs="Traditional Arabic"/>
          <w:color w:val="000000" w:themeColor="text1"/>
          <w:sz w:val="32"/>
          <w:szCs w:val="32"/>
          <w:rtl/>
        </w:rPr>
        <w:t xml:space="preserve">أكّلَ </w:t>
      </w:r>
      <w:r w:rsidRPr="00EF254F">
        <w:rPr>
          <w:rFonts w:ascii="Traditional Arabic" w:hAnsi="Traditional Arabic" w:cs="Traditional Arabic"/>
          <w:color w:val="000000" w:themeColor="text1"/>
          <w:sz w:val="32"/>
          <w:szCs w:val="32"/>
          <w:rtl/>
          <w:lang w:bidi="fa-IR"/>
        </w:rPr>
        <w:t xml:space="preserve">مالي وشَرّبه أي أطعَمَه الناس. وجَرَحه </w:t>
      </w:r>
      <w:r w:rsidRPr="00EF254F">
        <w:rPr>
          <w:rStyle w:val="rfdMoshtaq"/>
          <w:rFonts w:ascii="Traditional Arabic" w:hAnsi="Traditional Arabic" w:cs="Traditional Arabic"/>
          <w:color w:val="000000" w:themeColor="text1"/>
          <w:sz w:val="32"/>
          <w:szCs w:val="32"/>
          <w:rtl/>
        </w:rPr>
        <w:t>بآكلَةِ</w:t>
      </w:r>
      <w:r w:rsidRPr="00EF254F">
        <w:rPr>
          <w:rFonts w:ascii="Traditional Arabic" w:hAnsi="Traditional Arabic" w:cs="Traditional Arabic"/>
          <w:color w:val="000000" w:themeColor="text1"/>
          <w:sz w:val="32"/>
          <w:szCs w:val="32"/>
          <w:rtl/>
          <w:lang w:bidi="fa-IR"/>
        </w:rPr>
        <w:t xml:space="preserve"> اللّحم وهي السّكّينُ. و</w:t>
      </w:r>
      <w:r w:rsidRPr="00EF254F">
        <w:rPr>
          <w:rStyle w:val="rfdMoshtaq"/>
          <w:rFonts w:ascii="Traditional Arabic" w:hAnsi="Traditional Arabic" w:cs="Traditional Arabic"/>
          <w:color w:val="000000" w:themeColor="text1"/>
          <w:sz w:val="32"/>
          <w:szCs w:val="32"/>
          <w:rtl/>
        </w:rPr>
        <w:t xml:space="preserve">أكَلَتْ </w:t>
      </w:r>
      <w:r w:rsidRPr="00EF254F">
        <w:rPr>
          <w:rFonts w:ascii="Traditional Arabic" w:hAnsi="Traditional Arabic" w:cs="Traditional Arabic"/>
          <w:color w:val="000000" w:themeColor="text1"/>
          <w:sz w:val="32"/>
          <w:szCs w:val="32"/>
          <w:rtl/>
          <w:lang w:bidi="fa-IR"/>
        </w:rPr>
        <w:t>أظْفارَه الحجارةُ» ؛ قال أوْسُ بنُ حَجَر:</w:t>
      </w:r>
    </w:p>
    <w:tbl>
      <w:tblPr>
        <w:bidiVisual/>
        <w:tblW w:w="4946" w:type="pct"/>
        <w:tblCellSpacing w:w="15" w:type="dxa"/>
        <w:tblInd w:w="66" w:type="dxa"/>
        <w:tblCellMar>
          <w:top w:w="15" w:type="dxa"/>
          <w:left w:w="15" w:type="dxa"/>
          <w:bottom w:w="15" w:type="dxa"/>
          <w:right w:w="15" w:type="dxa"/>
        </w:tblCellMar>
        <w:tblLook w:val="04A0" w:firstRow="1" w:lastRow="0" w:firstColumn="1" w:lastColumn="0" w:noHBand="0" w:noVBand="1"/>
      </w:tblPr>
      <w:tblGrid>
        <w:gridCol w:w="4322"/>
        <w:gridCol w:w="386"/>
        <w:gridCol w:w="4325"/>
      </w:tblGrid>
      <w:tr w:rsidR="00B93D27" w:rsidRPr="00EF254F" w14:paraId="5C396C64" w14:textId="77777777" w:rsidTr="00B93D27">
        <w:trPr>
          <w:tblCellSpacing w:w="15" w:type="dxa"/>
        </w:trPr>
        <w:tc>
          <w:tcPr>
            <w:tcW w:w="2365" w:type="pct"/>
            <w:vAlign w:val="center"/>
          </w:tcPr>
          <w:p w14:paraId="5C9434EB"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lastRenderedPageBreak/>
              <w:t>وقد أَكَلَتْ أظفارَه الصّخرُ كُلّما</w:t>
            </w:r>
          </w:p>
        </w:tc>
        <w:tc>
          <w:tcPr>
            <w:tcW w:w="197" w:type="pct"/>
            <w:vAlign w:val="center"/>
          </w:tcPr>
          <w:p w14:paraId="3CBF0851"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6" w:type="pct"/>
            <w:vAlign w:val="center"/>
          </w:tcPr>
          <w:p w14:paraId="07AEE951"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تَعَنّى علَيهِ طُولُ مَرْقًى تَوَصَّلا</w:t>
            </w:r>
          </w:p>
        </w:tc>
      </w:tr>
    </w:tbl>
    <w:p w14:paraId="2200195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«وفلانٌ ذو</w:t>
      </w:r>
      <w:r w:rsidRPr="00EF254F">
        <w:rPr>
          <w:rStyle w:val="rfdMoshtaq"/>
          <w:rFonts w:ascii="Traditional Arabic" w:hAnsi="Traditional Arabic" w:cs="Traditional Arabic"/>
          <w:color w:val="000000" w:themeColor="text1"/>
          <w:sz w:val="32"/>
          <w:szCs w:val="32"/>
          <w:rtl/>
        </w:rPr>
        <w:t xml:space="preserve"> أُكْلَة</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إكْلَة</w:t>
      </w:r>
      <w:r w:rsidRPr="00EF254F">
        <w:rPr>
          <w:rFonts w:ascii="Traditional Arabic" w:hAnsi="Traditional Arabic" w:cs="Traditional Arabic"/>
          <w:color w:val="000000" w:themeColor="text1"/>
          <w:sz w:val="32"/>
          <w:szCs w:val="32"/>
          <w:rtl/>
          <w:lang w:bidi="fa-IR"/>
        </w:rPr>
        <w:t xml:space="preserve"> وهي الغيبَةُ. وهو</w:t>
      </w:r>
      <w:r w:rsidRPr="00EF254F">
        <w:rPr>
          <w:rStyle w:val="rfdMoshtaq"/>
          <w:rFonts w:ascii="Traditional Arabic" w:hAnsi="Traditional Arabic" w:cs="Traditional Arabic"/>
          <w:color w:val="000000" w:themeColor="text1"/>
          <w:sz w:val="32"/>
          <w:szCs w:val="32"/>
          <w:rtl/>
        </w:rPr>
        <w:t xml:space="preserve"> يأكلُ </w:t>
      </w:r>
      <w:r w:rsidRPr="00EF254F">
        <w:rPr>
          <w:rFonts w:ascii="Traditional Arabic" w:hAnsi="Traditional Arabic" w:cs="Traditional Arabic"/>
          <w:color w:val="000000" w:themeColor="text1"/>
          <w:sz w:val="32"/>
          <w:szCs w:val="32"/>
          <w:rtl/>
          <w:lang w:bidi="fa-IR"/>
        </w:rPr>
        <w:t>النّاسَ: يغتابُهم. و</w:t>
      </w:r>
      <w:r w:rsidRPr="00EF254F">
        <w:rPr>
          <w:rStyle w:val="rfdMoshtaq"/>
          <w:rFonts w:ascii="Traditional Arabic" w:hAnsi="Traditional Arabic" w:cs="Traditional Arabic"/>
          <w:color w:val="000000" w:themeColor="text1"/>
          <w:sz w:val="32"/>
          <w:szCs w:val="32"/>
          <w:rtl/>
        </w:rPr>
        <w:t xml:space="preserve">آكَلَ </w:t>
      </w:r>
      <w:r w:rsidRPr="00EF254F">
        <w:rPr>
          <w:rFonts w:ascii="Traditional Arabic" w:hAnsi="Traditional Arabic" w:cs="Traditional Arabic"/>
          <w:color w:val="000000" w:themeColor="text1"/>
          <w:sz w:val="32"/>
          <w:szCs w:val="32"/>
          <w:rtl/>
          <w:lang w:bidi="fa-IR"/>
        </w:rPr>
        <w:t>بين القوم: أفسَدَ. و</w:t>
      </w:r>
      <w:r w:rsidRPr="00EF254F">
        <w:rPr>
          <w:rStyle w:val="rfdMoshtaq"/>
          <w:rFonts w:ascii="Traditional Arabic" w:hAnsi="Traditional Arabic" w:cs="Traditional Arabic"/>
          <w:color w:val="000000" w:themeColor="text1"/>
          <w:sz w:val="32"/>
          <w:szCs w:val="32"/>
          <w:rtl/>
        </w:rPr>
        <w:t xml:space="preserve">أكلتِ </w:t>
      </w:r>
      <w:r w:rsidRPr="00EF254F">
        <w:rPr>
          <w:rFonts w:ascii="Traditional Arabic" w:hAnsi="Traditional Arabic" w:cs="Traditional Arabic"/>
          <w:color w:val="000000" w:themeColor="text1"/>
          <w:sz w:val="32"/>
          <w:szCs w:val="32"/>
          <w:rtl/>
          <w:lang w:bidi="fa-IR"/>
        </w:rPr>
        <w:t>النّارُ الحطبَ. و</w:t>
      </w:r>
      <w:proofErr w:type="spellStart"/>
      <w:r w:rsidRPr="00EF254F">
        <w:rPr>
          <w:rStyle w:val="rfdMoshtaq"/>
          <w:rFonts w:ascii="Traditional Arabic" w:hAnsi="Traditional Arabic" w:cs="Traditional Arabic"/>
          <w:color w:val="000000" w:themeColor="text1"/>
          <w:sz w:val="32"/>
          <w:szCs w:val="32"/>
          <w:rtl/>
        </w:rPr>
        <w:t>ائْتَكَلَتِ</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النّارُ:: اشتدّ لهبُها كأنّما</w:t>
      </w:r>
      <w:r w:rsidRPr="00EF254F">
        <w:rPr>
          <w:rStyle w:val="rfdMoshtaq"/>
          <w:rFonts w:ascii="Traditional Arabic" w:hAnsi="Traditional Arabic" w:cs="Traditional Arabic"/>
          <w:color w:val="000000" w:themeColor="text1"/>
          <w:sz w:val="32"/>
          <w:szCs w:val="32"/>
          <w:rtl/>
        </w:rPr>
        <w:t xml:space="preserve"> يأكُلُ </w:t>
      </w:r>
      <w:r w:rsidRPr="00EF254F">
        <w:rPr>
          <w:rFonts w:ascii="Traditional Arabic" w:hAnsi="Traditional Arabic" w:cs="Traditional Arabic"/>
          <w:color w:val="000000" w:themeColor="text1"/>
          <w:sz w:val="32"/>
          <w:szCs w:val="32"/>
          <w:rtl/>
          <w:lang w:bidi="fa-IR"/>
        </w:rPr>
        <w:t>بَعضُها بعضاً. و</w:t>
      </w:r>
      <w:r w:rsidRPr="00EF254F">
        <w:rPr>
          <w:rStyle w:val="rfdMoshtaq"/>
          <w:rFonts w:ascii="Traditional Arabic" w:hAnsi="Traditional Arabic" w:cs="Traditional Arabic"/>
          <w:color w:val="000000" w:themeColor="text1"/>
          <w:sz w:val="32"/>
          <w:szCs w:val="32"/>
          <w:rtl/>
        </w:rPr>
        <w:t xml:space="preserve">تأكّلَ </w:t>
      </w:r>
      <w:r w:rsidRPr="00EF254F">
        <w:rPr>
          <w:rFonts w:ascii="Traditional Arabic" w:hAnsi="Traditional Arabic" w:cs="Traditional Arabic"/>
          <w:color w:val="000000" w:themeColor="text1"/>
          <w:sz w:val="32"/>
          <w:szCs w:val="32"/>
          <w:rtl/>
          <w:lang w:bidi="fa-IR"/>
        </w:rPr>
        <w:t xml:space="preserve">السّيفُ : تَوَهّجَ من شِدّةِ البرِيق. وكذلك </w:t>
      </w:r>
      <w:r w:rsidRPr="00EF254F">
        <w:rPr>
          <w:rStyle w:val="rfdMoshtaq"/>
          <w:rFonts w:ascii="Traditional Arabic" w:hAnsi="Traditional Arabic" w:cs="Traditional Arabic"/>
          <w:color w:val="000000" w:themeColor="text1"/>
          <w:sz w:val="32"/>
          <w:szCs w:val="32"/>
          <w:rtl/>
        </w:rPr>
        <w:t xml:space="preserve">تأكُّلُ </w:t>
      </w:r>
      <w:r w:rsidRPr="00EF254F">
        <w:rPr>
          <w:rFonts w:ascii="Traditional Arabic" w:hAnsi="Traditional Arabic" w:cs="Traditional Arabic"/>
          <w:color w:val="000000" w:themeColor="text1"/>
          <w:sz w:val="32"/>
          <w:szCs w:val="32"/>
          <w:rtl/>
          <w:lang w:bidi="fa-IR"/>
        </w:rPr>
        <w:t>الإثْمِدِ والفِضّةِ المُذابَةِ ونحوِهما ممّا له بَصِيصٌ».</w:t>
      </w:r>
    </w:p>
    <w:p w14:paraId="78D9C0E0" w14:textId="77777777" w:rsidR="00B93D27" w:rsidRPr="00EF254F" w:rsidRDefault="00B93D27" w:rsidP="00B93D27">
      <w:pPr>
        <w:pStyle w:val="a8"/>
        <w:numPr>
          <w:ilvl w:val="0"/>
          <w:numId w:val="7"/>
        </w:numPr>
        <w:spacing w:line="360" w:lineRule="auto"/>
        <w:jc w:val="both"/>
        <w:rPr>
          <w:rStyle w:val="rfdJamed"/>
          <w:rFonts w:ascii="Traditional Arabic" w:hAnsi="Traditional Arabic" w:cs="Traditional Arabic"/>
          <w:b/>
          <w:bCs w:val="0"/>
          <w:sz w:val="32"/>
          <w:szCs w:val="32"/>
          <w:lang w:bidi="fa-IR"/>
        </w:rPr>
      </w:pPr>
      <w:r w:rsidRPr="00EF254F">
        <w:rPr>
          <w:rFonts w:ascii="Traditional Arabic" w:hAnsi="Traditional Arabic"/>
          <w:b/>
          <w:bCs/>
          <w:color w:val="000000" w:themeColor="text1"/>
          <w:sz w:val="32"/>
          <w:rtl/>
          <w:lang w:bidi="fa-IR"/>
        </w:rPr>
        <w:t xml:space="preserve">وقال في شرح  الجذر </w:t>
      </w:r>
      <w:r w:rsidRPr="00EF254F">
        <w:rPr>
          <w:rStyle w:val="rfdJamed"/>
          <w:rFonts w:ascii="Traditional Arabic" w:hAnsi="Traditional Arabic" w:cs="Traditional Arabic"/>
          <w:sz w:val="32"/>
          <w:szCs w:val="32"/>
          <w:rtl/>
        </w:rPr>
        <w:t>أكم</w:t>
      </w:r>
      <w:r w:rsidRPr="00EF254F">
        <w:rPr>
          <w:rStyle w:val="rfdJamed"/>
          <w:rFonts w:ascii="Traditional Arabic" w:hAnsi="Traditional Arabic" w:cs="Traditional Arabic"/>
          <w:b/>
          <w:bCs w:val="0"/>
          <w:sz w:val="32"/>
          <w:szCs w:val="32"/>
          <w:rtl/>
        </w:rPr>
        <w:t>:</w:t>
      </w:r>
    </w:p>
    <w:p w14:paraId="54C94523" w14:textId="77777777" w:rsidR="00B93D27" w:rsidRPr="00EF254F" w:rsidRDefault="00B93D27" w:rsidP="00B93D27">
      <w:pPr>
        <w:tabs>
          <w:tab w:val="left" w:pos="42"/>
          <w:tab w:val="left" w:pos="468"/>
        </w:tabs>
        <w:spacing w:line="360" w:lineRule="auto"/>
        <w:ind w:left="42"/>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أكم ـ </w:t>
      </w:r>
      <w:r w:rsidRPr="00EF254F">
        <w:rPr>
          <w:rFonts w:ascii="Traditional Arabic" w:hAnsi="Traditional Arabic" w:cs="Traditional Arabic"/>
          <w:color w:val="000000" w:themeColor="text1"/>
          <w:sz w:val="32"/>
          <w:szCs w:val="32"/>
          <w:rtl/>
          <w:lang w:bidi="fa-IR"/>
        </w:rPr>
        <w:t>امرأةٌ عظيمةُ</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المآكم</w:t>
      </w:r>
      <w:proofErr w:type="spellEnd"/>
      <w:r w:rsidRPr="00EF254F">
        <w:rPr>
          <w:rStyle w:val="rfdMoshtaq"/>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 xml:space="preserve">المأكَمَتَان </w:t>
      </w:r>
      <w:r w:rsidRPr="00EF254F">
        <w:rPr>
          <w:rFonts w:ascii="Traditional Arabic" w:hAnsi="Traditional Arabic" w:cs="Traditional Arabic"/>
          <w:color w:val="000000" w:themeColor="text1"/>
          <w:sz w:val="32"/>
          <w:szCs w:val="32"/>
          <w:rtl/>
          <w:lang w:bidi="fa-IR"/>
        </w:rPr>
        <w:t xml:space="preserve">اللّحْمَتَان الوَثِيرَتانِ من العَجُز من </w:t>
      </w:r>
      <w:r w:rsidRPr="00EF254F">
        <w:rPr>
          <w:rStyle w:val="rfdMoshtaq"/>
          <w:rFonts w:ascii="Traditional Arabic" w:hAnsi="Traditional Arabic" w:cs="Traditional Arabic"/>
          <w:color w:val="000000" w:themeColor="text1"/>
          <w:sz w:val="32"/>
          <w:szCs w:val="32"/>
          <w:rtl/>
        </w:rPr>
        <w:t>الأَكَمَة</w:t>
      </w:r>
      <w:r w:rsidRPr="00EF254F">
        <w:rPr>
          <w:rFonts w:ascii="Traditional Arabic" w:hAnsi="Traditional Arabic" w:cs="Traditional Arabic"/>
          <w:color w:val="000000" w:themeColor="text1"/>
          <w:sz w:val="32"/>
          <w:szCs w:val="32"/>
          <w:rtl/>
          <w:lang w:bidi="fa-IR"/>
        </w:rPr>
        <w:t xml:space="preserve"> وهي التّلّ. »</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04"/>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xml:space="preserve"> (وهذا مجاز لاحقيقة و هو</w:t>
      </w:r>
      <w:r w:rsidRPr="00EF254F">
        <w:rPr>
          <w:rFonts w:ascii="Traditional Arabic" w:hAnsi="Traditional Arabic" w:cs="Traditional Arabic"/>
          <w:color w:val="000000" w:themeColor="text1"/>
          <w:sz w:val="32"/>
          <w:szCs w:val="32"/>
          <w:rtl/>
          <w:lang w:bidi="ar-DZ"/>
        </w:rPr>
        <w:t xml:space="preserve"> 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 </w:t>
      </w:r>
      <w:r w:rsidRPr="00EF254F">
        <w:rPr>
          <w:rFonts w:ascii="Traditional Arabic" w:eastAsiaTheme="minorEastAsia" w:hAnsi="Traditional Arabic" w:cs="Traditional Arabic"/>
          <w:color w:val="000000" w:themeColor="text1"/>
          <w:sz w:val="32"/>
          <w:szCs w:val="32"/>
          <w:rtl/>
          <w:lang w:bidi="fa-IR"/>
        </w:rPr>
        <w:t>أي أنه من باب المجاز المرسل، فالنتيجة واحدة، أن الأسلوب مجاز لا حقيقة</w:t>
      </w:r>
    </w:p>
    <w:p w14:paraId="486E41F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 :</w:t>
      </w:r>
      <w:r w:rsidRPr="00EF254F">
        <w:rPr>
          <w:rFonts w:ascii="Traditional Arabic" w:hAnsi="Traditional Arabic" w:cs="Traditional Arabic"/>
          <w:color w:val="000000" w:themeColor="text1"/>
          <w:sz w:val="32"/>
          <w:szCs w:val="32"/>
          <w:rtl/>
          <w:lang w:bidi="fa-IR"/>
        </w:rPr>
        <w:t xml:space="preserve"> لا تَبُلْ على </w:t>
      </w:r>
      <w:r w:rsidRPr="00EF254F">
        <w:rPr>
          <w:rStyle w:val="rfdMoshtaq"/>
          <w:rFonts w:ascii="Traditional Arabic" w:hAnsi="Traditional Arabic" w:cs="Traditional Arabic"/>
          <w:color w:val="000000" w:themeColor="text1"/>
          <w:sz w:val="32"/>
          <w:szCs w:val="32"/>
          <w:rtl/>
        </w:rPr>
        <w:t xml:space="preserve">أكَمَه </w:t>
      </w:r>
      <w:r w:rsidRPr="00EF254F">
        <w:rPr>
          <w:rFonts w:ascii="Traditional Arabic" w:hAnsi="Traditional Arabic" w:cs="Traditional Arabic"/>
          <w:color w:val="000000" w:themeColor="text1"/>
          <w:sz w:val="32"/>
          <w:szCs w:val="32"/>
          <w:rtl/>
          <w:lang w:bidi="fa-IR"/>
        </w:rPr>
        <w:t>ولا تُفْشِ سِرّكَ إلى أَمَه»</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0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w:t>
      </w:r>
    </w:p>
    <w:p w14:paraId="48E61419" w14:textId="77777777" w:rsidR="00B93D27" w:rsidRPr="00EF254F" w:rsidRDefault="00B93D27" w:rsidP="00B93D27">
      <w:pPr>
        <w:pStyle w:val="rfdNormal0"/>
        <w:numPr>
          <w:ilvl w:val="0"/>
          <w:numId w:val="5"/>
        </w:numPr>
        <w:tabs>
          <w:tab w:val="left" w:pos="609"/>
        </w:tabs>
        <w:spacing w:line="360" w:lineRule="auto"/>
        <w:jc w:val="both"/>
        <w:rPr>
          <w:rStyle w:val="rfdJamed"/>
          <w:rFonts w:ascii="Traditional Arabic" w:hAnsi="Traditional Arabic" w:cs="Traditional Arabic"/>
          <w:b/>
          <w:sz w:val="32"/>
          <w:szCs w:val="32"/>
          <w:vertAlign w:val="superscript"/>
        </w:rPr>
      </w:pPr>
      <w:r w:rsidRPr="00EF254F">
        <w:rPr>
          <w:rFonts w:ascii="Traditional Arabic" w:hAnsi="Traditional Arabic"/>
          <w:b/>
          <w:bCs/>
          <w:color w:val="000000" w:themeColor="text1"/>
          <w:sz w:val="32"/>
          <w:rtl/>
          <w:lang w:bidi="fa-IR"/>
        </w:rPr>
        <w:t xml:space="preserve">وقال في شرح  الجذر </w:t>
      </w:r>
      <w:r w:rsidRPr="00EF254F">
        <w:rPr>
          <w:rStyle w:val="rfdJamed"/>
          <w:rFonts w:ascii="Traditional Arabic" w:hAnsi="Traditional Arabic" w:cs="Traditional Arabic"/>
          <w:b/>
          <w:bCs w:val="0"/>
          <w:sz w:val="32"/>
          <w:szCs w:val="32"/>
          <w:rtl/>
        </w:rPr>
        <w:t>أمر:</w:t>
      </w:r>
    </w:p>
    <w:p w14:paraId="3D9DDBB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Style w:val="rfdJamed"/>
          <w:rFonts w:ascii="Traditional Arabic" w:hAnsi="Traditional Arabic" w:cs="Traditional Arabic"/>
          <w:bCs w:val="0"/>
          <w:sz w:val="32"/>
          <w:szCs w:val="32"/>
          <w:rtl/>
        </w:rPr>
        <w:t xml:space="preserve"> </w:t>
      </w:r>
      <w:r w:rsidRPr="00EF254F">
        <w:rPr>
          <w:rFonts w:ascii="Traditional Arabic" w:hAnsi="Traditional Arabic" w:cs="Traditional Arabic"/>
          <w:color w:val="000000" w:themeColor="text1"/>
          <w:sz w:val="32"/>
          <w:szCs w:val="32"/>
          <w:rtl/>
        </w:rPr>
        <w:t>أمر: إنّه لأَمُورٌ بالمعروف نَهُوٌّ عن المنكر. وأمرتُ فلاناً </w:t>
      </w:r>
      <w:proofErr w:type="spellStart"/>
      <w:proofErr w:type="gramStart"/>
      <w:r w:rsidRPr="00EF254F">
        <w:rPr>
          <w:rFonts w:ascii="Traditional Arabic" w:hAnsi="Traditional Arabic" w:cs="Traditional Arabic"/>
          <w:color w:val="000000" w:themeColor="text1"/>
          <w:sz w:val="32"/>
          <w:szCs w:val="32"/>
          <w:rtl/>
        </w:rPr>
        <w:t>أمرَه:أي</w:t>
      </w:r>
      <w:proofErr w:type="spellEnd"/>
      <w:proofErr w:type="gramEnd"/>
      <w:r w:rsidRPr="00EF254F">
        <w:rPr>
          <w:rFonts w:ascii="Traditional Arabic" w:hAnsi="Traditional Arabic" w:cs="Traditional Arabic"/>
          <w:color w:val="000000" w:themeColor="text1"/>
          <w:sz w:val="32"/>
          <w:szCs w:val="32"/>
          <w:rtl/>
        </w:rPr>
        <w:t xml:space="preserve"> أمَرْتُه بما ينبغي له من الخير. قال بِشْرُ بنُ سَلْوَةَ :</w:t>
      </w:r>
    </w:p>
    <w:tbl>
      <w:tblPr>
        <w:bidiVisual/>
        <w:tblW w:w="4950" w:type="pct"/>
        <w:tblCellMar>
          <w:left w:w="0" w:type="dxa"/>
          <w:right w:w="0" w:type="dxa"/>
        </w:tblCellMar>
        <w:tblLook w:val="04A0" w:firstRow="1" w:lastRow="0" w:firstColumn="1" w:lastColumn="0" w:noHBand="0" w:noVBand="1"/>
      </w:tblPr>
      <w:tblGrid>
        <w:gridCol w:w="4351"/>
        <w:gridCol w:w="278"/>
        <w:gridCol w:w="4352"/>
      </w:tblGrid>
      <w:tr w:rsidR="00B93D27" w:rsidRPr="00EF254F" w14:paraId="3B8E0956" w14:textId="77777777" w:rsidTr="00B93D27">
        <w:tc>
          <w:tcPr>
            <w:tcW w:w="2350" w:type="pct"/>
            <w:hideMark/>
          </w:tcPr>
          <w:p w14:paraId="6C031D79"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ولقد أمَرْتُ أخاكِ عَمْراً أمْرَهُ </w:t>
            </w:r>
          </w:p>
        </w:tc>
        <w:tc>
          <w:tcPr>
            <w:tcW w:w="150" w:type="pct"/>
            <w:hideMark/>
          </w:tcPr>
          <w:p w14:paraId="4E8E9FEB"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p>
        </w:tc>
        <w:tc>
          <w:tcPr>
            <w:tcW w:w="2350" w:type="pct"/>
            <w:hideMark/>
          </w:tcPr>
          <w:p w14:paraId="5099E90A"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فعَصَى وضَيّعَهُ بذاتِ العُجْرُمِ </w:t>
            </w:r>
          </w:p>
        </w:tc>
      </w:tr>
    </w:tbl>
    <w:p w14:paraId="530906E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وأمْرٌ إمْرٌ أي عَجَبٌ. وأتَمَرْتُ ما أمرتَني </w:t>
      </w:r>
      <w:proofErr w:type="gramStart"/>
      <w:r w:rsidRPr="00EF254F">
        <w:rPr>
          <w:rFonts w:ascii="Traditional Arabic" w:hAnsi="Traditional Arabic" w:cs="Traditional Arabic"/>
          <w:color w:val="000000" w:themeColor="text1"/>
          <w:sz w:val="32"/>
          <w:szCs w:val="32"/>
          <w:rtl/>
        </w:rPr>
        <w:t>به :</w:t>
      </w:r>
      <w:proofErr w:type="gramEnd"/>
      <w:r w:rsidRPr="00EF254F">
        <w:rPr>
          <w:rFonts w:ascii="Traditional Arabic" w:hAnsi="Traditional Arabic" w:cs="Traditional Arabic"/>
          <w:color w:val="000000" w:themeColor="text1"/>
          <w:sz w:val="32"/>
          <w:szCs w:val="32"/>
          <w:rtl/>
        </w:rPr>
        <w:t xml:space="preserve"> امتثلتُ. وفلانٌ </w:t>
      </w:r>
      <w:proofErr w:type="gramStart"/>
      <w:r w:rsidRPr="00EF254F">
        <w:rPr>
          <w:rFonts w:ascii="Traditional Arabic" w:hAnsi="Traditional Arabic" w:cs="Traditional Arabic"/>
          <w:color w:val="000000" w:themeColor="text1"/>
          <w:sz w:val="32"/>
          <w:szCs w:val="32"/>
          <w:rtl/>
        </w:rPr>
        <w:t>مُؤْتَمِر :</w:t>
      </w:r>
      <w:proofErr w:type="gramEnd"/>
      <w:r w:rsidRPr="00EF254F">
        <w:rPr>
          <w:rFonts w:ascii="Traditional Arabic" w:hAnsi="Traditional Arabic" w:cs="Traditional Arabic"/>
          <w:color w:val="000000" w:themeColor="text1"/>
          <w:sz w:val="32"/>
          <w:szCs w:val="32"/>
          <w:rtl/>
        </w:rPr>
        <w:t xml:space="preserve"> مستَبِدّ. </w:t>
      </w:r>
      <w:proofErr w:type="gramStart"/>
      <w:r w:rsidRPr="00EF254F">
        <w:rPr>
          <w:rFonts w:ascii="Traditional Arabic" w:hAnsi="Traditional Arabic" w:cs="Traditional Arabic"/>
          <w:color w:val="000000" w:themeColor="text1"/>
          <w:sz w:val="32"/>
          <w:szCs w:val="32"/>
          <w:rtl/>
        </w:rPr>
        <w:t>يقال :</w:t>
      </w:r>
      <w:proofErr w:type="gramEnd"/>
      <w:r w:rsidRPr="00EF254F">
        <w:rPr>
          <w:rFonts w:ascii="Traditional Arabic" w:hAnsi="Traditional Arabic" w:cs="Traditional Arabic"/>
          <w:color w:val="000000" w:themeColor="text1"/>
          <w:sz w:val="32"/>
          <w:szCs w:val="32"/>
          <w:rtl/>
        </w:rPr>
        <w:t xml:space="preserve"> فلان لا يأتَمِرُ رَشَداً أي لا يأتي برَشَدٍ من ذاتِ نَفسِه ؛ قال :</w:t>
      </w:r>
    </w:p>
    <w:p w14:paraId="1C59A90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ويَعْدُو على المَرْء ما يأتَمِرْ</w:t>
      </w:r>
    </w:p>
    <w:p w14:paraId="36B6295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وتقول :</w:t>
      </w:r>
      <w:proofErr w:type="gramEnd"/>
      <w:r w:rsidRPr="00EF254F">
        <w:rPr>
          <w:rFonts w:ascii="Traditional Arabic" w:hAnsi="Traditional Arabic" w:cs="Traditional Arabic"/>
          <w:color w:val="000000" w:themeColor="text1"/>
          <w:sz w:val="32"/>
          <w:szCs w:val="32"/>
          <w:rtl/>
        </w:rPr>
        <w:t xml:space="preserve"> أمَرْتُهُ فأتَمَرَ. وأبَى أن يأتَمِرَ أي استَبَدّ ولم يَمْتَثِلْ. وتآمَرَ القومُ وأتَمَرُوا مثل تشاوَرُوا </w:t>
      </w:r>
      <w:proofErr w:type="spellStart"/>
      <w:r w:rsidRPr="00EF254F">
        <w:rPr>
          <w:rFonts w:ascii="Traditional Arabic" w:hAnsi="Traditional Arabic" w:cs="Traditional Arabic"/>
          <w:color w:val="000000" w:themeColor="text1"/>
          <w:sz w:val="32"/>
          <w:szCs w:val="32"/>
          <w:rtl/>
        </w:rPr>
        <w:t>واشْتَورُوا</w:t>
      </w:r>
      <w:proofErr w:type="spellEnd"/>
      <w:r w:rsidRPr="00EF254F">
        <w:rPr>
          <w:rFonts w:ascii="Traditional Arabic" w:hAnsi="Traditional Arabic" w:cs="Traditional Arabic"/>
          <w:color w:val="000000" w:themeColor="text1"/>
          <w:sz w:val="32"/>
          <w:szCs w:val="32"/>
          <w:rtl/>
        </w:rPr>
        <w:t xml:space="preserve">. ومُرْني بمعنى أشِرْ </w:t>
      </w:r>
      <w:proofErr w:type="gramStart"/>
      <w:r w:rsidRPr="00EF254F">
        <w:rPr>
          <w:rFonts w:ascii="Traditional Arabic" w:hAnsi="Traditional Arabic" w:cs="Traditional Arabic"/>
          <w:color w:val="000000" w:themeColor="text1"/>
          <w:sz w:val="32"/>
          <w:szCs w:val="32"/>
          <w:rtl/>
        </w:rPr>
        <w:t>عليّ ؛</w:t>
      </w:r>
      <w:proofErr w:type="gramEnd"/>
      <w:r w:rsidRPr="00EF254F">
        <w:rPr>
          <w:rFonts w:ascii="Traditional Arabic" w:hAnsi="Traditional Arabic" w:cs="Traditional Arabic"/>
          <w:color w:val="000000" w:themeColor="text1"/>
          <w:sz w:val="32"/>
          <w:szCs w:val="32"/>
          <w:rtl/>
        </w:rPr>
        <w:t xml:space="preserve"> قال بعضُ فُتّاكِهم :</w:t>
      </w:r>
    </w:p>
    <w:tbl>
      <w:tblPr>
        <w:bidiVisual/>
        <w:tblW w:w="4950" w:type="pct"/>
        <w:tblCellMar>
          <w:left w:w="0" w:type="dxa"/>
          <w:right w:w="0" w:type="dxa"/>
        </w:tblCellMar>
        <w:tblLook w:val="04A0" w:firstRow="1" w:lastRow="0" w:firstColumn="1" w:lastColumn="0" w:noHBand="0" w:noVBand="1"/>
      </w:tblPr>
      <w:tblGrid>
        <w:gridCol w:w="4351"/>
        <w:gridCol w:w="278"/>
        <w:gridCol w:w="4352"/>
      </w:tblGrid>
      <w:tr w:rsidR="00B93D27" w:rsidRPr="00EF254F" w14:paraId="2F7E5655" w14:textId="77777777" w:rsidTr="00B93D27">
        <w:tc>
          <w:tcPr>
            <w:tcW w:w="2350" w:type="pct"/>
            <w:hideMark/>
          </w:tcPr>
          <w:p w14:paraId="055DBAFE"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ألم تَرَ أنّي لا أقُولُ لصَاحِبٍ </w:t>
            </w:r>
          </w:p>
        </w:tc>
        <w:tc>
          <w:tcPr>
            <w:tcW w:w="150" w:type="pct"/>
            <w:hideMark/>
          </w:tcPr>
          <w:p w14:paraId="77DB4C74"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p>
        </w:tc>
        <w:tc>
          <w:tcPr>
            <w:tcW w:w="2350" w:type="pct"/>
            <w:hideMark/>
          </w:tcPr>
          <w:p w14:paraId="33110876"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إذا قالَ مُرْني أنتَ ما شِئتَ فافعَلِ </w:t>
            </w:r>
          </w:p>
        </w:tc>
      </w:tr>
      <w:tr w:rsidR="00B93D27" w:rsidRPr="00EF254F" w14:paraId="11DF0396" w14:textId="77777777" w:rsidTr="00B93D27">
        <w:tc>
          <w:tcPr>
            <w:tcW w:w="2350" w:type="pct"/>
            <w:hideMark/>
          </w:tcPr>
          <w:p w14:paraId="1CC2CEF3"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ولكنِنّي أفْرِي لَهُ فَأُرِيحُهُ </w:t>
            </w:r>
          </w:p>
        </w:tc>
        <w:tc>
          <w:tcPr>
            <w:tcW w:w="150" w:type="pct"/>
            <w:hideMark/>
          </w:tcPr>
          <w:p w14:paraId="788A1278"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p>
        </w:tc>
        <w:tc>
          <w:tcPr>
            <w:tcW w:w="2350" w:type="pct"/>
            <w:hideMark/>
          </w:tcPr>
          <w:p w14:paraId="63F38FC2"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ببَزْلاءَ تُنْجِيهِ مِنَ الشّكّ فَيْصَلِ </w:t>
            </w:r>
          </w:p>
        </w:tc>
      </w:tr>
    </w:tbl>
    <w:p w14:paraId="33993981" w14:textId="77777777" w:rsidR="00B93D27" w:rsidRPr="00EF254F" w:rsidRDefault="00B93D27" w:rsidP="00B93D27">
      <w:pPr>
        <w:pStyle w:val="rfdNormal0"/>
        <w:tabs>
          <w:tab w:val="left" w:pos="609"/>
        </w:tabs>
        <w:spacing w:line="360" w:lineRule="auto"/>
        <w:jc w:val="both"/>
        <w:rPr>
          <w:rFonts w:ascii="Traditional Arabic" w:hAnsi="Traditional Arabic"/>
          <w:b/>
          <w:bCs/>
          <w:color w:val="000000" w:themeColor="text1"/>
          <w:sz w:val="32"/>
          <w:vertAlign w:val="superscript"/>
          <w:rtl/>
        </w:rPr>
      </w:pPr>
      <w:proofErr w:type="gramStart"/>
      <w:r w:rsidRPr="00EF254F">
        <w:rPr>
          <w:rFonts w:ascii="Traditional Arabic" w:hAnsi="Traditional Arabic"/>
          <w:color w:val="000000" w:themeColor="text1"/>
          <w:sz w:val="32"/>
          <w:rtl/>
        </w:rPr>
        <w:t>وتقول :</w:t>
      </w:r>
      <w:proofErr w:type="gramEnd"/>
      <w:r w:rsidRPr="00EF254F">
        <w:rPr>
          <w:rFonts w:ascii="Traditional Arabic" w:hAnsi="Traditional Arabic"/>
          <w:color w:val="000000" w:themeColor="text1"/>
          <w:sz w:val="32"/>
          <w:rtl/>
        </w:rPr>
        <w:t xml:space="preserve"> فلان بعيد من </w:t>
      </w:r>
      <w:proofErr w:type="spellStart"/>
      <w:r w:rsidRPr="00EF254F">
        <w:rPr>
          <w:rFonts w:ascii="Traditional Arabic" w:hAnsi="Traditional Arabic"/>
          <w:color w:val="000000" w:themeColor="text1"/>
          <w:sz w:val="32"/>
          <w:rtl/>
        </w:rPr>
        <w:t>المِئْمَر</w:t>
      </w:r>
      <w:proofErr w:type="spellEnd"/>
      <w:r w:rsidRPr="00EF254F">
        <w:rPr>
          <w:rFonts w:ascii="Traditional Arabic" w:hAnsi="Traditional Arabic"/>
          <w:color w:val="000000" w:themeColor="text1"/>
          <w:sz w:val="32"/>
          <w:rtl/>
        </w:rPr>
        <w:t xml:space="preserve"> قريب من المِئْبَر ؛ وهو المَشُورَة : مِفْعَلٌ من المُؤامرة. والمِئْبَر النّميمة. وهو أميري أي </w:t>
      </w:r>
      <w:proofErr w:type="spellStart"/>
      <w:r w:rsidRPr="00EF254F">
        <w:rPr>
          <w:rFonts w:ascii="Traditional Arabic" w:hAnsi="Traditional Arabic"/>
          <w:color w:val="000000" w:themeColor="text1"/>
          <w:sz w:val="32"/>
          <w:rtl/>
        </w:rPr>
        <w:t>مُؤامِري</w:t>
      </w:r>
      <w:proofErr w:type="spellEnd"/>
      <w:r w:rsidRPr="00EF254F">
        <w:rPr>
          <w:rFonts w:ascii="Traditional Arabic" w:hAnsi="Traditional Arabic"/>
          <w:color w:val="000000" w:themeColor="text1"/>
          <w:sz w:val="32"/>
          <w:rtl/>
        </w:rPr>
        <w:t>. وفلانةُ مُطيعةٌ لأمِيرها أي لزوجِها. ورجل </w:t>
      </w:r>
      <w:proofErr w:type="gramStart"/>
      <w:r w:rsidRPr="00EF254F">
        <w:rPr>
          <w:rFonts w:ascii="Traditional Arabic" w:hAnsi="Traditional Arabic"/>
          <w:color w:val="000000" w:themeColor="text1"/>
          <w:sz w:val="32"/>
          <w:rtl/>
        </w:rPr>
        <w:t>إمَّرَةٌ :</w:t>
      </w:r>
      <w:proofErr w:type="gramEnd"/>
      <w:r w:rsidRPr="00EF254F">
        <w:rPr>
          <w:rFonts w:ascii="Traditional Arabic" w:hAnsi="Traditional Arabic"/>
          <w:color w:val="000000" w:themeColor="text1"/>
          <w:sz w:val="32"/>
          <w:rtl/>
        </w:rPr>
        <w:t xml:space="preserve"> يقول لكلّ أحد مُرْني بأمْرِك. وأُمِّرَ علينا فلان فنِعْمَ المؤمَّر. وتأمّرَ علينا فحسُنَتْ إمْرَتُه. ولك عليّ أَمْرَةٌ مُطاعَةٌ أي تأمُرُني مرّةً واحدةً فأُطيعُك. واجعَلْه في </w:t>
      </w:r>
      <w:proofErr w:type="gramStart"/>
      <w:r w:rsidRPr="00EF254F">
        <w:rPr>
          <w:rFonts w:ascii="Traditional Arabic" w:hAnsi="Traditional Arabic"/>
          <w:color w:val="000000" w:themeColor="text1"/>
          <w:sz w:val="32"/>
          <w:rtl/>
        </w:rPr>
        <w:t>تأمُورِكَ ،</w:t>
      </w:r>
      <w:proofErr w:type="gramEnd"/>
      <w:r w:rsidRPr="00EF254F">
        <w:rPr>
          <w:rFonts w:ascii="Traditional Arabic" w:hAnsi="Traditional Arabic"/>
          <w:color w:val="000000" w:themeColor="text1"/>
          <w:sz w:val="32"/>
          <w:rtl/>
        </w:rPr>
        <w:t xml:space="preserve"> ولقد علم تأمُورُك ذاك ، وهو </w:t>
      </w:r>
      <w:proofErr w:type="spellStart"/>
      <w:r w:rsidRPr="00EF254F">
        <w:rPr>
          <w:rFonts w:ascii="Traditional Arabic" w:hAnsi="Traditional Arabic"/>
          <w:color w:val="000000" w:themeColor="text1"/>
          <w:sz w:val="32"/>
          <w:rtl/>
        </w:rPr>
        <w:t>تفعول</w:t>
      </w:r>
      <w:proofErr w:type="spellEnd"/>
      <w:r w:rsidRPr="00EF254F">
        <w:rPr>
          <w:rFonts w:ascii="Traditional Arabic" w:hAnsi="Traditional Arabic"/>
          <w:color w:val="000000" w:themeColor="text1"/>
          <w:sz w:val="32"/>
          <w:rtl/>
        </w:rPr>
        <w:t xml:space="preserve"> من الأمر وهو القلبُ والنّفسُ ، لأنّها الأمّارةُ. وما في الدّارِ تأمُورٌ أي أحد. وقَلّ بنو فلان بَعدَ ما أَمِرُوا أي </w:t>
      </w:r>
      <w:proofErr w:type="gramStart"/>
      <w:r w:rsidRPr="00EF254F">
        <w:rPr>
          <w:rFonts w:ascii="Traditional Arabic" w:hAnsi="Traditional Arabic"/>
          <w:color w:val="000000" w:themeColor="text1"/>
          <w:sz w:val="32"/>
          <w:rtl/>
        </w:rPr>
        <w:t>كَثُرُوا ،</w:t>
      </w:r>
      <w:proofErr w:type="gramEnd"/>
      <w:r w:rsidRPr="00EF254F">
        <w:rPr>
          <w:rFonts w:ascii="Traditional Arabic" w:hAnsi="Traditional Arabic"/>
          <w:color w:val="000000" w:themeColor="text1"/>
          <w:sz w:val="32"/>
          <w:rtl/>
        </w:rPr>
        <w:t xml:space="preserve">  </w:t>
      </w:r>
      <w:r w:rsidRPr="00EF254F">
        <w:rPr>
          <w:rFonts w:ascii="Traditional Arabic" w:hAnsi="Traditional Arabic"/>
          <w:b/>
          <w:bCs/>
          <w:color w:val="000000" w:themeColor="text1"/>
          <w:sz w:val="32"/>
          <w:vertAlign w:val="superscript"/>
          <w:rtl/>
        </w:rPr>
        <w:t>(</w:t>
      </w:r>
      <w:r w:rsidRPr="00EF254F">
        <w:rPr>
          <w:rFonts w:ascii="Traditional Arabic" w:hAnsi="Traditional Arabic"/>
          <w:b/>
          <w:bCs/>
          <w:color w:val="000000" w:themeColor="text1"/>
          <w:sz w:val="32"/>
          <w:vertAlign w:val="superscript"/>
          <w:rtl/>
        </w:rPr>
        <w:footnoteReference w:id="906"/>
      </w:r>
    </w:p>
    <w:p w14:paraId="183FE38E" w14:textId="77777777" w:rsidR="00B93D27" w:rsidRPr="00EF254F" w:rsidRDefault="00B93D27" w:rsidP="00B93D27">
      <w:pPr>
        <w:pStyle w:val="rfdNormal0"/>
        <w:tabs>
          <w:tab w:val="left" w:pos="964"/>
        </w:tabs>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وكفنا بنا مثالا لنستندل على </w:t>
      </w:r>
    </w:p>
    <w:p w14:paraId="66098252" w14:textId="77777777" w:rsidR="00B93D27" w:rsidRPr="00EF254F" w:rsidRDefault="00B93D27" w:rsidP="00B93D27">
      <w:pPr>
        <w:pStyle w:val="rfdNormal0"/>
        <w:tabs>
          <w:tab w:val="left" w:pos="964"/>
        </w:tabs>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olor w:val="000000" w:themeColor="text1"/>
          <w:sz w:val="32"/>
          <w:rtl/>
          <w:lang w:bidi="fa-IR"/>
        </w:rPr>
        <w:t xml:space="preserve"> مُهْرَةٌ</w:t>
      </w:r>
      <w:r w:rsidRPr="00EF254F">
        <w:rPr>
          <w:rStyle w:val="rfdMoshtaq"/>
          <w:rFonts w:ascii="Traditional Arabic" w:hAnsi="Traditional Arabic"/>
          <w:color w:val="000000" w:themeColor="text1"/>
          <w:sz w:val="32"/>
          <w:rtl/>
        </w:rPr>
        <w:t xml:space="preserve"> مأمُورَةٌ</w:t>
      </w:r>
      <w:r w:rsidRPr="00EF254F">
        <w:rPr>
          <w:rFonts w:ascii="Traditional Arabic" w:hAnsi="Traditional Arabic"/>
          <w:color w:val="000000" w:themeColor="text1"/>
          <w:sz w:val="32"/>
          <w:rtl/>
          <w:lang w:bidi="fa-IR"/>
        </w:rPr>
        <w:t>؛كثيرةُ النَّتَاج، كأنّها</w:t>
      </w:r>
      <w:r w:rsidRPr="00EF254F">
        <w:rPr>
          <w:rStyle w:val="rfdMoshtaq"/>
          <w:rFonts w:ascii="Traditional Arabic" w:hAnsi="Traditional Arabic"/>
          <w:color w:val="000000" w:themeColor="text1"/>
          <w:sz w:val="32"/>
          <w:rtl/>
        </w:rPr>
        <w:t xml:space="preserve"> أُمِرَتْ </w:t>
      </w:r>
      <w:r w:rsidRPr="00EF254F">
        <w:rPr>
          <w:rFonts w:ascii="Traditional Arabic" w:hAnsi="Traditional Arabic"/>
          <w:color w:val="000000" w:themeColor="text1"/>
          <w:sz w:val="32"/>
          <w:rtl/>
          <w:lang w:bidi="fa-IR"/>
        </w:rPr>
        <w:t>بذلك. وقيل لها: كوني نَثُوراً فكانت. وما في الرّكِيّةِ</w:t>
      </w:r>
      <w:r w:rsidRPr="00EF254F">
        <w:rPr>
          <w:rStyle w:val="rfdMoshtaq"/>
          <w:rFonts w:ascii="Traditional Arabic" w:hAnsi="Traditional Arabic"/>
          <w:color w:val="000000" w:themeColor="text1"/>
          <w:sz w:val="32"/>
          <w:rtl/>
        </w:rPr>
        <w:t xml:space="preserve"> تأمُورٌ</w:t>
      </w:r>
      <w:r w:rsidRPr="00EF254F">
        <w:rPr>
          <w:rFonts w:ascii="Traditional Arabic" w:hAnsi="Traditional Arabic"/>
          <w:color w:val="000000" w:themeColor="text1"/>
          <w:sz w:val="32"/>
          <w:rtl/>
          <w:lang w:bidi="fa-IR"/>
        </w:rPr>
        <w:t xml:space="preserve"> أي ماء، وهذا كما قيل له النفسُ»</w:t>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vertAlign w:val="superscript"/>
          <w:rtl/>
        </w:rPr>
        <w:footnoteReference w:id="907"/>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rtl/>
          <w:lang w:bidi="fa-IR"/>
        </w:rPr>
        <w:t xml:space="preserve"> </w:t>
      </w:r>
    </w:p>
    <w:p w14:paraId="15D9656C" w14:textId="77777777" w:rsidR="00B93D27" w:rsidRPr="00EF254F" w:rsidRDefault="00B93D27" w:rsidP="00B93D27">
      <w:pPr>
        <w:tabs>
          <w:tab w:val="left" w:pos="609"/>
        </w:tabs>
        <w:spacing w:line="360" w:lineRule="auto"/>
        <w:jc w:val="both"/>
        <w:rPr>
          <w:rFonts w:ascii="Traditional Arabic" w:hAnsi="Traditional Arabic" w:cs="Traditional Arabic"/>
          <w:color w:val="000000" w:themeColor="text1"/>
          <w:sz w:val="32"/>
          <w:szCs w:val="32"/>
          <w:lang w:bidi="fa-IR"/>
        </w:rPr>
      </w:pPr>
      <w:r w:rsidRPr="00EF254F">
        <w:rPr>
          <w:rFonts w:ascii="Traditional Arabic" w:hAnsi="Traditional Arabic" w:cs="Traditional Arabic"/>
          <w:color w:val="000000" w:themeColor="text1"/>
          <w:sz w:val="32"/>
          <w:szCs w:val="32"/>
          <w:rtl/>
          <w:lang w:bidi="fa-IR"/>
        </w:rPr>
        <w:t>قال:</w:t>
      </w:r>
      <w:r w:rsidRPr="00EF254F">
        <w:rPr>
          <w:rFonts w:ascii="Traditional Arabic" w:hAnsi="Traditional Arabic" w:cs="Traditional Arabic"/>
          <w:color w:val="000000" w:themeColor="text1"/>
          <w:sz w:val="32"/>
          <w:szCs w:val="32"/>
          <w:shd w:val="clear" w:color="auto" w:fill="FFFFFF"/>
          <w:rtl/>
        </w:rPr>
        <w:t xml:space="preserve"> أم ر: يُقَالُ أَمْرُ فُلَانٍ مُسْتَقِيمٌ وَ (أُمُورُهُ) مُسْتَقِيمَةٌ وَ (أَمَرَهُ) بِكَذَا وَالْجَمْعُ (الْأَوَامِرُ) وَ (أَمَرَهُ) أَيْضًا كَثَّرَهُ ... وَقَوْلُهُ تَعَالَى: </w:t>
      </w:r>
      <w:r w:rsidRPr="00EF254F">
        <w:rPr>
          <w:rFonts w:ascii="Traditional Arabic" w:hAnsi="Traditional Arabic" w:cs="Traditional Arabic"/>
          <w:color w:val="000000" w:themeColor="text1"/>
          <w:sz w:val="32"/>
          <w:szCs w:val="32"/>
          <w:shd w:val="clear" w:color="auto" w:fill="FFFFFF"/>
        </w:rPr>
        <w:sym w:font="AGA Arabesque" w:char="F029"/>
      </w:r>
      <w:r w:rsidRPr="00EF254F">
        <w:rPr>
          <w:rFonts w:ascii="Traditional Arabic" w:hAnsi="Traditional Arabic" w:cs="Traditional Arabic"/>
          <w:color w:val="000000" w:themeColor="text1"/>
          <w:sz w:val="32"/>
          <w:szCs w:val="32"/>
          <w:shd w:val="clear" w:color="auto" w:fill="FFFFFF"/>
          <w:rtl/>
        </w:rPr>
        <w:t>أَمَرْنَا مُتْرَفِيهَا</w:t>
      </w:r>
      <w:r w:rsidRPr="00EF254F">
        <w:rPr>
          <w:rStyle w:val="ab"/>
          <w:rFonts w:ascii="Traditional Arabic" w:hAnsi="Traditional Arabic" w:cs="Traditional Arabic"/>
          <w:color w:val="000000" w:themeColor="text1"/>
          <w:sz w:val="32"/>
          <w:szCs w:val="32"/>
          <w:shd w:val="clear" w:color="auto" w:fill="FFFFFF"/>
        </w:rPr>
        <w:footnoteReference w:id="908"/>
      </w:r>
      <w:r w:rsidRPr="00EF254F">
        <w:rPr>
          <w:rFonts w:ascii="Traditional Arabic" w:hAnsi="Traditional Arabic" w:cs="Traditional Arabic"/>
          <w:color w:val="000000" w:themeColor="text1"/>
          <w:sz w:val="32"/>
          <w:szCs w:val="32"/>
          <w:shd w:val="clear" w:color="auto" w:fill="FFFFFF"/>
        </w:rPr>
        <w:sym w:font="AGA Arabesque" w:char="F028"/>
      </w:r>
      <w:r w:rsidRPr="00EF254F">
        <w:rPr>
          <w:rFonts w:ascii="Traditional Arabic" w:hAnsi="Traditional Arabic" w:cs="Traditional Arabic"/>
          <w:color w:val="000000" w:themeColor="text1"/>
          <w:sz w:val="32"/>
          <w:szCs w:val="32"/>
          <w:shd w:val="clear" w:color="auto" w:fill="FFFFFF"/>
          <w:rtl/>
        </w:rPr>
        <w:t xml:space="preserve"> أَيْ أَمَرْنَاهُمْ بِالطَّاعَةِ فَعَصَوْا وَقَدْ يَكُونُ مِنَ (الْإِمَارَةِ)</w:t>
      </w:r>
      <w:r w:rsidRPr="00EF254F">
        <w:rPr>
          <w:rFonts w:ascii="Traditional Arabic" w:hAnsi="Traditional Arabic" w:cs="Traditional Arabic"/>
          <w:color w:val="000000" w:themeColor="text1"/>
          <w:sz w:val="32"/>
          <w:szCs w:val="32"/>
          <w:rtl/>
          <w:lang w:bidi="fa-IR"/>
        </w:rPr>
        <w:tab/>
      </w:r>
    </w:p>
    <w:p w14:paraId="5014ADB6" w14:textId="77777777" w:rsidR="00B93D27" w:rsidRPr="00EF254F" w:rsidRDefault="00B93D27" w:rsidP="00B93D27">
      <w:pPr>
        <w:pStyle w:val="a8"/>
        <w:numPr>
          <w:ilvl w:val="0"/>
          <w:numId w:val="5"/>
        </w:numPr>
        <w:tabs>
          <w:tab w:val="left" w:pos="609"/>
        </w:tabs>
        <w:spacing w:line="360" w:lineRule="auto"/>
        <w:ind w:left="42" w:firstLine="284"/>
        <w:jc w:val="both"/>
        <w:rPr>
          <w:rStyle w:val="rfdJamed"/>
          <w:rFonts w:ascii="Traditional Arabic" w:hAnsi="Traditional Arabic" w:cs="Traditional Arabic"/>
          <w:b/>
          <w:bCs w:val="0"/>
          <w:sz w:val="32"/>
          <w:szCs w:val="32"/>
          <w:lang w:bidi="fa-IR"/>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b/>
          <w:bCs w:val="0"/>
          <w:sz w:val="32"/>
          <w:szCs w:val="32"/>
          <w:rtl/>
        </w:rPr>
        <w:t>أمم)</w:t>
      </w:r>
    </w:p>
    <w:p w14:paraId="4458F1EA" w14:textId="77777777" w:rsidR="00B93D27" w:rsidRPr="00EF254F" w:rsidRDefault="00B93D27" w:rsidP="00B93D27">
      <w:pPr>
        <w:tabs>
          <w:tab w:val="left" w:pos="609"/>
        </w:tabs>
        <w:spacing w:line="360" w:lineRule="auto"/>
        <w:ind w:left="42"/>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أمم ـ </w:t>
      </w:r>
      <w:r w:rsidRPr="00EF254F">
        <w:rPr>
          <w:rFonts w:ascii="Traditional Arabic" w:hAnsi="Traditional Arabic" w:cs="Traditional Arabic"/>
          <w:color w:val="000000" w:themeColor="text1"/>
          <w:sz w:val="32"/>
          <w:szCs w:val="32"/>
          <w:rtl/>
          <w:lang w:bidi="fa-IR"/>
        </w:rPr>
        <w:t>ما لَكَ إلّا</w:t>
      </w:r>
      <w:r w:rsidRPr="00EF254F">
        <w:rPr>
          <w:rStyle w:val="rfdMoshtaq"/>
          <w:rFonts w:ascii="Traditional Arabic" w:hAnsi="Traditional Arabic" w:cs="Traditional Arabic"/>
          <w:color w:val="000000" w:themeColor="text1"/>
          <w:sz w:val="32"/>
          <w:szCs w:val="32"/>
          <w:rtl/>
        </w:rPr>
        <w:t xml:space="preserve"> أُمّكَ </w:t>
      </w:r>
      <w:r w:rsidRPr="00EF254F">
        <w:rPr>
          <w:rFonts w:ascii="Traditional Arabic" w:hAnsi="Traditional Arabic" w:cs="Traditional Arabic"/>
          <w:color w:val="000000" w:themeColor="text1"/>
          <w:sz w:val="32"/>
          <w:szCs w:val="32"/>
          <w:rtl/>
          <w:lang w:bidi="fa-IR"/>
        </w:rPr>
        <w:t xml:space="preserve">وإن كانت </w:t>
      </w:r>
      <w:r w:rsidRPr="00EF254F">
        <w:rPr>
          <w:rStyle w:val="rfdMoshtaq"/>
          <w:rFonts w:ascii="Traditional Arabic" w:hAnsi="Traditional Arabic" w:cs="Traditional Arabic"/>
          <w:color w:val="000000" w:themeColor="text1"/>
          <w:sz w:val="32"/>
          <w:szCs w:val="32"/>
          <w:rtl/>
        </w:rPr>
        <w:t>أَمَة</w:t>
      </w:r>
      <w:r w:rsidRPr="00EF254F">
        <w:rPr>
          <w:rFonts w:ascii="Traditional Arabic" w:hAnsi="Traditional Arabic" w:cs="Traditional Arabic"/>
          <w:color w:val="000000" w:themeColor="text1"/>
          <w:sz w:val="32"/>
          <w:szCs w:val="32"/>
          <w:rtl/>
          <w:lang w:bidi="fa-IR"/>
        </w:rPr>
        <w:t xml:space="preserve">. وفَدَاه بأُمّيْه: </w:t>
      </w:r>
      <w:r w:rsidRPr="00EF254F">
        <w:rPr>
          <w:rStyle w:val="rfdMoshtaq"/>
          <w:rFonts w:ascii="Traditional Arabic" w:hAnsi="Traditional Arabic" w:cs="Traditional Arabic"/>
          <w:color w:val="000000" w:themeColor="text1"/>
          <w:sz w:val="32"/>
          <w:szCs w:val="32"/>
          <w:rtl/>
        </w:rPr>
        <w:t xml:space="preserve">بأُمّهِ </w:t>
      </w:r>
      <w:r w:rsidRPr="00EF254F">
        <w:rPr>
          <w:rFonts w:ascii="Traditional Arabic" w:hAnsi="Traditional Arabic" w:cs="Traditional Arabic"/>
          <w:color w:val="000000" w:themeColor="text1"/>
          <w:sz w:val="32"/>
          <w:szCs w:val="32"/>
          <w:rtl/>
          <w:lang w:bidi="fa-IR"/>
        </w:rPr>
        <w:t>وخالَتِه أو جَدّتِه»</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09"/>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(وقوله : وفَدَاه بأُمّيْه: </w:t>
      </w:r>
      <w:r w:rsidRPr="00EF254F">
        <w:rPr>
          <w:rStyle w:val="rfdMoshtaq"/>
          <w:rFonts w:ascii="Traditional Arabic" w:hAnsi="Traditional Arabic" w:cs="Traditional Arabic"/>
          <w:color w:val="000000" w:themeColor="text1"/>
          <w:sz w:val="32"/>
          <w:szCs w:val="32"/>
          <w:rtl/>
        </w:rPr>
        <w:t xml:space="preserve">بأُمّهِ </w:t>
      </w:r>
      <w:r w:rsidRPr="00EF254F">
        <w:rPr>
          <w:rFonts w:ascii="Traditional Arabic" w:hAnsi="Traditional Arabic" w:cs="Traditional Arabic"/>
          <w:color w:val="000000" w:themeColor="text1"/>
          <w:sz w:val="32"/>
          <w:szCs w:val="32"/>
          <w:rtl/>
          <w:lang w:bidi="fa-IR"/>
        </w:rPr>
        <w:t>وخالَتِه أو جَدّتِه نجد أن هذا مجاز لاحقيقة</w:t>
      </w:r>
      <w:r w:rsidRPr="00EF254F">
        <w:rPr>
          <w:rFonts w:ascii="Traditional Arabic" w:hAnsi="Traditional Arabic" w:cs="Traditional Arabic"/>
          <w:color w:val="000000" w:themeColor="text1"/>
          <w:sz w:val="32"/>
          <w:szCs w:val="32"/>
          <w:rtl/>
          <w:lang w:bidi="ar-DZ"/>
        </w:rPr>
        <w:t xml:space="preserve">، على سبيل الاستعارة في المعنى. </w:t>
      </w:r>
      <w:r w:rsidRPr="00EF254F">
        <w:rPr>
          <w:rFonts w:ascii="Traditional Arabic" w:eastAsiaTheme="minorEastAsia" w:hAnsi="Traditional Arabic" w:cs="Traditional Arabic"/>
          <w:color w:val="000000" w:themeColor="text1"/>
          <w:sz w:val="32"/>
          <w:szCs w:val="32"/>
          <w:vertAlign w:val="superscript"/>
          <w:rtl/>
          <w:lang w:bidi="fa-IR"/>
        </w:rPr>
        <w:t xml:space="preserve"> </w:t>
      </w:r>
    </w:p>
    <w:p w14:paraId="23456CD6"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t xml:space="preserve">وفي أصل معنى الكلمة يقول الرازي في مختار الصحاح: </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معنى (أُمُّ) الشَّيْءِ أَصْلُهُ وَمَكَّةُ أُمُّ الْقُرَى وَ (الْأُمُّ) الْوَالِدَةُ وَالْجَمْعُ (أُمَّاتٌ) وَأَصْلُ الْأُمِّ أُمَّهَةٌ وَلِذَلِكَ تُجْمَعُ عَلَى (أُمَّهَاتٍ) ﴿هُنَّ أُمُّ الْكِتَابِ﴾</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10"/>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وَلَمْ يَقُلْ أُمَّهَاتُ وَكَذَا قَوْلُهُ </w:t>
      </w:r>
      <w:r w:rsidRPr="00EF254F">
        <w:rPr>
          <w:rFonts w:ascii="Traditional Arabic" w:eastAsiaTheme="minorEastAsia" w:hAnsi="Traditional Arabic" w:cs="Traditional Arabic"/>
          <w:color w:val="000000" w:themeColor="text1"/>
          <w:sz w:val="32"/>
          <w:szCs w:val="32"/>
          <w:shd w:val="clear" w:color="auto" w:fill="FFFFFF"/>
          <w:rtl/>
          <w:lang w:bidi="fa-IR"/>
        </w:rPr>
        <w:lastRenderedPageBreak/>
        <w:t>تَعَالَى: ﴿وَاجْعَلْنَا لِلْمُتَّقِينَ إِمَامًا﴾</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11"/>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وَ (الْأُمَّةُ) الْجَمَاعَةُ، قَالَ الْأَخْفَشُ: هُوَ فِي اللَّفْظِ وَاحِدٌ وَفِي الْمَعْنَى جَمْعٌ. وَ (الْأُمَّةُ) الطَّرِيقَةُ وَالدِّينُ يُقَالُ فُلَانٌ لَا أُمَّةَ لَهُ أَيْ لَا دِينَ لَهُ وَلَا نِحْلَةَ. وَقَوْلُهُ تَعَالَى: ﴿كُنْتُمْ خَيْرَ أُمَّةٍ﴾</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12"/>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13"/>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p>
    <w:p w14:paraId="396D048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lang w:bidi="fa-IR"/>
        </w:rPr>
        <w:t>ويضيف الزمخشري قائلا عن المعنى المجازي لجذر: أمم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مَنْ </w:t>
      </w:r>
      <w:r w:rsidRPr="00EF254F">
        <w:rPr>
          <w:rStyle w:val="rfdMoshtaq"/>
          <w:rFonts w:ascii="Traditional Arabic" w:hAnsi="Traditional Arabic" w:cs="Traditional Arabic"/>
          <w:color w:val="000000" w:themeColor="text1"/>
          <w:sz w:val="32"/>
          <w:szCs w:val="32"/>
          <w:rtl/>
        </w:rPr>
        <w:t xml:space="preserve">أُمُ </w:t>
      </w:r>
      <w:r w:rsidRPr="00EF254F">
        <w:rPr>
          <w:rFonts w:ascii="Traditional Arabic" w:hAnsi="Traditional Arabic" w:cs="Traditional Arabic"/>
          <w:color w:val="000000" w:themeColor="text1"/>
          <w:sz w:val="32"/>
          <w:szCs w:val="32"/>
          <w:rtl/>
          <w:lang w:bidi="fa-IR"/>
        </w:rPr>
        <w:t>مَثْواك؟</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hAnsi="Traditional Arabic" w:cs="Traditional Arabic"/>
          <w:color w:val="000000" w:themeColor="text1"/>
          <w:sz w:val="32"/>
          <w:szCs w:val="32"/>
          <w:rtl/>
          <w:lang w:bidi="fa-IR"/>
        </w:rPr>
        <w:t>وبلغت الشَّجّةُ</w:t>
      </w:r>
      <w:r w:rsidRPr="00EF254F">
        <w:rPr>
          <w:rStyle w:val="rfdMoshtaq"/>
          <w:rFonts w:ascii="Traditional Arabic" w:hAnsi="Traditional Arabic" w:cs="Traditional Arabic"/>
          <w:color w:val="000000" w:themeColor="text1"/>
          <w:sz w:val="32"/>
          <w:szCs w:val="32"/>
          <w:rtl/>
        </w:rPr>
        <w:t xml:space="preserve"> أُم </w:t>
      </w:r>
      <w:r w:rsidRPr="00EF254F">
        <w:rPr>
          <w:rFonts w:ascii="Traditional Arabic" w:hAnsi="Traditional Arabic" w:cs="Traditional Arabic"/>
          <w:color w:val="000000" w:themeColor="text1"/>
          <w:sz w:val="32"/>
          <w:szCs w:val="32"/>
          <w:rtl/>
          <w:lang w:bidi="fa-IR"/>
        </w:rPr>
        <w:t>الدّماغِ وهي الجِلدة التي تَجمَعُه. وشَجّةٌ</w:t>
      </w:r>
      <w:r w:rsidRPr="00EF254F">
        <w:rPr>
          <w:rStyle w:val="rfdMoshtaq"/>
          <w:rFonts w:ascii="Traditional Arabic" w:hAnsi="Traditional Arabic" w:cs="Traditional Arabic"/>
          <w:color w:val="000000" w:themeColor="text1"/>
          <w:sz w:val="32"/>
          <w:szCs w:val="32"/>
          <w:rtl/>
        </w:rPr>
        <w:t xml:space="preserve"> آمّةٌ</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مأمُومَةٌ</w:t>
      </w:r>
      <w:r w:rsidRPr="00EF254F">
        <w:rPr>
          <w:rFonts w:ascii="Traditional Arabic" w:hAnsi="Traditional Arabic" w:cs="Traditional Arabic"/>
          <w:color w:val="000000" w:themeColor="text1"/>
          <w:sz w:val="32"/>
          <w:szCs w:val="32"/>
          <w:rtl/>
          <w:lang w:bidi="fa-IR"/>
        </w:rPr>
        <w:t xml:space="preserve">. ورجلٌ </w:t>
      </w:r>
      <w:r w:rsidRPr="00EF254F">
        <w:rPr>
          <w:rStyle w:val="rfdMoshtaq"/>
          <w:rFonts w:ascii="Traditional Arabic" w:hAnsi="Traditional Arabic" w:cs="Traditional Arabic"/>
          <w:color w:val="000000" w:themeColor="text1"/>
          <w:sz w:val="32"/>
          <w:szCs w:val="32"/>
          <w:rtl/>
        </w:rPr>
        <w:t>أَمِيمٌ</w:t>
      </w:r>
      <w:r w:rsidRPr="00EF254F">
        <w:rPr>
          <w:rFonts w:ascii="Traditional Arabic" w:hAnsi="Traditional Arabic" w:cs="Traditional Arabic"/>
          <w:color w:val="000000" w:themeColor="text1"/>
          <w:sz w:val="32"/>
          <w:szCs w:val="32"/>
          <w:rtl/>
          <w:lang w:bidi="fa-IR"/>
        </w:rPr>
        <w:t>، وقد</w:t>
      </w:r>
      <w:r w:rsidRPr="00EF254F">
        <w:rPr>
          <w:rStyle w:val="rfdMoshtaq"/>
          <w:rFonts w:ascii="Traditional Arabic" w:hAnsi="Traditional Arabic" w:cs="Traditional Arabic"/>
          <w:color w:val="000000" w:themeColor="text1"/>
          <w:sz w:val="32"/>
          <w:szCs w:val="32"/>
          <w:rtl/>
        </w:rPr>
        <w:t xml:space="preserve"> أَمَمْتُه </w:t>
      </w:r>
      <w:r w:rsidRPr="00EF254F">
        <w:rPr>
          <w:rFonts w:ascii="Traditional Arabic" w:hAnsi="Traditional Arabic" w:cs="Traditional Arabic"/>
          <w:color w:val="000000" w:themeColor="text1"/>
          <w:sz w:val="32"/>
          <w:szCs w:val="32"/>
          <w:rtl/>
          <w:lang w:bidi="fa-IR"/>
        </w:rPr>
        <w:t xml:space="preserve">بالعَصا. وما أشبَه مجلسَك </w:t>
      </w:r>
      <w:r w:rsidRPr="00EF254F">
        <w:rPr>
          <w:rStyle w:val="rfdMoshtaq"/>
          <w:rFonts w:ascii="Traditional Arabic" w:hAnsi="Traditional Arabic" w:cs="Traditional Arabic"/>
          <w:color w:val="000000" w:themeColor="text1"/>
          <w:sz w:val="32"/>
          <w:szCs w:val="32"/>
          <w:rtl/>
        </w:rPr>
        <w:t xml:space="preserve">بأُمّ </w:t>
      </w:r>
      <w:r w:rsidRPr="00EF254F">
        <w:rPr>
          <w:rFonts w:ascii="Traditional Arabic" w:hAnsi="Traditional Arabic" w:cs="Traditional Arabic"/>
          <w:color w:val="000000" w:themeColor="text1"/>
          <w:sz w:val="32"/>
          <w:szCs w:val="32"/>
          <w:rtl/>
          <w:lang w:bidi="fa-IR"/>
        </w:rPr>
        <w:t xml:space="preserve">النّجوم وهي المَجَرّة لكثرة كواكبها. وهو من </w:t>
      </w:r>
      <w:r w:rsidRPr="00EF254F">
        <w:rPr>
          <w:rStyle w:val="rfdMoshtaq"/>
          <w:rFonts w:ascii="Traditional Arabic" w:hAnsi="Traditional Arabic" w:cs="Traditional Arabic"/>
          <w:color w:val="000000" w:themeColor="text1"/>
          <w:sz w:val="32"/>
          <w:szCs w:val="32"/>
          <w:rtl/>
        </w:rPr>
        <w:t xml:space="preserve">أمّهات </w:t>
      </w:r>
      <w:r w:rsidRPr="00EF254F">
        <w:rPr>
          <w:rFonts w:ascii="Traditional Arabic" w:hAnsi="Traditional Arabic" w:cs="Traditional Arabic"/>
          <w:color w:val="000000" w:themeColor="text1"/>
          <w:sz w:val="32"/>
          <w:szCs w:val="32"/>
          <w:rtl/>
          <w:lang w:bidi="fa-IR"/>
        </w:rPr>
        <w:t xml:space="preserve">الخير: من أُصُولِه ومَعادِنِه. وقَوّمَ البِناءَ على </w:t>
      </w:r>
      <w:r w:rsidRPr="00EF254F">
        <w:rPr>
          <w:rStyle w:val="rfdMoshtaq"/>
          <w:rFonts w:ascii="Traditional Arabic" w:hAnsi="Traditional Arabic" w:cs="Traditional Arabic"/>
          <w:color w:val="000000" w:themeColor="text1"/>
          <w:sz w:val="32"/>
          <w:szCs w:val="32"/>
          <w:rtl/>
        </w:rPr>
        <w:t xml:space="preserve">الإمامِ </w:t>
      </w:r>
      <w:r w:rsidRPr="00EF254F">
        <w:rPr>
          <w:rFonts w:ascii="Traditional Arabic" w:hAnsi="Traditional Arabic" w:cs="Traditional Arabic"/>
          <w:color w:val="000000" w:themeColor="text1"/>
          <w:sz w:val="32"/>
          <w:szCs w:val="32"/>
          <w:rtl/>
          <w:lang w:bidi="fa-IR"/>
        </w:rPr>
        <w:t>وهو الزِّيقُ»</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14"/>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w:t>
      </w:r>
      <w:r w:rsidRPr="00EF254F">
        <w:rPr>
          <w:rFonts w:ascii="Traditional Arabic" w:hAnsi="Traditional Arabic" w:cs="Traditional Arabic"/>
          <w:color w:val="000000" w:themeColor="text1"/>
          <w:sz w:val="32"/>
          <w:szCs w:val="32"/>
          <w:rtl/>
          <w:lang w:bidi="fa-IR"/>
        </w:rPr>
        <w:tab/>
      </w:r>
    </w:p>
    <w:p w14:paraId="26530D54" w14:textId="77777777" w:rsidR="00B93D27" w:rsidRPr="00EF254F" w:rsidRDefault="00B93D27" w:rsidP="00B93D27">
      <w:pPr>
        <w:pStyle w:val="a8"/>
        <w:numPr>
          <w:ilvl w:val="0"/>
          <w:numId w:val="5"/>
        </w:numPr>
        <w:tabs>
          <w:tab w:val="left" w:pos="326"/>
          <w:tab w:val="left" w:pos="468"/>
        </w:tabs>
        <w:spacing w:line="360" w:lineRule="auto"/>
        <w:ind w:left="42" w:firstLine="318"/>
        <w:jc w:val="both"/>
        <w:rPr>
          <w:rFonts w:ascii="Traditional Arabic" w:hAnsi="Traditional Arabic"/>
          <w:b/>
          <w:bCs/>
          <w:color w:val="000000" w:themeColor="text1"/>
          <w:sz w:val="32"/>
          <w:lang w:bidi="fa-IR"/>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b/>
          <w:bCs w:val="0"/>
          <w:sz w:val="32"/>
          <w:szCs w:val="32"/>
          <w:rtl/>
        </w:rPr>
        <w:t>أمن)</w:t>
      </w:r>
    </w:p>
    <w:p w14:paraId="5B330D08" w14:textId="77777777" w:rsidR="00B93D27" w:rsidRPr="00EF254F" w:rsidRDefault="00B93D27" w:rsidP="00B93D27">
      <w:pPr>
        <w:tabs>
          <w:tab w:val="left" w:pos="326"/>
          <w:tab w:val="left" w:pos="468"/>
        </w:tabs>
        <w:spacing w:line="360" w:lineRule="auto"/>
        <w:ind w:left="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أمن </w:t>
      </w:r>
      <w:r w:rsidRPr="00EF254F">
        <w:rPr>
          <w:rStyle w:val="rfdMoshtaq"/>
          <w:rFonts w:ascii="Traditional Arabic" w:hAnsi="Traditional Arabic" w:cs="Traditional Arabic"/>
          <w:color w:val="000000" w:themeColor="text1"/>
          <w:sz w:val="32"/>
          <w:szCs w:val="32"/>
          <w:rtl/>
        </w:rPr>
        <w:t xml:space="preserve">أمِنْتُه </w:t>
      </w:r>
      <w:r w:rsidRPr="00EF254F">
        <w:rPr>
          <w:rFonts w:ascii="Traditional Arabic" w:hAnsi="Traditional Arabic" w:cs="Traditional Arabic"/>
          <w:color w:val="000000" w:themeColor="text1"/>
          <w:sz w:val="32"/>
          <w:szCs w:val="32"/>
          <w:rtl/>
          <w:lang w:bidi="fa-IR"/>
        </w:rPr>
        <w:t xml:space="preserve">وآمَنَنيِه غيري، وهو في </w:t>
      </w:r>
      <w:r w:rsidRPr="00EF254F">
        <w:rPr>
          <w:rStyle w:val="rfdMoshtaq"/>
          <w:rFonts w:ascii="Traditional Arabic" w:hAnsi="Traditional Arabic" w:cs="Traditional Arabic"/>
          <w:color w:val="000000" w:themeColor="text1"/>
          <w:sz w:val="32"/>
          <w:szCs w:val="32"/>
          <w:rtl/>
        </w:rPr>
        <w:t xml:space="preserve">أَمْنٍ </w:t>
      </w:r>
      <w:r w:rsidRPr="00EF254F">
        <w:rPr>
          <w:rFonts w:ascii="Traditional Arabic" w:hAnsi="Traditional Arabic" w:cs="Traditional Arabic"/>
          <w:color w:val="000000" w:themeColor="text1"/>
          <w:sz w:val="32"/>
          <w:szCs w:val="32"/>
          <w:rtl/>
          <w:lang w:bidi="fa-IR"/>
        </w:rPr>
        <w:t>منه و</w:t>
      </w:r>
      <w:r w:rsidRPr="00EF254F">
        <w:rPr>
          <w:rStyle w:val="rfdMoshtaq"/>
          <w:rFonts w:ascii="Traditional Arabic" w:hAnsi="Traditional Arabic" w:cs="Traditional Arabic"/>
          <w:color w:val="000000" w:themeColor="text1"/>
          <w:sz w:val="32"/>
          <w:szCs w:val="32"/>
          <w:rtl/>
        </w:rPr>
        <w:t>أَمَنَةٍ</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rPr>
        <w:t xml:space="preserve">أنكر ذلك علي بن حمزة وقال إنما الآمة الشجة والمأمومة </w:t>
      </w:r>
    </w:p>
    <w:p w14:paraId="5087CA9D" w14:textId="77777777" w:rsidR="00B93D27" w:rsidRPr="00EF254F" w:rsidRDefault="00B93D27" w:rsidP="00B93D27">
      <w:pPr>
        <w:tabs>
          <w:tab w:val="left" w:pos="326"/>
          <w:tab w:val="left" w:pos="468"/>
        </w:tabs>
        <w:spacing w:line="360" w:lineRule="auto"/>
        <w:ind w:left="42"/>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 xml:space="preserve">أم الدماغ </w:t>
      </w:r>
      <w:proofErr w:type="spellStart"/>
      <w:r w:rsidRPr="00EF254F">
        <w:rPr>
          <w:rFonts w:ascii="Traditional Arabic" w:hAnsi="Traditional Arabic" w:cs="Traditional Arabic"/>
          <w:color w:val="000000" w:themeColor="text1"/>
          <w:sz w:val="32"/>
          <w:szCs w:val="32"/>
          <w:rtl/>
        </w:rPr>
        <w:t>المشجوجة</w:t>
      </w:r>
      <w:proofErr w:type="spellEnd"/>
      <w:r w:rsidRPr="00EF254F">
        <w:rPr>
          <w:rFonts w:ascii="Traditional Arabic" w:hAnsi="Traditional Arabic" w:cs="Traditional Arabic"/>
          <w:color w:val="000000" w:themeColor="text1"/>
          <w:sz w:val="32"/>
          <w:szCs w:val="32"/>
          <w:rtl/>
        </w:rPr>
        <w:t>:</w:t>
      </w:r>
      <w:r w:rsidRPr="00EF254F">
        <w:rPr>
          <w:rStyle w:val="rfdJamed"/>
          <w:rFonts w:ascii="Traditional Arabic" w:hAnsi="Traditional Arabic" w:cs="Traditional Arabic"/>
          <w:b/>
          <w:bCs w:val="0"/>
          <w:sz w:val="32"/>
          <w:szCs w:val="32"/>
          <w:rtl/>
        </w:rPr>
        <w:t xml:space="preserve"> </w:t>
      </w:r>
      <w:r w:rsidRPr="00EF254F">
        <w:rPr>
          <w:rFonts w:ascii="Traditional Arabic" w:eastAsiaTheme="minorEastAsia" w:hAnsi="Traditional Arabic" w:cs="Traditional Arabic"/>
          <w:b/>
          <w:bCs/>
          <w:color w:val="000000" w:themeColor="text1"/>
          <w:sz w:val="32"/>
          <w:szCs w:val="32"/>
          <w:vertAlign w:val="superscript"/>
          <w:rtl/>
          <w:lang w:bidi="fa-IR"/>
        </w:rPr>
        <w:t>(</w:t>
      </w:r>
      <w:r w:rsidRPr="00EF254F">
        <w:rPr>
          <w:rFonts w:ascii="Traditional Arabic" w:eastAsiaTheme="minorEastAsia" w:hAnsi="Traditional Arabic" w:cs="Traditional Arabic"/>
          <w:b/>
          <w:bCs/>
          <w:color w:val="000000" w:themeColor="text1"/>
          <w:sz w:val="32"/>
          <w:szCs w:val="32"/>
          <w:vertAlign w:val="superscript"/>
          <w:rtl/>
          <w:lang w:bidi="fa-IR"/>
        </w:rPr>
        <w:footnoteReference w:id="915"/>
      </w:r>
      <w:proofErr w:type="gramStart"/>
      <w:r w:rsidRPr="00EF254F">
        <w:rPr>
          <w:rFonts w:ascii="Traditional Arabic" w:eastAsiaTheme="minorEastAsia" w:hAnsi="Traditional Arabic" w:cs="Traditional Arabic"/>
          <w:b/>
          <w:bCs/>
          <w:color w:val="000000" w:themeColor="text1"/>
          <w:sz w:val="32"/>
          <w:szCs w:val="32"/>
          <w:vertAlign w:val="superscript"/>
          <w:rtl/>
          <w:lang w:bidi="fa-IR"/>
        </w:rPr>
        <w:t>)</w:t>
      </w:r>
      <w:r w:rsidRPr="00EF254F">
        <w:rPr>
          <w:rFonts w:ascii="Traditional Arabic" w:eastAsiaTheme="minorEastAsia"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lang w:bidi="fa-IR"/>
        </w:rPr>
        <w:t>وهذا</w:t>
      </w:r>
      <w:proofErr w:type="gramEnd"/>
      <w:r w:rsidRPr="00EF254F">
        <w:rPr>
          <w:rFonts w:ascii="Traditional Arabic" w:hAnsi="Traditional Arabic" w:cs="Traditional Arabic"/>
          <w:color w:val="000000" w:themeColor="text1"/>
          <w:sz w:val="32"/>
          <w:szCs w:val="32"/>
          <w:rtl/>
          <w:lang w:bidi="fa-IR"/>
        </w:rPr>
        <w:t xml:space="preserve"> مجاز لاحقيقة</w:t>
      </w:r>
      <w:r w:rsidRPr="00EF254F">
        <w:rPr>
          <w:rFonts w:ascii="Traditional Arabic" w:hAnsi="Traditional Arabic" w:cs="Traditional Arabic"/>
          <w:color w:val="000000" w:themeColor="text1"/>
          <w:sz w:val="32"/>
          <w:szCs w:val="32"/>
          <w:rtl/>
          <w:lang w:bidi="ar-DZ"/>
        </w:rPr>
        <w:t>، سواء أكان على سبيل الاستعارة المكنية</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rtl/>
          <w:lang w:bidi="fa-IR"/>
        </w:rPr>
        <w:t xml:space="preserve"> أو على وجه </w:t>
      </w:r>
    </w:p>
    <w:p w14:paraId="0474D9A8" w14:textId="77777777" w:rsidR="00B93D27" w:rsidRPr="00EF254F" w:rsidRDefault="00B93D27" w:rsidP="00B93D27">
      <w:pPr>
        <w:tabs>
          <w:tab w:val="left" w:pos="326"/>
          <w:tab w:val="left" w:pos="468"/>
        </w:tabs>
        <w:spacing w:line="360" w:lineRule="auto"/>
        <w:ind w:left="42"/>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rtl/>
          <w:lang w:bidi="fa-IR"/>
        </w:rPr>
        <w:t>الكناية، أو من باب المجاز المرسل، فالنتيجة واحدة، أن الأسلوب مجازٌ لا حقيقة</w:t>
      </w:r>
      <w:r w:rsidRPr="00EF254F">
        <w:rPr>
          <w:rFonts w:ascii="Traditional Arabic" w:hAnsi="Traditional Arabic" w:cs="Traditional Arabic"/>
          <w:color w:val="000000" w:themeColor="text1"/>
          <w:sz w:val="32"/>
          <w:szCs w:val="32"/>
          <w:rtl/>
          <w:lang w:bidi="fa-IR"/>
        </w:rPr>
        <w:t>.</w:t>
      </w:r>
    </w:p>
    <w:p w14:paraId="11CEB5B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«فرسٌ </w:t>
      </w:r>
      <w:r w:rsidRPr="00EF254F">
        <w:rPr>
          <w:rStyle w:val="rfdMoshtaq"/>
          <w:rFonts w:ascii="Traditional Arabic" w:hAnsi="Traditional Arabic" w:cs="Traditional Arabic"/>
          <w:color w:val="000000" w:themeColor="text1"/>
          <w:sz w:val="32"/>
          <w:szCs w:val="32"/>
          <w:rtl/>
        </w:rPr>
        <w:t xml:space="preserve">أمِينُ </w:t>
      </w:r>
      <w:r w:rsidRPr="00EF254F">
        <w:rPr>
          <w:rFonts w:ascii="Traditional Arabic" w:hAnsi="Traditional Arabic" w:cs="Traditional Arabic"/>
          <w:color w:val="000000" w:themeColor="text1"/>
          <w:sz w:val="32"/>
          <w:szCs w:val="32"/>
          <w:rtl/>
          <w:lang w:bidi="fa-IR"/>
        </w:rPr>
        <w:t>القُوَى، وناقَةٌ</w:t>
      </w:r>
      <w:r w:rsidRPr="00EF254F">
        <w:rPr>
          <w:rStyle w:val="rfdMoshtaq"/>
          <w:rFonts w:ascii="Traditional Arabic" w:hAnsi="Traditional Arabic" w:cs="Traditional Arabic"/>
          <w:color w:val="000000" w:themeColor="text1"/>
          <w:sz w:val="32"/>
          <w:szCs w:val="32"/>
          <w:rtl/>
        </w:rPr>
        <w:t xml:space="preserve"> أَمُونٌ</w:t>
      </w:r>
      <w:r w:rsidRPr="00EF254F">
        <w:rPr>
          <w:rFonts w:ascii="Traditional Arabic" w:hAnsi="Traditional Arabic" w:cs="Traditional Arabic"/>
          <w:color w:val="000000" w:themeColor="text1"/>
          <w:sz w:val="32"/>
          <w:szCs w:val="32"/>
          <w:rtl/>
          <w:lang w:bidi="fa-IR"/>
        </w:rPr>
        <w:t>: قويّةٌ</w:t>
      </w:r>
      <w:r w:rsidRPr="00EF254F">
        <w:rPr>
          <w:rStyle w:val="rfdMoshtaq"/>
          <w:rFonts w:ascii="Traditional Arabic" w:hAnsi="Traditional Arabic" w:cs="Traditional Arabic"/>
          <w:color w:val="000000" w:themeColor="text1"/>
          <w:sz w:val="32"/>
          <w:szCs w:val="32"/>
          <w:rtl/>
        </w:rPr>
        <w:t xml:space="preserve"> مأمونٌ </w:t>
      </w:r>
      <w:r w:rsidRPr="00EF254F">
        <w:rPr>
          <w:rFonts w:ascii="Traditional Arabic" w:hAnsi="Traditional Arabic" w:cs="Traditional Arabic"/>
          <w:color w:val="000000" w:themeColor="text1"/>
          <w:sz w:val="32"/>
          <w:szCs w:val="32"/>
          <w:rtl/>
          <w:lang w:bidi="fa-IR"/>
        </w:rPr>
        <w:t xml:space="preserve">فُتُورُها، جُعِلَ </w:t>
      </w:r>
      <w:r w:rsidRPr="00EF254F">
        <w:rPr>
          <w:rStyle w:val="rfdMoshtaq"/>
          <w:rFonts w:ascii="Traditional Arabic" w:hAnsi="Traditional Arabic" w:cs="Traditional Arabic"/>
          <w:color w:val="000000" w:themeColor="text1"/>
          <w:sz w:val="32"/>
          <w:szCs w:val="32"/>
          <w:rtl/>
        </w:rPr>
        <w:t xml:space="preserve">الأمْنُ </w:t>
      </w:r>
      <w:r w:rsidRPr="00EF254F">
        <w:rPr>
          <w:rFonts w:ascii="Traditional Arabic" w:hAnsi="Traditional Arabic" w:cs="Traditional Arabic"/>
          <w:color w:val="000000" w:themeColor="text1"/>
          <w:sz w:val="32"/>
          <w:szCs w:val="32"/>
          <w:rtl/>
          <w:lang w:bidi="fa-IR"/>
        </w:rPr>
        <w:t xml:space="preserve">لها وهو لصاحبها، كقولهم: </w:t>
      </w:r>
    </w:p>
    <w:p w14:paraId="421EAD8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ضَبُوثٌ وحَلُوبٌ. وأعطيتُ فلاناً من </w:t>
      </w:r>
      <w:r w:rsidRPr="00EF254F">
        <w:rPr>
          <w:rStyle w:val="rfdMoshtaq"/>
          <w:rFonts w:ascii="Traditional Arabic" w:hAnsi="Traditional Arabic" w:cs="Traditional Arabic"/>
          <w:color w:val="000000" w:themeColor="text1"/>
          <w:sz w:val="32"/>
          <w:szCs w:val="32"/>
          <w:rtl/>
        </w:rPr>
        <w:t xml:space="preserve">آمَنِ </w:t>
      </w:r>
      <w:r w:rsidRPr="00EF254F">
        <w:rPr>
          <w:rFonts w:ascii="Traditional Arabic" w:hAnsi="Traditional Arabic" w:cs="Traditional Arabic"/>
          <w:color w:val="000000" w:themeColor="text1"/>
          <w:sz w:val="32"/>
          <w:szCs w:val="32"/>
          <w:rtl/>
          <w:lang w:bidi="fa-IR"/>
        </w:rPr>
        <w:t xml:space="preserve">مالي أي من أعَزّه عليّ وأنْفَسِه لأنّه إذا عَزّ عليه لم يَعْقِرْه فهو في </w:t>
      </w:r>
      <w:r w:rsidRPr="00EF254F">
        <w:rPr>
          <w:rStyle w:val="rfdMoshtaq"/>
          <w:rFonts w:ascii="Traditional Arabic" w:hAnsi="Traditional Arabic" w:cs="Traditional Arabic"/>
          <w:color w:val="000000" w:themeColor="text1"/>
          <w:sz w:val="32"/>
          <w:szCs w:val="32"/>
          <w:rtl/>
        </w:rPr>
        <w:t xml:space="preserve">أمْنٍ </w:t>
      </w:r>
      <w:r w:rsidRPr="00EF254F">
        <w:rPr>
          <w:rFonts w:ascii="Traditional Arabic" w:hAnsi="Traditional Arabic" w:cs="Traditional Arabic"/>
          <w:color w:val="000000" w:themeColor="text1"/>
          <w:sz w:val="32"/>
          <w:szCs w:val="32"/>
          <w:rtl/>
          <w:lang w:bidi="fa-IR"/>
        </w:rPr>
        <w:t>منه»</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16"/>
      </w:r>
      <w:r w:rsidRPr="00EF254F">
        <w:rPr>
          <w:rFonts w:ascii="Traditional Arabic" w:eastAsiaTheme="minorEastAsia" w:hAnsi="Traditional Arabic" w:cs="Traditional Arabic"/>
          <w:color w:val="000000" w:themeColor="text1"/>
          <w:sz w:val="32"/>
          <w:szCs w:val="32"/>
          <w:vertAlign w:val="superscript"/>
          <w:rtl/>
          <w:lang w:bidi="fa-IR"/>
        </w:rPr>
        <w:t>)</w:t>
      </w:r>
    </w:p>
    <w:p w14:paraId="2DF3479E" w14:textId="77777777" w:rsidR="00B93D27" w:rsidRPr="00EF254F" w:rsidRDefault="00B93D27" w:rsidP="00B93D27">
      <w:pPr>
        <w:pStyle w:val="a8"/>
        <w:numPr>
          <w:ilvl w:val="0"/>
          <w:numId w:val="5"/>
        </w:numPr>
        <w:spacing w:line="360" w:lineRule="auto"/>
        <w:ind w:left="42" w:firstLine="318"/>
        <w:jc w:val="both"/>
        <w:rPr>
          <w:rFonts w:ascii="Traditional Arabic" w:hAnsi="Traditional Arabic"/>
          <w:color w:val="000000" w:themeColor="text1"/>
          <w:sz w:val="32"/>
          <w:lang w:bidi="fa-IR"/>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b/>
          <w:bCs w:val="0"/>
          <w:sz w:val="32"/>
          <w:szCs w:val="32"/>
          <w:rtl/>
        </w:rPr>
        <w:t>أنث)</w:t>
      </w:r>
    </w:p>
    <w:p w14:paraId="690F47BF" w14:textId="77777777" w:rsidR="00B93D27" w:rsidRPr="00EF254F" w:rsidRDefault="00B93D27" w:rsidP="00B93D27">
      <w:pPr>
        <w:spacing w:line="360" w:lineRule="auto"/>
        <w:ind w:left="42"/>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Jamed"/>
          <w:rFonts w:ascii="Traditional Arabic" w:hAnsi="Traditional Arabic" w:cs="Traditional Arabic"/>
          <w:sz w:val="32"/>
          <w:szCs w:val="32"/>
          <w:rtl/>
        </w:rPr>
        <w:t xml:space="preserve">أنث ـ </w:t>
      </w:r>
      <w:r w:rsidRPr="00EF254F">
        <w:rPr>
          <w:rFonts w:ascii="Traditional Arabic" w:hAnsi="Traditional Arabic" w:cs="Traditional Arabic"/>
          <w:color w:val="000000" w:themeColor="text1"/>
          <w:sz w:val="32"/>
          <w:szCs w:val="32"/>
          <w:rtl/>
          <w:lang w:bidi="fa-IR"/>
        </w:rPr>
        <w:t>امرأةٌ</w:t>
      </w:r>
      <w:r w:rsidRPr="00EF254F">
        <w:rPr>
          <w:rStyle w:val="rfdMoshtaq"/>
          <w:rFonts w:ascii="Traditional Arabic" w:hAnsi="Traditional Arabic" w:cs="Traditional Arabic"/>
          <w:color w:val="000000" w:themeColor="text1"/>
          <w:sz w:val="32"/>
          <w:szCs w:val="32"/>
          <w:rtl/>
        </w:rPr>
        <w:t xml:space="preserve"> مِئْنَاثٌ</w:t>
      </w:r>
      <w:r w:rsidRPr="00EF254F">
        <w:rPr>
          <w:rFonts w:ascii="Traditional Arabic" w:hAnsi="Traditional Arabic" w:cs="Traditional Arabic"/>
          <w:color w:val="000000" w:themeColor="text1"/>
          <w:sz w:val="32"/>
          <w:szCs w:val="32"/>
          <w:rtl/>
          <w:lang w:bidi="fa-IR"/>
        </w:rPr>
        <w:t>، وقد</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آنَثَتْ</w:t>
      </w:r>
      <w:proofErr w:type="spellEnd"/>
      <w:r w:rsidRPr="00EF254F">
        <w:rPr>
          <w:rStyle w:val="rfdMoshtaq"/>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وهذه امرأةٌ</w:t>
      </w:r>
      <w:r w:rsidRPr="00EF254F">
        <w:rPr>
          <w:rStyle w:val="rfdMoshtaq"/>
          <w:rFonts w:ascii="Traditional Arabic" w:hAnsi="Traditional Arabic" w:cs="Traditional Arabic"/>
          <w:color w:val="000000" w:themeColor="text1"/>
          <w:sz w:val="32"/>
          <w:szCs w:val="32"/>
          <w:rtl/>
        </w:rPr>
        <w:t xml:space="preserve"> أُنْثى </w:t>
      </w:r>
      <w:r w:rsidRPr="00EF254F">
        <w:rPr>
          <w:rFonts w:ascii="Traditional Arabic" w:hAnsi="Traditional Arabic" w:cs="Traditional Arabic"/>
          <w:color w:val="000000" w:themeColor="text1"/>
          <w:sz w:val="32"/>
          <w:szCs w:val="32"/>
          <w:rtl/>
          <w:lang w:bidi="fa-IR"/>
        </w:rPr>
        <w:t>للكاملة من النساء، كما يقال: رجلٌ ذكَرٌ للكامل</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1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على سبيل الاستعارة المكنية</w:t>
      </w:r>
      <w:r w:rsidRPr="00EF254F">
        <w:rPr>
          <w:rFonts w:ascii="Traditional Arabic" w:hAnsi="Traditional Arabic" w:cs="Traditional Arabic"/>
          <w:color w:val="000000" w:themeColor="text1"/>
          <w:sz w:val="32"/>
          <w:szCs w:val="32"/>
          <w:rtl/>
          <w:lang w:bidi="fa-IR"/>
        </w:rPr>
        <w:t>، وإن لم يصرح به أنه مجاز، حيث ينطلق في شرح الجذر مبائرة من غير أن يذكر أن هذا الكلام مجاز ، ومن ذلك أنه جعل المعجم  كله على هذا النظام</w:t>
      </w:r>
    </w:p>
    <w:p w14:paraId="0A4051F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رجُلٌ مُخَنَّثٌ </w:t>
      </w:r>
      <w:r w:rsidRPr="00EF254F">
        <w:rPr>
          <w:rStyle w:val="rfdMoshtaq"/>
          <w:rFonts w:ascii="Traditional Arabic" w:hAnsi="Traditional Arabic" w:cs="Traditional Arabic"/>
          <w:color w:val="000000" w:themeColor="text1"/>
          <w:sz w:val="32"/>
          <w:szCs w:val="32"/>
          <w:rtl/>
        </w:rPr>
        <w:t>مؤنَّث.</w:t>
      </w:r>
      <w:r w:rsidRPr="00EF254F">
        <w:rPr>
          <w:rFonts w:ascii="Traditional Arabic" w:hAnsi="Traditional Arabic" w:cs="Traditional Arabic"/>
          <w:color w:val="000000" w:themeColor="text1"/>
          <w:sz w:val="32"/>
          <w:szCs w:val="32"/>
          <w:rtl/>
          <w:lang w:bidi="fa-IR"/>
        </w:rPr>
        <w:t xml:space="preserve"> وسَيفٌ </w:t>
      </w:r>
      <w:r w:rsidRPr="00EF254F">
        <w:rPr>
          <w:rStyle w:val="rfdMoshtaq"/>
          <w:rFonts w:ascii="Traditional Arabic" w:hAnsi="Traditional Arabic" w:cs="Traditional Arabic"/>
          <w:color w:val="000000" w:themeColor="text1"/>
          <w:sz w:val="32"/>
          <w:szCs w:val="32"/>
          <w:rtl/>
        </w:rPr>
        <w:t xml:space="preserve">أَنِيثٌ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مِئْنَاثٌ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مِئْنَاثَةٌ</w:t>
      </w:r>
      <w:r w:rsidRPr="00EF254F">
        <w:rPr>
          <w:rFonts w:ascii="Traditional Arabic" w:hAnsi="Traditional Arabic" w:cs="Traditional Arabic"/>
          <w:color w:val="000000" w:themeColor="text1"/>
          <w:sz w:val="32"/>
          <w:szCs w:val="32"/>
          <w:rtl/>
          <w:lang w:bidi="fa-IR"/>
        </w:rPr>
        <w:t xml:space="preserve">. ونزع </w:t>
      </w:r>
      <w:r w:rsidRPr="00EF254F">
        <w:rPr>
          <w:rStyle w:val="rfdMoshtaq"/>
          <w:rFonts w:ascii="Traditional Arabic" w:hAnsi="Traditional Arabic" w:cs="Traditional Arabic"/>
          <w:color w:val="000000" w:themeColor="text1"/>
          <w:sz w:val="32"/>
          <w:szCs w:val="32"/>
          <w:rtl/>
        </w:rPr>
        <w:t xml:space="preserve">أُنْثَيَيْهِ </w:t>
      </w:r>
      <w:r w:rsidRPr="00EF254F">
        <w:rPr>
          <w:rFonts w:ascii="Traditional Arabic" w:hAnsi="Traditional Arabic" w:cs="Traditional Arabic"/>
          <w:color w:val="000000" w:themeColor="text1"/>
          <w:sz w:val="32"/>
          <w:szCs w:val="32"/>
          <w:rtl/>
          <w:lang w:bidi="fa-IR"/>
        </w:rPr>
        <w:t xml:space="preserve">ثمّ ضربَه تحتَ </w:t>
      </w:r>
      <w:r w:rsidRPr="00EF254F">
        <w:rPr>
          <w:rStyle w:val="rfdMoshtaq"/>
          <w:rFonts w:ascii="Traditional Arabic" w:hAnsi="Traditional Arabic" w:cs="Traditional Arabic"/>
          <w:color w:val="000000" w:themeColor="text1"/>
          <w:sz w:val="32"/>
          <w:szCs w:val="32"/>
          <w:rtl/>
        </w:rPr>
        <w:t xml:space="preserve">أُنْثَيَيْه </w:t>
      </w:r>
      <w:r w:rsidRPr="00EF254F">
        <w:rPr>
          <w:rFonts w:ascii="Traditional Arabic" w:hAnsi="Traditional Arabic" w:cs="Traditional Arabic"/>
          <w:color w:val="000000" w:themeColor="text1"/>
          <w:sz w:val="32"/>
          <w:szCs w:val="32"/>
          <w:rtl/>
          <w:lang w:bidi="fa-IR"/>
        </w:rPr>
        <w:t>وهما أُذُناه، و</w:t>
      </w:r>
      <w:r w:rsidRPr="00EF254F">
        <w:rPr>
          <w:rStyle w:val="rfdMoshtaq"/>
          <w:rFonts w:ascii="Traditional Arabic" w:hAnsi="Traditional Arabic" w:cs="Traditional Arabic"/>
          <w:color w:val="000000" w:themeColor="text1"/>
          <w:sz w:val="32"/>
          <w:szCs w:val="32"/>
          <w:rtl/>
        </w:rPr>
        <w:t>الأُنُوثَة</w:t>
      </w:r>
      <w:r w:rsidRPr="00EF254F">
        <w:rPr>
          <w:rFonts w:ascii="Traditional Arabic" w:hAnsi="Traditional Arabic" w:cs="Traditional Arabic"/>
          <w:color w:val="000000" w:themeColor="text1"/>
          <w:sz w:val="32"/>
          <w:szCs w:val="32"/>
          <w:rtl/>
          <w:lang w:bidi="fa-IR"/>
        </w:rPr>
        <w:t xml:space="preserve"> فيهما من جهة</w:t>
      </w:r>
      <w:r w:rsidRPr="00EF254F">
        <w:rPr>
          <w:rStyle w:val="rfdMoshtaq"/>
          <w:rFonts w:ascii="Traditional Arabic" w:hAnsi="Traditional Arabic" w:cs="Traditional Arabic"/>
          <w:color w:val="000000" w:themeColor="text1"/>
          <w:sz w:val="32"/>
          <w:szCs w:val="32"/>
          <w:rtl/>
        </w:rPr>
        <w:t xml:space="preserve"> تأنيثِ </w:t>
      </w:r>
      <w:r w:rsidRPr="00EF254F">
        <w:rPr>
          <w:rFonts w:ascii="Traditional Arabic" w:hAnsi="Traditional Arabic" w:cs="Traditional Arabic"/>
          <w:color w:val="000000" w:themeColor="text1"/>
          <w:sz w:val="32"/>
          <w:szCs w:val="32"/>
          <w:rtl/>
          <w:lang w:bidi="fa-IR"/>
        </w:rPr>
        <w:t xml:space="preserve">الاسْم. ويقال: </w:t>
      </w:r>
      <w:r w:rsidRPr="00EF254F">
        <w:rPr>
          <w:rStyle w:val="rfdMoshtaq"/>
          <w:rFonts w:ascii="Traditional Arabic" w:hAnsi="Traditional Arabic" w:cs="Traditional Arabic"/>
          <w:color w:val="000000" w:themeColor="text1"/>
          <w:sz w:val="32"/>
          <w:szCs w:val="32"/>
          <w:rtl/>
        </w:rPr>
        <w:t xml:space="preserve">أَنّثْتَ </w:t>
      </w:r>
      <w:r w:rsidRPr="00EF254F">
        <w:rPr>
          <w:rFonts w:ascii="Traditional Arabic" w:hAnsi="Traditional Arabic" w:cs="Traditional Arabic"/>
          <w:color w:val="000000" w:themeColor="text1"/>
          <w:sz w:val="32"/>
          <w:szCs w:val="32"/>
          <w:rtl/>
          <w:lang w:bidi="fa-IR"/>
        </w:rPr>
        <w:t xml:space="preserve">في أمْرِكَ </w:t>
      </w:r>
      <w:r w:rsidRPr="00EF254F">
        <w:rPr>
          <w:rStyle w:val="rfdMoshtaq"/>
          <w:rFonts w:ascii="Traditional Arabic" w:hAnsi="Traditional Arabic" w:cs="Traditional Arabic"/>
          <w:color w:val="000000" w:themeColor="text1"/>
          <w:sz w:val="32"/>
          <w:szCs w:val="32"/>
          <w:rtl/>
        </w:rPr>
        <w:t>تأنيثاً</w:t>
      </w:r>
      <w:r w:rsidRPr="00EF254F">
        <w:rPr>
          <w:rFonts w:ascii="Traditional Arabic" w:hAnsi="Traditional Arabic" w:cs="Traditional Arabic"/>
          <w:color w:val="000000" w:themeColor="text1"/>
          <w:sz w:val="32"/>
          <w:szCs w:val="32"/>
          <w:rtl/>
          <w:lang w:bidi="fa-IR"/>
        </w:rPr>
        <w:t xml:space="preserve">: لِنْتَ ولم تَشَدّدْ. وأرْضٌ </w:t>
      </w:r>
      <w:proofErr w:type="spellStart"/>
      <w:r w:rsidRPr="00EF254F">
        <w:rPr>
          <w:rStyle w:val="rfdMoshtaq"/>
          <w:rFonts w:ascii="Traditional Arabic" w:hAnsi="Traditional Arabic" w:cs="Traditional Arabic"/>
          <w:color w:val="000000" w:themeColor="text1"/>
          <w:sz w:val="32"/>
          <w:szCs w:val="32"/>
          <w:rtl/>
        </w:rPr>
        <w:t>أَنيثَةٌ</w:t>
      </w:r>
      <w:proofErr w:type="spellEnd"/>
      <w:r w:rsidRPr="00EF254F">
        <w:rPr>
          <w:rFonts w:ascii="Traditional Arabic" w:hAnsi="Traditional Arabic" w:cs="Traditional Arabic"/>
          <w:color w:val="000000" w:themeColor="text1"/>
          <w:sz w:val="32"/>
          <w:szCs w:val="32"/>
          <w:rtl/>
          <w:lang w:bidi="fa-IR"/>
        </w:rPr>
        <w:t>» بَيّنَةُ</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الأَنَاثَةِ</w:t>
      </w:r>
      <w:proofErr w:type="spellEnd"/>
      <w:r w:rsidRPr="00EF254F">
        <w:rPr>
          <w:rFonts w:ascii="Traditional Arabic" w:hAnsi="Traditional Arabic" w:cs="Traditional Arabic"/>
          <w:color w:val="000000" w:themeColor="text1"/>
          <w:sz w:val="32"/>
          <w:szCs w:val="32"/>
          <w:rtl/>
          <w:lang w:bidi="fa-IR"/>
        </w:rPr>
        <w:t>، دَمِيثَةٌ: بَيّنَةُ الدّمَاثَةِ.</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18"/>
      </w:r>
      <w:r w:rsidRPr="00EF254F">
        <w:rPr>
          <w:rFonts w:ascii="Traditional Arabic" w:eastAsiaTheme="minorEastAsia" w:hAnsi="Traditional Arabic" w:cs="Traditional Arabic"/>
          <w:color w:val="000000" w:themeColor="text1"/>
          <w:sz w:val="32"/>
          <w:szCs w:val="32"/>
          <w:vertAlign w:val="superscript"/>
          <w:rtl/>
          <w:lang w:bidi="fa-IR"/>
        </w:rPr>
        <w:t>)</w:t>
      </w:r>
    </w:p>
    <w:p w14:paraId="60943F13" w14:textId="77777777" w:rsidR="00B93D27" w:rsidRPr="00EF254F" w:rsidRDefault="00B93D27" w:rsidP="00B93D27">
      <w:pPr>
        <w:pStyle w:val="a8"/>
        <w:numPr>
          <w:ilvl w:val="0"/>
          <w:numId w:val="5"/>
        </w:numPr>
        <w:spacing w:line="360" w:lineRule="auto"/>
        <w:jc w:val="both"/>
        <w:rPr>
          <w:rStyle w:val="rfdJamed"/>
          <w:rFonts w:ascii="Traditional Arabic" w:hAnsi="Traditional Arabic" w:cs="Traditional Arabic"/>
          <w:bCs w:val="0"/>
          <w:sz w:val="32"/>
          <w:szCs w:val="32"/>
          <w:lang w:bidi="fa-IR"/>
        </w:rPr>
      </w:pPr>
      <w:r w:rsidRPr="00EF254F">
        <w:rPr>
          <w:rFonts w:ascii="Traditional Arabic" w:hAnsi="Traditional Arabic"/>
          <w:color w:val="000000" w:themeColor="text1"/>
          <w:sz w:val="32"/>
          <w:rtl/>
          <w:lang w:bidi="fa-IR"/>
        </w:rPr>
        <w:t>وقال في شرح  الجذر (</w:t>
      </w:r>
      <w:r w:rsidRPr="00EF254F">
        <w:rPr>
          <w:rStyle w:val="rfdJamed"/>
          <w:rFonts w:ascii="Traditional Arabic" w:hAnsi="Traditional Arabic" w:cs="Traditional Arabic"/>
          <w:sz w:val="32"/>
          <w:szCs w:val="32"/>
          <w:rtl/>
        </w:rPr>
        <w:t>أنس)</w:t>
      </w:r>
    </w:p>
    <w:p w14:paraId="3244A268"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أنس ـ </w:t>
      </w:r>
      <w:r w:rsidRPr="00EF254F">
        <w:rPr>
          <w:rFonts w:ascii="Traditional Arabic" w:hAnsi="Traditional Arabic" w:cs="Traditional Arabic"/>
          <w:color w:val="000000" w:themeColor="text1"/>
          <w:sz w:val="32"/>
          <w:szCs w:val="32"/>
          <w:rtl/>
          <w:lang w:bidi="fa-IR"/>
        </w:rPr>
        <w:t xml:space="preserve">لقيتُ </w:t>
      </w:r>
      <w:proofErr w:type="spellStart"/>
      <w:r w:rsidRPr="00EF254F">
        <w:rPr>
          <w:rStyle w:val="rfdMoshtaq"/>
          <w:rFonts w:ascii="Traditional Arabic" w:hAnsi="Traditional Arabic" w:cs="Traditional Arabic"/>
          <w:color w:val="000000" w:themeColor="text1"/>
          <w:sz w:val="32"/>
          <w:szCs w:val="32"/>
          <w:rtl/>
        </w:rPr>
        <w:t>الأَناسِيّ</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فلا مِثْلَ له ولا سِيّ. و</w:t>
      </w:r>
      <w:r w:rsidRPr="00EF254F">
        <w:rPr>
          <w:rStyle w:val="rfdMoshtaq"/>
          <w:rFonts w:ascii="Traditional Arabic" w:hAnsi="Traditional Arabic" w:cs="Traditional Arabic"/>
          <w:color w:val="000000" w:themeColor="text1"/>
          <w:sz w:val="32"/>
          <w:szCs w:val="32"/>
          <w:rtl/>
        </w:rPr>
        <w:t xml:space="preserve">أَنِسْتُ </w:t>
      </w:r>
      <w:r w:rsidRPr="00EF254F">
        <w:rPr>
          <w:rFonts w:ascii="Traditional Arabic" w:hAnsi="Traditional Arabic" w:cs="Traditional Arabic"/>
          <w:color w:val="000000" w:themeColor="text1"/>
          <w:sz w:val="32"/>
          <w:szCs w:val="32"/>
          <w:rtl/>
          <w:lang w:bidi="fa-IR"/>
        </w:rPr>
        <w:t>به و</w:t>
      </w:r>
      <w:r w:rsidRPr="00EF254F">
        <w:rPr>
          <w:rStyle w:val="rfdMoshtaq"/>
          <w:rFonts w:ascii="Traditional Arabic" w:hAnsi="Traditional Arabic" w:cs="Traditional Arabic"/>
          <w:color w:val="000000" w:themeColor="text1"/>
          <w:sz w:val="32"/>
          <w:szCs w:val="32"/>
          <w:rtl/>
        </w:rPr>
        <w:t xml:space="preserve">استَأنَسْتُ </w:t>
      </w:r>
      <w:r w:rsidRPr="00EF254F">
        <w:rPr>
          <w:rFonts w:ascii="Traditional Arabic" w:hAnsi="Traditional Arabic" w:cs="Traditional Arabic"/>
          <w:color w:val="000000" w:themeColor="text1"/>
          <w:sz w:val="32"/>
          <w:szCs w:val="32"/>
          <w:rtl/>
          <w:lang w:bidi="fa-IR"/>
        </w:rPr>
        <w:t>به و</w:t>
      </w:r>
      <w:r w:rsidRPr="00EF254F">
        <w:rPr>
          <w:rStyle w:val="rfdMoshtaq"/>
          <w:rFonts w:ascii="Traditional Arabic" w:hAnsi="Traditional Arabic" w:cs="Traditional Arabic"/>
          <w:color w:val="000000" w:themeColor="text1"/>
          <w:sz w:val="32"/>
          <w:szCs w:val="32"/>
          <w:rtl/>
        </w:rPr>
        <w:t xml:space="preserve">أنِسْتُ </w:t>
      </w:r>
      <w:r w:rsidRPr="00EF254F">
        <w:rPr>
          <w:rFonts w:ascii="Traditional Arabic" w:hAnsi="Traditional Arabic" w:cs="Traditional Arabic"/>
          <w:color w:val="000000" w:themeColor="text1"/>
          <w:sz w:val="32"/>
          <w:szCs w:val="32"/>
          <w:rtl/>
          <w:lang w:bidi="fa-IR"/>
        </w:rPr>
        <w:t>إليه و</w:t>
      </w:r>
      <w:r w:rsidRPr="00EF254F">
        <w:rPr>
          <w:rStyle w:val="rfdMoshtaq"/>
          <w:rFonts w:ascii="Traditional Arabic" w:hAnsi="Traditional Arabic" w:cs="Traditional Arabic"/>
          <w:color w:val="000000" w:themeColor="text1"/>
          <w:sz w:val="32"/>
          <w:szCs w:val="32"/>
          <w:rtl/>
        </w:rPr>
        <w:t xml:space="preserve">استأنَستُ </w:t>
      </w:r>
      <w:r w:rsidRPr="00EF254F">
        <w:rPr>
          <w:rFonts w:ascii="Traditional Arabic" w:hAnsi="Traditional Arabic" w:cs="Traditional Arabic"/>
          <w:color w:val="000000" w:themeColor="text1"/>
          <w:sz w:val="32"/>
          <w:szCs w:val="32"/>
          <w:rtl/>
          <w:lang w:bidi="fa-IR"/>
        </w:rPr>
        <w:t>إليه»</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19"/>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على سبيل الاستعارة المكنية</w:t>
      </w:r>
    </w:p>
    <w:p w14:paraId="0E1735D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t xml:space="preserve">ونجد أنّ المعنى المعجمي: لكلمة </w:t>
      </w:r>
      <w:r w:rsidRPr="00EF254F">
        <w:rPr>
          <w:rFonts w:ascii="Traditional Arabic" w:eastAsiaTheme="minorEastAsia" w:hAnsi="Traditional Arabic" w:cs="Traditional Arabic"/>
          <w:b/>
          <w:bCs/>
          <w:color w:val="000000" w:themeColor="text1"/>
          <w:sz w:val="32"/>
          <w:szCs w:val="32"/>
          <w:shd w:val="clear" w:color="auto" w:fill="FFFFFF"/>
          <w:rtl/>
          <w:lang w:bidi="fa-IR"/>
        </w:rPr>
        <w:t>أنث</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صحاح العربية: </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أن ث: جَمْعُ (الْأُنْثَى إِنَاثٌ) وَقَدْ قِيلَ (أُنُثٌ) بِضَمَّتَيْنِ كَأَنَّهُ جَمْعُ إِنَاثٍ. وَ (الْأُنْثَيَانِ) الْخُصْيَتَانِ وَالْأُذُنَانِ </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أَيْضًا</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0"/>
      </w:r>
      <w:r w:rsidRPr="00EF254F">
        <w:rPr>
          <w:rFonts w:ascii="Traditional Arabic" w:eastAsiaTheme="minorEastAsia" w:hAnsi="Traditional Arabic" w:cs="Traditional Arabic"/>
          <w:color w:val="000000" w:themeColor="text1"/>
          <w:sz w:val="32"/>
          <w:szCs w:val="32"/>
          <w:vertAlign w:val="superscript"/>
          <w:rtl/>
          <w:lang w:bidi="fa-IR"/>
        </w:rPr>
        <w:t>)</w:t>
      </w:r>
    </w:p>
    <w:p w14:paraId="2B794C94" w14:textId="77777777" w:rsidR="00B93D27" w:rsidRPr="00EF254F" w:rsidRDefault="00B93D27" w:rsidP="00B93D27">
      <w:pPr>
        <w:spacing w:line="360" w:lineRule="auto"/>
        <w:ind w:firstLine="42"/>
        <w:jc w:val="both"/>
        <w:rPr>
          <w:rFonts w:ascii="Traditional Arabic" w:hAnsi="Traditional Arabic" w:cs="Traditional Arabic"/>
          <w:color w:val="000000" w:themeColor="text1"/>
          <w:sz w:val="32"/>
          <w:szCs w:val="32"/>
          <w:rtl/>
          <w:lang w:bidi="fa-IR"/>
        </w:rPr>
      </w:pPr>
      <w:r w:rsidRPr="00EF254F">
        <w:rPr>
          <w:rStyle w:val="rfdBold2"/>
          <w:rFonts w:ascii="Traditional Arabic" w:hAnsi="Traditional Arabic"/>
          <w:color w:val="000000" w:themeColor="text1"/>
          <w:sz w:val="32"/>
          <w:szCs w:val="32"/>
          <w:rtl/>
          <w:lang w:bidi="fa-IR"/>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هو ابن </w:t>
      </w:r>
      <w:r w:rsidRPr="00EF254F">
        <w:rPr>
          <w:rStyle w:val="rfdMoshtaq"/>
          <w:rFonts w:ascii="Traditional Arabic" w:hAnsi="Traditional Arabic" w:cs="Traditional Arabic"/>
          <w:color w:val="000000" w:themeColor="text1"/>
          <w:sz w:val="32"/>
          <w:szCs w:val="32"/>
          <w:rtl/>
        </w:rPr>
        <w:t xml:space="preserve">إنْسِ </w:t>
      </w:r>
      <w:r w:rsidRPr="00EF254F">
        <w:rPr>
          <w:rFonts w:ascii="Traditional Arabic" w:hAnsi="Traditional Arabic" w:cs="Traditional Arabic"/>
          <w:color w:val="000000" w:themeColor="text1"/>
          <w:sz w:val="32"/>
          <w:szCs w:val="32"/>
          <w:rtl/>
          <w:lang w:bidi="fa-IR"/>
        </w:rPr>
        <w:t xml:space="preserve">فلانٍ لخليله الخاصّ به. ويقال: كيف ترى ابنَ </w:t>
      </w:r>
      <w:r w:rsidRPr="00EF254F">
        <w:rPr>
          <w:rStyle w:val="rfdMoshtaq"/>
          <w:rFonts w:ascii="Traditional Arabic" w:hAnsi="Traditional Arabic" w:cs="Traditional Arabic"/>
          <w:color w:val="000000" w:themeColor="text1"/>
          <w:sz w:val="32"/>
          <w:szCs w:val="32"/>
          <w:rtl/>
        </w:rPr>
        <w:t xml:space="preserve">إنْسِكَ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إنْسَكَ </w:t>
      </w:r>
      <w:r w:rsidRPr="00EF254F">
        <w:rPr>
          <w:rFonts w:ascii="Traditional Arabic" w:hAnsi="Traditional Arabic" w:cs="Traditional Arabic"/>
          <w:color w:val="000000" w:themeColor="text1"/>
          <w:sz w:val="32"/>
          <w:szCs w:val="32"/>
          <w:rtl/>
          <w:lang w:bidi="fa-IR"/>
        </w:rPr>
        <w:t xml:space="preserve">أي نفسَكَ. وباتَتِ </w:t>
      </w:r>
      <w:r w:rsidRPr="00EF254F">
        <w:rPr>
          <w:rStyle w:val="rfdMoshtaq"/>
          <w:rFonts w:ascii="Traditional Arabic" w:hAnsi="Traditional Arabic" w:cs="Traditional Arabic"/>
          <w:color w:val="000000" w:themeColor="text1"/>
          <w:sz w:val="32"/>
          <w:szCs w:val="32"/>
          <w:rtl/>
        </w:rPr>
        <w:t>الأنيسَةُ</w:t>
      </w:r>
      <w:r w:rsidRPr="00EF254F">
        <w:rPr>
          <w:rFonts w:ascii="Traditional Arabic" w:hAnsi="Traditional Arabic" w:cs="Traditional Arabic"/>
          <w:color w:val="000000" w:themeColor="text1"/>
          <w:sz w:val="32"/>
          <w:szCs w:val="32"/>
          <w:rtl/>
          <w:lang w:bidi="fa-IR"/>
        </w:rPr>
        <w:t xml:space="preserve"> أنيسَتَه أي النّارُ، ويقال لها: </w:t>
      </w:r>
      <w:r w:rsidRPr="00EF254F">
        <w:rPr>
          <w:rStyle w:val="rfdMoshtaq"/>
          <w:rFonts w:ascii="Traditional Arabic" w:hAnsi="Traditional Arabic" w:cs="Traditional Arabic"/>
          <w:color w:val="000000" w:themeColor="text1"/>
          <w:sz w:val="32"/>
          <w:szCs w:val="32"/>
          <w:rtl/>
        </w:rPr>
        <w:t>المُؤنِسَةُ</w:t>
      </w:r>
      <w:r w:rsidRPr="00EF254F">
        <w:rPr>
          <w:rFonts w:ascii="Traditional Arabic" w:hAnsi="Traditional Arabic" w:cs="Traditional Arabic"/>
          <w:color w:val="000000" w:themeColor="text1"/>
          <w:sz w:val="32"/>
          <w:szCs w:val="32"/>
          <w:rtl/>
          <w:lang w:bidi="fa-IR"/>
        </w:rPr>
        <w:t xml:space="preserve">. ولَبِسَ </w:t>
      </w:r>
      <w:r w:rsidRPr="00EF254F">
        <w:rPr>
          <w:rStyle w:val="rfdMoshtaq"/>
          <w:rFonts w:ascii="Traditional Arabic" w:hAnsi="Traditional Arabic" w:cs="Traditional Arabic"/>
          <w:color w:val="000000" w:themeColor="text1"/>
          <w:sz w:val="32"/>
          <w:szCs w:val="32"/>
          <w:rtl/>
        </w:rPr>
        <w:t xml:space="preserve">المُؤنِساتِ </w:t>
      </w:r>
      <w:r w:rsidRPr="00EF254F">
        <w:rPr>
          <w:rFonts w:ascii="Traditional Arabic" w:hAnsi="Traditional Arabic" w:cs="Traditional Arabic"/>
          <w:color w:val="000000" w:themeColor="text1"/>
          <w:sz w:val="32"/>
          <w:szCs w:val="32"/>
          <w:rtl/>
          <w:lang w:bidi="fa-IR"/>
        </w:rPr>
        <w:t xml:space="preserve">أي الأسلحةَ لأنّهنّ </w:t>
      </w:r>
      <w:r w:rsidRPr="00EF254F">
        <w:rPr>
          <w:rStyle w:val="rfdMoshtaq"/>
          <w:rFonts w:ascii="Traditional Arabic" w:hAnsi="Traditional Arabic" w:cs="Traditional Arabic"/>
          <w:color w:val="000000" w:themeColor="text1"/>
          <w:sz w:val="32"/>
          <w:szCs w:val="32"/>
          <w:rtl/>
        </w:rPr>
        <w:t xml:space="preserve">يُؤنِسنَه </w:t>
      </w:r>
      <w:r w:rsidRPr="00EF254F">
        <w:rPr>
          <w:rFonts w:ascii="Traditional Arabic" w:hAnsi="Traditional Arabic" w:cs="Traditional Arabic"/>
          <w:color w:val="000000" w:themeColor="text1"/>
          <w:sz w:val="32"/>
          <w:szCs w:val="32"/>
          <w:rtl/>
          <w:lang w:bidi="fa-IR"/>
        </w:rPr>
        <w:t>ويُطأمِنّ قَلْبَه. وتَخَيّرْتُ من كتابه سُوَيْداوَاتِ القلوبِ و</w:t>
      </w:r>
      <w:r w:rsidRPr="00EF254F">
        <w:rPr>
          <w:rStyle w:val="rfdMoshtaq"/>
          <w:rFonts w:ascii="Traditional Arabic" w:hAnsi="Traditional Arabic" w:cs="Traditional Arabic"/>
          <w:color w:val="000000" w:themeColor="text1"/>
          <w:sz w:val="32"/>
          <w:szCs w:val="32"/>
          <w:rtl/>
        </w:rPr>
        <w:t xml:space="preserve">أناسِيَ </w:t>
      </w:r>
      <w:r w:rsidRPr="00EF254F">
        <w:rPr>
          <w:rFonts w:ascii="Traditional Arabic" w:hAnsi="Traditional Arabic" w:cs="Traditional Arabic"/>
          <w:color w:val="000000" w:themeColor="text1"/>
          <w:sz w:val="32"/>
          <w:szCs w:val="32"/>
          <w:rtl/>
          <w:lang w:bidi="fa-IR"/>
        </w:rPr>
        <w:t xml:space="preserve">العُيُون. وكتب </w:t>
      </w:r>
      <w:r w:rsidRPr="00EF254F">
        <w:rPr>
          <w:rStyle w:val="rfdMoshtaq"/>
          <w:rFonts w:ascii="Traditional Arabic" w:hAnsi="Traditional Arabic" w:cs="Traditional Arabic"/>
          <w:color w:val="000000" w:themeColor="text1"/>
          <w:sz w:val="32"/>
          <w:szCs w:val="32"/>
          <w:rtl/>
        </w:rPr>
        <w:t xml:space="preserve">بإنْسِيّ </w:t>
      </w:r>
      <w:r w:rsidRPr="00EF254F">
        <w:rPr>
          <w:rFonts w:ascii="Traditional Arabic" w:hAnsi="Traditional Arabic" w:cs="Traditional Arabic"/>
          <w:color w:val="000000" w:themeColor="text1"/>
          <w:sz w:val="32"/>
          <w:szCs w:val="32"/>
          <w:rtl/>
          <w:lang w:bidi="fa-IR"/>
        </w:rPr>
        <w:t>القَلَمِ. و</w:t>
      </w:r>
      <w:r w:rsidRPr="00EF254F">
        <w:rPr>
          <w:rStyle w:val="rfdMoshtaq"/>
          <w:rFonts w:ascii="Traditional Arabic" w:hAnsi="Traditional Arabic" w:cs="Traditional Arabic"/>
          <w:color w:val="000000" w:themeColor="text1"/>
          <w:sz w:val="32"/>
          <w:szCs w:val="32"/>
          <w:rtl/>
        </w:rPr>
        <w:t xml:space="preserve">إنسِيُ </w:t>
      </w:r>
      <w:r w:rsidRPr="00EF254F">
        <w:rPr>
          <w:rFonts w:ascii="Traditional Arabic" w:hAnsi="Traditional Arabic" w:cs="Traditional Arabic"/>
          <w:color w:val="000000" w:themeColor="text1"/>
          <w:sz w:val="32"/>
          <w:szCs w:val="32"/>
          <w:rtl/>
          <w:lang w:bidi="fa-IR"/>
        </w:rPr>
        <w:t>الدّابةِ ووَحْشِيّها فيهما اخْتِلافٌ.</w:t>
      </w:r>
    </w:p>
    <w:p w14:paraId="677B8A94" w14:textId="77777777" w:rsidR="00B93D27" w:rsidRPr="00EF254F" w:rsidRDefault="00B93D27" w:rsidP="00B93D27">
      <w:pPr>
        <w:pStyle w:val="a8"/>
        <w:numPr>
          <w:ilvl w:val="0"/>
          <w:numId w:val="7"/>
        </w:numPr>
        <w:spacing w:line="360" w:lineRule="auto"/>
        <w:jc w:val="both"/>
        <w:rPr>
          <w:rStyle w:val="rfdJamed"/>
          <w:rFonts w:ascii="Traditional Arabic" w:hAnsi="Traditional Arabic" w:cs="Traditional Arabic"/>
          <w:sz w:val="32"/>
          <w:szCs w:val="32"/>
          <w:rtl/>
        </w:rPr>
      </w:pPr>
      <w:r w:rsidRPr="00EF254F">
        <w:rPr>
          <w:rFonts w:ascii="Traditional Arabic" w:hAnsi="Traditional Arabic"/>
          <w:b/>
          <w:bCs/>
          <w:color w:val="000000" w:themeColor="text1"/>
          <w:sz w:val="32"/>
          <w:rtl/>
          <w:lang w:bidi="fa-IR"/>
        </w:rPr>
        <w:t xml:space="preserve">وقال في شرح  الجذر </w:t>
      </w:r>
      <w:r w:rsidRPr="00EF254F">
        <w:rPr>
          <w:rStyle w:val="rfdJamed"/>
          <w:rFonts w:ascii="Traditional Arabic" w:hAnsi="Traditional Arabic" w:cs="Traditional Arabic"/>
          <w:b/>
          <w:bCs w:val="0"/>
          <w:sz w:val="32"/>
          <w:szCs w:val="32"/>
          <w:rtl/>
        </w:rPr>
        <w:t>أنض</w:t>
      </w:r>
      <w:r w:rsidRPr="00EF254F">
        <w:rPr>
          <w:rStyle w:val="rfdJamed"/>
          <w:rFonts w:ascii="Traditional Arabic" w:hAnsi="Traditional Arabic" w:cs="Traditional Arabic"/>
          <w:sz w:val="32"/>
          <w:szCs w:val="32"/>
          <w:rtl/>
        </w:rPr>
        <w:t xml:space="preserve"> ـ</w:t>
      </w:r>
    </w:p>
    <w:p w14:paraId="09802E2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 xml:space="preserve">لَحْمٌ </w:t>
      </w:r>
      <w:proofErr w:type="spellStart"/>
      <w:r w:rsidRPr="00EF254F">
        <w:rPr>
          <w:rStyle w:val="rfdMoshtaq"/>
          <w:rFonts w:ascii="Traditional Arabic" w:hAnsi="Traditional Arabic" w:cs="Traditional Arabic"/>
          <w:color w:val="000000" w:themeColor="text1"/>
          <w:sz w:val="32"/>
          <w:szCs w:val="32"/>
          <w:rtl/>
        </w:rPr>
        <w:t>أَنِيضٌ</w:t>
      </w:r>
      <w:proofErr w:type="spellEnd"/>
      <w:r w:rsidRPr="00EF254F">
        <w:rPr>
          <w:rFonts w:ascii="Traditional Arabic" w:hAnsi="Traditional Arabic" w:cs="Traditional Arabic"/>
          <w:color w:val="000000" w:themeColor="text1"/>
          <w:sz w:val="32"/>
          <w:szCs w:val="32"/>
          <w:rtl/>
          <w:lang w:bidi="fa-IR"/>
        </w:rPr>
        <w:t>: فيه نُهُوءَةٌ. وقد</w:t>
      </w:r>
      <w:r w:rsidRPr="00EF254F">
        <w:rPr>
          <w:rStyle w:val="rfdMoshtaq"/>
          <w:rFonts w:ascii="Traditional Arabic" w:hAnsi="Traditional Arabic" w:cs="Traditional Arabic"/>
          <w:color w:val="000000" w:themeColor="text1"/>
          <w:sz w:val="32"/>
          <w:szCs w:val="32"/>
          <w:rtl/>
        </w:rPr>
        <w:t xml:space="preserve"> أَنُضَ </w:t>
      </w:r>
      <w:proofErr w:type="spellStart"/>
      <w:r w:rsidRPr="00EF254F">
        <w:rPr>
          <w:rStyle w:val="rfdMoshtaq"/>
          <w:rFonts w:ascii="Traditional Arabic" w:hAnsi="Traditional Arabic" w:cs="Traditional Arabic"/>
          <w:color w:val="000000" w:themeColor="text1"/>
          <w:sz w:val="32"/>
          <w:szCs w:val="32"/>
          <w:rtl/>
        </w:rPr>
        <w:t>أَنَاضَةً</w:t>
      </w:r>
      <w:proofErr w:type="spellEnd"/>
      <w:r w:rsidRPr="00EF254F">
        <w:rPr>
          <w:rFonts w:ascii="Traditional Arabic" w:hAnsi="Traditional Arabic" w:cs="Traditional Arabic"/>
          <w:color w:val="000000" w:themeColor="text1"/>
          <w:sz w:val="32"/>
          <w:szCs w:val="32"/>
          <w:rtl/>
          <w:lang w:bidi="fa-IR"/>
        </w:rPr>
        <w:t>. وهذا مجاز لاحقيقة</w:t>
      </w:r>
      <w:r w:rsidRPr="00EF254F">
        <w:rPr>
          <w:rFonts w:ascii="Traditional Arabic" w:hAnsi="Traditional Arabic" w:cs="Traditional Arabic"/>
          <w:color w:val="000000" w:themeColor="text1"/>
          <w:sz w:val="32"/>
          <w:szCs w:val="32"/>
          <w:rtl/>
          <w:lang w:bidi="ar-DZ"/>
        </w:rPr>
        <w:t>، 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أو على وجه الكناية ، أو من باب المجاز المرسل، فالنتيجة واحدة، أن الأسلوب مجاز لا حقيقة</w:t>
      </w:r>
    </w:p>
    <w:p w14:paraId="15784918" w14:textId="77777777" w:rsidR="00B93D27" w:rsidRPr="00EF254F" w:rsidRDefault="00B93D27" w:rsidP="00B93D27">
      <w:pPr>
        <w:pStyle w:val="a8"/>
        <w:numPr>
          <w:ilvl w:val="0"/>
          <w:numId w:val="5"/>
        </w:numPr>
        <w:spacing w:line="360" w:lineRule="auto"/>
        <w:jc w:val="both"/>
        <w:rPr>
          <w:rStyle w:val="rfdJamed"/>
          <w:rFonts w:ascii="Traditional Arabic" w:hAnsi="Traditional Arabic" w:cs="Traditional Arabic"/>
          <w:bCs w:val="0"/>
          <w:sz w:val="32"/>
          <w:szCs w:val="32"/>
          <w:lang w:bidi="fa-IR"/>
        </w:rPr>
      </w:pPr>
      <w:r w:rsidRPr="00EF254F">
        <w:rPr>
          <w:rFonts w:ascii="Traditional Arabic" w:hAnsi="Traditional Arabic"/>
          <w:color w:val="000000" w:themeColor="text1"/>
          <w:sz w:val="32"/>
          <w:rtl/>
          <w:lang w:bidi="fa-IR"/>
        </w:rPr>
        <w:lastRenderedPageBreak/>
        <w:t>وقال في شرح  الجذر(</w:t>
      </w:r>
      <w:r w:rsidRPr="00EF254F">
        <w:rPr>
          <w:rStyle w:val="rfdJamed"/>
          <w:rFonts w:ascii="Traditional Arabic" w:hAnsi="Traditional Arabic" w:cs="Traditional Arabic"/>
          <w:sz w:val="32"/>
          <w:szCs w:val="32"/>
          <w:rtl/>
        </w:rPr>
        <w:t xml:space="preserve">أنف) </w:t>
      </w:r>
    </w:p>
    <w:p w14:paraId="4298E1E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w:t>
      </w:r>
      <w:r w:rsidRPr="00EF254F">
        <w:rPr>
          <w:rStyle w:val="rfdJamed"/>
          <w:rFonts w:ascii="Traditional Arabic" w:hAnsi="Traditional Arabic" w:cs="Traditional Arabic"/>
          <w:sz w:val="32"/>
          <w:szCs w:val="32"/>
          <w:rtl/>
        </w:rPr>
        <w:t xml:space="preserve"> أنف ـ </w:t>
      </w:r>
      <w:r w:rsidRPr="00EF254F">
        <w:rPr>
          <w:rFonts w:ascii="Traditional Arabic" w:hAnsi="Traditional Arabic" w:cs="Traditional Arabic"/>
          <w:color w:val="000000" w:themeColor="text1"/>
          <w:sz w:val="32"/>
          <w:szCs w:val="32"/>
          <w:rtl/>
          <w:lang w:bidi="fa-IR"/>
        </w:rPr>
        <w:t xml:space="preserve">أرغَمَ </w:t>
      </w:r>
      <w:r w:rsidRPr="00EF254F">
        <w:rPr>
          <w:rStyle w:val="rfdMoshtaq"/>
          <w:rFonts w:ascii="Traditional Arabic" w:hAnsi="Traditional Arabic" w:cs="Traditional Arabic"/>
          <w:color w:val="000000" w:themeColor="text1"/>
          <w:sz w:val="32"/>
          <w:szCs w:val="32"/>
          <w:rtl/>
        </w:rPr>
        <w:t>أُنُوفَهُم</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آنُفَهُم.</w:t>
      </w:r>
      <w:r w:rsidRPr="00EF254F">
        <w:rPr>
          <w:rFonts w:ascii="Traditional Arabic" w:hAnsi="Traditional Arabic" w:cs="Traditional Arabic"/>
          <w:color w:val="000000" w:themeColor="text1"/>
          <w:sz w:val="32"/>
          <w:szCs w:val="32"/>
          <w:rtl/>
          <w:lang w:bidi="fa-IR"/>
        </w:rPr>
        <w:t xml:space="preserve"> ونَفّسْتُ عن أَنْفَيْه أي مَنْخَرَيه »</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1"/>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w:t>
      </w:r>
    </w:p>
    <w:p w14:paraId="7E1F3FF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وهذا مجاز لاحقيقة</w:t>
      </w:r>
      <w:r w:rsidRPr="00EF254F">
        <w:rPr>
          <w:rFonts w:ascii="Traditional Arabic" w:hAnsi="Traditional Arabic" w:cs="Traditional Arabic"/>
          <w:color w:val="000000" w:themeColor="text1"/>
          <w:sz w:val="32"/>
          <w:szCs w:val="32"/>
          <w:rtl/>
          <w:lang w:bidi="ar-DZ"/>
        </w:rPr>
        <w:t xml:space="preserve">، فقوله: </w:t>
      </w:r>
      <w:r w:rsidRPr="00EF254F">
        <w:rPr>
          <w:rFonts w:ascii="Traditional Arabic" w:hAnsi="Traditional Arabic" w:cs="Traditional Arabic"/>
          <w:b/>
          <w:bCs/>
          <w:color w:val="000000" w:themeColor="text1"/>
          <w:sz w:val="32"/>
          <w:szCs w:val="32"/>
          <w:rtl/>
          <w:lang w:bidi="fa-IR"/>
        </w:rPr>
        <w:t xml:space="preserve">أرغَمَ </w:t>
      </w:r>
      <w:r w:rsidRPr="00EF254F">
        <w:rPr>
          <w:rStyle w:val="rfdMoshtaq"/>
          <w:rFonts w:ascii="Traditional Arabic" w:hAnsi="Traditional Arabic" w:cs="Traditional Arabic"/>
          <w:b/>
          <w:bCs/>
          <w:color w:val="000000" w:themeColor="text1"/>
          <w:sz w:val="32"/>
          <w:szCs w:val="32"/>
          <w:rtl/>
        </w:rPr>
        <w:t>أُنُوفَهُم</w:t>
      </w:r>
      <w:r w:rsidRPr="00EF254F">
        <w:rPr>
          <w:rFonts w:ascii="Traditional Arabic" w:hAnsi="Traditional Arabic" w:cs="Traditional Arabic"/>
          <w:b/>
          <w:b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وهو من نوع المجاز المرسل علاقته هاهنا الجزئية، سبيل الاستعارة المكنية</w:t>
      </w:r>
      <w:r w:rsidRPr="00EF254F">
        <w:rPr>
          <w:rFonts w:ascii="Traditional Arabic" w:hAnsi="Traditional Arabic" w:cs="Traditional Arabic"/>
          <w:color w:val="000000" w:themeColor="text1"/>
          <w:sz w:val="32"/>
          <w:szCs w:val="32"/>
          <w:rtl/>
          <w:lang w:bidi="fa-IR"/>
        </w:rPr>
        <w:t>، وإن لم يصـرح به أنه مجاز، فكثيرا  ما كان الزمخشري يباشر في شرح الجذر من غير أن يذكر أن هذا حقيقة أو مجاز، وهو في الغالب الأعم مجاز، بغض النظر عن نوعه، لأننا نقول إنه مجاز لأن كل ما خالف الحقيقة فهو مجاز ، ثم بعد أن يفرغ من الشرح العام الذي اختاره للجذز، يستعمل عبارة: "</w:t>
      </w:r>
      <w:r w:rsidRPr="00EF254F">
        <w:rPr>
          <w:rFonts w:ascii="Traditional Arabic" w:hAnsi="Traditional Arabic" w:cs="Traditional Arabic"/>
          <w:b/>
          <w:bCs/>
          <w:color w:val="000000" w:themeColor="text1"/>
          <w:sz w:val="32"/>
          <w:szCs w:val="32"/>
          <w:rtl/>
          <w:lang w:bidi="fa-IR"/>
        </w:rPr>
        <w:t>ومن المجاز</w:t>
      </w:r>
      <w:r w:rsidRPr="00EF254F">
        <w:rPr>
          <w:rFonts w:ascii="Traditional Arabic" w:hAnsi="Traditional Arabic" w:cs="Traditional Arabic"/>
          <w:color w:val="000000" w:themeColor="text1"/>
          <w:sz w:val="32"/>
          <w:szCs w:val="32"/>
          <w:rtl/>
          <w:lang w:bidi="fa-IR"/>
        </w:rPr>
        <w:t xml:space="preserve">" وقد تكررت هده الجملة كثيرا في أساس البلاغة حتى لإننا نعتقد أنها هي الأساس الذي بني عليه هذا المعجم، فقد وردت أزيد من ألفين ومائتبي {2324}مرة، كما سبقت الإشارة، وذلك في جميع شرح الجذور اللغوية التي اعتمدها الزمخشري، كما أنها كانت وسيلة للتعبير عن </w:t>
      </w:r>
      <w:r w:rsidRPr="00EF254F">
        <w:rPr>
          <w:rFonts w:ascii="Traditional Arabic" w:hAnsi="Traditional Arabic" w:cs="Traditional Arabic"/>
          <w:b/>
          <w:bCs/>
          <w:color w:val="000000" w:themeColor="text1"/>
          <w:sz w:val="32"/>
          <w:szCs w:val="32"/>
          <w:rtl/>
          <w:lang w:bidi="fa-IR"/>
        </w:rPr>
        <w:t>التوليد الدلالي</w:t>
      </w:r>
      <w:r w:rsidRPr="00EF254F">
        <w:rPr>
          <w:rFonts w:ascii="Traditional Arabic" w:hAnsi="Traditional Arabic" w:cs="Traditional Arabic"/>
          <w:color w:val="000000" w:themeColor="text1"/>
          <w:sz w:val="32"/>
          <w:szCs w:val="32"/>
          <w:rtl/>
          <w:lang w:bidi="fa-IR"/>
        </w:rPr>
        <w:t xml:space="preserve"> للكلمة، فقد كان يتفرع من المعنى الأساسي للكلمة معان عديدية ومتنوعة هي تماما ما يصح أن يطلق عليه اللسانيون مصطلح: </w:t>
      </w:r>
      <w:r w:rsidRPr="00EF254F">
        <w:rPr>
          <w:rFonts w:ascii="Traditional Arabic" w:hAnsi="Traditional Arabic" w:cs="Traditional Arabic"/>
          <w:b/>
          <w:bCs/>
          <w:color w:val="000000" w:themeColor="text1"/>
          <w:sz w:val="32"/>
          <w:szCs w:val="32"/>
          <w:rtl/>
          <w:lang w:bidi="fa-IR"/>
        </w:rPr>
        <w:t>" التوسع الدلالي "</w:t>
      </w:r>
      <w:r w:rsidRPr="00EF254F">
        <w:rPr>
          <w:rFonts w:ascii="Traditional Arabic" w:hAnsi="Traditional Arabic" w:cs="Traditional Arabic"/>
          <w:color w:val="000000" w:themeColor="text1"/>
          <w:sz w:val="32"/>
          <w:szCs w:val="32"/>
          <w:rtl/>
          <w:lang w:bidi="fa-IR"/>
        </w:rPr>
        <w:t xml:space="preserve">، فكلمة أنف معروف أنها تفيد عضو من أعضاء جسسد الإنسان الواقع في وسط الوجه والذي يؤدي حاسة الشم، ويفترض أن هذا هو المعنى الأساسي للكمة، أما ما استخرج منها من دلالات وما تولد منها من معان فيبقى رهين </w:t>
      </w:r>
      <w:r w:rsidRPr="00EF254F">
        <w:rPr>
          <w:rFonts w:ascii="Traditional Arabic" w:hAnsi="Traditional Arabic" w:cs="Traditional Arabic"/>
          <w:b/>
          <w:bCs/>
          <w:color w:val="000000" w:themeColor="text1"/>
          <w:sz w:val="32"/>
          <w:szCs w:val="32"/>
          <w:rtl/>
          <w:lang w:bidi="fa-IR"/>
        </w:rPr>
        <w:t>الاستعارة</w:t>
      </w:r>
      <w:r w:rsidRPr="00EF254F">
        <w:rPr>
          <w:rFonts w:ascii="Traditional Arabic" w:hAnsi="Traditional Arabic" w:cs="Traditional Arabic"/>
          <w:color w:val="000000" w:themeColor="text1"/>
          <w:sz w:val="32"/>
          <w:szCs w:val="32"/>
          <w:rtl/>
          <w:lang w:bidi="fa-IR"/>
        </w:rPr>
        <w:t xml:space="preserve"> لا يحده عدٌّ ولا تربطه قيود: -فقوله في المجاز: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هو</w:t>
      </w:r>
      <w:r w:rsidRPr="00EF254F">
        <w:rPr>
          <w:rStyle w:val="rfdMoshtaq"/>
          <w:rFonts w:ascii="Traditional Arabic" w:hAnsi="Traditional Arabic" w:cs="Traditional Arabic"/>
          <w:color w:val="000000" w:themeColor="text1"/>
          <w:sz w:val="32"/>
          <w:szCs w:val="32"/>
          <w:rtl/>
        </w:rPr>
        <w:t xml:space="preserve"> أَنْفُ </w:t>
      </w:r>
      <w:r w:rsidRPr="00EF254F">
        <w:rPr>
          <w:rFonts w:ascii="Traditional Arabic" w:hAnsi="Traditional Arabic" w:cs="Traditional Arabic"/>
          <w:color w:val="000000" w:themeColor="text1"/>
          <w:sz w:val="32"/>
          <w:szCs w:val="32"/>
          <w:rtl/>
          <w:lang w:bidi="fa-IR"/>
        </w:rPr>
        <w:t xml:space="preserve">قومِه، وهم </w:t>
      </w:r>
      <w:r w:rsidRPr="00EF254F">
        <w:rPr>
          <w:rStyle w:val="rfdMoshtaq"/>
          <w:rFonts w:ascii="Traditional Arabic" w:hAnsi="Traditional Arabic" w:cs="Traditional Arabic"/>
          <w:color w:val="000000" w:themeColor="text1"/>
          <w:sz w:val="32"/>
          <w:szCs w:val="32"/>
          <w:rtl/>
        </w:rPr>
        <w:t xml:space="preserve">أَنْفُ </w:t>
      </w:r>
      <w:r w:rsidRPr="00EF254F">
        <w:rPr>
          <w:rFonts w:ascii="Traditional Arabic" w:hAnsi="Traditional Arabic" w:cs="Traditional Arabic"/>
          <w:color w:val="000000" w:themeColor="text1"/>
          <w:sz w:val="32"/>
          <w:szCs w:val="32"/>
          <w:rtl/>
          <w:lang w:bidi="fa-IR"/>
        </w:rPr>
        <w:t>النّاسِ»</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2"/>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على الكناية</w:t>
      </w:r>
      <w:r w:rsidRPr="00EF254F">
        <w:rPr>
          <w:rFonts w:ascii="Traditional Arabic" w:hAnsi="Traditional Arabic" w:cs="Traditional Arabic"/>
          <w:color w:val="000000" w:themeColor="text1"/>
          <w:sz w:val="32"/>
          <w:szCs w:val="32"/>
          <w:rtl/>
          <w:lang w:bidi="fa-IR"/>
        </w:rPr>
        <w:t xml:space="preserve">؛ أنف قومه وأنف الجبل وأنف اللحية وأنف النها فمن المعنى المولد نلاحظ أن هناك معان أخرى أصبحت تفيــدها  كلمة </w:t>
      </w:r>
      <w:r w:rsidRPr="00EF254F">
        <w:rPr>
          <w:rFonts w:ascii="Traditional Arabic" w:hAnsi="Traditional Arabic" w:cs="Traditional Arabic"/>
          <w:b/>
          <w:bCs/>
          <w:color w:val="000000" w:themeColor="text1"/>
          <w:sz w:val="32"/>
          <w:szCs w:val="32"/>
          <w:rtl/>
          <w:lang w:bidi="fa-IR"/>
        </w:rPr>
        <w:t>" أنف"</w:t>
      </w:r>
      <w:r w:rsidRPr="00EF254F">
        <w:rPr>
          <w:rFonts w:ascii="Traditional Arabic" w:hAnsi="Traditional Arabic" w:cs="Traditional Arabic"/>
          <w:color w:val="000000" w:themeColor="text1"/>
          <w:sz w:val="32"/>
          <w:szCs w:val="32"/>
          <w:rtl/>
          <w:lang w:bidi="fa-IR"/>
        </w:rPr>
        <w:t>:</w:t>
      </w:r>
    </w:p>
    <w:p w14:paraId="0FE6F4C1" w14:textId="77777777" w:rsidR="00B93D27" w:rsidRPr="00EF254F" w:rsidRDefault="00B93D27" w:rsidP="00B93D27">
      <w:pPr>
        <w:pStyle w:val="a8"/>
        <w:numPr>
          <w:ilvl w:val="0"/>
          <w:numId w:val="10"/>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t xml:space="preserve">أول الشيء، وصدره  </w:t>
      </w:r>
    </w:p>
    <w:p w14:paraId="2A483ECC" w14:textId="77777777" w:rsidR="00B93D27" w:rsidRPr="00EF254F" w:rsidRDefault="00B93D27" w:rsidP="00B93D27">
      <w:pPr>
        <w:pStyle w:val="a8"/>
        <w:numPr>
          <w:ilvl w:val="0"/>
          <w:numId w:val="10"/>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t>أعلاه قيمة، وأهمه مكانة وقدرًا</w:t>
      </w:r>
    </w:p>
    <w:p w14:paraId="309DD1CE" w14:textId="77777777" w:rsidR="00B93D27" w:rsidRPr="00EF254F" w:rsidRDefault="00B93D27" w:rsidP="00B93D27">
      <w:pPr>
        <w:pStyle w:val="a8"/>
        <w:numPr>
          <w:ilvl w:val="0"/>
          <w:numId w:val="10"/>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t xml:space="preserve">أوله زمنا وأكثره </w:t>
      </w:r>
    </w:p>
    <w:p w14:paraId="3186A06E" w14:textId="77777777" w:rsidR="00B93D27" w:rsidRPr="00EF254F" w:rsidRDefault="00B93D27" w:rsidP="00B93D27">
      <w:pPr>
        <w:pStyle w:val="a8"/>
        <w:numPr>
          <w:ilvl w:val="0"/>
          <w:numId w:val="10"/>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lastRenderedPageBreak/>
        <w:t>أكثره في القدم</w:t>
      </w:r>
    </w:p>
    <w:p w14:paraId="14C57893" w14:textId="77777777" w:rsidR="00B93D27" w:rsidRPr="00EF254F" w:rsidRDefault="00B93D27" w:rsidP="00B93D27">
      <w:pPr>
        <w:pStyle w:val="a8"/>
        <w:numPr>
          <w:ilvl w:val="0"/>
          <w:numId w:val="10"/>
        </w:numPr>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الشموخ والعزة، وعطم المكانة ، ومثال ذلك ما استشهد به من شعر الحُطَيْئَةُ، من باب المجاز وقد ورد على صورة الكناية: قال</w:t>
      </w:r>
    </w:p>
    <w:p w14:paraId="76AF665B" w14:textId="77777777" w:rsidR="00B93D27" w:rsidRPr="00EF254F" w:rsidRDefault="00B93D27" w:rsidP="00B93D27">
      <w:pPr>
        <w:pStyle w:val="rfdPoemCenter"/>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                         </w:t>
      </w:r>
      <w:r w:rsidRPr="00EF254F">
        <w:rPr>
          <w:rFonts w:ascii="Traditional Arabic" w:hAnsi="Traditional Arabic"/>
          <w:b/>
          <w:bCs/>
          <w:color w:val="000000" w:themeColor="text1"/>
          <w:sz w:val="32"/>
          <w:rtl/>
          <w:lang w:bidi="fa-IR"/>
        </w:rPr>
        <w:t>قَوْمٌ همُ الأَنْفُ</w:t>
      </w:r>
      <w:r w:rsidRPr="00EF254F">
        <w:rPr>
          <w:rFonts w:ascii="Traditional Arabic" w:hAnsi="Traditional Arabic"/>
          <w:color w:val="000000" w:themeColor="text1"/>
          <w:sz w:val="32"/>
          <w:rtl/>
          <w:lang w:bidi="fa-IR"/>
        </w:rPr>
        <w:t xml:space="preserve"> والأدنابُ غيرُهُمُ</w:t>
      </w:r>
    </w:p>
    <w:p w14:paraId="41F6B1C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أنفُ </w:t>
      </w:r>
      <w:r w:rsidRPr="00EF254F">
        <w:rPr>
          <w:rFonts w:ascii="Traditional Arabic" w:hAnsi="Traditional Arabic" w:cs="Traditional Arabic"/>
          <w:color w:val="000000" w:themeColor="text1"/>
          <w:sz w:val="32"/>
          <w:szCs w:val="32"/>
          <w:rtl/>
          <w:lang w:bidi="fa-IR"/>
        </w:rPr>
        <w:t>الجبَلِ و</w:t>
      </w:r>
      <w:r w:rsidRPr="00EF254F">
        <w:rPr>
          <w:rStyle w:val="rfdMoshtaq"/>
          <w:rFonts w:ascii="Traditional Arabic" w:hAnsi="Traditional Arabic" w:cs="Traditional Arabic"/>
          <w:color w:val="000000" w:themeColor="text1"/>
          <w:sz w:val="32"/>
          <w:szCs w:val="32"/>
          <w:rtl/>
        </w:rPr>
        <w:t xml:space="preserve">أنفُ </w:t>
      </w:r>
      <w:r w:rsidRPr="00EF254F">
        <w:rPr>
          <w:rFonts w:ascii="Traditional Arabic" w:hAnsi="Traditional Arabic" w:cs="Traditional Arabic"/>
          <w:color w:val="000000" w:themeColor="text1"/>
          <w:sz w:val="32"/>
          <w:szCs w:val="32"/>
          <w:rtl/>
          <w:lang w:bidi="fa-IR"/>
        </w:rPr>
        <w:t>اللّحيَةِ ، وَعَدا</w:t>
      </w:r>
      <w:r w:rsidRPr="00EF254F">
        <w:rPr>
          <w:rStyle w:val="rfdMoshtaq"/>
          <w:rFonts w:ascii="Traditional Arabic" w:hAnsi="Traditional Arabic" w:cs="Traditional Arabic"/>
          <w:color w:val="000000" w:themeColor="text1"/>
          <w:sz w:val="32"/>
          <w:szCs w:val="32"/>
          <w:rtl/>
        </w:rPr>
        <w:t xml:space="preserve"> أنْفَ </w:t>
      </w:r>
      <w:r w:rsidRPr="00EF254F">
        <w:rPr>
          <w:rFonts w:ascii="Traditional Arabic" w:hAnsi="Traditional Arabic" w:cs="Traditional Arabic"/>
          <w:color w:val="000000" w:themeColor="text1"/>
          <w:sz w:val="32"/>
          <w:szCs w:val="32"/>
          <w:rtl/>
          <w:lang w:bidi="fa-IR"/>
        </w:rPr>
        <w:t>الشَّدّ  ، وهذا</w:t>
      </w:r>
      <w:r w:rsidRPr="00EF254F">
        <w:rPr>
          <w:rStyle w:val="rfdMoshtaq"/>
          <w:rFonts w:ascii="Traditional Arabic" w:hAnsi="Traditional Arabic" w:cs="Traditional Arabic"/>
          <w:color w:val="000000" w:themeColor="text1"/>
          <w:sz w:val="32"/>
          <w:szCs w:val="32"/>
          <w:rtl/>
        </w:rPr>
        <w:t xml:space="preserve"> أنْفُ </w:t>
      </w:r>
      <w:r w:rsidRPr="00EF254F">
        <w:rPr>
          <w:rFonts w:ascii="Traditional Arabic" w:hAnsi="Traditional Arabic" w:cs="Traditional Arabic"/>
          <w:color w:val="000000" w:themeColor="text1"/>
          <w:sz w:val="32"/>
          <w:szCs w:val="32"/>
          <w:rtl/>
          <w:lang w:bidi="fa-IR"/>
        </w:rPr>
        <w:t xml:space="preserve">عَمَله. وسارَ في </w:t>
      </w:r>
      <w:r w:rsidRPr="00EF254F">
        <w:rPr>
          <w:rStyle w:val="rfdMoshtaq"/>
          <w:rFonts w:ascii="Traditional Arabic" w:hAnsi="Traditional Arabic" w:cs="Traditional Arabic"/>
          <w:color w:val="000000" w:themeColor="text1"/>
          <w:sz w:val="32"/>
          <w:szCs w:val="32"/>
          <w:rtl/>
        </w:rPr>
        <w:t xml:space="preserve">أنفِ </w:t>
      </w:r>
      <w:r w:rsidRPr="00EF254F">
        <w:rPr>
          <w:rFonts w:ascii="Traditional Arabic" w:hAnsi="Traditional Arabic" w:cs="Traditional Arabic"/>
          <w:color w:val="000000" w:themeColor="text1"/>
          <w:sz w:val="32"/>
          <w:szCs w:val="32"/>
          <w:rtl/>
          <w:lang w:bidi="fa-IR"/>
        </w:rPr>
        <w:t xml:space="preserve">النهار، وكان ذلك على </w:t>
      </w:r>
      <w:r w:rsidRPr="00EF254F">
        <w:rPr>
          <w:rStyle w:val="rfdMoshtaq"/>
          <w:rFonts w:ascii="Traditional Arabic" w:hAnsi="Traditional Arabic" w:cs="Traditional Arabic"/>
          <w:color w:val="000000" w:themeColor="text1"/>
          <w:sz w:val="32"/>
          <w:szCs w:val="32"/>
          <w:rtl/>
        </w:rPr>
        <w:t xml:space="preserve">أنْفِ </w:t>
      </w:r>
      <w:r w:rsidRPr="00EF254F">
        <w:rPr>
          <w:rFonts w:ascii="Traditional Arabic" w:hAnsi="Traditional Arabic" w:cs="Traditional Arabic"/>
          <w:color w:val="000000" w:themeColor="text1"/>
          <w:sz w:val="32"/>
          <w:szCs w:val="32"/>
          <w:rtl/>
          <w:lang w:bidi="fa-IR"/>
        </w:rPr>
        <w:t xml:space="preserve">الدهر، وخرجتُ في </w:t>
      </w:r>
      <w:r w:rsidRPr="00EF254F">
        <w:rPr>
          <w:rStyle w:val="rfdMoshtaq"/>
          <w:rFonts w:ascii="Traditional Arabic" w:hAnsi="Traditional Arabic" w:cs="Traditional Arabic"/>
          <w:color w:val="000000" w:themeColor="text1"/>
          <w:sz w:val="32"/>
          <w:szCs w:val="32"/>
          <w:rtl/>
        </w:rPr>
        <w:t xml:space="preserve">أنْفِ </w:t>
      </w:r>
      <w:r w:rsidRPr="00EF254F">
        <w:rPr>
          <w:rFonts w:ascii="Traditional Arabic" w:hAnsi="Traditional Arabic" w:cs="Traditional Arabic"/>
          <w:color w:val="000000" w:themeColor="text1"/>
          <w:sz w:val="32"/>
          <w:szCs w:val="32"/>
          <w:rtl/>
          <w:lang w:bidi="fa-IR"/>
        </w:rPr>
        <w:t xml:space="preserve">الخَيْلِ. ومن المشتقّ منه: كَلأٌ ومَنْهَلٌ وكأسٌ </w:t>
      </w:r>
      <w:r w:rsidRPr="00EF254F">
        <w:rPr>
          <w:rStyle w:val="rfdMoshtaq"/>
          <w:rFonts w:ascii="Traditional Arabic" w:hAnsi="Traditional Arabic" w:cs="Traditional Arabic"/>
          <w:color w:val="000000" w:themeColor="text1"/>
          <w:sz w:val="32"/>
          <w:szCs w:val="32"/>
          <w:rtl/>
        </w:rPr>
        <w:t>أُنُفٌ</w:t>
      </w:r>
      <w:r w:rsidRPr="00EF254F">
        <w:rPr>
          <w:rFonts w:ascii="Traditional Arabic" w:hAnsi="Traditional Arabic" w:cs="Traditional Arabic"/>
          <w:color w:val="000000" w:themeColor="text1"/>
          <w:sz w:val="32"/>
          <w:szCs w:val="32"/>
          <w:rtl/>
          <w:lang w:bidi="fa-IR"/>
        </w:rPr>
        <w:t>؛ وأضاف مستشهدا بشعر الحطيئة  مرة أخرى: وجاريةٌ</w:t>
      </w:r>
      <w:r w:rsidRPr="00EF254F">
        <w:rPr>
          <w:rStyle w:val="rfdMoshtaq"/>
          <w:rFonts w:ascii="Traditional Arabic" w:hAnsi="Traditional Arabic" w:cs="Traditional Arabic"/>
          <w:color w:val="000000" w:themeColor="text1"/>
          <w:sz w:val="32"/>
          <w:szCs w:val="32"/>
          <w:rtl/>
        </w:rPr>
        <w:t xml:space="preserve"> أُنُفٌ</w:t>
      </w:r>
      <w:r w:rsidRPr="00EF254F">
        <w:rPr>
          <w:rFonts w:ascii="Traditional Arabic" w:hAnsi="Traditional Arabic" w:cs="Traditional Arabic"/>
          <w:color w:val="000000" w:themeColor="text1"/>
          <w:sz w:val="32"/>
          <w:szCs w:val="32"/>
          <w:rtl/>
          <w:lang w:bidi="fa-IR"/>
        </w:rPr>
        <w:t xml:space="preserve">: لم تُطْمَثْ، «وأتيتُه </w:t>
      </w:r>
      <w:r w:rsidRPr="00EF254F">
        <w:rPr>
          <w:rStyle w:val="rfdMoshtaq"/>
          <w:rFonts w:ascii="Traditional Arabic" w:hAnsi="Traditional Arabic" w:cs="Traditional Arabic"/>
          <w:color w:val="000000" w:themeColor="text1"/>
          <w:sz w:val="32"/>
          <w:szCs w:val="32"/>
          <w:rtl/>
        </w:rPr>
        <w:t>آنِفاً</w:t>
      </w:r>
      <w:r w:rsidRPr="00EF254F">
        <w:rPr>
          <w:rFonts w:ascii="Traditional Arabic" w:hAnsi="Traditional Arabic" w:cs="Traditional Arabic"/>
          <w:color w:val="000000" w:themeColor="text1"/>
          <w:sz w:val="32"/>
          <w:szCs w:val="32"/>
          <w:rtl/>
          <w:lang w:bidi="fa-IR"/>
        </w:rPr>
        <w:t xml:space="preserve">. ومضَتْ </w:t>
      </w:r>
      <w:r w:rsidRPr="00EF254F">
        <w:rPr>
          <w:rStyle w:val="rfdMoshtaq"/>
          <w:rFonts w:ascii="Traditional Arabic" w:hAnsi="Traditional Arabic" w:cs="Traditional Arabic"/>
          <w:color w:val="000000" w:themeColor="text1"/>
          <w:sz w:val="32"/>
          <w:szCs w:val="32"/>
          <w:rtl/>
        </w:rPr>
        <w:t>آنِفَةُ</w:t>
      </w:r>
      <w:r w:rsidRPr="00EF254F">
        <w:rPr>
          <w:rFonts w:ascii="Traditional Arabic" w:hAnsi="Traditional Arabic" w:cs="Traditional Arabic"/>
          <w:color w:val="000000" w:themeColor="text1"/>
          <w:sz w:val="32"/>
          <w:szCs w:val="32"/>
          <w:rtl/>
          <w:lang w:bidi="fa-IR"/>
        </w:rPr>
        <w:t xml:space="preserve"> الشّباب. وهو</w:t>
      </w:r>
      <w:r w:rsidRPr="00EF254F">
        <w:rPr>
          <w:rStyle w:val="rfdMoshtaq"/>
          <w:rFonts w:ascii="Traditional Arabic" w:hAnsi="Traditional Arabic" w:cs="Traditional Arabic"/>
          <w:color w:val="000000" w:themeColor="text1"/>
          <w:sz w:val="32"/>
          <w:szCs w:val="32"/>
          <w:rtl/>
        </w:rPr>
        <w:t xml:space="preserve"> يتأنّفُ </w:t>
      </w:r>
      <w:r w:rsidRPr="00EF254F">
        <w:rPr>
          <w:rFonts w:ascii="Traditional Arabic" w:hAnsi="Traditional Arabic" w:cs="Traditional Arabic"/>
          <w:color w:val="000000" w:themeColor="text1"/>
          <w:sz w:val="32"/>
          <w:szCs w:val="32"/>
          <w:rtl/>
          <w:lang w:bidi="fa-IR"/>
        </w:rPr>
        <w:t xml:space="preserve">الإخوانَ أي يطلبُهم </w:t>
      </w:r>
      <w:r w:rsidRPr="00EF254F">
        <w:rPr>
          <w:rStyle w:val="rfdMoshtaq"/>
          <w:rFonts w:ascii="Traditional Arabic" w:hAnsi="Traditional Arabic" w:cs="Traditional Arabic"/>
          <w:color w:val="000000" w:themeColor="text1"/>
          <w:sz w:val="32"/>
          <w:szCs w:val="32"/>
          <w:rtl/>
        </w:rPr>
        <w:t xml:space="preserve">آنِفِينَ </w:t>
      </w:r>
      <w:r w:rsidRPr="00EF254F">
        <w:rPr>
          <w:rFonts w:ascii="Traditional Arabic" w:hAnsi="Traditional Arabic" w:cs="Traditional Arabic"/>
          <w:color w:val="000000" w:themeColor="text1"/>
          <w:sz w:val="32"/>
          <w:szCs w:val="32"/>
          <w:rtl/>
          <w:lang w:bidi="fa-IR"/>
        </w:rPr>
        <w:t>لم يُعاشِروا أحَداً. و</w:t>
      </w:r>
      <w:r w:rsidRPr="00EF254F">
        <w:rPr>
          <w:rStyle w:val="rfdMoshtaq"/>
          <w:rFonts w:ascii="Traditional Arabic" w:hAnsi="Traditional Arabic" w:cs="Traditional Arabic"/>
          <w:color w:val="000000" w:themeColor="text1"/>
          <w:sz w:val="32"/>
          <w:szCs w:val="32"/>
          <w:rtl/>
        </w:rPr>
        <w:t xml:space="preserve">استأنَفَ </w:t>
      </w:r>
      <w:r w:rsidRPr="00EF254F">
        <w:rPr>
          <w:rFonts w:ascii="Traditional Arabic" w:hAnsi="Traditional Arabic" w:cs="Traditional Arabic"/>
          <w:color w:val="000000" w:themeColor="text1"/>
          <w:sz w:val="32"/>
          <w:szCs w:val="32"/>
          <w:rtl/>
          <w:lang w:bidi="fa-IR"/>
        </w:rPr>
        <w:t>الشيءَ و</w:t>
      </w:r>
      <w:proofErr w:type="spellStart"/>
      <w:r w:rsidRPr="00EF254F">
        <w:rPr>
          <w:rStyle w:val="rfdMoshtaq"/>
          <w:rFonts w:ascii="Traditional Arabic" w:hAnsi="Traditional Arabic" w:cs="Traditional Arabic"/>
          <w:color w:val="000000" w:themeColor="text1"/>
          <w:sz w:val="32"/>
          <w:szCs w:val="32"/>
          <w:rtl/>
        </w:rPr>
        <w:t>ائتنَفَه</w:t>
      </w:r>
      <w:proofErr w:type="spellEnd"/>
      <w:r w:rsidRPr="00EF254F">
        <w:rPr>
          <w:rFonts w:ascii="Traditional Arabic" w:hAnsi="Traditional Arabic" w:cs="Traditional Arabic"/>
          <w:color w:val="000000" w:themeColor="text1"/>
          <w:sz w:val="32"/>
          <w:szCs w:val="32"/>
          <w:rtl/>
          <w:lang w:bidi="fa-IR"/>
        </w:rPr>
        <w:t xml:space="preserve">. ونَصْلٌ </w:t>
      </w:r>
      <w:r w:rsidRPr="00EF254F">
        <w:rPr>
          <w:rStyle w:val="rfdMoshtaq"/>
          <w:rFonts w:ascii="Traditional Arabic" w:hAnsi="Traditional Arabic" w:cs="Traditional Arabic"/>
          <w:color w:val="000000" w:themeColor="text1"/>
          <w:sz w:val="32"/>
          <w:szCs w:val="32"/>
          <w:rtl/>
        </w:rPr>
        <w:t>مُؤنَّفٌ</w:t>
      </w:r>
      <w:r w:rsidRPr="00EF254F">
        <w:rPr>
          <w:rFonts w:ascii="Traditional Arabic" w:hAnsi="Traditional Arabic" w:cs="Traditional Arabic"/>
          <w:color w:val="000000" w:themeColor="text1"/>
          <w:sz w:val="32"/>
          <w:szCs w:val="32"/>
          <w:rtl/>
          <w:lang w:bidi="fa-IR"/>
        </w:rPr>
        <w:t xml:space="preserve">: مُحَدَّدٌ. وفلانٌ يتبعُ </w:t>
      </w:r>
      <w:r w:rsidRPr="00EF254F">
        <w:rPr>
          <w:rStyle w:val="rfdMoshtaq"/>
          <w:rFonts w:ascii="Traditional Arabic" w:hAnsi="Traditional Arabic" w:cs="Traditional Arabic"/>
          <w:color w:val="000000" w:themeColor="text1"/>
          <w:sz w:val="32"/>
          <w:szCs w:val="32"/>
          <w:rtl/>
        </w:rPr>
        <w:t xml:space="preserve">أنْفَه </w:t>
      </w:r>
      <w:r w:rsidRPr="00EF254F">
        <w:rPr>
          <w:rFonts w:ascii="Traditional Arabic" w:hAnsi="Traditional Arabic" w:cs="Traditional Arabic"/>
          <w:color w:val="000000" w:themeColor="text1"/>
          <w:sz w:val="32"/>
          <w:szCs w:val="32"/>
          <w:rtl/>
          <w:lang w:bidi="fa-IR"/>
        </w:rPr>
        <w:t>أي يتشمّم»</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hAnsi="Traditional Arabic" w:cs="Traditional Arabic"/>
          <w:color w:val="000000" w:themeColor="text1"/>
          <w:sz w:val="32"/>
          <w:szCs w:val="32"/>
          <w:rtl/>
          <w:lang w:bidi="fa-IR"/>
        </w:rPr>
        <w:t>؛ قال :</w:t>
      </w:r>
    </w:p>
    <w:tbl>
      <w:tblPr>
        <w:bidiVisual/>
        <w:tblW w:w="4100" w:type="pct"/>
        <w:jc w:val="center"/>
        <w:tblCellSpacing w:w="15" w:type="dxa"/>
        <w:tblCellMar>
          <w:top w:w="15" w:type="dxa"/>
          <w:left w:w="15" w:type="dxa"/>
          <w:bottom w:w="15" w:type="dxa"/>
          <w:right w:w="15" w:type="dxa"/>
        </w:tblCellMar>
        <w:tblLook w:val="04A0" w:firstRow="1" w:lastRow="0" w:firstColumn="1" w:lastColumn="0" w:noHBand="0" w:noVBand="1"/>
      </w:tblPr>
      <w:tblGrid>
        <w:gridCol w:w="2898"/>
        <w:gridCol w:w="982"/>
        <w:gridCol w:w="3608"/>
      </w:tblGrid>
      <w:tr w:rsidR="00B93D27" w:rsidRPr="00EF254F" w14:paraId="02EB7F64" w14:textId="77777777" w:rsidTr="00B93D27">
        <w:trPr>
          <w:tblCellSpacing w:w="15" w:type="dxa"/>
          <w:jc w:val="center"/>
        </w:trPr>
        <w:tc>
          <w:tcPr>
            <w:tcW w:w="1903" w:type="pct"/>
            <w:vAlign w:val="center"/>
          </w:tcPr>
          <w:p w14:paraId="300F4842"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وجاء كمِثْلِ الرّألِ يَتْبَعُ أنْفَهُ </w:t>
            </w:r>
          </w:p>
        </w:tc>
        <w:tc>
          <w:tcPr>
            <w:tcW w:w="635" w:type="pct"/>
            <w:vAlign w:val="center"/>
          </w:tcPr>
          <w:p w14:paraId="5553D674"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76" w:type="pct"/>
            <w:vAlign w:val="center"/>
          </w:tcPr>
          <w:p w14:paraId="0C570F1D"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لخُفّيْهِ من وَقْعِ الصّخورِ قَعاقِعُ</w:t>
            </w:r>
            <w:r w:rsidRPr="00EF254F">
              <w:rPr>
                <w:rStyle w:val="ab"/>
                <w:rFonts w:ascii="Traditional Arabic" w:eastAsiaTheme="majorEastAsia" w:hAnsi="Traditional Arabic"/>
                <w:color w:val="000000" w:themeColor="text1"/>
                <w:sz w:val="32"/>
                <w:rtl/>
                <w:lang w:bidi="fa-IR"/>
              </w:rPr>
              <w:footnoteReference w:id="923"/>
            </w:r>
            <w:r w:rsidRPr="00EF254F">
              <w:rPr>
                <w:rFonts w:ascii="Traditional Arabic" w:hAnsi="Traditional Arabic"/>
                <w:color w:val="000000" w:themeColor="text1"/>
                <w:sz w:val="32"/>
                <w:rtl/>
                <w:lang w:bidi="fa-IR"/>
              </w:rPr>
              <w:t xml:space="preserve"> </w:t>
            </w:r>
          </w:p>
        </w:tc>
      </w:tr>
    </w:tbl>
    <w:p w14:paraId="1F82C71E" w14:textId="77777777" w:rsidR="00B93D27" w:rsidRPr="00EF254F" w:rsidRDefault="00B93D27" w:rsidP="00B93D27">
      <w:pPr>
        <w:pStyle w:val="a8"/>
        <w:numPr>
          <w:ilvl w:val="0"/>
          <w:numId w:val="5"/>
        </w:numPr>
        <w:spacing w:line="360" w:lineRule="auto"/>
        <w:jc w:val="both"/>
        <w:rPr>
          <w:rStyle w:val="rfdJamed"/>
          <w:rFonts w:ascii="Traditional Arabic" w:hAnsi="Traditional Arabic" w:cs="Traditional Arabic"/>
          <w:bCs w:val="0"/>
          <w:sz w:val="32"/>
          <w:szCs w:val="32"/>
          <w:lang w:bidi="fa-IR"/>
        </w:rPr>
      </w:pPr>
      <w:r w:rsidRPr="00EF254F">
        <w:rPr>
          <w:rFonts w:ascii="Traditional Arabic" w:hAnsi="Traditional Arabic"/>
          <w:color w:val="000000" w:themeColor="text1"/>
          <w:sz w:val="32"/>
          <w:rtl/>
          <w:lang w:bidi="fa-IR"/>
        </w:rPr>
        <w:t>وقال في شرح  الجذر(</w:t>
      </w:r>
      <w:r w:rsidRPr="00EF254F">
        <w:rPr>
          <w:rStyle w:val="rfdJamed"/>
          <w:rFonts w:ascii="Traditional Arabic" w:hAnsi="Traditional Arabic" w:cs="Traditional Arabic"/>
          <w:sz w:val="32"/>
          <w:szCs w:val="32"/>
          <w:rtl/>
        </w:rPr>
        <w:t xml:space="preserve">أنق) </w:t>
      </w:r>
    </w:p>
    <w:p w14:paraId="771D8EA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أنق ـ </w:t>
      </w:r>
      <w:r w:rsidRPr="00EF254F">
        <w:rPr>
          <w:rFonts w:ascii="Traditional Arabic" w:hAnsi="Traditional Arabic" w:cs="Traditional Arabic"/>
          <w:color w:val="000000" w:themeColor="text1"/>
          <w:sz w:val="32"/>
          <w:szCs w:val="32"/>
          <w:rtl/>
          <w:lang w:bidi="fa-IR"/>
        </w:rPr>
        <w:t xml:space="preserve">هو شِبْهُ </w:t>
      </w:r>
      <w:r w:rsidRPr="00EF254F">
        <w:rPr>
          <w:rStyle w:val="rfdMoshtaq"/>
          <w:rFonts w:ascii="Traditional Arabic" w:hAnsi="Traditional Arabic" w:cs="Traditional Arabic"/>
          <w:color w:val="000000" w:themeColor="text1"/>
          <w:sz w:val="32"/>
          <w:szCs w:val="32"/>
          <w:rtl/>
        </w:rPr>
        <w:t xml:space="preserve">الأَنُوق </w:t>
      </w:r>
      <w:r w:rsidRPr="00EF254F">
        <w:rPr>
          <w:rFonts w:ascii="Traditional Arabic" w:hAnsi="Traditional Arabic" w:cs="Traditional Arabic"/>
          <w:color w:val="000000" w:themeColor="text1"/>
          <w:sz w:val="32"/>
          <w:szCs w:val="32"/>
          <w:rtl/>
          <w:lang w:bidi="fa-IR"/>
        </w:rPr>
        <w:t>في القَدْرِ والمُوق. وهذا شيء</w:t>
      </w:r>
      <w:r w:rsidRPr="00EF254F">
        <w:rPr>
          <w:rStyle w:val="rfdMoshtaq"/>
          <w:rFonts w:ascii="Traditional Arabic" w:hAnsi="Traditional Arabic" w:cs="Traditional Arabic"/>
          <w:color w:val="000000" w:themeColor="text1"/>
          <w:sz w:val="32"/>
          <w:szCs w:val="32"/>
          <w:rtl/>
        </w:rPr>
        <w:t xml:space="preserve"> أنيقٌ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آنِقٌ </w:t>
      </w:r>
      <w:r w:rsidRPr="00EF254F">
        <w:rPr>
          <w:rFonts w:ascii="Traditional Arabic" w:hAnsi="Traditional Arabic" w:cs="Traditional Arabic"/>
          <w:color w:val="000000" w:themeColor="text1"/>
          <w:sz w:val="32"/>
          <w:szCs w:val="32"/>
          <w:rtl/>
          <w:lang w:bidi="fa-IR"/>
        </w:rPr>
        <w:t>و</w:t>
      </w:r>
      <w:proofErr w:type="spellStart"/>
      <w:r w:rsidRPr="00EF254F">
        <w:rPr>
          <w:rStyle w:val="rfdMoshtaq"/>
          <w:rFonts w:ascii="Traditional Arabic" w:hAnsi="Traditional Arabic" w:cs="Traditional Arabic"/>
          <w:color w:val="000000" w:themeColor="text1"/>
          <w:sz w:val="32"/>
          <w:szCs w:val="32"/>
          <w:rtl/>
        </w:rPr>
        <w:t>مُونقٌ</w:t>
      </w:r>
      <w:proofErr w:type="spellEnd"/>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 ونلاحظ أن هذا الأسلوب الأسلوب مجاز لا حقيقة</w:t>
      </w:r>
      <w:r w:rsidRPr="00EF254F">
        <w:rPr>
          <w:rFonts w:ascii="Traditional Arabic" w:hAnsi="Traditional Arabic" w:cs="Traditional Arabic"/>
          <w:color w:val="000000" w:themeColor="text1"/>
          <w:sz w:val="32"/>
          <w:szCs w:val="32"/>
          <w:rtl/>
          <w:lang w:bidi="fa-IR"/>
        </w:rPr>
        <w:t xml:space="preserve"> وهو </w:t>
      </w:r>
      <w:r w:rsidRPr="00EF254F">
        <w:rPr>
          <w:rFonts w:ascii="Traditional Arabic" w:hAnsi="Traditional Arabic" w:cs="Traditional Arabic"/>
          <w:color w:val="000000" w:themeColor="text1"/>
          <w:sz w:val="32"/>
          <w:szCs w:val="32"/>
          <w:rtl/>
          <w:lang w:bidi="ar-DZ"/>
        </w:rPr>
        <w:t>على سبيل الاستعارة المكنية</w:t>
      </w:r>
      <w:r w:rsidRPr="00EF254F">
        <w:rPr>
          <w:rFonts w:ascii="Traditional Arabic" w:hAnsi="Traditional Arabic" w:cs="Traditional Arabic"/>
          <w:color w:val="000000" w:themeColor="text1"/>
          <w:sz w:val="32"/>
          <w:szCs w:val="32"/>
          <w:rtl/>
          <w:lang w:bidi="fa-IR"/>
        </w:rPr>
        <w:t xml:space="preserve">، وإن لم يصرح به أنه مجاز، ولا حتى قال عته أنه من المستعار، حيث نجده عادة ما ينطلق في شرح الجذر مباشرة من غير أن يذكر أن هذا الكلام مجاز ، ومن ذلك أنه جعل المعجم  كله على هذا النظام، فنجده يستعمل نوعا من المجاز في الشرح مباشرة، ثم بعد </w:t>
      </w:r>
      <w:r w:rsidRPr="00EF254F">
        <w:rPr>
          <w:rFonts w:ascii="Traditional Arabic" w:hAnsi="Traditional Arabic" w:cs="Traditional Arabic"/>
          <w:color w:val="000000" w:themeColor="text1"/>
          <w:sz w:val="32"/>
          <w:szCs w:val="32"/>
          <w:rtl/>
          <w:lang w:bidi="ar-DZ"/>
        </w:rPr>
        <w:t xml:space="preserve">ذلك يستعمل  عبارة ومن المجاز: وهذه العبارة للدلالة على المعنى المجازي الشائع أو للإشارة منه إلى عدم الإشارة للتعبير الأول على أنه مجاز، أو أنه  تعبيرا عاميا يرد على </w:t>
      </w:r>
      <w:proofErr w:type="spellStart"/>
      <w:r w:rsidRPr="00EF254F">
        <w:rPr>
          <w:rFonts w:ascii="Traditional Arabic" w:hAnsi="Traditional Arabic" w:cs="Traditional Arabic"/>
          <w:color w:val="000000" w:themeColor="text1"/>
          <w:sz w:val="32"/>
          <w:szCs w:val="32"/>
          <w:rtl/>
          <w:lang w:bidi="ar-DZ"/>
        </w:rPr>
        <w:t>ألسة</w:t>
      </w:r>
      <w:proofErr w:type="spellEnd"/>
      <w:r w:rsidRPr="00EF254F">
        <w:rPr>
          <w:rFonts w:ascii="Traditional Arabic" w:hAnsi="Traditional Arabic" w:cs="Traditional Arabic"/>
          <w:color w:val="000000" w:themeColor="text1"/>
          <w:sz w:val="32"/>
          <w:szCs w:val="32"/>
          <w:rtl/>
          <w:lang w:bidi="ar-DZ"/>
        </w:rPr>
        <w:t xml:space="preserve"> عامة الناس وبطريقة عفوية وليس فيه جانبا من الإبداع الأسلوبي وهذا الحال الذي سرى عليه أغلب شروحات المعجم.</w:t>
      </w:r>
    </w:p>
    <w:p w14:paraId="43F7B6A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تأنّقَ </w:t>
      </w:r>
      <w:r w:rsidRPr="00EF254F">
        <w:rPr>
          <w:rFonts w:ascii="Traditional Arabic" w:hAnsi="Traditional Arabic" w:cs="Traditional Arabic"/>
          <w:color w:val="000000" w:themeColor="text1"/>
          <w:sz w:val="32"/>
          <w:szCs w:val="32"/>
          <w:rtl/>
          <w:lang w:bidi="fa-IR"/>
        </w:rPr>
        <w:t>في عَمَله وفي كلامه: إذا فَعَل فِعْلَ المُتَأنّق في الرّياض، من تتبُّع الآنَقِ والأحْسَنِ»</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4"/>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w:t>
      </w:r>
    </w:p>
    <w:p w14:paraId="1127E24B" w14:textId="77777777" w:rsidR="00B93D27" w:rsidRPr="00EF254F" w:rsidRDefault="00B93D27" w:rsidP="00B93D27">
      <w:pPr>
        <w:pStyle w:val="a8"/>
        <w:numPr>
          <w:ilvl w:val="0"/>
          <w:numId w:val="5"/>
        </w:numPr>
        <w:spacing w:line="360" w:lineRule="auto"/>
        <w:jc w:val="both"/>
        <w:rPr>
          <w:rStyle w:val="rfdJamed"/>
          <w:rFonts w:ascii="Traditional Arabic" w:hAnsi="Traditional Arabic" w:cs="Traditional Arabic"/>
          <w:bCs w:val="0"/>
          <w:sz w:val="32"/>
          <w:szCs w:val="32"/>
          <w:lang w:bidi="fa-IR"/>
        </w:rPr>
      </w:pPr>
      <w:r w:rsidRPr="00EF254F">
        <w:rPr>
          <w:rFonts w:ascii="Traditional Arabic" w:hAnsi="Traditional Arabic"/>
          <w:b/>
          <w:bCs/>
          <w:color w:val="000000" w:themeColor="text1"/>
          <w:sz w:val="32"/>
          <w:rtl/>
          <w:lang w:bidi="fa-IR"/>
        </w:rPr>
        <w:lastRenderedPageBreak/>
        <w:t>وقال في شرح  الجذر</w:t>
      </w:r>
      <w:r w:rsidRPr="00EF254F">
        <w:rPr>
          <w:rFonts w:ascii="Traditional Arabic" w:hAnsi="Traditional Arabic"/>
          <w:color w:val="000000" w:themeColor="text1"/>
          <w:sz w:val="32"/>
          <w:rtl/>
          <w:lang w:bidi="fa-IR"/>
        </w:rPr>
        <w:t>(</w:t>
      </w:r>
      <w:r w:rsidRPr="00EF254F">
        <w:rPr>
          <w:rStyle w:val="rfdJamed"/>
          <w:rFonts w:ascii="Traditional Arabic" w:hAnsi="Traditional Arabic" w:cs="Traditional Arabic"/>
          <w:sz w:val="32"/>
          <w:szCs w:val="32"/>
          <w:rtl/>
        </w:rPr>
        <w:t>أود)</w:t>
      </w:r>
    </w:p>
    <w:p w14:paraId="422109B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أودـ </w:t>
      </w:r>
      <w:r w:rsidRPr="00EF254F">
        <w:rPr>
          <w:rStyle w:val="rfdMoshtaq"/>
          <w:rFonts w:ascii="Traditional Arabic" w:hAnsi="Traditional Arabic" w:cs="Traditional Arabic"/>
          <w:color w:val="000000" w:themeColor="text1"/>
          <w:sz w:val="32"/>
          <w:szCs w:val="32"/>
          <w:rtl/>
        </w:rPr>
        <w:t xml:space="preserve">آدَهُ </w:t>
      </w:r>
      <w:r w:rsidRPr="00EF254F">
        <w:rPr>
          <w:rFonts w:ascii="Traditional Arabic" w:hAnsi="Traditional Arabic" w:cs="Traditional Arabic"/>
          <w:color w:val="000000" w:themeColor="text1"/>
          <w:sz w:val="32"/>
          <w:szCs w:val="32"/>
          <w:rtl/>
          <w:lang w:bidi="fa-IR"/>
        </w:rPr>
        <w:t>الحِمْلُ أي أثقَلَه. و</w:t>
      </w:r>
      <w:proofErr w:type="spellStart"/>
      <w:r w:rsidRPr="00EF254F">
        <w:rPr>
          <w:rStyle w:val="rfdMoshtaq"/>
          <w:rFonts w:ascii="Traditional Arabic" w:hAnsi="Traditional Arabic" w:cs="Traditional Arabic"/>
          <w:color w:val="000000" w:themeColor="text1"/>
          <w:sz w:val="32"/>
          <w:szCs w:val="32"/>
          <w:rtl/>
        </w:rPr>
        <w:t>آدَتِ</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الخيلُ الأرضَ بكثرتها. و</w:t>
      </w:r>
      <w:r w:rsidRPr="00EF254F">
        <w:rPr>
          <w:rStyle w:val="rfdMoshtaq"/>
          <w:rFonts w:ascii="Traditional Arabic" w:hAnsi="Traditional Arabic" w:cs="Traditional Arabic"/>
          <w:color w:val="000000" w:themeColor="text1"/>
          <w:sz w:val="32"/>
          <w:szCs w:val="32"/>
          <w:rtl/>
        </w:rPr>
        <w:t>آدَ</w:t>
      </w:r>
      <w:r w:rsidRPr="00EF254F">
        <w:rPr>
          <w:rFonts w:ascii="Traditional Arabic" w:hAnsi="Traditional Arabic" w:cs="Traditional Arabic"/>
          <w:color w:val="000000" w:themeColor="text1"/>
          <w:sz w:val="32"/>
          <w:szCs w:val="32"/>
          <w:rtl/>
          <w:lang w:bidi="fa-IR"/>
        </w:rPr>
        <w:t xml:space="preserve"> العُودَ: اعتَمَدَ عليه فثَنَاه. و</w:t>
      </w:r>
      <w:r w:rsidRPr="00EF254F">
        <w:rPr>
          <w:rStyle w:val="rfdMoshtaq"/>
          <w:rFonts w:ascii="Traditional Arabic" w:hAnsi="Traditional Arabic" w:cs="Traditional Arabic"/>
          <w:color w:val="000000" w:themeColor="text1"/>
          <w:sz w:val="32"/>
          <w:szCs w:val="32"/>
          <w:rtl/>
        </w:rPr>
        <w:t>أَوِدَ</w:t>
      </w:r>
      <w:r w:rsidRPr="00EF254F">
        <w:rPr>
          <w:rFonts w:ascii="Traditional Arabic" w:hAnsi="Traditional Arabic" w:cs="Traditional Arabic"/>
          <w:color w:val="000000" w:themeColor="text1"/>
          <w:sz w:val="32"/>
          <w:szCs w:val="32"/>
          <w:rtl/>
          <w:lang w:bidi="fa-IR"/>
        </w:rPr>
        <w:t xml:space="preserve"> الشيءُ و</w:t>
      </w:r>
      <w:r w:rsidRPr="00EF254F">
        <w:rPr>
          <w:rStyle w:val="rfdMoshtaq"/>
          <w:rFonts w:ascii="Traditional Arabic" w:hAnsi="Traditional Arabic" w:cs="Traditional Arabic"/>
          <w:color w:val="000000" w:themeColor="text1"/>
          <w:sz w:val="32"/>
          <w:szCs w:val="32"/>
          <w:rtl/>
        </w:rPr>
        <w:t>تأوّد</w:t>
      </w:r>
      <w:r w:rsidRPr="00EF254F">
        <w:rPr>
          <w:rFonts w:ascii="Traditional Arabic" w:hAnsi="Traditional Arabic" w:cs="Traditional Arabic"/>
          <w:color w:val="000000" w:themeColor="text1"/>
          <w:sz w:val="32"/>
          <w:szCs w:val="32"/>
          <w:rtl/>
          <w:lang w:bidi="fa-IR"/>
        </w:rPr>
        <w:t xml:space="preserve"> وفيه </w:t>
      </w:r>
      <w:r w:rsidRPr="00EF254F">
        <w:rPr>
          <w:rStyle w:val="rfdMoshtaq"/>
          <w:rFonts w:ascii="Traditional Arabic" w:hAnsi="Traditional Arabic" w:cs="Traditional Arabic"/>
          <w:color w:val="000000" w:themeColor="text1"/>
          <w:sz w:val="32"/>
          <w:szCs w:val="32"/>
          <w:rtl/>
        </w:rPr>
        <w:t>أَوَدٌ</w:t>
      </w:r>
      <w:r w:rsidRPr="00EF254F">
        <w:rPr>
          <w:rFonts w:ascii="Traditional Arabic" w:hAnsi="Traditional Arabic" w:cs="Traditional Arabic"/>
          <w:color w:val="000000" w:themeColor="text1"/>
          <w:sz w:val="32"/>
          <w:szCs w:val="32"/>
          <w:rtl/>
          <w:lang w:bidi="fa-IR"/>
        </w:rPr>
        <w:t xml:space="preserve"> أي عِوَجٌ»</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.وهذا شرح باعتماد المعنى المجازي لا المعنى الحقيقي</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fa-IR"/>
        </w:rPr>
        <w:t xml:space="preserve">وقوله: </w:t>
      </w:r>
      <w:proofErr w:type="spellStart"/>
      <w:r w:rsidRPr="00EF254F">
        <w:rPr>
          <w:rStyle w:val="rfdMoshtaq"/>
          <w:rFonts w:ascii="Traditional Arabic" w:hAnsi="Traditional Arabic" w:cs="Traditional Arabic"/>
          <w:color w:val="000000" w:themeColor="text1"/>
          <w:sz w:val="32"/>
          <w:szCs w:val="32"/>
          <w:rtl/>
        </w:rPr>
        <w:t>آدَتِ</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الخيلُ الأرضَ بكثرتها مجاز </w:t>
      </w:r>
      <w:r w:rsidRPr="00EF254F">
        <w:rPr>
          <w:rFonts w:ascii="Traditional Arabic" w:hAnsi="Traditional Arabic" w:cs="Traditional Arabic"/>
          <w:color w:val="000000" w:themeColor="text1"/>
          <w:sz w:val="32"/>
          <w:szCs w:val="32"/>
          <w:rtl/>
          <w:lang w:bidi="ar-DZ"/>
        </w:rPr>
        <w:t>على سبيل الاستعارة المكنيـــة</w:t>
      </w:r>
      <w:r w:rsidRPr="00EF254F">
        <w:rPr>
          <w:rFonts w:ascii="Traditional Arabic" w:eastAsiaTheme="minorEastAsia" w:hAnsi="Traditional Arabic" w:cs="Traditional Arabic"/>
          <w:b/>
          <w:bCs/>
          <w:color w:val="000000" w:themeColor="text1"/>
          <w:sz w:val="32"/>
          <w:szCs w:val="32"/>
          <w:vertAlign w:val="superscript"/>
          <w:rtl/>
          <w:lang w:bidi="fa-IR"/>
        </w:rPr>
        <w:t xml:space="preserve">   </w:t>
      </w:r>
    </w:p>
    <w:p w14:paraId="087FCE9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proofErr w:type="spellStart"/>
      <w:r w:rsidRPr="00EF254F">
        <w:rPr>
          <w:rStyle w:val="rfdMoshtaq"/>
          <w:rFonts w:ascii="Traditional Arabic" w:hAnsi="Traditional Arabic" w:cs="Traditional Arabic"/>
          <w:color w:val="000000" w:themeColor="text1"/>
          <w:sz w:val="32"/>
          <w:szCs w:val="32"/>
          <w:rtl/>
        </w:rPr>
        <w:t>آدَني</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هذا الأمرُ: بلَغَ مني المجهُودَ والمشَقّة. و</w:t>
      </w:r>
      <w:r w:rsidRPr="00EF254F">
        <w:rPr>
          <w:rStyle w:val="rfdMoshtaq"/>
          <w:rFonts w:ascii="Traditional Arabic" w:hAnsi="Traditional Arabic" w:cs="Traditional Arabic"/>
          <w:color w:val="000000" w:themeColor="text1"/>
          <w:sz w:val="32"/>
          <w:szCs w:val="32"/>
          <w:rtl/>
        </w:rPr>
        <w:t>آد</w:t>
      </w:r>
      <w:r w:rsidRPr="00EF254F">
        <w:rPr>
          <w:rFonts w:ascii="Traditional Arabic" w:hAnsi="Traditional Arabic" w:cs="Traditional Arabic"/>
          <w:color w:val="000000" w:themeColor="text1"/>
          <w:sz w:val="32"/>
          <w:szCs w:val="32"/>
          <w:rtl/>
          <w:lang w:bidi="fa-IR"/>
        </w:rPr>
        <w:t xml:space="preserve"> الفَيْءُ انثنى ورجَع، و</w:t>
      </w:r>
      <w:r w:rsidRPr="00EF254F">
        <w:rPr>
          <w:rStyle w:val="rfdMoshtaq"/>
          <w:rFonts w:ascii="Traditional Arabic" w:hAnsi="Traditional Arabic" w:cs="Traditional Arabic"/>
          <w:color w:val="000000" w:themeColor="text1"/>
          <w:sz w:val="32"/>
          <w:szCs w:val="32"/>
          <w:rtl/>
        </w:rPr>
        <w:t>آدَ</w:t>
      </w:r>
      <w:r w:rsidRPr="00EF254F">
        <w:rPr>
          <w:rFonts w:ascii="Traditional Arabic" w:hAnsi="Traditional Arabic" w:cs="Traditional Arabic"/>
          <w:color w:val="000000" w:themeColor="text1"/>
          <w:sz w:val="32"/>
          <w:szCs w:val="32"/>
          <w:rtl/>
          <w:lang w:bidi="fa-IR"/>
        </w:rPr>
        <w:t xml:space="preserve"> العَشِيُ»؛ </w:t>
      </w:r>
    </w:p>
    <w:p w14:paraId="2A242C8D" w14:textId="77777777" w:rsidR="00B93D27" w:rsidRPr="00EF254F" w:rsidRDefault="00B93D27" w:rsidP="00B93D27">
      <w:pPr>
        <w:pStyle w:val="a8"/>
        <w:numPr>
          <w:ilvl w:val="0"/>
          <w:numId w:val="7"/>
        </w:numPr>
        <w:spacing w:line="360" w:lineRule="auto"/>
        <w:jc w:val="both"/>
        <w:rPr>
          <w:rStyle w:val="rfdJamed"/>
          <w:rFonts w:ascii="Traditional Arabic" w:hAnsi="Traditional Arabic" w:cs="Traditional Arabic"/>
          <w:bCs w:val="0"/>
          <w:sz w:val="32"/>
          <w:szCs w:val="32"/>
          <w:lang w:bidi="fa-IR"/>
        </w:rPr>
      </w:pPr>
      <w:r w:rsidRPr="00EF254F">
        <w:rPr>
          <w:rFonts w:ascii="Traditional Arabic" w:hAnsi="Traditional Arabic"/>
          <w:color w:val="000000" w:themeColor="text1"/>
          <w:sz w:val="32"/>
          <w:rtl/>
          <w:lang w:bidi="fa-IR"/>
        </w:rPr>
        <w:t>وقال في شرح  الجذر(</w:t>
      </w:r>
      <w:r w:rsidRPr="00EF254F">
        <w:rPr>
          <w:rStyle w:val="rfdJamed"/>
          <w:rFonts w:ascii="Traditional Arabic" w:hAnsi="Traditional Arabic" w:cs="Traditional Arabic"/>
          <w:sz w:val="32"/>
          <w:szCs w:val="32"/>
          <w:rtl/>
        </w:rPr>
        <w:t xml:space="preserve">أور) </w:t>
      </w:r>
    </w:p>
    <w:p w14:paraId="48CDE69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 أور ـ </w:t>
      </w:r>
      <w:r w:rsidRPr="00EF254F">
        <w:rPr>
          <w:rFonts w:ascii="Traditional Arabic" w:hAnsi="Traditional Arabic" w:cs="Traditional Arabic"/>
          <w:color w:val="000000" w:themeColor="text1"/>
          <w:sz w:val="32"/>
          <w:szCs w:val="32"/>
          <w:rtl/>
          <w:lang w:bidi="fa-IR"/>
        </w:rPr>
        <w:t xml:space="preserve">لَفَحني </w:t>
      </w:r>
      <w:r w:rsidRPr="00EF254F">
        <w:rPr>
          <w:rStyle w:val="rfdMoshtaq"/>
          <w:rFonts w:ascii="Traditional Arabic" w:hAnsi="Traditional Arabic" w:cs="Traditional Arabic"/>
          <w:color w:val="000000" w:themeColor="text1"/>
          <w:sz w:val="32"/>
          <w:szCs w:val="32"/>
          <w:rtl/>
        </w:rPr>
        <w:t>أُوارُ</w:t>
      </w:r>
      <w:r w:rsidRPr="00EF254F">
        <w:rPr>
          <w:rFonts w:ascii="Traditional Arabic" w:hAnsi="Traditional Arabic" w:cs="Traditional Arabic"/>
          <w:color w:val="000000" w:themeColor="text1"/>
          <w:sz w:val="32"/>
          <w:szCs w:val="32"/>
          <w:rtl/>
          <w:lang w:bidi="fa-IR"/>
        </w:rPr>
        <w:t xml:space="preserve"> النارِ، و</w:t>
      </w:r>
      <w:r w:rsidRPr="00EF254F">
        <w:rPr>
          <w:rStyle w:val="rfdMoshtaq"/>
          <w:rFonts w:ascii="Traditional Arabic" w:hAnsi="Traditional Arabic" w:cs="Traditional Arabic"/>
          <w:color w:val="000000" w:themeColor="text1"/>
          <w:sz w:val="32"/>
          <w:szCs w:val="32"/>
          <w:rtl/>
        </w:rPr>
        <w:t>أُوَارُ</w:t>
      </w:r>
      <w:r w:rsidRPr="00EF254F">
        <w:rPr>
          <w:rFonts w:ascii="Traditional Arabic" w:hAnsi="Traditional Arabic" w:cs="Traditional Arabic"/>
          <w:color w:val="000000" w:themeColor="text1"/>
          <w:sz w:val="32"/>
          <w:szCs w:val="32"/>
          <w:rtl/>
          <w:lang w:bidi="fa-IR"/>
        </w:rPr>
        <w:t xml:space="preserve"> الشمس، ومررتُ بتَنّورٍ فَلَفَحني </w:t>
      </w:r>
      <w:r w:rsidRPr="00EF254F">
        <w:rPr>
          <w:rStyle w:val="rfdMoshtaq"/>
          <w:rFonts w:ascii="Traditional Arabic" w:hAnsi="Traditional Arabic" w:cs="Traditional Arabic"/>
          <w:color w:val="000000" w:themeColor="text1"/>
          <w:sz w:val="32"/>
          <w:szCs w:val="32"/>
          <w:rtl/>
        </w:rPr>
        <w:t>بأُوَارِه.</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وهذا أيضا أسلوب مجازي وإن كان المؤلف لم يشر إلى ذلك</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b/>
          <w:bCs/>
          <w:color w:val="000000" w:themeColor="text1"/>
          <w:sz w:val="32"/>
          <w:szCs w:val="32"/>
          <w:rtl/>
          <w:lang w:bidi="fa-IR"/>
        </w:rPr>
        <w:t xml:space="preserve">لوقوله لَفَحني </w:t>
      </w:r>
      <w:r w:rsidRPr="00EF254F">
        <w:rPr>
          <w:rStyle w:val="rfdMoshtaq"/>
          <w:rFonts w:ascii="Traditional Arabic" w:hAnsi="Traditional Arabic" w:cs="Traditional Arabic"/>
          <w:b/>
          <w:bCs/>
          <w:color w:val="000000" w:themeColor="text1"/>
          <w:sz w:val="32"/>
          <w:szCs w:val="32"/>
          <w:rtl/>
        </w:rPr>
        <w:t>أُوارُ</w:t>
      </w:r>
      <w:r w:rsidRPr="00EF254F">
        <w:rPr>
          <w:rFonts w:ascii="Traditional Arabic" w:hAnsi="Traditional Arabic" w:cs="Traditional Arabic"/>
          <w:b/>
          <w:bCs/>
          <w:color w:val="000000" w:themeColor="text1"/>
          <w:sz w:val="32"/>
          <w:szCs w:val="32"/>
          <w:rtl/>
          <w:lang w:bidi="fa-IR"/>
        </w:rPr>
        <w:t xml:space="preserve"> النارِ</w:t>
      </w:r>
      <w:r w:rsidRPr="00EF254F">
        <w:rPr>
          <w:rFonts w:ascii="Traditional Arabic" w:hAnsi="Traditional Arabic" w:cs="Traditional Arabic"/>
          <w:b/>
          <w:b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على سبيل الاستعارة المكنيـــة</w:t>
      </w:r>
      <w:r w:rsidRPr="00EF254F">
        <w:rPr>
          <w:rFonts w:ascii="Traditional Arabic" w:eastAsiaTheme="minorEastAsia" w:hAnsi="Traditional Arabic" w:cs="Traditional Arabic"/>
          <w:color w:val="000000" w:themeColor="text1"/>
          <w:sz w:val="32"/>
          <w:szCs w:val="32"/>
          <w:rtl/>
          <w:lang w:bidi="fa-IR"/>
        </w:rPr>
        <w:t xml:space="preserve"> ، وبالتالي فهي من المجاز والنتيجة واحدة، أن الأسلوب مجاز لا حقيقة ، ثم نجده بعد ذلك يشير إلى استعمال المجاز:</w:t>
      </w:r>
    </w:p>
    <w:p w14:paraId="1E138EF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كادَ يُغْشَى عليه من </w:t>
      </w:r>
      <w:r w:rsidRPr="00EF254F">
        <w:rPr>
          <w:rStyle w:val="rfdMoshtaq"/>
          <w:rFonts w:ascii="Traditional Arabic" w:hAnsi="Traditional Arabic" w:cs="Traditional Arabic"/>
          <w:color w:val="000000" w:themeColor="text1"/>
          <w:sz w:val="32"/>
          <w:szCs w:val="32"/>
          <w:rtl/>
        </w:rPr>
        <w:t>الأُوَارِ</w:t>
      </w:r>
      <w:r w:rsidRPr="00EF254F">
        <w:rPr>
          <w:rFonts w:ascii="Traditional Arabic" w:hAnsi="Traditional Arabic" w:cs="Traditional Arabic"/>
          <w:color w:val="000000" w:themeColor="text1"/>
          <w:sz w:val="32"/>
          <w:szCs w:val="32"/>
          <w:rtl/>
          <w:lang w:bidi="fa-IR"/>
        </w:rPr>
        <w:t xml:space="preserve"> وهو العَطَش، كما قيل له الحَرّةُ؛ جَوّعَهم حتى أظلَمَتْ أبصارُهم، فكأنّهم ظُهراً في لَيلٍ مُظْلِم. ورَجُلٌ </w:t>
      </w:r>
      <w:r w:rsidRPr="00EF254F">
        <w:rPr>
          <w:rStyle w:val="rfdMoshtaq"/>
          <w:rFonts w:ascii="Traditional Arabic" w:hAnsi="Traditional Arabic" w:cs="Traditional Arabic"/>
          <w:color w:val="000000" w:themeColor="text1"/>
          <w:sz w:val="32"/>
          <w:szCs w:val="32"/>
          <w:rtl/>
        </w:rPr>
        <w:t xml:space="preserve">أُوَارِيّ </w:t>
      </w:r>
      <w:r w:rsidRPr="00EF254F">
        <w:rPr>
          <w:rFonts w:ascii="Traditional Arabic" w:hAnsi="Traditional Arabic" w:cs="Traditional Arabic"/>
          <w:color w:val="000000" w:themeColor="text1"/>
          <w:sz w:val="32"/>
          <w:szCs w:val="32"/>
          <w:rtl/>
          <w:lang w:bidi="fa-IR"/>
        </w:rPr>
        <w:t>: شديدُ العطش.</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6"/>
      </w:r>
      <w:r w:rsidRPr="00EF254F">
        <w:rPr>
          <w:rFonts w:ascii="Traditional Arabic" w:eastAsiaTheme="minorEastAsia" w:hAnsi="Traditional Arabic" w:cs="Traditional Arabic"/>
          <w:color w:val="000000" w:themeColor="text1"/>
          <w:sz w:val="32"/>
          <w:szCs w:val="32"/>
          <w:vertAlign w:val="superscript"/>
          <w:rtl/>
          <w:lang w:bidi="fa-IR"/>
        </w:rPr>
        <w:t>)</w:t>
      </w:r>
    </w:p>
    <w:p w14:paraId="6F5F587D"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t>وقال في شرح  الجذر(</w:t>
      </w:r>
      <w:r w:rsidRPr="00EF254F">
        <w:rPr>
          <w:rStyle w:val="rfdJamed"/>
          <w:rFonts w:ascii="Traditional Arabic" w:hAnsi="Traditional Arabic" w:cs="Traditional Arabic"/>
          <w:sz w:val="32"/>
          <w:szCs w:val="32"/>
          <w:rtl/>
        </w:rPr>
        <w:t xml:space="preserve">أوق) </w:t>
      </w:r>
    </w:p>
    <w:p w14:paraId="37D2A24E" w14:textId="77777777" w:rsidR="00B93D27" w:rsidRPr="00EF254F" w:rsidRDefault="00B93D27" w:rsidP="00B93D27">
      <w:pPr>
        <w:spacing w:line="360" w:lineRule="auto"/>
        <w:jc w:val="both"/>
        <w:rPr>
          <w:rStyle w:val="rfdJamed"/>
          <w:rFonts w:ascii="Traditional Arabic" w:hAnsi="Traditional Arabic" w:cs="Traditional Arabic"/>
          <w:bCs w:val="0"/>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 أوق ـ </w:t>
      </w:r>
      <w:r w:rsidRPr="00EF254F">
        <w:rPr>
          <w:rFonts w:ascii="Traditional Arabic" w:hAnsi="Traditional Arabic" w:cs="Traditional Arabic"/>
          <w:color w:val="000000" w:themeColor="text1"/>
          <w:sz w:val="32"/>
          <w:szCs w:val="32"/>
          <w:rtl/>
          <w:lang w:bidi="fa-IR"/>
        </w:rPr>
        <w:t xml:space="preserve">ألقى عليه </w:t>
      </w:r>
      <w:r w:rsidRPr="00EF254F">
        <w:rPr>
          <w:rStyle w:val="rfdMoshtaq"/>
          <w:rFonts w:ascii="Traditional Arabic" w:hAnsi="Traditional Arabic" w:cs="Traditional Arabic"/>
          <w:color w:val="000000" w:themeColor="text1"/>
          <w:sz w:val="32"/>
          <w:szCs w:val="32"/>
          <w:rtl/>
        </w:rPr>
        <w:t xml:space="preserve">أَوْقَه </w:t>
      </w:r>
      <w:r w:rsidRPr="00EF254F">
        <w:rPr>
          <w:rFonts w:ascii="Traditional Arabic" w:hAnsi="Traditional Arabic" w:cs="Traditional Arabic"/>
          <w:color w:val="000000" w:themeColor="text1"/>
          <w:sz w:val="32"/>
          <w:szCs w:val="32"/>
          <w:rtl/>
          <w:lang w:bidi="fa-IR"/>
        </w:rPr>
        <w:t>وركب فوْقَه أي ثِقْلَه»</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.وهذا أيضا أسلوب مجازي وإن كان المؤلف لم يشر إلى ذلك</w:t>
      </w:r>
      <w:r w:rsidRPr="00EF254F">
        <w:rPr>
          <w:rFonts w:ascii="Traditional Arabic" w:hAnsi="Traditional Arabic" w:cs="Traditional Arabic"/>
          <w:color w:val="000000" w:themeColor="text1"/>
          <w:sz w:val="32"/>
          <w:szCs w:val="32"/>
          <w:rtl/>
          <w:lang w:bidi="ar-DZ"/>
        </w:rPr>
        <w:t>،</w:t>
      </w:r>
    </w:p>
    <w:p w14:paraId="26A95D95"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lang w:bidi="fa-IR"/>
        </w:rPr>
      </w:pPr>
      <w:r w:rsidRPr="00EF254F">
        <w:rPr>
          <w:rFonts w:ascii="Traditional Arabic" w:hAnsi="Traditional Arabic"/>
          <w:color w:val="000000" w:themeColor="text1"/>
          <w:sz w:val="32"/>
          <w:rtl/>
          <w:lang w:bidi="fa-IR"/>
        </w:rPr>
        <w:t>وقال في شرح  الجذر(</w:t>
      </w:r>
      <w:r w:rsidRPr="00EF254F">
        <w:rPr>
          <w:rStyle w:val="rfdJamed"/>
          <w:rFonts w:ascii="Traditional Arabic" w:hAnsi="Traditional Arabic" w:cs="Traditional Arabic"/>
          <w:sz w:val="32"/>
          <w:szCs w:val="32"/>
          <w:rtl/>
        </w:rPr>
        <w:t xml:space="preserve">أول) </w:t>
      </w:r>
    </w:p>
    <w:p w14:paraId="4A77EF6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أول ـ </w:t>
      </w:r>
      <w:r w:rsidRPr="00EF254F">
        <w:rPr>
          <w:rStyle w:val="rfdMoshtaq"/>
          <w:rFonts w:ascii="Traditional Arabic" w:hAnsi="Traditional Arabic" w:cs="Traditional Arabic"/>
          <w:color w:val="000000" w:themeColor="text1"/>
          <w:sz w:val="32"/>
          <w:szCs w:val="32"/>
          <w:rtl/>
        </w:rPr>
        <w:t xml:space="preserve">آلَ </w:t>
      </w:r>
      <w:r w:rsidRPr="00EF254F">
        <w:rPr>
          <w:rFonts w:ascii="Traditional Arabic" w:hAnsi="Traditional Arabic" w:cs="Traditional Arabic"/>
          <w:color w:val="000000" w:themeColor="text1"/>
          <w:sz w:val="32"/>
          <w:szCs w:val="32"/>
          <w:rtl/>
          <w:lang w:bidi="fa-IR"/>
        </w:rPr>
        <w:t>الرّعِيّةَ</w:t>
      </w:r>
      <w:r w:rsidRPr="00EF254F">
        <w:rPr>
          <w:rStyle w:val="rfdMoshtaq"/>
          <w:rFonts w:ascii="Traditional Arabic" w:hAnsi="Traditional Arabic" w:cs="Traditional Arabic"/>
          <w:color w:val="000000" w:themeColor="text1"/>
          <w:sz w:val="32"/>
          <w:szCs w:val="32"/>
          <w:rtl/>
        </w:rPr>
        <w:t xml:space="preserve"> يَؤولُها إيالَةً</w:t>
      </w:r>
      <w:r w:rsidRPr="00EF254F">
        <w:rPr>
          <w:rFonts w:ascii="Traditional Arabic" w:hAnsi="Traditional Arabic" w:cs="Traditional Arabic"/>
          <w:color w:val="000000" w:themeColor="text1"/>
          <w:sz w:val="32"/>
          <w:szCs w:val="32"/>
          <w:rtl/>
          <w:lang w:bidi="fa-IR"/>
        </w:rPr>
        <w:t xml:space="preserve"> حسَنَةً، وهو حسنُ </w:t>
      </w:r>
      <w:r w:rsidRPr="00EF254F">
        <w:rPr>
          <w:rStyle w:val="rfdMoshtaq"/>
          <w:rFonts w:ascii="Traditional Arabic" w:hAnsi="Traditional Arabic" w:cs="Traditional Arabic"/>
          <w:color w:val="000000" w:themeColor="text1"/>
          <w:sz w:val="32"/>
          <w:szCs w:val="32"/>
          <w:rtl/>
        </w:rPr>
        <w:t>الإيالَةِ</w:t>
      </w:r>
      <w:r w:rsidRPr="00EF254F">
        <w:rPr>
          <w:rFonts w:ascii="Traditional Arabic" w:hAnsi="Traditional Arabic" w:cs="Traditional Arabic"/>
          <w:color w:val="000000" w:themeColor="text1"/>
          <w:sz w:val="32"/>
          <w:szCs w:val="32"/>
          <w:rtl/>
          <w:lang w:bidi="fa-IR"/>
        </w:rPr>
        <w:t>، وأتالَها وهو مُؤتَالٌ لقومه مِقْتَالٌ عليهم أي سائِسٌ مُحْتَكِم.</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8"/>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fa-IR"/>
        </w:rPr>
        <w:t>وهذا أيضا أسلوب مجازي وإن كان المؤلف لم يشر إلى ذلك</w:t>
      </w:r>
      <w:r w:rsidRPr="00EF254F">
        <w:rPr>
          <w:rFonts w:ascii="Traditional Arabic" w:hAnsi="Traditional Arabic" w:cs="Traditional Arabic"/>
          <w:color w:val="000000" w:themeColor="text1"/>
          <w:sz w:val="32"/>
          <w:szCs w:val="32"/>
          <w:rtl/>
          <w:lang w:bidi="ar-DZ"/>
        </w:rPr>
        <w:t>،</w:t>
      </w:r>
      <w:r w:rsidRPr="00EF254F">
        <w:rPr>
          <w:rFonts w:ascii="Traditional Arabic" w:eastAsiaTheme="minorEastAsia" w:hAnsi="Traditional Arabic" w:cs="Traditional Arabic"/>
          <w:color w:val="000000" w:themeColor="text1"/>
          <w:sz w:val="32"/>
          <w:szCs w:val="32"/>
          <w:rtl/>
          <w:lang w:bidi="fa-IR"/>
        </w:rPr>
        <w:t xml:space="preserve"> ثم نجده بعد ذلك يشير إلى استعمال المجاز:</w:t>
      </w:r>
    </w:p>
    <w:p w14:paraId="762806D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Bold2"/>
          <w:rFonts w:ascii="Traditional Arabic" w:hAnsi="Traditional Arabic"/>
          <w:color w:val="000000" w:themeColor="text1"/>
          <w:sz w:val="32"/>
          <w:szCs w:val="32"/>
          <w:rtl/>
        </w:rPr>
        <w:t>ومن المجاز :</w:t>
      </w:r>
      <w:r w:rsidRPr="00EF254F">
        <w:rPr>
          <w:rFonts w:ascii="Traditional Arabic" w:hAnsi="Traditional Arabic" w:cs="Traditional Arabic"/>
          <w:color w:val="000000" w:themeColor="text1"/>
          <w:sz w:val="32"/>
          <w:szCs w:val="32"/>
          <w:rtl/>
          <w:lang w:bidi="fa-IR"/>
        </w:rPr>
        <w:t xml:space="preserve"> فلان </w:t>
      </w:r>
      <w:r w:rsidRPr="00EF254F">
        <w:rPr>
          <w:rStyle w:val="rfdMoshtaq"/>
          <w:rFonts w:ascii="Traditional Arabic" w:hAnsi="Traditional Arabic" w:cs="Traditional Arabic"/>
          <w:color w:val="000000" w:themeColor="text1"/>
          <w:sz w:val="32"/>
          <w:szCs w:val="32"/>
          <w:rtl/>
        </w:rPr>
        <w:t xml:space="preserve">يَؤولُ </w:t>
      </w:r>
      <w:r w:rsidRPr="00EF254F">
        <w:rPr>
          <w:rFonts w:ascii="Traditional Arabic" w:hAnsi="Traditional Arabic" w:cs="Traditional Arabic"/>
          <w:color w:val="000000" w:themeColor="text1"/>
          <w:sz w:val="32"/>
          <w:szCs w:val="32"/>
          <w:rtl/>
          <w:lang w:bidi="fa-IR"/>
        </w:rPr>
        <w:t xml:space="preserve">إلى كَرَم، وما لَكَ </w:t>
      </w:r>
      <w:r w:rsidRPr="00EF254F">
        <w:rPr>
          <w:rStyle w:val="rfdMoshtaq"/>
          <w:rFonts w:ascii="Traditional Arabic" w:hAnsi="Traditional Arabic" w:cs="Traditional Arabic"/>
          <w:color w:val="000000" w:themeColor="text1"/>
          <w:sz w:val="32"/>
          <w:szCs w:val="32"/>
          <w:rtl/>
        </w:rPr>
        <w:t xml:space="preserve">تَؤولُ </w:t>
      </w:r>
      <w:r w:rsidRPr="00EF254F">
        <w:rPr>
          <w:rFonts w:ascii="Traditional Arabic" w:hAnsi="Traditional Arabic" w:cs="Traditional Arabic"/>
          <w:color w:val="000000" w:themeColor="text1"/>
          <w:sz w:val="32"/>
          <w:szCs w:val="32"/>
          <w:rtl/>
          <w:lang w:bidi="fa-IR"/>
        </w:rPr>
        <w:t xml:space="preserve">إلى كَتِفَيك إذا انضمّ إليهما واجتَمَع. وطَبَخْتُ الدواء حتى </w:t>
      </w:r>
      <w:r w:rsidRPr="00EF254F">
        <w:rPr>
          <w:rStyle w:val="rfdMoshtaq"/>
          <w:rFonts w:ascii="Traditional Arabic" w:hAnsi="Traditional Arabic" w:cs="Traditional Arabic"/>
          <w:color w:val="000000" w:themeColor="text1"/>
          <w:sz w:val="32"/>
          <w:szCs w:val="32"/>
          <w:rtl/>
        </w:rPr>
        <w:t xml:space="preserve">آلَ </w:t>
      </w:r>
      <w:r w:rsidRPr="00EF254F">
        <w:rPr>
          <w:rFonts w:ascii="Traditional Arabic" w:hAnsi="Traditional Arabic" w:cs="Traditional Arabic"/>
          <w:color w:val="000000" w:themeColor="text1"/>
          <w:sz w:val="32"/>
          <w:szCs w:val="32"/>
          <w:rtl/>
          <w:lang w:bidi="fa-IR"/>
        </w:rPr>
        <w:t xml:space="preserve">المَنّانِ منه إلى مَنّ واحد. وتقول: لا تُعَوِّلْ على الحسب تعويلاً فتقوى الله أحسنُ </w:t>
      </w:r>
      <w:r w:rsidRPr="00EF254F">
        <w:rPr>
          <w:rStyle w:val="rfdMoshtaq"/>
          <w:rFonts w:ascii="Traditional Arabic" w:hAnsi="Traditional Arabic" w:cs="Traditional Arabic"/>
          <w:color w:val="000000" w:themeColor="text1"/>
          <w:sz w:val="32"/>
          <w:szCs w:val="32"/>
          <w:rtl/>
        </w:rPr>
        <w:t>تأويلاً</w:t>
      </w:r>
      <w:r w:rsidRPr="00EF254F">
        <w:rPr>
          <w:rFonts w:ascii="Traditional Arabic" w:hAnsi="Traditional Arabic" w:cs="Traditional Arabic"/>
          <w:color w:val="000000" w:themeColor="text1"/>
          <w:sz w:val="32"/>
          <w:szCs w:val="32"/>
          <w:rtl/>
          <w:lang w:bidi="fa-IR"/>
        </w:rPr>
        <w:t xml:space="preserve"> أي عاقبةً. وتأمّلْتُه </w:t>
      </w:r>
      <w:r w:rsidRPr="00EF254F">
        <w:rPr>
          <w:rStyle w:val="rfdMoshtaq"/>
          <w:rFonts w:ascii="Traditional Arabic" w:hAnsi="Traditional Arabic" w:cs="Traditional Arabic"/>
          <w:color w:val="000000" w:themeColor="text1"/>
          <w:sz w:val="32"/>
          <w:szCs w:val="32"/>
          <w:rtl/>
        </w:rPr>
        <w:t xml:space="preserve">فتأوّلْتُ </w:t>
      </w:r>
      <w:r w:rsidRPr="00EF254F">
        <w:rPr>
          <w:rFonts w:ascii="Traditional Arabic" w:hAnsi="Traditional Arabic" w:cs="Traditional Arabic"/>
          <w:color w:val="000000" w:themeColor="text1"/>
          <w:sz w:val="32"/>
          <w:szCs w:val="32"/>
          <w:rtl/>
          <w:lang w:bidi="fa-IR"/>
        </w:rPr>
        <w:t xml:space="preserve">فيه الخيرَ أي تَوَسّمْتُه وتَحَرّيْتُه. وحُمِلَ على </w:t>
      </w:r>
      <w:r w:rsidRPr="00EF254F">
        <w:rPr>
          <w:rStyle w:val="rfdMoshtaq"/>
          <w:rFonts w:ascii="Traditional Arabic" w:hAnsi="Traditional Arabic" w:cs="Traditional Arabic"/>
          <w:color w:val="000000" w:themeColor="text1"/>
          <w:sz w:val="32"/>
          <w:szCs w:val="32"/>
          <w:rtl/>
        </w:rPr>
        <w:t>الآلةِ</w:t>
      </w:r>
      <w:r w:rsidRPr="00EF254F">
        <w:rPr>
          <w:rFonts w:ascii="Traditional Arabic" w:hAnsi="Traditional Arabic" w:cs="Traditional Arabic"/>
          <w:color w:val="000000" w:themeColor="text1"/>
          <w:sz w:val="32"/>
          <w:szCs w:val="32"/>
          <w:rtl/>
          <w:lang w:bidi="fa-IR"/>
        </w:rPr>
        <w:t xml:space="preserve"> الحَدْباء وهي النعشُ»</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29"/>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w:t>
      </w:r>
    </w:p>
    <w:p w14:paraId="789AC6A2" w14:textId="77777777" w:rsidR="00B93D27" w:rsidRPr="00EF254F" w:rsidRDefault="00B93D27" w:rsidP="00B93D27">
      <w:pPr>
        <w:pStyle w:val="a8"/>
        <w:numPr>
          <w:ilvl w:val="0"/>
          <w:numId w:val="5"/>
        </w:numPr>
        <w:spacing w:line="360" w:lineRule="auto"/>
        <w:ind w:left="42" w:firstLine="284"/>
        <w:jc w:val="both"/>
        <w:rPr>
          <w:rStyle w:val="rfdJamed"/>
          <w:rFonts w:ascii="Traditional Arabic" w:hAnsi="Traditional Arabic" w:cs="Traditional Arabic"/>
          <w:bCs w:val="0"/>
          <w:sz w:val="32"/>
          <w:szCs w:val="32"/>
          <w:lang w:bidi="fa-IR"/>
        </w:rPr>
      </w:pPr>
      <w:r w:rsidRPr="00EF254F">
        <w:rPr>
          <w:rFonts w:ascii="Traditional Arabic" w:hAnsi="Traditional Arabic"/>
          <w:color w:val="000000" w:themeColor="text1"/>
          <w:sz w:val="32"/>
          <w:rtl/>
          <w:lang w:bidi="fa-IR"/>
        </w:rPr>
        <w:t>وقال في شرح  الجذر(</w:t>
      </w:r>
      <w:r w:rsidRPr="00EF254F">
        <w:rPr>
          <w:rStyle w:val="rfdJamed"/>
          <w:rFonts w:ascii="Traditional Arabic" w:hAnsi="Traditional Arabic" w:cs="Traditional Arabic"/>
          <w:sz w:val="32"/>
          <w:szCs w:val="32"/>
          <w:rtl/>
        </w:rPr>
        <w:t xml:space="preserve">أهل)  </w:t>
      </w:r>
    </w:p>
    <w:p w14:paraId="64C329F6" w14:textId="77777777" w:rsidR="00B93D27" w:rsidRPr="00EF254F" w:rsidRDefault="00B93D27" w:rsidP="00B93D27">
      <w:pPr>
        <w:spacing w:line="360" w:lineRule="auto"/>
        <w:jc w:val="both"/>
        <w:rPr>
          <w:rStyle w:val="rfdMoshtaq"/>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أهل ـ </w:t>
      </w:r>
      <w:r w:rsidRPr="00EF254F">
        <w:rPr>
          <w:rFonts w:ascii="Traditional Arabic" w:hAnsi="Traditional Arabic" w:cs="Traditional Arabic"/>
          <w:color w:val="000000" w:themeColor="text1"/>
          <w:sz w:val="32"/>
          <w:szCs w:val="32"/>
          <w:rtl/>
          <w:lang w:bidi="fa-IR"/>
        </w:rPr>
        <w:t xml:space="preserve">رجعوا إلى </w:t>
      </w:r>
      <w:r w:rsidRPr="00EF254F">
        <w:rPr>
          <w:rStyle w:val="rfdMoshtaq"/>
          <w:rFonts w:ascii="Traditional Arabic" w:hAnsi="Traditional Arabic" w:cs="Traditional Arabic"/>
          <w:color w:val="000000" w:themeColor="text1"/>
          <w:sz w:val="32"/>
          <w:szCs w:val="32"/>
          <w:rtl/>
        </w:rPr>
        <w:t>أهاليهم.</w:t>
      </w:r>
      <w:r w:rsidRPr="00EF254F">
        <w:rPr>
          <w:rFonts w:ascii="Traditional Arabic" w:hAnsi="Traditional Arabic" w:cs="Traditional Arabic"/>
          <w:color w:val="000000" w:themeColor="text1"/>
          <w:sz w:val="32"/>
          <w:szCs w:val="32"/>
          <w:rtl/>
          <w:lang w:bidi="fa-IR"/>
        </w:rPr>
        <w:t xml:space="preserve"> وفلانٌ </w:t>
      </w:r>
      <w:r w:rsidRPr="00EF254F">
        <w:rPr>
          <w:rStyle w:val="rfdMoshtaq"/>
          <w:rFonts w:ascii="Traditional Arabic" w:hAnsi="Traditional Arabic" w:cs="Traditional Arabic"/>
          <w:color w:val="000000" w:themeColor="text1"/>
          <w:sz w:val="32"/>
          <w:szCs w:val="32"/>
          <w:rtl/>
        </w:rPr>
        <w:t xml:space="preserve">أهْلٌ </w:t>
      </w:r>
      <w:r w:rsidRPr="00EF254F">
        <w:rPr>
          <w:rFonts w:ascii="Traditional Arabic" w:hAnsi="Traditional Arabic" w:cs="Traditional Arabic"/>
          <w:color w:val="000000" w:themeColor="text1"/>
          <w:sz w:val="32"/>
          <w:szCs w:val="32"/>
          <w:rtl/>
          <w:lang w:bidi="fa-IR"/>
        </w:rPr>
        <w:t>لكذا وقد</w:t>
      </w:r>
      <w:r w:rsidRPr="00EF254F">
        <w:rPr>
          <w:rStyle w:val="rfdMoshtaq"/>
          <w:rFonts w:ascii="Traditional Arabic" w:hAnsi="Traditional Arabic" w:cs="Traditional Arabic"/>
          <w:color w:val="000000" w:themeColor="text1"/>
          <w:sz w:val="32"/>
          <w:szCs w:val="32"/>
          <w:rtl/>
        </w:rPr>
        <w:t xml:space="preserve"> اسْتَأهَلَ </w:t>
      </w:r>
      <w:r w:rsidRPr="00EF254F">
        <w:rPr>
          <w:rFonts w:ascii="Traditional Arabic" w:hAnsi="Traditional Arabic" w:cs="Traditional Arabic"/>
          <w:color w:val="000000" w:themeColor="text1"/>
          <w:sz w:val="32"/>
          <w:szCs w:val="32"/>
          <w:rtl/>
          <w:lang w:bidi="fa-IR"/>
        </w:rPr>
        <w:t>لذلك وهو</w:t>
      </w:r>
      <w:r w:rsidRPr="00EF254F">
        <w:rPr>
          <w:rStyle w:val="rfdMoshtaq"/>
          <w:rFonts w:ascii="Traditional Arabic" w:hAnsi="Traditional Arabic" w:cs="Traditional Arabic"/>
          <w:color w:val="000000" w:themeColor="text1"/>
          <w:sz w:val="32"/>
          <w:szCs w:val="32"/>
          <w:rtl/>
        </w:rPr>
        <w:t xml:space="preserve"> مُستأهِلٌ </w:t>
      </w:r>
      <w:r w:rsidRPr="00EF254F">
        <w:rPr>
          <w:rFonts w:ascii="Traditional Arabic" w:hAnsi="Traditional Arabic" w:cs="Traditional Arabic"/>
          <w:color w:val="000000" w:themeColor="text1"/>
          <w:sz w:val="32"/>
          <w:szCs w:val="32"/>
          <w:rtl/>
          <w:lang w:bidi="fa-IR"/>
        </w:rPr>
        <w:t xml:space="preserve">له، سمعتُ </w:t>
      </w:r>
      <w:r w:rsidRPr="00EF254F">
        <w:rPr>
          <w:rStyle w:val="rfdMoshtaq"/>
          <w:rFonts w:ascii="Traditional Arabic" w:hAnsi="Traditional Arabic" w:cs="Traditional Arabic"/>
          <w:color w:val="000000" w:themeColor="text1"/>
          <w:sz w:val="32"/>
          <w:szCs w:val="32"/>
          <w:rtl/>
        </w:rPr>
        <w:t xml:space="preserve">أهلَ </w:t>
      </w:r>
      <w:r w:rsidRPr="00EF254F">
        <w:rPr>
          <w:rFonts w:ascii="Traditional Arabic" w:hAnsi="Traditional Arabic" w:cs="Traditional Arabic"/>
          <w:color w:val="000000" w:themeColor="text1"/>
          <w:sz w:val="32"/>
          <w:szCs w:val="32"/>
          <w:rtl/>
          <w:lang w:bidi="fa-IR"/>
        </w:rPr>
        <w:t xml:space="preserve">الحجاز يستعملونه استعمالاً واسعاً. ومكانٌ </w:t>
      </w:r>
      <w:r w:rsidRPr="00EF254F">
        <w:rPr>
          <w:rStyle w:val="rfdMoshtaq"/>
          <w:rFonts w:ascii="Traditional Arabic" w:hAnsi="Traditional Arabic" w:cs="Traditional Arabic"/>
          <w:color w:val="000000" w:themeColor="text1"/>
          <w:sz w:val="32"/>
          <w:szCs w:val="32"/>
          <w:rtl/>
        </w:rPr>
        <w:t xml:space="preserve">آهلٌ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مأهولٌ.</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 xml:space="preserve">أهَلَ </w:t>
      </w:r>
      <w:r w:rsidRPr="00EF254F">
        <w:rPr>
          <w:rFonts w:ascii="Traditional Arabic" w:hAnsi="Traditional Arabic" w:cs="Traditional Arabic"/>
          <w:color w:val="000000" w:themeColor="text1"/>
          <w:sz w:val="32"/>
          <w:szCs w:val="32"/>
          <w:rtl/>
          <w:lang w:bidi="fa-IR"/>
        </w:rPr>
        <w:t>فلانٌ أُهُولاً، و</w:t>
      </w:r>
      <w:r w:rsidRPr="00EF254F">
        <w:rPr>
          <w:rStyle w:val="rfdMoshtaq"/>
          <w:rFonts w:ascii="Traditional Arabic" w:hAnsi="Traditional Arabic" w:cs="Traditional Arabic"/>
          <w:color w:val="000000" w:themeColor="text1"/>
          <w:sz w:val="32"/>
          <w:szCs w:val="32"/>
          <w:rtl/>
        </w:rPr>
        <w:t>تأهّلَ</w:t>
      </w:r>
      <w:r w:rsidRPr="00EF254F">
        <w:rPr>
          <w:rFonts w:ascii="Traditional Arabic" w:hAnsi="Traditional Arabic" w:cs="Traditional Arabic"/>
          <w:color w:val="000000" w:themeColor="text1"/>
          <w:sz w:val="32"/>
          <w:szCs w:val="32"/>
          <w:rtl/>
          <w:lang w:bidi="fa-IR"/>
        </w:rPr>
        <w:t xml:space="preserve">: تزوّجَ، ورجُلٌ </w:t>
      </w:r>
      <w:r w:rsidRPr="00EF254F">
        <w:rPr>
          <w:rStyle w:val="rfdMoshtaq"/>
          <w:rFonts w:ascii="Traditional Arabic" w:hAnsi="Traditional Arabic" w:cs="Traditional Arabic"/>
          <w:color w:val="000000" w:themeColor="text1"/>
          <w:sz w:val="32"/>
          <w:szCs w:val="32"/>
          <w:rtl/>
        </w:rPr>
        <w:t>آهِلٌ</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30"/>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Style w:val="rfdMoshtaq"/>
          <w:rFonts w:ascii="Traditional Arabic" w:hAnsi="Traditional Arabic" w:cs="Traditional Arabic"/>
          <w:color w:val="000000" w:themeColor="text1"/>
          <w:sz w:val="32"/>
          <w:szCs w:val="32"/>
          <w:rtl/>
        </w:rPr>
        <w:t>.</w:t>
      </w:r>
    </w:p>
    <w:p w14:paraId="2E2DBEF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lang w:bidi="fa-IR"/>
        </w:rPr>
      </w:pP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b/>
          <w:bCs/>
          <w:color w:val="000000" w:themeColor="text1"/>
          <w:sz w:val="32"/>
          <w:szCs w:val="32"/>
          <w:rtl/>
          <w:lang w:bidi="fa-IR"/>
        </w:rPr>
        <w:t>وفي الحديث:</w:t>
      </w:r>
      <w:r w:rsidRPr="00EF254F">
        <w:rPr>
          <w:rFonts w:ascii="Traditional Arabic" w:hAnsi="Traditional Arabic" w:cs="Traditional Arabic"/>
          <w:color w:val="000000" w:themeColor="text1"/>
          <w:sz w:val="32"/>
          <w:szCs w:val="32"/>
          <w:rtl/>
          <w:lang w:bidi="fa-IR"/>
        </w:rPr>
        <w:t xml:space="preserve"> «أنّه أعطى العَزَبَ حَظّاً وأعطَى </w:t>
      </w:r>
      <w:r w:rsidRPr="00EF254F">
        <w:rPr>
          <w:rStyle w:val="rfdMoshtaq"/>
          <w:rFonts w:ascii="Traditional Arabic" w:hAnsi="Traditional Arabic" w:cs="Traditional Arabic"/>
          <w:color w:val="000000" w:themeColor="text1"/>
          <w:sz w:val="32"/>
          <w:szCs w:val="32"/>
          <w:rtl/>
        </w:rPr>
        <w:t xml:space="preserve">الآهِلَ </w:t>
      </w:r>
      <w:r w:rsidRPr="00EF254F">
        <w:rPr>
          <w:rFonts w:ascii="Traditional Arabic" w:hAnsi="Traditional Arabic" w:cs="Traditional Arabic"/>
          <w:color w:val="000000" w:themeColor="text1"/>
          <w:sz w:val="32"/>
          <w:szCs w:val="32"/>
          <w:rtl/>
          <w:lang w:bidi="fa-IR"/>
        </w:rPr>
        <w:t>حَظّين»</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31"/>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وهذا من ضرب المـجاز </w:t>
      </w:r>
      <w:r w:rsidRPr="00EF254F">
        <w:rPr>
          <w:rFonts w:ascii="Traditional Arabic" w:hAnsi="Traditional Arabic" w:cs="Traditional Arabic"/>
          <w:color w:val="000000" w:themeColor="text1"/>
          <w:sz w:val="32"/>
          <w:szCs w:val="32"/>
          <w:rtl/>
          <w:lang w:bidi="ar-DZ"/>
        </w:rPr>
        <w:t xml:space="preserve">على سبيل </w:t>
      </w:r>
      <w:r w:rsidRPr="00EF254F">
        <w:rPr>
          <w:rFonts w:ascii="Traditional Arabic" w:eastAsiaTheme="minorEastAsia" w:hAnsi="Traditional Arabic" w:cs="Traditional Arabic"/>
          <w:color w:val="000000" w:themeColor="text1"/>
          <w:sz w:val="32"/>
          <w:szCs w:val="32"/>
          <w:rtl/>
          <w:lang w:bidi="fa-IR"/>
        </w:rPr>
        <w:t>المجاز المرسل، فهذا الأسلوب هنا مجاز لا حقيقة مع أن المؤلف لم يشر إلى أن هذا الأسلوب مجاز</w:t>
      </w:r>
    </w:p>
    <w:p w14:paraId="2C0432E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آهَلَكَ </w:t>
      </w:r>
      <w:r w:rsidRPr="00EF254F">
        <w:rPr>
          <w:rFonts w:ascii="Traditional Arabic" w:hAnsi="Traditional Arabic" w:cs="Traditional Arabic"/>
          <w:color w:val="000000" w:themeColor="text1"/>
          <w:sz w:val="32"/>
          <w:szCs w:val="32"/>
          <w:rtl/>
          <w:lang w:bidi="fa-IR"/>
        </w:rPr>
        <w:t>اللهُ في الجنّة إيهالاً: زوّجك. «ووُشْكَانَ</w:t>
      </w:r>
      <w:r w:rsidRPr="00EF254F">
        <w:rPr>
          <w:rStyle w:val="ab"/>
          <w:rFonts w:ascii="Traditional Arabic" w:hAnsi="Traditional Arabic" w:cs="Traditional Arabic"/>
          <w:color w:val="000000" w:themeColor="text1"/>
          <w:sz w:val="32"/>
          <w:szCs w:val="32"/>
          <w:rtl/>
          <w:lang w:bidi="fa-IR"/>
        </w:rPr>
        <w:footnoteReference w:customMarkFollows="1" w:id="932"/>
        <w:sym w:font="Symbol" w:char="F02A"/>
      </w:r>
      <w:r w:rsidRPr="00EF254F">
        <w:rPr>
          <w:rFonts w:ascii="Traditional Arabic" w:hAnsi="Traditional Arabic" w:cs="Traditional Arabic"/>
          <w:color w:val="000000" w:themeColor="text1"/>
          <w:sz w:val="32"/>
          <w:szCs w:val="32"/>
          <w:rtl/>
          <w:lang w:bidi="fa-IR"/>
        </w:rPr>
        <w:t xml:space="preserve"> ذا</w:t>
      </w:r>
      <w:r w:rsidRPr="00EF254F">
        <w:rPr>
          <w:rStyle w:val="rfdMoshtaq"/>
          <w:rFonts w:ascii="Traditional Arabic" w:hAnsi="Traditional Arabic" w:cs="Traditional Arabic"/>
          <w:color w:val="000000" w:themeColor="text1"/>
          <w:sz w:val="32"/>
          <w:szCs w:val="32"/>
          <w:rtl/>
        </w:rPr>
        <w:t xml:space="preserve"> إهالَةً</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33"/>
      </w:r>
      <w:r w:rsidRPr="00EF254F">
        <w:rPr>
          <w:rFonts w:ascii="Traditional Arabic" w:eastAsiaTheme="minorEastAsia" w:hAnsi="Traditional Arabic" w:cs="Traditional Arabic"/>
          <w:color w:val="000000" w:themeColor="text1"/>
          <w:sz w:val="32"/>
          <w:szCs w:val="32"/>
          <w:vertAlign w:val="superscript"/>
          <w:rtl/>
          <w:lang w:bidi="fa-IR"/>
        </w:rPr>
        <w:t>)</w:t>
      </w:r>
    </w:p>
    <w:p w14:paraId="382240C1" w14:textId="77777777" w:rsidR="00B93D27" w:rsidRPr="00EF254F" w:rsidRDefault="00B93D27" w:rsidP="00B93D27">
      <w:pPr>
        <w:pStyle w:val="a8"/>
        <w:numPr>
          <w:ilvl w:val="0"/>
          <w:numId w:val="7"/>
        </w:numPr>
        <w:spacing w:line="360" w:lineRule="auto"/>
        <w:jc w:val="both"/>
        <w:rPr>
          <w:rFonts w:ascii="Traditional Arabic" w:hAnsi="Traditional Arabic"/>
          <w:color w:val="000000" w:themeColor="text1"/>
          <w:sz w:val="32"/>
          <w:rtl/>
          <w:lang w:bidi="fa-IR"/>
        </w:rPr>
      </w:pPr>
      <w:r w:rsidRPr="00EF254F">
        <w:rPr>
          <w:rFonts w:ascii="Traditional Arabic" w:hAnsi="Traditional Arabic"/>
          <w:b/>
          <w:bCs/>
          <w:color w:val="000000" w:themeColor="text1"/>
          <w:sz w:val="32"/>
          <w:rtl/>
          <w:lang w:bidi="fa-IR"/>
        </w:rPr>
        <w:t>وقال في شرح  الجذر(</w:t>
      </w:r>
      <w:r w:rsidRPr="00EF254F">
        <w:rPr>
          <w:rStyle w:val="rfdJamed"/>
          <w:rFonts w:ascii="Traditional Arabic" w:hAnsi="Traditional Arabic" w:cs="Traditional Arabic"/>
          <w:b/>
          <w:bCs w:val="0"/>
          <w:sz w:val="32"/>
          <w:szCs w:val="32"/>
          <w:rtl/>
        </w:rPr>
        <w:t>أيد)</w:t>
      </w:r>
      <w:r w:rsidRPr="00EF254F">
        <w:rPr>
          <w:rStyle w:val="ab"/>
          <w:rFonts w:ascii="Traditional Arabic" w:eastAsiaTheme="majorEastAsia" w:hAnsi="Traditional Arabic"/>
          <w:bCs/>
          <w:color w:val="000000" w:themeColor="text1"/>
          <w:sz w:val="32"/>
          <w:rtl/>
        </w:rPr>
        <w:footnoteReference w:customMarkFollows="1" w:id="934"/>
        <w:sym w:font="Symbol" w:char="F02A"/>
      </w:r>
      <w:r w:rsidRPr="00EF254F">
        <w:rPr>
          <w:rStyle w:val="rfdJamed"/>
          <w:rFonts w:ascii="Traditional Arabic" w:hAnsi="Traditional Arabic" w:cs="Traditional Arabic"/>
          <w:sz w:val="32"/>
          <w:szCs w:val="32"/>
          <w:rtl/>
        </w:rPr>
        <w:t xml:space="preserve"> </w:t>
      </w:r>
      <w:r w:rsidRPr="00EF254F">
        <w:rPr>
          <w:rFonts w:ascii="Traditional Arabic" w:hAnsi="Traditional Arabic"/>
          <w:color w:val="000000" w:themeColor="text1"/>
          <w:sz w:val="32"/>
          <w:rtl/>
          <w:lang w:bidi="fa-IR"/>
        </w:rPr>
        <w:t>:</w:t>
      </w:r>
    </w:p>
    <w:p w14:paraId="151B0EB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أيد ـ </w:t>
      </w:r>
      <w:r w:rsidRPr="00EF254F">
        <w:rPr>
          <w:rFonts w:ascii="Traditional Arabic" w:hAnsi="Traditional Arabic" w:cs="Traditional Arabic"/>
          <w:color w:val="000000" w:themeColor="text1"/>
          <w:sz w:val="32"/>
          <w:szCs w:val="32"/>
          <w:rtl/>
          <w:lang w:bidi="fa-IR"/>
        </w:rPr>
        <w:t xml:space="preserve">رجلٌ </w:t>
      </w:r>
      <w:r w:rsidRPr="00EF254F">
        <w:rPr>
          <w:rStyle w:val="rfdMoshtaq"/>
          <w:rFonts w:ascii="Traditional Arabic" w:hAnsi="Traditional Arabic" w:cs="Traditional Arabic"/>
          <w:color w:val="000000" w:themeColor="text1"/>
          <w:sz w:val="32"/>
          <w:szCs w:val="32"/>
          <w:rtl/>
        </w:rPr>
        <w:t>أيِّدٌ</w:t>
      </w:r>
      <w:r w:rsidRPr="00EF254F">
        <w:rPr>
          <w:rFonts w:ascii="Traditional Arabic" w:hAnsi="Traditional Arabic" w:cs="Traditional Arabic"/>
          <w:color w:val="000000" w:themeColor="text1"/>
          <w:sz w:val="32"/>
          <w:szCs w:val="32"/>
          <w:rtl/>
          <w:lang w:bidi="fa-IR"/>
        </w:rPr>
        <w:t xml:space="preserve"> وذو</w:t>
      </w:r>
      <w:r w:rsidRPr="00EF254F">
        <w:rPr>
          <w:rStyle w:val="rfdMoshtaq"/>
          <w:rFonts w:ascii="Traditional Arabic" w:hAnsi="Traditional Arabic" w:cs="Traditional Arabic"/>
          <w:color w:val="000000" w:themeColor="text1"/>
          <w:sz w:val="32"/>
          <w:szCs w:val="32"/>
          <w:rtl/>
        </w:rPr>
        <w:t xml:space="preserve"> أيْدٍ</w:t>
      </w:r>
      <w:r w:rsidRPr="00EF254F">
        <w:rPr>
          <w:rFonts w:ascii="Traditional Arabic" w:hAnsi="Traditional Arabic" w:cs="Traditional Arabic"/>
          <w:color w:val="000000" w:themeColor="text1"/>
          <w:sz w:val="32"/>
          <w:szCs w:val="32"/>
          <w:rtl/>
          <w:lang w:bidi="fa-IR"/>
        </w:rPr>
        <w:t xml:space="preserve"> ، ورفع الله السماء</w:t>
      </w:r>
      <w:r w:rsidRPr="00EF254F">
        <w:rPr>
          <w:rStyle w:val="rfdMoshtaq"/>
          <w:rFonts w:ascii="Traditional Arabic" w:hAnsi="Traditional Arabic" w:cs="Traditional Arabic"/>
          <w:color w:val="000000" w:themeColor="text1"/>
          <w:sz w:val="32"/>
          <w:szCs w:val="32"/>
          <w:rtl/>
        </w:rPr>
        <w:t xml:space="preserve"> بأيْدِه</w:t>
      </w:r>
      <w:r w:rsidRPr="00EF254F">
        <w:rPr>
          <w:rFonts w:ascii="Traditional Arabic" w:hAnsi="Traditional Arabic" w:cs="Traditional Arabic"/>
          <w:color w:val="000000" w:themeColor="text1"/>
          <w:sz w:val="32"/>
          <w:szCs w:val="32"/>
          <w:rtl/>
          <w:lang w:bidi="fa-IR"/>
        </w:rPr>
        <w:t>، وكان ابنُ الحَنَفِيّةِ</w:t>
      </w:r>
      <w:r w:rsidRPr="00EF254F">
        <w:rPr>
          <w:rStyle w:val="rfdMoshtaq"/>
          <w:rFonts w:ascii="Traditional Arabic" w:hAnsi="Traditional Arabic" w:cs="Traditional Arabic"/>
          <w:color w:val="000000" w:themeColor="text1"/>
          <w:sz w:val="32"/>
          <w:szCs w:val="32"/>
          <w:rtl/>
        </w:rPr>
        <w:t xml:space="preserve"> أَيِّداً</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3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w:t>
      </w:r>
    </w:p>
    <w:p w14:paraId="4A10842E"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أي د</w:t>
      </w:r>
      <w:r w:rsidRPr="00EF254F">
        <w:rPr>
          <w:rFonts w:ascii="Traditional Arabic" w:eastAsiaTheme="minorEastAsia" w:hAnsi="Traditional Arabic" w:cs="Traditional Arabic"/>
          <w:color w:val="000000" w:themeColor="text1"/>
          <w:sz w:val="32"/>
          <w:szCs w:val="32"/>
          <w:shd w:val="clear" w:color="auto" w:fill="FFFFFF"/>
          <w:rtl/>
          <w:lang w:bidi="fa-IR"/>
        </w:rPr>
        <w:t>: (آدَ) الرَّجُلُ اشْتَدَّ وَقَوِيَ وَبَابُهُ بَاعَ وَ (الْأَيْدُ) وَ (الْآدُ) بِالْمَدِّ الْقُوَّةُ، وَتَقُولُ مِنَ الْأَيْدِ (أَيَّدَهُ تَأْيِيدًا) أَيْ قَوَّاهُ، وَالْفَاعِلُ مِنْهُ (مُؤَيِّدٌ) وَتَصْغِيرُهُ مُؤَيِّدٌ أَيْضًا، وَتَقُولُ مِنَ الْآدِ (آيَدَهُ) بِوَزْنِ فَاعَلَهُ فَهُوَ (مُؤْيَدٌ) بِوَزْنِ مُخْرَجٍ وَ (تَأَيَّدَ) الشَّيْءُ تَقَوَّى. وَرَجُلٌ (أَيِّدٌ) بِوَزْنِ جَيِّدٍ أَيْ قَوِيٌّ</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36"/>
      </w:r>
      <w:r w:rsidRPr="00EF254F">
        <w:rPr>
          <w:rFonts w:ascii="Traditional Arabic" w:eastAsiaTheme="minorEastAsia" w:hAnsi="Traditional Arabic" w:cs="Traditional Arabic"/>
          <w:color w:val="000000" w:themeColor="text1"/>
          <w:sz w:val="32"/>
          <w:szCs w:val="32"/>
          <w:vertAlign w:val="superscript"/>
          <w:rtl/>
          <w:lang w:bidi="ar-DZ"/>
        </w:rPr>
        <w:t>)</w:t>
      </w:r>
    </w:p>
    <w:p w14:paraId="76ABC2A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إنّه </w:t>
      </w:r>
      <w:r w:rsidRPr="00EF254F">
        <w:rPr>
          <w:rStyle w:val="rfdMoshtaq"/>
          <w:rFonts w:ascii="Traditional Arabic" w:hAnsi="Traditional Arabic" w:cs="Traditional Arabic"/>
          <w:color w:val="000000" w:themeColor="text1"/>
          <w:sz w:val="32"/>
          <w:szCs w:val="32"/>
          <w:rtl/>
        </w:rPr>
        <w:t>لأَيِّدُ</w:t>
      </w:r>
      <w:r w:rsidRPr="00EF254F">
        <w:rPr>
          <w:rFonts w:ascii="Traditional Arabic" w:hAnsi="Traditional Arabic" w:cs="Traditional Arabic"/>
          <w:color w:val="000000" w:themeColor="text1"/>
          <w:sz w:val="32"/>
          <w:szCs w:val="32"/>
          <w:rtl/>
          <w:lang w:bidi="fa-IR"/>
        </w:rPr>
        <w:t xml:space="preserve"> الغَدَاء والعَشَاء إذا كان حاضراً كثيراً ، وقد</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آدت</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ضِيافتُه</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3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قال يصفُ امرأةً مِضْيافَةً»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38"/>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rtl/>
          <w:lang w:bidi="fa-IR"/>
        </w:rPr>
        <w:t>:</w:t>
      </w:r>
    </w:p>
    <w:p w14:paraId="3657A117" w14:textId="77777777" w:rsidR="00B93D27" w:rsidRPr="00EF254F" w:rsidRDefault="00B93D27" w:rsidP="00B93D27">
      <w:pPr>
        <w:pStyle w:val="a8"/>
        <w:numPr>
          <w:ilvl w:val="0"/>
          <w:numId w:val="7"/>
        </w:numPr>
        <w:spacing w:line="360" w:lineRule="auto"/>
        <w:jc w:val="both"/>
        <w:rPr>
          <w:rStyle w:val="rfdJamed"/>
          <w:rFonts w:ascii="Traditional Arabic" w:hAnsi="Traditional Arabic" w:cs="Traditional Arabic"/>
          <w:sz w:val="32"/>
          <w:szCs w:val="32"/>
          <w:rtl/>
        </w:rPr>
      </w:pPr>
      <w:r w:rsidRPr="00EF254F">
        <w:rPr>
          <w:rFonts w:ascii="Traditional Arabic" w:hAnsi="Traditional Arabic"/>
          <w:b/>
          <w:bCs/>
          <w:color w:val="000000" w:themeColor="text1"/>
          <w:sz w:val="32"/>
          <w:rtl/>
          <w:lang w:bidi="fa-IR"/>
        </w:rPr>
        <w:t>وقال في شرح  الجذر(</w:t>
      </w:r>
      <w:r w:rsidRPr="00EF254F">
        <w:rPr>
          <w:rStyle w:val="rfdJamed"/>
          <w:rFonts w:ascii="Traditional Arabic" w:hAnsi="Traditional Arabic" w:cs="Traditional Arabic"/>
          <w:b/>
          <w:bCs w:val="0"/>
          <w:sz w:val="32"/>
          <w:szCs w:val="32"/>
          <w:rtl/>
        </w:rPr>
        <w:t>أيه)</w:t>
      </w:r>
      <w:r w:rsidRPr="00EF254F">
        <w:rPr>
          <w:rStyle w:val="rfdJamed"/>
          <w:rFonts w:ascii="Traditional Arabic" w:hAnsi="Traditional Arabic" w:cs="Traditional Arabic"/>
          <w:sz w:val="32"/>
          <w:szCs w:val="32"/>
          <w:rtl/>
        </w:rPr>
        <w:t xml:space="preserve">  </w:t>
      </w:r>
    </w:p>
    <w:p w14:paraId="5ACBC526"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أيه ـ </w:t>
      </w:r>
      <w:r w:rsidRPr="00EF254F">
        <w:rPr>
          <w:rStyle w:val="rfdMoshtaq"/>
          <w:rFonts w:ascii="Traditional Arabic" w:hAnsi="Traditional Arabic" w:cs="Traditional Arabic"/>
          <w:color w:val="000000" w:themeColor="text1"/>
          <w:sz w:val="32"/>
          <w:szCs w:val="32"/>
          <w:rtl/>
        </w:rPr>
        <w:t xml:space="preserve">أيّهْتُ </w:t>
      </w:r>
      <w:r w:rsidRPr="00EF254F">
        <w:rPr>
          <w:rFonts w:ascii="Traditional Arabic" w:hAnsi="Traditional Arabic" w:cs="Traditional Arabic"/>
          <w:color w:val="000000" w:themeColor="text1"/>
          <w:sz w:val="32"/>
          <w:szCs w:val="32"/>
          <w:rtl/>
          <w:lang w:bidi="fa-IR"/>
        </w:rPr>
        <w:t>به إذا صِحْتَ به. و</w:t>
      </w:r>
      <w:r w:rsidRPr="00EF254F">
        <w:rPr>
          <w:rStyle w:val="rfdMoshtaq"/>
          <w:rFonts w:ascii="Traditional Arabic" w:hAnsi="Traditional Arabic" w:cs="Traditional Arabic"/>
          <w:color w:val="000000" w:themeColor="text1"/>
          <w:sz w:val="32"/>
          <w:szCs w:val="32"/>
          <w:rtl/>
        </w:rPr>
        <w:t xml:space="preserve">إيهِ </w:t>
      </w:r>
      <w:r w:rsidRPr="00EF254F">
        <w:rPr>
          <w:rFonts w:ascii="Traditional Arabic" w:hAnsi="Traditional Arabic" w:cs="Traditional Arabic"/>
          <w:color w:val="000000" w:themeColor="text1"/>
          <w:sz w:val="32"/>
          <w:szCs w:val="32"/>
          <w:rtl/>
          <w:lang w:bidi="fa-IR"/>
        </w:rPr>
        <w:t>حَديثاً: اسْتِزَادَةٌ. و</w:t>
      </w:r>
      <w:r w:rsidRPr="00EF254F">
        <w:rPr>
          <w:rStyle w:val="rfdMoshtaq"/>
          <w:rFonts w:ascii="Traditional Arabic" w:hAnsi="Traditional Arabic" w:cs="Traditional Arabic"/>
          <w:color w:val="000000" w:themeColor="text1"/>
          <w:sz w:val="32"/>
          <w:szCs w:val="32"/>
          <w:rtl/>
        </w:rPr>
        <w:t>إيهاً</w:t>
      </w:r>
      <w:r w:rsidRPr="00EF254F">
        <w:rPr>
          <w:rFonts w:ascii="Traditional Arabic" w:hAnsi="Traditional Arabic" w:cs="Traditional Arabic"/>
          <w:color w:val="000000" w:themeColor="text1"/>
          <w:sz w:val="32"/>
          <w:szCs w:val="32"/>
          <w:rtl/>
          <w:lang w:bidi="fa-IR"/>
        </w:rPr>
        <w:t xml:space="preserve"> لا تُحَدِّثْ</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39"/>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 xml:space="preserve">ويـمكن أن نعتبر هذا الأسلوب من ضرب الشرح باعتماد المعنى الحقيقي، حيث نجده استعمل الجذر: </w:t>
      </w:r>
      <w:r w:rsidRPr="00EF254F">
        <w:rPr>
          <w:rStyle w:val="rfdJamed"/>
          <w:rFonts w:ascii="Traditional Arabic" w:hAnsi="Traditional Arabic" w:cs="Traditional Arabic"/>
          <w:sz w:val="32"/>
          <w:szCs w:val="32"/>
          <w:rtl/>
        </w:rPr>
        <w:t xml:space="preserve">أيه ـ </w:t>
      </w:r>
      <w:r w:rsidRPr="00EF254F">
        <w:rPr>
          <w:rFonts w:ascii="Traditional Arabic" w:hAnsi="Traditional Arabic" w:cs="Traditional Arabic"/>
          <w:color w:val="000000" w:themeColor="text1"/>
          <w:sz w:val="32"/>
          <w:szCs w:val="32"/>
          <w:rtl/>
          <w:lang w:bidi="fa-IR"/>
        </w:rPr>
        <w:t xml:space="preserve">بمعنى </w:t>
      </w:r>
      <w:r w:rsidRPr="00EF254F">
        <w:rPr>
          <w:rFonts w:ascii="Traditional Arabic" w:eastAsiaTheme="minorEastAsia" w:hAnsi="Traditional Arabic" w:cs="Traditional Arabic"/>
          <w:color w:val="000000" w:themeColor="text1"/>
          <w:sz w:val="32"/>
          <w:szCs w:val="32"/>
          <w:shd w:val="clear" w:color="auto" w:fill="FFFFFF"/>
          <w:rtl/>
          <w:lang w:bidi="fa-IR"/>
        </w:rPr>
        <w:t>اسْمُ فِعْلِ الْأَمْرِ، والذي يأتي مَعْنَاهُ لطَلَبُ الزِّيَادَةِ مِنْ الحديث...</w:t>
      </w:r>
    </w:p>
    <w:p w14:paraId="56571BD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وفي معجم صحاح العربية جاء في المعنى الحقيقي للجذر : «</w:t>
      </w:r>
      <w:r w:rsidRPr="00EF254F">
        <w:rPr>
          <w:rFonts w:ascii="Traditional Arabic" w:eastAsiaTheme="minorEastAsia" w:hAnsi="Traditional Arabic" w:cs="Traditional Arabic"/>
          <w:color w:val="000000" w:themeColor="text1"/>
          <w:sz w:val="32"/>
          <w:szCs w:val="32"/>
          <w:shd w:val="clear" w:color="auto" w:fill="FFFFFF"/>
          <w:rtl/>
          <w:lang w:bidi="fa-IR"/>
        </w:rPr>
        <w:t>أي هـ: (إِيهِ) اسْمُ فِعْلِ الْأَمْرِ وَمَعْنَاهُ طَلَبُ الزِّيَادَةِ مِنْ حَدِيثٍ أَوْ عَمَلٍ، فَإِنْ وَصَلْتَ نَوَّنْتَ فَقُلْتَ: إِيهٍ حَدِّثْنَا. وَقِيلَ: إِيهِ، أَمْرٌ بِالزِّيَادَةِ مِنَ الْحَدِيثِ الْمَعْهُودِ وَإِيهٍ بِالتَّنْوِينِ طَلَبُ حَدِيثٍ مَا وَإِذَا سَكَّتَّهُ وَكَفَفْتَهُ قُلْتَ (إِيهًا) عَنَّا وَإِذَا أَرَدْتَ التَّبْعِيدَ قُلْتَ (أَيْهًا) بِفَتْحِ الْهَمْزَةِ بِمَعْنَى هَيْهَاتَ. وَمِنَ الْعَرَبِ مَنْ يَقُولُ: (أَيْهَاتَ) بِمَعْنَى هَيْهَاتَ وَرُبَّمَا قَالُوا (أَيْهَانِ) بِكَسْرِ النُّونِ</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40"/>
      </w:r>
      <w:bookmarkStart w:id="1386" w:name="_Toc498437591"/>
    </w:p>
    <w:p w14:paraId="66D31909" w14:textId="77777777" w:rsidR="00B93D27" w:rsidRPr="00EF254F" w:rsidRDefault="00B93D27" w:rsidP="00EF3ABD">
      <w:pPr>
        <w:pStyle w:val="Heading1Center"/>
        <w:shd w:val="clear" w:color="auto" w:fill="F2DBDB" w:themeFill="accent2" w:themeFillTint="33"/>
        <w:spacing w:line="360" w:lineRule="auto"/>
        <w:rPr>
          <w:rFonts w:ascii="Traditional Arabic" w:hAnsi="Traditional Arabic"/>
          <w:color w:val="000000" w:themeColor="text1"/>
          <w:rtl/>
          <w:lang w:bidi="fa-IR"/>
        </w:rPr>
      </w:pPr>
      <w:bookmarkStart w:id="1387" w:name="_Toc152203653"/>
      <w:bookmarkEnd w:id="1386"/>
      <w:r w:rsidRPr="00EF254F">
        <w:rPr>
          <w:rFonts w:ascii="Traditional Arabic" w:hAnsi="Traditional Arabic"/>
          <w:color w:val="000000" w:themeColor="text1"/>
          <w:rtl/>
          <w:lang w:bidi="fa-IR"/>
        </w:rPr>
        <w:t>كتاب الباء</w:t>
      </w:r>
      <w:bookmarkEnd w:id="1387"/>
    </w:p>
    <w:p w14:paraId="4B744EA0" w14:textId="77777777" w:rsidR="00B93D27" w:rsidRPr="00EF254F" w:rsidRDefault="00B93D27" w:rsidP="00B93D27">
      <w:pPr>
        <w:pStyle w:val="a8"/>
        <w:numPr>
          <w:ilvl w:val="0"/>
          <w:numId w:val="5"/>
        </w:numPr>
        <w:tabs>
          <w:tab w:val="left" w:pos="326"/>
          <w:tab w:val="left" w:pos="609"/>
        </w:tabs>
        <w:spacing w:line="360" w:lineRule="auto"/>
        <w:ind w:left="42" w:firstLine="284"/>
        <w:jc w:val="both"/>
        <w:rPr>
          <w:rStyle w:val="rfdJamed"/>
          <w:rFonts w:ascii="Traditional Arabic" w:hAnsi="Traditional Arabic" w:cs="Traditional Arabic"/>
          <w:bCs w:val="0"/>
          <w:sz w:val="32"/>
          <w:szCs w:val="32"/>
          <w:lang w:bidi="fa-IR"/>
        </w:rPr>
      </w:pPr>
      <w:r w:rsidRPr="00EF254F">
        <w:rPr>
          <w:rFonts w:ascii="Traditional Arabic" w:hAnsi="Traditional Arabic"/>
          <w:b/>
          <w:bCs/>
          <w:color w:val="000000" w:themeColor="text1"/>
          <w:sz w:val="32"/>
          <w:rtl/>
          <w:lang w:bidi="fa-IR"/>
        </w:rPr>
        <w:t>وقال في شرح  الجذر (</w:t>
      </w:r>
      <w:r w:rsidRPr="00EF254F">
        <w:rPr>
          <w:rStyle w:val="rfdJamed"/>
          <w:rFonts w:ascii="Traditional Arabic" w:hAnsi="Traditional Arabic" w:cs="Traditional Arabic"/>
          <w:b/>
          <w:bCs w:val="0"/>
          <w:sz w:val="32"/>
          <w:szCs w:val="32"/>
          <w:rtl/>
        </w:rPr>
        <w:t>بثث)</w:t>
      </w:r>
      <w:r w:rsidRPr="00EF254F">
        <w:rPr>
          <w:rStyle w:val="rfdJamed"/>
          <w:rFonts w:ascii="Traditional Arabic" w:hAnsi="Traditional Arabic" w:cs="Traditional Arabic"/>
          <w:sz w:val="32"/>
          <w:szCs w:val="32"/>
          <w:rtl/>
        </w:rPr>
        <w:t xml:space="preserve"> </w:t>
      </w:r>
    </w:p>
    <w:p w14:paraId="47F94098" w14:textId="77777777" w:rsidR="00B93D27" w:rsidRPr="00EF254F" w:rsidRDefault="00B93D27" w:rsidP="00B93D27">
      <w:pPr>
        <w:tabs>
          <w:tab w:val="left" w:pos="326"/>
          <w:tab w:val="left" w:pos="609"/>
        </w:tabs>
        <w:spacing w:line="360" w:lineRule="auto"/>
        <w:ind w:left="42"/>
        <w:jc w:val="both"/>
        <w:rPr>
          <w:rFonts w:ascii="Traditional Arabic" w:eastAsiaTheme="minorEastAsia" w:hAnsi="Traditional Arabic" w:cs="Traditional Arabic"/>
          <w:color w:val="000000" w:themeColor="text1"/>
          <w:sz w:val="32"/>
          <w:szCs w:val="32"/>
          <w:shd w:val="clear" w:color="auto" w:fill="FFFFFF"/>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 بثث ـ </w:t>
      </w:r>
      <w:r w:rsidRPr="00EF254F">
        <w:rPr>
          <w:rStyle w:val="rfdMoshtaq"/>
          <w:rFonts w:ascii="Traditional Arabic" w:hAnsi="Traditional Arabic" w:cs="Traditional Arabic"/>
          <w:color w:val="000000" w:themeColor="text1"/>
          <w:sz w:val="32"/>
          <w:szCs w:val="32"/>
          <w:rtl/>
        </w:rPr>
        <w:t>بَثّوا</w:t>
      </w:r>
      <w:r w:rsidRPr="00EF254F">
        <w:rPr>
          <w:rFonts w:ascii="Traditional Arabic" w:hAnsi="Traditional Arabic" w:cs="Traditional Arabic"/>
          <w:color w:val="000000" w:themeColor="text1"/>
          <w:sz w:val="32"/>
          <w:szCs w:val="32"/>
          <w:rtl/>
          <w:lang w:bidi="fa-IR"/>
        </w:rPr>
        <w:t xml:space="preserve"> الخَيلَ في الغارَةِ، و</w:t>
      </w:r>
      <w:r w:rsidRPr="00EF254F">
        <w:rPr>
          <w:rStyle w:val="rfdMoshtaq"/>
          <w:rFonts w:ascii="Traditional Arabic" w:hAnsi="Traditional Arabic" w:cs="Traditional Arabic"/>
          <w:color w:val="000000" w:themeColor="text1"/>
          <w:sz w:val="32"/>
          <w:szCs w:val="32"/>
          <w:rtl/>
        </w:rPr>
        <w:t xml:space="preserve">بَثّ </w:t>
      </w:r>
      <w:r w:rsidRPr="00EF254F">
        <w:rPr>
          <w:rFonts w:ascii="Traditional Arabic" w:hAnsi="Traditional Arabic" w:cs="Traditional Arabic"/>
          <w:color w:val="000000" w:themeColor="text1"/>
          <w:sz w:val="32"/>
          <w:szCs w:val="32"/>
          <w:rtl/>
          <w:lang w:bidi="fa-IR"/>
        </w:rPr>
        <w:t xml:space="preserve">كِلابَهُ على الصّيدِ، وخلقَ اللهُ الخَلْقَ </w:t>
      </w:r>
      <w:r w:rsidRPr="00EF254F">
        <w:rPr>
          <w:rStyle w:val="rfdMoshtaq"/>
          <w:rFonts w:ascii="Traditional Arabic" w:hAnsi="Traditional Arabic" w:cs="Traditional Arabic"/>
          <w:color w:val="000000" w:themeColor="text1"/>
          <w:sz w:val="32"/>
          <w:szCs w:val="32"/>
          <w:rtl/>
        </w:rPr>
        <w:t xml:space="preserve">فبَثّهُم </w:t>
      </w:r>
      <w:r w:rsidRPr="00EF254F">
        <w:rPr>
          <w:rFonts w:ascii="Traditional Arabic" w:hAnsi="Traditional Arabic" w:cs="Traditional Arabic"/>
          <w:color w:val="000000" w:themeColor="text1"/>
          <w:sz w:val="32"/>
          <w:szCs w:val="32"/>
          <w:rtl/>
          <w:lang w:bidi="fa-IR"/>
        </w:rPr>
        <w:t>في الأرض»</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41"/>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ونلاحظ أن هذا الأسلوب مجاز لاحقيقة</w:t>
      </w:r>
      <w:r w:rsidRPr="00EF254F">
        <w:rPr>
          <w:rFonts w:ascii="Traditional Arabic" w:hAnsi="Traditional Arabic" w:cs="Traditional Arabic"/>
          <w:color w:val="000000" w:themeColor="text1"/>
          <w:sz w:val="32"/>
          <w:szCs w:val="32"/>
          <w:rtl/>
          <w:lang w:bidi="ar-DZ"/>
        </w:rPr>
        <w:t xml:space="preserve">، فقوله </w:t>
      </w:r>
      <w:r w:rsidRPr="00EF254F">
        <w:rPr>
          <w:rStyle w:val="rfdMoshtaq"/>
          <w:rFonts w:ascii="Traditional Arabic" w:hAnsi="Traditional Arabic" w:cs="Traditional Arabic"/>
          <w:color w:val="000000" w:themeColor="text1"/>
          <w:sz w:val="32"/>
          <w:szCs w:val="32"/>
          <w:rtl/>
        </w:rPr>
        <w:t>بَثّوا</w:t>
      </w:r>
      <w:r w:rsidRPr="00EF254F">
        <w:rPr>
          <w:rFonts w:ascii="Traditional Arabic" w:hAnsi="Traditional Arabic" w:cs="Traditional Arabic"/>
          <w:color w:val="000000" w:themeColor="text1"/>
          <w:sz w:val="32"/>
          <w:szCs w:val="32"/>
          <w:rtl/>
          <w:lang w:bidi="fa-IR"/>
        </w:rPr>
        <w:t xml:space="preserve"> الخَيلَ في الغارَةِ، أي نشروها وجعلوها تنتشر وأصل معنى الكلمة تستعمل لبث الخبر، وكذلك نجده  في قوله :</w:t>
      </w:r>
      <w:r w:rsidRPr="00EF254F">
        <w:rPr>
          <w:rStyle w:val="rfdMoshtaq"/>
          <w:rFonts w:ascii="Traditional Arabic" w:hAnsi="Traditional Arabic" w:cs="Traditional Arabic"/>
          <w:color w:val="000000" w:themeColor="text1"/>
          <w:sz w:val="32"/>
          <w:szCs w:val="32"/>
          <w:rtl/>
        </w:rPr>
        <w:t xml:space="preserve">بَثّ </w:t>
      </w:r>
      <w:r w:rsidRPr="00EF254F">
        <w:rPr>
          <w:rFonts w:ascii="Traditional Arabic" w:hAnsi="Traditional Arabic" w:cs="Traditional Arabic"/>
          <w:color w:val="000000" w:themeColor="text1"/>
          <w:sz w:val="32"/>
          <w:szCs w:val="32"/>
          <w:rtl/>
          <w:lang w:bidi="fa-IR"/>
        </w:rPr>
        <w:t>كِلابَهُ على الصّيدِ</w:t>
      </w:r>
      <w:r w:rsidRPr="00EF254F">
        <w:rPr>
          <w:rFonts w:ascii="Traditional Arabic" w:hAnsi="Traditional Arabic" w:cs="Traditional Arabic"/>
          <w:color w:val="000000" w:themeColor="text1"/>
          <w:sz w:val="32"/>
          <w:szCs w:val="32"/>
          <w:rtl/>
          <w:lang w:bidi="ar-DZ"/>
        </w:rPr>
        <w:t xml:space="preserve"> 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 xml:space="preserve">بذلك نجده هما أيضا استعمل الأسلوب المجازي ليعبر به عن شرح الجذر ، قبل أن يقول ومن المجاز .... </w:t>
      </w:r>
    </w:p>
    <w:p w14:paraId="402FD359" w14:textId="77777777" w:rsidR="00B93D27" w:rsidRPr="00EF254F" w:rsidRDefault="00B93D27" w:rsidP="00B93D27">
      <w:pPr>
        <w:tabs>
          <w:tab w:val="left" w:pos="326"/>
          <w:tab w:val="left" w:pos="609"/>
        </w:tabs>
        <w:spacing w:line="360" w:lineRule="auto"/>
        <w:ind w:left="42"/>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وجاء في مختار الصحاح أن معنى جذر بثث هو من بث الخبر إذا رده، أبثه أي نشره، «</w:t>
      </w:r>
      <w:r w:rsidRPr="00EF254F">
        <w:rPr>
          <w:rFonts w:ascii="Traditional Arabic" w:eastAsiaTheme="minorEastAsia" w:hAnsi="Traditional Arabic" w:cs="Traditional Arabic"/>
          <w:color w:val="000000" w:themeColor="text1"/>
          <w:sz w:val="32"/>
          <w:szCs w:val="32"/>
          <w:shd w:val="clear" w:color="auto" w:fill="FFFFFF"/>
          <w:rtl/>
          <w:lang w:bidi="fa-IR"/>
        </w:rPr>
        <w:t>ب ث ث: (بَثَّ) الْخَبَرَ مِنْ بَابِ رَدَّ وَأَبَثَّهُ أَيْ نَشَرَهُ وَ (أَبَثَّهُ) سِرَّهُ أَيْ أَظْهَرَهُ لَهُ وَ (الْبَثُّ) الْحَالُ وَالْحُزْنُ</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42"/>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p>
    <w:p w14:paraId="05CBC5C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 xml:space="preserve">   ثم نجد الزمخشري يقول في شرح المعنى باستعمال المجاز: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proofErr w:type="spellStart"/>
      <w:r w:rsidRPr="00EF254F">
        <w:rPr>
          <w:rStyle w:val="rfdMoshtaq"/>
          <w:rFonts w:ascii="Traditional Arabic" w:hAnsi="Traditional Arabic" w:cs="Traditional Arabic"/>
          <w:color w:val="000000" w:themeColor="text1"/>
          <w:sz w:val="32"/>
          <w:szCs w:val="32"/>
          <w:rtl/>
        </w:rPr>
        <w:t>بَثَثْتُه</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ما في نَفسي </w:t>
      </w:r>
      <w:r w:rsidRPr="00EF254F">
        <w:rPr>
          <w:rStyle w:val="rfdMoshtaq"/>
          <w:rFonts w:ascii="Traditional Arabic" w:hAnsi="Traditional Arabic" w:cs="Traditional Arabic"/>
          <w:color w:val="000000" w:themeColor="text1"/>
          <w:sz w:val="32"/>
          <w:szCs w:val="32"/>
          <w:rtl/>
        </w:rPr>
        <w:t>أبُثُّهُ</w:t>
      </w:r>
      <w:r w:rsidRPr="00EF254F">
        <w:rPr>
          <w:rFonts w:ascii="Traditional Arabic" w:hAnsi="Traditional Arabic" w:cs="Traditional Arabic"/>
          <w:color w:val="000000" w:themeColor="text1"/>
          <w:sz w:val="32"/>
          <w:szCs w:val="32"/>
          <w:rtl/>
          <w:lang w:bidi="fa-IR"/>
        </w:rPr>
        <w:t>، و</w:t>
      </w:r>
      <w:proofErr w:type="spellStart"/>
      <w:r w:rsidRPr="00EF254F">
        <w:rPr>
          <w:rStyle w:val="rfdMoshtaq"/>
          <w:rFonts w:ascii="Traditional Arabic" w:hAnsi="Traditional Arabic" w:cs="Traditional Arabic"/>
          <w:color w:val="000000" w:themeColor="text1"/>
          <w:sz w:val="32"/>
          <w:szCs w:val="32"/>
          <w:rtl/>
        </w:rPr>
        <w:t>أبثَثْتُه</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إيّاه، و</w:t>
      </w:r>
      <w:r w:rsidRPr="00EF254F">
        <w:rPr>
          <w:rStyle w:val="rfdMoshtaq"/>
          <w:rFonts w:ascii="Traditional Arabic" w:hAnsi="Traditional Arabic" w:cs="Traditional Arabic"/>
          <w:color w:val="000000" w:themeColor="text1"/>
          <w:sz w:val="32"/>
          <w:szCs w:val="32"/>
          <w:rtl/>
        </w:rPr>
        <w:t xml:space="preserve">باثَثْتُه </w:t>
      </w:r>
      <w:r w:rsidRPr="00EF254F">
        <w:rPr>
          <w:rFonts w:ascii="Traditional Arabic" w:hAnsi="Traditional Arabic" w:cs="Traditional Arabic"/>
          <w:color w:val="000000" w:themeColor="text1"/>
          <w:sz w:val="32"/>
          <w:szCs w:val="32"/>
          <w:rtl/>
          <w:lang w:bidi="fa-IR"/>
        </w:rPr>
        <w:t>سِرّي وباطنَ أمْري إذا أطلَعْتَهُ عليه» وقال: «وكانتْ بَيْنَنا</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مُباثّةٌ</w:t>
      </w:r>
      <w:proofErr w:type="spellEnd"/>
      <w:r w:rsidRPr="00EF254F">
        <w:rPr>
          <w:rFonts w:ascii="Traditional Arabic" w:hAnsi="Traditional Arabic" w:cs="Traditional Arabic"/>
          <w:color w:val="000000" w:themeColor="text1"/>
          <w:sz w:val="32"/>
          <w:szCs w:val="32"/>
          <w:rtl/>
          <w:lang w:bidi="fa-IR"/>
        </w:rPr>
        <w:t xml:space="preserve"> ومُنافَثَةٌ. و</w:t>
      </w:r>
      <w:r w:rsidRPr="00EF254F">
        <w:rPr>
          <w:rStyle w:val="rfdMoshtaq"/>
          <w:rFonts w:ascii="Traditional Arabic" w:hAnsi="Traditional Arabic" w:cs="Traditional Arabic"/>
          <w:color w:val="000000" w:themeColor="text1"/>
          <w:sz w:val="32"/>
          <w:szCs w:val="32"/>
          <w:rtl/>
        </w:rPr>
        <w:t xml:space="preserve">بَثّ </w:t>
      </w:r>
      <w:r w:rsidRPr="00EF254F">
        <w:rPr>
          <w:rFonts w:ascii="Traditional Arabic" w:hAnsi="Traditional Arabic" w:cs="Traditional Arabic"/>
          <w:color w:val="000000" w:themeColor="text1"/>
          <w:sz w:val="32"/>
          <w:szCs w:val="32"/>
          <w:rtl/>
          <w:lang w:bidi="fa-IR"/>
        </w:rPr>
        <w:t>الخَبَرَ في البلد وبَثّثَه و</w:t>
      </w:r>
      <w:r w:rsidRPr="00EF254F">
        <w:rPr>
          <w:rStyle w:val="rfdMoshtaq"/>
          <w:rFonts w:ascii="Traditional Arabic" w:hAnsi="Traditional Arabic" w:cs="Traditional Arabic"/>
          <w:color w:val="000000" w:themeColor="text1"/>
          <w:sz w:val="32"/>
          <w:szCs w:val="32"/>
          <w:rtl/>
        </w:rPr>
        <w:t>بَثْبَثَه</w:t>
      </w:r>
      <w:r w:rsidRPr="00EF254F">
        <w:rPr>
          <w:rFonts w:ascii="Traditional Arabic" w:hAnsi="Traditional Arabic" w:cs="Traditional Arabic"/>
          <w:color w:val="000000" w:themeColor="text1"/>
          <w:sz w:val="32"/>
          <w:szCs w:val="32"/>
          <w:rtl/>
          <w:lang w:bidi="fa-IR"/>
        </w:rPr>
        <w:t>، وقد</w:t>
      </w:r>
      <w:r w:rsidRPr="00EF254F">
        <w:rPr>
          <w:rStyle w:val="rfdMoshtaq"/>
          <w:rFonts w:ascii="Traditional Arabic" w:hAnsi="Traditional Arabic" w:cs="Traditional Arabic"/>
          <w:color w:val="000000" w:themeColor="text1"/>
          <w:sz w:val="32"/>
          <w:szCs w:val="32"/>
          <w:rtl/>
        </w:rPr>
        <w:t xml:space="preserve"> انبَثّ </w:t>
      </w:r>
      <w:r w:rsidRPr="00EF254F">
        <w:rPr>
          <w:rFonts w:ascii="Traditional Arabic" w:hAnsi="Traditional Arabic" w:cs="Traditional Arabic"/>
          <w:color w:val="000000" w:themeColor="text1"/>
          <w:sz w:val="32"/>
          <w:szCs w:val="32"/>
          <w:rtl/>
          <w:lang w:bidi="fa-IR"/>
        </w:rPr>
        <w:t xml:space="preserve">هذا الخبرُ. وسمعتُ من يقول: الرّوحُ في القلبِ على سبيلِ الرَّكْزِ وفي غيره على سبيل </w:t>
      </w:r>
      <w:r w:rsidRPr="00EF254F">
        <w:rPr>
          <w:rStyle w:val="rfdMoshtaq"/>
          <w:rFonts w:ascii="Traditional Arabic" w:hAnsi="Traditional Arabic" w:cs="Traditional Arabic"/>
          <w:color w:val="000000" w:themeColor="text1"/>
          <w:sz w:val="32"/>
          <w:szCs w:val="32"/>
          <w:rtl/>
        </w:rPr>
        <w:t>الانبِثَاثِ</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43"/>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Style w:val="rfdMoshtaq"/>
          <w:rFonts w:ascii="Traditional Arabic" w:hAnsi="Traditional Arabic" w:cs="Traditional Arabic"/>
          <w:color w:val="000000" w:themeColor="text1"/>
          <w:sz w:val="32"/>
          <w:szCs w:val="32"/>
          <w:rtl/>
        </w:rPr>
        <w:t xml:space="preserve">. </w:t>
      </w:r>
    </w:p>
    <w:p w14:paraId="756FA2A8" w14:textId="77777777" w:rsidR="00B93D27" w:rsidRPr="00EF254F" w:rsidRDefault="00B93D27" w:rsidP="00B93D27">
      <w:pPr>
        <w:pStyle w:val="a8"/>
        <w:numPr>
          <w:ilvl w:val="0"/>
          <w:numId w:val="5"/>
        </w:numPr>
        <w:tabs>
          <w:tab w:val="left" w:pos="609"/>
        </w:tabs>
        <w:spacing w:line="360" w:lineRule="auto"/>
        <w:ind w:left="-99" w:firstLine="425"/>
        <w:jc w:val="both"/>
        <w:rPr>
          <w:rStyle w:val="rfdJamed"/>
          <w:rFonts w:ascii="Traditional Arabic" w:hAnsi="Traditional Arabic" w:cs="Traditional Arabic"/>
          <w:bCs w:val="0"/>
          <w:sz w:val="32"/>
          <w:szCs w:val="32"/>
          <w:lang w:bidi="fa-IR"/>
        </w:rPr>
      </w:pPr>
      <w:r w:rsidRPr="00EF254F">
        <w:rPr>
          <w:rFonts w:ascii="Traditional Arabic" w:hAnsi="Traditional Arabic"/>
          <w:b/>
          <w:bCs/>
          <w:color w:val="000000" w:themeColor="text1"/>
          <w:sz w:val="32"/>
          <w:rtl/>
          <w:lang w:bidi="fa-IR"/>
        </w:rPr>
        <w:t>وقال في شرح  الجذر</w:t>
      </w:r>
      <w:r w:rsidRPr="00EF254F">
        <w:rPr>
          <w:rFonts w:ascii="Traditional Arabic" w:hAnsi="Traditional Arabic"/>
          <w:color w:val="000000" w:themeColor="text1"/>
          <w:sz w:val="32"/>
          <w:rtl/>
          <w:lang w:bidi="fa-IR"/>
        </w:rPr>
        <w:t>(</w:t>
      </w:r>
      <w:r w:rsidRPr="00EF254F">
        <w:rPr>
          <w:rStyle w:val="rfdJamed"/>
          <w:rFonts w:ascii="Traditional Arabic" w:hAnsi="Traditional Arabic" w:cs="Traditional Arabic"/>
          <w:sz w:val="32"/>
          <w:szCs w:val="32"/>
          <w:rtl/>
        </w:rPr>
        <w:t xml:space="preserve">بثق) </w:t>
      </w:r>
    </w:p>
    <w:p w14:paraId="56C003C9" w14:textId="77777777" w:rsidR="00B93D27" w:rsidRPr="00EF254F" w:rsidRDefault="00B93D27" w:rsidP="00B93D27">
      <w:pPr>
        <w:tabs>
          <w:tab w:val="left" w:pos="609"/>
        </w:tabs>
        <w:spacing w:line="360" w:lineRule="auto"/>
        <w:ind w:left="-99"/>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بثق ـ </w:t>
      </w:r>
      <w:r w:rsidRPr="00EF254F">
        <w:rPr>
          <w:rStyle w:val="rfdMoshtaq"/>
          <w:rFonts w:ascii="Traditional Arabic" w:hAnsi="Traditional Arabic" w:cs="Traditional Arabic"/>
          <w:color w:val="000000" w:themeColor="text1"/>
          <w:sz w:val="32"/>
          <w:szCs w:val="32"/>
          <w:rtl/>
        </w:rPr>
        <w:t xml:space="preserve">انْبَثَقَ </w:t>
      </w:r>
      <w:r w:rsidRPr="00EF254F">
        <w:rPr>
          <w:rFonts w:ascii="Traditional Arabic" w:hAnsi="Traditional Arabic" w:cs="Traditional Arabic"/>
          <w:color w:val="000000" w:themeColor="text1"/>
          <w:sz w:val="32"/>
          <w:szCs w:val="32"/>
          <w:rtl/>
          <w:lang w:bidi="fa-IR"/>
        </w:rPr>
        <w:t>عليهم الماء إذا خروق الشّطّ أو كَسَرَ السِّكْرَ فجرى من غير فَجْرٍ»</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44"/>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وهذا الأسلوب مجاز لاحقيقة</w:t>
      </w:r>
      <w:r w:rsidRPr="00EF254F">
        <w:rPr>
          <w:rFonts w:ascii="Traditional Arabic" w:hAnsi="Traditional Arabic" w:cs="Traditional Arabic"/>
          <w:color w:val="000000" w:themeColor="text1"/>
          <w:sz w:val="32"/>
          <w:szCs w:val="32"/>
          <w:rtl/>
          <w:lang w:bidi="ar-DZ"/>
        </w:rPr>
        <w:t>، وهو 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hAnsi="Traditional Arabic" w:cs="Traditional Arabic"/>
          <w:color w:val="000000" w:themeColor="text1"/>
          <w:sz w:val="32"/>
          <w:szCs w:val="32"/>
          <w:rtl/>
          <w:lang w:bidi="fa-IR"/>
        </w:rPr>
        <w:t>.</w:t>
      </w:r>
    </w:p>
    <w:p w14:paraId="1F5E207F" w14:textId="77777777" w:rsidR="00B93D27" w:rsidRPr="00EF254F" w:rsidRDefault="00B93D27" w:rsidP="00B93D27">
      <w:pPr>
        <w:spacing w:line="360" w:lineRule="auto"/>
        <w:jc w:val="both"/>
        <w:rPr>
          <w:rStyle w:val="rfdBold2"/>
          <w:rFonts w:ascii="Traditional Arabic" w:hAnsi="Traditional Arabic"/>
          <w:b/>
          <w:bCs w:val="0"/>
          <w:color w:val="000000" w:themeColor="text1"/>
          <w:sz w:val="32"/>
          <w:szCs w:val="32"/>
          <w:rtl/>
          <w:lang w:bidi="fa-IR"/>
        </w:rPr>
      </w:pPr>
      <w:r w:rsidRPr="00EF254F">
        <w:rPr>
          <w:rStyle w:val="rfdBold2"/>
          <w:rFonts w:ascii="Traditional Arabic" w:hAnsi="Traditional Arabic"/>
          <w:b/>
          <w:bCs w:val="0"/>
          <w:color w:val="000000" w:themeColor="text1"/>
          <w:sz w:val="32"/>
          <w:szCs w:val="32"/>
          <w:rtl/>
          <w:lang w:bidi="fa-IR"/>
        </w:rPr>
        <w:t xml:space="preserve">ثم اتبعه بمثال من المجاز يشرح فيه معنى الجذر، وذلك على سبيل التمثيل للتوليد الدلالي الذي يحدث بمجرد </w:t>
      </w:r>
    </w:p>
    <w:p w14:paraId="79115FE1" w14:textId="77777777" w:rsidR="00B93D27" w:rsidRPr="00EF254F" w:rsidRDefault="00B93D27" w:rsidP="00B93D27">
      <w:pPr>
        <w:spacing w:line="360" w:lineRule="auto"/>
        <w:jc w:val="both"/>
        <w:rPr>
          <w:rStyle w:val="rfdBold2"/>
          <w:rFonts w:ascii="Traditional Arabic" w:hAnsi="Traditional Arabic"/>
          <w:b/>
          <w:bCs w:val="0"/>
          <w:color w:val="000000" w:themeColor="text1"/>
          <w:sz w:val="32"/>
          <w:szCs w:val="32"/>
          <w:rtl/>
          <w:lang w:bidi="fa-IR"/>
        </w:rPr>
      </w:pPr>
      <w:r w:rsidRPr="00EF254F">
        <w:rPr>
          <w:rStyle w:val="rfdBold2"/>
          <w:rFonts w:ascii="Traditional Arabic" w:hAnsi="Traditional Arabic"/>
          <w:b/>
          <w:bCs w:val="0"/>
          <w:color w:val="000000" w:themeColor="text1"/>
          <w:sz w:val="32"/>
          <w:szCs w:val="32"/>
          <w:rtl/>
          <w:lang w:bidi="fa-IR"/>
        </w:rPr>
        <w:t xml:space="preserve">استخدام اللكلمة استخداما مجازيا، يخرج المعنى عن أصل الدلالة التي وضع لها، لكن يبقى هنالك رابطًا </w:t>
      </w:r>
    </w:p>
    <w:p w14:paraId="2A984056" w14:textId="77777777" w:rsidR="00B93D27" w:rsidRPr="00EF254F" w:rsidRDefault="00B93D27" w:rsidP="00B93D27">
      <w:pPr>
        <w:spacing w:line="360" w:lineRule="auto"/>
        <w:jc w:val="both"/>
        <w:rPr>
          <w:rStyle w:val="rfdBold2"/>
          <w:rFonts w:ascii="Traditional Arabic" w:hAnsi="Traditional Arabic"/>
          <w:b/>
          <w:bCs w:val="0"/>
          <w:color w:val="000000" w:themeColor="text1"/>
          <w:sz w:val="32"/>
          <w:szCs w:val="32"/>
          <w:rtl/>
        </w:rPr>
      </w:pPr>
      <w:r w:rsidRPr="00EF254F">
        <w:rPr>
          <w:rStyle w:val="rfdBold2"/>
          <w:rFonts w:ascii="Traditional Arabic" w:hAnsi="Traditional Arabic"/>
          <w:b/>
          <w:bCs w:val="0"/>
          <w:color w:val="000000" w:themeColor="text1"/>
          <w:sz w:val="32"/>
          <w:szCs w:val="32"/>
          <w:rtl/>
          <w:lang w:bidi="fa-IR"/>
        </w:rPr>
        <w:t xml:space="preserve">دقيقا من التآلف بين المعنيين الحقيقي والمجازي  </w:t>
      </w:r>
    </w:p>
    <w:p w14:paraId="2DE8F7F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انْبَثَقَ </w:t>
      </w:r>
      <w:r w:rsidRPr="00EF254F">
        <w:rPr>
          <w:rFonts w:ascii="Traditional Arabic" w:hAnsi="Traditional Arabic" w:cs="Traditional Arabic"/>
          <w:color w:val="000000" w:themeColor="text1"/>
          <w:sz w:val="32"/>
          <w:szCs w:val="32"/>
          <w:rtl/>
          <w:lang w:bidi="fa-IR"/>
        </w:rPr>
        <w:t>عليهم بنو فلان إذا أقْبَلُوا عليهم ولم يَظُنّوا بهم، و</w:t>
      </w:r>
      <w:r w:rsidRPr="00EF254F">
        <w:rPr>
          <w:rStyle w:val="rfdMoshtaq"/>
          <w:rFonts w:ascii="Traditional Arabic" w:hAnsi="Traditional Arabic" w:cs="Traditional Arabic"/>
          <w:color w:val="000000" w:themeColor="text1"/>
          <w:sz w:val="32"/>
          <w:szCs w:val="32"/>
          <w:rtl/>
        </w:rPr>
        <w:t xml:space="preserve">انبَثَقَ </w:t>
      </w:r>
      <w:r w:rsidRPr="00EF254F">
        <w:rPr>
          <w:rFonts w:ascii="Traditional Arabic" w:hAnsi="Traditional Arabic" w:cs="Traditional Arabic"/>
          <w:color w:val="000000" w:themeColor="text1"/>
          <w:sz w:val="32"/>
          <w:szCs w:val="32"/>
          <w:rtl/>
          <w:lang w:bidi="fa-IR"/>
        </w:rPr>
        <w:t>علينا فلانٌ بالشّرّ وانْبَعَقَ بكلام السّوء»</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45"/>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p>
    <w:p w14:paraId="5D7E6918" w14:textId="77777777" w:rsidR="00B93D27" w:rsidRPr="00EF254F" w:rsidRDefault="00B93D27" w:rsidP="00B93D27">
      <w:pPr>
        <w:pStyle w:val="a8"/>
        <w:numPr>
          <w:ilvl w:val="0"/>
          <w:numId w:val="5"/>
        </w:numPr>
        <w:tabs>
          <w:tab w:val="left" w:pos="609"/>
        </w:tabs>
        <w:spacing w:line="360" w:lineRule="auto"/>
        <w:ind w:left="-99" w:firstLine="425"/>
        <w:jc w:val="both"/>
        <w:rPr>
          <w:rStyle w:val="rfdJamed"/>
          <w:rFonts w:ascii="Traditional Arabic" w:hAnsi="Traditional Arabic" w:cs="Traditional Arabic"/>
          <w:bCs w:val="0"/>
          <w:sz w:val="32"/>
          <w:szCs w:val="32"/>
          <w:lang w:bidi="fa-IR"/>
        </w:rPr>
      </w:pPr>
      <w:r w:rsidRPr="00EF254F">
        <w:rPr>
          <w:rFonts w:ascii="Traditional Arabic" w:hAnsi="Traditional Arabic"/>
          <w:b/>
          <w:bCs/>
          <w:color w:val="000000" w:themeColor="text1"/>
          <w:sz w:val="32"/>
          <w:rtl/>
          <w:lang w:bidi="fa-IR"/>
        </w:rPr>
        <w:t>وقال في شرح  الجذر</w:t>
      </w:r>
      <w:r w:rsidRPr="00EF254F">
        <w:rPr>
          <w:rFonts w:ascii="Traditional Arabic" w:hAnsi="Traditional Arabic"/>
          <w:color w:val="000000" w:themeColor="text1"/>
          <w:sz w:val="32"/>
          <w:rtl/>
          <w:lang w:bidi="fa-IR"/>
        </w:rPr>
        <w:t>(</w:t>
      </w:r>
      <w:proofErr w:type="spellStart"/>
      <w:r w:rsidRPr="00EF254F">
        <w:rPr>
          <w:rStyle w:val="rfdJamed"/>
          <w:rFonts w:ascii="Traditional Arabic" w:hAnsi="Traditional Arabic" w:cs="Traditional Arabic"/>
          <w:sz w:val="32"/>
          <w:szCs w:val="32"/>
          <w:rtl/>
        </w:rPr>
        <w:t>بجج</w:t>
      </w:r>
      <w:proofErr w:type="spellEnd"/>
      <w:r w:rsidRPr="00EF254F">
        <w:rPr>
          <w:rStyle w:val="rfdJamed"/>
          <w:rFonts w:ascii="Traditional Arabic" w:hAnsi="Traditional Arabic" w:cs="Traditional Arabic"/>
          <w:sz w:val="32"/>
          <w:szCs w:val="32"/>
          <w:rtl/>
        </w:rPr>
        <w:t xml:space="preserve">) </w:t>
      </w:r>
    </w:p>
    <w:p w14:paraId="5592A2C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proofErr w:type="spellStart"/>
      <w:r w:rsidRPr="00EF254F">
        <w:rPr>
          <w:rStyle w:val="rfdJamed"/>
          <w:rFonts w:ascii="Traditional Arabic" w:hAnsi="Traditional Arabic" w:cs="Traditional Arabic"/>
          <w:sz w:val="32"/>
          <w:szCs w:val="32"/>
          <w:rtl/>
        </w:rPr>
        <w:t>بجج</w:t>
      </w:r>
      <w:proofErr w:type="spellEnd"/>
      <w:r w:rsidRPr="00EF254F">
        <w:rPr>
          <w:rStyle w:val="rfdJamed"/>
          <w:rFonts w:ascii="Traditional Arabic" w:hAnsi="Traditional Arabic" w:cs="Traditional Arabic"/>
          <w:sz w:val="32"/>
          <w:szCs w:val="32"/>
          <w:rtl/>
        </w:rPr>
        <w:t xml:space="preserve"> ـ </w:t>
      </w:r>
      <w:r w:rsidRPr="00EF254F">
        <w:rPr>
          <w:rFonts w:ascii="Traditional Arabic" w:hAnsi="Traditional Arabic" w:cs="Traditional Arabic"/>
          <w:color w:val="000000" w:themeColor="text1"/>
          <w:sz w:val="32"/>
          <w:szCs w:val="32"/>
          <w:rtl/>
          <w:lang w:bidi="fa-IR"/>
        </w:rPr>
        <w:t>ضربه فشجّه وطعنه فبَجّه، إذا وَسّعَ الطّعْنَة. وامرأةٌ زَجّاء</w:t>
      </w:r>
      <w:r w:rsidRPr="00EF254F">
        <w:rPr>
          <w:rStyle w:val="rfdMoshtaq"/>
          <w:rFonts w:ascii="Traditional Arabic" w:hAnsi="Traditional Arabic" w:cs="Traditional Arabic"/>
          <w:color w:val="000000" w:themeColor="text1"/>
          <w:sz w:val="32"/>
          <w:szCs w:val="32"/>
          <w:rtl/>
        </w:rPr>
        <w:t xml:space="preserve"> بَجّاء</w:t>
      </w:r>
      <w:r w:rsidRPr="00EF254F">
        <w:rPr>
          <w:rFonts w:ascii="Traditional Arabic" w:hAnsi="Traditional Arabic" w:cs="Traditional Arabic"/>
          <w:color w:val="000000" w:themeColor="text1"/>
          <w:sz w:val="32"/>
          <w:szCs w:val="32"/>
          <w:rtl/>
          <w:lang w:bidi="fa-IR"/>
        </w:rPr>
        <w:t xml:space="preserve">. وفلانٌ فَجْفَاجٌ </w:t>
      </w:r>
      <w:r w:rsidRPr="00EF254F">
        <w:rPr>
          <w:rStyle w:val="rfdMoshtaq"/>
          <w:rFonts w:ascii="Traditional Arabic" w:hAnsi="Traditional Arabic" w:cs="Traditional Arabic"/>
          <w:color w:val="000000" w:themeColor="text1"/>
          <w:sz w:val="32"/>
          <w:szCs w:val="32"/>
          <w:rtl/>
        </w:rPr>
        <w:t xml:space="preserve">بَجْبَاجٌ </w:t>
      </w:r>
      <w:r w:rsidRPr="00EF254F">
        <w:rPr>
          <w:rFonts w:ascii="Traditional Arabic" w:hAnsi="Traditional Arabic" w:cs="Traditional Arabic"/>
          <w:color w:val="000000" w:themeColor="text1"/>
          <w:sz w:val="32"/>
          <w:szCs w:val="32"/>
          <w:rtl/>
          <w:lang w:bidi="fa-IR"/>
        </w:rPr>
        <w:t xml:space="preserve">، أي نَفّاجٌ </w:t>
      </w:r>
      <w:r w:rsidRPr="00EF254F">
        <w:rPr>
          <w:rStyle w:val="rfdFootnotenum"/>
          <w:rFonts w:ascii="Traditional Arabic" w:hAnsi="Traditional Arabic"/>
          <w:color w:val="000000" w:themeColor="text1"/>
          <w:sz w:val="32"/>
          <w:szCs w:val="32"/>
          <w:rtl/>
        </w:rPr>
        <w:t>(3)</w:t>
      </w:r>
      <w:r w:rsidRPr="00EF254F">
        <w:rPr>
          <w:rStyle w:val="ab"/>
          <w:rFonts w:ascii="Traditional Arabic" w:hAnsi="Traditional Arabic" w:cs="Traditional Arabic"/>
          <w:color w:val="000000" w:themeColor="text1"/>
          <w:sz w:val="32"/>
          <w:szCs w:val="32"/>
          <w:rtl/>
          <w:lang w:bidi="fa-IR"/>
        </w:rPr>
        <w:footnoteReference w:id="946"/>
      </w:r>
      <w:r w:rsidRPr="00EF254F">
        <w:rPr>
          <w:rFonts w:ascii="Traditional Arabic" w:hAnsi="Traditional Arabic" w:cs="Traditional Arabic"/>
          <w:color w:val="000000" w:themeColor="text1"/>
          <w:sz w:val="32"/>
          <w:szCs w:val="32"/>
          <w:rtl/>
          <w:lang w:bidi="fa-IR"/>
        </w:rPr>
        <w:t xml:space="preserve"> مِهْذَارٌ. وتقول العرب: أقْصِرْ من بَجَابِجِك قليلاً».</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47"/>
      </w:r>
      <w:r w:rsidRPr="00EF254F">
        <w:rPr>
          <w:rFonts w:ascii="Traditional Arabic" w:eastAsiaTheme="minorEastAsia" w:hAnsi="Traditional Arabic" w:cs="Traditional Arabic"/>
          <w:color w:val="000000" w:themeColor="text1"/>
          <w:sz w:val="32"/>
          <w:szCs w:val="32"/>
          <w:vertAlign w:val="superscript"/>
          <w:rtl/>
          <w:lang w:bidi="fa-IR"/>
        </w:rPr>
        <w:t>)</w:t>
      </w:r>
    </w:p>
    <w:p w14:paraId="757C4738"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وهذه الأساليب: ضربه فشجّه وطعنه فبَجّه مجاز لاحقيقة</w:t>
      </w:r>
      <w:r w:rsidRPr="00EF254F">
        <w:rPr>
          <w:rFonts w:ascii="Traditional Arabic" w:hAnsi="Traditional Arabic" w:cs="Traditional Arabic"/>
          <w:color w:val="000000" w:themeColor="text1"/>
          <w:sz w:val="32"/>
          <w:szCs w:val="32"/>
          <w:rtl/>
          <w:lang w:bidi="ar-DZ"/>
        </w:rPr>
        <w:t>، وهي من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ومنها ما هومن المجاز ومنها ما هو على وجه الكناية، أو من باب المجاز المرسل، فالنتيجة واحدة، أن الأسلوب مجاز لا حقيقة</w:t>
      </w:r>
    </w:p>
    <w:p w14:paraId="3BC52AC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lang w:bidi="fa-IR"/>
        </w:rPr>
      </w:pPr>
      <w:r w:rsidRPr="00EF254F">
        <w:rPr>
          <w:rFonts w:ascii="Traditional Arabic" w:hAnsi="Traditional Arabic" w:cs="Traditional Arabic"/>
          <w:color w:val="000000" w:themeColor="text1"/>
          <w:sz w:val="32"/>
          <w:szCs w:val="32"/>
          <w:rtl/>
          <w:lang w:bidi="fa-IR"/>
        </w:rPr>
        <w:t xml:space="preserve"> ويزيد</w:t>
      </w:r>
      <w:r w:rsidRPr="00EF254F">
        <w:rPr>
          <w:rStyle w:val="rfdBold2"/>
          <w:rFonts w:ascii="Traditional Arabic" w:hAnsi="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الزمخشري من ذلك في شرح  معنى الجذر: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قولهم للماشية: قد</w:t>
      </w:r>
      <w:r w:rsidRPr="00EF254F">
        <w:rPr>
          <w:rStyle w:val="rfdMoshtaq"/>
          <w:rFonts w:ascii="Traditional Arabic" w:hAnsi="Traditional Arabic" w:cs="Traditional Arabic"/>
          <w:color w:val="000000" w:themeColor="text1"/>
          <w:sz w:val="32"/>
          <w:szCs w:val="32"/>
          <w:rtl/>
        </w:rPr>
        <w:t xml:space="preserve"> بَجّها</w:t>
      </w:r>
      <w:r w:rsidRPr="00EF254F">
        <w:rPr>
          <w:rFonts w:ascii="Traditional Arabic" w:hAnsi="Traditional Arabic" w:cs="Traditional Arabic"/>
          <w:color w:val="000000" w:themeColor="text1"/>
          <w:sz w:val="32"/>
          <w:szCs w:val="32"/>
          <w:rtl/>
          <w:lang w:bidi="fa-IR"/>
        </w:rPr>
        <w:t xml:space="preserve"> الكلأ إذا فَتَق خَوَاصِرَها سِمَناً»</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48"/>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 xml:space="preserve">انْبَجّتْ </w:t>
      </w:r>
      <w:r w:rsidRPr="00EF254F">
        <w:rPr>
          <w:rFonts w:ascii="Traditional Arabic" w:hAnsi="Traditional Arabic" w:cs="Traditional Arabic"/>
          <w:color w:val="000000" w:themeColor="text1"/>
          <w:sz w:val="32"/>
          <w:szCs w:val="32"/>
          <w:rtl/>
          <w:lang w:bidi="fa-IR"/>
        </w:rPr>
        <w:t>ماشِيتُك عن الكلإ. وهي استعارات مكنية قد ذكر فيها المشبه وحذف منها المشبه به.</w:t>
      </w:r>
    </w:p>
    <w:p w14:paraId="1605E7E3" w14:textId="77777777" w:rsidR="00B93D27" w:rsidRPr="00EF254F" w:rsidRDefault="00B93D27" w:rsidP="00B93D27">
      <w:pPr>
        <w:pStyle w:val="a8"/>
        <w:numPr>
          <w:ilvl w:val="0"/>
          <w:numId w:val="5"/>
        </w:numPr>
        <w:tabs>
          <w:tab w:val="left" w:pos="609"/>
        </w:tabs>
        <w:spacing w:line="360" w:lineRule="auto"/>
        <w:ind w:left="-99" w:firstLine="425"/>
        <w:jc w:val="both"/>
        <w:rPr>
          <w:rStyle w:val="rfdJamed"/>
          <w:rFonts w:ascii="Traditional Arabic" w:hAnsi="Traditional Arabic" w:cs="Traditional Arabic"/>
          <w:b/>
          <w:bCs w:val="0"/>
          <w:sz w:val="32"/>
          <w:szCs w:val="32"/>
          <w:lang w:bidi="fa-IR"/>
        </w:rPr>
      </w:pPr>
      <w:r w:rsidRPr="00EF254F">
        <w:rPr>
          <w:rFonts w:ascii="Traditional Arabic" w:hAnsi="Traditional Arabic"/>
          <w:b/>
          <w:bCs/>
          <w:color w:val="000000" w:themeColor="text1"/>
          <w:sz w:val="32"/>
          <w:rtl/>
          <w:lang w:bidi="fa-IR"/>
        </w:rPr>
        <w:t>وقال في شرح  الجذر(</w:t>
      </w:r>
      <w:r w:rsidRPr="00EF254F">
        <w:rPr>
          <w:rStyle w:val="rfdJamed"/>
          <w:rFonts w:ascii="Traditional Arabic" w:hAnsi="Traditional Arabic" w:cs="Traditional Arabic"/>
          <w:b/>
          <w:bCs w:val="0"/>
          <w:sz w:val="32"/>
          <w:szCs w:val="32"/>
          <w:rtl/>
        </w:rPr>
        <w:t>بجر)</w:t>
      </w:r>
    </w:p>
    <w:p w14:paraId="7B9DA4A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بجر ـ </w:t>
      </w:r>
      <w:r w:rsidRPr="00EF254F">
        <w:rPr>
          <w:rFonts w:ascii="Traditional Arabic" w:hAnsi="Traditional Arabic" w:cs="Traditional Arabic"/>
          <w:color w:val="000000" w:themeColor="text1"/>
          <w:sz w:val="32"/>
          <w:szCs w:val="32"/>
          <w:rtl/>
          <w:lang w:bidi="fa-IR"/>
        </w:rPr>
        <w:t xml:space="preserve">لقيتُ منهُ </w:t>
      </w:r>
      <w:r w:rsidRPr="00EF254F">
        <w:rPr>
          <w:rStyle w:val="rfdMoshtaq"/>
          <w:rFonts w:ascii="Traditional Arabic" w:hAnsi="Traditional Arabic" w:cs="Traditional Arabic"/>
          <w:color w:val="000000" w:themeColor="text1"/>
          <w:sz w:val="32"/>
          <w:szCs w:val="32"/>
          <w:rtl/>
        </w:rPr>
        <w:t xml:space="preserve">البَجَارَى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البَجَارِيَ </w:t>
      </w:r>
      <w:r w:rsidRPr="00EF254F">
        <w:rPr>
          <w:rFonts w:ascii="Traditional Arabic" w:hAnsi="Traditional Arabic" w:cs="Traditional Arabic"/>
          <w:color w:val="000000" w:themeColor="text1"/>
          <w:sz w:val="32"/>
          <w:szCs w:val="32"/>
          <w:rtl/>
          <w:lang w:bidi="fa-IR"/>
        </w:rPr>
        <w:t>أي الدّواهيَ</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49"/>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 وهذا الأسلوب مجازي، لأنه في قوله لقيت منه البحارى استعارة مكنية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أو على وجه الكناية ، والمعنى أنه وجد منه ما الإثم واللؤم</w:t>
      </w:r>
    </w:p>
    <w:p w14:paraId="69C2E63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ألقيتُ إليه عُجَري و</w:t>
      </w:r>
      <w:r w:rsidRPr="00EF254F">
        <w:rPr>
          <w:rStyle w:val="rfdMoshtaq"/>
          <w:rFonts w:ascii="Traditional Arabic" w:hAnsi="Traditional Arabic" w:cs="Traditional Arabic"/>
          <w:color w:val="000000" w:themeColor="text1"/>
          <w:sz w:val="32"/>
          <w:szCs w:val="32"/>
          <w:rtl/>
        </w:rPr>
        <w:t xml:space="preserve">بُجَري </w:t>
      </w:r>
      <w:r w:rsidRPr="00EF254F">
        <w:rPr>
          <w:rFonts w:ascii="Traditional Arabic" w:hAnsi="Traditional Arabic" w:cs="Traditional Arabic"/>
          <w:color w:val="000000" w:themeColor="text1"/>
          <w:sz w:val="32"/>
          <w:szCs w:val="32"/>
          <w:rtl/>
          <w:lang w:bidi="fa-IR"/>
        </w:rPr>
        <w:t>إذا أطْلَعْتَه على مَعائِبِكَ لثِقَتِك به. وأصْلُ العُجَرِ العُرُوقُ المُتَعَقّدةُ النّاتِئَةُ، و</w:t>
      </w:r>
      <w:r w:rsidRPr="00EF254F">
        <w:rPr>
          <w:rStyle w:val="rfdMoshtaq"/>
          <w:rFonts w:ascii="Traditional Arabic" w:hAnsi="Traditional Arabic" w:cs="Traditional Arabic"/>
          <w:color w:val="000000" w:themeColor="text1"/>
          <w:sz w:val="32"/>
          <w:szCs w:val="32"/>
          <w:rtl/>
        </w:rPr>
        <w:t>البُجَرُ</w:t>
      </w:r>
      <w:r w:rsidRPr="00EF254F">
        <w:rPr>
          <w:rFonts w:ascii="Traditional Arabic" w:hAnsi="Traditional Arabic" w:cs="Traditional Arabic"/>
          <w:color w:val="000000" w:themeColor="text1"/>
          <w:sz w:val="32"/>
          <w:szCs w:val="32"/>
          <w:rtl/>
          <w:lang w:bidi="fa-IR"/>
        </w:rPr>
        <w:t xml:space="preserve"> ما تَعَقّدَ منها على البطنِ خاصّةً. وتقول: صُرَرٌ</w:t>
      </w:r>
      <w:r w:rsidRPr="00EF254F">
        <w:rPr>
          <w:rStyle w:val="rfdMoshtaq"/>
          <w:rFonts w:ascii="Traditional Arabic" w:hAnsi="Traditional Arabic" w:cs="Traditional Arabic"/>
          <w:color w:val="000000" w:themeColor="text1"/>
          <w:sz w:val="32"/>
          <w:szCs w:val="32"/>
          <w:rtl/>
        </w:rPr>
        <w:t xml:space="preserve"> بُجْر</w:t>
      </w:r>
      <w:r w:rsidRPr="00EF254F">
        <w:rPr>
          <w:rFonts w:ascii="Traditional Arabic" w:hAnsi="Traditional Arabic" w:cs="Traditional Arabic"/>
          <w:color w:val="000000" w:themeColor="text1"/>
          <w:sz w:val="32"/>
          <w:szCs w:val="32"/>
          <w:rtl/>
          <w:lang w:bidi="fa-IR"/>
        </w:rPr>
        <w:t xml:space="preserve"> وأكْياسٌ عُجْر</w:t>
      </w:r>
    </w:p>
    <w:p w14:paraId="7507ECA7" w14:textId="77777777" w:rsidR="00B93D27" w:rsidRPr="00EF254F" w:rsidRDefault="00B93D27" w:rsidP="00B93D27">
      <w:pPr>
        <w:pStyle w:val="a8"/>
        <w:numPr>
          <w:ilvl w:val="0"/>
          <w:numId w:val="5"/>
        </w:numPr>
        <w:tabs>
          <w:tab w:val="left" w:pos="468"/>
        </w:tabs>
        <w:spacing w:line="360" w:lineRule="auto"/>
        <w:ind w:left="184" w:firstLine="0"/>
        <w:jc w:val="both"/>
        <w:rPr>
          <w:rStyle w:val="rfdJamed"/>
          <w:rFonts w:ascii="Traditional Arabic" w:hAnsi="Traditional Arabic" w:cs="Traditional Arabic"/>
          <w:b/>
          <w:sz w:val="32"/>
          <w:szCs w:val="32"/>
          <w:lang w:bidi="fa-IR"/>
        </w:rPr>
      </w:pPr>
      <w:r w:rsidRPr="00EF254F">
        <w:rPr>
          <w:rStyle w:val="rfdJamed"/>
          <w:rFonts w:ascii="Traditional Arabic" w:hAnsi="Traditional Arabic" w:cs="Traditional Arabic"/>
          <w:b/>
          <w:sz w:val="32"/>
          <w:szCs w:val="32"/>
          <w:rtl/>
          <w:lang w:bidi="fa-IR"/>
        </w:rPr>
        <w:t>قال في شرح الجذر بحح</w:t>
      </w:r>
    </w:p>
    <w:p w14:paraId="4C0EC6D7" w14:textId="77777777" w:rsidR="00B93D27" w:rsidRPr="00EF254F" w:rsidRDefault="00B93D27" w:rsidP="00B93D27">
      <w:pPr>
        <w:spacing w:line="360" w:lineRule="auto"/>
        <w:ind w:left="184"/>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بـحح: </w:t>
      </w:r>
      <w:r w:rsidRPr="00EF254F">
        <w:rPr>
          <w:rFonts w:ascii="Traditional Arabic" w:hAnsi="Traditional Arabic" w:cs="Traditional Arabic"/>
          <w:color w:val="000000" w:themeColor="text1"/>
          <w:sz w:val="32"/>
          <w:szCs w:val="32"/>
          <w:rtl/>
          <w:lang w:bidi="fa-IR"/>
        </w:rPr>
        <w:t xml:space="preserve">في صَوْته </w:t>
      </w:r>
      <w:r w:rsidRPr="00EF254F">
        <w:rPr>
          <w:rStyle w:val="rfdMoshtaq"/>
          <w:rFonts w:ascii="Traditional Arabic" w:hAnsi="Traditional Arabic" w:cs="Traditional Arabic"/>
          <w:color w:val="000000" w:themeColor="text1"/>
          <w:sz w:val="32"/>
          <w:szCs w:val="32"/>
          <w:rtl/>
        </w:rPr>
        <w:t>بُحّةٌ</w:t>
      </w:r>
      <w:r w:rsidRPr="00EF254F">
        <w:rPr>
          <w:rFonts w:ascii="Traditional Arabic" w:hAnsi="Traditional Arabic" w:cs="Traditional Arabic"/>
          <w:color w:val="000000" w:themeColor="text1"/>
          <w:sz w:val="32"/>
          <w:szCs w:val="32"/>
          <w:rtl/>
          <w:lang w:bidi="fa-IR"/>
        </w:rPr>
        <w:t xml:space="preserve">، ورجُلٌ </w:t>
      </w:r>
      <w:r w:rsidRPr="00EF254F">
        <w:rPr>
          <w:rStyle w:val="rfdMoshtaq"/>
          <w:rFonts w:ascii="Traditional Arabic" w:hAnsi="Traditional Arabic" w:cs="Traditional Arabic"/>
          <w:color w:val="000000" w:themeColor="text1"/>
          <w:sz w:val="32"/>
          <w:szCs w:val="32"/>
          <w:rtl/>
        </w:rPr>
        <w:t xml:space="preserve">أبَحُ </w:t>
      </w:r>
      <w:r w:rsidRPr="00EF254F">
        <w:rPr>
          <w:rFonts w:ascii="Traditional Arabic" w:hAnsi="Traditional Arabic" w:cs="Traditional Arabic"/>
          <w:color w:val="000000" w:themeColor="text1"/>
          <w:sz w:val="32"/>
          <w:szCs w:val="32"/>
          <w:rtl/>
          <w:lang w:bidi="fa-IR"/>
        </w:rPr>
        <w:t>الصوت»</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50"/>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.وهذا الأسلوب ك&gt;لك كثيرا ما يلاحظ على أسلو المؤلف حيث أنه قد يقدم على تفسير الجذر بحيث لا يفهم من ذلك الشرح معنى محدد، الأمر شبيه  </w:t>
      </w:r>
    </w:p>
    <w:p w14:paraId="6DEF0FD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وَصْفُ الجماد بذلك كالعُودِ وغيرِه إذا غَلُظَ صَوْتُه وأشْبَهَ </w:t>
      </w:r>
      <w:r w:rsidRPr="00EF254F">
        <w:rPr>
          <w:rStyle w:val="rfdMoshtaq"/>
          <w:rFonts w:ascii="Traditional Arabic" w:hAnsi="Traditional Arabic" w:cs="Traditional Arabic"/>
          <w:color w:val="000000" w:themeColor="text1"/>
          <w:sz w:val="32"/>
          <w:szCs w:val="32"/>
          <w:rtl/>
        </w:rPr>
        <w:t>البُحّةَ</w:t>
      </w:r>
      <w:r w:rsidRPr="00EF254F">
        <w:rPr>
          <w:rFonts w:ascii="Traditional Arabic" w:hAnsi="Traditional Arabic" w:cs="Traditional Arabic"/>
          <w:color w:val="000000" w:themeColor="text1"/>
          <w:sz w:val="32"/>
          <w:szCs w:val="32"/>
          <w:rtl/>
          <w:lang w:bidi="fa-IR"/>
        </w:rPr>
        <w:t>، نحو قول خُفَافٍ في صفة القِدَاح: وقول آخر في صفة العَظْم :</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0A6CCF48" w14:textId="77777777" w:rsidTr="00B93D27">
        <w:trPr>
          <w:tblCellSpacing w:w="15" w:type="dxa"/>
          <w:jc w:val="center"/>
        </w:trPr>
        <w:tc>
          <w:tcPr>
            <w:tcW w:w="2365" w:type="pct"/>
            <w:vAlign w:val="center"/>
          </w:tcPr>
          <w:p w14:paraId="073F1D2C"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lastRenderedPageBreak/>
              <w:t xml:space="preserve">         وعاذِلَةٍ باتَتْ بلَيْلٍ تَلُومُني </w:t>
            </w:r>
          </w:p>
        </w:tc>
        <w:tc>
          <w:tcPr>
            <w:tcW w:w="197" w:type="pct"/>
            <w:vAlign w:val="center"/>
          </w:tcPr>
          <w:p w14:paraId="1B4EDCDB"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   </w:t>
            </w:r>
          </w:p>
        </w:tc>
        <w:tc>
          <w:tcPr>
            <w:tcW w:w="2365" w:type="pct"/>
            <w:vAlign w:val="center"/>
          </w:tcPr>
          <w:p w14:paraId="3B7B760E"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وفي كَفّها كِسْرٌ أبَحُ  رَذُومُ</w:t>
            </w:r>
            <w:r w:rsidRPr="00EF254F">
              <w:rPr>
                <w:rStyle w:val="rfdFootnotenum"/>
                <w:rFonts w:ascii="Traditional Arabic" w:hAnsi="Traditional Arabic"/>
                <w:color w:val="000000" w:themeColor="text1"/>
                <w:sz w:val="32"/>
                <w:szCs w:val="32"/>
                <w:rtl/>
              </w:rPr>
              <w:t>(1)</w:t>
            </w:r>
          </w:p>
        </w:tc>
      </w:tr>
    </w:tbl>
    <w:p w14:paraId="0B58A89E" w14:textId="77777777" w:rsidR="00B93D27" w:rsidRPr="00EF254F" w:rsidRDefault="00B93D27" w:rsidP="00B93D27">
      <w:pPr>
        <w:pStyle w:val="a8"/>
        <w:numPr>
          <w:ilvl w:val="0"/>
          <w:numId w:val="5"/>
        </w:numPr>
        <w:spacing w:line="360" w:lineRule="auto"/>
        <w:ind w:left="184" w:firstLine="0"/>
        <w:jc w:val="both"/>
        <w:rPr>
          <w:rStyle w:val="rfdJamed"/>
          <w:rFonts w:ascii="Traditional Arabic" w:hAnsi="Traditional Arabic" w:cs="Traditional Arabic"/>
          <w:b/>
          <w:sz w:val="32"/>
          <w:szCs w:val="32"/>
          <w:lang w:bidi="fa-IR"/>
        </w:rPr>
      </w:pPr>
      <w:r w:rsidRPr="00EF254F">
        <w:rPr>
          <w:rStyle w:val="rfdJamed"/>
          <w:rFonts w:ascii="Traditional Arabic" w:hAnsi="Traditional Arabic" w:cs="Traditional Arabic"/>
          <w:b/>
          <w:sz w:val="32"/>
          <w:szCs w:val="32"/>
          <w:rtl/>
          <w:lang w:bidi="fa-IR"/>
        </w:rPr>
        <w:t>قال في شرح الجذر بحر</w:t>
      </w:r>
    </w:p>
    <w:p w14:paraId="6349765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بحرـ </w:t>
      </w:r>
      <w:r w:rsidRPr="00EF254F">
        <w:rPr>
          <w:rFonts w:ascii="Traditional Arabic" w:hAnsi="Traditional Arabic" w:cs="Traditional Arabic"/>
          <w:color w:val="000000" w:themeColor="text1"/>
          <w:sz w:val="32"/>
          <w:szCs w:val="32"/>
          <w:rtl/>
          <w:lang w:bidi="fa-IR"/>
        </w:rPr>
        <w:t xml:space="preserve">هو من البَحّارة، وهم الذين يَتَبَحّرون في </w:t>
      </w:r>
      <w:r w:rsidRPr="00EF254F">
        <w:rPr>
          <w:rStyle w:val="rfdMoshtaq"/>
          <w:rFonts w:ascii="Traditional Arabic" w:hAnsi="Traditional Arabic" w:cs="Traditional Arabic"/>
          <w:color w:val="000000" w:themeColor="text1"/>
          <w:sz w:val="32"/>
          <w:szCs w:val="32"/>
          <w:rtl/>
        </w:rPr>
        <w:t>البحر</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بَحَرَ</w:t>
      </w:r>
      <w:r w:rsidRPr="00EF254F">
        <w:rPr>
          <w:rFonts w:ascii="Traditional Arabic" w:hAnsi="Traditional Arabic" w:cs="Traditional Arabic"/>
          <w:color w:val="000000" w:themeColor="text1"/>
          <w:sz w:val="32"/>
          <w:szCs w:val="32"/>
          <w:rtl/>
          <w:lang w:bidi="fa-IR"/>
        </w:rPr>
        <w:t xml:space="preserve"> أُذُنَ النّاقة: شَقّها طُولاً وهي </w:t>
      </w:r>
      <w:r w:rsidRPr="00EF254F">
        <w:rPr>
          <w:rStyle w:val="rfdMoshtaq"/>
          <w:rFonts w:ascii="Traditional Arabic" w:hAnsi="Traditional Arabic" w:cs="Traditional Arabic"/>
          <w:color w:val="000000" w:themeColor="text1"/>
          <w:sz w:val="32"/>
          <w:szCs w:val="32"/>
          <w:rtl/>
        </w:rPr>
        <w:t>البَحِيرَةُ</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ar-DZ"/>
        </w:rPr>
        <w:footnoteReference w:id="951"/>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52"/>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أو على وجه الكناية ، أو من باب المجاز المرسل، فالنتيجة واحدة، أن الأسلوب مجاز لا حقيقة</w:t>
      </w:r>
    </w:p>
    <w:p w14:paraId="144E93C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استَبحَرَ</w:t>
      </w:r>
      <w:r w:rsidRPr="00EF254F">
        <w:rPr>
          <w:rFonts w:ascii="Traditional Arabic" w:hAnsi="Traditional Arabic" w:cs="Traditional Arabic"/>
          <w:color w:val="000000" w:themeColor="text1"/>
          <w:sz w:val="32"/>
          <w:szCs w:val="32"/>
          <w:rtl/>
          <w:lang w:bidi="fa-IR"/>
        </w:rPr>
        <w:t xml:space="preserve"> المكانُ: اتّسَعَ وصار</w:t>
      </w:r>
      <w:r w:rsidRPr="00EF254F">
        <w:rPr>
          <w:rStyle w:val="rfdMoshtaq"/>
          <w:rFonts w:ascii="Traditional Arabic" w:hAnsi="Traditional Arabic" w:cs="Traditional Arabic"/>
          <w:color w:val="000000" w:themeColor="text1"/>
          <w:sz w:val="32"/>
          <w:szCs w:val="32"/>
          <w:rtl/>
        </w:rPr>
        <w:t xml:space="preserve"> كالبحر</w:t>
      </w:r>
      <w:r w:rsidRPr="00EF254F">
        <w:rPr>
          <w:rFonts w:ascii="Traditional Arabic" w:hAnsi="Traditional Arabic" w:cs="Traditional Arabic"/>
          <w:color w:val="000000" w:themeColor="text1"/>
          <w:sz w:val="32"/>
          <w:szCs w:val="32"/>
          <w:rtl/>
          <w:lang w:bidi="fa-IR"/>
        </w:rPr>
        <w:t xml:space="preserve"> في سَعَتِه. و</w:t>
      </w:r>
      <w:r w:rsidRPr="00EF254F">
        <w:rPr>
          <w:rStyle w:val="rfdMoshtaq"/>
          <w:rFonts w:ascii="Traditional Arabic" w:hAnsi="Traditional Arabic" w:cs="Traditional Arabic"/>
          <w:color w:val="000000" w:themeColor="text1"/>
          <w:sz w:val="32"/>
          <w:szCs w:val="32"/>
          <w:rtl/>
        </w:rPr>
        <w:t>تبَحّرَ</w:t>
      </w:r>
      <w:r w:rsidRPr="00EF254F">
        <w:rPr>
          <w:rFonts w:ascii="Traditional Arabic" w:hAnsi="Traditional Arabic" w:cs="Traditional Arabic"/>
          <w:color w:val="000000" w:themeColor="text1"/>
          <w:sz w:val="32"/>
          <w:szCs w:val="32"/>
          <w:rtl/>
          <w:lang w:bidi="fa-IR"/>
        </w:rPr>
        <w:t xml:space="preserve"> في العلم و</w:t>
      </w:r>
      <w:r w:rsidRPr="00EF254F">
        <w:rPr>
          <w:rStyle w:val="rfdMoshtaq"/>
          <w:rFonts w:ascii="Traditional Arabic" w:hAnsi="Traditional Arabic" w:cs="Traditional Arabic"/>
          <w:color w:val="000000" w:themeColor="text1"/>
          <w:sz w:val="32"/>
          <w:szCs w:val="32"/>
          <w:rtl/>
        </w:rPr>
        <w:t>استَبحرَ</w:t>
      </w:r>
      <w:r w:rsidRPr="00EF254F">
        <w:rPr>
          <w:rFonts w:ascii="Traditional Arabic" w:hAnsi="Traditional Arabic" w:cs="Traditional Arabic"/>
          <w:color w:val="000000" w:themeColor="text1"/>
          <w:sz w:val="32"/>
          <w:szCs w:val="32"/>
          <w:rtl/>
          <w:lang w:bidi="fa-IR"/>
        </w:rPr>
        <w:t xml:space="preserve"> فيه. و</w:t>
      </w:r>
      <w:r w:rsidRPr="00EF254F">
        <w:rPr>
          <w:rStyle w:val="rfdMoshtaq"/>
          <w:rFonts w:ascii="Traditional Arabic" w:hAnsi="Traditional Arabic" w:cs="Traditional Arabic"/>
          <w:color w:val="000000" w:themeColor="text1"/>
          <w:sz w:val="32"/>
          <w:szCs w:val="32"/>
          <w:rtl/>
        </w:rPr>
        <w:t>استَبْحَرَ</w:t>
      </w:r>
      <w:r w:rsidRPr="00EF254F">
        <w:rPr>
          <w:rFonts w:ascii="Traditional Arabic" w:hAnsi="Traditional Arabic" w:cs="Traditional Arabic"/>
          <w:color w:val="000000" w:themeColor="text1"/>
          <w:sz w:val="32"/>
          <w:szCs w:val="32"/>
          <w:rtl/>
          <w:lang w:bidi="fa-IR"/>
        </w:rPr>
        <w:t xml:space="preserve"> الخَطيبُ: اتّسَعَ له القولُ، وفي مَديحِكَ يستَبحرُ الشاعرُ</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53"/>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 قال الطِّرِمّاح:</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417D978A" w14:textId="77777777" w:rsidTr="00B93D27">
        <w:trPr>
          <w:tblCellSpacing w:w="15" w:type="dxa"/>
          <w:jc w:val="center"/>
        </w:trPr>
        <w:tc>
          <w:tcPr>
            <w:tcW w:w="2365" w:type="pct"/>
            <w:vAlign w:val="center"/>
          </w:tcPr>
          <w:p w14:paraId="2587B912"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بمِثْلِ ثَنَائِكَ يَحْلُو المَديحُ </w:t>
            </w:r>
          </w:p>
        </w:tc>
        <w:tc>
          <w:tcPr>
            <w:tcW w:w="197" w:type="pct"/>
            <w:vAlign w:val="center"/>
          </w:tcPr>
          <w:p w14:paraId="62D3AC79"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5" w:type="pct"/>
            <w:vAlign w:val="center"/>
          </w:tcPr>
          <w:p w14:paraId="6D8C7BFD"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وتَسْتَبحِرُ الألْسُنُ المادِحَهْ</w:t>
            </w:r>
          </w:p>
        </w:tc>
      </w:tr>
    </w:tbl>
    <w:p w14:paraId="0A2B6214" w14:textId="77777777" w:rsidR="00B93D27" w:rsidRPr="00EF254F" w:rsidRDefault="00B93D27" w:rsidP="00B93D27">
      <w:pPr>
        <w:pStyle w:val="rfdPoemCenter"/>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و «إنْ وَجَدْناه </w:t>
      </w:r>
      <w:r w:rsidRPr="00EF254F">
        <w:rPr>
          <w:rStyle w:val="rfdMoshtaq"/>
          <w:rFonts w:ascii="Traditional Arabic" w:hAnsi="Traditional Arabic"/>
          <w:color w:val="000000" w:themeColor="text1"/>
          <w:sz w:val="32"/>
          <w:rtl/>
        </w:rPr>
        <w:t>لبَحْراً</w:t>
      </w:r>
      <w:r w:rsidRPr="00EF254F">
        <w:rPr>
          <w:rFonts w:ascii="Traditional Arabic" w:hAnsi="Traditional Arabic"/>
          <w:color w:val="000000" w:themeColor="text1"/>
          <w:sz w:val="32"/>
          <w:rtl/>
          <w:lang w:bidi="fa-IR"/>
        </w:rPr>
        <w:t xml:space="preserve">» وُصِفَ </w:t>
      </w:r>
      <w:r w:rsidRPr="00EF254F">
        <w:rPr>
          <w:rStyle w:val="rfdMoshtaq"/>
          <w:rFonts w:ascii="Traditional Arabic" w:hAnsi="Traditional Arabic"/>
          <w:color w:val="000000" w:themeColor="text1"/>
          <w:sz w:val="32"/>
          <w:rtl/>
        </w:rPr>
        <w:t>بالبحر</w:t>
      </w:r>
      <w:r w:rsidRPr="00EF254F">
        <w:rPr>
          <w:rFonts w:ascii="Traditional Arabic" w:hAnsi="Traditional Arabic"/>
          <w:color w:val="000000" w:themeColor="text1"/>
          <w:sz w:val="32"/>
          <w:rtl/>
          <w:lang w:bidi="fa-IR"/>
        </w:rPr>
        <w:t xml:space="preserve"> لسَعَة جَرْيه</w:t>
      </w:r>
      <w:r w:rsidRPr="00EF254F">
        <w:rPr>
          <w:rFonts w:ascii="Traditional Arabic" w:eastAsiaTheme="minorEastAsia" w:hAnsi="Traditional Arabic"/>
          <w:color w:val="000000" w:themeColor="text1"/>
          <w:sz w:val="32"/>
          <w:vertAlign w:val="superscript"/>
          <w:rtl/>
          <w:lang w:bidi="fa-IR"/>
        </w:rPr>
        <w:t>(</w:t>
      </w:r>
      <w:r w:rsidRPr="00EF254F">
        <w:rPr>
          <w:rFonts w:ascii="Traditional Arabic" w:eastAsiaTheme="minorEastAsia" w:hAnsi="Traditional Arabic"/>
          <w:color w:val="000000" w:themeColor="text1"/>
          <w:sz w:val="32"/>
          <w:vertAlign w:val="superscript"/>
          <w:rtl/>
          <w:lang w:bidi="fa-IR"/>
        </w:rPr>
        <w:footnoteReference w:id="954"/>
      </w:r>
      <w:r w:rsidRPr="00EF254F">
        <w:rPr>
          <w:rFonts w:ascii="Traditional Arabic" w:eastAsiaTheme="minorEastAsia" w:hAnsi="Traditional Arabic"/>
          <w:color w:val="000000" w:themeColor="text1"/>
          <w:sz w:val="32"/>
          <w:vertAlign w:val="superscript"/>
          <w:rtl/>
          <w:lang w:bidi="fa-IR"/>
        </w:rPr>
        <w:t>)</w:t>
      </w:r>
      <w:r w:rsidRPr="00EF254F">
        <w:rPr>
          <w:rFonts w:ascii="Traditional Arabic" w:eastAsiaTheme="minorEastAsia" w:hAnsi="Traditional Arabic"/>
          <w:bCs/>
          <w:color w:val="000000" w:themeColor="text1"/>
          <w:sz w:val="32"/>
          <w:rtl/>
        </w:rPr>
        <w:t>.</w:t>
      </w:r>
      <w:r w:rsidRPr="00EF254F">
        <w:rPr>
          <w:rFonts w:ascii="Traditional Arabic" w:hAnsi="Traditional Arabic"/>
          <w:color w:val="000000" w:themeColor="text1"/>
          <w:sz w:val="32"/>
          <w:rtl/>
          <w:lang w:bidi="fa-IR"/>
        </w:rPr>
        <w:t xml:space="preserve"> ؛ قال العجاج : بَحْرِ الأجارِيّ حَنِيكٍ مُسْهِلِ</w:t>
      </w:r>
    </w:p>
    <w:p w14:paraId="3D5E3DA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lang w:bidi="fa-IR"/>
        </w:rPr>
        <w:t>«محتَنَكٌ قَوِيّ. وماءٌ</w:t>
      </w:r>
      <w:r w:rsidRPr="00EF254F">
        <w:rPr>
          <w:rStyle w:val="rfdMoshtaq"/>
          <w:rFonts w:ascii="Traditional Arabic" w:hAnsi="Traditional Arabic" w:cs="Traditional Arabic"/>
          <w:color w:val="000000" w:themeColor="text1"/>
          <w:sz w:val="32"/>
          <w:szCs w:val="32"/>
          <w:rtl/>
        </w:rPr>
        <w:t xml:space="preserve"> بَحْرٌ</w:t>
      </w:r>
      <w:r w:rsidRPr="00EF254F">
        <w:rPr>
          <w:rFonts w:ascii="Traditional Arabic" w:hAnsi="Traditional Arabic" w:cs="Traditional Arabic"/>
          <w:color w:val="000000" w:themeColor="text1"/>
          <w:sz w:val="32"/>
          <w:szCs w:val="32"/>
          <w:rtl/>
          <w:lang w:bidi="fa-IR"/>
        </w:rPr>
        <w:t xml:space="preserve"> ، وُصِفَ به لمُلوحته. وقد</w:t>
      </w:r>
      <w:r w:rsidRPr="00EF254F">
        <w:rPr>
          <w:rStyle w:val="rfdMoshtaq"/>
          <w:rFonts w:ascii="Traditional Arabic" w:hAnsi="Traditional Arabic" w:cs="Traditional Arabic"/>
          <w:color w:val="000000" w:themeColor="text1"/>
          <w:sz w:val="32"/>
          <w:szCs w:val="32"/>
          <w:rtl/>
        </w:rPr>
        <w:t xml:space="preserve"> أبحَرَ</w:t>
      </w:r>
      <w:r w:rsidRPr="00EF254F">
        <w:rPr>
          <w:rFonts w:ascii="Traditional Arabic" w:hAnsi="Traditional Arabic" w:cs="Traditional Arabic"/>
          <w:color w:val="000000" w:themeColor="text1"/>
          <w:sz w:val="32"/>
          <w:szCs w:val="32"/>
          <w:rtl/>
          <w:lang w:bidi="fa-IR"/>
        </w:rPr>
        <w:t xml:space="preserve"> المَشْرَبُ العَذْبُ؛ ...</w:t>
      </w:r>
      <w:r w:rsidRPr="00EF254F">
        <w:rPr>
          <w:rFonts w:ascii="Traditional Arabic" w:hAnsi="Traditional Arabic" w:cs="Traditional Arabic"/>
          <w:color w:val="000000" w:themeColor="text1"/>
          <w:sz w:val="32"/>
          <w:szCs w:val="32"/>
          <w:rtl/>
        </w:rPr>
        <w:t xml:space="preserve">كسر </w:t>
      </w:r>
      <w:proofErr w:type="gramStart"/>
      <w:r w:rsidRPr="00EF254F">
        <w:rPr>
          <w:rFonts w:ascii="Traditional Arabic" w:hAnsi="Traditional Arabic" w:cs="Traditional Arabic"/>
          <w:color w:val="000000" w:themeColor="text1"/>
          <w:sz w:val="32"/>
          <w:szCs w:val="32"/>
          <w:rtl/>
        </w:rPr>
        <w:t>أبح :</w:t>
      </w:r>
      <w:proofErr w:type="gramEnd"/>
      <w:r w:rsidRPr="00EF254F">
        <w:rPr>
          <w:rFonts w:ascii="Traditional Arabic" w:hAnsi="Traditional Arabic" w:cs="Traditional Arabic"/>
          <w:color w:val="000000" w:themeColor="text1"/>
          <w:sz w:val="32"/>
          <w:szCs w:val="32"/>
          <w:rtl/>
        </w:rPr>
        <w:t xml:space="preserve"> عظم كثير المخ.</w:t>
      </w:r>
    </w:p>
    <w:p w14:paraId="637120B0" w14:textId="77777777" w:rsidR="00B93D27" w:rsidRPr="00EF254F" w:rsidRDefault="00B93D27" w:rsidP="00B93D27">
      <w:pPr>
        <w:pStyle w:val="a8"/>
        <w:numPr>
          <w:ilvl w:val="0"/>
          <w:numId w:val="5"/>
        </w:numPr>
        <w:spacing w:line="360" w:lineRule="auto"/>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b/>
          <w:sz w:val="32"/>
          <w:szCs w:val="32"/>
          <w:rtl/>
          <w:lang w:bidi="fa-IR"/>
        </w:rPr>
        <w:t>قال في شرح الجذر بـــخع</w:t>
      </w:r>
      <w:r w:rsidRPr="00EF254F">
        <w:rPr>
          <w:rFonts w:ascii="Traditional Arabic" w:hAnsi="Traditional Arabic"/>
          <w:color w:val="000000" w:themeColor="text1"/>
          <w:sz w:val="32"/>
          <w:rtl/>
          <w:lang w:bidi="fa-IR"/>
        </w:rPr>
        <w:t>.</w:t>
      </w:r>
    </w:p>
    <w:p w14:paraId="05FFF009" w14:textId="77777777" w:rsidR="00B93D27" w:rsidRPr="00EF254F" w:rsidRDefault="00B93D27" w:rsidP="00B93D27">
      <w:pPr>
        <w:spacing w:line="360" w:lineRule="auto"/>
        <w:ind w:firstLine="42"/>
        <w:jc w:val="both"/>
        <w:rPr>
          <w:rFonts w:ascii="Traditional Arabic" w:eastAsiaTheme="minorEastAsia"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بخع ـ </w:t>
      </w:r>
      <w:r w:rsidRPr="00EF254F">
        <w:rPr>
          <w:rStyle w:val="rfdMoshtaq"/>
          <w:rFonts w:ascii="Traditional Arabic" w:hAnsi="Traditional Arabic" w:cs="Traditional Arabic"/>
          <w:color w:val="000000" w:themeColor="text1"/>
          <w:sz w:val="32"/>
          <w:szCs w:val="32"/>
          <w:rtl/>
        </w:rPr>
        <w:t xml:space="preserve">بَخَعَ </w:t>
      </w:r>
      <w:r w:rsidRPr="00EF254F">
        <w:rPr>
          <w:rFonts w:ascii="Traditional Arabic" w:hAnsi="Traditional Arabic" w:cs="Traditional Arabic"/>
          <w:color w:val="000000" w:themeColor="text1"/>
          <w:sz w:val="32"/>
          <w:szCs w:val="32"/>
          <w:rtl/>
          <w:lang w:bidi="fa-IR"/>
        </w:rPr>
        <w:t>الشّاةَ: بَلَغَ بذَبْحِها القَفَا</w:t>
      </w:r>
      <w:r w:rsidRPr="00EF254F">
        <w:rPr>
          <w:rFonts w:ascii="Traditional Arabic" w:eastAsiaTheme="minorEastAsia" w:hAnsi="Traditional Arabic" w:cs="Traditional Arabic"/>
          <w:b/>
          <w:bCs/>
          <w:color w:val="000000" w:themeColor="text1"/>
          <w:sz w:val="32"/>
          <w:szCs w:val="32"/>
          <w:shd w:val="clear" w:color="auto" w:fill="FFFFFF"/>
          <w:rtl/>
          <w:lang w:bidi="fa-IR"/>
        </w:rPr>
        <w:t>، ب خ ع:</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(بَخَعَ) نَفْسَهُ قَتَلَهَا غَمًّا وَبَابُهُ قَطَعَ وَمِنْهُ قَوْلُهُ تَعَالَى: فَلَعَلَّكَ بَاخِعٌ نَفْسَكَ عَلَى آثَارِهِمْ [الكهف: 6]</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55"/>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(بَخَعَ) نَفْسَهُ قَتَلَهَا غَمًّا، وَبَابُهُ قَطَعَ </w:t>
      </w:r>
      <w:r w:rsidRPr="00EF254F">
        <w:rPr>
          <w:rFonts w:ascii="Traditional Arabic" w:hAnsi="Traditional Arabic" w:cs="Traditional Arabic"/>
          <w:color w:val="000000" w:themeColor="text1"/>
          <w:sz w:val="32"/>
          <w:szCs w:val="32"/>
          <w:rtl/>
          <w:lang w:bidi="fa-IR"/>
        </w:rPr>
        <w:t>مجاز لاحقيقة</w:t>
      </w:r>
      <w:r w:rsidRPr="00EF254F">
        <w:rPr>
          <w:rFonts w:ascii="Traditional Arabic" w:hAnsi="Traditional Arabic" w:cs="Traditional Arabic"/>
          <w:color w:val="000000" w:themeColor="text1"/>
          <w:sz w:val="32"/>
          <w:szCs w:val="32"/>
          <w:rtl/>
          <w:lang w:bidi="ar-DZ"/>
        </w:rPr>
        <w:t xml:space="preserve">، على سبيل الاستعارة، ثم بعد ذلك </w:t>
      </w:r>
      <w:proofErr w:type="spellStart"/>
      <w:r w:rsidRPr="00EF254F">
        <w:rPr>
          <w:rFonts w:ascii="Traditional Arabic" w:hAnsi="Traditional Arabic" w:cs="Traditional Arabic"/>
          <w:color w:val="000000" w:themeColor="text1"/>
          <w:sz w:val="32"/>
          <w:szCs w:val="32"/>
          <w:rtl/>
          <w:lang w:bidi="ar-DZ"/>
        </w:rPr>
        <w:t>غنده</w:t>
      </w:r>
      <w:proofErr w:type="spellEnd"/>
      <w:r w:rsidRPr="00EF254F">
        <w:rPr>
          <w:rFonts w:ascii="Traditional Arabic" w:hAnsi="Traditional Arabic" w:cs="Traditional Arabic"/>
          <w:color w:val="000000" w:themeColor="text1"/>
          <w:sz w:val="32"/>
          <w:szCs w:val="32"/>
          <w:rtl/>
          <w:lang w:bidi="ar-DZ"/>
        </w:rPr>
        <w:t xml:space="preserve"> استعمل الكلمة ليبحث عن </w:t>
      </w:r>
      <w:proofErr w:type="spellStart"/>
      <w:r w:rsidRPr="00EF254F">
        <w:rPr>
          <w:rFonts w:ascii="Traditional Arabic" w:hAnsi="Traditional Arabic" w:cs="Traditional Arabic"/>
          <w:color w:val="000000" w:themeColor="text1"/>
          <w:sz w:val="32"/>
          <w:szCs w:val="32"/>
          <w:rtl/>
          <w:lang w:bidi="ar-DZ"/>
        </w:rPr>
        <w:t>معتاها</w:t>
      </w:r>
      <w:proofErr w:type="spellEnd"/>
      <w:r w:rsidRPr="00EF254F">
        <w:rPr>
          <w:rFonts w:ascii="Traditional Arabic" w:hAnsi="Traditional Arabic" w:cs="Traditional Arabic"/>
          <w:color w:val="000000" w:themeColor="text1"/>
          <w:sz w:val="32"/>
          <w:szCs w:val="32"/>
          <w:rtl/>
          <w:lang w:bidi="ar-DZ"/>
        </w:rPr>
        <w:t xml:space="preserve"> في المجاز، وأغلب ما ترد عليه كلمة بخع هو ما يفيد البخع للنفس</w:t>
      </w:r>
      <w:r w:rsidRPr="00EF254F">
        <w:rPr>
          <w:rFonts w:ascii="Traditional Arabic" w:hAnsi="Traditional Arabic" w:cs="Traditional Arabic"/>
          <w:b/>
          <w:bCs/>
          <w:color w:val="000000" w:themeColor="text1"/>
          <w:sz w:val="32"/>
          <w:szCs w:val="32"/>
          <w:rtl/>
          <w:lang w:bidi="ar-DZ"/>
        </w:rPr>
        <w:t>،</w:t>
      </w:r>
      <w:r w:rsidRPr="00EF254F">
        <w:rPr>
          <w:rFonts w:ascii="Traditional Arabic" w:hAnsi="Traditional Arabic" w:cs="Traditional Arabic"/>
          <w:color w:val="000000" w:themeColor="text1"/>
          <w:sz w:val="32"/>
          <w:szCs w:val="32"/>
          <w:rtl/>
          <w:lang w:bidi="fa-IR"/>
        </w:rPr>
        <w:t xml:space="preserve"> كقوله بَخَعَه الوَجْدُ، وذي الرمة خير شاهد على الستعمال التداولي لكلمة البخع بيت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56"/>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p>
    <w:p w14:paraId="46A8328E" w14:textId="77777777" w:rsidR="00B93D27" w:rsidRPr="00EF254F" w:rsidRDefault="00B93D27" w:rsidP="00B93D27">
      <w:pPr>
        <w:spacing w:line="360" w:lineRule="auto"/>
        <w:jc w:val="both"/>
        <w:rPr>
          <w:rFonts w:ascii="Traditional Arabic" w:hAnsi="Traditional Arabic" w:cs="Traditional Arabic"/>
          <w:b/>
          <w:bCs/>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Bold2"/>
          <w:rFonts w:ascii="Traditional Arabic" w:hAnsi="Traditional Arabic"/>
          <w:color w:val="000000" w:themeColor="text1"/>
          <w:sz w:val="32"/>
          <w:szCs w:val="32"/>
          <w:rtl/>
        </w:rPr>
        <w:t>ومن المجاز :</w:t>
      </w:r>
      <w:r w:rsidRPr="00EF254F">
        <w:rPr>
          <w:rFonts w:ascii="Traditional Arabic" w:hAnsi="Traditional Arabic" w:cs="Traditional Arabic"/>
          <w:color w:val="000000" w:themeColor="text1"/>
          <w:sz w:val="32"/>
          <w:szCs w:val="32"/>
          <w:rtl/>
          <w:lang w:bidi="fa-IR"/>
        </w:rPr>
        <w:t xml:space="preserve"> بَخَعَه الوَجْدُ إذا بلغَ منهُ المَجْهُودَ؛ قال ذو الرُّمّة أنشده سيبويه:</w:t>
      </w:r>
    </w:p>
    <w:tbl>
      <w:tblPr>
        <w:bidiVisual/>
        <w:tblW w:w="3926" w:type="pct"/>
        <w:jc w:val="center"/>
        <w:tblCellSpacing w:w="15" w:type="dxa"/>
        <w:tblCellMar>
          <w:top w:w="15" w:type="dxa"/>
          <w:left w:w="15" w:type="dxa"/>
          <w:bottom w:w="15" w:type="dxa"/>
          <w:right w:w="15" w:type="dxa"/>
        </w:tblCellMar>
        <w:tblLook w:val="04A0" w:firstRow="1" w:lastRow="0" w:firstColumn="1" w:lastColumn="0" w:noHBand="0" w:noVBand="1"/>
      </w:tblPr>
      <w:tblGrid>
        <w:gridCol w:w="3422"/>
        <w:gridCol w:w="564"/>
        <w:gridCol w:w="3184"/>
      </w:tblGrid>
      <w:tr w:rsidR="00B93D27" w:rsidRPr="00EF254F" w14:paraId="5A0C5572" w14:textId="77777777" w:rsidTr="00B93D27">
        <w:trPr>
          <w:tblCellSpacing w:w="15" w:type="dxa"/>
          <w:jc w:val="center"/>
        </w:trPr>
        <w:tc>
          <w:tcPr>
            <w:tcW w:w="2352" w:type="pct"/>
            <w:vAlign w:val="center"/>
          </w:tcPr>
          <w:p w14:paraId="3DA84EA6"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ألا أيّهَذا الباخعُ الوَجْدِ نَفسَهُ </w:t>
            </w:r>
            <w:r w:rsidRPr="00EF254F">
              <w:rPr>
                <w:rStyle w:val="rfdPoemTiniChar"/>
                <w:rFonts w:ascii="Traditional Arabic" w:hAnsi="Traditional Arabic"/>
                <w:color w:val="000000" w:themeColor="text1"/>
                <w:sz w:val="32"/>
                <w:szCs w:val="32"/>
                <w:rtl/>
              </w:rPr>
              <w:t> </w:t>
            </w:r>
          </w:p>
        </w:tc>
        <w:tc>
          <w:tcPr>
            <w:tcW w:w="372" w:type="pct"/>
            <w:vAlign w:val="center"/>
          </w:tcPr>
          <w:p w14:paraId="7CDE00B5"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186" w:type="pct"/>
            <w:vAlign w:val="center"/>
          </w:tcPr>
          <w:p w14:paraId="6BCE07C1"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لِشيءٍ نَحَتْهُ عَن يَدَيْهِ المَقَادِر</w:t>
            </w:r>
          </w:p>
        </w:tc>
      </w:tr>
    </w:tbl>
    <w:p w14:paraId="2636EAA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بَخَعْتُ </w:t>
      </w:r>
      <w:r w:rsidRPr="00EF254F">
        <w:rPr>
          <w:rFonts w:ascii="Traditional Arabic" w:hAnsi="Traditional Arabic" w:cs="Traditional Arabic"/>
          <w:color w:val="000000" w:themeColor="text1"/>
          <w:sz w:val="32"/>
          <w:szCs w:val="32"/>
          <w:rtl/>
          <w:lang w:bidi="fa-IR"/>
        </w:rPr>
        <w:t xml:space="preserve">له نَفسي ونُصْحي: جَهَدْتُهُما له. وأهلُ اليمن </w:t>
      </w:r>
      <w:r w:rsidRPr="00EF254F">
        <w:rPr>
          <w:rStyle w:val="rfdMoshtaq"/>
          <w:rFonts w:ascii="Traditional Arabic" w:hAnsi="Traditional Arabic" w:cs="Traditional Arabic"/>
          <w:color w:val="000000" w:themeColor="text1"/>
          <w:sz w:val="32"/>
          <w:szCs w:val="32"/>
          <w:rtl/>
        </w:rPr>
        <w:t xml:space="preserve">أبْخَعُ </w:t>
      </w:r>
      <w:r w:rsidRPr="00EF254F">
        <w:rPr>
          <w:rFonts w:ascii="Traditional Arabic" w:hAnsi="Traditional Arabic" w:cs="Traditional Arabic"/>
          <w:color w:val="000000" w:themeColor="text1"/>
          <w:sz w:val="32"/>
          <w:szCs w:val="32"/>
          <w:rtl/>
          <w:lang w:bidi="fa-IR"/>
        </w:rPr>
        <w:t>طاعةً. و</w:t>
      </w:r>
      <w:r w:rsidRPr="00EF254F">
        <w:rPr>
          <w:rStyle w:val="rfdMoshtaq"/>
          <w:rFonts w:ascii="Traditional Arabic" w:hAnsi="Traditional Arabic" w:cs="Traditional Arabic"/>
          <w:color w:val="000000" w:themeColor="text1"/>
          <w:sz w:val="32"/>
          <w:szCs w:val="32"/>
          <w:rtl/>
        </w:rPr>
        <w:t xml:space="preserve">بَخَعَ </w:t>
      </w:r>
      <w:r w:rsidRPr="00EF254F">
        <w:rPr>
          <w:rFonts w:ascii="Traditional Arabic" w:hAnsi="Traditional Arabic" w:cs="Traditional Arabic"/>
          <w:color w:val="000000" w:themeColor="text1"/>
          <w:sz w:val="32"/>
          <w:szCs w:val="32"/>
          <w:rtl/>
          <w:lang w:bidi="fa-IR"/>
        </w:rPr>
        <w:t>أرْضَه بالزّراعَةِ: نَهَكَها ولم يُجِمّها. و</w:t>
      </w:r>
      <w:r w:rsidRPr="00EF254F">
        <w:rPr>
          <w:rStyle w:val="rfdMoshtaq"/>
          <w:rFonts w:ascii="Traditional Arabic" w:hAnsi="Traditional Arabic" w:cs="Traditional Arabic"/>
          <w:color w:val="000000" w:themeColor="text1"/>
          <w:sz w:val="32"/>
          <w:szCs w:val="32"/>
          <w:rtl/>
        </w:rPr>
        <w:t xml:space="preserve">بَخَعَ </w:t>
      </w:r>
      <w:r w:rsidRPr="00EF254F">
        <w:rPr>
          <w:rFonts w:ascii="Traditional Arabic" w:hAnsi="Traditional Arabic" w:cs="Traditional Arabic"/>
          <w:color w:val="000000" w:themeColor="text1"/>
          <w:sz w:val="32"/>
          <w:szCs w:val="32"/>
          <w:rtl/>
          <w:lang w:bidi="fa-IR"/>
        </w:rPr>
        <w:t>لي بحَقّي إذا أقَرّ إقرارَ مُذْعِنٍ بالغٍ جُهْدَه في الإذْعانِ به.</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5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lang w:bidi="fa-IR"/>
        </w:rPr>
        <w:t>.</w:t>
      </w:r>
    </w:p>
    <w:p w14:paraId="23D3F1C4" w14:textId="77777777" w:rsidR="00B93D27" w:rsidRPr="00EF254F" w:rsidRDefault="00B93D27" w:rsidP="00B93D27">
      <w:pPr>
        <w:pStyle w:val="a8"/>
        <w:numPr>
          <w:ilvl w:val="0"/>
          <w:numId w:val="5"/>
        </w:numPr>
        <w:spacing w:line="360" w:lineRule="auto"/>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b/>
          <w:sz w:val="32"/>
          <w:szCs w:val="32"/>
          <w:rtl/>
          <w:lang w:bidi="fa-IR"/>
        </w:rPr>
        <w:t>قال في شرح الجذر (بـــخل)</w:t>
      </w:r>
    </w:p>
    <w:p w14:paraId="14EEA66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bookmarkStart w:id="1388" w:name="OLE_LINK3"/>
      <w:r w:rsidRPr="00EF254F">
        <w:rPr>
          <w:rFonts w:ascii="Traditional Arabic" w:hAnsi="Traditional Arabic" w:cs="Traditional Arabic"/>
          <w:color w:val="000000" w:themeColor="text1"/>
          <w:sz w:val="32"/>
          <w:szCs w:val="32"/>
          <w:rtl/>
          <w:lang w:bidi="fa-IR"/>
        </w:rPr>
        <w:t>«</w:t>
      </w:r>
      <w:bookmarkEnd w:id="1388"/>
      <w:r w:rsidRPr="00EF254F">
        <w:rPr>
          <w:rStyle w:val="rfdJamed"/>
          <w:rFonts w:ascii="Traditional Arabic" w:hAnsi="Traditional Arabic" w:cs="Traditional Arabic"/>
          <w:sz w:val="32"/>
          <w:szCs w:val="32"/>
          <w:rtl/>
        </w:rPr>
        <w:t xml:space="preserve">بخل ـ </w:t>
      </w:r>
      <w:r w:rsidRPr="00EF254F">
        <w:rPr>
          <w:rFonts w:ascii="Traditional Arabic" w:hAnsi="Traditional Arabic" w:cs="Traditional Arabic"/>
          <w:color w:val="000000" w:themeColor="text1"/>
          <w:sz w:val="32"/>
          <w:szCs w:val="32"/>
          <w:rtl/>
          <w:lang w:bidi="fa-IR"/>
        </w:rPr>
        <w:t xml:space="preserve">فلان لم </w:t>
      </w:r>
      <w:r w:rsidRPr="00EF254F">
        <w:rPr>
          <w:rStyle w:val="rfdMoshtaq"/>
          <w:rFonts w:ascii="Traditional Arabic" w:hAnsi="Traditional Arabic" w:cs="Traditional Arabic"/>
          <w:color w:val="000000" w:themeColor="text1"/>
          <w:sz w:val="32"/>
          <w:szCs w:val="32"/>
          <w:rtl/>
        </w:rPr>
        <w:t xml:space="preserve">يَبْخَل </w:t>
      </w:r>
      <w:r w:rsidRPr="00EF254F">
        <w:rPr>
          <w:rFonts w:ascii="Traditional Arabic" w:hAnsi="Traditional Arabic" w:cs="Traditional Arabic"/>
          <w:color w:val="000000" w:themeColor="text1"/>
          <w:sz w:val="32"/>
          <w:szCs w:val="32"/>
          <w:rtl/>
          <w:lang w:bidi="fa-IR"/>
        </w:rPr>
        <w:t xml:space="preserve">ولم </w:t>
      </w:r>
      <w:r w:rsidRPr="00EF254F">
        <w:rPr>
          <w:rStyle w:val="rfdMoshtaq"/>
          <w:rFonts w:ascii="Traditional Arabic" w:hAnsi="Traditional Arabic" w:cs="Traditional Arabic"/>
          <w:color w:val="000000" w:themeColor="text1"/>
          <w:sz w:val="32"/>
          <w:szCs w:val="32"/>
          <w:rtl/>
        </w:rPr>
        <w:t xml:space="preserve">يُبَخَّلْ </w:t>
      </w:r>
      <w:r w:rsidRPr="00EF254F">
        <w:rPr>
          <w:rFonts w:ascii="Traditional Arabic" w:hAnsi="Traditional Arabic" w:cs="Traditional Arabic"/>
          <w:color w:val="000000" w:themeColor="text1"/>
          <w:sz w:val="32"/>
          <w:szCs w:val="32"/>
          <w:rtl/>
          <w:lang w:bidi="fa-IR"/>
        </w:rPr>
        <w:t xml:space="preserve">، وما كانت منه </w:t>
      </w:r>
      <w:r w:rsidRPr="00EF254F">
        <w:rPr>
          <w:rStyle w:val="rfdMoshtaq"/>
          <w:rFonts w:ascii="Traditional Arabic" w:hAnsi="Traditional Arabic" w:cs="Traditional Arabic"/>
          <w:color w:val="000000" w:themeColor="text1"/>
          <w:sz w:val="32"/>
          <w:szCs w:val="32"/>
          <w:rtl/>
        </w:rPr>
        <w:t>بَخْلَةٌ</w:t>
      </w:r>
      <w:r w:rsidRPr="00EF254F">
        <w:rPr>
          <w:rFonts w:ascii="Traditional Arabic" w:hAnsi="Traditional Arabic" w:cs="Traditional Arabic"/>
          <w:color w:val="000000" w:themeColor="text1"/>
          <w:sz w:val="32"/>
          <w:szCs w:val="32"/>
          <w:rtl/>
          <w:lang w:bidi="fa-IR"/>
        </w:rPr>
        <w:t xml:space="preserve"> قَطُّ؛ وقيل لرجل: بفلان خَبَلٌ وبأخيه </w:t>
      </w:r>
      <w:r w:rsidRPr="00EF254F">
        <w:rPr>
          <w:rStyle w:val="rfdMoshtaq"/>
          <w:rFonts w:ascii="Traditional Arabic" w:hAnsi="Traditional Arabic" w:cs="Traditional Arabic"/>
          <w:color w:val="000000" w:themeColor="text1"/>
          <w:sz w:val="32"/>
          <w:szCs w:val="32"/>
          <w:rtl/>
        </w:rPr>
        <w:t>بَخَلٌ.</w:t>
      </w:r>
      <w:r w:rsidRPr="00EF254F">
        <w:rPr>
          <w:rFonts w:ascii="Traditional Arabic" w:hAnsi="Traditional Arabic" w:cs="Traditional Arabic"/>
          <w:color w:val="000000" w:themeColor="text1"/>
          <w:sz w:val="32"/>
          <w:szCs w:val="32"/>
          <w:rtl/>
          <w:lang w:bidi="fa-IR"/>
        </w:rPr>
        <w:t xml:space="preserve"> فقال: الخبَلُ أهْوَنُ من </w:t>
      </w:r>
      <w:r w:rsidRPr="00EF254F">
        <w:rPr>
          <w:rStyle w:val="rfdMoshtaq"/>
          <w:rFonts w:ascii="Traditional Arabic" w:hAnsi="Traditional Arabic" w:cs="Traditional Arabic"/>
          <w:color w:val="000000" w:themeColor="text1"/>
          <w:sz w:val="32"/>
          <w:szCs w:val="32"/>
          <w:rtl/>
        </w:rPr>
        <w:t xml:space="preserve">البَخَل </w:t>
      </w:r>
      <w:r w:rsidRPr="00EF254F">
        <w:rPr>
          <w:rFonts w:ascii="Traditional Arabic" w:hAnsi="Traditional Arabic" w:cs="Traditional Arabic"/>
          <w:color w:val="000000" w:themeColor="text1"/>
          <w:sz w:val="32"/>
          <w:szCs w:val="32"/>
          <w:rtl/>
          <w:lang w:bidi="fa-IR"/>
        </w:rPr>
        <w:t>و</w:t>
      </w:r>
      <w:proofErr w:type="spellStart"/>
      <w:r w:rsidRPr="00EF254F">
        <w:rPr>
          <w:rStyle w:val="rfdMoshtaq"/>
          <w:rFonts w:ascii="Traditional Arabic" w:hAnsi="Traditional Arabic" w:cs="Traditional Arabic"/>
          <w:color w:val="000000" w:themeColor="text1"/>
          <w:sz w:val="32"/>
          <w:szCs w:val="32"/>
          <w:rtl/>
        </w:rPr>
        <w:t>المُبَخَّلُ</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فِداء للمُخَبَّل.</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58"/>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ـ</w:t>
      </w:r>
      <w:r w:rsidRPr="00EF254F">
        <w:rPr>
          <w:rFonts w:ascii="Traditional Arabic" w:hAnsi="Traditional Arabic" w:cs="Traditional Arabic"/>
          <w:b/>
          <w:bCs/>
          <w:color w:val="000000" w:themeColor="text1"/>
          <w:sz w:val="32"/>
          <w:szCs w:val="32"/>
          <w:rtl/>
          <w:lang w:bidi="fa-IR"/>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أو على وجه الكناية ، أو من باب المجاز المرسل، فالنتيجة واحدة، أن الأسلوب مجاز لا حقيقة</w:t>
      </w:r>
    </w:p>
    <w:p w14:paraId="22735C3F" w14:textId="77777777" w:rsidR="00B93D27" w:rsidRPr="00EF254F" w:rsidRDefault="0011023A"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Bold2"/>
          <w:rFonts w:ascii="Traditional Arabic" w:hAnsi="Traditional Arabic"/>
          <w:color w:val="000000" w:themeColor="text1"/>
          <w:sz w:val="32"/>
          <w:szCs w:val="32"/>
          <w:rtl/>
        </w:rPr>
        <w:fldChar w:fldCharType="begin"/>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LINK</w:instrText>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Word.Document.12</w:instrText>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G</w:instrText>
      </w:r>
      <w:r w:rsidR="00B93D27" w:rsidRPr="00EF254F">
        <w:rPr>
          <w:rStyle w:val="rfdBold2"/>
          <w:rFonts w:ascii="Traditional Arabic" w:hAnsi="Traditional Arabic"/>
          <w:color w:val="000000" w:themeColor="text1"/>
          <w:sz w:val="32"/>
          <w:szCs w:val="32"/>
          <w:rtl/>
        </w:rPr>
        <w:instrText>:\\المذكرة04-25022\\دراسة في الدلالة والمعجم.</w:instrText>
      </w:r>
      <w:r w:rsidR="00B93D27" w:rsidRPr="00EF254F">
        <w:rPr>
          <w:rStyle w:val="rfdBold2"/>
          <w:rFonts w:ascii="Traditional Arabic" w:hAnsi="Traditional Arabic"/>
          <w:color w:val="000000" w:themeColor="text1"/>
          <w:sz w:val="32"/>
          <w:szCs w:val="32"/>
        </w:rPr>
        <w:instrText>docx</w:instrText>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OLE_LINK3</w:instrText>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\a \r</w:instrText>
      </w:r>
      <w:r w:rsidR="00B93D27" w:rsidRPr="00EF254F">
        <w:rPr>
          <w:rStyle w:val="rfdBold2"/>
          <w:rFonts w:ascii="Traditional Arabic" w:hAnsi="Traditional Arabic"/>
          <w:color w:val="000000" w:themeColor="text1"/>
          <w:sz w:val="32"/>
          <w:szCs w:val="32"/>
          <w:rtl/>
        </w:rPr>
        <w:instrText xml:space="preserve">  \* </w:instrText>
      </w:r>
      <w:r w:rsidR="00B93D27" w:rsidRPr="00EF254F">
        <w:rPr>
          <w:rStyle w:val="rfdBold2"/>
          <w:rFonts w:ascii="Traditional Arabic" w:hAnsi="Traditional Arabic"/>
          <w:color w:val="000000" w:themeColor="text1"/>
          <w:sz w:val="32"/>
          <w:szCs w:val="32"/>
        </w:rPr>
        <w:instrText>MERGEFORMAT</w:instrText>
      </w:r>
      <w:r w:rsidR="00B93D27" w:rsidRPr="00EF254F">
        <w:rPr>
          <w:rStyle w:val="rfdBold2"/>
          <w:rFonts w:ascii="Traditional Arabic" w:hAnsi="Traditional Arabic"/>
          <w:color w:val="000000" w:themeColor="text1"/>
          <w:sz w:val="32"/>
          <w:szCs w:val="32"/>
          <w:rtl/>
        </w:rPr>
        <w:instrText xml:space="preserve"> </w:instrText>
      </w:r>
      <w:r w:rsidRPr="00EF254F">
        <w:rPr>
          <w:rStyle w:val="rfdBold2"/>
          <w:rFonts w:ascii="Traditional Arabic" w:hAnsi="Traditional Arabic"/>
          <w:color w:val="000000" w:themeColor="text1"/>
          <w:sz w:val="32"/>
          <w:szCs w:val="32"/>
          <w:rtl/>
        </w:rPr>
        <w:fldChar w:fldCharType="separate"/>
      </w:r>
      <w:r w:rsidR="00B93D27"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fldChar w:fldCharType="end"/>
      </w:r>
      <w:r w:rsidR="00B93D27" w:rsidRPr="00EF254F">
        <w:rPr>
          <w:rStyle w:val="rfdBold2"/>
          <w:rFonts w:ascii="Traditional Arabic" w:hAnsi="Traditional Arabic"/>
          <w:color w:val="000000" w:themeColor="text1"/>
          <w:sz w:val="32"/>
          <w:szCs w:val="32"/>
          <w:rtl/>
        </w:rPr>
        <w:t>ومن المجاز :</w:t>
      </w:r>
      <w:r w:rsidR="00B93D27" w:rsidRPr="00EF254F">
        <w:rPr>
          <w:rFonts w:ascii="Traditional Arabic" w:hAnsi="Traditional Arabic" w:cs="Traditional Arabic"/>
          <w:color w:val="000000" w:themeColor="text1"/>
          <w:sz w:val="32"/>
          <w:szCs w:val="32"/>
          <w:rtl/>
          <w:lang w:bidi="fa-IR"/>
        </w:rPr>
        <w:t xml:space="preserve"> قول أبي النّجـــــم:</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25C116AC" w14:textId="77777777" w:rsidTr="00B93D27">
        <w:trPr>
          <w:trHeight w:val="953"/>
          <w:tblCellSpacing w:w="15" w:type="dxa"/>
          <w:jc w:val="center"/>
        </w:trPr>
        <w:tc>
          <w:tcPr>
            <w:tcW w:w="2365" w:type="pct"/>
            <w:vAlign w:val="center"/>
          </w:tcPr>
          <w:p w14:paraId="3EA69CA7"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        والضّامِنِينَ عَثرَاتِ الدّهرِ</w:t>
            </w:r>
          </w:p>
        </w:tc>
        <w:tc>
          <w:tcPr>
            <w:tcW w:w="197" w:type="pct"/>
            <w:vAlign w:val="center"/>
          </w:tcPr>
          <w:p w14:paraId="18D47C40"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5" w:type="pct"/>
            <w:vAlign w:val="center"/>
          </w:tcPr>
          <w:p w14:paraId="2AAF64F7"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إذا السّماء بخِلَتْ بالقَطْرِ</w:t>
            </w:r>
            <w:r w:rsidRPr="00EF254F">
              <w:rPr>
                <w:rFonts w:ascii="Traditional Arabic" w:eastAsiaTheme="minorEastAsia" w:hAnsi="Traditional Arabic"/>
                <w:color w:val="000000" w:themeColor="text1"/>
                <w:sz w:val="32"/>
                <w:vertAlign w:val="superscript"/>
                <w:rtl/>
                <w:lang w:bidi="fa-IR"/>
              </w:rPr>
              <w:t xml:space="preserve"> </w:t>
            </w:r>
          </w:p>
        </w:tc>
      </w:tr>
    </w:tbl>
    <w:p w14:paraId="7B8F8E23" w14:textId="77777777" w:rsidR="00B93D27" w:rsidRPr="00EF254F" w:rsidRDefault="00B93D27" w:rsidP="00B93D27">
      <w:pPr>
        <w:pStyle w:val="a8"/>
        <w:numPr>
          <w:ilvl w:val="0"/>
          <w:numId w:val="7"/>
        </w:numPr>
        <w:tabs>
          <w:tab w:val="left" w:pos="609"/>
        </w:tabs>
        <w:spacing w:line="360" w:lineRule="auto"/>
        <w:jc w:val="both"/>
        <w:rPr>
          <w:rStyle w:val="rfdJamed"/>
          <w:rFonts w:ascii="Traditional Arabic" w:hAnsi="Traditional Arabic" w:cs="Traditional Arabic"/>
          <w:b/>
          <w:bCs w:val="0"/>
          <w:sz w:val="32"/>
          <w:szCs w:val="32"/>
          <w:lang w:bidi="fa-IR"/>
        </w:rPr>
      </w:pPr>
      <w:r w:rsidRPr="00EF254F">
        <w:rPr>
          <w:rFonts w:ascii="Traditional Arabic" w:hAnsi="Traditional Arabic"/>
          <w:b/>
          <w:bCs/>
          <w:color w:val="000000" w:themeColor="text1"/>
          <w:sz w:val="32"/>
          <w:rtl/>
          <w:lang w:bidi="fa-IR"/>
        </w:rPr>
        <w:t>وقال في شرح  الجذر(</w:t>
      </w:r>
      <w:r w:rsidRPr="00EF254F">
        <w:rPr>
          <w:rStyle w:val="rfdJamed"/>
          <w:rFonts w:ascii="Traditional Arabic" w:hAnsi="Traditional Arabic" w:cs="Traditional Arabic"/>
          <w:b/>
          <w:bCs w:val="0"/>
          <w:sz w:val="32"/>
          <w:szCs w:val="32"/>
          <w:rtl/>
        </w:rPr>
        <w:t xml:space="preserve">بدد) </w:t>
      </w:r>
    </w:p>
    <w:p w14:paraId="4D4CC3C2" w14:textId="77777777" w:rsidR="00B93D27" w:rsidRPr="00EF254F" w:rsidRDefault="0011023A" w:rsidP="00B93D27">
      <w:pPr>
        <w:spacing w:line="360" w:lineRule="auto"/>
        <w:ind w:hanging="2"/>
        <w:jc w:val="both"/>
        <w:rPr>
          <w:rFonts w:ascii="Traditional Arabic" w:hAnsi="Traditional Arabic" w:cs="Traditional Arabic"/>
          <w:b/>
          <w:bCs/>
          <w:color w:val="000000" w:themeColor="text1"/>
          <w:sz w:val="32"/>
          <w:szCs w:val="32"/>
          <w:rtl/>
          <w:lang w:bidi="fa-IR"/>
        </w:rPr>
      </w:pPr>
      <w:r w:rsidRPr="00EF254F">
        <w:rPr>
          <w:rStyle w:val="rfdBold2"/>
          <w:rFonts w:ascii="Traditional Arabic" w:hAnsi="Traditional Arabic"/>
          <w:color w:val="000000" w:themeColor="text1"/>
          <w:sz w:val="32"/>
          <w:szCs w:val="32"/>
          <w:rtl/>
        </w:rPr>
        <w:fldChar w:fldCharType="begin"/>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LINK</w:instrText>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Word.Document.12</w:instrText>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G</w:instrText>
      </w:r>
      <w:r w:rsidR="00B93D27" w:rsidRPr="00EF254F">
        <w:rPr>
          <w:rStyle w:val="rfdBold2"/>
          <w:rFonts w:ascii="Traditional Arabic" w:hAnsi="Traditional Arabic"/>
          <w:color w:val="000000" w:themeColor="text1"/>
          <w:sz w:val="32"/>
          <w:szCs w:val="32"/>
          <w:rtl/>
        </w:rPr>
        <w:instrText>:\\المذكرة04-25022\\دراسة في الدلالة والمعجم.</w:instrText>
      </w:r>
      <w:r w:rsidR="00B93D27" w:rsidRPr="00EF254F">
        <w:rPr>
          <w:rStyle w:val="rfdBold2"/>
          <w:rFonts w:ascii="Traditional Arabic" w:hAnsi="Traditional Arabic"/>
          <w:color w:val="000000" w:themeColor="text1"/>
          <w:sz w:val="32"/>
          <w:szCs w:val="32"/>
        </w:rPr>
        <w:instrText>docx</w:instrText>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OLE_LINK3</w:instrText>
      </w:r>
      <w:r w:rsidR="00B93D27" w:rsidRPr="00EF254F">
        <w:rPr>
          <w:rStyle w:val="rfdBold2"/>
          <w:rFonts w:ascii="Traditional Arabic" w:hAnsi="Traditional Arabic"/>
          <w:color w:val="000000" w:themeColor="text1"/>
          <w:sz w:val="32"/>
          <w:szCs w:val="32"/>
          <w:rtl/>
        </w:rPr>
        <w:instrText xml:space="preserve"> </w:instrText>
      </w:r>
      <w:r w:rsidR="00B93D27" w:rsidRPr="00EF254F">
        <w:rPr>
          <w:rStyle w:val="rfdBold2"/>
          <w:rFonts w:ascii="Traditional Arabic" w:hAnsi="Traditional Arabic"/>
          <w:color w:val="000000" w:themeColor="text1"/>
          <w:sz w:val="32"/>
          <w:szCs w:val="32"/>
        </w:rPr>
        <w:instrText>\a \r</w:instrText>
      </w:r>
      <w:r w:rsidR="00B93D27" w:rsidRPr="00EF254F">
        <w:rPr>
          <w:rStyle w:val="rfdBold2"/>
          <w:rFonts w:ascii="Traditional Arabic" w:hAnsi="Traditional Arabic"/>
          <w:color w:val="000000" w:themeColor="text1"/>
          <w:sz w:val="32"/>
          <w:szCs w:val="32"/>
          <w:rtl/>
        </w:rPr>
        <w:instrText xml:space="preserve">  \* </w:instrText>
      </w:r>
      <w:r w:rsidR="00B93D27" w:rsidRPr="00EF254F">
        <w:rPr>
          <w:rStyle w:val="rfdBold2"/>
          <w:rFonts w:ascii="Traditional Arabic" w:hAnsi="Traditional Arabic"/>
          <w:color w:val="000000" w:themeColor="text1"/>
          <w:sz w:val="32"/>
          <w:szCs w:val="32"/>
        </w:rPr>
        <w:instrText>MERGEFORMAT</w:instrText>
      </w:r>
      <w:r w:rsidR="00B93D27" w:rsidRPr="00EF254F">
        <w:rPr>
          <w:rStyle w:val="rfdBold2"/>
          <w:rFonts w:ascii="Traditional Arabic" w:hAnsi="Traditional Arabic"/>
          <w:color w:val="000000" w:themeColor="text1"/>
          <w:sz w:val="32"/>
          <w:szCs w:val="32"/>
          <w:rtl/>
        </w:rPr>
        <w:instrText xml:space="preserve"> </w:instrText>
      </w:r>
      <w:r w:rsidRPr="00EF254F">
        <w:rPr>
          <w:rStyle w:val="rfdBold2"/>
          <w:rFonts w:ascii="Traditional Arabic" w:hAnsi="Traditional Arabic"/>
          <w:color w:val="000000" w:themeColor="text1"/>
          <w:sz w:val="32"/>
          <w:szCs w:val="32"/>
          <w:rtl/>
        </w:rPr>
        <w:fldChar w:fldCharType="separate"/>
      </w:r>
      <w:r w:rsidR="00B93D27"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fldChar w:fldCharType="end"/>
      </w:r>
      <w:r w:rsidR="00B93D27" w:rsidRPr="00EF254F">
        <w:rPr>
          <w:rStyle w:val="rfdJamed"/>
          <w:rFonts w:ascii="Traditional Arabic" w:hAnsi="Traditional Arabic" w:cs="Traditional Arabic"/>
          <w:sz w:val="32"/>
          <w:szCs w:val="32"/>
          <w:rtl/>
        </w:rPr>
        <w:t xml:space="preserve">بدد: </w:t>
      </w:r>
      <w:r w:rsidR="00B93D27" w:rsidRPr="00EF254F">
        <w:rPr>
          <w:rStyle w:val="rfdMoshtaq"/>
          <w:rFonts w:ascii="Traditional Arabic" w:hAnsi="Traditional Arabic" w:cs="Traditional Arabic"/>
          <w:color w:val="000000" w:themeColor="text1"/>
          <w:sz w:val="32"/>
          <w:szCs w:val="32"/>
          <w:rtl/>
        </w:rPr>
        <w:t>أَبِدَّ</w:t>
      </w:r>
      <w:r w:rsidR="00B93D27" w:rsidRPr="00EF254F">
        <w:rPr>
          <w:rFonts w:ascii="Traditional Arabic" w:hAnsi="Traditional Arabic" w:cs="Traditional Arabic"/>
          <w:color w:val="000000" w:themeColor="text1"/>
          <w:sz w:val="32"/>
          <w:szCs w:val="32"/>
          <w:rtl/>
          <w:lang w:bidi="fa-IR"/>
        </w:rPr>
        <w:t xml:space="preserve"> ضَبْعَيك في السّجود جافِهِما. و</w:t>
      </w:r>
      <w:r w:rsidR="00B93D27" w:rsidRPr="00EF254F">
        <w:rPr>
          <w:rStyle w:val="rfdMoshtaq"/>
          <w:rFonts w:ascii="Traditional Arabic" w:hAnsi="Traditional Arabic" w:cs="Traditional Arabic"/>
          <w:color w:val="000000" w:themeColor="text1"/>
          <w:sz w:val="32"/>
          <w:szCs w:val="32"/>
          <w:rtl/>
        </w:rPr>
        <w:t xml:space="preserve">أَبَدَّهُمُ </w:t>
      </w:r>
      <w:r w:rsidR="00B93D27" w:rsidRPr="00EF254F">
        <w:rPr>
          <w:rFonts w:ascii="Traditional Arabic" w:hAnsi="Traditional Arabic" w:cs="Traditional Arabic"/>
          <w:color w:val="000000" w:themeColor="text1"/>
          <w:sz w:val="32"/>
          <w:szCs w:val="32"/>
          <w:rtl/>
          <w:lang w:bidi="fa-IR"/>
        </w:rPr>
        <w:t>العَطاءَ: أعطى كلَّ واحِدٍ</w:t>
      </w:r>
      <w:r w:rsidR="00B93D27" w:rsidRPr="00EF254F">
        <w:rPr>
          <w:rStyle w:val="rfdMoshtaq"/>
          <w:rFonts w:ascii="Traditional Arabic" w:hAnsi="Traditional Arabic" w:cs="Traditional Arabic"/>
          <w:color w:val="000000" w:themeColor="text1"/>
          <w:sz w:val="32"/>
          <w:szCs w:val="32"/>
          <w:rtl/>
        </w:rPr>
        <w:t xml:space="preserve"> بِدّتَه </w:t>
      </w:r>
      <w:r w:rsidR="00B93D27" w:rsidRPr="00EF254F">
        <w:rPr>
          <w:rFonts w:ascii="Traditional Arabic" w:hAnsi="Traditional Arabic" w:cs="Traditional Arabic"/>
          <w:color w:val="000000" w:themeColor="text1"/>
          <w:sz w:val="32"/>
          <w:szCs w:val="32"/>
          <w:rtl/>
          <w:lang w:bidi="fa-IR"/>
        </w:rPr>
        <w:t xml:space="preserve">أي نَصِيبَه. </w:t>
      </w:r>
      <w:r w:rsidR="00B93D27" w:rsidRPr="00EF254F">
        <w:rPr>
          <w:rFonts w:ascii="Traditional Arabic" w:eastAsiaTheme="minorEastAsia" w:hAnsi="Traditional Arabic" w:cs="Traditional Arabic"/>
          <w:color w:val="000000" w:themeColor="text1"/>
          <w:sz w:val="32"/>
          <w:szCs w:val="32"/>
          <w:vertAlign w:val="superscript"/>
          <w:rtl/>
          <w:lang w:bidi="fa-IR"/>
        </w:rPr>
        <w:t>(</w:t>
      </w:r>
      <w:r w:rsidR="00B93D27" w:rsidRPr="00EF254F">
        <w:rPr>
          <w:rFonts w:ascii="Traditional Arabic" w:eastAsiaTheme="minorEastAsia" w:hAnsi="Traditional Arabic" w:cs="Traditional Arabic"/>
          <w:color w:val="000000" w:themeColor="text1"/>
          <w:sz w:val="32"/>
          <w:szCs w:val="32"/>
          <w:vertAlign w:val="superscript"/>
          <w:rtl/>
          <w:lang w:bidi="fa-IR"/>
        </w:rPr>
        <w:footnoteReference w:id="959"/>
      </w:r>
      <w:r w:rsidR="00B93D27" w:rsidRPr="00EF254F">
        <w:rPr>
          <w:rFonts w:ascii="Traditional Arabic" w:eastAsiaTheme="minorEastAsia" w:hAnsi="Traditional Arabic" w:cs="Traditional Arabic"/>
          <w:color w:val="000000" w:themeColor="text1"/>
          <w:sz w:val="32"/>
          <w:szCs w:val="32"/>
          <w:vertAlign w:val="superscript"/>
          <w:rtl/>
          <w:lang w:bidi="fa-IR"/>
        </w:rPr>
        <w:t>)</w:t>
      </w:r>
      <w:r w:rsidR="00B93D27" w:rsidRPr="00EF254F">
        <w:rPr>
          <w:rFonts w:ascii="Traditional Arabic" w:eastAsiaTheme="minorEastAsia" w:hAnsi="Traditional Arabic" w:cs="Traditional Arabic"/>
          <w:bCs/>
          <w:color w:val="000000" w:themeColor="text1"/>
          <w:sz w:val="32"/>
          <w:szCs w:val="32"/>
          <w:rtl/>
        </w:rPr>
        <w:t>.</w:t>
      </w:r>
    </w:p>
    <w:p w14:paraId="14FECAD0" w14:textId="77777777" w:rsidR="00B93D27" w:rsidRPr="00EF254F" w:rsidRDefault="00B93D27" w:rsidP="00B93D27">
      <w:pPr>
        <w:spacing w:line="360" w:lineRule="auto"/>
        <w:ind w:hanging="2"/>
        <w:jc w:val="both"/>
        <w:rPr>
          <w:rFonts w:ascii="Traditional Arabic" w:eastAsiaTheme="minorEastAsia"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fa-IR"/>
        </w:rPr>
        <w:t>ونلاحظ أنه باشر في شرح معنى الجذر بجذر آخر [</w:t>
      </w:r>
      <w:r w:rsidRPr="00EF254F">
        <w:rPr>
          <w:rStyle w:val="rfdMoshtaq"/>
          <w:rFonts w:ascii="Traditional Arabic" w:hAnsi="Traditional Arabic" w:cs="Traditional Arabic"/>
          <w:color w:val="000000" w:themeColor="text1"/>
          <w:sz w:val="32"/>
          <w:szCs w:val="32"/>
          <w:rtl/>
        </w:rPr>
        <w:t>أَبِدَّ]</w:t>
      </w:r>
      <w:r w:rsidRPr="00EF254F">
        <w:rPr>
          <w:rFonts w:ascii="Traditional Arabic" w:hAnsi="Traditional Arabic" w:cs="Traditional Arabic"/>
          <w:color w:val="000000" w:themeColor="text1"/>
          <w:sz w:val="32"/>
          <w:szCs w:val="32"/>
          <w:rtl/>
          <w:lang w:bidi="fa-IR"/>
        </w:rPr>
        <w:t xml:space="preserve"> وهذه من ضمن النقائص التي تم الحديث عنها في الفصل الأول من هذا القسم</w:t>
      </w:r>
      <w:r w:rsidRPr="00EF254F">
        <w:rPr>
          <w:rFonts w:ascii="Traditional Arabic" w:hAnsi="Traditional Arabic" w:cs="Traditional Arabic"/>
          <w:b/>
          <w:bCs/>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وفي قوله أَبِدَّ</w:t>
      </w:r>
      <w:r w:rsidRPr="00EF254F">
        <w:rPr>
          <w:rFonts w:ascii="Traditional Arabic" w:hAnsi="Traditional Arabic" w:cs="Traditional Arabic"/>
          <w:color w:val="000000" w:themeColor="text1"/>
          <w:sz w:val="32"/>
          <w:szCs w:val="32"/>
          <w:rtl/>
          <w:lang w:bidi="fa-IR"/>
        </w:rPr>
        <w:t xml:space="preserve"> ضَبْعَيك في السّجود: جافِهِما، والمراد بجافهما فرق بينهما من الجفاء، وقد استعمل الكلمة على سبيل الاستعارة المكنية حيث إنه استعار معنى معنوي، غير محسوس ووظفه للتعبير عن الأعظاء الجسدية المحسوسة</w:t>
      </w:r>
      <w:r w:rsidRPr="00EF254F">
        <w:rPr>
          <w:rFonts w:ascii="Traditional Arabic" w:hAnsi="Traditional Arabic" w:cs="Traditional Arabic"/>
          <w:b/>
          <w:b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lang w:bidi="ar-DZ"/>
        </w:rPr>
        <w:t>على سبيل الاستعارة المكنيـــة</w:t>
      </w:r>
      <w:r w:rsidRPr="00EF254F">
        <w:rPr>
          <w:rFonts w:ascii="Traditional Arabic" w:eastAsiaTheme="minorEastAsia" w:hAnsi="Traditional Arabic" w:cs="Traditional Arabic"/>
          <w:color w:val="000000" w:themeColor="text1"/>
          <w:sz w:val="32"/>
          <w:szCs w:val="32"/>
          <w:rtl/>
          <w:lang w:bidi="fa-IR"/>
        </w:rPr>
        <w:t xml:space="preserve">، وقوله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أَبَدَّهُمُ </w:t>
      </w:r>
      <w:r w:rsidRPr="00EF254F">
        <w:rPr>
          <w:rFonts w:ascii="Traditional Arabic" w:hAnsi="Traditional Arabic" w:cs="Traditional Arabic"/>
          <w:color w:val="000000" w:themeColor="text1"/>
          <w:sz w:val="32"/>
          <w:szCs w:val="32"/>
          <w:rtl/>
          <w:lang w:bidi="fa-IR"/>
        </w:rPr>
        <w:t>العَطاءَ: أعطى كلَّ واحِدٍ</w:t>
      </w:r>
      <w:r w:rsidRPr="00EF254F">
        <w:rPr>
          <w:rStyle w:val="rfdMoshtaq"/>
          <w:rFonts w:ascii="Traditional Arabic" w:hAnsi="Traditional Arabic" w:cs="Traditional Arabic"/>
          <w:color w:val="000000" w:themeColor="text1"/>
          <w:sz w:val="32"/>
          <w:szCs w:val="32"/>
          <w:rtl/>
        </w:rPr>
        <w:t xml:space="preserve"> بِدّتَه </w:t>
      </w:r>
      <w:r w:rsidRPr="00EF254F">
        <w:rPr>
          <w:rFonts w:ascii="Traditional Arabic" w:hAnsi="Traditional Arabic" w:cs="Traditional Arabic"/>
          <w:color w:val="000000" w:themeColor="text1"/>
          <w:sz w:val="32"/>
          <w:szCs w:val="32"/>
          <w:rtl/>
          <w:lang w:bidi="fa-IR"/>
        </w:rPr>
        <w:t>أي نَصِيبَه</w:t>
      </w:r>
      <w:r w:rsidRPr="00EF254F">
        <w:rPr>
          <w:rFonts w:ascii="Traditional Arabic" w:eastAsiaTheme="minorEastAsia"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rtl/>
          <w:lang w:bidi="fa-IR"/>
        </w:rPr>
        <w:lastRenderedPageBreak/>
        <w:t xml:space="preserve">من باب المجاز المرسل، وهما تعبيران كلاهما مجاز لا حقيقة وبذلك نرى كيف أنه يستخدم أسلوب المجاز في شرح المداخل من غير أن يذكر أنه غلى وجه المجاز، وهذا وارد كثيرا في نظام المعجم </w:t>
      </w:r>
    </w:p>
    <w:p w14:paraId="0DB73F2B" w14:textId="77777777" w:rsidR="00B93D27" w:rsidRPr="00EF254F" w:rsidRDefault="00B93D27" w:rsidP="00B93D27">
      <w:pPr>
        <w:spacing w:line="360" w:lineRule="auto"/>
        <w:jc w:val="both"/>
        <w:rPr>
          <w:rStyle w:val="rfdBold2"/>
          <w:rFonts w:ascii="Traditional Arabic" w:eastAsiaTheme="minorEastAsia" w:hAnsi="Traditional Arabic"/>
          <w:color w:val="000000" w:themeColor="text1"/>
          <w:sz w:val="32"/>
          <w:szCs w:val="32"/>
          <w:lang w:bidi="fa-IR"/>
        </w:rPr>
      </w:pPr>
      <w:r w:rsidRPr="00EF254F">
        <w:rPr>
          <w:rStyle w:val="rfdBold2"/>
          <w:rFonts w:ascii="Traditional Arabic" w:hAnsi="Traditional Arabic"/>
          <w:b/>
          <w:bCs w:val="0"/>
          <w:color w:val="000000" w:themeColor="text1"/>
          <w:sz w:val="32"/>
          <w:szCs w:val="32"/>
          <w:rtl/>
        </w:rPr>
        <w:t xml:space="preserve">أما بالنسبة للمعنى الحقيقي للجذر فإن المعاجم العربية ما جاء </w:t>
      </w:r>
      <w:proofErr w:type="gramStart"/>
      <w:r w:rsidRPr="00EF254F">
        <w:rPr>
          <w:rStyle w:val="rfdBold2"/>
          <w:rFonts w:ascii="Traditional Arabic" w:hAnsi="Traditional Arabic"/>
          <w:b/>
          <w:bCs w:val="0"/>
          <w:color w:val="000000" w:themeColor="text1"/>
          <w:sz w:val="32"/>
          <w:szCs w:val="32"/>
          <w:rtl/>
        </w:rPr>
        <w:t>فيها :</w:t>
      </w:r>
      <w:proofErr w:type="gramEnd"/>
      <w:r w:rsidR="0011023A" w:rsidRPr="00EF254F">
        <w:rPr>
          <w:rStyle w:val="rfdBold2"/>
          <w:rFonts w:ascii="Traditional Arabic" w:hAnsi="Traditional Arabic"/>
          <w:color w:val="000000" w:themeColor="text1"/>
          <w:sz w:val="32"/>
          <w:szCs w:val="32"/>
          <w:rtl/>
        </w:rPr>
        <w:fldChar w:fldCharType="begin"/>
      </w:r>
      <w:r w:rsidRPr="00EF254F">
        <w:rPr>
          <w:rStyle w:val="rfdBold2"/>
          <w:rFonts w:ascii="Traditional Arabic" w:hAnsi="Traditional Arabic"/>
          <w:color w:val="000000" w:themeColor="text1"/>
          <w:sz w:val="32"/>
          <w:szCs w:val="32"/>
          <w:rtl/>
        </w:rPr>
        <w:instrText xml:space="preserve"> </w:instrText>
      </w:r>
      <w:r w:rsidRPr="00EF254F">
        <w:rPr>
          <w:rStyle w:val="rfdBold2"/>
          <w:rFonts w:ascii="Traditional Arabic" w:hAnsi="Traditional Arabic"/>
          <w:color w:val="000000" w:themeColor="text1"/>
          <w:sz w:val="32"/>
          <w:szCs w:val="32"/>
        </w:rPr>
        <w:instrText>LINK</w:instrText>
      </w:r>
      <w:r w:rsidRPr="00EF254F">
        <w:rPr>
          <w:rStyle w:val="rfdBold2"/>
          <w:rFonts w:ascii="Traditional Arabic" w:hAnsi="Traditional Arabic"/>
          <w:color w:val="000000" w:themeColor="text1"/>
          <w:sz w:val="32"/>
          <w:szCs w:val="32"/>
          <w:rtl/>
        </w:rPr>
        <w:instrText xml:space="preserve"> </w:instrText>
      </w:r>
      <w:r w:rsidRPr="00EF254F">
        <w:rPr>
          <w:rStyle w:val="rfdBold2"/>
          <w:rFonts w:ascii="Traditional Arabic" w:hAnsi="Traditional Arabic"/>
          <w:color w:val="000000" w:themeColor="text1"/>
          <w:sz w:val="32"/>
          <w:szCs w:val="32"/>
        </w:rPr>
        <w:instrText>Word.Document.12</w:instrText>
      </w:r>
      <w:r w:rsidRPr="00EF254F">
        <w:rPr>
          <w:rStyle w:val="rfdBold2"/>
          <w:rFonts w:ascii="Traditional Arabic" w:hAnsi="Traditional Arabic"/>
          <w:color w:val="000000" w:themeColor="text1"/>
          <w:sz w:val="32"/>
          <w:szCs w:val="32"/>
          <w:rtl/>
        </w:rPr>
        <w:instrText xml:space="preserve"> "</w:instrText>
      </w:r>
      <w:r w:rsidRPr="00EF254F">
        <w:rPr>
          <w:rStyle w:val="rfdBold2"/>
          <w:rFonts w:ascii="Traditional Arabic" w:hAnsi="Traditional Arabic"/>
          <w:color w:val="000000" w:themeColor="text1"/>
          <w:sz w:val="32"/>
          <w:szCs w:val="32"/>
        </w:rPr>
        <w:instrText>G</w:instrText>
      </w:r>
      <w:r w:rsidRPr="00EF254F">
        <w:rPr>
          <w:rStyle w:val="rfdBold2"/>
          <w:rFonts w:ascii="Traditional Arabic" w:hAnsi="Traditional Arabic"/>
          <w:color w:val="000000" w:themeColor="text1"/>
          <w:sz w:val="32"/>
          <w:szCs w:val="32"/>
          <w:rtl/>
        </w:rPr>
        <w:instrText>:\\المذكرة04-25022\\دراسة في الدلالة والمعجم.</w:instrText>
      </w:r>
      <w:r w:rsidRPr="00EF254F">
        <w:rPr>
          <w:rStyle w:val="rfdBold2"/>
          <w:rFonts w:ascii="Traditional Arabic" w:hAnsi="Traditional Arabic"/>
          <w:color w:val="000000" w:themeColor="text1"/>
          <w:sz w:val="32"/>
          <w:szCs w:val="32"/>
        </w:rPr>
        <w:instrText>docx</w:instrText>
      </w:r>
      <w:r w:rsidRPr="00EF254F">
        <w:rPr>
          <w:rStyle w:val="rfdBold2"/>
          <w:rFonts w:ascii="Traditional Arabic" w:hAnsi="Traditional Arabic"/>
          <w:color w:val="000000" w:themeColor="text1"/>
          <w:sz w:val="32"/>
          <w:szCs w:val="32"/>
          <w:rtl/>
        </w:rPr>
        <w:instrText xml:space="preserve">" </w:instrText>
      </w:r>
      <w:r w:rsidRPr="00EF254F">
        <w:rPr>
          <w:rStyle w:val="rfdBold2"/>
          <w:rFonts w:ascii="Traditional Arabic" w:hAnsi="Traditional Arabic"/>
          <w:color w:val="000000" w:themeColor="text1"/>
          <w:sz w:val="32"/>
          <w:szCs w:val="32"/>
        </w:rPr>
        <w:instrText>OLE_LINK3</w:instrText>
      </w:r>
      <w:r w:rsidRPr="00EF254F">
        <w:rPr>
          <w:rStyle w:val="rfdBold2"/>
          <w:rFonts w:ascii="Traditional Arabic" w:hAnsi="Traditional Arabic"/>
          <w:color w:val="000000" w:themeColor="text1"/>
          <w:sz w:val="32"/>
          <w:szCs w:val="32"/>
          <w:rtl/>
        </w:rPr>
        <w:instrText xml:space="preserve"> </w:instrText>
      </w:r>
      <w:r w:rsidRPr="00EF254F">
        <w:rPr>
          <w:rStyle w:val="rfdBold2"/>
          <w:rFonts w:ascii="Traditional Arabic" w:hAnsi="Traditional Arabic"/>
          <w:color w:val="000000" w:themeColor="text1"/>
          <w:sz w:val="32"/>
          <w:szCs w:val="32"/>
        </w:rPr>
        <w:instrText>\a \r</w:instrText>
      </w:r>
      <w:r w:rsidRPr="00EF254F">
        <w:rPr>
          <w:rStyle w:val="rfdBold2"/>
          <w:rFonts w:ascii="Traditional Arabic" w:hAnsi="Traditional Arabic"/>
          <w:color w:val="000000" w:themeColor="text1"/>
          <w:sz w:val="32"/>
          <w:szCs w:val="32"/>
          <w:rtl/>
        </w:rPr>
        <w:instrText xml:space="preserve">  \* </w:instrText>
      </w:r>
      <w:r w:rsidRPr="00EF254F">
        <w:rPr>
          <w:rStyle w:val="rfdBold2"/>
          <w:rFonts w:ascii="Traditional Arabic" w:hAnsi="Traditional Arabic"/>
          <w:color w:val="000000" w:themeColor="text1"/>
          <w:sz w:val="32"/>
          <w:szCs w:val="32"/>
        </w:rPr>
        <w:instrText>MERGEFORMAT</w:instrText>
      </w:r>
      <w:r w:rsidRPr="00EF254F">
        <w:rPr>
          <w:rStyle w:val="rfdBold2"/>
          <w:rFonts w:ascii="Traditional Arabic" w:hAnsi="Traditional Arabic"/>
          <w:color w:val="000000" w:themeColor="text1"/>
          <w:sz w:val="32"/>
          <w:szCs w:val="32"/>
          <w:rtl/>
        </w:rPr>
        <w:instrText xml:space="preserve"> </w:instrText>
      </w:r>
      <w:r w:rsidR="0011023A" w:rsidRPr="00EF254F">
        <w:rPr>
          <w:rStyle w:val="rfdBold2"/>
          <w:rFonts w:ascii="Traditional Arabic" w:hAnsi="Traditional Arabic"/>
          <w:color w:val="000000" w:themeColor="text1"/>
          <w:sz w:val="32"/>
          <w:szCs w:val="32"/>
          <w:rtl/>
        </w:rPr>
        <w:fldChar w:fldCharType="separate"/>
      </w:r>
      <w:r w:rsidRPr="00EF254F">
        <w:rPr>
          <w:rFonts w:ascii="Traditional Arabic" w:hAnsi="Traditional Arabic" w:cs="Traditional Arabic"/>
          <w:color w:val="000000" w:themeColor="text1"/>
          <w:sz w:val="32"/>
          <w:szCs w:val="32"/>
          <w:rtl/>
          <w:lang w:bidi="fa-IR"/>
        </w:rPr>
        <w:t>«</w:t>
      </w:r>
      <w:r w:rsidR="0011023A" w:rsidRPr="00EF254F">
        <w:rPr>
          <w:rStyle w:val="rfdBold2"/>
          <w:rFonts w:ascii="Traditional Arabic" w:hAnsi="Traditional Arabic"/>
          <w:color w:val="000000" w:themeColor="text1"/>
          <w:sz w:val="32"/>
          <w:szCs w:val="32"/>
          <w:rtl/>
        </w:rPr>
        <w:fldChar w:fldCharType="end"/>
      </w:r>
      <w:r w:rsidRPr="00EF254F">
        <w:rPr>
          <w:rFonts w:ascii="Traditional Arabic" w:eastAsiaTheme="minorEastAsia" w:hAnsi="Traditional Arabic" w:cs="Traditional Arabic"/>
          <w:b/>
          <w:bCs/>
          <w:color w:val="000000" w:themeColor="text1"/>
          <w:sz w:val="32"/>
          <w:szCs w:val="32"/>
          <w:shd w:val="clear" w:color="auto" w:fill="FFFFFF"/>
          <w:rtl/>
          <w:lang w:bidi="fa-IR"/>
        </w:rPr>
        <w:t>ب د د</w:t>
      </w:r>
      <w:r w:rsidRPr="00EF254F">
        <w:rPr>
          <w:rFonts w:ascii="Traditional Arabic" w:eastAsiaTheme="minorEastAsia" w:hAnsi="Traditional Arabic" w:cs="Traditional Arabic"/>
          <w:color w:val="000000" w:themeColor="text1"/>
          <w:sz w:val="32"/>
          <w:szCs w:val="32"/>
          <w:shd w:val="clear" w:color="auto" w:fill="FFFFFF"/>
          <w:rtl/>
          <w:lang w:bidi="fa-IR"/>
        </w:rPr>
        <w:t>: (بَدَّدَهُ) فَرَّقَهُ وَبَابُهُ رَدَّ وَ(التَّبْدِيدُ) التَّفْرِيقُ وَمِنْهُ شَمْلٌ (مُبَدَّدٌ) وَ(تَبَدَّدَ) الشَّيْءُ تَفَرَّقَ. و(الْبِدَّةُ) بِوَزْنِ الشِّدَّةِ النَّصِيبُ تَقُولُ مِنْهُ (أَبَدَّ) بَيْنَهُمُ الْعَطَاءَ أَيْ أَعْطَى كُلَّ وَاحِدٍ مِنْهُمْ (بِدَّتَهُ) وَفِي الْحَدِيثِ: « (أَبِدِّيهِمْ) تَمْرَةً تَمْرَةً» وَ (اسْتَبَدَّ) بِكَذَا تَفَرَّدَ بِهِ. وَقَوْلُهُمْ لَا (بُدَّ) مِنْ كَذَا أَيْ لَا فِرَاقَ مِنْهُ، وَقِيلَ لَا عِوَضَ»</w:t>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60"/>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rtl/>
          <w:lang w:bidi="fa-IR"/>
        </w:rPr>
        <w:t xml:space="preserve"> </w:t>
      </w:r>
    </w:p>
    <w:p w14:paraId="49FF118A" w14:textId="77777777" w:rsidR="00B93D27" w:rsidRPr="00EF254F" w:rsidRDefault="00B93D27" w:rsidP="00B93D27">
      <w:pPr>
        <w:pStyle w:val="rfdFootnote0"/>
        <w:spacing w:line="360" w:lineRule="auto"/>
        <w:jc w:val="both"/>
        <w:rPr>
          <w:rFonts w:ascii="Traditional Arabic" w:hAnsi="Traditional Arabic"/>
          <w:color w:val="000000" w:themeColor="text1"/>
          <w:sz w:val="32"/>
          <w:szCs w:val="32"/>
          <w:rtl/>
          <w:lang w:bidi="fa-IR"/>
        </w:rPr>
      </w:pPr>
      <w:r w:rsidRPr="00EF254F">
        <w:rPr>
          <w:rFonts w:ascii="Traditional Arabic" w:hAnsi="Traditional Arabic"/>
          <w:color w:val="000000" w:themeColor="text1"/>
          <w:sz w:val="32"/>
          <w:szCs w:val="32"/>
          <w:rtl/>
          <w:lang w:bidi="fa-IR"/>
        </w:rPr>
        <w:t xml:space="preserve"> وعبر الزمخشري عن المعنى المجازي قائلا: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olor w:val="000000" w:themeColor="text1"/>
          <w:sz w:val="32"/>
          <w:szCs w:val="32"/>
          <w:rtl/>
          <w:lang w:bidi="fa-IR"/>
        </w:rPr>
        <w:t xml:space="preserve"> </w:t>
      </w:r>
      <w:r w:rsidRPr="00EF254F">
        <w:rPr>
          <w:rStyle w:val="rfdMoshtaq"/>
          <w:rFonts w:ascii="Traditional Arabic" w:hAnsi="Traditional Arabic"/>
          <w:color w:val="000000" w:themeColor="text1"/>
          <w:sz w:val="32"/>
          <w:szCs w:val="32"/>
          <w:rtl/>
        </w:rPr>
        <w:t>استَبَدّ</w:t>
      </w:r>
      <w:r w:rsidRPr="00EF254F">
        <w:rPr>
          <w:rFonts w:ascii="Traditional Arabic" w:hAnsi="Traditional Arabic"/>
          <w:color w:val="000000" w:themeColor="text1"/>
          <w:sz w:val="32"/>
          <w:szCs w:val="32"/>
          <w:rtl/>
          <w:lang w:bidi="fa-IR"/>
        </w:rPr>
        <w:t xml:space="preserve"> الأمرُ بفلان، إذا غلبَه فلم يَقْدِر على ضبطِه، فالمعنى المجازي يؤؤل إلى معنى الغلبة، وفي المعنى المجازي شيء من آثار </w:t>
      </w:r>
      <w:r w:rsidRPr="00EF254F">
        <w:rPr>
          <w:rFonts w:ascii="Traditional Arabic" w:hAnsi="Traditional Arabic"/>
          <w:b/>
          <w:bCs/>
          <w:color w:val="000000" w:themeColor="text1"/>
          <w:sz w:val="32"/>
          <w:szCs w:val="32"/>
          <w:rtl/>
          <w:lang w:bidi="fa-IR"/>
        </w:rPr>
        <w:t>المعنى الحقيقي.</w:t>
      </w:r>
    </w:p>
    <w:p w14:paraId="5950A875" w14:textId="77777777" w:rsidR="00B93D27" w:rsidRPr="00EF254F" w:rsidRDefault="00B93D27" w:rsidP="00B93D27">
      <w:pPr>
        <w:pStyle w:val="rfdFootnote0"/>
        <w:numPr>
          <w:ilvl w:val="0"/>
          <w:numId w:val="7"/>
        </w:numPr>
        <w:spacing w:line="360" w:lineRule="auto"/>
        <w:jc w:val="both"/>
        <w:rPr>
          <w:rStyle w:val="rfdJamed"/>
          <w:rFonts w:ascii="Traditional Arabic" w:hAnsi="Traditional Arabic" w:cs="Traditional Arabic"/>
          <w:b/>
          <w:bCs w:val="0"/>
          <w:sz w:val="32"/>
          <w:szCs w:val="32"/>
          <w:lang w:bidi="fa-IR"/>
        </w:rPr>
      </w:pPr>
      <w:r w:rsidRPr="00EF254F">
        <w:rPr>
          <w:rFonts w:ascii="Traditional Arabic" w:hAnsi="Traditional Arabic"/>
          <w:b/>
          <w:bCs/>
          <w:color w:val="000000" w:themeColor="text1"/>
          <w:sz w:val="32"/>
          <w:szCs w:val="32"/>
          <w:rtl/>
          <w:lang w:bidi="fa-IR"/>
        </w:rPr>
        <w:t>وقال في شرح  الجذر(</w:t>
      </w:r>
      <w:r w:rsidRPr="00EF254F">
        <w:rPr>
          <w:rStyle w:val="rfdJamed"/>
          <w:rFonts w:ascii="Traditional Arabic" w:hAnsi="Traditional Arabic" w:cs="Traditional Arabic"/>
          <w:b/>
          <w:bCs w:val="0"/>
          <w:sz w:val="32"/>
          <w:szCs w:val="32"/>
          <w:rtl/>
        </w:rPr>
        <w:t xml:space="preserve">بدع) </w:t>
      </w:r>
    </w:p>
    <w:p w14:paraId="065B7BBB"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bCs/>
          <w:color w:val="000000" w:themeColor="text1"/>
          <w:sz w:val="32"/>
          <w:szCs w:val="32"/>
          <w:rtl/>
        </w:rPr>
        <w:t xml:space="preserve">بدع: </w:t>
      </w:r>
      <w:r w:rsidRPr="00EF254F">
        <w:rPr>
          <w:rFonts w:ascii="Traditional Arabic" w:eastAsiaTheme="minorEastAsia" w:hAnsi="Traditional Arabic" w:cs="Traditional Arabic"/>
          <w:color w:val="000000" w:themeColor="text1"/>
          <w:sz w:val="32"/>
          <w:szCs w:val="32"/>
          <w:rtl/>
        </w:rPr>
        <w:t xml:space="preserve">أبْدَعَ </w:t>
      </w:r>
      <w:r w:rsidRPr="00EF254F">
        <w:rPr>
          <w:rFonts w:ascii="Traditional Arabic" w:eastAsiaTheme="minorEastAsia" w:hAnsi="Traditional Arabic" w:cs="Traditional Arabic"/>
          <w:color w:val="000000" w:themeColor="text1"/>
          <w:sz w:val="32"/>
          <w:szCs w:val="32"/>
          <w:rtl/>
          <w:lang w:bidi="fa-IR"/>
        </w:rPr>
        <w:t>الشيءَ و</w:t>
      </w:r>
      <w:r w:rsidRPr="00EF254F">
        <w:rPr>
          <w:rFonts w:ascii="Traditional Arabic" w:eastAsiaTheme="minorEastAsia" w:hAnsi="Traditional Arabic" w:cs="Traditional Arabic"/>
          <w:color w:val="000000" w:themeColor="text1"/>
          <w:sz w:val="32"/>
          <w:szCs w:val="32"/>
          <w:rtl/>
        </w:rPr>
        <w:t>ابتَدَعَه</w:t>
      </w:r>
      <w:r w:rsidRPr="00EF254F">
        <w:rPr>
          <w:rFonts w:ascii="Traditional Arabic" w:eastAsiaTheme="minorEastAsia" w:hAnsi="Traditional Arabic" w:cs="Traditional Arabic"/>
          <w:color w:val="000000" w:themeColor="text1"/>
          <w:sz w:val="32"/>
          <w:szCs w:val="32"/>
          <w:rtl/>
          <w:lang w:bidi="fa-IR"/>
        </w:rPr>
        <w:t>: اخترعَه، و</w:t>
      </w:r>
      <w:r w:rsidRPr="00EF254F">
        <w:rPr>
          <w:rFonts w:ascii="Traditional Arabic" w:eastAsiaTheme="minorEastAsia" w:hAnsi="Traditional Arabic" w:cs="Traditional Arabic"/>
          <w:color w:val="000000" w:themeColor="text1"/>
          <w:sz w:val="32"/>
          <w:szCs w:val="32"/>
          <w:rtl/>
        </w:rPr>
        <w:t xml:space="preserve">ابتَدَعَ </w:t>
      </w:r>
      <w:r w:rsidRPr="00EF254F">
        <w:rPr>
          <w:rFonts w:ascii="Traditional Arabic" w:eastAsiaTheme="minorEastAsia" w:hAnsi="Traditional Arabic" w:cs="Traditional Arabic"/>
          <w:color w:val="000000" w:themeColor="text1"/>
          <w:sz w:val="32"/>
          <w:szCs w:val="32"/>
          <w:rtl/>
          <w:lang w:bidi="fa-IR"/>
        </w:rPr>
        <w:t>فلانٌ هذه الرّكِيّةَ</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61"/>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 xml:space="preserve"> </w:t>
      </w:r>
      <w:r w:rsidRPr="00EF254F">
        <w:rPr>
          <w:rFonts w:ascii="Traditional Arabic" w:eastAsiaTheme="minorEastAsia" w:hAnsi="Traditional Arabic" w:cs="Traditional Arabic"/>
          <w:b/>
          <w:color w:val="000000" w:themeColor="text1"/>
          <w:sz w:val="32"/>
          <w:szCs w:val="32"/>
          <w:rtl/>
        </w:rPr>
        <w:t xml:space="preserve">ولربما نجد أن هذا الجذر من الأساليب النزرة المتبعة في الشرح لأنه اعتمد فيه على المعنى الحقيقي: </w:t>
      </w:r>
      <w:r w:rsidRPr="00EF254F">
        <w:rPr>
          <w:rFonts w:ascii="Traditional Arabic" w:eastAsiaTheme="minorEastAsia" w:hAnsi="Traditional Arabic" w:cs="Traditional Arabic"/>
          <w:bCs/>
          <w:color w:val="000000" w:themeColor="text1"/>
          <w:sz w:val="32"/>
          <w:szCs w:val="32"/>
          <w:rtl/>
        </w:rPr>
        <w:t xml:space="preserve">بدع: </w:t>
      </w:r>
      <w:r w:rsidRPr="00EF254F">
        <w:rPr>
          <w:rFonts w:ascii="Traditional Arabic" w:eastAsiaTheme="minorEastAsia" w:hAnsi="Traditional Arabic" w:cs="Traditional Arabic"/>
          <w:color w:val="000000" w:themeColor="text1"/>
          <w:sz w:val="32"/>
          <w:szCs w:val="32"/>
          <w:rtl/>
        </w:rPr>
        <w:t xml:space="preserve">أبْدَعَ </w:t>
      </w:r>
      <w:r w:rsidRPr="00EF254F">
        <w:rPr>
          <w:rFonts w:ascii="Traditional Arabic" w:eastAsiaTheme="minorEastAsia" w:hAnsi="Traditional Arabic" w:cs="Traditional Arabic"/>
          <w:color w:val="000000" w:themeColor="text1"/>
          <w:sz w:val="32"/>
          <w:szCs w:val="32"/>
          <w:rtl/>
          <w:lang w:bidi="fa-IR"/>
        </w:rPr>
        <w:t>الشيءَ و</w:t>
      </w:r>
      <w:r w:rsidRPr="00EF254F">
        <w:rPr>
          <w:rFonts w:ascii="Traditional Arabic" w:eastAsiaTheme="minorEastAsia" w:hAnsi="Traditional Arabic" w:cs="Traditional Arabic"/>
          <w:color w:val="000000" w:themeColor="text1"/>
          <w:sz w:val="32"/>
          <w:szCs w:val="32"/>
          <w:rtl/>
        </w:rPr>
        <w:t>ابتَدَعَه</w:t>
      </w:r>
      <w:r w:rsidRPr="00EF254F">
        <w:rPr>
          <w:rFonts w:ascii="Traditional Arabic" w:eastAsiaTheme="minorEastAsia" w:hAnsi="Traditional Arabic" w:cs="Traditional Arabic"/>
          <w:color w:val="000000" w:themeColor="text1"/>
          <w:sz w:val="32"/>
          <w:szCs w:val="32"/>
          <w:rtl/>
          <w:lang w:bidi="fa-IR"/>
        </w:rPr>
        <w:t xml:space="preserve"> اخترعَه.</w:t>
      </w:r>
    </w:p>
    <w:p w14:paraId="7EA665A2" w14:textId="77777777" w:rsidR="00B93D27" w:rsidRPr="00EF254F" w:rsidRDefault="00B93D27" w:rsidP="00B93D27">
      <w:pPr>
        <w:spacing w:after="160" w:line="360" w:lineRule="auto"/>
        <w:contextualSpacing/>
        <w:jc w:val="both"/>
        <w:rPr>
          <w:rFonts w:ascii="Traditional Arabic" w:eastAsiaTheme="minorEastAsia" w:hAnsi="Traditional Arabic" w:cs="Traditional Arabic"/>
          <w:color w:val="000000" w:themeColor="text1"/>
          <w:sz w:val="32"/>
          <w:szCs w:val="32"/>
          <w:lang w:bidi="fa-IR"/>
        </w:rPr>
      </w:pP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bCs/>
          <w:color w:val="000000" w:themeColor="text1"/>
          <w:sz w:val="32"/>
          <w:szCs w:val="32"/>
          <w:rtl/>
        </w:rPr>
        <w:t xml:space="preserve">ومن </w:t>
      </w:r>
      <w:proofErr w:type="spellStart"/>
      <w:r w:rsidRPr="00EF254F">
        <w:rPr>
          <w:rFonts w:ascii="Traditional Arabic" w:eastAsiaTheme="minorEastAsia" w:hAnsi="Traditional Arabic" w:cs="Traditional Arabic"/>
          <w:bCs/>
          <w:color w:val="000000" w:themeColor="text1"/>
          <w:sz w:val="32"/>
          <w:szCs w:val="32"/>
          <w:rtl/>
        </w:rPr>
        <w:t>المجاز:</w:t>
      </w:r>
      <w:r w:rsidRPr="00EF254F">
        <w:rPr>
          <w:rFonts w:ascii="Traditional Arabic" w:eastAsiaTheme="minorEastAsia" w:hAnsi="Traditional Arabic" w:cs="Traditional Arabic"/>
          <w:color w:val="000000" w:themeColor="text1"/>
          <w:sz w:val="32"/>
          <w:szCs w:val="32"/>
          <w:rtl/>
        </w:rPr>
        <w:t>أبْدَعَتْ</w:t>
      </w:r>
      <w:proofErr w:type="spellEnd"/>
      <w:r w:rsidRPr="00EF254F">
        <w:rPr>
          <w:rFonts w:ascii="Traditional Arabic" w:eastAsiaTheme="minorEastAsia" w:hAnsi="Traditional Arabic" w:cs="Traditional Arabic"/>
          <w:color w:val="000000" w:themeColor="text1"/>
          <w:sz w:val="32"/>
          <w:szCs w:val="32"/>
          <w:rtl/>
        </w:rPr>
        <w:t xml:space="preserve"> </w:t>
      </w:r>
      <w:r w:rsidRPr="00EF254F">
        <w:rPr>
          <w:rFonts w:ascii="Traditional Arabic" w:eastAsiaTheme="minorEastAsia" w:hAnsi="Traditional Arabic" w:cs="Traditional Arabic"/>
          <w:color w:val="000000" w:themeColor="text1"/>
          <w:sz w:val="32"/>
          <w:szCs w:val="32"/>
          <w:rtl/>
          <w:lang w:bidi="fa-IR"/>
        </w:rPr>
        <w:t>حُجّتُك إذا ضَعُفَتْ، و</w:t>
      </w:r>
      <w:r w:rsidRPr="00EF254F">
        <w:rPr>
          <w:rFonts w:ascii="Traditional Arabic" w:eastAsiaTheme="minorEastAsia" w:hAnsi="Traditional Arabic" w:cs="Traditional Arabic"/>
          <w:color w:val="000000" w:themeColor="text1"/>
          <w:sz w:val="32"/>
          <w:szCs w:val="32"/>
          <w:rtl/>
        </w:rPr>
        <w:t xml:space="preserve">أبْدَعَ </w:t>
      </w:r>
      <w:r w:rsidRPr="00EF254F">
        <w:rPr>
          <w:rFonts w:ascii="Traditional Arabic" w:eastAsiaTheme="minorEastAsia" w:hAnsi="Traditional Arabic" w:cs="Traditional Arabic"/>
          <w:color w:val="000000" w:themeColor="text1"/>
          <w:sz w:val="32"/>
          <w:szCs w:val="32"/>
          <w:rtl/>
          <w:lang w:bidi="fa-IR"/>
        </w:rPr>
        <w:t>بي فلانٌ إذا لم يكن عند ظنّك به في أمرٍ وثِقْتَ به في كِفايَتِه وإصلاحِه</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62"/>
      </w:r>
      <w:r w:rsidRPr="00EF254F">
        <w:rPr>
          <w:rFonts w:ascii="Traditional Arabic" w:eastAsiaTheme="minorEastAsia" w:hAnsi="Traditional Arabic" w:cs="Traditional Arabic"/>
          <w:color w:val="000000" w:themeColor="text1"/>
          <w:sz w:val="32"/>
          <w:szCs w:val="32"/>
          <w:vertAlign w:val="superscript"/>
          <w:rtl/>
          <w:lang w:bidi="fa-IR"/>
        </w:rPr>
        <w:t>)</w:t>
      </w:r>
    </w:p>
    <w:p w14:paraId="5095FA9A" w14:textId="77777777" w:rsidR="00B93D27" w:rsidRPr="00EF254F" w:rsidRDefault="00B93D27" w:rsidP="00B93D27">
      <w:pPr>
        <w:spacing w:after="160" w:line="360" w:lineRule="auto"/>
        <w:contextualSpacing/>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ب د ع: (أَبْدَعَ) الشَّيْءَ اخْتَرَعَهُ لَا عَلَى مِثَالٍ. وَاللَّهُ بَدِيعُ السَّمَوَاتِ وَالْأَرْضِ أَيْ (مُبْدِعُهُمَا) . وَ (الْبَدِيعُ) الْمُبْتَدِعُ وَ (الْمُبْتَدَعُ) أَيْضًا وَ (الْبَدِيعُ) أَيْضًا الزِّقُ وَفِي الْحَدِيثِ: «إِنَّ تِهَامَةَ كَبَدِيعِ الْعَسَلِ حُلْوٌ أَوَّلُهُ حُلْوٌ آخِرُهُ» شَبَّهَهَا بِزِقِّ الْعَسَلِ لِأَنَّهُ لَا يَتَغَيَّرُ بِخِلَافِ اللَّبَنِ. وَ (أَبْدَعَ) الشَّاعِرُ جَاءَ بِالْبَدِيعِ وَشَيْءٌ (بِدْعٌ) بِالْكَسْرِ أَيْ مُبْتَدَعٌ، </w:t>
      </w:r>
      <w:r w:rsidRPr="00EF254F">
        <w:rPr>
          <w:rFonts w:ascii="Traditional Arabic" w:eastAsiaTheme="minorEastAsia" w:hAnsi="Traditional Arabic" w:cs="Traditional Arabic"/>
          <w:color w:val="000000" w:themeColor="text1"/>
          <w:sz w:val="32"/>
          <w:szCs w:val="32"/>
          <w:shd w:val="clear" w:color="auto" w:fill="FFFFFF"/>
          <w:rtl/>
          <w:lang w:bidi="fa-IR"/>
        </w:rPr>
        <w:lastRenderedPageBreak/>
        <w:t>وَفُلَانٌ (بِدْعٌ) فِي هَذَا الْأَمْرِ أَيْ بَدِيعٌ، وَمِنْهُ قَوْلُهُ تَعَالَى:﴿قُلْ مَا كُنْتُ بِدْعًا مِنَ الرُّسُلِ﴾ [الأحقاف: 9] وَ (الْبِدْعَةُ) الْحَدَثُ فِي الدِّينِ بَعْدَ الْإِكْمَالِ. وَ (اسْتَبْدَعَهُ) عَدَّهُ بَدِيعًا. وَ (بَدَّعَهُ تَبْدِيعًا) نَسَبَهُ إِلَى الْبِدْعَةِ</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63"/>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w:t>
      </w:r>
    </w:p>
    <w:p w14:paraId="24BBBE70" w14:textId="77777777" w:rsidR="00B93D27" w:rsidRPr="00EF254F" w:rsidRDefault="00B93D27" w:rsidP="00B93D27">
      <w:pPr>
        <w:pStyle w:val="a8"/>
        <w:numPr>
          <w:ilvl w:val="0"/>
          <w:numId w:val="7"/>
        </w:numPr>
        <w:tabs>
          <w:tab w:val="left" w:pos="609"/>
        </w:tabs>
        <w:spacing w:line="360" w:lineRule="auto"/>
        <w:jc w:val="both"/>
        <w:rPr>
          <w:rStyle w:val="rfdJamed"/>
          <w:rFonts w:ascii="Traditional Arabic" w:hAnsi="Traditional Arabic" w:cs="Traditional Arabic"/>
          <w:b/>
          <w:bCs w:val="0"/>
          <w:sz w:val="32"/>
          <w:szCs w:val="32"/>
          <w:lang w:bidi="fa-IR"/>
        </w:rPr>
      </w:pPr>
      <w:r w:rsidRPr="00EF254F">
        <w:rPr>
          <w:rFonts w:ascii="Traditional Arabic" w:hAnsi="Traditional Arabic"/>
          <w:b/>
          <w:bCs/>
          <w:color w:val="000000" w:themeColor="text1"/>
          <w:sz w:val="32"/>
          <w:rtl/>
          <w:lang w:bidi="fa-IR"/>
        </w:rPr>
        <w:t>وقال في شرح  الجذر(</w:t>
      </w:r>
      <w:r w:rsidRPr="00EF254F">
        <w:rPr>
          <w:rStyle w:val="rfdJamed"/>
          <w:rFonts w:ascii="Traditional Arabic" w:hAnsi="Traditional Arabic" w:cs="Traditional Arabic"/>
          <w:b/>
          <w:bCs w:val="0"/>
          <w:sz w:val="32"/>
          <w:szCs w:val="32"/>
          <w:rtl/>
        </w:rPr>
        <w:t xml:space="preserve">بدن) </w:t>
      </w:r>
    </w:p>
    <w:p w14:paraId="5185960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بدن ـ </w:t>
      </w:r>
      <w:r w:rsidRPr="00EF254F">
        <w:rPr>
          <w:rStyle w:val="rfdMoshtaq"/>
          <w:rFonts w:ascii="Traditional Arabic" w:hAnsi="Traditional Arabic" w:cs="Traditional Arabic"/>
          <w:color w:val="000000" w:themeColor="text1"/>
          <w:sz w:val="32"/>
          <w:szCs w:val="32"/>
          <w:rtl/>
        </w:rPr>
        <w:t xml:space="preserve">بَدُنْتَ </w:t>
      </w:r>
      <w:r w:rsidRPr="00EF254F">
        <w:rPr>
          <w:rFonts w:ascii="Traditional Arabic" w:hAnsi="Traditional Arabic" w:cs="Traditional Arabic"/>
          <w:color w:val="000000" w:themeColor="text1"/>
          <w:sz w:val="32"/>
          <w:szCs w:val="32"/>
          <w:rtl/>
          <w:lang w:bidi="fa-IR"/>
        </w:rPr>
        <w:t>لما</w:t>
      </w:r>
      <w:r w:rsidRPr="00EF254F">
        <w:rPr>
          <w:rStyle w:val="rfdMoshtaq"/>
          <w:rFonts w:ascii="Traditional Arabic" w:hAnsi="Traditional Arabic" w:cs="Traditional Arabic"/>
          <w:color w:val="000000" w:themeColor="text1"/>
          <w:sz w:val="32"/>
          <w:szCs w:val="32"/>
          <w:rtl/>
        </w:rPr>
        <w:t xml:space="preserve"> بَدّنْتَ </w:t>
      </w:r>
      <w:r w:rsidRPr="00EF254F">
        <w:rPr>
          <w:rFonts w:ascii="Traditional Arabic" w:hAnsi="Traditional Arabic" w:cs="Traditional Arabic"/>
          <w:color w:val="000000" w:themeColor="text1"/>
          <w:sz w:val="32"/>
          <w:szCs w:val="32"/>
          <w:rtl/>
          <w:lang w:bidi="fa-IR"/>
        </w:rPr>
        <w:t xml:space="preserve">أي سَمِنْتَ لما أسْنَنْتَ، يقال: </w:t>
      </w:r>
      <w:r w:rsidRPr="00EF254F">
        <w:rPr>
          <w:rStyle w:val="rfdMoshtaq"/>
          <w:rFonts w:ascii="Traditional Arabic" w:hAnsi="Traditional Arabic" w:cs="Traditional Arabic"/>
          <w:color w:val="000000" w:themeColor="text1"/>
          <w:sz w:val="32"/>
          <w:szCs w:val="32"/>
          <w:rtl/>
        </w:rPr>
        <w:t xml:space="preserve">بَدُنَ </w:t>
      </w:r>
      <w:r w:rsidRPr="00EF254F">
        <w:rPr>
          <w:rFonts w:ascii="Traditional Arabic" w:hAnsi="Traditional Arabic" w:cs="Traditional Arabic"/>
          <w:color w:val="000000" w:themeColor="text1"/>
          <w:sz w:val="32"/>
          <w:szCs w:val="32"/>
          <w:rtl/>
          <w:lang w:bidi="fa-IR"/>
        </w:rPr>
        <w:t>الرجلُ و</w:t>
      </w:r>
      <w:r w:rsidRPr="00EF254F">
        <w:rPr>
          <w:rStyle w:val="rfdMoshtaq"/>
          <w:rFonts w:ascii="Traditional Arabic" w:hAnsi="Traditional Arabic" w:cs="Traditional Arabic"/>
          <w:color w:val="000000" w:themeColor="text1"/>
          <w:sz w:val="32"/>
          <w:szCs w:val="32"/>
          <w:rtl/>
        </w:rPr>
        <w:t>بَدَنَ بُدْناً</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بَدْناً</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بَدَانَةً</w:t>
      </w:r>
      <w:r w:rsidRPr="00EF254F">
        <w:rPr>
          <w:rFonts w:ascii="Traditional Arabic" w:hAnsi="Traditional Arabic" w:cs="Traditional Arabic"/>
          <w:color w:val="000000" w:themeColor="text1"/>
          <w:sz w:val="32"/>
          <w:szCs w:val="32"/>
          <w:rtl/>
          <w:lang w:bidi="fa-IR"/>
        </w:rPr>
        <w:t xml:space="preserve"> فهو</w:t>
      </w:r>
      <w:r w:rsidRPr="00EF254F">
        <w:rPr>
          <w:rStyle w:val="rfdMoshtaq"/>
          <w:rFonts w:ascii="Traditional Arabic" w:hAnsi="Traditional Arabic" w:cs="Traditional Arabic"/>
          <w:color w:val="000000" w:themeColor="text1"/>
          <w:sz w:val="32"/>
          <w:szCs w:val="32"/>
          <w:rtl/>
        </w:rPr>
        <w:t xml:space="preserve"> بَدِينٌ</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96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وهذا شرح للجذر مجاز لاحقيقة،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مجاز مرسل، والأسلوب مجاز لا حقيقة</w:t>
      </w:r>
    </w:p>
    <w:p w14:paraId="0CD914A9" w14:textId="77777777" w:rsidR="00B93D27" w:rsidRPr="00EF254F" w:rsidRDefault="00B93D27" w:rsidP="00B93D27">
      <w:pPr>
        <w:pStyle w:val="rfdNormal0"/>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«و</w:t>
      </w:r>
      <w:r w:rsidRPr="00EF254F">
        <w:rPr>
          <w:rStyle w:val="rfdMoshtaq"/>
          <w:rFonts w:ascii="Traditional Arabic" w:hAnsi="Traditional Arabic"/>
          <w:color w:val="000000" w:themeColor="text1"/>
          <w:sz w:val="32"/>
          <w:rtl/>
        </w:rPr>
        <w:t>بادِنٌ.</w:t>
      </w:r>
      <w:r w:rsidRPr="00EF254F">
        <w:rPr>
          <w:rFonts w:ascii="Traditional Arabic" w:hAnsi="Traditional Arabic"/>
          <w:color w:val="000000" w:themeColor="text1"/>
          <w:sz w:val="32"/>
          <w:rtl/>
          <w:lang w:bidi="fa-IR"/>
        </w:rPr>
        <w:t xml:space="preserve"> و</w:t>
      </w:r>
      <w:r w:rsidRPr="00EF254F">
        <w:rPr>
          <w:rStyle w:val="rfdMoshtaq"/>
          <w:rFonts w:ascii="Traditional Arabic" w:hAnsi="Traditional Arabic"/>
          <w:color w:val="000000" w:themeColor="text1"/>
          <w:sz w:val="32"/>
          <w:rtl/>
        </w:rPr>
        <w:t xml:space="preserve">بادَنَني </w:t>
      </w:r>
      <w:r w:rsidRPr="00EF254F">
        <w:rPr>
          <w:rFonts w:ascii="Traditional Arabic" w:hAnsi="Traditional Arabic"/>
          <w:color w:val="000000" w:themeColor="text1"/>
          <w:sz w:val="32"/>
          <w:rtl/>
          <w:lang w:bidi="fa-IR"/>
        </w:rPr>
        <w:t xml:space="preserve">فلانٌ فَبَدَنْتُهُ أي كنتُ </w:t>
      </w:r>
      <w:r w:rsidRPr="00EF254F">
        <w:rPr>
          <w:rStyle w:val="rfdMoshtaq"/>
          <w:rFonts w:ascii="Traditional Arabic" w:hAnsi="Traditional Arabic"/>
          <w:color w:val="000000" w:themeColor="text1"/>
          <w:sz w:val="32"/>
          <w:rtl/>
        </w:rPr>
        <w:t xml:space="preserve">أبْدَنَ </w:t>
      </w:r>
      <w:r w:rsidRPr="00EF254F">
        <w:rPr>
          <w:rFonts w:ascii="Traditional Arabic" w:hAnsi="Traditional Arabic"/>
          <w:color w:val="000000" w:themeColor="text1"/>
          <w:sz w:val="32"/>
          <w:rtl/>
          <w:lang w:bidi="fa-IR"/>
        </w:rPr>
        <w:t xml:space="preserve">منه. ورجلٌ </w:t>
      </w:r>
      <w:r w:rsidRPr="00EF254F">
        <w:rPr>
          <w:rStyle w:val="rfdMoshtaq"/>
          <w:rFonts w:ascii="Traditional Arabic" w:hAnsi="Traditional Arabic"/>
          <w:color w:val="000000" w:themeColor="text1"/>
          <w:sz w:val="32"/>
          <w:rtl/>
        </w:rPr>
        <w:t>مِبْدانٌ</w:t>
      </w:r>
      <w:r w:rsidRPr="00EF254F">
        <w:rPr>
          <w:rFonts w:ascii="Traditional Arabic" w:hAnsi="Traditional Arabic"/>
          <w:color w:val="000000" w:themeColor="text1"/>
          <w:sz w:val="32"/>
          <w:rtl/>
          <w:lang w:bidi="fa-IR"/>
        </w:rPr>
        <w:t>: مِبْطَانٌ سَمِينٌ ، ضَخْمُ البَطْنِ. وتقول: أراكَ أضْعَفَ السَّدَنه وأنتَ في قَدّ</w:t>
      </w:r>
      <w:r w:rsidRPr="00EF254F">
        <w:rPr>
          <w:rStyle w:val="rfdMoshtaq"/>
          <w:rFonts w:ascii="Traditional Arabic" w:hAnsi="Traditional Arabic"/>
          <w:color w:val="000000" w:themeColor="text1"/>
          <w:sz w:val="32"/>
          <w:rtl/>
        </w:rPr>
        <w:t xml:space="preserve"> البَدَنَه.</w:t>
      </w:r>
      <w:r w:rsidRPr="00EF254F">
        <w:rPr>
          <w:rFonts w:ascii="Traditional Arabic" w:hAnsi="Traditional Arabic"/>
          <w:color w:val="000000" w:themeColor="text1"/>
          <w:sz w:val="32"/>
          <w:rtl/>
          <w:lang w:bidi="fa-IR"/>
        </w:rPr>
        <w:t xml:space="preserve"> وخرجتْ وعليها</w:t>
      </w:r>
      <w:r w:rsidRPr="00EF254F">
        <w:rPr>
          <w:rStyle w:val="rfdMoshtaq"/>
          <w:rFonts w:ascii="Traditional Arabic" w:hAnsi="Traditional Arabic"/>
          <w:color w:val="000000" w:themeColor="text1"/>
          <w:sz w:val="32"/>
          <w:rtl/>
        </w:rPr>
        <w:t xml:space="preserve"> بَدَنَةٌ</w:t>
      </w:r>
      <w:r w:rsidRPr="00EF254F">
        <w:rPr>
          <w:rFonts w:ascii="Traditional Arabic" w:hAnsi="Traditional Arabic"/>
          <w:color w:val="000000" w:themeColor="text1"/>
          <w:sz w:val="32"/>
          <w:rtl/>
          <w:lang w:bidi="fa-IR"/>
        </w:rPr>
        <w:t xml:space="preserve"> أي بَقِيرَةٌ</w:t>
      </w:r>
      <w:r w:rsidRPr="00EF254F">
        <w:rPr>
          <w:rFonts w:ascii="Traditional Arabic" w:eastAsiaTheme="minorEastAsia" w:hAnsi="Traditional Arabic"/>
          <w:b/>
          <w:bCs/>
          <w:color w:val="000000" w:themeColor="text1"/>
          <w:sz w:val="32"/>
          <w:shd w:val="clear" w:color="auto" w:fill="FFFFFF"/>
          <w:rtl/>
          <w:lang w:val="fr-FR" w:bidi="fa-IR"/>
        </w:rPr>
        <w:t>»</w:t>
      </w:r>
      <w:r w:rsidRPr="00EF254F">
        <w:rPr>
          <w:rFonts w:ascii="Traditional Arabic" w:hAnsi="Traditional Arabic"/>
          <w:color w:val="000000" w:themeColor="text1"/>
          <w:sz w:val="32"/>
          <w:rtl/>
          <w:lang w:bidi="fa-IR"/>
        </w:rPr>
        <w:t xml:space="preserve"> </w:t>
      </w:r>
      <w:r w:rsidRPr="00EF254F">
        <w:rPr>
          <w:rStyle w:val="rfdFootnotenum"/>
          <w:rFonts w:ascii="Traditional Arabic" w:hAnsi="Traditional Arabic"/>
          <w:color w:val="000000" w:themeColor="text1"/>
          <w:sz w:val="32"/>
          <w:szCs w:val="32"/>
          <w:rtl/>
        </w:rPr>
        <w:t>(1)</w:t>
      </w:r>
      <w:r w:rsidRPr="00EF254F">
        <w:rPr>
          <w:rFonts w:ascii="Traditional Arabic" w:hAnsi="Traditional Arabic"/>
          <w:color w:val="000000" w:themeColor="text1"/>
          <w:sz w:val="32"/>
          <w:rtl/>
          <w:lang w:bidi="fa-IR"/>
        </w:rPr>
        <w:t>.</w:t>
      </w:r>
    </w:p>
    <w:p w14:paraId="7EFA5EDF" w14:textId="77777777" w:rsidR="00B93D27" w:rsidRPr="00EF254F" w:rsidRDefault="00B93D27" w:rsidP="00B93D27">
      <w:pPr>
        <w:pStyle w:val="a8"/>
        <w:numPr>
          <w:ilvl w:val="0"/>
          <w:numId w:val="5"/>
        </w:numPr>
        <w:tabs>
          <w:tab w:val="left" w:pos="184"/>
        </w:tabs>
        <w:spacing w:line="360" w:lineRule="auto"/>
        <w:ind w:left="42" w:firstLine="382"/>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 xml:space="preserve">وقال في شرح الجذر بده: </w:t>
      </w:r>
    </w:p>
    <w:p w14:paraId="66169C27" w14:textId="77777777" w:rsidR="00B93D27" w:rsidRPr="00EF254F" w:rsidRDefault="00B93D27" w:rsidP="00B93D27">
      <w:pPr>
        <w:pStyle w:val="a8"/>
        <w:tabs>
          <w:tab w:val="left" w:pos="184"/>
        </w:tabs>
        <w:spacing w:line="360" w:lineRule="auto"/>
        <w:ind w:left="42" w:firstLine="0"/>
        <w:jc w:val="both"/>
        <w:rPr>
          <w:rFonts w:ascii="Traditional Arabic" w:eastAsiaTheme="minorEastAsia" w:hAnsi="Traditional Arabic"/>
          <w:color w:val="000000" w:themeColor="text1"/>
          <w:sz w:val="32"/>
          <w:rtl/>
          <w:lang w:bidi="fa-IR"/>
        </w:rPr>
      </w:pPr>
      <w:r w:rsidRPr="00EF254F">
        <w:rPr>
          <w:rFonts w:ascii="Traditional Arabic" w:hAnsi="Traditional Arabic"/>
          <w:color w:val="000000" w:themeColor="text1"/>
          <w:sz w:val="32"/>
          <w:rtl/>
          <w:lang w:bidi="fa-IR"/>
        </w:rPr>
        <w:t>«</w:t>
      </w:r>
      <w:r w:rsidRPr="00EF254F">
        <w:rPr>
          <w:rStyle w:val="rfdJamed"/>
          <w:rFonts w:ascii="Traditional Arabic" w:hAnsi="Traditional Arabic" w:cs="Traditional Arabic"/>
          <w:sz w:val="32"/>
          <w:szCs w:val="32"/>
          <w:rtl/>
        </w:rPr>
        <w:t xml:space="preserve">بدهـ </w:t>
      </w:r>
      <w:r w:rsidRPr="00EF254F">
        <w:rPr>
          <w:rStyle w:val="rfdMoshtaq"/>
          <w:rFonts w:ascii="Traditional Arabic" w:hAnsi="Traditional Arabic"/>
          <w:color w:val="000000" w:themeColor="text1"/>
          <w:sz w:val="32"/>
          <w:rtl/>
        </w:rPr>
        <w:t xml:space="preserve">بَدَهَه </w:t>
      </w:r>
      <w:r w:rsidRPr="00EF254F">
        <w:rPr>
          <w:rFonts w:ascii="Traditional Arabic" w:hAnsi="Traditional Arabic"/>
          <w:color w:val="000000" w:themeColor="text1"/>
          <w:sz w:val="32"/>
          <w:rtl/>
          <w:lang w:bidi="fa-IR"/>
        </w:rPr>
        <w:t>أمرٌ: فَجِئَه. وبَدَهَني بكذا: بَدَأني به. وهو ذو</w:t>
      </w:r>
      <w:r w:rsidRPr="00EF254F">
        <w:rPr>
          <w:rStyle w:val="rfdMoshtaq"/>
          <w:rFonts w:ascii="Traditional Arabic" w:hAnsi="Traditional Arabic"/>
          <w:color w:val="000000" w:themeColor="text1"/>
          <w:sz w:val="32"/>
          <w:rtl/>
        </w:rPr>
        <w:t xml:space="preserve"> بَديهَةٍ</w:t>
      </w:r>
      <w:r w:rsidRPr="00EF254F">
        <w:rPr>
          <w:rFonts w:ascii="Traditional Arabic" w:hAnsi="Traditional Arabic"/>
          <w:color w:val="000000" w:themeColor="text1"/>
          <w:sz w:val="32"/>
          <w:rtl/>
          <w:lang w:bidi="fa-IR"/>
        </w:rPr>
        <w:t xml:space="preserve">، وأجاب على </w:t>
      </w:r>
      <w:r w:rsidRPr="00EF254F">
        <w:rPr>
          <w:rStyle w:val="rfdMoshtaq"/>
          <w:rFonts w:ascii="Traditional Arabic" w:hAnsi="Traditional Arabic"/>
          <w:color w:val="000000" w:themeColor="text1"/>
          <w:sz w:val="32"/>
          <w:rtl/>
        </w:rPr>
        <w:t>البَديهَةِ</w:t>
      </w:r>
      <w:r w:rsidRPr="00EF254F">
        <w:rPr>
          <w:rFonts w:ascii="Traditional Arabic" w:hAnsi="Traditional Arabic"/>
          <w:color w:val="000000" w:themeColor="text1"/>
          <w:sz w:val="32"/>
          <w:rtl/>
          <w:lang w:bidi="fa-IR"/>
        </w:rPr>
        <w:t>، وله بَدائعُ وبَدائِهُ، وهذا مَعلومٌ في بَدَائِه العقول، و</w:t>
      </w:r>
      <w:r w:rsidRPr="00EF254F">
        <w:rPr>
          <w:rStyle w:val="rfdMoshtaq"/>
          <w:rFonts w:ascii="Traditional Arabic" w:hAnsi="Traditional Arabic"/>
          <w:color w:val="000000" w:themeColor="text1"/>
          <w:sz w:val="32"/>
          <w:rtl/>
        </w:rPr>
        <w:t xml:space="preserve">بادَهَني </w:t>
      </w:r>
      <w:r w:rsidRPr="00EF254F">
        <w:rPr>
          <w:rFonts w:ascii="Traditional Arabic" w:hAnsi="Traditional Arabic"/>
          <w:color w:val="000000" w:themeColor="text1"/>
          <w:sz w:val="32"/>
          <w:rtl/>
          <w:lang w:bidi="fa-IR"/>
        </w:rPr>
        <w:t>أمرُ كذا ، و</w:t>
      </w:r>
      <w:r w:rsidRPr="00EF254F">
        <w:rPr>
          <w:rStyle w:val="rfdMoshtaq"/>
          <w:rFonts w:ascii="Traditional Arabic" w:hAnsi="Traditional Arabic"/>
          <w:color w:val="000000" w:themeColor="text1"/>
          <w:sz w:val="32"/>
          <w:rtl/>
        </w:rPr>
        <w:t xml:space="preserve">ابتَدَه </w:t>
      </w:r>
      <w:r w:rsidRPr="00EF254F">
        <w:rPr>
          <w:rFonts w:ascii="Traditional Arabic" w:hAnsi="Traditional Arabic"/>
          <w:color w:val="000000" w:themeColor="text1"/>
          <w:sz w:val="32"/>
          <w:rtl/>
          <w:lang w:bidi="fa-IR"/>
        </w:rPr>
        <w:t xml:space="preserve">الخُطْبَةَ، وبنو فلان يَتَبادَهونَ الخُطَبَ ، ولحِقَهُ في </w:t>
      </w:r>
      <w:r w:rsidRPr="00EF254F">
        <w:rPr>
          <w:rStyle w:val="rfdMoshtaq"/>
          <w:rFonts w:ascii="Traditional Arabic" w:hAnsi="Traditional Arabic"/>
          <w:color w:val="000000" w:themeColor="text1"/>
          <w:sz w:val="32"/>
          <w:rtl/>
        </w:rPr>
        <w:t>بَدَاهَةِ</w:t>
      </w:r>
      <w:r w:rsidRPr="00EF254F">
        <w:rPr>
          <w:rFonts w:ascii="Traditional Arabic" w:hAnsi="Traditional Arabic"/>
          <w:color w:val="000000" w:themeColor="text1"/>
          <w:sz w:val="32"/>
          <w:rtl/>
          <w:lang w:bidi="fa-IR"/>
        </w:rPr>
        <w:t xml:space="preserve"> جَرْيِه</w:t>
      </w:r>
      <w:r w:rsidRPr="00EF254F">
        <w:rPr>
          <w:rFonts w:ascii="Traditional Arabic" w:eastAsiaTheme="minorEastAsia" w:hAnsi="Traditional Arabic"/>
          <w:b/>
          <w:bCs/>
          <w:color w:val="000000" w:themeColor="text1"/>
          <w:sz w:val="32"/>
          <w:shd w:val="clear" w:color="auto" w:fill="FFFFFF"/>
          <w:rtl/>
          <w:lang w:val="fr-FR" w:bidi="fa-IR"/>
        </w:rPr>
        <w:t>»</w:t>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vertAlign w:val="superscript"/>
          <w:rtl/>
        </w:rPr>
        <w:footnoteReference w:id="965"/>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rtl/>
          <w:lang w:bidi="fa-IR"/>
        </w:rPr>
        <w:t>.وهذه الأساليب كلها مجاز لاحقيقة</w:t>
      </w:r>
      <w:r w:rsidRPr="00EF254F">
        <w:rPr>
          <w:rFonts w:ascii="Traditional Arabic" w:hAnsi="Traditional Arabic"/>
          <w:b/>
          <w:bCs/>
          <w:color w:val="000000" w:themeColor="text1"/>
          <w:sz w:val="32"/>
          <w:rtl/>
          <w:lang w:bidi="ar-DZ"/>
        </w:rPr>
        <w:t>،</w:t>
      </w:r>
      <w:r w:rsidRPr="00EF254F">
        <w:rPr>
          <w:rStyle w:val="rfdMoshtaq"/>
          <w:rFonts w:ascii="Traditional Arabic" w:hAnsi="Traditional Arabic"/>
          <w:color w:val="000000" w:themeColor="text1"/>
          <w:sz w:val="32"/>
          <w:rtl/>
        </w:rPr>
        <w:t xml:space="preserve"> كقوله</w:t>
      </w:r>
      <w:r w:rsidRPr="00EF254F">
        <w:rPr>
          <w:rFonts w:ascii="Traditional Arabic" w:hAnsi="Traditional Arabic"/>
          <w:b/>
          <w:bCs/>
          <w:color w:val="000000" w:themeColor="text1"/>
          <w:sz w:val="32"/>
          <w:rtl/>
          <w:lang w:bidi="ar-DZ"/>
        </w:rPr>
        <w:t xml:space="preserve"> </w:t>
      </w:r>
      <w:proofErr w:type="spellStart"/>
      <w:r w:rsidRPr="00EF254F">
        <w:rPr>
          <w:rStyle w:val="rfdMoshtaq"/>
          <w:rFonts w:ascii="Traditional Arabic" w:hAnsi="Traditional Arabic"/>
          <w:color w:val="000000" w:themeColor="text1"/>
          <w:sz w:val="32"/>
          <w:rtl/>
        </w:rPr>
        <w:t>بهَدَهَه</w:t>
      </w:r>
      <w:proofErr w:type="spellEnd"/>
      <w:r w:rsidRPr="00EF254F">
        <w:rPr>
          <w:rStyle w:val="rfdMoshtaq"/>
          <w:rFonts w:ascii="Traditional Arabic" w:hAnsi="Traditional Arabic"/>
          <w:color w:val="000000" w:themeColor="text1"/>
          <w:sz w:val="32"/>
          <w:rtl/>
        </w:rPr>
        <w:t xml:space="preserve"> </w:t>
      </w:r>
      <w:r w:rsidRPr="00EF254F">
        <w:rPr>
          <w:rFonts w:ascii="Traditional Arabic" w:hAnsi="Traditional Arabic"/>
          <w:color w:val="000000" w:themeColor="text1"/>
          <w:sz w:val="32"/>
          <w:rtl/>
          <w:lang w:bidi="fa-IR"/>
        </w:rPr>
        <w:t xml:space="preserve">أمرٌ: فَجِئَه. </w:t>
      </w:r>
      <w:r w:rsidRPr="00EF254F">
        <w:rPr>
          <w:rFonts w:ascii="Traditional Arabic" w:hAnsi="Traditional Arabic"/>
          <w:color w:val="000000" w:themeColor="text1"/>
          <w:sz w:val="32"/>
          <w:rtl/>
          <w:lang w:bidi="ar-DZ"/>
        </w:rPr>
        <w:t>على سبيل الاستعارة المكنيـــة</w:t>
      </w:r>
      <w:r w:rsidRPr="00EF254F">
        <w:rPr>
          <w:rFonts w:ascii="Traditional Arabic" w:eastAsiaTheme="minorEastAsia" w:hAnsi="Traditional Arabic"/>
          <w:color w:val="000000" w:themeColor="text1"/>
          <w:sz w:val="32"/>
          <w:vertAlign w:val="superscript"/>
          <w:rtl/>
          <w:lang w:bidi="fa-IR"/>
        </w:rPr>
        <w:t xml:space="preserve">   </w:t>
      </w:r>
    </w:p>
    <w:p w14:paraId="0C7169D9" w14:textId="77777777" w:rsidR="00B93D27" w:rsidRPr="00EF254F" w:rsidRDefault="00B93D27" w:rsidP="00B93D27">
      <w:pPr>
        <w:pStyle w:val="a8"/>
        <w:numPr>
          <w:ilvl w:val="0"/>
          <w:numId w:val="7"/>
        </w:numPr>
        <w:tabs>
          <w:tab w:val="left" w:pos="184"/>
        </w:tabs>
        <w:spacing w:line="360" w:lineRule="auto"/>
        <w:jc w:val="both"/>
        <w:rPr>
          <w:rStyle w:val="rfdJamed"/>
          <w:rFonts w:ascii="Traditional Arabic" w:hAnsi="Traditional Arabic" w:cs="Traditional Arabic"/>
          <w:sz w:val="32"/>
          <w:szCs w:val="32"/>
          <w:lang w:bidi="fa-IR"/>
        </w:rPr>
      </w:pPr>
      <w:r w:rsidRPr="00EF254F">
        <w:rPr>
          <w:rStyle w:val="rfdJamed"/>
          <w:rFonts w:ascii="Traditional Arabic" w:hAnsi="Traditional Arabic" w:cs="Traditional Arabic"/>
          <w:sz w:val="32"/>
          <w:szCs w:val="32"/>
          <w:rtl/>
        </w:rPr>
        <w:t>وقال في شرح الجذر بدو</w:t>
      </w:r>
    </w:p>
    <w:p w14:paraId="75F66FF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 بدو ـ </w:t>
      </w:r>
      <w:r w:rsidRPr="00EF254F">
        <w:rPr>
          <w:rFonts w:ascii="Traditional Arabic" w:hAnsi="Traditional Arabic" w:cs="Traditional Arabic"/>
          <w:color w:val="000000" w:themeColor="text1"/>
          <w:sz w:val="32"/>
          <w:szCs w:val="32"/>
          <w:rtl/>
          <w:lang w:bidi="fa-IR"/>
        </w:rPr>
        <w:t>لقد</w:t>
      </w:r>
      <w:r w:rsidRPr="00EF254F">
        <w:rPr>
          <w:rStyle w:val="rfdMoshtaq"/>
          <w:rFonts w:ascii="Traditional Arabic" w:hAnsi="Traditional Arabic" w:cs="Traditional Arabic"/>
          <w:color w:val="000000" w:themeColor="text1"/>
          <w:sz w:val="32"/>
          <w:szCs w:val="32"/>
          <w:rtl/>
        </w:rPr>
        <w:t xml:space="preserve"> بَدَوْتَ </w:t>
      </w:r>
      <w:r w:rsidRPr="00EF254F">
        <w:rPr>
          <w:rFonts w:ascii="Traditional Arabic" w:hAnsi="Traditional Arabic" w:cs="Traditional Arabic"/>
          <w:color w:val="000000" w:themeColor="text1"/>
          <w:sz w:val="32"/>
          <w:szCs w:val="32"/>
          <w:rtl/>
          <w:lang w:bidi="fa-IR"/>
        </w:rPr>
        <w:t xml:space="preserve">يا فلان أي نزَلْتَ </w:t>
      </w:r>
      <w:r w:rsidRPr="00EF254F">
        <w:rPr>
          <w:rStyle w:val="rfdMoshtaq"/>
          <w:rFonts w:ascii="Traditional Arabic" w:hAnsi="Traditional Arabic" w:cs="Traditional Arabic"/>
          <w:color w:val="000000" w:themeColor="text1"/>
          <w:sz w:val="32"/>
          <w:szCs w:val="32"/>
          <w:rtl/>
        </w:rPr>
        <w:t>البادِيةَ</w:t>
      </w:r>
      <w:r w:rsidRPr="00EF254F">
        <w:rPr>
          <w:rFonts w:ascii="Traditional Arabic" w:hAnsi="Traditional Arabic" w:cs="Traditional Arabic"/>
          <w:color w:val="000000" w:themeColor="text1"/>
          <w:sz w:val="32"/>
          <w:szCs w:val="32"/>
          <w:rtl/>
          <w:lang w:bidi="fa-IR"/>
        </w:rPr>
        <w:t xml:space="preserve"> وصِرْتَ </w:t>
      </w:r>
      <w:r w:rsidRPr="00EF254F">
        <w:rPr>
          <w:rStyle w:val="rfdMoshtaq"/>
          <w:rFonts w:ascii="Traditional Arabic" w:hAnsi="Traditional Arabic" w:cs="Traditional Arabic"/>
          <w:color w:val="000000" w:themeColor="text1"/>
          <w:sz w:val="32"/>
          <w:szCs w:val="32"/>
          <w:rtl/>
        </w:rPr>
        <w:t>بَدَوِيّاً</w:t>
      </w:r>
      <w:r w:rsidRPr="00EF254F">
        <w:rPr>
          <w:rFonts w:ascii="Traditional Arabic" w:hAnsi="Traditional Arabic" w:cs="Traditional Arabic"/>
          <w:color w:val="000000" w:themeColor="text1"/>
          <w:sz w:val="32"/>
          <w:szCs w:val="32"/>
          <w:rtl/>
          <w:lang w:bidi="fa-IR"/>
        </w:rPr>
        <w:t xml:space="preserve"> ، ومَا لَكَ و</w:t>
      </w:r>
      <w:r w:rsidRPr="00EF254F">
        <w:rPr>
          <w:rStyle w:val="rfdMoshtaq"/>
          <w:rFonts w:ascii="Traditional Arabic" w:hAnsi="Traditional Arabic" w:cs="Traditional Arabic"/>
          <w:color w:val="000000" w:themeColor="text1"/>
          <w:sz w:val="32"/>
          <w:szCs w:val="32"/>
          <w:rtl/>
        </w:rPr>
        <w:t>البَداوَةَ</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 xml:space="preserve">تَبَدّى </w:t>
      </w:r>
      <w:r w:rsidRPr="00EF254F">
        <w:rPr>
          <w:rFonts w:ascii="Traditional Arabic" w:hAnsi="Traditional Arabic" w:cs="Traditional Arabic"/>
          <w:color w:val="000000" w:themeColor="text1"/>
          <w:sz w:val="32"/>
          <w:szCs w:val="32"/>
          <w:rtl/>
          <w:lang w:bidi="fa-IR"/>
        </w:rPr>
        <w:t>الحَضَرِيُّ</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966"/>
      </w:r>
      <w:r w:rsidRPr="00EF254F">
        <w:rPr>
          <w:rFonts w:ascii="Traditional Arabic" w:hAnsi="Traditional Arabic" w:cs="Traditional Arabic"/>
          <w:color w:val="000000" w:themeColor="text1"/>
          <w:sz w:val="32"/>
          <w:szCs w:val="32"/>
          <w:vertAlign w:val="superscript"/>
          <w:rtl/>
        </w:rPr>
        <w:t>)</w:t>
      </w:r>
    </w:p>
    <w:p w14:paraId="0A32312C" w14:textId="77777777" w:rsidR="00B93D27" w:rsidRPr="00EF254F" w:rsidRDefault="00B93D27" w:rsidP="00B93D27">
      <w:pPr>
        <w:spacing w:line="360" w:lineRule="auto"/>
        <w:ind w:firstLine="42"/>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بَذَأتْ </w:t>
      </w:r>
      <w:r w:rsidRPr="00EF254F">
        <w:rPr>
          <w:rFonts w:ascii="Traditional Arabic" w:hAnsi="Traditional Arabic" w:cs="Traditional Arabic"/>
          <w:color w:val="000000" w:themeColor="text1"/>
          <w:sz w:val="32"/>
          <w:szCs w:val="32"/>
          <w:rtl/>
          <w:lang w:bidi="fa-IR"/>
        </w:rPr>
        <w:t>عَيني فلاناً : ازْدَرَتْهُ ولم تَقْبَله. ووُصِفَتْ لي أرْضُ بني فلان فأبصَرْتُها فما</w:t>
      </w:r>
      <w:r w:rsidRPr="00EF254F">
        <w:rPr>
          <w:rStyle w:val="rfdMoshtaq"/>
          <w:rFonts w:ascii="Traditional Arabic" w:hAnsi="Traditional Arabic" w:cs="Traditional Arabic"/>
          <w:color w:val="000000" w:themeColor="text1"/>
          <w:sz w:val="32"/>
          <w:szCs w:val="32"/>
          <w:rtl/>
        </w:rPr>
        <w:t xml:space="preserve"> </w:t>
      </w:r>
      <w:proofErr w:type="spellStart"/>
      <w:r w:rsidRPr="00EF254F">
        <w:rPr>
          <w:rStyle w:val="rfdMoshtaq"/>
          <w:rFonts w:ascii="Traditional Arabic" w:hAnsi="Traditional Arabic" w:cs="Traditional Arabic"/>
          <w:color w:val="000000" w:themeColor="text1"/>
          <w:sz w:val="32"/>
          <w:szCs w:val="32"/>
          <w:rtl/>
        </w:rPr>
        <w:t>بَذَأتْها</w:t>
      </w:r>
      <w:proofErr w:type="spellEnd"/>
      <w:r w:rsidRPr="00EF254F">
        <w:rPr>
          <w:rFonts w:ascii="Traditional Arabic" w:hAnsi="Traditional Arabic" w:cs="Traditional Arabic"/>
          <w:color w:val="000000" w:themeColor="text1"/>
          <w:sz w:val="32"/>
          <w:szCs w:val="32"/>
          <w:rtl/>
          <w:lang w:bidi="fa-IR"/>
        </w:rPr>
        <w:t xml:space="preserve"> عَيني. </w:t>
      </w:r>
    </w:p>
    <w:p w14:paraId="429521C0"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بدخ</w:t>
      </w:r>
      <w:r w:rsidRPr="00EF254F">
        <w:rPr>
          <w:rFonts w:ascii="Traditional Arabic" w:eastAsiaTheme="minorEastAsia" w:hAnsi="Traditional Arabic"/>
          <w:bCs/>
          <w:color w:val="000000" w:themeColor="text1"/>
          <w:sz w:val="32"/>
          <w:rtl/>
        </w:rPr>
        <w:t>:</w:t>
      </w:r>
    </w:p>
    <w:p w14:paraId="6E3CA88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 بذخ ـ </w:t>
      </w:r>
      <w:r w:rsidRPr="00EF254F">
        <w:rPr>
          <w:rFonts w:ascii="Traditional Arabic" w:hAnsi="Traditional Arabic" w:cs="Traditional Arabic"/>
          <w:color w:val="000000" w:themeColor="text1"/>
          <w:sz w:val="32"/>
          <w:szCs w:val="32"/>
          <w:rtl/>
          <w:lang w:bidi="fa-IR"/>
        </w:rPr>
        <w:t xml:space="preserve">جَبَلٌ </w:t>
      </w:r>
      <w:r w:rsidRPr="00EF254F">
        <w:rPr>
          <w:rStyle w:val="rfdMoshtaq"/>
          <w:rFonts w:ascii="Traditional Arabic" w:hAnsi="Traditional Arabic" w:cs="Traditional Arabic"/>
          <w:color w:val="000000" w:themeColor="text1"/>
          <w:sz w:val="32"/>
          <w:szCs w:val="32"/>
          <w:rtl/>
        </w:rPr>
        <w:t>باذِخٌ</w:t>
      </w:r>
      <w:r w:rsidRPr="00EF254F">
        <w:rPr>
          <w:rFonts w:ascii="Traditional Arabic" w:hAnsi="Traditional Arabic" w:cs="Traditional Arabic"/>
          <w:color w:val="000000" w:themeColor="text1"/>
          <w:sz w:val="32"/>
          <w:szCs w:val="32"/>
          <w:rtl/>
          <w:lang w:bidi="fa-IR"/>
        </w:rPr>
        <w:t xml:space="preserve">: عالٍ، وجِبالٌ </w:t>
      </w:r>
      <w:r w:rsidRPr="00EF254F">
        <w:rPr>
          <w:rStyle w:val="rfdMoshtaq"/>
          <w:rFonts w:ascii="Traditional Arabic" w:hAnsi="Traditional Arabic" w:cs="Traditional Arabic"/>
          <w:color w:val="000000" w:themeColor="text1"/>
          <w:sz w:val="32"/>
          <w:szCs w:val="32"/>
          <w:rtl/>
        </w:rPr>
        <w:t>بَوَاذِخُ</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footnoteReference w:id="967"/>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Style w:val="rfdMoshtaq"/>
          <w:rFonts w:ascii="Traditional Arabic" w:hAnsi="Traditional Arabic" w:cs="Traditional Arabic"/>
          <w:color w:val="000000" w:themeColor="text1"/>
          <w:sz w:val="32"/>
          <w:szCs w:val="32"/>
          <w:rtl/>
        </w:rPr>
        <w:t xml:space="preserve">. هذه استعارة شبه فيها </w:t>
      </w:r>
    </w:p>
    <w:p w14:paraId="281929F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عِزٌّ</w:t>
      </w:r>
      <w:r w:rsidRPr="00EF254F">
        <w:rPr>
          <w:rStyle w:val="rfdMoshtaq"/>
          <w:rFonts w:ascii="Traditional Arabic" w:hAnsi="Traditional Arabic" w:cs="Traditional Arabic"/>
          <w:color w:val="000000" w:themeColor="text1"/>
          <w:sz w:val="32"/>
          <w:szCs w:val="32"/>
          <w:rtl/>
        </w:rPr>
        <w:t xml:space="preserve"> باذِخ </w:t>
      </w:r>
      <w:r w:rsidRPr="00EF254F">
        <w:rPr>
          <w:rFonts w:ascii="Traditional Arabic" w:hAnsi="Traditional Arabic" w:cs="Traditional Arabic"/>
          <w:color w:val="000000" w:themeColor="text1"/>
          <w:sz w:val="32"/>
          <w:szCs w:val="32"/>
          <w:rtl/>
          <w:lang w:bidi="fa-IR"/>
        </w:rPr>
        <w:t>وشَرَفٌ شامخ. و</w:t>
      </w:r>
      <w:r w:rsidRPr="00EF254F">
        <w:rPr>
          <w:rStyle w:val="rfdMoshtaq"/>
          <w:rFonts w:ascii="Traditional Arabic" w:hAnsi="Traditional Arabic" w:cs="Traditional Arabic"/>
          <w:color w:val="000000" w:themeColor="text1"/>
          <w:sz w:val="32"/>
          <w:szCs w:val="32"/>
          <w:rtl/>
        </w:rPr>
        <w:t xml:space="preserve">تَبَذّخ </w:t>
      </w:r>
      <w:r w:rsidRPr="00EF254F">
        <w:rPr>
          <w:rFonts w:ascii="Traditional Arabic" w:hAnsi="Traditional Arabic" w:cs="Traditional Arabic"/>
          <w:color w:val="000000" w:themeColor="text1"/>
          <w:sz w:val="32"/>
          <w:szCs w:val="32"/>
          <w:rtl/>
          <w:lang w:bidi="fa-IR"/>
        </w:rPr>
        <w:t>فلانٌ : تَطَاوَلَ ، وهو</w:t>
      </w:r>
      <w:r w:rsidRPr="00EF254F">
        <w:rPr>
          <w:rStyle w:val="rfdMoshtaq"/>
          <w:rFonts w:ascii="Traditional Arabic" w:hAnsi="Traditional Arabic" w:cs="Traditional Arabic"/>
          <w:color w:val="000000" w:themeColor="text1"/>
          <w:sz w:val="32"/>
          <w:szCs w:val="32"/>
          <w:rtl/>
        </w:rPr>
        <w:t xml:space="preserve"> بَذّاخٌ </w:t>
      </w:r>
      <w:r w:rsidRPr="00EF254F">
        <w:rPr>
          <w:rFonts w:ascii="Traditional Arabic" w:hAnsi="Traditional Arabic" w:cs="Traditional Arabic"/>
          <w:color w:val="000000" w:themeColor="text1"/>
          <w:sz w:val="32"/>
          <w:szCs w:val="32"/>
          <w:rtl/>
          <w:lang w:bidi="fa-IR"/>
        </w:rPr>
        <w:t xml:space="preserve">وفيه </w:t>
      </w:r>
      <w:r w:rsidRPr="00EF254F">
        <w:rPr>
          <w:rStyle w:val="rfdMoshtaq"/>
          <w:rFonts w:ascii="Traditional Arabic" w:hAnsi="Traditional Arabic" w:cs="Traditional Arabic"/>
          <w:color w:val="000000" w:themeColor="text1"/>
          <w:sz w:val="32"/>
          <w:szCs w:val="32"/>
          <w:rtl/>
        </w:rPr>
        <w:t>بَذْخٌ.</w:t>
      </w:r>
      <w:r w:rsidRPr="00EF254F">
        <w:rPr>
          <w:rFonts w:ascii="Traditional Arabic" w:hAnsi="Traditional Arabic" w:cs="Traditional Arabic"/>
          <w:color w:val="000000" w:themeColor="text1"/>
          <w:sz w:val="32"/>
          <w:szCs w:val="32"/>
          <w:rtl/>
          <w:lang w:bidi="fa-IR"/>
        </w:rPr>
        <w:t xml:space="preserve"> وجَمَلٌ </w:t>
      </w:r>
      <w:r w:rsidRPr="00EF254F">
        <w:rPr>
          <w:rStyle w:val="rfdMoshtaq"/>
          <w:rFonts w:ascii="Traditional Arabic" w:hAnsi="Traditional Arabic" w:cs="Traditional Arabic"/>
          <w:color w:val="000000" w:themeColor="text1"/>
          <w:sz w:val="32"/>
          <w:szCs w:val="32"/>
          <w:rtl/>
        </w:rPr>
        <w:t xml:space="preserve">بَذّاخُ </w:t>
      </w:r>
      <w:r w:rsidRPr="00EF254F">
        <w:rPr>
          <w:rFonts w:ascii="Traditional Arabic" w:hAnsi="Traditional Arabic" w:cs="Traditional Arabic"/>
          <w:color w:val="000000" w:themeColor="text1"/>
          <w:sz w:val="32"/>
          <w:szCs w:val="32"/>
          <w:rtl/>
          <w:lang w:bidi="fa-IR"/>
        </w:rPr>
        <w:t>الهَديرِ؛...</w:t>
      </w:r>
    </w:p>
    <w:p w14:paraId="686BBF1F"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بدخ</w:t>
      </w:r>
    </w:p>
    <w:p w14:paraId="088FF2AA" w14:textId="77777777" w:rsidR="00B93D27" w:rsidRPr="00EF254F" w:rsidRDefault="00B93D27" w:rsidP="00B93D27">
      <w:pPr>
        <w:pStyle w:val="a8"/>
        <w:tabs>
          <w:tab w:val="left" w:pos="184"/>
        </w:tabs>
        <w:spacing w:line="360" w:lineRule="auto"/>
        <w:ind w:left="42" w:firstLine="0"/>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w:t>
      </w:r>
      <w:proofErr w:type="spellStart"/>
      <w:r w:rsidRPr="00EF254F">
        <w:rPr>
          <w:rStyle w:val="rfdJamed"/>
          <w:rFonts w:ascii="Traditional Arabic" w:hAnsi="Traditional Arabic" w:cs="Traditional Arabic"/>
          <w:sz w:val="32"/>
          <w:szCs w:val="32"/>
          <w:rtl/>
        </w:rPr>
        <w:t>بذر:</w:t>
      </w:r>
      <w:r w:rsidRPr="00EF254F">
        <w:rPr>
          <w:rFonts w:ascii="Traditional Arabic" w:eastAsiaTheme="minorEastAsia" w:hAnsi="Traditional Arabic"/>
          <w:color w:val="000000" w:themeColor="text1"/>
          <w:sz w:val="32"/>
          <w:rtl/>
        </w:rPr>
        <w:t>بَذَرَ</w:t>
      </w:r>
      <w:proofErr w:type="spellEnd"/>
      <w:r w:rsidRPr="00EF254F">
        <w:rPr>
          <w:rFonts w:ascii="Traditional Arabic" w:eastAsiaTheme="minorEastAsia" w:hAnsi="Traditional Arabic"/>
          <w:color w:val="000000" w:themeColor="text1"/>
          <w:sz w:val="32"/>
          <w:rtl/>
          <w:lang w:bidi="fa-IR"/>
        </w:rPr>
        <w:t xml:space="preserve"> الحَبَّ في الأرضِ، و</w:t>
      </w:r>
      <w:r w:rsidRPr="00EF254F">
        <w:rPr>
          <w:rFonts w:ascii="Traditional Arabic" w:eastAsiaTheme="minorEastAsia" w:hAnsi="Traditional Arabic"/>
          <w:color w:val="000000" w:themeColor="text1"/>
          <w:sz w:val="32"/>
          <w:rtl/>
        </w:rPr>
        <w:t>بَذَرَ</w:t>
      </w:r>
      <w:r w:rsidRPr="00EF254F">
        <w:rPr>
          <w:rFonts w:ascii="Traditional Arabic" w:eastAsiaTheme="minorEastAsia" w:hAnsi="Traditional Arabic"/>
          <w:color w:val="000000" w:themeColor="text1"/>
          <w:sz w:val="32"/>
          <w:rtl/>
          <w:lang w:bidi="fa-IR"/>
        </w:rPr>
        <w:t xml:space="preserve"> اللهُ الخَلْقَ في الأرض: فرّقَهُم، و</w:t>
      </w:r>
      <w:r w:rsidRPr="00EF254F">
        <w:rPr>
          <w:rFonts w:ascii="Traditional Arabic" w:eastAsiaTheme="minorEastAsia" w:hAnsi="Traditional Arabic"/>
          <w:color w:val="000000" w:themeColor="text1"/>
          <w:sz w:val="32"/>
          <w:rtl/>
        </w:rPr>
        <w:t>تَبَذّرَ</w:t>
      </w:r>
      <w:r w:rsidRPr="00EF254F">
        <w:rPr>
          <w:rFonts w:ascii="Traditional Arabic" w:eastAsiaTheme="minorEastAsia" w:hAnsi="Traditional Arabic"/>
          <w:color w:val="000000" w:themeColor="text1"/>
          <w:sz w:val="32"/>
          <w:rtl/>
          <w:lang w:bidi="fa-IR"/>
        </w:rPr>
        <w:t xml:space="preserve"> من يدي كذا: تفَرّق. ورجلٌ </w:t>
      </w:r>
      <w:r w:rsidRPr="00EF254F">
        <w:rPr>
          <w:rFonts w:ascii="Traditional Arabic" w:eastAsiaTheme="minorEastAsia" w:hAnsi="Traditional Arabic"/>
          <w:color w:val="000000" w:themeColor="text1"/>
          <w:sz w:val="32"/>
          <w:rtl/>
        </w:rPr>
        <w:t>بَذِرٌ</w:t>
      </w:r>
      <w:r w:rsidRPr="00EF254F">
        <w:rPr>
          <w:rFonts w:ascii="Traditional Arabic" w:eastAsiaTheme="minorEastAsia" w:hAnsi="Traditional Arabic"/>
          <w:color w:val="000000" w:themeColor="text1"/>
          <w:sz w:val="32"/>
          <w:rtl/>
          <w:lang w:bidi="fa-IR"/>
        </w:rPr>
        <w:t xml:space="preserve">: </w:t>
      </w:r>
      <w:r w:rsidRPr="00EF254F">
        <w:rPr>
          <w:rFonts w:ascii="Traditional Arabic" w:eastAsiaTheme="minorEastAsia" w:hAnsi="Traditional Arabic"/>
          <w:color w:val="000000" w:themeColor="text1"/>
          <w:sz w:val="32"/>
          <w:rtl/>
        </w:rPr>
        <w:t>يُبَذّرُ</w:t>
      </w:r>
      <w:r w:rsidRPr="00EF254F">
        <w:rPr>
          <w:rFonts w:ascii="Traditional Arabic" w:eastAsiaTheme="minorEastAsia" w:hAnsi="Traditional Arabic"/>
          <w:color w:val="000000" w:themeColor="text1"/>
          <w:sz w:val="32"/>
          <w:rtl/>
          <w:lang w:bidi="fa-IR"/>
        </w:rPr>
        <w:t xml:space="preserve"> مالَه، ووصَفَتْ زوجَها فقالَتْ: لا سَمْحٌ </w:t>
      </w:r>
      <w:r w:rsidRPr="00EF254F">
        <w:rPr>
          <w:rFonts w:ascii="Traditional Arabic" w:eastAsiaTheme="minorEastAsia" w:hAnsi="Traditional Arabic"/>
          <w:color w:val="000000" w:themeColor="text1"/>
          <w:sz w:val="32"/>
          <w:rtl/>
        </w:rPr>
        <w:t>بَذِرْ</w:t>
      </w:r>
      <w:r w:rsidRPr="00EF254F">
        <w:rPr>
          <w:rFonts w:ascii="Traditional Arabic" w:eastAsiaTheme="minorEastAsia" w:hAnsi="Traditional Arabic"/>
          <w:color w:val="000000" w:themeColor="text1"/>
          <w:sz w:val="32"/>
          <w:rtl/>
          <w:lang w:bidi="fa-IR"/>
        </w:rPr>
        <w:t xml:space="preserve"> ولا بَخِيلٌ حَكِرْ، وفلان هَيْذَارَةٌ</w:t>
      </w:r>
      <w:r w:rsidRPr="00EF254F">
        <w:rPr>
          <w:rFonts w:ascii="Traditional Arabic" w:eastAsiaTheme="minorEastAsia" w:hAnsi="Traditional Arabic"/>
          <w:color w:val="000000" w:themeColor="text1"/>
          <w:sz w:val="32"/>
          <w:rtl/>
        </w:rPr>
        <w:t xml:space="preserve"> بَيْذَارَةٌ</w:t>
      </w:r>
      <w:r w:rsidRPr="00EF254F">
        <w:rPr>
          <w:rFonts w:ascii="Traditional Arabic" w:eastAsiaTheme="minorEastAsia" w:hAnsi="Traditional Arabic"/>
          <w:color w:val="000000" w:themeColor="text1"/>
          <w:sz w:val="32"/>
          <w:rtl/>
          <w:lang w:bidi="fa-IR"/>
        </w:rPr>
        <w:t xml:space="preserve"> : أي مِهْذَارٌ</w:t>
      </w:r>
      <w:r w:rsidRPr="00EF254F">
        <w:rPr>
          <w:rFonts w:ascii="Traditional Arabic" w:eastAsiaTheme="minorEastAsia" w:hAnsi="Traditional Arabic"/>
          <w:color w:val="000000" w:themeColor="text1"/>
          <w:sz w:val="32"/>
          <w:rtl/>
        </w:rPr>
        <w:t xml:space="preserve"> مُبَذِّرٌ</w:t>
      </w:r>
      <w:r w:rsidRPr="00EF254F">
        <w:rPr>
          <w:rFonts w:ascii="Traditional Arabic" w:eastAsiaTheme="minorEastAsia" w:hAnsi="Traditional Arabic"/>
          <w:b/>
          <w:bCs/>
          <w:color w:val="000000" w:themeColor="text1"/>
          <w:sz w:val="32"/>
          <w:shd w:val="clear" w:color="auto" w:fill="FFFFFF"/>
          <w:rtl/>
          <w:lang w:bidi="fa-IR"/>
        </w:rPr>
        <w:t>»</w:t>
      </w:r>
      <w:r w:rsidRPr="00EF254F">
        <w:rPr>
          <w:rFonts w:ascii="Traditional Arabic" w:eastAsiaTheme="minorEastAsia" w:hAnsi="Traditional Arabic"/>
          <w:color w:val="000000" w:themeColor="text1"/>
          <w:sz w:val="32"/>
          <w:rtl/>
          <w:lang w:bidi="fa-IR"/>
        </w:rPr>
        <w:t>.</w:t>
      </w:r>
      <w:r w:rsidRPr="00EF254F">
        <w:rPr>
          <w:rFonts w:ascii="Traditional Arabic" w:eastAsiaTheme="minorEastAsia" w:hAnsi="Traditional Arabic"/>
          <w:color w:val="000000" w:themeColor="text1"/>
          <w:sz w:val="32"/>
          <w:vertAlign w:val="superscript"/>
          <w:rtl/>
          <w:lang w:bidi="fa-IR"/>
        </w:rPr>
        <w:t xml:space="preserve"> (</w:t>
      </w:r>
      <w:r w:rsidRPr="00EF254F">
        <w:rPr>
          <w:rFonts w:ascii="Traditional Arabic" w:eastAsiaTheme="minorEastAsia" w:hAnsi="Traditional Arabic"/>
          <w:color w:val="000000" w:themeColor="text1"/>
          <w:sz w:val="32"/>
          <w:vertAlign w:val="superscript"/>
          <w:rtl/>
          <w:lang w:bidi="fa-IR"/>
        </w:rPr>
        <w:footnoteReference w:id="968"/>
      </w:r>
      <w:r w:rsidRPr="00EF254F">
        <w:rPr>
          <w:rFonts w:ascii="Traditional Arabic" w:eastAsiaTheme="minorEastAsia" w:hAnsi="Traditional Arabic"/>
          <w:color w:val="000000" w:themeColor="text1"/>
          <w:sz w:val="32"/>
          <w:vertAlign w:val="superscript"/>
          <w:rtl/>
          <w:lang w:bidi="fa-IR"/>
        </w:rPr>
        <w:t xml:space="preserve">)،  </w:t>
      </w:r>
      <w:r w:rsidRPr="00EF254F">
        <w:rPr>
          <w:rFonts w:ascii="Traditional Arabic" w:hAnsi="Traditional Arabic"/>
          <w:color w:val="000000" w:themeColor="text1"/>
          <w:sz w:val="32"/>
          <w:rtl/>
          <w:lang w:bidi="fa-IR"/>
        </w:rPr>
        <w:t>وهذا مجاز لاحقيقة</w:t>
      </w:r>
      <w:r w:rsidRPr="00EF254F">
        <w:rPr>
          <w:rFonts w:ascii="Traditional Arabic" w:hAnsi="Traditional Arabic"/>
          <w:color w:val="000000" w:themeColor="text1"/>
          <w:sz w:val="32"/>
          <w:rtl/>
          <w:lang w:bidi="ar-DZ"/>
        </w:rPr>
        <w:t>، على سبيل الاستعارة المكنيـــة</w:t>
      </w:r>
      <w:r w:rsidRPr="00EF254F">
        <w:rPr>
          <w:rFonts w:ascii="Traditional Arabic" w:eastAsiaTheme="minorEastAsia" w:hAnsi="Traditional Arabic"/>
          <w:color w:val="000000" w:themeColor="text1"/>
          <w:sz w:val="32"/>
          <w:vertAlign w:val="superscript"/>
          <w:rtl/>
          <w:lang w:bidi="fa-IR"/>
        </w:rPr>
        <w:t xml:space="preserve">، </w:t>
      </w:r>
      <w:r w:rsidRPr="00EF254F">
        <w:rPr>
          <w:rFonts w:ascii="Traditional Arabic" w:eastAsiaTheme="minorEastAsia" w:hAnsi="Traditional Arabic"/>
          <w:color w:val="000000" w:themeColor="text1"/>
          <w:sz w:val="32"/>
          <w:rtl/>
          <w:lang w:bidi="fa-IR"/>
        </w:rPr>
        <w:t>والمعنى مجاز كله</w:t>
      </w:r>
    </w:p>
    <w:p w14:paraId="155D148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ب ذ ر:</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(بَذَرَ) الْبَذْرَ زَرَعَهُ وَبَابُهُ نَصَرَ. وَ (تَبْذِيرُ) الْمَالِ تَفْرِيقُهُ إِسْرَافًا</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69"/>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على </w:t>
      </w:r>
    </w:p>
    <w:p w14:paraId="2EE9AF20"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ar-DZ"/>
        </w:rPr>
        <w:t>سبيل الاستعارة المكنيـــة</w:t>
      </w:r>
      <w:r w:rsidRPr="00EF254F">
        <w:rPr>
          <w:rFonts w:ascii="Traditional Arabic" w:hAnsi="Traditional Arabic" w:cs="Traditional Arabic"/>
          <w:b/>
          <w:bCs/>
          <w:color w:val="000000" w:themeColor="text1"/>
          <w:sz w:val="32"/>
          <w:szCs w:val="32"/>
          <w:rtl/>
          <w:lang w:bidi="ar-DZ"/>
        </w:rPr>
        <w:t>،</w:t>
      </w:r>
      <w:r w:rsidRPr="00EF254F">
        <w:rPr>
          <w:rFonts w:ascii="Traditional Arabic" w:eastAsiaTheme="minorEastAsia" w:hAnsi="Traditional Arabic" w:cs="Traditional Arabic"/>
          <w:b/>
          <w:bCs/>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(بَذَرَ) الْبَذْرَ زَرَعَهُ وَبَابُهُ نَصَرَ. وَ (تَبْذِيرُ) الْمَالِ تَفْرِيقُهُ إِسْرَافًا</w:t>
      </w:r>
      <w:r w:rsidRPr="00EF254F">
        <w:rPr>
          <w:rFonts w:ascii="Traditional Arabic" w:eastAsiaTheme="minorEastAsia" w:hAnsi="Traditional Arabic" w:cs="Traditional Arabic"/>
          <w:b/>
          <w:bCs/>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rtl/>
          <w:lang w:bidi="fa-IR"/>
        </w:rPr>
        <w:t xml:space="preserve">فهذا الأسلوب مجاز لا حقيقة. </w:t>
      </w:r>
    </w:p>
    <w:p w14:paraId="55F032EB"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إنّ هؤلاء</w:t>
      </w:r>
      <w:r w:rsidRPr="00EF254F">
        <w:rPr>
          <w:rStyle w:val="rfdMoshtaq"/>
          <w:rFonts w:ascii="Traditional Arabic" w:hAnsi="Traditional Arabic" w:cs="Traditional Arabic"/>
          <w:color w:val="000000" w:themeColor="text1"/>
          <w:sz w:val="32"/>
          <w:szCs w:val="32"/>
          <w:rtl/>
        </w:rPr>
        <w:t xml:space="preserve"> لَبَذْرُ</w:t>
      </w:r>
      <w:r w:rsidRPr="00EF254F">
        <w:rPr>
          <w:rFonts w:ascii="Traditional Arabic" w:hAnsi="Traditional Arabic" w:cs="Traditional Arabic"/>
          <w:color w:val="000000" w:themeColor="text1"/>
          <w:sz w:val="32"/>
          <w:szCs w:val="32"/>
          <w:rtl/>
          <w:lang w:bidi="fa-IR"/>
        </w:rPr>
        <w:t xml:space="preserve"> سُوء أي نَسْلُ سوء. ومالٌ </w:t>
      </w:r>
      <w:r w:rsidRPr="00EF254F">
        <w:rPr>
          <w:rStyle w:val="rfdMoshtaq"/>
          <w:rFonts w:ascii="Traditional Arabic" w:hAnsi="Traditional Arabic" w:cs="Traditional Arabic"/>
          <w:color w:val="000000" w:themeColor="text1"/>
          <w:sz w:val="32"/>
          <w:szCs w:val="32"/>
          <w:rtl/>
        </w:rPr>
        <w:t>مَبذورٌ</w:t>
      </w:r>
      <w:r w:rsidRPr="00EF254F">
        <w:rPr>
          <w:rFonts w:ascii="Traditional Arabic" w:hAnsi="Traditional Arabic" w:cs="Traditional Arabic"/>
          <w:color w:val="000000" w:themeColor="text1"/>
          <w:sz w:val="32"/>
          <w:szCs w:val="32"/>
          <w:rtl/>
          <w:lang w:bidi="fa-IR"/>
        </w:rPr>
        <w:t>: كثيرٌ مُبَارَكٌ فيه. و</w:t>
      </w:r>
      <w:r w:rsidRPr="00EF254F">
        <w:rPr>
          <w:rStyle w:val="rfdMoshtaq"/>
          <w:rFonts w:ascii="Traditional Arabic" w:hAnsi="Traditional Arabic" w:cs="Traditional Arabic"/>
          <w:color w:val="000000" w:themeColor="text1"/>
          <w:sz w:val="32"/>
          <w:szCs w:val="32"/>
          <w:rtl/>
        </w:rPr>
        <w:t xml:space="preserve">بَذَرَتِ </w:t>
      </w:r>
      <w:r w:rsidRPr="00EF254F">
        <w:rPr>
          <w:rFonts w:ascii="Traditional Arabic" w:hAnsi="Traditional Arabic" w:cs="Traditional Arabic"/>
          <w:color w:val="000000" w:themeColor="text1"/>
          <w:sz w:val="32"/>
          <w:szCs w:val="32"/>
          <w:rtl/>
          <w:lang w:bidi="fa-IR"/>
        </w:rPr>
        <w:t>الأرضُ: أخرَجَتْ نَباتَها مُتَفَرّقاً. وأرض أنِيثَةٌ</w:t>
      </w:r>
      <w:r w:rsidRPr="00EF254F">
        <w:rPr>
          <w:rStyle w:val="rfdMoshtaq"/>
          <w:rFonts w:ascii="Traditional Arabic" w:hAnsi="Traditional Arabic" w:cs="Traditional Arabic"/>
          <w:color w:val="000000" w:themeColor="text1"/>
          <w:sz w:val="32"/>
          <w:szCs w:val="32"/>
          <w:rtl/>
        </w:rPr>
        <w:t xml:space="preserve"> مِبْذارُ</w:t>
      </w:r>
      <w:r w:rsidRPr="00EF254F">
        <w:rPr>
          <w:rFonts w:ascii="Traditional Arabic" w:hAnsi="Traditional Arabic" w:cs="Traditional Arabic"/>
          <w:color w:val="000000" w:themeColor="text1"/>
          <w:sz w:val="32"/>
          <w:szCs w:val="32"/>
          <w:rtl/>
          <w:lang w:bidi="fa-IR"/>
        </w:rPr>
        <w:t xml:space="preserve"> النّباتِ: لذاتِ الرّيْعِ. ولو</w:t>
      </w:r>
      <w:r w:rsidRPr="00EF254F">
        <w:rPr>
          <w:rStyle w:val="rfdMoshtaq"/>
          <w:rFonts w:ascii="Traditional Arabic" w:hAnsi="Traditional Arabic" w:cs="Traditional Arabic"/>
          <w:color w:val="000000" w:themeColor="text1"/>
          <w:sz w:val="32"/>
          <w:szCs w:val="32"/>
          <w:rtl/>
        </w:rPr>
        <w:t xml:space="preserve"> بَذّرْتَ </w:t>
      </w:r>
      <w:r w:rsidRPr="00EF254F">
        <w:rPr>
          <w:rFonts w:ascii="Traditional Arabic" w:hAnsi="Traditional Arabic" w:cs="Traditional Arabic"/>
          <w:color w:val="000000" w:themeColor="text1"/>
          <w:sz w:val="32"/>
          <w:szCs w:val="32"/>
          <w:rtl/>
          <w:lang w:bidi="fa-IR"/>
        </w:rPr>
        <w:t xml:space="preserve">فلاناً لوجَدتَه رجلاً أي لو جرّبْتَه وقسّمْتَ أحوالَه. وفلانٌ من المَذاييعِ </w:t>
      </w:r>
      <w:r w:rsidRPr="00EF254F">
        <w:rPr>
          <w:rStyle w:val="rfdMoshtaq"/>
          <w:rFonts w:ascii="Traditional Arabic" w:hAnsi="Traditional Arabic" w:cs="Traditional Arabic"/>
          <w:color w:val="000000" w:themeColor="text1"/>
          <w:sz w:val="32"/>
          <w:szCs w:val="32"/>
          <w:rtl/>
        </w:rPr>
        <w:t>البُذُرِ</w:t>
      </w:r>
      <w:r w:rsidRPr="00EF254F">
        <w:rPr>
          <w:rFonts w:ascii="Traditional Arabic" w:hAnsi="Traditional Arabic" w:cs="Traditional Arabic"/>
          <w:color w:val="000000" w:themeColor="text1"/>
          <w:sz w:val="32"/>
          <w:szCs w:val="32"/>
          <w:rtl/>
          <w:lang w:bidi="fa-IR"/>
        </w:rPr>
        <w:t xml:space="preserve">، جمع </w:t>
      </w:r>
      <w:r w:rsidRPr="00EF254F">
        <w:rPr>
          <w:rStyle w:val="rfdMoshtaq"/>
          <w:rFonts w:ascii="Traditional Arabic" w:hAnsi="Traditional Arabic" w:cs="Traditional Arabic"/>
          <w:color w:val="000000" w:themeColor="text1"/>
          <w:sz w:val="32"/>
          <w:szCs w:val="32"/>
          <w:rtl/>
        </w:rPr>
        <w:t>بَذُورٍ</w:t>
      </w:r>
      <w:r w:rsidRPr="00EF254F">
        <w:rPr>
          <w:rFonts w:ascii="Traditional Arabic" w:hAnsi="Traditional Arabic" w:cs="Traditional Arabic"/>
          <w:color w:val="000000" w:themeColor="text1"/>
          <w:sz w:val="32"/>
          <w:szCs w:val="32"/>
          <w:rtl/>
          <w:lang w:bidi="fa-IR"/>
        </w:rPr>
        <w:t xml:space="preserve"> وهو الذي يُفْشِي الأسرارَ. وقد</w:t>
      </w:r>
      <w:r w:rsidRPr="00EF254F">
        <w:rPr>
          <w:rStyle w:val="rfdMoshtaq"/>
          <w:rFonts w:ascii="Traditional Arabic" w:hAnsi="Traditional Arabic" w:cs="Traditional Arabic"/>
          <w:color w:val="000000" w:themeColor="text1"/>
          <w:sz w:val="32"/>
          <w:szCs w:val="32"/>
          <w:rtl/>
        </w:rPr>
        <w:t xml:space="preserve"> بَذُرَ بَذَارَةً</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70"/>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وهذا مجاز بشبه المجاز الأول الذي استفتح به شرح الجذر، وإن صرح ها هنا أن هذا التعبير على سبيل المجاز، وأن معنى الجذر يؤل اإلى الزع وهو ما يمكن أن نسميه "</w:t>
      </w:r>
      <w:r w:rsidRPr="00EF254F">
        <w:rPr>
          <w:rFonts w:ascii="Traditional Arabic" w:hAnsi="Traditional Arabic" w:cs="Traditional Arabic"/>
          <w:b/>
          <w:bCs/>
          <w:color w:val="000000" w:themeColor="text1"/>
          <w:sz w:val="32"/>
          <w:szCs w:val="32"/>
          <w:rtl/>
          <w:lang w:bidi="fa-IR"/>
        </w:rPr>
        <w:t>بالمعنى الحقيقي</w:t>
      </w:r>
      <w:r w:rsidRPr="00EF254F">
        <w:rPr>
          <w:rFonts w:ascii="Traditional Arabic" w:hAnsi="Traditional Arabic" w:cs="Traditional Arabic"/>
          <w:color w:val="000000" w:themeColor="text1"/>
          <w:sz w:val="32"/>
          <w:szCs w:val="32"/>
          <w:rtl/>
          <w:lang w:bidi="fa-IR"/>
        </w:rPr>
        <w:t>"، ثم نلاحظ كيف انتقل المعنى  الحقيقي إلى الاستعمال المجازي عن طريق الاستعارة، ليترك المعنى الحقيقي في كل الاستعمالات المجازية.أثره المضمر في المعنى.</w:t>
      </w:r>
    </w:p>
    <w:p w14:paraId="7ADE4878"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بذل</w:t>
      </w:r>
    </w:p>
    <w:p w14:paraId="3C8F216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بذل ـ </w:t>
      </w:r>
      <w:r w:rsidRPr="00EF254F">
        <w:rPr>
          <w:rFonts w:ascii="Traditional Arabic" w:hAnsi="Traditional Arabic" w:cs="Traditional Arabic"/>
          <w:color w:val="000000" w:themeColor="text1"/>
          <w:sz w:val="32"/>
          <w:szCs w:val="32"/>
          <w:rtl/>
          <w:lang w:bidi="fa-IR"/>
        </w:rPr>
        <w:t xml:space="preserve">هم </w:t>
      </w:r>
      <w:proofErr w:type="spellStart"/>
      <w:r w:rsidRPr="00EF254F">
        <w:rPr>
          <w:rStyle w:val="rfdMoshtaq"/>
          <w:rFonts w:ascii="Traditional Arabic" w:hAnsi="Traditional Arabic" w:cs="Traditional Arabic"/>
          <w:color w:val="000000" w:themeColor="text1"/>
          <w:sz w:val="32"/>
          <w:szCs w:val="32"/>
          <w:rtl/>
        </w:rPr>
        <w:t>مَباذيل</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للمَعْرُوفِ. قال قُدامةُ بنُ مُوسىذ: وقوله: هم </w:t>
      </w:r>
      <w:proofErr w:type="spellStart"/>
      <w:r w:rsidRPr="00EF254F">
        <w:rPr>
          <w:rStyle w:val="rfdMoshtaq"/>
          <w:rFonts w:ascii="Traditional Arabic" w:hAnsi="Traditional Arabic" w:cs="Traditional Arabic"/>
          <w:color w:val="000000" w:themeColor="text1"/>
          <w:sz w:val="32"/>
          <w:szCs w:val="32"/>
          <w:rtl/>
        </w:rPr>
        <w:t>مَباذيل</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للمَعْرُوفِ </w:t>
      </w:r>
      <w:r w:rsidRPr="00EF254F">
        <w:rPr>
          <w:rFonts w:ascii="Traditional Arabic" w:hAnsi="Traditional Arabic" w:cs="Traditional Arabic"/>
          <w:b/>
          <w:bCs/>
          <w:color w:val="000000" w:themeColor="text1"/>
          <w:sz w:val="32"/>
          <w:szCs w:val="32"/>
          <w:rtl/>
          <w:lang w:bidi="fa-IR"/>
        </w:rPr>
        <w:t>مجاز مرسل</w:t>
      </w:r>
      <w:r w:rsidRPr="00EF254F">
        <w:rPr>
          <w:rFonts w:ascii="Traditional Arabic" w:hAnsi="Traditional Arabic" w:cs="Traditional Arabic"/>
          <w:color w:val="000000" w:themeColor="text1"/>
          <w:sz w:val="32"/>
          <w:szCs w:val="32"/>
          <w:rtl/>
          <w:lang w:bidi="fa-IR"/>
        </w:rPr>
        <w:t xml:space="preserve">، </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574900B7" w14:textId="77777777" w:rsidTr="00B93D27">
        <w:trPr>
          <w:tblCellSpacing w:w="15" w:type="dxa"/>
          <w:jc w:val="center"/>
        </w:trPr>
        <w:tc>
          <w:tcPr>
            <w:tcW w:w="2365" w:type="pct"/>
            <w:vAlign w:val="center"/>
          </w:tcPr>
          <w:p w14:paraId="5A011EFE"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      مَبَاذِيلُ للمَوْلَى مَحَاشِيدُ للقِرَى </w:t>
            </w:r>
          </w:p>
        </w:tc>
        <w:tc>
          <w:tcPr>
            <w:tcW w:w="197" w:type="pct"/>
            <w:vAlign w:val="center"/>
          </w:tcPr>
          <w:p w14:paraId="780EE769"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5" w:type="pct"/>
            <w:vAlign w:val="center"/>
          </w:tcPr>
          <w:p w14:paraId="6ED0B1FC"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وفي الرَّوْعِ عِندَ النّائِبَاتِ أُسُودُ</w:t>
            </w:r>
          </w:p>
        </w:tc>
      </w:tr>
    </w:tbl>
    <w:p w14:paraId="26AD432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lang w:bidi="fa-IR"/>
        </w:rPr>
        <w:lastRenderedPageBreak/>
        <w:t xml:space="preserve">وخَرَجَ علينا في </w:t>
      </w:r>
      <w:r w:rsidRPr="00EF254F">
        <w:rPr>
          <w:rStyle w:val="rfdMoshtaq"/>
          <w:rFonts w:ascii="Traditional Arabic" w:hAnsi="Traditional Arabic" w:cs="Traditional Arabic"/>
          <w:color w:val="000000" w:themeColor="text1"/>
          <w:sz w:val="32"/>
          <w:szCs w:val="32"/>
          <w:rtl/>
        </w:rPr>
        <w:t xml:space="preserve">مَباذِلِه </w:t>
      </w:r>
      <w:r w:rsidRPr="00EF254F">
        <w:rPr>
          <w:rFonts w:ascii="Traditional Arabic" w:hAnsi="Traditional Arabic" w:cs="Traditional Arabic"/>
          <w:color w:val="000000" w:themeColor="text1"/>
          <w:sz w:val="32"/>
          <w:szCs w:val="32"/>
          <w:rtl/>
          <w:lang w:bidi="fa-IR"/>
        </w:rPr>
        <w:t xml:space="preserve">وفي ثِيابِ </w:t>
      </w:r>
      <w:r w:rsidRPr="00EF254F">
        <w:rPr>
          <w:rStyle w:val="rfdMoshtaq"/>
          <w:rFonts w:ascii="Traditional Arabic" w:hAnsi="Traditional Arabic" w:cs="Traditional Arabic"/>
          <w:color w:val="000000" w:themeColor="text1"/>
          <w:sz w:val="32"/>
          <w:szCs w:val="32"/>
          <w:rtl/>
        </w:rPr>
        <w:t>بِذْلَتِه.</w:t>
      </w:r>
      <w:r w:rsidRPr="00EF254F">
        <w:rPr>
          <w:rFonts w:ascii="Traditional Arabic" w:hAnsi="Traditional Arabic" w:cs="Traditional Arabic"/>
          <w:color w:val="000000" w:themeColor="text1"/>
          <w:sz w:val="32"/>
          <w:szCs w:val="32"/>
          <w:rtl/>
          <w:lang w:bidi="fa-IR"/>
        </w:rPr>
        <w:t xml:space="preserve"> والرجُلُ يَتَبَذّل في منزِلِه، وفلانٌ مالُه مَصُونٌ وعِرْضُه </w:t>
      </w:r>
      <w:r w:rsidRPr="00EF254F">
        <w:rPr>
          <w:rStyle w:val="rfdMoshtaq"/>
          <w:rFonts w:ascii="Traditional Arabic" w:hAnsi="Traditional Arabic" w:cs="Traditional Arabic"/>
          <w:color w:val="000000" w:themeColor="text1"/>
          <w:sz w:val="32"/>
          <w:szCs w:val="32"/>
          <w:rtl/>
        </w:rPr>
        <w:t>مُبْتَذَلٌ.</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 xml:space="preserve">ابتَذَلَ </w:t>
      </w:r>
      <w:r w:rsidRPr="00EF254F">
        <w:rPr>
          <w:rFonts w:ascii="Traditional Arabic" w:hAnsi="Traditional Arabic" w:cs="Traditional Arabic"/>
          <w:color w:val="000000" w:themeColor="text1"/>
          <w:sz w:val="32"/>
          <w:szCs w:val="32"/>
          <w:rtl/>
          <w:lang w:bidi="fa-IR"/>
        </w:rPr>
        <w:t>نفْسَه في كذا إذا امتَهَنَها</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71"/>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hAnsi="Traditional Arabic" w:cs="Traditional Arabic"/>
          <w:color w:val="000000" w:themeColor="text1"/>
          <w:sz w:val="32"/>
          <w:szCs w:val="32"/>
          <w:rtl/>
          <w:lang w:bidi="fa-IR"/>
        </w:rPr>
        <w:t xml:space="preserve">؛وهذا كَلامٌ ومثَلٌ </w:t>
      </w:r>
      <w:r w:rsidRPr="00EF254F">
        <w:rPr>
          <w:rStyle w:val="rfdMoshtaq"/>
          <w:rFonts w:ascii="Traditional Arabic" w:hAnsi="Traditional Arabic" w:cs="Traditional Arabic"/>
          <w:color w:val="000000" w:themeColor="text1"/>
          <w:sz w:val="32"/>
          <w:szCs w:val="32"/>
          <w:rtl/>
        </w:rPr>
        <w:t xml:space="preserve">مُبتَذَلٌ </w:t>
      </w:r>
      <w:r w:rsidRPr="00EF254F">
        <w:rPr>
          <w:rFonts w:ascii="Traditional Arabic" w:hAnsi="Traditional Arabic" w:cs="Traditional Arabic"/>
          <w:color w:val="000000" w:themeColor="text1"/>
          <w:sz w:val="32"/>
          <w:szCs w:val="32"/>
          <w:rtl/>
          <w:lang w:bidi="fa-IR"/>
        </w:rPr>
        <w:t xml:space="preserve">أي مَلْهُوجٌ بذكْرِه مُستَعْمَلٌ. وسألتُه فأعطاني </w:t>
      </w:r>
      <w:r w:rsidRPr="00EF254F">
        <w:rPr>
          <w:rStyle w:val="rfdMoshtaq"/>
          <w:rFonts w:ascii="Traditional Arabic" w:hAnsi="Traditional Arabic" w:cs="Traditional Arabic"/>
          <w:color w:val="000000" w:themeColor="text1"/>
          <w:sz w:val="32"/>
          <w:szCs w:val="32"/>
          <w:rtl/>
        </w:rPr>
        <w:t xml:space="preserve">بَذْلَ </w:t>
      </w:r>
      <w:r w:rsidRPr="00EF254F">
        <w:rPr>
          <w:rFonts w:ascii="Traditional Arabic" w:hAnsi="Traditional Arabic" w:cs="Traditional Arabic"/>
          <w:color w:val="000000" w:themeColor="text1"/>
          <w:sz w:val="32"/>
          <w:szCs w:val="32"/>
          <w:rtl/>
          <w:lang w:bidi="fa-IR"/>
        </w:rPr>
        <w:t>يَمينِه أي ما قَدَرَ عليه.</w:t>
      </w:r>
      <w:r w:rsidRPr="00EF254F">
        <w:rPr>
          <w:rFonts w:ascii="Traditional Arabic" w:hAnsi="Traditional Arabic" w:cs="Traditional Arabic"/>
          <w:color w:val="000000" w:themeColor="text1"/>
          <w:sz w:val="32"/>
          <w:szCs w:val="32"/>
          <w:shd w:val="clear" w:color="auto" w:fill="FFFFFF"/>
          <w:rtl/>
        </w:rPr>
        <w:t xml:space="preserve"> </w:t>
      </w:r>
    </w:p>
    <w:p w14:paraId="5FF6CEE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ثم ينتقل إلى استعمال  المعنى المجازي الذي يرد في استعمالات الكلمة في سياقات مختلفة: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لهذا الفَرَسِ صَوْنٌ و</w:t>
      </w:r>
      <w:r w:rsidRPr="00EF254F">
        <w:rPr>
          <w:rStyle w:val="rfdMoshtaq"/>
          <w:rFonts w:ascii="Traditional Arabic" w:hAnsi="Traditional Arabic" w:cs="Traditional Arabic"/>
          <w:color w:val="000000" w:themeColor="text1"/>
          <w:sz w:val="32"/>
          <w:szCs w:val="32"/>
          <w:rtl/>
        </w:rPr>
        <w:t xml:space="preserve">بَذْلٌ </w:t>
      </w:r>
      <w:r w:rsidRPr="00EF254F">
        <w:rPr>
          <w:rFonts w:ascii="Traditional Arabic" w:hAnsi="Traditional Arabic" w:cs="Traditional Arabic"/>
          <w:color w:val="000000" w:themeColor="text1"/>
          <w:sz w:val="32"/>
          <w:szCs w:val="32"/>
          <w:rtl/>
          <w:lang w:bidi="fa-IR"/>
        </w:rPr>
        <w:t>أي يَصُونُ بعضَ جَرْيِه و</w:t>
      </w:r>
      <w:r w:rsidRPr="00EF254F">
        <w:rPr>
          <w:rStyle w:val="rfdMoshtaq"/>
          <w:rFonts w:ascii="Traditional Arabic" w:hAnsi="Traditional Arabic" w:cs="Traditional Arabic"/>
          <w:color w:val="000000" w:themeColor="text1"/>
          <w:sz w:val="32"/>
          <w:szCs w:val="32"/>
          <w:rtl/>
        </w:rPr>
        <w:t xml:space="preserve">يَبْذُلُ </w:t>
      </w:r>
      <w:r w:rsidRPr="00EF254F">
        <w:rPr>
          <w:rFonts w:ascii="Traditional Arabic" w:hAnsi="Traditional Arabic" w:cs="Traditional Arabic"/>
          <w:color w:val="000000" w:themeColor="text1"/>
          <w:sz w:val="32"/>
          <w:szCs w:val="32"/>
          <w:rtl/>
          <w:lang w:bidi="fa-IR"/>
        </w:rPr>
        <w:t xml:space="preserve">بعضَه لا يُخرِجُه كلّه دَفْعَةً، وذلك محمودٌ. ومنه قولهم: صَوْنُه خيرٌ من </w:t>
      </w:r>
      <w:r w:rsidRPr="00EF254F">
        <w:rPr>
          <w:rStyle w:val="rfdMoshtaq"/>
          <w:rFonts w:ascii="Traditional Arabic" w:hAnsi="Traditional Arabic" w:cs="Traditional Arabic"/>
          <w:color w:val="000000" w:themeColor="text1"/>
          <w:sz w:val="32"/>
          <w:szCs w:val="32"/>
          <w:rtl/>
        </w:rPr>
        <w:t xml:space="preserve">بَذْلِه </w:t>
      </w:r>
      <w:r w:rsidRPr="00EF254F">
        <w:rPr>
          <w:rFonts w:ascii="Traditional Arabic" w:hAnsi="Traditional Arabic" w:cs="Traditional Arabic"/>
          <w:color w:val="000000" w:themeColor="text1"/>
          <w:sz w:val="32"/>
          <w:szCs w:val="32"/>
          <w:rtl/>
          <w:lang w:bidi="fa-IR"/>
        </w:rPr>
        <w:t>أي باطِنُه خيرٌ من ظاهره</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72"/>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وهو ما يتطابق إلى حد ما مع ما ورد في شرح الجذر بالمعنى الحقيقي في مختار الصحاح، ففي قول الزمخشري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لهذا الفَرَسِ صَوْنٌ و</w:t>
      </w:r>
      <w:r w:rsidRPr="00EF254F">
        <w:rPr>
          <w:rStyle w:val="rfdMoshtaq"/>
          <w:rFonts w:ascii="Traditional Arabic" w:hAnsi="Traditional Arabic" w:cs="Traditional Arabic"/>
          <w:color w:val="000000" w:themeColor="text1"/>
          <w:sz w:val="32"/>
          <w:szCs w:val="32"/>
          <w:rtl/>
        </w:rPr>
        <w:t xml:space="preserve">بَذْلٌ </w:t>
      </w:r>
      <w:r w:rsidRPr="00EF254F">
        <w:rPr>
          <w:rFonts w:ascii="Traditional Arabic" w:hAnsi="Traditional Arabic" w:cs="Traditional Arabic"/>
          <w:color w:val="000000" w:themeColor="text1"/>
          <w:sz w:val="32"/>
          <w:szCs w:val="32"/>
          <w:rtl/>
          <w:lang w:bidi="fa-IR"/>
        </w:rPr>
        <w:t>أي يَصُونُ بعضَ جَرْيِه و</w:t>
      </w:r>
      <w:r w:rsidRPr="00EF254F">
        <w:rPr>
          <w:rStyle w:val="rfdMoshtaq"/>
          <w:rFonts w:ascii="Traditional Arabic" w:hAnsi="Traditional Arabic" w:cs="Traditional Arabic"/>
          <w:color w:val="000000" w:themeColor="text1"/>
          <w:sz w:val="32"/>
          <w:szCs w:val="32"/>
          <w:rtl/>
        </w:rPr>
        <w:t xml:space="preserve">يَبْذُلُ </w:t>
      </w:r>
      <w:r w:rsidRPr="00EF254F">
        <w:rPr>
          <w:rFonts w:ascii="Traditional Arabic" w:hAnsi="Traditional Arabic" w:cs="Traditional Arabic"/>
          <w:color w:val="000000" w:themeColor="text1"/>
          <w:sz w:val="32"/>
          <w:szCs w:val="32"/>
          <w:rtl/>
          <w:lang w:bidi="fa-IR"/>
        </w:rPr>
        <w:t>بعضَه لا يُخرِجُه كلّه دَفْعَةً، ونلاحظ أن معنى البذل هنا فيه خصوصية ومركزية من المعنى الحقيقي، والتي تؤؤل إلى الإعطاء.وكأن بالمعنى الاستعارة في كمل مرة تضمر بداخلها شيئا من المعنى الحقيقي للكلمة</w:t>
      </w:r>
    </w:p>
    <w:p w14:paraId="1A6BEDD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shd w:val="clear" w:color="auto" w:fill="FFFFFF"/>
          <w:rtl/>
          <w:lang w:bidi="fa-IR"/>
        </w:rPr>
        <w:t>وجاء في مختار الصحاح</w:t>
      </w:r>
      <w:r w:rsidRPr="00EF254F">
        <w:rPr>
          <w:rFonts w:ascii="Traditional Arabic" w:hAnsi="Traditional Arabic" w:cs="Traditional Arabic"/>
          <w:color w:val="000000" w:themeColor="text1"/>
          <w:sz w:val="32"/>
          <w:szCs w:val="32"/>
          <w:rtl/>
          <w:lang w:bidi="fa-IR"/>
        </w:rPr>
        <w:t xml:space="preserve"> أن المعنى الحقيقي لكلمة </w:t>
      </w:r>
      <w:r w:rsidRPr="00EF254F">
        <w:rPr>
          <w:rStyle w:val="rfdJamed"/>
          <w:rFonts w:ascii="Traditional Arabic" w:hAnsi="Traditional Arabic" w:cs="Traditional Arabic"/>
          <w:sz w:val="32"/>
          <w:szCs w:val="32"/>
          <w:rtl/>
        </w:rPr>
        <w:t>بذل</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لبذل : هو إعطاي الشيء </w:t>
      </w: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ب ذ ل: (بَذَلَ) الشَّيْءَ أَعْطَاهُ وَجَادَ بِهِ، و (الْبِذْلَةُ) و (الْمِبْذَلَةُ) بِكَسْرِ أَوَّلِهِمَا مَا يُمْتَهَنُ مِنَ الثِّيَابِ و (ابْتِذَالُ) الثَّوْبِ وَغَيْرِهِ امْتِهَانُهُ وَ (التَّبَذُّلُ) تَرْكُ التَّصَاوُنِ»</w:t>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73"/>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p>
    <w:p w14:paraId="399082B0"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بذم</w:t>
      </w:r>
    </w:p>
    <w:p w14:paraId="77F2602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بذم ـ </w:t>
      </w:r>
      <w:r w:rsidRPr="00EF254F">
        <w:rPr>
          <w:rFonts w:ascii="Traditional Arabic" w:hAnsi="Traditional Arabic" w:cs="Traditional Arabic"/>
          <w:color w:val="000000" w:themeColor="text1"/>
          <w:sz w:val="32"/>
          <w:szCs w:val="32"/>
          <w:rtl/>
          <w:lang w:bidi="fa-IR"/>
        </w:rPr>
        <w:t>ثوب ذو</w:t>
      </w:r>
      <w:r w:rsidRPr="00EF254F">
        <w:rPr>
          <w:rStyle w:val="rfdMoshtaq"/>
          <w:rFonts w:ascii="Traditional Arabic" w:hAnsi="Traditional Arabic" w:cs="Traditional Arabic"/>
          <w:color w:val="000000" w:themeColor="text1"/>
          <w:sz w:val="32"/>
          <w:szCs w:val="32"/>
          <w:rtl/>
        </w:rPr>
        <w:t xml:space="preserve"> بُذْمٍ </w:t>
      </w:r>
      <w:r w:rsidRPr="00EF254F">
        <w:rPr>
          <w:rFonts w:ascii="Traditional Arabic" w:hAnsi="Traditional Arabic" w:cs="Traditional Arabic"/>
          <w:color w:val="000000" w:themeColor="text1"/>
          <w:sz w:val="32"/>
          <w:szCs w:val="32"/>
          <w:rtl/>
          <w:lang w:bidi="fa-IR"/>
        </w:rPr>
        <w:t>إذا كان كثير الغزْلِ صَفِيقاً »</w:t>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74"/>
      </w:r>
      <w:r w:rsidRPr="00EF254F">
        <w:rPr>
          <w:rFonts w:ascii="Traditional Arabic" w:eastAsiaTheme="minorEastAsia" w:hAnsi="Traditional Arabic" w:cs="Traditional Arabic"/>
          <w:color w:val="000000" w:themeColor="text1"/>
          <w:sz w:val="32"/>
          <w:szCs w:val="32"/>
          <w:shd w:val="clear" w:color="auto" w:fill="FFFFFF"/>
          <w:vertAlign w:val="superscript"/>
          <w:rtl/>
          <w:lang w:bidi="fa-IR"/>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وقوله </w:t>
      </w:r>
      <w:r w:rsidRPr="00EF254F">
        <w:rPr>
          <w:rFonts w:ascii="Traditional Arabic" w:hAnsi="Traditional Arabic" w:cs="Traditional Arabic"/>
          <w:color w:val="000000" w:themeColor="text1"/>
          <w:sz w:val="32"/>
          <w:szCs w:val="32"/>
          <w:rtl/>
          <w:lang w:bidi="fa-IR"/>
        </w:rPr>
        <w:t>ثوب ذو</w:t>
      </w:r>
      <w:r w:rsidRPr="00EF254F">
        <w:rPr>
          <w:rStyle w:val="rfdMoshtaq"/>
          <w:rFonts w:ascii="Traditional Arabic" w:hAnsi="Traditional Arabic" w:cs="Traditional Arabic"/>
          <w:color w:val="000000" w:themeColor="text1"/>
          <w:sz w:val="32"/>
          <w:szCs w:val="32"/>
          <w:rtl/>
        </w:rPr>
        <w:t xml:space="preserve"> بُذْمٍ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المجاز المرسل وبذلك نجد أنه استهل في شرح  الجذر باستعمال الأسلوب المجازي،  ولم يعتمد المعنى الحقيقي للجذر، ثم ينتقل إلى استعمال الجذر كعادته في  أساليب مجازية، والطريقة كلها مجاز ، جعل يفرق فيها بين مجاز وآخر والسبب قد يكون في القيمة الفنية، او في القيمة الجمالية للتعبير الذي اعتبره من</w:t>
      </w:r>
      <w:r w:rsidRPr="00EF254F">
        <w:rPr>
          <w:rFonts w:ascii="Traditional Arabic" w:eastAsiaTheme="minorEastAsia" w:hAnsi="Traditional Arabic" w:cs="Traditional Arabic"/>
          <w:b/>
          <w:bCs/>
          <w:color w:val="000000" w:themeColor="text1"/>
          <w:sz w:val="32"/>
          <w:szCs w:val="32"/>
          <w:rtl/>
          <w:lang w:bidi="fa-IR"/>
        </w:rPr>
        <w:t xml:space="preserve"> المجاز. </w:t>
      </w:r>
    </w:p>
    <w:p w14:paraId="285F4CD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lastRenderedPageBreak/>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فلان ما لَهُ </w:t>
      </w:r>
      <w:r w:rsidRPr="00EF254F">
        <w:rPr>
          <w:rStyle w:val="rfdMoshtaq"/>
          <w:rFonts w:ascii="Traditional Arabic" w:hAnsi="Traditional Arabic" w:cs="Traditional Arabic"/>
          <w:color w:val="000000" w:themeColor="text1"/>
          <w:sz w:val="32"/>
          <w:szCs w:val="32"/>
          <w:rtl/>
        </w:rPr>
        <w:t xml:space="preserve">بُذْمٌ </w:t>
      </w:r>
      <w:r w:rsidRPr="00EF254F">
        <w:rPr>
          <w:rFonts w:ascii="Traditional Arabic" w:hAnsi="Traditional Arabic" w:cs="Traditional Arabic"/>
          <w:color w:val="000000" w:themeColor="text1"/>
          <w:sz w:val="32"/>
          <w:szCs w:val="32"/>
          <w:rtl/>
          <w:lang w:bidi="fa-IR"/>
        </w:rPr>
        <w:t>إذا لم يكنْ له رأيٌ وحَزْمٌ؛ قال:</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15768E91" w14:textId="77777777" w:rsidTr="00B93D27">
        <w:trPr>
          <w:tblCellSpacing w:w="15" w:type="dxa"/>
          <w:jc w:val="center"/>
        </w:trPr>
        <w:tc>
          <w:tcPr>
            <w:tcW w:w="2365" w:type="pct"/>
            <w:vAlign w:val="center"/>
          </w:tcPr>
          <w:p w14:paraId="6B13FFC4"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كَريمُ عُرُوقِ النّبْعَتَينِ مُظَفَّرٌ</w:t>
            </w:r>
          </w:p>
        </w:tc>
        <w:tc>
          <w:tcPr>
            <w:tcW w:w="197" w:type="pct"/>
            <w:vAlign w:val="center"/>
          </w:tcPr>
          <w:p w14:paraId="7947E15C"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6" w:type="pct"/>
            <w:vAlign w:val="center"/>
          </w:tcPr>
          <w:p w14:paraId="559D7AA2"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ويَغْضَبُ ممّا منه ذو البُذمِ يَغضَبُ</w:t>
            </w:r>
          </w:p>
        </w:tc>
      </w:tr>
    </w:tbl>
    <w:p w14:paraId="004811DE"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برح</w:t>
      </w:r>
    </w:p>
    <w:p w14:paraId="67E2262C" w14:textId="77777777" w:rsidR="00B93D27" w:rsidRPr="00EF254F" w:rsidRDefault="00B93D27" w:rsidP="00B93D27">
      <w:pPr>
        <w:pStyle w:val="a8"/>
        <w:tabs>
          <w:tab w:val="left" w:pos="326"/>
        </w:tabs>
        <w:spacing w:line="360" w:lineRule="auto"/>
        <w:ind w:left="42" w:firstLine="0"/>
        <w:jc w:val="both"/>
        <w:rPr>
          <w:rFonts w:ascii="Traditional Arabic" w:hAnsi="Traditional Arabic"/>
          <w:b/>
          <w:bCs/>
          <w:color w:val="000000" w:themeColor="text1"/>
          <w:sz w:val="32"/>
          <w:rtl/>
          <w:lang w:bidi="fa-IR"/>
        </w:rPr>
      </w:pPr>
      <w:r w:rsidRPr="00EF254F">
        <w:rPr>
          <w:rFonts w:ascii="Traditional Arabic" w:hAnsi="Traditional Arabic"/>
          <w:color w:val="000000" w:themeColor="text1"/>
          <w:sz w:val="32"/>
          <w:rtl/>
          <w:lang w:bidi="fa-IR"/>
        </w:rPr>
        <w:t>«</w:t>
      </w:r>
      <w:r w:rsidRPr="00EF254F">
        <w:rPr>
          <w:rStyle w:val="rfdJamed"/>
          <w:rFonts w:ascii="Traditional Arabic" w:hAnsi="Traditional Arabic" w:cs="Traditional Arabic"/>
          <w:sz w:val="32"/>
          <w:szCs w:val="32"/>
          <w:rtl/>
        </w:rPr>
        <w:t xml:space="preserve">برح ـ </w:t>
      </w:r>
      <w:r w:rsidRPr="00EF254F">
        <w:rPr>
          <w:rFonts w:ascii="Traditional Arabic" w:hAnsi="Traditional Arabic"/>
          <w:color w:val="000000" w:themeColor="text1"/>
          <w:sz w:val="32"/>
          <w:rtl/>
          <w:lang w:bidi="fa-IR"/>
        </w:rPr>
        <w:t>لا</w:t>
      </w:r>
      <w:r w:rsidRPr="00EF254F">
        <w:rPr>
          <w:rStyle w:val="rfdMoshtaq"/>
          <w:rFonts w:ascii="Traditional Arabic" w:hAnsi="Traditional Arabic"/>
          <w:color w:val="000000" w:themeColor="text1"/>
          <w:sz w:val="32"/>
          <w:rtl/>
        </w:rPr>
        <w:t xml:space="preserve"> يَبرَحُ </w:t>
      </w:r>
      <w:r w:rsidRPr="00EF254F">
        <w:rPr>
          <w:rFonts w:ascii="Traditional Arabic" w:hAnsi="Traditional Arabic"/>
          <w:color w:val="000000" w:themeColor="text1"/>
          <w:sz w:val="32"/>
          <w:rtl/>
          <w:lang w:bidi="fa-IR"/>
        </w:rPr>
        <w:t>يفعَلُ كذا، و</w:t>
      </w:r>
      <w:r w:rsidRPr="00EF254F">
        <w:rPr>
          <w:rStyle w:val="rfdMoshtaq"/>
          <w:rFonts w:ascii="Traditional Arabic" w:hAnsi="Traditional Arabic"/>
          <w:color w:val="000000" w:themeColor="text1"/>
          <w:sz w:val="32"/>
          <w:rtl/>
        </w:rPr>
        <w:t xml:space="preserve">بَرِحَ </w:t>
      </w:r>
      <w:r w:rsidRPr="00EF254F">
        <w:rPr>
          <w:rFonts w:ascii="Traditional Arabic" w:hAnsi="Traditional Arabic"/>
          <w:color w:val="000000" w:themeColor="text1"/>
          <w:sz w:val="32"/>
          <w:rtl/>
          <w:lang w:bidi="fa-IR"/>
        </w:rPr>
        <w:t>مكانَه و</w:t>
      </w:r>
      <w:r w:rsidRPr="00EF254F">
        <w:rPr>
          <w:rStyle w:val="rfdMoshtaq"/>
          <w:rFonts w:ascii="Traditional Arabic" w:hAnsi="Traditional Arabic"/>
          <w:color w:val="000000" w:themeColor="text1"/>
          <w:sz w:val="32"/>
          <w:rtl/>
        </w:rPr>
        <w:t xml:space="preserve">أبْرَحْتُه </w:t>
      </w:r>
      <w:r w:rsidRPr="00EF254F">
        <w:rPr>
          <w:rFonts w:ascii="Traditional Arabic" w:hAnsi="Traditional Arabic"/>
          <w:color w:val="000000" w:themeColor="text1"/>
          <w:sz w:val="32"/>
          <w:rtl/>
          <w:lang w:bidi="fa-IR"/>
        </w:rPr>
        <w:t>أنا. و</w:t>
      </w:r>
      <w:r w:rsidRPr="00EF254F">
        <w:rPr>
          <w:rStyle w:val="rfdMoshtaq"/>
          <w:rFonts w:ascii="Traditional Arabic" w:hAnsi="Traditional Arabic"/>
          <w:color w:val="000000" w:themeColor="text1"/>
          <w:sz w:val="32"/>
          <w:rtl/>
        </w:rPr>
        <w:t xml:space="preserve">بَرّحَ </w:t>
      </w:r>
      <w:r w:rsidRPr="00EF254F">
        <w:rPr>
          <w:rFonts w:ascii="Traditional Arabic" w:hAnsi="Traditional Arabic"/>
          <w:color w:val="000000" w:themeColor="text1"/>
          <w:sz w:val="32"/>
          <w:rtl/>
          <w:lang w:bidi="fa-IR"/>
        </w:rPr>
        <w:t>بي فلانٌ: ألَحّ عليّ بالأذَى والمَشَقّة، وأنا</w:t>
      </w:r>
      <w:r w:rsidRPr="00EF254F">
        <w:rPr>
          <w:rStyle w:val="rfdMoshtaq"/>
          <w:rFonts w:ascii="Traditional Arabic" w:hAnsi="Traditional Arabic"/>
          <w:color w:val="000000" w:themeColor="text1"/>
          <w:sz w:val="32"/>
          <w:rtl/>
        </w:rPr>
        <w:t xml:space="preserve"> مُبَرَّح </w:t>
      </w:r>
      <w:r w:rsidRPr="00EF254F">
        <w:rPr>
          <w:rFonts w:ascii="Traditional Arabic" w:hAnsi="Traditional Arabic"/>
          <w:color w:val="000000" w:themeColor="text1"/>
          <w:sz w:val="32"/>
          <w:rtl/>
          <w:lang w:bidi="fa-IR"/>
        </w:rPr>
        <w:t xml:space="preserve">بي من قِبَلِه. وبه </w:t>
      </w:r>
      <w:r w:rsidRPr="00EF254F">
        <w:rPr>
          <w:rStyle w:val="rfdMoshtaq"/>
          <w:rFonts w:ascii="Traditional Arabic" w:hAnsi="Traditional Arabic"/>
          <w:color w:val="000000" w:themeColor="text1"/>
          <w:sz w:val="32"/>
          <w:rtl/>
        </w:rPr>
        <w:t xml:space="preserve">تَباريحُ </w:t>
      </w:r>
      <w:r w:rsidRPr="00EF254F">
        <w:rPr>
          <w:rFonts w:ascii="Traditional Arabic" w:hAnsi="Traditional Arabic"/>
          <w:color w:val="000000" w:themeColor="text1"/>
          <w:sz w:val="32"/>
          <w:rtl/>
          <w:lang w:bidi="fa-IR"/>
        </w:rPr>
        <w:t>الشوقِ و</w:t>
      </w:r>
      <w:r w:rsidRPr="00EF254F">
        <w:rPr>
          <w:rStyle w:val="rfdMoshtaq"/>
          <w:rFonts w:ascii="Traditional Arabic" w:hAnsi="Traditional Arabic"/>
          <w:color w:val="000000" w:themeColor="text1"/>
          <w:sz w:val="32"/>
          <w:rtl/>
        </w:rPr>
        <w:t>بُرَحاء</w:t>
      </w:r>
      <w:r w:rsidRPr="00EF254F">
        <w:rPr>
          <w:rFonts w:ascii="Traditional Arabic" w:hAnsi="Traditional Arabic"/>
          <w:color w:val="000000" w:themeColor="text1"/>
          <w:sz w:val="32"/>
          <w:rtl/>
          <w:lang w:bidi="fa-IR"/>
        </w:rPr>
        <w:t xml:space="preserve"> الحُمّى، و</w:t>
      </w:r>
      <w:r w:rsidRPr="00EF254F">
        <w:rPr>
          <w:rStyle w:val="rfdMoshtaq"/>
          <w:rFonts w:ascii="Traditional Arabic" w:hAnsi="Traditional Arabic"/>
          <w:color w:val="000000" w:themeColor="text1"/>
          <w:sz w:val="32"/>
          <w:rtl/>
        </w:rPr>
        <w:t xml:space="preserve">بَرّحَ </w:t>
      </w:r>
      <w:r w:rsidRPr="00EF254F">
        <w:rPr>
          <w:rFonts w:ascii="Traditional Arabic" w:hAnsi="Traditional Arabic"/>
          <w:color w:val="000000" w:themeColor="text1"/>
          <w:sz w:val="32"/>
          <w:rtl/>
          <w:lang w:bidi="fa-IR"/>
        </w:rPr>
        <w:t>به الهَمُّ، وضرَبه ضرباً</w:t>
      </w:r>
      <w:r w:rsidRPr="00EF254F">
        <w:rPr>
          <w:rStyle w:val="rfdMoshtaq"/>
          <w:rFonts w:ascii="Traditional Arabic" w:hAnsi="Traditional Arabic"/>
          <w:color w:val="000000" w:themeColor="text1"/>
          <w:sz w:val="32"/>
          <w:rtl/>
        </w:rPr>
        <w:t xml:space="preserve"> مُبَرِّحاً</w:t>
      </w:r>
      <w:r w:rsidRPr="00EF254F">
        <w:rPr>
          <w:rFonts w:ascii="Traditional Arabic" w:hAnsi="Traditional Arabic"/>
          <w:color w:val="000000" w:themeColor="text1"/>
          <w:sz w:val="32"/>
          <w:rtl/>
          <w:lang w:bidi="fa-IR"/>
        </w:rPr>
        <w:t>، و</w:t>
      </w:r>
      <w:r w:rsidRPr="00EF254F">
        <w:rPr>
          <w:rStyle w:val="rfdMoshtaq"/>
          <w:rFonts w:ascii="Traditional Arabic" w:hAnsi="Traditional Arabic"/>
          <w:color w:val="000000" w:themeColor="text1"/>
          <w:sz w:val="32"/>
          <w:rtl/>
        </w:rPr>
        <w:t xml:space="preserve">أبرَحَ </w:t>
      </w:r>
      <w:r w:rsidRPr="00EF254F">
        <w:rPr>
          <w:rFonts w:ascii="Traditional Arabic" w:hAnsi="Traditional Arabic"/>
          <w:color w:val="000000" w:themeColor="text1"/>
          <w:sz w:val="32"/>
          <w:rtl/>
          <w:lang w:bidi="fa-IR"/>
        </w:rPr>
        <w:t>فلانٌ رَجُلاً! و</w:t>
      </w:r>
      <w:r w:rsidRPr="00EF254F">
        <w:rPr>
          <w:rStyle w:val="rfdMoshtaq"/>
          <w:rFonts w:ascii="Traditional Arabic" w:hAnsi="Traditional Arabic"/>
          <w:color w:val="000000" w:themeColor="text1"/>
          <w:sz w:val="32"/>
          <w:rtl/>
        </w:rPr>
        <w:t xml:space="preserve">أبرَحَ </w:t>
      </w:r>
      <w:r w:rsidRPr="00EF254F">
        <w:rPr>
          <w:rFonts w:ascii="Traditional Arabic" w:hAnsi="Traditional Arabic"/>
          <w:color w:val="000000" w:themeColor="text1"/>
          <w:sz w:val="32"/>
          <w:rtl/>
          <w:lang w:bidi="fa-IR"/>
        </w:rPr>
        <w:t>فارساً! إذا فضّلْتَه وتعجّبْتَ منه</w:t>
      </w:r>
      <w:r w:rsidRPr="00EF254F">
        <w:rPr>
          <w:rFonts w:ascii="Traditional Arabic" w:eastAsiaTheme="minorEastAsia" w:hAnsi="Traditional Arabic"/>
          <w:b/>
          <w:bCs/>
          <w:color w:val="000000" w:themeColor="text1"/>
          <w:sz w:val="32"/>
          <w:shd w:val="clear" w:color="auto" w:fill="FFFFFF"/>
          <w:rtl/>
          <w:lang w:bidi="fa-IR"/>
        </w:rPr>
        <w:t>»</w:t>
      </w:r>
      <w:r w:rsidRPr="00EF254F">
        <w:rPr>
          <w:rFonts w:ascii="Traditional Arabic" w:eastAsiaTheme="minorEastAsia" w:hAnsi="Traditional Arabic"/>
          <w:b/>
          <w:bCs/>
          <w:color w:val="000000" w:themeColor="text1"/>
          <w:sz w:val="32"/>
          <w:shd w:val="clear" w:color="auto" w:fill="FFFFFF"/>
          <w:vertAlign w:val="superscript"/>
          <w:rtl/>
          <w:lang w:bidi="fa-IR"/>
        </w:rPr>
        <w:t xml:space="preserve"> (</w:t>
      </w:r>
      <w:r w:rsidRPr="00EF254F">
        <w:rPr>
          <w:rFonts w:ascii="Traditional Arabic" w:eastAsiaTheme="minorEastAsia" w:hAnsi="Traditional Arabic"/>
          <w:color w:val="000000" w:themeColor="text1"/>
          <w:sz w:val="32"/>
          <w:vertAlign w:val="superscript"/>
          <w:rtl/>
          <w:lang w:bidi="ar-DZ"/>
        </w:rPr>
        <w:footnoteReference w:id="975"/>
      </w:r>
      <w:r w:rsidRPr="00EF254F">
        <w:rPr>
          <w:rFonts w:ascii="Traditional Arabic" w:eastAsiaTheme="minorEastAsia" w:hAnsi="Traditional Arabic"/>
          <w:b/>
          <w:bCs/>
          <w:color w:val="000000" w:themeColor="text1"/>
          <w:sz w:val="32"/>
          <w:shd w:val="clear" w:color="auto" w:fill="FFFFFF"/>
          <w:vertAlign w:val="superscript"/>
          <w:rtl/>
          <w:lang w:bidi="fa-IR"/>
        </w:rPr>
        <w:t>)</w:t>
      </w:r>
      <w:r w:rsidRPr="00EF254F">
        <w:rPr>
          <w:rFonts w:ascii="Traditional Arabic" w:hAnsi="Traditional Arabic"/>
          <w:color w:val="000000" w:themeColor="text1"/>
          <w:sz w:val="32"/>
          <w:rtl/>
          <w:lang w:bidi="fa-IR"/>
        </w:rPr>
        <w:t>.</w:t>
      </w:r>
    </w:p>
    <w:p w14:paraId="69DF4C7C" w14:textId="77777777" w:rsidR="00B93D27" w:rsidRPr="00EF254F" w:rsidRDefault="00B93D27" w:rsidP="00B93D27">
      <w:pPr>
        <w:pStyle w:val="a8"/>
        <w:tabs>
          <w:tab w:val="left" w:pos="326"/>
        </w:tabs>
        <w:spacing w:line="360" w:lineRule="auto"/>
        <w:ind w:left="42" w:firstLine="0"/>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وهذه </w:t>
      </w:r>
      <w:r w:rsidRPr="00EF254F">
        <w:rPr>
          <w:rFonts w:ascii="Traditional Arabic" w:eastAsiaTheme="minorEastAsia" w:hAnsi="Traditional Arabic"/>
          <w:color w:val="000000" w:themeColor="text1"/>
          <w:sz w:val="32"/>
          <w:rtl/>
          <w:lang w:bidi="fa-IR"/>
        </w:rPr>
        <w:t>الأساليب التي جاء بها لشرح الجذر فبل أن يستعمل عبارة: " ومن المجاز" هي كلها مجاز لا حقيقة</w:t>
      </w:r>
      <w:r w:rsidRPr="00EF254F">
        <w:rPr>
          <w:rFonts w:ascii="Traditional Arabic" w:hAnsi="Traditional Arabic"/>
          <w:color w:val="000000" w:themeColor="text1"/>
          <w:sz w:val="32"/>
          <w:rtl/>
          <w:lang w:bidi="fa-IR"/>
        </w:rPr>
        <w:t>)</w:t>
      </w:r>
      <w:r w:rsidRPr="00EF254F">
        <w:rPr>
          <w:rFonts w:ascii="Traditional Arabic" w:hAnsi="Traditional Arabic"/>
          <w:color w:val="000000" w:themeColor="text1"/>
          <w:sz w:val="32"/>
          <w:rtl/>
          <w:lang w:bidi="ar-DZ"/>
        </w:rPr>
        <w:t xml:space="preserve">، </w:t>
      </w:r>
      <w:r w:rsidRPr="00EF254F">
        <w:rPr>
          <w:rStyle w:val="rfdMoshtaq"/>
          <w:rFonts w:ascii="Traditional Arabic" w:hAnsi="Traditional Arabic"/>
          <w:color w:val="000000" w:themeColor="text1"/>
          <w:sz w:val="32"/>
          <w:rtl/>
        </w:rPr>
        <w:t xml:space="preserve">يَبرَحُ </w:t>
      </w:r>
      <w:r w:rsidRPr="00EF254F">
        <w:rPr>
          <w:rFonts w:ascii="Traditional Arabic" w:hAnsi="Traditional Arabic"/>
          <w:color w:val="000000" w:themeColor="text1"/>
          <w:sz w:val="32"/>
          <w:rtl/>
          <w:lang w:bidi="fa-IR"/>
        </w:rPr>
        <w:t>يفعَلُ كذ،ا</w:t>
      </w:r>
      <w:r w:rsidRPr="00EF254F">
        <w:rPr>
          <w:rFonts w:ascii="Traditional Arabic" w:hAnsi="Traditional Arabic"/>
          <w:color w:val="000000" w:themeColor="text1"/>
          <w:sz w:val="32"/>
          <w:rtl/>
          <w:lang w:bidi="ar-DZ"/>
        </w:rPr>
        <w:t xml:space="preserve"> </w:t>
      </w:r>
      <w:r w:rsidRPr="00EF254F">
        <w:rPr>
          <w:rFonts w:ascii="Traditional Arabic" w:hAnsi="Traditional Arabic"/>
          <w:color w:val="000000" w:themeColor="text1"/>
          <w:sz w:val="32"/>
          <w:rtl/>
          <w:lang w:bidi="fa-IR"/>
        </w:rPr>
        <w:t>و</w:t>
      </w:r>
      <w:r w:rsidRPr="00EF254F">
        <w:rPr>
          <w:rStyle w:val="rfdMoshtaq"/>
          <w:rFonts w:ascii="Traditional Arabic" w:hAnsi="Traditional Arabic"/>
          <w:color w:val="000000" w:themeColor="text1"/>
          <w:sz w:val="32"/>
          <w:rtl/>
        </w:rPr>
        <w:t xml:space="preserve">بَرّحَ </w:t>
      </w:r>
      <w:r w:rsidRPr="00EF254F">
        <w:rPr>
          <w:rFonts w:ascii="Traditional Arabic" w:hAnsi="Traditional Arabic"/>
          <w:color w:val="000000" w:themeColor="text1"/>
          <w:sz w:val="32"/>
          <w:rtl/>
          <w:lang w:bidi="fa-IR"/>
        </w:rPr>
        <w:t>به الهَمُّ</w:t>
      </w:r>
      <w:r w:rsidRPr="00EF254F">
        <w:rPr>
          <w:rFonts w:ascii="Traditional Arabic" w:hAnsi="Traditional Arabic"/>
          <w:color w:val="000000" w:themeColor="text1"/>
          <w:sz w:val="32"/>
          <w:rtl/>
          <w:lang w:bidi="ar-DZ"/>
        </w:rPr>
        <w:t xml:space="preserve"> </w:t>
      </w:r>
      <w:r w:rsidRPr="00EF254F">
        <w:rPr>
          <w:rFonts w:ascii="Traditional Arabic" w:hAnsi="Traditional Arabic"/>
          <w:color w:val="000000" w:themeColor="text1"/>
          <w:sz w:val="32"/>
          <w:rtl/>
          <w:lang w:bidi="fa-IR"/>
        </w:rPr>
        <w:t>وضرَبه ضرباً</w:t>
      </w:r>
      <w:r w:rsidRPr="00EF254F">
        <w:rPr>
          <w:rStyle w:val="rfdMoshtaq"/>
          <w:rFonts w:ascii="Traditional Arabic" w:hAnsi="Traditional Arabic"/>
          <w:color w:val="000000" w:themeColor="text1"/>
          <w:sz w:val="32"/>
          <w:rtl/>
        </w:rPr>
        <w:t xml:space="preserve"> مُبَرِّحاً</w:t>
      </w:r>
      <w:r w:rsidRPr="00EF254F">
        <w:rPr>
          <w:rFonts w:ascii="Traditional Arabic" w:hAnsi="Traditional Arabic"/>
          <w:color w:val="000000" w:themeColor="text1"/>
          <w:sz w:val="32"/>
          <w:rtl/>
          <w:lang w:bidi="ar-DZ"/>
        </w:rPr>
        <w:t xml:space="preserve"> على سبيل الاستعارة المكنيـــة،</w:t>
      </w:r>
      <w:r w:rsidRPr="00EF254F">
        <w:rPr>
          <w:rFonts w:ascii="Traditional Arabic" w:eastAsiaTheme="minorEastAsia" w:hAnsi="Traditional Arabic"/>
          <w:color w:val="000000" w:themeColor="text1"/>
          <w:sz w:val="32"/>
          <w:vertAlign w:val="superscript"/>
          <w:rtl/>
          <w:lang w:bidi="fa-IR"/>
        </w:rPr>
        <w:t xml:space="preserve">  </w:t>
      </w:r>
      <w:r w:rsidRPr="00EF254F">
        <w:rPr>
          <w:rFonts w:ascii="Traditional Arabic" w:hAnsi="Traditional Arabic"/>
          <w:color w:val="000000" w:themeColor="text1"/>
          <w:sz w:val="32"/>
          <w:rtl/>
          <w:lang w:bidi="fa-IR"/>
        </w:rPr>
        <w:t>و</w:t>
      </w:r>
      <w:r w:rsidRPr="00EF254F">
        <w:rPr>
          <w:rStyle w:val="rfdMoshtaq"/>
          <w:rFonts w:ascii="Traditional Arabic" w:hAnsi="Traditional Arabic"/>
          <w:color w:val="000000" w:themeColor="text1"/>
          <w:sz w:val="32"/>
          <w:rtl/>
        </w:rPr>
        <w:t xml:space="preserve">بَرِحَ </w:t>
      </w:r>
      <w:r w:rsidRPr="00EF254F">
        <w:rPr>
          <w:rFonts w:ascii="Traditional Arabic" w:hAnsi="Traditional Arabic"/>
          <w:color w:val="000000" w:themeColor="text1"/>
          <w:sz w:val="32"/>
          <w:rtl/>
          <w:lang w:bidi="fa-IR"/>
        </w:rPr>
        <w:t xml:space="preserve">مكانَه </w:t>
      </w:r>
      <w:r w:rsidRPr="00EF254F">
        <w:rPr>
          <w:rFonts w:ascii="Traditional Arabic" w:eastAsiaTheme="minorEastAsia" w:hAnsi="Traditional Arabic"/>
          <w:color w:val="000000" w:themeColor="text1"/>
          <w:sz w:val="32"/>
          <w:rtl/>
          <w:lang w:bidi="fa-IR"/>
        </w:rPr>
        <w:t>مجاز المرسل،</w:t>
      </w:r>
      <w:r w:rsidRPr="00EF254F">
        <w:rPr>
          <w:rFonts w:ascii="Traditional Arabic" w:eastAsiaTheme="minorEastAsia" w:hAnsi="Traditional Arabic"/>
          <w:b/>
          <w:bCs/>
          <w:color w:val="000000" w:themeColor="text1"/>
          <w:sz w:val="32"/>
          <w:rtl/>
          <w:lang w:bidi="fa-IR"/>
        </w:rPr>
        <w:t xml:space="preserve"> </w:t>
      </w:r>
      <w:r w:rsidRPr="00EF254F">
        <w:rPr>
          <w:rFonts w:ascii="Traditional Arabic" w:eastAsiaTheme="minorEastAsia" w:hAnsi="Traditional Arabic"/>
          <w:color w:val="000000" w:themeColor="text1"/>
          <w:sz w:val="32"/>
          <w:shd w:val="clear" w:color="auto" w:fill="FFFFFF"/>
          <w:rtl/>
          <w:lang w:bidi="fa-IR"/>
        </w:rPr>
        <w:t xml:space="preserve">(بَرِحَ) أَيْ زَالَ، </w:t>
      </w:r>
      <w:r w:rsidRPr="00EF254F">
        <w:rPr>
          <w:rFonts w:ascii="Traditional Arabic" w:hAnsi="Traditional Arabic"/>
          <w:color w:val="000000" w:themeColor="text1"/>
          <w:sz w:val="32"/>
          <w:rtl/>
          <w:lang w:bidi="fa-IR"/>
        </w:rPr>
        <w:t>و</w:t>
      </w:r>
      <w:r w:rsidRPr="00EF254F">
        <w:rPr>
          <w:rStyle w:val="rfdMoshtaq"/>
          <w:rFonts w:ascii="Traditional Arabic" w:hAnsi="Traditional Arabic"/>
          <w:color w:val="000000" w:themeColor="text1"/>
          <w:sz w:val="32"/>
          <w:rtl/>
        </w:rPr>
        <w:t xml:space="preserve">أبْرَحْتَ </w:t>
      </w:r>
      <w:r w:rsidRPr="00EF254F">
        <w:rPr>
          <w:rFonts w:ascii="Traditional Arabic" w:hAnsi="Traditional Arabic"/>
          <w:color w:val="000000" w:themeColor="text1"/>
          <w:sz w:val="32"/>
          <w:rtl/>
          <w:lang w:bidi="fa-IR"/>
        </w:rPr>
        <w:t>كَرَماً و</w:t>
      </w:r>
      <w:r w:rsidRPr="00EF254F">
        <w:rPr>
          <w:rStyle w:val="rfdMoshtaq"/>
          <w:rFonts w:ascii="Traditional Arabic" w:hAnsi="Traditional Arabic"/>
          <w:color w:val="000000" w:themeColor="text1"/>
          <w:sz w:val="32"/>
          <w:rtl/>
        </w:rPr>
        <w:t xml:space="preserve">أبْرَحْتَ </w:t>
      </w:r>
      <w:r w:rsidRPr="00EF254F">
        <w:rPr>
          <w:rFonts w:ascii="Traditional Arabic" w:hAnsi="Traditional Arabic"/>
          <w:color w:val="000000" w:themeColor="text1"/>
          <w:sz w:val="32"/>
          <w:rtl/>
          <w:lang w:bidi="fa-IR"/>
        </w:rPr>
        <w:t>لُؤماً؛ وهذا الأمرُ</w:t>
      </w:r>
      <w:r w:rsidRPr="00EF254F">
        <w:rPr>
          <w:rStyle w:val="rfdMoshtaq"/>
          <w:rFonts w:ascii="Traditional Arabic" w:hAnsi="Traditional Arabic"/>
          <w:color w:val="000000" w:themeColor="text1"/>
          <w:sz w:val="32"/>
          <w:rtl/>
        </w:rPr>
        <w:t xml:space="preserve"> أبرَحُ </w:t>
      </w:r>
      <w:r w:rsidRPr="00EF254F">
        <w:rPr>
          <w:rFonts w:ascii="Traditional Arabic" w:hAnsi="Traditional Arabic"/>
          <w:color w:val="000000" w:themeColor="text1"/>
          <w:sz w:val="32"/>
          <w:rtl/>
          <w:lang w:bidi="fa-IR"/>
        </w:rPr>
        <w:t>من ذاك »..</w:t>
      </w:r>
    </w:p>
    <w:p w14:paraId="36862BDB" w14:textId="77777777" w:rsidR="00B93D27" w:rsidRPr="00EF254F" w:rsidRDefault="00B93D27" w:rsidP="00B93D27">
      <w:pPr>
        <w:pStyle w:val="rfdLine"/>
        <w:spacing w:line="360" w:lineRule="auto"/>
        <w:jc w:val="both"/>
        <w:rPr>
          <w:rFonts w:ascii="Traditional Arabic" w:eastAsiaTheme="minorEastAsia" w:hAnsi="Traditional Arabic"/>
          <w:color w:val="000000" w:themeColor="text1"/>
          <w:sz w:val="32"/>
          <w:szCs w:val="32"/>
          <w:shd w:val="clear" w:color="auto" w:fill="FFFFFF"/>
          <w:rtl/>
          <w:lang w:bidi="fa-IR"/>
        </w:rPr>
      </w:pPr>
      <w:r w:rsidRPr="00EF254F">
        <w:rPr>
          <w:rFonts w:ascii="Traditional Arabic" w:hAnsi="Traditional Arabic"/>
          <w:color w:val="000000" w:themeColor="text1"/>
          <w:sz w:val="32"/>
          <w:szCs w:val="32"/>
          <w:rtl/>
          <w:lang w:bidi="fa-IR"/>
        </w:rPr>
        <w:t xml:space="preserve">وفي «وريحٌ </w:t>
      </w:r>
      <w:r w:rsidRPr="00EF254F">
        <w:rPr>
          <w:rStyle w:val="rfdMoshtaq"/>
          <w:rFonts w:ascii="Traditional Arabic" w:hAnsi="Traditional Arabic"/>
          <w:color w:val="000000" w:themeColor="text1"/>
          <w:sz w:val="32"/>
          <w:szCs w:val="32"/>
          <w:rtl/>
        </w:rPr>
        <w:t>بارحٌ</w:t>
      </w:r>
      <w:r w:rsidRPr="00EF254F">
        <w:rPr>
          <w:rFonts w:ascii="Traditional Arabic" w:hAnsi="Traditional Arabic"/>
          <w:color w:val="000000" w:themeColor="text1"/>
          <w:sz w:val="32"/>
          <w:szCs w:val="32"/>
          <w:rtl/>
          <w:lang w:bidi="fa-IR"/>
        </w:rPr>
        <w:t xml:space="preserve">: شديدةٌ. ولَقيتُ منه </w:t>
      </w:r>
      <w:r w:rsidRPr="00EF254F">
        <w:rPr>
          <w:rStyle w:val="rfdMoshtaq"/>
          <w:rFonts w:ascii="Traditional Arabic" w:hAnsi="Traditional Arabic"/>
          <w:color w:val="000000" w:themeColor="text1"/>
          <w:sz w:val="32"/>
          <w:szCs w:val="32"/>
          <w:rtl/>
        </w:rPr>
        <w:t>بَرْحاً بارِحاً</w:t>
      </w:r>
      <w:r w:rsidRPr="00EF254F">
        <w:rPr>
          <w:rFonts w:ascii="Traditional Arabic" w:hAnsi="Traditional Arabic"/>
          <w:color w:val="000000" w:themeColor="text1"/>
          <w:sz w:val="32"/>
          <w:szCs w:val="32"/>
          <w:rtl/>
          <w:lang w:bidi="fa-IR"/>
        </w:rPr>
        <w:t xml:space="preserve"> ، ولَقيتُ منه بناتِ </w:t>
      </w:r>
      <w:r w:rsidRPr="00EF254F">
        <w:rPr>
          <w:rStyle w:val="rfdMoshtaq"/>
          <w:rFonts w:ascii="Traditional Arabic" w:hAnsi="Traditional Arabic"/>
          <w:color w:val="000000" w:themeColor="text1"/>
          <w:sz w:val="32"/>
          <w:szCs w:val="32"/>
          <w:rtl/>
        </w:rPr>
        <w:t xml:space="preserve">بَرْحٍ </w:t>
      </w:r>
      <w:r w:rsidRPr="00EF254F">
        <w:rPr>
          <w:rStyle w:val="rfdFootnotenum"/>
          <w:rFonts w:ascii="Traditional Arabic" w:hAnsi="Traditional Arabic"/>
          <w:color w:val="000000" w:themeColor="text1"/>
          <w:sz w:val="32"/>
          <w:szCs w:val="32"/>
          <w:rtl/>
        </w:rPr>
        <w:t>(</w:t>
      </w:r>
      <w:r w:rsidRPr="00EF254F">
        <w:rPr>
          <w:rStyle w:val="ab"/>
          <w:rFonts w:ascii="Traditional Arabic" w:eastAsiaTheme="majorEastAsia" w:hAnsi="Traditional Arabic"/>
          <w:color w:val="000000" w:themeColor="text1"/>
          <w:sz w:val="32"/>
          <w:szCs w:val="32"/>
          <w:rtl/>
        </w:rPr>
        <w:footnoteReference w:customMarkFollows="1" w:id="976"/>
        <w:sym w:font="Symbol" w:char="F02A"/>
      </w:r>
      <w:r w:rsidRPr="00EF254F">
        <w:rPr>
          <w:rStyle w:val="rfdFootnotenum"/>
          <w:rFonts w:ascii="Traditional Arabic" w:hAnsi="Traditional Arabic"/>
          <w:color w:val="000000" w:themeColor="text1"/>
          <w:sz w:val="32"/>
          <w:szCs w:val="32"/>
          <w:rtl/>
        </w:rPr>
        <w:t>)</w:t>
      </w:r>
      <w:r w:rsidRPr="00EF254F">
        <w:rPr>
          <w:rFonts w:ascii="Traditional Arabic" w:hAnsi="Traditional Arabic"/>
          <w:color w:val="000000" w:themeColor="text1"/>
          <w:sz w:val="32"/>
          <w:szCs w:val="32"/>
          <w:rtl/>
          <w:lang w:bidi="fa-IR"/>
        </w:rPr>
        <w:t>. و</w:t>
      </w:r>
      <w:r w:rsidRPr="00EF254F">
        <w:rPr>
          <w:rStyle w:val="rfdMoshtaq"/>
          <w:rFonts w:ascii="Traditional Arabic" w:hAnsi="Traditional Arabic"/>
          <w:color w:val="000000" w:themeColor="text1"/>
          <w:sz w:val="32"/>
          <w:szCs w:val="32"/>
          <w:rtl/>
        </w:rPr>
        <w:t xml:space="preserve">بَرّحَ </w:t>
      </w:r>
      <w:r w:rsidRPr="00EF254F">
        <w:rPr>
          <w:rFonts w:ascii="Traditional Arabic" w:hAnsi="Traditional Arabic"/>
          <w:color w:val="000000" w:themeColor="text1"/>
          <w:sz w:val="32"/>
          <w:szCs w:val="32"/>
          <w:rtl/>
          <w:lang w:bidi="fa-IR"/>
        </w:rPr>
        <w:t xml:space="preserve">اللهُ عنكَ أي كشفَ </w:t>
      </w:r>
      <w:r w:rsidRPr="00EF254F">
        <w:rPr>
          <w:rStyle w:val="rfdMoshtaq"/>
          <w:rFonts w:ascii="Traditional Arabic" w:hAnsi="Traditional Arabic"/>
          <w:color w:val="000000" w:themeColor="text1"/>
          <w:sz w:val="32"/>
          <w:szCs w:val="32"/>
          <w:rtl/>
        </w:rPr>
        <w:t xml:space="preserve">البَرْحَ </w:t>
      </w:r>
      <w:r w:rsidRPr="00EF254F">
        <w:rPr>
          <w:rFonts w:ascii="Traditional Arabic" w:hAnsi="Traditional Arabic"/>
          <w:color w:val="000000" w:themeColor="text1"/>
          <w:sz w:val="32"/>
          <w:szCs w:val="32"/>
          <w:rtl/>
          <w:lang w:bidi="fa-IR"/>
        </w:rPr>
        <w:t xml:space="preserve">ونَفّسَ عنك، وجَرَى له </w:t>
      </w:r>
      <w:r w:rsidRPr="00EF254F">
        <w:rPr>
          <w:rStyle w:val="rfdMoshtaq"/>
          <w:rFonts w:ascii="Traditional Arabic" w:hAnsi="Traditional Arabic"/>
          <w:color w:val="000000" w:themeColor="text1"/>
          <w:sz w:val="32"/>
          <w:szCs w:val="32"/>
          <w:rtl/>
        </w:rPr>
        <w:t xml:space="preserve">البارحُ </w:t>
      </w:r>
      <w:r w:rsidRPr="00EF254F">
        <w:rPr>
          <w:rFonts w:ascii="Traditional Arabic" w:hAnsi="Traditional Arabic"/>
          <w:color w:val="000000" w:themeColor="text1"/>
          <w:sz w:val="32"/>
          <w:szCs w:val="32"/>
          <w:rtl/>
          <w:lang w:bidi="fa-IR"/>
        </w:rPr>
        <w:t xml:space="preserve">أي الطائرُ الأشْأمُ. ويقال للرامي: </w:t>
      </w:r>
      <w:r w:rsidRPr="00EF254F">
        <w:rPr>
          <w:rStyle w:val="rfdMoshtaq"/>
          <w:rFonts w:ascii="Traditional Arabic" w:hAnsi="Traditional Arabic"/>
          <w:color w:val="000000" w:themeColor="text1"/>
          <w:sz w:val="32"/>
          <w:szCs w:val="32"/>
          <w:rtl/>
        </w:rPr>
        <w:t xml:space="preserve">بَرْحَى </w:t>
      </w:r>
      <w:r w:rsidRPr="00EF254F">
        <w:rPr>
          <w:rFonts w:ascii="Traditional Arabic" w:hAnsi="Traditional Arabic"/>
          <w:color w:val="000000" w:themeColor="text1"/>
          <w:sz w:val="32"/>
          <w:szCs w:val="32"/>
          <w:rtl/>
          <w:lang w:bidi="fa-IR"/>
        </w:rPr>
        <w:t>أوْ مَرْحَى. و</w:t>
      </w:r>
      <w:r w:rsidRPr="00EF254F">
        <w:rPr>
          <w:rStyle w:val="rfdMoshtaq"/>
          <w:rFonts w:ascii="Traditional Arabic" w:hAnsi="Traditional Arabic"/>
          <w:color w:val="000000" w:themeColor="text1"/>
          <w:sz w:val="32"/>
          <w:szCs w:val="32"/>
          <w:rtl/>
        </w:rPr>
        <w:t xml:space="preserve">برحى </w:t>
      </w:r>
      <w:r w:rsidRPr="00EF254F">
        <w:rPr>
          <w:rFonts w:ascii="Traditional Arabic" w:hAnsi="Traditional Arabic"/>
          <w:color w:val="000000" w:themeColor="text1"/>
          <w:sz w:val="32"/>
          <w:szCs w:val="32"/>
          <w:rtl/>
          <w:lang w:bidi="fa-IR"/>
        </w:rPr>
        <w:t>كلمة تُقال عند الخطإ ، ومَرْحَى عند الإصابَةِ. ونزلوا بالبَراحِ وهي الأرضُ الواسِعة. وجاء بالكُفرِ</w:t>
      </w:r>
      <w:r w:rsidRPr="00EF254F">
        <w:rPr>
          <w:rStyle w:val="rfdMoshtaq"/>
          <w:rFonts w:ascii="Traditional Arabic" w:hAnsi="Traditional Arabic"/>
          <w:color w:val="000000" w:themeColor="text1"/>
          <w:sz w:val="32"/>
          <w:szCs w:val="32"/>
          <w:rtl/>
        </w:rPr>
        <w:t xml:space="preserve"> بَرَاحاً</w:t>
      </w:r>
      <w:r w:rsidRPr="00EF254F">
        <w:rPr>
          <w:rFonts w:ascii="Traditional Arabic" w:hAnsi="Traditional Arabic"/>
          <w:color w:val="000000" w:themeColor="text1"/>
          <w:sz w:val="32"/>
          <w:szCs w:val="32"/>
          <w:rtl/>
          <w:lang w:bidi="fa-IR"/>
        </w:rPr>
        <w:t xml:space="preserve"> وبالشّرّ صُرَاحاً. ودَلَكَتْ </w:t>
      </w:r>
      <w:r w:rsidRPr="00EF254F">
        <w:rPr>
          <w:rStyle w:val="rfdMoshtaq"/>
          <w:rFonts w:ascii="Traditional Arabic" w:hAnsi="Traditional Arabic"/>
          <w:color w:val="000000" w:themeColor="text1"/>
          <w:sz w:val="32"/>
          <w:szCs w:val="32"/>
          <w:rtl/>
        </w:rPr>
        <w:t>بَرَاحِ</w:t>
      </w:r>
      <w:r w:rsidRPr="00EF254F">
        <w:rPr>
          <w:rFonts w:ascii="Traditional Arabic" w:hAnsi="Traditional Arabic"/>
          <w:color w:val="000000" w:themeColor="text1"/>
          <w:sz w:val="32"/>
          <w:szCs w:val="32"/>
          <w:rtl/>
          <w:lang w:bidi="fa-IR"/>
        </w:rPr>
        <w:t>: غابتِ الشّمسُ</w:t>
      </w:r>
      <w:r w:rsidRPr="00EF254F">
        <w:rPr>
          <w:rFonts w:ascii="Traditional Arabic" w:eastAsiaTheme="minorEastAsia" w:hAnsi="Traditional Arabic"/>
          <w:b/>
          <w:bCs/>
          <w:color w:val="000000" w:themeColor="text1"/>
          <w:sz w:val="32"/>
          <w:szCs w:val="32"/>
          <w:shd w:val="clear" w:color="auto" w:fill="FFFFFF"/>
          <w:rtl/>
          <w:lang w:bidi="fa-IR"/>
        </w:rPr>
        <w:t>»</w:t>
      </w:r>
      <w:r w:rsidRPr="00EF254F">
        <w:rPr>
          <w:rFonts w:ascii="Traditional Arabic" w:hAnsi="Traditional Arabic"/>
          <w:color w:val="000000" w:themeColor="text1"/>
          <w:sz w:val="32"/>
          <w:szCs w:val="32"/>
          <w:rtl/>
          <w:lang w:bidi="fa-IR"/>
        </w:rPr>
        <w:t>.</w:t>
      </w:r>
    </w:p>
    <w:p w14:paraId="544D3F3B" w14:textId="77777777" w:rsidR="00B93D27" w:rsidRPr="00EF254F" w:rsidRDefault="00B93D27" w:rsidP="00B93D27">
      <w:pPr>
        <w:pStyle w:val="rfdLine"/>
        <w:spacing w:line="360" w:lineRule="auto"/>
        <w:jc w:val="both"/>
        <w:rPr>
          <w:rFonts w:ascii="Traditional Arabic" w:hAnsi="Traditional Arabic"/>
          <w:color w:val="000000" w:themeColor="text1"/>
          <w:sz w:val="32"/>
          <w:szCs w:val="32"/>
          <w:rtl/>
          <w:lang w:bidi="fa-IR"/>
        </w:rPr>
      </w:pPr>
      <w:r w:rsidRPr="00EF254F">
        <w:rPr>
          <w:rFonts w:ascii="Traditional Arabic" w:hAnsi="Traditional Arabic"/>
          <w:color w:val="000000" w:themeColor="text1"/>
          <w:sz w:val="32"/>
          <w:szCs w:val="32"/>
          <w:rtl/>
          <w:lang w:bidi="fa-IR"/>
        </w:rPr>
        <w:t>وأما عن المعنى الحقيقي للحذر قفد جاء في مجمم الصحاح:«</w:t>
      </w:r>
      <w:r w:rsidRPr="00EF254F">
        <w:rPr>
          <w:rFonts w:ascii="Traditional Arabic" w:eastAsiaTheme="minorEastAsia" w:hAnsi="Traditional Arabic"/>
          <w:color w:val="000000" w:themeColor="text1"/>
          <w:sz w:val="32"/>
          <w:szCs w:val="32"/>
          <w:shd w:val="clear" w:color="auto" w:fill="FFFFFF"/>
          <w:rtl/>
          <w:lang w:bidi="fa-IR"/>
        </w:rPr>
        <w:t xml:space="preserve"> (بَرِحَ) أَيْ زَالَ، تَقُولُ: لَقِيتُهُ الْبَارِحَةَ وَلَقِيتُهُ الْبَارِحَةَ الْأُولَى. وَ (بُرَحَاءُ) الْحُمَّى وَغَيْرِهَا بِالضَّمِّ وَالْمَدِّ شِدَّةُ الْأَذَى، تَقُولُ مِنْهُ (بَرَّحَ) بِهِ الْأَمْرُ (تَبْرِيحًا) أَيْ جَهَدَهُ وَضَرَبَهُ ضَرْبًا (مُبَرِّحًا)بِتَشْدِيدِ الرَّاءِ وَكَسْرِهَا وَ (تَبَارِيحُ) الشَّوْقِ تَوَهُّجُهُ، وَلَا أَبْرَحُ أَفْعَلُ كَذَا أَيْ لَا أَزَا</w:t>
      </w:r>
      <w:r w:rsidRPr="00EF254F">
        <w:rPr>
          <w:rFonts w:ascii="Traditional Arabic" w:hAnsi="Traditional Arabic"/>
          <w:color w:val="000000" w:themeColor="text1"/>
          <w:sz w:val="32"/>
          <w:szCs w:val="32"/>
          <w:rtl/>
        </w:rPr>
        <w:t>.</w:t>
      </w:r>
      <w:r w:rsidRPr="00EF254F">
        <w:rPr>
          <w:rFonts w:ascii="Traditional Arabic" w:eastAsiaTheme="minorEastAsia" w:hAnsi="Traditional Arabic"/>
          <w:b/>
          <w:bCs/>
          <w:color w:val="000000" w:themeColor="text1"/>
          <w:sz w:val="32"/>
          <w:szCs w:val="32"/>
          <w:shd w:val="clear" w:color="auto" w:fill="FFFFFF"/>
          <w:rtl/>
          <w:lang w:bidi="fa-IR"/>
        </w:rPr>
        <w:t>»</w:t>
      </w:r>
      <w:r w:rsidRPr="00EF254F">
        <w:rPr>
          <w:rFonts w:ascii="Traditional Arabic" w:hAnsi="Traditional Arabic"/>
          <w:color w:val="000000" w:themeColor="text1"/>
          <w:sz w:val="32"/>
          <w:szCs w:val="32"/>
          <w:rtl/>
          <w:lang w:bidi="fa-IR"/>
        </w:rPr>
        <w:t xml:space="preserve"> </w:t>
      </w:r>
    </w:p>
    <w:p w14:paraId="327FAFF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rtl/>
          <w:lang w:bidi="fa-IR"/>
        </w:rPr>
        <w:lastRenderedPageBreak/>
        <w:t>ثم ينتقل إلى استعمال الجذر كعادته في  أساليب مجازية، والطريقة كلها مجاز</w:t>
      </w:r>
      <w:r w:rsidRPr="00EF254F">
        <w:rPr>
          <w:rFonts w:ascii="Traditional Arabic" w:hAnsi="Traditional Arabic" w:cs="Traditional Arabic"/>
          <w:color w:val="000000" w:themeColor="text1"/>
          <w:sz w:val="32"/>
          <w:szCs w:val="32"/>
          <w:rtl/>
          <w:lang w:bidi="fa-IR"/>
        </w:rPr>
        <w:t>: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هذه فَعْلَةٌ</w:t>
      </w:r>
      <w:r w:rsidRPr="00EF254F">
        <w:rPr>
          <w:rStyle w:val="rfdMoshtaq"/>
          <w:rFonts w:ascii="Traditional Arabic" w:hAnsi="Traditional Arabic" w:cs="Traditional Arabic"/>
          <w:color w:val="000000" w:themeColor="text1"/>
          <w:sz w:val="32"/>
          <w:szCs w:val="32"/>
          <w:rtl/>
        </w:rPr>
        <w:t xml:space="preserve"> بارحَةٌ</w:t>
      </w:r>
      <w:r w:rsidRPr="00EF254F">
        <w:rPr>
          <w:rFonts w:ascii="Traditional Arabic" w:hAnsi="Traditional Arabic" w:cs="Traditional Arabic"/>
          <w:color w:val="000000" w:themeColor="text1"/>
          <w:sz w:val="32"/>
          <w:szCs w:val="32"/>
          <w:rtl/>
          <w:lang w:bidi="fa-IR"/>
        </w:rPr>
        <w:t>: لم تَقَعْ على قَصْدٍ وصَوَابٍ، وقَتْلَةٌ</w:t>
      </w:r>
      <w:r w:rsidRPr="00EF254F">
        <w:rPr>
          <w:rStyle w:val="rfdMoshtaq"/>
          <w:rFonts w:ascii="Traditional Arabic" w:hAnsi="Traditional Arabic" w:cs="Traditional Arabic"/>
          <w:color w:val="000000" w:themeColor="text1"/>
          <w:sz w:val="32"/>
          <w:szCs w:val="32"/>
          <w:rtl/>
        </w:rPr>
        <w:t xml:space="preserve"> بارِحَةٌ</w:t>
      </w:r>
      <w:r w:rsidRPr="00EF254F">
        <w:rPr>
          <w:rFonts w:ascii="Traditional Arabic" w:hAnsi="Traditional Arabic" w:cs="Traditional Arabic"/>
          <w:color w:val="000000" w:themeColor="text1"/>
          <w:sz w:val="32"/>
          <w:szCs w:val="32"/>
          <w:rtl/>
          <w:lang w:bidi="fa-IR"/>
        </w:rPr>
        <w:t>: شَزْرٌ ، أُخِذَتْ من الطائرِ</w:t>
      </w:r>
      <w:r w:rsidRPr="00EF254F">
        <w:rPr>
          <w:rStyle w:val="rfdMoshtaq"/>
          <w:rFonts w:ascii="Traditional Arabic" w:hAnsi="Traditional Arabic" w:cs="Traditional Arabic"/>
          <w:color w:val="000000" w:themeColor="text1"/>
          <w:sz w:val="32"/>
          <w:szCs w:val="32"/>
          <w:rtl/>
        </w:rPr>
        <w:t xml:space="preserve"> البارحِ.</w:t>
      </w:r>
      <w:r w:rsidRPr="00EF254F">
        <w:rPr>
          <w:rFonts w:ascii="Traditional Arabic" w:hAnsi="Traditional Arabic" w:cs="Traditional Arabic"/>
          <w:color w:val="000000" w:themeColor="text1"/>
          <w:sz w:val="32"/>
          <w:szCs w:val="32"/>
          <w:rtl/>
          <w:lang w:bidi="fa-IR"/>
        </w:rPr>
        <w:t xml:space="preserve"> وفي المثَل: «</w:t>
      </w:r>
      <w:r w:rsidRPr="00EF254F">
        <w:rPr>
          <w:rStyle w:val="rfdMoshtaq"/>
          <w:rFonts w:ascii="Traditional Arabic" w:hAnsi="Traditional Arabic" w:cs="Traditional Arabic"/>
          <w:color w:val="000000" w:themeColor="text1"/>
          <w:sz w:val="32"/>
          <w:szCs w:val="32"/>
          <w:rtl/>
        </w:rPr>
        <w:t xml:space="preserve">بَرِحَ </w:t>
      </w:r>
      <w:r w:rsidRPr="00EF254F">
        <w:rPr>
          <w:rFonts w:ascii="Traditional Arabic" w:hAnsi="Traditional Arabic" w:cs="Traditional Arabic"/>
          <w:color w:val="000000" w:themeColor="text1"/>
          <w:sz w:val="32"/>
          <w:szCs w:val="32"/>
          <w:rtl/>
          <w:lang w:bidi="fa-IR"/>
        </w:rPr>
        <w:t>الخَفَاءُ» أي وضَحَ الأمرُ وزالتْ خَفِيّتُه».</w:t>
      </w:r>
      <w:r w:rsidRPr="00EF254F">
        <w:rPr>
          <w:rFonts w:ascii="Traditional Arabic" w:eastAsiaTheme="minorEastAsia" w:hAnsi="Traditional Arabic" w:cs="Traditional Arabic"/>
          <w:b/>
          <w:bCs/>
          <w:color w:val="000000" w:themeColor="text1"/>
          <w:sz w:val="32"/>
          <w:szCs w:val="32"/>
          <w:rtl/>
          <w:lang w:bidi="fa-IR"/>
        </w:rPr>
        <w:t xml:space="preserve"> </w:t>
      </w:r>
    </w:p>
    <w:p w14:paraId="678FA340"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برد</w:t>
      </w:r>
    </w:p>
    <w:p w14:paraId="0C76B162" w14:textId="77777777" w:rsidR="00B93D27" w:rsidRPr="00EF254F" w:rsidRDefault="00B93D27" w:rsidP="00B93D27">
      <w:pPr>
        <w:pStyle w:val="a8"/>
        <w:tabs>
          <w:tab w:val="left" w:pos="326"/>
        </w:tabs>
        <w:spacing w:line="360" w:lineRule="auto"/>
        <w:ind w:left="42" w:firstLine="0"/>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w:t>
      </w:r>
      <w:r w:rsidRPr="00EF254F">
        <w:rPr>
          <w:rFonts w:ascii="Traditional Arabic" w:eastAsiaTheme="minorEastAsia" w:hAnsi="Traditional Arabic"/>
          <w:color w:val="000000" w:themeColor="text1"/>
          <w:sz w:val="32"/>
          <w:shd w:val="clear" w:color="auto" w:fill="FFFFFF"/>
          <w:rtl/>
          <w:lang w:bidi="fa-IR"/>
        </w:rPr>
        <w:t xml:space="preserve"> </w:t>
      </w:r>
      <w:r w:rsidRPr="00EF254F">
        <w:rPr>
          <w:rStyle w:val="rfdJamed"/>
          <w:rFonts w:ascii="Traditional Arabic" w:hAnsi="Traditional Arabic" w:cs="Traditional Arabic"/>
          <w:sz w:val="32"/>
          <w:szCs w:val="32"/>
          <w:rtl/>
        </w:rPr>
        <w:t xml:space="preserve">برد ـ </w:t>
      </w:r>
      <w:r w:rsidRPr="00EF254F">
        <w:rPr>
          <w:rFonts w:ascii="Traditional Arabic" w:hAnsi="Traditional Arabic"/>
          <w:color w:val="000000" w:themeColor="text1"/>
          <w:sz w:val="32"/>
          <w:rtl/>
          <w:lang w:bidi="fa-IR"/>
        </w:rPr>
        <w:t xml:space="preserve">مَنَعَ </w:t>
      </w:r>
      <w:r w:rsidRPr="00EF254F">
        <w:rPr>
          <w:rStyle w:val="rfdMoshtaq"/>
          <w:rFonts w:ascii="Traditional Arabic" w:hAnsi="Traditional Arabic"/>
          <w:color w:val="000000" w:themeColor="text1"/>
          <w:sz w:val="32"/>
          <w:rtl/>
        </w:rPr>
        <w:t xml:space="preserve">البَرْدُ </w:t>
      </w:r>
      <w:proofErr w:type="spellStart"/>
      <w:r w:rsidRPr="00EF254F">
        <w:rPr>
          <w:rStyle w:val="rfdMoshtaq"/>
          <w:rFonts w:ascii="Traditional Arabic" w:hAnsi="Traditional Arabic"/>
          <w:color w:val="000000" w:themeColor="text1"/>
          <w:sz w:val="32"/>
          <w:rtl/>
        </w:rPr>
        <w:t>البَرَدَ</w:t>
      </w:r>
      <w:proofErr w:type="spellEnd"/>
      <w:r w:rsidRPr="00EF254F">
        <w:rPr>
          <w:rFonts w:ascii="Traditional Arabic" w:hAnsi="Traditional Arabic"/>
          <w:color w:val="000000" w:themeColor="text1"/>
          <w:sz w:val="32"/>
          <w:rtl/>
          <w:lang w:bidi="fa-IR"/>
        </w:rPr>
        <w:t xml:space="preserve"> وهو النّوم. و</w:t>
      </w:r>
      <w:r w:rsidRPr="00EF254F">
        <w:rPr>
          <w:rStyle w:val="rfdMoshtaq"/>
          <w:rFonts w:ascii="Traditional Arabic" w:hAnsi="Traditional Arabic"/>
          <w:color w:val="000000" w:themeColor="text1"/>
          <w:sz w:val="32"/>
          <w:rtl/>
        </w:rPr>
        <w:t xml:space="preserve">بَرّدْتُ </w:t>
      </w:r>
      <w:r w:rsidRPr="00EF254F">
        <w:rPr>
          <w:rFonts w:ascii="Traditional Arabic" w:hAnsi="Traditional Arabic"/>
          <w:color w:val="000000" w:themeColor="text1"/>
          <w:sz w:val="32"/>
          <w:rtl/>
          <w:lang w:bidi="fa-IR"/>
        </w:rPr>
        <w:t>فُؤادَك بشَرْبَةٍ، واسقِني ما</w:t>
      </w:r>
      <w:r w:rsidRPr="00EF254F">
        <w:rPr>
          <w:rStyle w:val="rfdMoshtaq"/>
          <w:rFonts w:ascii="Traditional Arabic" w:hAnsi="Traditional Arabic"/>
          <w:color w:val="000000" w:themeColor="text1"/>
          <w:sz w:val="32"/>
          <w:rtl/>
        </w:rPr>
        <w:t xml:space="preserve"> أبْرُدُ</w:t>
      </w:r>
      <w:r w:rsidRPr="00EF254F">
        <w:rPr>
          <w:rFonts w:ascii="Traditional Arabic" w:hAnsi="Traditional Arabic"/>
          <w:color w:val="000000" w:themeColor="text1"/>
          <w:sz w:val="32"/>
          <w:rtl/>
          <w:lang w:bidi="fa-IR"/>
        </w:rPr>
        <w:t xml:space="preserve"> به كَبِدي»؛ قال </w:t>
      </w:r>
      <w:r w:rsidRPr="00EF254F">
        <w:rPr>
          <w:rStyle w:val="rfdFootnotenum"/>
          <w:rFonts w:ascii="Traditional Arabic" w:hAnsi="Traditional Arabic"/>
          <w:color w:val="000000" w:themeColor="text1"/>
          <w:sz w:val="32"/>
          <w:szCs w:val="32"/>
          <w:rtl/>
        </w:rPr>
        <w:t>(2)</w:t>
      </w:r>
      <w:r w:rsidRPr="00EF254F">
        <w:rPr>
          <w:rFonts w:ascii="Traditional Arabic" w:hAnsi="Traditional Arabic"/>
          <w:color w:val="000000" w:themeColor="text1"/>
          <w:sz w:val="32"/>
          <w:rtl/>
          <w:lang w:bidi="fa-IR"/>
        </w:rPr>
        <w:t>:</w:t>
      </w:r>
      <w:r w:rsidRPr="00EF254F">
        <w:rPr>
          <w:rFonts w:ascii="Traditional Arabic" w:hAnsi="Traditional Arabic"/>
          <w:color w:val="000000" w:themeColor="text1"/>
          <w:sz w:val="32"/>
          <w:vertAlign w:val="superscript"/>
          <w:rtl/>
        </w:rPr>
        <w:t xml:space="preserve"> </w:t>
      </w:r>
      <w:r w:rsidRPr="00EF254F">
        <w:rPr>
          <w:rFonts w:ascii="Traditional Arabic" w:eastAsiaTheme="minorEastAsia" w:hAnsi="Traditional Arabic"/>
          <w:color w:val="000000" w:themeColor="text1"/>
          <w:sz w:val="32"/>
          <w:vertAlign w:val="superscript"/>
          <w:rtl/>
          <w:lang w:bidi="fa-IR"/>
        </w:rPr>
        <w:t>(</w:t>
      </w:r>
      <w:r w:rsidRPr="00EF254F">
        <w:rPr>
          <w:rFonts w:ascii="Traditional Arabic" w:eastAsiaTheme="minorEastAsia" w:hAnsi="Traditional Arabic"/>
          <w:color w:val="000000" w:themeColor="text1"/>
          <w:sz w:val="32"/>
          <w:vertAlign w:val="superscript"/>
          <w:rtl/>
          <w:lang w:bidi="fa-IR"/>
        </w:rPr>
        <w:footnoteReference w:id="977"/>
      </w:r>
      <w:r w:rsidRPr="00EF254F">
        <w:rPr>
          <w:rFonts w:ascii="Traditional Arabic" w:eastAsiaTheme="minorEastAsia" w:hAnsi="Traditional Arabic"/>
          <w:color w:val="000000" w:themeColor="text1"/>
          <w:sz w:val="32"/>
          <w:vertAlign w:val="superscript"/>
          <w:rtl/>
          <w:lang w:bidi="fa-IR"/>
        </w:rPr>
        <w:t>)</w:t>
      </w:r>
      <w:r w:rsidRPr="00EF254F">
        <w:rPr>
          <w:rFonts w:ascii="Traditional Arabic" w:hAnsi="Traditional Arabic"/>
          <w:color w:val="000000" w:themeColor="text1"/>
          <w:sz w:val="32"/>
          <w:rtl/>
          <w:lang w:bidi="fa-IR"/>
        </w:rPr>
        <w:t>(وهذا مجاز لاحقيقة)</w:t>
      </w:r>
      <w:r w:rsidRPr="00EF254F">
        <w:rPr>
          <w:rFonts w:ascii="Traditional Arabic" w:hAnsi="Traditional Arabic"/>
          <w:color w:val="000000" w:themeColor="text1"/>
          <w:sz w:val="32"/>
          <w:rtl/>
          <w:lang w:bidi="ar-DZ"/>
        </w:rPr>
        <w:t>، على سبيل الاستعارة المكنيـــة</w:t>
      </w:r>
      <w:r w:rsidRPr="00EF254F">
        <w:rPr>
          <w:rFonts w:ascii="Traditional Arabic" w:eastAsiaTheme="minorEastAsia" w:hAnsi="Traditional Arabic"/>
          <w:color w:val="000000" w:themeColor="text1"/>
          <w:sz w:val="32"/>
          <w:vertAlign w:val="superscript"/>
          <w:rtl/>
          <w:lang w:bidi="fa-IR"/>
        </w:rPr>
        <w:t xml:space="preserve">    </w:t>
      </w:r>
      <w:r w:rsidRPr="00EF254F">
        <w:rPr>
          <w:rFonts w:ascii="Traditional Arabic" w:eastAsiaTheme="minorEastAsia" w:hAnsi="Traditional Arabic"/>
          <w:color w:val="000000" w:themeColor="text1"/>
          <w:sz w:val="32"/>
          <w:rtl/>
          <w:lang w:bidi="fa-IR"/>
        </w:rPr>
        <w:t>أو على وجه الكناية ، أو من باب المجاز المرسل، فالنتيجة واحدة، أن الأسلوب مجاز لا حقيقة</w:t>
      </w:r>
      <w:r w:rsidRPr="00EF254F">
        <w:rPr>
          <w:rFonts w:ascii="Traditional Arabic" w:hAnsi="Traditional Arabic"/>
          <w:color w:val="000000" w:themeColor="text1"/>
          <w:sz w:val="32"/>
          <w:rtl/>
          <w:lang w:bidi="fa-IR"/>
        </w:rPr>
        <w:t xml:space="preserve"> </w:t>
      </w:r>
    </w:p>
    <w:p w14:paraId="407FBBF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بَرَدَ</w:t>
      </w:r>
      <w:r w:rsidRPr="00EF254F">
        <w:rPr>
          <w:rFonts w:ascii="Traditional Arabic" w:hAnsi="Traditional Arabic" w:cs="Traditional Arabic"/>
          <w:color w:val="000000" w:themeColor="text1"/>
          <w:sz w:val="32"/>
          <w:szCs w:val="32"/>
          <w:rtl/>
          <w:lang w:bidi="fa-IR"/>
        </w:rPr>
        <w:t xml:space="preserve"> عَيني </w:t>
      </w:r>
      <w:r w:rsidRPr="00EF254F">
        <w:rPr>
          <w:rStyle w:val="rfdMoshtaq"/>
          <w:rFonts w:ascii="Traditional Arabic" w:hAnsi="Traditional Arabic" w:cs="Traditional Arabic"/>
          <w:color w:val="000000" w:themeColor="text1"/>
          <w:sz w:val="32"/>
          <w:szCs w:val="32"/>
          <w:rtl/>
        </w:rPr>
        <w:t>بالبَرُودِ</w:t>
      </w:r>
      <w:r w:rsidRPr="00EF254F">
        <w:rPr>
          <w:rFonts w:ascii="Traditional Arabic" w:hAnsi="Traditional Arabic" w:cs="Traditional Arabic"/>
          <w:color w:val="000000" w:themeColor="text1"/>
          <w:sz w:val="32"/>
          <w:szCs w:val="32"/>
          <w:rtl/>
          <w:lang w:bidi="fa-IR"/>
        </w:rPr>
        <w:t xml:space="preserve"> وهو الدّواء الذي </w:t>
      </w:r>
      <w:r w:rsidRPr="00EF254F">
        <w:rPr>
          <w:rStyle w:val="rfdMoshtaq"/>
          <w:rFonts w:ascii="Traditional Arabic" w:hAnsi="Traditional Arabic" w:cs="Traditional Arabic"/>
          <w:color w:val="000000" w:themeColor="text1"/>
          <w:sz w:val="32"/>
          <w:szCs w:val="32"/>
          <w:rtl/>
        </w:rPr>
        <w:t>يَبرُدُ</w:t>
      </w:r>
      <w:r w:rsidRPr="00EF254F">
        <w:rPr>
          <w:rFonts w:ascii="Traditional Arabic" w:hAnsi="Traditional Arabic" w:cs="Traditional Arabic"/>
          <w:color w:val="000000" w:themeColor="text1"/>
          <w:sz w:val="32"/>
          <w:szCs w:val="32"/>
          <w:rtl/>
          <w:lang w:bidi="fa-IR"/>
        </w:rPr>
        <w:t xml:space="preserve"> العَينَ. وخُبْزٌ</w:t>
      </w:r>
      <w:r w:rsidRPr="00EF254F">
        <w:rPr>
          <w:rStyle w:val="rfdMoshtaq"/>
          <w:rFonts w:ascii="Traditional Arabic" w:hAnsi="Traditional Arabic" w:cs="Traditional Arabic"/>
          <w:color w:val="000000" w:themeColor="text1"/>
          <w:sz w:val="32"/>
          <w:szCs w:val="32"/>
          <w:rtl/>
        </w:rPr>
        <w:t xml:space="preserve"> مَبرُودٌ</w:t>
      </w:r>
      <w:r w:rsidRPr="00EF254F">
        <w:rPr>
          <w:rFonts w:ascii="Traditional Arabic" w:hAnsi="Traditional Arabic" w:cs="Traditional Arabic"/>
          <w:color w:val="000000" w:themeColor="text1"/>
          <w:sz w:val="32"/>
          <w:szCs w:val="32"/>
          <w:rtl/>
          <w:lang w:bidi="fa-IR"/>
        </w:rPr>
        <w:t>: مبلُولٌ بالماء</w:t>
      </w:r>
      <w:r w:rsidRPr="00EF254F">
        <w:rPr>
          <w:rStyle w:val="rfdMoshtaq"/>
          <w:rFonts w:ascii="Traditional Arabic" w:hAnsi="Traditional Arabic" w:cs="Traditional Arabic"/>
          <w:color w:val="000000" w:themeColor="text1"/>
          <w:sz w:val="32"/>
          <w:szCs w:val="32"/>
          <w:rtl/>
        </w:rPr>
        <w:t xml:space="preserve"> الباردِ</w:t>
      </w:r>
      <w:r w:rsidRPr="00EF254F">
        <w:rPr>
          <w:rFonts w:ascii="Traditional Arabic" w:hAnsi="Traditional Arabic" w:cs="Traditional Arabic"/>
          <w:color w:val="000000" w:themeColor="text1"/>
          <w:sz w:val="32"/>
          <w:szCs w:val="32"/>
          <w:rtl/>
          <w:lang w:bidi="fa-IR"/>
        </w:rPr>
        <w:t xml:space="preserve">، واسمُه </w:t>
      </w:r>
      <w:r w:rsidRPr="00EF254F">
        <w:rPr>
          <w:rStyle w:val="rfdMoshtaq"/>
          <w:rFonts w:ascii="Traditional Arabic" w:hAnsi="Traditional Arabic" w:cs="Traditional Arabic"/>
          <w:color w:val="000000" w:themeColor="text1"/>
          <w:sz w:val="32"/>
          <w:szCs w:val="32"/>
          <w:rtl/>
        </w:rPr>
        <w:t>البرِيدُ</w:t>
      </w:r>
      <w:r w:rsidRPr="00EF254F">
        <w:rPr>
          <w:rFonts w:ascii="Traditional Arabic" w:hAnsi="Traditional Arabic" w:cs="Traditional Arabic"/>
          <w:color w:val="000000" w:themeColor="text1"/>
          <w:sz w:val="32"/>
          <w:szCs w:val="32"/>
          <w:rtl/>
          <w:lang w:bidi="fa-IR"/>
        </w:rPr>
        <w:t xml:space="preserve"> تُطْعَمُه المرأةُ للسِّمْنَةِ. تقول: نفَخ فيها الثّريدُ و</w:t>
      </w:r>
      <w:r w:rsidRPr="00EF254F">
        <w:rPr>
          <w:rStyle w:val="rfdMoshtaq"/>
          <w:rFonts w:ascii="Traditional Arabic" w:hAnsi="Traditional Arabic" w:cs="Traditional Arabic"/>
          <w:color w:val="000000" w:themeColor="text1"/>
          <w:sz w:val="32"/>
          <w:szCs w:val="32"/>
          <w:rtl/>
        </w:rPr>
        <w:t>البريد</w:t>
      </w:r>
      <w:r w:rsidRPr="00EF254F">
        <w:rPr>
          <w:rFonts w:ascii="Traditional Arabic" w:hAnsi="Traditional Arabic" w:cs="Traditional Arabic"/>
          <w:color w:val="000000" w:themeColor="text1"/>
          <w:sz w:val="32"/>
          <w:szCs w:val="32"/>
          <w:rtl/>
          <w:lang w:bidi="fa-IR"/>
        </w:rPr>
        <w:t xml:space="preserve"> حتى آضَتْ كما تُريد. وباتَتْ كِيزانُهم على </w:t>
      </w:r>
      <w:r w:rsidRPr="00EF254F">
        <w:rPr>
          <w:rStyle w:val="rfdMoshtaq"/>
          <w:rFonts w:ascii="Traditional Arabic" w:hAnsi="Traditional Arabic" w:cs="Traditional Arabic"/>
          <w:color w:val="000000" w:themeColor="text1"/>
          <w:sz w:val="32"/>
          <w:szCs w:val="32"/>
          <w:rtl/>
        </w:rPr>
        <w:t>البَرّادَةِ</w:t>
      </w:r>
      <w:r w:rsidRPr="00EF254F">
        <w:rPr>
          <w:rStyle w:val="rfdFootnotenum"/>
          <w:rFonts w:ascii="Traditional Arabic" w:hAnsi="Traditional Arabic"/>
          <w:color w:val="000000" w:themeColor="text1"/>
          <w:sz w:val="32"/>
          <w:szCs w:val="32"/>
          <w:rtl/>
        </w:rPr>
        <w:t>(</w:t>
      </w:r>
      <w:r w:rsidRPr="00EF254F">
        <w:rPr>
          <w:rStyle w:val="ab"/>
          <w:rFonts w:ascii="Traditional Arabic" w:hAnsi="Traditional Arabic" w:cs="Traditional Arabic"/>
          <w:color w:val="000000" w:themeColor="text1"/>
          <w:sz w:val="32"/>
          <w:szCs w:val="32"/>
          <w:rtl/>
        </w:rPr>
        <w:footnoteReference w:customMarkFollows="1" w:id="978"/>
        <w:sym w:font="Symbol" w:char="F02A"/>
      </w:r>
      <w:r w:rsidRPr="00EF254F">
        <w:rPr>
          <w:rStyle w:val="rfdFootnotenum"/>
          <w:rFonts w:ascii="Traditional Arabic" w:hAnsi="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وهم يتَبَرّدونَ بالماء ويَبْتَرِدون» </w:t>
      </w:r>
    </w:p>
    <w:p w14:paraId="7F5BCC5F" w14:textId="77777777" w:rsidR="00B93D27" w:rsidRPr="00EF254F" w:rsidRDefault="00B93D27" w:rsidP="00B93D27">
      <w:pPr>
        <w:pStyle w:val="rfdLine"/>
        <w:spacing w:line="360" w:lineRule="auto"/>
        <w:jc w:val="both"/>
        <w:rPr>
          <w:rFonts w:ascii="Traditional Arabic" w:hAnsi="Traditional Arabic"/>
          <w:color w:val="000000" w:themeColor="text1"/>
          <w:sz w:val="32"/>
          <w:szCs w:val="32"/>
          <w:rtl/>
          <w:lang w:bidi="fa-IR"/>
        </w:rPr>
      </w:pPr>
      <w:r w:rsidRPr="00EF254F">
        <w:rPr>
          <w:rFonts w:ascii="Traditional Arabic" w:hAnsi="Traditional Arabic"/>
          <w:color w:val="000000" w:themeColor="text1"/>
          <w:sz w:val="32"/>
          <w:szCs w:val="32"/>
          <w:rtl/>
          <w:lang w:bidi="fa-IR"/>
        </w:rPr>
        <w:t>«</w:t>
      </w:r>
      <w:r w:rsidRPr="00EF254F">
        <w:rPr>
          <w:rFonts w:ascii="Traditional Arabic" w:eastAsiaTheme="minorEastAsia" w:hAnsi="Traditional Arabic"/>
          <w:color w:val="000000" w:themeColor="text1"/>
          <w:sz w:val="32"/>
          <w:szCs w:val="32"/>
          <w:shd w:val="clear" w:color="auto" w:fill="FFFFFF"/>
          <w:rtl/>
          <w:lang w:bidi="fa-IR"/>
        </w:rPr>
        <w:t xml:space="preserve"> </w:t>
      </w:r>
      <w:r w:rsidRPr="00EF254F">
        <w:rPr>
          <w:rFonts w:ascii="Traditional Arabic" w:hAnsi="Traditional Arabic"/>
          <w:color w:val="000000" w:themeColor="text1"/>
          <w:sz w:val="32"/>
          <w:szCs w:val="32"/>
          <w:rtl/>
          <w:lang w:bidi="fa-IR"/>
        </w:rPr>
        <w:t>وأصلُ كلّ داء</w:t>
      </w:r>
      <w:r w:rsidRPr="00EF254F">
        <w:rPr>
          <w:rStyle w:val="rfdMoshtaq"/>
          <w:rFonts w:ascii="Traditional Arabic" w:hAnsi="Traditional Arabic"/>
          <w:color w:val="000000" w:themeColor="text1"/>
          <w:sz w:val="32"/>
          <w:szCs w:val="32"/>
          <w:rtl/>
        </w:rPr>
        <w:t xml:space="preserve"> البَرْدة</w:t>
      </w:r>
      <w:r w:rsidRPr="00EF254F">
        <w:rPr>
          <w:rFonts w:ascii="Traditional Arabic" w:hAnsi="Traditional Arabic"/>
          <w:color w:val="000000" w:themeColor="text1"/>
          <w:sz w:val="32"/>
          <w:szCs w:val="32"/>
          <w:rtl/>
          <w:lang w:bidi="fa-IR"/>
        </w:rPr>
        <w:t>، بتسكين الراءِ وفتحها، وهي التُّخَمَةُ لأنّها</w:t>
      </w:r>
      <w:r w:rsidRPr="00EF254F">
        <w:rPr>
          <w:rStyle w:val="rfdMoshtaq"/>
          <w:rFonts w:ascii="Traditional Arabic" w:hAnsi="Traditional Arabic"/>
          <w:color w:val="000000" w:themeColor="text1"/>
          <w:sz w:val="32"/>
          <w:szCs w:val="32"/>
          <w:rtl/>
        </w:rPr>
        <w:t xml:space="preserve"> تَبرُد</w:t>
      </w:r>
      <w:r w:rsidRPr="00EF254F">
        <w:rPr>
          <w:rFonts w:ascii="Traditional Arabic" w:hAnsi="Traditional Arabic"/>
          <w:color w:val="000000" w:themeColor="text1"/>
          <w:sz w:val="32"/>
          <w:szCs w:val="32"/>
          <w:rtl/>
          <w:lang w:bidi="fa-IR"/>
        </w:rPr>
        <w:t xml:space="preserve"> الطبيعةَ فلا تُنْضِجُ الطّعامَ بحَرارَتِها. و</w:t>
      </w:r>
      <w:r w:rsidRPr="00EF254F">
        <w:rPr>
          <w:rStyle w:val="rfdMoshtaq"/>
          <w:rFonts w:ascii="Traditional Arabic" w:hAnsi="Traditional Arabic"/>
          <w:color w:val="000000" w:themeColor="text1"/>
          <w:sz w:val="32"/>
          <w:szCs w:val="32"/>
          <w:rtl/>
        </w:rPr>
        <w:t>أبْرِدوا</w:t>
      </w:r>
      <w:r w:rsidRPr="00EF254F">
        <w:rPr>
          <w:rFonts w:ascii="Traditional Arabic" w:hAnsi="Traditional Arabic"/>
          <w:color w:val="000000" w:themeColor="text1"/>
          <w:sz w:val="32"/>
          <w:szCs w:val="32"/>
          <w:rtl/>
          <w:lang w:bidi="fa-IR"/>
        </w:rPr>
        <w:t xml:space="preserve"> بالظُّهْر ، وجاؤوا</w:t>
      </w:r>
      <w:r w:rsidRPr="00EF254F">
        <w:rPr>
          <w:rStyle w:val="rfdMoshtaq"/>
          <w:rFonts w:ascii="Traditional Arabic" w:hAnsi="Traditional Arabic"/>
          <w:color w:val="000000" w:themeColor="text1"/>
          <w:sz w:val="32"/>
          <w:szCs w:val="32"/>
          <w:rtl/>
        </w:rPr>
        <w:t xml:space="preserve"> مُبْرِدين</w:t>
      </w:r>
      <w:r w:rsidRPr="00EF254F">
        <w:rPr>
          <w:rFonts w:ascii="Traditional Arabic" w:hAnsi="Traditional Arabic"/>
          <w:color w:val="000000" w:themeColor="text1"/>
          <w:sz w:val="32"/>
          <w:szCs w:val="32"/>
          <w:rtl/>
          <w:lang w:bidi="fa-IR"/>
        </w:rPr>
        <w:t xml:space="preserve">، وسَحَابٌ </w:t>
      </w:r>
      <w:r w:rsidRPr="00EF254F">
        <w:rPr>
          <w:rStyle w:val="rfdMoshtaq"/>
          <w:rFonts w:ascii="Traditional Arabic" w:hAnsi="Traditional Arabic"/>
          <w:color w:val="000000" w:themeColor="text1"/>
          <w:sz w:val="32"/>
          <w:szCs w:val="32"/>
          <w:rtl/>
        </w:rPr>
        <w:t>بَرْدٌ</w:t>
      </w:r>
      <w:r w:rsidRPr="00EF254F">
        <w:rPr>
          <w:rFonts w:ascii="Traditional Arabic" w:hAnsi="Traditional Arabic"/>
          <w:color w:val="000000" w:themeColor="text1"/>
          <w:sz w:val="32"/>
          <w:szCs w:val="32"/>
          <w:rtl/>
          <w:lang w:bidi="fa-IR"/>
        </w:rPr>
        <w:t>، و</w:t>
      </w:r>
      <w:r w:rsidRPr="00EF254F">
        <w:rPr>
          <w:rStyle w:val="rfdMoshtaq"/>
          <w:rFonts w:ascii="Traditional Arabic" w:hAnsi="Traditional Arabic"/>
          <w:color w:val="000000" w:themeColor="text1"/>
          <w:sz w:val="32"/>
          <w:szCs w:val="32"/>
          <w:rtl/>
        </w:rPr>
        <w:t>بُرِدَ</w:t>
      </w:r>
      <w:r w:rsidRPr="00EF254F">
        <w:rPr>
          <w:rFonts w:ascii="Traditional Arabic" w:hAnsi="Traditional Arabic"/>
          <w:color w:val="000000" w:themeColor="text1"/>
          <w:sz w:val="32"/>
          <w:szCs w:val="32"/>
          <w:rtl/>
          <w:lang w:bidi="fa-IR"/>
        </w:rPr>
        <w:t xml:space="preserve"> بنو فلان، وأرضٌ </w:t>
      </w:r>
      <w:r w:rsidRPr="00EF254F">
        <w:rPr>
          <w:rStyle w:val="rfdMoshtaq"/>
          <w:rFonts w:ascii="Traditional Arabic" w:hAnsi="Traditional Arabic"/>
          <w:color w:val="000000" w:themeColor="text1"/>
          <w:sz w:val="32"/>
          <w:szCs w:val="32"/>
          <w:rtl/>
        </w:rPr>
        <w:t>مبرودةٌ</w:t>
      </w:r>
      <w:r w:rsidRPr="00EF254F">
        <w:rPr>
          <w:rFonts w:ascii="Traditional Arabic" w:hAnsi="Traditional Arabic"/>
          <w:color w:val="000000" w:themeColor="text1"/>
          <w:sz w:val="32"/>
          <w:szCs w:val="32"/>
          <w:rtl/>
          <w:lang w:bidi="fa-IR"/>
        </w:rPr>
        <w:t xml:space="preserve"> كمثْلوجة. ولا أفعلُ ذلك ما نَسَمَ </w:t>
      </w:r>
      <w:r w:rsidRPr="00EF254F">
        <w:rPr>
          <w:rStyle w:val="rfdMoshtaq"/>
          <w:rFonts w:ascii="Traditional Arabic" w:hAnsi="Traditional Arabic"/>
          <w:color w:val="000000" w:themeColor="text1"/>
          <w:sz w:val="32"/>
          <w:szCs w:val="32"/>
          <w:rtl/>
        </w:rPr>
        <w:t xml:space="preserve">البَرْدانِ </w:t>
      </w:r>
      <w:r w:rsidRPr="00EF254F">
        <w:rPr>
          <w:rFonts w:ascii="Traditional Arabic" w:hAnsi="Traditional Arabic"/>
          <w:color w:val="000000" w:themeColor="text1"/>
          <w:sz w:val="32"/>
          <w:szCs w:val="32"/>
          <w:rtl/>
          <w:lang w:bidi="fa-IR"/>
        </w:rPr>
        <w:t>و</w:t>
      </w:r>
      <w:r w:rsidRPr="00EF254F">
        <w:rPr>
          <w:rStyle w:val="rfdMoshtaq"/>
          <w:rFonts w:ascii="Traditional Arabic" w:hAnsi="Traditional Arabic"/>
          <w:color w:val="000000" w:themeColor="text1"/>
          <w:sz w:val="32"/>
          <w:szCs w:val="32"/>
          <w:rtl/>
        </w:rPr>
        <w:t xml:space="preserve">الأبْرَدانِ </w:t>
      </w:r>
      <w:r w:rsidRPr="00EF254F">
        <w:rPr>
          <w:rFonts w:ascii="Traditional Arabic" w:hAnsi="Traditional Arabic"/>
          <w:color w:val="000000" w:themeColor="text1"/>
          <w:sz w:val="32"/>
          <w:szCs w:val="32"/>
          <w:rtl/>
          <w:lang w:bidi="fa-IR"/>
        </w:rPr>
        <w:t>وهما الغَداةُ والعَشِيّ. ولها ساقٌ كأنّها</w:t>
      </w:r>
      <w:r w:rsidRPr="00EF254F">
        <w:rPr>
          <w:rStyle w:val="rfdMoshtaq"/>
          <w:rFonts w:ascii="Traditional Arabic" w:hAnsi="Traditional Arabic"/>
          <w:color w:val="000000" w:themeColor="text1"/>
          <w:sz w:val="32"/>
          <w:szCs w:val="32"/>
          <w:rtl/>
        </w:rPr>
        <w:t xml:space="preserve"> بَرْدِيّةٌ</w:t>
      </w:r>
      <w:r w:rsidRPr="00EF254F">
        <w:rPr>
          <w:rFonts w:ascii="Traditional Arabic" w:hAnsi="Traditional Arabic"/>
          <w:color w:val="000000" w:themeColor="text1"/>
          <w:sz w:val="32"/>
          <w:szCs w:val="32"/>
          <w:rtl/>
          <w:lang w:bidi="fa-IR"/>
        </w:rPr>
        <w:t>. و</w:t>
      </w:r>
      <w:r w:rsidRPr="00EF254F">
        <w:rPr>
          <w:rStyle w:val="rfdMoshtaq"/>
          <w:rFonts w:ascii="Traditional Arabic" w:hAnsi="Traditional Arabic"/>
          <w:color w:val="000000" w:themeColor="text1"/>
          <w:sz w:val="32"/>
          <w:szCs w:val="32"/>
          <w:rtl/>
        </w:rPr>
        <w:t xml:space="preserve">أبْرَدْتُ </w:t>
      </w:r>
      <w:r w:rsidRPr="00EF254F">
        <w:rPr>
          <w:rFonts w:ascii="Traditional Arabic" w:hAnsi="Traditional Arabic"/>
          <w:color w:val="000000" w:themeColor="text1"/>
          <w:sz w:val="32"/>
          <w:szCs w:val="32"/>
          <w:rtl/>
          <w:lang w:bidi="fa-IR"/>
        </w:rPr>
        <w:t xml:space="preserve">إليه </w:t>
      </w:r>
      <w:r w:rsidRPr="00EF254F">
        <w:rPr>
          <w:rStyle w:val="rfdMoshtaq"/>
          <w:rFonts w:ascii="Traditional Arabic" w:hAnsi="Traditional Arabic"/>
          <w:color w:val="000000" w:themeColor="text1"/>
          <w:sz w:val="32"/>
          <w:szCs w:val="32"/>
          <w:rtl/>
        </w:rPr>
        <w:t>بَريداً</w:t>
      </w:r>
      <w:r w:rsidRPr="00EF254F">
        <w:rPr>
          <w:rFonts w:ascii="Traditional Arabic" w:hAnsi="Traditional Arabic"/>
          <w:color w:val="000000" w:themeColor="text1"/>
          <w:sz w:val="32"/>
          <w:szCs w:val="32"/>
          <w:rtl/>
          <w:lang w:bidi="fa-IR"/>
        </w:rPr>
        <w:t xml:space="preserve"> وهو الرسول المستعجِلُ، وأعوذُ باللهِ من قَعْقَعَةِ</w:t>
      </w:r>
      <w:r w:rsidRPr="00EF254F">
        <w:rPr>
          <w:rStyle w:val="rfdMoshtaq"/>
          <w:rFonts w:ascii="Traditional Arabic" w:hAnsi="Traditional Arabic"/>
          <w:color w:val="000000" w:themeColor="text1"/>
          <w:sz w:val="32"/>
          <w:szCs w:val="32"/>
          <w:rtl/>
        </w:rPr>
        <w:t xml:space="preserve"> البريدِ</w:t>
      </w:r>
      <w:r w:rsidRPr="00EF254F">
        <w:rPr>
          <w:rFonts w:ascii="Traditional Arabic" w:hAnsi="Traditional Arabic"/>
          <w:color w:val="000000" w:themeColor="text1"/>
          <w:sz w:val="32"/>
          <w:szCs w:val="32"/>
          <w:rtl/>
          <w:lang w:bidi="fa-IR"/>
        </w:rPr>
        <w:t xml:space="preserve">. وسارتْ بينهم </w:t>
      </w:r>
      <w:r w:rsidRPr="00EF254F">
        <w:rPr>
          <w:rStyle w:val="rfdMoshtaq"/>
          <w:rFonts w:ascii="Traditional Arabic" w:hAnsi="Traditional Arabic"/>
          <w:color w:val="000000" w:themeColor="text1"/>
          <w:sz w:val="32"/>
          <w:szCs w:val="32"/>
          <w:rtl/>
        </w:rPr>
        <w:t>البُرُدُ</w:t>
      </w:r>
      <w:r w:rsidRPr="00EF254F">
        <w:rPr>
          <w:rFonts w:ascii="Traditional Arabic" w:hAnsi="Traditional Arabic"/>
          <w:color w:val="000000" w:themeColor="text1"/>
          <w:sz w:val="32"/>
          <w:szCs w:val="32"/>
          <w:rtl/>
          <w:lang w:bidi="fa-IR"/>
        </w:rPr>
        <w:t>، وهذا</w:t>
      </w:r>
      <w:r w:rsidRPr="00EF254F">
        <w:rPr>
          <w:rStyle w:val="rfdMoshtaq"/>
          <w:rFonts w:ascii="Traditional Arabic" w:hAnsi="Traditional Arabic"/>
          <w:color w:val="000000" w:themeColor="text1"/>
          <w:sz w:val="32"/>
          <w:szCs w:val="32"/>
          <w:rtl/>
        </w:rPr>
        <w:t xml:space="preserve"> بَريدٌ</w:t>
      </w:r>
      <w:r w:rsidRPr="00EF254F">
        <w:rPr>
          <w:rFonts w:ascii="Traditional Arabic" w:hAnsi="Traditional Arabic"/>
          <w:color w:val="000000" w:themeColor="text1"/>
          <w:sz w:val="32"/>
          <w:szCs w:val="32"/>
          <w:rtl/>
          <w:lang w:bidi="fa-IR"/>
        </w:rPr>
        <w:t xml:space="preserve"> مُنصِبٌ وهو ما بين المَنزِلَينِ. وفلانٌ يَسحَبُ </w:t>
      </w:r>
      <w:r w:rsidRPr="00EF254F">
        <w:rPr>
          <w:rStyle w:val="rfdMoshtaq"/>
          <w:rFonts w:ascii="Traditional Arabic" w:hAnsi="Traditional Arabic"/>
          <w:color w:val="000000" w:themeColor="text1"/>
          <w:sz w:val="32"/>
          <w:szCs w:val="32"/>
          <w:rtl/>
        </w:rPr>
        <w:t>البُرُودَ</w:t>
      </w:r>
      <w:r w:rsidRPr="00EF254F">
        <w:rPr>
          <w:rFonts w:ascii="Traditional Arabic" w:hAnsi="Traditional Arabic"/>
          <w:color w:val="000000" w:themeColor="text1"/>
          <w:sz w:val="32"/>
          <w:szCs w:val="32"/>
          <w:rtl/>
          <w:lang w:bidi="fa-IR"/>
        </w:rPr>
        <w:t xml:space="preserve">، وكان يَشتَملُ </w:t>
      </w:r>
      <w:r w:rsidRPr="00EF254F">
        <w:rPr>
          <w:rStyle w:val="rfdMoshtaq"/>
          <w:rFonts w:ascii="Traditional Arabic" w:hAnsi="Traditional Arabic"/>
          <w:color w:val="000000" w:themeColor="text1"/>
          <w:sz w:val="32"/>
          <w:szCs w:val="32"/>
          <w:rtl/>
        </w:rPr>
        <w:t>بالبُرْدَة</w:t>
      </w:r>
      <w:r w:rsidRPr="00EF254F">
        <w:rPr>
          <w:rFonts w:ascii="Traditional Arabic" w:hAnsi="Traditional Arabic"/>
          <w:color w:val="000000" w:themeColor="text1"/>
          <w:sz w:val="32"/>
          <w:szCs w:val="32"/>
          <w:rtl/>
          <w:lang w:bidi="fa-IR"/>
        </w:rPr>
        <w:t xml:space="preserve">. </w:t>
      </w:r>
    </w:p>
    <w:p w14:paraId="7FBC553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rtl/>
          <w:lang w:bidi="fa-IR"/>
        </w:rPr>
        <w:t>ثم ينتقل إلى استعمال الجذر كعادته في  أساليب مجازية، والطريقة كلها مجاز</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بَرَد</w:t>
      </w:r>
      <w:r w:rsidRPr="00EF254F">
        <w:rPr>
          <w:rFonts w:ascii="Traditional Arabic" w:hAnsi="Traditional Arabic" w:cs="Traditional Arabic"/>
          <w:color w:val="000000" w:themeColor="text1"/>
          <w:sz w:val="32"/>
          <w:szCs w:val="32"/>
          <w:rtl/>
          <w:lang w:bidi="fa-IR"/>
        </w:rPr>
        <w:t xml:space="preserve"> لي على فلانٍ حَقُ، وما</w:t>
      </w:r>
      <w:r w:rsidRPr="00EF254F">
        <w:rPr>
          <w:rStyle w:val="rfdMoshtaq"/>
          <w:rFonts w:ascii="Traditional Arabic" w:hAnsi="Traditional Arabic" w:cs="Traditional Arabic"/>
          <w:color w:val="000000" w:themeColor="text1"/>
          <w:sz w:val="32"/>
          <w:szCs w:val="32"/>
          <w:rtl/>
        </w:rPr>
        <w:t xml:space="preserve"> بَرَد</w:t>
      </w:r>
      <w:r w:rsidRPr="00EF254F">
        <w:rPr>
          <w:rFonts w:ascii="Traditional Arabic" w:hAnsi="Traditional Arabic" w:cs="Traditional Arabic"/>
          <w:color w:val="000000" w:themeColor="text1"/>
          <w:sz w:val="32"/>
          <w:szCs w:val="32"/>
          <w:rtl/>
          <w:lang w:bidi="fa-IR"/>
        </w:rPr>
        <w:t xml:space="preserve"> لك على فلانٍ. وإن أصحابك لا يُبالونَ ما</w:t>
      </w:r>
      <w:r w:rsidRPr="00EF254F">
        <w:rPr>
          <w:rStyle w:val="rfdMoshtaq"/>
          <w:rFonts w:ascii="Traditional Arabic" w:hAnsi="Traditional Arabic" w:cs="Traditional Arabic"/>
          <w:color w:val="000000" w:themeColor="text1"/>
          <w:sz w:val="32"/>
          <w:szCs w:val="32"/>
          <w:rtl/>
        </w:rPr>
        <w:t xml:space="preserve"> بَرّدوا</w:t>
      </w:r>
      <w:r w:rsidRPr="00EF254F">
        <w:rPr>
          <w:rFonts w:ascii="Traditional Arabic" w:hAnsi="Traditional Arabic" w:cs="Traditional Arabic"/>
          <w:color w:val="000000" w:themeColor="text1"/>
          <w:sz w:val="32"/>
          <w:szCs w:val="32"/>
          <w:rtl/>
          <w:lang w:bidi="fa-IR"/>
        </w:rPr>
        <w:t xml:space="preserve"> عليك أي ما أوجَبوا وأثْبَتُوا. و</w:t>
      </w:r>
      <w:r w:rsidRPr="00EF254F">
        <w:rPr>
          <w:rStyle w:val="rfdMoshtaq"/>
          <w:rFonts w:ascii="Traditional Arabic" w:hAnsi="Traditional Arabic" w:cs="Traditional Arabic"/>
          <w:color w:val="000000" w:themeColor="text1"/>
          <w:sz w:val="32"/>
          <w:szCs w:val="32"/>
          <w:rtl/>
        </w:rPr>
        <w:t>برَدَ</w:t>
      </w:r>
      <w:r w:rsidRPr="00EF254F">
        <w:rPr>
          <w:rFonts w:ascii="Traditional Arabic" w:hAnsi="Traditional Arabic" w:cs="Traditional Arabic"/>
          <w:color w:val="000000" w:themeColor="text1"/>
          <w:sz w:val="32"/>
          <w:szCs w:val="32"/>
          <w:rtl/>
          <w:lang w:bidi="fa-IR"/>
        </w:rPr>
        <w:t xml:space="preserve"> فلانٌ أسِيراً في أيديهم إذا بقيَ سَلَماً لا يُفدى. وضربْتُه حتى </w:t>
      </w:r>
      <w:r w:rsidRPr="00EF254F">
        <w:rPr>
          <w:rStyle w:val="rfdMoshtaq"/>
          <w:rFonts w:ascii="Traditional Arabic" w:hAnsi="Traditional Arabic" w:cs="Traditional Arabic"/>
          <w:color w:val="000000" w:themeColor="text1"/>
          <w:sz w:val="32"/>
          <w:szCs w:val="32"/>
          <w:rtl/>
        </w:rPr>
        <w:t>بَرَدَ</w:t>
      </w:r>
      <w:r w:rsidRPr="00EF254F">
        <w:rPr>
          <w:rFonts w:ascii="Traditional Arabic" w:hAnsi="Traditional Arabic" w:cs="Traditional Arabic"/>
          <w:color w:val="000000" w:themeColor="text1"/>
          <w:sz w:val="32"/>
          <w:szCs w:val="32"/>
          <w:rtl/>
          <w:lang w:bidi="fa-IR"/>
        </w:rPr>
        <w:t xml:space="preserve"> وحتى جَمَدَ. و</w:t>
      </w:r>
      <w:r w:rsidRPr="00EF254F">
        <w:rPr>
          <w:rStyle w:val="rfdMoshtaq"/>
          <w:rFonts w:ascii="Traditional Arabic" w:hAnsi="Traditional Arabic" w:cs="Traditional Arabic"/>
          <w:color w:val="000000" w:themeColor="text1"/>
          <w:sz w:val="32"/>
          <w:szCs w:val="32"/>
          <w:rtl/>
        </w:rPr>
        <w:t>بَرِّدْ</w:t>
      </w:r>
      <w:r w:rsidRPr="00EF254F">
        <w:rPr>
          <w:rFonts w:ascii="Traditional Arabic" w:hAnsi="Traditional Arabic" w:cs="Traditional Arabic"/>
          <w:color w:val="000000" w:themeColor="text1"/>
          <w:sz w:val="32"/>
          <w:szCs w:val="32"/>
          <w:rtl/>
          <w:lang w:bidi="fa-IR"/>
        </w:rPr>
        <w:t xml:space="preserve"> ظهرَ فرسك ساعةً: رَفِّهْهُ عن الرّكوبِ....«</w:t>
      </w:r>
      <w:r w:rsidRPr="00EF254F">
        <w:rPr>
          <w:rStyle w:val="rfdMoshtaq"/>
          <w:rFonts w:ascii="Traditional Arabic" w:hAnsi="Traditional Arabic" w:cs="Traditional Arabic"/>
          <w:color w:val="000000" w:themeColor="text1"/>
          <w:sz w:val="32"/>
          <w:szCs w:val="32"/>
          <w:rtl/>
        </w:rPr>
        <w:t>بَرَد</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lastRenderedPageBreak/>
        <w:t>مَضْجَعُه إذا سافَرَ. ولا</w:t>
      </w:r>
      <w:r w:rsidRPr="00EF254F">
        <w:rPr>
          <w:rStyle w:val="rfdMoshtaq"/>
          <w:rFonts w:ascii="Traditional Arabic" w:hAnsi="Traditional Arabic" w:cs="Traditional Arabic"/>
          <w:color w:val="000000" w:themeColor="text1"/>
          <w:sz w:val="32"/>
          <w:szCs w:val="32"/>
          <w:rtl/>
        </w:rPr>
        <w:t xml:space="preserve"> تُبرِّدْ</w:t>
      </w:r>
      <w:r w:rsidRPr="00EF254F">
        <w:rPr>
          <w:rFonts w:ascii="Traditional Arabic" w:hAnsi="Traditional Arabic" w:cs="Traditional Arabic"/>
          <w:color w:val="000000" w:themeColor="text1"/>
          <w:sz w:val="32"/>
          <w:szCs w:val="32"/>
          <w:rtl/>
          <w:lang w:bidi="fa-IR"/>
        </w:rPr>
        <w:t xml:space="preserve"> عن ظالمِك: لا تخفّف عنه بدعائك عليه، لقوله </w:t>
      </w:r>
      <w:proofErr w:type="spellStart"/>
      <w:r w:rsidRPr="00EF254F">
        <w:rPr>
          <w:rStyle w:val="rfdAlaem"/>
          <w:rFonts w:ascii="Traditional Arabic" w:hAnsi="Traditional Arabic" w:cs="Traditional Arabic"/>
          <w:color w:val="000000" w:themeColor="text1"/>
          <w:sz w:val="32"/>
          <w:szCs w:val="32"/>
          <w:rtl/>
        </w:rPr>
        <w:t>صلى‌الله‌عليه‌وسلم</w:t>
      </w:r>
      <w:proofErr w:type="spellEnd"/>
      <w:r w:rsidRPr="00EF254F">
        <w:rPr>
          <w:rFonts w:ascii="Traditional Arabic" w:hAnsi="Traditional Arabic" w:cs="Traditional Arabic"/>
          <w:color w:val="000000" w:themeColor="text1"/>
          <w:sz w:val="32"/>
          <w:szCs w:val="32"/>
          <w:rtl/>
          <w:lang w:bidi="fa-IR"/>
        </w:rPr>
        <w:t>: «لا تُسَبِّخي عنه». و</w:t>
      </w:r>
      <w:r w:rsidRPr="00EF254F">
        <w:rPr>
          <w:rStyle w:val="rfdMoshtaq"/>
          <w:rFonts w:ascii="Traditional Arabic" w:hAnsi="Traditional Arabic" w:cs="Traditional Arabic"/>
          <w:color w:val="000000" w:themeColor="text1"/>
          <w:sz w:val="32"/>
          <w:szCs w:val="32"/>
          <w:rtl/>
        </w:rPr>
        <w:t>برَدَ</w:t>
      </w:r>
      <w:r w:rsidRPr="00EF254F">
        <w:rPr>
          <w:rFonts w:ascii="Traditional Arabic" w:hAnsi="Traditional Arabic" w:cs="Traditional Arabic"/>
          <w:color w:val="000000" w:themeColor="text1"/>
          <w:sz w:val="32"/>
          <w:szCs w:val="32"/>
          <w:rtl/>
          <w:lang w:bidi="fa-IR"/>
        </w:rPr>
        <w:t xml:space="preserve"> مُخُّه و</w:t>
      </w:r>
      <w:r w:rsidRPr="00EF254F">
        <w:rPr>
          <w:rStyle w:val="rfdMoshtaq"/>
          <w:rFonts w:ascii="Traditional Arabic" w:hAnsi="Traditional Arabic" w:cs="Traditional Arabic"/>
          <w:color w:val="000000" w:themeColor="text1"/>
          <w:sz w:val="32"/>
          <w:szCs w:val="32"/>
          <w:rtl/>
        </w:rPr>
        <w:t xml:space="preserve">بَرَدَتْ </w:t>
      </w:r>
      <w:r w:rsidRPr="00EF254F">
        <w:rPr>
          <w:rFonts w:ascii="Traditional Arabic" w:hAnsi="Traditional Arabic" w:cs="Traditional Arabic"/>
          <w:color w:val="000000" w:themeColor="text1"/>
          <w:sz w:val="32"/>
          <w:szCs w:val="32"/>
          <w:rtl/>
          <w:lang w:bidi="fa-IR"/>
        </w:rPr>
        <w:t xml:space="preserve">عِظامُه إذا هُزِلَ وضَعُفَ. وقد جاءنا فلانٌ </w:t>
      </w:r>
      <w:r w:rsidRPr="00EF254F">
        <w:rPr>
          <w:rStyle w:val="rfdMoshtaq"/>
          <w:rFonts w:ascii="Traditional Arabic" w:hAnsi="Traditional Arabic" w:cs="Traditional Arabic"/>
          <w:color w:val="000000" w:themeColor="text1"/>
          <w:sz w:val="32"/>
          <w:szCs w:val="32"/>
          <w:rtl/>
        </w:rPr>
        <w:t>بارِداً</w:t>
      </w:r>
      <w:r w:rsidRPr="00EF254F">
        <w:rPr>
          <w:rFonts w:ascii="Traditional Arabic" w:hAnsi="Traditional Arabic" w:cs="Traditional Arabic"/>
          <w:color w:val="000000" w:themeColor="text1"/>
          <w:sz w:val="32"/>
          <w:szCs w:val="32"/>
          <w:rtl/>
          <w:lang w:bidi="fa-IR"/>
        </w:rPr>
        <w:t xml:space="preserve"> مُخُّهُ </w:t>
      </w:r>
    </w:p>
    <w:p w14:paraId="771D1C3A" w14:textId="77777777" w:rsidR="00B93D27" w:rsidRPr="00EF254F" w:rsidRDefault="00B93D27" w:rsidP="00B93D27">
      <w:pPr>
        <w:pStyle w:val="rfdLine"/>
        <w:spacing w:line="360" w:lineRule="auto"/>
        <w:jc w:val="both"/>
        <w:rPr>
          <w:rFonts w:ascii="Traditional Arabic" w:eastAsiaTheme="minorEastAsia" w:hAnsi="Traditional Arabic"/>
          <w:color w:val="000000" w:themeColor="text1"/>
          <w:sz w:val="32"/>
          <w:szCs w:val="32"/>
          <w:rtl/>
          <w:lang w:bidi="fa-IR"/>
        </w:rPr>
      </w:pPr>
      <w:r w:rsidRPr="00EF254F">
        <w:rPr>
          <w:rFonts w:ascii="Traditional Arabic" w:hAnsi="Traditional Arabic"/>
          <w:color w:val="000000" w:themeColor="text1"/>
          <w:sz w:val="32"/>
          <w:szCs w:val="32"/>
          <w:rtl/>
          <w:lang w:bidi="fa-IR"/>
        </w:rPr>
        <w:t>«</w:t>
      </w:r>
      <w:r w:rsidRPr="00EF254F">
        <w:rPr>
          <w:rFonts w:ascii="Traditional Arabic" w:eastAsiaTheme="minorEastAsia" w:hAnsi="Traditional Arabic"/>
          <w:color w:val="000000" w:themeColor="text1"/>
          <w:sz w:val="32"/>
          <w:szCs w:val="32"/>
          <w:shd w:val="clear" w:color="auto" w:fill="FFFFFF"/>
          <w:rtl/>
          <w:lang w:bidi="fa-IR"/>
        </w:rPr>
        <w:t xml:space="preserve"> </w:t>
      </w:r>
      <w:r w:rsidRPr="00EF254F">
        <w:rPr>
          <w:rFonts w:ascii="Traditional Arabic" w:hAnsi="Traditional Arabic"/>
          <w:color w:val="000000" w:themeColor="text1"/>
          <w:sz w:val="32"/>
          <w:szCs w:val="32"/>
          <w:rtl/>
          <w:lang w:bidi="fa-IR"/>
        </w:rPr>
        <w:t xml:space="preserve">وفلانٌ </w:t>
      </w:r>
      <w:r w:rsidRPr="00EF254F">
        <w:rPr>
          <w:rStyle w:val="rfdMoshtaq"/>
          <w:rFonts w:ascii="Traditional Arabic" w:hAnsi="Traditional Arabic"/>
          <w:color w:val="000000" w:themeColor="text1"/>
          <w:sz w:val="32"/>
          <w:szCs w:val="32"/>
          <w:rtl/>
        </w:rPr>
        <w:t>بارِدُ</w:t>
      </w:r>
      <w:r w:rsidRPr="00EF254F">
        <w:rPr>
          <w:rFonts w:ascii="Traditional Arabic" w:hAnsi="Traditional Arabic"/>
          <w:color w:val="000000" w:themeColor="text1"/>
          <w:sz w:val="32"/>
          <w:szCs w:val="32"/>
          <w:rtl/>
          <w:lang w:bidi="fa-IR"/>
        </w:rPr>
        <w:t xml:space="preserve"> العِظامِ وصاحبُه حَارُّ العِظام : للهَزِيلِ والسّمين. ورُعِبَ </w:t>
      </w:r>
      <w:r w:rsidRPr="00EF254F">
        <w:rPr>
          <w:rStyle w:val="rfdMoshtaq"/>
          <w:rFonts w:ascii="Traditional Arabic" w:hAnsi="Traditional Arabic"/>
          <w:color w:val="000000" w:themeColor="text1"/>
          <w:sz w:val="32"/>
          <w:szCs w:val="32"/>
          <w:rtl/>
        </w:rPr>
        <w:t>فبرَدَ</w:t>
      </w:r>
      <w:r w:rsidRPr="00EF254F">
        <w:rPr>
          <w:rFonts w:ascii="Traditional Arabic" w:hAnsi="Traditional Arabic"/>
          <w:color w:val="000000" w:themeColor="text1"/>
          <w:sz w:val="32"/>
          <w:szCs w:val="32"/>
          <w:rtl/>
          <w:lang w:bidi="fa-IR"/>
        </w:rPr>
        <w:t xml:space="preserve"> مكانَه إذا دُهِشَ. و</w:t>
      </w:r>
      <w:r w:rsidRPr="00EF254F">
        <w:rPr>
          <w:rStyle w:val="rfdMoshtaq"/>
          <w:rFonts w:ascii="Traditional Arabic" w:hAnsi="Traditional Arabic"/>
          <w:color w:val="000000" w:themeColor="text1"/>
          <w:sz w:val="32"/>
          <w:szCs w:val="32"/>
          <w:rtl/>
        </w:rPr>
        <w:t>بَرَدَ</w:t>
      </w:r>
      <w:r w:rsidRPr="00EF254F">
        <w:rPr>
          <w:rFonts w:ascii="Traditional Arabic" w:hAnsi="Traditional Arabic"/>
          <w:color w:val="000000" w:themeColor="text1"/>
          <w:sz w:val="32"/>
          <w:szCs w:val="32"/>
          <w:rtl/>
          <w:lang w:bidi="fa-IR"/>
        </w:rPr>
        <w:t xml:space="preserve"> الموتُ عليه : بَانَ أثَرُه ؛ قال أبو زُبَيْدٍ يَصِفُ مَيّتاً: وعيشٌ </w:t>
      </w:r>
      <w:r w:rsidRPr="00EF254F">
        <w:rPr>
          <w:rStyle w:val="rfdMoshtaq"/>
          <w:rFonts w:ascii="Traditional Arabic" w:hAnsi="Traditional Arabic"/>
          <w:color w:val="000000" w:themeColor="text1"/>
          <w:sz w:val="32"/>
          <w:szCs w:val="32"/>
          <w:rtl/>
        </w:rPr>
        <w:t>بارِدٌ</w:t>
      </w:r>
      <w:r w:rsidRPr="00EF254F">
        <w:rPr>
          <w:rFonts w:ascii="Traditional Arabic" w:hAnsi="Traditional Arabic"/>
          <w:color w:val="000000" w:themeColor="text1"/>
          <w:sz w:val="32"/>
          <w:szCs w:val="32"/>
          <w:rtl/>
          <w:lang w:bidi="fa-IR"/>
        </w:rPr>
        <w:t>: أي لا أدّخِرُ عَنكِ شيئاً إلّا خَليقَتي. واسْتَبرَدْتُ عليه لساني: أرسَلْتُه عليه كالمِبرَد. ووقَع بينه</w:t>
      </w:r>
    </w:p>
    <w:p w14:paraId="32D0DEC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w:t>
      </w:r>
      <w:r w:rsidRPr="00EF254F">
        <w:rPr>
          <w:rFonts w:ascii="Traditional Arabic" w:hAnsi="Traditional Arabic" w:cs="Traditional Arabic"/>
          <w:color w:val="000000" w:themeColor="text1"/>
          <w:sz w:val="32"/>
          <w:szCs w:val="32"/>
          <w:rtl/>
          <w:lang w:bidi="fa-IR"/>
        </w:rPr>
        <w:t>ما قَدُّ</w:t>
      </w:r>
      <w:r w:rsidRPr="00EF254F">
        <w:rPr>
          <w:rStyle w:val="rfdMoshtaq"/>
          <w:rFonts w:ascii="Traditional Arabic" w:hAnsi="Traditional Arabic" w:cs="Traditional Arabic"/>
          <w:color w:val="000000" w:themeColor="text1"/>
          <w:sz w:val="32"/>
          <w:szCs w:val="32"/>
          <w:rtl/>
        </w:rPr>
        <w:t xml:space="preserve"> بُرُودٍ</w:t>
      </w:r>
      <w:r w:rsidRPr="00EF254F">
        <w:rPr>
          <w:rFonts w:ascii="Traditional Arabic" w:hAnsi="Traditional Arabic" w:cs="Traditional Arabic"/>
          <w:color w:val="000000" w:themeColor="text1"/>
          <w:sz w:val="32"/>
          <w:szCs w:val="32"/>
          <w:rtl/>
          <w:lang w:bidi="fa-IR"/>
        </w:rPr>
        <w:t xml:space="preserve"> يَمَنِيّةٍ إذا تخاصَمَا حتى تشاقّا ثِيابَهُما الغالِيَة، وهو مثَلٌ في شِدّةِ الخُصُومَةِ».</w:t>
      </w:r>
    </w:p>
    <w:p w14:paraId="11FF159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eastAsiaTheme="minorEastAsia" w:hAnsi="Traditional Arabic" w:cs="Traditional Arabic"/>
          <w:b/>
          <w:bCs/>
          <w:color w:val="000000" w:themeColor="text1"/>
          <w:sz w:val="32"/>
          <w:szCs w:val="32"/>
          <w:shd w:val="clear" w:color="auto" w:fill="FFFFFF"/>
          <w:rtl/>
          <w:lang w:bidi="fa-IR"/>
        </w:rPr>
        <w:t>بــرد</w:t>
      </w:r>
      <w:r w:rsidRPr="00EF254F">
        <w:rPr>
          <w:rFonts w:ascii="Traditional Arabic" w:eastAsiaTheme="minorEastAsia" w:hAnsi="Traditional Arabic" w:cs="Traditional Arabic"/>
          <w:color w:val="000000" w:themeColor="text1"/>
          <w:sz w:val="32"/>
          <w:szCs w:val="32"/>
          <w:shd w:val="clear" w:color="auto" w:fill="FFFFFF"/>
          <w:rtl/>
          <w:lang w:bidi="fa-IR"/>
        </w:rPr>
        <w:t>: (الْبَرْدُ) ضِدُّ الْحَرِّ، و (الْبُرُودَةُ) ضِدُّ الْحَرَارَةِ، وَقَد (بَرُدَ) الشَّيْءُ مِنْ بَابِ سَهُلَ، وَ (بَرَّدَهُ) غَيْرُهُ مِنْ بَابِ نَصَرَ فَهُوَ (مَبْرُودٌ) وَ (بَرَّدَهُ) أَيْضًا (تَبْرِيدًا) وَلَا يُقَالُ أَبْرَدَهُ إِلَّا فِي لُغَةٍ رَدِيئَةٍ وَقَوْلُهُمْ: لَا (تُبَرِّدْ) عَنْ فُلَانٍ أَيْ إِنْ ظَلَمَكَ فَلَا تَشْتِمْهُ فَتَنْقُصَ مِنْ إِثْمِهِ. وَهَذَا (مَبْرَدَةٌ) لِلْبَدَنِ بِوَزْنِ مَتْرَبَةٍ. قَالَ الْأَصْمَعِيُّ: قُلْتُ لِأَعْرَابِيٍّ: مَا يَحْمِلُكُمْ عَلَى نَوْمَةِ الضُّحَى. وَ (الْبَرْدُ) النَّوْمُ وَمِنْهُ قَوْلُهُ تَعَالَى: ﴿لَا يَذُوقُونَ فِيهَا بَرْدًا﴾</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vertAlign w:val="superscript"/>
          <w:rtl/>
          <w:lang w:bidi="ar-DZ"/>
        </w:rPr>
        <w:footnoteReference w:id="979"/>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r w:rsidRPr="00EF254F">
        <w:rPr>
          <w:rFonts w:ascii="Traditional Arabic" w:eastAsiaTheme="minorEastAsia" w:hAnsi="Traditional Arabic" w:cs="Traditional Arabic"/>
          <w:color w:val="000000" w:themeColor="text1"/>
          <w:sz w:val="32"/>
          <w:szCs w:val="32"/>
          <w:shd w:val="clear" w:color="auto" w:fill="FFFFFF"/>
          <w:rtl/>
          <w:lang w:bidi="fa-IR"/>
        </w:rPr>
        <w:t xml:space="preserve">  وَالْبَرْدُ أَيْضًا الْمَوْتُ وَبَابُ الْخَمْسَةِ نَصَرَ</w:t>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ar-DZ"/>
        </w:rPr>
        <w:footnoteReference w:id="980"/>
      </w:r>
      <w:r w:rsidRPr="00EF254F">
        <w:rPr>
          <w:rFonts w:ascii="Traditional Arabic" w:eastAsiaTheme="minorEastAsia" w:hAnsi="Traditional Arabic" w:cs="Traditional Arabic"/>
          <w:b/>
          <w:bCs/>
          <w:color w:val="000000" w:themeColor="text1"/>
          <w:sz w:val="32"/>
          <w:szCs w:val="32"/>
          <w:shd w:val="clear" w:color="auto" w:fill="FFFFFF"/>
          <w:vertAlign w:val="superscript"/>
          <w:rtl/>
          <w:lang w:bidi="fa-IR"/>
        </w:rPr>
        <w:t>)</w:t>
      </w:r>
    </w:p>
    <w:p w14:paraId="01EC1C8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برر ـ </w:t>
      </w:r>
      <w:r w:rsidRPr="00EF254F">
        <w:rPr>
          <w:rFonts w:ascii="Traditional Arabic" w:hAnsi="Traditional Arabic" w:cs="Traditional Arabic"/>
          <w:color w:val="000000" w:themeColor="text1"/>
          <w:sz w:val="32"/>
          <w:szCs w:val="32"/>
          <w:rtl/>
          <w:lang w:bidi="fa-IR"/>
        </w:rPr>
        <w:t>هو</w:t>
      </w:r>
      <w:r w:rsidRPr="00EF254F">
        <w:rPr>
          <w:rStyle w:val="rfdMoshtaq"/>
          <w:rFonts w:ascii="Traditional Arabic" w:hAnsi="Traditional Arabic" w:cs="Traditional Arabic"/>
          <w:color w:val="000000" w:themeColor="text1"/>
          <w:sz w:val="32"/>
          <w:szCs w:val="32"/>
          <w:rtl/>
        </w:rPr>
        <w:t xml:space="preserve"> بَرٌّ</w:t>
      </w:r>
      <w:r w:rsidRPr="00EF254F">
        <w:rPr>
          <w:rFonts w:ascii="Traditional Arabic" w:hAnsi="Traditional Arabic" w:cs="Traditional Arabic"/>
          <w:color w:val="000000" w:themeColor="text1"/>
          <w:sz w:val="32"/>
          <w:szCs w:val="32"/>
          <w:rtl/>
          <w:lang w:bidi="fa-IR"/>
        </w:rPr>
        <w:t xml:space="preserve"> بوالديه، و</w:t>
      </w:r>
      <w:r w:rsidRPr="00EF254F">
        <w:rPr>
          <w:rStyle w:val="rfdMoshtaq"/>
          <w:rFonts w:ascii="Traditional Arabic" w:hAnsi="Traditional Arabic" w:cs="Traditional Arabic"/>
          <w:color w:val="000000" w:themeColor="text1"/>
          <w:sz w:val="32"/>
          <w:szCs w:val="32"/>
          <w:rtl/>
        </w:rPr>
        <w:t>بَارٌّ</w:t>
      </w:r>
      <w:r w:rsidRPr="00EF254F">
        <w:rPr>
          <w:rFonts w:ascii="Traditional Arabic" w:hAnsi="Traditional Arabic" w:cs="Traditional Arabic"/>
          <w:color w:val="000000" w:themeColor="text1"/>
          <w:sz w:val="32"/>
          <w:szCs w:val="32"/>
          <w:rtl/>
          <w:lang w:bidi="fa-IR"/>
        </w:rPr>
        <w:t xml:space="preserve"> بهما. ويقال: صدقْتَ و</w:t>
      </w:r>
      <w:r w:rsidRPr="00EF254F">
        <w:rPr>
          <w:rStyle w:val="rfdMoshtaq"/>
          <w:rFonts w:ascii="Traditional Arabic" w:hAnsi="Traditional Arabic" w:cs="Traditional Arabic"/>
          <w:color w:val="000000" w:themeColor="text1"/>
          <w:sz w:val="32"/>
          <w:szCs w:val="32"/>
          <w:rtl/>
        </w:rPr>
        <w:t xml:space="preserve">بَرَرْتَ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برِرْتَ</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vertAlign w:val="superscript"/>
          <w:rtl/>
          <w:lang w:bidi="fa-IR"/>
        </w:rPr>
        <w:footnoteReference w:id="981"/>
      </w:r>
      <w:r w:rsidRPr="00EF254F">
        <w:rPr>
          <w:rFonts w:ascii="Traditional Arabic" w:eastAsiaTheme="minorEastAsia" w:hAnsi="Traditional Arabic" w:cs="Traditional Arabic"/>
          <w:color w:val="000000" w:themeColor="text1"/>
          <w:sz w:val="32"/>
          <w:szCs w:val="32"/>
          <w:vertAlign w:val="superscript"/>
          <w:rtl/>
          <w:lang w:bidi="fa-IR"/>
        </w:rPr>
        <w:t>)</w:t>
      </w:r>
      <w:r w:rsidRPr="00EF254F">
        <w:rPr>
          <w:rFonts w:ascii="Traditional Arabic" w:eastAsiaTheme="minorEastAsia" w:hAnsi="Traditional Arabic" w:cs="Traditional Arabic"/>
          <w:bCs/>
          <w:color w:val="000000" w:themeColor="text1"/>
          <w:sz w:val="32"/>
          <w:szCs w:val="32"/>
          <w:rtl/>
        </w:rPr>
        <w:t xml:space="preserve">ـ </w:t>
      </w:r>
      <w:r w:rsidRPr="00EF254F">
        <w:rPr>
          <w:rFonts w:ascii="Traditional Arabic" w:hAnsi="Traditional Arabic" w:cs="Traditional Arabic"/>
          <w:b/>
          <w:bCs/>
          <w:color w:val="000000" w:themeColor="text1"/>
          <w:sz w:val="32"/>
          <w:szCs w:val="32"/>
          <w:rtl/>
          <w:lang w:bidi="fa-IR"/>
        </w:rPr>
        <w:t xml:space="preserve">وهذا التعبير في المعنى الحقيقي </w:t>
      </w:r>
    </w:p>
    <w:p w14:paraId="5A0EEBE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Bold2"/>
          <w:rFonts w:ascii="Traditional Arabic" w:hAnsi="Traditional Arabic"/>
          <w:color w:val="000000" w:themeColor="text1"/>
          <w:sz w:val="32"/>
          <w:szCs w:val="32"/>
          <w:rtl/>
        </w:rPr>
        <w:t>ومن المجاز :</w:t>
      </w:r>
      <w:r w:rsidRPr="00EF254F">
        <w:rPr>
          <w:rFonts w:ascii="Traditional Arabic" w:hAnsi="Traditional Arabic" w:cs="Traditional Arabic"/>
          <w:color w:val="000000" w:themeColor="text1"/>
          <w:sz w:val="32"/>
          <w:szCs w:val="32"/>
          <w:rtl/>
          <w:lang w:bidi="fa-IR"/>
        </w:rPr>
        <w:t xml:space="preserve"> فلان </w:t>
      </w:r>
      <w:r w:rsidRPr="00EF254F">
        <w:rPr>
          <w:rStyle w:val="rfdMoshtaq"/>
          <w:rFonts w:ascii="Traditional Arabic" w:hAnsi="Traditional Arabic" w:cs="Traditional Arabic"/>
          <w:color w:val="000000" w:themeColor="text1"/>
          <w:sz w:val="32"/>
          <w:szCs w:val="32"/>
          <w:rtl/>
        </w:rPr>
        <w:t>يَبَرُّ</w:t>
      </w:r>
      <w:r w:rsidRPr="00EF254F">
        <w:rPr>
          <w:rFonts w:ascii="Traditional Arabic" w:hAnsi="Traditional Arabic" w:cs="Traditional Arabic"/>
          <w:color w:val="000000" w:themeColor="text1"/>
          <w:sz w:val="32"/>
          <w:szCs w:val="32"/>
          <w:rtl/>
          <w:lang w:bidi="fa-IR"/>
        </w:rPr>
        <w:t xml:space="preserve"> رَبَّه أي يُطيعُه؛ قال :</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691A2D32" w14:textId="77777777" w:rsidTr="00B93D27">
        <w:trPr>
          <w:tblCellSpacing w:w="15" w:type="dxa"/>
          <w:jc w:val="center"/>
        </w:trPr>
        <w:tc>
          <w:tcPr>
            <w:tcW w:w="2365" w:type="pct"/>
            <w:vAlign w:val="center"/>
          </w:tcPr>
          <w:p w14:paraId="097D426F"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لا هُمّ لو لا أنّ بَكْراً دُونَكَا</w:t>
            </w:r>
            <w:r w:rsidRPr="00EF254F">
              <w:rPr>
                <w:rStyle w:val="rfdPoemTiniChar"/>
                <w:rFonts w:ascii="Traditional Arabic" w:hAnsi="Traditional Arabic"/>
                <w:color w:val="000000" w:themeColor="text1"/>
                <w:sz w:val="32"/>
                <w:szCs w:val="32"/>
                <w:rtl/>
              </w:rPr>
              <w:t> </w:t>
            </w:r>
          </w:p>
        </w:tc>
        <w:tc>
          <w:tcPr>
            <w:tcW w:w="197" w:type="pct"/>
            <w:vAlign w:val="center"/>
          </w:tcPr>
          <w:p w14:paraId="256A5F50"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6" w:type="pct"/>
            <w:vAlign w:val="center"/>
          </w:tcPr>
          <w:p w14:paraId="7CD7425F"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يَبَرُّكَ النّاسُ وَيَفْجُرُونَكَا</w:t>
            </w:r>
          </w:p>
        </w:tc>
      </w:tr>
    </w:tbl>
    <w:p w14:paraId="2C44CC9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بَرّتْ </w:t>
      </w:r>
      <w:r w:rsidRPr="00EF254F">
        <w:rPr>
          <w:rFonts w:ascii="Traditional Arabic" w:hAnsi="Traditional Arabic" w:cs="Traditional Arabic"/>
          <w:color w:val="000000" w:themeColor="text1"/>
          <w:sz w:val="32"/>
          <w:szCs w:val="32"/>
          <w:rtl/>
          <w:lang w:bidi="fa-IR"/>
        </w:rPr>
        <w:t>بي السّلْعَةُ إذا نَفَقَتْ وربحْتَ فيها</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rtl/>
          <w:lang w:bidi="fa-IR"/>
        </w:rPr>
        <w:t>؛ قال الأعشى:</w:t>
      </w:r>
    </w:p>
    <w:p w14:paraId="66691571" w14:textId="77777777" w:rsidR="00B93D27" w:rsidRPr="00EF254F" w:rsidRDefault="00B93D27" w:rsidP="00B93D27">
      <w:pPr>
        <w:pStyle w:val="rfdPoemCenter"/>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ورَجّى بِرَّها عاماً فَعَامَا</w:t>
      </w:r>
    </w:p>
    <w:p w14:paraId="68687B6C"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برص</w:t>
      </w:r>
    </w:p>
    <w:p w14:paraId="0B53C33E" w14:textId="77777777" w:rsidR="00B93D27" w:rsidRPr="00EF254F" w:rsidRDefault="00B93D27" w:rsidP="00B93D27">
      <w:pPr>
        <w:pStyle w:val="rfdPoemCenter"/>
        <w:spacing w:line="360" w:lineRule="auto"/>
        <w:jc w:val="both"/>
        <w:rPr>
          <w:rFonts w:ascii="Traditional Arabic" w:eastAsiaTheme="minorEastAsia" w:hAnsi="Traditional Arabic"/>
          <w:b/>
          <w:bCs/>
          <w:color w:val="000000" w:themeColor="text1"/>
          <w:sz w:val="32"/>
          <w:rtl/>
          <w:lang w:bidi="fa-IR"/>
        </w:rPr>
      </w:pPr>
      <w:r w:rsidRPr="00EF254F">
        <w:rPr>
          <w:rFonts w:ascii="Traditional Arabic" w:eastAsiaTheme="minorEastAsia" w:hAnsi="Traditional Arabic"/>
          <w:color w:val="000000" w:themeColor="text1"/>
          <w:sz w:val="32"/>
          <w:rtl/>
          <w:lang w:bidi="fa-IR"/>
        </w:rPr>
        <w:lastRenderedPageBreak/>
        <w:t xml:space="preserve"> وقد يمر المؤلف إلى شرح معنى الجذر مباشرة دون اعتماد بالرح بالمعنى العادي أو ما لم يطلق عليه عبارة ومن المجاز: التي تعكس أن ما يقصده من وراء االشرح الأول والذي لم يشر فيه إلى أنه مجازا، أنه على وجه المعنى الحقيقي، وقد يعكس هذا التنوع في الاعتماد على الأساليب مجازية</w:t>
      </w:r>
      <w:r w:rsidRPr="00EF254F">
        <w:rPr>
          <w:rFonts w:ascii="Traditional Arabic" w:eastAsiaTheme="minorEastAsia" w:hAnsi="Traditional Arabic"/>
          <w:b/>
          <w:bCs/>
          <w:color w:val="000000" w:themeColor="text1"/>
          <w:sz w:val="32"/>
          <w:rtl/>
          <w:lang w:bidi="fa-IR"/>
        </w:rPr>
        <w:t xml:space="preserve">: </w:t>
      </w:r>
    </w:p>
    <w:p w14:paraId="2775CF4E" w14:textId="77777777" w:rsidR="00B93D27" w:rsidRPr="00EF254F" w:rsidRDefault="00B93D27" w:rsidP="00B93D27">
      <w:pPr>
        <w:pStyle w:val="rfdPoemCenter"/>
        <w:spacing w:line="360" w:lineRule="auto"/>
        <w:jc w:val="both"/>
        <w:rPr>
          <w:rFonts w:ascii="Traditional Arabic" w:hAnsi="Traditional Arabic"/>
          <w:color w:val="000000" w:themeColor="text1"/>
          <w:sz w:val="32"/>
          <w:rtl/>
        </w:rPr>
      </w:pPr>
      <w:r w:rsidRPr="00EF254F">
        <w:rPr>
          <w:rFonts w:ascii="Traditional Arabic" w:hAnsi="Traditional Arabic"/>
          <w:color w:val="000000" w:themeColor="text1"/>
          <w:sz w:val="32"/>
          <w:rtl/>
          <w:lang w:bidi="fa-IR"/>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olor w:val="000000" w:themeColor="text1"/>
          <w:sz w:val="32"/>
          <w:rtl/>
          <w:lang w:bidi="fa-IR"/>
        </w:rPr>
        <w:t xml:space="preserve"> بِتُّ لا يُؤنِسُني إلّا</w:t>
      </w:r>
      <w:r w:rsidRPr="00EF254F">
        <w:rPr>
          <w:rStyle w:val="rfdMoshtaq"/>
          <w:rFonts w:ascii="Traditional Arabic" w:hAnsi="Traditional Arabic"/>
          <w:color w:val="000000" w:themeColor="text1"/>
          <w:sz w:val="32"/>
          <w:rtl/>
        </w:rPr>
        <w:t xml:space="preserve"> الأبْرَصُ </w:t>
      </w:r>
      <w:r w:rsidRPr="00EF254F">
        <w:rPr>
          <w:rFonts w:ascii="Traditional Arabic" w:hAnsi="Traditional Arabic"/>
          <w:color w:val="000000" w:themeColor="text1"/>
          <w:sz w:val="32"/>
          <w:rtl/>
          <w:lang w:bidi="fa-IR"/>
        </w:rPr>
        <w:t xml:space="preserve">وهو القمر. وأرْضٌ </w:t>
      </w:r>
      <w:r w:rsidRPr="00EF254F">
        <w:rPr>
          <w:rStyle w:val="rfdMoshtaq"/>
          <w:rFonts w:ascii="Traditional Arabic" w:hAnsi="Traditional Arabic"/>
          <w:color w:val="000000" w:themeColor="text1"/>
          <w:sz w:val="32"/>
          <w:rtl/>
        </w:rPr>
        <w:t>بَرْصَاء</w:t>
      </w:r>
      <w:r w:rsidRPr="00EF254F">
        <w:rPr>
          <w:rFonts w:ascii="Traditional Arabic" w:hAnsi="Traditional Arabic"/>
          <w:color w:val="000000" w:themeColor="text1"/>
          <w:sz w:val="32"/>
          <w:rtl/>
          <w:lang w:bidi="fa-IR"/>
        </w:rPr>
        <w:t xml:space="preserve"> وهي العاريَةُ من النبات. و</w:t>
      </w:r>
      <w:r w:rsidRPr="00EF254F">
        <w:rPr>
          <w:rStyle w:val="rfdMoshtaq"/>
          <w:rFonts w:ascii="Traditional Arabic" w:hAnsi="Traditional Arabic"/>
          <w:color w:val="000000" w:themeColor="text1"/>
          <w:sz w:val="32"/>
          <w:rtl/>
        </w:rPr>
        <w:t xml:space="preserve">تَبَرّصَتِ </w:t>
      </w:r>
      <w:r w:rsidRPr="00EF254F">
        <w:rPr>
          <w:rFonts w:ascii="Traditional Arabic" w:hAnsi="Traditional Arabic"/>
          <w:color w:val="000000" w:themeColor="text1"/>
          <w:sz w:val="32"/>
          <w:rtl/>
          <w:lang w:bidi="fa-IR"/>
        </w:rPr>
        <w:t>الإبلُ الأرْضَ: لم تَدَعْ فيها رِعْياً. و</w:t>
      </w:r>
      <w:r w:rsidRPr="00EF254F">
        <w:rPr>
          <w:rStyle w:val="rfdMoshtaq"/>
          <w:rFonts w:ascii="Traditional Arabic" w:hAnsi="Traditional Arabic"/>
          <w:color w:val="000000" w:themeColor="text1"/>
          <w:sz w:val="32"/>
          <w:rtl/>
        </w:rPr>
        <w:t xml:space="preserve">بَرّصَ </w:t>
      </w:r>
      <w:r w:rsidRPr="00EF254F">
        <w:rPr>
          <w:rFonts w:ascii="Traditional Arabic" w:hAnsi="Traditional Arabic"/>
          <w:color w:val="000000" w:themeColor="text1"/>
          <w:sz w:val="32"/>
          <w:rtl/>
          <w:lang w:bidi="fa-IR"/>
        </w:rPr>
        <w:t xml:space="preserve">رأسَه: حَلَقَه </w:t>
      </w:r>
      <w:r w:rsidRPr="00EF254F">
        <w:rPr>
          <w:rStyle w:val="rfdMoshtaq"/>
          <w:rFonts w:ascii="Traditional Arabic" w:hAnsi="Traditional Arabic"/>
          <w:color w:val="000000" w:themeColor="text1"/>
          <w:sz w:val="32"/>
          <w:rtl/>
        </w:rPr>
        <w:t>تَبرِيصاً</w:t>
      </w:r>
      <w:r w:rsidRPr="00EF254F">
        <w:rPr>
          <w:rFonts w:ascii="Traditional Arabic" w:hAnsi="Traditional Arabic"/>
          <w:color w:val="000000" w:themeColor="text1"/>
          <w:sz w:val="32"/>
          <w:rtl/>
          <w:lang w:bidi="fa-IR"/>
        </w:rPr>
        <w:t>»</w:t>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vertAlign w:val="superscript"/>
          <w:rtl/>
        </w:rPr>
        <w:footnoteReference w:id="982"/>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rtl/>
          <w:lang w:bidi="fa-IR"/>
        </w:rPr>
        <w:t>.وهذا مجاز لاحقيقة)</w:t>
      </w:r>
      <w:r w:rsidRPr="00EF254F">
        <w:rPr>
          <w:rFonts w:ascii="Traditional Arabic" w:hAnsi="Traditional Arabic"/>
          <w:color w:val="000000" w:themeColor="text1"/>
          <w:sz w:val="32"/>
          <w:rtl/>
          <w:lang w:bidi="ar-DZ"/>
        </w:rPr>
        <w:t xml:space="preserve">، على سبيل الاستعارة </w:t>
      </w:r>
      <w:r w:rsidRPr="00EF254F">
        <w:rPr>
          <w:rFonts w:ascii="Traditional Arabic" w:eastAsiaTheme="minorEastAsia" w:hAnsi="Traditional Arabic"/>
          <w:color w:val="000000" w:themeColor="text1"/>
          <w:sz w:val="32"/>
          <w:rtl/>
          <w:lang w:bidi="fa-IR"/>
        </w:rPr>
        <w:t>أن الأسلوب مجاز لا حقيقة</w:t>
      </w:r>
    </w:p>
    <w:p w14:paraId="6D9EBC80"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برض</w:t>
      </w:r>
    </w:p>
    <w:p w14:paraId="7DB25A2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برض ـ </w:t>
      </w:r>
      <w:r w:rsidRPr="00EF254F">
        <w:rPr>
          <w:rFonts w:ascii="Traditional Arabic" w:hAnsi="Traditional Arabic" w:cs="Traditional Arabic"/>
          <w:color w:val="000000" w:themeColor="text1"/>
          <w:sz w:val="32"/>
          <w:szCs w:val="32"/>
          <w:rtl/>
          <w:lang w:bidi="fa-IR"/>
        </w:rPr>
        <w:t>ما بَقيَ في الحَوْضِ إلّا</w:t>
      </w:r>
      <w:r w:rsidRPr="00EF254F">
        <w:rPr>
          <w:rStyle w:val="rfdMoshtaq"/>
          <w:rFonts w:ascii="Traditional Arabic" w:hAnsi="Traditional Arabic" w:cs="Traditional Arabic"/>
          <w:color w:val="000000" w:themeColor="text1"/>
          <w:sz w:val="32"/>
          <w:szCs w:val="32"/>
          <w:rtl/>
        </w:rPr>
        <w:t xml:space="preserve"> بَرْضٌ </w:t>
      </w:r>
      <w:r w:rsidRPr="00EF254F">
        <w:rPr>
          <w:rFonts w:ascii="Traditional Arabic" w:hAnsi="Traditional Arabic" w:cs="Traditional Arabic"/>
          <w:color w:val="000000" w:themeColor="text1"/>
          <w:sz w:val="32"/>
          <w:szCs w:val="32"/>
          <w:rtl/>
          <w:lang w:bidi="fa-IR"/>
        </w:rPr>
        <w:t xml:space="preserve">أي ماء قليلٌ. وما فيه إلّا شُفافَةٌ لا تَفْضُل عن </w:t>
      </w:r>
      <w:proofErr w:type="spellStart"/>
      <w:r w:rsidRPr="00EF254F">
        <w:rPr>
          <w:rStyle w:val="rfdMoshtaq"/>
          <w:rFonts w:ascii="Traditional Arabic" w:hAnsi="Traditional Arabic" w:cs="Traditional Arabic"/>
          <w:color w:val="000000" w:themeColor="text1"/>
          <w:sz w:val="32"/>
          <w:szCs w:val="32"/>
          <w:rtl/>
        </w:rPr>
        <w:t>التّبَرُّضِ</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وهو التّرَشُّف، وأطْلَعَتِ الأرْضُ </w:t>
      </w:r>
      <w:r w:rsidRPr="00EF254F">
        <w:rPr>
          <w:rStyle w:val="rfdMoshtaq"/>
          <w:rFonts w:ascii="Traditional Arabic" w:hAnsi="Traditional Arabic" w:cs="Traditional Arabic"/>
          <w:color w:val="000000" w:themeColor="text1"/>
          <w:sz w:val="32"/>
          <w:szCs w:val="32"/>
          <w:rtl/>
        </w:rPr>
        <w:t>بارِضَها</w:t>
      </w:r>
      <w:r w:rsidRPr="00EF254F">
        <w:rPr>
          <w:rFonts w:ascii="Traditional Arabic" w:hAnsi="Traditional Arabic" w:cs="Traditional Arabic"/>
          <w:color w:val="000000" w:themeColor="text1"/>
          <w:sz w:val="32"/>
          <w:szCs w:val="32"/>
          <w:rtl/>
          <w:lang w:bidi="fa-IR"/>
        </w:rPr>
        <w:t xml:space="preserve"> وهو أوّلُ نَباتِها.</w:t>
      </w:r>
      <w:r w:rsidRPr="00EF254F">
        <w:rPr>
          <w:rFonts w:ascii="Traditional Arabic" w:eastAsiaTheme="minorEastAsia" w:hAnsi="Traditional Arabic" w:cs="Traditional Arabic"/>
          <w:b/>
          <w:bCs/>
          <w:color w:val="000000" w:themeColor="text1"/>
          <w:sz w:val="32"/>
          <w:szCs w:val="32"/>
          <w:shd w:val="clear" w:color="auto" w:fill="FFFFFF"/>
          <w:rtl/>
          <w:lang w:bidi="fa-IR"/>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983"/>
      </w:r>
      <w:r w:rsidRPr="00EF254F">
        <w:rPr>
          <w:rFonts w:ascii="Traditional Arabic" w:hAnsi="Traditional Arabic" w:cs="Traditional Arabic"/>
          <w:color w:val="000000" w:themeColor="text1"/>
          <w:sz w:val="32"/>
          <w:szCs w:val="32"/>
          <w:vertAlign w:val="superscript"/>
          <w:rtl/>
        </w:rPr>
        <w:t>)</w:t>
      </w:r>
    </w:p>
    <w:p w14:paraId="3E3A954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rtl/>
          <w:lang w:bidi="fa-IR"/>
        </w:rPr>
        <w:t xml:space="preserve"> ثم ينتقل إلى استعمال الجذر كعادته في  أساليب مجازية</w:t>
      </w:r>
      <w:r w:rsidRPr="00EF254F">
        <w:rPr>
          <w:rFonts w:ascii="Traditional Arabic" w:hAnsi="Traditional Arabic" w:cs="Traditional Arabic"/>
          <w:color w:val="000000" w:themeColor="text1"/>
          <w:sz w:val="32"/>
          <w:szCs w:val="32"/>
          <w:rtl/>
          <w:lang w:bidi="fa-IR"/>
        </w:rPr>
        <w:t xml:space="preserve"> «</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w:t>
      </w:r>
      <w:r w:rsidRPr="00EF254F">
        <w:rPr>
          <w:rStyle w:val="rfdMoshtaq"/>
          <w:rFonts w:ascii="Traditional Arabic" w:hAnsi="Traditional Arabic" w:cs="Traditional Arabic"/>
          <w:color w:val="000000" w:themeColor="text1"/>
          <w:sz w:val="32"/>
          <w:szCs w:val="32"/>
          <w:rtl/>
        </w:rPr>
        <w:t xml:space="preserve">تَبَرّضَ </w:t>
      </w:r>
      <w:r w:rsidRPr="00EF254F">
        <w:rPr>
          <w:rFonts w:ascii="Traditional Arabic" w:hAnsi="Traditional Arabic" w:cs="Traditional Arabic"/>
          <w:color w:val="000000" w:themeColor="text1"/>
          <w:sz w:val="32"/>
          <w:szCs w:val="32"/>
          <w:rtl/>
          <w:lang w:bidi="fa-IR"/>
        </w:rPr>
        <w:t xml:space="preserve">فلانٌ حاجتَه: أخذَها شيئاً بعد شيء. وفلانٌ </w:t>
      </w:r>
      <w:proofErr w:type="spellStart"/>
      <w:r w:rsidRPr="00EF254F">
        <w:rPr>
          <w:rStyle w:val="rfdMoshtaq"/>
          <w:rFonts w:ascii="Traditional Arabic" w:hAnsi="Traditional Arabic" w:cs="Traditional Arabic"/>
          <w:color w:val="000000" w:themeColor="text1"/>
          <w:sz w:val="32"/>
          <w:szCs w:val="32"/>
          <w:rtl/>
        </w:rPr>
        <w:t>يتبرّضُ</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بالقليل : يتبلّغُ به. و</w:t>
      </w:r>
      <w:r w:rsidRPr="00EF254F">
        <w:rPr>
          <w:rStyle w:val="rfdMoshtaq"/>
          <w:rFonts w:ascii="Traditional Arabic" w:hAnsi="Traditional Arabic" w:cs="Traditional Arabic"/>
          <w:color w:val="000000" w:themeColor="text1"/>
          <w:sz w:val="32"/>
          <w:szCs w:val="32"/>
          <w:rtl/>
        </w:rPr>
        <w:t xml:space="preserve">بَرَضَ </w:t>
      </w:r>
      <w:r w:rsidRPr="00EF254F">
        <w:rPr>
          <w:rFonts w:ascii="Traditional Arabic" w:hAnsi="Traditional Arabic" w:cs="Traditional Arabic"/>
          <w:color w:val="000000" w:themeColor="text1"/>
          <w:sz w:val="32"/>
          <w:szCs w:val="32"/>
          <w:rtl/>
          <w:lang w:bidi="fa-IR"/>
        </w:rPr>
        <w:t xml:space="preserve">لي من مالِه: رَضَخَ </w:t>
      </w:r>
      <w:r w:rsidRPr="00EF254F">
        <w:rPr>
          <w:rStyle w:val="rfdFootnotenum"/>
          <w:rFonts w:ascii="Traditional Arabic" w:hAnsi="Traditional Arabic"/>
          <w:color w:val="000000" w:themeColor="text1"/>
          <w:sz w:val="32"/>
          <w:szCs w:val="32"/>
          <w:rtl/>
        </w:rPr>
        <w:t>(</w:t>
      </w:r>
      <w:r w:rsidRPr="00EF254F">
        <w:rPr>
          <w:rStyle w:val="ab"/>
          <w:rFonts w:ascii="Traditional Arabic" w:hAnsi="Traditional Arabic" w:cs="Traditional Arabic"/>
          <w:color w:val="000000" w:themeColor="text1"/>
          <w:sz w:val="32"/>
          <w:szCs w:val="32"/>
          <w:rtl/>
        </w:rPr>
        <w:footnoteReference w:customMarkFollows="1" w:id="984"/>
        <w:sym w:font="Symbol" w:char="F02A"/>
      </w:r>
      <w:r w:rsidRPr="00EF254F">
        <w:rPr>
          <w:rStyle w:val="rfdFootnotenum"/>
          <w:rFonts w:ascii="Traditional Arabic" w:hAnsi="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وبَقِيَتْ من ماله بُرَاضَةٌ</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98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bidi="fa-IR"/>
        </w:rPr>
        <w:t>..</w:t>
      </w:r>
    </w:p>
    <w:p w14:paraId="687D2399"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برع</w:t>
      </w:r>
    </w:p>
    <w:p w14:paraId="23CB92E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 xml:space="preserve">برع ـ </w:t>
      </w:r>
      <w:r w:rsidRPr="00EF254F">
        <w:rPr>
          <w:rStyle w:val="rfdMoshtaq"/>
          <w:rFonts w:ascii="Traditional Arabic" w:hAnsi="Traditional Arabic" w:cs="Traditional Arabic"/>
          <w:color w:val="000000" w:themeColor="text1"/>
          <w:sz w:val="32"/>
          <w:szCs w:val="32"/>
          <w:rtl/>
        </w:rPr>
        <w:t xml:space="preserve">بَرَعَ </w:t>
      </w:r>
      <w:r w:rsidRPr="00EF254F">
        <w:rPr>
          <w:rFonts w:ascii="Traditional Arabic" w:hAnsi="Traditional Arabic" w:cs="Traditional Arabic"/>
          <w:color w:val="000000" w:themeColor="text1"/>
          <w:sz w:val="32"/>
          <w:szCs w:val="32"/>
          <w:rtl/>
          <w:lang w:bidi="fa-IR"/>
        </w:rPr>
        <w:t xml:space="preserve">الجَبَلَ وفَرَعَه: عَلاه. وكلُّ مُشرِفٍ </w:t>
      </w:r>
      <w:r w:rsidRPr="00EF254F">
        <w:rPr>
          <w:rStyle w:val="rfdMoshtaq"/>
          <w:rFonts w:ascii="Traditional Arabic" w:hAnsi="Traditional Arabic" w:cs="Traditional Arabic"/>
          <w:color w:val="000000" w:themeColor="text1"/>
          <w:sz w:val="32"/>
          <w:szCs w:val="32"/>
          <w:rtl/>
        </w:rPr>
        <w:t xml:space="preserve">بارِعٌ </w:t>
      </w:r>
      <w:r w:rsidRPr="00EF254F">
        <w:rPr>
          <w:rFonts w:ascii="Traditional Arabic" w:hAnsi="Traditional Arabic" w:cs="Traditional Arabic"/>
          <w:color w:val="000000" w:themeColor="text1"/>
          <w:sz w:val="32"/>
          <w:szCs w:val="32"/>
          <w:rtl/>
          <w:lang w:bidi="fa-IR"/>
        </w:rPr>
        <w:t>وفارِعٌ. و</w:t>
      </w:r>
      <w:r w:rsidRPr="00EF254F">
        <w:rPr>
          <w:rStyle w:val="rfdMoshtaq"/>
          <w:rFonts w:ascii="Traditional Arabic" w:hAnsi="Traditional Arabic" w:cs="Traditional Arabic"/>
          <w:color w:val="000000" w:themeColor="text1"/>
          <w:sz w:val="32"/>
          <w:szCs w:val="32"/>
          <w:rtl/>
        </w:rPr>
        <w:t xml:space="preserve">برَعَ </w:t>
      </w:r>
      <w:r w:rsidRPr="00EF254F">
        <w:rPr>
          <w:rFonts w:ascii="Traditional Arabic" w:hAnsi="Traditional Arabic" w:cs="Traditional Arabic"/>
          <w:color w:val="000000" w:themeColor="text1"/>
          <w:sz w:val="32"/>
          <w:szCs w:val="32"/>
          <w:rtl/>
          <w:lang w:bidi="fa-IR"/>
        </w:rPr>
        <w:t xml:space="preserve">أصحابَه في عِلْمِه. وما رأيْتُ </w:t>
      </w:r>
      <w:r w:rsidRPr="00EF254F">
        <w:rPr>
          <w:rStyle w:val="rfdMoshtaq"/>
          <w:rFonts w:ascii="Traditional Arabic" w:hAnsi="Traditional Arabic" w:cs="Traditional Arabic"/>
          <w:color w:val="000000" w:themeColor="text1"/>
          <w:sz w:val="32"/>
          <w:szCs w:val="32"/>
          <w:rtl/>
        </w:rPr>
        <w:t xml:space="preserve">أبْرَعَ </w:t>
      </w:r>
      <w:r w:rsidRPr="00EF254F">
        <w:rPr>
          <w:rFonts w:ascii="Traditional Arabic" w:hAnsi="Traditional Arabic" w:cs="Traditional Arabic"/>
          <w:color w:val="000000" w:themeColor="text1"/>
          <w:sz w:val="32"/>
          <w:szCs w:val="32"/>
          <w:rtl/>
          <w:lang w:bidi="fa-IR"/>
        </w:rPr>
        <w:t>منهُ ولا أبدَعَ منه، وكانتْ رابعَةُ امرأةً</w:t>
      </w:r>
      <w:r w:rsidRPr="00EF254F">
        <w:rPr>
          <w:rStyle w:val="rfdMoshtaq"/>
          <w:rFonts w:ascii="Traditional Arabic" w:hAnsi="Traditional Arabic" w:cs="Traditional Arabic"/>
          <w:color w:val="000000" w:themeColor="text1"/>
          <w:sz w:val="32"/>
          <w:szCs w:val="32"/>
          <w:rtl/>
        </w:rPr>
        <w:t xml:space="preserve"> بارِعَةً</w:t>
      </w:r>
      <w:r w:rsidRPr="00EF254F">
        <w:rPr>
          <w:rFonts w:ascii="Traditional Arabic" w:eastAsiaTheme="minorEastAsia" w:hAnsi="Traditional Arabic" w:cs="Traditional Arabic"/>
          <w:b/>
          <w:bCs/>
          <w:color w:val="000000" w:themeColor="text1"/>
          <w:sz w:val="32"/>
          <w:szCs w:val="32"/>
          <w:shd w:val="clear" w:color="auto" w:fill="FFFFFF"/>
          <w:rtl/>
          <w:lang w:bidi="fa-IR"/>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وقوله </w:t>
      </w:r>
      <w:r w:rsidRPr="00EF254F">
        <w:rPr>
          <w:rFonts w:ascii="Traditional Arabic" w:hAnsi="Traditional Arabic" w:cs="Traditional Arabic"/>
          <w:color w:val="000000" w:themeColor="text1"/>
          <w:sz w:val="32"/>
          <w:szCs w:val="32"/>
          <w:rtl/>
          <w:lang w:bidi="fa-IR"/>
        </w:rPr>
        <w:t>ثوب ذو</w:t>
      </w:r>
      <w:r w:rsidRPr="00EF254F">
        <w:rPr>
          <w:rStyle w:val="rfdMoshtaq"/>
          <w:rFonts w:ascii="Traditional Arabic" w:hAnsi="Traditional Arabic" w:cs="Traditional Arabic"/>
          <w:color w:val="000000" w:themeColor="text1"/>
          <w:sz w:val="32"/>
          <w:szCs w:val="32"/>
          <w:rtl/>
        </w:rPr>
        <w:t xml:space="preserve"> بُذْمٍ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المجاز المرسل وبذلك نجد أنه استهل في شرح  الجذر باستعمال الأسلوب المجازي،  ولم يعتمد المعنى الحقيقي للجذر، ثم</w:t>
      </w:r>
      <w:r w:rsidRPr="00EF254F">
        <w:rPr>
          <w:rFonts w:ascii="Traditional Arabic" w:eastAsiaTheme="minorEastAsia" w:hAnsi="Traditional Arabic" w:cs="Traditional Arabic"/>
          <w:b/>
          <w:bCs/>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rtl/>
          <w:lang w:bidi="fa-IR"/>
        </w:rPr>
        <w:t xml:space="preserve">ينتقل إلى استعمال الجذر كعادته في  </w:t>
      </w:r>
      <w:r w:rsidRPr="00EF254F">
        <w:rPr>
          <w:rFonts w:ascii="Traditional Arabic" w:eastAsiaTheme="minorEastAsia" w:hAnsi="Traditional Arabic" w:cs="Traditional Arabic"/>
          <w:color w:val="000000" w:themeColor="text1"/>
          <w:sz w:val="32"/>
          <w:szCs w:val="32"/>
          <w:rtl/>
          <w:lang w:bidi="fa-IR"/>
        </w:rPr>
        <w:lastRenderedPageBreak/>
        <w:t xml:space="preserve">أساليب مجازية، والطريقة كلها مجاز ، جعل يفرق فيها بين مجاز وآخر والسبب قد يكون في القيمة الفنية، او في القيمة الجمالية للتعبير الذي اعتبره من المجاز. </w:t>
      </w:r>
    </w:p>
    <w:p w14:paraId="53CE8399"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برق</w:t>
      </w:r>
    </w:p>
    <w:p w14:paraId="349B77D3"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w:t>
      </w:r>
      <w:r w:rsidRPr="00EF254F">
        <w:rPr>
          <w:rStyle w:val="rfdJamed"/>
          <w:rFonts w:ascii="Traditional Arabic" w:hAnsi="Traditional Arabic" w:cs="Traditional Arabic"/>
          <w:sz w:val="32"/>
          <w:szCs w:val="32"/>
          <w:rtl/>
        </w:rPr>
        <w:t xml:space="preserve">برق ـ </w:t>
      </w:r>
      <w:r w:rsidRPr="00EF254F">
        <w:rPr>
          <w:rStyle w:val="rfdMoshtaq"/>
          <w:rFonts w:ascii="Traditional Arabic" w:hAnsi="Traditional Arabic" w:cs="Traditional Arabic"/>
          <w:color w:val="000000" w:themeColor="text1"/>
          <w:sz w:val="32"/>
          <w:szCs w:val="32"/>
          <w:rtl/>
        </w:rPr>
        <w:t xml:space="preserve">بَرَقَتِ </w:t>
      </w:r>
      <w:r w:rsidRPr="00EF254F">
        <w:rPr>
          <w:rFonts w:ascii="Traditional Arabic" w:hAnsi="Traditional Arabic" w:cs="Traditional Arabic"/>
          <w:color w:val="000000" w:themeColor="text1"/>
          <w:sz w:val="32"/>
          <w:szCs w:val="32"/>
          <w:rtl/>
          <w:lang w:bidi="fa-IR"/>
        </w:rPr>
        <w:t>السّماءُ ورَعَدَتْ و</w:t>
      </w:r>
      <w:r w:rsidRPr="00EF254F">
        <w:rPr>
          <w:rStyle w:val="rfdMoshtaq"/>
          <w:rFonts w:ascii="Traditional Arabic" w:hAnsi="Traditional Arabic" w:cs="Traditional Arabic"/>
          <w:color w:val="000000" w:themeColor="text1"/>
          <w:sz w:val="32"/>
          <w:szCs w:val="32"/>
          <w:rtl/>
        </w:rPr>
        <w:t xml:space="preserve">أبْرَقَتْ </w:t>
      </w:r>
      <w:r w:rsidRPr="00EF254F">
        <w:rPr>
          <w:rFonts w:ascii="Traditional Arabic" w:hAnsi="Traditional Arabic" w:cs="Traditional Arabic"/>
          <w:color w:val="000000" w:themeColor="text1"/>
          <w:sz w:val="32"/>
          <w:szCs w:val="32"/>
          <w:rtl/>
          <w:lang w:bidi="fa-IR"/>
        </w:rPr>
        <w:t xml:space="preserve">وأرْعَدَتْ. ونشأتْ </w:t>
      </w:r>
      <w:r w:rsidRPr="00EF254F">
        <w:rPr>
          <w:rStyle w:val="rfdMoshtaq"/>
          <w:rFonts w:ascii="Traditional Arabic" w:hAnsi="Traditional Arabic" w:cs="Traditional Arabic"/>
          <w:color w:val="000000" w:themeColor="text1"/>
          <w:sz w:val="32"/>
          <w:szCs w:val="32"/>
          <w:rtl/>
        </w:rPr>
        <w:t>بارِقَةٌ</w:t>
      </w:r>
      <w:r w:rsidRPr="00EF254F">
        <w:rPr>
          <w:rFonts w:ascii="Traditional Arabic" w:hAnsi="Traditional Arabic" w:cs="Traditional Arabic"/>
          <w:color w:val="000000" w:themeColor="text1"/>
          <w:sz w:val="32"/>
          <w:szCs w:val="32"/>
          <w:rtl/>
          <w:lang w:bidi="fa-IR"/>
        </w:rPr>
        <w:t xml:space="preserve">. ونزَلْنا في </w:t>
      </w:r>
      <w:r w:rsidRPr="00EF254F">
        <w:rPr>
          <w:rStyle w:val="rfdMoshtaq"/>
          <w:rFonts w:ascii="Traditional Arabic" w:hAnsi="Traditional Arabic" w:cs="Traditional Arabic"/>
          <w:color w:val="000000" w:themeColor="text1"/>
          <w:sz w:val="32"/>
          <w:szCs w:val="32"/>
          <w:rtl/>
        </w:rPr>
        <w:t>بُرْقَةٍ</w:t>
      </w:r>
      <w:r w:rsidRPr="00EF254F">
        <w:rPr>
          <w:rFonts w:ascii="Traditional Arabic" w:hAnsi="Traditional Arabic" w:cs="Traditional Arabic"/>
          <w:color w:val="000000" w:themeColor="text1"/>
          <w:sz w:val="32"/>
          <w:szCs w:val="32"/>
          <w:rtl/>
          <w:lang w:bidi="fa-IR"/>
        </w:rPr>
        <w:t xml:space="preserve"> من </w:t>
      </w:r>
      <w:r w:rsidRPr="00EF254F">
        <w:rPr>
          <w:rStyle w:val="rfdMoshtaq"/>
          <w:rFonts w:ascii="Traditional Arabic" w:hAnsi="Traditional Arabic" w:cs="Traditional Arabic"/>
          <w:color w:val="000000" w:themeColor="text1"/>
          <w:sz w:val="32"/>
          <w:szCs w:val="32"/>
          <w:rtl/>
        </w:rPr>
        <w:t xml:space="preserve">البُرَقِ </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البِرَاقِ </w:t>
      </w:r>
      <w:r w:rsidRPr="00EF254F">
        <w:rPr>
          <w:rFonts w:ascii="Traditional Arabic" w:hAnsi="Traditional Arabic" w:cs="Traditional Arabic"/>
          <w:color w:val="000000" w:themeColor="text1"/>
          <w:sz w:val="32"/>
          <w:szCs w:val="32"/>
          <w:rtl/>
          <w:lang w:bidi="fa-IR"/>
        </w:rPr>
        <w:t xml:space="preserve">وفي </w:t>
      </w:r>
      <w:r w:rsidRPr="00EF254F">
        <w:rPr>
          <w:rStyle w:val="rfdMoshtaq"/>
          <w:rFonts w:ascii="Traditional Arabic" w:hAnsi="Traditional Arabic" w:cs="Traditional Arabic"/>
          <w:color w:val="000000" w:themeColor="text1"/>
          <w:sz w:val="32"/>
          <w:szCs w:val="32"/>
          <w:rtl/>
        </w:rPr>
        <w:t xml:space="preserve">أبْرَقَ </w:t>
      </w:r>
      <w:r w:rsidRPr="00EF254F">
        <w:rPr>
          <w:rFonts w:ascii="Traditional Arabic" w:hAnsi="Traditional Arabic" w:cs="Traditional Arabic"/>
          <w:color w:val="000000" w:themeColor="text1"/>
          <w:sz w:val="32"/>
          <w:szCs w:val="32"/>
          <w:rtl/>
          <w:lang w:bidi="fa-IR"/>
        </w:rPr>
        <w:t xml:space="preserve">من </w:t>
      </w:r>
      <w:r w:rsidRPr="00EF254F">
        <w:rPr>
          <w:rStyle w:val="rfdMoshtaq"/>
          <w:rFonts w:ascii="Traditional Arabic" w:hAnsi="Traditional Arabic" w:cs="Traditional Arabic"/>
          <w:color w:val="000000" w:themeColor="text1"/>
          <w:sz w:val="32"/>
          <w:szCs w:val="32"/>
          <w:rtl/>
        </w:rPr>
        <w:t xml:space="preserve">الأبَارِقِ </w:t>
      </w:r>
      <w:r w:rsidRPr="00EF254F">
        <w:rPr>
          <w:rFonts w:ascii="Traditional Arabic" w:hAnsi="Traditional Arabic" w:cs="Traditional Arabic"/>
          <w:color w:val="000000" w:themeColor="text1"/>
          <w:sz w:val="32"/>
          <w:szCs w:val="32"/>
          <w:rtl/>
          <w:lang w:bidi="fa-IR"/>
        </w:rPr>
        <w:t xml:space="preserve">وفي </w:t>
      </w:r>
      <w:r w:rsidRPr="00EF254F">
        <w:rPr>
          <w:rStyle w:val="rfdMoshtaq"/>
          <w:rFonts w:ascii="Traditional Arabic" w:hAnsi="Traditional Arabic" w:cs="Traditional Arabic"/>
          <w:color w:val="000000" w:themeColor="text1"/>
          <w:sz w:val="32"/>
          <w:szCs w:val="32"/>
          <w:rtl/>
        </w:rPr>
        <w:t>بَرْقاء</w:t>
      </w:r>
      <w:r w:rsidRPr="00EF254F">
        <w:rPr>
          <w:rFonts w:ascii="Traditional Arabic" w:hAnsi="Traditional Arabic" w:cs="Traditional Arabic"/>
          <w:color w:val="000000" w:themeColor="text1"/>
          <w:sz w:val="32"/>
          <w:szCs w:val="32"/>
          <w:rtl/>
          <w:lang w:bidi="fa-IR"/>
        </w:rPr>
        <w:t xml:space="preserve"> من البَرْقاوَاتِ. وجبَلٌ </w:t>
      </w:r>
      <w:r w:rsidRPr="00EF254F">
        <w:rPr>
          <w:rStyle w:val="rfdMoshtaq"/>
          <w:rFonts w:ascii="Traditional Arabic" w:hAnsi="Traditional Arabic" w:cs="Traditional Arabic"/>
          <w:color w:val="000000" w:themeColor="text1"/>
          <w:sz w:val="32"/>
          <w:szCs w:val="32"/>
          <w:rtl/>
        </w:rPr>
        <w:t>أبْرَقُ.</w:t>
      </w:r>
      <w:r w:rsidRPr="00EF254F">
        <w:rPr>
          <w:rFonts w:ascii="Traditional Arabic" w:hAnsi="Traditional Arabic" w:cs="Traditional Arabic"/>
          <w:color w:val="000000" w:themeColor="text1"/>
          <w:sz w:val="32"/>
          <w:szCs w:val="32"/>
          <w:rtl/>
          <w:lang w:bidi="fa-IR"/>
        </w:rPr>
        <w:t xml:space="preserve"> وناقَةٌ</w:t>
      </w:r>
      <w:r w:rsidRPr="00EF254F">
        <w:rPr>
          <w:rStyle w:val="rfdMoshtaq"/>
          <w:rFonts w:ascii="Traditional Arabic" w:hAnsi="Traditional Arabic" w:cs="Traditional Arabic"/>
          <w:color w:val="000000" w:themeColor="text1"/>
          <w:sz w:val="32"/>
          <w:szCs w:val="32"/>
          <w:rtl/>
        </w:rPr>
        <w:t xml:space="preserve"> بَرُوقٌ </w:t>
      </w:r>
      <w:r w:rsidRPr="00EF254F">
        <w:rPr>
          <w:rFonts w:ascii="Traditional Arabic" w:hAnsi="Traditional Arabic" w:cs="Traditional Arabic"/>
          <w:color w:val="000000" w:themeColor="text1"/>
          <w:sz w:val="32"/>
          <w:szCs w:val="32"/>
          <w:rtl/>
          <w:lang w:bidi="fa-IR"/>
        </w:rPr>
        <w:t xml:space="preserve">: تَلْمَعُ بذَنَبِها من غير لَقَاحٍ. ويقال للوَعد الكاذِبِ: لَمْعُ </w:t>
      </w:r>
      <w:r w:rsidRPr="00EF254F">
        <w:rPr>
          <w:rStyle w:val="rfdMoshtaq"/>
          <w:rFonts w:ascii="Traditional Arabic" w:hAnsi="Traditional Arabic" w:cs="Traditional Arabic"/>
          <w:color w:val="000000" w:themeColor="text1"/>
          <w:sz w:val="32"/>
          <w:szCs w:val="32"/>
          <w:rtl/>
        </w:rPr>
        <w:t xml:space="preserve">البَرُوقِ </w:t>
      </w:r>
      <w:r w:rsidRPr="00EF254F">
        <w:rPr>
          <w:rFonts w:ascii="Traditional Arabic" w:hAnsi="Traditional Arabic" w:cs="Traditional Arabic"/>
          <w:color w:val="000000" w:themeColor="text1"/>
          <w:sz w:val="32"/>
          <w:szCs w:val="32"/>
          <w:rtl/>
          <w:lang w:bidi="fa-IR"/>
        </w:rPr>
        <w:t xml:space="preserve">بالذّنَبِ. وأشْكَرُ من </w:t>
      </w:r>
      <w:r w:rsidRPr="00EF254F">
        <w:rPr>
          <w:rStyle w:val="rfdMoshtaq"/>
          <w:rFonts w:ascii="Traditional Arabic" w:hAnsi="Traditional Arabic" w:cs="Traditional Arabic"/>
          <w:color w:val="000000" w:themeColor="text1"/>
          <w:sz w:val="32"/>
          <w:szCs w:val="32"/>
          <w:rtl/>
        </w:rPr>
        <w:t>بَرْوَقَةٍ</w:t>
      </w:r>
      <w:r w:rsidRPr="00EF254F">
        <w:rPr>
          <w:rFonts w:ascii="Traditional Arabic" w:hAnsi="Traditional Arabic" w:cs="Traditional Arabic"/>
          <w:color w:val="000000" w:themeColor="text1"/>
          <w:sz w:val="32"/>
          <w:szCs w:val="32"/>
          <w:rtl/>
          <w:lang w:bidi="fa-IR"/>
        </w:rPr>
        <w:t xml:space="preserve">، وأقْصَفُ من </w:t>
      </w:r>
      <w:r w:rsidRPr="00EF254F">
        <w:rPr>
          <w:rStyle w:val="rfdMoshtaq"/>
          <w:rFonts w:ascii="Traditional Arabic" w:hAnsi="Traditional Arabic" w:cs="Traditional Arabic"/>
          <w:color w:val="000000" w:themeColor="text1"/>
          <w:sz w:val="32"/>
          <w:szCs w:val="32"/>
          <w:rtl/>
        </w:rPr>
        <w:t>بَرْوَقَةٍ</w:t>
      </w:r>
      <w:r w:rsidRPr="00EF254F">
        <w:rPr>
          <w:rFonts w:ascii="Traditional Arabic" w:hAnsi="Traditional Arabic" w:cs="Traditional Arabic"/>
          <w:color w:val="000000" w:themeColor="text1"/>
          <w:sz w:val="32"/>
          <w:szCs w:val="32"/>
          <w:rtl/>
          <w:lang w:bidi="fa-IR"/>
        </w:rPr>
        <w:t>. و</w:t>
      </w:r>
      <w:r w:rsidRPr="00EF254F">
        <w:rPr>
          <w:rStyle w:val="rfdMoshtaq"/>
          <w:rFonts w:ascii="Traditional Arabic" w:hAnsi="Traditional Arabic" w:cs="Traditional Arabic"/>
          <w:color w:val="000000" w:themeColor="text1"/>
          <w:sz w:val="32"/>
          <w:szCs w:val="32"/>
          <w:rtl/>
        </w:rPr>
        <w:t xml:space="preserve">برَقَ </w:t>
      </w:r>
      <w:r w:rsidRPr="00EF254F">
        <w:rPr>
          <w:rFonts w:ascii="Traditional Arabic" w:hAnsi="Traditional Arabic" w:cs="Traditional Arabic"/>
          <w:color w:val="000000" w:themeColor="text1"/>
          <w:sz w:val="32"/>
          <w:szCs w:val="32"/>
          <w:rtl/>
          <w:lang w:bidi="fa-IR"/>
        </w:rPr>
        <w:t>طَعامَهُ بزَيْتٍ. وما في ثَريدِه إلّا</w:t>
      </w:r>
      <w:r w:rsidRPr="00EF254F">
        <w:rPr>
          <w:rStyle w:val="rfdMoshtaq"/>
          <w:rFonts w:ascii="Traditional Arabic" w:hAnsi="Traditional Arabic" w:cs="Traditional Arabic"/>
          <w:color w:val="000000" w:themeColor="text1"/>
          <w:sz w:val="32"/>
          <w:szCs w:val="32"/>
          <w:rtl/>
        </w:rPr>
        <w:t xml:space="preserve"> بُرْقَةٌ</w:t>
      </w:r>
      <w:r w:rsidRPr="00EF254F">
        <w:rPr>
          <w:rFonts w:ascii="Traditional Arabic" w:hAnsi="Traditional Arabic" w:cs="Traditional Arabic"/>
          <w:color w:val="000000" w:themeColor="text1"/>
          <w:sz w:val="32"/>
          <w:szCs w:val="32"/>
          <w:rtl/>
          <w:lang w:bidi="fa-IR"/>
        </w:rPr>
        <w:t xml:space="preserve"> و</w:t>
      </w:r>
      <w:r w:rsidRPr="00EF254F">
        <w:rPr>
          <w:rStyle w:val="rfdMoshtaq"/>
          <w:rFonts w:ascii="Traditional Arabic" w:hAnsi="Traditional Arabic" w:cs="Traditional Arabic"/>
          <w:color w:val="000000" w:themeColor="text1"/>
          <w:sz w:val="32"/>
          <w:szCs w:val="32"/>
          <w:rtl/>
        </w:rPr>
        <w:t xml:space="preserve">بُرَقٌ </w:t>
      </w:r>
      <w:r w:rsidRPr="00EF254F">
        <w:rPr>
          <w:rFonts w:ascii="Traditional Arabic" w:hAnsi="Traditional Arabic" w:cs="Traditional Arabic"/>
          <w:color w:val="000000" w:themeColor="text1"/>
          <w:sz w:val="32"/>
          <w:szCs w:val="32"/>
          <w:rtl/>
          <w:lang w:bidi="fa-IR"/>
        </w:rPr>
        <w:t>وتَبارِيقُ من زَيْتٍ؛ و</w:t>
      </w:r>
      <w:r w:rsidRPr="00EF254F">
        <w:rPr>
          <w:rStyle w:val="rfdMoshtaq"/>
          <w:rFonts w:ascii="Traditional Arabic" w:hAnsi="Traditional Arabic" w:cs="Traditional Arabic"/>
          <w:color w:val="000000" w:themeColor="text1"/>
          <w:sz w:val="32"/>
          <w:szCs w:val="32"/>
          <w:rtl/>
        </w:rPr>
        <w:t xml:space="preserve">بَرِقَ </w:t>
      </w:r>
      <w:r w:rsidRPr="00EF254F">
        <w:rPr>
          <w:rFonts w:ascii="Traditional Arabic" w:hAnsi="Traditional Arabic" w:cs="Traditional Arabic"/>
          <w:color w:val="000000" w:themeColor="text1"/>
          <w:sz w:val="32"/>
          <w:szCs w:val="32"/>
          <w:rtl/>
          <w:lang w:bidi="fa-IR"/>
        </w:rPr>
        <w:t xml:space="preserve">بَصَرُه. وكَلّمْتُه </w:t>
      </w:r>
      <w:r w:rsidRPr="00EF254F">
        <w:rPr>
          <w:rStyle w:val="rfdMoshtaq"/>
          <w:rFonts w:ascii="Traditional Arabic" w:hAnsi="Traditional Arabic" w:cs="Traditional Arabic"/>
          <w:color w:val="000000" w:themeColor="text1"/>
          <w:sz w:val="32"/>
          <w:szCs w:val="32"/>
          <w:rtl/>
        </w:rPr>
        <w:t xml:space="preserve">فَبَرِقَ </w:t>
      </w:r>
      <w:r w:rsidRPr="00EF254F">
        <w:rPr>
          <w:rFonts w:ascii="Traditional Arabic" w:hAnsi="Traditional Arabic" w:cs="Traditional Arabic"/>
          <w:color w:val="000000" w:themeColor="text1"/>
          <w:sz w:val="32"/>
          <w:szCs w:val="32"/>
          <w:rtl/>
          <w:lang w:bidi="fa-IR"/>
        </w:rPr>
        <w:t>أي تحَير. و</w:t>
      </w:r>
      <w:r w:rsidRPr="00EF254F">
        <w:rPr>
          <w:rStyle w:val="rfdMoshtaq"/>
          <w:rFonts w:ascii="Traditional Arabic" w:hAnsi="Traditional Arabic" w:cs="Traditional Arabic"/>
          <w:color w:val="000000" w:themeColor="text1"/>
          <w:sz w:val="32"/>
          <w:szCs w:val="32"/>
          <w:rtl/>
        </w:rPr>
        <w:t xml:space="preserve">أبرقتْ </w:t>
      </w:r>
      <w:r w:rsidRPr="00EF254F">
        <w:rPr>
          <w:rFonts w:ascii="Traditional Arabic" w:hAnsi="Traditional Arabic" w:cs="Traditional Arabic"/>
          <w:color w:val="000000" w:themeColor="text1"/>
          <w:sz w:val="32"/>
          <w:szCs w:val="32"/>
          <w:rtl/>
          <w:lang w:bidi="fa-IR"/>
        </w:rPr>
        <w:t>فلانة عن وَجْهِها: كشَفَتْ. و</w:t>
      </w:r>
      <w:r w:rsidRPr="00EF254F">
        <w:rPr>
          <w:rStyle w:val="rfdMoshtaq"/>
          <w:rFonts w:ascii="Traditional Arabic" w:hAnsi="Traditional Arabic" w:cs="Traditional Arabic"/>
          <w:color w:val="000000" w:themeColor="text1"/>
          <w:sz w:val="32"/>
          <w:szCs w:val="32"/>
          <w:rtl/>
        </w:rPr>
        <w:t xml:space="preserve">أبْرَقَ </w:t>
      </w:r>
      <w:r w:rsidRPr="00EF254F">
        <w:rPr>
          <w:rFonts w:ascii="Traditional Arabic" w:hAnsi="Traditional Arabic" w:cs="Traditional Arabic"/>
          <w:color w:val="000000" w:themeColor="text1"/>
          <w:sz w:val="32"/>
          <w:szCs w:val="32"/>
          <w:rtl/>
          <w:lang w:bidi="fa-IR"/>
        </w:rPr>
        <w:t>بسَيفِه: لَمَعَ به».</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rtl/>
          <w:lang w:bidi="fa-IR"/>
        </w:rPr>
        <w:t xml:space="preserve">وهنا كذلك نجد أنه استهل في شرح  الجذر </w:t>
      </w:r>
      <w:r w:rsidRPr="00EF254F">
        <w:rPr>
          <w:rStyle w:val="rfdJamed"/>
          <w:rFonts w:ascii="Traditional Arabic" w:hAnsi="Traditional Arabic" w:cs="Traditional Arabic"/>
          <w:sz w:val="32"/>
          <w:szCs w:val="32"/>
          <w:rtl/>
        </w:rPr>
        <w:t xml:space="preserve">برق </w:t>
      </w:r>
      <w:r w:rsidRPr="00EF254F">
        <w:rPr>
          <w:rFonts w:ascii="Traditional Arabic" w:eastAsiaTheme="minorEastAsia" w:hAnsi="Traditional Arabic" w:cs="Traditional Arabic"/>
          <w:color w:val="000000" w:themeColor="text1"/>
          <w:sz w:val="32"/>
          <w:szCs w:val="32"/>
          <w:rtl/>
          <w:lang w:bidi="fa-IR"/>
        </w:rPr>
        <w:t>باستعمال الأسلوب المجازي</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ar-DZ"/>
        </w:rPr>
        <w:t xml:space="preserve">، وقوله </w:t>
      </w:r>
      <w:r w:rsidRPr="00EF254F">
        <w:rPr>
          <w:rStyle w:val="rfdMoshtaq"/>
          <w:rFonts w:ascii="Traditional Arabic" w:hAnsi="Traditional Arabic" w:cs="Traditional Arabic"/>
          <w:color w:val="000000" w:themeColor="text1"/>
          <w:sz w:val="32"/>
          <w:szCs w:val="32"/>
          <w:rtl/>
        </w:rPr>
        <w:t xml:space="preserve">بَرَقَتِ </w:t>
      </w:r>
      <w:r w:rsidRPr="00EF254F">
        <w:rPr>
          <w:rFonts w:ascii="Traditional Arabic" w:hAnsi="Traditional Arabic" w:cs="Traditional Arabic"/>
          <w:color w:val="000000" w:themeColor="text1"/>
          <w:sz w:val="32"/>
          <w:szCs w:val="32"/>
          <w:rtl/>
          <w:lang w:bidi="fa-IR"/>
        </w:rPr>
        <w:t>السّماءُ ورَعَدَتْ و</w:t>
      </w:r>
      <w:r w:rsidRPr="00EF254F">
        <w:rPr>
          <w:rStyle w:val="rfdMoshtaq"/>
          <w:rFonts w:ascii="Traditional Arabic" w:hAnsi="Traditional Arabic" w:cs="Traditional Arabic"/>
          <w:color w:val="000000" w:themeColor="text1"/>
          <w:sz w:val="32"/>
          <w:szCs w:val="32"/>
          <w:rtl/>
        </w:rPr>
        <w:t xml:space="preserve">أبْرَقَتْ،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المجاز المرسل، والملاحظ أنه هنا كذلك لم يعتمد المعنى الحقيقي في شرح الجذر</w:t>
      </w:r>
      <w:r w:rsidRPr="00EF254F">
        <w:rPr>
          <w:rStyle w:val="rfdJamed"/>
          <w:rFonts w:ascii="Traditional Arabic" w:hAnsi="Traditional Arabic" w:cs="Traditional Arabic"/>
          <w:sz w:val="32"/>
          <w:szCs w:val="32"/>
          <w:rtl/>
        </w:rPr>
        <w:t xml:space="preserve"> برق </w:t>
      </w:r>
      <w:r w:rsidRPr="00EF254F">
        <w:rPr>
          <w:rFonts w:ascii="Traditional Arabic" w:eastAsiaTheme="minorEastAsia" w:hAnsi="Traditional Arabic" w:cs="Traditional Arabic"/>
          <w:color w:val="000000" w:themeColor="text1"/>
          <w:sz w:val="32"/>
          <w:szCs w:val="32"/>
          <w:rtl/>
          <w:lang w:bidi="fa-IR"/>
        </w:rPr>
        <w:t xml:space="preserve">، ثم ينتقل إلى استعمال الجذر كعادته في  أساليب مجازية، والطريقة كلها مجاز، جعل يفرق فيها بين مجاز وآخر والسبب قد يكون في القيمة الفنية، أو في القيمة الجمالية للتعبير الذي اعتبره من المجاز، كما نجد أنه نوع في التعابير من حيث أنواع المجاز المستعمل </w:t>
      </w:r>
    </w:p>
    <w:p w14:paraId="4B509B1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eastAsiaTheme="minorEastAsia" w:hAnsi="Traditional Arabic" w:cs="Traditional Arabic"/>
          <w:color w:val="000000" w:themeColor="text1"/>
          <w:sz w:val="32"/>
          <w:szCs w:val="32"/>
          <w:rtl/>
          <w:lang w:bidi="fa-IR"/>
        </w:rPr>
        <w:t>ثم أعقب في شرحه مستعملا الأسلوب المجازي</w:t>
      </w:r>
    </w:p>
    <w:p w14:paraId="6E59A49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w:t>
      </w:r>
      <w:r w:rsidRPr="00EF254F">
        <w:rPr>
          <w:rStyle w:val="rfdBold2"/>
          <w:rFonts w:ascii="Traditional Arabic" w:hAnsi="Traditional Arabic"/>
          <w:color w:val="000000" w:themeColor="text1"/>
          <w:sz w:val="32"/>
          <w:szCs w:val="32"/>
          <w:rtl/>
        </w:rPr>
        <w:t>ومن المجاز:</w:t>
      </w:r>
      <w:r w:rsidRPr="00EF254F">
        <w:rPr>
          <w:rFonts w:ascii="Traditional Arabic" w:hAnsi="Traditional Arabic" w:cs="Traditional Arabic"/>
          <w:color w:val="000000" w:themeColor="text1"/>
          <w:sz w:val="32"/>
          <w:szCs w:val="32"/>
          <w:rtl/>
          <w:lang w:bidi="fa-IR"/>
        </w:rPr>
        <w:t xml:space="preserve"> فلانٌ </w:t>
      </w:r>
      <w:r w:rsidRPr="00EF254F">
        <w:rPr>
          <w:rStyle w:val="rfdMoshtaq"/>
          <w:rFonts w:ascii="Traditional Arabic" w:hAnsi="Traditional Arabic" w:cs="Traditional Arabic"/>
          <w:color w:val="000000" w:themeColor="text1"/>
          <w:sz w:val="32"/>
          <w:szCs w:val="32"/>
          <w:rtl/>
        </w:rPr>
        <w:t xml:space="preserve">يَبْرُقُ </w:t>
      </w:r>
      <w:r w:rsidRPr="00EF254F">
        <w:rPr>
          <w:rFonts w:ascii="Traditional Arabic" w:hAnsi="Traditional Arabic" w:cs="Traditional Arabic"/>
          <w:color w:val="000000" w:themeColor="text1"/>
          <w:sz w:val="32"/>
          <w:szCs w:val="32"/>
          <w:rtl/>
          <w:lang w:bidi="fa-IR"/>
        </w:rPr>
        <w:t xml:space="preserve">لي ويَرْعُدُ إذا تهَدَّدَ. ورأيتُ في يده </w:t>
      </w:r>
      <w:r w:rsidRPr="00EF254F">
        <w:rPr>
          <w:rStyle w:val="rfdMoshtaq"/>
          <w:rFonts w:ascii="Traditional Arabic" w:hAnsi="Traditional Arabic" w:cs="Traditional Arabic"/>
          <w:color w:val="000000" w:themeColor="text1"/>
          <w:sz w:val="32"/>
          <w:szCs w:val="32"/>
          <w:rtl/>
        </w:rPr>
        <w:t>بارِقَةً</w:t>
      </w:r>
      <w:r w:rsidRPr="00EF254F">
        <w:rPr>
          <w:rFonts w:ascii="Traditional Arabic" w:hAnsi="Traditional Arabic" w:cs="Traditional Arabic"/>
          <w:color w:val="000000" w:themeColor="text1"/>
          <w:sz w:val="32"/>
          <w:szCs w:val="32"/>
          <w:rtl/>
          <w:lang w:bidi="fa-IR"/>
        </w:rPr>
        <w:t xml:space="preserve"> وهي السّيْفُ. والجَنّة تحْتَ </w:t>
      </w:r>
      <w:r w:rsidRPr="00EF254F">
        <w:rPr>
          <w:rStyle w:val="rfdMoshtaq"/>
          <w:rFonts w:ascii="Traditional Arabic" w:hAnsi="Traditional Arabic" w:cs="Traditional Arabic"/>
          <w:color w:val="000000" w:themeColor="text1"/>
          <w:sz w:val="32"/>
          <w:szCs w:val="32"/>
          <w:rtl/>
        </w:rPr>
        <w:t>البارِقَة</w:t>
      </w:r>
      <w:r w:rsidRPr="00EF254F">
        <w:rPr>
          <w:rFonts w:ascii="Traditional Arabic" w:hAnsi="Traditional Arabic" w:cs="Traditional Arabic"/>
          <w:color w:val="000000" w:themeColor="text1"/>
          <w:sz w:val="32"/>
          <w:szCs w:val="32"/>
          <w:rtl/>
          <w:lang w:bidi="fa-IR"/>
        </w:rPr>
        <w:t xml:space="preserve"> أي تحتَ السّيوف. وحدَّثْتُه فأرْسَل </w:t>
      </w:r>
      <w:proofErr w:type="spellStart"/>
      <w:r w:rsidRPr="00EF254F">
        <w:rPr>
          <w:rStyle w:val="rfdMoshtaq"/>
          <w:rFonts w:ascii="Traditional Arabic" w:hAnsi="Traditional Arabic" w:cs="Traditional Arabic"/>
          <w:color w:val="000000" w:themeColor="text1"/>
          <w:sz w:val="32"/>
          <w:szCs w:val="32"/>
          <w:rtl/>
        </w:rPr>
        <w:t>بَرْقاوَيْه</w:t>
      </w:r>
      <w:proofErr w:type="spellEnd"/>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 xml:space="preserve">أي عَيْنَيه </w:t>
      </w:r>
      <w:r w:rsidRPr="00EF254F">
        <w:rPr>
          <w:rStyle w:val="rfdMoshtaq"/>
          <w:rFonts w:ascii="Traditional Arabic" w:hAnsi="Traditional Arabic" w:cs="Traditional Arabic"/>
          <w:color w:val="000000" w:themeColor="text1"/>
          <w:sz w:val="32"/>
          <w:szCs w:val="32"/>
          <w:rtl/>
        </w:rPr>
        <w:t xml:space="preserve">لبَرْقِ </w:t>
      </w:r>
      <w:r w:rsidRPr="00EF254F">
        <w:rPr>
          <w:rFonts w:ascii="Traditional Arabic" w:hAnsi="Traditional Arabic" w:cs="Traditional Arabic"/>
          <w:color w:val="000000" w:themeColor="text1"/>
          <w:sz w:val="32"/>
          <w:szCs w:val="32"/>
          <w:rtl/>
          <w:lang w:bidi="fa-IR"/>
        </w:rPr>
        <w:t>لَوْنَيْهِما؛ قال:</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1493ECB4" w14:textId="77777777" w:rsidTr="00B93D27">
        <w:trPr>
          <w:tblCellSpacing w:w="15" w:type="dxa"/>
          <w:jc w:val="center"/>
        </w:trPr>
        <w:tc>
          <w:tcPr>
            <w:tcW w:w="2365" w:type="pct"/>
            <w:vAlign w:val="center"/>
          </w:tcPr>
          <w:p w14:paraId="000CA874"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 xml:space="preserve">ومُنْحَدِرٍ مِن رَأسِ بَرْقاءَ حَطَّهُ </w:t>
            </w:r>
            <w:r w:rsidRPr="00EF254F">
              <w:rPr>
                <w:rStyle w:val="rfdPoemTiniChar"/>
                <w:rFonts w:ascii="Traditional Arabic" w:hAnsi="Traditional Arabic"/>
                <w:color w:val="000000" w:themeColor="text1"/>
                <w:sz w:val="32"/>
                <w:szCs w:val="32"/>
                <w:rtl/>
              </w:rPr>
              <w:t> </w:t>
            </w:r>
          </w:p>
        </w:tc>
        <w:tc>
          <w:tcPr>
            <w:tcW w:w="197" w:type="pct"/>
            <w:vAlign w:val="center"/>
          </w:tcPr>
          <w:p w14:paraId="00A70B0A"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6" w:type="pct"/>
            <w:vAlign w:val="center"/>
          </w:tcPr>
          <w:p w14:paraId="235F2826"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 xml:space="preserve">مَخَافَةُ بَينٍ مِنْ حَبيبٍ مُزَايِلِ </w:t>
            </w:r>
          </w:p>
        </w:tc>
      </w:tr>
    </w:tbl>
    <w:p w14:paraId="09EC681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بَرّق </w:t>
      </w:r>
      <w:r w:rsidRPr="00EF254F">
        <w:rPr>
          <w:rFonts w:ascii="Traditional Arabic" w:hAnsi="Traditional Arabic" w:cs="Traditional Arabic"/>
          <w:color w:val="000000" w:themeColor="text1"/>
          <w:sz w:val="32"/>
          <w:szCs w:val="32"/>
          <w:rtl/>
          <w:lang w:bidi="fa-IR"/>
        </w:rPr>
        <w:t>عَيْنَيه: فتحهما جدّاً ولمَعَهُما. و</w:t>
      </w:r>
      <w:r w:rsidRPr="00EF254F">
        <w:rPr>
          <w:rStyle w:val="rfdMoshtaq"/>
          <w:rFonts w:ascii="Traditional Arabic" w:hAnsi="Traditional Arabic" w:cs="Traditional Arabic"/>
          <w:color w:val="000000" w:themeColor="text1"/>
          <w:sz w:val="32"/>
          <w:szCs w:val="32"/>
          <w:rtl/>
        </w:rPr>
        <w:t xml:space="preserve">أبْرَقَتْ </w:t>
      </w:r>
      <w:r w:rsidRPr="00EF254F">
        <w:rPr>
          <w:rFonts w:ascii="Traditional Arabic" w:hAnsi="Traditional Arabic" w:cs="Traditional Arabic"/>
          <w:color w:val="000000" w:themeColor="text1"/>
          <w:sz w:val="32"/>
          <w:szCs w:val="32"/>
          <w:rtl/>
          <w:lang w:bidi="fa-IR"/>
        </w:rPr>
        <w:t>لي فلانَةُ وأرْعدَتْ إذا تحَسّنَتْ لك وتعرّضَتْ.</w:t>
      </w:r>
    </w:p>
    <w:p w14:paraId="4D61AFAD"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برقش</w:t>
      </w:r>
    </w:p>
    <w:p w14:paraId="379D715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lastRenderedPageBreak/>
        <w:t>«</w:t>
      </w:r>
      <w:r w:rsidRPr="00EF254F">
        <w:rPr>
          <w:rStyle w:val="rfdJamed"/>
          <w:rFonts w:ascii="Traditional Arabic" w:hAnsi="Traditional Arabic" w:cs="Traditional Arabic"/>
          <w:sz w:val="32"/>
          <w:szCs w:val="32"/>
          <w:rtl/>
        </w:rPr>
        <w:t xml:space="preserve">برقش ـ </w:t>
      </w:r>
      <w:r w:rsidRPr="00EF254F">
        <w:rPr>
          <w:rFonts w:ascii="Traditional Arabic" w:hAnsi="Traditional Arabic" w:cs="Traditional Arabic"/>
          <w:color w:val="000000" w:themeColor="text1"/>
          <w:sz w:val="32"/>
          <w:szCs w:val="32"/>
          <w:rtl/>
          <w:lang w:bidi="fa-IR"/>
        </w:rPr>
        <w:t>وهو أبو</w:t>
      </w:r>
      <w:r w:rsidRPr="00EF254F">
        <w:rPr>
          <w:rStyle w:val="rfdMoshtaq"/>
          <w:rFonts w:ascii="Traditional Arabic" w:hAnsi="Traditional Arabic" w:cs="Traditional Arabic"/>
          <w:color w:val="000000" w:themeColor="text1"/>
          <w:sz w:val="32"/>
          <w:szCs w:val="32"/>
          <w:rtl/>
        </w:rPr>
        <w:t xml:space="preserve"> بَرَاقِشَ </w:t>
      </w:r>
      <w:r w:rsidRPr="00EF254F">
        <w:rPr>
          <w:rFonts w:ascii="Traditional Arabic" w:hAnsi="Traditional Arabic" w:cs="Traditional Arabic"/>
          <w:color w:val="000000" w:themeColor="text1"/>
          <w:sz w:val="32"/>
          <w:szCs w:val="32"/>
          <w:rtl/>
          <w:lang w:bidi="fa-IR"/>
        </w:rPr>
        <w:t>للمُتَلَوّن»</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 xml:space="preserve">وهذا هنا يمكن إدارجه تحت المعنى </w:t>
      </w:r>
      <w:proofErr w:type="gramStart"/>
      <w:r w:rsidRPr="00EF254F">
        <w:rPr>
          <w:rFonts w:ascii="Traditional Arabic" w:hAnsi="Traditional Arabic" w:cs="Traditional Arabic"/>
          <w:color w:val="000000" w:themeColor="text1"/>
          <w:sz w:val="32"/>
          <w:szCs w:val="32"/>
          <w:rtl/>
          <w:lang w:bidi="fa-IR"/>
        </w:rPr>
        <w:t>الحقيقي</w:t>
      </w:r>
      <w:r w:rsidRPr="00EF254F">
        <w:rPr>
          <w:rFonts w:ascii="Traditional Arabic" w:hAnsi="Traditional Arabic" w:cs="Traditional Arabic"/>
          <w:color w:val="000000" w:themeColor="text1"/>
          <w:sz w:val="32"/>
          <w:szCs w:val="32"/>
          <w:rtl/>
          <w:lang w:bidi="ar-DZ"/>
        </w:rPr>
        <w:t xml:space="preserve"> ،</w:t>
      </w:r>
      <w:proofErr w:type="gramEnd"/>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وبذلك نجد أنه استهل شرح  الجذر باستعمال المعنى الحقيقي للكلمة وذلك على غير العادة</w:t>
      </w:r>
      <w:r w:rsidRPr="00EF254F">
        <w:rPr>
          <w:rFonts w:ascii="Traditional Arabic" w:hAnsi="Traditional Arabic" w:cs="Traditional Arabic"/>
          <w:color w:val="000000" w:themeColor="text1"/>
          <w:sz w:val="32"/>
          <w:szCs w:val="32"/>
          <w:rtl/>
          <w:lang w:bidi="fa-IR"/>
        </w:rPr>
        <w:t xml:space="preserve"> ؛ قال:</w:t>
      </w:r>
    </w:p>
    <w:tbl>
      <w:tblPr>
        <w:bidiVisual/>
        <w:tblW w:w="4947" w:type="pct"/>
        <w:tblCellSpacing w:w="15" w:type="dxa"/>
        <w:tblInd w:w="604" w:type="dxa"/>
        <w:tblCellMar>
          <w:top w:w="15" w:type="dxa"/>
          <w:left w:w="15" w:type="dxa"/>
          <w:bottom w:w="15" w:type="dxa"/>
          <w:right w:w="15" w:type="dxa"/>
        </w:tblCellMar>
        <w:tblLook w:val="04A0" w:firstRow="1" w:lastRow="0" w:firstColumn="1" w:lastColumn="0" w:noHBand="0" w:noVBand="1"/>
      </w:tblPr>
      <w:tblGrid>
        <w:gridCol w:w="4323"/>
        <w:gridCol w:w="386"/>
        <w:gridCol w:w="4326"/>
      </w:tblGrid>
      <w:tr w:rsidR="00B93D27" w:rsidRPr="00EF254F" w14:paraId="51BFEC8E" w14:textId="77777777" w:rsidTr="00B93D27">
        <w:trPr>
          <w:tblCellSpacing w:w="15" w:type="dxa"/>
        </w:trPr>
        <w:tc>
          <w:tcPr>
            <w:tcW w:w="2365" w:type="pct"/>
            <w:vAlign w:val="center"/>
          </w:tcPr>
          <w:p w14:paraId="2E116DD9" w14:textId="77777777" w:rsidR="00B93D27" w:rsidRPr="00EF254F" w:rsidRDefault="00B93D27" w:rsidP="00B93D27">
            <w:pPr>
              <w:pStyle w:val="rfdPoem"/>
              <w:spacing w:line="360" w:lineRule="auto"/>
              <w:jc w:val="both"/>
              <w:rPr>
                <w:rFonts w:ascii="Traditional Arabic" w:hAnsi="Traditional Arabic"/>
                <w:color w:val="000000" w:themeColor="text1"/>
                <w:sz w:val="32"/>
                <w:rtl/>
                <w:lang w:bidi="fa-IR"/>
              </w:rPr>
            </w:pPr>
            <w:r w:rsidRPr="00EF254F">
              <w:rPr>
                <w:rFonts w:ascii="Traditional Arabic" w:hAnsi="Traditional Arabic"/>
                <w:color w:val="000000" w:themeColor="text1"/>
                <w:sz w:val="32"/>
                <w:rtl/>
                <w:lang w:bidi="fa-IR"/>
              </w:rPr>
              <w:t>كأبي بَرَاقِشَ كلَّ لَوْ</w:t>
            </w:r>
          </w:p>
        </w:tc>
        <w:tc>
          <w:tcPr>
            <w:tcW w:w="197" w:type="pct"/>
            <w:vAlign w:val="center"/>
          </w:tcPr>
          <w:p w14:paraId="6DAFD880"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rPr>
              <w:t> </w:t>
            </w:r>
          </w:p>
        </w:tc>
        <w:tc>
          <w:tcPr>
            <w:tcW w:w="2366" w:type="pct"/>
            <w:vAlign w:val="center"/>
          </w:tcPr>
          <w:p w14:paraId="0E1188F6" w14:textId="77777777" w:rsidR="00B93D27" w:rsidRPr="00EF254F" w:rsidRDefault="00B93D27" w:rsidP="00B93D27">
            <w:pPr>
              <w:pStyle w:val="rfdPoem"/>
              <w:spacing w:line="360" w:lineRule="auto"/>
              <w:jc w:val="both"/>
              <w:rPr>
                <w:rFonts w:ascii="Traditional Arabic" w:hAnsi="Traditional Arabic"/>
                <w:color w:val="000000" w:themeColor="text1"/>
                <w:sz w:val="32"/>
              </w:rPr>
            </w:pPr>
            <w:r w:rsidRPr="00EF254F">
              <w:rPr>
                <w:rFonts w:ascii="Traditional Arabic" w:hAnsi="Traditional Arabic"/>
                <w:color w:val="000000" w:themeColor="text1"/>
                <w:sz w:val="32"/>
                <w:rtl/>
                <w:lang w:bidi="fa-IR"/>
              </w:rPr>
              <w:t xml:space="preserve">نٍ لَوْنُهُ يَتَخَيّلُ </w:t>
            </w:r>
          </w:p>
        </w:tc>
      </w:tr>
    </w:tbl>
    <w:p w14:paraId="4AE2DD5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ونَقَشَه </w:t>
      </w:r>
      <w:proofErr w:type="gramStart"/>
      <w:r w:rsidRPr="00EF254F">
        <w:rPr>
          <w:rFonts w:ascii="Traditional Arabic" w:hAnsi="Traditional Arabic" w:cs="Traditional Arabic"/>
          <w:color w:val="000000" w:themeColor="text1"/>
          <w:sz w:val="32"/>
          <w:szCs w:val="32"/>
          <w:rtl/>
          <w:lang w:bidi="fa-IR"/>
        </w:rPr>
        <w:t>و</w:t>
      </w:r>
      <w:r w:rsidRPr="00EF254F">
        <w:rPr>
          <w:rStyle w:val="rfdMoshtaq"/>
          <w:rFonts w:ascii="Traditional Arabic" w:hAnsi="Traditional Arabic" w:cs="Traditional Arabic"/>
          <w:color w:val="000000" w:themeColor="text1"/>
          <w:sz w:val="32"/>
          <w:szCs w:val="32"/>
          <w:rtl/>
        </w:rPr>
        <w:t xml:space="preserve">بَرْقَشَه </w:t>
      </w:r>
      <w:r w:rsidRPr="00EF254F">
        <w:rPr>
          <w:rFonts w:ascii="Traditional Arabic" w:hAnsi="Traditional Arabic" w:cs="Traditional Arabic"/>
          <w:color w:val="000000" w:themeColor="text1"/>
          <w:sz w:val="32"/>
          <w:szCs w:val="32"/>
          <w:rtl/>
          <w:lang w:bidi="fa-IR"/>
        </w:rPr>
        <w:t>:</w:t>
      </w:r>
      <w:proofErr w:type="gramEnd"/>
      <w:r w:rsidRPr="00EF254F">
        <w:rPr>
          <w:rFonts w:ascii="Traditional Arabic" w:hAnsi="Traditional Arabic" w:cs="Traditional Arabic"/>
          <w:color w:val="000000" w:themeColor="text1"/>
          <w:sz w:val="32"/>
          <w:szCs w:val="32"/>
          <w:rtl/>
          <w:lang w:bidi="fa-IR"/>
        </w:rPr>
        <w:t xml:space="preserve"> زَيّنَه. و</w:t>
      </w:r>
      <w:r w:rsidRPr="00EF254F">
        <w:rPr>
          <w:rStyle w:val="rfdMoshtaq"/>
          <w:rFonts w:ascii="Traditional Arabic" w:hAnsi="Traditional Arabic" w:cs="Traditional Arabic"/>
          <w:color w:val="000000" w:themeColor="text1"/>
          <w:sz w:val="32"/>
          <w:szCs w:val="32"/>
          <w:rtl/>
        </w:rPr>
        <w:t xml:space="preserve">تَبَرْقَشَ </w:t>
      </w:r>
      <w:r w:rsidRPr="00EF254F">
        <w:rPr>
          <w:rFonts w:ascii="Traditional Arabic" w:hAnsi="Traditional Arabic" w:cs="Traditional Arabic"/>
          <w:color w:val="000000" w:themeColor="text1"/>
          <w:sz w:val="32"/>
          <w:szCs w:val="32"/>
          <w:rtl/>
          <w:lang w:bidi="fa-IR"/>
        </w:rPr>
        <w:t>فلانٌ: تزيّنَ. و</w:t>
      </w:r>
      <w:r w:rsidRPr="00EF254F">
        <w:rPr>
          <w:rStyle w:val="rfdMoshtaq"/>
          <w:rFonts w:ascii="Traditional Arabic" w:hAnsi="Traditional Arabic" w:cs="Traditional Arabic"/>
          <w:color w:val="000000" w:themeColor="text1"/>
          <w:sz w:val="32"/>
          <w:szCs w:val="32"/>
          <w:rtl/>
        </w:rPr>
        <w:t>تَبَرْقَشَتْ</w:t>
      </w:r>
      <w:r w:rsidRPr="00EF254F">
        <w:rPr>
          <w:rFonts w:ascii="Traditional Arabic" w:hAnsi="Traditional Arabic" w:cs="Traditional Arabic"/>
          <w:color w:val="000000" w:themeColor="text1"/>
          <w:sz w:val="32"/>
          <w:szCs w:val="32"/>
          <w:rtl/>
          <w:lang w:bidi="fa-IR"/>
        </w:rPr>
        <w:t>: تَلَوّنَتْ. »</w:t>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vertAlign w:val="superscript"/>
          <w:rtl/>
        </w:rPr>
        <w:footnoteReference w:id="986"/>
      </w:r>
      <w:r w:rsidRPr="00EF254F">
        <w:rPr>
          <w:rFonts w:ascii="Traditional Arabic" w:hAnsi="Traditional Arabic" w:cs="Traditional Arabic"/>
          <w:bCs/>
          <w:color w:val="000000" w:themeColor="text1"/>
          <w:sz w:val="32"/>
          <w:szCs w:val="32"/>
          <w:vertAlign w:val="superscript"/>
          <w:rtl/>
        </w:rPr>
        <w:t>)</w:t>
      </w:r>
    </w:p>
    <w:p w14:paraId="7C529065" w14:textId="77777777" w:rsidR="00B93D27" w:rsidRPr="00EF254F" w:rsidRDefault="00B93D27" w:rsidP="00B93D27">
      <w:pPr>
        <w:pStyle w:val="a8"/>
        <w:numPr>
          <w:ilvl w:val="0"/>
          <w:numId w:val="6"/>
        </w:numPr>
        <w:spacing w:line="360" w:lineRule="auto"/>
        <w:ind w:left="326" w:firstLine="0"/>
        <w:jc w:val="both"/>
        <w:rPr>
          <w:rStyle w:val="rfdJamed"/>
          <w:rFonts w:ascii="Traditional Arabic" w:hAnsi="Traditional Arabic" w:cs="Traditional Arabic"/>
          <w:bCs w:val="0"/>
          <w:sz w:val="32"/>
          <w:szCs w:val="32"/>
          <w:lang w:bidi="fa-IR"/>
        </w:rPr>
      </w:pPr>
      <w:r w:rsidRPr="00EF254F">
        <w:rPr>
          <w:rStyle w:val="rfdJamed"/>
          <w:rFonts w:ascii="Traditional Arabic" w:hAnsi="Traditional Arabic" w:cs="Traditional Arabic"/>
          <w:sz w:val="32"/>
          <w:szCs w:val="32"/>
          <w:rtl/>
        </w:rPr>
        <w:t>وقال في شرح الجذر برك</w:t>
      </w:r>
    </w:p>
    <w:p w14:paraId="067A7692" w14:textId="77777777" w:rsidR="00B93D27" w:rsidRPr="00EF254F" w:rsidRDefault="00B93D27" w:rsidP="00B93D27">
      <w:pPr>
        <w:spacing w:line="360" w:lineRule="auto"/>
        <w:jc w:val="both"/>
        <w:rPr>
          <w:rFonts w:ascii="Traditional Arabic" w:hAnsi="Traditional Arabic" w:cs="Traditional Arabic"/>
          <w:b/>
          <w:bCs/>
          <w:color w:val="000000" w:themeColor="text1"/>
          <w:sz w:val="32"/>
          <w:szCs w:val="32"/>
          <w:rtl/>
          <w:lang w:bidi="fa-IR"/>
        </w:rPr>
      </w:pPr>
      <w:r w:rsidRPr="00EF254F">
        <w:rPr>
          <w:rFonts w:ascii="Traditional Arabic" w:hAnsi="Traditional Arabic" w:cs="Traditional Arabic"/>
          <w:color w:val="000000" w:themeColor="text1"/>
          <w:sz w:val="32"/>
          <w:szCs w:val="32"/>
          <w:rtl/>
        </w:rPr>
        <w:t>«</w:t>
      </w:r>
      <w:proofErr w:type="spellStart"/>
      <w:proofErr w:type="gramStart"/>
      <w:r w:rsidRPr="00EF254F">
        <w:rPr>
          <w:rFonts w:ascii="Traditional Arabic" w:hAnsi="Traditional Arabic" w:cs="Traditional Arabic"/>
          <w:bCs/>
          <w:color w:val="000000" w:themeColor="text1"/>
          <w:sz w:val="32"/>
          <w:szCs w:val="32"/>
          <w:rtl/>
        </w:rPr>
        <w:t>برك.</w:t>
      </w:r>
      <w:r w:rsidRPr="00EF254F">
        <w:rPr>
          <w:rFonts w:ascii="Traditional Arabic" w:hAnsi="Traditional Arabic" w:cs="Traditional Arabic"/>
          <w:color w:val="000000" w:themeColor="text1"/>
          <w:sz w:val="32"/>
          <w:szCs w:val="32"/>
          <w:rtl/>
        </w:rPr>
        <w:t>بارَكَ</w:t>
      </w:r>
      <w:proofErr w:type="spellEnd"/>
      <w:proofErr w:type="gramEnd"/>
      <w:r w:rsidRPr="00EF254F">
        <w:rPr>
          <w:rFonts w:ascii="Traditional Arabic" w:hAnsi="Traditional Arabic" w:cs="Traditional Arabic"/>
          <w:color w:val="000000" w:themeColor="text1"/>
          <w:sz w:val="32"/>
          <w:szCs w:val="32"/>
          <w:rtl/>
        </w:rPr>
        <w:t xml:space="preserve"> اللهُ فيه وبارَكَ له وبارَكَ عليه وبارَكَه. وبَرَّكَ على الطّعام، وبَرّكَ فيه إذا دَعا له بالبَرَكَةِ، وطَعامٌ بَرِيكٌ، وما أبْرَكَ هذا وأيْمَنَه. وابْتَرَكَ الصّيْقَلُ إذا مالَ على المِدْوَسِ. وابْتَرَكَ الفَرَسُ في عَدْوِه: اعتَمَد فيه واجتَهَدَ، وفَرَسٌ مُستَقدِمُ البِرْكَةِ. وفي بُستانِه بِرْكَةٌ </w:t>
      </w:r>
      <w:proofErr w:type="spellStart"/>
      <w:r w:rsidRPr="00EF254F">
        <w:rPr>
          <w:rFonts w:ascii="Traditional Arabic" w:hAnsi="Traditional Arabic" w:cs="Traditional Arabic"/>
          <w:color w:val="000000" w:themeColor="text1"/>
          <w:sz w:val="32"/>
          <w:szCs w:val="32"/>
          <w:rtl/>
        </w:rPr>
        <w:t>مُصَهْرَجَةٌ</w:t>
      </w:r>
      <w:proofErr w:type="spellEnd"/>
      <w:r w:rsidRPr="00EF254F">
        <w:rPr>
          <w:rFonts w:ascii="Traditional Arabic" w:hAnsi="Traditional Arabic" w:cs="Traditional Arabic"/>
          <w:color w:val="000000" w:themeColor="text1"/>
          <w:sz w:val="32"/>
          <w:szCs w:val="32"/>
          <w:rtl/>
        </w:rPr>
        <w:t>، وفيه بِرَكٌ تَفِيضُ</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98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2323668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ومن المجاز:</w:t>
      </w:r>
      <w:r w:rsidRPr="00EF254F">
        <w:rPr>
          <w:rFonts w:ascii="Traditional Arabic" w:hAnsi="Traditional Arabic" w:cs="Traditional Arabic"/>
          <w:color w:val="000000" w:themeColor="text1"/>
          <w:sz w:val="32"/>
          <w:szCs w:val="32"/>
          <w:rtl/>
        </w:rPr>
        <w:t xml:space="preserve"> حَكّتِ الحرْبُ بَرْكَها </w:t>
      </w:r>
      <w:proofErr w:type="gramStart"/>
      <w:r w:rsidRPr="00EF254F">
        <w:rPr>
          <w:rFonts w:ascii="Traditional Arabic" w:hAnsi="Traditional Arabic" w:cs="Traditional Arabic"/>
          <w:color w:val="000000" w:themeColor="text1"/>
          <w:sz w:val="32"/>
          <w:szCs w:val="32"/>
          <w:rtl/>
        </w:rPr>
        <w:t>بهم</w:t>
      </w:r>
      <w:r w:rsidRPr="00EF254F">
        <w:rPr>
          <w:rFonts w:ascii="Traditional Arabic" w:hAnsi="Traditional Arabic" w:cs="Traditional Arabic"/>
          <w:bCs/>
          <w:color w:val="000000" w:themeColor="text1"/>
          <w:sz w:val="32"/>
          <w:szCs w:val="32"/>
          <w:vertAlign w:val="superscript"/>
          <w:rtl/>
        </w:rPr>
        <w:t>(</w:t>
      </w:r>
      <w:proofErr w:type="gramEnd"/>
      <w:r w:rsidRPr="00EF254F">
        <w:rPr>
          <w:rFonts w:ascii="Traditional Arabic" w:hAnsi="Traditional Arabic" w:cs="Traditional Arabic"/>
          <w:bCs/>
          <w:color w:val="000000" w:themeColor="text1"/>
          <w:sz w:val="32"/>
          <w:szCs w:val="32"/>
          <w:vertAlign w:val="superscript"/>
          <w:rtl/>
        </w:rPr>
        <w:footnoteReference w:id="988"/>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قال:</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61514D6C" w14:textId="77777777" w:rsidTr="00B93D27">
        <w:trPr>
          <w:tblCellSpacing w:w="15" w:type="dxa"/>
          <w:jc w:val="center"/>
        </w:trPr>
        <w:tc>
          <w:tcPr>
            <w:tcW w:w="2365" w:type="pct"/>
            <w:vAlign w:val="center"/>
          </w:tcPr>
          <w:p w14:paraId="20211852"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proofErr w:type="spellStart"/>
            <w:r w:rsidRPr="00EF254F">
              <w:rPr>
                <w:rFonts w:ascii="Traditional Arabic" w:hAnsi="Traditional Arabic" w:cs="Traditional Arabic"/>
                <w:color w:val="000000" w:themeColor="text1"/>
                <w:sz w:val="32"/>
                <w:szCs w:val="32"/>
                <w:rtl/>
              </w:rPr>
              <w:t>فأقْعَصَتْهُمْ</w:t>
            </w:r>
            <w:proofErr w:type="spellEnd"/>
            <w:r w:rsidRPr="00EF254F">
              <w:rPr>
                <w:rFonts w:ascii="Traditional Arabic" w:hAnsi="Traditional Arabic" w:cs="Traditional Arabic"/>
                <w:color w:val="000000" w:themeColor="text1"/>
                <w:sz w:val="32"/>
                <w:szCs w:val="32"/>
                <w:rtl/>
              </w:rPr>
              <w:t xml:space="preserve"> وحَكّتْ بَرْكَها بهمُ </w:t>
            </w:r>
          </w:p>
        </w:tc>
        <w:tc>
          <w:tcPr>
            <w:tcW w:w="197" w:type="pct"/>
            <w:vAlign w:val="center"/>
          </w:tcPr>
          <w:p w14:paraId="30AEBC02"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3A6F77BC"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وأعْطَتِ النَّهْبَ هَيّانَ بنَ </w:t>
            </w:r>
            <w:proofErr w:type="gramStart"/>
            <w:r w:rsidRPr="00EF254F">
              <w:rPr>
                <w:rFonts w:ascii="Traditional Arabic" w:hAnsi="Traditional Arabic" w:cs="Traditional Arabic"/>
                <w:color w:val="000000" w:themeColor="text1"/>
                <w:sz w:val="32"/>
                <w:szCs w:val="32"/>
                <w:rtl/>
              </w:rPr>
              <w:t>بَيّانِ</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989"/>
            </w:r>
            <w:r w:rsidRPr="00EF254F">
              <w:rPr>
                <w:rFonts w:ascii="Traditional Arabic" w:hAnsi="Traditional Arabic" w:cs="Traditional Arabic"/>
                <w:color w:val="000000" w:themeColor="text1"/>
                <w:sz w:val="32"/>
                <w:szCs w:val="32"/>
                <w:vertAlign w:val="superscript"/>
                <w:rtl/>
              </w:rPr>
              <w:t>)</w:t>
            </w:r>
          </w:p>
        </w:tc>
      </w:tr>
    </w:tbl>
    <w:p w14:paraId="0714182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ووضعَ عليهم الدّهْرُ بَرْكَه</w:t>
      </w:r>
    </w:p>
    <w:p w14:paraId="28F05E6D" w14:textId="77777777" w:rsidR="00B93D27" w:rsidRPr="00EF254F" w:rsidRDefault="00B93D27" w:rsidP="00B93D27">
      <w:pPr>
        <w:spacing w:line="360" w:lineRule="auto"/>
        <w:jc w:val="both"/>
        <w:rPr>
          <w:rFonts w:ascii="Traditional Arabic" w:hAnsi="Traditional Arabic" w:cs="Traditional Arabic"/>
          <w:b/>
          <w:bCs/>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rPr>
        <w:t>«وابْتَرَكَ في عِرْضِ فلانٍ يَقْصِبُه إذا وقَعَ فيه. ووصَفَ أعرابيّ أرضاً خِصْبَةً، فقال: تركتُ كلأها كأنّه نَعَامَةٌ بارِكَةٌ. وابْتَرَكُوا في الحَرْبِ: جَثَوْا على الرُّكَبِ.</w:t>
      </w:r>
      <w:r w:rsidRPr="00EF254F">
        <w:rPr>
          <w:rFonts w:ascii="Traditional Arabic" w:hAnsi="Traditional Arabic" w:cs="Traditional Arabic"/>
          <w:color w:val="000000" w:themeColor="text1"/>
          <w:sz w:val="32"/>
          <w:szCs w:val="32"/>
          <w:rtl/>
          <w:lang w:bidi="ar-DZ"/>
        </w:rPr>
        <w:tab/>
      </w:r>
      <w:r w:rsidRPr="00EF254F">
        <w:rPr>
          <w:rFonts w:ascii="Traditional Arabic" w:hAnsi="Traditional Arabic" w:cs="Traditional Arabic"/>
          <w:color w:val="000000" w:themeColor="text1"/>
          <w:sz w:val="32"/>
          <w:szCs w:val="32"/>
        </w:rPr>
        <w:br/>
      </w:r>
      <w:r w:rsidRPr="00EF254F">
        <w:rPr>
          <w:rFonts w:ascii="Traditional Arabic" w:hAnsi="Traditional Arabic" w:cs="Traditional Arabic"/>
          <w:color w:val="000000" w:themeColor="text1"/>
          <w:sz w:val="32"/>
          <w:szCs w:val="32"/>
          <w:rtl/>
        </w:rPr>
        <w:t xml:space="preserve">وبالنسبة </w:t>
      </w:r>
      <w:proofErr w:type="spellStart"/>
      <w:r w:rsidRPr="00EF254F">
        <w:rPr>
          <w:rFonts w:ascii="Traditional Arabic" w:hAnsi="Traditional Arabic" w:cs="Traditional Arabic"/>
          <w:color w:val="000000" w:themeColor="text1"/>
          <w:sz w:val="32"/>
          <w:szCs w:val="32"/>
          <w:rtl/>
        </w:rPr>
        <w:t>للمهنى</w:t>
      </w:r>
      <w:proofErr w:type="spellEnd"/>
      <w:r w:rsidRPr="00EF254F">
        <w:rPr>
          <w:rFonts w:ascii="Traditional Arabic" w:hAnsi="Traditional Arabic" w:cs="Traditional Arabic"/>
          <w:color w:val="000000" w:themeColor="text1"/>
          <w:sz w:val="32"/>
          <w:szCs w:val="32"/>
          <w:rtl/>
        </w:rPr>
        <w:t xml:space="preserve"> الحقيقي للكلمة في المعاجم العربية </w:t>
      </w:r>
      <w:proofErr w:type="gramStart"/>
      <w:r w:rsidRPr="00EF254F">
        <w:rPr>
          <w:rFonts w:ascii="Traditional Arabic" w:hAnsi="Traditional Arabic" w:cs="Traditional Arabic"/>
          <w:color w:val="000000" w:themeColor="text1"/>
          <w:sz w:val="32"/>
          <w:szCs w:val="32"/>
          <w:rtl/>
        </w:rPr>
        <w:t>الأخرى ،</w:t>
      </w:r>
      <w:proofErr w:type="gramEnd"/>
      <w:r w:rsidRPr="00EF254F">
        <w:rPr>
          <w:rFonts w:ascii="Traditional Arabic" w:hAnsi="Traditional Arabic" w:cs="Traditional Arabic"/>
          <w:color w:val="000000" w:themeColor="text1"/>
          <w:sz w:val="32"/>
          <w:szCs w:val="32"/>
          <w:rtl/>
        </w:rPr>
        <w:t xml:space="preserve"> تأخذ على سبيل </w:t>
      </w:r>
      <w:proofErr w:type="spellStart"/>
      <w:r w:rsidRPr="00EF254F">
        <w:rPr>
          <w:rFonts w:ascii="Traditional Arabic" w:hAnsi="Traditional Arabic" w:cs="Traditional Arabic"/>
          <w:color w:val="000000" w:themeColor="text1"/>
          <w:sz w:val="32"/>
          <w:szCs w:val="32"/>
          <w:rtl/>
        </w:rPr>
        <w:t>المثال«</w:t>
      </w:r>
      <w:r w:rsidRPr="00EF254F">
        <w:rPr>
          <w:rFonts w:ascii="Traditional Arabic" w:hAnsi="Traditional Arabic" w:cs="Traditional Arabic"/>
          <w:color w:val="000000" w:themeColor="text1"/>
          <w:sz w:val="32"/>
          <w:szCs w:val="32"/>
          <w:shd w:val="clear" w:color="auto" w:fill="FFFFFF"/>
          <w:rtl/>
        </w:rPr>
        <w:t>ب</w:t>
      </w:r>
      <w:proofErr w:type="spellEnd"/>
      <w:r w:rsidRPr="00EF254F">
        <w:rPr>
          <w:rFonts w:ascii="Traditional Arabic" w:hAnsi="Traditional Arabic" w:cs="Traditional Arabic"/>
          <w:color w:val="000000" w:themeColor="text1"/>
          <w:sz w:val="32"/>
          <w:szCs w:val="32"/>
          <w:shd w:val="clear" w:color="auto" w:fill="FFFFFF"/>
          <w:rtl/>
        </w:rPr>
        <w:t xml:space="preserve"> ر ك: (بَرَكَ) الْبَعِيرُ مِنْ بَابِ دَخَلَ أَيِ اسْتَنَاخَ و(أَبْرَكَهُ) صَاحِبُهُ فَبَرَكَ وَهُوَ قَلِيلٌ وَالْأَكْثَرُ أَنَاخَهُ فَاسْتَنَاخَ. وَ (الْبِرْكَةُ) كَالْحَوْضِ وَالْجَمْعُ (الْبِرَكُ) قِيلَ سُمِّيَتْ بِذَلِكَ لِإِقَامَةِ الْمَاءِ فِيهَا، وَكُلُّ شَيْءٍ ثَبَتَ وَأَقَامَ فَقَدَ (بَرَكَ</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(الْبَرَكَةُ) النَّمَاءُ وَالزِّيَادَةُ. وَ </w:t>
      </w:r>
      <w:r w:rsidRPr="00EF254F">
        <w:rPr>
          <w:rFonts w:ascii="Traditional Arabic" w:hAnsi="Traditional Arabic" w:cs="Traditional Arabic"/>
          <w:color w:val="000000" w:themeColor="text1"/>
          <w:sz w:val="32"/>
          <w:szCs w:val="32"/>
          <w:shd w:val="clear" w:color="auto" w:fill="FFFFFF"/>
          <w:rtl/>
        </w:rPr>
        <w:lastRenderedPageBreak/>
        <w:t>(التَّبْرِيكُ) الدُّعَاءُ بِالْبَرَكَةِ. وَيُقَالُ (بَارَكَ) اللَّهُ لَكَ وَفِيكَ وَعَلَيْكَ، وَبَارَكَكَ. وَمِنْهُ قَوْلُهُ تَعَالَى</w:t>
      </w:r>
      <w:r w:rsidRPr="00EF254F">
        <w:rPr>
          <w:rFonts w:ascii="Traditional Arabic" w:hAnsi="Traditional Arabic" w:cs="Traditional Arabic"/>
          <w:color w:val="000000" w:themeColor="text1"/>
          <w:sz w:val="32"/>
          <w:szCs w:val="32"/>
          <w:shd w:val="clear" w:color="auto" w:fill="FFFFFF"/>
        </w:rPr>
        <w:sym w:font="AGA Arabesque" w:char="F029"/>
      </w:r>
      <w:r w:rsidRPr="00EF254F">
        <w:rPr>
          <w:rFonts w:ascii="Traditional Arabic" w:hAnsi="Traditional Arabic" w:cs="Traditional Arabic"/>
          <w:color w:val="000000" w:themeColor="text1"/>
          <w:sz w:val="32"/>
          <w:szCs w:val="32"/>
          <w:shd w:val="clear" w:color="auto" w:fill="FFFFFF"/>
          <w:rtl/>
        </w:rPr>
        <w:t>أَنْ بُورِكَ مَنْ فِي النَّارِ</w:t>
      </w:r>
      <w:r w:rsidRPr="00EF254F">
        <w:rPr>
          <w:rFonts w:ascii="Traditional Arabic" w:hAnsi="Traditional Arabic" w:cs="Traditional Arabic"/>
          <w:color w:val="000000" w:themeColor="text1"/>
          <w:sz w:val="32"/>
          <w:szCs w:val="32"/>
          <w:shd w:val="clear" w:color="auto" w:fill="FFFFFF"/>
        </w:rPr>
        <w:sym w:font="AGA Arabesque" w:char="F028"/>
      </w:r>
      <w:r w:rsidRPr="00EF254F">
        <w:rPr>
          <w:rStyle w:val="ab"/>
          <w:rFonts w:ascii="Traditional Arabic" w:hAnsi="Traditional Arabic" w:cs="Traditional Arabic"/>
          <w:color w:val="000000" w:themeColor="text1"/>
          <w:sz w:val="32"/>
          <w:szCs w:val="32"/>
          <w:rtl/>
          <w:lang w:bidi="ar-DZ"/>
        </w:rPr>
        <w:footnoteReference w:id="990"/>
      </w:r>
      <w:r w:rsidRPr="00EF254F">
        <w:rPr>
          <w:rFonts w:ascii="Traditional Arabic" w:hAnsi="Traditional Arabic" w:cs="Traditional Arabic"/>
          <w:color w:val="000000" w:themeColor="text1"/>
          <w:sz w:val="32"/>
          <w:szCs w:val="32"/>
          <w:shd w:val="clear" w:color="auto" w:fill="FFFFFF"/>
          <w:rtl/>
        </w:rPr>
        <w:t xml:space="preserve"> و(تَبَارَكَ) اللَّهُ أَيْ بَارَكَ مِثْلُ قَاتَلَ وَتَقَاتَلَ إِلَّا أَنَّ فَاعَلَ يَتَعَدَّى وَتَفَاعَلَ لَا يَتَعَدَّى وَ (تَبَرَّكَ) بِهِ تَيَمَّنَ بِهِ</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991"/>
      </w:r>
    </w:p>
    <w:p w14:paraId="28633A8A"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برم</w:t>
      </w:r>
    </w:p>
    <w:p w14:paraId="01C989C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w:t>
      </w:r>
      <w:proofErr w:type="spellStart"/>
      <w:proofErr w:type="gramStart"/>
      <w:r w:rsidRPr="00EF254F">
        <w:rPr>
          <w:rFonts w:ascii="Traditional Arabic" w:hAnsi="Traditional Arabic" w:cs="Traditional Arabic"/>
          <w:bCs/>
          <w:color w:val="000000" w:themeColor="text1"/>
          <w:sz w:val="32"/>
          <w:szCs w:val="32"/>
          <w:rtl/>
        </w:rPr>
        <w:t>برم.</w:t>
      </w:r>
      <w:r w:rsidRPr="00EF254F">
        <w:rPr>
          <w:rFonts w:ascii="Traditional Arabic" w:hAnsi="Traditional Arabic" w:cs="Traditional Arabic"/>
          <w:color w:val="000000" w:themeColor="text1"/>
          <w:sz w:val="32"/>
          <w:szCs w:val="32"/>
          <w:rtl/>
        </w:rPr>
        <w:t>أنا</w:t>
      </w:r>
      <w:proofErr w:type="spellEnd"/>
      <w:proofErr w:type="gramEnd"/>
      <w:r w:rsidRPr="00EF254F">
        <w:rPr>
          <w:rFonts w:ascii="Traditional Arabic" w:hAnsi="Traditional Arabic" w:cs="Traditional Arabic"/>
          <w:color w:val="000000" w:themeColor="text1"/>
          <w:sz w:val="32"/>
          <w:szCs w:val="32"/>
          <w:rtl/>
        </w:rPr>
        <w:t xml:space="preserve"> بَرِمٌ بهذا الأمر، وقد بَرِمْتُ به. وخيطٌ مُبرَمٌ. وفلانٌ بَرَمٌ ما فيه كَرَم. وفي الحَديث: «</w:t>
      </w:r>
      <w:proofErr w:type="spellStart"/>
      <w:r w:rsidRPr="00EF254F">
        <w:rPr>
          <w:rFonts w:ascii="Traditional Arabic" w:hAnsi="Traditional Arabic" w:cs="Traditional Arabic"/>
          <w:color w:val="000000" w:themeColor="text1"/>
          <w:sz w:val="32"/>
          <w:szCs w:val="32"/>
          <w:rtl/>
        </w:rPr>
        <w:t>أأبْرَامٌ</w:t>
      </w:r>
      <w:proofErr w:type="spellEnd"/>
      <w:r w:rsidRPr="00EF254F">
        <w:rPr>
          <w:rFonts w:ascii="Traditional Arabic" w:hAnsi="Traditional Arabic" w:cs="Traditional Arabic"/>
          <w:color w:val="000000" w:themeColor="text1"/>
          <w:sz w:val="32"/>
          <w:szCs w:val="32"/>
          <w:rtl/>
        </w:rPr>
        <w:t xml:space="preserve"> بَنُو </w:t>
      </w:r>
      <w:proofErr w:type="gramStart"/>
      <w:r w:rsidRPr="00EF254F">
        <w:rPr>
          <w:rFonts w:ascii="Traditional Arabic" w:hAnsi="Traditional Arabic" w:cs="Traditional Arabic"/>
          <w:color w:val="000000" w:themeColor="text1"/>
          <w:sz w:val="32"/>
          <w:szCs w:val="32"/>
          <w:rtl/>
        </w:rPr>
        <w:t>المُغِيرَةِ»</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99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وقوله </w:t>
      </w:r>
      <w:r w:rsidRPr="00EF254F">
        <w:rPr>
          <w:rStyle w:val="rfdMoshtaq"/>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بَرِمٌ بهذا الأمر، وقد بَرِمْتُ به. وخيطٌ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 xml:space="preserve">المجاز المرسل وبذلك نجد أنه استهل في </w:t>
      </w:r>
      <w:proofErr w:type="gramStart"/>
      <w:r w:rsidRPr="00EF254F">
        <w:rPr>
          <w:rFonts w:ascii="Traditional Arabic" w:eastAsiaTheme="minorEastAsia" w:hAnsi="Traditional Arabic" w:cs="Traditional Arabic"/>
          <w:color w:val="000000" w:themeColor="text1"/>
          <w:sz w:val="32"/>
          <w:szCs w:val="32"/>
          <w:rtl/>
          <w:lang w:bidi="fa-IR"/>
        </w:rPr>
        <w:t>شرح  الجذر</w:t>
      </w:r>
      <w:proofErr w:type="gramEnd"/>
      <w:r w:rsidRPr="00EF254F">
        <w:rPr>
          <w:rFonts w:ascii="Traditional Arabic" w:eastAsiaTheme="minorEastAsia" w:hAnsi="Traditional Arabic" w:cs="Traditional Arabic"/>
          <w:color w:val="000000" w:themeColor="text1"/>
          <w:sz w:val="32"/>
          <w:szCs w:val="32"/>
          <w:rtl/>
          <w:lang w:bidi="fa-IR"/>
        </w:rPr>
        <w:t xml:space="preserve"> باستعمال الأسلوب المجازي،  ولم يعتمد المعنى الحقيقي للجذر، ثم ينتقل إلى استعمال الجذر كعادته في  أساليب مجازية، والطريقة كلها مجاز ، جعل يفرق فيها بين  مجاز وآخر، والسبب قد يكون في القيمة الفنية، أو في القيمة الجمالية للتعبير الذي اعتبره أنه من المجاز.</w:t>
      </w:r>
      <w:r w:rsidRPr="00EF254F">
        <w:rPr>
          <w:rFonts w:ascii="Traditional Arabic" w:eastAsiaTheme="minorEastAsia" w:hAnsi="Traditional Arabic" w:cs="Traditional Arabic"/>
          <w:b/>
          <w:bCs/>
          <w:color w:val="000000" w:themeColor="text1"/>
          <w:sz w:val="32"/>
          <w:szCs w:val="32"/>
          <w:rtl/>
          <w:lang w:bidi="fa-IR"/>
        </w:rPr>
        <w:t xml:space="preserve"> </w:t>
      </w:r>
    </w:p>
    <w:p w14:paraId="2BB7D31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shd w:val="clear" w:color="auto" w:fill="FFFFFF" w:themeFill="background1"/>
          <w:rtl/>
        </w:rPr>
        <w:t xml:space="preserve">ومن </w:t>
      </w:r>
      <w:proofErr w:type="spellStart"/>
      <w:proofErr w:type="gram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color w:val="000000" w:themeColor="text1"/>
          <w:sz w:val="32"/>
          <w:szCs w:val="32"/>
          <w:rtl/>
        </w:rPr>
        <w:t>أبْرَمَ</w:t>
      </w:r>
      <w:proofErr w:type="spellEnd"/>
      <w:proofErr w:type="gramEnd"/>
      <w:r w:rsidRPr="00EF254F">
        <w:rPr>
          <w:rFonts w:ascii="Traditional Arabic" w:hAnsi="Traditional Arabic" w:cs="Traditional Arabic"/>
          <w:color w:val="000000" w:themeColor="text1"/>
          <w:sz w:val="32"/>
          <w:szCs w:val="32"/>
          <w:rtl/>
        </w:rPr>
        <w:t xml:space="preserve"> الأمْرَ، وأمْرٌ مُبْرَمٌ، وبَرِمَ فلانٌ بحُجّتِه إذا لم تَحْضُرْهُ؛ قال:</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1A78E52B" w14:textId="77777777" w:rsidTr="00B93D27">
        <w:trPr>
          <w:tblCellSpacing w:w="15" w:type="dxa"/>
          <w:jc w:val="center"/>
        </w:trPr>
        <w:tc>
          <w:tcPr>
            <w:tcW w:w="2365" w:type="pct"/>
            <w:vAlign w:val="center"/>
          </w:tcPr>
          <w:p w14:paraId="4628EDFF"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يُخَبِّرُ طَرْفَانَا بما في قُلُوبِنَا</w:t>
            </w:r>
          </w:p>
        </w:tc>
        <w:tc>
          <w:tcPr>
            <w:tcW w:w="197" w:type="pct"/>
            <w:vAlign w:val="center"/>
          </w:tcPr>
          <w:p w14:paraId="2B3F30AC"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323AF294"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إذا بَرِمَتْ بالمَنْطِقِ الشّفَتَانِ</w:t>
            </w:r>
          </w:p>
        </w:tc>
      </w:tr>
    </w:tbl>
    <w:p w14:paraId="2AFC6E7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والأصْلُ الخَيْطُ السّحيلُ، وهو ما كان طاقاً واحداً، والمُبَرمُ طاقانِ يُفْتَلان حتى يَصيرا واحداً.</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993"/>
      </w:r>
      <w:r w:rsidRPr="00EF254F">
        <w:rPr>
          <w:rFonts w:ascii="Traditional Arabic" w:hAnsi="Traditional Arabic" w:cs="Traditional Arabic"/>
          <w:color w:val="000000" w:themeColor="text1"/>
          <w:sz w:val="32"/>
          <w:szCs w:val="32"/>
          <w:vertAlign w:val="superscript"/>
          <w:rtl/>
        </w:rPr>
        <w:t>)</w:t>
      </w:r>
    </w:p>
    <w:p w14:paraId="312604B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وفي معجم مختار الصحاح نجد معنى </w:t>
      </w:r>
      <w:proofErr w:type="gramStart"/>
      <w:r w:rsidRPr="00EF254F">
        <w:rPr>
          <w:rFonts w:ascii="Traditional Arabic" w:hAnsi="Traditional Arabic" w:cs="Traditional Arabic"/>
          <w:color w:val="000000" w:themeColor="text1"/>
          <w:sz w:val="32"/>
          <w:szCs w:val="32"/>
          <w:rtl/>
        </w:rPr>
        <w:t>الكلمة :</w:t>
      </w:r>
      <w:proofErr w:type="gram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shd w:val="clear" w:color="auto" w:fill="FFFFFF"/>
          <w:rtl/>
        </w:rPr>
        <w:t xml:space="preserve">ب ر م: (بَرِمَ) بِهِ مِنْ بَابِ طَرِبَ وَ (تَبَرَّمَ) بِهِ أَيْ </w:t>
      </w:r>
      <w:proofErr w:type="spellStart"/>
      <w:r w:rsidRPr="00EF254F">
        <w:rPr>
          <w:rFonts w:ascii="Traditional Arabic" w:hAnsi="Traditional Arabic" w:cs="Traditional Arabic"/>
          <w:color w:val="000000" w:themeColor="text1"/>
          <w:sz w:val="32"/>
          <w:szCs w:val="32"/>
          <w:shd w:val="clear" w:color="auto" w:fill="FFFFFF"/>
          <w:rtl/>
        </w:rPr>
        <w:t>سَئِمَهُ</w:t>
      </w:r>
      <w:proofErr w:type="spellEnd"/>
      <w:r w:rsidRPr="00EF254F">
        <w:rPr>
          <w:rFonts w:ascii="Traditional Arabic" w:hAnsi="Traditional Arabic" w:cs="Traditional Arabic"/>
          <w:color w:val="000000" w:themeColor="text1"/>
          <w:sz w:val="32"/>
          <w:szCs w:val="32"/>
          <w:shd w:val="clear" w:color="auto" w:fill="FFFFFF"/>
          <w:rtl/>
        </w:rPr>
        <w:t xml:space="preserve"> وَ (أَبْرَمَهُ) أَمَلَّهُ وَأَضْجَرَهُ وَأَبْرَمَ الشَّيْءَ أَحْكَمَهُ. وَ (الْمُبْرَمُ) مِنَ الثِّيَابِ الْمَفْتُولُ الْغَزَلِ طَاقَيْنِ وَمِنْهُ سُمِّيَ الْمُبْرَمُ وَهُوَ جِنْسٌ مِنَ الثِّيَابِ. وَ (الْبِرَامُ) بِالْكَسْرِ جَمْعُ (بُرْمَةٍ) وَهِيَ الْقِدْرُ.</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994"/>
      </w:r>
    </w:p>
    <w:p w14:paraId="1A9009F9"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برن</w:t>
      </w:r>
    </w:p>
    <w:p w14:paraId="22DB43F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lastRenderedPageBreak/>
        <w:t>«</w:t>
      </w:r>
      <w:r w:rsidRPr="00EF254F">
        <w:rPr>
          <w:rFonts w:ascii="Traditional Arabic" w:hAnsi="Traditional Arabic" w:cs="Traditional Arabic"/>
          <w:bCs/>
          <w:color w:val="000000" w:themeColor="text1"/>
          <w:sz w:val="32"/>
          <w:szCs w:val="32"/>
          <w:rtl/>
        </w:rPr>
        <w:t xml:space="preserve">برن. </w:t>
      </w:r>
      <w:r w:rsidRPr="00EF254F">
        <w:rPr>
          <w:rFonts w:ascii="Traditional Arabic" w:hAnsi="Traditional Arabic" w:cs="Traditional Arabic"/>
          <w:color w:val="000000" w:themeColor="text1"/>
          <w:sz w:val="32"/>
          <w:szCs w:val="32"/>
          <w:rtl/>
        </w:rPr>
        <w:t>نزلنا به فأطعَمَنَا الخُبْزَ الفُرْنيّ والتّمْرَ البَرْنيّ. ورأيْتُ عِندَهُ بَرَانيّ العَسَلِ جمعُ بَرْنِيّةٍ</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995"/>
      </w:r>
      <w:proofErr w:type="gramStart"/>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w:t>
      </w:r>
      <w:proofErr w:type="gramEnd"/>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وقوله </w:t>
      </w:r>
      <w:r w:rsidRPr="00EF254F">
        <w:rPr>
          <w:rFonts w:ascii="Traditional Arabic" w:hAnsi="Traditional Arabic" w:cs="Traditional Arabic"/>
          <w:color w:val="000000" w:themeColor="text1"/>
          <w:sz w:val="32"/>
          <w:szCs w:val="32"/>
          <w:rtl/>
        </w:rPr>
        <w:t>نزلنا به فأطعَمَنَا الخُبْزَ الفُرْنيّ والتّمْرَ البَرْنيّ. ورأيْتُ عِندَهُ بَرَانيّ العَسَلِ جمعُ بَرْنِيّةٍ</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 xml:space="preserve">المجاز المرسل وبذلك نجد أنه استهل في </w:t>
      </w:r>
      <w:proofErr w:type="gramStart"/>
      <w:r w:rsidRPr="00EF254F">
        <w:rPr>
          <w:rFonts w:ascii="Traditional Arabic" w:eastAsiaTheme="minorEastAsia" w:hAnsi="Traditional Arabic" w:cs="Traditional Arabic"/>
          <w:color w:val="000000" w:themeColor="text1"/>
          <w:sz w:val="32"/>
          <w:szCs w:val="32"/>
          <w:rtl/>
          <w:lang w:bidi="fa-IR"/>
        </w:rPr>
        <w:t>شرح  الجذر</w:t>
      </w:r>
      <w:proofErr w:type="gramEnd"/>
      <w:r w:rsidRPr="00EF254F">
        <w:rPr>
          <w:rFonts w:ascii="Traditional Arabic" w:eastAsiaTheme="minorEastAsia" w:hAnsi="Traditional Arabic" w:cs="Traditional Arabic"/>
          <w:color w:val="000000" w:themeColor="text1"/>
          <w:sz w:val="32"/>
          <w:szCs w:val="32"/>
          <w:rtl/>
          <w:lang w:bidi="fa-IR"/>
        </w:rPr>
        <w:t xml:space="preserve"> باستعمال الأسلوب المجازي،  ولم يعتمد المعنى الحقيقي للجذر، ثم ينتقل إلى استعمال الجذر كعادته في  أساليب مجازية، والطريقة كلها مجاز ، جعل يفرق فيها بين مجاز وآخر </w:t>
      </w:r>
    </w:p>
    <w:p w14:paraId="50CC130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shd w:val="clear" w:color="auto" w:fill="FFFFFF"/>
          <w:rtl/>
        </w:rPr>
        <w:t xml:space="preserve"> ب</w:t>
      </w:r>
      <w:proofErr w:type="gramEnd"/>
      <w:r w:rsidRPr="00EF254F">
        <w:rPr>
          <w:rFonts w:ascii="Traditional Arabic" w:hAnsi="Traditional Arabic" w:cs="Traditional Arabic"/>
          <w:color w:val="000000" w:themeColor="text1"/>
          <w:sz w:val="32"/>
          <w:szCs w:val="32"/>
          <w:shd w:val="clear" w:color="auto" w:fill="FFFFFF"/>
          <w:rtl/>
        </w:rPr>
        <w:t xml:space="preserve"> ر ن: (الْبَرْنِيُّ) ضَرْبٌ مِنَ التَّمْرِ وَ (</w:t>
      </w:r>
      <w:proofErr w:type="spellStart"/>
      <w:r w:rsidRPr="00EF254F">
        <w:rPr>
          <w:rFonts w:ascii="Traditional Arabic" w:hAnsi="Traditional Arabic" w:cs="Traditional Arabic"/>
          <w:color w:val="000000" w:themeColor="text1"/>
          <w:sz w:val="32"/>
          <w:szCs w:val="32"/>
          <w:shd w:val="clear" w:color="auto" w:fill="FFFFFF"/>
          <w:rtl/>
        </w:rPr>
        <w:t>الْبَرْنِيَّةُ</w:t>
      </w:r>
      <w:proofErr w:type="spellEnd"/>
      <w:r w:rsidRPr="00EF254F">
        <w:rPr>
          <w:rFonts w:ascii="Traditional Arabic" w:hAnsi="Traditional Arabic" w:cs="Traditional Arabic"/>
          <w:color w:val="000000" w:themeColor="text1"/>
          <w:sz w:val="32"/>
          <w:szCs w:val="32"/>
          <w:shd w:val="clear" w:color="auto" w:fill="FFFFFF"/>
          <w:rtl/>
        </w:rPr>
        <w:t>) إِنَاءٌ مِنْ خَزَفٍ. وَ (يَبْرِينُ) مَوْضِعٌ يُقَالُ: رَمْلُ يَبْرِينَ</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shd w:val="clear" w:color="auto" w:fill="FFFFFF"/>
          <w:rtl/>
        </w:rPr>
        <w:t>.</w:t>
      </w:r>
    </w:p>
    <w:p w14:paraId="4002F6BE"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بره</w:t>
      </w:r>
    </w:p>
    <w:p w14:paraId="4CC0B2E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بره</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 xml:space="preserve">أقَمْتُ عنده بُرْهَةً من الدّهر، وأقام عندَنا بُرَيْهٌ </w:t>
      </w:r>
      <w:proofErr w:type="spellStart"/>
      <w:r w:rsidRPr="00EF254F">
        <w:rPr>
          <w:rFonts w:ascii="Traditional Arabic" w:hAnsi="Traditional Arabic" w:cs="Traditional Arabic"/>
          <w:color w:val="000000" w:themeColor="text1"/>
          <w:sz w:val="32"/>
          <w:szCs w:val="32"/>
          <w:rtl/>
        </w:rPr>
        <w:t>بُرَيْهَةً</w:t>
      </w:r>
      <w:proofErr w:type="spellEnd"/>
      <w:r w:rsidRPr="00EF254F">
        <w:rPr>
          <w:rFonts w:ascii="Traditional Arabic" w:hAnsi="Traditional Arabic" w:cs="Traditional Arabic"/>
          <w:color w:val="000000" w:themeColor="text1"/>
          <w:sz w:val="32"/>
          <w:szCs w:val="32"/>
          <w:rtl/>
        </w:rPr>
        <w:t xml:space="preserve">: يريدُ مُصَغَّرَ إبراهيمَ على التّرْخيم، حُكيَ عن </w:t>
      </w:r>
    </w:p>
    <w:p w14:paraId="179B7C78" w14:textId="77777777" w:rsidR="00B93D27" w:rsidRPr="00EF254F" w:rsidRDefault="00B93D27" w:rsidP="00B93D27">
      <w:pPr>
        <w:spacing w:line="360" w:lineRule="auto"/>
        <w:jc w:val="both"/>
        <w:rPr>
          <w:rFonts w:ascii="Traditional Arabic" w:hAnsi="Traditional Arabic" w:cs="Traditional Arabic"/>
          <w:b/>
          <w:bCs/>
          <w:color w:val="000000" w:themeColor="text1"/>
          <w:sz w:val="32"/>
          <w:szCs w:val="32"/>
          <w:rtl/>
          <w:lang w:bidi="fa-IR"/>
        </w:rPr>
      </w:pPr>
      <w:r w:rsidRPr="00EF254F">
        <w:rPr>
          <w:rFonts w:ascii="Traditional Arabic" w:hAnsi="Traditional Arabic" w:cs="Traditional Arabic"/>
          <w:color w:val="000000" w:themeColor="text1"/>
          <w:sz w:val="32"/>
          <w:szCs w:val="32"/>
          <w:rtl/>
        </w:rPr>
        <w:t xml:space="preserve">الفَرّاء. وأبْرَهَ فلانٌ: جاء بالبُرْهان، وبَرْهَنَ مُوَلَّدٌ. والبُرْهَانُ بَيَانُ الحُجّةِ وإيضاحُها من </w:t>
      </w:r>
      <w:proofErr w:type="spellStart"/>
      <w:r w:rsidRPr="00EF254F">
        <w:rPr>
          <w:rFonts w:ascii="Traditional Arabic" w:hAnsi="Traditional Arabic" w:cs="Traditional Arabic"/>
          <w:color w:val="000000" w:themeColor="text1"/>
          <w:sz w:val="32"/>
          <w:szCs w:val="32"/>
          <w:rtl/>
        </w:rPr>
        <w:t>البَرَهْرَهَةِ</w:t>
      </w:r>
      <w:proofErr w:type="spellEnd"/>
      <w:r w:rsidRPr="00EF254F">
        <w:rPr>
          <w:rFonts w:ascii="Traditional Arabic" w:hAnsi="Traditional Arabic" w:cs="Traditional Arabic"/>
          <w:color w:val="000000" w:themeColor="text1"/>
          <w:sz w:val="32"/>
          <w:szCs w:val="32"/>
          <w:rtl/>
        </w:rPr>
        <w:t xml:space="preserve"> وهي البَيضاء من الجَوَاري، كما اشتُقّ السّلطانُ منَ السّليطِ لإضاءتِهِ. وتقول: لا تُشَبِّهِ العَدَلِيّةَ </w:t>
      </w:r>
      <w:proofErr w:type="spellStart"/>
      <w:r w:rsidRPr="00EF254F">
        <w:rPr>
          <w:rFonts w:ascii="Traditional Arabic" w:hAnsi="Traditional Arabic" w:cs="Traditional Arabic"/>
          <w:color w:val="000000" w:themeColor="text1"/>
          <w:sz w:val="32"/>
          <w:szCs w:val="32"/>
          <w:rtl/>
        </w:rPr>
        <w:t>بالمُشَبِّهَه</w:t>
      </w:r>
      <w:proofErr w:type="spellEnd"/>
      <w:r w:rsidRPr="00EF254F">
        <w:rPr>
          <w:rFonts w:ascii="Traditional Arabic" w:hAnsi="Traditional Arabic" w:cs="Traditional Arabic"/>
          <w:color w:val="000000" w:themeColor="text1"/>
          <w:sz w:val="32"/>
          <w:szCs w:val="32"/>
          <w:rtl/>
        </w:rPr>
        <w:t xml:space="preserve"> وافْصِلْ بينَ إبراهيمَ </w:t>
      </w:r>
      <w:proofErr w:type="spellStart"/>
      <w:proofErr w:type="gramStart"/>
      <w:r w:rsidRPr="00EF254F">
        <w:rPr>
          <w:rFonts w:ascii="Traditional Arabic" w:hAnsi="Traditional Arabic" w:cs="Traditional Arabic"/>
          <w:color w:val="000000" w:themeColor="text1"/>
          <w:sz w:val="32"/>
          <w:szCs w:val="32"/>
          <w:rtl/>
        </w:rPr>
        <w:t>وأَبْرَهَه</w:t>
      </w:r>
      <w:proofErr w:type="spellEnd"/>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99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lang w:bidi="fa-IR"/>
        </w:rPr>
        <w:t xml:space="preserve"> </w:t>
      </w:r>
    </w:p>
    <w:p w14:paraId="4302BE7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وقوله </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rtl/>
        </w:rPr>
        <w:t xml:space="preserve"> أقَمْتُ عنده بُرْهَةً من الدّهر</w:t>
      </w:r>
      <w:r w:rsidRPr="00EF254F">
        <w:rPr>
          <w:rFonts w:ascii="Traditional Arabic" w:hAnsi="Traditional Arabic" w:cs="Traditional Arabic"/>
          <w:color w:val="000000" w:themeColor="text1"/>
          <w:sz w:val="32"/>
          <w:szCs w:val="32"/>
          <w:rtl/>
          <w:lang w:bidi="ar-DZ"/>
        </w:rPr>
        <w:t xml:space="preserve"> من </w:t>
      </w:r>
      <w:r w:rsidRPr="00EF254F">
        <w:rPr>
          <w:rFonts w:ascii="Traditional Arabic" w:eastAsiaTheme="minorEastAsia" w:hAnsi="Traditional Arabic" w:cs="Traditional Arabic"/>
          <w:color w:val="000000" w:themeColor="text1"/>
          <w:sz w:val="32"/>
          <w:szCs w:val="32"/>
          <w:rtl/>
          <w:lang w:bidi="fa-IR"/>
        </w:rPr>
        <w:t xml:space="preserve">الاستعارة، وبذلك نجد أنه استهل في </w:t>
      </w:r>
      <w:proofErr w:type="gramStart"/>
      <w:r w:rsidRPr="00EF254F">
        <w:rPr>
          <w:rFonts w:ascii="Traditional Arabic" w:eastAsiaTheme="minorEastAsia" w:hAnsi="Traditional Arabic" w:cs="Traditional Arabic"/>
          <w:color w:val="000000" w:themeColor="text1"/>
          <w:sz w:val="32"/>
          <w:szCs w:val="32"/>
          <w:rtl/>
          <w:lang w:bidi="fa-IR"/>
        </w:rPr>
        <w:t>شرح  الجذر</w:t>
      </w:r>
      <w:proofErr w:type="gramEnd"/>
      <w:r w:rsidRPr="00EF254F">
        <w:rPr>
          <w:rFonts w:ascii="Traditional Arabic" w:eastAsiaTheme="minorEastAsia" w:hAnsi="Traditional Arabic" w:cs="Traditional Arabic"/>
          <w:color w:val="000000" w:themeColor="text1"/>
          <w:sz w:val="32"/>
          <w:szCs w:val="32"/>
          <w:rtl/>
          <w:lang w:bidi="fa-IR"/>
        </w:rPr>
        <w:t xml:space="preserve"> باستعمال الاستعارة،  ولم يعتمد المعنى الحقيقي للجذر، ثم ينتقل إلى استعمال الجذر كعادته في  أساليب مجازية، والطريقة كلها مجاز ، جعل يفرق فيها بين مجاز وآخر </w:t>
      </w:r>
    </w:p>
    <w:p w14:paraId="5B50CD64"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rtl/>
        </w:rPr>
        <w:t>ب ر هـ</w:t>
      </w:r>
      <w:r w:rsidRPr="00EF254F">
        <w:rPr>
          <w:rFonts w:ascii="Traditional Arabic" w:hAnsi="Traditional Arabic" w:cs="Traditional Arabic"/>
          <w:color w:val="000000" w:themeColor="text1"/>
          <w:sz w:val="32"/>
          <w:szCs w:val="32"/>
          <w:shd w:val="clear" w:color="auto" w:fill="FFFFFF"/>
          <w:rtl/>
        </w:rPr>
        <w:t>: أَتَتْ عَلَيْهِ (بُرْهَةٌ) مِنَ الدَّهْرِ بِضَمِّ الْبَاءِ وَفَتْحِهَا أَيْ مُدَّةٌ طَوِيلَةٌ مِنَ الزَّمَانِ. قَالَ الْأَصْمَعِيُّ: (بَرَهُوتُ) عَلَى مِثَالِ رَهَبُوتَ بِئْرٌ بِحَضْرَمَوْتَ يُقَالُ فِيهَا أَرْوَاحُ الْكُفَّارِ. وَفِي الْحَدِيثِ: «خَيْرُ بِئْرٍ فِي الْأَرْضِ زَمْزَمُ وَشَرُّ بِئْرٍ فِي الْأَرْضِ بَرَهُوتُ» وَيُقَالُ بُرْهُوتُ مِثْلُ سُبْرُوتَ</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997"/>
      </w:r>
      <w:r w:rsidRPr="00EF254F">
        <w:rPr>
          <w:rFonts w:ascii="Traditional Arabic" w:hAnsi="Traditional Arabic" w:cs="Traditional Arabic"/>
          <w:color w:val="000000" w:themeColor="text1"/>
          <w:sz w:val="32"/>
          <w:szCs w:val="32"/>
          <w:shd w:val="clear" w:color="auto" w:fill="FFFFFF"/>
          <w:rtl/>
        </w:rPr>
        <w:t>.</w:t>
      </w:r>
    </w:p>
    <w:p w14:paraId="45E45516"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(بري</w:t>
      </w:r>
      <w:r w:rsidRPr="00EF254F">
        <w:rPr>
          <w:rFonts w:ascii="Traditional Arabic" w:hAnsi="Traditional Arabic"/>
          <w:color w:val="000000" w:themeColor="text1"/>
          <w:sz w:val="32"/>
          <w:rtl/>
          <w:lang w:bidi="fa-IR"/>
        </w:rPr>
        <w:t>)</w:t>
      </w:r>
    </w:p>
    <w:p w14:paraId="63A10C1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w:t>
      </w:r>
      <w:proofErr w:type="gramStart"/>
      <w:r w:rsidRPr="00EF254F">
        <w:rPr>
          <w:rFonts w:ascii="Traditional Arabic" w:hAnsi="Traditional Arabic" w:cs="Traditional Arabic"/>
          <w:bCs/>
          <w:color w:val="000000" w:themeColor="text1"/>
          <w:sz w:val="32"/>
          <w:szCs w:val="32"/>
          <w:rtl/>
        </w:rPr>
        <w:t>بري</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99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ما عندي قَلَمٌ بَرِيّ أي مَبْرِيّ، وارْفَعْ بُرَايَةَ القَلَمِ؛ ...</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99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34592200" w14:textId="77777777" w:rsidR="00B93D27" w:rsidRPr="00EF254F" w:rsidRDefault="00B93D27" w:rsidP="00B93D27">
      <w:pPr>
        <w:pStyle w:val="11"/>
        <w:keepLines w:val="0"/>
        <w:numPr>
          <w:ilvl w:val="0"/>
          <w:numId w:val="328"/>
        </w:numPr>
        <w:spacing w:after="60" w:line="360" w:lineRule="auto"/>
        <w:jc w:val="both"/>
        <w:rPr>
          <w:rFonts w:ascii="Traditional Arabic" w:hAnsi="Traditional Arabic" w:cs="Traditional Arabic"/>
          <w:color w:val="000000" w:themeColor="text1"/>
          <w:sz w:val="32"/>
          <w:rtl/>
        </w:rPr>
      </w:pPr>
      <w:bookmarkStart w:id="1389" w:name="_Toc152203654"/>
      <w:r w:rsidRPr="00EF254F">
        <w:rPr>
          <w:rFonts w:ascii="Traditional Arabic" w:hAnsi="Traditional Arabic" w:cs="Traditional Arabic"/>
          <w:color w:val="000000" w:themeColor="text1"/>
          <w:sz w:val="32"/>
          <w:rtl/>
        </w:rPr>
        <w:t>شرح وتحليل</w:t>
      </w:r>
      <w:bookmarkEnd w:id="1389"/>
      <w:r w:rsidRPr="00EF254F">
        <w:rPr>
          <w:rFonts w:ascii="Traditional Arabic" w:hAnsi="Traditional Arabic" w:cs="Traditional Arabic"/>
          <w:color w:val="000000" w:themeColor="text1"/>
          <w:sz w:val="32"/>
          <w:rtl/>
        </w:rPr>
        <w:t xml:space="preserve"> </w:t>
      </w:r>
    </w:p>
    <w:p w14:paraId="5A7A1F7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وهذا من التعبير باستخدام المعنى الحقيقي</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 xml:space="preserve">وبذلك نجد أنه استهل في شرح  الجذر باستعمال الأسلوب الحقيقي،  ولم يعتمد المعنى االمجازي وهي من الطرائق القليلة إن لم نقل النادرة في شرح الجذور ،ثم نجده بعد  هذا التقديم في شرح جذور معجمه ينتقل بصورة عفوية إلى استعمال الجذر كعادته في  أساليب مجازية، والطريقة كلها مجاز، جعل يفرق فيها بين مجاز وآخر والسبب قد يكون في القيمة الفنية، أو في القيمة الجمالية للتعبير الذي اعتبره من المجاز. </w:t>
      </w:r>
    </w:p>
    <w:p w14:paraId="1A15B3F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وبفِيهِ البَرَى وحُمّى </w:t>
      </w:r>
      <w:proofErr w:type="spellStart"/>
      <w:r w:rsidRPr="00EF254F">
        <w:rPr>
          <w:rFonts w:ascii="Traditional Arabic" w:hAnsi="Traditional Arabic" w:cs="Traditional Arabic"/>
          <w:color w:val="000000" w:themeColor="text1"/>
          <w:sz w:val="32"/>
          <w:szCs w:val="32"/>
          <w:rtl/>
        </w:rPr>
        <w:t>خَيْبَرَا</w:t>
      </w:r>
      <w:proofErr w:type="spellEnd"/>
      <w:r w:rsidRPr="00EF254F">
        <w:rPr>
          <w:rFonts w:ascii="Traditional Arabic" w:hAnsi="Traditional Arabic" w:cs="Traditional Arabic"/>
          <w:color w:val="000000" w:themeColor="text1"/>
          <w:sz w:val="32"/>
          <w:szCs w:val="32"/>
          <w:rtl/>
        </w:rPr>
        <w:t xml:space="preserve"> وشَرُّ ما يُرَى.</w:t>
      </w:r>
    </w:p>
    <w:p w14:paraId="4DA5796C" w14:textId="77777777" w:rsidR="00B93D27" w:rsidRPr="00EF254F" w:rsidRDefault="00B93D27" w:rsidP="00B93D27">
      <w:pPr>
        <w:pStyle w:val="a8"/>
        <w:shd w:val="clear" w:color="auto" w:fill="FFFFFF" w:themeFill="background1"/>
        <w:spacing w:after="160" w:line="360" w:lineRule="auto"/>
        <w:ind w:left="-58" w:firstLine="0"/>
        <w:jc w:val="both"/>
        <w:rPr>
          <w:rFonts w:ascii="Traditional Arabic" w:hAnsi="Traditional Arabic"/>
          <w:color w:val="000000" w:themeColor="text1"/>
          <w:sz w:val="32"/>
          <w:rtl/>
        </w:rPr>
      </w:pPr>
      <w:r w:rsidRPr="00EF254F">
        <w:rPr>
          <w:rFonts w:ascii="Traditional Arabic" w:hAnsi="Traditional Arabic"/>
          <w:color w:val="000000" w:themeColor="text1"/>
          <w:sz w:val="32"/>
          <w:rtl/>
        </w:rPr>
        <w:t>«</w:t>
      </w:r>
      <w:r w:rsidRPr="00EF254F">
        <w:rPr>
          <w:rFonts w:ascii="Traditional Arabic" w:hAnsi="Traditional Arabic"/>
          <w:bCs/>
          <w:color w:val="000000" w:themeColor="text1"/>
          <w:sz w:val="32"/>
          <w:shd w:val="clear" w:color="auto" w:fill="FFFFFF" w:themeFill="background1"/>
          <w:rtl/>
        </w:rPr>
        <w:t xml:space="preserve">ومن </w:t>
      </w:r>
      <w:proofErr w:type="spellStart"/>
      <w:proofErr w:type="gramStart"/>
      <w:r w:rsidRPr="00EF254F">
        <w:rPr>
          <w:rFonts w:ascii="Traditional Arabic" w:hAnsi="Traditional Arabic"/>
          <w:bCs/>
          <w:color w:val="000000" w:themeColor="text1"/>
          <w:sz w:val="32"/>
          <w:shd w:val="clear" w:color="auto" w:fill="FFFFFF" w:themeFill="background1"/>
          <w:rtl/>
        </w:rPr>
        <w:t>المجاز:</w:t>
      </w:r>
      <w:r w:rsidRPr="00EF254F">
        <w:rPr>
          <w:rFonts w:ascii="Traditional Arabic" w:hAnsi="Traditional Arabic"/>
          <w:color w:val="000000" w:themeColor="text1"/>
          <w:sz w:val="32"/>
          <w:rtl/>
        </w:rPr>
        <w:t>بَرَيْتُ</w:t>
      </w:r>
      <w:proofErr w:type="spellEnd"/>
      <w:proofErr w:type="gramEnd"/>
      <w:r w:rsidRPr="00EF254F">
        <w:rPr>
          <w:rFonts w:ascii="Traditional Arabic" w:hAnsi="Traditional Arabic"/>
          <w:color w:val="000000" w:themeColor="text1"/>
          <w:sz w:val="32"/>
          <w:rtl/>
        </w:rPr>
        <w:t xml:space="preserve"> النّاقة بالسّيرِ، وبَرَاها السّفَرُ، وناقَةٌ ذاتُ بُرَايَةٍ: بها بَقِيّةٌ بعد بَرْيِ السّفَرِ إيّاها. وإنّكَ لَذو بُرايَةٍ: لمن فيه بَقِيّةٌ بعد السّفَر. وفلانٌ يُبَاري الرّيحَ جُوداً، وأعْطَتْه الدّنْيا بُرَتَها إذا تمكّنَ منها وحَظِيَ بها.</w:t>
      </w:r>
    </w:p>
    <w:p w14:paraId="602FFFA5" w14:textId="77777777" w:rsidR="00B93D27" w:rsidRPr="00EF254F" w:rsidRDefault="00B93D27" w:rsidP="00B93D27">
      <w:pPr>
        <w:pStyle w:val="a8"/>
        <w:numPr>
          <w:ilvl w:val="0"/>
          <w:numId w:val="6"/>
        </w:numPr>
        <w:shd w:val="clear" w:color="auto" w:fill="FFFFFF" w:themeFill="background1"/>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(برخ</w:t>
      </w:r>
      <w:r w:rsidRPr="00EF254F">
        <w:rPr>
          <w:rFonts w:ascii="Traditional Arabic" w:hAnsi="Traditional Arabic"/>
          <w:color w:val="000000" w:themeColor="text1"/>
          <w:sz w:val="32"/>
          <w:rtl/>
          <w:lang w:bidi="fa-IR"/>
        </w:rPr>
        <w:t>)</w:t>
      </w:r>
    </w:p>
    <w:p w14:paraId="2C6F4DDC" w14:textId="77777777" w:rsidR="00B93D27" w:rsidRPr="00EF254F" w:rsidRDefault="00B93D27" w:rsidP="00B93D27">
      <w:pPr>
        <w:shd w:val="clear" w:color="auto" w:fill="FFFFFF" w:themeFill="background1"/>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بزخ</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 xml:space="preserve">به بَزَخٌ وهو شِبْهُ القَعَسِ. ورَجُلٌ أبْزَخُ وامرأةٌ بَزْخاء. ومشَى بَزَخاً ومشى فلانٌ </w:t>
      </w:r>
      <w:proofErr w:type="spellStart"/>
      <w:r w:rsidRPr="00EF254F">
        <w:rPr>
          <w:rFonts w:ascii="Traditional Arabic" w:hAnsi="Traditional Arabic" w:cs="Traditional Arabic"/>
          <w:color w:val="000000" w:themeColor="text1"/>
          <w:sz w:val="32"/>
          <w:szCs w:val="32"/>
          <w:rtl/>
        </w:rPr>
        <w:t>مُتبازِخاً</w:t>
      </w:r>
      <w:proofErr w:type="spellEnd"/>
      <w:r w:rsidRPr="00EF254F">
        <w:rPr>
          <w:rFonts w:ascii="Traditional Arabic" w:hAnsi="Traditional Arabic" w:cs="Traditional Arabic"/>
          <w:color w:val="000000" w:themeColor="text1"/>
          <w:sz w:val="32"/>
          <w:szCs w:val="32"/>
          <w:rtl/>
        </w:rPr>
        <w:t xml:space="preserve"> كمِشْيَةِ العجوزِ إذا تَكَلّفتْ إقامَةَ صُلْبِها فتَقاعَسَ كاهِلُها </w:t>
      </w:r>
      <w:proofErr w:type="spellStart"/>
      <w:r w:rsidRPr="00EF254F">
        <w:rPr>
          <w:rFonts w:ascii="Traditional Arabic" w:hAnsi="Traditional Arabic" w:cs="Traditional Arabic"/>
          <w:color w:val="000000" w:themeColor="text1"/>
          <w:sz w:val="32"/>
          <w:szCs w:val="32"/>
          <w:rtl/>
        </w:rPr>
        <w:t>وانحتنى</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ثَبَجُها</w:t>
      </w:r>
      <w:proofErr w:type="spellEnd"/>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w:t>
      </w:r>
      <w:proofErr w:type="gramEnd"/>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w:t>
      </w:r>
      <w:r w:rsidRPr="00EF254F">
        <w:rPr>
          <w:rFonts w:ascii="Traditional Arabic" w:eastAsiaTheme="minorEastAsia" w:hAnsi="Traditional Arabic" w:cs="Traditional Arabic"/>
          <w:color w:val="000000" w:themeColor="text1"/>
          <w:sz w:val="32"/>
          <w:szCs w:val="32"/>
          <w:rtl/>
          <w:lang w:bidi="fa-IR"/>
        </w:rPr>
        <w:t xml:space="preserve">. </w:t>
      </w:r>
    </w:p>
    <w:p w14:paraId="450AC07F"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 xml:space="preserve">ومن </w:t>
      </w:r>
      <w:proofErr w:type="spellStart"/>
      <w:proofErr w:type="gramStart"/>
      <w:r w:rsidRPr="00EF254F">
        <w:rPr>
          <w:rFonts w:ascii="Traditional Arabic" w:hAnsi="Traditional Arabic" w:cs="Traditional Arabic"/>
          <w:bCs/>
          <w:color w:val="000000" w:themeColor="text1"/>
          <w:sz w:val="32"/>
          <w:szCs w:val="32"/>
          <w:rtl/>
        </w:rPr>
        <w:t>المجاز:</w:t>
      </w:r>
      <w:r w:rsidRPr="00EF254F">
        <w:rPr>
          <w:rFonts w:ascii="Traditional Arabic" w:hAnsi="Traditional Arabic" w:cs="Traditional Arabic"/>
          <w:color w:val="000000" w:themeColor="text1"/>
          <w:sz w:val="32"/>
          <w:szCs w:val="32"/>
          <w:rtl/>
        </w:rPr>
        <w:t>تَبَازَخَ</w:t>
      </w:r>
      <w:proofErr w:type="spellEnd"/>
      <w:proofErr w:type="gramEnd"/>
      <w:r w:rsidRPr="00EF254F">
        <w:rPr>
          <w:rFonts w:ascii="Traditional Arabic" w:hAnsi="Traditional Arabic" w:cs="Traditional Arabic"/>
          <w:color w:val="000000" w:themeColor="text1"/>
          <w:sz w:val="32"/>
          <w:szCs w:val="32"/>
          <w:rtl/>
        </w:rPr>
        <w:t xml:space="preserve"> عن الأمْرِ: تَقَاعَسَ عنه. ورأى أعْرَابيّ عيداناً فقال: أرَاهُنّ بُزْخاً عُوجاً.</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0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p>
    <w:p w14:paraId="48879E3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وقال في شرح الجذر (بزر</w:t>
      </w:r>
      <w:r w:rsidRPr="00EF254F">
        <w:rPr>
          <w:rFonts w:ascii="Traditional Arabic" w:hAnsi="Traditional Arabic" w:cs="Traditional Arabic"/>
          <w:color w:val="000000" w:themeColor="text1"/>
          <w:sz w:val="32"/>
          <w:szCs w:val="32"/>
          <w:rtl/>
          <w:lang w:bidi="fa-IR"/>
        </w:rPr>
        <w:t>)</w:t>
      </w:r>
    </w:p>
    <w:p w14:paraId="15CE0BF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proofErr w:type="gramStart"/>
      <w:r w:rsidRPr="00EF254F">
        <w:rPr>
          <w:rFonts w:ascii="Traditional Arabic" w:hAnsi="Traditional Arabic" w:cs="Traditional Arabic"/>
          <w:bCs/>
          <w:color w:val="000000" w:themeColor="text1"/>
          <w:sz w:val="32"/>
          <w:szCs w:val="32"/>
          <w:rtl/>
        </w:rPr>
        <w:t>بزر</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0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 xml:space="preserve">بَزِّرْ بُرْمَتَكَ وألْقِ فيها الأبْزَارَ </w:t>
      </w:r>
      <w:proofErr w:type="spellStart"/>
      <w:r w:rsidRPr="00EF254F">
        <w:rPr>
          <w:rFonts w:ascii="Traditional Arabic" w:hAnsi="Traditional Arabic" w:cs="Traditional Arabic"/>
          <w:color w:val="000000" w:themeColor="text1"/>
          <w:sz w:val="32"/>
          <w:szCs w:val="32"/>
          <w:rtl/>
        </w:rPr>
        <w:t>والأبازِيرَ</w:t>
      </w:r>
      <w:proofErr w:type="spellEnd"/>
      <w:r w:rsidRPr="00EF254F">
        <w:rPr>
          <w:rFonts w:ascii="Traditional Arabic" w:hAnsi="Traditional Arabic" w:cs="Traditional Arabic"/>
          <w:color w:val="000000" w:themeColor="text1"/>
          <w:sz w:val="32"/>
          <w:szCs w:val="32"/>
          <w:rtl/>
        </w:rPr>
        <w:t>. وتقول: اللحمُ المُبَزَّرُ أشْهَى والنّفْسُ عليه أشرَه وإلّا فهو بجَزَرِ السّباعِ أشبَه</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 »</w:t>
      </w:r>
      <w:proofErr w:type="gramEnd"/>
    </w:p>
    <w:p w14:paraId="1CAD9DA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lastRenderedPageBreak/>
        <w:t>ومن المجاز:</w:t>
      </w:r>
      <w:r w:rsidRPr="00EF254F">
        <w:rPr>
          <w:rFonts w:ascii="Traditional Arabic" w:hAnsi="Traditional Arabic" w:cs="Traditional Arabic"/>
          <w:color w:val="000000" w:themeColor="text1"/>
          <w:sz w:val="32"/>
          <w:szCs w:val="32"/>
          <w:rtl/>
        </w:rPr>
        <w:t xml:space="preserve"> مِثْلي لا تَخفَى عليه </w:t>
      </w:r>
      <w:proofErr w:type="spellStart"/>
      <w:r w:rsidRPr="00EF254F">
        <w:rPr>
          <w:rFonts w:ascii="Traditional Arabic" w:hAnsi="Traditional Arabic" w:cs="Traditional Arabic"/>
          <w:color w:val="000000" w:themeColor="text1"/>
          <w:sz w:val="32"/>
          <w:szCs w:val="32"/>
          <w:rtl/>
        </w:rPr>
        <w:t>أبازِيرُكَ</w:t>
      </w:r>
      <w:proofErr w:type="spellEnd"/>
      <w:r w:rsidRPr="00EF254F">
        <w:rPr>
          <w:rFonts w:ascii="Traditional Arabic" w:hAnsi="Traditional Arabic" w:cs="Traditional Arabic"/>
          <w:color w:val="000000" w:themeColor="text1"/>
          <w:sz w:val="32"/>
          <w:szCs w:val="32"/>
          <w:rtl/>
        </w:rPr>
        <w:t xml:space="preserve"> أي زِياداتُك في القَوْلِ ووِشاياتُك. وقد بَزّرَ فلانٌ كلامَه </w:t>
      </w:r>
      <w:proofErr w:type="spellStart"/>
      <w:r w:rsidRPr="00EF254F">
        <w:rPr>
          <w:rFonts w:ascii="Traditional Arabic" w:hAnsi="Traditional Arabic" w:cs="Traditional Arabic"/>
          <w:color w:val="000000" w:themeColor="text1"/>
          <w:sz w:val="32"/>
          <w:szCs w:val="32"/>
          <w:rtl/>
        </w:rPr>
        <w:t>وتَوْبَلَه</w:t>
      </w:r>
      <w:proofErr w:type="spellEnd"/>
      <w:r w:rsidRPr="00EF254F">
        <w:rPr>
          <w:rFonts w:ascii="Traditional Arabic" w:hAnsi="Traditional Arabic" w:cs="Traditional Arabic"/>
          <w:color w:val="000000" w:themeColor="text1"/>
          <w:sz w:val="32"/>
          <w:szCs w:val="32"/>
          <w:rtl/>
        </w:rPr>
        <w:t xml:space="preserve">، ومنه قيل للرجل المُرِيبِ: </w:t>
      </w:r>
      <w:proofErr w:type="spellStart"/>
      <w:r w:rsidRPr="00EF254F">
        <w:rPr>
          <w:rFonts w:ascii="Traditional Arabic" w:hAnsi="Traditional Arabic" w:cs="Traditional Arabic"/>
          <w:color w:val="000000" w:themeColor="text1"/>
          <w:sz w:val="32"/>
          <w:szCs w:val="32"/>
          <w:rtl/>
        </w:rPr>
        <w:t>البَازُورُ</w:t>
      </w:r>
      <w:proofErr w:type="spellEnd"/>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w:t>
      </w:r>
      <w:proofErr w:type="gramEnd"/>
      <w:r w:rsidRPr="00EF254F">
        <w:rPr>
          <w:rFonts w:ascii="Traditional Arabic" w:hAnsi="Traditional Arabic" w:cs="Traditional Arabic"/>
          <w:color w:val="000000" w:themeColor="text1"/>
          <w:sz w:val="32"/>
          <w:szCs w:val="32"/>
          <w:rtl/>
        </w:rPr>
        <w:t>:</w:t>
      </w:r>
    </w:p>
    <w:tbl>
      <w:tblPr>
        <w:bidiVisual/>
        <w:tblW w:w="4929" w:type="pct"/>
        <w:jc w:val="center"/>
        <w:tblCellSpacing w:w="15" w:type="dxa"/>
        <w:tblCellMar>
          <w:top w:w="15" w:type="dxa"/>
          <w:left w:w="15" w:type="dxa"/>
          <w:bottom w:w="15" w:type="dxa"/>
          <w:right w:w="15" w:type="dxa"/>
        </w:tblCellMar>
        <w:tblLook w:val="04A0" w:firstRow="1" w:lastRow="0" w:firstColumn="1" w:lastColumn="0" w:noHBand="0" w:noVBand="1"/>
      </w:tblPr>
      <w:tblGrid>
        <w:gridCol w:w="4307"/>
        <w:gridCol w:w="385"/>
        <w:gridCol w:w="4310"/>
      </w:tblGrid>
      <w:tr w:rsidR="00B93D27" w:rsidRPr="00EF254F" w14:paraId="498171F0" w14:textId="77777777" w:rsidTr="00B93D27">
        <w:trPr>
          <w:tblCellSpacing w:w="15" w:type="dxa"/>
          <w:jc w:val="center"/>
        </w:trPr>
        <w:tc>
          <w:tcPr>
            <w:tcW w:w="2365" w:type="pct"/>
            <w:vAlign w:val="center"/>
          </w:tcPr>
          <w:p w14:paraId="4B850B58"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أمّا بَنُو يَشكُرٍ لا دَرّ دَرُّهُمُ</w:t>
            </w:r>
          </w:p>
        </w:tc>
        <w:tc>
          <w:tcPr>
            <w:tcW w:w="197" w:type="pct"/>
            <w:vAlign w:val="center"/>
          </w:tcPr>
          <w:p w14:paraId="4A111159"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7" w:type="pct"/>
            <w:vAlign w:val="center"/>
          </w:tcPr>
          <w:p w14:paraId="0BD37022"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ولا سُقُوا فَهُمُ قَوْمٌ </w:t>
            </w:r>
            <w:proofErr w:type="spellStart"/>
            <w:proofErr w:type="gramStart"/>
            <w:r w:rsidRPr="00EF254F">
              <w:rPr>
                <w:rFonts w:ascii="Traditional Arabic" w:hAnsi="Traditional Arabic" w:cs="Traditional Arabic"/>
                <w:color w:val="000000" w:themeColor="text1"/>
                <w:sz w:val="32"/>
                <w:szCs w:val="32"/>
                <w:rtl/>
              </w:rPr>
              <w:t>بَوَازِيرُ</w:t>
            </w:r>
            <w:proofErr w:type="spellEnd"/>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02"/>
            </w:r>
            <w:r w:rsidRPr="00EF254F">
              <w:rPr>
                <w:rFonts w:ascii="Traditional Arabic" w:hAnsi="Traditional Arabic" w:cs="Traditional Arabic"/>
                <w:color w:val="000000" w:themeColor="text1"/>
                <w:sz w:val="32"/>
                <w:szCs w:val="32"/>
                <w:vertAlign w:val="superscript"/>
                <w:rtl/>
              </w:rPr>
              <w:t>)</w:t>
            </w:r>
          </w:p>
        </w:tc>
      </w:tr>
    </w:tbl>
    <w:p w14:paraId="05FCD6C3"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lang w:bidi="ar-DZ"/>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shd w:val="clear" w:color="auto" w:fill="FFFFFF"/>
          <w:rtl/>
        </w:rPr>
        <w:t>ب ز ر: (الْبِزْرُ) بِزْرُ الْبَقْلِ وَغَيْرِهِ، وَدُهْنُ الْبِزْرِ وَالْبَزْرِ وَبِالْكَسْرِ أَفْصَحُ. وَ (الْأَبْزَارُ) وَ (</w:t>
      </w:r>
      <w:proofErr w:type="spellStart"/>
      <w:r w:rsidRPr="00EF254F">
        <w:rPr>
          <w:rFonts w:ascii="Traditional Arabic" w:hAnsi="Traditional Arabic" w:cs="Traditional Arabic"/>
          <w:color w:val="000000" w:themeColor="text1"/>
          <w:sz w:val="32"/>
          <w:szCs w:val="32"/>
          <w:shd w:val="clear" w:color="auto" w:fill="FFFFFF"/>
          <w:rtl/>
        </w:rPr>
        <w:t>الْأَبَازِيرُ</w:t>
      </w:r>
      <w:proofErr w:type="spellEnd"/>
      <w:r w:rsidRPr="00EF254F">
        <w:rPr>
          <w:rFonts w:ascii="Traditional Arabic" w:hAnsi="Traditional Arabic" w:cs="Traditional Arabic"/>
          <w:color w:val="000000" w:themeColor="text1"/>
          <w:sz w:val="32"/>
          <w:szCs w:val="32"/>
          <w:shd w:val="clear" w:color="auto" w:fill="FFFFFF"/>
          <w:rtl/>
        </w:rPr>
        <w:t>) التَّوَابِلُ.</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1003"/>
      </w:r>
    </w:p>
    <w:p w14:paraId="4FC7B0C2"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(بزز</w:t>
      </w:r>
      <w:r w:rsidRPr="00EF254F">
        <w:rPr>
          <w:rFonts w:ascii="Traditional Arabic" w:hAnsi="Traditional Arabic"/>
          <w:color w:val="000000" w:themeColor="text1"/>
          <w:sz w:val="32"/>
          <w:rtl/>
          <w:lang w:bidi="fa-IR"/>
        </w:rPr>
        <w:t>)</w:t>
      </w:r>
    </w:p>
    <w:p w14:paraId="3AD4EBF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 xml:space="preserve">بزز ـ </w:t>
      </w:r>
      <w:r w:rsidRPr="00EF254F">
        <w:rPr>
          <w:rFonts w:ascii="Traditional Arabic" w:hAnsi="Traditional Arabic" w:cs="Traditional Arabic"/>
          <w:color w:val="000000" w:themeColor="text1"/>
          <w:sz w:val="32"/>
          <w:szCs w:val="32"/>
          <w:rtl/>
        </w:rPr>
        <w:t xml:space="preserve">خرجوا عليهم الخُزُوزُ </w:t>
      </w:r>
      <w:proofErr w:type="spellStart"/>
      <w:r w:rsidRPr="00EF254F">
        <w:rPr>
          <w:rFonts w:ascii="Traditional Arabic" w:hAnsi="Traditional Arabic" w:cs="Traditional Arabic"/>
          <w:color w:val="000000" w:themeColor="text1"/>
          <w:sz w:val="32"/>
          <w:szCs w:val="32"/>
          <w:rtl/>
        </w:rPr>
        <w:t>والبُزُوزُ</w:t>
      </w:r>
      <w:proofErr w:type="spellEnd"/>
      <w:r w:rsidRPr="00EF254F">
        <w:rPr>
          <w:rFonts w:ascii="Traditional Arabic" w:hAnsi="Traditional Arabic" w:cs="Traditional Arabic"/>
          <w:color w:val="000000" w:themeColor="text1"/>
          <w:sz w:val="32"/>
          <w:szCs w:val="32"/>
          <w:rtl/>
        </w:rPr>
        <w:t xml:space="preserve"> وهي الثّيابُ الجِيادُ. وأشْبَهَ امرأ بَعْضُ بَزّهِ. وغَزَا في بِزّةٍ كاملةٍ وهيَ السّلاحُ، وتقلّدَ بَزّاً حسَناً وهو </w:t>
      </w:r>
      <w:proofErr w:type="gramStart"/>
      <w:r w:rsidRPr="00EF254F">
        <w:rPr>
          <w:rFonts w:ascii="Traditional Arabic" w:hAnsi="Traditional Arabic" w:cs="Traditional Arabic"/>
          <w:color w:val="000000" w:themeColor="text1"/>
          <w:sz w:val="32"/>
          <w:szCs w:val="32"/>
          <w:rtl/>
        </w:rPr>
        <w:t>السّيفُ</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0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156DA61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وقوله </w:t>
      </w:r>
      <w:r w:rsidRPr="00EF254F">
        <w:rPr>
          <w:rFonts w:ascii="Traditional Arabic" w:hAnsi="Traditional Arabic" w:cs="Traditional Arabic"/>
          <w:color w:val="000000" w:themeColor="text1"/>
          <w:sz w:val="32"/>
          <w:szCs w:val="32"/>
          <w:rtl/>
        </w:rPr>
        <w:t xml:space="preserve">خرجوا عليهم الخُزُوزُ </w:t>
      </w:r>
      <w:proofErr w:type="spellStart"/>
      <w:r w:rsidRPr="00EF254F">
        <w:rPr>
          <w:rFonts w:ascii="Traditional Arabic" w:hAnsi="Traditional Arabic" w:cs="Traditional Arabic"/>
          <w:color w:val="000000" w:themeColor="text1"/>
          <w:sz w:val="32"/>
          <w:szCs w:val="32"/>
          <w:rtl/>
        </w:rPr>
        <w:t>والبُزُوزُ</w:t>
      </w:r>
      <w:proofErr w:type="spellEnd"/>
      <w:r w:rsidRPr="00EF254F">
        <w:rPr>
          <w:rFonts w:ascii="Traditional Arabic" w:hAnsi="Traditional Arabic" w:cs="Traditional Arabic"/>
          <w:color w:val="000000" w:themeColor="text1"/>
          <w:sz w:val="32"/>
          <w:szCs w:val="32"/>
          <w:rtl/>
        </w:rPr>
        <w:t xml:space="preserve"> وهي الثّيابُ الجِيادُ</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 xml:space="preserve">الاستعارة، وبذلك نجد أنه استهل في شرح  الجذر باستعمال الأسلوب المجازي،  ولم يعتمد المعنى الحقيقي للجذر، ثم ينتقل إلى استعمال الجذر كعادته في  أساليب مجازية، والطريقة كلها مجاز ، جعل يفرق فيها بين مجاز وآخر والسبب قد يكون في القيمة الفنية، او في القيمة الجمالية للتعبير الذي اعتبره من المجاز. </w:t>
      </w:r>
    </w:p>
    <w:p w14:paraId="2A88C89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...وإنّه لَذو </w:t>
      </w:r>
      <w:proofErr w:type="spellStart"/>
      <w:r w:rsidRPr="00EF254F">
        <w:rPr>
          <w:rFonts w:ascii="Traditional Arabic" w:hAnsi="Traditional Arabic" w:cs="Traditional Arabic"/>
          <w:color w:val="000000" w:themeColor="text1"/>
          <w:sz w:val="32"/>
          <w:szCs w:val="32"/>
          <w:rtl/>
        </w:rPr>
        <w:t>بِزّةٍحَسَنَةٍ</w:t>
      </w:r>
      <w:proofErr w:type="spellEnd"/>
      <w:r w:rsidRPr="00EF254F">
        <w:rPr>
          <w:rFonts w:ascii="Traditional Arabic" w:hAnsi="Traditional Arabic" w:cs="Traditional Arabic"/>
          <w:color w:val="000000" w:themeColor="text1"/>
          <w:sz w:val="32"/>
          <w:szCs w:val="32"/>
          <w:rtl/>
        </w:rPr>
        <w:t xml:space="preserve"> وهي الهَيئَةُ واللّباس، وبَزَّه ثَوْبَه وابْتَزّه: سَلَبَه، وابتُزّتْ من ثِيابِها: جُرّدَتْ</w:t>
      </w:r>
      <w:r w:rsidRPr="00EF254F">
        <w:rPr>
          <w:rFonts w:ascii="Traditional Arabic" w:hAnsi="Traditional Arabic" w:cs="Traditional Arabic"/>
          <w:color w:val="000000" w:themeColor="text1"/>
          <w:sz w:val="32"/>
          <w:szCs w:val="32"/>
          <w:rtl/>
          <w:lang w:bidi="fa-IR"/>
        </w:rPr>
        <w:t>»</w:t>
      </w:r>
      <w:r w:rsidRPr="00EF254F">
        <w:rPr>
          <w:rFonts w:ascii="Traditional Arabic" w:hAnsi="Traditional Arabic" w:cs="Traditional Arabic"/>
          <w:color w:val="000000" w:themeColor="text1"/>
          <w:sz w:val="32"/>
          <w:szCs w:val="32"/>
          <w:rtl/>
        </w:rPr>
        <w:t>؛ أُنْشِدْن لرَجُلٍ غصَبَ تأبّطَ شَرّاً سَيْفَه:</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5BA43C70" w14:textId="77777777" w:rsidTr="00B93D27">
        <w:trPr>
          <w:tblCellSpacing w:w="15" w:type="dxa"/>
          <w:jc w:val="center"/>
        </w:trPr>
        <w:tc>
          <w:tcPr>
            <w:tcW w:w="2365" w:type="pct"/>
            <w:vAlign w:val="center"/>
          </w:tcPr>
          <w:p w14:paraId="5C854B8F"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فَوَيْلُ </w:t>
            </w:r>
            <w:proofErr w:type="spellStart"/>
            <w:r w:rsidRPr="00EF254F">
              <w:rPr>
                <w:rFonts w:ascii="Traditional Arabic" w:hAnsi="Traditional Arabic" w:cs="Traditional Arabic"/>
                <w:color w:val="000000" w:themeColor="text1"/>
                <w:sz w:val="32"/>
                <w:szCs w:val="32"/>
                <w:rtl/>
              </w:rPr>
              <w:t>امّ</w:t>
            </w:r>
            <w:proofErr w:type="spellEnd"/>
            <w:r w:rsidRPr="00EF254F">
              <w:rPr>
                <w:rFonts w:ascii="Traditional Arabic" w:hAnsi="Traditional Arabic" w:cs="Traditional Arabic"/>
                <w:color w:val="000000" w:themeColor="text1"/>
                <w:sz w:val="32"/>
                <w:szCs w:val="32"/>
                <w:rtl/>
              </w:rPr>
              <w:t xml:space="preserve"> بَزّ جَرّ شَعْلٌ على الحَصَى </w:t>
            </w:r>
          </w:p>
        </w:tc>
        <w:tc>
          <w:tcPr>
            <w:tcW w:w="197" w:type="pct"/>
            <w:vAlign w:val="center"/>
          </w:tcPr>
          <w:p w14:paraId="00B097F3"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11C20771"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فَوُقّرَ بَزُّ ما هُنالِكَ ضَائِعُ</w:t>
            </w:r>
            <w:r w:rsidRPr="00EF254F">
              <w:rPr>
                <w:rFonts w:ascii="Traditional Arabic" w:hAnsi="Traditional Arabic" w:cs="Traditional Arabic"/>
                <w:color w:val="000000" w:themeColor="text1"/>
                <w:sz w:val="32"/>
                <w:szCs w:val="32"/>
                <w:vertAlign w:val="superscript"/>
                <w:rtl/>
              </w:rPr>
              <w:t xml:space="preserve"> </w:t>
            </w:r>
          </w:p>
        </w:tc>
      </w:tr>
    </w:tbl>
    <w:p w14:paraId="46AF777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«ومَنْ عَزّ بَزّ. وجيء به عَزّاً وبَزّاً، بمعنى لا مَحَالَةَ. ورجَعَتِ الخِلافَةُ </w:t>
      </w:r>
      <w:proofErr w:type="spellStart"/>
      <w:r w:rsidRPr="00EF254F">
        <w:rPr>
          <w:rFonts w:ascii="Traditional Arabic" w:hAnsi="Traditional Arabic" w:cs="Traditional Arabic"/>
          <w:color w:val="000000" w:themeColor="text1"/>
          <w:sz w:val="32"/>
          <w:szCs w:val="32"/>
          <w:rtl/>
        </w:rPr>
        <w:t>بِزِّيزَى</w:t>
      </w:r>
      <w:proofErr w:type="spellEnd"/>
      <w:r w:rsidRPr="00EF254F">
        <w:rPr>
          <w:rFonts w:ascii="Traditional Arabic" w:hAnsi="Traditional Arabic" w:cs="Traditional Arabic"/>
          <w:color w:val="000000" w:themeColor="text1"/>
          <w:sz w:val="32"/>
          <w:szCs w:val="32"/>
          <w:rtl/>
        </w:rPr>
        <w:t xml:space="preserve"> أي تُبَزّ بَزّاً ولا تُؤخَذُ بالاستِحقاق.</w:t>
      </w:r>
    </w:p>
    <w:p w14:paraId="5487834C"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قول الجَعْدِيّ:</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58C4D2BB" w14:textId="77777777" w:rsidTr="00B93D27">
        <w:trPr>
          <w:tblCellSpacing w:w="15" w:type="dxa"/>
          <w:jc w:val="center"/>
        </w:trPr>
        <w:tc>
          <w:tcPr>
            <w:tcW w:w="2365" w:type="pct"/>
            <w:vAlign w:val="center"/>
          </w:tcPr>
          <w:p w14:paraId="6DC4DDBD"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وتَبْتَزّ يَعْفُورَ الصّرِيمِ كِنَاسَهُ </w:t>
            </w:r>
          </w:p>
        </w:tc>
        <w:tc>
          <w:tcPr>
            <w:tcW w:w="197" w:type="pct"/>
            <w:vAlign w:val="center"/>
          </w:tcPr>
          <w:p w14:paraId="347B816A"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01208CC3"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فتُخْرِجُهُ مِنهُ وإن كان مُظْهِراً</w:t>
            </w:r>
          </w:p>
        </w:tc>
      </w:tr>
    </w:tbl>
    <w:p w14:paraId="11D52B20" w14:textId="77777777" w:rsidR="00B93D27" w:rsidRPr="00EF254F" w:rsidRDefault="00B93D27" w:rsidP="00B93D27">
      <w:pPr>
        <w:tabs>
          <w:tab w:val="left" w:pos="42"/>
        </w:tabs>
        <w:spacing w:line="360" w:lineRule="auto"/>
        <w:ind w:firstLine="42"/>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rPr>
        <w:t>«أي بحَفيفِ سَيرِها ينفِرُ الوَحشِيّ من كنّه وقتَ الظّهر.</w:t>
      </w:r>
      <w:r w:rsidRPr="00EF254F">
        <w:rPr>
          <w:rFonts w:ascii="Traditional Arabic" w:hAnsi="Traditional Arabic" w:cs="Traditional Arabic"/>
          <w:color w:val="000000" w:themeColor="text1"/>
          <w:sz w:val="32"/>
          <w:szCs w:val="32"/>
          <w:shd w:val="clear" w:color="auto" w:fill="FFFFFF"/>
          <w:rtl/>
        </w:rPr>
        <w:t xml:space="preserve"> ب ز ز: (بَزَّهُ) سَلَبَهُ وَبَابُهُ رَدَّ </w:t>
      </w:r>
    </w:p>
    <w:p w14:paraId="39E42BBD" w14:textId="77777777" w:rsidR="00B93D27" w:rsidRPr="00EF254F" w:rsidRDefault="00B93D27" w:rsidP="00B93D27">
      <w:pPr>
        <w:tabs>
          <w:tab w:val="left" w:pos="42"/>
        </w:tabs>
        <w:spacing w:line="360" w:lineRule="auto"/>
        <w:ind w:firstLine="42"/>
        <w:jc w:val="both"/>
        <w:rPr>
          <w:rFonts w:ascii="Traditional Arabic" w:hAnsi="Traditional Arabic" w:cs="Traditional Arabic"/>
          <w:b/>
          <w:bCs/>
          <w:color w:val="000000" w:themeColor="text1"/>
          <w:sz w:val="32"/>
          <w:szCs w:val="32"/>
          <w:shd w:val="clear" w:color="auto" w:fill="FFFFFF"/>
          <w:rtl/>
        </w:rPr>
      </w:pPr>
      <w:r w:rsidRPr="00EF254F">
        <w:rPr>
          <w:rFonts w:ascii="Traditional Arabic" w:hAnsi="Traditional Arabic" w:cs="Traditional Arabic"/>
          <w:b/>
          <w:bCs/>
          <w:color w:val="000000" w:themeColor="text1"/>
          <w:sz w:val="32"/>
          <w:szCs w:val="32"/>
          <w:shd w:val="clear" w:color="auto" w:fill="FFFFFF" w:themeFill="background1"/>
          <w:rtl/>
        </w:rPr>
        <w:t>وَفِي الْمَثَلِ:</w:t>
      </w:r>
      <w:r w:rsidRPr="00EF254F">
        <w:rPr>
          <w:rFonts w:ascii="Traditional Arabic" w:hAnsi="Traditional Arabic" w:cs="Traditional Arabic"/>
          <w:color w:val="000000" w:themeColor="text1"/>
          <w:sz w:val="32"/>
          <w:szCs w:val="32"/>
          <w:shd w:val="clear" w:color="auto" w:fill="FFFFFF"/>
          <w:rtl/>
        </w:rPr>
        <w:t xml:space="preserve"> «مَنْ عَزَّ بَزَّ» أَيْ مَنْ غَلَبَ سَلَبَ. وَ (ابْتَزَّهُ) اسْتَلَبَهُ. وَ (الْبَزُّ) مِنَ الثِّيَابِ أَمْتِعَةُ (الْبَزَّازِ) وَ (الْبِزَّةُ) بِالْكَسْرِ الْهَيْئَةُ.</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1005"/>
      </w:r>
    </w:p>
    <w:p w14:paraId="016EC596" w14:textId="77777777" w:rsidR="00B93D27" w:rsidRPr="00EF254F" w:rsidRDefault="00B93D27" w:rsidP="00B93D27">
      <w:pPr>
        <w:pStyle w:val="11"/>
        <w:keepLines w:val="0"/>
        <w:numPr>
          <w:ilvl w:val="0"/>
          <w:numId w:val="331"/>
        </w:numPr>
        <w:spacing w:after="60" w:line="360" w:lineRule="auto"/>
        <w:jc w:val="both"/>
        <w:rPr>
          <w:rFonts w:ascii="Traditional Arabic" w:hAnsi="Traditional Arabic" w:cs="Traditional Arabic"/>
          <w:color w:val="000000" w:themeColor="text1"/>
          <w:sz w:val="32"/>
          <w:rtl/>
          <w:lang w:bidi="ar-DZ"/>
        </w:rPr>
      </w:pPr>
      <w:bookmarkStart w:id="1390" w:name="_Toc152203655"/>
      <w:r w:rsidRPr="00EF254F">
        <w:rPr>
          <w:rFonts w:ascii="Traditional Arabic" w:hAnsi="Traditional Arabic" w:cs="Traditional Arabic"/>
          <w:color w:val="000000" w:themeColor="text1"/>
          <w:sz w:val="32"/>
          <w:shd w:val="clear" w:color="auto" w:fill="FFFFFF"/>
          <w:rtl/>
        </w:rPr>
        <w:t>شرح وتحليل في دور المجاز في الوسع الدلالي</w:t>
      </w:r>
      <w:bookmarkEnd w:id="1390"/>
    </w:p>
    <w:p w14:paraId="119EA964"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(بزغ</w:t>
      </w:r>
      <w:r w:rsidRPr="00EF254F">
        <w:rPr>
          <w:rFonts w:ascii="Traditional Arabic" w:hAnsi="Traditional Arabic"/>
          <w:color w:val="000000" w:themeColor="text1"/>
          <w:sz w:val="32"/>
          <w:rtl/>
          <w:lang w:bidi="fa-IR"/>
        </w:rPr>
        <w:t>)</w:t>
      </w:r>
    </w:p>
    <w:p w14:paraId="0ED5270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rPr>
        <w:t xml:space="preserve">بزع ـ </w:t>
      </w:r>
      <w:r w:rsidRPr="00EF254F">
        <w:rPr>
          <w:rFonts w:ascii="Traditional Arabic" w:hAnsi="Traditional Arabic" w:cs="Traditional Arabic"/>
          <w:color w:val="000000" w:themeColor="text1"/>
          <w:sz w:val="32"/>
          <w:szCs w:val="32"/>
          <w:rtl/>
        </w:rPr>
        <w:t xml:space="preserve">غلامٌ </w:t>
      </w:r>
      <w:proofErr w:type="spellStart"/>
      <w:r w:rsidRPr="00EF254F">
        <w:rPr>
          <w:rFonts w:ascii="Traditional Arabic" w:hAnsi="Traditional Arabic" w:cs="Traditional Arabic"/>
          <w:color w:val="000000" w:themeColor="text1"/>
          <w:sz w:val="32"/>
          <w:szCs w:val="32"/>
          <w:rtl/>
        </w:rPr>
        <w:t>بَزيعٌ</w:t>
      </w:r>
      <w:proofErr w:type="spellEnd"/>
      <w:r w:rsidRPr="00EF254F">
        <w:rPr>
          <w:rFonts w:ascii="Traditional Arabic" w:hAnsi="Traditional Arabic" w:cs="Traditional Arabic"/>
          <w:color w:val="000000" w:themeColor="text1"/>
          <w:sz w:val="32"/>
          <w:szCs w:val="32"/>
          <w:rtl/>
        </w:rPr>
        <w:t xml:space="preserve">: ظريفٌ ذكيّ، وجاريَة بَزِيعَةٌ. وفيه بَرَاعَةٌ </w:t>
      </w:r>
      <w:proofErr w:type="spellStart"/>
      <w:r w:rsidRPr="00EF254F">
        <w:rPr>
          <w:rFonts w:ascii="Traditional Arabic" w:hAnsi="Traditional Arabic" w:cs="Traditional Arabic"/>
          <w:color w:val="000000" w:themeColor="text1"/>
          <w:sz w:val="32"/>
          <w:szCs w:val="32"/>
          <w:rtl/>
        </w:rPr>
        <w:t>وبَزَاعَةٌ</w:t>
      </w:r>
      <w:proofErr w:type="spellEnd"/>
      <w:r w:rsidRPr="00EF254F">
        <w:rPr>
          <w:rFonts w:ascii="Traditional Arabic" w:hAnsi="Traditional Arabic" w:cs="Traditional Arabic"/>
          <w:color w:val="000000" w:themeColor="text1"/>
          <w:sz w:val="32"/>
          <w:szCs w:val="32"/>
          <w:rtl/>
        </w:rPr>
        <w:t xml:space="preserve"> وهي من صِفَةِ الأحداثِ، وقد تَبَزّعَ الغلامُ: </w:t>
      </w:r>
      <w:proofErr w:type="gramStart"/>
      <w:r w:rsidRPr="00EF254F">
        <w:rPr>
          <w:rFonts w:ascii="Traditional Arabic" w:hAnsi="Traditional Arabic" w:cs="Traditional Arabic"/>
          <w:color w:val="000000" w:themeColor="text1"/>
          <w:sz w:val="32"/>
          <w:szCs w:val="32"/>
          <w:rtl/>
        </w:rPr>
        <w:t>تظرّفَ</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0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xml:space="preserve">، وقوله </w:t>
      </w:r>
      <w:r w:rsidRPr="00EF254F">
        <w:rPr>
          <w:rFonts w:ascii="Traditional Arabic" w:hAnsi="Traditional Arabic" w:cs="Traditional Arabic"/>
          <w:color w:val="000000" w:themeColor="text1"/>
          <w:sz w:val="32"/>
          <w:szCs w:val="32"/>
          <w:rtl/>
          <w:lang w:bidi="fa-IR"/>
        </w:rPr>
        <w:t>ثوب ذو</w:t>
      </w:r>
      <w:r w:rsidRPr="00EF254F">
        <w:rPr>
          <w:rStyle w:val="rfdMoshtaq"/>
          <w:rFonts w:ascii="Traditional Arabic" w:hAnsi="Traditional Arabic" w:cs="Traditional Arabic"/>
          <w:color w:val="000000" w:themeColor="text1"/>
          <w:sz w:val="32"/>
          <w:szCs w:val="32"/>
          <w:rtl/>
        </w:rPr>
        <w:t xml:space="preserve"> بُذْمٍ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 xml:space="preserve">المجاز المرسل وبذلك نجد أنه استهل في شرح  الجذر باستعمال الأسلوب المجازي،  ولم يعتمد المعنى الحقيقي للجذر، ثم ينتقل إلى استعمال الجذر كعادته في  أساليب مجازية، والطريقة كلها مجاز ، جعل يفرق فيها بين مجاز وآخر والسبب قد يكون في القيمة الفنية، او في القيمة الجمالية للتعبير الذي اعتبره من المجاز. </w:t>
      </w:r>
    </w:p>
    <w:p w14:paraId="2246809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rPr>
        <w:t xml:space="preserve">بزغ ـ </w:t>
      </w:r>
      <w:r w:rsidRPr="00EF254F">
        <w:rPr>
          <w:rFonts w:ascii="Traditional Arabic" w:hAnsi="Traditional Arabic" w:cs="Traditional Arabic"/>
          <w:color w:val="000000" w:themeColor="text1"/>
          <w:sz w:val="32"/>
          <w:szCs w:val="32"/>
          <w:rtl/>
        </w:rPr>
        <w:t>بَزَغَ البيطَارُ الدّابّةَ بَزْغاً، وبَزّغَها تَبْزِيغاً إذا شَقّ أشعَرَها بمِبْزَغِه. وبَزَغَ النّابُ إذا شَقّ اللحمَ فخَرَجَ. ألا ترى إلى قولهم: شَقّ النّابُ وفَطَرَ، ومنه بزَغَتِ الشّمسُ وبَزَغَ القمرُ ونجومٌ بَوَازِغُ</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07"/>
      </w:r>
      <w:r w:rsidRPr="00EF254F">
        <w:rPr>
          <w:rFonts w:ascii="Traditional Arabic" w:hAnsi="Traditional Arabic" w:cs="Traditional Arabic"/>
          <w:color w:val="000000" w:themeColor="text1"/>
          <w:sz w:val="32"/>
          <w:szCs w:val="32"/>
          <w:vertAlign w:val="superscript"/>
          <w:rtl/>
        </w:rPr>
        <w:t>)</w:t>
      </w:r>
    </w:p>
    <w:p w14:paraId="05BFB833"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lang w:bidi="ar-DZ"/>
        </w:rPr>
      </w:pPr>
      <w:r w:rsidRPr="00EF254F">
        <w:rPr>
          <w:rFonts w:ascii="Traditional Arabic" w:hAnsi="Traditional Arabic" w:cs="Traditional Arabic"/>
          <w:color w:val="000000" w:themeColor="text1"/>
          <w:sz w:val="32"/>
          <w:szCs w:val="32"/>
          <w:shd w:val="clear" w:color="auto" w:fill="FFFFFF"/>
          <w:rtl/>
        </w:rPr>
        <w:t xml:space="preserve">«ب ز غ: (بَزَغَتِ) الشَّمْسُ طَلَعَتْ وَبَابُهُ دَخَلَ. وَ (الْمِبْزَغُ) بِالْكَسْرِ الْمِشْرَطُ. وَ (بَزَغَ) الْحَاجِمُ وَالْبَيْطَارُ أَيْ </w:t>
      </w:r>
      <w:proofErr w:type="gramStart"/>
      <w:r w:rsidRPr="00EF254F">
        <w:rPr>
          <w:rFonts w:ascii="Traditional Arabic" w:hAnsi="Traditional Arabic" w:cs="Traditional Arabic"/>
          <w:color w:val="000000" w:themeColor="text1"/>
          <w:sz w:val="32"/>
          <w:szCs w:val="32"/>
          <w:shd w:val="clear" w:color="auto" w:fill="FFFFFF"/>
          <w:rtl/>
        </w:rPr>
        <w:t>شَرَطَا</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Style w:val="ab"/>
          <w:rFonts w:ascii="Traditional Arabic" w:hAnsi="Traditional Arabic" w:cs="Traditional Arabic"/>
          <w:color w:val="000000" w:themeColor="text1"/>
          <w:sz w:val="32"/>
          <w:szCs w:val="32"/>
          <w:rtl/>
          <w:lang w:bidi="ar-DZ"/>
        </w:rPr>
        <w:footnoteReference w:id="1008"/>
      </w:r>
    </w:p>
    <w:p w14:paraId="270A331D"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(بزل</w:t>
      </w:r>
      <w:r w:rsidRPr="00EF254F">
        <w:rPr>
          <w:rFonts w:ascii="Traditional Arabic" w:hAnsi="Traditional Arabic"/>
          <w:color w:val="000000" w:themeColor="text1"/>
          <w:sz w:val="32"/>
          <w:rtl/>
          <w:lang w:bidi="fa-IR"/>
        </w:rPr>
        <w:t>)</w:t>
      </w:r>
    </w:p>
    <w:p w14:paraId="4D57B2A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shd w:val="clear" w:color="auto" w:fill="FFFFFF"/>
          <w:rtl/>
        </w:rPr>
        <w:lastRenderedPageBreak/>
        <w:t>«</w:t>
      </w:r>
      <w:r w:rsidRPr="00EF254F">
        <w:rPr>
          <w:rFonts w:ascii="Traditional Arabic" w:hAnsi="Traditional Arabic" w:cs="Traditional Arabic"/>
          <w:bCs/>
          <w:color w:val="000000" w:themeColor="text1"/>
          <w:sz w:val="32"/>
          <w:szCs w:val="32"/>
          <w:rtl/>
        </w:rPr>
        <w:t xml:space="preserve">بزلـ </w:t>
      </w:r>
      <w:proofErr w:type="spellStart"/>
      <w:r w:rsidRPr="00EF254F">
        <w:rPr>
          <w:rFonts w:ascii="Traditional Arabic" w:hAnsi="Traditional Arabic" w:cs="Traditional Arabic"/>
          <w:color w:val="000000" w:themeColor="text1"/>
          <w:sz w:val="32"/>
          <w:szCs w:val="32"/>
          <w:rtl/>
        </w:rPr>
        <w:t>بَزّلَ</w:t>
      </w:r>
      <w:proofErr w:type="spellEnd"/>
      <w:r w:rsidRPr="00EF254F">
        <w:rPr>
          <w:rFonts w:ascii="Traditional Arabic" w:hAnsi="Traditional Arabic" w:cs="Traditional Arabic"/>
          <w:color w:val="000000" w:themeColor="text1"/>
          <w:sz w:val="32"/>
          <w:szCs w:val="32"/>
          <w:rtl/>
        </w:rPr>
        <w:t xml:space="preserve"> نابُ البَعيرِ مثلُ شَقّ وفَطَرَ. وبَزَلَ الشّرابَ من المِبْزَلِ: أسالَهُ منهُ وهو شبه طُبْيٍ في الدّنّ ونحوِه يَسيلُ منه. وقد تَبَزّلَ الشّرَابُ: سالَ من المِبْزَل. وجملٌ بازِلٌ، وقد بَزَلَ بُزُولاً، وإبِلٌ بُزُلٌ وبَوَازِلُ.</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0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bidi="fa-IR"/>
        </w:rPr>
        <w:t>وهنا كذلك نجده اعتمد</w:t>
      </w:r>
      <w:r w:rsidRPr="00EF254F">
        <w:rPr>
          <w:rFonts w:ascii="Traditional Arabic" w:eastAsiaTheme="minorEastAsia" w:hAnsi="Traditional Arabic" w:cs="Traditional Arabic"/>
          <w:color w:val="000000" w:themeColor="text1"/>
          <w:sz w:val="32"/>
          <w:szCs w:val="32"/>
          <w:rtl/>
          <w:lang w:bidi="fa-IR"/>
        </w:rPr>
        <w:t xml:space="preserve"> الأسلوب </w:t>
      </w:r>
      <w:proofErr w:type="gramStart"/>
      <w:r w:rsidRPr="00EF254F">
        <w:rPr>
          <w:rFonts w:ascii="Traditional Arabic" w:eastAsiaTheme="minorEastAsia" w:hAnsi="Traditional Arabic" w:cs="Traditional Arabic"/>
          <w:color w:val="000000" w:themeColor="text1"/>
          <w:sz w:val="32"/>
          <w:szCs w:val="32"/>
          <w:rtl/>
          <w:lang w:bidi="fa-IR"/>
        </w:rPr>
        <w:t>المجازي</w:t>
      </w:r>
      <w:r w:rsidRPr="00EF254F">
        <w:rPr>
          <w:rFonts w:ascii="Traditional Arabic" w:hAnsi="Traditional Arabic" w:cs="Traditional Arabic"/>
          <w:color w:val="000000" w:themeColor="text1"/>
          <w:sz w:val="32"/>
          <w:szCs w:val="32"/>
          <w:rtl/>
          <w:lang w:bidi="ar-DZ"/>
        </w:rPr>
        <w:t xml:space="preserve"> ،</w:t>
      </w:r>
      <w:proofErr w:type="gramEnd"/>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 xml:space="preserve">وبذلك نجد أنه استهل في شرح  الجذر المجاز، </w:t>
      </w:r>
      <w:r w:rsidRPr="00EF254F">
        <w:rPr>
          <w:rFonts w:ascii="Traditional Arabic" w:hAnsi="Traditional Arabic" w:cs="Traditional Arabic"/>
          <w:color w:val="000000" w:themeColor="text1"/>
          <w:sz w:val="32"/>
          <w:szCs w:val="32"/>
          <w:rtl/>
          <w:lang w:bidi="ar-DZ"/>
        </w:rPr>
        <w:t xml:space="preserve">وقوله </w:t>
      </w:r>
      <w:r w:rsidRPr="00EF254F">
        <w:rPr>
          <w:rFonts w:ascii="Traditional Arabic" w:hAnsi="Traditional Arabic" w:cs="Traditional Arabic"/>
          <w:color w:val="000000" w:themeColor="text1"/>
          <w:sz w:val="32"/>
          <w:szCs w:val="32"/>
          <w:rtl/>
          <w:lang w:bidi="fa-IR"/>
        </w:rPr>
        <w:t>ثوب ذو</w:t>
      </w:r>
      <w:r w:rsidRPr="00EF254F">
        <w:rPr>
          <w:rStyle w:val="rfdMoshtaq"/>
          <w:rFonts w:ascii="Traditional Arabic" w:hAnsi="Traditional Arabic" w:cs="Traditional Arabic"/>
          <w:color w:val="000000" w:themeColor="text1"/>
          <w:sz w:val="32"/>
          <w:szCs w:val="32"/>
          <w:rtl/>
        </w:rPr>
        <w:t xml:space="preserve"> بُذْمٍ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 xml:space="preserve">الاستعارة، ولم يعتمد المعنى الحقيقي للجذر،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 </w:t>
      </w:r>
    </w:p>
    <w:p w14:paraId="386E251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shd w:val="clear" w:color="auto" w:fill="FFFFFF" w:themeFill="background1"/>
          <w:rtl/>
        </w:rPr>
        <w:t>«</w:t>
      </w:r>
      <w:r w:rsidRPr="00EF254F">
        <w:rPr>
          <w:rFonts w:ascii="Traditional Arabic" w:hAnsi="Traditional Arabic" w:cs="Traditional Arabic"/>
          <w:bCs/>
          <w:color w:val="000000" w:themeColor="text1"/>
          <w:sz w:val="32"/>
          <w:szCs w:val="32"/>
          <w:shd w:val="clear" w:color="auto" w:fill="FFFFFF" w:themeFill="background1"/>
          <w:rtl/>
        </w:rPr>
        <w:t xml:space="preserve"> ومن</w:t>
      </w:r>
      <w:proofErr w:type="gramEnd"/>
      <w:r w:rsidRPr="00EF254F">
        <w:rPr>
          <w:rFonts w:ascii="Traditional Arabic" w:hAnsi="Traditional Arabic" w:cs="Traditional Arabic"/>
          <w:bCs/>
          <w:color w:val="000000" w:themeColor="text1"/>
          <w:sz w:val="32"/>
          <w:szCs w:val="32"/>
          <w:shd w:val="clear" w:color="auto" w:fill="FFFFFF" w:themeFill="background1"/>
          <w:rtl/>
        </w:rPr>
        <w:t xml:space="preserve"> </w:t>
      </w:r>
      <w:proofErr w:type="spell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بَزَلَ</w:t>
      </w:r>
      <w:proofErr w:type="spellEnd"/>
      <w:r w:rsidRPr="00EF254F">
        <w:rPr>
          <w:rFonts w:ascii="Traditional Arabic" w:hAnsi="Traditional Arabic" w:cs="Traditional Arabic"/>
          <w:color w:val="000000" w:themeColor="text1"/>
          <w:sz w:val="32"/>
          <w:szCs w:val="32"/>
          <w:rtl/>
        </w:rPr>
        <w:t xml:space="preserve"> الأمرُ والرأي: استَحْكَمَ، وأمْرٌ بازِلٌ. وتقول: خَطْبٌ بازِلٌ لا يَكْفيه إلّا رَأيٌ قارِحٌ. وإنّه لَذو بَزْلاء أي ذو صَريمَةٍ مُحْكَمَةٍ. وهو </w:t>
      </w:r>
      <w:proofErr w:type="spellStart"/>
      <w:r w:rsidRPr="00EF254F">
        <w:rPr>
          <w:rFonts w:ascii="Traditional Arabic" w:hAnsi="Traditional Arabic" w:cs="Traditional Arabic"/>
          <w:color w:val="000000" w:themeColor="text1"/>
          <w:sz w:val="32"/>
          <w:szCs w:val="32"/>
          <w:rtl/>
        </w:rPr>
        <w:t>نهّاضٌببَزْلاء</w:t>
      </w:r>
      <w:proofErr w:type="spellEnd"/>
      <w:r w:rsidRPr="00EF254F">
        <w:rPr>
          <w:rFonts w:ascii="Traditional Arabic" w:hAnsi="Traditional Arabic" w:cs="Traditional Arabic"/>
          <w:color w:val="000000" w:themeColor="text1"/>
          <w:sz w:val="32"/>
          <w:szCs w:val="32"/>
          <w:rtl/>
        </w:rPr>
        <w:t xml:space="preserve"> أي بخُطّةٍ عَظِيمَةٍ</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قال</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1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34DDB6BA" w14:textId="77777777" w:rsidTr="00B93D27">
        <w:trPr>
          <w:tblCellSpacing w:w="15" w:type="dxa"/>
          <w:jc w:val="center"/>
        </w:trPr>
        <w:tc>
          <w:tcPr>
            <w:tcW w:w="2365" w:type="pct"/>
            <w:vAlign w:val="center"/>
          </w:tcPr>
          <w:p w14:paraId="7492F412"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إنّي إذا شَغَلَتْ قوْماً فُرُوجُهُم </w:t>
            </w:r>
          </w:p>
        </w:tc>
        <w:tc>
          <w:tcPr>
            <w:tcW w:w="197" w:type="pct"/>
            <w:vAlign w:val="center"/>
          </w:tcPr>
          <w:p w14:paraId="44AA4043"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52702F91"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رَحْبُ المَسَالِكِ نَهّاضٌ </w:t>
            </w:r>
            <w:proofErr w:type="gramStart"/>
            <w:r w:rsidRPr="00EF254F">
              <w:rPr>
                <w:rFonts w:ascii="Traditional Arabic" w:hAnsi="Traditional Arabic" w:cs="Traditional Arabic"/>
                <w:color w:val="000000" w:themeColor="text1"/>
                <w:sz w:val="32"/>
                <w:szCs w:val="32"/>
                <w:rtl/>
              </w:rPr>
              <w:t>ببَزْلاء</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11"/>
            </w:r>
            <w:r w:rsidRPr="00EF254F">
              <w:rPr>
                <w:rFonts w:ascii="Traditional Arabic" w:hAnsi="Traditional Arabic" w:cs="Traditional Arabic"/>
                <w:color w:val="000000" w:themeColor="text1"/>
                <w:sz w:val="32"/>
                <w:szCs w:val="32"/>
                <w:vertAlign w:val="superscript"/>
                <w:rtl/>
              </w:rPr>
              <w:t>)</w:t>
            </w:r>
          </w:p>
        </w:tc>
      </w:tr>
    </w:tbl>
    <w:p w14:paraId="38B7CA5F"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(بسأ</w:t>
      </w:r>
      <w:r w:rsidRPr="00EF254F">
        <w:rPr>
          <w:rFonts w:ascii="Traditional Arabic" w:hAnsi="Traditional Arabic"/>
          <w:color w:val="000000" w:themeColor="text1"/>
          <w:sz w:val="32"/>
          <w:rtl/>
          <w:lang w:bidi="fa-IR"/>
        </w:rPr>
        <w:t>)</w:t>
      </w:r>
    </w:p>
    <w:p w14:paraId="7DDB7F5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rPr>
        <w:t xml:space="preserve">بسأـ </w:t>
      </w:r>
      <w:proofErr w:type="spellStart"/>
      <w:r w:rsidRPr="00EF254F">
        <w:rPr>
          <w:rFonts w:ascii="Traditional Arabic" w:hAnsi="Traditional Arabic" w:cs="Traditional Arabic"/>
          <w:color w:val="000000" w:themeColor="text1"/>
          <w:sz w:val="32"/>
          <w:szCs w:val="32"/>
          <w:rtl/>
        </w:rPr>
        <w:t>بَسَأ</w:t>
      </w:r>
      <w:proofErr w:type="spellEnd"/>
      <w:r w:rsidRPr="00EF254F">
        <w:rPr>
          <w:rFonts w:ascii="Traditional Arabic" w:hAnsi="Traditional Arabic" w:cs="Traditional Arabic"/>
          <w:color w:val="000000" w:themeColor="text1"/>
          <w:sz w:val="32"/>
          <w:szCs w:val="32"/>
          <w:rtl/>
        </w:rPr>
        <w:t xml:space="preserve"> فلانٌ بهذا الأمر إذا ألِفَه ومَرَن عليه. ولقد بُسِئَ بكَرَمِك، وأنِسَ بحُسْنِ خُلُقِك، فَدُمْ عليه. وناقةٌ بَسُوءٌ: لا تَمنَعُ الحالبَ لإلْفِها إيّاه</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1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bidi="fa-IR"/>
        </w:rPr>
        <w:t>وهنا كذلك نجده اعتمد</w:t>
      </w:r>
      <w:r w:rsidRPr="00EF254F">
        <w:rPr>
          <w:rFonts w:ascii="Traditional Arabic" w:eastAsiaTheme="minorEastAsia" w:hAnsi="Traditional Arabic" w:cs="Traditional Arabic"/>
          <w:color w:val="000000" w:themeColor="text1"/>
          <w:sz w:val="32"/>
          <w:szCs w:val="32"/>
          <w:rtl/>
          <w:lang w:bidi="fa-IR"/>
        </w:rPr>
        <w:t xml:space="preserve"> الأسلوب </w:t>
      </w:r>
      <w:proofErr w:type="gramStart"/>
      <w:r w:rsidRPr="00EF254F">
        <w:rPr>
          <w:rFonts w:ascii="Traditional Arabic" w:eastAsiaTheme="minorEastAsia" w:hAnsi="Traditional Arabic" w:cs="Traditional Arabic"/>
          <w:color w:val="000000" w:themeColor="text1"/>
          <w:sz w:val="32"/>
          <w:szCs w:val="32"/>
          <w:rtl/>
          <w:lang w:bidi="fa-IR"/>
        </w:rPr>
        <w:t>المجازي</w:t>
      </w:r>
      <w:r w:rsidRPr="00EF254F">
        <w:rPr>
          <w:rFonts w:ascii="Traditional Arabic" w:hAnsi="Traditional Arabic" w:cs="Traditional Arabic"/>
          <w:color w:val="000000" w:themeColor="text1"/>
          <w:sz w:val="32"/>
          <w:szCs w:val="32"/>
          <w:rtl/>
          <w:lang w:bidi="ar-DZ"/>
        </w:rPr>
        <w:t xml:space="preserve"> ،</w:t>
      </w:r>
      <w:proofErr w:type="gramEnd"/>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 xml:space="preserve">وبذلك نجد أنه استهل في شرح  الجذر المجاز، </w:t>
      </w:r>
      <w:r w:rsidRPr="00EF254F">
        <w:rPr>
          <w:rFonts w:ascii="Traditional Arabic" w:hAnsi="Traditional Arabic" w:cs="Traditional Arabic"/>
          <w:color w:val="000000" w:themeColor="text1"/>
          <w:sz w:val="32"/>
          <w:szCs w:val="32"/>
          <w:rtl/>
          <w:lang w:bidi="ar-DZ"/>
        </w:rPr>
        <w:t xml:space="preserve">وقوله </w:t>
      </w:r>
      <w:r w:rsidRPr="00EF254F">
        <w:rPr>
          <w:rFonts w:ascii="Traditional Arabic" w:hAnsi="Traditional Arabic" w:cs="Traditional Arabic"/>
          <w:color w:val="000000" w:themeColor="text1"/>
          <w:sz w:val="32"/>
          <w:szCs w:val="32"/>
          <w:rtl/>
          <w:lang w:bidi="fa-IR"/>
        </w:rPr>
        <w:t>ثوب ذو</w:t>
      </w:r>
      <w:r w:rsidRPr="00EF254F">
        <w:rPr>
          <w:rStyle w:val="rfdMoshtaq"/>
          <w:rFonts w:ascii="Traditional Arabic" w:hAnsi="Traditional Arabic" w:cs="Traditional Arabic"/>
          <w:color w:val="000000" w:themeColor="text1"/>
          <w:sz w:val="32"/>
          <w:szCs w:val="32"/>
          <w:rtl/>
        </w:rPr>
        <w:t xml:space="preserve"> بُذْمٍ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الاستعارة، ولم يعتمد المعنى الحقيقي للجذر،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w:t>
      </w:r>
    </w:p>
    <w:p w14:paraId="68B03A56"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(بسر</w:t>
      </w:r>
      <w:r w:rsidRPr="00EF254F">
        <w:rPr>
          <w:rFonts w:ascii="Traditional Arabic" w:hAnsi="Traditional Arabic"/>
          <w:color w:val="000000" w:themeColor="text1"/>
          <w:sz w:val="32"/>
          <w:rtl/>
          <w:lang w:bidi="fa-IR"/>
        </w:rPr>
        <w:t>)</w:t>
      </w:r>
    </w:p>
    <w:p w14:paraId="4BBAF57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shd w:val="clear" w:color="auto" w:fill="FFFFFF"/>
          <w:rtl/>
        </w:rPr>
        <w:lastRenderedPageBreak/>
        <w:t>«</w:t>
      </w:r>
      <w:r w:rsidRPr="00EF254F">
        <w:rPr>
          <w:rFonts w:ascii="Traditional Arabic" w:hAnsi="Traditional Arabic" w:cs="Traditional Arabic"/>
          <w:bCs/>
          <w:color w:val="000000" w:themeColor="text1"/>
          <w:sz w:val="32"/>
          <w:szCs w:val="32"/>
          <w:rtl/>
        </w:rPr>
        <w:t xml:space="preserve">بسر </w:t>
      </w:r>
      <w:r w:rsidRPr="00EF254F">
        <w:rPr>
          <w:rFonts w:ascii="Traditional Arabic" w:hAnsi="Traditional Arabic" w:cs="Traditional Arabic"/>
          <w:color w:val="000000" w:themeColor="text1"/>
          <w:sz w:val="32"/>
          <w:szCs w:val="32"/>
          <w:rtl/>
        </w:rPr>
        <w:t>هو بُسْراً أطيَبُ منهُ رُطَباً، وقد أبْسَرَتِ النخلَةُ</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1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lang w:bidi="fa-IR"/>
        </w:rPr>
        <w:t>وهنا كذلك نجده اعتمد</w:t>
      </w:r>
      <w:r w:rsidRPr="00EF254F">
        <w:rPr>
          <w:rFonts w:ascii="Traditional Arabic" w:eastAsiaTheme="minorEastAsia" w:hAnsi="Traditional Arabic" w:cs="Traditional Arabic"/>
          <w:color w:val="000000" w:themeColor="text1"/>
          <w:sz w:val="32"/>
          <w:szCs w:val="32"/>
          <w:rtl/>
          <w:lang w:bidi="fa-IR"/>
        </w:rPr>
        <w:t xml:space="preserve"> الأسلوب </w:t>
      </w:r>
      <w:proofErr w:type="gramStart"/>
      <w:r w:rsidRPr="00EF254F">
        <w:rPr>
          <w:rFonts w:ascii="Traditional Arabic" w:eastAsiaTheme="minorEastAsia" w:hAnsi="Traditional Arabic" w:cs="Traditional Arabic"/>
          <w:color w:val="000000" w:themeColor="text1"/>
          <w:sz w:val="32"/>
          <w:szCs w:val="32"/>
          <w:rtl/>
          <w:lang w:bidi="fa-IR"/>
        </w:rPr>
        <w:t>المجازي</w:t>
      </w:r>
      <w:r w:rsidRPr="00EF254F">
        <w:rPr>
          <w:rFonts w:ascii="Traditional Arabic" w:hAnsi="Traditional Arabic" w:cs="Traditional Arabic"/>
          <w:color w:val="000000" w:themeColor="text1"/>
          <w:sz w:val="32"/>
          <w:szCs w:val="32"/>
          <w:rtl/>
          <w:lang w:bidi="ar-DZ"/>
        </w:rPr>
        <w:t xml:space="preserve"> ،</w:t>
      </w:r>
      <w:proofErr w:type="gramEnd"/>
      <w:r w:rsidRPr="00EF254F">
        <w:rPr>
          <w:rFonts w:ascii="Traditional Arabic" w:hAnsi="Traditional Arabic" w:cs="Traditional Arabic"/>
          <w:color w:val="000000" w:themeColor="text1"/>
          <w:sz w:val="32"/>
          <w:szCs w:val="32"/>
          <w:rtl/>
          <w:lang w:bidi="ar-DZ"/>
        </w:rPr>
        <w:t xml:space="preserve"> </w:t>
      </w:r>
      <w:r w:rsidRPr="00EF254F">
        <w:rPr>
          <w:rFonts w:ascii="Traditional Arabic" w:eastAsiaTheme="minorEastAsia" w:hAnsi="Traditional Arabic" w:cs="Traditional Arabic"/>
          <w:color w:val="000000" w:themeColor="text1"/>
          <w:sz w:val="32"/>
          <w:szCs w:val="32"/>
          <w:rtl/>
          <w:lang w:bidi="fa-IR"/>
        </w:rPr>
        <w:t xml:space="preserve">وبذلك نجد أنه استهل في شرح  الجذر المجاز، </w:t>
      </w:r>
      <w:r w:rsidRPr="00EF254F">
        <w:rPr>
          <w:rFonts w:ascii="Traditional Arabic" w:hAnsi="Traditional Arabic" w:cs="Traditional Arabic"/>
          <w:color w:val="000000" w:themeColor="text1"/>
          <w:sz w:val="32"/>
          <w:szCs w:val="32"/>
          <w:rtl/>
          <w:lang w:bidi="ar-DZ"/>
        </w:rPr>
        <w:t xml:space="preserve">وقوله </w:t>
      </w:r>
      <w:r w:rsidRPr="00EF254F">
        <w:rPr>
          <w:rFonts w:ascii="Traditional Arabic" w:hAnsi="Traditional Arabic" w:cs="Traditional Arabic"/>
          <w:color w:val="000000" w:themeColor="text1"/>
          <w:sz w:val="32"/>
          <w:szCs w:val="32"/>
          <w:rtl/>
          <w:lang w:bidi="fa-IR"/>
        </w:rPr>
        <w:t>ثوب ذو</w:t>
      </w:r>
      <w:r w:rsidRPr="00EF254F">
        <w:rPr>
          <w:rStyle w:val="rfdMoshtaq"/>
          <w:rFonts w:ascii="Traditional Arabic" w:hAnsi="Traditional Arabic" w:cs="Traditional Arabic"/>
          <w:color w:val="000000" w:themeColor="text1"/>
          <w:sz w:val="32"/>
          <w:szCs w:val="32"/>
          <w:rtl/>
        </w:rPr>
        <w:t xml:space="preserve"> بُذْمٍ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الاستعارة، ولم يعتمد المعنى الحقيقي للجذر،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w:t>
      </w:r>
      <w:r w:rsidRPr="00EF254F">
        <w:rPr>
          <w:rFonts w:ascii="Traditional Arabic" w:hAnsi="Traditional Arabic" w:cs="Traditional Arabic"/>
          <w:color w:val="000000" w:themeColor="text1"/>
          <w:sz w:val="32"/>
          <w:szCs w:val="32"/>
          <w:rtl/>
          <w:lang w:bidi="fa-IR"/>
        </w:rPr>
        <w:t xml:space="preserve"> </w:t>
      </w:r>
    </w:p>
    <w:p w14:paraId="5E66E816" w14:textId="77777777" w:rsidR="00B93D27" w:rsidRPr="00EF254F" w:rsidRDefault="00B93D27" w:rsidP="00B93D27">
      <w:pPr>
        <w:pStyle w:val="a8"/>
        <w:spacing w:line="360" w:lineRule="auto"/>
        <w:ind w:left="-58" w:firstLine="0"/>
        <w:jc w:val="both"/>
        <w:rPr>
          <w:rFonts w:ascii="Traditional Arabic" w:hAnsi="Traditional Arabic"/>
          <w:color w:val="000000" w:themeColor="text1"/>
          <w:sz w:val="32"/>
          <w:shd w:val="clear" w:color="auto" w:fill="FFFFFF"/>
          <w:rtl/>
        </w:rPr>
      </w:pPr>
      <w:r w:rsidRPr="00EF254F">
        <w:rPr>
          <w:rFonts w:ascii="Traditional Arabic" w:hAnsi="Traditional Arabic"/>
          <w:color w:val="000000" w:themeColor="text1"/>
          <w:sz w:val="32"/>
          <w:shd w:val="clear" w:color="auto" w:fill="FFFFFF"/>
          <w:rtl/>
        </w:rPr>
        <w:t>«</w:t>
      </w:r>
      <w:r w:rsidRPr="00EF254F">
        <w:rPr>
          <w:rFonts w:ascii="Traditional Arabic" w:hAnsi="Traditional Arabic"/>
          <w:bCs/>
          <w:color w:val="000000" w:themeColor="text1"/>
          <w:sz w:val="32"/>
          <w:shd w:val="clear" w:color="auto" w:fill="FFFFFF" w:themeFill="background1"/>
          <w:rtl/>
        </w:rPr>
        <w:t xml:space="preserve">ومن </w:t>
      </w:r>
      <w:proofErr w:type="spellStart"/>
      <w:proofErr w:type="gramStart"/>
      <w:r w:rsidRPr="00EF254F">
        <w:rPr>
          <w:rFonts w:ascii="Traditional Arabic" w:hAnsi="Traditional Arabic"/>
          <w:bCs/>
          <w:color w:val="000000" w:themeColor="text1"/>
          <w:sz w:val="32"/>
          <w:shd w:val="clear" w:color="auto" w:fill="FFFFFF" w:themeFill="background1"/>
          <w:rtl/>
        </w:rPr>
        <w:t>المجاز:</w:t>
      </w:r>
      <w:r w:rsidRPr="00EF254F">
        <w:rPr>
          <w:rFonts w:ascii="Traditional Arabic" w:hAnsi="Traditional Arabic"/>
          <w:color w:val="000000" w:themeColor="text1"/>
          <w:sz w:val="32"/>
          <w:rtl/>
        </w:rPr>
        <w:t>ابْتَسَرَ</w:t>
      </w:r>
      <w:proofErr w:type="spellEnd"/>
      <w:proofErr w:type="gramEnd"/>
      <w:r w:rsidRPr="00EF254F">
        <w:rPr>
          <w:rFonts w:ascii="Traditional Arabic" w:hAnsi="Traditional Arabic"/>
          <w:color w:val="000000" w:themeColor="text1"/>
          <w:sz w:val="32"/>
          <w:rtl/>
        </w:rPr>
        <w:t xml:space="preserve"> الحاجَةَ: طلَبَها قَبلَ وقتِها. وابْتَسَرَ الفَحْلُ النّاقةَ: ضربها من غيرِ ضَبَعَةٍ، وابتَسَرَ الجارِيَةَ وابتَكَرَها واختَضَرَها: افتَضّها قبل الإدراك. </w:t>
      </w:r>
      <w:proofErr w:type="spellStart"/>
      <w:r w:rsidRPr="00EF254F">
        <w:rPr>
          <w:rFonts w:ascii="Traditional Arabic" w:hAnsi="Traditional Arabic"/>
          <w:color w:val="000000" w:themeColor="text1"/>
          <w:sz w:val="32"/>
          <w:rtl/>
        </w:rPr>
        <w:t>وغلامبُسْرٌ</w:t>
      </w:r>
      <w:proofErr w:type="spellEnd"/>
      <w:r w:rsidRPr="00EF254F">
        <w:rPr>
          <w:rFonts w:ascii="Traditional Arabic" w:hAnsi="Traditional Arabic"/>
          <w:color w:val="000000" w:themeColor="text1"/>
          <w:sz w:val="32"/>
          <w:rtl/>
        </w:rPr>
        <w:t xml:space="preserve"> وجارِيَةٌ بُسْرَةٌ: غَضّا الشّبابِ</w:t>
      </w:r>
      <w:r w:rsidRPr="00EF254F">
        <w:rPr>
          <w:rFonts w:ascii="Traditional Arabic" w:hAnsi="Traditional Arabic"/>
          <w:color w:val="000000" w:themeColor="text1"/>
          <w:sz w:val="32"/>
          <w:shd w:val="clear" w:color="auto" w:fill="FFFFFF" w:themeFill="background1"/>
          <w:rtl/>
        </w:rPr>
        <w:t>. ويقولون صَبّحْتُه</w:t>
      </w:r>
      <w:r w:rsidRPr="00EF254F">
        <w:rPr>
          <w:rFonts w:ascii="Traditional Arabic" w:hAnsi="Traditional Arabic"/>
          <w:color w:val="000000" w:themeColor="text1"/>
          <w:sz w:val="32"/>
          <w:shd w:val="clear" w:color="auto" w:fill="FBD4B4" w:themeFill="accent6" w:themeFillTint="66"/>
          <w:rtl/>
        </w:rPr>
        <w:t xml:space="preserve"> </w:t>
      </w:r>
      <w:r w:rsidRPr="00EF254F">
        <w:rPr>
          <w:rFonts w:ascii="Traditional Arabic" w:hAnsi="Traditional Arabic"/>
          <w:color w:val="000000" w:themeColor="text1"/>
          <w:sz w:val="32"/>
          <w:shd w:val="clear" w:color="auto" w:fill="FFFFFF" w:themeFill="background1"/>
          <w:rtl/>
        </w:rPr>
        <w:t xml:space="preserve">والشّمسُ </w:t>
      </w:r>
      <w:proofErr w:type="spellStart"/>
      <w:r w:rsidRPr="00EF254F">
        <w:rPr>
          <w:rFonts w:ascii="Traditional Arabic" w:hAnsi="Traditional Arabic"/>
          <w:color w:val="000000" w:themeColor="text1"/>
          <w:sz w:val="32"/>
          <w:shd w:val="clear" w:color="auto" w:fill="FFFFFF" w:themeFill="background1"/>
          <w:rtl/>
        </w:rPr>
        <w:t>حَمراءُبُسْرَةٌ</w:t>
      </w:r>
      <w:proofErr w:type="spellEnd"/>
      <w:r w:rsidRPr="00EF254F">
        <w:rPr>
          <w:rFonts w:ascii="Traditional Arabic" w:hAnsi="Traditional Arabic"/>
          <w:color w:val="000000" w:themeColor="text1"/>
          <w:sz w:val="32"/>
          <w:shd w:val="clear" w:color="auto" w:fill="FFFFFF" w:themeFill="background1"/>
          <w:rtl/>
        </w:rPr>
        <w:t>: لَمّا يَصْفُ شُعاعُها</w:t>
      </w:r>
      <w:r w:rsidRPr="00EF254F">
        <w:rPr>
          <w:rFonts w:ascii="Traditional Arabic" w:hAnsi="Traditional Arabic"/>
          <w:color w:val="000000" w:themeColor="text1"/>
          <w:sz w:val="32"/>
          <w:rtl/>
        </w:rPr>
        <w:t>؛ قال البَعيثُ:</w:t>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vertAlign w:val="superscript"/>
          <w:rtl/>
        </w:rPr>
        <w:footnoteReference w:id="1014"/>
      </w:r>
      <w:r w:rsidRPr="00EF254F">
        <w:rPr>
          <w:rFonts w:ascii="Traditional Arabic" w:hAnsi="Traditional Arabic"/>
          <w:color w:val="000000" w:themeColor="text1"/>
          <w:sz w:val="32"/>
          <w:vertAlign w:val="superscript"/>
          <w:rtl/>
        </w:rPr>
        <w:t>)</w:t>
      </w:r>
      <w:r w:rsidRPr="00EF254F">
        <w:rPr>
          <w:rFonts w:ascii="Traditional Arabic" w:hAnsi="Traditional Arabic"/>
          <w:color w:val="000000" w:themeColor="text1"/>
          <w:sz w:val="32"/>
          <w:shd w:val="clear" w:color="auto" w:fill="FFFFFF"/>
          <w:rtl/>
        </w:rPr>
        <w:t xml:space="preserve"> </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0B2CE78C" w14:textId="77777777" w:rsidTr="00B93D27">
        <w:trPr>
          <w:tblCellSpacing w:w="15" w:type="dxa"/>
          <w:jc w:val="center"/>
        </w:trPr>
        <w:tc>
          <w:tcPr>
            <w:tcW w:w="2365" w:type="pct"/>
            <w:vAlign w:val="center"/>
          </w:tcPr>
          <w:p w14:paraId="2CE26D62"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فصَبّحَهُ والشّمسُ حَمرَاءُ بُسْرَةٌ</w:t>
            </w:r>
          </w:p>
        </w:tc>
        <w:tc>
          <w:tcPr>
            <w:tcW w:w="197" w:type="pct"/>
            <w:vAlign w:val="center"/>
          </w:tcPr>
          <w:p w14:paraId="058B16D5"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43F78EC5"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بسَائِفَةِ الأنْقاء موْتٌ </w:t>
            </w:r>
            <w:proofErr w:type="gramStart"/>
            <w:r w:rsidRPr="00EF254F">
              <w:rPr>
                <w:rFonts w:ascii="Traditional Arabic" w:hAnsi="Traditional Arabic" w:cs="Traditional Arabic"/>
                <w:color w:val="000000" w:themeColor="text1"/>
                <w:sz w:val="32"/>
                <w:szCs w:val="32"/>
                <w:rtl/>
              </w:rPr>
              <w:t>مُغَلِّسُ</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15"/>
            </w:r>
            <w:r w:rsidRPr="00EF254F">
              <w:rPr>
                <w:rFonts w:ascii="Traditional Arabic" w:hAnsi="Traditional Arabic" w:cs="Traditional Arabic"/>
                <w:color w:val="000000" w:themeColor="text1"/>
                <w:sz w:val="32"/>
                <w:szCs w:val="32"/>
                <w:vertAlign w:val="superscript"/>
                <w:rtl/>
              </w:rPr>
              <w:t>)</w:t>
            </w:r>
          </w:p>
        </w:tc>
      </w:tr>
    </w:tbl>
    <w:p w14:paraId="54BBA06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وإنْ خرجَتْ بك بَثْرَةٌ فلا </w:t>
      </w:r>
      <w:proofErr w:type="spellStart"/>
      <w:r w:rsidRPr="00EF254F">
        <w:rPr>
          <w:rFonts w:ascii="Traditional Arabic" w:hAnsi="Traditional Arabic" w:cs="Traditional Arabic"/>
          <w:color w:val="000000" w:themeColor="text1"/>
          <w:sz w:val="32"/>
          <w:szCs w:val="32"/>
          <w:rtl/>
        </w:rPr>
        <w:t>تَبْسُرْها</w:t>
      </w:r>
      <w:proofErr w:type="spellEnd"/>
      <w:r w:rsidRPr="00EF254F">
        <w:rPr>
          <w:rFonts w:ascii="Traditional Arabic" w:hAnsi="Traditional Arabic" w:cs="Traditional Arabic"/>
          <w:color w:val="000000" w:themeColor="text1"/>
          <w:sz w:val="32"/>
          <w:szCs w:val="32"/>
          <w:rtl/>
        </w:rPr>
        <w:t xml:space="preserve"> أي لا تَفْقَأها، وهي بُسْرَةٌ غَضّةٌ.</w:t>
      </w:r>
    </w:p>
    <w:p w14:paraId="3D047DC2" w14:textId="77777777" w:rsidR="00B93D27" w:rsidRPr="00EF254F" w:rsidRDefault="00B93D27" w:rsidP="00B93D27">
      <w:pPr>
        <w:pStyle w:val="a8"/>
        <w:spacing w:line="360" w:lineRule="auto"/>
        <w:ind w:left="-58" w:firstLine="0"/>
        <w:jc w:val="both"/>
        <w:rPr>
          <w:rFonts w:ascii="Traditional Arabic" w:hAnsi="Traditional Arabic"/>
          <w:color w:val="000000" w:themeColor="text1"/>
          <w:sz w:val="32"/>
          <w:rtl/>
          <w:lang w:bidi="ar-DZ"/>
        </w:rPr>
      </w:pPr>
      <w:r w:rsidRPr="00EF254F">
        <w:rPr>
          <w:rFonts w:ascii="Traditional Arabic" w:hAnsi="Traditional Arabic"/>
          <w:color w:val="000000" w:themeColor="text1"/>
          <w:sz w:val="32"/>
          <w:shd w:val="clear" w:color="auto" w:fill="FFFFFF"/>
          <w:rtl/>
        </w:rPr>
        <w:t xml:space="preserve">ب س ر: (الْبُسْرُ) أَوَّلُهُ طَلْعٌ ثُمَّ خَلَالٌ بِالْفَتْحِ ثُمَّ بَلَحٌ بِفَتْحَتَيْنِ ثُمَّ بُسْرٌ ثُمَّ رُطَبٌ ثُمَّ تَمْرٌ، الْوَاحِدَةُ (بُسْرَةٌ) وَ (بُسُرَةٌ) وَالْجَمْعُ (بُسُرَاتٌ) وَ (بُسُرٌ) بِضَمِّ السِّينِ فِي الثَّلَاثَةِ. وَ(أَبْسَرَ) النَّخْلُ صَارَ مَا عَلَيْهِ بُسْرًا. وَ (الْبَسْرُ) خَلْطُ الْبُسْرِ مَعَ غَيْرِهِ فِي النَّبِيذِ، وَبَابُهُ نَصَرَ وَفِي الْحَدِيثِ: «لَا تَبْسُرُوا وَلَا </w:t>
      </w:r>
      <w:proofErr w:type="spellStart"/>
      <w:r w:rsidRPr="00EF254F">
        <w:rPr>
          <w:rFonts w:ascii="Traditional Arabic" w:hAnsi="Traditional Arabic"/>
          <w:color w:val="000000" w:themeColor="text1"/>
          <w:sz w:val="32"/>
          <w:shd w:val="clear" w:color="auto" w:fill="FFFFFF"/>
          <w:rtl/>
        </w:rPr>
        <w:t>تَثْجُرُوا</w:t>
      </w:r>
      <w:proofErr w:type="spellEnd"/>
      <w:r w:rsidRPr="00EF254F">
        <w:rPr>
          <w:rFonts w:ascii="Traditional Arabic" w:hAnsi="Traditional Arabic"/>
          <w:color w:val="000000" w:themeColor="text1"/>
          <w:sz w:val="32"/>
          <w:shd w:val="clear" w:color="auto" w:fill="FFFFFF"/>
          <w:rtl/>
        </w:rPr>
        <w:t>» وَ (بَسَرَ) الرَّجُلُ وَجْهَهُ كَلَحَ وَبَابُهُ دَخَلَ يُقَالُ: عَبَسَ وَبَسَرَ. وَ(الْبَاسُورُ) وَاحِدُ (الْبَوَاسِيرِ) وَهِيَ عِلَّةٌ تَحْدُثُ فِي الْمَقْعَدَةِ وَفِي دَاخِلِ الْأَنْفِ أَيْضًا</w:t>
      </w:r>
      <w:proofErr w:type="gramStart"/>
      <w:r w:rsidRPr="00EF254F">
        <w:rPr>
          <w:rFonts w:ascii="Traditional Arabic" w:hAnsi="Traditional Arabic"/>
          <w:color w:val="000000" w:themeColor="text1"/>
          <w:sz w:val="32"/>
          <w:shd w:val="clear" w:color="auto" w:fill="FFFFFF"/>
          <w:rtl/>
        </w:rPr>
        <w:t>.</w:t>
      </w:r>
      <w:r w:rsidRPr="00EF254F">
        <w:rPr>
          <w:rFonts w:ascii="Traditional Arabic" w:hAnsi="Traditional Arabic"/>
          <w:b/>
          <w:bCs/>
          <w:color w:val="000000" w:themeColor="text1"/>
          <w:sz w:val="32"/>
          <w:shd w:val="clear" w:color="auto" w:fill="FFFFFF"/>
          <w:rtl/>
        </w:rPr>
        <w:t>»</w:t>
      </w:r>
      <w:r w:rsidRPr="00EF254F">
        <w:rPr>
          <w:rFonts w:ascii="Traditional Arabic" w:hAnsi="Traditional Arabic"/>
          <w:b/>
          <w:bCs/>
          <w:color w:val="000000" w:themeColor="text1"/>
          <w:sz w:val="32"/>
          <w:shd w:val="clear" w:color="auto" w:fill="FFFFFF"/>
          <w:vertAlign w:val="superscript"/>
          <w:rtl/>
        </w:rPr>
        <w:t>(</w:t>
      </w:r>
      <w:proofErr w:type="gramEnd"/>
      <w:r w:rsidRPr="00EF254F">
        <w:rPr>
          <w:rStyle w:val="ab"/>
          <w:rFonts w:ascii="Traditional Arabic" w:eastAsiaTheme="majorEastAsia" w:hAnsi="Traditional Arabic"/>
          <w:color w:val="000000" w:themeColor="text1"/>
          <w:sz w:val="32"/>
          <w:rtl/>
          <w:lang w:bidi="ar-DZ"/>
        </w:rPr>
        <w:footnoteReference w:id="1016"/>
      </w:r>
      <w:r w:rsidRPr="00EF254F">
        <w:rPr>
          <w:rFonts w:ascii="Traditional Arabic" w:hAnsi="Traditional Arabic"/>
          <w:b/>
          <w:bCs/>
          <w:color w:val="000000" w:themeColor="text1"/>
          <w:sz w:val="32"/>
          <w:shd w:val="clear" w:color="auto" w:fill="FFFFFF"/>
          <w:vertAlign w:val="superscript"/>
          <w:rtl/>
          <w:lang w:bidi="ar-DZ"/>
        </w:rPr>
        <w:t>)</w:t>
      </w:r>
    </w:p>
    <w:p w14:paraId="7059511E"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w:t>
      </w:r>
      <w:proofErr w:type="spellStart"/>
      <w:r w:rsidRPr="00EF254F">
        <w:rPr>
          <w:rStyle w:val="rfdJamed"/>
          <w:rFonts w:ascii="Traditional Arabic" w:hAnsi="Traditional Arabic" w:cs="Traditional Arabic"/>
          <w:sz w:val="32"/>
          <w:szCs w:val="32"/>
          <w:rtl/>
        </w:rPr>
        <w:t>بسس</w:t>
      </w:r>
      <w:proofErr w:type="spellEnd"/>
      <w:r w:rsidRPr="00EF254F">
        <w:rPr>
          <w:rFonts w:ascii="Traditional Arabic" w:hAnsi="Traditional Arabic"/>
          <w:color w:val="000000" w:themeColor="text1"/>
          <w:sz w:val="32"/>
          <w:rtl/>
          <w:lang w:bidi="fa-IR"/>
        </w:rPr>
        <w:t>)</w:t>
      </w:r>
    </w:p>
    <w:p w14:paraId="2D89DD5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shd w:val="clear" w:color="auto" w:fill="FFFFFF"/>
          <w:rtl/>
        </w:rPr>
        <w:t>«</w:t>
      </w:r>
      <w:proofErr w:type="spellStart"/>
      <w:r w:rsidRPr="00EF254F">
        <w:rPr>
          <w:rFonts w:ascii="Traditional Arabic" w:hAnsi="Traditional Arabic" w:cs="Traditional Arabic"/>
          <w:bCs/>
          <w:color w:val="000000" w:themeColor="text1"/>
          <w:sz w:val="32"/>
          <w:szCs w:val="32"/>
          <w:rtl/>
        </w:rPr>
        <w:t>بسس</w:t>
      </w:r>
      <w:proofErr w:type="spellEnd"/>
      <w:r w:rsidRPr="00EF254F">
        <w:rPr>
          <w:rFonts w:ascii="Traditional Arabic" w:hAnsi="Traditional Arabic" w:cs="Traditional Arabic"/>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بُسَّتِ الجِبالُ: فُتّتَتْ كالدّقيقِ والسَّوِيقِ، ومنه قيل للسَّوِيقِ </w:t>
      </w:r>
      <w:proofErr w:type="spellStart"/>
      <w:r w:rsidRPr="00EF254F">
        <w:rPr>
          <w:rFonts w:ascii="Traditional Arabic" w:hAnsi="Traditional Arabic" w:cs="Traditional Arabic"/>
          <w:color w:val="000000" w:themeColor="text1"/>
          <w:sz w:val="32"/>
          <w:szCs w:val="32"/>
          <w:rtl/>
        </w:rPr>
        <w:t>المَلْتُوتِ</w:t>
      </w:r>
      <w:proofErr w:type="spellEnd"/>
      <w:r w:rsidRPr="00EF254F">
        <w:rPr>
          <w:rFonts w:ascii="Traditional Arabic" w:hAnsi="Traditional Arabic" w:cs="Traditional Arabic"/>
          <w:color w:val="000000" w:themeColor="text1"/>
          <w:sz w:val="32"/>
          <w:szCs w:val="32"/>
          <w:rtl/>
        </w:rPr>
        <w:t xml:space="preserve">: البَسِيسَةُ. وأَبَسّ الحالبُ بالنّاقَةِ: مَسَحَها وسكّنَها بلِسانِه. ولا أفعَلُ ذلك ما أَبَسّ عبدٌ بنَاقَةٍ. وجيء به من حَسّكَ وبَسّكَ. وتقول: أكَلَتِ ابْنَيْ </w:t>
      </w:r>
      <w:r w:rsidRPr="00EF254F">
        <w:rPr>
          <w:rFonts w:ascii="Traditional Arabic" w:hAnsi="Traditional Arabic" w:cs="Traditional Arabic"/>
          <w:color w:val="000000" w:themeColor="text1"/>
          <w:sz w:val="32"/>
          <w:szCs w:val="32"/>
          <w:rtl/>
        </w:rPr>
        <w:lastRenderedPageBreak/>
        <w:t>وائِلٍ البَسُوس كما يأكُلُ الحَبَّ السُّوس.</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1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
          <w:color w:val="000000" w:themeColor="text1"/>
          <w:sz w:val="32"/>
          <w:szCs w:val="32"/>
          <w:rtl/>
        </w:rPr>
        <w:t>ـ</w:t>
      </w:r>
      <w:r w:rsidRPr="00EF254F">
        <w:rPr>
          <w:rFonts w:ascii="Traditional Arabic" w:hAnsi="Traditional Arabic" w:cs="Traditional Arabic"/>
          <w:b/>
          <w:color w:val="000000" w:themeColor="text1"/>
          <w:sz w:val="32"/>
          <w:szCs w:val="32"/>
          <w:rtl/>
          <w:lang w:bidi="fa-IR"/>
        </w:rPr>
        <w:t xml:space="preserve"> وهنا كذلك نجده اعتمد</w:t>
      </w:r>
      <w:r w:rsidRPr="00EF254F">
        <w:rPr>
          <w:rFonts w:ascii="Traditional Arabic" w:eastAsiaTheme="minorEastAsia" w:hAnsi="Traditional Arabic" w:cs="Traditional Arabic"/>
          <w:b/>
          <w:color w:val="000000" w:themeColor="text1"/>
          <w:sz w:val="32"/>
          <w:szCs w:val="32"/>
          <w:rtl/>
          <w:lang w:bidi="fa-IR"/>
        </w:rPr>
        <w:t xml:space="preserve"> الأسلوب </w:t>
      </w:r>
      <w:proofErr w:type="gramStart"/>
      <w:r w:rsidRPr="00EF254F">
        <w:rPr>
          <w:rFonts w:ascii="Traditional Arabic" w:eastAsiaTheme="minorEastAsia" w:hAnsi="Traditional Arabic" w:cs="Traditional Arabic"/>
          <w:b/>
          <w:color w:val="000000" w:themeColor="text1"/>
          <w:sz w:val="32"/>
          <w:szCs w:val="32"/>
          <w:rtl/>
          <w:lang w:bidi="fa-IR"/>
        </w:rPr>
        <w:t>المجازي</w:t>
      </w:r>
      <w:r w:rsidRPr="00EF254F">
        <w:rPr>
          <w:rFonts w:ascii="Traditional Arabic" w:hAnsi="Traditional Arabic" w:cs="Traditional Arabic"/>
          <w:b/>
          <w:color w:val="000000" w:themeColor="text1"/>
          <w:sz w:val="32"/>
          <w:szCs w:val="32"/>
          <w:rtl/>
          <w:lang w:bidi="ar-DZ"/>
        </w:rPr>
        <w:t xml:space="preserve"> ،</w:t>
      </w:r>
      <w:proofErr w:type="gramEnd"/>
      <w:r w:rsidRPr="00EF254F">
        <w:rPr>
          <w:rFonts w:ascii="Traditional Arabic" w:hAnsi="Traditional Arabic" w:cs="Traditional Arabic"/>
          <w:b/>
          <w:color w:val="000000" w:themeColor="text1"/>
          <w:sz w:val="32"/>
          <w:szCs w:val="32"/>
          <w:rtl/>
          <w:lang w:bidi="ar-DZ"/>
        </w:rPr>
        <w:t xml:space="preserve"> </w:t>
      </w:r>
      <w:r w:rsidRPr="00EF254F">
        <w:rPr>
          <w:rFonts w:ascii="Traditional Arabic" w:eastAsiaTheme="minorEastAsia" w:hAnsi="Traditional Arabic" w:cs="Traditional Arabic"/>
          <w:b/>
          <w:color w:val="000000" w:themeColor="text1"/>
          <w:sz w:val="32"/>
          <w:szCs w:val="32"/>
          <w:rtl/>
          <w:lang w:bidi="fa-IR"/>
        </w:rPr>
        <w:t xml:space="preserve">وبذلك نجد أنه استهل في شرح  الجذر المجاز، </w:t>
      </w:r>
      <w:r w:rsidRPr="00EF254F">
        <w:rPr>
          <w:rFonts w:ascii="Traditional Arabic" w:hAnsi="Traditional Arabic" w:cs="Traditional Arabic"/>
          <w:b/>
          <w:color w:val="000000" w:themeColor="text1"/>
          <w:sz w:val="32"/>
          <w:szCs w:val="32"/>
          <w:rtl/>
          <w:lang w:bidi="ar-DZ"/>
        </w:rPr>
        <w:t xml:space="preserve">وقوله </w:t>
      </w:r>
      <w:r w:rsidRPr="00EF254F">
        <w:rPr>
          <w:rFonts w:ascii="Traditional Arabic" w:hAnsi="Traditional Arabic" w:cs="Traditional Arabic"/>
          <w:b/>
          <w:color w:val="000000" w:themeColor="text1"/>
          <w:sz w:val="32"/>
          <w:szCs w:val="32"/>
          <w:rtl/>
          <w:lang w:bidi="fa-IR"/>
        </w:rPr>
        <w:t>ثوب ذو</w:t>
      </w:r>
      <w:r w:rsidRPr="00EF254F">
        <w:rPr>
          <w:rStyle w:val="rfdMoshtaq"/>
          <w:rFonts w:ascii="Traditional Arabic" w:hAnsi="Traditional Arabic" w:cs="Traditional Arabic"/>
          <w:b/>
          <w:color w:val="000000" w:themeColor="text1"/>
          <w:sz w:val="32"/>
          <w:szCs w:val="32"/>
          <w:rtl/>
        </w:rPr>
        <w:t xml:space="preserve"> بُذْمٍ </w:t>
      </w:r>
      <w:r w:rsidRPr="00EF254F">
        <w:rPr>
          <w:rFonts w:ascii="Traditional Arabic" w:hAnsi="Traditional Arabic" w:cs="Traditional Arabic"/>
          <w:b/>
          <w:color w:val="000000" w:themeColor="text1"/>
          <w:sz w:val="32"/>
          <w:szCs w:val="32"/>
          <w:rtl/>
          <w:lang w:bidi="ar-DZ"/>
        </w:rPr>
        <w:t xml:space="preserve">من </w:t>
      </w:r>
      <w:r w:rsidRPr="00EF254F">
        <w:rPr>
          <w:rFonts w:ascii="Traditional Arabic" w:eastAsiaTheme="minorEastAsia" w:hAnsi="Traditional Arabic" w:cs="Traditional Arabic"/>
          <w:b/>
          <w:color w:val="000000" w:themeColor="text1"/>
          <w:sz w:val="32"/>
          <w:szCs w:val="32"/>
          <w:rtl/>
          <w:lang w:bidi="fa-IR"/>
        </w:rPr>
        <w:t>الاستعارة، ولم يعتمد المعنى الحقيقي للجذر،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w:t>
      </w:r>
      <w:r w:rsidRPr="00EF254F">
        <w:rPr>
          <w:rFonts w:ascii="Traditional Arabic" w:eastAsiaTheme="minorEastAsia" w:hAnsi="Traditional Arabic" w:cs="Traditional Arabic"/>
          <w:b/>
          <w:bCs/>
          <w:color w:val="000000" w:themeColor="text1"/>
          <w:sz w:val="32"/>
          <w:szCs w:val="32"/>
          <w:rtl/>
          <w:lang w:bidi="fa-IR"/>
        </w:rPr>
        <w:t xml:space="preserve"> اعتبره من المجاز.</w:t>
      </w:r>
      <w:r w:rsidRPr="00EF254F">
        <w:rPr>
          <w:rFonts w:ascii="Traditional Arabic" w:hAnsi="Traditional Arabic" w:cs="Traditional Arabic"/>
          <w:b/>
          <w:bCs/>
          <w:color w:val="000000" w:themeColor="text1"/>
          <w:sz w:val="32"/>
          <w:szCs w:val="32"/>
          <w:rtl/>
          <w:lang w:bidi="fa-IR"/>
        </w:rPr>
        <w:t xml:space="preserve"> </w:t>
      </w:r>
    </w:p>
    <w:p w14:paraId="1CFD2CBF" w14:textId="77777777" w:rsidR="00B93D27" w:rsidRPr="00EF254F" w:rsidRDefault="00B93D27" w:rsidP="00B93D27">
      <w:pPr>
        <w:spacing w:line="360" w:lineRule="auto"/>
        <w:ind w:hanging="2"/>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shd w:val="clear" w:color="auto" w:fill="FFFFFF"/>
          <w:rtl/>
        </w:rPr>
        <w:t>« ب</w:t>
      </w:r>
      <w:proofErr w:type="gramEnd"/>
      <w:r w:rsidRPr="00EF254F">
        <w:rPr>
          <w:rFonts w:ascii="Traditional Arabic" w:hAnsi="Traditional Arabic" w:cs="Traditional Arabic"/>
          <w:color w:val="000000" w:themeColor="text1"/>
          <w:sz w:val="32"/>
          <w:szCs w:val="32"/>
          <w:shd w:val="clear" w:color="auto" w:fill="FFFFFF"/>
          <w:rtl/>
        </w:rPr>
        <w:t xml:space="preserve"> س س: (الْبَسُّ) اتِّخَاذُ (الْبَسِيسَةِ) وَهُوَ أَنْ يُلَتَّ السَّوِيقُ أَوِ الدَّقِيقُ أَوِ الْأَقِطُ الْمَطْحُونُ بِالسَّمْنِ أَوْ بِالزَّيْتِ ثُمَّ يُؤْكَلُ وَلَا يُطْبَخُ وَهُوَ أَشَدُّ مِنَ </w:t>
      </w:r>
      <w:proofErr w:type="spellStart"/>
      <w:r w:rsidRPr="00EF254F">
        <w:rPr>
          <w:rFonts w:ascii="Traditional Arabic" w:hAnsi="Traditional Arabic" w:cs="Traditional Arabic"/>
          <w:color w:val="000000" w:themeColor="text1"/>
          <w:sz w:val="32"/>
          <w:szCs w:val="32"/>
          <w:shd w:val="clear" w:color="auto" w:fill="FFFFFF"/>
          <w:rtl/>
        </w:rPr>
        <w:t>اللَّتِّ</w:t>
      </w:r>
      <w:proofErr w:type="spellEnd"/>
      <w:r w:rsidRPr="00EF254F">
        <w:rPr>
          <w:rFonts w:ascii="Traditional Arabic" w:hAnsi="Traditional Arabic" w:cs="Traditional Arabic"/>
          <w:color w:val="000000" w:themeColor="text1"/>
          <w:sz w:val="32"/>
          <w:szCs w:val="32"/>
          <w:shd w:val="clear" w:color="auto" w:fill="FFFFFF"/>
          <w:rtl/>
        </w:rPr>
        <w:t xml:space="preserve"> بَلَلًا وَبَابُهُ رَدَّ وَ (بَسَّ) الْإِبِلَ وَ (أَبَسَّهَا) زَجَرَهَا وَقَالَ لَهَا ((بِسْ بِسْ)) وَفِي الْحَدِيثِ: «يَخْرُجُ قَوْمٌ مِنَ الْمَدِينَةِ إِلَى الْيَمَنِ وَالشَّامِ وَالْعِرَاقِ (يَبِسُّونَ) وَالْمَدِينَةُ خَيْرٌ لَهُمْ لَوْ كَانُوا يَعْلَمُونَ» . قُلْتُ: هَكَذَا هُوَ مَضْبُوطٌ فِي الصِّحَاحِ وَالتَّهْذِيبِ وَشَرْحِ الْغَرِيبَيْنِ (يَبِسُّونَ) بِكَسْرِ الْبَاءِ. وَذَكَرَ الْبَيْهَقِيُّ فِي مَصَادِرِهِ أَنَّهُ مِنْ بَابِ رَدَّ يَرُدُّ وَ (الْبَسُوسُ) بِفَتْحِ الْبَاءِ اسْمُ امْرَأَةٍ مِنَ الْعَرَبِ هَاجَتْ بِسَبَبِهَا الْحَرْبُ أَرْبَعِينَ سَنَةً بَيْنَ الْعَرَبِ فَضُرِبَ بِهَا الْمَثَلُ فِي الشُّؤْمِ فَقَالُوا: أَشْأَمُ مِنَ الْبَسُوسِ وَبِهَا سُمِّيَتْ حَرْبُ الْبَسُوسِ.</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1018"/>
      </w:r>
    </w:p>
    <w:p w14:paraId="37AA629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bCs/>
          <w:color w:val="000000" w:themeColor="text1"/>
          <w:sz w:val="32"/>
          <w:szCs w:val="32"/>
          <w:rtl/>
        </w:rPr>
        <w:t>ومن المجاز:</w:t>
      </w:r>
      <w:r w:rsidRPr="00EF254F">
        <w:rPr>
          <w:rFonts w:ascii="Traditional Arabic" w:hAnsi="Traditional Arabic" w:cs="Traditional Arabic"/>
          <w:color w:val="000000" w:themeColor="text1"/>
          <w:sz w:val="32"/>
          <w:szCs w:val="32"/>
          <w:rtl/>
        </w:rPr>
        <w:t xml:space="preserve"> بَسّ عليه عَقارِبَه إذا أرسَلَ عليه نَمَائِمَه. وجاء بالتُّرَّهاتِ البَسَابِسِ أي بالأباطيل.</w:t>
      </w:r>
      <w:r w:rsidRPr="00EF254F">
        <w:rPr>
          <w:rFonts w:ascii="Traditional Arabic" w:hAnsi="Traditional Arabic" w:cs="Traditional Arabic"/>
          <w:color w:val="000000" w:themeColor="text1"/>
          <w:sz w:val="32"/>
          <w:szCs w:val="32"/>
          <w:shd w:val="clear" w:color="auto" w:fill="FFFFFF"/>
          <w:rtl/>
        </w:rPr>
        <w:t xml:space="preserve"> </w:t>
      </w:r>
    </w:p>
    <w:p w14:paraId="1E9443F2"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(بسط</w:t>
      </w:r>
      <w:r w:rsidRPr="00EF254F">
        <w:rPr>
          <w:rFonts w:ascii="Traditional Arabic" w:hAnsi="Traditional Arabic"/>
          <w:color w:val="000000" w:themeColor="text1"/>
          <w:sz w:val="32"/>
          <w:rtl/>
          <w:lang w:bidi="fa-IR"/>
        </w:rPr>
        <w:t>)</w:t>
      </w:r>
    </w:p>
    <w:p w14:paraId="38FF6AA3" w14:textId="77777777" w:rsidR="00B93D27" w:rsidRPr="00EF254F" w:rsidRDefault="00B93D27" w:rsidP="00B93D27">
      <w:pPr>
        <w:spacing w:line="360" w:lineRule="auto"/>
        <w:jc w:val="both"/>
        <w:rPr>
          <w:rFonts w:ascii="Traditional Arabic" w:eastAsiaTheme="minorEastAsia" w:hAnsi="Traditional Arabic" w:cs="Traditional Arabic"/>
          <w:color w:val="000000" w:themeColor="text1"/>
          <w:sz w:val="32"/>
          <w:szCs w:val="32"/>
          <w:rtl/>
          <w:lang w:bidi="fa-IR"/>
        </w:rPr>
      </w:pPr>
      <w:proofErr w:type="gramStart"/>
      <w:r w:rsidRPr="00EF254F">
        <w:rPr>
          <w:rFonts w:ascii="Traditional Arabic" w:hAnsi="Traditional Arabic" w:cs="Traditional Arabic"/>
          <w:bCs/>
          <w:color w:val="000000" w:themeColor="text1"/>
          <w:sz w:val="32"/>
          <w:szCs w:val="32"/>
          <w:rtl/>
        </w:rPr>
        <w:t>بسط</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1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بَسَطَ الثوبَ والفِراشَ إذا نَشَرَه.</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وهنا كذلك نجده اعتمد</w:t>
      </w:r>
      <w:r w:rsidRPr="00EF254F">
        <w:rPr>
          <w:rFonts w:ascii="Traditional Arabic" w:eastAsiaTheme="minorEastAsia" w:hAnsi="Traditional Arabic" w:cs="Traditional Arabic"/>
          <w:color w:val="000000" w:themeColor="text1"/>
          <w:sz w:val="32"/>
          <w:szCs w:val="32"/>
          <w:rtl/>
          <w:lang w:bidi="fa-IR"/>
        </w:rPr>
        <w:t xml:space="preserve"> الأسلوب الحقيقي</w:t>
      </w:r>
      <w:r w:rsidRPr="00EF254F">
        <w:rPr>
          <w:rFonts w:ascii="Traditional Arabic" w:hAnsi="Traditional Arabic" w:cs="Traditional Arabic"/>
          <w:color w:val="000000" w:themeColor="text1"/>
          <w:sz w:val="32"/>
          <w:szCs w:val="32"/>
          <w:rtl/>
          <w:lang w:bidi="ar-DZ"/>
        </w:rPr>
        <w:t xml:space="preserve"> ، </w:t>
      </w:r>
      <w:r w:rsidRPr="00EF254F">
        <w:rPr>
          <w:rFonts w:ascii="Traditional Arabic" w:eastAsiaTheme="minorEastAsia" w:hAnsi="Traditional Arabic" w:cs="Traditional Arabic"/>
          <w:color w:val="000000" w:themeColor="text1"/>
          <w:sz w:val="32"/>
          <w:szCs w:val="32"/>
          <w:rtl/>
          <w:lang w:bidi="fa-IR"/>
        </w:rPr>
        <w:t xml:space="preserve">وبذلك يمكن القول إنه هنا استهل في شرح  الجذر باعتماد المعنى الحقيقي </w:t>
      </w:r>
      <w:r w:rsidRPr="00EF254F">
        <w:rPr>
          <w:rFonts w:ascii="Traditional Arabic" w:hAnsi="Traditional Arabic" w:cs="Traditional Arabic"/>
          <w:color w:val="000000" w:themeColor="text1"/>
          <w:sz w:val="32"/>
          <w:szCs w:val="32"/>
          <w:rtl/>
          <w:lang w:bidi="ar-DZ"/>
        </w:rPr>
        <w:t xml:space="preserve">مع أننا لو تأملنا العبارة جدا لوجدناها من  </w:t>
      </w:r>
      <w:r w:rsidRPr="00EF254F">
        <w:rPr>
          <w:rFonts w:ascii="Traditional Arabic" w:eastAsiaTheme="minorEastAsia" w:hAnsi="Traditional Arabic" w:cs="Traditional Arabic"/>
          <w:color w:val="000000" w:themeColor="text1"/>
          <w:sz w:val="32"/>
          <w:szCs w:val="32"/>
          <w:rtl/>
          <w:lang w:bidi="fa-IR"/>
        </w:rPr>
        <w:t>الاستعارة، ثم</w:t>
      </w:r>
      <w:r w:rsidRPr="00EF254F">
        <w:rPr>
          <w:rFonts w:ascii="Traditional Arabic" w:eastAsiaTheme="minorEastAsia" w:hAnsi="Traditional Arabic" w:cs="Traditional Arabic"/>
          <w:b/>
          <w:bCs/>
          <w:color w:val="000000" w:themeColor="text1"/>
          <w:sz w:val="32"/>
          <w:szCs w:val="32"/>
          <w:rtl/>
          <w:lang w:bidi="fa-IR"/>
        </w:rPr>
        <w:t xml:space="preserve"> </w:t>
      </w:r>
      <w:r w:rsidRPr="00EF254F">
        <w:rPr>
          <w:rFonts w:ascii="Traditional Arabic" w:eastAsiaTheme="minorEastAsia" w:hAnsi="Traditional Arabic" w:cs="Traditional Arabic"/>
          <w:color w:val="000000" w:themeColor="text1"/>
          <w:sz w:val="32"/>
          <w:szCs w:val="32"/>
          <w:rtl/>
          <w:lang w:bidi="fa-IR"/>
        </w:rPr>
        <w:t xml:space="preserve">نجده ينتقل إلى استعمال الجذر كعادته في  أساليب مجازية، والطريقة كلها مجاز، </w:t>
      </w:r>
    </w:p>
    <w:p w14:paraId="39AAD33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t xml:space="preserve">ومن </w:t>
      </w:r>
      <w:proofErr w:type="spellStart"/>
      <w:proofErr w:type="gram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بَسَطَ</w:t>
      </w:r>
      <w:proofErr w:type="spellEnd"/>
      <w:proofErr w:type="gramEnd"/>
      <w:r w:rsidRPr="00EF254F">
        <w:rPr>
          <w:rFonts w:ascii="Traditional Arabic" w:hAnsi="Traditional Arabic" w:cs="Traditional Arabic"/>
          <w:color w:val="000000" w:themeColor="text1"/>
          <w:sz w:val="32"/>
          <w:szCs w:val="32"/>
          <w:rtl/>
        </w:rPr>
        <w:t xml:space="preserve"> رِجْلَه وقَبَضَها، وإنّه ليَبسُطُني ما بَسَطَك ويَقْبِضُني ما قَبَضَك أي يَسُرّني ويُطَيّبُ نَفسي ما سَرّك </w:t>
      </w:r>
      <w:proofErr w:type="spellStart"/>
      <w:r w:rsidRPr="00EF254F">
        <w:rPr>
          <w:rFonts w:ascii="Traditional Arabic" w:hAnsi="Traditional Arabic" w:cs="Traditional Arabic"/>
          <w:color w:val="000000" w:themeColor="text1"/>
          <w:sz w:val="32"/>
          <w:szCs w:val="32"/>
          <w:rtl/>
        </w:rPr>
        <w:t>ويَسُوءُني</w:t>
      </w:r>
      <w:proofErr w:type="spellEnd"/>
      <w:r w:rsidRPr="00EF254F">
        <w:rPr>
          <w:rFonts w:ascii="Traditional Arabic" w:hAnsi="Traditional Arabic" w:cs="Traditional Arabic"/>
          <w:color w:val="000000" w:themeColor="text1"/>
          <w:sz w:val="32"/>
          <w:szCs w:val="32"/>
          <w:rtl/>
        </w:rPr>
        <w:t xml:space="preserve"> ما </w:t>
      </w:r>
      <w:proofErr w:type="spellStart"/>
      <w:r w:rsidRPr="00EF254F">
        <w:rPr>
          <w:rFonts w:ascii="Traditional Arabic" w:hAnsi="Traditional Arabic" w:cs="Traditional Arabic"/>
          <w:color w:val="000000" w:themeColor="text1"/>
          <w:sz w:val="32"/>
          <w:szCs w:val="32"/>
          <w:rtl/>
        </w:rPr>
        <w:t>ساءَكَ</w:t>
      </w:r>
      <w:proofErr w:type="spellEnd"/>
      <w:r w:rsidRPr="00EF254F">
        <w:rPr>
          <w:rFonts w:ascii="Traditional Arabic" w:hAnsi="Traditional Arabic" w:cs="Traditional Arabic"/>
          <w:color w:val="000000" w:themeColor="text1"/>
          <w:sz w:val="32"/>
          <w:szCs w:val="32"/>
          <w:rtl/>
        </w:rPr>
        <w:t>. وبَسَطَ عليهم العَذَاب.</w:t>
      </w:r>
    </w:p>
    <w:p w14:paraId="6976DE2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وزَادَهُ اللهُ بَسْطَةً في العِلْمِ </w:t>
      </w:r>
      <w:proofErr w:type="gramStart"/>
      <w:r w:rsidRPr="00EF254F">
        <w:rPr>
          <w:rFonts w:ascii="Traditional Arabic" w:hAnsi="Traditional Arabic" w:cs="Traditional Arabic"/>
          <w:color w:val="000000" w:themeColor="text1"/>
          <w:sz w:val="32"/>
          <w:szCs w:val="32"/>
          <w:rtl/>
        </w:rPr>
        <w:t>والجِسْم</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2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أي فَضْلاً. وبَسَطني اللهُ عليه: فَضّلَني، ونحنُ في بِساطٍ واسِعَةٍ؛ ...ومكانٌ بَسيط: واسِعٌ. وفلانٌ بَسيطُ الباعِ واللّسانِ، وقد بَسُطَ بَساطَةً. وبَسَطَ إلينا يَدَه ولِسانَه بما نُحبّ أو بما نَكْرَهُ. وبلادٌ باسِطَةٌ</w:t>
      </w:r>
      <w:proofErr w:type="gramStart"/>
      <w:r w:rsidRPr="00EF254F">
        <w:rPr>
          <w:rFonts w:ascii="Traditional Arabic" w:hAnsi="Traditional Arabic" w:cs="Traditional Arabic"/>
          <w:color w:val="000000" w:themeColor="text1"/>
          <w:sz w:val="32"/>
          <w:szCs w:val="32"/>
          <w:rtl/>
        </w:rPr>
        <w:t>؛ .</w:t>
      </w:r>
      <w:proofErr w:type="gramEnd"/>
      <w:r w:rsidRPr="00EF254F">
        <w:rPr>
          <w:rFonts w:ascii="Traditional Arabic" w:hAnsi="Traditional Arabic" w:cs="Traditional Arabic"/>
          <w:color w:val="000000" w:themeColor="text1"/>
          <w:sz w:val="32"/>
          <w:szCs w:val="32"/>
          <w:rtl/>
        </w:rPr>
        <w:t>.</w:t>
      </w:r>
    </w:p>
    <w:p w14:paraId="1036000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الجَفْجَفُ الغليظُ من الأرض. وحَفَرَ قامَةً باسِطَةً وبَسْطَةً وهو أن يَمُدّ يَدَه رافعَها. وفَرَشَ لي فِراشاً لا يَبْسُطُني، وهذا فرَاشٌ يَبْسُطُكَ إذا كان واسِعاً لا يَقْبِضُه. وفلان مَرْكَبُه المَبْسُوطَةُ وهي الرِّحالَةُ البَعيدَةُ ما بَينَ الحِنْوَينِ، وورَدْنا بَعدَ خَمْسٍ باسِطَ، وانْبَسطَ إليه، وباسَطَه، وبينهما مُباسَطَةٌ. ويَدُهُ بُسْطٌ وبِسْطٌ بالعَطَاء؛ وفي الحديث: «يَدَا الله بُسْطَانِ»، وما على البَسيطَةِ مِثلُه، وذَهَبَ في بُسَيْطَةَ، غيرَ مَصْرُوفَةٍ، كما تقول ذَهَبَ في الأرض.</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21"/>
      </w:r>
      <w:r w:rsidRPr="00EF254F">
        <w:rPr>
          <w:rFonts w:ascii="Traditional Arabic" w:hAnsi="Traditional Arabic" w:cs="Traditional Arabic"/>
          <w:color w:val="000000" w:themeColor="text1"/>
          <w:sz w:val="32"/>
          <w:szCs w:val="32"/>
          <w:vertAlign w:val="superscript"/>
          <w:rtl/>
        </w:rPr>
        <w:t>)</w:t>
      </w:r>
    </w:p>
    <w:p w14:paraId="02AAB47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وفي مختار الصحاح نجد أن معنى كلمة: ب س ط: (بَسَطَ) الشَّيْءَ بِالسِّينِ وَالصَّادِ نَشَرَهُ وَبَابُهُ نَصَرَ. وَ (بَسْطُ) الْعُذْرِ قَبُولُهُ. وَ (الْبَسْطَةُ) السَّعَةُ. وَ (انْبَسَطَ) الشَّيْءُ عَلَى الْأَرْضِ. وَ (الِانْبِسَاطُ) تَرْكُ الِاحْتِشَامِ يُقَالُ: (بَسَطْتُ) مِنْ فُلَانٍ (فَانْبَسَطَ</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(الْبِسَاطُ) مَا يُبْسَطُ. وَمَكَانٌ (بَسِيطٌ) أَيْ وَاسِعٌ. وَيَدٌ (بِسْطٌ) بِوَزْنِ قِسْطٍ أَيْ مُطْلَقَةٌ، وَفِي قِرَاءَةِ عَبْدِ اللَّهِ «بَلْ يَدَاهُ بِسْطَانِ</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1022"/>
      </w:r>
      <w:r w:rsidRPr="00EF254F">
        <w:rPr>
          <w:rFonts w:ascii="Traditional Arabic" w:hAnsi="Traditional Arabic" w:cs="Traditional Arabic"/>
          <w:color w:val="000000" w:themeColor="text1"/>
          <w:sz w:val="32"/>
          <w:szCs w:val="32"/>
          <w:shd w:val="clear" w:color="auto" w:fill="FFFFFF"/>
          <w:rtl/>
        </w:rPr>
        <w:t xml:space="preserve"> .</w:t>
      </w:r>
    </w:p>
    <w:p w14:paraId="69D97F4F"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(بسق</w:t>
      </w:r>
      <w:r w:rsidRPr="00EF254F">
        <w:rPr>
          <w:rFonts w:ascii="Traditional Arabic" w:hAnsi="Traditional Arabic"/>
          <w:color w:val="000000" w:themeColor="text1"/>
          <w:sz w:val="32"/>
          <w:rtl/>
          <w:lang w:bidi="fa-IR"/>
        </w:rPr>
        <w:t>)</w:t>
      </w:r>
    </w:p>
    <w:p w14:paraId="57F5EA3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 xml:space="preserve">بسق: </w:t>
      </w:r>
      <w:r w:rsidRPr="00EF254F">
        <w:rPr>
          <w:rFonts w:ascii="Traditional Arabic" w:hAnsi="Traditional Arabic" w:cs="Traditional Arabic"/>
          <w:color w:val="000000" w:themeColor="text1"/>
          <w:sz w:val="32"/>
          <w:szCs w:val="32"/>
          <w:rtl/>
        </w:rPr>
        <w:t xml:space="preserve">بَسَقَتِ النّخلَةُ ونَخْلَةٌ باسِقَةٌ ولفلانٍ </w:t>
      </w:r>
      <w:proofErr w:type="gramStart"/>
      <w:r w:rsidRPr="00EF254F">
        <w:rPr>
          <w:rFonts w:ascii="Traditional Arabic" w:hAnsi="Traditional Arabic" w:cs="Traditional Arabic"/>
          <w:color w:val="000000" w:themeColor="text1"/>
          <w:sz w:val="32"/>
          <w:szCs w:val="32"/>
          <w:rtl/>
        </w:rPr>
        <w:t>البَوَاسِقُ</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2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lang w:bidi="fa-IR"/>
        </w:rPr>
        <w:t xml:space="preserve"> </w:t>
      </w:r>
    </w:p>
    <w:p w14:paraId="102836A0"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bCs/>
          <w:color w:val="000000" w:themeColor="text1"/>
          <w:sz w:val="32"/>
          <w:szCs w:val="32"/>
          <w:shd w:val="clear" w:color="auto" w:fill="FFFFFF" w:themeFill="background1"/>
          <w:rtl/>
        </w:rPr>
        <w:t xml:space="preserve">ومن </w:t>
      </w:r>
      <w:proofErr w:type="spellStart"/>
      <w:proofErr w:type="gram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بَسَقَ</w:t>
      </w:r>
      <w:proofErr w:type="spellEnd"/>
      <w:proofErr w:type="gramEnd"/>
      <w:r w:rsidRPr="00EF254F">
        <w:rPr>
          <w:rFonts w:ascii="Traditional Arabic" w:hAnsi="Traditional Arabic" w:cs="Traditional Arabic"/>
          <w:color w:val="000000" w:themeColor="text1"/>
          <w:sz w:val="32"/>
          <w:szCs w:val="32"/>
          <w:rtl/>
        </w:rPr>
        <w:t xml:space="preserve"> على أصحابه: طالَهُمْ وفَضَلَهُم. ويقولون: لا تُبَسِّقْ علينا أي لا تُطَوِّلْ. ولفلانٍ سَوَابق وعُلًى بَوَاسِق.</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 xml:space="preserve">وهذا مجاز  </w:t>
      </w:r>
      <w:r w:rsidRPr="00EF254F">
        <w:rPr>
          <w:rFonts w:ascii="Traditional Arabic" w:hAnsi="Traditional Arabic" w:cs="Traditional Arabic"/>
          <w:color w:val="000000" w:themeColor="text1"/>
          <w:sz w:val="32"/>
          <w:szCs w:val="32"/>
          <w:rtl/>
          <w:lang w:bidi="ar-DZ"/>
        </w:rPr>
        <w:t>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w:t>
      </w:r>
    </w:p>
    <w:p w14:paraId="71C4536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shd w:val="clear" w:color="auto" w:fill="FFFFFF"/>
          <w:rtl/>
        </w:rPr>
        <w:t>ب س ق: (الْبُسَاقُ) الْبُصَاقُ وَقَدْ (بَسَقَ) مِنْ بَابِ نَصَرَ. وَبَسَقَ النَّخْلُ طَالَ، وَبَابُهُ دَخَلَ وَمِنْهُ قَوْلُهُ تَعَالَى: {وَالنَّخْلَ بَاسِقَاتٍ}</w:t>
      </w:r>
      <w:r w:rsidRPr="00EF254F">
        <w:rPr>
          <w:rStyle w:val="ab"/>
          <w:rFonts w:ascii="Traditional Arabic" w:hAnsi="Traditional Arabic" w:cs="Traditional Arabic"/>
          <w:color w:val="000000" w:themeColor="text1"/>
          <w:sz w:val="32"/>
          <w:szCs w:val="32"/>
          <w:rtl/>
          <w:lang w:bidi="ar-DZ"/>
        </w:rPr>
        <w:footnoteReference w:id="1024"/>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rtl/>
        </w:rPr>
        <w:t xml:space="preserve"> » </w:t>
      </w:r>
      <w:r w:rsidRPr="00EF254F">
        <w:rPr>
          <w:rStyle w:val="ab"/>
          <w:rFonts w:ascii="Traditional Arabic" w:hAnsi="Traditional Arabic" w:cs="Traditional Arabic"/>
          <w:color w:val="000000" w:themeColor="text1"/>
          <w:sz w:val="32"/>
          <w:szCs w:val="32"/>
          <w:rtl/>
          <w:lang w:bidi="ar-DZ"/>
        </w:rPr>
        <w:footnoteReference w:id="1025"/>
      </w:r>
    </w:p>
    <w:p w14:paraId="13C0172C"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rPr>
      </w:pPr>
      <w:r w:rsidRPr="00EF254F">
        <w:rPr>
          <w:rStyle w:val="rfdJamed"/>
          <w:rFonts w:ascii="Traditional Arabic" w:hAnsi="Traditional Arabic" w:cs="Traditional Arabic"/>
          <w:sz w:val="32"/>
          <w:szCs w:val="32"/>
          <w:rtl/>
        </w:rPr>
        <w:lastRenderedPageBreak/>
        <w:t>وقال في شرح الجذر (بسل</w:t>
      </w:r>
      <w:r w:rsidRPr="00EF254F">
        <w:rPr>
          <w:rFonts w:ascii="Traditional Arabic" w:hAnsi="Traditional Arabic" w:cs="Traditional Arabic"/>
          <w:bCs/>
          <w:color w:val="000000" w:themeColor="text1"/>
          <w:sz w:val="32"/>
          <w:szCs w:val="32"/>
          <w:rtl/>
        </w:rPr>
        <w:t>)</w:t>
      </w:r>
    </w:p>
    <w:p w14:paraId="4B459F9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proofErr w:type="gramStart"/>
      <w:r w:rsidRPr="00EF254F">
        <w:rPr>
          <w:rFonts w:ascii="Traditional Arabic" w:hAnsi="Traditional Arabic" w:cs="Traditional Arabic"/>
          <w:bCs/>
          <w:color w:val="000000" w:themeColor="text1"/>
          <w:sz w:val="32"/>
          <w:szCs w:val="32"/>
          <w:rtl/>
        </w:rPr>
        <w:t xml:space="preserve">بسل:   </w:t>
      </w:r>
      <w:proofErr w:type="gramEnd"/>
      <w:r w:rsidRPr="00EF254F">
        <w:rPr>
          <w:rFonts w:ascii="Traditional Arabic" w:hAnsi="Traditional Arabic" w:cs="Traditional Arabic"/>
          <w:color w:val="000000" w:themeColor="text1"/>
          <w:sz w:val="32"/>
          <w:szCs w:val="32"/>
          <w:rtl/>
        </w:rPr>
        <w:t xml:space="preserve">فيه بَسالَةٌ وما </w:t>
      </w:r>
      <w:proofErr w:type="spellStart"/>
      <w:r w:rsidRPr="00EF254F">
        <w:rPr>
          <w:rFonts w:ascii="Traditional Arabic" w:hAnsi="Traditional Arabic" w:cs="Traditional Arabic"/>
          <w:color w:val="000000" w:themeColor="text1"/>
          <w:sz w:val="32"/>
          <w:szCs w:val="32"/>
          <w:rtl/>
        </w:rPr>
        <w:t>أَبْسَلَه</w:t>
      </w:r>
      <w:proofErr w:type="spellEnd"/>
      <w:r w:rsidRPr="00EF254F">
        <w:rPr>
          <w:rFonts w:ascii="Traditional Arabic" w:hAnsi="Traditional Arabic" w:cs="Traditional Arabic"/>
          <w:color w:val="000000" w:themeColor="text1"/>
          <w:sz w:val="32"/>
          <w:szCs w:val="32"/>
          <w:rtl/>
        </w:rPr>
        <w:t xml:space="preserve"> ولقد بَسَلَ وتَبَسّلَ إذا تَشَجّعَ، وأسَدٌ باسِلٌ. وله وجْهٌ باسِرٌ باسِلٌ: شديد </w:t>
      </w:r>
      <w:proofErr w:type="gramStart"/>
      <w:r w:rsidRPr="00EF254F">
        <w:rPr>
          <w:rFonts w:ascii="Traditional Arabic" w:hAnsi="Traditional Arabic" w:cs="Traditional Arabic"/>
          <w:color w:val="000000" w:themeColor="text1"/>
          <w:sz w:val="32"/>
          <w:szCs w:val="32"/>
          <w:rtl/>
        </w:rPr>
        <w:t>العُبُوس</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2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وهنا كذلك نجده اعتمد</w:t>
      </w:r>
      <w:r w:rsidRPr="00EF254F">
        <w:rPr>
          <w:rFonts w:ascii="Traditional Arabic" w:eastAsiaTheme="minorEastAsia" w:hAnsi="Traditional Arabic" w:cs="Traditional Arabic"/>
          <w:color w:val="000000" w:themeColor="text1"/>
          <w:sz w:val="32"/>
          <w:szCs w:val="32"/>
          <w:rtl/>
          <w:lang w:bidi="fa-IR"/>
        </w:rPr>
        <w:t xml:space="preserve"> الأسلوب المجازي</w:t>
      </w:r>
      <w:r w:rsidRPr="00EF254F">
        <w:rPr>
          <w:rFonts w:ascii="Traditional Arabic" w:hAnsi="Traditional Arabic" w:cs="Traditional Arabic"/>
          <w:color w:val="000000" w:themeColor="text1"/>
          <w:sz w:val="32"/>
          <w:szCs w:val="32"/>
          <w:rtl/>
          <w:lang w:bidi="ar-DZ"/>
        </w:rPr>
        <w:t xml:space="preserve"> ، </w:t>
      </w:r>
      <w:r w:rsidRPr="00EF254F">
        <w:rPr>
          <w:rFonts w:ascii="Traditional Arabic" w:eastAsiaTheme="minorEastAsia" w:hAnsi="Traditional Arabic" w:cs="Traditional Arabic"/>
          <w:color w:val="000000" w:themeColor="text1"/>
          <w:sz w:val="32"/>
          <w:szCs w:val="32"/>
          <w:rtl/>
          <w:lang w:bidi="fa-IR"/>
        </w:rPr>
        <w:t xml:space="preserve">حيث إنه استهل في شرح  الجذر باعتماد أسلوب المجاز، </w:t>
      </w:r>
      <w:r w:rsidRPr="00EF254F">
        <w:rPr>
          <w:rFonts w:ascii="Traditional Arabic" w:hAnsi="Traditional Arabic" w:cs="Traditional Arabic"/>
          <w:color w:val="000000" w:themeColor="text1"/>
          <w:sz w:val="32"/>
          <w:szCs w:val="32"/>
          <w:rtl/>
          <w:lang w:bidi="ar-DZ"/>
        </w:rPr>
        <w:t xml:space="preserve">وقوله </w:t>
      </w:r>
      <w:r w:rsidRPr="00EF254F">
        <w:rPr>
          <w:rFonts w:ascii="Traditional Arabic" w:hAnsi="Traditional Arabic" w:cs="Traditional Arabic"/>
          <w:color w:val="000000" w:themeColor="text1"/>
          <w:sz w:val="32"/>
          <w:szCs w:val="32"/>
          <w:rtl/>
        </w:rPr>
        <w:t xml:space="preserve">فيه بَسالَةٌ وما </w:t>
      </w:r>
      <w:proofErr w:type="spellStart"/>
      <w:r w:rsidRPr="00EF254F">
        <w:rPr>
          <w:rFonts w:ascii="Traditional Arabic" w:hAnsi="Traditional Arabic" w:cs="Traditional Arabic"/>
          <w:color w:val="000000" w:themeColor="text1"/>
          <w:sz w:val="32"/>
          <w:szCs w:val="32"/>
          <w:rtl/>
        </w:rPr>
        <w:t>أَبْسَلَه</w:t>
      </w:r>
      <w:proofErr w:type="spellEnd"/>
      <w:r w:rsidRPr="00EF254F">
        <w:rPr>
          <w:rFonts w:ascii="Traditional Arabic" w:hAnsi="Traditional Arabic" w:cs="Traditional Arabic"/>
          <w:color w:val="000000" w:themeColor="text1"/>
          <w:sz w:val="32"/>
          <w:szCs w:val="32"/>
          <w:rtl/>
        </w:rPr>
        <w:t xml:space="preserve"> ولقد بَسَلَ وتَبَسّلَ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الاستعارة، ومع أنه جاء على المعنى الحقيقي للجذر</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rPr>
        <w:t xml:space="preserve">وتَبَسّلَ إذا تَشَجّعَ، وهذا يطابق المعنى المعجمي الذي جاء في المعاجم الأخرى </w:t>
      </w:r>
    </w:p>
    <w:p w14:paraId="49075A7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vertAlign w:val="superscript"/>
          <w:rtl/>
        </w:rPr>
      </w:pPr>
      <w:proofErr w:type="spellStart"/>
      <w:r w:rsidRPr="00EF254F">
        <w:rPr>
          <w:rFonts w:ascii="Traditional Arabic" w:hAnsi="Traditional Arabic" w:cs="Traditional Arabic"/>
          <w:color w:val="000000" w:themeColor="text1"/>
          <w:sz w:val="32"/>
          <w:szCs w:val="32"/>
          <w:rtl/>
        </w:rPr>
        <w:t>وأبْسَلَهُ</w:t>
      </w:r>
      <w:proofErr w:type="spellEnd"/>
      <w:r w:rsidRPr="00EF254F">
        <w:rPr>
          <w:rFonts w:ascii="Traditional Arabic" w:hAnsi="Traditional Arabic" w:cs="Traditional Arabic"/>
          <w:color w:val="000000" w:themeColor="text1"/>
          <w:sz w:val="32"/>
          <w:szCs w:val="32"/>
          <w:rtl/>
        </w:rPr>
        <w:t xml:space="preserve"> للهَلَكَةِ: أسلَمَه. وأُبْسِلَ بعَمَلِه: أُفْضِحَ. واستَبْسَلَ للمَوْت إذا استَسْلَمَ. ويقولون عند الدّعاء على الرّجُلِ: آمينَ وبَسْلاً أي </w:t>
      </w:r>
      <w:proofErr w:type="spellStart"/>
      <w:r w:rsidRPr="00EF254F">
        <w:rPr>
          <w:rFonts w:ascii="Traditional Arabic" w:hAnsi="Traditional Arabic" w:cs="Traditional Arabic"/>
          <w:color w:val="000000" w:themeColor="text1"/>
          <w:sz w:val="32"/>
          <w:szCs w:val="32"/>
          <w:rtl/>
        </w:rPr>
        <w:t>وأبْسَلَه</w:t>
      </w:r>
      <w:proofErr w:type="spellEnd"/>
      <w:r w:rsidRPr="00EF254F">
        <w:rPr>
          <w:rFonts w:ascii="Traditional Arabic" w:hAnsi="Traditional Arabic" w:cs="Traditional Arabic"/>
          <w:color w:val="000000" w:themeColor="text1"/>
          <w:sz w:val="32"/>
          <w:szCs w:val="32"/>
          <w:rtl/>
        </w:rPr>
        <w:t xml:space="preserve"> اللهُ ولحَاه. وهذا بَسْلٌ: </w:t>
      </w:r>
      <w:proofErr w:type="gramStart"/>
      <w:r w:rsidRPr="00EF254F">
        <w:rPr>
          <w:rFonts w:ascii="Traditional Arabic" w:hAnsi="Traditional Arabic" w:cs="Traditional Arabic"/>
          <w:color w:val="000000" w:themeColor="text1"/>
          <w:sz w:val="32"/>
          <w:szCs w:val="32"/>
          <w:rtl/>
        </w:rPr>
        <w:t>مُحَرَّمٌ.</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27"/>
      </w:r>
      <w:r w:rsidRPr="00EF254F">
        <w:rPr>
          <w:rFonts w:ascii="Traditional Arabic" w:hAnsi="Traditional Arabic" w:cs="Traditional Arabic"/>
          <w:color w:val="000000" w:themeColor="text1"/>
          <w:sz w:val="32"/>
          <w:szCs w:val="32"/>
          <w:vertAlign w:val="superscript"/>
          <w:rtl/>
        </w:rPr>
        <w:t>)</w:t>
      </w:r>
    </w:p>
    <w:p w14:paraId="3A254F95"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 xml:space="preserve"> نَبيذٌ باسِلٌ: شديدٌ، وغَضَبٌ باسِلٌ، ويومٌ باسِلٌ؛ قال الأخطَلُ:</w:t>
      </w:r>
    </w:p>
    <w:tbl>
      <w:tblPr>
        <w:bidiVisual/>
        <w:tblW w:w="4964" w:type="pct"/>
        <w:jc w:val="center"/>
        <w:tblCellSpacing w:w="15" w:type="dxa"/>
        <w:tblCellMar>
          <w:top w:w="15" w:type="dxa"/>
          <w:left w:w="15" w:type="dxa"/>
          <w:bottom w:w="15" w:type="dxa"/>
          <w:right w:w="15" w:type="dxa"/>
        </w:tblCellMar>
        <w:tblLook w:val="04A0" w:firstRow="1" w:lastRow="0" w:firstColumn="1" w:lastColumn="0" w:noHBand="0" w:noVBand="1"/>
      </w:tblPr>
      <w:tblGrid>
        <w:gridCol w:w="4338"/>
        <w:gridCol w:w="387"/>
        <w:gridCol w:w="4341"/>
      </w:tblGrid>
      <w:tr w:rsidR="00B93D27" w:rsidRPr="00EF254F" w14:paraId="64B91B8F" w14:textId="77777777" w:rsidTr="00B93D27">
        <w:trPr>
          <w:tblCellSpacing w:w="15" w:type="dxa"/>
          <w:jc w:val="center"/>
        </w:trPr>
        <w:tc>
          <w:tcPr>
            <w:tcW w:w="2365" w:type="pct"/>
            <w:vAlign w:val="center"/>
          </w:tcPr>
          <w:p w14:paraId="446AD940"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فهوَ فِداءُ أمِيرِ المُؤمنِينَ إذا</w:t>
            </w:r>
          </w:p>
        </w:tc>
        <w:tc>
          <w:tcPr>
            <w:tcW w:w="197" w:type="pct"/>
            <w:vAlign w:val="center"/>
          </w:tcPr>
          <w:p w14:paraId="521D4916"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4889ACDB"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أبْدَى النّوَاجِذَ يومٌ باسِلٌ ذَكَر</w:t>
            </w:r>
          </w:p>
        </w:tc>
      </w:tr>
    </w:tbl>
    <w:p w14:paraId="2C631A29"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lang w:bidi="ar-DZ"/>
        </w:rPr>
      </w:pPr>
      <w:r w:rsidRPr="00EF254F">
        <w:rPr>
          <w:rFonts w:ascii="Traditional Arabic" w:hAnsi="Traditional Arabic" w:cs="Traditional Arabic"/>
          <w:b/>
          <w:bCs/>
          <w:color w:val="000000" w:themeColor="text1"/>
          <w:sz w:val="32"/>
          <w:szCs w:val="32"/>
          <w:shd w:val="clear" w:color="auto" w:fill="FFFFFF"/>
          <w:rtl/>
        </w:rPr>
        <w:t>ب س ل:</w:t>
      </w:r>
      <w:r w:rsidRPr="00EF254F">
        <w:rPr>
          <w:rFonts w:ascii="Traditional Arabic" w:hAnsi="Traditional Arabic" w:cs="Traditional Arabic"/>
          <w:color w:val="000000" w:themeColor="text1"/>
          <w:sz w:val="32"/>
          <w:szCs w:val="32"/>
          <w:shd w:val="clear" w:color="auto" w:fill="FFFFFF"/>
          <w:rtl/>
        </w:rPr>
        <w:t xml:space="preserve"> (الْبَسَالَةُ) الشَّجَاعَةُ وَقَدْ (بَسُلَ) مِنْ بَابِ ظَرُفَ فَهُوَ (بَاسِلٌ) أَيْ بَطَلٌ، وَقَوْمٌ (بُسْلٌ) كَبَازِلٍ وَبُزْلٍ. وَ (</w:t>
      </w:r>
      <w:proofErr w:type="spellStart"/>
      <w:r w:rsidRPr="00EF254F">
        <w:rPr>
          <w:rFonts w:ascii="Traditional Arabic" w:hAnsi="Traditional Arabic" w:cs="Traditional Arabic"/>
          <w:color w:val="000000" w:themeColor="text1"/>
          <w:sz w:val="32"/>
          <w:szCs w:val="32"/>
          <w:shd w:val="clear" w:color="auto" w:fill="FFFFFF"/>
          <w:rtl/>
        </w:rPr>
        <w:t>أَبْسَلَهُ</w:t>
      </w:r>
      <w:proofErr w:type="spellEnd"/>
      <w:r w:rsidRPr="00EF254F">
        <w:rPr>
          <w:rFonts w:ascii="Traditional Arabic" w:hAnsi="Traditional Arabic" w:cs="Traditional Arabic"/>
          <w:color w:val="000000" w:themeColor="text1"/>
          <w:sz w:val="32"/>
          <w:szCs w:val="32"/>
          <w:shd w:val="clear" w:color="auto" w:fill="FFFFFF"/>
          <w:rtl/>
        </w:rPr>
        <w:t>) أَسْلَمَهُ لِلْهَلَكَةِ فَهُوَ (مُبْسَلٌ) وَقَوْلُهُ تَعَالَى: {أَنْ تُبْسَلَ نَفْسٌ بِمَا كَسَبَتْ}</w:t>
      </w:r>
      <w:r w:rsidRPr="00EF254F">
        <w:rPr>
          <w:rStyle w:val="ab"/>
          <w:rFonts w:ascii="Traditional Arabic" w:hAnsi="Traditional Arabic" w:cs="Traditional Arabic"/>
          <w:color w:val="000000" w:themeColor="text1"/>
          <w:sz w:val="32"/>
          <w:szCs w:val="32"/>
          <w:rtl/>
          <w:lang w:bidi="ar-DZ"/>
        </w:rPr>
        <w:footnoteReference w:id="1028"/>
      </w:r>
      <w:r w:rsidRPr="00EF254F">
        <w:rPr>
          <w:rFonts w:ascii="Traditional Arabic" w:hAnsi="Traditional Arabic" w:cs="Traditional Arabic"/>
          <w:color w:val="000000" w:themeColor="text1"/>
          <w:sz w:val="32"/>
          <w:szCs w:val="32"/>
          <w:shd w:val="clear" w:color="auto" w:fill="FFFFFF"/>
          <w:rtl/>
        </w:rPr>
        <w:t xml:space="preserve">  قَالَ أَبُو عُبَيْدَةَ: أَنْ تُسْلَمَ. وَالْمُسْتَبْسِلُ الَّذِي يُوَطِّنُ نَفْسَهُ عَلَى الْمَوْتِ أَوِ الضَّرْبِ وَقَدِ (اسْتَبْسَلَ) أَيِ اسْتَقْتَلَ وَهُوَ أَنْ يَطْرَحَ نَفْسَهُ فِي الْحَرْبِ وَيُرِيدُ أَنْ يَقْتُلَ أَوْ يُقْتَلَ لَا مَحَالَةَ.</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1029"/>
      </w:r>
    </w:p>
    <w:p w14:paraId="70EF6F3B"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(بسم</w:t>
      </w:r>
      <w:r w:rsidRPr="00EF254F">
        <w:rPr>
          <w:rFonts w:ascii="Traditional Arabic" w:hAnsi="Traditional Arabic"/>
          <w:color w:val="000000" w:themeColor="text1"/>
          <w:sz w:val="32"/>
          <w:rtl/>
          <w:lang w:bidi="fa-IR"/>
        </w:rPr>
        <w:t>)</w:t>
      </w:r>
    </w:p>
    <w:p w14:paraId="2C8B308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 xml:space="preserve">بسم ـ </w:t>
      </w:r>
      <w:r w:rsidRPr="00EF254F">
        <w:rPr>
          <w:rFonts w:ascii="Traditional Arabic" w:hAnsi="Traditional Arabic" w:cs="Traditional Arabic"/>
          <w:color w:val="000000" w:themeColor="text1"/>
          <w:sz w:val="32"/>
          <w:szCs w:val="32"/>
          <w:rtl/>
        </w:rPr>
        <w:t xml:space="preserve">هو أغَرُّ بَسّامٌ. وأوّلُ مَراتبِ الضّحِكِ التبَسّمُ، ومتى جِئتَهُ فهو مُتَبَسِّمٌ. وكأنّ ابتِسامَتَها </w:t>
      </w:r>
    </w:p>
    <w:p w14:paraId="72D296D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lastRenderedPageBreak/>
        <w:t xml:space="preserve">وَمْضَةُ بَرْقٍ. وهُنّ غُرُّ </w:t>
      </w:r>
      <w:proofErr w:type="gramStart"/>
      <w:r w:rsidRPr="00EF254F">
        <w:rPr>
          <w:rFonts w:ascii="Traditional Arabic" w:hAnsi="Traditional Arabic" w:cs="Traditional Arabic"/>
          <w:color w:val="000000" w:themeColor="text1"/>
          <w:sz w:val="32"/>
          <w:szCs w:val="32"/>
          <w:rtl/>
        </w:rPr>
        <w:t>المَبَاسِمِ</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3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وهفي هذا الجذر نجده اعتمد</w:t>
      </w:r>
      <w:r w:rsidRPr="00EF254F">
        <w:rPr>
          <w:rFonts w:ascii="Traditional Arabic" w:eastAsiaTheme="minorEastAsia" w:hAnsi="Traditional Arabic" w:cs="Traditional Arabic"/>
          <w:color w:val="000000" w:themeColor="text1"/>
          <w:sz w:val="32"/>
          <w:szCs w:val="32"/>
          <w:rtl/>
          <w:lang w:bidi="fa-IR"/>
        </w:rPr>
        <w:t xml:space="preserve"> في شرح الجذر على المزج بين المعنى الحقيقي والأسلوب المجازي</w:t>
      </w:r>
      <w:r w:rsidRPr="00EF254F">
        <w:rPr>
          <w:rFonts w:ascii="Traditional Arabic" w:hAnsi="Traditional Arabic" w:cs="Traditional Arabic"/>
          <w:color w:val="000000" w:themeColor="text1"/>
          <w:sz w:val="32"/>
          <w:szCs w:val="32"/>
          <w:rtl/>
          <w:lang w:bidi="ar-DZ"/>
        </w:rPr>
        <w:t xml:space="preserve"> : </w:t>
      </w:r>
      <w:r w:rsidRPr="00EF254F">
        <w:rPr>
          <w:rFonts w:ascii="Traditional Arabic" w:hAnsi="Traditional Arabic" w:cs="Traditional Arabic"/>
          <w:color w:val="000000" w:themeColor="text1"/>
          <w:sz w:val="32"/>
          <w:szCs w:val="32"/>
          <w:rtl/>
        </w:rPr>
        <w:t xml:space="preserve">هو أغَرُّ </w:t>
      </w:r>
      <w:proofErr w:type="spellStart"/>
      <w:r w:rsidRPr="00EF254F">
        <w:rPr>
          <w:rFonts w:ascii="Traditional Arabic" w:hAnsi="Traditional Arabic" w:cs="Traditional Arabic"/>
          <w:color w:val="000000" w:themeColor="text1"/>
          <w:sz w:val="32"/>
          <w:szCs w:val="32"/>
          <w:rtl/>
        </w:rPr>
        <w:t>بَسّامٌ.مجاز</w:t>
      </w:r>
      <w:proofErr w:type="spellEnd"/>
      <w:r w:rsidRPr="00EF254F">
        <w:rPr>
          <w:rFonts w:ascii="Traditional Arabic" w:hAnsi="Traditional Arabic" w:cs="Traditional Arabic"/>
          <w:color w:val="000000" w:themeColor="text1"/>
          <w:sz w:val="32"/>
          <w:szCs w:val="32"/>
          <w:rtl/>
        </w:rPr>
        <w:t xml:space="preserve">، وقوله:  </w:t>
      </w:r>
      <w:r w:rsidRPr="00EF254F">
        <w:rPr>
          <w:rFonts w:ascii="Traditional Arabic" w:hAnsi="Traditional Arabic" w:cs="Traditional Arabic"/>
          <w:b/>
          <w:bCs/>
          <w:color w:val="000000" w:themeColor="text1"/>
          <w:sz w:val="32"/>
          <w:szCs w:val="32"/>
          <w:rtl/>
        </w:rPr>
        <w:t>وأوّلُ مَراتبِ الضّحِكِ التبَسّمُ</w:t>
      </w:r>
      <w:r w:rsidRPr="00EF254F">
        <w:rPr>
          <w:rFonts w:ascii="Traditional Arabic" w:hAnsi="Traditional Arabic" w:cs="Traditional Arabic"/>
          <w:color w:val="000000" w:themeColor="text1"/>
          <w:sz w:val="32"/>
          <w:szCs w:val="32"/>
          <w:rtl/>
          <w:lang w:bidi="ar-DZ"/>
        </w:rPr>
        <w:t xml:space="preserve"> ، تصب في [ المعنى الحقيقي] </w:t>
      </w:r>
      <w:r w:rsidRPr="00EF254F">
        <w:rPr>
          <w:rFonts w:ascii="Traditional Arabic" w:eastAsiaTheme="minorEastAsia" w:hAnsi="Traditional Arabic" w:cs="Traditional Arabic"/>
          <w:color w:val="000000" w:themeColor="text1"/>
          <w:sz w:val="32"/>
          <w:szCs w:val="32"/>
          <w:rtl/>
          <w:lang w:bidi="fa-IR"/>
        </w:rPr>
        <w:t xml:space="preserve">غير أننا هنا نلاحظ أنه استهل في شرح  الجذر بالمجاز، </w:t>
      </w:r>
      <w:r w:rsidRPr="00EF254F">
        <w:rPr>
          <w:rFonts w:ascii="Traditional Arabic" w:hAnsi="Traditional Arabic" w:cs="Traditional Arabic"/>
          <w:color w:val="000000" w:themeColor="text1"/>
          <w:sz w:val="32"/>
          <w:szCs w:val="32"/>
          <w:rtl/>
          <w:lang w:bidi="ar-DZ"/>
        </w:rPr>
        <w:t xml:space="preserve">وتحديدا </w:t>
      </w:r>
      <w:r w:rsidRPr="00EF254F">
        <w:rPr>
          <w:rFonts w:ascii="Traditional Arabic" w:eastAsiaTheme="minorEastAsia" w:hAnsi="Traditional Arabic" w:cs="Traditional Arabic"/>
          <w:color w:val="000000" w:themeColor="text1"/>
          <w:sz w:val="32"/>
          <w:szCs w:val="32"/>
          <w:rtl/>
          <w:lang w:bidi="fa-IR"/>
        </w:rPr>
        <w:t xml:space="preserve">الاستعارة، ولم يعتمد المعنى الحقيقي للجذر، منعزلا </w:t>
      </w:r>
    </w:p>
    <w:p w14:paraId="13F0CAF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 xml:space="preserve">ومن </w:t>
      </w:r>
      <w:proofErr w:type="spellStart"/>
      <w:proofErr w:type="gramStart"/>
      <w:r w:rsidRPr="00EF254F">
        <w:rPr>
          <w:rFonts w:ascii="Traditional Arabic" w:hAnsi="Traditional Arabic" w:cs="Traditional Arabic"/>
          <w:bCs/>
          <w:color w:val="000000" w:themeColor="text1"/>
          <w:sz w:val="32"/>
          <w:szCs w:val="32"/>
          <w:rtl/>
        </w:rPr>
        <w:t>المجاز:</w:t>
      </w:r>
      <w:r w:rsidRPr="00EF254F">
        <w:rPr>
          <w:rFonts w:ascii="Traditional Arabic" w:hAnsi="Traditional Arabic" w:cs="Traditional Arabic"/>
          <w:color w:val="000000" w:themeColor="text1"/>
          <w:sz w:val="32"/>
          <w:szCs w:val="32"/>
          <w:rtl/>
        </w:rPr>
        <w:t>تبَسّمَ</w:t>
      </w:r>
      <w:proofErr w:type="spellEnd"/>
      <w:proofErr w:type="gramEnd"/>
      <w:r w:rsidRPr="00EF254F">
        <w:rPr>
          <w:rFonts w:ascii="Traditional Arabic" w:hAnsi="Traditional Arabic" w:cs="Traditional Arabic"/>
          <w:color w:val="000000" w:themeColor="text1"/>
          <w:sz w:val="32"/>
          <w:szCs w:val="32"/>
          <w:rtl/>
        </w:rPr>
        <w:t xml:space="preserve"> البَرْقُ وتبَسّمَ الطَّلْعُ: تفَلّقَتْ أطْرافُه. ويقال: واللهِ ما بَسَمْتُ فيه أي ما ذُقْتُه.</w:t>
      </w:r>
      <w:r w:rsidRPr="00EF254F">
        <w:rPr>
          <w:rFonts w:ascii="Traditional Arabic" w:eastAsiaTheme="minorEastAsia" w:hAnsi="Traditional Arabic" w:cs="Traditional Arabic"/>
          <w:color w:val="000000" w:themeColor="text1"/>
          <w:sz w:val="32"/>
          <w:szCs w:val="32"/>
          <w:rtl/>
          <w:lang w:bidi="fa-IR"/>
        </w:rPr>
        <w:t xml:space="preserve">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w:t>
      </w:r>
    </w:p>
    <w:p w14:paraId="17A6FCB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ب س م: (التَّبَسُّمُ) دُونَ الضَّحِكِ وَقَدْ (بَسَمَ) مِنْ بَابِ ضَرَبَ فَهُوَ (بَاسِمٌ) وَ (ابْتَسَمَ) وَ (تَبَسَّمَ) وَ (الْمَبْسِمُ) بِوَزْنِ الْمَجْلِسِ الثَّغْرُ. وَرَجُلٌ (مِبْسَامٌ</w:t>
      </w:r>
      <w:proofErr w:type="gramStart"/>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Style w:val="ab"/>
          <w:rFonts w:ascii="Traditional Arabic" w:hAnsi="Traditional Arabic" w:cs="Traditional Arabic"/>
          <w:color w:val="000000" w:themeColor="text1"/>
          <w:sz w:val="32"/>
          <w:szCs w:val="32"/>
          <w:rtl/>
          <w:lang w:bidi="ar-DZ"/>
        </w:rPr>
        <w:footnoteReference w:id="1031"/>
      </w:r>
      <w:r w:rsidRPr="00EF254F">
        <w:rPr>
          <w:rFonts w:ascii="Traditional Arabic" w:hAnsi="Traditional Arabic" w:cs="Traditional Arabic"/>
          <w:color w:val="000000" w:themeColor="text1"/>
          <w:sz w:val="32"/>
          <w:szCs w:val="32"/>
          <w:shd w:val="clear" w:color="auto" w:fill="FFFFFF"/>
          <w:rtl/>
        </w:rPr>
        <w:t xml:space="preserve"> .</w:t>
      </w:r>
    </w:p>
    <w:p w14:paraId="7C3A8911" w14:textId="77777777" w:rsidR="00B93D27" w:rsidRPr="00EF254F" w:rsidRDefault="00B93D27" w:rsidP="00B93D27">
      <w:pPr>
        <w:pStyle w:val="a8"/>
        <w:numPr>
          <w:ilvl w:val="0"/>
          <w:numId w:val="6"/>
        </w:numPr>
        <w:spacing w:line="360" w:lineRule="auto"/>
        <w:ind w:left="326" w:firstLine="0"/>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(بشر</w:t>
      </w:r>
      <w:r w:rsidRPr="00EF254F">
        <w:rPr>
          <w:rFonts w:ascii="Traditional Arabic" w:hAnsi="Traditional Arabic"/>
          <w:color w:val="000000" w:themeColor="text1"/>
          <w:sz w:val="32"/>
          <w:rtl/>
          <w:lang w:bidi="fa-IR"/>
        </w:rPr>
        <w:t>)</w:t>
      </w:r>
    </w:p>
    <w:p w14:paraId="6CA94A0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 xml:space="preserve">بشر </w:t>
      </w:r>
      <w:r w:rsidRPr="00EF254F">
        <w:rPr>
          <w:rFonts w:ascii="Traditional Arabic" w:hAnsi="Traditional Arabic" w:cs="Traditional Arabic"/>
          <w:color w:val="000000" w:themeColor="text1"/>
          <w:sz w:val="32"/>
          <w:szCs w:val="32"/>
          <w:rtl/>
        </w:rPr>
        <w:t xml:space="preserve">بَشَرْتُه بكذا وبَشّرْتُه وأبْشَرْتُه، فَبَشِرَ وأبْشَرَ وبَشَّرَ واسْتَبْشَرَ وتَبَشَّرَ وتَباشَرُوا به، وتَتَابَعَتِ البِشاراتُ </w:t>
      </w:r>
    </w:p>
    <w:p w14:paraId="358A14A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والبَشائِرُ، وجاء </w:t>
      </w:r>
      <w:proofErr w:type="spellStart"/>
      <w:r w:rsidRPr="00EF254F">
        <w:rPr>
          <w:rFonts w:ascii="Traditional Arabic" w:hAnsi="Traditional Arabic" w:cs="Traditional Arabic"/>
          <w:color w:val="000000" w:themeColor="text1"/>
          <w:sz w:val="32"/>
          <w:szCs w:val="32"/>
          <w:rtl/>
        </w:rPr>
        <w:t>البُشَراءُ</w:t>
      </w:r>
      <w:proofErr w:type="spellEnd"/>
      <w:r w:rsidRPr="00EF254F">
        <w:rPr>
          <w:rFonts w:ascii="Traditional Arabic" w:hAnsi="Traditional Arabic" w:cs="Traditional Arabic"/>
          <w:color w:val="000000" w:themeColor="text1"/>
          <w:sz w:val="32"/>
          <w:szCs w:val="32"/>
          <w:rtl/>
        </w:rPr>
        <w:t xml:space="preserve">، وهو حَسَنُ البِشْرِ، واستَقْبَلني ببِشْرِه. وبَشَرَ الأدِيمَ وأبْشَرَه: قَشَرَ </w:t>
      </w:r>
      <w:proofErr w:type="gramStart"/>
      <w:r w:rsidRPr="00EF254F">
        <w:rPr>
          <w:rFonts w:ascii="Traditional Arabic" w:hAnsi="Traditional Arabic" w:cs="Traditional Arabic"/>
          <w:color w:val="000000" w:themeColor="text1"/>
          <w:sz w:val="32"/>
          <w:szCs w:val="32"/>
          <w:rtl/>
        </w:rPr>
        <w:t>وجهه</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3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w:t>
      </w:r>
    </w:p>
    <w:p w14:paraId="0D4765B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وهنا كذلك نجده اعتمد</w:t>
      </w:r>
      <w:r w:rsidRPr="00EF254F">
        <w:rPr>
          <w:rFonts w:ascii="Traditional Arabic" w:eastAsiaTheme="minorEastAsia" w:hAnsi="Traditional Arabic" w:cs="Traditional Arabic"/>
          <w:color w:val="000000" w:themeColor="text1"/>
          <w:sz w:val="32"/>
          <w:szCs w:val="32"/>
          <w:rtl/>
          <w:lang w:bidi="fa-IR"/>
        </w:rPr>
        <w:t xml:space="preserve"> الأسلوب المجازي</w:t>
      </w:r>
      <w:r w:rsidRPr="00EF254F">
        <w:rPr>
          <w:rFonts w:ascii="Traditional Arabic" w:hAnsi="Traditional Arabic" w:cs="Traditional Arabic"/>
          <w:color w:val="000000" w:themeColor="text1"/>
          <w:sz w:val="32"/>
          <w:szCs w:val="32"/>
          <w:rtl/>
          <w:lang w:bidi="ar-DZ"/>
        </w:rPr>
        <w:t xml:space="preserve"> ، </w:t>
      </w:r>
      <w:r w:rsidRPr="00EF254F">
        <w:rPr>
          <w:rFonts w:ascii="Traditional Arabic" w:eastAsiaTheme="minorEastAsia" w:hAnsi="Traditional Arabic" w:cs="Traditional Arabic"/>
          <w:color w:val="000000" w:themeColor="text1"/>
          <w:sz w:val="32"/>
          <w:szCs w:val="32"/>
          <w:rtl/>
          <w:lang w:bidi="ar-DZ"/>
        </w:rPr>
        <w:t>فقد</w:t>
      </w:r>
      <w:r w:rsidRPr="00EF254F">
        <w:rPr>
          <w:rFonts w:ascii="Traditional Arabic" w:eastAsiaTheme="minorEastAsia" w:hAnsi="Traditional Arabic" w:cs="Traditional Arabic"/>
          <w:color w:val="000000" w:themeColor="text1"/>
          <w:sz w:val="32"/>
          <w:szCs w:val="32"/>
          <w:rtl/>
          <w:lang w:bidi="fa-IR"/>
        </w:rPr>
        <w:t xml:space="preserve"> نجد أنه استهل في شرح  الجذر باعتماد المجاز،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الاستعارة، ولم يعتمد المعنى الحقيقي للجذر</w:t>
      </w:r>
    </w:p>
    <w:p w14:paraId="0715306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فلان مُؤدَمٌ مُبْشَرٌ. وما أحْسَنَ بَشَرَةَ الأرْضِ وهي ما يَخْرُجُ من نَباتِها فيَلبَسُها. وطَلَعَتْ تَبَاشِيرُ الصُّبحِ وهي أوائِلُه التي </w:t>
      </w:r>
      <w:proofErr w:type="spellStart"/>
      <w:r w:rsidRPr="00EF254F">
        <w:rPr>
          <w:rFonts w:ascii="Traditional Arabic" w:hAnsi="Traditional Arabic" w:cs="Traditional Arabic"/>
          <w:color w:val="000000" w:themeColor="text1"/>
          <w:sz w:val="32"/>
          <w:szCs w:val="32"/>
          <w:rtl/>
        </w:rPr>
        <w:t>تُبَشِّرُبه</w:t>
      </w:r>
      <w:proofErr w:type="spellEnd"/>
      <w:r w:rsidRPr="00EF254F">
        <w:rPr>
          <w:rFonts w:ascii="Traditional Arabic" w:hAnsi="Traditional Arabic" w:cs="Traditional Arabic"/>
          <w:color w:val="000000" w:themeColor="text1"/>
          <w:sz w:val="32"/>
          <w:szCs w:val="32"/>
          <w:rtl/>
        </w:rPr>
        <w:t xml:space="preserve">، كأنّها جمعُ تَبْشِيرٍ وهوَ مَصدرُ بَشَّرَ. وفيه مَخَايِلُ الرُّشْدِ وتَباشِيرُه. ورأى النّاسُ في النّخلِ </w:t>
      </w:r>
      <w:r w:rsidRPr="00EF254F">
        <w:rPr>
          <w:rFonts w:ascii="Traditional Arabic" w:hAnsi="Traditional Arabic" w:cs="Traditional Arabic"/>
          <w:color w:val="000000" w:themeColor="text1"/>
          <w:sz w:val="32"/>
          <w:szCs w:val="32"/>
          <w:rtl/>
        </w:rPr>
        <w:lastRenderedPageBreak/>
        <w:t>التّبَاشِيرَ وهي البَوَاكِيرُ. وهَبّت المُبَشِّرَاتُ وهيَ الرّياحُ التي تُبَشِّرُ بالغَيْث. وباشَرَ الأمْرَ: حضَرَه بنَفسه. وباشَرَهُ النّعيمُ؛ قال عُمَرُ بنُ أبي رَبِيعَةَ:</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33"/>
      </w:r>
      <w:r w:rsidRPr="00EF254F">
        <w:rPr>
          <w:rFonts w:ascii="Traditional Arabic" w:hAnsi="Traditional Arabic" w:cs="Traditional Arabic"/>
          <w:color w:val="000000" w:themeColor="text1"/>
          <w:sz w:val="32"/>
          <w:szCs w:val="32"/>
          <w:vertAlign w:val="superscript"/>
          <w:rtl/>
        </w:rPr>
        <w:t>)</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44EB99F6" w14:textId="77777777" w:rsidTr="00B93D27">
        <w:trPr>
          <w:tblCellSpacing w:w="15" w:type="dxa"/>
          <w:jc w:val="center"/>
        </w:trPr>
        <w:tc>
          <w:tcPr>
            <w:tcW w:w="2365" w:type="pct"/>
            <w:vAlign w:val="center"/>
          </w:tcPr>
          <w:p w14:paraId="52EE0DD2"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لها وَجْهٌ يُضِيءُ كَضَوْء بَدْرٍ</w:t>
            </w:r>
          </w:p>
        </w:tc>
        <w:tc>
          <w:tcPr>
            <w:tcW w:w="197" w:type="pct"/>
            <w:vAlign w:val="center"/>
          </w:tcPr>
          <w:p w14:paraId="1195128D"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1EF555DC"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عَتِيقُ اللّوْنِ باشَرَهُ النّعِيمُ</w:t>
            </w:r>
          </w:p>
        </w:tc>
      </w:tr>
    </w:tbl>
    <w:p w14:paraId="1D7E3F5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والفعلُ ضربانِ: مُباشِرٌ ومُتَوَلِّدٌ.</w:t>
      </w:r>
    </w:p>
    <w:p w14:paraId="0F4FF52C"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رجلٌ بَشِعُ الخَلْقِ وبَشِعُ المنظر إذا كان لا يَحْلَى بالعَين. وعُودٌ بَشِعٌ: ذو أُبَنٍ. ونَحَتَ مَتنَ العُودِ حتى ذَهَبَ بَشَعُه. وقد بَشِعَ الوادي بالنّاس إذا ضاقَ بهم، فاستَبشَعوا المُقامَ فيه.</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34"/>
      </w:r>
      <w:r w:rsidRPr="00EF254F">
        <w:rPr>
          <w:rFonts w:ascii="Traditional Arabic" w:hAnsi="Traditional Arabic" w:cs="Traditional Arabic"/>
          <w:color w:val="000000" w:themeColor="text1"/>
          <w:sz w:val="32"/>
          <w:szCs w:val="32"/>
          <w:vertAlign w:val="superscript"/>
          <w:rtl/>
        </w:rPr>
        <w:t>)</w:t>
      </w:r>
    </w:p>
    <w:p w14:paraId="097D5E4C"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(بشم</w:t>
      </w:r>
      <w:r w:rsidRPr="00EF254F">
        <w:rPr>
          <w:rFonts w:ascii="Traditional Arabic" w:hAnsi="Traditional Arabic"/>
          <w:color w:val="000000" w:themeColor="text1"/>
          <w:sz w:val="32"/>
          <w:rtl/>
          <w:lang w:bidi="fa-IR"/>
        </w:rPr>
        <w:t>)</w:t>
      </w:r>
    </w:p>
    <w:p w14:paraId="29973DC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proofErr w:type="gramStart"/>
      <w:r w:rsidRPr="00EF254F">
        <w:rPr>
          <w:rFonts w:ascii="Traditional Arabic" w:hAnsi="Traditional Arabic" w:cs="Traditional Arabic"/>
          <w:bCs/>
          <w:color w:val="000000" w:themeColor="text1"/>
          <w:sz w:val="32"/>
          <w:szCs w:val="32"/>
          <w:rtl/>
        </w:rPr>
        <w:t>بشم</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3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بَشِمَ الفَصيلُ من اللّبنِ والرجلُ من الطعام إذا اتَّخَمَ. وفي كلامِ الحَسَنِ: وأنت تَتَجَشّأُ من الشِّبَعِ بَشَماً. وَاستَاكَتْ بفَرْعِ بَشَامَةٍ. وتقول ما أهلُ الشّامِ إلّا كشَجَرِ البَشَام: دُهْنُه من أطيَبِ الأفْواه وعُودُه مَطيَبَةُ الأفْوَاه</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lang w:bidi="fa-IR"/>
        </w:rPr>
        <w:t xml:space="preserve"> ،</w:t>
      </w:r>
      <w:proofErr w:type="gramEnd"/>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وفي قوله</w:t>
      </w:r>
      <w:r w:rsidRPr="00EF254F">
        <w:rPr>
          <w:rFonts w:ascii="Traditional Arabic" w:hAnsi="Traditional Arabic" w:cs="Traditional Arabic"/>
          <w:color w:val="000000" w:themeColor="text1"/>
          <w:sz w:val="32"/>
          <w:szCs w:val="32"/>
          <w:rtl/>
        </w:rPr>
        <w:t xml:space="preserve"> بَشِمَ</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rPr>
        <w:t>الفَصيلُ من اللّبنِ والرجلُ من الطعام إذا اتَّخَمَ</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وهذا</w:t>
      </w:r>
      <w:r w:rsidRPr="00EF254F">
        <w:rPr>
          <w:rFonts w:ascii="Traditional Arabic" w:eastAsiaTheme="minorEastAsia" w:hAnsi="Traditional Arabic" w:cs="Traditional Arabic"/>
          <w:color w:val="000000" w:themeColor="text1"/>
          <w:sz w:val="32"/>
          <w:szCs w:val="32"/>
          <w:rtl/>
          <w:lang w:bidi="fa-IR"/>
        </w:rPr>
        <w:t xml:space="preserve"> الأسلوب أيضا من المجاز</w:t>
      </w:r>
      <w:r w:rsidRPr="00EF254F">
        <w:rPr>
          <w:rFonts w:ascii="Traditional Arabic" w:hAnsi="Traditional Arabic" w:cs="Traditional Arabic"/>
          <w:color w:val="000000" w:themeColor="text1"/>
          <w:sz w:val="32"/>
          <w:szCs w:val="32"/>
          <w:rtl/>
          <w:lang w:bidi="ar-DZ"/>
        </w:rPr>
        <w:t xml:space="preserve"> ،.</w:t>
      </w:r>
    </w:p>
    <w:p w14:paraId="2A29258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themeFill="background1"/>
          <w:rtl/>
        </w:rPr>
        <w:t xml:space="preserve">ومن </w:t>
      </w:r>
      <w:proofErr w:type="spellStart"/>
      <w:proofErr w:type="gramStart"/>
      <w:r w:rsidRPr="00EF254F">
        <w:rPr>
          <w:rFonts w:ascii="Traditional Arabic" w:hAnsi="Traditional Arabic" w:cs="Traditional Arabic"/>
          <w:color w:val="000000" w:themeColor="text1"/>
          <w:sz w:val="32"/>
          <w:szCs w:val="32"/>
          <w:shd w:val="clear" w:color="auto" w:fill="FFFFFF" w:themeFill="background1"/>
          <w:rtl/>
        </w:rPr>
        <w:t>المجاز:</w:t>
      </w:r>
      <w:r w:rsidRPr="00EF254F">
        <w:rPr>
          <w:rFonts w:ascii="Traditional Arabic" w:hAnsi="Traditional Arabic" w:cs="Traditional Arabic"/>
          <w:color w:val="000000" w:themeColor="text1"/>
          <w:sz w:val="32"/>
          <w:szCs w:val="32"/>
          <w:rtl/>
        </w:rPr>
        <w:t>بَشِمَ</w:t>
      </w:r>
      <w:proofErr w:type="spellEnd"/>
      <w:proofErr w:type="gramEnd"/>
      <w:r w:rsidRPr="00EF254F">
        <w:rPr>
          <w:rFonts w:ascii="Traditional Arabic" w:hAnsi="Traditional Arabic" w:cs="Traditional Arabic"/>
          <w:color w:val="000000" w:themeColor="text1"/>
          <w:sz w:val="32"/>
          <w:szCs w:val="32"/>
          <w:rtl/>
        </w:rPr>
        <w:t xml:space="preserve"> من كذا إذا سَئِمَ منه.</w:t>
      </w:r>
    </w:p>
    <w:p w14:paraId="07907A2B"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bCs w:val="0"/>
          <w:sz w:val="32"/>
          <w:szCs w:val="32"/>
          <w:rtl/>
        </w:rPr>
        <w:t>وقال في شرح الجذر (بصر</w:t>
      </w:r>
      <w:r w:rsidRPr="00EF254F">
        <w:rPr>
          <w:rFonts w:ascii="Traditional Arabic" w:hAnsi="Traditional Arabic"/>
          <w:color w:val="000000" w:themeColor="text1"/>
          <w:sz w:val="32"/>
          <w:rtl/>
          <w:lang w:bidi="fa-IR"/>
        </w:rPr>
        <w:t>)</w:t>
      </w:r>
    </w:p>
    <w:p w14:paraId="4CAB6ED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بصر</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3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ـ أبْصَرَ الشيءَ وبَصُرَ به، وقد بَصُرَ بعمله إذا صار عالماً به وهو بَصِيرٌ به وذو بَصَرٍ وبَصَارَةٍ، وهو من البُصَرَاء بالتجارة. وبَصّرْتُه كذا وبَصّرْتُه به إذا عَلّمتَهُ إيّاه، وتَبَصّرْ لي فلاناً؛ </w:t>
      </w:r>
      <w:r w:rsidRPr="00EF254F">
        <w:rPr>
          <w:rFonts w:ascii="Traditional Arabic" w:hAnsi="Traditional Arabic" w:cs="Traditional Arabic"/>
          <w:color w:val="000000" w:themeColor="text1"/>
          <w:sz w:val="32"/>
          <w:szCs w:val="32"/>
          <w:rtl/>
          <w:lang w:bidi="fa-IR"/>
        </w:rPr>
        <w:t xml:space="preserve">وهذا </w:t>
      </w:r>
      <w:proofErr w:type="gramStart"/>
      <w:r w:rsidRPr="00EF254F">
        <w:rPr>
          <w:rFonts w:ascii="Traditional Arabic" w:hAnsi="Traditional Arabic" w:cs="Traditional Arabic"/>
          <w:color w:val="000000" w:themeColor="text1"/>
          <w:sz w:val="32"/>
          <w:szCs w:val="32"/>
          <w:rtl/>
          <w:lang w:bidi="fa-IR"/>
        </w:rPr>
        <w:t xml:space="preserve">أيضا  </w:t>
      </w:r>
      <w:r w:rsidRPr="00EF254F">
        <w:rPr>
          <w:rFonts w:ascii="Traditional Arabic" w:hAnsi="Traditional Arabic" w:cs="Traditional Arabic"/>
          <w:color w:val="000000" w:themeColor="text1"/>
          <w:sz w:val="32"/>
          <w:szCs w:val="32"/>
          <w:rtl/>
        </w:rPr>
        <w:t>وبَصُرَ</w:t>
      </w:r>
      <w:proofErr w:type="gramEnd"/>
      <w:r w:rsidRPr="00EF254F">
        <w:rPr>
          <w:rFonts w:ascii="Traditional Arabic" w:hAnsi="Traditional Arabic" w:cs="Traditional Arabic"/>
          <w:color w:val="000000" w:themeColor="text1"/>
          <w:sz w:val="32"/>
          <w:szCs w:val="32"/>
          <w:rtl/>
        </w:rPr>
        <w:t xml:space="preserve"> به، وقد بَصُرَ بعمله إذا صار ... من </w:t>
      </w:r>
      <w:r w:rsidRPr="00EF254F">
        <w:rPr>
          <w:rFonts w:ascii="Traditional Arabic" w:eastAsiaTheme="minorEastAsia" w:hAnsi="Traditional Arabic" w:cs="Traditional Arabic"/>
          <w:color w:val="000000" w:themeColor="text1"/>
          <w:sz w:val="32"/>
          <w:szCs w:val="32"/>
          <w:rtl/>
          <w:lang w:bidi="fa-IR"/>
        </w:rPr>
        <w:t>الأسلوب المجازي</w:t>
      </w:r>
      <w:r w:rsidRPr="00EF254F">
        <w:rPr>
          <w:rFonts w:ascii="Traditional Arabic" w:hAnsi="Traditional Arabic" w:cs="Traditional Arabic"/>
          <w:color w:val="000000" w:themeColor="text1"/>
          <w:sz w:val="32"/>
          <w:szCs w:val="32"/>
          <w:rtl/>
          <w:lang w:bidi="ar-DZ"/>
        </w:rPr>
        <w:t xml:space="preserve"> ... وهي كلها استعارات </w:t>
      </w:r>
    </w:p>
    <w:p w14:paraId="67C899F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وهو مُستَبْصِرٌ في دينِه وعَمَلِه. وعَمَى الأبْصارِ أهْوَنُ من عَمَى البَصائر. وبَصّرَ فلانٌ وكَوّفَ؛ قال ابن أحْمَرَ:</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739CD370" w14:textId="77777777" w:rsidTr="00B93D27">
        <w:trPr>
          <w:tblCellSpacing w:w="15" w:type="dxa"/>
          <w:jc w:val="center"/>
        </w:trPr>
        <w:tc>
          <w:tcPr>
            <w:tcW w:w="2365" w:type="pct"/>
            <w:vAlign w:val="center"/>
          </w:tcPr>
          <w:p w14:paraId="15C80488"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أُخَبِّرُ مَنْ لاقَيْتُ أنّي مُبصِّرٌ</w:t>
            </w:r>
          </w:p>
        </w:tc>
        <w:tc>
          <w:tcPr>
            <w:tcW w:w="197" w:type="pct"/>
            <w:vAlign w:val="center"/>
          </w:tcPr>
          <w:p w14:paraId="3562A0C9"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23BF0E85"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وكائِنْ تَرَى مِثْلي منَ النّاسِ بَصّرَا</w:t>
            </w:r>
          </w:p>
        </w:tc>
      </w:tr>
    </w:tbl>
    <w:p w14:paraId="626868B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وما في البَصْرَتَينِ مِثْلُه، وهما البَصرَةُ والكوفة. وما أثْخَنَ بُصْرَ هذا الثّوبِ! وهذا ثَوْبٌ ما له بُصْرٌ. وبُصْرُ كُلّ سَمَاء مَسِيرَةُ خَمْسِمائةِ عامٍ وهو الثِّخَنُ والغِلَظُ.</w:t>
      </w:r>
    </w:p>
    <w:p w14:paraId="5A855BFD"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هذه آيَةٌ مُبْصِرَةٌ. وأبصَرَ الطّريقُ: اسْتَبَانَ ووَضَحَ. ورتّبْتُ في بُستاني مُبصِراً أي ناظِراً وهو الحافظُ. وأرَيْتُه لَمْحاً باصِراً أي أمراً مُفْزِعاً، </w:t>
      </w:r>
      <w:proofErr w:type="spellStart"/>
      <w:r w:rsidRPr="00EF254F">
        <w:rPr>
          <w:rFonts w:ascii="Traditional Arabic" w:hAnsi="Traditional Arabic" w:cs="Traditional Arabic"/>
          <w:color w:val="000000" w:themeColor="text1"/>
          <w:sz w:val="32"/>
          <w:szCs w:val="32"/>
          <w:rtl/>
        </w:rPr>
        <w:t>وأرَانيالزمانُ</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لَمْحاًباصِراً</w:t>
      </w:r>
      <w:proofErr w:type="spellEnd"/>
      <w:r w:rsidRPr="00EF254F">
        <w:rPr>
          <w:rFonts w:ascii="Traditional Arabic" w:hAnsi="Traditional Arabic" w:cs="Traditional Arabic"/>
          <w:color w:val="000000" w:themeColor="text1"/>
          <w:sz w:val="32"/>
          <w:szCs w:val="32"/>
          <w:rtl/>
        </w:rPr>
        <w:t xml:space="preserve">. واجْعَلْني بَصِيرَةً عليهم أي رقِيباً وشاهداً، كقولك: عَيْناً عليهم. </w:t>
      </w:r>
      <w:proofErr w:type="spellStart"/>
      <w:r w:rsidRPr="00EF254F">
        <w:rPr>
          <w:rFonts w:ascii="Traditional Arabic" w:hAnsi="Traditional Arabic" w:cs="Traditional Arabic"/>
          <w:color w:val="000000" w:themeColor="text1"/>
          <w:sz w:val="32"/>
          <w:szCs w:val="32"/>
          <w:rtl/>
        </w:rPr>
        <w:t>وأ</w:t>
      </w:r>
      <w:proofErr w:type="spellEnd"/>
      <w:r w:rsidRPr="00EF254F">
        <w:rPr>
          <w:rFonts w:ascii="Traditional Arabic" w:hAnsi="Traditional Arabic" w:cs="Traditional Arabic"/>
          <w:color w:val="000000" w:themeColor="text1"/>
          <w:sz w:val="32"/>
          <w:szCs w:val="32"/>
          <w:rtl/>
        </w:rPr>
        <w:t xml:space="preserve"> مَا لَكَ بَصِيرَةٌ في هذا أي عِبرَةٌ؛ قال قُسّ:</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7B76BB6E" w14:textId="77777777" w:rsidTr="00B93D27">
        <w:trPr>
          <w:tblCellSpacing w:w="15" w:type="dxa"/>
          <w:jc w:val="center"/>
        </w:trPr>
        <w:tc>
          <w:tcPr>
            <w:tcW w:w="2365" w:type="pct"/>
            <w:vAlign w:val="center"/>
          </w:tcPr>
          <w:p w14:paraId="4926E542"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في الذّاهِبِينَ الأوّلِي</w:t>
            </w:r>
          </w:p>
        </w:tc>
        <w:tc>
          <w:tcPr>
            <w:tcW w:w="197" w:type="pct"/>
            <w:vAlign w:val="center"/>
          </w:tcPr>
          <w:p w14:paraId="7435E17A"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5217F09E"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نَ من القُرُونِ لنا بَصَائرْ</w:t>
            </w:r>
          </w:p>
        </w:tc>
      </w:tr>
    </w:tbl>
    <w:p w14:paraId="1501699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وله فِرَاسَةٌ ذاتُ بَصِيرَةٍ وذاتُ بَصائرَ وهيَ الصادقَةُ. ورأيتُ عليكَ ذاتَ البَصائِرِ؛ وأتيتُه بين سَمْعِ الأرض وبَصَرِها أي بأرْضٍ خَلاءٍ ما يُبْصِرُني ولا يَسْمَعُ بي إلّا هيَ. وبَصَّرْتُه بالسّيف: ضرَبْتُه فبَصُرَ بحالِه وعَرفَ </w:t>
      </w:r>
      <w:proofErr w:type="gramStart"/>
      <w:r w:rsidRPr="00EF254F">
        <w:rPr>
          <w:rFonts w:ascii="Traditional Arabic" w:hAnsi="Traditional Arabic" w:cs="Traditional Arabic"/>
          <w:color w:val="000000" w:themeColor="text1"/>
          <w:sz w:val="32"/>
          <w:szCs w:val="32"/>
          <w:rtl/>
        </w:rPr>
        <w:t>قدرَه؛</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3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قال: وهو من معنى قوله:</w:t>
      </w:r>
    </w:p>
    <w:tbl>
      <w:tblPr>
        <w:bidiVisual/>
        <w:tblW w:w="4964" w:type="pct"/>
        <w:jc w:val="center"/>
        <w:tblCellSpacing w:w="15" w:type="dxa"/>
        <w:tblCellMar>
          <w:top w:w="15" w:type="dxa"/>
          <w:left w:w="15" w:type="dxa"/>
          <w:bottom w:w="15" w:type="dxa"/>
          <w:right w:w="15" w:type="dxa"/>
        </w:tblCellMar>
        <w:tblLook w:val="04A0" w:firstRow="1" w:lastRow="0" w:firstColumn="1" w:lastColumn="0" w:noHBand="0" w:noVBand="1"/>
      </w:tblPr>
      <w:tblGrid>
        <w:gridCol w:w="4338"/>
        <w:gridCol w:w="387"/>
        <w:gridCol w:w="4341"/>
      </w:tblGrid>
      <w:tr w:rsidR="00B93D27" w:rsidRPr="00EF254F" w14:paraId="3E476763" w14:textId="77777777" w:rsidTr="00B93D27">
        <w:trPr>
          <w:tblCellSpacing w:w="15" w:type="dxa"/>
          <w:jc w:val="center"/>
        </w:trPr>
        <w:tc>
          <w:tcPr>
            <w:tcW w:w="2365" w:type="pct"/>
            <w:vAlign w:val="center"/>
          </w:tcPr>
          <w:p w14:paraId="723C9ECB"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أرْجَأتُهُ عَنّي فأبْصَرَ قَصْدَهُ </w:t>
            </w:r>
          </w:p>
        </w:tc>
        <w:tc>
          <w:tcPr>
            <w:tcW w:w="197" w:type="pct"/>
            <w:vAlign w:val="center"/>
          </w:tcPr>
          <w:p w14:paraId="1AA4C2E4"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3DD56318"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proofErr w:type="spellStart"/>
            <w:r w:rsidRPr="00EF254F">
              <w:rPr>
                <w:rFonts w:ascii="Traditional Arabic" w:hAnsi="Traditional Arabic" w:cs="Traditional Arabic"/>
                <w:color w:val="000000" w:themeColor="text1"/>
                <w:sz w:val="32"/>
                <w:szCs w:val="32"/>
                <w:rtl/>
              </w:rPr>
              <w:t>وكَوَيْتُهُ</w:t>
            </w:r>
            <w:proofErr w:type="spellEnd"/>
            <w:r w:rsidRPr="00EF254F">
              <w:rPr>
                <w:rFonts w:ascii="Traditional Arabic" w:hAnsi="Traditional Arabic" w:cs="Traditional Arabic"/>
                <w:color w:val="000000" w:themeColor="text1"/>
                <w:sz w:val="32"/>
                <w:szCs w:val="32"/>
                <w:rtl/>
              </w:rPr>
              <w:t xml:space="preserve"> فَوْقَ النّوَاظِرِ منْ عَلِ</w:t>
            </w:r>
          </w:p>
        </w:tc>
      </w:tr>
    </w:tbl>
    <w:p w14:paraId="5456085F" w14:textId="77777777" w:rsidR="00B93D27" w:rsidRPr="00EF254F" w:rsidRDefault="00B93D27" w:rsidP="00B93D27">
      <w:pPr>
        <w:spacing w:line="360" w:lineRule="auto"/>
        <w:jc w:val="both"/>
        <w:rPr>
          <w:rFonts w:ascii="Traditional Arabic" w:hAnsi="Traditional Arabic" w:cs="Traditional Arabic"/>
          <w:b/>
          <w:bCs/>
          <w:color w:val="000000" w:themeColor="text1"/>
          <w:sz w:val="32"/>
          <w:szCs w:val="32"/>
          <w:shd w:val="clear" w:color="auto" w:fill="FFFFFF"/>
          <w:rtl/>
        </w:rPr>
      </w:pPr>
      <w:r w:rsidRPr="00EF254F">
        <w:rPr>
          <w:rFonts w:ascii="Traditional Arabic" w:hAnsi="Traditional Arabic" w:cs="Traditional Arabic"/>
          <w:color w:val="000000" w:themeColor="text1"/>
          <w:sz w:val="32"/>
          <w:szCs w:val="32"/>
          <w:shd w:val="clear" w:color="auto" w:fill="FFFFFF"/>
          <w:rtl/>
        </w:rPr>
        <w:t>ب ص ر: (الْبَصَرُ) حَاسَّةُ الرُّؤْيَةِ وَ (أَبْصَرَهُ) رَآهُ وَ (الْبَصِيرُ) ضِدُّ الضَّرِيرِ، وَ (بَصُرَ) بِهِ أَيْ عَلِمَ وَبَابُهُ ظَرُفَ وَبُصْرًا أَيْضًا فَهُوَ (بَصِيرٌ</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وَمِنْهُ قَوْلُهُ </w:t>
      </w:r>
      <w:proofErr w:type="gramStart"/>
      <w:r w:rsidRPr="00EF254F">
        <w:rPr>
          <w:rFonts w:ascii="Traditional Arabic" w:hAnsi="Traditional Arabic" w:cs="Traditional Arabic"/>
          <w:color w:val="000000" w:themeColor="text1"/>
          <w:sz w:val="32"/>
          <w:szCs w:val="32"/>
          <w:shd w:val="clear" w:color="auto" w:fill="FFFFFF"/>
          <w:rtl/>
        </w:rPr>
        <w:t>تَعَالَى:{</w:t>
      </w:r>
      <w:proofErr w:type="gramEnd"/>
      <w:r w:rsidRPr="00EF254F">
        <w:rPr>
          <w:rFonts w:ascii="Traditional Arabic" w:hAnsi="Traditional Arabic" w:cs="Traditional Arabic"/>
          <w:color w:val="000000" w:themeColor="text1"/>
          <w:sz w:val="32"/>
          <w:szCs w:val="32"/>
          <w:shd w:val="clear" w:color="auto" w:fill="FFFFFF"/>
          <w:rtl/>
        </w:rPr>
        <w:t>بَصُرْتُ بِمَا لَمْ يَبْصُرُوا بِهِ}</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3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shd w:val="clear" w:color="auto" w:fill="FFFFFF"/>
          <w:rtl/>
        </w:rPr>
        <w:t xml:space="preserve">  . وَ (التَّبَصُّرُ) التَّأَمُّلُ وَالتَّعَرُّفُ. وَ (التَّبْصِيرُ) التَّعْرِيفُ وَالْإِيضَاحُ. وَ (الْمُبْصِرَةُ) الْمُضِيئَةُ. وَمِنْهُ قَوْلُهُ تَعَالَى: {فَلَمَّا جَاءَتْهُمْ آيَاتُنَا مُبْصِرَةً}</w:t>
      </w:r>
      <w:r w:rsidRPr="00EF254F">
        <w:rPr>
          <w:rStyle w:val="ab"/>
          <w:rFonts w:ascii="Traditional Arabic" w:hAnsi="Traditional Arabic" w:cs="Traditional Arabic"/>
          <w:color w:val="000000" w:themeColor="text1"/>
          <w:sz w:val="32"/>
          <w:szCs w:val="32"/>
          <w:rtl/>
          <w:lang w:bidi="ar-DZ"/>
        </w:rPr>
        <w:footnoteReference w:id="1039"/>
      </w:r>
      <w:r w:rsidRPr="00EF254F">
        <w:rPr>
          <w:rFonts w:ascii="Traditional Arabic" w:hAnsi="Traditional Arabic" w:cs="Traditional Arabic"/>
          <w:color w:val="000000" w:themeColor="text1"/>
          <w:sz w:val="32"/>
          <w:szCs w:val="32"/>
          <w:shd w:val="clear" w:color="auto" w:fill="FFFFFF"/>
          <w:rtl/>
        </w:rPr>
        <w:t xml:space="preserve">  قَالَ الْأَخْفَشُ: مَعْنَاهُ أَنَّهَا تُبَصِّرُهُمْ أَيْ تَجْعَلُهُمْ (بُصَرَاءَ</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(الْمَبْصَرَةُ) بِوَزْنِ الْمَتْرَبَةِ الْحُجَّةُ وَ (الْبَصْرَةُ) حِجَارَةٌ رِخْوَةٌ إِلَى الْبَيَاضِ مَا هِيَ وَبِهَا سُمِّيَتِ ((الْبَصْرَةُ)) وَ ((الْبَصْرَتَانِ)) الْبَصْرَةُ وَالْكُوفَةُ وَ (بَصَّرَ تَبْصِيرًا) صَارَ إِلَى ((الْبَصْرَةِ)</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(الْبَصِيرَةُ) الْحُجَّةُ </w:t>
      </w:r>
      <w:r w:rsidRPr="00EF254F">
        <w:rPr>
          <w:rFonts w:ascii="Traditional Arabic" w:hAnsi="Traditional Arabic" w:cs="Traditional Arabic"/>
          <w:color w:val="000000" w:themeColor="text1"/>
          <w:sz w:val="32"/>
          <w:szCs w:val="32"/>
          <w:shd w:val="clear" w:color="auto" w:fill="FFFFFF"/>
          <w:rtl/>
        </w:rPr>
        <w:lastRenderedPageBreak/>
        <w:t>وَ (الِاسْتِبْصَارُ) فِي الشَّيْءِ. وَقَوْلُهُ تَعَالَى: {بَلِ الْإِنْسَانُ عَلَى نَفْسِهِ بَصِيرَةٌ} [القيامة: 14] قَالَ الْأَخْفَشُ: جَعَلَهُ هُوَ (الْبَصِيرَةَ) كَمَا تَقُولُ لِلرَّجُلِ: أَنْتَ حُجَّةٌ عَلَى نَفْسِكَ. وَ (الْبِنْصِرُ) الْإِصْبَعُ الَّتِي تَلِي الْخِنْصَرَ</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1040"/>
      </w:r>
    </w:p>
    <w:p w14:paraId="038C0253"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(بصص</w:t>
      </w:r>
      <w:r w:rsidRPr="00EF254F">
        <w:rPr>
          <w:rFonts w:ascii="Traditional Arabic" w:hAnsi="Traditional Arabic"/>
          <w:color w:val="000000" w:themeColor="text1"/>
          <w:sz w:val="32"/>
          <w:rtl/>
          <w:lang w:bidi="fa-IR"/>
        </w:rPr>
        <w:t>)</w:t>
      </w:r>
    </w:p>
    <w:p w14:paraId="2D41ED8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proofErr w:type="spellStart"/>
      <w:proofErr w:type="gramStart"/>
      <w:r w:rsidRPr="00EF254F">
        <w:rPr>
          <w:rFonts w:ascii="Traditional Arabic" w:hAnsi="Traditional Arabic" w:cs="Traditional Arabic"/>
          <w:bCs/>
          <w:color w:val="000000" w:themeColor="text1"/>
          <w:sz w:val="32"/>
          <w:szCs w:val="32"/>
          <w:rtl/>
        </w:rPr>
        <w:t>بصص.</w:t>
      </w:r>
      <w:r w:rsidRPr="00EF254F">
        <w:rPr>
          <w:rFonts w:ascii="Traditional Arabic" w:hAnsi="Traditional Arabic" w:cs="Traditional Arabic"/>
          <w:color w:val="000000" w:themeColor="text1"/>
          <w:sz w:val="32"/>
          <w:szCs w:val="32"/>
          <w:rtl/>
        </w:rPr>
        <w:t>له</w:t>
      </w:r>
      <w:proofErr w:type="spellEnd"/>
      <w:proofErr w:type="gramEnd"/>
      <w:r w:rsidRPr="00EF254F">
        <w:rPr>
          <w:rFonts w:ascii="Traditional Arabic" w:hAnsi="Traditional Arabic" w:cs="Traditional Arabic"/>
          <w:color w:val="000000" w:themeColor="text1"/>
          <w:sz w:val="32"/>
          <w:szCs w:val="32"/>
          <w:rtl/>
        </w:rPr>
        <w:t xml:space="preserve"> بَصِيصٌ أي بَريقٌ. ورَماهُ بالبَصاصَةِ وهي العينُ. وتقول: طَرَقْتُهُ في السّنةِ </w:t>
      </w:r>
      <w:proofErr w:type="spellStart"/>
      <w:proofErr w:type="gramStart"/>
      <w:r w:rsidRPr="00EF254F">
        <w:rPr>
          <w:rFonts w:ascii="Traditional Arabic" w:hAnsi="Traditional Arabic" w:cs="Traditional Arabic"/>
          <w:color w:val="000000" w:themeColor="text1"/>
          <w:sz w:val="32"/>
          <w:szCs w:val="32"/>
          <w:rtl/>
        </w:rPr>
        <w:t>الحَصّاصَه</w:t>
      </w:r>
      <w:proofErr w:type="spellEnd"/>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t>1)</w:t>
      </w:r>
      <w:r w:rsidRPr="00EF254F">
        <w:rPr>
          <w:rFonts w:ascii="Traditional Arabic" w:hAnsi="Traditional Arabic" w:cs="Traditional Arabic"/>
          <w:color w:val="000000" w:themeColor="text1"/>
          <w:sz w:val="32"/>
          <w:szCs w:val="32"/>
          <w:rtl/>
        </w:rPr>
        <w:t xml:space="preserve"> فما رَمَقَني بذَنَبِ </w:t>
      </w:r>
      <w:proofErr w:type="spellStart"/>
      <w:r w:rsidRPr="00EF254F">
        <w:rPr>
          <w:rFonts w:ascii="Traditional Arabic" w:hAnsi="Traditional Arabic" w:cs="Traditional Arabic"/>
          <w:color w:val="000000" w:themeColor="text1"/>
          <w:sz w:val="32"/>
          <w:szCs w:val="32"/>
          <w:rtl/>
        </w:rPr>
        <w:t>البَصّاصَه</w:t>
      </w:r>
      <w:proofErr w:type="spellEnd"/>
      <w:r w:rsidRPr="00EF254F">
        <w:rPr>
          <w:rFonts w:ascii="Traditional Arabic" w:hAnsi="Traditional Arabic" w:cs="Traditional Arabic"/>
          <w:color w:val="000000" w:themeColor="text1"/>
          <w:sz w:val="32"/>
          <w:szCs w:val="32"/>
          <w:rtl/>
        </w:rPr>
        <w:t xml:space="preserve">. وبَصّصَ الجَرْوُ وبَصّرَ: فَتَحَ </w:t>
      </w:r>
      <w:proofErr w:type="gramStart"/>
      <w:r w:rsidRPr="00EF254F">
        <w:rPr>
          <w:rFonts w:ascii="Traditional Arabic" w:hAnsi="Traditional Arabic" w:cs="Traditional Arabic"/>
          <w:color w:val="000000" w:themeColor="text1"/>
          <w:sz w:val="32"/>
          <w:szCs w:val="32"/>
          <w:rtl/>
        </w:rPr>
        <w:t>عَيْنَيه</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4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وهنا كذلك نجده اعتمد</w:t>
      </w:r>
      <w:r w:rsidRPr="00EF254F">
        <w:rPr>
          <w:rFonts w:ascii="Traditional Arabic" w:eastAsiaTheme="minorEastAsia" w:hAnsi="Traditional Arabic" w:cs="Traditional Arabic"/>
          <w:color w:val="000000" w:themeColor="text1"/>
          <w:sz w:val="32"/>
          <w:szCs w:val="32"/>
          <w:rtl/>
          <w:lang w:bidi="fa-IR"/>
        </w:rPr>
        <w:t xml:space="preserve"> الأسلوب المجازي</w:t>
      </w:r>
      <w:r w:rsidRPr="00EF254F">
        <w:rPr>
          <w:rFonts w:ascii="Traditional Arabic" w:hAnsi="Traditional Arabic" w:cs="Traditional Arabic"/>
          <w:color w:val="000000" w:themeColor="text1"/>
          <w:sz w:val="32"/>
          <w:szCs w:val="32"/>
          <w:rtl/>
          <w:lang w:bidi="ar-DZ"/>
        </w:rPr>
        <w:t xml:space="preserve"> ، </w:t>
      </w:r>
      <w:r w:rsidRPr="00EF254F">
        <w:rPr>
          <w:rFonts w:ascii="Traditional Arabic" w:eastAsiaTheme="minorEastAsia" w:hAnsi="Traditional Arabic" w:cs="Traditional Arabic"/>
          <w:color w:val="000000" w:themeColor="text1"/>
          <w:sz w:val="32"/>
          <w:szCs w:val="32"/>
          <w:rtl/>
          <w:lang w:bidi="fa-IR"/>
        </w:rPr>
        <w:t xml:space="preserve">وبذلك نجد أنه استهل في شرح  الجذر المجاز، </w:t>
      </w:r>
      <w:r w:rsidRPr="00EF254F">
        <w:rPr>
          <w:rFonts w:ascii="Traditional Arabic" w:hAnsi="Traditional Arabic" w:cs="Traditional Arabic"/>
          <w:color w:val="000000" w:themeColor="text1"/>
          <w:sz w:val="32"/>
          <w:szCs w:val="32"/>
          <w:rtl/>
          <w:lang w:bidi="ar-DZ"/>
        </w:rPr>
        <w:t xml:space="preserve">وقوله </w:t>
      </w:r>
      <w:r w:rsidRPr="00EF254F">
        <w:rPr>
          <w:rFonts w:ascii="Traditional Arabic" w:hAnsi="Traditional Arabic" w:cs="Traditional Arabic"/>
          <w:color w:val="000000" w:themeColor="text1"/>
          <w:sz w:val="32"/>
          <w:szCs w:val="32"/>
          <w:rtl/>
        </w:rPr>
        <w:t>ورَماهُ بالبَصاصَةِ وهي العينُ</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الاستعارة، ولم يعتمد المعنى الحقيقي للجذر،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w:t>
      </w:r>
    </w:p>
    <w:p w14:paraId="55419FB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ب ص ص: (الْبَصِيصُ) الْبَرِيقُ وَقَدْ (بَصَّ) الشَّيْءُ لَمَعَ يَبِصُّ بِالْكَسْرِ (بَصِيصًا</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(بَصْبَصَ) الْكَلْبُ وَ (تَبَصْبَصَ) أَيْ حَرَّكَ ذَنَبَهُ وَ (التَّبَصْبُصُ) التَّمَلُّقُ</w:t>
      </w:r>
      <w:r w:rsidRPr="00EF254F">
        <w:rPr>
          <w:rStyle w:val="ab"/>
          <w:rFonts w:ascii="Traditional Arabic" w:hAnsi="Traditional Arabic" w:cs="Traditional Arabic"/>
          <w:color w:val="000000" w:themeColor="text1"/>
          <w:sz w:val="32"/>
          <w:szCs w:val="32"/>
          <w:rtl/>
          <w:lang w:bidi="ar-DZ"/>
        </w:rPr>
        <w:footnoteReference w:id="1042"/>
      </w:r>
      <w:r w:rsidRPr="00EF254F">
        <w:rPr>
          <w:rFonts w:ascii="Traditional Arabic" w:hAnsi="Traditional Arabic" w:cs="Traditional Arabic"/>
          <w:color w:val="000000" w:themeColor="text1"/>
          <w:sz w:val="32"/>
          <w:szCs w:val="32"/>
          <w:shd w:val="clear" w:color="auto" w:fill="FFFFFF"/>
          <w:rtl/>
        </w:rPr>
        <w:t>.</w:t>
      </w:r>
    </w:p>
    <w:p w14:paraId="519A1E1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bCs/>
          <w:color w:val="000000" w:themeColor="text1"/>
          <w:sz w:val="32"/>
          <w:szCs w:val="32"/>
          <w:rtl/>
        </w:rPr>
        <w:t xml:space="preserve">ومن </w:t>
      </w:r>
      <w:proofErr w:type="spellStart"/>
      <w:proofErr w:type="gramStart"/>
      <w:r w:rsidRPr="00EF254F">
        <w:rPr>
          <w:rFonts w:ascii="Traditional Arabic" w:hAnsi="Traditional Arabic" w:cs="Traditional Arabic"/>
          <w:bCs/>
          <w:color w:val="000000" w:themeColor="text1"/>
          <w:sz w:val="32"/>
          <w:szCs w:val="32"/>
          <w:rtl/>
        </w:rPr>
        <w:t>المجاز:</w:t>
      </w:r>
      <w:r w:rsidRPr="00EF254F">
        <w:rPr>
          <w:rFonts w:ascii="Traditional Arabic" w:hAnsi="Traditional Arabic" w:cs="Traditional Arabic"/>
          <w:color w:val="000000" w:themeColor="text1"/>
          <w:sz w:val="32"/>
          <w:szCs w:val="32"/>
          <w:rtl/>
        </w:rPr>
        <w:t>بَصّصَ</w:t>
      </w:r>
      <w:proofErr w:type="spellEnd"/>
      <w:proofErr w:type="gramEnd"/>
      <w:r w:rsidRPr="00EF254F">
        <w:rPr>
          <w:rFonts w:ascii="Traditional Arabic" w:hAnsi="Traditional Arabic" w:cs="Traditional Arabic"/>
          <w:color w:val="000000" w:themeColor="text1"/>
          <w:sz w:val="32"/>
          <w:szCs w:val="32"/>
          <w:rtl/>
        </w:rPr>
        <w:t xml:space="preserve"> النَّوْرُ إذا تَفَتّحَ. وبَصْبَصَ عندي بذَنَبِه إذا تَمَلّقَ.</w:t>
      </w:r>
      <w:r w:rsidRPr="00EF254F">
        <w:rPr>
          <w:rFonts w:ascii="Traditional Arabic" w:hAnsi="Traditional Arabic" w:cs="Traditional Arabic"/>
          <w:color w:val="000000" w:themeColor="text1"/>
          <w:sz w:val="32"/>
          <w:szCs w:val="32"/>
          <w:shd w:val="clear" w:color="auto" w:fill="FFFFFF"/>
          <w:rtl/>
        </w:rPr>
        <w:t xml:space="preserve"> </w:t>
      </w:r>
    </w:p>
    <w:p w14:paraId="2081C2B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shd w:val="clear" w:color="auto" w:fill="FFFFFF"/>
          <w:rtl/>
        </w:rPr>
        <w:t xml:space="preserve">أما بالنسبة للمعنى الحقيقي </w:t>
      </w:r>
      <w:proofErr w:type="gramStart"/>
      <w:r w:rsidRPr="00EF254F">
        <w:rPr>
          <w:rFonts w:ascii="Traditional Arabic" w:hAnsi="Traditional Arabic" w:cs="Traditional Arabic"/>
          <w:color w:val="000000" w:themeColor="text1"/>
          <w:sz w:val="32"/>
          <w:szCs w:val="32"/>
          <w:shd w:val="clear" w:color="auto" w:fill="FFFFFF"/>
          <w:rtl/>
        </w:rPr>
        <w:t>للجذر  فقد</w:t>
      </w:r>
      <w:proofErr w:type="gramEnd"/>
      <w:r w:rsidRPr="00EF254F">
        <w:rPr>
          <w:rFonts w:ascii="Traditional Arabic" w:hAnsi="Traditional Arabic" w:cs="Traditional Arabic"/>
          <w:color w:val="000000" w:themeColor="text1"/>
          <w:sz w:val="32"/>
          <w:szCs w:val="32"/>
          <w:shd w:val="clear" w:color="auto" w:fill="FFFFFF"/>
          <w:rtl/>
        </w:rPr>
        <w:t xml:space="preserve"> جاء في مختار الصحاح: ب ص ص: (الْبَصِيصُ) الْبَرِيقُ وَقَدْ (بَصَّ) الشَّيْءُ لَمَعَ يَبِصُّ بِالْكَسْرِ (بَصِيصًا) . وَ (بَصْبَصَ) الْكَلْبُ وَ (تَبَصْبَصَ) أَيْ حَرَّكَ ذَنَبَهُ وَ (التَّبَصْبُصُ) التَّمَلُّقُ.</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1043"/>
      </w:r>
    </w:p>
    <w:p w14:paraId="2D18605E"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(بصص</w:t>
      </w:r>
      <w:r w:rsidRPr="00EF254F">
        <w:rPr>
          <w:rFonts w:ascii="Traditional Arabic" w:hAnsi="Traditional Arabic"/>
          <w:color w:val="000000" w:themeColor="text1"/>
          <w:sz w:val="32"/>
          <w:rtl/>
          <w:lang w:bidi="fa-IR"/>
        </w:rPr>
        <w:t>)</w:t>
      </w:r>
    </w:p>
    <w:p w14:paraId="1B35C739" w14:textId="77777777" w:rsidR="00B93D27" w:rsidRPr="00EF254F" w:rsidRDefault="00B93D27" w:rsidP="00B93D27">
      <w:pPr>
        <w:pStyle w:val="a8"/>
        <w:spacing w:line="360" w:lineRule="auto"/>
        <w:ind w:left="84" w:firstLine="0"/>
        <w:jc w:val="both"/>
        <w:rPr>
          <w:rFonts w:ascii="Traditional Arabic" w:hAnsi="Traditional Arabic"/>
          <w:color w:val="000000" w:themeColor="text1"/>
          <w:sz w:val="32"/>
          <w:rtl/>
        </w:rPr>
      </w:pPr>
      <w:r w:rsidRPr="00EF254F">
        <w:rPr>
          <w:rFonts w:ascii="Traditional Arabic" w:hAnsi="Traditional Arabic"/>
          <w:bCs/>
          <w:color w:val="000000" w:themeColor="text1"/>
          <w:sz w:val="32"/>
          <w:rtl/>
        </w:rPr>
        <w:lastRenderedPageBreak/>
        <w:t xml:space="preserve">بصل </w:t>
      </w:r>
      <w:r w:rsidRPr="00EF254F">
        <w:rPr>
          <w:rFonts w:ascii="Traditional Arabic" w:hAnsi="Traditional Arabic"/>
          <w:color w:val="000000" w:themeColor="text1"/>
          <w:sz w:val="32"/>
          <w:rtl/>
        </w:rPr>
        <w:t xml:space="preserve">جئتَ أعْرَى من المِغْزَل ورجَعْتَ أكْسَى من البَصَل. وقد تَبَصّلَ الشيءُ إذا تَضاعَفَ </w:t>
      </w:r>
      <w:proofErr w:type="spellStart"/>
      <w:r w:rsidRPr="00EF254F">
        <w:rPr>
          <w:rFonts w:ascii="Traditional Arabic" w:hAnsi="Traditional Arabic"/>
          <w:color w:val="000000" w:themeColor="text1"/>
          <w:sz w:val="32"/>
          <w:rtl/>
        </w:rPr>
        <w:t>تَضَاعُفَ</w:t>
      </w:r>
      <w:proofErr w:type="spellEnd"/>
      <w:r w:rsidRPr="00EF254F">
        <w:rPr>
          <w:rFonts w:ascii="Traditional Arabic" w:hAnsi="Traditional Arabic"/>
          <w:color w:val="000000" w:themeColor="text1"/>
          <w:sz w:val="32"/>
          <w:rtl/>
        </w:rPr>
        <w:t xml:space="preserve"> قِشْرِ البَصَلَةِ. وبَصّلْتُ الرجُلَ من ثيابه جرّدْتُه.</w:t>
      </w:r>
      <w:r w:rsidRPr="00EF254F">
        <w:rPr>
          <w:rFonts w:ascii="Traditional Arabic" w:hAnsi="Traditional Arabic"/>
          <w:color w:val="000000" w:themeColor="text1"/>
          <w:sz w:val="32"/>
          <w:vertAlign w:val="superscript"/>
          <w:rtl/>
        </w:rPr>
        <w:t xml:space="preserve"> (</w:t>
      </w:r>
      <w:r w:rsidRPr="00EF254F">
        <w:rPr>
          <w:rFonts w:ascii="Traditional Arabic" w:hAnsi="Traditional Arabic"/>
          <w:color w:val="000000" w:themeColor="text1"/>
          <w:sz w:val="32"/>
          <w:vertAlign w:val="superscript"/>
          <w:rtl/>
        </w:rPr>
        <w:footnoteReference w:id="1044"/>
      </w:r>
      <w:r w:rsidRPr="00EF254F">
        <w:rPr>
          <w:rFonts w:ascii="Traditional Arabic" w:hAnsi="Traditional Arabic"/>
          <w:color w:val="000000" w:themeColor="text1"/>
          <w:sz w:val="32"/>
          <w:vertAlign w:val="superscript"/>
          <w:rtl/>
        </w:rPr>
        <w:t>)</w:t>
      </w:r>
      <w:r w:rsidRPr="00EF254F">
        <w:rPr>
          <w:rFonts w:ascii="Traditional Arabic" w:hAnsi="Traditional Arabic"/>
          <w:b/>
          <w:bCs/>
          <w:color w:val="000000" w:themeColor="text1"/>
          <w:sz w:val="32"/>
          <w:rtl/>
          <w:lang w:bidi="fa-IR"/>
        </w:rPr>
        <w:t xml:space="preserve"> </w:t>
      </w:r>
      <w:r w:rsidRPr="00EF254F">
        <w:rPr>
          <w:rFonts w:ascii="Traditional Arabic" w:hAnsi="Traditional Arabic"/>
          <w:color w:val="000000" w:themeColor="text1"/>
          <w:sz w:val="32"/>
          <w:rtl/>
          <w:lang w:bidi="fa-IR"/>
        </w:rPr>
        <w:t xml:space="preserve"> وهذا مـجاز </w:t>
      </w:r>
      <w:proofErr w:type="gramStart"/>
      <w:r w:rsidRPr="00EF254F">
        <w:rPr>
          <w:rFonts w:ascii="Traditional Arabic" w:hAnsi="Traditional Arabic"/>
          <w:color w:val="000000" w:themeColor="text1"/>
          <w:sz w:val="32"/>
          <w:rtl/>
          <w:lang w:bidi="fa-IR"/>
        </w:rPr>
        <w:t xml:space="preserve">لاحقيقة </w:t>
      </w:r>
      <w:r w:rsidRPr="00EF254F">
        <w:rPr>
          <w:rFonts w:ascii="Traditional Arabic" w:hAnsi="Traditional Arabic"/>
          <w:color w:val="000000" w:themeColor="text1"/>
          <w:sz w:val="32"/>
          <w:rtl/>
          <w:lang w:bidi="ar-DZ"/>
        </w:rPr>
        <w:t>،</w:t>
      </w:r>
      <w:proofErr w:type="gramEnd"/>
      <w:r w:rsidRPr="00EF254F">
        <w:rPr>
          <w:rFonts w:ascii="Traditional Arabic" w:hAnsi="Traditional Arabic"/>
          <w:color w:val="000000" w:themeColor="text1"/>
          <w:sz w:val="32"/>
          <w:rtl/>
          <w:lang w:bidi="ar-DZ"/>
        </w:rPr>
        <w:t xml:space="preserve"> على سبيل الاستعارة المكنيـــة،</w:t>
      </w:r>
      <w:r w:rsidRPr="00EF254F">
        <w:rPr>
          <w:rFonts w:ascii="Traditional Arabic" w:eastAsiaTheme="minorEastAsia" w:hAnsi="Traditional Arabic"/>
          <w:color w:val="000000" w:themeColor="text1"/>
          <w:sz w:val="32"/>
          <w:vertAlign w:val="superscript"/>
          <w:rtl/>
          <w:lang w:bidi="fa-IR"/>
        </w:rPr>
        <w:t xml:space="preserve"> </w:t>
      </w:r>
      <w:r w:rsidRPr="00EF254F">
        <w:rPr>
          <w:rFonts w:ascii="Traditional Arabic" w:eastAsiaTheme="minorEastAsia" w:hAnsi="Traditional Arabic"/>
          <w:color w:val="000000" w:themeColor="text1"/>
          <w:sz w:val="32"/>
          <w:rtl/>
          <w:lang w:bidi="fa-IR"/>
        </w:rPr>
        <w:t>أو على وجه الكناية، أو من باب المجاز المرسل، فالنتيجة واحدة، أن الأسلوب مجاز لا حقيقة</w:t>
      </w:r>
    </w:p>
    <w:p w14:paraId="79289DB6" w14:textId="77777777" w:rsidR="00B93D27" w:rsidRPr="00EF254F" w:rsidRDefault="00B93D27" w:rsidP="00B93D27">
      <w:pPr>
        <w:pStyle w:val="a8"/>
        <w:spacing w:line="360" w:lineRule="auto"/>
        <w:ind w:left="84" w:firstLine="0"/>
        <w:jc w:val="both"/>
        <w:rPr>
          <w:rFonts w:ascii="Traditional Arabic" w:hAnsi="Traditional Arabic"/>
          <w:color w:val="000000" w:themeColor="text1"/>
          <w:sz w:val="32"/>
          <w:rtl/>
        </w:rPr>
      </w:pPr>
      <w:r w:rsidRPr="00EF254F">
        <w:rPr>
          <w:rFonts w:ascii="Traditional Arabic" w:hAnsi="Traditional Arabic"/>
          <w:bCs/>
          <w:color w:val="000000" w:themeColor="text1"/>
          <w:sz w:val="32"/>
          <w:rtl/>
        </w:rPr>
        <w:t>ومن المجاز:</w:t>
      </w:r>
      <w:r w:rsidRPr="00EF254F">
        <w:rPr>
          <w:rFonts w:ascii="Traditional Arabic" w:hAnsi="Traditional Arabic"/>
          <w:color w:val="000000" w:themeColor="text1"/>
          <w:sz w:val="32"/>
          <w:rtl/>
        </w:rPr>
        <w:t xml:space="preserve"> خرجوا كأنّهم الأَصَل وعلى رؤوسهم البَصَل أي البَيْضُ، والأَصَلُ جَمْعُ أَصَلَةٍ وهي حَيّةٌ خَبِيثَةٌ.</w:t>
      </w:r>
      <w:r w:rsidRPr="00EF254F">
        <w:rPr>
          <w:rFonts w:ascii="Traditional Arabic" w:hAnsi="Traditional Arabic"/>
          <w:color w:val="000000" w:themeColor="text1"/>
          <w:sz w:val="32"/>
          <w:shd w:val="clear" w:color="auto" w:fill="FFFFFF"/>
          <w:rtl/>
        </w:rPr>
        <w:t xml:space="preserve"> ب ص ل: (الْبَصَلُ) بَقْلٌ مَعْرُوفٌ الْوَاحِدَةُ (</w:t>
      </w:r>
      <w:proofErr w:type="gramStart"/>
      <w:r w:rsidRPr="00EF254F">
        <w:rPr>
          <w:rFonts w:ascii="Traditional Arabic" w:hAnsi="Traditional Arabic"/>
          <w:color w:val="000000" w:themeColor="text1"/>
          <w:sz w:val="32"/>
          <w:shd w:val="clear" w:color="auto" w:fill="FFFFFF"/>
          <w:rtl/>
        </w:rPr>
        <w:t xml:space="preserve">بَصَلَةٌ) </w:t>
      </w:r>
      <w:r w:rsidRPr="00EF254F">
        <w:rPr>
          <w:rFonts w:ascii="Traditional Arabic" w:hAnsi="Traditional Arabic"/>
          <w:b/>
          <w:bCs/>
          <w:color w:val="000000" w:themeColor="text1"/>
          <w:sz w:val="32"/>
          <w:shd w:val="clear" w:color="auto" w:fill="FFFFFF"/>
          <w:rtl/>
        </w:rPr>
        <w:t xml:space="preserve"> »</w:t>
      </w:r>
      <w:proofErr w:type="gramEnd"/>
      <w:r w:rsidRPr="00EF254F">
        <w:rPr>
          <w:rStyle w:val="ab"/>
          <w:rFonts w:ascii="Traditional Arabic" w:eastAsiaTheme="majorEastAsia" w:hAnsi="Traditional Arabic"/>
          <w:color w:val="000000" w:themeColor="text1"/>
          <w:sz w:val="32"/>
          <w:rtl/>
          <w:lang w:bidi="ar-DZ"/>
        </w:rPr>
        <w:footnoteReference w:id="1045"/>
      </w:r>
    </w:p>
    <w:p w14:paraId="26373E50"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(بضض</w:t>
      </w:r>
      <w:r w:rsidRPr="00EF254F">
        <w:rPr>
          <w:rFonts w:ascii="Traditional Arabic" w:hAnsi="Traditional Arabic"/>
          <w:color w:val="000000" w:themeColor="text1"/>
          <w:sz w:val="32"/>
          <w:rtl/>
          <w:lang w:bidi="fa-IR"/>
        </w:rPr>
        <w:t>)</w:t>
      </w:r>
    </w:p>
    <w:p w14:paraId="305E4BD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 xml:space="preserve">بضض ـ </w:t>
      </w:r>
      <w:r w:rsidRPr="00EF254F">
        <w:rPr>
          <w:rFonts w:ascii="Traditional Arabic" w:hAnsi="Traditional Arabic" w:cs="Traditional Arabic"/>
          <w:color w:val="000000" w:themeColor="text1"/>
          <w:sz w:val="32"/>
          <w:szCs w:val="32"/>
          <w:rtl/>
        </w:rPr>
        <w:t xml:space="preserve">الأصْمَعيّ: أبيَضُ بَضٌ ولَهَقٌ، بمعنى واحدٍ وهو الشّديدُ البَياضِ. وقال ابنُ دُرَيْدٍ: هو النّاصِعُ اللّوْنِ في سِمَنٍ. وقال المُبَرّدُ: هو الرّقيقُ البَشَرَةِ الذي يُؤثِّرُ فيه كلُّ شيءٍ. وامرأةٌ غَضّةٌ بَضّةٌ وبَضِيضَةٌ، وقد </w:t>
      </w:r>
      <w:proofErr w:type="spellStart"/>
      <w:r w:rsidRPr="00EF254F">
        <w:rPr>
          <w:rFonts w:ascii="Traditional Arabic" w:hAnsi="Traditional Arabic" w:cs="Traditional Arabic"/>
          <w:color w:val="000000" w:themeColor="text1"/>
          <w:sz w:val="32"/>
          <w:szCs w:val="32"/>
          <w:rtl/>
        </w:rPr>
        <w:t>بَضِضَتْ</w:t>
      </w:r>
      <w:proofErr w:type="spellEnd"/>
      <w:r w:rsidRPr="00EF254F">
        <w:rPr>
          <w:rFonts w:ascii="Traditional Arabic" w:hAnsi="Traditional Arabic" w:cs="Traditional Arabic"/>
          <w:color w:val="000000" w:themeColor="text1"/>
          <w:sz w:val="32"/>
          <w:szCs w:val="32"/>
          <w:rtl/>
        </w:rPr>
        <w:t xml:space="preserve"> بَضَاضَةً </w:t>
      </w:r>
      <w:proofErr w:type="gramStart"/>
      <w:r w:rsidRPr="00EF254F">
        <w:rPr>
          <w:rFonts w:ascii="Traditional Arabic" w:hAnsi="Traditional Arabic" w:cs="Traditional Arabic"/>
          <w:color w:val="000000" w:themeColor="text1"/>
          <w:sz w:val="32"/>
          <w:szCs w:val="32"/>
          <w:rtl/>
        </w:rPr>
        <w:t>بالكسر</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4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 xml:space="preserve">وهذا  ما يدخل تحت إطار المعنى الحقيقي </w:t>
      </w:r>
      <w:r w:rsidRPr="00EF254F">
        <w:rPr>
          <w:rFonts w:ascii="Traditional Arabic" w:hAnsi="Traditional Arabic" w:cs="Traditional Arabic"/>
          <w:color w:val="000000" w:themeColor="text1"/>
          <w:sz w:val="32"/>
          <w:szCs w:val="32"/>
          <w:rtl/>
        </w:rPr>
        <w:t>قال:</w:t>
      </w:r>
    </w:p>
    <w:p w14:paraId="2C8F7914"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rPr>
      </w:pPr>
      <w:r w:rsidRPr="00EF254F">
        <w:rPr>
          <w:rFonts w:ascii="Traditional Arabic" w:hAnsi="Traditional Arabic"/>
          <w:color w:val="000000" w:themeColor="text1"/>
          <w:sz w:val="32"/>
          <w:rtl/>
        </w:rPr>
        <w:t xml:space="preserve">يَترُكُ ذا اللّوْنِ </w:t>
      </w:r>
      <w:proofErr w:type="spellStart"/>
      <w:r w:rsidRPr="00EF254F">
        <w:rPr>
          <w:rFonts w:ascii="Traditional Arabic" w:hAnsi="Traditional Arabic"/>
          <w:color w:val="000000" w:themeColor="text1"/>
          <w:sz w:val="32"/>
          <w:rtl/>
        </w:rPr>
        <w:t>البَضِيضِ</w:t>
      </w:r>
      <w:proofErr w:type="spellEnd"/>
      <w:r w:rsidRPr="00EF254F">
        <w:rPr>
          <w:rFonts w:ascii="Traditional Arabic" w:hAnsi="Traditional Arabic"/>
          <w:color w:val="000000" w:themeColor="text1"/>
          <w:sz w:val="32"/>
          <w:rtl/>
        </w:rPr>
        <w:t xml:space="preserve"> أسْوَدَ</w:t>
      </w:r>
    </w:p>
    <w:p w14:paraId="1724BA2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وبَضَ الحَجَرُ: رَشَحَ بقَليلٍ من الماء </w:t>
      </w:r>
      <w:proofErr w:type="spellStart"/>
      <w:r w:rsidRPr="00EF254F">
        <w:rPr>
          <w:rFonts w:ascii="Traditional Arabic" w:hAnsi="Traditional Arabic" w:cs="Traditional Arabic"/>
          <w:color w:val="000000" w:themeColor="text1"/>
          <w:sz w:val="32"/>
          <w:szCs w:val="32"/>
          <w:rtl/>
        </w:rPr>
        <w:t>بَضِيضاً</w:t>
      </w:r>
      <w:proofErr w:type="spellEnd"/>
      <w:r w:rsidRPr="00EF254F">
        <w:rPr>
          <w:rFonts w:ascii="Traditional Arabic" w:hAnsi="Traditional Arabic" w:cs="Traditional Arabic"/>
          <w:color w:val="000000" w:themeColor="text1"/>
          <w:sz w:val="32"/>
          <w:szCs w:val="32"/>
          <w:rtl/>
        </w:rPr>
        <w:t xml:space="preserve">. وما وقع العامَ إلّا بَضِيضَةٌ وإلّا </w:t>
      </w:r>
      <w:proofErr w:type="spellStart"/>
      <w:r w:rsidRPr="00EF254F">
        <w:rPr>
          <w:rFonts w:ascii="Traditional Arabic" w:hAnsi="Traditional Arabic" w:cs="Traditional Arabic"/>
          <w:color w:val="000000" w:themeColor="text1"/>
          <w:sz w:val="32"/>
          <w:szCs w:val="32"/>
          <w:rtl/>
        </w:rPr>
        <w:t>بَضَائِضُ</w:t>
      </w:r>
      <w:proofErr w:type="spellEnd"/>
      <w:r w:rsidRPr="00EF254F">
        <w:rPr>
          <w:rFonts w:ascii="Traditional Arabic" w:hAnsi="Traditional Arabic" w:cs="Traditional Arabic"/>
          <w:color w:val="000000" w:themeColor="text1"/>
          <w:sz w:val="32"/>
          <w:szCs w:val="32"/>
          <w:rtl/>
        </w:rPr>
        <w:t>، والبَضَاضَةُ منه، كأنّ البَشَرَةَ لرقّتِها تَبِضّ بما وَرَاءها.</w:t>
      </w:r>
    </w:p>
    <w:p w14:paraId="770715E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ومن المجاز:</w:t>
      </w:r>
      <w:r w:rsidRPr="00EF254F">
        <w:rPr>
          <w:rFonts w:ascii="Traditional Arabic" w:hAnsi="Traditional Arabic" w:cs="Traditional Arabic"/>
          <w:color w:val="000000" w:themeColor="text1"/>
          <w:sz w:val="32"/>
          <w:szCs w:val="32"/>
          <w:rtl/>
        </w:rPr>
        <w:t xml:space="preserve"> ما يَبِضّ حَجَرُه إذا لم يَنْدَ بخَيرٍ. وما بَضّ له بشيء من </w:t>
      </w:r>
      <w:proofErr w:type="gramStart"/>
      <w:r w:rsidRPr="00EF254F">
        <w:rPr>
          <w:rFonts w:ascii="Traditional Arabic" w:hAnsi="Traditional Arabic" w:cs="Traditional Arabic"/>
          <w:color w:val="000000" w:themeColor="text1"/>
          <w:sz w:val="32"/>
          <w:szCs w:val="32"/>
          <w:rtl/>
        </w:rPr>
        <w:t>المعروف؛...</w:t>
      </w:r>
      <w:proofErr w:type="gramEnd"/>
    </w:p>
    <w:p w14:paraId="65DF4828"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(بضع</w:t>
      </w:r>
      <w:r w:rsidRPr="00EF254F">
        <w:rPr>
          <w:rFonts w:ascii="Traditional Arabic" w:hAnsi="Traditional Arabic"/>
          <w:color w:val="000000" w:themeColor="text1"/>
          <w:sz w:val="32"/>
          <w:rtl/>
          <w:lang w:bidi="fa-IR"/>
        </w:rPr>
        <w:t>)</w:t>
      </w:r>
    </w:p>
    <w:p w14:paraId="41E0044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بضع</w:t>
      </w:r>
      <w:r w:rsidRPr="00EF254F">
        <w:rPr>
          <w:rFonts w:ascii="Traditional Arabic" w:hAnsi="Traditional Arabic" w:cs="Traditional Arabic"/>
          <w:color w:val="000000" w:themeColor="text1"/>
          <w:sz w:val="32"/>
          <w:szCs w:val="32"/>
          <w:rtl/>
        </w:rPr>
        <w:t xml:space="preserve">ـ: بَضَعَ من الشّاةِ بَضْعَةً إذا قَطَعَ قِطعَة، وبضَعَ </w:t>
      </w:r>
      <w:proofErr w:type="gramStart"/>
      <w:r w:rsidRPr="00EF254F">
        <w:rPr>
          <w:rFonts w:ascii="Traditional Arabic" w:hAnsi="Traditional Arabic" w:cs="Traditional Arabic"/>
          <w:color w:val="000000" w:themeColor="text1"/>
          <w:sz w:val="32"/>
          <w:szCs w:val="32"/>
          <w:rtl/>
        </w:rPr>
        <w:t>الخشبَةَ</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4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rtl/>
          <w:lang w:bidi="fa-IR"/>
        </w:rPr>
        <w:t>وهذا يدخل تحت إطار المعنى الحقيقي</w:t>
      </w:r>
      <w:r w:rsidRPr="00EF254F">
        <w:rPr>
          <w:rFonts w:ascii="Traditional Arabic" w:hAnsi="Traditional Arabic" w:cs="Traditional Arabic"/>
          <w:color w:val="000000" w:themeColor="text1"/>
          <w:sz w:val="32"/>
          <w:szCs w:val="32"/>
          <w:rtl/>
        </w:rPr>
        <w:t xml:space="preserve"> قال أوْسٌ في صِفَةِ القَوْس:</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04669473" w14:textId="77777777" w:rsidTr="00B93D27">
        <w:trPr>
          <w:tblCellSpacing w:w="15" w:type="dxa"/>
          <w:jc w:val="center"/>
        </w:trPr>
        <w:tc>
          <w:tcPr>
            <w:tcW w:w="2365" w:type="pct"/>
            <w:vAlign w:val="center"/>
          </w:tcPr>
          <w:p w14:paraId="4A108775"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proofErr w:type="spellStart"/>
            <w:r w:rsidRPr="00EF254F">
              <w:rPr>
                <w:rFonts w:ascii="Traditional Arabic" w:hAnsi="Traditional Arabic" w:cs="Traditional Arabic"/>
                <w:color w:val="000000" w:themeColor="text1"/>
                <w:sz w:val="32"/>
                <w:szCs w:val="32"/>
                <w:rtl/>
              </w:rPr>
              <w:lastRenderedPageBreak/>
              <w:t>ومَبْضُوعَةً</w:t>
            </w:r>
            <w:proofErr w:type="spellEnd"/>
            <w:r w:rsidRPr="00EF254F">
              <w:rPr>
                <w:rFonts w:ascii="Traditional Arabic" w:hAnsi="Traditional Arabic" w:cs="Traditional Arabic"/>
                <w:color w:val="000000" w:themeColor="text1"/>
                <w:sz w:val="32"/>
                <w:szCs w:val="32"/>
                <w:rtl/>
              </w:rPr>
              <w:t xml:space="preserve"> من رَأْسِ فَرْعٍ شَظِيّةً</w:t>
            </w:r>
          </w:p>
        </w:tc>
        <w:tc>
          <w:tcPr>
            <w:tcW w:w="197" w:type="pct"/>
            <w:vAlign w:val="center"/>
          </w:tcPr>
          <w:p w14:paraId="77297CC6"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0DA4C001"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بطَوْدٍ تَرَاهُ بالسّحابِ مُكَلَّلا</w:t>
            </w:r>
          </w:p>
        </w:tc>
      </w:tr>
    </w:tbl>
    <w:p w14:paraId="6E59A81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وفلانٌ جَيّدُ البَضْعَةِ إذا كان لَحِيماً؛ كقولك جَيّدُ الكُدْنَةِ. وهو </w:t>
      </w:r>
      <w:proofErr w:type="spellStart"/>
      <w:r w:rsidRPr="00EF254F">
        <w:rPr>
          <w:rFonts w:ascii="Traditional Arabic" w:hAnsi="Traditional Arabic" w:cs="Traditional Arabic"/>
          <w:color w:val="000000" w:themeColor="text1"/>
          <w:sz w:val="32"/>
          <w:szCs w:val="32"/>
          <w:rtl/>
        </w:rPr>
        <w:t>خاظي</w:t>
      </w:r>
      <w:proofErr w:type="spellEnd"/>
      <w:r w:rsidRPr="00EF254F">
        <w:rPr>
          <w:rFonts w:ascii="Traditional Arabic" w:hAnsi="Traditional Arabic" w:cs="Traditional Arabic"/>
          <w:color w:val="000000" w:themeColor="text1"/>
          <w:sz w:val="32"/>
          <w:szCs w:val="32"/>
          <w:rtl/>
        </w:rPr>
        <w:t xml:space="preserve"> البَضيعِ أي سَمِينٌ. وعندي بِضْعَةَ عَشَرَ من الرّجال، وبِضْعَ عَشْرَةَ من النّساء، الذكورُ بالتاء، والإناثُ بطَرْحِها، على سَنَنِ حُكْم العَدَدِ. وأقمتُ عنده بِضْعَ سِنينَ وهو ما بينَ الثّلاثِ والعَشْرِ. وشَجّةٌ باضِعَةٌ وهي التي تَبلُغُ اللّحمَ. وسَمِعْتُ للسيوفِ بَضْعَه وللسّياطِ خَضْعَه، أي صَوْتَ قَطْعٍ وصَوْتَ وَقْع. وهذه بِضَاعَةٌ مُزْجَاةٌ. وتقول: قد نَعّشْتَ </w:t>
      </w:r>
      <w:proofErr w:type="spellStart"/>
      <w:r w:rsidRPr="00EF254F">
        <w:rPr>
          <w:rFonts w:ascii="Traditional Arabic" w:hAnsi="Traditional Arabic" w:cs="Traditional Arabic"/>
          <w:color w:val="000000" w:themeColor="text1"/>
          <w:sz w:val="32"/>
          <w:szCs w:val="32"/>
          <w:rtl/>
        </w:rPr>
        <w:t>ضائِعَنا</w:t>
      </w:r>
      <w:proofErr w:type="spellEnd"/>
      <w:r w:rsidRPr="00EF254F">
        <w:rPr>
          <w:rFonts w:ascii="Traditional Arabic" w:hAnsi="Traditional Arabic" w:cs="Traditional Arabic"/>
          <w:color w:val="000000" w:themeColor="text1"/>
          <w:sz w:val="32"/>
          <w:szCs w:val="32"/>
          <w:rtl/>
        </w:rPr>
        <w:t xml:space="preserve"> ونَفّقْتَ بَضَائِعَنَا</w:t>
      </w:r>
    </w:p>
    <w:p w14:paraId="0092498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spellStart"/>
      <w:r w:rsidRPr="00EF254F">
        <w:rPr>
          <w:rFonts w:ascii="Traditional Arabic" w:hAnsi="Traditional Arabic" w:cs="Traditional Arabic"/>
          <w:color w:val="000000" w:themeColor="text1"/>
          <w:sz w:val="32"/>
          <w:szCs w:val="32"/>
          <w:rtl/>
        </w:rPr>
        <w:t>وأبضَعْتُه</w:t>
      </w:r>
      <w:proofErr w:type="spellEnd"/>
      <w:r w:rsidRPr="00EF254F">
        <w:rPr>
          <w:rFonts w:ascii="Traditional Arabic" w:hAnsi="Traditional Arabic" w:cs="Traditional Arabic"/>
          <w:color w:val="000000" w:themeColor="text1"/>
          <w:sz w:val="32"/>
          <w:szCs w:val="32"/>
          <w:rtl/>
        </w:rPr>
        <w:t xml:space="preserve"> كذا إذا جَعَلتَه بِضاعَةً له. واستَبضَعتُ كذا إذا جعلتَه بضاعَةً لك؛ قال زُمَيْلٌ </w:t>
      </w:r>
      <w:r w:rsidRPr="00EF254F">
        <w:rPr>
          <w:rFonts w:ascii="Traditional Arabic" w:hAnsi="Traditional Arabic" w:cs="Traditional Arabic"/>
          <w:color w:val="000000" w:themeColor="text1"/>
          <w:sz w:val="32"/>
          <w:szCs w:val="32"/>
          <w:vertAlign w:val="superscript"/>
          <w:rtl/>
        </w:rPr>
        <w:t>(1)</w:t>
      </w:r>
      <w:r w:rsidRPr="00EF254F">
        <w:rPr>
          <w:rFonts w:ascii="Traditional Arabic" w:hAnsi="Traditional Arabic" w:cs="Traditional Arabic"/>
          <w:color w:val="000000" w:themeColor="text1"/>
          <w:sz w:val="32"/>
          <w:szCs w:val="32"/>
          <w:rtl/>
        </w:rPr>
        <w:t>:</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1EB93F96" w14:textId="77777777" w:rsidTr="00B93D27">
        <w:trPr>
          <w:tblCellSpacing w:w="15" w:type="dxa"/>
          <w:jc w:val="center"/>
        </w:trPr>
        <w:tc>
          <w:tcPr>
            <w:tcW w:w="2365" w:type="pct"/>
            <w:vAlign w:val="center"/>
          </w:tcPr>
          <w:p w14:paraId="071CA647"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فإنّكَ </w:t>
            </w:r>
            <w:proofErr w:type="spellStart"/>
            <w:r w:rsidRPr="00EF254F">
              <w:rPr>
                <w:rFonts w:ascii="Traditional Arabic" w:hAnsi="Traditional Arabic" w:cs="Traditional Arabic"/>
                <w:color w:val="000000" w:themeColor="text1"/>
                <w:sz w:val="32"/>
                <w:szCs w:val="32"/>
                <w:rtl/>
              </w:rPr>
              <w:t>وَاسْتِبْضَاعَكَ</w:t>
            </w:r>
            <w:proofErr w:type="spellEnd"/>
            <w:r w:rsidRPr="00EF254F">
              <w:rPr>
                <w:rFonts w:ascii="Traditional Arabic" w:hAnsi="Traditional Arabic" w:cs="Traditional Arabic"/>
                <w:color w:val="000000" w:themeColor="text1"/>
                <w:sz w:val="32"/>
                <w:szCs w:val="32"/>
                <w:rtl/>
              </w:rPr>
              <w:t xml:space="preserve"> الشِّعْرَ نَحْوَنا</w:t>
            </w:r>
          </w:p>
        </w:tc>
        <w:tc>
          <w:tcPr>
            <w:tcW w:w="197" w:type="pct"/>
            <w:vAlign w:val="center"/>
          </w:tcPr>
          <w:p w14:paraId="7123B587"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01F7E92E"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كمُسْتَبْضِعٍ تَمْراً إلى أهْلِ </w:t>
            </w:r>
            <w:proofErr w:type="spellStart"/>
            <w:proofErr w:type="gramStart"/>
            <w:r w:rsidRPr="00EF254F">
              <w:rPr>
                <w:rFonts w:ascii="Traditional Arabic" w:hAnsi="Traditional Arabic" w:cs="Traditional Arabic"/>
                <w:color w:val="000000" w:themeColor="text1"/>
                <w:sz w:val="32"/>
                <w:szCs w:val="32"/>
                <w:rtl/>
              </w:rPr>
              <w:t>خَيبرَا</w:t>
            </w:r>
            <w:proofErr w:type="spellEnd"/>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48"/>
            </w:r>
            <w:r w:rsidRPr="00EF254F">
              <w:rPr>
                <w:rFonts w:ascii="Traditional Arabic" w:hAnsi="Traditional Arabic" w:cs="Traditional Arabic"/>
                <w:color w:val="000000" w:themeColor="text1"/>
                <w:sz w:val="32"/>
                <w:szCs w:val="32"/>
                <w:vertAlign w:val="superscript"/>
                <w:rtl/>
              </w:rPr>
              <w:t>)</w:t>
            </w:r>
          </w:p>
        </w:tc>
      </w:tr>
    </w:tbl>
    <w:p w14:paraId="43C927F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ويقولون: هو باضِعُ الحَيّ لمن يَحْمِلُ بَضَائِعَهُم.</w:t>
      </w:r>
    </w:p>
    <w:p w14:paraId="170F5B1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shd w:val="clear" w:color="auto" w:fill="FFFFFF"/>
          <w:rtl/>
        </w:rPr>
        <w:t>وفي المعاجم العربية نجد أن معنى الكلمة جاء:  ب ض ع: (الْبِضَاعَةُ) بِالْكَسْرِ طَائِفَةٌ مِنْ مَالِكَ تَبْعَثُهَا لِلتِّجَارَةِ، تَقُولُ (أَبْضَعَ) الشَّيْءَ وَ (</w:t>
      </w:r>
      <w:proofErr w:type="spellStart"/>
      <w:r w:rsidRPr="00EF254F">
        <w:rPr>
          <w:rFonts w:ascii="Traditional Arabic" w:hAnsi="Traditional Arabic" w:cs="Traditional Arabic"/>
          <w:color w:val="000000" w:themeColor="text1"/>
          <w:sz w:val="32"/>
          <w:szCs w:val="32"/>
          <w:shd w:val="clear" w:color="auto" w:fill="FFFFFF"/>
          <w:rtl/>
        </w:rPr>
        <w:t>اسْتَبْضَعَهُ</w:t>
      </w:r>
      <w:proofErr w:type="spellEnd"/>
      <w:r w:rsidRPr="00EF254F">
        <w:rPr>
          <w:rFonts w:ascii="Traditional Arabic" w:hAnsi="Traditional Arabic" w:cs="Traditional Arabic"/>
          <w:color w:val="000000" w:themeColor="text1"/>
          <w:sz w:val="32"/>
          <w:szCs w:val="32"/>
          <w:shd w:val="clear" w:color="auto" w:fill="FFFFFF"/>
          <w:rtl/>
        </w:rPr>
        <w:t>) أَيْ جَعَلَهُ بِضَاعَةً، وَفِي الْمَثَلِ: (كَمُسْتَبْضِعِ) تَمْرٍ إِلَى هَجَرَ وَذَلِكَ أَنَّ هَجَرَ مَعْدِنُ التَّمْرِ وَ (بِضْعٌ) فِي الْعَدَدِ بِكَسْرِ الْبَاءِ وَبَعْضُ الْعَرَبِ يَفْتَحُهَا وَهُوَ مَا بَيْنَ- الثَّلَاثِ إِلَى التِّسْعِ- تَقُولُ بِضْعُ سِنِينَ وَبِضْعَةَ عَشَرَ رَجُلًا وَبِضْعَ عَشْرَةَ امْرَأَةً فَإِذَا جَاوَزْتَ لَفْظَ الْعَشْرِ ...وَ (الْبَضْعَةُ) بِالْفَتْحِ الْقِطْعَةُ مِنَ اللَّحْمِ ... وَ" (بَضَعَ) الْجُرْحَ شَقَّهُ ... »</w:t>
      </w:r>
      <w:r w:rsidRPr="00EF254F">
        <w:rPr>
          <w:rStyle w:val="ab"/>
          <w:rFonts w:ascii="Traditional Arabic" w:hAnsi="Traditional Arabic" w:cs="Traditional Arabic"/>
          <w:color w:val="000000" w:themeColor="text1"/>
          <w:sz w:val="32"/>
          <w:szCs w:val="32"/>
          <w:rtl/>
          <w:lang w:bidi="ar-DZ"/>
        </w:rPr>
        <w:footnoteReference w:id="1049"/>
      </w:r>
    </w:p>
    <w:p w14:paraId="43256C53"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من رَضَعَ معك رَضْعَه فهو منك بَضْعَه، أي هو بعضُك.</w:t>
      </w:r>
    </w:p>
    <w:p w14:paraId="0DB97B21"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(بطر</w:t>
      </w:r>
      <w:r w:rsidRPr="00EF254F">
        <w:rPr>
          <w:rFonts w:ascii="Traditional Arabic" w:hAnsi="Traditional Arabic"/>
          <w:color w:val="000000" w:themeColor="text1"/>
          <w:sz w:val="32"/>
          <w:rtl/>
          <w:lang w:bidi="fa-IR"/>
        </w:rPr>
        <w:t>)</w:t>
      </w:r>
    </w:p>
    <w:p w14:paraId="1FB565B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bCs/>
          <w:color w:val="000000" w:themeColor="text1"/>
          <w:sz w:val="32"/>
          <w:szCs w:val="32"/>
          <w:rtl/>
        </w:rPr>
        <w:t>بطر</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bCs/>
          <w:color w:val="000000" w:themeColor="text1"/>
          <w:sz w:val="32"/>
          <w:szCs w:val="32"/>
          <w:rtl/>
        </w:rPr>
        <w:t xml:space="preserve"> </w:t>
      </w:r>
      <w:r w:rsidRPr="00EF254F">
        <w:rPr>
          <w:rFonts w:ascii="Traditional Arabic" w:hAnsi="Traditional Arabic" w:cs="Traditional Arabic"/>
          <w:color w:val="000000" w:themeColor="text1"/>
          <w:sz w:val="32"/>
          <w:szCs w:val="32"/>
          <w:rtl/>
        </w:rPr>
        <w:t>فيه</w:t>
      </w:r>
      <w:proofErr w:type="gramEnd"/>
      <w:r w:rsidRPr="00EF254F">
        <w:rPr>
          <w:rFonts w:ascii="Traditional Arabic" w:hAnsi="Traditional Arabic" w:cs="Traditional Arabic"/>
          <w:color w:val="000000" w:themeColor="text1"/>
          <w:sz w:val="32"/>
          <w:szCs w:val="32"/>
          <w:rtl/>
        </w:rPr>
        <w:t xml:space="preserve"> طرَبٌ وبَطَرٌ وهو مجاوزة الحدّ في المَرَحِ وخِفّةِ النّشاط والزَّعَلِ. ورجلٌ أشِرٌ بَطِرٌ، وأبْطَرَه الغِنى. وفَقْرٌ مُخْطِر خيرٌ من غِنًى مُبْطِر. وما أمْطَرَتْ حتى أبْطَرَتْ، يعني السّماءَ. وإن الخِصْبَ يُبْطِرُ النّاسَ؛ كما قال:</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5F3BA3B8" w14:textId="77777777" w:rsidTr="00B93D27">
        <w:trPr>
          <w:tblCellSpacing w:w="15" w:type="dxa"/>
          <w:jc w:val="center"/>
        </w:trPr>
        <w:tc>
          <w:tcPr>
            <w:tcW w:w="2365" w:type="pct"/>
            <w:vAlign w:val="center"/>
          </w:tcPr>
          <w:p w14:paraId="0D0B4D29"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قوْمٌ إذا اخضَرّتْ نعالُهُم </w:t>
            </w:r>
          </w:p>
        </w:tc>
        <w:tc>
          <w:tcPr>
            <w:tcW w:w="197" w:type="pct"/>
            <w:vAlign w:val="center"/>
          </w:tcPr>
          <w:p w14:paraId="059BDC2A"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4759E88F"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proofErr w:type="spellStart"/>
            <w:r w:rsidRPr="00EF254F">
              <w:rPr>
                <w:rFonts w:ascii="Traditional Arabic" w:hAnsi="Traditional Arabic" w:cs="Traditional Arabic"/>
                <w:color w:val="000000" w:themeColor="text1"/>
                <w:sz w:val="32"/>
                <w:szCs w:val="32"/>
                <w:rtl/>
              </w:rPr>
              <w:t>يَتَناهَقونَ</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تَناهُقَ</w:t>
            </w:r>
            <w:proofErr w:type="spellEnd"/>
            <w:r w:rsidRPr="00EF254F">
              <w:rPr>
                <w:rFonts w:ascii="Traditional Arabic" w:hAnsi="Traditional Arabic" w:cs="Traditional Arabic"/>
                <w:color w:val="000000" w:themeColor="text1"/>
                <w:sz w:val="32"/>
                <w:szCs w:val="32"/>
                <w:rtl/>
              </w:rPr>
              <w:t xml:space="preserve"> </w:t>
            </w:r>
            <w:proofErr w:type="gramStart"/>
            <w:r w:rsidRPr="00EF254F">
              <w:rPr>
                <w:rFonts w:ascii="Traditional Arabic" w:hAnsi="Traditional Arabic" w:cs="Traditional Arabic"/>
                <w:color w:val="000000" w:themeColor="text1"/>
                <w:sz w:val="32"/>
                <w:szCs w:val="32"/>
                <w:rtl/>
              </w:rPr>
              <w:t>الحُمُرِ</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50"/>
            </w:r>
            <w:r w:rsidRPr="00EF254F">
              <w:rPr>
                <w:rFonts w:ascii="Traditional Arabic" w:hAnsi="Traditional Arabic" w:cs="Traditional Arabic"/>
                <w:color w:val="000000" w:themeColor="text1"/>
                <w:sz w:val="32"/>
                <w:szCs w:val="32"/>
                <w:vertAlign w:val="superscript"/>
                <w:rtl/>
              </w:rPr>
              <w:t>)</w:t>
            </w:r>
          </w:p>
        </w:tc>
      </w:tr>
    </w:tbl>
    <w:p w14:paraId="0E04A7A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وامرأةٌ بَطِيرَةٌ: شديدةُ البَطَرِ. وبَيْطَرَ الدّابةَ بَيْطَرَةً، </w:t>
      </w:r>
      <w:proofErr w:type="spellStart"/>
      <w:r w:rsidRPr="00EF254F">
        <w:rPr>
          <w:rFonts w:ascii="Traditional Arabic" w:hAnsi="Traditional Arabic" w:cs="Traditional Arabic"/>
          <w:color w:val="000000" w:themeColor="text1"/>
          <w:sz w:val="32"/>
          <w:szCs w:val="32"/>
          <w:rtl/>
        </w:rPr>
        <w:t>و«أشْهَرُ</w:t>
      </w:r>
      <w:proofErr w:type="spellEnd"/>
      <w:r w:rsidRPr="00EF254F">
        <w:rPr>
          <w:rFonts w:ascii="Traditional Arabic" w:hAnsi="Traditional Arabic" w:cs="Traditional Arabic"/>
          <w:color w:val="000000" w:themeColor="text1"/>
          <w:sz w:val="32"/>
          <w:szCs w:val="32"/>
          <w:rtl/>
        </w:rPr>
        <w:t xml:space="preserve"> من راية البَيْطارِ» والدّنيا قَحْبَةٌ: يوماً عند عَطّار ويوْماً عند بَيْطار. وعهدي به وهو لدوابّنا مُبَيْطِرٌ فهو اليومَ علينا مُسَيْطِر.</w:t>
      </w:r>
    </w:p>
    <w:p w14:paraId="63A09B64"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 xml:space="preserve"> لا يُبْطِرَنّ جَهْلُ فلانٍ حِلْمَك أي لا يجعله بَطِراً خفيفاً. ولا تُبْطِرَنّ صاحبَك ذَرْعَه أي لا تُقلِقْ إمكانه ولا تَستَفِزّه بأن تكلّفه غير </w:t>
      </w:r>
      <w:proofErr w:type="spellStart"/>
      <w:r w:rsidRPr="00EF254F">
        <w:rPr>
          <w:rFonts w:ascii="Traditional Arabic" w:hAnsi="Traditional Arabic" w:cs="Traditional Arabic"/>
          <w:color w:val="000000" w:themeColor="text1"/>
          <w:sz w:val="32"/>
          <w:szCs w:val="32"/>
          <w:rtl/>
        </w:rPr>
        <w:t>المُطَاقِ</w:t>
      </w:r>
      <w:proofErr w:type="spellEnd"/>
      <w:r w:rsidRPr="00EF254F">
        <w:rPr>
          <w:rFonts w:ascii="Traditional Arabic" w:hAnsi="Traditional Arabic" w:cs="Traditional Arabic"/>
          <w:color w:val="000000" w:themeColor="text1"/>
          <w:sz w:val="32"/>
          <w:szCs w:val="32"/>
          <w:rtl/>
        </w:rPr>
        <w:t xml:space="preserve">، وذَرْعَه من بدَل الاشتمال. وبَطِرَ فلانٌ نعمةَ اللهِ: استخفّها فكَفَرَها، ولم </w:t>
      </w:r>
      <w:proofErr w:type="spellStart"/>
      <w:r w:rsidRPr="00EF254F">
        <w:rPr>
          <w:rFonts w:ascii="Traditional Arabic" w:hAnsi="Traditional Arabic" w:cs="Traditional Arabic"/>
          <w:color w:val="000000" w:themeColor="text1"/>
          <w:sz w:val="32"/>
          <w:szCs w:val="32"/>
          <w:rtl/>
        </w:rPr>
        <w:t>يَستَرْجِحها</w:t>
      </w:r>
      <w:proofErr w:type="spellEnd"/>
      <w:r w:rsidRPr="00EF254F">
        <w:rPr>
          <w:rFonts w:ascii="Traditional Arabic" w:hAnsi="Traditional Arabic" w:cs="Traditional Arabic"/>
          <w:color w:val="000000" w:themeColor="text1"/>
          <w:sz w:val="32"/>
          <w:szCs w:val="32"/>
          <w:rtl/>
        </w:rPr>
        <w:t xml:space="preserve"> فيَشكُرَها، ومنه (</w:t>
      </w:r>
      <w:r w:rsidRPr="00EF254F">
        <w:rPr>
          <w:rFonts w:ascii="Traditional Arabic" w:hAnsi="Traditional Arabic" w:cs="Traditional Arabic"/>
          <w:bCs/>
          <w:color w:val="000000" w:themeColor="text1"/>
          <w:sz w:val="32"/>
          <w:szCs w:val="32"/>
          <w:rtl/>
        </w:rPr>
        <w:t>بَطِرَتْ مَعِيشَتَها</w:t>
      </w:r>
      <w:r w:rsidRPr="00EF254F">
        <w:rPr>
          <w:rFonts w:ascii="Traditional Arabic" w:hAnsi="Traditional Arabic" w:cs="Traditional Arabic"/>
          <w:color w:val="000000" w:themeColor="text1"/>
          <w:sz w:val="32"/>
          <w:szCs w:val="32"/>
          <w:rtl/>
        </w:rPr>
        <w:t xml:space="preserve">). وذهَبَ دمُه بِطْراً أي </w:t>
      </w:r>
      <w:proofErr w:type="spellStart"/>
      <w:r w:rsidRPr="00EF254F">
        <w:rPr>
          <w:rFonts w:ascii="Traditional Arabic" w:hAnsi="Traditional Arabic" w:cs="Traditional Arabic"/>
          <w:color w:val="000000" w:themeColor="text1"/>
          <w:sz w:val="32"/>
          <w:szCs w:val="32"/>
          <w:rtl/>
        </w:rPr>
        <w:t>مَبْطوراً</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مستَخَفّاًحيث</w:t>
      </w:r>
      <w:proofErr w:type="spellEnd"/>
      <w:r w:rsidRPr="00EF254F">
        <w:rPr>
          <w:rFonts w:ascii="Traditional Arabic" w:hAnsi="Traditional Arabic" w:cs="Traditional Arabic"/>
          <w:color w:val="000000" w:themeColor="text1"/>
          <w:sz w:val="32"/>
          <w:szCs w:val="32"/>
          <w:rtl/>
        </w:rPr>
        <w:t xml:space="preserve"> لم يُقْتَصّ به. وهو بهذا الأمرِ عالمٌ بَيْطارٌ؛ قال عمر ابنُ أبي رَبِيعَةَ:</w:t>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061"/>
        <w:gridCol w:w="830"/>
        <w:gridCol w:w="4241"/>
      </w:tblGrid>
      <w:tr w:rsidR="00B93D27" w:rsidRPr="00EF254F" w14:paraId="6CF9DC0E" w14:textId="77777777" w:rsidTr="00B93D27">
        <w:trPr>
          <w:tblCellSpacing w:w="15" w:type="dxa"/>
          <w:jc w:val="center"/>
        </w:trPr>
        <w:tc>
          <w:tcPr>
            <w:tcW w:w="2196" w:type="pct"/>
            <w:vAlign w:val="center"/>
          </w:tcPr>
          <w:p w14:paraId="2376307C"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ودَعاني ما قالَ فيها عَتِيقٌ</w:t>
            </w:r>
          </w:p>
        </w:tc>
        <w:tc>
          <w:tcPr>
            <w:tcW w:w="438" w:type="pct"/>
            <w:vAlign w:val="center"/>
          </w:tcPr>
          <w:p w14:paraId="082EC0C5"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294" w:type="pct"/>
            <w:vAlign w:val="center"/>
          </w:tcPr>
          <w:p w14:paraId="04A5F021"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وهو بالحُسْنِ عالمٌ بَيْطار </w:t>
            </w:r>
          </w:p>
        </w:tc>
      </w:tr>
    </w:tbl>
    <w:p w14:paraId="487BFC8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shd w:val="clear" w:color="auto" w:fill="FFFFFF"/>
          <w:rtl/>
        </w:rPr>
        <w:t xml:space="preserve">ب ط ر: (الْبَطَرُ) الْأَشَرُ وَهُوَ شِدَّةُ الْمَرَحِ وَبَابُهُ طَرِبَ وَ (أَبْطَرَهُ) الْمَالُ يُقَالُ: (بَطِرْتَ) عَيْشَكَ كَمَا قَالُوا </w:t>
      </w:r>
    </w:p>
    <w:p w14:paraId="579368D6"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رَشِدْتَ أَمْرَكَ</w:t>
      </w:r>
    </w:p>
    <w:p w14:paraId="4D29B082"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t>وقال في شرح الجذر (بطش</w:t>
      </w:r>
      <w:r w:rsidRPr="00EF254F">
        <w:rPr>
          <w:rFonts w:ascii="Traditional Arabic" w:hAnsi="Traditional Arabic"/>
          <w:color w:val="000000" w:themeColor="text1"/>
          <w:sz w:val="32"/>
          <w:rtl/>
          <w:lang w:bidi="fa-IR"/>
        </w:rPr>
        <w:t>)</w:t>
      </w:r>
    </w:p>
    <w:p w14:paraId="5365521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bCs/>
          <w:color w:val="000000" w:themeColor="text1"/>
          <w:sz w:val="32"/>
          <w:szCs w:val="32"/>
          <w:rtl/>
        </w:rPr>
        <w:t>بطش</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5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بطَشَ به بَطْشَةً شديدةً، وأصابَتْهُ يَدٌ باطِشَةٌ.</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5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p>
    <w:p w14:paraId="710B9858" w14:textId="77777777" w:rsidR="00B93D27" w:rsidRPr="00EF254F" w:rsidRDefault="00B93D27" w:rsidP="00B93D27">
      <w:pPr>
        <w:pStyle w:val="a8"/>
        <w:spacing w:line="360" w:lineRule="auto"/>
        <w:ind w:left="0" w:firstLine="0"/>
        <w:jc w:val="both"/>
        <w:rPr>
          <w:rFonts w:ascii="Traditional Arabic" w:hAnsi="Traditional Arabic"/>
          <w:color w:val="000000" w:themeColor="text1"/>
          <w:sz w:val="32"/>
          <w:shd w:val="clear" w:color="auto" w:fill="FFFFFF"/>
          <w:rtl/>
        </w:rPr>
      </w:pPr>
      <w:r w:rsidRPr="00EF254F">
        <w:rPr>
          <w:rFonts w:ascii="Traditional Arabic" w:hAnsi="Traditional Arabic"/>
          <w:bCs/>
          <w:color w:val="000000" w:themeColor="text1"/>
          <w:sz w:val="32"/>
          <w:shd w:val="clear" w:color="auto" w:fill="FFFFFF" w:themeFill="background1"/>
          <w:rtl/>
        </w:rPr>
        <w:t>ومن المجاز</w:t>
      </w:r>
      <w:r w:rsidRPr="00EF254F">
        <w:rPr>
          <w:rFonts w:ascii="Traditional Arabic" w:hAnsi="Traditional Arabic"/>
          <w:bCs/>
          <w:color w:val="000000" w:themeColor="text1"/>
          <w:sz w:val="32"/>
          <w:rtl/>
        </w:rPr>
        <w:t>:</w:t>
      </w:r>
      <w:r w:rsidRPr="00EF254F">
        <w:rPr>
          <w:rFonts w:ascii="Traditional Arabic" w:hAnsi="Traditional Arabic"/>
          <w:color w:val="000000" w:themeColor="text1"/>
          <w:sz w:val="32"/>
          <w:rtl/>
        </w:rPr>
        <w:t xml:space="preserve"> فلانٌ يَبْطِشُ في العِلمِ ببَاعٍ بَسيطٍ. وبَطَشَتْ بهم أهوالُ الدّنيا.... وسلكوا أرضاً بعيدةَ المَسالِك قريبَةَ المَهالِك؛ وُقِذُوا </w:t>
      </w:r>
      <w:proofErr w:type="spellStart"/>
      <w:r w:rsidRPr="00EF254F">
        <w:rPr>
          <w:rFonts w:ascii="Traditional Arabic" w:hAnsi="Traditional Arabic"/>
          <w:color w:val="000000" w:themeColor="text1"/>
          <w:sz w:val="32"/>
          <w:rtl/>
        </w:rPr>
        <w:t>بمباطِشِها</w:t>
      </w:r>
      <w:proofErr w:type="spellEnd"/>
      <w:r w:rsidRPr="00EF254F">
        <w:rPr>
          <w:rFonts w:ascii="Traditional Arabic" w:hAnsi="Traditional Arabic"/>
          <w:color w:val="000000" w:themeColor="text1"/>
          <w:sz w:val="32"/>
          <w:rtl/>
        </w:rPr>
        <w:t xml:space="preserve"> وما أُنْقِذوا من مَعَاطِشِها. وجاءت الرّكابُ تَبْطُشُ بالأحْمالِ أي تَرْجُفُ بها. وبَطَشَ من الحُمّى: أفاقَ منها.</w:t>
      </w:r>
    </w:p>
    <w:p w14:paraId="64E04D3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ب ط ش: (الْبَطْشَةُ) السَّطْوَةُ وَالْأَخْذُ بِالْعُنْفِ وَقَدْ (بَطَشَ) بِهِ مِنْ بَابِ ضَرَبَ وَنَصَرَ وَ (بَاطَشَهُ مُبَاطَشَةً)</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1053"/>
      </w:r>
      <w:r w:rsidRPr="00EF254F">
        <w:rPr>
          <w:rFonts w:ascii="Traditional Arabic" w:hAnsi="Traditional Arabic" w:cs="Traditional Arabic"/>
          <w:color w:val="000000" w:themeColor="text1"/>
          <w:sz w:val="32"/>
          <w:szCs w:val="32"/>
          <w:shd w:val="clear" w:color="auto" w:fill="FFFFFF"/>
          <w:rtl/>
        </w:rPr>
        <w:t>.</w:t>
      </w:r>
    </w:p>
    <w:p w14:paraId="0BFE604B"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tl/>
          <w:lang w:bidi="fa-IR"/>
        </w:rPr>
      </w:pPr>
      <w:r w:rsidRPr="00EF254F">
        <w:rPr>
          <w:rStyle w:val="rfdJamed"/>
          <w:rFonts w:ascii="Traditional Arabic" w:hAnsi="Traditional Arabic" w:cs="Traditional Arabic"/>
          <w:sz w:val="32"/>
          <w:szCs w:val="32"/>
          <w:rtl/>
        </w:rPr>
        <w:lastRenderedPageBreak/>
        <w:t>وقال في شرح الجذر (بطن</w:t>
      </w:r>
      <w:r w:rsidRPr="00EF254F">
        <w:rPr>
          <w:rFonts w:ascii="Traditional Arabic" w:hAnsi="Traditional Arabic"/>
          <w:color w:val="000000" w:themeColor="text1"/>
          <w:sz w:val="32"/>
          <w:rtl/>
          <w:lang w:bidi="fa-IR"/>
        </w:rPr>
        <w:t>)</w:t>
      </w:r>
    </w:p>
    <w:p w14:paraId="38C0CAA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bCs/>
          <w:color w:val="000000" w:themeColor="text1"/>
          <w:sz w:val="32"/>
          <w:szCs w:val="32"/>
          <w:rtl/>
        </w:rPr>
        <w:t xml:space="preserve">بطنـ </w:t>
      </w:r>
      <w:r w:rsidRPr="00EF254F">
        <w:rPr>
          <w:rFonts w:ascii="Traditional Arabic" w:hAnsi="Traditional Arabic" w:cs="Traditional Arabic"/>
          <w:color w:val="000000" w:themeColor="text1"/>
          <w:sz w:val="32"/>
          <w:szCs w:val="32"/>
          <w:rtl/>
        </w:rPr>
        <w:t xml:space="preserve">ألْقَتِ الدّجاجَةُ ذا بَطْنِها. ونثرتِ المرأةُ للزوج بَطْنَها إذا أكثرَتِ الولدَ. وبَطَنَه وظَهَرَه: ضرّبهما منه. وقد بُطِنَ فلانٌ إذا اعْتَلّ بَطْنُه. وهو مَبطونٌ وبَطِينٌ ومِبْطَانٌ ومُبَطَّنٌ أي عليلُ البَطْنِ وعَظِيمُه وأكُولٌ وخَمِيصٌ. وأبْطَنَ البَعِيرَ: شَدّ بِطَانَه. وباطَنْتُ صاحبي: شَدَدْتُه معه. وبَطّنَ ثوبَه بِطانَةً حَسَنَةً، وبَطائِنُ ثيابهم الدّيباجُ. وهم أهلُ باطنة الكوفة، وإخوانهم أهلُ </w:t>
      </w:r>
      <w:proofErr w:type="gramStart"/>
      <w:r w:rsidRPr="00EF254F">
        <w:rPr>
          <w:rFonts w:ascii="Traditional Arabic" w:hAnsi="Traditional Arabic" w:cs="Traditional Arabic"/>
          <w:color w:val="000000" w:themeColor="text1"/>
          <w:sz w:val="32"/>
          <w:szCs w:val="32"/>
          <w:rtl/>
        </w:rPr>
        <w:t>ضاحيتِها</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5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rtl/>
          <w:lang w:bidi="fa-IR"/>
        </w:rPr>
        <w:t>وهنا كذلك نجده اعتمد</w:t>
      </w:r>
      <w:r w:rsidRPr="00EF254F">
        <w:rPr>
          <w:rFonts w:ascii="Traditional Arabic" w:eastAsiaTheme="minorEastAsia" w:hAnsi="Traditional Arabic" w:cs="Traditional Arabic"/>
          <w:color w:val="000000" w:themeColor="text1"/>
          <w:sz w:val="32"/>
          <w:szCs w:val="32"/>
          <w:rtl/>
          <w:lang w:bidi="fa-IR"/>
        </w:rPr>
        <w:t xml:space="preserve"> الأسلوب المجازي</w:t>
      </w:r>
      <w:r w:rsidRPr="00EF254F">
        <w:rPr>
          <w:rFonts w:ascii="Traditional Arabic" w:hAnsi="Traditional Arabic" w:cs="Traditional Arabic"/>
          <w:color w:val="000000" w:themeColor="text1"/>
          <w:sz w:val="32"/>
          <w:szCs w:val="32"/>
          <w:rtl/>
          <w:lang w:bidi="ar-DZ"/>
        </w:rPr>
        <w:t xml:space="preserve"> ، </w:t>
      </w:r>
      <w:r w:rsidRPr="00EF254F">
        <w:rPr>
          <w:rFonts w:ascii="Traditional Arabic" w:eastAsiaTheme="minorEastAsia" w:hAnsi="Traditional Arabic" w:cs="Traditional Arabic"/>
          <w:color w:val="000000" w:themeColor="text1"/>
          <w:sz w:val="32"/>
          <w:szCs w:val="32"/>
          <w:rtl/>
          <w:lang w:bidi="fa-IR"/>
        </w:rPr>
        <w:t xml:space="preserve">فقد  باشر في شرح  الجذر  باعتماد المجاز، </w:t>
      </w:r>
      <w:r w:rsidRPr="00EF254F">
        <w:rPr>
          <w:rFonts w:ascii="Traditional Arabic" w:hAnsi="Traditional Arabic" w:cs="Traditional Arabic"/>
          <w:color w:val="000000" w:themeColor="text1"/>
          <w:sz w:val="32"/>
          <w:szCs w:val="32"/>
          <w:rtl/>
          <w:lang w:bidi="ar-DZ"/>
        </w:rPr>
        <w:t xml:space="preserve">وقوله </w:t>
      </w:r>
      <w:r w:rsidRPr="00EF254F">
        <w:rPr>
          <w:rFonts w:ascii="Traditional Arabic" w:hAnsi="Traditional Arabic" w:cs="Traditional Arabic"/>
          <w:color w:val="000000" w:themeColor="text1"/>
          <w:sz w:val="32"/>
          <w:szCs w:val="32"/>
          <w:rtl/>
        </w:rPr>
        <w:t>ألْقَتِ الدّجاجَةُ ذا بَطْنِها</w:t>
      </w:r>
      <w:r w:rsidRPr="00EF254F">
        <w:rPr>
          <w:rFonts w:ascii="Traditional Arabic" w:hAnsi="Traditional Arabic" w:cs="Traditional Arabic"/>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ar-DZ"/>
        </w:rPr>
        <w:t xml:space="preserve">من </w:t>
      </w:r>
      <w:r w:rsidRPr="00EF254F">
        <w:rPr>
          <w:rFonts w:ascii="Traditional Arabic" w:eastAsiaTheme="minorEastAsia" w:hAnsi="Traditional Arabic" w:cs="Traditional Arabic"/>
          <w:color w:val="000000" w:themeColor="text1"/>
          <w:sz w:val="32"/>
          <w:szCs w:val="32"/>
          <w:rtl/>
          <w:lang w:bidi="fa-IR"/>
        </w:rPr>
        <w:t>الاستعارة</w:t>
      </w:r>
    </w:p>
    <w:p w14:paraId="572B455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رِشْ سَهْمَك بظُهْرَانٍ ولا تَرِشْه </w:t>
      </w:r>
      <w:proofErr w:type="spellStart"/>
      <w:r w:rsidRPr="00EF254F">
        <w:rPr>
          <w:rFonts w:ascii="Traditional Arabic" w:hAnsi="Traditional Arabic" w:cs="Traditional Arabic"/>
          <w:color w:val="000000" w:themeColor="text1"/>
          <w:sz w:val="32"/>
          <w:szCs w:val="32"/>
          <w:rtl/>
        </w:rPr>
        <w:t>ببُطْنَانٍ</w:t>
      </w:r>
      <w:proofErr w:type="spellEnd"/>
      <w:r w:rsidRPr="00EF254F">
        <w:rPr>
          <w:rFonts w:ascii="Traditional Arabic" w:hAnsi="Traditional Arabic" w:cs="Traditional Arabic"/>
          <w:color w:val="000000" w:themeColor="text1"/>
          <w:sz w:val="32"/>
          <w:szCs w:val="32"/>
          <w:rtl/>
        </w:rPr>
        <w:t xml:space="preserve">؛ وهو في بُطْنانِ الشّبابِ أي في وَسَطِه. والبُحبوحةُ بُطْنَانُ </w:t>
      </w:r>
      <w:proofErr w:type="gramStart"/>
      <w:r w:rsidRPr="00EF254F">
        <w:rPr>
          <w:rFonts w:ascii="Traditional Arabic" w:hAnsi="Traditional Arabic" w:cs="Traditional Arabic"/>
          <w:color w:val="000000" w:themeColor="text1"/>
          <w:sz w:val="32"/>
          <w:szCs w:val="32"/>
          <w:rtl/>
        </w:rPr>
        <w:t>الجَنّةِ ؛</w:t>
      </w:r>
      <w:proofErr w:type="gramEnd"/>
      <w:r w:rsidRPr="00EF254F">
        <w:rPr>
          <w:rFonts w:ascii="Traditional Arabic" w:hAnsi="Traditional Arabic" w:cs="Traditional Arabic"/>
          <w:color w:val="000000" w:themeColor="text1"/>
          <w:sz w:val="32"/>
          <w:szCs w:val="32"/>
          <w:rtl/>
        </w:rPr>
        <w:t xml:space="preserve"> أي </w:t>
      </w:r>
      <w:proofErr w:type="spellStart"/>
      <w:r w:rsidRPr="00EF254F">
        <w:rPr>
          <w:rFonts w:ascii="Traditional Arabic" w:hAnsi="Traditional Arabic" w:cs="Traditional Arabic"/>
          <w:color w:val="000000" w:themeColor="text1"/>
          <w:sz w:val="32"/>
          <w:szCs w:val="32"/>
          <w:rtl/>
        </w:rPr>
        <w:t>يُونِقُني</w:t>
      </w:r>
      <w:proofErr w:type="spellEnd"/>
      <w:r w:rsidRPr="00EF254F">
        <w:rPr>
          <w:rFonts w:ascii="Traditional Arabic" w:hAnsi="Traditional Arabic" w:cs="Traditional Arabic"/>
          <w:color w:val="000000" w:themeColor="text1"/>
          <w:sz w:val="32"/>
          <w:szCs w:val="32"/>
          <w:rtl/>
        </w:rPr>
        <w:t xml:space="preserve"> السّرْبُ </w:t>
      </w:r>
      <w:proofErr w:type="spellStart"/>
      <w:r w:rsidRPr="00EF254F">
        <w:rPr>
          <w:rFonts w:ascii="Traditional Arabic" w:hAnsi="Traditional Arabic" w:cs="Traditional Arabic"/>
          <w:color w:val="000000" w:themeColor="text1"/>
          <w:sz w:val="32"/>
          <w:szCs w:val="32"/>
          <w:rtl/>
        </w:rPr>
        <w:t>وأُونِقُه</w:t>
      </w:r>
      <w:proofErr w:type="spellEnd"/>
      <w:r w:rsidRPr="00EF254F">
        <w:rPr>
          <w:rFonts w:ascii="Traditional Arabic" w:hAnsi="Traditional Arabic" w:cs="Traditional Arabic"/>
          <w:color w:val="000000" w:themeColor="text1"/>
          <w:sz w:val="32"/>
          <w:szCs w:val="32"/>
          <w:rtl/>
        </w:rPr>
        <w:t>. وطَلَعَ البُطَينُ وهو بَطْنُ الحَمَلِ...</w:t>
      </w:r>
    </w:p>
    <w:p w14:paraId="321081F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وفلانٌ مُجَرِّبٌ قد بَطَنَ الأُمُورَ، كأنّه ضَرَبَ بُطُونَها عِرْفاناً بحَقائِقِها. ويقال: أنتَ أبْطَنُ بهذا الأمرِ خِبرَه وأطوَلُ له عِشْرَه. وهو بِطانَتي وهم بِطانَتي، وأهلُ بِطانَتي. وإذا اكْتَرَيْتَ فاشْتَرِطِ العِلاوَةَ والبِطَانَةَ وهي ما يُجْعَلُ تحتَ العِكْمِ من قِرْبَةٍ ونحوِها. ونَزَتْ به البِطْنَةُ أي أبطَرَه الغِنى.</w:t>
      </w:r>
    </w:p>
    <w:p w14:paraId="3E5776C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Fonts w:ascii="Traditional Arabic" w:hAnsi="Traditional Arabic" w:cs="Traditional Arabic"/>
          <w:b/>
          <w:bCs/>
          <w:color w:val="000000" w:themeColor="text1"/>
          <w:sz w:val="32"/>
          <w:szCs w:val="32"/>
          <w:shd w:val="clear" w:color="auto" w:fill="FFFFFF"/>
          <w:rtl/>
        </w:rPr>
        <w:t>ب ط ن</w:t>
      </w:r>
      <w:r w:rsidRPr="00EF254F">
        <w:rPr>
          <w:rFonts w:ascii="Traditional Arabic" w:hAnsi="Traditional Arabic" w:cs="Traditional Arabic"/>
          <w:color w:val="000000" w:themeColor="text1"/>
          <w:sz w:val="32"/>
          <w:szCs w:val="32"/>
          <w:shd w:val="clear" w:color="auto" w:fill="FFFFFF"/>
          <w:rtl/>
        </w:rPr>
        <w:t>: (الْبَطْنُ) ضِدُّ الظَّهْرِ وَهُوَ مُذَكَّرٌ، وَعَنْ أَبِي عُبَيْدَةَ أَنَّ تَأْنِيثَهُ لُغَةٌ. وَ (الْبَطْنُ) أَيْضًا دُونَ الْقَبِيلَةِ. وَ (بُطْنَانُ) الْجَنَّةِ وَسَطُهَا. وَ (بَطَنَ) الْوَادِيَ دَخَلَهُ، وَبَطَنَ الْأَمْرَ عَرَفَ بَاطِنَهُ، وَبَابُهُمَا نَصَرَ، وَمِنْهُ (الْبَاطِنُ) فِي صِفَةِ اللَّهِ تَعَالَى. وَ (بَطَنَ) بِفُلَانٍ صَارَ مِنْ خَوَاصِّهِ، وَبَابُهُ دَخَلَ وَكَتَبَ. وَ (بُطِنَ) الرَّجُلُ عَلَى مَا لَمْ يُسَمَّ فَاعِلُهُ اشْتَكَى بَطْنَهُ.... وَ (الْمُبَطَّنُ) الضَّامِرُ الْبَطْنِ وَالْمَرْأَةُ مُبَطَّنَةٌ وَ (</w:t>
      </w:r>
      <w:proofErr w:type="gramStart"/>
      <w:r w:rsidRPr="00EF254F">
        <w:rPr>
          <w:rFonts w:ascii="Traditional Arabic" w:hAnsi="Traditional Arabic" w:cs="Traditional Arabic"/>
          <w:color w:val="000000" w:themeColor="text1"/>
          <w:sz w:val="32"/>
          <w:szCs w:val="32"/>
          <w:shd w:val="clear" w:color="auto" w:fill="FFFFFF"/>
          <w:rtl/>
        </w:rPr>
        <w:t>الْبَطِينُ</w:t>
      </w:r>
      <w:r w:rsidRPr="00EF254F">
        <w:rPr>
          <w:rStyle w:val="rfdJamed"/>
          <w:rFonts w:ascii="Traditional Arabic" w:hAnsi="Traditional Arabic" w:cs="Traditional Arabic"/>
          <w:sz w:val="32"/>
          <w:szCs w:val="32"/>
          <w:rtl/>
        </w:rPr>
        <w:t xml:space="preserve"> </w:t>
      </w:r>
      <w:r w:rsidRPr="00EF254F">
        <w:rPr>
          <w:rFonts w:ascii="Traditional Arabic" w:hAnsi="Traditional Arabic" w:cs="Traditional Arabic"/>
          <w:color w:val="000000" w:themeColor="text1"/>
          <w:sz w:val="32"/>
          <w:szCs w:val="32"/>
          <w:shd w:val="clear" w:color="auto" w:fill="FFFFFF"/>
          <w:rtl/>
        </w:rPr>
        <w:t>)</w:t>
      </w:r>
      <w:proofErr w:type="gramEnd"/>
      <w:r w:rsidRPr="00EF254F">
        <w:rPr>
          <w:rFonts w:ascii="Traditional Arabic" w:hAnsi="Traditional Arabic" w:cs="Traditional Arabic"/>
          <w:color w:val="000000" w:themeColor="text1"/>
          <w:sz w:val="32"/>
          <w:szCs w:val="32"/>
          <w:shd w:val="clear" w:color="auto" w:fill="FFFFFF"/>
          <w:rtl/>
        </w:rPr>
        <w:t xml:space="preserve"> الْعَظِيمُ الْبَطْنِ، وَالْبَطِينُ أَيْضًا الْبَعِيدُ، يُقَالُ: شَأْوٌ بَطِينٌ.</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1055"/>
      </w:r>
    </w:p>
    <w:p w14:paraId="3C74FFD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fa-IR"/>
        </w:rPr>
      </w:pPr>
      <w:r w:rsidRPr="00EF254F">
        <w:rPr>
          <w:rStyle w:val="rfdJamed"/>
          <w:rFonts w:ascii="Traditional Arabic" w:hAnsi="Traditional Arabic" w:cs="Traditional Arabic"/>
          <w:sz w:val="32"/>
          <w:szCs w:val="32"/>
          <w:rtl/>
        </w:rPr>
        <w:t>وقال في شرح الجذر (بعج</w:t>
      </w:r>
      <w:r w:rsidRPr="00EF254F">
        <w:rPr>
          <w:rFonts w:ascii="Traditional Arabic" w:hAnsi="Traditional Arabic" w:cs="Traditional Arabic"/>
          <w:color w:val="000000" w:themeColor="text1"/>
          <w:sz w:val="32"/>
          <w:szCs w:val="32"/>
          <w:rtl/>
          <w:lang w:bidi="fa-IR"/>
        </w:rPr>
        <w:t>)</w:t>
      </w:r>
    </w:p>
    <w:p w14:paraId="6F87E0D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bCs/>
          <w:color w:val="000000" w:themeColor="text1"/>
          <w:sz w:val="32"/>
          <w:szCs w:val="32"/>
          <w:rtl/>
        </w:rPr>
        <w:lastRenderedPageBreak/>
        <w:t xml:space="preserve">بعج </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xml:space="preserve">بَعَجَ </w:t>
      </w:r>
      <w:proofErr w:type="gramStart"/>
      <w:r w:rsidRPr="00EF254F">
        <w:rPr>
          <w:rFonts w:ascii="Traditional Arabic" w:hAnsi="Traditional Arabic" w:cs="Traditional Arabic"/>
          <w:color w:val="000000" w:themeColor="text1"/>
          <w:sz w:val="32"/>
          <w:szCs w:val="32"/>
          <w:rtl/>
        </w:rPr>
        <w:t>بَطْنَه</w:t>
      </w:r>
      <w:r w:rsidRPr="00EF254F">
        <w:rPr>
          <w:rFonts w:ascii="Traditional Arabic" w:hAnsi="Traditional Arabic" w:cs="Traditional Arabic"/>
          <w:color w:val="000000" w:themeColor="text1"/>
          <w:sz w:val="32"/>
          <w:szCs w:val="32"/>
          <w:shd w:val="clear" w:color="auto" w:fill="FFFFFF"/>
          <w:rtl/>
        </w:rPr>
        <w:t>«</w:t>
      </w:r>
      <w:proofErr w:type="gram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5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
          <w:bCs/>
          <w:color w:val="000000" w:themeColor="text1"/>
          <w:sz w:val="32"/>
          <w:szCs w:val="32"/>
          <w:rtl/>
          <w:lang w:bidi="fa-IR"/>
        </w:rPr>
        <w:t xml:space="preserve"> </w:t>
      </w:r>
      <w:r w:rsidRPr="00EF254F">
        <w:rPr>
          <w:rFonts w:ascii="Traditional Arabic" w:hAnsi="Traditional Arabic" w:cs="Traditional Arabic"/>
          <w:color w:val="000000" w:themeColor="text1"/>
          <w:sz w:val="32"/>
          <w:szCs w:val="32"/>
          <w:rtl/>
          <w:lang w:bidi="fa-IR"/>
        </w:rPr>
        <w:t xml:space="preserve">وهذا مجاز لاحقيقة </w:t>
      </w:r>
      <w:r w:rsidRPr="00EF254F">
        <w:rPr>
          <w:rFonts w:ascii="Traditional Arabic" w:hAnsi="Traditional Arabic" w:cs="Traditional Arabic"/>
          <w:color w:val="000000" w:themeColor="text1"/>
          <w:sz w:val="32"/>
          <w:szCs w:val="32"/>
          <w:rtl/>
          <w:lang w:bidi="ar-DZ"/>
        </w:rPr>
        <w:t>، 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أو على وجه الكناية ، أو من باب المجاز المرسل، فالنتيجة واحدة، أن الأسلوب مجاز لا حقيقة</w:t>
      </w:r>
    </w:p>
    <w:p w14:paraId="4AC9EDC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shd w:val="clear" w:color="auto" w:fill="FFFFFF" w:themeFill="background1"/>
          <w:rtl/>
        </w:rPr>
        <w:t xml:space="preserve">ومن </w:t>
      </w:r>
      <w:proofErr w:type="spellStart"/>
      <w:proofErr w:type="gram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بَعَجَ</w:t>
      </w:r>
      <w:proofErr w:type="spellEnd"/>
      <w:proofErr w:type="gramEnd"/>
      <w:r w:rsidRPr="00EF254F">
        <w:rPr>
          <w:rFonts w:ascii="Traditional Arabic" w:hAnsi="Traditional Arabic" w:cs="Traditional Arabic"/>
          <w:color w:val="000000" w:themeColor="text1"/>
          <w:sz w:val="32"/>
          <w:szCs w:val="32"/>
          <w:rtl/>
        </w:rPr>
        <w:t xml:space="preserve"> أرْضَه: شَقّها. وبَعَجَه حبُّ فلانةَ إذا أُبْلِغَ إليه. وبَعَجْتُ له بَطْني إذا أفْشَيْتَ إليه سِرّك</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xml:space="preserve">أي </w:t>
      </w:r>
      <w:proofErr w:type="spellStart"/>
      <w:r w:rsidRPr="00EF254F">
        <w:rPr>
          <w:rFonts w:ascii="Traditional Arabic" w:hAnsi="Traditional Arabic" w:cs="Traditional Arabic"/>
          <w:color w:val="000000" w:themeColor="text1"/>
          <w:sz w:val="32"/>
          <w:szCs w:val="32"/>
          <w:rtl/>
        </w:rPr>
        <w:t>استَنْصَحْتُه</w:t>
      </w:r>
      <w:proofErr w:type="spellEnd"/>
      <w:r w:rsidRPr="00EF254F">
        <w:rPr>
          <w:rFonts w:ascii="Traditional Arabic" w:hAnsi="Traditional Arabic" w:cs="Traditional Arabic"/>
          <w:color w:val="000000" w:themeColor="text1"/>
          <w:sz w:val="32"/>
          <w:szCs w:val="32"/>
          <w:rtl/>
        </w:rPr>
        <w:t xml:space="preserve">. وبَعَجَتِ الأرْضَ عَذَاةٌ طَيّبَةُ التُّرْبةِ: تَوَسّطَتْها. وقال أعرابيّ: أرْضٌ بَعَجَتْها العَذَوَاتُ وحَفّتْها الفَلَوَات؛ فلا </w:t>
      </w:r>
      <w:proofErr w:type="spellStart"/>
      <w:r w:rsidRPr="00EF254F">
        <w:rPr>
          <w:rFonts w:ascii="Traditional Arabic" w:hAnsi="Traditional Arabic" w:cs="Traditional Arabic"/>
          <w:color w:val="000000" w:themeColor="text1"/>
          <w:sz w:val="32"/>
          <w:szCs w:val="32"/>
          <w:rtl/>
        </w:rPr>
        <w:t>يَمْلَوْلِحُ</w:t>
      </w:r>
      <w:proofErr w:type="spellEnd"/>
      <w:r w:rsidRPr="00EF254F">
        <w:rPr>
          <w:rFonts w:ascii="Traditional Arabic" w:hAnsi="Traditional Arabic" w:cs="Traditional Arabic"/>
          <w:color w:val="000000" w:themeColor="text1"/>
          <w:sz w:val="32"/>
          <w:szCs w:val="32"/>
          <w:rtl/>
        </w:rPr>
        <w:t xml:space="preserve"> ماؤها ولا يُمْعِرُ جَنَابُها. ....</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57"/>
      </w:r>
      <w:r w:rsidRPr="00EF254F">
        <w:rPr>
          <w:rFonts w:ascii="Traditional Arabic" w:hAnsi="Traditional Arabic" w:cs="Traditional Arabic"/>
          <w:color w:val="000000" w:themeColor="text1"/>
          <w:sz w:val="32"/>
          <w:szCs w:val="32"/>
          <w:vertAlign w:val="superscript"/>
          <w:rtl/>
        </w:rPr>
        <w:t>)</w:t>
      </w:r>
    </w:p>
    <w:p w14:paraId="3FB4ACD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shd w:val="clear" w:color="auto" w:fill="FFFFFF"/>
          <w:rtl/>
        </w:rPr>
        <w:t>وفي معجم مختار الصحاح: «ب ع ج: (بَعَجَ) بَطْنَهُ بِالسِّكِّينِ شَقَّهُ فَهُوَ (مَبْعُوجٌ) وَ (بَعِيجٌ) وَبَابُهُ قَطَعَ</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1058"/>
      </w:r>
      <w:r w:rsidRPr="00EF254F">
        <w:rPr>
          <w:rFonts w:ascii="Traditional Arabic" w:hAnsi="Traditional Arabic" w:cs="Traditional Arabic"/>
          <w:color w:val="000000" w:themeColor="text1"/>
          <w:sz w:val="32"/>
          <w:szCs w:val="32"/>
          <w:shd w:val="clear" w:color="auto" w:fill="FFFFFF"/>
          <w:rtl/>
        </w:rPr>
        <w:t>.</w:t>
      </w:r>
    </w:p>
    <w:p w14:paraId="11566B27" w14:textId="77777777" w:rsidR="00B93D27" w:rsidRPr="00EF254F" w:rsidRDefault="00B93D27" w:rsidP="00B93D27">
      <w:pPr>
        <w:pStyle w:val="a8"/>
        <w:numPr>
          <w:ilvl w:val="0"/>
          <w:numId w:val="5"/>
        </w:numPr>
        <w:spacing w:line="360" w:lineRule="auto"/>
        <w:jc w:val="both"/>
        <w:rPr>
          <w:rFonts w:ascii="Traditional Arabic" w:hAnsi="Traditional Arabic"/>
          <w:bCs/>
          <w:color w:val="000000" w:themeColor="text1"/>
          <w:sz w:val="32"/>
          <w:rtl/>
        </w:rPr>
      </w:pPr>
      <w:r w:rsidRPr="00EF254F">
        <w:rPr>
          <w:rStyle w:val="rfdJamed"/>
          <w:rFonts w:ascii="Traditional Arabic" w:hAnsi="Traditional Arabic" w:cs="Traditional Arabic"/>
          <w:sz w:val="32"/>
          <w:szCs w:val="32"/>
          <w:rtl/>
        </w:rPr>
        <w:t>وقال في شرح الجذر (بعض</w:t>
      </w:r>
      <w:r w:rsidRPr="00EF254F">
        <w:rPr>
          <w:rFonts w:ascii="Traditional Arabic" w:hAnsi="Traditional Arabic"/>
          <w:color w:val="000000" w:themeColor="text1"/>
          <w:sz w:val="32"/>
          <w:rtl/>
          <w:lang w:bidi="fa-IR"/>
        </w:rPr>
        <w:t>)</w:t>
      </w:r>
    </w:p>
    <w:p w14:paraId="3B59648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 xml:space="preserve">بعض: </w:t>
      </w:r>
      <w:r w:rsidRPr="00EF254F">
        <w:rPr>
          <w:rFonts w:ascii="Traditional Arabic" w:hAnsi="Traditional Arabic" w:cs="Traditional Arabic"/>
          <w:color w:val="000000" w:themeColor="text1"/>
          <w:sz w:val="32"/>
          <w:szCs w:val="32"/>
          <w:rtl/>
        </w:rPr>
        <w:t xml:space="preserve">بعضُ الشرّ أهْوَنُ من بَعضٍ. ويقال للرجُل من القوم: مَنْ فعلَ كذا؟ فيقول: أحدُنا أو بعضُنا، يريد نفسَه؛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59"/>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على سبيل الاستعارة المكنيـــة</w:t>
      </w:r>
      <w:r w:rsidRPr="00EF254F">
        <w:rPr>
          <w:rFonts w:ascii="Traditional Arabic" w:eastAsiaTheme="minorEastAsia" w:hAnsi="Traditional Arabic" w:cs="Traditional Arabic"/>
          <w:color w:val="000000" w:themeColor="text1"/>
          <w:sz w:val="32"/>
          <w:szCs w:val="32"/>
          <w:rtl/>
          <w:lang w:bidi="fa-IR"/>
        </w:rPr>
        <w:t>،</w:t>
      </w:r>
      <w:r w:rsidRPr="00EF254F">
        <w:rPr>
          <w:rFonts w:ascii="Traditional Arabic" w:eastAsiaTheme="minorEastAsia" w:hAnsi="Traditional Arabic" w:cs="Traditional Arabic"/>
          <w:color w:val="000000" w:themeColor="text1"/>
          <w:sz w:val="32"/>
          <w:szCs w:val="32"/>
          <w:vertAlign w:val="superscript"/>
          <w:rtl/>
          <w:lang w:bidi="fa-IR"/>
        </w:rPr>
        <w:t xml:space="preserve"> </w:t>
      </w:r>
      <w:r w:rsidRPr="00EF254F">
        <w:rPr>
          <w:rFonts w:ascii="Traditional Arabic" w:eastAsiaTheme="minorEastAsia" w:hAnsi="Traditional Arabic" w:cs="Traditional Arabic"/>
          <w:color w:val="000000" w:themeColor="text1"/>
          <w:sz w:val="32"/>
          <w:szCs w:val="32"/>
          <w:rtl/>
          <w:lang w:bidi="fa-IR"/>
        </w:rPr>
        <w:t xml:space="preserve">أو على وجه </w:t>
      </w:r>
      <w:proofErr w:type="gramStart"/>
      <w:r w:rsidRPr="00EF254F">
        <w:rPr>
          <w:rFonts w:ascii="Traditional Arabic" w:eastAsiaTheme="minorEastAsia" w:hAnsi="Traditional Arabic" w:cs="Traditional Arabic"/>
          <w:color w:val="000000" w:themeColor="text1"/>
          <w:sz w:val="32"/>
          <w:szCs w:val="32"/>
          <w:rtl/>
          <w:lang w:bidi="fa-IR"/>
        </w:rPr>
        <w:t>الكناية ،</w:t>
      </w:r>
      <w:proofErr w:type="gramEnd"/>
      <w:r w:rsidRPr="00EF254F">
        <w:rPr>
          <w:rFonts w:ascii="Traditional Arabic" w:eastAsiaTheme="minorEastAsia" w:hAnsi="Traditional Arabic" w:cs="Traditional Arabic"/>
          <w:color w:val="000000" w:themeColor="text1"/>
          <w:sz w:val="32"/>
          <w:szCs w:val="32"/>
          <w:rtl/>
          <w:lang w:bidi="fa-IR"/>
        </w:rPr>
        <w:t xml:space="preserve"> أو من باب المجاز المرسل، فالنتيجة واحدة، أن الأسلوب مجاز لا حقيقة</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rPr>
        <w:t xml:space="preserve">يريدُ نفسه. وهذه جاريةٌ حُسّانَةٌ يُشْبِهُ بعضُها بعضاً. وأخذوا مالَه فبعّضُوه تَبعيضاً إذا فَرّقُوه. وبَعَضَ الشّاةَ وبَعّضَها. وأبْعَضَ القومُ فهُم </w:t>
      </w:r>
      <w:proofErr w:type="spellStart"/>
      <w:r w:rsidRPr="00EF254F">
        <w:rPr>
          <w:rFonts w:ascii="Traditional Arabic" w:hAnsi="Traditional Arabic" w:cs="Traditional Arabic"/>
          <w:color w:val="000000" w:themeColor="text1"/>
          <w:sz w:val="32"/>
          <w:szCs w:val="32"/>
          <w:rtl/>
        </w:rPr>
        <w:t>مُبْعِضُونَ</w:t>
      </w:r>
      <w:proofErr w:type="spellEnd"/>
      <w:r w:rsidRPr="00EF254F">
        <w:rPr>
          <w:rFonts w:ascii="Traditional Arabic" w:hAnsi="Traditional Arabic" w:cs="Traditional Arabic"/>
          <w:color w:val="000000" w:themeColor="text1"/>
          <w:sz w:val="32"/>
          <w:szCs w:val="32"/>
          <w:rtl/>
        </w:rPr>
        <w:t xml:space="preserve">: كَثُرَ في أرضِهِم </w:t>
      </w:r>
      <w:proofErr w:type="spellStart"/>
      <w:proofErr w:type="gramStart"/>
      <w:r w:rsidRPr="00EF254F">
        <w:rPr>
          <w:rFonts w:ascii="Traditional Arabic" w:hAnsi="Traditional Arabic" w:cs="Traditional Arabic"/>
          <w:color w:val="000000" w:themeColor="text1"/>
          <w:sz w:val="32"/>
          <w:szCs w:val="32"/>
          <w:rtl/>
        </w:rPr>
        <w:t>البَعُوضُ.وقومٌ</w:t>
      </w:r>
      <w:proofErr w:type="spellEnd"/>
      <w:proofErr w:type="gram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مَبْعُوضُونَ</w:t>
      </w:r>
      <w:proofErr w:type="spellEnd"/>
      <w:r w:rsidRPr="00EF254F">
        <w:rPr>
          <w:rFonts w:ascii="Traditional Arabic" w:hAnsi="Traditional Arabic" w:cs="Traditional Arabic"/>
          <w:color w:val="000000" w:themeColor="text1"/>
          <w:sz w:val="32"/>
          <w:szCs w:val="32"/>
          <w:rtl/>
        </w:rPr>
        <w:t xml:space="preserve">. وقد بُعِضُوا إذا أكَلَهُم البَعُوضُ. وليلَةٌ </w:t>
      </w:r>
      <w:proofErr w:type="spellStart"/>
      <w:r w:rsidRPr="00EF254F">
        <w:rPr>
          <w:rFonts w:ascii="Traditional Arabic" w:hAnsi="Traditional Arabic" w:cs="Traditional Arabic"/>
          <w:color w:val="000000" w:themeColor="text1"/>
          <w:sz w:val="32"/>
          <w:szCs w:val="32"/>
          <w:rtl/>
        </w:rPr>
        <w:t>مَبعُوضَةٌ</w:t>
      </w:r>
      <w:proofErr w:type="spellEnd"/>
      <w:r w:rsidRPr="00EF254F">
        <w:rPr>
          <w:rFonts w:ascii="Traditional Arabic" w:hAnsi="Traditional Arabic" w:cs="Traditional Arabic"/>
          <w:color w:val="000000" w:themeColor="text1"/>
          <w:sz w:val="32"/>
          <w:szCs w:val="32"/>
          <w:rtl/>
        </w:rPr>
        <w:t xml:space="preserve"> وبَعِضَةٌ. وسُمِعَ بعضُ هُذَيل يقول: باتَتْ علينا لَيلَةٌ بَعِضَةٌ كادَتْ </w:t>
      </w:r>
      <w:proofErr w:type="gramStart"/>
      <w:r w:rsidRPr="00EF254F">
        <w:rPr>
          <w:rFonts w:ascii="Traditional Arabic" w:hAnsi="Traditional Arabic" w:cs="Traditional Arabic"/>
          <w:color w:val="000000" w:themeColor="text1"/>
          <w:sz w:val="32"/>
          <w:szCs w:val="32"/>
          <w:rtl/>
        </w:rPr>
        <w:t>تأكُلُنا</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6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F71583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«ب ع ض: (بَعْضُ) الشَّيْءِ وَاحِدُ (أَبْعَاضِهِ) وَقَدْ (بَعَّضَهُ تَبْعِيضًا) أَيْ جَزَّأَهُ (فَتَبَعَّضَ</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(الْبَعُوضُ) الْبَقُّ الْوَاحِدَةُ (بَعُوضَةٌ</w:t>
      </w:r>
      <w:proofErr w:type="gramStart"/>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rtl/>
        </w:rPr>
        <w:t>»</w:t>
      </w:r>
      <w:proofErr w:type="gramEnd"/>
      <w:r w:rsidRPr="00EF254F">
        <w:rPr>
          <w:rStyle w:val="ab"/>
          <w:rFonts w:ascii="Traditional Arabic" w:hAnsi="Traditional Arabic" w:cs="Traditional Arabic"/>
          <w:color w:val="000000" w:themeColor="text1"/>
          <w:sz w:val="32"/>
          <w:szCs w:val="32"/>
          <w:rtl/>
          <w:lang w:bidi="ar-DZ"/>
        </w:rPr>
        <w:footnoteReference w:id="1061"/>
      </w:r>
      <w:r w:rsidRPr="00EF254F">
        <w:rPr>
          <w:rFonts w:ascii="Traditional Arabic" w:hAnsi="Traditional Arabic" w:cs="Traditional Arabic"/>
          <w:color w:val="000000" w:themeColor="text1"/>
          <w:sz w:val="32"/>
          <w:szCs w:val="32"/>
          <w:shd w:val="clear" w:color="auto" w:fill="FFFFFF"/>
          <w:rtl/>
        </w:rPr>
        <w:t>.</w:t>
      </w:r>
    </w:p>
    <w:p w14:paraId="6A522E63" w14:textId="77777777" w:rsidR="00B93D27" w:rsidRPr="00EF254F" w:rsidRDefault="00B93D27" w:rsidP="00B93D27">
      <w:pPr>
        <w:spacing w:after="160" w:line="360" w:lineRule="auto"/>
        <w:jc w:val="both"/>
        <w:rPr>
          <w:rStyle w:val="rfdJamed"/>
          <w:rFonts w:ascii="Traditional Arabic" w:hAnsi="Traditional Arabic" w:cs="Traditional Arabic"/>
          <w:sz w:val="32"/>
          <w:szCs w:val="32"/>
          <w:rtl/>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 xml:space="preserve"> كَلّفْتَني مُخَ البَعُوضِ أي الأمرَ الشّديدَ.</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6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DCA8845"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tl/>
        </w:rPr>
      </w:pPr>
      <w:r w:rsidRPr="00EF254F">
        <w:rPr>
          <w:rStyle w:val="rfdJamed"/>
          <w:rFonts w:ascii="Traditional Arabic" w:hAnsi="Traditional Arabic" w:cs="Traditional Arabic"/>
          <w:sz w:val="32"/>
          <w:szCs w:val="32"/>
          <w:rtl/>
        </w:rPr>
        <w:lastRenderedPageBreak/>
        <w:t>وقال في شرح الجذر (بعق</w:t>
      </w:r>
      <w:r w:rsidRPr="00EF254F">
        <w:rPr>
          <w:rFonts w:ascii="Traditional Arabic" w:hAnsi="Traditional Arabic"/>
          <w:color w:val="000000" w:themeColor="text1"/>
          <w:sz w:val="32"/>
          <w:rtl/>
          <w:lang w:bidi="fa-IR"/>
        </w:rPr>
        <w:t>)</w:t>
      </w:r>
    </w:p>
    <w:p w14:paraId="0DDAA605" w14:textId="77777777" w:rsidR="00B93D27" w:rsidRPr="00EF254F" w:rsidRDefault="00B93D27" w:rsidP="00B93D27">
      <w:pPr>
        <w:spacing w:line="360" w:lineRule="auto"/>
        <w:ind w:firstLine="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w:t>
      </w:r>
      <w:proofErr w:type="gramStart"/>
      <w:r w:rsidRPr="00EF254F">
        <w:rPr>
          <w:rFonts w:ascii="Traditional Arabic" w:hAnsi="Traditional Arabic" w:cs="Traditional Arabic"/>
          <w:bCs/>
          <w:color w:val="000000" w:themeColor="text1"/>
          <w:sz w:val="32"/>
          <w:szCs w:val="32"/>
          <w:rtl/>
        </w:rPr>
        <w:t>بعق</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63"/>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بَعَقَ البِئرَ: حَفَرَها. ومَبْعَقُ المَفازَةِ مُتّسَعُها</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xml:space="preserve">. ... </w:t>
      </w:r>
    </w:p>
    <w:p w14:paraId="181FD779" w14:textId="77777777" w:rsidR="00B93D27" w:rsidRPr="00EF254F" w:rsidRDefault="00B93D27" w:rsidP="00B93D27">
      <w:pPr>
        <w:spacing w:line="360" w:lineRule="auto"/>
        <w:ind w:firstLine="4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themeFill="background1"/>
          <w:rtl/>
        </w:rPr>
        <w:t>«</w:t>
      </w:r>
      <w:r w:rsidRPr="00EF254F">
        <w:rPr>
          <w:rFonts w:ascii="Traditional Arabic" w:hAnsi="Traditional Arabic" w:cs="Traditional Arabic"/>
          <w:bCs/>
          <w:color w:val="000000" w:themeColor="text1"/>
          <w:sz w:val="32"/>
          <w:szCs w:val="32"/>
          <w:shd w:val="clear" w:color="auto" w:fill="FFFFFF" w:themeFill="background1"/>
          <w:rtl/>
        </w:rPr>
        <w:t xml:space="preserve">ومن </w:t>
      </w:r>
      <w:proofErr w:type="spellStart"/>
      <w:proofErr w:type="gram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تَبَعّقَ</w:t>
      </w:r>
      <w:proofErr w:type="spellEnd"/>
      <w:proofErr w:type="gramEnd"/>
      <w:r w:rsidRPr="00EF254F">
        <w:rPr>
          <w:rFonts w:ascii="Traditional Arabic" w:hAnsi="Traditional Arabic" w:cs="Traditional Arabic"/>
          <w:color w:val="000000" w:themeColor="text1"/>
          <w:sz w:val="32"/>
          <w:szCs w:val="32"/>
          <w:rtl/>
        </w:rPr>
        <w:t xml:space="preserve"> المَطَرُ وانْبَعَقَ وهو انْفِتاحُه بشدّة. وانْبَعَقَ فلانٌ </w:t>
      </w:r>
      <w:proofErr w:type="spellStart"/>
      <w:r w:rsidRPr="00EF254F">
        <w:rPr>
          <w:rFonts w:ascii="Traditional Arabic" w:hAnsi="Traditional Arabic" w:cs="Traditional Arabic"/>
          <w:color w:val="000000" w:themeColor="text1"/>
          <w:sz w:val="32"/>
          <w:szCs w:val="32"/>
          <w:rtl/>
        </w:rPr>
        <w:t>بالجُودِوالكَرَم</w:t>
      </w:r>
      <w:proofErr w:type="spellEnd"/>
      <w:r w:rsidRPr="00EF254F">
        <w:rPr>
          <w:rFonts w:ascii="Traditional Arabic" w:hAnsi="Traditional Arabic" w:cs="Traditional Arabic"/>
          <w:color w:val="000000" w:themeColor="text1"/>
          <w:sz w:val="32"/>
          <w:szCs w:val="32"/>
          <w:rtl/>
        </w:rPr>
        <w:t>. وانْبَعَقَ عليهم الخَوْفُ: فاجأهُم</w:t>
      </w:r>
    </w:p>
    <w:p w14:paraId="189A05A4" w14:textId="77777777" w:rsidR="00B93D27" w:rsidRPr="00EF254F" w:rsidRDefault="00B93D27" w:rsidP="00B93D27">
      <w:pPr>
        <w:spacing w:after="160" w:line="360" w:lineRule="auto"/>
        <w:jc w:val="both"/>
        <w:rPr>
          <w:rFonts w:ascii="Traditional Arabic" w:hAnsi="Traditional Arabic" w:cs="Traditional Arabic"/>
          <w:bCs/>
          <w:color w:val="000000" w:themeColor="text1"/>
          <w:sz w:val="32"/>
          <w:szCs w:val="32"/>
          <w:rtl/>
        </w:rPr>
      </w:pPr>
      <w:r w:rsidRPr="00EF254F">
        <w:rPr>
          <w:rFonts w:ascii="Traditional Arabic" w:hAnsi="Traditional Arabic" w:cs="Traditional Arabic"/>
          <w:color w:val="000000" w:themeColor="text1"/>
          <w:sz w:val="32"/>
          <w:szCs w:val="32"/>
          <w:rtl/>
        </w:rPr>
        <w:t>وفي مختار الصحاح:</w:t>
      </w:r>
      <w:r w:rsidRPr="00EF254F">
        <w:rPr>
          <w:rFonts w:ascii="Traditional Arabic" w:hAnsi="Traditional Arabic" w:cs="Traditional Arabic"/>
          <w:color w:val="000000" w:themeColor="text1"/>
          <w:sz w:val="32"/>
          <w:szCs w:val="32"/>
          <w:shd w:val="clear" w:color="auto" w:fill="FFFFFF"/>
          <w:rtl/>
        </w:rPr>
        <w:t xml:space="preserve"> «ب ع ق: فِي الْحَدِيثِ: «إِنَّ اللَّهَ تَعَالَى يَكْرَهُ (</w:t>
      </w:r>
      <w:proofErr w:type="spellStart"/>
      <w:r w:rsidRPr="00EF254F">
        <w:rPr>
          <w:rFonts w:ascii="Traditional Arabic" w:hAnsi="Traditional Arabic" w:cs="Traditional Arabic"/>
          <w:color w:val="000000" w:themeColor="text1"/>
          <w:sz w:val="32"/>
          <w:szCs w:val="32"/>
          <w:shd w:val="clear" w:color="auto" w:fill="FFFFFF"/>
          <w:rtl/>
        </w:rPr>
        <w:t>الِانْبِعَاقَ</w:t>
      </w:r>
      <w:proofErr w:type="spellEnd"/>
      <w:r w:rsidRPr="00EF254F">
        <w:rPr>
          <w:rFonts w:ascii="Traditional Arabic" w:hAnsi="Traditional Arabic" w:cs="Traditional Arabic"/>
          <w:color w:val="000000" w:themeColor="text1"/>
          <w:sz w:val="32"/>
          <w:szCs w:val="32"/>
          <w:shd w:val="clear" w:color="auto" w:fill="FFFFFF"/>
          <w:rtl/>
        </w:rPr>
        <w:t>) فِي الْكَلَامِ فَرَحِمَ اللَّهُ عَبْدًا أَوْجَزَ فِي كَلَامِهِ» وَهُوَ الِانْصِبَابُ فِيهِ بِشِدَّةٍ. وَ (التَّبْعِيقُ) الشَّقُّ، وَفِي الْحَدِيثِ: «يُبَعِّقُونُ لِقَاحَنَا» أَيْ يَنْحَرُونَهَا.</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64"/>
      </w:r>
      <w:r w:rsidRPr="00EF254F">
        <w:rPr>
          <w:rFonts w:ascii="Traditional Arabic" w:hAnsi="Traditional Arabic" w:cs="Traditional Arabic"/>
          <w:color w:val="000000" w:themeColor="text1"/>
          <w:sz w:val="32"/>
          <w:szCs w:val="32"/>
          <w:vertAlign w:val="superscript"/>
          <w:rtl/>
        </w:rPr>
        <w:t>)</w:t>
      </w:r>
    </w:p>
    <w:p w14:paraId="67D71F65"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جذر (بعل</w:t>
      </w:r>
      <w:r w:rsidRPr="00EF254F">
        <w:rPr>
          <w:rFonts w:ascii="Traditional Arabic" w:hAnsi="Traditional Arabic"/>
          <w:color w:val="000000" w:themeColor="text1"/>
          <w:sz w:val="32"/>
          <w:rtl/>
          <w:lang w:bidi="fa-IR"/>
        </w:rPr>
        <w:t>)</w:t>
      </w:r>
    </w:p>
    <w:p w14:paraId="42DC561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rPr>
        <w:t xml:space="preserve"> بعل</w:t>
      </w:r>
      <w:proofErr w:type="gramEnd"/>
      <w:r w:rsidRPr="00EF254F">
        <w:rPr>
          <w:rFonts w:ascii="Traditional Arabic" w:hAnsi="Traditional Arabic" w:cs="Traditional Arabic"/>
          <w:bCs/>
          <w:color w:val="000000" w:themeColor="text1"/>
          <w:sz w:val="32"/>
          <w:szCs w:val="32"/>
          <w:rtl/>
        </w:rPr>
        <w:t xml:space="preserve"> ـ </w:t>
      </w:r>
      <w:r w:rsidRPr="00EF254F">
        <w:rPr>
          <w:rFonts w:ascii="Traditional Arabic" w:hAnsi="Traditional Arabic" w:cs="Traditional Arabic"/>
          <w:color w:val="000000" w:themeColor="text1"/>
          <w:sz w:val="32"/>
          <w:szCs w:val="32"/>
          <w:rtl/>
        </w:rPr>
        <w:t xml:space="preserve">النساء ما يَعُولُهُنّ إلّا بُعُولهنّ. وبَعَلَ فلانٌ بُعُولةً </w:t>
      </w:r>
      <w:proofErr w:type="gramStart"/>
      <w:r w:rsidRPr="00EF254F">
        <w:rPr>
          <w:rFonts w:ascii="Traditional Arabic" w:hAnsi="Traditional Arabic" w:cs="Traditional Arabic"/>
          <w:color w:val="000000" w:themeColor="text1"/>
          <w:sz w:val="32"/>
          <w:szCs w:val="32"/>
          <w:rtl/>
        </w:rPr>
        <w:t>حَسَنَةً</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65"/>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lang w:bidi="fa-IR"/>
        </w:rPr>
        <w:t>(وهذا مجاز لاحقيقة)</w:t>
      </w:r>
      <w:r w:rsidRPr="00EF254F">
        <w:rPr>
          <w:rFonts w:ascii="Traditional Arabic" w:hAnsi="Traditional Arabic" w:cs="Traditional Arabic"/>
          <w:color w:val="000000" w:themeColor="text1"/>
          <w:sz w:val="32"/>
          <w:szCs w:val="32"/>
          <w:rtl/>
          <w:lang w:bidi="ar-DZ"/>
        </w:rPr>
        <w:t>، على سبيل الاستعارة المكنيـــة</w:t>
      </w:r>
      <w:r w:rsidRPr="00EF254F">
        <w:rPr>
          <w:rFonts w:ascii="Traditional Arabic" w:eastAsiaTheme="minorEastAsia" w:hAnsi="Traditional Arabic" w:cs="Traditional Arabic"/>
          <w:color w:val="000000" w:themeColor="text1"/>
          <w:sz w:val="32"/>
          <w:szCs w:val="32"/>
          <w:vertAlign w:val="superscript"/>
          <w:rtl/>
          <w:lang w:bidi="fa-IR"/>
        </w:rPr>
        <w:t xml:space="preserve"> </w:t>
      </w:r>
    </w:p>
    <w:p w14:paraId="19DF4F2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أي ساء ما قامَ بالبُعُولةِ. وامرأةٌ حسَنَةُ التَّبَعّلِ. وهو يُبَاعِلُ أهْلَه أي يُلاعِبُها. وبينهما مُباعَلَةٌ ومُلاعَبَةٌ، وهما يَتَباعَلانِ، وهم يَتَبَاعَلُون، وهذه أيّامُ أكلٍ وشرْبٍ وبِعَالٍ. وبَعِلَ بالأمْرِ إذا عَيّ به. وامرأةٌ بَعِلَةٌ: لا تُحْسِنُ اللُّبْسَ.</w:t>
      </w:r>
    </w:p>
    <w:p w14:paraId="26EC57B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هذا بَعْلُ النخل لفَحْلِها. ومَنْ بَعْلُ هذه الدّابّةِ؟ لرَبّها.</w:t>
      </w:r>
      <w:r w:rsidRPr="00EF254F">
        <w:rPr>
          <w:rFonts w:ascii="Traditional Arabic" w:hAnsi="Traditional Arabic" w:cs="Traditional Arabic"/>
          <w:b/>
          <w:bCs/>
          <w:color w:val="000000" w:themeColor="text1"/>
          <w:sz w:val="32"/>
          <w:szCs w:val="32"/>
          <w:shd w:val="clear" w:color="auto" w:fill="FFFFFF"/>
          <w:rtl/>
        </w:rPr>
        <w:t xml:space="preserve"> </w:t>
      </w:r>
      <w:proofErr w:type="gramStart"/>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66"/>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p>
    <w:p w14:paraId="53EF064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shd w:val="clear" w:color="auto" w:fill="FFFFFF"/>
          <w:rtl/>
        </w:rPr>
        <w:t xml:space="preserve">«ب ع ل: (الْبَعْلُ) الزَّوْجُ وَالْجَمْعُ (الْبُعُولَةُ) وَيُقَالُ لِلْمَرْأَةِ أَيْضًا (بَعْلٌ) وَ (بَعْلَةٌ) كَزَوْجٍ وَزَوْجَةٍ. وَ (الْبَعْلُ) أَيْضًا الْعِذْيُ وَهُوَ مَا سَقَتْهُ السَّمَاءُ، وَقَالَ الْأَصْمَعِيُّ: الْعِذْيُ مَا سَقَتْهُ السَّمَاءُ وَالْبَعْلُ مَا شَرِبَ بِعُرُوقِهِ مِنْ غَيْرِ سَقْيٍ وَلَا سَمَاءٍ وَفِي الْحَدِيثِ: «مَا شَرِبَ بَعْلًا فَفِيهِ الْعُشْرُ» وَالْبَعْلُ اسْمُ صَنَمٍ كَانَ لِقَوْمِ إِلْيَاسَ عَلَيْهِ السَّلَامُ. قُلْتُ: صَوَابُهُ وَبَعْلٌ اسْمُ صَنَمٍ بِغَيْرِ الْأَلِفِ وَاللَّامِ كَمَا قَالَ. وَ (بَعْلَبَكُّ) اسْمُ بَلَدٍ، وَالْقَوْلُ فِيهِ كَالْقَوْلِ فِي سَامِّ </w:t>
      </w:r>
      <w:proofErr w:type="gramStart"/>
      <w:r w:rsidRPr="00EF254F">
        <w:rPr>
          <w:rFonts w:ascii="Traditional Arabic" w:hAnsi="Traditional Arabic" w:cs="Traditional Arabic"/>
          <w:color w:val="000000" w:themeColor="text1"/>
          <w:sz w:val="32"/>
          <w:szCs w:val="32"/>
          <w:shd w:val="clear" w:color="auto" w:fill="FFFFFF"/>
          <w:rtl/>
        </w:rPr>
        <w:t xml:space="preserve">أَبْرَصَ </w:t>
      </w:r>
      <w:r w:rsidRPr="00EF254F">
        <w:rPr>
          <w:rFonts w:ascii="Traditional Arabic" w:hAnsi="Traditional Arabic" w:cs="Traditional Arabic"/>
          <w:b/>
          <w:bCs/>
          <w:color w:val="000000" w:themeColor="text1"/>
          <w:sz w:val="32"/>
          <w:szCs w:val="32"/>
          <w:shd w:val="clear" w:color="auto" w:fill="FFFFFF"/>
          <w:rtl/>
        </w:rPr>
        <w:t>»</w:t>
      </w:r>
      <w:proofErr w:type="gramEnd"/>
      <w:r w:rsidRPr="00EF254F">
        <w:rPr>
          <w:rStyle w:val="ab"/>
          <w:rFonts w:ascii="Traditional Arabic" w:hAnsi="Traditional Arabic" w:cs="Traditional Arabic"/>
          <w:color w:val="000000" w:themeColor="text1"/>
          <w:sz w:val="32"/>
          <w:szCs w:val="32"/>
          <w:rtl/>
          <w:lang w:bidi="ar-DZ"/>
        </w:rPr>
        <w:footnoteReference w:id="1067"/>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rtl/>
        </w:rPr>
        <w:t xml:space="preserve"> </w:t>
      </w:r>
    </w:p>
    <w:p w14:paraId="13D11ECD"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tl/>
        </w:rPr>
      </w:pPr>
      <w:r w:rsidRPr="00EF254F">
        <w:rPr>
          <w:rStyle w:val="rfdJamed"/>
          <w:rFonts w:ascii="Traditional Arabic" w:hAnsi="Traditional Arabic" w:cs="Traditional Arabic"/>
          <w:sz w:val="32"/>
          <w:szCs w:val="32"/>
          <w:rtl/>
        </w:rPr>
        <w:lastRenderedPageBreak/>
        <w:t>وقال في شرح الجذر (بغت</w:t>
      </w:r>
      <w:r w:rsidRPr="00EF254F">
        <w:rPr>
          <w:rFonts w:ascii="Traditional Arabic" w:hAnsi="Traditional Arabic"/>
          <w:color w:val="000000" w:themeColor="text1"/>
          <w:sz w:val="32"/>
          <w:rtl/>
          <w:lang w:bidi="fa-IR"/>
        </w:rPr>
        <w:t>)</w:t>
      </w:r>
    </w:p>
    <w:p w14:paraId="589750C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rPr>
        <w:t xml:space="preserve">بغت </w:t>
      </w:r>
      <w:r w:rsidRPr="00EF254F">
        <w:rPr>
          <w:rFonts w:ascii="Traditional Arabic" w:hAnsi="Traditional Arabic" w:cs="Traditional Arabic"/>
          <w:color w:val="000000" w:themeColor="text1"/>
          <w:sz w:val="32"/>
          <w:szCs w:val="32"/>
          <w:rtl/>
        </w:rPr>
        <w:t xml:space="preserve">بغَتَه الأمْرُ وباغَتَه، وجاءه </w:t>
      </w:r>
      <w:proofErr w:type="spellStart"/>
      <w:proofErr w:type="gramStart"/>
      <w:r w:rsidRPr="00EF254F">
        <w:rPr>
          <w:rFonts w:ascii="Traditional Arabic" w:hAnsi="Traditional Arabic" w:cs="Traditional Arabic"/>
          <w:color w:val="000000" w:themeColor="text1"/>
          <w:sz w:val="32"/>
          <w:szCs w:val="32"/>
          <w:rtl/>
        </w:rPr>
        <w:t>بَغْتَةً،ولا</w:t>
      </w:r>
      <w:proofErr w:type="spellEnd"/>
      <w:proofErr w:type="gramEnd"/>
      <w:r w:rsidRPr="00EF254F">
        <w:rPr>
          <w:rFonts w:ascii="Traditional Arabic" w:hAnsi="Traditional Arabic" w:cs="Traditional Arabic"/>
          <w:color w:val="000000" w:themeColor="text1"/>
          <w:sz w:val="32"/>
          <w:szCs w:val="32"/>
          <w:rtl/>
        </w:rPr>
        <w:t xml:space="preserve"> رَأيَ </w:t>
      </w:r>
      <w:proofErr w:type="spellStart"/>
      <w:r w:rsidRPr="00EF254F">
        <w:rPr>
          <w:rFonts w:ascii="Traditional Arabic" w:hAnsi="Traditional Arabic" w:cs="Traditional Arabic"/>
          <w:color w:val="000000" w:themeColor="text1"/>
          <w:sz w:val="32"/>
          <w:szCs w:val="32"/>
          <w:rtl/>
        </w:rPr>
        <w:t>للمَبْغوت</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والمَبغُوتُ</w:t>
      </w:r>
      <w:proofErr w:type="spellEnd"/>
      <w:r w:rsidRPr="00EF254F">
        <w:rPr>
          <w:rFonts w:ascii="Traditional Arabic" w:hAnsi="Traditional Arabic" w:cs="Traditional Arabic"/>
          <w:color w:val="000000" w:themeColor="text1"/>
          <w:sz w:val="32"/>
          <w:szCs w:val="32"/>
          <w:rtl/>
        </w:rPr>
        <w:t xml:space="preserve"> مَبْهُوتٌ</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6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eastAsia="Arial Unicode MS" w:hAnsi="Traditional Arabic" w:cs="Traditional Arabic"/>
          <w:color w:val="000000" w:themeColor="text1"/>
          <w:sz w:val="32"/>
          <w:szCs w:val="32"/>
          <w:rtl/>
          <w:lang w:bidi="fa-IR"/>
        </w:rPr>
        <w:t xml:space="preserve"> وهنا كذلك نجده اعتمد الأسلوب المبهم</w:t>
      </w:r>
      <w:r w:rsidRPr="00EF254F">
        <w:rPr>
          <w:rFonts w:ascii="Traditional Arabic" w:eastAsia="Arial Unicode MS" w:hAnsi="Traditional Arabic" w:cs="Traditional Arabic"/>
          <w:color w:val="000000" w:themeColor="text1"/>
          <w:sz w:val="32"/>
          <w:szCs w:val="32"/>
          <w:rtl/>
          <w:lang w:bidi="ar-DZ"/>
        </w:rPr>
        <w:t xml:space="preserve">  في الشرح، حيث أنه عدد في </w:t>
      </w:r>
      <w:proofErr w:type="spellStart"/>
      <w:r w:rsidRPr="00EF254F">
        <w:rPr>
          <w:rFonts w:ascii="Traditional Arabic" w:eastAsia="Arial Unicode MS" w:hAnsi="Traditional Arabic" w:cs="Traditional Arabic"/>
          <w:color w:val="000000" w:themeColor="text1"/>
          <w:sz w:val="32"/>
          <w:szCs w:val="32"/>
          <w:rtl/>
          <w:lang w:bidi="ar-DZ"/>
        </w:rPr>
        <w:t>الصييغة</w:t>
      </w:r>
      <w:proofErr w:type="spellEnd"/>
      <w:r w:rsidRPr="00EF254F">
        <w:rPr>
          <w:rFonts w:ascii="Traditional Arabic" w:eastAsia="Arial Unicode MS" w:hAnsi="Traditional Arabic" w:cs="Traditional Arabic"/>
          <w:color w:val="000000" w:themeColor="text1"/>
          <w:sz w:val="32"/>
          <w:szCs w:val="32"/>
          <w:rtl/>
          <w:lang w:bidi="ar-DZ"/>
        </w:rPr>
        <w:t xml:space="preserve"> الصرفي للجذر وجاء يه على أوزان شتى لكنه من حيث الدلالة لم </w:t>
      </w:r>
    </w:p>
    <w:p w14:paraId="4001AB05" w14:textId="77777777" w:rsidR="00B93D27" w:rsidRPr="00EF254F" w:rsidRDefault="00B93D27" w:rsidP="00B93D27">
      <w:pPr>
        <w:spacing w:line="360" w:lineRule="auto"/>
        <w:jc w:val="both"/>
        <w:rPr>
          <w:rFonts w:ascii="Traditional Arabic" w:eastAsia="Arial Unicode MS"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shd w:val="clear" w:color="auto" w:fill="FFFFFF"/>
          <w:rtl/>
        </w:rPr>
        <w:t xml:space="preserve">وفي مختار الصحاح: </w:t>
      </w:r>
      <w:proofErr w:type="gramStart"/>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shd w:val="clear" w:color="auto" w:fill="FFFFFF"/>
          <w:rtl/>
        </w:rPr>
        <w:t>ب</w:t>
      </w:r>
      <w:proofErr w:type="gramEnd"/>
      <w:r w:rsidRPr="00EF254F">
        <w:rPr>
          <w:rFonts w:ascii="Traditional Arabic" w:hAnsi="Traditional Arabic" w:cs="Traditional Arabic"/>
          <w:color w:val="000000" w:themeColor="text1"/>
          <w:sz w:val="32"/>
          <w:szCs w:val="32"/>
          <w:shd w:val="clear" w:color="auto" w:fill="FFFFFF"/>
          <w:rtl/>
        </w:rPr>
        <w:t xml:space="preserve"> غ ت: (بَغَتَهُ) أَيْ فَاجَأَهُ وَلَقِيَهُ (بَغْتَةً) أَيْ فَجْأَةً وَ (الْمُبَاغَتَةُ) الْمُفَاجَأَةُ</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rtl/>
          <w:lang w:bidi="fa-IR"/>
        </w:rPr>
        <w:t xml:space="preserve"> </w:t>
      </w:r>
    </w:p>
    <w:p w14:paraId="1B0AAD6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Pr>
      </w:pPr>
      <w:r w:rsidRPr="00EF254F">
        <w:rPr>
          <w:rStyle w:val="rfdJamed"/>
          <w:rFonts w:ascii="Traditional Arabic" w:hAnsi="Traditional Arabic" w:cs="Traditional Arabic"/>
          <w:sz w:val="32"/>
          <w:szCs w:val="32"/>
          <w:rtl/>
        </w:rPr>
        <w:t>وقال في شرح الجذر (بغث</w:t>
      </w:r>
      <w:r w:rsidRPr="00EF254F">
        <w:rPr>
          <w:rFonts w:ascii="Traditional Arabic" w:hAnsi="Traditional Arabic" w:cs="Traditional Arabic"/>
          <w:color w:val="000000" w:themeColor="text1"/>
          <w:sz w:val="32"/>
          <w:szCs w:val="32"/>
          <w:rtl/>
          <w:lang w:bidi="fa-IR"/>
        </w:rPr>
        <w:t>)</w:t>
      </w:r>
    </w:p>
    <w:p w14:paraId="03ABAA1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rPr>
        <w:t xml:space="preserve">بغث ـ   </w:t>
      </w:r>
      <w:r w:rsidRPr="00EF254F">
        <w:rPr>
          <w:rFonts w:ascii="Traditional Arabic" w:hAnsi="Traditional Arabic" w:cs="Traditional Arabic"/>
          <w:color w:val="000000" w:themeColor="text1"/>
          <w:sz w:val="32"/>
          <w:szCs w:val="32"/>
          <w:rtl/>
        </w:rPr>
        <w:t xml:space="preserve">صَقْرٌ أبْغَثُ، </w:t>
      </w:r>
      <w:proofErr w:type="spellStart"/>
      <w:r w:rsidRPr="00EF254F">
        <w:rPr>
          <w:rFonts w:ascii="Traditional Arabic" w:hAnsi="Traditional Arabic" w:cs="Traditional Arabic"/>
          <w:color w:val="000000" w:themeColor="text1"/>
          <w:sz w:val="32"/>
          <w:szCs w:val="32"/>
          <w:rtl/>
        </w:rPr>
        <w:t>والبَغَثُ</w:t>
      </w:r>
      <w:proofErr w:type="spellEnd"/>
      <w:r w:rsidRPr="00EF254F">
        <w:rPr>
          <w:rFonts w:ascii="Traditional Arabic" w:hAnsi="Traditional Arabic" w:cs="Traditional Arabic"/>
          <w:color w:val="000000" w:themeColor="text1"/>
          <w:sz w:val="32"/>
          <w:szCs w:val="32"/>
          <w:rtl/>
        </w:rPr>
        <w:t xml:space="preserve"> الغُبرَةُ، وهو من </w:t>
      </w:r>
      <w:proofErr w:type="spellStart"/>
      <w:r w:rsidRPr="00EF254F">
        <w:rPr>
          <w:rFonts w:ascii="Traditional Arabic" w:hAnsi="Traditional Arabic" w:cs="Traditional Arabic"/>
          <w:color w:val="000000" w:themeColor="text1"/>
          <w:sz w:val="32"/>
          <w:szCs w:val="32"/>
          <w:rtl/>
        </w:rPr>
        <w:t>أباغِثِ</w:t>
      </w:r>
      <w:proofErr w:type="spellEnd"/>
      <w:r w:rsidRPr="00EF254F">
        <w:rPr>
          <w:rFonts w:ascii="Traditional Arabic" w:hAnsi="Traditional Arabic" w:cs="Traditional Arabic"/>
          <w:color w:val="000000" w:themeColor="text1"/>
          <w:sz w:val="32"/>
          <w:szCs w:val="32"/>
          <w:rtl/>
        </w:rPr>
        <w:t xml:space="preserve"> الطير. وشاةٌ بَغْثَاءُ وغَنَمٌ بُغْثٌ: فيها سوادٌ وبَياضٌ</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69"/>
      </w:r>
      <w:r w:rsidRPr="00EF254F">
        <w:rPr>
          <w:rFonts w:ascii="Traditional Arabic" w:hAnsi="Traditional Arabic" w:cs="Traditional Arabic"/>
          <w:color w:val="000000" w:themeColor="text1"/>
          <w:sz w:val="32"/>
          <w:szCs w:val="32"/>
          <w:vertAlign w:val="superscript"/>
          <w:rtl/>
        </w:rPr>
        <w:t>)</w:t>
      </w:r>
    </w:p>
    <w:p w14:paraId="6BA9852E"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خرج فلانٌ في البَغْثاء والغَثْرَاء وهم أخلاطُ الناسِ. وتقول: هم من بَغْثَاء الخَيْل وغُثَاء السّيْل. وفي مَثَل: «إنّ البُغاثَ بأرْضِنا تَستَنْسِرُ».</w:t>
      </w:r>
      <w:r w:rsidRPr="00EF254F">
        <w:rPr>
          <w:rFonts w:ascii="Traditional Arabic" w:hAnsi="Traditional Arabic" w:cs="Traditional Arabic"/>
          <w:color w:val="000000" w:themeColor="text1"/>
          <w:sz w:val="32"/>
          <w:szCs w:val="32"/>
          <w:shd w:val="clear" w:color="auto" w:fill="FFFFFF"/>
          <w:rtl/>
        </w:rPr>
        <w:t xml:space="preserve"> </w:t>
      </w:r>
    </w:p>
    <w:p w14:paraId="61671877"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shd w:val="clear" w:color="auto" w:fill="FFFFFF"/>
          <w:rtl/>
        </w:rPr>
        <w:t>ب غ ث: قَالَ الْفَرَّاءُ: (بَغَاثُ) الطَّيْرِ بِفَتْحِ الْبَاءِ وَضَمِّهَا وَكَسْرِهَا شِرَارُهَا وَمَا لَا يَصِيدُ مِنْهَا ثُمَّ قِيلَ هُوَ جَمْعُ (بَغَاثَةٍ) وَهِيَ اسْمٌ لِلذَّكَرِ وَالْأُنْثَى مِثْلُ نَعَامَةٍ وَنَعَامٍ. وَقِيلَ هُوَ فَرْدٌ وَجَمْعُهُ (بِغْثَانٌ) كَغَزَالٍ وَغِزْلَانٍ.</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1070"/>
      </w:r>
      <w:r w:rsidRPr="00EF254F">
        <w:rPr>
          <w:rFonts w:ascii="Traditional Arabic" w:hAnsi="Traditional Arabic" w:cs="Traditional Arabic"/>
          <w:b/>
          <w:bCs/>
          <w:color w:val="000000" w:themeColor="text1"/>
          <w:sz w:val="32"/>
          <w:szCs w:val="32"/>
          <w:shd w:val="clear" w:color="auto" w:fill="FFFFFF"/>
          <w:vertAlign w:val="superscript"/>
          <w:rtl/>
          <w:lang w:bidi="ar-DZ"/>
        </w:rPr>
        <w:t>)</w:t>
      </w:r>
    </w:p>
    <w:p w14:paraId="4B2276A7"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tl/>
        </w:rPr>
      </w:pPr>
      <w:r w:rsidRPr="00EF254F">
        <w:rPr>
          <w:rStyle w:val="rfdJamed"/>
          <w:rFonts w:ascii="Traditional Arabic" w:hAnsi="Traditional Arabic" w:cs="Traditional Arabic"/>
          <w:sz w:val="32"/>
          <w:szCs w:val="32"/>
          <w:rtl/>
        </w:rPr>
        <w:t>وقال في شرح الجذر (بغض</w:t>
      </w:r>
      <w:r w:rsidRPr="00EF254F">
        <w:rPr>
          <w:rFonts w:ascii="Traditional Arabic" w:hAnsi="Traditional Arabic"/>
          <w:color w:val="000000" w:themeColor="text1"/>
          <w:sz w:val="32"/>
          <w:rtl/>
          <w:lang w:bidi="fa-IR"/>
        </w:rPr>
        <w:t>)</w:t>
      </w:r>
    </w:p>
    <w:p w14:paraId="042ED451" w14:textId="77777777" w:rsidR="00B93D27" w:rsidRPr="00EF254F" w:rsidRDefault="00B93D27" w:rsidP="00B93D27">
      <w:pPr>
        <w:spacing w:line="360" w:lineRule="auto"/>
        <w:jc w:val="both"/>
        <w:rPr>
          <w:rFonts w:ascii="Traditional Arabic" w:eastAsia="Arial Unicode MS" w:hAnsi="Traditional Arabic" w:cs="Traditional Arabic"/>
          <w:b/>
          <w:bCs/>
          <w:color w:val="000000" w:themeColor="text1"/>
          <w:sz w:val="32"/>
          <w:szCs w:val="32"/>
          <w:rtl/>
          <w:lang w:bidi="fa-IR"/>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 xml:space="preserve">بغض: </w:t>
      </w:r>
      <w:r w:rsidRPr="00EF254F">
        <w:rPr>
          <w:rFonts w:ascii="Traditional Arabic" w:hAnsi="Traditional Arabic" w:cs="Traditional Arabic"/>
          <w:color w:val="000000" w:themeColor="text1"/>
          <w:sz w:val="32"/>
          <w:szCs w:val="32"/>
          <w:rtl/>
        </w:rPr>
        <w:t xml:space="preserve">هو من أهل البُغْضِ والبِغْضَةِ والمَبْغَضَةِ والبَغْضَاء. ...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7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r w:rsidRPr="00EF254F">
        <w:rPr>
          <w:rFonts w:ascii="Traditional Arabic" w:eastAsia="Arial Unicode MS" w:hAnsi="Traditional Arabic" w:cs="Traditional Arabic"/>
          <w:b/>
          <w:bCs/>
          <w:color w:val="000000" w:themeColor="text1"/>
          <w:sz w:val="32"/>
          <w:szCs w:val="32"/>
          <w:rtl/>
          <w:lang w:bidi="fa-IR"/>
        </w:rPr>
        <w:t xml:space="preserve"> </w:t>
      </w:r>
    </w:p>
    <w:p w14:paraId="1393CD4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eastAsia="Arial Unicode MS" w:hAnsi="Traditional Arabic" w:cs="Traditional Arabic"/>
          <w:color w:val="000000" w:themeColor="text1"/>
          <w:sz w:val="32"/>
          <w:szCs w:val="32"/>
          <w:rtl/>
          <w:lang w:bidi="fa-IR"/>
        </w:rPr>
        <w:t>هنا كذلك نجده اعتمد الأسلوب المجازي</w:t>
      </w:r>
      <w:r w:rsidRPr="00EF254F">
        <w:rPr>
          <w:rFonts w:ascii="Traditional Arabic" w:eastAsia="Arial Unicode MS" w:hAnsi="Traditional Arabic" w:cs="Traditional Arabic"/>
          <w:color w:val="000000" w:themeColor="text1"/>
          <w:sz w:val="32"/>
          <w:szCs w:val="32"/>
          <w:rtl/>
          <w:lang w:bidi="ar-DZ"/>
        </w:rPr>
        <w:t xml:space="preserve"> ، </w:t>
      </w:r>
      <w:r w:rsidRPr="00EF254F">
        <w:rPr>
          <w:rFonts w:ascii="Traditional Arabic" w:eastAsia="Arial Unicode MS" w:hAnsi="Traditional Arabic" w:cs="Traditional Arabic"/>
          <w:color w:val="000000" w:themeColor="text1"/>
          <w:sz w:val="32"/>
          <w:szCs w:val="32"/>
          <w:rtl/>
          <w:lang w:bidi="fa-IR"/>
        </w:rPr>
        <w:t xml:space="preserve">وبذلك نجد أنه استهل في شرح  الجذر المجاز، </w:t>
      </w:r>
      <w:r w:rsidRPr="00EF254F">
        <w:rPr>
          <w:rFonts w:ascii="Traditional Arabic" w:eastAsia="Arial Unicode MS" w:hAnsi="Traditional Arabic" w:cs="Traditional Arabic"/>
          <w:color w:val="000000" w:themeColor="text1"/>
          <w:sz w:val="32"/>
          <w:szCs w:val="32"/>
          <w:rtl/>
          <w:lang w:bidi="ar-DZ"/>
        </w:rPr>
        <w:t xml:space="preserve">وقوله </w:t>
      </w:r>
      <w:r w:rsidRPr="00EF254F">
        <w:rPr>
          <w:rFonts w:ascii="Traditional Arabic" w:eastAsia="Arial Unicode MS" w:hAnsi="Traditional Arabic" w:cs="Traditional Arabic"/>
          <w:color w:val="000000" w:themeColor="text1"/>
          <w:sz w:val="32"/>
          <w:szCs w:val="32"/>
          <w:rtl/>
          <w:lang w:bidi="fa-IR"/>
        </w:rPr>
        <w:t>ثوب ذو</w:t>
      </w:r>
      <w:r w:rsidRPr="00EF254F">
        <w:rPr>
          <w:rStyle w:val="rfdMoshtaq"/>
          <w:rFonts w:ascii="Traditional Arabic" w:eastAsia="Arial Unicode MS" w:hAnsi="Traditional Arabic" w:cs="Traditional Arabic"/>
          <w:color w:val="000000" w:themeColor="text1"/>
          <w:sz w:val="32"/>
          <w:szCs w:val="32"/>
          <w:rtl/>
        </w:rPr>
        <w:t xml:space="preserve"> بُذْمٍ </w:t>
      </w:r>
      <w:r w:rsidRPr="00EF254F">
        <w:rPr>
          <w:rFonts w:ascii="Traditional Arabic" w:eastAsia="Arial Unicode MS" w:hAnsi="Traditional Arabic" w:cs="Traditional Arabic"/>
          <w:color w:val="000000" w:themeColor="text1"/>
          <w:sz w:val="32"/>
          <w:szCs w:val="32"/>
          <w:rtl/>
          <w:lang w:bidi="ar-DZ"/>
        </w:rPr>
        <w:t xml:space="preserve">من </w:t>
      </w:r>
      <w:r w:rsidRPr="00EF254F">
        <w:rPr>
          <w:rFonts w:ascii="Traditional Arabic" w:eastAsia="Arial Unicode MS" w:hAnsi="Traditional Arabic" w:cs="Traditional Arabic"/>
          <w:color w:val="000000" w:themeColor="text1"/>
          <w:sz w:val="32"/>
          <w:szCs w:val="32"/>
          <w:rtl/>
          <w:lang w:bidi="fa-IR"/>
        </w:rPr>
        <w:t xml:space="preserve">الاستعارة، ولم يعتمد المعنى الحقيقي للجذر، ثم نجده ينتقل إلى استعمال الجذر كعادته في  أساليب مجازية، والطريقة </w:t>
      </w:r>
      <w:r w:rsidRPr="00EF254F">
        <w:rPr>
          <w:rFonts w:ascii="Traditional Arabic" w:eastAsia="Arial Unicode MS" w:hAnsi="Traditional Arabic" w:cs="Traditional Arabic"/>
          <w:color w:val="000000" w:themeColor="text1"/>
          <w:sz w:val="32"/>
          <w:szCs w:val="32"/>
          <w:rtl/>
          <w:lang w:bidi="fa-IR"/>
        </w:rPr>
        <w:lastRenderedPageBreak/>
        <w:t>كلها مجاز، جعل يفرق فيها بين مجاز وآخر والسبب قد يكون في القيمة الفنية، او في القيمة الجمالية للتعبير الذي اعتبره من المجاز</w:t>
      </w:r>
    </w:p>
    <w:p w14:paraId="2836792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«وتقول: هو حَقِيقٌ بالبَغْضاء قَذَاةٌ يَجِلّ عن الإغْضَاء. وهو بَغِيضٌ من البُغَضَاء، وقد بَغُضَ بَغَاضَةً، وقد </w:t>
      </w:r>
    </w:p>
    <w:p w14:paraId="4CD1AF2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أبْغَضْتُه </w:t>
      </w:r>
      <w:proofErr w:type="spellStart"/>
      <w:r w:rsidRPr="00EF254F">
        <w:rPr>
          <w:rFonts w:ascii="Traditional Arabic" w:hAnsi="Traditional Arabic" w:cs="Traditional Arabic"/>
          <w:color w:val="000000" w:themeColor="text1"/>
          <w:sz w:val="32"/>
          <w:szCs w:val="32"/>
          <w:rtl/>
        </w:rPr>
        <w:t>وباغَضْتُه</w:t>
      </w:r>
      <w:proofErr w:type="spellEnd"/>
      <w:r w:rsidRPr="00EF254F">
        <w:rPr>
          <w:rFonts w:ascii="Traditional Arabic" w:hAnsi="Traditional Arabic" w:cs="Traditional Arabic"/>
          <w:color w:val="000000" w:themeColor="text1"/>
          <w:sz w:val="32"/>
          <w:szCs w:val="32"/>
          <w:rtl/>
        </w:rPr>
        <w:t xml:space="preserve">، وبينهما </w:t>
      </w:r>
      <w:proofErr w:type="spellStart"/>
      <w:r w:rsidRPr="00EF254F">
        <w:rPr>
          <w:rFonts w:ascii="Traditional Arabic" w:hAnsi="Traditional Arabic" w:cs="Traditional Arabic"/>
          <w:color w:val="000000" w:themeColor="text1"/>
          <w:sz w:val="32"/>
          <w:szCs w:val="32"/>
          <w:rtl/>
        </w:rPr>
        <w:t>مُباغَضَةٌ</w:t>
      </w:r>
      <w:proofErr w:type="spellEnd"/>
      <w:r w:rsidRPr="00EF254F">
        <w:rPr>
          <w:rFonts w:ascii="Traditional Arabic" w:hAnsi="Traditional Arabic" w:cs="Traditional Arabic"/>
          <w:color w:val="000000" w:themeColor="text1"/>
          <w:sz w:val="32"/>
          <w:szCs w:val="32"/>
          <w:rtl/>
        </w:rPr>
        <w:t xml:space="preserve">، وما رأيتُ أشدّ </w:t>
      </w:r>
      <w:proofErr w:type="spellStart"/>
      <w:r w:rsidRPr="00EF254F">
        <w:rPr>
          <w:rFonts w:ascii="Traditional Arabic" w:hAnsi="Traditional Arabic" w:cs="Traditional Arabic"/>
          <w:color w:val="000000" w:themeColor="text1"/>
          <w:sz w:val="32"/>
          <w:szCs w:val="32"/>
          <w:rtl/>
        </w:rPr>
        <w:t>تَبَاغُضاًمنهما</w:t>
      </w:r>
      <w:proofErr w:type="spellEnd"/>
      <w:r w:rsidRPr="00EF254F">
        <w:rPr>
          <w:rFonts w:ascii="Traditional Arabic" w:hAnsi="Traditional Arabic" w:cs="Traditional Arabic"/>
          <w:color w:val="000000" w:themeColor="text1"/>
          <w:sz w:val="32"/>
          <w:szCs w:val="32"/>
          <w:rtl/>
        </w:rPr>
        <w:t xml:space="preserve">، ولم يَزَالا مُتَباغِضَين، وحبّبَ الله إليّ </w:t>
      </w:r>
    </w:p>
    <w:p w14:paraId="2338F53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زيدا</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وبَغّضَ إليّ عمراً، وتحَبّبَ إليّ فلانٌ وتبغّضَ إليّ أخوه.</w:t>
      </w:r>
    </w:p>
    <w:p w14:paraId="5B23D921"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يقولون: أنْعَمَ اللهُ بكَ عَيْناً وأبْغَضَ بعدوّك عَيْناً. وبَغُضَ جَدُّه إذا عَثَرَ.</w:t>
      </w:r>
    </w:p>
    <w:p w14:paraId="094DAFE4" w14:textId="77777777" w:rsidR="00B93D27" w:rsidRPr="00EF254F" w:rsidRDefault="00B93D27" w:rsidP="00B93D27">
      <w:pPr>
        <w:spacing w:line="360" w:lineRule="auto"/>
        <w:ind w:hanging="2"/>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shd w:val="clear" w:color="auto" w:fill="FFFFFF"/>
          <w:rtl/>
        </w:rPr>
        <w:t>ب غ ض: (الْبُغْضُ) ضِدُّ الْحُبِّ وَقَدْ (بَغُضَ) الرَّجُلُ مِنْ بَابِ ظَرُفَ أَيْ صَارَ (بَغِيضًا) وَ (بَغَّضَهُ) اللَّهُ إِلَى النَّاسِ (تَبْغِيضًا فَأَبْغَضُوهُ) أَيْ مَقَتُوهُ فَهُوَ (مُبْغَضٌ</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(الْبَغْضَاءُ) شَدَّةُ الْبُغْضِ وَكَذَا (الْبِغْضَةُ) بِالْكَسْرِ. وَقَوْلُهُمْ: (مَا أَبْغَضَهُ) لِي شَاذٌّ وَ (التَّبَاغُضُ) ضِدُّ </w:t>
      </w:r>
      <w:proofErr w:type="gramStart"/>
      <w:r w:rsidRPr="00EF254F">
        <w:rPr>
          <w:rFonts w:ascii="Traditional Arabic" w:hAnsi="Traditional Arabic" w:cs="Traditional Arabic"/>
          <w:color w:val="000000" w:themeColor="text1"/>
          <w:sz w:val="32"/>
          <w:szCs w:val="32"/>
          <w:shd w:val="clear" w:color="auto" w:fill="FFFFFF"/>
          <w:rtl/>
        </w:rPr>
        <w:t>التَّحَابِّ</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1072"/>
      </w:r>
      <w:r w:rsidRPr="00EF254F">
        <w:rPr>
          <w:rFonts w:ascii="Traditional Arabic" w:hAnsi="Traditional Arabic" w:cs="Traditional Arabic"/>
          <w:b/>
          <w:bCs/>
          <w:color w:val="000000" w:themeColor="text1"/>
          <w:sz w:val="32"/>
          <w:szCs w:val="32"/>
          <w:shd w:val="clear" w:color="auto" w:fill="FFFFFF"/>
          <w:vertAlign w:val="superscript"/>
          <w:rtl/>
        </w:rPr>
        <w:t>)</w:t>
      </w:r>
    </w:p>
    <w:p w14:paraId="04617CB2"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tl/>
        </w:rPr>
      </w:pPr>
      <w:r w:rsidRPr="00EF254F">
        <w:rPr>
          <w:rStyle w:val="rfdJamed"/>
          <w:rFonts w:ascii="Traditional Arabic" w:hAnsi="Traditional Arabic" w:cs="Traditional Arabic"/>
          <w:sz w:val="32"/>
          <w:szCs w:val="32"/>
          <w:rtl/>
        </w:rPr>
        <w:t>وقال في شرح الجذر (بغــــل</w:t>
      </w:r>
      <w:r w:rsidRPr="00EF254F">
        <w:rPr>
          <w:rFonts w:ascii="Traditional Arabic" w:hAnsi="Traditional Arabic"/>
          <w:color w:val="000000" w:themeColor="text1"/>
          <w:sz w:val="32"/>
          <w:rtl/>
          <w:lang w:bidi="fa-IR"/>
        </w:rPr>
        <w:t>)</w:t>
      </w:r>
    </w:p>
    <w:p w14:paraId="2AF97B5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Cs/>
          <w:color w:val="000000" w:themeColor="text1"/>
          <w:sz w:val="32"/>
          <w:szCs w:val="32"/>
          <w:rtl/>
        </w:rPr>
        <w:t>بغل</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البَغْلُ نَغْل وهو لذلك أهْل. وفلانةُ أعْقَرُ من بَغْلة. وطريقٌ فيه أبوالُ البِغال إذا كان صعباً</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73"/>
      </w:r>
      <w:r w:rsidRPr="00EF254F">
        <w:rPr>
          <w:rFonts w:ascii="Traditional Arabic" w:hAnsi="Traditional Arabic" w:cs="Traditional Arabic"/>
          <w:color w:val="000000" w:themeColor="text1"/>
          <w:sz w:val="32"/>
          <w:szCs w:val="32"/>
          <w:vertAlign w:val="superscript"/>
          <w:rtl/>
        </w:rPr>
        <w:t>)</w:t>
      </w:r>
      <w:r w:rsidRPr="00EF254F">
        <w:rPr>
          <w:rFonts w:ascii="Traditional Arabic" w:eastAsia="Arial Unicode MS" w:hAnsi="Traditional Arabic" w:cs="Traditional Arabic"/>
          <w:b/>
          <w:bCs/>
          <w:color w:val="000000" w:themeColor="text1"/>
          <w:sz w:val="32"/>
          <w:szCs w:val="32"/>
          <w:rtl/>
          <w:lang w:bidi="fa-IR"/>
        </w:rPr>
        <w:t xml:space="preserve">(وهنا كذلك نجده اعتمد الأسلوب </w:t>
      </w:r>
      <w:proofErr w:type="gramStart"/>
      <w:r w:rsidRPr="00EF254F">
        <w:rPr>
          <w:rFonts w:ascii="Traditional Arabic" w:eastAsia="Arial Unicode MS" w:hAnsi="Traditional Arabic" w:cs="Traditional Arabic"/>
          <w:b/>
          <w:bCs/>
          <w:color w:val="000000" w:themeColor="text1"/>
          <w:sz w:val="32"/>
          <w:szCs w:val="32"/>
          <w:rtl/>
          <w:lang w:bidi="fa-IR"/>
        </w:rPr>
        <w:t>المجازي</w:t>
      </w:r>
      <w:r w:rsidRPr="00EF254F">
        <w:rPr>
          <w:rFonts w:ascii="Traditional Arabic" w:eastAsia="Arial Unicode MS" w:hAnsi="Traditional Arabic" w:cs="Traditional Arabic"/>
          <w:b/>
          <w:bCs/>
          <w:color w:val="000000" w:themeColor="text1"/>
          <w:sz w:val="32"/>
          <w:szCs w:val="32"/>
          <w:rtl/>
          <w:lang w:bidi="ar-DZ"/>
        </w:rPr>
        <w:t xml:space="preserve"> ،</w:t>
      </w:r>
      <w:proofErr w:type="gramEnd"/>
    </w:p>
    <w:p w14:paraId="3FFDF87F"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color w:val="000000" w:themeColor="text1"/>
          <w:sz w:val="32"/>
          <w:szCs w:val="32"/>
          <w:rtl/>
        </w:rPr>
        <w:t xml:space="preserve"> يقول أهلُ مِصْرَ: اشترى فلانٌ بَغْلَةً حسناء، يريدون الجاريةَ. وفي بيت فلان بِغَالٌ كثيرٌ. واشتريتُ من بِغَالِ اليمن ولكن بِغَالي الثّمَن. ونَكَحَ فلانٌ في بني فلانٍ فبغّلَ أولادَهم أي هَجّنَهم. وبغّلْتَ في المشي: بلّدْتَ وأعْيَيْتَ</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gramEnd"/>
    </w:p>
    <w:p w14:paraId="0D3300F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وبَغُلَ بُغُولةً إذا بَلُدَ. وهو من الثورِ </w:t>
      </w:r>
      <w:proofErr w:type="spellStart"/>
      <w:r w:rsidRPr="00EF254F">
        <w:rPr>
          <w:rFonts w:ascii="Traditional Arabic" w:hAnsi="Traditional Arabic" w:cs="Traditional Arabic"/>
          <w:color w:val="000000" w:themeColor="text1"/>
          <w:sz w:val="32"/>
          <w:szCs w:val="32"/>
          <w:rtl/>
        </w:rPr>
        <w:t>أبْغَل</w:t>
      </w:r>
      <w:proofErr w:type="spellEnd"/>
      <w:r w:rsidRPr="00EF254F">
        <w:rPr>
          <w:rFonts w:ascii="Traditional Arabic" w:hAnsi="Traditional Arabic" w:cs="Traditional Arabic"/>
          <w:color w:val="000000" w:themeColor="text1"/>
          <w:sz w:val="32"/>
          <w:szCs w:val="32"/>
          <w:rtl/>
        </w:rPr>
        <w:t xml:space="preserve"> ومن الحمار أنْغَل.</w:t>
      </w:r>
      <w:r w:rsidRPr="00EF254F">
        <w:rPr>
          <w:rFonts w:ascii="Traditional Arabic" w:hAnsi="Traditional Arabic" w:cs="Traditional Arabic"/>
          <w:color w:val="000000" w:themeColor="text1"/>
          <w:sz w:val="32"/>
          <w:szCs w:val="32"/>
          <w:shd w:val="clear" w:color="auto" w:fill="FFFFFF"/>
          <w:rtl/>
        </w:rPr>
        <w:t xml:space="preserve"> ب غ ل: (الْبَغْلُ) وَاحِدُ (الْبِغَالِ) وَالْأُنْثَى (بَغْلَةٌ) وَ (الْبَغَّالُ) بِالتَّشْدِيدِ صَاحِبُ الْبَغْلِ</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1074"/>
      </w:r>
      <w:r w:rsidRPr="00EF254F">
        <w:rPr>
          <w:rFonts w:ascii="Traditional Arabic" w:hAnsi="Traditional Arabic" w:cs="Traditional Arabic"/>
          <w:color w:val="000000" w:themeColor="text1"/>
          <w:sz w:val="32"/>
          <w:szCs w:val="32"/>
          <w:shd w:val="clear" w:color="auto" w:fill="FFFFFF"/>
          <w:rtl/>
        </w:rPr>
        <w:t>.</w:t>
      </w:r>
    </w:p>
    <w:p w14:paraId="78B81176"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tl/>
        </w:rPr>
      </w:pPr>
      <w:r w:rsidRPr="00EF254F">
        <w:rPr>
          <w:rStyle w:val="rfdJamed"/>
          <w:rFonts w:ascii="Traditional Arabic" w:hAnsi="Traditional Arabic" w:cs="Traditional Arabic"/>
          <w:sz w:val="32"/>
          <w:szCs w:val="32"/>
          <w:rtl/>
        </w:rPr>
        <w:lastRenderedPageBreak/>
        <w:t>وقال في شرح الجذر (بغم</w:t>
      </w:r>
      <w:r w:rsidRPr="00EF254F">
        <w:rPr>
          <w:rFonts w:ascii="Traditional Arabic" w:hAnsi="Traditional Arabic"/>
          <w:color w:val="000000" w:themeColor="text1"/>
          <w:sz w:val="32"/>
          <w:rtl/>
          <w:lang w:bidi="fa-IR"/>
        </w:rPr>
        <w:t>)</w:t>
      </w:r>
    </w:p>
    <w:p w14:paraId="4882DBFF" w14:textId="77777777" w:rsidR="00B93D27" w:rsidRPr="00EF254F" w:rsidRDefault="00B93D27" w:rsidP="00B93D27">
      <w:pPr>
        <w:spacing w:line="360" w:lineRule="auto"/>
        <w:ind w:hanging="2"/>
        <w:jc w:val="both"/>
        <w:rPr>
          <w:rFonts w:ascii="Traditional Arabic" w:eastAsia="Arial Unicode MS" w:hAnsi="Traditional Arabic" w:cs="Traditional Arabic"/>
          <w:color w:val="000000" w:themeColor="text1"/>
          <w:sz w:val="32"/>
          <w:szCs w:val="32"/>
          <w:rtl/>
          <w:lang w:bidi="fa-IR"/>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 xml:space="preserve">بغم ـ </w:t>
      </w:r>
      <w:r w:rsidRPr="00EF254F">
        <w:rPr>
          <w:rFonts w:ascii="Traditional Arabic" w:hAnsi="Traditional Arabic" w:cs="Traditional Arabic"/>
          <w:color w:val="000000" w:themeColor="text1"/>
          <w:sz w:val="32"/>
          <w:szCs w:val="32"/>
          <w:rtl/>
        </w:rPr>
        <w:t xml:space="preserve">للظّبْيَةِ والنّاقة بُغَامٌ، وهو أرْخَمُ صَوْتِها، وهي </w:t>
      </w:r>
      <w:proofErr w:type="spellStart"/>
      <w:r w:rsidRPr="00EF254F">
        <w:rPr>
          <w:rFonts w:ascii="Traditional Arabic" w:hAnsi="Traditional Arabic" w:cs="Traditional Arabic"/>
          <w:color w:val="000000" w:themeColor="text1"/>
          <w:sz w:val="32"/>
          <w:szCs w:val="32"/>
          <w:rtl/>
        </w:rPr>
        <w:t>تَبْغُمُ</w:t>
      </w:r>
      <w:proofErr w:type="spellEnd"/>
      <w:r w:rsidRPr="00EF254F">
        <w:rPr>
          <w:rFonts w:ascii="Traditional Arabic" w:hAnsi="Traditional Arabic" w:cs="Traditional Arabic"/>
          <w:color w:val="000000" w:themeColor="text1"/>
          <w:sz w:val="32"/>
          <w:szCs w:val="32"/>
          <w:rtl/>
        </w:rPr>
        <w:t xml:space="preserve"> ولدَها </w:t>
      </w:r>
      <w:proofErr w:type="spellStart"/>
      <w:r w:rsidRPr="00EF254F">
        <w:rPr>
          <w:rFonts w:ascii="Traditional Arabic" w:hAnsi="Traditional Arabic" w:cs="Traditional Arabic"/>
          <w:color w:val="000000" w:themeColor="text1"/>
          <w:sz w:val="32"/>
          <w:szCs w:val="32"/>
          <w:rtl/>
        </w:rPr>
        <w:t>وتَبْغَمُهُ</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وتَبْغِمُهُ</w:t>
      </w:r>
      <w:proofErr w:type="spellEnd"/>
      <w:r w:rsidRPr="00EF254F">
        <w:rPr>
          <w:rFonts w:ascii="Traditional Arabic" w:hAnsi="Traditional Arabic" w:cs="Traditional Arabic"/>
          <w:color w:val="000000" w:themeColor="text1"/>
          <w:sz w:val="32"/>
          <w:szCs w:val="32"/>
          <w:rtl/>
        </w:rPr>
        <w:t xml:space="preserve"> فهي </w:t>
      </w:r>
      <w:proofErr w:type="spellStart"/>
      <w:r w:rsidRPr="00EF254F">
        <w:rPr>
          <w:rFonts w:ascii="Traditional Arabic" w:hAnsi="Traditional Arabic" w:cs="Traditional Arabic"/>
          <w:color w:val="000000" w:themeColor="text1"/>
          <w:sz w:val="32"/>
          <w:szCs w:val="32"/>
          <w:rtl/>
        </w:rPr>
        <w:t>باغِمَةٌ</w:t>
      </w:r>
      <w:proofErr w:type="spellEnd"/>
      <w:r w:rsidRPr="00EF254F">
        <w:rPr>
          <w:rFonts w:ascii="Traditional Arabic" w:hAnsi="Traditional Arabic" w:cs="Traditional Arabic"/>
          <w:color w:val="000000" w:themeColor="text1"/>
          <w:sz w:val="32"/>
          <w:szCs w:val="32"/>
          <w:rtl/>
        </w:rPr>
        <w:t xml:space="preserve"> وهو </w:t>
      </w:r>
      <w:proofErr w:type="spellStart"/>
      <w:r w:rsidRPr="00EF254F">
        <w:rPr>
          <w:rFonts w:ascii="Traditional Arabic" w:hAnsi="Traditional Arabic" w:cs="Traditional Arabic"/>
          <w:color w:val="000000" w:themeColor="text1"/>
          <w:sz w:val="32"/>
          <w:szCs w:val="32"/>
          <w:rtl/>
        </w:rPr>
        <w:t>مَبْغُومٌ</w:t>
      </w:r>
      <w:proofErr w:type="spellEnd"/>
      <w:r w:rsidRPr="00EF254F">
        <w:rPr>
          <w:rFonts w:ascii="Traditional Arabic" w:hAnsi="Traditional Arabic" w:cs="Traditional Arabic"/>
          <w:color w:val="000000" w:themeColor="text1"/>
          <w:sz w:val="32"/>
          <w:szCs w:val="32"/>
          <w:rtl/>
        </w:rPr>
        <w:t xml:space="preserve">، وظِبَاءٌ </w:t>
      </w:r>
      <w:proofErr w:type="spellStart"/>
      <w:r w:rsidRPr="00EF254F">
        <w:rPr>
          <w:rFonts w:ascii="Traditional Arabic" w:hAnsi="Traditional Arabic" w:cs="Traditional Arabic"/>
          <w:color w:val="000000" w:themeColor="text1"/>
          <w:sz w:val="32"/>
          <w:szCs w:val="32"/>
          <w:rtl/>
        </w:rPr>
        <w:t>بَوَاغِمُ</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وتبَغّمَتْ</w:t>
      </w:r>
      <w:proofErr w:type="spellEnd"/>
      <w:r w:rsidRPr="00EF254F">
        <w:rPr>
          <w:rFonts w:ascii="Traditional Arabic" w:hAnsi="Traditional Arabic" w:cs="Traditional Arabic"/>
          <w:color w:val="000000" w:themeColor="text1"/>
          <w:sz w:val="32"/>
          <w:szCs w:val="32"/>
          <w:rtl/>
        </w:rPr>
        <w:t xml:space="preserve">. ومرَرْتُ برَوْضَةٍ </w:t>
      </w:r>
      <w:proofErr w:type="spellStart"/>
      <w:r w:rsidRPr="00EF254F">
        <w:rPr>
          <w:rFonts w:ascii="Traditional Arabic" w:hAnsi="Traditional Arabic" w:cs="Traditional Arabic"/>
          <w:color w:val="000000" w:themeColor="text1"/>
          <w:sz w:val="32"/>
          <w:szCs w:val="32"/>
          <w:rtl/>
        </w:rPr>
        <w:t>يتَبَاغَمُ</w:t>
      </w:r>
      <w:proofErr w:type="spellEnd"/>
      <w:r w:rsidRPr="00EF254F">
        <w:rPr>
          <w:rFonts w:ascii="Traditional Arabic" w:hAnsi="Traditional Arabic" w:cs="Traditional Arabic"/>
          <w:color w:val="000000" w:themeColor="text1"/>
          <w:sz w:val="32"/>
          <w:szCs w:val="32"/>
          <w:rtl/>
        </w:rPr>
        <w:t xml:space="preserve"> فيها الظّباءُ. ومرَرْتُ بغِزلان </w:t>
      </w:r>
      <w:proofErr w:type="spellStart"/>
      <w:proofErr w:type="gramStart"/>
      <w:r w:rsidRPr="00EF254F">
        <w:rPr>
          <w:rFonts w:ascii="Traditional Arabic" w:hAnsi="Traditional Arabic" w:cs="Traditional Arabic"/>
          <w:color w:val="000000" w:themeColor="text1"/>
          <w:sz w:val="32"/>
          <w:szCs w:val="32"/>
          <w:rtl/>
        </w:rPr>
        <w:t>يَتَباغَمْنَ</w:t>
      </w:r>
      <w:proofErr w:type="spellEnd"/>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eastAsia="Arial Unicode MS" w:hAnsi="Traditional Arabic" w:cs="Traditional Arabic"/>
          <w:b/>
          <w:bCs/>
          <w:color w:val="000000" w:themeColor="text1"/>
          <w:sz w:val="32"/>
          <w:szCs w:val="32"/>
          <w:rtl/>
          <w:lang w:bidi="fa-IR"/>
        </w:rPr>
        <w:t xml:space="preserve"> </w:t>
      </w:r>
      <w:r w:rsidRPr="00EF254F">
        <w:rPr>
          <w:rFonts w:ascii="Traditional Arabic" w:eastAsia="Arial Unicode MS" w:hAnsi="Traditional Arabic" w:cs="Traditional Arabic"/>
          <w:color w:val="000000" w:themeColor="text1"/>
          <w:sz w:val="32"/>
          <w:szCs w:val="32"/>
          <w:rtl/>
          <w:lang w:bidi="fa-IR"/>
        </w:rPr>
        <w:t>وفي</w:t>
      </w:r>
      <w:proofErr w:type="gramEnd"/>
      <w:r w:rsidRPr="00EF254F">
        <w:rPr>
          <w:rFonts w:ascii="Traditional Arabic" w:eastAsia="Arial Unicode MS" w:hAnsi="Traditional Arabic" w:cs="Traditional Arabic"/>
          <w:color w:val="000000" w:themeColor="text1"/>
          <w:sz w:val="32"/>
          <w:szCs w:val="32"/>
          <w:rtl/>
          <w:lang w:bidi="fa-IR"/>
        </w:rPr>
        <w:t xml:space="preserve"> هذا الجذر أيضا نجده اعتمد الأسلوب المجازي</w:t>
      </w:r>
      <w:r w:rsidRPr="00EF254F">
        <w:rPr>
          <w:rFonts w:ascii="Traditional Arabic" w:eastAsia="Arial Unicode MS" w:hAnsi="Traditional Arabic" w:cs="Traditional Arabic"/>
          <w:color w:val="000000" w:themeColor="text1"/>
          <w:sz w:val="32"/>
          <w:szCs w:val="32"/>
          <w:rtl/>
          <w:lang w:bidi="ar-DZ"/>
        </w:rPr>
        <w:t xml:space="preserve">، </w:t>
      </w:r>
      <w:r w:rsidRPr="00EF254F">
        <w:rPr>
          <w:rFonts w:ascii="Traditional Arabic" w:eastAsia="Arial Unicode MS" w:hAnsi="Traditional Arabic" w:cs="Traditional Arabic"/>
          <w:color w:val="000000" w:themeColor="text1"/>
          <w:sz w:val="32"/>
          <w:szCs w:val="32"/>
          <w:rtl/>
          <w:lang w:bidi="fa-IR"/>
        </w:rPr>
        <w:t xml:space="preserve">وبذلك نجد أنه استهل في شرح  الجذر المجاز، </w:t>
      </w:r>
      <w:r w:rsidRPr="00EF254F">
        <w:rPr>
          <w:rFonts w:ascii="Traditional Arabic" w:eastAsia="Arial Unicode MS" w:hAnsi="Traditional Arabic" w:cs="Traditional Arabic"/>
          <w:color w:val="000000" w:themeColor="text1"/>
          <w:sz w:val="32"/>
          <w:szCs w:val="32"/>
          <w:rtl/>
          <w:lang w:bidi="ar-DZ"/>
        </w:rPr>
        <w:t xml:space="preserve">وقوله </w:t>
      </w:r>
      <w:r w:rsidRPr="00EF254F">
        <w:rPr>
          <w:rFonts w:ascii="Traditional Arabic" w:eastAsia="Arial Unicode MS" w:hAnsi="Traditional Arabic" w:cs="Traditional Arabic"/>
          <w:color w:val="000000" w:themeColor="text1"/>
          <w:sz w:val="32"/>
          <w:szCs w:val="32"/>
          <w:rtl/>
          <w:lang w:bidi="fa-IR"/>
        </w:rPr>
        <w:t>ثوب ذو</w:t>
      </w:r>
      <w:r w:rsidRPr="00EF254F">
        <w:rPr>
          <w:rStyle w:val="rfdMoshtaq"/>
          <w:rFonts w:ascii="Traditional Arabic" w:eastAsia="Arial Unicode MS" w:hAnsi="Traditional Arabic" w:cs="Traditional Arabic"/>
          <w:color w:val="000000" w:themeColor="text1"/>
          <w:sz w:val="32"/>
          <w:szCs w:val="32"/>
          <w:rtl/>
        </w:rPr>
        <w:t xml:space="preserve"> بُذْمٍ </w:t>
      </w:r>
      <w:r w:rsidRPr="00EF254F">
        <w:rPr>
          <w:rFonts w:ascii="Traditional Arabic" w:eastAsia="Arial Unicode MS" w:hAnsi="Traditional Arabic" w:cs="Traditional Arabic"/>
          <w:color w:val="000000" w:themeColor="text1"/>
          <w:sz w:val="32"/>
          <w:szCs w:val="32"/>
          <w:rtl/>
          <w:lang w:bidi="ar-DZ"/>
        </w:rPr>
        <w:t xml:space="preserve">من </w:t>
      </w:r>
      <w:r w:rsidRPr="00EF254F">
        <w:rPr>
          <w:rFonts w:ascii="Traditional Arabic" w:eastAsia="Arial Unicode MS" w:hAnsi="Traditional Arabic" w:cs="Traditional Arabic"/>
          <w:color w:val="000000" w:themeColor="text1"/>
          <w:sz w:val="32"/>
          <w:szCs w:val="32"/>
          <w:rtl/>
          <w:lang w:bidi="fa-IR"/>
        </w:rPr>
        <w:t>الاستعارة، ولم يعتمد المعنى الحقيقي للجذر،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w:t>
      </w:r>
    </w:p>
    <w:p w14:paraId="5F3E907D" w14:textId="77777777" w:rsidR="00B93D27" w:rsidRPr="00EF254F" w:rsidRDefault="00B93D27" w:rsidP="00B93D27">
      <w:pPr>
        <w:spacing w:line="360" w:lineRule="auto"/>
        <w:ind w:hanging="2"/>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Cs/>
          <w:color w:val="000000" w:themeColor="text1"/>
          <w:sz w:val="32"/>
          <w:szCs w:val="32"/>
          <w:shd w:val="clear" w:color="auto" w:fill="FFFFFF" w:themeFill="background1"/>
          <w:rtl/>
        </w:rPr>
        <w:t>ومن 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 xml:space="preserve"> امرَأةٌ </w:t>
      </w:r>
      <w:proofErr w:type="spellStart"/>
      <w:r w:rsidRPr="00EF254F">
        <w:rPr>
          <w:rFonts w:ascii="Traditional Arabic" w:hAnsi="Traditional Arabic" w:cs="Traditional Arabic"/>
          <w:color w:val="000000" w:themeColor="text1"/>
          <w:sz w:val="32"/>
          <w:szCs w:val="32"/>
          <w:rtl/>
        </w:rPr>
        <w:t>بَغُومٌ</w:t>
      </w:r>
      <w:proofErr w:type="spellEnd"/>
      <w:r w:rsidRPr="00EF254F">
        <w:rPr>
          <w:rFonts w:ascii="Traditional Arabic" w:hAnsi="Traditional Arabic" w:cs="Traditional Arabic"/>
          <w:color w:val="000000" w:themeColor="text1"/>
          <w:sz w:val="32"/>
          <w:szCs w:val="32"/>
          <w:rtl/>
        </w:rPr>
        <w:t xml:space="preserve">: رَخِيمَةُ الصّوتِ. </w:t>
      </w:r>
      <w:proofErr w:type="spellStart"/>
      <w:r w:rsidRPr="00EF254F">
        <w:rPr>
          <w:rFonts w:ascii="Traditional Arabic" w:hAnsi="Traditional Arabic" w:cs="Traditional Arabic"/>
          <w:color w:val="000000" w:themeColor="text1"/>
          <w:sz w:val="32"/>
          <w:szCs w:val="32"/>
          <w:rtl/>
        </w:rPr>
        <w:t>وباغَمَها</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مُباغَمَةً</w:t>
      </w:r>
      <w:proofErr w:type="spellEnd"/>
      <w:r w:rsidRPr="00EF254F">
        <w:rPr>
          <w:rFonts w:ascii="Traditional Arabic" w:hAnsi="Traditional Arabic" w:cs="Traditional Arabic"/>
          <w:color w:val="000000" w:themeColor="text1"/>
          <w:sz w:val="32"/>
          <w:szCs w:val="32"/>
          <w:rtl/>
        </w:rPr>
        <w:t xml:space="preserve"> وهو أن يُغازِلَها بكلام رقيق. وكانت بينَنا </w:t>
      </w:r>
      <w:proofErr w:type="spellStart"/>
      <w:r w:rsidRPr="00EF254F">
        <w:rPr>
          <w:rFonts w:ascii="Traditional Arabic" w:hAnsi="Traditional Arabic" w:cs="Traditional Arabic"/>
          <w:color w:val="000000" w:themeColor="text1"/>
          <w:sz w:val="32"/>
          <w:szCs w:val="32"/>
          <w:rtl/>
        </w:rPr>
        <w:t>مُباغَمةٌ</w:t>
      </w:r>
      <w:proofErr w:type="spellEnd"/>
      <w:r w:rsidRPr="00EF254F">
        <w:rPr>
          <w:rFonts w:ascii="Traditional Arabic" w:hAnsi="Traditional Arabic" w:cs="Traditional Arabic"/>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ومُفاغَمَةٌ</w:t>
      </w:r>
      <w:proofErr w:type="spellEnd"/>
      <w:r w:rsidRPr="00EF254F">
        <w:rPr>
          <w:rFonts w:ascii="Traditional Arabic" w:hAnsi="Traditional Arabic" w:cs="Traditional Arabic"/>
          <w:color w:val="000000" w:themeColor="text1"/>
          <w:sz w:val="32"/>
          <w:szCs w:val="32"/>
          <w:rtl/>
        </w:rPr>
        <w:t xml:space="preserve">، وهي </w:t>
      </w:r>
      <w:proofErr w:type="spellStart"/>
      <w:proofErr w:type="gramStart"/>
      <w:r w:rsidRPr="00EF254F">
        <w:rPr>
          <w:rFonts w:ascii="Traditional Arabic" w:hAnsi="Traditional Arabic" w:cs="Traditional Arabic"/>
          <w:color w:val="000000" w:themeColor="text1"/>
          <w:sz w:val="32"/>
          <w:szCs w:val="32"/>
          <w:rtl/>
        </w:rPr>
        <w:t>المُلاثَمَةُ</w:t>
      </w:r>
      <w:proofErr w:type="spellEnd"/>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7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7E39F6DB"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(بغي</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10C01B89"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 xml:space="preserve">بغي ـ </w:t>
      </w:r>
      <w:r w:rsidRPr="00EF254F">
        <w:rPr>
          <w:rFonts w:ascii="Traditional Arabic" w:hAnsi="Traditional Arabic" w:cs="Traditional Arabic"/>
          <w:color w:val="000000" w:themeColor="text1"/>
          <w:sz w:val="32"/>
          <w:szCs w:val="32"/>
          <w:rtl/>
        </w:rPr>
        <w:t xml:space="preserve">بَغَيْتُه وابْتَغَيْتُه، وطال بي البُغاء فما وجدتُه. وفلان بُغيَتي أي </w:t>
      </w:r>
      <w:proofErr w:type="gramStart"/>
      <w:r w:rsidRPr="00EF254F">
        <w:rPr>
          <w:rFonts w:ascii="Traditional Arabic" w:hAnsi="Traditional Arabic" w:cs="Traditional Arabic"/>
          <w:color w:val="000000" w:themeColor="text1"/>
          <w:sz w:val="32"/>
          <w:szCs w:val="32"/>
          <w:rtl/>
        </w:rPr>
        <w:t>طَلِبَتي</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7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r w:rsidRPr="00EF254F">
        <w:rPr>
          <w:rFonts w:ascii="Traditional Arabic" w:eastAsia="Arial Unicode MS" w:hAnsi="Traditional Arabic" w:cs="Traditional Arabic"/>
          <w:b/>
          <w:bCs/>
          <w:color w:val="000000" w:themeColor="text1"/>
          <w:sz w:val="32"/>
          <w:szCs w:val="32"/>
          <w:rtl/>
          <w:lang w:bidi="fa-IR"/>
        </w:rPr>
        <w:t xml:space="preserve">، </w:t>
      </w:r>
      <w:r w:rsidRPr="00EF254F">
        <w:rPr>
          <w:rFonts w:ascii="Traditional Arabic" w:eastAsia="Arial Unicode MS" w:hAnsi="Traditional Arabic" w:cs="Traditional Arabic"/>
          <w:color w:val="000000" w:themeColor="text1"/>
          <w:sz w:val="32"/>
          <w:szCs w:val="32"/>
          <w:rtl/>
          <w:lang w:bidi="fa-IR"/>
        </w:rPr>
        <w:t>وهنا كذلك نجده اعتمد الأسلوب المجازي</w:t>
      </w:r>
      <w:r w:rsidRPr="00EF254F">
        <w:rPr>
          <w:rFonts w:ascii="Traditional Arabic" w:eastAsia="Arial Unicode MS" w:hAnsi="Traditional Arabic" w:cs="Traditional Arabic"/>
          <w:color w:val="000000" w:themeColor="text1"/>
          <w:sz w:val="32"/>
          <w:szCs w:val="32"/>
          <w:rtl/>
          <w:lang w:bidi="ar-DZ"/>
        </w:rPr>
        <w:t xml:space="preserve"> ، </w:t>
      </w:r>
      <w:r w:rsidRPr="00EF254F">
        <w:rPr>
          <w:rFonts w:ascii="Traditional Arabic" w:eastAsia="Arial Unicode MS" w:hAnsi="Traditional Arabic" w:cs="Traditional Arabic"/>
          <w:color w:val="000000" w:themeColor="text1"/>
          <w:sz w:val="32"/>
          <w:szCs w:val="32"/>
          <w:rtl/>
          <w:lang w:bidi="fa-IR"/>
        </w:rPr>
        <w:t xml:space="preserve">ولعلها جميعا </w:t>
      </w:r>
      <w:r w:rsidRPr="00EF254F">
        <w:rPr>
          <w:rFonts w:ascii="Traditional Arabic" w:eastAsia="Arial Unicode MS" w:hAnsi="Traditional Arabic" w:cs="Traditional Arabic"/>
          <w:color w:val="000000" w:themeColor="text1"/>
          <w:sz w:val="32"/>
          <w:szCs w:val="32"/>
          <w:rtl/>
          <w:lang w:bidi="ar-DZ"/>
        </w:rPr>
        <w:t xml:space="preserve">من </w:t>
      </w:r>
      <w:r w:rsidRPr="00EF254F">
        <w:rPr>
          <w:rFonts w:ascii="Traditional Arabic" w:eastAsia="Arial Unicode MS" w:hAnsi="Traditional Arabic" w:cs="Traditional Arabic"/>
          <w:color w:val="000000" w:themeColor="text1"/>
          <w:sz w:val="32"/>
          <w:szCs w:val="32"/>
          <w:rtl/>
          <w:lang w:bidi="fa-IR"/>
        </w:rPr>
        <w:t xml:space="preserve">الاستعارة، حيث إنه لم يعتمد المعنى الحقيقي للجذر، إلا في القليل النادر،  </w:t>
      </w:r>
      <w:r w:rsidRPr="00EF254F">
        <w:rPr>
          <w:rFonts w:ascii="Traditional Arabic" w:hAnsi="Traditional Arabic" w:cs="Traditional Arabic"/>
          <w:color w:val="000000" w:themeColor="text1"/>
          <w:sz w:val="32"/>
          <w:szCs w:val="32"/>
          <w:rtl/>
        </w:rPr>
        <w:t xml:space="preserve">«وظِنّتي. وعند فلانٍ بُغيَتي. </w:t>
      </w:r>
      <w:proofErr w:type="spellStart"/>
      <w:r w:rsidRPr="00EF254F">
        <w:rPr>
          <w:rFonts w:ascii="Traditional Arabic" w:hAnsi="Traditional Arabic" w:cs="Traditional Arabic"/>
          <w:color w:val="000000" w:themeColor="text1"/>
          <w:sz w:val="32"/>
          <w:szCs w:val="32"/>
          <w:rtl/>
        </w:rPr>
        <w:t>وابْغِني</w:t>
      </w:r>
      <w:proofErr w:type="spellEnd"/>
      <w:r w:rsidRPr="00EF254F">
        <w:rPr>
          <w:rFonts w:ascii="Traditional Arabic" w:hAnsi="Traditional Arabic" w:cs="Traditional Arabic"/>
          <w:color w:val="000000" w:themeColor="text1"/>
          <w:sz w:val="32"/>
          <w:szCs w:val="32"/>
          <w:rtl/>
        </w:rPr>
        <w:t xml:space="preserve"> ضالّتي: اطْلُبْها لي. </w:t>
      </w:r>
      <w:proofErr w:type="spellStart"/>
      <w:r w:rsidRPr="00EF254F">
        <w:rPr>
          <w:rFonts w:ascii="Traditional Arabic" w:hAnsi="Traditional Arabic" w:cs="Traditional Arabic"/>
          <w:color w:val="000000" w:themeColor="text1"/>
          <w:sz w:val="32"/>
          <w:szCs w:val="32"/>
          <w:rtl/>
        </w:rPr>
        <w:t>وأبْغِني</w:t>
      </w:r>
      <w:proofErr w:type="spellEnd"/>
      <w:r w:rsidRPr="00EF254F">
        <w:rPr>
          <w:rFonts w:ascii="Traditional Arabic" w:hAnsi="Traditional Arabic" w:cs="Traditional Arabic"/>
          <w:color w:val="000000" w:themeColor="text1"/>
          <w:sz w:val="32"/>
          <w:szCs w:val="32"/>
          <w:rtl/>
        </w:rPr>
        <w:t xml:space="preserve"> ضالّتي: أعِنّي على طَلَبِها. </w:t>
      </w:r>
    </w:p>
    <w:p w14:paraId="34ED008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«أي اصنَعْ بي ما يُحَبّ أن يُصْنَع. وخَرَجوا بُغياناً لضَوَالّهم. وبَغَتْ فلانةُ بِغَاءً وهي بَغيٌ: طَلُوبٌ للرّجال وهُنّ بَغَايا. ومنه قِيل للإماء البَغَايا لأنّهنّ كُنّ </w:t>
      </w:r>
      <w:proofErr w:type="spellStart"/>
      <w:r w:rsidRPr="00EF254F">
        <w:rPr>
          <w:rFonts w:ascii="Traditional Arabic" w:hAnsi="Traditional Arabic" w:cs="Traditional Arabic"/>
          <w:color w:val="000000" w:themeColor="text1"/>
          <w:sz w:val="32"/>
          <w:szCs w:val="32"/>
          <w:rtl/>
        </w:rPr>
        <w:t>يُبَاغِينَ</w:t>
      </w:r>
      <w:proofErr w:type="spellEnd"/>
      <w:r w:rsidRPr="00EF254F">
        <w:rPr>
          <w:rFonts w:ascii="Traditional Arabic" w:hAnsi="Traditional Arabic" w:cs="Traditional Arabic"/>
          <w:color w:val="000000" w:themeColor="text1"/>
          <w:sz w:val="32"/>
          <w:szCs w:val="32"/>
          <w:rtl/>
        </w:rPr>
        <w:t xml:space="preserve"> في الجاهليّة. يقال: قامتِ البَغَايا على رؤوسهم .... وخرَجتْ أَمَةُ فلانٍ تُباغي، وهو ابنُ بِغْيَةٍ وغَيّةٍ بمعنى. وإنّك لعالمٌ ولا تُباغَ أي لا تُصِبْكَ عَينٌ </w:t>
      </w:r>
      <w:proofErr w:type="spellStart"/>
      <w:r w:rsidRPr="00EF254F">
        <w:rPr>
          <w:rFonts w:ascii="Traditional Arabic" w:hAnsi="Traditional Arabic" w:cs="Traditional Arabic"/>
          <w:color w:val="000000" w:themeColor="text1"/>
          <w:sz w:val="32"/>
          <w:szCs w:val="32"/>
          <w:rtl/>
        </w:rPr>
        <w:t>فتُباغِيكَ</w:t>
      </w:r>
      <w:proofErr w:type="spellEnd"/>
      <w:r w:rsidRPr="00EF254F">
        <w:rPr>
          <w:rFonts w:ascii="Traditional Arabic" w:hAnsi="Traditional Arabic" w:cs="Traditional Arabic"/>
          <w:color w:val="000000" w:themeColor="text1"/>
          <w:sz w:val="32"/>
          <w:szCs w:val="32"/>
          <w:rtl/>
        </w:rPr>
        <w:t xml:space="preserve"> بسوء. ورُوِيَ ولا تُبَغْ ولا تُبَاغُ بالرّفع، من تَبَيّغَ الدّمُ أي لا </w:t>
      </w:r>
      <w:proofErr w:type="spellStart"/>
      <w:r w:rsidRPr="00EF254F">
        <w:rPr>
          <w:rFonts w:ascii="Traditional Arabic" w:hAnsi="Traditional Arabic" w:cs="Traditional Arabic"/>
          <w:color w:val="000000" w:themeColor="text1"/>
          <w:sz w:val="32"/>
          <w:szCs w:val="32"/>
          <w:rtl/>
        </w:rPr>
        <w:t>تَبَيّغَتْ</w:t>
      </w:r>
      <w:proofErr w:type="spellEnd"/>
      <w:r w:rsidRPr="00EF254F">
        <w:rPr>
          <w:rFonts w:ascii="Traditional Arabic" w:hAnsi="Traditional Arabic" w:cs="Traditional Arabic"/>
          <w:color w:val="000000" w:themeColor="text1"/>
          <w:sz w:val="32"/>
          <w:szCs w:val="32"/>
          <w:rtl/>
        </w:rPr>
        <w:t xml:space="preserve"> بك عَينٌ فتُؤذيك، كما </w:t>
      </w:r>
      <w:proofErr w:type="spellStart"/>
      <w:r w:rsidRPr="00EF254F">
        <w:rPr>
          <w:rFonts w:ascii="Traditional Arabic" w:hAnsi="Traditional Arabic" w:cs="Traditional Arabic"/>
          <w:color w:val="000000" w:themeColor="text1"/>
          <w:sz w:val="32"/>
          <w:szCs w:val="32"/>
          <w:rtl/>
        </w:rPr>
        <w:t>يَتَبَيّغُ</w:t>
      </w:r>
      <w:proofErr w:type="spellEnd"/>
      <w:r w:rsidRPr="00EF254F">
        <w:rPr>
          <w:rFonts w:ascii="Traditional Arabic" w:hAnsi="Traditional Arabic" w:cs="Traditional Arabic"/>
          <w:color w:val="000000" w:themeColor="text1"/>
          <w:sz w:val="32"/>
          <w:szCs w:val="32"/>
          <w:rtl/>
        </w:rPr>
        <w:t xml:space="preserve"> الدّمُ فيؤذي. وأقْبَلَتِ البَغَايا وهي الطّلائِعُ. وبَغَى علينا فلانٌ: خرَجَ علينا طالباً أذانا وظُلْمَنا. وهي الفِئَةُ الباغيَةُ وهم البُغَاةُ وأهلُ البَغيِ والفَساد. وقد تَباغَوْا: </w:t>
      </w:r>
      <w:r w:rsidRPr="00EF254F">
        <w:rPr>
          <w:rFonts w:ascii="Traditional Arabic" w:hAnsi="Traditional Arabic" w:cs="Traditional Arabic"/>
          <w:color w:val="000000" w:themeColor="text1"/>
          <w:sz w:val="32"/>
          <w:szCs w:val="32"/>
          <w:rtl/>
        </w:rPr>
        <w:lastRenderedPageBreak/>
        <w:t>تَظالَمُوا.</w:t>
      </w:r>
      <w:r w:rsidRPr="00EF254F">
        <w:rPr>
          <w:rFonts w:ascii="Traditional Arabic" w:eastAsia="Arial Unicode MS" w:hAnsi="Traditional Arabic" w:cs="Traditional Arabic"/>
          <w:color w:val="000000" w:themeColor="text1"/>
          <w:sz w:val="32"/>
          <w:szCs w:val="32"/>
          <w:rtl/>
          <w:lang w:bidi="fa-IR"/>
        </w:rPr>
        <w:t xml:space="preserve">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w:t>
      </w:r>
      <w:r w:rsidRPr="00EF254F">
        <w:rPr>
          <w:rFonts w:ascii="Traditional Arabic" w:eastAsia="Arial Unicode MS" w:hAnsi="Traditional Arabic" w:cs="Traditional Arabic"/>
          <w:b/>
          <w:bCs/>
          <w:color w:val="000000" w:themeColor="text1"/>
          <w:sz w:val="32"/>
          <w:szCs w:val="32"/>
          <w:rtl/>
          <w:lang w:bidi="fa-IR"/>
        </w:rPr>
        <w:t xml:space="preserve"> للتعبير الذي اعتبره من المجاز</w:t>
      </w:r>
    </w:p>
    <w:p w14:paraId="03393560"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bCs/>
          <w:color w:val="000000" w:themeColor="text1"/>
          <w:sz w:val="32"/>
          <w:szCs w:val="32"/>
          <w:shd w:val="clear" w:color="auto" w:fill="FFFFFF" w:themeFill="background1"/>
          <w:rtl/>
        </w:rPr>
        <w:t xml:space="preserve">ومن </w:t>
      </w:r>
      <w:proofErr w:type="spellStart"/>
      <w:proofErr w:type="gram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color w:val="000000" w:themeColor="text1"/>
          <w:sz w:val="32"/>
          <w:szCs w:val="32"/>
          <w:rtl/>
        </w:rPr>
        <w:t>بَغَى</w:t>
      </w:r>
      <w:proofErr w:type="spellEnd"/>
      <w:proofErr w:type="gramEnd"/>
      <w:r w:rsidRPr="00EF254F">
        <w:rPr>
          <w:rFonts w:ascii="Traditional Arabic" w:hAnsi="Traditional Arabic" w:cs="Traditional Arabic"/>
          <w:color w:val="000000" w:themeColor="text1"/>
          <w:sz w:val="32"/>
          <w:szCs w:val="32"/>
          <w:rtl/>
        </w:rPr>
        <w:t xml:space="preserve"> الجُرْحُ: تَرَامَى إلى الفَسادِ. وبَغَتِ السّماءُ: ألَحّ مطرُها. ودَفَعْنا بَغيَ السّماء خلفَنا. ويقال للفرَس إنّه لذو بَغْيٍ في عَدْوِه أي ذو مَرَحٍ، وفرسٌ باغٍ.</w:t>
      </w:r>
    </w:p>
    <w:p w14:paraId="44C1558D"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b/>
          <w:bCs/>
          <w:color w:val="000000" w:themeColor="text1"/>
          <w:sz w:val="32"/>
          <w:szCs w:val="32"/>
          <w:shd w:val="clear" w:color="auto" w:fill="FFFFFF"/>
          <w:rtl/>
        </w:rPr>
        <w:t>ب غ ي</w:t>
      </w:r>
      <w:r w:rsidRPr="00EF254F">
        <w:rPr>
          <w:rFonts w:ascii="Traditional Arabic" w:hAnsi="Traditional Arabic" w:cs="Traditional Arabic"/>
          <w:color w:val="000000" w:themeColor="text1"/>
          <w:sz w:val="32"/>
          <w:szCs w:val="32"/>
          <w:shd w:val="clear" w:color="auto" w:fill="FFFFFF"/>
          <w:rtl/>
        </w:rPr>
        <w:t>: (الْبَغْيُ) التَّعَدِّي وَ (بَغَى) عَلَيْهِ اسْتَطَالَ وَبَابُهُ رَمَى، وَكُلُّ مُجَاوَزَةٍ وَإِفْرَاطٍ عَلَى الْمِقْدَارِ الَّذِي هُوَ حَدُّ الشَّيْءِ فَهُوَ (بَغْيٌ</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(الْبِغْيَةُ) بِكَسْرِ الْبَاءِ وَضَمِّهَا الْحَاجَةُ وَ (بَغَى) ضَالَّتَهُ </w:t>
      </w:r>
      <w:proofErr w:type="spellStart"/>
      <w:r w:rsidRPr="00EF254F">
        <w:rPr>
          <w:rFonts w:ascii="Traditional Arabic" w:hAnsi="Traditional Arabic" w:cs="Traditional Arabic"/>
          <w:color w:val="000000" w:themeColor="text1"/>
          <w:sz w:val="32"/>
          <w:szCs w:val="32"/>
          <w:shd w:val="clear" w:color="auto" w:fill="FFFFFF"/>
          <w:rtl/>
        </w:rPr>
        <w:t>يَبْغِيهَا</w:t>
      </w:r>
      <w:proofErr w:type="spellEnd"/>
      <w:r w:rsidRPr="00EF254F">
        <w:rPr>
          <w:rFonts w:ascii="Traditional Arabic" w:hAnsi="Traditional Arabic" w:cs="Traditional Arabic"/>
          <w:color w:val="000000" w:themeColor="text1"/>
          <w:sz w:val="32"/>
          <w:szCs w:val="32"/>
          <w:shd w:val="clear" w:color="auto" w:fill="FFFFFF"/>
          <w:rtl/>
        </w:rPr>
        <w:t xml:space="preserve"> (بُغَاءً) بِالضَّمِّ وَالْمَدِّ وَ (بُغَايَةً) بِالضَّمِّ أَيْضًا أَيْ طَلَبَهَا، وَكُلُّ طَلِبَةٍ (بُغَاءٌ) وَ (بَغَى) لَهُ وَ (</w:t>
      </w:r>
      <w:proofErr w:type="spellStart"/>
      <w:r w:rsidRPr="00EF254F">
        <w:rPr>
          <w:rFonts w:ascii="Traditional Arabic" w:hAnsi="Traditional Arabic" w:cs="Traditional Arabic"/>
          <w:color w:val="000000" w:themeColor="text1"/>
          <w:sz w:val="32"/>
          <w:szCs w:val="32"/>
          <w:shd w:val="clear" w:color="auto" w:fill="FFFFFF"/>
          <w:rtl/>
        </w:rPr>
        <w:t>أَبْغَاهُ</w:t>
      </w:r>
      <w:proofErr w:type="spellEnd"/>
      <w:r w:rsidRPr="00EF254F">
        <w:rPr>
          <w:rFonts w:ascii="Traditional Arabic" w:hAnsi="Traditional Arabic" w:cs="Traditional Arabic"/>
          <w:color w:val="000000" w:themeColor="text1"/>
          <w:sz w:val="32"/>
          <w:szCs w:val="32"/>
          <w:shd w:val="clear" w:color="auto" w:fill="FFFFFF"/>
          <w:rtl/>
        </w:rPr>
        <w:t xml:space="preserve">) الشَّيْءَ طَلَبَهُ لَهُ. وَقَوْلُهُمْ: يَنْبَغِي لَكَ أَنْ تَفْعَلَ كَذَا هُوَ مِنْ أَفْعَالِ الْمُطَاوَعَةِ يُقَالُ: بَغَاهُ فَانْبَغَى كَمَا يُقَالُ كَسَرَهُ فَانْكَسَرَ وَ (ابْتَغَيْتُ) الشَّيْءَ وَ (تَبَغَّيْتُهُ) طَلَبْتُهُ مِثْلُ بَغَيْتُهُ. وَ (تَبَاغَوْا) أَيْ بَغَى بَعْضُهُمْ عَلَى </w:t>
      </w:r>
      <w:proofErr w:type="gramStart"/>
      <w:r w:rsidRPr="00EF254F">
        <w:rPr>
          <w:rFonts w:ascii="Traditional Arabic" w:hAnsi="Traditional Arabic" w:cs="Traditional Arabic"/>
          <w:color w:val="000000" w:themeColor="text1"/>
          <w:sz w:val="32"/>
          <w:szCs w:val="32"/>
          <w:shd w:val="clear" w:color="auto" w:fill="FFFFFF"/>
          <w:rtl/>
        </w:rPr>
        <w:t>بَعْضٍ</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1077"/>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Fonts w:ascii="Traditional Arabic" w:hAnsi="Traditional Arabic" w:cs="Traditional Arabic"/>
          <w:color w:val="000000" w:themeColor="text1"/>
          <w:sz w:val="32"/>
          <w:szCs w:val="32"/>
          <w:shd w:val="clear" w:color="auto" w:fill="FFFFFF"/>
          <w:rtl/>
        </w:rPr>
        <w:t>.</w:t>
      </w:r>
    </w:p>
    <w:p w14:paraId="47FBEC79"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(بقر</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26ABBE2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spellStart"/>
      <w:proofErr w:type="gramStart"/>
      <w:r w:rsidRPr="00EF254F">
        <w:rPr>
          <w:rFonts w:ascii="Traditional Arabic" w:hAnsi="Traditional Arabic" w:cs="Traditional Arabic"/>
          <w:bCs/>
          <w:color w:val="000000" w:themeColor="text1"/>
          <w:sz w:val="32"/>
          <w:szCs w:val="32"/>
          <w:rtl/>
        </w:rPr>
        <w:t>بقر.</w:t>
      </w:r>
      <w:r w:rsidRPr="00EF254F">
        <w:rPr>
          <w:rFonts w:ascii="Traditional Arabic" w:hAnsi="Traditional Arabic" w:cs="Traditional Arabic"/>
          <w:color w:val="000000" w:themeColor="text1"/>
          <w:sz w:val="32"/>
          <w:szCs w:val="32"/>
          <w:rtl/>
        </w:rPr>
        <w:t>بَقَرَ</w:t>
      </w:r>
      <w:proofErr w:type="spellEnd"/>
      <w:proofErr w:type="gramEnd"/>
      <w:r w:rsidRPr="00EF254F">
        <w:rPr>
          <w:rFonts w:ascii="Traditional Arabic" w:hAnsi="Traditional Arabic" w:cs="Traditional Arabic"/>
          <w:color w:val="000000" w:themeColor="text1"/>
          <w:sz w:val="32"/>
          <w:szCs w:val="32"/>
          <w:rtl/>
        </w:rPr>
        <w:t xml:space="preserve"> بَطْنَه، وتَبَقّرَ في العِلم والمال: توسّع. وهو باقرٌ وباقِرَةٌ: بَقَرَ عن العُلُوم وفَتّشَ عنها. وتَبَقّرَ بالكلام: تفتّقَ به. وفِتْنَةٌ باقِرَةٌ.</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78"/>
      </w:r>
      <w:r w:rsidRPr="00EF254F">
        <w:rPr>
          <w:rFonts w:ascii="Traditional Arabic" w:hAnsi="Traditional Arabic" w:cs="Traditional Arabic"/>
          <w:color w:val="000000" w:themeColor="text1"/>
          <w:sz w:val="32"/>
          <w:szCs w:val="32"/>
          <w:vertAlign w:val="superscript"/>
          <w:rtl/>
        </w:rPr>
        <w:t>)</w:t>
      </w:r>
      <w:r w:rsidRPr="00EF254F">
        <w:rPr>
          <w:rFonts w:ascii="Traditional Arabic" w:eastAsia="Arial Unicode MS" w:hAnsi="Traditional Arabic" w:cs="Traditional Arabic"/>
          <w:color w:val="000000" w:themeColor="text1"/>
          <w:sz w:val="32"/>
          <w:szCs w:val="32"/>
          <w:rtl/>
          <w:lang w:bidi="fa-IR"/>
        </w:rPr>
        <w:t xml:space="preserve"> كما </w:t>
      </w:r>
      <w:proofErr w:type="gramStart"/>
      <w:r w:rsidRPr="00EF254F">
        <w:rPr>
          <w:rFonts w:ascii="Traditional Arabic" w:eastAsia="Arial Unicode MS" w:hAnsi="Traditional Arabic" w:cs="Traditional Arabic"/>
          <w:color w:val="000000" w:themeColor="text1"/>
          <w:sz w:val="32"/>
          <w:szCs w:val="32"/>
          <w:rtl/>
          <w:lang w:bidi="fa-IR"/>
        </w:rPr>
        <w:t>نجده  في</w:t>
      </w:r>
      <w:proofErr w:type="gramEnd"/>
      <w:r w:rsidRPr="00EF254F">
        <w:rPr>
          <w:rFonts w:ascii="Traditional Arabic" w:eastAsia="Arial Unicode MS" w:hAnsi="Traditional Arabic" w:cs="Traditional Arabic"/>
          <w:color w:val="000000" w:themeColor="text1"/>
          <w:sz w:val="32"/>
          <w:szCs w:val="32"/>
          <w:rtl/>
          <w:lang w:bidi="fa-IR"/>
        </w:rPr>
        <w:t xml:space="preserve"> شرح هذا الجذر كذلك اعتمد الأسلوب المجازي</w:t>
      </w:r>
      <w:r w:rsidRPr="00EF254F">
        <w:rPr>
          <w:rFonts w:ascii="Traditional Arabic" w:eastAsia="Arial Unicode MS" w:hAnsi="Traditional Arabic" w:cs="Traditional Arabic"/>
          <w:color w:val="000000" w:themeColor="text1"/>
          <w:sz w:val="32"/>
          <w:szCs w:val="32"/>
          <w:rtl/>
          <w:lang w:bidi="ar-DZ"/>
        </w:rPr>
        <w:t xml:space="preserve"> ، </w:t>
      </w:r>
      <w:r w:rsidRPr="00EF254F">
        <w:rPr>
          <w:rFonts w:ascii="Traditional Arabic" w:eastAsia="Arial Unicode MS" w:hAnsi="Traditional Arabic" w:cs="Traditional Arabic"/>
          <w:color w:val="000000" w:themeColor="text1"/>
          <w:sz w:val="32"/>
          <w:szCs w:val="32"/>
          <w:rtl/>
          <w:lang w:bidi="fa-IR"/>
        </w:rPr>
        <w:t xml:space="preserve">حيث إنه استهل في شرح  الجذر  مباشرة باستعمال المجاز دون أن ينوه  إلى أنه استعمل المجاو </w:t>
      </w:r>
      <w:r w:rsidRPr="00EF254F">
        <w:rPr>
          <w:rFonts w:ascii="Traditional Arabic" w:eastAsia="Arial Unicode MS" w:hAnsi="Traditional Arabic" w:cs="Traditional Arabic"/>
          <w:color w:val="000000" w:themeColor="text1"/>
          <w:sz w:val="32"/>
          <w:szCs w:val="32"/>
          <w:rtl/>
          <w:lang w:bidi="ar-DZ"/>
        </w:rPr>
        <w:t xml:space="preserve">وقوله </w:t>
      </w:r>
      <w:r w:rsidRPr="00EF254F">
        <w:rPr>
          <w:rFonts w:ascii="Traditional Arabic" w:hAnsi="Traditional Arabic" w:cs="Traditional Arabic"/>
          <w:color w:val="000000" w:themeColor="text1"/>
          <w:sz w:val="32"/>
          <w:szCs w:val="32"/>
          <w:rtl/>
        </w:rPr>
        <w:t xml:space="preserve">بَقَرَ بَطْنَه، وتَبَقّرَ في العِلم والمال: توسّع. وهو باقرٌ وباقِرَةٌ: </w:t>
      </w:r>
      <w:r w:rsidRPr="00EF254F">
        <w:rPr>
          <w:rFonts w:ascii="Traditional Arabic" w:eastAsia="Arial Unicode MS" w:hAnsi="Traditional Arabic" w:cs="Traditional Arabic"/>
          <w:color w:val="000000" w:themeColor="text1"/>
          <w:sz w:val="32"/>
          <w:szCs w:val="32"/>
          <w:rtl/>
          <w:lang w:bidi="ar-DZ"/>
        </w:rPr>
        <w:t xml:space="preserve">من </w:t>
      </w:r>
      <w:r w:rsidRPr="00EF254F">
        <w:rPr>
          <w:rFonts w:ascii="Traditional Arabic" w:eastAsia="Arial Unicode MS" w:hAnsi="Traditional Arabic" w:cs="Traditional Arabic"/>
          <w:color w:val="000000" w:themeColor="text1"/>
          <w:sz w:val="32"/>
          <w:szCs w:val="32"/>
          <w:rtl/>
          <w:lang w:bidi="fa-IR"/>
        </w:rPr>
        <w:t xml:space="preserve">الاستعارة، ولم يعتمد المعنى </w:t>
      </w:r>
      <w:proofErr w:type="gramStart"/>
      <w:r w:rsidRPr="00EF254F">
        <w:rPr>
          <w:rFonts w:ascii="Traditional Arabic" w:eastAsia="Arial Unicode MS" w:hAnsi="Traditional Arabic" w:cs="Traditional Arabic"/>
          <w:color w:val="000000" w:themeColor="text1"/>
          <w:sz w:val="32"/>
          <w:szCs w:val="32"/>
          <w:rtl/>
          <w:lang w:bidi="fa-IR"/>
        </w:rPr>
        <w:t>الحقيقي  في</w:t>
      </w:r>
      <w:proofErr w:type="gramEnd"/>
      <w:r w:rsidRPr="00EF254F">
        <w:rPr>
          <w:rFonts w:ascii="Traditional Arabic" w:eastAsia="Arial Unicode MS" w:hAnsi="Traditional Arabic" w:cs="Traditional Arabic"/>
          <w:color w:val="000000" w:themeColor="text1"/>
          <w:sz w:val="32"/>
          <w:szCs w:val="32"/>
          <w:rtl/>
          <w:lang w:bidi="fa-IR"/>
        </w:rPr>
        <w:t xml:space="preserve"> شرح الجذر لجذر،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w:t>
      </w:r>
    </w:p>
    <w:p w14:paraId="25AB33CA"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lastRenderedPageBreak/>
        <w:t>«</w:t>
      </w:r>
      <w:r w:rsidRPr="00EF254F">
        <w:rPr>
          <w:rFonts w:ascii="Traditional Arabic" w:hAnsi="Traditional Arabic" w:cs="Traditional Arabic"/>
          <w:b/>
          <w:bCs/>
          <w:color w:val="000000" w:themeColor="text1"/>
          <w:sz w:val="32"/>
          <w:szCs w:val="32"/>
          <w:shd w:val="clear" w:color="auto" w:fill="FFFFFF" w:themeFill="background1"/>
          <w:rtl/>
        </w:rPr>
        <w:t xml:space="preserve"> </w:t>
      </w:r>
      <w:r w:rsidRPr="00EF254F">
        <w:rPr>
          <w:rFonts w:ascii="Traditional Arabic" w:hAnsi="Traditional Arabic" w:cs="Traditional Arabic"/>
          <w:bCs/>
          <w:color w:val="000000" w:themeColor="text1"/>
          <w:sz w:val="32"/>
          <w:szCs w:val="32"/>
          <w:shd w:val="clear" w:color="auto" w:fill="FFFFFF" w:themeFill="background1"/>
          <w:rtl/>
        </w:rPr>
        <w:t>ومن</w:t>
      </w:r>
      <w:proofErr w:type="gramEnd"/>
      <w:r w:rsidRPr="00EF254F">
        <w:rPr>
          <w:rFonts w:ascii="Traditional Arabic" w:hAnsi="Traditional Arabic" w:cs="Traditional Arabic"/>
          <w:bCs/>
          <w:color w:val="000000" w:themeColor="text1"/>
          <w:sz w:val="32"/>
          <w:szCs w:val="32"/>
          <w:shd w:val="clear" w:color="auto" w:fill="FFFFFF" w:themeFill="background1"/>
          <w:rtl/>
        </w:rPr>
        <w:t xml:space="preserve"> المجاز:</w:t>
      </w:r>
      <w:r w:rsidRPr="00EF254F">
        <w:rPr>
          <w:rFonts w:ascii="Traditional Arabic" w:hAnsi="Traditional Arabic" w:cs="Traditional Arabic"/>
          <w:color w:val="000000" w:themeColor="text1"/>
          <w:sz w:val="32"/>
          <w:szCs w:val="32"/>
          <w:rtl/>
        </w:rPr>
        <w:t xml:space="preserve"> جاء فلانٌ يَجُرّ بَقَرَةً. وعلى فلانٍ بَقَرَةٌ من عِيَالٍ وكَرِشٌ من عِيالٍ، وفلانٌ في بَقَرَةٍ من الناس، والمراد الكثرةُ والاجتماع. كما يقال: لفلانٍ قنطارٌ من ذهب وهو مِلْء مَسْكِ البَقَرَةِ. لما استَكْثَرُوا ما يَسَعُ جِلْدُ البَقَرَةِ ضَرَبُوها مَثَلاً في الكَثرَة</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p>
    <w:p w14:paraId="33EEA0C1"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shd w:val="clear" w:color="auto" w:fill="FFFFFF"/>
          <w:rtl/>
        </w:rPr>
        <w:t xml:space="preserve"> ب ق ر: (الْبَقَرُ) اسْمُ جِنْسٍ، وَ (الْبَقَرَةُ) تَقَعُ عَلَى الذَّكَرِ وَالْأُنْثَى، وَالْهَاءُ لِلْإِفْرَادِ، وَالْجَمْعُ الْبَقَرَاتُ. وَ (الْبَاقِرُ) جَمَاعَةُ الْبَقَرِ مَعَ رُعَاتِهَا، وَأَهْلُ الْيَمَنِ يُسَمُّونَ</w:t>
      </w:r>
      <w:proofErr w:type="gramStart"/>
      <w:r w:rsidRPr="00EF254F">
        <w:rPr>
          <w:rFonts w:ascii="Traditional Arabic" w:hAnsi="Traditional Arabic" w:cs="Traditional Arabic"/>
          <w:color w:val="000000" w:themeColor="text1"/>
          <w:sz w:val="32"/>
          <w:szCs w:val="32"/>
          <w:shd w:val="clear" w:color="auto" w:fill="FFFFFF"/>
          <w:rtl/>
        </w:rPr>
        <w:t>-[</w:t>
      </w:r>
      <w:proofErr w:type="gramEnd"/>
      <w:r w:rsidRPr="00EF254F">
        <w:rPr>
          <w:rFonts w:ascii="Traditional Arabic" w:hAnsi="Traditional Arabic" w:cs="Traditional Arabic"/>
          <w:color w:val="000000" w:themeColor="text1"/>
          <w:sz w:val="32"/>
          <w:szCs w:val="32"/>
          <w:shd w:val="clear" w:color="auto" w:fill="FFFFFF"/>
          <w:rtl/>
        </w:rPr>
        <w:t>38]- الْبَقَرَةَ (بَاقُورَةً) «وَكَتَبَ النَّبِيُّ عَلَيْهِ الصَّلَاةُ وَالسَّلَامُ فِي كِتَابِ الصَّدَقَةِ لِأَهْلِ الْيَمَنِ " فِي ثَلَاثِينَ بَاقُورَةً بَقَرَةٌ» وَ (التَّبَقُّرُ) التَّوَسُّعُ فِي الْعِلْمِ، وَمِنْهُ مُحَمَّدٌ (الْبَاقِرُ) لِتَبَقُّرِهِ فِي الْعِلْمِ.</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Style w:val="ab"/>
          <w:rFonts w:ascii="Traditional Arabic" w:hAnsi="Traditional Arabic" w:cs="Traditional Arabic"/>
          <w:color w:val="000000" w:themeColor="text1"/>
          <w:sz w:val="32"/>
          <w:szCs w:val="32"/>
          <w:rtl/>
          <w:lang w:bidi="ar-DZ"/>
        </w:rPr>
        <w:footnoteReference w:id="1079"/>
      </w:r>
      <w:r w:rsidRPr="00EF254F">
        <w:rPr>
          <w:rFonts w:ascii="Traditional Arabic" w:hAnsi="Traditional Arabic" w:cs="Traditional Arabic"/>
          <w:b/>
          <w:bCs/>
          <w:color w:val="000000" w:themeColor="text1"/>
          <w:sz w:val="32"/>
          <w:szCs w:val="32"/>
          <w:shd w:val="clear" w:color="auto" w:fill="FFFFFF"/>
          <w:vertAlign w:val="superscript"/>
          <w:rtl/>
        </w:rPr>
        <w:t>)</w:t>
      </w:r>
    </w:p>
    <w:p w14:paraId="6499D3D1"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(بقع</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7C5FF29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بقع</w:t>
      </w:r>
      <w:proofErr w:type="gramEnd"/>
      <w:r w:rsidRPr="00EF254F">
        <w:rPr>
          <w:rFonts w:ascii="Traditional Arabic" w:hAnsi="Traditional Arabic" w:cs="Traditional Arabic"/>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نادَى اللهُ تعالى موسى </w:t>
      </w:r>
      <w:proofErr w:type="spellStart"/>
      <w:proofErr w:type="gramStart"/>
      <w:r w:rsidRPr="00EF254F">
        <w:rPr>
          <w:rFonts w:ascii="Traditional Arabic" w:hAnsi="Traditional Arabic" w:cs="Traditional Arabic"/>
          <w:color w:val="000000" w:themeColor="text1"/>
          <w:sz w:val="32"/>
          <w:szCs w:val="32"/>
          <w:rtl/>
        </w:rPr>
        <w:t>عليه‌السلام</w:t>
      </w:r>
      <w:proofErr w:type="spellEnd"/>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bCs/>
          <w:color w:val="000000" w:themeColor="text1"/>
          <w:sz w:val="32"/>
          <w:szCs w:val="32"/>
          <w:rtl/>
        </w:rPr>
        <w:t>فِي الْبُقْعَةِ الْمُبارَكَةِ</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8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ونزَلوا في بِقاعٍ طَيّبة. وفي الثوبِ بُقَعٌ لم يُصِبْها الصِّبْغُ. وبَقّعَ الصّبّاغُ الثوبَ إذا لم يُبْهِم الصِّبْغَ فبَقيَتْ فيه لُمَعٌ. وبَقّعَ السّاقي ثَوبَه إذا انْتَضَحَ عليه الماءُ فابْتَلّتْ منه بُقَعٌ، وقد تَبَقّعَتْ ثِيابُه. وغُرابٌ أبْقَعُ: فيه بُقَعٌ من سَوَادٍ وبَياضٍ. وكلابٌ بُقْعٌ وهو من بُقْعِ الكلاب. ومنه ابْتُقِعَ لَوْنُه</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81"/>
      </w:r>
      <w:r w:rsidRPr="00EF254F">
        <w:rPr>
          <w:rFonts w:ascii="Traditional Arabic" w:hAnsi="Traditional Arabic" w:cs="Traditional Arabic"/>
          <w:color w:val="000000" w:themeColor="text1"/>
          <w:sz w:val="32"/>
          <w:szCs w:val="32"/>
          <w:vertAlign w:val="superscript"/>
          <w:rtl/>
        </w:rPr>
        <w:t>)</w:t>
      </w:r>
      <w:r w:rsidRPr="00EF254F">
        <w:rPr>
          <w:rFonts w:ascii="Traditional Arabic" w:eastAsia="Arial Unicode MS" w:hAnsi="Traditional Arabic" w:cs="Traditional Arabic"/>
          <w:color w:val="000000" w:themeColor="text1"/>
          <w:sz w:val="32"/>
          <w:szCs w:val="32"/>
          <w:rtl/>
          <w:lang w:bidi="fa-IR"/>
        </w:rPr>
        <w:t xml:space="preserve">(، هنا كذلك نجده اعتمد الأسلوب </w:t>
      </w:r>
      <w:proofErr w:type="gramStart"/>
      <w:r w:rsidRPr="00EF254F">
        <w:rPr>
          <w:rFonts w:ascii="Traditional Arabic" w:eastAsia="Arial Unicode MS" w:hAnsi="Traditional Arabic" w:cs="Traditional Arabic"/>
          <w:color w:val="000000" w:themeColor="text1"/>
          <w:sz w:val="32"/>
          <w:szCs w:val="32"/>
          <w:rtl/>
          <w:lang w:bidi="fa-IR"/>
        </w:rPr>
        <w:t>المجازي</w:t>
      </w:r>
      <w:r w:rsidRPr="00EF254F">
        <w:rPr>
          <w:rFonts w:ascii="Traditional Arabic" w:eastAsia="Arial Unicode MS" w:hAnsi="Traditional Arabic" w:cs="Traditional Arabic"/>
          <w:color w:val="000000" w:themeColor="text1"/>
          <w:sz w:val="32"/>
          <w:szCs w:val="32"/>
          <w:rtl/>
          <w:lang w:bidi="ar-DZ"/>
        </w:rPr>
        <w:t xml:space="preserve"> ،</w:t>
      </w:r>
      <w:proofErr w:type="gramEnd"/>
      <w:r w:rsidRPr="00EF254F">
        <w:rPr>
          <w:rFonts w:ascii="Traditional Arabic" w:eastAsia="Arial Unicode MS" w:hAnsi="Traditional Arabic" w:cs="Traditional Arabic"/>
          <w:color w:val="000000" w:themeColor="text1"/>
          <w:sz w:val="32"/>
          <w:szCs w:val="32"/>
          <w:rtl/>
          <w:lang w:bidi="ar-DZ"/>
        </w:rPr>
        <w:t xml:space="preserve"> </w:t>
      </w:r>
      <w:r w:rsidRPr="00EF254F">
        <w:rPr>
          <w:rFonts w:ascii="Traditional Arabic" w:eastAsia="Arial Unicode MS" w:hAnsi="Traditional Arabic" w:cs="Traditional Arabic"/>
          <w:color w:val="000000" w:themeColor="text1"/>
          <w:sz w:val="32"/>
          <w:szCs w:val="32"/>
          <w:rtl/>
          <w:lang w:bidi="fa-IR"/>
        </w:rPr>
        <w:t xml:space="preserve">وبذلك نجد أنه استهل في شرح  الجذر المجاز، </w:t>
      </w:r>
      <w:r w:rsidRPr="00EF254F">
        <w:rPr>
          <w:rFonts w:ascii="Traditional Arabic" w:eastAsia="Arial Unicode MS" w:hAnsi="Traditional Arabic" w:cs="Traditional Arabic"/>
          <w:color w:val="000000" w:themeColor="text1"/>
          <w:sz w:val="32"/>
          <w:szCs w:val="32"/>
          <w:rtl/>
          <w:lang w:bidi="ar-DZ"/>
        </w:rPr>
        <w:t>وقوله</w:t>
      </w:r>
      <w:r w:rsidRPr="00EF254F">
        <w:rPr>
          <w:rStyle w:val="rfdMoshtaq"/>
          <w:rFonts w:ascii="Traditional Arabic" w:eastAsia="Arial Unicode MS" w:hAnsi="Traditional Arabic" w:cs="Traditional Arabic"/>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ونزَلوا في بِقاعٍ طَيّبة. </w:t>
      </w:r>
      <w:r w:rsidRPr="00EF254F">
        <w:rPr>
          <w:rFonts w:ascii="Traditional Arabic" w:eastAsia="Arial Unicode MS" w:hAnsi="Traditional Arabic" w:cs="Traditional Arabic"/>
          <w:color w:val="000000" w:themeColor="text1"/>
          <w:sz w:val="32"/>
          <w:szCs w:val="32"/>
          <w:rtl/>
          <w:lang w:bidi="ar-DZ"/>
        </w:rPr>
        <w:t xml:space="preserve">من </w:t>
      </w:r>
      <w:r w:rsidRPr="00EF254F">
        <w:rPr>
          <w:rFonts w:ascii="Traditional Arabic" w:eastAsia="Arial Unicode MS" w:hAnsi="Traditional Arabic" w:cs="Traditional Arabic"/>
          <w:color w:val="000000" w:themeColor="text1"/>
          <w:sz w:val="32"/>
          <w:szCs w:val="32"/>
          <w:rtl/>
          <w:lang w:bidi="fa-IR"/>
        </w:rPr>
        <w:t xml:space="preserve">الاستعارة، ولم يعتمد المعنى الحقيقي للجذر، ثم نجده ينتقل إلى استعمال الجذر كعادته </w:t>
      </w:r>
      <w:proofErr w:type="gramStart"/>
      <w:r w:rsidRPr="00EF254F">
        <w:rPr>
          <w:rFonts w:ascii="Traditional Arabic" w:eastAsia="Arial Unicode MS" w:hAnsi="Traditional Arabic" w:cs="Traditional Arabic"/>
          <w:color w:val="000000" w:themeColor="text1"/>
          <w:sz w:val="32"/>
          <w:szCs w:val="32"/>
          <w:rtl/>
          <w:lang w:bidi="fa-IR"/>
        </w:rPr>
        <w:t>في  أساليب</w:t>
      </w:r>
      <w:proofErr w:type="gramEnd"/>
      <w:r w:rsidRPr="00EF254F">
        <w:rPr>
          <w:rFonts w:ascii="Traditional Arabic" w:eastAsia="Arial Unicode MS" w:hAnsi="Traditional Arabic" w:cs="Traditional Arabic"/>
          <w:color w:val="000000" w:themeColor="text1"/>
          <w:sz w:val="32"/>
          <w:szCs w:val="32"/>
          <w:rtl/>
          <w:lang w:bidi="fa-IR"/>
        </w:rPr>
        <w:t xml:space="preserve"> مجازية، والطريقة كلها مجاز، جعل يفرق فيها بين مجاز وآخر والسبب قد يكون في القيمة الفنية، او في القيمة الجمالية للتعبير الذي اعتبره من المجاز</w:t>
      </w:r>
      <w:r w:rsidRPr="00EF254F">
        <w:rPr>
          <w:rFonts w:ascii="Traditional Arabic" w:hAnsi="Traditional Arabic" w:cs="Traditional Arabic"/>
          <w:color w:val="000000" w:themeColor="text1"/>
          <w:sz w:val="32"/>
          <w:szCs w:val="32"/>
          <w:rtl/>
        </w:rPr>
        <w:t xml:space="preserve"> </w:t>
      </w:r>
    </w:p>
    <w:p w14:paraId="07EB23E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shd w:val="clear" w:color="auto" w:fill="FFFFFF" w:themeFill="background1"/>
          <w:rtl/>
        </w:rPr>
        <w:t>ومن</w:t>
      </w:r>
      <w:proofErr w:type="gramEnd"/>
      <w:r w:rsidRPr="00EF254F">
        <w:rPr>
          <w:rFonts w:ascii="Traditional Arabic" w:hAnsi="Traditional Arabic" w:cs="Traditional Arabic"/>
          <w:bCs/>
          <w:color w:val="000000" w:themeColor="text1"/>
          <w:sz w:val="32"/>
          <w:szCs w:val="32"/>
          <w:shd w:val="clear" w:color="auto" w:fill="FFFFFF" w:themeFill="background1"/>
          <w:rtl/>
        </w:rPr>
        <w:t xml:space="preserve"> المجاز:</w:t>
      </w:r>
      <w:r w:rsidRPr="00EF254F">
        <w:rPr>
          <w:rFonts w:ascii="Traditional Arabic" w:hAnsi="Traditional Arabic" w:cs="Traditional Arabic"/>
          <w:color w:val="000000" w:themeColor="text1"/>
          <w:sz w:val="32"/>
          <w:szCs w:val="32"/>
          <w:rtl/>
        </w:rPr>
        <w:t xml:space="preserve"> سَنَةٌ بَقْعَاءُ وعامٌ أبْقَعُ: لعام الجَدْبِ. وتَشَاتَمَا فتَقاذَفَا بما أبْقى </w:t>
      </w:r>
      <w:proofErr w:type="spellStart"/>
      <w:r w:rsidRPr="00EF254F">
        <w:rPr>
          <w:rFonts w:ascii="Traditional Arabic" w:hAnsi="Traditional Arabic" w:cs="Traditional Arabic"/>
          <w:color w:val="000000" w:themeColor="text1"/>
          <w:sz w:val="32"/>
          <w:szCs w:val="32"/>
          <w:rtl/>
        </w:rPr>
        <w:t>ابنُبُقَيْعٍ</w:t>
      </w:r>
      <w:proofErr w:type="spellEnd"/>
      <w:r w:rsidRPr="00EF254F">
        <w:rPr>
          <w:rFonts w:ascii="Traditional Arabic" w:hAnsi="Traditional Arabic" w:cs="Traditional Arabic"/>
          <w:color w:val="000000" w:themeColor="text1"/>
          <w:sz w:val="32"/>
          <w:szCs w:val="32"/>
          <w:rtl/>
        </w:rPr>
        <w:t xml:space="preserve"> وهو الكلبُ، وما أبْقاه هو بَقَايا الجِيَفِ، أي قَذَفَ كلُّ واحدٍ صاحبَه بالقاذورَاتِ</w:t>
      </w:r>
      <w:r w:rsidRPr="00EF254F">
        <w:rPr>
          <w:rFonts w:ascii="Traditional Arabic" w:hAnsi="Traditional Arabic" w:cs="Traditional Arabic"/>
          <w:b/>
          <w:bCs/>
          <w:color w:val="000000" w:themeColor="text1"/>
          <w:sz w:val="32"/>
          <w:szCs w:val="32"/>
          <w:shd w:val="clear" w:color="auto" w:fill="FFFFFF"/>
          <w:rtl/>
        </w:rPr>
        <w:t>»</w:t>
      </w:r>
    </w:p>
    <w:p w14:paraId="62CD885F" w14:textId="77777777" w:rsidR="00B93D27" w:rsidRPr="00EF254F" w:rsidRDefault="00B93D27" w:rsidP="00B93D27">
      <w:pPr>
        <w:spacing w:line="360" w:lineRule="auto"/>
        <w:ind w:hanging="2"/>
        <w:jc w:val="both"/>
        <w:rPr>
          <w:rFonts w:ascii="Traditional Arabic" w:hAnsi="Traditional Arabic" w:cs="Traditional Arabic"/>
          <w:color w:val="000000" w:themeColor="text1"/>
          <w:sz w:val="32"/>
          <w:szCs w:val="32"/>
          <w:vertAlign w:val="superscript"/>
          <w:rtl/>
        </w:rPr>
      </w:pPr>
      <w:proofErr w:type="gramStart"/>
      <w:r w:rsidRPr="00EF254F">
        <w:rPr>
          <w:rFonts w:ascii="Traditional Arabic" w:hAnsi="Traditional Arabic" w:cs="Traditional Arabic"/>
          <w:color w:val="000000" w:themeColor="text1"/>
          <w:sz w:val="32"/>
          <w:szCs w:val="32"/>
          <w:rtl/>
        </w:rPr>
        <w:lastRenderedPageBreak/>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rtl/>
        </w:rPr>
        <w:t>وهو</w:t>
      </w:r>
      <w:proofErr w:type="gramEnd"/>
      <w:r w:rsidRPr="00EF254F">
        <w:rPr>
          <w:rFonts w:ascii="Traditional Arabic" w:hAnsi="Traditional Arabic" w:cs="Traditional Arabic"/>
          <w:color w:val="000000" w:themeColor="text1"/>
          <w:sz w:val="32"/>
          <w:szCs w:val="32"/>
          <w:rtl/>
        </w:rPr>
        <w:t xml:space="preserve"> باقِعَةٌ من البَوَاقِعِ: للكَيّسِ الدّاهي من الرّجال. شُبّهَ بالطّائر الذي يَرِدُ البُقَعَ وهي </w:t>
      </w:r>
      <w:proofErr w:type="spellStart"/>
      <w:proofErr w:type="gramStart"/>
      <w:r w:rsidRPr="00EF254F">
        <w:rPr>
          <w:rFonts w:ascii="Traditional Arabic" w:hAnsi="Traditional Arabic" w:cs="Traditional Arabic"/>
          <w:color w:val="000000" w:themeColor="text1"/>
          <w:sz w:val="32"/>
          <w:szCs w:val="32"/>
          <w:rtl/>
        </w:rPr>
        <w:t>المُستَنقعات.دون</w:t>
      </w:r>
      <w:proofErr w:type="spellEnd"/>
      <w:proofErr w:type="gramEnd"/>
      <w:r w:rsidRPr="00EF254F">
        <w:rPr>
          <w:rFonts w:ascii="Traditional Arabic" w:hAnsi="Traditional Arabic" w:cs="Traditional Arabic"/>
          <w:color w:val="000000" w:themeColor="text1"/>
          <w:sz w:val="32"/>
          <w:szCs w:val="32"/>
          <w:rtl/>
        </w:rPr>
        <w:t xml:space="preserve"> المَشَارِعِ خوفَ القُنّاصِ. وفلانٌ حَسَنُ البُقْعَةِ عند الأمير أي المَكانِ والمنزِلَةِ.</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82"/>
      </w:r>
      <w:r w:rsidRPr="00EF254F">
        <w:rPr>
          <w:rFonts w:ascii="Traditional Arabic" w:hAnsi="Traditional Arabic" w:cs="Traditional Arabic"/>
          <w:color w:val="000000" w:themeColor="text1"/>
          <w:sz w:val="32"/>
          <w:szCs w:val="32"/>
          <w:vertAlign w:val="superscript"/>
          <w:rtl/>
        </w:rPr>
        <w:t>)</w:t>
      </w:r>
    </w:p>
    <w:p w14:paraId="01F57F7B" w14:textId="77777777" w:rsidR="00B93D27" w:rsidRPr="00EF254F" w:rsidRDefault="00B93D27" w:rsidP="00B93D27">
      <w:pPr>
        <w:spacing w:line="360" w:lineRule="auto"/>
        <w:ind w:hanging="2"/>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shd w:val="clear" w:color="auto" w:fill="FFFFFF"/>
          <w:rtl/>
        </w:rPr>
        <w:t>«ب ق ع: (الْبُقْعَةُ) مِنَ الْأَرْضِ وَاحِدَةُ (الْبِقَاعِ</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(الْبَاقِعَةُ) الدَّاهِيَةُ. وَ (الْبَقِيعُ) مَوْضِعٌ فِيهِ أُرُومُ الشَّجَرِ مِنْ ضُرُوبٍ شَتَّى وَبِهِ سُمِّيَ بَقِيعُ الْغَرْقَدِ وَهِيَ مَقْبَرَةٌ بِالْمَدِينَةِ. وَالْغُرَابُ (الْأَبْقَعُ) الَّذِي فِيهِ سَوَادٌ وَبَيَاضٌ. وَ (بُقْعَانُ) الشَّامِ الَّذِي فِي الْحَدِيثِ: خَدَمُهُمْ </w:t>
      </w:r>
      <w:proofErr w:type="gramStart"/>
      <w:r w:rsidRPr="00EF254F">
        <w:rPr>
          <w:rFonts w:ascii="Traditional Arabic" w:hAnsi="Traditional Arabic" w:cs="Traditional Arabic"/>
          <w:color w:val="000000" w:themeColor="text1"/>
          <w:sz w:val="32"/>
          <w:szCs w:val="32"/>
          <w:shd w:val="clear" w:color="auto" w:fill="FFFFFF"/>
          <w:rtl/>
        </w:rPr>
        <w:t>وَعَبِيدُهُمْ</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1083"/>
      </w:r>
      <w:r w:rsidRPr="00EF254F">
        <w:rPr>
          <w:rFonts w:ascii="Traditional Arabic" w:hAnsi="Traditional Arabic" w:cs="Traditional Arabic"/>
          <w:b/>
          <w:bCs/>
          <w:color w:val="000000" w:themeColor="text1"/>
          <w:sz w:val="32"/>
          <w:szCs w:val="32"/>
          <w:shd w:val="clear" w:color="auto" w:fill="FFFFFF"/>
          <w:vertAlign w:val="superscript"/>
          <w:rtl/>
        </w:rPr>
        <w:t>)</w:t>
      </w:r>
    </w:p>
    <w:p w14:paraId="4228326D"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(بقل</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1B2367E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بقل</w:t>
      </w:r>
      <w:proofErr w:type="gramEnd"/>
      <w:r w:rsidRPr="00EF254F">
        <w:rPr>
          <w:rFonts w:ascii="Traditional Arabic" w:hAnsi="Traditional Arabic" w:cs="Traditional Arabic"/>
          <w:bCs/>
          <w:color w:val="000000" w:themeColor="text1"/>
          <w:sz w:val="32"/>
          <w:szCs w:val="32"/>
          <w:rtl/>
        </w:rPr>
        <w:t xml:space="preserve"> ـ </w:t>
      </w:r>
      <w:r w:rsidRPr="00EF254F">
        <w:rPr>
          <w:rFonts w:ascii="Traditional Arabic" w:hAnsi="Traditional Arabic" w:cs="Traditional Arabic"/>
          <w:color w:val="000000" w:themeColor="text1"/>
          <w:sz w:val="32"/>
          <w:szCs w:val="32"/>
          <w:rtl/>
        </w:rPr>
        <w:t>أبْقَلَتِ الأرْضُ إذا اخضَرّتْ بالنّبات، وبَلَدٌ بَاقِلٌ وبَقِلٌ</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8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قال عمَرُو بنُ قَمِيئَة</w:t>
      </w:r>
      <w:r w:rsidRPr="00EF254F">
        <w:rPr>
          <w:rFonts w:ascii="Traditional Arabic" w:eastAsia="Arial Unicode MS" w:hAnsi="Traditional Arabic" w:cs="Traditional Arabic"/>
          <w:color w:val="000000" w:themeColor="text1"/>
          <w:sz w:val="32"/>
          <w:szCs w:val="32"/>
          <w:rtl/>
          <w:lang w:bidi="fa-IR"/>
        </w:rPr>
        <w:t>، وهنا كذلك نجده اعتمد الأسلوب المجازي</w:t>
      </w:r>
      <w:r w:rsidRPr="00EF254F">
        <w:rPr>
          <w:rFonts w:ascii="Traditional Arabic" w:eastAsia="Arial Unicode MS" w:hAnsi="Traditional Arabic" w:cs="Traditional Arabic"/>
          <w:color w:val="000000" w:themeColor="text1"/>
          <w:sz w:val="32"/>
          <w:szCs w:val="32"/>
          <w:rtl/>
          <w:lang w:bidi="ar-DZ"/>
        </w:rPr>
        <w:t xml:space="preserve"> ، </w:t>
      </w:r>
      <w:r w:rsidRPr="00EF254F">
        <w:rPr>
          <w:rFonts w:ascii="Traditional Arabic" w:eastAsia="Arial Unicode MS" w:hAnsi="Traditional Arabic" w:cs="Traditional Arabic"/>
          <w:color w:val="000000" w:themeColor="text1"/>
          <w:sz w:val="32"/>
          <w:szCs w:val="32"/>
          <w:rtl/>
          <w:lang w:bidi="fa-IR"/>
        </w:rPr>
        <w:t xml:space="preserve">وبذلك نجد أنه استهل في شرح  الجذر المجاز، </w:t>
      </w:r>
      <w:r w:rsidRPr="00EF254F">
        <w:rPr>
          <w:rFonts w:ascii="Traditional Arabic" w:eastAsia="Arial Unicode MS" w:hAnsi="Traditional Arabic" w:cs="Traditional Arabic"/>
          <w:color w:val="000000" w:themeColor="text1"/>
          <w:sz w:val="32"/>
          <w:szCs w:val="32"/>
          <w:rtl/>
          <w:lang w:bidi="ar-DZ"/>
        </w:rPr>
        <w:t xml:space="preserve">وقوله </w:t>
      </w:r>
      <w:r w:rsidRPr="00EF254F">
        <w:rPr>
          <w:rFonts w:ascii="Traditional Arabic" w:hAnsi="Traditional Arabic" w:cs="Traditional Arabic"/>
          <w:color w:val="000000" w:themeColor="text1"/>
          <w:sz w:val="32"/>
          <w:szCs w:val="32"/>
          <w:rtl/>
        </w:rPr>
        <w:t>أبْقَلَتِ الأرْضُ إذا اخضَرّتْ بالنّبات</w:t>
      </w:r>
      <w:r w:rsidRPr="00EF254F">
        <w:rPr>
          <w:rFonts w:ascii="Traditional Arabic" w:eastAsia="Arial Unicode MS" w:hAnsi="Traditional Arabic" w:cs="Traditional Arabic"/>
          <w:color w:val="000000" w:themeColor="text1"/>
          <w:sz w:val="32"/>
          <w:szCs w:val="32"/>
          <w:rtl/>
          <w:lang w:bidi="fa-IR"/>
        </w:rPr>
        <w:t xml:space="preserve"> من الاستعارة، ولم يعتمد المعنى الحقيقي للجذر، 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w:t>
      </w:r>
    </w:p>
    <w:p w14:paraId="3855CD6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وتَبَقّلَتِ الإبِلُ وابْتَقَلَتْ؛ قال أبو النّجْمِ:</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34DEB8EB" w14:textId="77777777" w:rsidTr="00B93D27">
        <w:trPr>
          <w:tblCellSpacing w:w="15" w:type="dxa"/>
          <w:jc w:val="center"/>
        </w:trPr>
        <w:tc>
          <w:tcPr>
            <w:tcW w:w="2365" w:type="pct"/>
            <w:vAlign w:val="center"/>
          </w:tcPr>
          <w:p w14:paraId="4EB5C301"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تَبَقّلَتْ في أوّلِ التّبَقُّلِ </w:t>
            </w:r>
          </w:p>
        </w:tc>
        <w:tc>
          <w:tcPr>
            <w:tcW w:w="197" w:type="pct"/>
            <w:vAlign w:val="center"/>
          </w:tcPr>
          <w:p w14:paraId="2E06EE5B"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5AF2EF99"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بينَ رِماحَيْ مالِكٍ </w:t>
            </w:r>
            <w:proofErr w:type="gramStart"/>
            <w:r w:rsidRPr="00EF254F">
              <w:rPr>
                <w:rFonts w:ascii="Traditional Arabic" w:hAnsi="Traditional Arabic" w:cs="Traditional Arabic"/>
                <w:color w:val="000000" w:themeColor="text1"/>
                <w:sz w:val="32"/>
                <w:szCs w:val="32"/>
                <w:rtl/>
              </w:rPr>
              <w:t>ونَهْشَلِ</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85"/>
            </w:r>
            <w:r w:rsidRPr="00EF254F">
              <w:rPr>
                <w:rFonts w:ascii="Traditional Arabic" w:hAnsi="Traditional Arabic" w:cs="Traditional Arabic"/>
                <w:color w:val="000000" w:themeColor="text1"/>
                <w:sz w:val="32"/>
                <w:szCs w:val="32"/>
                <w:vertAlign w:val="superscript"/>
                <w:rtl/>
              </w:rPr>
              <w:t>)</w:t>
            </w:r>
          </w:p>
        </w:tc>
      </w:tr>
    </w:tbl>
    <w:p w14:paraId="5F68DE4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rtl/>
        </w:rPr>
        <w:t>وبَقّلَها</w:t>
      </w:r>
      <w:proofErr w:type="gramEnd"/>
      <w:r w:rsidRPr="00EF254F">
        <w:rPr>
          <w:rFonts w:ascii="Traditional Arabic" w:hAnsi="Traditional Arabic" w:cs="Traditional Arabic"/>
          <w:color w:val="000000" w:themeColor="text1"/>
          <w:sz w:val="32"/>
          <w:szCs w:val="32"/>
          <w:rtl/>
        </w:rPr>
        <w:t xml:space="preserve"> راعيها. وأبْقَلَ الشّجرُ: خرَجَ وقتَ الربيعِ في أعْرَاضِه شبْهُ أعْنَاقِ الجَرَادِ، ويقال حينئذٍ: صار الشجرُ بَقْلَةً واحدةً. وفلانٌ لا يَعرِفُ البَوَاقيلَ من </w:t>
      </w:r>
      <w:proofErr w:type="spellStart"/>
      <w:r w:rsidRPr="00EF254F">
        <w:rPr>
          <w:rFonts w:ascii="Traditional Arabic" w:hAnsi="Traditional Arabic" w:cs="Traditional Arabic"/>
          <w:color w:val="000000" w:themeColor="text1"/>
          <w:sz w:val="32"/>
          <w:szCs w:val="32"/>
          <w:rtl/>
        </w:rPr>
        <w:t>الشّوَاقيل</w:t>
      </w:r>
      <w:proofErr w:type="spellEnd"/>
      <w:r w:rsidRPr="00EF254F">
        <w:rPr>
          <w:rFonts w:ascii="Traditional Arabic" w:hAnsi="Traditional Arabic" w:cs="Traditional Arabic"/>
          <w:color w:val="000000" w:themeColor="text1"/>
          <w:sz w:val="32"/>
          <w:szCs w:val="32"/>
          <w:rtl/>
        </w:rPr>
        <w:t xml:space="preserve">، فالبَاقولُ الكُوبُ والشّاقُولُ عَصاً قَدْرُ ذِرَاعٍ في رأسِها زُجٌّ، يَشُدّ إليها المَسّاحُ حَبْلَه، ثمّ يَرُزّها في الأرض، </w:t>
      </w:r>
      <w:proofErr w:type="spellStart"/>
      <w:r w:rsidRPr="00EF254F">
        <w:rPr>
          <w:rFonts w:ascii="Traditional Arabic" w:hAnsi="Traditional Arabic" w:cs="Traditional Arabic"/>
          <w:color w:val="000000" w:themeColor="text1"/>
          <w:sz w:val="32"/>
          <w:szCs w:val="32"/>
          <w:rtl/>
        </w:rPr>
        <w:t>ويَتَضَبْطُها</w:t>
      </w:r>
      <w:proofErr w:type="spellEnd"/>
      <w:r w:rsidRPr="00EF254F">
        <w:rPr>
          <w:rFonts w:ascii="Traditional Arabic" w:hAnsi="Traditional Arabic" w:cs="Traditional Arabic"/>
          <w:color w:val="000000" w:themeColor="text1"/>
          <w:sz w:val="32"/>
          <w:szCs w:val="32"/>
          <w:rtl/>
        </w:rPr>
        <w:t xml:space="preserve"> حتى يَمُدّ الحَبْلَ</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p>
    <w:p w14:paraId="5523E12B"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shd w:val="clear" w:color="auto" w:fill="FFFFFF" w:themeFill="background1"/>
          <w:rtl/>
        </w:rPr>
        <w:t>ومن</w:t>
      </w:r>
      <w:proofErr w:type="gramEnd"/>
      <w:r w:rsidRPr="00EF254F">
        <w:rPr>
          <w:rFonts w:ascii="Traditional Arabic" w:hAnsi="Traditional Arabic" w:cs="Traditional Arabic"/>
          <w:bCs/>
          <w:color w:val="000000" w:themeColor="text1"/>
          <w:sz w:val="32"/>
          <w:szCs w:val="32"/>
          <w:shd w:val="clear" w:color="auto" w:fill="FFFFFF" w:themeFill="background1"/>
          <w:rtl/>
        </w:rPr>
        <w:t xml:space="preserve"> </w:t>
      </w:r>
      <w:proofErr w:type="spell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بَقَلَ</w:t>
      </w:r>
      <w:proofErr w:type="spellEnd"/>
      <w:r w:rsidRPr="00EF254F">
        <w:rPr>
          <w:rFonts w:ascii="Traditional Arabic" w:hAnsi="Traditional Arabic" w:cs="Traditional Arabic"/>
          <w:color w:val="000000" w:themeColor="text1"/>
          <w:sz w:val="32"/>
          <w:szCs w:val="32"/>
          <w:rtl/>
        </w:rPr>
        <w:t xml:space="preserve"> وَجهُ الغلامِ وبَقّلَ. وبَقَلَ نابُ البعير: نجم؛ قال أبو وَجْزَةَ</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08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tbl>
      <w:tblPr>
        <w:bidiVisual/>
        <w:tblW w:w="4946" w:type="pct"/>
        <w:jc w:val="center"/>
        <w:tblCellSpacing w:w="15" w:type="dxa"/>
        <w:tblCellMar>
          <w:top w:w="15" w:type="dxa"/>
          <w:left w:w="15" w:type="dxa"/>
          <w:bottom w:w="15" w:type="dxa"/>
          <w:right w:w="15" w:type="dxa"/>
        </w:tblCellMar>
        <w:tblLook w:val="04A0" w:firstRow="1" w:lastRow="0" w:firstColumn="1" w:lastColumn="0" w:noHBand="0" w:noVBand="1"/>
      </w:tblPr>
      <w:tblGrid>
        <w:gridCol w:w="4322"/>
        <w:gridCol w:w="386"/>
        <w:gridCol w:w="4325"/>
      </w:tblGrid>
      <w:tr w:rsidR="00B93D27" w:rsidRPr="00EF254F" w14:paraId="2B215BA8" w14:textId="77777777" w:rsidTr="00B93D27">
        <w:trPr>
          <w:tblCellSpacing w:w="15" w:type="dxa"/>
          <w:jc w:val="center"/>
        </w:trPr>
        <w:tc>
          <w:tcPr>
            <w:tcW w:w="2365" w:type="pct"/>
            <w:vAlign w:val="center"/>
          </w:tcPr>
          <w:p w14:paraId="5C82223C"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فَسَلِّ أسبابَ شَوْقٍ مِن لُبانَتِها</w:t>
            </w:r>
          </w:p>
        </w:tc>
        <w:tc>
          <w:tcPr>
            <w:tcW w:w="197" w:type="pct"/>
            <w:vAlign w:val="center"/>
          </w:tcPr>
          <w:p w14:paraId="07683C0E"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44D499E9"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بباقِلِ النّابِ كالقُرْقُورِ </w:t>
            </w:r>
            <w:proofErr w:type="gramStart"/>
            <w:r w:rsidRPr="00EF254F">
              <w:rPr>
                <w:rFonts w:ascii="Traditional Arabic" w:hAnsi="Traditional Arabic" w:cs="Traditional Arabic"/>
                <w:color w:val="000000" w:themeColor="text1"/>
                <w:sz w:val="32"/>
                <w:szCs w:val="32"/>
                <w:rtl/>
              </w:rPr>
              <w:t>وَسّاجِ</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87"/>
            </w:r>
            <w:r w:rsidRPr="00EF254F">
              <w:rPr>
                <w:rFonts w:ascii="Traditional Arabic" w:hAnsi="Traditional Arabic" w:cs="Traditional Arabic"/>
                <w:color w:val="000000" w:themeColor="text1"/>
                <w:sz w:val="32"/>
                <w:szCs w:val="32"/>
                <w:vertAlign w:val="superscript"/>
                <w:rtl/>
              </w:rPr>
              <w:t>)</w:t>
            </w:r>
          </w:p>
        </w:tc>
      </w:tr>
    </w:tbl>
    <w:p w14:paraId="39C617F8"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rtl/>
        </w:rPr>
        <w:t>ب ق ل:</w:t>
      </w:r>
      <w:r w:rsidRPr="00EF254F">
        <w:rPr>
          <w:rFonts w:ascii="Traditional Arabic" w:hAnsi="Traditional Arabic" w:cs="Traditional Arabic"/>
          <w:color w:val="000000" w:themeColor="text1"/>
          <w:sz w:val="32"/>
          <w:szCs w:val="32"/>
          <w:shd w:val="clear" w:color="auto" w:fill="FFFFFF"/>
          <w:rtl/>
        </w:rPr>
        <w:t xml:space="preserve"> (الْبَقْلُ) مَعْرُوفٌ، الْوَاحِدَةُ (بَقْلَةٌ) وَالْبَقْلَةُ أَيْضًا الرِّجْلَةُ وَهِيَ الْبَقْلَةُ الْحَمْقَاءُ وَ (الْمَبْقَلَةُ) مَوْضِعُ الْبَقْلِ وَقِيلَ كُلُّ نَبَاتٍ اخْضَرَّتْ لَهُ الْأَرْضُ فَهُوَ (بَقْلٌ</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 xml:space="preserve"> وَ (بَقَلَ) وَجْهُ الْغُلَامِ خَرَجَتْ لِحْيَتُهُ وَبَابُهُ دَخَلَ وَلَا يُقَالُ بَقَّلَ بِالتَّشْدِيدِ. وَ (أَبْقَلَتِ) الْأَرْضُ أَخْرَجَتْ بَقْلَهَا. وَقَوْلُهُمْ فِي الْمَثَلِ: أَعْيَا مِنْ (بَاقِلٍ) هُوَ اسْمُ رَجُلٍ مِنَ الْعَرَبِ وَكَانَ اشْتَرَى ظَبْيًا بِأَحَدَ عَشَرَ دِرْهَمًا فَقِيلَ لَهُ: بِكَمِ اشْتَرَيْتَهُ فَفَتَحَ كَفَّيْهِ وَفَرَّقَ أَصَابِعَهُ وَأَخْرَجَ لِسَانَهُ يُشِيرُ بِذَلِكَ إِلَى أَحَدَ عَشَرَ فَانْفَلَتَ الظَّبْيُ فَضَرَبُوا بِهِ الْمَثَلَ فِي </w:t>
      </w:r>
      <w:proofErr w:type="gramStart"/>
      <w:r w:rsidRPr="00EF254F">
        <w:rPr>
          <w:rFonts w:ascii="Traditional Arabic" w:hAnsi="Traditional Arabic" w:cs="Traditional Arabic"/>
          <w:color w:val="000000" w:themeColor="text1"/>
          <w:sz w:val="32"/>
          <w:szCs w:val="32"/>
          <w:shd w:val="clear" w:color="auto" w:fill="FFFFFF"/>
          <w:rtl/>
        </w:rPr>
        <w:t>الْعَيِّ</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Style w:val="ab"/>
          <w:rFonts w:ascii="Traditional Arabic" w:hAnsi="Traditional Arabic" w:cs="Traditional Arabic"/>
          <w:color w:val="000000" w:themeColor="text1"/>
          <w:sz w:val="32"/>
          <w:szCs w:val="32"/>
          <w:rtl/>
          <w:lang w:bidi="ar-DZ"/>
        </w:rPr>
        <w:footnoteReference w:id="1088"/>
      </w:r>
      <w:r w:rsidRPr="00EF254F">
        <w:rPr>
          <w:rFonts w:ascii="Traditional Arabic" w:hAnsi="Traditional Arabic" w:cs="Traditional Arabic"/>
          <w:color w:val="000000" w:themeColor="text1"/>
          <w:sz w:val="32"/>
          <w:szCs w:val="32"/>
          <w:shd w:val="clear" w:color="auto" w:fill="FFFFFF"/>
          <w:rtl/>
        </w:rPr>
        <w:t>.</w:t>
      </w:r>
    </w:p>
    <w:p w14:paraId="7F925A0F"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(بقي</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2C95F0E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spellStart"/>
      <w:r w:rsidRPr="00EF254F">
        <w:rPr>
          <w:rFonts w:ascii="Traditional Arabic" w:hAnsi="Traditional Arabic" w:cs="Traditional Arabic"/>
          <w:bCs/>
          <w:color w:val="000000" w:themeColor="text1"/>
          <w:sz w:val="32"/>
          <w:szCs w:val="32"/>
          <w:rtl/>
        </w:rPr>
        <w:t>بقي</w:t>
      </w:r>
      <w:r w:rsidRPr="00EF254F">
        <w:rPr>
          <w:rFonts w:ascii="Traditional Arabic" w:hAnsi="Traditional Arabic" w:cs="Traditional Arabic"/>
          <w:color w:val="000000" w:themeColor="text1"/>
          <w:sz w:val="32"/>
          <w:szCs w:val="32"/>
          <w:rtl/>
        </w:rPr>
        <w:t>ما</w:t>
      </w:r>
      <w:proofErr w:type="spellEnd"/>
      <w:proofErr w:type="gramEnd"/>
      <w:r w:rsidRPr="00EF254F">
        <w:rPr>
          <w:rFonts w:ascii="Traditional Arabic" w:hAnsi="Traditional Arabic" w:cs="Traditional Arabic"/>
          <w:color w:val="000000" w:themeColor="text1"/>
          <w:sz w:val="32"/>
          <w:szCs w:val="32"/>
          <w:rtl/>
        </w:rPr>
        <w:t xml:space="preserve"> بَقِيَتْ منهم باقِيَه ولا وَقَتْهُم منَ اللهِ وَاقِيَه. وما لفلانٍ مَبقًى أي بَقَاء. وأين للإنسان المبقَى؟ وأين للناس المَبَاقي؟ وعليهم بَوَاقي الخَرَاج. واستَبْقى الأميرُ الجانيَ واستَحْياه إذا عَفا عنه فلم يَقتُلْه. واستَبقى أخاه إذا عَفَا عن زَلَلِه لتَبْقى </w:t>
      </w:r>
      <w:proofErr w:type="gramStart"/>
      <w:r w:rsidRPr="00EF254F">
        <w:rPr>
          <w:rFonts w:ascii="Traditional Arabic" w:hAnsi="Traditional Arabic" w:cs="Traditional Arabic"/>
          <w:color w:val="000000" w:themeColor="text1"/>
          <w:sz w:val="32"/>
          <w:szCs w:val="32"/>
          <w:rtl/>
        </w:rPr>
        <w:t>مودّتُه</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89"/>
      </w:r>
      <w:r w:rsidRPr="00EF254F">
        <w:rPr>
          <w:rFonts w:ascii="Traditional Arabic" w:hAnsi="Traditional Arabic" w:cs="Traditional Arabic"/>
          <w:color w:val="000000" w:themeColor="text1"/>
          <w:sz w:val="32"/>
          <w:szCs w:val="32"/>
          <w:vertAlign w:val="superscript"/>
          <w:rtl/>
        </w:rPr>
        <w:t>)</w:t>
      </w:r>
    </w:p>
    <w:p w14:paraId="0F47A6B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spellStart"/>
      <w:r w:rsidRPr="00EF254F">
        <w:rPr>
          <w:rFonts w:ascii="Traditional Arabic" w:hAnsi="Traditional Arabic" w:cs="Traditional Arabic"/>
          <w:color w:val="000000" w:themeColor="text1"/>
          <w:sz w:val="32"/>
          <w:szCs w:val="32"/>
          <w:rtl/>
        </w:rPr>
        <w:t>وتَبَقّاه</w:t>
      </w:r>
      <w:proofErr w:type="spellEnd"/>
      <w:proofErr w:type="gramEnd"/>
      <w:r w:rsidRPr="00EF254F">
        <w:rPr>
          <w:rFonts w:ascii="Traditional Arabic" w:hAnsi="Traditional Arabic" w:cs="Traditional Arabic"/>
          <w:color w:val="000000" w:themeColor="text1"/>
          <w:sz w:val="32"/>
          <w:szCs w:val="32"/>
          <w:rtl/>
        </w:rPr>
        <w:t xml:space="preserve"> بمعنى استَبْقاه. وفي مَثَل: «لا يَنْفَعُك من زادٍ تَبَقّ ولا ممّا هو واقعٌ تَوَقٍّ». وأبْقَى عليه بُقْيا وبَقِيّةً، وهم مَبَاقٍ على </w:t>
      </w:r>
      <w:proofErr w:type="spellStart"/>
      <w:r w:rsidRPr="00EF254F">
        <w:rPr>
          <w:rFonts w:ascii="Traditional Arabic" w:hAnsi="Traditional Arabic" w:cs="Traditional Arabic"/>
          <w:color w:val="000000" w:themeColor="text1"/>
          <w:sz w:val="32"/>
          <w:szCs w:val="32"/>
          <w:rtl/>
        </w:rPr>
        <w:t>قَوْمهم</w:t>
      </w:r>
      <w:proofErr w:type="gramStart"/>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؛وما</w:t>
      </w:r>
      <w:proofErr w:type="spellEnd"/>
      <w:proofErr w:type="gramEnd"/>
      <w:r w:rsidRPr="00EF254F">
        <w:rPr>
          <w:rFonts w:ascii="Traditional Arabic" w:hAnsi="Traditional Arabic" w:cs="Traditional Arabic"/>
          <w:color w:val="000000" w:themeColor="text1"/>
          <w:sz w:val="32"/>
          <w:szCs w:val="32"/>
          <w:rtl/>
        </w:rPr>
        <w:t xml:space="preserve"> لي عليه بُقْيَا وبَقِيّةٌ، وما لي عليه رَعْوَى ولا </w:t>
      </w:r>
      <w:proofErr w:type="spellStart"/>
      <w:r w:rsidRPr="00EF254F">
        <w:rPr>
          <w:rFonts w:ascii="Traditional Arabic" w:hAnsi="Traditional Arabic" w:cs="Traditional Arabic"/>
          <w:color w:val="000000" w:themeColor="text1"/>
          <w:sz w:val="32"/>
          <w:szCs w:val="32"/>
          <w:rtl/>
        </w:rPr>
        <w:t>بَقْوَىوقال</w:t>
      </w:r>
      <w:proofErr w:type="spell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 xml:space="preserve"> ويقولون:</w:t>
      </w:r>
      <w:r w:rsidRPr="00EF254F">
        <w:rPr>
          <w:rFonts w:ascii="Traditional Arabic" w:hAnsi="Traditional Arabic" w:cs="Traditional Arabic"/>
          <w:color w:val="000000" w:themeColor="text1"/>
          <w:sz w:val="32"/>
          <w:szCs w:val="32"/>
          <w:rtl/>
        </w:rPr>
        <w:t xml:space="preserve"> أُنْشِدُكَ اللهَ والبُقْيا أي أسألُك بالله أن تُبقيَ عليّ. وبَقَيْنا رسولَ الله: انْتَظَرْناهُ. وابْقِ المُؤذِّنَ: انتَظِرْه.</w:t>
      </w:r>
    </w:p>
    <w:p w14:paraId="4AD350F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ومن</w:t>
      </w:r>
      <w:proofErr w:type="gramEnd"/>
      <w:r w:rsidRPr="00EF254F">
        <w:rPr>
          <w:rFonts w:ascii="Traditional Arabic" w:hAnsi="Traditional Arabic" w:cs="Traditional Arabic"/>
          <w:bCs/>
          <w:color w:val="000000" w:themeColor="text1"/>
          <w:sz w:val="32"/>
          <w:szCs w:val="32"/>
          <w:rtl/>
        </w:rPr>
        <w:t xml:space="preserve"> المجاز:</w:t>
      </w:r>
      <w:r w:rsidRPr="00EF254F">
        <w:rPr>
          <w:rFonts w:ascii="Traditional Arabic" w:hAnsi="Traditional Arabic" w:cs="Traditional Arabic"/>
          <w:color w:val="000000" w:themeColor="text1"/>
          <w:sz w:val="32"/>
          <w:szCs w:val="32"/>
          <w:rtl/>
        </w:rPr>
        <w:t xml:space="preserve"> رَكِبُوا </w:t>
      </w:r>
      <w:proofErr w:type="spellStart"/>
      <w:r w:rsidRPr="00EF254F">
        <w:rPr>
          <w:rFonts w:ascii="Traditional Arabic" w:hAnsi="Traditional Arabic" w:cs="Traditional Arabic"/>
          <w:color w:val="000000" w:themeColor="text1"/>
          <w:sz w:val="32"/>
          <w:szCs w:val="32"/>
          <w:rtl/>
        </w:rPr>
        <w:t>المُبْقِيات</w:t>
      </w:r>
      <w:proofErr w:type="spellEnd"/>
      <w:r w:rsidRPr="00EF254F">
        <w:rPr>
          <w:rFonts w:ascii="Traditional Arabic" w:hAnsi="Traditional Arabic" w:cs="Traditional Arabic"/>
          <w:color w:val="000000" w:themeColor="text1"/>
          <w:sz w:val="32"/>
          <w:szCs w:val="32"/>
          <w:rtl/>
        </w:rPr>
        <w:t xml:space="preserve"> وجَنَّبُوا المُنْقِيات، وهي الخَيلُ التي لا يُخْرِجْنَ ما عندَهنّ من الجَرْيِ فهنّ أحْرَى أن لا يَلْغَبنَ</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rtl/>
        </w:rPr>
        <w:t xml:space="preserve">وناقةٌ مُبْقِيَةٌ: لا تُعْطي الدَّرّ كُلّه؛ قال النّضْر: هي التي لا تَسْتَفرِغُ غُزْراً، تَحْلُبُ نصفَ العُلْبَةِ، ليست </w:t>
      </w:r>
      <w:r w:rsidRPr="00EF254F">
        <w:rPr>
          <w:rFonts w:ascii="Traditional Arabic" w:hAnsi="Traditional Arabic" w:cs="Traditional Arabic"/>
          <w:color w:val="000000" w:themeColor="text1"/>
          <w:sz w:val="32"/>
          <w:szCs w:val="32"/>
          <w:rtl/>
        </w:rPr>
        <w:lastRenderedPageBreak/>
        <w:t>بصاحبَة إتْرَاعِ المِحْلَبِ. فإذا نَضَبَتِ الإبِلُ وبكَأتْ كانت على حالِها ذاتَ بَقِيّةٍ. والمُنْقِياتُ السّمَانُ ذَوَات النِّقْيِ</w:t>
      </w:r>
      <w:proofErr w:type="gramStart"/>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090"/>
      </w:r>
      <w:r w:rsidRPr="00EF254F">
        <w:rPr>
          <w:rFonts w:ascii="Traditional Arabic" w:hAnsi="Traditional Arabic" w:cs="Traditional Arabic"/>
          <w:color w:val="000000" w:themeColor="text1"/>
          <w:sz w:val="32"/>
          <w:szCs w:val="32"/>
          <w:vertAlign w:val="superscript"/>
          <w:rtl/>
        </w:rPr>
        <w:t>)</w:t>
      </w:r>
    </w:p>
    <w:p w14:paraId="27D5B3BA" w14:textId="77777777" w:rsidR="00B93D27" w:rsidRPr="00EF254F" w:rsidRDefault="00B93D27" w:rsidP="00B93D27">
      <w:pPr>
        <w:spacing w:line="360" w:lineRule="auto"/>
        <w:ind w:hanging="2"/>
        <w:jc w:val="both"/>
        <w:rPr>
          <w:rFonts w:ascii="Traditional Arabic" w:hAnsi="Traditional Arabic" w:cs="Traditional Arabic"/>
          <w:bCs/>
          <w:color w:val="000000" w:themeColor="text1"/>
          <w:sz w:val="32"/>
          <w:szCs w:val="32"/>
          <w:rtl/>
          <w:lang w:bidi="ar-DZ"/>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ب</w:t>
      </w:r>
      <w:proofErr w:type="gramEnd"/>
      <w:r w:rsidRPr="00EF254F">
        <w:rPr>
          <w:rFonts w:ascii="Traditional Arabic" w:hAnsi="Traditional Arabic" w:cs="Traditional Arabic"/>
          <w:b/>
          <w:bCs/>
          <w:color w:val="000000" w:themeColor="text1"/>
          <w:sz w:val="32"/>
          <w:szCs w:val="32"/>
          <w:shd w:val="clear" w:color="auto" w:fill="FFFFFF"/>
          <w:rtl/>
        </w:rPr>
        <w:t xml:space="preserve"> ق ي</w:t>
      </w:r>
      <w:r w:rsidRPr="00EF254F">
        <w:rPr>
          <w:rFonts w:ascii="Traditional Arabic" w:hAnsi="Traditional Arabic" w:cs="Traditional Arabic"/>
          <w:color w:val="000000" w:themeColor="text1"/>
          <w:sz w:val="32"/>
          <w:szCs w:val="32"/>
          <w:shd w:val="clear" w:color="auto" w:fill="FFFFFF"/>
          <w:rtl/>
        </w:rPr>
        <w:t>: (بَقِيَ) الشَّيْءُ بِالْكَسْرِ (بَقَاءً) وَكَذَا (بَقِيَ) الرَّجُلُ زَمَانًا طَوِيلًا أَيْ عَاشَ وَ (أَبْقَاهُ) اللَّهُ وَ (بَقِيَ) مِنَ الشَّيْءِ (بَقِيَّةٌ) و (الْبَاقِيَةُ) تُوضَعُ مَوْضِعَ الْمَصْدَرِ. قَالَ اللَّهُ تَعَالَى: {فَهَلْ تَرَى لَهُمْ مِنْ بَاقِيَةٍ} [الحاقة: 8] أَيْ مِنْ بَقَاءٍ. وَ (أَبْقَى) عَلَى فُلَانٍ إِذَا أَرْعَى عَلَيْهِ وَرَحِمَهُ، يُقَالُ: لَا أَبْقَى اللَّهُ عَلَيْكَ إِنْ أَبْقَيْتَ عَلَيَّ. وَفِي الْحَدِيثِ: «بَقَيْنَا رَسُولَ اللَّهِ صَلَّى اللَّهُ عَلَيْهِ وَسَلَّمَ» بِفَتْحِ الْقَافِ أَيِ انْتَظَرْنَاهُ وَ (بَقَّاهُ تَبْقِيَةً) وَ (أَبْقَاهُ) وَ (</w:t>
      </w:r>
      <w:proofErr w:type="spellStart"/>
      <w:r w:rsidRPr="00EF254F">
        <w:rPr>
          <w:rFonts w:ascii="Traditional Arabic" w:hAnsi="Traditional Arabic" w:cs="Traditional Arabic"/>
          <w:color w:val="000000" w:themeColor="text1"/>
          <w:sz w:val="32"/>
          <w:szCs w:val="32"/>
          <w:shd w:val="clear" w:color="auto" w:fill="FFFFFF"/>
          <w:rtl/>
        </w:rPr>
        <w:t>تَبَقَّاهُ</w:t>
      </w:r>
      <w:proofErr w:type="spellEnd"/>
      <w:r w:rsidRPr="00EF254F">
        <w:rPr>
          <w:rFonts w:ascii="Traditional Arabic" w:hAnsi="Traditional Arabic" w:cs="Traditional Arabic"/>
          <w:color w:val="000000" w:themeColor="text1"/>
          <w:sz w:val="32"/>
          <w:szCs w:val="32"/>
          <w:shd w:val="clear" w:color="auto" w:fill="FFFFFF"/>
          <w:rtl/>
        </w:rPr>
        <w:t xml:space="preserve">) كُلُّهُ بِمَعْنًى وَ (اسْتَبْقَى) مِنَ الشَّيْءِ تَرَكَ بَعْضَهُ وَ (اسْتَبْقَاهُ) اسْتَحْيَاهُ </w:t>
      </w:r>
      <w:proofErr w:type="spellStart"/>
      <w:r w:rsidRPr="00EF254F">
        <w:rPr>
          <w:rFonts w:ascii="Traditional Arabic" w:hAnsi="Traditional Arabic" w:cs="Traditional Arabic"/>
          <w:color w:val="000000" w:themeColor="text1"/>
          <w:sz w:val="32"/>
          <w:szCs w:val="32"/>
          <w:shd w:val="clear" w:color="auto" w:fill="FFFFFF"/>
          <w:rtl/>
        </w:rPr>
        <w:t>وَطَيِّئٌ</w:t>
      </w:r>
      <w:proofErr w:type="spellEnd"/>
      <w:r w:rsidRPr="00EF254F">
        <w:rPr>
          <w:rFonts w:ascii="Traditional Arabic" w:hAnsi="Traditional Arabic" w:cs="Traditional Arabic"/>
          <w:color w:val="000000" w:themeColor="text1"/>
          <w:sz w:val="32"/>
          <w:szCs w:val="32"/>
          <w:shd w:val="clear" w:color="auto" w:fill="FFFFFF"/>
          <w:rtl/>
        </w:rPr>
        <w:t xml:space="preserve"> تَقُولُ: (بَقَا) وَ (بَقَتْ) مَكَانَ بَقِيَ وَبَقِيَتْ وَكَذَا أَخَوَاتُهَا مِنَ </w:t>
      </w:r>
      <w:proofErr w:type="gramStart"/>
      <w:r w:rsidRPr="00EF254F">
        <w:rPr>
          <w:rFonts w:ascii="Traditional Arabic" w:hAnsi="Traditional Arabic" w:cs="Traditional Arabic"/>
          <w:color w:val="000000" w:themeColor="text1"/>
          <w:sz w:val="32"/>
          <w:szCs w:val="32"/>
          <w:shd w:val="clear" w:color="auto" w:fill="FFFFFF"/>
          <w:rtl/>
        </w:rPr>
        <w:t>الْمُعْتَلِّ</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Style w:val="ab"/>
          <w:rFonts w:ascii="Traditional Arabic" w:hAnsi="Traditional Arabic" w:cs="Traditional Arabic"/>
          <w:color w:val="000000" w:themeColor="text1"/>
          <w:sz w:val="32"/>
          <w:szCs w:val="32"/>
          <w:rtl/>
          <w:lang w:bidi="ar-DZ"/>
        </w:rPr>
        <w:footnoteReference w:id="1091"/>
      </w:r>
    </w:p>
    <w:p w14:paraId="4C5CAF8D"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(بكأ</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1AC78AE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بكأ</w:t>
      </w:r>
      <w:proofErr w:type="gramEnd"/>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9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 xml:space="preserve">ناقةٌ بَكيءٌ: قليلةُ اللّبنِ، وقد </w:t>
      </w:r>
      <w:proofErr w:type="spellStart"/>
      <w:r w:rsidRPr="00EF254F">
        <w:rPr>
          <w:rFonts w:ascii="Traditional Arabic" w:hAnsi="Traditional Arabic" w:cs="Traditional Arabic"/>
          <w:color w:val="000000" w:themeColor="text1"/>
          <w:sz w:val="32"/>
          <w:szCs w:val="32"/>
          <w:rtl/>
        </w:rPr>
        <w:t>بَكُؤتْ</w:t>
      </w:r>
      <w:proofErr w:type="spellEnd"/>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p>
    <w:p w14:paraId="742912E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shd w:val="clear" w:color="auto" w:fill="FFFFFF" w:themeFill="background1"/>
          <w:rtl/>
        </w:rPr>
        <w:t>ومن</w:t>
      </w:r>
      <w:proofErr w:type="gramEnd"/>
      <w:r w:rsidRPr="00EF254F">
        <w:rPr>
          <w:rFonts w:ascii="Traditional Arabic" w:hAnsi="Traditional Arabic" w:cs="Traditional Arabic"/>
          <w:bCs/>
          <w:color w:val="000000" w:themeColor="text1"/>
          <w:sz w:val="32"/>
          <w:szCs w:val="32"/>
          <w:shd w:val="clear" w:color="auto" w:fill="FFFFFF" w:themeFill="background1"/>
          <w:rtl/>
        </w:rPr>
        <w:t xml:space="preserve"> </w:t>
      </w:r>
      <w:proofErr w:type="spell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بَكُؤتِ</w:t>
      </w:r>
      <w:proofErr w:type="spellEnd"/>
      <w:r w:rsidRPr="00EF254F">
        <w:rPr>
          <w:rFonts w:ascii="Traditional Arabic" w:hAnsi="Traditional Arabic" w:cs="Traditional Arabic"/>
          <w:color w:val="000000" w:themeColor="text1"/>
          <w:sz w:val="32"/>
          <w:szCs w:val="32"/>
          <w:rtl/>
        </w:rPr>
        <w:t xml:space="preserve"> العَينُ: قَلّ ماؤها، ورَكِيٌ بَكِيٌ، </w:t>
      </w:r>
      <w:proofErr w:type="spellStart"/>
      <w:r w:rsidRPr="00EF254F">
        <w:rPr>
          <w:rFonts w:ascii="Traditional Arabic" w:hAnsi="Traditional Arabic" w:cs="Traditional Arabic"/>
          <w:color w:val="000000" w:themeColor="text1"/>
          <w:sz w:val="32"/>
          <w:szCs w:val="32"/>
          <w:rtl/>
        </w:rPr>
        <w:t>وبَكُؤتْ</w:t>
      </w:r>
      <w:proofErr w:type="spellEnd"/>
      <w:r w:rsidRPr="00EF254F">
        <w:rPr>
          <w:rFonts w:ascii="Traditional Arabic" w:hAnsi="Traditional Arabic" w:cs="Traditional Arabic"/>
          <w:color w:val="000000" w:themeColor="text1"/>
          <w:sz w:val="32"/>
          <w:szCs w:val="32"/>
          <w:rtl/>
        </w:rPr>
        <w:t xml:space="preserve"> عَيْني وعيُونٌ بِكاءٌ: قَلّ دَمْعُها، وألْسِنَةٌ بِكاءٌ: قَلّ كَلامُها، وأيْدٍ بِكَاءٌ: قَلّ عَطاؤها. تقول: عيونُهم بِكاء ما بهم بُكاء. وقد أبكَأ فلانٌ: صار ذا بَكْءٍ وقِلّةِ خَيرٍ</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قال رُؤبة</w:t>
      </w:r>
    </w:p>
    <w:p w14:paraId="66C7880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هل لكَ في ذي شَيْبَةٍ مُجاهِدِ</w:t>
      </w:r>
    </w:p>
    <w:p w14:paraId="0FBA597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ونحن مَعَاشِرَ الأنْبِياء فينا بَكْءٌ أي قِلّةُ كلامٍ.</w:t>
      </w:r>
    </w:p>
    <w:p w14:paraId="7B074421"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rPr>
      </w:pPr>
      <w:r w:rsidRPr="00EF254F">
        <w:rPr>
          <w:rFonts w:ascii="Traditional Arabic" w:hAnsi="Traditional Arabic" w:cs="Traditional Arabic"/>
          <w:b/>
          <w:bCs/>
          <w:color w:val="000000" w:themeColor="text1"/>
          <w:sz w:val="32"/>
          <w:szCs w:val="32"/>
          <w:shd w:val="clear" w:color="auto" w:fill="FFFFFF"/>
          <w:rtl/>
        </w:rPr>
        <w:t>ب ك أ</w:t>
      </w:r>
      <w:r w:rsidRPr="00EF254F">
        <w:rPr>
          <w:rFonts w:ascii="Traditional Arabic" w:hAnsi="Traditional Arabic" w:cs="Traditional Arabic"/>
          <w:color w:val="000000" w:themeColor="text1"/>
          <w:sz w:val="32"/>
          <w:szCs w:val="32"/>
          <w:shd w:val="clear" w:color="auto" w:fill="FFFFFF"/>
          <w:rtl/>
        </w:rPr>
        <w:t>: (بَكَأَتِ) النَّاقَةُ وَالشَّاةُ (بَكْئًا) فَهِيَ (بَكِيئَةٌ) إِذَا قَلَّ لَبَنُهَا.</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1093"/>
      </w:r>
      <w:r w:rsidRPr="00EF254F">
        <w:rPr>
          <w:rFonts w:ascii="Traditional Arabic" w:hAnsi="Traditional Arabic" w:cs="Traditional Arabic"/>
          <w:color w:val="000000" w:themeColor="text1"/>
          <w:sz w:val="32"/>
          <w:szCs w:val="32"/>
          <w:shd w:val="clear" w:color="auto" w:fill="FFFFFF"/>
          <w:rtl/>
        </w:rPr>
        <w:t>.</w:t>
      </w:r>
    </w:p>
    <w:p w14:paraId="60CDA9A3"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(بكت</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4CF1B19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proofErr w:type="gramStart"/>
      <w:r w:rsidRPr="00EF254F">
        <w:rPr>
          <w:rFonts w:ascii="Traditional Arabic" w:hAnsi="Traditional Arabic" w:cs="Traditional Arabic"/>
          <w:color w:val="000000" w:themeColor="text1"/>
          <w:sz w:val="32"/>
          <w:szCs w:val="32"/>
          <w:rtl/>
        </w:rPr>
        <w:lastRenderedPageBreak/>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بكت</w:t>
      </w:r>
      <w:proofErr w:type="gramEnd"/>
      <w:r w:rsidRPr="00EF254F">
        <w:rPr>
          <w:rFonts w:ascii="Traditional Arabic" w:hAnsi="Traditional Arabic" w:cs="Traditional Arabic"/>
          <w:bCs/>
          <w:color w:val="000000" w:themeColor="text1"/>
          <w:sz w:val="32"/>
          <w:szCs w:val="32"/>
          <w:rtl/>
        </w:rPr>
        <w:t xml:space="preserve">. </w:t>
      </w:r>
      <w:r w:rsidRPr="00EF254F">
        <w:rPr>
          <w:rFonts w:ascii="Traditional Arabic" w:hAnsi="Traditional Arabic" w:cs="Traditional Arabic"/>
          <w:color w:val="000000" w:themeColor="text1"/>
          <w:sz w:val="32"/>
          <w:szCs w:val="32"/>
          <w:rtl/>
        </w:rPr>
        <w:t>بَكَتَه بالحُجّةِ وبَكّتَه: غَلَبَه. تقول: بَكَتَه حتى أسْكَتَه. وبَكّتَه: قَرّعَه على الأمر وألزَمه ما عَيّ بالجَوابِ عنه. وبَكّتَه بالعَصَا: ضَرَبه.</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94"/>
      </w:r>
      <w:r w:rsidRPr="00EF254F">
        <w:rPr>
          <w:rFonts w:ascii="Traditional Arabic" w:hAnsi="Traditional Arabic" w:cs="Traditional Arabic"/>
          <w:color w:val="000000" w:themeColor="text1"/>
          <w:sz w:val="32"/>
          <w:szCs w:val="32"/>
          <w:vertAlign w:val="superscript"/>
          <w:rtl/>
        </w:rPr>
        <w:t>)</w:t>
      </w:r>
    </w:p>
    <w:p w14:paraId="6F371D2F"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rPr>
      </w:pPr>
      <w:r w:rsidRPr="00EF254F">
        <w:rPr>
          <w:rFonts w:ascii="Traditional Arabic" w:hAnsi="Traditional Arabic" w:cs="Traditional Arabic"/>
          <w:color w:val="000000" w:themeColor="text1"/>
          <w:sz w:val="32"/>
          <w:szCs w:val="32"/>
          <w:shd w:val="clear" w:color="auto" w:fill="FFFFFF"/>
          <w:rtl/>
        </w:rPr>
        <w:t xml:space="preserve"> </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ب</w:t>
      </w:r>
      <w:proofErr w:type="gramEnd"/>
      <w:r w:rsidRPr="00EF254F">
        <w:rPr>
          <w:rFonts w:ascii="Traditional Arabic" w:hAnsi="Traditional Arabic" w:cs="Traditional Arabic"/>
          <w:b/>
          <w:bCs/>
          <w:color w:val="000000" w:themeColor="text1"/>
          <w:sz w:val="32"/>
          <w:szCs w:val="32"/>
          <w:shd w:val="clear" w:color="auto" w:fill="FFFFFF"/>
          <w:rtl/>
        </w:rPr>
        <w:t xml:space="preserve"> ك ت</w:t>
      </w:r>
      <w:r w:rsidRPr="00EF254F">
        <w:rPr>
          <w:rFonts w:ascii="Traditional Arabic" w:hAnsi="Traditional Arabic" w:cs="Traditional Arabic"/>
          <w:color w:val="000000" w:themeColor="text1"/>
          <w:sz w:val="32"/>
          <w:szCs w:val="32"/>
          <w:shd w:val="clear" w:color="auto" w:fill="FFFFFF"/>
          <w:rtl/>
        </w:rPr>
        <w:t>: (التَّبْكِيتُ) كَالتَّقْرِيعِ وَالتَّعْنِيفِ. وَ (بَكَّتَهُ) بِالْحُجَّةِ (تَبْكِيتًا) غَلَبَهُ</w:t>
      </w:r>
      <w:r w:rsidRPr="00EF254F">
        <w:rPr>
          <w:rFonts w:ascii="Traditional Arabic" w:hAnsi="Traditional Arabic" w:cs="Traditional Arabic"/>
          <w:b/>
          <w:bCs/>
          <w:color w:val="000000" w:themeColor="text1"/>
          <w:sz w:val="32"/>
          <w:szCs w:val="32"/>
          <w:shd w:val="clear" w:color="auto" w:fill="FFFFFF"/>
          <w:rtl/>
        </w:rPr>
        <w:t>»</w:t>
      </w:r>
      <w:r w:rsidRPr="00EF254F">
        <w:rPr>
          <w:rStyle w:val="ab"/>
          <w:rFonts w:ascii="Traditional Arabic" w:hAnsi="Traditional Arabic" w:cs="Traditional Arabic"/>
          <w:color w:val="000000" w:themeColor="text1"/>
          <w:sz w:val="32"/>
          <w:szCs w:val="32"/>
          <w:rtl/>
          <w:lang w:bidi="ar-DZ"/>
        </w:rPr>
        <w:footnoteReference w:id="1095"/>
      </w:r>
      <w:r w:rsidRPr="00EF254F">
        <w:rPr>
          <w:rFonts w:ascii="Traditional Arabic" w:hAnsi="Traditional Arabic" w:cs="Traditional Arabic"/>
          <w:color w:val="000000" w:themeColor="text1"/>
          <w:sz w:val="32"/>
          <w:szCs w:val="32"/>
          <w:shd w:val="clear" w:color="auto" w:fill="FFFFFF"/>
          <w:rtl/>
        </w:rPr>
        <w:t>.</w:t>
      </w:r>
    </w:p>
    <w:p w14:paraId="306795C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بكرـ</w:t>
      </w:r>
      <w:proofErr w:type="gramEnd"/>
      <w:r w:rsidRPr="00EF254F">
        <w:rPr>
          <w:rFonts w:ascii="Traditional Arabic" w:hAnsi="Traditional Arabic" w:cs="Traditional Arabic"/>
          <w:b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بَكَرَ</w:t>
      </w:r>
      <w:proofErr w:type="spellEnd"/>
      <w:r w:rsidRPr="00EF254F">
        <w:rPr>
          <w:rFonts w:ascii="Traditional Arabic" w:hAnsi="Traditional Arabic" w:cs="Traditional Arabic"/>
          <w:color w:val="000000" w:themeColor="text1"/>
          <w:sz w:val="32"/>
          <w:szCs w:val="32"/>
          <w:rtl/>
        </w:rPr>
        <w:t xml:space="preserve"> المُسافِرُ وأبْكَرَ وبَكّرَ وابْتَكَرَ وتَبَكّرَ: خرج في البُكْرَة</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96"/>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rtl/>
        </w:rPr>
        <w:t xml:space="preserve">وباكَرَه: بَكَرَ إليه. وتقول: </w:t>
      </w:r>
      <w:proofErr w:type="spellStart"/>
      <w:r w:rsidRPr="00EF254F">
        <w:rPr>
          <w:rFonts w:ascii="Traditional Arabic" w:hAnsi="Traditional Arabic" w:cs="Traditional Arabic"/>
          <w:color w:val="000000" w:themeColor="text1"/>
          <w:sz w:val="32"/>
          <w:szCs w:val="32"/>
          <w:rtl/>
        </w:rPr>
        <w:t>المُبَاكَرَةُ</w:t>
      </w:r>
      <w:proofErr w:type="spellEnd"/>
      <w:r w:rsidRPr="00EF254F">
        <w:rPr>
          <w:rFonts w:ascii="Traditional Arabic" w:hAnsi="Traditional Arabic" w:cs="Traditional Arabic"/>
          <w:color w:val="000000" w:themeColor="text1"/>
          <w:sz w:val="32"/>
          <w:szCs w:val="32"/>
          <w:rtl/>
        </w:rPr>
        <w:t xml:space="preserve"> مُبارَكةٌ. وأتَيتُه بَاكِراً وبُكْرَةً </w:t>
      </w:r>
      <w:proofErr w:type="gramStart"/>
      <w:r w:rsidRPr="00EF254F">
        <w:rPr>
          <w:rFonts w:ascii="Traditional Arabic" w:hAnsi="Traditional Arabic" w:cs="Traditional Arabic"/>
          <w:color w:val="000000" w:themeColor="text1"/>
          <w:sz w:val="32"/>
          <w:szCs w:val="32"/>
          <w:rtl/>
        </w:rPr>
        <w:t>وبَكَراً</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09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10E9B6F5"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shd w:val="clear" w:color="auto" w:fill="FFFFFF" w:themeFill="background1"/>
          <w:rtl/>
        </w:rPr>
        <w:t>ومن</w:t>
      </w:r>
      <w:proofErr w:type="gramEnd"/>
      <w:r w:rsidRPr="00EF254F">
        <w:rPr>
          <w:rFonts w:ascii="Traditional Arabic" w:hAnsi="Traditional Arabic" w:cs="Traditional Arabic"/>
          <w:bCs/>
          <w:color w:val="000000" w:themeColor="text1"/>
          <w:sz w:val="32"/>
          <w:szCs w:val="32"/>
          <w:shd w:val="clear" w:color="auto" w:fill="FFFFFF" w:themeFill="background1"/>
          <w:rtl/>
        </w:rPr>
        <w:t xml:space="preserve"> </w:t>
      </w:r>
      <w:proofErr w:type="spellStart"/>
      <w:r w:rsidRPr="00EF254F">
        <w:rPr>
          <w:rFonts w:ascii="Traditional Arabic" w:hAnsi="Traditional Arabic" w:cs="Traditional Arabic"/>
          <w:bCs/>
          <w:color w:val="000000" w:themeColor="text1"/>
          <w:sz w:val="32"/>
          <w:szCs w:val="32"/>
          <w:shd w:val="clear" w:color="auto" w:fill="FFFFFF" w:themeFill="background1"/>
          <w:rtl/>
        </w:rPr>
        <w:t>المجاز</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بَكّرَ</w:t>
      </w:r>
      <w:proofErr w:type="spellEnd"/>
      <w:r w:rsidRPr="00EF254F">
        <w:rPr>
          <w:rFonts w:ascii="Traditional Arabic" w:hAnsi="Traditional Arabic" w:cs="Traditional Arabic"/>
          <w:color w:val="000000" w:themeColor="text1"/>
          <w:sz w:val="32"/>
          <w:szCs w:val="32"/>
          <w:rtl/>
        </w:rPr>
        <w:t xml:space="preserve"> بالصّلاة إذا صلّاها في أوّل وقتِها. وفي الحديث: «لا يزالُ الناسُ بخَيرٍ ما بكّرُوا بصلاة المغرب». وبَكّرَ إلى صلاة الجمعة: خرج إليها في أوّل وقتها. ...</w:t>
      </w:r>
    </w:p>
    <w:p w14:paraId="711C894D"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shd w:val="clear" w:color="auto" w:fill="FFFFFF"/>
          <w:rtl/>
        </w:rPr>
        <w:t xml:space="preserve"> </w:t>
      </w:r>
      <w:proofErr w:type="gramStart"/>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ونارٌ</w:t>
      </w:r>
      <w:proofErr w:type="gramEnd"/>
      <w:r w:rsidRPr="00EF254F">
        <w:rPr>
          <w:rFonts w:ascii="Traditional Arabic" w:hAnsi="Traditional Arabic" w:cs="Traditional Arabic"/>
          <w:color w:val="000000" w:themeColor="text1"/>
          <w:sz w:val="32"/>
          <w:szCs w:val="32"/>
          <w:rtl/>
        </w:rPr>
        <w:t xml:space="preserve"> بِكْرٌ: لم تُقْتَبَسْ من نارٍ. وعَسَلٌ </w:t>
      </w:r>
      <w:proofErr w:type="spellStart"/>
      <w:r w:rsidRPr="00EF254F">
        <w:rPr>
          <w:rFonts w:ascii="Traditional Arabic" w:hAnsi="Traditional Arabic" w:cs="Traditional Arabic"/>
          <w:color w:val="000000" w:themeColor="text1"/>
          <w:sz w:val="32"/>
          <w:szCs w:val="32"/>
          <w:rtl/>
        </w:rPr>
        <w:t>أبْكَارٌ</w:t>
      </w:r>
      <w:proofErr w:type="spellEnd"/>
      <w:r w:rsidRPr="00EF254F">
        <w:rPr>
          <w:rFonts w:ascii="Traditional Arabic" w:hAnsi="Traditional Arabic" w:cs="Traditional Arabic"/>
          <w:color w:val="000000" w:themeColor="text1"/>
          <w:sz w:val="32"/>
          <w:szCs w:val="32"/>
          <w:rtl/>
        </w:rPr>
        <w:t xml:space="preserve">: عملته </w:t>
      </w:r>
      <w:proofErr w:type="spellStart"/>
      <w:r w:rsidRPr="00EF254F">
        <w:rPr>
          <w:rFonts w:ascii="Traditional Arabic" w:hAnsi="Traditional Arabic" w:cs="Traditional Arabic"/>
          <w:color w:val="000000" w:themeColor="text1"/>
          <w:sz w:val="32"/>
          <w:szCs w:val="32"/>
          <w:rtl/>
        </w:rPr>
        <w:t>أبْكارُ</w:t>
      </w:r>
      <w:proofErr w:type="spellEnd"/>
      <w:r w:rsidRPr="00EF254F">
        <w:rPr>
          <w:rFonts w:ascii="Traditional Arabic" w:hAnsi="Traditional Arabic" w:cs="Traditional Arabic"/>
          <w:color w:val="000000" w:themeColor="text1"/>
          <w:sz w:val="32"/>
          <w:szCs w:val="32"/>
          <w:rtl/>
        </w:rPr>
        <w:t xml:space="preserve"> النّحل، وقيل الجواري </w:t>
      </w:r>
      <w:proofErr w:type="spellStart"/>
      <w:r w:rsidRPr="00EF254F">
        <w:rPr>
          <w:rFonts w:ascii="Traditional Arabic" w:hAnsi="Traditional Arabic" w:cs="Traditional Arabic"/>
          <w:color w:val="000000" w:themeColor="text1"/>
          <w:sz w:val="32"/>
          <w:szCs w:val="32"/>
          <w:rtl/>
        </w:rPr>
        <w:t>الأبْكارُ</w:t>
      </w:r>
      <w:proofErr w:type="spellEnd"/>
      <w:r w:rsidRPr="00EF254F">
        <w:rPr>
          <w:rFonts w:ascii="Traditional Arabic" w:hAnsi="Traditional Arabic" w:cs="Traditional Arabic"/>
          <w:color w:val="000000" w:themeColor="text1"/>
          <w:sz w:val="32"/>
          <w:szCs w:val="32"/>
          <w:rtl/>
        </w:rPr>
        <w:t xml:space="preserve"> يُلَيّنّهُ. وجاءوا على بَكْرَةِ أبِيهِم أي جميعاً. والأصل حديث الدُّهَيْم.</w:t>
      </w:r>
    </w:p>
    <w:p w14:paraId="6ECC46EE" w14:textId="77777777" w:rsidR="00B93D27" w:rsidRPr="00EF254F" w:rsidRDefault="00B93D27" w:rsidP="00B93D27">
      <w:pPr>
        <w:spacing w:line="360" w:lineRule="auto"/>
        <w:ind w:hanging="2"/>
        <w:jc w:val="both"/>
        <w:rPr>
          <w:rFonts w:ascii="Traditional Arabic" w:hAnsi="Traditional Arabic" w:cs="Traditional Arabic"/>
          <w:color w:val="000000" w:themeColor="text1"/>
          <w:sz w:val="32"/>
          <w:szCs w:val="32"/>
          <w:shd w:val="clear" w:color="auto" w:fill="FFFFFF"/>
          <w:rtl/>
        </w:rPr>
      </w:pPr>
      <w:r w:rsidRPr="00EF254F">
        <w:rPr>
          <w:rFonts w:ascii="Traditional Arabic" w:hAnsi="Traditional Arabic" w:cs="Traditional Arabic"/>
          <w:color w:val="000000" w:themeColor="text1"/>
          <w:sz w:val="32"/>
          <w:szCs w:val="32"/>
          <w:rtl/>
        </w:rPr>
        <w:t xml:space="preserve">وفي المعاجم اللغوية </w:t>
      </w:r>
      <w:proofErr w:type="gramStart"/>
      <w:r w:rsidRPr="00EF254F">
        <w:rPr>
          <w:rFonts w:ascii="Traditional Arabic" w:hAnsi="Traditional Arabic" w:cs="Traditional Arabic"/>
          <w:color w:val="000000" w:themeColor="text1"/>
          <w:sz w:val="32"/>
          <w:szCs w:val="32"/>
          <w:rtl/>
        </w:rPr>
        <w:t>الأخرى  نجد</w:t>
      </w:r>
      <w:proofErr w:type="gramEnd"/>
      <w:r w:rsidRPr="00EF254F">
        <w:rPr>
          <w:rFonts w:ascii="Traditional Arabic" w:hAnsi="Traditional Arabic" w:cs="Traditional Arabic"/>
          <w:color w:val="000000" w:themeColor="text1"/>
          <w:sz w:val="32"/>
          <w:szCs w:val="32"/>
          <w:rtl/>
        </w:rPr>
        <w:t xml:space="preserve"> معنى :«</w:t>
      </w:r>
      <w:r w:rsidRPr="00EF254F">
        <w:rPr>
          <w:rFonts w:ascii="Traditional Arabic" w:hAnsi="Traditional Arabic" w:cs="Traditional Arabic"/>
          <w:b/>
          <w:bCs/>
          <w:color w:val="000000" w:themeColor="text1"/>
          <w:sz w:val="32"/>
          <w:szCs w:val="32"/>
          <w:shd w:val="clear" w:color="auto" w:fill="FFFFFF"/>
          <w:rtl/>
        </w:rPr>
        <w:t xml:space="preserve"> ب ك ر</w:t>
      </w:r>
      <w:r w:rsidRPr="00EF254F">
        <w:rPr>
          <w:rFonts w:ascii="Traditional Arabic" w:hAnsi="Traditional Arabic" w:cs="Traditional Arabic"/>
          <w:color w:val="000000" w:themeColor="text1"/>
          <w:sz w:val="32"/>
          <w:szCs w:val="32"/>
          <w:shd w:val="clear" w:color="auto" w:fill="FFFFFF"/>
          <w:rtl/>
        </w:rPr>
        <w:t>: (الْبِكْرُ) الْعَذْرَاءُ، وَالْجَمْعُ (</w:t>
      </w:r>
      <w:proofErr w:type="spellStart"/>
      <w:r w:rsidRPr="00EF254F">
        <w:rPr>
          <w:rFonts w:ascii="Traditional Arabic" w:hAnsi="Traditional Arabic" w:cs="Traditional Arabic"/>
          <w:color w:val="000000" w:themeColor="text1"/>
          <w:sz w:val="32"/>
          <w:szCs w:val="32"/>
          <w:shd w:val="clear" w:color="auto" w:fill="FFFFFF"/>
          <w:rtl/>
        </w:rPr>
        <w:t>أَبْكَارٌ</w:t>
      </w:r>
      <w:proofErr w:type="spellEnd"/>
      <w:r w:rsidRPr="00EF254F">
        <w:rPr>
          <w:rFonts w:ascii="Traditional Arabic" w:hAnsi="Traditional Arabic" w:cs="Traditional Arabic"/>
          <w:color w:val="000000" w:themeColor="text1"/>
          <w:sz w:val="32"/>
          <w:szCs w:val="32"/>
          <w:shd w:val="clear" w:color="auto" w:fill="FFFFFF"/>
          <w:rtl/>
        </w:rPr>
        <w:t>) وَالْمَصْدَرُ (الْبَكَارَةُ) . وَ (الْبِكْرُ) أَيْضًا الْمَرْأَةُ الَّتِي وَلَدَتْ بَطْنًا وَاحِدًا، وَبِكْرُهَا وَلَدُهَا، وَالذَّكَرُ وَالْأُنْثَى فِيهِ سَوَاءٌ، وَكَذَا الْبِكْرُ مِنَ الْإِبِلِ. وَ (الْبَكْرُ) بِالْفَتْحِ الْفَتِيُّ مِنَ الْإِبِلِ، وَالْأُنْثَى بَكْرَةٌ. وَ (بَكْرَةُ) الْبِئْرِ مَا يُسْتَقَى عَلَيْهَا، ... وَيُقَالُ: جَاءُوا عَلَى (بَكْرَةِ) أَبِيهِمْ أَيْ جَاءُوا كُلُّهُمْ. وَأَتَيْتُهُ (بُكْرَةً) أَيْ (بَاكِرًا)...وَكُلُّ مَنْ بَادَرَ إِلَى شَيْءٍ فَقَدْ أَبْكَرَ إِلَيْهِ وَبَكَّرَ تَبْكِيرًا أَتَى أَيَّ وَقْتٍ كَأَنْ يُقَالَ: بَكِّرُوا بِصَلَاةِ الْمَغْرِبِ أَيْ صَلُّوهَا عِنْدَ سُقُوطِ الْقُرْصِ. وَقَوْلُهُ تَعَالَى: {بِالْعَشِيِّ وَالْإِبْكَارِ}</w:t>
      </w:r>
      <w:r w:rsidRPr="00EF254F">
        <w:rPr>
          <w:rStyle w:val="ab"/>
          <w:rFonts w:ascii="Traditional Arabic" w:hAnsi="Traditional Arabic" w:cs="Traditional Arabic"/>
          <w:color w:val="000000" w:themeColor="text1"/>
          <w:sz w:val="32"/>
          <w:szCs w:val="32"/>
          <w:rtl/>
          <w:lang w:bidi="ar-DZ"/>
        </w:rPr>
        <w:footnoteReference w:id="1098"/>
      </w:r>
      <w:r w:rsidRPr="00EF254F">
        <w:rPr>
          <w:rFonts w:ascii="Traditional Arabic" w:hAnsi="Traditional Arabic" w:cs="Traditional Arabic"/>
          <w:color w:val="000000" w:themeColor="text1"/>
          <w:sz w:val="32"/>
          <w:szCs w:val="32"/>
          <w:shd w:val="clear" w:color="auto" w:fill="FFFFFF"/>
          <w:rtl/>
        </w:rPr>
        <w:t xml:space="preserve"> جَعَلَ (الْإِبْكَارَ) وَهُوَ فِعْلٌ يَدُلُّ عَلَى الْوَقْتِ وَهُوَ الْبُكْرَةُ كَمَا قَالَ: </w:t>
      </w:r>
      <w:proofErr w:type="gramStart"/>
      <w:r w:rsidRPr="00EF254F">
        <w:rPr>
          <w:rFonts w:ascii="Traditional Arabic" w:hAnsi="Traditional Arabic" w:cs="Traditional Arabic"/>
          <w:color w:val="000000" w:themeColor="text1"/>
          <w:sz w:val="32"/>
          <w:szCs w:val="32"/>
          <w:shd w:val="clear" w:color="auto" w:fill="FFFFFF"/>
          <w:rtl/>
        </w:rPr>
        <w:t>« {</w:t>
      </w:r>
      <w:proofErr w:type="gramEnd"/>
      <w:r w:rsidRPr="00EF254F">
        <w:rPr>
          <w:rFonts w:ascii="Traditional Arabic" w:hAnsi="Traditional Arabic" w:cs="Traditional Arabic"/>
          <w:color w:val="000000" w:themeColor="text1"/>
          <w:sz w:val="32"/>
          <w:szCs w:val="32"/>
          <w:shd w:val="clear" w:color="auto" w:fill="FFFFFF"/>
          <w:rtl/>
        </w:rPr>
        <w:t>بِالْغُدُوِّ وَالْآصَالِ}</w:t>
      </w:r>
      <w:r w:rsidRPr="00EF254F">
        <w:rPr>
          <w:rStyle w:val="ab"/>
          <w:rFonts w:ascii="Traditional Arabic" w:hAnsi="Traditional Arabic" w:cs="Traditional Arabic"/>
          <w:color w:val="000000" w:themeColor="text1"/>
          <w:sz w:val="32"/>
          <w:szCs w:val="32"/>
          <w:rtl/>
          <w:lang w:bidi="ar-DZ"/>
        </w:rPr>
        <w:footnoteReference w:id="1099"/>
      </w:r>
      <w:r w:rsidRPr="00EF254F">
        <w:rPr>
          <w:rFonts w:ascii="Traditional Arabic" w:hAnsi="Traditional Arabic" w:cs="Traditional Arabic"/>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shd w:val="clear" w:color="auto" w:fill="FFFFFF"/>
          <w:rtl/>
        </w:rPr>
        <w:t xml:space="preserve"> »</w:t>
      </w:r>
      <w:r w:rsidRPr="00EF254F">
        <w:rPr>
          <w:rStyle w:val="ab"/>
          <w:rFonts w:ascii="Traditional Arabic" w:hAnsi="Traditional Arabic" w:cs="Traditional Arabic"/>
          <w:color w:val="000000" w:themeColor="text1"/>
          <w:sz w:val="32"/>
          <w:szCs w:val="32"/>
          <w:rtl/>
          <w:lang w:bidi="ar-DZ"/>
        </w:rPr>
        <w:footnoteReference w:id="1100"/>
      </w:r>
    </w:p>
    <w:p w14:paraId="2DCA1152"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lastRenderedPageBreak/>
        <w:t>وقال في شرح الجذر (</w:t>
      </w:r>
      <w:proofErr w:type="spellStart"/>
      <w:r w:rsidRPr="00EF254F">
        <w:rPr>
          <w:rStyle w:val="rfdJamed"/>
          <w:rFonts w:ascii="Traditional Arabic" w:hAnsi="Traditional Arabic" w:cs="Traditional Arabic"/>
          <w:sz w:val="32"/>
          <w:szCs w:val="32"/>
          <w:rtl/>
        </w:rPr>
        <w:t>بكع</w:t>
      </w:r>
      <w:proofErr w:type="spellEnd"/>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3C07502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spellStart"/>
      <w:r w:rsidRPr="00EF254F">
        <w:rPr>
          <w:rFonts w:ascii="Traditional Arabic" w:hAnsi="Traditional Arabic" w:cs="Traditional Arabic"/>
          <w:bCs/>
          <w:color w:val="000000" w:themeColor="text1"/>
          <w:sz w:val="32"/>
          <w:szCs w:val="32"/>
          <w:rtl/>
        </w:rPr>
        <w:t>بكع</w:t>
      </w:r>
      <w:proofErr w:type="spellEnd"/>
      <w:proofErr w:type="gramEnd"/>
      <w:r w:rsidRPr="00EF254F">
        <w:rPr>
          <w:rFonts w:ascii="Traditional Arabic" w:hAnsi="Traditional Arabic" w:cs="Traditional Arabic"/>
          <w:bCs/>
          <w:color w:val="000000" w:themeColor="text1"/>
          <w:sz w:val="32"/>
          <w:szCs w:val="32"/>
          <w:rtl/>
        </w:rPr>
        <w:t xml:space="preserve">. </w:t>
      </w:r>
      <w:proofErr w:type="spellStart"/>
      <w:r w:rsidRPr="00EF254F">
        <w:rPr>
          <w:rFonts w:ascii="Traditional Arabic" w:hAnsi="Traditional Arabic" w:cs="Traditional Arabic"/>
          <w:color w:val="000000" w:themeColor="text1"/>
          <w:sz w:val="32"/>
          <w:szCs w:val="32"/>
          <w:rtl/>
        </w:rPr>
        <w:t>بَكَعَه</w:t>
      </w:r>
      <w:proofErr w:type="spellEnd"/>
      <w:r w:rsidRPr="00EF254F">
        <w:rPr>
          <w:rFonts w:ascii="Traditional Arabic" w:hAnsi="Traditional Arabic" w:cs="Traditional Arabic"/>
          <w:color w:val="000000" w:themeColor="text1"/>
          <w:sz w:val="32"/>
          <w:szCs w:val="32"/>
          <w:rtl/>
        </w:rPr>
        <w:t xml:space="preserve"> بالسّيف والعَصَا: ضَرَبَه ضرباً شديداً</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xml:space="preserve"> وهذا من باب الشرح باعتماد المعنى الحقيقي للكلمة.</w:t>
      </w:r>
    </w:p>
    <w:p w14:paraId="7F9BC2EF"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ومن</w:t>
      </w:r>
      <w:proofErr w:type="gramEnd"/>
      <w:r w:rsidRPr="00EF254F">
        <w:rPr>
          <w:rFonts w:ascii="Traditional Arabic" w:hAnsi="Traditional Arabic" w:cs="Traditional Arabic"/>
          <w:bCs/>
          <w:color w:val="000000" w:themeColor="text1"/>
          <w:sz w:val="32"/>
          <w:szCs w:val="32"/>
          <w:rtl/>
        </w:rPr>
        <w:t xml:space="preserve"> المجاز:</w:t>
      </w:r>
      <w:r w:rsidRPr="00EF254F">
        <w:rPr>
          <w:rFonts w:ascii="Traditional Arabic" w:hAnsi="Traditional Arabic" w:cs="Traditional Arabic"/>
          <w:color w:val="000000" w:themeColor="text1"/>
          <w:sz w:val="32"/>
          <w:szCs w:val="32"/>
          <w:rtl/>
        </w:rPr>
        <w:t xml:space="preserve"> كَلّمتُه </w:t>
      </w:r>
      <w:proofErr w:type="spellStart"/>
      <w:r w:rsidRPr="00EF254F">
        <w:rPr>
          <w:rFonts w:ascii="Traditional Arabic" w:hAnsi="Traditional Arabic" w:cs="Traditional Arabic"/>
          <w:color w:val="000000" w:themeColor="text1"/>
          <w:sz w:val="32"/>
          <w:szCs w:val="32"/>
          <w:rtl/>
        </w:rPr>
        <w:t>فبَكَعَني</w:t>
      </w:r>
      <w:proofErr w:type="spellEnd"/>
      <w:r w:rsidRPr="00EF254F">
        <w:rPr>
          <w:rFonts w:ascii="Traditional Arabic" w:hAnsi="Traditional Arabic" w:cs="Traditional Arabic"/>
          <w:color w:val="000000" w:themeColor="text1"/>
          <w:sz w:val="32"/>
          <w:szCs w:val="32"/>
          <w:rtl/>
        </w:rPr>
        <w:t xml:space="preserve"> بجَوَابٍ خَشِنٍ، وخَشِيتُ أن </w:t>
      </w:r>
      <w:proofErr w:type="spellStart"/>
      <w:r w:rsidRPr="00EF254F">
        <w:rPr>
          <w:rFonts w:ascii="Traditional Arabic" w:hAnsi="Traditional Arabic" w:cs="Traditional Arabic"/>
          <w:color w:val="000000" w:themeColor="text1"/>
          <w:sz w:val="32"/>
          <w:szCs w:val="32"/>
          <w:rtl/>
        </w:rPr>
        <w:t>تَبْكَعَني</w:t>
      </w:r>
      <w:proofErr w:type="spellEnd"/>
      <w:r w:rsidRPr="00EF254F">
        <w:rPr>
          <w:rFonts w:ascii="Traditional Arabic" w:hAnsi="Traditional Arabic" w:cs="Traditional Arabic"/>
          <w:color w:val="000000" w:themeColor="text1"/>
          <w:sz w:val="32"/>
          <w:szCs w:val="32"/>
          <w:rtl/>
        </w:rPr>
        <w:t xml:space="preserve"> بما أكْرَهُ</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101"/>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bCs/>
          <w:color w:val="000000" w:themeColor="text1"/>
          <w:sz w:val="32"/>
          <w:szCs w:val="32"/>
          <w:rtl/>
        </w:rPr>
        <w:t>ـ</w:t>
      </w:r>
      <w:r w:rsidRPr="00EF254F">
        <w:rPr>
          <w:rFonts w:ascii="Traditional Arabic" w:hAnsi="Traditional Arabic" w:cs="Traditional Arabic"/>
          <w:color w:val="000000" w:themeColor="text1"/>
          <w:sz w:val="32"/>
          <w:szCs w:val="32"/>
          <w:rtl/>
        </w:rPr>
        <w:t>.وهذا مجاز من نوع الاستعارة</w:t>
      </w:r>
    </w:p>
    <w:p w14:paraId="15923CF1"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w:t>
      </w:r>
      <w:proofErr w:type="spellStart"/>
      <w:r w:rsidRPr="00EF254F">
        <w:rPr>
          <w:rStyle w:val="rfdJamed"/>
          <w:rFonts w:ascii="Traditional Arabic" w:hAnsi="Traditional Arabic" w:cs="Traditional Arabic"/>
          <w:sz w:val="32"/>
          <w:szCs w:val="32"/>
          <w:rtl/>
        </w:rPr>
        <w:t>بكك</w:t>
      </w:r>
      <w:proofErr w:type="spellEnd"/>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2638B59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DBE5F1" w:themeFill="accent1" w:themeFillTint="33"/>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spellStart"/>
      <w:r w:rsidRPr="00EF254F">
        <w:rPr>
          <w:rFonts w:ascii="Traditional Arabic" w:hAnsi="Traditional Arabic" w:cs="Traditional Arabic"/>
          <w:bCs/>
          <w:color w:val="000000" w:themeColor="text1"/>
          <w:sz w:val="32"/>
          <w:szCs w:val="32"/>
          <w:rtl/>
        </w:rPr>
        <w:t>بكك</w:t>
      </w:r>
      <w:proofErr w:type="gramEnd"/>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تَبَاكّتِ</w:t>
      </w:r>
      <w:proofErr w:type="spellEnd"/>
      <w:r w:rsidRPr="00EF254F">
        <w:rPr>
          <w:rFonts w:ascii="Traditional Arabic" w:hAnsi="Traditional Arabic" w:cs="Traditional Arabic"/>
          <w:color w:val="000000" w:themeColor="text1"/>
          <w:sz w:val="32"/>
          <w:szCs w:val="32"/>
          <w:rtl/>
        </w:rPr>
        <w:t xml:space="preserve"> الإبِلُ على الحَوْض: تزاحمَتْ. </w:t>
      </w:r>
      <w:proofErr w:type="gramStart"/>
      <w:r w:rsidRPr="00EF254F">
        <w:rPr>
          <w:rFonts w:ascii="Traditional Arabic" w:hAnsi="Traditional Arabic" w:cs="Traditional Arabic"/>
          <w:color w:val="000000" w:themeColor="text1"/>
          <w:sz w:val="32"/>
          <w:szCs w:val="32"/>
          <w:rtl/>
        </w:rPr>
        <w:t>وتقول :</w:t>
      </w:r>
      <w:proofErr w:type="gramEnd"/>
      <w:r w:rsidRPr="00EF254F">
        <w:rPr>
          <w:rFonts w:ascii="Traditional Arabic" w:hAnsi="Traditional Arabic" w:cs="Traditional Arabic"/>
          <w:color w:val="000000" w:themeColor="text1"/>
          <w:sz w:val="32"/>
          <w:szCs w:val="32"/>
          <w:rtl/>
        </w:rPr>
        <w:t xml:space="preserve"> تَبَاكُّوا فتَداكُّوا. وسُمّيَتْ بَكّةَ لأنّها كانت تَبُكّ أعناقَ الجبابرَةِ إذا ألحَدُوا فيها بظُلْمٍ لم يُناظَرُوا أي لم يُنْتَظَرْ بهم. وتقول: أحْمَقُ بَاكّ مَنْ هو في الحقّ </w:t>
      </w:r>
      <w:proofErr w:type="gramStart"/>
      <w:r w:rsidRPr="00EF254F">
        <w:rPr>
          <w:rFonts w:ascii="Traditional Arabic" w:hAnsi="Traditional Arabic" w:cs="Traditional Arabic"/>
          <w:color w:val="000000" w:themeColor="text1"/>
          <w:sz w:val="32"/>
          <w:szCs w:val="32"/>
          <w:rtl/>
        </w:rPr>
        <w:t>شاكّ</w:t>
      </w:r>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bCs/>
          <w:color w:val="000000" w:themeColor="text1"/>
          <w:sz w:val="32"/>
          <w:szCs w:val="32"/>
          <w:vertAlign w:val="superscript"/>
          <w:rtl/>
        </w:rPr>
        <w:t>(</w:t>
      </w:r>
      <w:proofErr w:type="gramEnd"/>
      <w:r w:rsidRPr="00EF254F">
        <w:rPr>
          <w:rFonts w:ascii="Traditional Arabic" w:hAnsi="Traditional Arabic" w:cs="Traditional Arabic"/>
          <w:bCs/>
          <w:color w:val="000000" w:themeColor="text1"/>
          <w:sz w:val="32"/>
          <w:szCs w:val="32"/>
          <w:vertAlign w:val="superscript"/>
          <w:rtl/>
        </w:rPr>
        <w:footnoteReference w:id="1102"/>
      </w:r>
      <w:r w:rsidRPr="00EF254F">
        <w:rPr>
          <w:rFonts w:ascii="Traditional Arabic" w:hAnsi="Traditional Arabic" w:cs="Traditional Arabic"/>
          <w:bCs/>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89BBCCB"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t xml:space="preserve"> وعن المعنى الحقيقي في المعاجم </w:t>
      </w:r>
      <w:proofErr w:type="gramStart"/>
      <w:r w:rsidRPr="00EF254F">
        <w:rPr>
          <w:rFonts w:ascii="Traditional Arabic" w:hAnsi="Traditional Arabic" w:cs="Traditional Arabic"/>
          <w:color w:val="000000" w:themeColor="text1"/>
          <w:sz w:val="32"/>
          <w:szCs w:val="32"/>
          <w:rtl/>
        </w:rPr>
        <w:t>اللغوية«</w:t>
      </w:r>
      <w:r w:rsidRPr="00EF254F">
        <w:rPr>
          <w:rFonts w:ascii="Traditional Arabic" w:hAnsi="Traditional Arabic" w:cs="Traditional Arabic"/>
          <w:b/>
          <w:bCs/>
          <w:color w:val="000000" w:themeColor="text1"/>
          <w:sz w:val="32"/>
          <w:szCs w:val="32"/>
          <w:shd w:val="clear" w:color="auto" w:fill="FFFFFF"/>
          <w:rtl/>
        </w:rPr>
        <w:t xml:space="preserve"> ب</w:t>
      </w:r>
      <w:proofErr w:type="gramEnd"/>
      <w:r w:rsidRPr="00EF254F">
        <w:rPr>
          <w:rFonts w:ascii="Traditional Arabic" w:hAnsi="Traditional Arabic" w:cs="Traditional Arabic"/>
          <w:b/>
          <w:bCs/>
          <w:color w:val="000000" w:themeColor="text1"/>
          <w:sz w:val="32"/>
          <w:szCs w:val="32"/>
          <w:shd w:val="clear" w:color="auto" w:fill="FFFFFF"/>
          <w:rtl/>
        </w:rPr>
        <w:t xml:space="preserve"> ك ك</w:t>
      </w:r>
      <w:r w:rsidRPr="00EF254F">
        <w:rPr>
          <w:rFonts w:ascii="Traditional Arabic" w:hAnsi="Traditional Arabic" w:cs="Traditional Arabic"/>
          <w:color w:val="000000" w:themeColor="text1"/>
          <w:sz w:val="32"/>
          <w:szCs w:val="32"/>
          <w:shd w:val="clear" w:color="auto" w:fill="FFFFFF"/>
          <w:rtl/>
        </w:rPr>
        <w:t>: (بَكَّ) زَحَمَ وَ (الْبَكُّ) مَصْدَرٌ بِمَعْنَى الدَّقِّ وَ (بَكَّ) عُنُقَهُ دَقَّهَا وَبَابُهُمَا رَدَّ. وَ (بَكَّةُ) اسْمُ بَطْنِ مَكَّةَ سُمِّيَتْ بِذَلِكَ لِازْدِحَامِ النَّاسِ. وَقِيلَ سُمِّيَتْ بِذَلِكَ لِأَنَّهَا كَانَتْ تَبُكُّ أَعْنَاقَ الْجَبَابِرَةِ. وَ (بَعْلَبَكُّ) بَلَدٌ وَهُمَا كَلِمَتَانِ جُعِلَتَا وَاحِدَةً وَقَدْ ذَكَرْنَا إِعْرَابَهُ فِي حَضْرَمَوْتَ وَالنِّسْبَةُ إِلَيْهِ (بَعْلِيٌّ) وَإِنْ شِئْتَ (بَكِّيُّ</w:t>
      </w:r>
      <w:proofErr w:type="gramStart"/>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Style w:val="ab"/>
          <w:rFonts w:ascii="Traditional Arabic" w:hAnsi="Traditional Arabic" w:cs="Traditional Arabic"/>
          <w:color w:val="000000" w:themeColor="text1"/>
          <w:sz w:val="32"/>
          <w:szCs w:val="32"/>
          <w:rtl/>
          <w:lang w:bidi="ar-DZ"/>
        </w:rPr>
        <w:footnoteReference w:id="1103"/>
      </w:r>
      <w:r w:rsidRPr="00EF254F">
        <w:rPr>
          <w:rFonts w:ascii="Traditional Arabic" w:hAnsi="Traditional Arabic" w:cs="Traditional Arabic"/>
          <w:color w:val="000000" w:themeColor="text1"/>
          <w:sz w:val="32"/>
          <w:szCs w:val="32"/>
          <w:shd w:val="clear" w:color="auto" w:fill="FFFFFF"/>
          <w:rtl/>
        </w:rPr>
        <w:t>.</w:t>
      </w:r>
    </w:p>
    <w:p w14:paraId="39A6AE82"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(بكم</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4A81873E"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بكم</w:t>
      </w:r>
      <w:r w:rsidRPr="00EF254F">
        <w:rPr>
          <w:rFonts w:ascii="Traditional Arabic" w:hAnsi="Traditional Arabic" w:cs="Traditional Arabic"/>
          <w:color w:val="000000" w:themeColor="text1"/>
          <w:sz w:val="32"/>
          <w:szCs w:val="32"/>
          <w:rtl/>
        </w:rPr>
        <w:t> </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 xml:space="preserve">تكلّم فلانٌ فتُبُكِّمَ عليه إذا أُرْتِجَ </w:t>
      </w:r>
      <w:proofErr w:type="gramStart"/>
      <w:r w:rsidRPr="00EF254F">
        <w:rPr>
          <w:rFonts w:ascii="Traditional Arabic" w:hAnsi="Traditional Arabic" w:cs="Traditional Arabic"/>
          <w:color w:val="000000" w:themeColor="text1"/>
          <w:sz w:val="32"/>
          <w:szCs w:val="32"/>
          <w:rtl/>
        </w:rPr>
        <w:t>عليه</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104"/>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662E4371"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ب</w:t>
      </w:r>
      <w:proofErr w:type="gramEnd"/>
      <w:r w:rsidRPr="00EF254F">
        <w:rPr>
          <w:rFonts w:ascii="Traditional Arabic" w:hAnsi="Traditional Arabic" w:cs="Traditional Arabic"/>
          <w:b/>
          <w:bCs/>
          <w:color w:val="000000" w:themeColor="text1"/>
          <w:sz w:val="32"/>
          <w:szCs w:val="32"/>
          <w:shd w:val="clear" w:color="auto" w:fill="FFFFFF"/>
          <w:rtl/>
        </w:rPr>
        <w:t xml:space="preserve"> ك م</w:t>
      </w:r>
      <w:r w:rsidRPr="00EF254F">
        <w:rPr>
          <w:rFonts w:ascii="Traditional Arabic" w:hAnsi="Traditional Arabic" w:cs="Traditional Arabic"/>
          <w:color w:val="000000" w:themeColor="text1"/>
          <w:sz w:val="32"/>
          <w:szCs w:val="32"/>
          <w:shd w:val="clear" w:color="auto" w:fill="FFFFFF"/>
          <w:rtl/>
        </w:rPr>
        <w:t>: رَجُلٌ (أَبْكَمُ) وَ (بَكِيمٌ) أَيْ أَخْرَسُ بَيِّنُ الْبَكَمِ وَبَابُهُ طَرِبَ</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rPr>
        <w:t>.</w:t>
      </w:r>
    </w:p>
    <w:p w14:paraId="17DE31CD"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(بكي</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4229409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بكي</w:t>
      </w:r>
      <w:proofErr w:type="gramEnd"/>
      <w:r w:rsidRPr="00EF254F">
        <w:rPr>
          <w:rFonts w:ascii="Traditional Arabic" w:hAnsi="Traditional Arabic" w:cs="Traditional Arabic"/>
          <w:color w:val="000000" w:themeColor="text1"/>
          <w:sz w:val="32"/>
          <w:szCs w:val="32"/>
          <w:rtl/>
        </w:rPr>
        <w:t> </w:t>
      </w:r>
      <w:r w:rsidRPr="00EF254F">
        <w:rPr>
          <w:rFonts w:ascii="Traditional Arabic" w:hAnsi="Traditional Arabic" w:cs="Traditional Arabic"/>
          <w:bCs/>
          <w:color w:val="000000" w:themeColor="text1"/>
          <w:sz w:val="32"/>
          <w:szCs w:val="32"/>
          <w:rtl/>
        </w:rPr>
        <w:t>.</w:t>
      </w:r>
      <w:r w:rsidRPr="00EF254F">
        <w:rPr>
          <w:rFonts w:ascii="Traditional Arabic" w:hAnsi="Traditional Arabic" w:cs="Traditional Arabic"/>
          <w:color w:val="000000" w:themeColor="text1"/>
          <w:sz w:val="32"/>
          <w:szCs w:val="32"/>
          <w:rtl/>
        </w:rPr>
        <w:t>بَكَى على المَيّتِ وبَكَاه وبَكَى له وبكّى عليه وبَكّاه. وفعلتُ به ما أبْكَاه وبَكّاه</w:t>
      </w:r>
    </w:p>
    <w:p w14:paraId="439FC6C2"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«واستَبْ</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rtl/>
        </w:rPr>
        <w:t>كَيْتُه فبَكَى، وباكَيْتُه فبَكَيْتُه: كنتُ أبكى منه</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w:t>
      </w:r>
    </w:p>
    <w:p w14:paraId="6398DB8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وفي الحديث: «لكِنّ حمزَةَ لا بَوَاكيَ له». وهو من </w:t>
      </w:r>
      <w:proofErr w:type="spellStart"/>
      <w:r w:rsidRPr="00EF254F">
        <w:rPr>
          <w:rFonts w:ascii="Traditional Arabic" w:hAnsi="Traditional Arabic" w:cs="Traditional Arabic"/>
          <w:color w:val="000000" w:themeColor="text1"/>
          <w:sz w:val="32"/>
          <w:szCs w:val="32"/>
          <w:rtl/>
        </w:rPr>
        <w:t>البَكّائين</w:t>
      </w:r>
      <w:proofErr w:type="spellEnd"/>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
    <w:p w14:paraId="7A2A2506"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
          <w:bCs/>
          <w:color w:val="000000" w:themeColor="text1"/>
          <w:sz w:val="32"/>
          <w:szCs w:val="32"/>
          <w:rtl/>
        </w:rPr>
        <w:t>ومن</w:t>
      </w:r>
      <w:proofErr w:type="gramEnd"/>
      <w:r w:rsidRPr="00EF254F">
        <w:rPr>
          <w:rFonts w:ascii="Traditional Arabic" w:hAnsi="Traditional Arabic" w:cs="Traditional Arabic"/>
          <w:b/>
          <w:bCs/>
          <w:color w:val="000000" w:themeColor="text1"/>
          <w:sz w:val="32"/>
          <w:szCs w:val="32"/>
          <w:rtl/>
        </w:rPr>
        <w:t xml:space="preserve"> </w:t>
      </w:r>
      <w:proofErr w:type="spellStart"/>
      <w:r w:rsidRPr="00EF254F">
        <w:rPr>
          <w:rFonts w:ascii="Traditional Arabic" w:hAnsi="Traditional Arabic" w:cs="Traditional Arabic"/>
          <w:b/>
          <w:bCs/>
          <w:color w:val="000000" w:themeColor="text1"/>
          <w:sz w:val="32"/>
          <w:szCs w:val="32"/>
          <w:rtl/>
        </w:rPr>
        <w:t>المجاز</w:t>
      </w:r>
      <w:r w:rsidRPr="00EF254F">
        <w:rPr>
          <w:rFonts w:ascii="Traditional Arabic" w:hAnsi="Traditional Arabic" w:cs="Traditional Arabic"/>
          <w:color w:val="000000" w:themeColor="text1"/>
          <w:sz w:val="32"/>
          <w:szCs w:val="32"/>
          <w:rtl/>
        </w:rPr>
        <w:t>:بَكَتِ</w:t>
      </w:r>
      <w:proofErr w:type="spellEnd"/>
      <w:r w:rsidRPr="00EF254F">
        <w:rPr>
          <w:rFonts w:ascii="Traditional Arabic" w:hAnsi="Traditional Arabic" w:cs="Traditional Arabic"/>
          <w:color w:val="000000" w:themeColor="text1"/>
          <w:sz w:val="32"/>
          <w:szCs w:val="32"/>
          <w:rtl/>
        </w:rPr>
        <w:t xml:space="preserve"> السّحابَةُ في أرْضهم (فَما بَكَتْ عَلَيْهِمُ السَّماءُ وَالْأَرْضُ)</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105"/>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3DDB61B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b/>
          <w:bCs/>
          <w:color w:val="000000" w:themeColor="text1"/>
          <w:sz w:val="32"/>
          <w:szCs w:val="32"/>
          <w:shd w:val="clear" w:color="auto" w:fill="FFFFFF"/>
          <w:rtl/>
        </w:rPr>
        <w:t>ب ك ي</w:t>
      </w:r>
      <w:r w:rsidRPr="00EF254F">
        <w:rPr>
          <w:rFonts w:ascii="Traditional Arabic" w:hAnsi="Traditional Arabic" w:cs="Traditional Arabic"/>
          <w:color w:val="000000" w:themeColor="text1"/>
          <w:sz w:val="32"/>
          <w:szCs w:val="32"/>
          <w:shd w:val="clear" w:color="auto" w:fill="FFFFFF"/>
          <w:rtl/>
        </w:rPr>
        <w:t xml:space="preserve">: (بَكَى) يَبْكِي بِالْكَسْرِ (بُكَاءً) وَهُوَ يُمَدُّ وَيُقْصَرُ، فَالْبُكَاءُ بِالْمَدِّ الصَّوْتُ، وَبِالْقَصْرِ الدُّمُوعُ وَخُرُوجُهَا. وَ (بَكَاهُ) وَ (بَكَى) عَلَيْهِ بِمَعْنًى، (بَكَّاهُ تَبْكِيَةً) مِثْلُهُ. وَ (أَبْكَاهُ) إِذَا صَنَعَ بِهِ مَا يُبْكِيهِ، وَ (بَاكَاهُ فَبَكَاهُ) إِذَا كَانَ (أَبْكَى) </w:t>
      </w:r>
      <w:proofErr w:type="gramStart"/>
      <w:r w:rsidRPr="00EF254F">
        <w:rPr>
          <w:rFonts w:ascii="Traditional Arabic" w:hAnsi="Traditional Arabic" w:cs="Traditional Arabic"/>
          <w:color w:val="000000" w:themeColor="text1"/>
          <w:sz w:val="32"/>
          <w:szCs w:val="32"/>
          <w:shd w:val="clear" w:color="auto" w:fill="FFFFFF"/>
          <w:rtl/>
        </w:rPr>
        <w:t>مِنْهُ</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1106"/>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Fonts w:ascii="Traditional Arabic" w:hAnsi="Traditional Arabic" w:cs="Traditional Arabic"/>
          <w:b/>
          <w:bCs/>
          <w:color w:val="000000" w:themeColor="text1"/>
          <w:sz w:val="32"/>
          <w:szCs w:val="32"/>
          <w:shd w:val="clear" w:color="auto" w:fill="FFFFFF"/>
          <w:rtl/>
        </w:rPr>
        <w:t>.</w:t>
      </w:r>
    </w:p>
    <w:p w14:paraId="2440CA81"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(بلج</w:t>
      </w:r>
      <w:r w:rsidRPr="00EF254F">
        <w:rPr>
          <w:rFonts w:ascii="Traditional Arabic" w:hAnsi="Traditional Arabic"/>
          <w:color w:val="000000" w:themeColor="text1"/>
          <w:sz w:val="32"/>
          <w:rtl/>
          <w:lang w:bidi="fa-IR"/>
        </w:rPr>
        <w:t>)</w:t>
      </w:r>
    </w:p>
    <w:p w14:paraId="64A57799"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proofErr w:type="spellStart"/>
      <w:proofErr w:type="gramStart"/>
      <w:r w:rsidRPr="00EF254F">
        <w:rPr>
          <w:rFonts w:ascii="Traditional Arabic" w:hAnsi="Traditional Arabic" w:cs="Traditional Arabic"/>
          <w:bCs/>
          <w:color w:val="000000" w:themeColor="text1"/>
          <w:sz w:val="32"/>
          <w:szCs w:val="32"/>
          <w:rtl/>
        </w:rPr>
        <w:t>بلج.</w:t>
      </w:r>
      <w:r w:rsidRPr="00EF254F">
        <w:rPr>
          <w:rFonts w:ascii="Traditional Arabic" w:hAnsi="Traditional Arabic" w:cs="Traditional Arabic"/>
          <w:color w:val="000000" w:themeColor="text1"/>
          <w:sz w:val="32"/>
          <w:szCs w:val="32"/>
          <w:rtl/>
        </w:rPr>
        <w:t>انْبَلَجَ</w:t>
      </w:r>
      <w:proofErr w:type="spellEnd"/>
      <w:proofErr w:type="gramEnd"/>
      <w:r w:rsidRPr="00EF254F">
        <w:rPr>
          <w:rFonts w:ascii="Traditional Arabic" w:hAnsi="Traditional Arabic" w:cs="Traditional Arabic"/>
          <w:color w:val="000000" w:themeColor="text1"/>
          <w:sz w:val="32"/>
          <w:szCs w:val="32"/>
          <w:rtl/>
        </w:rPr>
        <w:t xml:space="preserve"> الفَجْرُ وتَبَلّجَ. ولَقِيتُه عند البُلْجَةِ، وسرَيتُ الدُّلْجَةَ والبُلْجَةَ حتى </w:t>
      </w:r>
      <w:proofErr w:type="gramStart"/>
      <w:r w:rsidRPr="00EF254F">
        <w:rPr>
          <w:rFonts w:ascii="Traditional Arabic" w:hAnsi="Traditional Arabic" w:cs="Traditional Arabic"/>
          <w:color w:val="000000" w:themeColor="text1"/>
          <w:sz w:val="32"/>
          <w:szCs w:val="32"/>
          <w:rtl/>
        </w:rPr>
        <w:t>وصَلْتُ</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10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xml:space="preserve">؛ </w:t>
      </w:r>
    </w:p>
    <w:p w14:paraId="3AEA266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ومن</w:t>
      </w:r>
      <w:proofErr w:type="gramEnd"/>
      <w:r w:rsidRPr="00EF254F">
        <w:rPr>
          <w:rFonts w:ascii="Traditional Arabic" w:hAnsi="Traditional Arabic" w:cs="Traditional Arabic"/>
          <w:bCs/>
          <w:color w:val="000000" w:themeColor="text1"/>
          <w:sz w:val="32"/>
          <w:szCs w:val="32"/>
          <w:rtl/>
        </w:rPr>
        <w:t xml:space="preserve"> المجاز:</w:t>
      </w:r>
      <w:r w:rsidRPr="00EF254F">
        <w:rPr>
          <w:rFonts w:ascii="Traditional Arabic" w:hAnsi="Traditional Arabic" w:cs="Traditional Arabic"/>
          <w:color w:val="000000" w:themeColor="text1"/>
          <w:sz w:val="32"/>
          <w:szCs w:val="32"/>
          <w:rtl/>
        </w:rPr>
        <w:t xml:space="preserve"> صَبَاحٌ أبْلَجُ</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 قال العَجّاجُ:</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716D8DFC" w14:textId="77777777" w:rsidTr="00B93D27">
        <w:trPr>
          <w:tblCellSpacing w:w="15" w:type="dxa"/>
          <w:jc w:val="center"/>
        </w:trPr>
        <w:tc>
          <w:tcPr>
            <w:tcW w:w="2365" w:type="pct"/>
            <w:vAlign w:val="center"/>
          </w:tcPr>
          <w:p w14:paraId="43CF7CD4"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حتى بَدَتْ أعْنَاقُ صُبْحٍ أبْلَجَا</w:t>
            </w:r>
          </w:p>
        </w:tc>
        <w:tc>
          <w:tcPr>
            <w:tcW w:w="197" w:type="pct"/>
            <w:vAlign w:val="center"/>
          </w:tcPr>
          <w:p w14:paraId="09F4BB31"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0CBE090A"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تَسُورُ في أعْجَازِ لَيْلٍ </w:t>
            </w:r>
            <w:proofErr w:type="gramStart"/>
            <w:r w:rsidRPr="00EF254F">
              <w:rPr>
                <w:rFonts w:ascii="Traditional Arabic" w:hAnsi="Traditional Arabic" w:cs="Traditional Arabic"/>
                <w:color w:val="000000" w:themeColor="text1"/>
                <w:sz w:val="32"/>
                <w:szCs w:val="32"/>
                <w:rtl/>
              </w:rPr>
              <w:t>أدْعَجَا</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108"/>
            </w:r>
            <w:r w:rsidRPr="00EF254F">
              <w:rPr>
                <w:rFonts w:ascii="Traditional Arabic" w:hAnsi="Traditional Arabic" w:cs="Traditional Arabic"/>
                <w:color w:val="000000" w:themeColor="text1"/>
                <w:sz w:val="32"/>
                <w:szCs w:val="32"/>
                <w:vertAlign w:val="superscript"/>
                <w:rtl/>
              </w:rPr>
              <w:t>)</w:t>
            </w:r>
          </w:p>
        </w:tc>
      </w:tr>
    </w:tbl>
    <w:p w14:paraId="12ECF61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«والحقُ أبْلَجُ وقد أبْلَجَ الحقُّ </w:t>
      </w:r>
      <w:proofErr w:type="spellStart"/>
      <w:proofErr w:type="gramStart"/>
      <w:r w:rsidRPr="00EF254F">
        <w:rPr>
          <w:rFonts w:ascii="Traditional Arabic" w:hAnsi="Traditional Arabic" w:cs="Traditional Arabic"/>
          <w:color w:val="000000" w:themeColor="text1"/>
          <w:sz w:val="32"/>
          <w:szCs w:val="32"/>
          <w:rtl/>
        </w:rPr>
        <w:t>إبْلاجاً.ويقال</w:t>
      </w:r>
      <w:proofErr w:type="spellEnd"/>
      <w:proofErr w:type="gramEnd"/>
      <w:r w:rsidRPr="00EF254F">
        <w:rPr>
          <w:rFonts w:ascii="Traditional Arabic" w:hAnsi="Traditional Arabic" w:cs="Traditional Arabic"/>
          <w:color w:val="000000" w:themeColor="text1"/>
          <w:sz w:val="32"/>
          <w:szCs w:val="32"/>
          <w:rtl/>
        </w:rPr>
        <w:t xml:space="preserve"> للرجل الطّلْقِ الوَجهِ ذي الكَرَم والمعرُوفِ:  هو أبْلَجُ وإن كان أَقْرَنَ. وبَلِجَتْ به الصّدورُ فَرَحاً إذا انشَرَحَتْ، تقول: ثَلِجَ به صَدْري وبَلِجَ بعدما حَرّ وحَرِج</w:t>
      </w: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gramEnd"/>
    </w:p>
    <w:p w14:paraId="27A94F1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ب</w:t>
      </w:r>
      <w:proofErr w:type="gramEnd"/>
      <w:r w:rsidRPr="00EF254F">
        <w:rPr>
          <w:rFonts w:ascii="Traditional Arabic" w:hAnsi="Traditional Arabic" w:cs="Traditional Arabic"/>
          <w:b/>
          <w:bCs/>
          <w:color w:val="000000" w:themeColor="text1"/>
          <w:sz w:val="32"/>
          <w:szCs w:val="32"/>
          <w:shd w:val="clear" w:color="auto" w:fill="FFFFFF"/>
          <w:rtl/>
        </w:rPr>
        <w:t xml:space="preserve"> ل ج:</w:t>
      </w:r>
      <w:r w:rsidRPr="00EF254F">
        <w:rPr>
          <w:rFonts w:ascii="Traditional Arabic" w:hAnsi="Traditional Arabic" w:cs="Traditional Arabic"/>
          <w:color w:val="000000" w:themeColor="text1"/>
          <w:sz w:val="32"/>
          <w:szCs w:val="32"/>
          <w:shd w:val="clear" w:color="auto" w:fill="FFFFFF"/>
          <w:rtl/>
        </w:rPr>
        <w:t xml:space="preserve"> (الْبُلُوجُ) الْإِشْرَاقُ يُقَالُ: (بَلَجَ) الصُّبْحُ أَيْ أَضَاءَ وَبَابُهُ دَخَلَ وَ (انْبَلَجَ) وَ (تَبَلَّجَ) مِثْلُهُ، وَتَبَلَّجَ فُلَانٌ أَيْضًا أَيْ ضَحِكَ وَهَشَّ وَالْأَبْلَجُ الْمُضِيءُ الْمَشْرِقُ يُقَالُ صُبْحٌ أَبْلَجُ بَيِّنُ (الْبَلَجِ) بِفَتْحَتَيْنِ، وَكَذَا الْحَقُّ إِذَا اتَّضَحَ، يُقَالُ: الْحَقُّ (أَبْلَجُ) وَالْبَاطِلُ لَجْلَجٌ. وَ ((الْبُلْجَةُ)) بِوَزْنِ الضَّرْبَةِ وَالْفُرْجَةِ نَقَاوَةُ مَا بَيْنَ الْحَاجِبَيْنِ، يُقَالُ: رَجُلٌ (أَبْلَجُ) بَيِّنُ الْبَلَجِ إِذَا لَمْ يَكُنْ مَقْرُونًا. وَفِي حَدِيثِ أُمِّ مَعْبَدٍ فِي صِفَةِ النَّبِيِّ صَلَّى اللَّهُ عَلَيْهِ وَسَلَّمَ «أَبْلَجُ الْوَجْهِ» أَيْ مَشْرِقُهُ وَلَمْ تُرِدْ بَلَجَ الْحَاجِبِ لِأَنَّهَا تَصِفُهُ بِالْقَرَنِ كَذَا قَالَ أَبُو </w:t>
      </w:r>
      <w:proofErr w:type="gramStart"/>
      <w:r w:rsidRPr="00EF254F">
        <w:rPr>
          <w:rFonts w:ascii="Traditional Arabic" w:hAnsi="Traditional Arabic" w:cs="Traditional Arabic"/>
          <w:color w:val="000000" w:themeColor="text1"/>
          <w:sz w:val="32"/>
          <w:szCs w:val="32"/>
          <w:shd w:val="clear" w:color="auto" w:fill="FFFFFF"/>
          <w:rtl/>
        </w:rPr>
        <w:t>عُبَيْدٍ</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1109"/>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Fonts w:ascii="Traditional Arabic" w:hAnsi="Traditional Arabic" w:cs="Traditional Arabic"/>
          <w:color w:val="000000" w:themeColor="text1"/>
          <w:sz w:val="32"/>
          <w:szCs w:val="32"/>
          <w:shd w:val="clear" w:color="auto" w:fill="FFFFFF"/>
          <w:rtl/>
        </w:rPr>
        <w:t>.</w:t>
      </w:r>
    </w:p>
    <w:p w14:paraId="254BAF19"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lastRenderedPageBreak/>
        <w:t>وقال في شرح الجذر (بلج</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63891D15" w14:textId="77777777" w:rsidR="00B93D27" w:rsidRPr="00EF254F" w:rsidRDefault="00B93D27" w:rsidP="00B93D27">
      <w:pPr>
        <w:spacing w:line="360" w:lineRule="auto"/>
        <w:jc w:val="both"/>
        <w:rPr>
          <w:rFonts w:ascii="Traditional Arabic" w:eastAsia="Arial Unicode MS" w:hAnsi="Traditional Arabic" w:cs="Traditional Arabic"/>
          <w:b/>
          <w:bCs/>
          <w:color w:val="000000" w:themeColor="text1"/>
          <w:sz w:val="32"/>
          <w:szCs w:val="32"/>
          <w:rtl/>
          <w:lang w:bidi="fa-IR"/>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بلح</w:t>
      </w:r>
      <w:proofErr w:type="gramEnd"/>
      <w:r w:rsidRPr="00EF254F">
        <w:rPr>
          <w:rFonts w:ascii="Traditional Arabic" w:hAnsi="Traditional Arabic" w:cs="Traditional Arabic"/>
          <w:bCs/>
          <w:color w:val="000000" w:themeColor="text1"/>
          <w:sz w:val="32"/>
          <w:szCs w:val="32"/>
          <w:rtl/>
        </w:rPr>
        <w:t xml:space="preserve"> </w:t>
      </w:r>
      <w:r w:rsidRPr="00EF254F">
        <w:rPr>
          <w:rFonts w:ascii="Traditional Arabic" w:hAnsi="Traditional Arabic" w:cs="Traditional Arabic"/>
          <w:color w:val="000000" w:themeColor="text1"/>
          <w:sz w:val="32"/>
          <w:szCs w:val="32"/>
          <w:rtl/>
        </w:rPr>
        <w:t>طلبْتُ منهُ حَقّي فبَلّحَ أي عَجَزَ عن الأداء. وجرَى الفرسُ حتى بَلّحَ إذا انقطَعَ. وتقول: هو آنَسُ من المُلَح وأيْمَنُ من البُلَح، وهو طائرٌ أعظَمُ من النّسْرِ مُحْتَرِقُ الريش لا تَقع منه ريشةٌ في ريش طائرٍ إلّا أحرَقَتْه، واسمُه بالفارسيّة «هُمَايْ» أي مَيْمُون، وهو أقْدَرُ اللّوَاحِمِ على كَسرِ العِظامِ وابتِلاعِها. ويقال: مَرّ البُلَحُ فمسَحني تِمثالُه أي وقعَ عليّ ظِلّه. وما أحسَنَ بَلَحَ هذه النّخلةِ! وقد أبْلَحَتْ.</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110"/>
      </w:r>
      <w:r w:rsidRPr="00EF254F">
        <w:rPr>
          <w:rFonts w:ascii="Traditional Arabic" w:hAnsi="Traditional Arabic" w:cs="Traditional Arabic"/>
          <w:color w:val="000000" w:themeColor="text1"/>
          <w:sz w:val="32"/>
          <w:szCs w:val="32"/>
          <w:vertAlign w:val="superscript"/>
          <w:rtl/>
        </w:rPr>
        <w:t>)</w:t>
      </w:r>
      <w:r w:rsidRPr="00EF254F">
        <w:rPr>
          <w:rFonts w:ascii="Traditional Arabic" w:eastAsia="Arial Unicode MS" w:hAnsi="Traditional Arabic" w:cs="Traditional Arabic"/>
          <w:b/>
          <w:bCs/>
          <w:color w:val="000000" w:themeColor="text1"/>
          <w:sz w:val="32"/>
          <w:szCs w:val="32"/>
          <w:rtl/>
          <w:lang w:bidi="fa-IR"/>
        </w:rPr>
        <w:t xml:space="preserve"> </w:t>
      </w:r>
    </w:p>
    <w:p w14:paraId="1E2DA804"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eastAsia="Arial Unicode MS" w:hAnsi="Traditional Arabic" w:cs="Traditional Arabic"/>
          <w:b/>
          <w:bCs/>
          <w:color w:val="000000" w:themeColor="text1"/>
          <w:sz w:val="32"/>
          <w:szCs w:val="32"/>
          <w:rtl/>
          <w:lang w:bidi="fa-IR"/>
        </w:rPr>
        <w:t>وهنا كذلك نجده اعتمد الأسلوب المجازي</w:t>
      </w:r>
      <w:r w:rsidRPr="00EF254F">
        <w:rPr>
          <w:rFonts w:ascii="Traditional Arabic" w:eastAsia="Arial Unicode MS" w:hAnsi="Traditional Arabic" w:cs="Traditional Arabic"/>
          <w:b/>
          <w:bCs/>
          <w:color w:val="000000" w:themeColor="text1"/>
          <w:sz w:val="32"/>
          <w:szCs w:val="32"/>
          <w:rtl/>
          <w:lang w:bidi="ar-DZ"/>
        </w:rPr>
        <w:t xml:space="preserve"> </w:t>
      </w:r>
      <w:r w:rsidRPr="00EF254F">
        <w:rPr>
          <w:rFonts w:ascii="Traditional Arabic" w:hAnsi="Traditional Arabic" w:cs="Traditional Arabic"/>
          <w:color w:val="000000" w:themeColor="text1"/>
          <w:sz w:val="32"/>
          <w:szCs w:val="32"/>
          <w:rtl/>
        </w:rPr>
        <w:t>طلبْتُ منهُ حَقّي فبَلّحَ أي عَجَزَ عن الأداء ثم قام بشرحه قام</w:t>
      </w:r>
    </w:p>
    <w:p w14:paraId="58935ED1"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وفي معجم الصحاح «</w:t>
      </w:r>
      <w:r w:rsidRPr="00EF254F">
        <w:rPr>
          <w:rFonts w:ascii="Traditional Arabic" w:hAnsi="Traditional Arabic" w:cs="Traditional Arabic"/>
          <w:b/>
          <w:bCs/>
          <w:color w:val="000000" w:themeColor="text1"/>
          <w:sz w:val="32"/>
          <w:szCs w:val="32"/>
          <w:shd w:val="clear" w:color="auto" w:fill="FFFFFF"/>
          <w:rtl/>
        </w:rPr>
        <w:t>ب ل ح</w:t>
      </w:r>
      <w:r w:rsidRPr="00EF254F">
        <w:rPr>
          <w:rFonts w:ascii="Traditional Arabic" w:hAnsi="Traditional Arabic" w:cs="Traditional Arabic"/>
          <w:color w:val="000000" w:themeColor="text1"/>
          <w:sz w:val="32"/>
          <w:szCs w:val="32"/>
          <w:shd w:val="clear" w:color="auto" w:fill="FFFFFF"/>
          <w:rtl/>
        </w:rPr>
        <w:t xml:space="preserve">: (الْبَلَحُ) بِفَتْحَتَيْنِ قَبْلَ الْبُسْرِ لِأَنَّ أَوَّلَ التَّمْرِ طَلْعٌ ثُمَّ خَلَالٌ ثُمَّ بَلَحٌ ثُمَّ بُسْرٌ ثُمَّ رُطَبٌ ثُمَّ تَمْرٌ الْوَاحِدَةُ (بَلَحَةٌ) وَ (أَبْلَحَ) النَّخْلُ صَارَ مَا عَلَيْهِ </w:t>
      </w:r>
      <w:proofErr w:type="gramStart"/>
      <w:r w:rsidRPr="00EF254F">
        <w:rPr>
          <w:rFonts w:ascii="Traditional Arabic" w:hAnsi="Traditional Arabic" w:cs="Traditional Arabic"/>
          <w:color w:val="000000" w:themeColor="text1"/>
          <w:sz w:val="32"/>
          <w:szCs w:val="32"/>
          <w:shd w:val="clear" w:color="auto" w:fill="FFFFFF"/>
          <w:rtl/>
        </w:rPr>
        <w:t>بَلَحًا</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1111"/>
      </w:r>
      <w:r w:rsidRPr="00EF254F">
        <w:rPr>
          <w:rFonts w:ascii="Traditional Arabic" w:hAnsi="Traditional Arabic" w:cs="Traditional Arabic"/>
          <w:b/>
          <w:bCs/>
          <w:color w:val="000000" w:themeColor="text1"/>
          <w:sz w:val="32"/>
          <w:szCs w:val="32"/>
          <w:shd w:val="clear" w:color="auto" w:fill="FFFFFF"/>
          <w:vertAlign w:val="superscript"/>
          <w:rtl/>
        </w:rPr>
        <w:t>)</w:t>
      </w:r>
      <w:r w:rsidRPr="00EF254F">
        <w:rPr>
          <w:rFonts w:ascii="Traditional Arabic" w:hAnsi="Traditional Arabic" w:cs="Traditional Arabic"/>
          <w:color w:val="000000" w:themeColor="text1"/>
          <w:sz w:val="32"/>
          <w:szCs w:val="32"/>
          <w:shd w:val="clear" w:color="auto" w:fill="FFFFFF"/>
          <w:rtl/>
        </w:rPr>
        <w:t>.</w:t>
      </w:r>
    </w:p>
    <w:p w14:paraId="28A96F10"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(بلد</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07168B50"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بلد</w:t>
      </w:r>
      <w:proofErr w:type="gramEnd"/>
      <w:r w:rsidRPr="00EF254F">
        <w:rPr>
          <w:rFonts w:ascii="Traditional Arabic" w:hAnsi="Traditional Arabic" w:cs="Traditional Arabic"/>
          <w:bCs/>
          <w:color w:val="000000" w:themeColor="text1"/>
          <w:sz w:val="32"/>
          <w:szCs w:val="32"/>
          <w:rtl/>
        </w:rPr>
        <w:t xml:space="preserve"> </w:t>
      </w:r>
      <w:r w:rsidRPr="00EF254F">
        <w:rPr>
          <w:rFonts w:ascii="Traditional Arabic" w:hAnsi="Traditional Arabic" w:cs="Traditional Arabic"/>
          <w:color w:val="000000" w:themeColor="text1"/>
          <w:sz w:val="32"/>
          <w:szCs w:val="32"/>
          <w:rtl/>
        </w:rPr>
        <w:t>وضَعَتِ النّاقَةُ بَلْدَتَها وهي صدرُها إذا بَرَكَت</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bCs/>
          <w:color w:val="000000" w:themeColor="text1"/>
          <w:sz w:val="32"/>
          <w:szCs w:val="32"/>
          <w:rtl/>
        </w:rPr>
        <w:t xml:space="preserve"> </w:t>
      </w:r>
      <w:r w:rsidRPr="00EF254F">
        <w:rPr>
          <w:rFonts w:ascii="Traditional Arabic" w:hAnsi="Traditional Arabic" w:cs="Traditional Arabic"/>
          <w:color w:val="000000" w:themeColor="text1"/>
          <w:sz w:val="32"/>
          <w:szCs w:val="32"/>
          <w:rtl/>
        </w:rPr>
        <w:t>؛ قال ذو الرُّمّة:</w:t>
      </w:r>
    </w:p>
    <w:tbl>
      <w:tblPr>
        <w:bidiVisual/>
        <w:tblW w:w="4965" w:type="pct"/>
        <w:jc w:val="center"/>
        <w:tblCellSpacing w:w="15" w:type="dxa"/>
        <w:tblCellMar>
          <w:top w:w="15" w:type="dxa"/>
          <w:left w:w="15" w:type="dxa"/>
          <w:bottom w:w="15" w:type="dxa"/>
          <w:right w:w="15" w:type="dxa"/>
        </w:tblCellMar>
        <w:tblLook w:val="04A0" w:firstRow="1" w:lastRow="0" w:firstColumn="1" w:lastColumn="0" w:noHBand="0" w:noVBand="1"/>
      </w:tblPr>
      <w:tblGrid>
        <w:gridCol w:w="4339"/>
        <w:gridCol w:w="387"/>
        <w:gridCol w:w="4342"/>
      </w:tblGrid>
      <w:tr w:rsidR="00B93D27" w:rsidRPr="00EF254F" w14:paraId="4590C7E0" w14:textId="77777777" w:rsidTr="00B93D27">
        <w:trPr>
          <w:tblCellSpacing w:w="15" w:type="dxa"/>
          <w:jc w:val="center"/>
        </w:trPr>
        <w:tc>
          <w:tcPr>
            <w:tcW w:w="2365" w:type="pct"/>
            <w:vAlign w:val="center"/>
          </w:tcPr>
          <w:p w14:paraId="06EB2F04"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أُنِيخَتْ فألقَتْ بَلدَةً فَوْقَ بَلدَةٍ</w:t>
            </w:r>
          </w:p>
        </w:tc>
        <w:tc>
          <w:tcPr>
            <w:tcW w:w="197" w:type="pct"/>
            <w:vAlign w:val="center"/>
          </w:tcPr>
          <w:p w14:paraId="077773B7"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6" w:type="pct"/>
            <w:vAlign w:val="center"/>
          </w:tcPr>
          <w:p w14:paraId="0C9EDCFF"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قليلٍ بها الأصْوَاتُ إلّا </w:t>
            </w:r>
            <w:proofErr w:type="spellStart"/>
            <w:r w:rsidRPr="00EF254F">
              <w:rPr>
                <w:rFonts w:ascii="Traditional Arabic" w:hAnsi="Traditional Arabic" w:cs="Traditional Arabic"/>
                <w:color w:val="000000" w:themeColor="text1"/>
                <w:sz w:val="32"/>
                <w:szCs w:val="32"/>
                <w:rtl/>
              </w:rPr>
              <w:t>بُغَامُهَا</w:t>
            </w:r>
            <w:proofErr w:type="spellEnd"/>
          </w:p>
        </w:tc>
      </w:tr>
    </w:tbl>
    <w:p w14:paraId="5E50C0C7"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«ويقال: تَجَلّدَ فلانٌ ثمّ تَبَلّدَ. وأبْلَدُ من ثَوْرٍ. وبَلّدَ بعد نَشاطِهِ إذا فَتَرَ </w:t>
      </w:r>
      <w:proofErr w:type="gramStart"/>
      <w:r w:rsidRPr="00EF254F">
        <w:rPr>
          <w:rFonts w:ascii="Traditional Arabic" w:hAnsi="Traditional Arabic" w:cs="Traditional Arabic"/>
          <w:color w:val="000000" w:themeColor="text1"/>
          <w:sz w:val="32"/>
          <w:szCs w:val="32"/>
          <w:rtl/>
        </w:rPr>
        <w:t>ونُكِسَ</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112"/>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؛...:وهو أذَلُّ من بَيضَةِ البلَدِ وأعَزُّ من بَيضَةِ البَلَدِ</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rtl/>
        </w:rPr>
        <w:t>.</w:t>
      </w:r>
    </w:p>
    <w:p w14:paraId="5B007B6B" w14:textId="77777777" w:rsidR="00B93D27" w:rsidRPr="00EF254F" w:rsidRDefault="00B93D27" w:rsidP="00B93D27">
      <w:pPr>
        <w:spacing w:after="160"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shd w:val="clear" w:color="auto" w:fill="FFFFFF" w:themeFill="background1"/>
          <w:rtl/>
        </w:rPr>
        <w:t>ومن</w:t>
      </w:r>
      <w:proofErr w:type="gramEnd"/>
      <w:r w:rsidRPr="00EF254F">
        <w:rPr>
          <w:rFonts w:ascii="Traditional Arabic" w:hAnsi="Traditional Arabic" w:cs="Traditional Arabic"/>
          <w:bCs/>
          <w:color w:val="000000" w:themeColor="text1"/>
          <w:sz w:val="32"/>
          <w:szCs w:val="32"/>
          <w:shd w:val="clear" w:color="auto" w:fill="FFFFFF" w:themeFill="background1"/>
          <w:rtl/>
        </w:rPr>
        <w:t xml:space="preserve"> المجاز:</w:t>
      </w:r>
      <w:r w:rsidRPr="00EF254F">
        <w:rPr>
          <w:rFonts w:ascii="Traditional Arabic" w:hAnsi="Traditional Arabic" w:cs="Traditional Arabic"/>
          <w:color w:val="000000" w:themeColor="text1"/>
          <w:sz w:val="32"/>
          <w:szCs w:val="32"/>
          <w:rtl/>
        </w:rPr>
        <w:t xml:space="preserve"> إن لم تفعل كذا فهي بَلْدَةٌ بَيْني وبَيْنَك، يريد القَطيعةَ أي </w:t>
      </w:r>
      <w:proofErr w:type="spellStart"/>
      <w:r w:rsidRPr="00EF254F">
        <w:rPr>
          <w:rFonts w:ascii="Traditional Arabic" w:hAnsi="Traditional Arabic" w:cs="Traditional Arabic"/>
          <w:color w:val="000000" w:themeColor="text1"/>
          <w:sz w:val="32"/>
          <w:szCs w:val="32"/>
          <w:rtl/>
        </w:rPr>
        <w:t>أُباعِدُكَحتى</w:t>
      </w:r>
      <w:proofErr w:type="spellEnd"/>
      <w:r w:rsidRPr="00EF254F">
        <w:rPr>
          <w:rFonts w:ascii="Traditional Arabic" w:hAnsi="Traditional Arabic" w:cs="Traditional Arabic"/>
          <w:color w:val="000000" w:themeColor="text1"/>
          <w:sz w:val="32"/>
          <w:szCs w:val="32"/>
          <w:rtl/>
        </w:rPr>
        <w:t xml:space="preserve"> تَفصِلَ بَينَنا بلدةٌ من البِلاد. ويقال للمُتَلَهِّفِ: تَبَلَّدَ. وضرَبَ بَلْدَتَه على بَلْدَتِهِ أي صَفحةَ راحتِه على صَدرِه؛ قال كُثَيّر:</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2499E3BC" w14:textId="77777777" w:rsidTr="00B93D27">
        <w:trPr>
          <w:tblCellSpacing w:w="15" w:type="dxa"/>
          <w:jc w:val="center"/>
        </w:trPr>
        <w:tc>
          <w:tcPr>
            <w:tcW w:w="2365" w:type="pct"/>
            <w:vAlign w:val="center"/>
          </w:tcPr>
          <w:p w14:paraId="3C8B8BA4"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وأجْمَعْنَ بَيناً عاجِلاً وترَكْنَني </w:t>
            </w:r>
          </w:p>
        </w:tc>
        <w:tc>
          <w:tcPr>
            <w:tcW w:w="197" w:type="pct"/>
            <w:vAlign w:val="center"/>
          </w:tcPr>
          <w:p w14:paraId="5078EF44"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4A7FD1A1"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بِفَيْفَا خُزَيْمٍ وَاقِفاً </w:t>
            </w:r>
            <w:proofErr w:type="gramStart"/>
            <w:r w:rsidRPr="00EF254F">
              <w:rPr>
                <w:rFonts w:ascii="Traditional Arabic" w:hAnsi="Traditional Arabic" w:cs="Traditional Arabic"/>
                <w:color w:val="000000" w:themeColor="text1"/>
                <w:sz w:val="32"/>
                <w:szCs w:val="32"/>
                <w:rtl/>
              </w:rPr>
              <w:t>أتَبَلــــّدُ</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113"/>
            </w:r>
            <w:r w:rsidRPr="00EF254F">
              <w:rPr>
                <w:rFonts w:ascii="Traditional Arabic" w:hAnsi="Traditional Arabic" w:cs="Traditional Arabic"/>
                <w:color w:val="000000" w:themeColor="text1"/>
                <w:sz w:val="32"/>
                <w:szCs w:val="32"/>
                <w:vertAlign w:val="superscript"/>
                <w:rtl/>
              </w:rPr>
              <w:t>)</w:t>
            </w:r>
          </w:p>
        </w:tc>
      </w:tr>
    </w:tbl>
    <w:p w14:paraId="3EC2596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وتَبَلّدَتِ الجِبالُ: تقاصَرَتْ في رَأيِ العَينِ من ظُلمةِ اللّيل...</w:t>
      </w:r>
    </w:p>
    <w:p w14:paraId="40EC5713" w14:textId="77777777" w:rsidR="00B93D27" w:rsidRPr="00EF254F" w:rsidRDefault="00B93D27" w:rsidP="00B93D27">
      <w:pPr>
        <w:spacing w:line="360" w:lineRule="auto"/>
        <w:jc w:val="both"/>
        <w:rPr>
          <w:rFonts w:ascii="Traditional Arabic" w:hAnsi="Traditional Arabic" w:cs="Traditional Arabic"/>
          <w:bCs/>
          <w:color w:val="000000" w:themeColor="text1"/>
          <w:sz w:val="32"/>
          <w:szCs w:val="32"/>
          <w:shd w:val="clear" w:color="auto" w:fill="B8CCE4" w:themeFill="accent1" w:themeFillTint="66"/>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ب</w:t>
      </w:r>
      <w:proofErr w:type="gramEnd"/>
      <w:r w:rsidRPr="00EF254F">
        <w:rPr>
          <w:rFonts w:ascii="Traditional Arabic" w:hAnsi="Traditional Arabic" w:cs="Traditional Arabic"/>
          <w:b/>
          <w:bCs/>
          <w:color w:val="000000" w:themeColor="text1"/>
          <w:sz w:val="32"/>
          <w:szCs w:val="32"/>
          <w:shd w:val="clear" w:color="auto" w:fill="FFFFFF"/>
          <w:rtl/>
        </w:rPr>
        <w:t xml:space="preserve"> ل د</w:t>
      </w:r>
      <w:r w:rsidRPr="00EF254F">
        <w:rPr>
          <w:rFonts w:ascii="Traditional Arabic" w:hAnsi="Traditional Arabic" w:cs="Traditional Arabic"/>
          <w:color w:val="000000" w:themeColor="text1"/>
          <w:sz w:val="32"/>
          <w:szCs w:val="32"/>
          <w:shd w:val="clear" w:color="auto" w:fill="FFFFFF"/>
          <w:rtl/>
        </w:rPr>
        <w:t>: (الْبَلَدُ) وَ (الْبَلْدَةُ) بِمَعْنًى وَالْجَمْعُ (بِلَادٌ) وَ (بُلْدَانٌ) . وَ (الْبَلَادَةُ) بِالْفَتْحِ ضِدُّ الذَّكَاءِ وَبَابُهُ ظَرُفَ فَهُوَ بَلِيدٌ</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rPr>
        <w:tab/>
      </w:r>
    </w:p>
    <w:p w14:paraId="45D55682" w14:textId="77777777" w:rsidR="00B93D27" w:rsidRPr="00EF254F" w:rsidRDefault="00B93D27" w:rsidP="00B93D27">
      <w:pPr>
        <w:pStyle w:val="a8"/>
        <w:numPr>
          <w:ilvl w:val="0"/>
          <w:numId w:val="5"/>
        </w:numPr>
        <w:spacing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(بلس</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24649491"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shd w:val="clear" w:color="auto" w:fill="FFFFFF"/>
          <w:rtl/>
        </w:rPr>
      </w:pPr>
      <w:proofErr w:type="gramStart"/>
      <w:r w:rsidRPr="00EF254F">
        <w:rPr>
          <w:rFonts w:ascii="Traditional Arabic" w:hAnsi="Traditional Arabic" w:cs="Traditional Arabic"/>
          <w:color w:val="000000" w:themeColor="text1"/>
          <w:sz w:val="32"/>
          <w:szCs w:val="32"/>
          <w:shd w:val="clear" w:color="auto" w:fill="FFFFFF" w:themeFill="background1"/>
          <w:rtl/>
        </w:rPr>
        <w:t>«</w:t>
      </w:r>
      <w:r w:rsidRPr="00EF254F">
        <w:rPr>
          <w:rFonts w:ascii="Traditional Arabic" w:hAnsi="Traditional Arabic" w:cs="Traditional Arabic"/>
          <w:b/>
          <w:bCs/>
          <w:color w:val="000000" w:themeColor="text1"/>
          <w:sz w:val="32"/>
          <w:szCs w:val="32"/>
          <w:shd w:val="clear" w:color="auto" w:fill="FFFFFF" w:themeFill="background1"/>
          <w:rtl/>
        </w:rPr>
        <w:t xml:space="preserve"> </w:t>
      </w:r>
      <w:r w:rsidRPr="00EF254F">
        <w:rPr>
          <w:rFonts w:ascii="Traditional Arabic" w:hAnsi="Traditional Arabic" w:cs="Traditional Arabic"/>
          <w:bCs/>
          <w:color w:val="000000" w:themeColor="text1"/>
          <w:sz w:val="32"/>
          <w:szCs w:val="32"/>
          <w:shd w:val="clear" w:color="auto" w:fill="FFFFFF" w:themeFill="background1"/>
          <w:rtl/>
        </w:rPr>
        <w:t>بلس</w:t>
      </w:r>
      <w:proofErr w:type="gramEnd"/>
      <w:r w:rsidRPr="00EF254F">
        <w:rPr>
          <w:rFonts w:ascii="Traditional Arabic" w:hAnsi="Traditional Arabic" w:cs="Traditional Arabic"/>
          <w:bCs/>
          <w:color w:val="000000" w:themeColor="text1"/>
          <w:sz w:val="32"/>
          <w:szCs w:val="32"/>
          <w:shd w:val="clear" w:color="auto" w:fill="FFFFFF" w:themeFill="background1"/>
          <w:rtl/>
        </w:rPr>
        <w:t xml:space="preserve"> ـ  </w:t>
      </w:r>
      <w:r w:rsidRPr="00EF254F">
        <w:rPr>
          <w:rFonts w:ascii="Traditional Arabic" w:hAnsi="Traditional Arabic" w:cs="Traditional Arabic"/>
          <w:color w:val="000000" w:themeColor="text1"/>
          <w:sz w:val="32"/>
          <w:szCs w:val="32"/>
          <w:shd w:val="clear" w:color="auto" w:fill="FFFFFF" w:themeFill="background1"/>
          <w:rtl/>
        </w:rPr>
        <w:t>ناقةٌ مِبْلاس: لا تَرْغُو من شِدّةِ الضَّبَعَةِ، وقد أبْلَسَتْ. ومنه: أبْلَسَ فلانٌ فهو مُبْلِسٌ إذا سَكَتَ من يَأسٍ (</w:t>
      </w:r>
      <w:r w:rsidRPr="00EF254F">
        <w:rPr>
          <w:rFonts w:ascii="Traditional Arabic" w:hAnsi="Traditional Arabic" w:cs="Traditional Arabic"/>
          <w:bCs/>
          <w:color w:val="000000" w:themeColor="text1"/>
          <w:sz w:val="32"/>
          <w:szCs w:val="32"/>
          <w:shd w:val="clear" w:color="auto" w:fill="FFFFFF" w:themeFill="background1"/>
          <w:rtl/>
        </w:rPr>
        <w:t xml:space="preserve">وَهُمْ فِيهِ </w:t>
      </w:r>
      <w:proofErr w:type="gramStart"/>
      <w:r w:rsidRPr="00EF254F">
        <w:rPr>
          <w:rFonts w:ascii="Traditional Arabic" w:hAnsi="Traditional Arabic" w:cs="Traditional Arabic"/>
          <w:bCs/>
          <w:color w:val="000000" w:themeColor="text1"/>
          <w:sz w:val="32"/>
          <w:szCs w:val="32"/>
          <w:shd w:val="clear" w:color="auto" w:fill="FFFFFF" w:themeFill="background1"/>
          <w:rtl/>
        </w:rPr>
        <w:t>مُبْلِسُونَ</w:t>
      </w:r>
      <w:r w:rsidRPr="00EF254F">
        <w:rPr>
          <w:rFonts w:ascii="Traditional Arabic" w:hAnsi="Traditional Arabic" w:cs="Traditional Arabic"/>
          <w:color w:val="000000" w:themeColor="text1"/>
          <w:sz w:val="32"/>
          <w:szCs w:val="32"/>
          <w:shd w:val="clear" w:color="auto" w:fill="FFFFFF" w:themeFill="background1"/>
          <w:rtl/>
        </w:rPr>
        <w:t>)</w:t>
      </w:r>
      <w:r w:rsidRPr="00EF254F">
        <w:rPr>
          <w:rFonts w:ascii="Traditional Arabic" w:hAnsi="Traditional Arabic" w:cs="Traditional Arabic"/>
          <w:color w:val="000000" w:themeColor="text1"/>
          <w:sz w:val="32"/>
          <w:szCs w:val="32"/>
          <w:shd w:val="clear" w:color="auto" w:fill="FFFFFF" w:themeFill="background1"/>
          <w:vertAlign w:val="superscript"/>
          <w:rtl/>
        </w:rPr>
        <w:t>(</w:t>
      </w:r>
      <w:proofErr w:type="gramEnd"/>
      <w:r w:rsidRPr="00EF254F">
        <w:rPr>
          <w:rFonts w:ascii="Traditional Arabic" w:hAnsi="Traditional Arabic" w:cs="Traditional Arabic"/>
          <w:color w:val="000000" w:themeColor="text1"/>
          <w:sz w:val="32"/>
          <w:szCs w:val="32"/>
          <w:shd w:val="clear" w:color="auto" w:fill="FFFFFF" w:themeFill="background1"/>
          <w:vertAlign w:val="superscript"/>
          <w:rtl/>
        </w:rPr>
        <w:footnoteReference w:id="1114"/>
      </w:r>
      <w:r w:rsidRPr="00EF254F">
        <w:rPr>
          <w:rFonts w:ascii="Traditional Arabic" w:hAnsi="Traditional Arabic" w:cs="Traditional Arabic"/>
          <w:color w:val="000000" w:themeColor="text1"/>
          <w:sz w:val="32"/>
          <w:szCs w:val="32"/>
          <w:shd w:val="clear" w:color="auto" w:fill="FFFFFF" w:themeFill="background1"/>
          <w:vertAlign w:val="superscript"/>
          <w:rtl/>
        </w:rPr>
        <w:t>)</w:t>
      </w:r>
      <w:r w:rsidRPr="00EF254F">
        <w:rPr>
          <w:rFonts w:ascii="Traditional Arabic" w:hAnsi="Traditional Arabic" w:cs="Traditional Arabic"/>
          <w:color w:val="000000" w:themeColor="text1"/>
          <w:sz w:val="32"/>
          <w:szCs w:val="32"/>
          <w:shd w:val="clear" w:color="auto" w:fill="FFFFFF" w:themeFill="background1"/>
          <w:rtl/>
        </w:rPr>
        <w:t>. وتقول: حُبُ البَلَسِ أنْساني حَبَ البَلَسَانِ، وهو التّين</w:t>
      </w:r>
      <w:proofErr w:type="gramStart"/>
      <w:r w:rsidRPr="00EF254F">
        <w:rPr>
          <w:rFonts w:ascii="Traditional Arabic" w:hAnsi="Traditional Arabic" w:cs="Traditional Arabic"/>
          <w:color w:val="000000" w:themeColor="text1"/>
          <w:sz w:val="32"/>
          <w:szCs w:val="32"/>
          <w:shd w:val="clear" w:color="auto" w:fill="FFFFFF" w:themeFill="background1"/>
          <w:rtl/>
        </w:rPr>
        <w:t>.</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vertAlign w:val="superscript"/>
          <w:rtl/>
        </w:rPr>
        <w:footnoteReference w:id="1115"/>
      </w:r>
      <w:r w:rsidRPr="00EF254F">
        <w:rPr>
          <w:rFonts w:ascii="Traditional Arabic" w:hAnsi="Traditional Arabic" w:cs="Traditional Arabic"/>
          <w:color w:val="000000" w:themeColor="text1"/>
          <w:sz w:val="32"/>
          <w:szCs w:val="32"/>
          <w:vertAlign w:val="superscript"/>
          <w:rtl/>
        </w:rPr>
        <w:t>)</w:t>
      </w:r>
      <w:r w:rsidRPr="00EF254F">
        <w:rPr>
          <w:rFonts w:ascii="Traditional Arabic" w:eastAsia="Arial Unicode MS" w:hAnsi="Traditional Arabic" w:cs="Traditional Arabic"/>
          <w:b/>
          <w:bCs/>
          <w:color w:val="000000" w:themeColor="text1"/>
          <w:sz w:val="32"/>
          <w:szCs w:val="32"/>
          <w:rtl/>
          <w:lang w:bidi="fa-IR"/>
        </w:rPr>
        <w:t xml:space="preserve"> </w:t>
      </w:r>
      <w:r w:rsidRPr="00EF254F">
        <w:rPr>
          <w:rFonts w:ascii="Traditional Arabic" w:eastAsia="Arial Unicode MS" w:hAnsi="Traditional Arabic" w:cs="Traditional Arabic"/>
          <w:color w:val="000000" w:themeColor="text1"/>
          <w:sz w:val="32"/>
          <w:szCs w:val="32"/>
          <w:rtl/>
          <w:lang w:bidi="fa-IR"/>
        </w:rPr>
        <w:t xml:space="preserve">وهنا كذلك نجده اعتمد الأسلوب المجازي، ولم يعتمد المعنى الحقيقي للجذركما نجد أنه لم يستعمل عبارة ومن المجاز نجده ينتقل إلى استعمال الجذر كعادته </w:t>
      </w:r>
      <w:proofErr w:type="gramStart"/>
      <w:r w:rsidRPr="00EF254F">
        <w:rPr>
          <w:rFonts w:ascii="Traditional Arabic" w:eastAsia="Arial Unicode MS" w:hAnsi="Traditional Arabic" w:cs="Traditional Arabic"/>
          <w:color w:val="000000" w:themeColor="text1"/>
          <w:sz w:val="32"/>
          <w:szCs w:val="32"/>
          <w:rtl/>
          <w:lang w:bidi="fa-IR"/>
        </w:rPr>
        <w:t>في  أساليب</w:t>
      </w:r>
      <w:proofErr w:type="gramEnd"/>
      <w:r w:rsidRPr="00EF254F">
        <w:rPr>
          <w:rFonts w:ascii="Traditional Arabic" w:eastAsia="Arial Unicode MS" w:hAnsi="Traditional Arabic" w:cs="Traditional Arabic"/>
          <w:color w:val="000000" w:themeColor="text1"/>
          <w:sz w:val="32"/>
          <w:szCs w:val="32"/>
          <w:rtl/>
          <w:lang w:bidi="fa-IR"/>
        </w:rPr>
        <w:t xml:space="preserve"> مجازية، والطريقة كلها مجاز، جعل يفرق فيها بين مجاز وآخر والسبب قد يكون في القيمة الفنية، أو في القيمة الجمالية للتعبير الذي اعتبره من المجاز</w:t>
      </w:r>
    </w:p>
    <w:p w14:paraId="41A44243"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lang w:bidi="ar-DZ"/>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ب</w:t>
      </w:r>
      <w:proofErr w:type="gramEnd"/>
      <w:r w:rsidRPr="00EF254F">
        <w:rPr>
          <w:rFonts w:ascii="Traditional Arabic" w:hAnsi="Traditional Arabic" w:cs="Traditional Arabic"/>
          <w:b/>
          <w:bCs/>
          <w:color w:val="000000" w:themeColor="text1"/>
          <w:sz w:val="32"/>
          <w:szCs w:val="32"/>
          <w:shd w:val="clear" w:color="auto" w:fill="FFFFFF"/>
          <w:rtl/>
        </w:rPr>
        <w:t xml:space="preserve"> ل س: </w:t>
      </w:r>
      <w:r w:rsidRPr="00EF254F">
        <w:rPr>
          <w:rFonts w:ascii="Traditional Arabic" w:hAnsi="Traditional Arabic" w:cs="Traditional Arabic"/>
          <w:color w:val="000000" w:themeColor="text1"/>
          <w:sz w:val="32"/>
          <w:szCs w:val="32"/>
          <w:shd w:val="clear" w:color="auto" w:fill="FFFFFF"/>
          <w:rtl/>
        </w:rPr>
        <w:t xml:space="preserve">(أَبْلَسَ) مِنْ رَحْمَةِ اللَّهِ أَيْ يَئِسَ، وَمِنْهُ سُمِّيَ (إِبْلِيسُ) وَكَانَ اسْمُهُ </w:t>
      </w:r>
      <w:proofErr w:type="spellStart"/>
      <w:r w:rsidRPr="00EF254F">
        <w:rPr>
          <w:rFonts w:ascii="Traditional Arabic" w:hAnsi="Traditional Arabic" w:cs="Traditional Arabic"/>
          <w:color w:val="000000" w:themeColor="text1"/>
          <w:sz w:val="32"/>
          <w:szCs w:val="32"/>
          <w:shd w:val="clear" w:color="auto" w:fill="FFFFFF"/>
          <w:rtl/>
        </w:rPr>
        <w:t>عَزَازِيلَ</w:t>
      </w:r>
      <w:proofErr w:type="spellEnd"/>
      <w:r w:rsidRPr="00EF254F">
        <w:rPr>
          <w:rFonts w:ascii="Traditional Arabic" w:hAnsi="Traditional Arabic" w:cs="Traditional Arabic"/>
          <w:color w:val="000000" w:themeColor="text1"/>
          <w:sz w:val="32"/>
          <w:szCs w:val="32"/>
          <w:shd w:val="clear" w:color="auto" w:fill="FFFFFF"/>
          <w:rtl/>
        </w:rPr>
        <w:t>. وَ (الْإِبْلَاسُ) أَيْضًا الِانْكِسَارُ وَالْحُزْنُ، يُقَالُ: أَبْلَسَ فُلَانٌ إِذَا سَكَتَ غَمًّا</w:t>
      </w:r>
      <w:proofErr w:type="gramStart"/>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shd w:val="clear" w:color="auto" w:fill="FFFFFF"/>
          <w:rtl/>
        </w:rPr>
        <w:t>.</w:t>
      </w:r>
      <w:r w:rsidRPr="00EF254F">
        <w:rPr>
          <w:rFonts w:ascii="Traditional Arabic" w:hAnsi="Traditional Arabic" w:cs="Traditional Arabic"/>
          <w:b/>
          <w:bCs/>
          <w:color w:val="000000" w:themeColor="text1"/>
          <w:sz w:val="32"/>
          <w:szCs w:val="32"/>
          <w:shd w:val="clear" w:color="auto" w:fill="FFFFFF"/>
          <w:vertAlign w:val="superscript"/>
          <w:rtl/>
        </w:rPr>
        <w:t>(</w:t>
      </w:r>
      <w:proofErr w:type="gramEnd"/>
      <w:r w:rsidRPr="00EF254F">
        <w:rPr>
          <w:rStyle w:val="ab"/>
          <w:rFonts w:ascii="Traditional Arabic" w:hAnsi="Traditional Arabic" w:cs="Traditional Arabic"/>
          <w:color w:val="000000" w:themeColor="text1"/>
          <w:sz w:val="32"/>
          <w:szCs w:val="32"/>
          <w:rtl/>
          <w:lang w:bidi="ar-DZ"/>
        </w:rPr>
        <w:footnoteReference w:id="1116"/>
      </w:r>
      <w:r w:rsidRPr="00EF254F">
        <w:rPr>
          <w:rFonts w:ascii="Traditional Arabic" w:hAnsi="Traditional Arabic" w:cs="Traditional Arabic"/>
          <w:b/>
          <w:bCs/>
          <w:color w:val="000000" w:themeColor="text1"/>
          <w:sz w:val="32"/>
          <w:szCs w:val="32"/>
          <w:shd w:val="clear" w:color="auto" w:fill="FFFFFF"/>
          <w:vertAlign w:val="superscript"/>
          <w:rtl/>
        </w:rPr>
        <w:t>)</w:t>
      </w:r>
    </w:p>
    <w:p w14:paraId="558ED809" w14:textId="77777777" w:rsidR="00B93D27" w:rsidRPr="00EF254F" w:rsidRDefault="00B93D27" w:rsidP="00B93D27">
      <w:pPr>
        <w:pStyle w:val="a8"/>
        <w:numPr>
          <w:ilvl w:val="0"/>
          <w:numId w:val="5"/>
        </w:numPr>
        <w:spacing w:after="160" w:line="360" w:lineRule="auto"/>
        <w:jc w:val="both"/>
        <w:rPr>
          <w:rFonts w:ascii="Traditional Arabic" w:hAnsi="Traditional Arabic"/>
          <w:color w:val="000000" w:themeColor="text1"/>
          <w:sz w:val="32"/>
        </w:rPr>
      </w:pPr>
      <w:r w:rsidRPr="00EF254F">
        <w:rPr>
          <w:rStyle w:val="rfdJamed"/>
          <w:rFonts w:ascii="Traditional Arabic" w:hAnsi="Traditional Arabic" w:cs="Traditional Arabic"/>
          <w:sz w:val="32"/>
          <w:szCs w:val="32"/>
          <w:rtl/>
        </w:rPr>
        <w:t>وقال في شرح الجذر (بلط</w:t>
      </w:r>
      <w:r w:rsidRPr="00EF254F">
        <w:rPr>
          <w:rFonts w:ascii="Traditional Arabic" w:hAnsi="Traditional Arabic"/>
          <w:color w:val="000000" w:themeColor="text1"/>
          <w:sz w:val="32"/>
          <w:rtl/>
          <w:lang w:bidi="fa-IR"/>
        </w:rPr>
        <w:t>)</w:t>
      </w:r>
      <w:r w:rsidRPr="00EF254F">
        <w:rPr>
          <w:rFonts w:ascii="Traditional Arabic" w:hAnsi="Traditional Arabic"/>
          <w:bCs/>
          <w:color w:val="000000" w:themeColor="text1"/>
          <w:sz w:val="32"/>
          <w:rtl/>
        </w:rPr>
        <w:t xml:space="preserve"> </w:t>
      </w:r>
    </w:p>
    <w:p w14:paraId="6402A6FC"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
          <w:bCs/>
          <w:color w:val="000000" w:themeColor="text1"/>
          <w:sz w:val="32"/>
          <w:szCs w:val="32"/>
          <w:shd w:val="clear" w:color="auto" w:fill="FFFFFF"/>
          <w:rtl/>
        </w:rPr>
        <w:t xml:space="preserve"> </w:t>
      </w:r>
      <w:r w:rsidRPr="00EF254F">
        <w:rPr>
          <w:rFonts w:ascii="Traditional Arabic" w:hAnsi="Traditional Arabic" w:cs="Traditional Arabic"/>
          <w:bCs/>
          <w:color w:val="000000" w:themeColor="text1"/>
          <w:sz w:val="32"/>
          <w:szCs w:val="32"/>
          <w:rtl/>
        </w:rPr>
        <w:t>بلط</w:t>
      </w:r>
      <w:proofErr w:type="gramEnd"/>
      <w:r w:rsidRPr="00EF254F">
        <w:rPr>
          <w:rFonts w:ascii="Traditional Arabic" w:hAnsi="Traditional Arabic" w:cs="Traditional Arabic"/>
          <w:bCs/>
          <w:color w:val="000000" w:themeColor="text1"/>
          <w:sz w:val="32"/>
          <w:szCs w:val="32"/>
          <w:rtl/>
        </w:rPr>
        <w:t xml:space="preserve"> ـ </w:t>
      </w:r>
      <w:r w:rsidRPr="00EF254F">
        <w:rPr>
          <w:rFonts w:ascii="Traditional Arabic" w:hAnsi="Traditional Arabic" w:cs="Traditional Arabic"/>
          <w:color w:val="000000" w:themeColor="text1"/>
          <w:sz w:val="32"/>
          <w:szCs w:val="32"/>
          <w:rtl/>
        </w:rPr>
        <w:t>أحَلْتُ عليه بسَوْطي فلَزِقَ ببَلاطِ الأرض وهو ما صَلُبَ من مَتْنِها ومُسْتَوَاها ومنه بَلّطَ دارَه إذا فرَشَها بصَخْرٍ أو آجُرّ، وما أحسَنَ بَلاطَ صَحْنِك! ورأيتُ دارَه</w:t>
      </w:r>
      <w:r w:rsidRPr="00EF254F">
        <w:rPr>
          <w:rFonts w:ascii="Traditional Arabic" w:eastAsia="Arial Unicode MS" w:hAnsi="Traditional Arabic" w:cs="Traditional Arabic"/>
          <w:b/>
          <w:bCs/>
          <w:color w:val="000000" w:themeColor="text1"/>
          <w:sz w:val="32"/>
          <w:szCs w:val="32"/>
          <w:rtl/>
          <w:lang w:bidi="fa-IR"/>
        </w:rPr>
        <w:t xml:space="preserve">، </w:t>
      </w:r>
      <w:r w:rsidRPr="00EF254F">
        <w:rPr>
          <w:rFonts w:ascii="Traditional Arabic" w:eastAsia="Arial Unicode MS" w:hAnsi="Traditional Arabic" w:cs="Traditional Arabic"/>
          <w:color w:val="000000" w:themeColor="text1"/>
          <w:sz w:val="32"/>
          <w:szCs w:val="32"/>
          <w:rtl/>
          <w:lang w:bidi="fa-IR"/>
        </w:rPr>
        <w:t xml:space="preserve">وهنا كذلك لم يعتمد المعنى الحقيقي للجذر، حيث نجد أنه استهل في </w:t>
      </w:r>
      <w:proofErr w:type="gramStart"/>
      <w:r w:rsidRPr="00EF254F">
        <w:rPr>
          <w:rFonts w:ascii="Traditional Arabic" w:eastAsia="Arial Unicode MS" w:hAnsi="Traditional Arabic" w:cs="Traditional Arabic"/>
          <w:color w:val="000000" w:themeColor="text1"/>
          <w:sz w:val="32"/>
          <w:szCs w:val="32"/>
          <w:rtl/>
          <w:lang w:bidi="fa-IR"/>
        </w:rPr>
        <w:t>شرح  الجذر</w:t>
      </w:r>
      <w:proofErr w:type="gramEnd"/>
      <w:r w:rsidRPr="00EF254F">
        <w:rPr>
          <w:rFonts w:ascii="Traditional Arabic" w:eastAsia="Arial Unicode MS" w:hAnsi="Traditional Arabic" w:cs="Traditional Arabic"/>
          <w:color w:val="000000" w:themeColor="text1"/>
          <w:sz w:val="32"/>
          <w:szCs w:val="32"/>
          <w:rtl/>
          <w:lang w:bidi="fa-IR"/>
        </w:rPr>
        <w:t xml:space="preserve"> بالاعتماد المجاز، </w:t>
      </w:r>
      <w:r w:rsidRPr="00EF254F">
        <w:rPr>
          <w:rFonts w:ascii="Traditional Arabic" w:eastAsia="Arial Unicode MS" w:hAnsi="Traditional Arabic" w:cs="Traditional Arabic"/>
          <w:color w:val="000000" w:themeColor="text1"/>
          <w:sz w:val="32"/>
          <w:szCs w:val="32"/>
          <w:rtl/>
          <w:lang w:bidi="ar-DZ"/>
        </w:rPr>
        <w:t>في قوله</w:t>
      </w:r>
      <w:r w:rsidRPr="00EF254F">
        <w:rPr>
          <w:rFonts w:ascii="Traditional Arabic" w:eastAsia="Arial Unicode MS" w:hAnsi="Traditional Arabic" w:cs="Traditional Arabic"/>
          <w:b/>
          <w:bCs/>
          <w:color w:val="000000" w:themeColor="text1"/>
          <w:sz w:val="32"/>
          <w:szCs w:val="32"/>
          <w:rtl/>
          <w:lang w:bidi="ar-DZ"/>
        </w:rPr>
        <w:t xml:space="preserve"> </w:t>
      </w:r>
      <w:r w:rsidRPr="00EF254F">
        <w:rPr>
          <w:rFonts w:ascii="Traditional Arabic" w:hAnsi="Traditional Arabic" w:cs="Traditional Arabic"/>
          <w:bCs/>
          <w:color w:val="000000" w:themeColor="text1"/>
          <w:sz w:val="32"/>
          <w:szCs w:val="32"/>
          <w:rtl/>
        </w:rPr>
        <w:t xml:space="preserve">ـ </w:t>
      </w:r>
      <w:r w:rsidRPr="00EF254F">
        <w:rPr>
          <w:rFonts w:ascii="Traditional Arabic" w:hAnsi="Traditional Arabic" w:cs="Traditional Arabic"/>
          <w:color w:val="000000" w:themeColor="text1"/>
          <w:sz w:val="32"/>
          <w:szCs w:val="32"/>
          <w:rtl/>
        </w:rPr>
        <w:t xml:space="preserve">أحَلْتُ عليه بسَوْطي فلَزِقَ ببَلاطِ... وهو </w:t>
      </w:r>
      <w:r w:rsidRPr="00EF254F">
        <w:rPr>
          <w:rFonts w:ascii="Traditional Arabic" w:eastAsia="Arial Unicode MS" w:hAnsi="Traditional Arabic" w:cs="Traditional Arabic"/>
          <w:b/>
          <w:bCs/>
          <w:color w:val="000000" w:themeColor="text1"/>
          <w:sz w:val="32"/>
          <w:szCs w:val="32"/>
          <w:rtl/>
          <w:lang w:bidi="ar-DZ"/>
        </w:rPr>
        <w:t xml:space="preserve">من </w:t>
      </w:r>
      <w:r w:rsidRPr="00EF254F">
        <w:rPr>
          <w:rFonts w:ascii="Traditional Arabic" w:eastAsia="Arial Unicode MS" w:hAnsi="Traditional Arabic" w:cs="Traditional Arabic"/>
          <w:b/>
          <w:bCs/>
          <w:color w:val="000000" w:themeColor="text1"/>
          <w:sz w:val="32"/>
          <w:szCs w:val="32"/>
          <w:rtl/>
          <w:lang w:bidi="fa-IR"/>
        </w:rPr>
        <w:t xml:space="preserve">الاستعارة، </w:t>
      </w:r>
    </w:p>
    <w:p w14:paraId="54CD09F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proofErr w:type="spellStart"/>
      <w:r w:rsidRPr="00EF254F">
        <w:rPr>
          <w:rFonts w:ascii="Traditional Arabic" w:hAnsi="Traditional Arabic" w:cs="Traditional Arabic"/>
          <w:color w:val="000000" w:themeColor="text1"/>
          <w:sz w:val="32"/>
          <w:szCs w:val="32"/>
          <w:rtl/>
        </w:rPr>
        <w:t>مُصَهْرَجَةً</w:t>
      </w:r>
      <w:proofErr w:type="spellEnd"/>
      <w:r w:rsidRPr="00EF254F">
        <w:rPr>
          <w:rFonts w:ascii="Traditional Arabic" w:hAnsi="Traditional Arabic" w:cs="Traditional Arabic"/>
          <w:color w:val="000000" w:themeColor="text1"/>
          <w:sz w:val="32"/>
          <w:szCs w:val="32"/>
          <w:rtl/>
        </w:rPr>
        <w:t xml:space="preserve"> مُبَلَّطَةً. وأرضُ الكَعْبَةِ مُبَلَّطَةٌ </w:t>
      </w:r>
      <w:proofErr w:type="gramStart"/>
      <w:r w:rsidRPr="00EF254F">
        <w:rPr>
          <w:rFonts w:ascii="Traditional Arabic" w:hAnsi="Traditional Arabic" w:cs="Traditional Arabic"/>
          <w:color w:val="000000" w:themeColor="text1"/>
          <w:sz w:val="32"/>
          <w:szCs w:val="32"/>
          <w:rtl/>
        </w:rPr>
        <w:t>بالرّخام</w:t>
      </w:r>
      <w:r w:rsidRPr="00EF254F">
        <w:rPr>
          <w:rFonts w:ascii="Traditional Arabic" w:hAnsi="Traditional Arabic" w:cs="Traditional Arabic"/>
          <w:b/>
          <w:bCs/>
          <w:color w:val="000000" w:themeColor="text1"/>
          <w:sz w:val="32"/>
          <w:szCs w:val="32"/>
          <w:shd w:val="clear" w:color="auto" w:fill="FFFFFF"/>
          <w:rtl/>
        </w:rPr>
        <w:t xml:space="preserve"> »</w:t>
      </w:r>
      <w:proofErr w:type="gramEnd"/>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vertAlign w:val="superscript"/>
          <w:rtl/>
        </w:rPr>
        <w:footnoteReference w:id="1117"/>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وقال كُثَيّر:</w:t>
      </w:r>
    </w:p>
    <w:tbl>
      <w:tblPr>
        <w:bidiVisual/>
        <w:tblW w:w="4982" w:type="pct"/>
        <w:jc w:val="center"/>
        <w:tblCellSpacing w:w="15" w:type="dxa"/>
        <w:tblCellMar>
          <w:top w:w="15" w:type="dxa"/>
          <w:left w:w="15" w:type="dxa"/>
          <w:bottom w:w="15" w:type="dxa"/>
          <w:right w:w="15" w:type="dxa"/>
        </w:tblCellMar>
        <w:tblLook w:val="04A0" w:firstRow="1" w:lastRow="0" w:firstColumn="1" w:lastColumn="0" w:noHBand="0" w:noVBand="1"/>
      </w:tblPr>
      <w:tblGrid>
        <w:gridCol w:w="4355"/>
        <w:gridCol w:w="389"/>
        <w:gridCol w:w="4355"/>
      </w:tblGrid>
      <w:tr w:rsidR="00B93D27" w:rsidRPr="00EF254F" w14:paraId="448C8E13" w14:textId="77777777" w:rsidTr="00B93D27">
        <w:trPr>
          <w:tblCellSpacing w:w="15" w:type="dxa"/>
          <w:jc w:val="center"/>
        </w:trPr>
        <w:tc>
          <w:tcPr>
            <w:tcW w:w="2365" w:type="pct"/>
            <w:vAlign w:val="center"/>
          </w:tcPr>
          <w:p w14:paraId="5903D1DF" w14:textId="77777777" w:rsidR="00B93D27" w:rsidRPr="00EF254F" w:rsidRDefault="00B93D27" w:rsidP="00B93D27">
            <w:pPr>
              <w:spacing w:line="360" w:lineRule="auto"/>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lastRenderedPageBreak/>
              <w:t xml:space="preserve">وكنتم تَزِينونَ البَلاطَ فَفارَقَتْ </w:t>
            </w:r>
          </w:p>
        </w:tc>
        <w:tc>
          <w:tcPr>
            <w:tcW w:w="197" w:type="pct"/>
            <w:vAlign w:val="center"/>
          </w:tcPr>
          <w:p w14:paraId="02973800"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p>
        </w:tc>
        <w:tc>
          <w:tcPr>
            <w:tcW w:w="2365" w:type="pct"/>
            <w:vAlign w:val="center"/>
          </w:tcPr>
          <w:p w14:paraId="7E4BFF42" w14:textId="77777777" w:rsidR="00B93D27" w:rsidRPr="00EF254F" w:rsidRDefault="00B93D27" w:rsidP="00B93D27">
            <w:pPr>
              <w:spacing w:line="360" w:lineRule="auto"/>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عَشِيّةَ بِنْتُمْ زَيْنَها وجَمَالَها</w:t>
            </w:r>
            <w:r w:rsidRPr="00EF254F">
              <w:rPr>
                <w:rFonts w:ascii="Traditional Arabic" w:hAnsi="Traditional Arabic" w:cs="Traditional Arabic"/>
                <w:b/>
                <w:bCs/>
                <w:color w:val="000000" w:themeColor="text1"/>
                <w:sz w:val="32"/>
                <w:szCs w:val="32"/>
                <w:shd w:val="clear" w:color="auto" w:fill="FFFFFF"/>
                <w:rtl/>
              </w:rPr>
              <w:t>»</w:t>
            </w:r>
          </w:p>
        </w:tc>
      </w:tr>
    </w:tbl>
    <w:p w14:paraId="5F334C7C" w14:textId="77777777" w:rsidR="00B93D27" w:rsidRPr="00EF254F" w:rsidRDefault="00B93D27" w:rsidP="00B93D27">
      <w:pPr>
        <w:spacing w:line="360" w:lineRule="auto"/>
        <w:jc w:val="both"/>
        <w:rPr>
          <w:rFonts w:ascii="Traditional Arabic" w:eastAsia="Arial Unicode MS" w:hAnsi="Traditional Arabic" w:cs="Traditional Arabic"/>
          <w:b/>
          <w:bCs/>
          <w:color w:val="000000" w:themeColor="text1"/>
          <w:sz w:val="32"/>
          <w:szCs w:val="32"/>
          <w:rtl/>
          <w:lang w:bidi="fa-IR"/>
        </w:rPr>
      </w:pPr>
      <w:r w:rsidRPr="00EF254F">
        <w:rPr>
          <w:rFonts w:ascii="Traditional Arabic" w:hAnsi="Traditional Arabic" w:cs="Traditional Arabic"/>
          <w:color w:val="000000" w:themeColor="text1"/>
          <w:sz w:val="32"/>
          <w:szCs w:val="32"/>
          <w:rtl/>
        </w:rPr>
        <w:t>ونزلوا فتَبَالَطوا أي تجالَدوا، ولا تكون المُبالَطَةُ إلّا على الأرض. ويقال: ما خالَطَهُ حتى بالَطَه. وإذا هَفَا صَبِيُّكَ فبَلِّطْ له، والتّبْلِيطُ أن يَضرِبَ فرْعَ أذنِه بطَرَفِ سَبّابَتِه، يقال: بَلِّطْ له وبَلِّطْ أُذُنَه.</w:t>
      </w:r>
      <w:r w:rsidRPr="00EF254F">
        <w:rPr>
          <w:rFonts w:ascii="Traditional Arabic" w:eastAsia="Arial Unicode MS" w:hAnsi="Traditional Arabic" w:cs="Traditional Arabic"/>
          <w:b/>
          <w:bCs/>
          <w:color w:val="000000" w:themeColor="text1"/>
          <w:sz w:val="32"/>
          <w:szCs w:val="32"/>
          <w:rtl/>
          <w:lang w:bidi="fa-IR"/>
        </w:rPr>
        <w:t xml:space="preserve"> </w:t>
      </w:r>
    </w:p>
    <w:p w14:paraId="4E0A2C3A"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eastAsia="Arial Unicode MS" w:hAnsi="Traditional Arabic" w:cs="Traditional Arabic"/>
          <w:color w:val="000000" w:themeColor="text1"/>
          <w:sz w:val="32"/>
          <w:szCs w:val="32"/>
          <w:rtl/>
          <w:lang w:bidi="fa-IR"/>
        </w:rPr>
        <w:t>ثم نجده ينتقل إلى استعمال الجذر كعادته في  أساليب مجازية، والطريقة كلها مجاز، جعل يفرق فيها بين مجاز وآخر والسبب قد يكون في القيمة الفنية، او في القيمة الجمالية للتعبير الذي اعتبره من المجاز</w:t>
      </w:r>
      <w:r w:rsidRPr="00EF254F">
        <w:rPr>
          <w:rFonts w:ascii="Traditional Arabic" w:hAnsi="Traditional Arabic" w:cs="Traditional Arabic"/>
          <w:color w:val="000000" w:themeColor="text1"/>
          <w:sz w:val="32"/>
          <w:szCs w:val="32"/>
          <w:rtl/>
        </w:rPr>
        <w:t xml:space="preserve"> </w:t>
      </w:r>
      <w:r w:rsidRPr="00EF254F">
        <w:rPr>
          <w:rFonts w:ascii="Traditional Arabic" w:eastAsia="Arial Unicode MS" w:hAnsi="Traditional Arabic" w:cs="Traditional Arabic"/>
          <w:color w:val="000000" w:themeColor="text1"/>
          <w:sz w:val="32"/>
          <w:szCs w:val="32"/>
          <w:rtl/>
          <w:lang w:bidi="fa-IR"/>
        </w:rPr>
        <w:t>نجده اعتمد الأسلوب المجازي</w:t>
      </w:r>
      <w:r w:rsidRPr="00EF254F">
        <w:rPr>
          <w:rFonts w:ascii="Traditional Arabic" w:eastAsia="Arial Unicode MS" w:hAnsi="Traditional Arabic" w:cs="Traditional Arabic"/>
          <w:color w:val="000000" w:themeColor="text1"/>
          <w:sz w:val="32"/>
          <w:szCs w:val="32"/>
          <w:rtl/>
          <w:lang w:bidi="ar-DZ"/>
        </w:rPr>
        <w:t xml:space="preserve"> .</w:t>
      </w:r>
    </w:p>
    <w:p w14:paraId="774F9E95" w14:textId="77777777" w:rsidR="00B93D27" w:rsidRPr="00EF254F" w:rsidRDefault="00B93D27" w:rsidP="00B93D27">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bCs/>
          <w:color w:val="000000" w:themeColor="text1"/>
          <w:sz w:val="32"/>
          <w:szCs w:val="32"/>
          <w:rtl/>
        </w:rPr>
        <w:t>ومن المجاز:</w:t>
      </w:r>
      <w:r w:rsidRPr="00EF254F">
        <w:rPr>
          <w:rFonts w:ascii="Traditional Arabic" w:hAnsi="Traditional Arabic" w:cs="Traditional Arabic"/>
          <w:color w:val="000000" w:themeColor="text1"/>
          <w:sz w:val="32"/>
          <w:szCs w:val="32"/>
          <w:rtl/>
        </w:rPr>
        <w:t xml:space="preserve"> إنّها لَحَسَنةُ البَلاطِ إذا جُرّدَتْ، وهو </w:t>
      </w:r>
      <w:proofErr w:type="spellStart"/>
      <w:r w:rsidRPr="00EF254F">
        <w:rPr>
          <w:rFonts w:ascii="Traditional Arabic" w:hAnsi="Traditional Arabic" w:cs="Traditional Arabic"/>
          <w:color w:val="000000" w:themeColor="text1"/>
          <w:sz w:val="32"/>
          <w:szCs w:val="32"/>
          <w:rtl/>
        </w:rPr>
        <w:t>مُتَجَرَّدُها</w:t>
      </w:r>
      <w:proofErr w:type="spellEnd"/>
      <w:r w:rsidRPr="00EF254F">
        <w:rPr>
          <w:rFonts w:ascii="Traditional Arabic" w:hAnsi="Traditional Arabic" w:cs="Traditional Arabic"/>
          <w:color w:val="000000" w:themeColor="text1"/>
          <w:sz w:val="32"/>
          <w:szCs w:val="32"/>
          <w:rtl/>
        </w:rPr>
        <w:t xml:space="preserve">. واعترضهم اللّصوص </w:t>
      </w:r>
      <w:proofErr w:type="spellStart"/>
      <w:r w:rsidRPr="00EF254F">
        <w:rPr>
          <w:rFonts w:ascii="Traditional Arabic" w:hAnsi="Traditional Arabic" w:cs="Traditional Arabic"/>
          <w:color w:val="000000" w:themeColor="text1"/>
          <w:sz w:val="32"/>
          <w:szCs w:val="32"/>
          <w:rtl/>
        </w:rPr>
        <w:t>فأبْلَطوهم</w:t>
      </w:r>
      <w:proofErr w:type="spellEnd"/>
      <w:r w:rsidRPr="00EF254F">
        <w:rPr>
          <w:rFonts w:ascii="Traditional Arabic" w:hAnsi="Traditional Arabic" w:cs="Traditional Arabic"/>
          <w:color w:val="000000" w:themeColor="text1"/>
          <w:sz w:val="32"/>
          <w:szCs w:val="32"/>
          <w:rtl/>
        </w:rPr>
        <w:t xml:space="preserve"> إذا تركوهم على ظهر الغُبَيراء لم يُبْقُوا لهم شيئاً. ومشيتُ حتى انقَطَعَ </w:t>
      </w:r>
      <w:proofErr w:type="gramStart"/>
      <w:r w:rsidRPr="00EF254F">
        <w:rPr>
          <w:rFonts w:ascii="Traditional Arabic" w:hAnsi="Traditional Arabic" w:cs="Traditional Arabic"/>
          <w:color w:val="000000" w:themeColor="text1"/>
          <w:sz w:val="32"/>
          <w:szCs w:val="32"/>
          <w:rtl/>
        </w:rPr>
        <w:t>بَلّوطي</w:t>
      </w:r>
      <w:r w:rsidRPr="00EF254F">
        <w:rPr>
          <w:rFonts w:ascii="Traditional Arabic" w:hAnsi="Traditional Arabic" w:cs="Traditional Arabic"/>
          <w:b/>
          <w:bCs/>
          <w:color w:val="000000" w:themeColor="text1"/>
          <w:sz w:val="32"/>
          <w:szCs w:val="32"/>
          <w:shd w:val="clear" w:color="auto" w:fill="FFFFFF"/>
          <w:rtl/>
        </w:rPr>
        <w:t>»</w:t>
      </w:r>
      <w:r w:rsidRPr="00EF254F">
        <w:rPr>
          <w:rFonts w:ascii="Traditional Arabic" w:hAnsi="Traditional Arabic" w:cs="Traditional Arabic"/>
          <w:color w:val="000000" w:themeColor="text1"/>
          <w:sz w:val="32"/>
          <w:szCs w:val="32"/>
          <w:vertAlign w:val="superscript"/>
          <w:rtl/>
        </w:rPr>
        <w:t>(</w:t>
      </w:r>
      <w:proofErr w:type="gramEnd"/>
      <w:r w:rsidRPr="00EF254F">
        <w:rPr>
          <w:rFonts w:ascii="Traditional Arabic" w:hAnsi="Traditional Arabic" w:cs="Traditional Arabic"/>
          <w:color w:val="000000" w:themeColor="text1"/>
          <w:sz w:val="32"/>
          <w:szCs w:val="32"/>
          <w:vertAlign w:val="superscript"/>
          <w:rtl/>
        </w:rPr>
        <w:footnoteReference w:id="1118"/>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w:t>
      </w:r>
    </w:p>
    <w:p w14:paraId="4483C173" w14:textId="77777777" w:rsidR="00B93D27" w:rsidRPr="00EF254F" w:rsidRDefault="009103E9">
      <w:pPr>
        <w:bidi w:val="0"/>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br w:type="page"/>
      </w:r>
      <w:r w:rsidR="00B93D27" w:rsidRPr="00EF254F">
        <w:rPr>
          <w:rFonts w:ascii="Traditional Arabic" w:hAnsi="Traditional Arabic" w:cs="Traditional Arabic"/>
          <w:color w:val="000000" w:themeColor="text1"/>
          <w:sz w:val="32"/>
          <w:szCs w:val="32"/>
          <w:rtl/>
        </w:rPr>
        <w:lastRenderedPageBreak/>
        <w:br w:type="page"/>
      </w:r>
    </w:p>
    <w:p w14:paraId="0DA1346B" w14:textId="77777777" w:rsidR="000131C5" w:rsidRPr="00EF254F" w:rsidRDefault="00000000" w:rsidP="00B93D27">
      <w:pPr>
        <w:bidi w:val="0"/>
        <w:jc w:val="both"/>
        <w:rPr>
          <w:rFonts w:ascii="Traditional Arabic" w:hAnsi="Traditional Arabic" w:cs="Traditional Arabic"/>
          <w:color w:val="000000" w:themeColor="text1"/>
          <w:sz w:val="32"/>
          <w:szCs w:val="32"/>
          <w:rtl/>
          <w:lang w:bidi="ar-DZ"/>
        </w:rPr>
      </w:pPr>
      <w:r>
        <w:rPr>
          <w:rFonts w:ascii="Traditional Arabic" w:hAnsi="Traditional Arabic" w:cs="Traditional Arabic"/>
          <w:b/>
          <w:bCs/>
          <w:noProof/>
          <w:color w:val="000000" w:themeColor="text1"/>
          <w:sz w:val="40"/>
          <w:szCs w:val="40"/>
          <w:rtl/>
          <w:lang w:eastAsia="fr-FR"/>
        </w:rPr>
        <w:lastRenderedPageBreak/>
        <w:pict w14:anchorId="24CAF838">
          <v:group id="_x0000_s3037" style="position:absolute;left:0;text-align:left;margin-left:-70.2pt;margin-top:-48.35pt;width:569.3pt;height:806.3pt;z-index:251874304;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3038"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3039"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3040"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3041"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3042"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3043"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3044"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3045"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3046"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3047"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3048"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3049"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3050"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3051"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3052"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3053"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3054"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3055"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3056"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3057"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3058"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3059"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3060"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3061"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3062"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3063"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3064"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3065"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p>
    <w:p w14:paraId="7C64A5F7"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3C3FDE4E"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79402DA0"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2E23446B"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1A0488ED"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3B05AD96"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63E123E3"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4F2AB7D8"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34DBC764"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6E7D0CB6"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4E5D8399" w14:textId="77777777" w:rsidR="002454BD" w:rsidRPr="00EF254F" w:rsidRDefault="00000000" w:rsidP="002454BD">
      <w:pPr>
        <w:bidi w:val="0"/>
        <w:jc w:val="both"/>
        <w:rPr>
          <w:rFonts w:ascii="Traditional Arabic" w:hAnsi="Traditional Arabic" w:cs="Traditional Arabic"/>
          <w:color w:val="000000" w:themeColor="text1"/>
          <w:sz w:val="32"/>
          <w:szCs w:val="32"/>
          <w:rtl/>
          <w:lang w:bidi="ar-DZ"/>
        </w:rPr>
      </w:pPr>
      <w:r>
        <w:rPr>
          <w:rFonts w:ascii="Traditional Arabic" w:hAnsi="Traditional Arabic" w:cs="Traditional Arabic"/>
          <w:noProof/>
          <w:color w:val="000000" w:themeColor="text1"/>
          <w:sz w:val="32"/>
          <w:szCs w:val="32"/>
          <w:rtl/>
          <w:lang w:eastAsia="fr-FR"/>
        </w:rPr>
        <w:pict w14:anchorId="19A144E1">
          <v:group id="Groupe 322" o:spid="_x0000_s2306" style="position:absolute;left:0;text-align:left;margin-left:16.15pt;margin-top:1.8pt;width:424.6pt;height:352.8pt;z-index:251689984;mso-width-relative:margin;mso-height-relative:margin" coordorigin="930,574" coordsize="54864,28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">
            <v:shape id="Image 446" o:spid="_x0000_s2307" type="#_x0000_t75" style="position:absolute;left:930;top:574;width:54864;height:28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7Cs/GAAAA3AAAAA8AAABkcnMvZG93bnJldi54bWxEj91qwkAUhO8LvsNyCt7VTWORErNKEAO2&#10;FPGnkNtj9jRJzZ4N2a2mb98tCF4OM/MNky4H04oL9a6xrOB5EoEgLq1uuFLwecyfXkE4j6yxtUwK&#10;fsnBcjF6SDHR9sp7uhx8JQKEXYIKau+7REpX1mTQTWxHHLwv2xv0QfaV1D1eA9y0Mo6imTTYcFio&#10;saNVTeX58GMUFCu/K99fCoPf57d8nW13H8dTptT4ccjmIDwN/h6+tTdawTSewv+Zc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Kz8YAAADcAAAADwAAAAAAAAAAAAAA&#10;AACfAgAAZHJzL2Rvd25yZXYueG1sUEsFBgAAAAAEAAQA9wAAAJIDAAAAAA==&#10;" adj="3600" stroked="t" strokecolor="#b6dde8 [1304]">
              <v:imagedata r:id="rId16" o:title="" recolortarget="black"/>
              <v:shadow on="t" color="black" opacity="26214f" origin="-.5,-.5" offset="-.68028mm,.81072mm"/>
              <v:path arrowok="t"/>
              <o:lock v:ext="edit" aspectratio="f"/>
            </v:shape>
            <v:roundrect id="Rectangle à coins arrondis 324" o:spid="_x0000_s2308" style="position:absolute;left:5630;top:4640;width:44015;height:2005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4cMYA&#10;AADcAAAADwAAAGRycy9kb3ducmV2LnhtbESPW2sCMRSE3wv+h3AKfdOsl4quRrGVQqEieAFfD5vj&#10;7tLNSdhETf31TUHo4zAz3zDzZTSNuFLra8sK+r0MBHFhdc2lguPhozsB4QOyxsYyKfghD8tF52mO&#10;ubY33tF1H0qRIOxzVFCF4HIpfVGRQd+zjjh5Z9saDEm2pdQt3hLcNHKQZWNpsOa0UKGj94qK7/3F&#10;KLiM1puv7ZreHMX+cBrv7nQ/vCr18hxXMxCBYvgPP9qfWsFwMIK/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74cMYAAADcAAAADwAAAAAAAAAAAAAAAACYAgAAZHJz&#10;L2Rvd25yZXYueG1sUEsFBgAAAAAEAAQA9QAAAIsDAAAAAA==&#10;" filled="f" fillcolor="white [3201]" stroked="f" strokeweight="1pt">
              <v:stroke joinstyle="miter"/>
              <v:textbox style="mso-next-textbox:#Rectangle à coins arrondis 324">
                <w:txbxContent>
                  <w:p w14:paraId="5939F3EA" w14:textId="77777777" w:rsidR="00DE52B7" w:rsidRPr="00A715B9" w:rsidRDefault="00DE52B7" w:rsidP="00BA7B7A">
                    <w:pPr>
                      <w:pStyle w:val="11"/>
                      <w:bidi w:val="0"/>
                      <w:jc w:val="center"/>
                      <w:rPr>
                        <w:b/>
                        <w:bCs/>
                        <w:color w:val="auto"/>
                        <w:sz w:val="300"/>
                        <w:szCs w:val="200"/>
                      </w:rPr>
                    </w:pPr>
                    <w:bookmarkStart w:id="1391" w:name="_Toc152203656"/>
                    <w:r w:rsidRPr="00A715B9">
                      <w:rPr>
                        <w:rFonts w:hint="cs"/>
                        <w:b/>
                        <w:bCs/>
                        <w:color w:val="auto"/>
                        <w:sz w:val="300"/>
                        <w:szCs w:val="200"/>
                        <w:rtl/>
                        <w:lang w:bidi="ar-DZ"/>
                      </w:rPr>
                      <w:t>خاتمة</w:t>
                    </w:r>
                    <w:bookmarkEnd w:id="1391"/>
                  </w:p>
                </w:txbxContent>
              </v:textbox>
            </v:roundrect>
          </v:group>
        </w:pict>
      </w:r>
    </w:p>
    <w:p w14:paraId="748E6A8E"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169AD1F5"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4C756DF5"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5008348F"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65D522A5"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3C9F05D5"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3BAF99D1"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5AACADCF" w14:textId="77777777" w:rsidR="002454BD" w:rsidRPr="00EF254F" w:rsidRDefault="002454BD" w:rsidP="002454BD">
      <w:pPr>
        <w:bidi w:val="0"/>
        <w:jc w:val="both"/>
        <w:rPr>
          <w:rFonts w:ascii="Traditional Arabic" w:hAnsi="Traditional Arabic" w:cs="Traditional Arabic"/>
          <w:color w:val="000000" w:themeColor="text1"/>
          <w:sz w:val="32"/>
          <w:szCs w:val="32"/>
          <w:rtl/>
          <w:lang w:bidi="ar-DZ"/>
        </w:rPr>
      </w:pPr>
    </w:p>
    <w:p w14:paraId="2D94B199" w14:textId="77777777" w:rsidR="002454BD" w:rsidRPr="00EF254F" w:rsidRDefault="002454BD" w:rsidP="002454BD">
      <w:pPr>
        <w:bidi w:val="0"/>
        <w:jc w:val="both"/>
        <w:rPr>
          <w:rFonts w:ascii="Traditional Arabic" w:eastAsiaTheme="minorEastAsia" w:hAnsi="Traditional Arabic" w:cs="Traditional Arabic"/>
          <w:color w:val="000000" w:themeColor="text1"/>
          <w:sz w:val="32"/>
          <w:szCs w:val="32"/>
          <w:lang w:bidi="ar-DZ"/>
        </w:rPr>
      </w:pPr>
    </w:p>
    <w:p w14:paraId="3C6DF46D" w14:textId="77777777" w:rsidR="004E1764" w:rsidRPr="00EF254F" w:rsidRDefault="004E1764" w:rsidP="002454BD">
      <w:pPr>
        <w:bidi w:val="0"/>
        <w:jc w:val="both"/>
        <w:rPr>
          <w:rFonts w:ascii="Traditional Arabic" w:eastAsiaTheme="minorEastAsia" w:hAnsi="Traditional Arabic" w:cs="Traditional Arabic"/>
          <w:color w:val="000000" w:themeColor="text1"/>
          <w:sz w:val="32"/>
          <w:szCs w:val="32"/>
          <w:rtl/>
          <w:lang w:val="en-US" w:bidi="fa-IR"/>
        </w:rPr>
      </w:pPr>
    </w:p>
    <w:p w14:paraId="6146DC20" w14:textId="77777777" w:rsidR="00BA7B7A" w:rsidRPr="00EF254F" w:rsidRDefault="00BA7B7A" w:rsidP="00076F6C">
      <w:pPr>
        <w:shd w:val="clear" w:color="auto" w:fill="FFFFFF" w:themeFill="background1"/>
        <w:jc w:val="both"/>
        <w:rPr>
          <w:rFonts w:ascii="Traditional Arabic" w:hAnsi="Traditional Arabic" w:cs="Traditional Arabic"/>
          <w:color w:val="000000" w:themeColor="text1"/>
          <w:sz w:val="32"/>
          <w:szCs w:val="32"/>
        </w:rPr>
      </w:pPr>
    </w:p>
    <w:p w14:paraId="7677B25B" w14:textId="77777777" w:rsidR="00BA7B7A" w:rsidRPr="00EF254F" w:rsidRDefault="00BA7B7A" w:rsidP="00076F6C">
      <w:pPr>
        <w:shd w:val="clear" w:color="auto" w:fill="FFFFFF" w:themeFill="background1"/>
        <w:jc w:val="both"/>
        <w:rPr>
          <w:rFonts w:ascii="Traditional Arabic" w:hAnsi="Traditional Arabic" w:cs="Traditional Arabic"/>
          <w:color w:val="000000" w:themeColor="text1"/>
          <w:sz w:val="32"/>
          <w:szCs w:val="32"/>
        </w:rPr>
        <w:sectPr w:rsidR="00BA7B7A" w:rsidRPr="00EF254F">
          <w:headerReference w:type="default" r:id="rId51"/>
          <w:footerReference w:type="default" r:id="rId52"/>
          <w:footnotePr>
            <w:numRestart w:val="eachPage"/>
          </w:footnotePr>
          <w:pgSz w:w="11906" w:h="16838"/>
          <w:pgMar w:top="1417" w:right="1417" w:bottom="1417" w:left="1417" w:header="708" w:footer="708" w:gutter="0"/>
          <w:cols w:space="708"/>
          <w:docGrid w:linePitch="360"/>
        </w:sectPr>
      </w:pPr>
    </w:p>
    <w:p w14:paraId="69023B20" w14:textId="77777777" w:rsidR="007E0362" w:rsidRPr="00EF254F" w:rsidRDefault="007E0362" w:rsidP="00076F6C">
      <w:pPr>
        <w:jc w:val="both"/>
        <w:rPr>
          <w:rFonts w:ascii="Traditional Arabic" w:hAnsi="Traditional Arabic" w:cs="Traditional Arabic"/>
          <w:b/>
          <w:bCs/>
          <w:color w:val="000000" w:themeColor="text1"/>
          <w:sz w:val="40"/>
          <w:szCs w:val="40"/>
          <w:rtl/>
          <w:lang w:bidi="ar-DZ"/>
        </w:rPr>
      </w:pPr>
      <w:r w:rsidRPr="00EF254F">
        <w:rPr>
          <w:rFonts w:ascii="Traditional Arabic" w:hAnsi="Traditional Arabic" w:cs="Traditional Arabic"/>
          <w:b/>
          <w:bCs/>
          <w:color w:val="000000" w:themeColor="text1"/>
          <w:sz w:val="40"/>
          <w:szCs w:val="40"/>
          <w:rtl/>
          <w:lang w:bidi="ar-DZ"/>
        </w:rPr>
        <w:lastRenderedPageBreak/>
        <w:br w:type="page"/>
      </w:r>
    </w:p>
    <w:p w14:paraId="15A33463" w14:textId="77777777" w:rsidR="007E0362" w:rsidRPr="00EF254F" w:rsidRDefault="007E0362" w:rsidP="00076F6C">
      <w:pPr>
        <w:spacing w:line="360" w:lineRule="auto"/>
        <w:jc w:val="both"/>
        <w:rPr>
          <w:rFonts w:ascii="Traditional Arabic" w:hAnsi="Traditional Arabic" w:cs="Traditional Arabic"/>
          <w:b/>
          <w:bCs/>
          <w:color w:val="000000" w:themeColor="text1"/>
          <w:sz w:val="40"/>
          <w:szCs w:val="40"/>
          <w:rtl/>
          <w:lang w:bidi="ar-DZ"/>
        </w:rPr>
      </w:pPr>
      <w:r w:rsidRPr="00EF254F">
        <w:rPr>
          <w:rFonts w:ascii="Traditional Arabic" w:hAnsi="Traditional Arabic" w:cs="Traditional Arabic"/>
          <w:b/>
          <w:bCs/>
          <w:color w:val="000000" w:themeColor="text1"/>
          <w:sz w:val="40"/>
          <w:szCs w:val="40"/>
          <w:rtl/>
          <w:lang w:bidi="ar-DZ"/>
        </w:rPr>
        <w:lastRenderedPageBreak/>
        <w:t>خاتمة:</w:t>
      </w:r>
    </w:p>
    <w:p w14:paraId="311D73D0" w14:textId="77777777" w:rsidR="007E0362" w:rsidRPr="00EF254F" w:rsidRDefault="007E0362" w:rsidP="00076F6C">
      <w:pPr>
        <w:spacing w:line="360" w:lineRule="auto"/>
        <w:ind w:firstLine="566"/>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تعتقد "الباحثة</w:t>
      </w:r>
      <w:r w:rsidRPr="00EF254F">
        <w:rPr>
          <w:rFonts w:ascii="Traditional Arabic" w:hAnsi="Traditional Arabic" w:cs="Traditional Arabic"/>
          <w:b/>
          <w:bCs/>
          <w:color w:val="000000" w:themeColor="text1"/>
          <w:sz w:val="32"/>
          <w:szCs w:val="32"/>
          <w:rtl/>
          <w:lang w:bidi="ar-DZ"/>
        </w:rPr>
        <w:t>"</w:t>
      </w:r>
      <w:r w:rsidRPr="00EF254F">
        <w:rPr>
          <w:rFonts w:ascii="Traditional Arabic" w:hAnsi="Traditional Arabic" w:cs="Traditional Arabic"/>
          <w:color w:val="000000" w:themeColor="text1"/>
          <w:sz w:val="32"/>
          <w:szCs w:val="32"/>
          <w:rtl/>
          <w:lang w:bidi="ar-DZ"/>
        </w:rPr>
        <w:t xml:space="preserve"> أنه من غير اللّائق في نـهاية هذا البحث الأكاديمي، أن تضع خاتمة لموضوع هذه الدّراسة الحيّة (حتى وإن لم تكن دراسة كاملة، أو تتصف بصفات التّمام العلمي، بل حتى وإن لم تـكـن ناجحة </w:t>
      </w:r>
      <w:r w:rsidRPr="00EF254F">
        <w:rPr>
          <w:rFonts w:ascii="Traditional Arabic" w:hAnsi="Traditional Arabic" w:cs="Traditional Arabic"/>
          <w:b/>
          <w:bCs/>
          <w:color w:val="000000" w:themeColor="text1"/>
          <w:sz w:val="32"/>
          <w:szCs w:val="32"/>
          <w:rtl/>
          <w:lang w:bidi="ar-DZ"/>
        </w:rPr>
        <w:t>بالضرورة</w:t>
      </w:r>
      <w:r w:rsidRPr="00EF254F">
        <w:rPr>
          <w:rFonts w:ascii="Traditional Arabic" w:hAnsi="Traditional Arabic" w:cs="Traditional Arabic"/>
          <w:color w:val="000000" w:themeColor="text1"/>
          <w:sz w:val="32"/>
          <w:szCs w:val="32"/>
          <w:rtl/>
          <w:lang w:bidi="ar-DZ"/>
        </w:rPr>
        <w:t>)، وبخاصة أنها عالجت في صلبها موضوع</w:t>
      </w:r>
      <w:r w:rsidRPr="00EF254F">
        <w:rPr>
          <w:rFonts w:ascii="Traditional Arabic" w:hAnsi="Traditional Arabic" w:cs="Traditional Arabic"/>
          <w:color w:val="000000" w:themeColor="text1"/>
          <w:sz w:val="32"/>
          <w:szCs w:val="32"/>
          <w:lang w:bidi="ar-DZ"/>
        </w:rPr>
        <w:t xml:space="preserve"> </w:t>
      </w:r>
      <w:r w:rsidRPr="00EF254F">
        <w:rPr>
          <w:rFonts w:ascii="Traditional Arabic" w:hAnsi="Traditional Arabic" w:cs="Traditional Arabic"/>
          <w:color w:val="000000" w:themeColor="text1"/>
          <w:sz w:val="32"/>
          <w:szCs w:val="32"/>
          <w:rtl/>
          <w:lang w:bidi="ar-DZ"/>
        </w:rPr>
        <w:t xml:space="preserve">يندرج تحت خانة قضايا اللسانيات الضميمة، وهو موضوع حَيٌّ مفعمٌ بالنَّشاط العَلمي والتساؤلات التي لا تزال قيد الدراسة، حيث تتشابك فيه فروع الدرس اللساني برمتها، من معجم، وبلاغة، وأسلوبية، ودلالة، وصرف والاستعارة، والنحو... وباختصار </w:t>
      </w:r>
    </w:p>
    <w:p w14:paraId="51F0AEBB" w14:textId="77777777" w:rsidR="007E0362" w:rsidRPr="00EF254F" w:rsidRDefault="007E0362" w:rsidP="00E57A58">
      <w:pPr>
        <w:spacing w:line="360" w:lineRule="auto"/>
        <w:ind w:firstLine="566"/>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وقد حاول في فكرته الأساس أن يعالج "</w:t>
      </w:r>
      <w:r w:rsidRPr="00EF254F">
        <w:rPr>
          <w:rFonts w:ascii="Traditional Arabic" w:hAnsi="Traditional Arabic" w:cs="Traditional Arabic"/>
          <w:b/>
          <w:bCs/>
          <w:color w:val="000000" w:themeColor="text1"/>
          <w:sz w:val="32"/>
          <w:szCs w:val="32"/>
          <w:rtl/>
          <w:lang w:bidi="ar-DZ"/>
        </w:rPr>
        <w:t>مسألة الاستعارة"</w:t>
      </w:r>
      <w:r w:rsidRPr="00EF254F">
        <w:rPr>
          <w:rFonts w:ascii="Traditional Arabic" w:hAnsi="Traditional Arabic" w:cs="Traditional Arabic"/>
          <w:color w:val="000000" w:themeColor="text1"/>
          <w:sz w:val="32"/>
          <w:szCs w:val="32"/>
          <w:rtl/>
          <w:lang w:bidi="ar-DZ"/>
        </w:rPr>
        <w:t xml:space="preserve"> ودورها في </w:t>
      </w:r>
      <w:r w:rsidRPr="00EF254F">
        <w:rPr>
          <w:rFonts w:ascii="Traditional Arabic" w:hAnsi="Traditional Arabic" w:cs="Traditional Arabic"/>
          <w:b/>
          <w:bCs/>
          <w:color w:val="000000" w:themeColor="text1"/>
          <w:sz w:val="32"/>
          <w:szCs w:val="32"/>
          <w:rtl/>
          <w:lang w:bidi="ar-DZ"/>
        </w:rPr>
        <w:t>التوليد الدلالي</w:t>
      </w:r>
      <w:r w:rsidRPr="00EF254F">
        <w:rPr>
          <w:rFonts w:ascii="Traditional Arabic" w:hAnsi="Traditional Arabic" w:cs="Traditional Arabic"/>
          <w:color w:val="000000" w:themeColor="text1"/>
          <w:sz w:val="32"/>
          <w:szCs w:val="32"/>
          <w:rtl/>
          <w:lang w:bidi="ar-DZ"/>
        </w:rPr>
        <w:t xml:space="preserve"> والمقصود بالتوليد  هنا هو إنتاج معان جديدة لألفاظ قديمة، من زوايا </w:t>
      </w:r>
      <w:proofErr w:type="spellStart"/>
      <w:r w:rsidRPr="00EF254F">
        <w:rPr>
          <w:rFonts w:ascii="Traditional Arabic" w:hAnsi="Traditional Arabic" w:cs="Traditional Arabic"/>
          <w:color w:val="000000" w:themeColor="text1"/>
          <w:sz w:val="32"/>
          <w:szCs w:val="32"/>
          <w:rtl/>
          <w:lang w:bidi="ar-DZ"/>
        </w:rPr>
        <w:t>تنناولها</w:t>
      </w:r>
      <w:proofErr w:type="spellEnd"/>
      <w:r w:rsidRPr="00EF254F">
        <w:rPr>
          <w:rFonts w:ascii="Traditional Arabic" w:hAnsi="Traditional Arabic" w:cs="Traditional Arabic"/>
          <w:color w:val="000000" w:themeColor="text1"/>
          <w:sz w:val="32"/>
          <w:szCs w:val="32"/>
          <w:rtl/>
          <w:lang w:bidi="ar-DZ"/>
        </w:rPr>
        <w:t xml:space="preserve"> في الدرس اللساني، ومن حيث كونها نشاط لغوي متغلغل في طبيعة اللسان البشري، وذلك ضمن خضم تحولات دراستها الكبرى، ومن ثمة سعت الباحثة للربط بين معجم أساس البلاغة، وبين موضوع </w:t>
      </w:r>
      <w:r w:rsidRPr="00EF254F">
        <w:rPr>
          <w:rFonts w:ascii="Traditional Arabic" w:hAnsi="Traditional Arabic" w:cs="Traditional Arabic"/>
          <w:b/>
          <w:bCs/>
          <w:color w:val="000000" w:themeColor="text1"/>
          <w:sz w:val="32"/>
          <w:szCs w:val="32"/>
          <w:rtl/>
          <w:lang w:bidi="ar-DZ"/>
        </w:rPr>
        <w:t>الاستعارة</w:t>
      </w:r>
      <w:r w:rsidRPr="00EF254F">
        <w:rPr>
          <w:rFonts w:ascii="Traditional Arabic" w:hAnsi="Traditional Arabic" w:cs="Traditional Arabic"/>
          <w:color w:val="000000" w:themeColor="text1"/>
          <w:sz w:val="32"/>
          <w:szCs w:val="32"/>
          <w:rtl/>
          <w:lang w:bidi="ar-DZ"/>
        </w:rPr>
        <w:t xml:space="preserve">  من خلال اعتماد دورها في "</w:t>
      </w:r>
      <w:r w:rsidRPr="00EF254F">
        <w:rPr>
          <w:rFonts w:ascii="Traditional Arabic" w:hAnsi="Traditional Arabic" w:cs="Traditional Arabic"/>
          <w:b/>
          <w:bCs/>
          <w:color w:val="000000" w:themeColor="text1"/>
          <w:sz w:val="32"/>
          <w:szCs w:val="32"/>
          <w:rtl/>
          <w:lang w:bidi="ar-DZ"/>
        </w:rPr>
        <w:t>توليد الدلالة"</w:t>
      </w:r>
      <w:r w:rsidRPr="00EF254F">
        <w:rPr>
          <w:rFonts w:ascii="Traditional Arabic" w:hAnsi="Traditional Arabic" w:cs="Traditional Arabic"/>
          <w:color w:val="000000" w:themeColor="text1"/>
          <w:sz w:val="32"/>
          <w:szCs w:val="32"/>
          <w:rtl/>
          <w:lang w:bidi="ar-DZ"/>
        </w:rPr>
        <w:t xml:space="preserve"> وإعادة إنتاج معان جديدة، وهو ما تدعو إليه فكرة المولد في اللغة التي يرى أصحابها وعلى رأسهم</w:t>
      </w:r>
      <w:r w:rsidRPr="00EF254F">
        <w:rPr>
          <w:rFonts w:ascii="Traditional Arabic" w:hAnsi="Traditional Arabic" w:cs="Traditional Arabic"/>
          <w:b/>
          <w:bCs/>
          <w:color w:val="000000" w:themeColor="text1"/>
          <w:sz w:val="32"/>
          <w:szCs w:val="32"/>
          <w:rtl/>
          <w:lang w:bidi="ar-DZ"/>
        </w:rPr>
        <w:t xml:space="preserve"> صاحب كتاب: المولد "برناردو"</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b/>
          <w:bCs/>
          <w:color w:val="000000" w:themeColor="text1"/>
          <w:sz w:val="32"/>
          <w:szCs w:val="32"/>
          <w:rtl/>
          <w:lang w:bidi="ar-DZ"/>
        </w:rPr>
        <w:t>:أن فكرة المولد تنبع</w:t>
      </w:r>
      <w:r w:rsidRPr="00EF254F">
        <w:rPr>
          <w:rFonts w:ascii="Traditional Arabic" w:hAnsi="Traditional Arabic" w:cs="Traditional Arabic"/>
          <w:color w:val="000000" w:themeColor="text1"/>
          <w:sz w:val="32"/>
          <w:szCs w:val="32"/>
          <w:rtl/>
          <w:lang w:bidi="ar-DZ"/>
        </w:rPr>
        <w:t xml:space="preserve"> من أساس لغوي محض، وعلى هذا الأساس قامت فكرة التوليد في المعجم، ومن ثمة جاءت فكرة موضوع هذا البحث، في محاولة للربط بين عناصر الدرس اللساني القديم، وما تمليه معطيات الدراسات اللسانيات الحديثة، ولذلك تم اعتماد مدونة معجم "</w:t>
      </w:r>
      <w:r w:rsidRPr="00EF254F">
        <w:rPr>
          <w:rFonts w:ascii="Traditional Arabic" w:hAnsi="Traditional Arabic" w:cs="Traditional Arabic"/>
          <w:b/>
          <w:bCs/>
          <w:color w:val="000000" w:themeColor="text1"/>
          <w:sz w:val="32"/>
          <w:szCs w:val="32"/>
          <w:rtl/>
          <w:lang w:bidi="ar-DZ"/>
        </w:rPr>
        <w:t>أساس البلاغة"</w:t>
      </w:r>
      <w:r w:rsidRPr="00EF254F">
        <w:rPr>
          <w:rFonts w:ascii="Traditional Arabic" w:hAnsi="Traditional Arabic" w:cs="Traditional Arabic"/>
          <w:color w:val="000000" w:themeColor="text1"/>
          <w:sz w:val="32"/>
          <w:szCs w:val="32"/>
          <w:rtl/>
          <w:lang w:bidi="ar-DZ"/>
        </w:rPr>
        <w:t xml:space="preserve"> لأنها تحمل من المقومات قربا لفكرة هو أنسب مدونة لمعالجة .... ولذلك جاء هذا الأخير يحمل في عنوانه الكبير: ["</w:t>
      </w:r>
      <w:r w:rsidRPr="00EF254F">
        <w:rPr>
          <w:rFonts w:ascii="Traditional Arabic" w:hAnsi="Traditional Arabic" w:cs="Traditional Arabic"/>
          <w:b/>
          <w:bCs/>
          <w:color w:val="000000" w:themeColor="text1"/>
          <w:sz w:val="32"/>
          <w:szCs w:val="32"/>
          <w:rtl/>
          <w:lang w:bidi="ar-DZ"/>
        </w:rPr>
        <w:t>الاستعارة ودورها</w:t>
      </w:r>
      <w:r w:rsidRPr="00EF254F">
        <w:rPr>
          <w:rFonts w:ascii="Traditional Arabic" w:hAnsi="Traditional Arabic" w:cs="Traditional Arabic"/>
          <w:color w:val="000000" w:themeColor="text1"/>
          <w:sz w:val="32"/>
          <w:szCs w:val="32"/>
          <w:rtl/>
          <w:lang w:bidi="ar-DZ"/>
        </w:rPr>
        <w:t xml:space="preserve"> في </w:t>
      </w:r>
      <w:r w:rsidRPr="00EF254F">
        <w:rPr>
          <w:rFonts w:ascii="Traditional Arabic" w:hAnsi="Traditional Arabic" w:cs="Traditional Arabic"/>
          <w:b/>
          <w:bCs/>
          <w:color w:val="000000" w:themeColor="text1"/>
          <w:sz w:val="32"/>
          <w:szCs w:val="32"/>
          <w:rtl/>
          <w:lang w:bidi="ar-DZ"/>
        </w:rPr>
        <w:t>توليد الدلالة</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b/>
          <w:bCs/>
          <w:color w:val="000000" w:themeColor="text1"/>
          <w:sz w:val="32"/>
          <w:szCs w:val="32"/>
          <w:rtl/>
          <w:lang w:bidi="ar-DZ"/>
        </w:rPr>
        <w:t>في أساس البلاغة</w:t>
      </w:r>
      <w:proofErr w:type="gramStart"/>
      <w:r w:rsidRPr="00EF254F">
        <w:rPr>
          <w:rFonts w:ascii="Traditional Arabic" w:hAnsi="Traditional Arabic" w:cs="Traditional Arabic"/>
          <w:b/>
          <w:bCs/>
          <w:color w:val="000000" w:themeColor="text1"/>
          <w:sz w:val="32"/>
          <w:szCs w:val="32"/>
          <w:rtl/>
          <w:lang w:bidi="ar-DZ"/>
        </w:rPr>
        <w:t>"]...</w:t>
      </w:r>
      <w:proofErr w:type="gramEnd"/>
      <w:r w:rsidRPr="00EF254F">
        <w:rPr>
          <w:rFonts w:ascii="Traditional Arabic" w:hAnsi="Traditional Arabic" w:cs="Traditional Arabic"/>
          <w:b/>
          <w:bCs/>
          <w:color w:val="000000" w:themeColor="text1"/>
          <w:sz w:val="32"/>
          <w:szCs w:val="32"/>
          <w:rtl/>
          <w:lang w:bidi="ar-DZ"/>
        </w:rPr>
        <w:t>ثم أتبعنه بذيل آخر (دراسة في المنهج والدلالة)</w:t>
      </w:r>
    </w:p>
    <w:p w14:paraId="196C104E" w14:textId="77777777" w:rsidR="007E0362" w:rsidRPr="00EF254F" w:rsidRDefault="007E0362" w:rsidP="00E57A58">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تماما كما تعتقد – أيضا- أنه من غير المجدي نفعا وضع نتائج بحث نهائية تكون بمثابة تحصيل حاصل لهذه الدراسة في الحقبة الراهنة  – مثلما كان واجبًا على الدوام في كل البحوث الأكاديمية- وليس ذلك على سبيل الخلاف للمعمول به دوما في الرسائل الجامعية، أو الشذوذ عن المألوف المتداول... في الأطروحات العلمية </w:t>
      </w:r>
      <w:r w:rsidRPr="00EF254F">
        <w:rPr>
          <w:rFonts w:ascii="Traditional Arabic" w:hAnsi="Traditional Arabic" w:cs="Traditional Arabic"/>
          <w:color w:val="000000" w:themeColor="text1"/>
          <w:sz w:val="32"/>
          <w:szCs w:val="32"/>
          <w:rtl/>
          <w:lang w:bidi="ar-DZ"/>
        </w:rPr>
        <w:lastRenderedPageBreak/>
        <w:t xml:space="preserve">والأبحاث الأكاديمية الجامعية، ورسائل التخرج...، فجميع الأطر العامة التي اطلعت عليها في أعمال هذه الـحقبة اللسانية من التراث والمحدثين؛ والتي تنوف قرنًا من الزمن العلمي والإنتاج اللساني، سوف تُظهر المزيد من النتائج والمؤلفات العلمية التي ولربما تضطرنا إلى إعادة النظر فيما قلناه؛ وذلك بالنسبة لي كإطار شخصي على الأقل؛ وذلك أمام الأفكار اللسانية الجديدة التي ما تنفك ظهورا إلى الساحة العلمية، وبهذا التخطيط أظن أنه من المناسب جدا أن اختم </w:t>
      </w:r>
      <w:r w:rsidRPr="00EF254F">
        <w:rPr>
          <w:rFonts w:ascii="Traditional Arabic" w:hAnsi="Traditional Arabic" w:cs="Traditional Arabic"/>
          <w:color w:val="000000" w:themeColor="text1"/>
          <w:sz w:val="32"/>
          <w:szCs w:val="32"/>
          <w:u w:val="single"/>
          <w:rtl/>
          <w:lang w:bidi="ar-DZ"/>
        </w:rPr>
        <w:t xml:space="preserve">هذا البحث </w:t>
      </w:r>
      <w:r w:rsidRPr="00EF254F">
        <w:rPr>
          <w:rFonts w:ascii="Traditional Arabic" w:hAnsi="Traditional Arabic" w:cs="Traditional Arabic"/>
          <w:color w:val="000000" w:themeColor="text1"/>
          <w:sz w:val="32"/>
          <w:szCs w:val="32"/>
          <w:rtl/>
          <w:lang w:bidi="ar-DZ"/>
        </w:rPr>
        <w:t>بتجميع بعض المعلومات التي كانت عماد الفكر هذا البحث، وقوام رحلته العلمية اللسانية في ه</w:t>
      </w:r>
      <w:r w:rsidRPr="00EF254F">
        <w:rPr>
          <w:rFonts w:ascii="Traditional Arabic" w:hAnsi="Traditional Arabic" w:cs="Traditional Arabic"/>
          <w:b/>
          <w:bCs/>
          <w:color w:val="000000" w:themeColor="text1"/>
          <w:sz w:val="32"/>
          <w:szCs w:val="32"/>
          <w:rtl/>
          <w:lang w:bidi="ar-DZ"/>
        </w:rPr>
        <w:t>ذه الدراسة</w:t>
      </w:r>
      <w:r w:rsidRPr="00EF254F">
        <w:rPr>
          <w:rFonts w:ascii="Traditional Arabic" w:hAnsi="Traditional Arabic" w:cs="Traditional Arabic"/>
          <w:color w:val="000000" w:themeColor="text1"/>
          <w:sz w:val="32"/>
          <w:szCs w:val="32"/>
          <w:rtl/>
          <w:lang w:bidi="ar-DZ"/>
        </w:rPr>
        <w:t xml:space="preserve"> لتكون بمثابة ملخص عام ومحاور عامة تحوي خلاصة النتائج المتوصل إليها:</w:t>
      </w:r>
    </w:p>
    <w:p w14:paraId="61BA480A" w14:textId="77777777" w:rsidR="007E0362" w:rsidRPr="00EF254F" w:rsidRDefault="007E0362" w:rsidP="00076F6C">
      <w:pPr>
        <w:spacing w:before="24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ولعلني مرغمة على تقسيمها إلى جزئين </w:t>
      </w:r>
      <w:proofErr w:type="gramStart"/>
      <w:r w:rsidRPr="00EF254F">
        <w:rPr>
          <w:rFonts w:ascii="Traditional Arabic" w:hAnsi="Traditional Arabic" w:cs="Traditional Arabic"/>
          <w:color w:val="000000" w:themeColor="text1"/>
          <w:sz w:val="32"/>
          <w:szCs w:val="32"/>
          <w:rtl/>
          <w:lang w:bidi="ar-DZ"/>
        </w:rPr>
        <w:t>[ جزء</w:t>
      </w:r>
      <w:proofErr w:type="gramEnd"/>
      <w:r w:rsidRPr="00EF254F">
        <w:rPr>
          <w:rFonts w:ascii="Traditional Arabic" w:hAnsi="Traditional Arabic" w:cs="Traditional Arabic"/>
          <w:color w:val="000000" w:themeColor="text1"/>
          <w:sz w:val="32"/>
          <w:szCs w:val="32"/>
          <w:rtl/>
          <w:lang w:bidi="ar-DZ"/>
        </w:rPr>
        <w:t xml:space="preserve"> خاص بالجانب النظري، وجزء خاص بالجانب التطبيقي] ، ولعل أول النقاط التي أحبذ الحديث عنها تلك التي تتعلق بالقسم الخاص بالجانب النظري وذلك احتراما </w:t>
      </w:r>
      <w:proofErr w:type="spellStart"/>
      <w:r w:rsidRPr="00EF254F">
        <w:rPr>
          <w:rFonts w:ascii="Traditional Arabic" w:hAnsi="Traditional Arabic" w:cs="Traditional Arabic"/>
          <w:color w:val="000000" w:themeColor="text1"/>
          <w:sz w:val="32"/>
          <w:szCs w:val="32"/>
          <w:rtl/>
          <w:lang w:bidi="ar-DZ"/>
        </w:rPr>
        <w:t>لترتتيب</w:t>
      </w:r>
      <w:proofErr w:type="spellEnd"/>
      <w:r w:rsidRPr="00EF254F">
        <w:rPr>
          <w:rFonts w:ascii="Traditional Arabic" w:hAnsi="Traditional Arabic" w:cs="Traditional Arabic"/>
          <w:color w:val="000000" w:themeColor="text1"/>
          <w:sz w:val="32"/>
          <w:szCs w:val="32"/>
          <w:rtl/>
          <w:lang w:bidi="ar-DZ"/>
        </w:rPr>
        <w:t xml:space="preserve"> البحث من جهة، وللضرورة العلمية من جهة ثانية، حيث إن المعمول به تجميع الأفكار العلمية أولا، ثم يأتي الحديث عن المدونة العلمية المختارة للدراسة هي:</w:t>
      </w:r>
    </w:p>
    <w:p w14:paraId="426AA151" w14:textId="77777777" w:rsidR="007E0362" w:rsidRPr="00EF254F" w:rsidRDefault="007E0362" w:rsidP="00E57A58">
      <w:pPr>
        <w:spacing w:before="240" w:line="360" w:lineRule="auto"/>
        <w:jc w:val="both"/>
        <w:rPr>
          <w:rFonts w:ascii="Traditional Arabic" w:hAnsi="Traditional Arabic"/>
          <w:b/>
          <w:bCs/>
          <w:color w:val="000000" w:themeColor="text1"/>
          <w:sz w:val="32"/>
          <w:rtl/>
          <w:lang w:bidi="ar-DZ"/>
        </w:rPr>
      </w:pPr>
      <w:r w:rsidRPr="00EF254F">
        <w:rPr>
          <w:rFonts w:ascii="Traditional Arabic" w:hAnsi="Traditional Arabic"/>
          <w:b/>
          <w:bCs/>
          <w:color w:val="000000" w:themeColor="text1"/>
          <w:sz w:val="32"/>
          <w:rtl/>
          <w:lang w:bidi="ar-DZ"/>
        </w:rPr>
        <w:t xml:space="preserve">أولا فيما يتعلق </w:t>
      </w:r>
      <w:proofErr w:type="spellStart"/>
      <w:r w:rsidRPr="00EF254F">
        <w:rPr>
          <w:rFonts w:ascii="Traditional Arabic" w:hAnsi="Traditional Arabic"/>
          <w:b/>
          <w:bCs/>
          <w:color w:val="000000" w:themeColor="text1"/>
          <w:sz w:val="32"/>
          <w:rtl/>
          <w:lang w:bidi="ar-DZ"/>
        </w:rPr>
        <w:t>بلجانب</w:t>
      </w:r>
      <w:proofErr w:type="spellEnd"/>
      <w:r w:rsidRPr="00EF254F">
        <w:rPr>
          <w:rFonts w:ascii="Traditional Arabic" w:hAnsi="Traditional Arabic"/>
          <w:b/>
          <w:bCs/>
          <w:color w:val="000000" w:themeColor="text1"/>
          <w:sz w:val="32"/>
          <w:rtl/>
          <w:lang w:bidi="ar-DZ"/>
        </w:rPr>
        <w:t xml:space="preserve"> النظري للبحث: </w:t>
      </w:r>
    </w:p>
    <w:p w14:paraId="0FBB79AB" w14:textId="77777777" w:rsidR="007E0362" w:rsidRPr="00EF254F" w:rsidRDefault="007E0362" w:rsidP="00076F6C">
      <w:pPr>
        <w:pStyle w:val="a8"/>
        <w:numPr>
          <w:ilvl w:val="0"/>
          <w:numId w:val="230"/>
        </w:numPr>
        <w:spacing w:after="160" w:line="360" w:lineRule="auto"/>
        <w:jc w:val="both"/>
        <w:rPr>
          <w:rFonts w:ascii="Traditional Arabic" w:hAnsi="Traditional Arabic"/>
          <w:b/>
          <w:bCs/>
          <w:color w:val="000000" w:themeColor="text1"/>
          <w:sz w:val="34"/>
          <w:szCs w:val="34"/>
          <w:lang w:bidi="ar-DZ"/>
        </w:rPr>
      </w:pPr>
      <w:r w:rsidRPr="00EF254F">
        <w:rPr>
          <w:rFonts w:ascii="Traditional Arabic" w:hAnsi="Traditional Arabic"/>
          <w:b/>
          <w:bCs/>
          <w:color w:val="000000" w:themeColor="text1"/>
          <w:sz w:val="34"/>
          <w:szCs w:val="34"/>
          <w:rtl/>
          <w:lang w:bidi="ar-DZ"/>
        </w:rPr>
        <w:t>مسألة المعنى بين الحقيقة والـمجـــاز:</w:t>
      </w:r>
    </w:p>
    <w:p w14:paraId="26375569"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b/>
          <w:bCs/>
          <w:color w:val="000000" w:themeColor="text1"/>
          <w:sz w:val="32"/>
          <w:szCs w:val="32"/>
          <w:lang w:bidi="ar-DZ"/>
        </w:rPr>
        <w:t xml:space="preserve">    </w:t>
      </w:r>
      <w:r w:rsidRPr="00EF254F">
        <w:rPr>
          <w:rFonts w:ascii="Traditional Arabic" w:hAnsi="Traditional Arabic" w:cs="Traditional Arabic"/>
          <w:b/>
          <w:bCs/>
          <w:color w:val="000000" w:themeColor="text1"/>
          <w:sz w:val="32"/>
          <w:szCs w:val="32"/>
          <w:rtl/>
          <w:lang w:bidi="ar-DZ"/>
        </w:rPr>
        <w:t>صفوة القول في هذا الباب أن المعنى ما أراده المتكلم</w:t>
      </w:r>
      <w:r w:rsidRPr="00EF254F">
        <w:rPr>
          <w:rFonts w:ascii="Traditional Arabic" w:hAnsi="Traditional Arabic" w:cs="Traditional Arabic"/>
          <w:color w:val="000000" w:themeColor="text1"/>
          <w:sz w:val="32"/>
          <w:szCs w:val="32"/>
          <w:rtl/>
          <w:lang w:bidi="ar-DZ"/>
        </w:rPr>
        <w:t xml:space="preserve">، أو الـمــرسل باعتبار الرسالة الكلامية أو غير </w:t>
      </w:r>
    </w:p>
    <w:p w14:paraId="33D47124" w14:textId="77777777" w:rsidR="007E0362" w:rsidRPr="00EF254F" w:rsidRDefault="007E0362" w:rsidP="00076F6C">
      <w:pPr>
        <w:spacing w:before="240"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الكلامية من </w:t>
      </w:r>
      <w:proofErr w:type="spellStart"/>
      <w:r w:rsidRPr="00EF254F">
        <w:rPr>
          <w:rFonts w:ascii="Traditional Arabic" w:hAnsi="Traditional Arabic" w:cs="Traditional Arabic"/>
          <w:color w:val="000000" w:themeColor="text1"/>
          <w:sz w:val="32"/>
          <w:szCs w:val="32"/>
          <w:rtl/>
          <w:lang w:bidi="ar-DZ"/>
        </w:rPr>
        <w:t>أشارية</w:t>
      </w:r>
      <w:proofErr w:type="spellEnd"/>
      <w:r w:rsidRPr="00EF254F">
        <w:rPr>
          <w:rFonts w:ascii="Traditional Arabic" w:hAnsi="Traditional Arabic" w:cs="Traditional Arabic"/>
          <w:color w:val="000000" w:themeColor="text1"/>
          <w:sz w:val="32"/>
          <w:szCs w:val="32"/>
          <w:rtl/>
          <w:lang w:bidi="ar-DZ"/>
        </w:rPr>
        <w:t xml:space="preserve"> أو إيمائية...</w:t>
      </w:r>
      <w:proofErr w:type="spellStart"/>
      <w:r w:rsidRPr="00EF254F">
        <w:rPr>
          <w:rFonts w:ascii="Traditional Arabic" w:hAnsi="Traditional Arabic" w:cs="Traditional Arabic"/>
          <w:color w:val="000000" w:themeColor="text1"/>
          <w:sz w:val="32"/>
          <w:szCs w:val="32"/>
          <w:rtl/>
          <w:lang w:bidi="ar-DZ"/>
        </w:rPr>
        <w:t>اأي</w:t>
      </w:r>
      <w:proofErr w:type="spellEnd"/>
      <w:r w:rsidRPr="00EF254F">
        <w:rPr>
          <w:rFonts w:ascii="Traditional Arabic" w:hAnsi="Traditional Arabic" w:cs="Traditional Arabic"/>
          <w:color w:val="000000" w:themeColor="text1"/>
          <w:sz w:val="32"/>
          <w:szCs w:val="32"/>
          <w:rtl/>
          <w:lang w:bidi="ar-DZ"/>
        </w:rPr>
        <w:t xml:space="preserve"> لقائل مهما كانت ظروف القول،... وأن الأساليب الكلامية هي التي توجه مستعمل اللغة</w:t>
      </w:r>
      <w:r w:rsidRPr="00EF254F">
        <w:rPr>
          <w:rFonts w:ascii="Traditional Arabic" w:hAnsi="Traditional Arabic" w:cs="Traditional Arabic"/>
          <w:b/>
          <w:bCs/>
          <w:color w:val="000000" w:themeColor="text1"/>
          <w:sz w:val="32"/>
          <w:szCs w:val="32"/>
          <w:rtl/>
          <w:lang w:bidi="ar-DZ"/>
        </w:rPr>
        <w:t xml:space="preserve"> إلى هذا السبيل </w:t>
      </w:r>
      <w:proofErr w:type="spellStart"/>
      <w:r w:rsidRPr="00EF254F">
        <w:rPr>
          <w:rFonts w:ascii="Traditional Arabic" w:hAnsi="Traditional Arabic" w:cs="Traditional Arabic"/>
          <w:b/>
          <w:bCs/>
          <w:color w:val="000000" w:themeColor="text1"/>
          <w:sz w:val="32"/>
          <w:szCs w:val="32"/>
          <w:rtl/>
          <w:lang w:bidi="ar-DZ"/>
        </w:rPr>
        <w:t>أوذاك</w:t>
      </w:r>
      <w:proofErr w:type="spellEnd"/>
      <w:r w:rsidRPr="00EF254F">
        <w:rPr>
          <w:rFonts w:ascii="Traditional Arabic" w:hAnsi="Traditional Arabic" w:cs="Traditional Arabic"/>
          <w:b/>
          <w:bCs/>
          <w:color w:val="000000" w:themeColor="text1"/>
          <w:sz w:val="32"/>
          <w:szCs w:val="32"/>
          <w:rtl/>
          <w:lang w:bidi="ar-DZ"/>
        </w:rPr>
        <w:t xml:space="preserve">، أي إلى الحقيقة والمجاز </w:t>
      </w:r>
      <w:r w:rsidRPr="00EF254F">
        <w:rPr>
          <w:rFonts w:ascii="Traditional Arabic" w:hAnsi="Traditional Arabic" w:cs="Traditional Arabic"/>
          <w:color w:val="000000" w:themeColor="text1"/>
          <w:sz w:val="32"/>
          <w:szCs w:val="32"/>
          <w:rtl/>
          <w:lang w:bidi="ar-DZ"/>
        </w:rPr>
        <w:t>التي</w:t>
      </w:r>
      <w:r w:rsidRPr="00EF254F">
        <w:rPr>
          <w:rFonts w:ascii="Traditional Arabic" w:hAnsi="Traditional Arabic" w:cs="Traditional Arabic"/>
          <w:color w:val="000000" w:themeColor="text1"/>
          <w:rtl/>
          <w:lang w:bidi="ar-DZ"/>
        </w:rPr>
        <w:t xml:space="preserve"> </w:t>
      </w:r>
      <w:r w:rsidRPr="00EF254F">
        <w:rPr>
          <w:rFonts w:ascii="Traditional Arabic" w:hAnsi="Traditional Arabic" w:cs="Traditional Arabic"/>
          <w:color w:val="000000" w:themeColor="text1"/>
          <w:sz w:val="32"/>
          <w:szCs w:val="32"/>
          <w:rtl/>
          <w:lang w:bidi="ar-DZ"/>
        </w:rPr>
        <w:t xml:space="preserve">اقترنت في معالجتها بالحقيقة اقترانا يشبه اقترن الند بنده، أو النظير بنظيره، حتى لا نقول الضدّ بضده، في الدّراسات اللغوية العربية القديمة، وقد شكل محورا أساسا في البحث اللغوي والبلاغي وفي الدراسات القرآنية </w:t>
      </w:r>
      <w:r w:rsidRPr="00EF254F">
        <w:rPr>
          <w:rFonts w:ascii="Traditional Arabic" w:hAnsi="Traditional Arabic" w:cs="Traditional Arabic"/>
          <w:color w:val="000000" w:themeColor="text1"/>
          <w:sz w:val="40"/>
          <w:szCs w:val="40"/>
          <w:rtl/>
          <w:lang w:bidi="ar-DZ"/>
        </w:rPr>
        <w:t xml:space="preserve"> بـعامة،</w:t>
      </w:r>
      <w:r w:rsidRPr="00EF254F">
        <w:rPr>
          <w:rFonts w:ascii="Traditional Arabic" w:hAnsi="Traditional Arabic" w:cs="Traditional Arabic"/>
          <w:color w:val="000000" w:themeColor="text1"/>
          <w:sz w:val="32"/>
          <w:szCs w:val="32"/>
          <w:rtl/>
          <w:lang w:bidi="ar-DZ"/>
        </w:rPr>
        <w:t xml:space="preserve"> وأثيرت حوله مسائل لسانية غاية في الدقة والتعقيد، وقمة في الأهمية، ونظرا إليه على إثرها نظرة لغوية، ونحوية تركيبية، وفقهية دينية، وأخرى فلسفية وحتى </w:t>
      </w:r>
      <w:r w:rsidRPr="00EF254F">
        <w:rPr>
          <w:rFonts w:ascii="Traditional Arabic" w:hAnsi="Traditional Arabic" w:cs="Traditional Arabic"/>
          <w:color w:val="000000" w:themeColor="text1"/>
          <w:sz w:val="32"/>
          <w:szCs w:val="32"/>
          <w:rtl/>
          <w:lang w:bidi="ar-DZ"/>
        </w:rPr>
        <w:lastRenderedPageBreak/>
        <w:t>اجتماعية ...وقد اختلف علماء العربية في شأنه وفي مدى أهميته أمام الحقيقة، وقال فريق بأهميته في اللغة، ووصفه وقال فريق آخر بأنه من "</w:t>
      </w:r>
      <w:r w:rsidRPr="00EF254F">
        <w:rPr>
          <w:rFonts w:ascii="Traditional Arabic" w:hAnsi="Traditional Arabic" w:cs="Traditional Arabic"/>
          <w:b/>
          <w:bCs/>
          <w:color w:val="000000" w:themeColor="text1"/>
          <w:sz w:val="32"/>
          <w:szCs w:val="32"/>
          <w:rtl/>
          <w:lang w:bidi="ar-DZ"/>
        </w:rPr>
        <w:t>الطواغيت"</w:t>
      </w:r>
      <w:r w:rsidRPr="00EF254F">
        <w:rPr>
          <w:rFonts w:ascii="Traditional Arabic" w:hAnsi="Traditional Arabic" w:cs="Traditional Arabic"/>
          <w:color w:val="000000" w:themeColor="text1"/>
          <w:sz w:val="32"/>
          <w:szCs w:val="32"/>
          <w:rtl/>
          <w:lang w:bidi="ar-DZ"/>
        </w:rPr>
        <w:t xml:space="preserve"> التي نبغي التخلص منها. </w:t>
      </w:r>
      <w:r w:rsidRPr="00EF254F">
        <w:rPr>
          <w:rFonts w:ascii="Traditional Arabic" w:hAnsi="Traditional Arabic" w:cs="Traditional Arabic"/>
          <w:color w:val="000000" w:themeColor="text1"/>
          <w:sz w:val="32"/>
          <w:szCs w:val="32"/>
          <w:rtl/>
        </w:rPr>
        <w:t xml:space="preserve">ومن العلماء الذين وقفوا منه موقف الإيجاب نجد ابن </w:t>
      </w:r>
      <w:proofErr w:type="gramStart"/>
      <w:r w:rsidRPr="00EF254F">
        <w:rPr>
          <w:rFonts w:ascii="Traditional Arabic" w:hAnsi="Traditional Arabic" w:cs="Traditional Arabic"/>
          <w:color w:val="000000" w:themeColor="text1"/>
          <w:sz w:val="32"/>
          <w:szCs w:val="32"/>
          <w:rtl/>
        </w:rPr>
        <w:t>جني(</w:t>
      </w:r>
      <w:r w:rsidRPr="00EF254F">
        <w:rPr>
          <w:rFonts w:ascii="Traditional Arabic" w:hAnsi="Traditional Arabic" w:cs="Traditional Arabic"/>
          <w:color w:val="000000" w:themeColor="text1"/>
          <w:sz w:val="12"/>
          <w:szCs w:val="12"/>
        </w:rPr>
        <w:t xml:space="preserve"> </w:t>
      </w:r>
      <w:r w:rsidRPr="00EF254F">
        <w:rPr>
          <w:rFonts w:ascii="Traditional Arabic" w:hAnsi="Traditional Arabic" w:cs="Traditional Arabic"/>
          <w:color w:val="000000" w:themeColor="text1"/>
          <w:sz w:val="32"/>
          <w:szCs w:val="32"/>
          <w:rtl/>
        </w:rPr>
        <w:t>ت</w:t>
      </w:r>
      <w:proofErr w:type="gramEnd"/>
      <w:r w:rsidRPr="00EF254F">
        <w:rPr>
          <w:rFonts w:ascii="Traditional Arabic" w:hAnsi="Traditional Arabic" w:cs="Traditional Arabic"/>
          <w:color w:val="000000" w:themeColor="text1"/>
          <w:sz w:val="32"/>
          <w:szCs w:val="32"/>
          <w:rtl/>
        </w:rPr>
        <w:t>392ه) الذي قال :« اعلم أن أكثر اللغة مع تأمله مجاز لا حقيقة. وذلك عامة الأفعال نحو: قام زيد، وقعد عمرو، وانطلق بشر وجاء الصيف، وانهزم الشتاء. ألا ترى أن الفعل يفاد منه معنى الجنسية، فقولك: قام زيد، معناه: كان منه القيام، أي: هذا »</w:t>
      </w:r>
      <w:r w:rsidRPr="00EF254F">
        <w:rPr>
          <w:rFonts w:ascii="Traditional Arabic" w:hAnsi="Traditional Arabic" w:cs="Traditional Arabic"/>
          <w:color w:val="000000" w:themeColor="text1"/>
          <w:sz w:val="32"/>
          <w:szCs w:val="32"/>
          <w:vertAlign w:val="superscript"/>
        </w:rPr>
        <w:t>)</w:t>
      </w:r>
      <w:r w:rsidRPr="00EF254F">
        <w:rPr>
          <w:rStyle w:val="ab"/>
          <w:rFonts w:ascii="Traditional Arabic" w:hAnsi="Traditional Arabic" w:cs="Traditional Arabic"/>
          <w:color w:val="000000" w:themeColor="text1"/>
          <w:sz w:val="32"/>
          <w:szCs w:val="32"/>
          <w:rtl/>
        </w:rPr>
        <w:footnoteReference w:id="1119"/>
      </w:r>
      <w:proofErr w:type="gramStart"/>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rPr>
        <w:t>،</w:t>
      </w:r>
      <w:proofErr w:type="gramEnd"/>
      <w:r w:rsidRPr="00EF254F">
        <w:rPr>
          <w:rFonts w:ascii="Traditional Arabic" w:hAnsi="Traditional Arabic" w:cs="Traditional Arabic"/>
          <w:color w:val="000000" w:themeColor="text1"/>
          <w:sz w:val="32"/>
          <w:szCs w:val="32"/>
          <w:vertAlign w:val="superscript"/>
          <w:rtl/>
        </w:rPr>
        <w:t xml:space="preserve"> </w:t>
      </w:r>
      <w:r w:rsidRPr="00EF254F">
        <w:rPr>
          <w:rFonts w:ascii="Traditional Arabic" w:hAnsi="Traditional Arabic" w:cs="Traditional Arabic"/>
          <w:color w:val="000000" w:themeColor="text1"/>
          <w:sz w:val="32"/>
          <w:szCs w:val="32"/>
          <w:rtl/>
        </w:rPr>
        <w:t>ومن الرافضين له على سبيل التمثيل أذكر الإمام: "أحمد ابن تيمية" وتلميذه "ابن القيم الجوزية"، ومن سار فـــي فلكهما</w:t>
      </w:r>
      <w:r w:rsidRPr="00EF254F">
        <w:rPr>
          <w:rFonts w:ascii="Traditional Arabic" w:hAnsi="Traditional Arabic" w:cs="Traditional Arabic"/>
          <w:color w:val="000000" w:themeColor="text1"/>
          <w:sz w:val="32"/>
          <w:szCs w:val="32"/>
          <w:rtl/>
          <w:lang w:bidi="ar-DZ"/>
        </w:rPr>
        <w:t>.</w:t>
      </w:r>
    </w:p>
    <w:p w14:paraId="78053D4E" w14:textId="77777777" w:rsidR="007E0362" w:rsidRPr="00EF254F" w:rsidRDefault="007E0362" w:rsidP="00076F6C">
      <w:pPr>
        <w:pStyle w:val="a8"/>
        <w:numPr>
          <w:ilvl w:val="0"/>
          <w:numId w:val="231"/>
        </w:numPr>
        <w:spacing w:after="160" w:line="360" w:lineRule="auto"/>
        <w:ind w:left="-1" w:firstLine="361"/>
        <w:jc w:val="both"/>
        <w:rPr>
          <w:rFonts w:ascii="Traditional Arabic" w:hAnsi="Traditional Arabic"/>
          <w:color w:val="000000" w:themeColor="text1"/>
          <w:sz w:val="32"/>
          <w:lang w:bidi="ar-DZ"/>
        </w:rPr>
      </w:pPr>
      <w:r w:rsidRPr="00EF254F">
        <w:rPr>
          <w:rFonts w:ascii="Traditional Arabic" w:hAnsi="Traditional Arabic"/>
          <w:b/>
          <w:bCs/>
          <w:color w:val="000000" w:themeColor="text1"/>
          <w:sz w:val="32"/>
          <w:rtl/>
          <w:lang w:bidi="ar-DZ"/>
        </w:rPr>
        <w:t>الاســـــتعارة</w:t>
      </w:r>
      <w:r w:rsidRPr="00EF254F">
        <w:rPr>
          <w:rFonts w:ascii="Traditional Arabic" w:hAnsi="Traditional Arabic"/>
          <w:color w:val="000000" w:themeColor="text1"/>
          <w:sz w:val="32"/>
          <w:rtl/>
          <w:lang w:bidi="ar-DZ"/>
        </w:rPr>
        <w:t xml:space="preserve">: هي ذلك الفرع من علم البيان، هكذا جاءتنا نظرية الاستعارة ...حسب التعريف القديم؛ لكنها ما لبثت أن عرفت مكانة أخرى في ظل اللسانيات الحديثة، وانبثقت في ظل التفكير اللساني الفلسفي الحديث وفي خضم علم الدلالة العام </w:t>
      </w:r>
      <w:proofErr w:type="spellStart"/>
      <w:r w:rsidRPr="00EF254F">
        <w:rPr>
          <w:rFonts w:ascii="Traditional Arabic" w:hAnsi="Traditional Arabic"/>
          <w:color w:val="000000" w:themeColor="text1"/>
          <w:sz w:val="32"/>
          <w:rtl/>
          <w:lang w:bidi="ar-DZ"/>
        </w:rPr>
        <w:t>انبثاقة</w:t>
      </w:r>
      <w:proofErr w:type="spellEnd"/>
      <w:r w:rsidRPr="00EF254F">
        <w:rPr>
          <w:rFonts w:ascii="Traditional Arabic" w:hAnsi="Traditional Arabic"/>
          <w:color w:val="000000" w:themeColor="text1"/>
          <w:sz w:val="32"/>
          <w:rtl/>
          <w:lang w:bidi="ar-DZ"/>
        </w:rPr>
        <w:t xml:space="preserve"> عارمة، واحتلت مكانا خاصا في علم دلالة الجملة وتوجهت إليها أنظار الفلاسفة واللغويين،</w:t>
      </w:r>
    </w:p>
    <w:p w14:paraId="7C0DC142" w14:textId="77777777" w:rsidR="007E0362" w:rsidRPr="00EF254F" w:rsidRDefault="007E0362" w:rsidP="00076F6C">
      <w:pPr>
        <w:pStyle w:val="a8"/>
        <w:numPr>
          <w:ilvl w:val="0"/>
          <w:numId w:val="231"/>
        </w:numPr>
        <w:tabs>
          <w:tab w:val="right" w:pos="708"/>
          <w:tab w:val="right" w:pos="850"/>
        </w:tabs>
        <w:spacing w:after="160" w:line="360" w:lineRule="auto"/>
        <w:ind w:left="-1" w:firstLine="567"/>
        <w:jc w:val="both"/>
        <w:rPr>
          <w:rFonts w:ascii="Traditional Arabic" w:hAnsi="Traditional Arabic"/>
          <w:color w:val="000000" w:themeColor="text1"/>
          <w:sz w:val="32"/>
          <w:lang w:bidi="ar-DZ"/>
        </w:rPr>
      </w:pPr>
      <w:r w:rsidRPr="00EF254F">
        <w:rPr>
          <w:rFonts w:ascii="Traditional Arabic" w:hAnsi="Traditional Arabic"/>
          <w:b/>
          <w:bCs/>
          <w:color w:val="000000" w:themeColor="text1"/>
          <w:sz w:val="32"/>
          <w:rtl/>
          <w:lang w:bidi="ar-DZ"/>
        </w:rPr>
        <w:t>التوليد الدلالــي</w:t>
      </w:r>
      <w:r w:rsidRPr="00EF254F">
        <w:rPr>
          <w:rFonts w:ascii="Traditional Arabic" w:hAnsi="Traditional Arabic"/>
          <w:color w:val="000000" w:themeColor="text1"/>
          <w:sz w:val="32"/>
          <w:rtl/>
          <w:lang w:bidi="ar-DZ"/>
        </w:rPr>
        <w:t xml:space="preserve">: هو قضية لسانية محضة، وهو </w:t>
      </w:r>
      <w:proofErr w:type="spellStart"/>
      <w:r w:rsidRPr="00EF254F">
        <w:rPr>
          <w:rFonts w:ascii="Traditional Arabic" w:hAnsi="Traditional Arabic"/>
          <w:color w:val="000000" w:themeColor="text1"/>
          <w:sz w:val="32"/>
          <w:rtl/>
          <w:lang w:bidi="ar-DZ"/>
        </w:rPr>
        <w:t>علاى</w:t>
      </w:r>
      <w:proofErr w:type="spellEnd"/>
      <w:r w:rsidRPr="00EF254F">
        <w:rPr>
          <w:rFonts w:ascii="Traditional Arabic" w:hAnsi="Traditional Arabic"/>
          <w:color w:val="000000" w:themeColor="text1"/>
          <w:sz w:val="32"/>
          <w:rtl/>
          <w:lang w:bidi="ar-DZ"/>
        </w:rPr>
        <w:t xml:space="preserve"> علاقة وطيدة بالدلالة وليست الدلالة والتوليد شيئان واحد، وأنّ الحديث عن التوليد لا يعني في الأساس سوى الكلمات المعجمية، أو المولدات المذكورة يتم بناؤها، إما بفضل وسائل اللغة الصرفية، هو ما يسمى تقليدا </w:t>
      </w:r>
      <w:r w:rsidRPr="00EF254F">
        <w:rPr>
          <w:rFonts w:ascii="Traditional Arabic" w:hAnsi="Traditional Arabic"/>
          <w:b/>
          <w:bCs/>
          <w:color w:val="000000" w:themeColor="text1"/>
          <w:sz w:val="32"/>
          <w:rtl/>
          <w:lang w:bidi="ar-DZ"/>
        </w:rPr>
        <w:t>التوليد الشكلي</w:t>
      </w:r>
      <w:r w:rsidRPr="00EF254F">
        <w:rPr>
          <w:rFonts w:ascii="Traditional Arabic" w:hAnsi="Traditional Arabic"/>
          <w:color w:val="000000" w:themeColor="text1"/>
          <w:sz w:val="32"/>
          <w:rtl/>
          <w:lang w:bidi="ar-DZ"/>
        </w:rPr>
        <w:t xml:space="preserve">، </w:t>
      </w:r>
      <w:r w:rsidRPr="00EF254F">
        <w:rPr>
          <w:rFonts w:ascii="Traditional Arabic" w:hAnsi="Traditional Arabic"/>
          <w:b/>
          <w:bCs/>
          <w:color w:val="000000" w:themeColor="text1"/>
          <w:sz w:val="32"/>
          <w:rtl/>
          <w:lang w:bidi="ar-DZ"/>
        </w:rPr>
        <w:t>أو التوليد البنائي</w:t>
      </w:r>
      <w:r w:rsidRPr="00EF254F">
        <w:rPr>
          <w:rFonts w:ascii="Traditional Arabic" w:hAnsi="Traditional Arabic"/>
          <w:color w:val="000000" w:themeColor="text1"/>
          <w:sz w:val="32"/>
          <w:rtl/>
          <w:lang w:bidi="ar-DZ"/>
        </w:rPr>
        <w:t xml:space="preserve">، وإما بإضافة </w:t>
      </w:r>
      <w:r w:rsidRPr="00EF254F">
        <w:rPr>
          <w:rFonts w:ascii="Traditional Arabic" w:hAnsi="Traditional Arabic"/>
          <w:b/>
          <w:bCs/>
          <w:color w:val="000000" w:themeColor="text1"/>
          <w:sz w:val="32"/>
          <w:rtl/>
          <w:lang w:bidi="ar-DZ"/>
        </w:rPr>
        <w:t>معانٍ جديدة إلى كلمات قديمة</w:t>
      </w:r>
      <w:r w:rsidRPr="00EF254F">
        <w:rPr>
          <w:rFonts w:ascii="Traditional Arabic" w:hAnsi="Traditional Arabic"/>
          <w:color w:val="000000" w:themeColor="text1"/>
          <w:sz w:val="32"/>
          <w:rtl/>
          <w:lang w:bidi="ar-DZ"/>
        </w:rPr>
        <w:t xml:space="preserve"> الذي يطلق غليه بعامة </w:t>
      </w:r>
      <w:r w:rsidRPr="00EF254F">
        <w:rPr>
          <w:rFonts w:ascii="Traditional Arabic" w:hAnsi="Traditional Arabic"/>
          <w:b/>
          <w:bCs/>
          <w:color w:val="000000" w:themeColor="text1"/>
          <w:sz w:val="32"/>
          <w:rtl/>
          <w:lang w:bidi="ar-DZ"/>
        </w:rPr>
        <w:t>التوليد الدلالي</w:t>
      </w:r>
      <w:r w:rsidRPr="00EF254F">
        <w:rPr>
          <w:rFonts w:ascii="Traditional Arabic" w:hAnsi="Traditional Arabic"/>
          <w:color w:val="000000" w:themeColor="text1"/>
          <w:sz w:val="32"/>
          <w:rtl/>
          <w:lang w:bidi="ar-DZ"/>
        </w:rPr>
        <w:t xml:space="preserve">، وإما اللجوء إلى الاقتراض من لهجة أو من لغة أجنبية أو قديمة، فالأمر يتعلق بأنواع المولد التي سنعمل على إعادة تعريفها وتدقيقها وإعادة تسميتها، وقد كان المقصود بالدراسة في هذا البحث يؤدي بله أحيانا أخرى </w:t>
      </w:r>
      <w:proofErr w:type="spellStart"/>
      <w:r w:rsidRPr="00EF254F">
        <w:rPr>
          <w:rFonts w:ascii="Traditional Arabic" w:hAnsi="Traditional Arabic"/>
          <w:color w:val="000000" w:themeColor="text1"/>
          <w:sz w:val="32"/>
          <w:rtl/>
          <w:lang w:bidi="ar-DZ"/>
        </w:rPr>
        <w:t>لإلى</w:t>
      </w:r>
      <w:proofErr w:type="spellEnd"/>
      <w:r w:rsidRPr="00EF254F">
        <w:rPr>
          <w:rFonts w:ascii="Traditional Arabic" w:hAnsi="Traditional Arabic"/>
          <w:color w:val="000000" w:themeColor="text1"/>
          <w:sz w:val="32"/>
          <w:rtl/>
          <w:lang w:bidi="ar-DZ"/>
        </w:rPr>
        <w:t xml:space="preserve"> </w:t>
      </w:r>
      <w:proofErr w:type="spellStart"/>
      <w:r w:rsidRPr="00EF254F">
        <w:rPr>
          <w:rFonts w:ascii="Traditional Arabic" w:hAnsi="Traditional Arabic"/>
          <w:color w:val="000000" w:themeColor="text1"/>
          <w:sz w:val="32"/>
          <w:rtl/>
          <w:lang w:bidi="ar-DZ"/>
        </w:rPr>
        <w:t>التكاصف</w:t>
      </w:r>
      <w:proofErr w:type="spellEnd"/>
      <w:r w:rsidRPr="00EF254F">
        <w:rPr>
          <w:rFonts w:ascii="Traditional Arabic" w:hAnsi="Traditional Arabic"/>
          <w:color w:val="000000" w:themeColor="text1"/>
          <w:sz w:val="32"/>
          <w:rtl/>
          <w:lang w:bidi="ar-DZ"/>
        </w:rPr>
        <w:t xml:space="preserve"> والتوليد الدلالة بإضافة معان جديدة.</w:t>
      </w:r>
    </w:p>
    <w:p w14:paraId="36BBFEC8" w14:textId="77777777" w:rsidR="007E0362" w:rsidRPr="00EF254F" w:rsidRDefault="007E0362" w:rsidP="00C31E8A">
      <w:pPr>
        <w:pStyle w:val="a8"/>
        <w:numPr>
          <w:ilvl w:val="0"/>
          <w:numId w:val="231"/>
        </w:numPr>
        <w:tabs>
          <w:tab w:val="right" w:pos="708"/>
          <w:tab w:val="right" w:pos="850"/>
        </w:tabs>
        <w:spacing w:after="160" w:line="360" w:lineRule="auto"/>
        <w:ind w:left="-1" w:firstLine="567"/>
        <w:jc w:val="both"/>
        <w:rPr>
          <w:rFonts w:ascii="Traditional Arabic" w:hAnsi="Traditional Arabic"/>
          <w:color w:val="000000" w:themeColor="text1"/>
          <w:sz w:val="32"/>
          <w:rtl/>
          <w:lang w:bidi="ar-DZ"/>
        </w:rPr>
      </w:pPr>
      <w:r w:rsidRPr="00EF254F">
        <w:rPr>
          <w:rFonts w:ascii="Traditional Arabic" w:hAnsi="Traditional Arabic"/>
          <w:b/>
          <w:bCs/>
          <w:color w:val="000000" w:themeColor="text1"/>
          <w:sz w:val="32"/>
          <w:rtl/>
          <w:lang w:bidi="ar-DZ"/>
        </w:rPr>
        <w:t>ومن النقاط الجديرة بالذكر ها هنا هو التوليد الصــرفي وما له من أهمي</w:t>
      </w:r>
      <w:r w:rsidR="00C31E8A" w:rsidRPr="00EF254F">
        <w:rPr>
          <w:rFonts w:ascii="Traditional Arabic" w:hAnsi="Traditional Arabic"/>
          <w:b/>
          <w:bCs/>
          <w:color w:val="000000" w:themeColor="text1"/>
          <w:sz w:val="32"/>
          <w:rtl/>
          <w:lang w:bidi="ar-DZ"/>
        </w:rPr>
        <w:t xml:space="preserve">ة في تغير الدلالة وتبدل المعنى </w:t>
      </w:r>
      <w:r w:rsidRPr="00EF254F">
        <w:rPr>
          <w:rFonts w:ascii="Traditional Arabic" w:hAnsi="Traditional Arabic"/>
          <w:b/>
          <w:bCs/>
          <w:color w:val="000000" w:themeColor="text1"/>
          <w:sz w:val="32"/>
          <w:rtl/>
          <w:lang w:bidi="ar-DZ"/>
        </w:rPr>
        <w:t xml:space="preserve"> </w:t>
      </w:r>
    </w:p>
    <w:p w14:paraId="652A1798" w14:textId="77777777" w:rsidR="007E0362" w:rsidRPr="00EF254F" w:rsidRDefault="007E0362" w:rsidP="00C31E8A">
      <w:pPr>
        <w:spacing w:line="360" w:lineRule="auto"/>
        <w:jc w:val="both"/>
        <w:rPr>
          <w:rFonts w:ascii="Traditional Arabic" w:hAnsi="Traditional Arabic" w:cs="Traditional Arabic"/>
          <w:color w:val="000000" w:themeColor="text1"/>
          <w:sz w:val="32"/>
          <w:szCs w:val="32"/>
          <w:rtl/>
          <w:lang w:bidi="ar-DZ"/>
        </w:rPr>
      </w:pPr>
    </w:p>
    <w:p w14:paraId="1AD8135D"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ولأن مكانة الكتب العلمية وقيمتها، كلهــا تقريبا، تستقر في الوعي الجمعي في نهاية المطاف وهي مـخـتـــزلة، فإن "</w:t>
      </w:r>
      <w:r w:rsidRPr="00EF254F">
        <w:rPr>
          <w:rFonts w:ascii="Traditional Arabic" w:hAnsi="Traditional Arabic" w:cs="Traditional Arabic"/>
          <w:b/>
          <w:bCs/>
          <w:color w:val="000000" w:themeColor="text1"/>
          <w:sz w:val="32"/>
          <w:szCs w:val="32"/>
          <w:rtl/>
          <w:lang w:bidi="ar-DZ"/>
        </w:rPr>
        <w:t>مصادر التراث"</w:t>
      </w:r>
      <w:r w:rsidRPr="00EF254F">
        <w:rPr>
          <w:rFonts w:ascii="Traditional Arabic" w:hAnsi="Traditional Arabic" w:cs="Traditional Arabic"/>
          <w:color w:val="000000" w:themeColor="text1"/>
          <w:sz w:val="32"/>
          <w:szCs w:val="32"/>
          <w:rtl/>
          <w:lang w:bidi="ar-DZ"/>
        </w:rPr>
        <w:t xml:space="preserve"> تبقى قيمتها العلمية والمعرفية كامنة فيها، وتستقر من خلال قيمتها التي أعطتها لها أحكام </w:t>
      </w:r>
      <w:proofErr w:type="spellStart"/>
      <w:proofErr w:type="gramStart"/>
      <w:r w:rsidRPr="00EF254F">
        <w:rPr>
          <w:rFonts w:ascii="Traditional Arabic" w:hAnsi="Traditional Arabic" w:cs="Traditional Arabic"/>
          <w:color w:val="000000" w:themeColor="text1"/>
          <w:sz w:val="32"/>
          <w:szCs w:val="32"/>
          <w:rtl/>
          <w:lang w:bidi="ar-DZ"/>
        </w:rPr>
        <w:t>الدراسات.ورسمتها</w:t>
      </w:r>
      <w:proofErr w:type="spellEnd"/>
      <w:proofErr w:type="gramEnd"/>
      <w:r w:rsidRPr="00EF254F">
        <w:rPr>
          <w:rFonts w:ascii="Traditional Arabic" w:hAnsi="Traditional Arabic" w:cs="Traditional Arabic"/>
          <w:color w:val="000000" w:themeColor="text1"/>
          <w:sz w:val="32"/>
          <w:szCs w:val="32"/>
          <w:rtl/>
          <w:lang w:bidi="ar-DZ"/>
        </w:rPr>
        <w:t xml:space="preserve"> لها الأبحاث التي تناولتها بالتحليل والتفسير، أو النقد </w:t>
      </w:r>
      <w:proofErr w:type="spellStart"/>
      <w:r w:rsidRPr="00EF254F">
        <w:rPr>
          <w:rFonts w:ascii="Traditional Arabic" w:hAnsi="Traditional Arabic" w:cs="Traditional Arabic"/>
          <w:color w:val="000000" w:themeColor="text1"/>
          <w:sz w:val="32"/>
          <w:szCs w:val="32"/>
          <w:rtl/>
          <w:lang w:bidi="ar-DZ"/>
        </w:rPr>
        <w:t>والتفيكيك</w:t>
      </w:r>
      <w:proofErr w:type="spellEnd"/>
      <w:r w:rsidRPr="00EF254F">
        <w:rPr>
          <w:rFonts w:ascii="Traditional Arabic" w:hAnsi="Traditional Arabic" w:cs="Traditional Arabic"/>
          <w:color w:val="000000" w:themeColor="text1"/>
          <w:sz w:val="32"/>
          <w:szCs w:val="32"/>
          <w:rtl/>
          <w:lang w:bidi="ar-DZ"/>
        </w:rPr>
        <w:t xml:space="preserve">... </w:t>
      </w:r>
    </w:p>
    <w:p w14:paraId="6E6B94E6"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وأفترض أن </w:t>
      </w:r>
      <w:r w:rsidRPr="00EF254F">
        <w:rPr>
          <w:rFonts w:ascii="Traditional Arabic" w:hAnsi="Traditional Arabic" w:cs="Traditional Arabic"/>
          <w:b/>
          <w:bCs/>
          <w:color w:val="000000" w:themeColor="text1"/>
          <w:sz w:val="32"/>
          <w:szCs w:val="32"/>
          <w:rtl/>
          <w:lang w:bidi="ar-DZ"/>
        </w:rPr>
        <w:t xml:space="preserve">هذا </w:t>
      </w:r>
      <w:r w:rsidRPr="00EF254F">
        <w:rPr>
          <w:rFonts w:ascii="Traditional Arabic" w:hAnsi="Traditional Arabic" w:cs="Traditional Arabic"/>
          <w:b/>
          <w:bCs/>
          <w:color w:val="000000" w:themeColor="text1"/>
          <w:sz w:val="32"/>
          <w:szCs w:val="32"/>
          <w:u w:val="single"/>
          <w:rtl/>
          <w:lang w:bidi="ar-DZ"/>
        </w:rPr>
        <w:t>الكتاب</w:t>
      </w:r>
      <w:r w:rsidRPr="00EF254F">
        <w:rPr>
          <w:rFonts w:ascii="Traditional Arabic" w:hAnsi="Traditional Arabic" w:cs="Traditional Arabic"/>
          <w:b/>
          <w:bCs/>
          <w:noProof/>
          <w:color w:val="000000" w:themeColor="text1"/>
          <w:sz w:val="32"/>
          <w:szCs w:val="32"/>
          <w:rtl/>
          <w:lang w:val="en-US"/>
        </w:rPr>
        <w:t xml:space="preserve"> الذي بين أيدينا</w:t>
      </w:r>
      <w:r w:rsidRPr="00EF254F">
        <w:rPr>
          <w:rFonts w:ascii="Traditional Arabic" w:hAnsi="Traditional Arabic" w:cs="Traditional Arabic"/>
          <w:noProof/>
          <w:color w:val="000000" w:themeColor="text1"/>
          <w:sz w:val="32"/>
          <w:szCs w:val="32"/>
          <w:rtl/>
          <w:lang w:val="en-US"/>
        </w:rPr>
        <w:t xml:space="preserve">- وأقصد بذلك </w:t>
      </w:r>
      <w:r w:rsidRPr="00EF254F">
        <w:rPr>
          <w:rFonts w:ascii="Traditional Arabic" w:hAnsi="Traditional Arabic" w:cs="Traditional Arabic"/>
          <w:b/>
          <w:bCs/>
          <w:noProof/>
          <w:color w:val="000000" w:themeColor="text1"/>
          <w:sz w:val="32"/>
          <w:szCs w:val="32"/>
          <w:rtl/>
          <w:lang w:val="en-US"/>
        </w:rPr>
        <w:t>معجم</w:t>
      </w:r>
      <w:r w:rsidRPr="00EF254F">
        <w:rPr>
          <w:rFonts w:ascii="Traditional Arabic" w:hAnsi="Traditional Arabic" w:cs="Traditional Arabic"/>
          <w:b/>
          <w:bCs/>
          <w:noProof/>
          <w:color w:val="000000" w:themeColor="text1"/>
          <w:rtl/>
          <w:lang w:val="en-US"/>
        </w:rPr>
        <w:t xml:space="preserve"> </w:t>
      </w:r>
      <w:r w:rsidRPr="00EF254F">
        <w:rPr>
          <w:rFonts w:ascii="Traditional Arabic" w:hAnsi="Traditional Arabic" w:cs="Traditional Arabic"/>
          <w:b/>
          <w:bCs/>
          <w:noProof/>
          <w:color w:val="000000" w:themeColor="text1"/>
          <w:sz w:val="32"/>
          <w:szCs w:val="32"/>
          <w:rtl/>
          <w:lang w:val="en-US"/>
        </w:rPr>
        <w:t>"أساس البلاغة"</w:t>
      </w: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b/>
          <w:bCs/>
          <w:noProof/>
          <w:color w:val="000000" w:themeColor="text1"/>
          <w:sz w:val="32"/>
          <w:szCs w:val="32"/>
          <w:rtl/>
          <w:lang w:val="en-US"/>
        </w:rPr>
        <w:t>للإمام العالم الزّمخشري</w:t>
      </w:r>
      <w:r w:rsidRPr="00EF254F">
        <w:rPr>
          <w:rFonts w:ascii="Traditional Arabic" w:hAnsi="Traditional Arabic" w:cs="Traditional Arabic"/>
          <w:noProof/>
          <w:color w:val="000000" w:themeColor="text1"/>
          <w:sz w:val="32"/>
          <w:szCs w:val="32"/>
          <w:rtl/>
          <w:lang w:val="en-US"/>
        </w:rPr>
        <w:t xml:space="preserve"> </w:t>
      </w:r>
      <w:r w:rsidRPr="00EF254F">
        <w:rPr>
          <w:rFonts w:ascii="Traditional Arabic" w:hAnsi="Traditional Arabic" w:cs="Traditional Arabic"/>
          <w:color w:val="000000" w:themeColor="text1"/>
          <w:sz w:val="32"/>
          <w:szCs w:val="32"/>
          <w:rtl/>
          <w:lang w:bidi="ar-DZ"/>
        </w:rPr>
        <w:t xml:space="preserve">- إن استشهد به- في مجال البحث عن التوليد الدلالي، والاستعارة بمفهومها الحديث في البحث اللساني، فسيصنف على أنه بكل بساطة معجم توليدي بالدرجة الأولى، وما له من خصائص لغوية معجمية، وبالدرجة الثانية </w:t>
      </w:r>
      <w:r w:rsidRPr="00EF254F">
        <w:rPr>
          <w:rFonts w:ascii="Traditional Arabic" w:hAnsi="Traditional Arabic" w:cs="Traditional Arabic"/>
          <w:b/>
          <w:bCs/>
          <w:color w:val="000000" w:themeColor="text1"/>
          <w:sz w:val="32"/>
          <w:szCs w:val="32"/>
          <w:rtl/>
          <w:lang w:bidi="ar-DZ"/>
        </w:rPr>
        <w:t>فهو معجم سياقي يميل إلى الناحية الأدبية أكثر من ميلة إلى اللغوية</w:t>
      </w:r>
      <w:r w:rsidRPr="00EF254F">
        <w:rPr>
          <w:rFonts w:ascii="Traditional Arabic" w:hAnsi="Traditional Arabic" w:cs="Traditional Arabic"/>
          <w:color w:val="000000" w:themeColor="text1"/>
          <w:sz w:val="32"/>
          <w:szCs w:val="32"/>
          <w:rtl/>
          <w:lang w:bidi="ar-DZ"/>
        </w:rPr>
        <w:t xml:space="preserve"> المعجمية بمفهومها الذي يرتبط بصناعة المعاجم ورصد جميع الجذور اللغوية، فقد غلب عليه الطابع البلاغي والمــنزع الأدبي المجازي الخالص. وإن قال صاحبه بطابعه التعليمي في مقدمته التي عَّـرّف فيها بخصائص المعجم وأهدافه.</w:t>
      </w:r>
    </w:p>
    <w:p w14:paraId="303C2BA6"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ولعل المؤلف – رحمه الله- كان متأثرا ببعض معطيات زمانه العلمي وبيئته الفكرية التي نشأ فيها، والتي بدت واضحة في</w:t>
      </w:r>
      <w:r w:rsidRPr="00EF254F">
        <w:rPr>
          <w:rFonts w:ascii="Traditional Arabic" w:hAnsi="Traditional Arabic" w:cs="Traditional Arabic"/>
          <w:color w:val="000000" w:themeColor="text1"/>
          <w:sz w:val="24"/>
          <w:szCs w:val="24"/>
          <w:rtl/>
          <w:lang w:bidi="ar-DZ"/>
        </w:rPr>
        <w:t xml:space="preserve"> </w:t>
      </w:r>
      <w:r w:rsidRPr="00EF254F">
        <w:rPr>
          <w:rFonts w:ascii="Traditional Arabic" w:hAnsi="Traditional Arabic" w:cs="Traditional Arabic"/>
          <w:color w:val="000000" w:themeColor="text1"/>
          <w:sz w:val="32"/>
          <w:szCs w:val="32"/>
          <w:rtl/>
          <w:lang w:bidi="ar-DZ"/>
        </w:rPr>
        <w:t xml:space="preserve">جل مؤلفاته العلمية، فقد تجلت إلى السطح من هذا المعجم عقلية مؤلفه الإمام "جار الله الزمـخشري" وقد بدت الإشارة إلى المنهج المعتمد، أو دعنا نقل إلى الفكر اللغوي المعجمي البلاغي المعتمد واضحة في مقدمة التعريف بالمعجم، </w:t>
      </w:r>
      <w:proofErr w:type="spellStart"/>
      <w:r w:rsidRPr="00EF254F">
        <w:rPr>
          <w:rFonts w:ascii="Traditional Arabic" w:hAnsi="Traditional Arabic" w:cs="Traditional Arabic"/>
          <w:color w:val="000000" w:themeColor="text1"/>
          <w:sz w:val="32"/>
          <w:szCs w:val="32"/>
          <w:rtl/>
          <w:lang w:bidi="ar-DZ"/>
        </w:rPr>
        <w:t>ىخيث</w:t>
      </w:r>
      <w:proofErr w:type="spellEnd"/>
      <w:r w:rsidRPr="00EF254F">
        <w:rPr>
          <w:rFonts w:ascii="Traditional Arabic" w:hAnsi="Traditional Arabic" w:cs="Traditional Arabic"/>
          <w:color w:val="000000" w:themeColor="text1"/>
          <w:sz w:val="32"/>
          <w:szCs w:val="32"/>
          <w:rtl/>
          <w:lang w:bidi="ar-DZ"/>
        </w:rPr>
        <w:t xml:space="preserve"> أن المؤلف لم يخف مقاصده ، وأسلوبه وطريقته، وكذا ذكر </w:t>
      </w:r>
      <w:proofErr w:type="spellStart"/>
      <w:r w:rsidRPr="00EF254F">
        <w:rPr>
          <w:rFonts w:ascii="Traditional Arabic" w:hAnsi="Traditional Arabic" w:cs="Traditional Arabic"/>
          <w:color w:val="000000" w:themeColor="text1"/>
          <w:sz w:val="32"/>
          <w:szCs w:val="32"/>
          <w:rtl/>
          <w:lang w:bidi="ar-DZ"/>
        </w:rPr>
        <w:t>خصاشص</w:t>
      </w:r>
      <w:proofErr w:type="spellEnd"/>
      <w:r w:rsidRPr="00EF254F">
        <w:rPr>
          <w:rFonts w:ascii="Traditional Arabic" w:hAnsi="Traditional Arabic" w:cs="Traditional Arabic"/>
          <w:color w:val="000000" w:themeColor="text1"/>
          <w:sz w:val="32"/>
          <w:szCs w:val="32"/>
          <w:rtl/>
          <w:lang w:bidi="ar-DZ"/>
        </w:rPr>
        <w:t xml:space="preserve"> معجمه والأهداف التي   رمى إليها من وراء  وضعه </w:t>
      </w:r>
      <w:proofErr w:type="spellStart"/>
      <w:r w:rsidRPr="00EF254F">
        <w:rPr>
          <w:rFonts w:ascii="Traditional Arabic" w:hAnsi="Traditional Arabic" w:cs="Traditional Arabic"/>
          <w:color w:val="000000" w:themeColor="text1"/>
          <w:sz w:val="32"/>
          <w:szCs w:val="32"/>
          <w:rtl/>
          <w:lang w:bidi="ar-DZ"/>
        </w:rPr>
        <w:t>للهذا</w:t>
      </w:r>
      <w:proofErr w:type="spellEnd"/>
      <w:r w:rsidRPr="00EF254F">
        <w:rPr>
          <w:rFonts w:ascii="Traditional Arabic" w:hAnsi="Traditional Arabic" w:cs="Traditional Arabic"/>
          <w:color w:val="000000" w:themeColor="text1"/>
          <w:sz w:val="32"/>
          <w:szCs w:val="32"/>
          <w:rtl/>
          <w:lang w:bidi="ar-DZ"/>
        </w:rPr>
        <w:t xml:space="preserve"> المعجم على هذه الطريقة، مؤلفه تجلو إلى لدارس وتساهم في نسق تحليله لمشكلة الأفكار التي تراود ذهنه، والتي تشكل في المجمل إشكاليته البحثية التي تجمع أطراف فرضياته الذهنية </w:t>
      </w:r>
    </w:p>
    <w:p w14:paraId="0F634EF5"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ولأنه لم يكن لتلك الأحكام معنى أبعد من ضرب الأمثال لم أجد فائدة من العودة إلى معطيات قبلية، إلا ما كان لابد منها لاستقامة الدليل العلمي واستقامة السياق </w:t>
      </w:r>
      <w:proofErr w:type="spellStart"/>
      <w:r w:rsidRPr="00EF254F">
        <w:rPr>
          <w:rFonts w:ascii="Traditional Arabic" w:hAnsi="Traditional Arabic" w:cs="Traditional Arabic"/>
          <w:color w:val="000000" w:themeColor="text1"/>
          <w:sz w:val="32"/>
          <w:szCs w:val="32"/>
          <w:rtl/>
          <w:lang w:bidi="ar-DZ"/>
        </w:rPr>
        <w:t>ووجلاء</w:t>
      </w:r>
      <w:proofErr w:type="spellEnd"/>
      <w:r w:rsidRPr="00EF254F">
        <w:rPr>
          <w:rFonts w:ascii="Traditional Arabic" w:hAnsi="Traditional Arabic" w:cs="Traditional Arabic"/>
          <w:color w:val="000000" w:themeColor="text1"/>
          <w:sz w:val="32"/>
          <w:szCs w:val="32"/>
          <w:rtl/>
          <w:lang w:bidi="ar-DZ"/>
        </w:rPr>
        <w:t xml:space="preserve"> التحليل</w:t>
      </w:r>
    </w:p>
    <w:p w14:paraId="6FD8C3B3"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lastRenderedPageBreak/>
        <w:t xml:space="preserve">      ومهما يكن فسأكون مقصرةً، إن لم أوضح "</w:t>
      </w:r>
      <w:r w:rsidRPr="00EF254F">
        <w:rPr>
          <w:rFonts w:ascii="Traditional Arabic" w:hAnsi="Traditional Arabic" w:cs="Traditional Arabic"/>
          <w:b/>
          <w:bCs/>
          <w:color w:val="000000" w:themeColor="text1"/>
          <w:sz w:val="32"/>
          <w:szCs w:val="32"/>
          <w:rtl/>
          <w:lang w:bidi="ar-DZ"/>
        </w:rPr>
        <w:t>موفقي الحقيقي</w:t>
      </w:r>
      <w:r w:rsidRPr="00EF254F">
        <w:rPr>
          <w:rFonts w:ascii="Traditional Arabic" w:hAnsi="Traditional Arabic" w:cs="Traditional Arabic"/>
          <w:color w:val="000000" w:themeColor="text1"/>
          <w:sz w:val="32"/>
          <w:szCs w:val="32"/>
          <w:rtl/>
          <w:lang w:bidi="ar-DZ"/>
        </w:rPr>
        <w:t xml:space="preserve">" من أولئك الذين يشتغلون بما هو جاهز من الآراء والأحكام على المؤلفات العلمية، ولاسيما المصادر منها، من حيث كونه رأي سبق له الفضل في الحكم على مؤلف ما أو تصنيف آخر ضمن قائمة </w:t>
      </w:r>
      <w:proofErr w:type="spellStart"/>
      <w:r w:rsidRPr="00EF254F">
        <w:rPr>
          <w:rFonts w:ascii="Traditional Arabic" w:hAnsi="Traditional Arabic" w:cs="Traditional Arabic"/>
          <w:color w:val="000000" w:themeColor="text1"/>
          <w:sz w:val="32"/>
          <w:szCs w:val="32"/>
          <w:rtl/>
          <w:lang w:bidi="ar-DZ"/>
        </w:rPr>
        <w:t>ماهو</w:t>
      </w:r>
      <w:proofErr w:type="spellEnd"/>
      <w:r w:rsidRPr="00EF254F">
        <w:rPr>
          <w:rFonts w:ascii="Traditional Arabic" w:hAnsi="Traditional Arabic" w:cs="Traditional Arabic"/>
          <w:color w:val="000000" w:themeColor="text1"/>
          <w:sz w:val="32"/>
          <w:szCs w:val="32"/>
          <w:rtl/>
          <w:lang w:bidi="ar-DZ"/>
        </w:rPr>
        <w:t xml:space="preserve"> مكتوب بين دفات الكتب، لا من حيث كونه مادة خام تحتاج إلى قراءة واعية، وإعمال الفكر والتدبر بالعقل، وإلى تمحيص وتدقيق ومقارنة مع المثيل من نفس الجنس. </w:t>
      </w:r>
    </w:p>
    <w:p w14:paraId="69D89ACB"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 xml:space="preserve"> وتقف اللسانيات كما نعلم عند حدود الجملة، فهي تعتبر أن الانشغال بها حق من حقوقها، فالجملة كما نراها نظام وليست سلسلة من الكلمات. ولأنها هي فعلا كذلك، لا يمكن أن تختزل ل</w:t>
      </w:r>
      <w:r w:rsidR="00C31E8A" w:rsidRPr="00EF254F">
        <w:rPr>
          <w:rFonts w:ascii="Traditional Arabic" w:hAnsi="Traditional Arabic" w:cs="Traditional Arabic"/>
          <w:color w:val="000000" w:themeColor="text1"/>
          <w:sz w:val="32"/>
          <w:szCs w:val="32"/>
          <w:rtl/>
          <w:lang w:bidi="ar-DZ"/>
        </w:rPr>
        <w:t xml:space="preserve">تكون مجموع الكلمات التي تؤلفها </w:t>
      </w:r>
    </w:p>
    <w:p w14:paraId="35B745D3" w14:textId="77777777" w:rsidR="007E0362" w:rsidRPr="00EF254F" w:rsidRDefault="007E0362" w:rsidP="00076F6C">
      <w:pPr>
        <w:spacing w:line="360" w:lineRule="auto"/>
        <w:jc w:val="both"/>
        <w:rPr>
          <w:rFonts w:ascii="Traditional Arabic" w:hAnsi="Traditional Arabic" w:cs="Traditional Arabic"/>
          <w:noProof/>
          <w:color w:val="000000" w:themeColor="text1"/>
          <w:sz w:val="32"/>
          <w:szCs w:val="32"/>
          <w:rtl/>
          <w:lang w:val="en-US"/>
        </w:rPr>
      </w:pPr>
      <w:r w:rsidRPr="00EF254F">
        <w:rPr>
          <w:rFonts w:ascii="Traditional Arabic" w:hAnsi="Traditional Arabic" w:cs="Traditional Arabic"/>
          <w:noProof/>
          <w:color w:val="000000" w:themeColor="text1"/>
          <w:sz w:val="32"/>
          <w:szCs w:val="32"/>
          <w:rtl/>
          <w:lang w:val="en-US"/>
        </w:rPr>
        <w:t xml:space="preserve">      واعتناق الفكرة القائلة بأن الـمــعاجم لا تحوي إلا المعنى الأساسي للكلمات، وأن الكلمات تعيش في وضع صامت في المعجم، ولا تحمل معنًى استعاريًا في ذاتها [هي في </w:t>
      </w:r>
      <w:r w:rsidRPr="00EF254F">
        <w:rPr>
          <w:rFonts w:ascii="Traditional Arabic" w:hAnsi="Traditional Arabic" w:cs="Traditional Arabic"/>
          <w:b/>
          <w:bCs/>
          <w:noProof/>
          <w:color w:val="000000" w:themeColor="text1"/>
          <w:sz w:val="32"/>
          <w:szCs w:val="32"/>
          <w:rtl/>
          <w:lang w:val="en-US"/>
        </w:rPr>
        <w:t>رأيي الخاص]</w:t>
      </w:r>
      <w:r w:rsidRPr="00EF254F">
        <w:rPr>
          <w:rFonts w:ascii="Traditional Arabic" w:hAnsi="Traditional Arabic" w:cs="Traditional Arabic"/>
          <w:noProof/>
          <w:color w:val="000000" w:themeColor="text1"/>
          <w:sz w:val="32"/>
          <w:szCs w:val="32"/>
          <w:rtl/>
          <w:lang w:val="en-US"/>
        </w:rPr>
        <w:t xml:space="preserve"> أفكار مغلوطة نسبيًا، وتدل ضمن المخاوف العلمية التي ينبغي </w:t>
      </w:r>
      <w:r w:rsidRPr="00EF254F">
        <w:rPr>
          <w:rFonts w:ascii="Traditional Arabic" w:hAnsi="Traditional Arabic" w:cs="Traditional Arabic"/>
          <w:b/>
          <w:bCs/>
          <w:noProof/>
          <w:color w:val="000000" w:themeColor="text1"/>
          <w:sz w:val="36"/>
          <w:szCs w:val="36"/>
          <w:rtl/>
          <w:lang w:val="en-US"/>
        </w:rPr>
        <w:t>تخطيها</w:t>
      </w:r>
      <w:r w:rsidRPr="00EF254F">
        <w:rPr>
          <w:rFonts w:ascii="Traditional Arabic" w:hAnsi="Traditional Arabic" w:cs="Traditional Arabic"/>
          <w:noProof/>
          <w:color w:val="000000" w:themeColor="text1"/>
          <w:sz w:val="32"/>
          <w:szCs w:val="32"/>
          <w:rtl/>
          <w:lang w:val="en-US"/>
        </w:rPr>
        <w:t xml:space="preserve"> أو الوقوف عندها ملي</w:t>
      </w:r>
      <w:r w:rsidRPr="00EF254F">
        <w:rPr>
          <w:rFonts w:ascii="Traditional Arabic" w:hAnsi="Traditional Arabic" w:cs="Traditional Arabic"/>
          <w:noProof/>
          <w:color w:val="000000" w:themeColor="text1"/>
          <w:sz w:val="32"/>
          <w:szCs w:val="32"/>
          <w:rtl/>
          <w:lang w:val="en-US" w:bidi="ar-DZ"/>
        </w:rPr>
        <w:t>ً</w:t>
      </w:r>
      <w:r w:rsidRPr="00EF254F">
        <w:rPr>
          <w:rFonts w:ascii="Traditional Arabic" w:hAnsi="Traditional Arabic" w:cs="Traditional Arabic"/>
          <w:noProof/>
          <w:color w:val="000000" w:themeColor="text1"/>
          <w:sz w:val="32"/>
          <w:szCs w:val="32"/>
          <w:rtl/>
          <w:lang w:val="en-US"/>
        </w:rPr>
        <w:t>ا</w:t>
      </w:r>
    </w:p>
    <w:p w14:paraId="52FE6E97" w14:textId="77777777" w:rsidR="007E0362" w:rsidRPr="00EF254F" w:rsidRDefault="007E0362" w:rsidP="00076F6C">
      <w:pPr>
        <w:spacing w:line="360" w:lineRule="auto"/>
        <w:jc w:val="both"/>
        <w:rPr>
          <w:rFonts w:ascii="Traditional Arabic" w:hAnsi="Traditional Arabic" w:cs="Traditional Arabic"/>
          <w:noProof/>
          <w:color w:val="000000" w:themeColor="text1"/>
          <w:sz w:val="32"/>
          <w:szCs w:val="32"/>
          <w:rtl/>
          <w:lang w:val="en-US"/>
        </w:rPr>
      </w:pPr>
      <w:r w:rsidRPr="00EF254F">
        <w:rPr>
          <w:rFonts w:ascii="Traditional Arabic" w:hAnsi="Traditional Arabic" w:cs="Traditional Arabic"/>
          <w:noProof/>
          <w:color w:val="000000" w:themeColor="text1"/>
          <w:sz w:val="32"/>
          <w:szCs w:val="32"/>
          <w:rtl/>
          <w:lang w:val="en-US"/>
        </w:rPr>
        <w:t xml:space="preserve"> كما أن اعتناق الفكرة القائلة بأن الاستعارة لون بياني يعمل على تنميق الكلام وتحسينه، ليس بالخطأ لكن ينبغي أن ينظر إليها كذلك في ضوء تعيرات معطيات الدرس اللساني، لاسيما الغربي منه، حينما اعتبرها كل يشمل الأجزاء؛ لا جزءًا يشتمله الكل. وأنها لا تـخبرنا عن شيء عن رؤية العالم والكيان الإنساني وما شبه، </w:t>
      </w:r>
      <w:r w:rsidRPr="00EF254F">
        <w:rPr>
          <w:rFonts w:ascii="Traditional Arabic" w:hAnsi="Traditional Arabic" w:cs="Traditional Arabic"/>
          <w:color w:val="000000" w:themeColor="text1"/>
          <w:sz w:val="32"/>
          <w:szCs w:val="32"/>
          <w:rtl/>
        </w:rPr>
        <w:t xml:space="preserve">عالم المعجم إلى معاني الاستعارة في الكلمات بغية توليد الدلالات الجديدة، بل </w:t>
      </w:r>
      <w:proofErr w:type="gramStart"/>
      <w:r w:rsidRPr="00EF254F">
        <w:rPr>
          <w:rFonts w:ascii="Traditional Arabic" w:hAnsi="Traditional Arabic" w:cs="Traditional Arabic"/>
          <w:color w:val="000000" w:themeColor="text1"/>
          <w:sz w:val="32"/>
          <w:szCs w:val="32"/>
          <w:rtl/>
        </w:rPr>
        <w:t>لابد  كذلك</w:t>
      </w:r>
      <w:proofErr w:type="gramEnd"/>
      <w:r w:rsidRPr="00EF254F">
        <w:rPr>
          <w:rFonts w:ascii="Traditional Arabic" w:hAnsi="Traditional Arabic" w:cs="Traditional Arabic"/>
          <w:color w:val="000000" w:themeColor="text1"/>
          <w:sz w:val="32"/>
          <w:szCs w:val="32"/>
          <w:rtl/>
        </w:rPr>
        <w:t xml:space="preserve"> لأن يكون واضحا ما معدل الفرق بين الاستعمال الاستعاري للكلمة والاستعمال الحقيقي بحسب الاتجاه.................</w:t>
      </w:r>
      <w:r w:rsidRPr="00EF254F">
        <w:rPr>
          <w:rFonts w:ascii="Traditional Arabic" w:hAnsi="Traditional Arabic" w:cs="Traditional Arabic"/>
          <w:noProof/>
          <w:color w:val="000000" w:themeColor="text1"/>
          <w:sz w:val="32"/>
          <w:szCs w:val="32"/>
          <w:rtl/>
          <w:lang w:val="en-US"/>
        </w:rPr>
        <w:t>.</w:t>
      </w:r>
    </w:p>
    <w:p w14:paraId="05E586E1"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وليست الثقافات هي التي تعكس اللغة، لكن قد يكون معنى هذا الكلام أيضا في الجهة الـمـوالية</w:t>
      </w:r>
    </w:p>
    <w:p w14:paraId="5174080E"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noProof/>
          <w:color w:val="000000" w:themeColor="text1"/>
          <w:sz w:val="32"/>
          <w:szCs w:val="32"/>
          <w:rtl/>
          <w:lang w:val="en-US"/>
        </w:rPr>
        <w:t xml:space="preserve">       </w:t>
      </w:r>
      <w:r w:rsidRPr="00EF254F">
        <w:rPr>
          <w:rFonts w:ascii="Traditional Arabic" w:hAnsi="Traditional Arabic" w:cs="Traditional Arabic"/>
          <w:color w:val="000000" w:themeColor="text1"/>
          <w:sz w:val="32"/>
          <w:szCs w:val="32"/>
          <w:lang w:bidi="ar-DZ"/>
        </w:rPr>
        <w:t xml:space="preserve"> </w:t>
      </w:r>
      <w:r w:rsidRPr="00EF254F">
        <w:rPr>
          <w:rFonts w:ascii="Traditional Arabic" w:hAnsi="Traditional Arabic" w:cs="Traditional Arabic"/>
          <w:color w:val="000000" w:themeColor="text1"/>
          <w:sz w:val="32"/>
          <w:szCs w:val="32"/>
          <w:rtl/>
          <w:lang w:bidi="ar-DZ"/>
        </w:rPr>
        <w:t xml:space="preserve">ومع ذلك لا ينكر أحدٌ في أي الثقافات... </w:t>
      </w:r>
      <w:r w:rsidRPr="00EF254F">
        <w:rPr>
          <w:rFonts w:ascii="Traditional Arabic" w:hAnsi="Traditional Arabic" w:cs="Traditional Arabic"/>
          <w:b/>
          <w:bCs/>
          <w:color w:val="000000" w:themeColor="text1"/>
          <w:sz w:val="32"/>
          <w:szCs w:val="32"/>
          <w:rtl/>
          <w:lang w:bidi="ar-DZ"/>
        </w:rPr>
        <w:t>لمــــاذا يكون المجاز؟</w:t>
      </w:r>
      <w:r w:rsidRPr="00EF254F">
        <w:rPr>
          <w:rFonts w:ascii="Traditional Arabic" w:hAnsi="Traditional Arabic" w:cs="Traditional Arabic"/>
          <w:color w:val="000000" w:themeColor="text1"/>
          <w:sz w:val="32"/>
          <w:szCs w:val="32"/>
          <w:rtl/>
          <w:lang w:bidi="ar-DZ"/>
        </w:rPr>
        <w:t xml:space="preserve"> في لغة الناس </w:t>
      </w:r>
      <w:proofErr w:type="spellStart"/>
      <w:r w:rsidRPr="00EF254F">
        <w:rPr>
          <w:rFonts w:ascii="Traditional Arabic" w:hAnsi="Traditional Arabic" w:cs="Traditional Arabic"/>
          <w:color w:val="000000" w:themeColor="text1"/>
          <w:sz w:val="32"/>
          <w:szCs w:val="32"/>
          <w:rtl/>
          <w:lang w:bidi="ar-DZ"/>
        </w:rPr>
        <w:t>مادمت</w:t>
      </w:r>
      <w:proofErr w:type="spellEnd"/>
      <w:r w:rsidRPr="00EF254F">
        <w:rPr>
          <w:rFonts w:ascii="Traditional Arabic" w:hAnsi="Traditional Arabic" w:cs="Traditional Arabic"/>
          <w:color w:val="000000" w:themeColor="text1"/>
          <w:sz w:val="32"/>
          <w:szCs w:val="32"/>
          <w:rtl/>
          <w:lang w:bidi="ar-DZ"/>
        </w:rPr>
        <w:t xml:space="preserve"> الحقيقة تـخبر عمّا يريدون؟ لعل ذلك سؤال جيد مادام يشير إلى المنعطف الرئيس للمضمر في كلام البشر من جهة، ومن جهة </w:t>
      </w:r>
      <w:r w:rsidRPr="00EF254F">
        <w:rPr>
          <w:rFonts w:ascii="Traditional Arabic" w:hAnsi="Traditional Arabic" w:cs="Traditional Arabic"/>
          <w:b/>
          <w:bCs/>
          <w:color w:val="000000" w:themeColor="text1"/>
          <w:sz w:val="32"/>
          <w:szCs w:val="32"/>
          <w:rtl/>
          <w:lang w:bidi="ar-DZ"/>
        </w:rPr>
        <w:t>لسوء الفهم</w:t>
      </w:r>
      <w:r w:rsidRPr="00EF254F">
        <w:rPr>
          <w:rFonts w:ascii="Traditional Arabic" w:hAnsi="Traditional Arabic" w:cs="Traditional Arabic"/>
          <w:color w:val="000000" w:themeColor="text1"/>
          <w:sz w:val="32"/>
          <w:szCs w:val="32"/>
          <w:rtl/>
          <w:lang w:bidi="ar-DZ"/>
        </w:rPr>
        <w:t xml:space="preserve">، وهو الفكرة القائلة بأن اللغة حقيقة كلها ولا مجاز فيها، وليست الفكرة في الواقع إلا تكدّسا لأفكار لغوية </w:t>
      </w:r>
      <w:r w:rsidRPr="00EF254F">
        <w:rPr>
          <w:rFonts w:ascii="Traditional Arabic" w:hAnsi="Traditional Arabic" w:cs="Traditional Arabic"/>
          <w:color w:val="000000" w:themeColor="text1"/>
          <w:sz w:val="32"/>
          <w:szCs w:val="32"/>
          <w:rtl/>
          <w:lang w:bidi="ar-DZ"/>
        </w:rPr>
        <w:lastRenderedPageBreak/>
        <w:t xml:space="preserve">أخرى مغلوطة من قبيلها ومن إن ذلك فيما يبدو معارض للبديهة، ومـع ذلك كلما زادت معرفة المرء بالمادة المعجمية كلما كان ذلك أفضل </w:t>
      </w:r>
    </w:p>
    <w:p w14:paraId="6B65E244"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t>وبعد رحلة دامت قرابة خمس سنين مع هذه الأطروحة، أحاول أن أجمل أهم الملاحظات المتعلقة بموضـــــوع الدراسات المعجمية:</w:t>
      </w:r>
    </w:p>
    <w:p w14:paraId="3EA63B19" w14:textId="77777777" w:rsidR="007E0362" w:rsidRPr="00EF254F" w:rsidRDefault="007E0362" w:rsidP="00076F6C">
      <w:pPr>
        <w:pStyle w:val="a8"/>
        <w:numPr>
          <w:ilvl w:val="0"/>
          <w:numId w:val="228"/>
        </w:numPr>
        <w:tabs>
          <w:tab w:val="left" w:pos="566"/>
          <w:tab w:val="left" w:pos="708"/>
          <w:tab w:val="left" w:pos="850"/>
          <w:tab w:val="left" w:pos="1133"/>
        </w:tabs>
        <w:spacing w:line="360" w:lineRule="auto"/>
        <w:ind w:left="139" w:firstLine="427"/>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lang w:bidi="ar-DZ"/>
        </w:rPr>
        <w:t>أن الدراسات المعجمية والدلالية ليست كفيلة بهذا النوع من الدراسات المعجمية، إذ لا بد أن الدلالات التي رصدها الزمخشري في معجم أساس البلاغة من لغة الشعر ولغة الأمثال الشعبية ولغة الحِكم العربية، لا تعكس المعنى الاستعاري للغة في شتى أوجهه؛ بل هي جزء من واقع لغوي وليست كل هذا الواقع</w:t>
      </w:r>
    </w:p>
    <w:p w14:paraId="0A35F33F" w14:textId="77777777" w:rsidR="007E0362" w:rsidRPr="00EF254F" w:rsidRDefault="007E0362" w:rsidP="00076F6C">
      <w:pPr>
        <w:pStyle w:val="a8"/>
        <w:numPr>
          <w:ilvl w:val="0"/>
          <w:numId w:val="228"/>
        </w:numPr>
        <w:tabs>
          <w:tab w:val="left" w:pos="991"/>
        </w:tabs>
        <w:spacing w:line="360" w:lineRule="auto"/>
        <w:ind w:left="139" w:firstLine="427"/>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lang w:bidi="ar-DZ"/>
        </w:rPr>
        <w:t>أساس البلاغة للزمخشري من أهم المعجمات التي تزخر بها خزائن التراث العربي اللغوي وهو مرجع مهم جدير بالدراسة والتحليل من جهة المعجمية البلاغية العربية، ومن جهة الدلالة والتداولية.</w:t>
      </w:r>
    </w:p>
    <w:p w14:paraId="52C15E19" w14:textId="77777777" w:rsidR="007E0362" w:rsidRPr="00EF254F" w:rsidRDefault="007E0362" w:rsidP="00076F6C">
      <w:pPr>
        <w:pStyle w:val="a8"/>
        <w:numPr>
          <w:ilvl w:val="0"/>
          <w:numId w:val="228"/>
        </w:numPr>
        <w:tabs>
          <w:tab w:val="left" w:pos="991"/>
        </w:tabs>
        <w:spacing w:line="360" w:lineRule="auto"/>
        <w:ind w:left="139" w:firstLine="427"/>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lang w:bidi="ar-DZ"/>
        </w:rPr>
        <w:t xml:space="preserve"> </w:t>
      </w:r>
      <w:r w:rsidRPr="00EF254F">
        <w:rPr>
          <w:rFonts w:ascii="Traditional Arabic" w:eastAsia="Arial Unicode MS" w:hAnsi="Traditional Arabic"/>
          <w:color w:val="000000" w:themeColor="text1"/>
          <w:sz w:val="32"/>
          <w:rtl/>
        </w:rPr>
        <w:t xml:space="preserve">أن التعامل مع البعد الدلالي للغة، يفرض علينا الخروج من حتميات </w:t>
      </w:r>
      <w:r w:rsidRPr="00EF254F">
        <w:rPr>
          <w:rFonts w:ascii="Traditional Arabic" w:eastAsia="Arial Unicode MS" w:hAnsi="Traditional Arabic"/>
          <w:b/>
          <w:bCs/>
          <w:color w:val="000000" w:themeColor="text1"/>
          <w:sz w:val="32"/>
          <w:rtl/>
        </w:rPr>
        <w:t>المعجم والمعنى المركزي</w:t>
      </w:r>
      <w:r w:rsidRPr="00EF254F">
        <w:rPr>
          <w:rFonts w:ascii="Traditional Arabic" w:eastAsia="Arial Unicode MS" w:hAnsi="Traditional Arabic"/>
          <w:color w:val="000000" w:themeColor="text1"/>
          <w:sz w:val="32"/>
          <w:rtl/>
        </w:rPr>
        <w:t xml:space="preserve">، إلى تداعيات الاستعمال المجازي كأسلوب لساني منفتح، سواء أتعلق الأمر بالإنتاج أو الاستهلاك، أي من ناحية الإرسال (الكلام) أو التلقي، ومن ناحية المعجم فالمتكلم لابد أن يستثمر المعاني اللغوية لإنتاج دلالات جديدة، حيث يمكن لهذا الأخير للمتلقي أن يمنحها التأويل والقراءة المناسبين، من طريق الاستدلال أو البرهان، المسند إلى الحجج، حيث يتم الربط بين الدليل اللغوي (المعنى) والدليل العقلي (الدلالة)، وهذا ما يتجسد أكثر  في الكلمة الاستعارية </w:t>
      </w:r>
      <w:r w:rsidRPr="00EF254F">
        <w:rPr>
          <w:rFonts w:ascii="Traditional Arabic" w:eastAsia="Arial Unicode MS" w:hAnsi="Traditional Arabic"/>
          <w:b/>
          <w:bCs/>
          <w:color w:val="000000" w:themeColor="text1"/>
          <w:sz w:val="32"/>
          <w:rtl/>
        </w:rPr>
        <w:t>(المجازية)</w:t>
      </w:r>
      <w:r w:rsidRPr="00EF254F">
        <w:rPr>
          <w:rFonts w:ascii="Traditional Arabic" w:eastAsia="Arial Unicode MS" w:hAnsi="Traditional Arabic"/>
          <w:color w:val="000000" w:themeColor="text1"/>
          <w:sz w:val="32"/>
          <w:rtl/>
        </w:rPr>
        <w:t xml:space="preserve">، أي حينما تتجاوز حقيقة الكلمة إلى استعاريتها، ومفهومي الحقيقة والاستعارة في علاقة تجاذب وتبادل، وقد تحدث أي. </w:t>
      </w:r>
      <w:r w:rsidRPr="00EF254F">
        <w:rPr>
          <w:rFonts w:ascii="Traditional Arabic" w:eastAsia="Arial Unicode MS" w:hAnsi="Traditional Arabic"/>
          <w:b/>
          <w:bCs/>
          <w:color w:val="000000" w:themeColor="text1"/>
          <w:sz w:val="32"/>
          <w:rtl/>
        </w:rPr>
        <w:t>أ "</w:t>
      </w:r>
      <w:proofErr w:type="spellStart"/>
      <w:r w:rsidRPr="00EF254F">
        <w:rPr>
          <w:rFonts w:ascii="Traditional Arabic" w:eastAsia="Arial Unicode MS" w:hAnsi="Traditional Arabic"/>
          <w:b/>
          <w:bCs/>
          <w:color w:val="000000" w:themeColor="text1"/>
          <w:sz w:val="32"/>
          <w:rtl/>
        </w:rPr>
        <w:t>ريتشاردز</w:t>
      </w:r>
      <w:proofErr w:type="spellEnd"/>
      <w:r w:rsidRPr="00EF254F">
        <w:rPr>
          <w:rFonts w:ascii="Traditional Arabic" w:eastAsia="Arial Unicode MS" w:hAnsi="Traditional Arabic"/>
          <w:b/>
          <w:bCs/>
          <w:color w:val="000000" w:themeColor="text1"/>
          <w:sz w:val="32"/>
          <w:rtl/>
        </w:rPr>
        <w:t xml:space="preserve">" </w:t>
      </w:r>
      <w:r w:rsidRPr="00EF254F">
        <w:rPr>
          <w:rFonts w:ascii="Traditional Arabic" w:eastAsia="Arial Unicode MS" w:hAnsi="Traditional Arabic"/>
          <w:color w:val="000000" w:themeColor="text1"/>
          <w:sz w:val="32"/>
          <w:rtl/>
        </w:rPr>
        <w:t xml:space="preserve">عن وهم المعنى </w:t>
      </w:r>
      <w:r w:rsidRPr="00EF254F">
        <w:rPr>
          <w:rFonts w:ascii="Traditional Arabic" w:eastAsia="Arial Unicode MS" w:hAnsi="Traditional Arabic"/>
          <w:b/>
          <w:bCs/>
          <w:color w:val="000000" w:themeColor="text1"/>
          <w:sz w:val="32"/>
          <w:rtl/>
        </w:rPr>
        <w:t>الحقيقي للكلمات،</w:t>
      </w:r>
      <w:r w:rsidRPr="00EF254F">
        <w:rPr>
          <w:rFonts w:ascii="Traditional Arabic" w:eastAsia="Arial Unicode MS" w:hAnsi="Traditional Arabic"/>
          <w:color w:val="000000" w:themeColor="text1"/>
          <w:sz w:val="32"/>
          <w:rtl/>
        </w:rPr>
        <w:t xml:space="preserve"> أو بالأحرى المعنى </w:t>
      </w:r>
      <w:r w:rsidRPr="00EF254F">
        <w:rPr>
          <w:rFonts w:ascii="Traditional Arabic" w:eastAsia="Arial Unicode MS" w:hAnsi="Traditional Arabic"/>
          <w:b/>
          <w:bCs/>
          <w:color w:val="000000" w:themeColor="text1"/>
          <w:sz w:val="32"/>
          <w:rtl/>
        </w:rPr>
        <w:t>المطلق للكلمة</w:t>
      </w:r>
      <w:r w:rsidRPr="00EF254F">
        <w:rPr>
          <w:rFonts w:ascii="Traditional Arabic" w:eastAsia="Arial Unicode MS" w:hAnsi="Traditional Arabic"/>
          <w:color w:val="000000" w:themeColor="text1"/>
          <w:sz w:val="32"/>
          <w:rtl/>
        </w:rPr>
        <w:t xml:space="preserve"> هو...</w:t>
      </w:r>
    </w:p>
    <w:p w14:paraId="5F43D759" w14:textId="77777777" w:rsidR="007E0362" w:rsidRPr="00EF254F" w:rsidRDefault="007E0362" w:rsidP="00076F6C">
      <w:pPr>
        <w:pStyle w:val="a8"/>
        <w:numPr>
          <w:ilvl w:val="0"/>
          <w:numId w:val="228"/>
        </w:numPr>
        <w:tabs>
          <w:tab w:val="left" w:pos="991"/>
        </w:tabs>
        <w:spacing w:line="360" w:lineRule="auto"/>
        <w:ind w:left="139" w:firstLine="427"/>
        <w:jc w:val="both"/>
        <w:rPr>
          <w:rFonts w:ascii="Traditional Arabic" w:hAnsi="Traditional Arabic"/>
          <w:color w:val="000000" w:themeColor="text1"/>
          <w:sz w:val="32"/>
          <w:rtl/>
          <w:lang w:bidi="ar-DZ"/>
        </w:rPr>
      </w:pPr>
      <w:r w:rsidRPr="00EF254F">
        <w:rPr>
          <w:rFonts w:ascii="Traditional Arabic" w:eastAsia="Arial Unicode MS" w:hAnsi="Traditional Arabic"/>
          <w:color w:val="000000" w:themeColor="text1"/>
          <w:sz w:val="32"/>
          <w:rtl/>
        </w:rPr>
        <w:t xml:space="preserve">وعلى هذا </w:t>
      </w:r>
      <w:r w:rsidRPr="00EF254F">
        <w:rPr>
          <w:rFonts w:ascii="Traditional Arabic" w:eastAsia="Arial Unicode MS" w:hAnsi="Traditional Arabic"/>
          <w:b/>
          <w:bCs/>
          <w:color w:val="000000" w:themeColor="text1"/>
          <w:sz w:val="32"/>
          <w:rtl/>
        </w:rPr>
        <w:t>فالكلمات جلها استعارية</w:t>
      </w:r>
      <w:r w:rsidRPr="00EF254F">
        <w:rPr>
          <w:rFonts w:ascii="Traditional Arabic" w:eastAsia="Arial Unicode MS" w:hAnsi="Traditional Arabic"/>
          <w:color w:val="000000" w:themeColor="text1"/>
          <w:sz w:val="32"/>
          <w:rtl/>
        </w:rPr>
        <w:t xml:space="preserve">، كما اتجهت طائفة من علماء اللغة الغربيين في العصر الحديث ومن </w:t>
      </w:r>
      <w:proofErr w:type="spellStart"/>
      <w:r w:rsidRPr="00EF254F">
        <w:rPr>
          <w:rFonts w:ascii="Traditional Arabic" w:eastAsia="Arial Unicode MS" w:hAnsi="Traditional Arabic"/>
          <w:color w:val="000000" w:themeColor="text1"/>
          <w:sz w:val="32"/>
          <w:rtl/>
        </w:rPr>
        <w:t>بينهم:"</w:t>
      </w:r>
      <w:r w:rsidRPr="00EF254F">
        <w:rPr>
          <w:rFonts w:ascii="Traditional Arabic" w:eastAsia="Arial Unicode MS" w:hAnsi="Traditional Arabic"/>
          <w:b/>
          <w:bCs/>
          <w:color w:val="000000" w:themeColor="text1"/>
          <w:sz w:val="32"/>
          <w:rtl/>
        </w:rPr>
        <w:t>جورج</w:t>
      </w:r>
      <w:proofErr w:type="spellEnd"/>
      <w:r w:rsidRPr="00EF254F">
        <w:rPr>
          <w:rFonts w:ascii="Traditional Arabic" w:eastAsia="Arial Unicode MS" w:hAnsi="Traditional Arabic"/>
          <w:b/>
          <w:bCs/>
          <w:color w:val="000000" w:themeColor="text1"/>
          <w:sz w:val="32"/>
          <w:rtl/>
        </w:rPr>
        <w:t xml:space="preserve"> مايكل"</w:t>
      </w:r>
      <w:r w:rsidRPr="00EF254F">
        <w:rPr>
          <w:rFonts w:ascii="Traditional Arabic" w:eastAsia="Arial Unicode MS" w:hAnsi="Traditional Arabic"/>
          <w:color w:val="000000" w:themeColor="text1"/>
          <w:sz w:val="32"/>
          <w:rtl/>
        </w:rPr>
        <w:t>، "وجونسون" و"</w:t>
      </w:r>
      <w:r w:rsidRPr="00EF254F">
        <w:rPr>
          <w:rFonts w:ascii="Traditional Arabic" w:eastAsia="Arial Unicode MS" w:hAnsi="Traditional Arabic"/>
          <w:b/>
          <w:bCs/>
          <w:color w:val="000000" w:themeColor="text1"/>
          <w:sz w:val="32"/>
          <w:rtl/>
        </w:rPr>
        <w:t xml:space="preserve">بول </w:t>
      </w:r>
      <w:proofErr w:type="spellStart"/>
      <w:r w:rsidRPr="00EF254F">
        <w:rPr>
          <w:rFonts w:ascii="Traditional Arabic" w:eastAsia="Arial Unicode MS" w:hAnsi="Traditional Arabic"/>
          <w:b/>
          <w:bCs/>
          <w:color w:val="000000" w:themeColor="text1"/>
          <w:sz w:val="32"/>
          <w:rtl/>
        </w:rPr>
        <w:t>ريكور</w:t>
      </w:r>
      <w:proofErr w:type="spellEnd"/>
      <w:r w:rsidRPr="00EF254F">
        <w:rPr>
          <w:rFonts w:ascii="Traditional Arabic" w:eastAsia="Arial Unicode MS" w:hAnsi="Traditional Arabic"/>
          <w:b/>
          <w:bCs/>
          <w:color w:val="000000" w:themeColor="text1"/>
          <w:sz w:val="32"/>
          <w:rtl/>
        </w:rPr>
        <w:t>"</w:t>
      </w:r>
      <w:r w:rsidRPr="00EF254F">
        <w:rPr>
          <w:rFonts w:ascii="Traditional Arabic" w:eastAsia="Arial Unicode MS" w:hAnsi="Traditional Arabic"/>
          <w:color w:val="000000" w:themeColor="text1"/>
          <w:sz w:val="32"/>
          <w:rtl/>
          <w:lang w:bidi="ar-DZ"/>
        </w:rPr>
        <w:t xml:space="preserve"> وكريستينا... عندما رأوا أن اللغة عبارة عن استعارات، </w:t>
      </w:r>
      <w:r w:rsidRPr="00EF254F">
        <w:rPr>
          <w:rFonts w:ascii="Traditional Arabic" w:eastAsia="Arial Unicode MS" w:hAnsi="Traditional Arabic"/>
          <w:color w:val="000000" w:themeColor="text1"/>
          <w:sz w:val="32"/>
          <w:rtl/>
          <w:lang w:bidi="ar-DZ"/>
        </w:rPr>
        <w:lastRenderedPageBreak/>
        <w:t>وقالوا أن اللغة ذات  طابع استعاري وذلك بالنظر إلى الحياة التي نحيا فيها فالكون كله استعارات</w:t>
      </w:r>
      <w:r w:rsidRPr="00EF254F">
        <w:rPr>
          <w:rFonts w:ascii="Traditional Arabic" w:eastAsia="Arial Unicode MS" w:hAnsi="Traditional Arabic"/>
          <w:color w:val="000000" w:themeColor="text1"/>
          <w:sz w:val="32"/>
          <w:rtl/>
        </w:rPr>
        <w:t xml:space="preserve">، حيث يكون للكلمة معنى استعاري ما سرعان ما يتحول بفضل التداول وكثرة الاستعمال إلى معنى حقيقي، فعندما يتم تداول معنى ما بشكل دائم يقر في الوعي الجمعي لأفراد تلك الجماعة أن ذلك معنى حقيقيا، و قد ميز </w:t>
      </w:r>
      <w:r w:rsidRPr="00EF254F">
        <w:rPr>
          <w:rFonts w:ascii="Traditional Arabic" w:eastAsia="Arial Unicode MS" w:hAnsi="Traditional Arabic"/>
          <w:b/>
          <w:bCs/>
          <w:color w:val="000000" w:themeColor="text1"/>
          <w:sz w:val="32"/>
          <w:rtl/>
        </w:rPr>
        <w:t xml:space="preserve">"بول </w:t>
      </w:r>
      <w:proofErr w:type="spellStart"/>
      <w:r w:rsidRPr="00EF254F">
        <w:rPr>
          <w:rFonts w:ascii="Traditional Arabic" w:eastAsia="Arial Unicode MS" w:hAnsi="Traditional Arabic"/>
          <w:b/>
          <w:bCs/>
          <w:color w:val="000000" w:themeColor="text1"/>
          <w:sz w:val="32"/>
          <w:rtl/>
        </w:rPr>
        <w:t>ريكور</w:t>
      </w:r>
      <w:proofErr w:type="spellEnd"/>
      <w:r w:rsidRPr="00EF254F">
        <w:rPr>
          <w:rFonts w:ascii="Traditional Arabic" w:eastAsia="Arial Unicode MS" w:hAnsi="Traditional Arabic"/>
          <w:b/>
          <w:bCs/>
          <w:color w:val="000000" w:themeColor="text1"/>
          <w:sz w:val="32"/>
          <w:rtl/>
        </w:rPr>
        <w:t>"</w:t>
      </w:r>
      <w:r w:rsidRPr="00EF254F">
        <w:rPr>
          <w:rFonts w:ascii="Traditional Arabic" w:eastAsia="Arial Unicode MS" w:hAnsi="Traditional Arabic"/>
          <w:color w:val="000000" w:themeColor="text1"/>
          <w:sz w:val="32"/>
          <w:rtl/>
        </w:rPr>
        <w:t xml:space="preserve"> بين الاستعارة الحية والميتة، حيث يعمد مستعملي اللغة إلى إضافة دلالة جديدة للمعنى القديم، </w:t>
      </w:r>
      <w:r w:rsidRPr="00EF254F">
        <w:rPr>
          <w:rFonts w:ascii="Traditional Arabic" w:hAnsi="Traditional Arabic"/>
          <w:color w:val="000000" w:themeColor="text1"/>
          <w:sz w:val="32"/>
          <w:rtl/>
        </w:rPr>
        <w:t xml:space="preserve">وهكذا، يتبين لنا بأن المعجم العربي والدراسات التي عقبته من نقد، أو تصحيح في مسيرتها التاريخية الطويلة قد مرت بمرحلتين أساسيتين على المستوى المعرفي والفني والجمالي هما: </w:t>
      </w:r>
    </w:p>
    <w:p w14:paraId="48A94B3F" w14:textId="77777777" w:rsidR="007E0362" w:rsidRPr="00EF254F" w:rsidRDefault="007E0362" w:rsidP="00076F6C">
      <w:pPr>
        <w:pStyle w:val="a8"/>
        <w:numPr>
          <w:ilvl w:val="0"/>
          <w:numId w:val="229"/>
        </w:numPr>
        <w:tabs>
          <w:tab w:val="left" w:pos="565"/>
        </w:tabs>
        <w:spacing w:before="240" w:line="360" w:lineRule="auto"/>
        <w:ind w:left="-1" w:firstLine="284"/>
        <w:jc w:val="both"/>
        <w:rPr>
          <w:rFonts w:ascii="Traditional Arabic" w:hAnsi="Traditional Arabic"/>
          <w:color w:val="000000" w:themeColor="text1"/>
          <w:sz w:val="32"/>
          <w:rtl/>
        </w:rPr>
      </w:pPr>
      <w:r w:rsidRPr="00EF254F">
        <w:rPr>
          <w:rFonts w:ascii="Traditional Arabic" w:hAnsi="Traditional Arabic"/>
          <w:b/>
          <w:bCs/>
          <w:color w:val="000000" w:themeColor="text1"/>
          <w:sz w:val="32"/>
          <w:rtl/>
        </w:rPr>
        <w:t>مرحلة التأليف المعجمي:</w:t>
      </w:r>
      <w:r w:rsidRPr="00EF254F">
        <w:rPr>
          <w:rFonts w:ascii="Traditional Arabic" w:hAnsi="Traditional Arabic"/>
          <w:color w:val="000000" w:themeColor="text1"/>
          <w:sz w:val="32"/>
          <w:rtl/>
        </w:rPr>
        <w:t xml:space="preserve"> التي كانت مرحلة معجمية خالصة تعليمية تقوم على تزويد أو الكاتب أو المبدع بمجموعة من الأدوات والتقنيات والآليات الإجرائية في الفصاحة والبلاغة والبيان ليتبوأ مكانة سامية في فن القول والكتابة والإنشاء. وقد تأرجحت هذه المرحلة من مراحل التأليف المعجمي </w:t>
      </w:r>
      <w:proofErr w:type="spellStart"/>
      <w:r w:rsidRPr="00EF254F">
        <w:rPr>
          <w:rFonts w:ascii="Traditional Arabic" w:hAnsi="Traditional Arabic"/>
          <w:color w:val="000000" w:themeColor="text1"/>
          <w:sz w:val="32"/>
          <w:rtl/>
        </w:rPr>
        <w:t>الأداتية</w:t>
      </w:r>
      <w:proofErr w:type="spellEnd"/>
      <w:r w:rsidRPr="00EF254F">
        <w:rPr>
          <w:rFonts w:ascii="Traditional Arabic" w:hAnsi="Traditional Arabic"/>
          <w:color w:val="000000" w:themeColor="text1"/>
          <w:sz w:val="32"/>
          <w:rtl/>
        </w:rPr>
        <w:t xml:space="preserve"> ذات الطابع التعليمي بين جمع اللغة والتدوين </w:t>
      </w:r>
      <w:proofErr w:type="gramStart"/>
      <w:r w:rsidRPr="00EF254F">
        <w:rPr>
          <w:rFonts w:ascii="Traditional Arabic" w:hAnsi="Traditional Arabic"/>
          <w:color w:val="000000" w:themeColor="text1"/>
          <w:sz w:val="32"/>
          <w:rtl/>
        </w:rPr>
        <w:t>والرتيب .</w:t>
      </w:r>
      <w:proofErr w:type="gramEnd"/>
    </w:p>
    <w:p w14:paraId="21B88887" w14:textId="77777777" w:rsidR="007E0362" w:rsidRPr="00EF254F" w:rsidRDefault="007E0362" w:rsidP="00076F6C">
      <w:pPr>
        <w:pStyle w:val="a8"/>
        <w:numPr>
          <w:ilvl w:val="0"/>
          <w:numId w:val="229"/>
        </w:numPr>
        <w:spacing w:before="240" w:line="360" w:lineRule="auto"/>
        <w:ind w:left="-1" w:firstLine="284"/>
        <w:jc w:val="both"/>
        <w:rPr>
          <w:rFonts w:ascii="Traditional Arabic" w:hAnsi="Traditional Arabic"/>
          <w:color w:val="000000" w:themeColor="text1"/>
          <w:sz w:val="32"/>
        </w:rPr>
      </w:pPr>
      <w:r w:rsidRPr="00EF254F">
        <w:rPr>
          <w:rFonts w:ascii="Traditional Arabic" w:hAnsi="Traditional Arabic"/>
          <w:color w:val="000000" w:themeColor="text1"/>
          <w:sz w:val="32"/>
          <w:rtl/>
        </w:rPr>
        <w:t xml:space="preserve"> </w:t>
      </w:r>
      <w:r w:rsidRPr="00EF254F">
        <w:rPr>
          <w:rFonts w:ascii="Traditional Arabic" w:hAnsi="Traditional Arabic"/>
          <w:b/>
          <w:bCs/>
          <w:color w:val="000000" w:themeColor="text1"/>
          <w:sz w:val="32"/>
          <w:rtl/>
        </w:rPr>
        <w:t>مرحلة ازدهار الصناعة المعجمية:</w:t>
      </w:r>
      <w:r w:rsidRPr="00EF254F">
        <w:rPr>
          <w:rFonts w:ascii="Traditional Arabic" w:hAnsi="Traditional Arabic"/>
          <w:color w:val="000000" w:themeColor="text1"/>
          <w:sz w:val="32"/>
          <w:rtl/>
        </w:rPr>
        <w:t xml:space="preserve"> ومع منتصف القرن العشرين، بدأت دراسات لسانية، من صناعة معجمية حديثة تبرز إلى واقع الدراسات اللسانية لتعم وتشمل جميع </w:t>
      </w:r>
    </w:p>
    <w:p w14:paraId="3F5A7850" w14:textId="77777777" w:rsidR="007E0362" w:rsidRPr="00EF254F" w:rsidRDefault="007E0362" w:rsidP="00076F6C">
      <w:pPr>
        <w:pStyle w:val="a8"/>
        <w:spacing w:before="240" w:line="360" w:lineRule="auto"/>
        <w:ind w:left="-1" w:firstLine="284"/>
        <w:jc w:val="both"/>
        <w:rPr>
          <w:rFonts w:ascii="Traditional Arabic" w:hAnsi="Traditional Arabic"/>
          <w:color w:val="000000" w:themeColor="text1"/>
          <w:sz w:val="32"/>
          <w:rtl/>
        </w:rPr>
      </w:pPr>
      <w:r w:rsidRPr="00EF254F">
        <w:rPr>
          <w:rFonts w:ascii="Traditional Arabic" w:hAnsi="Traditional Arabic"/>
          <w:b/>
          <w:bCs/>
          <w:color w:val="000000" w:themeColor="text1"/>
          <w:sz w:val="32"/>
          <w:rtl/>
        </w:rPr>
        <w:t xml:space="preserve">ج- مرحلة الدراسات المعجمية: وهي مرحلة </w:t>
      </w:r>
      <w:r w:rsidRPr="00EF254F">
        <w:rPr>
          <w:rFonts w:ascii="Traditional Arabic" w:hAnsi="Traditional Arabic"/>
          <w:color w:val="000000" w:themeColor="text1"/>
          <w:sz w:val="32"/>
          <w:rtl/>
        </w:rPr>
        <w:t xml:space="preserve">علمية ووصفية نقدية، تبحث في الملفوظ خارج إطار المعجم وبعيدا عن بنيته اللفظية ومادته المعجمية، ودلالة أصل الجذر اللغوي بين دفات المعجم ووظيفة وتواصلا وتصنيفا، وقد اتخذت هذه البلاغة الجديدة اتجاهات مختلفة ومتنوعة. وفي هذا الصدد، يمكن الحديث عن بلاغة لسانية كان همها الوحيد هو دراسة الصور البلاغية وتصنيف الخطابات والأجناس الأدبية وفق مقولات بنيوية ولسانية، وبلاغة أسلوبية كان مرتكزها هو دراسة الأسلوب ووصفه في مختلف تجلياته الفنية والجمالية، وبلاغة مجازية استهدفت دراسة الجذور المعجمية وفق رؤية مجازية دلالية توليدية، وبلاغة </w:t>
      </w:r>
      <w:proofErr w:type="spellStart"/>
      <w:r w:rsidRPr="00EF254F">
        <w:rPr>
          <w:rFonts w:ascii="Traditional Arabic" w:hAnsi="Traditional Arabic"/>
          <w:color w:val="000000" w:themeColor="text1"/>
          <w:sz w:val="32"/>
          <w:rtl/>
        </w:rPr>
        <w:t>سيميائية</w:t>
      </w:r>
      <w:proofErr w:type="spellEnd"/>
      <w:r w:rsidRPr="00EF254F">
        <w:rPr>
          <w:rFonts w:ascii="Traditional Arabic" w:hAnsi="Traditional Arabic"/>
          <w:color w:val="000000" w:themeColor="text1"/>
          <w:sz w:val="32"/>
          <w:rtl/>
        </w:rPr>
        <w:t xml:space="preserve"> استخدمت آليات البلاغة في التعامل مع </w:t>
      </w:r>
      <w:r w:rsidRPr="00EF254F">
        <w:rPr>
          <w:rFonts w:ascii="Traditional Arabic" w:hAnsi="Traditional Arabic"/>
          <w:color w:val="000000" w:themeColor="text1"/>
          <w:sz w:val="32"/>
          <w:rtl/>
        </w:rPr>
        <w:lastRenderedPageBreak/>
        <w:t xml:space="preserve">مجموعة من الأنساق </w:t>
      </w:r>
      <w:proofErr w:type="spellStart"/>
      <w:r w:rsidRPr="00EF254F">
        <w:rPr>
          <w:rFonts w:ascii="Traditional Arabic" w:hAnsi="Traditional Arabic"/>
          <w:color w:val="000000" w:themeColor="text1"/>
          <w:sz w:val="32"/>
          <w:rtl/>
        </w:rPr>
        <w:t>السيميائية</w:t>
      </w:r>
      <w:proofErr w:type="spellEnd"/>
      <w:r w:rsidRPr="00EF254F">
        <w:rPr>
          <w:rFonts w:ascii="Traditional Arabic" w:hAnsi="Traditional Arabic"/>
          <w:color w:val="000000" w:themeColor="text1"/>
          <w:sz w:val="32"/>
          <w:rtl/>
        </w:rPr>
        <w:t xml:space="preserve"> البصرية والمرئية والاجتماعية  كالموضة والصورة...، وبلاغة تداولية كان هدفها دراسة مبحث الإنشاء والخبر وفق رؤية لغوية تداولية وظيفية قائمة على نظرية أفعال الكلام والاستلزام الحواري.</w:t>
      </w:r>
    </w:p>
    <w:p w14:paraId="0CC663AA" w14:textId="77777777" w:rsidR="007E0362" w:rsidRPr="00EF254F" w:rsidRDefault="007E0362" w:rsidP="00076F6C">
      <w:pPr>
        <w:spacing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b/>
          <w:b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ولعل آخر ما نختم به الحديث موضوعنا هو أن دراسة المعجم من وجهة لسانية معاصرة، قد أصبحت اليوم ضرورة منفتحة على تخصصات علمية عدة، ولها امتدادات واسعة عبر فضاءات معرفية شاسعة، بل أضحت مدخلا لا يمكن تجاهله في المجال اللغوي والعلمي والأدبي والفني </w:t>
      </w:r>
      <w:proofErr w:type="gramStart"/>
      <w:r w:rsidRPr="00EF254F">
        <w:rPr>
          <w:rFonts w:ascii="Traditional Arabic" w:hAnsi="Traditional Arabic" w:cs="Traditional Arabic"/>
          <w:color w:val="000000" w:themeColor="text1"/>
          <w:sz w:val="32"/>
          <w:szCs w:val="32"/>
          <w:rtl/>
        </w:rPr>
        <w:t>والثقافي،...</w:t>
      </w:r>
      <w:proofErr w:type="gramEnd"/>
      <w:r w:rsidRPr="00EF254F">
        <w:rPr>
          <w:rFonts w:ascii="Traditional Arabic" w:hAnsi="Traditional Arabic" w:cs="Traditional Arabic"/>
          <w:color w:val="000000" w:themeColor="text1"/>
          <w:sz w:val="32"/>
          <w:szCs w:val="32"/>
          <w:rtl/>
        </w:rPr>
        <w:t xml:space="preserve"> فمازالت مجموعة من العلوم والتخصصات تسترشد بآليات البلاغة في خطاباتها المعرفية المختلفة والمتنوعة إن نظرية وإن تطبيقا. في المعجم</w:t>
      </w:r>
    </w:p>
    <w:p w14:paraId="31EA38FD" w14:textId="77777777" w:rsidR="007E0362" w:rsidRPr="00EF254F" w:rsidRDefault="007E0362" w:rsidP="00076F6C">
      <w:pPr>
        <w:pStyle w:val="a9"/>
        <w:numPr>
          <w:ilvl w:val="0"/>
          <w:numId w:val="232"/>
        </w:numPr>
        <w:bidi/>
        <w:spacing w:before="0" w:beforeAutospacing="0" w:after="0" w:afterAutospacing="0" w:line="360" w:lineRule="auto"/>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b/>
          <w:bCs/>
          <w:color w:val="000000" w:themeColor="text1"/>
          <w:sz w:val="32"/>
          <w:szCs w:val="32"/>
          <w:rtl/>
        </w:rPr>
        <w:t>فيما يتعلق بالقسم التطبيقي: أهم الملاحظات الخاصة بمعجم أساس البلاغة ومنهج الزمخشري في ترتيب وعرض المادة اللغوية:</w:t>
      </w:r>
    </w:p>
    <w:p w14:paraId="01991FA6" w14:textId="77777777" w:rsidR="007E0362" w:rsidRPr="00EF254F" w:rsidRDefault="007E0362" w:rsidP="00076F6C">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مما سبق و</w:t>
      </w:r>
      <w:r w:rsidRPr="00EF254F">
        <w:rPr>
          <w:rFonts w:ascii="Traditional Arabic" w:hAnsi="Traditional Arabic" w:cs="Traditional Arabic"/>
          <w:b/>
          <w:bCs/>
          <w:color w:val="000000" w:themeColor="text1"/>
          <w:sz w:val="32"/>
          <w:szCs w:val="32"/>
          <w:rtl/>
        </w:rPr>
        <w:t xml:space="preserve">من خلال الدراسة التطبيقية والاستقرائية التحليلية لمضمون ومحوى المعجم تبين لي جملة من الملاحظات والتي يمكن إجمالها في </w:t>
      </w:r>
      <w:r w:rsidRPr="00EF254F">
        <w:rPr>
          <w:rFonts w:ascii="Traditional Arabic" w:hAnsi="Traditional Arabic" w:cs="Traditional Arabic"/>
          <w:color w:val="000000" w:themeColor="text1"/>
          <w:sz w:val="32"/>
          <w:szCs w:val="32"/>
          <w:rtl/>
        </w:rPr>
        <w:t xml:space="preserve">أن الزمخشري قد خالف مصنفي المعاجم في عدة أمور تتعلق بالجذور اللغوية من حيث: ترتيبها، وعلاقتها بالمداخل المندرجة تحتها في معجمه أساس البلاغة، وذلك إذا ما قورن بالمعاجم اللغوية الأخرى، ويمكن إجمال هذه التجاوزات فيما يلي: </w:t>
      </w:r>
    </w:p>
    <w:p w14:paraId="6A5FDFB2" w14:textId="77777777" w:rsidR="007E0362" w:rsidRPr="00EF254F" w:rsidRDefault="007E0362" w:rsidP="00076F6C">
      <w:pPr>
        <w:pStyle w:val="a8"/>
        <w:numPr>
          <w:ilvl w:val="0"/>
          <w:numId w:val="234"/>
        </w:numPr>
        <w:tabs>
          <w:tab w:val="center" w:pos="565"/>
          <w:tab w:val="center" w:pos="706"/>
          <w:tab w:val="center" w:pos="5245"/>
        </w:tabs>
        <w:spacing w:after="200" w:line="276" w:lineRule="auto"/>
        <w:jc w:val="both"/>
        <w:rPr>
          <w:rFonts w:ascii="Traditional Arabic" w:hAnsi="Traditional Arabic"/>
          <w:color w:val="000000" w:themeColor="text1"/>
          <w:sz w:val="32"/>
        </w:rPr>
      </w:pPr>
      <w:r w:rsidRPr="00EF254F">
        <w:rPr>
          <w:rFonts w:ascii="Traditional Arabic" w:hAnsi="Traditional Arabic"/>
          <w:b/>
          <w:bCs/>
          <w:color w:val="000000" w:themeColor="text1"/>
          <w:sz w:val="32"/>
          <w:rtl/>
        </w:rPr>
        <w:t>أهم</w:t>
      </w:r>
      <w:r w:rsidRPr="00EF254F">
        <w:rPr>
          <w:rFonts w:ascii="Traditional Arabic" w:hAnsi="Traditional Arabic"/>
          <w:color w:val="000000" w:themeColor="text1"/>
          <w:sz w:val="32"/>
          <w:rtl/>
        </w:rPr>
        <w:t xml:space="preserve"> </w:t>
      </w:r>
      <w:r w:rsidRPr="00EF254F">
        <w:rPr>
          <w:rStyle w:val="2Char"/>
          <w:rFonts w:cs="Traditional Arabic"/>
          <w:rtl/>
        </w:rPr>
        <w:t xml:space="preserve">السمات المنهجية المميزة لأساس </w:t>
      </w:r>
      <w:proofErr w:type="gramStart"/>
      <w:r w:rsidRPr="00EF254F">
        <w:rPr>
          <w:rStyle w:val="2Char"/>
          <w:rFonts w:cs="Traditional Arabic"/>
          <w:rtl/>
        </w:rPr>
        <w:t>البلاغة:</w:t>
      </w:r>
      <w:r w:rsidRPr="00EF254F">
        <w:rPr>
          <w:rFonts w:ascii="Traditional Arabic" w:hAnsi="Traditional Arabic"/>
          <w:color w:val="000000" w:themeColor="text1"/>
          <w:sz w:val="32"/>
          <w:rtl/>
        </w:rPr>
        <w:t xml:space="preserve">  ونذكر</w:t>
      </w:r>
      <w:proofErr w:type="gramEnd"/>
      <w:r w:rsidRPr="00EF254F">
        <w:rPr>
          <w:rFonts w:ascii="Traditional Arabic" w:hAnsi="Traditional Arabic"/>
          <w:color w:val="000000" w:themeColor="text1"/>
          <w:sz w:val="32"/>
          <w:rtl/>
        </w:rPr>
        <w:t xml:space="preserve"> منها عددا من الملاحظات المهمة التي تتشكل في مجملها منهج المعجم بمثابة   </w:t>
      </w:r>
    </w:p>
    <w:p w14:paraId="7B1598F0" w14:textId="77777777" w:rsidR="007E0362" w:rsidRPr="00EF254F" w:rsidRDefault="0011023A" w:rsidP="00076F6C">
      <w:pPr>
        <w:pStyle w:val="a9"/>
        <w:numPr>
          <w:ilvl w:val="0"/>
          <w:numId w:val="235"/>
        </w:numPr>
        <w:tabs>
          <w:tab w:val="left" w:pos="424"/>
          <w:tab w:val="center" w:pos="707"/>
          <w:tab w:val="right" w:pos="848"/>
          <w:tab w:val="right" w:pos="1132"/>
          <w:tab w:val="center" w:pos="5245"/>
        </w:tabs>
        <w:bidi/>
        <w:spacing w:before="0" w:beforeAutospacing="0" w:after="0" w:afterAutospacing="0" w:line="276" w:lineRule="auto"/>
        <w:ind w:left="424" w:hanging="143"/>
        <w:jc w:val="both"/>
        <w:rPr>
          <w:rFonts w:ascii="Traditional Arabic" w:hAnsi="Traditional Arabic" w:cs="Traditional Arabic"/>
          <w:color w:val="000000" w:themeColor="text1"/>
          <w:sz w:val="32"/>
          <w:szCs w:val="32"/>
        </w:rPr>
      </w:pPr>
      <w:r w:rsidRPr="0011023A">
        <w:rPr>
          <w:rFonts w:ascii="Traditional Arabic" w:hAnsi="Traditional Arabic" w:cs="Traditional Arabic"/>
          <w:color w:val="000000" w:themeColor="text1"/>
          <w:sz w:val="32"/>
          <w:szCs w:val="32"/>
          <w:rtl/>
          <w:rPrChange w:id="1392" w:author="Utilisateur Windows" w:date="2023-05-01T18:50:00Z">
            <w:rPr>
              <w:rFonts w:ascii="Simplified Arabic" w:hAnsi="Simplified Arabic" w:cs="Simplified Arabic"/>
              <w:color w:val="FF0000"/>
              <w:sz w:val="34"/>
              <w:szCs w:val="34"/>
              <w:vertAlign w:val="superscript"/>
              <w:rtl/>
            </w:rPr>
          </w:rPrChange>
        </w:rPr>
        <w:t>وقع الزمخشري في مغالطات منهجية عديدة، ولعل أهمها على مستوى المنهج هو ذلك الاضطراب الــواضح في ترتيب الجذور.</w:t>
      </w:r>
      <w:r w:rsidR="007E0362" w:rsidRPr="00EF254F">
        <w:rPr>
          <w:rFonts w:ascii="Traditional Arabic" w:hAnsi="Traditional Arabic" w:cs="Traditional Arabic"/>
          <w:b/>
          <w:bCs/>
          <w:color w:val="000000" w:themeColor="text1"/>
          <w:sz w:val="32"/>
          <w:szCs w:val="32"/>
          <w:rtl/>
        </w:rPr>
        <w:t xml:space="preserve"> </w:t>
      </w:r>
      <w:r w:rsidRPr="0011023A">
        <w:rPr>
          <w:rFonts w:ascii="Traditional Arabic" w:hAnsi="Traditional Arabic" w:cs="Traditional Arabic"/>
          <w:b/>
          <w:bCs/>
          <w:color w:val="000000" w:themeColor="text1"/>
          <w:sz w:val="32"/>
          <w:szCs w:val="32"/>
          <w:rtl/>
          <w:rPrChange w:id="1393" w:author="Utilisateur Windows" w:date="2023-05-01T18:50:00Z">
            <w:rPr>
              <w:rFonts w:ascii="Simplified Arabic" w:hAnsi="Simplified Arabic" w:cs="Simplified Arabic"/>
              <w:color w:val="000000" w:themeColor="text1"/>
              <w:sz w:val="34"/>
              <w:szCs w:val="34"/>
              <w:vertAlign w:val="superscript"/>
              <w:rtl/>
            </w:rPr>
          </w:rPrChange>
        </w:rPr>
        <w:t>حيث كان</w:t>
      </w:r>
      <w:r w:rsidRPr="0011023A">
        <w:rPr>
          <w:rFonts w:ascii="Traditional Arabic" w:hAnsi="Traditional Arabic" w:cs="Traditional Arabic"/>
          <w:color w:val="000000" w:themeColor="text1"/>
          <w:sz w:val="32"/>
          <w:szCs w:val="32"/>
          <w:rtl/>
          <w:rPrChange w:id="1394" w:author="Utilisateur Windows" w:date="2023-05-01T18:50:00Z">
            <w:rPr>
              <w:rFonts w:ascii="Simplified Arabic" w:hAnsi="Simplified Arabic" w:cs="Simplified Arabic"/>
              <w:color w:val="000000" w:themeColor="text1"/>
              <w:sz w:val="34"/>
              <w:szCs w:val="34"/>
              <w:vertAlign w:val="superscript"/>
              <w:rtl/>
            </w:rPr>
          </w:rPrChange>
        </w:rPr>
        <w:t xml:space="preserve"> يدرج كثيرا من الكلمات ذات الأصول الرباعية تحت جذور ثلاثية</w:t>
      </w:r>
      <w:r w:rsidR="007E0362" w:rsidRPr="00EF254F">
        <w:rPr>
          <w:rFonts w:ascii="Traditional Arabic" w:hAnsi="Traditional Arabic" w:cs="Traditional Arabic"/>
          <w:color w:val="000000" w:themeColor="text1"/>
          <w:sz w:val="32"/>
          <w:szCs w:val="32"/>
          <w:rtl/>
        </w:rPr>
        <w:t xml:space="preserve">، والعكس صحيح، مما أدى إلى </w:t>
      </w:r>
      <w:r w:rsidRPr="0011023A">
        <w:rPr>
          <w:rFonts w:ascii="Traditional Arabic" w:hAnsi="Traditional Arabic" w:cs="Traditional Arabic"/>
          <w:color w:val="000000" w:themeColor="text1"/>
          <w:sz w:val="32"/>
          <w:szCs w:val="32"/>
          <w:rtl/>
          <w:rPrChange w:id="1395" w:author="Utilisateur Windows" w:date="2023-05-01T18:50:00Z">
            <w:rPr>
              <w:rFonts w:ascii="Simplified Arabic" w:hAnsi="Simplified Arabic" w:cs="Simplified Arabic"/>
              <w:color w:val="FF0000"/>
              <w:sz w:val="34"/>
              <w:szCs w:val="34"/>
              <w:vertAlign w:val="superscript"/>
              <w:rtl/>
            </w:rPr>
          </w:rPrChange>
        </w:rPr>
        <w:t xml:space="preserve">الخلط في الشرح بين معنى الفعل في الثلاثي ومعناه في </w:t>
      </w:r>
      <w:proofErr w:type="gramStart"/>
      <w:r w:rsidRPr="0011023A">
        <w:rPr>
          <w:rFonts w:ascii="Traditional Arabic" w:hAnsi="Traditional Arabic" w:cs="Traditional Arabic"/>
          <w:color w:val="000000" w:themeColor="text1"/>
          <w:sz w:val="32"/>
          <w:szCs w:val="32"/>
          <w:rtl/>
          <w:rPrChange w:id="1396" w:author="Utilisateur Windows" w:date="2023-05-01T18:50:00Z">
            <w:rPr>
              <w:rFonts w:ascii="Simplified Arabic" w:hAnsi="Simplified Arabic" w:cs="Simplified Arabic"/>
              <w:color w:val="FF0000"/>
              <w:sz w:val="34"/>
              <w:szCs w:val="34"/>
              <w:vertAlign w:val="superscript"/>
              <w:rtl/>
            </w:rPr>
          </w:rPrChange>
        </w:rPr>
        <w:t>الرباعي:،</w:t>
      </w:r>
      <w:proofErr w:type="gramEnd"/>
      <w:r w:rsidRPr="0011023A">
        <w:rPr>
          <w:rFonts w:ascii="Traditional Arabic" w:hAnsi="Traditional Arabic" w:cs="Traditional Arabic"/>
          <w:color w:val="000000" w:themeColor="text1"/>
          <w:sz w:val="32"/>
          <w:szCs w:val="32"/>
          <w:rtl/>
          <w:rPrChange w:id="1397" w:author="Utilisateur Windows" w:date="2023-05-01T18:50:00Z">
            <w:rPr>
              <w:rFonts w:ascii="Simplified Arabic" w:hAnsi="Simplified Arabic" w:cs="Simplified Arabic"/>
              <w:color w:val="FF0000"/>
              <w:sz w:val="34"/>
              <w:szCs w:val="34"/>
              <w:vertAlign w:val="superscript"/>
              <w:rtl/>
            </w:rPr>
          </w:rPrChange>
        </w:rPr>
        <w:t xml:space="preserve"> وأخلط بين معنى المزيد والمجرد، </w:t>
      </w:r>
    </w:p>
    <w:p w14:paraId="06991C5D" w14:textId="77777777" w:rsidR="00E114D4" w:rsidRDefault="0011023A" w:rsidP="00E114D4">
      <w:pPr>
        <w:pStyle w:val="a9"/>
        <w:numPr>
          <w:ilvl w:val="0"/>
          <w:numId w:val="235"/>
        </w:numPr>
        <w:tabs>
          <w:tab w:val="left" w:pos="-2"/>
          <w:tab w:val="center" w:pos="565"/>
          <w:tab w:val="center" w:pos="706"/>
          <w:tab w:val="right" w:pos="848"/>
          <w:tab w:val="right" w:pos="1132"/>
          <w:tab w:val="center" w:pos="5245"/>
        </w:tabs>
        <w:bidi/>
        <w:spacing w:before="0" w:beforeAutospacing="0" w:after="0" w:afterAutospacing="0" w:line="276" w:lineRule="auto"/>
        <w:ind w:left="-2" w:firstLine="283"/>
        <w:jc w:val="both"/>
        <w:rPr>
          <w:rFonts w:ascii="Traditional Arabic" w:hAnsi="Traditional Arabic" w:cs="Traditional Arabic"/>
          <w:color w:val="000000" w:themeColor="text1"/>
          <w:sz w:val="32"/>
          <w:szCs w:val="32"/>
          <w:rtl/>
        </w:rPr>
        <w:pPrChange w:id="1398" w:author="Utilisateur Windows" w:date="2023-05-01T20:15:00Z">
          <w:pPr>
            <w:pStyle w:val="a9"/>
            <w:numPr>
              <w:numId w:val="4"/>
            </w:numPr>
            <w:tabs>
              <w:tab w:val="num" w:pos="360"/>
              <w:tab w:val="left" w:pos="424"/>
              <w:tab w:val="center" w:pos="565"/>
              <w:tab w:val="center" w:pos="706"/>
              <w:tab w:val="right" w:pos="848"/>
              <w:tab w:val="right" w:pos="1132"/>
              <w:tab w:val="center" w:pos="5245"/>
            </w:tabs>
            <w:spacing w:line="276" w:lineRule="auto"/>
            <w:ind w:left="360" w:hanging="360"/>
            <w:jc w:val="both"/>
          </w:pPr>
        </w:pPrChange>
      </w:pPr>
      <w:r w:rsidRPr="0011023A">
        <w:rPr>
          <w:rFonts w:ascii="Traditional Arabic" w:hAnsi="Traditional Arabic" w:cs="Traditional Arabic"/>
          <w:color w:val="000000" w:themeColor="text1"/>
          <w:sz w:val="32"/>
          <w:szCs w:val="32"/>
          <w:rtl/>
          <w:rPrChange w:id="1399" w:author="Utilisateur Windows" w:date="2023-05-01T18:50:00Z">
            <w:rPr>
              <w:rFonts w:ascii="Simplified Arabic" w:hAnsi="Simplified Arabic" w:cs="Simplified Arabic"/>
              <w:color w:val="FF0000"/>
              <w:sz w:val="34"/>
              <w:szCs w:val="34"/>
              <w:vertAlign w:val="superscript"/>
              <w:rtl/>
            </w:rPr>
          </w:rPrChange>
        </w:rPr>
        <w:t>لم</w:t>
      </w:r>
      <w:r w:rsidRPr="0011023A">
        <w:rPr>
          <w:rFonts w:ascii="Traditional Arabic" w:hAnsi="Traditional Arabic" w:cs="Traditional Arabic"/>
          <w:color w:val="000000" w:themeColor="text1"/>
          <w:sz w:val="32"/>
          <w:szCs w:val="32"/>
          <w:rPrChange w:id="1400"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01" w:author="Utilisateur Windows" w:date="2023-05-01T18:50:00Z">
            <w:rPr>
              <w:rFonts w:ascii="Simplified Arabic" w:hAnsi="Simplified Arabic" w:cs="Simplified Arabic"/>
              <w:color w:val="FF0000"/>
              <w:sz w:val="34"/>
              <w:szCs w:val="34"/>
              <w:vertAlign w:val="superscript"/>
              <w:rtl/>
            </w:rPr>
          </w:rPrChange>
        </w:rPr>
        <w:t>يعتمد</w:t>
      </w:r>
      <w:r w:rsidR="007E0362" w:rsidRPr="00EF254F">
        <w:rPr>
          <w:rFonts w:ascii="Traditional Arabic" w:hAnsi="Traditional Arabic" w:cs="Traditional Arabic"/>
          <w:color w:val="000000" w:themeColor="text1"/>
          <w:sz w:val="32"/>
          <w:szCs w:val="32"/>
          <w:rtl/>
        </w:rPr>
        <w:t xml:space="preserve"> الزمخشري</w:t>
      </w:r>
      <w:r w:rsidRPr="0011023A">
        <w:rPr>
          <w:rFonts w:ascii="Traditional Arabic" w:hAnsi="Traditional Arabic" w:cs="Traditional Arabic"/>
          <w:color w:val="000000" w:themeColor="text1"/>
          <w:sz w:val="32"/>
          <w:szCs w:val="32"/>
          <w:rPrChange w:id="1402"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03" w:author="Utilisateur Windows" w:date="2023-05-01T18:50:00Z">
            <w:rPr>
              <w:rFonts w:ascii="Simplified Arabic" w:hAnsi="Simplified Arabic" w:cs="Simplified Arabic"/>
              <w:color w:val="FF0000"/>
              <w:sz w:val="34"/>
              <w:szCs w:val="34"/>
              <w:vertAlign w:val="superscript"/>
              <w:rtl/>
            </w:rPr>
          </w:rPrChange>
        </w:rPr>
        <w:t>قاعدة مطّردة في</w:t>
      </w:r>
      <w:r w:rsidRPr="0011023A">
        <w:rPr>
          <w:rFonts w:ascii="Traditional Arabic" w:hAnsi="Traditional Arabic" w:cs="Traditional Arabic"/>
          <w:color w:val="000000" w:themeColor="text1"/>
          <w:sz w:val="32"/>
          <w:szCs w:val="32"/>
          <w:rPrChange w:id="1404"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05" w:author="Utilisateur Windows" w:date="2023-05-01T18:50:00Z">
            <w:rPr>
              <w:rFonts w:ascii="Simplified Arabic" w:hAnsi="Simplified Arabic" w:cs="Simplified Arabic"/>
              <w:color w:val="FF0000"/>
              <w:sz w:val="34"/>
              <w:szCs w:val="34"/>
              <w:vertAlign w:val="superscript"/>
              <w:rtl/>
            </w:rPr>
          </w:rPrChange>
        </w:rPr>
        <w:t>تحديد معنى الكلمة</w:t>
      </w:r>
      <w:r w:rsidR="007E0362" w:rsidRPr="00EF254F">
        <w:rPr>
          <w:rFonts w:ascii="Traditional Arabic" w:hAnsi="Traditional Arabic" w:cs="Traditional Arabic"/>
          <w:color w:val="000000" w:themeColor="text1"/>
          <w:sz w:val="32"/>
          <w:szCs w:val="32"/>
          <w:rtl/>
        </w:rPr>
        <w:t xml:space="preserve">، </w:t>
      </w:r>
      <w:r w:rsidRPr="0011023A">
        <w:rPr>
          <w:rFonts w:ascii="Traditional Arabic" w:hAnsi="Traditional Arabic" w:cs="Traditional Arabic"/>
          <w:color w:val="000000" w:themeColor="text1"/>
          <w:sz w:val="32"/>
          <w:szCs w:val="32"/>
          <w:rtl/>
          <w:rPrChange w:id="1406" w:author="Utilisateur Windows" w:date="2023-05-01T18:50:00Z">
            <w:rPr>
              <w:rFonts w:ascii="Simplified Arabic" w:hAnsi="Simplified Arabic" w:cs="Simplified Arabic"/>
              <w:color w:val="FF0000"/>
              <w:sz w:val="34"/>
              <w:szCs w:val="34"/>
              <w:vertAlign w:val="superscript"/>
              <w:rtl/>
            </w:rPr>
          </w:rPrChange>
        </w:rPr>
        <w:t>وشرح الجذر كما هو</w:t>
      </w:r>
      <w:r w:rsidRPr="0011023A">
        <w:rPr>
          <w:rFonts w:ascii="Traditional Arabic" w:hAnsi="Traditional Arabic" w:cs="Traditional Arabic"/>
          <w:color w:val="000000" w:themeColor="text1"/>
          <w:sz w:val="32"/>
          <w:szCs w:val="32"/>
          <w:rPrChange w:id="1407"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08" w:author="Utilisateur Windows" w:date="2023-05-01T18:50:00Z">
            <w:rPr>
              <w:rFonts w:ascii="Simplified Arabic" w:hAnsi="Simplified Arabic" w:cs="Simplified Arabic"/>
              <w:color w:val="FF0000"/>
              <w:sz w:val="34"/>
              <w:szCs w:val="34"/>
              <w:vertAlign w:val="superscript"/>
              <w:rtl/>
            </w:rPr>
          </w:rPrChange>
        </w:rPr>
        <w:t>شائع عن المعجم، مما قد يعتقد به كثير من أهل اللغة؛ أن الزمخشري كان يشرح الجذر</w:t>
      </w:r>
      <w:r w:rsidRPr="0011023A">
        <w:rPr>
          <w:rFonts w:ascii="Traditional Arabic" w:hAnsi="Traditional Arabic" w:cs="Traditional Arabic"/>
          <w:color w:val="000000" w:themeColor="text1"/>
          <w:sz w:val="32"/>
          <w:szCs w:val="32"/>
          <w:rPrChange w:id="1409"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10" w:author="Utilisateur Windows" w:date="2023-05-01T18:50:00Z">
            <w:rPr>
              <w:rFonts w:ascii="Simplified Arabic" w:hAnsi="Simplified Arabic" w:cs="Simplified Arabic"/>
              <w:color w:val="FF0000"/>
              <w:sz w:val="34"/>
              <w:szCs w:val="34"/>
              <w:vertAlign w:val="superscript"/>
              <w:rtl/>
            </w:rPr>
          </w:rPrChange>
        </w:rPr>
        <w:t>أولًا باعتماد المعنى الحقيقي، ثم يطعم الشرح</w:t>
      </w:r>
      <w:r w:rsidRPr="0011023A">
        <w:rPr>
          <w:rFonts w:ascii="Traditional Arabic" w:hAnsi="Traditional Arabic" w:cs="Traditional Arabic"/>
          <w:color w:val="000000" w:themeColor="text1"/>
          <w:sz w:val="32"/>
          <w:szCs w:val="32"/>
          <w:rPrChange w:id="1411"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12" w:author="Utilisateur Windows" w:date="2023-05-01T18:50:00Z">
            <w:rPr>
              <w:rFonts w:ascii="Simplified Arabic" w:hAnsi="Simplified Arabic" w:cs="Simplified Arabic"/>
              <w:color w:val="FF0000"/>
              <w:sz w:val="34"/>
              <w:szCs w:val="34"/>
              <w:vertAlign w:val="superscript"/>
              <w:rtl/>
            </w:rPr>
          </w:rPrChange>
        </w:rPr>
        <w:t>بالمعنى المجازي،</w:t>
      </w:r>
      <w:r w:rsidRPr="0011023A">
        <w:rPr>
          <w:rFonts w:ascii="Traditional Arabic" w:hAnsi="Traditional Arabic" w:cs="Traditional Arabic"/>
          <w:color w:val="000000" w:themeColor="text1"/>
          <w:sz w:val="32"/>
          <w:szCs w:val="32"/>
          <w:rPrChange w:id="1413"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14" w:author="Utilisateur Windows" w:date="2023-05-01T18:50:00Z">
            <w:rPr>
              <w:rFonts w:ascii="Simplified Arabic" w:hAnsi="Simplified Arabic" w:cs="Simplified Arabic"/>
              <w:color w:val="FF0000"/>
              <w:sz w:val="34"/>
              <w:szCs w:val="34"/>
              <w:vertAlign w:val="superscript"/>
              <w:rtl/>
            </w:rPr>
          </w:rPrChange>
        </w:rPr>
        <w:t>وهذا كلام كثيرا ما نجده يتردد في صفحات الكتب أو في</w:t>
      </w:r>
      <w:ins w:id="1415" w:author="Utilisateur Windows" w:date="2023-05-01T23:09:00Z">
        <w:r w:rsidR="007E0362" w:rsidRPr="00EF254F">
          <w:rPr>
            <w:rFonts w:ascii="Traditional Arabic" w:hAnsi="Traditional Arabic" w:cs="Traditional Arabic"/>
            <w:color w:val="000000" w:themeColor="text1"/>
            <w:sz w:val="32"/>
            <w:szCs w:val="32"/>
            <w:rtl/>
          </w:rPr>
          <w:t xml:space="preserve"> شتى المقالات</w:t>
        </w:r>
      </w:ins>
      <w:r w:rsidR="007E0362" w:rsidRPr="00EF254F">
        <w:rPr>
          <w:rFonts w:ascii="Traditional Arabic" w:hAnsi="Traditional Arabic" w:cs="Traditional Arabic"/>
          <w:color w:val="000000" w:themeColor="text1"/>
          <w:sz w:val="32"/>
          <w:szCs w:val="32"/>
          <w:rtl/>
        </w:rPr>
        <w:t>،</w:t>
      </w:r>
      <w:r w:rsidRPr="0011023A">
        <w:rPr>
          <w:rFonts w:ascii="Traditional Arabic" w:hAnsi="Traditional Arabic" w:cs="Traditional Arabic"/>
          <w:color w:val="000000" w:themeColor="text1"/>
          <w:sz w:val="32"/>
          <w:szCs w:val="32"/>
          <w:rPrChange w:id="1416" w:author="Utilisateur Windows" w:date="2023-05-01T18:50:00Z">
            <w:rPr>
              <w:rFonts w:ascii="Simplified Arabic" w:hAnsi="Simplified Arabic" w:cs="Simplified Arabic"/>
              <w:color w:val="FF0000"/>
              <w:sz w:val="34"/>
              <w:szCs w:val="34"/>
              <w:vertAlign w:val="superscript"/>
            </w:rPr>
          </w:rPrChange>
        </w:rPr>
        <w:t xml:space="preserve"> </w:t>
      </w:r>
      <w:ins w:id="1417" w:author="Utilisateur Windows" w:date="2023-05-01T23:09:00Z">
        <w:r w:rsidR="007E0362" w:rsidRPr="00EF3ABD">
          <w:rPr>
            <w:rFonts w:ascii="Traditional Arabic" w:hAnsi="Traditional Arabic" w:cs="Traditional Arabic"/>
            <w:color w:val="000000" w:themeColor="text1"/>
            <w:sz w:val="32"/>
            <w:szCs w:val="32"/>
            <w:rtl/>
          </w:rPr>
          <w:t>و</w:t>
        </w:r>
      </w:ins>
      <w:r w:rsidRPr="0011023A">
        <w:rPr>
          <w:rFonts w:ascii="Traditional Arabic" w:hAnsi="Traditional Arabic" w:cs="Traditional Arabic"/>
          <w:color w:val="000000" w:themeColor="text1"/>
          <w:sz w:val="32"/>
          <w:szCs w:val="32"/>
          <w:rtl/>
          <w:rPrChange w:id="1418" w:author="Utilisateur Windows" w:date="2023-05-01T18:50:00Z">
            <w:rPr>
              <w:rFonts w:ascii="Simplified Arabic" w:hAnsi="Simplified Arabic" w:cs="Simplified Arabic"/>
              <w:color w:val="FF0000"/>
              <w:sz w:val="34"/>
              <w:szCs w:val="34"/>
              <w:vertAlign w:val="superscript"/>
              <w:rtl/>
            </w:rPr>
          </w:rPrChange>
        </w:rPr>
        <w:t>المجلات التي تناولت</w:t>
      </w:r>
      <w:r w:rsidRPr="0011023A">
        <w:rPr>
          <w:rFonts w:ascii="Traditional Arabic" w:hAnsi="Traditional Arabic" w:cs="Traditional Arabic"/>
          <w:color w:val="000000" w:themeColor="text1"/>
          <w:sz w:val="32"/>
          <w:szCs w:val="32"/>
          <w:rPrChange w:id="1419"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20" w:author="Utilisateur Windows" w:date="2023-05-01T18:50:00Z">
            <w:rPr>
              <w:rFonts w:ascii="Simplified Arabic" w:hAnsi="Simplified Arabic" w:cs="Simplified Arabic"/>
              <w:color w:val="FF0000"/>
              <w:sz w:val="34"/>
              <w:szCs w:val="34"/>
              <w:vertAlign w:val="superscript"/>
              <w:rtl/>
            </w:rPr>
          </w:rPrChange>
        </w:rPr>
        <w:t xml:space="preserve">موضوع </w:t>
      </w:r>
      <w:proofErr w:type="spellStart"/>
      <w:proofErr w:type="gramStart"/>
      <w:r w:rsidRPr="0011023A">
        <w:rPr>
          <w:rFonts w:ascii="Traditional Arabic" w:hAnsi="Traditional Arabic" w:cs="Traditional Arabic"/>
          <w:color w:val="000000" w:themeColor="text1"/>
          <w:sz w:val="32"/>
          <w:szCs w:val="32"/>
          <w:rtl/>
          <w:rPrChange w:id="1421" w:author="Utilisateur Windows" w:date="2023-05-01T18:50:00Z">
            <w:rPr>
              <w:rFonts w:ascii="Simplified Arabic" w:hAnsi="Simplified Arabic" w:cs="Simplified Arabic"/>
              <w:color w:val="FF0000"/>
              <w:sz w:val="34"/>
              <w:szCs w:val="34"/>
              <w:vertAlign w:val="superscript"/>
              <w:rtl/>
            </w:rPr>
          </w:rPrChange>
        </w:rPr>
        <w:lastRenderedPageBreak/>
        <w:t>المعجم،</w:t>
      </w:r>
      <w:r w:rsidR="007E0362" w:rsidRPr="00EF3ABD">
        <w:rPr>
          <w:rFonts w:ascii="Traditional Arabic" w:hAnsi="Traditional Arabic" w:cs="Traditional Arabic"/>
          <w:color w:val="000000" w:themeColor="text1"/>
          <w:sz w:val="32"/>
          <w:szCs w:val="32"/>
          <w:rtl/>
        </w:rPr>
        <w:t>الحقيقة</w:t>
      </w:r>
      <w:proofErr w:type="spellEnd"/>
      <w:proofErr w:type="gramEnd"/>
      <w:r w:rsidR="007E0362" w:rsidRPr="00EF3ABD">
        <w:rPr>
          <w:rFonts w:ascii="Traditional Arabic" w:hAnsi="Traditional Arabic" w:cs="Traditional Arabic"/>
          <w:color w:val="000000" w:themeColor="text1"/>
          <w:sz w:val="32"/>
          <w:szCs w:val="32"/>
          <w:rtl/>
        </w:rPr>
        <w:t xml:space="preserve"> أنها </w:t>
      </w:r>
      <w:r w:rsidRPr="0011023A">
        <w:rPr>
          <w:rFonts w:ascii="Traditional Arabic" w:hAnsi="Traditional Arabic" w:cs="Traditional Arabic"/>
          <w:color w:val="000000" w:themeColor="text1"/>
          <w:sz w:val="32"/>
          <w:szCs w:val="32"/>
          <w:rtl/>
          <w:rPrChange w:id="1422" w:author="Utilisateur Windows" w:date="2023-05-01T18:50:00Z">
            <w:rPr>
              <w:rFonts w:ascii="Simplified Arabic" w:hAnsi="Simplified Arabic" w:cs="Simplified Arabic"/>
              <w:color w:val="FF0000"/>
              <w:sz w:val="34"/>
              <w:szCs w:val="34"/>
              <w:vertAlign w:val="superscript"/>
              <w:rtl/>
            </w:rPr>
          </w:rPrChange>
        </w:rPr>
        <w:t>هي أقوال</w:t>
      </w:r>
      <w:r w:rsidRPr="0011023A">
        <w:rPr>
          <w:rFonts w:ascii="Traditional Arabic" w:hAnsi="Traditional Arabic" w:cs="Traditional Arabic"/>
          <w:color w:val="000000" w:themeColor="text1"/>
          <w:sz w:val="32"/>
          <w:szCs w:val="32"/>
          <w:rPrChange w:id="1423" w:author="Utilisateur Windows" w:date="2023-05-01T18:50:00Z">
            <w:rPr>
              <w:rFonts w:ascii="Simplified Arabic" w:hAnsi="Simplified Arabic" w:cs="Simplified Arabic"/>
              <w:color w:val="FF0000"/>
              <w:sz w:val="34"/>
              <w:szCs w:val="34"/>
              <w:vertAlign w:val="superscript"/>
            </w:rPr>
          </w:rPrChange>
        </w:rPr>
        <w:t xml:space="preserve"> </w:t>
      </w:r>
      <w:r w:rsidR="007E0362" w:rsidRPr="00EF3ABD">
        <w:rPr>
          <w:rFonts w:ascii="Traditional Arabic" w:hAnsi="Traditional Arabic" w:cs="Traditional Arabic"/>
          <w:color w:val="000000" w:themeColor="text1"/>
          <w:sz w:val="32"/>
          <w:szCs w:val="32"/>
          <w:rtl/>
        </w:rPr>
        <w:t xml:space="preserve">غير سليمة  علميا، حيث لا </w:t>
      </w:r>
      <w:r w:rsidRPr="0011023A">
        <w:rPr>
          <w:rFonts w:ascii="Traditional Arabic" w:hAnsi="Traditional Arabic" w:cs="Traditional Arabic"/>
          <w:color w:val="000000" w:themeColor="text1"/>
          <w:sz w:val="32"/>
          <w:szCs w:val="32"/>
          <w:rtl/>
          <w:rPrChange w:id="1424" w:author="Utilisateur Windows" w:date="2023-05-01T18:50:00Z">
            <w:rPr>
              <w:rFonts w:ascii="Simplified Arabic" w:hAnsi="Simplified Arabic" w:cs="Simplified Arabic"/>
              <w:color w:val="FF0000"/>
              <w:sz w:val="34"/>
              <w:szCs w:val="34"/>
              <w:vertAlign w:val="superscript"/>
              <w:rtl/>
            </w:rPr>
          </w:rPrChange>
        </w:rPr>
        <w:t>علاقة بمنهج</w:t>
      </w:r>
      <w:r w:rsidRPr="0011023A">
        <w:rPr>
          <w:rFonts w:ascii="Traditional Arabic" w:hAnsi="Traditional Arabic" w:cs="Traditional Arabic"/>
          <w:color w:val="000000" w:themeColor="text1"/>
          <w:sz w:val="32"/>
          <w:szCs w:val="32"/>
          <w:rPrChange w:id="1425" w:author="Utilisateur Windows" w:date="2023-05-01T18:50:00Z">
            <w:rPr>
              <w:rFonts w:ascii="Simplified Arabic" w:hAnsi="Simplified Arabic" w:cs="Simplified Arabic"/>
              <w:color w:val="FF0000"/>
              <w:sz w:val="34"/>
              <w:szCs w:val="34"/>
              <w:vertAlign w:val="superscript"/>
            </w:rPr>
          </w:rPrChange>
        </w:rPr>
        <w:t xml:space="preserve"> </w:t>
      </w:r>
      <w:r w:rsidRPr="0011023A">
        <w:rPr>
          <w:rFonts w:ascii="Traditional Arabic" w:hAnsi="Traditional Arabic" w:cs="Traditional Arabic"/>
          <w:color w:val="000000" w:themeColor="text1"/>
          <w:sz w:val="32"/>
          <w:szCs w:val="32"/>
          <w:rtl/>
          <w:rPrChange w:id="1426" w:author="Utilisateur Windows" w:date="2023-05-01T18:50:00Z">
            <w:rPr>
              <w:rFonts w:ascii="Simplified Arabic" w:hAnsi="Simplified Arabic" w:cs="Simplified Arabic"/>
              <w:color w:val="FF0000"/>
              <w:sz w:val="34"/>
              <w:szCs w:val="34"/>
              <w:vertAlign w:val="superscript"/>
              <w:rtl/>
            </w:rPr>
          </w:rPrChange>
        </w:rPr>
        <w:t>الزمخشري ولا بطبيعة المعجم</w:t>
      </w:r>
      <w:r w:rsidRPr="0011023A">
        <w:rPr>
          <w:rFonts w:ascii="Traditional Arabic" w:hAnsi="Traditional Arabic" w:cs="Traditional Arabic"/>
          <w:color w:val="000000" w:themeColor="text1"/>
          <w:sz w:val="32"/>
          <w:szCs w:val="32"/>
          <w:rPrChange w:id="1427" w:author="Utilisateur Windows" w:date="2023-05-01T18:50:00Z">
            <w:rPr>
              <w:rFonts w:ascii="Simplified Arabic" w:hAnsi="Simplified Arabic" w:cs="Simplified Arabic"/>
              <w:color w:val="FF0000"/>
              <w:sz w:val="34"/>
              <w:szCs w:val="34"/>
              <w:vertAlign w:val="superscript"/>
            </w:rPr>
          </w:rPrChange>
        </w:rPr>
        <w:t xml:space="preserve"> </w:t>
      </w:r>
      <w:r w:rsidR="007E0362" w:rsidRPr="00EF3ABD">
        <w:rPr>
          <w:rFonts w:ascii="Traditional Arabic" w:hAnsi="Traditional Arabic" w:cs="Traditional Arabic"/>
          <w:color w:val="000000" w:themeColor="text1"/>
          <w:sz w:val="32"/>
          <w:szCs w:val="32"/>
          <w:rtl/>
          <w:lang w:bidi="ar-DZ"/>
        </w:rPr>
        <w:t>، 2. لم ترد عبارة "من الحقيقة" ولا مرة في المعجم بأسره</w:t>
      </w:r>
    </w:p>
    <w:p w14:paraId="3AE1C1ED" w14:textId="77777777" w:rsidR="007E0362" w:rsidRPr="00EF3ABD" w:rsidRDefault="0011023A" w:rsidP="00076F6C">
      <w:pPr>
        <w:pStyle w:val="a9"/>
        <w:numPr>
          <w:ilvl w:val="0"/>
          <w:numId w:val="235"/>
        </w:numPr>
        <w:tabs>
          <w:tab w:val="left" w:pos="424"/>
          <w:tab w:val="center" w:pos="707"/>
          <w:tab w:val="right" w:pos="848"/>
          <w:tab w:val="right" w:pos="1132"/>
          <w:tab w:val="center" w:pos="5245"/>
        </w:tabs>
        <w:bidi/>
        <w:spacing w:before="0" w:beforeAutospacing="0" w:after="0" w:afterAutospacing="0" w:line="276" w:lineRule="auto"/>
        <w:ind w:left="-2" w:firstLine="283"/>
        <w:jc w:val="both"/>
        <w:rPr>
          <w:rFonts w:ascii="Traditional Arabic" w:hAnsi="Traditional Arabic" w:cs="Traditional Arabic"/>
          <w:color w:val="000000" w:themeColor="text1"/>
          <w:sz w:val="32"/>
          <w:szCs w:val="32"/>
          <w:rtl/>
        </w:rPr>
      </w:pPr>
      <w:r w:rsidRPr="0011023A">
        <w:rPr>
          <w:rFonts w:ascii="Traditional Arabic" w:hAnsi="Traditional Arabic" w:cs="Traditional Arabic"/>
          <w:color w:val="000000" w:themeColor="text1"/>
          <w:sz w:val="32"/>
          <w:szCs w:val="32"/>
          <w:rtl/>
          <w:rPrChange w:id="1428" w:author="Utilisateur Windows" w:date="2023-05-01T18:50:00Z">
            <w:rPr>
              <w:rFonts w:ascii="Simplified Arabic" w:hAnsi="Simplified Arabic" w:cs="Simplified Arabic"/>
              <w:color w:val="FF0000"/>
              <w:sz w:val="34"/>
              <w:szCs w:val="34"/>
              <w:highlight w:val="yellow"/>
              <w:vertAlign w:val="superscript"/>
              <w:rtl/>
            </w:rPr>
          </w:rPrChange>
        </w:rPr>
        <w:t xml:space="preserve">يوازي الزمخشري، بين الحقيقة والمجاز ولا يعتمد منهجا واضحا، أي أنه لا يعتمد مثلا الشرح بالحقيقة ثم المجاز أو العكس، أو اعتماد أحدهما أولا والآخر ثانيا، مطلقا على حساب الثاني. فكلاهما محاكاة </w:t>
      </w:r>
      <w:r w:rsidR="007E0362" w:rsidRPr="00EF3ABD">
        <w:rPr>
          <w:rFonts w:ascii="Traditional Arabic" w:hAnsi="Traditional Arabic" w:cs="Traditional Arabic"/>
          <w:color w:val="000000" w:themeColor="text1"/>
          <w:sz w:val="32"/>
          <w:szCs w:val="32"/>
          <w:rtl/>
        </w:rPr>
        <w:t xml:space="preserve">لمجازات ومختارات من التعابير المسكوكة، </w:t>
      </w:r>
      <w:r w:rsidRPr="0011023A">
        <w:rPr>
          <w:rFonts w:ascii="Traditional Arabic" w:hAnsi="Traditional Arabic" w:cs="Traditional Arabic"/>
          <w:color w:val="000000" w:themeColor="text1"/>
          <w:sz w:val="32"/>
          <w:szCs w:val="32"/>
          <w:rtl/>
          <w:rPrChange w:id="1429" w:author="Utilisateur Windows" w:date="2023-05-01T18:50:00Z">
            <w:rPr>
              <w:rFonts w:ascii="Simplified Arabic" w:hAnsi="Simplified Arabic" w:cs="Simplified Arabic"/>
              <w:color w:val="FF0000"/>
              <w:sz w:val="34"/>
              <w:szCs w:val="34"/>
              <w:highlight w:val="yellow"/>
              <w:vertAlign w:val="superscript"/>
              <w:rtl/>
            </w:rPr>
          </w:rPrChange>
        </w:rPr>
        <w:t xml:space="preserve">ومضارعة </w:t>
      </w:r>
      <w:r w:rsidR="007E0362" w:rsidRPr="00EF3ABD">
        <w:rPr>
          <w:rFonts w:ascii="Traditional Arabic" w:hAnsi="Traditional Arabic" w:cs="Traditional Arabic"/>
          <w:color w:val="000000" w:themeColor="text1"/>
          <w:sz w:val="32"/>
          <w:szCs w:val="32"/>
          <w:rtl/>
        </w:rPr>
        <w:t>لأساليب سارية</w:t>
      </w:r>
      <w:r w:rsidRPr="0011023A">
        <w:rPr>
          <w:rFonts w:ascii="Traditional Arabic" w:hAnsi="Traditional Arabic" w:cs="Traditional Arabic"/>
          <w:color w:val="000000" w:themeColor="text1"/>
          <w:sz w:val="32"/>
          <w:szCs w:val="32"/>
          <w:rtl/>
          <w:rPrChange w:id="1430" w:author="Utilisateur Windows" w:date="2023-05-01T18:50:00Z">
            <w:rPr>
              <w:rFonts w:ascii="Simplified Arabic" w:hAnsi="Simplified Arabic" w:cs="Simplified Arabic"/>
              <w:color w:val="FF0000"/>
              <w:sz w:val="34"/>
              <w:szCs w:val="34"/>
              <w:highlight w:val="yellow"/>
              <w:vertAlign w:val="superscript"/>
              <w:rtl/>
            </w:rPr>
          </w:rPrChange>
        </w:rPr>
        <w:t xml:space="preserve">، إلا أن المحاكاة في المعنى </w:t>
      </w:r>
      <w:proofErr w:type="gramStart"/>
      <w:r w:rsidRPr="0011023A">
        <w:rPr>
          <w:rFonts w:ascii="Traditional Arabic" w:hAnsi="Traditional Arabic" w:cs="Traditional Arabic"/>
          <w:color w:val="000000" w:themeColor="text1"/>
          <w:sz w:val="32"/>
          <w:szCs w:val="32"/>
          <w:rtl/>
          <w:rPrChange w:id="1431" w:author="Utilisateur Windows" w:date="2023-05-01T18:50:00Z">
            <w:rPr>
              <w:rFonts w:ascii="Simplified Arabic" w:hAnsi="Simplified Arabic" w:cs="Simplified Arabic"/>
              <w:color w:val="FF0000"/>
              <w:sz w:val="34"/>
              <w:szCs w:val="34"/>
              <w:highlight w:val="yellow"/>
              <w:vertAlign w:val="superscript"/>
              <w:rtl/>
            </w:rPr>
          </w:rPrChange>
        </w:rPr>
        <w:t>تستخدم  أنواع</w:t>
      </w:r>
      <w:proofErr w:type="gramEnd"/>
      <w:r w:rsidRPr="0011023A">
        <w:rPr>
          <w:rFonts w:ascii="Traditional Arabic" w:hAnsi="Traditional Arabic" w:cs="Traditional Arabic"/>
          <w:color w:val="000000" w:themeColor="text1"/>
          <w:sz w:val="32"/>
          <w:szCs w:val="32"/>
          <w:rtl/>
          <w:rPrChange w:id="1432" w:author="Utilisateur Windows" w:date="2023-05-01T18:50:00Z">
            <w:rPr>
              <w:rFonts w:ascii="Simplified Arabic" w:hAnsi="Simplified Arabic" w:cs="Simplified Arabic"/>
              <w:color w:val="FF0000"/>
              <w:sz w:val="34"/>
              <w:szCs w:val="34"/>
              <w:highlight w:val="yellow"/>
              <w:vertAlign w:val="superscript"/>
              <w:rtl/>
            </w:rPr>
          </w:rPrChange>
        </w:rPr>
        <w:t xml:space="preserve"> من العروض الشعرية والنثرية، ويعتمد المعنى المجازي في حبكتها على ألوان البيان، غير محددة بزمن معين وتقدم المعنى بطريق غير مباشر من باب التكنية والاستعارة.</w:t>
      </w:r>
    </w:p>
    <w:p w14:paraId="01D96609" w14:textId="77777777" w:rsidR="007E0362" w:rsidRPr="00EF254F" w:rsidRDefault="0011023A" w:rsidP="00076F6C">
      <w:pPr>
        <w:pStyle w:val="a9"/>
        <w:numPr>
          <w:ilvl w:val="0"/>
          <w:numId w:val="236"/>
        </w:numPr>
        <w:tabs>
          <w:tab w:val="left" w:pos="707"/>
          <w:tab w:val="center" w:pos="848"/>
        </w:tabs>
        <w:bidi/>
        <w:spacing w:before="0" w:beforeAutospacing="0" w:after="0" w:afterAutospacing="0" w:line="276" w:lineRule="auto"/>
        <w:ind w:left="424" w:firstLine="0"/>
        <w:jc w:val="both"/>
        <w:rPr>
          <w:rFonts w:ascii="Traditional Arabic" w:hAnsi="Traditional Arabic" w:cs="Traditional Arabic"/>
          <w:color w:val="000000" w:themeColor="text1"/>
          <w:sz w:val="32"/>
          <w:szCs w:val="32"/>
        </w:rPr>
      </w:pPr>
      <w:r w:rsidRPr="0011023A">
        <w:rPr>
          <w:rFonts w:ascii="Traditional Arabic" w:hAnsi="Traditional Arabic" w:cs="Traditional Arabic"/>
          <w:color w:val="000000" w:themeColor="text1"/>
          <w:sz w:val="32"/>
          <w:szCs w:val="32"/>
          <w:rtl/>
          <w:rPrChange w:id="1433" w:author="Utilisateur Windows" w:date="2023-05-01T18:50:00Z">
            <w:rPr>
              <w:rFonts w:ascii="Simplified Arabic" w:hAnsi="Simplified Arabic" w:cs="Simplified Arabic"/>
              <w:color w:val="000000" w:themeColor="text1"/>
              <w:sz w:val="34"/>
              <w:szCs w:val="34"/>
              <w:vertAlign w:val="superscript"/>
              <w:rtl/>
            </w:rPr>
          </w:rPrChange>
        </w:rPr>
        <w:t xml:space="preserve">وقد يكون الحرف الزائد الذي حدده الزمخشري ليس من أحرف الزيادة العشرة التي حددها اللغويون، وهو بذلك متبع لمذهب ابن فارس في معجم مقاييس اللغة، الذي رد كل ما زاد على ثلاثة أحرف إلى الثلاثي، إما عن طريق النحت، أو زيادة حرف </w:t>
      </w:r>
      <w:proofErr w:type="gramStart"/>
      <w:r w:rsidRPr="0011023A">
        <w:rPr>
          <w:rFonts w:ascii="Traditional Arabic" w:hAnsi="Traditional Arabic" w:cs="Traditional Arabic"/>
          <w:color w:val="000000" w:themeColor="text1"/>
          <w:sz w:val="32"/>
          <w:szCs w:val="32"/>
          <w:rtl/>
          <w:rPrChange w:id="1434" w:author="Utilisateur Windows" w:date="2023-05-01T18:50:00Z">
            <w:rPr>
              <w:rFonts w:ascii="Simplified Arabic" w:hAnsi="Simplified Arabic" w:cs="Simplified Arabic"/>
              <w:color w:val="000000" w:themeColor="text1"/>
              <w:sz w:val="34"/>
              <w:szCs w:val="34"/>
              <w:vertAlign w:val="superscript"/>
              <w:rtl/>
            </w:rPr>
          </w:rPrChange>
        </w:rPr>
        <w:t>( أي</w:t>
      </w:r>
      <w:proofErr w:type="gramEnd"/>
      <w:r w:rsidRPr="0011023A">
        <w:rPr>
          <w:rFonts w:ascii="Traditional Arabic" w:hAnsi="Traditional Arabic" w:cs="Traditional Arabic"/>
          <w:color w:val="000000" w:themeColor="text1"/>
          <w:sz w:val="32"/>
          <w:szCs w:val="32"/>
          <w:rtl/>
          <w:rPrChange w:id="1435" w:author="Utilisateur Windows" w:date="2023-05-01T18:50:00Z">
            <w:rPr>
              <w:rFonts w:ascii="Simplified Arabic" w:hAnsi="Simplified Arabic" w:cs="Simplified Arabic"/>
              <w:color w:val="000000" w:themeColor="text1"/>
              <w:sz w:val="34"/>
              <w:szCs w:val="34"/>
              <w:vertAlign w:val="superscript"/>
              <w:rtl/>
            </w:rPr>
          </w:rPrChange>
        </w:rPr>
        <w:t xml:space="preserve"> حرف) للمبالغة، ومع ذلك لم يكن هذا مذهبا مطردا عند الزمخشري.</w:t>
      </w:r>
    </w:p>
    <w:p w14:paraId="0C2C1EF2" w14:textId="77777777" w:rsidR="007E0362" w:rsidRPr="00EF254F" w:rsidRDefault="0011023A" w:rsidP="00076F6C">
      <w:pPr>
        <w:pStyle w:val="a9"/>
        <w:numPr>
          <w:ilvl w:val="0"/>
          <w:numId w:val="236"/>
        </w:numPr>
        <w:tabs>
          <w:tab w:val="left" w:pos="424"/>
          <w:tab w:val="left" w:pos="566"/>
          <w:tab w:val="left" w:pos="991"/>
          <w:tab w:val="center" w:pos="5245"/>
        </w:tabs>
        <w:bidi/>
        <w:spacing w:before="0" w:beforeAutospacing="0" w:after="0" w:afterAutospacing="0" w:line="276" w:lineRule="auto"/>
        <w:ind w:left="424" w:firstLine="0"/>
        <w:jc w:val="both"/>
        <w:rPr>
          <w:rFonts w:ascii="Traditional Arabic" w:hAnsi="Traditional Arabic" w:cs="Traditional Arabic"/>
          <w:color w:val="000000" w:themeColor="text1"/>
          <w:sz w:val="32"/>
          <w:szCs w:val="32"/>
        </w:rPr>
      </w:pPr>
      <w:r w:rsidRPr="0011023A">
        <w:rPr>
          <w:rFonts w:ascii="Traditional Arabic" w:hAnsi="Traditional Arabic" w:cs="Traditional Arabic"/>
          <w:color w:val="000000" w:themeColor="text1"/>
          <w:sz w:val="32"/>
          <w:szCs w:val="32"/>
          <w:rtl/>
          <w:lang w:bidi="ar-DZ"/>
          <w:rPrChange w:id="1436" w:author="Utilisateur Windows" w:date="2023-05-01T18:50:00Z">
            <w:rPr>
              <w:rFonts w:ascii="Simplified Arabic" w:hAnsi="Simplified Arabic" w:cs="Simplified Arabic"/>
              <w:color w:val="FF0000"/>
              <w:sz w:val="34"/>
              <w:szCs w:val="34"/>
              <w:vertAlign w:val="superscript"/>
              <w:rtl/>
              <w:lang w:bidi="ar-DZ"/>
            </w:rPr>
          </w:rPrChange>
        </w:rPr>
        <w:t>التوليد</w:t>
      </w:r>
      <w:r w:rsidR="007E0362" w:rsidRPr="00EF254F">
        <w:rPr>
          <w:rFonts w:ascii="Traditional Arabic" w:hAnsi="Traditional Arabic" w:cs="Traditional Arabic"/>
          <w:color w:val="000000" w:themeColor="text1"/>
          <w:sz w:val="32"/>
          <w:szCs w:val="32"/>
          <w:rtl/>
          <w:lang w:bidi="ar-DZ"/>
        </w:rPr>
        <w:t xml:space="preserve"> الدلالي</w:t>
      </w:r>
      <w:r w:rsidRPr="0011023A">
        <w:rPr>
          <w:rFonts w:ascii="Traditional Arabic" w:hAnsi="Traditional Arabic" w:cs="Traditional Arabic"/>
          <w:color w:val="000000" w:themeColor="text1"/>
          <w:sz w:val="32"/>
          <w:szCs w:val="32"/>
          <w:rtl/>
          <w:lang w:bidi="ar-DZ"/>
          <w:rPrChange w:id="1437" w:author="Utilisateur Windows" w:date="2023-05-01T18:50:00Z">
            <w:rPr>
              <w:rFonts w:ascii="Simplified Arabic" w:hAnsi="Simplified Arabic" w:cs="Simplified Arabic"/>
              <w:color w:val="FF0000"/>
              <w:sz w:val="34"/>
              <w:szCs w:val="34"/>
              <w:vertAlign w:val="superscript"/>
              <w:rtl/>
              <w:lang w:bidi="ar-DZ"/>
            </w:rPr>
          </w:rPrChange>
        </w:rPr>
        <w:t xml:space="preserve"> هو أساس العمل المعجمي، بل جوهره وروحه وأداة صياغته والدليل على تميز صانع المعجم.</w:t>
      </w:r>
    </w:p>
    <w:p w14:paraId="13ABDBD2" w14:textId="77777777" w:rsidR="007E0362" w:rsidRPr="00EF254F" w:rsidRDefault="0011023A" w:rsidP="00076F6C">
      <w:pPr>
        <w:pStyle w:val="a9"/>
        <w:numPr>
          <w:ilvl w:val="0"/>
          <w:numId w:val="236"/>
        </w:numPr>
        <w:tabs>
          <w:tab w:val="left" w:pos="424"/>
          <w:tab w:val="left" w:pos="566"/>
          <w:tab w:val="left" w:pos="991"/>
          <w:tab w:val="center" w:pos="5245"/>
        </w:tabs>
        <w:bidi/>
        <w:spacing w:before="0" w:beforeAutospacing="0" w:after="0" w:afterAutospacing="0" w:line="276" w:lineRule="auto"/>
        <w:ind w:left="424" w:firstLine="0"/>
        <w:jc w:val="both"/>
        <w:rPr>
          <w:rFonts w:ascii="Traditional Arabic" w:hAnsi="Traditional Arabic" w:cs="Traditional Arabic"/>
          <w:color w:val="000000" w:themeColor="text1"/>
          <w:sz w:val="32"/>
          <w:szCs w:val="32"/>
        </w:rPr>
      </w:pPr>
      <w:r w:rsidRPr="0011023A">
        <w:rPr>
          <w:rFonts w:ascii="Traditional Arabic" w:hAnsi="Traditional Arabic" w:cs="Traditional Arabic"/>
          <w:color w:val="000000" w:themeColor="text1"/>
          <w:sz w:val="32"/>
          <w:szCs w:val="32"/>
          <w:rtl/>
          <w:lang w:bidi="ar-DZ"/>
          <w:rPrChange w:id="1438" w:author="Utilisateur Windows" w:date="2023-05-01T18:50:00Z">
            <w:rPr>
              <w:rFonts w:ascii="Simplified Arabic" w:hAnsi="Simplified Arabic" w:cs="Simplified Arabic"/>
              <w:color w:val="FF0000"/>
              <w:sz w:val="34"/>
              <w:szCs w:val="34"/>
              <w:vertAlign w:val="superscript"/>
              <w:rtl/>
              <w:lang w:bidi="ar-DZ"/>
            </w:rPr>
          </w:rPrChange>
        </w:rPr>
        <w:t xml:space="preserve">يعتقد الزمخشري أن تصميم المعاني المجازية </w:t>
      </w:r>
      <w:r w:rsidR="007E0362" w:rsidRPr="00EF254F">
        <w:rPr>
          <w:rFonts w:ascii="Traditional Arabic" w:hAnsi="Traditional Arabic" w:cs="Traditional Arabic"/>
          <w:color w:val="000000" w:themeColor="text1"/>
          <w:sz w:val="32"/>
          <w:szCs w:val="32"/>
          <w:rtl/>
          <w:lang w:bidi="ar-DZ"/>
        </w:rPr>
        <w:t xml:space="preserve">ذات الطابع </w:t>
      </w:r>
      <w:r w:rsidRPr="0011023A">
        <w:rPr>
          <w:rFonts w:ascii="Traditional Arabic" w:hAnsi="Traditional Arabic" w:cs="Traditional Arabic"/>
          <w:color w:val="000000" w:themeColor="text1"/>
          <w:sz w:val="32"/>
          <w:szCs w:val="32"/>
          <w:rtl/>
          <w:lang w:bidi="ar-DZ"/>
          <w:rPrChange w:id="1439" w:author="Utilisateur Windows" w:date="2023-05-01T18:50:00Z">
            <w:rPr>
              <w:rFonts w:ascii="Simplified Arabic" w:hAnsi="Simplified Arabic" w:cs="Simplified Arabic"/>
              <w:color w:val="FF0000"/>
              <w:sz w:val="34"/>
              <w:szCs w:val="34"/>
              <w:vertAlign w:val="superscript"/>
              <w:rtl/>
              <w:lang w:bidi="ar-DZ"/>
            </w:rPr>
          </w:rPrChange>
        </w:rPr>
        <w:t>التصويري التخيلي</w:t>
      </w:r>
      <w:r w:rsidR="007E0362" w:rsidRPr="00EF254F">
        <w:rPr>
          <w:rFonts w:ascii="Traditional Arabic" w:hAnsi="Traditional Arabic" w:cs="Traditional Arabic"/>
          <w:color w:val="000000" w:themeColor="text1"/>
          <w:sz w:val="32"/>
          <w:szCs w:val="32"/>
          <w:rtl/>
          <w:lang w:bidi="ar-DZ"/>
        </w:rPr>
        <w:t xml:space="preserve">، </w:t>
      </w:r>
      <w:r w:rsidRPr="0011023A">
        <w:rPr>
          <w:rFonts w:ascii="Traditional Arabic" w:hAnsi="Traditional Arabic" w:cs="Traditional Arabic"/>
          <w:color w:val="000000" w:themeColor="text1"/>
          <w:sz w:val="32"/>
          <w:szCs w:val="32"/>
          <w:rtl/>
          <w:lang w:bidi="ar-DZ"/>
          <w:rPrChange w:id="1440" w:author="Utilisateur Windows" w:date="2023-05-01T18:50:00Z">
            <w:rPr>
              <w:rFonts w:ascii="Simplified Arabic" w:hAnsi="Simplified Arabic" w:cs="Simplified Arabic"/>
              <w:color w:val="FF0000"/>
              <w:sz w:val="34"/>
              <w:szCs w:val="34"/>
              <w:vertAlign w:val="superscript"/>
              <w:rtl/>
              <w:lang w:bidi="ar-DZ"/>
            </w:rPr>
          </w:rPrChange>
        </w:rPr>
        <w:t xml:space="preserve">أشبه بالتصميم </w:t>
      </w:r>
      <w:r w:rsidR="007E0362" w:rsidRPr="00EF254F">
        <w:rPr>
          <w:rFonts w:ascii="Traditional Arabic" w:hAnsi="Traditional Arabic" w:cs="Traditional Arabic"/>
          <w:color w:val="000000" w:themeColor="text1"/>
          <w:sz w:val="32"/>
          <w:szCs w:val="32"/>
          <w:rtl/>
          <w:lang w:bidi="ar-DZ"/>
        </w:rPr>
        <w:t>المعجمي للكلمات المفردة</w:t>
      </w:r>
      <w:r w:rsidRPr="0011023A">
        <w:rPr>
          <w:rFonts w:ascii="Traditional Arabic" w:hAnsi="Traditional Arabic" w:cs="Traditional Arabic"/>
          <w:color w:val="000000" w:themeColor="text1"/>
          <w:sz w:val="32"/>
          <w:szCs w:val="32"/>
          <w:rtl/>
          <w:lang w:bidi="ar-DZ"/>
          <w:rPrChange w:id="1441" w:author="Utilisateur Windows" w:date="2023-05-01T18:50:00Z">
            <w:rPr>
              <w:rFonts w:ascii="Simplified Arabic" w:hAnsi="Simplified Arabic" w:cs="Simplified Arabic"/>
              <w:color w:val="FF0000"/>
              <w:sz w:val="34"/>
              <w:szCs w:val="34"/>
              <w:vertAlign w:val="superscript"/>
              <w:rtl/>
              <w:lang w:bidi="ar-DZ"/>
            </w:rPr>
          </w:rPrChange>
        </w:rPr>
        <w:t xml:space="preserve">، لأن </w:t>
      </w:r>
      <w:r w:rsidR="007E0362" w:rsidRPr="00EF254F">
        <w:rPr>
          <w:rFonts w:ascii="Traditional Arabic" w:hAnsi="Traditional Arabic" w:cs="Traditional Arabic"/>
          <w:color w:val="000000" w:themeColor="text1"/>
          <w:sz w:val="32"/>
          <w:szCs w:val="32"/>
          <w:rtl/>
          <w:lang w:bidi="ar-DZ"/>
        </w:rPr>
        <w:t>المعنى المجازي – في نظره- قادرا على أن كون وسيلة تعليمية،</w:t>
      </w:r>
      <w:r w:rsidRPr="0011023A">
        <w:rPr>
          <w:rFonts w:ascii="Traditional Arabic" w:hAnsi="Traditional Arabic" w:cs="Traditional Arabic"/>
          <w:color w:val="000000" w:themeColor="text1"/>
          <w:sz w:val="32"/>
          <w:szCs w:val="32"/>
          <w:rtl/>
          <w:lang w:bidi="ar-DZ"/>
          <w:rPrChange w:id="1442" w:author="Utilisateur Windows" w:date="2023-05-01T18:50:00Z">
            <w:rPr>
              <w:rFonts w:ascii="Simplified Arabic" w:hAnsi="Simplified Arabic" w:cs="Simplified Arabic"/>
              <w:color w:val="FF0000"/>
              <w:sz w:val="34"/>
              <w:szCs w:val="34"/>
              <w:vertAlign w:val="superscript"/>
              <w:rtl/>
              <w:lang w:bidi="ar-DZ"/>
            </w:rPr>
          </w:rPrChange>
        </w:rPr>
        <w:t xml:space="preserve"> </w:t>
      </w:r>
      <w:r w:rsidR="007E0362" w:rsidRPr="00EF254F">
        <w:rPr>
          <w:rFonts w:ascii="Traditional Arabic" w:hAnsi="Traditional Arabic" w:cs="Traditional Arabic"/>
          <w:color w:val="000000" w:themeColor="text1"/>
          <w:sz w:val="32"/>
          <w:szCs w:val="32"/>
          <w:rtl/>
          <w:lang w:bidi="ar-DZ"/>
        </w:rPr>
        <w:t xml:space="preserve">واعتبر المستوى </w:t>
      </w:r>
      <w:r w:rsidRPr="0011023A">
        <w:rPr>
          <w:rFonts w:ascii="Traditional Arabic" w:hAnsi="Traditional Arabic" w:cs="Traditional Arabic"/>
          <w:color w:val="000000" w:themeColor="text1"/>
          <w:sz w:val="32"/>
          <w:szCs w:val="32"/>
          <w:rtl/>
          <w:lang w:bidi="ar-DZ"/>
          <w:rPrChange w:id="1443" w:author="Utilisateur Windows" w:date="2023-05-01T18:50:00Z">
            <w:rPr>
              <w:rFonts w:ascii="Simplified Arabic" w:hAnsi="Simplified Arabic" w:cs="Simplified Arabic"/>
              <w:color w:val="FF0000"/>
              <w:sz w:val="34"/>
              <w:szCs w:val="34"/>
              <w:vertAlign w:val="superscript"/>
              <w:rtl/>
              <w:lang w:bidi="ar-DZ"/>
            </w:rPr>
          </w:rPrChange>
        </w:rPr>
        <w:t>المعجمي</w:t>
      </w:r>
      <w:r w:rsidR="007E0362" w:rsidRPr="00EF254F">
        <w:rPr>
          <w:rFonts w:ascii="Traditional Arabic" w:hAnsi="Traditional Arabic" w:cs="Traditional Arabic"/>
          <w:color w:val="000000" w:themeColor="text1"/>
          <w:sz w:val="32"/>
          <w:szCs w:val="32"/>
          <w:rtl/>
          <w:lang w:bidi="ar-DZ"/>
        </w:rPr>
        <w:t xml:space="preserve"> وسيلة لتعليم البلاغة والفصاحة،</w:t>
      </w:r>
      <w:r w:rsidRPr="0011023A">
        <w:rPr>
          <w:rFonts w:ascii="Traditional Arabic" w:hAnsi="Traditional Arabic" w:cs="Traditional Arabic"/>
          <w:color w:val="000000" w:themeColor="text1"/>
          <w:sz w:val="32"/>
          <w:szCs w:val="32"/>
          <w:rtl/>
          <w:lang w:bidi="ar-DZ"/>
          <w:rPrChange w:id="1444" w:author="Utilisateur Windows" w:date="2023-05-01T18:50:00Z">
            <w:rPr>
              <w:rFonts w:ascii="Simplified Arabic" w:hAnsi="Simplified Arabic" w:cs="Simplified Arabic"/>
              <w:color w:val="FF0000"/>
              <w:sz w:val="34"/>
              <w:szCs w:val="34"/>
              <w:vertAlign w:val="superscript"/>
              <w:rtl/>
              <w:lang w:bidi="ar-DZ"/>
            </w:rPr>
          </w:rPrChange>
        </w:rPr>
        <w:t xml:space="preserve"> فاستخدام أعظم الألوان البيانية جمالا </w:t>
      </w:r>
      <w:r w:rsidR="007E0362" w:rsidRPr="00EF254F">
        <w:rPr>
          <w:rFonts w:ascii="Traditional Arabic" w:hAnsi="Traditional Arabic" w:cs="Traditional Arabic"/>
          <w:color w:val="000000" w:themeColor="text1"/>
          <w:sz w:val="32"/>
          <w:szCs w:val="32"/>
          <w:rtl/>
          <w:lang w:bidi="ar-DZ"/>
        </w:rPr>
        <w:t>لتكون نماذج</w:t>
      </w:r>
      <w:r w:rsidRPr="0011023A">
        <w:rPr>
          <w:rFonts w:ascii="Traditional Arabic" w:hAnsi="Traditional Arabic" w:cs="Traditional Arabic"/>
          <w:color w:val="000000" w:themeColor="text1"/>
          <w:sz w:val="32"/>
          <w:szCs w:val="32"/>
          <w:rtl/>
          <w:lang w:bidi="ar-DZ"/>
          <w:rPrChange w:id="1445" w:author="Utilisateur Windows" w:date="2023-05-01T18:50:00Z">
            <w:rPr>
              <w:rFonts w:ascii="Simplified Arabic" w:hAnsi="Simplified Arabic" w:cs="Simplified Arabic"/>
              <w:color w:val="FF0000"/>
              <w:sz w:val="34"/>
              <w:szCs w:val="34"/>
              <w:vertAlign w:val="superscript"/>
              <w:rtl/>
              <w:lang w:bidi="ar-DZ"/>
            </w:rPr>
          </w:rPrChange>
        </w:rPr>
        <w:t xml:space="preserve"> </w:t>
      </w:r>
      <w:r w:rsidR="007E0362" w:rsidRPr="00EF254F">
        <w:rPr>
          <w:rFonts w:ascii="Traditional Arabic" w:hAnsi="Traditional Arabic" w:cs="Traditional Arabic"/>
          <w:color w:val="000000" w:themeColor="text1"/>
          <w:sz w:val="32"/>
          <w:szCs w:val="32"/>
          <w:rtl/>
          <w:lang w:bidi="ar-DZ"/>
        </w:rPr>
        <w:t>لغوية</w:t>
      </w:r>
      <w:r w:rsidRPr="0011023A">
        <w:rPr>
          <w:rFonts w:ascii="Traditional Arabic" w:hAnsi="Traditional Arabic" w:cs="Traditional Arabic"/>
          <w:color w:val="000000" w:themeColor="text1"/>
          <w:sz w:val="32"/>
          <w:szCs w:val="32"/>
          <w:rtl/>
          <w:lang w:bidi="ar-DZ"/>
          <w:rPrChange w:id="1446" w:author="Utilisateur Windows" w:date="2023-05-01T18:50:00Z">
            <w:rPr>
              <w:rFonts w:ascii="Simplified Arabic" w:hAnsi="Simplified Arabic" w:cs="Simplified Arabic"/>
              <w:color w:val="FF0000"/>
              <w:sz w:val="34"/>
              <w:szCs w:val="34"/>
              <w:vertAlign w:val="superscript"/>
              <w:rtl/>
              <w:lang w:bidi="ar-DZ"/>
            </w:rPr>
          </w:rPrChange>
        </w:rPr>
        <w:t>،</w:t>
      </w:r>
      <w:r w:rsidR="007E0362" w:rsidRPr="00EF254F">
        <w:rPr>
          <w:rFonts w:ascii="Traditional Arabic" w:hAnsi="Traditional Arabic" w:cs="Traditional Arabic"/>
          <w:color w:val="000000" w:themeColor="text1"/>
          <w:sz w:val="32"/>
          <w:szCs w:val="32"/>
          <w:rtl/>
          <w:lang w:bidi="ar-DZ"/>
        </w:rPr>
        <w:t xml:space="preserve"> يقتدى </w:t>
      </w:r>
      <w:proofErr w:type="spellStart"/>
      <w:r w:rsidR="007E0362" w:rsidRPr="00EF254F">
        <w:rPr>
          <w:rFonts w:ascii="Traditional Arabic" w:hAnsi="Traditional Arabic" w:cs="Traditional Arabic"/>
          <w:color w:val="000000" w:themeColor="text1"/>
          <w:sz w:val="32"/>
          <w:szCs w:val="32"/>
          <w:rtl/>
          <w:lang w:bidi="ar-DZ"/>
        </w:rPr>
        <w:t>بهاعلى</w:t>
      </w:r>
      <w:proofErr w:type="spellEnd"/>
      <w:r w:rsidR="007E0362" w:rsidRPr="00EF254F">
        <w:rPr>
          <w:rFonts w:ascii="Traditional Arabic" w:hAnsi="Traditional Arabic" w:cs="Traditional Arabic"/>
          <w:color w:val="000000" w:themeColor="text1"/>
          <w:sz w:val="32"/>
          <w:szCs w:val="32"/>
          <w:rtl/>
          <w:lang w:bidi="ar-DZ"/>
        </w:rPr>
        <w:t xml:space="preserve"> اعتبار أن المعنى  المعجمي للكلمات المفردة</w:t>
      </w:r>
      <w:r w:rsidRPr="0011023A">
        <w:rPr>
          <w:rFonts w:ascii="Traditional Arabic" w:hAnsi="Traditional Arabic" w:cs="Traditional Arabic"/>
          <w:color w:val="000000" w:themeColor="text1"/>
          <w:sz w:val="32"/>
          <w:szCs w:val="32"/>
          <w:rtl/>
          <w:lang w:bidi="ar-DZ"/>
          <w:rPrChange w:id="1447" w:author="Utilisateur Windows" w:date="2023-05-01T18:50:00Z">
            <w:rPr>
              <w:rFonts w:ascii="Simplified Arabic" w:hAnsi="Simplified Arabic" w:cs="Simplified Arabic"/>
              <w:color w:val="FF0000"/>
              <w:sz w:val="34"/>
              <w:szCs w:val="34"/>
              <w:vertAlign w:val="superscript"/>
              <w:rtl/>
              <w:lang w:bidi="ar-DZ"/>
            </w:rPr>
          </w:rPrChange>
        </w:rPr>
        <w:t xml:space="preserve"> لن يولــــد في النفس البشرية، الـمتعـــة ذاتها التي يولدها تخطيط بسيط لصورة المعنى وكيفية بنائه، في النص المعجمي بأكمله، أما تصوير الجذر فهو إحضاره في المخيلة بصورة حركية</w:t>
      </w:r>
      <w:r w:rsidR="007E0362" w:rsidRPr="00EF254F">
        <w:rPr>
          <w:rFonts w:ascii="Traditional Arabic" w:hAnsi="Traditional Arabic" w:cs="Traditional Arabic"/>
          <w:color w:val="000000" w:themeColor="text1"/>
          <w:sz w:val="32"/>
          <w:szCs w:val="32"/>
          <w:rtl/>
        </w:rPr>
        <w:t>.</w:t>
      </w:r>
    </w:p>
    <w:p w14:paraId="431CD0B6" w14:textId="77777777" w:rsidR="007E0362" w:rsidRPr="00EF254F" w:rsidRDefault="007E0362" w:rsidP="00076F6C">
      <w:pPr>
        <w:pStyle w:val="2"/>
        <w:jc w:val="both"/>
        <w:rPr>
          <w:rFonts w:cs="Traditional Arabic"/>
          <w:b/>
          <w:bCs/>
          <w:sz w:val="34"/>
          <w:szCs w:val="34"/>
          <w:lang w:bidi="ar-DZ"/>
        </w:rPr>
      </w:pPr>
    </w:p>
    <w:p w14:paraId="437FA102" w14:textId="77777777" w:rsidR="007E0362" w:rsidRPr="00EF254F" w:rsidRDefault="007E0362" w:rsidP="00076F6C">
      <w:pPr>
        <w:pStyle w:val="a9"/>
        <w:numPr>
          <w:ilvl w:val="0"/>
          <w:numId w:val="237"/>
        </w:numPr>
        <w:tabs>
          <w:tab w:val="left" w:pos="470"/>
          <w:tab w:val="right" w:pos="707"/>
          <w:tab w:val="center" w:pos="5245"/>
        </w:tabs>
        <w:bidi/>
        <w:spacing w:before="0" w:beforeAutospacing="0" w:after="0" w:afterAutospacing="0" w:line="276" w:lineRule="auto"/>
        <w:ind w:left="-58" w:firstLine="386"/>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لم </w:t>
      </w:r>
      <w:r w:rsidRPr="00EF254F">
        <w:rPr>
          <w:rFonts w:ascii="Traditional Arabic" w:hAnsi="Traditional Arabic" w:cs="Traditional Arabic"/>
          <w:b/>
          <w:bCs/>
          <w:color w:val="000000" w:themeColor="text1"/>
          <w:sz w:val="32"/>
          <w:szCs w:val="32"/>
          <w:rtl/>
        </w:rPr>
        <w:t xml:space="preserve">يحصر مفردات اللغة كلها: لم </w:t>
      </w:r>
      <w:r w:rsidRPr="00EF254F">
        <w:rPr>
          <w:rFonts w:ascii="Traditional Arabic" w:hAnsi="Traditional Arabic" w:cs="Traditional Arabic"/>
          <w:color w:val="000000" w:themeColor="text1"/>
          <w:sz w:val="32"/>
          <w:szCs w:val="32"/>
          <w:rtl/>
        </w:rPr>
        <w:t xml:space="preserve">يعمد الزمخشري في أساس البلاغة إلى إحصاء جميع مفردات اللغة ولم تكن غايته حصر الألفاظ بقدر </w:t>
      </w:r>
      <w:proofErr w:type="spellStart"/>
      <w:r w:rsidRPr="00EF254F">
        <w:rPr>
          <w:rFonts w:ascii="Traditional Arabic" w:hAnsi="Traditional Arabic" w:cs="Traditional Arabic"/>
          <w:color w:val="000000" w:themeColor="text1"/>
          <w:sz w:val="32"/>
          <w:szCs w:val="32"/>
          <w:rtl/>
        </w:rPr>
        <w:t>ماكانت</w:t>
      </w:r>
      <w:proofErr w:type="spellEnd"/>
      <w:r w:rsidRPr="00EF254F">
        <w:rPr>
          <w:rFonts w:ascii="Traditional Arabic" w:hAnsi="Traditional Arabic" w:cs="Traditional Arabic"/>
          <w:color w:val="000000" w:themeColor="text1"/>
          <w:sz w:val="32"/>
          <w:szCs w:val="32"/>
          <w:rtl/>
        </w:rPr>
        <w:t xml:space="preserve"> غايته هي حصر وجمع التعابير والتراكيب البلاغية المليحة والمستحسن من مجازات اللغة العربية، على عكس ما فعل أصحاب المعاجم الأخرى من مثل الخليل، أو ابن فارس في المقاييس، أو صاحب تاج العروس، والقاموس واللسان، وغيرهم</w:t>
      </w:r>
    </w:p>
    <w:p w14:paraId="1250A571" w14:textId="77777777" w:rsidR="007E0362" w:rsidRPr="00EF254F" w:rsidRDefault="007E0362" w:rsidP="00EF254F">
      <w:pPr>
        <w:pStyle w:val="a9"/>
        <w:numPr>
          <w:ilvl w:val="0"/>
          <w:numId w:val="237"/>
        </w:numPr>
        <w:tabs>
          <w:tab w:val="left" w:pos="753"/>
          <w:tab w:val="right" w:pos="1275"/>
          <w:tab w:val="center" w:pos="5245"/>
        </w:tabs>
        <w:bidi/>
        <w:spacing w:before="0" w:beforeAutospacing="0" w:after="0" w:afterAutospacing="0" w:line="360" w:lineRule="auto"/>
        <w:ind w:left="283" w:firstLine="0"/>
        <w:jc w:val="both"/>
        <w:rPr>
          <w:rFonts w:ascii="Traditional Arabic" w:hAnsi="Traditional Arabic" w:cs="Traditional Arabic"/>
          <w:color w:val="000000" w:themeColor="text1"/>
          <w:sz w:val="32"/>
          <w:szCs w:val="32"/>
        </w:rPr>
      </w:pPr>
      <w:r w:rsidRPr="00EF254F">
        <w:rPr>
          <w:rFonts w:ascii="Traditional Arabic" w:hAnsi="Traditional Arabic" w:cs="Traditional Arabic"/>
          <w:b/>
          <w:bCs/>
          <w:color w:val="000000" w:themeColor="text1"/>
          <w:sz w:val="32"/>
          <w:szCs w:val="32"/>
          <w:rtl/>
        </w:rPr>
        <w:lastRenderedPageBreak/>
        <w:t xml:space="preserve">اعتماد أسلوب تخير الجذور المعجمية: </w:t>
      </w:r>
      <w:r w:rsidRPr="00EF254F">
        <w:rPr>
          <w:rFonts w:ascii="Traditional Arabic" w:hAnsi="Traditional Arabic" w:cs="Traditional Arabic"/>
          <w:color w:val="000000" w:themeColor="text1"/>
          <w:sz w:val="32"/>
          <w:szCs w:val="32"/>
          <w:rtl/>
        </w:rPr>
        <w:t xml:space="preserve">«ومن خصائص هذا الكتاب: تخير ما وقع في عبارات المبدعين، وانطوي تحت استعمال </w:t>
      </w:r>
      <w:proofErr w:type="spellStart"/>
      <w:r w:rsidRPr="00EF254F">
        <w:rPr>
          <w:rFonts w:ascii="Traditional Arabic" w:hAnsi="Traditional Arabic" w:cs="Traditional Arabic"/>
          <w:color w:val="000000" w:themeColor="text1"/>
          <w:sz w:val="32"/>
          <w:szCs w:val="32"/>
          <w:rtl/>
        </w:rPr>
        <w:t>المفلقين</w:t>
      </w:r>
      <w:proofErr w:type="spellEnd"/>
      <w:r w:rsidRPr="00EF254F">
        <w:rPr>
          <w:rFonts w:ascii="Traditional Arabic" w:hAnsi="Traditional Arabic" w:cs="Traditional Arabic"/>
          <w:color w:val="000000" w:themeColor="text1"/>
          <w:sz w:val="32"/>
          <w:szCs w:val="32"/>
          <w:rtl/>
        </w:rPr>
        <w:t xml:space="preserve">، أو ما جاز وقوعه فيها وانطواؤه تحتها، من التراكيب التي تملح وتحسن، ولا تنقبض عنها الألسن؛ لجريها رسلات على الأسلات ... ومنها التوقيف على مناهج التركيب </w:t>
      </w:r>
      <w:proofErr w:type="gramStart"/>
      <w:r w:rsidRPr="00EF254F">
        <w:rPr>
          <w:rFonts w:ascii="Traditional Arabic" w:hAnsi="Traditional Arabic" w:cs="Traditional Arabic"/>
          <w:color w:val="000000" w:themeColor="text1"/>
          <w:sz w:val="32"/>
          <w:szCs w:val="32"/>
          <w:rtl/>
        </w:rPr>
        <w:t>والتأليف »</w:t>
      </w:r>
      <w:proofErr w:type="gramEnd"/>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120"/>
      </w:r>
      <w:r w:rsidRPr="00EF254F">
        <w:rPr>
          <w:rFonts w:ascii="Traditional Arabic" w:hAnsi="Traditional Arabic" w:cs="Traditional Arabic"/>
          <w:color w:val="000000" w:themeColor="text1"/>
          <w:sz w:val="32"/>
          <w:szCs w:val="32"/>
          <w:vertAlign w:val="superscript"/>
          <w:rtl/>
        </w:rPr>
        <w:t>)</w:t>
      </w:r>
      <w:r w:rsidRPr="00EF254F">
        <w:rPr>
          <w:rFonts w:ascii="Traditional Arabic" w:hAnsi="Traditional Arabic" w:cs="Traditional Arabic"/>
          <w:color w:val="000000" w:themeColor="text1"/>
          <w:sz w:val="32"/>
          <w:szCs w:val="32"/>
          <w:rtl/>
        </w:rPr>
        <w:t>. وهذا الذي أورده يفسر لنا اجتزاءه ببعض الجذور اللغوية دون بعض، كما يفسر لنا وسمه المعجم بعنوان " أساس البلاغة.</w:t>
      </w:r>
    </w:p>
    <w:p w14:paraId="3AE7A01D" w14:textId="77777777" w:rsidR="007E0362" w:rsidRPr="00EF254F" w:rsidRDefault="007E0362" w:rsidP="00EF254F">
      <w:pPr>
        <w:pStyle w:val="a9"/>
        <w:numPr>
          <w:ilvl w:val="0"/>
          <w:numId w:val="237"/>
        </w:numPr>
        <w:tabs>
          <w:tab w:val="left" w:pos="753"/>
          <w:tab w:val="right" w:pos="1275"/>
          <w:tab w:val="center" w:pos="5245"/>
        </w:tabs>
        <w:bidi/>
        <w:spacing w:before="0" w:beforeAutospacing="0" w:after="0" w:afterAutospacing="0" w:line="360" w:lineRule="auto"/>
        <w:ind w:left="283" w:firstLine="0"/>
        <w:jc w:val="both"/>
        <w:rPr>
          <w:rFonts w:ascii="Traditional Arabic" w:hAnsi="Traditional Arabic" w:cs="Traditional Arabic"/>
          <w:color w:val="000000" w:themeColor="text1"/>
          <w:sz w:val="32"/>
          <w:szCs w:val="32"/>
          <w:rtl/>
        </w:rPr>
      </w:pPr>
      <w:proofErr w:type="gramStart"/>
      <w:r w:rsidRPr="00EF254F">
        <w:rPr>
          <w:rFonts w:ascii="Traditional Arabic" w:hAnsi="Traditional Arabic" w:cs="Traditional Arabic"/>
          <w:color w:val="000000" w:themeColor="text1"/>
          <w:sz w:val="32"/>
          <w:szCs w:val="32"/>
          <w:rtl/>
        </w:rPr>
        <w:t>الاعتماد« في</w:t>
      </w:r>
      <w:proofErr w:type="gramEnd"/>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تحديد الجذر اللغوي لكلمة على المعنى المجازي، لا على المعنى الحقيقي</w:t>
      </w:r>
      <w:r w:rsidRPr="00EF254F">
        <w:rPr>
          <w:rFonts w:ascii="Traditional Arabic" w:hAnsi="Traditional Arabic" w:cs="Traditional Arabic"/>
          <w:color w:val="000000" w:themeColor="text1"/>
          <w:sz w:val="32"/>
          <w:szCs w:val="32"/>
          <w:rtl/>
        </w:rPr>
        <w:t>: إذ كثيرا ما كان يعتمد الزمخشري إبراز الجانب غير المباشر لمعنى الكلمات، فيحاول إيجاد رباط معنوي بين الكلمة وجذرها</w:t>
      </w:r>
    </w:p>
    <w:p w14:paraId="62F65DFC" w14:textId="77777777" w:rsidR="007E0362" w:rsidRPr="00EF254F" w:rsidRDefault="007E0362" w:rsidP="00EF254F">
      <w:pPr>
        <w:tabs>
          <w:tab w:val="right" w:pos="1275"/>
          <w:tab w:val="center" w:pos="5245"/>
        </w:tabs>
        <w:spacing w:line="360" w:lineRule="auto"/>
        <w:ind w:left="283"/>
        <w:jc w:val="both"/>
        <w:rPr>
          <w:rFonts w:ascii="Traditional Arabic" w:hAnsi="Traditional Arabic" w:cs="Traditional Arabic"/>
          <w:color w:val="000000" w:themeColor="text1"/>
          <w:sz w:val="32"/>
          <w:szCs w:val="32"/>
          <w:rtl/>
          <w:lang w:bidi="ar-DZ"/>
        </w:rPr>
      </w:pPr>
      <w:proofErr w:type="gramStart"/>
      <w:r w:rsidRPr="00EF254F">
        <w:rPr>
          <w:rFonts w:ascii="Traditional Arabic" w:hAnsi="Traditional Arabic" w:cs="Traditional Arabic"/>
          <w:color w:val="000000" w:themeColor="text1"/>
          <w:sz w:val="32"/>
          <w:szCs w:val="32"/>
          <w:rtl/>
        </w:rPr>
        <w:t xml:space="preserve">« </w:t>
      </w:r>
      <w:r w:rsidRPr="00EF254F">
        <w:rPr>
          <w:rFonts w:ascii="Traditional Arabic" w:hAnsi="Traditional Arabic" w:cs="Traditional Arabic"/>
          <w:b/>
          <w:bCs/>
          <w:color w:val="000000" w:themeColor="text1"/>
          <w:sz w:val="32"/>
          <w:szCs w:val="32"/>
          <w:rtl/>
        </w:rPr>
        <w:t>دبيبا</w:t>
      </w:r>
      <w:proofErr w:type="gramEnd"/>
      <w:r w:rsidRPr="00EF254F">
        <w:rPr>
          <w:rFonts w:ascii="Traditional Arabic" w:hAnsi="Traditional Arabic" w:cs="Traditional Arabic"/>
          <w:b/>
          <w:bCs/>
          <w:color w:val="000000" w:themeColor="text1"/>
          <w:sz w:val="32"/>
          <w:szCs w:val="32"/>
          <w:rtl/>
        </w:rPr>
        <w:t>.</w:t>
      </w:r>
      <w:r w:rsidRPr="00EF254F">
        <w:rPr>
          <w:rFonts w:ascii="Traditional Arabic" w:hAnsi="Traditional Arabic" w:cs="Traditional Arabic"/>
          <w:color w:val="000000" w:themeColor="text1"/>
          <w:sz w:val="32"/>
          <w:szCs w:val="32"/>
          <w:rtl/>
        </w:rPr>
        <w:t xml:space="preserve"> فأجاز في أصل "الدّباء" ثلاثة جذور، وكلها يرجع إلى </w:t>
      </w:r>
      <w:proofErr w:type="spellStart"/>
      <w:r w:rsidRPr="00EF254F">
        <w:rPr>
          <w:rFonts w:ascii="Traditional Arabic" w:hAnsi="Traditional Arabic" w:cs="Traditional Arabic"/>
          <w:color w:val="000000" w:themeColor="text1"/>
          <w:sz w:val="32"/>
          <w:szCs w:val="32"/>
          <w:rtl/>
        </w:rPr>
        <w:t>معانمتضمنة</w:t>
      </w:r>
      <w:proofErr w:type="spellEnd"/>
      <w:r w:rsidRPr="00EF254F">
        <w:rPr>
          <w:rFonts w:ascii="Traditional Arabic" w:hAnsi="Traditional Arabic" w:cs="Traditional Arabic"/>
          <w:color w:val="000000" w:themeColor="text1"/>
          <w:sz w:val="32"/>
          <w:szCs w:val="32"/>
          <w:rtl/>
        </w:rPr>
        <w:t xml:space="preserve"> في الدباء.</w:t>
      </w:r>
    </w:p>
    <w:p w14:paraId="20808A81" w14:textId="77777777" w:rsidR="007E0362" w:rsidRPr="00EF254F" w:rsidRDefault="007E0362" w:rsidP="00EF254F">
      <w:pPr>
        <w:pStyle w:val="a8"/>
        <w:numPr>
          <w:ilvl w:val="0"/>
          <w:numId w:val="237"/>
        </w:numPr>
        <w:tabs>
          <w:tab w:val="right" w:pos="708"/>
          <w:tab w:val="right" w:pos="1275"/>
          <w:tab w:val="center" w:pos="5245"/>
        </w:tabs>
        <w:spacing w:line="360" w:lineRule="auto"/>
        <w:ind w:left="283" w:firstLine="0"/>
        <w:jc w:val="both"/>
        <w:rPr>
          <w:rFonts w:ascii="Traditional Arabic" w:hAnsi="Traditional Arabic"/>
          <w:color w:val="000000" w:themeColor="text1"/>
          <w:sz w:val="32"/>
          <w:lang w:bidi="ar-DZ"/>
        </w:rPr>
      </w:pPr>
      <w:r w:rsidRPr="00EF254F">
        <w:rPr>
          <w:rFonts w:ascii="Traditional Arabic" w:hAnsi="Traditional Arabic"/>
          <w:color w:val="000000" w:themeColor="text1"/>
          <w:sz w:val="32"/>
          <w:rtl/>
        </w:rPr>
        <w:t xml:space="preserve"> كان يورد لبعض الكلمات أكثر من جذر لغوي محتمل، إلا أنه لا يذكر هذه الك</w:t>
      </w:r>
      <w:r w:rsidRPr="00EF254F">
        <w:rPr>
          <w:rFonts w:ascii="Traditional Arabic" w:hAnsi="Traditional Arabic"/>
          <w:color w:val="000000" w:themeColor="text1"/>
          <w:szCs w:val="24"/>
          <w:rtl/>
          <w:lang w:eastAsia="fr-FR"/>
        </w:rPr>
        <w:t xml:space="preserve"> </w:t>
      </w:r>
    </w:p>
    <w:p w14:paraId="7E4E374C" w14:textId="77777777" w:rsidR="007E0362" w:rsidRPr="00EF254F" w:rsidRDefault="007E0362" w:rsidP="00EF254F">
      <w:pPr>
        <w:pStyle w:val="a9"/>
        <w:tabs>
          <w:tab w:val="right" w:pos="1275"/>
        </w:tabs>
        <w:bidi/>
        <w:spacing w:before="240" w:beforeAutospacing="0" w:after="0" w:afterAutospacing="0" w:line="360" w:lineRule="auto"/>
        <w:ind w:left="283"/>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وبعد، فإنه ينبغي ألا يفهم أن ما أثبته من وقوع اضطراب وخلط في تحديد الجذور اللغوية وترتيبها في أساس البلاغة أنني أتهم مصنفه ذاك العالم الجليل - في علمه أو أشكك في إمامته في اللغة، معاذ </w:t>
      </w:r>
      <w:proofErr w:type="gramStart"/>
      <w:r w:rsidRPr="00EF254F">
        <w:rPr>
          <w:rFonts w:ascii="Traditional Arabic" w:hAnsi="Traditional Arabic" w:cs="Traditional Arabic"/>
          <w:color w:val="000000" w:themeColor="text1"/>
          <w:sz w:val="32"/>
          <w:szCs w:val="32"/>
          <w:rtl/>
        </w:rPr>
        <w:t>الله .</w:t>
      </w:r>
      <w:proofErr w:type="gramEnd"/>
    </w:p>
    <w:p w14:paraId="19AC66E8" w14:textId="77777777" w:rsidR="007E0362" w:rsidRPr="00EF254F" w:rsidRDefault="007E0362" w:rsidP="00EF254F">
      <w:pPr>
        <w:pStyle w:val="a9"/>
        <w:tabs>
          <w:tab w:val="right" w:pos="1275"/>
        </w:tabs>
        <w:bidi/>
        <w:spacing w:before="0" w:beforeAutospacing="0" w:after="0" w:afterAutospacing="0" w:line="360" w:lineRule="auto"/>
        <w:ind w:left="283"/>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إنما أردت تنبيه مستعملي معجم أساس البلاغة على هذه </w:t>
      </w:r>
      <w:proofErr w:type="spellStart"/>
      <w:r w:rsidRPr="00EF254F">
        <w:rPr>
          <w:rFonts w:ascii="Traditional Arabic" w:hAnsi="Traditional Arabic" w:cs="Traditional Arabic"/>
          <w:color w:val="000000" w:themeColor="text1"/>
          <w:sz w:val="32"/>
          <w:szCs w:val="32"/>
          <w:rtl/>
        </w:rPr>
        <w:t>التجوّزات</w:t>
      </w:r>
      <w:proofErr w:type="spellEnd"/>
      <w:r w:rsidRPr="00EF254F">
        <w:rPr>
          <w:rFonts w:ascii="Traditional Arabic" w:hAnsi="Traditional Arabic" w:cs="Traditional Arabic"/>
          <w:color w:val="000000" w:themeColor="text1"/>
          <w:sz w:val="32"/>
          <w:szCs w:val="32"/>
          <w:rtl/>
        </w:rPr>
        <w:t xml:space="preserve"> لئلا يقعوا في مغبة التقليد، فيأخذوا بالأحكام الجاهزة على مصنفات ومدونات لم يبذلوا جهدا في </w:t>
      </w:r>
      <w:proofErr w:type="gramStart"/>
      <w:r w:rsidRPr="00EF254F">
        <w:rPr>
          <w:rFonts w:ascii="Traditional Arabic" w:hAnsi="Traditional Arabic" w:cs="Traditional Arabic"/>
          <w:color w:val="000000" w:themeColor="text1"/>
          <w:sz w:val="32"/>
          <w:szCs w:val="32"/>
          <w:rtl/>
        </w:rPr>
        <w:t>قراءة  عليها</w:t>
      </w:r>
      <w:proofErr w:type="gramEnd"/>
      <w:r w:rsidRPr="00EF254F">
        <w:rPr>
          <w:rFonts w:ascii="Traditional Arabic" w:hAnsi="Traditional Arabic" w:cs="Traditional Arabic"/>
          <w:color w:val="000000" w:themeColor="text1"/>
          <w:sz w:val="32"/>
          <w:szCs w:val="32"/>
          <w:rtl/>
        </w:rPr>
        <w:t xml:space="preserve"> أصول الكلمات دون تمحيص .</w:t>
      </w:r>
    </w:p>
    <w:p w14:paraId="05F49559" w14:textId="77777777" w:rsidR="007E0362" w:rsidRPr="00EF254F" w:rsidRDefault="007E0362" w:rsidP="00076F6C">
      <w:pPr>
        <w:pStyle w:val="a9"/>
        <w:bidi/>
        <w:spacing w:before="24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ويمكن إرجاع هذه </w:t>
      </w:r>
      <w:proofErr w:type="spellStart"/>
      <w:r w:rsidRPr="00EF254F">
        <w:rPr>
          <w:rFonts w:ascii="Traditional Arabic" w:hAnsi="Traditional Arabic" w:cs="Traditional Arabic"/>
          <w:color w:val="000000" w:themeColor="text1"/>
          <w:sz w:val="32"/>
          <w:szCs w:val="32"/>
          <w:rtl/>
        </w:rPr>
        <w:t>التجوُّزات</w:t>
      </w:r>
      <w:proofErr w:type="spellEnd"/>
      <w:r w:rsidRPr="00EF254F">
        <w:rPr>
          <w:rFonts w:ascii="Traditional Arabic" w:hAnsi="Traditional Arabic" w:cs="Traditional Arabic"/>
          <w:color w:val="000000" w:themeColor="text1"/>
          <w:sz w:val="32"/>
          <w:szCs w:val="32"/>
          <w:rtl/>
        </w:rPr>
        <w:t xml:space="preserve"> إلى أن </w:t>
      </w:r>
      <w:r w:rsidRPr="00EF254F">
        <w:rPr>
          <w:rFonts w:ascii="Traditional Arabic" w:hAnsi="Traditional Arabic" w:cs="Traditional Arabic"/>
          <w:b/>
          <w:bCs/>
          <w:color w:val="000000" w:themeColor="text1"/>
          <w:sz w:val="32"/>
          <w:szCs w:val="32"/>
          <w:rtl/>
        </w:rPr>
        <w:t xml:space="preserve">الإمام الزمخشري </w:t>
      </w:r>
      <w:r w:rsidRPr="00EF254F">
        <w:rPr>
          <w:rFonts w:ascii="Traditional Arabic" w:hAnsi="Traditional Arabic" w:cs="Traditional Arabic"/>
          <w:color w:val="000000" w:themeColor="text1"/>
          <w:sz w:val="32"/>
          <w:szCs w:val="32"/>
          <w:rtl/>
        </w:rPr>
        <w:t>- رحمه الله - لا يرمي إلى شرح مفردات اللغة كما فعلت المعاجم العامة، إنما هدفه جمع السياقات المختلفة للكلمة الواحد وخاصة المجازية، ومن ثم يمكن تصنيف أساس البلاغة على أنه من</w:t>
      </w:r>
      <w:r w:rsidRPr="00EF254F">
        <w:rPr>
          <w:rFonts w:ascii="Traditional Arabic" w:hAnsi="Traditional Arabic" w:cs="Traditional Arabic"/>
          <w:b/>
          <w:bCs/>
          <w:color w:val="000000" w:themeColor="text1"/>
          <w:sz w:val="32"/>
          <w:szCs w:val="32"/>
          <w:rtl/>
        </w:rPr>
        <w:t xml:space="preserve"> المعاجم </w:t>
      </w:r>
      <w:r w:rsidRPr="00EF254F">
        <w:rPr>
          <w:rFonts w:ascii="Traditional Arabic" w:hAnsi="Traditional Arabic" w:cs="Traditional Arabic"/>
          <w:color w:val="000000" w:themeColor="text1"/>
          <w:sz w:val="32"/>
          <w:szCs w:val="32"/>
          <w:rtl/>
        </w:rPr>
        <w:t xml:space="preserve">السياقية، وهي نوع من المعاجم الخاصة، ولذا فإنه لم يتحر الدّقة في تحديد </w:t>
      </w:r>
      <w:r w:rsidRPr="00EF254F">
        <w:rPr>
          <w:rFonts w:ascii="Traditional Arabic" w:hAnsi="Traditional Arabic" w:cs="Traditional Arabic"/>
          <w:color w:val="000000" w:themeColor="text1"/>
          <w:sz w:val="32"/>
          <w:szCs w:val="32"/>
          <w:rtl/>
        </w:rPr>
        <w:lastRenderedPageBreak/>
        <w:t xml:space="preserve">الجذور، واكتفي بذكر أشهر حروف الكلمة وإن لم يكن بعضها من </w:t>
      </w:r>
      <w:proofErr w:type="gramStart"/>
      <w:r w:rsidRPr="00EF254F">
        <w:rPr>
          <w:rFonts w:ascii="Traditional Arabic" w:hAnsi="Traditional Arabic" w:cs="Traditional Arabic"/>
          <w:color w:val="000000" w:themeColor="text1"/>
          <w:sz w:val="32"/>
          <w:szCs w:val="32"/>
          <w:rtl/>
        </w:rPr>
        <w:t>الأصول .</w:t>
      </w:r>
      <w:proofErr w:type="gramEnd"/>
      <w:r w:rsidRPr="00EF254F">
        <w:rPr>
          <w:rFonts w:ascii="Traditional Arabic" w:hAnsi="Traditional Arabic" w:cs="Traditional Arabic"/>
          <w:color w:val="000000" w:themeColor="text1"/>
          <w:sz w:val="32"/>
          <w:szCs w:val="32"/>
          <w:rtl/>
        </w:rPr>
        <w:t xml:space="preserve"> ومع هذا فإن مراعاة الدقة في تحديد الجذور أجدر وأليق به </w:t>
      </w:r>
    </w:p>
    <w:p w14:paraId="13121A40" w14:textId="77777777" w:rsidR="007E0362" w:rsidRPr="00EF254F" w:rsidRDefault="007E0362" w:rsidP="00076F6C">
      <w:pPr>
        <w:spacing w:before="240"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eastAsia="Arial Unicode MS" w:hAnsi="Traditional Arabic" w:cs="Traditional Arabic"/>
          <w:color w:val="000000" w:themeColor="text1"/>
          <w:sz w:val="32"/>
          <w:szCs w:val="32"/>
          <w:rtl/>
        </w:rPr>
        <w:t xml:space="preserve">      </w:t>
      </w:r>
      <w:r w:rsidRPr="00EF254F">
        <w:rPr>
          <w:rFonts w:ascii="Traditional Arabic" w:eastAsia="Arial Unicode MS" w:hAnsi="Traditional Arabic" w:cs="Traditional Arabic"/>
          <w:b/>
          <w:bCs/>
          <w:color w:val="000000" w:themeColor="text1"/>
          <w:sz w:val="32"/>
          <w:szCs w:val="32"/>
          <w:rtl/>
        </w:rPr>
        <w:t>وخلاصة القول</w:t>
      </w:r>
      <w:r w:rsidRPr="00EF254F">
        <w:rPr>
          <w:rFonts w:ascii="Traditional Arabic" w:eastAsia="Arial Unicode MS" w:hAnsi="Traditional Arabic" w:cs="Traditional Arabic"/>
          <w:color w:val="000000" w:themeColor="text1"/>
          <w:sz w:val="32"/>
          <w:szCs w:val="32"/>
          <w:rtl/>
        </w:rPr>
        <w:t xml:space="preserve"> </w:t>
      </w:r>
      <w:r w:rsidRPr="00EF254F">
        <w:rPr>
          <w:rFonts w:ascii="Traditional Arabic" w:eastAsia="Arial Unicode MS" w:hAnsi="Traditional Arabic" w:cs="Traditional Arabic"/>
          <w:b/>
          <w:bCs/>
          <w:color w:val="000000" w:themeColor="text1"/>
          <w:sz w:val="32"/>
          <w:szCs w:val="32"/>
          <w:rtl/>
        </w:rPr>
        <w:t>وصفوته</w:t>
      </w:r>
      <w:r w:rsidRPr="00EF254F">
        <w:rPr>
          <w:rFonts w:ascii="Traditional Arabic" w:eastAsia="Arial Unicode MS" w:hAnsi="Traditional Arabic" w:cs="Traditional Arabic"/>
          <w:color w:val="000000" w:themeColor="text1"/>
          <w:sz w:val="32"/>
          <w:szCs w:val="32"/>
          <w:rtl/>
        </w:rPr>
        <w:t xml:space="preserve">، فإن النّسق </w:t>
      </w:r>
      <w:proofErr w:type="spellStart"/>
      <w:r w:rsidRPr="00EF254F">
        <w:rPr>
          <w:rFonts w:ascii="Traditional Arabic" w:eastAsia="Arial Unicode MS" w:hAnsi="Traditional Arabic" w:cs="Traditional Arabic"/>
          <w:color w:val="000000" w:themeColor="text1"/>
          <w:sz w:val="32"/>
          <w:szCs w:val="32"/>
          <w:rtl/>
        </w:rPr>
        <w:t>السِّياقي</w:t>
      </w:r>
      <w:proofErr w:type="spellEnd"/>
      <w:r w:rsidRPr="00EF254F">
        <w:rPr>
          <w:rFonts w:ascii="Traditional Arabic" w:eastAsia="Arial Unicode MS" w:hAnsi="Traditional Arabic" w:cs="Traditional Arabic"/>
          <w:color w:val="000000" w:themeColor="text1"/>
          <w:sz w:val="32"/>
          <w:szCs w:val="32"/>
          <w:rtl/>
        </w:rPr>
        <w:t xml:space="preserve"> للخطاب الاستعاري في المعجم العربي بطبيعته نسقا مفتوحا على التداول والاستعمال القراءة والتأويل وبناء الدلالة، وهي قراءات تفرضها البنية العميقة للغة وتتعلق بالكلام وبالمثال والاستعارات والمجازات... وبالقارئ معا، فحينما نؤول خطابا استعاريا فإننا نحاول تفكيكه ثم في محاولة بنائه من جديد، وإخراجه من دائرة المعجم  وفي هذه العملية نحاول اقتفاء أثر اللسان العربي والكلام العربي المجازي الرفيع الدرجة الذي أولى عناصر الواقع كنسق "</w:t>
      </w:r>
      <w:proofErr w:type="spellStart"/>
      <w:r w:rsidRPr="00EF254F">
        <w:rPr>
          <w:rFonts w:ascii="Traditional Arabic" w:eastAsia="Arial Unicode MS" w:hAnsi="Traditional Arabic" w:cs="Traditional Arabic"/>
          <w:b/>
          <w:bCs/>
          <w:color w:val="000000" w:themeColor="text1"/>
          <w:sz w:val="32"/>
          <w:szCs w:val="32"/>
          <w:rtl/>
        </w:rPr>
        <w:t>سيميوثقافي</w:t>
      </w:r>
      <w:proofErr w:type="spellEnd"/>
      <w:r w:rsidRPr="00EF254F">
        <w:rPr>
          <w:rFonts w:ascii="Traditional Arabic" w:eastAsia="Arial Unicode MS" w:hAnsi="Traditional Arabic" w:cs="Traditional Arabic"/>
          <w:color w:val="000000" w:themeColor="text1"/>
          <w:sz w:val="32"/>
          <w:szCs w:val="32"/>
          <w:rtl/>
        </w:rPr>
        <w:t>" يخضع نسيج المعجم ويمنحه دلالة ما، سوف ترتبط بهذا النسق، الذي يمثل موسوعة للخطابات الاستعارية التي يفترض أن تكون مشتركة بين المعجم وفوق المعجم حتى يتم التواصل الجمالي والإبداع في اللغة عبر ا</w:t>
      </w:r>
      <w:r w:rsidRPr="00EF254F">
        <w:rPr>
          <w:rFonts w:ascii="Traditional Arabic" w:eastAsiaTheme="minorEastAsia" w:hAnsi="Traditional Arabic" w:cs="Traditional Arabic"/>
          <w:color w:val="000000" w:themeColor="text1"/>
          <w:sz w:val="32"/>
          <w:szCs w:val="32"/>
          <w:rtl/>
        </w:rPr>
        <w:t>لمجاز</w:t>
      </w:r>
      <w:r w:rsidRPr="00EF254F">
        <w:rPr>
          <w:rFonts w:ascii="Traditional Arabic" w:eastAsiaTheme="minorEastAsia" w:hAnsi="Traditional Arabic" w:cs="Traditional Arabic"/>
          <w:color w:val="000000" w:themeColor="text1"/>
          <w:sz w:val="32"/>
          <w:szCs w:val="32"/>
          <w:rtl/>
          <w:lang w:bidi="ar-DZ"/>
        </w:rPr>
        <w:t>.</w:t>
      </w:r>
    </w:p>
    <w:p w14:paraId="3885D574" w14:textId="77777777" w:rsidR="007E0362" w:rsidRPr="00EF254F" w:rsidRDefault="007E0362" w:rsidP="00076F6C">
      <w:pPr>
        <w:spacing w:before="240"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rPr>
        <w:t xml:space="preserve">    وخِتاما، فإنَّ هذا البحث الذي بين أيديكم عصارة فِكري اللغوي، وثمرة جهود سنوات عدة ومعاناة طويلة، أرجو بها مخلصًةً أنْ أكون قدَّمت لمعجمنا العربي ما يُضِيء له الطريقَ إلى مزيد من التطور، </w:t>
      </w:r>
    </w:p>
    <w:p w14:paraId="015A9292" w14:textId="77777777" w:rsidR="007E0362" w:rsidRPr="00EF254F" w:rsidRDefault="007E0362" w:rsidP="00076F6C">
      <w:pPr>
        <w:spacing w:before="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tl/>
        </w:rPr>
        <w:t xml:space="preserve">      ولقد قرأت رسالتي هذه على سبيل المراجعة عدَّة مرات، وفي كلِّ مرَّة كنتُ أغيِّر وأبدِّل، وأزيد وأنقص، وأقدِّم وأؤخِّر، أجبر نقْصًا هنا، وأضيف رأْيًا هناك، وهكذا لو قرأتُها مائة مرة، لفعلتُ ذلك في كلِّ مرة، فالنقص من صفات البشر، والكمال لله وحدَه، </w:t>
      </w:r>
      <w:r w:rsidRPr="00EF254F">
        <w:rPr>
          <w:rFonts w:ascii="Traditional Arabic" w:hAnsi="Traditional Arabic" w:cs="Traditional Arabic"/>
          <w:b/>
          <w:bCs/>
          <w:color w:val="000000" w:themeColor="text1"/>
          <w:sz w:val="32"/>
          <w:szCs w:val="32"/>
        </w:rPr>
        <w:sym w:font="AGA Arabesque" w:char="F029"/>
      </w:r>
      <w:r w:rsidRPr="00EF254F">
        <w:rPr>
          <w:rFonts w:ascii="Traditional Arabic" w:hAnsi="Traditional Arabic" w:cs="Traditional Arabic"/>
          <w:b/>
          <w:bCs/>
          <w:color w:val="000000" w:themeColor="text1"/>
          <w:sz w:val="32"/>
          <w:szCs w:val="32"/>
          <w:rtl/>
        </w:rPr>
        <w:t>وفوق كلِّ ذي عِلْم عليم</w:t>
      </w:r>
      <w:r w:rsidRPr="00EF254F">
        <w:rPr>
          <w:rFonts w:ascii="Traditional Arabic" w:hAnsi="Traditional Arabic" w:cs="Traditional Arabic"/>
          <w:color w:val="000000" w:themeColor="text1"/>
          <w:sz w:val="32"/>
          <w:szCs w:val="32"/>
        </w:rPr>
        <w:sym w:font="AGA Arabesque" w:char="F028"/>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121"/>
      </w:r>
      <w:r w:rsidRPr="00EF254F">
        <w:rPr>
          <w:rFonts w:ascii="Traditional Arabic" w:hAnsi="Traditional Arabic" w:cs="Traditional Arabic"/>
          <w:color w:val="000000" w:themeColor="text1"/>
          <w:sz w:val="32"/>
          <w:szCs w:val="32"/>
          <w:vertAlign w:val="superscript"/>
          <w:rtl/>
        </w:rPr>
        <w:t>)</w:t>
      </w:r>
    </w:p>
    <w:p w14:paraId="0AB58CD6" w14:textId="77777777" w:rsidR="007E0362" w:rsidRPr="00EF254F" w:rsidRDefault="007E0362" w:rsidP="00076F6C">
      <w:pPr>
        <w:shd w:val="clear" w:color="auto" w:fill="FFFFFF" w:themeFill="background1"/>
        <w:spacing w:before="24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xml:space="preserve">   ونسأل الله العلي العظيم أن ينفعنا بما علَّمنا، وأنْ يعلمنا ما ينفعنا، وأن يزيدنا عِلمًا؛ إنَّه سميع مجيب. و </w:t>
      </w:r>
      <w:r w:rsidRPr="00EF254F">
        <w:rPr>
          <w:rFonts w:ascii="Traditional Arabic" w:hAnsi="Traditional Arabic" w:cs="Traditional Arabic"/>
          <w:b/>
          <w:bCs/>
          <w:color w:val="000000" w:themeColor="text1"/>
          <w:sz w:val="32"/>
          <w:szCs w:val="32"/>
        </w:rPr>
        <w:sym w:font="AGA Arabesque" w:char="F029"/>
      </w:r>
      <w:r w:rsidRPr="00EF254F">
        <w:rPr>
          <w:rFonts w:ascii="Traditional Arabic" w:hAnsi="Traditional Arabic" w:cs="Traditional Arabic"/>
          <w:color w:val="000000" w:themeColor="text1"/>
          <w:sz w:val="32"/>
          <w:szCs w:val="32"/>
          <w:rtl/>
        </w:rPr>
        <w:t>الحمد لله رب العالمين</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Pr>
        <w:sym w:font="AGA Arabesque" w:char="F028"/>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122"/>
      </w:r>
      <w:r w:rsidRPr="00EF254F">
        <w:rPr>
          <w:rFonts w:ascii="Traditional Arabic" w:hAnsi="Traditional Arabic" w:cs="Traditional Arabic"/>
          <w:color w:val="000000" w:themeColor="text1"/>
          <w:sz w:val="32"/>
          <w:szCs w:val="32"/>
          <w:vertAlign w:val="superscript"/>
          <w:rtl/>
        </w:rPr>
        <w:t>)</w:t>
      </w:r>
    </w:p>
    <w:p w14:paraId="71E89E25" w14:textId="77777777" w:rsidR="00BA7B7A" w:rsidRPr="00EF254F" w:rsidRDefault="00BA7B7A" w:rsidP="00076F6C">
      <w:pPr>
        <w:shd w:val="clear" w:color="auto" w:fill="FFFFFF" w:themeFill="background1"/>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Pr>
        <w:br w:type="page"/>
      </w:r>
    </w:p>
    <w:p w14:paraId="0407E3D3" w14:textId="77777777" w:rsidR="00BA7B7A" w:rsidRPr="00EF254F" w:rsidRDefault="00BA7B7A" w:rsidP="00076F6C">
      <w:pPr>
        <w:shd w:val="clear" w:color="auto" w:fill="FFFFFF" w:themeFill="background1"/>
        <w:jc w:val="both"/>
        <w:rPr>
          <w:rFonts w:ascii="Traditional Arabic" w:hAnsi="Traditional Arabic" w:cs="Traditional Arabic"/>
          <w:color w:val="000000" w:themeColor="text1"/>
          <w:sz w:val="32"/>
          <w:szCs w:val="32"/>
          <w:rtl/>
        </w:rPr>
      </w:pPr>
      <w:r w:rsidRPr="00EF254F">
        <w:rPr>
          <w:rFonts w:ascii="Traditional Arabic" w:hAnsi="Traditional Arabic" w:cs="Traditional Arabic"/>
          <w:color w:val="000000" w:themeColor="text1"/>
          <w:sz w:val="32"/>
          <w:szCs w:val="32"/>
        </w:rPr>
        <w:lastRenderedPageBreak/>
        <w:br w:type="page"/>
      </w:r>
    </w:p>
    <w:p w14:paraId="3DBBC096" w14:textId="77777777" w:rsidR="00A2592B" w:rsidRPr="00EF254F" w:rsidRDefault="00A2592B">
      <w:pPr>
        <w:bidi w:val="0"/>
        <w:jc w:val="both"/>
        <w:rPr>
          <w:rFonts w:ascii="Traditional Arabic" w:hAnsi="Traditional Arabic" w:cs="Traditional Arabic"/>
          <w:color w:val="000000" w:themeColor="text1"/>
          <w:sz w:val="32"/>
          <w:szCs w:val="32"/>
          <w:lang w:val="en-US"/>
        </w:rPr>
      </w:pPr>
    </w:p>
    <w:p w14:paraId="66D81767" w14:textId="77777777" w:rsidR="00A2592B" w:rsidRPr="00EF254F" w:rsidRDefault="00A2592B" w:rsidP="00A2592B">
      <w:pPr>
        <w:spacing w:line="360" w:lineRule="auto"/>
        <w:ind w:firstLine="566"/>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hint="cs"/>
          <w:color w:val="000000" w:themeColor="text1"/>
          <w:sz w:val="32"/>
          <w:szCs w:val="32"/>
          <w:rtl/>
          <w:lang w:bidi="ar-DZ"/>
        </w:rPr>
        <w:t>تعتقد "الباحثة</w:t>
      </w:r>
      <w:r w:rsidRPr="00EF254F">
        <w:rPr>
          <w:rFonts w:ascii="Traditional Arabic" w:hAnsi="Traditional Arabic" w:cs="Traditional Arabic" w:hint="cs"/>
          <w:b/>
          <w:bCs/>
          <w:color w:val="000000" w:themeColor="text1"/>
          <w:sz w:val="32"/>
          <w:szCs w:val="32"/>
          <w:rtl/>
          <w:lang w:bidi="ar-DZ"/>
        </w:rPr>
        <w:t>"</w:t>
      </w:r>
      <w:r w:rsidRPr="00EF254F">
        <w:rPr>
          <w:rFonts w:ascii="Traditional Arabic" w:hAnsi="Traditional Arabic" w:cs="Traditional Arabic" w:hint="cs"/>
          <w:color w:val="000000" w:themeColor="text1"/>
          <w:sz w:val="32"/>
          <w:szCs w:val="32"/>
          <w:rtl/>
          <w:lang w:bidi="ar-DZ"/>
        </w:rPr>
        <w:t xml:space="preserve"> أنه من غير اللّائق في نـهاية هذا البحث الأكاديمي، أن تضع خاتمة لموضوع هذه الدّراسة الحيّة (حتى وإن لم تكن دراسة كاملة، أو تتصف بصفات التّمام العلمي، بل حتى وإن لم تـكـن ناجحة </w:t>
      </w:r>
      <w:r w:rsidRPr="00EF254F">
        <w:rPr>
          <w:rFonts w:ascii="Traditional Arabic" w:hAnsi="Traditional Arabic" w:cs="Traditional Arabic" w:hint="cs"/>
          <w:b/>
          <w:bCs/>
          <w:color w:val="000000" w:themeColor="text1"/>
          <w:sz w:val="32"/>
          <w:szCs w:val="32"/>
          <w:rtl/>
          <w:lang w:bidi="ar-DZ"/>
        </w:rPr>
        <w:t>بالضرورة</w:t>
      </w:r>
      <w:r w:rsidRPr="00EF254F">
        <w:rPr>
          <w:rFonts w:ascii="Traditional Arabic" w:hAnsi="Traditional Arabic" w:cs="Traditional Arabic" w:hint="cs"/>
          <w:color w:val="000000" w:themeColor="text1"/>
          <w:sz w:val="32"/>
          <w:szCs w:val="32"/>
          <w:rtl/>
          <w:lang w:bidi="ar-DZ"/>
        </w:rPr>
        <w:t>)، وبخاصة أنها عالجت في صلبها موضوع</w:t>
      </w:r>
      <w:r w:rsidRPr="00EF254F">
        <w:rPr>
          <w:rFonts w:ascii="Traditional Arabic" w:hAnsi="Traditional Arabic" w:cs="Traditional Arabic"/>
          <w:color w:val="000000" w:themeColor="text1"/>
          <w:sz w:val="32"/>
          <w:szCs w:val="32"/>
          <w:lang w:bidi="ar-DZ"/>
        </w:rPr>
        <w:t xml:space="preserve"> </w:t>
      </w:r>
      <w:r w:rsidRPr="00EF254F">
        <w:rPr>
          <w:rFonts w:ascii="Traditional Arabic" w:hAnsi="Traditional Arabic" w:cs="Traditional Arabic" w:hint="cs"/>
          <w:color w:val="000000" w:themeColor="text1"/>
          <w:sz w:val="32"/>
          <w:szCs w:val="32"/>
          <w:rtl/>
          <w:lang w:bidi="ar-DZ"/>
        </w:rPr>
        <w:t xml:space="preserve">يندرج تحت خانة قضايا اللسانيات الصميمة، وهو موضوع حَيٌّ مفعمٌ بالنَّشاط العَلمي والتساؤلات التي لا تزال قيد الدراسة، حيث تتشابك فيه فروع الدرس اللساني برمتها، من معجم، وبلاغة، وأسلوبية، ودلالة، وصرف والاستعارة، والنحو... وباختصار </w:t>
      </w:r>
    </w:p>
    <w:p w14:paraId="0B06AD40" w14:textId="77777777" w:rsidR="00A2592B" w:rsidRPr="00EF254F" w:rsidRDefault="00A2592B" w:rsidP="00A2592B">
      <w:pPr>
        <w:spacing w:line="360" w:lineRule="auto"/>
        <w:ind w:firstLine="566"/>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lang w:bidi="ar-DZ"/>
        </w:rPr>
        <w:t>وقد حاول في فكرته الأساس أن يعالج  "</w:t>
      </w:r>
      <w:r w:rsidRPr="00EF254F">
        <w:rPr>
          <w:rFonts w:ascii="Traditional Arabic" w:hAnsi="Traditional Arabic" w:cs="Traditional Arabic" w:hint="cs"/>
          <w:b/>
          <w:bCs/>
          <w:color w:val="000000" w:themeColor="text1"/>
          <w:sz w:val="32"/>
          <w:szCs w:val="32"/>
          <w:rtl/>
          <w:lang w:bidi="ar-DZ"/>
        </w:rPr>
        <w:t>مسألة الاستعارة"</w:t>
      </w:r>
      <w:r w:rsidRPr="00EF254F">
        <w:rPr>
          <w:rFonts w:ascii="Traditional Arabic" w:hAnsi="Traditional Arabic" w:cs="Traditional Arabic" w:hint="cs"/>
          <w:color w:val="000000" w:themeColor="text1"/>
          <w:sz w:val="32"/>
          <w:szCs w:val="32"/>
          <w:rtl/>
          <w:lang w:bidi="ar-DZ"/>
        </w:rPr>
        <w:t xml:space="preserve"> ودورها في </w:t>
      </w:r>
      <w:r w:rsidRPr="00EF254F">
        <w:rPr>
          <w:rFonts w:ascii="Traditional Arabic" w:hAnsi="Traditional Arabic" w:cs="Traditional Arabic" w:hint="cs"/>
          <w:b/>
          <w:bCs/>
          <w:color w:val="000000" w:themeColor="text1"/>
          <w:sz w:val="32"/>
          <w:szCs w:val="32"/>
          <w:rtl/>
          <w:lang w:bidi="ar-DZ"/>
        </w:rPr>
        <w:t>التوليد الدلالي</w:t>
      </w:r>
      <w:r w:rsidRPr="00EF254F">
        <w:rPr>
          <w:rFonts w:ascii="Traditional Arabic" w:hAnsi="Traditional Arabic" w:cs="Traditional Arabic" w:hint="cs"/>
          <w:color w:val="000000" w:themeColor="text1"/>
          <w:sz w:val="32"/>
          <w:szCs w:val="32"/>
          <w:rtl/>
          <w:lang w:bidi="ar-DZ"/>
        </w:rPr>
        <w:t xml:space="preserve"> والمقصود بالتوليد هنا هو إنتاج معان جديدة لألفاظ قديمة، من خلال دلالة الجملة ودلالة السياق، ومن زوايا تناولها في الدرس اللساني، ومن حيث كونها نشاط لغوي متغلغل في طبيعة اللسان البشري، وذلك ضمن خضم تحولات دراستها الكبرى، ومن ثمة سعت الباحثة للربط بين معجم أساس البلاغة، وبين موضوع </w:t>
      </w:r>
      <w:r w:rsidRPr="00EF254F">
        <w:rPr>
          <w:rFonts w:ascii="Traditional Arabic" w:hAnsi="Traditional Arabic" w:cs="Traditional Arabic" w:hint="cs"/>
          <w:b/>
          <w:bCs/>
          <w:color w:val="000000" w:themeColor="text1"/>
          <w:sz w:val="32"/>
          <w:szCs w:val="32"/>
          <w:rtl/>
          <w:lang w:bidi="ar-DZ"/>
        </w:rPr>
        <w:t>الاستعارة</w:t>
      </w:r>
      <w:r w:rsidRPr="00EF254F">
        <w:rPr>
          <w:rFonts w:ascii="Traditional Arabic" w:hAnsi="Traditional Arabic" w:cs="Traditional Arabic" w:hint="cs"/>
          <w:color w:val="000000" w:themeColor="text1"/>
          <w:sz w:val="32"/>
          <w:szCs w:val="32"/>
          <w:rtl/>
          <w:lang w:bidi="ar-DZ"/>
        </w:rPr>
        <w:t xml:space="preserve"> من خلال اعتماد دورها في "</w:t>
      </w:r>
      <w:r w:rsidRPr="00EF254F">
        <w:rPr>
          <w:rFonts w:ascii="Traditional Arabic" w:hAnsi="Traditional Arabic" w:cs="Traditional Arabic" w:hint="cs"/>
          <w:b/>
          <w:bCs/>
          <w:color w:val="000000" w:themeColor="text1"/>
          <w:sz w:val="32"/>
          <w:szCs w:val="32"/>
          <w:rtl/>
          <w:lang w:bidi="ar-DZ"/>
        </w:rPr>
        <w:t>توليد الدلالة"</w:t>
      </w:r>
      <w:r w:rsidRPr="00EF254F">
        <w:rPr>
          <w:rFonts w:ascii="Traditional Arabic" w:hAnsi="Traditional Arabic" w:cs="Traditional Arabic" w:hint="cs"/>
          <w:color w:val="000000" w:themeColor="text1"/>
          <w:sz w:val="32"/>
          <w:szCs w:val="32"/>
          <w:rtl/>
          <w:lang w:bidi="ar-DZ"/>
        </w:rPr>
        <w:t xml:space="preserve"> وإعادة إنتاج معان جديدة، وهو ما تدعو إليه فكرة التوليد في اللغة التي يرى أصحابها وعلى رأسهم</w:t>
      </w:r>
      <w:r w:rsidRPr="00EF254F">
        <w:rPr>
          <w:rFonts w:ascii="Traditional Arabic" w:hAnsi="Traditional Arabic" w:cs="Traditional Arabic" w:hint="cs"/>
          <w:b/>
          <w:bCs/>
          <w:color w:val="000000" w:themeColor="text1"/>
          <w:sz w:val="32"/>
          <w:szCs w:val="32"/>
          <w:rtl/>
          <w:lang w:bidi="ar-DZ"/>
        </w:rPr>
        <w:t xml:space="preserve"> صاحب كتاب: المولد: أن الفكرة تنبع</w:t>
      </w:r>
      <w:r w:rsidRPr="00EF254F">
        <w:rPr>
          <w:rFonts w:ascii="Traditional Arabic" w:hAnsi="Traditional Arabic" w:cs="Traditional Arabic" w:hint="cs"/>
          <w:color w:val="000000" w:themeColor="text1"/>
          <w:sz w:val="32"/>
          <w:szCs w:val="32"/>
          <w:rtl/>
          <w:lang w:bidi="ar-DZ"/>
        </w:rPr>
        <w:t xml:space="preserve"> من أساس لغوي محض، وعلى هذا الأساس قامت فكرة التوليد في اللغة ككل، وفي المعجم بشكل جزئي ، ومن ثمة جاءت فكرة موضوع هذا البحث، في محاولة للربط بين عناصر الدرس اللساني القديم، وما تمليه معطيات الدراسات اللسانيات الحديثة، ولذلك تم اعتماد مدونة معجم "</w:t>
      </w:r>
      <w:r w:rsidRPr="00EF254F">
        <w:rPr>
          <w:rFonts w:ascii="Traditional Arabic" w:hAnsi="Traditional Arabic" w:cs="Traditional Arabic" w:hint="cs"/>
          <w:b/>
          <w:bCs/>
          <w:color w:val="000000" w:themeColor="text1"/>
          <w:sz w:val="32"/>
          <w:szCs w:val="32"/>
          <w:rtl/>
          <w:lang w:bidi="ar-DZ"/>
        </w:rPr>
        <w:t>أساس البلاغة"</w:t>
      </w:r>
      <w:r w:rsidRPr="00EF254F">
        <w:rPr>
          <w:rFonts w:ascii="Traditional Arabic" w:hAnsi="Traditional Arabic" w:cs="Traditional Arabic" w:hint="cs"/>
          <w:color w:val="000000" w:themeColor="text1"/>
          <w:sz w:val="32"/>
          <w:szCs w:val="32"/>
          <w:rtl/>
          <w:lang w:bidi="ar-DZ"/>
        </w:rPr>
        <w:t xml:space="preserve"> لأنها تحمل من المقومات قربا لفكرة المجاز والاستعمال المجازي للغة، هو </w:t>
      </w:r>
      <w:r w:rsidRPr="00EF254F">
        <w:rPr>
          <w:rFonts w:ascii="Traditional Arabic" w:hAnsi="Traditional Arabic" w:cs="Traditional Arabic" w:hint="cs"/>
          <w:strike/>
          <w:color w:val="000000" w:themeColor="text1"/>
          <w:sz w:val="32"/>
          <w:szCs w:val="32"/>
          <w:rtl/>
          <w:lang w:bidi="ar-DZ"/>
        </w:rPr>
        <w:t xml:space="preserve">أنسب مدونة لمعالجة </w:t>
      </w:r>
    </w:p>
    <w:p w14:paraId="1A313A22" w14:textId="77777777" w:rsidR="00A2592B" w:rsidRPr="00EF254F" w:rsidRDefault="00A2592B" w:rsidP="00A2592B">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lang w:bidi="ar-DZ"/>
        </w:rPr>
        <w:t xml:space="preserve">      تماما كما تعتقد</w:t>
      </w:r>
      <w:r w:rsidRPr="00EF254F">
        <w:rPr>
          <w:rFonts w:ascii="Traditional Arabic" w:hAnsi="Traditional Arabic" w:cs="Traditional Arabic"/>
          <w:color w:val="000000" w:themeColor="text1"/>
          <w:sz w:val="32"/>
          <w:szCs w:val="32"/>
          <w:rtl/>
          <w:lang w:bidi="ar-DZ"/>
        </w:rPr>
        <w:t xml:space="preserve"> –</w:t>
      </w:r>
      <w:r w:rsidRPr="00EF254F">
        <w:rPr>
          <w:rFonts w:ascii="Traditional Arabic" w:hAnsi="Traditional Arabic" w:cs="Traditional Arabic" w:hint="cs"/>
          <w:color w:val="000000" w:themeColor="text1"/>
          <w:sz w:val="32"/>
          <w:szCs w:val="32"/>
          <w:rtl/>
          <w:lang w:bidi="ar-DZ"/>
        </w:rPr>
        <w:t xml:space="preserve"> أيضا- أنه من غير المجدي نفعا وضع نتائج بحث نهائية تكون بمثابة تحصيل حاصل لهذه الدراسة في الحقبة الراهنة  </w:t>
      </w:r>
      <w:r w:rsidRPr="00EF254F">
        <w:rPr>
          <w:rFonts w:ascii="Traditional Arabic" w:hAnsi="Traditional Arabic" w:cs="Traditional Arabic"/>
          <w:color w:val="000000" w:themeColor="text1"/>
          <w:sz w:val="32"/>
          <w:szCs w:val="32"/>
          <w:rtl/>
          <w:lang w:bidi="ar-DZ"/>
        </w:rPr>
        <w:t>–</w:t>
      </w:r>
      <w:r w:rsidRPr="00EF254F">
        <w:rPr>
          <w:rFonts w:ascii="Traditional Arabic" w:hAnsi="Traditional Arabic" w:cs="Traditional Arabic" w:hint="cs"/>
          <w:color w:val="000000" w:themeColor="text1"/>
          <w:sz w:val="32"/>
          <w:szCs w:val="32"/>
          <w:rtl/>
          <w:lang w:bidi="ar-DZ"/>
        </w:rPr>
        <w:t xml:space="preserve"> مثلما كان واجبًا على الدوام في كل البحوث الأكاديمية- وليس ذلك على سبيل الخلاف للمعمول به دوما في الرسائل الجامعية، أو الشذوذ عن المألوف المتداول... في الأطروحات العلمية والأبحاث الأكاديمية الجامعية، ورسائل التخرج...، فجميع الأطر العامة التي اطلعت عليها في أعمال هذه الـحقبة </w:t>
      </w:r>
      <w:r w:rsidRPr="00EF254F">
        <w:rPr>
          <w:rFonts w:ascii="Traditional Arabic" w:hAnsi="Traditional Arabic" w:cs="Traditional Arabic" w:hint="cs"/>
          <w:color w:val="000000" w:themeColor="text1"/>
          <w:sz w:val="32"/>
          <w:szCs w:val="32"/>
          <w:rtl/>
          <w:lang w:bidi="ar-DZ"/>
        </w:rPr>
        <w:lastRenderedPageBreak/>
        <w:t>اللسانية من التراث والمحدثين؛ والتي تنوف قرنًا من الزمن العلمي والإنتاج اللساني، سوف تُظهر المزيد من النتائج والمؤلفات العلمية التي ولربما تضطرنا إلى إعادة النظر فيما قلناه؛ وذلك بالنسبة للباحثة كإطار شخصي على الأقل؛ وذلك أمام الأفكار اللسانية الجديدة التي ما تنفك ظهورا إلى الساحة العلمية، وبهذا التخطيط أظن أنه من المناسب جدا أن اختم هذا البحث، بتجميع بعض المعلومات التي كانت عماد الفكر هذا البحث، وقوام رحلته العلمية اللسانية في ه</w:t>
      </w:r>
      <w:r w:rsidRPr="00EF254F">
        <w:rPr>
          <w:rFonts w:ascii="Traditional Arabic" w:hAnsi="Traditional Arabic" w:cs="Traditional Arabic" w:hint="cs"/>
          <w:b/>
          <w:bCs/>
          <w:color w:val="000000" w:themeColor="text1"/>
          <w:sz w:val="32"/>
          <w:szCs w:val="32"/>
          <w:rtl/>
          <w:lang w:bidi="ar-DZ"/>
        </w:rPr>
        <w:t>ذه الدراسة</w:t>
      </w:r>
      <w:r w:rsidRPr="00EF254F">
        <w:rPr>
          <w:rFonts w:ascii="Traditional Arabic" w:hAnsi="Traditional Arabic" w:cs="Traditional Arabic" w:hint="cs"/>
          <w:color w:val="000000" w:themeColor="text1"/>
          <w:sz w:val="32"/>
          <w:szCs w:val="32"/>
          <w:rtl/>
          <w:lang w:bidi="ar-DZ"/>
        </w:rPr>
        <w:t xml:space="preserve"> لتكون بمثابة ملخص عام ومحاور عامة تحوي خلاصة النتائج المتوصل إليها:</w:t>
      </w:r>
    </w:p>
    <w:p w14:paraId="6D8FE192" w14:textId="77777777" w:rsidR="00A2592B" w:rsidRPr="00EF254F" w:rsidRDefault="00A2592B" w:rsidP="00A2592B">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hint="cs"/>
          <w:color w:val="000000" w:themeColor="text1"/>
          <w:sz w:val="32"/>
          <w:szCs w:val="32"/>
          <w:rtl/>
          <w:lang w:bidi="ar-DZ"/>
        </w:rPr>
        <w:t xml:space="preserve">    ولعلني مرغمة على تقسيمها إلى جزئين [جزء خاص بالجانب النظري، وجزء خاص بالجانب التطبيقي</w:t>
      </w:r>
      <w:proofErr w:type="gramStart"/>
      <w:r w:rsidRPr="00EF254F">
        <w:rPr>
          <w:rFonts w:ascii="Traditional Arabic" w:hAnsi="Traditional Arabic" w:cs="Traditional Arabic" w:hint="cs"/>
          <w:color w:val="000000" w:themeColor="text1"/>
          <w:sz w:val="32"/>
          <w:szCs w:val="32"/>
          <w:rtl/>
          <w:lang w:bidi="ar-DZ"/>
        </w:rPr>
        <w:t>] ،</w:t>
      </w:r>
      <w:proofErr w:type="gramEnd"/>
      <w:r w:rsidRPr="00EF254F">
        <w:rPr>
          <w:rFonts w:ascii="Traditional Arabic" w:hAnsi="Traditional Arabic" w:cs="Traditional Arabic" w:hint="cs"/>
          <w:color w:val="000000" w:themeColor="text1"/>
          <w:sz w:val="32"/>
          <w:szCs w:val="32"/>
          <w:rtl/>
          <w:lang w:bidi="ar-DZ"/>
        </w:rPr>
        <w:t xml:space="preserve"> ولعل أول النقاط التي أحبذ الحديث عنها تلك التي تتعلق بالقسم الخاص بالجانب النظري، وذلك احتراما </w:t>
      </w:r>
      <w:proofErr w:type="spellStart"/>
      <w:r w:rsidRPr="00EF254F">
        <w:rPr>
          <w:rFonts w:ascii="Traditional Arabic" w:hAnsi="Traditional Arabic" w:cs="Traditional Arabic" w:hint="cs"/>
          <w:color w:val="000000" w:themeColor="text1"/>
          <w:sz w:val="32"/>
          <w:szCs w:val="32"/>
          <w:rtl/>
          <w:lang w:bidi="ar-DZ"/>
        </w:rPr>
        <w:t>لترتتيب</w:t>
      </w:r>
      <w:proofErr w:type="spellEnd"/>
      <w:r w:rsidRPr="00EF254F">
        <w:rPr>
          <w:rFonts w:ascii="Traditional Arabic" w:hAnsi="Traditional Arabic" w:cs="Traditional Arabic" w:hint="cs"/>
          <w:color w:val="000000" w:themeColor="text1"/>
          <w:sz w:val="32"/>
          <w:szCs w:val="32"/>
          <w:rtl/>
          <w:lang w:bidi="ar-DZ"/>
        </w:rPr>
        <w:t xml:space="preserve"> البحث من جهة، وللضرورة العلمية من جهة ثانية، حيث إن المعمول به تجميع الأفكار العلمية أولا، ثم يأتي الحديث عن المدونة العلمية المختارة للدراسة ثانيا هي:</w:t>
      </w:r>
    </w:p>
    <w:p w14:paraId="43CD9939" w14:textId="77777777" w:rsidR="00A2592B" w:rsidRPr="00EF254F" w:rsidRDefault="00A2592B" w:rsidP="00A2592B">
      <w:pPr>
        <w:spacing w:before="240" w:line="360" w:lineRule="auto"/>
        <w:ind w:left="360"/>
        <w:jc w:val="both"/>
        <w:rPr>
          <w:rFonts w:ascii="Traditional Arabic" w:hAnsi="Traditional Arabic" w:cs="Traditional Arabic"/>
          <w:b/>
          <w:bCs/>
          <w:color w:val="000000" w:themeColor="text1"/>
          <w:sz w:val="32"/>
          <w:szCs w:val="32"/>
          <w:rtl/>
          <w:lang w:bidi="ar-DZ"/>
        </w:rPr>
      </w:pPr>
      <w:r w:rsidRPr="00EF254F">
        <w:rPr>
          <w:rFonts w:ascii="Traditional Arabic" w:hAnsi="Traditional Arabic" w:cs="Traditional Arabic" w:hint="cs"/>
          <w:b/>
          <w:bCs/>
          <w:color w:val="000000" w:themeColor="text1"/>
          <w:sz w:val="32"/>
          <w:szCs w:val="32"/>
          <w:rtl/>
          <w:lang w:bidi="ar-DZ"/>
        </w:rPr>
        <w:t>أولا</w:t>
      </w:r>
      <w:r w:rsidRPr="00EF254F">
        <w:rPr>
          <w:rFonts w:ascii="Traditional Arabic" w:hAnsi="Traditional Arabic" w:cs="Traditional Arabic" w:hint="cs"/>
          <w:b/>
          <w:bCs/>
          <w:color w:val="000000" w:themeColor="text1"/>
          <w:sz w:val="36"/>
          <w:szCs w:val="36"/>
          <w:rtl/>
          <w:lang w:bidi="ar-DZ"/>
        </w:rPr>
        <w:t>/</w:t>
      </w:r>
      <w:r w:rsidRPr="00EF254F">
        <w:rPr>
          <w:rFonts w:ascii="Traditional Arabic" w:hAnsi="Traditional Arabic" w:cs="Traditional Arabic" w:hint="cs"/>
          <w:b/>
          <w:bCs/>
          <w:color w:val="000000" w:themeColor="text1"/>
          <w:sz w:val="32"/>
          <w:szCs w:val="32"/>
          <w:rtl/>
          <w:lang w:bidi="ar-DZ"/>
        </w:rPr>
        <w:t xml:space="preserve"> فيما يتعلق بالجانب النظري للبحث: </w:t>
      </w:r>
    </w:p>
    <w:p w14:paraId="417BEADC" w14:textId="77777777" w:rsidR="00A2592B" w:rsidRPr="00EF254F" w:rsidRDefault="00A2592B" w:rsidP="00A2592B">
      <w:pPr>
        <w:pStyle w:val="a8"/>
        <w:numPr>
          <w:ilvl w:val="0"/>
          <w:numId w:val="230"/>
        </w:numPr>
        <w:spacing w:line="360" w:lineRule="auto"/>
        <w:jc w:val="both"/>
        <w:rPr>
          <w:rFonts w:ascii="Traditional Arabic" w:hAnsi="Traditional Arabic"/>
          <w:b/>
          <w:bCs/>
          <w:color w:val="000000" w:themeColor="text1"/>
          <w:sz w:val="34"/>
          <w:szCs w:val="34"/>
          <w:lang w:bidi="ar-DZ"/>
        </w:rPr>
      </w:pPr>
      <w:r w:rsidRPr="00EF254F">
        <w:rPr>
          <w:rFonts w:ascii="Traditional Arabic" w:hAnsi="Traditional Arabic" w:hint="cs"/>
          <w:b/>
          <w:bCs/>
          <w:color w:val="000000" w:themeColor="text1"/>
          <w:sz w:val="34"/>
          <w:szCs w:val="34"/>
          <w:rtl/>
          <w:lang w:bidi="ar-DZ"/>
        </w:rPr>
        <w:t>مسألة المعنى بين الحقيقة والـمجـــاز:</w:t>
      </w:r>
    </w:p>
    <w:p w14:paraId="49EDDAE1" w14:textId="77777777" w:rsidR="00A2592B" w:rsidRPr="00EF254F" w:rsidRDefault="00A2592B" w:rsidP="00A2592B">
      <w:pPr>
        <w:spacing w:line="360" w:lineRule="auto"/>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b/>
          <w:bCs/>
          <w:color w:val="000000" w:themeColor="text1"/>
          <w:sz w:val="32"/>
          <w:szCs w:val="32"/>
          <w:lang w:bidi="ar-DZ"/>
        </w:rPr>
        <w:t xml:space="preserve">    </w:t>
      </w:r>
      <w:r w:rsidRPr="00EF254F">
        <w:rPr>
          <w:rFonts w:ascii="Traditional Arabic" w:hAnsi="Traditional Arabic" w:cs="Traditional Arabic" w:hint="cs"/>
          <w:b/>
          <w:bCs/>
          <w:color w:val="000000" w:themeColor="text1"/>
          <w:sz w:val="32"/>
          <w:szCs w:val="32"/>
          <w:rtl/>
          <w:lang w:bidi="ar-DZ"/>
        </w:rPr>
        <w:t>صفوة القول في هذا الباب أن المعنى ما أراده المتكلم</w:t>
      </w:r>
      <w:r w:rsidRPr="00EF254F">
        <w:rPr>
          <w:rFonts w:ascii="Traditional Arabic" w:hAnsi="Traditional Arabic" w:cs="Traditional Arabic" w:hint="cs"/>
          <w:color w:val="000000" w:themeColor="text1"/>
          <w:sz w:val="32"/>
          <w:szCs w:val="32"/>
          <w:rtl/>
          <w:lang w:bidi="ar-DZ"/>
        </w:rPr>
        <w:t xml:space="preserve">، أو الـمــرسل باعتبار الرسالة الكلامية أو غير الكلامية من </w:t>
      </w:r>
      <w:proofErr w:type="spellStart"/>
      <w:r w:rsidRPr="00EF254F">
        <w:rPr>
          <w:rFonts w:ascii="Traditional Arabic" w:hAnsi="Traditional Arabic" w:cs="Traditional Arabic" w:hint="cs"/>
          <w:color w:val="000000" w:themeColor="text1"/>
          <w:sz w:val="32"/>
          <w:szCs w:val="32"/>
          <w:rtl/>
          <w:lang w:bidi="ar-DZ"/>
        </w:rPr>
        <w:t>أشارية</w:t>
      </w:r>
      <w:proofErr w:type="spellEnd"/>
      <w:r w:rsidRPr="00EF254F">
        <w:rPr>
          <w:rFonts w:ascii="Traditional Arabic" w:hAnsi="Traditional Arabic" w:cs="Traditional Arabic" w:hint="cs"/>
          <w:color w:val="000000" w:themeColor="text1"/>
          <w:sz w:val="32"/>
          <w:szCs w:val="32"/>
          <w:rtl/>
          <w:lang w:bidi="ar-DZ"/>
        </w:rPr>
        <w:t xml:space="preserve"> أو إيمائية... أي القائل مهما كانت ظروف القول،... وأن الأساليب الكلامية هي التي توجه مستعمل اللغة</w:t>
      </w:r>
      <w:r w:rsidRPr="00EF254F">
        <w:rPr>
          <w:rFonts w:ascii="Traditional Arabic" w:hAnsi="Traditional Arabic" w:cs="Traditional Arabic" w:hint="cs"/>
          <w:b/>
          <w:bCs/>
          <w:color w:val="000000" w:themeColor="text1"/>
          <w:sz w:val="32"/>
          <w:szCs w:val="32"/>
          <w:rtl/>
          <w:lang w:bidi="ar-DZ"/>
        </w:rPr>
        <w:t xml:space="preserve"> </w:t>
      </w:r>
      <w:r w:rsidRPr="00EF254F">
        <w:rPr>
          <w:rFonts w:ascii="Traditional Arabic" w:hAnsi="Traditional Arabic" w:cs="Traditional Arabic" w:hint="cs"/>
          <w:color w:val="000000" w:themeColor="text1"/>
          <w:sz w:val="32"/>
          <w:szCs w:val="32"/>
          <w:rtl/>
          <w:lang w:bidi="ar-DZ"/>
        </w:rPr>
        <w:t xml:space="preserve">إلى هذا السبيل </w:t>
      </w:r>
      <w:proofErr w:type="spellStart"/>
      <w:r w:rsidRPr="00EF254F">
        <w:rPr>
          <w:rFonts w:ascii="Traditional Arabic" w:hAnsi="Traditional Arabic" w:cs="Traditional Arabic" w:hint="cs"/>
          <w:color w:val="000000" w:themeColor="text1"/>
          <w:sz w:val="32"/>
          <w:szCs w:val="32"/>
          <w:rtl/>
          <w:lang w:bidi="ar-DZ"/>
        </w:rPr>
        <w:t>أوذاك</w:t>
      </w:r>
      <w:proofErr w:type="spellEnd"/>
      <w:r w:rsidRPr="00EF254F">
        <w:rPr>
          <w:rFonts w:ascii="Traditional Arabic" w:hAnsi="Traditional Arabic" w:cs="Traditional Arabic" w:hint="cs"/>
          <w:color w:val="000000" w:themeColor="text1"/>
          <w:sz w:val="32"/>
          <w:szCs w:val="32"/>
          <w:rtl/>
          <w:lang w:bidi="ar-DZ"/>
        </w:rPr>
        <w:t>، أي:</w:t>
      </w:r>
      <w:r w:rsidRPr="00EF254F">
        <w:rPr>
          <w:rFonts w:ascii="Traditional Arabic" w:hAnsi="Traditional Arabic" w:cs="Traditional Arabic" w:hint="cs"/>
          <w:b/>
          <w:bCs/>
          <w:color w:val="000000" w:themeColor="text1"/>
          <w:sz w:val="32"/>
          <w:szCs w:val="32"/>
          <w:rtl/>
          <w:lang w:bidi="ar-DZ"/>
        </w:rPr>
        <w:t xml:space="preserve"> إلى الحقيقة والمجاز </w:t>
      </w:r>
      <w:r w:rsidRPr="00EF254F">
        <w:rPr>
          <w:rFonts w:ascii="Traditional Arabic" w:hAnsi="Traditional Arabic" w:cs="Traditional Arabic" w:hint="cs"/>
          <w:color w:val="000000" w:themeColor="text1"/>
          <w:sz w:val="32"/>
          <w:szCs w:val="32"/>
          <w:rtl/>
          <w:lang w:bidi="ar-DZ"/>
        </w:rPr>
        <w:t>التي</w:t>
      </w:r>
      <w:r w:rsidRPr="00EF254F">
        <w:rPr>
          <w:rFonts w:ascii="Traditional Arabic" w:hAnsi="Traditional Arabic" w:cs="Traditional Arabic" w:hint="cs"/>
          <w:color w:val="000000" w:themeColor="text1"/>
          <w:rtl/>
          <w:lang w:bidi="ar-DZ"/>
        </w:rPr>
        <w:t xml:space="preserve"> </w:t>
      </w:r>
      <w:r w:rsidRPr="00EF254F">
        <w:rPr>
          <w:rFonts w:ascii="Traditional Arabic" w:hAnsi="Traditional Arabic" w:cs="Traditional Arabic" w:hint="cs"/>
          <w:color w:val="000000" w:themeColor="text1"/>
          <w:sz w:val="32"/>
          <w:szCs w:val="32"/>
          <w:rtl/>
          <w:lang w:bidi="ar-DZ"/>
        </w:rPr>
        <w:t xml:space="preserve">اقترنت في معالجتها بالحقيقة اقترانا يشبه اقترن الند بنده، أو النظير بنظيره، في الدّراسات اللغوية العربية القديمة، وقد شكل هذا الموضوع محورا أساسا في البحث اللغوي والبلاغي وفي الدراسات القرآنية </w:t>
      </w:r>
      <w:r w:rsidRPr="00EF254F">
        <w:rPr>
          <w:rFonts w:ascii="Traditional Arabic" w:hAnsi="Traditional Arabic" w:cs="Traditional Arabic" w:hint="cs"/>
          <w:color w:val="000000" w:themeColor="text1"/>
          <w:sz w:val="40"/>
          <w:szCs w:val="40"/>
          <w:rtl/>
          <w:lang w:bidi="ar-DZ"/>
        </w:rPr>
        <w:t xml:space="preserve"> بـعامة،</w:t>
      </w:r>
      <w:r w:rsidRPr="00EF254F">
        <w:rPr>
          <w:rFonts w:ascii="Traditional Arabic" w:hAnsi="Traditional Arabic" w:cs="Traditional Arabic" w:hint="cs"/>
          <w:color w:val="000000" w:themeColor="text1"/>
          <w:sz w:val="32"/>
          <w:szCs w:val="32"/>
          <w:rtl/>
          <w:lang w:bidi="ar-DZ"/>
        </w:rPr>
        <w:t xml:space="preserve"> وأثيرت حوله مسائل لسانية غاية في الدقة والتعقيد، وقمة في الأهمية، ونظرا إليه على إثرها نظرة لغوية، ونحوية تركيبية، وفقهية دينية، وأخرى فلسفية وحتى اجتماعية ...وقد اختلف علماء العربية في شأنه وفي مدى أهميته أمام الحقيقة، وقال فريق بأهميته في اللغة، ووصفه فريق آخر بأنه من </w:t>
      </w:r>
      <w:r w:rsidRPr="00EF254F">
        <w:rPr>
          <w:rFonts w:ascii="Traditional Arabic" w:hAnsi="Traditional Arabic" w:cs="Traditional Arabic" w:hint="cs"/>
          <w:color w:val="000000" w:themeColor="text1"/>
          <w:sz w:val="32"/>
          <w:szCs w:val="32"/>
          <w:rtl/>
          <w:lang w:bidi="ar-DZ"/>
        </w:rPr>
        <w:lastRenderedPageBreak/>
        <w:t>"</w:t>
      </w:r>
      <w:r w:rsidRPr="00EF254F">
        <w:rPr>
          <w:rFonts w:ascii="Traditional Arabic" w:hAnsi="Traditional Arabic" w:cs="Traditional Arabic" w:hint="cs"/>
          <w:b/>
          <w:bCs/>
          <w:color w:val="000000" w:themeColor="text1"/>
          <w:sz w:val="32"/>
          <w:szCs w:val="32"/>
          <w:rtl/>
          <w:lang w:bidi="ar-DZ"/>
        </w:rPr>
        <w:t>الطاغوت"</w:t>
      </w:r>
      <w:r w:rsidRPr="00EF254F">
        <w:rPr>
          <w:rFonts w:ascii="Traditional Arabic" w:hAnsi="Traditional Arabic" w:cs="Traditional Arabic" w:hint="cs"/>
          <w:color w:val="000000" w:themeColor="text1"/>
          <w:sz w:val="32"/>
          <w:szCs w:val="32"/>
          <w:rtl/>
          <w:lang w:bidi="ar-DZ"/>
        </w:rPr>
        <w:t xml:space="preserve"> الذي نبغي التخلص منه. </w:t>
      </w:r>
      <w:r w:rsidRPr="00EF254F">
        <w:rPr>
          <w:rFonts w:ascii="Traditional Arabic" w:hAnsi="Traditional Arabic" w:cs="Traditional Arabic" w:hint="cs"/>
          <w:color w:val="000000" w:themeColor="text1"/>
          <w:sz w:val="32"/>
          <w:szCs w:val="32"/>
          <w:rtl/>
        </w:rPr>
        <w:t xml:space="preserve">ومن العلماء الذين وقفوا منه موقف الإيجاب نجد ابن جني </w:t>
      </w:r>
      <w:proofErr w:type="gramStart"/>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12"/>
          <w:szCs w:val="12"/>
        </w:rPr>
        <w:t xml:space="preserve"> </w:t>
      </w:r>
      <w:r w:rsidRPr="00EF254F">
        <w:rPr>
          <w:rFonts w:ascii="Traditional Arabic" w:hAnsi="Traditional Arabic" w:cs="Traditional Arabic" w:hint="cs"/>
          <w:color w:val="000000" w:themeColor="text1"/>
          <w:sz w:val="32"/>
          <w:szCs w:val="32"/>
          <w:rtl/>
        </w:rPr>
        <w:t>ت</w:t>
      </w:r>
      <w:proofErr w:type="gramEnd"/>
      <w:r w:rsidRPr="00EF254F">
        <w:rPr>
          <w:rFonts w:ascii="Traditional Arabic" w:hAnsi="Traditional Arabic" w:cs="Traditional Arabic" w:hint="cs"/>
          <w:color w:val="000000" w:themeColor="text1"/>
          <w:sz w:val="32"/>
          <w:szCs w:val="32"/>
          <w:rtl/>
        </w:rPr>
        <w:t>392ه) الذي قال ب</w:t>
      </w:r>
      <w:r w:rsidRPr="00EF254F">
        <w:rPr>
          <w:rFonts w:ascii="Traditional Arabic" w:hAnsi="Traditional Arabic" w:cs="Traditional Arabic"/>
          <w:color w:val="000000" w:themeColor="text1"/>
          <w:sz w:val="32"/>
          <w:szCs w:val="32"/>
          <w:rtl/>
        </w:rPr>
        <w:t>أن أكثر اللغة مجاز لا حقيقة</w:t>
      </w:r>
      <w:r w:rsidRPr="00EF254F">
        <w:rPr>
          <w:rFonts w:ascii="Traditional Arabic" w:hAnsi="Traditional Arabic" w:cs="Traditional Arabic" w:hint="cs"/>
          <w:color w:val="000000" w:themeColor="text1"/>
          <w:sz w:val="32"/>
          <w:szCs w:val="32"/>
          <w:rtl/>
        </w:rPr>
        <w:t>، ومن الرافضين له على سبيل التمثيل أذكر الإمام: "أحمد ابن تيمية" وتلميذه "ابن القيم الجوزية"، ومن سار فـــي فلكهما</w:t>
      </w:r>
      <w:r w:rsidRPr="00EF254F">
        <w:rPr>
          <w:rFonts w:ascii="Traditional Arabic" w:hAnsi="Traditional Arabic" w:cs="Traditional Arabic" w:hint="cs"/>
          <w:color w:val="000000" w:themeColor="text1"/>
          <w:sz w:val="32"/>
          <w:szCs w:val="32"/>
          <w:rtl/>
          <w:lang w:bidi="ar-DZ"/>
        </w:rPr>
        <w:t>.</w:t>
      </w:r>
    </w:p>
    <w:p w14:paraId="44F2C53A" w14:textId="77777777" w:rsidR="00A2592B" w:rsidRPr="00EF254F" w:rsidRDefault="00A2592B" w:rsidP="00A2592B">
      <w:pPr>
        <w:pStyle w:val="a8"/>
        <w:numPr>
          <w:ilvl w:val="0"/>
          <w:numId w:val="231"/>
        </w:numPr>
        <w:spacing w:after="160" w:line="360" w:lineRule="auto"/>
        <w:ind w:left="-1" w:firstLine="361"/>
        <w:jc w:val="both"/>
        <w:rPr>
          <w:rFonts w:ascii="Traditional Arabic" w:hAnsi="Traditional Arabic"/>
          <w:color w:val="000000" w:themeColor="text1"/>
          <w:sz w:val="32"/>
          <w:lang w:bidi="ar-DZ"/>
        </w:rPr>
      </w:pPr>
      <w:r w:rsidRPr="00EF254F">
        <w:rPr>
          <w:rFonts w:ascii="Traditional Arabic" w:hAnsi="Traditional Arabic"/>
          <w:b/>
          <w:bCs/>
          <w:color w:val="000000" w:themeColor="text1"/>
          <w:sz w:val="32"/>
          <w:rtl/>
          <w:lang w:bidi="ar-DZ"/>
        </w:rPr>
        <w:t>الاس</w:t>
      </w:r>
      <w:r w:rsidRPr="00EF254F">
        <w:rPr>
          <w:rFonts w:ascii="Traditional Arabic" w:hAnsi="Traditional Arabic" w:hint="cs"/>
          <w:b/>
          <w:bCs/>
          <w:color w:val="000000" w:themeColor="text1"/>
          <w:sz w:val="32"/>
          <w:rtl/>
          <w:lang w:bidi="ar-DZ"/>
        </w:rPr>
        <w:t>ـــــ</w:t>
      </w:r>
      <w:r w:rsidRPr="00EF254F">
        <w:rPr>
          <w:rFonts w:ascii="Traditional Arabic" w:hAnsi="Traditional Arabic"/>
          <w:b/>
          <w:bCs/>
          <w:color w:val="000000" w:themeColor="text1"/>
          <w:sz w:val="32"/>
          <w:rtl/>
          <w:lang w:bidi="ar-DZ"/>
        </w:rPr>
        <w:t>تعارة</w:t>
      </w:r>
      <w:r w:rsidRPr="00EF254F">
        <w:rPr>
          <w:rFonts w:ascii="Traditional Arabic" w:hAnsi="Traditional Arabic"/>
          <w:color w:val="000000" w:themeColor="text1"/>
          <w:sz w:val="32"/>
          <w:rtl/>
          <w:lang w:bidi="ar-DZ"/>
        </w:rPr>
        <w:t>:</w:t>
      </w:r>
      <w:r w:rsidRPr="00EF254F">
        <w:rPr>
          <w:rFonts w:ascii="Traditional Arabic" w:hAnsi="Traditional Arabic"/>
          <w:color w:val="000000" w:themeColor="text1"/>
          <w:rtl/>
          <w:lang w:bidi="ar-DZ"/>
        </w:rPr>
        <w:t xml:space="preserve"> </w:t>
      </w:r>
      <w:r w:rsidRPr="00EF254F">
        <w:rPr>
          <w:rFonts w:ascii="Traditional Arabic" w:hAnsi="Traditional Arabic"/>
          <w:color w:val="000000" w:themeColor="text1"/>
          <w:sz w:val="32"/>
          <w:rtl/>
          <w:lang w:bidi="ar-DZ"/>
        </w:rPr>
        <w:t>هي ذلك الفرع من علم البيان،</w:t>
      </w:r>
      <w:r w:rsidRPr="00EF254F">
        <w:rPr>
          <w:rFonts w:ascii="Traditional Arabic" w:hAnsi="Traditional Arabic" w:hint="cs"/>
          <w:color w:val="000000" w:themeColor="text1"/>
          <w:sz w:val="32"/>
          <w:rtl/>
          <w:lang w:bidi="ar-DZ"/>
        </w:rPr>
        <w:t xml:space="preserve"> هكذا جاءتنا نظرية الاستعارة</w:t>
      </w:r>
      <w:r w:rsidRPr="00EF254F">
        <w:rPr>
          <w:rFonts w:ascii="Traditional Arabic" w:hAnsi="Traditional Arabic"/>
          <w:color w:val="000000" w:themeColor="text1"/>
          <w:sz w:val="32"/>
          <w:rtl/>
          <w:lang w:bidi="ar-DZ"/>
        </w:rPr>
        <w:t xml:space="preserve"> </w:t>
      </w:r>
      <w:r w:rsidRPr="00EF254F">
        <w:rPr>
          <w:rFonts w:ascii="Traditional Arabic" w:hAnsi="Traditional Arabic" w:hint="cs"/>
          <w:color w:val="000000" w:themeColor="text1"/>
          <w:sz w:val="32"/>
          <w:rtl/>
          <w:lang w:bidi="ar-DZ"/>
        </w:rPr>
        <w:t>من البلاغيين القدماء</w:t>
      </w:r>
      <w:r w:rsidRPr="00EF254F">
        <w:rPr>
          <w:rFonts w:ascii="Traditional Arabic" w:hAnsi="Traditional Arabic"/>
          <w:color w:val="000000" w:themeColor="text1"/>
          <w:sz w:val="32"/>
          <w:rtl/>
          <w:lang w:bidi="ar-DZ"/>
        </w:rPr>
        <w:t>...</w:t>
      </w:r>
      <w:r w:rsidRPr="00EF254F">
        <w:rPr>
          <w:rFonts w:ascii="Traditional Arabic" w:hAnsi="Traditional Arabic" w:hint="cs"/>
          <w:color w:val="000000" w:themeColor="text1"/>
          <w:sz w:val="32"/>
          <w:rtl/>
          <w:lang w:bidi="ar-DZ"/>
        </w:rPr>
        <w:t>قي عرف البلاغة التقليدية</w:t>
      </w:r>
      <w:r w:rsidRPr="00EF254F">
        <w:rPr>
          <w:rFonts w:ascii="Traditional Arabic" w:hAnsi="Traditional Arabic"/>
          <w:color w:val="000000" w:themeColor="text1"/>
          <w:sz w:val="32"/>
          <w:rtl/>
          <w:lang w:bidi="ar-DZ"/>
        </w:rPr>
        <w:t xml:space="preserve">؛ لكنها ما لبثت أن عرفت </w:t>
      </w:r>
      <w:r w:rsidRPr="00EF254F">
        <w:rPr>
          <w:rFonts w:ascii="Traditional Arabic" w:hAnsi="Traditional Arabic" w:hint="cs"/>
          <w:color w:val="000000" w:themeColor="text1"/>
          <w:sz w:val="32"/>
          <w:rtl/>
          <w:lang w:bidi="ar-DZ"/>
        </w:rPr>
        <w:t>مكانة أ</w:t>
      </w:r>
      <w:r w:rsidRPr="00EF254F">
        <w:rPr>
          <w:rFonts w:ascii="Traditional Arabic" w:hAnsi="Traditional Arabic"/>
          <w:color w:val="000000" w:themeColor="text1"/>
          <w:sz w:val="32"/>
          <w:rtl/>
          <w:lang w:bidi="ar-DZ"/>
        </w:rPr>
        <w:t>خر</w:t>
      </w:r>
      <w:r w:rsidRPr="00EF254F">
        <w:rPr>
          <w:rFonts w:ascii="Traditional Arabic" w:hAnsi="Traditional Arabic" w:hint="cs"/>
          <w:color w:val="000000" w:themeColor="text1"/>
          <w:sz w:val="32"/>
          <w:rtl/>
          <w:lang w:bidi="ar-DZ"/>
        </w:rPr>
        <w:t>ى</w:t>
      </w:r>
      <w:r w:rsidRPr="00EF254F">
        <w:rPr>
          <w:rFonts w:ascii="Traditional Arabic" w:hAnsi="Traditional Arabic"/>
          <w:color w:val="000000" w:themeColor="text1"/>
          <w:sz w:val="32"/>
          <w:rtl/>
          <w:lang w:bidi="ar-DZ"/>
        </w:rPr>
        <w:t xml:space="preserve"> في ظل اللسانيات الحديثة، وانبثقت في ظل التفكير اللساني الفلسفي الحديث</w:t>
      </w:r>
      <w:r w:rsidRPr="00EF254F">
        <w:rPr>
          <w:rFonts w:ascii="Traditional Arabic" w:hAnsi="Traditional Arabic" w:hint="cs"/>
          <w:color w:val="000000" w:themeColor="text1"/>
          <w:sz w:val="32"/>
          <w:rtl/>
          <w:lang w:bidi="ar-DZ"/>
        </w:rPr>
        <w:t xml:space="preserve"> وفي خضم علم الدلالة العام </w:t>
      </w:r>
      <w:proofErr w:type="spellStart"/>
      <w:r w:rsidRPr="00EF254F">
        <w:rPr>
          <w:rFonts w:ascii="Traditional Arabic" w:hAnsi="Traditional Arabic" w:hint="cs"/>
          <w:color w:val="000000" w:themeColor="text1"/>
          <w:sz w:val="32"/>
          <w:rtl/>
          <w:lang w:bidi="ar-DZ"/>
        </w:rPr>
        <w:t>انبثاقة</w:t>
      </w:r>
      <w:proofErr w:type="spellEnd"/>
      <w:r w:rsidRPr="00EF254F">
        <w:rPr>
          <w:rFonts w:ascii="Traditional Arabic" w:hAnsi="Traditional Arabic" w:hint="cs"/>
          <w:color w:val="000000" w:themeColor="text1"/>
          <w:sz w:val="32"/>
          <w:rtl/>
          <w:lang w:bidi="ar-DZ"/>
        </w:rPr>
        <w:t xml:space="preserve"> عارمة، واحتلت مكانا خاصا في علم دلالة الجملة وتوجهت إليها أنظار الفلاسفة </w:t>
      </w:r>
      <w:proofErr w:type="gramStart"/>
      <w:r w:rsidRPr="00EF254F">
        <w:rPr>
          <w:rFonts w:ascii="Traditional Arabic" w:hAnsi="Traditional Arabic" w:hint="cs"/>
          <w:color w:val="000000" w:themeColor="text1"/>
          <w:sz w:val="32"/>
          <w:rtl/>
          <w:lang w:bidi="ar-DZ"/>
        </w:rPr>
        <w:t>واللغويين,</w:t>
      </w:r>
      <w:proofErr w:type="gramEnd"/>
    </w:p>
    <w:p w14:paraId="30851398" w14:textId="77777777" w:rsidR="00A2592B" w:rsidRPr="00EF254F" w:rsidRDefault="00A2592B" w:rsidP="00A2592B">
      <w:pPr>
        <w:pStyle w:val="a8"/>
        <w:numPr>
          <w:ilvl w:val="0"/>
          <w:numId w:val="231"/>
        </w:numPr>
        <w:tabs>
          <w:tab w:val="right" w:pos="708"/>
          <w:tab w:val="right" w:pos="850"/>
        </w:tabs>
        <w:spacing w:after="160" w:line="360" w:lineRule="auto"/>
        <w:ind w:left="-1" w:firstLine="567"/>
        <w:jc w:val="both"/>
        <w:rPr>
          <w:rFonts w:ascii="Traditional Arabic" w:hAnsi="Traditional Arabic"/>
          <w:color w:val="000000" w:themeColor="text1"/>
          <w:sz w:val="32"/>
          <w:lang w:bidi="ar-DZ"/>
        </w:rPr>
      </w:pPr>
      <w:r w:rsidRPr="00EF254F">
        <w:rPr>
          <w:rFonts w:ascii="Traditional Arabic" w:hAnsi="Traditional Arabic"/>
          <w:b/>
          <w:bCs/>
          <w:color w:val="000000" w:themeColor="text1"/>
          <w:sz w:val="32"/>
          <w:rtl/>
          <w:lang w:bidi="ar-DZ"/>
        </w:rPr>
        <w:t>التوليد الدلالــي</w:t>
      </w:r>
      <w:r w:rsidRPr="00EF254F">
        <w:rPr>
          <w:rFonts w:ascii="Traditional Arabic" w:hAnsi="Traditional Arabic"/>
          <w:color w:val="000000" w:themeColor="text1"/>
          <w:sz w:val="32"/>
          <w:rtl/>
          <w:lang w:bidi="ar-DZ"/>
        </w:rPr>
        <w:t xml:space="preserve">: </w:t>
      </w:r>
      <w:r w:rsidRPr="00EF254F">
        <w:rPr>
          <w:rFonts w:ascii="Traditional Arabic" w:hAnsi="Traditional Arabic" w:hint="cs"/>
          <w:color w:val="000000" w:themeColor="text1"/>
          <w:sz w:val="32"/>
          <w:rtl/>
          <w:lang w:bidi="ar-DZ"/>
        </w:rPr>
        <w:t xml:space="preserve">هو </w:t>
      </w:r>
      <w:r w:rsidRPr="00EF254F">
        <w:rPr>
          <w:rFonts w:ascii="Traditional Arabic" w:hAnsi="Traditional Arabic"/>
          <w:color w:val="000000" w:themeColor="text1"/>
          <w:sz w:val="32"/>
          <w:rtl/>
          <w:lang w:bidi="ar-DZ"/>
        </w:rPr>
        <w:t xml:space="preserve">قضية لسانية محضة، </w:t>
      </w:r>
      <w:r w:rsidRPr="00EF254F">
        <w:rPr>
          <w:rFonts w:ascii="Traditional Arabic" w:hAnsi="Traditional Arabic" w:hint="cs"/>
          <w:color w:val="000000" w:themeColor="text1"/>
          <w:sz w:val="32"/>
          <w:rtl/>
          <w:lang w:bidi="ar-DZ"/>
        </w:rPr>
        <w:t>وهو على علاقة وطيدة بالدلالة، وليست الدلالة والتوليد شيئان واحد، و</w:t>
      </w:r>
      <w:r w:rsidRPr="00EF254F">
        <w:rPr>
          <w:rFonts w:ascii="Traditional Arabic" w:hAnsi="Traditional Arabic"/>
          <w:color w:val="000000" w:themeColor="text1"/>
          <w:sz w:val="32"/>
          <w:rtl/>
          <w:lang w:bidi="ar-DZ"/>
        </w:rPr>
        <w:t>أنّ الحديث عن التوليد لا يعني في الأساس سوى الكلمات المعجمية، أو المولدات المذكورة يتم بناؤها، إما بفضل وسائل اللغة الصرفية،</w:t>
      </w:r>
      <w:r w:rsidRPr="00EF254F">
        <w:rPr>
          <w:rFonts w:ascii="Traditional Arabic" w:hAnsi="Traditional Arabic" w:hint="cs"/>
          <w:color w:val="000000" w:themeColor="text1"/>
          <w:sz w:val="32"/>
          <w:rtl/>
          <w:lang w:bidi="ar-DZ"/>
        </w:rPr>
        <w:t xml:space="preserve"> هو ما يسمى تقليدا </w:t>
      </w:r>
      <w:r w:rsidRPr="00EF254F">
        <w:rPr>
          <w:rFonts w:ascii="Traditional Arabic" w:hAnsi="Traditional Arabic" w:hint="cs"/>
          <w:b/>
          <w:bCs/>
          <w:color w:val="000000" w:themeColor="text1"/>
          <w:sz w:val="32"/>
          <w:rtl/>
          <w:lang w:bidi="ar-DZ"/>
        </w:rPr>
        <w:t>التوليد الشكلي</w:t>
      </w:r>
      <w:r w:rsidRPr="00EF254F">
        <w:rPr>
          <w:rFonts w:ascii="Traditional Arabic" w:hAnsi="Traditional Arabic" w:hint="cs"/>
          <w:color w:val="000000" w:themeColor="text1"/>
          <w:sz w:val="32"/>
          <w:rtl/>
          <w:lang w:bidi="ar-DZ"/>
        </w:rPr>
        <w:t xml:space="preserve">، </w:t>
      </w:r>
      <w:r w:rsidRPr="00EF254F">
        <w:rPr>
          <w:rFonts w:ascii="Traditional Arabic" w:hAnsi="Traditional Arabic" w:hint="cs"/>
          <w:b/>
          <w:bCs/>
          <w:color w:val="000000" w:themeColor="text1"/>
          <w:sz w:val="32"/>
          <w:rtl/>
          <w:lang w:bidi="ar-DZ"/>
        </w:rPr>
        <w:t>أو التوليد البنائي</w:t>
      </w:r>
      <w:r w:rsidRPr="00EF254F">
        <w:rPr>
          <w:rFonts w:ascii="Traditional Arabic" w:hAnsi="Traditional Arabic" w:hint="cs"/>
          <w:color w:val="000000" w:themeColor="text1"/>
          <w:sz w:val="32"/>
          <w:rtl/>
          <w:lang w:bidi="ar-DZ"/>
        </w:rPr>
        <w:t xml:space="preserve">، وإما بإضافة </w:t>
      </w:r>
      <w:r w:rsidRPr="00EF254F">
        <w:rPr>
          <w:rFonts w:ascii="Traditional Arabic" w:hAnsi="Traditional Arabic" w:hint="cs"/>
          <w:b/>
          <w:bCs/>
          <w:color w:val="000000" w:themeColor="text1"/>
          <w:sz w:val="32"/>
          <w:rtl/>
          <w:lang w:bidi="ar-DZ"/>
        </w:rPr>
        <w:t>معانٍ جديدة إلى كلمات قديمة</w:t>
      </w:r>
      <w:r w:rsidRPr="00EF254F">
        <w:rPr>
          <w:rFonts w:ascii="Traditional Arabic" w:hAnsi="Traditional Arabic" w:hint="cs"/>
          <w:color w:val="000000" w:themeColor="text1"/>
          <w:sz w:val="32"/>
          <w:rtl/>
          <w:lang w:bidi="ar-DZ"/>
        </w:rPr>
        <w:t xml:space="preserve"> الذي يطلق غليه بعامة </w:t>
      </w:r>
      <w:r w:rsidRPr="00EF254F">
        <w:rPr>
          <w:rFonts w:ascii="Traditional Arabic" w:hAnsi="Traditional Arabic" w:hint="cs"/>
          <w:b/>
          <w:bCs/>
          <w:color w:val="000000" w:themeColor="text1"/>
          <w:sz w:val="32"/>
          <w:rtl/>
          <w:lang w:bidi="ar-DZ"/>
        </w:rPr>
        <w:t>التوليد الدلالي</w:t>
      </w:r>
      <w:r w:rsidRPr="00EF254F">
        <w:rPr>
          <w:rFonts w:ascii="Traditional Arabic" w:hAnsi="Traditional Arabic" w:hint="cs"/>
          <w:color w:val="000000" w:themeColor="text1"/>
          <w:sz w:val="32"/>
          <w:rtl/>
          <w:lang w:bidi="ar-DZ"/>
        </w:rPr>
        <w:t>، وإما اللجوء إلى الاقتراض من لهجة أو من لغة أجنبية أو قديمة، وقد كان المقصود بالدراسة في هذا البحث يؤدي بله أحيانا أخرى</w:t>
      </w:r>
      <w:r w:rsidRPr="00EF254F">
        <w:rPr>
          <w:rFonts w:ascii="Traditional Arabic" w:hAnsi="Traditional Arabic" w:hint="cs"/>
          <w:color w:val="000000" w:themeColor="text1"/>
          <w:szCs w:val="24"/>
          <w:rtl/>
          <w:lang w:bidi="ar-DZ"/>
        </w:rPr>
        <w:t xml:space="preserve"> </w:t>
      </w:r>
      <w:r w:rsidRPr="00EF254F">
        <w:rPr>
          <w:rFonts w:ascii="Traditional Arabic" w:hAnsi="Traditional Arabic" w:hint="cs"/>
          <w:color w:val="000000" w:themeColor="text1"/>
          <w:sz w:val="32"/>
          <w:rtl/>
          <w:lang w:bidi="ar-DZ"/>
        </w:rPr>
        <w:t>إلى التكاثف والتوليد الدلالة بإضافة معان جديدة.</w:t>
      </w:r>
    </w:p>
    <w:p w14:paraId="7C4D79AB" w14:textId="77777777" w:rsidR="00A2592B" w:rsidRPr="00EF254F" w:rsidRDefault="00A2592B" w:rsidP="00A2592B">
      <w:pPr>
        <w:pStyle w:val="a8"/>
        <w:numPr>
          <w:ilvl w:val="0"/>
          <w:numId w:val="231"/>
        </w:numPr>
        <w:tabs>
          <w:tab w:val="right" w:pos="708"/>
          <w:tab w:val="right" w:pos="850"/>
        </w:tabs>
        <w:spacing w:line="360" w:lineRule="auto"/>
        <w:ind w:left="-1" w:firstLine="567"/>
        <w:jc w:val="both"/>
        <w:rPr>
          <w:rFonts w:ascii="Traditional Arabic" w:hAnsi="Traditional Arabic"/>
          <w:color w:val="000000" w:themeColor="text1"/>
          <w:sz w:val="32"/>
          <w:rtl/>
          <w:lang w:bidi="ar-DZ"/>
        </w:rPr>
      </w:pPr>
      <w:r w:rsidRPr="00EF254F">
        <w:rPr>
          <w:rFonts w:ascii="Traditional Arabic" w:hAnsi="Traditional Arabic" w:hint="cs"/>
          <w:color w:val="000000" w:themeColor="text1"/>
          <w:sz w:val="32"/>
          <w:rtl/>
          <w:lang w:bidi="ar-DZ"/>
        </w:rPr>
        <w:t>ومن النقاط الجديرة بالذكر ها هنا هو التوليد الصــرفي وما له من أهمية في تغير الدلالة وتبدل المعنى بما قد يكون سببا مباشرا في خلق دلالات جديدة</w:t>
      </w:r>
      <w:r w:rsidRPr="00EF254F">
        <w:rPr>
          <w:rFonts w:ascii="Traditional Arabic" w:hAnsi="Traditional Arabic" w:hint="cs"/>
          <w:color w:val="000000" w:themeColor="text1"/>
          <w:sz w:val="36"/>
          <w:szCs w:val="36"/>
          <w:rtl/>
          <w:lang w:bidi="ar-DZ"/>
        </w:rPr>
        <w:t xml:space="preserve"> التي تفرض نفسها في سياقات </w:t>
      </w:r>
      <w:proofErr w:type="gramStart"/>
      <w:r w:rsidRPr="00EF254F">
        <w:rPr>
          <w:rFonts w:ascii="Traditional Arabic" w:hAnsi="Traditional Arabic" w:hint="cs"/>
          <w:color w:val="000000" w:themeColor="text1"/>
          <w:sz w:val="36"/>
          <w:szCs w:val="36"/>
          <w:rtl/>
          <w:lang w:bidi="ar-DZ"/>
        </w:rPr>
        <w:t>مختلفة ،</w:t>
      </w:r>
      <w:proofErr w:type="gramEnd"/>
      <w:r w:rsidRPr="00EF254F">
        <w:rPr>
          <w:rFonts w:ascii="Traditional Arabic" w:hAnsi="Traditional Arabic" w:hint="cs"/>
          <w:color w:val="000000" w:themeColor="text1"/>
          <w:sz w:val="36"/>
          <w:szCs w:val="36"/>
          <w:rtl/>
          <w:lang w:bidi="ar-DZ"/>
        </w:rPr>
        <w:t xml:space="preserve"> بحيث أن لكل لغة كل نظام مصمم بطريقة تمكنه من الخلق المعجمي، لكن الذي يعمل غلى أن يخلق دلالات جديدة وينوع منها هو </w:t>
      </w:r>
      <w:r w:rsidRPr="00EF254F">
        <w:rPr>
          <w:rFonts w:ascii="Traditional Arabic" w:hAnsi="Traditional Arabic" w:hint="cs"/>
          <w:b/>
          <w:bCs/>
          <w:color w:val="000000" w:themeColor="text1"/>
          <w:sz w:val="36"/>
          <w:szCs w:val="36"/>
          <w:rtl/>
          <w:lang w:bidi="ar-DZ"/>
        </w:rPr>
        <w:t xml:space="preserve">السياق </w:t>
      </w:r>
      <w:r w:rsidRPr="00EF254F">
        <w:rPr>
          <w:rFonts w:ascii="Traditional Arabic" w:hAnsi="Traditional Arabic" w:hint="cs"/>
          <w:color w:val="000000" w:themeColor="text1"/>
          <w:sz w:val="36"/>
          <w:szCs w:val="36"/>
          <w:rtl/>
          <w:lang w:bidi="ar-DZ"/>
        </w:rPr>
        <w:t xml:space="preserve">الذي عليه مدار الأمر في تحديد </w:t>
      </w:r>
      <w:proofErr w:type="spellStart"/>
      <w:r w:rsidRPr="00EF254F">
        <w:rPr>
          <w:rFonts w:ascii="Traditional Arabic" w:hAnsi="Traditional Arabic" w:hint="cs"/>
          <w:color w:val="000000" w:themeColor="text1"/>
          <w:sz w:val="36"/>
          <w:szCs w:val="36"/>
          <w:rtl/>
          <w:lang w:bidi="ar-DZ"/>
        </w:rPr>
        <w:t>مقصدية</w:t>
      </w:r>
      <w:proofErr w:type="spellEnd"/>
      <w:r w:rsidRPr="00EF254F">
        <w:rPr>
          <w:rFonts w:ascii="Traditional Arabic" w:hAnsi="Traditional Arabic" w:hint="cs"/>
          <w:color w:val="000000" w:themeColor="text1"/>
          <w:sz w:val="36"/>
          <w:szCs w:val="36"/>
          <w:rtl/>
          <w:lang w:bidi="ar-DZ"/>
        </w:rPr>
        <w:t xml:space="preserve"> المتكلم، وتفاعل المستمع.</w:t>
      </w:r>
    </w:p>
    <w:p w14:paraId="434191F4" w14:textId="77777777" w:rsidR="00A2592B" w:rsidRPr="00EF254F" w:rsidRDefault="00A2592B" w:rsidP="00A2592B">
      <w:pPr>
        <w:pStyle w:val="a9"/>
        <w:bidi/>
        <w:spacing w:before="24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lastRenderedPageBreak/>
        <w:t xml:space="preserve"> </w:t>
      </w:r>
      <w:r w:rsidRPr="00EF254F">
        <w:rPr>
          <w:rFonts w:ascii="Traditional Arabic" w:hAnsi="Traditional Arabic" w:cs="Traditional Arabic"/>
          <w:color w:val="000000" w:themeColor="text1"/>
          <w:sz w:val="32"/>
          <w:szCs w:val="32"/>
          <w:rtl/>
        </w:rPr>
        <w:t xml:space="preserve">وخلط في تحديد الجذور اللغوية وترتيبها في أساس </w:t>
      </w:r>
      <w:proofErr w:type="gramStart"/>
      <w:r w:rsidRPr="00EF254F">
        <w:rPr>
          <w:rFonts w:ascii="Traditional Arabic" w:hAnsi="Traditional Arabic" w:cs="Traditional Arabic"/>
          <w:color w:val="000000" w:themeColor="text1"/>
          <w:sz w:val="32"/>
          <w:szCs w:val="32"/>
          <w:rtl/>
        </w:rPr>
        <w:t xml:space="preserve">البلاغة </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أنني</w:t>
      </w:r>
      <w:proofErr w:type="gramEnd"/>
      <w:r w:rsidRPr="00EF254F">
        <w:rPr>
          <w:rFonts w:ascii="Traditional Arabic" w:hAnsi="Traditional Arabic" w:cs="Traditional Arabic"/>
          <w:color w:val="000000" w:themeColor="text1"/>
          <w:sz w:val="32"/>
          <w:szCs w:val="32"/>
          <w:rtl/>
        </w:rPr>
        <w:t xml:space="preserve"> أتهم مصنفه ذاك العالم الجليل - في علمه أو أشكك في إمامته في اللغة، معاذ الله .</w:t>
      </w:r>
    </w:p>
    <w:p w14:paraId="458908CB" w14:textId="77777777" w:rsidR="00A2592B" w:rsidRPr="00EF254F" w:rsidRDefault="00A2592B" w:rsidP="00A2592B">
      <w:pPr>
        <w:pStyle w:val="a9"/>
        <w:bidi/>
        <w:spacing w:before="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إنما أردت تنبيه مستعملي معجم أساس البلاغة على هذه </w:t>
      </w:r>
      <w:proofErr w:type="spellStart"/>
      <w:r w:rsidRPr="00EF254F">
        <w:rPr>
          <w:rFonts w:ascii="Traditional Arabic" w:hAnsi="Traditional Arabic" w:cs="Traditional Arabic"/>
          <w:color w:val="000000" w:themeColor="text1"/>
          <w:sz w:val="32"/>
          <w:szCs w:val="32"/>
          <w:rtl/>
        </w:rPr>
        <w:t>التجو</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زات</w:t>
      </w:r>
      <w:proofErr w:type="spellEnd"/>
      <w:r w:rsidRPr="00EF254F">
        <w:rPr>
          <w:rFonts w:ascii="Traditional Arabic" w:hAnsi="Traditional Arabic" w:cs="Traditional Arabic"/>
          <w:color w:val="000000" w:themeColor="text1"/>
          <w:sz w:val="32"/>
          <w:szCs w:val="32"/>
          <w:rtl/>
        </w:rPr>
        <w:t xml:space="preserve"> لئلا يقعوا في مغبة التقليد</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 فيأخذوا </w:t>
      </w:r>
      <w:r w:rsidRPr="00EF254F">
        <w:rPr>
          <w:rFonts w:ascii="Traditional Arabic" w:hAnsi="Traditional Arabic" w:cs="Traditional Arabic" w:hint="cs"/>
          <w:color w:val="000000" w:themeColor="text1"/>
          <w:sz w:val="32"/>
          <w:szCs w:val="32"/>
          <w:rtl/>
        </w:rPr>
        <w:t xml:space="preserve">بالأحكام الجاهزة على مصنفات ومدونات لم يبذلوا جهدا في </w:t>
      </w:r>
      <w:proofErr w:type="gramStart"/>
      <w:r w:rsidRPr="00EF254F">
        <w:rPr>
          <w:rFonts w:ascii="Traditional Arabic" w:hAnsi="Traditional Arabic" w:cs="Traditional Arabic" w:hint="cs"/>
          <w:color w:val="000000" w:themeColor="text1"/>
          <w:sz w:val="32"/>
          <w:szCs w:val="32"/>
          <w:rtl/>
        </w:rPr>
        <w:t>قراءة  متنها</w:t>
      </w:r>
      <w:proofErr w:type="gramEnd"/>
      <w:r w:rsidRPr="00EF254F">
        <w:rPr>
          <w:rFonts w:ascii="Traditional Arabic" w:hAnsi="Traditional Arabic" w:cs="Traditional Arabic" w:hint="cs"/>
          <w:color w:val="000000" w:themeColor="text1"/>
          <w:sz w:val="32"/>
          <w:szCs w:val="32"/>
          <w:rtl/>
        </w:rPr>
        <w:t xml:space="preserve"> ومحتواها </w:t>
      </w:r>
      <w:r w:rsidR="00015ACF" w:rsidRPr="00EF254F">
        <w:rPr>
          <w:rFonts w:ascii="Traditional Arabic" w:hAnsi="Traditional Arabic" w:cs="Traditional Arabic"/>
          <w:color w:val="000000" w:themeColor="text1"/>
          <w:sz w:val="32"/>
          <w:szCs w:val="32"/>
          <w:rtl/>
        </w:rPr>
        <w:t xml:space="preserve">أصول الكلمات دون تمحيص </w:t>
      </w:r>
    </w:p>
    <w:p w14:paraId="352334B4" w14:textId="77777777" w:rsidR="00A2592B" w:rsidRPr="00EF254F" w:rsidRDefault="00A2592B" w:rsidP="00A2592B">
      <w:pPr>
        <w:pStyle w:val="a9"/>
        <w:bidi/>
        <w:spacing w:before="240" w:beforeAutospacing="0" w:after="0" w:afterAutospacing="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w:t>
      </w:r>
      <w:r w:rsidRPr="00EF254F">
        <w:rPr>
          <w:rFonts w:ascii="Traditional Arabic" w:hAnsi="Traditional Arabic" w:cs="Traditional Arabic"/>
          <w:color w:val="000000" w:themeColor="text1"/>
          <w:sz w:val="32"/>
          <w:szCs w:val="32"/>
          <w:rtl/>
        </w:rPr>
        <w:t xml:space="preserve">ويمكن إرجاع هذه </w:t>
      </w:r>
      <w:proofErr w:type="spellStart"/>
      <w:r w:rsidRPr="00EF254F">
        <w:rPr>
          <w:rFonts w:ascii="Traditional Arabic" w:hAnsi="Traditional Arabic" w:cs="Traditional Arabic"/>
          <w:color w:val="000000" w:themeColor="text1"/>
          <w:sz w:val="32"/>
          <w:szCs w:val="32"/>
          <w:rtl/>
        </w:rPr>
        <w:t>التجو</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زات</w:t>
      </w:r>
      <w:proofErr w:type="spellEnd"/>
      <w:r w:rsidRPr="00EF254F">
        <w:rPr>
          <w:rFonts w:ascii="Traditional Arabic" w:hAnsi="Traditional Arabic" w:cs="Traditional Arabic"/>
          <w:color w:val="000000" w:themeColor="text1"/>
          <w:sz w:val="32"/>
          <w:szCs w:val="32"/>
          <w:rtl/>
        </w:rPr>
        <w:t xml:space="preserve"> إلى أن </w:t>
      </w:r>
      <w:r w:rsidRPr="00EF254F">
        <w:rPr>
          <w:rFonts w:ascii="Traditional Arabic" w:hAnsi="Traditional Arabic" w:cs="Traditional Arabic" w:hint="cs"/>
          <w:b/>
          <w:bCs/>
          <w:color w:val="000000" w:themeColor="text1"/>
          <w:sz w:val="32"/>
          <w:szCs w:val="32"/>
          <w:rtl/>
        </w:rPr>
        <w:t xml:space="preserve">الإمام </w:t>
      </w:r>
      <w:r w:rsidRPr="00EF254F">
        <w:rPr>
          <w:rFonts w:ascii="Traditional Arabic" w:hAnsi="Traditional Arabic" w:cs="Traditional Arabic"/>
          <w:b/>
          <w:bCs/>
          <w:color w:val="000000" w:themeColor="text1"/>
          <w:sz w:val="32"/>
          <w:szCs w:val="32"/>
          <w:rtl/>
        </w:rPr>
        <w:t xml:space="preserve">الزمخشري </w:t>
      </w:r>
      <w:r w:rsidRPr="00EF254F">
        <w:rPr>
          <w:rFonts w:ascii="Traditional Arabic" w:hAnsi="Traditional Arabic" w:cs="Traditional Arabic"/>
          <w:color w:val="000000" w:themeColor="text1"/>
          <w:sz w:val="32"/>
          <w:szCs w:val="32"/>
          <w:rtl/>
        </w:rPr>
        <w:t xml:space="preserve">- رحمه الله - لا يرمي إلى شرح مفردات اللغة كما فعلت المعاجم العامة، إنما هدفه جمع السياقات المختلفة للكلمة الواحد وخاصة المجازية، ومن ثم يمكن تصنيف أساس البلاغة </w:t>
      </w:r>
      <w:r w:rsidRPr="00EF254F">
        <w:rPr>
          <w:rFonts w:ascii="Traditional Arabic" w:hAnsi="Traditional Arabic" w:cs="Traditional Arabic" w:hint="cs"/>
          <w:color w:val="000000" w:themeColor="text1"/>
          <w:sz w:val="32"/>
          <w:szCs w:val="32"/>
          <w:rtl/>
        </w:rPr>
        <w:t>على أنه من</w:t>
      </w:r>
      <w:r w:rsidRPr="00EF254F">
        <w:rPr>
          <w:rFonts w:ascii="Traditional Arabic" w:hAnsi="Traditional Arabic" w:cs="Traditional Arabic"/>
          <w:b/>
          <w:bCs/>
          <w:color w:val="000000" w:themeColor="text1"/>
          <w:sz w:val="32"/>
          <w:szCs w:val="32"/>
          <w:rtl/>
        </w:rPr>
        <w:t xml:space="preserve"> المعاجم </w:t>
      </w:r>
      <w:r w:rsidRPr="00EF254F">
        <w:rPr>
          <w:rFonts w:ascii="Traditional Arabic" w:hAnsi="Traditional Arabic" w:cs="Traditional Arabic"/>
          <w:color w:val="000000" w:themeColor="text1"/>
          <w:sz w:val="32"/>
          <w:szCs w:val="32"/>
          <w:rtl/>
        </w:rPr>
        <w:t>السياقية، وهي نوع من المعاجم الخاصة، ولذا فإنه لم يتحر الد</w:t>
      </w:r>
      <w:r w:rsidRPr="00EF254F">
        <w:rPr>
          <w:rFonts w:ascii="Traditional Arabic" w:hAnsi="Traditional Arabic" w:cs="Traditional Arabic" w:hint="cs"/>
          <w:color w:val="000000" w:themeColor="text1"/>
          <w:sz w:val="32"/>
          <w:szCs w:val="32"/>
          <w:rtl/>
        </w:rPr>
        <w:t>ّ</w:t>
      </w:r>
      <w:r w:rsidRPr="00EF254F">
        <w:rPr>
          <w:rFonts w:ascii="Traditional Arabic" w:hAnsi="Traditional Arabic" w:cs="Traditional Arabic"/>
          <w:color w:val="000000" w:themeColor="text1"/>
          <w:sz w:val="32"/>
          <w:szCs w:val="32"/>
          <w:rtl/>
        </w:rPr>
        <w:t xml:space="preserve">قة في تحديد الجذور، واكتفي بذكر أشهر حروف الكلمة وإن لم يكن بعضها من </w:t>
      </w:r>
      <w:proofErr w:type="gramStart"/>
      <w:r w:rsidRPr="00EF254F">
        <w:rPr>
          <w:rFonts w:ascii="Traditional Arabic" w:hAnsi="Traditional Arabic" w:cs="Traditional Arabic"/>
          <w:color w:val="000000" w:themeColor="text1"/>
          <w:sz w:val="32"/>
          <w:szCs w:val="32"/>
          <w:rtl/>
        </w:rPr>
        <w:t>الأصول .</w:t>
      </w:r>
      <w:proofErr w:type="gramEnd"/>
      <w:r w:rsidRPr="00EF254F">
        <w:rPr>
          <w:rFonts w:ascii="Traditional Arabic" w:hAnsi="Traditional Arabic" w:cs="Traditional Arabic"/>
          <w:color w:val="000000" w:themeColor="text1"/>
          <w:sz w:val="32"/>
          <w:szCs w:val="32"/>
          <w:rtl/>
        </w:rPr>
        <w:t xml:space="preserve"> ومع هذا فإن مراعاة الدقة في تحديد الجذور أجدر وأليق به </w:t>
      </w:r>
    </w:p>
    <w:p w14:paraId="22A9B8E1" w14:textId="77777777" w:rsidR="00A2592B" w:rsidRPr="00EF254F" w:rsidRDefault="00A2592B" w:rsidP="00015ACF">
      <w:pPr>
        <w:spacing w:before="240" w:line="360" w:lineRule="auto"/>
        <w:jc w:val="both"/>
        <w:rPr>
          <w:rFonts w:ascii="Traditional Arabic" w:eastAsiaTheme="minorEastAsia" w:hAnsi="Traditional Arabic" w:cs="Traditional Arabic"/>
          <w:color w:val="000000" w:themeColor="text1"/>
          <w:sz w:val="32"/>
          <w:szCs w:val="32"/>
          <w:rtl/>
          <w:lang w:bidi="ar-DZ"/>
        </w:rPr>
      </w:pPr>
      <w:r w:rsidRPr="00EF254F">
        <w:rPr>
          <w:rFonts w:ascii="Traditional Arabic" w:eastAsia="Arial Unicode MS" w:hAnsi="Traditional Arabic" w:cs="Traditional Arabic" w:hint="cs"/>
          <w:color w:val="000000" w:themeColor="text1"/>
          <w:sz w:val="32"/>
          <w:szCs w:val="32"/>
          <w:rtl/>
        </w:rPr>
        <w:t xml:space="preserve">      </w:t>
      </w:r>
      <w:r w:rsidRPr="00EF254F">
        <w:rPr>
          <w:rFonts w:ascii="Traditional Arabic" w:eastAsia="Arial Unicode MS" w:hAnsi="Traditional Arabic" w:cs="Traditional Arabic"/>
          <w:b/>
          <w:bCs/>
          <w:color w:val="000000" w:themeColor="text1"/>
          <w:sz w:val="32"/>
          <w:szCs w:val="32"/>
          <w:rtl/>
        </w:rPr>
        <w:t>و</w:t>
      </w:r>
      <w:r w:rsidR="00015ACF" w:rsidRPr="00EF254F">
        <w:rPr>
          <w:rFonts w:ascii="Traditional Arabic" w:eastAsia="Arial Unicode MS" w:hAnsi="Traditional Arabic" w:cs="Traditional Arabic" w:hint="cs"/>
          <w:b/>
          <w:bCs/>
          <w:color w:val="000000" w:themeColor="text1"/>
          <w:sz w:val="32"/>
          <w:szCs w:val="32"/>
          <w:rtl/>
        </w:rPr>
        <w:t xml:space="preserve">ختام </w:t>
      </w:r>
      <w:r w:rsidRPr="00EF254F">
        <w:rPr>
          <w:rFonts w:ascii="Traditional Arabic" w:eastAsia="Arial Unicode MS" w:hAnsi="Traditional Arabic" w:cs="Traditional Arabic"/>
          <w:b/>
          <w:bCs/>
          <w:color w:val="000000" w:themeColor="text1"/>
          <w:sz w:val="32"/>
          <w:szCs w:val="32"/>
          <w:rtl/>
        </w:rPr>
        <w:t>القول</w:t>
      </w:r>
      <w:r w:rsidRPr="00EF254F">
        <w:rPr>
          <w:rFonts w:ascii="Traditional Arabic" w:eastAsia="Arial Unicode MS" w:hAnsi="Traditional Arabic" w:cs="Traditional Arabic" w:hint="cs"/>
          <w:color w:val="000000" w:themeColor="text1"/>
          <w:sz w:val="32"/>
          <w:szCs w:val="32"/>
          <w:rtl/>
        </w:rPr>
        <w:t xml:space="preserve"> </w:t>
      </w:r>
      <w:r w:rsidRPr="00EF254F">
        <w:rPr>
          <w:rFonts w:ascii="Traditional Arabic" w:eastAsia="Arial Unicode MS" w:hAnsi="Traditional Arabic" w:cs="Traditional Arabic" w:hint="cs"/>
          <w:b/>
          <w:bCs/>
          <w:color w:val="000000" w:themeColor="text1"/>
          <w:sz w:val="32"/>
          <w:szCs w:val="32"/>
          <w:rtl/>
        </w:rPr>
        <w:t>و</w:t>
      </w:r>
      <w:r w:rsidR="00015ACF" w:rsidRPr="00EF254F">
        <w:rPr>
          <w:rFonts w:ascii="Traditional Arabic" w:eastAsia="Arial Unicode MS" w:hAnsi="Traditional Arabic" w:cs="Traditional Arabic" w:hint="cs"/>
          <w:b/>
          <w:bCs/>
          <w:color w:val="000000" w:themeColor="text1"/>
          <w:sz w:val="32"/>
          <w:szCs w:val="32"/>
          <w:rtl/>
        </w:rPr>
        <w:t xml:space="preserve">خلاصته </w:t>
      </w:r>
      <w:r w:rsidRPr="00EF254F">
        <w:rPr>
          <w:rFonts w:ascii="Traditional Arabic" w:eastAsia="Arial Unicode MS" w:hAnsi="Traditional Arabic" w:cs="Traditional Arabic" w:hint="cs"/>
          <w:color w:val="000000" w:themeColor="text1"/>
          <w:sz w:val="32"/>
          <w:szCs w:val="32"/>
          <w:rtl/>
        </w:rPr>
        <w:t>ف</w:t>
      </w:r>
      <w:r w:rsidRPr="00EF254F">
        <w:rPr>
          <w:rFonts w:ascii="Traditional Arabic" w:eastAsia="Arial Unicode MS" w:hAnsi="Traditional Arabic" w:cs="Traditional Arabic"/>
          <w:color w:val="000000" w:themeColor="text1"/>
          <w:sz w:val="32"/>
          <w:szCs w:val="32"/>
          <w:rtl/>
        </w:rPr>
        <w:t>إن الن</w:t>
      </w:r>
      <w:r w:rsidRPr="00EF254F">
        <w:rPr>
          <w:rFonts w:ascii="Traditional Arabic" w:eastAsia="Arial Unicode MS" w:hAnsi="Traditional Arabic" w:cs="Traditional Arabic" w:hint="cs"/>
          <w:color w:val="000000" w:themeColor="text1"/>
          <w:sz w:val="32"/>
          <w:szCs w:val="32"/>
          <w:rtl/>
        </w:rPr>
        <w:t>ّ</w:t>
      </w:r>
      <w:r w:rsidRPr="00EF254F">
        <w:rPr>
          <w:rFonts w:ascii="Traditional Arabic" w:eastAsia="Arial Unicode MS" w:hAnsi="Traditional Arabic" w:cs="Traditional Arabic"/>
          <w:color w:val="000000" w:themeColor="text1"/>
          <w:sz w:val="32"/>
          <w:szCs w:val="32"/>
          <w:rtl/>
        </w:rPr>
        <w:t xml:space="preserve">سق </w:t>
      </w:r>
      <w:proofErr w:type="spellStart"/>
      <w:r w:rsidRPr="00EF254F">
        <w:rPr>
          <w:rFonts w:ascii="Traditional Arabic" w:eastAsia="Arial Unicode MS" w:hAnsi="Traditional Arabic" w:cs="Traditional Arabic"/>
          <w:color w:val="000000" w:themeColor="text1"/>
          <w:sz w:val="32"/>
          <w:szCs w:val="32"/>
          <w:rtl/>
        </w:rPr>
        <w:t>الس</w:t>
      </w:r>
      <w:r w:rsidRPr="00EF254F">
        <w:rPr>
          <w:rFonts w:ascii="Traditional Arabic" w:eastAsia="Arial Unicode MS" w:hAnsi="Traditional Arabic" w:cs="Traditional Arabic" w:hint="cs"/>
          <w:color w:val="000000" w:themeColor="text1"/>
          <w:sz w:val="32"/>
          <w:szCs w:val="32"/>
          <w:rtl/>
        </w:rPr>
        <w:t>ِّ</w:t>
      </w:r>
      <w:r w:rsidRPr="00EF254F">
        <w:rPr>
          <w:rFonts w:ascii="Traditional Arabic" w:eastAsia="Arial Unicode MS" w:hAnsi="Traditional Arabic" w:cs="Traditional Arabic"/>
          <w:color w:val="000000" w:themeColor="text1"/>
          <w:sz w:val="32"/>
          <w:szCs w:val="32"/>
          <w:rtl/>
        </w:rPr>
        <w:t>ياقي</w:t>
      </w:r>
      <w:proofErr w:type="spellEnd"/>
      <w:r w:rsidRPr="00EF254F">
        <w:rPr>
          <w:rFonts w:ascii="Traditional Arabic" w:eastAsia="Arial Unicode MS" w:hAnsi="Traditional Arabic" w:cs="Traditional Arabic"/>
          <w:color w:val="000000" w:themeColor="text1"/>
          <w:sz w:val="32"/>
          <w:szCs w:val="32"/>
          <w:rtl/>
        </w:rPr>
        <w:t xml:space="preserve"> لل</w:t>
      </w:r>
      <w:r w:rsidRPr="00EF254F">
        <w:rPr>
          <w:rFonts w:ascii="Traditional Arabic" w:eastAsia="Arial Unicode MS" w:hAnsi="Traditional Arabic" w:cs="Traditional Arabic" w:hint="cs"/>
          <w:color w:val="000000" w:themeColor="text1"/>
          <w:sz w:val="32"/>
          <w:szCs w:val="32"/>
          <w:rtl/>
        </w:rPr>
        <w:t>معنى</w:t>
      </w:r>
      <w:r w:rsidRPr="00EF254F">
        <w:rPr>
          <w:rFonts w:ascii="Traditional Arabic" w:eastAsia="Arial Unicode MS" w:hAnsi="Traditional Arabic" w:cs="Traditional Arabic"/>
          <w:color w:val="000000" w:themeColor="text1"/>
          <w:sz w:val="32"/>
          <w:szCs w:val="32"/>
          <w:rtl/>
        </w:rPr>
        <w:t xml:space="preserve"> الاستعاري في المعجم العربي بطبيعته نسقا مفتوحا على التداول والاستعمال القراءة والتأويل وبناء الدلالة، وهي قراءات تفرضها البنية العميقة للغة وتتعلق بالكلام وبالمثال والاستعارات والمجازات</w:t>
      </w:r>
      <w:r w:rsidRPr="00EF254F">
        <w:rPr>
          <w:rFonts w:ascii="Traditional Arabic" w:eastAsia="Arial Unicode MS" w:hAnsi="Traditional Arabic" w:cs="Traditional Arabic" w:hint="cs"/>
          <w:color w:val="000000" w:themeColor="text1"/>
          <w:sz w:val="32"/>
          <w:szCs w:val="32"/>
          <w:rtl/>
        </w:rPr>
        <w:t>...</w:t>
      </w:r>
      <w:r w:rsidRPr="00EF254F">
        <w:rPr>
          <w:rFonts w:ascii="Traditional Arabic" w:eastAsia="Arial Unicode MS" w:hAnsi="Traditional Arabic" w:cs="Traditional Arabic"/>
          <w:color w:val="000000" w:themeColor="text1"/>
          <w:sz w:val="32"/>
          <w:szCs w:val="32"/>
          <w:rtl/>
        </w:rPr>
        <w:t xml:space="preserve"> و</w:t>
      </w:r>
      <w:r w:rsidRPr="00EF254F">
        <w:rPr>
          <w:rFonts w:ascii="Traditional Arabic" w:eastAsia="Arial Unicode MS" w:hAnsi="Traditional Arabic" w:cs="Traditional Arabic" w:hint="cs"/>
          <w:color w:val="000000" w:themeColor="text1"/>
          <w:sz w:val="32"/>
          <w:szCs w:val="32"/>
          <w:rtl/>
        </w:rPr>
        <w:t>ب</w:t>
      </w:r>
      <w:r w:rsidRPr="00EF254F">
        <w:rPr>
          <w:rFonts w:ascii="Traditional Arabic" w:eastAsia="Arial Unicode MS" w:hAnsi="Traditional Arabic" w:cs="Traditional Arabic"/>
          <w:color w:val="000000" w:themeColor="text1"/>
          <w:sz w:val="32"/>
          <w:szCs w:val="32"/>
          <w:rtl/>
        </w:rPr>
        <w:t xml:space="preserve">القارئ معا، فحينما نؤول خطابا استعاريا فإننا نحاول تفكيكه </w:t>
      </w:r>
      <w:r w:rsidRPr="00EF254F">
        <w:rPr>
          <w:rFonts w:ascii="Traditional Arabic" w:eastAsia="Arial Unicode MS" w:hAnsi="Traditional Arabic" w:cs="Traditional Arabic" w:hint="cs"/>
          <w:color w:val="000000" w:themeColor="text1"/>
          <w:sz w:val="32"/>
          <w:szCs w:val="32"/>
          <w:rtl/>
        </w:rPr>
        <w:t xml:space="preserve">ثم في </w:t>
      </w:r>
      <w:r w:rsidRPr="00EF254F">
        <w:rPr>
          <w:rFonts w:ascii="Traditional Arabic" w:eastAsia="Arial Unicode MS" w:hAnsi="Traditional Arabic" w:cs="Traditional Arabic"/>
          <w:color w:val="000000" w:themeColor="text1"/>
          <w:sz w:val="32"/>
          <w:szCs w:val="32"/>
          <w:rtl/>
        </w:rPr>
        <w:t>محاولة بنائه من جديد، وإخراجه من دائرة المعجم</w:t>
      </w:r>
      <w:r w:rsidRPr="00EF254F">
        <w:rPr>
          <w:rFonts w:ascii="Traditional Arabic" w:eastAsia="Arial Unicode MS" w:hAnsi="Traditional Arabic" w:cs="Traditional Arabic" w:hint="cs"/>
          <w:color w:val="000000" w:themeColor="text1"/>
          <w:sz w:val="32"/>
          <w:szCs w:val="32"/>
          <w:rtl/>
        </w:rPr>
        <w:t>،</w:t>
      </w:r>
      <w:r w:rsidRPr="00EF254F">
        <w:rPr>
          <w:rFonts w:ascii="Traditional Arabic" w:eastAsia="Arial Unicode MS" w:hAnsi="Traditional Arabic" w:cs="Traditional Arabic"/>
          <w:color w:val="000000" w:themeColor="text1"/>
          <w:sz w:val="32"/>
          <w:szCs w:val="32"/>
          <w:rtl/>
        </w:rPr>
        <w:t xml:space="preserve"> وفي هذه العملية نحاول اقتفاء أثر اللسان العربي والكلام العربي المجازي الرفيع الدرجة الذي أول</w:t>
      </w:r>
      <w:r w:rsidRPr="00EF254F">
        <w:rPr>
          <w:rFonts w:ascii="Traditional Arabic" w:eastAsia="Arial Unicode MS" w:hAnsi="Traditional Arabic" w:cs="Traditional Arabic" w:hint="cs"/>
          <w:color w:val="000000" w:themeColor="text1"/>
          <w:sz w:val="32"/>
          <w:szCs w:val="32"/>
          <w:rtl/>
        </w:rPr>
        <w:t>ى</w:t>
      </w:r>
      <w:r w:rsidRPr="00EF254F">
        <w:rPr>
          <w:rFonts w:ascii="Traditional Arabic" w:eastAsia="Arial Unicode MS" w:hAnsi="Traditional Arabic" w:cs="Traditional Arabic"/>
          <w:color w:val="000000" w:themeColor="text1"/>
          <w:sz w:val="32"/>
          <w:szCs w:val="32"/>
          <w:rtl/>
        </w:rPr>
        <w:t xml:space="preserve"> عناصر الواقع كنسق "</w:t>
      </w:r>
      <w:proofErr w:type="spellStart"/>
      <w:r w:rsidRPr="00EF254F">
        <w:rPr>
          <w:rFonts w:ascii="Traditional Arabic" w:eastAsia="Arial Unicode MS" w:hAnsi="Traditional Arabic" w:cs="Traditional Arabic"/>
          <w:b/>
          <w:bCs/>
          <w:color w:val="000000" w:themeColor="text1"/>
          <w:sz w:val="32"/>
          <w:szCs w:val="32"/>
          <w:rtl/>
        </w:rPr>
        <w:t>سيميوثقافي</w:t>
      </w:r>
      <w:proofErr w:type="spellEnd"/>
      <w:r w:rsidRPr="00EF254F">
        <w:rPr>
          <w:rFonts w:ascii="Traditional Arabic" w:eastAsia="Arial Unicode MS" w:hAnsi="Traditional Arabic" w:cs="Traditional Arabic"/>
          <w:color w:val="000000" w:themeColor="text1"/>
          <w:sz w:val="32"/>
          <w:szCs w:val="32"/>
          <w:rtl/>
        </w:rPr>
        <w:t>" يخضع نسيج المعجم ويمنحه دلالة ما، سوف ترتبط بهذا النسق، الذي يمثل موسوعة للخطابات الاستعارية التي يفترض أن تكون مشتركة بين المعجم وفوق المعجم حتى يتم التواصل الجمالي والإبداع في اللغة عبر ا</w:t>
      </w:r>
      <w:r w:rsidRPr="00EF254F">
        <w:rPr>
          <w:rFonts w:ascii="Traditional Arabic" w:eastAsiaTheme="minorEastAsia" w:hAnsi="Traditional Arabic" w:cs="Traditional Arabic"/>
          <w:color w:val="000000" w:themeColor="text1"/>
          <w:sz w:val="32"/>
          <w:szCs w:val="32"/>
          <w:rtl/>
        </w:rPr>
        <w:t>لمجاز</w:t>
      </w:r>
      <w:r w:rsidRPr="00EF254F">
        <w:rPr>
          <w:rFonts w:ascii="Traditional Arabic" w:eastAsiaTheme="minorEastAsia" w:hAnsi="Traditional Arabic" w:cs="Traditional Arabic"/>
          <w:color w:val="000000" w:themeColor="text1"/>
          <w:sz w:val="32"/>
          <w:szCs w:val="32"/>
          <w:rtl/>
          <w:lang w:bidi="ar-DZ"/>
        </w:rPr>
        <w:t>.</w:t>
      </w:r>
    </w:p>
    <w:p w14:paraId="64266142" w14:textId="77777777" w:rsidR="00A2592B" w:rsidRPr="00EF254F" w:rsidRDefault="00A2592B" w:rsidP="00A2592B">
      <w:pPr>
        <w:spacing w:before="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t xml:space="preserve">    وخِتاما</w:t>
      </w:r>
      <w:r w:rsidRPr="00EF254F">
        <w:rPr>
          <w:rFonts w:ascii="Traditional Arabic" w:hAnsi="Traditional Arabic" w:cs="Traditional Arabic"/>
          <w:color w:val="000000" w:themeColor="text1"/>
          <w:sz w:val="32"/>
          <w:szCs w:val="32"/>
          <w:rtl/>
        </w:rPr>
        <w:t>، فإنَّ هذا البحث الذي بين أيديكم عصارة فِكر</w:t>
      </w:r>
      <w:r w:rsidRPr="00EF254F">
        <w:rPr>
          <w:rFonts w:ascii="Traditional Arabic" w:hAnsi="Traditional Arabic" w:cs="Traditional Arabic" w:hint="cs"/>
          <w:color w:val="000000" w:themeColor="text1"/>
          <w:sz w:val="32"/>
          <w:szCs w:val="32"/>
          <w:rtl/>
        </w:rPr>
        <w:t>ي اللغوي</w:t>
      </w:r>
      <w:r w:rsidRPr="00EF254F">
        <w:rPr>
          <w:rFonts w:ascii="Traditional Arabic" w:hAnsi="Traditional Arabic" w:cs="Traditional Arabic"/>
          <w:color w:val="000000" w:themeColor="text1"/>
          <w:sz w:val="32"/>
          <w:szCs w:val="32"/>
          <w:rtl/>
        </w:rPr>
        <w:t xml:space="preserve">، وثمرة جهود </w:t>
      </w:r>
      <w:r w:rsidRPr="00EF254F">
        <w:rPr>
          <w:rFonts w:ascii="Traditional Arabic" w:hAnsi="Traditional Arabic" w:cs="Traditional Arabic" w:hint="cs"/>
          <w:color w:val="000000" w:themeColor="text1"/>
          <w:sz w:val="32"/>
          <w:szCs w:val="32"/>
          <w:rtl/>
        </w:rPr>
        <w:t xml:space="preserve">سنوات عدة </w:t>
      </w:r>
      <w:r w:rsidRPr="00EF254F">
        <w:rPr>
          <w:rFonts w:ascii="Traditional Arabic" w:hAnsi="Traditional Arabic" w:cs="Traditional Arabic"/>
          <w:color w:val="000000" w:themeColor="text1"/>
          <w:sz w:val="32"/>
          <w:szCs w:val="32"/>
          <w:rtl/>
        </w:rPr>
        <w:t>ومعاناة طويلة، أرجو بها مخلصًةً أنْ أكون قدَّمت لمعجمنا العربي ما يُضِيء له الطريقَ إلى مزيد من التطور</w:t>
      </w:r>
      <w:r w:rsidRPr="00EF254F">
        <w:rPr>
          <w:rFonts w:ascii="Traditional Arabic" w:hAnsi="Traditional Arabic" w:cs="Traditional Arabic" w:hint="cs"/>
          <w:color w:val="000000" w:themeColor="text1"/>
          <w:sz w:val="32"/>
          <w:szCs w:val="32"/>
          <w:rtl/>
        </w:rPr>
        <w:t xml:space="preserve">، </w:t>
      </w:r>
    </w:p>
    <w:p w14:paraId="2F6E12CB" w14:textId="77777777" w:rsidR="00A2592B" w:rsidRPr="00EF254F" w:rsidRDefault="00A2592B" w:rsidP="00A2592B">
      <w:pPr>
        <w:spacing w:before="240" w:line="360" w:lineRule="auto"/>
        <w:jc w:val="both"/>
        <w:rPr>
          <w:rFonts w:ascii="Traditional Arabic" w:hAnsi="Traditional Arabic" w:cs="Traditional Arabic"/>
          <w:color w:val="000000" w:themeColor="text1"/>
          <w:sz w:val="32"/>
          <w:szCs w:val="32"/>
          <w:rtl/>
        </w:rPr>
      </w:pPr>
      <w:r w:rsidRPr="00EF254F">
        <w:rPr>
          <w:rFonts w:ascii="Traditional Arabic" w:hAnsi="Traditional Arabic" w:cs="Traditional Arabic" w:hint="cs"/>
          <w:color w:val="000000" w:themeColor="text1"/>
          <w:sz w:val="32"/>
          <w:szCs w:val="32"/>
          <w:rtl/>
        </w:rPr>
        <w:lastRenderedPageBreak/>
        <w:t xml:space="preserve">      </w:t>
      </w:r>
      <w:r w:rsidRPr="00EF254F">
        <w:rPr>
          <w:rFonts w:ascii="Traditional Arabic" w:hAnsi="Traditional Arabic" w:cs="Traditional Arabic"/>
          <w:color w:val="000000" w:themeColor="text1"/>
          <w:sz w:val="32"/>
          <w:szCs w:val="32"/>
          <w:rtl/>
        </w:rPr>
        <w:t xml:space="preserve">ولقد قرأت رسالتي هذه على سبيل المراجعة عدَّة مرات، وفي كلِّ مرَّة كنتُ أغيِّر وأبدِّل، وأزيد وأنقص، وأقدِّم وأؤخِّر، أجبر نقْصًا هنا، وأضيف رأْيًا هناك، وهكذا لو قرأتُها مائة مرة، لفعلتُ ذلك في كلِّ مرة، فالنقص من صفات البشر، والكمال لله وحدَه، </w:t>
      </w:r>
      <w:r w:rsidRPr="00EF254F">
        <w:rPr>
          <w:rFonts w:ascii="Traditional Arabic" w:hAnsi="Traditional Arabic" w:cs="Traditional Arabic"/>
          <w:b/>
          <w:bCs/>
          <w:color w:val="000000" w:themeColor="text1"/>
          <w:sz w:val="32"/>
          <w:szCs w:val="32"/>
        </w:rPr>
        <w:sym w:font="AGA Arabesque" w:char="F029"/>
      </w:r>
      <w:r w:rsidRPr="00EF254F">
        <w:rPr>
          <w:rFonts w:ascii="Traditional Arabic" w:hAnsi="Traditional Arabic" w:cs="Traditional Arabic"/>
          <w:b/>
          <w:bCs/>
          <w:color w:val="000000" w:themeColor="text1"/>
          <w:sz w:val="32"/>
          <w:szCs w:val="32"/>
          <w:rtl/>
        </w:rPr>
        <w:t>وفوق كلِّ ذي عِلْم عليم</w:t>
      </w:r>
      <w:r w:rsidRPr="00EF254F">
        <w:rPr>
          <w:rFonts w:ascii="Traditional Arabic" w:hAnsi="Traditional Arabic" w:cs="Traditional Arabic"/>
          <w:color w:val="000000" w:themeColor="text1"/>
          <w:sz w:val="32"/>
          <w:szCs w:val="32"/>
        </w:rPr>
        <w:sym w:font="AGA Arabesque" w:char="F028"/>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123"/>
      </w:r>
      <w:r w:rsidRPr="00EF254F">
        <w:rPr>
          <w:rFonts w:ascii="Traditional Arabic" w:hAnsi="Traditional Arabic" w:cs="Traditional Arabic" w:hint="cs"/>
          <w:color w:val="000000" w:themeColor="text1"/>
          <w:sz w:val="32"/>
          <w:szCs w:val="32"/>
          <w:vertAlign w:val="superscript"/>
          <w:rtl/>
        </w:rPr>
        <w:t>)</w:t>
      </w:r>
    </w:p>
    <w:p w14:paraId="2CD3CC37" w14:textId="77777777" w:rsidR="00A2592B" w:rsidRPr="00EF254F" w:rsidRDefault="00A2592B" w:rsidP="00A2592B">
      <w:pPr>
        <w:spacing w:before="240" w:line="360" w:lineRule="auto"/>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tl/>
        </w:rPr>
        <w:t> </w:t>
      </w:r>
      <w:r w:rsidRPr="00EF254F">
        <w:rPr>
          <w:rFonts w:ascii="Traditional Arabic" w:hAnsi="Traditional Arabic" w:cs="Traditional Arabic" w:hint="cs"/>
          <w:color w:val="000000" w:themeColor="text1"/>
          <w:sz w:val="32"/>
          <w:szCs w:val="32"/>
          <w:rtl/>
        </w:rPr>
        <w:t xml:space="preserve">  و</w:t>
      </w:r>
      <w:r w:rsidRPr="00EF254F">
        <w:rPr>
          <w:rFonts w:ascii="Traditional Arabic" w:hAnsi="Traditional Arabic" w:cs="Traditional Arabic"/>
          <w:color w:val="000000" w:themeColor="text1"/>
          <w:sz w:val="32"/>
          <w:szCs w:val="32"/>
          <w:rtl/>
        </w:rPr>
        <w:t>نسأل الله العلي العظيم أن ينفعنا بما علَّمنا، وأنْ يعلمنا ما ينفعنا، وأن يزيدنا عِلمًا؛ إنَّه سميع مجيب.</w:t>
      </w:r>
      <w:r w:rsidRPr="00EF254F">
        <w:rPr>
          <w:rFonts w:ascii="Traditional Arabic" w:hAnsi="Traditional Arabic" w:cs="Traditional Arabic" w:hint="cs"/>
          <w:color w:val="000000" w:themeColor="text1"/>
          <w:sz w:val="32"/>
          <w:szCs w:val="32"/>
          <w:rtl/>
        </w:rPr>
        <w:t xml:space="preserve"> و </w:t>
      </w:r>
      <w:r w:rsidRPr="00EF254F">
        <w:rPr>
          <w:rFonts w:ascii="Traditional Arabic" w:hAnsi="Traditional Arabic" w:cs="Traditional Arabic"/>
          <w:b/>
          <w:bCs/>
          <w:color w:val="000000" w:themeColor="text1"/>
          <w:sz w:val="32"/>
          <w:szCs w:val="32"/>
        </w:rPr>
        <w:sym w:font="AGA Arabesque" w:char="F029"/>
      </w:r>
      <w:r w:rsidRPr="00EF254F">
        <w:rPr>
          <w:rFonts w:ascii="Traditional Arabic" w:hAnsi="Traditional Arabic" w:cs="Traditional Arabic" w:hint="cs"/>
          <w:color w:val="000000" w:themeColor="text1"/>
          <w:sz w:val="32"/>
          <w:szCs w:val="32"/>
          <w:rtl/>
        </w:rPr>
        <w:t>الحمد لله رب العالمين</w:t>
      </w:r>
      <w:r w:rsidRPr="00EF254F">
        <w:rPr>
          <w:rFonts w:ascii="Traditional Arabic" w:hAnsi="Traditional Arabic" w:cs="Traditional Arabic"/>
          <w:color w:val="000000" w:themeColor="text1"/>
          <w:sz w:val="32"/>
          <w:szCs w:val="32"/>
        </w:rPr>
        <w:t xml:space="preserve"> </w:t>
      </w:r>
      <w:r w:rsidRPr="00EF254F">
        <w:rPr>
          <w:rFonts w:ascii="Traditional Arabic" w:hAnsi="Traditional Arabic" w:cs="Traditional Arabic"/>
          <w:color w:val="000000" w:themeColor="text1"/>
          <w:sz w:val="32"/>
          <w:szCs w:val="32"/>
        </w:rPr>
        <w:sym w:font="AGA Arabesque" w:char="F028"/>
      </w:r>
      <w:r w:rsidRPr="00EF254F">
        <w:rPr>
          <w:rFonts w:ascii="Traditional Arabic" w:hAnsi="Traditional Arabic" w:cs="Traditional Arabic"/>
          <w:color w:val="000000" w:themeColor="text1"/>
          <w:sz w:val="32"/>
          <w:szCs w:val="32"/>
          <w:rtl/>
        </w:rPr>
        <w:t>.</w:t>
      </w:r>
      <w:r w:rsidRPr="00EF254F">
        <w:rPr>
          <w:rFonts w:ascii="Traditional Arabic" w:hAnsi="Traditional Arabic" w:cs="Traditional Arabic" w:hint="cs"/>
          <w:color w:val="000000" w:themeColor="text1"/>
          <w:sz w:val="32"/>
          <w:szCs w:val="32"/>
          <w:vertAlign w:val="superscript"/>
          <w:rtl/>
        </w:rPr>
        <w:t>(</w:t>
      </w:r>
      <w:r w:rsidRPr="00EF254F">
        <w:rPr>
          <w:rStyle w:val="ab"/>
          <w:rFonts w:ascii="Traditional Arabic" w:hAnsi="Traditional Arabic" w:cs="Traditional Arabic"/>
          <w:color w:val="000000" w:themeColor="text1"/>
          <w:sz w:val="32"/>
          <w:szCs w:val="32"/>
          <w:rtl/>
        </w:rPr>
        <w:footnoteReference w:id="1124"/>
      </w:r>
      <w:r w:rsidRPr="00EF254F">
        <w:rPr>
          <w:rFonts w:ascii="Traditional Arabic" w:hAnsi="Traditional Arabic" w:cs="Traditional Arabic" w:hint="cs"/>
          <w:color w:val="000000" w:themeColor="text1"/>
          <w:sz w:val="32"/>
          <w:szCs w:val="32"/>
          <w:vertAlign w:val="superscript"/>
          <w:rtl/>
        </w:rPr>
        <w:t>)</w:t>
      </w:r>
    </w:p>
    <w:p w14:paraId="544E24FC" w14:textId="77777777" w:rsidR="00A2592B" w:rsidRPr="00EF254F" w:rsidRDefault="00A2592B">
      <w:pPr>
        <w:bidi w:val="0"/>
        <w:jc w:val="both"/>
        <w:rPr>
          <w:rFonts w:ascii="Traditional Arabic" w:hAnsi="Traditional Arabic" w:cs="Traditional Arabic"/>
          <w:color w:val="000000" w:themeColor="text1"/>
          <w:sz w:val="32"/>
          <w:szCs w:val="32"/>
          <w:lang w:bidi="ar-DZ"/>
        </w:rPr>
      </w:pPr>
      <w:r w:rsidRPr="00EF254F">
        <w:rPr>
          <w:rFonts w:ascii="Traditional Arabic" w:hAnsi="Traditional Arabic" w:cs="Traditional Arabic"/>
          <w:color w:val="000000" w:themeColor="text1"/>
          <w:sz w:val="32"/>
          <w:szCs w:val="32"/>
          <w:lang w:bidi="ar-DZ"/>
        </w:rPr>
        <w:br w:type="page"/>
      </w:r>
    </w:p>
    <w:p w14:paraId="54EDAA91" w14:textId="77777777" w:rsidR="000131C5" w:rsidRPr="00EF254F" w:rsidRDefault="000131C5">
      <w:pPr>
        <w:bidi w:val="0"/>
        <w:jc w:val="both"/>
        <w:rPr>
          <w:rFonts w:ascii="Traditional Arabic" w:hAnsi="Traditional Arabic" w:cs="Traditional Arabic"/>
          <w:color w:val="000000" w:themeColor="text1"/>
          <w:sz w:val="32"/>
          <w:szCs w:val="32"/>
          <w:rtl/>
          <w:lang w:bidi="ar-DZ"/>
        </w:rPr>
      </w:pPr>
      <w:r w:rsidRPr="00EF254F">
        <w:rPr>
          <w:rFonts w:ascii="Traditional Arabic" w:hAnsi="Traditional Arabic" w:cs="Traditional Arabic"/>
          <w:color w:val="000000" w:themeColor="text1"/>
          <w:sz w:val="32"/>
          <w:szCs w:val="32"/>
          <w:rtl/>
          <w:lang w:bidi="ar-DZ"/>
        </w:rPr>
        <w:lastRenderedPageBreak/>
        <w:br w:type="page"/>
      </w:r>
    </w:p>
    <w:p w14:paraId="3CB56068" w14:textId="77777777" w:rsidR="00A2592B" w:rsidRPr="00EF254F" w:rsidRDefault="00A2592B" w:rsidP="00076F6C">
      <w:pPr>
        <w:shd w:val="clear" w:color="auto" w:fill="FFFFFF" w:themeFill="background1"/>
        <w:jc w:val="both"/>
        <w:rPr>
          <w:rFonts w:ascii="Traditional Arabic" w:hAnsi="Traditional Arabic" w:cs="Traditional Arabic"/>
          <w:color w:val="000000" w:themeColor="text1"/>
          <w:sz w:val="32"/>
          <w:szCs w:val="32"/>
          <w:lang w:bidi="ar-DZ"/>
        </w:rPr>
        <w:sectPr w:rsidR="00A2592B" w:rsidRPr="00EF254F">
          <w:headerReference w:type="default" r:id="rId53"/>
          <w:footerReference w:type="default" r:id="rId54"/>
          <w:footnotePr>
            <w:numRestart w:val="eachPage"/>
          </w:footnotePr>
          <w:pgSz w:w="11906" w:h="16838"/>
          <w:pgMar w:top="1417" w:right="1417" w:bottom="1417" w:left="1417" w:header="708" w:footer="708" w:gutter="0"/>
          <w:cols w:space="708"/>
          <w:docGrid w:linePitch="360"/>
        </w:sectPr>
      </w:pPr>
    </w:p>
    <w:p w14:paraId="1540468F" w14:textId="77777777" w:rsidR="00BA7B7A" w:rsidRPr="00EF254F" w:rsidRDefault="00000000" w:rsidP="00076F6C">
      <w:pPr>
        <w:shd w:val="clear" w:color="auto" w:fill="FFFFFF" w:themeFill="background1"/>
        <w:jc w:val="both"/>
        <w:rPr>
          <w:rFonts w:ascii="Traditional Arabic" w:hAnsi="Traditional Arabic" w:cs="Traditional Arabic"/>
          <w:color w:val="000000" w:themeColor="text1"/>
          <w:sz w:val="32"/>
          <w:szCs w:val="32"/>
        </w:rPr>
      </w:pPr>
      <w:r>
        <w:rPr>
          <w:rFonts w:ascii="Traditional Arabic" w:hAnsi="Traditional Arabic" w:cs="Traditional Arabic"/>
          <w:noProof/>
          <w:color w:val="000000" w:themeColor="text1"/>
          <w:sz w:val="32"/>
          <w:szCs w:val="32"/>
          <w:lang w:val="en-US"/>
        </w:rPr>
        <w:lastRenderedPageBreak/>
        <w:pict w14:anchorId="5ADC189E">
          <v:group id="_x0000_s3295" style="position:absolute;left:0;text-align:left;margin-left:-47.1pt;margin-top:-51.05pt;width:569.3pt;height:789.35pt;z-index:251891712;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3296"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3297"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3298"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3299"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3300"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3301"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3302"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3303"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3304"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3305"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3306"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3307"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3308"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3309"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3310"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3311"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3312"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3313"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3314"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3315"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3316"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3317"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3318"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3319"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3320"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3321"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3322"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3323"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p>
    <w:p w14:paraId="5DDF8815" w14:textId="77777777" w:rsidR="00BA7B7A" w:rsidRPr="00EF254F" w:rsidRDefault="00E20771" w:rsidP="00076F6C">
      <w:pPr>
        <w:shd w:val="clear" w:color="auto" w:fill="FFFFFF" w:themeFill="background1"/>
        <w:tabs>
          <w:tab w:val="left" w:pos="5608"/>
        </w:tabs>
        <w:jc w:val="both"/>
        <w:rPr>
          <w:rFonts w:ascii="Traditional Arabic" w:hAnsi="Traditional Arabic" w:cs="Traditional Arabic"/>
          <w:color w:val="000000" w:themeColor="text1"/>
          <w:sz w:val="32"/>
          <w:szCs w:val="32"/>
        </w:rPr>
      </w:pPr>
      <w:r w:rsidRPr="00EF254F">
        <w:rPr>
          <w:rFonts w:ascii="Traditional Arabic" w:hAnsi="Traditional Arabic" w:cs="Traditional Arabic"/>
          <w:color w:val="000000" w:themeColor="text1"/>
          <w:sz w:val="32"/>
          <w:szCs w:val="32"/>
        </w:rPr>
        <w:tab/>
      </w:r>
    </w:p>
    <w:p w14:paraId="637466F1" w14:textId="77777777" w:rsidR="00BA7B7A" w:rsidRPr="00EF254F" w:rsidRDefault="00000000" w:rsidP="00076F6C">
      <w:pPr>
        <w:shd w:val="clear" w:color="auto" w:fill="FFFFFF" w:themeFill="background1"/>
        <w:jc w:val="both"/>
        <w:rPr>
          <w:rFonts w:ascii="Traditional Arabic" w:hAnsi="Traditional Arabic" w:cs="Traditional Arabic"/>
          <w:color w:val="000000" w:themeColor="text1"/>
          <w:sz w:val="32"/>
          <w:szCs w:val="32"/>
        </w:rPr>
        <w:sectPr w:rsidR="00BA7B7A" w:rsidRPr="00EF254F">
          <w:headerReference w:type="default" r:id="rId55"/>
          <w:footerReference w:type="default" r:id="rId56"/>
          <w:footnotePr>
            <w:numRestart w:val="eachPage"/>
          </w:footnotePr>
          <w:pgSz w:w="11906" w:h="16838"/>
          <w:pgMar w:top="1417" w:right="1417" w:bottom="1417" w:left="1417" w:header="708" w:footer="708" w:gutter="0"/>
          <w:cols w:space="708"/>
          <w:docGrid w:linePitch="360"/>
        </w:sectPr>
      </w:pPr>
      <w:r>
        <w:rPr>
          <w:rFonts w:ascii="Traditional Arabic" w:hAnsi="Traditional Arabic" w:cs="Traditional Arabic"/>
          <w:noProof/>
          <w:color w:val="000000" w:themeColor="text1"/>
          <w:sz w:val="32"/>
          <w:szCs w:val="32"/>
          <w:lang w:eastAsia="fr-FR"/>
        </w:rPr>
        <w:pict w14:anchorId="48A95E08">
          <v:group id="Groupe 325" o:spid="_x0000_s2309" style="position:absolute;left:0;text-align:left;margin-left:11.35pt;margin-top:135.3pt;width:424.6pt;height:336pt;z-index:251692032;mso-width-relative:margin;mso-height-relative:margin" coordorigin="-538,574" coordsize="54864,28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&#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">
            <v:shape id="Image 446" o:spid="_x0000_s2310" type="#_x0000_t75" style="position:absolute;left:-538;top:574;width:54863;height:28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MqVfGAAAA3AAAAA8AAABkcnMvZG93bnJldi54bWxEj0FrwkAUhO+F/oflCd7qRltEopsQQoW2&#10;lGJV8PrMPpOY7NuQXTX9992C0OMwM98wq3QwrbhS72rLCqaTCARxYXXNpYL9bv20AOE8ssbWMin4&#10;IQdp8viwwljbG3/TdetLESDsYlRQed/FUrqiIoNuYjvi4J1sb9AH2ZdS93gLcNPKWRTNpcGaw0KF&#10;HeUVFc32YhQccr8pPl4OBs/N+/o1+9p87o6ZUuPRkC1BeBr8f/jeftMKnmdz+DsTjoB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0ypV8YAAADcAAAADwAAAAAAAAAAAAAA&#10;AACfAgAAZHJzL2Rvd25yZXYueG1sUEsFBgAAAAAEAAQA9wAAAJIDAAAAAA==&#10;" adj="3600" stroked="t" strokecolor="#b6dde8 [1304]">
              <v:imagedata r:id="rId16" o:title="" recolortarget="black"/>
              <v:shadow on="t" color="black" opacity="26214f" origin="-.5,-.5" offset="-.68028mm,.81072mm"/>
              <v:path arrowok="t"/>
              <o:lock v:ext="edit" aspectratio="f"/>
            </v:shape>
            <v:roundrect id="Rectangle à coins arrondis 328" o:spid="_x0000_s2311" style="position:absolute;left:3866;top:4640;width:44014;height:2005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ydcIA&#10;AADcAAAADwAAAGRycy9kb3ducmV2LnhtbERPy2oCMRTdC/5DuIXuNOOTdjSKDwoFS0EtdHuZXGeG&#10;Tm7CJGr065uF4PJw3vNlNI24UOtrywoG/QwEcWF1zaWCn+NH7w2ED8gaG8uk4EYelotuZ465tlfe&#10;0+UQSpFC2OeooArB5VL6oiKDvm8dceJOtjUYEmxLqVu8pnDTyGGWTaXBmlNDhY42FRV/h7NRcB5v&#10;v3bfW1o7ioPRe7y73/txotTrS1zNQASK4Sl+uD+1gtEwrU1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J1wgAAANwAAAAPAAAAAAAAAAAAAAAAAJgCAABkcnMvZG93&#10;bnJldi54bWxQSwUGAAAAAAQABAD1AAAAhwMAAAAA&#10;" filled="f" fillcolor="white [3201]" stroked="f" strokeweight="1pt">
              <v:stroke joinstyle="miter"/>
              <v:textbox>
                <w:txbxContent>
                  <w:p w14:paraId="3FC19AC4" w14:textId="77777777" w:rsidR="00DE52B7" w:rsidRDefault="00DE52B7" w:rsidP="00EF3ABD">
                    <w:pPr>
                      <w:pStyle w:val="11"/>
                      <w:bidi w:val="0"/>
                      <w:spacing w:before="0" w:line="240" w:lineRule="auto"/>
                      <w:jc w:val="center"/>
                      <w:rPr>
                        <w:rFonts w:ascii="Andalus" w:hAnsi="Andalus" w:cs="Andalus"/>
                        <w:b/>
                        <w:bCs/>
                        <w:color w:val="auto"/>
                        <w:sz w:val="144"/>
                        <w:szCs w:val="144"/>
                        <w:rtl/>
                      </w:rPr>
                    </w:pPr>
                    <w:bookmarkStart w:id="1448" w:name="_Toc152203658"/>
                    <w:r w:rsidRPr="009917E0">
                      <w:rPr>
                        <w:rFonts w:ascii="Andalus" w:hAnsi="Andalus" w:cs="Andalus"/>
                        <w:b/>
                        <w:bCs/>
                        <w:color w:val="auto"/>
                        <w:sz w:val="144"/>
                        <w:szCs w:val="144"/>
                        <w:rtl/>
                        <w:lang w:bidi="ar-DZ"/>
                      </w:rPr>
                      <w:t>ثبت المصادر والمراجع</w:t>
                    </w:r>
                    <w:bookmarkEnd w:id="1448"/>
                  </w:p>
                  <w:p w14:paraId="015B30D1" w14:textId="77777777" w:rsidR="00DE52B7" w:rsidRPr="009917E0" w:rsidRDefault="00DE52B7" w:rsidP="009917E0">
                    <w:pPr>
                      <w:bidi w:val="0"/>
                      <w:rPr>
                        <w:lang w:bidi="ar-DZ"/>
                      </w:rPr>
                    </w:pPr>
                  </w:p>
                </w:txbxContent>
              </v:textbox>
            </v:roundrect>
          </v:group>
        </w:pict>
      </w:r>
    </w:p>
    <w:p w14:paraId="039E192D" w14:textId="77777777" w:rsidR="0018370F" w:rsidRPr="00EF254F" w:rsidRDefault="0018370F" w:rsidP="00076F6C">
      <w:pPr>
        <w:shd w:val="clear" w:color="auto" w:fill="FFFFFF" w:themeFill="background1"/>
        <w:jc w:val="both"/>
        <w:rPr>
          <w:rFonts w:ascii="Traditional Arabic" w:hAnsi="Traditional Arabic" w:cs="Traditional Arabic"/>
          <w:b/>
          <w:bCs/>
          <w:color w:val="000000" w:themeColor="text1"/>
          <w:sz w:val="32"/>
          <w:szCs w:val="32"/>
          <w:lang w:bidi="ar-DZ"/>
        </w:rPr>
      </w:pPr>
    </w:p>
    <w:p w14:paraId="63387CDB" w14:textId="77777777" w:rsidR="003003B4" w:rsidRPr="00EF254F" w:rsidRDefault="003003B4" w:rsidP="003003B4">
      <w:pPr>
        <w:shd w:val="clear" w:color="auto" w:fill="FFFFFF" w:themeFill="background1"/>
        <w:tabs>
          <w:tab w:val="right" w:pos="466"/>
          <w:tab w:val="right" w:pos="891"/>
        </w:tabs>
        <w:ind w:left="-284"/>
        <w:jc w:val="both"/>
        <w:rPr>
          <w:rFonts w:ascii="Andalus" w:hAnsi="Andalus" w:cs="Andalus"/>
          <w:b/>
          <w:bCs/>
          <w:color w:val="000000" w:themeColor="text1"/>
          <w:sz w:val="40"/>
          <w:szCs w:val="40"/>
          <w:lang w:bidi="ar-DZ"/>
        </w:rPr>
      </w:pPr>
      <w:r w:rsidRPr="00EF254F">
        <w:rPr>
          <w:rFonts w:ascii="Andalus" w:hAnsi="Andalus" w:cs="Andalus"/>
          <w:b/>
          <w:bCs/>
          <w:color w:val="000000" w:themeColor="text1"/>
          <w:sz w:val="40"/>
          <w:szCs w:val="40"/>
          <w:rtl/>
          <w:lang w:bidi="ar-DZ"/>
        </w:rPr>
        <w:t>أولا/قائمة المصادر</w:t>
      </w:r>
    </w:p>
    <w:p w14:paraId="091ACF87" w14:textId="77777777" w:rsidR="003003B4" w:rsidRPr="00EF254F" w:rsidRDefault="003003B4" w:rsidP="003003B4">
      <w:pPr>
        <w:pStyle w:val="aa"/>
        <w:numPr>
          <w:ilvl w:val="0"/>
          <w:numId w:val="158"/>
        </w:numPr>
        <w:shd w:val="clear" w:color="auto" w:fill="FFFFFF" w:themeFill="background1"/>
        <w:tabs>
          <w:tab w:val="right" w:pos="466"/>
          <w:tab w:val="right" w:pos="891"/>
          <w:tab w:val="left" w:pos="2777"/>
        </w:tabs>
        <w:ind w:left="-284" w:firstLine="0"/>
        <w:jc w:val="both"/>
        <w:rPr>
          <w:rFonts w:ascii="Andalus" w:hAnsi="Andalus" w:cs="Andalus"/>
          <w:b/>
          <w:bCs/>
          <w:color w:val="000000" w:themeColor="text1"/>
          <w:sz w:val="40"/>
          <w:szCs w:val="40"/>
          <w:lang w:bidi="ar-DZ"/>
        </w:rPr>
      </w:pPr>
      <w:r w:rsidRPr="00EF254F">
        <w:rPr>
          <w:rFonts w:ascii="Andalus" w:hAnsi="Andalus" w:cs="Andalus"/>
          <w:b/>
          <w:bCs/>
          <w:color w:val="000000" w:themeColor="text1"/>
          <w:sz w:val="40"/>
          <w:szCs w:val="40"/>
          <w:rtl/>
          <w:lang w:bidi="ar-DZ"/>
        </w:rPr>
        <w:t>القرآن الكريم برواية ورش عن نافع</w:t>
      </w:r>
    </w:p>
    <w:p w14:paraId="64982C15" w14:textId="77777777" w:rsidR="003003B4" w:rsidRPr="00EF254F" w:rsidRDefault="003003B4" w:rsidP="003003B4">
      <w:pPr>
        <w:pStyle w:val="aa"/>
        <w:numPr>
          <w:ilvl w:val="0"/>
          <w:numId w:val="158"/>
        </w:numPr>
        <w:shd w:val="clear" w:color="auto" w:fill="FFFFFF" w:themeFill="background1"/>
        <w:tabs>
          <w:tab w:val="right" w:pos="466"/>
          <w:tab w:val="right" w:pos="891"/>
          <w:tab w:val="left" w:pos="2777"/>
        </w:tabs>
        <w:ind w:left="-284" w:firstLine="0"/>
        <w:jc w:val="both"/>
        <w:rPr>
          <w:rFonts w:ascii="Andalus" w:hAnsi="Andalus" w:cs="Andalus"/>
          <w:b/>
          <w:bCs/>
          <w:color w:val="000000" w:themeColor="text1"/>
          <w:sz w:val="40"/>
          <w:szCs w:val="40"/>
          <w:lang w:bidi="ar-DZ"/>
        </w:rPr>
      </w:pPr>
      <w:r w:rsidRPr="00EF254F">
        <w:rPr>
          <w:rFonts w:ascii="Andalus" w:hAnsi="Andalus" w:cs="Andalus"/>
          <w:b/>
          <w:bCs/>
          <w:color w:val="000000" w:themeColor="text1"/>
          <w:sz w:val="40"/>
          <w:szCs w:val="40"/>
          <w:rtl/>
          <w:lang w:bidi="ar-DZ"/>
        </w:rPr>
        <w:t>ال</w:t>
      </w:r>
      <w:r w:rsidRPr="00EF254F">
        <w:rPr>
          <w:rFonts w:ascii="Andalus" w:hAnsi="Andalus" w:cs="Andalus" w:hint="cs"/>
          <w:b/>
          <w:bCs/>
          <w:color w:val="000000" w:themeColor="text1"/>
          <w:sz w:val="40"/>
          <w:szCs w:val="40"/>
          <w:rtl/>
          <w:lang w:bidi="ar-DZ"/>
        </w:rPr>
        <w:t>مص</w:t>
      </w:r>
      <w:r w:rsidRPr="00EF254F">
        <w:rPr>
          <w:rFonts w:ascii="Andalus" w:hAnsi="Andalus" w:cs="Andalus"/>
          <w:b/>
          <w:bCs/>
          <w:color w:val="000000" w:themeColor="text1"/>
          <w:sz w:val="40"/>
          <w:szCs w:val="40"/>
          <w:rtl/>
          <w:lang w:bidi="ar-DZ"/>
        </w:rPr>
        <w:t>در الأساس المقصود بالدراسة</w:t>
      </w:r>
    </w:p>
    <w:p w14:paraId="3CE00AC1" w14:textId="77777777" w:rsidR="003003B4" w:rsidRPr="00EF254F" w:rsidRDefault="003003B4" w:rsidP="003003B4">
      <w:pPr>
        <w:pStyle w:val="aa"/>
        <w:shd w:val="clear" w:color="auto" w:fill="FFFFFF" w:themeFill="background1"/>
        <w:tabs>
          <w:tab w:val="right" w:pos="466"/>
          <w:tab w:val="right" w:pos="891"/>
          <w:tab w:val="left" w:pos="2777"/>
        </w:tabs>
        <w:ind w:left="-284"/>
        <w:jc w:val="both"/>
        <w:rPr>
          <w:rFonts w:ascii="Andalus" w:hAnsi="Andalus" w:cs="Andalus"/>
          <w:b/>
          <w:bCs/>
          <w:color w:val="000000" w:themeColor="text1"/>
          <w:rtl/>
          <w:lang w:bidi="ar-DZ"/>
        </w:rPr>
      </w:pPr>
    </w:p>
    <w:p w14:paraId="7A0961E1" w14:textId="77777777" w:rsidR="00BC2435" w:rsidRPr="00D627E2" w:rsidRDefault="003003B4" w:rsidP="00D627E2">
      <w:pPr>
        <w:pStyle w:val="a8"/>
        <w:numPr>
          <w:ilvl w:val="0"/>
          <w:numId w:val="328"/>
        </w:numPr>
        <w:tabs>
          <w:tab w:val="right" w:pos="283"/>
        </w:tabs>
        <w:ind w:left="0" w:firstLine="0"/>
        <w:rPr>
          <w:rFonts w:ascii="Traditional Arabic" w:hAnsi="Traditional Arabic"/>
          <w:sz w:val="32"/>
          <w:rtl/>
        </w:rPr>
      </w:pPr>
      <w:r w:rsidRPr="00D627E2">
        <w:rPr>
          <w:rFonts w:ascii="Traditional Arabic" w:hAnsi="Traditional Arabic"/>
          <w:sz w:val="32"/>
          <w:rtl/>
        </w:rPr>
        <w:t>معجم أٍساس البلاغة، للزمخشري، جار الله، أبو القاسم محمود بن عمر، تحقيق:</w:t>
      </w:r>
      <w:r w:rsidRPr="00D627E2">
        <w:rPr>
          <w:rFonts w:ascii="Traditional Arabic" w:hAnsi="Traditional Arabic"/>
          <w:sz w:val="32"/>
        </w:rPr>
        <w:t xml:space="preserve"> </w:t>
      </w:r>
      <w:r w:rsidRPr="00D627E2">
        <w:rPr>
          <w:rFonts w:ascii="Traditional Arabic" w:hAnsi="Traditional Arabic"/>
          <w:sz w:val="32"/>
          <w:rtl/>
        </w:rPr>
        <w:t>محمد باسل عيون السود، لبنان</w:t>
      </w:r>
      <w:r w:rsidRPr="00D627E2">
        <w:rPr>
          <w:rFonts w:ascii="Traditional Arabic" w:hAnsi="Traditional Arabic"/>
          <w:sz w:val="32"/>
        </w:rPr>
        <w:t xml:space="preserve">- </w:t>
      </w:r>
      <w:r w:rsidRPr="00D627E2">
        <w:rPr>
          <w:rFonts w:ascii="Traditional Arabic" w:hAnsi="Traditional Arabic"/>
          <w:sz w:val="32"/>
          <w:rtl/>
        </w:rPr>
        <w:t>بيروت، دار الكتب العلمية، ط</w:t>
      </w:r>
      <w:proofErr w:type="gramStart"/>
      <w:r w:rsidRPr="00D627E2">
        <w:rPr>
          <w:rFonts w:ascii="Traditional Arabic" w:hAnsi="Traditional Arabic"/>
          <w:sz w:val="32"/>
        </w:rPr>
        <w:t xml:space="preserve">1 </w:t>
      </w:r>
      <w:r w:rsidRPr="00D627E2">
        <w:rPr>
          <w:rFonts w:ascii="Traditional Arabic" w:hAnsi="Traditional Arabic"/>
          <w:sz w:val="32"/>
          <w:rtl/>
        </w:rPr>
        <w:t>،</w:t>
      </w:r>
      <w:proofErr w:type="gramEnd"/>
      <w:r w:rsidRPr="00D627E2">
        <w:rPr>
          <w:rFonts w:ascii="Traditional Arabic" w:hAnsi="Traditional Arabic"/>
          <w:sz w:val="32"/>
          <w:rtl/>
        </w:rPr>
        <w:t xml:space="preserve"> </w:t>
      </w:r>
      <w:r w:rsidRPr="00D627E2">
        <w:rPr>
          <w:rFonts w:ascii="Traditional Arabic" w:hAnsi="Traditional Arabic"/>
          <w:sz w:val="32"/>
        </w:rPr>
        <w:t>1419</w:t>
      </w:r>
      <w:r w:rsidRPr="00D627E2">
        <w:rPr>
          <w:rFonts w:ascii="Traditional Arabic" w:hAnsi="Traditional Arabic"/>
          <w:sz w:val="32"/>
          <w:rtl/>
        </w:rPr>
        <w:t>هـ</w:t>
      </w:r>
      <w:r w:rsidRPr="00D627E2">
        <w:rPr>
          <w:rFonts w:ascii="Traditional Arabic" w:hAnsi="Traditional Arabic"/>
          <w:sz w:val="32"/>
        </w:rPr>
        <w:t xml:space="preserve"> 1998- </w:t>
      </w:r>
      <w:r w:rsidRPr="00D627E2">
        <w:rPr>
          <w:rFonts w:ascii="Traditional Arabic" w:hAnsi="Traditional Arabic"/>
          <w:sz w:val="32"/>
          <w:rtl/>
        </w:rPr>
        <w:t>م.</w:t>
      </w:r>
      <w:r w:rsidR="00BC2435" w:rsidRPr="00D627E2">
        <w:rPr>
          <w:rFonts w:ascii="Traditional Arabic" w:hAnsi="Traditional Arabic"/>
          <w:sz w:val="32"/>
          <w:rtl/>
        </w:rPr>
        <w:t xml:space="preserve"> </w:t>
      </w:r>
    </w:p>
    <w:p w14:paraId="54FCF7C9" w14:textId="77777777" w:rsidR="00BC2435" w:rsidRPr="00D627E2" w:rsidRDefault="00BC2435" w:rsidP="00D627E2">
      <w:pPr>
        <w:rPr>
          <w:rFonts w:ascii="Traditional Arabic" w:hAnsi="Traditional Arabic" w:cs="Traditional Arabic"/>
          <w:b/>
          <w:bCs/>
          <w:sz w:val="32"/>
          <w:szCs w:val="32"/>
          <w:shd w:val="clear" w:color="auto" w:fill="FFFFFF"/>
          <w:rtl/>
        </w:rPr>
      </w:pPr>
      <w:proofErr w:type="gramStart"/>
      <w:r w:rsidRPr="00D627E2">
        <w:rPr>
          <w:rFonts w:ascii="Traditional Arabic" w:hAnsi="Traditional Arabic" w:cs="Traditional Arabic"/>
          <w:sz w:val="32"/>
          <w:szCs w:val="32"/>
          <w:rtl/>
        </w:rPr>
        <w:t>.</w:t>
      </w:r>
      <w:r w:rsidRPr="00D627E2">
        <w:rPr>
          <w:rFonts w:ascii="Traditional Arabic" w:hAnsi="Traditional Arabic" w:cs="Traditional Arabic"/>
          <w:sz w:val="32"/>
          <w:szCs w:val="32"/>
        </w:rPr>
        <w:t>-</w:t>
      </w:r>
      <w:proofErr w:type="gramEnd"/>
      <w:r w:rsidRPr="00D627E2">
        <w:rPr>
          <w:rFonts w:ascii="Traditional Arabic" w:hAnsi="Traditional Arabic" w:cs="Traditional Arabic"/>
          <w:sz w:val="32"/>
          <w:szCs w:val="32"/>
          <w:rtl/>
        </w:rPr>
        <w:t xml:space="preserve">أبو القاسم محمود بن عمر جار الله، الزمخشري(ت 538ه) ، أساس البلاغة، قدم له وشرح غريبه وعلق عليه د. محمد احمد قاسم، المكتبة العصرية صيدا، </w:t>
      </w:r>
      <w:proofErr w:type="spellStart"/>
      <w:r w:rsidRPr="00D627E2">
        <w:rPr>
          <w:rFonts w:ascii="Traditional Arabic" w:hAnsi="Traditional Arabic" w:cs="Traditional Arabic"/>
          <w:sz w:val="32"/>
          <w:szCs w:val="32"/>
          <w:rtl/>
        </w:rPr>
        <w:t>بیروت</w:t>
      </w:r>
      <w:proofErr w:type="spellEnd"/>
      <w:r w:rsidRPr="00D627E2">
        <w:rPr>
          <w:rFonts w:ascii="Traditional Arabic" w:hAnsi="Traditional Arabic" w:cs="Traditional Arabic"/>
          <w:sz w:val="32"/>
          <w:szCs w:val="32"/>
          <w:rtl/>
        </w:rPr>
        <w:t>، لبنان، ط01، 1430ه- 2009م</w:t>
      </w:r>
      <w:r w:rsidRPr="00D627E2">
        <w:rPr>
          <w:rFonts w:ascii="Traditional Arabic" w:hAnsi="Traditional Arabic" w:cs="Traditional Arabic"/>
          <w:b/>
          <w:bCs/>
          <w:sz w:val="32"/>
          <w:szCs w:val="32"/>
          <w:rtl/>
        </w:rPr>
        <w:t xml:space="preserve">. </w:t>
      </w:r>
    </w:p>
    <w:p w14:paraId="07BACE63" w14:textId="77777777" w:rsidR="003003B4" w:rsidRPr="00EF254F" w:rsidRDefault="003003B4" w:rsidP="003003B4">
      <w:pPr>
        <w:pStyle w:val="aa"/>
        <w:numPr>
          <w:ilvl w:val="0"/>
          <w:numId w:val="158"/>
        </w:numPr>
        <w:shd w:val="clear" w:color="auto" w:fill="FFFFFF" w:themeFill="background1"/>
        <w:tabs>
          <w:tab w:val="right" w:pos="466"/>
          <w:tab w:val="right" w:pos="891"/>
          <w:tab w:val="left" w:pos="2777"/>
        </w:tabs>
        <w:ind w:left="-284" w:firstLine="0"/>
        <w:jc w:val="both"/>
        <w:rPr>
          <w:rFonts w:ascii="Traditional Arabic" w:hAnsi="Traditional Arabic" w:cs="Traditional Arabic"/>
          <w:b/>
          <w:bCs/>
          <w:color w:val="000000" w:themeColor="text1"/>
          <w:sz w:val="30"/>
          <w:szCs w:val="30"/>
          <w:lang w:bidi="ar-DZ"/>
        </w:rPr>
      </w:pPr>
      <w:r w:rsidRPr="00EF254F">
        <w:rPr>
          <w:rFonts w:ascii="Andalus" w:hAnsi="Andalus" w:cs="Andalus" w:hint="cs"/>
          <w:b/>
          <w:bCs/>
          <w:color w:val="000000" w:themeColor="text1"/>
          <w:sz w:val="40"/>
          <w:szCs w:val="40"/>
          <w:rtl/>
          <w:lang w:bidi="ar-DZ"/>
        </w:rPr>
        <w:t>المصا</w:t>
      </w:r>
      <w:r w:rsidRPr="00EF254F">
        <w:rPr>
          <w:rFonts w:ascii="Andalus" w:hAnsi="Andalus" w:cs="Andalus"/>
          <w:b/>
          <w:bCs/>
          <w:color w:val="000000" w:themeColor="text1"/>
          <w:sz w:val="40"/>
          <w:szCs w:val="40"/>
          <w:rtl/>
          <w:lang w:bidi="ar-DZ"/>
        </w:rPr>
        <w:t xml:space="preserve">در </w:t>
      </w:r>
      <w:r w:rsidRPr="00EF254F">
        <w:rPr>
          <w:rFonts w:ascii="Andalus" w:hAnsi="Andalus" w:cs="Andalus" w:hint="cs"/>
          <w:b/>
          <w:bCs/>
          <w:color w:val="000000" w:themeColor="text1"/>
          <w:sz w:val="40"/>
          <w:szCs w:val="40"/>
          <w:rtl/>
          <w:lang w:bidi="ar-DZ"/>
        </w:rPr>
        <w:t>من الكتب والمعاجم العربية</w:t>
      </w:r>
    </w:p>
    <w:p w14:paraId="248C62D0" w14:textId="77777777" w:rsidR="003003B4" w:rsidRPr="00EF254F" w:rsidRDefault="003003B4" w:rsidP="003003B4">
      <w:pPr>
        <w:pStyle w:val="a9"/>
        <w:shd w:val="clear" w:color="auto" w:fill="FFFFFF" w:themeFill="background1"/>
        <w:bidi/>
        <w:spacing w:before="0" w:beforeAutospacing="0" w:after="0" w:afterAutospacing="0" w:line="429" w:lineRule="atLeast"/>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أبو عبد الله بن عبد الرحمن الزامل، العلاقة الصرفية بين الجذور والأوزان</w:t>
      </w:r>
      <w:r w:rsidRPr="00EF254F">
        <w:rPr>
          <w:rFonts w:ascii="Traditional Arabic" w:hAnsi="Traditional Arabic" w:cs="Traditional Arabic" w:hint="cs"/>
          <w:color w:val="000000" w:themeColor="text1"/>
          <w:sz w:val="30"/>
          <w:szCs w:val="30"/>
          <w:rtl/>
        </w:rPr>
        <w:t xml:space="preserve"> </w:t>
      </w:r>
      <w:hyperlink r:id="rId57" w:tooltip="العلاقة الصرفية بين الجذور والأوزان تصنيف جديد لجذور اللغة العربية" w:history="1">
        <w:r w:rsidRPr="00EF254F">
          <w:rPr>
            <w:rFonts w:ascii="Traditional Arabic" w:hAnsi="Traditional Arabic" w:cs="Traditional Arabic"/>
            <w:color w:val="000000" w:themeColor="text1"/>
            <w:sz w:val="30"/>
            <w:szCs w:val="30"/>
            <w:rtl/>
          </w:rPr>
          <w:t>تصنيف جديد لجذور اللغة العربية</w:t>
        </w:r>
      </w:hyperlink>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Pr>
        <w:br/>
      </w:r>
      <w:r w:rsidRPr="00EF254F">
        <w:rPr>
          <w:rFonts w:ascii="Traditional Arabic" w:hAnsi="Traditional Arabic" w:cs="Traditional Arabic"/>
          <w:color w:val="000000" w:themeColor="text1"/>
          <w:sz w:val="30"/>
          <w:szCs w:val="30"/>
          <w:rtl/>
        </w:rPr>
        <w:t>معهد بحوث الحاسب والإلكترونيات</w:t>
      </w:r>
      <w:r w:rsidRPr="00EF254F">
        <w:rPr>
          <w:rFonts w:ascii="Traditional Arabic" w:hAnsi="Traditional Arabic" w:cs="Traditional Arabic" w:hint="cs"/>
          <w:color w:val="000000" w:themeColor="text1"/>
          <w:sz w:val="30"/>
          <w:szCs w:val="30"/>
          <w:rtl/>
        </w:rPr>
        <w:t xml:space="preserve">، </w:t>
      </w:r>
      <w:proofErr w:type="spellStart"/>
      <w:proofErr w:type="gramStart"/>
      <w:r w:rsidRPr="00EF254F">
        <w:rPr>
          <w:rFonts w:ascii="Traditional Arabic" w:hAnsi="Traditional Arabic" w:cs="Traditional Arabic" w:hint="cs"/>
          <w:color w:val="000000" w:themeColor="text1"/>
          <w:sz w:val="30"/>
          <w:szCs w:val="30"/>
          <w:rtl/>
        </w:rPr>
        <w:t>السعودية،د.ت</w:t>
      </w:r>
      <w:proofErr w:type="spellEnd"/>
      <w:r w:rsidRPr="00EF254F">
        <w:rPr>
          <w:rFonts w:ascii="Traditional Arabic" w:hAnsi="Traditional Arabic" w:cs="Traditional Arabic" w:hint="cs"/>
          <w:color w:val="000000" w:themeColor="text1"/>
          <w:sz w:val="30"/>
          <w:szCs w:val="30"/>
          <w:rtl/>
        </w:rPr>
        <w:t>.</w:t>
      </w:r>
      <w:proofErr w:type="gramEnd"/>
    </w:p>
    <w:p w14:paraId="38B79DE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tl/>
          <w:lang w:bidi="ar-DZ"/>
        </w:rPr>
        <w:t xml:space="preserve"> </w:t>
      </w: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rtl/>
        </w:rPr>
        <w:t xml:space="preserve">ابن الأثير، البداية والنهاية المطبعة العثمانية بمصر سنة </w:t>
      </w:r>
      <w:r w:rsidRPr="00EF254F">
        <w:rPr>
          <w:rFonts w:ascii="Traditional Arabic" w:hAnsi="Traditional Arabic" w:cs="Traditional Arabic"/>
          <w:color w:val="000000" w:themeColor="text1"/>
          <w:sz w:val="30"/>
          <w:szCs w:val="30"/>
          <w:rtl/>
          <w:lang w:bidi="fa-IR"/>
        </w:rPr>
        <w:t>1311</w:t>
      </w:r>
      <w:r w:rsidRPr="00EF254F">
        <w:rPr>
          <w:rFonts w:ascii="Traditional Arabic" w:hAnsi="Traditional Arabic" w:cs="Traditional Arabic"/>
          <w:color w:val="000000" w:themeColor="text1"/>
          <w:sz w:val="30"/>
          <w:szCs w:val="30"/>
          <w:rtl/>
        </w:rPr>
        <w:t>هـ</w:t>
      </w:r>
    </w:p>
    <w:p w14:paraId="773186AC" w14:textId="77777777" w:rsidR="003003B4" w:rsidRPr="00EF254F" w:rsidRDefault="003003B4" w:rsidP="003003B4">
      <w:pPr>
        <w:pStyle w:val="aa"/>
        <w:shd w:val="clear" w:color="auto" w:fill="FFFFFF" w:themeFill="background1"/>
        <w:ind w:left="-284"/>
        <w:jc w:val="both"/>
        <w:rPr>
          <w:rStyle w:val="ab"/>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ابن الأثير، الكامل في التاريخ، دار الكتب العلمية، بيروت، لبنان، ط </w:t>
      </w:r>
      <w:r w:rsidRPr="00EF254F">
        <w:rPr>
          <w:rFonts w:ascii="Traditional Arabic" w:hAnsi="Traditional Arabic" w:cs="Traditional Arabic" w:hint="cs"/>
          <w:color w:val="000000" w:themeColor="text1"/>
          <w:sz w:val="30"/>
          <w:szCs w:val="30"/>
          <w:rtl/>
          <w:lang w:bidi="fa-IR"/>
        </w:rPr>
        <w:t>3</w:t>
      </w: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rtl/>
          <w:lang w:bidi="fa-IR"/>
        </w:rPr>
        <w:t xml:space="preserve">1303 </w:t>
      </w:r>
      <w:r w:rsidRPr="00EF254F">
        <w:rPr>
          <w:rFonts w:ascii="Traditional Arabic" w:hAnsi="Traditional Arabic" w:cs="Traditional Arabic"/>
          <w:color w:val="000000" w:themeColor="text1"/>
          <w:sz w:val="30"/>
          <w:szCs w:val="30"/>
          <w:rtl/>
        </w:rPr>
        <w:t xml:space="preserve">هـ. </w:t>
      </w:r>
    </w:p>
    <w:p w14:paraId="420879EF"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ابن الأثير، المثل السائر في أدب الكاتب والشاعر، تحقيق محمد محي الدين عبد الحميد</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ج1، المكتبة </w:t>
      </w:r>
      <w:proofErr w:type="gramStart"/>
      <w:r w:rsidRPr="00EF254F">
        <w:rPr>
          <w:rFonts w:ascii="Traditional Arabic" w:hAnsi="Traditional Arabic" w:cs="Traditional Arabic"/>
          <w:color w:val="000000" w:themeColor="text1"/>
          <w:sz w:val="30"/>
          <w:szCs w:val="30"/>
          <w:rtl/>
        </w:rPr>
        <w:t>العصرية  صيدا</w:t>
      </w:r>
      <w:proofErr w:type="gramEnd"/>
      <w:r w:rsidRPr="00EF254F">
        <w:rPr>
          <w:rFonts w:ascii="Traditional Arabic" w:hAnsi="Traditional Arabic" w:cs="Traditional Arabic"/>
          <w:color w:val="000000" w:themeColor="text1"/>
          <w:sz w:val="30"/>
          <w:szCs w:val="30"/>
          <w:rtl/>
        </w:rPr>
        <w:t xml:space="preserve">، بيروت ، 1420هـ-1979 </w:t>
      </w:r>
      <w:r w:rsidRPr="00EF254F">
        <w:rPr>
          <w:rFonts w:ascii="Traditional Arabic" w:hAnsi="Traditional Arabic" w:cs="Traditional Arabic" w:hint="cs"/>
          <w:color w:val="000000" w:themeColor="text1"/>
          <w:sz w:val="30"/>
          <w:szCs w:val="30"/>
          <w:rtl/>
        </w:rPr>
        <w:t>م</w:t>
      </w:r>
      <w:r w:rsidRPr="00EF254F">
        <w:rPr>
          <w:rFonts w:ascii="Traditional Arabic" w:hAnsi="Traditional Arabic" w:cs="Traditional Arabic"/>
          <w:color w:val="000000" w:themeColor="text1"/>
          <w:sz w:val="30"/>
          <w:szCs w:val="30"/>
          <w:rtl/>
        </w:rPr>
        <w:t xml:space="preserve">، </w:t>
      </w:r>
    </w:p>
    <w:p w14:paraId="5A3A8CA1"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ابن القيم الجوزية، الفوائد المشوق إلى علوم القرآن، دار الكتب العلمية، بيروت، لبنان، </w:t>
      </w:r>
      <w:proofErr w:type="spellStart"/>
      <w:r w:rsidRPr="00EF254F">
        <w:rPr>
          <w:rFonts w:ascii="Traditional Arabic" w:hAnsi="Traditional Arabic" w:cs="Traditional Arabic"/>
          <w:color w:val="000000" w:themeColor="text1"/>
          <w:sz w:val="30"/>
          <w:szCs w:val="30"/>
          <w:rtl/>
        </w:rPr>
        <w:t>دط</w:t>
      </w:r>
      <w:proofErr w:type="spellEnd"/>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دت</w:t>
      </w:r>
      <w:proofErr w:type="spellEnd"/>
    </w:p>
    <w:p w14:paraId="1331EF48" w14:textId="77777777" w:rsidR="003003B4" w:rsidRPr="00EF254F" w:rsidRDefault="003003B4" w:rsidP="003003B4">
      <w:pPr>
        <w:pStyle w:val="a9"/>
        <w:shd w:val="clear" w:color="auto" w:fill="FFFFFF" w:themeFill="background1"/>
        <w:bidi/>
        <w:spacing w:before="0" w:beforeAutospacing="0" w:after="75" w:afterAutospacing="0"/>
        <w:ind w:left="-284"/>
        <w:jc w:val="both"/>
        <w:textAlignment w:val="baseline"/>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أبي بكر محمد بن الحسن بن </w:t>
      </w:r>
      <w:proofErr w:type="gramStart"/>
      <w:r w:rsidRPr="00EF254F">
        <w:rPr>
          <w:rFonts w:ascii="Traditional Arabic" w:hAnsi="Traditional Arabic" w:cs="Traditional Arabic"/>
          <w:color w:val="000000" w:themeColor="text1"/>
          <w:sz w:val="30"/>
          <w:szCs w:val="30"/>
          <w:rtl/>
        </w:rPr>
        <w:t>دريد( ت</w:t>
      </w:r>
      <w:proofErr w:type="gramEnd"/>
      <w:r w:rsidRPr="00EF254F">
        <w:rPr>
          <w:rFonts w:ascii="Traditional Arabic" w:hAnsi="Traditional Arabic" w:cs="Traditional Arabic"/>
          <w:color w:val="000000" w:themeColor="text1"/>
          <w:sz w:val="30"/>
          <w:szCs w:val="30"/>
          <w:rtl/>
        </w:rPr>
        <w:t xml:space="preserve">321ه) </w:t>
      </w:r>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الاشتقاق</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الطبعة الأولى</w:t>
      </w:r>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دار الكتب العلمية، بيروت،  لبنان 1411 هـ</w:t>
      </w:r>
    </w:p>
    <w:p w14:paraId="7DB55B1E" w14:textId="77777777" w:rsidR="003003B4" w:rsidRPr="00EF254F" w:rsidRDefault="003003B4" w:rsidP="003003B4">
      <w:pPr>
        <w:pStyle w:val="a9"/>
        <w:shd w:val="clear" w:color="auto" w:fill="FFFFFF" w:themeFill="background1"/>
        <w:bidi/>
        <w:spacing w:before="0" w:beforeAutospacing="0" w:after="0" w:afterAutospacing="0"/>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ابن فارس مقاييس اللغة، </w:t>
      </w:r>
      <w:proofErr w:type="spellStart"/>
      <w:r w:rsidRPr="00EF254F">
        <w:rPr>
          <w:rFonts w:ascii="Traditional Arabic" w:hAnsi="Traditional Arabic" w:cs="Traditional Arabic"/>
          <w:color w:val="000000" w:themeColor="text1"/>
          <w:sz w:val="30"/>
          <w:szCs w:val="30"/>
          <w:rtl/>
        </w:rPr>
        <w:t>تحقیق</w:t>
      </w:r>
      <w:proofErr w:type="spellEnd"/>
      <w:r w:rsidRPr="00EF254F">
        <w:rPr>
          <w:rFonts w:ascii="Traditional Arabic" w:hAnsi="Traditional Arabic" w:cs="Traditional Arabic"/>
          <w:color w:val="000000" w:themeColor="text1"/>
          <w:sz w:val="30"/>
          <w:szCs w:val="30"/>
          <w:rtl/>
        </w:rPr>
        <w:t xml:space="preserve"> عبد السلام محمد هارون، ط </w:t>
      </w:r>
      <w:proofErr w:type="gramStart"/>
      <w:r w:rsidRPr="00EF254F">
        <w:rPr>
          <w:rFonts w:ascii="Traditional Arabic" w:hAnsi="Traditional Arabic" w:cs="Traditional Arabic"/>
          <w:color w:val="000000" w:themeColor="text1"/>
          <w:sz w:val="30"/>
          <w:szCs w:val="30"/>
          <w:rtl/>
          <w:lang w:bidi="fa-IR"/>
        </w:rPr>
        <w:t>2</w:t>
      </w:r>
      <w:r w:rsidRPr="00EF254F">
        <w:rPr>
          <w:rFonts w:ascii="Traditional Arabic" w:hAnsi="Traditional Arabic" w:cs="Traditional Arabic"/>
          <w:color w:val="000000" w:themeColor="text1"/>
          <w:sz w:val="30"/>
          <w:szCs w:val="30"/>
          <w:rtl/>
        </w:rPr>
        <w:t xml:space="preserve"> ،</w:t>
      </w:r>
      <w:proofErr w:type="gramEnd"/>
      <w:r w:rsidRPr="00EF254F">
        <w:rPr>
          <w:rFonts w:ascii="Traditional Arabic" w:hAnsi="Traditional Arabic" w:cs="Traditional Arabic"/>
          <w:color w:val="000000" w:themeColor="text1"/>
          <w:sz w:val="30"/>
          <w:szCs w:val="30"/>
          <w:rtl/>
        </w:rPr>
        <w:t xml:space="preserve"> مطبعة البابي الحلبي، </w:t>
      </w:r>
      <w:r w:rsidRPr="00EF254F">
        <w:rPr>
          <w:rFonts w:ascii="Traditional Arabic" w:hAnsi="Traditional Arabic" w:cs="Traditional Arabic"/>
          <w:color w:val="000000" w:themeColor="text1"/>
          <w:sz w:val="30"/>
          <w:szCs w:val="30"/>
          <w:rtl/>
          <w:lang w:bidi="fa-IR"/>
        </w:rPr>
        <w:t>1999</w:t>
      </w:r>
      <w:r w:rsidRPr="00EF254F">
        <w:rPr>
          <w:rFonts w:ascii="Traditional Arabic" w:hAnsi="Traditional Arabic" w:cs="Traditional Arabic"/>
          <w:color w:val="000000" w:themeColor="text1"/>
          <w:sz w:val="30"/>
          <w:szCs w:val="30"/>
          <w:rtl/>
        </w:rPr>
        <w:t>م.</w:t>
      </w:r>
    </w:p>
    <w:p w14:paraId="3175966B"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ابن فارس، الصاحبي في فقه اللغة العربية ومسائلها وسنن العرب في كلامها، تحقيق أحمد حسن بسج، دار الكتب العلمية، بيروت لبنان، ط1، سنة 1418هـ-1997</w:t>
      </w:r>
      <w:proofErr w:type="gramStart"/>
      <w:r w:rsidRPr="00EF254F">
        <w:rPr>
          <w:rFonts w:ascii="Traditional Arabic" w:hAnsi="Traditional Arabic" w:cs="Traditional Arabic"/>
          <w:color w:val="000000" w:themeColor="text1"/>
          <w:sz w:val="30"/>
          <w:szCs w:val="30"/>
          <w:rtl/>
        </w:rPr>
        <w:t>م.</w:t>
      </w:r>
      <w:r w:rsidRPr="00EF254F">
        <w:rPr>
          <w:rFonts w:ascii="Traditional Arabic" w:hAnsi="Traditional Arabic" w:cs="Traditional Arabic" w:hint="cs"/>
          <w:color w:val="000000" w:themeColor="text1"/>
          <w:sz w:val="30"/>
          <w:szCs w:val="30"/>
          <w:rtl/>
        </w:rPr>
        <w:t>{</w:t>
      </w:r>
      <w:proofErr w:type="gramEnd"/>
      <w:r w:rsidRPr="00EF254F">
        <w:rPr>
          <w:rFonts w:ascii="Traditional Arabic" w:hAnsi="Traditional Arabic" w:cs="Traditional Arabic" w:hint="cs"/>
          <w:color w:val="000000" w:themeColor="text1"/>
          <w:sz w:val="30"/>
          <w:szCs w:val="30"/>
          <w:rtl/>
        </w:rPr>
        <w:t>نسخة مغايرة للنسخة الأولى}</w:t>
      </w:r>
    </w:p>
    <w:p w14:paraId="07185EEA"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xml:space="preserve">- ابن قتيبة، تأويل مشكل القرآن، أبو محمد عبد الله بن مسلم بن قتيبة، شرح </w:t>
      </w:r>
      <w:proofErr w:type="gramStart"/>
      <w:r w:rsidRPr="00EF254F">
        <w:rPr>
          <w:rFonts w:ascii="Traditional Arabic" w:hAnsi="Traditional Arabic" w:cs="Traditional Arabic"/>
          <w:color w:val="000000" w:themeColor="text1"/>
          <w:sz w:val="30"/>
          <w:szCs w:val="30"/>
          <w:rtl/>
        </w:rPr>
        <w:t>و نشر</w:t>
      </w:r>
      <w:proofErr w:type="gramEnd"/>
      <w:r w:rsidRPr="00EF254F">
        <w:rPr>
          <w:rFonts w:ascii="Traditional Arabic" w:hAnsi="Traditional Arabic" w:cs="Traditional Arabic"/>
          <w:color w:val="000000" w:themeColor="text1"/>
          <w:sz w:val="30"/>
          <w:szCs w:val="30"/>
          <w:rtl/>
        </w:rPr>
        <w:t xml:space="preserve"> السيد أحمد صقر</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المكتبة العلمية، ط3، 1401هـ-1981م.</w:t>
      </w:r>
    </w:p>
    <w:p w14:paraId="4CFDFAE4"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ابن قتيبة، تأويل مشكل القرآن، تح إبراهيم شمس الدين، ط1،</w:t>
      </w:r>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دار الكتب العلمية، بيروت لبنان، 1423هـ، 2002 ص م.</w:t>
      </w:r>
    </w:p>
    <w:p w14:paraId="468EEC65"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موفق الدين عبد الله بن أحمد بن قدامة </w:t>
      </w:r>
      <w:proofErr w:type="spellStart"/>
      <w:r w:rsidRPr="00EF254F">
        <w:rPr>
          <w:rFonts w:ascii="Traditional Arabic" w:hAnsi="Traditional Arabic" w:cs="Traditional Arabic"/>
          <w:color w:val="000000" w:themeColor="text1"/>
          <w:sz w:val="30"/>
          <w:szCs w:val="30"/>
          <w:rtl/>
        </w:rPr>
        <w:t>الجماعيلي</w:t>
      </w:r>
      <w:proofErr w:type="spellEnd"/>
      <w:r w:rsidRPr="00EF254F">
        <w:rPr>
          <w:rFonts w:ascii="Traditional Arabic" w:hAnsi="Traditional Arabic" w:cs="Traditional Arabic"/>
          <w:color w:val="000000" w:themeColor="text1"/>
          <w:sz w:val="30"/>
          <w:szCs w:val="30"/>
          <w:rtl/>
        </w:rPr>
        <w:t>، روضة الناظر</w:t>
      </w:r>
      <w:r w:rsidRPr="00EF254F">
        <w:rPr>
          <w:rFonts w:ascii="Traditional Arabic" w:hAnsi="Traditional Arabic" w:cs="Traditional Arabic" w:hint="cs"/>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نة</w:t>
      </w:r>
      <w:proofErr w:type="spellEnd"/>
      <w:r w:rsidRPr="00EF254F">
        <w:rPr>
          <w:rFonts w:ascii="Traditional Arabic" w:hAnsi="Traditional Arabic" w:cs="Traditional Arabic"/>
          <w:color w:val="000000" w:themeColor="text1"/>
          <w:sz w:val="30"/>
          <w:szCs w:val="30"/>
          <w:rtl/>
        </w:rPr>
        <w:t xml:space="preserve"> المناظر في أصول الفقه على مذهب الإمام أحمد بن حنبل، ج1</w:t>
      </w:r>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 xml:space="preserve">الطبعة الثانية </w:t>
      </w:r>
      <w:r w:rsidRPr="00EF254F">
        <w:rPr>
          <w:rFonts w:ascii="Traditional Arabic" w:hAnsi="Traditional Arabic" w:cs="Traditional Arabic" w:hint="cs"/>
          <w:color w:val="000000" w:themeColor="text1"/>
          <w:sz w:val="30"/>
          <w:szCs w:val="30"/>
          <w:rtl/>
        </w:rPr>
        <w:t>1423</w:t>
      </w:r>
      <w:r w:rsidRPr="00EF254F">
        <w:rPr>
          <w:rFonts w:ascii="Traditional Arabic" w:hAnsi="Traditional Arabic" w:cs="Traditional Arabic"/>
          <w:color w:val="000000" w:themeColor="text1"/>
          <w:sz w:val="30"/>
          <w:szCs w:val="30"/>
          <w:rtl/>
        </w:rPr>
        <w:t xml:space="preserve"> هـ-</w:t>
      </w:r>
      <w:r w:rsidRPr="00EF254F">
        <w:rPr>
          <w:rFonts w:ascii="Traditional Arabic" w:hAnsi="Traditional Arabic" w:cs="Traditional Arabic" w:hint="cs"/>
          <w:color w:val="000000" w:themeColor="text1"/>
          <w:sz w:val="30"/>
          <w:szCs w:val="30"/>
          <w:rtl/>
        </w:rPr>
        <w:t>2002</w:t>
      </w:r>
      <w:r w:rsidRPr="00EF254F">
        <w:rPr>
          <w:rFonts w:ascii="Traditional Arabic" w:hAnsi="Traditional Arabic" w:cs="Traditional Arabic"/>
          <w:color w:val="000000" w:themeColor="text1"/>
          <w:sz w:val="30"/>
          <w:szCs w:val="30"/>
          <w:rtl/>
        </w:rPr>
        <w:t xml:space="preserve"> م</w:t>
      </w:r>
      <w:r w:rsidRPr="00EF254F">
        <w:rPr>
          <w:rFonts w:ascii="Traditional Arabic" w:hAnsi="Traditional Arabic" w:cs="Traditional Arabic" w:hint="cs"/>
          <w:color w:val="000000" w:themeColor="text1"/>
          <w:sz w:val="30"/>
          <w:szCs w:val="30"/>
          <w:rtl/>
        </w:rPr>
        <w:t xml:space="preserve">. </w:t>
      </w:r>
    </w:p>
    <w:p w14:paraId="740FCA49"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الحافظ</w:t>
      </w:r>
      <w:r w:rsidRPr="00EF254F">
        <w:rPr>
          <w:rFonts w:ascii="Traditional Arabic" w:hAnsi="Traditional Arabic" w:cs="Traditional Arabic"/>
          <w:color w:val="000000" w:themeColor="text1"/>
          <w:sz w:val="30"/>
          <w:szCs w:val="30"/>
        </w:rPr>
        <w:t> </w:t>
      </w:r>
      <w:hyperlink r:id="rId58" w:tooltip="ابن كثير الدمشقي" w:history="1">
        <w:r w:rsidRPr="00EF254F">
          <w:rPr>
            <w:rFonts w:ascii="Traditional Arabic" w:hAnsi="Traditional Arabic" w:cs="Traditional Arabic"/>
            <w:color w:val="000000" w:themeColor="text1"/>
            <w:sz w:val="30"/>
            <w:szCs w:val="30"/>
            <w:rtl/>
          </w:rPr>
          <w:t>ابن كثير</w:t>
        </w:r>
      </w:hyperlink>
      <w:r w:rsidRPr="00EF254F">
        <w:rPr>
          <w:rFonts w:ascii="Traditional Arabic" w:hAnsi="Traditional Arabic" w:cs="Traditional Arabic"/>
          <w:color w:val="000000" w:themeColor="text1"/>
          <w:sz w:val="30"/>
          <w:szCs w:val="30"/>
        </w:rPr>
        <w:t> </w:t>
      </w:r>
      <w:r w:rsidRPr="00EF254F">
        <w:rPr>
          <w:rFonts w:ascii="Traditional Arabic" w:hAnsi="Traditional Arabic" w:cs="Traditional Arabic"/>
          <w:color w:val="000000" w:themeColor="text1"/>
          <w:sz w:val="30"/>
          <w:szCs w:val="30"/>
          <w:rtl/>
        </w:rPr>
        <w:t xml:space="preserve">إسماعيل بن عمر </w:t>
      </w:r>
      <w:proofErr w:type="gramStart"/>
      <w:r w:rsidRPr="00EF254F">
        <w:rPr>
          <w:rFonts w:ascii="Traditional Arabic" w:hAnsi="Traditional Arabic" w:cs="Traditional Arabic"/>
          <w:color w:val="000000" w:themeColor="text1"/>
          <w:sz w:val="30"/>
          <w:szCs w:val="30"/>
          <w:rtl/>
        </w:rPr>
        <w:t>الدمشقي</w:t>
      </w:r>
      <w:r w:rsidRPr="00EF254F">
        <w:rPr>
          <w:rFonts w:ascii="Traditional Arabic" w:hAnsi="Traditional Arabic" w:cs="Traditional Arabic"/>
          <w:color w:val="000000" w:themeColor="text1"/>
          <w:sz w:val="30"/>
          <w:szCs w:val="30"/>
        </w:rPr>
        <w:t> </w:t>
      </w:r>
      <w:r w:rsidRPr="00EF254F">
        <w:rPr>
          <w:rFonts w:ascii="Traditional Arabic" w:hAnsi="Traditional Arabic" w:cs="Traditional Arabic"/>
          <w:color w:val="000000" w:themeColor="text1"/>
          <w:sz w:val="30"/>
          <w:szCs w:val="30"/>
          <w:rtl/>
        </w:rPr>
        <w:t xml:space="preserve"> ابن</w:t>
      </w:r>
      <w:proofErr w:type="gramEnd"/>
      <w:r w:rsidRPr="00EF254F">
        <w:rPr>
          <w:rFonts w:ascii="Traditional Arabic" w:hAnsi="Traditional Arabic" w:cs="Traditional Arabic"/>
          <w:color w:val="000000" w:themeColor="text1"/>
          <w:sz w:val="30"/>
          <w:szCs w:val="30"/>
          <w:rtl/>
        </w:rPr>
        <w:t xml:space="preserve"> كثير، البداية والنهاية</w:t>
      </w:r>
      <w:r w:rsidRPr="00EF254F">
        <w:rPr>
          <w:rFonts w:ascii="Traditional Arabic" w:hAnsi="Traditional Arabic" w:cs="Traditional Arabic" w:hint="cs"/>
          <w:color w:val="000000" w:themeColor="text1"/>
          <w:sz w:val="30"/>
          <w:szCs w:val="30"/>
          <w:rtl/>
        </w:rPr>
        <w:t>، مكتبة المعارف،  768ه.</w:t>
      </w:r>
    </w:p>
    <w:p w14:paraId="1CD04C6E"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Pr>
        <w:lastRenderedPageBreak/>
        <w:t>-</w:t>
      </w: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hint="cs"/>
          <w:color w:val="000000" w:themeColor="text1"/>
          <w:sz w:val="30"/>
          <w:szCs w:val="30"/>
          <w:rtl/>
        </w:rPr>
        <w:t xml:space="preserve">الحافظ أبي عبد الله محمد بن يزيد القزويني </w:t>
      </w:r>
      <w:r w:rsidRPr="00EF254F">
        <w:rPr>
          <w:rFonts w:ascii="Traditional Arabic" w:hAnsi="Traditional Arabic" w:cs="Traditional Arabic"/>
          <w:color w:val="000000" w:themeColor="text1"/>
          <w:sz w:val="30"/>
          <w:szCs w:val="30"/>
          <w:rtl/>
        </w:rPr>
        <w:t>ابن ماجة، سنن ابن ماجة</w:t>
      </w:r>
      <w:r w:rsidRPr="00EF254F">
        <w:rPr>
          <w:rFonts w:ascii="Traditional Arabic" w:hAnsi="Traditional Arabic" w:cs="Traditional Arabic" w:hint="cs"/>
          <w:color w:val="000000" w:themeColor="text1"/>
          <w:sz w:val="30"/>
          <w:szCs w:val="30"/>
          <w:rtl/>
        </w:rPr>
        <w:t>، دار إحياء الكتب العربية،</w:t>
      </w:r>
      <w:r w:rsidRPr="00EF254F">
        <w:rPr>
          <w:rFonts w:ascii="Traditional Arabic" w:hAnsi="Traditional Arabic" w:cs="Traditional Arabic"/>
          <w:color w:val="000000" w:themeColor="text1"/>
          <w:sz w:val="30"/>
          <w:szCs w:val="30"/>
          <w:rtl/>
        </w:rPr>
        <w:t xml:space="preserve"> ج</w:t>
      </w:r>
      <w:r w:rsidRPr="00EF254F">
        <w:rPr>
          <w:rFonts w:ascii="Traditional Arabic" w:hAnsi="Traditional Arabic" w:cs="Traditional Arabic" w:hint="cs"/>
          <w:color w:val="000000" w:themeColor="text1"/>
          <w:sz w:val="30"/>
          <w:szCs w:val="30"/>
          <w:rtl/>
        </w:rPr>
        <w:t xml:space="preserve">2، 275ه. </w:t>
      </w:r>
    </w:p>
    <w:p w14:paraId="7E10DFD0"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lang w:bidi="ar-DZ"/>
        </w:rPr>
        <w:t xml:space="preserve"> ابن منظور، لسان العرب</w:t>
      </w:r>
      <w:r w:rsidRPr="00EF254F">
        <w:rPr>
          <w:rFonts w:ascii="Traditional Arabic" w:hAnsi="Traditional Arabic" w:cs="Traditional Arabic"/>
          <w:color w:val="000000" w:themeColor="text1"/>
          <w:sz w:val="30"/>
          <w:szCs w:val="30"/>
          <w:rtl/>
        </w:rPr>
        <w:t>، الدار المصرية للتأليف والترجمة.</w:t>
      </w:r>
      <w:r w:rsidRPr="00EF254F">
        <w:rPr>
          <w:rFonts w:ascii="Traditional Arabic" w:hAnsi="Traditional Arabic" w:cs="Traditional Arabic" w:hint="cs"/>
          <w:color w:val="000000" w:themeColor="text1"/>
          <w:sz w:val="30"/>
          <w:szCs w:val="30"/>
          <w:rtl/>
        </w:rPr>
        <w:t xml:space="preserve"> دار المعارف، </w:t>
      </w:r>
    </w:p>
    <w:p w14:paraId="6867362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ابن منظور، لسان اللسان تهذيب لسان العرب، ثم تهذيبه بعناية المكتب الثقافي لتحقيق الكتب، إشراف الأستاذ عبد أ. علي مهنا، دار الكتب العلمية، بيروت، ج1.</w:t>
      </w:r>
    </w:p>
    <w:p w14:paraId="5A967A38"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lang w:bidi="fa-IR"/>
        </w:rPr>
        <w:t xml:space="preserve">- </w:t>
      </w:r>
      <w:r w:rsidRPr="00EF254F">
        <w:rPr>
          <w:rFonts w:ascii="Traditional Arabic" w:hAnsi="Traditional Arabic" w:cs="Traditional Arabic" w:hint="cs"/>
          <w:color w:val="000000" w:themeColor="text1"/>
          <w:sz w:val="30"/>
          <w:szCs w:val="30"/>
          <w:rtl/>
          <w:lang w:bidi="fa-IR"/>
        </w:rPr>
        <w:t xml:space="preserve">أبو البقاء </w:t>
      </w:r>
      <w:r w:rsidRPr="00EF254F">
        <w:rPr>
          <w:rFonts w:ascii="Traditional Arabic" w:hAnsi="Traditional Arabic" w:cs="Traditional Arabic"/>
          <w:color w:val="000000" w:themeColor="text1"/>
          <w:sz w:val="30"/>
          <w:szCs w:val="30"/>
          <w:rtl/>
          <w:lang w:bidi="fa-IR"/>
        </w:rPr>
        <w:t>بن يعيش، شرح المفصل</w:t>
      </w:r>
      <w:r w:rsidRPr="00EF254F">
        <w:rPr>
          <w:rFonts w:ascii="Traditional Arabic" w:hAnsi="Traditional Arabic" w:cs="Traditional Arabic" w:hint="cs"/>
          <w:color w:val="000000" w:themeColor="text1"/>
          <w:sz w:val="30"/>
          <w:szCs w:val="30"/>
          <w:rtl/>
          <w:lang w:bidi="fa-IR"/>
        </w:rPr>
        <w:t xml:space="preserve"> للزمخشري</w:t>
      </w:r>
      <w:r w:rsidRPr="00EF254F">
        <w:rPr>
          <w:rFonts w:ascii="Traditional Arabic" w:hAnsi="Traditional Arabic" w:cs="Traditional Arabic"/>
          <w:color w:val="000000" w:themeColor="text1"/>
          <w:sz w:val="30"/>
          <w:szCs w:val="30"/>
          <w:rtl/>
          <w:lang w:bidi="fa-IR"/>
        </w:rPr>
        <w:t>،</w:t>
      </w:r>
      <w:r w:rsidRPr="00EF254F">
        <w:rPr>
          <w:rFonts w:ascii="Traditional Arabic" w:hAnsi="Traditional Arabic" w:cs="Traditional Arabic" w:hint="cs"/>
          <w:color w:val="000000" w:themeColor="text1"/>
          <w:sz w:val="30"/>
          <w:szCs w:val="30"/>
          <w:rtl/>
          <w:lang w:bidi="fa-IR"/>
        </w:rPr>
        <w:t xml:space="preserve"> دار الكتب العلمية، بيروت: لبنان، ج5، م2001.</w:t>
      </w:r>
    </w:p>
    <w:p w14:paraId="59DBABA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أبو الفتح عثمان بن جني الموصلي (المتوفى 392هـ)، الخصائص، الهيئة المصرية العامة للكتاب، ط4</w:t>
      </w:r>
      <w:r w:rsidRPr="00EF254F">
        <w:rPr>
          <w:rFonts w:ascii="Traditional Arabic" w:hAnsi="Traditional Arabic" w:cs="Traditional Arabic" w:hint="cs"/>
          <w:color w:val="000000" w:themeColor="text1"/>
          <w:sz w:val="30"/>
          <w:szCs w:val="30"/>
          <w:rtl/>
        </w:rPr>
        <w:t>.</w:t>
      </w:r>
    </w:p>
    <w:p w14:paraId="5B561D48"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rtl/>
        </w:rPr>
        <w:t>أبو الفتح عثمان، ابن جني، سر صناعة الإعراب، تحقيق أحمد فريد أحمد، ط</w:t>
      </w:r>
      <w:r w:rsidRPr="00EF254F">
        <w:rPr>
          <w:rFonts w:ascii="Traditional Arabic" w:hAnsi="Traditional Arabic" w:cs="Traditional Arabic"/>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المكتبة التوقيفية، القاهرة، 2000م</w:t>
      </w:r>
      <w:r w:rsidRPr="00EF254F">
        <w:rPr>
          <w:rFonts w:ascii="Traditional Arabic" w:hAnsi="Traditional Arabic" w:cs="Traditional Arabic" w:hint="cs"/>
          <w:color w:val="000000" w:themeColor="text1"/>
          <w:sz w:val="30"/>
          <w:szCs w:val="30"/>
          <w:rtl/>
        </w:rPr>
        <w:t>.</w:t>
      </w:r>
    </w:p>
    <w:p w14:paraId="11AE42A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rtl/>
        </w:rPr>
        <w:t>أبو القاسم جـار الله محمود بن عمر الزمخشري الخوارزمي، الكشاف عن حقائق التنزيل وعيون الأقاويل في وجوه التأويل، دار الفكر للطباعة والنشر والتوزيع سنة 1399هـ-1979م.</w:t>
      </w:r>
    </w:p>
    <w:p w14:paraId="653FBEE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 أبو القاسم محمود بن عمر الزمخشري، أساس البلاغة، قدم له وشرح غريبه وعلق عليه د محمد أحمد قاسم، المكتبة العصرية صيدا- </w:t>
      </w:r>
      <w:proofErr w:type="gramStart"/>
      <w:r w:rsidRPr="00EF254F">
        <w:rPr>
          <w:rFonts w:ascii="Traditional Arabic" w:hAnsi="Traditional Arabic" w:cs="Traditional Arabic"/>
          <w:color w:val="000000" w:themeColor="text1"/>
          <w:sz w:val="30"/>
          <w:szCs w:val="30"/>
          <w:rtl/>
        </w:rPr>
        <w:t>بيروت ،</w:t>
      </w:r>
      <w:proofErr w:type="gramEnd"/>
      <w:r w:rsidRPr="00EF254F">
        <w:rPr>
          <w:rFonts w:ascii="Traditional Arabic" w:hAnsi="Traditional Arabic" w:cs="Traditional Arabic"/>
          <w:color w:val="000000" w:themeColor="text1"/>
          <w:sz w:val="30"/>
          <w:szCs w:val="30"/>
          <w:rtl/>
        </w:rPr>
        <w:t xml:space="preserve"> لبنان 1430هـ -2009م.</w:t>
      </w:r>
    </w:p>
    <w:p w14:paraId="598CAE7D" w14:textId="77777777" w:rsidR="003003B4" w:rsidRPr="00EF254F" w:rsidRDefault="003003B4" w:rsidP="003003B4">
      <w:pPr>
        <w:pStyle w:val="aa"/>
        <w:shd w:val="clear" w:color="auto" w:fill="FFFFFF" w:themeFill="background1"/>
        <w:spacing w:before="240"/>
        <w:ind w:left="-284"/>
        <w:jc w:val="both"/>
        <w:rPr>
          <w:rFonts w:ascii="Traditional Arabic" w:hAnsi="Traditional Arabic" w:cs="Traditional Arabic"/>
          <w:color w:val="000000" w:themeColor="text1"/>
          <w:sz w:val="30"/>
          <w:szCs w:val="30"/>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lang w:bidi="ar-DZ"/>
        </w:rPr>
        <w:t xml:space="preserve"> أبو </w:t>
      </w:r>
      <w:r w:rsidRPr="00EF254F">
        <w:rPr>
          <w:rFonts w:ascii="Traditional Arabic" w:hAnsi="Traditional Arabic" w:cs="Traditional Arabic"/>
          <w:color w:val="000000" w:themeColor="text1"/>
          <w:sz w:val="30"/>
          <w:szCs w:val="30"/>
          <w:rtl/>
        </w:rPr>
        <w:t xml:space="preserve">القاسم محمود بن عمر جار الله، </w:t>
      </w:r>
      <w:proofErr w:type="gramStart"/>
      <w:r w:rsidRPr="00EF254F">
        <w:rPr>
          <w:rFonts w:ascii="Traditional Arabic" w:hAnsi="Traditional Arabic" w:cs="Traditional Arabic"/>
          <w:color w:val="000000" w:themeColor="text1"/>
          <w:sz w:val="30"/>
          <w:szCs w:val="30"/>
          <w:rtl/>
        </w:rPr>
        <w:t>الزمخشري( ت</w:t>
      </w:r>
      <w:proofErr w:type="gramEnd"/>
      <w:r w:rsidRPr="00EF254F">
        <w:rPr>
          <w:rFonts w:ascii="Traditional Arabic" w:hAnsi="Traditional Arabic" w:cs="Traditional Arabic"/>
          <w:color w:val="000000" w:themeColor="text1"/>
          <w:sz w:val="30"/>
          <w:szCs w:val="30"/>
          <w:rtl/>
        </w:rPr>
        <w:t xml:space="preserve"> 538ه) ، أساس البلاغة، قدم له وشرح غريبه وعلق عليه د. محمد احمد قاسم، المكتبة العصرية صيدا، </w:t>
      </w:r>
      <w:proofErr w:type="spellStart"/>
      <w:r w:rsidRPr="00EF254F">
        <w:rPr>
          <w:rFonts w:ascii="Traditional Arabic" w:hAnsi="Traditional Arabic" w:cs="Traditional Arabic"/>
          <w:color w:val="000000" w:themeColor="text1"/>
          <w:sz w:val="30"/>
          <w:szCs w:val="30"/>
          <w:rtl/>
        </w:rPr>
        <w:t>بیروت</w:t>
      </w:r>
      <w:proofErr w:type="spellEnd"/>
      <w:r w:rsidRPr="00EF254F">
        <w:rPr>
          <w:rFonts w:ascii="Traditional Arabic" w:hAnsi="Traditional Arabic" w:cs="Traditional Arabic"/>
          <w:color w:val="000000" w:themeColor="text1"/>
          <w:sz w:val="30"/>
          <w:szCs w:val="30"/>
          <w:rtl/>
        </w:rPr>
        <w:t xml:space="preserve">، لبنان، ط01، 1430ه- 2009م. </w:t>
      </w:r>
    </w:p>
    <w:p w14:paraId="050EDF2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 أبو القاسم محمود بن عمر، الزمخشري المتوفى سنة 538ه، </w:t>
      </w:r>
      <w:r w:rsidRPr="00EF254F">
        <w:rPr>
          <w:rFonts w:ascii="Traditional Arabic" w:hAnsi="Traditional Arabic" w:cs="Traditional Arabic"/>
          <w:color w:val="000000" w:themeColor="text1"/>
          <w:sz w:val="30"/>
          <w:szCs w:val="30"/>
          <w:rtl/>
        </w:rPr>
        <w:t>المفصل في علم العربية</w:t>
      </w:r>
      <w:r w:rsidRPr="00EF254F">
        <w:rPr>
          <w:rFonts w:ascii="Traditional Arabic" w:hAnsi="Traditional Arabic" w:cs="Traditional Arabic"/>
          <w:color w:val="000000" w:themeColor="text1"/>
          <w:sz w:val="30"/>
          <w:szCs w:val="30"/>
          <w:rtl/>
          <w:lang w:bidi="ar-DZ"/>
        </w:rPr>
        <w:t>، دراسة وتحقيق الدكتور فخر صالح قدارة، دار عمار للنشر والتوزيع، عمان- الأردن، ط</w:t>
      </w:r>
      <w:proofErr w:type="gramStart"/>
      <w:r w:rsidRPr="00EF254F">
        <w:rPr>
          <w:rFonts w:ascii="Traditional Arabic" w:hAnsi="Traditional Arabic" w:cs="Traditional Arabic"/>
          <w:color w:val="000000" w:themeColor="text1"/>
          <w:sz w:val="30"/>
          <w:szCs w:val="30"/>
          <w:rtl/>
          <w:lang w:bidi="ar-DZ"/>
        </w:rPr>
        <w:t>1،  1425</w:t>
      </w:r>
      <w:proofErr w:type="gramEnd"/>
      <w:r w:rsidRPr="00EF254F">
        <w:rPr>
          <w:rFonts w:ascii="Traditional Arabic" w:hAnsi="Traditional Arabic" w:cs="Traditional Arabic"/>
          <w:color w:val="000000" w:themeColor="text1"/>
          <w:sz w:val="30"/>
          <w:szCs w:val="30"/>
          <w:rtl/>
          <w:lang w:bidi="ar-DZ"/>
        </w:rPr>
        <w:t>ه- 2005م.</w:t>
      </w:r>
    </w:p>
    <w:p w14:paraId="2694C586"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أبو القاسم محمود بن عمر، جار الله الزمخشري، الخوارزمي، الكشاف عن حقائق التنزيل وعيون الأقاويل في وجوه التأويل، دار إحياء التراث العربي – بيروت، ج 4، تحقيق: عبد الرزاق المهدي.</w:t>
      </w:r>
    </w:p>
    <w:p w14:paraId="346A690B"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أبو القاسم محمود بن عمرو بن أحمد، الزمخشري؛ جار الله (</w:t>
      </w:r>
      <w:r w:rsidRPr="00EF254F">
        <w:rPr>
          <w:rFonts w:ascii="Traditional Arabic" w:hAnsi="Traditional Arabic" w:cs="Traditional Arabic" w:hint="cs"/>
          <w:color w:val="000000" w:themeColor="text1"/>
          <w:sz w:val="30"/>
          <w:szCs w:val="30"/>
          <w:rtl/>
        </w:rPr>
        <w:t>ت</w:t>
      </w:r>
      <w:r w:rsidRPr="00EF254F">
        <w:rPr>
          <w:rFonts w:ascii="Traditional Arabic" w:hAnsi="Traditional Arabic" w:cs="Traditional Arabic"/>
          <w:color w:val="000000" w:themeColor="text1"/>
          <w:sz w:val="30"/>
          <w:szCs w:val="30"/>
          <w:rtl/>
        </w:rPr>
        <w:t xml:space="preserve"> 538هـ)، </w:t>
      </w:r>
      <w:proofErr w:type="spellStart"/>
      <w:r w:rsidRPr="00EF254F">
        <w:rPr>
          <w:rFonts w:ascii="Traditional Arabic" w:hAnsi="Traditional Arabic" w:cs="Traditional Arabic"/>
          <w:color w:val="000000" w:themeColor="text1"/>
          <w:sz w:val="30"/>
          <w:szCs w:val="30"/>
          <w:rtl/>
        </w:rPr>
        <w:t>المستقصى</w:t>
      </w:r>
      <w:proofErr w:type="spellEnd"/>
      <w:r w:rsidRPr="00EF254F">
        <w:rPr>
          <w:rFonts w:ascii="Traditional Arabic" w:hAnsi="Traditional Arabic" w:cs="Traditional Arabic"/>
          <w:color w:val="000000" w:themeColor="text1"/>
          <w:sz w:val="30"/>
          <w:szCs w:val="30"/>
          <w:rtl/>
        </w:rPr>
        <w:t xml:space="preserve"> في أمثال العرب، دار الكتب العلمية – بيروت، ط</w:t>
      </w:r>
      <w:r w:rsidRPr="00EF254F">
        <w:rPr>
          <w:rFonts w:ascii="Traditional Arabic" w:hAnsi="Traditional Arabic" w:cs="Traditional Arabic"/>
          <w:color w:val="000000" w:themeColor="text1"/>
          <w:sz w:val="30"/>
          <w:szCs w:val="30"/>
          <w:vertAlign w:val="subscript"/>
          <w:rtl/>
        </w:rPr>
        <w:t>2</w:t>
      </w:r>
      <w:r w:rsidRPr="00EF254F">
        <w:rPr>
          <w:rFonts w:ascii="Traditional Arabic" w:hAnsi="Traditional Arabic" w:cs="Traditional Arabic"/>
          <w:color w:val="000000" w:themeColor="text1"/>
          <w:sz w:val="30"/>
          <w:szCs w:val="30"/>
          <w:rtl/>
        </w:rPr>
        <w:t>، 1987م، ج 01.</w:t>
      </w:r>
    </w:p>
    <w:p w14:paraId="714C89C9"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أبو القاسم محمود بن عمرو بن أحمد، الزمخشري؛ جار الله (</w:t>
      </w:r>
      <w:r w:rsidRPr="00EF254F">
        <w:rPr>
          <w:rFonts w:ascii="Traditional Arabic" w:hAnsi="Traditional Arabic" w:cs="Traditional Arabic" w:hint="cs"/>
          <w:color w:val="000000" w:themeColor="text1"/>
          <w:sz w:val="30"/>
          <w:szCs w:val="30"/>
          <w:rtl/>
        </w:rPr>
        <w:t>ت</w:t>
      </w:r>
      <w:r w:rsidRPr="00EF254F">
        <w:rPr>
          <w:rFonts w:ascii="Traditional Arabic" w:hAnsi="Traditional Arabic" w:cs="Traditional Arabic"/>
          <w:color w:val="000000" w:themeColor="text1"/>
          <w:sz w:val="30"/>
          <w:szCs w:val="30"/>
          <w:rtl/>
        </w:rPr>
        <w:t xml:space="preserve"> 538هـ)، ديوان جار الله الزمخشري.</w:t>
      </w:r>
    </w:p>
    <w:p w14:paraId="204EC61A" w14:textId="77777777" w:rsidR="003003B4" w:rsidRPr="00EF254F" w:rsidRDefault="003003B4" w:rsidP="003003B4">
      <w:pPr>
        <w:pStyle w:val="aa"/>
        <w:shd w:val="clear" w:color="auto" w:fill="FFFFFF" w:themeFill="background1"/>
        <w:ind w:left="-284" w:righ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أبو بكر عبد القاهر بن عبد الرحمن بن محمد الفارسي الأصل، الجرجاني الدار (ت 471 هـ</w:t>
      </w:r>
      <w:proofErr w:type="gramStart"/>
      <w:r w:rsidRPr="00EF254F">
        <w:rPr>
          <w:rFonts w:ascii="Traditional Arabic" w:hAnsi="Traditional Arabic" w:cs="Traditional Arabic"/>
          <w:color w:val="000000" w:themeColor="text1"/>
          <w:sz w:val="30"/>
          <w:szCs w:val="30"/>
          <w:rtl/>
        </w:rPr>
        <w:t>) ،</w:t>
      </w:r>
      <w:proofErr w:type="gramEnd"/>
      <w:r w:rsidRPr="00EF254F">
        <w:rPr>
          <w:rFonts w:ascii="Traditional Arabic" w:hAnsi="Traditional Arabic" w:cs="Traditional Arabic"/>
          <w:color w:val="000000" w:themeColor="text1"/>
          <w:sz w:val="30"/>
          <w:szCs w:val="30"/>
          <w:rtl/>
        </w:rPr>
        <w:t xml:space="preserve"> أسرار البلاغة </w:t>
      </w:r>
      <w:proofErr w:type="spellStart"/>
      <w:r w:rsidRPr="00EF254F">
        <w:rPr>
          <w:rFonts w:ascii="Traditional Arabic" w:hAnsi="Traditional Arabic" w:cs="Traditional Arabic"/>
          <w:color w:val="000000" w:themeColor="text1"/>
          <w:sz w:val="30"/>
          <w:szCs w:val="30"/>
          <w:rtl/>
        </w:rPr>
        <w:t>فى</w:t>
      </w:r>
      <w:proofErr w:type="spellEnd"/>
      <w:r w:rsidRPr="00EF254F">
        <w:rPr>
          <w:rFonts w:ascii="Traditional Arabic" w:hAnsi="Traditional Arabic" w:cs="Traditional Arabic"/>
          <w:color w:val="000000" w:themeColor="text1"/>
          <w:sz w:val="30"/>
          <w:szCs w:val="30"/>
          <w:rtl/>
        </w:rPr>
        <w:t xml:space="preserve"> علم البيان، المحقق: عبد الحميد هنداوي، دار الكتب العلمية، بيروت الطبعة الأولى: 1422 هـ - 2001 م،</w:t>
      </w:r>
    </w:p>
    <w:p w14:paraId="0912A472"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أبو بكر محمد بن أحمد بن أبي سهل أصول السرخسي، حققه أبو الوفاء الأفغاني، دار المعرفة –بيروت لبنان-، سنة 1393هـ-1973م</w:t>
      </w:r>
      <w:r w:rsidRPr="00EF254F">
        <w:rPr>
          <w:rFonts w:ascii="Traditional Arabic" w:hAnsi="Traditional Arabic" w:cs="Traditional Arabic" w:hint="cs"/>
          <w:color w:val="000000" w:themeColor="text1"/>
          <w:sz w:val="30"/>
          <w:szCs w:val="30"/>
          <w:rtl/>
        </w:rPr>
        <w:t>.</w:t>
      </w:r>
    </w:p>
    <w:p w14:paraId="2B3B6A74"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أبو حامـد محمد بن محمد الغزالي الطوسي، المعروف بالغزالـي، المستصفى من علـم الأصـول، تحقيـق و تعليق سليمـان الأشقـر، مؤسسـة الرسالة </w:t>
      </w:r>
      <w:proofErr w:type="gramStart"/>
      <w:r w:rsidRPr="00EF254F">
        <w:rPr>
          <w:rFonts w:ascii="Traditional Arabic" w:hAnsi="Traditional Arabic" w:cs="Traditional Arabic"/>
          <w:color w:val="000000" w:themeColor="text1"/>
          <w:sz w:val="30"/>
          <w:szCs w:val="30"/>
          <w:rtl/>
        </w:rPr>
        <w:t>بيروت ،</w:t>
      </w:r>
      <w:proofErr w:type="gramEnd"/>
      <w:r w:rsidRPr="00EF254F">
        <w:rPr>
          <w:rFonts w:ascii="Traditional Arabic" w:hAnsi="Traditional Arabic" w:cs="Traditional Arabic"/>
          <w:color w:val="000000" w:themeColor="text1"/>
          <w:sz w:val="30"/>
          <w:szCs w:val="30"/>
          <w:rtl/>
        </w:rPr>
        <w:t xml:space="preserve"> ط1، سنة 1417هـ- 1997م.</w:t>
      </w:r>
    </w:p>
    <w:p w14:paraId="216FB118"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 أبو عبد الله محمد بن عمر بن الحسن بن الحسين التيمي الرازي الملقب بفخر الدين الرازي خطيب الري (ت 606هـ)، مفاتيح الغيب التفسير الكبير"</w:t>
      </w: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color w:val="000000" w:themeColor="text1"/>
          <w:sz w:val="30"/>
          <w:szCs w:val="30"/>
          <w:rtl/>
        </w:rPr>
        <w:t>الناشر: دار إحياء التراث العربي – بيروت، ط3، 1420 هـ</w:t>
      </w:r>
    </w:p>
    <w:p w14:paraId="54E9AE19"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xml:space="preserve">- </w:t>
      </w:r>
      <w:r w:rsidRPr="00EF254F">
        <w:rPr>
          <w:rFonts w:ascii="Traditional Arabic" w:eastAsia="Times New Roman" w:hAnsi="Traditional Arabic" w:cs="Traditional Arabic"/>
          <w:color w:val="000000" w:themeColor="text1"/>
          <w:sz w:val="30"/>
          <w:szCs w:val="30"/>
          <w:rtl/>
          <w:lang w:val="en-US"/>
        </w:rPr>
        <w:t xml:space="preserve">أبو عبد الله محمد بن مسلم </w:t>
      </w:r>
      <w:r w:rsidRPr="00EF254F">
        <w:rPr>
          <w:rFonts w:ascii="Traditional Arabic" w:hAnsi="Traditional Arabic" w:cs="Traditional Arabic"/>
          <w:color w:val="000000" w:themeColor="text1"/>
          <w:sz w:val="30"/>
          <w:szCs w:val="30"/>
          <w:rtl/>
        </w:rPr>
        <w:t>بن قتيبة الدينوري</w:t>
      </w:r>
      <w:r w:rsidRPr="00EF254F">
        <w:rPr>
          <w:rFonts w:ascii="Traditional Arabic" w:hAnsi="Traditional Arabic" w:cs="Traditional Arabic"/>
          <w:color w:val="000000" w:themeColor="text1"/>
          <w:sz w:val="30"/>
          <w:szCs w:val="30"/>
          <w:shd w:val="clear" w:color="auto" w:fill="FFFFFF"/>
        </w:rPr>
        <w:t>)</w:t>
      </w:r>
      <w:r w:rsidRPr="00EF254F">
        <w:rPr>
          <w:rFonts w:ascii="Traditional Arabic" w:hAnsi="Traditional Arabic" w:cs="Traditional Arabic"/>
          <w:color w:val="000000" w:themeColor="text1"/>
          <w:sz w:val="30"/>
          <w:szCs w:val="30"/>
          <w:shd w:val="clear" w:color="auto" w:fill="FFFFFF"/>
          <w:rtl/>
        </w:rPr>
        <w:t xml:space="preserve"> ت276</w:t>
      </w:r>
      <w:proofErr w:type="gramStart"/>
      <w:r w:rsidRPr="00EF254F">
        <w:rPr>
          <w:rFonts w:ascii="Traditional Arabic" w:hAnsi="Traditional Arabic" w:cs="Traditional Arabic"/>
          <w:color w:val="000000" w:themeColor="text1"/>
          <w:sz w:val="30"/>
          <w:szCs w:val="30"/>
          <w:shd w:val="clear" w:color="auto" w:fill="FFFFFF"/>
          <w:rtl/>
        </w:rPr>
        <w:t>هـ</w:t>
      </w:r>
      <w:r w:rsidRPr="00EF254F">
        <w:rPr>
          <w:rFonts w:ascii="Traditional Arabic" w:hAnsi="Traditional Arabic" w:cs="Traditional Arabic"/>
          <w:color w:val="000000" w:themeColor="text1"/>
          <w:sz w:val="30"/>
          <w:szCs w:val="30"/>
          <w:shd w:val="clear" w:color="auto" w:fill="FFFFFF"/>
        </w:rPr>
        <w:t>(</w:t>
      </w:r>
      <w:proofErr w:type="gramEnd"/>
      <w:r w:rsidRPr="00EF254F">
        <w:rPr>
          <w:rFonts w:ascii="Traditional Arabic" w:hAnsi="Traditional Arabic" w:cs="Traditional Arabic"/>
          <w:color w:val="000000" w:themeColor="text1"/>
          <w:sz w:val="30"/>
          <w:szCs w:val="30"/>
          <w:rtl/>
        </w:rPr>
        <w:t>، تأويل مشكل القرآن، تحقيق أحمد صقر،  دار التراث، القاهرة، ط2، 1333هـ - 1773 م.</w:t>
      </w:r>
    </w:p>
    <w:p w14:paraId="23C8E0C2"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lastRenderedPageBreak/>
        <w:t>-</w:t>
      </w:r>
      <w:r w:rsidRPr="00EF254F">
        <w:rPr>
          <w:rFonts w:ascii="Traditional Arabic" w:hAnsi="Traditional Arabic" w:cs="Traditional Arabic"/>
          <w:color w:val="000000" w:themeColor="text1"/>
          <w:sz w:val="30"/>
          <w:szCs w:val="30"/>
          <w:rtl/>
        </w:rPr>
        <w:t xml:space="preserve"> أبو عبيدة معمر بن المثنى </w:t>
      </w:r>
      <w:proofErr w:type="spellStart"/>
      <w:r w:rsidRPr="00EF254F">
        <w:rPr>
          <w:rFonts w:ascii="Traditional Arabic" w:hAnsi="Traditional Arabic" w:cs="Traditional Arabic"/>
          <w:color w:val="000000" w:themeColor="text1"/>
          <w:sz w:val="30"/>
          <w:szCs w:val="30"/>
          <w:rtl/>
        </w:rPr>
        <w:t>التيمى</w:t>
      </w:r>
      <w:proofErr w:type="spellEnd"/>
      <w:r w:rsidRPr="00EF254F">
        <w:rPr>
          <w:rFonts w:ascii="Traditional Arabic" w:hAnsi="Traditional Arabic" w:cs="Traditional Arabic"/>
          <w:color w:val="000000" w:themeColor="text1"/>
          <w:sz w:val="30"/>
          <w:szCs w:val="30"/>
          <w:rtl/>
        </w:rPr>
        <w:t xml:space="preserve"> البصري (</w:t>
      </w:r>
      <w:r w:rsidRPr="00EF254F">
        <w:rPr>
          <w:rFonts w:ascii="Traditional Arabic" w:hAnsi="Traditional Arabic" w:cs="Traditional Arabic" w:hint="cs"/>
          <w:color w:val="000000" w:themeColor="text1"/>
          <w:sz w:val="30"/>
          <w:szCs w:val="30"/>
          <w:rtl/>
        </w:rPr>
        <w:t>ت</w:t>
      </w:r>
      <w:r w:rsidRPr="00EF254F">
        <w:rPr>
          <w:rFonts w:ascii="Traditional Arabic" w:hAnsi="Traditional Arabic" w:cs="Traditional Arabic"/>
          <w:color w:val="000000" w:themeColor="text1"/>
          <w:sz w:val="30"/>
          <w:szCs w:val="30"/>
          <w:rtl/>
        </w:rPr>
        <w:t xml:space="preserve"> 209هـ)، مجاز القرآن المحقق: محمد فواد </w:t>
      </w:r>
      <w:proofErr w:type="spellStart"/>
      <w:r w:rsidRPr="00EF254F">
        <w:rPr>
          <w:rFonts w:ascii="Traditional Arabic" w:hAnsi="Traditional Arabic" w:cs="Traditional Arabic"/>
          <w:color w:val="000000" w:themeColor="text1"/>
          <w:sz w:val="30"/>
          <w:szCs w:val="30"/>
          <w:rtl/>
        </w:rPr>
        <w:t>سزگين</w:t>
      </w:r>
      <w:proofErr w:type="spellEnd"/>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الناشر: مكتبة </w:t>
      </w:r>
      <w:proofErr w:type="spellStart"/>
      <w:r w:rsidRPr="00EF254F">
        <w:rPr>
          <w:rFonts w:ascii="Traditional Arabic" w:hAnsi="Traditional Arabic" w:cs="Traditional Arabic"/>
          <w:color w:val="000000" w:themeColor="text1"/>
          <w:sz w:val="30"/>
          <w:szCs w:val="30"/>
          <w:rtl/>
        </w:rPr>
        <w:t>الخانجى</w:t>
      </w:r>
      <w:proofErr w:type="spellEnd"/>
      <w:r w:rsidRPr="00EF254F">
        <w:rPr>
          <w:rFonts w:ascii="Traditional Arabic" w:hAnsi="Traditional Arabic" w:cs="Traditional Arabic"/>
          <w:color w:val="000000" w:themeColor="text1"/>
          <w:sz w:val="30"/>
          <w:szCs w:val="30"/>
          <w:rtl/>
        </w:rPr>
        <w:t xml:space="preserve"> - القاهرة ط3، 1381 هـ</w:t>
      </w:r>
      <w:r w:rsidRPr="00EF254F">
        <w:rPr>
          <w:rFonts w:ascii="Traditional Arabic" w:hAnsi="Traditional Arabic" w:cs="Traditional Arabic"/>
          <w:color w:val="000000" w:themeColor="text1"/>
          <w:sz w:val="30"/>
          <w:szCs w:val="30"/>
          <w:rtl/>
          <w:lang w:bidi="ar-DZ"/>
        </w:rPr>
        <w:t>.</w:t>
      </w:r>
    </w:p>
    <w:p w14:paraId="6C6326A0"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 أبو عثمان الجاحظ، كتاب الحيوان، الجزء الأول، ترجمة: عبد السلام هارون، 1969م.</w:t>
      </w:r>
    </w:p>
    <w:p w14:paraId="32CDB226"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shd w:val="clear" w:color="auto" w:fill="FFFFFF"/>
          <w:rtl/>
          <w:lang w:bidi="ar-DZ"/>
        </w:rPr>
      </w:pPr>
      <w:r w:rsidRPr="00EF254F">
        <w:rPr>
          <w:rStyle w:val="ab"/>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 xml:space="preserve"> أ</w:t>
      </w:r>
      <w:r w:rsidRPr="00EF254F">
        <w:rPr>
          <w:rFonts w:ascii="Traditional Arabic" w:hAnsi="Traditional Arabic" w:cs="Traditional Arabic"/>
          <w:color w:val="000000" w:themeColor="text1"/>
          <w:sz w:val="30"/>
          <w:szCs w:val="30"/>
          <w:shd w:val="clear" w:color="auto" w:fill="FFFFFF"/>
          <w:rtl/>
        </w:rPr>
        <w:t>بو محمد عبد الله بن عبد المجيد بن مسلم بن</w:t>
      </w:r>
      <w:r w:rsidRPr="00EF254F">
        <w:rPr>
          <w:rFonts w:ascii="Traditional Arabic" w:hAnsi="Traditional Arabic" w:cs="Traditional Arabic"/>
          <w:color w:val="000000" w:themeColor="text1"/>
          <w:sz w:val="30"/>
          <w:szCs w:val="30"/>
          <w:shd w:val="clear" w:color="auto" w:fill="FFFFFF"/>
        </w:rPr>
        <w:t> </w:t>
      </w:r>
      <w:r w:rsidRPr="00EF254F">
        <w:rPr>
          <w:rFonts w:ascii="Traditional Arabic" w:hAnsi="Traditional Arabic" w:cs="Traditional Arabic"/>
          <w:color w:val="000000" w:themeColor="text1"/>
          <w:sz w:val="30"/>
          <w:szCs w:val="30"/>
          <w:shd w:val="clear" w:color="auto" w:fill="FFFFFF"/>
          <w:rtl/>
        </w:rPr>
        <w:t>قتيبة الدينوري</w:t>
      </w:r>
      <w:proofErr w:type="gramStart"/>
      <w:r w:rsidRPr="00EF254F">
        <w:rPr>
          <w:rFonts w:ascii="Traditional Arabic" w:hAnsi="Traditional Arabic" w:cs="Traditional Arabic"/>
          <w:color w:val="000000" w:themeColor="text1"/>
          <w:sz w:val="30"/>
          <w:szCs w:val="30"/>
          <w:shd w:val="clear" w:color="auto" w:fill="FFFFFF"/>
        </w:rPr>
        <w:t>213)</w:t>
      </w:r>
      <w:r w:rsidRPr="00EF254F">
        <w:rPr>
          <w:rFonts w:ascii="Traditional Arabic" w:hAnsi="Traditional Arabic" w:cs="Traditional Arabic"/>
          <w:color w:val="000000" w:themeColor="text1"/>
          <w:sz w:val="30"/>
          <w:szCs w:val="30"/>
          <w:shd w:val="clear" w:color="auto" w:fill="FFFFFF"/>
          <w:rtl/>
        </w:rPr>
        <w:t>ه</w:t>
      </w:r>
      <w:proofErr w:type="gramEnd"/>
      <w:r w:rsidRPr="00EF254F">
        <w:rPr>
          <w:rFonts w:ascii="Traditional Arabic" w:hAnsi="Traditional Arabic" w:cs="Traditional Arabic"/>
          <w:color w:val="000000" w:themeColor="text1"/>
          <w:sz w:val="30"/>
          <w:szCs w:val="30"/>
          <w:shd w:val="clear" w:color="auto" w:fill="FFFFFF"/>
        </w:rPr>
        <w:t xml:space="preserve">- </w:t>
      </w:r>
      <w:r w:rsidRPr="00EF254F">
        <w:rPr>
          <w:rFonts w:ascii="Traditional Arabic" w:hAnsi="Traditional Arabic" w:cs="Traditional Arabic"/>
          <w:color w:val="000000" w:themeColor="text1"/>
          <w:sz w:val="30"/>
          <w:szCs w:val="30"/>
          <w:shd w:val="clear" w:color="auto" w:fill="FFFFFF"/>
          <w:rtl/>
        </w:rPr>
        <w:t>276 هـ</w:t>
      </w:r>
      <w:r w:rsidRPr="00EF254F">
        <w:rPr>
          <w:rFonts w:ascii="Traditional Arabic" w:hAnsi="Traditional Arabic" w:cs="Traditional Arabic"/>
          <w:color w:val="000000" w:themeColor="text1"/>
          <w:sz w:val="30"/>
          <w:szCs w:val="30"/>
          <w:shd w:val="clear" w:color="auto" w:fill="FFFFFF"/>
        </w:rPr>
        <w:t>(</w:t>
      </w:r>
      <w:r w:rsidRPr="00EF254F">
        <w:rPr>
          <w:rFonts w:ascii="Traditional Arabic" w:hAnsi="Traditional Arabic" w:cs="Traditional Arabic"/>
          <w:color w:val="000000" w:themeColor="text1"/>
          <w:sz w:val="30"/>
          <w:szCs w:val="30"/>
          <w:shd w:val="clear" w:color="auto" w:fill="FFFFFF"/>
          <w:rtl/>
        </w:rPr>
        <w:t xml:space="preserve"> .</w:t>
      </w:r>
    </w:p>
    <w:p w14:paraId="1838368C"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 أبو منصور الثعالبي، الإعجاز والإيجاز</w:t>
      </w:r>
      <w:r w:rsidRPr="00EF254F">
        <w:rPr>
          <w:rFonts w:ascii="Traditional Arabic" w:hAnsi="Traditional Arabic" w:cs="Traditional Arabic" w:hint="cs"/>
          <w:color w:val="000000" w:themeColor="text1"/>
          <w:sz w:val="30"/>
          <w:szCs w:val="30"/>
          <w:rtl/>
        </w:rPr>
        <w:t xml:space="preserve"> وجود </w:t>
      </w:r>
    </w:p>
    <w:p w14:paraId="3F914B10"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أبو هلال العسكري، كتاب </w:t>
      </w:r>
      <w:proofErr w:type="gramStart"/>
      <w:r w:rsidRPr="00EF254F">
        <w:rPr>
          <w:rFonts w:ascii="Traditional Arabic" w:hAnsi="Traditional Arabic" w:cs="Traditional Arabic"/>
          <w:color w:val="000000" w:themeColor="text1"/>
          <w:sz w:val="30"/>
          <w:szCs w:val="30"/>
          <w:rtl/>
        </w:rPr>
        <w:t>الصناعتين .</w:t>
      </w:r>
      <w:proofErr w:type="gramEnd"/>
    </w:p>
    <w:p w14:paraId="43F9731D"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أبي حامد محمد بن محمد الغزالي الطوسي، الغزالي، المستصفى من علم الأصول، تحقيـق وتعليق سليمان الأشقـر، مؤسسة الرسالة بيروت، ط1، سنة 1417هـ- 1997م.</w:t>
      </w:r>
    </w:p>
    <w:p w14:paraId="53C1F241"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hint="cs"/>
          <w:color w:val="000000" w:themeColor="text1"/>
          <w:sz w:val="30"/>
          <w:szCs w:val="30"/>
          <w:rtl/>
          <w:lang w:bidi="ar-DZ"/>
        </w:rPr>
        <w:t xml:space="preserve"> محمد زغلول سلام،</w:t>
      </w:r>
      <w:r w:rsidRPr="00EF254F">
        <w:rPr>
          <w:rFonts w:ascii="Traditional Arabic" w:hAnsi="Traditional Arabic" w:cs="Traditional Arabic"/>
          <w:color w:val="000000" w:themeColor="text1"/>
          <w:sz w:val="30"/>
          <w:szCs w:val="30"/>
          <w:rtl/>
          <w:lang w:bidi="ar-DZ"/>
        </w:rPr>
        <w:t xml:space="preserve"> أثر القرآن في تطور النقد العربي</w:t>
      </w:r>
      <w:r w:rsidRPr="00EF254F">
        <w:rPr>
          <w:rFonts w:ascii="Traditional Arabic" w:hAnsi="Traditional Arabic" w:cs="Traditional Arabic" w:hint="cs"/>
          <w:color w:val="000000" w:themeColor="text1"/>
          <w:sz w:val="30"/>
          <w:szCs w:val="30"/>
          <w:rtl/>
          <w:lang w:bidi="ar-DZ"/>
        </w:rPr>
        <w:t xml:space="preserve"> إلى آخر القرن الرابع الهجري، ط1، مكتبة الشباب.</w:t>
      </w:r>
    </w:p>
    <w:p w14:paraId="527795D5"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hint="cs"/>
          <w:color w:val="000000" w:themeColor="text1"/>
          <w:sz w:val="30"/>
          <w:szCs w:val="30"/>
          <w:rtl/>
          <w:lang w:bidi="ar-DZ"/>
        </w:rPr>
        <w:t xml:space="preserve">أبو منصور محمد بن أحمد </w:t>
      </w:r>
      <w:r w:rsidRPr="00EF254F">
        <w:rPr>
          <w:rFonts w:ascii="Traditional Arabic" w:hAnsi="Traditional Arabic" w:cs="Traditional Arabic"/>
          <w:color w:val="000000" w:themeColor="text1"/>
          <w:sz w:val="30"/>
          <w:szCs w:val="30"/>
          <w:rtl/>
          <w:lang w:bidi="ar-DZ"/>
        </w:rPr>
        <w:t>الأزهري، تهذيب اللغة</w:t>
      </w: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hint="cs"/>
          <w:color w:val="000000" w:themeColor="text1"/>
          <w:sz w:val="30"/>
          <w:szCs w:val="30"/>
          <w:rtl/>
        </w:rPr>
        <w:t xml:space="preserve">الدار المصرية للتأليف والترجمة، ج1، 38ه. </w:t>
      </w:r>
    </w:p>
    <w:p w14:paraId="50BBEDA3"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lang w:bidi="ar-DZ"/>
        </w:rPr>
        <w:t xml:space="preserve">- </w:t>
      </w:r>
      <w:proofErr w:type="spellStart"/>
      <w:r w:rsidRPr="00EF254F">
        <w:rPr>
          <w:rFonts w:ascii="Traditional Arabic" w:hAnsi="Traditional Arabic" w:cs="Traditional Arabic"/>
          <w:color w:val="000000" w:themeColor="text1"/>
          <w:sz w:val="30"/>
          <w:szCs w:val="30"/>
          <w:rtl/>
        </w:rPr>
        <w:t>الاستراباذي</w:t>
      </w:r>
      <w:proofErr w:type="spellEnd"/>
      <w:r w:rsidRPr="00EF254F">
        <w:rPr>
          <w:rFonts w:ascii="Traditional Arabic" w:hAnsi="Traditional Arabic" w:cs="Traditional Arabic"/>
          <w:color w:val="000000" w:themeColor="text1"/>
          <w:sz w:val="30"/>
          <w:szCs w:val="30"/>
          <w:rtl/>
        </w:rPr>
        <w:t>، شرح الشافية</w:t>
      </w:r>
      <w:r w:rsidRPr="00EF254F">
        <w:rPr>
          <w:rFonts w:ascii="Traditional Arabic" w:hAnsi="Traditional Arabic" w:cs="Traditional Arabic"/>
          <w:color w:val="000000" w:themeColor="text1"/>
          <w:sz w:val="30"/>
          <w:szCs w:val="30"/>
          <w:rtl/>
          <w:lang w:bidi="fa-IR"/>
        </w:rPr>
        <w:t>، ج2.</w:t>
      </w:r>
    </w:p>
    <w:p w14:paraId="54985736"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 </w:t>
      </w:r>
      <w:hyperlink r:id="rId59" w:history="1">
        <w:r w:rsidRPr="00EF254F">
          <w:rPr>
            <w:rStyle w:val="Hyperlink"/>
            <w:rFonts w:ascii="Traditional Arabic" w:hAnsi="Traditional Arabic" w:cs="Traditional Arabic" w:hint="cs"/>
            <w:color w:val="000000" w:themeColor="text1"/>
            <w:sz w:val="30"/>
            <w:szCs w:val="30"/>
            <w:u w:val="none"/>
            <w:bdr w:val="none" w:sz="0" w:space="0" w:color="auto" w:frame="1"/>
            <w:rtl/>
          </w:rPr>
          <w:t>الآمدي، أبو الحسن</w:t>
        </w:r>
      </w:hyperlink>
      <w:r w:rsidRPr="00EF254F">
        <w:rPr>
          <w:rStyle w:val="currentbookname"/>
          <w:rFonts w:ascii="Traditional Arabic" w:hAnsi="Traditional Arabic" w:cs="Traditional Arabic"/>
          <w:color w:val="000000" w:themeColor="text1"/>
          <w:sz w:val="30"/>
          <w:szCs w:val="30"/>
          <w:bdr w:val="none" w:sz="0" w:space="0" w:color="auto" w:frame="1"/>
          <w:rtl/>
          <w:lang w:bidi="ar-DZ"/>
        </w:rPr>
        <w:t xml:space="preserve">، </w:t>
      </w:r>
      <w:r w:rsidRPr="00EF254F">
        <w:rPr>
          <w:rStyle w:val="currentbookname"/>
          <w:rFonts w:ascii="Traditional Arabic" w:hAnsi="Traditional Arabic" w:cs="Traditional Arabic"/>
          <w:color w:val="000000" w:themeColor="text1"/>
          <w:sz w:val="30"/>
          <w:szCs w:val="30"/>
          <w:bdr w:val="none" w:sz="0" w:space="0" w:color="auto" w:frame="1"/>
          <w:rtl/>
        </w:rPr>
        <w:t xml:space="preserve">الإحكام في أصول </w:t>
      </w:r>
      <w:proofErr w:type="gramStart"/>
      <w:r w:rsidRPr="00EF254F">
        <w:rPr>
          <w:rStyle w:val="currentbookname"/>
          <w:rFonts w:ascii="Traditional Arabic" w:hAnsi="Traditional Arabic" w:cs="Traditional Arabic"/>
          <w:color w:val="000000" w:themeColor="text1"/>
          <w:sz w:val="30"/>
          <w:szCs w:val="30"/>
          <w:bdr w:val="none" w:sz="0" w:space="0" w:color="auto" w:frame="1"/>
          <w:rtl/>
        </w:rPr>
        <w:t>الأحکام،</w:t>
      </w:r>
      <w:r w:rsidRPr="00EF254F">
        <w:rPr>
          <w:rStyle w:val="currentbookpage"/>
          <w:rFonts w:ascii="Traditional Arabic" w:hAnsi="Traditional Arabic"/>
          <w:color w:val="000000" w:themeColor="text1"/>
          <w:sz w:val="30"/>
          <w:szCs w:val="30"/>
          <w:bdr w:val="none" w:sz="0" w:space="0" w:color="auto" w:frame="1"/>
          <w:rtl/>
        </w:rPr>
        <w:t>ج</w:t>
      </w:r>
      <w:proofErr w:type="gramEnd"/>
      <w:r w:rsidRPr="00EF254F">
        <w:rPr>
          <w:rStyle w:val="currentbookpage"/>
          <w:rFonts w:ascii="Traditional Arabic" w:hAnsi="Traditional Arabic"/>
          <w:color w:val="000000" w:themeColor="text1"/>
          <w:sz w:val="30"/>
          <w:szCs w:val="30"/>
          <w:bdr w:val="none" w:sz="0" w:space="0" w:color="auto" w:frame="1"/>
          <w:rtl/>
        </w:rPr>
        <w:t>1.</w:t>
      </w:r>
      <w:r w:rsidRPr="00EF254F">
        <w:rPr>
          <w:rFonts w:ascii="Traditional Arabic" w:hAnsi="Traditional Arabic" w:cs="Traditional Arabic"/>
          <w:color w:val="000000" w:themeColor="text1"/>
          <w:sz w:val="30"/>
          <w:szCs w:val="30"/>
          <w:rtl/>
          <w:lang w:bidi="ar-DZ"/>
        </w:rPr>
        <w:t xml:space="preserve"> </w:t>
      </w:r>
    </w:p>
    <w:p w14:paraId="73569A04" w14:textId="77777777" w:rsidR="003003B4" w:rsidRPr="00EF254F" w:rsidRDefault="003003B4" w:rsidP="003003B4">
      <w:pPr>
        <w:pStyle w:val="aa"/>
        <w:shd w:val="clear" w:color="auto" w:fill="FFFFFF" w:themeFill="background1"/>
        <w:ind w:left="-284" w:right="-284"/>
        <w:jc w:val="both"/>
        <w:rPr>
          <w:rFonts w:ascii="Traditional Arabic"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 البلاغة المقيدة، تر: الصديق بوعلام، مجلة العرب والفكر العالمي، العدد السابع، مركز الإنماء القومي، صيف 1989</w:t>
      </w:r>
    </w:p>
    <w:p w14:paraId="5C5F7EC4"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 الثعالبي، أبو منصور عبد الملك بن محمد بن إسماعيل، فقه اللغة وأسرار العربية، تحقيق محمد إبراهيم سليم، ط4، مكتبة القرآن، القاهرة، 1997، ص189. </w:t>
      </w:r>
    </w:p>
    <w:p w14:paraId="568F1405"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الجاحظ، البيان والتبيين مكتبة </w:t>
      </w:r>
      <w:proofErr w:type="spellStart"/>
      <w:r w:rsidRPr="00EF254F">
        <w:rPr>
          <w:rFonts w:ascii="Traditional Arabic" w:hAnsi="Traditional Arabic" w:cs="Traditional Arabic"/>
          <w:color w:val="000000" w:themeColor="text1"/>
          <w:sz w:val="30"/>
          <w:szCs w:val="30"/>
          <w:rtl/>
        </w:rPr>
        <w:t>الخازنجي</w:t>
      </w:r>
      <w:proofErr w:type="spellEnd"/>
      <w:r w:rsidRPr="00EF254F">
        <w:rPr>
          <w:rFonts w:ascii="Traditional Arabic" w:hAnsi="Traditional Arabic" w:cs="Traditional Arabic"/>
          <w:color w:val="000000" w:themeColor="text1"/>
          <w:sz w:val="30"/>
          <w:szCs w:val="30"/>
          <w:rtl/>
        </w:rPr>
        <w:t xml:space="preserve"> عمر، ط4، سنة 1395هـ-1975م ج1.</w:t>
      </w:r>
    </w:p>
    <w:p w14:paraId="49FFF675" w14:textId="77777777" w:rsidR="003003B4" w:rsidRPr="00EF254F" w:rsidRDefault="003003B4" w:rsidP="003003B4">
      <w:pPr>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shd w:val="clear" w:color="auto" w:fill="FFFFFF"/>
          <w:rtl/>
        </w:rPr>
        <w:t>الجوهري،</w:t>
      </w:r>
      <w:r w:rsidRPr="00EF254F">
        <w:rPr>
          <w:rFonts w:ascii="Traditional Arabic" w:hAnsi="Traditional Arabic" w:cs="Traditional Arabic"/>
          <w:color w:val="000000" w:themeColor="text1"/>
          <w:sz w:val="30"/>
          <w:szCs w:val="30"/>
          <w:shd w:val="clear" w:color="auto" w:fill="FFFFFF"/>
        </w:rPr>
        <w:t> </w:t>
      </w:r>
      <w:r w:rsidRPr="00EF254F">
        <w:rPr>
          <w:rFonts w:ascii="Traditional Arabic" w:hAnsi="Traditional Arabic" w:cs="Traditional Arabic"/>
          <w:color w:val="000000" w:themeColor="text1"/>
          <w:sz w:val="30"/>
          <w:szCs w:val="30"/>
          <w:shd w:val="clear" w:color="auto" w:fill="FFFFFF"/>
          <w:rtl/>
        </w:rPr>
        <w:t xml:space="preserve">أبو نصر إسماعيل بن حماد الفارابي (متوفى: 393هـ)، </w:t>
      </w:r>
      <w:r w:rsidRPr="00EF254F">
        <w:rPr>
          <w:rFonts w:ascii="Traditional Arabic" w:hAnsi="Traditional Arabic" w:cs="Traditional Arabic"/>
          <w:color w:val="000000" w:themeColor="text1"/>
          <w:sz w:val="30"/>
          <w:szCs w:val="30"/>
          <w:rtl/>
        </w:rPr>
        <w:t>الصحاح‌ "تاج اللغة وصحاح العربية</w:t>
      </w:r>
      <w:r w:rsidRPr="00EF254F">
        <w:rPr>
          <w:rStyle w:val="kalamatekhas"/>
          <w:rFonts w:cs="Traditional Arabic"/>
          <w:color w:val="000000" w:themeColor="text1"/>
          <w:sz w:val="30"/>
          <w:szCs w:val="30"/>
          <w:rtl/>
        </w:rPr>
        <w:t>"</w:t>
      </w: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shd w:val="clear" w:color="auto" w:fill="FFFFFF"/>
          <w:rtl/>
        </w:rPr>
        <w:t xml:space="preserve"> تحقيق عطار، احمد عبد الغفور</w:t>
      </w:r>
      <w:r w:rsidRPr="00EF254F">
        <w:rPr>
          <w:rFonts w:ascii="Traditional Arabic" w:hAnsi="Traditional Arabic" w:cs="Traditional Arabic"/>
          <w:color w:val="000000" w:themeColor="text1"/>
          <w:sz w:val="30"/>
          <w:szCs w:val="30"/>
          <w:shd w:val="clear" w:color="auto" w:fill="FFFFFF"/>
          <w:rtl/>
          <w:lang w:bidi="ar-DZ"/>
        </w:rPr>
        <w:t xml:space="preserve">، </w:t>
      </w:r>
      <w:r w:rsidRPr="00EF254F">
        <w:rPr>
          <w:rFonts w:ascii="Traditional Arabic" w:hAnsi="Traditional Arabic" w:cs="Traditional Arabic"/>
          <w:color w:val="000000" w:themeColor="text1"/>
          <w:sz w:val="30"/>
          <w:szCs w:val="30"/>
          <w:rtl/>
        </w:rPr>
        <w:t>دار العلم للملايين</w:t>
      </w: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بیروت</w:t>
      </w:r>
      <w:proofErr w:type="spellEnd"/>
      <w:r w:rsidRPr="00EF254F">
        <w:rPr>
          <w:rStyle w:val="kalamatekhas"/>
          <w:rFonts w:cs="Traditional Arabic"/>
          <w:color w:val="000000" w:themeColor="text1"/>
          <w:sz w:val="30"/>
          <w:szCs w:val="30"/>
          <w:rtl/>
        </w:rPr>
        <w:t xml:space="preserve">: </w:t>
      </w:r>
      <w:r w:rsidRPr="00EF254F">
        <w:rPr>
          <w:rStyle w:val="kalamatekhas"/>
          <w:rFonts w:cs="Traditional Arabic"/>
          <w:color w:val="000000" w:themeColor="text1"/>
          <w:sz w:val="30"/>
          <w:szCs w:val="30"/>
          <w:rtl/>
          <w:lang w:bidi="ar-DZ"/>
        </w:rPr>
        <w:t>1407هـ</w:t>
      </w:r>
      <w:r w:rsidRPr="00EF254F">
        <w:rPr>
          <w:rFonts w:ascii="Traditional Arabic" w:hAnsi="Traditional Arabic" w:cs="Traditional Arabic"/>
          <w:color w:val="000000" w:themeColor="text1"/>
          <w:sz w:val="30"/>
          <w:szCs w:val="30"/>
          <w:lang w:bidi="ar-DZ"/>
        </w:rPr>
        <w:t xml:space="preserve"> </w:t>
      </w:r>
    </w:p>
    <w:p w14:paraId="7B9EBCE5"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الحافظ جلال الدين السيوطي، لباب </w:t>
      </w:r>
      <w:proofErr w:type="spellStart"/>
      <w:r w:rsidRPr="00EF254F">
        <w:rPr>
          <w:rFonts w:ascii="Traditional Arabic" w:hAnsi="Traditional Arabic" w:cs="Traditional Arabic"/>
          <w:color w:val="000000" w:themeColor="text1"/>
          <w:sz w:val="30"/>
          <w:szCs w:val="30"/>
          <w:rtl/>
        </w:rPr>
        <w:t>النقول</w:t>
      </w:r>
      <w:proofErr w:type="spellEnd"/>
      <w:r w:rsidRPr="00EF254F">
        <w:rPr>
          <w:rFonts w:ascii="Traditional Arabic" w:hAnsi="Traditional Arabic" w:cs="Traditional Arabic"/>
          <w:color w:val="000000" w:themeColor="text1"/>
          <w:sz w:val="30"/>
          <w:szCs w:val="30"/>
          <w:rtl/>
        </w:rPr>
        <w:t xml:space="preserve"> في أسباب النزول، الدار التونسية المؤسسة الوطنية، للكتاب الجزائر الطبعة </w:t>
      </w:r>
      <w:proofErr w:type="spellStart"/>
      <w:proofErr w:type="gramStart"/>
      <w:r w:rsidRPr="00EF254F">
        <w:rPr>
          <w:rFonts w:ascii="Traditional Arabic" w:hAnsi="Traditional Arabic" w:cs="Traditional Arabic"/>
          <w:color w:val="000000" w:themeColor="text1"/>
          <w:sz w:val="30"/>
          <w:szCs w:val="30"/>
          <w:rtl/>
        </w:rPr>
        <w:t>الثالثة</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سنة</w:t>
      </w:r>
      <w:proofErr w:type="spellEnd"/>
      <w:proofErr w:type="gramEnd"/>
      <w:r w:rsidRPr="00EF254F">
        <w:rPr>
          <w:rFonts w:ascii="Traditional Arabic" w:hAnsi="Traditional Arabic" w:cs="Traditional Arabic"/>
          <w:color w:val="000000" w:themeColor="text1"/>
          <w:sz w:val="30"/>
          <w:szCs w:val="30"/>
          <w:rtl/>
        </w:rPr>
        <w:t xml:space="preserve"> 1984م-1404هـ.</w:t>
      </w:r>
    </w:p>
    <w:p w14:paraId="13C18798"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الخطيب القزويني، الإيضاح في علوم البلاغة، تحقيق د. عبد الحميد هنداوي، ط2، مؤسسة المختار القاهرة، 1425ه- 2004م.</w:t>
      </w:r>
    </w:p>
    <w:p w14:paraId="027B8300"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fa-IR"/>
        </w:rPr>
        <w:t xml:space="preserve">- </w:t>
      </w:r>
      <w:r w:rsidRPr="00EF254F">
        <w:rPr>
          <w:rFonts w:ascii="Traditional Arabic" w:hAnsi="Traditional Arabic" w:cs="Traditional Arabic"/>
          <w:color w:val="000000" w:themeColor="text1"/>
          <w:sz w:val="30"/>
          <w:szCs w:val="30"/>
          <w:shd w:val="clear" w:color="auto" w:fill="FFFFFF"/>
          <w:rtl/>
        </w:rPr>
        <w:t>الخليل بن أحمد، أبو عبد الرحمن بن عمرو بن تميم الفراهيدي البصري (المتوفى سنة 170هـ)</w:t>
      </w:r>
      <w:r w:rsidRPr="00EF254F">
        <w:rPr>
          <w:rFonts w:ascii="Traditional Arabic" w:hAnsi="Traditional Arabic" w:cs="Traditional Arabic"/>
          <w:color w:val="000000" w:themeColor="text1"/>
          <w:sz w:val="30"/>
          <w:szCs w:val="30"/>
          <w:rtl/>
        </w:rPr>
        <w:t>، العين</w:t>
      </w:r>
      <w:r w:rsidRPr="00EF254F">
        <w:rPr>
          <w:rFonts w:ascii="Traditional Arabic" w:hAnsi="Traditional Arabic" w:cs="Traditional Arabic"/>
          <w:color w:val="000000" w:themeColor="text1"/>
          <w:sz w:val="30"/>
          <w:szCs w:val="30"/>
          <w:shd w:val="clear" w:color="auto" w:fill="FFFFFF"/>
          <w:rtl/>
        </w:rPr>
        <w:t>، المحقق: د مهدي المخزومي، ود إبراهيم السامرائي الناشر: دار ومكتبة الهلال</w:t>
      </w:r>
      <w:r w:rsidRPr="00EF254F">
        <w:rPr>
          <w:rFonts w:ascii="Traditional Arabic" w:hAnsi="Traditional Arabic" w:cs="Traditional Arabic" w:hint="cs"/>
          <w:color w:val="000000" w:themeColor="text1"/>
          <w:sz w:val="30"/>
          <w:szCs w:val="30"/>
          <w:shd w:val="clear" w:color="auto" w:fill="FFFFFF"/>
          <w:rtl/>
        </w:rPr>
        <w:t>.</w:t>
      </w:r>
    </w:p>
    <w:p w14:paraId="575D53F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الدّمغاني هو أحمد بن علي بن محمد أبو الحسين، كان من بيت العلم والقضاء في بغداد توفي سنة 540هـ، </w:t>
      </w:r>
    </w:p>
    <w:p w14:paraId="326C0B92"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الذهبي، سير أعلام النبلاء، ج 2، تحقيق: شعيب </w:t>
      </w:r>
      <w:proofErr w:type="spellStart"/>
      <w:r w:rsidRPr="00EF254F">
        <w:rPr>
          <w:rFonts w:ascii="Traditional Arabic" w:hAnsi="Traditional Arabic" w:cs="Traditional Arabic"/>
          <w:color w:val="000000" w:themeColor="text1"/>
          <w:sz w:val="30"/>
          <w:szCs w:val="30"/>
          <w:rtl/>
        </w:rPr>
        <w:t>الأرنؤوط</w:t>
      </w:r>
      <w:proofErr w:type="spellEnd"/>
      <w:r w:rsidRPr="00EF254F">
        <w:rPr>
          <w:rFonts w:ascii="Traditional Arabic" w:hAnsi="Traditional Arabic" w:cs="Traditional Arabic"/>
          <w:color w:val="000000" w:themeColor="text1"/>
          <w:sz w:val="30"/>
          <w:szCs w:val="30"/>
          <w:rtl/>
        </w:rPr>
        <w:t>، محمد نعيم العرقسوسي، مؤسسة الرسالة بيروت ط1، 1985م</w:t>
      </w:r>
      <w:r w:rsidRPr="00EF254F">
        <w:rPr>
          <w:rFonts w:ascii="Traditional Arabic" w:hAnsi="Traditional Arabic" w:cs="Traditional Arabic" w:hint="cs"/>
          <w:color w:val="000000" w:themeColor="text1"/>
          <w:sz w:val="30"/>
          <w:szCs w:val="30"/>
          <w:rtl/>
        </w:rPr>
        <w:t>.</w:t>
      </w:r>
    </w:p>
    <w:p w14:paraId="7604B7C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hint="cs"/>
          <w:color w:val="000000" w:themeColor="text1"/>
          <w:sz w:val="30"/>
          <w:szCs w:val="30"/>
          <w:rtl/>
          <w:lang w:bidi="ar-DZ"/>
        </w:rPr>
        <w:t xml:space="preserve">- </w:t>
      </w:r>
      <w:r w:rsidRPr="00EF254F">
        <w:rPr>
          <w:rFonts w:ascii="Traditional Arabic" w:hAnsi="Traditional Arabic" w:cs="Traditional Arabic"/>
          <w:color w:val="000000" w:themeColor="text1"/>
          <w:sz w:val="30"/>
          <w:szCs w:val="30"/>
          <w:rtl/>
        </w:rPr>
        <w:t xml:space="preserve">الذهبي، سير أعلام النبلاء، ج 2، تحقيق: شعيب </w:t>
      </w:r>
      <w:proofErr w:type="spellStart"/>
      <w:r w:rsidRPr="00EF254F">
        <w:rPr>
          <w:rFonts w:ascii="Traditional Arabic" w:hAnsi="Traditional Arabic" w:cs="Traditional Arabic"/>
          <w:color w:val="000000" w:themeColor="text1"/>
          <w:sz w:val="30"/>
          <w:szCs w:val="30"/>
          <w:rtl/>
        </w:rPr>
        <w:t>الأرنؤوط</w:t>
      </w:r>
      <w:proofErr w:type="spellEnd"/>
      <w:r w:rsidRPr="00EF254F">
        <w:rPr>
          <w:rFonts w:ascii="Traditional Arabic" w:hAnsi="Traditional Arabic" w:cs="Traditional Arabic"/>
          <w:color w:val="000000" w:themeColor="text1"/>
          <w:sz w:val="30"/>
          <w:szCs w:val="30"/>
          <w:rtl/>
        </w:rPr>
        <w:t>، محمد نعيم العرقسوسي، مؤسسة الرسالة بيروت ط1، 1985م.</w:t>
      </w:r>
    </w:p>
    <w:p w14:paraId="2E0B4208"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shd w:val="clear" w:color="auto" w:fill="FFFFFF"/>
          <w:rtl/>
        </w:rPr>
        <w:t xml:space="preserve"> الرازي محمد فخـر الديـن، التفسيـر الكبيـر، دار الفكـر بيـروت ط2، سنة 1398هـ-1978</w:t>
      </w:r>
      <w:proofErr w:type="gramStart"/>
      <w:r w:rsidRPr="00EF254F">
        <w:rPr>
          <w:rFonts w:ascii="Traditional Arabic" w:hAnsi="Traditional Arabic" w:cs="Traditional Arabic"/>
          <w:color w:val="000000" w:themeColor="text1"/>
          <w:sz w:val="30"/>
          <w:szCs w:val="30"/>
          <w:shd w:val="clear" w:color="auto" w:fill="FFFFFF"/>
          <w:rtl/>
        </w:rPr>
        <w:t>م</w:t>
      </w:r>
      <w:r w:rsidRPr="00EF254F">
        <w:rPr>
          <w:rFonts w:ascii="Traditional Arabic" w:hAnsi="Traditional Arabic" w:cs="Traditional Arabic" w:hint="cs"/>
          <w:color w:val="000000" w:themeColor="text1"/>
          <w:sz w:val="30"/>
          <w:szCs w:val="30"/>
          <w:shd w:val="clear" w:color="auto" w:fill="FFFFFF"/>
          <w:rtl/>
        </w:rPr>
        <w:t>,</w:t>
      </w:r>
      <w:proofErr w:type="gramEnd"/>
    </w:p>
    <w:p w14:paraId="00F106C0" w14:textId="77777777" w:rsidR="003003B4" w:rsidRPr="00EF254F" w:rsidRDefault="003003B4" w:rsidP="003003B4">
      <w:pPr>
        <w:pStyle w:val="a8"/>
        <w:shd w:val="clear" w:color="auto" w:fill="FFFFFF" w:themeFill="background1"/>
        <w:ind w:left="-284" w:firstLine="0"/>
        <w:jc w:val="both"/>
        <w:rPr>
          <w:rFonts w:ascii="Traditional Arabic" w:hAnsi="Traditional Arabic"/>
          <w:color w:val="000000" w:themeColor="text1"/>
          <w:sz w:val="30"/>
          <w:szCs w:val="30"/>
          <w:rtl/>
          <w:lang w:bidi="ar-DZ"/>
        </w:rPr>
      </w:pPr>
      <w:r w:rsidRPr="00EF254F">
        <w:rPr>
          <w:rFonts w:ascii="Traditional Arabic" w:hAnsi="Traditional Arabic"/>
          <w:color w:val="000000" w:themeColor="text1"/>
          <w:sz w:val="30"/>
          <w:szCs w:val="30"/>
          <w:rtl/>
        </w:rPr>
        <w:lastRenderedPageBreak/>
        <w:t xml:space="preserve">- </w:t>
      </w:r>
      <w:r w:rsidRPr="00EF254F">
        <w:rPr>
          <w:rFonts w:ascii="Traditional Arabic" w:hAnsi="Traditional Arabic"/>
          <w:color w:val="000000" w:themeColor="text1"/>
          <w:sz w:val="30"/>
          <w:szCs w:val="30"/>
          <w:rtl/>
          <w:lang w:bidi="ar-DZ"/>
        </w:rPr>
        <w:t>الرازي، زين الدين (1420هـ- 1999 م</w:t>
      </w:r>
      <w:proofErr w:type="gramStart"/>
      <w:r w:rsidRPr="00EF254F">
        <w:rPr>
          <w:rFonts w:ascii="Traditional Arabic" w:hAnsi="Traditional Arabic"/>
          <w:color w:val="000000" w:themeColor="text1"/>
          <w:sz w:val="30"/>
          <w:szCs w:val="30"/>
          <w:rtl/>
          <w:lang w:bidi="ar-DZ"/>
        </w:rPr>
        <w:t>) ،</w:t>
      </w:r>
      <w:proofErr w:type="gramEnd"/>
      <w:r w:rsidRPr="00EF254F">
        <w:rPr>
          <w:rFonts w:ascii="Traditional Arabic" w:hAnsi="Traditional Arabic"/>
          <w:color w:val="000000" w:themeColor="text1"/>
          <w:sz w:val="30"/>
          <w:szCs w:val="30"/>
          <w:rtl/>
          <w:lang w:bidi="ar-DZ"/>
        </w:rPr>
        <w:t xml:space="preserve"> مختار الصحاح، المكتبة العصرية - الدار النموذجية، بيروت - صيدا، لبنان، ط5،  1420هـ - 1999م.</w:t>
      </w:r>
    </w:p>
    <w:p w14:paraId="399C9F0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الرّمانيّ، النّكت في إعجاز القرآن. مؤسسة الرسالة بيروت ط1،</w:t>
      </w:r>
      <w:r w:rsidRPr="00EF254F">
        <w:rPr>
          <w:rFonts w:ascii="Traditional Arabic" w:eastAsia="Times New Roman" w:hAnsi="Traditional Arabic" w:cs="Traditional Arabic"/>
          <w:color w:val="000000" w:themeColor="text1"/>
          <w:sz w:val="30"/>
          <w:szCs w:val="30"/>
          <w:rtl/>
          <w:lang w:bidi="ar-DZ"/>
        </w:rPr>
        <w:t>1420هـ - 1999م.</w:t>
      </w:r>
    </w:p>
    <w:p w14:paraId="488EDBD7" w14:textId="77777777" w:rsidR="003003B4" w:rsidRPr="00EF254F" w:rsidRDefault="003003B4" w:rsidP="003003B4">
      <w:pPr>
        <w:shd w:val="clear" w:color="auto" w:fill="FFFFFF" w:themeFill="background1"/>
        <w:autoSpaceDE w:val="0"/>
        <w:autoSpaceDN w:val="0"/>
        <w:adjustRightInd w:val="0"/>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الزمخشري أبو القاسم محمود بن عمر، أساس البلاغة، ت</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محمد باس لعيون السود، لبنان</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بيروت، دار الكتب العلمية، ط</w:t>
      </w:r>
      <w:proofErr w:type="gramStart"/>
      <w:r w:rsidRPr="00EF254F">
        <w:rPr>
          <w:rFonts w:ascii="Traditional Arabic" w:hAnsi="Traditional Arabic" w:cs="Traditional Arabic"/>
          <w:color w:val="000000" w:themeColor="text1"/>
          <w:sz w:val="30"/>
          <w:szCs w:val="30"/>
        </w:rPr>
        <w:t xml:space="preserve">1 </w:t>
      </w:r>
      <w:r w:rsidRPr="00EF254F">
        <w:rPr>
          <w:rFonts w:ascii="Traditional Arabic" w:hAnsi="Traditional Arabic" w:cs="Traditional Arabic"/>
          <w:color w:val="000000" w:themeColor="text1"/>
          <w:sz w:val="30"/>
          <w:szCs w:val="30"/>
          <w:rtl/>
        </w:rPr>
        <w:t>،</w:t>
      </w:r>
      <w:proofErr w:type="gramEnd"/>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rPr>
        <w:t>1419</w:t>
      </w:r>
      <w:r w:rsidRPr="00EF254F">
        <w:rPr>
          <w:rFonts w:ascii="Traditional Arabic" w:hAnsi="Traditional Arabic" w:cs="Traditional Arabic"/>
          <w:color w:val="000000" w:themeColor="text1"/>
          <w:sz w:val="30"/>
          <w:szCs w:val="30"/>
          <w:rtl/>
        </w:rPr>
        <w:t>هـ</w:t>
      </w:r>
      <w:r w:rsidRPr="00EF254F">
        <w:rPr>
          <w:rFonts w:ascii="Traditional Arabic" w:hAnsi="Traditional Arabic" w:cs="Traditional Arabic"/>
          <w:color w:val="000000" w:themeColor="text1"/>
          <w:sz w:val="30"/>
          <w:szCs w:val="30"/>
        </w:rPr>
        <w:t xml:space="preserve"> 1998- </w:t>
      </w:r>
      <w:r w:rsidRPr="00EF254F">
        <w:rPr>
          <w:rFonts w:ascii="Traditional Arabic" w:hAnsi="Traditional Arabic" w:cs="Traditional Arabic"/>
          <w:color w:val="000000" w:themeColor="text1"/>
          <w:sz w:val="30"/>
          <w:szCs w:val="30"/>
          <w:rtl/>
        </w:rPr>
        <w:t>م</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w:t>
      </w:r>
    </w:p>
    <w:p w14:paraId="2B94A0CC" w14:textId="77777777" w:rsidR="003003B4" w:rsidRPr="00EF254F" w:rsidRDefault="003003B4" w:rsidP="003003B4">
      <w:pPr>
        <w:shd w:val="clear" w:color="auto" w:fill="FFFFFF" w:themeFill="background1"/>
        <w:autoSpaceDE w:val="0"/>
        <w:autoSpaceDN w:val="0"/>
        <w:adjustRightInd w:val="0"/>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الزمخشري؛ أبو القاسم محمود بن عمر، ديوان جار الله الزمخشري، شرح فاطمة يوسف </w:t>
      </w:r>
      <w:proofErr w:type="gramStart"/>
      <w:r w:rsidRPr="00EF254F">
        <w:rPr>
          <w:rFonts w:ascii="Traditional Arabic" w:hAnsi="Traditional Arabic" w:cs="Traditional Arabic"/>
          <w:color w:val="000000" w:themeColor="text1"/>
          <w:sz w:val="30"/>
          <w:szCs w:val="30"/>
          <w:rtl/>
        </w:rPr>
        <w:t>الخيمي ،</w:t>
      </w:r>
      <w:proofErr w:type="gramEnd"/>
      <w:r w:rsidRPr="00EF254F">
        <w:rPr>
          <w:rFonts w:ascii="Traditional Arabic" w:hAnsi="Traditional Arabic" w:cs="Traditional Arabic"/>
          <w:color w:val="000000" w:themeColor="text1"/>
          <w:sz w:val="30"/>
          <w:szCs w:val="30"/>
          <w:rtl/>
        </w:rPr>
        <w:t xml:space="preserve"> دار صادر، لبنان</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بيروت،  ط1.</w:t>
      </w:r>
    </w:p>
    <w:p w14:paraId="7FE975D7"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عبد الرحمن بن أبي بكر، جلال الدين السيوطي </w:t>
      </w:r>
      <w:proofErr w:type="spellStart"/>
      <w:r w:rsidRPr="00EF254F">
        <w:rPr>
          <w:rFonts w:ascii="Traditional Arabic" w:hAnsi="Traditional Arabic" w:cs="Traditional Arabic"/>
          <w:color w:val="000000" w:themeColor="text1"/>
          <w:sz w:val="30"/>
          <w:szCs w:val="30"/>
          <w:rtl/>
        </w:rPr>
        <w:t>السيوطي</w:t>
      </w:r>
      <w:proofErr w:type="spellEnd"/>
      <w:r w:rsidRPr="00EF254F">
        <w:rPr>
          <w:rFonts w:ascii="Traditional Arabic" w:hAnsi="Traditional Arabic" w:cs="Traditional Arabic"/>
          <w:color w:val="000000" w:themeColor="text1"/>
          <w:sz w:val="30"/>
          <w:szCs w:val="30"/>
          <w:rtl/>
        </w:rPr>
        <w:t xml:space="preserve">، الإتقان في علوم </w:t>
      </w:r>
      <w:proofErr w:type="gramStart"/>
      <w:r w:rsidRPr="00EF254F">
        <w:rPr>
          <w:rFonts w:ascii="Traditional Arabic" w:hAnsi="Traditional Arabic" w:cs="Traditional Arabic"/>
          <w:color w:val="000000" w:themeColor="text1"/>
          <w:sz w:val="30"/>
          <w:szCs w:val="30"/>
          <w:rtl/>
        </w:rPr>
        <w:t>القرآن .</w:t>
      </w:r>
      <w:proofErr w:type="gramEnd"/>
      <w:r w:rsidRPr="00EF254F">
        <w:rPr>
          <w:rFonts w:ascii="Traditional Arabic" w:hAnsi="Traditional Arabic" w:cs="Traditional Arabic"/>
          <w:color w:val="000000" w:themeColor="text1"/>
          <w:sz w:val="30"/>
          <w:szCs w:val="30"/>
          <w:rtl/>
        </w:rPr>
        <w:t xml:space="preserve"> تهذيب وتحقيق وتعليق دار المعرفة بدون طبعة، سنة: (1413هـ-1993م).</w:t>
      </w:r>
    </w:p>
    <w:p w14:paraId="3A5AC11A"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hint="cs"/>
          <w:color w:val="000000" w:themeColor="text1"/>
          <w:sz w:val="30"/>
          <w:szCs w:val="30"/>
          <w:rtl/>
        </w:rPr>
        <w:t xml:space="preserve">علي بن محمد السيد </w:t>
      </w:r>
      <w:r w:rsidRPr="00EF254F">
        <w:rPr>
          <w:rFonts w:ascii="Traditional Arabic" w:hAnsi="Traditional Arabic" w:cs="Traditional Arabic"/>
          <w:color w:val="000000" w:themeColor="text1"/>
          <w:sz w:val="30"/>
          <w:szCs w:val="30"/>
          <w:rtl/>
        </w:rPr>
        <w:t xml:space="preserve">الشريف الجرجاني، </w:t>
      </w:r>
      <w:r w:rsidRPr="00EF254F">
        <w:rPr>
          <w:rFonts w:ascii="Traditional Arabic" w:hAnsi="Traditional Arabic" w:cs="Traditional Arabic" w:hint="cs"/>
          <w:color w:val="000000" w:themeColor="text1"/>
          <w:sz w:val="30"/>
          <w:szCs w:val="30"/>
          <w:rtl/>
        </w:rPr>
        <w:t xml:space="preserve">معجم </w:t>
      </w:r>
      <w:r w:rsidRPr="00EF254F">
        <w:rPr>
          <w:rFonts w:ascii="Traditional Arabic" w:hAnsi="Traditional Arabic" w:cs="Traditional Arabic"/>
          <w:color w:val="000000" w:themeColor="text1"/>
          <w:sz w:val="30"/>
          <w:szCs w:val="30"/>
          <w:rtl/>
        </w:rPr>
        <w:t>التعريفات</w:t>
      </w:r>
      <w:r w:rsidRPr="00EF254F">
        <w:rPr>
          <w:rFonts w:ascii="Traditional Arabic" w:hAnsi="Traditional Arabic" w:cs="Traditional Arabic" w:hint="cs"/>
          <w:color w:val="000000" w:themeColor="text1"/>
          <w:sz w:val="30"/>
          <w:szCs w:val="30"/>
          <w:rtl/>
        </w:rPr>
        <w:t>، دار الفضيلة، السعودية، 2011.</w:t>
      </w:r>
    </w:p>
    <w:p w14:paraId="46AECFF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shd w:val="clear" w:color="auto" w:fill="F3F7F9"/>
          <w:rtl/>
        </w:rPr>
      </w:pPr>
      <w:r w:rsidRPr="00EF254F">
        <w:rPr>
          <w:rFonts w:ascii="Traditional Arabic" w:hAnsi="Traditional Arabic" w:cs="Traditional Arabic"/>
          <w:color w:val="000000" w:themeColor="text1"/>
          <w:sz w:val="30"/>
          <w:szCs w:val="30"/>
          <w:rtl/>
        </w:rPr>
        <w:t xml:space="preserve">- محمد الأمين بن محمد المختار </w:t>
      </w:r>
      <w:proofErr w:type="spellStart"/>
      <w:r w:rsidRPr="00EF254F">
        <w:rPr>
          <w:rFonts w:ascii="Traditional Arabic" w:hAnsi="Traditional Arabic" w:cs="Traditional Arabic"/>
          <w:color w:val="000000" w:themeColor="text1"/>
          <w:sz w:val="30"/>
          <w:szCs w:val="30"/>
          <w:rtl/>
        </w:rPr>
        <w:t>الجكني</w:t>
      </w:r>
      <w:proofErr w:type="spellEnd"/>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الشنقيطي، منع جواز المجاز</w:t>
      </w:r>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في المنزل للتعبد والإعجاز.</w:t>
      </w:r>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دار عطاءات العلم (الرياض</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hint="cs"/>
          <w:color w:val="000000" w:themeColor="text1"/>
          <w:sz w:val="30"/>
          <w:szCs w:val="30"/>
          <w:rtl/>
        </w:rPr>
        <w:t>، ط5، 2019</w:t>
      </w:r>
      <w:r w:rsidRPr="00EF254F">
        <w:rPr>
          <w:rFonts w:ascii="Traditional Arabic" w:hAnsi="Traditional Arabic" w:cs="Traditional Arabic" w:hint="cs"/>
          <w:color w:val="000000" w:themeColor="text1"/>
          <w:sz w:val="30"/>
          <w:szCs w:val="30"/>
          <w:shd w:val="clear" w:color="auto" w:fill="F3F7F9"/>
          <w:rtl/>
        </w:rPr>
        <w:t>.</w:t>
      </w:r>
    </w:p>
    <w:p w14:paraId="3B6E4367"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shd w:val="clear" w:color="auto" w:fill="FFFFFF"/>
          <w:rtl/>
        </w:rPr>
      </w:pPr>
      <w:r w:rsidRPr="00EF254F">
        <w:rPr>
          <w:color w:val="000000" w:themeColor="text1"/>
          <w:sz w:val="30"/>
          <w:szCs w:val="30"/>
        </w:rPr>
        <w:t>-</w:t>
      </w:r>
      <w:r w:rsidRPr="00EF254F">
        <w:rPr>
          <w:rFonts w:ascii="Traditional Arabic" w:hAnsi="Traditional Arabic" w:cs="Traditional Arabic"/>
          <w:color w:val="000000" w:themeColor="text1"/>
          <w:sz w:val="30"/>
          <w:szCs w:val="30"/>
          <w:shd w:val="clear" w:color="auto" w:fill="FFFFFF"/>
          <w:rtl/>
        </w:rPr>
        <w:t xml:space="preserve"> </w:t>
      </w:r>
      <w:hyperlink r:id="rId60" w:tgtFrame="_blank" w:history="1">
        <w:r w:rsidRPr="00EF254F">
          <w:rPr>
            <w:rFonts w:ascii="Traditional Arabic" w:hAnsi="Traditional Arabic" w:cs="Traditional Arabic"/>
            <w:color w:val="000000" w:themeColor="text1"/>
            <w:sz w:val="30"/>
            <w:szCs w:val="30"/>
            <w:shd w:val="clear" w:color="auto" w:fill="FFFFFF"/>
            <w:rtl/>
          </w:rPr>
          <w:t>محمد بن علي بن محمد بن عبد الله الشوكاني</w:t>
        </w:r>
      </w:hyperlink>
      <w:r w:rsidRPr="00EF254F">
        <w:rPr>
          <w:rFonts w:ascii="Traditional Arabic" w:hAnsi="Traditional Arabic" w:cs="Traditional Arabic"/>
          <w:color w:val="000000" w:themeColor="text1"/>
          <w:sz w:val="30"/>
          <w:szCs w:val="30"/>
          <w:shd w:val="clear" w:color="auto" w:fill="FFFFFF"/>
          <w:rtl/>
        </w:rPr>
        <w:t>، إرشاد الفحول</w:t>
      </w:r>
      <w:r w:rsidRPr="00EF254F">
        <w:rPr>
          <w:rFonts w:ascii="Traditional Arabic" w:hAnsi="Traditional Arabic" w:cs="Traditional Arabic" w:hint="cs"/>
          <w:color w:val="000000" w:themeColor="text1"/>
          <w:sz w:val="30"/>
          <w:szCs w:val="30"/>
          <w:shd w:val="clear" w:color="auto" w:fill="FFFFFF"/>
          <w:rtl/>
        </w:rPr>
        <w:t xml:space="preserve"> </w:t>
      </w:r>
      <w:r w:rsidRPr="00EF254F">
        <w:rPr>
          <w:rFonts w:ascii="Traditional Arabic" w:hAnsi="Traditional Arabic" w:cs="Traditional Arabic"/>
          <w:color w:val="000000" w:themeColor="text1"/>
          <w:sz w:val="30"/>
          <w:szCs w:val="30"/>
          <w:shd w:val="clear" w:color="auto" w:fill="FFFFFF"/>
          <w:rtl/>
        </w:rPr>
        <w:t>إلى تحقيق الحق من علم الأصول</w:t>
      </w:r>
      <w:r w:rsidRPr="00EF254F">
        <w:rPr>
          <w:rFonts w:ascii="Traditional Arabic" w:hAnsi="Traditional Arabic" w:cs="Traditional Arabic" w:hint="cs"/>
          <w:color w:val="000000" w:themeColor="text1"/>
          <w:sz w:val="30"/>
          <w:szCs w:val="30"/>
          <w:shd w:val="clear" w:color="auto" w:fill="FFFFFF"/>
          <w:rtl/>
        </w:rPr>
        <w:t>، ط1، 2000م.</w:t>
      </w:r>
    </w:p>
    <w:p w14:paraId="101C9120"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shd w:val="clear" w:color="auto" w:fill="FFFFFF"/>
          <w:rtl/>
        </w:rPr>
        <w:t>- العلامة ابن حجر</w:t>
      </w:r>
      <w:r w:rsidRPr="00EF254F">
        <w:rPr>
          <w:rFonts w:ascii="Traditional Arabic" w:hAnsi="Traditional Arabic" w:cs="Traditional Arabic"/>
          <w:color w:val="000000" w:themeColor="text1"/>
          <w:sz w:val="30"/>
          <w:szCs w:val="30"/>
          <w:rtl/>
        </w:rPr>
        <w:t xml:space="preserve"> العسقلاني "شارح البخاري"، غراس الأساس، تحقيق وتعليق</w:t>
      </w:r>
      <w:r w:rsidRPr="00EF254F">
        <w:rPr>
          <w:rFonts w:ascii="Traditional Arabic" w:hAnsi="Traditional Arabic" w:cs="Traditional Arabic" w:hint="cs"/>
          <w:color w:val="000000" w:themeColor="text1"/>
          <w:sz w:val="30"/>
          <w:szCs w:val="30"/>
          <w:rtl/>
        </w:rPr>
        <w:t xml:space="preserve">، </w:t>
      </w:r>
      <w:proofErr w:type="spellStart"/>
      <w:r w:rsidRPr="00EF254F">
        <w:rPr>
          <w:rFonts w:ascii="Traditional Arabic" w:hAnsi="Traditional Arabic" w:cs="Traditional Arabic" w:hint="cs"/>
          <w:color w:val="000000" w:themeColor="text1"/>
          <w:sz w:val="30"/>
          <w:szCs w:val="30"/>
          <w:rtl/>
        </w:rPr>
        <w:t>محتبة</w:t>
      </w:r>
      <w:proofErr w:type="spellEnd"/>
      <w:r w:rsidRPr="00EF254F">
        <w:rPr>
          <w:rFonts w:ascii="Traditional Arabic" w:hAnsi="Traditional Arabic" w:cs="Traditional Arabic" w:hint="cs"/>
          <w:color w:val="000000" w:themeColor="text1"/>
          <w:sz w:val="30"/>
          <w:szCs w:val="30"/>
          <w:rtl/>
        </w:rPr>
        <w:t xml:space="preserve"> وهبة، ط1، 1990م.</w:t>
      </w:r>
    </w:p>
    <w:p w14:paraId="32F82FC6"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hint="cs"/>
          <w:color w:val="000000" w:themeColor="text1"/>
          <w:sz w:val="30"/>
          <w:szCs w:val="30"/>
          <w:rtl/>
          <w:lang w:bidi="ar-DZ"/>
        </w:rPr>
        <w:t xml:space="preserve">أبو حامد </w:t>
      </w:r>
      <w:r w:rsidRPr="00EF254F">
        <w:rPr>
          <w:rFonts w:ascii="Traditional Arabic" w:hAnsi="Traditional Arabic" w:cs="Traditional Arabic"/>
          <w:color w:val="000000" w:themeColor="text1"/>
          <w:sz w:val="30"/>
          <w:szCs w:val="30"/>
          <w:rtl/>
          <w:lang w:bidi="ar-DZ"/>
        </w:rPr>
        <w:t>الغزالي، المستصف</w:t>
      </w:r>
      <w:r w:rsidRPr="00EF254F">
        <w:rPr>
          <w:rFonts w:ascii="Traditional Arabic" w:hAnsi="Traditional Arabic" w:cs="Traditional Arabic" w:hint="cs"/>
          <w:color w:val="000000" w:themeColor="text1"/>
          <w:sz w:val="30"/>
          <w:szCs w:val="30"/>
          <w:rtl/>
          <w:lang w:bidi="ar-DZ"/>
        </w:rPr>
        <w:t xml:space="preserve">ى من علم الأصول، المكتبة العصرية، </w:t>
      </w:r>
    </w:p>
    <w:p w14:paraId="764D8CC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الفيروزآباي</w:t>
      </w:r>
      <w:proofErr w:type="spellEnd"/>
      <w:r w:rsidRPr="00EF254F">
        <w:rPr>
          <w:rFonts w:ascii="Traditional Arabic" w:hAnsi="Traditional Arabic" w:cs="Traditional Arabic"/>
          <w:color w:val="000000" w:themeColor="text1"/>
          <w:sz w:val="30"/>
          <w:szCs w:val="30"/>
          <w:rtl/>
        </w:rPr>
        <w:t>، البلغة في تاريخ أئمة اللغة، تحقيق: محمد المـصري، منـشورات وزارة الثقافة، دمشق1972م.</w:t>
      </w:r>
    </w:p>
    <w:p w14:paraId="181EA3E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القفطي</w:t>
      </w:r>
      <w:proofErr w:type="spellEnd"/>
      <w:r w:rsidRPr="00EF254F">
        <w:rPr>
          <w:rFonts w:ascii="Traditional Arabic" w:hAnsi="Traditional Arabic" w:cs="Traditional Arabic"/>
          <w:color w:val="000000" w:themeColor="text1"/>
          <w:sz w:val="30"/>
          <w:szCs w:val="30"/>
          <w:rtl/>
        </w:rPr>
        <w:t>، إنباه الرواة على أنباه النحاة، تحقيق: محمد أبو الفضل إبـراهيم، دار الكتب المصرية، القاهرة 1955، ج3.</w:t>
      </w:r>
    </w:p>
    <w:p w14:paraId="6A83C231"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shd w:val="clear" w:color="auto" w:fill="FFFFFF"/>
          <w:rtl/>
        </w:rPr>
        <w:t>الكلبي محمد بن أحمد بن جزي، التسهيل لعلوم التنزيل، دار الكتاب العربي بيروت -لبنان، ط3، سنة 1401هـ-1981. ج4.</w:t>
      </w:r>
    </w:p>
    <w:p w14:paraId="5BBDBEBF"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المثنى </w:t>
      </w:r>
      <w:proofErr w:type="spellStart"/>
      <w:r w:rsidRPr="00EF254F">
        <w:rPr>
          <w:rFonts w:ascii="Traditional Arabic" w:hAnsi="Traditional Arabic" w:cs="Traditional Arabic"/>
          <w:color w:val="000000" w:themeColor="text1"/>
          <w:sz w:val="30"/>
          <w:szCs w:val="30"/>
          <w:rtl/>
        </w:rPr>
        <w:t>مدهلال</w:t>
      </w:r>
      <w:proofErr w:type="spellEnd"/>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العساسفة</w:t>
      </w:r>
      <w:proofErr w:type="spellEnd"/>
      <w:r w:rsidRPr="00EF254F">
        <w:rPr>
          <w:rFonts w:ascii="Traditional Arabic" w:hAnsi="Traditional Arabic" w:cs="Traditional Arabic"/>
          <w:color w:val="000000" w:themeColor="text1"/>
          <w:sz w:val="30"/>
          <w:szCs w:val="30"/>
          <w:rtl/>
        </w:rPr>
        <w:t>، المجاز دراسة في النشأة والتطور، دراسة العلوم الإنسانية.</w:t>
      </w:r>
    </w:p>
    <w:p w14:paraId="194B8346"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الهراسي</w:t>
      </w:r>
      <w:proofErr w:type="spellEnd"/>
      <w:r w:rsidRPr="00EF254F">
        <w:rPr>
          <w:rFonts w:ascii="Traditional Arabic" w:hAnsi="Traditional Arabic" w:cs="Traditional Arabic"/>
          <w:color w:val="000000" w:themeColor="text1"/>
          <w:sz w:val="30"/>
          <w:szCs w:val="30"/>
          <w:rtl/>
        </w:rPr>
        <w:t xml:space="preserve"> عماد الدين بن محمد الطبري المعروف </w:t>
      </w:r>
      <w:proofErr w:type="spellStart"/>
      <w:r w:rsidRPr="00EF254F">
        <w:rPr>
          <w:rFonts w:ascii="Traditional Arabic" w:hAnsi="Traditional Arabic" w:cs="Traditional Arabic"/>
          <w:color w:val="000000" w:themeColor="text1"/>
          <w:sz w:val="30"/>
          <w:szCs w:val="30"/>
          <w:rtl/>
        </w:rPr>
        <w:t>بالكيا</w:t>
      </w:r>
      <w:proofErr w:type="spellEnd"/>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الهراسي</w:t>
      </w:r>
      <w:proofErr w:type="spellEnd"/>
      <w:r w:rsidRPr="00EF254F">
        <w:rPr>
          <w:rFonts w:ascii="Traditional Arabic" w:hAnsi="Traditional Arabic" w:cs="Traditional Arabic"/>
          <w:color w:val="000000" w:themeColor="text1"/>
          <w:sz w:val="30"/>
          <w:szCs w:val="30"/>
          <w:rtl/>
        </w:rPr>
        <w:t xml:space="preserve"> أحكام القرآن، دار الكتب العلمية</w:t>
      </w: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 بيروت لبنان، 1405هـ-1985 م ج3.</w:t>
      </w:r>
    </w:p>
    <w:p w14:paraId="00F7DEC3"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color w:val="000000" w:themeColor="text1"/>
          <w:sz w:val="30"/>
          <w:szCs w:val="30"/>
          <w:rtl/>
        </w:rPr>
        <w:t>تقي الدين أبو العباس أحمد بن عبد الحليم بن تيمية (المتوفى: 728هـ)، الإيمان، الناشر: المكتب الإسلامي – بيروت، ط</w:t>
      </w:r>
      <w:proofErr w:type="gramStart"/>
      <w:r w:rsidRPr="00EF254F">
        <w:rPr>
          <w:rFonts w:ascii="Traditional Arabic" w:hAnsi="Traditional Arabic" w:cs="Traditional Arabic"/>
          <w:color w:val="000000" w:themeColor="text1"/>
          <w:sz w:val="30"/>
          <w:szCs w:val="30"/>
          <w:rtl/>
        </w:rPr>
        <w:t>4،  1413</w:t>
      </w:r>
      <w:proofErr w:type="gramEnd"/>
      <w:r w:rsidRPr="00EF254F">
        <w:rPr>
          <w:rFonts w:ascii="Traditional Arabic" w:hAnsi="Traditional Arabic" w:cs="Traditional Arabic"/>
          <w:color w:val="000000" w:themeColor="text1"/>
          <w:sz w:val="30"/>
          <w:szCs w:val="30"/>
          <w:rtl/>
        </w:rPr>
        <w:t xml:space="preserve"> هـ- 1993 م تحقيق: خرج أحاديثه محمد ناصر الدين الألباني</w:t>
      </w:r>
      <w:r w:rsidRPr="00EF254F">
        <w:rPr>
          <w:rFonts w:ascii="Traditional Arabic" w:hAnsi="Traditional Arabic" w:cs="Traditional Arabic" w:hint="cs"/>
          <w:color w:val="000000" w:themeColor="text1"/>
          <w:sz w:val="30"/>
          <w:szCs w:val="30"/>
          <w:rtl/>
          <w:lang w:bidi="ar-DZ"/>
        </w:rPr>
        <w:t>.</w:t>
      </w:r>
    </w:p>
    <w:p w14:paraId="40299982"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vertAlign w:val="superscript"/>
          <w:rtl/>
          <w:lang w:bidi="ar-DZ"/>
        </w:rPr>
        <w:t xml:space="preserve"> </w:t>
      </w:r>
      <w:r w:rsidRPr="00EF254F">
        <w:rPr>
          <w:rFonts w:ascii="Traditional Arabic" w:hAnsi="Traditional Arabic" w:cs="Traditional Arabic"/>
          <w:color w:val="000000" w:themeColor="text1"/>
          <w:sz w:val="30"/>
          <w:szCs w:val="30"/>
          <w:rtl/>
        </w:rPr>
        <w:t>- تقي الدين أحمد بن تيمية، المجاز والحقيقة في الإسلام، تحقيق أبو مالك</w:t>
      </w: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 محمد بن حامد بن عبد الوهاب، دار البصيرة للنشر، الإسكندرية، مصر.</w:t>
      </w:r>
    </w:p>
    <w:p w14:paraId="16F2F2B0" w14:textId="77777777" w:rsidR="003003B4" w:rsidRPr="00EF254F" w:rsidRDefault="003003B4" w:rsidP="003003B4">
      <w:pPr>
        <w:shd w:val="clear" w:color="auto" w:fill="FFFFFF" w:themeFill="background1"/>
        <w:ind w:left="-284"/>
        <w:jc w:val="both"/>
        <w:rPr>
          <w:rFonts w:ascii="Traditional Arabic" w:hAnsi="Traditional Arabic" w:cs="Traditional Arabic"/>
          <w:color w:val="000000" w:themeColor="text1"/>
          <w:sz w:val="30"/>
          <w:szCs w:val="30"/>
          <w:vertAlign w:val="superscript"/>
          <w:rtl/>
          <w:lang w:bidi="ar-DZ"/>
        </w:rPr>
      </w:pPr>
      <w:r w:rsidRPr="00EF254F">
        <w:rPr>
          <w:rFonts w:ascii="Traditional Arabic" w:hAnsi="Traditional Arabic" w:cs="Traditional Arabic"/>
          <w:color w:val="000000" w:themeColor="text1"/>
          <w:sz w:val="30"/>
          <w:szCs w:val="30"/>
          <w:rtl/>
        </w:rPr>
        <w:t xml:space="preserve">- </w:t>
      </w:r>
      <w:r w:rsidRPr="00EF254F">
        <w:rPr>
          <w:rFonts w:ascii="Traditional Arabic" w:eastAsia="Times New Roman" w:hAnsi="Traditional Arabic" w:cs="Traditional Arabic"/>
          <w:color w:val="000000" w:themeColor="text1"/>
          <w:sz w:val="30"/>
          <w:szCs w:val="30"/>
          <w:shd w:val="clear" w:color="auto" w:fill="FFFFFF"/>
          <w:rtl/>
        </w:rPr>
        <w:t xml:space="preserve">جمال الدين أبو الحسن علي بن يوسف </w:t>
      </w:r>
      <w:proofErr w:type="spellStart"/>
      <w:r w:rsidRPr="00EF254F">
        <w:rPr>
          <w:rFonts w:ascii="Traditional Arabic" w:eastAsia="Times New Roman" w:hAnsi="Traditional Arabic" w:cs="Traditional Arabic"/>
          <w:color w:val="000000" w:themeColor="text1"/>
          <w:sz w:val="30"/>
          <w:szCs w:val="30"/>
          <w:shd w:val="clear" w:color="auto" w:fill="FFFFFF"/>
          <w:rtl/>
        </w:rPr>
        <w:t>القفطي</w:t>
      </w:r>
      <w:proofErr w:type="spellEnd"/>
      <w:r w:rsidRPr="00EF254F">
        <w:rPr>
          <w:rFonts w:ascii="Traditional Arabic" w:eastAsia="Times New Roman" w:hAnsi="Traditional Arabic" w:cs="Traditional Arabic"/>
          <w:color w:val="000000" w:themeColor="text1"/>
          <w:sz w:val="30"/>
          <w:szCs w:val="30"/>
          <w:shd w:val="clear" w:color="auto" w:fill="FFFFFF"/>
          <w:rtl/>
        </w:rPr>
        <w:t xml:space="preserve"> (المتوفى سنة646هـ)</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 xml:space="preserve">إنباه الرواة على أنباه النحاة، </w:t>
      </w:r>
      <w:r w:rsidRPr="00EF254F">
        <w:rPr>
          <w:rFonts w:ascii="Traditional Arabic" w:eastAsia="Times New Roman" w:hAnsi="Traditional Arabic" w:cs="Traditional Arabic"/>
          <w:color w:val="000000" w:themeColor="text1"/>
          <w:sz w:val="30"/>
          <w:szCs w:val="30"/>
          <w:shd w:val="clear" w:color="auto" w:fill="FFFFFF"/>
          <w:rtl/>
        </w:rPr>
        <w:t>تحقيق: محمد أبو الفضل إبراهيم</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shd w:val="clear" w:color="auto" w:fill="FFFFFF"/>
          <w:rtl/>
        </w:rPr>
        <w:t>الناشر: دار الفكر العربي - القاهرة، ومؤسسة الكتب الثقافية – بيروت</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shd w:val="clear" w:color="auto" w:fill="FFFFFF"/>
          <w:rtl/>
        </w:rPr>
        <w:t>ط1، 1406 هـ - 1982م.</w:t>
      </w:r>
      <w:r w:rsidRPr="00EF254F">
        <w:rPr>
          <w:rFonts w:ascii="Traditional Arabic" w:eastAsia="Times New Roman" w:hAnsi="Traditional Arabic" w:cs="Traditional Arabic"/>
          <w:color w:val="000000" w:themeColor="text1"/>
          <w:sz w:val="30"/>
          <w:szCs w:val="30"/>
          <w:rtl/>
          <w:lang w:bidi="ar-DZ"/>
        </w:rPr>
        <w:t xml:space="preserve"> ج2.</w:t>
      </w:r>
    </w:p>
    <w:p w14:paraId="0154FC71"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حاجي خليفة عبد الله، كشف الظنون عن أسامي الكتب والفنون، ت</w:t>
      </w:r>
      <w:r w:rsidRPr="00EF254F">
        <w:rPr>
          <w:rFonts w:ascii="Traditional Arabic" w:hAnsi="Traditional Arabic" w:cs="Traditional Arabic"/>
          <w:color w:val="000000" w:themeColor="text1"/>
          <w:sz w:val="30"/>
          <w:szCs w:val="30"/>
          <w:rtl/>
          <w:lang w:bidi="ar-DZ"/>
        </w:rPr>
        <w:t>حقيق</w:t>
      </w:r>
      <w:r w:rsidRPr="00EF254F">
        <w:rPr>
          <w:rFonts w:ascii="Traditional Arabic" w:hAnsi="Traditional Arabic" w:cs="Traditional Arabic"/>
          <w:color w:val="000000" w:themeColor="text1"/>
          <w:sz w:val="30"/>
          <w:szCs w:val="30"/>
          <w:rtl/>
        </w:rPr>
        <w:t>محمد شرف الدين وآخرون</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لبنان</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بيروت</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دار إحياء التراث العربي</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د</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ط</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د</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ت</w:t>
      </w:r>
      <w:proofErr w:type="gramStart"/>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color w:val="000000" w:themeColor="text1"/>
          <w:sz w:val="30"/>
          <w:szCs w:val="30"/>
        </w:rPr>
        <w:t xml:space="preserve"> 2</w:t>
      </w:r>
      <w:proofErr w:type="gramEnd"/>
      <w:r w:rsidRPr="00EF254F">
        <w:rPr>
          <w:rFonts w:ascii="Traditional Arabic" w:hAnsi="Traditional Arabic" w:cs="Traditional Arabic"/>
          <w:color w:val="000000" w:themeColor="text1"/>
          <w:sz w:val="30"/>
          <w:szCs w:val="30"/>
          <w:rtl/>
        </w:rPr>
        <w:t>ج.</w:t>
      </w:r>
    </w:p>
    <w:p w14:paraId="34653EDD"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Style w:val="ab"/>
          <w:rFonts w:ascii="Traditional Arabic" w:hAnsi="Traditional Arabic" w:cs="Traditional Arabic"/>
          <w:color w:val="000000" w:themeColor="text1"/>
          <w:sz w:val="30"/>
          <w:szCs w:val="30"/>
          <w:rtl/>
        </w:rPr>
        <w:lastRenderedPageBreak/>
        <w:t>-</w:t>
      </w:r>
      <w:r w:rsidRPr="00EF254F">
        <w:rPr>
          <w:rFonts w:ascii="Traditional Arabic" w:hAnsi="Traditional Arabic" w:cs="Traditional Arabic"/>
          <w:color w:val="000000" w:themeColor="text1"/>
          <w:sz w:val="30"/>
          <w:szCs w:val="30"/>
          <w:rtl/>
        </w:rPr>
        <w:t xml:space="preserve"> ديوان العرجي، رواية أبي الفتح عثمان بن جني (ت392هـ)، شرحه وحقـقه خضر الطائي ورشيد العبيدي، الشركة الإسلامية للنشر والتوزيع المحدودة، بغداد-</w:t>
      </w:r>
      <w:proofErr w:type="gramStart"/>
      <w:r w:rsidRPr="00EF254F">
        <w:rPr>
          <w:rFonts w:ascii="Traditional Arabic" w:hAnsi="Traditional Arabic" w:cs="Traditional Arabic"/>
          <w:color w:val="000000" w:themeColor="text1"/>
          <w:sz w:val="30"/>
          <w:szCs w:val="30"/>
          <w:rtl/>
        </w:rPr>
        <w:t>العراق،  ط</w:t>
      </w:r>
      <w:proofErr w:type="gramEnd"/>
      <w:r w:rsidRPr="00EF254F">
        <w:rPr>
          <w:rFonts w:ascii="Traditional Arabic" w:hAnsi="Traditional Arabic" w:cs="Traditional Arabic"/>
          <w:color w:val="000000" w:themeColor="text1"/>
          <w:sz w:val="30"/>
          <w:szCs w:val="30"/>
          <w:rtl/>
        </w:rPr>
        <w:t>1، 1375هـ - 1956م</w:t>
      </w:r>
    </w:p>
    <w:p w14:paraId="2B296686" w14:textId="77777777" w:rsidR="003003B4" w:rsidRPr="00EF254F" w:rsidRDefault="003003B4" w:rsidP="003003B4">
      <w:pPr>
        <w:shd w:val="clear" w:color="auto" w:fill="FFFFFF" w:themeFill="background1"/>
        <w:ind w:left="-284"/>
        <w:jc w:val="both"/>
        <w:rPr>
          <w:rFonts w:ascii="Traditional Arabic" w:eastAsia="Times New Roman" w:hAnsi="Traditional Arabic" w:cs="Traditional Arabic"/>
          <w:color w:val="000000" w:themeColor="text1"/>
          <w:sz w:val="30"/>
          <w:szCs w:val="30"/>
          <w:rtl/>
          <w:lang w:bidi="ar-DZ"/>
        </w:rPr>
      </w:pPr>
      <w:r w:rsidRPr="00EF254F">
        <w:rPr>
          <w:rFonts w:ascii="Traditional Arabic" w:eastAsia="Times New Roman" w:hAnsi="Traditional Arabic" w:cs="Traditional Arabic"/>
          <w:color w:val="000000" w:themeColor="text1"/>
          <w:sz w:val="30"/>
          <w:szCs w:val="30"/>
          <w:rtl/>
        </w:rPr>
        <w:t xml:space="preserve">- ديوان أمية بن أبي الصلت، تحقيق ودراسة عبد الحفيظ </w:t>
      </w:r>
      <w:proofErr w:type="spellStart"/>
      <w:r w:rsidRPr="00EF254F">
        <w:rPr>
          <w:rFonts w:ascii="Traditional Arabic" w:eastAsia="Times New Roman" w:hAnsi="Traditional Arabic" w:cs="Traditional Arabic"/>
          <w:color w:val="000000" w:themeColor="text1"/>
          <w:sz w:val="30"/>
          <w:szCs w:val="30"/>
          <w:rtl/>
        </w:rPr>
        <w:t>السطلي</w:t>
      </w:r>
      <w:proofErr w:type="spellEnd"/>
      <w:r w:rsidRPr="00EF254F">
        <w:rPr>
          <w:rFonts w:ascii="Traditional Arabic" w:eastAsia="Times New Roman" w:hAnsi="Traditional Arabic" w:cs="Traditional Arabic"/>
          <w:color w:val="000000" w:themeColor="text1"/>
          <w:sz w:val="30"/>
          <w:szCs w:val="30"/>
          <w:rtl/>
        </w:rPr>
        <w:t xml:space="preserve">، (دمشق 1974). </w:t>
      </w:r>
    </w:p>
    <w:p w14:paraId="6E4EF789"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ديوان ذي الرمة، شرح: الإمام أبي نصر الباهلي، تقديم وتحقيق الدكتور واضح الصمد، دار الجيل، بيروت، ط2، 1417ه-1997</w:t>
      </w:r>
      <w:proofErr w:type="gramStart"/>
      <w:r w:rsidRPr="00EF254F">
        <w:rPr>
          <w:rFonts w:ascii="Traditional Arabic" w:hAnsi="Traditional Arabic" w:cs="Traditional Arabic"/>
          <w:color w:val="000000" w:themeColor="text1"/>
          <w:sz w:val="30"/>
          <w:szCs w:val="30"/>
          <w:rtl/>
        </w:rPr>
        <w:t>م،.</w:t>
      </w:r>
      <w:proofErr w:type="gramEnd"/>
    </w:p>
    <w:p w14:paraId="667B2496"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ديوان عمر بن أبي ربيعة، تقديم وترتيب وشرح: قدري مايو، الناشر: عالم الكتب للطباعة والنشر والتوزيع، بيروت، ط1، 1417ه-1997م.</w:t>
      </w:r>
    </w:p>
    <w:p w14:paraId="1D37809C" w14:textId="77777777" w:rsidR="003003B4" w:rsidRPr="00EF254F" w:rsidRDefault="003003B4" w:rsidP="003003B4">
      <w:pPr>
        <w:pStyle w:val="a9"/>
        <w:shd w:val="clear" w:color="auto" w:fill="FFFFFF" w:themeFill="background1"/>
        <w:bidi/>
        <w:spacing w:before="0" w:beforeAutospacing="0" w:after="0" w:afterAutospacing="0"/>
        <w:ind w:left="-284"/>
        <w:jc w:val="both"/>
        <w:rPr>
          <w:rFonts w:ascii="Traditional Arabic" w:hAnsi="Traditional Arabic" w:cs="Traditional Arabic"/>
          <w:b/>
          <w:bCs/>
          <w:color w:val="000000" w:themeColor="text1"/>
          <w:sz w:val="30"/>
          <w:szCs w:val="30"/>
          <w:rtl/>
        </w:rPr>
      </w:pPr>
      <w:r w:rsidRPr="00EF254F">
        <w:rPr>
          <w:rFonts w:ascii="Traditional Arabic" w:hAnsi="Traditional Arabic" w:cs="Traditional Arabic"/>
          <w:color w:val="000000" w:themeColor="text1"/>
          <w:sz w:val="30"/>
          <w:szCs w:val="30"/>
          <w:rtl/>
        </w:rPr>
        <w:t xml:space="preserve">- رضي الدين </w:t>
      </w:r>
      <w:proofErr w:type="spellStart"/>
      <w:r w:rsidRPr="00EF254F">
        <w:rPr>
          <w:rFonts w:ascii="Traditional Arabic" w:hAnsi="Traditional Arabic" w:cs="Traditional Arabic"/>
          <w:color w:val="000000" w:themeColor="text1"/>
          <w:sz w:val="30"/>
          <w:szCs w:val="30"/>
          <w:rtl/>
        </w:rPr>
        <w:t>الاستراباذي</w:t>
      </w:r>
      <w:proofErr w:type="spellEnd"/>
      <w:r w:rsidRPr="00EF254F">
        <w:rPr>
          <w:rFonts w:ascii="Traditional Arabic" w:hAnsi="Traditional Arabic" w:cs="Traditional Arabic"/>
          <w:color w:val="000000" w:themeColor="text1"/>
          <w:sz w:val="30"/>
          <w:szCs w:val="30"/>
          <w:rtl/>
        </w:rPr>
        <w:t xml:space="preserve">، شرح شافية ابن الحاجب، </w:t>
      </w:r>
      <w:proofErr w:type="spellStart"/>
      <w:r w:rsidRPr="00EF254F">
        <w:rPr>
          <w:rFonts w:ascii="Traditional Arabic" w:hAnsi="Traditional Arabic" w:cs="Traditional Arabic"/>
          <w:color w:val="000000" w:themeColor="text1"/>
          <w:sz w:val="30"/>
          <w:szCs w:val="30"/>
          <w:rtl/>
        </w:rPr>
        <w:t>تحقیق</w:t>
      </w:r>
      <w:proofErr w:type="spellEnd"/>
      <w:r w:rsidRPr="00EF254F">
        <w:rPr>
          <w:rFonts w:ascii="Traditional Arabic" w:hAnsi="Traditional Arabic" w:cs="Traditional Arabic"/>
          <w:color w:val="000000" w:themeColor="text1"/>
          <w:sz w:val="30"/>
          <w:szCs w:val="30"/>
          <w:rtl/>
        </w:rPr>
        <w:t xml:space="preserve"> نور الحسن ومحمد الزفزاف ومحمد محيي الدين عبد الحميد، دار الكتب العلمية، بيروت، </w:t>
      </w:r>
      <w:r w:rsidRPr="00EF254F">
        <w:rPr>
          <w:rFonts w:ascii="Traditional Arabic" w:hAnsi="Traditional Arabic" w:cs="Traditional Arabic"/>
          <w:color w:val="000000" w:themeColor="text1"/>
          <w:sz w:val="30"/>
          <w:szCs w:val="30"/>
          <w:rtl/>
          <w:lang w:bidi="fa-IR"/>
        </w:rPr>
        <w:t>1970</w:t>
      </w:r>
      <w:r w:rsidRPr="00EF254F">
        <w:rPr>
          <w:rFonts w:ascii="Traditional Arabic" w:hAnsi="Traditional Arabic" w:cs="Traditional Arabic"/>
          <w:color w:val="000000" w:themeColor="text1"/>
          <w:sz w:val="30"/>
          <w:szCs w:val="30"/>
          <w:rtl/>
        </w:rPr>
        <w:t xml:space="preserve">م، </w:t>
      </w:r>
    </w:p>
    <w:p w14:paraId="754DACA5"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شمس الدين أبو عبد الله محمد بن بكر بن أيوب بن سعد: ابن القيم الجوزيـة الدمشقـي، مختصر الصواعق المرسلة على الجهمية والمعطلة، تحقيق الزرعـي، اختصره الشيـخ محمد ابن الموصلي، دار الكتب العلمية، بيروت-لبنان.</w:t>
      </w:r>
    </w:p>
    <w:p w14:paraId="3FE53D30"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شهاب الدين أبو العباس أحمد بن إدريس القرافي، شرح تنقيح الفصول في اختصار المحصول في الأصول، حققه طه عبد الرؤوف سعد، سنة(1393هـ-1973م).</w:t>
      </w:r>
    </w:p>
    <w:p w14:paraId="58692F08"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صحيح البخاري ومسلم، </w:t>
      </w:r>
      <w:proofErr w:type="gramStart"/>
      <w:r w:rsidRPr="00EF254F">
        <w:rPr>
          <w:rFonts w:ascii="Traditional Arabic" w:hAnsi="Traditional Arabic" w:cs="Traditional Arabic"/>
          <w:color w:val="000000" w:themeColor="text1"/>
          <w:sz w:val="30"/>
          <w:szCs w:val="30"/>
          <w:rtl/>
        </w:rPr>
        <w:t>رقم(</w:t>
      </w:r>
      <w:proofErr w:type="gramEnd"/>
      <w:r w:rsidRPr="00EF254F">
        <w:rPr>
          <w:rFonts w:ascii="Traditional Arabic" w:hAnsi="Traditional Arabic" w:cs="Traditional Arabic"/>
          <w:color w:val="000000" w:themeColor="text1"/>
          <w:sz w:val="30"/>
          <w:szCs w:val="30"/>
          <w:rtl/>
        </w:rPr>
        <w:t>6308) رقم (2744)، وانظر ابن القيم ،شفاء العليل في القضاء والقدر والحكمة والتعليل.</w:t>
      </w:r>
    </w:p>
    <w:p w14:paraId="563E2284"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صحيح البخاري، </w:t>
      </w:r>
      <w:proofErr w:type="gramStart"/>
      <w:r w:rsidRPr="00EF254F">
        <w:rPr>
          <w:rFonts w:ascii="Traditional Arabic" w:hAnsi="Traditional Arabic" w:cs="Traditional Arabic"/>
          <w:color w:val="000000" w:themeColor="text1"/>
          <w:sz w:val="30"/>
          <w:szCs w:val="30"/>
          <w:rtl/>
        </w:rPr>
        <w:t>رقم(</w:t>
      </w:r>
      <w:proofErr w:type="gramEnd"/>
      <w:r w:rsidRPr="00EF254F">
        <w:rPr>
          <w:rFonts w:ascii="Traditional Arabic" w:hAnsi="Traditional Arabic" w:cs="Traditional Arabic"/>
          <w:color w:val="000000" w:themeColor="text1"/>
          <w:sz w:val="30"/>
          <w:szCs w:val="30"/>
          <w:rtl/>
        </w:rPr>
        <w:t>6308) ومسلم رقم (2744)، وشفاء العليل في القضاء والقدر الحكمة التعليل ابن القيم</w:t>
      </w:r>
      <w:r w:rsidRPr="00EF254F">
        <w:rPr>
          <w:rFonts w:ascii="Traditional Arabic" w:hAnsi="Traditional Arabic" w:cs="Traditional Arabic"/>
          <w:color w:val="000000" w:themeColor="text1"/>
          <w:sz w:val="30"/>
          <w:szCs w:val="30"/>
        </w:rPr>
        <w:t>.</w:t>
      </w:r>
    </w:p>
    <w:p w14:paraId="28BF0F46"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 عبد الرحمن بن خلدون، المقدمة، دار الكتاب اللبناني، ط</w:t>
      </w:r>
      <w:proofErr w:type="gramStart"/>
      <w:r w:rsidRPr="00EF254F">
        <w:rPr>
          <w:rFonts w:ascii="Traditional Arabic" w:eastAsia="Arial Unicode MS" w:hAnsi="Traditional Arabic" w:cs="Traditional Arabic"/>
          <w:color w:val="000000" w:themeColor="text1"/>
          <w:sz w:val="30"/>
          <w:szCs w:val="30"/>
          <w:rtl/>
        </w:rPr>
        <w:t>2 ،بيروت</w:t>
      </w:r>
      <w:proofErr w:type="gramEnd"/>
      <w:r w:rsidRPr="00EF254F">
        <w:rPr>
          <w:rFonts w:ascii="Traditional Arabic" w:eastAsia="Arial Unicode MS" w:hAnsi="Traditional Arabic" w:cs="Traditional Arabic"/>
          <w:color w:val="000000" w:themeColor="text1"/>
          <w:sz w:val="30"/>
          <w:szCs w:val="30"/>
          <w:rtl/>
        </w:rPr>
        <w:t>، 1979.</w:t>
      </w:r>
    </w:p>
    <w:p w14:paraId="44B9CACB"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shd w:val="clear" w:color="auto" w:fill="FFFFFF"/>
          <w:rtl/>
          <w:lang w:bidi="ar-DZ"/>
        </w:rPr>
      </w:pPr>
      <w:r w:rsidRPr="00EF254F">
        <w:rPr>
          <w:rFonts w:ascii="Traditional Arabic" w:hAnsi="Traditional Arabic" w:cs="Traditional Arabic"/>
          <w:color w:val="000000" w:themeColor="text1"/>
          <w:sz w:val="30"/>
          <w:szCs w:val="30"/>
          <w:shd w:val="clear" w:color="auto" w:fill="FFFFFF"/>
          <w:rtl/>
        </w:rPr>
        <w:t xml:space="preserve">- عبد العزيز أحمد بن محمد البخاري علاء </w:t>
      </w:r>
      <w:proofErr w:type="gramStart"/>
      <w:r w:rsidRPr="00EF254F">
        <w:rPr>
          <w:rFonts w:ascii="Traditional Arabic" w:hAnsi="Traditional Arabic" w:cs="Traditional Arabic"/>
          <w:color w:val="000000" w:themeColor="text1"/>
          <w:sz w:val="30"/>
          <w:szCs w:val="30"/>
          <w:shd w:val="clear" w:color="auto" w:fill="FFFFFF"/>
          <w:rtl/>
        </w:rPr>
        <w:t>الدين ،</w:t>
      </w:r>
      <w:proofErr w:type="gramEnd"/>
      <w:r w:rsidRPr="00EF254F">
        <w:rPr>
          <w:rFonts w:ascii="Traditional Arabic" w:hAnsi="Traditional Arabic" w:cs="Traditional Arabic"/>
          <w:color w:val="000000" w:themeColor="text1"/>
          <w:sz w:val="30"/>
          <w:szCs w:val="30"/>
          <w:shd w:val="clear" w:color="auto" w:fill="FFFFFF"/>
          <w:rtl/>
        </w:rPr>
        <w:t xml:space="preserve"> كشف الأسرار عن أصول فخر الإسلام في شرح </w:t>
      </w:r>
      <w:proofErr w:type="spellStart"/>
      <w:r w:rsidRPr="00EF254F">
        <w:rPr>
          <w:rFonts w:ascii="Traditional Arabic" w:hAnsi="Traditional Arabic" w:cs="Traditional Arabic"/>
          <w:color w:val="000000" w:themeColor="text1"/>
          <w:sz w:val="30"/>
          <w:szCs w:val="30"/>
          <w:shd w:val="clear" w:color="auto" w:fill="FFFFFF"/>
          <w:rtl/>
        </w:rPr>
        <w:t>البزدوي</w:t>
      </w:r>
      <w:proofErr w:type="spellEnd"/>
      <w:r w:rsidRPr="00EF254F">
        <w:rPr>
          <w:rFonts w:ascii="Traditional Arabic" w:hAnsi="Traditional Arabic" w:cs="Traditional Arabic"/>
          <w:color w:val="000000" w:themeColor="text1"/>
          <w:sz w:val="30"/>
          <w:szCs w:val="30"/>
          <w:shd w:val="clear" w:color="auto" w:fill="FFFFFF"/>
          <w:rtl/>
        </w:rPr>
        <w:t xml:space="preserve">، وبهامشه أصول </w:t>
      </w:r>
      <w:proofErr w:type="spellStart"/>
      <w:r w:rsidRPr="00EF254F">
        <w:rPr>
          <w:rFonts w:ascii="Traditional Arabic" w:hAnsi="Traditional Arabic" w:cs="Traditional Arabic"/>
          <w:color w:val="000000" w:themeColor="text1"/>
          <w:sz w:val="30"/>
          <w:szCs w:val="30"/>
          <w:shd w:val="clear" w:color="auto" w:fill="FFFFFF"/>
          <w:rtl/>
        </w:rPr>
        <w:t>البزدوي</w:t>
      </w:r>
      <w:proofErr w:type="spellEnd"/>
      <w:r w:rsidRPr="00EF254F">
        <w:rPr>
          <w:rFonts w:ascii="Traditional Arabic" w:hAnsi="Traditional Arabic" w:cs="Traditional Arabic"/>
          <w:color w:val="000000" w:themeColor="text1"/>
          <w:sz w:val="30"/>
          <w:szCs w:val="30"/>
          <w:shd w:val="clear" w:color="auto" w:fill="FFFFFF"/>
          <w:rtl/>
        </w:rPr>
        <w:t>، مطبعة الشركة الصحافية العثمانية، 1380ه، إعادة طبع دار الكتاب العربي، بيروت لبنان، ج1.</w:t>
      </w:r>
    </w:p>
    <w:p w14:paraId="26A5A9D6"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عبد القاهر الجرجاني، أسرار البلاغة، تحقيق محمد رشيد رضا، دار الكتب العلمية، بيروت لبنان، الطبعة الأولى، سنة 1409هـ-1988</w:t>
      </w:r>
      <w:proofErr w:type="gramStart"/>
      <w:r w:rsidRPr="00EF254F">
        <w:rPr>
          <w:rFonts w:ascii="Traditional Arabic" w:hAnsi="Traditional Arabic" w:cs="Traditional Arabic"/>
          <w:color w:val="000000" w:themeColor="text1"/>
          <w:sz w:val="30"/>
          <w:szCs w:val="30"/>
          <w:rtl/>
        </w:rPr>
        <w:t>م .</w:t>
      </w:r>
      <w:proofErr w:type="gramEnd"/>
    </w:p>
    <w:p w14:paraId="3C713349"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عبد القاهر الجرجاني، أسرار البلاغة، تحقيق محمد عبد المنعم خفاجي، ط1، مكتبة الإيمان، القاهرة، 1973م.</w:t>
      </w:r>
    </w:p>
    <w:p w14:paraId="5DC9485E" w14:textId="77777777" w:rsidR="003003B4" w:rsidRPr="00EF254F" w:rsidRDefault="003003B4" w:rsidP="003003B4">
      <w:pPr>
        <w:pStyle w:val="aa"/>
        <w:shd w:val="clear" w:color="auto" w:fill="FFFFFF" w:themeFill="background1"/>
        <w:ind w:left="-284" w:righ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عبد الله بن المقفع (</w:t>
      </w:r>
      <w:r w:rsidRPr="00EF254F">
        <w:rPr>
          <w:rFonts w:ascii="Traditional Arabic" w:hAnsi="Traditional Arabic" w:cs="Traditional Arabic"/>
          <w:color w:val="000000" w:themeColor="text1"/>
          <w:sz w:val="30"/>
          <w:szCs w:val="30"/>
          <w:rtl/>
          <w:lang w:bidi="ar-DZ"/>
        </w:rPr>
        <w:t>ت</w:t>
      </w:r>
      <w:r w:rsidRPr="00EF254F">
        <w:rPr>
          <w:rFonts w:ascii="Traditional Arabic" w:hAnsi="Traditional Arabic" w:cs="Traditional Arabic"/>
          <w:color w:val="000000" w:themeColor="text1"/>
          <w:sz w:val="30"/>
          <w:szCs w:val="30"/>
          <w:rtl/>
        </w:rPr>
        <w:t xml:space="preserve"> 142هـ)، الأدب الصغير والأدب الكبير، دار صادر – بيروت</w:t>
      </w:r>
      <w:r w:rsidRPr="00EF254F">
        <w:rPr>
          <w:rFonts w:ascii="Traditional Arabic" w:hAnsi="Traditional Arabic" w:cs="Traditional Arabic"/>
          <w:color w:val="000000" w:themeColor="text1"/>
          <w:sz w:val="30"/>
          <w:szCs w:val="30"/>
        </w:rPr>
        <w:t>.</w:t>
      </w:r>
    </w:p>
    <w:p w14:paraId="0DEA179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tl/>
          <w:lang w:bidi="ar-DZ"/>
        </w:rPr>
        <w:t xml:space="preserve"> - </w:t>
      </w:r>
      <w:r w:rsidRPr="00EF254F">
        <w:rPr>
          <w:rFonts w:ascii="Traditional Arabic" w:hAnsi="Traditional Arabic" w:cs="Traditional Arabic"/>
          <w:color w:val="000000" w:themeColor="text1"/>
          <w:sz w:val="30"/>
          <w:szCs w:val="30"/>
          <w:rtl/>
        </w:rPr>
        <w:t>عبد الملك بن محمد بن إسماعيل أبو منصور الثعالبي (المتوفى سنة 392هـ</w:t>
      </w:r>
      <w:proofErr w:type="gramStart"/>
      <w:r w:rsidRPr="00EF254F">
        <w:rPr>
          <w:rFonts w:ascii="Traditional Arabic" w:hAnsi="Traditional Arabic" w:cs="Traditional Arabic"/>
          <w:color w:val="000000" w:themeColor="text1"/>
          <w:sz w:val="30"/>
          <w:szCs w:val="30"/>
          <w:rtl/>
        </w:rPr>
        <w:t>) ،</w:t>
      </w:r>
      <w:proofErr w:type="gramEnd"/>
      <w:r w:rsidRPr="00EF254F">
        <w:rPr>
          <w:rFonts w:ascii="Traditional Arabic" w:hAnsi="Traditional Arabic" w:cs="Traditional Arabic"/>
          <w:color w:val="000000" w:themeColor="text1"/>
          <w:sz w:val="30"/>
          <w:szCs w:val="30"/>
          <w:rtl/>
        </w:rPr>
        <w:t xml:space="preserve"> فقه اللغة وسر العربية، حققه </w:t>
      </w:r>
      <w:proofErr w:type="spellStart"/>
      <w:r w:rsidRPr="00EF254F">
        <w:rPr>
          <w:rFonts w:ascii="Traditional Arabic" w:hAnsi="Traditional Arabic" w:cs="Traditional Arabic"/>
          <w:color w:val="000000" w:themeColor="text1"/>
          <w:sz w:val="30"/>
          <w:szCs w:val="30"/>
          <w:rtl/>
        </w:rPr>
        <w:t>ورتتبه</w:t>
      </w:r>
      <w:proofErr w:type="spellEnd"/>
      <w:r w:rsidRPr="00EF254F">
        <w:rPr>
          <w:rFonts w:ascii="Traditional Arabic" w:hAnsi="Traditional Arabic" w:cs="Traditional Arabic"/>
          <w:color w:val="000000" w:themeColor="text1"/>
          <w:sz w:val="30"/>
          <w:szCs w:val="30"/>
          <w:rtl/>
        </w:rPr>
        <w:t xml:space="preserve"> ووضع فهارسه: مصطفى السقا وإبراهيم </w:t>
      </w:r>
      <w:proofErr w:type="spellStart"/>
      <w:r w:rsidRPr="00EF254F">
        <w:rPr>
          <w:rFonts w:ascii="Traditional Arabic" w:hAnsi="Traditional Arabic" w:cs="Traditional Arabic"/>
          <w:color w:val="000000" w:themeColor="text1"/>
          <w:sz w:val="30"/>
          <w:szCs w:val="30"/>
          <w:rtl/>
        </w:rPr>
        <w:t>الأبياري</w:t>
      </w:r>
      <w:proofErr w:type="spellEnd"/>
      <w:r w:rsidRPr="00EF254F">
        <w:rPr>
          <w:rFonts w:ascii="Traditional Arabic" w:hAnsi="Traditional Arabic" w:cs="Traditional Arabic"/>
          <w:color w:val="000000" w:themeColor="text1"/>
          <w:sz w:val="30"/>
          <w:szCs w:val="30"/>
          <w:rtl/>
        </w:rPr>
        <w:t xml:space="preserve"> وعبد الحفيظ شلبي، دار الفكر للطباعة والنشر والتوزيع - بيروت لبنان ، ط3، (د. ت).</w:t>
      </w:r>
    </w:p>
    <w:p w14:paraId="6898B73A"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 عبد الملك بن محمد بن إسماعيل أبو منصور الثعالبي (المتوفى سنة 429هـ)، الإعجاز </w:t>
      </w:r>
      <w:proofErr w:type="gramStart"/>
      <w:r w:rsidRPr="00EF254F">
        <w:rPr>
          <w:rFonts w:ascii="Traditional Arabic" w:hAnsi="Traditional Arabic" w:cs="Traditional Arabic"/>
          <w:color w:val="000000" w:themeColor="text1"/>
          <w:sz w:val="30"/>
          <w:szCs w:val="30"/>
          <w:rtl/>
        </w:rPr>
        <w:t>والإيجاز ،</w:t>
      </w:r>
      <w:proofErr w:type="gramEnd"/>
      <w:r w:rsidRPr="00EF254F">
        <w:rPr>
          <w:rFonts w:ascii="Traditional Arabic" w:hAnsi="Traditional Arabic" w:cs="Traditional Arabic"/>
          <w:color w:val="000000" w:themeColor="text1"/>
          <w:sz w:val="30"/>
          <w:szCs w:val="30"/>
          <w:rtl/>
        </w:rPr>
        <w:t xml:space="preserve"> مكتبة القرآن، القاهرة، د ط، د ت.</w:t>
      </w:r>
    </w:p>
    <w:p w14:paraId="45BA1A11"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shd w:val="clear" w:color="auto" w:fill="FFFFFF"/>
          <w:rtl/>
        </w:rPr>
        <w:t xml:space="preserve"> علي بن أحمد بن سعيد بن حزم الأندلسي، أبو محمد، الأصول والفروع، مكتبة الثقافة الدينية، ط1، 1425هـ-2004م.</w:t>
      </w:r>
    </w:p>
    <w:p w14:paraId="0F86CA88" w14:textId="77777777" w:rsidR="003003B4" w:rsidRPr="00EF254F" w:rsidRDefault="003003B4" w:rsidP="003003B4">
      <w:pPr>
        <w:shd w:val="clear" w:color="auto" w:fill="FFFFFF" w:themeFill="background1"/>
        <w:ind w:left="-284"/>
        <w:jc w:val="both"/>
        <w:rPr>
          <w:rFonts w:ascii="Traditional Arabic" w:eastAsia="Times New Roman"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علي بن محمد </w:t>
      </w:r>
      <w:proofErr w:type="gramStart"/>
      <w:r w:rsidRPr="00EF254F">
        <w:rPr>
          <w:rFonts w:ascii="Traditional Arabic" w:hAnsi="Traditional Arabic" w:cs="Traditional Arabic"/>
          <w:color w:val="000000" w:themeColor="text1"/>
          <w:sz w:val="30"/>
          <w:szCs w:val="30"/>
          <w:rtl/>
        </w:rPr>
        <w:t>الآمدي،  الإحكام</w:t>
      </w:r>
      <w:proofErr w:type="gramEnd"/>
      <w:r w:rsidRPr="00EF254F">
        <w:rPr>
          <w:rFonts w:ascii="Traditional Arabic" w:hAnsi="Traditional Arabic" w:cs="Traditional Arabic"/>
          <w:color w:val="000000" w:themeColor="text1"/>
          <w:sz w:val="30"/>
          <w:szCs w:val="30"/>
          <w:rtl/>
        </w:rPr>
        <w:t xml:space="preserve"> في أصول </w:t>
      </w:r>
      <w:proofErr w:type="spellStart"/>
      <w:r w:rsidRPr="00EF254F">
        <w:rPr>
          <w:rFonts w:ascii="Traditional Arabic" w:hAnsi="Traditional Arabic" w:cs="Traditional Arabic"/>
          <w:color w:val="000000" w:themeColor="text1"/>
          <w:sz w:val="30"/>
          <w:szCs w:val="30"/>
          <w:rtl/>
        </w:rPr>
        <w:t>الأحكام،علق</w:t>
      </w:r>
      <w:proofErr w:type="spellEnd"/>
      <w:r w:rsidRPr="00EF254F">
        <w:rPr>
          <w:rFonts w:ascii="Traditional Arabic" w:hAnsi="Traditional Arabic" w:cs="Traditional Arabic"/>
          <w:color w:val="000000" w:themeColor="text1"/>
          <w:sz w:val="30"/>
          <w:szCs w:val="30"/>
          <w:rtl/>
        </w:rPr>
        <w:t xml:space="preserve"> عليه: عبد الرزاق عفيفي الناشر: المكتب الإسلامي، (دمشق – بيروت)، ط2، 1402هـ، ص 41</w:t>
      </w:r>
    </w:p>
    <w:p w14:paraId="41147A6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Style w:val="ab"/>
          <w:rFonts w:ascii="Traditional Arabic" w:hAnsi="Traditional Arabic" w:cs="Traditional Arabic"/>
          <w:color w:val="000000" w:themeColor="text1"/>
          <w:sz w:val="30"/>
          <w:szCs w:val="30"/>
          <w:rtl/>
        </w:rPr>
        <w:lastRenderedPageBreak/>
        <w:t>-</w:t>
      </w:r>
      <w:r w:rsidRPr="00EF254F">
        <w:rPr>
          <w:rFonts w:ascii="Traditional Arabic" w:hAnsi="Traditional Arabic" w:cs="Traditional Arabic"/>
          <w:color w:val="000000" w:themeColor="text1"/>
          <w:sz w:val="30"/>
          <w:szCs w:val="30"/>
          <w:rtl/>
        </w:rPr>
        <w:t xml:space="preserve"> لَبِيد بن ربيعة بن مالك، أبو عقيل العامري الشاعر معدود من الصحابة (المتوفى سنة 41هـ)، ديوان لبيد بن ربيعة </w:t>
      </w:r>
      <w:proofErr w:type="spellStart"/>
      <w:proofErr w:type="gramStart"/>
      <w:r w:rsidRPr="00EF254F">
        <w:rPr>
          <w:rFonts w:ascii="Traditional Arabic" w:hAnsi="Traditional Arabic" w:cs="Traditional Arabic"/>
          <w:color w:val="000000" w:themeColor="text1"/>
          <w:sz w:val="30"/>
          <w:szCs w:val="30"/>
          <w:rtl/>
        </w:rPr>
        <w:t>العامري،اعتنى</w:t>
      </w:r>
      <w:proofErr w:type="spellEnd"/>
      <w:proofErr w:type="gramEnd"/>
      <w:r w:rsidRPr="00EF254F">
        <w:rPr>
          <w:rFonts w:ascii="Traditional Arabic" w:hAnsi="Traditional Arabic" w:cs="Traditional Arabic"/>
          <w:color w:val="000000" w:themeColor="text1"/>
          <w:sz w:val="30"/>
          <w:szCs w:val="30"/>
          <w:rtl/>
        </w:rPr>
        <w:t xml:space="preserve"> به: </w:t>
      </w:r>
      <w:proofErr w:type="spellStart"/>
      <w:r w:rsidRPr="00EF254F">
        <w:rPr>
          <w:rFonts w:ascii="Traditional Arabic" w:hAnsi="Traditional Arabic" w:cs="Traditional Arabic"/>
          <w:color w:val="000000" w:themeColor="text1"/>
          <w:sz w:val="30"/>
          <w:szCs w:val="30"/>
          <w:rtl/>
        </w:rPr>
        <w:t>حمدو</w:t>
      </w:r>
      <w:proofErr w:type="spellEnd"/>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طمّاس</w:t>
      </w:r>
      <w:proofErr w:type="spellEnd"/>
      <w:r w:rsidRPr="00EF254F">
        <w:rPr>
          <w:rFonts w:ascii="Traditional Arabic" w:hAnsi="Traditional Arabic" w:cs="Traditional Arabic"/>
          <w:color w:val="000000" w:themeColor="text1"/>
          <w:sz w:val="30"/>
          <w:szCs w:val="30"/>
          <w:rtl/>
        </w:rPr>
        <w:t xml:space="preserve"> الناشر: دار المعرفة ، ط1، 1425 هـ - 2004 م، أعده للشاملة، محمد </w:t>
      </w:r>
      <w:proofErr w:type="spellStart"/>
      <w:r w:rsidRPr="00EF254F">
        <w:rPr>
          <w:rFonts w:ascii="Traditional Arabic" w:hAnsi="Traditional Arabic" w:cs="Traditional Arabic"/>
          <w:color w:val="000000" w:themeColor="text1"/>
          <w:sz w:val="30"/>
          <w:szCs w:val="30"/>
          <w:rtl/>
        </w:rPr>
        <w:t>العلوة</w:t>
      </w:r>
      <w:proofErr w:type="spellEnd"/>
      <w:r w:rsidRPr="00EF254F">
        <w:rPr>
          <w:rFonts w:ascii="Traditional Arabic" w:hAnsi="Traditional Arabic" w:cs="Traditional Arabic"/>
          <w:color w:val="000000" w:themeColor="text1"/>
          <w:sz w:val="30"/>
          <w:szCs w:val="30"/>
          <w:rtl/>
        </w:rPr>
        <w:t>.</w:t>
      </w:r>
    </w:p>
    <w:p w14:paraId="49A8A7B2"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لسان اللسان "تهذيب لسان العرب"، ابن منظور، ثم تهذيبه بعناية المكتب الثقافي لتحقيق الكتب، إشراف: الأستاذ عبد أ علي مهنا، دار الكتب العلمية، بيروت، ج1.</w:t>
      </w:r>
      <w:r w:rsidRPr="00EF254F">
        <w:rPr>
          <w:rFonts w:ascii="Traditional Arabic" w:hAnsi="Traditional Arabic" w:cs="Traditional Arabic"/>
          <w:b/>
          <w:bCs/>
          <w:color w:val="000000" w:themeColor="text1"/>
          <w:sz w:val="30"/>
          <w:szCs w:val="30"/>
          <w:rtl/>
          <w:lang w:bidi="ar-DZ"/>
        </w:rPr>
        <w:t xml:space="preserve"> </w:t>
      </w:r>
    </w:p>
    <w:p w14:paraId="66362F2E" w14:textId="77777777" w:rsidR="003003B4" w:rsidRPr="00EF254F" w:rsidRDefault="003003B4" w:rsidP="003003B4">
      <w:pPr>
        <w:shd w:val="clear" w:color="auto" w:fill="FFFFFF" w:themeFill="background1"/>
        <w:ind w:left="-284"/>
        <w:jc w:val="both"/>
        <w:textAlignment w:val="top"/>
        <w:rPr>
          <w:rFonts w:ascii="Traditional Arabic" w:eastAsia="Times New Roman" w:hAnsi="Traditional Arabic" w:cs="Traditional Arabic"/>
          <w:color w:val="000000" w:themeColor="text1"/>
          <w:sz w:val="30"/>
          <w:szCs w:val="30"/>
          <w:rtl/>
        </w:rPr>
      </w:pPr>
      <w:r w:rsidRPr="00EF254F">
        <w:rPr>
          <w:rFonts w:ascii="Traditional Arabic" w:eastAsia="Times New Roman" w:hAnsi="Traditional Arabic" w:cs="Traditional Arabic"/>
          <w:color w:val="000000" w:themeColor="text1"/>
          <w:sz w:val="30"/>
          <w:szCs w:val="30"/>
          <w:rtl/>
        </w:rPr>
        <w:t xml:space="preserve">- محمد الأمين بن محمد المختار بن عبد القادر </w:t>
      </w:r>
      <w:proofErr w:type="spellStart"/>
      <w:r w:rsidRPr="00EF254F">
        <w:rPr>
          <w:rFonts w:ascii="Traditional Arabic" w:eastAsia="Times New Roman" w:hAnsi="Traditional Arabic" w:cs="Traditional Arabic"/>
          <w:color w:val="000000" w:themeColor="text1"/>
          <w:sz w:val="30"/>
          <w:szCs w:val="30"/>
          <w:rtl/>
        </w:rPr>
        <w:t>الجكني</w:t>
      </w:r>
      <w:proofErr w:type="spellEnd"/>
      <w:r w:rsidRPr="00EF254F">
        <w:rPr>
          <w:rFonts w:ascii="Traditional Arabic" w:eastAsia="Times New Roman" w:hAnsi="Traditional Arabic" w:cs="Traditional Arabic"/>
          <w:color w:val="000000" w:themeColor="text1"/>
          <w:sz w:val="30"/>
          <w:szCs w:val="30"/>
          <w:rtl/>
        </w:rPr>
        <w:t xml:space="preserve"> </w:t>
      </w:r>
      <w:proofErr w:type="gramStart"/>
      <w:r w:rsidRPr="00EF254F">
        <w:rPr>
          <w:rFonts w:ascii="Traditional Arabic" w:eastAsia="Times New Roman" w:hAnsi="Traditional Arabic" w:cs="Traditional Arabic"/>
          <w:color w:val="000000" w:themeColor="text1"/>
          <w:sz w:val="30"/>
          <w:szCs w:val="30"/>
          <w:rtl/>
        </w:rPr>
        <w:t>الشنقيطي</w:t>
      </w:r>
      <w:r w:rsidRPr="00EF254F">
        <w:rPr>
          <w:rFonts w:ascii="Traditional Arabic" w:hAnsi="Traditional Arabic" w:cs="Traditional Arabic"/>
          <w:color w:val="000000" w:themeColor="text1"/>
          <w:sz w:val="30"/>
          <w:szCs w:val="30"/>
          <w:rtl/>
        </w:rPr>
        <w:t>(</w:t>
      </w:r>
      <w:proofErr w:type="gramEnd"/>
      <w:r w:rsidRPr="00EF254F">
        <w:rPr>
          <w:rFonts w:ascii="Traditional Arabic" w:hAnsi="Traditional Arabic" w:cs="Traditional Arabic"/>
          <w:color w:val="000000" w:themeColor="text1"/>
          <w:sz w:val="30"/>
          <w:szCs w:val="30"/>
          <w:rtl/>
        </w:rPr>
        <w:t>المتوفى سنة: 1393هـ)</w:t>
      </w:r>
      <w:r w:rsidRPr="00EF254F">
        <w:rPr>
          <w:rFonts w:ascii="Traditional Arabic" w:eastAsia="Times New Roman" w:hAnsi="Traditional Arabic" w:cs="Traditional Arabic"/>
          <w:color w:val="000000" w:themeColor="text1"/>
          <w:sz w:val="30"/>
          <w:szCs w:val="30"/>
          <w:rtl/>
        </w:rPr>
        <w:t>،  منع جواز المجاز في المنزل للتعبد والإعجاز</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المحق</w:t>
      </w:r>
      <w:r w:rsidRPr="00EF254F">
        <w:rPr>
          <w:rFonts w:ascii="Traditional Arabic" w:eastAsia="Times New Roman" w:hAnsi="Traditional Arabic" w:cs="Traditional Arabic"/>
          <w:color w:val="000000" w:themeColor="text1"/>
          <w:sz w:val="30"/>
          <w:szCs w:val="30"/>
          <w:rtl/>
          <w:lang w:bidi="ar-DZ"/>
        </w:rPr>
        <w:t>ق:</w:t>
      </w:r>
      <w:r w:rsidRPr="00EF254F">
        <w:rPr>
          <w:rFonts w:ascii="Traditional Arabic" w:eastAsia="Times New Roman" w:hAnsi="Traditional Arabic" w:cs="Traditional Arabic"/>
          <w:color w:val="000000" w:themeColor="text1"/>
          <w:sz w:val="30"/>
          <w:szCs w:val="30"/>
          <w:rtl/>
        </w:rPr>
        <w:t xml:space="preserve"> مطبوعات مجمع الفقه الإسلامي - جدة، بإشراف الشيخ بكر بن عبد الله أبو زيد</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الناشر</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دار عالم الفوائد للنشر والتوزيع</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وقف، مُؤَسَّسَةِ سليمان بن عَبْدِ العزيْز الرَّاجِحي الخيرية..</w:t>
      </w:r>
    </w:p>
    <w:p w14:paraId="47BCD78B"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محمد بن علي بن محمد بن عبد الله الشوكاني اليمني (المتوفى: 1250هـ</w:t>
      </w:r>
      <w:proofErr w:type="gramStart"/>
      <w:r w:rsidRPr="00EF254F">
        <w:rPr>
          <w:rFonts w:ascii="Traditional Arabic" w:hAnsi="Traditional Arabic" w:cs="Traditional Arabic"/>
          <w:color w:val="000000" w:themeColor="text1"/>
          <w:sz w:val="30"/>
          <w:szCs w:val="30"/>
          <w:rtl/>
        </w:rPr>
        <w:t>) ،</w:t>
      </w:r>
      <w:proofErr w:type="gramEnd"/>
      <w:r w:rsidRPr="00EF254F">
        <w:rPr>
          <w:rFonts w:ascii="Traditional Arabic" w:hAnsi="Traditional Arabic" w:cs="Traditional Arabic"/>
          <w:color w:val="000000" w:themeColor="text1"/>
          <w:sz w:val="30"/>
          <w:szCs w:val="30"/>
          <w:rtl/>
        </w:rPr>
        <w:t xml:space="preserve"> إرشاد الفحول إلي تحقيق الحق من علم الأصول،  تحقيق: الشيخ أحمد عزو عناية، دمشق - كفر بطنا قدم له: الشيخ خليل الميس والدكتور ولي الدين صالح فرفور الناشر: دار الكتاب العربي ، ط1، 1419هـ - 1999م </w:t>
      </w:r>
      <w:r w:rsidRPr="00EF254F">
        <w:rPr>
          <w:rFonts w:ascii="Traditional Arabic" w:hAnsi="Traditional Arabic" w:cs="Traditional Arabic" w:hint="cs"/>
          <w:color w:val="000000" w:themeColor="text1"/>
          <w:sz w:val="30"/>
          <w:szCs w:val="30"/>
          <w:rtl/>
        </w:rPr>
        <w:t>.</w:t>
      </w:r>
    </w:p>
    <w:p w14:paraId="32A5D58D"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نصر الله بن محمد بن محمد بن عبد الكريم الشيباني، الجزري، أبو الفتح، ضياء الدين، المعروف بابن الأثير الكاتب (ت 637هـ) المثل السائر في أدب الكاتب والشاعر، المحقق: محمد محي الدين عبد الحميد، الناشر: المكتبة العصرية للطباعة والنشر- بيروت لبنان، ط 2، 1420 </w:t>
      </w:r>
      <w:proofErr w:type="gramStart"/>
      <w:r w:rsidRPr="00EF254F">
        <w:rPr>
          <w:rFonts w:ascii="Traditional Arabic" w:hAnsi="Traditional Arabic" w:cs="Traditional Arabic"/>
          <w:color w:val="000000" w:themeColor="text1"/>
          <w:sz w:val="30"/>
          <w:szCs w:val="30"/>
          <w:rtl/>
        </w:rPr>
        <w:t>هـ</w:t>
      </w:r>
      <w:r w:rsidRPr="00EF254F">
        <w:rPr>
          <w:rFonts w:ascii="Traditional Arabic" w:hAnsi="Traditional Arabic" w:cs="Traditional Arabic"/>
          <w:color w:val="000000" w:themeColor="text1"/>
          <w:sz w:val="30"/>
          <w:szCs w:val="30"/>
          <w:rtl/>
          <w:lang w:bidi="ar-DZ"/>
        </w:rPr>
        <w:t>,</w:t>
      </w:r>
      <w:proofErr w:type="gramEnd"/>
      <w:r w:rsidRPr="00EF254F">
        <w:rPr>
          <w:rFonts w:ascii="Traditional Arabic" w:hAnsi="Traditional Arabic" w:cs="Traditional Arabic"/>
          <w:color w:val="000000" w:themeColor="text1"/>
          <w:sz w:val="30"/>
          <w:szCs w:val="30"/>
          <w:rtl/>
          <w:lang w:bidi="ar-DZ"/>
        </w:rPr>
        <w:t xml:space="preserve"> (الفصل السابع في الحقيقة والمجاز).</w:t>
      </w:r>
    </w:p>
    <w:p w14:paraId="1EFE44D6"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وطاش كبري زاده أحمد بن مصطفى،</w:t>
      </w:r>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مفتاح السعادة ومصباح الزيادة في موضوعات العلوم، لبنان</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بيروت</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 xml:space="preserve">دار الكتب العلمية، ط1، </w:t>
      </w:r>
      <w:r w:rsidRPr="00EF254F">
        <w:rPr>
          <w:rFonts w:ascii="Traditional Arabic" w:hAnsi="Traditional Arabic" w:cs="Traditional Arabic"/>
          <w:color w:val="000000" w:themeColor="text1"/>
          <w:sz w:val="30"/>
          <w:szCs w:val="30"/>
        </w:rPr>
        <w:t>1405</w:t>
      </w:r>
      <w:r w:rsidRPr="00EF254F">
        <w:rPr>
          <w:rFonts w:ascii="Traditional Arabic" w:hAnsi="Traditional Arabic" w:cs="Traditional Arabic"/>
          <w:color w:val="000000" w:themeColor="text1"/>
          <w:sz w:val="30"/>
          <w:szCs w:val="30"/>
          <w:rtl/>
        </w:rPr>
        <w:t>ه</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 xml:space="preserve"> 1985م، ج2.</w:t>
      </w:r>
    </w:p>
    <w:p w14:paraId="1BA38B94"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Pr>
        <w:t xml:space="preserve">- </w:t>
      </w:r>
      <w:r w:rsidRPr="00EF254F">
        <w:rPr>
          <w:rFonts w:ascii="Traditional Arabic" w:hAnsi="Traditional Arabic" w:cs="Traditional Arabic"/>
          <w:color w:val="000000" w:themeColor="text1"/>
          <w:sz w:val="30"/>
          <w:szCs w:val="30"/>
          <w:rtl/>
        </w:rPr>
        <w:t>ياقوت الحموي، معجم الأدباء،</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دار العلم للملايين- بيروت 1979</w:t>
      </w:r>
      <w:r w:rsidRPr="00EF254F">
        <w:rPr>
          <w:rFonts w:ascii="Traditional Arabic" w:hAnsi="Traditional Arabic" w:cs="Traditional Arabic" w:hint="cs"/>
          <w:color w:val="000000" w:themeColor="text1"/>
          <w:sz w:val="30"/>
          <w:szCs w:val="30"/>
          <w:rtl/>
        </w:rPr>
        <w:t>م</w:t>
      </w:r>
    </w:p>
    <w:p w14:paraId="6C2E6B54"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rtl/>
        </w:rPr>
        <w:t>ياقوت الحموي، معجم البلدان، طبعة دار صادر للطباعة والنشر، دار بيروت للطباعة والنشر، بيروت، ط</w:t>
      </w:r>
      <w:r w:rsidRPr="00EF254F">
        <w:rPr>
          <w:rFonts w:ascii="Traditional Arabic" w:hAnsi="Traditional Arabic" w:cs="Traditional Arabic"/>
          <w:color w:val="000000" w:themeColor="text1"/>
          <w:sz w:val="30"/>
          <w:szCs w:val="30"/>
          <w:vertAlign w:val="subscript"/>
          <w:rtl/>
        </w:rPr>
        <w:t>4</w:t>
      </w:r>
      <w:r w:rsidRPr="00EF254F">
        <w:rPr>
          <w:rFonts w:ascii="Traditional Arabic" w:hAnsi="Traditional Arabic" w:cs="Traditional Arabic"/>
          <w:color w:val="000000" w:themeColor="text1"/>
          <w:sz w:val="30"/>
          <w:szCs w:val="30"/>
          <w:rtl/>
        </w:rPr>
        <w:t xml:space="preserve"> 1957م </w:t>
      </w:r>
    </w:p>
    <w:p w14:paraId="4BD8690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proofErr w:type="gramStart"/>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w:t>
      </w:r>
      <w:proofErr w:type="gramEnd"/>
      <w:r w:rsidRPr="00EF254F">
        <w:rPr>
          <w:rFonts w:ascii="Traditional Arabic" w:hAnsi="Traditional Arabic" w:cs="Traditional Arabic"/>
          <w:color w:val="000000" w:themeColor="text1"/>
          <w:sz w:val="30"/>
          <w:szCs w:val="30"/>
          <w:rtl/>
        </w:rPr>
        <w:t xml:space="preserve">السيوطي، بغية الوعاة في طبقات اللغويين والنحاة، تحقيق: محمد أبو الفضل إبراهيم، ط1 مطبعة عيسى </w:t>
      </w:r>
      <w:proofErr w:type="spellStart"/>
      <w:r w:rsidRPr="00EF254F">
        <w:rPr>
          <w:rFonts w:ascii="Traditional Arabic" w:hAnsi="Traditional Arabic" w:cs="Traditional Arabic"/>
          <w:color w:val="000000" w:themeColor="text1"/>
          <w:sz w:val="30"/>
          <w:szCs w:val="30"/>
          <w:rtl/>
        </w:rPr>
        <w:t>البابلى</w:t>
      </w:r>
      <w:proofErr w:type="spellEnd"/>
      <w:r w:rsidRPr="00EF254F">
        <w:rPr>
          <w:rFonts w:ascii="Traditional Arabic" w:hAnsi="Traditional Arabic" w:cs="Traditional Arabic"/>
          <w:color w:val="000000" w:themeColor="text1"/>
          <w:sz w:val="30"/>
          <w:szCs w:val="30"/>
          <w:rtl/>
        </w:rPr>
        <w:t xml:space="preserve"> الحلبي وشركاه، ج2</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دار العلم للملايين- بيروت 1979</w:t>
      </w:r>
      <w:r w:rsidRPr="00EF254F">
        <w:rPr>
          <w:rFonts w:ascii="Traditional Arabic" w:hAnsi="Traditional Arabic" w:cs="Traditional Arabic" w:hint="cs"/>
          <w:color w:val="000000" w:themeColor="text1"/>
          <w:sz w:val="30"/>
          <w:szCs w:val="30"/>
          <w:rtl/>
        </w:rPr>
        <w:t>م.</w:t>
      </w:r>
    </w:p>
    <w:p w14:paraId="48431B85"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hint="cs"/>
          <w:color w:val="000000" w:themeColor="text1"/>
          <w:sz w:val="30"/>
          <w:szCs w:val="30"/>
          <w:rtl/>
        </w:rPr>
        <w:t xml:space="preserve">1. </w:t>
      </w:r>
      <w:r w:rsidRPr="00EF254F">
        <w:rPr>
          <w:rFonts w:ascii="Traditional Arabic" w:hAnsi="Traditional Arabic" w:cs="Traditional Arabic"/>
          <w:color w:val="000000" w:themeColor="text1"/>
          <w:sz w:val="30"/>
          <w:szCs w:val="30"/>
          <w:rtl/>
        </w:rPr>
        <w:t>- ابن الأثير عز الدين، الجامع الكبير، تحقيق د. عبد الحميد هنداوي، ط1، دار الآفاق العربية، القاهرة، 1428هـ- 2007م</w:t>
      </w:r>
      <w:r w:rsidRPr="00EF254F">
        <w:rPr>
          <w:rFonts w:ascii="Traditional Arabic" w:hAnsi="Traditional Arabic" w:cs="Traditional Arabic"/>
          <w:color w:val="000000" w:themeColor="text1"/>
          <w:sz w:val="30"/>
          <w:szCs w:val="30"/>
        </w:rPr>
        <w:t>.</w:t>
      </w:r>
    </w:p>
    <w:p w14:paraId="5183AA90"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-ابن الأنباري، نزهة الألباء في طبقات الأدباء، وكالة المعارف الجليلة، </w:t>
      </w:r>
      <w:proofErr w:type="gramStart"/>
      <w:r w:rsidRPr="00EF254F">
        <w:rPr>
          <w:rFonts w:ascii="Traditional Arabic" w:hAnsi="Traditional Arabic" w:cs="Traditional Arabic"/>
          <w:color w:val="000000" w:themeColor="text1"/>
          <w:sz w:val="30"/>
          <w:szCs w:val="30"/>
          <w:rtl/>
        </w:rPr>
        <w:t>استانبول</w:t>
      </w:r>
      <w:proofErr w:type="gramEnd"/>
      <w:r w:rsidRPr="00EF254F">
        <w:rPr>
          <w:rFonts w:ascii="Traditional Arabic" w:hAnsi="Traditional Arabic" w:cs="Traditional Arabic"/>
          <w:color w:val="000000" w:themeColor="text1"/>
          <w:sz w:val="30"/>
          <w:szCs w:val="30"/>
          <w:rtl/>
        </w:rPr>
        <w:t xml:space="preserve"> 1955م.</w:t>
      </w:r>
    </w:p>
    <w:p w14:paraId="433329B5" w14:textId="77777777" w:rsidR="003003B4" w:rsidRPr="00EF254F" w:rsidRDefault="003003B4" w:rsidP="003003B4">
      <w:pPr>
        <w:pStyle w:val="aa"/>
        <w:numPr>
          <w:ilvl w:val="0"/>
          <w:numId w:val="160"/>
        </w:numPr>
        <w:shd w:val="clear" w:color="auto" w:fill="FFFFFF" w:themeFill="background1"/>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ابن الأنباري، نزهة الألباء في طبقة الأدباء، تحقيق محمد أبو الفضل إبراهيم، دار نهضة مصر للطبع والنش</w:t>
      </w:r>
      <w:r w:rsidRPr="00EF254F">
        <w:rPr>
          <w:rFonts w:ascii="Traditional Arabic" w:hAnsi="Traditional Arabic" w:cs="Traditional Arabic" w:hint="cs"/>
          <w:color w:val="000000" w:themeColor="text1"/>
          <w:sz w:val="30"/>
          <w:szCs w:val="30"/>
          <w:rtl/>
        </w:rPr>
        <w:t>ر</w:t>
      </w:r>
    </w:p>
    <w:p w14:paraId="1CD3E4F7" w14:textId="77777777" w:rsidR="003003B4" w:rsidRPr="00EF254F" w:rsidRDefault="003003B4" w:rsidP="003003B4">
      <w:pPr>
        <w:pStyle w:val="aa"/>
        <w:numPr>
          <w:ilvl w:val="0"/>
          <w:numId w:val="160"/>
        </w:numPr>
        <w:shd w:val="clear" w:color="auto" w:fill="FFFFFF" w:themeFill="background1"/>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ابن القيم الجوزيـة، أعلام الموقعين عـن رب العالميـن، تقديـم طـه عبد الرؤوف، دار الجيل، مطبعة السعادة، </w:t>
      </w:r>
      <w:r w:rsidRPr="00EF254F">
        <w:rPr>
          <w:rFonts w:ascii="Traditional Arabic" w:hAnsi="Traditional Arabic" w:cs="Traditional Arabic" w:hint="cs"/>
          <w:color w:val="000000" w:themeColor="text1"/>
          <w:sz w:val="30"/>
          <w:szCs w:val="30"/>
          <w:rtl/>
        </w:rPr>
        <w:t>ط1</w:t>
      </w:r>
      <w:r w:rsidRPr="00EF254F">
        <w:rPr>
          <w:rFonts w:ascii="Traditional Arabic" w:hAnsi="Traditional Arabic" w:cs="Traditional Arabic"/>
          <w:color w:val="000000" w:themeColor="text1"/>
          <w:sz w:val="30"/>
          <w:szCs w:val="30"/>
          <w:rtl/>
        </w:rPr>
        <w:t>، سنة 1973 م</w:t>
      </w:r>
      <w:r w:rsidRPr="00EF254F">
        <w:rPr>
          <w:rFonts w:ascii="Traditional Arabic" w:hAnsi="Traditional Arabic" w:cs="Traditional Arabic"/>
          <w:color w:val="000000" w:themeColor="text1"/>
          <w:sz w:val="30"/>
          <w:szCs w:val="30"/>
        </w:rPr>
        <w:t>.</w:t>
      </w:r>
    </w:p>
    <w:p w14:paraId="080393E7" w14:textId="77777777" w:rsidR="003003B4" w:rsidRPr="00EF254F" w:rsidRDefault="003003B4" w:rsidP="003003B4">
      <w:pPr>
        <w:pStyle w:val="aa"/>
        <w:numPr>
          <w:ilvl w:val="0"/>
          <w:numId w:val="160"/>
        </w:numPr>
        <w:shd w:val="clear" w:color="auto" w:fill="FFFFFF" w:themeFill="background1"/>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shd w:val="clear" w:color="auto" w:fill="FFFFFF"/>
          <w:rtl/>
        </w:rPr>
        <w:t xml:space="preserve">ابن القيم الجوزية، </w:t>
      </w:r>
      <w:proofErr w:type="spellStart"/>
      <w:r w:rsidRPr="00EF254F">
        <w:rPr>
          <w:rFonts w:ascii="Traditional Arabic" w:hAnsi="Traditional Arabic" w:cs="Traditional Arabic"/>
          <w:color w:val="000000" w:themeColor="text1"/>
          <w:sz w:val="30"/>
          <w:szCs w:val="30"/>
          <w:shd w:val="clear" w:color="auto" w:fill="FFFFFF"/>
          <w:rtl/>
        </w:rPr>
        <w:t>الصواغق</w:t>
      </w:r>
      <w:proofErr w:type="spellEnd"/>
      <w:r w:rsidRPr="00EF254F">
        <w:rPr>
          <w:rFonts w:ascii="Traditional Arabic" w:hAnsi="Traditional Arabic" w:cs="Traditional Arabic"/>
          <w:color w:val="000000" w:themeColor="text1"/>
          <w:sz w:val="30"/>
          <w:szCs w:val="30"/>
          <w:shd w:val="clear" w:color="auto" w:fill="FFFFFF"/>
          <w:rtl/>
        </w:rPr>
        <w:t xml:space="preserve"> المرسلة على الجهمية والمعطلة.</w:t>
      </w:r>
    </w:p>
    <w:p w14:paraId="0C4DB2ED" w14:textId="77777777" w:rsidR="003003B4" w:rsidRPr="00EF254F" w:rsidRDefault="003003B4" w:rsidP="003003B4">
      <w:pPr>
        <w:pStyle w:val="aa"/>
        <w:shd w:val="clear" w:color="auto" w:fill="FFFFFF" w:themeFill="background1"/>
        <w:ind w:left="-284" w:righ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-ابن القيم الجوزية، الفوائد المشوق إلى علوم القرآن، دار الكتب العلمية، بيروت، لبنان، بدون تاريخ، بدون طبعة</w:t>
      </w:r>
      <w:r w:rsidRPr="00EF254F">
        <w:rPr>
          <w:rFonts w:ascii="Traditional Arabic" w:hAnsi="Traditional Arabic" w:cs="Traditional Arabic"/>
          <w:color w:val="000000" w:themeColor="text1"/>
          <w:sz w:val="30"/>
          <w:szCs w:val="30"/>
        </w:rPr>
        <w:t>.</w:t>
      </w:r>
    </w:p>
    <w:p w14:paraId="1BD5F5CE" w14:textId="77777777" w:rsidR="003003B4" w:rsidRPr="00EF254F" w:rsidRDefault="003003B4" w:rsidP="003003B4">
      <w:pPr>
        <w:pStyle w:val="aa"/>
        <w:numPr>
          <w:ilvl w:val="0"/>
          <w:numId w:val="320"/>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ابن النديم، الفهرست</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المطبعة الرحمانية</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ب</w:t>
      </w:r>
      <w:r w:rsidRPr="00EF254F">
        <w:rPr>
          <w:rFonts w:ascii="Traditional Arabic" w:hAnsi="Traditional Arabic" w:cs="Traditional Arabic" w:hint="cs"/>
          <w:color w:val="000000" w:themeColor="text1"/>
          <w:sz w:val="30"/>
          <w:szCs w:val="30"/>
          <w:rtl/>
        </w:rPr>
        <w:t>ــ</w:t>
      </w:r>
      <w:r w:rsidRPr="00EF254F">
        <w:rPr>
          <w:rFonts w:ascii="Traditional Arabic" w:hAnsi="Traditional Arabic" w:cs="Traditional Arabic"/>
          <w:color w:val="000000" w:themeColor="text1"/>
          <w:sz w:val="30"/>
          <w:szCs w:val="30"/>
          <w:rtl/>
        </w:rPr>
        <w:t>مصر.</w:t>
      </w:r>
    </w:p>
    <w:p w14:paraId="7A43B327" w14:textId="77777777" w:rsidR="003003B4" w:rsidRPr="00EF254F" w:rsidRDefault="003003B4" w:rsidP="003003B4">
      <w:pPr>
        <w:pStyle w:val="aa"/>
        <w:numPr>
          <w:ilvl w:val="0"/>
          <w:numId w:val="160"/>
        </w:numPr>
        <w:shd w:val="clear" w:color="auto" w:fill="FFFFFF" w:themeFill="background1"/>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ابن جني، الخصائص، تحقيق محمد علي </w:t>
      </w:r>
      <w:proofErr w:type="gramStart"/>
      <w:r w:rsidRPr="00EF254F">
        <w:rPr>
          <w:rFonts w:ascii="Traditional Arabic" w:hAnsi="Traditional Arabic" w:cs="Traditional Arabic"/>
          <w:color w:val="000000" w:themeColor="text1"/>
          <w:sz w:val="30"/>
          <w:szCs w:val="30"/>
          <w:rtl/>
        </w:rPr>
        <w:t>النجار ،</w:t>
      </w:r>
      <w:proofErr w:type="gramEnd"/>
      <w:r w:rsidRPr="00EF254F">
        <w:rPr>
          <w:rFonts w:ascii="Traditional Arabic" w:hAnsi="Traditional Arabic" w:cs="Traditional Arabic"/>
          <w:color w:val="000000" w:themeColor="text1"/>
          <w:sz w:val="30"/>
          <w:szCs w:val="30"/>
          <w:rtl/>
        </w:rPr>
        <w:t xml:space="preserve"> المكتبة العلمية، </w:t>
      </w:r>
      <w:proofErr w:type="spellStart"/>
      <w:r w:rsidRPr="00EF254F">
        <w:rPr>
          <w:rFonts w:ascii="Traditional Arabic" w:hAnsi="Traditional Arabic" w:cs="Traditional Arabic"/>
          <w:color w:val="000000" w:themeColor="text1"/>
          <w:sz w:val="30"/>
          <w:szCs w:val="30"/>
          <w:rtl/>
        </w:rPr>
        <w:t>دط</w:t>
      </w:r>
      <w:proofErr w:type="spellEnd"/>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hint="cs"/>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دت</w:t>
      </w:r>
      <w:proofErr w:type="spellEnd"/>
      <w:r w:rsidRPr="00EF254F">
        <w:rPr>
          <w:rFonts w:ascii="Traditional Arabic" w:hAnsi="Traditional Arabic" w:cs="Traditional Arabic" w:hint="cs"/>
          <w:color w:val="000000" w:themeColor="text1"/>
          <w:sz w:val="30"/>
          <w:szCs w:val="30"/>
          <w:rtl/>
        </w:rPr>
        <w:t>.</w:t>
      </w:r>
    </w:p>
    <w:p w14:paraId="123CDEC6"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-ابن جني، سر</w:t>
      </w: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 صناعة </w:t>
      </w:r>
      <w:proofErr w:type="gramStart"/>
      <w:r w:rsidRPr="00EF254F">
        <w:rPr>
          <w:rFonts w:ascii="Traditional Arabic" w:hAnsi="Traditional Arabic" w:cs="Traditional Arabic"/>
          <w:color w:val="000000" w:themeColor="text1"/>
          <w:sz w:val="30"/>
          <w:szCs w:val="30"/>
          <w:rtl/>
        </w:rPr>
        <w:t>الإعراب،  أبو</w:t>
      </w:r>
      <w:proofErr w:type="gramEnd"/>
      <w:r w:rsidRPr="00EF254F">
        <w:rPr>
          <w:rFonts w:ascii="Traditional Arabic" w:hAnsi="Traditional Arabic" w:cs="Traditional Arabic"/>
          <w:color w:val="000000" w:themeColor="text1"/>
          <w:sz w:val="30"/>
          <w:szCs w:val="30"/>
          <w:rtl/>
        </w:rPr>
        <w:t xml:space="preserve"> الفتح عثمان بن جني الموصلي (المتوفى: 392هـ) </w:t>
      </w: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color w:val="000000" w:themeColor="text1"/>
          <w:sz w:val="30"/>
          <w:szCs w:val="30"/>
          <w:rtl/>
        </w:rPr>
        <w:t>دار الكتب العلمية بيروت- لبنان، ط1، 1421هـ- 2000م، ج 2</w:t>
      </w:r>
      <w:r w:rsidRPr="00EF254F">
        <w:rPr>
          <w:rFonts w:ascii="Traditional Arabic" w:hAnsi="Traditional Arabic" w:cs="Traditional Arabic"/>
          <w:color w:val="000000" w:themeColor="text1"/>
          <w:sz w:val="30"/>
          <w:szCs w:val="30"/>
        </w:rPr>
        <w:t>.</w:t>
      </w:r>
    </w:p>
    <w:p w14:paraId="443B124B" w14:textId="77777777" w:rsidR="003003B4" w:rsidRPr="00EF254F" w:rsidRDefault="003003B4" w:rsidP="003003B4">
      <w:pPr>
        <w:pStyle w:val="aa"/>
        <w:numPr>
          <w:ilvl w:val="0"/>
          <w:numId w:val="160"/>
        </w:numPr>
        <w:shd w:val="clear" w:color="auto" w:fill="FFFFFF" w:themeFill="background1"/>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lastRenderedPageBreak/>
        <w:t xml:space="preserve"> ابن خلكان شمس الدين احمد بن محمد بن أبي بكر (ت</w:t>
      </w:r>
      <w:r w:rsidRPr="00EF254F">
        <w:rPr>
          <w:rFonts w:ascii="Traditional Arabic" w:hAnsi="Traditional Arabic" w:cs="Traditional Arabic"/>
          <w:color w:val="000000" w:themeColor="text1"/>
          <w:sz w:val="30"/>
          <w:szCs w:val="30"/>
        </w:rPr>
        <w:t>681</w:t>
      </w:r>
      <w:proofErr w:type="gramStart"/>
      <w:r w:rsidRPr="00EF254F">
        <w:rPr>
          <w:rFonts w:ascii="Traditional Arabic" w:hAnsi="Traditional Arabic" w:cs="Traditional Arabic"/>
          <w:color w:val="000000" w:themeColor="text1"/>
          <w:sz w:val="30"/>
          <w:szCs w:val="30"/>
          <w:rtl/>
        </w:rPr>
        <w:t>ه</w:t>
      </w:r>
      <w:r w:rsidRPr="00EF254F">
        <w:rPr>
          <w:rFonts w:ascii="Traditional Arabic" w:hAnsi="Traditional Arabic" w:cs="Traditional Arabic"/>
          <w:color w:val="000000" w:themeColor="text1"/>
          <w:sz w:val="30"/>
          <w:szCs w:val="30"/>
        </w:rPr>
        <w:t>(</w:t>
      </w:r>
      <w:proofErr w:type="gramEnd"/>
      <w:r w:rsidRPr="00EF254F">
        <w:rPr>
          <w:rFonts w:ascii="Traditional Arabic" w:hAnsi="Traditional Arabic" w:cs="Traditional Arabic"/>
          <w:color w:val="000000" w:themeColor="text1"/>
          <w:sz w:val="30"/>
          <w:szCs w:val="30"/>
          <w:rtl/>
        </w:rPr>
        <w:t>، وفيات الأعيان، تحقيق إحسان عباس</w:t>
      </w: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دار صادر</w:t>
      </w: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color w:val="000000" w:themeColor="text1"/>
          <w:sz w:val="30"/>
          <w:szCs w:val="30"/>
          <w:rtl/>
        </w:rPr>
        <w:t>لبنان</w:t>
      </w:r>
      <w:r w:rsidRPr="00EF254F">
        <w:rPr>
          <w:rFonts w:ascii="Traditional Arabic" w:hAnsi="Traditional Arabic" w:cs="Traditional Arabic"/>
          <w:color w:val="000000" w:themeColor="text1"/>
          <w:sz w:val="30"/>
          <w:szCs w:val="30"/>
        </w:rPr>
        <w:t xml:space="preserve"> - </w:t>
      </w:r>
      <w:r w:rsidRPr="00EF254F">
        <w:rPr>
          <w:rFonts w:ascii="Traditional Arabic" w:hAnsi="Traditional Arabic" w:cs="Traditional Arabic"/>
          <w:color w:val="000000" w:themeColor="text1"/>
          <w:sz w:val="30"/>
          <w:szCs w:val="30"/>
          <w:rtl/>
        </w:rPr>
        <w:t>بيروت د</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ط</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 xml:space="preserve"> د</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ت.</w:t>
      </w:r>
    </w:p>
    <w:p w14:paraId="2939A236"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ابن خلكان شمس الدين احمد بن محمد بن أبي </w:t>
      </w:r>
      <w:proofErr w:type="gramStart"/>
      <w:r w:rsidRPr="00EF254F">
        <w:rPr>
          <w:rFonts w:ascii="Traditional Arabic" w:hAnsi="Traditional Arabic" w:cs="Traditional Arabic"/>
          <w:color w:val="000000" w:themeColor="text1"/>
          <w:sz w:val="30"/>
          <w:szCs w:val="30"/>
          <w:rtl/>
        </w:rPr>
        <w:t xml:space="preserve">بكر </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ت</w:t>
      </w:r>
      <w:proofErr w:type="gramEnd"/>
      <w:r w:rsidRPr="00EF254F">
        <w:rPr>
          <w:rFonts w:ascii="Traditional Arabic" w:hAnsi="Traditional Arabic" w:cs="Traditional Arabic"/>
          <w:color w:val="000000" w:themeColor="text1"/>
          <w:sz w:val="30"/>
          <w:szCs w:val="30"/>
        </w:rPr>
        <w:t xml:space="preserve"> 681 </w:t>
      </w:r>
      <w:r w:rsidRPr="00EF254F">
        <w:rPr>
          <w:rFonts w:ascii="Traditional Arabic" w:hAnsi="Traditional Arabic" w:cs="Traditional Arabic"/>
          <w:color w:val="000000" w:themeColor="text1"/>
          <w:sz w:val="30"/>
          <w:szCs w:val="30"/>
          <w:rtl/>
        </w:rPr>
        <w:t>ه)</w:t>
      </w: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 وفيات الأعيان،. تحقيق إحسان عباس دار الثقافة، بيروت</w:t>
      </w:r>
      <w:r w:rsidRPr="00EF254F">
        <w:rPr>
          <w:rFonts w:ascii="Traditional Arabic" w:hAnsi="Traditional Arabic" w:cs="Traditional Arabic" w:hint="cs"/>
          <w:color w:val="000000" w:themeColor="text1"/>
          <w:sz w:val="30"/>
          <w:szCs w:val="30"/>
          <w:rtl/>
        </w:rPr>
        <w:t>.</w:t>
      </w:r>
    </w:p>
    <w:p w14:paraId="2310B8BA" w14:textId="77777777" w:rsidR="003003B4" w:rsidRPr="00EF254F" w:rsidRDefault="003003B4" w:rsidP="003003B4">
      <w:pPr>
        <w:pStyle w:val="aa"/>
        <w:numPr>
          <w:ilvl w:val="0"/>
          <w:numId w:val="160"/>
        </w:numPr>
        <w:shd w:val="clear" w:color="auto" w:fill="FFFFFF" w:themeFill="background1"/>
        <w:ind w:left="-284" w:firstLine="0"/>
        <w:jc w:val="both"/>
        <w:rPr>
          <w:rFonts w:ascii="Traditional Arabic" w:hAnsi="Traditional Arabic" w:cs="Traditional Arabic"/>
          <w:color w:val="000000" w:themeColor="text1"/>
          <w:sz w:val="30"/>
          <w:szCs w:val="30"/>
        </w:rPr>
      </w:pPr>
      <w:r w:rsidRPr="00EF254F">
        <w:rPr>
          <w:rFonts w:ascii="Traditional Arabic" w:eastAsia="Times New Roman" w:hAnsi="Traditional Arabic" w:cs="Traditional Arabic"/>
          <w:color w:val="000000" w:themeColor="text1"/>
          <w:sz w:val="30"/>
          <w:szCs w:val="30"/>
          <w:shd w:val="clear" w:color="auto" w:fill="FFFFFF" w:themeFill="background1"/>
          <w:rtl/>
          <w:lang w:val="en-US"/>
        </w:rPr>
        <w:t xml:space="preserve">ابن در يد </w:t>
      </w:r>
      <w:proofErr w:type="gramStart"/>
      <w:r w:rsidRPr="00EF254F">
        <w:rPr>
          <w:rFonts w:ascii="Traditional Arabic" w:eastAsia="Times New Roman" w:hAnsi="Traditional Arabic" w:cs="Traditional Arabic"/>
          <w:color w:val="000000" w:themeColor="text1"/>
          <w:sz w:val="30"/>
          <w:szCs w:val="30"/>
          <w:shd w:val="clear" w:color="auto" w:fill="FFFFFF" w:themeFill="background1"/>
          <w:rtl/>
          <w:lang w:val="en-US"/>
        </w:rPr>
        <w:t>( ت</w:t>
      </w:r>
      <w:proofErr w:type="gramEnd"/>
      <w:r w:rsidRPr="00EF254F">
        <w:rPr>
          <w:rFonts w:ascii="Traditional Arabic" w:eastAsia="Times New Roman" w:hAnsi="Traditional Arabic" w:cs="Traditional Arabic"/>
          <w:color w:val="000000" w:themeColor="text1"/>
          <w:sz w:val="30"/>
          <w:szCs w:val="30"/>
          <w:shd w:val="clear" w:color="auto" w:fill="FFFFFF" w:themeFill="background1"/>
          <w:rtl/>
          <w:lang w:val="en-US"/>
        </w:rPr>
        <w:t xml:space="preserve">321 هـ )، </w:t>
      </w:r>
      <w:r w:rsidRPr="00EF254F">
        <w:rPr>
          <w:rFonts w:ascii="Traditional Arabic" w:hAnsi="Traditional Arabic" w:cs="Traditional Arabic"/>
          <w:color w:val="000000" w:themeColor="text1"/>
          <w:sz w:val="30"/>
          <w:szCs w:val="30"/>
          <w:shd w:val="clear" w:color="auto" w:fill="FFFFFF" w:themeFill="background1"/>
          <w:rtl/>
        </w:rPr>
        <w:t>جمهرة اللغة</w:t>
      </w:r>
      <w:r w:rsidRPr="00EF254F">
        <w:rPr>
          <w:rFonts w:ascii="Traditional Arabic" w:hAnsi="Traditional Arabic" w:cs="Traditional Arabic" w:hint="cs"/>
          <w:color w:val="000000" w:themeColor="text1"/>
          <w:sz w:val="30"/>
          <w:szCs w:val="30"/>
          <w:shd w:val="clear" w:color="auto" w:fill="FFFFFF" w:themeFill="background1"/>
          <w:rtl/>
        </w:rPr>
        <w:t>،</w:t>
      </w:r>
      <w:r w:rsidRPr="00EF254F">
        <w:rPr>
          <w:rFonts w:ascii="Traditional Arabic" w:hAnsi="Traditional Arabic" w:cs="Traditional Arabic" w:hint="cs"/>
          <w:color w:val="000000" w:themeColor="text1"/>
          <w:sz w:val="30"/>
          <w:szCs w:val="30"/>
          <w:rtl/>
        </w:rPr>
        <w:t xml:space="preserve"> </w:t>
      </w:r>
      <w:r w:rsidRPr="00EF254F">
        <w:rPr>
          <w:rFonts w:ascii="Traditional Arabic" w:eastAsia="Times New Roman" w:hAnsi="Traditional Arabic" w:cs="Traditional Arabic"/>
          <w:color w:val="000000" w:themeColor="text1"/>
          <w:sz w:val="30"/>
          <w:szCs w:val="30"/>
          <w:rtl/>
        </w:rPr>
        <w:t>دار التراث - القاهرة، دار مصر للطباعة ، مصر، سعيد جودة السحار وشركاه، ط20، 1400 هـ - 1980 م.</w:t>
      </w:r>
    </w:p>
    <w:p w14:paraId="538B7982" w14:textId="77777777" w:rsidR="003003B4" w:rsidRPr="00EF254F" w:rsidRDefault="003003B4" w:rsidP="003003B4">
      <w:pPr>
        <w:pStyle w:val="aa"/>
        <w:numPr>
          <w:ilvl w:val="0"/>
          <w:numId w:val="160"/>
        </w:numPr>
        <w:shd w:val="clear" w:color="auto" w:fill="FFFFFF" w:themeFill="background1"/>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ابن رشيق القيرواني، العمدة ج 1.</w:t>
      </w:r>
    </w:p>
    <w:p w14:paraId="28C14413"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shd w:val="clear" w:color="auto" w:fill="FFFFFF"/>
          <w:rtl/>
        </w:rPr>
        <w:t>ابن عقيل، عبد الله بن عبد الرحمن العقيلي الهمداني المصري (المتوفى سنة 769هـ</w:t>
      </w:r>
      <w:proofErr w:type="gramStart"/>
      <w:r w:rsidRPr="00EF254F">
        <w:rPr>
          <w:rFonts w:ascii="Traditional Arabic" w:hAnsi="Traditional Arabic" w:cs="Traditional Arabic"/>
          <w:color w:val="000000" w:themeColor="text1"/>
          <w:sz w:val="30"/>
          <w:szCs w:val="30"/>
          <w:shd w:val="clear" w:color="auto" w:fill="FFFFFF"/>
          <w:rtl/>
        </w:rPr>
        <w:t>)</w:t>
      </w: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color w:val="000000" w:themeColor="text1"/>
          <w:sz w:val="30"/>
          <w:szCs w:val="30"/>
          <w:shd w:val="clear" w:color="auto" w:fill="FFFFFF"/>
          <w:rtl/>
        </w:rPr>
        <w:t>شرح</w:t>
      </w:r>
      <w:proofErr w:type="gramEnd"/>
      <w:r w:rsidRPr="00EF254F">
        <w:rPr>
          <w:rFonts w:ascii="Traditional Arabic" w:hAnsi="Traditional Arabic" w:cs="Traditional Arabic"/>
          <w:color w:val="000000" w:themeColor="text1"/>
          <w:sz w:val="30"/>
          <w:szCs w:val="30"/>
          <w:shd w:val="clear" w:color="auto" w:fill="FFFFFF"/>
          <w:rtl/>
        </w:rPr>
        <w:t xml:space="preserve"> ابن عقيل على ألفية ابن مالك، المحقق: محمد محيي الدين عبد الحميد، الناشر : دار التراث - القاهرة، دار مصر للطباعة ، سعيد جودة السحار وشركاه ، ط 20،  1400 هـ - 1980 م، ج2.</w:t>
      </w:r>
    </w:p>
    <w:p w14:paraId="195D4A32"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shd w:val="clear" w:color="auto" w:fill="FFFFFF"/>
          <w:rtl/>
        </w:rPr>
        <w:t xml:space="preserve"> -ابن فارس (المتوفى سنة 395</w:t>
      </w:r>
      <w:proofErr w:type="gramStart"/>
      <w:r w:rsidRPr="00EF254F">
        <w:rPr>
          <w:rFonts w:ascii="Traditional Arabic" w:hAnsi="Traditional Arabic" w:cs="Traditional Arabic"/>
          <w:color w:val="000000" w:themeColor="text1"/>
          <w:sz w:val="30"/>
          <w:szCs w:val="30"/>
          <w:shd w:val="clear" w:color="auto" w:fill="FFFFFF"/>
          <w:rtl/>
        </w:rPr>
        <w:t>هـ )</w:t>
      </w:r>
      <w:proofErr w:type="gramEnd"/>
      <w:r w:rsidRPr="00EF254F">
        <w:rPr>
          <w:rFonts w:ascii="Traditional Arabic" w:hAnsi="Traditional Arabic" w:cs="Traditional Arabic"/>
          <w:color w:val="000000" w:themeColor="text1"/>
          <w:sz w:val="30"/>
          <w:szCs w:val="30"/>
          <w:rtl/>
        </w:rPr>
        <w:t xml:space="preserve"> ، مقاييس اللغة، </w:t>
      </w:r>
      <w:r w:rsidRPr="00EF254F">
        <w:rPr>
          <w:rFonts w:ascii="Traditional Arabic" w:hAnsi="Traditional Arabic" w:cs="Traditional Arabic"/>
          <w:color w:val="000000" w:themeColor="text1"/>
          <w:sz w:val="30"/>
          <w:szCs w:val="30"/>
          <w:rtl/>
          <w:lang w:bidi="ar-DZ"/>
        </w:rPr>
        <w:t xml:space="preserve">راجعه وعلق عليه </w:t>
      </w:r>
      <w:r w:rsidRPr="00EF254F">
        <w:rPr>
          <w:rFonts w:ascii="Traditional Arabic" w:hAnsi="Traditional Arabic" w:cs="Traditional Arabic"/>
          <w:color w:val="000000" w:themeColor="text1"/>
          <w:sz w:val="30"/>
          <w:szCs w:val="30"/>
          <w:shd w:val="clear" w:color="auto" w:fill="FFFFFF"/>
          <w:rtl/>
        </w:rPr>
        <w:t>أنس محمد  الشامي، الناشر: دار الحديث، الـــقاهرة  1429هـ - 2008م</w:t>
      </w:r>
      <w:r w:rsidRPr="00EF254F">
        <w:rPr>
          <w:rFonts w:ascii="Traditional Arabic" w:hAnsi="Traditional Arabic" w:cs="Traditional Arabic" w:hint="cs"/>
          <w:color w:val="000000" w:themeColor="text1"/>
          <w:sz w:val="30"/>
          <w:szCs w:val="30"/>
          <w:shd w:val="clear" w:color="auto" w:fill="FFFFFF"/>
          <w:rtl/>
        </w:rPr>
        <w:t>.</w:t>
      </w:r>
    </w:p>
    <w:p w14:paraId="2AF429F8" w14:textId="77777777" w:rsidR="003003B4" w:rsidRPr="00EF254F" w:rsidRDefault="003003B4" w:rsidP="003003B4">
      <w:pPr>
        <w:pStyle w:val="ae"/>
        <w:numPr>
          <w:ilvl w:val="0"/>
          <w:numId w:val="160"/>
        </w:numPr>
        <w:shd w:val="clear" w:color="auto" w:fill="FFFFFF" w:themeFill="background1"/>
        <w:tabs>
          <w:tab w:val="right" w:pos="424"/>
        </w:tabs>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ابن فارس، أبو الحسن أحمد بن زكريا</w:t>
      </w:r>
      <w:r w:rsidRPr="00EF254F">
        <w:rPr>
          <w:rFonts w:ascii="Traditional Arabic" w:hAnsi="Traditional Arabic" w:cs="Traditional Arabic" w:hint="cs"/>
          <w:color w:val="000000" w:themeColor="text1"/>
          <w:sz w:val="30"/>
          <w:szCs w:val="30"/>
          <w:rtl/>
        </w:rPr>
        <w:t>(ت395ه</w:t>
      </w:r>
      <w:proofErr w:type="gramStart"/>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w:t>
      </w:r>
      <w:proofErr w:type="gramEnd"/>
      <w:r w:rsidRPr="00EF254F">
        <w:rPr>
          <w:rFonts w:ascii="Traditional Arabic" w:hAnsi="Traditional Arabic" w:cs="Traditional Arabic"/>
          <w:color w:val="000000" w:themeColor="text1"/>
          <w:sz w:val="30"/>
          <w:szCs w:val="30"/>
          <w:rtl/>
        </w:rPr>
        <w:t xml:space="preserve"> الصاح</w:t>
      </w:r>
      <w:r w:rsidRPr="00EF254F">
        <w:rPr>
          <w:rFonts w:ascii="Traditional Arabic" w:hAnsi="Traditional Arabic" w:cs="Traditional Arabic" w:hint="cs"/>
          <w:color w:val="000000" w:themeColor="text1"/>
          <w:sz w:val="30"/>
          <w:szCs w:val="30"/>
          <w:rtl/>
        </w:rPr>
        <w:t>ـ</w:t>
      </w:r>
      <w:r w:rsidRPr="00EF254F">
        <w:rPr>
          <w:rFonts w:ascii="Traditional Arabic" w:hAnsi="Traditional Arabic" w:cs="Traditional Arabic"/>
          <w:color w:val="000000" w:themeColor="text1"/>
          <w:sz w:val="30"/>
          <w:szCs w:val="30"/>
          <w:rtl/>
        </w:rPr>
        <w:t>ب</w:t>
      </w:r>
      <w:r w:rsidRPr="00EF254F">
        <w:rPr>
          <w:rFonts w:ascii="Traditional Arabic" w:hAnsi="Traditional Arabic" w:cs="Traditional Arabic" w:hint="cs"/>
          <w:color w:val="000000" w:themeColor="text1"/>
          <w:sz w:val="30"/>
          <w:szCs w:val="30"/>
          <w:rtl/>
        </w:rPr>
        <w:t>ـ</w:t>
      </w:r>
      <w:r w:rsidRPr="00EF254F">
        <w:rPr>
          <w:rFonts w:ascii="Traditional Arabic" w:hAnsi="Traditional Arabic" w:cs="Traditional Arabic"/>
          <w:color w:val="000000" w:themeColor="text1"/>
          <w:sz w:val="30"/>
          <w:szCs w:val="30"/>
          <w:rtl/>
        </w:rPr>
        <w:t>ي</w:t>
      </w:r>
      <w:r w:rsidRPr="00EF254F">
        <w:rPr>
          <w:rFonts w:ascii="Traditional Arabic" w:hAnsi="Traditional Arabic" w:cs="Traditional Arabic" w:hint="cs"/>
          <w:color w:val="000000" w:themeColor="text1"/>
          <w:sz w:val="30"/>
          <w:szCs w:val="30"/>
          <w:rtl/>
        </w:rPr>
        <w:t xml:space="preserve"> </w:t>
      </w:r>
      <w:r w:rsidRPr="00EF254F">
        <w:rPr>
          <w:rFonts w:ascii="Traditional Arabic" w:hAnsi="Traditional Arabic" w:cs="Traditional Arabic"/>
          <w:color w:val="000000" w:themeColor="text1"/>
          <w:sz w:val="30"/>
          <w:szCs w:val="30"/>
          <w:rtl/>
        </w:rPr>
        <w:t>في فقه اللغة ومسائلها وسنن العرب في كلامها ، تحقيق السيد أحمد صقر، ط2، دار إحياء الكتب العربية، القاهرة، 1981م.</w:t>
      </w:r>
    </w:p>
    <w:p w14:paraId="73FAE5B5" w14:textId="77777777" w:rsidR="003003B4" w:rsidRPr="00EF254F" w:rsidRDefault="003003B4" w:rsidP="003003B4">
      <w:pPr>
        <w:pStyle w:val="aa"/>
        <w:shd w:val="clear" w:color="auto" w:fill="FFFFFF" w:themeFill="background1"/>
        <w:ind w:left="-284" w:right="-142"/>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b/>
          <w:bCs/>
          <w:color w:val="000000" w:themeColor="text1"/>
          <w:sz w:val="30"/>
          <w:szCs w:val="30"/>
          <w:shd w:val="clear" w:color="auto" w:fill="FFFFFF"/>
        </w:rPr>
        <w:t xml:space="preserve"> -</w:t>
      </w:r>
      <w:r w:rsidRPr="00EF254F">
        <w:rPr>
          <w:rFonts w:ascii="Traditional Arabic" w:hAnsi="Traditional Arabic" w:cs="Traditional Arabic"/>
          <w:color w:val="000000" w:themeColor="text1"/>
          <w:sz w:val="30"/>
          <w:szCs w:val="30"/>
          <w:shd w:val="clear" w:color="auto" w:fill="FFFFFF"/>
          <w:rtl/>
        </w:rPr>
        <w:t xml:space="preserve">ابن فارس، </w:t>
      </w:r>
      <w:proofErr w:type="spellStart"/>
      <w:r w:rsidRPr="00EF254F">
        <w:rPr>
          <w:rFonts w:ascii="Traditional Arabic" w:hAnsi="Traditional Arabic" w:cs="Traditional Arabic"/>
          <w:color w:val="000000" w:themeColor="text1"/>
          <w:sz w:val="30"/>
          <w:szCs w:val="30"/>
          <w:shd w:val="clear" w:color="auto" w:fill="FFFFFF"/>
          <w:rtl/>
        </w:rPr>
        <w:t>أحمدبن</w:t>
      </w:r>
      <w:proofErr w:type="spellEnd"/>
      <w:r w:rsidRPr="00EF254F">
        <w:rPr>
          <w:rFonts w:ascii="Traditional Arabic" w:hAnsi="Traditional Arabic" w:cs="Traditional Arabic"/>
          <w:color w:val="000000" w:themeColor="text1"/>
          <w:sz w:val="30"/>
          <w:szCs w:val="30"/>
          <w:shd w:val="clear" w:color="auto" w:fill="FFFFFF"/>
          <w:rtl/>
        </w:rPr>
        <w:t xml:space="preserve"> </w:t>
      </w:r>
      <w:proofErr w:type="spellStart"/>
      <w:r w:rsidRPr="00EF254F">
        <w:rPr>
          <w:rFonts w:ascii="Traditional Arabic" w:hAnsi="Traditional Arabic" w:cs="Traditional Arabic"/>
          <w:color w:val="000000" w:themeColor="text1"/>
          <w:sz w:val="30"/>
          <w:szCs w:val="30"/>
          <w:shd w:val="clear" w:color="auto" w:fill="FFFFFF"/>
          <w:rtl/>
        </w:rPr>
        <w:t>زكرياء</w:t>
      </w:r>
      <w:proofErr w:type="spellEnd"/>
      <w:r w:rsidRPr="00EF254F">
        <w:rPr>
          <w:rFonts w:ascii="Traditional Arabic" w:hAnsi="Traditional Arabic" w:cs="Traditional Arabic"/>
          <w:color w:val="000000" w:themeColor="text1"/>
          <w:sz w:val="30"/>
          <w:szCs w:val="30"/>
          <w:shd w:val="clear" w:color="auto" w:fill="FFFFFF"/>
          <w:rtl/>
        </w:rPr>
        <w:t xml:space="preserve"> القزويني الرازي، أبو الحسين (المتوفى</w:t>
      </w:r>
      <w:r w:rsidRPr="00EF254F">
        <w:rPr>
          <w:rFonts w:ascii="Traditional Arabic" w:hAnsi="Traditional Arabic" w:cs="Traditional Arabic"/>
          <w:color w:val="000000" w:themeColor="text1"/>
          <w:sz w:val="30"/>
          <w:szCs w:val="30"/>
          <w:shd w:val="clear" w:color="auto" w:fill="FFFFFF"/>
          <w:rtl/>
          <w:lang w:bidi="ar-DZ"/>
        </w:rPr>
        <w:t xml:space="preserve"> سنة</w:t>
      </w:r>
      <w:r w:rsidRPr="00EF254F">
        <w:rPr>
          <w:rFonts w:ascii="Traditional Arabic" w:hAnsi="Traditional Arabic" w:cs="Traditional Arabic"/>
          <w:color w:val="000000" w:themeColor="text1"/>
          <w:sz w:val="30"/>
          <w:szCs w:val="30"/>
          <w:shd w:val="clear" w:color="auto" w:fill="FFFFFF"/>
          <w:rtl/>
        </w:rPr>
        <w:t xml:space="preserve"> 395</w:t>
      </w:r>
      <w:proofErr w:type="gramStart"/>
      <w:r w:rsidRPr="00EF254F">
        <w:rPr>
          <w:rFonts w:ascii="Traditional Arabic" w:hAnsi="Traditional Arabic" w:cs="Traditional Arabic"/>
          <w:color w:val="000000" w:themeColor="text1"/>
          <w:sz w:val="30"/>
          <w:szCs w:val="30"/>
          <w:shd w:val="clear" w:color="auto" w:fill="FFFFFF"/>
          <w:rtl/>
        </w:rPr>
        <w:t>هـ )</w:t>
      </w:r>
      <w:proofErr w:type="gramEnd"/>
      <w:r w:rsidRPr="00EF254F">
        <w:rPr>
          <w:rFonts w:ascii="Traditional Arabic" w:hAnsi="Traditional Arabic" w:cs="Traditional Arabic"/>
          <w:color w:val="000000" w:themeColor="text1"/>
          <w:sz w:val="30"/>
          <w:szCs w:val="30"/>
          <w:rtl/>
        </w:rPr>
        <w:t xml:space="preserve"> معجم مقاييس اللغة،</w:t>
      </w:r>
      <w:r w:rsidRPr="00EF254F">
        <w:rPr>
          <w:rFonts w:ascii="Traditional Arabic" w:hAnsi="Traditional Arabic" w:cs="Traditional Arabic"/>
          <w:color w:val="000000" w:themeColor="text1"/>
          <w:sz w:val="30"/>
          <w:szCs w:val="30"/>
          <w:shd w:val="clear" w:color="auto" w:fill="FFFFFF"/>
          <w:rtl/>
        </w:rPr>
        <w:t xml:space="preserve"> المحقق  عبد السلام محمد هارون، دار الفكر، 1399 هـ- 1979م.</w:t>
      </w:r>
      <w:r w:rsidRPr="00EF254F">
        <w:rPr>
          <w:rFonts w:ascii="Traditional Arabic" w:hAnsi="Traditional Arabic" w:cs="Traditional Arabic"/>
          <w:color w:val="000000" w:themeColor="text1"/>
          <w:sz w:val="30"/>
          <w:szCs w:val="30"/>
          <w:rtl/>
        </w:rPr>
        <w:t xml:space="preserve"> </w:t>
      </w:r>
    </w:p>
    <w:p w14:paraId="7B4B500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-ابن فارس، الصاحبي في فقه اللغة العربية ومسائلها وسنن العرب في كلامها، تحقيق أحمد حسن بسج، دار الكتب العلمية، بيروت لبنان، الطبعة الأولى، سنة 1418هـ-1997م</w:t>
      </w:r>
      <w:r w:rsidRPr="00EF254F">
        <w:rPr>
          <w:rFonts w:ascii="Traditional Arabic" w:hAnsi="Traditional Arabic" w:cs="Traditional Arabic"/>
          <w:color w:val="000000" w:themeColor="text1"/>
          <w:sz w:val="30"/>
          <w:szCs w:val="30"/>
        </w:rPr>
        <w:t>.</w:t>
      </w:r>
    </w:p>
    <w:p w14:paraId="134B1A4E" w14:textId="77777777" w:rsidR="003003B4" w:rsidRPr="00EF254F" w:rsidRDefault="003003B4" w:rsidP="003003B4">
      <w:pPr>
        <w:pStyle w:val="ae"/>
        <w:numPr>
          <w:ilvl w:val="0"/>
          <w:numId w:val="160"/>
        </w:numPr>
        <w:shd w:val="clear" w:color="auto" w:fill="FFFFFF" w:themeFill="background1"/>
        <w:tabs>
          <w:tab w:val="right" w:pos="182"/>
          <w:tab w:val="right" w:pos="424"/>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ابن قتيبة أبو محمد عبد الله بن مسلم، تأويل مشكل القرآن، شرح ونشـر السيد أحمد </w:t>
      </w:r>
      <w:proofErr w:type="spellStart"/>
      <w:proofErr w:type="gramStart"/>
      <w:r w:rsidRPr="00EF254F">
        <w:rPr>
          <w:rFonts w:ascii="Traditional Arabic" w:hAnsi="Traditional Arabic" w:cs="Traditional Arabic"/>
          <w:color w:val="000000" w:themeColor="text1"/>
          <w:sz w:val="30"/>
          <w:szCs w:val="30"/>
          <w:rtl/>
        </w:rPr>
        <w:t>صقر،المكتبة</w:t>
      </w:r>
      <w:proofErr w:type="spellEnd"/>
      <w:proofErr w:type="gramEnd"/>
      <w:r w:rsidRPr="00EF254F">
        <w:rPr>
          <w:rFonts w:ascii="Traditional Arabic" w:hAnsi="Traditional Arabic" w:cs="Traditional Arabic"/>
          <w:color w:val="000000" w:themeColor="text1"/>
          <w:sz w:val="30"/>
          <w:szCs w:val="30"/>
          <w:rtl/>
        </w:rPr>
        <w:t xml:space="preserve"> العلمية، ط3، سنة 1401هـ ، 1981م.</w:t>
      </w:r>
    </w:p>
    <w:p w14:paraId="433CE77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b/>
          <w:bCs/>
          <w:color w:val="000000" w:themeColor="text1"/>
          <w:sz w:val="30"/>
          <w:szCs w:val="30"/>
          <w:shd w:val="clear" w:color="auto" w:fill="FFFFFF"/>
          <w:rtl/>
        </w:rPr>
        <w:t>ابن منظور</w:t>
      </w:r>
      <w:r w:rsidRPr="00EF254F">
        <w:rPr>
          <w:rFonts w:ascii="Traditional Arabic" w:hAnsi="Traditional Arabic" w:cs="Traditional Arabic"/>
          <w:color w:val="000000" w:themeColor="text1"/>
          <w:sz w:val="30"/>
          <w:szCs w:val="30"/>
          <w:shd w:val="clear" w:color="auto" w:fill="FFFFFF"/>
          <w:rtl/>
        </w:rPr>
        <w:t xml:space="preserve">، محمد بن مكرم بن على، أبو الفضل، جمال الدين الأنصاري </w:t>
      </w:r>
      <w:proofErr w:type="spellStart"/>
      <w:r w:rsidRPr="00EF254F">
        <w:rPr>
          <w:rFonts w:ascii="Traditional Arabic" w:hAnsi="Traditional Arabic" w:cs="Traditional Arabic"/>
          <w:color w:val="000000" w:themeColor="text1"/>
          <w:sz w:val="30"/>
          <w:szCs w:val="30"/>
          <w:shd w:val="clear" w:color="auto" w:fill="FFFFFF"/>
          <w:rtl/>
        </w:rPr>
        <w:t>الرويفعى</w:t>
      </w:r>
      <w:proofErr w:type="spellEnd"/>
      <w:r w:rsidRPr="00EF254F">
        <w:rPr>
          <w:rFonts w:ascii="Traditional Arabic" w:hAnsi="Traditional Arabic" w:cs="Traditional Arabic"/>
          <w:color w:val="000000" w:themeColor="text1"/>
          <w:sz w:val="30"/>
          <w:szCs w:val="30"/>
          <w:shd w:val="clear" w:color="auto" w:fill="FFFFFF"/>
          <w:rtl/>
        </w:rPr>
        <w:t xml:space="preserve"> </w:t>
      </w:r>
      <w:proofErr w:type="spellStart"/>
      <w:r w:rsidRPr="00EF254F">
        <w:rPr>
          <w:rFonts w:ascii="Traditional Arabic" w:hAnsi="Traditional Arabic" w:cs="Traditional Arabic"/>
          <w:color w:val="000000" w:themeColor="text1"/>
          <w:sz w:val="30"/>
          <w:szCs w:val="30"/>
          <w:shd w:val="clear" w:color="auto" w:fill="FFFFFF"/>
          <w:rtl/>
        </w:rPr>
        <w:t>الإفريقى</w:t>
      </w:r>
      <w:proofErr w:type="spellEnd"/>
      <w:r w:rsidRPr="00EF254F">
        <w:rPr>
          <w:rFonts w:ascii="Traditional Arabic" w:hAnsi="Traditional Arabic" w:cs="Traditional Arabic"/>
          <w:color w:val="000000" w:themeColor="text1"/>
          <w:sz w:val="30"/>
          <w:szCs w:val="30"/>
          <w:shd w:val="clear" w:color="auto" w:fill="FFFFFF"/>
          <w:rtl/>
        </w:rPr>
        <w:t xml:space="preserve"> (المتوفى: 711</w:t>
      </w:r>
      <w:proofErr w:type="gramStart"/>
      <w:r w:rsidRPr="00EF254F">
        <w:rPr>
          <w:rFonts w:ascii="Traditional Arabic" w:hAnsi="Traditional Arabic" w:cs="Traditional Arabic"/>
          <w:color w:val="000000" w:themeColor="text1"/>
          <w:sz w:val="30"/>
          <w:szCs w:val="30"/>
          <w:shd w:val="clear" w:color="auto" w:fill="FFFFFF"/>
          <w:rtl/>
        </w:rPr>
        <w:t>ه</w:t>
      </w:r>
      <w:r w:rsidRPr="00EF254F">
        <w:rPr>
          <w:rFonts w:ascii="Traditional Arabic" w:hAnsi="Traditional Arabic" w:cs="Traditional Arabic"/>
          <w:color w:val="000000" w:themeColor="text1"/>
          <w:sz w:val="30"/>
          <w:szCs w:val="30"/>
          <w:shd w:val="clear" w:color="auto" w:fill="FFFFFF"/>
        </w:rPr>
        <w:t>(</w:t>
      </w:r>
      <w:proofErr w:type="gramEnd"/>
      <w:r w:rsidRPr="00EF254F">
        <w:rPr>
          <w:rFonts w:ascii="Traditional Arabic" w:hAnsi="Traditional Arabic" w:cs="Traditional Arabic"/>
          <w:color w:val="000000" w:themeColor="text1"/>
          <w:sz w:val="30"/>
          <w:szCs w:val="30"/>
          <w:shd w:val="clear" w:color="auto" w:fill="FFFFFF"/>
          <w:rtl/>
          <w:lang w:bidi="ar-DZ"/>
        </w:rPr>
        <w:t>،</w:t>
      </w:r>
      <w:r w:rsidRPr="00EF254F">
        <w:rPr>
          <w:rFonts w:ascii="Traditional Arabic" w:hAnsi="Traditional Arabic" w:cs="Traditional Arabic" w:hint="cs"/>
          <w:color w:val="000000" w:themeColor="text1"/>
          <w:sz w:val="30"/>
          <w:szCs w:val="30"/>
          <w:shd w:val="clear" w:color="auto" w:fill="FFFFFF"/>
          <w:rtl/>
          <w:lang w:bidi="ar-DZ"/>
        </w:rPr>
        <w:t xml:space="preserve"> </w:t>
      </w:r>
      <w:r w:rsidRPr="00EF254F">
        <w:rPr>
          <w:rFonts w:ascii="Traditional Arabic" w:hAnsi="Traditional Arabic" w:cs="Traditional Arabic"/>
          <w:color w:val="000000" w:themeColor="text1"/>
          <w:sz w:val="30"/>
          <w:szCs w:val="30"/>
          <w:rtl/>
        </w:rPr>
        <w:t>لسان العر</w:t>
      </w:r>
      <w:r w:rsidRPr="00EF254F">
        <w:rPr>
          <w:rFonts w:ascii="Traditional Arabic" w:hAnsi="Traditional Arabic" w:cs="Traditional Arabic"/>
          <w:color w:val="000000" w:themeColor="text1"/>
          <w:sz w:val="30"/>
          <w:szCs w:val="30"/>
          <w:rtl/>
          <w:lang w:bidi="ar-DZ"/>
        </w:rPr>
        <w:t xml:space="preserve">ب، </w:t>
      </w:r>
      <w:r w:rsidRPr="00EF254F">
        <w:rPr>
          <w:rFonts w:ascii="Traditional Arabic" w:hAnsi="Traditional Arabic" w:cs="Traditional Arabic"/>
          <w:color w:val="000000" w:themeColor="text1"/>
          <w:sz w:val="30"/>
          <w:szCs w:val="30"/>
          <w:rtl/>
        </w:rPr>
        <w:t xml:space="preserve">ج 14،  </w:t>
      </w:r>
      <w:r w:rsidRPr="00EF254F">
        <w:rPr>
          <w:rFonts w:ascii="Traditional Arabic" w:hAnsi="Traditional Arabic" w:cs="Traditional Arabic"/>
          <w:color w:val="000000" w:themeColor="text1"/>
          <w:sz w:val="30"/>
          <w:szCs w:val="30"/>
          <w:shd w:val="clear" w:color="auto" w:fill="FFFFFF"/>
          <w:rtl/>
        </w:rPr>
        <w:t>دار صادر– بيرو</w:t>
      </w:r>
      <w:r w:rsidRPr="00EF254F">
        <w:rPr>
          <w:rFonts w:ascii="Traditional Arabic" w:hAnsi="Traditional Arabic" w:cs="Traditional Arabic"/>
          <w:color w:val="000000" w:themeColor="text1"/>
          <w:sz w:val="30"/>
          <w:szCs w:val="30"/>
          <w:shd w:val="clear" w:color="auto" w:fill="FFFFFF"/>
          <w:rtl/>
          <w:lang w:bidi="ar-DZ"/>
        </w:rPr>
        <w:t>ت، ط3</w:t>
      </w:r>
      <w:r w:rsidRPr="00EF254F">
        <w:rPr>
          <w:rFonts w:ascii="Traditional Arabic" w:hAnsi="Traditional Arabic" w:cs="Traditional Arabic"/>
          <w:color w:val="000000" w:themeColor="text1"/>
          <w:sz w:val="30"/>
          <w:szCs w:val="30"/>
          <w:shd w:val="clear" w:color="auto" w:fill="FFFFFF"/>
          <w:rtl/>
        </w:rPr>
        <w:t>- 1414 هـ</w:t>
      </w: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shd w:val="clear" w:color="auto" w:fill="FFFFFF"/>
          <w:rtl/>
        </w:rPr>
        <w:t>عدد الأجزاء :15</w:t>
      </w:r>
      <w:r w:rsidRPr="00EF254F">
        <w:rPr>
          <w:rFonts w:ascii="Traditional Arabic" w:hAnsi="Traditional Arabic" w:cs="Traditional Arabic"/>
          <w:color w:val="000000" w:themeColor="text1"/>
          <w:sz w:val="30"/>
          <w:szCs w:val="30"/>
          <w:rtl/>
        </w:rPr>
        <w:t xml:space="preserve">.العرب،  </w:t>
      </w:r>
    </w:p>
    <w:p w14:paraId="1289BFB7"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-أبو إسحاق إبراهيم بن علي بن يوسف الشيرازي.</w:t>
      </w:r>
    </w:p>
    <w:p w14:paraId="498C9B62"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vertAlign w:val="superscript"/>
          <w:lang w:bidi="ar-DZ"/>
        </w:rPr>
        <w:t>-</w:t>
      </w:r>
      <w:r w:rsidRPr="00EF254F">
        <w:rPr>
          <w:rFonts w:ascii="Traditional Arabic" w:eastAsia="Times New Roman" w:hAnsi="Traditional Arabic" w:cs="Traditional Arabic"/>
          <w:color w:val="000000" w:themeColor="text1"/>
          <w:sz w:val="30"/>
          <w:szCs w:val="30"/>
          <w:shd w:val="clear" w:color="auto" w:fill="FFFFFF"/>
          <w:rtl/>
        </w:rPr>
        <w:t xml:space="preserve">أبو العباس شمس الدين أحمد بن محمد بن إبراهيم بن أبي بكر؛ ابن خلكان البرمكي </w:t>
      </w:r>
      <w:proofErr w:type="spellStart"/>
      <w:r w:rsidRPr="00EF254F">
        <w:rPr>
          <w:rFonts w:ascii="Traditional Arabic" w:eastAsia="Times New Roman" w:hAnsi="Traditional Arabic" w:cs="Traditional Arabic"/>
          <w:color w:val="000000" w:themeColor="text1"/>
          <w:sz w:val="30"/>
          <w:szCs w:val="30"/>
          <w:shd w:val="clear" w:color="auto" w:fill="FFFFFF"/>
          <w:rtl/>
        </w:rPr>
        <w:t>الإربلي</w:t>
      </w:r>
      <w:proofErr w:type="spellEnd"/>
      <w:r w:rsidRPr="00EF254F">
        <w:rPr>
          <w:rFonts w:ascii="Traditional Arabic" w:eastAsia="Times New Roman" w:hAnsi="Traditional Arabic" w:cs="Traditional Arabic"/>
          <w:color w:val="000000" w:themeColor="text1"/>
          <w:sz w:val="30"/>
          <w:szCs w:val="30"/>
          <w:shd w:val="clear" w:color="auto" w:fill="FFFFFF"/>
          <w:rtl/>
        </w:rPr>
        <w:t xml:space="preserve"> (</w:t>
      </w:r>
      <w:proofErr w:type="gramStart"/>
      <w:r w:rsidRPr="00EF254F">
        <w:rPr>
          <w:rFonts w:ascii="Traditional Arabic" w:eastAsia="Times New Roman" w:hAnsi="Traditional Arabic" w:cs="Traditional Arabic"/>
          <w:color w:val="000000" w:themeColor="text1"/>
          <w:sz w:val="30"/>
          <w:szCs w:val="30"/>
          <w:shd w:val="clear" w:color="auto" w:fill="FFFFFF"/>
          <w:rtl/>
        </w:rPr>
        <w:t>المتوفى:</w:t>
      </w:r>
      <w:proofErr w:type="gramEnd"/>
      <w:r w:rsidRPr="00EF254F">
        <w:rPr>
          <w:rFonts w:ascii="Traditional Arabic" w:eastAsia="Times New Roman" w:hAnsi="Traditional Arabic" w:cs="Traditional Arabic"/>
          <w:color w:val="000000" w:themeColor="text1"/>
          <w:sz w:val="30"/>
          <w:szCs w:val="30"/>
          <w:shd w:val="clear" w:color="auto" w:fill="FFFFFF"/>
          <w:rtl/>
        </w:rPr>
        <w:t xml:space="preserve"> 681هـ)،  </w:t>
      </w:r>
      <w:r w:rsidRPr="00EF254F">
        <w:rPr>
          <w:rFonts w:ascii="Traditional Arabic" w:eastAsia="Times New Roman" w:hAnsi="Traditional Arabic" w:cs="Traditional Arabic"/>
          <w:color w:val="000000" w:themeColor="text1"/>
          <w:sz w:val="30"/>
          <w:szCs w:val="30"/>
          <w:rtl/>
        </w:rPr>
        <w:t>وفيات الأعيان وأنباء أبناء الزمان</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shd w:val="clear" w:color="auto" w:fill="FFFFFF"/>
          <w:rtl/>
        </w:rPr>
        <w:t>المحقق: إحسان عباس، دار صادر – بيروت، ج 5 - الطبعة: 1، 1994</w:t>
      </w:r>
      <w:r w:rsidRPr="00EF254F">
        <w:rPr>
          <w:rFonts w:ascii="Traditional Arabic" w:eastAsia="Times New Roman" w:hAnsi="Traditional Arabic" w:cs="Traditional Arabic"/>
          <w:color w:val="000000" w:themeColor="text1"/>
          <w:sz w:val="30"/>
          <w:szCs w:val="30"/>
          <w:rtl/>
        </w:rPr>
        <w:t xml:space="preserve">، </w:t>
      </w:r>
      <w:r w:rsidRPr="00EF254F">
        <w:rPr>
          <w:rFonts w:ascii="Traditional Arabic" w:eastAsia="Times New Roman" w:hAnsi="Traditional Arabic" w:cs="Traditional Arabic"/>
          <w:color w:val="000000" w:themeColor="text1"/>
          <w:sz w:val="30"/>
          <w:szCs w:val="30"/>
          <w:shd w:val="clear" w:color="auto" w:fill="FFFFFF"/>
          <w:rtl/>
        </w:rPr>
        <w:t>{عدد الأجزاء: 7</w:t>
      </w:r>
      <w:r w:rsidRPr="00EF254F">
        <w:rPr>
          <w:rFonts w:ascii="Traditional Arabic" w:eastAsia="Times New Roman" w:hAnsi="Traditional Arabic" w:cs="Traditional Arabic"/>
          <w:color w:val="000000" w:themeColor="text1"/>
          <w:sz w:val="30"/>
          <w:szCs w:val="30"/>
          <w:rtl/>
        </w:rPr>
        <w:t>}.</w:t>
      </w:r>
    </w:p>
    <w:p w14:paraId="3231D884" w14:textId="77777777" w:rsidR="003003B4" w:rsidRPr="00CB1019" w:rsidRDefault="003003B4" w:rsidP="003003B4">
      <w:pPr>
        <w:pStyle w:val="3"/>
        <w:shd w:val="clear" w:color="auto" w:fill="FFFFFF" w:themeFill="background1"/>
        <w:spacing w:before="0"/>
        <w:ind w:left="-284"/>
        <w:jc w:val="both"/>
        <w:rPr>
          <w:rFonts w:ascii="Traditional Arabic" w:hAnsi="Traditional Arabic" w:cs="Traditional Arabic"/>
          <w:b w:val="0"/>
          <w:bCs w:val="0"/>
          <w:color w:val="000000" w:themeColor="text1"/>
          <w:sz w:val="30"/>
          <w:szCs w:val="30"/>
          <w:shd w:val="clear" w:color="auto" w:fill="FFFFFF"/>
          <w:rtl/>
        </w:rPr>
      </w:pPr>
      <w:bookmarkStart w:id="1449" w:name="_Toc152203659"/>
      <w:proofErr w:type="gramStart"/>
      <w:r w:rsidRPr="00CB1019">
        <w:rPr>
          <w:rFonts w:ascii="Traditional Arabic" w:hAnsi="Traditional Arabic" w:cs="Traditional Arabic" w:hint="cs"/>
          <w:b w:val="0"/>
          <w:bCs w:val="0"/>
          <w:color w:val="000000" w:themeColor="text1"/>
          <w:sz w:val="30"/>
          <w:szCs w:val="30"/>
          <w:shd w:val="clear" w:color="auto" w:fill="FFFFFF"/>
          <w:rtl/>
        </w:rPr>
        <w:t>.</w:t>
      </w:r>
      <w:r w:rsidRPr="00CB1019">
        <w:rPr>
          <w:rFonts w:ascii="Traditional Arabic" w:hAnsi="Traditional Arabic" w:cs="Traditional Arabic"/>
          <w:b w:val="0"/>
          <w:bCs w:val="0"/>
          <w:color w:val="000000" w:themeColor="text1"/>
          <w:sz w:val="30"/>
          <w:szCs w:val="30"/>
        </w:rPr>
        <w:t>-</w:t>
      </w:r>
      <w:proofErr w:type="gramEnd"/>
      <w:r w:rsidRPr="00CB1019">
        <w:rPr>
          <w:rFonts w:ascii="Traditional Arabic" w:hAnsi="Traditional Arabic" w:cs="Traditional Arabic"/>
          <w:b w:val="0"/>
          <w:bCs w:val="0"/>
          <w:color w:val="000000" w:themeColor="text1"/>
          <w:sz w:val="30"/>
          <w:szCs w:val="30"/>
          <w:rtl/>
          <w:lang w:bidi="ar-DZ"/>
        </w:rPr>
        <w:t xml:space="preserve">أبو </w:t>
      </w:r>
      <w:r w:rsidRPr="00CB1019">
        <w:rPr>
          <w:rFonts w:ascii="Traditional Arabic" w:hAnsi="Traditional Arabic" w:cs="Traditional Arabic"/>
          <w:b w:val="0"/>
          <w:bCs w:val="0"/>
          <w:color w:val="000000" w:themeColor="text1"/>
          <w:sz w:val="30"/>
          <w:szCs w:val="30"/>
          <w:rtl/>
        </w:rPr>
        <w:t xml:space="preserve">القاسم محمود بن عمر جار الله، الزمخشري(ت 538ه) ، أساس البلاغة، قدم له وشرح غريبه وعلق عليه د. محمد احمد قاسم، المكتبة العصرية صيدا، </w:t>
      </w:r>
      <w:proofErr w:type="spellStart"/>
      <w:r w:rsidRPr="00CB1019">
        <w:rPr>
          <w:rFonts w:ascii="Traditional Arabic" w:hAnsi="Traditional Arabic" w:cs="Traditional Arabic"/>
          <w:b w:val="0"/>
          <w:bCs w:val="0"/>
          <w:color w:val="000000" w:themeColor="text1"/>
          <w:sz w:val="30"/>
          <w:szCs w:val="30"/>
          <w:rtl/>
        </w:rPr>
        <w:t>بیروت</w:t>
      </w:r>
      <w:proofErr w:type="spellEnd"/>
      <w:r w:rsidRPr="00CB1019">
        <w:rPr>
          <w:rFonts w:ascii="Traditional Arabic" w:hAnsi="Traditional Arabic" w:cs="Traditional Arabic"/>
          <w:b w:val="0"/>
          <w:bCs w:val="0"/>
          <w:color w:val="000000" w:themeColor="text1"/>
          <w:sz w:val="30"/>
          <w:szCs w:val="30"/>
          <w:rtl/>
        </w:rPr>
        <w:t>، لبنان، ط01، 1430ه- 2009م.</w:t>
      </w:r>
      <w:bookmarkEnd w:id="1449"/>
      <w:r w:rsidRPr="00CB1019">
        <w:rPr>
          <w:rFonts w:ascii="Traditional Arabic" w:hAnsi="Traditional Arabic" w:cs="Traditional Arabic"/>
          <w:b w:val="0"/>
          <w:bCs w:val="0"/>
          <w:color w:val="000000" w:themeColor="text1"/>
          <w:sz w:val="30"/>
          <w:szCs w:val="30"/>
          <w:rtl/>
        </w:rPr>
        <w:t xml:space="preserve"> </w:t>
      </w:r>
    </w:p>
    <w:p w14:paraId="3D4C1898" w14:textId="77777777" w:rsidR="003003B4" w:rsidRPr="00EF254F" w:rsidRDefault="003003B4" w:rsidP="003003B4">
      <w:pPr>
        <w:pStyle w:val="aa"/>
        <w:shd w:val="clear" w:color="auto" w:fill="FFFFFF" w:themeFill="background1"/>
        <w:tabs>
          <w:tab w:val="left" w:pos="424"/>
        </w:tabs>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 xml:space="preserve">أبو القاسم محمود بن عمرو بن أحمد، الزمخشري جار الله (المتوفى سنة 538هـ) </w:t>
      </w:r>
      <w:proofErr w:type="gramStart"/>
      <w:r w:rsidRPr="00EF254F">
        <w:rPr>
          <w:rFonts w:ascii="Traditional Arabic" w:hAnsi="Traditional Arabic" w:cs="Traditional Arabic"/>
          <w:color w:val="000000" w:themeColor="text1"/>
          <w:sz w:val="30"/>
          <w:szCs w:val="30"/>
          <w:rtl/>
        </w:rPr>
        <w:t>تحقيق:</w:t>
      </w:r>
      <w:proofErr w:type="gramEnd"/>
      <w:r w:rsidRPr="00EF254F">
        <w:rPr>
          <w:rFonts w:ascii="Traditional Arabic" w:hAnsi="Traditional Arabic" w:cs="Traditional Arabic"/>
          <w:color w:val="000000" w:themeColor="text1"/>
          <w:sz w:val="30"/>
          <w:szCs w:val="30"/>
          <w:rtl/>
        </w:rPr>
        <w:t xml:space="preserve"> محمد باسل عيون السود الناشر: دار الكتب العلمية، بيروت - لبنان ط1، 1419 هـ - 1998 م .</w:t>
      </w:r>
    </w:p>
    <w:p w14:paraId="2B58547D"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lastRenderedPageBreak/>
        <w:t xml:space="preserve">-أبو القاسم محمود بن عمرو بن أحمد، الزمخشري؛ جار الله (المتوفى سنة 538هـ)، </w:t>
      </w:r>
      <w:proofErr w:type="spellStart"/>
      <w:r w:rsidRPr="00EF254F">
        <w:rPr>
          <w:rFonts w:ascii="Traditional Arabic" w:hAnsi="Traditional Arabic" w:cs="Traditional Arabic"/>
          <w:color w:val="000000" w:themeColor="text1"/>
          <w:sz w:val="30"/>
          <w:szCs w:val="30"/>
          <w:rtl/>
        </w:rPr>
        <w:t>المستقصى</w:t>
      </w:r>
      <w:proofErr w:type="spellEnd"/>
      <w:r w:rsidRPr="00EF254F">
        <w:rPr>
          <w:rFonts w:ascii="Traditional Arabic" w:hAnsi="Traditional Arabic" w:cs="Traditional Arabic"/>
          <w:color w:val="000000" w:themeColor="text1"/>
          <w:sz w:val="30"/>
          <w:szCs w:val="30"/>
          <w:rtl/>
        </w:rPr>
        <w:t xml:space="preserve"> في أمثال العرب، دار الكتب العلمية – بيروت، ط</w:t>
      </w:r>
      <w:r w:rsidRPr="00EF254F">
        <w:rPr>
          <w:rFonts w:ascii="Traditional Arabic" w:hAnsi="Traditional Arabic" w:cs="Traditional Arabic"/>
          <w:b/>
          <w:bCs/>
          <w:color w:val="000000" w:themeColor="text1"/>
          <w:sz w:val="30"/>
          <w:szCs w:val="30"/>
          <w:vertAlign w:val="subscript"/>
          <w:rtl/>
        </w:rPr>
        <w:t>2</w:t>
      </w:r>
      <w:r w:rsidRPr="00EF254F">
        <w:rPr>
          <w:rFonts w:ascii="Traditional Arabic" w:hAnsi="Traditional Arabic" w:cs="Traditional Arabic"/>
          <w:color w:val="000000" w:themeColor="text1"/>
          <w:sz w:val="30"/>
          <w:szCs w:val="30"/>
          <w:rtl/>
        </w:rPr>
        <w:t>، 1987م، ج 01.</w:t>
      </w:r>
    </w:p>
    <w:p w14:paraId="76AE0E02"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-أبو حيان، تفسير المحيط </w:t>
      </w:r>
      <w:proofErr w:type="gramStart"/>
      <w:r w:rsidRPr="00EF254F">
        <w:rPr>
          <w:rFonts w:ascii="Traditional Arabic" w:hAnsi="Traditional Arabic" w:cs="Traditional Arabic"/>
          <w:color w:val="000000" w:themeColor="text1"/>
          <w:sz w:val="30"/>
          <w:szCs w:val="30"/>
          <w:rtl/>
        </w:rPr>
        <w:t>الكبير ،</w:t>
      </w:r>
      <w:proofErr w:type="gramEnd"/>
      <w:r w:rsidRPr="00EF254F">
        <w:rPr>
          <w:rFonts w:ascii="Traditional Arabic" w:hAnsi="Traditional Arabic" w:cs="Traditional Arabic"/>
          <w:color w:val="000000" w:themeColor="text1"/>
          <w:sz w:val="30"/>
          <w:szCs w:val="30"/>
          <w:rtl/>
        </w:rPr>
        <w:t xml:space="preserve"> ج8.</w:t>
      </w:r>
    </w:p>
    <w:p w14:paraId="0E5C5153" w14:textId="77777777" w:rsidR="003003B4" w:rsidRPr="00EF254F" w:rsidRDefault="003003B4" w:rsidP="003003B4">
      <w:pPr>
        <w:shd w:val="clear" w:color="auto" w:fill="FFFFFF" w:themeFill="background1"/>
        <w:ind w:left="-284"/>
        <w:jc w:val="both"/>
        <w:textAlignment w:val="top"/>
        <w:rPr>
          <w:rFonts w:ascii="Traditional Arabic" w:eastAsia="Times New Roman"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w:t>
      </w:r>
      <w:r w:rsidRPr="00EF254F">
        <w:rPr>
          <w:rFonts w:ascii="Traditional Arabic" w:eastAsia="Times New Roman" w:hAnsi="Traditional Arabic" w:cs="Traditional Arabic"/>
          <w:color w:val="000000" w:themeColor="text1"/>
          <w:sz w:val="30"/>
          <w:szCs w:val="30"/>
          <w:rtl/>
        </w:rPr>
        <w:t>أبو عبد الرحمن الخليل بن أحمد بن عمرو بن تميم الفراهيدي البصري (المتوفى</w:t>
      </w:r>
      <w:r w:rsidRPr="00EF254F">
        <w:rPr>
          <w:rFonts w:ascii="Traditional Arabic" w:eastAsia="Times New Roman" w:hAnsi="Traditional Arabic" w:cs="Traditional Arabic"/>
          <w:color w:val="000000" w:themeColor="text1"/>
          <w:sz w:val="30"/>
          <w:szCs w:val="30"/>
          <w:rtl/>
          <w:lang w:bidi="ar-DZ"/>
        </w:rPr>
        <w:t xml:space="preserve"> 175ه)، </w:t>
      </w:r>
      <w:proofErr w:type="gramStart"/>
      <w:r w:rsidRPr="00EF254F">
        <w:rPr>
          <w:rFonts w:ascii="Traditional Arabic" w:eastAsia="Times New Roman" w:hAnsi="Traditional Arabic" w:cs="Traditional Arabic"/>
          <w:color w:val="000000" w:themeColor="text1"/>
          <w:sz w:val="30"/>
          <w:szCs w:val="30"/>
          <w:rtl/>
          <w:lang w:bidi="ar-DZ"/>
        </w:rPr>
        <w:t xml:space="preserve">العين،  </w:t>
      </w:r>
      <w:r w:rsidRPr="00EF254F">
        <w:rPr>
          <w:rFonts w:ascii="Traditional Arabic" w:eastAsia="Times New Roman" w:hAnsi="Traditional Arabic" w:cs="Traditional Arabic"/>
          <w:color w:val="000000" w:themeColor="text1"/>
          <w:sz w:val="30"/>
          <w:szCs w:val="30"/>
          <w:rtl/>
        </w:rPr>
        <w:t>المحقق</w:t>
      </w:r>
      <w:proofErr w:type="gramEnd"/>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 xml:space="preserve">د مهدي المخزومي، د إبراهيم </w:t>
      </w:r>
      <w:proofErr w:type="spellStart"/>
      <w:r w:rsidRPr="00EF254F">
        <w:rPr>
          <w:rFonts w:ascii="Traditional Arabic" w:eastAsia="Times New Roman" w:hAnsi="Traditional Arabic" w:cs="Traditional Arabic"/>
          <w:color w:val="000000" w:themeColor="text1"/>
          <w:sz w:val="30"/>
          <w:szCs w:val="30"/>
          <w:rtl/>
        </w:rPr>
        <w:t>السامرائ</w:t>
      </w:r>
      <w:proofErr w:type="spellEnd"/>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الناشر</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دار ومكتبة الهلال، ج 5.</w:t>
      </w:r>
    </w:p>
    <w:p w14:paraId="06A8948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-أبو عبـد الله محمد بن احمـد الأنصـاري، القرطبي، الجامـع لأحكام القـرآن، ط</w:t>
      </w:r>
      <w:r w:rsidRPr="00EF254F">
        <w:rPr>
          <w:rFonts w:ascii="Traditional Arabic" w:hAnsi="Traditional Arabic" w:cs="Traditional Arabic"/>
          <w:color w:val="000000" w:themeColor="text1"/>
          <w:sz w:val="30"/>
          <w:szCs w:val="30"/>
          <w:vertAlign w:val="subscript"/>
          <w:rtl/>
        </w:rPr>
        <w:t>3</w:t>
      </w:r>
      <w:r w:rsidRPr="00EF254F">
        <w:rPr>
          <w:rFonts w:ascii="Traditional Arabic" w:hAnsi="Traditional Arabic" w:cs="Traditional Arabic"/>
          <w:color w:val="000000" w:themeColor="text1"/>
          <w:sz w:val="30"/>
          <w:szCs w:val="30"/>
          <w:rtl/>
        </w:rPr>
        <w:t>، دار الكتاب العربي للطباعة والنشر- 1387هـ.</w:t>
      </w:r>
    </w:p>
    <w:p w14:paraId="0C56BB70"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-أبو عبيدة بن معمر بن المثنى، مجاز القرآن، تعليق: فؤاد سرجين، مكتبة </w:t>
      </w:r>
      <w:proofErr w:type="spellStart"/>
      <w:r w:rsidRPr="00EF254F">
        <w:rPr>
          <w:rFonts w:ascii="Traditional Arabic" w:hAnsi="Traditional Arabic" w:cs="Traditional Arabic"/>
          <w:color w:val="000000" w:themeColor="text1"/>
          <w:sz w:val="30"/>
          <w:szCs w:val="30"/>
          <w:rtl/>
        </w:rPr>
        <w:t>الخنانجي</w:t>
      </w:r>
      <w:proofErr w:type="spellEnd"/>
      <w:r w:rsidRPr="00EF254F">
        <w:rPr>
          <w:rFonts w:ascii="Traditional Arabic" w:hAnsi="Traditional Arabic" w:cs="Traditional Arabic"/>
          <w:color w:val="000000" w:themeColor="text1"/>
          <w:sz w:val="30"/>
          <w:szCs w:val="30"/>
          <w:rtl/>
        </w:rPr>
        <w:t xml:space="preserve"> القاهرة- 1314 هـ، (مقدمة المحقق)</w:t>
      </w:r>
      <w:r w:rsidRPr="00EF254F">
        <w:rPr>
          <w:rFonts w:ascii="Traditional Arabic" w:hAnsi="Traditional Arabic" w:cs="Traditional Arabic" w:hint="cs"/>
          <w:color w:val="000000" w:themeColor="text1"/>
          <w:sz w:val="30"/>
          <w:szCs w:val="30"/>
          <w:rtl/>
        </w:rPr>
        <w:t>.</w:t>
      </w:r>
    </w:p>
    <w:p w14:paraId="76617A98"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 xml:space="preserve">-أبو عثمان </w:t>
      </w:r>
      <w:proofErr w:type="gramStart"/>
      <w:r w:rsidRPr="00EF254F">
        <w:rPr>
          <w:rFonts w:ascii="Traditional Arabic" w:eastAsia="Arial Unicode MS" w:hAnsi="Traditional Arabic" w:cs="Traditional Arabic"/>
          <w:color w:val="000000" w:themeColor="text1"/>
          <w:sz w:val="30"/>
          <w:szCs w:val="30"/>
          <w:rtl/>
        </w:rPr>
        <w:t>الجاحظ،  كتاب</w:t>
      </w:r>
      <w:proofErr w:type="gramEnd"/>
      <w:r w:rsidRPr="00EF254F">
        <w:rPr>
          <w:rFonts w:ascii="Traditional Arabic" w:eastAsia="Arial Unicode MS" w:hAnsi="Traditional Arabic" w:cs="Traditional Arabic"/>
          <w:color w:val="000000" w:themeColor="text1"/>
          <w:sz w:val="30"/>
          <w:szCs w:val="30"/>
          <w:rtl/>
        </w:rPr>
        <w:t xml:space="preserve"> الحيوان</w:t>
      </w:r>
      <w:r w:rsidRPr="00EF254F">
        <w:rPr>
          <w:rFonts w:ascii="Traditional Arabic" w:eastAsia="Arial Unicode MS" w:hAnsi="Traditional Arabic" w:cs="Traditional Arabic"/>
          <w:color w:val="000000" w:themeColor="text1"/>
          <w:sz w:val="30"/>
          <w:szCs w:val="30"/>
          <w:rtl/>
          <w:lang w:bidi="ar-DZ"/>
        </w:rPr>
        <w:t>،ج1</w:t>
      </w:r>
      <w:r w:rsidRPr="00EF254F">
        <w:rPr>
          <w:rFonts w:ascii="Traditional Arabic" w:eastAsia="Arial Unicode MS" w:hAnsi="Traditional Arabic" w:cs="Traditional Arabic"/>
          <w:color w:val="000000" w:themeColor="text1"/>
          <w:sz w:val="30"/>
          <w:szCs w:val="30"/>
          <w:rtl/>
        </w:rPr>
        <w:t>، ترجمة عبد السلام هارون، 1969م.</w:t>
      </w:r>
    </w:p>
    <w:p w14:paraId="14A9214B"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-أبو هلال الحسن بن عبد الله بن سهل بن سعيد بن يحيى بن مهران العسكري (المتوفى 395هـ)، الفروق اللغوية، حققه وعلق عليه: محمد إبراهيم سليم، دار العلم والثقافة للنشر والتوزيع، القاهرة – مصر</w:t>
      </w:r>
    </w:p>
    <w:p w14:paraId="376EE854"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-أثر القرآن في تطور النقد العربي، ص4مختصر الصواعق المرسلة </w:t>
      </w:r>
      <w:proofErr w:type="gramStart"/>
      <w:r w:rsidRPr="00EF254F">
        <w:rPr>
          <w:rFonts w:ascii="Traditional Arabic" w:hAnsi="Traditional Arabic" w:cs="Traditional Arabic"/>
          <w:color w:val="000000" w:themeColor="text1"/>
          <w:sz w:val="30"/>
          <w:szCs w:val="30"/>
          <w:rtl/>
        </w:rPr>
        <w:t>على ،</w:t>
      </w:r>
      <w:proofErr w:type="gramEnd"/>
    </w:p>
    <w:p w14:paraId="34D3AD31"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-أحمد بن علي بن أحمد الفزاري القلقشندي ثم القاهري (المتوفى سنة 821هـ)، صبح الأعشى في صناعة الإنشاء، الناشر: دار الكتب العلمية، بيروت</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w:t>
      </w:r>
    </w:p>
    <w:p w14:paraId="37A80000"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أحمد بن فارس بن </w:t>
      </w:r>
      <w:proofErr w:type="spellStart"/>
      <w:r w:rsidRPr="00EF254F">
        <w:rPr>
          <w:rFonts w:ascii="Traditional Arabic" w:hAnsi="Traditional Arabic" w:cs="Traditional Arabic"/>
          <w:color w:val="000000" w:themeColor="text1"/>
          <w:sz w:val="30"/>
          <w:szCs w:val="30"/>
          <w:rtl/>
        </w:rPr>
        <w:t>زكرياء</w:t>
      </w:r>
      <w:proofErr w:type="spellEnd"/>
      <w:r w:rsidRPr="00EF254F">
        <w:rPr>
          <w:rFonts w:ascii="Traditional Arabic" w:hAnsi="Traditional Arabic" w:cs="Traditional Arabic"/>
          <w:color w:val="000000" w:themeColor="text1"/>
          <w:sz w:val="30"/>
          <w:szCs w:val="30"/>
          <w:rtl/>
        </w:rPr>
        <w:t xml:space="preserve"> القزويني الرازي، أبو الحسين (المتوفى سنة 395هـ) معجم مقاييس اللغة، المحقق: عبد السلام محمد هارون الناشر: دار الفكر، عام النشر: 1399هـ - 1979م. ج4.</w:t>
      </w:r>
    </w:p>
    <w:p w14:paraId="4314D99D"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الأزهري، تهذيب اللغة تحقيق: شعيب </w:t>
      </w:r>
      <w:proofErr w:type="spellStart"/>
      <w:r w:rsidRPr="00EF254F">
        <w:rPr>
          <w:rFonts w:ascii="Traditional Arabic" w:hAnsi="Traditional Arabic" w:cs="Traditional Arabic"/>
          <w:color w:val="000000" w:themeColor="text1"/>
          <w:sz w:val="30"/>
          <w:szCs w:val="30"/>
          <w:rtl/>
        </w:rPr>
        <w:t>الأرنؤوط</w:t>
      </w:r>
      <w:proofErr w:type="spellEnd"/>
      <w:r w:rsidRPr="00EF254F">
        <w:rPr>
          <w:rFonts w:ascii="Traditional Arabic" w:hAnsi="Traditional Arabic" w:cs="Traditional Arabic"/>
          <w:color w:val="000000" w:themeColor="text1"/>
          <w:sz w:val="30"/>
          <w:szCs w:val="30"/>
          <w:rtl/>
        </w:rPr>
        <w:t xml:space="preserve"> ومحمد نعيم العرقسوسي، مؤسسة الرسالة بيروت ط1، 1985م.</w:t>
      </w:r>
    </w:p>
    <w:p w14:paraId="11ED3F2B"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-البخاري، محمد بن إسماعيل بن إبراهيم، صحيح البخاري، ط</w:t>
      </w:r>
      <w:r w:rsidRPr="00EF254F">
        <w:rPr>
          <w:rFonts w:ascii="Traditional Arabic" w:hAnsi="Traditional Arabic" w:cs="Traditional Arabic"/>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مكتبة نزار مصطفى الباز، المملكة العربية السعودية، 1425ه- 2004م.</w:t>
      </w:r>
    </w:p>
    <w:p w14:paraId="559D1402" w14:textId="77777777" w:rsidR="003003B4" w:rsidRPr="00EF254F" w:rsidRDefault="003003B4" w:rsidP="003003B4">
      <w:pPr>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shd w:val="clear" w:color="auto" w:fill="FFFFFF"/>
          <w:rtl/>
        </w:rPr>
        <w:t>الرازي، زين الدين أبو عبد الله محمد بن أبي بكر بن عبد القادر الحنفي (المتوفى: 666هـ</w:t>
      </w:r>
      <w:proofErr w:type="gramStart"/>
      <w:r w:rsidRPr="00EF254F">
        <w:rPr>
          <w:rFonts w:ascii="Traditional Arabic" w:hAnsi="Traditional Arabic" w:cs="Traditional Arabic"/>
          <w:color w:val="000000" w:themeColor="text1"/>
          <w:sz w:val="30"/>
          <w:szCs w:val="30"/>
          <w:shd w:val="clear" w:color="auto" w:fill="FFFFFF"/>
          <w:rtl/>
        </w:rPr>
        <w:t>)</w:t>
      </w:r>
      <w:r w:rsidRPr="00EF254F">
        <w:rPr>
          <w:rFonts w:ascii="Traditional Arabic" w:hAnsi="Traditional Arabic" w:cs="Traditional Arabic"/>
          <w:color w:val="000000" w:themeColor="text1"/>
          <w:sz w:val="30"/>
          <w:szCs w:val="30"/>
          <w:rtl/>
        </w:rPr>
        <w:t xml:space="preserve"> ،</w:t>
      </w:r>
      <w:proofErr w:type="gramEnd"/>
      <w:r w:rsidRPr="00EF254F">
        <w:rPr>
          <w:rFonts w:ascii="Traditional Arabic" w:hAnsi="Traditional Arabic" w:cs="Traditional Arabic"/>
          <w:color w:val="000000" w:themeColor="text1"/>
          <w:sz w:val="30"/>
          <w:szCs w:val="30"/>
          <w:rtl/>
        </w:rPr>
        <w:t xml:space="preserve"> مختار الصحاح</w:t>
      </w: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color w:val="000000" w:themeColor="text1"/>
          <w:sz w:val="30"/>
          <w:szCs w:val="30"/>
          <w:shd w:val="clear" w:color="auto" w:fill="FFFFFF"/>
          <w:rtl/>
        </w:rPr>
        <w:t>المحقق: يوسف الشيخ محمد</w:t>
      </w: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shd w:val="clear" w:color="auto" w:fill="FFFFFF"/>
          <w:rtl/>
        </w:rPr>
        <w:t xml:space="preserve">الناشر: المكتبة العصرية </w:t>
      </w:r>
      <w:r w:rsidRPr="00EF254F">
        <w:rPr>
          <w:rFonts w:ascii="Traditional Arabic" w:hAnsi="Traditional Arabic" w:cs="Traditional Arabic"/>
          <w:color w:val="000000" w:themeColor="text1"/>
          <w:sz w:val="30"/>
          <w:szCs w:val="30"/>
          <w:shd w:val="clear" w:color="auto" w:fill="FFFFFF"/>
          <w:rtl/>
          <w:lang w:bidi="ar-DZ"/>
        </w:rPr>
        <w:t xml:space="preserve">، </w:t>
      </w:r>
      <w:r w:rsidRPr="00EF254F">
        <w:rPr>
          <w:rFonts w:ascii="Traditional Arabic" w:hAnsi="Traditional Arabic" w:cs="Traditional Arabic"/>
          <w:color w:val="000000" w:themeColor="text1"/>
          <w:sz w:val="30"/>
          <w:szCs w:val="30"/>
          <w:shd w:val="clear" w:color="auto" w:fill="FFFFFF"/>
          <w:rtl/>
        </w:rPr>
        <w:t xml:space="preserve">الدار النموذجية، بيروت – صيدا، </w:t>
      </w:r>
      <w:r w:rsidRPr="00EF254F">
        <w:rPr>
          <w:rFonts w:ascii="Traditional Arabic" w:hAnsi="Traditional Arabic" w:cs="Traditional Arabic"/>
          <w:color w:val="000000" w:themeColor="text1"/>
          <w:sz w:val="30"/>
          <w:szCs w:val="30"/>
          <w:shd w:val="clear" w:color="auto" w:fill="FFFFFF"/>
          <w:rtl/>
          <w:lang w:bidi="ar-DZ"/>
        </w:rPr>
        <w:t>ط5</w:t>
      </w:r>
      <w:r w:rsidRPr="00EF254F">
        <w:rPr>
          <w:rFonts w:ascii="Traditional Arabic" w:hAnsi="Traditional Arabic" w:cs="Traditional Arabic"/>
          <w:color w:val="000000" w:themeColor="text1"/>
          <w:sz w:val="30"/>
          <w:szCs w:val="30"/>
          <w:shd w:val="clear" w:color="auto" w:fill="FFFFFF"/>
          <w:rtl/>
        </w:rPr>
        <w:t>، 1420هـ / 1999م</w:t>
      </w:r>
      <w:r w:rsidRPr="00EF254F">
        <w:rPr>
          <w:rFonts w:ascii="Traditional Arabic" w:hAnsi="Traditional Arabic" w:cs="Traditional Arabic" w:hint="cs"/>
          <w:color w:val="000000" w:themeColor="text1"/>
          <w:sz w:val="30"/>
          <w:szCs w:val="30"/>
          <w:rtl/>
        </w:rPr>
        <w:t>.</w:t>
      </w:r>
    </w:p>
    <w:p w14:paraId="06158432"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vertAlign w:val="superscript"/>
          <w:lang w:bidi="ar-DZ"/>
        </w:rPr>
        <w:t xml:space="preserve"> </w:t>
      </w: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lang w:bidi="ar-DZ"/>
        </w:rPr>
        <w:t>الزمخشري،</w:t>
      </w:r>
      <w:r w:rsidRPr="00EF254F">
        <w:rPr>
          <w:rFonts w:ascii="Traditional Arabic" w:hAnsi="Traditional Arabic" w:cs="Traditional Arabic"/>
          <w:color w:val="000000" w:themeColor="text1"/>
          <w:sz w:val="30"/>
          <w:szCs w:val="30"/>
          <w:rtl/>
        </w:rPr>
        <w:t xml:space="preserve"> أبو القاسم محمود بن عمر، ديوان جار الله الزمخشري، شرح فاطمة يوسف </w:t>
      </w:r>
      <w:proofErr w:type="gramStart"/>
      <w:r w:rsidRPr="00EF254F">
        <w:rPr>
          <w:rFonts w:ascii="Traditional Arabic" w:hAnsi="Traditional Arabic" w:cs="Traditional Arabic"/>
          <w:color w:val="000000" w:themeColor="text1"/>
          <w:sz w:val="30"/>
          <w:szCs w:val="30"/>
          <w:rtl/>
        </w:rPr>
        <w:t>الخيمي ،</w:t>
      </w:r>
      <w:proofErr w:type="gramEnd"/>
      <w:r w:rsidRPr="00EF254F">
        <w:rPr>
          <w:rFonts w:ascii="Traditional Arabic" w:hAnsi="Traditional Arabic" w:cs="Traditional Arabic"/>
          <w:color w:val="000000" w:themeColor="text1"/>
          <w:sz w:val="30"/>
          <w:szCs w:val="30"/>
          <w:rtl/>
        </w:rPr>
        <w:t xml:space="preserve"> دار صادر، لبنان</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بيروت،  ط1.</w:t>
      </w:r>
    </w:p>
    <w:p w14:paraId="027D221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lang w:bidi="ar-DZ"/>
        </w:rPr>
        <w:t>-</w:t>
      </w:r>
      <w:r w:rsidRPr="00EF254F">
        <w:rPr>
          <w:rFonts w:ascii="Traditional Arabic" w:hAnsi="Traditional Arabic" w:cs="Traditional Arabic"/>
          <w:color w:val="000000" w:themeColor="text1"/>
          <w:sz w:val="30"/>
          <w:szCs w:val="30"/>
          <w:rtl/>
          <w:lang w:bidi="ar-DZ"/>
        </w:rPr>
        <w:t>الزمخشري، أساس البلاغة، قدم له وشرح غريبه وعلق عليه، الدكتور محمد أحمد قاسم، المكتبة العصرية، صيدا بيروت، لبنان، 1430هـ-2009م</w:t>
      </w:r>
      <w:r w:rsidRPr="00EF254F">
        <w:rPr>
          <w:rFonts w:ascii="Traditional Arabic" w:hAnsi="Traditional Arabic" w:cs="Traditional Arabic"/>
          <w:color w:val="000000" w:themeColor="text1"/>
          <w:sz w:val="30"/>
          <w:szCs w:val="30"/>
          <w:lang w:bidi="ar-DZ"/>
        </w:rPr>
        <w:t>.</w:t>
      </w:r>
    </w:p>
    <w:p w14:paraId="1592BC55" w14:textId="77777777" w:rsidR="003003B4" w:rsidRPr="00EF254F" w:rsidRDefault="003003B4" w:rsidP="003003B4">
      <w:pPr>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-الزّمخشريّ، الكشّاف عن حقائق التّنزيل و عيون الأقاويل في وجوه التّأويل- دار المعرفة –بيروت- </w:t>
      </w:r>
      <w:proofErr w:type="spellStart"/>
      <w:proofErr w:type="gramStart"/>
      <w:r w:rsidRPr="00EF254F">
        <w:rPr>
          <w:rFonts w:ascii="Traditional Arabic" w:hAnsi="Traditional Arabic" w:cs="Traditional Arabic"/>
          <w:color w:val="000000" w:themeColor="text1"/>
          <w:sz w:val="30"/>
          <w:szCs w:val="30"/>
          <w:rtl/>
        </w:rPr>
        <w:t>لبنان.ج</w:t>
      </w:r>
      <w:proofErr w:type="spellEnd"/>
      <w:proofErr w:type="gramEnd"/>
      <w:r w:rsidRPr="00EF254F">
        <w:rPr>
          <w:rFonts w:ascii="Traditional Arabic" w:hAnsi="Traditional Arabic" w:cs="Traditional Arabic"/>
          <w:color w:val="000000" w:themeColor="text1"/>
          <w:sz w:val="30"/>
          <w:szCs w:val="30"/>
          <w:rtl/>
        </w:rPr>
        <w:t xml:space="preserve"> 1</w:t>
      </w:r>
    </w:p>
    <w:p w14:paraId="394FBDC8"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الزمخشري، الكشاف عن حقائق التنزيل وعيون الأقاويل في وجوه التأويل</w:t>
      </w:r>
      <w:r w:rsidRPr="00EF254F">
        <w:rPr>
          <w:rFonts w:ascii="Traditional Arabic" w:hAnsi="Traditional Arabic" w:cs="Traditional Arabic"/>
          <w:color w:val="000000" w:themeColor="text1"/>
          <w:sz w:val="30"/>
          <w:szCs w:val="30"/>
        </w:rPr>
        <w:t xml:space="preserve">- </w:t>
      </w:r>
      <w:proofErr w:type="gramStart"/>
      <w:r w:rsidRPr="00EF254F">
        <w:rPr>
          <w:rFonts w:ascii="Traditional Arabic" w:hAnsi="Traditional Arabic" w:cs="Traditional Arabic"/>
          <w:color w:val="000000" w:themeColor="text1"/>
          <w:sz w:val="30"/>
          <w:szCs w:val="30"/>
          <w:rtl/>
        </w:rPr>
        <w:t>ت</w:t>
      </w:r>
      <w:r w:rsidRPr="00EF254F">
        <w:rPr>
          <w:rFonts w:ascii="Traditional Arabic" w:hAnsi="Traditional Arabic" w:cs="Traditional Arabic"/>
          <w:color w:val="000000" w:themeColor="text1"/>
          <w:sz w:val="30"/>
          <w:szCs w:val="30"/>
        </w:rPr>
        <w:t>:</w:t>
      </w:r>
      <w:proofErr w:type="gramEnd"/>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عاد لأحمد عبد الموجود وآخرون</w:t>
      </w:r>
      <w:r w:rsidRPr="00EF254F">
        <w:rPr>
          <w:rFonts w:ascii="Traditional Arabic" w:hAnsi="Traditional Arabic" w:cs="Traditional Arabic"/>
          <w:color w:val="000000" w:themeColor="text1"/>
          <w:sz w:val="30"/>
          <w:szCs w:val="30"/>
        </w:rPr>
        <w:t xml:space="preserve"> - </w:t>
      </w:r>
      <w:r w:rsidRPr="00EF254F">
        <w:rPr>
          <w:rFonts w:ascii="Traditional Arabic" w:hAnsi="Traditional Arabic" w:cs="Traditional Arabic"/>
          <w:color w:val="000000" w:themeColor="text1"/>
          <w:sz w:val="30"/>
          <w:szCs w:val="30"/>
          <w:rtl/>
        </w:rPr>
        <w:t>المملكة العربية السعودية</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الرياض</w:t>
      </w:r>
      <w:r w:rsidRPr="00EF254F">
        <w:rPr>
          <w:rFonts w:ascii="Traditional Arabic" w:hAnsi="Traditional Arabic" w:cs="Traditional Arabic"/>
          <w:color w:val="000000" w:themeColor="text1"/>
          <w:sz w:val="30"/>
          <w:szCs w:val="30"/>
          <w:rtl/>
          <w:lang w:bidi="ar-DZ"/>
        </w:rPr>
        <w:t xml:space="preserve"> و</w:t>
      </w:r>
      <w:r w:rsidRPr="00EF254F">
        <w:rPr>
          <w:rFonts w:ascii="Traditional Arabic" w:hAnsi="Traditional Arabic" w:cs="Traditional Arabic"/>
          <w:color w:val="000000" w:themeColor="text1"/>
          <w:sz w:val="30"/>
          <w:szCs w:val="30"/>
          <w:rtl/>
        </w:rPr>
        <w:t xml:space="preserve"> مكتبة العبيكان، ط1</w:t>
      </w: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Pr>
        <w:t>1418</w:t>
      </w:r>
      <w:r w:rsidRPr="00EF254F">
        <w:rPr>
          <w:rFonts w:ascii="Traditional Arabic" w:hAnsi="Traditional Arabic" w:cs="Traditional Arabic"/>
          <w:color w:val="000000" w:themeColor="text1"/>
          <w:sz w:val="30"/>
          <w:szCs w:val="30"/>
          <w:rtl/>
        </w:rPr>
        <w:t>ه</w:t>
      </w:r>
      <w:r w:rsidRPr="00EF254F">
        <w:rPr>
          <w:rFonts w:ascii="Traditional Arabic" w:hAnsi="Traditional Arabic" w:cs="Traditional Arabic"/>
          <w:color w:val="000000" w:themeColor="text1"/>
          <w:sz w:val="30"/>
          <w:szCs w:val="30"/>
        </w:rPr>
        <w:t>1998-</w:t>
      </w:r>
      <w:r w:rsidRPr="00EF254F">
        <w:rPr>
          <w:rFonts w:ascii="Traditional Arabic" w:hAnsi="Traditional Arabic" w:cs="Traditional Arabic"/>
          <w:color w:val="000000" w:themeColor="text1"/>
          <w:sz w:val="30"/>
          <w:szCs w:val="30"/>
          <w:rtl/>
        </w:rPr>
        <w:t>م، ج</w:t>
      </w:r>
      <w:r w:rsidRPr="00EF254F">
        <w:rPr>
          <w:rFonts w:ascii="Traditional Arabic" w:hAnsi="Traditional Arabic" w:cs="Traditional Arabic"/>
          <w:color w:val="000000" w:themeColor="text1"/>
          <w:sz w:val="30"/>
          <w:szCs w:val="30"/>
          <w:rtl/>
          <w:lang w:bidi="ar-DZ"/>
        </w:rPr>
        <w:t>1.</w:t>
      </w:r>
    </w:p>
    <w:p w14:paraId="4330754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w:t>
      </w:r>
      <w:proofErr w:type="spellStart"/>
      <w:r w:rsidRPr="00EF254F">
        <w:rPr>
          <w:rFonts w:ascii="Traditional Arabic" w:hAnsi="Traditional Arabic" w:cs="Traditional Arabic"/>
          <w:color w:val="000000" w:themeColor="text1"/>
          <w:sz w:val="30"/>
          <w:szCs w:val="30"/>
          <w:rtl/>
        </w:rPr>
        <w:t>السيوطى</w:t>
      </w:r>
      <w:proofErr w:type="spellEnd"/>
      <w:r w:rsidRPr="00EF254F">
        <w:rPr>
          <w:rFonts w:ascii="Traditional Arabic" w:hAnsi="Traditional Arabic" w:cs="Traditional Arabic"/>
          <w:color w:val="000000" w:themeColor="text1"/>
          <w:sz w:val="30"/>
          <w:szCs w:val="30"/>
          <w:rtl/>
        </w:rPr>
        <w:t>، طبقات المفسرين، تحقيق: علي محمد عمر، مكتبة وهبة، القاهرة 1976م.</w:t>
      </w:r>
    </w:p>
    <w:p w14:paraId="350FF38B"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Pr>
        <w:t>-</w:t>
      </w:r>
      <w:r w:rsidRPr="00EF254F">
        <w:rPr>
          <w:rFonts w:ascii="Traditional Arabic" w:eastAsia="Times New Roman" w:hAnsi="Traditional Arabic" w:cs="Traditional Arabic"/>
          <w:color w:val="000000" w:themeColor="text1"/>
          <w:sz w:val="30"/>
          <w:szCs w:val="30"/>
          <w:rtl/>
          <w:lang w:eastAsia="fr-FR"/>
        </w:rPr>
        <w:t>السيوطي عبد الرحمن جلال الدين، المزهر في علوم اللغة وأنواعها، تحقيق محمد أحمد جاد المولى، ط1، دار الفكر، بيروت، 1981م، ج1</w:t>
      </w:r>
      <w:r w:rsidRPr="00EF254F">
        <w:rPr>
          <w:rFonts w:ascii="Traditional Arabic" w:eastAsia="Times New Roman" w:hAnsi="Traditional Arabic" w:cs="Traditional Arabic"/>
          <w:color w:val="000000" w:themeColor="text1"/>
          <w:sz w:val="30"/>
          <w:szCs w:val="30"/>
          <w:lang w:eastAsia="fr-FR"/>
        </w:rPr>
        <w:t>.</w:t>
      </w:r>
    </w:p>
    <w:p w14:paraId="3FFEF1AA"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lastRenderedPageBreak/>
        <w:t>-الشريف الجرجاني، علي بن محمد الجرجاني، التعريفات، دار الكتب العلمية بيروت-لبنان، سنة 1416هـ-1995م.</w:t>
      </w:r>
    </w:p>
    <w:p w14:paraId="3289DC41"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-ا</w:t>
      </w:r>
      <w:r w:rsidRPr="00EF254F">
        <w:rPr>
          <w:rFonts w:ascii="Traditional Arabic" w:hAnsi="Traditional Arabic" w:cs="Traditional Arabic"/>
          <w:color w:val="000000" w:themeColor="text1"/>
          <w:sz w:val="30"/>
          <w:szCs w:val="30"/>
          <w:rtl/>
        </w:rPr>
        <w:t xml:space="preserve">لقاضي عبد </w:t>
      </w:r>
      <w:proofErr w:type="gramStart"/>
      <w:r w:rsidRPr="00EF254F">
        <w:rPr>
          <w:rFonts w:ascii="Traditional Arabic" w:hAnsi="Traditional Arabic" w:cs="Traditional Arabic"/>
          <w:color w:val="000000" w:themeColor="text1"/>
          <w:sz w:val="30"/>
          <w:szCs w:val="30"/>
          <w:rtl/>
        </w:rPr>
        <w:t>الجبّار،  تنزيه</w:t>
      </w:r>
      <w:proofErr w:type="gramEnd"/>
      <w:r w:rsidRPr="00EF254F">
        <w:rPr>
          <w:rFonts w:ascii="Traditional Arabic" w:hAnsi="Traditional Arabic" w:cs="Traditional Arabic"/>
          <w:color w:val="000000" w:themeColor="text1"/>
          <w:sz w:val="30"/>
          <w:szCs w:val="30"/>
          <w:rtl/>
        </w:rPr>
        <w:t xml:space="preserve"> القرآن، القاهرة- 1329هـ.</w:t>
      </w:r>
    </w:p>
    <w:p w14:paraId="6DD366C1"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-القرطبي، أبو عبد الله محمد بن احمد الأنصاري، الجامع لأحكام القـرآن، الطبعة الثالثة، دار الكتاب العربي للطباعة والنشر، سنة 1387 هـ.</w:t>
      </w:r>
    </w:p>
    <w:p w14:paraId="6219DC58"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-القزويني، </w:t>
      </w:r>
      <w:proofErr w:type="gramStart"/>
      <w:r w:rsidRPr="00EF254F">
        <w:rPr>
          <w:rFonts w:ascii="Traditional Arabic" w:hAnsi="Traditional Arabic" w:cs="Traditional Arabic"/>
          <w:color w:val="000000" w:themeColor="text1"/>
          <w:sz w:val="30"/>
          <w:szCs w:val="30"/>
          <w:rtl/>
        </w:rPr>
        <w:t>الإيضاح،  تحقيق</w:t>
      </w:r>
      <w:proofErr w:type="gramEnd"/>
      <w:r w:rsidRPr="00EF254F">
        <w:rPr>
          <w:rFonts w:ascii="Traditional Arabic" w:hAnsi="Traditional Arabic" w:cs="Traditional Arabic"/>
          <w:color w:val="000000" w:themeColor="text1"/>
          <w:sz w:val="30"/>
          <w:szCs w:val="30"/>
          <w:rtl/>
        </w:rPr>
        <w:t xml:space="preserve"> د. عبد الحميد هنداوي، وأورده محمد بن علي الجرجاني في الإشارات </w:t>
      </w:r>
    </w:p>
    <w:p w14:paraId="1526FAE8"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w:t>
      </w:r>
      <w:proofErr w:type="spellStart"/>
      <w:r w:rsidRPr="00EF254F">
        <w:rPr>
          <w:rFonts w:ascii="Traditional Arabic" w:hAnsi="Traditional Arabic" w:cs="Traditional Arabic"/>
          <w:color w:val="000000" w:themeColor="text1"/>
          <w:sz w:val="30"/>
          <w:szCs w:val="30"/>
          <w:rtl/>
        </w:rPr>
        <w:t>القفطي</w:t>
      </w:r>
      <w:proofErr w:type="spellEnd"/>
      <w:r w:rsidRPr="00EF254F">
        <w:rPr>
          <w:rFonts w:ascii="Traditional Arabic" w:hAnsi="Traditional Arabic" w:cs="Traditional Arabic"/>
          <w:color w:val="000000" w:themeColor="text1"/>
          <w:sz w:val="30"/>
          <w:szCs w:val="30"/>
          <w:rtl/>
        </w:rPr>
        <w:t>، إنباه الرواة على أنباه النحاة،</w:t>
      </w:r>
      <w:r w:rsidRPr="00EF254F">
        <w:rPr>
          <w:rFonts w:ascii="Traditional Arabic" w:hAnsi="Traditional Arabic" w:cs="Traditional Arabic"/>
          <w:color w:val="000000" w:themeColor="text1"/>
          <w:sz w:val="30"/>
          <w:szCs w:val="30"/>
          <w:rtl/>
          <w:lang w:bidi="ar-DZ"/>
        </w:rPr>
        <w:t xml:space="preserve"> ج5.</w:t>
      </w:r>
      <w:r w:rsidRPr="00EF254F">
        <w:rPr>
          <w:rFonts w:ascii="Traditional Arabic" w:hAnsi="Traditional Arabic" w:cs="Traditional Arabic"/>
          <w:color w:val="000000" w:themeColor="text1"/>
          <w:sz w:val="30"/>
          <w:szCs w:val="30"/>
          <w:rtl/>
        </w:rPr>
        <w:t>، وفيات الأعيان،</w:t>
      </w:r>
    </w:p>
    <w:p w14:paraId="13744F14"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 xml:space="preserve">المثنى أحمد هلال </w:t>
      </w:r>
      <w:proofErr w:type="spellStart"/>
      <w:r w:rsidRPr="00EF254F">
        <w:rPr>
          <w:rFonts w:ascii="Traditional Arabic" w:hAnsi="Traditional Arabic" w:cs="Traditional Arabic"/>
          <w:color w:val="000000" w:themeColor="text1"/>
          <w:sz w:val="30"/>
          <w:szCs w:val="30"/>
          <w:rtl/>
        </w:rPr>
        <w:t>العساسفة</w:t>
      </w:r>
      <w:proofErr w:type="spellEnd"/>
      <w:r w:rsidRPr="00EF254F">
        <w:rPr>
          <w:rFonts w:ascii="Traditional Arabic" w:hAnsi="Traditional Arabic" w:cs="Traditional Arabic"/>
          <w:color w:val="000000" w:themeColor="text1"/>
          <w:sz w:val="30"/>
          <w:szCs w:val="30"/>
          <w:rtl/>
        </w:rPr>
        <w:t xml:space="preserve"> ، المجاز دراسة في النشأة والتطور، دراسة العلوم الإنسانية والاجتماعية، </w:t>
      </w:r>
    </w:p>
    <w:p w14:paraId="700A7FF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-المرتضى، غرر الفوائد ـ تحقيق محمّد أبو الفضل ـ القاهرة/1954</w:t>
      </w:r>
      <w:r w:rsidRPr="00EF254F">
        <w:rPr>
          <w:rFonts w:ascii="Traditional Arabic" w:hAnsi="Traditional Arabic" w:cs="Traditional Arabic"/>
          <w:color w:val="000000" w:themeColor="text1"/>
          <w:sz w:val="30"/>
          <w:szCs w:val="30"/>
          <w:rtl/>
          <w:lang w:bidi="ar-DZ"/>
        </w:rPr>
        <w:t>.</w:t>
      </w:r>
      <w:r w:rsidRPr="00EF254F">
        <w:rPr>
          <w:rFonts w:ascii="Traditional Arabic" w:eastAsia="Arial Unicode MS" w:hAnsi="Traditional Arabic" w:cs="Traditional Arabic"/>
          <w:color w:val="000000" w:themeColor="text1"/>
          <w:sz w:val="30"/>
          <w:szCs w:val="30"/>
          <w:rtl/>
        </w:rPr>
        <w:t xml:space="preserve"> </w:t>
      </w:r>
      <w:proofErr w:type="gramStart"/>
      <w:r w:rsidRPr="00EF254F">
        <w:rPr>
          <w:rFonts w:ascii="Traditional Arabic" w:eastAsia="Arial Unicode MS" w:hAnsi="Traditional Arabic" w:cs="Traditional Arabic"/>
          <w:color w:val="000000" w:themeColor="text1"/>
          <w:sz w:val="30"/>
          <w:szCs w:val="30"/>
          <w:rtl/>
        </w:rPr>
        <w:t>،الرمزية</w:t>
      </w:r>
      <w:proofErr w:type="gramEnd"/>
      <w:r w:rsidRPr="00EF254F">
        <w:rPr>
          <w:rFonts w:ascii="Traditional Arabic" w:eastAsia="Arial Unicode MS" w:hAnsi="Traditional Arabic" w:cs="Traditional Arabic"/>
          <w:color w:val="000000" w:themeColor="text1"/>
          <w:sz w:val="30"/>
          <w:szCs w:val="30"/>
          <w:rtl/>
        </w:rPr>
        <w:t xml:space="preserve"> </w:t>
      </w:r>
    </w:p>
    <w:p w14:paraId="5DDC0E6E" w14:textId="77777777" w:rsidR="003003B4" w:rsidRPr="00EF254F" w:rsidRDefault="003003B4" w:rsidP="003003B4">
      <w:pPr>
        <w:shd w:val="clear" w:color="auto" w:fill="FFFFFF" w:themeFill="background1"/>
        <w:ind w:left="-284"/>
        <w:jc w:val="both"/>
        <w:rPr>
          <w:rFonts w:ascii="Traditional Arabic" w:eastAsia="Times New Roman"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Pr>
        <w:t>-</w:t>
      </w:r>
      <w:r w:rsidRPr="00EF254F">
        <w:rPr>
          <w:rFonts w:ascii="Traditional Arabic" w:eastAsia="Times New Roman" w:hAnsi="Traditional Arabic" w:cs="Traditional Arabic"/>
          <w:color w:val="000000" w:themeColor="text1"/>
          <w:sz w:val="30"/>
          <w:szCs w:val="30"/>
          <w:shd w:val="clear" w:color="auto" w:fill="FFFFFF"/>
          <w:rtl/>
        </w:rPr>
        <w:t>بديع الزمان سعيد النورسي (المتوفى سنة 1379</w:t>
      </w:r>
      <w:proofErr w:type="gramStart"/>
      <w:r w:rsidRPr="00EF254F">
        <w:rPr>
          <w:rFonts w:ascii="Traditional Arabic" w:eastAsia="Times New Roman" w:hAnsi="Traditional Arabic" w:cs="Traditional Arabic"/>
          <w:color w:val="000000" w:themeColor="text1"/>
          <w:sz w:val="30"/>
          <w:szCs w:val="30"/>
          <w:shd w:val="clear" w:color="auto" w:fill="FFFFFF"/>
          <w:rtl/>
        </w:rPr>
        <w:t>هـ)،</w:t>
      </w:r>
      <w:proofErr w:type="gramEnd"/>
      <w:r w:rsidRPr="00EF254F">
        <w:rPr>
          <w:rFonts w:ascii="Traditional Arabic" w:eastAsia="Times New Roman" w:hAnsi="Traditional Arabic" w:cs="Traditional Arabic"/>
          <w:color w:val="000000" w:themeColor="text1"/>
          <w:sz w:val="30"/>
          <w:szCs w:val="30"/>
          <w:rtl/>
        </w:rPr>
        <w:t xml:space="preserve"> إشارات الإعجاز في مظان الإيجاز،</w:t>
      </w:r>
      <w:r w:rsidRPr="00EF254F">
        <w:rPr>
          <w:rFonts w:ascii="Traditional Arabic" w:eastAsia="Times New Roman" w:hAnsi="Traditional Arabic" w:cs="Traditional Arabic"/>
          <w:color w:val="000000" w:themeColor="text1"/>
          <w:sz w:val="30"/>
          <w:szCs w:val="30"/>
          <w:shd w:val="clear" w:color="auto" w:fill="FFFFFF"/>
          <w:rtl/>
        </w:rPr>
        <w:t xml:space="preserve"> المحقق: إحسان قاسم الصالحي</w:t>
      </w:r>
      <w:r w:rsidRPr="00EF254F">
        <w:rPr>
          <w:rFonts w:ascii="Traditional Arabic" w:eastAsia="Times New Roman" w:hAnsi="Traditional Arabic" w:cs="Traditional Arabic"/>
          <w:color w:val="000000" w:themeColor="text1"/>
          <w:sz w:val="30"/>
          <w:szCs w:val="30"/>
        </w:rPr>
        <w:t xml:space="preserve"> </w:t>
      </w:r>
      <w:r w:rsidRPr="00EF254F">
        <w:rPr>
          <w:rFonts w:ascii="Traditional Arabic" w:eastAsia="Times New Roman" w:hAnsi="Traditional Arabic" w:cs="Traditional Arabic"/>
          <w:color w:val="000000" w:themeColor="text1"/>
          <w:sz w:val="30"/>
          <w:szCs w:val="30"/>
          <w:shd w:val="clear" w:color="auto" w:fill="FFFFFF"/>
          <w:rtl/>
        </w:rPr>
        <w:t xml:space="preserve">،شركة </w:t>
      </w:r>
      <w:proofErr w:type="spellStart"/>
      <w:r w:rsidRPr="00EF254F">
        <w:rPr>
          <w:rFonts w:ascii="Traditional Arabic" w:eastAsia="Times New Roman" w:hAnsi="Traditional Arabic" w:cs="Traditional Arabic"/>
          <w:color w:val="000000" w:themeColor="text1"/>
          <w:sz w:val="30"/>
          <w:szCs w:val="30"/>
          <w:shd w:val="clear" w:color="auto" w:fill="FFFFFF"/>
          <w:rtl/>
        </w:rPr>
        <w:t>سوزلر</w:t>
      </w:r>
      <w:proofErr w:type="spellEnd"/>
      <w:r w:rsidRPr="00EF254F">
        <w:rPr>
          <w:rFonts w:ascii="Traditional Arabic" w:eastAsia="Times New Roman" w:hAnsi="Traditional Arabic" w:cs="Traditional Arabic"/>
          <w:color w:val="000000" w:themeColor="text1"/>
          <w:sz w:val="30"/>
          <w:szCs w:val="30"/>
          <w:shd w:val="clear" w:color="auto" w:fill="FFFFFF"/>
          <w:rtl/>
        </w:rPr>
        <w:t xml:space="preserve"> للنشر القاهرة ط3 2002م</w:t>
      </w:r>
    </w:p>
    <w:p w14:paraId="5E227AC9"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-ديوان امْرُئ القَيْس (المتوفى سنة 545 م)</w:t>
      </w:r>
      <w:proofErr w:type="gramStart"/>
      <w:r w:rsidRPr="00EF254F">
        <w:rPr>
          <w:rFonts w:ascii="Traditional Arabic" w:hAnsi="Traditional Arabic" w:cs="Traditional Arabic"/>
          <w:color w:val="000000" w:themeColor="text1"/>
          <w:sz w:val="30"/>
          <w:szCs w:val="30"/>
          <w:rtl/>
        </w:rPr>
        <w:t>، ،</w:t>
      </w:r>
      <w:proofErr w:type="gramEnd"/>
      <w:r w:rsidRPr="00EF254F">
        <w:rPr>
          <w:rFonts w:ascii="Traditional Arabic" w:hAnsi="Traditional Arabic" w:cs="Traditional Arabic"/>
          <w:color w:val="000000" w:themeColor="text1"/>
          <w:sz w:val="30"/>
          <w:szCs w:val="30"/>
          <w:rtl/>
        </w:rPr>
        <w:t xml:space="preserve"> اعتنى به: عبد الرحمن </w:t>
      </w:r>
      <w:proofErr w:type="spellStart"/>
      <w:r w:rsidRPr="00EF254F">
        <w:rPr>
          <w:rFonts w:ascii="Traditional Arabic" w:hAnsi="Traditional Arabic" w:cs="Traditional Arabic"/>
          <w:color w:val="000000" w:themeColor="text1"/>
          <w:sz w:val="30"/>
          <w:szCs w:val="30"/>
          <w:rtl/>
        </w:rPr>
        <w:t>المصطاوي</w:t>
      </w:r>
      <w:proofErr w:type="spellEnd"/>
      <w:r w:rsidRPr="00EF254F">
        <w:rPr>
          <w:rFonts w:ascii="Traditional Arabic" w:hAnsi="Traditional Arabic" w:cs="Traditional Arabic"/>
          <w:color w:val="000000" w:themeColor="text1"/>
          <w:sz w:val="30"/>
          <w:szCs w:val="30"/>
          <w:rtl/>
        </w:rPr>
        <w:t xml:space="preserve">، الناشر: دار المعرفة – بيروت، ط2، 1425 هـ - 2004 م عدد الأجزاء: 1 أعده للشاملة، محمد </w:t>
      </w:r>
      <w:proofErr w:type="spellStart"/>
      <w:r w:rsidRPr="00EF254F">
        <w:rPr>
          <w:rFonts w:ascii="Traditional Arabic" w:hAnsi="Traditional Arabic" w:cs="Traditional Arabic"/>
          <w:color w:val="000000" w:themeColor="text1"/>
          <w:sz w:val="30"/>
          <w:szCs w:val="30"/>
          <w:rtl/>
        </w:rPr>
        <w:t>العلوة</w:t>
      </w:r>
      <w:proofErr w:type="spellEnd"/>
      <w:r w:rsidRPr="00EF254F">
        <w:rPr>
          <w:rFonts w:ascii="Traditional Arabic" w:hAnsi="Traditional Arabic" w:cs="Traditional Arabic"/>
          <w:color w:val="000000" w:themeColor="text1"/>
          <w:sz w:val="30"/>
          <w:szCs w:val="30"/>
          <w:rtl/>
        </w:rPr>
        <w:t>.</w:t>
      </w:r>
    </w:p>
    <w:p w14:paraId="6BCD4F47"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 xml:space="preserve">-عبد القاهر الجرجاني، دلائل الإعجاز، السلسلة الأدبية للأنيس، </w:t>
      </w:r>
      <w:proofErr w:type="spellStart"/>
      <w:r w:rsidRPr="00EF254F">
        <w:rPr>
          <w:rFonts w:ascii="Traditional Arabic" w:eastAsia="Arial Unicode MS" w:hAnsi="Traditional Arabic" w:cs="Traditional Arabic"/>
          <w:color w:val="000000" w:themeColor="text1"/>
          <w:sz w:val="30"/>
          <w:szCs w:val="30"/>
          <w:rtl/>
        </w:rPr>
        <w:t>موفم</w:t>
      </w:r>
      <w:proofErr w:type="spellEnd"/>
      <w:r w:rsidRPr="00EF254F">
        <w:rPr>
          <w:rFonts w:ascii="Traditional Arabic" w:eastAsia="Arial Unicode MS" w:hAnsi="Traditional Arabic" w:cs="Traditional Arabic"/>
          <w:color w:val="000000" w:themeColor="text1"/>
          <w:sz w:val="30"/>
          <w:szCs w:val="30"/>
          <w:rtl/>
        </w:rPr>
        <w:t xml:space="preserve"> للطبع والنشر، </w:t>
      </w:r>
      <w:proofErr w:type="gramStart"/>
      <w:r w:rsidRPr="00EF254F">
        <w:rPr>
          <w:rFonts w:ascii="Traditional Arabic" w:eastAsia="Arial Unicode MS" w:hAnsi="Traditional Arabic" w:cs="Traditional Arabic"/>
          <w:color w:val="000000" w:themeColor="text1"/>
          <w:sz w:val="30"/>
          <w:szCs w:val="30"/>
          <w:rtl/>
        </w:rPr>
        <w:t>الجزائر ،</w:t>
      </w:r>
      <w:proofErr w:type="gramEnd"/>
      <w:r w:rsidRPr="00EF254F">
        <w:rPr>
          <w:rFonts w:ascii="Traditional Arabic" w:eastAsia="Arial Unicode MS" w:hAnsi="Traditional Arabic" w:cs="Traditional Arabic"/>
          <w:color w:val="000000" w:themeColor="text1"/>
          <w:sz w:val="30"/>
          <w:szCs w:val="30"/>
          <w:rtl/>
        </w:rPr>
        <w:t xml:space="preserve"> 1991م.</w:t>
      </w:r>
    </w:p>
    <w:p w14:paraId="3E6743F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-عبد القاهر الجرجاني، دلائل </w:t>
      </w:r>
      <w:proofErr w:type="spellStart"/>
      <w:r w:rsidRPr="00EF254F">
        <w:rPr>
          <w:rFonts w:ascii="Traditional Arabic" w:hAnsi="Traditional Arabic" w:cs="Traditional Arabic"/>
          <w:color w:val="000000" w:themeColor="text1"/>
          <w:sz w:val="30"/>
          <w:szCs w:val="30"/>
          <w:rtl/>
        </w:rPr>
        <w:t>الإعجازفي</w:t>
      </w:r>
      <w:proofErr w:type="spellEnd"/>
      <w:r w:rsidRPr="00EF254F">
        <w:rPr>
          <w:rFonts w:ascii="Traditional Arabic" w:hAnsi="Traditional Arabic" w:cs="Traditional Arabic"/>
          <w:color w:val="000000" w:themeColor="text1"/>
          <w:sz w:val="30"/>
          <w:szCs w:val="30"/>
          <w:rtl/>
        </w:rPr>
        <w:t xml:space="preserve"> علم البيان، تصحيح وتعليـق محمـد رشيد رضا، دار الكتب العلمية، بيروت لبنان، (دون تاريخ)</w:t>
      </w:r>
      <w:proofErr w:type="gramStart"/>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hint="cs"/>
          <w:color w:val="000000" w:themeColor="text1"/>
          <w:sz w:val="30"/>
          <w:szCs w:val="30"/>
          <w:rtl/>
        </w:rPr>
        <w:t>.</w:t>
      </w:r>
      <w:proofErr w:type="gramEnd"/>
    </w:p>
    <w:p w14:paraId="1AA7273C"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-عبد الملك بن محمد بن إسماعيل أبو منصور الثعالبي (المتوفى سنة 429هـ)، الإعجاز </w:t>
      </w:r>
      <w:proofErr w:type="gramStart"/>
      <w:r w:rsidRPr="00EF254F">
        <w:rPr>
          <w:rFonts w:ascii="Traditional Arabic" w:hAnsi="Traditional Arabic" w:cs="Traditional Arabic"/>
          <w:color w:val="000000" w:themeColor="text1"/>
          <w:sz w:val="30"/>
          <w:szCs w:val="30"/>
          <w:rtl/>
        </w:rPr>
        <w:t>والإيجاز ،</w:t>
      </w:r>
      <w:proofErr w:type="gramEnd"/>
      <w:r w:rsidRPr="00EF254F">
        <w:rPr>
          <w:rFonts w:ascii="Traditional Arabic" w:hAnsi="Traditional Arabic" w:cs="Traditional Arabic"/>
          <w:color w:val="000000" w:themeColor="text1"/>
          <w:sz w:val="30"/>
          <w:szCs w:val="30"/>
          <w:rtl/>
        </w:rPr>
        <w:t xml:space="preserve"> مكتبة القرآن، القاهرة، د ط، د </w:t>
      </w:r>
      <w:proofErr w:type="spellStart"/>
      <w:r w:rsidRPr="00EF254F">
        <w:rPr>
          <w:rFonts w:ascii="Traditional Arabic" w:hAnsi="Traditional Arabic" w:cs="Traditional Arabic"/>
          <w:color w:val="000000" w:themeColor="text1"/>
          <w:sz w:val="30"/>
          <w:szCs w:val="30"/>
          <w:rtl/>
        </w:rPr>
        <w:t>ت.</w:t>
      </w:r>
      <w:r w:rsidRPr="00EF254F">
        <w:rPr>
          <w:rStyle w:val="afa"/>
          <w:rFonts w:ascii="Traditional Arabic" w:hAnsi="Traditional Arabic" w:cs="Traditional Arabic"/>
          <w:i w:val="0"/>
          <w:iCs w:val="0"/>
          <w:color w:val="000000" w:themeColor="text1"/>
          <w:sz w:val="30"/>
          <w:szCs w:val="30"/>
          <w:rtl/>
        </w:rPr>
        <w:t>م</w:t>
      </w:r>
      <w:proofErr w:type="spellEnd"/>
      <w:r w:rsidRPr="00EF254F">
        <w:rPr>
          <w:rStyle w:val="afa"/>
          <w:rFonts w:ascii="Traditional Arabic" w:hAnsi="Traditional Arabic" w:cs="Traditional Arabic"/>
          <w:i w:val="0"/>
          <w:iCs w:val="0"/>
          <w:color w:val="000000" w:themeColor="text1"/>
          <w:sz w:val="30"/>
          <w:szCs w:val="30"/>
          <w:rtl/>
        </w:rPr>
        <w:t xml:space="preserve"> على مفترق طرق</w:t>
      </w:r>
      <w:r w:rsidRPr="00EF254F">
        <w:rPr>
          <w:rFonts w:ascii="Traditional Arabic" w:hAnsi="Traditional Arabic" w:cs="Traditional Arabic"/>
          <w:color w:val="000000" w:themeColor="text1"/>
          <w:sz w:val="30"/>
          <w:szCs w:val="30"/>
          <w:rtl/>
        </w:rPr>
        <w:t> ،</w:t>
      </w:r>
    </w:p>
    <w:p w14:paraId="1998EDBC"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-علي بن محمد بن علي الزين الشريف الجرجاني (المتوفى: 816هـ) كتاب التعريفات، المحقق: ضبطه وصححه جماعة من العلماء بإشراف الناشر، الناشر: دار الكتب العلمية بيروت- لبنان، ط1، 1403هـ -1983م.</w:t>
      </w:r>
    </w:p>
    <w:p w14:paraId="1AE4FCF9"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xml:space="preserve">-عمرو بن بحر بن محبوب الكناني بالولاء، الليثي، أبو عثمان، الشهير بالجاحظ (المتوفى سنة255هـ) الــــــحيوان، الناشر: دار الكتب العلمية - </w:t>
      </w:r>
      <w:proofErr w:type="gramStart"/>
      <w:r w:rsidRPr="00EF254F">
        <w:rPr>
          <w:rFonts w:ascii="Traditional Arabic" w:hAnsi="Traditional Arabic" w:cs="Traditional Arabic"/>
          <w:color w:val="000000" w:themeColor="text1"/>
          <w:sz w:val="30"/>
          <w:szCs w:val="30"/>
          <w:rtl/>
        </w:rPr>
        <w:t>بيروت ،</w:t>
      </w:r>
      <w:proofErr w:type="gramEnd"/>
      <w:r w:rsidRPr="00EF254F">
        <w:rPr>
          <w:rFonts w:ascii="Traditional Arabic" w:hAnsi="Traditional Arabic" w:cs="Traditional Arabic"/>
          <w:color w:val="000000" w:themeColor="text1"/>
          <w:sz w:val="30"/>
          <w:szCs w:val="30"/>
          <w:rtl/>
        </w:rPr>
        <w:t xml:space="preserve"> ط2، 142</w:t>
      </w:r>
      <w:r w:rsidRPr="00EF254F">
        <w:rPr>
          <w:rFonts w:ascii="Traditional Arabic" w:hAnsi="Traditional Arabic" w:cs="Traditional Arabic" w:hint="cs"/>
          <w:color w:val="000000" w:themeColor="text1"/>
          <w:sz w:val="30"/>
          <w:szCs w:val="30"/>
          <w:rtl/>
          <w:lang w:bidi="ar-DZ"/>
        </w:rPr>
        <w:t>.</w:t>
      </w:r>
    </w:p>
    <w:p w14:paraId="5DC98E5C"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-محمد بن مكرم بن على، أبو الفضل، جمال الدين ابن منظور الأنصاري </w:t>
      </w:r>
      <w:proofErr w:type="spellStart"/>
      <w:r w:rsidRPr="00EF254F">
        <w:rPr>
          <w:rFonts w:ascii="Traditional Arabic" w:hAnsi="Traditional Arabic" w:cs="Traditional Arabic"/>
          <w:color w:val="000000" w:themeColor="text1"/>
          <w:sz w:val="30"/>
          <w:szCs w:val="30"/>
          <w:rtl/>
        </w:rPr>
        <w:t>الرويفعى</w:t>
      </w:r>
      <w:proofErr w:type="spellEnd"/>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الإفريقى</w:t>
      </w:r>
      <w:proofErr w:type="spellEnd"/>
      <w:r w:rsidRPr="00EF254F">
        <w:rPr>
          <w:rFonts w:ascii="Traditional Arabic" w:hAnsi="Traditional Arabic" w:cs="Traditional Arabic"/>
          <w:color w:val="000000" w:themeColor="text1"/>
          <w:sz w:val="30"/>
          <w:szCs w:val="30"/>
          <w:rtl/>
        </w:rPr>
        <w:t xml:space="preserve"> (المتوفى: 711هـ)، لسان </w:t>
      </w:r>
      <w:proofErr w:type="gramStart"/>
      <w:r w:rsidRPr="00EF254F">
        <w:rPr>
          <w:rFonts w:ascii="Traditional Arabic" w:hAnsi="Traditional Arabic" w:cs="Traditional Arabic"/>
          <w:color w:val="000000" w:themeColor="text1"/>
          <w:sz w:val="30"/>
          <w:szCs w:val="30"/>
          <w:rtl/>
        </w:rPr>
        <w:t>العرب،  الناشر</w:t>
      </w:r>
      <w:proofErr w:type="gramEnd"/>
      <w:r w:rsidRPr="00EF254F">
        <w:rPr>
          <w:rFonts w:ascii="Traditional Arabic" w:hAnsi="Traditional Arabic" w:cs="Traditional Arabic"/>
          <w:color w:val="000000" w:themeColor="text1"/>
          <w:sz w:val="30"/>
          <w:szCs w:val="30"/>
          <w:rtl/>
        </w:rPr>
        <w:t xml:space="preserve">: دار صادر – بيروت،  ط3، - 1414 هـ ، {عدد الأجزاء:15} </w:t>
      </w:r>
    </w:p>
    <w:p w14:paraId="1867383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ياقوت الحموي، معجم </w:t>
      </w:r>
      <w:proofErr w:type="gramStart"/>
      <w:r w:rsidRPr="00EF254F">
        <w:rPr>
          <w:rFonts w:ascii="Traditional Arabic" w:hAnsi="Traditional Arabic" w:cs="Traditional Arabic"/>
          <w:color w:val="000000" w:themeColor="text1"/>
          <w:sz w:val="30"/>
          <w:szCs w:val="30"/>
          <w:rtl/>
        </w:rPr>
        <w:t>الأدباء،ج</w:t>
      </w:r>
      <w:proofErr w:type="gramEnd"/>
      <w:r w:rsidRPr="00EF254F">
        <w:rPr>
          <w:rFonts w:ascii="Traditional Arabic" w:hAnsi="Traditional Arabic" w:cs="Traditional Arabic"/>
          <w:color w:val="000000" w:themeColor="text1"/>
          <w:sz w:val="30"/>
          <w:szCs w:val="30"/>
          <w:rtl/>
        </w:rPr>
        <w:t>11، دار المأمون، الطبعة الأخيرة.</w:t>
      </w:r>
      <w:r w:rsidRPr="00EF254F">
        <w:rPr>
          <w:rFonts w:ascii="Traditional Arabic" w:hAnsi="Traditional Arabic" w:cs="Traditional Arabic" w:hint="cs"/>
          <w:color w:val="000000" w:themeColor="text1"/>
          <w:sz w:val="30"/>
          <w:szCs w:val="30"/>
          <w:rtl/>
        </w:rPr>
        <w:t>.</w:t>
      </w:r>
    </w:p>
    <w:p w14:paraId="4AE452D2" w14:textId="77777777" w:rsidR="003003B4" w:rsidRPr="00EF254F" w:rsidRDefault="003003B4" w:rsidP="003003B4">
      <w:pPr>
        <w:pStyle w:val="a9"/>
        <w:shd w:val="clear" w:color="auto" w:fill="FFFFFF" w:themeFill="background1"/>
        <w:bidi/>
        <w:spacing w:before="0" w:beforeAutospacing="0" w:after="0" w:afterAutospacing="0"/>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-ياقوت الحموي، معجم البلدان تحقيق: موسى محمد علي وعزة عبد عطية، الناشر: دار الكتب العلمية، بيروت</w:t>
      </w:r>
      <w:r w:rsidRPr="00EF254F">
        <w:rPr>
          <w:rFonts w:ascii="Traditional Arabic" w:hAnsi="Traditional Arabic" w:cs="Traditional Arabic"/>
          <w:color w:val="000000" w:themeColor="text1"/>
          <w:sz w:val="30"/>
          <w:szCs w:val="30"/>
          <w:rtl/>
          <w:lang w:bidi="ar-DZ"/>
        </w:rPr>
        <w:t xml:space="preserve">، </w:t>
      </w:r>
      <w:r w:rsidRPr="00EF254F">
        <w:rPr>
          <w:rFonts w:ascii="Traditional Arabic" w:hAnsi="Traditional Arabic" w:cs="Traditional Arabic"/>
          <w:color w:val="000000" w:themeColor="text1"/>
          <w:sz w:val="30"/>
          <w:szCs w:val="30"/>
          <w:rtl/>
        </w:rPr>
        <w:t>ط2، 1405 ه.</w:t>
      </w:r>
    </w:p>
    <w:p w14:paraId="344A2F03"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-يحي بن حمزة العلوي، الطراز المتضـمن لأسرار البلاغـة وعلوم حقـائق الإعجاز، تـحقيق د. عبـد الحميـد هنـداوي، ج1، ط1، المكتبـة العصـرية صـيدا، بيـروت- لـبـــنان</w:t>
      </w:r>
      <w:r w:rsidRPr="00EF254F">
        <w:rPr>
          <w:rFonts w:ascii="Traditional Arabic" w:hAnsi="Traditional Arabic" w:cs="Traditional Arabic"/>
          <w:color w:val="000000" w:themeColor="text1"/>
          <w:sz w:val="30"/>
          <w:szCs w:val="30"/>
        </w:rPr>
        <w:t xml:space="preserve">1323 </w:t>
      </w:r>
      <w:r w:rsidRPr="00EF254F">
        <w:rPr>
          <w:rFonts w:ascii="Traditional Arabic" w:hAnsi="Traditional Arabic" w:cs="Traditional Arabic"/>
          <w:color w:val="000000" w:themeColor="text1"/>
          <w:sz w:val="30"/>
          <w:szCs w:val="30"/>
          <w:rtl/>
        </w:rPr>
        <w:t>ه- 2002م.</w:t>
      </w:r>
    </w:p>
    <w:p w14:paraId="1CFA4F13"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-يوسف بن أبي بكر بن محمد بن علي </w:t>
      </w:r>
      <w:proofErr w:type="spellStart"/>
      <w:r w:rsidRPr="00EF254F">
        <w:rPr>
          <w:rFonts w:ascii="Traditional Arabic" w:hAnsi="Traditional Arabic" w:cs="Traditional Arabic"/>
          <w:color w:val="000000" w:themeColor="text1"/>
          <w:sz w:val="30"/>
          <w:szCs w:val="30"/>
          <w:rtl/>
        </w:rPr>
        <w:t>السكاكي</w:t>
      </w:r>
      <w:proofErr w:type="spellEnd"/>
      <w:r w:rsidRPr="00EF254F">
        <w:rPr>
          <w:rFonts w:ascii="Traditional Arabic" w:hAnsi="Traditional Arabic" w:cs="Traditional Arabic"/>
          <w:color w:val="000000" w:themeColor="text1"/>
          <w:sz w:val="30"/>
          <w:szCs w:val="30"/>
          <w:rtl/>
        </w:rPr>
        <w:t xml:space="preserve"> الخوارزمي الحنفي أبو يعقوب (المتوفى: 626هـ)، مفتاح العلوم ضبطه وكتب هوامشه وعلق عليه: نعيم زرزور، الناشر: دار الكتب العلمية، بيروت - لبنان ط2، 1407 هـ - 1987 م</w:t>
      </w:r>
      <w:r w:rsidRPr="00EF254F">
        <w:rPr>
          <w:rFonts w:ascii="Traditional Arabic" w:hAnsi="Traditional Arabic" w:cs="Traditional Arabic" w:hint="cs"/>
          <w:color w:val="000000" w:themeColor="text1"/>
          <w:sz w:val="30"/>
          <w:szCs w:val="30"/>
          <w:rtl/>
        </w:rPr>
        <w:t>.</w:t>
      </w:r>
    </w:p>
    <w:p w14:paraId="49B83C3B"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b/>
          <w:bCs/>
          <w:color w:val="000000" w:themeColor="text1"/>
          <w:sz w:val="32"/>
          <w:szCs w:val="32"/>
          <w:rtl/>
        </w:rPr>
      </w:pPr>
      <w:r w:rsidRPr="00EF254F">
        <w:rPr>
          <w:rFonts w:ascii="Traditional Arabic" w:hAnsi="Traditional Arabic" w:cs="Traditional Arabic"/>
          <w:b/>
          <w:bCs/>
          <w:color w:val="000000" w:themeColor="text1"/>
          <w:sz w:val="32"/>
          <w:szCs w:val="32"/>
          <w:rtl/>
        </w:rPr>
        <w:t>قائمة المراجع العربية</w:t>
      </w:r>
    </w:p>
    <w:p w14:paraId="3BEB8358" w14:textId="77777777" w:rsidR="003003B4" w:rsidRPr="00EF254F" w:rsidRDefault="003003B4" w:rsidP="003003B4">
      <w:pPr>
        <w:pStyle w:val="ae"/>
        <w:shd w:val="clear" w:color="auto" w:fill="FFFFFF" w:themeFill="background1"/>
        <w:ind w:left="-284"/>
        <w:jc w:val="both"/>
        <w:rPr>
          <w:rFonts w:ascii="Traditional Arabic" w:eastAsia="Times New Roman" w:hAnsi="Traditional Arabic" w:cs="Traditional Arabic"/>
          <w:color w:val="000000" w:themeColor="text1"/>
          <w:sz w:val="30"/>
          <w:szCs w:val="30"/>
          <w:rtl/>
          <w:lang w:eastAsia="fr-FR"/>
        </w:rPr>
      </w:pPr>
      <w:r w:rsidRPr="00EF254F">
        <w:rPr>
          <w:rFonts w:ascii="Traditional Arabic" w:eastAsia="Times New Roman" w:hAnsi="Traditional Arabic" w:cs="Traditional Arabic"/>
          <w:color w:val="000000" w:themeColor="text1"/>
          <w:sz w:val="30"/>
          <w:szCs w:val="30"/>
          <w:rtl/>
          <w:lang w:eastAsia="fr-FR"/>
        </w:rPr>
        <w:lastRenderedPageBreak/>
        <w:t>-  إبراهيم أنيس، دلالة الألفاظ.</w:t>
      </w:r>
      <w:r w:rsidRPr="00EF254F">
        <w:rPr>
          <w:rFonts w:ascii="Traditional Arabic" w:hAnsi="Traditional Arabic" w:cs="Traditional Arabic"/>
          <w:color w:val="000000" w:themeColor="text1"/>
          <w:sz w:val="30"/>
          <w:szCs w:val="30"/>
          <w:rtl/>
          <w:lang w:bidi="ar-DZ"/>
        </w:rPr>
        <w:t xml:space="preserve"> دار النّهضة العربيّة للطّباعة و </w:t>
      </w:r>
      <w:proofErr w:type="gramStart"/>
      <w:r w:rsidRPr="00EF254F">
        <w:rPr>
          <w:rFonts w:ascii="Traditional Arabic" w:hAnsi="Traditional Arabic" w:cs="Traditional Arabic"/>
          <w:color w:val="000000" w:themeColor="text1"/>
          <w:sz w:val="30"/>
          <w:szCs w:val="30"/>
          <w:rtl/>
          <w:lang w:bidi="ar-DZ"/>
        </w:rPr>
        <w:t>النّشر،  بيروت</w:t>
      </w:r>
      <w:proofErr w:type="gramEnd"/>
      <w:r w:rsidRPr="00EF254F">
        <w:rPr>
          <w:rFonts w:ascii="Traditional Arabic" w:hAnsi="Traditional Arabic" w:cs="Traditional Arabic"/>
          <w:color w:val="000000" w:themeColor="text1"/>
          <w:sz w:val="30"/>
          <w:szCs w:val="30"/>
          <w:rtl/>
          <w:lang w:bidi="ar-DZ"/>
        </w:rPr>
        <w:t>-لبنان-</w:t>
      </w:r>
      <w:r w:rsidRPr="00EF254F">
        <w:rPr>
          <w:rFonts w:ascii="Traditional Arabic" w:hAnsi="Traditional Arabic" w:cs="Traditional Arabic" w:hint="cs"/>
          <w:color w:val="000000" w:themeColor="text1"/>
          <w:sz w:val="30"/>
          <w:szCs w:val="30"/>
          <w:rtl/>
          <w:lang w:bidi="ar-DZ"/>
        </w:rPr>
        <w:t>.2002م</w:t>
      </w:r>
      <w:r w:rsidRPr="00EF254F">
        <w:rPr>
          <w:rFonts w:ascii="Traditional Arabic" w:eastAsia="Times New Roman" w:hAnsi="Traditional Arabic" w:cs="Traditional Arabic"/>
          <w:color w:val="000000" w:themeColor="text1"/>
          <w:sz w:val="30"/>
          <w:szCs w:val="30"/>
          <w:rtl/>
          <w:lang w:eastAsia="fr-FR"/>
        </w:rPr>
        <w:t xml:space="preserve"> </w:t>
      </w:r>
    </w:p>
    <w:p w14:paraId="551A8DA0"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hint="cs"/>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rtl/>
        </w:rPr>
        <w:t>إبراهيم عقيلي، تكامل المنهج المعرفي عند ابن تيمية، تقديم، الدكتور طه جابر العلواني</w:t>
      </w:r>
      <w:r w:rsidRPr="00EF254F">
        <w:rPr>
          <w:rFonts w:ascii="Traditional Arabic" w:hAnsi="Traditional Arabic" w:cs="Traditional Arabic"/>
          <w:color w:val="000000" w:themeColor="text1"/>
          <w:sz w:val="30"/>
          <w:szCs w:val="30"/>
        </w:rPr>
        <w:t>.</w:t>
      </w:r>
    </w:p>
    <w:p w14:paraId="76B817FA"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rtl/>
          <w:lang w:bidi="fa-IR"/>
        </w:rPr>
        <w:t xml:space="preserve">أحمد أمين، </w:t>
      </w:r>
      <w:r w:rsidRPr="00EF254F">
        <w:rPr>
          <w:rFonts w:ascii="Traditional Arabic" w:hAnsi="Traditional Arabic" w:cs="Traditional Arabic"/>
          <w:color w:val="000000" w:themeColor="text1"/>
          <w:sz w:val="30"/>
          <w:szCs w:val="30"/>
          <w:rtl/>
        </w:rPr>
        <w:t>ضحى الإسلام ج</w:t>
      </w:r>
      <w:r w:rsidRPr="00EF254F">
        <w:rPr>
          <w:rFonts w:ascii="Traditional Arabic" w:hAnsi="Traditional Arabic" w:cs="Traditional Arabic"/>
          <w:color w:val="000000" w:themeColor="text1"/>
          <w:sz w:val="30"/>
          <w:szCs w:val="30"/>
          <w:rtl/>
          <w:lang w:bidi="fa-IR"/>
        </w:rPr>
        <w:t xml:space="preserve">01، </w:t>
      </w:r>
      <w:r w:rsidRPr="00EF254F">
        <w:rPr>
          <w:rFonts w:ascii="Traditional Arabic" w:hAnsi="Traditional Arabic" w:cs="Traditional Arabic"/>
          <w:color w:val="000000" w:themeColor="text1"/>
          <w:sz w:val="30"/>
          <w:szCs w:val="30"/>
          <w:rtl/>
        </w:rPr>
        <w:t>ط</w:t>
      </w:r>
      <w:proofErr w:type="gramStart"/>
      <w:r w:rsidRPr="00EF254F">
        <w:rPr>
          <w:rFonts w:ascii="Traditional Arabic" w:hAnsi="Traditional Arabic" w:cs="Traditional Arabic" w:hint="cs"/>
          <w:color w:val="000000" w:themeColor="text1"/>
          <w:sz w:val="30"/>
          <w:szCs w:val="30"/>
          <w:rtl/>
        </w:rPr>
        <w:t xml:space="preserve">2 </w:t>
      </w:r>
      <w:r w:rsidRPr="00EF254F">
        <w:rPr>
          <w:rFonts w:ascii="Traditional Arabic" w:hAnsi="Traditional Arabic" w:cs="Traditional Arabic"/>
          <w:color w:val="000000" w:themeColor="text1"/>
          <w:sz w:val="30"/>
          <w:szCs w:val="30"/>
          <w:rtl/>
        </w:rPr>
        <w:t>:الهيئة</w:t>
      </w:r>
      <w:proofErr w:type="gramEnd"/>
      <w:r w:rsidRPr="00EF254F">
        <w:rPr>
          <w:rFonts w:ascii="Traditional Arabic" w:hAnsi="Traditional Arabic" w:cs="Traditional Arabic"/>
          <w:color w:val="000000" w:themeColor="text1"/>
          <w:sz w:val="30"/>
          <w:szCs w:val="30"/>
          <w:rtl/>
        </w:rPr>
        <w:t xml:space="preserve"> المصرية العامة للكتاب</w:t>
      </w:r>
      <w:r w:rsidRPr="00EF254F">
        <w:rPr>
          <w:rFonts w:ascii="Traditional Arabic" w:hAnsi="Traditional Arabic" w:cs="Traditional Arabic"/>
          <w:color w:val="000000" w:themeColor="text1"/>
          <w:sz w:val="30"/>
          <w:szCs w:val="30"/>
          <w:rtl/>
          <w:lang w:bidi="fa-IR"/>
        </w:rPr>
        <w:t xml:space="preserve"> 1357هـ</w:t>
      </w:r>
      <w:r w:rsidRPr="00EF254F">
        <w:rPr>
          <w:rFonts w:ascii="Traditional Arabic" w:hAnsi="Traditional Arabic" w:cs="Traditional Arabic"/>
          <w:color w:val="000000" w:themeColor="text1"/>
          <w:sz w:val="30"/>
          <w:szCs w:val="30"/>
          <w:rtl/>
        </w:rPr>
        <w:t>-2007م. مصر.</w:t>
      </w:r>
      <w:r w:rsidRPr="00EF254F">
        <w:rPr>
          <w:rFonts w:ascii="Traditional Arabic" w:hAnsi="Traditional Arabic" w:cs="Traditional Arabic" w:hint="cs"/>
          <w:color w:val="000000" w:themeColor="text1"/>
          <w:sz w:val="30"/>
          <w:szCs w:val="30"/>
          <w:rtl/>
          <w:lang w:bidi="ar-DZ"/>
        </w:rPr>
        <w:t>.</w:t>
      </w:r>
    </w:p>
    <w:p w14:paraId="0F7CBE65" w14:textId="77777777" w:rsidR="003003B4" w:rsidRPr="00EF254F" w:rsidRDefault="003003B4" w:rsidP="003003B4">
      <w:pPr>
        <w:pStyle w:val="aa"/>
        <w:shd w:val="clear" w:color="auto" w:fill="FFFFFF" w:themeFill="background1"/>
        <w:ind w:left="-284" w:righ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xml:space="preserve">- أحمد عبد العزيز دراج، " الدلالة المعجمية وآليات التوليد الدلالي" دراسة تطبيقية مقارنة، ((علوم اللغة)) مجلة دراسات علمية محكمة تصدر أربع مرات في السنة (كتاب دوري)، المجلد </w:t>
      </w:r>
      <w:proofErr w:type="gramStart"/>
      <w:r w:rsidRPr="00EF254F">
        <w:rPr>
          <w:rFonts w:ascii="Traditional Arabic" w:hAnsi="Traditional Arabic" w:cs="Traditional Arabic"/>
          <w:color w:val="000000" w:themeColor="text1"/>
          <w:sz w:val="30"/>
          <w:szCs w:val="30"/>
          <w:rtl/>
        </w:rPr>
        <w:t>الرابع ،</w:t>
      </w:r>
      <w:proofErr w:type="gramEnd"/>
      <w:r w:rsidRPr="00EF254F">
        <w:rPr>
          <w:rFonts w:ascii="Traditional Arabic" w:hAnsi="Traditional Arabic" w:cs="Traditional Arabic"/>
          <w:color w:val="000000" w:themeColor="text1"/>
          <w:sz w:val="30"/>
          <w:szCs w:val="30"/>
          <w:rtl/>
        </w:rPr>
        <w:t xml:space="preserve"> العدد الرابع، 2001م.</w:t>
      </w:r>
    </w:p>
    <w:p w14:paraId="3FA0E3C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b/>
          <w:bCs/>
          <w:color w:val="000000" w:themeColor="text1"/>
          <w:sz w:val="30"/>
          <w:szCs w:val="30"/>
          <w:rtl/>
        </w:rPr>
      </w:pPr>
      <w:r w:rsidRPr="00EF254F">
        <w:rPr>
          <w:rFonts w:ascii="Traditional Arabic" w:hAnsi="Traditional Arabic" w:cs="Traditional Arabic"/>
          <w:color w:val="000000" w:themeColor="text1"/>
          <w:sz w:val="30"/>
          <w:szCs w:val="30"/>
          <w:rtl/>
        </w:rPr>
        <w:t>- أحمد عبد الغفور عطار، المدارس المعجمية في مقدمة الصحاح، دار الملايين- بيروت، ط3، 1404ه-1984م</w:t>
      </w:r>
      <w:r w:rsidRPr="00EF254F">
        <w:rPr>
          <w:rFonts w:ascii="Traditional Arabic" w:hAnsi="Traditional Arabic" w:cs="Traditional Arabic" w:hint="cs"/>
          <w:color w:val="000000" w:themeColor="text1"/>
          <w:sz w:val="30"/>
          <w:szCs w:val="30"/>
          <w:rtl/>
        </w:rPr>
        <w:t>.</w:t>
      </w:r>
    </w:p>
    <w:p w14:paraId="1A50621B"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 xml:space="preserve"> أحمد محمد </w:t>
      </w:r>
      <w:proofErr w:type="spellStart"/>
      <w:r w:rsidRPr="00EF254F">
        <w:rPr>
          <w:rFonts w:ascii="Traditional Arabic" w:hAnsi="Traditional Arabic" w:cs="Traditional Arabic"/>
          <w:color w:val="000000" w:themeColor="text1"/>
          <w:sz w:val="30"/>
          <w:szCs w:val="30"/>
          <w:rtl/>
        </w:rPr>
        <w:t>الحوفي</w:t>
      </w:r>
      <w:proofErr w:type="spellEnd"/>
      <w:r w:rsidRPr="00EF254F">
        <w:rPr>
          <w:rFonts w:ascii="Traditional Arabic" w:hAnsi="Traditional Arabic" w:cs="Traditional Arabic"/>
          <w:color w:val="000000" w:themeColor="text1"/>
          <w:sz w:val="30"/>
          <w:szCs w:val="30"/>
          <w:rtl/>
        </w:rPr>
        <w:t>، الزمخشري</w:t>
      </w:r>
      <w:r w:rsidRPr="00EF254F">
        <w:rPr>
          <w:rFonts w:ascii="Traditional Arabic" w:hAnsi="Traditional Arabic" w:cs="Traditional Arabic" w:hint="cs"/>
          <w:color w:val="000000" w:themeColor="text1"/>
          <w:sz w:val="30"/>
          <w:szCs w:val="30"/>
          <w:rtl/>
          <w:lang w:bidi="ar-DZ"/>
        </w:rPr>
        <w:t>ن</w:t>
      </w:r>
      <w:r w:rsidRPr="00EF254F">
        <w:rPr>
          <w:rFonts w:ascii="Traditional Arabic" w:hAnsi="Traditional Arabic" w:cs="Traditional Arabic"/>
          <w:color w:val="000000" w:themeColor="text1"/>
          <w:sz w:val="30"/>
          <w:szCs w:val="30"/>
          <w:rtl/>
        </w:rPr>
        <w:t xml:space="preserve"> دار المعارف. ط</w:t>
      </w:r>
      <w:r w:rsidRPr="00EF254F">
        <w:rPr>
          <w:rFonts w:ascii="Traditional Arabic" w:hAnsi="Traditional Arabic" w:cs="Traditional Arabic" w:hint="cs"/>
          <w:color w:val="000000" w:themeColor="text1"/>
          <w:sz w:val="30"/>
          <w:szCs w:val="30"/>
          <w:rtl/>
        </w:rPr>
        <w:t>2</w:t>
      </w:r>
      <w:r w:rsidRPr="00EF254F">
        <w:rPr>
          <w:rFonts w:ascii="Traditional Arabic" w:hAnsi="Traditional Arabic" w:cs="Traditional Arabic"/>
          <w:color w:val="000000" w:themeColor="text1"/>
          <w:sz w:val="30"/>
          <w:szCs w:val="30"/>
          <w:rtl/>
        </w:rPr>
        <w:t>، 19</w:t>
      </w:r>
      <w:r w:rsidRPr="00EF254F">
        <w:rPr>
          <w:rFonts w:ascii="Traditional Arabic" w:hAnsi="Traditional Arabic" w:cs="Traditional Arabic" w:hint="cs"/>
          <w:color w:val="000000" w:themeColor="text1"/>
          <w:sz w:val="30"/>
          <w:szCs w:val="30"/>
          <w:rtl/>
        </w:rPr>
        <w:t>99</w:t>
      </w:r>
      <w:r w:rsidRPr="00EF254F">
        <w:rPr>
          <w:rFonts w:ascii="Traditional Arabic" w:hAnsi="Traditional Arabic" w:cs="Traditional Arabic"/>
          <w:color w:val="000000" w:themeColor="text1"/>
          <w:sz w:val="30"/>
          <w:szCs w:val="30"/>
          <w:rtl/>
        </w:rPr>
        <w:t>م.</w:t>
      </w:r>
    </w:p>
    <w:p w14:paraId="18D05A7C" w14:textId="77777777" w:rsidR="003003B4" w:rsidRPr="00EF254F" w:rsidRDefault="003003B4" w:rsidP="003003B4">
      <w:pPr>
        <w:pStyle w:val="aa"/>
        <w:shd w:val="clear" w:color="auto" w:fill="FFFFFF" w:themeFill="background1"/>
        <w:ind w:left="-284"/>
        <w:jc w:val="both"/>
        <w:rPr>
          <w:rFonts w:ascii="Traditional Arabic" w:eastAsia="Arial Unicode MS"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lang w:bidi="ar-DZ"/>
        </w:rPr>
        <w:t xml:space="preserve"> أحمد محمود صبحي، في علم الكلام</w:t>
      </w:r>
      <w:r w:rsidRPr="00EF254F">
        <w:rPr>
          <w:rFonts w:ascii="Traditional Arabic" w:hAnsi="Traditional Arabic" w:cs="Traditional Arabic" w:hint="cs"/>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 الناشر: عالم </w:t>
      </w:r>
      <w:proofErr w:type="gramStart"/>
      <w:r w:rsidRPr="00EF254F">
        <w:rPr>
          <w:rFonts w:ascii="Traditional Arabic" w:hAnsi="Traditional Arabic" w:cs="Traditional Arabic"/>
          <w:color w:val="000000" w:themeColor="text1"/>
          <w:sz w:val="30"/>
          <w:szCs w:val="30"/>
          <w:rtl/>
        </w:rPr>
        <w:t>الكتب،ط</w:t>
      </w:r>
      <w:proofErr w:type="gramEnd"/>
      <w:r w:rsidRPr="00EF254F">
        <w:rPr>
          <w:rFonts w:ascii="Traditional Arabic" w:hAnsi="Traditional Arabic" w:cs="Traditional Arabic"/>
          <w:color w:val="000000" w:themeColor="text1"/>
          <w:sz w:val="30"/>
          <w:szCs w:val="30"/>
          <w:rtl/>
        </w:rPr>
        <w:t>8، 1419هـ-1998م.</w:t>
      </w:r>
    </w:p>
    <w:p w14:paraId="0C2C1520" w14:textId="77777777" w:rsidR="003003B4" w:rsidRPr="00EF254F" w:rsidRDefault="003003B4" w:rsidP="003003B4">
      <w:pPr>
        <w:shd w:val="clear" w:color="auto" w:fill="FFFFFF" w:themeFill="background1"/>
        <w:ind w:left="-284"/>
        <w:jc w:val="both"/>
        <w:textAlignment w:val="top"/>
        <w:rPr>
          <w:rFonts w:ascii="Traditional Arabic" w:eastAsia="Times New Roman"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w:t>
      </w:r>
      <w:r w:rsidRPr="00EF254F">
        <w:rPr>
          <w:rFonts w:ascii="Traditional Arabic" w:eastAsia="Times New Roman" w:hAnsi="Traditional Arabic" w:cs="Traditional Arabic"/>
          <w:color w:val="000000" w:themeColor="text1"/>
          <w:sz w:val="30"/>
          <w:szCs w:val="30"/>
          <w:rtl/>
        </w:rPr>
        <w:t>أحمد مختار عبد الحميد عمر، معجم اللغة العربية المعاصرة، عالم الكتب</w:t>
      </w:r>
      <w:r w:rsidRPr="00EF254F">
        <w:rPr>
          <w:rFonts w:ascii="Traditional Arabic" w:eastAsia="Times New Roman" w:hAnsi="Traditional Arabic" w:cs="Traditional Arabic"/>
          <w:color w:val="000000" w:themeColor="text1"/>
          <w:sz w:val="30"/>
          <w:szCs w:val="30"/>
          <w:rtl/>
          <w:lang w:bidi="ar-DZ"/>
        </w:rPr>
        <w:t xml:space="preserve">، </w:t>
      </w:r>
      <w:r w:rsidRPr="00EF254F">
        <w:rPr>
          <w:rFonts w:ascii="Traditional Arabic" w:eastAsia="Times New Roman" w:hAnsi="Traditional Arabic" w:cs="Traditional Arabic"/>
          <w:color w:val="000000" w:themeColor="text1"/>
          <w:sz w:val="30"/>
          <w:szCs w:val="30"/>
          <w:rtl/>
        </w:rPr>
        <w:t>ط1، 1429هـ - 2008 م</w:t>
      </w:r>
      <w:r w:rsidRPr="00EF254F">
        <w:rPr>
          <w:rFonts w:ascii="Traditional Arabic" w:eastAsia="Times New Roman" w:hAnsi="Traditional Arabic" w:cs="Traditional Arabic"/>
          <w:color w:val="000000" w:themeColor="text1"/>
          <w:sz w:val="30"/>
          <w:szCs w:val="30"/>
          <w:rtl/>
          <w:lang w:bidi="ar-DZ"/>
        </w:rPr>
        <w:t>.</w:t>
      </w:r>
    </w:p>
    <w:p w14:paraId="12332A72"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 xml:space="preserve"> أحمد مختار عمر، أسس علم اللغة، الناشر: عالم </w:t>
      </w:r>
      <w:proofErr w:type="gramStart"/>
      <w:r w:rsidRPr="00EF254F">
        <w:rPr>
          <w:rFonts w:ascii="Traditional Arabic" w:hAnsi="Traditional Arabic" w:cs="Traditional Arabic"/>
          <w:color w:val="000000" w:themeColor="text1"/>
          <w:sz w:val="30"/>
          <w:szCs w:val="30"/>
          <w:rtl/>
        </w:rPr>
        <w:t>الكتب،ط</w:t>
      </w:r>
      <w:proofErr w:type="gramEnd"/>
      <w:r w:rsidRPr="00EF254F">
        <w:rPr>
          <w:rFonts w:ascii="Traditional Arabic" w:hAnsi="Traditional Arabic" w:cs="Traditional Arabic"/>
          <w:color w:val="000000" w:themeColor="text1"/>
          <w:sz w:val="30"/>
          <w:szCs w:val="30"/>
          <w:rtl/>
        </w:rPr>
        <w:t>8، 1419هـ-1998م.</w:t>
      </w:r>
    </w:p>
    <w:p w14:paraId="4FF00545"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أحمد مختار عمر، البحث اللغوي عند العرب مطبعة دار الكتب المصرية، القاهرة، 1996م.</w:t>
      </w:r>
    </w:p>
    <w:p w14:paraId="46070833"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أحمد مختار عمر، علــم الـــــــدلالــة، عالم </w:t>
      </w:r>
      <w:proofErr w:type="gramStart"/>
      <w:r w:rsidRPr="00EF254F">
        <w:rPr>
          <w:rFonts w:ascii="Traditional Arabic" w:hAnsi="Traditional Arabic" w:cs="Traditional Arabic"/>
          <w:color w:val="000000" w:themeColor="text1"/>
          <w:sz w:val="30"/>
          <w:szCs w:val="30"/>
          <w:rtl/>
        </w:rPr>
        <w:t>الكتب ،</w:t>
      </w:r>
      <w:proofErr w:type="gramEnd"/>
      <w:r w:rsidRPr="00EF254F">
        <w:rPr>
          <w:rFonts w:ascii="Traditional Arabic" w:hAnsi="Traditional Arabic" w:cs="Traditional Arabic"/>
          <w:color w:val="000000" w:themeColor="text1"/>
          <w:sz w:val="30"/>
          <w:szCs w:val="30"/>
          <w:rtl/>
        </w:rPr>
        <w:t xml:space="preserve"> القاهــــــرة، ط7، 1430ه- 2009م.،</w:t>
      </w:r>
    </w:p>
    <w:p w14:paraId="16D26818"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أحمد مختار </w:t>
      </w:r>
      <w:proofErr w:type="gramStart"/>
      <w:r w:rsidRPr="00EF254F">
        <w:rPr>
          <w:rFonts w:ascii="Traditional Arabic" w:hAnsi="Traditional Arabic" w:cs="Traditional Arabic"/>
          <w:color w:val="000000" w:themeColor="text1"/>
          <w:sz w:val="30"/>
          <w:szCs w:val="30"/>
          <w:rtl/>
        </w:rPr>
        <w:t>عمر،(</w:t>
      </w:r>
      <w:proofErr w:type="gramEnd"/>
      <w:r w:rsidRPr="00EF254F">
        <w:rPr>
          <w:rFonts w:ascii="Traditional Arabic" w:hAnsi="Traditional Arabic" w:cs="Traditional Arabic"/>
          <w:color w:val="000000" w:themeColor="text1"/>
          <w:sz w:val="30"/>
          <w:szCs w:val="30"/>
          <w:rtl/>
        </w:rPr>
        <w:t xml:space="preserve"> 1429 هـ - 2008 م)، معجم اللغة العربية المعاصرة، ج1، عالم الكتب، القاهرة –مصر، ط1، 1429 هـ - 2008 م</w:t>
      </w:r>
    </w:p>
    <w:p w14:paraId="20F012D9"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Pr>
      </w:pPr>
      <w:r w:rsidRPr="00EF254F">
        <w:rPr>
          <w:rFonts w:ascii="Traditional Arabic" w:eastAsia="Arial Unicode MS" w:hAnsi="Traditional Arabic" w:cs="Traditional Arabic"/>
          <w:color w:val="000000" w:themeColor="text1"/>
          <w:sz w:val="30"/>
          <w:szCs w:val="30"/>
          <w:rtl/>
        </w:rPr>
        <w:t>- السعيد بوطاجين، اللعنة عليكم جميعا، مجموعة قصصية، منشورات الاختلاف، الجزائر،2001</w:t>
      </w:r>
      <w:r w:rsidRPr="00EF254F">
        <w:rPr>
          <w:rFonts w:ascii="Traditional Arabic" w:eastAsia="Arial Unicode MS" w:hAnsi="Traditional Arabic" w:cs="Traditional Arabic"/>
          <w:color w:val="000000" w:themeColor="text1"/>
          <w:sz w:val="30"/>
          <w:szCs w:val="30"/>
          <w:rtl/>
          <w:lang w:bidi="ar-DZ"/>
        </w:rPr>
        <w:t xml:space="preserve"> م</w:t>
      </w:r>
      <w:r w:rsidRPr="00EF254F">
        <w:rPr>
          <w:rFonts w:ascii="Traditional Arabic" w:eastAsia="Arial Unicode MS" w:hAnsi="Traditional Arabic" w:cs="Traditional Arabic"/>
          <w:color w:val="000000" w:themeColor="text1"/>
          <w:sz w:val="30"/>
          <w:szCs w:val="30"/>
          <w:rtl/>
        </w:rPr>
        <w:t>.</w:t>
      </w:r>
    </w:p>
    <w:p w14:paraId="350FD62A" w14:textId="77777777" w:rsidR="003003B4" w:rsidRPr="00EF254F" w:rsidRDefault="003003B4" w:rsidP="003003B4">
      <w:pPr>
        <w:pStyle w:val="aa"/>
        <w:shd w:val="clear" w:color="auto" w:fill="FFFFFF" w:themeFill="background1"/>
        <w:tabs>
          <w:tab w:val="left" w:pos="0"/>
        </w:tabs>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أمــين الخـولـي، فن القول، مطبعة دار الكتب المصرية، القاهرة، 1996م.</w:t>
      </w:r>
    </w:p>
    <w:p w14:paraId="3B97E01A"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 بسيوني عبد الفتاح بسيوني، علم البيان: دراسة تحليلية لمسائل البيان، ط2، دار إحياء الكتب </w:t>
      </w:r>
      <w:proofErr w:type="gramStart"/>
      <w:r w:rsidRPr="00EF254F">
        <w:rPr>
          <w:rFonts w:ascii="Traditional Arabic" w:hAnsi="Traditional Arabic" w:cs="Traditional Arabic"/>
          <w:color w:val="000000" w:themeColor="text1"/>
          <w:sz w:val="30"/>
          <w:szCs w:val="30"/>
          <w:rtl/>
        </w:rPr>
        <w:t>العربية ،</w:t>
      </w:r>
      <w:proofErr w:type="gramEnd"/>
      <w:r w:rsidRPr="00EF254F">
        <w:rPr>
          <w:rFonts w:ascii="Traditional Arabic" w:hAnsi="Traditional Arabic" w:cs="Traditional Arabic"/>
          <w:color w:val="000000" w:themeColor="text1"/>
          <w:sz w:val="30"/>
          <w:szCs w:val="30"/>
          <w:rtl/>
        </w:rPr>
        <w:t xml:space="preserve"> القاهرة، 1986م.</w:t>
      </w:r>
    </w:p>
    <w:p w14:paraId="4C7D0CED" w14:textId="77777777" w:rsidR="003003B4" w:rsidRPr="00EF254F" w:rsidRDefault="003003B4" w:rsidP="003003B4">
      <w:pPr>
        <w:pStyle w:val="aa"/>
        <w:shd w:val="clear" w:color="auto" w:fill="FFFFFF" w:themeFill="background1"/>
        <w:ind w:left="-284"/>
        <w:jc w:val="both"/>
        <w:rPr>
          <w:rFonts w:ascii="Traditional Arabic" w:eastAsia="Arial Unicode MS"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Pr>
        <w:t>-</w:t>
      </w:r>
      <w:r w:rsidRPr="00EF254F">
        <w:rPr>
          <w:rFonts w:ascii="Traditional Arabic" w:eastAsia="Arial Unicode MS" w:hAnsi="Traditional Arabic" w:cs="Traditional Arabic"/>
          <w:color w:val="000000" w:themeColor="text1"/>
          <w:sz w:val="30"/>
          <w:szCs w:val="30"/>
          <w:rtl/>
        </w:rPr>
        <w:t xml:space="preserve"> بشرى موسى صالح، نظرية التلقي</w:t>
      </w:r>
      <w:r w:rsidRPr="00EF254F">
        <w:rPr>
          <w:rFonts w:ascii="Traditional Arabic" w:eastAsia="Arial Unicode MS" w:hAnsi="Traditional Arabic" w:cs="Traditional Arabic"/>
          <w:color w:val="000000" w:themeColor="text1"/>
          <w:sz w:val="30"/>
          <w:szCs w:val="30"/>
          <w:rtl/>
          <w:lang w:bidi="ar-DZ"/>
        </w:rPr>
        <w:t xml:space="preserve">" </w:t>
      </w:r>
      <w:r w:rsidRPr="00EF254F">
        <w:rPr>
          <w:rFonts w:ascii="Traditional Arabic" w:eastAsia="Arial Unicode MS" w:hAnsi="Traditional Arabic" w:cs="Traditional Arabic"/>
          <w:color w:val="000000" w:themeColor="text1"/>
          <w:sz w:val="30"/>
          <w:szCs w:val="30"/>
          <w:rtl/>
        </w:rPr>
        <w:t>أصول وتطبيقات"، ط1 .2001م، المركز الثقافي العرب</w:t>
      </w:r>
    </w:p>
    <w:p w14:paraId="7465C4E0" w14:textId="77777777" w:rsidR="003003B4" w:rsidRPr="00EF254F" w:rsidRDefault="003003B4" w:rsidP="00015ACF">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proofErr w:type="gramStart"/>
      <w:r w:rsidRPr="00EF254F">
        <w:rPr>
          <w:rFonts w:ascii="Traditional Arabic" w:eastAsia="Arial Unicode MS"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w:t>
      </w:r>
      <w:proofErr w:type="gramEnd"/>
      <w:r w:rsidRPr="00EF254F">
        <w:rPr>
          <w:rFonts w:ascii="Traditional Arabic" w:hAnsi="Traditional Arabic" w:cs="Traditional Arabic"/>
          <w:color w:val="000000" w:themeColor="text1"/>
          <w:sz w:val="30"/>
          <w:szCs w:val="30"/>
          <w:rtl/>
        </w:rPr>
        <w:t xml:space="preserve"> تمام حسان عمر، اللغة العربية معناها ومبناها، الناشر: عالم الكتب، ط5، 1427هـ- 2006م.</w:t>
      </w:r>
    </w:p>
    <w:p w14:paraId="7F3EAAF9"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حسام </w:t>
      </w:r>
      <w:proofErr w:type="spellStart"/>
      <w:r w:rsidRPr="00EF254F">
        <w:rPr>
          <w:rFonts w:ascii="Traditional Arabic" w:hAnsi="Traditional Arabic" w:cs="Traditional Arabic"/>
          <w:color w:val="000000" w:themeColor="text1"/>
          <w:sz w:val="30"/>
          <w:szCs w:val="30"/>
          <w:rtl/>
        </w:rPr>
        <w:t>البهنساوي</w:t>
      </w:r>
      <w:proofErr w:type="spellEnd"/>
      <w:r w:rsidRPr="00EF254F">
        <w:rPr>
          <w:rFonts w:ascii="Traditional Arabic" w:hAnsi="Traditional Arabic" w:cs="Traditional Arabic"/>
          <w:color w:val="000000" w:themeColor="text1"/>
          <w:sz w:val="30"/>
          <w:szCs w:val="30"/>
          <w:rtl/>
        </w:rPr>
        <w:t xml:space="preserve">، التوليد الدلالي، </w:t>
      </w: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دراسة للمادة اللغوية في كتاب شجر الدر لأبي الطيب اللغوي في ضوء العلاقات الدلالية</w:t>
      </w:r>
      <w:r w:rsidRPr="00EF254F">
        <w:rPr>
          <w:rFonts w:ascii="Traditional Arabic" w:hAnsi="Traditional Arabic" w:cs="Traditional Arabic"/>
          <w:b/>
          <w:bCs/>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مكتبة زهراء الشرق، ط</w:t>
      </w:r>
      <w:r w:rsidRPr="00EF254F">
        <w:rPr>
          <w:rFonts w:ascii="Traditional Arabic" w:hAnsi="Traditional Arabic" w:cs="Traditional Arabic"/>
          <w:b/>
          <w:bCs/>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2002</w:t>
      </w:r>
      <w:r w:rsidRPr="00EF254F">
        <w:rPr>
          <w:rFonts w:ascii="Traditional Arabic" w:hAnsi="Traditional Arabic" w:cs="Traditional Arabic"/>
          <w:color w:val="000000" w:themeColor="text1"/>
          <w:sz w:val="30"/>
          <w:szCs w:val="30"/>
          <w:rtl/>
          <w:lang w:bidi="ar-DZ"/>
        </w:rPr>
        <w:t xml:space="preserve">- حسني زينة، العقل عند المعتزلة ـ دار الأفاق الجديدة ـ بيروت- لبنان ط2. 1980. </w:t>
      </w:r>
      <w:r w:rsidRPr="00EF254F">
        <w:rPr>
          <w:rFonts w:ascii="Traditional Arabic" w:hAnsi="Traditional Arabic" w:cs="Traditional Arabic"/>
          <w:color w:val="000000" w:themeColor="text1"/>
          <w:sz w:val="30"/>
          <w:szCs w:val="30"/>
          <w:rtl/>
        </w:rPr>
        <w:t>- حسين نصار، المعجم العربي نشأته وتطوره، ج2، الط</w:t>
      </w:r>
      <w:r w:rsidRPr="00EF254F">
        <w:rPr>
          <w:rFonts w:ascii="Traditional Arabic" w:hAnsi="Traditional Arabic" w:cs="Traditional Arabic"/>
          <w:color w:val="000000" w:themeColor="text1"/>
          <w:sz w:val="30"/>
          <w:szCs w:val="30"/>
          <w:vertAlign w:val="subscript"/>
          <w:rtl/>
        </w:rPr>
        <w:t>4</w:t>
      </w:r>
      <w:r w:rsidRPr="00EF254F">
        <w:rPr>
          <w:rFonts w:ascii="Traditional Arabic" w:hAnsi="Traditional Arabic" w:cs="Traditional Arabic"/>
          <w:color w:val="000000" w:themeColor="text1"/>
          <w:sz w:val="30"/>
          <w:szCs w:val="30"/>
          <w:rtl/>
        </w:rPr>
        <w:t xml:space="preserve"> 1988م-1407</w:t>
      </w:r>
      <w:proofErr w:type="gramStart"/>
      <w:r w:rsidRPr="00EF254F">
        <w:rPr>
          <w:rFonts w:ascii="Traditional Arabic" w:hAnsi="Traditional Arabic" w:cs="Traditional Arabic"/>
          <w:color w:val="000000" w:themeColor="text1"/>
          <w:sz w:val="30"/>
          <w:szCs w:val="30"/>
          <w:rtl/>
        </w:rPr>
        <w:t>هـ،  مصر</w:t>
      </w:r>
      <w:proofErr w:type="gramEnd"/>
      <w:r w:rsidRPr="00EF254F">
        <w:rPr>
          <w:rFonts w:ascii="Traditional Arabic" w:hAnsi="Traditional Arabic" w:cs="Traditional Arabic"/>
          <w:color w:val="000000" w:themeColor="text1"/>
          <w:sz w:val="30"/>
          <w:szCs w:val="30"/>
          <w:rtl/>
        </w:rPr>
        <w:t xml:space="preserve"> للطباعة</w:t>
      </w:r>
    </w:p>
    <w:p w14:paraId="22321E5A"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حلمي خليل، الكلمة "دراسة لغوية معجمية "، دار المعرفة الجامعية – طبع- نشر- توزيع، </w:t>
      </w:r>
      <w:proofErr w:type="spellStart"/>
      <w:r w:rsidRPr="00EF254F">
        <w:rPr>
          <w:rFonts w:ascii="Traditional Arabic" w:hAnsi="Traditional Arabic" w:cs="Traditional Arabic"/>
          <w:color w:val="000000" w:themeColor="text1"/>
          <w:sz w:val="30"/>
          <w:szCs w:val="30"/>
          <w:rtl/>
        </w:rPr>
        <w:t>الإزريطة</w:t>
      </w:r>
      <w:proofErr w:type="spellEnd"/>
      <w:r w:rsidRPr="00EF254F">
        <w:rPr>
          <w:rFonts w:ascii="Traditional Arabic" w:hAnsi="Traditional Arabic" w:cs="Traditional Arabic"/>
          <w:color w:val="000000" w:themeColor="text1"/>
          <w:sz w:val="30"/>
          <w:szCs w:val="30"/>
          <w:rtl/>
        </w:rPr>
        <w:t xml:space="preserve">- الإسكندرية، </w:t>
      </w:r>
      <w:r w:rsidRPr="00EF254F">
        <w:rPr>
          <w:rFonts w:ascii="Traditional Arabic" w:hAnsi="Traditional Arabic" w:cs="Traditional Arabic"/>
          <w:color w:val="000000" w:themeColor="text1"/>
          <w:sz w:val="30"/>
          <w:szCs w:val="30"/>
          <w:rtl/>
          <w:lang w:bidi="fa-IR"/>
        </w:rPr>
        <w:t>2017</w:t>
      </w:r>
      <w:r w:rsidRPr="00EF254F">
        <w:rPr>
          <w:rFonts w:ascii="Traditional Arabic" w:hAnsi="Traditional Arabic" w:cs="Traditional Arabic"/>
          <w:color w:val="000000" w:themeColor="text1"/>
          <w:sz w:val="30"/>
          <w:szCs w:val="30"/>
          <w:rtl/>
        </w:rPr>
        <w:t>م.</w:t>
      </w:r>
    </w:p>
    <w:p w14:paraId="77C31AF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رمضان عبد التواب، فصول </w:t>
      </w:r>
      <w:r w:rsidR="00015ACF" w:rsidRPr="00EF254F">
        <w:rPr>
          <w:rFonts w:ascii="Traditional Arabic" w:hAnsi="Traditional Arabic" w:cs="Traditional Arabic" w:hint="cs"/>
          <w:color w:val="000000" w:themeColor="text1"/>
          <w:sz w:val="30"/>
          <w:szCs w:val="30"/>
          <w:rtl/>
        </w:rPr>
        <w:t xml:space="preserve">في </w:t>
      </w:r>
      <w:r w:rsidRPr="00EF254F">
        <w:rPr>
          <w:rFonts w:ascii="Traditional Arabic" w:hAnsi="Traditional Arabic" w:cs="Traditional Arabic"/>
          <w:color w:val="000000" w:themeColor="text1"/>
          <w:sz w:val="30"/>
          <w:szCs w:val="30"/>
          <w:rtl/>
        </w:rPr>
        <w:t>فقه اللّغة المركز الثّقافيّ العربيّ – الدّار البيضاء- المغرب. ط2، 2000م.</w:t>
      </w:r>
    </w:p>
    <w:p w14:paraId="12EE5F62"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 xml:space="preserve">- ريتشارد </w:t>
      </w:r>
      <w:r w:rsidRPr="00EF254F">
        <w:rPr>
          <w:rFonts w:ascii="Traditional Arabic" w:eastAsia="Arial Unicode MS" w:hAnsi="Traditional Arabic" w:cs="Traditional Arabic" w:hint="cs"/>
          <w:color w:val="000000" w:themeColor="text1"/>
          <w:sz w:val="30"/>
          <w:szCs w:val="30"/>
          <w:rtl/>
        </w:rPr>
        <w:t>أ</w:t>
      </w:r>
      <w:r w:rsidRPr="00EF254F">
        <w:rPr>
          <w:rFonts w:ascii="Traditional Arabic" w:eastAsia="Arial Unicode MS" w:hAnsi="Traditional Arabic" w:cs="Traditional Arabic"/>
          <w:color w:val="000000" w:themeColor="text1"/>
          <w:sz w:val="30"/>
          <w:szCs w:val="30"/>
          <w:rtl/>
        </w:rPr>
        <w:t>وجدن، فلسفة البلاغة، ت</w:t>
      </w:r>
      <w:r w:rsidRPr="00EF254F">
        <w:rPr>
          <w:rFonts w:ascii="Traditional Arabic" w:eastAsia="Arial Unicode MS" w:hAnsi="Traditional Arabic" w:cs="Traditional Arabic"/>
          <w:color w:val="000000" w:themeColor="text1"/>
          <w:sz w:val="30"/>
          <w:szCs w:val="30"/>
          <w:rtl/>
          <w:lang w:bidi="ar-DZ"/>
        </w:rPr>
        <w:t xml:space="preserve">رجمة </w:t>
      </w:r>
      <w:r w:rsidRPr="00EF254F">
        <w:rPr>
          <w:rFonts w:ascii="Traditional Arabic" w:eastAsia="Arial Unicode MS" w:hAnsi="Traditional Arabic" w:cs="Traditional Arabic"/>
          <w:color w:val="000000" w:themeColor="text1"/>
          <w:sz w:val="30"/>
          <w:szCs w:val="30"/>
          <w:rtl/>
        </w:rPr>
        <w:t xml:space="preserve">ناصر حلاوي وسعيد الغانمي، مجلة العرب والفكر العالمي، العددان: 13 -14، ربيع 1991 </w:t>
      </w:r>
    </w:p>
    <w:p w14:paraId="5DCDEA92"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rtl/>
        </w:rPr>
        <w:t>زكي نجيب محمود، مع الشعراء، دار الشروق، بيروت، لبنان، ط2، 1982م.</w:t>
      </w:r>
    </w:p>
    <w:p w14:paraId="3FACD72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شوقي ضيف (ت1426هـ)، المدارس النحوية، الناشر: دار المعارف. ط</w:t>
      </w:r>
      <w:r w:rsidRPr="00EF254F">
        <w:rPr>
          <w:rFonts w:ascii="Traditional Arabic" w:hAnsi="Traditional Arabic" w:cs="Traditional Arabic" w:hint="cs"/>
          <w:color w:val="000000" w:themeColor="text1"/>
          <w:sz w:val="30"/>
          <w:szCs w:val="30"/>
          <w:rtl/>
        </w:rPr>
        <w:t>3</w:t>
      </w:r>
      <w:r w:rsidRPr="00EF254F">
        <w:rPr>
          <w:rFonts w:ascii="Traditional Arabic" w:hAnsi="Traditional Arabic" w:cs="Traditional Arabic"/>
          <w:color w:val="000000" w:themeColor="text1"/>
          <w:sz w:val="30"/>
          <w:szCs w:val="30"/>
          <w:rtl/>
        </w:rPr>
        <w:t>، 19</w:t>
      </w:r>
      <w:r w:rsidRPr="00EF254F">
        <w:rPr>
          <w:rFonts w:ascii="Traditional Arabic" w:hAnsi="Traditional Arabic" w:cs="Traditional Arabic" w:hint="cs"/>
          <w:color w:val="000000" w:themeColor="text1"/>
          <w:sz w:val="30"/>
          <w:szCs w:val="30"/>
          <w:rtl/>
        </w:rPr>
        <w:t>99</w:t>
      </w:r>
      <w:r w:rsidRPr="00EF254F">
        <w:rPr>
          <w:rFonts w:ascii="Traditional Arabic" w:hAnsi="Traditional Arabic" w:cs="Traditional Arabic"/>
          <w:color w:val="000000" w:themeColor="text1"/>
          <w:sz w:val="30"/>
          <w:szCs w:val="30"/>
          <w:rtl/>
        </w:rPr>
        <w:t>م.</w:t>
      </w:r>
    </w:p>
    <w:p w14:paraId="64C7C804"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shd w:val="clear" w:color="auto" w:fill="FFFFFF"/>
          <w:rtl/>
        </w:rPr>
        <w:t xml:space="preserve"> صعيدي، عبد المتعال، البلاغة </w:t>
      </w:r>
      <w:proofErr w:type="spellStart"/>
      <w:r w:rsidRPr="00EF254F">
        <w:rPr>
          <w:rFonts w:ascii="Traditional Arabic" w:hAnsi="Traditional Arabic" w:cs="Traditional Arabic"/>
          <w:color w:val="000000" w:themeColor="text1"/>
          <w:sz w:val="30"/>
          <w:szCs w:val="30"/>
          <w:shd w:val="clear" w:color="auto" w:fill="FFFFFF"/>
          <w:rtl/>
        </w:rPr>
        <w:t>العاليه</w:t>
      </w:r>
      <w:proofErr w:type="spellEnd"/>
      <w:r w:rsidRPr="00EF254F">
        <w:rPr>
          <w:rFonts w:ascii="Traditional Arabic" w:hAnsi="Traditional Arabic" w:cs="Traditional Arabic"/>
          <w:color w:val="000000" w:themeColor="text1"/>
          <w:sz w:val="30"/>
          <w:szCs w:val="30"/>
          <w:shd w:val="clear" w:color="auto" w:fill="FFFFFF"/>
          <w:rtl/>
        </w:rPr>
        <w:t>، الناشر: المطبعة السلفية، مكان النشر: </w:t>
      </w:r>
      <w:proofErr w:type="gramStart"/>
      <w:r w:rsidRPr="00EF254F">
        <w:rPr>
          <w:rFonts w:ascii="Traditional Arabic" w:hAnsi="Traditional Arabic" w:cs="Traditional Arabic"/>
          <w:color w:val="000000" w:themeColor="text1"/>
          <w:sz w:val="30"/>
          <w:szCs w:val="30"/>
          <w:shd w:val="clear" w:color="auto" w:fill="FFFFFF"/>
          <w:rtl/>
        </w:rPr>
        <w:t>القاهرة ،</w:t>
      </w:r>
      <w:proofErr w:type="gramEnd"/>
      <w:r w:rsidRPr="00EF254F">
        <w:rPr>
          <w:rFonts w:ascii="Traditional Arabic" w:hAnsi="Traditional Arabic" w:cs="Traditional Arabic"/>
          <w:color w:val="000000" w:themeColor="text1"/>
          <w:sz w:val="30"/>
          <w:szCs w:val="30"/>
          <w:shd w:val="clear" w:color="auto" w:fill="FFFFFF"/>
          <w:rtl/>
        </w:rPr>
        <w:t> 1355هـ-1936 م.</w:t>
      </w:r>
    </w:p>
    <w:p w14:paraId="5F512628"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rtl/>
          <w:lang w:bidi="ar-DZ"/>
        </w:rPr>
        <w:t>صلاح فضل، إنتاج الدلالة الأدبية، مؤسسة مختار للنشر والتوزيع، القاهرة ط1.</w:t>
      </w:r>
    </w:p>
    <w:p w14:paraId="4731AB2A" w14:textId="77777777" w:rsidR="003003B4" w:rsidRPr="00EF254F" w:rsidRDefault="003003B4" w:rsidP="003003B4">
      <w:pPr>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lastRenderedPageBreak/>
        <w:t xml:space="preserve">- طه عبد الرّحمن، في أصول الحوار وتجديد علم </w:t>
      </w:r>
      <w:proofErr w:type="gramStart"/>
      <w:r w:rsidRPr="00EF254F">
        <w:rPr>
          <w:rFonts w:ascii="Traditional Arabic" w:hAnsi="Traditional Arabic" w:cs="Traditional Arabic"/>
          <w:color w:val="000000" w:themeColor="text1"/>
          <w:sz w:val="30"/>
          <w:szCs w:val="30"/>
          <w:rtl/>
        </w:rPr>
        <w:t>الكلام ،</w:t>
      </w:r>
      <w:proofErr w:type="gramEnd"/>
      <w:r w:rsidRPr="00EF254F">
        <w:rPr>
          <w:rFonts w:ascii="Traditional Arabic" w:hAnsi="Traditional Arabic" w:cs="Traditional Arabic"/>
          <w:color w:val="000000" w:themeColor="text1"/>
          <w:sz w:val="30"/>
          <w:szCs w:val="30"/>
          <w:rtl/>
        </w:rPr>
        <w:t xml:space="preserve"> المركز الثّقافيّ العربيّ – الدّار البيضاء- المغرب. ط2، 2000م.</w:t>
      </w:r>
    </w:p>
    <w:p w14:paraId="578053E8"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rPr>
      </w:pPr>
      <w:r w:rsidRPr="00EF254F">
        <w:rPr>
          <w:rStyle w:val="ab"/>
          <w:rFonts w:ascii="Traditional Arabic" w:eastAsia="Arial Unicode MS" w:hAnsi="Traditional Arabic" w:cs="Traditional Arabic"/>
          <w:color w:val="000000" w:themeColor="text1"/>
          <w:sz w:val="30"/>
          <w:szCs w:val="30"/>
          <w:rtl/>
        </w:rPr>
        <w:t>-</w:t>
      </w:r>
      <w:r w:rsidRPr="00EF254F">
        <w:rPr>
          <w:rFonts w:ascii="Traditional Arabic" w:eastAsia="Arial Unicode MS" w:hAnsi="Traditional Arabic" w:cs="Traditional Arabic"/>
          <w:color w:val="000000" w:themeColor="text1"/>
          <w:sz w:val="30"/>
          <w:szCs w:val="30"/>
          <w:rtl/>
        </w:rPr>
        <w:t xml:space="preserve"> عبد الإله الصائغ، النقد الأدبي الحديث وخطاب التنظير.</w:t>
      </w:r>
      <w:r w:rsidRPr="00EF254F">
        <w:rPr>
          <w:rFonts w:ascii="Traditional Arabic" w:hAnsi="Traditional Arabic" w:cs="Traditional Arabic"/>
          <w:color w:val="000000" w:themeColor="text1"/>
          <w:sz w:val="30"/>
          <w:szCs w:val="30"/>
          <w:rtl/>
        </w:rPr>
        <w:t xml:space="preserve"> دار الشروق، بيروت، لبنان، ط2، 1982م.</w:t>
      </w:r>
    </w:p>
    <w:p w14:paraId="711FC977"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rPr>
      </w:pPr>
      <w:r w:rsidRPr="00EF254F">
        <w:rPr>
          <w:rStyle w:val="ab"/>
          <w:rFonts w:ascii="Traditional Arabic" w:eastAsia="Arial Unicode MS" w:hAnsi="Traditional Arabic" w:cs="Traditional Arabic"/>
          <w:color w:val="000000" w:themeColor="text1"/>
          <w:sz w:val="30"/>
          <w:szCs w:val="30"/>
          <w:rtl/>
        </w:rPr>
        <w:t>-</w:t>
      </w:r>
      <w:r w:rsidRPr="00EF254F">
        <w:rPr>
          <w:rFonts w:ascii="Traditional Arabic" w:eastAsia="Arial Unicode MS" w:hAnsi="Traditional Arabic" w:cs="Traditional Arabic"/>
          <w:color w:val="000000" w:themeColor="text1"/>
          <w:sz w:val="30"/>
          <w:szCs w:val="30"/>
          <w:rtl/>
        </w:rPr>
        <w:t xml:space="preserve"> عبد الجليل منقور، علم الدلالة: أصوله ومباحثه في التراث العربي، موقع اتحد الكتاب العرب</w:t>
      </w:r>
      <w:r w:rsidRPr="00EF254F">
        <w:rPr>
          <w:rFonts w:ascii="Traditional Arabic" w:eastAsia="Arial Unicode MS" w:hAnsi="Traditional Arabic" w:cs="Traditional Arabic" w:hint="cs"/>
          <w:color w:val="000000" w:themeColor="text1"/>
          <w:sz w:val="30"/>
          <w:szCs w:val="30"/>
          <w:rtl/>
        </w:rPr>
        <w:t>.</w:t>
      </w:r>
    </w:p>
    <w:p w14:paraId="6B80C06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عبد الرزاق بن فراج الصاعدي، تداخل الأصول اللغوية وأثره في بناء المعجم، عمادة البحث العلمي، الجامعة الإسلامية بالمدينة المنورة، المملكة العربية </w:t>
      </w:r>
      <w:proofErr w:type="gramStart"/>
      <w:r w:rsidRPr="00EF254F">
        <w:rPr>
          <w:rFonts w:ascii="Traditional Arabic" w:hAnsi="Traditional Arabic" w:cs="Traditional Arabic"/>
          <w:color w:val="000000" w:themeColor="text1"/>
          <w:sz w:val="30"/>
          <w:szCs w:val="30"/>
          <w:rtl/>
        </w:rPr>
        <w:t>السعودية ،</w:t>
      </w:r>
      <w:proofErr w:type="gramEnd"/>
      <w:r w:rsidRPr="00EF254F">
        <w:rPr>
          <w:rFonts w:ascii="Traditional Arabic" w:hAnsi="Traditional Arabic" w:cs="Traditional Arabic"/>
          <w:color w:val="000000" w:themeColor="text1"/>
          <w:sz w:val="30"/>
          <w:szCs w:val="30"/>
          <w:rtl/>
        </w:rPr>
        <w:t xml:space="preserve"> ط1، 1422ه- 2002م، ج2.</w:t>
      </w:r>
      <w:r w:rsidRPr="00EF254F">
        <w:rPr>
          <w:rFonts w:ascii="Traditional Arabic" w:hAnsi="Traditional Arabic" w:cs="Traditional Arabic"/>
          <w:strike/>
          <w:color w:val="000000" w:themeColor="text1"/>
          <w:sz w:val="30"/>
          <w:szCs w:val="30"/>
          <w:rtl/>
        </w:rPr>
        <w:t xml:space="preserve">، وفيات </w:t>
      </w:r>
    </w:p>
    <w:p w14:paraId="456332DF" w14:textId="77777777" w:rsidR="003003B4" w:rsidRPr="00EF254F" w:rsidRDefault="003003B4" w:rsidP="003003B4">
      <w:pPr>
        <w:pStyle w:val="a9"/>
        <w:shd w:val="clear" w:color="auto" w:fill="FFFFFF" w:themeFill="background1"/>
        <w:bidi/>
        <w:spacing w:before="0" w:beforeAutospacing="0" w:after="0" w:afterAutospacing="0"/>
        <w:ind w:left="-284"/>
        <w:jc w:val="both"/>
        <w:rPr>
          <w:rFonts w:ascii="Traditional Arabic" w:hAnsi="Traditional Arabic" w:cs="Traditional Arabic"/>
          <w:i/>
          <w:iCs/>
          <w:color w:val="000000" w:themeColor="text1"/>
          <w:sz w:val="30"/>
          <w:szCs w:val="30"/>
          <w:rtl/>
        </w:rPr>
      </w:pPr>
      <w:r w:rsidRPr="00EF254F">
        <w:rPr>
          <w:rFonts w:ascii="Traditional Arabic" w:hAnsi="Traditional Arabic" w:cs="Traditional Arabic"/>
          <w:color w:val="000000" w:themeColor="text1"/>
          <w:sz w:val="30"/>
          <w:szCs w:val="30"/>
          <w:rtl/>
        </w:rPr>
        <w:t xml:space="preserve">- عبد السلام </w:t>
      </w:r>
      <w:proofErr w:type="spellStart"/>
      <w:r w:rsidRPr="00EF254F">
        <w:rPr>
          <w:rFonts w:ascii="Traditional Arabic" w:hAnsi="Traditional Arabic" w:cs="Traditional Arabic"/>
          <w:color w:val="000000" w:themeColor="text1"/>
          <w:sz w:val="30"/>
          <w:szCs w:val="30"/>
          <w:rtl/>
        </w:rPr>
        <w:t>المسدي</w:t>
      </w:r>
      <w:proofErr w:type="spellEnd"/>
      <w:r w:rsidRPr="00EF254F">
        <w:rPr>
          <w:rFonts w:ascii="Traditional Arabic" w:hAnsi="Traditional Arabic" w:cs="Traditional Arabic"/>
          <w:color w:val="000000" w:themeColor="text1"/>
          <w:sz w:val="30"/>
          <w:szCs w:val="30"/>
          <w:rtl/>
        </w:rPr>
        <w:t>، اللسانيات وأسسها المعرفية. دار الفكر للنشر والتوزيع، بيروت 1409.</w:t>
      </w:r>
    </w:p>
    <w:p w14:paraId="09A3790B" w14:textId="77777777" w:rsidR="003003B4" w:rsidRPr="00EF254F" w:rsidRDefault="003003B4" w:rsidP="003003B4">
      <w:pPr>
        <w:pStyle w:val="ae"/>
        <w:shd w:val="clear" w:color="auto" w:fill="FFFFFF" w:themeFill="background1"/>
        <w:ind w:left="-284"/>
        <w:jc w:val="both"/>
        <w:rPr>
          <w:rFonts w:ascii="Traditional Arabic" w:eastAsia="Times New Roman" w:hAnsi="Traditional Arabic" w:cs="Traditional Arabic"/>
          <w:color w:val="000000" w:themeColor="text1"/>
          <w:sz w:val="30"/>
          <w:szCs w:val="30"/>
          <w:rtl/>
          <w:lang w:eastAsia="fr-FR"/>
        </w:rPr>
      </w:pPr>
      <w:r w:rsidRPr="00EF254F">
        <w:rPr>
          <w:rFonts w:ascii="Traditional Arabic" w:eastAsia="Times New Roman" w:hAnsi="Traditional Arabic" w:cs="Traditional Arabic"/>
          <w:color w:val="000000" w:themeColor="text1"/>
          <w:sz w:val="30"/>
          <w:szCs w:val="30"/>
          <w:rtl/>
          <w:lang w:eastAsia="fr-FR"/>
        </w:rPr>
        <w:t xml:space="preserve">- عبد السلام </w:t>
      </w:r>
      <w:proofErr w:type="spellStart"/>
      <w:r w:rsidRPr="00EF254F">
        <w:rPr>
          <w:rFonts w:ascii="Traditional Arabic" w:eastAsia="Times New Roman" w:hAnsi="Traditional Arabic" w:cs="Traditional Arabic"/>
          <w:color w:val="000000" w:themeColor="text1"/>
          <w:sz w:val="30"/>
          <w:szCs w:val="30"/>
          <w:rtl/>
          <w:lang w:eastAsia="fr-FR"/>
        </w:rPr>
        <w:t>المسدي</w:t>
      </w:r>
      <w:proofErr w:type="spellEnd"/>
      <w:r w:rsidRPr="00EF254F">
        <w:rPr>
          <w:rFonts w:ascii="Traditional Arabic" w:eastAsia="Times New Roman" w:hAnsi="Traditional Arabic" w:cs="Traditional Arabic"/>
          <w:color w:val="000000" w:themeColor="text1"/>
          <w:sz w:val="30"/>
          <w:szCs w:val="30"/>
          <w:rtl/>
          <w:lang w:eastAsia="fr-FR"/>
        </w:rPr>
        <w:t>، النواميس اللغوية والظاهرة الاصطلاحية، ص 23، مجلة الفكر العربي المعاصر، عدد 30-31، سنة 1984.</w:t>
      </w:r>
    </w:p>
    <w:p w14:paraId="5F676147"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عبد العظيم إبراهيم عبد المعطي، البلاغة عند عبد القاهر الجرجاني بين الاتباع والإبداع، الحكمة والمثل والتمثيل والتمثل، </w:t>
      </w:r>
      <w:proofErr w:type="gramStart"/>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 أسس</w:t>
      </w:r>
      <w:proofErr w:type="gramEnd"/>
      <w:r w:rsidRPr="00EF254F">
        <w:rPr>
          <w:rFonts w:ascii="Traditional Arabic" w:hAnsi="Traditional Arabic" w:cs="Traditional Arabic"/>
          <w:color w:val="000000" w:themeColor="text1"/>
          <w:sz w:val="30"/>
          <w:szCs w:val="30"/>
          <w:rtl/>
        </w:rPr>
        <w:t xml:space="preserve"> بلاغية تطبيقها على البيان القرآني محظور</w:t>
      </w: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 مكتبة وهبة، القاهرة، ط</w:t>
      </w:r>
      <w:r w:rsidRPr="00EF254F">
        <w:rPr>
          <w:rFonts w:ascii="Traditional Arabic" w:hAnsi="Traditional Arabic" w:cs="Traditional Arabic"/>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xml:space="preserve"> 2002م- 1314هـ،</w:t>
      </w:r>
      <w:r w:rsidRPr="00EF254F">
        <w:rPr>
          <w:rFonts w:ascii="Traditional Arabic" w:hAnsi="Traditional Arabic" w:cs="Traditional Arabic" w:hint="cs"/>
          <w:color w:val="000000" w:themeColor="text1"/>
          <w:sz w:val="30"/>
          <w:szCs w:val="30"/>
          <w:rtl/>
        </w:rPr>
        <w:t>.</w:t>
      </w:r>
    </w:p>
    <w:p w14:paraId="1C0BC92C"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عبد العظيم إبراهيم عبد محمد عبد المعطي، من </w:t>
      </w:r>
      <w:proofErr w:type="spellStart"/>
      <w:r w:rsidRPr="00EF254F">
        <w:rPr>
          <w:rFonts w:ascii="Traditional Arabic" w:hAnsi="Traditional Arabic" w:cs="Traditional Arabic"/>
          <w:color w:val="000000" w:themeColor="text1"/>
          <w:sz w:val="30"/>
          <w:szCs w:val="30"/>
          <w:rtl/>
        </w:rPr>
        <w:t>فضايا</w:t>
      </w:r>
      <w:proofErr w:type="spellEnd"/>
      <w:r w:rsidRPr="00EF254F">
        <w:rPr>
          <w:rFonts w:ascii="Traditional Arabic" w:hAnsi="Traditional Arabic" w:cs="Traditional Arabic"/>
          <w:color w:val="000000" w:themeColor="text1"/>
          <w:sz w:val="30"/>
          <w:szCs w:val="30"/>
          <w:rtl/>
        </w:rPr>
        <w:t xml:space="preserve"> </w:t>
      </w:r>
      <w:proofErr w:type="gramStart"/>
      <w:r w:rsidRPr="00EF254F">
        <w:rPr>
          <w:rFonts w:ascii="Traditional Arabic" w:hAnsi="Traditional Arabic" w:cs="Traditional Arabic"/>
          <w:color w:val="000000" w:themeColor="text1"/>
          <w:sz w:val="30"/>
          <w:szCs w:val="30"/>
          <w:rtl/>
        </w:rPr>
        <w:t>البلاغة  والنقد</w:t>
      </w:r>
      <w:proofErr w:type="gramEnd"/>
      <w:r w:rsidRPr="00EF254F">
        <w:rPr>
          <w:rFonts w:ascii="Traditional Arabic" w:hAnsi="Traditional Arabic" w:cs="Traditional Arabic"/>
          <w:color w:val="000000" w:themeColor="text1"/>
          <w:sz w:val="30"/>
          <w:szCs w:val="30"/>
          <w:rtl/>
        </w:rPr>
        <w:t xml:space="preserve"> دار الفكر للنشر والتوزيع، بيروت 14</w:t>
      </w:r>
      <w:r w:rsidRPr="00EF254F">
        <w:rPr>
          <w:rFonts w:ascii="Traditional Arabic" w:hAnsi="Traditional Arabic" w:cs="Traditional Arabic" w:hint="cs"/>
          <w:color w:val="000000" w:themeColor="text1"/>
          <w:sz w:val="30"/>
          <w:szCs w:val="30"/>
          <w:rtl/>
        </w:rPr>
        <w:t>12هـ</w:t>
      </w:r>
      <w:r w:rsidRPr="00EF254F">
        <w:rPr>
          <w:rFonts w:ascii="Traditional Arabic" w:hAnsi="Traditional Arabic" w:cs="Traditional Arabic"/>
          <w:color w:val="000000" w:themeColor="text1"/>
          <w:sz w:val="30"/>
          <w:szCs w:val="30"/>
          <w:rtl/>
        </w:rPr>
        <w:t>.</w:t>
      </w:r>
    </w:p>
    <w:p w14:paraId="0B315170"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 عبد العظيم إبراهيم محمد </w:t>
      </w:r>
      <w:proofErr w:type="spellStart"/>
      <w:proofErr w:type="gramStart"/>
      <w:r w:rsidRPr="00EF254F">
        <w:rPr>
          <w:rFonts w:ascii="Traditional Arabic" w:hAnsi="Traditional Arabic" w:cs="Traditional Arabic"/>
          <w:color w:val="000000" w:themeColor="text1"/>
          <w:sz w:val="30"/>
          <w:szCs w:val="30"/>
          <w:rtl/>
        </w:rPr>
        <w:t>المطعني</w:t>
      </w:r>
      <w:proofErr w:type="spellEnd"/>
      <w:r w:rsidRPr="00EF254F">
        <w:rPr>
          <w:rFonts w:ascii="Traditional Arabic" w:hAnsi="Traditional Arabic" w:cs="Traditional Arabic"/>
          <w:color w:val="000000" w:themeColor="text1"/>
          <w:sz w:val="30"/>
          <w:szCs w:val="30"/>
          <w:rtl/>
        </w:rPr>
        <w:t>،  المجاز</w:t>
      </w:r>
      <w:proofErr w:type="gramEnd"/>
      <w:r w:rsidRPr="00EF254F">
        <w:rPr>
          <w:rFonts w:ascii="Traditional Arabic" w:hAnsi="Traditional Arabic" w:cs="Traditional Arabic"/>
          <w:color w:val="000000" w:themeColor="text1"/>
          <w:sz w:val="30"/>
          <w:szCs w:val="30"/>
          <w:rtl/>
        </w:rPr>
        <w:t xml:space="preserve"> عند الإمام ابن تيمية وتلاميذه بين الإنكار والإقرار. </w:t>
      </w:r>
    </w:p>
    <w:p w14:paraId="7E0DEEDB"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عبد العظيم إبراهيم محمد </w:t>
      </w:r>
      <w:proofErr w:type="spellStart"/>
      <w:r w:rsidRPr="00EF254F">
        <w:rPr>
          <w:rFonts w:ascii="Traditional Arabic" w:hAnsi="Traditional Arabic" w:cs="Traditional Arabic"/>
          <w:color w:val="000000" w:themeColor="text1"/>
          <w:sz w:val="30"/>
          <w:szCs w:val="30"/>
          <w:rtl/>
        </w:rPr>
        <w:t>المطعني</w:t>
      </w:r>
      <w:proofErr w:type="spellEnd"/>
      <w:r w:rsidRPr="00EF254F">
        <w:rPr>
          <w:rFonts w:ascii="Traditional Arabic" w:hAnsi="Traditional Arabic" w:cs="Traditional Arabic"/>
          <w:color w:val="000000" w:themeColor="text1"/>
          <w:sz w:val="30"/>
          <w:szCs w:val="30"/>
          <w:rtl/>
        </w:rPr>
        <w:t xml:space="preserve">، المجاز عند الإمام ابن تيمية وتلاميذه بين الإنكار والإقرار، مكتبة وهبة، </w:t>
      </w:r>
      <w:r w:rsidRPr="00EF254F">
        <w:rPr>
          <w:rFonts w:ascii="Traditional Arabic" w:hAnsi="Traditional Arabic" w:cs="Traditional Arabic"/>
          <w:color w:val="000000" w:themeColor="text1"/>
          <w:sz w:val="30"/>
          <w:szCs w:val="30"/>
          <w:rtl/>
          <w:lang w:bidi="ar-DZ"/>
        </w:rPr>
        <w:t>ط1</w:t>
      </w:r>
      <w:r w:rsidRPr="00EF254F">
        <w:rPr>
          <w:rFonts w:ascii="Traditional Arabic" w:hAnsi="Traditional Arabic" w:cs="Traditional Arabic"/>
          <w:color w:val="000000" w:themeColor="text1"/>
          <w:sz w:val="30"/>
          <w:szCs w:val="30"/>
          <w:rtl/>
        </w:rPr>
        <w:t>، 1416 هـ - 1995 م، ص 05.</w:t>
      </w:r>
    </w:p>
    <w:p w14:paraId="77913819" w14:textId="77777777" w:rsidR="003003B4" w:rsidRPr="00EF254F" w:rsidRDefault="003003B4" w:rsidP="003003B4">
      <w:pPr>
        <w:pStyle w:val="a9"/>
        <w:shd w:val="clear" w:color="auto" w:fill="FFFFFF" w:themeFill="background1"/>
        <w:bidi/>
        <w:spacing w:before="0" w:beforeAutospacing="0" w:after="0" w:afterAutospacing="0"/>
        <w:ind w:left="-284"/>
        <w:jc w:val="both"/>
        <w:rPr>
          <w:rFonts w:ascii="Traditional Arabic" w:hAnsi="Traditional Arabic" w:cs="Traditional Arabic"/>
          <w:i/>
          <w:iCs/>
          <w:color w:val="000000" w:themeColor="text1"/>
          <w:sz w:val="30"/>
          <w:szCs w:val="30"/>
        </w:rPr>
      </w:pPr>
      <w:r w:rsidRPr="00EF254F">
        <w:rPr>
          <w:rFonts w:ascii="Traditional Arabic" w:hAnsi="Traditional Arabic" w:cs="Traditional Arabic"/>
          <w:color w:val="000000" w:themeColor="text1"/>
          <w:sz w:val="30"/>
          <w:szCs w:val="30"/>
          <w:vertAlign w:val="superscript"/>
          <w:rtl/>
        </w:rPr>
        <w:t xml:space="preserve">- </w:t>
      </w:r>
      <w:r w:rsidRPr="00EF254F">
        <w:rPr>
          <w:rFonts w:ascii="Traditional Arabic" w:hAnsi="Traditional Arabic" w:cs="Traditional Arabic"/>
          <w:color w:val="000000" w:themeColor="text1"/>
          <w:sz w:val="30"/>
          <w:szCs w:val="30"/>
          <w:rtl/>
        </w:rPr>
        <w:t xml:space="preserve">عبد القادر أبي شريفة ود. حسين لافي والدكتور داود </w:t>
      </w:r>
      <w:proofErr w:type="spellStart"/>
      <w:r w:rsidRPr="00EF254F">
        <w:rPr>
          <w:rFonts w:ascii="Traditional Arabic" w:hAnsi="Traditional Arabic" w:cs="Traditional Arabic"/>
          <w:color w:val="000000" w:themeColor="text1"/>
          <w:sz w:val="30"/>
          <w:szCs w:val="30"/>
          <w:rtl/>
        </w:rPr>
        <w:t>غطاشة</w:t>
      </w:r>
      <w:proofErr w:type="spellEnd"/>
      <w:r w:rsidRPr="00EF254F">
        <w:rPr>
          <w:rFonts w:ascii="Traditional Arabic" w:hAnsi="Traditional Arabic" w:cs="Traditional Arabic"/>
          <w:color w:val="000000" w:themeColor="text1"/>
          <w:sz w:val="30"/>
          <w:szCs w:val="30"/>
          <w:rtl/>
        </w:rPr>
        <w:t>، علم الدلالة والمعجم العربي، دار الفكر للنشر والتوزيع، بيروت 1409.</w:t>
      </w:r>
    </w:p>
    <w:p w14:paraId="192210B1" w14:textId="77777777" w:rsidR="003003B4" w:rsidRPr="00EF254F" w:rsidRDefault="003003B4" w:rsidP="003003B4">
      <w:pPr>
        <w:pStyle w:val="aa"/>
        <w:shd w:val="clear" w:color="auto" w:fill="FFFFFF" w:themeFill="background1"/>
        <w:ind w:left="-284" w:righ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عبد الله الحراصي، دراسات في الاستعارة المفهومية، مؤسسة عمان للصحافة والأنباء والنشر، الإصدار الثالث أبريل 2002م، الموافق لـمحرم1422م، دار الكتاب</w:t>
      </w:r>
    </w:p>
    <w:p w14:paraId="4AE728A6"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rPr>
        <w:t xml:space="preserve"> عبد الله الحراصي، دراسات في الاستعارة المفهومية، مؤسسة عمان للصحافة والأنباء والنشر، الإصدار الثالث أبريل- 2002م، الموافق لـ: محرم 1422ه.</w:t>
      </w:r>
    </w:p>
    <w:p w14:paraId="210F33A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علم اللغة علي عبد الواحد وافي، نهضة مصر للطباعة والنشر ط</w:t>
      </w:r>
      <w:proofErr w:type="gramStart"/>
      <w:r w:rsidRPr="00EF254F">
        <w:rPr>
          <w:rFonts w:ascii="Traditional Arabic" w:hAnsi="Traditional Arabic" w:cs="Traditional Arabic"/>
          <w:color w:val="000000" w:themeColor="text1"/>
          <w:sz w:val="30"/>
          <w:szCs w:val="30"/>
          <w:rtl/>
        </w:rPr>
        <w:t>1 .</w:t>
      </w:r>
      <w:proofErr w:type="gramEnd"/>
      <w:r w:rsidRPr="00EF254F">
        <w:rPr>
          <w:rFonts w:ascii="Traditional Arabic" w:hAnsi="Traditional Arabic" w:cs="Traditional Arabic"/>
          <w:color w:val="000000" w:themeColor="text1"/>
          <w:sz w:val="30"/>
          <w:szCs w:val="30"/>
          <w:rtl/>
        </w:rPr>
        <w:tab/>
      </w:r>
    </w:p>
    <w:p w14:paraId="5F3E9012" w14:textId="77777777" w:rsidR="003003B4" w:rsidRPr="00EF254F" w:rsidRDefault="003003B4" w:rsidP="003003B4">
      <w:pPr>
        <w:shd w:val="clear" w:color="auto" w:fill="FFFFFF" w:themeFill="background1"/>
        <w:ind w:left="-284"/>
        <w:jc w:val="both"/>
        <w:rPr>
          <w:rFonts w:ascii="Traditional Arabic" w:hAnsi="Traditional Arabic" w:cs="Traditional Arabic"/>
          <w:color w:val="000000" w:themeColor="text1"/>
          <w:sz w:val="30"/>
          <w:szCs w:val="30"/>
          <w:rtl/>
        </w:rPr>
      </w:pPr>
      <w:r w:rsidRPr="00EF254F">
        <w:rPr>
          <w:rStyle w:val="ab"/>
          <w:rFonts w:ascii="Traditional Arabic" w:hAnsi="Traditional Arabic" w:cs="Traditional Arabic"/>
          <w:b/>
          <w:bCs/>
          <w:color w:val="000000" w:themeColor="text1"/>
          <w:sz w:val="30"/>
          <w:szCs w:val="30"/>
          <w:rtl/>
        </w:rPr>
        <w:t>-</w:t>
      </w:r>
      <w:r w:rsidRPr="00EF254F">
        <w:rPr>
          <w:rFonts w:ascii="Traditional Arabic" w:hAnsi="Traditional Arabic" w:cs="Traditional Arabic"/>
          <w:color w:val="000000" w:themeColor="text1"/>
          <w:sz w:val="30"/>
          <w:szCs w:val="30"/>
          <w:rtl/>
        </w:rPr>
        <w:t xml:space="preserve"> علي القاسمي علم اللغة وصناعة المعجم.</w:t>
      </w:r>
    </w:p>
    <w:p w14:paraId="7E29F806"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علي القاسمي، المعجميّة العربية بينّ النظرية والتّطبيق.</w:t>
      </w:r>
      <w:r w:rsidRPr="00EF254F">
        <w:rPr>
          <w:rFonts w:ascii="Traditional Arabic" w:hAnsi="Traditional Arabic" w:cs="Traditional Arabic"/>
          <w:color w:val="000000" w:themeColor="text1"/>
          <w:sz w:val="30"/>
          <w:szCs w:val="30"/>
          <w:rtl/>
        </w:rPr>
        <w:tab/>
      </w:r>
    </w:p>
    <w:p w14:paraId="2B1CF731"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xml:space="preserve">لزعر مختار، التصور اللغوي في الفكر </w:t>
      </w:r>
      <w:proofErr w:type="spellStart"/>
      <w:r w:rsidRPr="00EF254F">
        <w:rPr>
          <w:rFonts w:ascii="Traditional Arabic" w:hAnsi="Traditional Arabic" w:cs="Traditional Arabic"/>
          <w:color w:val="000000" w:themeColor="text1"/>
          <w:sz w:val="30"/>
          <w:szCs w:val="30"/>
          <w:rtl/>
        </w:rPr>
        <w:t>الاعتزالي</w:t>
      </w:r>
      <w:proofErr w:type="spellEnd"/>
      <w:r w:rsidRPr="00EF254F">
        <w:rPr>
          <w:rFonts w:ascii="Traditional Arabic" w:hAnsi="Traditional Arabic" w:cs="Traditional Arabic"/>
          <w:color w:val="000000" w:themeColor="text1"/>
          <w:sz w:val="30"/>
          <w:szCs w:val="30"/>
          <w:rtl/>
        </w:rPr>
        <w:t xml:space="preserve"> "مقاربة تأويلية في مشكلات المعرفة" دار الأديب للنشر والتوزيع– وهران / </w:t>
      </w:r>
      <w:proofErr w:type="gramStart"/>
      <w:r w:rsidRPr="00EF254F">
        <w:rPr>
          <w:rFonts w:ascii="Traditional Arabic" w:hAnsi="Traditional Arabic" w:cs="Traditional Arabic"/>
          <w:color w:val="000000" w:themeColor="text1"/>
          <w:sz w:val="30"/>
          <w:szCs w:val="30"/>
          <w:rtl/>
        </w:rPr>
        <w:t>الجزائر .</w:t>
      </w:r>
      <w:proofErr w:type="gramEnd"/>
      <w:r w:rsidRPr="00EF254F">
        <w:rPr>
          <w:rFonts w:ascii="Traditional Arabic" w:hAnsi="Traditional Arabic" w:cs="Traditional Arabic"/>
          <w:color w:val="000000" w:themeColor="text1"/>
          <w:sz w:val="30"/>
          <w:szCs w:val="30"/>
          <w:rtl/>
        </w:rPr>
        <w:t xml:space="preserve"> 2006م - لطفي عبد البديع، التركيب اللغوي للأدب (بحث في فلسفة اللغة </w:t>
      </w:r>
      <w:proofErr w:type="spellStart"/>
      <w:r w:rsidRPr="00EF254F">
        <w:rPr>
          <w:rFonts w:ascii="Traditional Arabic" w:hAnsi="Traditional Arabic" w:cs="Traditional Arabic"/>
          <w:color w:val="000000" w:themeColor="text1"/>
          <w:sz w:val="30"/>
          <w:szCs w:val="30"/>
          <w:rtl/>
        </w:rPr>
        <w:t>والاستطيقا</w:t>
      </w:r>
      <w:proofErr w:type="spellEnd"/>
      <w:r w:rsidRPr="00EF254F">
        <w:rPr>
          <w:rFonts w:ascii="Traditional Arabic" w:hAnsi="Traditional Arabic" w:cs="Traditional Arabic"/>
          <w:color w:val="000000" w:themeColor="text1"/>
          <w:sz w:val="30"/>
          <w:szCs w:val="30"/>
          <w:rtl/>
        </w:rPr>
        <w:t>).</w:t>
      </w:r>
    </w:p>
    <w:p w14:paraId="1143D3C4"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مازن المبارك، الموجز في تاريخ البلاغة.</w:t>
      </w:r>
    </w:p>
    <w:p w14:paraId="721FCC2F"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strike/>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مجمع اللغة العربية، المعجم الوسيط، ط4، 1425ه -2004 م، مكتبة الشروق الدولية </w:t>
      </w:r>
      <w:r w:rsidRPr="00EF254F">
        <w:rPr>
          <w:rFonts w:ascii="Traditional Arabic" w:hAnsi="Traditional Arabic" w:cs="Traditional Arabic"/>
          <w:color w:val="000000" w:themeColor="text1"/>
          <w:sz w:val="30"/>
          <w:szCs w:val="30"/>
          <w:rtl/>
        </w:rPr>
        <w:tab/>
      </w:r>
    </w:p>
    <w:p w14:paraId="48E919F0"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xml:space="preserve">محمد أحمد أبو الفرج، المعاجم اللغوية في ضوء الدراسات علم اللغة الحديث المعجمية، الناشر: دار </w:t>
      </w:r>
      <w:proofErr w:type="spellStart"/>
      <w:r w:rsidRPr="00EF254F">
        <w:rPr>
          <w:rFonts w:ascii="Traditional Arabic" w:hAnsi="Traditional Arabic" w:cs="Traditional Arabic"/>
          <w:color w:val="000000" w:themeColor="text1"/>
          <w:sz w:val="30"/>
          <w:szCs w:val="30"/>
          <w:rtl/>
        </w:rPr>
        <w:t>النهذة</w:t>
      </w:r>
      <w:proofErr w:type="spellEnd"/>
      <w:r w:rsidRPr="00EF254F">
        <w:rPr>
          <w:rFonts w:ascii="Traditional Arabic" w:hAnsi="Traditional Arabic" w:cs="Traditional Arabic"/>
          <w:color w:val="000000" w:themeColor="text1"/>
          <w:sz w:val="30"/>
          <w:szCs w:val="30"/>
          <w:rtl/>
        </w:rPr>
        <w:t xml:space="preserve"> العربية للطباعة والنشر بيروت، ط،1، 1966م</w:t>
      </w:r>
    </w:p>
    <w:p w14:paraId="3194F790"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 محمد الصاوي الجويني، البلاغة العربية تأصيل وتجديد، الناشر: منشأة المعارف بالإسكندرية -جلال </w:t>
      </w:r>
      <w:proofErr w:type="gramStart"/>
      <w:r w:rsidRPr="00EF254F">
        <w:rPr>
          <w:rFonts w:ascii="Traditional Arabic" w:hAnsi="Traditional Arabic" w:cs="Traditional Arabic"/>
          <w:color w:val="000000" w:themeColor="text1"/>
          <w:sz w:val="30"/>
          <w:szCs w:val="30"/>
          <w:rtl/>
        </w:rPr>
        <w:t>حزي</w:t>
      </w:r>
      <w:proofErr w:type="gramEnd"/>
      <w:r w:rsidRPr="00EF254F">
        <w:rPr>
          <w:rFonts w:ascii="Traditional Arabic" w:hAnsi="Traditional Arabic" w:cs="Traditional Arabic"/>
          <w:color w:val="000000" w:themeColor="text1"/>
          <w:sz w:val="30"/>
          <w:szCs w:val="30"/>
          <w:rtl/>
        </w:rPr>
        <w:t xml:space="preserve"> وشركاؤه- مكتبة الإسكندرية.</w:t>
      </w:r>
    </w:p>
    <w:p w14:paraId="3AEA0DF4" w14:textId="77777777" w:rsidR="003003B4" w:rsidRPr="00EF254F" w:rsidRDefault="003003B4" w:rsidP="003003B4">
      <w:pPr>
        <w:pStyle w:val="a8"/>
        <w:numPr>
          <w:ilvl w:val="0"/>
          <w:numId w:val="318"/>
        </w:numPr>
        <w:shd w:val="clear" w:color="auto" w:fill="FFFFFF" w:themeFill="background1"/>
        <w:tabs>
          <w:tab w:val="left" w:pos="-1"/>
          <w:tab w:val="right" w:pos="283"/>
          <w:tab w:val="left" w:pos="1785"/>
          <w:tab w:val="left" w:pos="2210"/>
          <w:tab w:val="left" w:pos="2352"/>
        </w:tabs>
        <w:ind w:left="-284" w:firstLine="0"/>
        <w:jc w:val="both"/>
        <w:rPr>
          <w:rFonts w:ascii="Traditional Arabic" w:eastAsia="Arial Unicode MS" w:hAnsi="Traditional Arabic"/>
          <w:color w:val="000000" w:themeColor="text1"/>
          <w:sz w:val="30"/>
          <w:szCs w:val="30"/>
          <w:rtl/>
          <w:lang w:bidi="ar-DZ"/>
        </w:rPr>
      </w:pPr>
      <w:r w:rsidRPr="00EF254F">
        <w:rPr>
          <w:rFonts w:ascii="Traditional Arabic" w:eastAsia="Arial Unicode MS" w:hAnsi="Traditional Arabic"/>
          <w:color w:val="000000" w:themeColor="text1"/>
          <w:sz w:val="30"/>
          <w:szCs w:val="30"/>
          <w:rtl/>
        </w:rPr>
        <w:lastRenderedPageBreak/>
        <w:t xml:space="preserve">محمد الصغير بناني، فك الإسار في شعر الهزار: تحليل بلاغي وأسلوبي، منشورات الحكمة. </w:t>
      </w:r>
    </w:p>
    <w:p w14:paraId="40261DC9" w14:textId="77777777" w:rsidR="003003B4" w:rsidRPr="00EF254F" w:rsidRDefault="003003B4" w:rsidP="003003B4">
      <w:pPr>
        <w:pStyle w:val="a8"/>
        <w:numPr>
          <w:ilvl w:val="0"/>
          <w:numId w:val="318"/>
        </w:numPr>
        <w:shd w:val="clear" w:color="auto" w:fill="FFFFFF" w:themeFill="background1"/>
        <w:tabs>
          <w:tab w:val="right" w:pos="283"/>
        </w:tabs>
        <w:ind w:left="-284" w:firstLine="0"/>
        <w:jc w:val="both"/>
        <w:rPr>
          <w:rFonts w:ascii="Traditional Arabic" w:hAnsi="Traditional Arabic"/>
          <w:color w:val="000000" w:themeColor="text1"/>
          <w:sz w:val="30"/>
          <w:szCs w:val="30"/>
          <w:rtl/>
        </w:rPr>
      </w:pPr>
      <w:r w:rsidRPr="00EF254F">
        <w:rPr>
          <w:rFonts w:ascii="Traditional Arabic" w:hAnsi="Traditional Arabic"/>
          <w:color w:val="000000" w:themeColor="text1"/>
          <w:sz w:val="30"/>
          <w:szCs w:val="30"/>
          <w:rtl/>
        </w:rPr>
        <w:t xml:space="preserve">محمد بدري عبد الجليـل. المجـاز و أثـره فـي الدرس اللغـوي، </w:t>
      </w:r>
      <w:proofErr w:type="gramStart"/>
      <w:r w:rsidRPr="00EF254F">
        <w:rPr>
          <w:rFonts w:ascii="Traditional Arabic" w:hAnsi="Traditional Arabic"/>
          <w:color w:val="000000" w:themeColor="text1"/>
          <w:sz w:val="30"/>
          <w:szCs w:val="30"/>
          <w:rtl/>
        </w:rPr>
        <w:t>( دار</w:t>
      </w:r>
      <w:proofErr w:type="gramEnd"/>
      <w:r w:rsidRPr="00EF254F">
        <w:rPr>
          <w:rFonts w:ascii="Traditional Arabic" w:hAnsi="Traditional Arabic"/>
          <w:color w:val="000000" w:themeColor="text1"/>
          <w:sz w:val="30"/>
          <w:szCs w:val="30"/>
          <w:rtl/>
        </w:rPr>
        <w:t xml:space="preserve"> النهضـة العربية ، بيروت- لبنان، سنة 1980 م، ص 160و 165.</w:t>
      </w:r>
    </w:p>
    <w:p w14:paraId="11518130" w14:textId="77777777" w:rsidR="003003B4" w:rsidRPr="00EF254F" w:rsidRDefault="003003B4" w:rsidP="003003B4">
      <w:pPr>
        <w:pStyle w:val="ae"/>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محمد بدري عبد الجليل، المجاز وأثره في الدرس اللغوي.</w:t>
      </w:r>
    </w:p>
    <w:p w14:paraId="7ED5C7C1"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محمد بن أحمد بن جزي الكلبي، التسهيل لمعلوم التنزيل، دار الكتاب العربي بيروت-لبنان، الطبعة الثالثة، سنة 1401هـ-1981.</w:t>
      </w:r>
    </w:p>
    <w:p w14:paraId="6A5D3597" w14:textId="77777777" w:rsidR="003003B4" w:rsidRPr="00EF254F" w:rsidRDefault="003003B4" w:rsidP="003003B4">
      <w:pPr>
        <w:pStyle w:val="a8"/>
        <w:numPr>
          <w:ilvl w:val="0"/>
          <w:numId w:val="318"/>
        </w:numPr>
        <w:shd w:val="clear" w:color="auto" w:fill="FFFFFF" w:themeFill="background1"/>
        <w:tabs>
          <w:tab w:val="right" w:pos="283"/>
        </w:tabs>
        <w:autoSpaceDE w:val="0"/>
        <w:autoSpaceDN w:val="0"/>
        <w:adjustRightInd w:val="0"/>
        <w:ind w:left="-284" w:firstLine="0"/>
        <w:jc w:val="both"/>
        <w:rPr>
          <w:rFonts w:ascii="Traditional Arabic" w:hAnsi="Traditional Arabic"/>
          <w:color w:val="000000" w:themeColor="text1"/>
          <w:sz w:val="30"/>
          <w:szCs w:val="30"/>
          <w:rtl/>
        </w:rPr>
      </w:pPr>
      <w:r w:rsidRPr="00EF254F">
        <w:rPr>
          <w:rFonts w:ascii="Traditional Arabic" w:hAnsi="Traditional Arabic"/>
          <w:color w:val="000000" w:themeColor="text1"/>
          <w:sz w:val="30"/>
          <w:szCs w:val="30"/>
          <w:rtl/>
        </w:rPr>
        <w:t>محمد حسين أبو موسى، البلاغة القرآنية في تفسير الزمخشري وأثرها فيا لدراسات البلاغية، مصر-القاهرة، دار الفكر العربي</w:t>
      </w:r>
      <w:r w:rsidRPr="00EF254F">
        <w:rPr>
          <w:rFonts w:ascii="Traditional Arabic" w:hAnsi="Traditional Arabic"/>
          <w:color w:val="000000" w:themeColor="text1"/>
          <w:sz w:val="30"/>
          <w:szCs w:val="30"/>
        </w:rPr>
        <w:t xml:space="preserve">- </w:t>
      </w:r>
      <w:r w:rsidRPr="00EF254F">
        <w:rPr>
          <w:rFonts w:ascii="Traditional Arabic" w:hAnsi="Traditional Arabic"/>
          <w:color w:val="000000" w:themeColor="text1"/>
          <w:sz w:val="30"/>
          <w:szCs w:val="30"/>
          <w:rtl/>
        </w:rPr>
        <w:t>د</w:t>
      </w:r>
      <w:r w:rsidRPr="00EF254F">
        <w:rPr>
          <w:rFonts w:ascii="Traditional Arabic" w:hAnsi="Traditional Arabic"/>
          <w:color w:val="000000" w:themeColor="text1"/>
          <w:sz w:val="30"/>
          <w:szCs w:val="30"/>
        </w:rPr>
        <w:t>.</w:t>
      </w:r>
      <w:r w:rsidRPr="00EF254F">
        <w:rPr>
          <w:rFonts w:ascii="Traditional Arabic" w:hAnsi="Traditional Arabic"/>
          <w:color w:val="000000" w:themeColor="text1"/>
          <w:sz w:val="30"/>
          <w:szCs w:val="30"/>
          <w:rtl/>
        </w:rPr>
        <w:t>ط</w:t>
      </w:r>
      <w:r w:rsidRPr="00EF254F">
        <w:rPr>
          <w:rFonts w:ascii="Traditional Arabic" w:hAnsi="Traditional Arabic"/>
          <w:color w:val="000000" w:themeColor="text1"/>
          <w:sz w:val="30"/>
          <w:szCs w:val="30"/>
        </w:rPr>
        <w:t xml:space="preserve">- </w:t>
      </w:r>
      <w:r w:rsidRPr="00EF254F">
        <w:rPr>
          <w:rFonts w:ascii="Traditional Arabic" w:hAnsi="Traditional Arabic"/>
          <w:color w:val="000000" w:themeColor="text1"/>
          <w:sz w:val="30"/>
          <w:szCs w:val="30"/>
          <w:rtl/>
        </w:rPr>
        <w:t>د</w:t>
      </w:r>
      <w:r w:rsidRPr="00EF254F">
        <w:rPr>
          <w:rFonts w:ascii="Traditional Arabic" w:hAnsi="Traditional Arabic"/>
          <w:color w:val="000000" w:themeColor="text1"/>
          <w:sz w:val="30"/>
          <w:szCs w:val="30"/>
        </w:rPr>
        <w:t>.</w:t>
      </w:r>
      <w:r w:rsidRPr="00EF254F">
        <w:rPr>
          <w:rFonts w:ascii="Traditional Arabic" w:hAnsi="Traditional Arabic"/>
          <w:color w:val="000000" w:themeColor="text1"/>
          <w:sz w:val="30"/>
          <w:szCs w:val="30"/>
          <w:rtl/>
        </w:rPr>
        <w:t>ت</w:t>
      </w:r>
    </w:p>
    <w:p w14:paraId="14DDD313"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محمد حسين علي الصغير، مجاز القرآن </w:t>
      </w:r>
      <w:r w:rsidRPr="00EF254F">
        <w:rPr>
          <w:rFonts w:ascii="Traditional Arabic" w:hAnsi="Traditional Arabic" w:cs="Traditional Arabic"/>
          <w:color w:val="000000" w:themeColor="text1"/>
          <w:sz w:val="30"/>
          <w:szCs w:val="30"/>
          <w:vertAlign w:val="superscript"/>
          <w:rtl/>
          <w:lang w:bidi="ar-DZ"/>
        </w:rPr>
        <w:t>((</w:t>
      </w:r>
      <w:r w:rsidRPr="00EF254F">
        <w:rPr>
          <w:rFonts w:ascii="Traditional Arabic" w:hAnsi="Traditional Arabic" w:cs="Traditional Arabic"/>
          <w:color w:val="000000" w:themeColor="text1"/>
          <w:sz w:val="30"/>
          <w:szCs w:val="30"/>
          <w:rtl/>
          <w:lang w:bidi="ar-DZ"/>
        </w:rPr>
        <w:t>خصائصه الفنية وبلاغته العربية</w:t>
      </w:r>
      <w:r w:rsidRPr="00EF254F">
        <w:rPr>
          <w:rFonts w:ascii="Traditional Arabic" w:hAnsi="Traditional Arabic" w:cs="Traditional Arabic"/>
          <w:color w:val="000000" w:themeColor="text1"/>
          <w:sz w:val="30"/>
          <w:szCs w:val="30"/>
          <w:vertAlign w:val="superscript"/>
          <w:rtl/>
          <w:lang w:bidi="ar-DZ"/>
        </w:rPr>
        <w:t>))</w:t>
      </w:r>
      <w:r w:rsidRPr="00EF254F">
        <w:rPr>
          <w:rFonts w:ascii="Traditional Arabic" w:hAnsi="Traditional Arabic" w:cs="Traditional Arabic"/>
          <w:color w:val="000000" w:themeColor="text1"/>
          <w:sz w:val="30"/>
          <w:szCs w:val="30"/>
          <w:rtl/>
          <w:lang w:bidi="ar-DZ"/>
        </w:rPr>
        <w:t>، دار المؤرخ العربي، بيروت لبنان، ط</w:t>
      </w:r>
      <w:r w:rsidRPr="00EF254F">
        <w:rPr>
          <w:rFonts w:ascii="Traditional Arabic" w:hAnsi="Traditional Arabic" w:cs="Traditional Arabic"/>
          <w:color w:val="000000" w:themeColor="text1"/>
          <w:sz w:val="30"/>
          <w:szCs w:val="30"/>
          <w:vertAlign w:val="subscript"/>
          <w:rtl/>
          <w:lang w:bidi="ar-DZ"/>
        </w:rPr>
        <w:t>1</w:t>
      </w:r>
      <w:r w:rsidRPr="00EF254F">
        <w:rPr>
          <w:rFonts w:ascii="Traditional Arabic" w:hAnsi="Traditional Arabic" w:cs="Traditional Arabic"/>
          <w:color w:val="000000" w:themeColor="text1"/>
          <w:sz w:val="30"/>
          <w:szCs w:val="30"/>
          <w:rtl/>
          <w:lang w:bidi="ar-DZ"/>
        </w:rPr>
        <w:t xml:space="preserve"> 1420-1999.</w:t>
      </w:r>
    </w:p>
    <w:p w14:paraId="1CF744FD" w14:textId="77777777" w:rsidR="003003B4" w:rsidRPr="00EF254F" w:rsidRDefault="003003B4" w:rsidP="003003B4">
      <w:pPr>
        <w:pStyle w:val="ae"/>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lang w:bidi="ar-DZ"/>
        </w:rPr>
        <w:t>محمد حسين علي الصغير، مجاز القرآن ((خصائصه الفنية وبلاغته العربية))، دار المؤرخ العربي، بيروت لبنان، ط1 1420- 1999.</w:t>
      </w:r>
    </w:p>
    <w:p w14:paraId="551E6385"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محمد رشاد الحمزاوي، من قضايا المعجم العربي قديما وحديثًا.</w:t>
      </w:r>
    </w:p>
    <w:p w14:paraId="09DCB558" w14:textId="77777777" w:rsidR="003003B4" w:rsidRPr="00EF254F" w:rsidRDefault="003003B4" w:rsidP="003003B4">
      <w:pPr>
        <w:pStyle w:val="a9"/>
        <w:numPr>
          <w:ilvl w:val="0"/>
          <w:numId w:val="318"/>
        </w:numPr>
        <w:shd w:val="clear" w:color="auto" w:fill="FFFFFF" w:themeFill="background1"/>
        <w:tabs>
          <w:tab w:val="right" w:pos="283"/>
        </w:tabs>
        <w:bidi/>
        <w:spacing w:before="0" w:beforeAutospacing="0" w:afterAutospacing="0"/>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محمد سعد محمد السيد، (مدرس اللغويات بكلية التربية ببور سعيد، جامعة قناة السويس)، دراسة في الجذور أساس البلاغة للزمخشري، " دراسة في المنهج والدلالة"، </w:t>
      </w:r>
      <w:proofErr w:type="gramStart"/>
      <w:r w:rsidRPr="00EF254F">
        <w:rPr>
          <w:rFonts w:ascii="Traditional Arabic" w:hAnsi="Traditional Arabic" w:cs="Traditional Arabic"/>
          <w:color w:val="000000" w:themeColor="text1"/>
          <w:sz w:val="30"/>
          <w:szCs w:val="30"/>
          <w:rtl/>
        </w:rPr>
        <w:t>مجلة  كلية</w:t>
      </w:r>
      <w:proofErr w:type="gramEnd"/>
      <w:r w:rsidRPr="00EF254F">
        <w:rPr>
          <w:rFonts w:ascii="Traditional Arabic" w:hAnsi="Traditional Arabic" w:cs="Traditional Arabic"/>
          <w:color w:val="000000" w:themeColor="text1"/>
          <w:sz w:val="30"/>
          <w:szCs w:val="30"/>
          <w:rtl/>
        </w:rPr>
        <w:t xml:space="preserve"> الآداب، جامعة المنصورة،  </w:t>
      </w:r>
    </w:p>
    <w:p w14:paraId="7325A424" w14:textId="77777777" w:rsidR="003003B4" w:rsidRPr="00EF254F" w:rsidRDefault="003003B4" w:rsidP="003003B4">
      <w:pPr>
        <w:pStyle w:val="ae"/>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محمد عزام، النقد والدلالة، نحو تحليل سيميائي للأدب، منشورات وزارة الثقافة، الجمهورية السورية، </w:t>
      </w:r>
      <w:proofErr w:type="gramStart"/>
      <w:r w:rsidRPr="00EF254F">
        <w:rPr>
          <w:rFonts w:ascii="Traditional Arabic" w:hAnsi="Traditional Arabic" w:cs="Traditional Arabic"/>
          <w:color w:val="000000" w:themeColor="text1"/>
          <w:sz w:val="30"/>
          <w:szCs w:val="30"/>
          <w:rtl/>
        </w:rPr>
        <w:t>دمشق ،</w:t>
      </w:r>
      <w:proofErr w:type="gramEnd"/>
      <w:r w:rsidRPr="00EF254F">
        <w:rPr>
          <w:rFonts w:ascii="Traditional Arabic" w:hAnsi="Traditional Arabic" w:cs="Traditional Arabic"/>
          <w:color w:val="000000" w:themeColor="text1"/>
          <w:sz w:val="30"/>
          <w:szCs w:val="30"/>
          <w:rtl/>
        </w:rPr>
        <w:t xml:space="preserve"> مكتبة الأسد سنة 1996م.</w:t>
      </w:r>
    </w:p>
    <w:p w14:paraId="0616FB9B"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محمـد مفتـاح، ديناميـة النص (تنظير وإنجاز</w:t>
      </w:r>
      <w:proofErr w:type="gramStart"/>
      <w:r w:rsidRPr="00EF254F">
        <w:rPr>
          <w:rFonts w:ascii="Traditional Arabic" w:hAnsi="Traditional Arabic" w:cs="Traditional Arabic"/>
          <w:color w:val="000000" w:themeColor="text1"/>
          <w:sz w:val="30"/>
          <w:szCs w:val="30"/>
          <w:rtl/>
        </w:rPr>
        <w:t>) ،المركـز</w:t>
      </w:r>
      <w:proofErr w:type="gramEnd"/>
      <w:r w:rsidRPr="00EF254F">
        <w:rPr>
          <w:rFonts w:ascii="Traditional Arabic" w:hAnsi="Traditional Arabic" w:cs="Traditional Arabic"/>
          <w:color w:val="000000" w:themeColor="text1"/>
          <w:sz w:val="30"/>
          <w:szCs w:val="30"/>
          <w:rtl/>
        </w:rPr>
        <w:t xml:space="preserve"> الثقافـي العربـي ط2، سنة 1990 م</w:t>
      </w:r>
    </w:p>
    <w:p w14:paraId="3ABF2CF8" w14:textId="77777777" w:rsidR="003003B4" w:rsidRPr="00EF254F" w:rsidRDefault="003003B4" w:rsidP="003003B4">
      <w:pPr>
        <w:pStyle w:val="aa"/>
        <w:numPr>
          <w:ilvl w:val="0"/>
          <w:numId w:val="318"/>
        </w:numPr>
        <w:shd w:val="clear" w:color="auto" w:fill="FFFFFF" w:themeFill="background1"/>
        <w:tabs>
          <w:tab w:val="right" w:pos="283"/>
        </w:tabs>
        <w:ind w:left="-284" w:right="-284" w:firstLine="0"/>
        <w:jc w:val="both"/>
        <w:rPr>
          <w:rFonts w:ascii="Traditional Arabic" w:hAnsi="Traditional Arabic" w:cs="Traditional Arabic"/>
          <w:color w:val="000000" w:themeColor="text1"/>
          <w:sz w:val="30"/>
          <w:szCs w:val="30"/>
          <w:vertAlign w:val="superscript"/>
          <w:rtl/>
          <w:lang w:bidi="ar-DZ"/>
        </w:rPr>
      </w:pPr>
      <w:r w:rsidRPr="00EF254F">
        <w:rPr>
          <w:rFonts w:ascii="Traditional Arabic" w:eastAsia="Arial Unicode MS" w:hAnsi="Traditional Arabic" w:cs="Traditional Arabic"/>
          <w:color w:val="000000" w:themeColor="text1"/>
          <w:sz w:val="30"/>
          <w:szCs w:val="30"/>
          <w:rtl/>
        </w:rPr>
        <w:t>محمد مفتاح، مجهول البيان، دار توبقال للنشر، المغرب، ط</w:t>
      </w:r>
      <w:proofErr w:type="gramStart"/>
      <w:r w:rsidRPr="00EF254F">
        <w:rPr>
          <w:rFonts w:ascii="Traditional Arabic" w:eastAsia="Arial Unicode MS" w:hAnsi="Traditional Arabic" w:cs="Traditional Arabic"/>
          <w:color w:val="000000" w:themeColor="text1"/>
          <w:sz w:val="30"/>
          <w:szCs w:val="30"/>
          <w:rtl/>
        </w:rPr>
        <w:t>1 ،م</w:t>
      </w:r>
      <w:proofErr w:type="gramEnd"/>
      <w:r w:rsidRPr="00EF254F">
        <w:rPr>
          <w:rFonts w:ascii="Traditional Arabic" w:eastAsia="Arial Unicode MS" w:hAnsi="Traditional Arabic" w:cs="Traditional Arabic"/>
          <w:color w:val="000000" w:themeColor="text1"/>
          <w:sz w:val="30"/>
          <w:szCs w:val="30"/>
          <w:rtl/>
        </w:rPr>
        <w:t>1990.</w:t>
      </w:r>
    </w:p>
    <w:p w14:paraId="532D00C2"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محمود السعران، علم اللغة مقدمة للقارئ العربي، دار الفكر </w:t>
      </w:r>
      <w:proofErr w:type="spellStart"/>
      <w:proofErr w:type="gramStart"/>
      <w:r w:rsidRPr="00EF254F">
        <w:rPr>
          <w:rFonts w:ascii="Traditional Arabic" w:hAnsi="Traditional Arabic" w:cs="Traditional Arabic"/>
          <w:color w:val="000000" w:themeColor="text1"/>
          <w:sz w:val="30"/>
          <w:szCs w:val="30"/>
          <w:rtl/>
        </w:rPr>
        <w:t>العربي،القاهرة</w:t>
      </w:r>
      <w:proofErr w:type="spellEnd"/>
      <w:proofErr w:type="gramEnd"/>
      <w:r w:rsidRPr="00EF254F">
        <w:rPr>
          <w:rFonts w:ascii="Traditional Arabic" w:hAnsi="Traditional Arabic" w:cs="Traditional Arabic"/>
          <w:color w:val="000000" w:themeColor="text1"/>
          <w:sz w:val="30"/>
          <w:szCs w:val="30"/>
          <w:rtl/>
        </w:rPr>
        <w:t xml:space="preserve"> ، ط2، 1997م.</w:t>
      </w:r>
    </w:p>
    <w:p w14:paraId="0082E414" w14:textId="77777777" w:rsidR="003003B4" w:rsidRPr="00EF254F" w:rsidRDefault="003003B4" w:rsidP="003003B4">
      <w:pPr>
        <w:pStyle w:val="ae"/>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eastAsia="Times New Roman" w:hAnsi="Traditional Arabic" w:cs="Traditional Arabic"/>
          <w:color w:val="000000" w:themeColor="text1"/>
          <w:sz w:val="30"/>
          <w:szCs w:val="30"/>
          <w:rtl/>
          <w:lang w:eastAsia="fr-FR"/>
        </w:rPr>
        <w:t>محمود عبد العظيم، من مسائل الاختلاف في علمي المعاني والبيان</w:t>
      </w:r>
      <w:r w:rsidRPr="00EF254F">
        <w:rPr>
          <w:rFonts w:ascii="Traditional Arabic" w:eastAsia="Times New Roman" w:hAnsi="Traditional Arabic" w:cs="Traditional Arabic" w:hint="cs"/>
          <w:color w:val="000000" w:themeColor="text1"/>
          <w:sz w:val="30"/>
          <w:szCs w:val="30"/>
          <w:rtl/>
          <w:lang w:eastAsia="fr-FR"/>
        </w:rPr>
        <w:t>.</w:t>
      </w:r>
    </w:p>
    <w:p w14:paraId="38747F53"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محمود كامل أحمد، مفهوم العدل عند المعتزلة "في تفسير المعتزلة للقرآن الكريم" ـ دار النّهضة العربيّة للطّباعة و </w:t>
      </w:r>
      <w:proofErr w:type="gramStart"/>
      <w:r w:rsidRPr="00EF254F">
        <w:rPr>
          <w:rFonts w:ascii="Traditional Arabic" w:hAnsi="Traditional Arabic" w:cs="Traditional Arabic"/>
          <w:color w:val="000000" w:themeColor="text1"/>
          <w:sz w:val="30"/>
          <w:szCs w:val="30"/>
          <w:rtl/>
          <w:lang w:bidi="ar-DZ"/>
        </w:rPr>
        <w:t>النّشر،  بيروت</w:t>
      </w:r>
      <w:proofErr w:type="gramEnd"/>
      <w:r w:rsidRPr="00EF254F">
        <w:rPr>
          <w:rFonts w:ascii="Traditional Arabic" w:hAnsi="Traditional Arabic" w:cs="Traditional Arabic"/>
          <w:color w:val="000000" w:themeColor="text1"/>
          <w:sz w:val="30"/>
          <w:szCs w:val="30"/>
          <w:rtl/>
          <w:lang w:bidi="ar-DZ"/>
        </w:rPr>
        <w:t>-لبنان- ط 1983.</w:t>
      </w:r>
    </w:p>
    <w:p w14:paraId="6845657F" w14:textId="77777777" w:rsidR="003003B4" w:rsidRPr="00EF254F" w:rsidRDefault="003003B4" w:rsidP="003003B4">
      <w:pPr>
        <w:pStyle w:val="a9"/>
        <w:numPr>
          <w:ilvl w:val="0"/>
          <w:numId w:val="318"/>
        </w:numPr>
        <w:shd w:val="clear" w:color="auto" w:fill="FFFFFF" w:themeFill="background1"/>
        <w:tabs>
          <w:tab w:val="right" w:pos="283"/>
        </w:tabs>
        <w:bidi/>
        <w:spacing w:before="0" w:beforeAutospacing="0" w:afterAutospacing="0"/>
        <w:ind w:left="-284" w:firstLine="0"/>
        <w:jc w:val="both"/>
        <w:rPr>
          <w:rFonts w:ascii="Traditional Arabic"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 xml:space="preserve">مدخل إلى </w:t>
      </w:r>
      <w:proofErr w:type="spellStart"/>
      <w:r w:rsidRPr="00EF254F">
        <w:rPr>
          <w:rFonts w:ascii="Traditional Arabic" w:eastAsia="Arial Unicode MS" w:hAnsi="Traditional Arabic" w:cs="Traditional Arabic"/>
          <w:color w:val="000000" w:themeColor="text1"/>
          <w:sz w:val="30"/>
          <w:szCs w:val="30"/>
          <w:rtl/>
        </w:rPr>
        <w:t>السيميوطيقا</w:t>
      </w:r>
      <w:proofErr w:type="spellEnd"/>
      <w:r w:rsidRPr="00EF254F">
        <w:rPr>
          <w:rFonts w:ascii="Traditional Arabic" w:eastAsia="Arial Unicode MS" w:hAnsi="Traditional Arabic" w:cs="Traditional Arabic"/>
          <w:color w:val="000000" w:themeColor="text1"/>
          <w:sz w:val="30"/>
          <w:szCs w:val="30"/>
          <w:rtl/>
        </w:rPr>
        <w:t xml:space="preserve">: مقالات مترجمة ودراسات، إشراف: </w:t>
      </w:r>
      <w:proofErr w:type="spellStart"/>
      <w:r w:rsidRPr="00EF254F">
        <w:rPr>
          <w:rFonts w:ascii="Traditional Arabic" w:eastAsia="Arial Unicode MS" w:hAnsi="Traditional Arabic" w:cs="Traditional Arabic"/>
          <w:color w:val="000000" w:themeColor="text1"/>
          <w:sz w:val="30"/>
          <w:szCs w:val="30"/>
          <w:rtl/>
        </w:rPr>
        <w:t>سيزا</w:t>
      </w:r>
      <w:proofErr w:type="spellEnd"/>
      <w:r w:rsidRPr="00EF254F">
        <w:rPr>
          <w:rFonts w:ascii="Traditional Arabic" w:eastAsia="Arial Unicode MS" w:hAnsi="Traditional Arabic" w:cs="Traditional Arabic"/>
          <w:color w:val="000000" w:themeColor="text1"/>
          <w:sz w:val="30"/>
          <w:szCs w:val="30"/>
          <w:rtl/>
        </w:rPr>
        <w:t xml:space="preserve"> قاسم ونصر حامد أبو زيد، دار </w:t>
      </w:r>
      <w:proofErr w:type="spellStart"/>
      <w:r w:rsidRPr="00EF254F">
        <w:rPr>
          <w:rFonts w:ascii="Traditional Arabic" w:eastAsia="Arial Unicode MS" w:hAnsi="Traditional Arabic" w:cs="Traditional Arabic"/>
          <w:color w:val="000000" w:themeColor="text1"/>
          <w:sz w:val="30"/>
          <w:szCs w:val="30"/>
          <w:rtl/>
        </w:rPr>
        <w:t>الياس</w:t>
      </w:r>
      <w:proofErr w:type="spellEnd"/>
      <w:r w:rsidRPr="00EF254F">
        <w:rPr>
          <w:rFonts w:ascii="Traditional Arabic" w:eastAsia="Arial Unicode MS" w:hAnsi="Traditional Arabic" w:cs="Traditional Arabic"/>
          <w:color w:val="000000" w:themeColor="text1"/>
          <w:sz w:val="30"/>
          <w:szCs w:val="30"/>
          <w:rtl/>
        </w:rPr>
        <w:t xml:space="preserve"> العصرية. 1986</w:t>
      </w:r>
    </w:p>
    <w:p w14:paraId="4953B657"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rPr>
        <w:t xml:space="preserve">مصطفى الصاوي الجويني، منهج الزمخشري في تفسير القرآن وبيان إعجازه، دار </w:t>
      </w:r>
      <w:proofErr w:type="gramStart"/>
      <w:r w:rsidRPr="00EF254F">
        <w:rPr>
          <w:rFonts w:ascii="Traditional Arabic" w:hAnsi="Traditional Arabic" w:cs="Traditional Arabic"/>
          <w:color w:val="000000" w:themeColor="text1"/>
          <w:sz w:val="30"/>
          <w:szCs w:val="30"/>
          <w:rtl/>
        </w:rPr>
        <w:t>المعارف،  ط</w:t>
      </w:r>
      <w:proofErr w:type="gramEnd"/>
      <w:r w:rsidRPr="00EF254F">
        <w:rPr>
          <w:rFonts w:ascii="Traditional Arabic" w:hAnsi="Traditional Arabic" w:cs="Traditional Arabic"/>
          <w:color w:val="000000" w:themeColor="text1"/>
          <w:sz w:val="30"/>
          <w:szCs w:val="30"/>
          <w:rtl/>
        </w:rPr>
        <w:t xml:space="preserve"> 2، </w:t>
      </w:r>
      <w:proofErr w:type="spellStart"/>
      <w:r w:rsidRPr="00EF254F">
        <w:rPr>
          <w:rFonts w:ascii="Traditional Arabic" w:hAnsi="Traditional Arabic" w:cs="Traditional Arabic"/>
          <w:color w:val="000000" w:themeColor="text1"/>
          <w:sz w:val="30"/>
          <w:szCs w:val="30"/>
          <w:rtl/>
        </w:rPr>
        <w:t>ت.د</w:t>
      </w:r>
      <w:proofErr w:type="spellEnd"/>
      <w:r w:rsidRPr="00EF254F">
        <w:rPr>
          <w:rFonts w:ascii="Traditional Arabic" w:hAnsi="Traditional Arabic" w:cs="Traditional Arabic"/>
          <w:color w:val="000000" w:themeColor="text1"/>
          <w:sz w:val="30"/>
          <w:szCs w:val="30"/>
          <w:rtl/>
        </w:rPr>
        <w:t>، مصر - القاهرة .</w:t>
      </w:r>
    </w:p>
    <w:p w14:paraId="2B871574" w14:textId="77777777" w:rsidR="003003B4" w:rsidRPr="00EF254F" w:rsidRDefault="003003B4" w:rsidP="003003B4">
      <w:pPr>
        <w:pStyle w:val="a8"/>
        <w:numPr>
          <w:ilvl w:val="0"/>
          <w:numId w:val="318"/>
        </w:numPr>
        <w:shd w:val="clear" w:color="auto" w:fill="FFFFFF" w:themeFill="background1"/>
        <w:tabs>
          <w:tab w:val="right" w:pos="283"/>
        </w:tabs>
        <w:ind w:left="-284" w:firstLine="0"/>
        <w:jc w:val="both"/>
        <w:rPr>
          <w:rFonts w:ascii="Traditional Arabic" w:hAnsi="Traditional Arabic"/>
          <w:color w:val="000000" w:themeColor="text1"/>
          <w:sz w:val="30"/>
          <w:szCs w:val="30"/>
          <w:rtl/>
          <w:lang w:bidi="ar-DZ"/>
        </w:rPr>
      </w:pPr>
      <w:r w:rsidRPr="00EF254F">
        <w:rPr>
          <w:rFonts w:ascii="Traditional Arabic" w:hAnsi="Traditional Arabic"/>
          <w:color w:val="000000" w:themeColor="text1"/>
          <w:sz w:val="30"/>
          <w:szCs w:val="30"/>
          <w:rtl/>
          <w:lang w:bidi="ar-DZ"/>
        </w:rPr>
        <w:t>مصطفى حميدة، نظام الارتباط والربط.</w:t>
      </w:r>
      <w:r w:rsidRPr="00EF254F">
        <w:rPr>
          <w:rFonts w:ascii="Traditional Arabic" w:hAnsi="Traditional Arabic" w:hint="cs"/>
          <w:color w:val="000000" w:themeColor="text1"/>
          <w:sz w:val="30"/>
          <w:szCs w:val="30"/>
          <w:rtl/>
          <w:lang w:bidi="ar-DZ"/>
        </w:rPr>
        <w:t>.</w:t>
      </w:r>
      <w:r w:rsidRPr="00EF254F">
        <w:rPr>
          <w:rFonts w:ascii="Traditional Arabic" w:hAnsi="Traditional Arabic"/>
          <w:color w:val="000000" w:themeColor="text1"/>
          <w:sz w:val="30"/>
          <w:szCs w:val="30"/>
          <w:rtl/>
          <w:lang w:bidi="ar-DZ"/>
        </w:rPr>
        <w:t xml:space="preserve"> دار النّهضة العربيّة للطّباعة و </w:t>
      </w:r>
      <w:proofErr w:type="gramStart"/>
      <w:r w:rsidRPr="00EF254F">
        <w:rPr>
          <w:rFonts w:ascii="Traditional Arabic" w:hAnsi="Traditional Arabic"/>
          <w:color w:val="000000" w:themeColor="text1"/>
          <w:sz w:val="30"/>
          <w:szCs w:val="30"/>
          <w:rtl/>
          <w:lang w:bidi="ar-DZ"/>
        </w:rPr>
        <w:t>النّشر،  بيروت</w:t>
      </w:r>
      <w:proofErr w:type="gramEnd"/>
      <w:r w:rsidRPr="00EF254F">
        <w:rPr>
          <w:rFonts w:ascii="Traditional Arabic" w:hAnsi="Traditional Arabic"/>
          <w:color w:val="000000" w:themeColor="text1"/>
          <w:sz w:val="30"/>
          <w:szCs w:val="30"/>
          <w:rtl/>
          <w:lang w:bidi="ar-DZ"/>
        </w:rPr>
        <w:t>-لبنان-</w:t>
      </w:r>
      <w:r w:rsidRPr="00EF254F">
        <w:rPr>
          <w:rFonts w:ascii="Traditional Arabic" w:hAnsi="Traditional Arabic" w:hint="cs"/>
          <w:color w:val="000000" w:themeColor="text1"/>
          <w:sz w:val="30"/>
          <w:szCs w:val="30"/>
          <w:rtl/>
          <w:lang w:bidi="ar-DZ"/>
        </w:rPr>
        <w:t>.2002م</w:t>
      </w:r>
    </w:p>
    <w:p w14:paraId="784EC18E"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مصطفى مذبوحي، المجاز مباحثه وشواهده</w:t>
      </w:r>
      <w:r w:rsidRPr="00EF254F">
        <w:rPr>
          <w:rFonts w:ascii="Traditional Arabic" w:hAnsi="Traditional Arabic" w:cs="Traditional Arabic"/>
          <w:color w:val="000000" w:themeColor="text1"/>
          <w:sz w:val="30"/>
          <w:szCs w:val="30"/>
          <w:rtl/>
          <w:lang w:bidi="ar-DZ"/>
        </w:rPr>
        <w:t xml:space="preserve">، كنوز للإنتاج والنشر والتوزيع، تلمسان الجزائر. </w:t>
      </w:r>
    </w:p>
    <w:p w14:paraId="00644A31" w14:textId="77777777" w:rsidR="003003B4" w:rsidRPr="00EF254F" w:rsidRDefault="003003B4" w:rsidP="003003B4">
      <w:pPr>
        <w:pStyle w:val="ae"/>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مصطفى ناصف، النقد الجمالي للتوجيه البلاغي، (أرشيف، أدباء </w:t>
      </w:r>
      <w:proofErr w:type="gramStart"/>
      <w:r w:rsidRPr="00EF254F">
        <w:rPr>
          <w:rFonts w:ascii="Traditional Arabic" w:hAnsi="Traditional Arabic" w:cs="Traditional Arabic"/>
          <w:color w:val="000000" w:themeColor="text1"/>
          <w:sz w:val="30"/>
          <w:szCs w:val="30"/>
          <w:rtl/>
        </w:rPr>
        <w:t>و شعراء</w:t>
      </w:r>
      <w:proofErr w:type="gramEnd"/>
      <w:r w:rsidRPr="00EF254F">
        <w:rPr>
          <w:rFonts w:ascii="Traditional Arabic" w:hAnsi="Traditional Arabic" w:cs="Traditional Arabic"/>
          <w:color w:val="000000" w:themeColor="text1"/>
          <w:sz w:val="30"/>
          <w:szCs w:val="30"/>
          <w:rtl/>
        </w:rPr>
        <w:t xml:space="preserve">)،  </w:t>
      </w:r>
    </w:p>
    <w:p w14:paraId="227EF8F8" w14:textId="77777777" w:rsidR="003003B4" w:rsidRPr="00EF254F" w:rsidRDefault="003003B4" w:rsidP="003003B4">
      <w:pPr>
        <w:pStyle w:val="a8"/>
        <w:numPr>
          <w:ilvl w:val="0"/>
          <w:numId w:val="318"/>
        </w:numPr>
        <w:shd w:val="clear" w:color="auto" w:fill="FFFFFF" w:themeFill="background1"/>
        <w:tabs>
          <w:tab w:val="left" w:pos="-1"/>
          <w:tab w:val="right" w:pos="283"/>
          <w:tab w:val="left" w:pos="1785"/>
          <w:tab w:val="left" w:pos="2210"/>
          <w:tab w:val="left" w:pos="2352"/>
        </w:tabs>
        <w:ind w:left="-284" w:firstLine="0"/>
        <w:jc w:val="both"/>
        <w:rPr>
          <w:rFonts w:ascii="Traditional Arabic" w:eastAsia="Arial Unicode MS" w:hAnsi="Traditional Arabic"/>
          <w:color w:val="000000" w:themeColor="text1"/>
          <w:sz w:val="30"/>
          <w:szCs w:val="30"/>
          <w:vertAlign w:val="superscript"/>
          <w:rtl/>
        </w:rPr>
      </w:pPr>
      <w:r w:rsidRPr="00EF254F">
        <w:rPr>
          <w:rFonts w:ascii="Traditional Arabic" w:hAnsi="Traditional Arabic"/>
          <w:color w:val="000000" w:themeColor="text1"/>
          <w:sz w:val="30"/>
          <w:szCs w:val="30"/>
          <w:rtl/>
        </w:rPr>
        <w:lastRenderedPageBreak/>
        <w:t>مجموعة أكاديميين سوفياتيين، الموسوعة الفلسفية.</w:t>
      </w:r>
    </w:p>
    <w:p w14:paraId="7C21FA4A" w14:textId="77777777" w:rsidR="003003B4" w:rsidRPr="00EF254F" w:rsidRDefault="003003B4" w:rsidP="003003B4">
      <w:pPr>
        <w:pStyle w:val="ae"/>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منى طعمة، تعريفات في اللسانيات</w:t>
      </w: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rPr>
        <w:t xml:space="preserve"> دار </w:t>
      </w:r>
      <w:proofErr w:type="gramStart"/>
      <w:r w:rsidRPr="00EF254F">
        <w:rPr>
          <w:rFonts w:ascii="Traditional Arabic" w:hAnsi="Traditional Arabic" w:cs="Traditional Arabic"/>
          <w:color w:val="000000" w:themeColor="text1"/>
          <w:sz w:val="30"/>
          <w:szCs w:val="30"/>
          <w:rtl/>
        </w:rPr>
        <w:t>المعارف،  ط</w:t>
      </w:r>
      <w:proofErr w:type="gramEnd"/>
      <w:r w:rsidRPr="00EF254F">
        <w:rPr>
          <w:rFonts w:ascii="Traditional Arabic" w:hAnsi="Traditional Arabic" w:cs="Traditional Arabic"/>
          <w:color w:val="000000" w:themeColor="text1"/>
          <w:sz w:val="30"/>
          <w:szCs w:val="30"/>
          <w:rtl/>
        </w:rPr>
        <w:t xml:space="preserve"> 2، </w:t>
      </w:r>
      <w:proofErr w:type="spellStart"/>
      <w:r w:rsidRPr="00EF254F">
        <w:rPr>
          <w:rFonts w:ascii="Traditional Arabic" w:hAnsi="Traditional Arabic" w:cs="Traditional Arabic"/>
          <w:color w:val="000000" w:themeColor="text1"/>
          <w:sz w:val="30"/>
          <w:szCs w:val="30"/>
          <w:rtl/>
        </w:rPr>
        <w:t>ت.د</w:t>
      </w:r>
      <w:proofErr w:type="spellEnd"/>
      <w:r w:rsidRPr="00EF254F">
        <w:rPr>
          <w:rFonts w:ascii="Traditional Arabic" w:hAnsi="Traditional Arabic" w:cs="Traditional Arabic"/>
          <w:color w:val="000000" w:themeColor="text1"/>
          <w:sz w:val="30"/>
          <w:szCs w:val="30"/>
          <w:rtl/>
        </w:rPr>
        <w:t>، مصر - القاهرة .</w:t>
      </w:r>
    </w:p>
    <w:p w14:paraId="3E8BD9F3" w14:textId="77777777" w:rsidR="003003B4" w:rsidRPr="00EF254F" w:rsidRDefault="003003B4" w:rsidP="003003B4">
      <w:pPr>
        <w:pStyle w:val="aa"/>
        <w:numPr>
          <w:ilvl w:val="0"/>
          <w:numId w:val="318"/>
        </w:numPr>
        <w:shd w:val="clear" w:color="auto" w:fill="FFFFFF" w:themeFill="background1"/>
        <w:tabs>
          <w:tab w:val="right" w:pos="283"/>
        </w:tabs>
        <w:ind w:left="-284" w:right="-284" w:firstLine="0"/>
        <w:jc w:val="both"/>
        <w:rPr>
          <w:rFonts w:ascii="Traditional Arabic"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نصر حامد أبو زيد، الاتجاه العقلي في التفسير، دراسة في قضية المجاز عند المعتزلة، المركز الثقافي العربي. ط5 .2003</w:t>
      </w:r>
      <w:r w:rsidRPr="00EF254F">
        <w:rPr>
          <w:rFonts w:ascii="Traditional Arabic" w:eastAsia="Arial Unicode MS" w:hAnsi="Traditional Arabic" w:cs="Traditional Arabic"/>
          <w:color w:val="000000" w:themeColor="text1"/>
          <w:sz w:val="30"/>
          <w:szCs w:val="30"/>
          <w:lang w:bidi="ar-DZ"/>
        </w:rPr>
        <w:t>.</w:t>
      </w:r>
    </w:p>
    <w:p w14:paraId="16351CDE" w14:textId="77777777" w:rsidR="003003B4" w:rsidRPr="00EF254F" w:rsidRDefault="003003B4" w:rsidP="003003B4">
      <w:pPr>
        <w:pStyle w:val="11"/>
        <w:numPr>
          <w:ilvl w:val="0"/>
          <w:numId w:val="318"/>
        </w:numPr>
        <w:shd w:val="clear" w:color="auto" w:fill="FFFFFF" w:themeFill="background1"/>
        <w:tabs>
          <w:tab w:val="right" w:pos="283"/>
        </w:tabs>
        <w:spacing w:line="240" w:lineRule="auto"/>
        <w:ind w:left="-284" w:firstLine="0"/>
        <w:rPr>
          <w:rFonts w:ascii="Traditional Arabic" w:hAnsi="Traditional Arabic" w:cs="Traditional Arabic"/>
          <w:color w:val="000000" w:themeColor="text1"/>
          <w:sz w:val="30"/>
          <w:szCs w:val="30"/>
        </w:rPr>
      </w:pPr>
      <w:bookmarkStart w:id="1450" w:name="_Toc152203660"/>
      <w:r w:rsidRPr="00EF254F">
        <w:rPr>
          <w:rFonts w:ascii="Traditional Arabic" w:hAnsi="Traditional Arabic" w:cs="Traditional Arabic"/>
          <w:color w:val="000000" w:themeColor="text1"/>
          <w:sz w:val="30"/>
          <w:szCs w:val="30"/>
          <w:rtl/>
        </w:rPr>
        <w:t xml:space="preserve">يوسف أبو العدوس، الاستعارة في النقد الأدبي الحديث، مؤسسة الأهلية للنشر والتوزيع الأردن، </w:t>
      </w:r>
      <w:proofErr w:type="gramStart"/>
      <w:r w:rsidRPr="00EF254F">
        <w:rPr>
          <w:rFonts w:ascii="Traditional Arabic" w:hAnsi="Traditional Arabic" w:cs="Traditional Arabic"/>
          <w:color w:val="000000" w:themeColor="text1"/>
          <w:sz w:val="30"/>
          <w:szCs w:val="30"/>
          <w:rtl/>
        </w:rPr>
        <w:t>عمان  وسط</w:t>
      </w:r>
      <w:proofErr w:type="gramEnd"/>
      <w:r w:rsidRPr="00EF254F">
        <w:rPr>
          <w:rFonts w:ascii="Traditional Arabic" w:hAnsi="Traditional Arabic" w:cs="Traditional Arabic"/>
          <w:color w:val="000000" w:themeColor="text1"/>
          <w:sz w:val="30"/>
          <w:szCs w:val="30"/>
          <w:rtl/>
        </w:rPr>
        <w:t xml:space="preserve"> البلد،  الطبعة العربية الأولى ،1997</w:t>
      </w:r>
      <w:r w:rsidRPr="00EF254F">
        <w:rPr>
          <w:rFonts w:ascii="Traditional Arabic" w:hAnsi="Traditional Arabic" w:cs="Traditional Arabic" w:hint="cs"/>
          <w:color w:val="000000" w:themeColor="text1"/>
          <w:sz w:val="30"/>
          <w:szCs w:val="30"/>
          <w:rtl/>
        </w:rPr>
        <w:t>.</w:t>
      </w:r>
      <w:bookmarkEnd w:id="1450"/>
    </w:p>
    <w:p w14:paraId="0EA11F1B" w14:textId="77777777" w:rsidR="003003B4" w:rsidRPr="00EF254F" w:rsidRDefault="003003B4" w:rsidP="003003B4">
      <w:pPr>
        <w:pStyle w:val="11"/>
        <w:numPr>
          <w:ilvl w:val="0"/>
          <w:numId w:val="318"/>
        </w:numPr>
        <w:shd w:val="clear" w:color="auto" w:fill="FFFFFF" w:themeFill="background1"/>
        <w:tabs>
          <w:tab w:val="right" w:pos="283"/>
        </w:tabs>
        <w:spacing w:line="240" w:lineRule="auto"/>
        <w:ind w:left="-284" w:firstLine="0"/>
        <w:rPr>
          <w:rFonts w:ascii="Traditional Arabic" w:hAnsi="Traditional Arabic" w:cs="Traditional Arabic"/>
          <w:color w:val="000000" w:themeColor="text1"/>
          <w:sz w:val="30"/>
          <w:szCs w:val="30"/>
        </w:rPr>
      </w:pPr>
      <w:bookmarkStart w:id="1451" w:name="_Toc152203661"/>
      <w:r w:rsidRPr="00EF254F">
        <w:rPr>
          <w:rFonts w:ascii="Traditional Arabic" w:hAnsi="Traditional Arabic" w:cs="Traditional Arabic" w:hint="cs"/>
          <w:color w:val="000000" w:themeColor="text1"/>
          <w:sz w:val="30"/>
          <w:szCs w:val="30"/>
          <w:rtl/>
          <w:lang w:bidi="ar-DZ"/>
        </w:rPr>
        <w:t>ا</w:t>
      </w:r>
      <w:r w:rsidRPr="00EF254F">
        <w:rPr>
          <w:rFonts w:ascii="Traditional Arabic" w:hAnsi="Traditional Arabic" w:cs="Traditional Arabic"/>
          <w:color w:val="000000" w:themeColor="text1"/>
          <w:sz w:val="30"/>
          <w:szCs w:val="30"/>
          <w:rtl/>
        </w:rPr>
        <w:t xml:space="preserve"> لعجم الوسيط، </w:t>
      </w:r>
      <w:r w:rsidRPr="00EF254F">
        <w:rPr>
          <w:rFonts w:ascii="Traditional Arabic" w:hAnsi="Traditional Arabic" w:cs="Traditional Arabic"/>
          <w:color w:val="000000" w:themeColor="text1"/>
          <w:sz w:val="30"/>
          <w:szCs w:val="30"/>
          <w:shd w:val="clear" w:color="auto" w:fill="FFFFFF"/>
          <w:rtl/>
        </w:rPr>
        <w:t xml:space="preserve">مجمع اللغة العربية بالقاهرة، مجموعة من المؤلفين (إبراهيم </w:t>
      </w:r>
      <w:proofErr w:type="gramStart"/>
      <w:r w:rsidRPr="00EF254F">
        <w:rPr>
          <w:rFonts w:ascii="Traditional Arabic" w:hAnsi="Traditional Arabic" w:cs="Traditional Arabic"/>
          <w:color w:val="000000" w:themeColor="text1"/>
          <w:sz w:val="30"/>
          <w:szCs w:val="30"/>
          <w:shd w:val="clear" w:color="auto" w:fill="FFFFFF"/>
          <w:rtl/>
        </w:rPr>
        <w:t>مصطفى ،</w:t>
      </w:r>
      <w:proofErr w:type="gramEnd"/>
      <w:r w:rsidRPr="00EF254F">
        <w:rPr>
          <w:rFonts w:ascii="Traditional Arabic" w:hAnsi="Traditional Arabic" w:cs="Traditional Arabic"/>
          <w:color w:val="000000" w:themeColor="text1"/>
          <w:sz w:val="30"/>
          <w:szCs w:val="30"/>
          <w:shd w:val="clear" w:color="auto" w:fill="FFFFFF"/>
          <w:rtl/>
        </w:rPr>
        <w:t xml:space="preserve"> أحمد الزيات، حامد عبد القادر ،محمد النجار)، </w:t>
      </w:r>
      <w:r w:rsidRPr="00EF254F">
        <w:rPr>
          <w:rFonts w:ascii="Traditional Arabic" w:hAnsi="Traditional Arabic" w:cs="Traditional Arabic"/>
          <w:color w:val="000000" w:themeColor="text1"/>
          <w:sz w:val="30"/>
          <w:szCs w:val="30"/>
          <w:rtl/>
        </w:rPr>
        <w:t xml:space="preserve">، ج1، المكتبة الإسلامية للطباعة والنشر والتوزيع </w:t>
      </w:r>
      <w:r w:rsidRPr="00EF254F">
        <w:rPr>
          <w:rFonts w:ascii="Traditional Arabic" w:hAnsi="Traditional Arabic" w:cs="Traditional Arabic"/>
          <w:color w:val="000000" w:themeColor="text1"/>
          <w:sz w:val="30"/>
          <w:szCs w:val="30"/>
          <w:shd w:val="clear" w:color="auto" w:fill="FFFFFF"/>
          <w:rtl/>
        </w:rPr>
        <w:t>،</w:t>
      </w:r>
      <w:r w:rsidRPr="00EF254F">
        <w:rPr>
          <w:rFonts w:ascii="Traditional Arabic" w:hAnsi="Traditional Arabic" w:cs="Traditional Arabic"/>
          <w:color w:val="000000" w:themeColor="text1"/>
          <w:sz w:val="30"/>
          <w:szCs w:val="30"/>
          <w:rtl/>
          <w:lang w:bidi="ar-DZ"/>
        </w:rPr>
        <w:t xml:space="preserve"> </w:t>
      </w:r>
      <w:proofErr w:type="spellStart"/>
      <w:r w:rsidRPr="00EF254F">
        <w:rPr>
          <w:rFonts w:ascii="Traditional Arabic" w:hAnsi="Traditional Arabic" w:cs="Traditional Arabic"/>
          <w:color w:val="000000" w:themeColor="text1"/>
          <w:sz w:val="30"/>
          <w:szCs w:val="30"/>
          <w:rtl/>
          <w:lang w:bidi="ar-DZ"/>
        </w:rPr>
        <w:t>اسطمبول</w:t>
      </w:r>
      <w:proofErr w:type="spellEnd"/>
      <w:r w:rsidRPr="00EF254F">
        <w:rPr>
          <w:rFonts w:ascii="Traditional Arabic" w:hAnsi="Traditional Arabic" w:cs="Traditional Arabic"/>
          <w:color w:val="000000" w:themeColor="text1"/>
          <w:sz w:val="30"/>
          <w:szCs w:val="30"/>
          <w:rtl/>
          <w:lang w:bidi="ar-DZ"/>
        </w:rPr>
        <w:t xml:space="preserve"> – تركيا</w:t>
      </w:r>
      <w:bookmarkEnd w:id="1451"/>
      <w:r w:rsidRPr="00EF254F">
        <w:rPr>
          <w:rFonts w:ascii="Traditional Arabic" w:hAnsi="Traditional Arabic" w:cs="Traditional Arabic"/>
          <w:color w:val="000000" w:themeColor="text1"/>
          <w:sz w:val="30"/>
          <w:szCs w:val="30"/>
          <w:rtl/>
          <w:lang w:bidi="ar-DZ"/>
        </w:rPr>
        <w:t xml:space="preserve"> </w:t>
      </w:r>
    </w:p>
    <w:p w14:paraId="563319F6" w14:textId="77777777" w:rsidR="003003B4" w:rsidRPr="00EF254F" w:rsidRDefault="00000000" w:rsidP="003003B4">
      <w:pPr>
        <w:pStyle w:val="aa"/>
        <w:numPr>
          <w:ilvl w:val="0"/>
          <w:numId w:val="318"/>
        </w:numPr>
        <w:shd w:val="clear" w:color="auto" w:fill="FFFFFF" w:themeFill="background1"/>
        <w:tabs>
          <w:tab w:val="right" w:pos="283"/>
        </w:tabs>
        <w:ind w:left="-284" w:firstLine="0"/>
        <w:jc w:val="both"/>
        <w:rPr>
          <w:rFonts w:ascii="Traditional Arabic" w:hAnsi="Traditional Arabic" w:cs="Traditional Arabic"/>
          <w:color w:val="000000" w:themeColor="text1"/>
          <w:sz w:val="30"/>
          <w:szCs w:val="30"/>
          <w:bdr w:val="none" w:sz="0" w:space="0" w:color="auto" w:frame="1"/>
          <w:rtl/>
          <w:lang w:bidi="ar-DZ"/>
        </w:rPr>
      </w:pPr>
      <w:hyperlink r:id="rId61" w:history="1">
        <w:r w:rsidR="003003B4" w:rsidRPr="00EF254F">
          <w:rPr>
            <w:rStyle w:val="Hyperlink"/>
            <w:rFonts w:ascii="Traditional Arabic" w:hAnsi="Traditional Arabic" w:cs="Traditional Arabic" w:hint="cs"/>
            <w:color w:val="000000" w:themeColor="text1"/>
            <w:sz w:val="30"/>
            <w:szCs w:val="30"/>
            <w:u w:val="none"/>
            <w:bdr w:val="none" w:sz="0" w:space="0" w:color="auto" w:frame="1"/>
            <w:rtl/>
          </w:rPr>
          <w:t xml:space="preserve">جون </w:t>
        </w:r>
        <w:proofErr w:type="spellStart"/>
        <w:r w:rsidR="003003B4" w:rsidRPr="00EF254F">
          <w:rPr>
            <w:rStyle w:val="Hyperlink"/>
            <w:rFonts w:ascii="Traditional Arabic" w:hAnsi="Traditional Arabic" w:cs="Traditional Arabic" w:hint="cs"/>
            <w:color w:val="000000" w:themeColor="text1"/>
            <w:sz w:val="30"/>
            <w:szCs w:val="30"/>
            <w:u w:val="none"/>
            <w:bdr w:val="none" w:sz="0" w:space="0" w:color="auto" w:frame="1"/>
            <w:rtl/>
          </w:rPr>
          <w:t>ليونز</w:t>
        </w:r>
        <w:proofErr w:type="spellEnd"/>
      </w:hyperlink>
      <w:r w:rsidR="003003B4" w:rsidRPr="00EF254F">
        <w:rPr>
          <w:rStyle w:val="currentbookname"/>
          <w:rFonts w:ascii="Traditional Arabic" w:hAnsi="Traditional Arabic" w:cs="Traditional Arabic"/>
          <w:color w:val="000000" w:themeColor="text1"/>
          <w:sz w:val="30"/>
          <w:szCs w:val="30"/>
          <w:bdr w:val="none" w:sz="0" w:space="0" w:color="auto" w:frame="1"/>
          <w:rtl/>
        </w:rPr>
        <w:t xml:space="preserve">، </w:t>
      </w:r>
      <w:proofErr w:type="spellStart"/>
      <w:r w:rsidR="003003B4" w:rsidRPr="00EF254F">
        <w:rPr>
          <w:rStyle w:val="currentbookname"/>
          <w:rFonts w:ascii="Traditional Arabic" w:hAnsi="Traditional Arabic" w:cs="Traditional Arabic"/>
          <w:color w:val="000000" w:themeColor="text1"/>
          <w:sz w:val="30"/>
          <w:szCs w:val="30"/>
          <w:bdr w:val="none" w:sz="0" w:space="0" w:color="auto" w:frame="1"/>
          <w:rtl/>
        </w:rPr>
        <w:t>اللغه</w:t>
      </w:r>
      <w:proofErr w:type="spellEnd"/>
      <w:r w:rsidR="003003B4" w:rsidRPr="00EF254F">
        <w:rPr>
          <w:rStyle w:val="currentbookname"/>
          <w:rFonts w:ascii="Traditional Arabic" w:hAnsi="Traditional Arabic" w:cs="Traditional Arabic"/>
          <w:color w:val="000000" w:themeColor="text1"/>
          <w:sz w:val="30"/>
          <w:szCs w:val="30"/>
          <w:bdr w:val="none" w:sz="0" w:space="0" w:color="auto" w:frame="1"/>
          <w:rtl/>
        </w:rPr>
        <w:t xml:space="preserve"> وعلم </w:t>
      </w:r>
      <w:proofErr w:type="spellStart"/>
      <w:r w:rsidR="003003B4" w:rsidRPr="00EF254F">
        <w:rPr>
          <w:rStyle w:val="currentbookname"/>
          <w:rFonts w:ascii="Traditional Arabic" w:hAnsi="Traditional Arabic" w:cs="Traditional Arabic"/>
          <w:color w:val="000000" w:themeColor="text1"/>
          <w:sz w:val="30"/>
          <w:szCs w:val="30"/>
          <w:bdr w:val="none" w:sz="0" w:space="0" w:color="auto" w:frame="1"/>
          <w:rtl/>
        </w:rPr>
        <w:t>اللغه</w:t>
      </w:r>
      <w:proofErr w:type="spellEnd"/>
      <w:r w:rsidR="003003B4" w:rsidRPr="00EF254F">
        <w:rPr>
          <w:rStyle w:val="currentbookname"/>
          <w:rFonts w:ascii="Traditional Arabic" w:hAnsi="Traditional Arabic" w:cs="Traditional Arabic"/>
          <w:color w:val="000000" w:themeColor="text1"/>
          <w:sz w:val="30"/>
          <w:szCs w:val="30"/>
          <w:bdr w:val="none" w:sz="0" w:space="0" w:color="auto" w:frame="1"/>
          <w:rtl/>
          <w:lang w:bidi="ar-DZ"/>
        </w:rPr>
        <w:t>، ج1،</w:t>
      </w:r>
    </w:p>
    <w:p w14:paraId="0177D354" w14:textId="77777777" w:rsidR="003003B4" w:rsidRPr="00EF254F" w:rsidRDefault="003003B4" w:rsidP="003003B4">
      <w:pPr>
        <w:pStyle w:val="aa"/>
        <w:shd w:val="clear" w:color="auto" w:fill="FFFFFF" w:themeFill="background1"/>
        <w:tabs>
          <w:tab w:val="right" w:pos="283"/>
        </w:tabs>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-إبراهيم عوض، منكرو المجاز في القرآن الكريم والأسس الفكرية التي يستندون إليها، دار الفردوس للطباعة، مكتبة زهراء الشرق- </w:t>
      </w:r>
      <w:proofErr w:type="spellStart"/>
      <w:r w:rsidRPr="00EF254F">
        <w:rPr>
          <w:rFonts w:ascii="Traditional Arabic" w:hAnsi="Traditional Arabic" w:cs="Traditional Arabic"/>
          <w:color w:val="000000" w:themeColor="text1"/>
          <w:sz w:val="30"/>
          <w:szCs w:val="30"/>
          <w:rtl/>
        </w:rPr>
        <w:t>ال</w:t>
      </w:r>
      <w:proofErr w:type="spellEnd"/>
      <w:r w:rsidRPr="00EF254F">
        <w:rPr>
          <w:rFonts w:ascii="Traditional Arabic" w:hAnsi="Traditional Arabic" w:cs="Traditional Arabic"/>
          <w:color w:val="000000" w:themeColor="text1"/>
          <w:sz w:val="30"/>
          <w:szCs w:val="30"/>
          <w:rtl/>
          <w:lang w:bidi="ar-DZ"/>
        </w:rPr>
        <w:t>ق</w:t>
      </w:r>
      <w:proofErr w:type="spellStart"/>
      <w:r w:rsidRPr="00EF254F">
        <w:rPr>
          <w:rFonts w:ascii="Traditional Arabic" w:hAnsi="Traditional Arabic" w:cs="Traditional Arabic"/>
          <w:color w:val="000000" w:themeColor="text1"/>
          <w:sz w:val="30"/>
          <w:szCs w:val="30"/>
          <w:rtl/>
        </w:rPr>
        <w:t>اهرة</w:t>
      </w:r>
      <w:proofErr w:type="spellEnd"/>
      <w:r w:rsidRPr="00EF254F">
        <w:rPr>
          <w:rFonts w:ascii="Traditional Arabic" w:hAnsi="Traditional Arabic" w:cs="Traditional Arabic"/>
          <w:color w:val="000000" w:themeColor="text1"/>
          <w:sz w:val="30"/>
          <w:szCs w:val="30"/>
          <w:lang w:bidi="ar-DZ"/>
        </w:rPr>
        <w:t>.</w:t>
      </w:r>
    </w:p>
    <w:p w14:paraId="6CF2F2A3" w14:textId="77777777" w:rsidR="003003B4" w:rsidRPr="00EF254F" w:rsidRDefault="003003B4" w:rsidP="003003B4">
      <w:pPr>
        <w:pStyle w:val="aa"/>
        <w:numPr>
          <w:ilvl w:val="0"/>
          <w:numId w:val="318"/>
        </w:numPr>
        <w:shd w:val="clear" w:color="auto" w:fill="FFFFFF" w:themeFill="background1"/>
        <w:tabs>
          <w:tab w:val="right" w:pos="283"/>
        </w:tabs>
        <w:ind w:left="-284" w:right="-284" w:firstLine="0"/>
        <w:jc w:val="both"/>
        <w:rPr>
          <w:rFonts w:ascii="Traditional Arabic" w:eastAsia="Arial Unicode MS" w:hAnsi="Traditional Arabic" w:cs="Traditional Arabic"/>
          <w:color w:val="000000" w:themeColor="text1"/>
          <w:sz w:val="30"/>
          <w:szCs w:val="30"/>
          <w:lang w:bidi="ar-DZ"/>
        </w:rPr>
      </w:pPr>
      <w:r w:rsidRPr="00EF254F">
        <w:rPr>
          <w:rFonts w:ascii="Traditional Arabic" w:eastAsia="Arial Unicode MS" w:hAnsi="Traditional Arabic" w:cs="Traditional Arabic"/>
          <w:color w:val="000000" w:themeColor="text1"/>
          <w:sz w:val="30"/>
          <w:szCs w:val="30"/>
          <w:rtl/>
        </w:rPr>
        <w:t>-إبراهيم محمود خليل، النقد الأدبي الحديث: من المحاكاة إلى التفكيك، دار المسيرة للنشر، الأردن، ط1، 2003 م.</w:t>
      </w:r>
    </w:p>
    <w:p w14:paraId="3F534F1A" w14:textId="77777777" w:rsidR="003003B4" w:rsidRPr="00EF254F" w:rsidRDefault="00000000" w:rsidP="003003B4">
      <w:pPr>
        <w:pStyle w:val="ae"/>
        <w:numPr>
          <w:ilvl w:val="0"/>
          <w:numId w:val="318"/>
        </w:numPr>
        <w:shd w:val="clear" w:color="auto" w:fill="FFFFFF" w:themeFill="background1"/>
        <w:tabs>
          <w:tab w:val="right" w:pos="283"/>
        </w:tabs>
        <w:ind w:left="-284" w:firstLine="0"/>
        <w:jc w:val="both"/>
        <w:rPr>
          <w:rFonts w:ascii="Traditional Arabic" w:eastAsia="Times New Roman" w:hAnsi="Traditional Arabic" w:cs="Traditional Arabic"/>
          <w:color w:val="000000" w:themeColor="text1"/>
          <w:sz w:val="30"/>
          <w:szCs w:val="30"/>
          <w:rtl/>
        </w:rPr>
      </w:pPr>
      <w:hyperlink r:id="rId62" w:tgtFrame="_self" w:history="1">
        <w:r w:rsidR="003003B4" w:rsidRPr="00EF254F">
          <w:rPr>
            <w:rStyle w:val="Hyperlink"/>
            <w:rFonts w:ascii="Traditional Arabic" w:eastAsia="Times New Roman" w:hAnsi="Traditional Arabic" w:cs="Traditional Arabic" w:hint="cs"/>
            <w:color w:val="000000" w:themeColor="text1"/>
            <w:sz w:val="30"/>
            <w:szCs w:val="30"/>
            <w:u w:val="none"/>
            <w:rtl/>
          </w:rPr>
          <w:t>أحمد عرابي</w:t>
        </w:r>
      </w:hyperlink>
      <w:r w:rsidR="003003B4" w:rsidRPr="00EF254F">
        <w:rPr>
          <w:rFonts w:ascii="Traditional Arabic" w:eastAsia="Times New Roman" w:hAnsi="Traditional Arabic" w:cs="Traditional Arabic"/>
          <w:color w:val="000000" w:themeColor="text1"/>
          <w:sz w:val="30"/>
          <w:szCs w:val="30"/>
          <w:rtl/>
          <w:lang w:bidi="ar-DZ"/>
        </w:rPr>
        <w:t xml:space="preserve">، </w:t>
      </w:r>
      <w:r w:rsidR="003003B4" w:rsidRPr="00EF254F">
        <w:rPr>
          <w:rFonts w:ascii="Traditional Arabic" w:eastAsia="Times New Roman" w:hAnsi="Traditional Arabic" w:cs="Traditional Arabic"/>
          <w:color w:val="000000" w:themeColor="text1"/>
          <w:sz w:val="30"/>
          <w:szCs w:val="30"/>
          <w:rtl/>
        </w:rPr>
        <w:t xml:space="preserve">دلالة التعبير المجازي </w:t>
      </w:r>
      <w:proofErr w:type="gramStart"/>
      <w:r w:rsidR="003003B4" w:rsidRPr="00EF254F">
        <w:rPr>
          <w:rFonts w:ascii="Traditional Arabic" w:eastAsia="Times New Roman" w:hAnsi="Traditional Arabic" w:cs="Traditional Arabic"/>
          <w:color w:val="000000" w:themeColor="text1"/>
          <w:sz w:val="30"/>
          <w:szCs w:val="30"/>
          <w:rtl/>
        </w:rPr>
        <w:t>و أثرها</w:t>
      </w:r>
      <w:proofErr w:type="gramEnd"/>
      <w:r w:rsidR="003003B4" w:rsidRPr="00EF254F">
        <w:rPr>
          <w:rFonts w:ascii="Traditional Arabic" w:eastAsia="Times New Roman" w:hAnsi="Traditional Arabic" w:cs="Traditional Arabic"/>
          <w:color w:val="000000" w:themeColor="text1"/>
          <w:sz w:val="30"/>
          <w:szCs w:val="30"/>
          <w:rtl/>
        </w:rPr>
        <w:t xml:space="preserve"> في التعدد القرائي</w:t>
      </w:r>
      <w:r w:rsidR="003003B4" w:rsidRPr="00EF254F">
        <w:rPr>
          <w:rFonts w:ascii="Traditional Arabic" w:eastAsia="Times New Roman" w:hAnsi="Traditional Arabic" w:cs="Traditional Arabic"/>
          <w:color w:val="000000" w:themeColor="text1"/>
          <w:sz w:val="30"/>
          <w:szCs w:val="30"/>
          <w:rtl/>
          <w:lang w:bidi="ar-DZ"/>
        </w:rPr>
        <w:t xml:space="preserve">، </w:t>
      </w:r>
      <w:r w:rsidR="003003B4" w:rsidRPr="00EF254F">
        <w:rPr>
          <w:rFonts w:ascii="Traditional Arabic" w:eastAsia="Times New Roman" w:hAnsi="Traditional Arabic" w:cs="Traditional Arabic"/>
          <w:color w:val="000000" w:themeColor="text1"/>
          <w:sz w:val="30"/>
          <w:szCs w:val="30"/>
          <w:rtl/>
        </w:rPr>
        <w:t xml:space="preserve">دراسة نصوص من القرآن الكريم. </w:t>
      </w:r>
    </w:p>
    <w:p w14:paraId="7A0E6F6F" w14:textId="77777777" w:rsidR="003003B4" w:rsidRPr="00EF254F" w:rsidRDefault="003003B4" w:rsidP="003003B4">
      <w:pPr>
        <w:pStyle w:val="a9"/>
        <w:numPr>
          <w:ilvl w:val="0"/>
          <w:numId w:val="318"/>
        </w:numPr>
        <w:shd w:val="clear" w:color="auto" w:fill="FFFFFF" w:themeFill="background1"/>
        <w:tabs>
          <w:tab w:val="right" w:pos="283"/>
        </w:tabs>
        <w:bidi/>
        <w:spacing w:before="0" w:beforeAutospacing="0" w:after="0" w:afterAutospacing="0"/>
        <w:ind w:left="-284" w:firstLine="0"/>
        <w:jc w:val="both"/>
        <w:rPr>
          <w:rFonts w:ascii="Traditional Arabic" w:hAnsi="Traditional Arabic" w:cs="Traditional Arabic"/>
          <w:i/>
          <w:iCs/>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أحمد محمود </w:t>
      </w:r>
      <w:proofErr w:type="gramStart"/>
      <w:r w:rsidRPr="00EF254F">
        <w:rPr>
          <w:rFonts w:ascii="Traditional Arabic" w:hAnsi="Traditional Arabic" w:cs="Traditional Arabic"/>
          <w:color w:val="000000" w:themeColor="text1"/>
          <w:sz w:val="30"/>
          <w:szCs w:val="30"/>
          <w:rtl/>
          <w:lang w:bidi="ar-DZ"/>
        </w:rPr>
        <w:t>صبحي،  في</w:t>
      </w:r>
      <w:proofErr w:type="gramEnd"/>
      <w:r w:rsidRPr="00EF254F">
        <w:rPr>
          <w:rFonts w:ascii="Traditional Arabic" w:hAnsi="Traditional Arabic" w:cs="Traditional Arabic"/>
          <w:color w:val="000000" w:themeColor="text1"/>
          <w:sz w:val="30"/>
          <w:szCs w:val="30"/>
          <w:rtl/>
          <w:lang w:bidi="ar-DZ"/>
        </w:rPr>
        <w:t xml:space="preserve"> علم الكلام. </w:t>
      </w:r>
      <w:r w:rsidRPr="00EF254F">
        <w:rPr>
          <w:rFonts w:ascii="Traditional Arabic" w:hAnsi="Traditional Arabic" w:cs="Traditional Arabic"/>
          <w:color w:val="000000" w:themeColor="text1"/>
          <w:sz w:val="30"/>
          <w:szCs w:val="30"/>
          <w:rtl/>
        </w:rPr>
        <w:t>الناشر دار الفكر.</w:t>
      </w:r>
    </w:p>
    <w:p w14:paraId="16D5F11C" w14:textId="77777777" w:rsidR="003003B4" w:rsidRPr="00EF254F" w:rsidRDefault="003003B4" w:rsidP="003003B4">
      <w:pPr>
        <w:pStyle w:val="a8"/>
        <w:numPr>
          <w:ilvl w:val="0"/>
          <w:numId w:val="318"/>
        </w:numPr>
        <w:shd w:val="clear" w:color="auto" w:fill="FFFFFF" w:themeFill="background1"/>
        <w:tabs>
          <w:tab w:val="right" w:pos="283"/>
        </w:tabs>
        <w:ind w:left="-284" w:firstLine="0"/>
        <w:jc w:val="both"/>
        <w:rPr>
          <w:rFonts w:ascii="Traditional Arabic" w:hAnsi="Traditional Arabic"/>
          <w:color w:val="000000" w:themeColor="text1"/>
          <w:sz w:val="30"/>
          <w:szCs w:val="30"/>
          <w:rtl/>
        </w:rPr>
      </w:pPr>
      <w:r w:rsidRPr="00EF254F">
        <w:rPr>
          <w:rFonts w:ascii="Traditional Arabic" w:hAnsi="Traditional Arabic"/>
          <w:color w:val="000000" w:themeColor="text1"/>
          <w:sz w:val="30"/>
          <w:szCs w:val="30"/>
          <w:rtl/>
        </w:rPr>
        <w:t xml:space="preserve">-أحمد مختار عمر، (1429 ه- 2008 م)، معجم اللغة العربية المعاصرة، مجلد 1، الناشر: عالم الكتب، القاهرة – </w:t>
      </w:r>
      <w:proofErr w:type="gramStart"/>
      <w:r w:rsidRPr="00EF254F">
        <w:rPr>
          <w:rFonts w:ascii="Traditional Arabic" w:hAnsi="Traditional Arabic"/>
          <w:color w:val="000000" w:themeColor="text1"/>
          <w:sz w:val="30"/>
          <w:szCs w:val="30"/>
          <w:rtl/>
        </w:rPr>
        <w:t>مصر،  ط</w:t>
      </w:r>
      <w:proofErr w:type="gramEnd"/>
      <w:r w:rsidRPr="00EF254F">
        <w:rPr>
          <w:rFonts w:ascii="Traditional Arabic" w:hAnsi="Traditional Arabic"/>
          <w:color w:val="000000" w:themeColor="text1"/>
          <w:sz w:val="30"/>
          <w:szCs w:val="30"/>
          <w:rtl/>
        </w:rPr>
        <w:t>1، 1429 هـ - 2008م</w:t>
      </w:r>
    </w:p>
    <w:p w14:paraId="288F7559" w14:textId="77777777" w:rsidR="003003B4" w:rsidRPr="00EF254F" w:rsidRDefault="003003B4" w:rsidP="003003B4">
      <w:pPr>
        <w:pStyle w:val="aa"/>
        <w:numPr>
          <w:ilvl w:val="0"/>
          <w:numId w:val="318"/>
        </w:numPr>
        <w:shd w:val="clear" w:color="auto" w:fill="FFFFFF" w:themeFill="background1"/>
        <w:tabs>
          <w:tab w:val="right" w:pos="283"/>
        </w:tabs>
        <w:ind w:left="-284" w:firstLine="0"/>
        <w:jc w:val="both"/>
        <w:rPr>
          <w:rFonts w:ascii="Traditional Arabic" w:eastAsia="Times New Roman" w:hAnsi="Traditional Arabic" w:cs="Traditional Arabic"/>
          <w:color w:val="000000" w:themeColor="text1"/>
          <w:sz w:val="30"/>
          <w:szCs w:val="30"/>
          <w:rtl/>
          <w:lang w:val="en-US"/>
        </w:rPr>
      </w:pPr>
      <w:r w:rsidRPr="00EF254F">
        <w:rPr>
          <w:rFonts w:ascii="Traditional Arabic" w:hAnsi="Traditional Arabic" w:cs="Traditional Arabic"/>
          <w:color w:val="000000" w:themeColor="text1"/>
          <w:sz w:val="30"/>
          <w:szCs w:val="30"/>
          <w:rtl/>
        </w:rPr>
        <w:t xml:space="preserve">-أحمد مختار عمر، أسس علم اللغة، عالم </w:t>
      </w:r>
      <w:proofErr w:type="gramStart"/>
      <w:r w:rsidRPr="00EF254F">
        <w:rPr>
          <w:rFonts w:ascii="Traditional Arabic" w:hAnsi="Traditional Arabic" w:cs="Traditional Arabic"/>
          <w:color w:val="000000" w:themeColor="text1"/>
          <w:sz w:val="30"/>
          <w:szCs w:val="30"/>
          <w:rtl/>
        </w:rPr>
        <w:t>الكتب،ط</w:t>
      </w:r>
      <w:proofErr w:type="gramEnd"/>
      <w:r w:rsidRPr="00EF254F">
        <w:rPr>
          <w:rFonts w:ascii="Traditional Arabic" w:hAnsi="Traditional Arabic" w:cs="Traditional Arabic"/>
          <w:color w:val="000000" w:themeColor="text1"/>
          <w:sz w:val="30"/>
          <w:szCs w:val="30"/>
          <w:rtl/>
        </w:rPr>
        <w:t>8، 1419هـ-1998م</w:t>
      </w:r>
      <w:r w:rsidRPr="00EF254F">
        <w:rPr>
          <w:rFonts w:ascii="Traditional Arabic" w:eastAsia="Times New Roman" w:hAnsi="Traditional Arabic" w:cs="Traditional Arabic"/>
          <w:color w:val="000000" w:themeColor="text1"/>
          <w:sz w:val="30"/>
          <w:szCs w:val="30"/>
          <w:rtl/>
          <w:lang w:val="en-US"/>
        </w:rPr>
        <w:t xml:space="preserve"> </w:t>
      </w:r>
    </w:p>
    <w:p w14:paraId="22959753" w14:textId="77777777" w:rsidR="003003B4" w:rsidRPr="00EF254F" w:rsidRDefault="003003B4" w:rsidP="003003B4">
      <w:pPr>
        <w:pStyle w:val="aa"/>
        <w:numPr>
          <w:ilvl w:val="0"/>
          <w:numId w:val="318"/>
        </w:numPr>
        <w:shd w:val="clear" w:color="auto" w:fill="FFFFFF" w:themeFill="background1"/>
        <w:tabs>
          <w:tab w:val="right" w:pos="283"/>
          <w:tab w:val="left" w:pos="423"/>
        </w:tabs>
        <w:ind w:left="-284" w:firstLine="0"/>
        <w:jc w:val="both"/>
        <w:rPr>
          <w:rFonts w:ascii="Traditional Arabic" w:hAnsi="Traditional Arabic" w:cs="Traditional Arabic"/>
          <w:color w:val="000000" w:themeColor="text1"/>
          <w:sz w:val="30"/>
          <w:szCs w:val="30"/>
          <w:lang w:bidi="ar-DZ"/>
        </w:rPr>
      </w:pPr>
      <w:r w:rsidRPr="00EF254F">
        <w:rPr>
          <w:rFonts w:ascii="Traditional Arabic" w:hAnsi="Traditional Arabic" w:cs="Traditional Arabic"/>
          <w:color w:val="000000" w:themeColor="text1"/>
          <w:sz w:val="30"/>
          <w:szCs w:val="30"/>
          <w:rtl/>
          <w:lang w:bidi="ar-DZ"/>
        </w:rPr>
        <w:t>-أحمد مطلوب، معجم المصطلحات البلاغية وتطورها، مكتبته لبنان- ناشرون – ط2، 1993.</w:t>
      </w:r>
    </w:p>
    <w:p w14:paraId="5FDB0346" w14:textId="77777777" w:rsidR="003003B4" w:rsidRPr="00EF254F" w:rsidRDefault="003003B4" w:rsidP="003003B4">
      <w:pPr>
        <w:pStyle w:val="aa"/>
        <w:numPr>
          <w:ilvl w:val="0"/>
          <w:numId w:val="318"/>
        </w:numPr>
        <w:shd w:val="clear" w:color="auto" w:fill="FFFFFF" w:themeFill="background1"/>
        <w:tabs>
          <w:tab w:val="right" w:pos="283"/>
          <w:tab w:val="left" w:pos="423"/>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أحمد يوسف، القراءة النسقية ومقولاتها النقدية، دار الغرب للنشر، الجزء الثاني، ط 2001</w:t>
      </w:r>
      <w:r w:rsidRPr="00EF254F">
        <w:rPr>
          <w:rFonts w:ascii="Traditional Arabic" w:eastAsia="Arial Unicode MS" w:hAnsi="Traditional Arabic" w:cs="Traditional Arabic"/>
          <w:color w:val="000000" w:themeColor="text1"/>
          <w:sz w:val="30"/>
          <w:szCs w:val="30"/>
          <w:rtl/>
          <w:lang w:bidi="ar-DZ"/>
        </w:rPr>
        <w:t>ه-</w:t>
      </w:r>
      <w:r w:rsidRPr="00EF254F">
        <w:rPr>
          <w:rFonts w:ascii="Traditional Arabic" w:eastAsia="Arial Unicode MS" w:hAnsi="Traditional Arabic" w:cs="Traditional Arabic"/>
          <w:color w:val="000000" w:themeColor="text1"/>
          <w:sz w:val="30"/>
          <w:szCs w:val="30"/>
          <w:rtl/>
        </w:rPr>
        <w:t>2002م.</w:t>
      </w:r>
    </w:p>
    <w:p w14:paraId="70197024"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 xml:space="preserve">-الطاهر </w:t>
      </w:r>
      <w:proofErr w:type="spellStart"/>
      <w:r w:rsidRPr="00EF254F">
        <w:rPr>
          <w:rFonts w:ascii="Traditional Arabic" w:eastAsia="Arial Unicode MS" w:hAnsi="Traditional Arabic" w:cs="Traditional Arabic"/>
          <w:color w:val="000000" w:themeColor="text1"/>
          <w:sz w:val="30"/>
          <w:szCs w:val="30"/>
          <w:rtl/>
        </w:rPr>
        <w:t>رواينية</w:t>
      </w:r>
      <w:proofErr w:type="spellEnd"/>
      <w:r w:rsidRPr="00EF254F">
        <w:rPr>
          <w:rFonts w:ascii="Traditional Arabic" w:eastAsia="Arial Unicode MS" w:hAnsi="Traditional Arabic" w:cs="Traditional Arabic"/>
          <w:color w:val="000000" w:themeColor="text1"/>
          <w:sz w:val="30"/>
          <w:szCs w:val="30"/>
          <w:rtl/>
        </w:rPr>
        <w:t xml:space="preserve">، النص الأدبي وشعرية </w:t>
      </w:r>
      <w:proofErr w:type="spellStart"/>
      <w:r w:rsidRPr="00EF254F">
        <w:rPr>
          <w:rFonts w:ascii="Traditional Arabic" w:eastAsia="Arial Unicode MS" w:hAnsi="Traditional Arabic" w:cs="Traditional Arabic"/>
          <w:color w:val="000000" w:themeColor="text1"/>
          <w:sz w:val="30"/>
          <w:szCs w:val="30"/>
          <w:rtl/>
        </w:rPr>
        <w:t>المناصصة</w:t>
      </w:r>
      <w:proofErr w:type="spellEnd"/>
      <w:r w:rsidRPr="00EF254F">
        <w:rPr>
          <w:rFonts w:ascii="Traditional Arabic" w:eastAsia="Arial Unicode MS" w:hAnsi="Traditional Arabic" w:cs="Traditional Arabic"/>
          <w:color w:val="000000" w:themeColor="text1"/>
          <w:sz w:val="30"/>
          <w:szCs w:val="30"/>
          <w:rtl/>
        </w:rPr>
        <w:t xml:space="preserve">، </w:t>
      </w:r>
    </w:p>
    <w:p w14:paraId="1AEFFB82"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-المعجم الوسيط لمجمع اللغة العربية بالقاهرة، قام بإخراجه: إبراهيم مصطفى وأحمد حسن الزيات، وحامد عبد القادر، ومحمد علي النجار، المكتبة الإسلامية للطباعة والنشر والتوزيع، تركيا – </w:t>
      </w:r>
      <w:proofErr w:type="gramStart"/>
      <w:r w:rsidRPr="00EF254F">
        <w:rPr>
          <w:rFonts w:ascii="Traditional Arabic" w:hAnsi="Traditional Arabic" w:cs="Traditional Arabic"/>
          <w:color w:val="000000" w:themeColor="text1"/>
          <w:sz w:val="30"/>
          <w:szCs w:val="30"/>
          <w:rtl/>
        </w:rPr>
        <w:t>استانبول</w:t>
      </w:r>
      <w:proofErr w:type="gramEnd"/>
      <w:r w:rsidRPr="00EF254F">
        <w:rPr>
          <w:rFonts w:ascii="Traditional Arabic" w:hAnsi="Traditional Arabic" w:cs="Traditional Arabic"/>
          <w:color w:val="000000" w:themeColor="text1"/>
          <w:sz w:val="30"/>
          <w:szCs w:val="30"/>
          <w:rtl/>
        </w:rPr>
        <w:t xml:space="preserve"> (د. ت) ج1.</w:t>
      </w:r>
    </w:p>
    <w:p w14:paraId="03906965" w14:textId="77777777" w:rsidR="003003B4" w:rsidRPr="00EF254F" w:rsidRDefault="003003B4" w:rsidP="003003B4">
      <w:pPr>
        <w:shd w:val="clear" w:color="auto" w:fill="FFFFFF" w:themeFill="background1"/>
        <w:tabs>
          <w:tab w:val="left" w:pos="-1"/>
          <w:tab w:val="left" w:pos="1785"/>
          <w:tab w:val="left" w:pos="2210"/>
          <w:tab w:val="left" w:pos="2352"/>
        </w:tabs>
        <w:ind w:left="-284"/>
        <w:jc w:val="both"/>
        <w:rPr>
          <w:rFonts w:ascii="Traditional Arabic" w:hAnsi="Traditional Arabic" w:cs="Traditional Arabic"/>
          <w:color w:val="000000" w:themeColor="text1"/>
          <w:sz w:val="30"/>
          <w:szCs w:val="30"/>
          <w:shd w:val="clear" w:color="auto" w:fill="FFFFFF"/>
          <w:rtl/>
        </w:rPr>
      </w:pPr>
      <w:r w:rsidRPr="00EF254F">
        <w:rPr>
          <w:rFonts w:ascii="Traditional Arabic" w:hAnsi="Traditional Arabic" w:cs="Traditional Arabic"/>
          <w:color w:val="000000" w:themeColor="text1"/>
          <w:sz w:val="30"/>
          <w:szCs w:val="30"/>
          <w:rtl/>
        </w:rPr>
        <w:t>-</w:t>
      </w:r>
      <w:proofErr w:type="spellStart"/>
      <w:r w:rsidRPr="00EF254F">
        <w:rPr>
          <w:rFonts w:ascii="Traditional Arabic" w:hAnsi="Traditional Arabic" w:cs="Traditional Arabic"/>
          <w:color w:val="000000" w:themeColor="text1"/>
          <w:sz w:val="30"/>
          <w:szCs w:val="30"/>
          <w:rtl/>
        </w:rPr>
        <w:t>الهراسي</w:t>
      </w:r>
      <w:proofErr w:type="spellEnd"/>
      <w:r w:rsidRPr="00EF254F">
        <w:rPr>
          <w:rFonts w:ascii="Traditional Arabic" w:hAnsi="Traditional Arabic" w:cs="Traditional Arabic"/>
          <w:color w:val="000000" w:themeColor="text1"/>
          <w:sz w:val="30"/>
          <w:szCs w:val="30"/>
          <w:rtl/>
        </w:rPr>
        <w:t>، أحكام القرآن، دار الكتب العلمية، بيروت- لبنان، ط2، سنة: 1405هـ- 1985 م، ج</w:t>
      </w:r>
      <w:r w:rsidRPr="00EF254F">
        <w:rPr>
          <w:rFonts w:ascii="Traditional Arabic" w:hAnsi="Traditional Arabic" w:cs="Traditional Arabic"/>
          <w:color w:val="000000" w:themeColor="text1"/>
          <w:sz w:val="30"/>
          <w:szCs w:val="30"/>
          <w:shd w:val="clear" w:color="auto" w:fill="FFFFFF"/>
          <w:rtl/>
        </w:rPr>
        <w:t xml:space="preserve"> </w:t>
      </w:r>
    </w:p>
    <w:p w14:paraId="5627FFE3"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-بشرى موسى صالح، نظرية التلقي: أصول وتطبيقات، ط1 .</w:t>
      </w:r>
      <w:proofErr w:type="gramStart"/>
      <w:r w:rsidRPr="00EF254F">
        <w:rPr>
          <w:rFonts w:ascii="Traditional Arabic" w:eastAsia="Arial Unicode MS" w:hAnsi="Traditional Arabic" w:cs="Traditional Arabic"/>
          <w:color w:val="000000" w:themeColor="text1"/>
          <w:sz w:val="30"/>
          <w:szCs w:val="30"/>
          <w:rtl/>
        </w:rPr>
        <w:t>2001 ،</w:t>
      </w:r>
      <w:proofErr w:type="gramEnd"/>
      <w:r w:rsidRPr="00EF254F">
        <w:rPr>
          <w:rFonts w:ascii="Traditional Arabic" w:eastAsia="Arial Unicode MS" w:hAnsi="Traditional Arabic" w:cs="Traditional Arabic"/>
          <w:color w:val="000000" w:themeColor="text1"/>
          <w:sz w:val="30"/>
          <w:szCs w:val="30"/>
          <w:rtl/>
        </w:rPr>
        <w:t xml:space="preserve"> المركز الثقافي العربي.</w:t>
      </w:r>
    </w:p>
    <w:p w14:paraId="57908A25"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-بـن عيسـى الطـاهر، تيسير البلاغة فـي كتـب التـراث، مقال نشـر بمجلة مجمع اللغـة العربيـة الأردني.</w:t>
      </w:r>
    </w:p>
    <w:p w14:paraId="5F108FBF"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eastAsia="Times New Roman" w:hAnsi="Traditional Arabic" w:cs="Traditional Arabic"/>
          <w:color w:val="000000" w:themeColor="text1"/>
          <w:sz w:val="30"/>
          <w:szCs w:val="30"/>
          <w:rtl/>
          <w:lang w:eastAsia="fr-FR"/>
        </w:rPr>
        <w:t xml:space="preserve">-توفيق محمد شاهين، عوامل تنمية اللغة العربية، ط3، </w:t>
      </w:r>
      <w:proofErr w:type="spellStart"/>
      <w:r w:rsidRPr="00EF254F">
        <w:rPr>
          <w:rFonts w:ascii="Traditional Arabic" w:eastAsia="Times New Roman" w:hAnsi="Traditional Arabic" w:cs="Traditional Arabic"/>
          <w:color w:val="000000" w:themeColor="text1"/>
          <w:sz w:val="30"/>
          <w:szCs w:val="30"/>
          <w:rtl/>
          <w:lang w:eastAsia="fr-FR"/>
        </w:rPr>
        <w:t>مكتبانة</w:t>
      </w:r>
      <w:proofErr w:type="spellEnd"/>
      <w:r w:rsidRPr="00EF254F">
        <w:rPr>
          <w:rFonts w:ascii="Traditional Arabic" w:eastAsia="Times New Roman" w:hAnsi="Traditional Arabic" w:cs="Traditional Arabic"/>
          <w:color w:val="000000" w:themeColor="text1"/>
          <w:sz w:val="30"/>
          <w:szCs w:val="30"/>
          <w:rtl/>
          <w:lang w:eastAsia="fr-FR"/>
        </w:rPr>
        <w:t xml:space="preserve"> وهبة، القاهرة، 1422هـ-2001م.</w:t>
      </w:r>
    </w:p>
    <w:p w14:paraId="19677838"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-توفيق محمد شاهين، مكتبة وهبة، القاهرة، مصر، ط</w:t>
      </w:r>
      <w:r w:rsidRPr="00EF254F">
        <w:rPr>
          <w:rFonts w:ascii="Traditional Arabic" w:hAnsi="Traditional Arabic" w:cs="Traditional Arabic"/>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xml:space="preserve"> 1411هـ/ 1990م، مقدمة الكتاب.</w:t>
      </w:r>
    </w:p>
    <w:p w14:paraId="317BAA0D" w14:textId="77777777" w:rsidR="003003B4" w:rsidRPr="00EF254F" w:rsidRDefault="003003B4" w:rsidP="003003B4">
      <w:pPr>
        <w:pStyle w:val="aa"/>
        <w:shd w:val="clear" w:color="auto" w:fill="FFFFFF" w:themeFill="background1"/>
        <w:ind w:left="-284" w:right="-284"/>
        <w:jc w:val="both"/>
        <w:rPr>
          <w:rFonts w:ascii="Traditional Arabic" w:eastAsia="Arial Unicode MS" w:hAnsi="Traditional Arabic" w:cs="Traditional Arabic"/>
          <w:color w:val="000000" w:themeColor="text1"/>
          <w:sz w:val="30"/>
          <w:szCs w:val="30"/>
          <w:rtl/>
          <w:lang w:bidi="ar-DZ"/>
        </w:rPr>
      </w:pPr>
      <w:proofErr w:type="spellStart"/>
      <w:r w:rsidRPr="00EF254F">
        <w:rPr>
          <w:rFonts w:ascii="Traditional Arabic" w:eastAsia="Arial Unicode MS" w:hAnsi="Traditional Arabic" w:cs="Traditional Arabic"/>
          <w:color w:val="000000" w:themeColor="text1"/>
          <w:sz w:val="30"/>
          <w:szCs w:val="30"/>
          <w:rtl/>
        </w:rPr>
        <w:t>ج.ج</w:t>
      </w:r>
      <w:proofErr w:type="spellEnd"/>
      <w:r w:rsidRPr="00EF254F">
        <w:rPr>
          <w:rFonts w:ascii="Traditional Arabic" w:eastAsia="Arial Unicode MS" w:hAnsi="Traditional Arabic" w:cs="Traditional Arabic"/>
          <w:color w:val="000000" w:themeColor="text1"/>
          <w:sz w:val="30"/>
          <w:szCs w:val="30"/>
          <w:rtl/>
        </w:rPr>
        <w:t xml:space="preserve">. </w:t>
      </w:r>
      <w:proofErr w:type="spellStart"/>
      <w:r w:rsidRPr="00EF254F">
        <w:rPr>
          <w:rFonts w:ascii="Traditional Arabic" w:eastAsia="Arial Unicode MS" w:hAnsi="Traditional Arabic" w:cs="Traditional Arabic"/>
          <w:color w:val="000000" w:themeColor="text1"/>
          <w:sz w:val="30"/>
          <w:szCs w:val="30"/>
          <w:rtl/>
        </w:rPr>
        <w:t>لوسركل</w:t>
      </w:r>
      <w:proofErr w:type="spellEnd"/>
      <w:r w:rsidRPr="00EF254F">
        <w:rPr>
          <w:rFonts w:ascii="Traditional Arabic" w:eastAsia="Arial Unicode MS" w:hAnsi="Traditional Arabic" w:cs="Traditional Arabic"/>
          <w:color w:val="000000" w:themeColor="text1"/>
          <w:sz w:val="30"/>
          <w:szCs w:val="30"/>
          <w:rtl/>
        </w:rPr>
        <w:t>، عنف اللغة، تر: محمد بدوي. دار توبقال للنشر، ط1، 1990.</w:t>
      </w:r>
    </w:p>
    <w:p w14:paraId="703786EB" w14:textId="77777777" w:rsidR="003003B4" w:rsidRPr="00EF254F" w:rsidRDefault="003003B4" w:rsidP="003003B4">
      <w:pPr>
        <w:pStyle w:val="ae"/>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-حسين نصار، المعجم العربي نشأته وتطوره، ج2، ط4، 1988م/1407هـ، </w:t>
      </w:r>
      <w:r w:rsidRPr="00EF254F">
        <w:rPr>
          <w:rStyle w:val="ab"/>
          <w:rFonts w:ascii="Traditional Arabic" w:hAnsi="Traditional Arabic" w:cs="Traditional Arabic"/>
          <w:color w:val="000000" w:themeColor="text1"/>
          <w:sz w:val="30"/>
          <w:szCs w:val="30"/>
          <w:rtl/>
        </w:rPr>
        <w:t>دار</w:t>
      </w:r>
      <w:r w:rsidRPr="00EF254F">
        <w:rPr>
          <w:rFonts w:ascii="Traditional Arabic" w:hAnsi="Traditional Arabic" w:cs="Traditional Arabic"/>
          <w:color w:val="000000" w:themeColor="text1"/>
          <w:sz w:val="30"/>
          <w:szCs w:val="30"/>
          <w:rtl/>
        </w:rPr>
        <w:t xml:space="preserve"> مصر للطباعة</w:t>
      </w:r>
    </w:p>
    <w:p w14:paraId="1D3FC92E"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color w:val="000000" w:themeColor="text1"/>
          <w:sz w:val="30"/>
          <w:szCs w:val="30"/>
          <w:rtl/>
        </w:rPr>
        <w:t>رمضان عبد التواب، المدخل إلى علم اللغة ومناهج البحث اللغوي، الناشر: مكتبة الخانجي بالقاهرة، ط</w:t>
      </w:r>
      <w:r w:rsidRPr="00EF254F">
        <w:rPr>
          <w:rFonts w:ascii="Traditional Arabic" w:hAnsi="Traditional Arabic" w:cs="Traditional Arabic"/>
          <w:color w:val="000000" w:themeColor="text1"/>
          <w:sz w:val="30"/>
          <w:szCs w:val="30"/>
          <w:vertAlign w:val="subscript"/>
          <w:rtl/>
        </w:rPr>
        <w:t>3</w:t>
      </w:r>
      <w:r w:rsidRPr="00EF254F">
        <w:rPr>
          <w:rFonts w:ascii="Traditional Arabic" w:hAnsi="Traditional Arabic" w:cs="Traditional Arabic"/>
          <w:color w:val="000000" w:themeColor="text1"/>
          <w:sz w:val="30"/>
          <w:szCs w:val="30"/>
          <w:rtl/>
        </w:rPr>
        <w:t>، 1417هـ - 1997م.</w:t>
      </w:r>
    </w:p>
    <w:p w14:paraId="33159B17"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rtl/>
          <w:lang w:bidi="ar-DZ"/>
        </w:rPr>
      </w:pPr>
      <w:r w:rsidRPr="00EF254F">
        <w:rPr>
          <w:rFonts w:ascii="Traditional Arabic" w:eastAsiaTheme="majorEastAsia" w:hAnsi="Traditional Arabic" w:cs="Traditional Arabic" w:hint="cs"/>
          <w:color w:val="000000" w:themeColor="text1"/>
          <w:sz w:val="30"/>
          <w:szCs w:val="30"/>
          <w:rtl/>
        </w:rPr>
        <w:lastRenderedPageBreak/>
        <w:t xml:space="preserve">- </w:t>
      </w:r>
      <w:proofErr w:type="gramStart"/>
      <w:r w:rsidRPr="00EF254F">
        <w:rPr>
          <w:rFonts w:ascii="Traditional Arabic" w:eastAsiaTheme="majorEastAsia" w:hAnsi="Traditional Arabic" w:cs="Traditional Arabic"/>
          <w:color w:val="000000" w:themeColor="text1"/>
          <w:sz w:val="30"/>
          <w:szCs w:val="30"/>
          <w:rtl/>
        </w:rPr>
        <w:t>ا</w:t>
      </w:r>
      <w:r w:rsidRPr="00EF254F">
        <w:rPr>
          <w:rFonts w:ascii="Traditional Arabic" w:hAnsi="Traditional Arabic" w:cs="Traditional Arabic"/>
          <w:color w:val="000000" w:themeColor="text1"/>
          <w:sz w:val="30"/>
          <w:szCs w:val="30"/>
          <w:rtl/>
        </w:rPr>
        <w:t>لزبيدي،  محمد</w:t>
      </w:r>
      <w:proofErr w:type="gramEnd"/>
      <w:r w:rsidRPr="00EF254F">
        <w:rPr>
          <w:rFonts w:ascii="Traditional Arabic" w:hAnsi="Traditional Arabic" w:cs="Traditional Arabic"/>
          <w:color w:val="000000" w:themeColor="text1"/>
          <w:sz w:val="30"/>
          <w:szCs w:val="30"/>
          <w:rtl/>
        </w:rPr>
        <w:t xml:space="preserve"> المرتضى، تاج العروس من جواهر القاموس، الناشر دار الفكر. </w:t>
      </w:r>
    </w:p>
    <w:p w14:paraId="5EEB8FBB" w14:textId="77777777" w:rsidR="003003B4" w:rsidRPr="00EF254F" w:rsidRDefault="003003B4" w:rsidP="003003B4">
      <w:pPr>
        <w:pStyle w:val="aa"/>
        <w:numPr>
          <w:ilvl w:val="0"/>
          <w:numId w:val="318"/>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shd w:val="clear" w:color="auto" w:fill="FFFFFF"/>
          <w:lang w:bidi="ar-DZ"/>
        </w:rPr>
      </w:pPr>
      <w:r w:rsidRPr="00EF254F">
        <w:rPr>
          <w:rFonts w:ascii="Traditional Arabic" w:eastAsia="Arial Unicode MS" w:hAnsi="Traditional Arabic" w:cs="Traditional Arabic"/>
          <w:color w:val="000000" w:themeColor="text1"/>
          <w:sz w:val="30"/>
          <w:szCs w:val="30"/>
          <w:rtl/>
        </w:rPr>
        <w:t>عبد الجليل منقور، علم الدلالة: أصوله ومباحثه في التراث العربي،</w:t>
      </w:r>
      <w:r w:rsidRPr="00EF254F">
        <w:rPr>
          <w:rFonts w:ascii="Traditional Arabic" w:hAnsi="Traditional Arabic" w:cs="Traditional Arabic"/>
          <w:color w:val="000000" w:themeColor="text1"/>
          <w:sz w:val="30"/>
          <w:szCs w:val="30"/>
          <w:rtl/>
        </w:rPr>
        <w:t xml:space="preserve"> دار الشروق، بيروت، لبنان، ط2، 1982</w:t>
      </w:r>
    </w:p>
    <w:p w14:paraId="0DF5D2A0" w14:textId="77777777" w:rsidR="003003B4" w:rsidRPr="00EF254F" w:rsidRDefault="003003B4" w:rsidP="003003B4">
      <w:pPr>
        <w:pStyle w:val="aa"/>
        <w:numPr>
          <w:ilvl w:val="0"/>
          <w:numId w:val="318"/>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shd w:val="clear" w:color="auto" w:fill="FFFFFF"/>
          <w:lang w:bidi="ar-DZ"/>
        </w:rPr>
      </w:pPr>
      <w:r w:rsidRPr="00EF254F">
        <w:rPr>
          <w:rFonts w:ascii="Traditional Arabic" w:hAnsi="Traditional Arabic" w:cs="Traditional Arabic"/>
          <w:color w:val="000000" w:themeColor="text1"/>
          <w:sz w:val="30"/>
          <w:szCs w:val="30"/>
          <w:shd w:val="clear" w:color="auto" w:fill="FFFFFF"/>
          <w:rtl/>
        </w:rPr>
        <w:t xml:space="preserve">عبد العزيز أحمد بن محمد البخاري علاء </w:t>
      </w:r>
      <w:proofErr w:type="gramStart"/>
      <w:r w:rsidRPr="00EF254F">
        <w:rPr>
          <w:rFonts w:ascii="Traditional Arabic" w:hAnsi="Traditional Arabic" w:cs="Traditional Arabic"/>
          <w:color w:val="000000" w:themeColor="text1"/>
          <w:sz w:val="30"/>
          <w:szCs w:val="30"/>
          <w:shd w:val="clear" w:color="auto" w:fill="FFFFFF"/>
          <w:rtl/>
        </w:rPr>
        <w:t>الدين ،</w:t>
      </w:r>
      <w:proofErr w:type="gramEnd"/>
      <w:r w:rsidRPr="00EF254F">
        <w:rPr>
          <w:rFonts w:ascii="Traditional Arabic" w:hAnsi="Traditional Arabic" w:cs="Traditional Arabic"/>
          <w:color w:val="000000" w:themeColor="text1"/>
          <w:sz w:val="30"/>
          <w:szCs w:val="30"/>
          <w:shd w:val="clear" w:color="auto" w:fill="FFFFFF"/>
          <w:rtl/>
        </w:rPr>
        <w:t xml:space="preserve"> كشف الأسرار عن أصول فخر الإسلام في شرح </w:t>
      </w:r>
      <w:proofErr w:type="spellStart"/>
      <w:r w:rsidRPr="00EF254F">
        <w:rPr>
          <w:rFonts w:ascii="Traditional Arabic" w:hAnsi="Traditional Arabic" w:cs="Traditional Arabic"/>
          <w:color w:val="000000" w:themeColor="text1"/>
          <w:sz w:val="30"/>
          <w:szCs w:val="30"/>
          <w:shd w:val="clear" w:color="auto" w:fill="FFFFFF"/>
          <w:rtl/>
        </w:rPr>
        <w:t>البزدوي</w:t>
      </w:r>
      <w:proofErr w:type="spellEnd"/>
      <w:r w:rsidRPr="00EF254F">
        <w:rPr>
          <w:rFonts w:ascii="Traditional Arabic" w:hAnsi="Traditional Arabic" w:cs="Traditional Arabic" w:hint="cs"/>
          <w:color w:val="000000" w:themeColor="text1"/>
          <w:sz w:val="30"/>
          <w:szCs w:val="30"/>
          <w:shd w:val="clear" w:color="auto" w:fill="FFFFFF"/>
          <w:rtl/>
        </w:rPr>
        <w:t>.</w:t>
      </w:r>
    </w:p>
    <w:p w14:paraId="2A9E07DD" w14:textId="77777777" w:rsidR="003003B4" w:rsidRPr="00EF254F" w:rsidRDefault="003003B4" w:rsidP="003003B4">
      <w:pPr>
        <w:pStyle w:val="aa"/>
        <w:numPr>
          <w:ilvl w:val="0"/>
          <w:numId w:val="318"/>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shd w:val="clear" w:color="auto" w:fill="FFFFFF"/>
          <w:lang w:bidi="ar-DZ"/>
        </w:rPr>
      </w:pPr>
      <w:r w:rsidRPr="00EF254F">
        <w:rPr>
          <w:rFonts w:ascii="Traditional Arabic" w:hAnsi="Traditional Arabic" w:cs="Traditional Arabic"/>
          <w:color w:val="000000" w:themeColor="text1"/>
          <w:sz w:val="30"/>
          <w:szCs w:val="30"/>
          <w:rtl/>
        </w:rPr>
        <w:t xml:space="preserve">عبد القادر فيدوح، نظرية التـــأويل في الفلســفة العربية الإـــسلامية، الأوائل للنشر </w:t>
      </w:r>
      <w:proofErr w:type="gramStart"/>
      <w:r w:rsidRPr="00EF254F">
        <w:rPr>
          <w:rFonts w:ascii="Traditional Arabic" w:hAnsi="Traditional Arabic" w:cs="Traditional Arabic"/>
          <w:color w:val="000000" w:themeColor="text1"/>
          <w:sz w:val="30"/>
          <w:szCs w:val="30"/>
          <w:rtl/>
        </w:rPr>
        <w:t>و التوزيع</w:t>
      </w:r>
      <w:proofErr w:type="gramEnd"/>
      <w:r w:rsidRPr="00EF254F">
        <w:rPr>
          <w:rFonts w:ascii="Traditional Arabic" w:hAnsi="Traditional Arabic" w:cs="Traditional Arabic"/>
          <w:color w:val="000000" w:themeColor="text1"/>
          <w:sz w:val="30"/>
          <w:szCs w:val="30"/>
          <w:rtl/>
        </w:rPr>
        <w:t>- دمشق، سوريا ط1-2005م.</w:t>
      </w:r>
    </w:p>
    <w:p w14:paraId="0BA0648F"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color w:val="000000" w:themeColor="text1"/>
          <w:sz w:val="30"/>
          <w:szCs w:val="30"/>
          <w:shd w:val="clear" w:color="auto" w:fill="FFFFFF"/>
          <w:lang w:bidi="ar-DZ"/>
        </w:rPr>
      </w:pPr>
      <w:r w:rsidRPr="00EF254F">
        <w:rPr>
          <w:rFonts w:ascii="Traditional Arabic" w:hAnsi="Traditional Arabic" w:cs="Traditional Arabic"/>
          <w:color w:val="000000" w:themeColor="text1"/>
          <w:sz w:val="30"/>
          <w:szCs w:val="30"/>
          <w:rtl/>
        </w:rPr>
        <w:t xml:space="preserve">لطفي عبد البديع، التركيب اللغوي للأدب (بحث في فلسفة اللغة </w:t>
      </w:r>
      <w:proofErr w:type="spellStart"/>
      <w:r w:rsidRPr="00EF254F">
        <w:rPr>
          <w:rFonts w:ascii="Traditional Arabic" w:hAnsi="Traditional Arabic" w:cs="Traditional Arabic"/>
          <w:color w:val="000000" w:themeColor="text1"/>
          <w:sz w:val="30"/>
          <w:szCs w:val="30"/>
          <w:rtl/>
        </w:rPr>
        <w:t>والاستطيقا</w:t>
      </w:r>
      <w:proofErr w:type="spellEnd"/>
      <w:r w:rsidRPr="00EF254F">
        <w:rPr>
          <w:rFonts w:ascii="Traditional Arabic" w:hAnsi="Traditional Arabic" w:cs="Traditional Arabic"/>
          <w:color w:val="000000" w:themeColor="text1"/>
          <w:sz w:val="30"/>
          <w:szCs w:val="30"/>
          <w:rtl/>
        </w:rPr>
        <w:t>)</w:t>
      </w:r>
      <w:r w:rsidRPr="00EF254F">
        <w:rPr>
          <w:rFonts w:ascii="Traditional Arabic" w:eastAsia="Times New Roman" w:hAnsi="Traditional Arabic" w:cs="Traditional Arabic"/>
          <w:color w:val="000000" w:themeColor="text1"/>
          <w:sz w:val="30"/>
          <w:szCs w:val="30"/>
          <w:lang w:val="en-US"/>
        </w:rPr>
        <w:t xml:space="preserve"> </w:t>
      </w:r>
    </w:p>
    <w:p w14:paraId="233E6910" w14:textId="77777777" w:rsidR="003003B4" w:rsidRPr="00EF254F" w:rsidRDefault="003003B4" w:rsidP="003003B4">
      <w:pPr>
        <w:pStyle w:val="aa"/>
        <w:numPr>
          <w:ilvl w:val="0"/>
          <w:numId w:val="318"/>
        </w:numPr>
        <w:shd w:val="clear" w:color="auto" w:fill="FFFFFF" w:themeFill="background1"/>
        <w:ind w:left="-284" w:firstLine="0"/>
        <w:jc w:val="both"/>
        <w:rPr>
          <w:rFonts w:ascii="Traditional Arabic" w:hAnsi="Traditional Arabic" w:cs="Traditional Arabic"/>
          <w:color w:val="000000" w:themeColor="text1"/>
          <w:sz w:val="30"/>
          <w:szCs w:val="30"/>
          <w:shd w:val="clear" w:color="auto" w:fill="FFFFFF"/>
          <w:lang w:bidi="ar-DZ"/>
        </w:rPr>
      </w:pPr>
      <w:r w:rsidRPr="00EF254F">
        <w:rPr>
          <w:rFonts w:ascii="Traditional Arabic" w:hAnsi="Traditional Arabic" w:cs="Traditional Arabic" w:hint="cs"/>
          <w:color w:val="000000" w:themeColor="text1"/>
          <w:sz w:val="30"/>
          <w:szCs w:val="30"/>
          <w:shd w:val="clear" w:color="auto" w:fill="FFFFFF"/>
          <w:rtl/>
          <w:lang w:bidi="ar-DZ"/>
        </w:rPr>
        <w:t>أ</w:t>
      </w:r>
      <w:r w:rsidRPr="00EF254F">
        <w:rPr>
          <w:rFonts w:ascii="Traditional Arabic" w:hAnsi="Traditional Arabic" w:cs="Traditional Arabic"/>
          <w:color w:val="000000" w:themeColor="text1"/>
          <w:sz w:val="30"/>
          <w:szCs w:val="30"/>
          <w:rtl/>
        </w:rPr>
        <w:t>حمد حسين أبو موسى، البلاغة القرآنية في تفسير الزمخشري وأثرها في الدراسات البلاغية، دار الفكر العربي، مصر، القاهرة، د</w:t>
      </w:r>
      <w:r w:rsidRPr="00EF254F">
        <w:rPr>
          <w:rFonts w:ascii="Traditional Arabic" w:hAnsi="Traditional Arabic" w:cs="Traditional Arabic"/>
          <w:color w:val="000000" w:themeColor="text1"/>
          <w:sz w:val="30"/>
          <w:szCs w:val="30"/>
        </w:rPr>
        <w:t>.</w:t>
      </w:r>
      <w:r w:rsidRPr="00EF254F">
        <w:rPr>
          <w:rFonts w:ascii="Traditional Arabic" w:hAnsi="Traditional Arabic" w:cs="Traditional Arabic"/>
          <w:color w:val="000000" w:themeColor="text1"/>
          <w:sz w:val="30"/>
          <w:szCs w:val="30"/>
          <w:rtl/>
        </w:rPr>
        <w:t>ط</w:t>
      </w:r>
      <w:r w:rsidRPr="00EF254F">
        <w:rPr>
          <w:rFonts w:ascii="Traditional Arabic" w:hAnsi="Traditional Arabic" w:cs="Traditional Arabic"/>
          <w:color w:val="000000" w:themeColor="text1"/>
          <w:sz w:val="30"/>
          <w:szCs w:val="30"/>
        </w:rPr>
        <w:t xml:space="preserve">- </w:t>
      </w:r>
      <w:r w:rsidRPr="00EF254F">
        <w:rPr>
          <w:rFonts w:ascii="Traditional Arabic" w:hAnsi="Traditional Arabic" w:cs="Traditional Arabic"/>
          <w:color w:val="000000" w:themeColor="text1"/>
          <w:sz w:val="30"/>
          <w:szCs w:val="30"/>
          <w:rtl/>
        </w:rPr>
        <w:t>د ت.</w:t>
      </w:r>
    </w:p>
    <w:p w14:paraId="2C515D9C" w14:textId="77777777" w:rsidR="003003B4" w:rsidRPr="00EF254F" w:rsidRDefault="003003B4" w:rsidP="003003B4">
      <w:pPr>
        <w:pStyle w:val="aa"/>
        <w:numPr>
          <w:ilvl w:val="0"/>
          <w:numId w:val="318"/>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shd w:val="clear" w:color="auto" w:fill="FFFFFF"/>
          <w:lang w:bidi="ar-DZ"/>
        </w:rPr>
      </w:pPr>
      <w:r w:rsidRPr="00EF254F">
        <w:rPr>
          <w:rFonts w:ascii="Traditional Arabic" w:eastAsia="Times New Roman" w:hAnsi="Traditional Arabic" w:cs="Traditional Arabic"/>
          <w:color w:val="000000" w:themeColor="text1"/>
          <w:sz w:val="30"/>
          <w:szCs w:val="30"/>
          <w:rtl/>
          <w:lang w:val="en-US"/>
        </w:rPr>
        <w:t xml:space="preserve">محمد حسين علي، </w:t>
      </w:r>
      <w:proofErr w:type="gramStart"/>
      <w:r w:rsidRPr="00EF254F">
        <w:rPr>
          <w:rFonts w:ascii="Traditional Arabic" w:eastAsia="Times New Roman" w:hAnsi="Traditional Arabic" w:cs="Traditional Arabic"/>
          <w:color w:val="000000" w:themeColor="text1"/>
          <w:sz w:val="30"/>
          <w:szCs w:val="30"/>
          <w:rtl/>
          <w:lang w:val="en-US"/>
        </w:rPr>
        <w:t>الصّغير،  مجاز</w:t>
      </w:r>
      <w:proofErr w:type="gramEnd"/>
      <w:r w:rsidRPr="00EF254F">
        <w:rPr>
          <w:rFonts w:ascii="Traditional Arabic" w:eastAsia="Times New Roman" w:hAnsi="Traditional Arabic" w:cs="Traditional Arabic"/>
          <w:color w:val="000000" w:themeColor="text1"/>
          <w:sz w:val="30"/>
          <w:szCs w:val="30"/>
          <w:rtl/>
          <w:lang w:val="en-US"/>
        </w:rPr>
        <w:t xml:space="preserve"> القرآن خصائصه الفنيّة وبلاغته العربيّة</w:t>
      </w:r>
      <w:r w:rsidRPr="00EF254F">
        <w:rPr>
          <w:rFonts w:ascii="Traditional Arabic" w:hAnsi="Traditional Arabic" w:cs="Traditional Arabic"/>
          <w:color w:val="000000" w:themeColor="text1"/>
          <w:sz w:val="30"/>
          <w:szCs w:val="30"/>
          <w:rtl/>
        </w:rPr>
        <w:t xml:space="preserve">. </w:t>
      </w:r>
      <w:r w:rsidRPr="00EF254F">
        <w:rPr>
          <w:rFonts w:ascii="Traditional Arabic" w:eastAsia="Times New Roman" w:hAnsi="Traditional Arabic" w:cs="Traditional Arabic"/>
          <w:b/>
          <w:bCs/>
          <w:color w:val="000000" w:themeColor="text1"/>
          <w:sz w:val="30"/>
          <w:szCs w:val="30"/>
          <w:rtl/>
          <w:lang w:val="en-US"/>
        </w:rPr>
        <w:t>.</w:t>
      </w:r>
    </w:p>
    <w:p w14:paraId="4880F87F" w14:textId="77777777" w:rsidR="003003B4" w:rsidRPr="00EF254F" w:rsidRDefault="003003B4" w:rsidP="003003B4">
      <w:pPr>
        <w:pStyle w:val="aa"/>
        <w:numPr>
          <w:ilvl w:val="0"/>
          <w:numId w:val="318"/>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shd w:val="clear" w:color="auto" w:fill="FFFFFF"/>
          <w:lang w:bidi="ar-DZ"/>
        </w:rPr>
      </w:pPr>
      <w:r w:rsidRPr="00EF254F">
        <w:rPr>
          <w:rFonts w:ascii="Traditional Arabic" w:eastAsia="Arial Unicode MS" w:hAnsi="Traditional Arabic" w:cs="Traditional Arabic"/>
          <w:color w:val="000000" w:themeColor="text1"/>
          <w:sz w:val="30"/>
          <w:szCs w:val="30"/>
          <w:rtl/>
        </w:rPr>
        <w:t>محمد مفتاح، مجهول البيان، توبقال للنشر، ط1، 1990م.</w:t>
      </w:r>
    </w:p>
    <w:p w14:paraId="16C9FD47" w14:textId="77777777" w:rsidR="003003B4" w:rsidRPr="00EF254F" w:rsidRDefault="003003B4" w:rsidP="003003B4">
      <w:pPr>
        <w:pStyle w:val="aa"/>
        <w:numPr>
          <w:ilvl w:val="0"/>
          <w:numId w:val="318"/>
        </w:numPr>
        <w:shd w:val="clear" w:color="auto" w:fill="FFFFFF" w:themeFill="background1"/>
        <w:tabs>
          <w:tab w:val="right" w:pos="368"/>
        </w:tabs>
        <w:ind w:left="-284" w:firstLine="0"/>
        <w:jc w:val="both"/>
        <w:rPr>
          <w:rStyle w:val="currentbookname"/>
          <w:rFonts w:ascii="Traditional Arabic" w:hAnsi="Traditional Arabic" w:cs="Traditional Arabic"/>
          <w:color w:val="000000" w:themeColor="text1"/>
          <w:sz w:val="30"/>
          <w:szCs w:val="30"/>
          <w:shd w:val="clear" w:color="auto" w:fill="FFFFFF"/>
          <w:lang w:bidi="ar-DZ"/>
        </w:rPr>
      </w:pPr>
      <w:r w:rsidRPr="00EF254F">
        <w:rPr>
          <w:rFonts w:ascii="Traditional Arabic" w:hAnsi="Traditional Arabic" w:cs="Traditional Arabic"/>
          <w:color w:val="000000" w:themeColor="text1"/>
          <w:sz w:val="30"/>
          <w:szCs w:val="30"/>
          <w:rtl/>
        </w:rPr>
        <w:t>م</w:t>
      </w:r>
      <w:hyperlink r:id="rId63" w:history="1">
        <w:r w:rsidRPr="00EF254F">
          <w:rPr>
            <w:rStyle w:val="Hyperlink"/>
            <w:rFonts w:ascii="Traditional Arabic" w:hAnsi="Traditional Arabic" w:cs="Traditional Arabic" w:hint="cs"/>
            <w:color w:val="000000" w:themeColor="text1"/>
            <w:sz w:val="30"/>
            <w:szCs w:val="30"/>
            <w:bdr w:val="none" w:sz="0" w:space="0" w:color="auto" w:frame="1"/>
            <w:rtl/>
          </w:rPr>
          <w:t>حمود</w:t>
        </w:r>
      </w:hyperlink>
      <w:r w:rsidRPr="00EF254F">
        <w:rPr>
          <w:rStyle w:val="currentbookname"/>
          <w:rFonts w:ascii="Traditional Arabic" w:hAnsi="Traditional Arabic" w:cs="Traditional Arabic"/>
          <w:color w:val="000000" w:themeColor="text1"/>
          <w:sz w:val="30"/>
          <w:szCs w:val="30"/>
          <w:bdr w:val="none" w:sz="0" w:space="0" w:color="auto" w:frame="1"/>
          <w:rtl/>
        </w:rPr>
        <w:t xml:space="preserve"> السعران، علم اللغة مقدمه للقارئ العربي</w:t>
      </w:r>
      <w:r w:rsidRPr="00EF254F">
        <w:rPr>
          <w:rStyle w:val="currentbookname"/>
          <w:rFonts w:ascii="Traditional Arabic" w:hAnsi="Traditional Arabic" w:cs="Traditional Arabic"/>
          <w:color w:val="000000" w:themeColor="text1"/>
          <w:sz w:val="30"/>
          <w:szCs w:val="30"/>
          <w:bdr w:val="none" w:sz="0" w:space="0" w:color="auto" w:frame="1"/>
          <w:rtl/>
          <w:lang w:bidi="ar-DZ"/>
        </w:rPr>
        <w:t xml:space="preserve">، </w:t>
      </w:r>
      <w:r w:rsidRPr="00EF254F">
        <w:rPr>
          <w:rFonts w:ascii="Traditional Arabic" w:hAnsi="Traditional Arabic" w:cs="Traditional Arabic"/>
          <w:color w:val="000000" w:themeColor="text1"/>
          <w:sz w:val="30"/>
          <w:szCs w:val="30"/>
          <w:shd w:val="clear" w:color="auto" w:fill="FFFFFF"/>
          <w:rtl/>
        </w:rPr>
        <w:t>ط</w:t>
      </w:r>
      <w:r w:rsidRPr="00EF254F">
        <w:rPr>
          <w:rFonts w:ascii="Traditional Arabic" w:hAnsi="Traditional Arabic" w:cs="Traditional Arabic"/>
          <w:color w:val="000000" w:themeColor="text1"/>
          <w:sz w:val="30"/>
          <w:szCs w:val="30"/>
          <w:shd w:val="clear" w:color="auto" w:fill="FFFFFF"/>
          <w:vertAlign w:val="subscript"/>
          <w:rtl/>
        </w:rPr>
        <w:t>2</w:t>
      </w:r>
      <w:r w:rsidRPr="00EF254F">
        <w:rPr>
          <w:rFonts w:ascii="Traditional Arabic" w:hAnsi="Traditional Arabic" w:cs="Traditional Arabic"/>
          <w:color w:val="000000" w:themeColor="text1"/>
          <w:sz w:val="30"/>
          <w:szCs w:val="30"/>
          <w:shd w:val="clear" w:color="auto" w:fill="FFFFFF"/>
          <w:rtl/>
        </w:rPr>
        <w:t>، الإسكندرية 1992م</w:t>
      </w:r>
      <w:r w:rsidRPr="00EF254F">
        <w:rPr>
          <w:rStyle w:val="currentbookname"/>
          <w:rFonts w:ascii="Traditional Arabic" w:hAnsi="Traditional Arabic" w:cs="Traditional Arabic"/>
          <w:color w:val="000000" w:themeColor="text1"/>
          <w:sz w:val="30"/>
          <w:szCs w:val="30"/>
          <w:bdr w:val="none" w:sz="0" w:space="0" w:color="auto" w:frame="1"/>
          <w:rtl/>
          <w:lang w:bidi="ar-DZ"/>
        </w:rPr>
        <w:t>،</w:t>
      </w:r>
    </w:p>
    <w:p w14:paraId="5E0637CD" w14:textId="77777777" w:rsidR="003003B4" w:rsidRPr="00EF254F" w:rsidRDefault="003003B4" w:rsidP="003003B4">
      <w:pPr>
        <w:pStyle w:val="aa"/>
        <w:numPr>
          <w:ilvl w:val="0"/>
          <w:numId w:val="318"/>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shd w:val="clear" w:color="auto" w:fill="FFFFFF"/>
          <w:rtl/>
          <w:lang w:bidi="ar-DZ"/>
        </w:rPr>
      </w:pPr>
      <w:r w:rsidRPr="00EF254F">
        <w:rPr>
          <w:rFonts w:ascii="Traditional Arabic" w:eastAsia="Times New Roman" w:hAnsi="Traditional Arabic" w:cs="Traditional Arabic"/>
          <w:color w:val="000000" w:themeColor="text1"/>
          <w:sz w:val="30"/>
          <w:szCs w:val="30"/>
          <w:rtl/>
          <w:lang w:eastAsia="fr-FR"/>
        </w:rPr>
        <w:t xml:space="preserve">محمود عبد العظيم عبد الله صفا، من مسائل الاختلاف في علمي المعاني </w:t>
      </w:r>
      <w:proofErr w:type="gramStart"/>
      <w:r w:rsidRPr="00EF254F">
        <w:rPr>
          <w:rFonts w:ascii="Traditional Arabic" w:eastAsia="Times New Roman" w:hAnsi="Traditional Arabic" w:cs="Traditional Arabic"/>
          <w:color w:val="000000" w:themeColor="text1"/>
          <w:sz w:val="30"/>
          <w:szCs w:val="30"/>
          <w:rtl/>
          <w:lang w:eastAsia="fr-FR"/>
        </w:rPr>
        <w:t>والبيان</w:t>
      </w:r>
      <w:r w:rsidRPr="00EF254F">
        <w:rPr>
          <w:rFonts w:ascii="Traditional Arabic" w:eastAsia="Times New Roman" w:hAnsi="Traditional Arabic" w:cs="Traditional Arabic"/>
          <w:color w:val="000000" w:themeColor="text1"/>
          <w:sz w:val="30"/>
          <w:szCs w:val="30"/>
          <w:vertAlign w:val="superscript"/>
          <w:rtl/>
          <w:lang w:eastAsia="fr-FR"/>
        </w:rPr>
        <w:t>(</w:t>
      </w:r>
      <w:proofErr w:type="gramEnd"/>
      <w:r w:rsidRPr="00EF254F">
        <w:rPr>
          <w:rFonts w:ascii="Traditional Arabic" w:eastAsia="Times New Roman" w:hAnsi="Traditional Arabic" w:cs="Traditional Arabic"/>
          <w:color w:val="000000" w:themeColor="text1"/>
          <w:sz w:val="30"/>
          <w:szCs w:val="30"/>
          <w:vertAlign w:val="superscript"/>
          <w:rtl/>
          <w:lang w:eastAsia="fr-FR"/>
        </w:rPr>
        <w:t>(</w:t>
      </w:r>
      <w:r w:rsidRPr="00EF254F">
        <w:rPr>
          <w:rFonts w:ascii="Traditional Arabic" w:eastAsia="Times New Roman" w:hAnsi="Traditional Arabic" w:cs="Traditional Arabic"/>
          <w:color w:val="000000" w:themeColor="text1"/>
          <w:sz w:val="30"/>
          <w:szCs w:val="30"/>
          <w:rtl/>
          <w:lang w:eastAsia="fr-FR"/>
        </w:rPr>
        <w:t xml:space="preserve">عرض </w:t>
      </w:r>
      <w:proofErr w:type="spellStart"/>
      <w:r w:rsidRPr="00EF254F">
        <w:rPr>
          <w:rFonts w:ascii="Traditional Arabic" w:eastAsia="Times New Roman" w:hAnsi="Traditional Arabic" w:cs="Traditional Arabic"/>
          <w:color w:val="000000" w:themeColor="text1"/>
          <w:sz w:val="30"/>
          <w:szCs w:val="30"/>
          <w:rtl/>
          <w:lang w:eastAsia="fr-FR"/>
        </w:rPr>
        <w:t>ودراسة،وتحقيق</w:t>
      </w:r>
      <w:proofErr w:type="spellEnd"/>
      <w:r w:rsidRPr="00EF254F">
        <w:rPr>
          <w:rFonts w:ascii="Traditional Arabic" w:eastAsia="Times New Roman" w:hAnsi="Traditional Arabic" w:cs="Traditional Arabic"/>
          <w:color w:val="000000" w:themeColor="text1"/>
          <w:sz w:val="30"/>
          <w:szCs w:val="30"/>
          <w:vertAlign w:val="superscript"/>
          <w:rtl/>
          <w:lang w:eastAsia="fr-FR"/>
        </w:rPr>
        <w:t>))</w:t>
      </w:r>
      <w:r w:rsidRPr="00EF254F">
        <w:rPr>
          <w:rFonts w:ascii="Traditional Arabic" w:eastAsia="Times New Roman" w:hAnsi="Traditional Arabic" w:cs="Traditional Arabic"/>
          <w:color w:val="000000" w:themeColor="text1"/>
          <w:sz w:val="30"/>
          <w:szCs w:val="30"/>
          <w:rtl/>
          <w:lang w:eastAsia="fr-FR"/>
        </w:rPr>
        <w:t>، ط1، دار الكتاب الجامعين، القاهرة، 1414هـ- 1993م</w:t>
      </w:r>
    </w:p>
    <w:p w14:paraId="2F97975A" w14:textId="77777777" w:rsidR="003003B4" w:rsidRPr="00EF254F" w:rsidRDefault="003003B4" w:rsidP="003003B4">
      <w:pPr>
        <w:pStyle w:val="a9"/>
        <w:numPr>
          <w:ilvl w:val="0"/>
          <w:numId w:val="319"/>
        </w:numPr>
        <w:shd w:val="clear" w:color="auto" w:fill="FFFFFF" w:themeFill="background1"/>
        <w:tabs>
          <w:tab w:val="right" w:pos="368"/>
        </w:tabs>
        <w:bidi/>
        <w:spacing w:before="0" w:beforeAutospacing="0" w:after="0" w:afterAutospacing="0"/>
        <w:ind w:left="-284" w:firstLine="0"/>
        <w:jc w:val="both"/>
        <w:rPr>
          <w:rFonts w:ascii="Traditional Arabic" w:hAnsi="Traditional Arabic" w:cs="Traditional Arabic"/>
          <w:i/>
          <w:iCs/>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محمود فهمى </w:t>
      </w:r>
      <w:proofErr w:type="spellStart"/>
      <w:r w:rsidRPr="00EF254F">
        <w:rPr>
          <w:rFonts w:ascii="Traditional Arabic" w:hAnsi="Traditional Arabic" w:cs="Traditional Arabic"/>
          <w:color w:val="000000" w:themeColor="text1"/>
          <w:sz w:val="30"/>
          <w:szCs w:val="30"/>
          <w:rtl/>
        </w:rPr>
        <w:t>حجازى</w:t>
      </w:r>
      <w:proofErr w:type="spellEnd"/>
      <w:r w:rsidRPr="00EF254F">
        <w:rPr>
          <w:rFonts w:ascii="Traditional Arabic" w:hAnsi="Traditional Arabic" w:cs="Traditional Arabic"/>
          <w:color w:val="000000" w:themeColor="text1"/>
          <w:sz w:val="30"/>
          <w:szCs w:val="30"/>
          <w:rtl/>
        </w:rPr>
        <w:t xml:space="preserve">، علم اللغة العربية، الناشر: دار غريب للطباعة والنشر </w:t>
      </w:r>
      <w:proofErr w:type="gramStart"/>
      <w:r w:rsidRPr="00EF254F">
        <w:rPr>
          <w:rFonts w:ascii="Traditional Arabic" w:hAnsi="Traditional Arabic" w:cs="Traditional Arabic"/>
          <w:color w:val="000000" w:themeColor="text1"/>
          <w:sz w:val="30"/>
          <w:szCs w:val="30"/>
          <w:rtl/>
        </w:rPr>
        <w:t>والتوز</w:t>
      </w:r>
      <w:proofErr w:type="spellStart"/>
      <w:r w:rsidRPr="00EF254F">
        <w:rPr>
          <w:rFonts w:ascii="Traditional Arabic" w:hAnsi="Traditional Arabic" w:cs="Traditional Arabic"/>
          <w:color w:val="000000" w:themeColor="text1"/>
          <w:sz w:val="30"/>
          <w:szCs w:val="30"/>
          <w:rtl/>
          <w:lang w:bidi="ar-DZ"/>
        </w:rPr>
        <w:t>يع</w:t>
      </w:r>
      <w:proofErr w:type="spellEnd"/>
      <w:r w:rsidRPr="00EF254F">
        <w:rPr>
          <w:rFonts w:ascii="Traditional Arabic" w:hAnsi="Traditional Arabic" w:cs="Traditional Arabic"/>
          <w:color w:val="000000" w:themeColor="text1"/>
          <w:sz w:val="30"/>
          <w:szCs w:val="30"/>
          <w:rtl/>
          <w:lang w:bidi="ar-DZ"/>
        </w:rPr>
        <w:t>،(</w:t>
      </w:r>
      <w:proofErr w:type="gramEnd"/>
      <w:r w:rsidRPr="00EF254F">
        <w:rPr>
          <w:rFonts w:ascii="Traditional Arabic" w:hAnsi="Traditional Arabic" w:cs="Traditional Arabic"/>
          <w:color w:val="000000" w:themeColor="text1"/>
          <w:sz w:val="30"/>
          <w:szCs w:val="30"/>
          <w:rtl/>
          <w:lang w:bidi="ar-DZ"/>
        </w:rPr>
        <w:t xml:space="preserve"> </w:t>
      </w:r>
      <w:proofErr w:type="spellStart"/>
      <w:r w:rsidRPr="00EF254F">
        <w:rPr>
          <w:rFonts w:ascii="Traditional Arabic" w:hAnsi="Traditional Arabic" w:cs="Traditional Arabic"/>
          <w:color w:val="000000" w:themeColor="text1"/>
          <w:sz w:val="30"/>
          <w:szCs w:val="30"/>
          <w:rtl/>
          <w:lang w:bidi="ar-DZ"/>
        </w:rPr>
        <w:t>د.ط</w:t>
      </w:r>
      <w:proofErr w:type="spellEnd"/>
      <w:r w:rsidRPr="00EF254F">
        <w:rPr>
          <w:rFonts w:ascii="Traditional Arabic" w:hAnsi="Traditional Arabic" w:cs="Traditional Arabic"/>
          <w:color w:val="000000" w:themeColor="text1"/>
          <w:sz w:val="30"/>
          <w:szCs w:val="30"/>
          <w:rtl/>
          <w:lang w:bidi="ar-DZ"/>
        </w:rPr>
        <w:t>) ، (د.ت)</w:t>
      </w:r>
      <w:r w:rsidRPr="00EF254F">
        <w:rPr>
          <w:rFonts w:ascii="Traditional Arabic" w:hAnsi="Traditional Arabic" w:cs="Traditional Arabic"/>
          <w:i/>
          <w:iCs/>
          <w:color w:val="000000" w:themeColor="text1"/>
          <w:sz w:val="30"/>
          <w:szCs w:val="30"/>
          <w:rtl/>
          <w:lang w:bidi="ar-DZ"/>
        </w:rPr>
        <w:t>.</w:t>
      </w:r>
    </w:p>
    <w:p w14:paraId="65963667"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-محمود كامل أحمد، مفهوم العدل في تفسير المعتزلة للقرآن الكريم ـ دار النّهضة العربيّة للطّباعة و </w:t>
      </w:r>
      <w:proofErr w:type="gramStart"/>
      <w:r w:rsidRPr="00EF254F">
        <w:rPr>
          <w:rFonts w:ascii="Traditional Arabic" w:hAnsi="Traditional Arabic" w:cs="Traditional Arabic"/>
          <w:color w:val="000000" w:themeColor="text1"/>
          <w:sz w:val="30"/>
          <w:szCs w:val="30"/>
          <w:rtl/>
          <w:lang w:bidi="ar-DZ"/>
        </w:rPr>
        <w:t>النّشر،  بيروت</w:t>
      </w:r>
      <w:proofErr w:type="gramEnd"/>
      <w:r w:rsidRPr="00EF254F">
        <w:rPr>
          <w:rFonts w:ascii="Traditional Arabic" w:hAnsi="Traditional Arabic" w:cs="Traditional Arabic"/>
          <w:color w:val="000000" w:themeColor="text1"/>
          <w:sz w:val="30"/>
          <w:szCs w:val="30"/>
          <w:rtl/>
          <w:lang w:bidi="ar-DZ"/>
        </w:rPr>
        <w:t xml:space="preserve">-لبنان- ط 1983. </w:t>
      </w:r>
    </w:p>
    <w:p w14:paraId="4EB1FE09" w14:textId="77777777" w:rsidR="003003B4" w:rsidRPr="00EF254F" w:rsidRDefault="003003B4" w:rsidP="003003B4">
      <w:pPr>
        <w:pStyle w:val="ae"/>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shd w:val="clear" w:color="auto" w:fill="FFFFFF"/>
          <w:rtl/>
          <w:lang w:bidi="ar-DZ"/>
        </w:rPr>
      </w:pPr>
      <w:r w:rsidRPr="00EF254F">
        <w:rPr>
          <w:rFonts w:ascii="Traditional Arabic" w:hAnsi="Traditional Arabic" w:cs="Traditional Arabic"/>
          <w:color w:val="000000" w:themeColor="text1"/>
          <w:sz w:val="30"/>
          <w:szCs w:val="30"/>
          <w:shd w:val="clear" w:color="auto" w:fill="FFFFFF"/>
          <w:vertAlign w:val="superscript"/>
          <w:rtl/>
        </w:rPr>
        <w:t>-</w:t>
      </w:r>
      <w:r w:rsidRPr="00EF254F">
        <w:rPr>
          <w:rFonts w:ascii="Traditional Arabic" w:hAnsi="Traditional Arabic" w:cs="Traditional Arabic"/>
          <w:color w:val="000000" w:themeColor="text1"/>
          <w:sz w:val="30"/>
          <w:szCs w:val="30"/>
          <w:shd w:val="clear" w:color="auto" w:fill="FFFFFF"/>
          <w:rtl/>
        </w:rPr>
        <w:t xml:space="preserve">مصطفى الرومي الحنفي كشف </w:t>
      </w:r>
      <w:proofErr w:type="gramStart"/>
      <w:r w:rsidRPr="00EF254F">
        <w:rPr>
          <w:rFonts w:ascii="Traditional Arabic" w:hAnsi="Traditional Arabic" w:cs="Traditional Arabic"/>
          <w:color w:val="000000" w:themeColor="text1"/>
          <w:sz w:val="30"/>
          <w:szCs w:val="30"/>
          <w:shd w:val="clear" w:color="auto" w:fill="FFFFFF"/>
          <w:rtl/>
        </w:rPr>
        <w:t>الظنون ،</w:t>
      </w:r>
      <w:proofErr w:type="gramEnd"/>
      <w:r w:rsidRPr="00EF254F">
        <w:rPr>
          <w:rFonts w:ascii="Traditional Arabic" w:hAnsi="Traditional Arabic" w:cs="Traditional Arabic"/>
          <w:color w:val="000000" w:themeColor="text1"/>
          <w:sz w:val="30"/>
          <w:szCs w:val="30"/>
          <w:shd w:val="clear" w:color="auto" w:fill="FFFFFF"/>
          <w:rtl/>
        </w:rPr>
        <w:t xml:space="preserve"> ط 2،  دار الكتب العلمية 1413 هـ،</w:t>
      </w:r>
    </w:p>
    <w:p w14:paraId="1D6B7956" w14:textId="77777777" w:rsidR="003003B4" w:rsidRPr="00EF254F" w:rsidRDefault="003003B4" w:rsidP="003003B4">
      <w:pPr>
        <w:pStyle w:val="ae"/>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shd w:val="clear" w:color="auto" w:fill="FFFFFF"/>
          <w:rtl/>
          <w:lang w:bidi="ar-DZ"/>
        </w:rPr>
        <w:t>-</w:t>
      </w:r>
      <w:r w:rsidRPr="00EF254F">
        <w:rPr>
          <w:rFonts w:ascii="Traditional Arabic" w:hAnsi="Traditional Arabic" w:cs="Traditional Arabic"/>
          <w:color w:val="000000" w:themeColor="text1"/>
          <w:sz w:val="30"/>
          <w:szCs w:val="30"/>
          <w:rtl/>
        </w:rPr>
        <w:t xml:space="preserve">مصطفى </w:t>
      </w:r>
      <w:proofErr w:type="spellStart"/>
      <w:r w:rsidRPr="00EF254F">
        <w:rPr>
          <w:rFonts w:ascii="Traditional Arabic" w:hAnsi="Traditional Arabic" w:cs="Traditional Arabic"/>
          <w:color w:val="000000" w:themeColor="text1"/>
          <w:sz w:val="30"/>
          <w:szCs w:val="30"/>
          <w:rtl/>
        </w:rPr>
        <w:t>الصاوى</w:t>
      </w:r>
      <w:proofErr w:type="spellEnd"/>
      <w:r w:rsidRPr="00EF254F">
        <w:rPr>
          <w:rFonts w:ascii="Traditional Arabic" w:hAnsi="Traditional Arabic" w:cs="Traditional Arabic"/>
          <w:color w:val="000000" w:themeColor="text1"/>
          <w:sz w:val="30"/>
          <w:szCs w:val="30"/>
          <w:rtl/>
        </w:rPr>
        <w:t xml:space="preserve"> الجويني، منهج الزمخشري في تفسير القرآن وبيان إعجازه ط2، مكتبة الدراسات </w:t>
      </w:r>
      <w:proofErr w:type="gramStart"/>
      <w:r w:rsidRPr="00EF254F">
        <w:rPr>
          <w:rFonts w:ascii="Traditional Arabic" w:hAnsi="Traditional Arabic" w:cs="Traditional Arabic"/>
          <w:color w:val="000000" w:themeColor="text1"/>
          <w:sz w:val="30"/>
          <w:szCs w:val="30"/>
          <w:rtl/>
        </w:rPr>
        <w:t>الأدبية ،</w:t>
      </w:r>
      <w:proofErr w:type="gramEnd"/>
      <w:r w:rsidRPr="00EF254F">
        <w:rPr>
          <w:rFonts w:ascii="Traditional Arabic" w:hAnsi="Traditional Arabic" w:cs="Traditional Arabic"/>
          <w:color w:val="000000" w:themeColor="text1"/>
          <w:sz w:val="30"/>
          <w:szCs w:val="30"/>
          <w:rtl/>
        </w:rPr>
        <w:t xml:space="preserve"> دار المعارف بمص</w:t>
      </w:r>
      <w:r w:rsidRPr="00EF254F">
        <w:rPr>
          <w:rFonts w:ascii="Traditional Arabic" w:hAnsi="Traditional Arabic" w:cs="Traditional Arabic"/>
          <w:color w:val="000000" w:themeColor="text1"/>
          <w:sz w:val="30"/>
          <w:szCs w:val="30"/>
          <w:rtl/>
          <w:lang w:bidi="ar-DZ"/>
        </w:rPr>
        <w:t xml:space="preserve">ر، </w:t>
      </w:r>
      <w:proofErr w:type="spellStart"/>
      <w:r w:rsidRPr="00EF254F">
        <w:rPr>
          <w:rFonts w:ascii="Traditional Arabic" w:hAnsi="Traditional Arabic" w:cs="Traditional Arabic"/>
          <w:color w:val="000000" w:themeColor="text1"/>
          <w:sz w:val="30"/>
          <w:szCs w:val="30"/>
          <w:rtl/>
          <w:lang w:bidi="ar-DZ"/>
        </w:rPr>
        <w:t>دت</w:t>
      </w:r>
      <w:proofErr w:type="spellEnd"/>
      <w:r w:rsidRPr="00EF254F">
        <w:rPr>
          <w:rFonts w:ascii="Traditional Arabic" w:hAnsi="Traditional Arabic" w:cs="Traditional Arabic"/>
          <w:color w:val="000000" w:themeColor="text1"/>
          <w:sz w:val="30"/>
          <w:szCs w:val="30"/>
          <w:rtl/>
          <w:lang w:bidi="ar-DZ"/>
        </w:rPr>
        <w:t>.</w:t>
      </w:r>
    </w:p>
    <w:p w14:paraId="3F1A9875"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مصطفى حميدة، نظام الارتباط والربط.</w:t>
      </w:r>
      <w:r w:rsidRPr="00EF254F">
        <w:rPr>
          <w:rFonts w:ascii="Traditional Arabic" w:eastAsia="Arial Unicode MS" w:hAnsi="Traditional Arabic" w:cs="Traditional Arabic"/>
          <w:color w:val="000000" w:themeColor="text1"/>
          <w:sz w:val="30"/>
          <w:szCs w:val="30"/>
          <w:rtl/>
        </w:rPr>
        <w:t xml:space="preserve"> دار الكتاب الجديد المتحدة، بنغازي- ليبيا.</w:t>
      </w:r>
    </w:p>
    <w:p w14:paraId="7A578D87"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مصطفى عيد </w:t>
      </w:r>
      <w:proofErr w:type="spellStart"/>
      <w:r w:rsidRPr="00EF254F">
        <w:rPr>
          <w:rFonts w:ascii="Traditional Arabic" w:hAnsi="Traditional Arabic" w:cs="Traditional Arabic"/>
          <w:color w:val="000000" w:themeColor="text1"/>
          <w:sz w:val="30"/>
          <w:szCs w:val="30"/>
          <w:rtl/>
        </w:rPr>
        <w:t>الصياصنة</w:t>
      </w:r>
      <w:proofErr w:type="spellEnd"/>
      <w:r w:rsidRPr="00EF254F">
        <w:rPr>
          <w:rFonts w:ascii="Traditional Arabic" w:hAnsi="Traditional Arabic" w:cs="Traditional Arabic"/>
          <w:color w:val="000000" w:themeColor="text1"/>
          <w:sz w:val="30"/>
          <w:szCs w:val="30"/>
          <w:rtl/>
        </w:rPr>
        <w:t xml:space="preserve">، بطلان </w:t>
      </w:r>
      <w:proofErr w:type="gramStart"/>
      <w:r w:rsidRPr="00EF254F">
        <w:rPr>
          <w:rFonts w:ascii="Traditional Arabic" w:hAnsi="Traditional Arabic" w:cs="Traditional Arabic"/>
          <w:color w:val="000000" w:themeColor="text1"/>
          <w:sz w:val="30"/>
          <w:szCs w:val="30"/>
          <w:rtl/>
        </w:rPr>
        <w:t>المجاز</w:t>
      </w:r>
      <w:r w:rsidRPr="00EF254F">
        <w:rPr>
          <w:rFonts w:ascii="Traditional Arabic" w:hAnsi="Traditional Arabic" w:cs="Traditional Arabic"/>
          <w:color w:val="000000" w:themeColor="text1"/>
          <w:sz w:val="30"/>
          <w:szCs w:val="30"/>
          <w:vertAlign w:val="superscript"/>
          <w:rtl/>
        </w:rPr>
        <w:t>(</w:t>
      </w:r>
      <w:proofErr w:type="gramEnd"/>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وأثره </w:t>
      </w:r>
      <w:r w:rsidRPr="00EF254F">
        <w:rPr>
          <w:rFonts w:ascii="Traditional Arabic" w:hAnsi="Traditional Arabic" w:cs="Traditional Arabic"/>
          <w:color w:val="000000" w:themeColor="text1"/>
          <w:sz w:val="30"/>
          <w:szCs w:val="30"/>
          <w:rtl/>
          <w:lang w:bidi="ar-DZ"/>
        </w:rPr>
        <w:t>في إفساد التصّور وتعطيل نصوص الكتاب والسنة</w:t>
      </w:r>
      <w:r w:rsidRPr="00EF254F">
        <w:rPr>
          <w:rFonts w:ascii="Traditional Arabic" w:hAnsi="Traditional Arabic" w:cs="Traditional Arabic"/>
          <w:color w:val="000000" w:themeColor="text1"/>
          <w:sz w:val="30"/>
          <w:szCs w:val="30"/>
          <w:vertAlign w:val="superscript"/>
          <w:rtl/>
          <w:lang w:bidi="ar-DZ"/>
        </w:rPr>
        <w:t xml:space="preserve">)) </w:t>
      </w:r>
      <w:r w:rsidRPr="00EF254F">
        <w:rPr>
          <w:rFonts w:ascii="Traditional Arabic" w:hAnsi="Traditional Arabic" w:cs="Traditional Arabic"/>
          <w:color w:val="000000" w:themeColor="text1"/>
          <w:sz w:val="30"/>
          <w:szCs w:val="30"/>
          <w:rtl/>
          <w:lang w:bidi="ar-DZ"/>
        </w:rPr>
        <w:t>، دار المعارج للنشر والتوزيع ، طبعة مزيدة ومنقحة2012م.</w:t>
      </w:r>
    </w:p>
    <w:p w14:paraId="0BDD69C2"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lang w:bidi="ar-DZ"/>
        </w:rPr>
      </w:pPr>
      <w:r w:rsidRPr="00EF254F">
        <w:rPr>
          <w:rFonts w:ascii="Traditional Arabic" w:eastAsia="Arial Unicode MS" w:hAnsi="Traditional Arabic" w:cs="Traditional Arabic"/>
          <w:color w:val="000000" w:themeColor="text1"/>
          <w:sz w:val="30"/>
          <w:szCs w:val="30"/>
          <w:rtl/>
        </w:rPr>
        <w:t>نصر حامد أبو زيد، إشكاليات القراءة وآليات التأويل، الطبعة الخامسة، المركز الثقافي العربي، الدار البيضاء، 1999 م.</w:t>
      </w:r>
    </w:p>
    <w:p w14:paraId="482EF8BD"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vertAlign w:val="superscript"/>
          <w:rtl/>
        </w:rPr>
        <w:t>-</w:t>
      </w:r>
      <w:r w:rsidRPr="00EF254F">
        <w:rPr>
          <w:rFonts w:ascii="Traditional Arabic" w:eastAsia="Arial Unicode MS" w:hAnsi="Traditional Arabic" w:cs="Traditional Arabic"/>
          <w:color w:val="000000" w:themeColor="text1"/>
          <w:sz w:val="30"/>
          <w:szCs w:val="30"/>
          <w:rtl/>
        </w:rPr>
        <w:t>نصر حامد أبو زيد، إشكاليات القراءة وآليات التأويل، ط5، المركز الثقافي العربي، الدار البيضاء، 1999م</w:t>
      </w:r>
    </w:p>
    <w:p w14:paraId="4D094C84"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vertAlign w:val="superscript"/>
          <w:rtl/>
          <w:lang w:bidi="ar-DZ"/>
        </w:rPr>
        <w:t>-</w:t>
      </w:r>
      <w:r w:rsidRPr="00EF254F">
        <w:rPr>
          <w:rFonts w:ascii="Traditional Arabic" w:eastAsia="Arial Unicode MS" w:hAnsi="Traditional Arabic" w:cs="Traditional Arabic"/>
          <w:color w:val="000000" w:themeColor="text1"/>
          <w:sz w:val="30"/>
          <w:szCs w:val="30"/>
          <w:rtl/>
        </w:rPr>
        <w:t>نصر حامد أبو زيد، الاتجاه العقلي في التفسير، دراسة في قضية المجاز عند المعتزلة.</w:t>
      </w:r>
    </w:p>
    <w:p w14:paraId="78C94655" w14:textId="77777777" w:rsidR="003003B4" w:rsidRPr="00EF254F" w:rsidRDefault="003003B4" w:rsidP="003003B4">
      <w:pPr>
        <w:pStyle w:val="aa"/>
        <w:shd w:val="clear" w:color="auto" w:fill="FFFFFF" w:themeFill="background1"/>
        <w:tabs>
          <w:tab w:val="right" w:pos="368"/>
        </w:tabs>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هيثم سرحان، التراث النقدي والبلاغي للمعتزلة.</w:t>
      </w:r>
    </w:p>
    <w:p w14:paraId="5C9C17AC" w14:textId="77777777" w:rsidR="003003B4" w:rsidRPr="00EF254F" w:rsidRDefault="004D2EAC" w:rsidP="004D2EAC">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4D2EAC">
        <w:rPr>
          <w:rFonts w:hint="cs"/>
          <w:rtl/>
        </w:rPr>
        <w:t>ي</w:t>
      </w:r>
      <w:r w:rsidR="003003B4" w:rsidRPr="004D2EAC">
        <w:rPr>
          <w:rtl/>
        </w:rPr>
        <w:t>وسف أبو العدوس، الاستعارة في النقد الأدبي الحديث</w:t>
      </w:r>
      <w:proofErr w:type="gramStart"/>
      <w:r w:rsidR="003003B4" w:rsidRPr="004D2EAC">
        <w:rPr>
          <w:rtl/>
        </w:rPr>
        <w:t>، .ط</w:t>
      </w:r>
      <w:proofErr w:type="gramEnd"/>
      <w:r w:rsidR="003003B4" w:rsidRPr="004D2EAC">
        <w:rPr>
          <w:rtl/>
        </w:rPr>
        <w:t>1،الأهلية للنشر والتوزيع، عمان، 1997م. - فريد عوض، علم الدلالة دراسة نظرية تطبيقية، مكتبة النهضة المصرية،  1999م</w:t>
      </w:r>
      <w:r w:rsidR="003003B4" w:rsidRPr="00EF254F">
        <w:rPr>
          <w:rFonts w:ascii="Traditional Arabic" w:hAnsi="Traditional Arabic" w:cs="Traditional Arabic"/>
          <w:color w:val="000000" w:themeColor="text1"/>
          <w:sz w:val="30"/>
          <w:szCs w:val="30"/>
          <w:rtl/>
        </w:rPr>
        <w:t>.</w:t>
      </w:r>
      <w:r w:rsidR="003003B4" w:rsidRPr="00EF254F">
        <w:rPr>
          <w:rFonts w:ascii="Traditional Arabic" w:eastAsia="Arial Unicode MS" w:hAnsi="Traditional Arabic" w:cs="Traditional Arabic"/>
          <w:color w:val="000000" w:themeColor="text1"/>
          <w:sz w:val="30"/>
          <w:szCs w:val="30"/>
          <w:rtl/>
        </w:rPr>
        <w:t xml:space="preserve"> </w:t>
      </w:r>
    </w:p>
    <w:p w14:paraId="6B4517CB"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أ بو عبد الله بن عبد الرحمن الزامل، العلاقة الصرفية بين الجذور والأوزان</w:t>
      </w:r>
    </w:p>
    <w:p w14:paraId="54AEBFAE" w14:textId="77777777" w:rsidR="003003B4" w:rsidRPr="00EF3ABD" w:rsidRDefault="003003B4" w:rsidP="00EF3ABD">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نصر حامد أبو زيد، إشكاليات القراءة وآليات التأويل، الطبعة الخامسة، المركز الثقافي العربي، الدار البيضاء، 1999</w:t>
      </w:r>
      <w:r w:rsidRPr="00EF254F">
        <w:rPr>
          <w:rFonts w:ascii="Traditional Arabic" w:hAnsi="Traditional Arabic" w:cs="Traditional Arabic"/>
          <w:color w:val="000000" w:themeColor="text1"/>
          <w:sz w:val="30"/>
          <w:szCs w:val="30"/>
        </w:rPr>
        <w:t>.</w:t>
      </w:r>
    </w:p>
    <w:p w14:paraId="4EFC56A5" w14:textId="77777777" w:rsidR="003003B4" w:rsidRPr="00EF254F" w:rsidRDefault="00015ACF" w:rsidP="00015ACF">
      <w:pPr>
        <w:pStyle w:val="aa"/>
        <w:shd w:val="clear" w:color="auto" w:fill="FFFFFF" w:themeFill="background1"/>
        <w:tabs>
          <w:tab w:val="right" w:pos="368"/>
        </w:tabs>
        <w:spacing w:before="240"/>
        <w:ind w:left="-284"/>
        <w:jc w:val="both"/>
        <w:rPr>
          <w:rFonts w:ascii="Traditional Arabic" w:hAnsi="Traditional Arabic" w:cs="Traditional Arabic"/>
          <w:b/>
          <w:bCs/>
          <w:color w:val="000000" w:themeColor="text1"/>
          <w:sz w:val="34"/>
          <w:szCs w:val="34"/>
        </w:rPr>
      </w:pPr>
      <w:r w:rsidRPr="00EF254F">
        <w:rPr>
          <w:rFonts w:ascii="Traditional Arabic" w:hAnsi="Traditional Arabic" w:cs="Traditional Arabic" w:hint="cs"/>
          <w:b/>
          <w:bCs/>
          <w:color w:val="000000" w:themeColor="text1"/>
          <w:sz w:val="34"/>
          <w:szCs w:val="34"/>
          <w:rtl/>
        </w:rPr>
        <w:lastRenderedPageBreak/>
        <w:t xml:space="preserve">  </w:t>
      </w:r>
      <w:r w:rsidR="003003B4" w:rsidRPr="00EF254F">
        <w:rPr>
          <w:rFonts w:ascii="Traditional Arabic" w:hAnsi="Traditional Arabic" w:cs="Traditional Arabic"/>
          <w:b/>
          <w:bCs/>
          <w:color w:val="000000" w:themeColor="text1"/>
          <w:sz w:val="34"/>
          <w:szCs w:val="34"/>
          <w:rtl/>
        </w:rPr>
        <w:t>قائمة المراجع الأجنبية المعربة</w:t>
      </w:r>
    </w:p>
    <w:p w14:paraId="4194C904"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أرسطو طاليس، فن الشعر مع الترجمة العربية القديمة، وشروح الفارابي وابن سينا وابن رشد، ترجمة عبد الرحمن بدوي، دار الثقافة، بيروت، لبنان، 1973.</w:t>
      </w:r>
    </w:p>
    <w:p w14:paraId="03F06677"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إسرائيل </w:t>
      </w:r>
      <w:proofErr w:type="spellStart"/>
      <w:r w:rsidRPr="00EF254F">
        <w:rPr>
          <w:rFonts w:ascii="Traditional Arabic" w:hAnsi="Traditional Arabic" w:cs="Traditional Arabic"/>
          <w:color w:val="000000" w:themeColor="text1"/>
          <w:sz w:val="30"/>
          <w:szCs w:val="30"/>
          <w:rtl/>
        </w:rPr>
        <w:t>شيفلر</w:t>
      </w:r>
      <w:proofErr w:type="spellEnd"/>
      <w:r w:rsidRPr="00EF254F">
        <w:rPr>
          <w:rFonts w:ascii="Traditional Arabic" w:hAnsi="Traditional Arabic" w:cs="Traditional Arabic"/>
          <w:color w:val="000000" w:themeColor="text1"/>
          <w:sz w:val="30"/>
          <w:szCs w:val="30"/>
          <w:rtl/>
        </w:rPr>
        <w:t xml:space="preserve">، العوالم الرمزية </w:t>
      </w: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الفن والعلم واللغة والطقوس</w:t>
      </w:r>
      <w:r w:rsidRPr="00EF254F">
        <w:rPr>
          <w:rFonts w:ascii="Traditional Arabic" w:hAnsi="Traditional Arabic" w:cs="Traditional Arabic"/>
          <w:color w:val="000000" w:themeColor="text1"/>
          <w:sz w:val="30"/>
          <w:szCs w:val="30"/>
          <w:vertAlign w:val="superscript"/>
          <w:rtl/>
        </w:rPr>
        <w:t>)</w:t>
      </w:r>
      <w:proofErr w:type="gramStart"/>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ترجمة</w:t>
      </w:r>
      <w:proofErr w:type="gramEnd"/>
      <w:r w:rsidRPr="00EF254F">
        <w:rPr>
          <w:rFonts w:ascii="Traditional Arabic" w:hAnsi="Traditional Arabic" w:cs="Traditional Arabic"/>
          <w:color w:val="000000" w:themeColor="text1"/>
          <w:sz w:val="30"/>
          <w:szCs w:val="30"/>
          <w:rtl/>
        </w:rPr>
        <w:t xml:space="preserve"> عبد </w:t>
      </w:r>
      <w:proofErr w:type="spellStart"/>
      <w:r w:rsidRPr="00EF254F">
        <w:rPr>
          <w:rFonts w:ascii="Traditional Arabic" w:hAnsi="Traditional Arabic" w:cs="Traditional Arabic"/>
          <w:color w:val="000000" w:themeColor="text1"/>
          <w:sz w:val="30"/>
          <w:szCs w:val="30"/>
          <w:rtl/>
        </w:rPr>
        <w:t>المفصود</w:t>
      </w:r>
      <w:proofErr w:type="spellEnd"/>
      <w:r w:rsidRPr="00EF254F">
        <w:rPr>
          <w:rFonts w:ascii="Traditional Arabic" w:hAnsi="Traditional Arabic" w:cs="Traditional Arabic"/>
          <w:color w:val="000000" w:themeColor="text1"/>
          <w:sz w:val="30"/>
          <w:szCs w:val="30"/>
          <w:rtl/>
        </w:rPr>
        <w:t xml:space="preserve"> عبد الكريم ، المركز القومي للترجمة ، ط</w:t>
      </w:r>
      <w:r w:rsidRPr="00EF254F">
        <w:rPr>
          <w:rFonts w:ascii="Traditional Arabic" w:hAnsi="Traditional Arabic" w:cs="Traditional Arabic"/>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xml:space="preserve">، 2016م . {الفصل الأول، مقدمة </w:t>
      </w:r>
      <w:proofErr w:type="gramStart"/>
      <w:r w:rsidRPr="00EF254F">
        <w:rPr>
          <w:rFonts w:ascii="Traditional Arabic" w:hAnsi="Traditional Arabic" w:cs="Traditional Arabic"/>
          <w:color w:val="000000" w:themeColor="text1"/>
          <w:sz w:val="30"/>
          <w:szCs w:val="30"/>
          <w:rtl/>
        </w:rPr>
        <w:t>وخلفية</w:t>
      </w:r>
      <w:r w:rsidRPr="00EF254F">
        <w:rPr>
          <w:rFonts w:ascii="Traditional Arabic" w:hAnsi="Traditional Arabic" w:cs="Traditional Arabic"/>
          <w:color w:val="000000" w:themeColor="text1"/>
          <w:sz w:val="30"/>
          <w:szCs w:val="30"/>
        </w:rPr>
        <w:t>.(</w:t>
      </w:r>
      <w:proofErr w:type="gramEnd"/>
      <w:r w:rsidRPr="00EF254F">
        <w:rPr>
          <w:rFonts w:ascii="Traditional Arabic" w:hAnsi="Traditional Arabic" w:cs="Traditional Arabic"/>
          <w:color w:val="000000" w:themeColor="text1"/>
          <w:sz w:val="30"/>
          <w:szCs w:val="30"/>
          <w:rtl/>
        </w:rPr>
        <w:t xml:space="preserve"> </w:t>
      </w:r>
    </w:p>
    <w:p w14:paraId="389785B3"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proofErr w:type="spellStart"/>
      <w:r w:rsidRPr="00EF254F">
        <w:rPr>
          <w:rFonts w:ascii="Traditional Arabic" w:hAnsi="Traditional Arabic" w:cs="Traditional Arabic"/>
          <w:color w:val="000000" w:themeColor="text1"/>
          <w:sz w:val="30"/>
          <w:szCs w:val="30"/>
          <w:rtl/>
        </w:rPr>
        <w:t>أمبيرتو</w:t>
      </w:r>
      <w:proofErr w:type="spellEnd"/>
      <w:r w:rsidRPr="00EF254F">
        <w:rPr>
          <w:rFonts w:ascii="Traditional Arabic" w:hAnsi="Traditional Arabic" w:cs="Traditional Arabic"/>
          <w:color w:val="000000" w:themeColor="text1"/>
          <w:sz w:val="30"/>
          <w:szCs w:val="30"/>
          <w:rtl/>
        </w:rPr>
        <w:t xml:space="preserve"> إيكو</w:t>
      </w:r>
      <w:r w:rsidRPr="00EF254F">
        <w:rPr>
          <w:rFonts w:ascii="Traditional Arabic" w:eastAsia="Arial Unicode MS" w:hAnsi="Traditional Arabic" w:cs="Traditional Arabic"/>
          <w:color w:val="000000" w:themeColor="text1"/>
          <w:sz w:val="30"/>
          <w:szCs w:val="30"/>
          <w:rtl/>
        </w:rPr>
        <w:t xml:space="preserve"> التأويل بين </w:t>
      </w:r>
      <w:proofErr w:type="spellStart"/>
      <w:r w:rsidRPr="00EF254F">
        <w:rPr>
          <w:rFonts w:ascii="Traditional Arabic" w:eastAsia="Arial Unicode MS" w:hAnsi="Traditional Arabic" w:cs="Traditional Arabic"/>
          <w:color w:val="000000" w:themeColor="text1"/>
          <w:sz w:val="30"/>
          <w:szCs w:val="30"/>
          <w:rtl/>
        </w:rPr>
        <w:t>السيميائية</w:t>
      </w:r>
      <w:proofErr w:type="spellEnd"/>
      <w:r w:rsidRPr="00EF254F">
        <w:rPr>
          <w:rFonts w:ascii="Traditional Arabic" w:eastAsia="Arial Unicode MS" w:hAnsi="Traditional Arabic" w:cs="Traditional Arabic"/>
          <w:color w:val="000000" w:themeColor="text1"/>
          <w:sz w:val="30"/>
          <w:szCs w:val="30"/>
          <w:rtl/>
        </w:rPr>
        <w:t xml:space="preserve"> والتفكيكية، ترجمة عبد المجيد جحفة، دار توبقال للنشر، الدار البيضاء، </w:t>
      </w:r>
      <w:proofErr w:type="gramStart"/>
      <w:r w:rsidRPr="00EF254F">
        <w:rPr>
          <w:rFonts w:ascii="Traditional Arabic" w:eastAsia="Arial Unicode MS" w:hAnsi="Traditional Arabic" w:cs="Traditional Arabic"/>
          <w:color w:val="000000" w:themeColor="text1"/>
          <w:sz w:val="30"/>
          <w:szCs w:val="30"/>
          <w:rtl/>
        </w:rPr>
        <w:t>المغرب،</w:t>
      </w:r>
      <w:r w:rsidRPr="00EF254F">
        <w:rPr>
          <w:rFonts w:ascii="Traditional Arabic" w:eastAsia="Arial Unicode MS" w:hAnsi="Traditional Arabic" w:cs="Traditional Arabic"/>
          <w:color w:val="000000" w:themeColor="text1"/>
          <w:sz w:val="30"/>
          <w:szCs w:val="30"/>
          <w:rtl/>
          <w:lang w:bidi="ar-DZ"/>
        </w:rPr>
        <w:t>ط</w:t>
      </w:r>
      <w:proofErr w:type="gramEnd"/>
      <w:r w:rsidRPr="00EF254F">
        <w:rPr>
          <w:rFonts w:ascii="Traditional Arabic" w:eastAsia="Arial Unicode MS" w:hAnsi="Traditional Arabic" w:cs="Traditional Arabic"/>
          <w:color w:val="000000" w:themeColor="text1"/>
          <w:sz w:val="30"/>
          <w:szCs w:val="30"/>
          <w:rtl/>
          <w:lang w:bidi="ar-DZ"/>
        </w:rPr>
        <w:t xml:space="preserve">1، </w:t>
      </w:r>
      <w:r w:rsidRPr="00EF254F">
        <w:rPr>
          <w:rFonts w:ascii="Traditional Arabic" w:eastAsia="Arial Unicode MS" w:hAnsi="Traditional Arabic" w:cs="Traditional Arabic"/>
          <w:color w:val="000000" w:themeColor="text1"/>
          <w:sz w:val="30"/>
          <w:szCs w:val="30"/>
          <w:rtl/>
        </w:rPr>
        <w:t>1996- ط2 2009م</w:t>
      </w:r>
      <w:r w:rsidRPr="00EF254F">
        <w:rPr>
          <w:rFonts w:ascii="Traditional Arabic" w:eastAsia="Arial Unicode MS" w:hAnsi="Traditional Arabic" w:cs="Traditional Arabic" w:hint="cs"/>
          <w:color w:val="000000" w:themeColor="text1"/>
          <w:sz w:val="30"/>
          <w:szCs w:val="30"/>
          <w:rtl/>
        </w:rPr>
        <w:t>.</w:t>
      </w:r>
    </w:p>
    <w:p w14:paraId="27F0ECC9"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proofErr w:type="spellStart"/>
      <w:r w:rsidRPr="00EF254F">
        <w:rPr>
          <w:rFonts w:ascii="Traditional Arabic" w:hAnsi="Traditional Arabic" w:cs="Traditional Arabic"/>
          <w:color w:val="000000" w:themeColor="text1"/>
          <w:sz w:val="30"/>
          <w:szCs w:val="30"/>
          <w:rtl/>
        </w:rPr>
        <w:t>أمبيرتو</w:t>
      </w:r>
      <w:proofErr w:type="spellEnd"/>
      <w:r w:rsidRPr="00EF254F">
        <w:rPr>
          <w:rFonts w:ascii="Traditional Arabic" w:hAnsi="Traditional Arabic" w:cs="Traditional Arabic"/>
          <w:color w:val="000000" w:themeColor="text1"/>
          <w:sz w:val="30"/>
          <w:szCs w:val="30"/>
          <w:rtl/>
        </w:rPr>
        <w:t xml:space="preserve"> إيكو، </w:t>
      </w:r>
      <w:proofErr w:type="spellStart"/>
      <w:r w:rsidRPr="00EF254F">
        <w:rPr>
          <w:rFonts w:ascii="Traditional Arabic" w:hAnsi="Traditional Arabic" w:cs="Traditional Arabic"/>
          <w:color w:val="000000" w:themeColor="text1"/>
          <w:sz w:val="30"/>
          <w:szCs w:val="30"/>
          <w:rtl/>
        </w:rPr>
        <w:t>السيميائية</w:t>
      </w:r>
      <w:proofErr w:type="spellEnd"/>
      <w:r w:rsidRPr="00EF254F">
        <w:rPr>
          <w:rFonts w:ascii="Traditional Arabic" w:hAnsi="Traditional Arabic" w:cs="Traditional Arabic"/>
          <w:color w:val="000000" w:themeColor="text1"/>
          <w:sz w:val="30"/>
          <w:szCs w:val="30"/>
          <w:rtl/>
        </w:rPr>
        <w:t xml:space="preserve"> وفلسفة اللغة، ترجمة: د. أحمد </w:t>
      </w:r>
      <w:proofErr w:type="spellStart"/>
      <w:r w:rsidRPr="00EF254F">
        <w:rPr>
          <w:rFonts w:ascii="Traditional Arabic" w:hAnsi="Traditional Arabic" w:cs="Traditional Arabic"/>
          <w:color w:val="000000" w:themeColor="text1"/>
          <w:sz w:val="30"/>
          <w:szCs w:val="30"/>
          <w:rtl/>
        </w:rPr>
        <w:t>الصمعي</w:t>
      </w:r>
      <w:proofErr w:type="spellEnd"/>
      <w:r w:rsidRPr="00EF254F">
        <w:rPr>
          <w:rFonts w:ascii="Traditional Arabic" w:hAnsi="Traditional Arabic" w:cs="Traditional Arabic"/>
          <w:color w:val="000000" w:themeColor="text1"/>
          <w:sz w:val="30"/>
          <w:szCs w:val="30"/>
          <w:rtl/>
        </w:rPr>
        <w:t>، ط1 بيروت- تشرين الثاني (نوفمبر)2005، إعداد المنظمة العربية للترجمة، توزيع مركز دراسات الوحدة العربية، لبنان- بيروت.</w:t>
      </w:r>
    </w:p>
    <w:p w14:paraId="60B89CCE"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بول </w:t>
      </w:r>
      <w:proofErr w:type="spellStart"/>
      <w:r w:rsidRPr="00EF254F">
        <w:rPr>
          <w:rFonts w:ascii="Traditional Arabic" w:hAnsi="Traditional Arabic" w:cs="Traditional Arabic"/>
          <w:color w:val="000000" w:themeColor="text1"/>
          <w:sz w:val="30"/>
          <w:szCs w:val="30"/>
          <w:rtl/>
        </w:rPr>
        <w:t>ريكور</w:t>
      </w:r>
      <w:proofErr w:type="spellEnd"/>
      <w:r w:rsidRPr="00EF254F">
        <w:rPr>
          <w:rFonts w:ascii="Traditional Arabic" w:hAnsi="Traditional Arabic" w:cs="Traditional Arabic"/>
          <w:color w:val="000000" w:themeColor="text1"/>
          <w:sz w:val="30"/>
          <w:szCs w:val="30"/>
          <w:rtl/>
        </w:rPr>
        <w:t xml:space="preserve"> الاستعارة الحية، ترجمة محمد الولي، مراجعة وتقديم جورج زيناتي، دار الكتاب الجديد المتحدة، بنغازي – ليبيا، ط1، آذار- مارس 2016م.</w:t>
      </w:r>
      <w:r w:rsidRPr="00EF254F">
        <w:rPr>
          <w:rFonts w:ascii="Traditional Arabic" w:eastAsia="Arial Unicode MS" w:hAnsi="Traditional Arabic" w:cs="Traditional Arabic"/>
          <w:color w:val="000000" w:themeColor="text1"/>
          <w:sz w:val="30"/>
          <w:szCs w:val="30"/>
          <w:rtl/>
        </w:rPr>
        <w:t xml:space="preserve"> السابق،</w:t>
      </w:r>
    </w:p>
    <w:p w14:paraId="2564771C"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 xml:space="preserve">بول </w:t>
      </w:r>
      <w:proofErr w:type="spellStart"/>
      <w:r w:rsidRPr="00EF254F">
        <w:rPr>
          <w:rFonts w:ascii="Traditional Arabic" w:eastAsia="Arial Unicode MS" w:hAnsi="Traditional Arabic" w:cs="Traditional Arabic"/>
          <w:color w:val="000000" w:themeColor="text1"/>
          <w:sz w:val="30"/>
          <w:szCs w:val="30"/>
          <w:rtl/>
        </w:rPr>
        <w:t>ريكور</w:t>
      </w:r>
      <w:proofErr w:type="spellEnd"/>
      <w:r w:rsidRPr="00EF254F">
        <w:rPr>
          <w:rFonts w:ascii="Traditional Arabic" w:eastAsia="Arial Unicode MS" w:hAnsi="Traditional Arabic" w:cs="Traditional Arabic"/>
          <w:color w:val="000000" w:themeColor="text1"/>
          <w:sz w:val="30"/>
          <w:szCs w:val="30"/>
          <w:rtl/>
        </w:rPr>
        <w:t>، الاستعارة الحية، ترجمة: محمد الولي، مراجعة وتقديم: جورج زيناتي، ط</w:t>
      </w:r>
      <w:r w:rsidRPr="00EF254F">
        <w:rPr>
          <w:rFonts w:ascii="Traditional Arabic" w:eastAsia="Arial Unicode MS" w:hAnsi="Traditional Arabic" w:cs="Traditional Arabic"/>
          <w:color w:val="000000" w:themeColor="text1"/>
          <w:sz w:val="30"/>
          <w:szCs w:val="30"/>
          <w:vertAlign w:val="subscript"/>
          <w:rtl/>
        </w:rPr>
        <w:t>1</w:t>
      </w:r>
      <w:r w:rsidRPr="00EF254F">
        <w:rPr>
          <w:rFonts w:ascii="Traditional Arabic" w:eastAsia="Arial Unicode MS" w:hAnsi="Traditional Arabic" w:cs="Traditional Arabic"/>
          <w:color w:val="000000" w:themeColor="text1"/>
          <w:sz w:val="30"/>
          <w:szCs w:val="30"/>
          <w:rtl/>
        </w:rPr>
        <w:t xml:space="preserve"> آذار (مارس) 2016م، دار الكتاب الجديد المتحدة، بنغازي- ليبيا.</w:t>
      </w:r>
    </w:p>
    <w:p w14:paraId="1A3A32B5"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lang w:bidi="ar-DZ"/>
        </w:rPr>
        <w:t xml:space="preserve">بول </w:t>
      </w:r>
      <w:proofErr w:type="spellStart"/>
      <w:r w:rsidRPr="00EF254F">
        <w:rPr>
          <w:rFonts w:ascii="Traditional Arabic" w:hAnsi="Traditional Arabic" w:cs="Traditional Arabic"/>
          <w:color w:val="000000" w:themeColor="text1"/>
          <w:sz w:val="30"/>
          <w:szCs w:val="30"/>
          <w:rtl/>
          <w:lang w:bidi="ar-DZ"/>
        </w:rPr>
        <w:t>ريكور</w:t>
      </w:r>
      <w:proofErr w:type="spellEnd"/>
      <w:r w:rsidRPr="00EF254F">
        <w:rPr>
          <w:rFonts w:ascii="Traditional Arabic" w:hAnsi="Traditional Arabic" w:cs="Traditional Arabic"/>
          <w:color w:val="000000" w:themeColor="text1"/>
          <w:sz w:val="30"/>
          <w:szCs w:val="30"/>
          <w:rtl/>
          <w:lang w:bidi="ar-DZ"/>
        </w:rPr>
        <w:t xml:space="preserve">، من النص إلى الفعل، أبحاث التأويل، ترجمة محمد </w:t>
      </w:r>
      <w:proofErr w:type="gramStart"/>
      <w:r w:rsidRPr="00EF254F">
        <w:rPr>
          <w:rFonts w:ascii="Traditional Arabic" w:hAnsi="Traditional Arabic" w:cs="Traditional Arabic"/>
          <w:color w:val="000000" w:themeColor="text1"/>
          <w:sz w:val="30"/>
          <w:szCs w:val="30"/>
          <w:rtl/>
          <w:lang w:bidi="ar-DZ"/>
        </w:rPr>
        <w:t>برادة  وحسان</w:t>
      </w:r>
      <w:proofErr w:type="gramEnd"/>
      <w:r w:rsidRPr="00EF254F">
        <w:rPr>
          <w:rFonts w:ascii="Traditional Arabic" w:hAnsi="Traditional Arabic" w:cs="Traditional Arabic"/>
          <w:color w:val="000000" w:themeColor="text1"/>
          <w:sz w:val="30"/>
          <w:szCs w:val="30"/>
          <w:rtl/>
          <w:lang w:bidi="ar-DZ"/>
        </w:rPr>
        <w:t xml:space="preserve"> بورقية، المشرف العام : د قاسم عبده قاسم، ط1، 2001م، الناشر: عين للدراسات والبحوث الإنسانية والاجتماعية، بالتعاون مع المركز الفرنسي للثقافة.</w:t>
      </w:r>
    </w:p>
    <w:p w14:paraId="45B812CF"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hAnsi="Traditional Arabic" w:cs="Traditional Arabic"/>
          <w:color w:val="000000" w:themeColor="text1"/>
          <w:sz w:val="30"/>
          <w:szCs w:val="30"/>
          <w:rtl/>
        </w:rPr>
      </w:pPr>
      <w:proofErr w:type="spellStart"/>
      <w:proofErr w:type="gramStart"/>
      <w:r w:rsidRPr="00EF254F">
        <w:rPr>
          <w:rFonts w:ascii="Traditional Arabic" w:eastAsia="Arial Unicode MS" w:hAnsi="Traditional Arabic" w:cs="Traditional Arabic"/>
          <w:color w:val="000000" w:themeColor="text1"/>
          <w:sz w:val="30"/>
          <w:szCs w:val="30"/>
          <w:rtl/>
        </w:rPr>
        <w:t>ا.ايكو</w:t>
      </w:r>
      <w:proofErr w:type="spellEnd"/>
      <w:proofErr w:type="gramEnd"/>
      <w:r w:rsidRPr="00EF254F">
        <w:rPr>
          <w:rFonts w:ascii="Traditional Arabic" w:eastAsia="Arial Unicode MS" w:hAnsi="Traditional Arabic" w:cs="Traditional Arabic"/>
          <w:color w:val="000000" w:themeColor="text1"/>
          <w:sz w:val="30"/>
          <w:szCs w:val="30"/>
          <w:rtl/>
        </w:rPr>
        <w:t xml:space="preserve">، التأويل بين </w:t>
      </w:r>
      <w:proofErr w:type="spellStart"/>
      <w:r w:rsidRPr="00EF254F">
        <w:rPr>
          <w:rFonts w:ascii="Traditional Arabic" w:eastAsia="Arial Unicode MS" w:hAnsi="Traditional Arabic" w:cs="Traditional Arabic"/>
          <w:color w:val="000000" w:themeColor="text1"/>
          <w:sz w:val="30"/>
          <w:szCs w:val="30"/>
          <w:rtl/>
        </w:rPr>
        <w:t>السيميائية</w:t>
      </w:r>
      <w:proofErr w:type="spellEnd"/>
      <w:r w:rsidRPr="00EF254F">
        <w:rPr>
          <w:rFonts w:ascii="Traditional Arabic" w:eastAsia="Arial Unicode MS" w:hAnsi="Traditional Arabic" w:cs="Traditional Arabic"/>
          <w:color w:val="000000" w:themeColor="text1"/>
          <w:sz w:val="30"/>
          <w:szCs w:val="30"/>
          <w:rtl/>
        </w:rPr>
        <w:t xml:space="preserve"> والتفكيكية، تر: سعيد </w:t>
      </w:r>
      <w:proofErr w:type="spellStart"/>
      <w:r w:rsidRPr="00EF254F">
        <w:rPr>
          <w:rFonts w:ascii="Traditional Arabic" w:eastAsia="Arial Unicode MS" w:hAnsi="Traditional Arabic" w:cs="Traditional Arabic"/>
          <w:color w:val="000000" w:themeColor="text1"/>
          <w:sz w:val="30"/>
          <w:szCs w:val="30"/>
          <w:rtl/>
        </w:rPr>
        <w:t>بنكراد</w:t>
      </w:r>
      <w:proofErr w:type="spellEnd"/>
      <w:r w:rsidRPr="00EF254F">
        <w:rPr>
          <w:rFonts w:ascii="Traditional Arabic" w:eastAsia="Arial Unicode MS" w:hAnsi="Traditional Arabic" w:cs="Traditional Arabic"/>
          <w:color w:val="000000" w:themeColor="text1"/>
          <w:sz w:val="30"/>
          <w:szCs w:val="30"/>
          <w:rtl/>
        </w:rPr>
        <w:t xml:space="preserve">، المركز الثقافي العربي، ط1 </w:t>
      </w:r>
      <w:r w:rsidRPr="00EF254F">
        <w:rPr>
          <w:rFonts w:ascii="Traditional Arabic" w:eastAsia="Arial Unicode MS" w:hAnsi="Traditional Arabic" w:cs="Traditional Arabic"/>
          <w:color w:val="000000" w:themeColor="text1"/>
          <w:sz w:val="30"/>
          <w:szCs w:val="30"/>
        </w:rPr>
        <w:t>2002</w:t>
      </w:r>
      <w:r w:rsidRPr="00EF254F">
        <w:rPr>
          <w:rFonts w:ascii="Traditional Arabic" w:eastAsia="Arial Unicode MS" w:hAnsi="Traditional Arabic" w:cs="Traditional Arabic"/>
          <w:color w:val="000000" w:themeColor="text1"/>
          <w:sz w:val="30"/>
          <w:szCs w:val="30"/>
          <w:rtl/>
        </w:rPr>
        <w:t xml:space="preserve"> .</w:t>
      </w:r>
    </w:p>
    <w:p w14:paraId="41B66CDC"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vertAlign w:val="superscript"/>
          <w:rtl/>
        </w:rPr>
      </w:pPr>
      <w:r w:rsidRPr="00EF254F">
        <w:rPr>
          <w:rFonts w:ascii="Traditional Arabic" w:hAnsi="Traditional Arabic" w:cs="Traditional Arabic"/>
          <w:color w:val="000000" w:themeColor="text1"/>
          <w:sz w:val="30"/>
          <w:szCs w:val="30"/>
          <w:vertAlign w:val="superscript"/>
          <w:rtl/>
          <w:lang w:bidi="ar-DZ"/>
        </w:rPr>
        <w:t>-</w:t>
      </w:r>
      <w:r w:rsidRPr="00EF254F">
        <w:rPr>
          <w:rFonts w:ascii="Traditional Arabic" w:hAnsi="Traditional Arabic" w:cs="Traditional Arabic"/>
          <w:color w:val="000000" w:themeColor="text1"/>
          <w:sz w:val="30"/>
          <w:szCs w:val="30"/>
          <w:rtl/>
        </w:rPr>
        <w:t xml:space="preserve">إيليا </w:t>
      </w:r>
      <w:proofErr w:type="spellStart"/>
      <w:r w:rsidRPr="00EF254F">
        <w:rPr>
          <w:rFonts w:ascii="Traditional Arabic" w:hAnsi="Traditional Arabic" w:cs="Traditional Arabic"/>
          <w:color w:val="000000" w:themeColor="text1"/>
          <w:sz w:val="30"/>
          <w:szCs w:val="30"/>
          <w:rtl/>
        </w:rPr>
        <w:t>سيمينو</w:t>
      </w:r>
      <w:proofErr w:type="spellEnd"/>
      <w:r w:rsidRPr="00EF254F">
        <w:rPr>
          <w:rFonts w:ascii="Traditional Arabic" w:hAnsi="Traditional Arabic" w:cs="Traditional Arabic"/>
          <w:color w:val="000000" w:themeColor="text1"/>
          <w:sz w:val="30"/>
          <w:szCs w:val="30"/>
          <w:rtl/>
        </w:rPr>
        <w:t xml:space="preserve">، الاستعارة في الخطاب، ترجمة عماد عبد اللطيف وخالد توفيق، ط </w:t>
      </w:r>
      <w:r w:rsidRPr="00EF254F">
        <w:rPr>
          <w:rFonts w:ascii="Traditional Arabic" w:hAnsi="Traditional Arabic" w:cs="Traditional Arabic"/>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المركز القومي للترجمة، 20113م، الهيئة العامة للشؤون المطابع الأميرية، القاهرة.</w:t>
      </w:r>
    </w:p>
    <w:p w14:paraId="0E7B0FB6" w14:textId="77777777" w:rsidR="003003B4" w:rsidRPr="00EF254F" w:rsidRDefault="003003B4" w:rsidP="003003B4">
      <w:pPr>
        <w:shd w:val="clear" w:color="auto" w:fill="FFFFFF" w:themeFill="background1"/>
        <w:tabs>
          <w:tab w:val="right" w:pos="84"/>
          <w:tab w:val="right" w:pos="368"/>
        </w:tabs>
        <w:ind w:left="-284"/>
        <w:jc w:val="both"/>
        <w:rPr>
          <w:rFonts w:ascii="Simplified Arabic" w:hAnsi="Simplified Arabic" w:cs="Simplified Arabic"/>
          <w:b/>
          <w:bCs/>
          <w:color w:val="000000" w:themeColor="text1"/>
          <w:sz w:val="30"/>
          <w:szCs w:val="30"/>
          <w:rtl/>
          <w:lang w:bidi="ar-DZ"/>
        </w:rPr>
      </w:pPr>
      <w:r w:rsidRPr="00EF254F">
        <w:rPr>
          <w:rFonts w:ascii="Traditional Arabic" w:hAnsi="Traditional Arabic" w:cs="Traditional Arabic" w:hint="cs"/>
          <w:color w:val="000000" w:themeColor="text1"/>
          <w:sz w:val="30"/>
          <w:szCs w:val="30"/>
          <w:rtl/>
        </w:rPr>
        <w:t>-</w:t>
      </w:r>
      <w:r w:rsidRPr="00EF254F">
        <w:rPr>
          <w:rFonts w:ascii="Traditional Arabic" w:hAnsi="Traditional Arabic" w:cs="Traditional Arabic"/>
          <w:color w:val="000000" w:themeColor="text1"/>
          <w:sz w:val="30"/>
          <w:szCs w:val="30"/>
          <w:rtl/>
          <w:lang w:bidi="ar-DZ"/>
        </w:rPr>
        <w:t xml:space="preserve">بول </w:t>
      </w:r>
      <w:proofErr w:type="spellStart"/>
      <w:r w:rsidRPr="00EF254F">
        <w:rPr>
          <w:rFonts w:ascii="Traditional Arabic" w:hAnsi="Traditional Arabic" w:cs="Traditional Arabic"/>
          <w:color w:val="000000" w:themeColor="text1"/>
          <w:sz w:val="30"/>
          <w:szCs w:val="30"/>
          <w:rtl/>
          <w:lang w:bidi="ar-DZ"/>
        </w:rPr>
        <w:t>ريكور</w:t>
      </w:r>
      <w:proofErr w:type="spellEnd"/>
      <w:r w:rsidRPr="00EF254F">
        <w:rPr>
          <w:rFonts w:ascii="Traditional Arabic" w:hAnsi="Traditional Arabic" w:cs="Traditional Arabic"/>
          <w:color w:val="000000" w:themeColor="text1"/>
          <w:sz w:val="30"/>
          <w:szCs w:val="30"/>
          <w:rtl/>
          <w:lang w:bidi="ar-DZ"/>
        </w:rPr>
        <w:t>، نظرية التأويل "الخطاب وفائض المعنى"، ترجمة سعيد الغامدي، المركز الثقافي العربي، الدار البيضاء المغرب، بيروت- لبنان، ط 2- 2006م.</w:t>
      </w:r>
    </w:p>
    <w:p w14:paraId="22168027"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proofErr w:type="spellStart"/>
      <w:r w:rsidRPr="00EF254F">
        <w:rPr>
          <w:rFonts w:ascii="Traditional Arabic" w:hAnsi="Traditional Arabic" w:cs="Traditional Arabic"/>
          <w:color w:val="000000" w:themeColor="text1"/>
          <w:sz w:val="30"/>
          <w:szCs w:val="30"/>
          <w:rtl/>
        </w:rPr>
        <w:t>بييرغيرو</w:t>
      </w:r>
      <w:proofErr w:type="spellEnd"/>
      <w:r w:rsidRPr="00EF254F">
        <w:rPr>
          <w:rFonts w:ascii="Traditional Arabic" w:hAnsi="Traditional Arabic" w:cs="Traditional Arabic"/>
          <w:color w:val="000000" w:themeColor="text1"/>
          <w:sz w:val="30"/>
          <w:szCs w:val="30"/>
          <w:rtl/>
        </w:rPr>
        <w:t>، الأسلوبية، ترجمة: منذر عياشي، مركز الإنماء الحضاري، حلب</w:t>
      </w:r>
      <w:proofErr w:type="gramStart"/>
      <w:r w:rsidRPr="00EF254F">
        <w:rPr>
          <w:rFonts w:ascii="Traditional Arabic" w:hAnsi="Traditional Arabic" w:cs="Traditional Arabic"/>
          <w:color w:val="000000" w:themeColor="text1"/>
          <w:sz w:val="30"/>
          <w:szCs w:val="30"/>
          <w:rtl/>
        </w:rPr>
        <w:t>-</w:t>
      </w:r>
      <w:r w:rsidRPr="00EF254F">
        <w:rPr>
          <w:rFonts w:ascii="Traditional Arabic" w:eastAsia="Arial Unicode MS" w:hAnsi="Traditional Arabic" w:cs="Traditional Arabic"/>
          <w:color w:val="000000" w:themeColor="text1"/>
          <w:sz w:val="30"/>
          <w:szCs w:val="30"/>
          <w:vertAlign w:val="superscript"/>
          <w:rtl/>
          <w:lang w:bidi="ar-DZ"/>
        </w:rPr>
        <w:t>)</w:t>
      </w:r>
      <w:r w:rsidRPr="00EF254F">
        <w:rPr>
          <w:rFonts w:ascii="Traditional Arabic" w:eastAsia="Arial Unicode MS" w:hAnsi="Traditional Arabic" w:cs="Traditional Arabic"/>
          <w:color w:val="000000" w:themeColor="text1"/>
          <w:sz w:val="30"/>
          <w:szCs w:val="30"/>
          <w:rtl/>
        </w:rPr>
        <w:t>-</w:t>
      </w:r>
      <w:proofErr w:type="spellStart"/>
      <w:proofErr w:type="gramEnd"/>
      <w:r w:rsidRPr="00EF254F">
        <w:rPr>
          <w:rFonts w:ascii="Traditional Arabic" w:eastAsia="Arial Unicode MS" w:hAnsi="Traditional Arabic" w:cs="Traditional Arabic"/>
          <w:color w:val="000000" w:themeColor="text1"/>
          <w:sz w:val="30"/>
          <w:szCs w:val="30"/>
          <w:rtl/>
        </w:rPr>
        <w:t>ايكو</w:t>
      </w:r>
      <w:proofErr w:type="spellEnd"/>
      <w:r w:rsidRPr="00EF254F">
        <w:rPr>
          <w:rFonts w:ascii="Traditional Arabic" w:eastAsia="Arial Unicode MS" w:hAnsi="Traditional Arabic" w:cs="Traditional Arabic"/>
          <w:color w:val="000000" w:themeColor="text1"/>
          <w:sz w:val="30"/>
          <w:szCs w:val="30"/>
          <w:rtl/>
        </w:rPr>
        <w:t xml:space="preserve">، التأويل بين </w:t>
      </w:r>
      <w:proofErr w:type="spellStart"/>
      <w:r w:rsidRPr="00EF254F">
        <w:rPr>
          <w:rFonts w:ascii="Traditional Arabic" w:eastAsia="Arial Unicode MS" w:hAnsi="Traditional Arabic" w:cs="Traditional Arabic"/>
          <w:color w:val="000000" w:themeColor="text1"/>
          <w:sz w:val="30"/>
          <w:szCs w:val="30"/>
          <w:rtl/>
        </w:rPr>
        <w:t>السيميائية</w:t>
      </w:r>
      <w:proofErr w:type="spellEnd"/>
      <w:r w:rsidRPr="00EF254F">
        <w:rPr>
          <w:rFonts w:ascii="Traditional Arabic" w:eastAsia="Arial Unicode MS" w:hAnsi="Traditional Arabic" w:cs="Traditional Arabic"/>
          <w:color w:val="000000" w:themeColor="text1"/>
          <w:sz w:val="30"/>
          <w:szCs w:val="30"/>
          <w:rtl/>
        </w:rPr>
        <w:t xml:space="preserve"> والتفكيكية، تر: سعيد </w:t>
      </w:r>
      <w:proofErr w:type="spellStart"/>
      <w:r w:rsidRPr="00EF254F">
        <w:rPr>
          <w:rFonts w:ascii="Traditional Arabic" w:eastAsia="Arial Unicode MS" w:hAnsi="Traditional Arabic" w:cs="Traditional Arabic"/>
          <w:color w:val="000000" w:themeColor="text1"/>
          <w:sz w:val="30"/>
          <w:szCs w:val="30"/>
          <w:rtl/>
        </w:rPr>
        <w:t>بنكراد</w:t>
      </w:r>
      <w:proofErr w:type="spellEnd"/>
      <w:r w:rsidRPr="00EF254F">
        <w:rPr>
          <w:rFonts w:ascii="Traditional Arabic" w:eastAsia="Arial Unicode MS" w:hAnsi="Traditional Arabic" w:cs="Traditional Arabic"/>
          <w:color w:val="000000" w:themeColor="text1"/>
          <w:sz w:val="30"/>
          <w:szCs w:val="30"/>
          <w:rtl/>
        </w:rPr>
        <w:t>، المركز الثقافي العربي، ط1 ،</w:t>
      </w:r>
      <w:r w:rsidRPr="00EF254F">
        <w:rPr>
          <w:rFonts w:ascii="Traditional Arabic" w:eastAsia="Arial Unicode MS" w:hAnsi="Traditional Arabic" w:cs="Traditional Arabic"/>
          <w:color w:val="000000" w:themeColor="text1"/>
          <w:sz w:val="30"/>
          <w:szCs w:val="30"/>
        </w:rPr>
        <w:t>2000</w:t>
      </w:r>
      <w:r w:rsidRPr="00EF254F">
        <w:rPr>
          <w:rFonts w:ascii="Traditional Arabic" w:eastAsia="Arial Unicode MS" w:hAnsi="Traditional Arabic" w:cs="Traditional Arabic"/>
          <w:color w:val="000000" w:themeColor="text1"/>
          <w:sz w:val="30"/>
          <w:szCs w:val="30"/>
          <w:rtl/>
          <w:lang w:bidi="ar-DZ"/>
        </w:rPr>
        <w:t>م</w:t>
      </w:r>
    </w:p>
    <w:p w14:paraId="543F1323" w14:textId="77777777" w:rsidR="003003B4" w:rsidRPr="00EF254F" w:rsidRDefault="003003B4" w:rsidP="003003B4">
      <w:pPr>
        <w:pStyle w:val="ae"/>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proofErr w:type="spellStart"/>
      <w:r w:rsidRPr="00EF254F">
        <w:rPr>
          <w:rFonts w:ascii="Traditional Arabic" w:hAnsi="Traditional Arabic" w:cs="Traditional Arabic"/>
          <w:color w:val="000000" w:themeColor="text1"/>
          <w:sz w:val="30"/>
          <w:szCs w:val="30"/>
          <w:rtl/>
        </w:rPr>
        <w:t>تودوروف</w:t>
      </w:r>
      <w:proofErr w:type="spellEnd"/>
      <w:r w:rsidRPr="00EF254F">
        <w:rPr>
          <w:rFonts w:ascii="Traditional Arabic" w:hAnsi="Traditional Arabic" w:cs="Traditional Arabic"/>
          <w:color w:val="000000" w:themeColor="text1"/>
          <w:sz w:val="30"/>
          <w:szCs w:val="30"/>
          <w:rtl/>
        </w:rPr>
        <w:t xml:space="preserve">، وشاف، وستوسن </w:t>
      </w:r>
      <w:proofErr w:type="spellStart"/>
      <w:r w:rsidRPr="00EF254F">
        <w:rPr>
          <w:rFonts w:ascii="Traditional Arabic" w:hAnsi="Traditional Arabic" w:cs="Traditional Arabic"/>
          <w:color w:val="000000" w:themeColor="text1"/>
          <w:sz w:val="30"/>
          <w:szCs w:val="30"/>
          <w:rtl/>
        </w:rPr>
        <w:t>ودوميتفريجة</w:t>
      </w:r>
      <w:proofErr w:type="spellEnd"/>
      <w:r w:rsidRPr="00EF254F">
        <w:rPr>
          <w:rFonts w:ascii="Traditional Arabic" w:hAnsi="Traditional Arabic" w:cs="Traditional Arabic"/>
          <w:color w:val="000000" w:themeColor="text1"/>
          <w:sz w:val="30"/>
          <w:szCs w:val="30"/>
          <w:rtl/>
        </w:rPr>
        <w:t xml:space="preserve">، وبيث، </w:t>
      </w:r>
      <w:proofErr w:type="spellStart"/>
      <w:r w:rsidRPr="00EF254F">
        <w:rPr>
          <w:rFonts w:ascii="Traditional Arabic" w:hAnsi="Traditional Arabic" w:cs="Traditional Arabic"/>
          <w:color w:val="000000" w:themeColor="text1"/>
          <w:sz w:val="30"/>
          <w:szCs w:val="30"/>
          <w:rtl/>
        </w:rPr>
        <w:t>ودافيدسون</w:t>
      </w:r>
      <w:proofErr w:type="spellEnd"/>
      <w:r w:rsidRPr="00EF254F">
        <w:rPr>
          <w:rFonts w:ascii="Traditional Arabic" w:hAnsi="Traditional Arabic" w:cs="Traditional Arabic"/>
          <w:color w:val="000000" w:themeColor="text1"/>
          <w:sz w:val="30"/>
          <w:szCs w:val="30"/>
          <w:rtl/>
        </w:rPr>
        <w:t xml:space="preserve">، المرجع والدلالة في الفكر اللساني الحديث، ترجمة وتعليق عبد القادر قنيني، دار إفريقيا الشرق، المغرب- بيروت-لبنان، ط2، 2000م </w:t>
      </w:r>
    </w:p>
    <w:p w14:paraId="12CDFDAF"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 xml:space="preserve">-ج. ك. كوكي، </w:t>
      </w:r>
      <w:proofErr w:type="spellStart"/>
      <w:r w:rsidRPr="00EF254F">
        <w:rPr>
          <w:rFonts w:ascii="Traditional Arabic" w:eastAsia="Arial Unicode MS" w:hAnsi="Traditional Arabic" w:cs="Traditional Arabic"/>
          <w:color w:val="000000" w:themeColor="text1"/>
          <w:sz w:val="30"/>
          <w:szCs w:val="30"/>
          <w:rtl/>
        </w:rPr>
        <w:t>السميائية</w:t>
      </w:r>
      <w:proofErr w:type="spellEnd"/>
      <w:r w:rsidRPr="00EF254F">
        <w:rPr>
          <w:rFonts w:ascii="Traditional Arabic" w:eastAsia="Arial Unicode MS" w:hAnsi="Traditional Arabic" w:cs="Traditional Arabic"/>
          <w:color w:val="000000" w:themeColor="text1"/>
          <w:sz w:val="30"/>
          <w:szCs w:val="30"/>
          <w:rtl/>
        </w:rPr>
        <w:t xml:space="preserve">: مدرسة باريس، تر. رشيد بن مالك، نشر دار الغرب، 2003 </w:t>
      </w:r>
    </w:p>
    <w:p w14:paraId="0389DF7F"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lang w:bidi="ar-DZ"/>
        </w:rPr>
      </w:pPr>
      <w:r w:rsidRPr="00EF254F">
        <w:rPr>
          <w:rFonts w:ascii="Traditional Arabic" w:eastAsia="Arial Unicode MS" w:hAnsi="Traditional Arabic" w:cs="Traditional Arabic"/>
          <w:color w:val="000000" w:themeColor="text1"/>
          <w:sz w:val="30"/>
          <w:szCs w:val="30"/>
          <w:rtl/>
        </w:rPr>
        <w:t xml:space="preserve">-ج. </w:t>
      </w:r>
      <w:proofErr w:type="spellStart"/>
      <w:proofErr w:type="gramStart"/>
      <w:r w:rsidRPr="00EF254F">
        <w:rPr>
          <w:rFonts w:ascii="Traditional Arabic" w:eastAsia="Arial Unicode MS" w:hAnsi="Traditional Arabic" w:cs="Traditional Arabic"/>
          <w:color w:val="000000" w:themeColor="text1"/>
          <w:sz w:val="30"/>
          <w:szCs w:val="30"/>
          <w:rtl/>
        </w:rPr>
        <w:t>كريسطيفيا</w:t>
      </w:r>
      <w:proofErr w:type="spellEnd"/>
      <w:r w:rsidRPr="00EF254F">
        <w:rPr>
          <w:rFonts w:ascii="Traditional Arabic" w:eastAsia="Arial Unicode MS" w:hAnsi="Traditional Arabic" w:cs="Traditional Arabic"/>
          <w:color w:val="000000" w:themeColor="text1"/>
          <w:sz w:val="30"/>
          <w:szCs w:val="30"/>
          <w:rtl/>
        </w:rPr>
        <w:t xml:space="preserve"> .علم</w:t>
      </w:r>
      <w:proofErr w:type="gramEnd"/>
      <w:r w:rsidRPr="00EF254F">
        <w:rPr>
          <w:rFonts w:ascii="Traditional Arabic" w:eastAsia="Arial Unicode MS" w:hAnsi="Traditional Arabic" w:cs="Traditional Arabic"/>
          <w:color w:val="000000" w:themeColor="text1"/>
          <w:sz w:val="30"/>
          <w:szCs w:val="30"/>
          <w:rtl/>
        </w:rPr>
        <w:t xml:space="preserve"> النص. تر. فريد الزاهي. دار </w:t>
      </w:r>
      <w:proofErr w:type="spellStart"/>
      <w:r w:rsidRPr="00EF254F">
        <w:rPr>
          <w:rFonts w:ascii="Traditional Arabic" w:eastAsia="Arial Unicode MS" w:hAnsi="Traditional Arabic" w:cs="Traditional Arabic"/>
          <w:color w:val="000000" w:themeColor="text1"/>
          <w:sz w:val="30"/>
          <w:szCs w:val="30"/>
          <w:rtl/>
        </w:rPr>
        <w:t>توبوقال</w:t>
      </w:r>
      <w:proofErr w:type="spellEnd"/>
      <w:r w:rsidRPr="00EF254F">
        <w:rPr>
          <w:rFonts w:ascii="Traditional Arabic" w:eastAsia="Arial Unicode MS" w:hAnsi="Traditional Arabic" w:cs="Traditional Arabic"/>
          <w:color w:val="000000" w:themeColor="text1"/>
          <w:sz w:val="30"/>
          <w:szCs w:val="30"/>
          <w:rtl/>
        </w:rPr>
        <w:t xml:space="preserve"> للنشر. الدار البيضاء. </w:t>
      </w:r>
    </w:p>
    <w:p w14:paraId="5B4FB219"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vertAlign w:val="superscript"/>
          <w:rtl/>
          <w:lang w:bidi="ar-DZ"/>
        </w:rPr>
      </w:pPr>
      <w:r w:rsidRPr="00EF254F">
        <w:rPr>
          <w:rFonts w:ascii="Traditional Arabic" w:eastAsia="Arial Unicode MS" w:hAnsi="Traditional Arabic" w:cs="Traditional Arabic"/>
          <w:color w:val="000000" w:themeColor="text1"/>
          <w:sz w:val="30"/>
          <w:szCs w:val="30"/>
        </w:rPr>
        <w:t>-</w:t>
      </w:r>
      <w:proofErr w:type="spellStart"/>
      <w:r w:rsidRPr="00EF254F">
        <w:rPr>
          <w:rFonts w:ascii="Traditional Arabic" w:eastAsia="Arial Unicode MS" w:hAnsi="Traditional Arabic" w:cs="Traditional Arabic"/>
          <w:color w:val="000000" w:themeColor="text1"/>
          <w:sz w:val="30"/>
          <w:szCs w:val="30"/>
          <w:rtl/>
        </w:rPr>
        <w:t>ج.ج.لوسركل</w:t>
      </w:r>
      <w:proofErr w:type="spellEnd"/>
      <w:r w:rsidRPr="00EF254F">
        <w:rPr>
          <w:rFonts w:ascii="Traditional Arabic" w:eastAsia="Arial Unicode MS" w:hAnsi="Traditional Arabic" w:cs="Traditional Arabic"/>
          <w:color w:val="000000" w:themeColor="text1"/>
          <w:sz w:val="30"/>
          <w:szCs w:val="30"/>
          <w:rtl/>
        </w:rPr>
        <w:t xml:space="preserve">، عنف اللغة، </w:t>
      </w:r>
      <w:proofErr w:type="spellStart"/>
      <w:proofErr w:type="gramStart"/>
      <w:r w:rsidRPr="00EF254F">
        <w:rPr>
          <w:rFonts w:ascii="Traditional Arabic" w:eastAsia="Arial Unicode MS" w:hAnsi="Traditional Arabic" w:cs="Traditional Arabic"/>
          <w:color w:val="000000" w:themeColor="text1"/>
          <w:sz w:val="30"/>
          <w:szCs w:val="30"/>
          <w:rtl/>
        </w:rPr>
        <w:t>تروتح</w:t>
      </w:r>
      <w:proofErr w:type="spellEnd"/>
      <w:r w:rsidRPr="00EF254F">
        <w:rPr>
          <w:rFonts w:ascii="Traditional Arabic" w:eastAsia="Arial Unicode MS" w:hAnsi="Traditional Arabic" w:cs="Traditional Arabic"/>
          <w:color w:val="000000" w:themeColor="text1"/>
          <w:sz w:val="30"/>
          <w:szCs w:val="30"/>
          <w:rtl/>
        </w:rPr>
        <w:t>:</w:t>
      </w:r>
      <w:proofErr w:type="gramEnd"/>
      <w:r w:rsidRPr="00EF254F">
        <w:rPr>
          <w:rFonts w:ascii="Traditional Arabic" w:eastAsia="Arial Unicode MS" w:hAnsi="Traditional Arabic" w:cs="Traditional Arabic"/>
          <w:color w:val="000000" w:themeColor="text1"/>
          <w:sz w:val="30"/>
          <w:szCs w:val="30"/>
          <w:rtl/>
        </w:rPr>
        <w:t xml:space="preserve"> </w:t>
      </w:r>
      <w:proofErr w:type="spellStart"/>
      <w:r w:rsidRPr="00EF254F">
        <w:rPr>
          <w:rFonts w:ascii="Traditional Arabic" w:eastAsia="Arial Unicode MS" w:hAnsi="Traditional Arabic" w:cs="Traditional Arabic"/>
          <w:color w:val="000000" w:themeColor="text1"/>
          <w:sz w:val="30"/>
          <w:szCs w:val="30"/>
          <w:rtl/>
        </w:rPr>
        <w:t>د.محمد</w:t>
      </w:r>
      <w:proofErr w:type="spellEnd"/>
      <w:r w:rsidRPr="00EF254F">
        <w:rPr>
          <w:rFonts w:ascii="Traditional Arabic" w:eastAsia="Arial Unicode MS" w:hAnsi="Traditional Arabic" w:cs="Traditional Arabic"/>
          <w:color w:val="000000" w:themeColor="text1"/>
          <w:sz w:val="30"/>
          <w:szCs w:val="30"/>
          <w:rtl/>
        </w:rPr>
        <w:t xml:space="preserve"> بدوي، المنظمة العربية للترجمة،ط1،ماي 2005، لبنان، ص.269</w:t>
      </w:r>
      <w:r w:rsidRPr="00EF254F">
        <w:rPr>
          <w:rFonts w:ascii="Traditional Arabic" w:eastAsia="Arial Unicode MS" w:hAnsi="Traditional Arabic" w:cs="Traditional Arabic"/>
          <w:color w:val="000000" w:themeColor="text1"/>
          <w:sz w:val="30"/>
          <w:szCs w:val="30"/>
        </w:rPr>
        <w:t>. 2</w:t>
      </w:r>
      <w:r w:rsidRPr="00EF254F">
        <w:rPr>
          <w:rFonts w:ascii="Traditional Arabic" w:eastAsia="Arial Unicode MS" w:hAnsi="Traditional Arabic" w:cs="Traditional Arabic"/>
          <w:color w:val="000000" w:themeColor="text1"/>
          <w:sz w:val="30"/>
          <w:szCs w:val="30"/>
          <w:rtl/>
        </w:rPr>
        <w:t xml:space="preserve"> </w:t>
      </w:r>
      <w:proofErr w:type="gramStart"/>
      <w:r w:rsidRPr="00EF254F">
        <w:rPr>
          <w:rFonts w:ascii="Traditional Arabic" w:eastAsia="Arial Unicode MS" w:hAnsi="Traditional Arabic" w:cs="Traditional Arabic"/>
          <w:color w:val="000000" w:themeColor="text1"/>
          <w:sz w:val="30"/>
          <w:szCs w:val="30"/>
          <w:rtl/>
        </w:rPr>
        <w:t>تر:</w:t>
      </w:r>
      <w:proofErr w:type="gramEnd"/>
      <w:r w:rsidRPr="00EF254F">
        <w:rPr>
          <w:rFonts w:ascii="Traditional Arabic" w:eastAsia="Arial Unicode MS" w:hAnsi="Traditional Arabic" w:cs="Traditional Arabic"/>
          <w:color w:val="000000" w:themeColor="text1"/>
          <w:sz w:val="30"/>
          <w:szCs w:val="30"/>
          <w:rtl/>
        </w:rPr>
        <w:t xml:space="preserve"> سعيد </w:t>
      </w:r>
      <w:proofErr w:type="spellStart"/>
      <w:r w:rsidRPr="00EF254F">
        <w:rPr>
          <w:rFonts w:ascii="Traditional Arabic" w:eastAsia="Arial Unicode MS" w:hAnsi="Traditional Arabic" w:cs="Traditional Arabic"/>
          <w:color w:val="000000" w:themeColor="text1"/>
          <w:sz w:val="30"/>
          <w:szCs w:val="30"/>
          <w:rtl/>
        </w:rPr>
        <w:t>بنكراد</w:t>
      </w:r>
      <w:proofErr w:type="spellEnd"/>
      <w:r w:rsidRPr="00EF254F">
        <w:rPr>
          <w:rFonts w:ascii="Traditional Arabic" w:eastAsia="Arial Unicode MS" w:hAnsi="Traditional Arabic" w:cs="Traditional Arabic"/>
          <w:color w:val="000000" w:themeColor="text1"/>
          <w:sz w:val="30"/>
          <w:szCs w:val="30"/>
          <w:rtl/>
        </w:rPr>
        <w:t>، المركز الثقافي العربي، ط1 ،</w:t>
      </w:r>
      <w:r w:rsidRPr="00EF254F">
        <w:rPr>
          <w:rFonts w:ascii="Traditional Arabic" w:eastAsia="Arial Unicode MS" w:hAnsi="Traditional Arabic" w:cs="Traditional Arabic"/>
          <w:color w:val="000000" w:themeColor="text1"/>
          <w:sz w:val="30"/>
          <w:szCs w:val="30"/>
        </w:rPr>
        <w:t xml:space="preserve"> 15</w:t>
      </w:r>
      <w:r w:rsidRPr="00EF254F">
        <w:rPr>
          <w:rFonts w:ascii="Traditional Arabic" w:eastAsia="Arial Unicode MS" w:hAnsi="Traditional Arabic" w:cs="Traditional Arabic"/>
          <w:color w:val="000000" w:themeColor="text1"/>
          <w:sz w:val="30"/>
          <w:szCs w:val="30"/>
          <w:rtl/>
        </w:rPr>
        <w:t>،0</w:t>
      </w:r>
      <w:r w:rsidRPr="00EF254F">
        <w:rPr>
          <w:rFonts w:ascii="Traditional Arabic" w:eastAsia="Arial Unicode MS" w:hAnsi="Traditional Arabic" w:cs="Traditional Arabic"/>
          <w:color w:val="000000" w:themeColor="text1"/>
          <w:sz w:val="30"/>
          <w:szCs w:val="30"/>
        </w:rPr>
        <w:t>200</w:t>
      </w:r>
      <w:r w:rsidRPr="00EF254F">
        <w:rPr>
          <w:rFonts w:ascii="Traditional Arabic" w:eastAsia="Arial Unicode MS" w:hAnsi="Traditional Arabic" w:cs="Traditional Arabic"/>
          <w:color w:val="000000" w:themeColor="text1"/>
          <w:sz w:val="30"/>
          <w:szCs w:val="30"/>
          <w:rtl/>
        </w:rPr>
        <w:t>م</w:t>
      </w:r>
    </w:p>
    <w:p w14:paraId="1B70544F"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eastAsia="Arial Unicode MS" w:hAnsi="Traditional Arabic" w:cs="Traditional Arabic"/>
          <w:color w:val="000000" w:themeColor="text1"/>
          <w:sz w:val="30"/>
          <w:szCs w:val="30"/>
        </w:rPr>
      </w:pPr>
      <w:proofErr w:type="spellStart"/>
      <w:r w:rsidRPr="00EF254F">
        <w:rPr>
          <w:rFonts w:ascii="Traditional Arabic" w:eastAsia="Arial Unicode MS" w:hAnsi="Traditional Arabic" w:cs="Traditional Arabic"/>
          <w:color w:val="000000" w:themeColor="text1"/>
          <w:sz w:val="30"/>
          <w:szCs w:val="30"/>
          <w:rtl/>
        </w:rPr>
        <w:t>ج.</w:t>
      </w:r>
      <w:proofErr w:type="gramStart"/>
      <w:r w:rsidRPr="00EF254F">
        <w:rPr>
          <w:rFonts w:ascii="Traditional Arabic" w:eastAsia="Arial Unicode MS" w:hAnsi="Traditional Arabic" w:cs="Traditional Arabic"/>
          <w:color w:val="000000" w:themeColor="text1"/>
          <w:sz w:val="30"/>
          <w:szCs w:val="30"/>
          <w:rtl/>
        </w:rPr>
        <w:t>ج.لوسركل</w:t>
      </w:r>
      <w:proofErr w:type="spellEnd"/>
      <w:proofErr w:type="gramEnd"/>
      <w:r w:rsidRPr="00EF254F">
        <w:rPr>
          <w:rFonts w:ascii="Traditional Arabic" w:eastAsia="Arial Unicode MS" w:hAnsi="Traditional Arabic" w:cs="Traditional Arabic"/>
          <w:color w:val="000000" w:themeColor="text1"/>
          <w:sz w:val="30"/>
          <w:szCs w:val="30"/>
          <w:rtl/>
        </w:rPr>
        <w:t xml:space="preserve">، عنف اللغة، </w:t>
      </w:r>
      <w:proofErr w:type="spellStart"/>
      <w:r w:rsidRPr="00EF254F">
        <w:rPr>
          <w:rFonts w:ascii="Traditional Arabic" w:eastAsia="Arial Unicode MS" w:hAnsi="Traditional Arabic" w:cs="Traditional Arabic"/>
          <w:color w:val="000000" w:themeColor="text1"/>
          <w:sz w:val="30"/>
          <w:szCs w:val="30"/>
          <w:rtl/>
        </w:rPr>
        <w:t>تروتح</w:t>
      </w:r>
      <w:proofErr w:type="spellEnd"/>
      <w:r w:rsidRPr="00EF254F">
        <w:rPr>
          <w:rFonts w:ascii="Traditional Arabic" w:eastAsia="Arial Unicode MS" w:hAnsi="Traditional Arabic" w:cs="Traditional Arabic"/>
          <w:color w:val="000000" w:themeColor="text1"/>
          <w:sz w:val="30"/>
          <w:szCs w:val="30"/>
          <w:rtl/>
        </w:rPr>
        <w:t xml:space="preserve">: </w:t>
      </w:r>
      <w:proofErr w:type="spellStart"/>
      <w:r w:rsidRPr="00EF254F">
        <w:rPr>
          <w:rFonts w:ascii="Traditional Arabic" w:eastAsia="Arial Unicode MS" w:hAnsi="Traditional Arabic" w:cs="Traditional Arabic"/>
          <w:color w:val="000000" w:themeColor="text1"/>
          <w:sz w:val="30"/>
          <w:szCs w:val="30"/>
          <w:rtl/>
        </w:rPr>
        <w:t>د.محمد</w:t>
      </w:r>
      <w:proofErr w:type="spellEnd"/>
      <w:r w:rsidRPr="00EF254F">
        <w:rPr>
          <w:rFonts w:ascii="Traditional Arabic" w:eastAsia="Arial Unicode MS" w:hAnsi="Traditional Arabic" w:cs="Traditional Arabic"/>
          <w:color w:val="000000" w:themeColor="text1"/>
          <w:sz w:val="30"/>
          <w:szCs w:val="30"/>
          <w:rtl/>
        </w:rPr>
        <w:t xml:space="preserve"> بدوي، المنظمة العربية للترجمة، ط1، ماي 2005م ، لبنان.</w:t>
      </w:r>
    </w:p>
    <w:p w14:paraId="3F5F0B67"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جاك دريدا، الصوت والظاهرة "مدخل </w:t>
      </w:r>
      <w:proofErr w:type="gramStart"/>
      <w:r w:rsidRPr="00EF254F">
        <w:rPr>
          <w:rFonts w:ascii="Traditional Arabic" w:hAnsi="Traditional Arabic" w:cs="Traditional Arabic"/>
          <w:color w:val="000000" w:themeColor="text1"/>
          <w:sz w:val="30"/>
          <w:szCs w:val="30"/>
          <w:rtl/>
        </w:rPr>
        <w:t>إلى  مسألة</w:t>
      </w:r>
      <w:proofErr w:type="gramEnd"/>
      <w:r w:rsidRPr="00EF254F">
        <w:rPr>
          <w:rFonts w:ascii="Traditional Arabic" w:hAnsi="Traditional Arabic" w:cs="Traditional Arabic"/>
          <w:color w:val="000000" w:themeColor="text1"/>
          <w:sz w:val="30"/>
          <w:szCs w:val="30"/>
          <w:rtl/>
        </w:rPr>
        <w:t xml:space="preserve"> العلامة في </w:t>
      </w:r>
      <w:proofErr w:type="spellStart"/>
      <w:r w:rsidRPr="00EF254F">
        <w:rPr>
          <w:rFonts w:ascii="Traditional Arabic" w:hAnsi="Traditional Arabic" w:cs="Traditional Arabic"/>
          <w:color w:val="000000" w:themeColor="text1"/>
          <w:sz w:val="30"/>
          <w:szCs w:val="30"/>
          <w:rtl/>
        </w:rPr>
        <w:t>فينومينولوجيا</w:t>
      </w:r>
      <w:proofErr w:type="spellEnd"/>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هورسل</w:t>
      </w:r>
      <w:proofErr w:type="spellEnd"/>
      <w:r w:rsidRPr="00EF254F">
        <w:rPr>
          <w:rFonts w:ascii="Traditional Arabic" w:hAnsi="Traditional Arabic" w:cs="Traditional Arabic"/>
          <w:color w:val="000000" w:themeColor="text1"/>
          <w:sz w:val="30"/>
          <w:szCs w:val="30"/>
          <w:rtl/>
        </w:rPr>
        <w:t xml:space="preserve">،  ترجمة : د فتحي أنقرو المركز الثقافي العربي، الدار البيضاء، المغرب – وبيروت لبنان،  ط 1، 2005م، ص 18 </w:t>
      </w:r>
    </w:p>
    <w:p w14:paraId="3C454ACE"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hAnsi="Traditional Arabic" w:cs="Traditional Arabic"/>
          <w:strike/>
          <w:color w:val="000000" w:themeColor="text1"/>
          <w:sz w:val="30"/>
          <w:szCs w:val="30"/>
        </w:rPr>
      </w:pPr>
      <w:r w:rsidRPr="00EF254F">
        <w:rPr>
          <w:rFonts w:ascii="Traditional Arabic" w:eastAsia="Arial Unicode MS" w:hAnsi="Traditional Arabic" w:cs="Traditional Arabic"/>
          <w:color w:val="000000" w:themeColor="text1"/>
          <w:sz w:val="30"/>
          <w:szCs w:val="30"/>
          <w:rtl/>
          <w:lang w:bidi="ar-DZ"/>
        </w:rPr>
        <w:lastRenderedPageBreak/>
        <w:t>-</w:t>
      </w:r>
      <w:r w:rsidRPr="00EF254F">
        <w:rPr>
          <w:rFonts w:ascii="Traditional Arabic" w:eastAsia="Arial Unicode MS" w:hAnsi="Traditional Arabic" w:cs="Traditional Arabic"/>
          <w:color w:val="000000" w:themeColor="text1"/>
          <w:sz w:val="30"/>
          <w:szCs w:val="30"/>
          <w:rtl/>
        </w:rPr>
        <w:t xml:space="preserve">جورج </w:t>
      </w:r>
      <w:proofErr w:type="spellStart"/>
      <w:r w:rsidRPr="00EF254F">
        <w:rPr>
          <w:rFonts w:ascii="Traditional Arabic" w:eastAsia="Arial Unicode MS" w:hAnsi="Traditional Arabic" w:cs="Traditional Arabic"/>
          <w:color w:val="000000" w:themeColor="text1"/>
          <w:sz w:val="30"/>
          <w:szCs w:val="30"/>
          <w:rtl/>
        </w:rPr>
        <w:t>لايكوف</w:t>
      </w:r>
      <w:proofErr w:type="spellEnd"/>
      <w:r w:rsidRPr="00EF254F">
        <w:rPr>
          <w:rFonts w:ascii="Traditional Arabic" w:eastAsia="Arial Unicode MS" w:hAnsi="Traditional Arabic" w:cs="Traditional Arabic"/>
          <w:color w:val="000000" w:themeColor="text1"/>
          <w:sz w:val="30"/>
          <w:szCs w:val="30"/>
          <w:rtl/>
        </w:rPr>
        <w:t xml:space="preserve"> ومارك جونسن، الاستعارات التي نحيا بها، ترجمة عبد المجيد جحفة، دار توبقال للنشر، الدار البيضاء، المغرب، ط1، 1996، ط2، 2009</w:t>
      </w:r>
    </w:p>
    <w:p w14:paraId="49539940"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 xml:space="preserve">جورج </w:t>
      </w:r>
      <w:proofErr w:type="spellStart"/>
      <w:r w:rsidRPr="00EF254F">
        <w:rPr>
          <w:rFonts w:ascii="Traditional Arabic" w:eastAsia="Arial Unicode MS" w:hAnsi="Traditional Arabic" w:cs="Traditional Arabic"/>
          <w:color w:val="000000" w:themeColor="text1"/>
          <w:sz w:val="30"/>
          <w:szCs w:val="30"/>
          <w:rtl/>
        </w:rPr>
        <w:t>لايكوف</w:t>
      </w:r>
      <w:proofErr w:type="spellEnd"/>
      <w:r w:rsidRPr="00EF254F">
        <w:rPr>
          <w:rFonts w:ascii="Traditional Arabic" w:eastAsia="Arial Unicode MS" w:hAnsi="Traditional Arabic" w:cs="Traditional Arabic"/>
          <w:color w:val="000000" w:themeColor="text1"/>
          <w:sz w:val="30"/>
          <w:szCs w:val="30"/>
          <w:rtl/>
        </w:rPr>
        <w:t xml:space="preserve"> ومارك جونسن، الاستعارات التي نحيا بها، ترجمة عبد المجيد جحفة، دار توبقال للنشر، الدار البيضاء، </w:t>
      </w:r>
      <w:proofErr w:type="gramStart"/>
      <w:r w:rsidRPr="00EF254F">
        <w:rPr>
          <w:rFonts w:ascii="Traditional Arabic" w:eastAsia="Arial Unicode MS" w:hAnsi="Traditional Arabic" w:cs="Traditional Arabic"/>
          <w:color w:val="000000" w:themeColor="text1"/>
          <w:sz w:val="30"/>
          <w:szCs w:val="30"/>
          <w:rtl/>
        </w:rPr>
        <w:t>المغرب،</w:t>
      </w:r>
      <w:r w:rsidRPr="00EF254F">
        <w:rPr>
          <w:rFonts w:ascii="Traditional Arabic" w:eastAsia="Arial Unicode MS" w:hAnsi="Traditional Arabic" w:cs="Traditional Arabic"/>
          <w:color w:val="000000" w:themeColor="text1"/>
          <w:sz w:val="30"/>
          <w:szCs w:val="30"/>
          <w:rtl/>
          <w:lang w:bidi="ar-DZ"/>
        </w:rPr>
        <w:t>ط</w:t>
      </w:r>
      <w:proofErr w:type="gramEnd"/>
      <w:r w:rsidRPr="00EF254F">
        <w:rPr>
          <w:rFonts w:ascii="Traditional Arabic" w:eastAsia="Arial Unicode MS" w:hAnsi="Traditional Arabic" w:cs="Traditional Arabic"/>
          <w:color w:val="000000" w:themeColor="text1"/>
          <w:sz w:val="30"/>
          <w:szCs w:val="30"/>
          <w:rtl/>
          <w:lang w:bidi="ar-DZ"/>
        </w:rPr>
        <w:t xml:space="preserve">1، </w:t>
      </w:r>
      <w:r w:rsidRPr="00EF254F">
        <w:rPr>
          <w:rFonts w:ascii="Traditional Arabic" w:eastAsia="Arial Unicode MS" w:hAnsi="Traditional Arabic" w:cs="Traditional Arabic"/>
          <w:color w:val="000000" w:themeColor="text1"/>
          <w:sz w:val="30"/>
          <w:szCs w:val="30"/>
          <w:rtl/>
        </w:rPr>
        <w:t xml:space="preserve">1996- ط2 2009م، </w:t>
      </w:r>
    </w:p>
    <w:p w14:paraId="272B12FB"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shd w:val="clear" w:color="auto" w:fill="FFFFFF"/>
          <w:rtl/>
        </w:rPr>
        <w:t xml:space="preserve">جوزيف </w:t>
      </w:r>
      <w:proofErr w:type="spellStart"/>
      <w:r w:rsidRPr="00EF254F">
        <w:rPr>
          <w:rFonts w:ascii="Traditional Arabic" w:hAnsi="Traditional Arabic" w:cs="Traditional Arabic"/>
          <w:color w:val="000000" w:themeColor="text1"/>
          <w:sz w:val="30"/>
          <w:szCs w:val="30"/>
          <w:shd w:val="clear" w:color="auto" w:fill="FFFFFF"/>
          <w:rtl/>
        </w:rPr>
        <w:t>فندريس</w:t>
      </w:r>
      <w:proofErr w:type="spellEnd"/>
      <w:r w:rsidRPr="00EF254F">
        <w:rPr>
          <w:rFonts w:ascii="Traditional Arabic" w:hAnsi="Traditional Arabic" w:cs="Traditional Arabic"/>
          <w:color w:val="000000" w:themeColor="text1"/>
          <w:sz w:val="30"/>
          <w:szCs w:val="30"/>
          <w:shd w:val="clear" w:color="auto" w:fill="FFFFFF"/>
          <w:rtl/>
        </w:rPr>
        <w:t xml:space="preserve">، اللغة، تعريب: عبد الحميد </w:t>
      </w:r>
      <w:proofErr w:type="spellStart"/>
      <w:r w:rsidRPr="00EF254F">
        <w:rPr>
          <w:rFonts w:ascii="Traditional Arabic" w:hAnsi="Traditional Arabic" w:cs="Traditional Arabic"/>
          <w:color w:val="000000" w:themeColor="text1"/>
          <w:sz w:val="30"/>
          <w:szCs w:val="30"/>
          <w:shd w:val="clear" w:color="auto" w:fill="FFFFFF"/>
          <w:rtl/>
        </w:rPr>
        <w:t>الدواخلى</w:t>
      </w:r>
      <w:proofErr w:type="spellEnd"/>
      <w:r w:rsidRPr="00EF254F">
        <w:rPr>
          <w:rFonts w:ascii="Traditional Arabic" w:hAnsi="Traditional Arabic" w:cs="Traditional Arabic"/>
          <w:color w:val="000000" w:themeColor="text1"/>
          <w:sz w:val="30"/>
          <w:szCs w:val="30"/>
          <w:shd w:val="clear" w:color="auto" w:fill="FFFFFF"/>
          <w:rtl/>
        </w:rPr>
        <w:t xml:space="preserve"> ومحمد القصاص، الناشر: مكتبة الأنجلو المصرية- القاهرة، 1950م.</w:t>
      </w:r>
    </w:p>
    <w:p w14:paraId="3A83DBC9"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shd w:val="clear" w:color="auto" w:fill="FFFFFF"/>
          <w:rtl/>
        </w:rPr>
        <w:t xml:space="preserve">جوزيف </w:t>
      </w:r>
      <w:proofErr w:type="spellStart"/>
      <w:r w:rsidRPr="00EF254F">
        <w:rPr>
          <w:rFonts w:ascii="Traditional Arabic" w:hAnsi="Traditional Arabic" w:cs="Traditional Arabic"/>
          <w:color w:val="000000" w:themeColor="text1"/>
          <w:sz w:val="30"/>
          <w:szCs w:val="30"/>
          <w:shd w:val="clear" w:color="auto" w:fill="FFFFFF"/>
          <w:rtl/>
        </w:rPr>
        <w:t>فندريس</w:t>
      </w:r>
      <w:proofErr w:type="spellEnd"/>
      <w:r w:rsidRPr="00EF254F">
        <w:rPr>
          <w:rFonts w:ascii="Traditional Arabic" w:hAnsi="Traditional Arabic" w:cs="Traditional Arabic"/>
          <w:color w:val="000000" w:themeColor="text1"/>
          <w:sz w:val="30"/>
          <w:szCs w:val="30"/>
          <w:shd w:val="clear" w:color="auto" w:fill="FFFFFF"/>
        </w:rPr>
        <w:t>Joseph Vendryes)</w:t>
      </w:r>
      <w:proofErr w:type="gramStart"/>
      <w:r w:rsidRPr="00EF254F">
        <w:rPr>
          <w:rFonts w:ascii="Traditional Arabic" w:hAnsi="Traditional Arabic" w:cs="Traditional Arabic"/>
          <w:color w:val="000000" w:themeColor="text1"/>
          <w:sz w:val="30"/>
          <w:szCs w:val="30"/>
          <w:shd w:val="clear" w:color="auto" w:fill="FFFFFF"/>
          <w:rtl/>
        </w:rPr>
        <w:t>) ،</w:t>
      </w:r>
      <w:proofErr w:type="gramEnd"/>
      <w:r w:rsidRPr="00EF254F">
        <w:rPr>
          <w:rFonts w:ascii="Traditional Arabic" w:hAnsi="Traditional Arabic" w:cs="Traditional Arabic"/>
          <w:color w:val="000000" w:themeColor="text1"/>
          <w:sz w:val="30"/>
          <w:szCs w:val="30"/>
          <w:shd w:val="clear" w:color="auto" w:fill="FFFFFF"/>
          <w:rtl/>
        </w:rPr>
        <w:t xml:space="preserve"> اللغة،  تعريب: عبد الحميد الدواخل</w:t>
      </w:r>
      <w:r w:rsidRPr="00EF254F">
        <w:rPr>
          <w:rFonts w:ascii="Traditional Arabic" w:hAnsi="Traditional Arabic" w:cs="Traditional Arabic"/>
          <w:color w:val="000000" w:themeColor="text1"/>
          <w:sz w:val="30"/>
          <w:szCs w:val="30"/>
          <w:shd w:val="clear" w:color="auto" w:fill="FFFFFF"/>
          <w:rtl/>
          <w:lang w:bidi="ar-DZ"/>
        </w:rPr>
        <w:t>ـي و</w:t>
      </w:r>
      <w:r w:rsidRPr="00EF254F">
        <w:rPr>
          <w:rFonts w:ascii="Traditional Arabic" w:hAnsi="Traditional Arabic" w:cs="Traditional Arabic"/>
          <w:color w:val="000000" w:themeColor="text1"/>
          <w:sz w:val="30"/>
          <w:szCs w:val="30"/>
          <w:shd w:val="clear" w:color="auto" w:fill="FFFFFF"/>
          <w:rtl/>
        </w:rPr>
        <w:t>محمد القصاص، الناشر: مكتبة الأنجلو المصرية،</w:t>
      </w:r>
      <w:r w:rsidRPr="00EF254F">
        <w:rPr>
          <w:rFonts w:ascii="Traditional Arabic" w:hAnsi="Traditional Arabic" w:cs="Traditional Arabic"/>
          <w:color w:val="000000" w:themeColor="text1"/>
          <w:sz w:val="30"/>
          <w:szCs w:val="30"/>
          <w:shd w:val="clear" w:color="auto" w:fill="FFFFFF"/>
          <w:rtl/>
          <w:lang w:bidi="ar-DZ"/>
        </w:rPr>
        <w:t xml:space="preserve"> القاهرة،</w:t>
      </w:r>
      <w:r w:rsidRPr="00EF254F">
        <w:rPr>
          <w:rFonts w:ascii="Traditional Arabic" w:hAnsi="Traditional Arabic" w:cs="Traditional Arabic"/>
          <w:color w:val="000000" w:themeColor="text1"/>
          <w:sz w:val="30"/>
          <w:szCs w:val="30"/>
          <w:shd w:val="clear" w:color="auto" w:fill="FFFFFF"/>
          <w:rtl/>
        </w:rPr>
        <w:t xml:space="preserve"> 1950م، </w:t>
      </w:r>
    </w:p>
    <w:p w14:paraId="6F937520"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 xml:space="preserve">جوليا. </w:t>
      </w:r>
      <w:proofErr w:type="spellStart"/>
      <w:proofErr w:type="gramStart"/>
      <w:r w:rsidRPr="00EF254F">
        <w:rPr>
          <w:rFonts w:ascii="Traditional Arabic" w:eastAsia="Arial Unicode MS" w:hAnsi="Traditional Arabic" w:cs="Traditional Arabic"/>
          <w:color w:val="000000" w:themeColor="text1"/>
          <w:sz w:val="30"/>
          <w:szCs w:val="30"/>
          <w:rtl/>
        </w:rPr>
        <w:t>كريسطيفيا</w:t>
      </w:r>
      <w:proofErr w:type="spellEnd"/>
      <w:r w:rsidRPr="00EF254F">
        <w:rPr>
          <w:rFonts w:ascii="Traditional Arabic" w:eastAsia="Arial Unicode MS" w:hAnsi="Traditional Arabic" w:cs="Traditional Arabic"/>
          <w:color w:val="000000" w:themeColor="text1"/>
          <w:sz w:val="30"/>
          <w:szCs w:val="30"/>
          <w:rtl/>
        </w:rPr>
        <w:t xml:space="preserve"> ،</w:t>
      </w:r>
      <w:proofErr w:type="gramEnd"/>
      <w:r w:rsidRPr="00EF254F">
        <w:rPr>
          <w:rFonts w:ascii="Traditional Arabic" w:eastAsia="Arial Unicode MS" w:hAnsi="Traditional Arabic" w:cs="Traditional Arabic"/>
          <w:color w:val="000000" w:themeColor="text1"/>
          <w:sz w:val="30"/>
          <w:szCs w:val="30"/>
          <w:rtl/>
        </w:rPr>
        <w:t xml:space="preserve"> علم النص. ترجمة: فريد الزاهي، دار توبقال للنشر. الدار البيضاء</w:t>
      </w:r>
      <w:r w:rsidRPr="00EF254F">
        <w:rPr>
          <w:rFonts w:ascii="Traditional Arabic" w:hAnsi="Traditional Arabic" w:cs="Traditional Arabic"/>
          <w:color w:val="000000" w:themeColor="text1"/>
          <w:sz w:val="30"/>
          <w:szCs w:val="30"/>
          <w:rtl/>
          <w:lang w:bidi="ar-DZ"/>
        </w:rPr>
        <w:t>السابق</w:t>
      </w:r>
      <w:proofErr w:type="gramStart"/>
      <w:r w:rsidRPr="00EF254F">
        <w:rPr>
          <w:rFonts w:ascii="Traditional Arabic" w:hAnsi="Traditional Arabic" w:cs="Traditional Arabic"/>
          <w:color w:val="000000" w:themeColor="text1"/>
          <w:sz w:val="30"/>
          <w:szCs w:val="30"/>
          <w:rtl/>
          <w:lang w:bidi="ar-DZ"/>
        </w:rPr>
        <w:t>،</w:t>
      </w:r>
      <w:r w:rsidRPr="00EF254F">
        <w:rPr>
          <w:rFonts w:ascii="Traditional Arabic" w:hAnsi="Traditional Arabic" w:cs="Traditional Arabic"/>
          <w:strike/>
          <w:color w:val="000000" w:themeColor="text1"/>
          <w:sz w:val="30"/>
          <w:szCs w:val="30"/>
          <w:rtl/>
          <w:lang w:bidi="ar-DZ"/>
        </w:rPr>
        <w:t xml:space="preserve"> ،</w:t>
      </w:r>
      <w:proofErr w:type="gramEnd"/>
    </w:p>
    <w:p w14:paraId="070134EE"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جون </w:t>
      </w:r>
      <w:proofErr w:type="spellStart"/>
      <w:r w:rsidRPr="00EF254F">
        <w:rPr>
          <w:rFonts w:ascii="Traditional Arabic" w:hAnsi="Traditional Arabic" w:cs="Traditional Arabic"/>
          <w:color w:val="000000" w:themeColor="text1"/>
          <w:sz w:val="30"/>
          <w:szCs w:val="30"/>
          <w:rtl/>
        </w:rPr>
        <w:t>لاينز</w:t>
      </w:r>
      <w:proofErr w:type="spellEnd"/>
      <w:r w:rsidRPr="00EF254F">
        <w:rPr>
          <w:rFonts w:ascii="Traditional Arabic" w:hAnsi="Traditional Arabic" w:cs="Traditional Arabic"/>
          <w:color w:val="000000" w:themeColor="text1"/>
          <w:sz w:val="30"/>
          <w:szCs w:val="30"/>
          <w:rtl/>
        </w:rPr>
        <w:t>، اللغة والمعنى والسياق، ترجمة د عباس صادق الوهاب، ط1، 1987م، دار الشؤون الثقافية العامة، آفاق عربية، العراق بغداد</w:t>
      </w:r>
    </w:p>
    <w:p w14:paraId="54583BF1"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جون </w:t>
      </w:r>
      <w:proofErr w:type="spellStart"/>
      <w:proofErr w:type="gramStart"/>
      <w:r w:rsidRPr="00EF254F">
        <w:rPr>
          <w:rFonts w:ascii="Traditional Arabic" w:hAnsi="Traditional Arabic" w:cs="Traditional Arabic"/>
          <w:color w:val="000000" w:themeColor="text1"/>
          <w:sz w:val="30"/>
          <w:szCs w:val="30"/>
          <w:rtl/>
        </w:rPr>
        <w:t>ليونز</w:t>
      </w:r>
      <w:proofErr w:type="spellEnd"/>
      <w:r w:rsidRPr="00EF254F">
        <w:rPr>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lang w:bidi="ar-DZ"/>
        </w:rPr>
        <w:t>اللغة</w:t>
      </w:r>
      <w:proofErr w:type="gramEnd"/>
      <w:r w:rsidRPr="00EF254F">
        <w:rPr>
          <w:rFonts w:ascii="Traditional Arabic" w:hAnsi="Traditional Arabic" w:cs="Traditional Arabic"/>
          <w:color w:val="000000" w:themeColor="text1"/>
          <w:sz w:val="30"/>
          <w:szCs w:val="30"/>
          <w:rtl/>
        </w:rPr>
        <w:t>، دار النهضة العربية، ج1، ط1، ص23</w:t>
      </w:r>
    </w:p>
    <w:p w14:paraId="58007034"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t xml:space="preserve">ر </w:t>
      </w:r>
      <w:proofErr w:type="spellStart"/>
      <w:r w:rsidRPr="00EF254F">
        <w:rPr>
          <w:rFonts w:ascii="Traditional Arabic" w:eastAsia="Arial Unicode MS" w:hAnsi="Traditional Arabic" w:cs="Traditional Arabic"/>
          <w:color w:val="000000" w:themeColor="text1"/>
          <w:sz w:val="30"/>
          <w:szCs w:val="30"/>
          <w:rtl/>
        </w:rPr>
        <w:t>يتشارد</w:t>
      </w:r>
      <w:proofErr w:type="spellEnd"/>
      <w:r w:rsidRPr="00EF254F">
        <w:rPr>
          <w:rFonts w:ascii="Traditional Arabic" w:eastAsia="Arial Unicode MS" w:hAnsi="Traditional Arabic" w:cs="Traditional Arabic"/>
          <w:color w:val="000000" w:themeColor="text1"/>
          <w:sz w:val="30"/>
          <w:szCs w:val="30"/>
          <w:rtl/>
        </w:rPr>
        <w:t xml:space="preserve"> </w:t>
      </w:r>
      <w:proofErr w:type="spellStart"/>
      <w:r w:rsidRPr="00EF254F">
        <w:rPr>
          <w:rFonts w:ascii="Traditional Arabic" w:eastAsia="Arial Unicode MS" w:hAnsi="Traditional Arabic" w:cs="Traditional Arabic"/>
          <w:color w:val="000000" w:themeColor="text1"/>
          <w:sz w:val="30"/>
          <w:szCs w:val="30"/>
          <w:rtl/>
        </w:rPr>
        <w:t>واوجدن</w:t>
      </w:r>
      <w:proofErr w:type="spellEnd"/>
      <w:r w:rsidRPr="00EF254F">
        <w:rPr>
          <w:rFonts w:ascii="Traditional Arabic" w:eastAsia="Arial Unicode MS" w:hAnsi="Traditional Arabic" w:cs="Traditional Arabic"/>
          <w:color w:val="000000" w:themeColor="text1"/>
          <w:sz w:val="30"/>
          <w:szCs w:val="30"/>
          <w:rtl/>
        </w:rPr>
        <w:t>، فلسفة البلاغة، تر: ناصر حلاوي وسعيد الغانم، مجلة العرب والفكر العالمي، العددان: 13 -</w:t>
      </w:r>
      <w:proofErr w:type="gramStart"/>
      <w:r w:rsidRPr="00EF254F">
        <w:rPr>
          <w:rFonts w:ascii="Traditional Arabic" w:eastAsia="Arial Unicode MS" w:hAnsi="Traditional Arabic" w:cs="Traditional Arabic"/>
          <w:color w:val="000000" w:themeColor="text1"/>
          <w:sz w:val="30"/>
          <w:szCs w:val="30"/>
          <w:rtl/>
        </w:rPr>
        <w:t>14 ،</w:t>
      </w:r>
      <w:proofErr w:type="gramEnd"/>
      <w:r w:rsidRPr="00EF254F">
        <w:rPr>
          <w:rFonts w:ascii="Traditional Arabic" w:eastAsia="Arial Unicode MS" w:hAnsi="Traditional Arabic" w:cs="Traditional Arabic"/>
          <w:color w:val="000000" w:themeColor="text1"/>
          <w:sz w:val="30"/>
          <w:szCs w:val="30"/>
          <w:rtl/>
        </w:rPr>
        <w:t xml:space="preserve"> ربيع 1991</w:t>
      </w:r>
      <w:r w:rsidRPr="00EF254F">
        <w:rPr>
          <w:rFonts w:ascii="Traditional Arabic" w:eastAsia="Arial Unicode MS" w:hAnsi="Traditional Arabic" w:cs="Traditional Arabic"/>
          <w:color w:val="000000" w:themeColor="text1"/>
          <w:sz w:val="30"/>
          <w:szCs w:val="30"/>
          <w:rtl/>
          <w:lang w:bidi="ar-DZ"/>
        </w:rPr>
        <w:t>.</w:t>
      </w:r>
    </w:p>
    <w:p w14:paraId="23DD6B0F"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راي </w:t>
      </w:r>
      <w:proofErr w:type="spellStart"/>
      <w:r w:rsidRPr="00EF254F">
        <w:rPr>
          <w:rFonts w:ascii="Traditional Arabic" w:hAnsi="Traditional Arabic" w:cs="Traditional Arabic"/>
          <w:color w:val="000000" w:themeColor="text1"/>
          <w:sz w:val="30"/>
          <w:szCs w:val="30"/>
          <w:rtl/>
        </w:rPr>
        <w:t>جاكندوف</w:t>
      </w:r>
      <w:proofErr w:type="spellEnd"/>
      <w:r w:rsidRPr="00EF254F">
        <w:rPr>
          <w:rFonts w:ascii="Traditional Arabic" w:hAnsi="Traditional Arabic" w:cs="Traditional Arabic"/>
          <w:color w:val="000000" w:themeColor="text1"/>
          <w:sz w:val="30"/>
          <w:szCs w:val="30"/>
          <w:rtl/>
        </w:rPr>
        <w:t xml:space="preserve">، الدلالة </w:t>
      </w:r>
      <w:proofErr w:type="spellStart"/>
      <w:r w:rsidRPr="00EF254F">
        <w:rPr>
          <w:rFonts w:ascii="Traditional Arabic" w:hAnsi="Traditional Arabic" w:cs="Traditional Arabic"/>
          <w:color w:val="000000" w:themeColor="text1"/>
          <w:sz w:val="30"/>
          <w:szCs w:val="30"/>
          <w:rtl/>
        </w:rPr>
        <w:t>والعرفانية</w:t>
      </w:r>
      <w:proofErr w:type="spellEnd"/>
      <w:r w:rsidRPr="00EF254F">
        <w:rPr>
          <w:rFonts w:ascii="Traditional Arabic" w:hAnsi="Traditional Arabic" w:cs="Traditional Arabic"/>
          <w:color w:val="000000" w:themeColor="text1"/>
          <w:sz w:val="30"/>
          <w:szCs w:val="30"/>
          <w:rtl/>
        </w:rPr>
        <w:t xml:space="preserve">، نقله عن </w:t>
      </w:r>
      <w:proofErr w:type="spellStart"/>
      <w:r w:rsidRPr="00EF254F">
        <w:rPr>
          <w:rFonts w:ascii="Traditional Arabic" w:hAnsi="Traditional Arabic" w:cs="Traditional Arabic"/>
          <w:color w:val="000000" w:themeColor="text1"/>
          <w:sz w:val="30"/>
          <w:szCs w:val="30"/>
          <w:rtl/>
        </w:rPr>
        <w:t>الأنغليزية</w:t>
      </w:r>
      <w:proofErr w:type="spellEnd"/>
      <w:r w:rsidRPr="00EF254F">
        <w:rPr>
          <w:rFonts w:ascii="Traditional Arabic" w:hAnsi="Traditional Arabic" w:cs="Traditional Arabic"/>
          <w:color w:val="000000" w:themeColor="text1"/>
          <w:sz w:val="30"/>
          <w:szCs w:val="30"/>
          <w:rtl/>
        </w:rPr>
        <w:t xml:space="preserve"> وقدم له: عبد الرزاق بنور،</w:t>
      </w:r>
      <w:r w:rsidRPr="00EF254F">
        <w:rPr>
          <w:rFonts w:ascii="Traditional Arabic" w:hAnsi="Traditional Arabic" w:cs="Traditional Arabic"/>
          <w:color w:val="000000" w:themeColor="text1"/>
          <w:sz w:val="30"/>
          <w:szCs w:val="30"/>
          <w:rtl/>
          <w:lang w:bidi="ar-DZ"/>
        </w:rPr>
        <w:t xml:space="preserve"> مراجعة مختار كريم، دار سيناترا- المركز الوطني </w:t>
      </w:r>
      <w:proofErr w:type="gramStart"/>
      <w:r w:rsidRPr="00EF254F">
        <w:rPr>
          <w:rFonts w:ascii="Traditional Arabic" w:hAnsi="Traditional Arabic" w:cs="Traditional Arabic"/>
          <w:color w:val="000000" w:themeColor="text1"/>
          <w:sz w:val="30"/>
          <w:szCs w:val="30"/>
          <w:rtl/>
          <w:lang w:bidi="ar-DZ"/>
        </w:rPr>
        <w:t>للترجمة ،</w:t>
      </w:r>
      <w:proofErr w:type="gramEnd"/>
      <w:r w:rsidRPr="00EF254F">
        <w:rPr>
          <w:rFonts w:ascii="Traditional Arabic" w:hAnsi="Traditional Arabic" w:cs="Traditional Arabic"/>
          <w:color w:val="000000" w:themeColor="text1"/>
          <w:sz w:val="30"/>
          <w:szCs w:val="30"/>
          <w:rtl/>
          <w:lang w:bidi="ar-DZ"/>
        </w:rPr>
        <w:t xml:space="preserve"> تونس 2010م</w:t>
      </w:r>
    </w:p>
    <w:p w14:paraId="0060F512"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رولان بارت: المغامرة </w:t>
      </w:r>
      <w:proofErr w:type="spellStart"/>
      <w:r w:rsidRPr="00EF254F">
        <w:rPr>
          <w:rFonts w:ascii="Traditional Arabic" w:hAnsi="Traditional Arabic" w:cs="Traditional Arabic"/>
          <w:color w:val="000000" w:themeColor="text1"/>
          <w:sz w:val="30"/>
          <w:szCs w:val="30"/>
          <w:rtl/>
        </w:rPr>
        <w:t>السيميولوجية</w:t>
      </w:r>
      <w:proofErr w:type="spellEnd"/>
      <w:r w:rsidRPr="00EF254F">
        <w:rPr>
          <w:rFonts w:ascii="Traditional Arabic" w:hAnsi="Traditional Arabic" w:cs="Traditional Arabic"/>
          <w:color w:val="000000" w:themeColor="text1"/>
          <w:sz w:val="30"/>
          <w:szCs w:val="30"/>
          <w:rtl/>
        </w:rPr>
        <w:t xml:space="preserve">، ترجمة: عبد الرحيم </w:t>
      </w:r>
      <w:proofErr w:type="spellStart"/>
      <w:r w:rsidRPr="00EF254F">
        <w:rPr>
          <w:rFonts w:ascii="Traditional Arabic" w:hAnsi="Traditional Arabic" w:cs="Traditional Arabic"/>
          <w:color w:val="000000" w:themeColor="text1"/>
          <w:sz w:val="30"/>
          <w:szCs w:val="30"/>
          <w:rtl/>
        </w:rPr>
        <w:t>حزل</w:t>
      </w:r>
      <w:proofErr w:type="spellEnd"/>
      <w:r w:rsidRPr="00EF254F">
        <w:rPr>
          <w:rFonts w:ascii="Traditional Arabic" w:hAnsi="Traditional Arabic" w:cs="Traditional Arabic"/>
          <w:color w:val="000000" w:themeColor="text1"/>
          <w:sz w:val="30"/>
          <w:szCs w:val="30"/>
          <w:rtl/>
        </w:rPr>
        <w:t xml:space="preserve">، دار تينمل للطباعة </w:t>
      </w:r>
      <w:proofErr w:type="spellStart"/>
      <w:proofErr w:type="gramStart"/>
      <w:r w:rsidRPr="00EF254F">
        <w:rPr>
          <w:rFonts w:ascii="Traditional Arabic" w:hAnsi="Traditional Arabic" w:cs="Traditional Arabic"/>
          <w:color w:val="000000" w:themeColor="text1"/>
          <w:sz w:val="30"/>
          <w:szCs w:val="30"/>
          <w:rtl/>
        </w:rPr>
        <w:t>والنشر،مراكش</w:t>
      </w:r>
      <w:proofErr w:type="spellEnd"/>
      <w:proofErr w:type="gramEnd"/>
      <w:r w:rsidRPr="00EF254F">
        <w:rPr>
          <w:rFonts w:ascii="Traditional Arabic" w:hAnsi="Traditional Arabic" w:cs="Traditional Arabic"/>
          <w:color w:val="000000" w:themeColor="text1"/>
          <w:sz w:val="30"/>
          <w:szCs w:val="30"/>
          <w:rtl/>
        </w:rPr>
        <w:t xml:space="preserve">، المغرب، ط </w:t>
      </w:r>
      <w:r w:rsidRPr="00EF254F">
        <w:rPr>
          <w:rFonts w:ascii="Traditional Arabic" w:hAnsi="Traditional Arabic" w:cs="Traditional Arabic"/>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xml:space="preserve"> 1993م.</w:t>
      </w:r>
    </w:p>
    <w:p w14:paraId="22A6661E"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Pr>
      </w:pPr>
      <w:r w:rsidRPr="00EF254F">
        <w:rPr>
          <w:rFonts w:ascii="Traditional Arabic" w:eastAsia="Arial Unicode MS" w:hAnsi="Traditional Arabic" w:cs="Traditional Arabic"/>
          <w:color w:val="000000" w:themeColor="text1"/>
          <w:sz w:val="30"/>
          <w:szCs w:val="30"/>
          <w:rtl/>
        </w:rPr>
        <w:t xml:space="preserve">-رومان جاكسون، قضايا الشعرية، تر: مبارك حنون ومحمد الوالي، دار </w:t>
      </w:r>
      <w:proofErr w:type="spellStart"/>
      <w:r w:rsidRPr="00EF254F">
        <w:rPr>
          <w:rFonts w:ascii="Traditional Arabic" w:eastAsia="Arial Unicode MS" w:hAnsi="Traditional Arabic" w:cs="Traditional Arabic"/>
          <w:color w:val="000000" w:themeColor="text1"/>
          <w:sz w:val="30"/>
          <w:szCs w:val="30"/>
          <w:rtl/>
        </w:rPr>
        <w:t>توبوتال</w:t>
      </w:r>
      <w:proofErr w:type="spellEnd"/>
      <w:r w:rsidRPr="00EF254F">
        <w:rPr>
          <w:rFonts w:ascii="Traditional Arabic" w:eastAsia="Arial Unicode MS" w:hAnsi="Traditional Arabic" w:cs="Traditional Arabic"/>
          <w:color w:val="000000" w:themeColor="text1"/>
          <w:sz w:val="30"/>
          <w:szCs w:val="30"/>
          <w:rtl/>
        </w:rPr>
        <w:t xml:space="preserve"> للنشر، المغرب، ط</w:t>
      </w:r>
      <w:proofErr w:type="gramStart"/>
      <w:r w:rsidRPr="00EF254F">
        <w:rPr>
          <w:rFonts w:ascii="Traditional Arabic" w:eastAsia="Arial Unicode MS" w:hAnsi="Traditional Arabic" w:cs="Traditional Arabic"/>
          <w:color w:val="000000" w:themeColor="text1"/>
          <w:sz w:val="30"/>
          <w:szCs w:val="30"/>
          <w:rtl/>
        </w:rPr>
        <w:t>1 ،</w:t>
      </w:r>
      <w:proofErr w:type="gramEnd"/>
      <w:r w:rsidRPr="00EF254F">
        <w:rPr>
          <w:rFonts w:ascii="Traditional Arabic" w:eastAsia="Arial Unicode MS" w:hAnsi="Traditional Arabic" w:cs="Traditional Arabic"/>
          <w:color w:val="000000" w:themeColor="text1"/>
          <w:sz w:val="30"/>
          <w:szCs w:val="30"/>
          <w:rtl/>
        </w:rPr>
        <w:t xml:space="preserve"> 1988م. </w:t>
      </w:r>
    </w:p>
    <w:p w14:paraId="64A857AD"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-ستانلي </w:t>
      </w:r>
      <w:proofErr w:type="spellStart"/>
      <w:r w:rsidRPr="00EF254F">
        <w:rPr>
          <w:rFonts w:ascii="Traditional Arabic" w:hAnsi="Traditional Arabic" w:cs="Traditional Arabic"/>
          <w:color w:val="000000" w:themeColor="text1"/>
          <w:sz w:val="30"/>
          <w:szCs w:val="30"/>
          <w:rtl/>
        </w:rPr>
        <w:t>ادغار</w:t>
      </w:r>
      <w:proofErr w:type="spellEnd"/>
      <w:r w:rsidRPr="00EF254F">
        <w:rPr>
          <w:rFonts w:ascii="Traditional Arabic" w:hAnsi="Traditional Arabic" w:cs="Traditional Arabic"/>
          <w:color w:val="000000" w:themeColor="text1"/>
          <w:sz w:val="30"/>
          <w:szCs w:val="30"/>
          <w:rtl/>
        </w:rPr>
        <w:t xml:space="preserve"> </w:t>
      </w:r>
      <w:proofErr w:type="spellStart"/>
      <w:r w:rsidRPr="00EF254F">
        <w:rPr>
          <w:rFonts w:ascii="Traditional Arabic" w:hAnsi="Traditional Arabic" w:cs="Traditional Arabic"/>
          <w:color w:val="000000" w:themeColor="text1"/>
          <w:sz w:val="30"/>
          <w:szCs w:val="30"/>
          <w:rtl/>
        </w:rPr>
        <w:t>هايمن</w:t>
      </w:r>
      <w:proofErr w:type="spellEnd"/>
      <w:r w:rsidRPr="00EF254F">
        <w:rPr>
          <w:rFonts w:ascii="Traditional Arabic" w:hAnsi="Traditional Arabic" w:cs="Traditional Arabic"/>
          <w:color w:val="000000" w:themeColor="text1"/>
          <w:sz w:val="30"/>
          <w:szCs w:val="30"/>
          <w:rtl/>
        </w:rPr>
        <w:t xml:space="preserve"> (</w:t>
      </w:r>
      <w:r w:rsidRPr="00EF254F">
        <w:rPr>
          <w:rFonts w:ascii="Traditional Arabic" w:hAnsi="Traditional Arabic" w:cs="Traditional Arabic"/>
          <w:color w:val="000000" w:themeColor="text1"/>
          <w:sz w:val="30"/>
          <w:szCs w:val="30"/>
        </w:rPr>
        <w:t>Stanley Edgar Hyman</w:t>
      </w:r>
      <w:proofErr w:type="gramStart"/>
      <w:r w:rsidRPr="00EF254F">
        <w:rPr>
          <w:rFonts w:ascii="Traditional Arabic" w:hAnsi="Traditional Arabic" w:cs="Traditional Arabic"/>
          <w:color w:val="000000" w:themeColor="text1"/>
          <w:sz w:val="30"/>
          <w:szCs w:val="30"/>
          <w:rtl/>
        </w:rPr>
        <w:t>) ،</w:t>
      </w:r>
      <w:proofErr w:type="gramEnd"/>
      <w:r w:rsidRPr="00EF254F">
        <w:rPr>
          <w:rFonts w:ascii="Traditional Arabic" w:hAnsi="Traditional Arabic" w:cs="Traditional Arabic"/>
          <w:color w:val="000000" w:themeColor="text1"/>
          <w:sz w:val="30"/>
          <w:szCs w:val="30"/>
          <w:rtl/>
        </w:rPr>
        <w:t xml:space="preserve"> النقد الأدبي ومدارسه الحديثة، ترجمة: إحسان عباس، الطبعة: الأولى، الناشر: دار الثقافة - بيروت – لبنان، الجزء: 1، 1958 م، الجزء: 2، 1960 م، نشر بالاشتراك مع مؤسسة فرنكلين المساهمة للطباعة والنشر بيروت - القاهرة - نيويورك 1958</w:t>
      </w:r>
      <w:r w:rsidRPr="00EF254F">
        <w:rPr>
          <w:rFonts w:ascii="Traditional Arabic" w:hAnsi="Traditional Arabic" w:cs="Traditional Arabic"/>
          <w:color w:val="000000" w:themeColor="text1"/>
          <w:sz w:val="30"/>
          <w:szCs w:val="30"/>
          <w:rtl/>
        </w:rPr>
        <w:tab/>
      </w:r>
    </w:p>
    <w:p w14:paraId="29387AB7"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lang w:bidi="ar-DZ"/>
        </w:rPr>
      </w:pPr>
      <w:r w:rsidRPr="00EF254F">
        <w:rPr>
          <w:rStyle w:val="ab"/>
          <w:rFonts w:ascii="Traditional Arabic" w:hAnsi="Traditional Arabic" w:cs="Traditional Arabic"/>
          <w:color w:val="000000" w:themeColor="text1"/>
          <w:sz w:val="30"/>
          <w:szCs w:val="30"/>
          <w:rtl/>
        </w:rPr>
        <w:t>-</w:t>
      </w:r>
      <w:r w:rsidRPr="00EF254F">
        <w:rPr>
          <w:rFonts w:ascii="Traditional Arabic" w:hAnsi="Traditional Arabic" w:cs="Traditional Arabic"/>
          <w:color w:val="000000" w:themeColor="text1"/>
          <w:sz w:val="30"/>
          <w:szCs w:val="30"/>
          <w:rtl/>
          <w:lang w:bidi="ar-DZ"/>
        </w:rPr>
        <w:t xml:space="preserve">ستيفن </w:t>
      </w:r>
      <w:proofErr w:type="spellStart"/>
      <w:r w:rsidRPr="00EF254F">
        <w:rPr>
          <w:rFonts w:ascii="Traditional Arabic" w:hAnsi="Traditional Arabic" w:cs="Traditional Arabic"/>
          <w:color w:val="000000" w:themeColor="text1"/>
          <w:sz w:val="30"/>
          <w:szCs w:val="30"/>
          <w:rtl/>
          <w:lang w:bidi="ar-DZ"/>
        </w:rPr>
        <w:t>أولمان</w:t>
      </w:r>
      <w:proofErr w:type="spellEnd"/>
      <w:r w:rsidRPr="00EF254F">
        <w:rPr>
          <w:rFonts w:ascii="Traditional Arabic" w:hAnsi="Traditional Arabic" w:cs="Traditional Arabic"/>
          <w:color w:val="000000" w:themeColor="text1"/>
          <w:sz w:val="30"/>
          <w:szCs w:val="30"/>
          <w:rtl/>
          <w:lang w:bidi="ar-DZ"/>
        </w:rPr>
        <w:t>، دور الكلمة في اللغة، ترجمه وقدم له وعلق عليه: د كمال محمد بشر، الناشر: لبنان</w:t>
      </w:r>
    </w:p>
    <w:p w14:paraId="76C88369"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Pr>
        <w:t>-</w:t>
      </w:r>
      <w:proofErr w:type="spellStart"/>
      <w:r w:rsidRPr="00EF254F">
        <w:rPr>
          <w:rFonts w:ascii="Traditional Arabic" w:eastAsia="Arial Unicode MS" w:hAnsi="Traditional Arabic" w:cs="Traditional Arabic"/>
          <w:color w:val="000000" w:themeColor="text1"/>
          <w:sz w:val="30"/>
          <w:szCs w:val="30"/>
          <w:rtl/>
        </w:rPr>
        <w:t>فانسون</w:t>
      </w:r>
      <w:proofErr w:type="spellEnd"/>
      <w:r w:rsidRPr="00EF254F">
        <w:rPr>
          <w:rFonts w:ascii="Traditional Arabic" w:eastAsia="Arial Unicode MS" w:hAnsi="Traditional Arabic" w:cs="Traditional Arabic"/>
          <w:color w:val="000000" w:themeColor="text1"/>
          <w:sz w:val="30"/>
          <w:szCs w:val="30"/>
          <w:rtl/>
        </w:rPr>
        <w:t xml:space="preserve"> جوف، رولان </w:t>
      </w:r>
      <w:proofErr w:type="spellStart"/>
      <w:r w:rsidRPr="00EF254F">
        <w:rPr>
          <w:rFonts w:ascii="Traditional Arabic" w:eastAsia="Arial Unicode MS" w:hAnsi="Traditional Arabic" w:cs="Traditional Arabic"/>
          <w:color w:val="000000" w:themeColor="text1"/>
          <w:sz w:val="30"/>
          <w:szCs w:val="30"/>
          <w:rtl/>
        </w:rPr>
        <w:t>بارث</w:t>
      </w:r>
      <w:proofErr w:type="spellEnd"/>
      <w:r w:rsidRPr="00EF254F">
        <w:rPr>
          <w:rFonts w:ascii="Traditional Arabic" w:eastAsia="Arial Unicode MS" w:hAnsi="Traditional Arabic" w:cs="Traditional Arabic"/>
          <w:color w:val="000000" w:themeColor="text1"/>
          <w:sz w:val="30"/>
          <w:szCs w:val="30"/>
          <w:rtl/>
        </w:rPr>
        <w:t xml:space="preserve"> والأدب، تر. محمد </w:t>
      </w:r>
      <w:proofErr w:type="spellStart"/>
      <w:r w:rsidRPr="00EF254F">
        <w:rPr>
          <w:rFonts w:ascii="Traditional Arabic" w:eastAsia="Arial Unicode MS" w:hAnsi="Traditional Arabic" w:cs="Traditional Arabic"/>
          <w:color w:val="000000" w:themeColor="text1"/>
          <w:sz w:val="30"/>
          <w:szCs w:val="30"/>
          <w:rtl/>
        </w:rPr>
        <w:t>سويتري</w:t>
      </w:r>
      <w:proofErr w:type="spellEnd"/>
      <w:r w:rsidRPr="00EF254F">
        <w:rPr>
          <w:rFonts w:ascii="Traditional Arabic" w:eastAsia="Arial Unicode MS" w:hAnsi="Traditional Arabic" w:cs="Traditional Arabic"/>
          <w:color w:val="000000" w:themeColor="text1"/>
          <w:sz w:val="30"/>
          <w:szCs w:val="30"/>
          <w:rtl/>
        </w:rPr>
        <w:t>، إفريقيا المشرق، ط1، 1994م.</w:t>
      </w:r>
    </w:p>
    <w:p w14:paraId="0566578C"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rPr>
      </w:pPr>
      <w:r w:rsidRPr="00EF254F">
        <w:rPr>
          <w:rFonts w:ascii="Traditional Arabic" w:eastAsia="Arial Unicode MS" w:hAnsi="Traditional Arabic" w:cs="Traditional Arabic"/>
          <w:color w:val="000000" w:themeColor="text1"/>
          <w:sz w:val="30"/>
          <w:szCs w:val="30"/>
          <w:rtl/>
        </w:rPr>
        <w:t xml:space="preserve">فرانسوا راسيتي، المعنى بين الذاتية والموضوعية، ترجمة سعيد </w:t>
      </w:r>
      <w:proofErr w:type="spellStart"/>
      <w:r w:rsidRPr="00EF254F">
        <w:rPr>
          <w:rFonts w:ascii="Traditional Arabic" w:eastAsia="Arial Unicode MS" w:hAnsi="Traditional Arabic" w:cs="Traditional Arabic"/>
          <w:color w:val="000000" w:themeColor="text1"/>
          <w:sz w:val="30"/>
          <w:szCs w:val="30"/>
          <w:rtl/>
        </w:rPr>
        <w:t>بنكراد</w:t>
      </w:r>
      <w:proofErr w:type="spellEnd"/>
      <w:r w:rsidRPr="00EF254F">
        <w:rPr>
          <w:rFonts w:ascii="Traditional Arabic" w:eastAsia="Arial Unicode MS" w:hAnsi="Traditional Arabic" w:cs="Traditional Arabic"/>
          <w:color w:val="000000" w:themeColor="text1"/>
          <w:sz w:val="30"/>
          <w:szCs w:val="30"/>
          <w:rtl/>
        </w:rPr>
        <w:t xml:space="preserve">، مجلة علامات، موقع سعيد </w:t>
      </w:r>
      <w:proofErr w:type="spellStart"/>
      <w:r w:rsidRPr="00EF254F">
        <w:rPr>
          <w:rFonts w:ascii="Traditional Arabic" w:eastAsia="Arial Unicode MS" w:hAnsi="Traditional Arabic" w:cs="Traditional Arabic"/>
          <w:color w:val="000000" w:themeColor="text1"/>
          <w:sz w:val="30"/>
          <w:szCs w:val="30"/>
          <w:rtl/>
        </w:rPr>
        <w:t>بنكراد</w:t>
      </w:r>
      <w:proofErr w:type="spellEnd"/>
      <w:r w:rsidRPr="00EF254F">
        <w:rPr>
          <w:rFonts w:ascii="Traditional Arabic" w:eastAsia="Arial Unicode MS" w:hAnsi="Traditional Arabic" w:cs="Traditional Arabic"/>
          <w:color w:val="000000" w:themeColor="text1"/>
          <w:sz w:val="30"/>
          <w:szCs w:val="30"/>
          <w:rtl/>
        </w:rPr>
        <w:t xml:space="preserve"> على شبكة </w:t>
      </w:r>
      <w:proofErr w:type="spellStart"/>
      <w:r w:rsidRPr="00EF254F">
        <w:rPr>
          <w:rFonts w:ascii="Traditional Arabic" w:eastAsia="Arial Unicode MS" w:hAnsi="Traditional Arabic" w:cs="Traditional Arabic"/>
          <w:color w:val="000000" w:themeColor="text1"/>
          <w:sz w:val="30"/>
          <w:szCs w:val="30"/>
          <w:rtl/>
        </w:rPr>
        <w:t>الانترنيت</w:t>
      </w:r>
      <w:proofErr w:type="spellEnd"/>
      <w:r w:rsidRPr="00EF254F">
        <w:rPr>
          <w:rFonts w:ascii="Traditional Arabic" w:eastAsia="Arial Unicode MS" w:hAnsi="Traditional Arabic" w:cs="Traditional Arabic"/>
          <w:color w:val="000000" w:themeColor="text1"/>
          <w:sz w:val="30"/>
          <w:szCs w:val="30"/>
        </w:rPr>
        <w:t>.</w:t>
      </w:r>
    </w:p>
    <w:p w14:paraId="423947D6"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Style w:val="ab"/>
          <w:rFonts w:ascii="Traditional Arabic" w:eastAsia="Arial Unicode MS" w:hAnsi="Traditional Arabic" w:cs="Traditional Arabic"/>
          <w:color w:val="000000" w:themeColor="text1"/>
          <w:sz w:val="30"/>
          <w:szCs w:val="30"/>
        </w:rPr>
        <w:t>-</w:t>
      </w:r>
      <w:proofErr w:type="spellStart"/>
      <w:r w:rsidRPr="00EF254F">
        <w:rPr>
          <w:rFonts w:ascii="Traditional Arabic" w:eastAsia="Arial Unicode MS" w:hAnsi="Traditional Arabic" w:cs="Traditional Arabic"/>
          <w:color w:val="000000" w:themeColor="text1"/>
          <w:sz w:val="30"/>
          <w:szCs w:val="30"/>
          <w:rtl/>
        </w:rPr>
        <w:t>فرانسواز</w:t>
      </w:r>
      <w:proofErr w:type="spellEnd"/>
      <w:r w:rsidRPr="00EF254F">
        <w:rPr>
          <w:rFonts w:ascii="Traditional Arabic" w:eastAsia="Arial Unicode MS" w:hAnsi="Traditional Arabic" w:cs="Traditional Arabic"/>
          <w:color w:val="000000" w:themeColor="text1"/>
          <w:sz w:val="30"/>
          <w:szCs w:val="30"/>
          <w:rtl/>
        </w:rPr>
        <w:t xml:space="preserve"> </w:t>
      </w:r>
      <w:proofErr w:type="spellStart"/>
      <w:r w:rsidRPr="00EF254F">
        <w:rPr>
          <w:rFonts w:ascii="Traditional Arabic" w:eastAsia="Arial Unicode MS" w:hAnsi="Traditional Arabic" w:cs="Traditional Arabic"/>
          <w:color w:val="000000" w:themeColor="text1"/>
          <w:sz w:val="30"/>
          <w:szCs w:val="30"/>
          <w:rtl/>
        </w:rPr>
        <w:t>أرمينيكو</w:t>
      </w:r>
      <w:proofErr w:type="spellEnd"/>
      <w:r w:rsidRPr="00EF254F">
        <w:rPr>
          <w:rFonts w:ascii="Traditional Arabic" w:eastAsia="Arial Unicode MS" w:hAnsi="Traditional Arabic" w:cs="Traditional Arabic"/>
          <w:color w:val="000000" w:themeColor="text1"/>
          <w:sz w:val="30"/>
          <w:szCs w:val="30"/>
          <w:rtl/>
        </w:rPr>
        <w:t>: المقاربة التداولية، ترجمة سعيد علوش، مركز الإنماء القومي،1986،</w:t>
      </w:r>
      <w:r w:rsidRPr="00EF254F">
        <w:rPr>
          <w:rFonts w:ascii="Traditional Arabic" w:eastAsia="Arial Unicode MS" w:hAnsi="Traditional Arabic" w:cs="Traditional Arabic"/>
          <w:color w:val="000000" w:themeColor="text1"/>
          <w:sz w:val="30"/>
          <w:szCs w:val="30"/>
        </w:rPr>
        <w:t xml:space="preserve"> </w:t>
      </w:r>
    </w:p>
    <w:p w14:paraId="2A85BC81"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proofErr w:type="spellStart"/>
      <w:r w:rsidRPr="00EF254F">
        <w:rPr>
          <w:rFonts w:ascii="Traditional Arabic" w:hAnsi="Traditional Arabic" w:cs="Traditional Arabic"/>
          <w:color w:val="000000" w:themeColor="text1"/>
          <w:sz w:val="30"/>
          <w:szCs w:val="30"/>
          <w:rtl/>
          <w:lang w:bidi="ar-DZ"/>
        </w:rPr>
        <w:t>فندريس</w:t>
      </w:r>
      <w:proofErr w:type="spellEnd"/>
      <w:r w:rsidRPr="00EF254F">
        <w:rPr>
          <w:rFonts w:ascii="Traditional Arabic" w:hAnsi="Traditional Arabic" w:cs="Traditional Arabic"/>
          <w:color w:val="000000" w:themeColor="text1"/>
          <w:sz w:val="30"/>
          <w:szCs w:val="30"/>
          <w:rtl/>
          <w:lang w:bidi="ar-DZ"/>
        </w:rPr>
        <w:t>، اللغة وعلم اللغة.</w:t>
      </w:r>
    </w:p>
    <w:p w14:paraId="679D5995" w14:textId="77777777" w:rsidR="003003B4" w:rsidRPr="00EF254F" w:rsidRDefault="003003B4" w:rsidP="003003B4">
      <w:pPr>
        <w:pStyle w:val="aa"/>
        <w:numPr>
          <w:ilvl w:val="0"/>
          <w:numId w:val="319"/>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فيليب </w:t>
      </w:r>
      <w:proofErr w:type="spellStart"/>
      <w:r w:rsidRPr="00EF254F">
        <w:rPr>
          <w:rFonts w:ascii="Traditional Arabic" w:hAnsi="Traditional Arabic" w:cs="Traditional Arabic"/>
          <w:color w:val="000000" w:themeColor="text1"/>
          <w:sz w:val="30"/>
          <w:szCs w:val="30"/>
          <w:rtl/>
        </w:rPr>
        <w:t>دافين</w:t>
      </w:r>
      <w:proofErr w:type="spellEnd"/>
      <w:r w:rsidRPr="00EF254F">
        <w:rPr>
          <w:rFonts w:ascii="Traditional Arabic" w:hAnsi="Traditional Arabic" w:cs="Traditional Arabic"/>
          <w:color w:val="000000" w:themeColor="text1"/>
          <w:sz w:val="30"/>
          <w:szCs w:val="30"/>
          <w:rtl/>
        </w:rPr>
        <w:t>، القراءة والقارئ" صور في البلاغة الأدبية" ترجمة زينة لطفي، مراجعة هيثم غالب الناهي، صادر عن المنظمة العربية للترجمة، بيروت لبنان، ط</w:t>
      </w:r>
      <w:r w:rsidRPr="00EF254F">
        <w:rPr>
          <w:rFonts w:ascii="Traditional Arabic" w:hAnsi="Traditional Arabic" w:cs="Traditional Arabic"/>
          <w:b/>
          <w:bCs/>
          <w:color w:val="000000" w:themeColor="text1"/>
          <w:sz w:val="30"/>
          <w:szCs w:val="30"/>
          <w:vertAlign w:val="subscript"/>
          <w:rtl/>
        </w:rPr>
        <w:t>1</w:t>
      </w:r>
      <w:r w:rsidRPr="00EF254F">
        <w:rPr>
          <w:rFonts w:ascii="Traditional Arabic" w:hAnsi="Traditional Arabic" w:cs="Traditional Arabic"/>
          <w:color w:val="000000" w:themeColor="text1"/>
          <w:sz w:val="30"/>
          <w:szCs w:val="30"/>
          <w:rtl/>
        </w:rPr>
        <w:t xml:space="preserve"> 2016م.</w:t>
      </w:r>
    </w:p>
    <w:p w14:paraId="1A82963A" w14:textId="77777777" w:rsidR="003003B4" w:rsidRPr="00EF254F" w:rsidRDefault="003003B4" w:rsidP="003003B4">
      <w:pPr>
        <w:pStyle w:val="aa"/>
        <w:numPr>
          <w:ilvl w:val="0"/>
          <w:numId w:val="319"/>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tl/>
        </w:rPr>
        <w:lastRenderedPageBreak/>
        <w:t xml:space="preserve">-مدخل إلى </w:t>
      </w:r>
      <w:proofErr w:type="spellStart"/>
      <w:r w:rsidRPr="00EF254F">
        <w:rPr>
          <w:rFonts w:ascii="Traditional Arabic" w:eastAsia="Arial Unicode MS" w:hAnsi="Traditional Arabic" w:cs="Traditional Arabic"/>
          <w:color w:val="000000" w:themeColor="text1"/>
          <w:sz w:val="30"/>
          <w:szCs w:val="30"/>
          <w:rtl/>
        </w:rPr>
        <w:t>السيميوطيقا</w:t>
      </w:r>
      <w:proofErr w:type="spellEnd"/>
      <w:r w:rsidRPr="00EF254F">
        <w:rPr>
          <w:rFonts w:ascii="Traditional Arabic" w:eastAsia="Arial Unicode MS" w:hAnsi="Traditional Arabic" w:cs="Traditional Arabic"/>
          <w:color w:val="000000" w:themeColor="text1"/>
          <w:sz w:val="30"/>
          <w:szCs w:val="30"/>
          <w:rtl/>
        </w:rPr>
        <w:t xml:space="preserve">: مقالات مترجمة ودراسات، إشراف: </w:t>
      </w:r>
      <w:proofErr w:type="spellStart"/>
      <w:r w:rsidRPr="00EF254F">
        <w:rPr>
          <w:rFonts w:ascii="Traditional Arabic" w:eastAsia="Arial Unicode MS" w:hAnsi="Traditional Arabic" w:cs="Traditional Arabic"/>
          <w:color w:val="000000" w:themeColor="text1"/>
          <w:sz w:val="30"/>
          <w:szCs w:val="30"/>
          <w:rtl/>
        </w:rPr>
        <w:t>سيزا</w:t>
      </w:r>
      <w:proofErr w:type="spellEnd"/>
      <w:r w:rsidRPr="00EF254F">
        <w:rPr>
          <w:rFonts w:ascii="Traditional Arabic" w:eastAsia="Arial Unicode MS" w:hAnsi="Traditional Arabic" w:cs="Traditional Arabic"/>
          <w:color w:val="000000" w:themeColor="text1"/>
          <w:sz w:val="30"/>
          <w:szCs w:val="30"/>
          <w:rtl/>
        </w:rPr>
        <w:t xml:space="preserve"> قاسم ونصر حامد أبو زيد، دار </w:t>
      </w:r>
      <w:proofErr w:type="spellStart"/>
      <w:r w:rsidRPr="00EF254F">
        <w:rPr>
          <w:rFonts w:ascii="Traditional Arabic" w:eastAsia="Arial Unicode MS" w:hAnsi="Traditional Arabic" w:cs="Traditional Arabic"/>
          <w:color w:val="000000" w:themeColor="text1"/>
          <w:sz w:val="30"/>
          <w:szCs w:val="30"/>
          <w:rtl/>
        </w:rPr>
        <w:t>الياس</w:t>
      </w:r>
      <w:proofErr w:type="spellEnd"/>
      <w:r w:rsidRPr="00EF254F">
        <w:rPr>
          <w:rFonts w:ascii="Traditional Arabic" w:eastAsia="Arial Unicode MS" w:hAnsi="Traditional Arabic" w:cs="Traditional Arabic"/>
          <w:color w:val="000000" w:themeColor="text1"/>
          <w:sz w:val="30"/>
          <w:szCs w:val="30"/>
          <w:rtl/>
        </w:rPr>
        <w:t xml:space="preserve"> العصرية، 1986م.</w:t>
      </w:r>
    </w:p>
    <w:p w14:paraId="1EC9F488" w14:textId="77777777" w:rsidR="003003B4" w:rsidRPr="00EF254F" w:rsidRDefault="003003B4" w:rsidP="003003B4">
      <w:pPr>
        <w:pStyle w:val="aa"/>
        <w:numPr>
          <w:ilvl w:val="0"/>
          <w:numId w:val="319"/>
        </w:numPr>
        <w:shd w:val="clear" w:color="auto" w:fill="FFFFFF" w:themeFill="background1"/>
        <w:tabs>
          <w:tab w:val="right" w:pos="283"/>
        </w:tabs>
        <w:ind w:left="-284" w:right="-284" w:firstLine="0"/>
        <w:jc w:val="both"/>
        <w:rPr>
          <w:rFonts w:ascii="Traditional Arabic" w:eastAsia="Arial Unicode MS" w:hAnsi="Traditional Arabic" w:cs="Traditional Arabic"/>
          <w:color w:val="000000" w:themeColor="text1"/>
          <w:sz w:val="30"/>
          <w:szCs w:val="30"/>
          <w:rtl/>
        </w:rPr>
      </w:pPr>
      <w:proofErr w:type="spellStart"/>
      <w:proofErr w:type="gramStart"/>
      <w:r w:rsidRPr="00EF254F">
        <w:rPr>
          <w:rFonts w:ascii="Traditional Arabic" w:eastAsia="Arial Unicode MS" w:hAnsi="Traditional Arabic" w:cs="Traditional Arabic"/>
          <w:color w:val="000000" w:themeColor="text1"/>
          <w:sz w:val="30"/>
          <w:szCs w:val="30"/>
          <w:rtl/>
        </w:rPr>
        <w:t>ر.بارث</w:t>
      </w:r>
      <w:proofErr w:type="spellEnd"/>
      <w:proofErr w:type="gramEnd"/>
      <w:r w:rsidRPr="00EF254F">
        <w:rPr>
          <w:rFonts w:ascii="Traditional Arabic" w:eastAsia="Arial Unicode MS" w:hAnsi="Traditional Arabic" w:cs="Traditional Arabic"/>
          <w:color w:val="000000" w:themeColor="text1"/>
          <w:sz w:val="30"/>
          <w:szCs w:val="30"/>
          <w:rtl/>
        </w:rPr>
        <w:t xml:space="preserve"> وآخرون، الأدب والواقع، تر</w:t>
      </w:r>
      <w:r w:rsidRPr="00EF254F">
        <w:rPr>
          <w:rFonts w:ascii="Traditional Arabic" w:eastAsia="Arial Unicode MS" w:hAnsi="Traditional Arabic" w:cs="Traditional Arabic"/>
          <w:color w:val="000000" w:themeColor="text1"/>
          <w:sz w:val="30"/>
          <w:szCs w:val="30"/>
          <w:rtl/>
          <w:lang w:bidi="ar-DZ"/>
        </w:rPr>
        <w:t>جمة</w:t>
      </w:r>
      <w:r w:rsidRPr="00EF254F">
        <w:rPr>
          <w:rFonts w:ascii="Traditional Arabic" w:eastAsia="Arial Unicode MS" w:hAnsi="Traditional Arabic" w:cs="Traditional Arabic"/>
          <w:color w:val="000000" w:themeColor="text1"/>
          <w:sz w:val="30"/>
          <w:szCs w:val="30"/>
          <w:rtl/>
        </w:rPr>
        <w:t>. عبد الجليل الأزدي ومحمد معتصم، منشورات الاختلاف بترخيص من منشورات عيون، ط2 .2003.</w:t>
      </w:r>
    </w:p>
    <w:p w14:paraId="44B6C77E" w14:textId="77777777" w:rsidR="003003B4" w:rsidRPr="00EF254F" w:rsidRDefault="003003B4" w:rsidP="003003B4">
      <w:pPr>
        <w:pStyle w:val="a9"/>
        <w:numPr>
          <w:ilvl w:val="0"/>
          <w:numId w:val="319"/>
        </w:numPr>
        <w:shd w:val="clear" w:color="auto" w:fill="FFFFFF" w:themeFill="background1"/>
        <w:tabs>
          <w:tab w:val="right" w:pos="283"/>
        </w:tabs>
        <w:bidi/>
        <w:spacing w:before="0" w:beforeAutospacing="0" w:afterAutospacing="0"/>
        <w:ind w:left="-284" w:firstLine="0"/>
        <w:jc w:val="both"/>
        <w:rPr>
          <w:rFonts w:ascii="Traditional Arabic" w:hAnsi="Traditional Arabic" w:cs="Traditional Arabic"/>
          <w:color w:val="000000" w:themeColor="text1"/>
          <w:sz w:val="30"/>
          <w:szCs w:val="30"/>
        </w:rPr>
      </w:pPr>
      <w:r w:rsidRPr="00EF254F">
        <w:rPr>
          <w:rFonts w:ascii="Traditional Arabic" w:hAnsi="Traditional Arabic" w:cs="Traditional Arabic"/>
          <w:color w:val="000000" w:themeColor="text1"/>
          <w:sz w:val="30"/>
          <w:szCs w:val="30"/>
          <w:rtl/>
        </w:rPr>
        <w:t xml:space="preserve">هنري </w:t>
      </w:r>
      <w:proofErr w:type="spellStart"/>
      <w:r w:rsidRPr="00EF254F">
        <w:rPr>
          <w:rFonts w:ascii="Traditional Arabic" w:hAnsi="Traditional Arabic" w:cs="Traditional Arabic"/>
          <w:color w:val="000000" w:themeColor="text1"/>
          <w:sz w:val="30"/>
          <w:szCs w:val="30"/>
          <w:rtl/>
        </w:rPr>
        <w:t>فليش</w:t>
      </w:r>
      <w:proofErr w:type="spellEnd"/>
      <w:r w:rsidRPr="00EF254F">
        <w:rPr>
          <w:rFonts w:ascii="Traditional Arabic" w:hAnsi="Traditional Arabic" w:cs="Traditional Arabic"/>
          <w:color w:val="000000" w:themeColor="text1"/>
          <w:sz w:val="30"/>
          <w:szCs w:val="30"/>
          <w:rtl/>
        </w:rPr>
        <w:t xml:space="preserve">، العربية الفصحى دراسة في البناء اللغوي، </w:t>
      </w:r>
      <w:proofErr w:type="spellStart"/>
      <w:r w:rsidRPr="00EF254F">
        <w:rPr>
          <w:rFonts w:ascii="Traditional Arabic" w:hAnsi="Traditional Arabic" w:cs="Traditional Arabic"/>
          <w:color w:val="000000" w:themeColor="text1"/>
          <w:sz w:val="30"/>
          <w:szCs w:val="30"/>
          <w:rtl/>
        </w:rPr>
        <w:t>تعریب</w:t>
      </w:r>
      <w:proofErr w:type="spellEnd"/>
      <w:r w:rsidRPr="00EF254F">
        <w:rPr>
          <w:rFonts w:ascii="Traditional Arabic" w:hAnsi="Traditional Arabic" w:cs="Traditional Arabic"/>
          <w:color w:val="000000" w:themeColor="text1"/>
          <w:sz w:val="30"/>
          <w:szCs w:val="30"/>
          <w:rtl/>
        </w:rPr>
        <w:t xml:space="preserve"> عبد الصبور شاهين، مكتبة الشباب، القاهرة</w:t>
      </w:r>
    </w:p>
    <w:p w14:paraId="33100E8E" w14:textId="77777777" w:rsidR="003003B4" w:rsidRPr="00EF254F" w:rsidRDefault="003003B4" w:rsidP="003003B4">
      <w:pPr>
        <w:pStyle w:val="aa"/>
        <w:shd w:val="clear" w:color="auto" w:fill="FFFFFF" w:themeFill="background1"/>
        <w:spacing w:line="22" w:lineRule="atLeast"/>
        <w:ind w:left="-284" w:right="-284"/>
        <w:jc w:val="both"/>
        <w:rPr>
          <w:rFonts w:ascii="Traditional Arabic" w:hAnsi="Traditional Arabic" w:cs="Traditional Arabic"/>
          <w:color w:val="000000" w:themeColor="text1"/>
          <w:sz w:val="30"/>
          <w:szCs w:val="30"/>
          <w:rtl/>
        </w:rPr>
      </w:pPr>
    </w:p>
    <w:p w14:paraId="0A0B3901" w14:textId="77777777" w:rsidR="003003B4" w:rsidRPr="00EF254F" w:rsidRDefault="003003B4" w:rsidP="003003B4">
      <w:pPr>
        <w:pStyle w:val="aa"/>
        <w:shd w:val="clear" w:color="auto" w:fill="FFFFFF" w:themeFill="background1"/>
        <w:spacing w:line="22" w:lineRule="atLeast"/>
        <w:ind w:left="-284" w:right="-284"/>
        <w:jc w:val="both"/>
        <w:rPr>
          <w:rFonts w:ascii="Traditional Arabic" w:hAnsi="Traditional Arabic" w:cs="Traditional Arabic"/>
          <w:b/>
          <w:bCs/>
          <w:color w:val="000000" w:themeColor="text1"/>
          <w:sz w:val="30"/>
          <w:szCs w:val="30"/>
          <w:rtl/>
        </w:rPr>
      </w:pPr>
      <w:r w:rsidRPr="00EF254F">
        <w:rPr>
          <w:rFonts w:ascii="Traditional Arabic" w:hAnsi="Traditional Arabic" w:cs="Traditional Arabic"/>
          <w:b/>
          <w:bCs/>
          <w:color w:val="000000" w:themeColor="text1"/>
          <w:sz w:val="30"/>
          <w:szCs w:val="30"/>
          <w:rtl/>
        </w:rPr>
        <w:t>قائمة المراجع الأجنبية</w:t>
      </w:r>
    </w:p>
    <w:p w14:paraId="6B967F8D" w14:textId="77777777" w:rsidR="003003B4" w:rsidRPr="00EF254F" w:rsidRDefault="003003B4" w:rsidP="003003B4">
      <w:pPr>
        <w:pStyle w:val="aa"/>
        <w:numPr>
          <w:ilvl w:val="0"/>
          <w:numId w:val="160"/>
        </w:numPr>
        <w:shd w:val="clear" w:color="auto" w:fill="FFFFFF" w:themeFill="background1"/>
        <w:bidi w:val="0"/>
        <w:spacing w:line="22" w:lineRule="atLeast"/>
        <w:ind w:left="-284" w:right="-284" w:firstLine="0"/>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Pr>
        <w:t>Bouchard G, métaphore, in les notions philosophiques, dictionnaire 2, édition PUF, Paris, 1990, p1614</w:t>
      </w:r>
    </w:p>
    <w:p w14:paraId="07A83A2A" w14:textId="77777777" w:rsidR="003003B4" w:rsidRPr="00EF254F" w:rsidRDefault="003003B4" w:rsidP="003003B4">
      <w:pPr>
        <w:pStyle w:val="aa"/>
        <w:numPr>
          <w:ilvl w:val="0"/>
          <w:numId w:val="160"/>
        </w:numPr>
        <w:shd w:val="clear" w:color="auto" w:fill="FFFFFF" w:themeFill="background1"/>
        <w:bidi w:val="0"/>
        <w:spacing w:line="22" w:lineRule="atLeast"/>
        <w:ind w:left="-284" w:right="-284" w:firstLine="0"/>
        <w:rPr>
          <w:rFonts w:ascii="Traditional Arabic" w:eastAsia="Arial Unicode MS" w:hAnsi="Traditional Arabic" w:cs="Traditional Arabic"/>
          <w:color w:val="000000" w:themeColor="text1"/>
          <w:sz w:val="30"/>
          <w:szCs w:val="30"/>
          <w:shd w:val="clear" w:color="auto" w:fill="FFFFFF"/>
          <w:rtl/>
        </w:rPr>
      </w:pPr>
      <w:r w:rsidRPr="00EF254F">
        <w:rPr>
          <w:rFonts w:ascii="Traditional Arabic" w:eastAsia="Arial Unicode MS" w:hAnsi="Traditional Arabic" w:cs="Traditional Arabic"/>
          <w:color w:val="000000" w:themeColor="text1"/>
          <w:sz w:val="30"/>
          <w:szCs w:val="30"/>
          <w:shd w:val="clear" w:color="auto" w:fill="FFFFFF"/>
        </w:rPr>
        <w:t xml:space="preserve">Derrida Jacques, Mythologie blanche, in Poétique, n°5, 1971, </w:t>
      </w:r>
    </w:p>
    <w:p w14:paraId="5BCC0D23" w14:textId="77777777" w:rsidR="003003B4" w:rsidRPr="00EF254F" w:rsidRDefault="003003B4" w:rsidP="003003B4">
      <w:pPr>
        <w:pStyle w:val="aa"/>
        <w:numPr>
          <w:ilvl w:val="0"/>
          <w:numId w:val="160"/>
        </w:numPr>
        <w:shd w:val="clear" w:color="auto" w:fill="FFFFFF" w:themeFill="background1"/>
        <w:bidi w:val="0"/>
        <w:spacing w:line="22" w:lineRule="atLeast"/>
        <w:ind w:left="-284" w:right="-284" w:firstLine="0"/>
        <w:rPr>
          <w:rFonts w:ascii="Traditional Arabic" w:eastAsia="Arial Unicode MS" w:hAnsi="Traditional Arabic" w:cs="Traditional Arabic"/>
          <w:color w:val="000000" w:themeColor="text1"/>
          <w:sz w:val="30"/>
          <w:szCs w:val="30"/>
          <w:lang w:bidi="ar-DZ"/>
        </w:rPr>
      </w:pPr>
      <w:proofErr w:type="spellStart"/>
      <w:r w:rsidRPr="00EF254F">
        <w:rPr>
          <w:rFonts w:ascii="Traditional Arabic" w:eastAsia="Arial Unicode MS" w:hAnsi="Traditional Arabic" w:cs="Traditional Arabic"/>
          <w:color w:val="000000" w:themeColor="text1"/>
          <w:sz w:val="30"/>
          <w:szCs w:val="30"/>
        </w:rPr>
        <w:t>fr.free.saidbenkard.www</w:t>
      </w:r>
      <w:proofErr w:type="spellEnd"/>
    </w:p>
    <w:p w14:paraId="3E20D42D" w14:textId="77777777" w:rsidR="003003B4" w:rsidRPr="00EF254F" w:rsidRDefault="003003B4" w:rsidP="003003B4">
      <w:pPr>
        <w:pStyle w:val="aa"/>
        <w:numPr>
          <w:ilvl w:val="0"/>
          <w:numId w:val="160"/>
        </w:numPr>
        <w:shd w:val="clear" w:color="auto" w:fill="FFFFFF" w:themeFill="background1"/>
        <w:bidi w:val="0"/>
        <w:spacing w:line="22" w:lineRule="atLeast"/>
        <w:ind w:left="-284" w:right="-284" w:firstLine="0"/>
        <w:rPr>
          <w:rFonts w:ascii="Traditional Arabic" w:eastAsia="Arial Unicode MS" w:hAnsi="Traditional Arabic" w:cs="Traditional Arabic"/>
          <w:color w:val="000000" w:themeColor="text1"/>
          <w:sz w:val="30"/>
          <w:szCs w:val="30"/>
          <w:rtl/>
          <w:lang w:bidi="ar-DZ"/>
        </w:rPr>
      </w:pPr>
      <w:r w:rsidRPr="00EF254F">
        <w:rPr>
          <w:rFonts w:ascii="Traditional Arabic" w:eastAsia="Arial Unicode MS" w:hAnsi="Traditional Arabic" w:cs="Traditional Arabic"/>
          <w:color w:val="000000" w:themeColor="text1"/>
          <w:sz w:val="30"/>
          <w:szCs w:val="30"/>
        </w:rPr>
        <w:t xml:space="preserve">Paul Ricœur, la métaphore et le problème central de l’herméneutique, </w:t>
      </w:r>
      <w:proofErr w:type="gramStart"/>
      <w:r w:rsidRPr="00EF254F">
        <w:rPr>
          <w:rFonts w:ascii="Traditional Arabic" w:eastAsia="Arial Unicode MS" w:hAnsi="Traditional Arabic" w:cs="Traditional Arabic"/>
          <w:color w:val="000000" w:themeColor="text1"/>
          <w:sz w:val="30"/>
          <w:szCs w:val="30"/>
        </w:rPr>
        <w:t>op.cit.p</w:t>
      </w:r>
      <w:proofErr w:type="gramEnd"/>
      <w:r w:rsidRPr="00EF254F">
        <w:rPr>
          <w:rFonts w:ascii="Traditional Arabic" w:eastAsia="Arial Unicode MS" w:hAnsi="Traditional Arabic" w:cs="Traditional Arabic"/>
          <w:color w:val="000000" w:themeColor="text1"/>
          <w:sz w:val="30"/>
          <w:szCs w:val="30"/>
        </w:rPr>
        <w:t xml:space="preserve">94.. </w:t>
      </w:r>
    </w:p>
    <w:p w14:paraId="0C78A1BC" w14:textId="77777777" w:rsidR="003003B4" w:rsidRPr="00EF254F" w:rsidRDefault="003003B4" w:rsidP="003003B4">
      <w:pPr>
        <w:pStyle w:val="aa"/>
        <w:numPr>
          <w:ilvl w:val="0"/>
          <w:numId w:val="160"/>
        </w:numPr>
        <w:shd w:val="clear" w:color="auto" w:fill="FFFFFF" w:themeFill="background1"/>
        <w:bidi w:val="0"/>
        <w:spacing w:line="22" w:lineRule="atLeast"/>
        <w:ind w:left="-284" w:firstLine="0"/>
        <w:rPr>
          <w:rFonts w:ascii="Traditional Arabic" w:hAnsi="Traditional Arabic" w:cs="Traditional Arabic"/>
          <w:color w:val="000000" w:themeColor="text1"/>
          <w:sz w:val="30"/>
          <w:szCs w:val="30"/>
          <w:lang w:bidi="ar-DZ"/>
        </w:rPr>
      </w:pPr>
      <w:r w:rsidRPr="00EF254F">
        <w:rPr>
          <w:rFonts w:ascii="Traditional Arabic" w:eastAsia="Arial Unicode MS" w:hAnsi="Traditional Arabic" w:cs="Traditional Arabic"/>
          <w:color w:val="000000" w:themeColor="text1"/>
          <w:sz w:val="30"/>
          <w:szCs w:val="30"/>
          <w:vertAlign w:val="superscript"/>
          <w:rtl/>
          <w:lang w:bidi="ar-DZ"/>
        </w:rPr>
        <w:t>-</w:t>
      </w:r>
      <w:proofErr w:type="spellStart"/>
      <w:r w:rsidRPr="00EF254F">
        <w:rPr>
          <w:rFonts w:ascii="Traditional Arabic" w:eastAsia="Arial Unicode MS" w:hAnsi="Traditional Arabic" w:cs="Traditional Arabic"/>
          <w:color w:val="000000" w:themeColor="text1"/>
          <w:sz w:val="30"/>
          <w:szCs w:val="30"/>
        </w:rPr>
        <w:t>Zourabichvili</w:t>
      </w:r>
      <w:proofErr w:type="spellEnd"/>
      <w:r w:rsidRPr="00EF254F">
        <w:rPr>
          <w:rFonts w:ascii="Traditional Arabic" w:eastAsia="Arial Unicode MS" w:hAnsi="Traditional Arabic" w:cs="Traditional Arabic"/>
          <w:color w:val="000000" w:themeColor="text1"/>
          <w:sz w:val="30"/>
          <w:szCs w:val="30"/>
        </w:rPr>
        <w:t xml:space="preserve"> François, Vocabulaire de Deleuze, introduction, édition ellipse, Paris, 2003</w:t>
      </w:r>
      <w:r w:rsidRPr="00EF254F">
        <w:rPr>
          <w:rFonts w:ascii="Traditional Arabic" w:eastAsia="Arial Unicode MS" w:hAnsi="Traditional Arabic" w:cs="Traditional Arabic"/>
          <w:color w:val="000000" w:themeColor="text1"/>
          <w:sz w:val="30"/>
          <w:szCs w:val="30"/>
          <w:rtl/>
        </w:rPr>
        <w:t>.</w:t>
      </w:r>
    </w:p>
    <w:p w14:paraId="0AE1658B" w14:textId="77777777" w:rsidR="003003B4" w:rsidRPr="00EF254F" w:rsidRDefault="003003B4" w:rsidP="003003B4">
      <w:pPr>
        <w:pStyle w:val="aa"/>
        <w:numPr>
          <w:ilvl w:val="0"/>
          <w:numId w:val="160"/>
        </w:numPr>
        <w:shd w:val="clear" w:color="auto" w:fill="FFFFFF" w:themeFill="background1"/>
        <w:bidi w:val="0"/>
        <w:spacing w:line="22" w:lineRule="atLeast"/>
        <w:ind w:left="-284" w:right="-284" w:firstLine="0"/>
        <w:jc w:val="both"/>
        <w:rPr>
          <w:rFonts w:ascii="Traditional Arabic" w:eastAsia="Arial Unicode MS" w:hAnsi="Traditional Arabic" w:cs="Traditional Arabic"/>
          <w:color w:val="000000" w:themeColor="text1"/>
          <w:sz w:val="30"/>
          <w:szCs w:val="30"/>
          <w:lang w:bidi="ar-DZ"/>
        </w:rPr>
      </w:pPr>
      <w:proofErr w:type="spellStart"/>
      <w:r w:rsidRPr="00EF254F">
        <w:rPr>
          <w:rFonts w:ascii="Traditional Arabic" w:eastAsia="Arial Unicode MS" w:hAnsi="Traditional Arabic" w:cs="Traditional Arabic"/>
          <w:color w:val="000000" w:themeColor="text1"/>
          <w:sz w:val="30"/>
          <w:szCs w:val="30"/>
        </w:rPr>
        <w:t>Tétaz</w:t>
      </w:r>
      <w:proofErr w:type="spellEnd"/>
      <w:r w:rsidRPr="00EF254F">
        <w:rPr>
          <w:rFonts w:ascii="Traditional Arabic" w:eastAsia="Arial Unicode MS" w:hAnsi="Traditional Arabic" w:cs="Traditional Arabic"/>
          <w:color w:val="000000" w:themeColor="text1"/>
          <w:sz w:val="30"/>
          <w:szCs w:val="30"/>
        </w:rPr>
        <w:t xml:space="preserve"> Jean Mark, la métaphore entre sémantique et ontologie, in Etudes </w:t>
      </w:r>
      <w:proofErr w:type="spellStart"/>
      <w:r w:rsidRPr="00EF254F">
        <w:rPr>
          <w:rFonts w:ascii="Traditional Arabic" w:eastAsia="Arial Unicode MS" w:hAnsi="Traditional Arabic" w:cs="Traditional Arabic"/>
          <w:color w:val="000000" w:themeColor="text1"/>
          <w:sz w:val="30"/>
          <w:szCs w:val="30"/>
        </w:rPr>
        <w:t>Ricœuriennes</w:t>
      </w:r>
      <w:proofErr w:type="spellEnd"/>
      <w:r w:rsidRPr="00EF254F">
        <w:rPr>
          <w:rFonts w:ascii="Traditional Arabic" w:eastAsia="Arial Unicode MS" w:hAnsi="Traditional Arabic" w:cs="Traditional Arabic"/>
          <w:color w:val="000000" w:themeColor="text1"/>
          <w:sz w:val="30"/>
          <w:szCs w:val="30"/>
        </w:rPr>
        <w:t>, Volume 5, n°1, 2014.pp67.</w:t>
      </w:r>
    </w:p>
    <w:p w14:paraId="04013A79" w14:textId="77777777" w:rsidR="003003B4" w:rsidRPr="00EF254F" w:rsidRDefault="003003B4" w:rsidP="003003B4">
      <w:pPr>
        <w:pStyle w:val="aa"/>
        <w:shd w:val="clear" w:color="auto" w:fill="FFFFFF" w:themeFill="background1"/>
        <w:spacing w:line="22" w:lineRule="atLeast"/>
        <w:ind w:left="-284" w:right="-284"/>
        <w:jc w:val="both"/>
        <w:rPr>
          <w:rFonts w:ascii="Traditional Arabic" w:hAnsi="Traditional Arabic" w:cs="Traditional Arabic"/>
          <w:b/>
          <w:bCs/>
          <w:color w:val="000000" w:themeColor="text1"/>
          <w:sz w:val="30"/>
          <w:szCs w:val="30"/>
          <w:rtl/>
          <w:lang w:bidi="ar-DZ"/>
        </w:rPr>
      </w:pPr>
    </w:p>
    <w:p w14:paraId="3E2CF78B" w14:textId="77777777" w:rsidR="003003B4" w:rsidRPr="00EF254F" w:rsidRDefault="003003B4" w:rsidP="003003B4">
      <w:pPr>
        <w:pStyle w:val="aa"/>
        <w:shd w:val="clear" w:color="auto" w:fill="FFFFFF" w:themeFill="background1"/>
        <w:ind w:left="-284"/>
        <w:jc w:val="both"/>
        <w:rPr>
          <w:rFonts w:ascii="Traditional Arabic" w:hAnsi="Traditional Arabic" w:cs="Traditional Arabic"/>
          <w:b/>
          <w:bCs/>
          <w:color w:val="000000" w:themeColor="text1"/>
          <w:sz w:val="30"/>
          <w:szCs w:val="30"/>
          <w:rtl/>
          <w:lang w:bidi="ar-DZ"/>
        </w:rPr>
      </w:pPr>
      <w:r w:rsidRPr="00EF254F">
        <w:rPr>
          <w:rFonts w:ascii="Traditional Arabic" w:hAnsi="Traditional Arabic" w:cs="Traditional Arabic"/>
          <w:b/>
          <w:bCs/>
          <w:color w:val="000000" w:themeColor="text1"/>
          <w:sz w:val="30"/>
          <w:szCs w:val="30"/>
          <w:rtl/>
        </w:rPr>
        <w:t>المجلات والمقالات والدوريات</w:t>
      </w:r>
    </w:p>
    <w:p w14:paraId="5E216331" w14:textId="77777777" w:rsidR="003003B4" w:rsidRPr="00EF254F" w:rsidRDefault="003003B4" w:rsidP="003003B4">
      <w:pPr>
        <w:pStyle w:val="ae"/>
        <w:numPr>
          <w:ilvl w:val="0"/>
          <w:numId w:val="321"/>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أحمد عبد العزيز </w:t>
      </w:r>
      <w:proofErr w:type="gramStart"/>
      <w:r w:rsidRPr="00EF254F">
        <w:rPr>
          <w:rFonts w:ascii="Traditional Arabic" w:hAnsi="Traditional Arabic" w:cs="Traditional Arabic"/>
          <w:color w:val="000000" w:themeColor="text1"/>
          <w:sz w:val="30"/>
          <w:szCs w:val="30"/>
          <w:rtl/>
        </w:rPr>
        <w:t>دراج ،</w:t>
      </w:r>
      <w:proofErr w:type="gramEnd"/>
      <w:r w:rsidRPr="00EF254F">
        <w:rPr>
          <w:rFonts w:ascii="Traditional Arabic" w:hAnsi="Traditional Arabic" w:cs="Traditional Arabic"/>
          <w:color w:val="000000" w:themeColor="text1"/>
          <w:sz w:val="30"/>
          <w:szCs w:val="30"/>
          <w:rtl/>
        </w:rPr>
        <w:t xml:space="preserve"> الدلالة المعجمية وآليات التوليد الدلالي</w:t>
      </w: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دراسة تطبيقية مقارنة</w:t>
      </w: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vertAlign w:val="subscript"/>
          <w:rtl/>
        </w:rPr>
        <w:t xml:space="preserve">، </w:t>
      </w:r>
      <w:r w:rsidRPr="00EF254F">
        <w:rPr>
          <w:rFonts w:ascii="Traditional Arabic" w:hAnsi="Traditional Arabic" w:cs="Traditional Arabic"/>
          <w:color w:val="000000" w:themeColor="text1"/>
          <w:sz w:val="30"/>
          <w:szCs w:val="30"/>
          <w:rtl/>
        </w:rPr>
        <w:t xml:space="preserve">مجلة </w:t>
      </w: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علوم اللغة</w:t>
      </w:r>
      <w:r w:rsidRPr="00EF254F">
        <w:rPr>
          <w:rFonts w:ascii="Traditional Arabic" w:hAnsi="Traditional Arabic" w:cs="Traditional Arabic"/>
          <w:color w:val="000000" w:themeColor="text1"/>
          <w:sz w:val="30"/>
          <w:szCs w:val="30"/>
          <w:vertAlign w:val="superscript"/>
          <w:rtl/>
        </w:rPr>
        <w:t>))</w:t>
      </w:r>
      <w:r w:rsidRPr="00EF254F">
        <w:rPr>
          <w:rFonts w:ascii="Traditional Arabic" w:hAnsi="Traditional Arabic" w:cs="Traditional Arabic"/>
          <w:color w:val="000000" w:themeColor="text1"/>
          <w:sz w:val="30"/>
          <w:szCs w:val="30"/>
          <w:rtl/>
        </w:rPr>
        <w:t xml:space="preserve"> مجلة دراسات علمية محكمة تصدر أربع مرات في السنة (كتاب دوري)، المجلد الرابع ، العدد الرابع، 2001م.</w:t>
      </w:r>
    </w:p>
    <w:p w14:paraId="41E72485" w14:textId="77777777" w:rsidR="003003B4" w:rsidRPr="00EF254F" w:rsidRDefault="003003B4" w:rsidP="003003B4">
      <w:pPr>
        <w:pStyle w:val="aa"/>
        <w:numPr>
          <w:ilvl w:val="0"/>
          <w:numId w:val="321"/>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بـن عيسـى الطّـاهر، "تيسير البلاغة فـي كتـب التـراث"،</w:t>
      </w:r>
      <w:r w:rsidRPr="00EF254F">
        <w:rPr>
          <w:rFonts w:ascii="Traditional Arabic" w:hAnsi="Traditional Arabic" w:cs="Traditional Arabic"/>
          <w:b/>
          <w:bCs/>
          <w:color w:val="000000" w:themeColor="text1"/>
          <w:sz w:val="30"/>
          <w:szCs w:val="30"/>
          <w:rtl/>
        </w:rPr>
        <w:t xml:space="preserve"> </w:t>
      </w:r>
      <w:r w:rsidRPr="00EF254F">
        <w:rPr>
          <w:rFonts w:ascii="Traditional Arabic" w:hAnsi="Traditional Arabic" w:cs="Traditional Arabic"/>
          <w:color w:val="000000" w:themeColor="text1"/>
          <w:sz w:val="30"/>
          <w:szCs w:val="30"/>
          <w:rtl/>
        </w:rPr>
        <w:t xml:space="preserve">مقـال نشـر بمجلـة مجمـع اللغـة العربيـة الأردنـي، المملكـة الأردنيـة الهاشـمية، العـدد </w:t>
      </w:r>
      <w:proofErr w:type="gramStart"/>
      <w:r w:rsidRPr="00EF254F">
        <w:rPr>
          <w:rFonts w:ascii="Traditional Arabic" w:hAnsi="Traditional Arabic" w:cs="Traditional Arabic"/>
          <w:color w:val="000000" w:themeColor="text1"/>
          <w:sz w:val="30"/>
          <w:szCs w:val="30"/>
          <w:rtl/>
        </w:rPr>
        <w:t>68 ،</w:t>
      </w:r>
      <w:proofErr w:type="gramEnd"/>
      <w:r w:rsidRPr="00EF254F">
        <w:rPr>
          <w:rFonts w:ascii="Traditional Arabic" w:hAnsi="Traditional Arabic" w:cs="Traditional Arabic"/>
          <w:color w:val="000000" w:themeColor="text1"/>
          <w:sz w:val="30"/>
          <w:szCs w:val="30"/>
          <w:rtl/>
        </w:rPr>
        <w:t xml:space="preserve"> ذو القعدة 1425 هـ ـ الموافق لـ 1 جوان ،2005 </w:t>
      </w:r>
    </w:p>
    <w:p w14:paraId="5B70D45D" w14:textId="77777777" w:rsidR="003003B4" w:rsidRPr="00EF254F" w:rsidRDefault="003003B4" w:rsidP="003003B4">
      <w:pPr>
        <w:pStyle w:val="aa"/>
        <w:numPr>
          <w:ilvl w:val="0"/>
          <w:numId w:val="321"/>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lang w:bidi="ar-DZ"/>
        </w:rPr>
      </w:pPr>
      <w:r w:rsidRPr="00EF254F">
        <w:rPr>
          <w:rFonts w:ascii="Traditional Arabic" w:eastAsia="Arial Unicode MS" w:hAnsi="Traditional Arabic" w:cs="Traditional Arabic"/>
          <w:color w:val="000000" w:themeColor="text1"/>
          <w:sz w:val="30"/>
          <w:szCs w:val="30"/>
          <w:rtl/>
        </w:rPr>
        <w:t xml:space="preserve">عبد الحميد </w:t>
      </w:r>
      <w:proofErr w:type="spellStart"/>
      <w:r w:rsidRPr="00EF254F">
        <w:rPr>
          <w:rFonts w:ascii="Traditional Arabic" w:eastAsia="Arial Unicode MS" w:hAnsi="Traditional Arabic" w:cs="Traditional Arabic"/>
          <w:color w:val="000000" w:themeColor="text1"/>
          <w:sz w:val="30"/>
          <w:szCs w:val="30"/>
          <w:rtl/>
        </w:rPr>
        <w:t>بورايو</w:t>
      </w:r>
      <w:proofErr w:type="spellEnd"/>
      <w:r w:rsidRPr="00EF254F">
        <w:rPr>
          <w:rFonts w:ascii="Traditional Arabic" w:eastAsia="Arial Unicode MS" w:hAnsi="Traditional Arabic" w:cs="Traditional Arabic"/>
          <w:color w:val="000000" w:themeColor="text1"/>
          <w:sz w:val="30"/>
          <w:szCs w:val="30"/>
          <w:rtl/>
        </w:rPr>
        <w:t xml:space="preserve">، إنتاجية النص، دراسة في </w:t>
      </w:r>
      <w:proofErr w:type="spellStart"/>
      <w:r w:rsidRPr="00EF254F">
        <w:rPr>
          <w:rFonts w:ascii="Traditional Arabic" w:eastAsia="Arial Unicode MS" w:hAnsi="Traditional Arabic" w:cs="Traditional Arabic"/>
          <w:color w:val="000000" w:themeColor="text1"/>
          <w:sz w:val="30"/>
          <w:szCs w:val="30"/>
          <w:rtl/>
        </w:rPr>
        <w:t>اركيولوجية</w:t>
      </w:r>
      <w:proofErr w:type="spellEnd"/>
      <w:r w:rsidRPr="00EF254F">
        <w:rPr>
          <w:rFonts w:ascii="Traditional Arabic" w:eastAsia="Arial Unicode MS" w:hAnsi="Traditional Arabic" w:cs="Traditional Arabic"/>
          <w:color w:val="000000" w:themeColor="text1"/>
          <w:sz w:val="30"/>
          <w:szCs w:val="30"/>
          <w:rtl/>
        </w:rPr>
        <w:t xml:space="preserve"> الثقافة الجزائرية من خلال ثلاثة أنماط نصية أدبية: الأسطورة /الملحمة /الرواية، مجلة اللغة والأدب، العدد </w:t>
      </w:r>
      <w:proofErr w:type="gramStart"/>
      <w:r w:rsidRPr="00EF254F">
        <w:rPr>
          <w:rFonts w:ascii="Traditional Arabic" w:eastAsia="Arial Unicode MS" w:hAnsi="Traditional Arabic" w:cs="Traditional Arabic"/>
          <w:color w:val="000000" w:themeColor="text1"/>
          <w:sz w:val="30"/>
          <w:szCs w:val="30"/>
          <w:rtl/>
        </w:rPr>
        <w:t>12 ،أكتوبر</w:t>
      </w:r>
      <w:proofErr w:type="gramEnd"/>
      <w:r w:rsidRPr="00EF254F">
        <w:rPr>
          <w:rFonts w:ascii="Traditional Arabic" w:eastAsia="Arial Unicode MS" w:hAnsi="Traditional Arabic" w:cs="Traditional Arabic"/>
          <w:color w:val="000000" w:themeColor="text1"/>
          <w:sz w:val="30"/>
          <w:szCs w:val="30"/>
          <w:rtl/>
        </w:rPr>
        <w:t xml:space="preserve"> 1997 ،دار الحكمة</w:t>
      </w:r>
      <w:r w:rsidRPr="00EF254F">
        <w:rPr>
          <w:rFonts w:ascii="Traditional Arabic" w:hAnsi="Traditional Arabic" w:cs="Traditional Arabic"/>
          <w:color w:val="000000" w:themeColor="text1"/>
          <w:sz w:val="30"/>
          <w:szCs w:val="30"/>
          <w:rtl/>
        </w:rPr>
        <w:t xml:space="preserve"> </w:t>
      </w:r>
    </w:p>
    <w:p w14:paraId="128FC9A8" w14:textId="77777777" w:rsidR="003003B4" w:rsidRPr="00EF254F" w:rsidRDefault="003003B4" w:rsidP="003003B4">
      <w:pPr>
        <w:pStyle w:val="aa"/>
        <w:numPr>
          <w:ilvl w:val="0"/>
          <w:numId w:val="321"/>
        </w:numPr>
        <w:shd w:val="clear" w:color="auto" w:fill="FFFFFF" w:themeFill="background1"/>
        <w:tabs>
          <w:tab w:val="right" w:pos="368"/>
        </w:tabs>
        <w:ind w:left="-284" w:right="-284" w:firstLine="0"/>
        <w:jc w:val="both"/>
        <w:rPr>
          <w:rFonts w:ascii="Traditional Arabic" w:eastAsia="Arial Unicode MS" w:hAnsi="Traditional Arabic" w:cs="Traditional Arabic"/>
          <w:color w:val="000000" w:themeColor="text1"/>
          <w:sz w:val="30"/>
          <w:szCs w:val="30"/>
          <w:rtl/>
          <w:lang w:bidi="ar-DZ"/>
        </w:rPr>
      </w:pPr>
      <w:r w:rsidRPr="00EF254F">
        <w:rPr>
          <w:rFonts w:ascii="Traditional Arabic" w:hAnsi="Traditional Arabic" w:cs="Traditional Arabic"/>
          <w:color w:val="000000" w:themeColor="text1"/>
          <w:sz w:val="30"/>
          <w:szCs w:val="30"/>
          <w:rtl/>
        </w:rPr>
        <w:t xml:space="preserve">عمر </w:t>
      </w:r>
      <w:proofErr w:type="spellStart"/>
      <w:r w:rsidRPr="00EF254F">
        <w:rPr>
          <w:rFonts w:ascii="Traditional Arabic" w:hAnsi="Traditional Arabic" w:cs="Traditional Arabic"/>
          <w:color w:val="000000" w:themeColor="text1"/>
          <w:sz w:val="30"/>
          <w:szCs w:val="30"/>
          <w:rtl/>
        </w:rPr>
        <w:t>أوكان</w:t>
      </w:r>
      <w:proofErr w:type="spellEnd"/>
      <w:r w:rsidRPr="00EF254F">
        <w:rPr>
          <w:rFonts w:ascii="Traditional Arabic" w:hAnsi="Traditional Arabic" w:cs="Traditional Arabic"/>
          <w:color w:val="000000" w:themeColor="text1"/>
          <w:sz w:val="30"/>
          <w:szCs w:val="30"/>
          <w:rtl/>
        </w:rPr>
        <w:t>، أرسطو والاستعارة، مجلة فكر ونقد، السنة الثانية، العدد 17، مارس 1999، دار النشر المغربية</w:t>
      </w:r>
    </w:p>
    <w:p w14:paraId="3137EBA7" w14:textId="77777777" w:rsidR="003003B4" w:rsidRPr="00EF254F" w:rsidRDefault="003003B4" w:rsidP="003003B4">
      <w:pPr>
        <w:pStyle w:val="aa"/>
        <w:numPr>
          <w:ilvl w:val="0"/>
          <w:numId w:val="321"/>
        </w:numPr>
        <w:shd w:val="clear" w:color="auto" w:fill="FFFFFF" w:themeFill="background1"/>
        <w:tabs>
          <w:tab w:val="right" w:pos="368"/>
        </w:tabs>
        <w:ind w:left="-284" w:firstLine="0"/>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فريحة محمد جوهر فلمبان، المجاز اللغوي وأثره في إثراء اللغة العربية، بحث مقدم لنيل درجة الماجستير في النحو، إشراف الدكتورة عفاف حسين، جامعة الملك عبد العزيز بمكة المكرمة، كلية الشريعة والدراسات الإسلامية، قسم اللغة العربية، 1400-1401ه الموافق </w:t>
      </w:r>
      <w:proofErr w:type="gramStart"/>
      <w:r w:rsidRPr="00EF254F">
        <w:rPr>
          <w:rFonts w:ascii="Traditional Arabic" w:hAnsi="Traditional Arabic" w:cs="Traditional Arabic"/>
          <w:color w:val="000000" w:themeColor="text1"/>
          <w:sz w:val="30"/>
          <w:szCs w:val="30"/>
          <w:rtl/>
        </w:rPr>
        <w:t>لـ  ـ</w:t>
      </w:r>
      <w:proofErr w:type="gramEnd"/>
      <w:r w:rsidRPr="00EF254F">
        <w:rPr>
          <w:rFonts w:ascii="Traditional Arabic" w:hAnsi="Traditional Arabic" w:cs="Traditional Arabic"/>
          <w:color w:val="000000" w:themeColor="text1"/>
          <w:sz w:val="30"/>
          <w:szCs w:val="30"/>
          <w:rtl/>
        </w:rPr>
        <w:t>1980-1981م.</w:t>
      </w:r>
    </w:p>
    <w:p w14:paraId="4958334B" w14:textId="77777777" w:rsidR="003003B4" w:rsidRPr="00EF254F" w:rsidRDefault="003003B4" w:rsidP="003003B4">
      <w:pPr>
        <w:pStyle w:val="a9"/>
        <w:numPr>
          <w:ilvl w:val="0"/>
          <w:numId w:val="321"/>
        </w:numPr>
        <w:shd w:val="clear" w:color="auto" w:fill="FFFFFF" w:themeFill="background1"/>
        <w:tabs>
          <w:tab w:val="right" w:pos="368"/>
        </w:tabs>
        <w:bidi/>
        <w:spacing w:before="0" w:beforeAutospacing="0" w:after="0" w:afterAutospacing="0"/>
        <w:ind w:left="-284" w:firstLine="0"/>
        <w:jc w:val="both"/>
        <w:rPr>
          <w:rFonts w:ascii="Traditional Arabic" w:hAnsi="Traditional Arabic" w:cs="Traditional Arabic"/>
          <w:i/>
          <w:iCs/>
          <w:color w:val="000000" w:themeColor="text1"/>
          <w:sz w:val="30"/>
          <w:szCs w:val="30"/>
          <w:rtl/>
        </w:rPr>
      </w:pPr>
      <w:r w:rsidRPr="00EF254F">
        <w:rPr>
          <w:rFonts w:ascii="Traditional Arabic" w:hAnsi="Traditional Arabic" w:cs="Traditional Arabic"/>
          <w:color w:val="000000" w:themeColor="text1"/>
          <w:sz w:val="30"/>
          <w:szCs w:val="30"/>
          <w:vertAlign w:val="superscript"/>
          <w:rtl/>
        </w:rPr>
        <w:lastRenderedPageBreak/>
        <w:t>-</w:t>
      </w:r>
      <w:r w:rsidRPr="00EF254F">
        <w:rPr>
          <w:rFonts w:ascii="Traditional Arabic" w:hAnsi="Traditional Arabic" w:cs="Traditional Arabic"/>
          <w:color w:val="000000" w:themeColor="text1"/>
          <w:sz w:val="30"/>
          <w:szCs w:val="30"/>
          <w:rtl/>
        </w:rPr>
        <w:t>كتاب الندوة: إبراهيم أنيس والدرس اللغوي من إصدارات مجمع اللغة العربية بالقاهرة، الندوة الثالثة: "إبراهيم أنيس والدرس اللغوي"، مقرر اللجنة الثقافية: الأستاذ الدكتور كمال محمد بشر، المتحدثون: الأستاذ الدكتور محمود فهمي حجازي، الأستاذ الدكتور محمد حسن عبد العزيز، الأستاذ الدكتور محمد حماسة عبد اللطيف، الأستاذ الدكتور إبراهيم الدسوقي.</w:t>
      </w:r>
      <w:r w:rsidRPr="00EF254F">
        <w:rPr>
          <w:rFonts w:ascii="Traditional Arabic" w:hAnsi="Traditional Arabic" w:cs="Traditional Arabic"/>
          <w:color w:val="000000" w:themeColor="text1"/>
          <w:sz w:val="30"/>
          <w:szCs w:val="30"/>
          <w:rtl/>
        </w:rPr>
        <w:tab/>
      </w:r>
      <w:r w:rsidRPr="00EF254F">
        <w:rPr>
          <w:rFonts w:ascii="Traditional Arabic" w:hAnsi="Traditional Arabic" w:cs="Traditional Arabic"/>
          <w:color w:val="000000" w:themeColor="text1"/>
          <w:sz w:val="30"/>
          <w:szCs w:val="30"/>
          <w:rtl/>
        </w:rPr>
        <w:br/>
        <w:t>- عُقِدت هذه الندوة بقاعة الاجتماعات الكبرى بالمجمع في الرابع من شهر ديسمبر سنة 1999م</w:t>
      </w:r>
    </w:p>
    <w:p w14:paraId="57B4A4FA" w14:textId="77777777" w:rsidR="003003B4" w:rsidRPr="00EF254F" w:rsidRDefault="003003B4" w:rsidP="003003B4">
      <w:pPr>
        <w:pStyle w:val="aa"/>
        <w:shd w:val="clear" w:color="auto" w:fill="FFFFFF" w:themeFill="background1"/>
        <w:tabs>
          <w:tab w:val="right" w:pos="368"/>
        </w:tabs>
        <w:ind w:left="-284"/>
        <w:jc w:val="both"/>
        <w:rPr>
          <w:rFonts w:ascii="Traditional Arabic" w:hAnsi="Traditional Arabic" w:cs="Traditional Arabic"/>
          <w:color w:val="000000" w:themeColor="text1"/>
          <w:sz w:val="30"/>
          <w:szCs w:val="30"/>
          <w:rtl/>
        </w:rPr>
      </w:pPr>
      <w:r w:rsidRPr="00EF254F">
        <w:rPr>
          <w:rFonts w:ascii="Traditional Arabic" w:hAnsi="Traditional Arabic" w:cs="Traditional Arabic"/>
          <w:color w:val="000000" w:themeColor="text1"/>
          <w:sz w:val="30"/>
          <w:szCs w:val="30"/>
          <w:rtl/>
        </w:rPr>
        <w:t xml:space="preserve">مسرة جمال، دراسات في المجاز وجماله في القرآن الكريم، أطروحة أعدت لنيل شهادة الدكتوراه في اللغة وآدابها، إشراف الدكتور قاضي محمد مبارك، بشارو1413هـ/1993م، كلية الدراسات الإسلامية واللغة العربية، جامعة </w:t>
      </w:r>
      <w:proofErr w:type="spellStart"/>
      <w:r w:rsidRPr="00EF254F">
        <w:rPr>
          <w:rFonts w:ascii="Traditional Arabic" w:hAnsi="Traditional Arabic" w:cs="Traditional Arabic"/>
          <w:color w:val="000000" w:themeColor="text1"/>
          <w:sz w:val="30"/>
          <w:szCs w:val="30"/>
          <w:rtl/>
        </w:rPr>
        <w:t>بشارو</w:t>
      </w:r>
      <w:proofErr w:type="spellEnd"/>
      <w:r w:rsidRPr="00EF254F">
        <w:rPr>
          <w:rFonts w:ascii="Traditional Arabic" w:hAnsi="Traditional Arabic" w:cs="Traditional Arabic"/>
          <w:color w:val="000000" w:themeColor="text1"/>
          <w:sz w:val="30"/>
          <w:szCs w:val="30"/>
          <w:rtl/>
        </w:rPr>
        <w:t>، قسم اللغة العربية.</w:t>
      </w:r>
    </w:p>
    <w:p w14:paraId="4829F7C4" w14:textId="77777777" w:rsidR="003003B4" w:rsidRPr="00EF254F" w:rsidRDefault="003003B4" w:rsidP="003003B4">
      <w:pPr>
        <w:pStyle w:val="aa"/>
        <w:shd w:val="clear" w:color="auto" w:fill="FFFFFF" w:themeFill="background1"/>
        <w:tabs>
          <w:tab w:val="right" w:pos="368"/>
        </w:tabs>
        <w:ind w:left="-284"/>
        <w:jc w:val="both"/>
        <w:rPr>
          <w:rFonts w:ascii="Traditional Arabic" w:hAnsi="Traditional Arabic" w:cs="Traditional Arabic"/>
          <w:color w:val="000000" w:themeColor="text1"/>
          <w:sz w:val="30"/>
          <w:szCs w:val="30"/>
          <w:shd w:val="clear" w:color="auto" w:fill="FFFFFF"/>
          <w:lang w:bidi="ar-DZ"/>
        </w:rPr>
      </w:pPr>
      <w:r w:rsidRPr="00EF254F">
        <w:rPr>
          <w:rFonts w:ascii="Traditional Arabic" w:hAnsi="Traditional Arabic" w:cs="Traditional Arabic"/>
          <w:color w:val="000000" w:themeColor="text1"/>
          <w:sz w:val="30"/>
          <w:szCs w:val="30"/>
          <w:rtl/>
        </w:rPr>
        <w:t>.</w:t>
      </w:r>
    </w:p>
    <w:p w14:paraId="0D12F817" w14:textId="77777777" w:rsidR="00CB1019" w:rsidRDefault="00CB1019">
      <w:pPr>
        <w:bidi w:val="0"/>
        <w:jc w:val="both"/>
        <w:rPr>
          <w:rFonts w:ascii="Traditional Arabic" w:eastAsia="Arial Unicode MS" w:hAnsi="Traditional Arabic" w:cs="Traditional Arabic"/>
          <w:color w:val="000000" w:themeColor="text1"/>
          <w:sz w:val="32"/>
          <w:szCs w:val="32"/>
          <w:rtl/>
        </w:rPr>
      </w:pPr>
      <w:r>
        <w:rPr>
          <w:rFonts w:ascii="Traditional Arabic" w:eastAsia="Arial Unicode MS" w:hAnsi="Traditional Arabic" w:cs="Traditional Arabic"/>
          <w:color w:val="000000" w:themeColor="text1"/>
          <w:sz w:val="32"/>
          <w:szCs w:val="32"/>
          <w:rtl/>
        </w:rPr>
        <w:br w:type="page"/>
      </w:r>
    </w:p>
    <w:p w14:paraId="2BC454B0" w14:textId="77777777" w:rsidR="009917E0" w:rsidRPr="00EF254F" w:rsidRDefault="009917E0" w:rsidP="003003B4">
      <w:pPr>
        <w:jc w:val="both"/>
        <w:rPr>
          <w:rFonts w:ascii="Traditional Arabic" w:eastAsia="Arial Unicode MS" w:hAnsi="Traditional Arabic" w:cs="Traditional Arabic"/>
          <w:color w:val="000000" w:themeColor="text1"/>
          <w:sz w:val="32"/>
          <w:szCs w:val="32"/>
          <w:rtl/>
        </w:rPr>
      </w:pPr>
      <w:r w:rsidRPr="00EF254F">
        <w:rPr>
          <w:rFonts w:ascii="Traditional Arabic" w:eastAsia="Arial Unicode MS" w:hAnsi="Traditional Arabic" w:cs="Traditional Arabic"/>
          <w:color w:val="000000" w:themeColor="text1"/>
          <w:sz w:val="32"/>
          <w:szCs w:val="32"/>
          <w:rtl/>
        </w:rPr>
        <w:lastRenderedPageBreak/>
        <w:br w:type="page"/>
      </w:r>
    </w:p>
    <w:p w14:paraId="25F19E9C" w14:textId="77777777" w:rsidR="0018370F" w:rsidRPr="00EF254F" w:rsidRDefault="0018370F" w:rsidP="00076F6C">
      <w:pPr>
        <w:shd w:val="clear" w:color="auto" w:fill="FFFFFF" w:themeFill="background1"/>
        <w:jc w:val="both"/>
        <w:rPr>
          <w:rFonts w:ascii="Traditional Arabic" w:eastAsia="Arial Unicode MS" w:hAnsi="Traditional Arabic" w:cs="Traditional Arabic"/>
          <w:color w:val="000000" w:themeColor="text1"/>
          <w:sz w:val="32"/>
          <w:szCs w:val="32"/>
          <w:rtl/>
        </w:rPr>
      </w:pPr>
    </w:p>
    <w:p w14:paraId="415E82C4" w14:textId="77777777" w:rsidR="0018370F" w:rsidRPr="00EF254F" w:rsidRDefault="0018370F" w:rsidP="00076F6C">
      <w:pPr>
        <w:pStyle w:val="aa"/>
        <w:shd w:val="clear" w:color="auto" w:fill="FFFFFF" w:themeFill="background1"/>
        <w:tabs>
          <w:tab w:val="left" w:pos="2777"/>
        </w:tabs>
        <w:jc w:val="both"/>
        <w:rPr>
          <w:rFonts w:ascii="Traditional Arabic" w:hAnsi="Traditional Arabic" w:cs="Traditional Arabic"/>
          <w:b/>
          <w:bCs/>
          <w:color w:val="000000" w:themeColor="text1"/>
          <w:sz w:val="32"/>
          <w:szCs w:val="32"/>
          <w:rtl/>
          <w:lang w:bidi="ar-DZ"/>
        </w:rPr>
      </w:pPr>
    </w:p>
    <w:p w14:paraId="61CB669A" w14:textId="77777777" w:rsidR="0018370F" w:rsidRPr="00EF254F" w:rsidRDefault="0018370F" w:rsidP="00076F6C">
      <w:pPr>
        <w:pStyle w:val="aa"/>
        <w:shd w:val="clear" w:color="auto" w:fill="FFFFFF" w:themeFill="background1"/>
        <w:tabs>
          <w:tab w:val="left" w:pos="2777"/>
        </w:tabs>
        <w:jc w:val="both"/>
        <w:rPr>
          <w:rFonts w:ascii="Traditional Arabic" w:hAnsi="Traditional Arabic" w:cs="Traditional Arabic"/>
          <w:b/>
          <w:bCs/>
          <w:color w:val="000000" w:themeColor="text1"/>
          <w:sz w:val="32"/>
          <w:szCs w:val="32"/>
          <w:rtl/>
          <w:lang w:bidi="ar-DZ"/>
        </w:rPr>
      </w:pPr>
    </w:p>
    <w:p w14:paraId="532C1423" w14:textId="77777777" w:rsidR="002631B3" w:rsidRPr="00EF254F" w:rsidRDefault="00000000" w:rsidP="00076F6C">
      <w:pPr>
        <w:shd w:val="clear" w:color="auto" w:fill="FFFFFF" w:themeFill="background1"/>
        <w:jc w:val="both"/>
        <w:rPr>
          <w:rFonts w:ascii="Traditional Arabic" w:hAnsi="Traditional Arabic" w:cs="Traditional Arabic"/>
          <w:color w:val="000000" w:themeColor="text1"/>
          <w:sz w:val="32"/>
          <w:szCs w:val="32"/>
          <w:rtl/>
        </w:rPr>
        <w:sectPr w:rsidR="002631B3" w:rsidRPr="00EF254F" w:rsidSect="00485F52">
          <w:headerReference w:type="default" r:id="rId64"/>
          <w:footerReference w:type="default" r:id="rId65"/>
          <w:footnotePr>
            <w:numRestart w:val="eachPage"/>
          </w:footnotePr>
          <w:pgSz w:w="11906" w:h="16838"/>
          <w:pgMar w:top="1417" w:right="1417" w:bottom="1417" w:left="1418" w:header="708" w:footer="708" w:gutter="0"/>
          <w:cols w:space="708"/>
          <w:docGrid w:linePitch="360"/>
        </w:sectPr>
      </w:pPr>
      <w:r>
        <w:rPr>
          <w:rFonts w:ascii="Traditional Arabic" w:hAnsi="Traditional Arabic" w:cs="Traditional Arabic"/>
          <w:noProof/>
          <w:color w:val="000000" w:themeColor="text1"/>
          <w:sz w:val="32"/>
          <w:szCs w:val="32"/>
          <w:rtl/>
          <w:lang w:eastAsia="fr-FR"/>
        </w:rPr>
        <w:pict w14:anchorId="248943AE">
          <v:group id="Groupe 329" o:spid="_x0000_s2312" style="position:absolute;left:0;text-align:left;margin-left:22pt;margin-top:125.05pt;width:424.6pt;height:354.05pt;z-index:251694080;mso-width-relative:margin;mso-height-relative:margin" coordorigin="930,475" coordsize="54864,28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">
            <v:shape id="Image 446" o:spid="_x0000_s2313" type="#_x0000_t75" style="position:absolute;left:930;top:574;width:54864;height:28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wAmXDAAAA3AAAAA8AAABkcnMvZG93bnJldi54bWxET01rwkAQvRf8D8sIvdWNphRJXSWIgVqK&#10;aFLwOs1Ok2h2NmRXTf+9eyh4fLzvxWowrbhS7xrLCqaTCARxaXXDlYLvInuZg3AeWWNrmRT8kYPV&#10;cvS0wETbGx/omvtKhBB2CSqove8SKV1Zk0E3sR1x4H5tb9AH2FdS93gL4aaVsyh6kwYbDg01drSu&#10;qTznF6PguPb78vP1aPB03mabdLf/Kn5SpZ7HQ/oOwtPgH+J/94dWEMdhfjgTjo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ACZcMAAADcAAAADwAAAAAAAAAAAAAAAACf&#10;AgAAZHJzL2Rvd25yZXYueG1sUEsFBgAAAAAEAAQA9wAAAI8DAAAAAA==&#10;" adj="3600" stroked="t" strokecolor="#b6dde8 [1304]">
              <v:imagedata r:id="rId16" o:title="" recolortarget="black"/>
              <v:shadow on="t" color="black" opacity="26214f" origin="-.5,-.5" offset="-.68028mm,.81072mm"/>
              <v:path arrowok="t"/>
              <o:lock v:ext="edit" aspectratio="f"/>
            </v:shape>
            <v:roundrect id="Rectangle à coins arrondis 331" o:spid="_x0000_s2314" style="position:absolute;left:5422;top:475;width:44015;height:2546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NNcYA&#10;AADcAAAADwAAAGRycy9kb3ducmV2LnhtbESP3WoCMRSE7wu+QziCdzW7bivtahR/KBRaCmqht4fN&#10;cXdxcxI2UVOfvikUejnMzDfMfBlNJy7U+9aygnycgSCurG65VvB5eLl/AuEDssbOMin4Jg/LxeBu&#10;jqW2V97RZR9qkSDsS1TQhOBKKX3VkEE/to44eUfbGwxJ9rXUPV4T3HRykmVTabDltNCgo01D1Wl/&#10;NgrOD9v3t48trR3FvHiON/d1OzwqNRrG1QxEoBj+w3/tV62gKH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NNcYAAADcAAAADwAAAAAAAAAAAAAAAACYAgAAZHJz&#10;L2Rvd25yZXYueG1sUEsFBgAAAAAEAAQA9QAAAIsDAAAAAA==&#10;" filled="f" fillcolor="white [3201]" stroked="f" strokeweight="1pt">
              <v:stroke joinstyle="miter"/>
              <v:textbox style="mso-next-textbox:#Rectangle à coins arrondis 331">
                <w:txbxContent>
                  <w:p w14:paraId="34935118" w14:textId="77777777" w:rsidR="00DE52B7" w:rsidRPr="009917E0" w:rsidRDefault="00DE52B7" w:rsidP="002631B3">
                    <w:pPr>
                      <w:pStyle w:val="11"/>
                      <w:bidi w:val="0"/>
                      <w:jc w:val="center"/>
                      <w:rPr>
                        <w:rFonts w:ascii="Andalus" w:hAnsi="Andalus" w:cs="Andalus"/>
                        <w:b/>
                        <w:bCs/>
                        <w:color w:val="auto"/>
                        <w:sz w:val="160"/>
                        <w:szCs w:val="160"/>
                        <w:rtl/>
                        <w:lang w:bidi="ar-DZ"/>
                      </w:rPr>
                    </w:pPr>
                    <w:bookmarkStart w:id="1452" w:name="_Toc152203662"/>
                    <w:r w:rsidRPr="009917E0">
                      <w:rPr>
                        <w:rFonts w:ascii="Andalus" w:hAnsi="Andalus" w:cs="Andalus"/>
                        <w:b/>
                        <w:bCs/>
                        <w:color w:val="auto"/>
                        <w:sz w:val="160"/>
                        <w:szCs w:val="160"/>
                        <w:rtl/>
                        <w:lang w:bidi="ar-DZ"/>
                      </w:rPr>
                      <w:t>فهرس المحتويات</w:t>
                    </w:r>
                    <w:bookmarkEnd w:id="1452"/>
                  </w:p>
                </w:txbxContent>
              </v:textbox>
            </v:roundrect>
          </v:group>
        </w:pict>
      </w:r>
    </w:p>
    <w:sdt>
      <w:sdtPr>
        <w:rPr>
          <w:rFonts w:ascii="Sakkal Majalla" w:eastAsiaTheme="minorHAnsi" w:hAnsi="Sakkal Majalla" w:cs="Sakkal Majalla"/>
          <w:b w:val="0"/>
          <w:bCs w:val="0"/>
          <w:color w:val="000000" w:themeColor="text1"/>
          <w:sz w:val="32"/>
          <w:szCs w:val="32"/>
          <w:rtl/>
        </w:rPr>
        <w:id w:val="1719407"/>
        <w:docPartObj>
          <w:docPartGallery w:val="Table of Contents"/>
          <w:docPartUnique/>
        </w:docPartObj>
      </w:sdtPr>
      <w:sdtContent>
        <w:p w14:paraId="5D0D55A9" w14:textId="77777777" w:rsidR="008F1D92" w:rsidRPr="0058043D" w:rsidRDefault="00855FA3" w:rsidP="00B654C3">
          <w:pPr>
            <w:pStyle w:val="a7"/>
            <w:shd w:val="clear" w:color="auto" w:fill="FFFFFF" w:themeFill="background1"/>
            <w:tabs>
              <w:tab w:val="right" w:pos="7087"/>
              <w:tab w:val="right" w:pos="7938"/>
            </w:tabs>
            <w:bidi/>
            <w:rPr>
              <w:rFonts w:ascii="Traditional Arabic" w:hAnsi="Traditional Arabic" w:cs="Traditional Arabic"/>
              <w:color w:val="000000" w:themeColor="text1"/>
              <w:rtl/>
              <w:lang w:bidi="ar-DZ"/>
            </w:rPr>
          </w:pPr>
          <w:r w:rsidRPr="00C93C8A">
            <w:rPr>
              <w:rFonts w:ascii="Sakkal Majalla" w:hAnsi="Sakkal Majalla" w:cs="Sakkal Majalla"/>
              <w:color w:val="000000" w:themeColor="text1"/>
              <w:sz w:val="36"/>
              <w:szCs w:val="36"/>
              <w:rtl/>
            </w:rPr>
            <w:t>المحتوى</w:t>
          </w:r>
          <w:r w:rsidR="00B654C3" w:rsidRPr="00C93C8A">
            <w:rPr>
              <w:rFonts w:ascii="Sakkal Majalla" w:hAnsi="Sakkal Majalla" w:cs="Sakkal Majalla" w:hint="cs"/>
              <w:color w:val="000000" w:themeColor="text1"/>
              <w:sz w:val="36"/>
              <w:szCs w:val="36"/>
              <w:rtl/>
            </w:rPr>
            <w:t xml:space="preserve"> الإلكتروني</w:t>
          </w:r>
        </w:p>
        <w:p w14:paraId="639C1127" w14:textId="77777777" w:rsidR="00D627E2" w:rsidRPr="00DC3199" w:rsidRDefault="0011023A" w:rsidP="00485F52">
          <w:pPr>
            <w:pStyle w:val="20"/>
            <w:jc w:val="left"/>
            <w:rPr>
              <w:rFonts w:eastAsiaTheme="minorEastAsia" w:cstheme="minorBidi"/>
              <w:noProof/>
              <w:sz w:val="28"/>
              <w:szCs w:val="28"/>
              <w:lang w:eastAsia="fr-FR"/>
            </w:rPr>
          </w:pPr>
          <w:r w:rsidRPr="0058043D">
            <w:rPr>
              <w:b/>
              <w:bCs/>
              <w:color w:val="000000" w:themeColor="text1"/>
            </w:rPr>
            <w:fldChar w:fldCharType="begin"/>
          </w:r>
          <w:r w:rsidR="008F1D92" w:rsidRPr="0058043D">
            <w:rPr>
              <w:b/>
              <w:bCs/>
              <w:color w:val="000000" w:themeColor="text1"/>
            </w:rPr>
            <w:instrText xml:space="preserve"> TOC \o "1-3" \h \z \u </w:instrText>
          </w:r>
          <w:r w:rsidRPr="0058043D">
            <w:rPr>
              <w:b/>
              <w:bCs/>
              <w:color w:val="000000" w:themeColor="text1"/>
            </w:rPr>
            <w:fldChar w:fldCharType="separate"/>
          </w:r>
        </w:p>
        <w:p w14:paraId="754B006C" w14:textId="77777777" w:rsidR="00D627E2" w:rsidRPr="00DC3199" w:rsidRDefault="00000000" w:rsidP="00E60ADA">
          <w:pPr>
            <w:pStyle w:val="1"/>
            <w:rPr>
              <w:rFonts w:cstheme="minorBidi"/>
              <w:noProof/>
              <w:sz w:val="28"/>
              <w:szCs w:val="28"/>
              <w:lang w:val="fr-FR" w:eastAsia="fr-FR"/>
            </w:rPr>
          </w:pPr>
          <w:hyperlink r:id="rId66" w:anchor="_Toc152203435" w:history="1">
            <w:r w:rsidR="00D627E2" w:rsidRPr="00DC3199">
              <w:rPr>
                <w:rStyle w:val="Hyperlink"/>
                <w:rFonts w:cs="Courier New"/>
                <w:noProof/>
                <w:sz w:val="28"/>
                <w:szCs w:val="28"/>
                <w:rtl/>
                <w:lang w:bidi="ar-DZ"/>
              </w:rPr>
              <w:t>بسملة</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AE6238"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_Toc152203435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5</w:t>
            </w:r>
            <w:r w:rsidR="0011023A" w:rsidRPr="00DC3199">
              <w:rPr>
                <w:noProof/>
                <w:webHidden/>
                <w:sz w:val="28"/>
                <w:szCs w:val="28"/>
              </w:rPr>
              <w:fldChar w:fldCharType="end"/>
            </w:r>
          </w:hyperlink>
        </w:p>
        <w:p w14:paraId="595C27B8" w14:textId="77777777" w:rsidR="00D627E2" w:rsidRPr="00DC3199" w:rsidRDefault="00000000" w:rsidP="00AE6238">
          <w:pPr>
            <w:pStyle w:val="1"/>
            <w:rPr>
              <w:rFonts w:cstheme="minorBidi"/>
              <w:noProof/>
              <w:sz w:val="28"/>
              <w:szCs w:val="28"/>
              <w:lang w:val="fr-FR" w:eastAsia="fr-FR"/>
            </w:rPr>
          </w:pPr>
          <w:hyperlink r:id="rId67" w:anchor="_Toc152203436" w:history="1">
            <w:r w:rsidR="00D627E2" w:rsidRPr="00DC3199">
              <w:rPr>
                <w:rStyle w:val="Hyperlink"/>
                <w:rFonts w:cs="Courier New"/>
                <w:noProof/>
                <w:sz w:val="28"/>
                <w:szCs w:val="28"/>
                <w:rtl/>
                <w:lang w:bidi="ar-DZ"/>
              </w:rPr>
              <w:t>قرآن كريم</w:t>
            </w:r>
            <w:r w:rsidR="003331A4" w:rsidRPr="00DC3199">
              <w:rPr>
                <w:rFonts w:hint="cs"/>
                <w:noProof/>
                <w:webHidden/>
                <w:sz w:val="28"/>
                <w:szCs w:val="28"/>
                <w:rtl/>
              </w:rPr>
              <w:t xml:space="preserve">                                                              </w:t>
            </w:r>
            <w:r w:rsidR="00AE6238" w:rsidRPr="00DC3199">
              <w:rPr>
                <w:rFonts w:hint="cs"/>
                <w:noProof/>
                <w:webHidden/>
                <w:sz w:val="28"/>
                <w:szCs w:val="28"/>
                <w:rtl/>
              </w:rPr>
              <w:t xml:space="preserve">   </w:t>
            </w:r>
            <w:r w:rsidR="00B654C3" w:rsidRPr="00DC3199">
              <w:rPr>
                <w:rFonts w:hint="cs"/>
                <w:noProof/>
                <w:webHidden/>
                <w:sz w:val="28"/>
                <w:szCs w:val="28"/>
                <w:rtl/>
              </w:rPr>
              <w:t xml:space="preserve">                  </w:t>
            </w:r>
            <w:r w:rsidR="00AE6238"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_Toc152203436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w:t>
            </w:r>
            <w:r w:rsidR="0011023A" w:rsidRPr="00DC3199">
              <w:rPr>
                <w:noProof/>
                <w:webHidden/>
                <w:sz w:val="28"/>
                <w:szCs w:val="28"/>
              </w:rPr>
              <w:fldChar w:fldCharType="end"/>
            </w:r>
          </w:hyperlink>
        </w:p>
        <w:p w14:paraId="3F6C9AAE" w14:textId="77777777" w:rsidR="00D627E2" w:rsidRPr="00DC3199" w:rsidRDefault="00000000" w:rsidP="00E60ADA">
          <w:pPr>
            <w:pStyle w:val="1"/>
            <w:rPr>
              <w:rFonts w:cstheme="minorBidi"/>
              <w:noProof/>
              <w:sz w:val="28"/>
              <w:szCs w:val="28"/>
              <w:lang w:val="fr-FR" w:eastAsia="fr-FR"/>
            </w:rPr>
          </w:pPr>
          <w:hyperlink r:id="rId68" w:anchor="_Toc152203437" w:history="1">
            <w:r w:rsidR="00D627E2" w:rsidRPr="00DC3199">
              <w:rPr>
                <w:rStyle w:val="Hyperlink"/>
                <w:rFonts w:cs="Courier New"/>
                <w:noProof/>
                <w:sz w:val="28"/>
                <w:szCs w:val="28"/>
                <w:rtl/>
                <w:lang w:bidi="ar-DZ"/>
              </w:rPr>
              <w:t>الإهـداء</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AE6238"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_Toc152203437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7</w:t>
            </w:r>
            <w:r w:rsidR="0011023A" w:rsidRPr="00DC3199">
              <w:rPr>
                <w:noProof/>
                <w:webHidden/>
                <w:sz w:val="28"/>
                <w:szCs w:val="28"/>
              </w:rPr>
              <w:fldChar w:fldCharType="end"/>
            </w:r>
          </w:hyperlink>
          <w:r w:rsidR="003331A4" w:rsidRPr="00DC3199">
            <w:rPr>
              <w:rStyle w:val="Hyperlink"/>
              <w:rFonts w:hint="cs"/>
              <w:noProof/>
              <w:sz w:val="28"/>
              <w:szCs w:val="28"/>
              <w:rtl/>
            </w:rPr>
            <w:t xml:space="preserve">      </w:t>
          </w:r>
        </w:p>
        <w:p w14:paraId="4476E113" w14:textId="77777777" w:rsidR="00D627E2" w:rsidRPr="00DC3199" w:rsidRDefault="00000000" w:rsidP="00E60ADA">
          <w:pPr>
            <w:pStyle w:val="1"/>
            <w:rPr>
              <w:rFonts w:cstheme="minorBidi"/>
              <w:noProof/>
              <w:sz w:val="28"/>
              <w:szCs w:val="28"/>
              <w:lang w:val="fr-FR" w:eastAsia="fr-FR"/>
            </w:rPr>
          </w:pPr>
          <w:hyperlink r:id="rId69" w:anchor="_Toc152203438" w:history="1">
            <w:r w:rsidR="00D627E2" w:rsidRPr="00DC3199">
              <w:rPr>
                <w:rStyle w:val="Hyperlink"/>
                <w:rFonts w:ascii="Andalus" w:hAnsi="Andalus" w:cs="Andalus"/>
                <w:noProof/>
                <w:sz w:val="28"/>
                <w:szCs w:val="28"/>
                <w:rtl/>
                <w:lang w:bidi="ar-DZ"/>
              </w:rPr>
              <w:t>شكر وعرفان</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AE6238"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_Toc152203438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8</w:t>
            </w:r>
            <w:r w:rsidR="0011023A" w:rsidRPr="00DC3199">
              <w:rPr>
                <w:noProof/>
                <w:webHidden/>
                <w:sz w:val="28"/>
                <w:szCs w:val="28"/>
              </w:rPr>
              <w:fldChar w:fldCharType="end"/>
            </w:r>
          </w:hyperlink>
        </w:p>
        <w:p w14:paraId="1FA563E8" w14:textId="77777777" w:rsidR="00D627E2" w:rsidRPr="00DC3199" w:rsidRDefault="00000000" w:rsidP="00E60ADA">
          <w:pPr>
            <w:pStyle w:val="1"/>
            <w:rPr>
              <w:rFonts w:cstheme="minorBidi"/>
              <w:noProof/>
              <w:sz w:val="28"/>
              <w:szCs w:val="28"/>
              <w:lang w:val="fr-FR" w:eastAsia="fr-FR"/>
            </w:rPr>
          </w:pPr>
          <w:hyperlink r:id="rId70" w:anchor="_Toc152203439" w:history="1">
            <w:r w:rsidR="00D627E2" w:rsidRPr="00DC3199">
              <w:rPr>
                <w:rStyle w:val="Hyperlink"/>
                <w:noProof/>
                <w:sz w:val="28"/>
                <w:szCs w:val="28"/>
                <w:rtl/>
                <w:lang w:bidi="ar-DZ"/>
              </w:rPr>
              <w:t>مــقدّمة</w:t>
            </w:r>
            <w:r w:rsidR="003331A4" w:rsidRPr="00DC3199">
              <w:rPr>
                <w:rFonts w:hint="cs"/>
                <w:noProof/>
                <w:webHidden/>
                <w:sz w:val="28"/>
                <w:szCs w:val="28"/>
                <w:rtl/>
              </w:rPr>
              <w:t xml:space="preserve">         </w:t>
            </w:r>
            <w:r w:rsidR="00AE6238" w:rsidRPr="00DC3199">
              <w:rPr>
                <w:rFonts w:hint="cs"/>
                <w:noProof/>
                <w:webHidden/>
                <w:sz w:val="28"/>
                <w:szCs w:val="28"/>
                <w:rtl/>
              </w:rPr>
              <w:t xml:space="preserve">                                                             </w:t>
            </w:r>
            <w:r w:rsidR="00B654C3" w:rsidRPr="00DC3199">
              <w:rPr>
                <w:rFonts w:hint="cs"/>
                <w:noProof/>
                <w:webHidden/>
                <w:sz w:val="28"/>
                <w:szCs w:val="28"/>
                <w:rtl/>
              </w:rPr>
              <w:t xml:space="preserve">                   </w:t>
            </w:r>
            <w:r w:rsidR="00AE6238"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_Toc152203439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ب‌</w:t>
            </w:r>
            <w:r w:rsidR="0011023A" w:rsidRPr="00DC3199">
              <w:rPr>
                <w:noProof/>
                <w:webHidden/>
                <w:sz w:val="28"/>
                <w:szCs w:val="28"/>
              </w:rPr>
              <w:fldChar w:fldCharType="end"/>
            </w:r>
          </w:hyperlink>
        </w:p>
        <w:p w14:paraId="26F67221" w14:textId="77777777" w:rsidR="00D627E2" w:rsidRPr="00DC3199" w:rsidRDefault="003331A4" w:rsidP="00AE6238">
          <w:pPr>
            <w:pStyle w:val="20"/>
            <w:jc w:val="left"/>
            <w:rPr>
              <w:rFonts w:eastAsiaTheme="minorEastAsia" w:cstheme="minorBidi"/>
              <w:noProof/>
              <w:sz w:val="28"/>
              <w:szCs w:val="28"/>
              <w:lang w:eastAsia="fr-FR"/>
            </w:rPr>
          </w:pPr>
          <w:r w:rsidRPr="00DC3199">
            <w:rPr>
              <w:rStyle w:val="Hyperlink"/>
              <w:rFonts w:hint="cs"/>
              <w:noProof/>
              <w:sz w:val="28"/>
              <w:szCs w:val="28"/>
              <w:rtl/>
            </w:rPr>
            <w:t xml:space="preserve">  </w:t>
          </w:r>
          <w:hyperlink r:id="rId71" w:anchor="_Toc152203440" w:history="1">
            <w:r w:rsidR="00D627E2" w:rsidRPr="00DC3199">
              <w:rPr>
                <w:rStyle w:val="Hyperlink"/>
                <w:rFonts w:ascii="Andalus" w:hAnsi="Andalus" w:cs="Andalus"/>
                <w:noProof/>
                <w:sz w:val="28"/>
                <w:szCs w:val="28"/>
                <w:rtl/>
              </w:rPr>
              <w:t>"الاستعمال الاستعاري للغة ودوره في توليد الـــدلالات"</w:t>
            </w:r>
            <w:r w:rsidR="0011023A" w:rsidRPr="00DC3199">
              <w:rPr>
                <w:noProof/>
                <w:webHidden/>
                <w:sz w:val="28"/>
                <w:szCs w:val="28"/>
              </w:rPr>
              <w:fldChar w:fldCharType="begin"/>
            </w:r>
            <w:r w:rsidR="00D627E2" w:rsidRPr="00DC3199">
              <w:rPr>
                <w:noProof/>
                <w:webHidden/>
                <w:sz w:val="28"/>
                <w:szCs w:val="28"/>
              </w:rPr>
              <w:instrText xml:space="preserve"> PAGEREF _Toc152203440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w:t>
            </w:r>
            <w:r w:rsidR="0011023A" w:rsidRPr="00DC3199">
              <w:rPr>
                <w:noProof/>
                <w:webHidden/>
                <w:sz w:val="28"/>
                <w:szCs w:val="28"/>
              </w:rPr>
              <w:fldChar w:fldCharType="end"/>
            </w:r>
          </w:hyperlink>
          <w:r w:rsidR="00AE6238" w:rsidRPr="00DC3199">
            <w:rPr>
              <w:rStyle w:val="Hyperlink"/>
              <w:rFonts w:hint="cs"/>
              <w:noProof/>
              <w:sz w:val="28"/>
              <w:szCs w:val="28"/>
              <w:rtl/>
            </w:rPr>
            <w:t xml:space="preserve"> </w:t>
          </w:r>
        </w:p>
        <w:p w14:paraId="57853454" w14:textId="77777777" w:rsidR="00D627E2" w:rsidRPr="00DC3199" w:rsidRDefault="00C93C8A" w:rsidP="00C93C8A">
          <w:pPr>
            <w:pStyle w:val="1"/>
            <w:rPr>
              <w:rFonts w:cstheme="minorBidi"/>
              <w:noProof/>
              <w:sz w:val="28"/>
              <w:szCs w:val="28"/>
              <w:lang w:val="fr-FR" w:eastAsia="fr-FR"/>
            </w:rPr>
          </w:pPr>
          <w:r w:rsidRPr="00DC3199">
            <w:rPr>
              <w:rStyle w:val="Hyperlink"/>
              <w:rFonts w:hint="cs"/>
              <w:noProof/>
              <w:color w:val="FFFFFF" w:themeColor="background1"/>
              <w:sz w:val="28"/>
              <w:szCs w:val="28"/>
              <w:rtl/>
            </w:rPr>
            <w:t xml:space="preserve">                                                           </w:t>
          </w:r>
          <w:r w:rsidRPr="00DC3199">
            <w:rPr>
              <w:rStyle w:val="Hyperlink"/>
              <w:rFonts w:hint="cs"/>
              <w:noProof/>
              <w:sz w:val="28"/>
              <w:szCs w:val="28"/>
              <w:rtl/>
            </w:rPr>
            <w:t xml:space="preserve"> </w:t>
          </w:r>
          <w:hyperlink r:id="rId72" w:anchor="_Toc152203441" w:history="1">
            <w:r w:rsidR="00D627E2" w:rsidRPr="00DC3199">
              <w:rPr>
                <w:rStyle w:val="Hyperlink"/>
                <w:noProof/>
                <w:sz w:val="28"/>
                <w:szCs w:val="28"/>
                <w:rtl/>
                <w:lang w:bidi="ar-DZ"/>
              </w:rPr>
              <w:t>البا</w:t>
            </w:r>
            <w:r w:rsidR="00D627E2" w:rsidRPr="00DC3199">
              <w:rPr>
                <w:rStyle w:val="Hyperlink"/>
                <w:rFonts w:ascii="Andalus" w:hAnsi="Andalus" w:cs="Andalus"/>
                <w:noProof/>
                <w:sz w:val="28"/>
                <w:szCs w:val="28"/>
                <w:rtl/>
                <w:lang w:bidi="ar-DZ"/>
              </w:rPr>
              <w:t>ب الأول الجانب النظري</w:t>
            </w:r>
            <w:r w:rsidR="00B654C3" w:rsidRPr="00DC3199">
              <w:rPr>
                <w:rFonts w:hint="cs"/>
                <w:noProof/>
                <w:webHidden/>
                <w:sz w:val="28"/>
                <w:szCs w:val="28"/>
                <w:rtl/>
              </w:rPr>
              <w:t xml:space="preserve">                                                                     </w:t>
            </w:r>
            <w:r w:rsidR="003331A4" w:rsidRPr="00DC3199">
              <w:rPr>
                <w:rFonts w:hint="cs"/>
                <w:noProof/>
                <w:webHidden/>
                <w:sz w:val="28"/>
                <w:szCs w:val="28"/>
                <w:rtl/>
              </w:rPr>
              <w:t xml:space="preserve">          </w:t>
            </w:r>
          </w:hyperlink>
          <w:r w:rsidRPr="00DC3199">
            <w:rPr>
              <w:rStyle w:val="Hyperlink"/>
              <w:rFonts w:hint="cs"/>
              <w:noProof/>
              <w:sz w:val="28"/>
              <w:szCs w:val="28"/>
              <w:rtl/>
            </w:rPr>
            <w:t xml:space="preserve"> </w:t>
          </w:r>
        </w:p>
        <w:p w14:paraId="2C355A47" w14:textId="77777777" w:rsidR="00D627E2" w:rsidRPr="00DC3199" w:rsidRDefault="00000000" w:rsidP="00E60ADA">
          <w:pPr>
            <w:pStyle w:val="1"/>
            <w:rPr>
              <w:rFonts w:cstheme="minorBidi"/>
              <w:noProof/>
              <w:sz w:val="28"/>
              <w:szCs w:val="28"/>
              <w:lang w:val="fr-FR" w:eastAsia="fr-FR"/>
            </w:rPr>
          </w:pPr>
          <w:hyperlink r:id="rId73" w:anchor="_Toc152203442" w:history="1">
            <w:r w:rsidR="00D627E2" w:rsidRPr="00DC3199">
              <w:rPr>
                <w:rStyle w:val="Hyperlink"/>
                <w:rFonts w:ascii="Andalus" w:hAnsi="Andalus" w:cs="Andalus"/>
                <w:noProof/>
                <w:sz w:val="28"/>
                <w:szCs w:val="28"/>
                <w:rtl/>
                <w:lang w:bidi="ar-DZ"/>
              </w:rPr>
              <w:t>الفصل التمهـيدي</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_Toc152203442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12</w:t>
            </w:r>
            <w:r w:rsidR="0011023A" w:rsidRPr="00DC3199">
              <w:rPr>
                <w:noProof/>
                <w:webHidden/>
                <w:sz w:val="28"/>
                <w:szCs w:val="28"/>
              </w:rPr>
              <w:fldChar w:fldCharType="end"/>
            </w:r>
          </w:hyperlink>
        </w:p>
        <w:p w14:paraId="15D50E84" w14:textId="77777777" w:rsidR="00D627E2" w:rsidRPr="00DC3199" w:rsidRDefault="00000000" w:rsidP="00592C34">
          <w:pPr>
            <w:pStyle w:val="20"/>
            <w:jc w:val="left"/>
            <w:rPr>
              <w:rFonts w:eastAsiaTheme="minorEastAsia" w:cstheme="minorBidi"/>
              <w:noProof/>
              <w:sz w:val="28"/>
              <w:szCs w:val="28"/>
              <w:lang w:eastAsia="fr-FR"/>
            </w:rPr>
          </w:pPr>
          <w:hyperlink r:id="rId74" w:anchor="_Toc152203443" w:history="1">
            <w:r w:rsidR="00D627E2" w:rsidRPr="00DC3199">
              <w:rPr>
                <w:rStyle w:val="Hyperlink"/>
                <w:rFonts w:ascii="Andalus" w:hAnsi="Andalus" w:cs="Andalus"/>
                <w:noProof/>
                <w:sz w:val="28"/>
                <w:szCs w:val="28"/>
                <w:rtl/>
              </w:rPr>
              <w:t>العلاقة بين المعنى الحرف</w:t>
            </w:r>
            <w:r w:rsidR="003331A4" w:rsidRPr="00DC3199">
              <w:rPr>
                <w:rStyle w:val="Hyperlink"/>
                <w:rFonts w:ascii="Andalus" w:hAnsi="Andalus" w:cs="Andalus" w:hint="cs"/>
                <w:noProof/>
                <w:sz w:val="28"/>
                <w:szCs w:val="28"/>
                <w:rtl/>
              </w:rPr>
              <w:t xml:space="preserve"> </w:t>
            </w:r>
            <w:r w:rsidR="00592C34" w:rsidRPr="00592C34">
              <w:rPr>
                <w:rStyle w:val="Hyperlink"/>
                <w:rFonts w:ascii="Andalus" w:hAnsi="Andalus" w:cs="Andalus"/>
                <w:noProof/>
                <w:sz w:val="28"/>
                <w:szCs w:val="28"/>
                <w:rtl/>
              </w:rPr>
              <w:t>ي</w:t>
            </w:r>
            <w:r w:rsidR="00592C34" w:rsidRPr="00592C34">
              <w:rPr>
                <w:rStyle w:val="Hyperlink"/>
                <w:rFonts w:ascii="Andalus" w:hAnsi="Andalus" w:cs="Andalus" w:hint="cs"/>
                <w:noProof/>
                <w:sz w:val="28"/>
                <w:szCs w:val="28"/>
                <w:rtl/>
              </w:rPr>
              <w:t xml:space="preserve">  </w:t>
            </w:r>
            <w:r w:rsidR="003331A4" w:rsidRPr="00DC3199">
              <w:rPr>
                <w:rStyle w:val="Hyperlink"/>
                <w:rFonts w:ascii="Andalus" w:hAnsi="Andalus" w:cs="Andalus" w:hint="cs"/>
                <w:noProof/>
                <w:sz w:val="28"/>
                <w:szCs w:val="28"/>
                <w:rtl/>
              </w:rPr>
              <w:t xml:space="preserve">    </w:t>
            </w:r>
            <w:r w:rsidR="00B654C3" w:rsidRPr="00DC3199">
              <w:rPr>
                <w:rStyle w:val="Hyperlink"/>
                <w:rFonts w:ascii="Andalus" w:hAnsi="Andalus" w:cs="Andalus" w:hint="cs"/>
                <w:noProof/>
                <w:sz w:val="28"/>
                <w:szCs w:val="28"/>
                <w:rtl/>
              </w:rPr>
              <w:t xml:space="preserve">                                                                        </w:t>
            </w:r>
            <w:r w:rsidR="003331A4" w:rsidRPr="00DC3199">
              <w:rPr>
                <w:rStyle w:val="Hyperlink"/>
                <w:rFonts w:ascii="Andalus" w:hAnsi="Andalus" w:cs="Andalus" w:hint="cs"/>
                <w:noProof/>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_Toc152203443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13</w:t>
            </w:r>
            <w:r w:rsidR="0011023A" w:rsidRPr="00DC3199">
              <w:rPr>
                <w:noProof/>
                <w:webHidden/>
                <w:sz w:val="28"/>
                <w:szCs w:val="28"/>
              </w:rPr>
              <w:fldChar w:fldCharType="end"/>
            </w:r>
          </w:hyperlink>
        </w:p>
        <w:p w14:paraId="299AA4B0" w14:textId="77777777" w:rsidR="00D627E2" w:rsidRPr="00DC3199" w:rsidRDefault="00000000" w:rsidP="00B654C3">
          <w:pPr>
            <w:pStyle w:val="20"/>
            <w:jc w:val="left"/>
            <w:rPr>
              <w:rFonts w:eastAsiaTheme="minorEastAsia" w:cstheme="minorBidi"/>
              <w:noProof/>
              <w:sz w:val="28"/>
              <w:szCs w:val="28"/>
              <w:lang w:eastAsia="fr-FR"/>
            </w:rPr>
          </w:pPr>
          <w:hyperlink r:id="rId75" w:anchor="_Toc152203444" w:history="1">
            <w:r w:rsidR="00D627E2" w:rsidRPr="00DC3199">
              <w:rPr>
                <w:rStyle w:val="Hyperlink"/>
                <w:rFonts w:ascii="Andalus" w:hAnsi="Andalus" w:cs="Andalus"/>
                <w:noProof/>
                <w:sz w:val="28"/>
                <w:szCs w:val="28"/>
                <w:rtl/>
              </w:rPr>
              <w:t>والمعنى المجازي في    منطوق استعاري</w:t>
            </w:r>
            <w:r w:rsidR="003331A4" w:rsidRPr="00DC3199">
              <w:rPr>
                <w:rStyle w:val="Hyperlink"/>
                <w:rFonts w:ascii="Andalus" w:hAnsi="Andalus" w:cs="Andalus" w:hint="cs"/>
                <w:noProof/>
                <w:sz w:val="28"/>
                <w:szCs w:val="28"/>
                <w:rtl/>
              </w:rPr>
              <w:t xml:space="preserve">     </w:t>
            </w:r>
            <w:r w:rsidR="00B654C3" w:rsidRPr="00DC3199">
              <w:rPr>
                <w:rStyle w:val="Hyperlink"/>
                <w:rFonts w:ascii="Andalus" w:hAnsi="Andalus" w:cs="Andalus" w:hint="cs"/>
                <w:noProof/>
                <w:sz w:val="28"/>
                <w:szCs w:val="28"/>
                <w:rtl/>
              </w:rPr>
              <w:t xml:space="preserve">                                                          </w:t>
            </w:r>
            <w:r w:rsidR="003331A4" w:rsidRPr="00DC3199">
              <w:rPr>
                <w:rStyle w:val="Hyperlink"/>
                <w:rFonts w:ascii="Andalus" w:hAnsi="Andalus" w:cs="Andalus" w:hint="cs"/>
                <w:noProof/>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_Toc152203444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13</w:t>
            </w:r>
            <w:r w:rsidR="0011023A" w:rsidRPr="00DC3199">
              <w:rPr>
                <w:noProof/>
                <w:webHidden/>
                <w:sz w:val="28"/>
                <w:szCs w:val="28"/>
              </w:rPr>
              <w:fldChar w:fldCharType="end"/>
            </w:r>
          </w:hyperlink>
        </w:p>
        <w:p w14:paraId="2CACB966" w14:textId="77777777" w:rsidR="00D627E2" w:rsidRPr="00DC3199" w:rsidRDefault="00000000" w:rsidP="00B654C3">
          <w:pPr>
            <w:pStyle w:val="20"/>
            <w:jc w:val="left"/>
            <w:rPr>
              <w:rFonts w:eastAsiaTheme="minorEastAsia" w:cstheme="minorBidi"/>
              <w:noProof/>
              <w:sz w:val="28"/>
              <w:szCs w:val="28"/>
              <w:lang w:eastAsia="fr-FR"/>
            </w:rPr>
          </w:pPr>
          <w:hyperlink w:anchor="_Toc152203445" w:history="1">
            <w:r w:rsidR="00D627E2" w:rsidRPr="00DC3199">
              <w:rPr>
                <w:rStyle w:val="Hyperlink"/>
                <w:rFonts w:cs="Traditional Arabic"/>
                <w:noProof/>
                <w:sz w:val="28"/>
                <w:szCs w:val="28"/>
                <w:rtl/>
              </w:rPr>
              <w:t>مقدمة</w:t>
            </w:r>
            <w:r w:rsidR="003331A4" w:rsidRPr="00DC3199">
              <w:rPr>
                <w:rStyle w:val="Hyperlink"/>
                <w:rFonts w:cs="Traditional Arabic" w:hint="cs"/>
                <w:noProof/>
                <w:sz w:val="28"/>
                <w:szCs w:val="28"/>
                <w:rtl/>
              </w:rPr>
              <w:t xml:space="preserve">      </w:t>
            </w:r>
            <w:r w:rsidR="00B654C3" w:rsidRPr="00DC3199">
              <w:rPr>
                <w:rStyle w:val="Hyperlink"/>
                <w:rFonts w:cs="Traditional Arabic" w:hint="cs"/>
                <w:noProof/>
                <w:sz w:val="28"/>
                <w:szCs w:val="28"/>
                <w:rtl/>
              </w:rPr>
              <w:t xml:space="preserve">                                                                                                           </w:t>
            </w:r>
            <w:r w:rsidR="003331A4" w:rsidRPr="00DC3199">
              <w:rPr>
                <w:rStyle w:val="Hyperlink"/>
                <w:rFonts w:cs="Traditional Arabic" w:hint="cs"/>
                <w:noProof/>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_Toc152203445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37</w:t>
            </w:r>
            <w:r w:rsidR="0011023A" w:rsidRPr="00DC3199">
              <w:rPr>
                <w:noProof/>
                <w:webHidden/>
                <w:sz w:val="28"/>
                <w:szCs w:val="28"/>
              </w:rPr>
              <w:fldChar w:fldCharType="end"/>
            </w:r>
          </w:hyperlink>
        </w:p>
        <w:p w14:paraId="79514023" w14:textId="77777777" w:rsidR="00D627E2" w:rsidRPr="00DC3199" w:rsidRDefault="00000000" w:rsidP="00B654C3">
          <w:pPr>
            <w:pStyle w:val="20"/>
            <w:jc w:val="left"/>
            <w:rPr>
              <w:rFonts w:eastAsiaTheme="minorEastAsia" w:cstheme="minorBidi"/>
              <w:noProof/>
              <w:sz w:val="28"/>
              <w:szCs w:val="28"/>
              <w:lang w:eastAsia="fr-FR"/>
            </w:rPr>
          </w:pPr>
          <w:hyperlink w:anchor="_Toc152203446" w:history="1">
            <w:r w:rsidR="00D627E2" w:rsidRPr="00DC3199">
              <w:rPr>
                <w:rStyle w:val="Hyperlink"/>
                <w:rFonts w:cs="Traditional Arabic"/>
                <w:noProof/>
                <w:sz w:val="28"/>
                <w:szCs w:val="28"/>
                <w:rtl/>
                <w:lang w:bidi="ar-DZ"/>
              </w:rPr>
              <w:t>أولا / الاستعارة منبع الدلالة المجازية</w:t>
            </w:r>
            <w:r w:rsidR="003331A4" w:rsidRPr="00DC3199">
              <w:rPr>
                <w:rStyle w:val="Hyperlink"/>
                <w:rFonts w:cs="Traditional Arabic" w:hint="cs"/>
                <w:noProof/>
                <w:sz w:val="28"/>
                <w:szCs w:val="28"/>
                <w:rtl/>
                <w:lang w:bidi="ar-DZ"/>
              </w:rPr>
              <w:t xml:space="preserve">   </w:t>
            </w:r>
            <w:r w:rsidR="00B654C3" w:rsidRPr="00DC3199">
              <w:rPr>
                <w:rStyle w:val="Hyperlink"/>
                <w:rFonts w:cs="Traditional Arabic" w:hint="cs"/>
                <w:noProof/>
                <w:sz w:val="28"/>
                <w:szCs w:val="28"/>
                <w:rtl/>
                <w:lang w:bidi="ar-DZ"/>
              </w:rPr>
              <w:t xml:space="preserve">                                                                        </w:t>
            </w:r>
            <w:r w:rsidR="003331A4" w:rsidRPr="00DC3199">
              <w:rPr>
                <w:rStyle w:val="Hyperlink"/>
                <w:rFonts w:cs="Traditional Arabic" w:hint="cs"/>
                <w:noProof/>
                <w:sz w:val="28"/>
                <w:szCs w:val="28"/>
                <w:rtl/>
                <w:lang w:bidi="ar-DZ"/>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_Toc152203446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43</w:t>
            </w:r>
            <w:r w:rsidR="0011023A" w:rsidRPr="00DC3199">
              <w:rPr>
                <w:noProof/>
                <w:webHidden/>
                <w:sz w:val="28"/>
                <w:szCs w:val="28"/>
              </w:rPr>
              <w:fldChar w:fldCharType="end"/>
            </w:r>
          </w:hyperlink>
        </w:p>
        <w:p w14:paraId="3D1686DC" w14:textId="77777777" w:rsidR="00D627E2" w:rsidRPr="00DC3199" w:rsidRDefault="00000000" w:rsidP="00B654C3">
          <w:pPr>
            <w:pStyle w:val="1"/>
            <w:rPr>
              <w:rFonts w:cstheme="minorBidi"/>
              <w:noProof/>
              <w:sz w:val="28"/>
              <w:szCs w:val="28"/>
              <w:lang w:val="fr-FR" w:eastAsia="fr-FR"/>
            </w:rPr>
          </w:pPr>
          <w:hyperlink r:id="rId76" w:anchor="_Toc152203447" w:history="1">
            <w:r w:rsidR="00D627E2" w:rsidRPr="00DC3199">
              <w:rPr>
                <w:rStyle w:val="Hyperlink"/>
                <w:rFonts w:ascii="Traditional Arabic" w:hAnsi="Traditional Arabic" w:cs="Traditional Arabic"/>
                <w:noProof/>
                <w:sz w:val="28"/>
                <w:szCs w:val="28"/>
                <w:rtl/>
                <w:lang w:bidi="ar-DZ"/>
              </w:rPr>
              <w:t>الاستعــــــــــارة ضــــــمن بؤرة توتر المجاز</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_Toc152203447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43</w:t>
            </w:r>
            <w:r w:rsidR="0011023A" w:rsidRPr="00DC3199">
              <w:rPr>
                <w:noProof/>
                <w:webHidden/>
                <w:sz w:val="28"/>
                <w:szCs w:val="28"/>
              </w:rPr>
              <w:fldChar w:fldCharType="end"/>
            </w:r>
          </w:hyperlink>
        </w:p>
        <w:p w14:paraId="24408169" w14:textId="77777777" w:rsidR="00D627E2" w:rsidRPr="00DC3199" w:rsidRDefault="00000000" w:rsidP="00B654C3">
          <w:pPr>
            <w:pStyle w:val="20"/>
            <w:tabs>
              <w:tab w:val="left" w:pos="2813"/>
            </w:tabs>
            <w:jc w:val="left"/>
            <w:rPr>
              <w:rFonts w:eastAsiaTheme="minorEastAsia" w:cstheme="minorBidi"/>
              <w:noProof/>
              <w:sz w:val="28"/>
              <w:szCs w:val="28"/>
              <w:lang w:eastAsia="fr-FR"/>
            </w:rPr>
          </w:pPr>
          <w:hyperlink w:anchor="_Toc152203448" w:history="1">
            <w:r w:rsidR="00D627E2" w:rsidRPr="00DC3199">
              <w:rPr>
                <w:rStyle w:val="Hyperlink"/>
                <w:noProof/>
                <w:sz w:val="28"/>
                <w:szCs w:val="28"/>
              </w:rPr>
              <w:t>1.</w:t>
            </w:r>
            <w:r w:rsidR="00D627E2" w:rsidRPr="00DC3199">
              <w:rPr>
                <w:rFonts w:eastAsiaTheme="minorEastAsia" w:cstheme="minorBidi"/>
                <w:noProof/>
                <w:sz w:val="28"/>
                <w:szCs w:val="28"/>
                <w:lang w:eastAsia="fr-FR"/>
              </w:rPr>
              <w:tab/>
            </w:r>
            <w:r w:rsidR="00D627E2" w:rsidRPr="00DC3199">
              <w:rPr>
                <w:rStyle w:val="Hyperlink"/>
                <w:noProof/>
                <w:sz w:val="28"/>
                <w:szCs w:val="28"/>
                <w:rtl/>
              </w:rPr>
              <w:t>الرمز، وطبيعة الدّلالة المجازية</w:t>
            </w:r>
            <w:r w:rsidR="003331A4" w:rsidRPr="00DC3199">
              <w:rPr>
                <w:rStyle w:val="Hyperlink"/>
                <w:rFonts w:hint="cs"/>
                <w:noProof/>
                <w:sz w:val="28"/>
                <w:szCs w:val="28"/>
                <w:rtl/>
              </w:rPr>
              <w:t xml:space="preserve"> </w:t>
            </w:r>
            <w:r w:rsidR="00B654C3" w:rsidRPr="00DC3199">
              <w:rPr>
                <w:rStyle w:val="Hyperlink"/>
                <w:rFonts w:hint="cs"/>
                <w:noProof/>
                <w:sz w:val="28"/>
                <w:szCs w:val="28"/>
                <w:rtl/>
              </w:rPr>
              <w:t xml:space="preserve">                                                                   </w:t>
            </w:r>
            <w:r w:rsidR="003331A4" w:rsidRPr="00DC3199">
              <w:rPr>
                <w:rStyle w:val="Hyperlink"/>
                <w:rFonts w:hint="cs"/>
                <w:noProof/>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_Toc152203448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44</w:t>
            </w:r>
            <w:r w:rsidR="0011023A" w:rsidRPr="00DC3199">
              <w:rPr>
                <w:noProof/>
                <w:webHidden/>
                <w:sz w:val="28"/>
                <w:szCs w:val="28"/>
              </w:rPr>
              <w:fldChar w:fldCharType="end"/>
            </w:r>
          </w:hyperlink>
        </w:p>
        <w:p w14:paraId="59B16AAA" w14:textId="77777777" w:rsidR="00D627E2" w:rsidRPr="00DC3199" w:rsidRDefault="00000000" w:rsidP="00B654C3">
          <w:pPr>
            <w:pStyle w:val="20"/>
            <w:tabs>
              <w:tab w:val="left" w:pos="4149"/>
            </w:tabs>
            <w:jc w:val="left"/>
            <w:rPr>
              <w:rFonts w:eastAsiaTheme="minorEastAsia" w:cstheme="minorBidi"/>
              <w:noProof/>
              <w:sz w:val="28"/>
              <w:szCs w:val="28"/>
              <w:lang w:eastAsia="fr-FR"/>
            </w:rPr>
          </w:pPr>
          <w:hyperlink w:anchor="_Toc152203449" w:history="1">
            <w:r w:rsidR="00D627E2" w:rsidRPr="00DC3199">
              <w:rPr>
                <w:rStyle w:val="Hyperlink"/>
                <w:rFonts w:cs="Traditional Arabic"/>
                <w:noProof/>
                <w:sz w:val="28"/>
                <w:szCs w:val="28"/>
              </w:rPr>
              <w:t>1.</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العلاقة بين المعنى الحرفي والمعنى المجازي في المنطوق الاستعاري</w:t>
            </w:r>
            <w:r w:rsidR="003331A4" w:rsidRPr="00DC3199">
              <w:rPr>
                <w:rStyle w:val="Hyperlink"/>
                <w:rFonts w:cs="Traditional Arabic" w:hint="cs"/>
                <w:noProof/>
                <w:sz w:val="28"/>
                <w:szCs w:val="28"/>
                <w:rtl/>
              </w:rPr>
              <w:t xml:space="preserve">    </w:t>
            </w:r>
            <w:r w:rsidR="00B654C3" w:rsidRPr="00DC3199">
              <w:rPr>
                <w:rStyle w:val="Hyperlink"/>
                <w:rFonts w:cs="Traditional Arabic" w:hint="cs"/>
                <w:noProof/>
                <w:sz w:val="28"/>
                <w:szCs w:val="28"/>
                <w:rtl/>
              </w:rPr>
              <w:t xml:space="preserve">                               </w:t>
            </w:r>
            <w:r w:rsidR="003331A4" w:rsidRPr="00DC3199">
              <w:rPr>
                <w:rStyle w:val="Hyperlink"/>
                <w:rFonts w:cs="Traditional Arabic" w:hint="cs"/>
                <w:noProof/>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_Toc152203449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50</w:t>
            </w:r>
            <w:r w:rsidR="0011023A" w:rsidRPr="00DC3199">
              <w:rPr>
                <w:noProof/>
                <w:webHidden/>
                <w:sz w:val="28"/>
                <w:szCs w:val="28"/>
              </w:rPr>
              <w:fldChar w:fldCharType="end"/>
            </w:r>
          </w:hyperlink>
        </w:p>
        <w:p w14:paraId="0655ED94" w14:textId="77777777" w:rsidR="00D627E2" w:rsidRPr="00DC3199" w:rsidRDefault="00000000" w:rsidP="00B654C3">
          <w:pPr>
            <w:pStyle w:val="20"/>
            <w:jc w:val="left"/>
            <w:rPr>
              <w:rFonts w:eastAsiaTheme="minorEastAsia" w:cstheme="minorBidi"/>
              <w:noProof/>
              <w:sz w:val="28"/>
              <w:szCs w:val="28"/>
              <w:lang w:eastAsia="fr-FR"/>
            </w:rPr>
          </w:pPr>
          <w:hyperlink w:anchor="_Toc152203450" w:history="1">
            <w:r w:rsidR="00D627E2" w:rsidRPr="00DC3199">
              <w:rPr>
                <w:rStyle w:val="Hyperlink"/>
                <w:rFonts w:cs="Traditional Arabic"/>
                <w:noProof/>
                <w:sz w:val="28"/>
                <w:szCs w:val="28"/>
                <w:rtl/>
                <w:lang w:bidi="ar-DZ"/>
              </w:rPr>
              <w:t>ثانيا/ نظرية الاستعارة في عرف البلاغة</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_Toc152203450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51</w:t>
            </w:r>
            <w:r w:rsidR="0011023A" w:rsidRPr="00DC3199">
              <w:rPr>
                <w:noProof/>
                <w:webHidden/>
                <w:sz w:val="28"/>
                <w:szCs w:val="28"/>
              </w:rPr>
              <w:fldChar w:fldCharType="end"/>
            </w:r>
          </w:hyperlink>
        </w:p>
        <w:p w14:paraId="2987F6DF" w14:textId="77777777" w:rsidR="00D627E2" w:rsidRPr="00DC3199" w:rsidRDefault="00000000" w:rsidP="00C93C8A">
          <w:pPr>
            <w:pStyle w:val="20"/>
            <w:tabs>
              <w:tab w:val="left" w:pos="2098"/>
            </w:tabs>
            <w:jc w:val="left"/>
            <w:rPr>
              <w:rFonts w:ascii="Traditional Arabic" w:eastAsiaTheme="minorEastAsia" w:hAnsi="Traditional Arabic" w:cs="Traditional Arabic"/>
              <w:noProof/>
              <w:sz w:val="28"/>
              <w:szCs w:val="28"/>
              <w:lang w:eastAsia="fr-FR"/>
            </w:rPr>
          </w:pPr>
          <w:hyperlink w:anchor="_Toc152203451" w:history="1">
            <w:r w:rsidR="00D627E2" w:rsidRPr="00DC3199">
              <w:rPr>
                <w:rStyle w:val="Hyperlink"/>
                <w:rFonts w:eastAsia="SimSun" w:cs="Traditional Arabic"/>
                <w:noProof/>
                <w:sz w:val="28"/>
                <w:szCs w:val="28"/>
                <w:rtl/>
              </w:rPr>
              <w:t>2.</w:t>
            </w:r>
            <w:r w:rsidR="00D627E2" w:rsidRPr="00DC3199">
              <w:rPr>
                <w:rFonts w:eastAsiaTheme="minorEastAsia" w:cstheme="minorBidi"/>
                <w:noProof/>
                <w:sz w:val="28"/>
                <w:szCs w:val="28"/>
                <w:lang w:eastAsia="fr-FR"/>
              </w:rPr>
              <w:tab/>
            </w:r>
            <w:r w:rsidR="00D627E2" w:rsidRPr="00DC3199">
              <w:rPr>
                <w:rStyle w:val="Hyperlink"/>
                <w:rFonts w:eastAsia="SimSun" w:cs="Traditional Arabic"/>
                <w:noProof/>
                <w:sz w:val="28"/>
                <w:szCs w:val="28"/>
                <w:rtl/>
              </w:rPr>
              <w:t>قوة تأثير الاســـتعارة في المعنى</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_Toc152203451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54</w:t>
            </w:r>
            <w:r w:rsidR="0011023A" w:rsidRPr="00DC3199">
              <w:rPr>
                <w:noProof/>
                <w:webHidden/>
                <w:sz w:val="28"/>
                <w:szCs w:val="28"/>
              </w:rPr>
              <w:fldChar w:fldCharType="end"/>
            </w:r>
          </w:hyperlink>
        </w:p>
        <w:p w14:paraId="60169403"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52" w:history="1">
            <w:r w:rsidR="00D627E2" w:rsidRPr="00DC3199">
              <w:rPr>
                <w:rStyle w:val="Hyperlink"/>
                <w:rFonts w:cs="Traditional Arabic"/>
                <w:sz w:val="28"/>
                <w:rtl/>
              </w:rPr>
              <w:t xml:space="preserve">3.دراسات </w:t>
            </w:r>
            <w:r w:rsidR="00D627E2" w:rsidRPr="00DC3199">
              <w:rPr>
                <w:rStyle w:val="Hyperlink"/>
                <w:rFonts w:cs="Traditional Arabic"/>
                <w:sz w:val="28"/>
                <w:rtl/>
                <w:lang w:bidi="ar-DZ"/>
              </w:rPr>
              <w:t xml:space="preserve">المعنى والدّلالة بين علم </w:t>
            </w:r>
            <w:r w:rsidR="00D627E2" w:rsidRPr="00DC3199">
              <w:rPr>
                <w:rStyle w:val="Hyperlink"/>
                <w:rFonts w:cs="Traditional Arabic"/>
                <w:sz w:val="28"/>
                <w:rtl/>
              </w:rPr>
              <w:t xml:space="preserve">المعجم </w:t>
            </w:r>
            <w:r w:rsidR="00D627E2" w:rsidRPr="00DC3199">
              <w:rPr>
                <w:rStyle w:val="Hyperlink"/>
                <w:rFonts w:cs="Traditional Arabic"/>
                <w:sz w:val="28"/>
                <w:rtl/>
                <w:lang w:bidi="ar-DZ"/>
              </w:rPr>
              <w:t>والاستعارة</w:t>
            </w:r>
            <w:r w:rsidR="00D627E2" w:rsidRPr="00DC3199">
              <w:rPr>
                <w:webHidden/>
                <w:sz w:val="28"/>
              </w:rPr>
              <w:tab/>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_Toc152203452 \h </w:instrText>
            </w:r>
            <w:r w:rsidR="0011023A" w:rsidRPr="00DC3199">
              <w:rPr>
                <w:webHidden/>
                <w:sz w:val="28"/>
              </w:rPr>
            </w:r>
            <w:r w:rsidR="0011023A" w:rsidRPr="00DC3199">
              <w:rPr>
                <w:webHidden/>
                <w:sz w:val="28"/>
              </w:rPr>
              <w:fldChar w:fldCharType="separate"/>
            </w:r>
            <w:r w:rsidR="00D627E2" w:rsidRPr="00DC3199">
              <w:rPr>
                <w:webHidden/>
                <w:sz w:val="28"/>
              </w:rPr>
              <w:t>55</w:t>
            </w:r>
            <w:r w:rsidR="0011023A" w:rsidRPr="00DC3199">
              <w:rPr>
                <w:webHidden/>
                <w:sz w:val="28"/>
              </w:rPr>
              <w:fldChar w:fldCharType="end"/>
            </w:r>
          </w:hyperlink>
        </w:p>
        <w:p w14:paraId="5D393079" w14:textId="77777777" w:rsidR="00D627E2" w:rsidRPr="00DC3199" w:rsidRDefault="00000000" w:rsidP="00C93C8A">
          <w:pPr>
            <w:pStyle w:val="20"/>
            <w:jc w:val="left"/>
            <w:rPr>
              <w:rFonts w:eastAsiaTheme="minorEastAsia" w:cstheme="minorBidi"/>
              <w:noProof/>
              <w:sz w:val="28"/>
              <w:szCs w:val="28"/>
              <w:lang w:eastAsia="fr-FR"/>
            </w:rPr>
          </w:pPr>
          <w:hyperlink w:anchor="_Toc152203453" w:history="1">
            <w:r w:rsidR="00D627E2" w:rsidRPr="00DC3199">
              <w:rPr>
                <w:rStyle w:val="Hyperlink"/>
                <w:noProof/>
                <w:sz w:val="28"/>
                <w:szCs w:val="28"/>
                <w:rtl/>
                <w:lang w:bidi="ar-DZ"/>
              </w:rPr>
              <w:t>.-</w:t>
            </w:r>
            <w:r w:rsidR="00D627E2" w:rsidRPr="00DC3199">
              <w:rPr>
                <w:rStyle w:val="Hyperlink"/>
                <w:rFonts w:cs="Traditional Arabic"/>
                <w:noProof/>
                <w:sz w:val="28"/>
                <w:szCs w:val="28"/>
                <w:rtl/>
                <w:lang w:bidi="ar-DZ"/>
              </w:rPr>
              <w:t>الاستعارة نظام لإحلال كلمة مجازية مكان كلمة حرفية غائبة:</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_Toc152203453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58</w:t>
            </w:r>
            <w:r w:rsidR="0011023A" w:rsidRPr="00DC3199">
              <w:rPr>
                <w:noProof/>
                <w:webHidden/>
                <w:sz w:val="28"/>
                <w:szCs w:val="28"/>
              </w:rPr>
              <w:fldChar w:fldCharType="end"/>
            </w:r>
          </w:hyperlink>
        </w:p>
        <w:p w14:paraId="760575AF" w14:textId="77777777" w:rsidR="00D627E2" w:rsidRPr="00DC3199" w:rsidRDefault="00000000" w:rsidP="00C93C8A">
          <w:pPr>
            <w:pStyle w:val="20"/>
            <w:tabs>
              <w:tab w:val="left" w:pos="3780"/>
            </w:tabs>
            <w:jc w:val="left"/>
            <w:rPr>
              <w:rFonts w:eastAsiaTheme="minorEastAsia" w:cstheme="minorBidi"/>
              <w:noProof/>
              <w:sz w:val="28"/>
              <w:szCs w:val="28"/>
              <w:lang w:eastAsia="fr-FR"/>
            </w:rPr>
          </w:pPr>
          <w:hyperlink w:anchor="_Toc152203454" w:history="1">
            <w:r w:rsidR="00D627E2" w:rsidRPr="00DC3199">
              <w:rPr>
                <w:rStyle w:val="Hyperlink"/>
                <w:noProof/>
                <w:sz w:val="28"/>
                <w:szCs w:val="28"/>
                <w:rtl/>
              </w:rPr>
              <w:t>1-</w:t>
            </w:r>
            <w:r w:rsidR="00D627E2" w:rsidRPr="00DC3199">
              <w:rPr>
                <w:rFonts w:eastAsiaTheme="minorEastAsia" w:cstheme="minorBidi"/>
                <w:noProof/>
                <w:sz w:val="28"/>
                <w:szCs w:val="28"/>
                <w:lang w:eastAsia="fr-FR"/>
              </w:rPr>
              <w:tab/>
            </w:r>
            <w:r w:rsidR="00D627E2" w:rsidRPr="00DC3199">
              <w:rPr>
                <w:rStyle w:val="Hyperlink"/>
                <w:noProof/>
                <w:sz w:val="28"/>
                <w:szCs w:val="28"/>
                <w:rtl/>
                <w:lang w:bidi="ar-DZ"/>
              </w:rPr>
              <w:t>(تعريف بعلم المعجم، خصائصه وسماته العلمية)</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_Toc152203454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60</w:t>
            </w:r>
            <w:r w:rsidR="0011023A" w:rsidRPr="00DC3199">
              <w:rPr>
                <w:noProof/>
                <w:webHidden/>
                <w:sz w:val="28"/>
                <w:szCs w:val="28"/>
              </w:rPr>
              <w:fldChar w:fldCharType="end"/>
            </w:r>
          </w:hyperlink>
        </w:p>
        <w:p w14:paraId="4A80B1B6"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55" w:history="1">
            <w:r w:rsidR="00D627E2" w:rsidRPr="00DC3199">
              <w:rPr>
                <w:rStyle w:val="Hyperlink"/>
                <w:sz w:val="28"/>
                <w:rtl/>
                <w:lang w:bidi="ar-DZ"/>
              </w:rPr>
              <w:t>1.</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sz w:val="28"/>
                <w:rtl/>
                <w:lang w:bidi="ar-DZ"/>
              </w:rPr>
              <w:t>علم المعجم:</w:t>
            </w:r>
            <w:r w:rsidR="00D627E2" w:rsidRPr="00DC3199">
              <w:rPr>
                <w:rStyle w:val="Hyperlink"/>
                <w:i/>
                <w:iCs/>
                <w:sz w:val="28"/>
              </w:rPr>
              <w:t>la-lexicography</w:t>
            </w:r>
            <w:r w:rsidR="00D627E2" w:rsidRPr="00DC3199">
              <w:rPr>
                <w:rStyle w:val="Hyperlink"/>
                <w:i/>
                <w:iCs/>
                <w:sz w:val="28"/>
                <w:vertAlign w:val="superscript"/>
              </w:rPr>
              <w:t>))</w:t>
            </w:r>
            <w:r w:rsidR="00D627E2" w:rsidRPr="00DC3199">
              <w:rPr>
                <w:rStyle w:val="Hyperlink"/>
                <w:i/>
                <w:iCs/>
                <w:sz w:val="28"/>
                <w:vertAlign w:val="superscript"/>
                <w:rtl/>
              </w:rPr>
              <w:t xml:space="preserve"> </w:t>
            </w:r>
            <w:r w:rsidR="00D627E2" w:rsidRPr="00DC3199">
              <w:rPr>
                <w:rStyle w:val="Hyperlink"/>
                <w:sz w:val="28"/>
                <w:vertAlign w:val="superscript"/>
                <w:rtl/>
              </w:rPr>
              <w:t>))</w:t>
            </w:r>
            <w:r w:rsidR="00D627E2" w:rsidRPr="00DC3199">
              <w:rPr>
                <w:webHidden/>
                <w:sz w:val="28"/>
              </w:rPr>
              <w:tab/>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_Toc152203455 \h </w:instrText>
            </w:r>
            <w:r w:rsidR="0011023A" w:rsidRPr="00DC3199">
              <w:rPr>
                <w:webHidden/>
                <w:sz w:val="28"/>
              </w:rPr>
            </w:r>
            <w:r w:rsidR="0011023A" w:rsidRPr="00DC3199">
              <w:rPr>
                <w:webHidden/>
                <w:sz w:val="28"/>
              </w:rPr>
              <w:fldChar w:fldCharType="separate"/>
            </w:r>
            <w:r w:rsidR="00D627E2" w:rsidRPr="00DC3199">
              <w:rPr>
                <w:webHidden/>
                <w:sz w:val="28"/>
              </w:rPr>
              <w:t>60</w:t>
            </w:r>
            <w:r w:rsidR="0011023A" w:rsidRPr="00DC3199">
              <w:rPr>
                <w:webHidden/>
                <w:sz w:val="28"/>
              </w:rPr>
              <w:fldChar w:fldCharType="end"/>
            </w:r>
          </w:hyperlink>
        </w:p>
        <w:p w14:paraId="462E65C3" w14:textId="77777777" w:rsidR="00D627E2" w:rsidRPr="00DC3199" w:rsidRDefault="00000000" w:rsidP="00C93C8A">
          <w:pPr>
            <w:pStyle w:val="20"/>
            <w:jc w:val="left"/>
            <w:rPr>
              <w:rFonts w:eastAsiaTheme="minorEastAsia" w:cstheme="minorBidi"/>
              <w:noProof/>
              <w:sz w:val="28"/>
              <w:szCs w:val="28"/>
              <w:lang w:eastAsia="fr-FR"/>
            </w:rPr>
          </w:pPr>
          <w:hyperlink w:anchor="_Toc152203456" w:history="1">
            <w:r w:rsidR="00D627E2" w:rsidRPr="00DC3199">
              <w:rPr>
                <w:rStyle w:val="Hyperlink"/>
                <w:rFonts w:cs="Traditional Arabic"/>
                <w:noProof/>
                <w:sz w:val="28"/>
                <w:szCs w:val="28"/>
                <w:rtl/>
              </w:rPr>
              <w:t>ثانيا: معني كلمة "عجم" لغةً في بعض المعاجم العربية</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_Toc152203456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62</w:t>
            </w:r>
            <w:r w:rsidR="0011023A" w:rsidRPr="00DC3199">
              <w:rPr>
                <w:noProof/>
                <w:webHidden/>
                <w:sz w:val="28"/>
                <w:szCs w:val="28"/>
              </w:rPr>
              <w:fldChar w:fldCharType="end"/>
            </w:r>
          </w:hyperlink>
        </w:p>
        <w:p w14:paraId="7D02D116"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57" w:history="1">
            <w:r w:rsidR="00D627E2" w:rsidRPr="00DC3199">
              <w:rPr>
                <w:rStyle w:val="Hyperlink"/>
                <w:sz w:val="28"/>
                <w:rtl/>
              </w:rPr>
              <w:t>أ‌.</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sz w:val="28"/>
                <w:rtl/>
              </w:rPr>
              <w:t>لغة في المعاجم العربية</w:t>
            </w:r>
            <w:r w:rsidR="00D627E2" w:rsidRPr="00DC3199">
              <w:rPr>
                <w:webHidden/>
                <w:sz w:val="28"/>
              </w:rPr>
              <w:tab/>
            </w:r>
            <w:r w:rsidR="00B654C3" w:rsidRPr="00DC3199">
              <w:rPr>
                <w:rFonts w:hint="cs"/>
                <w:webHidden/>
                <w:sz w:val="28"/>
                <w:rtl/>
              </w:rPr>
              <w:t xml:space="preserve">                                             </w:t>
            </w:r>
            <w:r w:rsidR="00F976AD" w:rsidRPr="00DC3199">
              <w:rPr>
                <w:rFonts w:hint="cs"/>
                <w:webHidden/>
                <w:sz w:val="28"/>
                <w:rtl/>
              </w:rPr>
              <w:t xml:space="preserve">  </w:t>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_Toc152203457 \h </w:instrText>
            </w:r>
            <w:r w:rsidR="0011023A" w:rsidRPr="00DC3199">
              <w:rPr>
                <w:webHidden/>
                <w:sz w:val="28"/>
              </w:rPr>
            </w:r>
            <w:r w:rsidR="0011023A" w:rsidRPr="00DC3199">
              <w:rPr>
                <w:webHidden/>
                <w:sz w:val="28"/>
              </w:rPr>
              <w:fldChar w:fldCharType="separate"/>
            </w:r>
            <w:r w:rsidR="00D627E2" w:rsidRPr="00DC3199">
              <w:rPr>
                <w:webHidden/>
                <w:sz w:val="28"/>
              </w:rPr>
              <w:t>62</w:t>
            </w:r>
            <w:r w:rsidR="0011023A" w:rsidRPr="00DC3199">
              <w:rPr>
                <w:webHidden/>
                <w:sz w:val="28"/>
              </w:rPr>
              <w:fldChar w:fldCharType="end"/>
            </w:r>
          </w:hyperlink>
        </w:p>
        <w:p w14:paraId="701C44BB" w14:textId="77777777" w:rsidR="00D627E2" w:rsidRPr="00DC3199" w:rsidRDefault="00000000" w:rsidP="00485F52">
          <w:pPr>
            <w:pStyle w:val="20"/>
            <w:tabs>
              <w:tab w:val="left" w:pos="3706"/>
            </w:tabs>
            <w:jc w:val="left"/>
            <w:rPr>
              <w:rFonts w:eastAsiaTheme="minorEastAsia" w:cstheme="minorBidi"/>
              <w:noProof/>
              <w:sz w:val="28"/>
              <w:szCs w:val="28"/>
              <w:lang w:eastAsia="fr-FR"/>
            </w:rPr>
          </w:pPr>
          <w:hyperlink w:anchor="_Toc152203458" w:history="1">
            <w:r w:rsidR="00D627E2" w:rsidRPr="00DC3199">
              <w:rPr>
                <w:rStyle w:val="Hyperlink"/>
                <w:rFonts w:cs="Traditional Arabic"/>
                <w:noProof/>
                <w:sz w:val="28"/>
                <w:szCs w:val="28"/>
                <w:rtl/>
                <w:lang w:val="en-US"/>
              </w:rPr>
              <w:t>أ‌.</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bidi="ar-IQ"/>
              </w:rPr>
              <w:t>في معجم العين: فال الخليل بن أحمد الفراهيدي(ت175هـ</w:t>
            </w:r>
            <w:r w:rsidR="00F976AD" w:rsidRPr="00DC3199">
              <w:rPr>
                <w:rStyle w:val="Hyperlink"/>
                <w:rFonts w:cs="Traditional Arabic" w:hint="cs"/>
                <w:noProof/>
                <w:sz w:val="28"/>
                <w:szCs w:val="28"/>
                <w:rtl/>
                <w:lang w:val="en-US" w:bidi="ar-IQ"/>
              </w:rPr>
              <w:t xml:space="preserve">                                                           </w:t>
            </w:r>
            <w:r w:rsidR="00B654C3"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_Toc152203458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63</w:t>
            </w:r>
            <w:r w:rsidR="0011023A" w:rsidRPr="00DC3199">
              <w:rPr>
                <w:noProof/>
                <w:webHidden/>
                <w:sz w:val="28"/>
                <w:szCs w:val="28"/>
              </w:rPr>
              <w:fldChar w:fldCharType="end"/>
            </w:r>
          </w:hyperlink>
        </w:p>
        <w:p w14:paraId="0785B100" w14:textId="77777777" w:rsidR="00D627E2" w:rsidRPr="00DC3199" w:rsidRDefault="00000000" w:rsidP="00B654C3">
          <w:pPr>
            <w:pStyle w:val="20"/>
            <w:tabs>
              <w:tab w:val="left" w:pos="3346"/>
            </w:tabs>
            <w:jc w:val="left"/>
            <w:rPr>
              <w:rFonts w:eastAsiaTheme="minorEastAsia" w:cstheme="minorBidi"/>
              <w:noProof/>
              <w:sz w:val="28"/>
              <w:szCs w:val="28"/>
              <w:lang w:eastAsia="fr-FR"/>
            </w:rPr>
          </w:pPr>
          <w:hyperlink w:anchor="_Toc152203459" w:history="1">
            <w:r w:rsidR="00D627E2" w:rsidRPr="00DC3199">
              <w:rPr>
                <w:rStyle w:val="Hyperlink"/>
                <w:rFonts w:cs="Traditional Arabic"/>
                <w:noProof/>
                <w:sz w:val="28"/>
                <w:szCs w:val="28"/>
                <w:rtl/>
                <w:lang w:val="en-US"/>
              </w:rPr>
              <w:t>ب‌.</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في معجم لسان العرب: قال ابن منظور(ت 711هـ</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_Toc152203459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63</w:t>
            </w:r>
            <w:r w:rsidR="0011023A" w:rsidRPr="00DC3199">
              <w:rPr>
                <w:noProof/>
                <w:webHidden/>
                <w:sz w:val="28"/>
                <w:szCs w:val="28"/>
              </w:rPr>
              <w:fldChar w:fldCharType="end"/>
            </w:r>
          </w:hyperlink>
        </w:p>
        <w:p w14:paraId="2EE3F23E" w14:textId="77777777" w:rsidR="00D627E2" w:rsidRPr="00DC3199" w:rsidRDefault="00000000" w:rsidP="00B654C3">
          <w:pPr>
            <w:pStyle w:val="20"/>
            <w:jc w:val="left"/>
            <w:rPr>
              <w:rFonts w:eastAsiaTheme="minorEastAsia" w:cstheme="minorBidi"/>
              <w:noProof/>
              <w:sz w:val="28"/>
              <w:szCs w:val="28"/>
              <w:lang w:eastAsia="fr-FR"/>
            </w:rPr>
          </w:pPr>
          <w:hyperlink w:anchor="_Toc152203460" w:history="1">
            <w:r w:rsidR="00D627E2" w:rsidRPr="00DC3199">
              <w:rPr>
                <w:rStyle w:val="Hyperlink"/>
                <w:rFonts w:cs="Traditional Arabic"/>
                <w:noProof/>
                <w:sz w:val="28"/>
                <w:szCs w:val="28"/>
                <w:rtl/>
              </w:rPr>
              <w:t>2. وفي المعاجم الحديــثـة</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_Toc152203460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64</w:t>
            </w:r>
            <w:r w:rsidR="0011023A" w:rsidRPr="00DC3199">
              <w:rPr>
                <w:noProof/>
                <w:webHidden/>
                <w:sz w:val="28"/>
                <w:szCs w:val="28"/>
              </w:rPr>
              <w:fldChar w:fldCharType="end"/>
            </w:r>
          </w:hyperlink>
        </w:p>
        <w:p w14:paraId="79D0F290"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61" w:history="1">
            <w:r w:rsidR="00D627E2" w:rsidRPr="00DC3199">
              <w:rPr>
                <w:rStyle w:val="Hyperlink"/>
                <w:rFonts w:cs="Traditional Arabic"/>
                <w:sz w:val="28"/>
                <w:rtl/>
              </w:rPr>
              <w:t>‌أ</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sz w:val="28"/>
                <w:rtl/>
              </w:rPr>
              <w:t xml:space="preserve">-  </w:t>
            </w:r>
            <w:r w:rsidR="00D627E2" w:rsidRPr="00DC3199">
              <w:rPr>
                <w:rStyle w:val="Hyperlink"/>
                <w:rFonts w:cs="Traditional Arabic"/>
                <w:sz w:val="28"/>
                <w:rtl/>
              </w:rPr>
              <w:t>في المعجم الوسيط</w:t>
            </w:r>
            <w:r w:rsidR="00D627E2" w:rsidRPr="00DC3199">
              <w:rPr>
                <w:rStyle w:val="Hyperlink"/>
                <w:sz w:val="28"/>
                <w:rtl/>
              </w:rPr>
              <w:t xml:space="preserve"> :«"</w:t>
            </w:r>
            <w:r w:rsidR="00D627E2" w:rsidRPr="00DC3199">
              <w:rPr>
                <w:webHidden/>
                <w:sz w:val="28"/>
              </w:rPr>
              <w:tab/>
            </w:r>
            <w:r w:rsidR="003331A4"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_Toc152203461 \h </w:instrText>
            </w:r>
            <w:r w:rsidR="0011023A" w:rsidRPr="00DC3199">
              <w:rPr>
                <w:webHidden/>
                <w:sz w:val="28"/>
              </w:rPr>
            </w:r>
            <w:r w:rsidR="0011023A" w:rsidRPr="00DC3199">
              <w:rPr>
                <w:webHidden/>
                <w:sz w:val="28"/>
              </w:rPr>
              <w:fldChar w:fldCharType="separate"/>
            </w:r>
            <w:r w:rsidR="00D627E2" w:rsidRPr="00DC3199">
              <w:rPr>
                <w:webHidden/>
                <w:sz w:val="28"/>
              </w:rPr>
              <w:t>64</w:t>
            </w:r>
            <w:r w:rsidR="0011023A" w:rsidRPr="00DC3199">
              <w:rPr>
                <w:webHidden/>
                <w:sz w:val="28"/>
              </w:rPr>
              <w:fldChar w:fldCharType="end"/>
            </w:r>
          </w:hyperlink>
        </w:p>
        <w:p w14:paraId="5FF6676F" w14:textId="77777777" w:rsidR="00D627E2" w:rsidRPr="00DC3199" w:rsidRDefault="00000000" w:rsidP="00B654C3">
          <w:pPr>
            <w:pStyle w:val="20"/>
            <w:jc w:val="left"/>
            <w:rPr>
              <w:rFonts w:eastAsiaTheme="minorEastAsia" w:cstheme="minorBidi"/>
              <w:noProof/>
              <w:sz w:val="28"/>
              <w:szCs w:val="28"/>
              <w:lang w:eastAsia="fr-FR"/>
            </w:rPr>
          </w:pPr>
          <w:hyperlink w:anchor="_Toc152203462" w:history="1">
            <w:r w:rsidR="00D627E2" w:rsidRPr="00DC3199">
              <w:rPr>
                <w:rStyle w:val="Hyperlink"/>
                <w:rFonts w:cs="Traditional Arabic"/>
                <w:noProof/>
                <w:sz w:val="28"/>
                <w:szCs w:val="28"/>
                <w:rtl/>
              </w:rPr>
              <w:t>ثانيا:كلمة " المعجم" في الاصطلاح عند قدامى العلماء:</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_Toc152203462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65</w:t>
            </w:r>
            <w:r w:rsidR="0011023A" w:rsidRPr="00DC3199">
              <w:rPr>
                <w:noProof/>
                <w:webHidden/>
                <w:sz w:val="28"/>
                <w:szCs w:val="28"/>
              </w:rPr>
              <w:fldChar w:fldCharType="end"/>
            </w:r>
          </w:hyperlink>
        </w:p>
        <w:p w14:paraId="0AEB0789" w14:textId="77777777" w:rsidR="00D627E2" w:rsidRPr="00DC3199" w:rsidRDefault="00000000" w:rsidP="00B654C3">
          <w:pPr>
            <w:pStyle w:val="30"/>
            <w:rPr>
              <w:rFonts w:asciiTheme="minorHAnsi" w:eastAsiaTheme="minorEastAsia" w:hAnsiTheme="minorHAnsi" w:cstheme="minorBidi"/>
              <w:color w:val="auto"/>
              <w:sz w:val="28"/>
              <w:lang w:val="fr-FR" w:eastAsia="fr-FR" w:bidi="ar-SA"/>
            </w:rPr>
          </w:pPr>
          <w:hyperlink w:anchor="_Toc152203463" w:history="1">
            <w:r w:rsidR="00D627E2" w:rsidRPr="00DC3199">
              <w:rPr>
                <w:rStyle w:val="Hyperlink"/>
                <w:sz w:val="28"/>
                <w:rtl/>
              </w:rPr>
              <w:t>‌أ.</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تعريف "المعجم" اصطلاحا في اللسانيات الحديثة:</w:t>
            </w:r>
            <w:r w:rsidR="003331A4" w:rsidRPr="00DC3199">
              <w:rPr>
                <w:rStyle w:val="Hyperlink"/>
                <w:rFonts w:cs="Traditional Arabic" w:hint="cs"/>
                <w:sz w:val="28"/>
                <w:rtl/>
              </w:rPr>
              <w:t xml:space="preserve">       </w:t>
            </w:r>
            <w:r w:rsidR="00D627E2" w:rsidRPr="00DC3199">
              <w:rPr>
                <w:webHidden/>
                <w:sz w:val="28"/>
              </w:rPr>
              <w:tab/>
            </w:r>
            <w:r w:rsidR="003331A4" w:rsidRPr="00DC3199">
              <w:rPr>
                <w:rFonts w:hint="cs"/>
                <w:webHidden/>
                <w:sz w:val="28"/>
                <w:rtl/>
              </w:rPr>
              <w:t xml:space="preserve">  </w:t>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_Toc152203463 \h </w:instrText>
            </w:r>
            <w:r w:rsidR="0011023A" w:rsidRPr="00DC3199">
              <w:rPr>
                <w:webHidden/>
                <w:sz w:val="28"/>
              </w:rPr>
            </w:r>
            <w:r w:rsidR="0011023A" w:rsidRPr="00DC3199">
              <w:rPr>
                <w:webHidden/>
                <w:sz w:val="28"/>
              </w:rPr>
              <w:fldChar w:fldCharType="separate"/>
            </w:r>
            <w:r w:rsidR="00D627E2" w:rsidRPr="00DC3199">
              <w:rPr>
                <w:webHidden/>
                <w:sz w:val="28"/>
              </w:rPr>
              <w:t>66</w:t>
            </w:r>
            <w:r w:rsidR="0011023A" w:rsidRPr="00DC3199">
              <w:rPr>
                <w:webHidden/>
                <w:sz w:val="28"/>
              </w:rPr>
              <w:fldChar w:fldCharType="end"/>
            </w:r>
          </w:hyperlink>
        </w:p>
        <w:p w14:paraId="758CD00F" w14:textId="77777777" w:rsidR="00D627E2" w:rsidRPr="00DC3199" w:rsidRDefault="00000000" w:rsidP="00B654C3">
          <w:pPr>
            <w:pStyle w:val="20"/>
            <w:jc w:val="left"/>
            <w:rPr>
              <w:rFonts w:eastAsiaTheme="minorEastAsia" w:cstheme="minorBidi"/>
              <w:noProof/>
              <w:sz w:val="28"/>
              <w:szCs w:val="28"/>
              <w:lang w:eastAsia="fr-FR"/>
            </w:rPr>
          </w:pPr>
          <w:hyperlink w:anchor="_Toc152203464" w:history="1">
            <w:r w:rsidR="00D627E2" w:rsidRPr="00DC3199">
              <w:rPr>
                <w:rStyle w:val="Hyperlink"/>
                <w:rFonts w:cs="Traditional Arabic"/>
                <w:noProof/>
                <w:sz w:val="28"/>
                <w:szCs w:val="28"/>
                <w:rtl/>
              </w:rPr>
              <w:t xml:space="preserve">ثالثًا: علم  المعجم النظري، </w:t>
            </w:r>
            <w:r w:rsidR="00D627E2" w:rsidRPr="00DC3199">
              <w:rPr>
                <w:rStyle w:val="Hyperlink"/>
                <w:rFonts w:cs="Traditional Arabic"/>
                <w:noProof/>
                <w:sz w:val="28"/>
                <w:szCs w:val="28"/>
                <w:shd w:val="clear" w:color="auto" w:fill="FFFFFF"/>
                <w:rtl/>
              </w:rPr>
              <w:t xml:space="preserve">أو ما يعرف بـ: </w:t>
            </w:r>
            <w:r w:rsidR="00D627E2" w:rsidRPr="00DC3199">
              <w:rPr>
                <w:rStyle w:val="Hyperlink"/>
                <w:rFonts w:cs="Traditional Arabic"/>
                <w:noProof/>
                <w:sz w:val="28"/>
                <w:szCs w:val="28"/>
                <w:shd w:val="clear" w:color="auto" w:fill="FFFFFF"/>
              </w:rPr>
              <w:t>(Lexicology)</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F976AD"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_Toc152203464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67</w:t>
            </w:r>
            <w:r w:rsidR="0011023A" w:rsidRPr="00DC3199">
              <w:rPr>
                <w:noProof/>
                <w:webHidden/>
                <w:sz w:val="28"/>
                <w:szCs w:val="28"/>
              </w:rPr>
              <w:fldChar w:fldCharType="end"/>
            </w:r>
          </w:hyperlink>
        </w:p>
        <w:p w14:paraId="3616BF9E" w14:textId="77777777" w:rsidR="00D627E2" w:rsidRPr="00DC3199" w:rsidRDefault="00000000" w:rsidP="00B654C3">
          <w:pPr>
            <w:pStyle w:val="20"/>
            <w:tabs>
              <w:tab w:val="left" w:pos="2286"/>
            </w:tabs>
            <w:jc w:val="left"/>
            <w:rPr>
              <w:rFonts w:eastAsiaTheme="minorEastAsia" w:cstheme="minorBidi"/>
              <w:noProof/>
              <w:sz w:val="28"/>
              <w:szCs w:val="28"/>
              <w:lang w:eastAsia="fr-FR"/>
            </w:rPr>
          </w:pPr>
          <w:hyperlink w:anchor="_Toc152203465" w:history="1">
            <w:r w:rsidR="00D627E2" w:rsidRPr="00DC3199">
              <w:rPr>
                <w:rStyle w:val="Hyperlink"/>
                <w:rFonts w:ascii="Simplified Arabic" w:eastAsiaTheme="minorHAnsi" w:hAnsi="Simplified Arabic" w:cs="Simplified Arabic"/>
                <w:noProof/>
                <w:sz w:val="28"/>
                <w:szCs w:val="28"/>
              </w:rPr>
              <w:t>-</w:t>
            </w:r>
            <w:r w:rsidR="00D627E2" w:rsidRPr="00DC3199">
              <w:rPr>
                <w:rFonts w:eastAsiaTheme="minorEastAsia" w:cstheme="minorBidi"/>
                <w:noProof/>
                <w:sz w:val="28"/>
                <w:szCs w:val="28"/>
                <w:lang w:eastAsia="fr-FR"/>
              </w:rPr>
              <w:tab/>
            </w:r>
            <w:r w:rsidR="00D627E2" w:rsidRPr="00DC3199">
              <w:rPr>
                <w:rStyle w:val="Hyperlink"/>
                <w:noProof/>
                <w:sz w:val="28"/>
                <w:szCs w:val="28"/>
                <w:rtl/>
              </w:rPr>
              <w:t xml:space="preserve">رابعا /  </w:t>
            </w:r>
            <w:r w:rsidR="00D627E2" w:rsidRPr="00DC3199">
              <w:rPr>
                <w:rStyle w:val="Hyperlink"/>
                <w:rFonts w:cs="Traditional Arabic"/>
                <w:noProof/>
                <w:sz w:val="28"/>
                <w:szCs w:val="28"/>
                <w:rtl/>
              </w:rPr>
              <w:t>فن صناعة المعاجم:</w:t>
            </w:r>
            <w:r w:rsidR="00B654C3" w:rsidRPr="00DC3199">
              <w:rPr>
                <w:rFonts w:hint="cs"/>
                <w:noProof/>
                <w:webHidden/>
                <w:sz w:val="28"/>
                <w:szCs w:val="28"/>
                <w:rtl/>
              </w:rPr>
              <w:t xml:space="preserve">                                             </w:t>
            </w:r>
            <w:r w:rsidR="003331A4" w:rsidRPr="00DC3199">
              <w:rPr>
                <w:rFonts w:hint="cs"/>
                <w:noProof/>
                <w:webHidden/>
                <w:sz w:val="28"/>
                <w:szCs w:val="28"/>
                <w:rtl/>
              </w:rPr>
              <w:t xml:space="preserve">                               </w:t>
            </w:r>
            <w:r w:rsidR="00F976AD" w:rsidRPr="00DC3199">
              <w:rPr>
                <w:rFonts w:hint="cs"/>
                <w:noProof/>
                <w:webHidden/>
                <w:sz w:val="28"/>
                <w:szCs w:val="28"/>
                <w:rtl/>
              </w:rPr>
              <w:t xml:space="preserve"> </w:t>
            </w:r>
            <w:r w:rsidR="003331A4"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_Toc152203465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68</w:t>
            </w:r>
            <w:r w:rsidR="0011023A" w:rsidRPr="00DC3199">
              <w:rPr>
                <w:noProof/>
                <w:webHidden/>
                <w:sz w:val="28"/>
                <w:szCs w:val="28"/>
              </w:rPr>
              <w:fldChar w:fldCharType="end"/>
            </w:r>
          </w:hyperlink>
        </w:p>
        <w:p w14:paraId="21C1E718" w14:textId="77777777" w:rsidR="00D627E2" w:rsidRPr="00DC3199" w:rsidRDefault="00000000" w:rsidP="00B654C3">
          <w:pPr>
            <w:pStyle w:val="20"/>
            <w:tabs>
              <w:tab w:val="left" w:pos="2593"/>
            </w:tabs>
            <w:jc w:val="left"/>
            <w:rPr>
              <w:rFonts w:eastAsiaTheme="minorEastAsia" w:cstheme="minorBidi"/>
              <w:noProof/>
              <w:sz w:val="28"/>
              <w:szCs w:val="28"/>
              <w:lang w:eastAsia="fr-FR"/>
            </w:rPr>
          </w:pPr>
          <w:hyperlink w:anchor="_Toc152203466" w:history="1">
            <w:r w:rsidR="00D627E2" w:rsidRPr="00DC3199">
              <w:rPr>
                <w:rStyle w:val="Hyperlink"/>
                <w:rFonts w:ascii="Simplified Arabic" w:eastAsiaTheme="minorHAnsi" w:hAnsi="Simplified Arabic" w:cs="Simplified Arabic"/>
                <w:noProof/>
                <w:sz w:val="28"/>
                <w:szCs w:val="28"/>
              </w:rPr>
              <w:t>-</w:t>
            </w:r>
            <w:r w:rsidR="00D627E2" w:rsidRPr="00DC3199">
              <w:rPr>
                <w:rFonts w:eastAsiaTheme="minorEastAsia" w:cstheme="minorBidi"/>
                <w:noProof/>
                <w:sz w:val="28"/>
                <w:szCs w:val="28"/>
                <w:lang w:eastAsia="fr-FR"/>
              </w:rPr>
              <w:tab/>
            </w:r>
            <w:r w:rsidR="00D627E2" w:rsidRPr="00DC3199">
              <w:rPr>
                <w:rStyle w:val="Hyperlink"/>
                <w:rFonts w:ascii="Simplified Arabic" w:hAnsi="Simplified Arabic" w:cs="Simplified Arabic"/>
                <w:noProof/>
                <w:sz w:val="28"/>
                <w:szCs w:val="28"/>
                <w:rtl/>
              </w:rPr>
              <w:t>المعجم العربي ونظامه اللغوي</w:t>
            </w:r>
            <w:r w:rsidR="00B654C3" w:rsidRPr="00DC3199">
              <w:rPr>
                <w:rStyle w:val="Hyperlink"/>
                <w:rFonts w:ascii="Simplified Arabic" w:hAnsi="Simplified Arabic" w:cs="Simplified Arabic" w:hint="cs"/>
                <w:noProof/>
                <w:sz w:val="28"/>
                <w:szCs w:val="28"/>
                <w:rtl/>
              </w:rPr>
              <w:t xml:space="preserve">           </w:t>
            </w:r>
            <w:r w:rsidR="003331A4" w:rsidRPr="00DC3199">
              <w:rPr>
                <w:rStyle w:val="Hyperlink"/>
                <w:rFonts w:ascii="Simplified Arabic" w:hAnsi="Simplified Arabic" w:cs="Simplified Arabic" w:hint="cs"/>
                <w:noProof/>
                <w:sz w:val="28"/>
                <w:szCs w:val="28"/>
                <w:rtl/>
              </w:rPr>
              <w:t xml:space="preserve">                        </w:t>
            </w:r>
            <w:r w:rsidR="00B654C3" w:rsidRPr="00DC3199">
              <w:rPr>
                <w:rStyle w:val="Hyperlink"/>
                <w:rFonts w:ascii="Simplified Arabic" w:hAnsi="Simplified Arabic" w:cs="Simplified Arabic" w:hint="cs"/>
                <w:noProof/>
                <w:sz w:val="28"/>
                <w:szCs w:val="28"/>
                <w:rtl/>
              </w:rPr>
              <w:t xml:space="preserve">  </w:t>
            </w:r>
            <w:r w:rsidR="003331A4" w:rsidRPr="00DC3199">
              <w:rPr>
                <w:rStyle w:val="Hyperlink"/>
                <w:rFonts w:ascii="Simplified Arabic" w:hAnsi="Simplified Arabic" w:cs="Simplified Arabic" w:hint="cs"/>
                <w:noProof/>
                <w:sz w:val="28"/>
                <w:szCs w:val="28"/>
                <w:rtl/>
              </w:rPr>
              <w:t xml:space="preserve">                         </w:t>
            </w:r>
            <w:r w:rsidR="00F976AD" w:rsidRPr="00DC3199">
              <w:rPr>
                <w:rStyle w:val="Hyperlink"/>
                <w:rFonts w:ascii="Simplified Arabic" w:hAnsi="Simplified Arabic" w:cs="Simplified Arabic" w:hint="cs"/>
                <w:noProof/>
                <w:sz w:val="28"/>
                <w:szCs w:val="28"/>
                <w:rtl/>
              </w:rPr>
              <w:t xml:space="preserve"> </w:t>
            </w:r>
            <w:r w:rsidR="003331A4" w:rsidRPr="00DC3199">
              <w:rPr>
                <w:rStyle w:val="Hyperlink"/>
                <w:rFonts w:ascii="Simplified Arabic" w:hAnsi="Simplified Arabic" w:cs="Simplified Arabic" w:hint="cs"/>
                <w:noProof/>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_Toc152203466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73</w:t>
            </w:r>
            <w:r w:rsidR="0011023A" w:rsidRPr="00DC3199">
              <w:rPr>
                <w:noProof/>
                <w:webHidden/>
                <w:sz w:val="28"/>
                <w:szCs w:val="28"/>
              </w:rPr>
              <w:fldChar w:fldCharType="end"/>
            </w:r>
          </w:hyperlink>
        </w:p>
        <w:p w14:paraId="26CB3D44"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67" w:history="1">
            <w:r w:rsidR="00D627E2" w:rsidRPr="00DC3199">
              <w:rPr>
                <w:rStyle w:val="Hyperlink"/>
                <w:rFonts w:cs="Traditional Arabic"/>
                <w:sz w:val="28"/>
              </w:rPr>
              <w:t>1.</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الكلمة المفردة موضوع علم المعجم:</w:t>
            </w:r>
            <w:r w:rsidR="00D627E2" w:rsidRPr="00DC3199">
              <w:rPr>
                <w:webHidden/>
                <w:sz w:val="28"/>
              </w:rPr>
              <w:tab/>
            </w:r>
            <w:r w:rsidR="00AE6238" w:rsidRPr="00DC3199">
              <w:rPr>
                <w:rFonts w:hint="cs"/>
                <w:webHidden/>
                <w:sz w:val="28"/>
                <w:rtl/>
              </w:rPr>
              <w:t xml:space="preserve">                    </w:t>
            </w:r>
            <w:r w:rsidR="00B654C3" w:rsidRPr="00DC3199">
              <w:rPr>
                <w:rFonts w:hint="cs"/>
                <w:webHidden/>
                <w:sz w:val="28"/>
                <w:rtl/>
              </w:rPr>
              <w:t xml:space="preserve">                         </w:t>
            </w:r>
            <w:r w:rsidR="00AE6238"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_Toc152203467 \h </w:instrText>
            </w:r>
            <w:r w:rsidR="0011023A" w:rsidRPr="00DC3199">
              <w:rPr>
                <w:webHidden/>
                <w:sz w:val="28"/>
              </w:rPr>
            </w:r>
            <w:r w:rsidR="0011023A" w:rsidRPr="00DC3199">
              <w:rPr>
                <w:webHidden/>
                <w:sz w:val="28"/>
              </w:rPr>
              <w:fldChar w:fldCharType="separate"/>
            </w:r>
            <w:r w:rsidR="00D627E2" w:rsidRPr="00DC3199">
              <w:rPr>
                <w:webHidden/>
                <w:sz w:val="28"/>
              </w:rPr>
              <w:t>73</w:t>
            </w:r>
            <w:r w:rsidR="0011023A" w:rsidRPr="00DC3199">
              <w:rPr>
                <w:webHidden/>
                <w:sz w:val="28"/>
              </w:rPr>
              <w:fldChar w:fldCharType="end"/>
            </w:r>
          </w:hyperlink>
        </w:p>
        <w:p w14:paraId="5DFA205C" w14:textId="77777777" w:rsidR="00D627E2" w:rsidRPr="00DC3199" w:rsidRDefault="00000000" w:rsidP="00485F52">
          <w:pPr>
            <w:pStyle w:val="20"/>
            <w:tabs>
              <w:tab w:val="left" w:pos="2517"/>
            </w:tabs>
            <w:jc w:val="left"/>
            <w:rPr>
              <w:rFonts w:eastAsiaTheme="minorEastAsia" w:cstheme="minorBidi"/>
              <w:noProof/>
              <w:sz w:val="28"/>
              <w:szCs w:val="28"/>
              <w:lang w:eastAsia="fr-FR"/>
            </w:rPr>
          </w:pPr>
          <w:hyperlink w:anchor="_Toc152203468" w:history="1">
            <w:r w:rsidR="00D627E2" w:rsidRPr="00DC3199">
              <w:rPr>
                <w:rStyle w:val="Hyperlink"/>
                <w:rFonts w:cs="Traditional Arabic"/>
                <w:noProof/>
                <w:sz w:val="28"/>
                <w:szCs w:val="28"/>
                <w:rtl/>
              </w:rPr>
              <w:t>2.</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الكلمة الصامتة ضمن نظام المعجم:</w:t>
            </w:r>
            <w:r w:rsidR="00B654C3"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_Toc152203468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76</w:t>
            </w:r>
            <w:r w:rsidR="0011023A" w:rsidRPr="00DC3199">
              <w:rPr>
                <w:noProof/>
                <w:webHidden/>
                <w:sz w:val="28"/>
                <w:szCs w:val="28"/>
              </w:rPr>
              <w:fldChar w:fldCharType="end"/>
            </w:r>
          </w:hyperlink>
        </w:p>
        <w:p w14:paraId="5FB84E46" w14:textId="77777777" w:rsidR="00D627E2" w:rsidRPr="00DC3199" w:rsidRDefault="00000000" w:rsidP="00F976AD">
          <w:pPr>
            <w:pStyle w:val="20"/>
            <w:tabs>
              <w:tab w:val="left" w:pos="3209"/>
            </w:tabs>
            <w:jc w:val="left"/>
            <w:rPr>
              <w:rFonts w:eastAsiaTheme="minorEastAsia" w:cstheme="minorBidi"/>
              <w:noProof/>
              <w:sz w:val="28"/>
              <w:szCs w:val="28"/>
              <w:lang w:eastAsia="fr-FR"/>
            </w:rPr>
          </w:pPr>
          <w:hyperlink w:anchor="_Toc152203469" w:history="1">
            <w:r w:rsidR="00D627E2" w:rsidRPr="00DC3199">
              <w:rPr>
                <w:rStyle w:val="Hyperlink"/>
                <w:rFonts w:cs="Traditional Arabic"/>
                <w:noProof/>
                <w:sz w:val="28"/>
                <w:szCs w:val="28"/>
              </w:rPr>
              <w:t>3.</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المعنى الحقيقي (المعجمي) / والمعنى الـمجازي</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_Toc152203469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79</w:t>
            </w:r>
            <w:r w:rsidR="0011023A" w:rsidRPr="00DC3199">
              <w:rPr>
                <w:noProof/>
                <w:webHidden/>
                <w:sz w:val="28"/>
                <w:szCs w:val="28"/>
              </w:rPr>
              <w:fldChar w:fldCharType="end"/>
            </w:r>
          </w:hyperlink>
        </w:p>
        <w:p w14:paraId="3C9FC000" w14:textId="77777777" w:rsidR="00D627E2" w:rsidRPr="00DC3199" w:rsidRDefault="00000000" w:rsidP="00F976AD">
          <w:pPr>
            <w:pStyle w:val="20"/>
            <w:tabs>
              <w:tab w:val="left" w:pos="3786"/>
            </w:tabs>
            <w:jc w:val="left"/>
            <w:rPr>
              <w:rFonts w:eastAsiaTheme="minorEastAsia" w:cstheme="minorBidi"/>
              <w:noProof/>
              <w:sz w:val="28"/>
              <w:szCs w:val="28"/>
              <w:lang w:eastAsia="fr-FR"/>
            </w:rPr>
          </w:pPr>
          <w:hyperlink w:anchor="_Toc152203470" w:history="1">
            <w:r w:rsidR="00D627E2" w:rsidRPr="00DC3199">
              <w:rPr>
                <w:rStyle w:val="Hyperlink"/>
                <w:rFonts w:cs="Traditional Arabic"/>
                <w:noProof/>
                <w:sz w:val="28"/>
                <w:szCs w:val="28"/>
                <w:rtl/>
              </w:rPr>
              <w:t>4.</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التضمنات في الـمعنــى، ودور الـمجازي في توليد الدلالات</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_Toc152203470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81</w:t>
            </w:r>
            <w:r w:rsidR="0011023A" w:rsidRPr="00DC3199">
              <w:rPr>
                <w:noProof/>
                <w:webHidden/>
                <w:sz w:val="28"/>
                <w:szCs w:val="28"/>
              </w:rPr>
              <w:fldChar w:fldCharType="end"/>
            </w:r>
          </w:hyperlink>
        </w:p>
        <w:p w14:paraId="5795A168" w14:textId="77777777" w:rsidR="00D627E2" w:rsidRPr="00DC3199" w:rsidRDefault="00000000" w:rsidP="00E60ADA">
          <w:pPr>
            <w:pStyle w:val="1"/>
            <w:rPr>
              <w:rFonts w:cstheme="minorBidi"/>
              <w:noProof/>
              <w:sz w:val="28"/>
              <w:szCs w:val="28"/>
              <w:lang w:val="fr-FR" w:eastAsia="fr-FR"/>
            </w:rPr>
          </w:pPr>
          <w:hyperlink w:anchor="_Toc152203471" w:history="1">
            <w:r w:rsidR="00D627E2" w:rsidRPr="00DC3199">
              <w:rPr>
                <w:rStyle w:val="Hyperlink"/>
                <w:rFonts w:ascii="Traditional Arabic" w:hAnsi="Traditional Arabic" w:cs="Traditional Arabic"/>
                <w:noProof/>
                <w:sz w:val="28"/>
                <w:szCs w:val="28"/>
                <w:rtl/>
              </w:rPr>
              <w:t>ثانيا/ رحلة المعنى من المعجم إلى الجانب التداولي</w:t>
            </w:r>
            <w:r w:rsidR="00D627E2" w:rsidRPr="00DC3199">
              <w:rPr>
                <w:noProof/>
                <w:webHidden/>
                <w:sz w:val="28"/>
                <w:szCs w:val="28"/>
              </w:rPr>
              <w:tab/>
            </w:r>
            <w:r w:rsidR="00B654C3"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_Toc152203471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84</w:t>
            </w:r>
            <w:r w:rsidR="0011023A" w:rsidRPr="00DC3199">
              <w:rPr>
                <w:noProof/>
                <w:webHidden/>
                <w:sz w:val="28"/>
                <w:szCs w:val="28"/>
              </w:rPr>
              <w:fldChar w:fldCharType="end"/>
            </w:r>
          </w:hyperlink>
        </w:p>
        <w:p w14:paraId="225DF1B8"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72" w:history="1">
            <w:r w:rsidR="00D627E2" w:rsidRPr="00DC3199">
              <w:rPr>
                <w:rStyle w:val="Hyperlink"/>
                <w:rFonts w:cs="Traditional Arabic"/>
                <w:sz w:val="28"/>
                <w:rtl/>
              </w:rPr>
              <w:t>أ‌.</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المعنى الحقيقي وقـ،انون الـمــعجم :</w:t>
            </w:r>
            <w:r w:rsidR="00D627E2" w:rsidRPr="00DC3199">
              <w:rPr>
                <w:webHidden/>
                <w:sz w:val="28"/>
              </w:rPr>
              <w:tab/>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_Toc152203472 \h </w:instrText>
            </w:r>
            <w:r w:rsidR="0011023A" w:rsidRPr="00DC3199">
              <w:rPr>
                <w:webHidden/>
                <w:sz w:val="28"/>
              </w:rPr>
            </w:r>
            <w:r w:rsidR="0011023A" w:rsidRPr="00DC3199">
              <w:rPr>
                <w:webHidden/>
                <w:sz w:val="28"/>
              </w:rPr>
              <w:fldChar w:fldCharType="separate"/>
            </w:r>
            <w:r w:rsidR="00D627E2" w:rsidRPr="00DC3199">
              <w:rPr>
                <w:webHidden/>
                <w:sz w:val="28"/>
              </w:rPr>
              <w:t>86</w:t>
            </w:r>
            <w:r w:rsidR="0011023A" w:rsidRPr="00DC3199">
              <w:rPr>
                <w:webHidden/>
                <w:sz w:val="28"/>
              </w:rPr>
              <w:fldChar w:fldCharType="end"/>
            </w:r>
          </w:hyperlink>
        </w:p>
        <w:p w14:paraId="090ED8A5"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73" w:history="1">
            <w:r w:rsidR="00D627E2" w:rsidRPr="00DC3199">
              <w:rPr>
                <w:rStyle w:val="Hyperlink"/>
                <w:rFonts w:cs="Traditional Arabic"/>
                <w:sz w:val="28"/>
                <w:rtl/>
              </w:rPr>
              <w:t>ب‌.</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المعنى الحقيقي وقـ،انون الـبلاغة</w:t>
            </w:r>
            <w:r w:rsidR="00D627E2" w:rsidRPr="00DC3199">
              <w:rPr>
                <w:webHidden/>
                <w:sz w:val="28"/>
              </w:rPr>
              <w:tab/>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_Toc152203473 \h </w:instrText>
            </w:r>
            <w:r w:rsidR="0011023A" w:rsidRPr="00DC3199">
              <w:rPr>
                <w:webHidden/>
                <w:sz w:val="28"/>
              </w:rPr>
            </w:r>
            <w:r w:rsidR="0011023A" w:rsidRPr="00DC3199">
              <w:rPr>
                <w:webHidden/>
                <w:sz w:val="28"/>
              </w:rPr>
              <w:fldChar w:fldCharType="separate"/>
            </w:r>
            <w:r w:rsidR="00D627E2" w:rsidRPr="00DC3199">
              <w:rPr>
                <w:webHidden/>
                <w:sz w:val="28"/>
              </w:rPr>
              <w:t>87</w:t>
            </w:r>
            <w:r w:rsidR="0011023A" w:rsidRPr="00DC3199">
              <w:rPr>
                <w:webHidden/>
                <w:sz w:val="28"/>
              </w:rPr>
              <w:fldChar w:fldCharType="end"/>
            </w:r>
          </w:hyperlink>
        </w:p>
        <w:p w14:paraId="1999D948" w14:textId="77777777" w:rsidR="00D627E2" w:rsidRPr="00DC3199" w:rsidRDefault="00000000" w:rsidP="00B654C3">
          <w:pPr>
            <w:pStyle w:val="20"/>
            <w:jc w:val="left"/>
            <w:rPr>
              <w:rFonts w:eastAsiaTheme="minorEastAsia" w:cstheme="minorBidi"/>
              <w:noProof/>
              <w:sz w:val="28"/>
              <w:szCs w:val="28"/>
              <w:lang w:eastAsia="fr-FR"/>
            </w:rPr>
          </w:pPr>
          <w:hyperlink w:anchor="_Toc152203474" w:history="1">
            <w:r w:rsidR="00D627E2" w:rsidRPr="00DC3199">
              <w:rPr>
                <w:rStyle w:val="Hyperlink"/>
                <w:rFonts w:ascii="Simplified Arabic" w:hAnsi="Simplified Arabic" w:cs="Simplified Arabic"/>
                <w:noProof/>
                <w:sz w:val="28"/>
                <w:szCs w:val="28"/>
                <w:rtl/>
              </w:rPr>
              <w:t>"المعنى الوظيفي"التحليلي،" والمعنى المعجمي</w:t>
            </w:r>
            <w:r w:rsidR="00B654C3"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_Toc152203474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90</w:t>
            </w:r>
            <w:r w:rsidR="0011023A" w:rsidRPr="00DC3199">
              <w:rPr>
                <w:noProof/>
                <w:webHidden/>
                <w:sz w:val="28"/>
                <w:szCs w:val="28"/>
              </w:rPr>
              <w:fldChar w:fldCharType="end"/>
            </w:r>
          </w:hyperlink>
        </w:p>
        <w:p w14:paraId="3E31607F" w14:textId="77777777" w:rsidR="00D627E2" w:rsidRPr="00DC3199" w:rsidRDefault="00000000" w:rsidP="00E60ADA">
          <w:pPr>
            <w:pStyle w:val="1"/>
            <w:rPr>
              <w:rFonts w:cstheme="minorBidi"/>
              <w:noProof/>
              <w:sz w:val="28"/>
              <w:szCs w:val="28"/>
              <w:lang w:val="fr-FR" w:eastAsia="fr-FR"/>
            </w:rPr>
          </w:pPr>
          <w:hyperlink w:anchor="_Toc152203475" w:history="1">
            <w:r w:rsidR="00D627E2" w:rsidRPr="00DC3199">
              <w:rPr>
                <w:rStyle w:val="Hyperlink"/>
                <w:rFonts w:ascii="Traditional Arabic" w:hAnsi="Traditional Arabic" w:cs="Traditional Arabic"/>
                <w:noProof/>
                <w:sz w:val="28"/>
                <w:szCs w:val="28"/>
                <w:rtl/>
              </w:rPr>
              <w:t>المبحث الثانـــي: التـــــوليد الدّلالي وعلاقته بالـمعنى الــمعجمي</w:t>
            </w:r>
            <w:r w:rsidR="00D627E2" w:rsidRPr="00DC3199">
              <w:rPr>
                <w:noProof/>
                <w:webHidden/>
                <w:sz w:val="28"/>
                <w:szCs w:val="28"/>
              </w:rPr>
              <w:tab/>
            </w:r>
            <w:r w:rsidR="00B654C3"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_Toc152203475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94</w:t>
            </w:r>
            <w:r w:rsidR="0011023A" w:rsidRPr="00DC3199">
              <w:rPr>
                <w:noProof/>
                <w:webHidden/>
                <w:sz w:val="28"/>
                <w:szCs w:val="28"/>
              </w:rPr>
              <w:fldChar w:fldCharType="end"/>
            </w:r>
          </w:hyperlink>
        </w:p>
        <w:p w14:paraId="074FAA9A" w14:textId="77777777" w:rsidR="00D627E2" w:rsidRPr="00DC3199" w:rsidRDefault="00000000" w:rsidP="00C93C8A">
          <w:pPr>
            <w:pStyle w:val="20"/>
            <w:jc w:val="left"/>
            <w:rPr>
              <w:rFonts w:eastAsiaTheme="minorEastAsia" w:cstheme="minorBidi"/>
              <w:noProof/>
              <w:sz w:val="28"/>
              <w:szCs w:val="28"/>
              <w:lang w:eastAsia="fr-FR"/>
            </w:rPr>
          </w:pPr>
          <w:hyperlink w:anchor="_Toc152203476" w:history="1">
            <w:r w:rsidR="00D627E2" w:rsidRPr="00DC3199">
              <w:rPr>
                <w:rStyle w:val="Hyperlink"/>
                <w:noProof/>
                <w:sz w:val="28"/>
                <w:szCs w:val="28"/>
                <w:rtl/>
              </w:rPr>
              <w:t xml:space="preserve">علم الدلالة </w:t>
            </w:r>
            <w:r w:rsidR="00D627E2" w:rsidRPr="00DC3199">
              <w:rPr>
                <w:rStyle w:val="Hyperlink"/>
                <w:noProof/>
                <w:sz w:val="28"/>
                <w:szCs w:val="28"/>
                <w:rtl/>
                <w:lang w:bidi="ar-DZ"/>
              </w:rPr>
              <w:t>"</w:t>
            </w:r>
            <w:r w:rsidR="00D627E2" w:rsidRPr="00DC3199">
              <w:rPr>
                <w:rStyle w:val="Hyperlink"/>
                <w:noProof/>
                <w:sz w:val="28"/>
                <w:szCs w:val="28"/>
              </w:rPr>
              <w:t>Sémantique</w:t>
            </w:r>
            <w:r w:rsidR="00D627E2" w:rsidRPr="00DC3199">
              <w:rPr>
                <w:rStyle w:val="Hyperlink"/>
                <w:noProof/>
                <w:sz w:val="28"/>
                <w:szCs w:val="28"/>
                <w:rtl/>
                <w:lang w:bidi="ar-DZ"/>
              </w:rPr>
              <w:t>"، وعلم الدلالة المعجمي:</w:t>
            </w:r>
            <w:r w:rsidR="00C93C8A" w:rsidRPr="00DC3199">
              <w:rPr>
                <w:rStyle w:val="Hyperlink"/>
                <w:rFonts w:hint="cs"/>
                <w:noProof/>
                <w:sz w:val="28"/>
                <w:szCs w:val="28"/>
                <w:rtl/>
                <w:lang w:bidi="ar-DZ"/>
              </w:rPr>
              <w:t xml:space="preserve">                                            </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_Toc152203476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95</w:t>
            </w:r>
            <w:r w:rsidR="0011023A" w:rsidRPr="00DC3199">
              <w:rPr>
                <w:noProof/>
                <w:webHidden/>
                <w:sz w:val="28"/>
                <w:szCs w:val="28"/>
              </w:rPr>
              <w:fldChar w:fldCharType="end"/>
            </w:r>
          </w:hyperlink>
          <w:r w:rsidR="00C93C8A" w:rsidRPr="00DC3199">
            <w:rPr>
              <w:rStyle w:val="Hyperlink"/>
              <w:rFonts w:hint="cs"/>
              <w:noProof/>
              <w:sz w:val="28"/>
              <w:szCs w:val="28"/>
              <w:rtl/>
            </w:rPr>
            <w:t xml:space="preserve">             </w:t>
          </w:r>
        </w:p>
        <w:p w14:paraId="16508DD8" w14:textId="77777777" w:rsidR="00D627E2" w:rsidRPr="00DC3199" w:rsidRDefault="00000000" w:rsidP="00C93C8A">
          <w:pPr>
            <w:pStyle w:val="20"/>
            <w:tabs>
              <w:tab w:val="left" w:pos="3075"/>
            </w:tabs>
            <w:jc w:val="left"/>
            <w:rPr>
              <w:rFonts w:eastAsiaTheme="minorEastAsia" w:cstheme="minorBidi"/>
              <w:noProof/>
              <w:sz w:val="28"/>
              <w:szCs w:val="28"/>
              <w:lang w:eastAsia="fr-FR"/>
            </w:rPr>
          </w:pPr>
          <w:hyperlink w:anchor="_Toc152203477" w:history="1">
            <w:r w:rsidR="00D627E2" w:rsidRPr="00DC3199">
              <w:rPr>
                <w:rStyle w:val="Hyperlink"/>
                <w:rFonts w:ascii="Simplified Arabic" w:eastAsiaTheme="minorHAnsi" w:hAnsi="Simplified Arabic" w:cs="Simplified Arabic"/>
                <w:noProof/>
                <w:sz w:val="28"/>
                <w:szCs w:val="28"/>
                <w:lang w:bidi="ar-DZ"/>
              </w:rPr>
              <w:t>-</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بين الدلالة العرفانية، وعلم التداولية التوليدي:</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_Toc152203477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96</w:t>
            </w:r>
            <w:r w:rsidR="0011023A" w:rsidRPr="00DC3199">
              <w:rPr>
                <w:noProof/>
                <w:webHidden/>
                <w:sz w:val="28"/>
                <w:szCs w:val="28"/>
              </w:rPr>
              <w:fldChar w:fldCharType="end"/>
            </w:r>
          </w:hyperlink>
        </w:p>
        <w:p w14:paraId="2B5E5E47" w14:textId="77777777" w:rsidR="00D627E2" w:rsidRPr="00DC3199" w:rsidRDefault="00000000" w:rsidP="00C93C8A">
          <w:pPr>
            <w:pStyle w:val="20"/>
            <w:tabs>
              <w:tab w:val="left" w:pos="4150"/>
            </w:tabs>
            <w:jc w:val="left"/>
            <w:rPr>
              <w:rFonts w:eastAsiaTheme="minorEastAsia" w:cstheme="minorBidi"/>
              <w:noProof/>
              <w:sz w:val="28"/>
              <w:szCs w:val="28"/>
              <w:lang w:eastAsia="fr-FR"/>
            </w:rPr>
          </w:pPr>
          <w:hyperlink w:anchor="_Toc152203478" w:history="1">
            <w:r w:rsidR="00D627E2" w:rsidRPr="00DC3199">
              <w:rPr>
                <w:rStyle w:val="Hyperlink"/>
                <w:noProof/>
                <w:sz w:val="28"/>
                <w:szCs w:val="28"/>
                <w:lang w:val="en-US" w:bidi="ar-DZ"/>
              </w:rPr>
              <w:t>1.</w:t>
            </w:r>
            <w:r w:rsidR="00D627E2" w:rsidRPr="00DC3199">
              <w:rPr>
                <w:rFonts w:eastAsiaTheme="minorEastAsia" w:cstheme="minorBidi"/>
                <w:noProof/>
                <w:sz w:val="28"/>
                <w:szCs w:val="28"/>
                <w:lang w:eastAsia="fr-FR"/>
              </w:rPr>
              <w:tab/>
            </w:r>
            <w:r w:rsidR="00D627E2" w:rsidRPr="00DC3199">
              <w:rPr>
                <w:rStyle w:val="Hyperlink"/>
                <w:noProof/>
                <w:sz w:val="28"/>
                <w:szCs w:val="28"/>
                <w:rtl/>
                <w:lang w:val="en-US" w:bidi="ar-IQ"/>
              </w:rPr>
              <w:t>تطور الدراسات الدلالية وعلاقتها بالبحث المعجمي</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_Toc152203478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96</w:t>
            </w:r>
            <w:r w:rsidR="0011023A" w:rsidRPr="00DC3199">
              <w:rPr>
                <w:noProof/>
                <w:webHidden/>
                <w:sz w:val="28"/>
                <w:szCs w:val="28"/>
              </w:rPr>
              <w:fldChar w:fldCharType="end"/>
            </w:r>
          </w:hyperlink>
        </w:p>
        <w:p w14:paraId="5E539638" w14:textId="77777777" w:rsidR="00D627E2" w:rsidRPr="00DC3199" w:rsidRDefault="00000000" w:rsidP="00C93C8A">
          <w:pPr>
            <w:pStyle w:val="20"/>
            <w:tabs>
              <w:tab w:val="left" w:pos="2107"/>
            </w:tabs>
            <w:jc w:val="left"/>
            <w:rPr>
              <w:rFonts w:eastAsiaTheme="minorEastAsia" w:cstheme="minorBidi"/>
              <w:noProof/>
              <w:sz w:val="28"/>
              <w:szCs w:val="28"/>
              <w:lang w:eastAsia="fr-FR"/>
            </w:rPr>
          </w:pPr>
          <w:hyperlink w:anchor="_Toc152203479" w:history="1">
            <w:r w:rsidR="00D627E2" w:rsidRPr="00DC3199">
              <w:rPr>
                <w:rStyle w:val="Hyperlink"/>
                <w:noProof/>
                <w:sz w:val="28"/>
                <w:szCs w:val="28"/>
                <w:rtl/>
              </w:rPr>
              <w:t>2.</w:t>
            </w:r>
            <w:r w:rsidR="00D627E2" w:rsidRPr="00DC3199">
              <w:rPr>
                <w:rFonts w:eastAsiaTheme="minorEastAsia" w:cstheme="minorBidi"/>
                <w:noProof/>
                <w:sz w:val="28"/>
                <w:szCs w:val="28"/>
                <w:lang w:eastAsia="fr-FR"/>
              </w:rPr>
              <w:tab/>
            </w:r>
            <w:r w:rsidR="00D627E2" w:rsidRPr="00DC3199">
              <w:rPr>
                <w:rStyle w:val="Hyperlink"/>
                <w:noProof/>
                <w:sz w:val="28"/>
                <w:szCs w:val="28"/>
                <w:shd w:val="clear" w:color="auto" w:fill="FFFFFF"/>
                <w:rtl/>
              </w:rPr>
              <w:t>معنى الجملة</w:t>
            </w:r>
            <w:r w:rsidR="00D627E2" w:rsidRPr="00DC3199">
              <w:rPr>
                <w:rStyle w:val="Hyperlink"/>
                <w:noProof/>
                <w:sz w:val="28"/>
                <w:szCs w:val="28"/>
                <w:shd w:val="clear" w:color="auto" w:fill="FFFFFF"/>
                <w:rtl/>
                <w:lang w:bidi="ar-DZ"/>
              </w:rPr>
              <w:t xml:space="preserve"> بين الدلالة</w:t>
            </w:r>
            <w:r w:rsidR="00D627E2" w:rsidRPr="00DC3199">
              <w:rPr>
                <w:rStyle w:val="Hyperlink"/>
                <w:noProof/>
                <w:sz w:val="28"/>
                <w:szCs w:val="28"/>
                <w:shd w:val="clear" w:color="auto" w:fill="FFFFFF"/>
              </w:rPr>
              <w:t> </w:t>
            </w:r>
            <w:r w:rsidR="00D627E2" w:rsidRPr="00DC3199">
              <w:rPr>
                <w:rStyle w:val="Hyperlink"/>
                <w:noProof/>
                <w:sz w:val="28"/>
                <w:szCs w:val="28"/>
                <w:shd w:val="clear" w:color="auto" w:fill="FFFFFF"/>
                <w:rtl/>
              </w:rPr>
              <w:t>المعجمية والدلالة السياقية</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_Toc152203479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99</w:t>
            </w:r>
            <w:r w:rsidR="0011023A" w:rsidRPr="00DC3199">
              <w:rPr>
                <w:noProof/>
                <w:webHidden/>
                <w:sz w:val="28"/>
                <w:szCs w:val="28"/>
              </w:rPr>
              <w:fldChar w:fldCharType="end"/>
            </w:r>
          </w:hyperlink>
        </w:p>
        <w:p w14:paraId="47B6C6AC" w14:textId="77777777" w:rsidR="00D627E2" w:rsidRPr="00DC3199" w:rsidRDefault="00000000" w:rsidP="00C93C8A">
          <w:pPr>
            <w:pStyle w:val="20"/>
            <w:tabs>
              <w:tab w:val="left" w:pos="4279"/>
            </w:tabs>
            <w:jc w:val="left"/>
            <w:rPr>
              <w:rFonts w:eastAsiaTheme="minorEastAsia" w:cstheme="minorBidi"/>
              <w:noProof/>
              <w:sz w:val="28"/>
              <w:szCs w:val="28"/>
              <w:lang w:eastAsia="fr-FR"/>
            </w:rPr>
          </w:pPr>
          <w:hyperlink w:anchor="_Toc152203480" w:history="1">
            <w:r w:rsidR="00D627E2" w:rsidRPr="00DC3199">
              <w:rPr>
                <w:rStyle w:val="Hyperlink"/>
                <w:noProof/>
                <w:sz w:val="28"/>
                <w:szCs w:val="28"/>
                <w:rtl/>
              </w:rPr>
              <w:t>3.</w:t>
            </w:r>
            <w:r w:rsidR="00D627E2" w:rsidRPr="00DC3199">
              <w:rPr>
                <w:rFonts w:eastAsiaTheme="minorEastAsia" w:cstheme="minorBidi"/>
                <w:noProof/>
                <w:sz w:val="28"/>
                <w:szCs w:val="28"/>
                <w:lang w:eastAsia="fr-FR"/>
              </w:rPr>
              <w:tab/>
            </w:r>
            <w:r w:rsidR="00D627E2" w:rsidRPr="00DC3199">
              <w:rPr>
                <w:rStyle w:val="Hyperlink"/>
                <w:noProof/>
                <w:sz w:val="28"/>
                <w:szCs w:val="28"/>
                <w:rtl/>
              </w:rPr>
              <w:t>حــرية ارتـجال المعاني وتحويل الدلالة من معنى لآخر:</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_Toc152203480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104</w:t>
            </w:r>
            <w:r w:rsidR="0011023A" w:rsidRPr="00DC3199">
              <w:rPr>
                <w:noProof/>
                <w:webHidden/>
                <w:sz w:val="28"/>
                <w:szCs w:val="28"/>
              </w:rPr>
              <w:fldChar w:fldCharType="end"/>
            </w:r>
          </w:hyperlink>
        </w:p>
        <w:p w14:paraId="49F096A4" w14:textId="77777777" w:rsidR="00D627E2" w:rsidRPr="00DC3199" w:rsidRDefault="00000000" w:rsidP="00C93C8A">
          <w:pPr>
            <w:pStyle w:val="20"/>
            <w:tabs>
              <w:tab w:val="left" w:pos="3735"/>
            </w:tabs>
            <w:jc w:val="left"/>
            <w:rPr>
              <w:rFonts w:eastAsiaTheme="minorEastAsia" w:cstheme="minorBidi"/>
              <w:noProof/>
              <w:sz w:val="28"/>
              <w:szCs w:val="28"/>
              <w:lang w:eastAsia="fr-FR"/>
            </w:rPr>
          </w:pPr>
          <w:hyperlink w:anchor="_Toc152203481" w:history="1">
            <w:r w:rsidR="00D627E2" w:rsidRPr="00DC3199">
              <w:rPr>
                <w:rStyle w:val="Hyperlink"/>
                <w:noProof/>
                <w:sz w:val="28"/>
                <w:szCs w:val="28"/>
                <w:rtl/>
              </w:rPr>
              <w:t>4.</w:t>
            </w:r>
            <w:r w:rsidR="00D627E2" w:rsidRPr="00DC3199">
              <w:rPr>
                <w:rFonts w:eastAsiaTheme="minorEastAsia" w:cstheme="minorBidi"/>
                <w:noProof/>
                <w:sz w:val="28"/>
                <w:szCs w:val="28"/>
                <w:lang w:eastAsia="fr-FR"/>
              </w:rPr>
              <w:tab/>
            </w:r>
            <w:r w:rsidR="00D627E2" w:rsidRPr="00DC3199">
              <w:rPr>
                <w:rStyle w:val="Hyperlink"/>
                <w:noProof/>
                <w:sz w:val="28"/>
                <w:szCs w:val="28"/>
                <w:rtl/>
              </w:rPr>
              <w:t>الدلالة الاجتماعية بين عنصري المقام والمقال:</w:t>
            </w:r>
            <w:r w:rsidR="00C93C8A" w:rsidRPr="00DC3199">
              <w:rPr>
                <w:rStyle w:val="Hyperlink"/>
                <w:rFonts w:hint="cs"/>
                <w:noProof/>
                <w:sz w:val="28"/>
                <w:szCs w:val="28"/>
                <w:rtl/>
              </w:rPr>
              <w:t xml:space="preserve">                                                </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_Toc152203481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105</w:t>
            </w:r>
            <w:r w:rsidR="0011023A" w:rsidRPr="00DC3199">
              <w:rPr>
                <w:noProof/>
                <w:webHidden/>
                <w:sz w:val="28"/>
                <w:szCs w:val="28"/>
              </w:rPr>
              <w:fldChar w:fldCharType="end"/>
            </w:r>
          </w:hyperlink>
        </w:p>
        <w:p w14:paraId="2DCFE978" w14:textId="77777777" w:rsidR="00D627E2" w:rsidRPr="00DC3199" w:rsidRDefault="00000000" w:rsidP="00C93C8A">
          <w:pPr>
            <w:pStyle w:val="1"/>
            <w:rPr>
              <w:rFonts w:cstheme="minorBidi"/>
              <w:noProof/>
              <w:sz w:val="28"/>
              <w:szCs w:val="28"/>
              <w:lang w:val="fr-FR" w:eastAsia="fr-FR"/>
            </w:rPr>
          </w:pPr>
          <w:hyperlink r:id="rId77" w:anchor="_Toc152203482" w:history="1">
            <w:r w:rsidR="00D627E2" w:rsidRPr="00DC3199">
              <w:rPr>
                <w:rStyle w:val="Hyperlink"/>
                <w:rFonts w:ascii="Andalus" w:hAnsi="Andalus" w:cs="Andalus"/>
                <w:noProof/>
                <w:sz w:val="28"/>
                <w:szCs w:val="28"/>
                <w:rtl/>
                <w:lang w:bidi="ar-DZ"/>
              </w:rPr>
              <w:t>الفصل الثاني</w:t>
            </w:r>
            <w:r w:rsidR="00D627E2" w:rsidRPr="00DC3199">
              <w:rPr>
                <w:noProof/>
                <w:webHidden/>
                <w:sz w:val="28"/>
                <w:szCs w:val="28"/>
              </w:rPr>
              <w:tab/>
            </w:r>
            <w:r w:rsidR="00B654C3" w:rsidRPr="00DC3199">
              <w:rPr>
                <w:rFonts w:hint="cs"/>
                <w:noProof/>
                <w:webHidden/>
                <w:sz w:val="28"/>
                <w:szCs w:val="28"/>
                <w:rtl/>
              </w:rPr>
              <w:t xml:space="preserve">     </w:t>
            </w:r>
          </w:hyperlink>
          <w:r w:rsidR="00C93C8A" w:rsidRPr="00DC3199">
            <w:rPr>
              <w:rStyle w:val="Hyperlink"/>
              <w:rFonts w:hint="cs"/>
              <w:noProof/>
              <w:sz w:val="28"/>
              <w:szCs w:val="28"/>
              <w:rtl/>
            </w:rPr>
            <w:t xml:space="preserve"> </w:t>
          </w:r>
        </w:p>
        <w:p w14:paraId="1C3C7CE8" w14:textId="77777777" w:rsidR="00D627E2" w:rsidRPr="00DC3199" w:rsidRDefault="00000000" w:rsidP="00C93C8A">
          <w:pPr>
            <w:pStyle w:val="1"/>
            <w:rPr>
              <w:rFonts w:cstheme="minorBidi"/>
              <w:noProof/>
              <w:sz w:val="28"/>
              <w:szCs w:val="28"/>
              <w:lang w:val="fr-FR" w:eastAsia="fr-FR"/>
            </w:rPr>
          </w:pPr>
          <w:hyperlink r:id="rId78" w:anchor="_Toc152203483" w:history="1">
            <w:r w:rsidR="00D627E2" w:rsidRPr="00DC3199">
              <w:rPr>
                <w:rStyle w:val="Hyperlink"/>
                <w:rFonts w:ascii="Andalus" w:hAnsi="Andalus" w:cs="Andalus"/>
                <w:noProof/>
                <w:sz w:val="28"/>
                <w:szCs w:val="28"/>
                <w:rtl/>
              </w:rPr>
              <w:t>دور السيّاق في إنتاج الدلالة وإعادة</w:t>
            </w:r>
            <w:r w:rsidR="00D627E2" w:rsidRPr="00DC3199">
              <w:rPr>
                <w:rStyle w:val="Hyperlink"/>
                <w:rFonts w:ascii="Andalus" w:hAnsi="Andalus" w:cs="Andalus"/>
                <w:noProof/>
                <w:sz w:val="28"/>
                <w:szCs w:val="28"/>
              </w:rPr>
              <w:t xml:space="preserve"> </w:t>
            </w:r>
            <w:r w:rsidR="00D627E2" w:rsidRPr="00DC3199">
              <w:rPr>
                <w:rStyle w:val="Hyperlink"/>
                <w:rFonts w:ascii="Andalus" w:hAnsi="Andalus" w:cs="Andalus"/>
                <w:noProof/>
                <w:sz w:val="28"/>
                <w:szCs w:val="28"/>
                <w:rtl/>
              </w:rPr>
              <w:t>بناء المعــنى</w:t>
            </w:r>
            <w:r w:rsidR="00D627E2" w:rsidRPr="00DC3199">
              <w:rPr>
                <w:noProof/>
                <w:webHidden/>
                <w:sz w:val="28"/>
                <w:szCs w:val="28"/>
              </w:rPr>
              <w:tab/>
            </w:r>
            <w:r w:rsidR="00B654C3" w:rsidRPr="00DC3199">
              <w:rPr>
                <w:rFonts w:hint="cs"/>
                <w:noProof/>
                <w:webHidden/>
                <w:sz w:val="28"/>
                <w:szCs w:val="28"/>
                <w:rtl/>
              </w:rPr>
              <w:t xml:space="preserve">     </w:t>
            </w:r>
          </w:hyperlink>
          <w:r w:rsidR="00C93C8A" w:rsidRPr="00DC3199">
            <w:rPr>
              <w:rStyle w:val="Hyperlink"/>
              <w:rFonts w:hint="cs"/>
              <w:noProof/>
              <w:sz w:val="28"/>
              <w:szCs w:val="28"/>
              <w:rtl/>
            </w:rPr>
            <w:t xml:space="preserve"> </w:t>
          </w:r>
        </w:p>
        <w:p w14:paraId="5790A1BA" w14:textId="77777777" w:rsidR="00D627E2" w:rsidRPr="00DC3199" w:rsidRDefault="00000000" w:rsidP="00485F52">
          <w:pPr>
            <w:pStyle w:val="20"/>
            <w:jc w:val="left"/>
            <w:rPr>
              <w:rFonts w:eastAsiaTheme="minorEastAsia" w:cstheme="minorBidi"/>
              <w:noProof/>
              <w:sz w:val="28"/>
              <w:szCs w:val="28"/>
              <w:lang w:eastAsia="fr-FR"/>
            </w:rPr>
          </w:pPr>
          <w:hyperlink w:anchor="_Toc152203485" w:history="1">
            <w:r w:rsidR="00D627E2" w:rsidRPr="00DC3199">
              <w:rPr>
                <w:rStyle w:val="Hyperlink"/>
                <w:rFonts w:cs="Traditional Arabic"/>
                <w:noProof/>
                <w:sz w:val="28"/>
                <w:szCs w:val="28"/>
                <w:rtl/>
              </w:rPr>
              <w:t>المبحث الأول: السياق بين المفهوم اللغوي  والمصطلح</w:t>
            </w:r>
            <w:r w:rsidR="00B654C3"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_Toc152203485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117</w:t>
            </w:r>
            <w:r w:rsidR="0011023A" w:rsidRPr="00DC3199">
              <w:rPr>
                <w:noProof/>
                <w:webHidden/>
                <w:sz w:val="28"/>
                <w:szCs w:val="28"/>
              </w:rPr>
              <w:fldChar w:fldCharType="end"/>
            </w:r>
          </w:hyperlink>
        </w:p>
        <w:p w14:paraId="6299476B" w14:textId="77777777" w:rsidR="00D627E2" w:rsidRPr="00DC3199" w:rsidRDefault="00000000" w:rsidP="00485F52">
          <w:pPr>
            <w:pStyle w:val="20"/>
            <w:tabs>
              <w:tab w:val="left" w:pos="1540"/>
            </w:tabs>
            <w:jc w:val="left"/>
            <w:rPr>
              <w:rFonts w:eastAsiaTheme="minorEastAsia" w:cstheme="minorBidi"/>
              <w:noProof/>
              <w:sz w:val="28"/>
              <w:szCs w:val="28"/>
              <w:lang w:eastAsia="fr-FR"/>
            </w:rPr>
          </w:pPr>
          <w:hyperlink w:anchor="_Toc152203486" w:history="1">
            <w:r w:rsidR="00D627E2" w:rsidRPr="00DC3199">
              <w:rPr>
                <w:rStyle w:val="Hyperlink"/>
                <w:rFonts w:cs="Traditional Arabic"/>
                <w:noProof/>
                <w:sz w:val="28"/>
                <w:szCs w:val="28"/>
                <w:rtl/>
              </w:rPr>
              <w:t>أ‌-</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معنى السياق لغة</w:t>
            </w:r>
            <w:r w:rsidR="00B654C3"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_Toc152203486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117</w:t>
            </w:r>
            <w:r w:rsidR="0011023A" w:rsidRPr="00DC3199">
              <w:rPr>
                <w:noProof/>
                <w:webHidden/>
                <w:sz w:val="28"/>
                <w:szCs w:val="28"/>
              </w:rPr>
              <w:fldChar w:fldCharType="end"/>
            </w:r>
          </w:hyperlink>
        </w:p>
        <w:p w14:paraId="2D55AE76" w14:textId="77777777" w:rsidR="00D627E2" w:rsidRPr="00DC3199" w:rsidRDefault="00000000" w:rsidP="00485F52">
          <w:pPr>
            <w:pStyle w:val="20"/>
            <w:tabs>
              <w:tab w:val="left" w:pos="2798"/>
            </w:tabs>
            <w:jc w:val="left"/>
            <w:rPr>
              <w:rFonts w:eastAsiaTheme="minorEastAsia" w:cstheme="minorBidi"/>
              <w:noProof/>
              <w:sz w:val="28"/>
              <w:szCs w:val="28"/>
              <w:lang w:eastAsia="fr-FR"/>
            </w:rPr>
          </w:pPr>
          <w:hyperlink w:anchor="_Toc152203487" w:history="1">
            <w:r w:rsidR="00D627E2" w:rsidRPr="00DC3199">
              <w:rPr>
                <w:rStyle w:val="Hyperlink"/>
                <w:rFonts w:ascii="Bernard MT Condensed" w:hAnsi="Bernard MT Condensed"/>
                <w:noProof/>
                <w:sz w:val="28"/>
                <w:szCs w:val="28"/>
                <w:rtl/>
              </w:rPr>
              <w:t>1-</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معـنى السياق في اللغة في المعاجم العربية:</w:t>
            </w:r>
            <w:r w:rsidR="00B654C3"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_Toc152203487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117</w:t>
            </w:r>
            <w:r w:rsidR="0011023A" w:rsidRPr="00DC3199">
              <w:rPr>
                <w:noProof/>
                <w:webHidden/>
                <w:sz w:val="28"/>
                <w:szCs w:val="28"/>
              </w:rPr>
              <w:fldChar w:fldCharType="end"/>
            </w:r>
          </w:hyperlink>
        </w:p>
        <w:p w14:paraId="4B12AF7F"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88" w:history="1">
            <w:r w:rsidR="00D627E2" w:rsidRPr="00DC3199">
              <w:rPr>
                <w:rStyle w:val="Hyperlink"/>
                <w:rFonts w:cs="Traditional Arabic"/>
                <w:sz w:val="28"/>
                <w:rtl/>
              </w:rPr>
              <w:t>1.1 عند ابن فارس: قال ابن فارس (ت395ه)</w:t>
            </w:r>
            <w:r w:rsidR="00D627E2" w:rsidRPr="00DC3199">
              <w:rPr>
                <w:webHidden/>
                <w:sz w:val="28"/>
              </w:rPr>
              <w:tab/>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_Toc152203488 \h </w:instrText>
            </w:r>
            <w:r w:rsidR="0011023A" w:rsidRPr="00DC3199">
              <w:rPr>
                <w:webHidden/>
                <w:sz w:val="28"/>
              </w:rPr>
            </w:r>
            <w:r w:rsidR="0011023A" w:rsidRPr="00DC3199">
              <w:rPr>
                <w:webHidden/>
                <w:sz w:val="28"/>
              </w:rPr>
              <w:fldChar w:fldCharType="separate"/>
            </w:r>
            <w:r w:rsidR="00D627E2" w:rsidRPr="00DC3199">
              <w:rPr>
                <w:webHidden/>
                <w:sz w:val="28"/>
              </w:rPr>
              <w:t>117</w:t>
            </w:r>
            <w:r w:rsidR="0011023A" w:rsidRPr="00DC3199">
              <w:rPr>
                <w:webHidden/>
                <w:sz w:val="28"/>
              </w:rPr>
              <w:fldChar w:fldCharType="end"/>
            </w:r>
          </w:hyperlink>
        </w:p>
        <w:p w14:paraId="26E371AE"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89" w:history="1">
            <w:r w:rsidR="00D627E2" w:rsidRPr="00DC3199">
              <w:rPr>
                <w:rStyle w:val="Hyperlink"/>
                <w:rFonts w:cs="Traditional Arabic"/>
                <w:sz w:val="28"/>
                <w:rtl/>
              </w:rPr>
              <w:t>2.1  عند ابن منظور:</w:t>
            </w:r>
            <w:r w:rsidR="00D627E2" w:rsidRPr="00DC3199">
              <w:rPr>
                <w:webHidden/>
                <w:sz w:val="28"/>
              </w:rPr>
              <w:tab/>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_Toc152203489 \h </w:instrText>
            </w:r>
            <w:r w:rsidR="0011023A" w:rsidRPr="00DC3199">
              <w:rPr>
                <w:webHidden/>
                <w:sz w:val="28"/>
              </w:rPr>
            </w:r>
            <w:r w:rsidR="0011023A" w:rsidRPr="00DC3199">
              <w:rPr>
                <w:webHidden/>
                <w:sz w:val="28"/>
              </w:rPr>
              <w:fldChar w:fldCharType="separate"/>
            </w:r>
            <w:r w:rsidR="00D627E2" w:rsidRPr="00DC3199">
              <w:rPr>
                <w:webHidden/>
                <w:sz w:val="28"/>
              </w:rPr>
              <w:t>118</w:t>
            </w:r>
            <w:r w:rsidR="0011023A" w:rsidRPr="00DC3199">
              <w:rPr>
                <w:webHidden/>
                <w:sz w:val="28"/>
              </w:rPr>
              <w:fldChar w:fldCharType="end"/>
            </w:r>
          </w:hyperlink>
        </w:p>
        <w:p w14:paraId="7E8CF22E"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91" w:history="1">
            <w:r w:rsidR="00D627E2" w:rsidRPr="00DC3199">
              <w:rPr>
                <w:rStyle w:val="Hyperlink"/>
                <w:rFonts w:cs="Traditional Arabic"/>
                <w:sz w:val="28"/>
                <w:rtl/>
              </w:rPr>
              <w:t>3.1 عند الزمخشري في أساس البلاغة:</w:t>
            </w:r>
            <w:r w:rsidR="00D627E2" w:rsidRPr="00DC3199">
              <w:rPr>
                <w:webHidden/>
                <w:sz w:val="28"/>
              </w:rPr>
              <w:tab/>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_Toc152203491 \h </w:instrText>
            </w:r>
            <w:r w:rsidR="0011023A" w:rsidRPr="00DC3199">
              <w:rPr>
                <w:webHidden/>
                <w:sz w:val="28"/>
              </w:rPr>
            </w:r>
            <w:r w:rsidR="0011023A" w:rsidRPr="00DC3199">
              <w:rPr>
                <w:webHidden/>
                <w:sz w:val="28"/>
              </w:rPr>
              <w:fldChar w:fldCharType="separate"/>
            </w:r>
            <w:r w:rsidR="00D627E2" w:rsidRPr="00DC3199">
              <w:rPr>
                <w:webHidden/>
                <w:sz w:val="28"/>
              </w:rPr>
              <w:t>119</w:t>
            </w:r>
            <w:r w:rsidR="0011023A" w:rsidRPr="00DC3199">
              <w:rPr>
                <w:webHidden/>
                <w:sz w:val="28"/>
              </w:rPr>
              <w:fldChar w:fldCharType="end"/>
            </w:r>
          </w:hyperlink>
        </w:p>
        <w:p w14:paraId="0033C3FA"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92" w:history="1">
            <w:r w:rsidR="00D627E2" w:rsidRPr="00DC3199">
              <w:rPr>
                <w:rStyle w:val="Hyperlink"/>
                <w:rFonts w:cs="Traditional Arabic"/>
                <w:sz w:val="28"/>
                <w:rtl/>
              </w:rPr>
              <w:t>4.1 عند الزبيدي: في تاج العروس</w:t>
            </w:r>
            <w:r w:rsidR="00D627E2" w:rsidRPr="00DC3199">
              <w:rPr>
                <w:webHidden/>
                <w:sz w:val="28"/>
              </w:rPr>
              <w:tab/>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_Toc152203492 \h </w:instrText>
            </w:r>
            <w:r w:rsidR="0011023A" w:rsidRPr="00DC3199">
              <w:rPr>
                <w:webHidden/>
                <w:sz w:val="28"/>
              </w:rPr>
            </w:r>
            <w:r w:rsidR="0011023A" w:rsidRPr="00DC3199">
              <w:rPr>
                <w:webHidden/>
                <w:sz w:val="28"/>
              </w:rPr>
              <w:fldChar w:fldCharType="separate"/>
            </w:r>
            <w:r w:rsidR="00D627E2" w:rsidRPr="00DC3199">
              <w:rPr>
                <w:webHidden/>
                <w:sz w:val="28"/>
              </w:rPr>
              <w:t>120</w:t>
            </w:r>
            <w:r w:rsidR="0011023A" w:rsidRPr="00DC3199">
              <w:rPr>
                <w:webHidden/>
                <w:sz w:val="28"/>
              </w:rPr>
              <w:fldChar w:fldCharType="end"/>
            </w:r>
          </w:hyperlink>
        </w:p>
        <w:p w14:paraId="5CF20BA2" w14:textId="77777777" w:rsidR="00D627E2" w:rsidRPr="00DC3199" w:rsidRDefault="00000000" w:rsidP="00485F52">
          <w:pPr>
            <w:pStyle w:val="20"/>
            <w:tabs>
              <w:tab w:val="left" w:pos="3150"/>
            </w:tabs>
            <w:jc w:val="left"/>
            <w:rPr>
              <w:rFonts w:eastAsiaTheme="minorEastAsia" w:cstheme="minorBidi"/>
              <w:noProof/>
              <w:sz w:val="28"/>
              <w:szCs w:val="28"/>
              <w:lang w:eastAsia="fr-FR"/>
            </w:rPr>
          </w:pPr>
          <w:hyperlink w:anchor="_Toc152203493" w:history="1">
            <w:r w:rsidR="00D627E2" w:rsidRPr="00DC3199">
              <w:rPr>
                <w:rStyle w:val="Hyperlink"/>
                <w:rFonts w:ascii="Bernard MT Condensed" w:hAnsi="Bernard MT Condensed"/>
                <w:noProof/>
                <w:sz w:val="28"/>
                <w:szCs w:val="28"/>
                <w:rtl/>
              </w:rPr>
              <w:t>2-</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 معنى كلمة ساق في المعاجم الحديثة والمعاصرة</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_Toc152203493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122</w:t>
            </w:r>
            <w:r w:rsidR="0011023A" w:rsidRPr="00DC3199">
              <w:rPr>
                <w:noProof/>
                <w:webHidden/>
                <w:sz w:val="28"/>
                <w:szCs w:val="28"/>
              </w:rPr>
              <w:fldChar w:fldCharType="end"/>
            </w:r>
          </w:hyperlink>
        </w:p>
        <w:p w14:paraId="4CB5406F"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94" w:history="1">
            <w:r w:rsidR="00D627E2" w:rsidRPr="00DC3199">
              <w:rPr>
                <w:rStyle w:val="Hyperlink"/>
                <w:rFonts w:cs="Traditional Arabic"/>
                <w:sz w:val="28"/>
                <w:rtl/>
              </w:rPr>
              <w:t>1.2 - في معجم اللغة العربية المعاصرة</w:t>
            </w:r>
            <w:r w:rsidR="00D627E2" w:rsidRPr="00DC3199">
              <w:rPr>
                <w:webHidden/>
                <w:sz w:val="28"/>
              </w:rPr>
              <w:tab/>
            </w:r>
            <w:r w:rsidR="00AE6238"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_Toc152203494 \h </w:instrText>
            </w:r>
            <w:r w:rsidR="0011023A" w:rsidRPr="00DC3199">
              <w:rPr>
                <w:webHidden/>
                <w:sz w:val="28"/>
              </w:rPr>
            </w:r>
            <w:r w:rsidR="0011023A" w:rsidRPr="00DC3199">
              <w:rPr>
                <w:webHidden/>
                <w:sz w:val="28"/>
              </w:rPr>
              <w:fldChar w:fldCharType="separate"/>
            </w:r>
            <w:r w:rsidR="00D627E2" w:rsidRPr="00DC3199">
              <w:rPr>
                <w:webHidden/>
                <w:sz w:val="28"/>
              </w:rPr>
              <w:t>122</w:t>
            </w:r>
            <w:r w:rsidR="0011023A" w:rsidRPr="00DC3199">
              <w:rPr>
                <w:webHidden/>
                <w:sz w:val="28"/>
              </w:rPr>
              <w:fldChar w:fldCharType="end"/>
            </w:r>
          </w:hyperlink>
        </w:p>
        <w:p w14:paraId="6075D0D7"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95" w:history="1">
            <w:r w:rsidR="00D627E2" w:rsidRPr="00DC3199">
              <w:rPr>
                <w:rStyle w:val="Hyperlink"/>
                <w:rFonts w:cs="Traditional Arabic"/>
                <w:sz w:val="28"/>
                <w:rtl/>
              </w:rPr>
              <w:t>2.2 - في</w:t>
            </w:r>
            <w:r w:rsidR="00D627E2" w:rsidRPr="00DC3199">
              <w:rPr>
                <w:rStyle w:val="Hyperlink"/>
                <w:rFonts w:cs="Traditional Arabic"/>
                <w:sz w:val="28"/>
              </w:rPr>
              <w:t> </w:t>
            </w:r>
            <w:r w:rsidR="00D627E2" w:rsidRPr="00DC3199">
              <w:rPr>
                <w:rStyle w:val="Hyperlink"/>
                <w:rFonts w:cs="Traditional Arabic"/>
                <w:sz w:val="28"/>
                <w:rtl/>
              </w:rPr>
              <w:t>معجم الغــني</w:t>
            </w:r>
            <w:r w:rsidR="00D627E2" w:rsidRPr="00DC3199">
              <w:rPr>
                <w:webHidden/>
                <w:sz w:val="28"/>
              </w:rPr>
              <w:tab/>
            </w:r>
            <w:r w:rsidR="00AE6238"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_Toc152203495 \h </w:instrText>
            </w:r>
            <w:r w:rsidR="0011023A" w:rsidRPr="00DC3199">
              <w:rPr>
                <w:webHidden/>
                <w:sz w:val="28"/>
              </w:rPr>
            </w:r>
            <w:r w:rsidR="0011023A" w:rsidRPr="00DC3199">
              <w:rPr>
                <w:webHidden/>
                <w:sz w:val="28"/>
              </w:rPr>
              <w:fldChar w:fldCharType="separate"/>
            </w:r>
            <w:r w:rsidR="00D627E2" w:rsidRPr="00DC3199">
              <w:rPr>
                <w:webHidden/>
                <w:sz w:val="28"/>
              </w:rPr>
              <w:t>122</w:t>
            </w:r>
            <w:r w:rsidR="0011023A" w:rsidRPr="00DC3199">
              <w:rPr>
                <w:webHidden/>
                <w:sz w:val="28"/>
              </w:rPr>
              <w:fldChar w:fldCharType="end"/>
            </w:r>
          </w:hyperlink>
        </w:p>
        <w:p w14:paraId="22D9C53D"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496" w:history="1">
            <w:r w:rsidR="00D627E2" w:rsidRPr="00DC3199">
              <w:rPr>
                <w:rStyle w:val="Hyperlink"/>
                <w:rFonts w:cs="Traditional Arabic"/>
                <w:sz w:val="28"/>
                <w:rtl/>
              </w:rPr>
              <w:t>3.2  قي معجم الرائد:</w:t>
            </w:r>
            <w:r w:rsidR="00D627E2" w:rsidRPr="00DC3199">
              <w:rPr>
                <w:webHidden/>
                <w:sz w:val="28"/>
              </w:rPr>
              <w:tab/>
            </w:r>
            <w:r w:rsidR="00AE6238"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_Toc152203496 \h </w:instrText>
            </w:r>
            <w:r w:rsidR="0011023A" w:rsidRPr="00DC3199">
              <w:rPr>
                <w:webHidden/>
                <w:sz w:val="28"/>
              </w:rPr>
            </w:r>
            <w:r w:rsidR="0011023A" w:rsidRPr="00DC3199">
              <w:rPr>
                <w:webHidden/>
                <w:sz w:val="28"/>
              </w:rPr>
              <w:fldChar w:fldCharType="separate"/>
            </w:r>
            <w:r w:rsidR="00D627E2" w:rsidRPr="00DC3199">
              <w:rPr>
                <w:webHidden/>
                <w:sz w:val="28"/>
              </w:rPr>
              <w:t>123</w:t>
            </w:r>
            <w:r w:rsidR="0011023A" w:rsidRPr="00DC3199">
              <w:rPr>
                <w:webHidden/>
                <w:sz w:val="28"/>
              </w:rPr>
              <w:fldChar w:fldCharType="end"/>
            </w:r>
          </w:hyperlink>
        </w:p>
        <w:p w14:paraId="177075AD" w14:textId="77777777" w:rsidR="00D627E2" w:rsidRPr="00DC3199" w:rsidRDefault="00000000" w:rsidP="00F976AD">
          <w:pPr>
            <w:pStyle w:val="30"/>
            <w:rPr>
              <w:rFonts w:asciiTheme="minorHAnsi" w:eastAsiaTheme="minorEastAsia" w:hAnsiTheme="minorHAnsi" w:cstheme="minorBidi"/>
              <w:color w:val="auto"/>
              <w:sz w:val="28"/>
              <w:lang w:val="fr-FR" w:eastAsia="fr-FR" w:bidi="ar-SA"/>
            </w:rPr>
          </w:pPr>
          <w:hyperlink w:anchor="_Toc152203497" w:history="1">
            <w:r w:rsidR="00D627E2" w:rsidRPr="00DC3199">
              <w:rPr>
                <w:rStyle w:val="Hyperlink"/>
                <w:rFonts w:cs="Traditional Arabic"/>
                <w:sz w:val="28"/>
                <w:rtl/>
              </w:rPr>
              <w:t>4.2 – في المعجم الوسيط</w:t>
            </w:r>
            <w:r w:rsidR="00F976AD" w:rsidRPr="00DC3199">
              <w:rPr>
                <w:rFonts w:hint="cs"/>
                <w:webHidden/>
                <w:sz w:val="28"/>
                <w:rtl/>
              </w:rPr>
              <w:t xml:space="preserve">                                                               </w:t>
            </w:r>
            <w:r w:rsidR="00AE6238"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_Toc152203497 \h </w:instrText>
            </w:r>
            <w:r w:rsidR="0011023A" w:rsidRPr="00DC3199">
              <w:rPr>
                <w:webHidden/>
                <w:sz w:val="28"/>
              </w:rPr>
            </w:r>
            <w:r w:rsidR="0011023A" w:rsidRPr="00DC3199">
              <w:rPr>
                <w:webHidden/>
                <w:sz w:val="28"/>
              </w:rPr>
              <w:fldChar w:fldCharType="separate"/>
            </w:r>
            <w:r w:rsidR="00D627E2" w:rsidRPr="00DC3199">
              <w:rPr>
                <w:webHidden/>
                <w:sz w:val="28"/>
              </w:rPr>
              <w:t>123</w:t>
            </w:r>
            <w:r w:rsidR="0011023A" w:rsidRPr="00DC3199">
              <w:rPr>
                <w:webHidden/>
                <w:sz w:val="28"/>
              </w:rPr>
              <w:fldChar w:fldCharType="end"/>
            </w:r>
          </w:hyperlink>
        </w:p>
        <w:p w14:paraId="505F3062" w14:textId="77777777" w:rsidR="00D627E2" w:rsidRPr="00DC3199" w:rsidRDefault="00000000" w:rsidP="00485F52">
          <w:pPr>
            <w:pStyle w:val="20"/>
            <w:tabs>
              <w:tab w:val="left" w:pos="1540"/>
            </w:tabs>
            <w:jc w:val="left"/>
            <w:rPr>
              <w:rFonts w:eastAsiaTheme="minorEastAsia" w:cstheme="minorBidi"/>
              <w:noProof/>
              <w:sz w:val="28"/>
              <w:szCs w:val="28"/>
              <w:lang w:eastAsia="fr-FR"/>
            </w:rPr>
          </w:pPr>
          <w:hyperlink w:anchor="_Toc152203498" w:history="1">
            <w:r w:rsidR="00D627E2" w:rsidRPr="00DC3199">
              <w:rPr>
                <w:rStyle w:val="Hyperlink"/>
                <w:rFonts w:ascii="Bernard MT Condensed" w:hAnsi="Bernard MT Condensed"/>
                <w:noProof/>
                <w:sz w:val="28"/>
                <w:szCs w:val="28"/>
                <w:rtl/>
                <w:lang w:bidi="ar-DZ"/>
              </w:rPr>
              <w:t>3-</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السياق اصطلاحا:</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_Toc152203498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124</w:t>
            </w:r>
            <w:r w:rsidR="0011023A" w:rsidRPr="00DC3199">
              <w:rPr>
                <w:noProof/>
                <w:webHidden/>
                <w:sz w:val="28"/>
                <w:szCs w:val="28"/>
              </w:rPr>
              <w:fldChar w:fldCharType="end"/>
            </w:r>
          </w:hyperlink>
        </w:p>
        <w:p w14:paraId="6ED004D4" w14:textId="77777777" w:rsidR="00D627E2" w:rsidRPr="00DC3199" w:rsidRDefault="00000000" w:rsidP="00485F52">
          <w:pPr>
            <w:pStyle w:val="20"/>
            <w:jc w:val="left"/>
            <w:rPr>
              <w:rFonts w:eastAsiaTheme="minorEastAsia" w:cstheme="minorBidi"/>
              <w:noProof/>
              <w:sz w:val="28"/>
              <w:szCs w:val="28"/>
              <w:lang w:eastAsia="fr-FR"/>
            </w:rPr>
          </w:pPr>
          <w:hyperlink w:anchor="_Toc152203499" w:history="1">
            <w:r w:rsidR="00D627E2" w:rsidRPr="00DC3199">
              <w:rPr>
                <w:rStyle w:val="Hyperlink"/>
                <w:rFonts w:cs="Traditional Arabic"/>
                <w:noProof/>
                <w:sz w:val="28"/>
                <w:szCs w:val="28"/>
                <w:rtl/>
              </w:rPr>
              <w:t>أولا/ السياق عند علماء االبلاغة</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_Toc152203499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126</w:t>
            </w:r>
            <w:r w:rsidR="0011023A" w:rsidRPr="00DC3199">
              <w:rPr>
                <w:noProof/>
                <w:webHidden/>
                <w:sz w:val="28"/>
                <w:szCs w:val="28"/>
              </w:rPr>
              <w:fldChar w:fldCharType="end"/>
            </w:r>
          </w:hyperlink>
        </w:p>
        <w:p w14:paraId="3D562211"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500" w:history="1">
            <w:r w:rsidR="00D627E2" w:rsidRPr="00DC3199">
              <w:rPr>
                <w:rStyle w:val="Hyperlink"/>
                <w:rFonts w:cs="Traditional Arabic"/>
                <w:sz w:val="28"/>
              </w:rPr>
              <w:t>2.1</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عند الجاحظ (ت255هـ):</w:t>
            </w:r>
            <w:r w:rsidR="00D627E2" w:rsidRPr="00DC3199">
              <w:rPr>
                <w:webHidden/>
                <w:sz w:val="28"/>
              </w:rPr>
              <w:tab/>
            </w:r>
            <w:r w:rsidR="00F976AD"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_Toc152203500 \h </w:instrText>
            </w:r>
            <w:r w:rsidR="0011023A" w:rsidRPr="00DC3199">
              <w:rPr>
                <w:webHidden/>
                <w:sz w:val="28"/>
              </w:rPr>
            </w:r>
            <w:r w:rsidR="0011023A" w:rsidRPr="00DC3199">
              <w:rPr>
                <w:webHidden/>
                <w:sz w:val="28"/>
              </w:rPr>
              <w:fldChar w:fldCharType="separate"/>
            </w:r>
            <w:r w:rsidR="00D627E2" w:rsidRPr="00DC3199">
              <w:rPr>
                <w:webHidden/>
                <w:sz w:val="28"/>
              </w:rPr>
              <w:t>126</w:t>
            </w:r>
            <w:r w:rsidR="0011023A" w:rsidRPr="00DC3199">
              <w:rPr>
                <w:webHidden/>
                <w:sz w:val="28"/>
              </w:rPr>
              <w:fldChar w:fldCharType="end"/>
            </w:r>
          </w:hyperlink>
        </w:p>
        <w:p w14:paraId="2C65B321" w14:textId="77777777" w:rsidR="00D627E2" w:rsidRPr="00DC3199" w:rsidRDefault="00000000" w:rsidP="00E60ADA">
          <w:pPr>
            <w:pStyle w:val="1"/>
            <w:rPr>
              <w:rFonts w:cstheme="minorBidi"/>
              <w:noProof/>
              <w:sz w:val="28"/>
              <w:szCs w:val="28"/>
              <w:lang w:val="fr-FR" w:eastAsia="fr-FR"/>
            </w:rPr>
          </w:pPr>
          <w:hyperlink r:id="rId79" w:anchor="_Toc152203501" w:history="1">
            <w:r w:rsidR="00D627E2" w:rsidRPr="00DC3199">
              <w:rPr>
                <w:rStyle w:val="Hyperlink"/>
                <w:rFonts w:ascii="Traditional Arabic" w:hAnsi="Traditional Arabic"/>
                <w:noProof/>
                <w:sz w:val="28"/>
                <w:szCs w:val="28"/>
                <w:rtl/>
              </w:rPr>
              <w:t>المبحث الثاني: السياق عند اللغويين العرب القدماء</w:t>
            </w:r>
            <w:r w:rsidR="00D627E2" w:rsidRPr="00DC3199">
              <w:rPr>
                <w:noProof/>
                <w:webHidden/>
                <w:sz w:val="28"/>
                <w:szCs w:val="28"/>
              </w:rPr>
              <w:tab/>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_Toc152203501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126</w:t>
            </w:r>
            <w:r w:rsidR="0011023A" w:rsidRPr="00DC3199">
              <w:rPr>
                <w:noProof/>
                <w:webHidden/>
                <w:sz w:val="28"/>
                <w:szCs w:val="28"/>
              </w:rPr>
              <w:fldChar w:fldCharType="end"/>
            </w:r>
          </w:hyperlink>
        </w:p>
        <w:p w14:paraId="5495C15E" w14:textId="77777777" w:rsidR="00D627E2" w:rsidRPr="00DC3199" w:rsidRDefault="00000000" w:rsidP="00F976AD">
          <w:pPr>
            <w:pStyle w:val="20"/>
            <w:tabs>
              <w:tab w:val="left" w:pos="3161"/>
            </w:tabs>
            <w:jc w:val="left"/>
            <w:rPr>
              <w:rFonts w:eastAsiaTheme="minorEastAsia" w:cstheme="minorBidi"/>
              <w:noProof/>
              <w:sz w:val="28"/>
              <w:szCs w:val="28"/>
              <w:lang w:eastAsia="fr-FR"/>
            </w:rPr>
          </w:pPr>
          <w:hyperlink w:anchor="_Toc152203502" w:history="1">
            <w:r w:rsidR="00D627E2" w:rsidRPr="00DC3199">
              <w:rPr>
                <w:rStyle w:val="Hyperlink"/>
                <w:rFonts w:cs="Traditional Arabic"/>
                <w:noProof/>
                <w:sz w:val="28"/>
                <w:szCs w:val="28"/>
                <w:rtl/>
                <w:lang w:bidi="ar-DZ"/>
              </w:rPr>
              <w:t>2.2اللفظ والمعنى بين دلالات السياق عند الجاحظ</w:t>
            </w:r>
            <w:r w:rsidR="00F976AD" w:rsidRPr="00DC3199">
              <w:rPr>
                <w:rFonts w:hint="cs"/>
                <w:noProof/>
                <w:webHidden/>
                <w:sz w:val="28"/>
                <w:szCs w:val="28"/>
                <w:rtl/>
              </w:rPr>
              <w:t xml:space="preserve">       </w:t>
            </w:r>
            <w:r w:rsidR="00C93C8A" w:rsidRPr="00DC3199">
              <w:rPr>
                <w:rFonts w:hint="cs"/>
                <w:noProof/>
                <w:webHidden/>
                <w:sz w:val="28"/>
                <w:szCs w:val="28"/>
                <w:rtl/>
              </w:rPr>
              <w:t xml:space="preserve">                                 </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_Toc152203502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128</w:t>
            </w:r>
            <w:r w:rsidR="0011023A" w:rsidRPr="00DC3199">
              <w:rPr>
                <w:noProof/>
                <w:webHidden/>
                <w:sz w:val="28"/>
                <w:szCs w:val="28"/>
              </w:rPr>
              <w:fldChar w:fldCharType="end"/>
            </w:r>
          </w:hyperlink>
        </w:p>
        <w:p w14:paraId="10281ED3"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503" w:history="1">
            <w:r w:rsidR="00D627E2" w:rsidRPr="00DC3199">
              <w:rPr>
                <w:rStyle w:val="Hyperlink"/>
                <w:rFonts w:cs="Traditional Arabic"/>
                <w:sz w:val="28"/>
              </w:rPr>
              <w:t>2.3</w:t>
            </w:r>
            <w:r w:rsidR="00C93C8A" w:rsidRPr="00DC3199">
              <w:rPr>
                <w:rStyle w:val="Hyperlink"/>
                <w:rFonts w:cs="Traditional Arabic" w:hint="cs"/>
                <w:sz w:val="28"/>
                <w:rtl/>
              </w:rPr>
              <w:t xml:space="preserve"> </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السياق بين ضرورات الفصاحة وشروط للبلاغة</w:t>
            </w:r>
            <w:r w:rsidR="00D627E2" w:rsidRPr="00DC3199">
              <w:rPr>
                <w:webHidden/>
                <w:sz w:val="28"/>
              </w:rPr>
              <w:tab/>
            </w:r>
            <w:r w:rsidR="00F976AD"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_Toc152203503 \h </w:instrText>
            </w:r>
            <w:r w:rsidR="0011023A" w:rsidRPr="00DC3199">
              <w:rPr>
                <w:webHidden/>
                <w:sz w:val="28"/>
              </w:rPr>
            </w:r>
            <w:r w:rsidR="0011023A" w:rsidRPr="00DC3199">
              <w:rPr>
                <w:webHidden/>
                <w:sz w:val="28"/>
              </w:rPr>
              <w:fldChar w:fldCharType="separate"/>
            </w:r>
            <w:r w:rsidR="00D627E2" w:rsidRPr="00DC3199">
              <w:rPr>
                <w:webHidden/>
                <w:sz w:val="28"/>
              </w:rPr>
              <w:t>130</w:t>
            </w:r>
            <w:r w:rsidR="0011023A" w:rsidRPr="00DC3199">
              <w:rPr>
                <w:webHidden/>
                <w:sz w:val="28"/>
              </w:rPr>
              <w:fldChar w:fldCharType="end"/>
            </w:r>
          </w:hyperlink>
        </w:p>
        <w:p w14:paraId="6E3338CD" w14:textId="77777777" w:rsidR="00D627E2" w:rsidRPr="00DC3199" w:rsidRDefault="00000000" w:rsidP="00F976AD">
          <w:pPr>
            <w:pStyle w:val="20"/>
            <w:jc w:val="left"/>
            <w:rPr>
              <w:rFonts w:eastAsiaTheme="minorEastAsia" w:cstheme="minorBidi"/>
              <w:noProof/>
              <w:sz w:val="28"/>
              <w:szCs w:val="28"/>
              <w:lang w:eastAsia="fr-FR"/>
            </w:rPr>
          </w:pPr>
          <w:hyperlink w:anchor="_Toc152203504" w:history="1">
            <w:r w:rsidR="00D627E2" w:rsidRPr="00DC3199">
              <w:rPr>
                <w:rStyle w:val="Hyperlink"/>
                <w:rFonts w:cs="Traditional Arabic"/>
                <w:noProof/>
                <w:sz w:val="28"/>
                <w:szCs w:val="28"/>
                <w:rtl/>
                <w:lang w:val="en-US"/>
              </w:rPr>
              <w:t xml:space="preserve">-  </w:t>
            </w:r>
            <w:r w:rsidR="00D627E2" w:rsidRPr="00DC3199">
              <w:rPr>
                <w:rStyle w:val="Hyperlink"/>
                <w:noProof/>
                <w:sz w:val="28"/>
                <w:szCs w:val="28"/>
                <w:rtl/>
                <w:lang w:val="en-US"/>
              </w:rPr>
              <w:t>عند ابن القيم الجوزية (775هـ):</w:t>
            </w:r>
            <w:r w:rsidR="00F976AD" w:rsidRPr="00DC3199">
              <w:rPr>
                <w:rFonts w:hint="cs"/>
                <w:noProof/>
                <w:webHidden/>
                <w:sz w:val="28"/>
                <w:szCs w:val="28"/>
                <w:rtl/>
              </w:rPr>
              <w:t xml:space="preserve">                                                               </w:t>
            </w:r>
            <w:r w:rsidR="00F976AD" w:rsidRPr="00DC3199">
              <w:rPr>
                <w:noProof/>
                <w:webHidden/>
                <w:sz w:val="28"/>
                <w:szCs w:val="28"/>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_Toc152203504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132</w:t>
            </w:r>
            <w:r w:rsidR="0011023A" w:rsidRPr="00DC3199">
              <w:rPr>
                <w:noProof/>
                <w:webHidden/>
                <w:sz w:val="28"/>
                <w:szCs w:val="28"/>
              </w:rPr>
              <w:fldChar w:fldCharType="end"/>
            </w:r>
          </w:hyperlink>
        </w:p>
        <w:p w14:paraId="3E16FA7F" w14:textId="77777777" w:rsidR="00D627E2" w:rsidRPr="00DC3199" w:rsidRDefault="00000000" w:rsidP="00E60ADA">
          <w:pPr>
            <w:pStyle w:val="1"/>
            <w:rPr>
              <w:rFonts w:cstheme="minorBidi"/>
              <w:noProof/>
              <w:sz w:val="28"/>
              <w:szCs w:val="28"/>
              <w:lang w:val="fr-FR" w:eastAsia="fr-FR"/>
            </w:rPr>
          </w:pPr>
          <w:hyperlink w:anchor="_Toc152203506" w:history="1">
            <w:r w:rsidR="00D627E2" w:rsidRPr="00DC3199">
              <w:rPr>
                <w:rStyle w:val="Hyperlink"/>
                <w:rFonts w:ascii="Traditional Arabic" w:hAnsi="Traditional Arabic" w:cs="Traditional Arabic"/>
                <w:noProof/>
                <w:sz w:val="28"/>
                <w:szCs w:val="28"/>
                <w:rtl/>
              </w:rPr>
              <w:t>3_ السياق: وسوق الكلمات بددا في أساس البلاغة عند الزمخشري</w:t>
            </w:r>
            <w:r w:rsidR="00D627E2" w:rsidRPr="00DC3199">
              <w:rPr>
                <w:noProof/>
                <w:webHidden/>
                <w:sz w:val="28"/>
                <w:szCs w:val="28"/>
              </w:rPr>
              <w:tab/>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_Toc152203506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135</w:t>
            </w:r>
            <w:r w:rsidR="0011023A" w:rsidRPr="00DC3199">
              <w:rPr>
                <w:noProof/>
                <w:webHidden/>
                <w:sz w:val="28"/>
                <w:szCs w:val="28"/>
              </w:rPr>
              <w:fldChar w:fldCharType="end"/>
            </w:r>
          </w:hyperlink>
        </w:p>
        <w:p w14:paraId="1294B4E1" w14:textId="77777777" w:rsidR="00D627E2" w:rsidRPr="00DC3199" w:rsidRDefault="00000000" w:rsidP="00485F52">
          <w:pPr>
            <w:pStyle w:val="20"/>
            <w:jc w:val="left"/>
            <w:rPr>
              <w:rFonts w:eastAsiaTheme="minorEastAsia" w:cstheme="minorBidi"/>
              <w:noProof/>
              <w:sz w:val="28"/>
              <w:szCs w:val="28"/>
              <w:lang w:eastAsia="fr-FR"/>
            </w:rPr>
          </w:pPr>
          <w:hyperlink w:anchor="_Toc152203507" w:history="1">
            <w:r w:rsidR="00D627E2" w:rsidRPr="00DC3199">
              <w:rPr>
                <w:rStyle w:val="Hyperlink"/>
                <w:rFonts w:cs="Traditional Arabic"/>
                <w:noProof/>
                <w:sz w:val="28"/>
                <w:szCs w:val="28"/>
                <w:rtl/>
                <w:lang w:bidi="ar-DZ"/>
              </w:rPr>
              <w:t>2. القصد والمقصدية وإرادة المتكلم في توجيه المعنى</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_Toc152203507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136</w:t>
            </w:r>
            <w:r w:rsidR="0011023A" w:rsidRPr="00DC3199">
              <w:rPr>
                <w:noProof/>
                <w:webHidden/>
                <w:sz w:val="28"/>
                <w:szCs w:val="28"/>
              </w:rPr>
              <w:fldChar w:fldCharType="end"/>
            </w:r>
          </w:hyperlink>
        </w:p>
        <w:p w14:paraId="6DEBCDF0" w14:textId="77777777" w:rsidR="00D627E2" w:rsidRPr="00DC3199" w:rsidRDefault="00000000" w:rsidP="00E60ADA">
          <w:pPr>
            <w:pStyle w:val="1"/>
            <w:rPr>
              <w:rFonts w:cstheme="minorBidi"/>
              <w:noProof/>
              <w:sz w:val="28"/>
              <w:szCs w:val="28"/>
              <w:lang w:val="fr-FR" w:eastAsia="fr-FR"/>
            </w:rPr>
          </w:pPr>
          <w:hyperlink w:anchor="_Toc152203508" w:history="1">
            <w:r w:rsidR="00D627E2" w:rsidRPr="00DC3199">
              <w:rPr>
                <w:rStyle w:val="Hyperlink"/>
                <w:rFonts w:ascii="Traditional Arabic" w:hAnsi="Traditional Arabic" w:cs="Traditional Arabic"/>
                <w:noProof/>
                <w:sz w:val="28"/>
                <w:szCs w:val="28"/>
              </w:rPr>
              <w:t>1.</w:t>
            </w:r>
            <w:r w:rsidR="00D627E2" w:rsidRPr="00DC3199">
              <w:rPr>
                <w:rStyle w:val="Hyperlink"/>
                <w:rFonts w:ascii="Traditional Arabic" w:hAnsi="Traditional Arabic" w:cs="Traditional Arabic"/>
                <w:noProof/>
                <w:sz w:val="28"/>
                <w:szCs w:val="28"/>
                <w:rtl/>
              </w:rPr>
              <w:t>السياق عند المفسرين العرب في الدراسات اللغوية والفقهية:</w:t>
            </w:r>
            <w:r w:rsidR="00C93C8A" w:rsidRPr="00DC3199">
              <w:rPr>
                <w:rStyle w:val="Hyperlink"/>
                <w:rFonts w:ascii="Traditional Arabic" w:hAnsi="Traditional Arabic" w:cs="Traditional Arabic" w:hint="cs"/>
                <w:noProof/>
                <w:sz w:val="28"/>
                <w:szCs w:val="28"/>
                <w:rtl/>
              </w:rPr>
              <w:t xml:space="preserve">    </w:t>
            </w:r>
            <w:r w:rsidR="00D627E2" w:rsidRPr="00DC3199">
              <w:rPr>
                <w:noProof/>
                <w:webHidden/>
                <w:sz w:val="28"/>
                <w:szCs w:val="28"/>
              </w:rPr>
              <w:tab/>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_Toc152203508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138</w:t>
            </w:r>
            <w:r w:rsidR="0011023A" w:rsidRPr="00DC3199">
              <w:rPr>
                <w:noProof/>
                <w:webHidden/>
                <w:sz w:val="28"/>
                <w:szCs w:val="28"/>
              </w:rPr>
              <w:fldChar w:fldCharType="end"/>
            </w:r>
          </w:hyperlink>
        </w:p>
        <w:p w14:paraId="0A4864DB" w14:textId="77777777" w:rsidR="00D627E2" w:rsidRPr="00DC3199" w:rsidRDefault="00000000" w:rsidP="00E60ADA">
          <w:pPr>
            <w:pStyle w:val="1"/>
            <w:rPr>
              <w:rFonts w:cstheme="minorBidi"/>
              <w:noProof/>
              <w:sz w:val="28"/>
              <w:szCs w:val="28"/>
              <w:lang w:val="fr-FR" w:eastAsia="fr-FR"/>
            </w:rPr>
          </w:pPr>
          <w:hyperlink w:anchor="_Toc152203509" w:history="1">
            <w:r w:rsidR="00D627E2" w:rsidRPr="00DC3199">
              <w:rPr>
                <w:rStyle w:val="Hyperlink"/>
                <w:rFonts w:ascii="Traditional Arabic" w:hAnsi="Traditional Arabic" w:cs="Traditional Arabic"/>
                <w:noProof/>
                <w:sz w:val="28"/>
                <w:szCs w:val="28"/>
                <w:rtl/>
              </w:rPr>
              <w:t>2.اللفظ والمعنى في شمــوليّة الحدث البلاغيّ</w:t>
            </w:r>
            <w:r w:rsidR="00F976AD" w:rsidRPr="00DC3199">
              <w:rPr>
                <w:rStyle w:val="Hyperlink"/>
                <w:rFonts w:ascii="Traditional Arabic" w:hAnsi="Traditional Arabic" w:cs="Traditional Arabic" w:hint="cs"/>
                <w:noProof/>
                <w:sz w:val="28"/>
                <w:szCs w:val="28"/>
                <w:rtl/>
              </w:rPr>
              <w:t xml:space="preserve">  </w:t>
            </w:r>
            <w:r w:rsidR="00D627E2" w:rsidRPr="00DC3199">
              <w:rPr>
                <w:noProof/>
                <w:webHidden/>
                <w:sz w:val="28"/>
                <w:szCs w:val="28"/>
              </w:rPr>
              <w:tab/>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_Toc152203509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138</w:t>
            </w:r>
            <w:r w:rsidR="0011023A" w:rsidRPr="00DC3199">
              <w:rPr>
                <w:noProof/>
                <w:webHidden/>
                <w:sz w:val="28"/>
                <w:szCs w:val="28"/>
              </w:rPr>
              <w:fldChar w:fldCharType="end"/>
            </w:r>
          </w:hyperlink>
        </w:p>
        <w:p w14:paraId="1651D1FE" w14:textId="77777777" w:rsidR="00D627E2" w:rsidRPr="00DC3199" w:rsidRDefault="00000000" w:rsidP="00F976AD">
          <w:pPr>
            <w:pStyle w:val="20"/>
            <w:jc w:val="left"/>
            <w:rPr>
              <w:rFonts w:eastAsiaTheme="minorEastAsia" w:cstheme="minorBidi"/>
              <w:noProof/>
              <w:sz w:val="28"/>
              <w:szCs w:val="28"/>
              <w:lang w:eastAsia="fr-FR"/>
            </w:rPr>
          </w:pPr>
          <w:hyperlink r:id="rId80" w:anchor="_Toc152203510" w:history="1">
            <w:r w:rsidR="00D627E2" w:rsidRPr="00DC3199">
              <w:rPr>
                <w:rStyle w:val="Hyperlink"/>
                <w:rFonts w:cs="Traditional Arabic"/>
                <w:noProof/>
                <w:sz w:val="28"/>
                <w:szCs w:val="28"/>
                <w:rtl/>
              </w:rPr>
              <w:t>المبحث الثالث: دلالة اللفظ القريب والبعيد في السياق</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_Toc152203510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138</w:t>
            </w:r>
            <w:r w:rsidR="0011023A" w:rsidRPr="00DC3199">
              <w:rPr>
                <w:noProof/>
                <w:webHidden/>
                <w:sz w:val="28"/>
                <w:szCs w:val="28"/>
              </w:rPr>
              <w:fldChar w:fldCharType="end"/>
            </w:r>
          </w:hyperlink>
        </w:p>
        <w:p w14:paraId="5BF1CC19"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511" w:history="1">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ظاهرية المعنى في اللغة:</w:t>
            </w:r>
            <w:r w:rsidR="00D627E2" w:rsidRPr="00DC3199">
              <w:rPr>
                <w:webHidden/>
                <w:sz w:val="28"/>
              </w:rPr>
              <w:tab/>
            </w:r>
            <w:r w:rsidR="00B654C3" w:rsidRPr="00DC3199">
              <w:rPr>
                <w:rFonts w:hint="cs"/>
                <w:webHidden/>
                <w:sz w:val="28"/>
                <w:rtl/>
              </w:rPr>
              <w:t xml:space="preserve">                               </w:t>
            </w:r>
            <w:r w:rsidR="00F976AD" w:rsidRPr="00DC3199">
              <w:rPr>
                <w:rFonts w:hint="cs"/>
                <w:webHidden/>
                <w:sz w:val="28"/>
                <w:rtl/>
              </w:rPr>
              <w:t xml:space="preserve">   </w:t>
            </w:r>
            <w:r w:rsidR="00B654C3"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_Toc152203511 \h </w:instrText>
            </w:r>
            <w:r w:rsidR="0011023A" w:rsidRPr="00DC3199">
              <w:rPr>
                <w:webHidden/>
                <w:sz w:val="28"/>
              </w:rPr>
            </w:r>
            <w:r w:rsidR="0011023A" w:rsidRPr="00DC3199">
              <w:rPr>
                <w:webHidden/>
                <w:sz w:val="28"/>
              </w:rPr>
              <w:fldChar w:fldCharType="separate"/>
            </w:r>
            <w:r w:rsidR="00D627E2" w:rsidRPr="00DC3199">
              <w:rPr>
                <w:webHidden/>
                <w:sz w:val="28"/>
              </w:rPr>
              <w:t>141</w:t>
            </w:r>
            <w:r w:rsidR="0011023A" w:rsidRPr="00DC3199">
              <w:rPr>
                <w:webHidden/>
                <w:sz w:val="28"/>
              </w:rPr>
              <w:fldChar w:fldCharType="end"/>
            </w:r>
          </w:hyperlink>
        </w:p>
        <w:p w14:paraId="662FB837" w14:textId="77777777" w:rsidR="00D627E2" w:rsidRPr="00DC3199" w:rsidRDefault="00000000" w:rsidP="00E60ADA">
          <w:pPr>
            <w:pStyle w:val="1"/>
            <w:rPr>
              <w:rFonts w:cstheme="minorBidi"/>
              <w:noProof/>
              <w:sz w:val="28"/>
              <w:szCs w:val="28"/>
              <w:lang w:val="fr-FR" w:eastAsia="fr-FR"/>
            </w:rPr>
          </w:pPr>
          <w:hyperlink w:anchor="_Toc152203512" w:history="1">
            <w:r w:rsidR="00D627E2" w:rsidRPr="00DC3199">
              <w:rPr>
                <w:rStyle w:val="Hyperlink"/>
                <w:rFonts w:ascii="Traditional Arabic" w:hAnsi="Traditional Arabic" w:cs="Traditional Arabic"/>
                <w:noProof/>
                <w:sz w:val="28"/>
                <w:szCs w:val="28"/>
                <w:rtl/>
              </w:rPr>
              <w:t>السياق في الدراسات الغربية الحديثــــــة</w:t>
            </w:r>
            <w:r w:rsidR="00D627E2" w:rsidRPr="00DC3199">
              <w:rPr>
                <w:noProof/>
                <w:webHidden/>
                <w:sz w:val="28"/>
                <w:szCs w:val="28"/>
              </w:rPr>
              <w:tab/>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_Toc152203512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142</w:t>
            </w:r>
            <w:r w:rsidR="0011023A" w:rsidRPr="00DC3199">
              <w:rPr>
                <w:noProof/>
                <w:webHidden/>
                <w:sz w:val="28"/>
                <w:szCs w:val="28"/>
              </w:rPr>
              <w:fldChar w:fldCharType="end"/>
            </w:r>
          </w:hyperlink>
        </w:p>
        <w:p w14:paraId="4FBB0DB7" w14:textId="77777777" w:rsidR="00D627E2" w:rsidRPr="00DC3199" w:rsidRDefault="00000000" w:rsidP="00E60ADA">
          <w:pPr>
            <w:pStyle w:val="1"/>
            <w:rPr>
              <w:rFonts w:cstheme="minorBidi"/>
              <w:noProof/>
              <w:sz w:val="28"/>
              <w:szCs w:val="28"/>
              <w:lang w:val="fr-FR" w:eastAsia="fr-FR"/>
            </w:rPr>
          </w:pPr>
          <w:hyperlink w:anchor="_Toc152203513" w:history="1">
            <w:r w:rsidR="00D627E2" w:rsidRPr="00DC3199">
              <w:rPr>
                <w:rStyle w:val="Hyperlink"/>
                <w:rFonts w:ascii="Traditional Arabic" w:hAnsi="Traditional Arabic" w:cs="Traditional Arabic"/>
                <w:noProof/>
                <w:sz w:val="28"/>
                <w:szCs w:val="28"/>
                <w:rtl/>
              </w:rPr>
              <w:t>عند العلماء الغربيين</w:t>
            </w:r>
            <w:r w:rsidR="00D627E2" w:rsidRPr="00DC3199">
              <w:rPr>
                <w:noProof/>
                <w:webHidden/>
                <w:sz w:val="28"/>
                <w:szCs w:val="28"/>
              </w:rPr>
              <w:tab/>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_Toc152203513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142</w:t>
            </w:r>
            <w:r w:rsidR="0011023A" w:rsidRPr="00DC3199">
              <w:rPr>
                <w:noProof/>
                <w:webHidden/>
                <w:sz w:val="28"/>
                <w:szCs w:val="28"/>
              </w:rPr>
              <w:fldChar w:fldCharType="end"/>
            </w:r>
          </w:hyperlink>
        </w:p>
        <w:p w14:paraId="560A095C" w14:textId="77777777" w:rsidR="00D627E2" w:rsidRPr="00DC3199" w:rsidRDefault="00000000" w:rsidP="00485F52">
          <w:pPr>
            <w:pStyle w:val="20"/>
            <w:tabs>
              <w:tab w:val="left" w:pos="2014"/>
            </w:tabs>
            <w:jc w:val="left"/>
            <w:rPr>
              <w:rFonts w:eastAsiaTheme="minorEastAsia" w:cstheme="minorBidi"/>
              <w:noProof/>
              <w:sz w:val="28"/>
              <w:szCs w:val="28"/>
              <w:lang w:eastAsia="fr-FR"/>
            </w:rPr>
          </w:pPr>
          <w:hyperlink w:anchor="_Toc152203514" w:history="1">
            <w:r w:rsidR="00D627E2" w:rsidRPr="00DC3199">
              <w:rPr>
                <w:rStyle w:val="Hyperlink"/>
                <w:rFonts w:cs="Traditional Arabic"/>
                <w:noProof/>
                <w:sz w:val="28"/>
                <w:szCs w:val="28"/>
                <w:lang w:val="en-US" w:bidi="ar-IQ"/>
              </w:rPr>
              <w:t>1.</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eastAsia="fr-FR" w:bidi="ar-IQ"/>
              </w:rPr>
              <w:t>عند (جوزيــف فندريس)</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_Toc152203514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143</w:t>
            </w:r>
            <w:r w:rsidR="0011023A" w:rsidRPr="00DC3199">
              <w:rPr>
                <w:noProof/>
                <w:webHidden/>
                <w:sz w:val="28"/>
                <w:szCs w:val="28"/>
              </w:rPr>
              <w:fldChar w:fldCharType="end"/>
            </w:r>
          </w:hyperlink>
        </w:p>
        <w:p w14:paraId="5A15ED21" w14:textId="77777777" w:rsidR="00D627E2" w:rsidRPr="00DC3199" w:rsidRDefault="00000000" w:rsidP="00485F52">
          <w:pPr>
            <w:pStyle w:val="20"/>
            <w:jc w:val="left"/>
            <w:rPr>
              <w:rFonts w:eastAsiaTheme="minorEastAsia" w:cstheme="minorBidi"/>
              <w:noProof/>
              <w:sz w:val="28"/>
              <w:szCs w:val="28"/>
              <w:lang w:eastAsia="fr-FR"/>
            </w:rPr>
          </w:pPr>
          <w:hyperlink w:anchor="_Toc152203515" w:history="1">
            <w:r w:rsidR="00D627E2" w:rsidRPr="00DC3199">
              <w:rPr>
                <w:rStyle w:val="Hyperlink"/>
                <w:rFonts w:cs="Traditional Arabic"/>
                <w:noProof/>
                <w:sz w:val="28"/>
                <w:szCs w:val="28"/>
                <w:rtl/>
                <w:lang w:val="en-US" w:bidi="ar-IQ"/>
              </w:rPr>
              <w:t>2.</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eastAsia="fr-FR" w:bidi="ar-IQ"/>
              </w:rPr>
              <w:t>عند</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_Toc152203515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144</w:t>
            </w:r>
            <w:r w:rsidR="0011023A" w:rsidRPr="00DC3199">
              <w:rPr>
                <w:noProof/>
                <w:webHidden/>
                <w:sz w:val="28"/>
                <w:szCs w:val="28"/>
              </w:rPr>
              <w:fldChar w:fldCharType="end"/>
            </w:r>
          </w:hyperlink>
        </w:p>
        <w:p w14:paraId="1636FB9C" w14:textId="77777777" w:rsidR="00D627E2" w:rsidRPr="00DC3199" w:rsidRDefault="00000000" w:rsidP="00485F52">
          <w:pPr>
            <w:pStyle w:val="20"/>
            <w:tabs>
              <w:tab w:val="left" w:pos="1540"/>
            </w:tabs>
            <w:jc w:val="left"/>
            <w:rPr>
              <w:rFonts w:eastAsiaTheme="minorEastAsia" w:cstheme="minorBidi"/>
              <w:noProof/>
              <w:sz w:val="28"/>
              <w:szCs w:val="28"/>
              <w:lang w:eastAsia="fr-FR"/>
            </w:rPr>
          </w:pPr>
          <w:hyperlink w:anchor="_Toc152203516" w:history="1">
            <w:r w:rsidR="00D627E2" w:rsidRPr="00DC3199">
              <w:rPr>
                <w:rStyle w:val="Hyperlink"/>
                <w:rFonts w:cs="Traditional Arabic"/>
                <w:noProof/>
                <w:sz w:val="28"/>
                <w:szCs w:val="28"/>
                <w:rtl/>
                <w:lang w:val="en-US"/>
              </w:rPr>
              <w:t>أ‌.</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السياق اللغوي</w:t>
            </w:r>
            <w:r w:rsidR="00F976AD" w:rsidRPr="00DC3199">
              <w:rPr>
                <w:rStyle w:val="Hyperlink"/>
                <w:rFonts w:cs="Traditional Arabic" w:hint="cs"/>
                <w:noProof/>
                <w:sz w:val="28"/>
                <w:szCs w:val="28"/>
                <w:rtl/>
                <w:lang w:val="en-US"/>
              </w:rPr>
              <w:t xml:space="preserve">  </w:t>
            </w:r>
            <w:r w:rsidR="00D627E2" w:rsidRPr="00DC3199">
              <w:rPr>
                <w:rStyle w:val="Hyperlink"/>
                <w:rFonts w:cs="Traditional Arabic"/>
                <w:noProof/>
                <w:sz w:val="28"/>
                <w:szCs w:val="28"/>
                <w:rtl/>
                <w:lang w:val="en-US"/>
              </w:rPr>
              <w:t>:</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_Toc152203516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147</w:t>
            </w:r>
            <w:r w:rsidR="0011023A" w:rsidRPr="00DC3199">
              <w:rPr>
                <w:noProof/>
                <w:webHidden/>
                <w:sz w:val="28"/>
                <w:szCs w:val="28"/>
              </w:rPr>
              <w:fldChar w:fldCharType="end"/>
            </w:r>
          </w:hyperlink>
        </w:p>
        <w:p w14:paraId="565F435F" w14:textId="77777777" w:rsidR="00D627E2" w:rsidRPr="00DC3199" w:rsidRDefault="00000000" w:rsidP="00485F52">
          <w:pPr>
            <w:pStyle w:val="20"/>
            <w:tabs>
              <w:tab w:val="left" w:pos="1882"/>
            </w:tabs>
            <w:jc w:val="left"/>
            <w:rPr>
              <w:rFonts w:eastAsiaTheme="minorEastAsia" w:cstheme="minorBidi"/>
              <w:noProof/>
              <w:sz w:val="28"/>
              <w:szCs w:val="28"/>
              <w:lang w:eastAsia="fr-FR"/>
            </w:rPr>
          </w:pPr>
          <w:hyperlink w:anchor="_Toc152203517" w:history="1">
            <w:r w:rsidR="00D627E2" w:rsidRPr="00DC3199">
              <w:rPr>
                <w:rStyle w:val="Hyperlink"/>
                <w:rFonts w:cs="Traditional Arabic"/>
                <w:noProof/>
                <w:sz w:val="28"/>
                <w:szCs w:val="28"/>
                <w:rtl/>
                <w:lang w:val="en-US"/>
              </w:rPr>
              <w:t>ب‌.</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سياق الموقف، أو الحال:</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_Toc152203517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148</w:t>
            </w:r>
            <w:r w:rsidR="0011023A" w:rsidRPr="00DC3199">
              <w:rPr>
                <w:noProof/>
                <w:webHidden/>
                <w:sz w:val="28"/>
                <w:szCs w:val="28"/>
              </w:rPr>
              <w:fldChar w:fldCharType="end"/>
            </w:r>
          </w:hyperlink>
        </w:p>
        <w:p w14:paraId="1FA87A17" w14:textId="77777777" w:rsidR="00D627E2" w:rsidRPr="00DC3199" w:rsidRDefault="00000000" w:rsidP="00485F52">
          <w:pPr>
            <w:pStyle w:val="20"/>
            <w:tabs>
              <w:tab w:val="left" w:pos="1760"/>
            </w:tabs>
            <w:jc w:val="left"/>
            <w:rPr>
              <w:rFonts w:eastAsiaTheme="minorEastAsia" w:cstheme="minorBidi"/>
              <w:noProof/>
              <w:sz w:val="28"/>
              <w:szCs w:val="28"/>
              <w:lang w:eastAsia="fr-FR"/>
            </w:rPr>
          </w:pPr>
          <w:hyperlink w:anchor="_Toc152203518" w:history="1">
            <w:r w:rsidR="00D627E2" w:rsidRPr="00DC3199">
              <w:rPr>
                <w:rStyle w:val="Hyperlink"/>
                <w:rFonts w:cs="Traditional Arabic"/>
                <w:noProof/>
                <w:sz w:val="28"/>
                <w:szCs w:val="28"/>
                <w:lang w:val="en-US" w:bidi="ar-IQ"/>
              </w:rPr>
              <w:t>3</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bidi="ar-IQ"/>
              </w:rPr>
              <w:t xml:space="preserve">عند ستيفن أولمان </w:t>
            </w:r>
            <w:r w:rsidR="00D627E2" w:rsidRPr="00DC3199">
              <w:rPr>
                <w:rStyle w:val="Hyperlink"/>
                <w:rFonts w:cs="Traditional Arabic"/>
                <w:noProof/>
                <w:sz w:val="28"/>
                <w:szCs w:val="28"/>
                <w:lang w:val="en-US" w:bidi="ar-IQ"/>
              </w:rPr>
              <w:t xml:space="preserve"> ullman Stephen</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_Toc152203518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148</w:t>
            </w:r>
            <w:r w:rsidR="0011023A" w:rsidRPr="00DC3199">
              <w:rPr>
                <w:noProof/>
                <w:webHidden/>
                <w:sz w:val="28"/>
                <w:szCs w:val="28"/>
              </w:rPr>
              <w:fldChar w:fldCharType="end"/>
            </w:r>
          </w:hyperlink>
        </w:p>
        <w:p w14:paraId="1D609162" w14:textId="77777777" w:rsidR="00D627E2" w:rsidRPr="00DC3199" w:rsidRDefault="00000000" w:rsidP="00485F52">
          <w:pPr>
            <w:pStyle w:val="20"/>
            <w:tabs>
              <w:tab w:val="left" w:pos="3489"/>
            </w:tabs>
            <w:jc w:val="left"/>
            <w:rPr>
              <w:rFonts w:eastAsiaTheme="minorEastAsia" w:cstheme="minorBidi"/>
              <w:noProof/>
              <w:sz w:val="28"/>
              <w:szCs w:val="28"/>
              <w:lang w:eastAsia="fr-FR"/>
            </w:rPr>
          </w:pPr>
          <w:hyperlink w:anchor="_Toc152203519" w:history="1">
            <w:r w:rsidR="00D627E2" w:rsidRPr="00DC3199">
              <w:rPr>
                <w:rStyle w:val="Hyperlink"/>
                <w:rFonts w:cs="Traditional Arabic"/>
                <w:noProof/>
                <w:sz w:val="28"/>
                <w:szCs w:val="28"/>
                <w:lang w:val="en-US" w:eastAsia="fr-FR" w:bidi="ar-IQ"/>
              </w:rPr>
              <w:t>4</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bidi="ar-IQ"/>
              </w:rPr>
              <w:t>السياق عند (نعوم تشومسكي) والنظرية السلوكية:</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_Toc152203519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149</w:t>
            </w:r>
            <w:r w:rsidR="0011023A" w:rsidRPr="00DC3199">
              <w:rPr>
                <w:noProof/>
                <w:webHidden/>
                <w:sz w:val="28"/>
                <w:szCs w:val="28"/>
              </w:rPr>
              <w:fldChar w:fldCharType="end"/>
            </w:r>
          </w:hyperlink>
        </w:p>
        <w:p w14:paraId="1CB62BF4" w14:textId="77777777" w:rsidR="00D627E2" w:rsidRPr="00DC3199" w:rsidRDefault="00000000" w:rsidP="00485F52">
          <w:pPr>
            <w:pStyle w:val="20"/>
            <w:tabs>
              <w:tab w:val="left" w:pos="3017"/>
            </w:tabs>
            <w:jc w:val="left"/>
            <w:rPr>
              <w:rFonts w:eastAsiaTheme="minorEastAsia" w:cstheme="minorBidi"/>
              <w:noProof/>
              <w:sz w:val="28"/>
              <w:szCs w:val="28"/>
              <w:lang w:eastAsia="fr-FR"/>
            </w:rPr>
          </w:pPr>
          <w:hyperlink w:anchor="_Toc152203520" w:history="1">
            <w:r w:rsidR="00D627E2" w:rsidRPr="00DC3199">
              <w:rPr>
                <w:rStyle w:val="Hyperlink"/>
                <w:rFonts w:cs="Traditional Arabic"/>
                <w:noProof/>
                <w:sz w:val="28"/>
                <w:szCs w:val="28"/>
                <w:lang w:val="en-US" w:eastAsia="fr-FR" w:bidi="ar-IQ"/>
              </w:rPr>
              <w:t>5</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bidi="ar-IQ"/>
              </w:rPr>
              <w:t>(بلومفيلد) ونظرية النحو التحويلي التوليدي:</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_Toc152203520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149</w:t>
            </w:r>
            <w:r w:rsidR="0011023A" w:rsidRPr="00DC3199">
              <w:rPr>
                <w:noProof/>
                <w:webHidden/>
                <w:sz w:val="28"/>
                <w:szCs w:val="28"/>
              </w:rPr>
              <w:fldChar w:fldCharType="end"/>
            </w:r>
          </w:hyperlink>
        </w:p>
        <w:p w14:paraId="13C0F0D5" w14:textId="77777777" w:rsidR="00D627E2" w:rsidRPr="00DC3199" w:rsidRDefault="00000000" w:rsidP="00485F52">
          <w:pPr>
            <w:pStyle w:val="20"/>
            <w:tabs>
              <w:tab w:val="left" w:pos="1760"/>
            </w:tabs>
            <w:jc w:val="left"/>
            <w:rPr>
              <w:rFonts w:eastAsiaTheme="minorEastAsia" w:cstheme="minorBidi"/>
              <w:noProof/>
              <w:sz w:val="28"/>
              <w:szCs w:val="28"/>
              <w:lang w:eastAsia="fr-FR"/>
            </w:rPr>
          </w:pPr>
          <w:hyperlink w:anchor="_Toc152203521" w:history="1">
            <w:r w:rsidR="00D627E2" w:rsidRPr="00DC3199">
              <w:rPr>
                <w:rStyle w:val="Hyperlink"/>
                <w:noProof/>
                <w:sz w:val="28"/>
                <w:szCs w:val="28"/>
                <w:rtl/>
                <w:lang w:val="en-US"/>
              </w:rPr>
              <w:t>أ‌-</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سياق نحوي، أو تركيبي:</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_Toc152203521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150</w:t>
            </w:r>
            <w:r w:rsidR="0011023A" w:rsidRPr="00DC3199">
              <w:rPr>
                <w:noProof/>
                <w:webHidden/>
                <w:sz w:val="28"/>
                <w:szCs w:val="28"/>
              </w:rPr>
              <w:fldChar w:fldCharType="end"/>
            </w:r>
          </w:hyperlink>
        </w:p>
        <w:p w14:paraId="6BE3CFE7" w14:textId="77777777" w:rsidR="00D627E2" w:rsidRPr="00DC3199" w:rsidRDefault="00000000" w:rsidP="00485F52">
          <w:pPr>
            <w:pStyle w:val="20"/>
            <w:tabs>
              <w:tab w:val="left" w:pos="1320"/>
            </w:tabs>
            <w:jc w:val="left"/>
            <w:rPr>
              <w:rFonts w:eastAsiaTheme="minorEastAsia" w:cstheme="minorBidi"/>
              <w:noProof/>
              <w:sz w:val="28"/>
              <w:szCs w:val="28"/>
              <w:lang w:eastAsia="fr-FR"/>
            </w:rPr>
          </w:pPr>
          <w:hyperlink w:anchor="_Toc152203522" w:history="1">
            <w:r w:rsidR="00D627E2" w:rsidRPr="00DC3199">
              <w:rPr>
                <w:rStyle w:val="Hyperlink"/>
                <w:noProof/>
                <w:sz w:val="28"/>
                <w:szCs w:val="28"/>
                <w:rtl/>
                <w:lang w:val="en-US"/>
              </w:rPr>
              <w:t>ب‌-</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سياق معجمي:</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_Toc152203522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150</w:t>
            </w:r>
            <w:r w:rsidR="0011023A" w:rsidRPr="00DC3199">
              <w:rPr>
                <w:noProof/>
                <w:webHidden/>
                <w:sz w:val="28"/>
                <w:szCs w:val="28"/>
              </w:rPr>
              <w:fldChar w:fldCharType="end"/>
            </w:r>
          </w:hyperlink>
        </w:p>
        <w:p w14:paraId="1DABB76C" w14:textId="77777777" w:rsidR="00D627E2" w:rsidRPr="00DC3199" w:rsidRDefault="00000000" w:rsidP="00485F52">
          <w:pPr>
            <w:pStyle w:val="20"/>
            <w:tabs>
              <w:tab w:val="left" w:pos="3522"/>
            </w:tabs>
            <w:jc w:val="left"/>
            <w:rPr>
              <w:rFonts w:eastAsiaTheme="minorEastAsia" w:cstheme="minorBidi"/>
              <w:noProof/>
              <w:sz w:val="28"/>
              <w:szCs w:val="28"/>
              <w:lang w:eastAsia="fr-FR"/>
            </w:rPr>
          </w:pPr>
          <w:hyperlink w:anchor="_Toc152203523" w:history="1">
            <w:r w:rsidR="00D627E2" w:rsidRPr="00DC3199">
              <w:rPr>
                <w:rStyle w:val="Hyperlink"/>
                <w:rFonts w:cs="Traditional Arabic"/>
                <w:noProof/>
                <w:sz w:val="28"/>
                <w:szCs w:val="28"/>
                <w:rtl/>
                <w:lang w:val="en-US"/>
              </w:rPr>
              <w:t>1.</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السياق ومعنى الكلمة المفردة[ أو "المدخل المعجمي]</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_Toc152203523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151</w:t>
            </w:r>
            <w:r w:rsidR="0011023A" w:rsidRPr="00DC3199">
              <w:rPr>
                <w:noProof/>
                <w:webHidden/>
                <w:sz w:val="28"/>
                <w:szCs w:val="28"/>
              </w:rPr>
              <w:fldChar w:fldCharType="end"/>
            </w:r>
          </w:hyperlink>
        </w:p>
        <w:p w14:paraId="5FA8704A" w14:textId="77777777" w:rsidR="00D627E2" w:rsidRPr="00DC3199" w:rsidRDefault="00000000" w:rsidP="00485F52">
          <w:pPr>
            <w:pStyle w:val="20"/>
            <w:tabs>
              <w:tab w:val="left" w:pos="2538"/>
            </w:tabs>
            <w:jc w:val="left"/>
            <w:rPr>
              <w:rFonts w:eastAsiaTheme="minorEastAsia" w:cstheme="minorBidi"/>
              <w:noProof/>
              <w:sz w:val="28"/>
              <w:szCs w:val="28"/>
              <w:lang w:eastAsia="fr-FR"/>
            </w:rPr>
          </w:pPr>
          <w:hyperlink w:anchor="_Toc152203524" w:history="1">
            <w:r w:rsidR="00D627E2" w:rsidRPr="00DC3199">
              <w:rPr>
                <w:rStyle w:val="Hyperlink"/>
                <w:rFonts w:cs="Traditional Arabic"/>
                <w:noProof/>
                <w:sz w:val="28"/>
                <w:szCs w:val="28"/>
                <w:rtl/>
              </w:rPr>
              <w:t>2.</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القصد أو إرادة المتكلم  في السياق:</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_Toc152203524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151</w:t>
            </w:r>
            <w:r w:rsidR="0011023A" w:rsidRPr="00DC3199">
              <w:rPr>
                <w:noProof/>
                <w:webHidden/>
                <w:sz w:val="28"/>
                <w:szCs w:val="28"/>
              </w:rPr>
              <w:fldChar w:fldCharType="end"/>
            </w:r>
          </w:hyperlink>
        </w:p>
        <w:p w14:paraId="5BE8C0B7" w14:textId="77777777" w:rsidR="00D627E2" w:rsidRPr="00DC3199" w:rsidRDefault="00000000" w:rsidP="00E60ADA">
          <w:pPr>
            <w:pStyle w:val="1"/>
            <w:rPr>
              <w:rFonts w:cstheme="minorBidi"/>
              <w:noProof/>
              <w:sz w:val="28"/>
              <w:szCs w:val="28"/>
              <w:lang w:val="fr-FR" w:eastAsia="fr-FR"/>
            </w:rPr>
          </w:pPr>
          <w:hyperlink r:id="rId81" w:anchor="_Toc152203525" w:history="1">
            <w:r w:rsidR="00D627E2" w:rsidRPr="00DC3199">
              <w:rPr>
                <w:rStyle w:val="Hyperlink"/>
                <w:rFonts w:ascii="Traditional Arabic" w:hAnsi="Traditional Arabic" w:cs="Traditional Arabic"/>
                <w:noProof/>
                <w:sz w:val="28"/>
                <w:szCs w:val="28"/>
                <w:rtl/>
              </w:rPr>
              <w:t>المبحث الخامس: السِّياق في ظل المعنى المعـــجمي والمعاني الضمنية</w:t>
            </w:r>
            <w:r w:rsidR="00D627E2" w:rsidRPr="00DC3199">
              <w:rPr>
                <w:noProof/>
                <w:webHidden/>
                <w:sz w:val="28"/>
                <w:szCs w:val="28"/>
              </w:rPr>
              <w:tab/>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_Toc152203525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151</w:t>
            </w:r>
            <w:r w:rsidR="0011023A" w:rsidRPr="00DC3199">
              <w:rPr>
                <w:noProof/>
                <w:webHidden/>
                <w:sz w:val="28"/>
                <w:szCs w:val="28"/>
              </w:rPr>
              <w:fldChar w:fldCharType="end"/>
            </w:r>
          </w:hyperlink>
        </w:p>
        <w:p w14:paraId="0B3613A9" w14:textId="77777777" w:rsidR="00D627E2" w:rsidRPr="00DC3199" w:rsidRDefault="00000000" w:rsidP="00485F52">
          <w:pPr>
            <w:pStyle w:val="20"/>
            <w:tabs>
              <w:tab w:val="left" w:pos="1939"/>
            </w:tabs>
            <w:jc w:val="left"/>
            <w:rPr>
              <w:rFonts w:eastAsiaTheme="minorEastAsia" w:cstheme="minorBidi"/>
              <w:noProof/>
              <w:sz w:val="28"/>
              <w:szCs w:val="28"/>
              <w:lang w:eastAsia="fr-FR"/>
            </w:rPr>
          </w:pPr>
          <w:hyperlink w:anchor="_Toc152203526" w:history="1">
            <w:r w:rsidR="00D627E2" w:rsidRPr="00DC3199">
              <w:rPr>
                <w:rStyle w:val="Hyperlink"/>
                <w:rFonts w:cs="Traditional Arabic"/>
                <w:noProof/>
                <w:sz w:val="28"/>
                <w:szCs w:val="28"/>
              </w:rPr>
              <w:t>3.</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المعنى ونظـــرية الإحالة:</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_Toc152203526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152</w:t>
            </w:r>
            <w:r w:rsidR="0011023A" w:rsidRPr="00DC3199">
              <w:rPr>
                <w:noProof/>
                <w:webHidden/>
                <w:sz w:val="28"/>
                <w:szCs w:val="28"/>
              </w:rPr>
              <w:fldChar w:fldCharType="end"/>
            </w:r>
          </w:hyperlink>
        </w:p>
        <w:p w14:paraId="349CF271" w14:textId="77777777" w:rsidR="00D627E2" w:rsidRPr="00DC3199" w:rsidRDefault="00000000" w:rsidP="00C93C8A">
          <w:pPr>
            <w:pStyle w:val="20"/>
            <w:tabs>
              <w:tab w:val="left" w:pos="1961"/>
            </w:tabs>
            <w:jc w:val="left"/>
            <w:rPr>
              <w:rFonts w:eastAsiaTheme="minorEastAsia" w:cstheme="minorBidi"/>
              <w:noProof/>
              <w:sz w:val="28"/>
              <w:szCs w:val="28"/>
              <w:lang w:eastAsia="fr-FR"/>
            </w:rPr>
          </w:pPr>
          <w:hyperlink w:anchor="_Toc152203527" w:history="1">
            <w:r w:rsidR="00D627E2" w:rsidRPr="00DC3199">
              <w:rPr>
                <w:rStyle w:val="Hyperlink"/>
                <w:rFonts w:cs="Traditional Arabic"/>
                <w:noProof/>
                <w:sz w:val="28"/>
                <w:szCs w:val="28"/>
                <w:rtl/>
              </w:rPr>
              <w:t>4.</w:t>
            </w:r>
            <w:r w:rsidR="00D627E2" w:rsidRPr="00DC3199">
              <w:rPr>
                <w:rFonts w:eastAsiaTheme="minorEastAsia" w:cstheme="minorBidi"/>
                <w:noProof/>
                <w:sz w:val="28"/>
                <w:szCs w:val="28"/>
                <w:lang w:eastAsia="fr-FR"/>
              </w:rPr>
              <w:tab/>
            </w:r>
            <w:r w:rsidR="00C93C8A" w:rsidRPr="00DC3199">
              <w:rPr>
                <w:rStyle w:val="Hyperlink"/>
                <w:rFonts w:cs="Traditional Arabic"/>
                <w:noProof/>
                <w:sz w:val="28"/>
                <w:szCs w:val="28"/>
                <w:rtl/>
              </w:rPr>
              <w:t>السياق وعملية الافتراض</w:t>
            </w:r>
            <w:r w:rsidR="00C93C8A" w:rsidRPr="00DC3199">
              <w:rPr>
                <w:rStyle w:val="Hyperlink"/>
                <w:rFonts w:cs="Traditional Arabic" w:hint="cs"/>
                <w:noProof/>
                <w:sz w:val="28"/>
                <w:szCs w:val="28"/>
                <w:rtl/>
              </w:rPr>
              <w:t xml:space="preserve">                                                                            </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_Toc152203527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153</w:t>
            </w:r>
            <w:r w:rsidR="0011023A" w:rsidRPr="00DC3199">
              <w:rPr>
                <w:noProof/>
                <w:webHidden/>
                <w:sz w:val="28"/>
                <w:szCs w:val="28"/>
              </w:rPr>
              <w:fldChar w:fldCharType="end"/>
            </w:r>
          </w:hyperlink>
        </w:p>
        <w:p w14:paraId="040DADCC"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528" w:history="1">
            <w:r w:rsidR="00D627E2" w:rsidRPr="00DC3199">
              <w:rPr>
                <w:rStyle w:val="Hyperlink"/>
                <w:rFonts w:cs="Traditional Arabic"/>
                <w:sz w:val="28"/>
                <w:rtl/>
              </w:rPr>
              <w:t>5.</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المعاني الضمنية ونظرية المعجم:</w:t>
            </w:r>
            <w:r w:rsidR="00D627E2" w:rsidRPr="00DC3199">
              <w:rPr>
                <w:webHidden/>
                <w:sz w:val="28"/>
              </w:rPr>
              <w:tab/>
            </w:r>
            <w:r w:rsidR="00AE6238"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_Toc152203528 \h </w:instrText>
            </w:r>
            <w:r w:rsidR="0011023A" w:rsidRPr="00DC3199">
              <w:rPr>
                <w:webHidden/>
                <w:sz w:val="28"/>
              </w:rPr>
            </w:r>
            <w:r w:rsidR="0011023A" w:rsidRPr="00DC3199">
              <w:rPr>
                <w:webHidden/>
                <w:sz w:val="28"/>
              </w:rPr>
              <w:fldChar w:fldCharType="separate"/>
            </w:r>
            <w:r w:rsidR="00D627E2" w:rsidRPr="00DC3199">
              <w:rPr>
                <w:webHidden/>
                <w:sz w:val="28"/>
              </w:rPr>
              <w:t>153</w:t>
            </w:r>
            <w:r w:rsidR="0011023A" w:rsidRPr="00DC3199">
              <w:rPr>
                <w:webHidden/>
                <w:sz w:val="28"/>
              </w:rPr>
              <w:fldChar w:fldCharType="end"/>
            </w:r>
          </w:hyperlink>
        </w:p>
        <w:p w14:paraId="1BD12F4C" w14:textId="77777777" w:rsidR="00D627E2" w:rsidRPr="00DC3199" w:rsidRDefault="00000000" w:rsidP="00E60ADA">
          <w:pPr>
            <w:pStyle w:val="1"/>
            <w:rPr>
              <w:rFonts w:cstheme="minorBidi"/>
              <w:noProof/>
              <w:sz w:val="28"/>
              <w:szCs w:val="28"/>
              <w:lang w:val="fr-FR" w:eastAsia="fr-FR"/>
            </w:rPr>
          </w:pPr>
          <w:hyperlink r:id="rId82" w:anchor="_Toc152203529" w:history="1">
            <w:r w:rsidR="00D627E2" w:rsidRPr="00DC3199">
              <w:rPr>
                <w:rStyle w:val="Hyperlink"/>
                <w:noProof/>
                <w:sz w:val="28"/>
                <w:szCs w:val="28"/>
                <w:rtl/>
              </w:rPr>
              <w:t>المبحث السادس: دور السِّياق في تغيير دلالة الكلمة</w:t>
            </w:r>
            <w:r w:rsidR="00D627E2" w:rsidRPr="00DC3199">
              <w:rPr>
                <w:noProof/>
                <w:webHidden/>
                <w:sz w:val="28"/>
                <w:szCs w:val="28"/>
              </w:rPr>
              <w:tab/>
            </w:r>
            <w:r w:rsidR="00AE623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_Toc152203529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156</w:t>
            </w:r>
            <w:r w:rsidR="0011023A" w:rsidRPr="00DC3199">
              <w:rPr>
                <w:noProof/>
                <w:webHidden/>
                <w:sz w:val="28"/>
                <w:szCs w:val="28"/>
              </w:rPr>
              <w:fldChar w:fldCharType="end"/>
            </w:r>
          </w:hyperlink>
        </w:p>
        <w:p w14:paraId="43103553" w14:textId="77777777" w:rsidR="00D627E2" w:rsidRPr="00DC3199" w:rsidRDefault="00000000" w:rsidP="00C93C8A">
          <w:pPr>
            <w:pStyle w:val="20"/>
            <w:tabs>
              <w:tab w:val="left" w:pos="3270"/>
            </w:tabs>
            <w:jc w:val="left"/>
            <w:rPr>
              <w:rFonts w:eastAsiaTheme="minorEastAsia" w:cstheme="minorBidi"/>
              <w:noProof/>
              <w:sz w:val="28"/>
              <w:szCs w:val="28"/>
              <w:lang w:eastAsia="fr-FR"/>
            </w:rPr>
          </w:pPr>
          <w:hyperlink w:anchor="_Toc152203530" w:history="1">
            <w:r w:rsidR="00D627E2" w:rsidRPr="00DC3199">
              <w:rPr>
                <w:rStyle w:val="Hyperlink"/>
                <w:rFonts w:cs="Traditional Arabic"/>
                <w:noProof/>
                <w:sz w:val="28"/>
                <w:szCs w:val="28"/>
                <w:rtl/>
                <w:lang w:eastAsia="fr-FR"/>
              </w:rPr>
              <w:t>1.</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الصيغة الصرفية وأثرها في التوليد الدلالي للمعنى:</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_Toc152203530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158</w:t>
            </w:r>
            <w:r w:rsidR="0011023A" w:rsidRPr="00DC3199">
              <w:rPr>
                <w:noProof/>
                <w:webHidden/>
                <w:sz w:val="28"/>
                <w:szCs w:val="28"/>
              </w:rPr>
              <w:fldChar w:fldCharType="end"/>
            </w:r>
          </w:hyperlink>
        </w:p>
        <w:p w14:paraId="5FDA8C43" w14:textId="77777777" w:rsidR="00D627E2" w:rsidRPr="00DC3199" w:rsidRDefault="00000000" w:rsidP="00E60ADA">
          <w:pPr>
            <w:pStyle w:val="1"/>
            <w:rPr>
              <w:rFonts w:cstheme="minorBidi"/>
              <w:noProof/>
              <w:sz w:val="28"/>
              <w:szCs w:val="28"/>
              <w:lang w:val="fr-FR" w:eastAsia="fr-FR"/>
            </w:rPr>
          </w:pPr>
          <w:hyperlink r:id="rId83" w:anchor="_Toc152203531" w:history="1">
            <w:r w:rsidR="00D627E2" w:rsidRPr="00DC3199">
              <w:rPr>
                <w:rStyle w:val="Hyperlink"/>
                <w:rFonts w:ascii="Traditional Arabic" w:hAnsi="Traditional Arabic" w:cs="Traditional Arabic"/>
                <w:noProof/>
                <w:sz w:val="28"/>
                <w:szCs w:val="28"/>
                <w:rtl/>
              </w:rPr>
              <w:t>المبحث السابع: السياق، والمعجم بين تحولات الصيغ الصرفية</w:t>
            </w:r>
            <w:r w:rsidR="00D627E2" w:rsidRPr="00DC3199">
              <w:rPr>
                <w:noProof/>
                <w:webHidden/>
                <w:sz w:val="28"/>
                <w:szCs w:val="28"/>
              </w:rPr>
              <w:tab/>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_Toc152203531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158</w:t>
            </w:r>
            <w:r w:rsidR="0011023A" w:rsidRPr="00DC3199">
              <w:rPr>
                <w:noProof/>
                <w:webHidden/>
                <w:sz w:val="28"/>
                <w:szCs w:val="28"/>
              </w:rPr>
              <w:fldChar w:fldCharType="end"/>
            </w:r>
          </w:hyperlink>
        </w:p>
        <w:p w14:paraId="5E43E1BF" w14:textId="77777777" w:rsidR="00D627E2" w:rsidRPr="00DC3199" w:rsidRDefault="00000000" w:rsidP="00485F52">
          <w:pPr>
            <w:pStyle w:val="20"/>
            <w:tabs>
              <w:tab w:val="left" w:pos="3294"/>
            </w:tabs>
            <w:jc w:val="left"/>
            <w:rPr>
              <w:rFonts w:eastAsiaTheme="minorEastAsia" w:cstheme="minorBidi"/>
              <w:noProof/>
              <w:sz w:val="28"/>
              <w:szCs w:val="28"/>
              <w:lang w:eastAsia="fr-FR"/>
            </w:rPr>
          </w:pPr>
          <w:hyperlink w:anchor="_Toc152203532" w:history="1">
            <w:r w:rsidR="00D627E2" w:rsidRPr="00DC3199">
              <w:rPr>
                <w:rStyle w:val="Hyperlink"/>
                <w:rFonts w:cs="Traditional Arabic"/>
                <w:noProof/>
                <w:sz w:val="28"/>
                <w:szCs w:val="28"/>
                <w:rtl/>
              </w:rPr>
              <w:t>3.</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الصيغة الصرفية وأثرها في التوسع الدلالي للمعنى:</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_Toc152203532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159</w:t>
            </w:r>
            <w:r w:rsidR="0011023A" w:rsidRPr="00DC3199">
              <w:rPr>
                <w:noProof/>
                <w:webHidden/>
                <w:sz w:val="28"/>
                <w:szCs w:val="28"/>
              </w:rPr>
              <w:fldChar w:fldCharType="end"/>
            </w:r>
          </w:hyperlink>
        </w:p>
        <w:p w14:paraId="6D383C71" w14:textId="77777777" w:rsidR="00D627E2" w:rsidRPr="00DC3199" w:rsidRDefault="00000000" w:rsidP="00485F52">
          <w:pPr>
            <w:pStyle w:val="20"/>
            <w:tabs>
              <w:tab w:val="left" w:pos="1833"/>
            </w:tabs>
            <w:jc w:val="left"/>
            <w:rPr>
              <w:rFonts w:eastAsiaTheme="minorEastAsia" w:cstheme="minorBidi"/>
              <w:noProof/>
              <w:sz w:val="28"/>
              <w:szCs w:val="28"/>
              <w:lang w:eastAsia="fr-FR"/>
            </w:rPr>
          </w:pPr>
          <w:hyperlink w:anchor="_Toc152203533" w:history="1">
            <w:r w:rsidR="00D627E2" w:rsidRPr="00DC3199">
              <w:rPr>
                <w:rStyle w:val="Hyperlink"/>
                <w:rFonts w:cs="Traditional Arabic"/>
                <w:noProof/>
                <w:sz w:val="28"/>
                <w:szCs w:val="28"/>
                <w:rtl/>
              </w:rPr>
              <w:t>4.</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bidi="ar-DZ"/>
              </w:rPr>
              <w:t>السياق و</w:t>
            </w:r>
            <w:r w:rsidR="00D627E2" w:rsidRPr="00DC3199">
              <w:rPr>
                <w:rStyle w:val="Hyperlink"/>
                <w:rFonts w:cs="Traditional Arabic"/>
                <w:noProof/>
                <w:sz w:val="28"/>
                <w:szCs w:val="28"/>
                <w:rtl/>
              </w:rPr>
              <w:t>اللــغة الفـــاعلـــة</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_Toc152203533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160</w:t>
            </w:r>
            <w:r w:rsidR="0011023A" w:rsidRPr="00DC3199">
              <w:rPr>
                <w:noProof/>
                <w:webHidden/>
                <w:sz w:val="28"/>
                <w:szCs w:val="28"/>
              </w:rPr>
              <w:fldChar w:fldCharType="end"/>
            </w:r>
          </w:hyperlink>
        </w:p>
        <w:p w14:paraId="2173B603" w14:textId="77777777" w:rsidR="00D627E2" w:rsidRPr="00DC3199" w:rsidRDefault="00000000" w:rsidP="00485F52">
          <w:pPr>
            <w:pStyle w:val="20"/>
            <w:tabs>
              <w:tab w:val="left" w:pos="3215"/>
            </w:tabs>
            <w:jc w:val="left"/>
            <w:rPr>
              <w:rFonts w:eastAsiaTheme="minorEastAsia" w:cstheme="minorBidi"/>
              <w:noProof/>
              <w:sz w:val="28"/>
              <w:szCs w:val="28"/>
              <w:lang w:eastAsia="fr-FR"/>
            </w:rPr>
          </w:pPr>
          <w:hyperlink w:anchor="_Toc152203534" w:history="1">
            <w:r w:rsidR="00D627E2" w:rsidRPr="00DC3199">
              <w:rPr>
                <w:rStyle w:val="Hyperlink"/>
                <w:rFonts w:cs="Traditional Arabic"/>
                <w:noProof/>
                <w:sz w:val="28"/>
                <w:szCs w:val="28"/>
                <w:rtl/>
              </w:rPr>
              <w:t>5.</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الاشــتقاق ومزيـــته على توليد الــمعنى الـمعجمي:</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_Toc152203534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161</w:t>
            </w:r>
            <w:r w:rsidR="0011023A" w:rsidRPr="00DC3199">
              <w:rPr>
                <w:noProof/>
                <w:webHidden/>
                <w:sz w:val="28"/>
                <w:szCs w:val="28"/>
              </w:rPr>
              <w:fldChar w:fldCharType="end"/>
            </w:r>
          </w:hyperlink>
        </w:p>
        <w:p w14:paraId="6F1A4769" w14:textId="77777777" w:rsidR="00D627E2" w:rsidRPr="00DC3199" w:rsidRDefault="00000000" w:rsidP="00C93C8A">
          <w:pPr>
            <w:pStyle w:val="20"/>
            <w:tabs>
              <w:tab w:val="left" w:pos="2552"/>
            </w:tabs>
            <w:jc w:val="left"/>
            <w:rPr>
              <w:rFonts w:eastAsiaTheme="minorEastAsia" w:cstheme="minorBidi"/>
              <w:noProof/>
              <w:sz w:val="28"/>
              <w:szCs w:val="28"/>
              <w:lang w:eastAsia="fr-FR"/>
            </w:rPr>
          </w:pPr>
          <w:hyperlink w:anchor="_Toc152203535" w:history="1">
            <w:r w:rsidR="00D627E2" w:rsidRPr="00DC3199">
              <w:rPr>
                <w:rStyle w:val="Hyperlink"/>
                <w:rFonts w:ascii="Bernard MT Condensed" w:hAnsi="Bernard MT Condensed"/>
                <w:noProof/>
                <w:sz w:val="28"/>
                <w:szCs w:val="28"/>
                <w:rtl/>
              </w:rPr>
              <w:t>1-</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العلاقة بين علم البيان وعلم المعجم:</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_Toc152203535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162</w:t>
            </w:r>
            <w:r w:rsidR="0011023A" w:rsidRPr="00DC3199">
              <w:rPr>
                <w:noProof/>
                <w:webHidden/>
                <w:sz w:val="28"/>
                <w:szCs w:val="28"/>
              </w:rPr>
              <w:fldChar w:fldCharType="end"/>
            </w:r>
          </w:hyperlink>
        </w:p>
        <w:p w14:paraId="5E327B6F" w14:textId="77777777" w:rsidR="00D627E2" w:rsidRPr="00DC3199" w:rsidRDefault="00000000" w:rsidP="00C93C8A">
          <w:pPr>
            <w:pStyle w:val="1"/>
            <w:rPr>
              <w:rFonts w:cstheme="minorBidi"/>
              <w:noProof/>
              <w:sz w:val="28"/>
              <w:szCs w:val="28"/>
              <w:lang w:val="fr-FR" w:eastAsia="fr-FR"/>
            </w:rPr>
          </w:pPr>
          <w:hyperlink r:id="rId84" w:anchor="_Toc152203536" w:history="1">
            <w:r w:rsidR="00D627E2" w:rsidRPr="00DC3199">
              <w:rPr>
                <w:rStyle w:val="Hyperlink"/>
                <w:noProof/>
                <w:sz w:val="28"/>
                <w:szCs w:val="28"/>
                <w:rtl/>
              </w:rPr>
              <w:t>المبحث الثامن : السياق وأثره في التوليد الدلالي</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_Toc152203536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162</w:t>
            </w:r>
            <w:r w:rsidR="0011023A" w:rsidRPr="00DC3199">
              <w:rPr>
                <w:noProof/>
                <w:webHidden/>
                <w:sz w:val="28"/>
                <w:szCs w:val="28"/>
              </w:rPr>
              <w:fldChar w:fldCharType="end"/>
            </w:r>
          </w:hyperlink>
        </w:p>
        <w:p w14:paraId="51B62791" w14:textId="77777777" w:rsidR="00D627E2" w:rsidRPr="00DC3199" w:rsidRDefault="00000000" w:rsidP="00485F52">
          <w:pPr>
            <w:pStyle w:val="20"/>
            <w:jc w:val="left"/>
            <w:rPr>
              <w:rFonts w:eastAsiaTheme="minorEastAsia" w:cstheme="minorBidi"/>
              <w:noProof/>
              <w:sz w:val="28"/>
              <w:szCs w:val="28"/>
              <w:lang w:eastAsia="fr-FR"/>
            </w:rPr>
          </w:pPr>
          <w:hyperlink w:anchor="_Toc152203537" w:history="1">
            <w:r w:rsidR="00D627E2" w:rsidRPr="00DC3199">
              <w:rPr>
                <w:rStyle w:val="Hyperlink"/>
                <w:rFonts w:cs="Traditional Arabic"/>
                <w:noProof/>
                <w:sz w:val="28"/>
                <w:szCs w:val="28"/>
                <w:shd w:val="clear" w:color="auto" w:fill="FFFFFF"/>
                <w:rtl/>
                <w:lang w:bidi="ar-DZ"/>
              </w:rPr>
              <w:t>2 المعنى الحقيقي والدّلالة المعجمية:</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_Toc152203537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163</w:t>
            </w:r>
            <w:r w:rsidR="0011023A" w:rsidRPr="00DC3199">
              <w:rPr>
                <w:noProof/>
                <w:webHidden/>
                <w:sz w:val="28"/>
                <w:szCs w:val="28"/>
              </w:rPr>
              <w:fldChar w:fldCharType="end"/>
            </w:r>
          </w:hyperlink>
        </w:p>
        <w:p w14:paraId="5418C223" w14:textId="77777777" w:rsidR="00D627E2" w:rsidRPr="00DC3199" w:rsidRDefault="00000000" w:rsidP="00485F52">
          <w:pPr>
            <w:pStyle w:val="20"/>
            <w:tabs>
              <w:tab w:val="left" w:pos="2204"/>
            </w:tabs>
            <w:jc w:val="left"/>
            <w:rPr>
              <w:rFonts w:eastAsiaTheme="minorEastAsia" w:cstheme="minorBidi"/>
              <w:noProof/>
              <w:sz w:val="28"/>
              <w:szCs w:val="28"/>
              <w:lang w:eastAsia="fr-FR"/>
            </w:rPr>
          </w:pPr>
          <w:hyperlink w:anchor="_Toc152203538" w:history="1">
            <w:r w:rsidR="00D627E2" w:rsidRPr="00DC3199">
              <w:rPr>
                <w:rStyle w:val="Hyperlink"/>
                <w:rFonts w:cs="Traditional Arabic"/>
                <w:noProof/>
                <w:sz w:val="28"/>
                <w:szCs w:val="28"/>
                <w:lang w:val="en-US"/>
              </w:rPr>
              <w:t>2.</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السياق بين المعنى والدلالة</w:t>
            </w:r>
            <w:r w:rsidR="00C93C8A" w:rsidRPr="00DC3199">
              <w:rPr>
                <w:rStyle w:val="Hyperlink"/>
                <w:rFonts w:cs="Traditional Arabic" w:hint="cs"/>
                <w:noProof/>
                <w:sz w:val="28"/>
                <w:szCs w:val="28"/>
                <w:rtl/>
                <w:lang w:val="en-US"/>
              </w:rPr>
              <w:t xml:space="preserve">                                                                                  </w:t>
            </w:r>
            <w:r w:rsidR="00D627E2" w:rsidRPr="00DC3199">
              <w:rPr>
                <w:rStyle w:val="Hyperlink"/>
                <w:rFonts w:cs="Traditional Arabic"/>
                <w:noProof/>
                <w:sz w:val="28"/>
                <w:szCs w:val="28"/>
                <w:rtl/>
                <w:lang w:val="en-US"/>
              </w:rPr>
              <w:t>:</w:t>
            </w:r>
            <w:r w:rsidR="0011023A" w:rsidRPr="00DC3199">
              <w:rPr>
                <w:noProof/>
                <w:webHidden/>
                <w:sz w:val="28"/>
                <w:szCs w:val="28"/>
              </w:rPr>
              <w:fldChar w:fldCharType="begin"/>
            </w:r>
            <w:r w:rsidR="00D627E2" w:rsidRPr="00DC3199">
              <w:rPr>
                <w:noProof/>
                <w:webHidden/>
                <w:sz w:val="28"/>
                <w:szCs w:val="28"/>
              </w:rPr>
              <w:instrText xml:space="preserve"> PAGEREF _Toc152203538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164</w:t>
            </w:r>
            <w:r w:rsidR="0011023A" w:rsidRPr="00DC3199">
              <w:rPr>
                <w:noProof/>
                <w:webHidden/>
                <w:sz w:val="28"/>
                <w:szCs w:val="28"/>
              </w:rPr>
              <w:fldChar w:fldCharType="end"/>
            </w:r>
          </w:hyperlink>
        </w:p>
        <w:p w14:paraId="54DC9819" w14:textId="77777777" w:rsidR="00D627E2" w:rsidRPr="00DC3199" w:rsidRDefault="00000000" w:rsidP="00C93C8A">
          <w:pPr>
            <w:pStyle w:val="20"/>
            <w:tabs>
              <w:tab w:val="left" w:pos="4642"/>
            </w:tabs>
            <w:jc w:val="left"/>
            <w:rPr>
              <w:rFonts w:eastAsiaTheme="minorEastAsia" w:cstheme="minorBidi"/>
              <w:noProof/>
              <w:sz w:val="28"/>
              <w:szCs w:val="28"/>
              <w:lang w:eastAsia="fr-FR"/>
            </w:rPr>
          </w:pPr>
          <w:hyperlink w:anchor="_Toc152203539" w:history="1">
            <w:r w:rsidR="00D627E2" w:rsidRPr="00DC3199">
              <w:rPr>
                <w:rStyle w:val="Hyperlink"/>
                <w:rFonts w:cs="Traditional Arabic"/>
                <w:noProof/>
                <w:sz w:val="28"/>
                <w:szCs w:val="28"/>
              </w:rPr>
              <w:t>-</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المعجم والعلاقات بين المفردات كالترادف والتضاد والجناس والاشتمال:</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_Toc152203539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165</w:t>
            </w:r>
            <w:r w:rsidR="0011023A" w:rsidRPr="00DC3199">
              <w:rPr>
                <w:noProof/>
                <w:webHidden/>
                <w:sz w:val="28"/>
                <w:szCs w:val="28"/>
              </w:rPr>
              <w:fldChar w:fldCharType="end"/>
            </w:r>
          </w:hyperlink>
        </w:p>
        <w:p w14:paraId="2DC3D9B0" w14:textId="77777777" w:rsidR="00D627E2" w:rsidRPr="00DC3199" w:rsidRDefault="00000000" w:rsidP="00485F52">
          <w:pPr>
            <w:pStyle w:val="20"/>
            <w:tabs>
              <w:tab w:val="left" w:pos="2424"/>
            </w:tabs>
            <w:jc w:val="left"/>
            <w:rPr>
              <w:rFonts w:eastAsiaTheme="minorEastAsia" w:cstheme="minorBidi"/>
              <w:noProof/>
              <w:sz w:val="28"/>
              <w:szCs w:val="28"/>
              <w:lang w:eastAsia="fr-FR"/>
            </w:rPr>
          </w:pPr>
          <w:hyperlink w:anchor="_Toc152203540" w:history="1">
            <w:r w:rsidR="00D627E2" w:rsidRPr="00DC3199">
              <w:rPr>
                <w:rStyle w:val="Hyperlink"/>
                <w:rFonts w:ascii="Symbol" w:hAnsi="Symbol" w:cs="Traditional Arabic"/>
                <w:noProof/>
                <w:sz w:val="28"/>
                <w:szCs w:val="28"/>
                <w:lang w:val="en-US" w:bidi="ar-DZ"/>
              </w:rPr>
              <w:t></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المعجم والسمات الدلالية للكلمة:</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_Toc152203540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165</w:t>
            </w:r>
            <w:r w:rsidR="0011023A" w:rsidRPr="00DC3199">
              <w:rPr>
                <w:noProof/>
                <w:webHidden/>
                <w:sz w:val="28"/>
                <w:szCs w:val="28"/>
              </w:rPr>
              <w:fldChar w:fldCharType="end"/>
            </w:r>
          </w:hyperlink>
        </w:p>
        <w:p w14:paraId="4D831046" w14:textId="77777777" w:rsidR="00D627E2" w:rsidRPr="00DC3199" w:rsidRDefault="00000000" w:rsidP="00485F52">
          <w:pPr>
            <w:pStyle w:val="20"/>
            <w:tabs>
              <w:tab w:val="left" w:pos="2807"/>
            </w:tabs>
            <w:jc w:val="left"/>
            <w:rPr>
              <w:rFonts w:eastAsiaTheme="minorEastAsia" w:cstheme="minorBidi"/>
              <w:noProof/>
              <w:sz w:val="28"/>
              <w:szCs w:val="28"/>
              <w:lang w:eastAsia="fr-FR"/>
            </w:rPr>
          </w:pPr>
          <w:hyperlink w:anchor="_Toc152203541" w:history="1">
            <w:r w:rsidR="00D627E2" w:rsidRPr="00DC3199">
              <w:rPr>
                <w:rStyle w:val="Hyperlink"/>
                <w:rFonts w:ascii="Wingdings" w:hAnsi="Wingdings" w:cs="Traditional Arabic"/>
                <w:noProof/>
                <w:sz w:val="28"/>
                <w:szCs w:val="28"/>
                <w:lang w:val="en-US" w:bidi="ar-DZ"/>
              </w:rPr>
              <w:t></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المعجم والمعنى الاجتماعي السوسيو لغوي</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_Toc152203541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166</w:t>
            </w:r>
            <w:r w:rsidR="0011023A" w:rsidRPr="00DC3199">
              <w:rPr>
                <w:noProof/>
                <w:webHidden/>
                <w:sz w:val="28"/>
                <w:szCs w:val="28"/>
              </w:rPr>
              <w:fldChar w:fldCharType="end"/>
            </w:r>
          </w:hyperlink>
        </w:p>
        <w:p w14:paraId="38143761" w14:textId="77777777" w:rsidR="00D627E2" w:rsidRPr="00DC3199" w:rsidRDefault="00000000" w:rsidP="00485F52">
          <w:pPr>
            <w:pStyle w:val="20"/>
            <w:tabs>
              <w:tab w:val="left" w:pos="1814"/>
            </w:tabs>
            <w:jc w:val="left"/>
            <w:rPr>
              <w:rFonts w:eastAsiaTheme="minorEastAsia" w:cstheme="minorBidi"/>
              <w:noProof/>
              <w:sz w:val="28"/>
              <w:szCs w:val="28"/>
              <w:lang w:eastAsia="fr-FR"/>
            </w:rPr>
          </w:pPr>
          <w:hyperlink w:anchor="_Toc152203542" w:history="1">
            <w:r w:rsidR="00D627E2" w:rsidRPr="00DC3199">
              <w:rPr>
                <w:rStyle w:val="Hyperlink"/>
                <w:rFonts w:ascii="Wingdings" w:hAnsi="Wingdings" w:cs="Traditional Arabic"/>
                <w:noProof/>
                <w:sz w:val="28"/>
                <w:szCs w:val="28"/>
                <w:lang w:val="en-US" w:bidi="ar-DZ"/>
              </w:rPr>
              <w:t></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المعجم والمعنى الوجداني</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_Toc152203542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166</w:t>
            </w:r>
            <w:r w:rsidR="0011023A" w:rsidRPr="00DC3199">
              <w:rPr>
                <w:noProof/>
                <w:webHidden/>
                <w:sz w:val="28"/>
                <w:szCs w:val="28"/>
              </w:rPr>
              <w:fldChar w:fldCharType="end"/>
            </w:r>
          </w:hyperlink>
        </w:p>
        <w:p w14:paraId="7A9D57EE" w14:textId="77777777" w:rsidR="00D627E2" w:rsidRPr="00DC3199" w:rsidRDefault="00000000" w:rsidP="00485F52">
          <w:pPr>
            <w:pStyle w:val="20"/>
            <w:tabs>
              <w:tab w:val="left" w:pos="2633"/>
            </w:tabs>
            <w:jc w:val="left"/>
            <w:rPr>
              <w:rFonts w:eastAsiaTheme="minorEastAsia" w:cstheme="minorBidi"/>
              <w:noProof/>
              <w:sz w:val="28"/>
              <w:szCs w:val="28"/>
              <w:lang w:eastAsia="fr-FR"/>
            </w:rPr>
          </w:pPr>
          <w:hyperlink w:anchor="_Toc152203543" w:history="1">
            <w:r w:rsidR="00D627E2" w:rsidRPr="00DC3199">
              <w:rPr>
                <w:rStyle w:val="Hyperlink"/>
                <w:rFonts w:ascii="Wingdings" w:hAnsi="Wingdings" w:cs="Traditional Arabic"/>
                <w:noProof/>
                <w:sz w:val="28"/>
                <w:szCs w:val="28"/>
                <w:lang w:val="en-US" w:bidi="ar-DZ"/>
              </w:rPr>
              <w:t></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المعجم والمعنى الأساسي والمعنى المجازي</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_Toc152203543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166</w:t>
            </w:r>
            <w:r w:rsidR="0011023A" w:rsidRPr="00DC3199">
              <w:rPr>
                <w:noProof/>
                <w:webHidden/>
                <w:sz w:val="28"/>
                <w:szCs w:val="28"/>
              </w:rPr>
              <w:fldChar w:fldCharType="end"/>
            </w:r>
          </w:hyperlink>
        </w:p>
        <w:p w14:paraId="0143418C" w14:textId="77777777" w:rsidR="00D627E2" w:rsidRPr="00DC3199" w:rsidRDefault="00000000" w:rsidP="00485F52">
          <w:pPr>
            <w:pStyle w:val="20"/>
            <w:tabs>
              <w:tab w:val="left" w:pos="3546"/>
            </w:tabs>
            <w:jc w:val="left"/>
            <w:rPr>
              <w:rFonts w:eastAsiaTheme="minorEastAsia" w:cstheme="minorBidi"/>
              <w:noProof/>
              <w:sz w:val="28"/>
              <w:szCs w:val="28"/>
              <w:lang w:eastAsia="fr-FR"/>
            </w:rPr>
          </w:pPr>
          <w:hyperlink w:anchor="_Toc152203544" w:history="1">
            <w:r w:rsidR="00D627E2" w:rsidRPr="00DC3199">
              <w:rPr>
                <w:rStyle w:val="Hyperlink"/>
                <w:rFonts w:cs="Traditional Arabic"/>
                <w:noProof/>
                <w:sz w:val="28"/>
                <w:szCs w:val="28"/>
                <w:lang w:val="en-US" w:bidi="ar-DZ"/>
              </w:rPr>
              <w:t>1.</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lang w:val="en-US"/>
              </w:rPr>
              <w:t>المعجم وخرق القوانين السمات الدلالية الأساسية:</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_Toc152203544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166</w:t>
            </w:r>
            <w:r w:rsidR="0011023A" w:rsidRPr="00DC3199">
              <w:rPr>
                <w:noProof/>
                <w:webHidden/>
                <w:sz w:val="28"/>
                <w:szCs w:val="28"/>
              </w:rPr>
              <w:fldChar w:fldCharType="end"/>
            </w:r>
          </w:hyperlink>
        </w:p>
        <w:p w14:paraId="0C36438C" w14:textId="77777777" w:rsidR="00D627E2" w:rsidRPr="00DC3199" w:rsidRDefault="00000000" w:rsidP="00485F52">
          <w:pPr>
            <w:pStyle w:val="20"/>
            <w:jc w:val="left"/>
            <w:rPr>
              <w:rFonts w:eastAsiaTheme="minorEastAsia" w:cstheme="minorBidi"/>
              <w:noProof/>
              <w:sz w:val="28"/>
              <w:szCs w:val="28"/>
              <w:lang w:eastAsia="fr-FR"/>
            </w:rPr>
          </w:pPr>
          <w:hyperlink w:anchor="_Toc152203545" w:history="1">
            <w:r w:rsidR="00D627E2" w:rsidRPr="00DC3199">
              <w:rPr>
                <w:rStyle w:val="Hyperlink"/>
                <w:rFonts w:cs="Traditional Arabic"/>
                <w:noProof/>
                <w:sz w:val="28"/>
                <w:szCs w:val="28"/>
                <w:rtl/>
                <w:lang w:val="en-US"/>
              </w:rPr>
              <w:t>1. 4 المعنى الأساسي وتفاضل المعنى السّياقي:</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_Toc152203545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167</w:t>
            </w:r>
            <w:r w:rsidR="0011023A" w:rsidRPr="00DC3199">
              <w:rPr>
                <w:noProof/>
                <w:webHidden/>
                <w:sz w:val="28"/>
                <w:szCs w:val="28"/>
              </w:rPr>
              <w:fldChar w:fldCharType="end"/>
            </w:r>
          </w:hyperlink>
        </w:p>
        <w:p w14:paraId="18CA015E" w14:textId="77777777" w:rsidR="00D627E2" w:rsidRPr="00DC3199" w:rsidRDefault="00000000" w:rsidP="00E60ADA">
          <w:pPr>
            <w:pStyle w:val="1"/>
            <w:rPr>
              <w:rFonts w:cstheme="minorBidi"/>
              <w:noProof/>
              <w:sz w:val="28"/>
              <w:szCs w:val="28"/>
              <w:lang w:val="fr-FR" w:eastAsia="fr-FR"/>
            </w:rPr>
          </w:pPr>
          <w:hyperlink r:id="rId85" w:anchor="_Toc152203546" w:history="1">
            <w:r w:rsidR="00D627E2" w:rsidRPr="00DC3199">
              <w:rPr>
                <w:rStyle w:val="Hyperlink"/>
                <w:noProof/>
                <w:sz w:val="28"/>
                <w:szCs w:val="28"/>
                <w:rtl/>
              </w:rPr>
              <w:t>المبحث الثامن الاستعارة ضمن نظرية السياق</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_Toc152203546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169</w:t>
            </w:r>
            <w:r w:rsidR="0011023A" w:rsidRPr="00DC3199">
              <w:rPr>
                <w:noProof/>
                <w:webHidden/>
                <w:sz w:val="28"/>
                <w:szCs w:val="28"/>
              </w:rPr>
              <w:fldChar w:fldCharType="end"/>
            </w:r>
          </w:hyperlink>
        </w:p>
        <w:p w14:paraId="18A33846" w14:textId="77777777" w:rsidR="00D627E2" w:rsidRPr="00DC3199" w:rsidRDefault="00000000" w:rsidP="00E60ADA">
          <w:pPr>
            <w:pStyle w:val="1"/>
            <w:rPr>
              <w:rFonts w:cstheme="minorBidi"/>
              <w:noProof/>
              <w:sz w:val="28"/>
              <w:szCs w:val="28"/>
              <w:lang w:val="fr-FR" w:eastAsia="fr-FR"/>
            </w:rPr>
          </w:pPr>
          <w:hyperlink w:anchor="_Toc152203547" w:history="1">
            <w:r w:rsidR="00D627E2" w:rsidRPr="00DC3199">
              <w:rPr>
                <w:rStyle w:val="Hyperlink"/>
                <w:rFonts w:ascii="Traditional Arabic" w:hAnsi="Traditional Arabic" w:cs="Traditional Arabic"/>
                <w:noProof/>
                <w:sz w:val="28"/>
                <w:szCs w:val="28"/>
                <w:rtl/>
              </w:rPr>
              <w:t>المبحث التاسع: علم السياق وعلم الدّلالة، ما هي الحدود الفاصلة؟</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_Toc152203547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170</w:t>
            </w:r>
            <w:r w:rsidR="0011023A" w:rsidRPr="00DC3199">
              <w:rPr>
                <w:noProof/>
                <w:webHidden/>
                <w:sz w:val="28"/>
                <w:szCs w:val="28"/>
              </w:rPr>
              <w:fldChar w:fldCharType="end"/>
            </w:r>
          </w:hyperlink>
        </w:p>
        <w:p w14:paraId="48B28B57" w14:textId="77777777" w:rsidR="00D627E2" w:rsidRPr="00DC3199" w:rsidRDefault="00000000" w:rsidP="00E60ADA">
          <w:pPr>
            <w:pStyle w:val="1"/>
            <w:rPr>
              <w:rFonts w:cstheme="minorBidi"/>
              <w:noProof/>
              <w:sz w:val="28"/>
              <w:szCs w:val="28"/>
              <w:lang w:val="fr-FR" w:eastAsia="fr-FR"/>
            </w:rPr>
          </w:pPr>
          <w:hyperlink w:anchor="_Toc152203548" w:history="1">
            <w:r w:rsidR="00D627E2" w:rsidRPr="00DC3199">
              <w:rPr>
                <w:rStyle w:val="Hyperlink"/>
                <w:rFonts w:ascii="Traditional Arabic" w:hAnsi="Traditional Arabic" w:cs="Traditional Arabic"/>
                <w:noProof/>
                <w:sz w:val="28"/>
                <w:szCs w:val="28"/>
                <w:rtl/>
              </w:rPr>
              <w:t>وما هي معالم التداخل</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_Toc152203548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170</w:t>
            </w:r>
            <w:r w:rsidR="0011023A" w:rsidRPr="00DC3199">
              <w:rPr>
                <w:noProof/>
                <w:webHidden/>
                <w:sz w:val="28"/>
                <w:szCs w:val="28"/>
              </w:rPr>
              <w:fldChar w:fldCharType="end"/>
            </w:r>
          </w:hyperlink>
        </w:p>
        <w:p w14:paraId="049869C1" w14:textId="77777777" w:rsidR="00D627E2" w:rsidRPr="00DC3199" w:rsidRDefault="00000000" w:rsidP="00485F52">
          <w:pPr>
            <w:pStyle w:val="20"/>
            <w:jc w:val="left"/>
            <w:rPr>
              <w:rFonts w:eastAsiaTheme="minorEastAsia" w:cstheme="minorBidi"/>
              <w:noProof/>
              <w:sz w:val="28"/>
              <w:szCs w:val="28"/>
              <w:lang w:eastAsia="fr-FR"/>
            </w:rPr>
          </w:pPr>
          <w:hyperlink w:anchor="_Toc152203549" w:history="1">
            <w:r w:rsidR="00D627E2" w:rsidRPr="00DC3199">
              <w:rPr>
                <w:rStyle w:val="Hyperlink"/>
                <w:rFonts w:cs="Traditional Arabic"/>
                <w:noProof/>
                <w:sz w:val="28"/>
                <w:szCs w:val="28"/>
                <w:rtl/>
                <w:lang w:bidi="ar-DZ"/>
              </w:rPr>
              <w:t>- الدلالة البلاغية وعلم البيان</w:t>
            </w:r>
            <w:r w:rsidR="00AE623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_Toc152203549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172</w:t>
            </w:r>
            <w:r w:rsidR="0011023A" w:rsidRPr="00DC3199">
              <w:rPr>
                <w:noProof/>
                <w:webHidden/>
                <w:sz w:val="28"/>
                <w:szCs w:val="28"/>
              </w:rPr>
              <w:fldChar w:fldCharType="end"/>
            </w:r>
          </w:hyperlink>
        </w:p>
        <w:p w14:paraId="661DC483" w14:textId="77777777" w:rsidR="00D627E2" w:rsidRPr="00DC3199" w:rsidRDefault="00000000" w:rsidP="00E60ADA">
          <w:pPr>
            <w:pStyle w:val="1"/>
            <w:rPr>
              <w:rFonts w:cstheme="minorBidi"/>
              <w:noProof/>
              <w:sz w:val="28"/>
              <w:szCs w:val="28"/>
              <w:lang w:val="fr-FR" w:eastAsia="fr-FR"/>
            </w:rPr>
          </w:pPr>
          <w:hyperlink r:id="rId86" w:anchor="_Toc152203550" w:history="1">
            <w:r w:rsidR="00D627E2" w:rsidRPr="00DC3199">
              <w:rPr>
                <w:rStyle w:val="Hyperlink"/>
                <w:rFonts w:ascii="Andalus" w:hAnsi="Andalus" w:cs="Andalus"/>
                <w:noProof/>
                <w:sz w:val="28"/>
                <w:szCs w:val="28"/>
                <w:rtl/>
                <w:lang w:bidi="ar-DZ"/>
              </w:rPr>
              <w:t>الفصل الثالث</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_Toc152203550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176</w:t>
            </w:r>
            <w:r w:rsidR="0011023A" w:rsidRPr="00DC3199">
              <w:rPr>
                <w:noProof/>
                <w:webHidden/>
                <w:sz w:val="28"/>
                <w:szCs w:val="28"/>
              </w:rPr>
              <w:fldChar w:fldCharType="end"/>
            </w:r>
          </w:hyperlink>
        </w:p>
        <w:p w14:paraId="1F08C6A9" w14:textId="77777777" w:rsidR="00D627E2" w:rsidRPr="00DC3199" w:rsidRDefault="00000000" w:rsidP="00E60ADA">
          <w:pPr>
            <w:pStyle w:val="1"/>
            <w:rPr>
              <w:rFonts w:cstheme="minorBidi"/>
              <w:noProof/>
              <w:sz w:val="28"/>
              <w:szCs w:val="28"/>
              <w:lang w:val="fr-FR" w:eastAsia="fr-FR"/>
            </w:rPr>
          </w:pPr>
          <w:hyperlink r:id="rId87" w:anchor="_Toc152203551" w:history="1">
            <w:r w:rsidR="00D627E2" w:rsidRPr="00DC3199">
              <w:rPr>
                <w:rStyle w:val="Hyperlink"/>
                <w:rFonts w:ascii="Andalus" w:hAnsi="Andalus" w:cs="Andalus"/>
                <w:noProof/>
                <w:sz w:val="28"/>
                <w:szCs w:val="28"/>
                <w:rtl/>
              </w:rPr>
              <w:t>السيّاق فيالدلالة وإعادة</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_Toc152203551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176</w:t>
            </w:r>
            <w:r w:rsidR="0011023A" w:rsidRPr="00DC3199">
              <w:rPr>
                <w:noProof/>
                <w:webHidden/>
                <w:sz w:val="28"/>
                <w:szCs w:val="28"/>
              </w:rPr>
              <w:fldChar w:fldCharType="end"/>
            </w:r>
          </w:hyperlink>
        </w:p>
        <w:p w14:paraId="2EB9F88B" w14:textId="77777777" w:rsidR="00D627E2" w:rsidRPr="00DC3199" w:rsidRDefault="00000000" w:rsidP="00E60ADA">
          <w:pPr>
            <w:pStyle w:val="1"/>
            <w:rPr>
              <w:rFonts w:cstheme="minorBidi"/>
              <w:noProof/>
              <w:sz w:val="28"/>
              <w:szCs w:val="28"/>
              <w:lang w:val="fr-FR" w:eastAsia="fr-FR"/>
            </w:rPr>
          </w:pPr>
          <w:hyperlink r:id="rId88" w:anchor="_Toc152203552" w:history="1">
            <w:r w:rsidR="00D627E2" w:rsidRPr="00DC3199">
              <w:rPr>
                <w:rStyle w:val="Hyperlink"/>
                <w:rFonts w:ascii="Andalus" w:hAnsi="Andalus" w:cs="Andalus"/>
                <w:noProof/>
                <w:sz w:val="28"/>
                <w:szCs w:val="28"/>
                <w:rtl/>
              </w:rPr>
              <w:t>دلالة الكلمة بين المعنى الحقيقي والمعنى المجازي، ودور المجاز في توليد الدلالة</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_Toc152203552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176</w:t>
            </w:r>
            <w:r w:rsidR="0011023A" w:rsidRPr="00DC3199">
              <w:rPr>
                <w:noProof/>
                <w:webHidden/>
                <w:sz w:val="28"/>
                <w:szCs w:val="28"/>
              </w:rPr>
              <w:fldChar w:fldCharType="end"/>
            </w:r>
          </w:hyperlink>
        </w:p>
        <w:p w14:paraId="2F80BA59" w14:textId="77777777" w:rsidR="00D627E2" w:rsidRPr="00DC3199" w:rsidRDefault="00000000" w:rsidP="00485F52">
          <w:pPr>
            <w:pStyle w:val="20"/>
            <w:jc w:val="left"/>
            <w:rPr>
              <w:rFonts w:eastAsiaTheme="minorEastAsia" w:cstheme="minorBidi"/>
              <w:noProof/>
              <w:sz w:val="28"/>
              <w:szCs w:val="28"/>
              <w:lang w:eastAsia="fr-FR"/>
            </w:rPr>
          </w:pPr>
          <w:hyperlink w:anchor="_Toc152203553" w:history="1">
            <w:r w:rsidR="00D627E2" w:rsidRPr="00DC3199">
              <w:rPr>
                <w:rStyle w:val="Hyperlink"/>
                <w:rFonts w:cs="Traditional Arabic"/>
                <w:noProof/>
                <w:sz w:val="28"/>
                <w:szCs w:val="28"/>
                <w:rtl/>
                <w:lang w:bidi="ar-DZ"/>
              </w:rPr>
              <w:t>مقدمة</w:t>
            </w:r>
            <w:r w:rsidR="00AE623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_Toc152203553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177</w:t>
            </w:r>
            <w:r w:rsidR="0011023A" w:rsidRPr="00DC3199">
              <w:rPr>
                <w:noProof/>
                <w:webHidden/>
                <w:sz w:val="28"/>
                <w:szCs w:val="28"/>
              </w:rPr>
              <w:fldChar w:fldCharType="end"/>
            </w:r>
          </w:hyperlink>
        </w:p>
        <w:p w14:paraId="7879B79A" w14:textId="77777777" w:rsidR="00D627E2" w:rsidRPr="00DC3199" w:rsidRDefault="00000000" w:rsidP="00E60ADA">
          <w:pPr>
            <w:pStyle w:val="1"/>
            <w:rPr>
              <w:rFonts w:cstheme="minorBidi"/>
              <w:noProof/>
              <w:sz w:val="28"/>
              <w:szCs w:val="28"/>
              <w:lang w:val="fr-FR" w:eastAsia="fr-FR"/>
            </w:rPr>
          </w:pPr>
          <w:hyperlink w:anchor="_Toc152203554" w:history="1">
            <w:r w:rsidR="00D627E2" w:rsidRPr="00DC3199">
              <w:rPr>
                <w:rStyle w:val="Hyperlink"/>
                <w:rFonts w:ascii="Simplified Arabic" w:hAnsi="Simplified Arabic" w:cs="Simplified Arabic"/>
                <w:noProof/>
                <w:spacing w:val="5"/>
                <w:sz w:val="28"/>
                <w:szCs w:val="28"/>
                <w:rtl/>
              </w:rPr>
              <w:t>المبحث ال</w:t>
            </w:r>
            <w:r w:rsidR="00D627E2" w:rsidRPr="00DC3199">
              <w:rPr>
                <w:rStyle w:val="Hyperlink"/>
                <w:rFonts w:ascii="Simplified Arabic" w:hAnsi="Simplified Arabic" w:cs="Simplified Arabic"/>
                <w:noProof/>
                <w:spacing w:val="5"/>
                <w:sz w:val="28"/>
                <w:szCs w:val="28"/>
                <w:rtl/>
                <w:lang w:bidi="ar-DZ"/>
              </w:rPr>
              <w:t>أول</w:t>
            </w:r>
            <w:r w:rsidR="00D627E2" w:rsidRPr="00DC3199">
              <w:rPr>
                <w:rStyle w:val="Hyperlink"/>
                <w:rFonts w:ascii="Simplified Arabic" w:hAnsi="Simplified Arabic" w:cs="Simplified Arabic"/>
                <w:noProof/>
                <w:spacing w:val="5"/>
                <w:sz w:val="28"/>
                <w:szCs w:val="28"/>
                <w:rtl/>
              </w:rPr>
              <w:t xml:space="preserve">: </w:t>
            </w:r>
            <w:r w:rsidR="00D627E2" w:rsidRPr="00DC3199">
              <w:rPr>
                <w:rStyle w:val="Hyperlink"/>
                <w:rFonts w:ascii="Simplified Arabic" w:hAnsi="Simplified Arabic" w:cs="Simplified Arabic"/>
                <w:noProof/>
                <w:sz w:val="28"/>
                <w:szCs w:val="28"/>
                <w:rtl/>
              </w:rPr>
              <w:t>الـمجاز والاستعارة في ثنايا الدراسات الإعجازية والبلاغية العربية</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_Toc152203554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181</w:t>
            </w:r>
            <w:r w:rsidR="0011023A" w:rsidRPr="00DC3199">
              <w:rPr>
                <w:noProof/>
                <w:webHidden/>
                <w:sz w:val="28"/>
                <w:szCs w:val="28"/>
              </w:rPr>
              <w:fldChar w:fldCharType="end"/>
            </w:r>
          </w:hyperlink>
        </w:p>
        <w:p w14:paraId="708595E3" w14:textId="77777777" w:rsidR="00D627E2" w:rsidRPr="00DC3199" w:rsidRDefault="00000000" w:rsidP="00E60ADA">
          <w:pPr>
            <w:pStyle w:val="1"/>
            <w:rPr>
              <w:rFonts w:cstheme="minorBidi"/>
              <w:noProof/>
              <w:sz w:val="28"/>
              <w:szCs w:val="28"/>
              <w:lang w:val="fr-FR" w:eastAsia="fr-FR"/>
            </w:rPr>
          </w:pPr>
          <w:hyperlink r:id="rId89" w:anchor="_Toc152203555" w:history="1">
            <w:r w:rsidR="00D627E2" w:rsidRPr="00DC3199">
              <w:rPr>
                <w:rStyle w:val="Hyperlink"/>
                <w:rFonts w:ascii="Traditional Arabic" w:hAnsi="Traditional Arabic" w:cs="Traditional Arabic"/>
                <w:noProof/>
                <w:spacing w:val="5"/>
                <w:sz w:val="28"/>
                <w:szCs w:val="28"/>
                <w:rtl/>
              </w:rPr>
              <w:t>أولا / قضايا المجاز في اللغة بين المفهوم والاصطلاح</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_Toc152203555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183</w:t>
            </w:r>
            <w:r w:rsidR="0011023A" w:rsidRPr="00DC3199">
              <w:rPr>
                <w:noProof/>
                <w:webHidden/>
                <w:sz w:val="28"/>
                <w:szCs w:val="28"/>
              </w:rPr>
              <w:fldChar w:fldCharType="end"/>
            </w:r>
          </w:hyperlink>
        </w:p>
        <w:p w14:paraId="4FD42AE9" w14:textId="77777777" w:rsidR="00D627E2" w:rsidRPr="00DC3199" w:rsidRDefault="00000000" w:rsidP="00E60ADA">
          <w:pPr>
            <w:pStyle w:val="1"/>
            <w:rPr>
              <w:rFonts w:cstheme="minorBidi"/>
              <w:noProof/>
              <w:sz w:val="28"/>
              <w:szCs w:val="28"/>
              <w:lang w:val="fr-FR" w:eastAsia="fr-FR"/>
            </w:rPr>
          </w:pPr>
          <w:hyperlink w:anchor="_Toc152203556" w:history="1">
            <w:r w:rsidR="00D627E2" w:rsidRPr="00DC3199">
              <w:rPr>
                <w:rStyle w:val="Hyperlink"/>
                <w:noProof/>
                <w:sz w:val="28"/>
                <w:szCs w:val="28"/>
                <w:lang w:bidi="fa-IR"/>
              </w:rPr>
              <w:t>2.</w:t>
            </w:r>
            <w:r w:rsidR="00D627E2" w:rsidRPr="00DC3199">
              <w:rPr>
                <w:rStyle w:val="Hyperlink"/>
                <w:noProof/>
                <w:sz w:val="28"/>
                <w:szCs w:val="28"/>
                <w:rtl/>
              </w:rPr>
              <w:t>حقيقة المجاز والصياغة الاستعارية للغة</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_Toc152203556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187</w:t>
            </w:r>
            <w:r w:rsidR="0011023A" w:rsidRPr="00DC3199">
              <w:rPr>
                <w:noProof/>
                <w:webHidden/>
                <w:sz w:val="28"/>
                <w:szCs w:val="28"/>
              </w:rPr>
              <w:fldChar w:fldCharType="end"/>
            </w:r>
          </w:hyperlink>
        </w:p>
        <w:p w14:paraId="197F19D1" w14:textId="77777777" w:rsidR="00D627E2" w:rsidRPr="00DC3199" w:rsidRDefault="00000000" w:rsidP="00E60ADA">
          <w:pPr>
            <w:pStyle w:val="1"/>
            <w:rPr>
              <w:rFonts w:cstheme="minorBidi"/>
              <w:noProof/>
              <w:sz w:val="28"/>
              <w:szCs w:val="28"/>
              <w:lang w:val="fr-FR" w:eastAsia="fr-FR"/>
            </w:rPr>
          </w:pPr>
          <w:hyperlink w:anchor="_Toc152203557" w:history="1">
            <w:r w:rsidR="00D627E2" w:rsidRPr="00DC3199">
              <w:rPr>
                <w:rStyle w:val="Hyperlink"/>
                <w:rFonts w:ascii="Simplified Arabic" w:hAnsi="Simplified Arabic" w:cs="Simplified Arabic"/>
                <w:noProof/>
                <w:sz w:val="28"/>
                <w:szCs w:val="28"/>
                <w:rtl/>
              </w:rPr>
              <w:t>1.</w:t>
            </w:r>
            <w:r w:rsidR="00D627E2" w:rsidRPr="00DC3199">
              <w:rPr>
                <w:rStyle w:val="Hyperlink"/>
                <w:rFonts w:ascii="Simplified Arabic" w:hAnsi="Simplified Arabic" w:cs="Simplified Arabic"/>
                <w:noProof/>
                <w:sz w:val="28"/>
                <w:szCs w:val="28"/>
                <w:rtl/>
                <w:lang w:bidi="fa-IR"/>
              </w:rPr>
              <w:t>اللفظ بين حدود "لازم معناه"، أو"المعنى العرفي"،وبين تجاوزهذه الحدود</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_Toc152203557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187</w:t>
            </w:r>
            <w:r w:rsidR="0011023A" w:rsidRPr="00DC3199">
              <w:rPr>
                <w:noProof/>
                <w:webHidden/>
                <w:sz w:val="28"/>
                <w:szCs w:val="28"/>
              </w:rPr>
              <w:fldChar w:fldCharType="end"/>
            </w:r>
          </w:hyperlink>
        </w:p>
        <w:p w14:paraId="3C0E335A" w14:textId="77777777" w:rsidR="00D627E2" w:rsidRPr="00DC3199" w:rsidRDefault="00000000" w:rsidP="00E60ADA">
          <w:pPr>
            <w:pStyle w:val="1"/>
            <w:rPr>
              <w:rFonts w:cstheme="minorBidi"/>
              <w:noProof/>
              <w:sz w:val="28"/>
              <w:szCs w:val="28"/>
              <w:lang w:val="fr-FR" w:eastAsia="fr-FR"/>
            </w:rPr>
          </w:pPr>
          <w:hyperlink w:anchor="_Toc152203558" w:history="1">
            <w:r w:rsidR="00D627E2" w:rsidRPr="00DC3199">
              <w:rPr>
                <w:rStyle w:val="Hyperlink"/>
                <w:rFonts w:asciiTheme="minorBidi" w:hAnsiTheme="minorBidi"/>
                <w:noProof/>
                <w:sz w:val="28"/>
                <w:szCs w:val="28"/>
                <w:rtl/>
              </w:rPr>
              <w:t>ثانيا: دراسة في معنى المجاز بين الغة والاصطلاح</w:t>
            </w:r>
            <w:r w:rsidR="00F976AD" w:rsidRPr="00DC3199">
              <w:rPr>
                <w:rStyle w:val="Hyperlink"/>
                <w:rFonts w:asciiTheme="minorBidi" w:hAnsiTheme="minorBidi" w:hint="cs"/>
                <w:noProof/>
                <w:sz w:val="28"/>
                <w:szCs w:val="28"/>
                <w:rtl/>
              </w:rPr>
              <w:t xml:space="preserve">   </w:t>
            </w:r>
            <w:r w:rsidR="00D627E2" w:rsidRPr="00DC3199">
              <w:rPr>
                <w:noProof/>
                <w:webHidden/>
                <w:sz w:val="28"/>
                <w:szCs w:val="28"/>
              </w:rPr>
              <w:tab/>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_Toc152203558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191</w:t>
            </w:r>
            <w:r w:rsidR="0011023A" w:rsidRPr="00DC3199">
              <w:rPr>
                <w:noProof/>
                <w:webHidden/>
                <w:sz w:val="28"/>
                <w:szCs w:val="28"/>
              </w:rPr>
              <w:fldChar w:fldCharType="end"/>
            </w:r>
          </w:hyperlink>
        </w:p>
        <w:p w14:paraId="07D4E807" w14:textId="77777777" w:rsidR="00D627E2" w:rsidRPr="00DC3199" w:rsidRDefault="00000000" w:rsidP="00F976AD">
          <w:pPr>
            <w:pStyle w:val="20"/>
            <w:tabs>
              <w:tab w:val="left" w:pos="1770"/>
            </w:tabs>
            <w:jc w:val="left"/>
            <w:rPr>
              <w:rFonts w:eastAsiaTheme="minorEastAsia" w:cstheme="minorBidi"/>
              <w:noProof/>
              <w:sz w:val="28"/>
              <w:szCs w:val="28"/>
              <w:lang w:eastAsia="fr-FR"/>
            </w:rPr>
          </w:pPr>
          <w:hyperlink w:anchor="_Toc152203559" w:history="1">
            <w:r w:rsidR="00D627E2" w:rsidRPr="00DC3199">
              <w:rPr>
                <w:rStyle w:val="Hyperlink"/>
                <w:noProof/>
                <w:sz w:val="28"/>
                <w:szCs w:val="28"/>
                <w:lang w:bidi="fa-IR"/>
              </w:rPr>
              <w:t>1.</w:t>
            </w:r>
            <w:r w:rsidR="00D627E2" w:rsidRPr="00DC3199">
              <w:rPr>
                <w:rFonts w:eastAsiaTheme="minorEastAsia" w:cstheme="minorBidi"/>
                <w:noProof/>
                <w:sz w:val="28"/>
                <w:szCs w:val="28"/>
                <w:lang w:eastAsia="fr-FR"/>
              </w:rPr>
              <w:tab/>
            </w:r>
            <w:r w:rsidR="00D627E2" w:rsidRPr="00DC3199">
              <w:rPr>
                <w:rStyle w:val="Hyperlink"/>
                <w:noProof/>
                <w:sz w:val="28"/>
                <w:szCs w:val="28"/>
                <w:rtl/>
              </w:rPr>
              <w:t>المجاز في لغة العرب:</w:t>
            </w:r>
            <w:r w:rsidR="005133F8" w:rsidRPr="00DC3199">
              <w:rPr>
                <w:rFonts w:hint="cs"/>
                <w:noProof/>
                <w:webHidden/>
                <w:sz w:val="28"/>
                <w:szCs w:val="28"/>
                <w:rtl/>
              </w:rPr>
              <w:t xml:space="preserve">      </w:t>
            </w:r>
            <w:r w:rsidR="00F976AD" w:rsidRPr="00DC3199">
              <w:rPr>
                <w:rFonts w:hint="cs"/>
                <w:noProof/>
                <w:webHidden/>
                <w:sz w:val="28"/>
                <w:szCs w:val="28"/>
                <w:rtl/>
              </w:rPr>
              <w:t xml:space="preserve">                                   </w:t>
            </w:r>
            <w:r w:rsidR="005133F8" w:rsidRPr="00DC3199">
              <w:rPr>
                <w:rFonts w:hint="cs"/>
                <w:noProof/>
                <w:webHidden/>
                <w:sz w:val="28"/>
                <w:szCs w:val="28"/>
                <w:rtl/>
              </w:rPr>
              <w:t xml:space="preserve">    </w:t>
            </w:r>
            <w:r w:rsidR="00DE52B7"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_Toc152203559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192</w:t>
            </w:r>
            <w:r w:rsidR="0011023A" w:rsidRPr="00DC3199">
              <w:rPr>
                <w:noProof/>
                <w:webHidden/>
                <w:sz w:val="28"/>
                <w:szCs w:val="28"/>
              </w:rPr>
              <w:fldChar w:fldCharType="end"/>
            </w:r>
          </w:hyperlink>
        </w:p>
        <w:p w14:paraId="0DD61057" w14:textId="77777777" w:rsidR="00D627E2" w:rsidRPr="00DC3199" w:rsidRDefault="00000000" w:rsidP="00485F52">
          <w:pPr>
            <w:pStyle w:val="20"/>
            <w:tabs>
              <w:tab w:val="left" w:pos="2137"/>
            </w:tabs>
            <w:jc w:val="left"/>
            <w:rPr>
              <w:rFonts w:eastAsiaTheme="minorEastAsia" w:cstheme="minorBidi"/>
              <w:noProof/>
              <w:sz w:val="28"/>
              <w:szCs w:val="28"/>
              <w:lang w:eastAsia="fr-FR"/>
            </w:rPr>
          </w:pPr>
          <w:hyperlink w:anchor="_Toc152203560" w:history="1">
            <w:r w:rsidR="00D627E2" w:rsidRPr="00DC3199">
              <w:rPr>
                <w:rStyle w:val="Hyperlink"/>
                <w:rFonts w:eastAsiaTheme="minorHAnsi"/>
                <w:noProof/>
                <w:sz w:val="28"/>
                <w:szCs w:val="28"/>
                <w:rtl/>
                <w:lang w:val="en-US" w:bidi="ar-IQ"/>
              </w:rPr>
              <w:t>2.</w:t>
            </w:r>
            <w:r w:rsidR="00D627E2" w:rsidRPr="00DC3199">
              <w:rPr>
                <w:rFonts w:eastAsiaTheme="minorEastAsia" w:cstheme="minorBidi"/>
                <w:noProof/>
                <w:sz w:val="28"/>
                <w:szCs w:val="28"/>
                <w:lang w:eastAsia="fr-FR"/>
              </w:rPr>
              <w:tab/>
            </w:r>
            <w:r w:rsidR="00D627E2" w:rsidRPr="00DC3199">
              <w:rPr>
                <w:rStyle w:val="Hyperlink"/>
                <w:rFonts w:eastAsiaTheme="minorHAnsi"/>
                <w:noProof/>
                <w:sz w:val="28"/>
                <w:szCs w:val="28"/>
                <w:rtl/>
                <w:lang w:val="en-US" w:bidi="ar-IQ"/>
              </w:rPr>
              <w:t>المجاز في اللغة عموما:</w:t>
            </w:r>
            <w:r w:rsidR="00DE52B7"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_Toc152203560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192</w:t>
            </w:r>
            <w:r w:rsidR="0011023A" w:rsidRPr="00DC3199">
              <w:rPr>
                <w:noProof/>
                <w:webHidden/>
                <w:sz w:val="28"/>
                <w:szCs w:val="28"/>
              </w:rPr>
              <w:fldChar w:fldCharType="end"/>
            </w:r>
          </w:hyperlink>
        </w:p>
        <w:p w14:paraId="683D8B22" w14:textId="77777777" w:rsidR="00D627E2" w:rsidRPr="00DC3199" w:rsidRDefault="00000000" w:rsidP="00F976AD">
          <w:pPr>
            <w:pStyle w:val="20"/>
            <w:tabs>
              <w:tab w:val="left" w:pos="1770"/>
            </w:tabs>
            <w:jc w:val="left"/>
            <w:rPr>
              <w:rFonts w:eastAsiaTheme="minorEastAsia" w:cstheme="minorBidi"/>
              <w:noProof/>
              <w:sz w:val="28"/>
              <w:szCs w:val="28"/>
              <w:lang w:eastAsia="fr-FR"/>
            </w:rPr>
          </w:pPr>
          <w:hyperlink w:anchor="_Toc152203561" w:history="1">
            <w:r w:rsidR="00D627E2" w:rsidRPr="00DC3199">
              <w:rPr>
                <w:rStyle w:val="Hyperlink"/>
                <w:noProof/>
                <w:sz w:val="28"/>
                <w:szCs w:val="28"/>
                <w:lang w:bidi="ar-DZ"/>
              </w:rPr>
              <w:t>3.</w:t>
            </w:r>
            <w:r w:rsidR="00D627E2" w:rsidRPr="00DC3199">
              <w:rPr>
                <w:rFonts w:eastAsiaTheme="minorEastAsia" w:cstheme="minorBidi"/>
                <w:noProof/>
                <w:sz w:val="28"/>
                <w:szCs w:val="28"/>
                <w:lang w:eastAsia="fr-FR"/>
              </w:rPr>
              <w:tab/>
            </w:r>
            <w:r w:rsidR="00D627E2" w:rsidRPr="00DC3199">
              <w:rPr>
                <w:rStyle w:val="Hyperlink"/>
                <w:noProof/>
                <w:sz w:val="28"/>
                <w:szCs w:val="28"/>
                <w:rtl/>
              </w:rPr>
              <w:t>المجاز في الحديث الشريف</w:t>
            </w:r>
            <w:r w:rsidR="00D627E2" w:rsidRPr="00DC3199">
              <w:rPr>
                <w:rStyle w:val="Hyperlink"/>
                <w:noProof/>
                <w:sz w:val="28"/>
                <w:szCs w:val="28"/>
                <w:rtl/>
                <w:lang w:bidi="ar-DZ"/>
              </w:rPr>
              <w:t>:</w:t>
            </w:r>
            <w:r w:rsidR="005133F8" w:rsidRPr="00DC3199">
              <w:rPr>
                <w:rFonts w:hint="cs"/>
                <w:noProof/>
                <w:webHidden/>
                <w:sz w:val="28"/>
                <w:szCs w:val="28"/>
                <w:rtl/>
              </w:rPr>
              <w:t xml:space="preserve">     </w:t>
            </w:r>
            <w:r w:rsidR="00F976AD" w:rsidRPr="00DC3199">
              <w:rPr>
                <w:rFonts w:hint="cs"/>
                <w:noProof/>
                <w:webHidden/>
                <w:sz w:val="28"/>
                <w:szCs w:val="28"/>
                <w:rtl/>
              </w:rPr>
              <w:t xml:space="preserve">         </w:t>
            </w:r>
            <w:r w:rsidR="005133F8" w:rsidRPr="00DC3199">
              <w:rPr>
                <w:rFonts w:hint="cs"/>
                <w:noProof/>
                <w:webHidden/>
                <w:sz w:val="28"/>
                <w:szCs w:val="28"/>
                <w:rtl/>
              </w:rPr>
              <w:t xml:space="preserve">                        </w:t>
            </w:r>
            <w:r w:rsidR="00DE52B7"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_Toc152203561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193</w:t>
            </w:r>
            <w:r w:rsidR="0011023A" w:rsidRPr="00DC3199">
              <w:rPr>
                <w:noProof/>
                <w:webHidden/>
                <w:sz w:val="28"/>
                <w:szCs w:val="28"/>
              </w:rPr>
              <w:fldChar w:fldCharType="end"/>
            </w:r>
          </w:hyperlink>
        </w:p>
        <w:p w14:paraId="1C0F73AA" w14:textId="77777777" w:rsidR="00D627E2" w:rsidRPr="00DC3199" w:rsidRDefault="00000000" w:rsidP="00485F52">
          <w:pPr>
            <w:pStyle w:val="20"/>
            <w:jc w:val="left"/>
            <w:rPr>
              <w:rFonts w:eastAsiaTheme="minorEastAsia" w:cstheme="minorBidi"/>
              <w:noProof/>
              <w:sz w:val="28"/>
              <w:szCs w:val="28"/>
              <w:lang w:eastAsia="fr-FR"/>
            </w:rPr>
          </w:pPr>
          <w:hyperlink w:anchor="_Toc152203562" w:history="1">
            <w:r w:rsidR="00D627E2" w:rsidRPr="00DC3199">
              <w:rPr>
                <w:rStyle w:val="Hyperlink"/>
                <w:rFonts w:cs="Traditional Arabic"/>
                <w:noProof/>
                <w:sz w:val="28"/>
                <w:szCs w:val="28"/>
                <w:rtl/>
              </w:rPr>
              <w:t xml:space="preserve">د.  </w:t>
            </w:r>
            <w:r w:rsidR="00D627E2" w:rsidRPr="00DC3199">
              <w:rPr>
                <w:rStyle w:val="Hyperlink"/>
                <w:rFonts w:ascii="Simplified Arabic" w:eastAsiaTheme="minorHAnsi" w:hAnsi="Simplified Arabic" w:cs="Simplified Arabic"/>
                <w:noProof/>
                <w:sz w:val="28"/>
                <w:szCs w:val="28"/>
                <w:rtl/>
              </w:rPr>
              <w:t>المجاز في الوزن الصرفي:</w:t>
            </w:r>
            <w:r w:rsidR="00DE52B7"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_Toc152203562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194</w:t>
            </w:r>
            <w:r w:rsidR="0011023A" w:rsidRPr="00DC3199">
              <w:rPr>
                <w:noProof/>
                <w:webHidden/>
                <w:sz w:val="28"/>
                <w:szCs w:val="28"/>
              </w:rPr>
              <w:fldChar w:fldCharType="end"/>
            </w:r>
          </w:hyperlink>
        </w:p>
        <w:p w14:paraId="17D51235" w14:textId="77777777" w:rsidR="00D627E2" w:rsidRPr="00DC3199" w:rsidRDefault="00000000" w:rsidP="00E60ADA">
          <w:pPr>
            <w:pStyle w:val="1"/>
            <w:rPr>
              <w:rFonts w:cstheme="minorBidi"/>
              <w:noProof/>
              <w:sz w:val="28"/>
              <w:szCs w:val="28"/>
              <w:lang w:val="fr-FR" w:eastAsia="fr-FR"/>
            </w:rPr>
          </w:pPr>
          <w:hyperlink w:anchor="_Toc152203563" w:history="1">
            <w:r w:rsidR="00D627E2" w:rsidRPr="00DC3199">
              <w:rPr>
                <w:rStyle w:val="Hyperlink"/>
                <w:noProof/>
                <w:sz w:val="28"/>
                <w:szCs w:val="28"/>
                <w:rtl/>
                <w:lang w:bidi="ar-DZ"/>
              </w:rPr>
              <w:t>ثالثا/ قراءة في بعض المعاجم وأمهات الكتب العربية لمعنى المجاز</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_Toc152203563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195</w:t>
            </w:r>
            <w:r w:rsidR="0011023A" w:rsidRPr="00DC3199">
              <w:rPr>
                <w:noProof/>
                <w:webHidden/>
                <w:sz w:val="28"/>
                <w:szCs w:val="28"/>
              </w:rPr>
              <w:fldChar w:fldCharType="end"/>
            </w:r>
          </w:hyperlink>
        </w:p>
        <w:p w14:paraId="64283FBD" w14:textId="77777777" w:rsidR="00D627E2" w:rsidRPr="00DC3199" w:rsidRDefault="00000000" w:rsidP="00485F52">
          <w:pPr>
            <w:pStyle w:val="20"/>
            <w:jc w:val="left"/>
            <w:rPr>
              <w:rFonts w:eastAsiaTheme="minorEastAsia" w:cstheme="minorBidi"/>
              <w:noProof/>
              <w:sz w:val="28"/>
              <w:szCs w:val="28"/>
              <w:lang w:eastAsia="fr-FR"/>
            </w:rPr>
          </w:pPr>
          <w:hyperlink w:anchor="_Toc152203564" w:history="1">
            <w:r w:rsidR="00D627E2" w:rsidRPr="00DC3199">
              <w:rPr>
                <w:rStyle w:val="Hyperlink"/>
                <w:rFonts w:eastAsiaTheme="minorHAnsi"/>
                <w:noProof/>
                <w:sz w:val="28"/>
                <w:szCs w:val="28"/>
                <w:rtl/>
                <w:lang w:val="en-US"/>
              </w:rPr>
              <w:t>في معجم العين عنـد الخليل (ت175هـ)</w:t>
            </w:r>
            <w:r w:rsidR="00DE52B7"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_Toc152203564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195</w:t>
            </w:r>
            <w:r w:rsidR="0011023A" w:rsidRPr="00DC3199">
              <w:rPr>
                <w:noProof/>
                <w:webHidden/>
                <w:sz w:val="28"/>
                <w:szCs w:val="28"/>
              </w:rPr>
              <w:fldChar w:fldCharType="end"/>
            </w:r>
          </w:hyperlink>
        </w:p>
        <w:p w14:paraId="7722103F" w14:textId="77777777" w:rsidR="00D627E2" w:rsidRPr="00DC3199" w:rsidRDefault="00000000" w:rsidP="00DE52B7">
          <w:pPr>
            <w:pStyle w:val="20"/>
            <w:jc w:val="left"/>
            <w:rPr>
              <w:rFonts w:eastAsiaTheme="minorEastAsia" w:cstheme="minorBidi"/>
              <w:noProof/>
              <w:sz w:val="28"/>
              <w:szCs w:val="28"/>
              <w:lang w:eastAsia="fr-FR"/>
            </w:rPr>
          </w:pPr>
          <w:hyperlink w:anchor="_Toc152203565" w:history="1">
            <w:r w:rsidR="00D627E2" w:rsidRPr="00DC3199">
              <w:rPr>
                <w:rStyle w:val="Hyperlink"/>
                <w:noProof/>
                <w:sz w:val="28"/>
                <w:szCs w:val="28"/>
                <w:rtl/>
                <w:lang w:val="en-US" w:bidi="ar-IQ"/>
              </w:rPr>
              <w:t>في معجم مختار الصحاح (ت171هـ):</w:t>
            </w:r>
            <w:r w:rsidR="00DE52B7"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_Toc152203565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196</w:t>
            </w:r>
            <w:r w:rsidR="0011023A" w:rsidRPr="00DC3199">
              <w:rPr>
                <w:noProof/>
                <w:webHidden/>
                <w:sz w:val="28"/>
                <w:szCs w:val="28"/>
              </w:rPr>
              <w:fldChar w:fldCharType="end"/>
            </w:r>
          </w:hyperlink>
        </w:p>
        <w:p w14:paraId="70D631E0" w14:textId="77777777" w:rsidR="00D627E2" w:rsidRPr="00DC3199" w:rsidRDefault="00000000" w:rsidP="00485F52">
          <w:pPr>
            <w:pStyle w:val="20"/>
            <w:jc w:val="left"/>
            <w:rPr>
              <w:rFonts w:eastAsiaTheme="minorEastAsia" w:cstheme="minorBidi"/>
              <w:noProof/>
              <w:sz w:val="28"/>
              <w:szCs w:val="28"/>
              <w:lang w:eastAsia="fr-FR"/>
            </w:rPr>
          </w:pPr>
          <w:hyperlink w:anchor="_Toc152203566" w:history="1">
            <w:r w:rsidR="00D627E2" w:rsidRPr="00DC3199">
              <w:rPr>
                <w:rStyle w:val="Hyperlink"/>
                <w:noProof/>
                <w:sz w:val="28"/>
                <w:szCs w:val="28"/>
                <w:rtl/>
              </w:rPr>
              <w:t>في معجم أساس البلاغة (ت538هـ): .</w:t>
            </w:r>
            <w:r w:rsidR="00DE52B7"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_Toc152203566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196</w:t>
            </w:r>
            <w:r w:rsidR="0011023A" w:rsidRPr="00DC3199">
              <w:rPr>
                <w:noProof/>
                <w:webHidden/>
                <w:sz w:val="28"/>
                <w:szCs w:val="28"/>
              </w:rPr>
              <w:fldChar w:fldCharType="end"/>
            </w:r>
          </w:hyperlink>
        </w:p>
        <w:p w14:paraId="64445B47" w14:textId="77777777" w:rsidR="00D627E2" w:rsidRPr="00DC3199" w:rsidRDefault="00000000" w:rsidP="00E60ADA">
          <w:pPr>
            <w:pStyle w:val="1"/>
            <w:rPr>
              <w:rFonts w:cstheme="minorBidi"/>
              <w:noProof/>
              <w:sz w:val="28"/>
              <w:szCs w:val="28"/>
              <w:lang w:val="fr-FR" w:eastAsia="fr-FR"/>
            </w:rPr>
          </w:pPr>
          <w:hyperlink w:anchor="_Toc152203567" w:history="1">
            <w:r w:rsidR="00D627E2" w:rsidRPr="00DC3199">
              <w:rPr>
                <w:rStyle w:val="Hyperlink"/>
                <w:noProof/>
                <w:sz w:val="28"/>
                <w:szCs w:val="28"/>
                <w:rtl/>
              </w:rPr>
              <w:t>المبحث الثامن: المجاز في الدرس اللغوي العربي</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_Toc152203567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198</w:t>
            </w:r>
            <w:r w:rsidR="0011023A" w:rsidRPr="00DC3199">
              <w:rPr>
                <w:noProof/>
                <w:webHidden/>
                <w:sz w:val="28"/>
                <w:szCs w:val="28"/>
              </w:rPr>
              <w:fldChar w:fldCharType="end"/>
            </w:r>
          </w:hyperlink>
        </w:p>
        <w:p w14:paraId="2D6EAB34" w14:textId="77777777" w:rsidR="00D627E2" w:rsidRPr="00DC3199" w:rsidRDefault="00000000" w:rsidP="00E60ADA">
          <w:pPr>
            <w:pStyle w:val="1"/>
            <w:rPr>
              <w:rFonts w:cstheme="minorBidi"/>
              <w:noProof/>
              <w:sz w:val="28"/>
              <w:szCs w:val="28"/>
              <w:lang w:val="fr-FR" w:eastAsia="fr-FR"/>
            </w:rPr>
          </w:pPr>
          <w:hyperlink w:anchor="_Toc152203568" w:history="1">
            <w:r w:rsidR="00D627E2" w:rsidRPr="00DC3199">
              <w:rPr>
                <w:rStyle w:val="Hyperlink"/>
                <w:noProof/>
                <w:sz w:val="28"/>
                <w:szCs w:val="28"/>
                <w:rtl/>
              </w:rPr>
              <w:t>المجاز وأثره في التوسع الدلالي</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_Toc152203568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204</w:t>
            </w:r>
            <w:r w:rsidR="0011023A" w:rsidRPr="00DC3199">
              <w:rPr>
                <w:noProof/>
                <w:webHidden/>
                <w:sz w:val="28"/>
                <w:szCs w:val="28"/>
              </w:rPr>
              <w:fldChar w:fldCharType="end"/>
            </w:r>
          </w:hyperlink>
        </w:p>
        <w:p w14:paraId="09AABFC3" w14:textId="77777777" w:rsidR="00D627E2" w:rsidRPr="00DC3199" w:rsidRDefault="00000000" w:rsidP="00E60ADA">
          <w:pPr>
            <w:pStyle w:val="1"/>
            <w:rPr>
              <w:rFonts w:cstheme="minorBidi"/>
              <w:noProof/>
              <w:sz w:val="28"/>
              <w:szCs w:val="28"/>
              <w:lang w:val="fr-FR" w:eastAsia="fr-FR"/>
            </w:rPr>
          </w:pPr>
          <w:hyperlink w:anchor="_Toc152203569" w:history="1">
            <w:r w:rsidR="00D627E2" w:rsidRPr="00DC3199">
              <w:rPr>
                <w:rStyle w:val="Hyperlink"/>
                <w:noProof/>
                <w:sz w:val="28"/>
                <w:szCs w:val="28"/>
                <w:rtl/>
              </w:rPr>
              <w:t>أ‌.المعنى االاستعاري في مقاومة المعنى الحقيقي</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_Toc152203569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204</w:t>
            </w:r>
            <w:r w:rsidR="0011023A" w:rsidRPr="00DC3199">
              <w:rPr>
                <w:noProof/>
                <w:webHidden/>
                <w:sz w:val="28"/>
                <w:szCs w:val="28"/>
              </w:rPr>
              <w:fldChar w:fldCharType="end"/>
            </w:r>
          </w:hyperlink>
        </w:p>
        <w:p w14:paraId="768B5575" w14:textId="77777777" w:rsidR="00D627E2" w:rsidRPr="00DC3199" w:rsidRDefault="00000000" w:rsidP="00E60ADA">
          <w:pPr>
            <w:pStyle w:val="1"/>
            <w:rPr>
              <w:rFonts w:cstheme="minorBidi"/>
              <w:noProof/>
              <w:sz w:val="28"/>
              <w:szCs w:val="28"/>
              <w:lang w:val="fr-FR" w:eastAsia="fr-FR"/>
            </w:rPr>
          </w:pPr>
          <w:hyperlink w:anchor="_Toc152203570" w:history="1">
            <w:r w:rsidR="00D627E2" w:rsidRPr="00DC3199">
              <w:rPr>
                <w:rStyle w:val="Hyperlink"/>
                <w:noProof/>
                <w:sz w:val="28"/>
                <w:szCs w:val="28"/>
                <w:rtl/>
              </w:rPr>
              <w:t>ب‌.المجاز والدلالة بين البروز واللّابروز:</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_Toc152203570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204</w:t>
            </w:r>
            <w:r w:rsidR="0011023A" w:rsidRPr="00DC3199">
              <w:rPr>
                <w:noProof/>
                <w:webHidden/>
                <w:sz w:val="28"/>
                <w:szCs w:val="28"/>
              </w:rPr>
              <w:fldChar w:fldCharType="end"/>
            </w:r>
          </w:hyperlink>
        </w:p>
        <w:p w14:paraId="5A5A5D7E" w14:textId="77777777" w:rsidR="00D627E2" w:rsidRPr="00DC3199" w:rsidRDefault="00000000" w:rsidP="00E60ADA">
          <w:pPr>
            <w:pStyle w:val="1"/>
            <w:rPr>
              <w:rFonts w:cstheme="minorBidi"/>
              <w:noProof/>
              <w:sz w:val="28"/>
              <w:szCs w:val="28"/>
              <w:lang w:val="fr-FR" w:eastAsia="fr-FR"/>
            </w:rPr>
          </w:pPr>
          <w:hyperlink w:anchor="_Toc152203571" w:history="1">
            <w:r w:rsidR="00D627E2" w:rsidRPr="00DC3199">
              <w:rPr>
                <w:rStyle w:val="Hyperlink"/>
                <w:noProof/>
                <w:sz w:val="28"/>
                <w:szCs w:val="28"/>
                <w:rtl/>
              </w:rPr>
              <w:t>ج. المجاز ودوره في اتساع رقعة المعنى:</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_Toc152203571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204</w:t>
            </w:r>
            <w:r w:rsidR="0011023A" w:rsidRPr="00DC3199">
              <w:rPr>
                <w:noProof/>
                <w:webHidden/>
                <w:sz w:val="28"/>
                <w:szCs w:val="28"/>
              </w:rPr>
              <w:fldChar w:fldCharType="end"/>
            </w:r>
          </w:hyperlink>
        </w:p>
        <w:p w14:paraId="57C18B81" w14:textId="77777777" w:rsidR="00D627E2" w:rsidRPr="00DC3199" w:rsidRDefault="00000000" w:rsidP="00E60ADA">
          <w:pPr>
            <w:pStyle w:val="1"/>
            <w:rPr>
              <w:rFonts w:cstheme="minorBidi"/>
              <w:noProof/>
              <w:sz w:val="28"/>
              <w:szCs w:val="28"/>
              <w:lang w:val="fr-FR" w:eastAsia="fr-FR"/>
            </w:rPr>
          </w:pPr>
          <w:hyperlink w:anchor="_Toc152203572" w:history="1">
            <w:r w:rsidR="00D627E2" w:rsidRPr="00DC3199">
              <w:rPr>
                <w:rStyle w:val="Hyperlink"/>
                <w:rFonts w:cs="Arial"/>
                <w:noProof/>
                <w:sz w:val="28"/>
                <w:szCs w:val="28"/>
                <w:rtl/>
              </w:rPr>
              <w:t>أ‌.</w:t>
            </w:r>
            <w:r w:rsidR="00D627E2" w:rsidRPr="00DC3199">
              <w:rPr>
                <w:rFonts w:cstheme="minorBidi"/>
                <w:noProof/>
                <w:sz w:val="28"/>
                <w:szCs w:val="28"/>
                <w:lang w:val="fr-FR" w:eastAsia="fr-FR"/>
              </w:rPr>
              <w:tab/>
            </w:r>
            <w:r w:rsidR="00D627E2" w:rsidRPr="00DC3199">
              <w:rPr>
                <w:rStyle w:val="Hyperlink"/>
                <w:noProof/>
                <w:sz w:val="28"/>
                <w:szCs w:val="28"/>
                <w:rtl/>
              </w:rPr>
              <w:t>دلالة اللفظ بين الحقيقة والمجاز</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_Toc152203572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206</w:t>
            </w:r>
            <w:r w:rsidR="0011023A" w:rsidRPr="00DC3199">
              <w:rPr>
                <w:noProof/>
                <w:webHidden/>
                <w:sz w:val="28"/>
                <w:szCs w:val="28"/>
              </w:rPr>
              <w:fldChar w:fldCharType="end"/>
            </w:r>
          </w:hyperlink>
        </w:p>
        <w:p w14:paraId="3711C0CF" w14:textId="77777777" w:rsidR="00D627E2" w:rsidRPr="00DC3199" w:rsidRDefault="00000000" w:rsidP="00485F52">
          <w:pPr>
            <w:pStyle w:val="20"/>
            <w:tabs>
              <w:tab w:val="left" w:pos="1778"/>
            </w:tabs>
            <w:jc w:val="left"/>
            <w:rPr>
              <w:rFonts w:eastAsiaTheme="minorEastAsia" w:cstheme="minorBidi"/>
              <w:noProof/>
              <w:sz w:val="28"/>
              <w:szCs w:val="28"/>
              <w:lang w:eastAsia="fr-FR"/>
            </w:rPr>
          </w:pPr>
          <w:hyperlink w:anchor="_Toc152203573" w:history="1">
            <w:r w:rsidR="00D627E2" w:rsidRPr="00DC3199">
              <w:rPr>
                <w:rStyle w:val="Hyperlink"/>
                <w:rFonts w:ascii="Simplified Arabic" w:hAnsi="Simplified Arabic" w:cs="Simplified Arabic"/>
                <w:noProof/>
                <w:sz w:val="28"/>
                <w:szCs w:val="28"/>
                <w:rtl/>
              </w:rPr>
              <w:t>1.</w:t>
            </w:r>
            <w:r w:rsidR="00D627E2" w:rsidRPr="00DC3199">
              <w:rPr>
                <w:rFonts w:eastAsiaTheme="minorEastAsia" w:cstheme="minorBidi"/>
                <w:noProof/>
                <w:sz w:val="28"/>
                <w:szCs w:val="28"/>
                <w:lang w:eastAsia="fr-FR"/>
              </w:rPr>
              <w:tab/>
            </w:r>
            <w:r w:rsidR="00AE6238" w:rsidRPr="00DC3199">
              <w:rPr>
                <w:rStyle w:val="Hyperlink"/>
                <w:rFonts w:ascii="Simplified Arabic" w:hAnsi="Simplified Arabic" w:cs="Simplified Arabic"/>
                <w:noProof/>
                <w:sz w:val="28"/>
                <w:szCs w:val="28"/>
                <w:rtl/>
              </w:rPr>
              <w:t>الرموز اللغوية والدلالة</w:t>
            </w:r>
            <w:r w:rsidR="00AE6238" w:rsidRPr="00DC3199">
              <w:rPr>
                <w:rStyle w:val="Hyperlink"/>
                <w:rFonts w:ascii="Simplified Arabic" w:hAnsi="Simplified Arabic" w:cs="Simplified Arabic" w:hint="cs"/>
                <w:noProof/>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_Toc152203573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208</w:t>
            </w:r>
            <w:r w:rsidR="0011023A" w:rsidRPr="00DC3199">
              <w:rPr>
                <w:noProof/>
                <w:webHidden/>
                <w:sz w:val="28"/>
                <w:szCs w:val="28"/>
              </w:rPr>
              <w:fldChar w:fldCharType="end"/>
            </w:r>
          </w:hyperlink>
        </w:p>
        <w:p w14:paraId="3F1EA316" w14:textId="77777777" w:rsidR="00D627E2" w:rsidRPr="00DC3199" w:rsidRDefault="00000000" w:rsidP="00E60ADA">
          <w:pPr>
            <w:pStyle w:val="1"/>
            <w:rPr>
              <w:rFonts w:cstheme="minorBidi"/>
              <w:noProof/>
              <w:sz w:val="28"/>
              <w:szCs w:val="28"/>
              <w:lang w:val="fr-FR" w:eastAsia="fr-FR"/>
            </w:rPr>
          </w:pPr>
          <w:hyperlink r:id="rId90" w:anchor="_Toc152203574" w:history="1">
            <w:r w:rsidR="00D627E2" w:rsidRPr="00DC3199">
              <w:rPr>
                <w:rStyle w:val="Hyperlink"/>
                <w:noProof/>
                <w:sz w:val="28"/>
                <w:szCs w:val="28"/>
                <w:rtl/>
              </w:rPr>
              <w:t>المــجـاز والرمــزية</w:t>
            </w:r>
            <w:r w:rsidR="00D627E2" w:rsidRPr="00DC3199">
              <w:rPr>
                <w:noProof/>
                <w:webHidden/>
                <w:sz w:val="28"/>
                <w:szCs w:val="28"/>
              </w:rPr>
              <w:tab/>
            </w:r>
            <w:r w:rsidR="0011023A" w:rsidRPr="00DC3199">
              <w:rPr>
                <w:noProof/>
                <w:webHidden/>
                <w:sz w:val="28"/>
                <w:szCs w:val="28"/>
              </w:rPr>
              <w:fldChar w:fldCharType="begin"/>
            </w:r>
            <w:r w:rsidR="00D627E2" w:rsidRPr="00DC3199">
              <w:rPr>
                <w:noProof/>
                <w:webHidden/>
                <w:sz w:val="28"/>
                <w:szCs w:val="28"/>
              </w:rPr>
              <w:instrText xml:space="preserve"> PAGEREF _Toc152203574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208</w:t>
            </w:r>
            <w:r w:rsidR="0011023A" w:rsidRPr="00DC3199">
              <w:rPr>
                <w:noProof/>
                <w:webHidden/>
                <w:sz w:val="28"/>
                <w:szCs w:val="28"/>
              </w:rPr>
              <w:fldChar w:fldCharType="end"/>
            </w:r>
          </w:hyperlink>
        </w:p>
        <w:p w14:paraId="15634D53" w14:textId="77777777" w:rsidR="00D627E2" w:rsidRPr="00DC3199" w:rsidRDefault="00000000" w:rsidP="00AE6238">
          <w:pPr>
            <w:pStyle w:val="20"/>
            <w:tabs>
              <w:tab w:val="left" w:pos="1760"/>
            </w:tabs>
            <w:jc w:val="left"/>
            <w:rPr>
              <w:rFonts w:eastAsiaTheme="minorEastAsia" w:cstheme="minorBidi"/>
              <w:noProof/>
              <w:sz w:val="28"/>
              <w:szCs w:val="28"/>
              <w:lang w:eastAsia="fr-FR"/>
            </w:rPr>
          </w:pPr>
          <w:hyperlink w:anchor="_Toc152203575" w:history="1">
            <w:r w:rsidR="00D627E2" w:rsidRPr="00DC3199">
              <w:rPr>
                <w:rStyle w:val="Hyperlink"/>
                <w:rFonts w:cs="Traditional Arabic"/>
                <w:noProof/>
                <w:sz w:val="28"/>
                <w:szCs w:val="28"/>
                <w:rtl/>
              </w:rPr>
              <w:t>1.</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المعنى المتعدد من القضايا ذات الصلة بالمعجم</w:t>
            </w:r>
            <w:r w:rsidR="005133F8" w:rsidRPr="00DC3199">
              <w:rPr>
                <w:rFonts w:hint="cs"/>
                <w:noProof/>
                <w:webHidden/>
                <w:sz w:val="28"/>
                <w:szCs w:val="28"/>
                <w:rtl/>
              </w:rPr>
              <w:t xml:space="preserve">     </w:t>
            </w:r>
            <w:r w:rsidR="00AE6238" w:rsidRPr="00DC3199">
              <w:rPr>
                <w:rFonts w:hint="cs"/>
                <w:noProof/>
                <w:webHidden/>
                <w:sz w:val="28"/>
                <w:szCs w:val="28"/>
                <w:rtl/>
              </w:rPr>
              <w:t xml:space="preserve">                                        </w:t>
            </w:r>
            <w:r w:rsidR="00DE52B7"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_Toc152203575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212</w:t>
            </w:r>
            <w:r w:rsidR="0011023A" w:rsidRPr="00DC3199">
              <w:rPr>
                <w:noProof/>
                <w:webHidden/>
                <w:sz w:val="28"/>
                <w:szCs w:val="28"/>
              </w:rPr>
              <w:fldChar w:fldCharType="end"/>
            </w:r>
          </w:hyperlink>
        </w:p>
        <w:p w14:paraId="1D9A23D3" w14:textId="77777777" w:rsidR="00D627E2" w:rsidRPr="00DC3199" w:rsidRDefault="00000000" w:rsidP="00AE6238">
          <w:pPr>
            <w:pStyle w:val="20"/>
            <w:tabs>
              <w:tab w:val="left" w:pos="1760"/>
            </w:tabs>
            <w:jc w:val="left"/>
            <w:rPr>
              <w:rFonts w:eastAsiaTheme="minorEastAsia" w:cstheme="minorBidi"/>
              <w:noProof/>
              <w:sz w:val="28"/>
              <w:szCs w:val="28"/>
              <w:lang w:eastAsia="fr-FR"/>
            </w:rPr>
          </w:pPr>
          <w:hyperlink w:anchor="_Toc152203576" w:history="1">
            <w:r w:rsidR="00D627E2" w:rsidRPr="00DC3199">
              <w:rPr>
                <w:rStyle w:val="Hyperlink"/>
                <w:noProof/>
                <w:sz w:val="28"/>
                <w:szCs w:val="28"/>
                <w:rtl/>
                <w:lang w:bidi="fa-IR"/>
              </w:rPr>
              <w:t>1.</w:t>
            </w:r>
            <w:r w:rsidR="00D627E2" w:rsidRPr="00DC3199">
              <w:rPr>
                <w:rFonts w:eastAsiaTheme="minorEastAsia" w:cstheme="minorBidi"/>
                <w:noProof/>
                <w:sz w:val="28"/>
                <w:szCs w:val="28"/>
                <w:lang w:eastAsia="fr-FR"/>
              </w:rPr>
              <w:tab/>
            </w:r>
            <w:r w:rsidR="00D627E2" w:rsidRPr="00DC3199">
              <w:rPr>
                <w:rStyle w:val="Hyperlink"/>
                <w:noProof/>
                <w:sz w:val="28"/>
                <w:szCs w:val="28"/>
                <w:rtl/>
              </w:rPr>
              <w:t>التغيير الدلالي بين الرمز والمجاز عند المحدثين</w:t>
            </w:r>
            <w:r w:rsidR="00AE6238" w:rsidRPr="00DC3199">
              <w:rPr>
                <w:rFonts w:hint="cs"/>
                <w:noProof/>
                <w:webHidden/>
                <w:sz w:val="28"/>
                <w:szCs w:val="28"/>
                <w:rtl/>
              </w:rPr>
              <w:t xml:space="preserve">                                </w:t>
            </w:r>
            <w:r w:rsidR="005133F8" w:rsidRPr="00DC3199">
              <w:rPr>
                <w:rFonts w:hint="cs"/>
                <w:noProof/>
                <w:webHidden/>
                <w:sz w:val="28"/>
                <w:szCs w:val="28"/>
                <w:rtl/>
              </w:rPr>
              <w:t xml:space="preserve">          </w:t>
            </w:r>
            <w:r w:rsidR="00DE52B7"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_Toc152203576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213</w:t>
            </w:r>
            <w:r w:rsidR="0011023A" w:rsidRPr="00DC3199">
              <w:rPr>
                <w:noProof/>
                <w:webHidden/>
                <w:sz w:val="28"/>
                <w:szCs w:val="28"/>
              </w:rPr>
              <w:fldChar w:fldCharType="end"/>
            </w:r>
          </w:hyperlink>
        </w:p>
        <w:p w14:paraId="3D5D11BF" w14:textId="77777777" w:rsidR="00D627E2" w:rsidRPr="00DC3199" w:rsidRDefault="00000000" w:rsidP="00F976AD">
          <w:pPr>
            <w:pStyle w:val="20"/>
            <w:jc w:val="left"/>
            <w:rPr>
              <w:rFonts w:eastAsiaTheme="minorEastAsia" w:cstheme="minorBidi"/>
              <w:noProof/>
              <w:sz w:val="28"/>
              <w:szCs w:val="28"/>
              <w:lang w:eastAsia="fr-FR"/>
            </w:rPr>
          </w:pPr>
          <w:hyperlink w:anchor="_Toc152203577" w:history="1">
            <w:r w:rsidR="00D627E2" w:rsidRPr="00DC3199">
              <w:rPr>
                <w:rStyle w:val="Hyperlink"/>
                <w:rFonts w:cs="Traditional Arabic"/>
                <w:noProof/>
                <w:sz w:val="28"/>
                <w:szCs w:val="28"/>
                <w:rtl/>
              </w:rPr>
              <w:t>العلاقة بين المجاز والتأويل:</w:t>
            </w:r>
            <w:r w:rsidR="005133F8" w:rsidRPr="00DC3199">
              <w:rPr>
                <w:rFonts w:hint="cs"/>
                <w:noProof/>
                <w:webHidden/>
                <w:sz w:val="28"/>
                <w:szCs w:val="28"/>
                <w:rtl/>
              </w:rPr>
              <w:t xml:space="preserve">                     </w:t>
            </w:r>
            <w:r w:rsidR="00F976AD" w:rsidRPr="00DC3199">
              <w:rPr>
                <w:rFonts w:hint="cs"/>
                <w:noProof/>
                <w:webHidden/>
                <w:sz w:val="28"/>
                <w:szCs w:val="28"/>
                <w:rtl/>
              </w:rPr>
              <w:t xml:space="preserve">             </w:t>
            </w:r>
            <w:r w:rsidR="005133F8" w:rsidRPr="00DC3199">
              <w:rPr>
                <w:rFonts w:hint="cs"/>
                <w:noProof/>
                <w:webHidden/>
                <w:sz w:val="28"/>
                <w:szCs w:val="28"/>
                <w:rtl/>
              </w:rPr>
              <w:t xml:space="preserve">                          </w:t>
            </w:r>
            <w:r w:rsidR="00DE52B7"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_Toc152203577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216</w:t>
            </w:r>
            <w:r w:rsidR="0011023A" w:rsidRPr="00DC3199">
              <w:rPr>
                <w:noProof/>
                <w:webHidden/>
                <w:sz w:val="28"/>
                <w:szCs w:val="28"/>
              </w:rPr>
              <w:fldChar w:fldCharType="end"/>
            </w:r>
          </w:hyperlink>
        </w:p>
        <w:p w14:paraId="367E99CA" w14:textId="77777777" w:rsidR="00D627E2" w:rsidRPr="00DC3199" w:rsidRDefault="00000000" w:rsidP="00DE52B7">
          <w:pPr>
            <w:pStyle w:val="20"/>
            <w:tabs>
              <w:tab w:val="left" w:pos="1770"/>
            </w:tabs>
            <w:jc w:val="left"/>
            <w:rPr>
              <w:rFonts w:eastAsiaTheme="minorEastAsia" w:cstheme="minorBidi"/>
              <w:noProof/>
              <w:sz w:val="28"/>
              <w:szCs w:val="28"/>
              <w:lang w:eastAsia="fr-FR"/>
            </w:rPr>
          </w:pPr>
          <w:hyperlink w:anchor="_Toc152203578" w:history="1">
            <w:r w:rsidR="00D627E2" w:rsidRPr="00DC3199">
              <w:rPr>
                <w:rStyle w:val="Hyperlink"/>
                <w:rFonts w:eastAsiaTheme="minorHAnsi"/>
                <w:noProof/>
                <w:sz w:val="28"/>
                <w:szCs w:val="28"/>
                <w:lang w:val="en-US" w:bidi="ar-IQ"/>
              </w:rPr>
              <w:t>2.</w:t>
            </w:r>
            <w:r w:rsidR="00D627E2" w:rsidRPr="00DC3199">
              <w:rPr>
                <w:rFonts w:eastAsiaTheme="minorEastAsia" w:cstheme="minorBidi"/>
                <w:noProof/>
                <w:sz w:val="28"/>
                <w:szCs w:val="28"/>
                <w:lang w:eastAsia="fr-FR"/>
              </w:rPr>
              <w:tab/>
            </w:r>
            <w:r w:rsidR="00D627E2" w:rsidRPr="00DC3199">
              <w:rPr>
                <w:rStyle w:val="Hyperlink"/>
                <w:rFonts w:eastAsiaTheme="minorHAnsi"/>
                <w:noProof/>
                <w:sz w:val="28"/>
                <w:szCs w:val="28"/>
                <w:rtl/>
                <w:lang w:val="en-US" w:bidi="ar-IQ"/>
              </w:rPr>
              <w:t>- التعبير الدلالي بين ظاهر اللفظ ومقصدية المتكلم</w:t>
            </w:r>
            <w:r w:rsidR="005133F8" w:rsidRPr="00DC3199">
              <w:rPr>
                <w:rFonts w:hint="cs"/>
                <w:noProof/>
                <w:webHidden/>
                <w:sz w:val="28"/>
                <w:szCs w:val="28"/>
                <w:rtl/>
              </w:rPr>
              <w:t xml:space="preserve">  </w:t>
            </w:r>
            <w:r w:rsidR="00F976AD"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_Toc152203578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217</w:t>
            </w:r>
            <w:r w:rsidR="0011023A" w:rsidRPr="00DC3199">
              <w:rPr>
                <w:noProof/>
                <w:webHidden/>
                <w:sz w:val="28"/>
                <w:szCs w:val="28"/>
              </w:rPr>
              <w:fldChar w:fldCharType="end"/>
            </w:r>
          </w:hyperlink>
        </w:p>
        <w:p w14:paraId="31DEA636" w14:textId="77777777" w:rsidR="00D627E2" w:rsidRPr="00DC3199" w:rsidRDefault="00000000" w:rsidP="00DE52B7">
          <w:pPr>
            <w:pStyle w:val="1"/>
            <w:rPr>
              <w:rFonts w:cstheme="minorBidi"/>
              <w:noProof/>
              <w:sz w:val="28"/>
              <w:szCs w:val="28"/>
              <w:lang w:val="fr-FR" w:eastAsia="fr-FR"/>
            </w:rPr>
          </w:pPr>
          <w:hyperlink w:anchor="_Toc152203579" w:history="1">
            <w:r w:rsidR="00D627E2" w:rsidRPr="00DC3199">
              <w:rPr>
                <w:rStyle w:val="Hyperlink"/>
                <w:noProof/>
                <w:sz w:val="28"/>
                <w:szCs w:val="28"/>
                <w:rtl/>
                <w:lang w:bidi="fa-IR"/>
              </w:rPr>
              <w:t>المبحث التاتسع: دراسة في  المجاز عند علماء العرب</w:t>
            </w:r>
            <w:r w:rsidR="00D627E2" w:rsidRPr="00DC3199">
              <w:rPr>
                <w:noProof/>
                <w:webHidden/>
                <w:sz w:val="28"/>
                <w:szCs w:val="28"/>
              </w:rPr>
              <w:tab/>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_Toc152203579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225</w:t>
            </w:r>
            <w:r w:rsidR="0011023A" w:rsidRPr="00DC3199">
              <w:rPr>
                <w:noProof/>
                <w:webHidden/>
                <w:sz w:val="28"/>
                <w:szCs w:val="28"/>
              </w:rPr>
              <w:fldChar w:fldCharType="end"/>
            </w:r>
          </w:hyperlink>
        </w:p>
        <w:p w14:paraId="459B3890" w14:textId="77777777" w:rsidR="00D627E2" w:rsidRPr="00DC3199" w:rsidRDefault="00000000" w:rsidP="00E60ADA">
          <w:pPr>
            <w:pStyle w:val="1"/>
            <w:rPr>
              <w:rFonts w:cstheme="minorBidi"/>
              <w:noProof/>
              <w:sz w:val="28"/>
              <w:szCs w:val="28"/>
              <w:lang w:val="fr-FR" w:eastAsia="fr-FR"/>
            </w:rPr>
          </w:pPr>
          <w:hyperlink w:anchor="_Toc152203580" w:history="1">
            <w:r w:rsidR="00D627E2" w:rsidRPr="00DC3199">
              <w:rPr>
                <w:rStyle w:val="Hyperlink"/>
                <w:rFonts w:ascii="Traditional Arabic" w:hAnsi="Traditional Arabic" w:cs="Traditional Arabic"/>
                <w:noProof/>
                <w:sz w:val="28"/>
                <w:szCs w:val="28"/>
                <w:rtl/>
              </w:rPr>
              <w:t>المجاز عند علماء العرب، ي المؤلفات العربية القديمة</w:t>
            </w:r>
            <w:r w:rsidR="00D627E2" w:rsidRPr="00DC3199">
              <w:rPr>
                <w:noProof/>
                <w:webHidden/>
                <w:sz w:val="28"/>
                <w:szCs w:val="28"/>
              </w:rPr>
              <w:tab/>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226</w:t>
            </w:r>
            <w:r w:rsidR="0011023A" w:rsidRPr="00DC3199">
              <w:rPr>
                <w:noProof/>
                <w:webHidden/>
                <w:sz w:val="28"/>
                <w:szCs w:val="28"/>
              </w:rPr>
              <w:fldChar w:fldCharType="end"/>
            </w:r>
          </w:hyperlink>
        </w:p>
        <w:p w14:paraId="6ED5C912" w14:textId="77777777" w:rsidR="00D627E2" w:rsidRPr="00DC3199" w:rsidRDefault="00000000" w:rsidP="005133F8">
          <w:pPr>
            <w:pStyle w:val="30"/>
            <w:rPr>
              <w:rFonts w:asciiTheme="minorHAnsi" w:eastAsiaTheme="minorEastAsia" w:hAnsiTheme="minorHAnsi" w:cstheme="minorBidi"/>
              <w:color w:val="auto"/>
              <w:sz w:val="28"/>
              <w:lang w:val="fr-FR" w:eastAsia="fr-FR" w:bidi="ar-SA"/>
            </w:rPr>
          </w:pPr>
          <w:hyperlink w:anchor="_Toc152203581" w:history="1">
            <w:r w:rsidR="00D627E2" w:rsidRPr="00DC3199">
              <w:rPr>
                <w:rStyle w:val="Hyperlink"/>
                <w:rFonts w:cs="Traditional Arabic"/>
                <w:sz w:val="28"/>
                <w:rtl/>
              </w:rPr>
              <w:t>1.</w:t>
            </w:r>
            <w:r w:rsidR="00D627E2" w:rsidRPr="00DC3199">
              <w:rPr>
                <w:rFonts w:asciiTheme="minorHAnsi" w:eastAsiaTheme="minorEastAsia" w:hAnsiTheme="minorHAnsi" w:cstheme="minorBidi"/>
                <w:color w:val="auto"/>
                <w:sz w:val="28"/>
                <w:lang w:val="fr-FR" w:eastAsia="fr-FR" w:bidi="ar-SA"/>
              </w:rPr>
              <w:tab/>
            </w:r>
            <w:r w:rsidR="00D627E2" w:rsidRPr="00DC3199">
              <w:rPr>
                <w:rStyle w:val="Hyperlink"/>
                <w:rFonts w:cs="Traditional Arabic"/>
                <w:sz w:val="28"/>
                <w:rtl/>
              </w:rPr>
              <w:t>المجاز عند أبو عبيدة معمر بن المثنى (ت210هـ)</w:t>
            </w:r>
            <w:r w:rsidR="005133F8" w:rsidRPr="00DC3199">
              <w:rPr>
                <w:rStyle w:val="Hyperlink"/>
                <w:rFonts w:cs="Traditional Arabic" w:hint="cs"/>
                <w:sz w:val="28"/>
                <w:rtl/>
              </w:rPr>
              <w:t xml:space="preserve">            </w:t>
            </w:r>
            <w:r w:rsidR="00D627E2" w:rsidRPr="00DC3199">
              <w:rPr>
                <w:webHidden/>
                <w:sz w:val="28"/>
              </w:rPr>
              <w:tab/>
            </w:r>
            <w:r w:rsidR="005133F8" w:rsidRPr="00DC3199">
              <w:rPr>
                <w:rFonts w:hint="cs"/>
                <w:webHidden/>
                <w:sz w:val="28"/>
                <w:rtl/>
              </w:rPr>
              <w:t xml:space="preserve">                           </w:t>
            </w:r>
            <w:r w:rsidR="00F976AD" w:rsidRPr="00DC3199">
              <w:rPr>
                <w:rFonts w:hint="cs"/>
                <w:webHidden/>
                <w:sz w:val="28"/>
                <w:rtl/>
              </w:rPr>
              <w:t xml:space="preserve">  </w:t>
            </w:r>
            <w:r w:rsidR="005133F8" w:rsidRPr="00DC3199">
              <w:rPr>
                <w:rFonts w:hint="cs"/>
                <w:webHidden/>
                <w:sz w:val="28"/>
                <w:rtl/>
              </w:rPr>
              <w:t xml:space="preserve">                </w:t>
            </w:r>
            <w:r w:rsidR="0011023A" w:rsidRPr="00DC3199">
              <w:rPr>
                <w:webHidden/>
                <w:sz w:val="28"/>
              </w:rPr>
              <w:fldChar w:fldCharType="begin"/>
            </w:r>
            <w:r w:rsidR="00D627E2" w:rsidRPr="00DC3199">
              <w:rPr>
                <w:webHidden/>
                <w:sz w:val="28"/>
              </w:rPr>
              <w:instrText xml:space="preserve"> PAGEREF _Toc152203581 \h </w:instrText>
            </w:r>
            <w:r w:rsidR="0011023A" w:rsidRPr="00DC3199">
              <w:rPr>
                <w:webHidden/>
                <w:sz w:val="28"/>
              </w:rPr>
            </w:r>
            <w:r w:rsidR="0011023A" w:rsidRPr="00DC3199">
              <w:rPr>
                <w:webHidden/>
                <w:sz w:val="28"/>
              </w:rPr>
              <w:fldChar w:fldCharType="separate"/>
            </w:r>
            <w:r w:rsidR="00D627E2" w:rsidRPr="00DC3199">
              <w:rPr>
                <w:webHidden/>
                <w:sz w:val="28"/>
                <w:rtl/>
              </w:rPr>
              <w:t>226</w:t>
            </w:r>
            <w:r w:rsidR="0011023A" w:rsidRPr="00DC3199">
              <w:rPr>
                <w:webHidden/>
                <w:sz w:val="28"/>
              </w:rPr>
              <w:fldChar w:fldCharType="end"/>
            </w:r>
          </w:hyperlink>
        </w:p>
        <w:p w14:paraId="1A8FB2CC" w14:textId="77777777" w:rsidR="00D627E2" w:rsidRPr="00DC3199" w:rsidRDefault="00000000" w:rsidP="00F976AD">
          <w:pPr>
            <w:pStyle w:val="20"/>
            <w:tabs>
              <w:tab w:val="left" w:pos="1760"/>
            </w:tabs>
            <w:jc w:val="left"/>
            <w:rPr>
              <w:rFonts w:eastAsiaTheme="minorEastAsia" w:cstheme="minorBidi"/>
              <w:noProof/>
              <w:sz w:val="28"/>
              <w:szCs w:val="28"/>
              <w:lang w:eastAsia="fr-FR"/>
            </w:rPr>
          </w:pPr>
          <w:hyperlink w:anchor="_Toc152203582" w:history="1">
            <w:r w:rsidR="00D627E2" w:rsidRPr="00DC3199">
              <w:rPr>
                <w:rStyle w:val="Hyperlink"/>
                <w:noProof/>
                <w:sz w:val="28"/>
                <w:szCs w:val="28"/>
                <w:rtl/>
              </w:rPr>
              <w:t>2.</w:t>
            </w:r>
            <w:r w:rsidR="00D627E2" w:rsidRPr="00DC3199">
              <w:rPr>
                <w:rFonts w:eastAsiaTheme="minorEastAsia" w:cstheme="minorBidi"/>
                <w:noProof/>
                <w:sz w:val="28"/>
                <w:szCs w:val="28"/>
                <w:lang w:eastAsia="fr-FR"/>
              </w:rPr>
              <w:tab/>
            </w:r>
            <w:r w:rsidR="00D627E2" w:rsidRPr="00DC3199">
              <w:rPr>
                <w:rStyle w:val="Hyperlink"/>
                <w:noProof/>
                <w:sz w:val="28"/>
                <w:szCs w:val="28"/>
                <w:rtl/>
              </w:rPr>
              <w:t>المجاز عند ابن جني (ت392هـ)</w:t>
            </w:r>
            <w:r w:rsidR="00F976AD" w:rsidRPr="00DC3199">
              <w:rPr>
                <w:rStyle w:val="Hyperlink"/>
                <w:rFonts w:hint="cs"/>
                <w:noProof/>
                <w:sz w:val="28"/>
                <w:szCs w:val="28"/>
                <w:rtl/>
              </w:rPr>
              <w:t xml:space="preserve"> </w:t>
            </w:r>
            <w:r w:rsidR="00F976AD" w:rsidRPr="00DC3199">
              <w:rPr>
                <w:rFonts w:hint="cs"/>
                <w:noProof/>
                <w:webHidden/>
                <w:sz w:val="28"/>
                <w:szCs w:val="28"/>
                <w:rtl/>
              </w:rPr>
              <w:t xml:space="preserve">                                                        </w:t>
            </w:r>
            <w:r w:rsidR="00C93C8A" w:rsidRPr="00DC3199">
              <w:rPr>
                <w:rFonts w:hint="cs"/>
                <w:noProof/>
                <w:webHidden/>
                <w:sz w:val="28"/>
                <w:szCs w:val="28"/>
                <w:rtl/>
              </w:rPr>
              <w:t xml:space="preserve"> </w:t>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230</w:t>
            </w:r>
            <w:r w:rsidR="0011023A" w:rsidRPr="00DC3199">
              <w:rPr>
                <w:noProof/>
                <w:webHidden/>
                <w:sz w:val="28"/>
                <w:szCs w:val="28"/>
              </w:rPr>
              <w:fldChar w:fldCharType="end"/>
            </w:r>
          </w:hyperlink>
        </w:p>
        <w:p w14:paraId="15CB0E4F" w14:textId="77777777" w:rsidR="00D627E2" w:rsidRPr="00DC3199" w:rsidRDefault="00000000" w:rsidP="00C93C8A">
          <w:pPr>
            <w:pStyle w:val="20"/>
            <w:tabs>
              <w:tab w:val="left" w:pos="1770"/>
            </w:tabs>
            <w:jc w:val="left"/>
            <w:rPr>
              <w:rFonts w:eastAsiaTheme="minorEastAsia" w:cstheme="minorBidi"/>
              <w:noProof/>
              <w:sz w:val="28"/>
              <w:szCs w:val="28"/>
              <w:lang w:eastAsia="fr-FR"/>
            </w:rPr>
          </w:pPr>
          <w:hyperlink w:anchor="_Toc152203583" w:history="1">
            <w:r w:rsidR="00D627E2" w:rsidRPr="00DC3199">
              <w:rPr>
                <w:rStyle w:val="Hyperlink"/>
                <w:noProof/>
                <w:sz w:val="28"/>
                <w:szCs w:val="28"/>
                <w:lang w:bidi="fa-IR"/>
              </w:rPr>
              <w:t>3.</w:t>
            </w:r>
            <w:r w:rsidR="00D627E2" w:rsidRPr="00DC3199">
              <w:rPr>
                <w:rFonts w:eastAsiaTheme="minorEastAsia" w:cstheme="minorBidi"/>
                <w:noProof/>
                <w:sz w:val="28"/>
                <w:szCs w:val="28"/>
                <w:lang w:eastAsia="fr-FR"/>
              </w:rPr>
              <w:tab/>
            </w:r>
            <w:r w:rsidR="00D627E2" w:rsidRPr="00DC3199">
              <w:rPr>
                <w:rStyle w:val="Hyperlink"/>
                <w:noProof/>
                <w:sz w:val="28"/>
                <w:szCs w:val="28"/>
                <w:rtl/>
              </w:rPr>
              <w:t>المجاز عند أبي هلال العسكري(ت395هـ):</w:t>
            </w:r>
            <w:r w:rsidR="005133F8" w:rsidRPr="00DC3199">
              <w:rPr>
                <w:rFonts w:hint="cs"/>
                <w:noProof/>
                <w:webHidden/>
                <w:sz w:val="28"/>
                <w:szCs w:val="28"/>
                <w:rtl/>
              </w:rPr>
              <w:t xml:space="preserve">                           </w:t>
            </w:r>
            <w:r w:rsidR="00C93C8A"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232</w:t>
            </w:r>
            <w:r w:rsidR="0011023A" w:rsidRPr="00DC3199">
              <w:rPr>
                <w:noProof/>
                <w:webHidden/>
                <w:sz w:val="28"/>
                <w:szCs w:val="28"/>
              </w:rPr>
              <w:fldChar w:fldCharType="end"/>
            </w:r>
          </w:hyperlink>
        </w:p>
        <w:p w14:paraId="29F0AA24" w14:textId="77777777" w:rsidR="00D627E2" w:rsidRPr="00DC3199" w:rsidRDefault="00000000" w:rsidP="00C93C8A">
          <w:pPr>
            <w:pStyle w:val="20"/>
            <w:tabs>
              <w:tab w:val="left" w:pos="1760"/>
            </w:tabs>
            <w:jc w:val="left"/>
            <w:rPr>
              <w:rFonts w:eastAsiaTheme="minorEastAsia" w:cstheme="minorBidi"/>
              <w:noProof/>
              <w:sz w:val="28"/>
              <w:szCs w:val="28"/>
              <w:lang w:eastAsia="fr-FR"/>
            </w:rPr>
          </w:pPr>
          <w:hyperlink w:anchor="_Toc152203584" w:history="1">
            <w:r w:rsidR="00D627E2" w:rsidRPr="00DC3199">
              <w:rPr>
                <w:rStyle w:val="Hyperlink"/>
                <w:rFonts w:cs="Traditional Arabic"/>
                <w:noProof/>
                <w:sz w:val="28"/>
                <w:szCs w:val="28"/>
                <w:rtl/>
              </w:rPr>
              <w:t>4.</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المجاز عند الشريف الرضي (ت406هـ):</w:t>
            </w:r>
            <w:r w:rsidR="005133F8" w:rsidRPr="00DC3199">
              <w:rPr>
                <w:rFonts w:hint="cs"/>
                <w:noProof/>
                <w:webHidden/>
                <w:sz w:val="28"/>
                <w:szCs w:val="28"/>
                <w:rtl/>
              </w:rPr>
              <w:t xml:space="preserve">          </w:t>
            </w:r>
            <w:r w:rsidR="00C93C8A" w:rsidRPr="00DC3199">
              <w:rPr>
                <w:rFonts w:hint="cs"/>
                <w:noProof/>
                <w:webHidden/>
                <w:sz w:val="28"/>
                <w:szCs w:val="28"/>
                <w:rtl/>
              </w:rPr>
              <w:t xml:space="preserve">      </w:t>
            </w:r>
            <w:r w:rsidR="005133F8" w:rsidRPr="00DC3199">
              <w:rPr>
                <w:rFonts w:hint="cs"/>
                <w:noProof/>
                <w:webHidden/>
                <w:sz w:val="28"/>
                <w:szCs w:val="28"/>
                <w:rtl/>
              </w:rPr>
              <w:t xml:space="preserve">                </w:t>
            </w:r>
            <w:r w:rsidR="00DE52B7"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233</w:t>
            </w:r>
            <w:r w:rsidR="0011023A" w:rsidRPr="00DC3199">
              <w:rPr>
                <w:noProof/>
                <w:webHidden/>
                <w:sz w:val="28"/>
                <w:szCs w:val="28"/>
              </w:rPr>
              <w:fldChar w:fldCharType="end"/>
            </w:r>
          </w:hyperlink>
        </w:p>
        <w:p w14:paraId="10BBFED3" w14:textId="77777777" w:rsidR="00D627E2" w:rsidRPr="00DC3199" w:rsidRDefault="00000000" w:rsidP="00F976AD">
          <w:pPr>
            <w:pStyle w:val="20"/>
            <w:tabs>
              <w:tab w:val="left" w:pos="1770"/>
            </w:tabs>
            <w:jc w:val="left"/>
            <w:rPr>
              <w:rFonts w:eastAsiaTheme="minorEastAsia" w:cstheme="minorBidi"/>
              <w:noProof/>
              <w:sz w:val="28"/>
              <w:szCs w:val="28"/>
              <w:lang w:eastAsia="fr-FR"/>
            </w:rPr>
          </w:pPr>
          <w:hyperlink w:anchor="_Toc152203585" w:history="1">
            <w:r w:rsidR="00D627E2" w:rsidRPr="00DC3199">
              <w:rPr>
                <w:rStyle w:val="Hyperlink"/>
                <w:rFonts w:cs="Traditional Arabic"/>
                <w:noProof/>
                <w:sz w:val="28"/>
                <w:szCs w:val="28"/>
                <w:lang w:bidi="fa-IR"/>
              </w:rPr>
              <w:t>5.</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المجاز عند ابن رشيق القيرواني (ت 463هـ</w:t>
            </w:r>
            <w:r w:rsidR="00F976AD" w:rsidRPr="00DC3199">
              <w:rPr>
                <w:rStyle w:val="Hyperlink"/>
                <w:rFonts w:cs="Traditional Arabic" w:hint="cs"/>
                <w:noProof/>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234</w:t>
            </w:r>
            <w:r w:rsidR="0011023A" w:rsidRPr="00DC3199">
              <w:rPr>
                <w:noProof/>
                <w:webHidden/>
                <w:sz w:val="28"/>
                <w:szCs w:val="28"/>
              </w:rPr>
              <w:fldChar w:fldCharType="end"/>
            </w:r>
          </w:hyperlink>
        </w:p>
        <w:p w14:paraId="172B8CAB" w14:textId="77777777" w:rsidR="00D627E2" w:rsidRPr="00DC3199" w:rsidRDefault="00000000" w:rsidP="00AE6238">
          <w:pPr>
            <w:pStyle w:val="20"/>
            <w:tabs>
              <w:tab w:val="left" w:pos="1770"/>
            </w:tabs>
            <w:jc w:val="left"/>
            <w:rPr>
              <w:rFonts w:eastAsiaTheme="minorEastAsia" w:cstheme="minorBidi"/>
              <w:noProof/>
              <w:sz w:val="28"/>
              <w:szCs w:val="28"/>
              <w:lang w:eastAsia="fr-FR"/>
            </w:rPr>
          </w:pPr>
          <w:hyperlink w:anchor="_Toc152203586" w:history="1">
            <w:r w:rsidR="00D627E2" w:rsidRPr="00DC3199">
              <w:rPr>
                <w:rStyle w:val="Hyperlink"/>
                <w:rFonts w:cs="Traditional Arabic"/>
                <w:noProof/>
                <w:sz w:val="28"/>
                <w:szCs w:val="28"/>
              </w:rPr>
              <w:t>6.</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المجاز عند عبد القاهر الجرجاني (ت471ه</w:t>
            </w:r>
            <w:r w:rsidR="00D627E2" w:rsidRPr="00DC3199">
              <w:rPr>
                <w:rStyle w:val="Hyperlink"/>
                <w:rFonts w:cs="Traditional Arabic"/>
                <w:noProof/>
                <w:sz w:val="28"/>
                <w:szCs w:val="28"/>
                <w:rtl/>
                <w:lang w:bidi="ar-DZ"/>
              </w:rPr>
              <w:t>)</w:t>
            </w:r>
            <w:r w:rsidR="005133F8" w:rsidRPr="00DC3199">
              <w:rPr>
                <w:rFonts w:hint="cs"/>
                <w:noProof/>
                <w:webHidden/>
                <w:sz w:val="28"/>
                <w:szCs w:val="28"/>
                <w:rtl/>
              </w:rPr>
              <w:t xml:space="preserve">                    </w:t>
            </w:r>
            <w:r w:rsidR="00F976AD"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_Toc152203586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235</w:t>
            </w:r>
            <w:r w:rsidR="0011023A" w:rsidRPr="00DC3199">
              <w:rPr>
                <w:noProof/>
                <w:webHidden/>
                <w:sz w:val="28"/>
                <w:szCs w:val="28"/>
              </w:rPr>
              <w:fldChar w:fldCharType="end"/>
            </w:r>
          </w:hyperlink>
        </w:p>
        <w:p w14:paraId="7CC02F72" w14:textId="77777777" w:rsidR="00D627E2" w:rsidRPr="00DC3199" w:rsidRDefault="00000000" w:rsidP="00F976AD">
          <w:pPr>
            <w:pStyle w:val="20"/>
            <w:jc w:val="left"/>
            <w:rPr>
              <w:rFonts w:eastAsiaTheme="minorEastAsia" w:cstheme="minorBidi"/>
              <w:noProof/>
              <w:sz w:val="28"/>
              <w:szCs w:val="28"/>
              <w:lang w:eastAsia="fr-FR"/>
            </w:rPr>
          </w:pPr>
          <w:hyperlink w:anchor="_Toc152203587" w:history="1">
            <w:r w:rsidR="00D627E2" w:rsidRPr="00DC3199">
              <w:rPr>
                <w:rStyle w:val="Hyperlink"/>
                <w:rFonts w:cs="Traditional Arabic"/>
                <w:noProof/>
                <w:sz w:val="28"/>
                <w:szCs w:val="28"/>
                <w:rtl/>
              </w:rPr>
              <w:t>مواطن إنكار المجاز عند"أحمد ابن تيمية</w:t>
            </w:r>
            <w:r w:rsidR="005133F8" w:rsidRPr="00DC3199">
              <w:rPr>
                <w:rFonts w:hint="cs"/>
                <w:noProof/>
                <w:webHidden/>
                <w:sz w:val="28"/>
                <w:szCs w:val="28"/>
                <w:rtl/>
              </w:rPr>
              <w:t xml:space="preserve">          </w:t>
            </w:r>
            <w:r w:rsidR="00F976AD" w:rsidRPr="00DC3199">
              <w:rPr>
                <w:rFonts w:hint="cs"/>
                <w:noProof/>
                <w:webHidden/>
                <w:sz w:val="28"/>
                <w:szCs w:val="28"/>
                <w:rtl/>
              </w:rPr>
              <w:t xml:space="preserve">                                      </w:t>
            </w:r>
            <w:r w:rsidR="005133F8" w:rsidRPr="00DC3199">
              <w:rPr>
                <w:rFonts w:hint="cs"/>
                <w:noProof/>
                <w:webHidden/>
                <w:sz w:val="28"/>
                <w:szCs w:val="28"/>
                <w:rtl/>
              </w:rPr>
              <w:t xml:space="preserve">                    </w:t>
            </w:r>
            <w:r w:rsid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_Toc152203587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239</w:t>
            </w:r>
            <w:r w:rsidR="0011023A" w:rsidRPr="00DC3199">
              <w:rPr>
                <w:noProof/>
                <w:webHidden/>
                <w:sz w:val="28"/>
                <w:szCs w:val="28"/>
              </w:rPr>
              <w:fldChar w:fldCharType="end"/>
            </w:r>
          </w:hyperlink>
          <w:r w:rsidR="00AE6238" w:rsidRPr="00DC3199">
            <w:rPr>
              <w:rStyle w:val="Hyperlink"/>
              <w:rFonts w:hint="cs"/>
              <w:noProof/>
              <w:sz w:val="28"/>
              <w:szCs w:val="28"/>
              <w:rtl/>
            </w:rPr>
            <w:t xml:space="preserve"> </w:t>
          </w:r>
        </w:p>
        <w:p w14:paraId="73E91282" w14:textId="77777777" w:rsidR="00D627E2" w:rsidRPr="00DC3199" w:rsidRDefault="00000000" w:rsidP="00C93C8A">
          <w:pPr>
            <w:pStyle w:val="20"/>
            <w:tabs>
              <w:tab w:val="left" w:pos="1760"/>
            </w:tabs>
            <w:jc w:val="left"/>
            <w:rPr>
              <w:rFonts w:eastAsiaTheme="minorEastAsia" w:cstheme="minorBidi"/>
              <w:noProof/>
              <w:sz w:val="28"/>
              <w:szCs w:val="28"/>
              <w:lang w:eastAsia="fr-FR"/>
            </w:rPr>
          </w:pPr>
          <w:hyperlink w:anchor="_Toc152203588" w:history="1">
            <w:r w:rsidR="00D627E2" w:rsidRPr="00DC3199">
              <w:rPr>
                <w:rStyle w:val="Hyperlink"/>
                <w:rFonts w:ascii="Arial" w:hAnsi="Arial" w:cs="Arial"/>
                <w:noProof/>
                <w:sz w:val="28"/>
                <w:szCs w:val="28"/>
              </w:rPr>
              <w:t>-</w:t>
            </w:r>
            <w:r w:rsidR="00D627E2" w:rsidRPr="00DC3199">
              <w:rPr>
                <w:rFonts w:eastAsiaTheme="minorEastAsia" w:cstheme="minorBidi"/>
                <w:noProof/>
                <w:sz w:val="28"/>
                <w:szCs w:val="28"/>
                <w:lang w:eastAsia="fr-FR"/>
              </w:rPr>
              <w:tab/>
            </w:r>
            <w:r w:rsidR="00D627E2" w:rsidRPr="00DC3199">
              <w:rPr>
                <w:rStyle w:val="Hyperlink"/>
                <w:rFonts w:ascii="Simplified Arabic" w:hAnsi="Simplified Arabic" w:cs="Simplified Arabic"/>
                <w:noProof/>
                <w:sz w:val="28"/>
                <w:szCs w:val="28"/>
                <w:rtl/>
              </w:rPr>
              <w:t>المجاز في الدراسات اللغوية والبيانية بين الرافضين لوجوده والمنكرين له كأسلوب لساني</w:t>
            </w:r>
            <w:r w:rsidR="00F976AD" w:rsidRPr="00DC3199">
              <w:rPr>
                <w:rFonts w:hint="cs"/>
                <w:noProof/>
                <w:webHidden/>
                <w:sz w:val="28"/>
                <w:szCs w:val="28"/>
                <w:rtl/>
              </w:rPr>
              <w:t xml:space="preserve"> </w:t>
            </w:r>
            <w:r w:rsidR="00C93C8A" w:rsidRPr="00DC3199">
              <w:rPr>
                <w:rFonts w:hint="cs"/>
                <w:noProof/>
                <w:webHidden/>
                <w:sz w:val="28"/>
                <w:szCs w:val="28"/>
                <w:rtl/>
              </w:rPr>
              <w:t xml:space="preserve"> </w:t>
            </w:r>
            <w:r w:rsidR="00DC3199">
              <w:rPr>
                <w:rFonts w:hint="cs"/>
                <w:noProof/>
                <w:webHidden/>
                <w:sz w:val="28"/>
                <w:szCs w:val="28"/>
                <w:rtl/>
              </w:rPr>
              <w:t xml:space="preserve">   </w:t>
            </w:r>
            <w:r w:rsidR="00C93C8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_Toc152203588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240</w:t>
            </w:r>
            <w:r w:rsidR="0011023A" w:rsidRPr="00DC3199">
              <w:rPr>
                <w:noProof/>
                <w:webHidden/>
                <w:sz w:val="28"/>
                <w:szCs w:val="28"/>
              </w:rPr>
              <w:fldChar w:fldCharType="end"/>
            </w:r>
          </w:hyperlink>
        </w:p>
        <w:p w14:paraId="4F780D39" w14:textId="77777777" w:rsidR="00D627E2" w:rsidRPr="00DC3199" w:rsidRDefault="00000000" w:rsidP="00F976AD">
          <w:pPr>
            <w:pStyle w:val="20"/>
            <w:tabs>
              <w:tab w:val="left" w:pos="1760"/>
            </w:tabs>
            <w:jc w:val="left"/>
            <w:rPr>
              <w:rFonts w:eastAsiaTheme="minorEastAsia" w:cstheme="minorBidi"/>
              <w:noProof/>
              <w:sz w:val="28"/>
              <w:szCs w:val="28"/>
              <w:lang w:eastAsia="fr-FR"/>
            </w:rPr>
          </w:pPr>
          <w:hyperlink w:anchor="_Toc152203589" w:history="1">
            <w:r w:rsidR="00D627E2" w:rsidRPr="00DC3199">
              <w:rPr>
                <w:rStyle w:val="Hyperlink"/>
                <w:rFonts w:ascii="Arial" w:hAnsi="Arial" w:cs="Arial"/>
                <w:noProof/>
                <w:sz w:val="28"/>
                <w:szCs w:val="28"/>
              </w:rPr>
              <w:t>-</w:t>
            </w:r>
            <w:r w:rsidR="00D627E2" w:rsidRPr="00DC3199">
              <w:rPr>
                <w:rFonts w:eastAsiaTheme="minorEastAsia" w:cstheme="minorBidi"/>
                <w:noProof/>
                <w:sz w:val="28"/>
                <w:szCs w:val="28"/>
                <w:lang w:eastAsia="fr-FR"/>
              </w:rPr>
              <w:tab/>
            </w:r>
            <w:r w:rsidR="00D627E2" w:rsidRPr="00DC3199">
              <w:rPr>
                <w:rStyle w:val="Hyperlink"/>
                <w:rFonts w:cs="Traditional Arabic"/>
                <w:noProof/>
                <w:sz w:val="28"/>
                <w:szCs w:val="28"/>
                <w:rtl/>
              </w:rPr>
              <w:t>المجاز عند ابن قتيبة الدينوري (ت 276هـ)</w:t>
            </w:r>
            <w:r w:rsidR="00F976AD" w:rsidRPr="00DC3199">
              <w:rPr>
                <w:rStyle w:val="Hyperlink"/>
                <w:rFonts w:cs="Traditional Arabic" w:hint="cs"/>
                <w:noProof/>
                <w:sz w:val="28"/>
                <w:szCs w:val="28"/>
                <w:rtl/>
              </w:rPr>
              <w:t xml:space="preserve">                                                </w:t>
            </w:r>
            <w:r w:rsidR="005133F8" w:rsidRPr="00DC3199">
              <w:rPr>
                <w:rStyle w:val="Hyperlink"/>
                <w:rFonts w:cs="Traditional Arabic" w:hint="cs"/>
                <w:noProof/>
                <w:sz w:val="28"/>
                <w:szCs w:val="28"/>
                <w:rtl/>
              </w:rPr>
              <w:t xml:space="preserve">                       </w:t>
            </w:r>
            <w:r w:rsidR="00DC3199">
              <w:rPr>
                <w:rStyle w:val="Hyperlink"/>
                <w:rFonts w:cs="Traditional Arabic" w:hint="cs"/>
                <w:noProof/>
                <w:sz w:val="28"/>
                <w:szCs w:val="28"/>
                <w:rtl/>
              </w:rPr>
              <w:t xml:space="preserve"> </w:t>
            </w:r>
            <w:r w:rsidR="005133F8" w:rsidRPr="00DC3199">
              <w:rPr>
                <w:rStyle w:val="Hyperlink"/>
                <w:rFonts w:cs="Traditional Arabic" w:hint="cs"/>
                <w:noProof/>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_Toc152203589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241</w:t>
            </w:r>
            <w:r w:rsidR="0011023A" w:rsidRPr="00DC3199">
              <w:rPr>
                <w:noProof/>
                <w:webHidden/>
                <w:sz w:val="28"/>
                <w:szCs w:val="28"/>
              </w:rPr>
              <w:fldChar w:fldCharType="end"/>
            </w:r>
          </w:hyperlink>
        </w:p>
        <w:p w14:paraId="4BA01142" w14:textId="77777777" w:rsidR="00D627E2" w:rsidRPr="00DC3199" w:rsidRDefault="00000000" w:rsidP="006F1534">
          <w:pPr>
            <w:pStyle w:val="1"/>
            <w:rPr>
              <w:rFonts w:cstheme="minorBidi"/>
              <w:noProof/>
              <w:sz w:val="28"/>
              <w:szCs w:val="28"/>
              <w:lang w:val="fr-FR" w:eastAsia="fr-FR"/>
            </w:rPr>
          </w:pPr>
          <w:hyperlink w:anchor="_Toc152203590" w:history="1">
            <w:r w:rsidR="00D627E2" w:rsidRPr="00DC3199">
              <w:rPr>
                <w:rStyle w:val="Hyperlink"/>
                <w:noProof/>
                <w:sz w:val="28"/>
                <w:szCs w:val="28"/>
                <w:rtl/>
              </w:rPr>
              <w:t xml:space="preserve">المجاز </w:t>
            </w:r>
            <w:r w:rsidR="006F1534">
              <w:rPr>
                <w:rStyle w:val="Hyperlink"/>
                <w:rFonts w:hint="cs"/>
                <w:noProof/>
                <w:sz w:val="28"/>
                <w:szCs w:val="28"/>
                <w:rtl/>
              </w:rPr>
              <w:t>و</w:t>
            </w:r>
            <w:r w:rsidR="00D627E2" w:rsidRPr="00DC3199">
              <w:rPr>
                <w:rStyle w:val="Hyperlink"/>
                <w:noProof/>
                <w:sz w:val="28"/>
                <w:szCs w:val="28"/>
                <w:rtl/>
              </w:rPr>
              <w:t xml:space="preserve"> علم الدلالة:</w:t>
            </w:r>
            <w:r w:rsidR="00D627E2" w:rsidRPr="00DC3199">
              <w:rPr>
                <w:noProof/>
                <w:webHidden/>
                <w:sz w:val="28"/>
                <w:szCs w:val="28"/>
              </w:rPr>
              <w:tab/>
            </w:r>
            <w:r w:rsidR="00F976AD"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_Toc152203590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242</w:t>
            </w:r>
            <w:r w:rsidR="0011023A" w:rsidRPr="00DC3199">
              <w:rPr>
                <w:noProof/>
                <w:webHidden/>
                <w:sz w:val="28"/>
                <w:szCs w:val="28"/>
              </w:rPr>
              <w:fldChar w:fldCharType="end"/>
            </w:r>
          </w:hyperlink>
        </w:p>
        <w:p w14:paraId="56C2EABD" w14:textId="77777777" w:rsidR="00D627E2" w:rsidRPr="00DC3199" w:rsidRDefault="00000000" w:rsidP="00AE6238">
          <w:pPr>
            <w:pStyle w:val="20"/>
            <w:tabs>
              <w:tab w:val="left" w:pos="1788"/>
            </w:tabs>
            <w:jc w:val="left"/>
            <w:rPr>
              <w:rFonts w:eastAsiaTheme="minorEastAsia" w:cstheme="minorBidi"/>
              <w:noProof/>
              <w:sz w:val="28"/>
              <w:szCs w:val="28"/>
              <w:lang w:eastAsia="fr-FR"/>
            </w:rPr>
          </w:pPr>
          <w:hyperlink w:anchor="_Toc152203591" w:history="1">
            <w:r w:rsidR="00D627E2" w:rsidRPr="00DC3199">
              <w:rPr>
                <w:rStyle w:val="Hyperlink"/>
                <w:rFonts w:ascii="Times New Roman" w:hAnsi="Times New Roman" w:cs="Arial"/>
                <w:noProof/>
                <w:sz w:val="28"/>
                <w:szCs w:val="28"/>
                <w:rtl/>
                <w:lang w:val="en-US"/>
              </w:rPr>
              <w:t>ب‌.</w:t>
            </w:r>
            <w:r w:rsidR="00D627E2" w:rsidRPr="00DC3199">
              <w:rPr>
                <w:rFonts w:eastAsiaTheme="minorEastAsia" w:cstheme="minorBidi"/>
                <w:noProof/>
                <w:sz w:val="28"/>
                <w:szCs w:val="28"/>
                <w:lang w:eastAsia="fr-FR"/>
              </w:rPr>
              <w:tab/>
            </w:r>
            <w:r w:rsidR="00D627E2" w:rsidRPr="00DC3199">
              <w:rPr>
                <w:rStyle w:val="Hyperlink"/>
                <w:rFonts w:eastAsiaTheme="minorHAnsi"/>
                <w:noProof/>
                <w:sz w:val="28"/>
                <w:szCs w:val="28"/>
                <w:rtl/>
                <w:lang w:val="en-US" w:bidi="ar-IQ"/>
              </w:rPr>
              <w:t>عند ابن الأثير(ت637هـ)</w:t>
            </w:r>
            <w:r w:rsidR="00AE6238" w:rsidRPr="00DC3199">
              <w:rPr>
                <w:rStyle w:val="Hyperlink"/>
                <w:rFonts w:eastAsiaTheme="minorHAnsi" w:hint="cs"/>
                <w:noProof/>
                <w:sz w:val="28"/>
                <w:szCs w:val="28"/>
                <w:rtl/>
                <w:lang w:val="en-US" w:bidi="ar-IQ"/>
              </w:rPr>
              <w:t xml:space="preserve">   </w:t>
            </w:r>
            <w:r w:rsidR="005133F8" w:rsidRPr="00DC3199">
              <w:rPr>
                <w:rStyle w:val="Hyperlink"/>
                <w:rFonts w:eastAsiaTheme="minorHAnsi" w:hint="cs"/>
                <w:noProof/>
                <w:sz w:val="28"/>
                <w:szCs w:val="28"/>
                <w:rtl/>
                <w:lang w:val="en-US" w:bidi="ar-IQ"/>
              </w:rPr>
              <w:t xml:space="preserve">                                                                </w:t>
            </w:r>
            <w:r w:rsidR="00F976AD" w:rsidRPr="00DC3199">
              <w:rPr>
                <w:rStyle w:val="Hyperlink"/>
                <w:rFonts w:eastAsiaTheme="minorHAnsi" w:hint="cs"/>
                <w:noProof/>
                <w:sz w:val="28"/>
                <w:szCs w:val="28"/>
                <w:rtl/>
                <w:lang w:val="en-US" w:bidi="ar-IQ"/>
              </w:rPr>
              <w:t xml:space="preserve">    </w:t>
            </w:r>
            <w:r w:rsidR="005133F8" w:rsidRPr="00DC3199">
              <w:rPr>
                <w:rStyle w:val="Hyperlink"/>
                <w:rFonts w:eastAsiaTheme="minorHAnsi" w:hint="cs"/>
                <w:noProof/>
                <w:sz w:val="28"/>
                <w:szCs w:val="28"/>
                <w:rtl/>
                <w:lang w:val="en-US" w:bidi="ar-IQ"/>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_Toc152203591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243</w:t>
            </w:r>
            <w:r w:rsidR="0011023A" w:rsidRPr="00DC3199">
              <w:rPr>
                <w:noProof/>
                <w:webHidden/>
                <w:sz w:val="28"/>
                <w:szCs w:val="28"/>
              </w:rPr>
              <w:fldChar w:fldCharType="end"/>
            </w:r>
          </w:hyperlink>
        </w:p>
        <w:p w14:paraId="0EB445BB" w14:textId="77777777" w:rsidR="00D627E2" w:rsidRPr="00DC3199" w:rsidRDefault="00000000" w:rsidP="00AE6238">
          <w:pPr>
            <w:pStyle w:val="20"/>
            <w:tabs>
              <w:tab w:val="left" w:pos="2429"/>
            </w:tabs>
            <w:jc w:val="left"/>
            <w:rPr>
              <w:rFonts w:eastAsiaTheme="minorEastAsia" w:cstheme="minorBidi"/>
              <w:noProof/>
              <w:sz w:val="28"/>
              <w:szCs w:val="28"/>
              <w:lang w:eastAsia="fr-FR"/>
            </w:rPr>
          </w:pPr>
          <w:hyperlink w:anchor="_Toc152203592" w:history="1">
            <w:r w:rsidR="00D627E2" w:rsidRPr="00DC3199">
              <w:rPr>
                <w:rStyle w:val="Hyperlink"/>
                <w:rFonts w:ascii="Times New Roman" w:hAnsi="Times New Roman" w:cs="Arial"/>
                <w:noProof/>
                <w:sz w:val="28"/>
                <w:szCs w:val="28"/>
                <w:rtl/>
                <w:lang w:val="en-US"/>
              </w:rPr>
              <w:t>ت‌.</w:t>
            </w:r>
            <w:r w:rsidR="00D627E2" w:rsidRPr="00DC3199">
              <w:rPr>
                <w:rFonts w:eastAsiaTheme="minorEastAsia" w:cstheme="minorBidi"/>
                <w:noProof/>
                <w:sz w:val="28"/>
                <w:szCs w:val="28"/>
                <w:lang w:eastAsia="fr-FR"/>
              </w:rPr>
              <w:tab/>
            </w:r>
            <w:r w:rsidR="00D627E2" w:rsidRPr="00DC3199">
              <w:rPr>
                <w:rStyle w:val="Hyperlink"/>
                <w:rFonts w:eastAsiaTheme="minorHAnsi"/>
                <w:noProof/>
                <w:sz w:val="28"/>
                <w:szCs w:val="28"/>
                <w:rtl/>
                <w:lang w:val="en-US" w:bidi="ar-IQ"/>
              </w:rPr>
              <w:t>عند ابن منظور (ت711هـ)</w:t>
            </w:r>
            <w:r w:rsidR="005133F8" w:rsidRPr="00DC3199">
              <w:rPr>
                <w:rStyle w:val="Hyperlink"/>
                <w:rFonts w:eastAsiaTheme="minorHAnsi" w:hint="cs"/>
                <w:noProof/>
                <w:sz w:val="28"/>
                <w:szCs w:val="28"/>
                <w:rtl/>
                <w:lang w:val="en-US" w:bidi="ar-IQ"/>
              </w:rPr>
              <w:t xml:space="preserve">  </w:t>
            </w:r>
            <w:r w:rsidR="005133F8" w:rsidRPr="00DC3199">
              <w:rPr>
                <w:rFonts w:hint="cs"/>
                <w:noProof/>
                <w:webHidden/>
                <w:sz w:val="28"/>
                <w:szCs w:val="28"/>
                <w:rtl/>
              </w:rPr>
              <w:t xml:space="preserve">    </w:t>
            </w:r>
            <w:r w:rsidR="00AE6238" w:rsidRPr="00DC3199">
              <w:rPr>
                <w:rFonts w:hint="cs"/>
                <w:noProof/>
                <w:webHidden/>
                <w:sz w:val="28"/>
                <w:szCs w:val="28"/>
                <w:rtl/>
              </w:rPr>
              <w:t xml:space="preserve">                                             </w:t>
            </w:r>
            <w:r w:rsidR="005133F8" w:rsidRPr="00DC3199">
              <w:rPr>
                <w:rFonts w:hint="cs"/>
                <w:noProof/>
                <w:webHidden/>
                <w:sz w:val="28"/>
                <w:szCs w:val="28"/>
                <w:rtl/>
              </w:rPr>
              <w:t xml:space="preserve">              </w:t>
            </w:r>
            <w:r w:rsidR="00F976AD"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_Toc152203592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243</w:t>
            </w:r>
            <w:r w:rsidR="0011023A" w:rsidRPr="00DC3199">
              <w:rPr>
                <w:noProof/>
                <w:webHidden/>
                <w:sz w:val="28"/>
                <w:szCs w:val="28"/>
              </w:rPr>
              <w:fldChar w:fldCharType="end"/>
            </w:r>
          </w:hyperlink>
          <w:r w:rsidR="005133F8" w:rsidRPr="00DC3199">
            <w:rPr>
              <w:rStyle w:val="Hyperlink"/>
              <w:rFonts w:hint="cs"/>
              <w:noProof/>
              <w:sz w:val="28"/>
              <w:szCs w:val="28"/>
              <w:rtl/>
            </w:rPr>
            <w:t xml:space="preserve">        </w:t>
          </w:r>
        </w:p>
        <w:p w14:paraId="34E3CE15" w14:textId="77777777" w:rsidR="00D627E2" w:rsidRPr="00DC3199" w:rsidRDefault="00000000" w:rsidP="00AE6238">
          <w:pPr>
            <w:pStyle w:val="20"/>
            <w:tabs>
              <w:tab w:val="left" w:pos="2959"/>
            </w:tabs>
            <w:jc w:val="left"/>
            <w:rPr>
              <w:rFonts w:eastAsiaTheme="minorEastAsia" w:cstheme="minorBidi"/>
              <w:noProof/>
              <w:sz w:val="28"/>
              <w:szCs w:val="28"/>
              <w:lang w:eastAsia="fr-FR"/>
            </w:rPr>
          </w:pPr>
          <w:hyperlink w:anchor="_Toc152203593" w:history="1">
            <w:r w:rsidR="00D627E2" w:rsidRPr="00DC3199">
              <w:rPr>
                <w:rStyle w:val="Hyperlink"/>
                <w:rFonts w:ascii="Times New Roman" w:hAnsi="Times New Roman" w:cs="Arial"/>
                <w:noProof/>
                <w:sz w:val="28"/>
                <w:szCs w:val="28"/>
                <w:rtl/>
                <w:lang w:val="en-US"/>
              </w:rPr>
              <w:t>ث‌.</w:t>
            </w:r>
            <w:r w:rsidR="00D627E2" w:rsidRPr="00DC3199">
              <w:rPr>
                <w:rFonts w:eastAsiaTheme="minorEastAsia" w:cstheme="minorBidi"/>
                <w:noProof/>
                <w:sz w:val="28"/>
                <w:szCs w:val="28"/>
                <w:lang w:eastAsia="fr-FR"/>
              </w:rPr>
              <w:tab/>
            </w:r>
            <w:r w:rsidR="00D627E2" w:rsidRPr="00DC3199">
              <w:rPr>
                <w:rStyle w:val="Hyperlink"/>
                <w:rFonts w:eastAsiaTheme="minorHAnsi"/>
                <w:noProof/>
                <w:sz w:val="28"/>
                <w:szCs w:val="28"/>
                <w:rtl/>
                <w:lang w:val="en-US" w:bidi="ar-IQ"/>
              </w:rPr>
              <w:t>عند الشريف الجرجاني (ت843هـ)</w:t>
            </w:r>
            <w:r w:rsidR="005133F8" w:rsidRPr="00DC3199">
              <w:rPr>
                <w:rStyle w:val="Hyperlink"/>
                <w:rFonts w:eastAsiaTheme="minorHAnsi" w:hint="cs"/>
                <w:noProof/>
                <w:sz w:val="28"/>
                <w:szCs w:val="28"/>
                <w:rtl/>
                <w:lang w:val="en-US" w:bidi="ar-IQ"/>
              </w:rPr>
              <w:t xml:space="preserve">    </w:t>
            </w:r>
            <w:r w:rsidR="00AE6238" w:rsidRPr="00DC3199">
              <w:rPr>
                <w:rStyle w:val="Hyperlink"/>
                <w:rFonts w:eastAsiaTheme="minorHAnsi" w:hint="cs"/>
                <w:noProof/>
                <w:sz w:val="28"/>
                <w:szCs w:val="28"/>
                <w:rtl/>
                <w:lang w:val="en-US" w:bidi="ar-IQ"/>
              </w:rPr>
              <w:t xml:space="preserve">                                     </w:t>
            </w:r>
            <w:r w:rsidR="005133F8" w:rsidRPr="00DC3199">
              <w:rPr>
                <w:rFonts w:hint="cs"/>
                <w:noProof/>
                <w:webHidden/>
                <w:sz w:val="28"/>
                <w:szCs w:val="28"/>
                <w:rtl/>
              </w:rPr>
              <w:t xml:space="preserve">                  </w:t>
            </w:r>
            <w:r w:rsidR="00F976AD" w:rsidRPr="00DC3199">
              <w:rPr>
                <w:rFonts w:hint="cs"/>
                <w:noProof/>
                <w:webHidden/>
                <w:sz w:val="28"/>
                <w:szCs w:val="28"/>
                <w:rtl/>
              </w:rPr>
              <w:t xml:space="preserve">   </w:t>
            </w:r>
            <w:r w:rsidR="005133F8"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_Toc152203593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Pr>
              <w:t>243</w:t>
            </w:r>
            <w:r w:rsidR="0011023A" w:rsidRPr="00DC3199">
              <w:rPr>
                <w:noProof/>
                <w:webHidden/>
                <w:sz w:val="28"/>
                <w:szCs w:val="28"/>
              </w:rPr>
              <w:fldChar w:fldCharType="end"/>
            </w:r>
          </w:hyperlink>
        </w:p>
        <w:p w14:paraId="2265C97B" w14:textId="77777777" w:rsidR="00D627E2" w:rsidRPr="00DC3199" w:rsidRDefault="00000000" w:rsidP="00F976AD">
          <w:pPr>
            <w:pStyle w:val="20"/>
            <w:tabs>
              <w:tab w:val="left" w:pos="1769"/>
            </w:tabs>
            <w:jc w:val="left"/>
            <w:rPr>
              <w:rFonts w:eastAsiaTheme="minorEastAsia" w:cstheme="minorBidi"/>
              <w:noProof/>
              <w:sz w:val="28"/>
              <w:szCs w:val="28"/>
              <w:lang w:eastAsia="fr-FR"/>
            </w:rPr>
          </w:pPr>
          <w:hyperlink w:anchor="_Toc152203594" w:history="1">
            <w:r w:rsidR="00D627E2" w:rsidRPr="00DC3199">
              <w:rPr>
                <w:rStyle w:val="Hyperlink"/>
                <w:rFonts w:ascii="Times New Roman" w:hAnsi="Times New Roman" w:cs="Arial"/>
                <w:noProof/>
                <w:sz w:val="28"/>
                <w:szCs w:val="28"/>
                <w:rtl/>
                <w:lang w:val="en-US"/>
              </w:rPr>
              <w:t>ج‌.</w:t>
            </w:r>
            <w:r w:rsidR="00D627E2" w:rsidRPr="00DC3199">
              <w:rPr>
                <w:rFonts w:eastAsiaTheme="minorEastAsia" w:cstheme="minorBidi"/>
                <w:noProof/>
                <w:sz w:val="28"/>
                <w:szCs w:val="28"/>
                <w:lang w:eastAsia="fr-FR"/>
              </w:rPr>
              <w:tab/>
            </w:r>
            <w:r w:rsidR="00D627E2" w:rsidRPr="00DC3199">
              <w:rPr>
                <w:rStyle w:val="Hyperlink"/>
                <w:rFonts w:eastAsiaTheme="minorHAnsi"/>
                <w:noProof/>
                <w:sz w:val="28"/>
                <w:szCs w:val="28"/>
                <w:rtl/>
                <w:lang w:val="en-US" w:bidi="ar-IQ"/>
              </w:rPr>
              <w:t>عند ابن قتيبة (ت276هـ)</w:t>
            </w:r>
            <w:r w:rsidR="00E60ADA" w:rsidRPr="00DC3199">
              <w:rPr>
                <w:rStyle w:val="Hyperlink"/>
                <w:rFonts w:eastAsiaTheme="minorHAnsi" w:hint="cs"/>
                <w:noProof/>
                <w:sz w:val="28"/>
                <w:szCs w:val="28"/>
                <w:rtl/>
                <w:lang w:val="en-US" w:bidi="ar-IQ"/>
              </w:rPr>
              <w:t xml:space="preserve"> </w:t>
            </w:r>
            <w:r w:rsidR="00E60AD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_Toc152203594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244</w:t>
            </w:r>
            <w:r w:rsidR="0011023A" w:rsidRPr="00DC3199">
              <w:rPr>
                <w:noProof/>
                <w:webHidden/>
                <w:sz w:val="28"/>
                <w:szCs w:val="28"/>
              </w:rPr>
              <w:fldChar w:fldCharType="end"/>
            </w:r>
          </w:hyperlink>
        </w:p>
        <w:p w14:paraId="35EF42F5" w14:textId="77777777" w:rsidR="00D627E2" w:rsidRPr="00DC3199" w:rsidRDefault="00000000" w:rsidP="00F976AD">
          <w:pPr>
            <w:pStyle w:val="20"/>
            <w:tabs>
              <w:tab w:val="left" w:pos="1769"/>
            </w:tabs>
            <w:jc w:val="left"/>
            <w:rPr>
              <w:rFonts w:eastAsiaTheme="minorEastAsia" w:cstheme="minorBidi"/>
              <w:noProof/>
              <w:sz w:val="22"/>
              <w:lang w:eastAsia="fr-FR"/>
            </w:rPr>
          </w:pPr>
          <w:hyperlink w:anchor="_Toc152203595" w:history="1">
            <w:r w:rsidR="00D627E2" w:rsidRPr="00DC3199">
              <w:rPr>
                <w:rStyle w:val="Hyperlink"/>
                <w:rFonts w:ascii="Times New Roman" w:hAnsi="Times New Roman" w:cs="Arial"/>
                <w:noProof/>
                <w:sz w:val="28"/>
                <w:szCs w:val="28"/>
                <w:rtl/>
                <w:lang w:val="en-US"/>
              </w:rPr>
              <w:t>ح‌.</w:t>
            </w:r>
            <w:r w:rsidR="00D627E2" w:rsidRPr="00DC3199">
              <w:rPr>
                <w:rFonts w:eastAsiaTheme="minorEastAsia" w:cstheme="minorBidi"/>
                <w:noProof/>
                <w:sz w:val="28"/>
                <w:szCs w:val="28"/>
                <w:lang w:eastAsia="fr-FR"/>
              </w:rPr>
              <w:tab/>
            </w:r>
            <w:r w:rsidR="00D627E2" w:rsidRPr="00DC3199">
              <w:rPr>
                <w:rStyle w:val="Hyperlink"/>
                <w:noProof/>
                <w:sz w:val="28"/>
                <w:szCs w:val="28"/>
                <w:rtl/>
                <w:lang w:val="en-US" w:bidi="ar-IQ"/>
              </w:rPr>
              <w:t>عند ابن فارس(ت395هـ)</w:t>
            </w:r>
            <w:r w:rsidR="00E60ADA" w:rsidRPr="00DC3199">
              <w:rPr>
                <w:rStyle w:val="Hyperlink"/>
                <w:rFonts w:hint="cs"/>
                <w:noProof/>
                <w:sz w:val="28"/>
                <w:szCs w:val="28"/>
                <w:rtl/>
                <w:lang w:val="en-US" w:bidi="ar-IQ"/>
              </w:rPr>
              <w:t xml:space="preserve"> </w:t>
            </w:r>
            <w:r w:rsidR="00E60ADA" w:rsidRPr="00DC3199">
              <w:rPr>
                <w:rFonts w:hint="cs"/>
                <w:noProof/>
                <w:webHidden/>
                <w:sz w:val="28"/>
                <w:szCs w:val="28"/>
                <w:rtl/>
              </w:rPr>
              <w:t xml:space="preserve">                </w:t>
            </w:r>
            <w:r w:rsidR="00F976AD" w:rsidRPr="00DC3199">
              <w:rPr>
                <w:rFonts w:hint="cs"/>
                <w:noProof/>
                <w:webHidden/>
                <w:sz w:val="28"/>
                <w:szCs w:val="28"/>
                <w:rtl/>
              </w:rPr>
              <w:t xml:space="preserve">  </w:t>
            </w:r>
            <w:r w:rsidR="00E60ADA" w:rsidRPr="00DC3199">
              <w:rPr>
                <w:rFonts w:hint="cs"/>
                <w:noProof/>
                <w:webHidden/>
                <w:sz w:val="28"/>
                <w:szCs w:val="28"/>
                <w:rtl/>
              </w:rPr>
              <w:t xml:space="preserve">                                                      </w:t>
            </w:r>
            <w:r w:rsidR="0011023A" w:rsidRPr="00DC3199">
              <w:rPr>
                <w:noProof/>
                <w:webHidden/>
                <w:sz w:val="28"/>
                <w:szCs w:val="28"/>
              </w:rPr>
              <w:fldChar w:fldCharType="begin"/>
            </w:r>
            <w:r w:rsidR="00D627E2" w:rsidRPr="00DC3199">
              <w:rPr>
                <w:noProof/>
                <w:webHidden/>
                <w:sz w:val="28"/>
                <w:szCs w:val="28"/>
              </w:rPr>
              <w:instrText xml:space="preserve"> PAGEREF _Toc152203595 \h </w:instrText>
            </w:r>
            <w:r w:rsidR="0011023A" w:rsidRPr="00DC3199">
              <w:rPr>
                <w:noProof/>
                <w:webHidden/>
                <w:sz w:val="28"/>
                <w:szCs w:val="28"/>
              </w:rPr>
            </w:r>
            <w:r w:rsidR="0011023A" w:rsidRPr="00DC3199">
              <w:rPr>
                <w:noProof/>
                <w:webHidden/>
                <w:sz w:val="28"/>
                <w:szCs w:val="28"/>
              </w:rPr>
              <w:fldChar w:fldCharType="separate"/>
            </w:r>
            <w:r w:rsidR="00D627E2" w:rsidRPr="00DC3199">
              <w:rPr>
                <w:noProof/>
                <w:webHidden/>
                <w:sz w:val="28"/>
                <w:szCs w:val="28"/>
                <w:rtl/>
              </w:rPr>
              <w:t>245</w:t>
            </w:r>
            <w:r w:rsidR="0011023A" w:rsidRPr="00DC3199">
              <w:rPr>
                <w:noProof/>
                <w:webHidden/>
                <w:sz w:val="28"/>
                <w:szCs w:val="28"/>
              </w:rPr>
              <w:fldChar w:fldCharType="end"/>
            </w:r>
          </w:hyperlink>
        </w:p>
        <w:p w14:paraId="36E89196" w14:textId="77777777" w:rsidR="00D627E2" w:rsidRPr="00DC3199" w:rsidRDefault="00000000" w:rsidP="00E60ADA">
          <w:pPr>
            <w:pStyle w:val="20"/>
            <w:tabs>
              <w:tab w:val="left" w:pos="3137"/>
            </w:tabs>
            <w:jc w:val="left"/>
            <w:rPr>
              <w:rFonts w:eastAsiaTheme="minorEastAsia" w:cstheme="minorBidi"/>
              <w:noProof/>
              <w:sz w:val="22"/>
              <w:lang w:eastAsia="fr-FR"/>
            </w:rPr>
          </w:pPr>
          <w:hyperlink w:anchor="_Toc152203596" w:history="1">
            <w:r w:rsidR="00D627E2" w:rsidRPr="00DC3199">
              <w:rPr>
                <w:rStyle w:val="Hyperlink"/>
                <w:rFonts w:ascii="Times New Roman" w:hAnsi="Times New Roman" w:cs="Arial"/>
                <w:noProof/>
                <w:rtl/>
                <w:lang w:val="en-US"/>
              </w:rPr>
              <w:t>خ‌.</w:t>
            </w:r>
            <w:r w:rsidR="00D627E2" w:rsidRPr="00DC3199">
              <w:rPr>
                <w:rFonts w:eastAsiaTheme="minorEastAsia" w:cstheme="minorBidi"/>
                <w:noProof/>
                <w:sz w:val="22"/>
                <w:lang w:eastAsia="fr-FR"/>
              </w:rPr>
              <w:tab/>
            </w:r>
            <w:r w:rsidR="00D627E2" w:rsidRPr="00DC3199">
              <w:rPr>
                <w:rStyle w:val="Hyperlink"/>
                <w:rFonts w:eastAsiaTheme="minorHAnsi"/>
                <w:noProof/>
                <w:rtl/>
                <w:lang w:val="en-US" w:bidi="ar-IQ"/>
              </w:rPr>
              <w:t>عند عبد القاهر الجرجاني (ت471هـ)</w:t>
            </w:r>
            <w:r w:rsidR="00E60ADA" w:rsidRPr="00DC3199">
              <w:rPr>
                <w:rFonts w:hint="cs"/>
                <w:noProof/>
                <w:webHidden/>
                <w:rtl/>
              </w:rPr>
              <w:t xml:space="preserve">                                              </w:t>
            </w:r>
            <w:r w:rsidR="00F976AD" w:rsidRPr="00DC3199">
              <w:rPr>
                <w:rFonts w:hint="cs"/>
                <w:noProof/>
                <w:webHidden/>
                <w:rtl/>
              </w:rPr>
              <w:t xml:space="preserve">        </w:t>
            </w:r>
            <w:r w:rsidR="00E60ADA" w:rsidRPr="00DC3199">
              <w:rPr>
                <w:rFonts w:hint="cs"/>
                <w:noProof/>
                <w:webHidden/>
                <w:rtl/>
              </w:rPr>
              <w:t xml:space="preserve">                                  </w:t>
            </w:r>
            <w:r w:rsidR="00E60ADA" w:rsidRPr="00DC3199">
              <w:rPr>
                <w:noProof/>
                <w:webHidden/>
              </w:rPr>
              <w:t xml:space="preserve"> </w:t>
            </w:r>
            <w:r w:rsidR="0011023A" w:rsidRPr="00DC3199">
              <w:rPr>
                <w:noProof/>
                <w:webHidden/>
              </w:rPr>
              <w:fldChar w:fldCharType="begin"/>
            </w:r>
            <w:r w:rsidR="00D627E2" w:rsidRPr="00DC3199">
              <w:rPr>
                <w:noProof/>
                <w:webHidden/>
              </w:rPr>
              <w:instrText xml:space="preserve"> PAGEREF _Toc152203596 \h </w:instrText>
            </w:r>
            <w:r w:rsidR="0011023A" w:rsidRPr="00DC3199">
              <w:rPr>
                <w:noProof/>
                <w:webHidden/>
              </w:rPr>
            </w:r>
            <w:r w:rsidR="0011023A" w:rsidRPr="00DC3199">
              <w:rPr>
                <w:noProof/>
                <w:webHidden/>
              </w:rPr>
              <w:fldChar w:fldCharType="separate"/>
            </w:r>
            <w:r w:rsidR="00D627E2" w:rsidRPr="00DC3199">
              <w:rPr>
                <w:noProof/>
                <w:webHidden/>
              </w:rPr>
              <w:t>245</w:t>
            </w:r>
            <w:r w:rsidR="0011023A" w:rsidRPr="00DC3199">
              <w:rPr>
                <w:noProof/>
                <w:webHidden/>
              </w:rPr>
              <w:fldChar w:fldCharType="end"/>
            </w:r>
          </w:hyperlink>
        </w:p>
        <w:p w14:paraId="13260681" w14:textId="77777777" w:rsidR="00D627E2" w:rsidRPr="00DC3199" w:rsidRDefault="00000000" w:rsidP="00E60ADA">
          <w:pPr>
            <w:pStyle w:val="20"/>
            <w:tabs>
              <w:tab w:val="left" w:pos="2888"/>
            </w:tabs>
            <w:jc w:val="left"/>
            <w:rPr>
              <w:rFonts w:eastAsiaTheme="minorEastAsia" w:cstheme="minorBidi"/>
              <w:noProof/>
              <w:sz w:val="22"/>
              <w:lang w:eastAsia="fr-FR"/>
            </w:rPr>
          </w:pPr>
          <w:hyperlink w:anchor="_Toc152203597" w:history="1">
            <w:r w:rsidR="00D627E2" w:rsidRPr="00DC3199">
              <w:rPr>
                <w:rStyle w:val="Hyperlink"/>
                <w:rFonts w:ascii="Times New Roman" w:hAnsi="Times New Roman" w:cs="Arial"/>
                <w:noProof/>
                <w:rtl/>
                <w:lang w:val="en-US"/>
              </w:rPr>
              <w:t>د‌.</w:t>
            </w:r>
            <w:r w:rsidR="00D627E2" w:rsidRPr="00DC3199">
              <w:rPr>
                <w:rFonts w:eastAsiaTheme="minorEastAsia" w:cstheme="minorBidi"/>
                <w:noProof/>
                <w:sz w:val="22"/>
                <w:lang w:eastAsia="fr-FR"/>
              </w:rPr>
              <w:tab/>
            </w:r>
            <w:r w:rsidR="00D627E2" w:rsidRPr="00DC3199">
              <w:rPr>
                <w:rStyle w:val="Hyperlink"/>
                <w:rFonts w:eastAsiaTheme="minorHAnsi"/>
                <w:noProof/>
                <w:rtl/>
                <w:lang w:val="en-US" w:bidi="ar-IQ"/>
              </w:rPr>
              <w:t>وقال ابن القيم الجوزية (ت751هـ)</w:t>
            </w:r>
            <w:r w:rsidR="00E60ADA" w:rsidRPr="00DC3199">
              <w:rPr>
                <w:rStyle w:val="Hyperlink"/>
                <w:rFonts w:eastAsiaTheme="minorHAnsi" w:hint="cs"/>
                <w:noProof/>
                <w:rtl/>
                <w:lang w:val="en-US" w:bidi="ar-IQ"/>
              </w:rPr>
              <w:t xml:space="preserve">                           </w:t>
            </w:r>
            <w:r w:rsidR="00F976AD" w:rsidRPr="00DC3199">
              <w:rPr>
                <w:rStyle w:val="Hyperlink"/>
                <w:rFonts w:eastAsiaTheme="minorHAnsi" w:hint="cs"/>
                <w:noProof/>
                <w:rtl/>
                <w:lang w:val="en-US" w:bidi="ar-IQ"/>
              </w:rPr>
              <w:t xml:space="preserve">       </w:t>
            </w:r>
            <w:r w:rsidR="00E60ADA" w:rsidRPr="00DC3199">
              <w:rPr>
                <w:rStyle w:val="Hyperlink"/>
                <w:rFonts w:eastAsiaTheme="minorHAnsi" w:hint="cs"/>
                <w:noProof/>
                <w:rtl/>
                <w:lang w:val="en-US" w:bidi="ar-IQ"/>
              </w:rPr>
              <w:t xml:space="preserve">                                                          </w:t>
            </w:r>
            <w:r w:rsidR="0011023A" w:rsidRPr="00DC3199">
              <w:rPr>
                <w:noProof/>
                <w:webHidden/>
              </w:rPr>
              <w:fldChar w:fldCharType="begin"/>
            </w:r>
            <w:r w:rsidR="00D627E2" w:rsidRPr="00DC3199">
              <w:rPr>
                <w:noProof/>
                <w:webHidden/>
              </w:rPr>
              <w:instrText xml:space="preserve"> PAGEREF _Toc152203597 \h </w:instrText>
            </w:r>
            <w:r w:rsidR="0011023A" w:rsidRPr="00DC3199">
              <w:rPr>
                <w:noProof/>
                <w:webHidden/>
              </w:rPr>
            </w:r>
            <w:r w:rsidR="0011023A" w:rsidRPr="00DC3199">
              <w:rPr>
                <w:noProof/>
                <w:webHidden/>
              </w:rPr>
              <w:fldChar w:fldCharType="separate"/>
            </w:r>
            <w:r w:rsidR="00D627E2" w:rsidRPr="00DC3199">
              <w:rPr>
                <w:noProof/>
                <w:webHidden/>
              </w:rPr>
              <w:t>245</w:t>
            </w:r>
            <w:r w:rsidR="0011023A" w:rsidRPr="00DC3199">
              <w:rPr>
                <w:noProof/>
                <w:webHidden/>
              </w:rPr>
              <w:fldChar w:fldCharType="end"/>
            </w:r>
          </w:hyperlink>
        </w:p>
        <w:p w14:paraId="34D442A1" w14:textId="77777777" w:rsidR="00D627E2" w:rsidRPr="00DC3199" w:rsidRDefault="00000000" w:rsidP="00F976AD">
          <w:pPr>
            <w:pStyle w:val="1"/>
            <w:rPr>
              <w:rFonts w:cstheme="minorBidi"/>
              <w:noProof/>
              <w:lang w:val="fr-FR" w:eastAsia="fr-FR"/>
            </w:rPr>
          </w:pPr>
          <w:hyperlink r:id="rId91" w:anchor="_Toc152203598" w:history="1">
            <w:r w:rsidR="00D627E2" w:rsidRPr="00DC3199">
              <w:rPr>
                <w:rStyle w:val="Hyperlink"/>
                <w:rFonts w:ascii="Andalus" w:hAnsi="Andalus" w:cs="Andalus"/>
                <w:noProof/>
                <w:rtl/>
              </w:rPr>
              <w:t>الباب الثاني</w:t>
            </w:r>
            <w:r w:rsidR="00F976AD" w:rsidRPr="00DC3199">
              <w:rPr>
                <w:rStyle w:val="Hyperlink"/>
                <w:rFonts w:ascii="Andalus" w:hAnsi="Andalus" w:cs="Andalus" w:hint="cs"/>
                <w:noProof/>
                <w:rtl/>
              </w:rPr>
              <w:t xml:space="preserve">        </w:t>
            </w:r>
            <w:r w:rsidR="00F976AD" w:rsidRPr="00DC3199">
              <w:rPr>
                <w:rFonts w:hint="cs"/>
                <w:noProof/>
                <w:webHidden/>
                <w:rtl/>
              </w:rPr>
              <w:t xml:space="preserve">                                                                          </w:t>
            </w:r>
            <w:r w:rsidR="00DC3199">
              <w:rPr>
                <w:rFonts w:hint="cs"/>
                <w:noProof/>
                <w:webHidden/>
                <w:rtl/>
              </w:rPr>
              <w:t xml:space="preserve">                               </w:t>
            </w:r>
            <w:r w:rsidR="00F976AD" w:rsidRPr="00DC3199">
              <w:rPr>
                <w:rFonts w:hint="cs"/>
                <w:noProof/>
                <w:webHidden/>
                <w:rtl/>
              </w:rPr>
              <w:t xml:space="preserve">      </w:t>
            </w:r>
            <w:r w:rsidR="0011023A" w:rsidRPr="00DC3199">
              <w:rPr>
                <w:noProof/>
                <w:webHidden/>
              </w:rPr>
              <w:fldChar w:fldCharType="begin"/>
            </w:r>
            <w:r w:rsidR="00D627E2" w:rsidRPr="00DC3199">
              <w:rPr>
                <w:noProof/>
                <w:webHidden/>
              </w:rPr>
              <w:instrText xml:space="preserve"> PAGEREF _Toc152203598 \h </w:instrText>
            </w:r>
            <w:r w:rsidR="0011023A" w:rsidRPr="00DC3199">
              <w:rPr>
                <w:noProof/>
                <w:webHidden/>
              </w:rPr>
            </w:r>
            <w:r w:rsidR="0011023A" w:rsidRPr="00DC3199">
              <w:rPr>
                <w:noProof/>
                <w:webHidden/>
              </w:rPr>
              <w:fldChar w:fldCharType="separate"/>
            </w:r>
            <w:r w:rsidR="00D627E2" w:rsidRPr="00DC3199">
              <w:rPr>
                <w:noProof/>
                <w:webHidden/>
                <w:rtl/>
              </w:rPr>
              <w:t>248</w:t>
            </w:r>
            <w:r w:rsidR="0011023A" w:rsidRPr="00DC3199">
              <w:rPr>
                <w:noProof/>
                <w:webHidden/>
              </w:rPr>
              <w:fldChar w:fldCharType="end"/>
            </w:r>
          </w:hyperlink>
        </w:p>
        <w:p w14:paraId="4E0CE411" w14:textId="77777777" w:rsidR="00D627E2" w:rsidRPr="00DC3199" w:rsidRDefault="00000000" w:rsidP="00E60ADA">
          <w:pPr>
            <w:pStyle w:val="1"/>
            <w:rPr>
              <w:rFonts w:cstheme="minorBidi"/>
              <w:noProof/>
              <w:lang w:val="fr-FR" w:eastAsia="fr-FR"/>
            </w:rPr>
          </w:pPr>
          <w:hyperlink r:id="rId92" w:anchor="_Toc152203599" w:history="1">
            <w:r w:rsidR="00D627E2" w:rsidRPr="00DC3199">
              <w:rPr>
                <w:rStyle w:val="Hyperlink"/>
                <w:rFonts w:ascii="Andalus" w:hAnsi="Andalus" w:cs="Andalus"/>
                <w:noProof/>
                <w:rtl/>
              </w:rPr>
              <w:t>الجانب التطبيقي</w:t>
            </w:r>
            <w:r w:rsidR="00D627E2" w:rsidRPr="00DC3199">
              <w:rPr>
                <w:noProof/>
                <w:webHidden/>
              </w:rPr>
              <w:tab/>
            </w:r>
            <w:r w:rsidR="00F976AD" w:rsidRPr="00DC3199">
              <w:rPr>
                <w:rFonts w:hint="cs"/>
                <w:noProof/>
                <w:webHidden/>
                <w:rtl/>
              </w:rPr>
              <w:t xml:space="preserve">     </w:t>
            </w:r>
            <w:r w:rsidR="0011023A" w:rsidRPr="00DC3199">
              <w:rPr>
                <w:noProof/>
                <w:webHidden/>
              </w:rPr>
              <w:fldChar w:fldCharType="begin"/>
            </w:r>
            <w:r w:rsidR="00D627E2" w:rsidRPr="00DC3199">
              <w:rPr>
                <w:noProof/>
                <w:webHidden/>
              </w:rPr>
              <w:instrText xml:space="preserve"> PAGEREF _Toc152203599 \h </w:instrText>
            </w:r>
            <w:r w:rsidR="0011023A" w:rsidRPr="00DC3199">
              <w:rPr>
                <w:noProof/>
                <w:webHidden/>
              </w:rPr>
            </w:r>
            <w:r w:rsidR="0011023A" w:rsidRPr="00DC3199">
              <w:rPr>
                <w:noProof/>
                <w:webHidden/>
              </w:rPr>
              <w:fldChar w:fldCharType="separate"/>
            </w:r>
            <w:r w:rsidR="00D627E2" w:rsidRPr="00DC3199">
              <w:rPr>
                <w:noProof/>
                <w:webHidden/>
                <w:rtl/>
              </w:rPr>
              <w:t>248</w:t>
            </w:r>
            <w:r w:rsidR="0011023A" w:rsidRPr="00DC3199">
              <w:rPr>
                <w:noProof/>
                <w:webHidden/>
              </w:rPr>
              <w:fldChar w:fldCharType="end"/>
            </w:r>
          </w:hyperlink>
        </w:p>
        <w:p w14:paraId="5F964840" w14:textId="77777777" w:rsidR="00D627E2" w:rsidRPr="00DC3199" w:rsidRDefault="00000000" w:rsidP="00E60ADA">
          <w:pPr>
            <w:pStyle w:val="20"/>
            <w:jc w:val="left"/>
            <w:rPr>
              <w:rFonts w:eastAsiaTheme="minorEastAsia" w:cstheme="minorBidi"/>
              <w:noProof/>
              <w:sz w:val="22"/>
              <w:lang w:eastAsia="fr-FR"/>
            </w:rPr>
          </w:pPr>
          <w:hyperlink r:id="rId93" w:anchor="_Toc152203600" w:history="1">
            <w:r w:rsidR="00D627E2" w:rsidRPr="00DC3199">
              <w:rPr>
                <w:rStyle w:val="Hyperlink"/>
                <w:rFonts w:ascii="Andalus" w:hAnsi="Andalus" w:cs="Andalus"/>
                <w:noProof/>
                <w:rtl/>
              </w:rPr>
              <w:t>دراسة معجمية إحصائية، ودلالية تحليلية</w:t>
            </w:r>
            <w:r w:rsidR="00E60ADA" w:rsidRPr="00DC3199">
              <w:rPr>
                <w:rFonts w:hint="cs"/>
                <w:noProof/>
                <w:webHidden/>
                <w:rtl/>
              </w:rPr>
              <w:t xml:space="preserve">                                                                                    </w:t>
            </w:r>
            <w:r w:rsidR="00F976AD" w:rsidRPr="00DC3199">
              <w:rPr>
                <w:rFonts w:hint="cs"/>
                <w:noProof/>
                <w:webHidden/>
                <w:rtl/>
              </w:rPr>
              <w:t xml:space="preserve">      </w:t>
            </w:r>
            <w:r w:rsidR="00E60ADA" w:rsidRPr="00DC3199">
              <w:rPr>
                <w:rFonts w:hint="cs"/>
                <w:noProof/>
                <w:webHidden/>
                <w:rtl/>
              </w:rPr>
              <w:t xml:space="preserve">    </w:t>
            </w:r>
            <w:r w:rsidR="0011023A" w:rsidRPr="00DC3199">
              <w:rPr>
                <w:noProof/>
                <w:webHidden/>
              </w:rPr>
              <w:fldChar w:fldCharType="begin"/>
            </w:r>
            <w:r w:rsidR="00D627E2" w:rsidRPr="00DC3199">
              <w:rPr>
                <w:noProof/>
                <w:webHidden/>
              </w:rPr>
              <w:instrText xml:space="preserve"> PAGEREF _Toc152203600 \h </w:instrText>
            </w:r>
            <w:r w:rsidR="0011023A" w:rsidRPr="00DC3199">
              <w:rPr>
                <w:noProof/>
                <w:webHidden/>
              </w:rPr>
            </w:r>
            <w:r w:rsidR="0011023A" w:rsidRPr="00DC3199">
              <w:rPr>
                <w:noProof/>
                <w:webHidden/>
              </w:rPr>
              <w:fldChar w:fldCharType="separate"/>
            </w:r>
            <w:r w:rsidR="00D627E2" w:rsidRPr="00DC3199">
              <w:rPr>
                <w:noProof/>
                <w:webHidden/>
                <w:rtl/>
              </w:rPr>
              <w:t>248</w:t>
            </w:r>
            <w:r w:rsidR="0011023A" w:rsidRPr="00DC3199">
              <w:rPr>
                <w:noProof/>
                <w:webHidden/>
              </w:rPr>
              <w:fldChar w:fldCharType="end"/>
            </w:r>
          </w:hyperlink>
        </w:p>
        <w:p w14:paraId="235EA48E" w14:textId="77777777" w:rsidR="00D627E2" w:rsidRDefault="00000000" w:rsidP="00485F52">
          <w:pPr>
            <w:pStyle w:val="20"/>
            <w:jc w:val="left"/>
            <w:rPr>
              <w:rFonts w:eastAsiaTheme="minorEastAsia" w:cstheme="minorBidi"/>
              <w:noProof/>
              <w:sz w:val="22"/>
              <w:lang w:eastAsia="fr-FR"/>
            </w:rPr>
          </w:pPr>
          <w:hyperlink w:anchor="_Toc152203601" w:history="1">
            <w:r w:rsidR="00D627E2" w:rsidRPr="00DC3199">
              <w:rPr>
                <w:rStyle w:val="Hyperlink"/>
                <w:noProof/>
                <w:rtl/>
                <w:lang w:bidi="ar-DZ"/>
              </w:rPr>
              <w:t>مقدمة</w:t>
            </w:r>
            <w:r w:rsidR="00E60ADA" w:rsidRPr="00DC3199">
              <w:rPr>
                <w:rFonts w:hint="cs"/>
                <w:noProof/>
                <w:webHidden/>
                <w:rtl/>
              </w:rPr>
              <w:t xml:space="preserve">                                                                                                                       </w:t>
            </w:r>
            <w:r w:rsidR="00F976AD" w:rsidRPr="00DC3199">
              <w:rPr>
                <w:rFonts w:hint="cs"/>
                <w:noProof/>
                <w:webHidden/>
                <w:rtl/>
              </w:rPr>
              <w:t xml:space="preserve">       </w:t>
            </w:r>
            <w:r w:rsidR="00E60ADA" w:rsidRPr="00DC3199">
              <w:rPr>
                <w:rFonts w:hint="cs"/>
                <w:noProof/>
                <w:webHidden/>
                <w:rtl/>
              </w:rPr>
              <w:t xml:space="preserve">  </w:t>
            </w:r>
            <w:r w:rsidR="0011023A" w:rsidRPr="00DC3199">
              <w:rPr>
                <w:noProof/>
                <w:webHidden/>
              </w:rPr>
              <w:fldChar w:fldCharType="begin"/>
            </w:r>
            <w:r w:rsidR="00D627E2" w:rsidRPr="00DC3199">
              <w:rPr>
                <w:noProof/>
                <w:webHidden/>
              </w:rPr>
              <w:instrText xml:space="preserve"> PAGEREF _Toc152203601 \h </w:instrText>
            </w:r>
            <w:r w:rsidR="0011023A" w:rsidRPr="00DC3199">
              <w:rPr>
                <w:noProof/>
                <w:webHidden/>
              </w:rPr>
            </w:r>
            <w:r w:rsidR="0011023A" w:rsidRPr="00DC3199">
              <w:rPr>
                <w:noProof/>
                <w:webHidden/>
              </w:rPr>
              <w:fldChar w:fldCharType="separate"/>
            </w:r>
            <w:r w:rsidR="00D627E2" w:rsidRPr="00DC3199">
              <w:rPr>
                <w:noProof/>
                <w:webHidden/>
                <w:rtl/>
              </w:rPr>
              <w:t>250</w:t>
            </w:r>
            <w:r w:rsidR="0011023A" w:rsidRPr="00DC3199">
              <w:rPr>
                <w:noProof/>
                <w:webHidden/>
              </w:rPr>
              <w:fldChar w:fldCharType="end"/>
            </w:r>
          </w:hyperlink>
        </w:p>
        <w:p w14:paraId="00DBA53F" w14:textId="77777777" w:rsidR="00D627E2" w:rsidRPr="006F1534" w:rsidRDefault="00DC3199" w:rsidP="00F976AD">
          <w:pPr>
            <w:pStyle w:val="1"/>
            <w:ind w:left="991" w:hanging="927"/>
            <w:rPr>
              <w:rFonts w:cstheme="minorBidi"/>
              <w:noProof/>
              <w:lang w:val="fr-FR" w:eastAsia="fr-FR"/>
            </w:rPr>
          </w:pPr>
          <w:r w:rsidRPr="00DC3199">
            <w:rPr>
              <w:rStyle w:val="Hyperlink"/>
              <w:rFonts w:hint="cs"/>
              <w:noProof/>
              <w:color w:val="FFFFFF" w:themeColor="background1"/>
              <w:sz w:val="24"/>
              <w:szCs w:val="24"/>
              <w:rtl/>
            </w:rPr>
            <w:t xml:space="preserve">                                              </w:t>
          </w:r>
          <w:hyperlink r:id="rId94" w:anchor="_Toc152203602" w:history="1">
            <w:r w:rsidR="00D627E2" w:rsidRPr="00E60ADA">
              <w:rPr>
                <w:rStyle w:val="Hyperlink"/>
                <w:rFonts w:cs="Akhbar MT"/>
                <w:b/>
                <w:bCs/>
                <w:noProof/>
                <w:sz w:val="28"/>
                <w:szCs w:val="26"/>
                <w:rtl/>
              </w:rPr>
              <w:t>الفصل الأول</w:t>
            </w:r>
          </w:hyperlink>
        </w:p>
        <w:p w14:paraId="055F0435" w14:textId="77777777" w:rsidR="00D627E2" w:rsidRPr="006F1534" w:rsidRDefault="00000000" w:rsidP="00485F52">
          <w:pPr>
            <w:pStyle w:val="20"/>
            <w:jc w:val="left"/>
            <w:rPr>
              <w:rFonts w:eastAsiaTheme="minorEastAsia" w:cstheme="minorBidi"/>
              <w:noProof/>
              <w:sz w:val="22"/>
              <w:lang w:eastAsia="fr-FR"/>
            </w:rPr>
          </w:pPr>
          <w:hyperlink r:id="rId95" w:anchor="_Toc152203603" w:history="1">
            <w:r w:rsidR="00D627E2" w:rsidRPr="006F1534">
              <w:rPr>
                <w:rStyle w:val="Hyperlink"/>
                <w:rFonts w:ascii="Andalus" w:hAnsi="Andalus" w:cs="Andalus"/>
                <w:noProof/>
                <w:rtl/>
              </w:rPr>
              <w:t>دراسة معجمية في جذور أساس البلاغة</w:t>
            </w:r>
            <w:r w:rsidR="00E60AD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_Toc152203603 \h </w:instrText>
            </w:r>
            <w:r w:rsidR="0011023A" w:rsidRPr="006F1534">
              <w:rPr>
                <w:noProof/>
                <w:webHidden/>
              </w:rPr>
            </w:r>
            <w:r w:rsidR="0011023A" w:rsidRPr="006F1534">
              <w:rPr>
                <w:noProof/>
                <w:webHidden/>
              </w:rPr>
              <w:fldChar w:fldCharType="separate"/>
            </w:r>
            <w:r w:rsidR="00D627E2" w:rsidRPr="006F1534">
              <w:rPr>
                <w:noProof/>
                <w:webHidden/>
                <w:rtl/>
              </w:rPr>
              <w:t>254</w:t>
            </w:r>
            <w:r w:rsidR="0011023A" w:rsidRPr="006F1534">
              <w:rPr>
                <w:noProof/>
                <w:webHidden/>
              </w:rPr>
              <w:fldChar w:fldCharType="end"/>
            </w:r>
          </w:hyperlink>
        </w:p>
        <w:p w14:paraId="29312013" w14:textId="77777777" w:rsidR="00D627E2" w:rsidRPr="006F1534" w:rsidRDefault="00000000" w:rsidP="00485F52">
          <w:pPr>
            <w:pStyle w:val="20"/>
            <w:jc w:val="left"/>
            <w:rPr>
              <w:rFonts w:eastAsiaTheme="minorEastAsia" w:cstheme="minorBidi"/>
              <w:noProof/>
              <w:sz w:val="22"/>
              <w:lang w:eastAsia="fr-FR"/>
            </w:rPr>
          </w:pPr>
          <w:hyperlink r:id="rId96" w:anchor="_Toc152203604" w:history="1">
            <w:r w:rsidR="00D627E2" w:rsidRPr="006F1534">
              <w:rPr>
                <w:rStyle w:val="Hyperlink"/>
                <w:rFonts w:ascii="Andalus" w:hAnsi="Andalus" w:cs="Andalus"/>
                <w:noProof/>
                <w:rtl/>
              </w:rPr>
              <w:t>[وصفية،</w:t>
            </w:r>
            <w:r w:rsidR="00D627E2" w:rsidRPr="006F1534">
              <w:rPr>
                <w:rStyle w:val="Hyperlink"/>
                <w:noProof/>
                <w:rtl/>
              </w:rPr>
              <w:t xml:space="preserve"> </w:t>
            </w:r>
            <w:r w:rsidR="00D627E2" w:rsidRPr="006F1534">
              <w:rPr>
                <w:rStyle w:val="Hyperlink"/>
                <w:rFonts w:ascii="Andalus" w:hAnsi="Andalus" w:cs="Andalus"/>
                <w:noProof/>
                <w:rtl/>
              </w:rPr>
              <w:t>إحصائية   رقمية تحليلية]</w:t>
            </w:r>
            <w:r w:rsidR="00E60AD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_Toc152203604 \h </w:instrText>
            </w:r>
            <w:r w:rsidR="0011023A" w:rsidRPr="006F1534">
              <w:rPr>
                <w:noProof/>
                <w:webHidden/>
              </w:rPr>
            </w:r>
            <w:r w:rsidR="0011023A" w:rsidRPr="006F1534">
              <w:rPr>
                <w:noProof/>
                <w:webHidden/>
              </w:rPr>
              <w:fldChar w:fldCharType="separate"/>
            </w:r>
            <w:r w:rsidR="00D627E2" w:rsidRPr="006F1534">
              <w:rPr>
                <w:noProof/>
                <w:webHidden/>
              </w:rPr>
              <w:t>254</w:t>
            </w:r>
            <w:r w:rsidR="0011023A" w:rsidRPr="006F1534">
              <w:rPr>
                <w:noProof/>
                <w:webHidden/>
              </w:rPr>
              <w:fldChar w:fldCharType="end"/>
            </w:r>
          </w:hyperlink>
        </w:p>
        <w:p w14:paraId="5CA84E6D" w14:textId="77777777" w:rsidR="00D627E2" w:rsidRPr="006F1534" w:rsidRDefault="00000000" w:rsidP="00485F52">
          <w:pPr>
            <w:pStyle w:val="20"/>
            <w:jc w:val="left"/>
            <w:rPr>
              <w:rFonts w:eastAsiaTheme="minorEastAsia" w:cstheme="minorBidi"/>
              <w:noProof/>
              <w:sz w:val="22"/>
              <w:lang w:eastAsia="fr-FR"/>
            </w:rPr>
          </w:pPr>
          <w:hyperlink w:anchor="_Toc152203605" w:history="1">
            <w:r w:rsidR="00D627E2" w:rsidRPr="006F1534">
              <w:rPr>
                <w:rStyle w:val="Hyperlink"/>
                <w:rFonts w:cs="Traditional Arabic"/>
                <w:noProof/>
                <w:rtl/>
              </w:rPr>
              <w:t>مقدمة</w:t>
            </w:r>
            <w:r w:rsidR="00E60AD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_Toc152203605 \h </w:instrText>
            </w:r>
            <w:r w:rsidR="0011023A" w:rsidRPr="006F1534">
              <w:rPr>
                <w:noProof/>
                <w:webHidden/>
              </w:rPr>
            </w:r>
            <w:r w:rsidR="0011023A" w:rsidRPr="006F1534">
              <w:rPr>
                <w:noProof/>
                <w:webHidden/>
              </w:rPr>
              <w:fldChar w:fldCharType="separate"/>
            </w:r>
            <w:r w:rsidR="00D627E2" w:rsidRPr="006F1534">
              <w:rPr>
                <w:noProof/>
                <w:webHidden/>
                <w:rtl/>
              </w:rPr>
              <w:t>255</w:t>
            </w:r>
            <w:r w:rsidR="0011023A" w:rsidRPr="006F1534">
              <w:rPr>
                <w:noProof/>
                <w:webHidden/>
              </w:rPr>
              <w:fldChar w:fldCharType="end"/>
            </w:r>
          </w:hyperlink>
        </w:p>
        <w:p w14:paraId="3FD59E20" w14:textId="77777777" w:rsidR="00D627E2" w:rsidRPr="006F1534" w:rsidRDefault="00000000" w:rsidP="00E60ADA">
          <w:pPr>
            <w:pStyle w:val="20"/>
            <w:tabs>
              <w:tab w:val="left" w:pos="1760"/>
            </w:tabs>
            <w:jc w:val="left"/>
            <w:rPr>
              <w:rFonts w:eastAsiaTheme="minorEastAsia" w:cstheme="minorBidi"/>
              <w:noProof/>
              <w:sz w:val="22"/>
              <w:lang w:eastAsia="fr-FR"/>
            </w:rPr>
          </w:pPr>
          <w:hyperlink w:anchor="_Toc152203606" w:history="1">
            <w:r w:rsidR="00D627E2" w:rsidRPr="006F1534">
              <w:rPr>
                <w:rStyle w:val="Hyperlink"/>
                <w:rFonts w:ascii="Arial" w:hAnsi="Arial" w:cs="Arial"/>
                <w:noProof/>
                <w:lang w:val="en-US" w:bidi="ar-IQ"/>
              </w:rPr>
              <w:t>-</w:t>
            </w:r>
            <w:r w:rsidR="00D627E2" w:rsidRPr="006F1534">
              <w:rPr>
                <w:rFonts w:eastAsiaTheme="minorEastAsia" w:cstheme="minorBidi"/>
                <w:noProof/>
                <w:sz w:val="22"/>
                <w:lang w:eastAsia="fr-FR"/>
              </w:rPr>
              <w:tab/>
            </w:r>
            <w:r w:rsidR="00D627E2" w:rsidRPr="006F1534">
              <w:rPr>
                <w:rStyle w:val="Hyperlink"/>
                <w:noProof/>
                <w:rtl/>
                <w:lang w:val="en-US" w:bidi="ar-IQ"/>
              </w:rPr>
              <w:t>الـمقصود بالجذر اللغوي</w:t>
            </w:r>
            <w:r w:rsidR="00E60ADA" w:rsidRPr="006F1534">
              <w:rPr>
                <w:rFonts w:hint="cs"/>
                <w:noProof/>
                <w:webHidden/>
                <w:rtl/>
              </w:rPr>
              <w:t xml:space="preserve">                                                                                                 </w:t>
            </w:r>
            <w:r w:rsidR="006F1534">
              <w:rPr>
                <w:rFonts w:hint="cs"/>
                <w:noProof/>
                <w:webHidden/>
                <w:rtl/>
              </w:rPr>
              <w:t xml:space="preserve"> </w:t>
            </w:r>
            <w:r w:rsidR="00E60AD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_Toc152203606 \h </w:instrText>
            </w:r>
            <w:r w:rsidR="0011023A" w:rsidRPr="006F1534">
              <w:rPr>
                <w:noProof/>
                <w:webHidden/>
              </w:rPr>
            </w:r>
            <w:r w:rsidR="0011023A" w:rsidRPr="006F1534">
              <w:rPr>
                <w:noProof/>
                <w:webHidden/>
              </w:rPr>
              <w:fldChar w:fldCharType="separate"/>
            </w:r>
            <w:r w:rsidR="00D627E2" w:rsidRPr="006F1534">
              <w:rPr>
                <w:noProof/>
                <w:webHidden/>
                <w:rtl/>
              </w:rPr>
              <w:t>257</w:t>
            </w:r>
            <w:r w:rsidR="0011023A" w:rsidRPr="006F1534">
              <w:rPr>
                <w:noProof/>
                <w:webHidden/>
              </w:rPr>
              <w:fldChar w:fldCharType="end"/>
            </w:r>
          </w:hyperlink>
        </w:p>
        <w:p w14:paraId="012010CA" w14:textId="77777777" w:rsidR="00D627E2" w:rsidRPr="006F1534" w:rsidRDefault="00000000" w:rsidP="00E60ADA">
          <w:pPr>
            <w:pStyle w:val="20"/>
            <w:jc w:val="left"/>
            <w:rPr>
              <w:rFonts w:eastAsiaTheme="minorEastAsia" w:cstheme="minorBidi"/>
              <w:noProof/>
              <w:sz w:val="22"/>
              <w:lang w:eastAsia="fr-FR"/>
            </w:rPr>
          </w:pPr>
          <w:hyperlink w:anchor="_Toc152203607" w:history="1">
            <w:r w:rsidR="00D627E2" w:rsidRPr="006F1534">
              <w:rPr>
                <w:rStyle w:val="Hyperlink"/>
                <w:noProof/>
                <w:rtl/>
              </w:rPr>
              <w:t>أولا- أهم السمات المنهجية التي تميز بها معجم أساس البلاغة</w:t>
            </w:r>
            <w:r w:rsidR="00E60ADA" w:rsidRPr="006F1534">
              <w:rPr>
                <w:rFonts w:hint="cs"/>
                <w:noProof/>
                <w:webHidden/>
                <w:rtl/>
              </w:rPr>
              <w:t xml:space="preserve">                                                      </w:t>
            </w:r>
            <w:r w:rsidR="006F1534">
              <w:rPr>
                <w:rFonts w:hint="cs"/>
                <w:noProof/>
                <w:webHidden/>
                <w:rtl/>
              </w:rPr>
              <w:t xml:space="preserve">   </w:t>
            </w:r>
            <w:r w:rsidR="00E60AD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_Toc152203607 \h </w:instrText>
            </w:r>
            <w:r w:rsidR="0011023A" w:rsidRPr="006F1534">
              <w:rPr>
                <w:noProof/>
                <w:webHidden/>
              </w:rPr>
            </w:r>
            <w:r w:rsidR="0011023A" w:rsidRPr="006F1534">
              <w:rPr>
                <w:noProof/>
                <w:webHidden/>
              </w:rPr>
              <w:fldChar w:fldCharType="separate"/>
            </w:r>
            <w:r w:rsidR="00D627E2" w:rsidRPr="006F1534">
              <w:rPr>
                <w:noProof/>
                <w:webHidden/>
                <w:rtl/>
              </w:rPr>
              <w:t>259</w:t>
            </w:r>
            <w:r w:rsidR="0011023A" w:rsidRPr="006F1534">
              <w:rPr>
                <w:noProof/>
                <w:webHidden/>
              </w:rPr>
              <w:fldChar w:fldCharType="end"/>
            </w:r>
          </w:hyperlink>
        </w:p>
        <w:p w14:paraId="4630BCB8" w14:textId="77777777" w:rsidR="00D627E2" w:rsidRPr="006F1534" w:rsidRDefault="00000000" w:rsidP="00E60ADA">
          <w:pPr>
            <w:pStyle w:val="20"/>
            <w:tabs>
              <w:tab w:val="left" w:pos="1760"/>
            </w:tabs>
            <w:jc w:val="left"/>
            <w:rPr>
              <w:rFonts w:eastAsiaTheme="minorEastAsia" w:cstheme="minorBidi"/>
              <w:noProof/>
              <w:sz w:val="22"/>
              <w:lang w:eastAsia="fr-FR"/>
            </w:rPr>
          </w:pPr>
          <w:hyperlink w:anchor="_Toc152203608" w:history="1">
            <w:r w:rsidR="00D627E2" w:rsidRPr="006F1534">
              <w:rPr>
                <w:rStyle w:val="Hyperlink"/>
                <w:noProof/>
                <w:rtl/>
              </w:rPr>
              <w:t>1.</w:t>
            </w:r>
            <w:r w:rsidR="00D627E2" w:rsidRPr="006F1534">
              <w:rPr>
                <w:rFonts w:eastAsiaTheme="minorEastAsia" w:cstheme="minorBidi"/>
                <w:noProof/>
                <w:sz w:val="22"/>
                <w:lang w:eastAsia="fr-FR"/>
              </w:rPr>
              <w:tab/>
            </w:r>
            <w:r w:rsidR="00D627E2" w:rsidRPr="006F1534">
              <w:rPr>
                <w:rStyle w:val="Hyperlink"/>
                <w:noProof/>
                <w:rtl/>
              </w:rPr>
              <w:t>الدراسة الإحصائية الرقمية في المحتوى اللغوي لمعجم أساس البلاغة</w:t>
            </w:r>
            <w:r w:rsidR="00E60AD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_Toc152203608 \h </w:instrText>
            </w:r>
            <w:r w:rsidR="0011023A" w:rsidRPr="006F1534">
              <w:rPr>
                <w:noProof/>
                <w:webHidden/>
              </w:rPr>
            </w:r>
            <w:r w:rsidR="0011023A" w:rsidRPr="006F1534">
              <w:rPr>
                <w:noProof/>
                <w:webHidden/>
              </w:rPr>
              <w:fldChar w:fldCharType="separate"/>
            </w:r>
            <w:r w:rsidR="00D627E2" w:rsidRPr="006F1534">
              <w:rPr>
                <w:noProof/>
                <w:webHidden/>
                <w:rtl/>
              </w:rPr>
              <w:t>262</w:t>
            </w:r>
            <w:r w:rsidR="0011023A" w:rsidRPr="006F1534">
              <w:rPr>
                <w:noProof/>
                <w:webHidden/>
              </w:rPr>
              <w:fldChar w:fldCharType="end"/>
            </w:r>
          </w:hyperlink>
        </w:p>
        <w:p w14:paraId="56C4C68B" w14:textId="77777777" w:rsidR="00D627E2" w:rsidRPr="006F1534" w:rsidRDefault="00000000" w:rsidP="00E60ADA">
          <w:pPr>
            <w:pStyle w:val="1"/>
            <w:rPr>
              <w:rFonts w:cstheme="minorBidi"/>
              <w:noProof/>
              <w:lang w:val="fr-FR" w:eastAsia="fr-FR"/>
            </w:rPr>
          </w:pPr>
          <w:hyperlink r:id="rId97" w:anchor="_Toc152203609" w:history="1">
            <w:r w:rsidR="00D627E2" w:rsidRPr="006F1534">
              <w:rPr>
                <w:rStyle w:val="Hyperlink"/>
                <w:noProof/>
                <w:rtl/>
              </w:rPr>
              <w:t>المبحث الأول: دراسة معجمية وصفية، إحصائية رقمية؛ تحليلـــــية،</w:t>
            </w:r>
            <w:r w:rsidR="00D627E2" w:rsidRPr="006F1534">
              <w:rPr>
                <w:rStyle w:val="Hyperlink"/>
                <w:noProof/>
              </w:rPr>
              <w:t xml:space="preserve"> </w:t>
            </w:r>
            <w:r w:rsidR="00D627E2" w:rsidRPr="006F1534">
              <w:rPr>
                <w:rStyle w:val="Hyperlink"/>
                <w:noProof/>
                <w:rtl/>
              </w:rPr>
              <w:t>لـجذور أساس البلاغة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_Toc152203609 \h </w:instrText>
            </w:r>
            <w:r w:rsidR="0011023A" w:rsidRPr="006F1534">
              <w:rPr>
                <w:noProof/>
                <w:webHidden/>
              </w:rPr>
            </w:r>
            <w:r w:rsidR="0011023A" w:rsidRPr="006F1534">
              <w:rPr>
                <w:noProof/>
                <w:webHidden/>
              </w:rPr>
              <w:fldChar w:fldCharType="separate"/>
            </w:r>
            <w:r w:rsidR="00D627E2" w:rsidRPr="006F1534">
              <w:rPr>
                <w:noProof/>
                <w:webHidden/>
              </w:rPr>
              <w:t>262</w:t>
            </w:r>
            <w:r w:rsidR="0011023A" w:rsidRPr="006F1534">
              <w:rPr>
                <w:noProof/>
                <w:webHidden/>
              </w:rPr>
              <w:fldChar w:fldCharType="end"/>
            </w:r>
          </w:hyperlink>
        </w:p>
        <w:p w14:paraId="5601B6C9" w14:textId="77777777" w:rsidR="00D627E2" w:rsidRPr="006F1534" w:rsidRDefault="00000000" w:rsidP="00E60ADA">
          <w:pPr>
            <w:pStyle w:val="1"/>
            <w:rPr>
              <w:rFonts w:cstheme="minorBidi"/>
              <w:noProof/>
              <w:lang w:val="fr-FR" w:eastAsia="fr-FR"/>
            </w:rPr>
          </w:pPr>
          <w:hyperlink r:id="rId98" w:anchor="_Toc152203610" w:history="1">
            <w:r w:rsidR="00D627E2" w:rsidRPr="006F1534">
              <w:rPr>
                <w:rStyle w:val="Hyperlink"/>
                <w:rFonts w:ascii="Andalus" w:hAnsi="Andalus" w:cs="Andalus"/>
                <w:noProof/>
              </w:rPr>
              <w:t>3.</w:t>
            </w:r>
            <w:r w:rsidR="00D627E2" w:rsidRPr="006F1534">
              <w:rPr>
                <w:rStyle w:val="Hyperlink"/>
                <w:rFonts w:ascii="Andalus" w:hAnsi="Andalus" w:cs="Andalus"/>
                <w:noProof/>
                <w:rtl/>
              </w:rPr>
              <w:t>منحنى بياني يبين اختلاف توزيع الجذورفي معجم أساس البلاغة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_Toc152203610 \h </w:instrText>
            </w:r>
            <w:r w:rsidR="0011023A" w:rsidRPr="006F1534">
              <w:rPr>
                <w:noProof/>
                <w:webHidden/>
              </w:rPr>
            </w:r>
            <w:r w:rsidR="0011023A" w:rsidRPr="006F1534">
              <w:rPr>
                <w:noProof/>
                <w:webHidden/>
              </w:rPr>
              <w:fldChar w:fldCharType="separate"/>
            </w:r>
            <w:r w:rsidR="00D627E2" w:rsidRPr="006F1534">
              <w:rPr>
                <w:noProof/>
                <w:webHidden/>
                <w:rtl/>
              </w:rPr>
              <w:t>267</w:t>
            </w:r>
            <w:r w:rsidR="0011023A" w:rsidRPr="006F1534">
              <w:rPr>
                <w:noProof/>
                <w:webHidden/>
              </w:rPr>
              <w:fldChar w:fldCharType="end"/>
            </w:r>
          </w:hyperlink>
        </w:p>
        <w:p w14:paraId="1ACE1344" w14:textId="77777777" w:rsidR="00D627E2" w:rsidRPr="006F1534" w:rsidRDefault="00000000" w:rsidP="00E60ADA">
          <w:pPr>
            <w:pStyle w:val="1"/>
            <w:rPr>
              <w:rFonts w:cstheme="minorBidi"/>
              <w:noProof/>
              <w:lang w:val="fr-FR" w:eastAsia="fr-FR"/>
            </w:rPr>
          </w:pPr>
          <w:hyperlink w:anchor="_Toc152203611" w:history="1">
            <w:r w:rsidR="00D627E2" w:rsidRPr="006F1534">
              <w:rPr>
                <w:rStyle w:val="Hyperlink"/>
                <w:rFonts w:asciiTheme="majorBidi" w:eastAsia="Arial Unicode MS" w:hAnsiTheme="majorBidi" w:cstheme="majorBidi"/>
                <w:noProof/>
                <w:rtl/>
              </w:rPr>
              <w:t>جدول النسب المئوية للتوزيع الرقمي للجذور اللغوية لمعجم أساس البلاغة</w:t>
            </w:r>
            <w:r w:rsidR="00D627E2" w:rsidRPr="006F1534">
              <w:rPr>
                <w:rStyle w:val="Hyperlink"/>
                <w:rFonts w:asciiTheme="majorBidi" w:hAnsiTheme="majorBidi" w:cstheme="majorBidi"/>
                <w:noProof/>
                <w:rtl/>
              </w:rPr>
              <w:t>..</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_Toc152203611 \h </w:instrText>
            </w:r>
            <w:r w:rsidR="0011023A" w:rsidRPr="006F1534">
              <w:rPr>
                <w:noProof/>
                <w:webHidden/>
              </w:rPr>
            </w:r>
            <w:r w:rsidR="0011023A" w:rsidRPr="006F1534">
              <w:rPr>
                <w:noProof/>
                <w:webHidden/>
              </w:rPr>
              <w:fldChar w:fldCharType="separate"/>
            </w:r>
            <w:r w:rsidR="00D627E2" w:rsidRPr="006F1534">
              <w:rPr>
                <w:noProof/>
                <w:webHidden/>
                <w:rtl/>
              </w:rPr>
              <w:t>268</w:t>
            </w:r>
            <w:r w:rsidR="0011023A" w:rsidRPr="006F1534">
              <w:rPr>
                <w:noProof/>
                <w:webHidden/>
              </w:rPr>
              <w:fldChar w:fldCharType="end"/>
            </w:r>
          </w:hyperlink>
        </w:p>
        <w:p w14:paraId="6EC5CDCC" w14:textId="77777777" w:rsidR="00D627E2" w:rsidRPr="006F1534" w:rsidRDefault="00000000" w:rsidP="00E60ADA">
          <w:pPr>
            <w:pStyle w:val="1"/>
            <w:rPr>
              <w:rFonts w:cstheme="minorBidi"/>
              <w:noProof/>
              <w:lang w:val="fr-FR" w:eastAsia="fr-FR"/>
            </w:rPr>
          </w:pPr>
          <w:hyperlink w:anchor="_Toc152203612" w:history="1">
            <w:r w:rsidR="00D627E2" w:rsidRPr="006F1534">
              <w:rPr>
                <w:rStyle w:val="Hyperlink"/>
                <w:noProof/>
              </w:rPr>
              <w:t>1.</w:t>
            </w:r>
            <w:r w:rsidR="00D627E2" w:rsidRPr="006F1534">
              <w:rPr>
                <w:rStyle w:val="Hyperlink"/>
                <w:noProof/>
                <w:rtl/>
              </w:rPr>
              <w:t>رسم تخطيطي لدائرة نسبية توضح اختلاف توزيع الجذور في معجم أساس البلاغة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_Toc152203612 \h </w:instrText>
            </w:r>
            <w:r w:rsidR="0011023A" w:rsidRPr="006F1534">
              <w:rPr>
                <w:noProof/>
                <w:webHidden/>
              </w:rPr>
            </w:r>
            <w:r w:rsidR="0011023A" w:rsidRPr="006F1534">
              <w:rPr>
                <w:noProof/>
                <w:webHidden/>
              </w:rPr>
              <w:fldChar w:fldCharType="separate"/>
            </w:r>
            <w:r w:rsidR="00D627E2" w:rsidRPr="006F1534">
              <w:rPr>
                <w:noProof/>
                <w:webHidden/>
                <w:rtl/>
              </w:rPr>
              <w:t>270</w:t>
            </w:r>
            <w:r w:rsidR="0011023A" w:rsidRPr="006F1534">
              <w:rPr>
                <w:noProof/>
                <w:webHidden/>
              </w:rPr>
              <w:fldChar w:fldCharType="end"/>
            </w:r>
          </w:hyperlink>
        </w:p>
        <w:p w14:paraId="357510DB" w14:textId="77777777" w:rsidR="00D627E2" w:rsidRPr="006F1534" w:rsidRDefault="00000000" w:rsidP="00E60ADA">
          <w:pPr>
            <w:pStyle w:val="1"/>
            <w:rPr>
              <w:rFonts w:cstheme="minorBidi"/>
              <w:noProof/>
              <w:lang w:val="fr-FR" w:eastAsia="fr-FR"/>
            </w:rPr>
          </w:pPr>
          <w:hyperlink r:id="rId99" w:anchor="_Toc152203613" w:history="1">
            <w:r w:rsidR="00D627E2" w:rsidRPr="006F1534">
              <w:rPr>
                <w:rStyle w:val="Hyperlink"/>
                <w:rFonts w:ascii="Andalus" w:hAnsi="Andalus" w:cs="Andalus"/>
                <w:noProof/>
              </w:rPr>
              <w:t>2.</w:t>
            </w:r>
            <w:r w:rsidR="00D627E2" w:rsidRPr="006F1534">
              <w:rPr>
                <w:rStyle w:val="Hyperlink"/>
                <w:rFonts w:ascii="Andalus" w:hAnsi="Andalus" w:cs="Andalus"/>
                <w:noProof/>
                <w:rtl/>
              </w:rPr>
              <w:t>رسم بياني المحيط لدائرئي تبين تذبذب توزيع الجذورفي معجم أساس البلاغة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_Toc152203613 \h </w:instrText>
            </w:r>
            <w:r w:rsidR="0011023A" w:rsidRPr="006F1534">
              <w:rPr>
                <w:noProof/>
                <w:webHidden/>
              </w:rPr>
            </w:r>
            <w:r w:rsidR="0011023A" w:rsidRPr="006F1534">
              <w:rPr>
                <w:noProof/>
                <w:webHidden/>
              </w:rPr>
              <w:fldChar w:fldCharType="separate"/>
            </w:r>
            <w:r w:rsidR="00D627E2" w:rsidRPr="006F1534">
              <w:rPr>
                <w:noProof/>
                <w:webHidden/>
                <w:rtl/>
              </w:rPr>
              <w:t>271</w:t>
            </w:r>
            <w:r w:rsidR="0011023A" w:rsidRPr="006F1534">
              <w:rPr>
                <w:noProof/>
                <w:webHidden/>
              </w:rPr>
              <w:fldChar w:fldCharType="end"/>
            </w:r>
          </w:hyperlink>
        </w:p>
        <w:p w14:paraId="6714843D" w14:textId="77777777" w:rsidR="00D627E2" w:rsidRPr="006F1534" w:rsidRDefault="00000000" w:rsidP="00E60ADA">
          <w:pPr>
            <w:pStyle w:val="1"/>
            <w:rPr>
              <w:rFonts w:cstheme="minorBidi"/>
              <w:noProof/>
              <w:lang w:val="fr-FR" w:eastAsia="fr-FR"/>
            </w:rPr>
          </w:pPr>
          <w:hyperlink r:id="rId100" w:anchor="_Toc152203614" w:history="1">
            <w:r w:rsidR="00D627E2" w:rsidRPr="006F1534">
              <w:rPr>
                <w:rStyle w:val="Hyperlink"/>
                <w:rFonts w:ascii="Andalus" w:hAnsi="Andalus" w:cs="Andalus"/>
                <w:noProof/>
                <w:rtl/>
              </w:rPr>
              <w:t>4.منحنى بياني لقرصدائرة  نسبية تبين اختلاف توزيع الجذورفي معجم أساس البلاغة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_Toc152203614 \h </w:instrText>
            </w:r>
            <w:r w:rsidR="0011023A" w:rsidRPr="006F1534">
              <w:rPr>
                <w:noProof/>
                <w:webHidden/>
              </w:rPr>
            </w:r>
            <w:r w:rsidR="0011023A" w:rsidRPr="006F1534">
              <w:rPr>
                <w:noProof/>
                <w:webHidden/>
              </w:rPr>
              <w:fldChar w:fldCharType="separate"/>
            </w:r>
            <w:r w:rsidR="00D627E2" w:rsidRPr="006F1534">
              <w:rPr>
                <w:noProof/>
                <w:webHidden/>
                <w:rtl/>
              </w:rPr>
              <w:t>272</w:t>
            </w:r>
            <w:r w:rsidR="0011023A" w:rsidRPr="006F1534">
              <w:rPr>
                <w:noProof/>
                <w:webHidden/>
              </w:rPr>
              <w:fldChar w:fldCharType="end"/>
            </w:r>
          </w:hyperlink>
        </w:p>
        <w:p w14:paraId="1921FA78" w14:textId="77777777" w:rsidR="00D627E2" w:rsidRPr="006F1534" w:rsidRDefault="00000000" w:rsidP="00E60ADA">
          <w:pPr>
            <w:pStyle w:val="1"/>
            <w:rPr>
              <w:rFonts w:cstheme="minorBidi"/>
              <w:noProof/>
              <w:lang w:val="fr-FR" w:eastAsia="fr-FR"/>
            </w:rPr>
          </w:pPr>
          <w:hyperlink r:id="rId101" w:anchor="_Toc152203615" w:history="1">
            <w:r w:rsidR="00D627E2" w:rsidRPr="006F1534">
              <w:rPr>
                <w:rStyle w:val="Hyperlink"/>
                <w:rFonts w:ascii="Andalus" w:hAnsi="Andalus" w:cs="Andalus"/>
                <w:noProof/>
              </w:rPr>
              <w:t>5.</w:t>
            </w:r>
            <w:r w:rsidR="00D627E2" w:rsidRPr="006F1534">
              <w:rPr>
                <w:rStyle w:val="Hyperlink"/>
                <w:rFonts w:ascii="Andalus" w:hAnsi="Andalus" w:cs="Andalus"/>
                <w:noProof/>
                <w:rtl/>
              </w:rPr>
              <w:t>منحنى بياني يبين تذبذب توزيع الجذورفي معجم أساس البلاغة معجم أساس البلاغة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_Toc152203615 \h </w:instrText>
            </w:r>
            <w:r w:rsidR="0011023A" w:rsidRPr="006F1534">
              <w:rPr>
                <w:noProof/>
                <w:webHidden/>
              </w:rPr>
            </w:r>
            <w:r w:rsidR="0011023A" w:rsidRPr="006F1534">
              <w:rPr>
                <w:noProof/>
                <w:webHidden/>
              </w:rPr>
              <w:fldChar w:fldCharType="separate"/>
            </w:r>
            <w:r w:rsidR="00D627E2" w:rsidRPr="006F1534">
              <w:rPr>
                <w:noProof/>
                <w:webHidden/>
                <w:rtl/>
              </w:rPr>
              <w:t>273</w:t>
            </w:r>
            <w:r w:rsidR="0011023A" w:rsidRPr="006F1534">
              <w:rPr>
                <w:noProof/>
                <w:webHidden/>
              </w:rPr>
              <w:fldChar w:fldCharType="end"/>
            </w:r>
          </w:hyperlink>
        </w:p>
        <w:p w14:paraId="47928D0F" w14:textId="77777777" w:rsidR="00D627E2" w:rsidRPr="006F1534" w:rsidRDefault="00000000" w:rsidP="00E60ADA">
          <w:pPr>
            <w:pStyle w:val="1"/>
            <w:rPr>
              <w:rFonts w:cstheme="minorBidi"/>
              <w:noProof/>
              <w:lang w:val="fr-FR" w:eastAsia="fr-FR"/>
            </w:rPr>
          </w:pPr>
          <w:hyperlink w:anchor="_Toc152203616" w:history="1">
            <w:r w:rsidR="00D627E2" w:rsidRPr="006F1534">
              <w:rPr>
                <w:rStyle w:val="Hyperlink"/>
                <w:noProof/>
                <w:rtl/>
              </w:rPr>
              <w:t>1.   أهمية الرسومـات والمخططات البيانية في الدراسات المعجمية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_Toc152203616 \h </w:instrText>
            </w:r>
            <w:r w:rsidR="0011023A" w:rsidRPr="006F1534">
              <w:rPr>
                <w:noProof/>
                <w:webHidden/>
              </w:rPr>
            </w:r>
            <w:r w:rsidR="0011023A" w:rsidRPr="006F1534">
              <w:rPr>
                <w:noProof/>
                <w:webHidden/>
              </w:rPr>
              <w:fldChar w:fldCharType="separate"/>
            </w:r>
            <w:r w:rsidR="00D627E2" w:rsidRPr="006F1534">
              <w:rPr>
                <w:noProof/>
                <w:webHidden/>
              </w:rPr>
              <w:t>274</w:t>
            </w:r>
            <w:r w:rsidR="0011023A" w:rsidRPr="006F1534">
              <w:rPr>
                <w:noProof/>
                <w:webHidden/>
              </w:rPr>
              <w:fldChar w:fldCharType="end"/>
            </w:r>
          </w:hyperlink>
        </w:p>
        <w:p w14:paraId="5C3A4C84" w14:textId="77777777" w:rsidR="00D627E2" w:rsidRPr="006F1534" w:rsidRDefault="00000000" w:rsidP="00E60ADA">
          <w:pPr>
            <w:pStyle w:val="1"/>
            <w:rPr>
              <w:rFonts w:cstheme="minorBidi"/>
              <w:noProof/>
              <w:lang w:val="fr-FR" w:eastAsia="fr-FR"/>
            </w:rPr>
          </w:pPr>
          <w:hyperlink w:anchor="_Toc152203617" w:history="1">
            <w:r w:rsidR="00D627E2" w:rsidRPr="006F1534">
              <w:rPr>
                <w:rStyle w:val="Hyperlink"/>
                <w:rFonts w:ascii="Times New Roman" w:hAnsi="Times New Roman"/>
                <w:noProof/>
              </w:rPr>
              <w:t>-</w:t>
            </w:r>
            <w:r w:rsidR="00D627E2" w:rsidRPr="006F1534">
              <w:rPr>
                <w:rStyle w:val="Hyperlink"/>
                <w:noProof/>
                <w:rtl/>
              </w:rPr>
              <w:t>شرح وتحليل للمحتوى الرسومـات والمخططات البيانية السابقة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_Toc152203617 \h </w:instrText>
            </w:r>
            <w:r w:rsidR="0011023A" w:rsidRPr="006F1534">
              <w:rPr>
                <w:noProof/>
                <w:webHidden/>
              </w:rPr>
            </w:r>
            <w:r w:rsidR="0011023A" w:rsidRPr="006F1534">
              <w:rPr>
                <w:noProof/>
                <w:webHidden/>
              </w:rPr>
              <w:fldChar w:fldCharType="separate"/>
            </w:r>
            <w:r w:rsidR="00D627E2" w:rsidRPr="006F1534">
              <w:rPr>
                <w:noProof/>
                <w:webHidden/>
              </w:rPr>
              <w:t>276</w:t>
            </w:r>
            <w:r w:rsidR="0011023A" w:rsidRPr="006F1534">
              <w:rPr>
                <w:noProof/>
                <w:webHidden/>
              </w:rPr>
              <w:fldChar w:fldCharType="end"/>
            </w:r>
          </w:hyperlink>
        </w:p>
        <w:p w14:paraId="43965C83" w14:textId="77777777" w:rsidR="00D627E2" w:rsidRPr="006F1534" w:rsidRDefault="00000000" w:rsidP="00E60ADA">
          <w:pPr>
            <w:pStyle w:val="1"/>
            <w:rPr>
              <w:rFonts w:cstheme="minorBidi"/>
              <w:noProof/>
              <w:lang w:val="fr-FR" w:eastAsia="fr-FR"/>
            </w:rPr>
          </w:pPr>
          <w:hyperlink r:id="rId102" w:anchor="_Toc152203618" w:history="1">
            <w:r w:rsidR="00D627E2" w:rsidRPr="006F1534">
              <w:rPr>
                <w:rStyle w:val="Hyperlink"/>
                <w:noProof/>
                <w:rtl/>
              </w:rPr>
              <w:t>الـمبحث الأول: دراسة استقرائية في نظام للمعجم ومنهجه العام</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_Toc152203618 \h </w:instrText>
            </w:r>
            <w:r w:rsidR="0011023A" w:rsidRPr="006F1534">
              <w:rPr>
                <w:noProof/>
                <w:webHidden/>
              </w:rPr>
            </w:r>
            <w:r w:rsidR="0011023A" w:rsidRPr="006F1534">
              <w:rPr>
                <w:noProof/>
                <w:webHidden/>
              </w:rPr>
              <w:fldChar w:fldCharType="separate"/>
            </w:r>
            <w:r w:rsidR="00D627E2" w:rsidRPr="006F1534">
              <w:rPr>
                <w:noProof/>
                <w:webHidden/>
              </w:rPr>
              <w:t>278</w:t>
            </w:r>
            <w:r w:rsidR="0011023A" w:rsidRPr="006F1534">
              <w:rPr>
                <w:noProof/>
                <w:webHidden/>
              </w:rPr>
              <w:fldChar w:fldCharType="end"/>
            </w:r>
          </w:hyperlink>
        </w:p>
        <w:p w14:paraId="7A67F164" w14:textId="77777777" w:rsidR="00D627E2" w:rsidRPr="006F1534" w:rsidRDefault="00000000" w:rsidP="00E60ADA">
          <w:pPr>
            <w:pStyle w:val="1"/>
            <w:rPr>
              <w:rFonts w:cstheme="minorBidi"/>
              <w:noProof/>
              <w:lang w:val="fr-FR" w:eastAsia="fr-FR"/>
            </w:rPr>
          </w:pPr>
          <w:hyperlink w:anchor="_Toc152203619" w:history="1">
            <w:r w:rsidR="00D627E2" w:rsidRPr="006F1534">
              <w:rPr>
                <w:rStyle w:val="Hyperlink"/>
                <w:rFonts w:eastAsia="Arial Unicode MS"/>
                <w:noProof/>
                <w:rtl/>
              </w:rPr>
              <w:t>أ‌-</w:t>
            </w:r>
            <w:r w:rsidR="00D627E2" w:rsidRPr="006F1534">
              <w:rPr>
                <w:rStyle w:val="Hyperlink"/>
                <w:rFonts w:asciiTheme="majorBidi" w:eastAsia="Arial Unicode MS" w:hAnsiTheme="majorBidi" w:cstheme="majorBidi"/>
                <w:noProof/>
                <w:rtl/>
              </w:rPr>
              <w:t>حول نظام المعجم وخصائصه البنائية</w:t>
            </w:r>
            <w:r w:rsidR="00D627E2" w:rsidRPr="006F1534">
              <w:rPr>
                <w:rStyle w:val="Hyperlink"/>
                <w:rFonts w:eastAsia="Arial Unicode MS"/>
                <w:noProof/>
                <w:rtl/>
              </w:rPr>
              <w:t>:</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_Toc152203619 \h </w:instrText>
            </w:r>
            <w:r w:rsidR="0011023A" w:rsidRPr="006F1534">
              <w:rPr>
                <w:noProof/>
                <w:webHidden/>
              </w:rPr>
            </w:r>
            <w:r w:rsidR="0011023A" w:rsidRPr="006F1534">
              <w:rPr>
                <w:noProof/>
                <w:webHidden/>
              </w:rPr>
              <w:fldChar w:fldCharType="separate"/>
            </w:r>
            <w:r w:rsidR="00D627E2" w:rsidRPr="006F1534">
              <w:rPr>
                <w:noProof/>
                <w:webHidden/>
              </w:rPr>
              <w:t>279</w:t>
            </w:r>
            <w:r w:rsidR="0011023A" w:rsidRPr="006F1534">
              <w:rPr>
                <w:noProof/>
                <w:webHidden/>
              </w:rPr>
              <w:fldChar w:fldCharType="end"/>
            </w:r>
          </w:hyperlink>
        </w:p>
        <w:p w14:paraId="00A48770" w14:textId="77777777" w:rsidR="00D627E2" w:rsidRPr="006F1534" w:rsidRDefault="00000000" w:rsidP="00E60ADA">
          <w:pPr>
            <w:pStyle w:val="1"/>
            <w:rPr>
              <w:rFonts w:cstheme="minorBidi"/>
              <w:noProof/>
              <w:lang w:val="fr-FR" w:eastAsia="fr-FR"/>
            </w:rPr>
          </w:pPr>
          <w:hyperlink w:anchor="_Toc152203620" w:history="1">
            <w:r w:rsidR="00D627E2" w:rsidRPr="006F1534">
              <w:rPr>
                <w:rStyle w:val="Hyperlink"/>
                <w:rFonts w:ascii="Sakkal Majalla" w:eastAsia="Arial Unicode MS" w:hAnsi="Sakkal Majalla" w:cs="Sakkal Majalla"/>
                <w:noProof/>
                <w:rtl/>
              </w:rPr>
              <w:t>ب‌-حول أهم اال</w:t>
            </w:r>
            <w:r w:rsidR="00D627E2" w:rsidRPr="006F1534">
              <w:rPr>
                <w:rStyle w:val="Hyperlink"/>
                <w:rFonts w:ascii="Sakkal Majalla" w:hAnsi="Sakkal Majalla" w:cs="Sakkal Majalla"/>
                <w:noProof/>
                <w:rtl/>
                <w:lang w:bidi="ar-DZ"/>
              </w:rPr>
              <w:t>تجاوزات في ترتيب الجذور اللغوية</w:t>
            </w:r>
            <w:r w:rsidR="00D627E2" w:rsidRPr="006F1534">
              <w:rPr>
                <w:rStyle w:val="Hyperlink"/>
                <w:rFonts w:ascii="Sakkal Majalla" w:eastAsia="Arial Unicode MS" w:hAnsi="Sakkal Majalla" w:cs="Sakkal Majalla"/>
                <w:noProof/>
                <w:rtl/>
              </w:rPr>
              <w:t xml:space="preserve"> المعجم:</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_Toc152203620 \h </w:instrText>
            </w:r>
            <w:r w:rsidR="0011023A" w:rsidRPr="006F1534">
              <w:rPr>
                <w:noProof/>
                <w:webHidden/>
              </w:rPr>
            </w:r>
            <w:r w:rsidR="0011023A" w:rsidRPr="006F1534">
              <w:rPr>
                <w:noProof/>
                <w:webHidden/>
              </w:rPr>
              <w:fldChar w:fldCharType="separate"/>
            </w:r>
            <w:r w:rsidR="00D627E2" w:rsidRPr="006F1534">
              <w:rPr>
                <w:noProof/>
                <w:webHidden/>
              </w:rPr>
              <w:t>280</w:t>
            </w:r>
            <w:r w:rsidR="0011023A" w:rsidRPr="006F1534">
              <w:rPr>
                <w:noProof/>
                <w:webHidden/>
              </w:rPr>
              <w:fldChar w:fldCharType="end"/>
            </w:r>
          </w:hyperlink>
        </w:p>
        <w:p w14:paraId="42EC7BC6" w14:textId="77777777" w:rsidR="00D627E2" w:rsidRPr="006F1534" w:rsidRDefault="00000000" w:rsidP="00485F52">
          <w:pPr>
            <w:pStyle w:val="20"/>
            <w:tabs>
              <w:tab w:val="left" w:pos="2710"/>
            </w:tabs>
            <w:jc w:val="left"/>
            <w:rPr>
              <w:rFonts w:eastAsiaTheme="minorEastAsia" w:cstheme="minorBidi"/>
              <w:noProof/>
              <w:sz w:val="22"/>
              <w:lang w:eastAsia="fr-FR"/>
            </w:rPr>
          </w:pPr>
          <w:hyperlink w:anchor="_Toc152203621" w:history="1">
            <w:r w:rsidR="00D627E2" w:rsidRPr="006F1534">
              <w:rPr>
                <w:rStyle w:val="Hyperlink"/>
                <w:noProof/>
                <w:rtl/>
                <w:lang w:bidi="ar-DZ"/>
              </w:rPr>
              <w:t>1.</w:t>
            </w:r>
            <w:r w:rsidR="00D627E2" w:rsidRPr="006F1534">
              <w:rPr>
                <w:rFonts w:eastAsiaTheme="minorEastAsia" w:cstheme="minorBidi"/>
                <w:noProof/>
                <w:sz w:val="22"/>
                <w:lang w:eastAsia="fr-FR"/>
              </w:rPr>
              <w:tab/>
            </w:r>
            <w:r w:rsidR="00D627E2" w:rsidRPr="006F1534">
              <w:rPr>
                <w:rStyle w:val="Hyperlink"/>
                <w:noProof/>
                <w:rtl/>
                <w:lang w:bidi="ar-DZ"/>
              </w:rPr>
              <w:t>التوليد الدلالي بالأوزان الصرفية</w:t>
            </w:r>
            <w:r w:rsidR="00D627E2" w:rsidRPr="006F1534">
              <w:rPr>
                <w:noProof/>
                <w:webHidden/>
              </w:rPr>
              <w:tab/>
            </w:r>
            <w:r w:rsidR="00E60AD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_Toc152203621 \h </w:instrText>
            </w:r>
            <w:r w:rsidR="0011023A" w:rsidRPr="006F1534">
              <w:rPr>
                <w:noProof/>
                <w:webHidden/>
              </w:rPr>
            </w:r>
            <w:r w:rsidR="0011023A" w:rsidRPr="006F1534">
              <w:rPr>
                <w:noProof/>
                <w:webHidden/>
              </w:rPr>
              <w:fldChar w:fldCharType="separate"/>
            </w:r>
            <w:r w:rsidR="00D627E2" w:rsidRPr="006F1534">
              <w:rPr>
                <w:noProof/>
                <w:webHidden/>
              </w:rPr>
              <w:t>283</w:t>
            </w:r>
            <w:r w:rsidR="0011023A" w:rsidRPr="006F1534">
              <w:rPr>
                <w:noProof/>
                <w:webHidden/>
              </w:rPr>
              <w:fldChar w:fldCharType="end"/>
            </w:r>
          </w:hyperlink>
        </w:p>
        <w:p w14:paraId="05553B98" w14:textId="77777777" w:rsidR="00D627E2" w:rsidRPr="006F1534" w:rsidRDefault="00000000" w:rsidP="00E60ADA">
          <w:pPr>
            <w:pStyle w:val="1"/>
            <w:rPr>
              <w:rFonts w:cstheme="minorBidi"/>
              <w:noProof/>
              <w:lang w:val="fr-FR" w:eastAsia="fr-FR"/>
            </w:rPr>
          </w:pPr>
          <w:hyperlink w:anchor="_Toc152203622" w:history="1">
            <w:r w:rsidR="00D627E2" w:rsidRPr="006F1534">
              <w:rPr>
                <w:rStyle w:val="Hyperlink"/>
                <w:rFonts w:ascii="Traditional Arabic" w:eastAsia="Times New Roman" w:hAnsi="Traditional Arabic" w:cs="Traditional Arabic"/>
                <w:noProof/>
              </w:rPr>
              <w:t>-</w:t>
            </w:r>
            <w:r w:rsidR="00D627E2" w:rsidRPr="006F1534">
              <w:rPr>
                <w:rStyle w:val="Hyperlink"/>
                <w:rFonts w:asciiTheme="majorBidi" w:hAnsiTheme="majorBidi" w:cstheme="majorBidi"/>
                <w:noProof/>
                <w:rtl/>
              </w:rPr>
              <w:t>أمثلة تطبيقية توضيحية من معجم أساس</w:t>
            </w:r>
            <w:r w:rsidR="00D627E2" w:rsidRPr="006F1534">
              <w:rPr>
                <w:rStyle w:val="Hyperlink"/>
                <w:rFonts w:asciiTheme="majorBidi" w:hAnsiTheme="majorBidi" w:cstheme="majorBidi"/>
                <w:noProof/>
                <w:rtl/>
                <w:lang w:bidi="ar-DZ"/>
              </w:rPr>
              <w:t xml:space="preserve"> البلاغة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_Toc152203622 \h </w:instrText>
            </w:r>
            <w:r w:rsidR="0011023A" w:rsidRPr="006F1534">
              <w:rPr>
                <w:noProof/>
                <w:webHidden/>
              </w:rPr>
            </w:r>
            <w:r w:rsidR="0011023A" w:rsidRPr="006F1534">
              <w:rPr>
                <w:noProof/>
                <w:webHidden/>
              </w:rPr>
              <w:fldChar w:fldCharType="separate"/>
            </w:r>
            <w:r w:rsidR="00D627E2" w:rsidRPr="006F1534">
              <w:rPr>
                <w:noProof/>
                <w:webHidden/>
              </w:rPr>
              <w:t>283</w:t>
            </w:r>
            <w:r w:rsidR="0011023A" w:rsidRPr="006F1534">
              <w:rPr>
                <w:noProof/>
                <w:webHidden/>
              </w:rPr>
              <w:fldChar w:fldCharType="end"/>
            </w:r>
          </w:hyperlink>
        </w:p>
        <w:p w14:paraId="31DBDAEF" w14:textId="77777777" w:rsidR="00D627E2" w:rsidRPr="006F1534" w:rsidRDefault="00000000" w:rsidP="00E60ADA">
          <w:pPr>
            <w:pStyle w:val="1"/>
            <w:rPr>
              <w:rFonts w:cstheme="minorBidi"/>
              <w:noProof/>
              <w:lang w:val="fr-FR" w:eastAsia="fr-FR"/>
            </w:rPr>
          </w:pPr>
          <w:hyperlink r:id="rId103" w:anchor="_Toc152203623" w:history="1">
            <w:r w:rsidR="00D627E2" w:rsidRPr="006F1534">
              <w:rPr>
                <w:rStyle w:val="Hyperlink"/>
                <w:rFonts w:asciiTheme="majorBidi" w:hAnsiTheme="majorBidi" w:cstheme="majorBidi"/>
                <w:noProof/>
                <w:rtl/>
              </w:rPr>
              <w:t>المبحث الثاني: التوليد الدلالي باعتماد الصيغة الصرفية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_Toc152203623 \h </w:instrText>
            </w:r>
            <w:r w:rsidR="0011023A" w:rsidRPr="006F1534">
              <w:rPr>
                <w:noProof/>
                <w:webHidden/>
              </w:rPr>
            </w:r>
            <w:r w:rsidR="0011023A" w:rsidRPr="006F1534">
              <w:rPr>
                <w:noProof/>
                <w:webHidden/>
              </w:rPr>
              <w:fldChar w:fldCharType="separate"/>
            </w:r>
            <w:r w:rsidR="00D627E2" w:rsidRPr="006F1534">
              <w:rPr>
                <w:noProof/>
                <w:webHidden/>
              </w:rPr>
              <w:t>283</w:t>
            </w:r>
            <w:r w:rsidR="0011023A" w:rsidRPr="006F1534">
              <w:rPr>
                <w:noProof/>
                <w:webHidden/>
              </w:rPr>
              <w:fldChar w:fldCharType="end"/>
            </w:r>
          </w:hyperlink>
        </w:p>
        <w:p w14:paraId="5A6ADCD0" w14:textId="77777777" w:rsidR="00D627E2" w:rsidRPr="006F1534" w:rsidRDefault="00000000" w:rsidP="00E60ADA">
          <w:pPr>
            <w:pStyle w:val="1"/>
            <w:rPr>
              <w:rFonts w:cstheme="minorBidi"/>
              <w:noProof/>
              <w:lang w:val="fr-FR" w:eastAsia="fr-FR"/>
            </w:rPr>
          </w:pPr>
          <w:hyperlink r:id="rId104" w:anchor="_Toc152203624" w:history="1">
            <w:r w:rsidR="00D627E2" w:rsidRPr="006F1534">
              <w:rPr>
                <w:rStyle w:val="Hyperlink"/>
                <w:noProof/>
                <w:rtl/>
              </w:rPr>
              <w:t>المبحث الثالث: أوجه تعالق المعنى وتوالد الدلالة في الكلمات الثلاثية والرباعية ذات الأصل الواحد</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_Toc152203624 \h </w:instrText>
            </w:r>
            <w:r w:rsidR="0011023A" w:rsidRPr="006F1534">
              <w:rPr>
                <w:noProof/>
                <w:webHidden/>
              </w:rPr>
            </w:r>
            <w:r w:rsidR="0011023A" w:rsidRPr="006F1534">
              <w:rPr>
                <w:noProof/>
                <w:webHidden/>
              </w:rPr>
              <w:fldChar w:fldCharType="separate"/>
            </w:r>
            <w:r w:rsidR="00D627E2" w:rsidRPr="006F1534">
              <w:rPr>
                <w:noProof/>
                <w:webHidden/>
              </w:rPr>
              <w:t>291</w:t>
            </w:r>
            <w:r w:rsidR="0011023A" w:rsidRPr="006F1534">
              <w:rPr>
                <w:noProof/>
                <w:webHidden/>
              </w:rPr>
              <w:fldChar w:fldCharType="end"/>
            </w:r>
          </w:hyperlink>
        </w:p>
        <w:p w14:paraId="50A5F72C" w14:textId="77777777" w:rsidR="00D627E2" w:rsidRPr="006F1534" w:rsidRDefault="00000000" w:rsidP="00E60ADA">
          <w:pPr>
            <w:pStyle w:val="1"/>
            <w:rPr>
              <w:rFonts w:cstheme="minorBidi"/>
              <w:noProof/>
              <w:lang w:val="fr-FR" w:eastAsia="fr-FR"/>
            </w:rPr>
          </w:pPr>
          <w:hyperlink w:anchor="_Toc152203625" w:history="1">
            <w:r w:rsidR="00485F52" w:rsidRPr="006F1534">
              <w:rPr>
                <w:rStyle w:val="Hyperlink"/>
                <w:rFonts w:ascii="Traditional Arabic" w:hAnsi="Traditional Arabic" w:cs="Traditional Arabic"/>
                <w:noProof/>
              </w:rPr>
              <w:t>1</w:t>
            </w:r>
            <w:r w:rsidR="00D627E2" w:rsidRPr="006F1534">
              <w:rPr>
                <w:rStyle w:val="Hyperlink"/>
                <w:rFonts w:ascii="Traditional Arabic" w:hAnsi="Traditional Arabic" w:cs="Traditional Arabic"/>
                <w:noProof/>
                <w:rtl/>
                <w:lang w:bidi="ar-DZ"/>
              </w:rPr>
              <w:t>بالنسبة لترتيب الجذور على حروف الهجاء العربي:(الفعل الثلاثي)</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_Toc152203625 \h </w:instrText>
            </w:r>
            <w:r w:rsidR="0011023A" w:rsidRPr="006F1534">
              <w:rPr>
                <w:noProof/>
                <w:webHidden/>
              </w:rPr>
            </w:r>
            <w:r w:rsidR="0011023A" w:rsidRPr="006F1534">
              <w:rPr>
                <w:noProof/>
                <w:webHidden/>
              </w:rPr>
              <w:fldChar w:fldCharType="separate"/>
            </w:r>
            <w:r w:rsidR="00D627E2" w:rsidRPr="006F1534">
              <w:rPr>
                <w:noProof/>
                <w:webHidden/>
              </w:rPr>
              <w:t>295</w:t>
            </w:r>
            <w:r w:rsidR="0011023A" w:rsidRPr="006F1534">
              <w:rPr>
                <w:noProof/>
                <w:webHidden/>
              </w:rPr>
              <w:fldChar w:fldCharType="end"/>
            </w:r>
          </w:hyperlink>
        </w:p>
        <w:p w14:paraId="0A082423" w14:textId="77777777" w:rsidR="00D627E2" w:rsidRPr="006F1534" w:rsidRDefault="00000000" w:rsidP="00E60ADA">
          <w:pPr>
            <w:pStyle w:val="1"/>
            <w:rPr>
              <w:rFonts w:cstheme="minorBidi"/>
              <w:noProof/>
              <w:lang w:val="fr-FR" w:eastAsia="fr-FR"/>
            </w:rPr>
          </w:pPr>
          <w:hyperlink r:id="rId105" w:anchor="_Toc152203626" w:history="1">
            <w:r w:rsidR="00D627E2" w:rsidRPr="006F1534">
              <w:rPr>
                <w:rStyle w:val="Hyperlink"/>
                <w:rFonts w:ascii="Simplified Arabic" w:hAnsi="Simplified Arabic" w:cs="Simplified Arabic"/>
                <w:noProof/>
                <w:rtl/>
              </w:rPr>
              <w:t>المبحث الــرابــع: أهم الهنات الترتيبية للمعـــجم</w:t>
            </w:r>
            <w:r w:rsidR="00485F52" w:rsidRPr="006F1534">
              <w:rPr>
                <w:rStyle w:val="Hyperlink"/>
                <w:rFonts w:ascii="Simplified Arabic" w:hAnsi="Simplified Arabic" w:cs="Simplified Arabic" w:hint="cs"/>
                <w:noProof/>
                <w:rtl/>
              </w:rPr>
              <w:t xml:space="preserve">   </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_Toc152203626 \h </w:instrText>
            </w:r>
            <w:r w:rsidR="0011023A" w:rsidRPr="006F1534">
              <w:rPr>
                <w:noProof/>
                <w:webHidden/>
              </w:rPr>
            </w:r>
            <w:r w:rsidR="0011023A" w:rsidRPr="006F1534">
              <w:rPr>
                <w:noProof/>
                <w:webHidden/>
              </w:rPr>
              <w:fldChar w:fldCharType="separate"/>
            </w:r>
            <w:r w:rsidR="00D627E2" w:rsidRPr="006F1534">
              <w:rPr>
                <w:noProof/>
                <w:webHidden/>
              </w:rPr>
              <w:t>295</w:t>
            </w:r>
            <w:r w:rsidR="0011023A" w:rsidRPr="006F1534">
              <w:rPr>
                <w:noProof/>
                <w:webHidden/>
              </w:rPr>
              <w:fldChar w:fldCharType="end"/>
            </w:r>
          </w:hyperlink>
        </w:p>
        <w:p w14:paraId="755EFB53" w14:textId="77777777" w:rsidR="00D627E2" w:rsidRPr="006F1534" w:rsidRDefault="00000000" w:rsidP="00E60ADA">
          <w:pPr>
            <w:pStyle w:val="1"/>
            <w:rPr>
              <w:rFonts w:cstheme="minorBidi"/>
              <w:noProof/>
              <w:lang w:val="fr-FR" w:eastAsia="fr-FR"/>
            </w:rPr>
          </w:pPr>
          <w:hyperlink r:id="rId106" w:anchor="_Toc152203627" w:history="1">
            <w:r w:rsidR="00D627E2" w:rsidRPr="006F1534">
              <w:rPr>
                <w:rStyle w:val="Hyperlink"/>
                <w:noProof/>
                <w:rtl/>
              </w:rPr>
              <w:t>للمعجم</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_Toc152203627 \h </w:instrText>
            </w:r>
            <w:r w:rsidR="0011023A" w:rsidRPr="006F1534">
              <w:rPr>
                <w:noProof/>
                <w:webHidden/>
              </w:rPr>
            </w:r>
            <w:r w:rsidR="0011023A" w:rsidRPr="006F1534">
              <w:rPr>
                <w:noProof/>
                <w:webHidden/>
              </w:rPr>
              <w:fldChar w:fldCharType="separate"/>
            </w:r>
            <w:r w:rsidR="00D627E2" w:rsidRPr="006F1534">
              <w:rPr>
                <w:noProof/>
                <w:webHidden/>
              </w:rPr>
              <w:t>295</w:t>
            </w:r>
            <w:r w:rsidR="0011023A" w:rsidRPr="006F1534">
              <w:rPr>
                <w:noProof/>
                <w:webHidden/>
              </w:rPr>
              <w:fldChar w:fldCharType="end"/>
            </w:r>
          </w:hyperlink>
        </w:p>
        <w:p w14:paraId="57DC8A39" w14:textId="77777777" w:rsidR="00D627E2" w:rsidRPr="006F1534" w:rsidRDefault="00000000" w:rsidP="00E60ADA">
          <w:pPr>
            <w:pStyle w:val="1"/>
            <w:rPr>
              <w:rFonts w:cstheme="minorBidi"/>
              <w:noProof/>
              <w:lang w:val="fr-FR" w:eastAsia="fr-FR"/>
            </w:rPr>
          </w:pPr>
          <w:hyperlink r:id="rId107" w:anchor="_Toc152203628" w:history="1">
            <w:r w:rsidR="00D627E2" w:rsidRPr="006F1534">
              <w:rPr>
                <w:rStyle w:val="Hyperlink"/>
                <w:noProof/>
                <w:rtl/>
              </w:rPr>
              <w:t>المبحث الخامس:نظام المعجم بالنسبة للجذور المعتلة"اللام"(الناقصة)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_Toc152203628 \h </w:instrText>
            </w:r>
            <w:r w:rsidR="0011023A" w:rsidRPr="006F1534">
              <w:rPr>
                <w:noProof/>
                <w:webHidden/>
              </w:rPr>
            </w:r>
            <w:r w:rsidR="0011023A" w:rsidRPr="006F1534">
              <w:rPr>
                <w:noProof/>
                <w:webHidden/>
              </w:rPr>
              <w:fldChar w:fldCharType="separate"/>
            </w:r>
            <w:r w:rsidR="00D627E2" w:rsidRPr="006F1534">
              <w:rPr>
                <w:noProof/>
                <w:webHidden/>
              </w:rPr>
              <w:t>301</w:t>
            </w:r>
            <w:r w:rsidR="0011023A" w:rsidRPr="006F1534">
              <w:rPr>
                <w:noProof/>
                <w:webHidden/>
              </w:rPr>
              <w:fldChar w:fldCharType="end"/>
            </w:r>
          </w:hyperlink>
        </w:p>
        <w:p w14:paraId="42AF9C47" w14:textId="77777777" w:rsidR="00D627E2" w:rsidRPr="006F1534" w:rsidRDefault="00000000" w:rsidP="00C93C8A">
          <w:pPr>
            <w:pStyle w:val="1"/>
            <w:rPr>
              <w:rFonts w:cstheme="minorBidi"/>
              <w:noProof/>
              <w:lang w:val="fr-FR" w:eastAsia="fr-FR"/>
            </w:rPr>
          </w:pPr>
          <w:hyperlink r:id="rId108" w:anchor="_Toc152203629" w:history="1">
            <w:r w:rsidR="00D627E2" w:rsidRPr="006F1534">
              <w:rPr>
                <w:rStyle w:val="Hyperlink"/>
                <w:noProof/>
                <w:rtl/>
              </w:rPr>
              <w:t>((الواوية واليائية))</w:t>
            </w:r>
            <w:r w:rsidR="00C93C8A" w:rsidRPr="006F1534">
              <w:rPr>
                <w:rFonts w:hint="cs"/>
                <w:noProof/>
                <w:webHidden/>
                <w:rtl/>
              </w:rPr>
              <w:t xml:space="preserve">                                                                                           </w:t>
            </w:r>
            <w:r w:rsidR="00485F52"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_Toc152203629 \h </w:instrText>
            </w:r>
            <w:r w:rsidR="0011023A" w:rsidRPr="006F1534">
              <w:rPr>
                <w:noProof/>
                <w:webHidden/>
              </w:rPr>
            </w:r>
            <w:r w:rsidR="0011023A" w:rsidRPr="006F1534">
              <w:rPr>
                <w:noProof/>
                <w:webHidden/>
              </w:rPr>
              <w:fldChar w:fldCharType="separate"/>
            </w:r>
            <w:r w:rsidR="00D627E2" w:rsidRPr="006F1534">
              <w:rPr>
                <w:noProof/>
                <w:webHidden/>
              </w:rPr>
              <w:t>301</w:t>
            </w:r>
            <w:r w:rsidR="0011023A" w:rsidRPr="006F1534">
              <w:rPr>
                <w:noProof/>
                <w:webHidden/>
              </w:rPr>
              <w:fldChar w:fldCharType="end"/>
            </w:r>
          </w:hyperlink>
        </w:p>
        <w:p w14:paraId="660B1506" w14:textId="77777777" w:rsidR="00D627E2" w:rsidRPr="006F1534" w:rsidRDefault="00000000" w:rsidP="00485F52">
          <w:pPr>
            <w:pStyle w:val="20"/>
            <w:tabs>
              <w:tab w:val="left" w:pos="3471"/>
            </w:tabs>
            <w:jc w:val="left"/>
            <w:rPr>
              <w:rFonts w:eastAsiaTheme="minorEastAsia" w:cstheme="minorBidi"/>
              <w:noProof/>
              <w:sz w:val="22"/>
              <w:lang w:eastAsia="fr-FR"/>
            </w:rPr>
          </w:pPr>
          <w:hyperlink w:anchor="_Toc152203630" w:history="1">
            <w:r w:rsidR="00D627E2" w:rsidRPr="006F1534">
              <w:rPr>
                <w:rStyle w:val="Hyperlink"/>
                <w:rFonts w:cs="Traditional Arabic"/>
                <w:noProof/>
                <w:lang w:val="en-US"/>
              </w:rPr>
              <w:t>-</w:t>
            </w:r>
            <w:r w:rsidR="00D627E2" w:rsidRPr="006F1534">
              <w:rPr>
                <w:rFonts w:eastAsiaTheme="minorEastAsia" w:cstheme="minorBidi"/>
                <w:noProof/>
                <w:sz w:val="22"/>
                <w:lang w:eastAsia="fr-FR"/>
              </w:rPr>
              <w:tab/>
            </w:r>
            <w:r w:rsidR="00D627E2" w:rsidRPr="006F1534">
              <w:rPr>
                <w:rStyle w:val="Hyperlink"/>
                <w:rFonts w:cs="Traditional Arabic"/>
                <w:noProof/>
                <w:rtl/>
                <w:lang w:val="en-US"/>
              </w:rPr>
              <w:t>ما أصله واوي وقد أدرجه تحت الجذر اليائي ما يلي</w:t>
            </w:r>
            <w:r w:rsidR="00D627E2" w:rsidRPr="006F1534">
              <w:rPr>
                <w:noProof/>
                <w:webHidden/>
              </w:rPr>
              <w:tab/>
            </w:r>
            <w:r w:rsidR="00C93C8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_Toc152203630 \h </w:instrText>
            </w:r>
            <w:r w:rsidR="0011023A" w:rsidRPr="006F1534">
              <w:rPr>
                <w:noProof/>
                <w:webHidden/>
              </w:rPr>
            </w:r>
            <w:r w:rsidR="0011023A" w:rsidRPr="006F1534">
              <w:rPr>
                <w:noProof/>
                <w:webHidden/>
              </w:rPr>
              <w:fldChar w:fldCharType="separate"/>
            </w:r>
            <w:r w:rsidR="00D627E2" w:rsidRPr="006F1534">
              <w:rPr>
                <w:noProof/>
                <w:webHidden/>
              </w:rPr>
              <w:t>302</w:t>
            </w:r>
            <w:r w:rsidR="0011023A" w:rsidRPr="006F1534">
              <w:rPr>
                <w:noProof/>
                <w:webHidden/>
              </w:rPr>
              <w:fldChar w:fldCharType="end"/>
            </w:r>
          </w:hyperlink>
          <w:r w:rsidR="00485F52" w:rsidRPr="006F1534">
            <w:rPr>
              <w:rStyle w:val="Hyperlink"/>
              <w:rFonts w:hint="cs"/>
              <w:noProof/>
              <w:rtl/>
            </w:rPr>
            <w:t xml:space="preserve">     </w:t>
          </w:r>
        </w:p>
        <w:p w14:paraId="52328116" w14:textId="77777777" w:rsidR="00D627E2" w:rsidRPr="006F1534" w:rsidRDefault="00000000" w:rsidP="00C93C8A">
          <w:pPr>
            <w:pStyle w:val="20"/>
            <w:tabs>
              <w:tab w:val="left" w:pos="4196"/>
            </w:tabs>
            <w:jc w:val="left"/>
            <w:rPr>
              <w:rFonts w:eastAsiaTheme="minorEastAsia" w:cstheme="minorBidi"/>
              <w:noProof/>
              <w:sz w:val="22"/>
              <w:lang w:eastAsia="fr-FR"/>
            </w:rPr>
          </w:pPr>
          <w:hyperlink w:anchor="_Toc152203631" w:history="1">
            <w:r w:rsidR="00D627E2" w:rsidRPr="006F1534">
              <w:rPr>
                <w:rStyle w:val="Hyperlink"/>
                <w:rFonts w:cs="Traditional Arabic"/>
                <w:noProof/>
              </w:rPr>
              <w:t>2.</w:t>
            </w:r>
            <w:r w:rsidR="00D627E2" w:rsidRPr="006F1534">
              <w:rPr>
                <w:rFonts w:eastAsiaTheme="minorEastAsia" w:cstheme="minorBidi"/>
                <w:noProof/>
                <w:sz w:val="22"/>
                <w:lang w:eastAsia="fr-FR"/>
              </w:rPr>
              <w:tab/>
            </w:r>
            <w:r w:rsidR="00D627E2" w:rsidRPr="006F1534">
              <w:rPr>
                <w:rStyle w:val="Hyperlink"/>
                <w:rFonts w:cs="Traditional Arabic"/>
                <w:noProof/>
                <w:rtl/>
              </w:rPr>
              <w:t>كلمات أدرجها تحت الواوي وال</w:t>
            </w:r>
            <w:r w:rsidR="00D627E2" w:rsidRPr="006F1534">
              <w:rPr>
                <w:rStyle w:val="Hyperlink"/>
                <w:rFonts w:cs="Traditional Arabic" w:hint="cs"/>
                <w:noProof/>
                <w:rtl/>
              </w:rPr>
              <w:t>ی</w:t>
            </w:r>
            <w:r w:rsidR="00D627E2" w:rsidRPr="006F1534">
              <w:rPr>
                <w:rStyle w:val="Hyperlink"/>
                <w:rFonts w:cs="Traditional Arabic" w:hint="eastAsia"/>
                <w:noProof/>
                <w:rtl/>
              </w:rPr>
              <w:t>ائ</w:t>
            </w:r>
            <w:r w:rsidR="00D627E2" w:rsidRPr="006F1534">
              <w:rPr>
                <w:rStyle w:val="Hyperlink"/>
                <w:rFonts w:cs="Traditional Arabic" w:hint="cs"/>
                <w:noProof/>
                <w:rtl/>
              </w:rPr>
              <w:t>ی</w:t>
            </w:r>
            <w:r w:rsidR="00D627E2" w:rsidRPr="006F1534">
              <w:rPr>
                <w:rStyle w:val="Hyperlink"/>
                <w:rFonts w:cs="Traditional Arabic"/>
                <w:noProof/>
                <w:rtl/>
              </w:rPr>
              <w:t xml:space="preserve"> (وهي من أحدهما فقط):</w:t>
            </w:r>
            <w:r w:rsidR="00485F52" w:rsidRPr="006F1534">
              <w:rPr>
                <w:rStyle w:val="Hyperlink"/>
                <w:rFonts w:cs="Traditional Arabic" w:hint="cs"/>
                <w:noProof/>
                <w:rtl/>
              </w:rPr>
              <w:t xml:space="preserve">     </w:t>
            </w:r>
            <w:r w:rsidR="00C93C8A" w:rsidRPr="006F1534">
              <w:rPr>
                <w:rStyle w:val="Hyperlink"/>
                <w:rFonts w:cs="Traditional Arabic" w:hint="cs"/>
                <w:noProof/>
                <w:rtl/>
              </w:rPr>
              <w:t xml:space="preserve">                                                                    </w:t>
            </w:r>
            <w:r w:rsidR="00C93C8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_Toc152203631 \h </w:instrText>
            </w:r>
            <w:r w:rsidR="0011023A" w:rsidRPr="006F1534">
              <w:rPr>
                <w:noProof/>
                <w:webHidden/>
              </w:rPr>
            </w:r>
            <w:r w:rsidR="0011023A" w:rsidRPr="006F1534">
              <w:rPr>
                <w:noProof/>
                <w:webHidden/>
              </w:rPr>
              <w:fldChar w:fldCharType="separate"/>
            </w:r>
            <w:r w:rsidR="00D627E2" w:rsidRPr="006F1534">
              <w:rPr>
                <w:noProof/>
                <w:webHidden/>
              </w:rPr>
              <w:t>312</w:t>
            </w:r>
            <w:r w:rsidR="0011023A" w:rsidRPr="006F1534">
              <w:rPr>
                <w:noProof/>
                <w:webHidden/>
              </w:rPr>
              <w:fldChar w:fldCharType="end"/>
            </w:r>
          </w:hyperlink>
        </w:p>
        <w:p w14:paraId="768F1722" w14:textId="77777777" w:rsidR="00D627E2" w:rsidRPr="006F1534" w:rsidRDefault="00000000" w:rsidP="00485F52">
          <w:pPr>
            <w:pStyle w:val="20"/>
            <w:tabs>
              <w:tab w:val="left" w:pos="2827"/>
            </w:tabs>
            <w:jc w:val="left"/>
            <w:rPr>
              <w:rFonts w:eastAsiaTheme="minorEastAsia" w:cstheme="minorBidi"/>
              <w:noProof/>
              <w:sz w:val="22"/>
              <w:lang w:eastAsia="fr-FR"/>
            </w:rPr>
          </w:pPr>
          <w:hyperlink w:anchor="_Toc152203632" w:history="1">
            <w:r w:rsidR="00D627E2" w:rsidRPr="006F1534">
              <w:rPr>
                <w:rStyle w:val="Hyperlink"/>
                <w:rFonts w:cs="Traditional Arabic"/>
                <w:noProof/>
              </w:rPr>
              <w:t>3.</w:t>
            </w:r>
            <w:r w:rsidR="00D627E2" w:rsidRPr="006F1534">
              <w:rPr>
                <w:rFonts w:eastAsiaTheme="minorEastAsia" w:cstheme="minorBidi"/>
                <w:noProof/>
                <w:sz w:val="22"/>
                <w:lang w:eastAsia="fr-FR"/>
              </w:rPr>
              <w:tab/>
            </w:r>
            <w:r w:rsidR="00D627E2" w:rsidRPr="006F1534">
              <w:rPr>
                <w:rStyle w:val="Hyperlink"/>
                <w:rFonts w:cs="Traditional Arabic"/>
                <w:noProof/>
                <w:rtl/>
              </w:rPr>
              <w:t>بالنسبة للثلاثي الأجوف (معتل العين)</w:t>
            </w:r>
            <w:r w:rsidR="00D627E2" w:rsidRPr="006F1534">
              <w:rPr>
                <w:noProof/>
                <w:webHidden/>
              </w:rPr>
              <w:tab/>
            </w:r>
            <w:r w:rsidR="00C93C8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_Toc152203632 \h </w:instrText>
            </w:r>
            <w:r w:rsidR="0011023A" w:rsidRPr="006F1534">
              <w:rPr>
                <w:noProof/>
                <w:webHidden/>
              </w:rPr>
            </w:r>
            <w:r w:rsidR="0011023A" w:rsidRPr="006F1534">
              <w:rPr>
                <w:noProof/>
                <w:webHidden/>
              </w:rPr>
              <w:fldChar w:fldCharType="separate"/>
            </w:r>
            <w:r w:rsidR="00D627E2" w:rsidRPr="006F1534">
              <w:rPr>
                <w:noProof/>
                <w:webHidden/>
              </w:rPr>
              <w:t>314</w:t>
            </w:r>
            <w:r w:rsidR="0011023A" w:rsidRPr="006F1534">
              <w:rPr>
                <w:noProof/>
                <w:webHidden/>
              </w:rPr>
              <w:fldChar w:fldCharType="end"/>
            </w:r>
          </w:hyperlink>
        </w:p>
        <w:p w14:paraId="6A777400" w14:textId="77777777" w:rsidR="00D627E2" w:rsidRPr="006F1534" w:rsidRDefault="00000000" w:rsidP="00485F52">
          <w:pPr>
            <w:pStyle w:val="20"/>
            <w:jc w:val="left"/>
            <w:rPr>
              <w:rFonts w:eastAsiaTheme="minorEastAsia" w:cstheme="minorBidi"/>
              <w:noProof/>
              <w:sz w:val="22"/>
              <w:lang w:eastAsia="fr-FR"/>
            </w:rPr>
          </w:pPr>
          <w:hyperlink w:anchor="_Toc152203633" w:history="1">
            <w:r w:rsidR="00D627E2" w:rsidRPr="006F1534">
              <w:rPr>
                <w:rStyle w:val="Hyperlink"/>
                <w:rFonts w:cs="Traditional Arabic"/>
                <w:noProof/>
                <w:rtl/>
              </w:rPr>
              <w:t>ثانيا: بالنسبة للفعل الرباعي:</w:t>
            </w:r>
            <w:r w:rsidR="00C93C8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_Toc152203633 \h </w:instrText>
            </w:r>
            <w:r w:rsidR="0011023A" w:rsidRPr="006F1534">
              <w:rPr>
                <w:noProof/>
                <w:webHidden/>
              </w:rPr>
            </w:r>
            <w:r w:rsidR="0011023A" w:rsidRPr="006F1534">
              <w:rPr>
                <w:noProof/>
                <w:webHidden/>
              </w:rPr>
              <w:fldChar w:fldCharType="separate"/>
            </w:r>
            <w:r w:rsidR="00D627E2" w:rsidRPr="006F1534">
              <w:rPr>
                <w:noProof/>
                <w:webHidden/>
              </w:rPr>
              <w:t>319</w:t>
            </w:r>
            <w:r w:rsidR="0011023A" w:rsidRPr="006F1534">
              <w:rPr>
                <w:noProof/>
                <w:webHidden/>
              </w:rPr>
              <w:fldChar w:fldCharType="end"/>
            </w:r>
          </w:hyperlink>
        </w:p>
        <w:p w14:paraId="03AA1F90" w14:textId="77777777" w:rsidR="00D627E2" w:rsidRPr="006F1534" w:rsidRDefault="00000000" w:rsidP="005133F8">
          <w:pPr>
            <w:pStyle w:val="30"/>
            <w:rPr>
              <w:rFonts w:asciiTheme="minorHAnsi" w:eastAsiaTheme="minorEastAsia" w:hAnsiTheme="minorHAnsi" w:cstheme="minorBidi"/>
              <w:color w:val="auto"/>
              <w:szCs w:val="22"/>
              <w:lang w:val="fr-FR" w:eastAsia="fr-FR" w:bidi="ar-SA"/>
            </w:rPr>
          </w:pPr>
          <w:hyperlink w:anchor="_Toc152203634" w:history="1">
            <w:r w:rsidR="00D627E2" w:rsidRPr="006F1534">
              <w:rPr>
                <w:rStyle w:val="Hyperlink"/>
                <w:rFonts w:cs="Traditional Arabic"/>
                <w:rtl/>
              </w:rPr>
              <w:t>أ‌.</w:t>
            </w:r>
            <w:r w:rsidR="00D627E2" w:rsidRPr="006F1534">
              <w:rPr>
                <w:rFonts w:asciiTheme="minorHAnsi" w:eastAsiaTheme="minorEastAsia" w:hAnsiTheme="minorHAnsi" w:cstheme="minorBidi"/>
                <w:color w:val="auto"/>
                <w:szCs w:val="22"/>
                <w:lang w:val="fr-FR" w:eastAsia="fr-FR" w:bidi="ar-SA"/>
              </w:rPr>
              <w:tab/>
            </w:r>
            <w:r w:rsidR="00D627E2" w:rsidRPr="006F1534">
              <w:rPr>
                <w:rStyle w:val="Hyperlink"/>
                <w:rFonts w:cs="Traditional Arabic"/>
                <w:rtl/>
              </w:rPr>
              <w:t>الرباعي المزيــد من أصل الثلاثي</w:t>
            </w:r>
            <w:r w:rsidR="00D627E2" w:rsidRPr="006F1534">
              <w:rPr>
                <w:rStyle w:val="Hyperlink"/>
                <w:rtl/>
              </w:rPr>
              <w:t>:</w:t>
            </w:r>
            <w:r w:rsidR="00D627E2" w:rsidRPr="006F1534">
              <w:rPr>
                <w:webHidden/>
              </w:rPr>
              <w:tab/>
            </w:r>
            <w:r w:rsidR="00C93C8A" w:rsidRPr="006F1534">
              <w:rPr>
                <w:rFonts w:hint="cs"/>
                <w:webHidden/>
                <w:rtl/>
              </w:rPr>
              <w:t xml:space="preserve">                                         </w:t>
            </w:r>
            <w:r w:rsidR="0011023A" w:rsidRPr="006F1534">
              <w:rPr>
                <w:webHidden/>
              </w:rPr>
              <w:fldChar w:fldCharType="begin"/>
            </w:r>
            <w:r w:rsidR="00D627E2" w:rsidRPr="006F1534">
              <w:rPr>
                <w:webHidden/>
              </w:rPr>
              <w:instrText xml:space="preserve"> PAGEREF _Toc152203634 \h </w:instrText>
            </w:r>
            <w:r w:rsidR="0011023A" w:rsidRPr="006F1534">
              <w:rPr>
                <w:webHidden/>
              </w:rPr>
            </w:r>
            <w:r w:rsidR="0011023A" w:rsidRPr="006F1534">
              <w:rPr>
                <w:webHidden/>
              </w:rPr>
              <w:fldChar w:fldCharType="separate"/>
            </w:r>
            <w:r w:rsidR="00D627E2" w:rsidRPr="006F1534">
              <w:rPr>
                <w:webHidden/>
              </w:rPr>
              <w:t>319</w:t>
            </w:r>
            <w:r w:rsidR="0011023A" w:rsidRPr="006F1534">
              <w:rPr>
                <w:webHidden/>
              </w:rPr>
              <w:fldChar w:fldCharType="end"/>
            </w:r>
          </w:hyperlink>
        </w:p>
        <w:p w14:paraId="30897895" w14:textId="77777777" w:rsidR="00D627E2" w:rsidRPr="006F1534" w:rsidRDefault="00000000" w:rsidP="00485F52">
          <w:pPr>
            <w:pStyle w:val="20"/>
            <w:tabs>
              <w:tab w:val="left" w:pos="2244"/>
            </w:tabs>
            <w:jc w:val="left"/>
            <w:rPr>
              <w:rFonts w:eastAsiaTheme="minorEastAsia" w:cstheme="minorBidi"/>
              <w:noProof/>
              <w:sz w:val="22"/>
              <w:lang w:eastAsia="fr-FR"/>
            </w:rPr>
          </w:pPr>
          <w:hyperlink w:anchor="_Toc152203635" w:history="1">
            <w:r w:rsidR="00D627E2" w:rsidRPr="006F1534">
              <w:rPr>
                <w:rStyle w:val="Hyperlink"/>
                <w:rFonts w:cs="Traditional Arabic"/>
                <w:noProof/>
                <w:rtl/>
              </w:rPr>
              <w:t>ب‌.</w:t>
            </w:r>
            <w:r w:rsidR="00D627E2" w:rsidRPr="006F1534">
              <w:rPr>
                <w:rFonts w:eastAsiaTheme="minorEastAsia" w:cstheme="minorBidi"/>
                <w:noProof/>
                <w:sz w:val="22"/>
                <w:lang w:eastAsia="fr-FR"/>
              </w:rPr>
              <w:tab/>
            </w:r>
            <w:r w:rsidR="00D627E2" w:rsidRPr="006F1534">
              <w:rPr>
                <w:rStyle w:val="Hyperlink"/>
                <w:rFonts w:cs="Traditional Arabic"/>
                <w:noProof/>
                <w:rtl/>
              </w:rPr>
              <w:t>في الخماسي الـــمزيد من الثلاثي</w:t>
            </w:r>
            <w:r w:rsidR="00C93C8A" w:rsidRPr="006F1534">
              <w:rPr>
                <w:rStyle w:val="Hyperlink"/>
                <w:rFonts w:cs="Traditional Arabic" w:hint="cs"/>
                <w:noProof/>
                <w:rtl/>
              </w:rPr>
              <w:t xml:space="preserve">     </w:t>
            </w:r>
            <w:r w:rsidR="00C93C8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_Toc152203635 \h </w:instrText>
            </w:r>
            <w:r w:rsidR="0011023A" w:rsidRPr="006F1534">
              <w:rPr>
                <w:noProof/>
                <w:webHidden/>
              </w:rPr>
            </w:r>
            <w:r w:rsidR="0011023A" w:rsidRPr="006F1534">
              <w:rPr>
                <w:noProof/>
                <w:webHidden/>
              </w:rPr>
              <w:fldChar w:fldCharType="separate"/>
            </w:r>
            <w:r w:rsidR="00D627E2" w:rsidRPr="006F1534">
              <w:rPr>
                <w:noProof/>
                <w:webHidden/>
              </w:rPr>
              <w:t>321</w:t>
            </w:r>
            <w:r w:rsidR="0011023A" w:rsidRPr="006F1534">
              <w:rPr>
                <w:noProof/>
                <w:webHidden/>
              </w:rPr>
              <w:fldChar w:fldCharType="end"/>
            </w:r>
          </w:hyperlink>
        </w:p>
        <w:p w14:paraId="24E3B87C" w14:textId="77777777" w:rsidR="00D627E2" w:rsidRPr="006F1534" w:rsidRDefault="00000000" w:rsidP="00C93C8A">
          <w:pPr>
            <w:pStyle w:val="20"/>
            <w:tabs>
              <w:tab w:val="left" w:pos="2865"/>
            </w:tabs>
            <w:jc w:val="left"/>
            <w:rPr>
              <w:rFonts w:eastAsiaTheme="minorEastAsia" w:cstheme="minorBidi"/>
              <w:noProof/>
              <w:sz w:val="22"/>
              <w:lang w:eastAsia="fr-FR"/>
            </w:rPr>
          </w:pPr>
          <w:hyperlink w:anchor="_Toc152203636" w:history="1">
            <w:r w:rsidR="00D627E2" w:rsidRPr="006F1534">
              <w:rPr>
                <w:rStyle w:val="Hyperlink"/>
                <w:noProof/>
                <w:rtl/>
              </w:rPr>
              <w:t>ح‌.</w:t>
            </w:r>
            <w:r w:rsidR="00D627E2" w:rsidRPr="006F1534">
              <w:rPr>
                <w:rFonts w:eastAsiaTheme="minorEastAsia" w:cstheme="minorBidi"/>
                <w:noProof/>
                <w:sz w:val="22"/>
                <w:lang w:eastAsia="fr-FR"/>
              </w:rPr>
              <w:tab/>
            </w:r>
            <w:r w:rsidR="00D627E2" w:rsidRPr="006F1534">
              <w:rPr>
                <w:rStyle w:val="Hyperlink"/>
                <w:rFonts w:cs="Traditional Arabic"/>
                <w:noProof/>
                <w:rtl/>
              </w:rPr>
              <w:t>بالنسبة للفعل الرباعي في كل كتب المعجم</w:t>
            </w:r>
            <w:r w:rsidR="00C93C8A" w:rsidRPr="006F1534">
              <w:rPr>
                <w:rStyle w:val="Hyperlink"/>
                <w:rFonts w:cs="Traditional Arabic" w:hint="cs"/>
                <w:noProof/>
                <w:rtl/>
              </w:rPr>
              <w:t xml:space="preserve">  </w:t>
            </w:r>
            <w:r w:rsidR="00C93C8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_Toc152203636 \h </w:instrText>
            </w:r>
            <w:r w:rsidR="0011023A" w:rsidRPr="006F1534">
              <w:rPr>
                <w:noProof/>
                <w:webHidden/>
              </w:rPr>
            </w:r>
            <w:r w:rsidR="0011023A" w:rsidRPr="006F1534">
              <w:rPr>
                <w:noProof/>
                <w:webHidden/>
              </w:rPr>
              <w:fldChar w:fldCharType="separate"/>
            </w:r>
            <w:r w:rsidR="00D627E2" w:rsidRPr="006F1534">
              <w:rPr>
                <w:noProof/>
                <w:webHidden/>
              </w:rPr>
              <w:t>322</w:t>
            </w:r>
            <w:r w:rsidR="0011023A" w:rsidRPr="006F1534">
              <w:rPr>
                <w:noProof/>
                <w:webHidden/>
              </w:rPr>
              <w:fldChar w:fldCharType="end"/>
            </w:r>
          </w:hyperlink>
        </w:p>
        <w:p w14:paraId="4F29240B" w14:textId="77777777" w:rsidR="00D627E2" w:rsidRPr="006F1534" w:rsidRDefault="00000000" w:rsidP="00485F52">
          <w:pPr>
            <w:pStyle w:val="20"/>
            <w:jc w:val="left"/>
            <w:rPr>
              <w:rFonts w:eastAsiaTheme="minorEastAsia" w:cstheme="minorBidi"/>
              <w:noProof/>
              <w:sz w:val="22"/>
              <w:lang w:eastAsia="fr-FR"/>
            </w:rPr>
          </w:pPr>
          <w:hyperlink w:anchor="_Toc152203637" w:history="1">
            <w:r w:rsidR="00D627E2" w:rsidRPr="006F1534">
              <w:rPr>
                <w:rStyle w:val="Hyperlink"/>
                <w:noProof/>
                <w:rtl/>
              </w:rPr>
              <w:t>أسلوبه في التعامل مع الخماسي:</w:t>
            </w:r>
            <w:r w:rsidR="00C93C8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_Toc152203637 \h </w:instrText>
            </w:r>
            <w:r w:rsidR="0011023A" w:rsidRPr="006F1534">
              <w:rPr>
                <w:noProof/>
                <w:webHidden/>
              </w:rPr>
            </w:r>
            <w:r w:rsidR="0011023A" w:rsidRPr="006F1534">
              <w:rPr>
                <w:noProof/>
                <w:webHidden/>
              </w:rPr>
              <w:fldChar w:fldCharType="separate"/>
            </w:r>
            <w:r w:rsidR="00D627E2" w:rsidRPr="006F1534">
              <w:rPr>
                <w:noProof/>
                <w:webHidden/>
              </w:rPr>
              <w:t>326</w:t>
            </w:r>
            <w:r w:rsidR="0011023A" w:rsidRPr="006F1534">
              <w:rPr>
                <w:noProof/>
                <w:webHidden/>
              </w:rPr>
              <w:fldChar w:fldCharType="end"/>
            </w:r>
          </w:hyperlink>
        </w:p>
        <w:p w14:paraId="7858A045" w14:textId="77777777" w:rsidR="00D627E2" w:rsidRPr="006F1534" w:rsidRDefault="00000000" w:rsidP="00E60ADA">
          <w:pPr>
            <w:pStyle w:val="1"/>
            <w:rPr>
              <w:rFonts w:cstheme="minorBidi"/>
              <w:noProof/>
              <w:lang w:val="fr-FR" w:eastAsia="fr-FR"/>
            </w:rPr>
          </w:pPr>
          <w:hyperlink w:anchor="_Toc152203638" w:history="1">
            <w:r w:rsidR="00D627E2" w:rsidRPr="006F1534">
              <w:rPr>
                <w:rStyle w:val="Hyperlink"/>
                <w:rFonts w:asciiTheme="majorBidi" w:hAnsiTheme="majorBidi" w:cstheme="majorBidi"/>
                <w:noProof/>
                <w:rtl/>
              </w:rPr>
              <w:t>المبحث الخامس:</w:t>
            </w:r>
            <w:r w:rsidR="00D627E2" w:rsidRPr="006F1534">
              <w:rPr>
                <w:rStyle w:val="Hyperlink"/>
                <w:noProof/>
                <w:rtl/>
              </w:rPr>
              <w:t xml:space="preserve"> التوليد الدلالي للجذور اللغوية باعتماد الزيادة الصرفية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_Toc152203638 \h </w:instrText>
            </w:r>
            <w:r w:rsidR="0011023A" w:rsidRPr="006F1534">
              <w:rPr>
                <w:noProof/>
                <w:webHidden/>
              </w:rPr>
            </w:r>
            <w:r w:rsidR="0011023A" w:rsidRPr="006F1534">
              <w:rPr>
                <w:noProof/>
                <w:webHidden/>
              </w:rPr>
              <w:fldChar w:fldCharType="separate"/>
            </w:r>
            <w:r w:rsidR="00D627E2" w:rsidRPr="006F1534">
              <w:rPr>
                <w:noProof/>
                <w:webHidden/>
              </w:rPr>
              <w:t>331</w:t>
            </w:r>
            <w:r w:rsidR="0011023A" w:rsidRPr="006F1534">
              <w:rPr>
                <w:noProof/>
                <w:webHidden/>
              </w:rPr>
              <w:fldChar w:fldCharType="end"/>
            </w:r>
          </w:hyperlink>
        </w:p>
        <w:p w14:paraId="7B0974F1" w14:textId="77777777" w:rsidR="00D627E2" w:rsidRPr="006F1534" w:rsidRDefault="00000000" w:rsidP="00485F52">
          <w:pPr>
            <w:pStyle w:val="20"/>
            <w:jc w:val="left"/>
            <w:rPr>
              <w:rFonts w:eastAsiaTheme="minorEastAsia" w:cstheme="minorBidi"/>
              <w:noProof/>
              <w:sz w:val="22"/>
              <w:lang w:eastAsia="fr-FR"/>
            </w:rPr>
          </w:pPr>
          <w:hyperlink w:anchor="_Toc152203639" w:history="1">
            <w:r w:rsidR="00D627E2" w:rsidRPr="006F1534">
              <w:rPr>
                <w:rStyle w:val="Hyperlink"/>
                <w:rFonts w:cs="Traditional Arabic"/>
                <w:noProof/>
                <w:rtl/>
              </w:rPr>
              <w:t>1. الكلمات ذات الأصل الخماس</w:t>
            </w:r>
            <w:r w:rsidR="00D627E2" w:rsidRPr="006F1534">
              <w:rPr>
                <w:rStyle w:val="Hyperlink"/>
                <w:rFonts w:cs="Traditional Arabic" w:hint="cs"/>
                <w:noProof/>
                <w:rtl/>
              </w:rPr>
              <w:t>ی</w:t>
            </w:r>
            <w:r w:rsidR="00D627E2" w:rsidRPr="006F1534">
              <w:rPr>
                <w:rStyle w:val="Hyperlink"/>
                <w:rFonts w:cs="Traditional Arabic"/>
                <w:noProof/>
                <w:rtl/>
              </w:rPr>
              <w:t>:</w:t>
            </w:r>
            <w:r w:rsidR="00C93C8A" w:rsidRPr="006F1534">
              <w:rPr>
                <w:rFonts w:hint="cs"/>
                <w:noProof/>
                <w:webHidden/>
                <w:rtl/>
              </w:rPr>
              <w:t xml:space="preserve">                                                                                              </w:t>
            </w:r>
            <w:r w:rsidR="0011023A" w:rsidRPr="006F1534">
              <w:rPr>
                <w:noProof/>
                <w:webHidden/>
              </w:rPr>
              <w:fldChar w:fldCharType="begin"/>
            </w:r>
            <w:r w:rsidR="00D627E2" w:rsidRPr="006F1534">
              <w:rPr>
                <w:noProof/>
                <w:webHidden/>
              </w:rPr>
              <w:instrText xml:space="preserve"> PAGEREF _Toc152203639 \h </w:instrText>
            </w:r>
            <w:r w:rsidR="0011023A" w:rsidRPr="006F1534">
              <w:rPr>
                <w:noProof/>
                <w:webHidden/>
              </w:rPr>
            </w:r>
            <w:r w:rsidR="0011023A" w:rsidRPr="006F1534">
              <w:rPr>
                <w:noProof/>
                <w:webHidden/>
              </w:rPr>
              <w:fldChar w:fldCharType="separate"/>
            </w:r>
            <w:r w:rsidR="00D627E2" w:rsidRPr="006F1534">
              <w:rPr>
                <w:noProof/>
                <w:webHidden/>
              </w:rPr>
              <w:t>331</w:t>
            </w:r>
            <w:r w:rsidR="0011023A" w:rsidRPr="006F1534">
              <w:rPr>
                <w:noProof/>
                <w:webHidden/>
              </w:rPr>
              <w:fldChar w:fldCharType="end"/>
            </w:r>
          </w:hyperlink>
        </w:p>
        <w:p w14:paraId="34D847C0" w14:textId="77777777" w:rsidR="00D627E2" w:rsidRPr="006F1534" w:rsidRDefault="00000000" w:rsidP="00E60ADA">
          <w:pPr>
            <w:pStyle w:val="1"/>
            <w:rPr>
              <w:rFonts w:cstheme="minorBidi"/>
              <w:noProof/>
              <w:lang w:val="fr-FR" w:eastAsia="fr-FR"/>
            </w:rPr>
          </w:pPr>
          <w:hyperlink r:id="rId109" w:anchor="_Toc152203640" w:history="1">
            <w:r w:rsidR="00D627E2" w:rsidRPr="006F1534">
              <w:rPr>
                <w:rStyle w:val="Hyperlink"/>
                <w:rFonts w:ascii="Andalus" w:hAnsi="Andalus" w:cs="Andalus"/>
                <w:noProof/>
                <w:rtl/>
              </w:rPr>
              <w:t>دراسة بلاغية تحليلية في دور الاستعارة في توليد الدلالة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_Toc152203640 \h </w:instrText>
            </w:r>
            <w:r w:rsidR="0011023A" w:rsidRPr="006F1534">
              <w:rPr>
                <w:noProof/>
                <w:webHidden/>
              </w:rPr>
            </w:r>
            <w:r w:rsidR="0011023A" w:rsidRPr="006F1534">
              <w:rPr>
                <w:noProof/>
                <w:webHidden/>
              </w:rPr>
              <w:fldChar w:fldCharType="separate"/>
            </w:r>
            <w:r w:rsidR="00D627E2" w:rsidRPr="006F1534">
              <w:rPr>
                <w:noProof/>
                <w:webHidden/>
              </w:rPr>
              <w:t>342</w:t>
            </w:r>
            <w:r w:rsidR="0011023A" w:rsidRPr="006F1534">
              <w:rPr>
                <w:noProof/>
                <w:webHidden/>
              </w:rPr>
              <w:fldChar w:fldCharType="end"/>
            </w:r>
          </w:hyperlink>
        </w:p>
        <w:p w14:paraId="68455083" w14:textId="77777777" w:rsidR="00D627E2" w:rsidRPr="006F1534" w:rsidRDefault="00000000" w:rsidP="00E60ADA">
          <w:pPr>
            <w:pStyle w:val="1"/>
            <w:rPr>
              <w:rFonts w:cstheme="minorBidi"/>
              <w:noProof/>
              <w:lang w:val="fr-FR" w:eastAsia="fr-FR"/>
            </w:rPr>
          </w:pPr>
          <w:hyperlink r:id="rId110" w:anchor="_Toc152203641" w:history="1">
            <w:r w:rsidR="00D627E2" w:rsidRPr="006F1534">
              <w:rPr>
                <w:rStyle w:val="Hyperlink"/>
                <w:rFonts w:ascii="Andalus" w:hAnsi="Andalus" w:cs="Andalus"/>
                <w:noProof/>
                <w:rtl/>
              </w:rPr>
              <w:t>الفصل الثاني</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_Toc152203641 \h </w:instrText>
            </w:r>
            <w:r w:rsidR="0011023A" w:rsidRPr="006F1534">
              <w:rPr>
                <w:noProof/>
                <w:webHidden/>
              </w:rPr>
            </w:r>
            <w:r w:rsidR="0011023A" w:rsidRPr="006F1534">
              <w:rPr>
                <w:noProof/>
                <w:webHidden/>
              </w:rPr>
              <w:fldChar w:fldCharType="separate"/>
            </w:r>
            <w:r w:rsidR="00D627E2" w:rsidRPr="006F1534">
              <w:rPr>
                <w:noProof/>
                <w:webHidden/>
              </w:rPr>
              <w:t>342</w:t>
            </w:r>
            <w:r w:rsidR="0011023A" w:rsidRPr="006F1534">
              <w:rPr>
                <w:noProof/>
                <w:webHidden/>
              </w:rPr>
              <w:fldChar w:fldCharType="end"/>
            </w:r>
          </w:hyperlink>
        </w:p>
        <w:p w14:paraId="462EA188" w14:textId="77777777" w:rsidR="00D627E2" w:rsidRPr="006F1534" w:rsidRDefault="00000000" w:rsidP="00E60ADA">
          <w:pPr>
            <w:pStyle w:val="1"/>
            <w:rPr>
              <w:rFonts w:cstheme="minorBidi"/>
              <w:noProof/>
              <w:lang w:val="fr-FR" w:eastAsia="fr-FR"/>
            </w:rPr>
          </w:pPr>
          <w:hyperlink w:anchor="_Toc152203642" w:history="1">
            <w:r w:rsidR="00D627E2" w:rsidRPr="006F1534">
              <w:rPr>
                <w:rStyle w:val="Hyperlink"/>
                <w:rFonts w:ascii="Traditional Arabic" w:hAnsi="Traditional Arabic" w:cs="Traditional Arabic"/>
                <w:noProof/>
                <w:rtl/>
                <w:lang w:bidi="ar-DZ"/>
              </w:rPr>
              <w:t xml:space="preserve">أولا/ </w:t>
            </w:r>
            <w:r w:rsidR="00D627E2" w:rsidRPr="006F1534">
              <w:rPr>
                <w:rStyle w:val="Hyperlink"/>
                <w:rFonts w:ascii="Traditional Arabic" w:hAnsi="Traditional Arabic" w:cs="Traditional Arabic"/>
                <w:noProof/>
                <w:rtl/>
              </w:rPr>
              <w:t>دراسة في مــعنى "ومن المجاز</w:t>
            </w:r>
            <w:r w:rsidR="00D627E2" w:rsidRPr="006F1534">
              <w:rPr>
                <w:rStyle w:val="Hyperlink"/>
                <w:rFonts w:ascii="Traditional Arabic" w:hAnsi="Traditional Arabic" w:cs="Traditional Arabic"/>
                <w:noProof/>
                <w:rtl/>
                <w:lang w:bidi="fa-IR"/>
              </w:rPr>
              <w:t>"</w:t>
            </w:r>
            <w:r w:rsidR="00D627E2" w:rsidRPr="006F1534">
              <w:rPr>
                <w:rStyle w:val="Hyperlink"/>
                <w:rFonts w:ascii="Traditional Arabic" w:hAnsi="Traditional Arabic" w:cs="Traditional Arabic"/>
                <w:noProof/>
                <w:rtl/>
              </w:rPr>
              <w:t xml:space="preserve"> صمن "علم دلالة الجملة"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_Toc152203642 \h </w:instrText>
            </w:r>
            <w:r w:rsidR="0011023A" w:rsidRPr="006F1534">
              <w:rPr>
                <w:noProof/>
                <w:webHidden/>
              </w:rPr>
            </w:r>
            <w:r w:rsidR="0011023A" w:rsidRPr="006F1534">
              <w:rPr>
                <w:noProof/>
                <w:webHidden/>
              </w:rPr>
              <w:fldChar w:fldCharType="separate"/>
            </w:r>
            <w:r w:rsidR="00D627E2" w:rsidRPr="006F1534">
              <w:rPr>
                <w:noProof/>
                <w:webHidden/>
              </w:rPr>
              <w:t>349</w:t>
            </w:r>
            <w:r w:rsidR="0011023A" w:rsidRPr="006F1534">
              <w:rPr>
                <w:noProof/>
                <w:webHidden/>
              </w:rPr>
              <w:fldChar w:fldCharType="end"/>
            </w:r>
          </w:hyperlink>
        </w:p>
        <w:p w14:paraId="05F7C67C" w14:textId="77777777" w:rsidR="00D627E2" w:rsidRPr="006F1534" w:rsidRDefault="00000000" w:rsidP="00E60ADA">
          <w:pPr>
            <w:pStyle w:val="1"/>
            <w:rPr>
              <w:rFonts w:cstheme="minorBidi"/>
              <w:noProof/>
              <w:lang w:val="fr-FR" w:eastAsia="fr-FR"/>
            </w:rPr>
          </w:pPr>
          <w:hyperlink w:anchor="_Toc152203643" w:history="1">
            <w:r w:rsidR="00D627E2" w:rsidRPr="006F1534">
              <w:rPr>
                <w:rStyle w:val="Hyperlink"/>
                <w:rFonts w:ascii="Traditional Arabic" w:hAnsi="Traditional Arabic" w:cs="Traditional Arabic"/>
                <w:noProof/>
                <w:rtl/>
              </w:rPr>
              <w:t>1.دور المجاز في شرح الجذور</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_Toc152203643 \h </w:instrText>
            </w:r>
            <w:r w:rsidR="0011023A" w:rsidRPr="006F1534">
              <w:rPr>
                <w:noProof/>
                <w:webHidden/>
              </w:rPr>
            </w:r>
            <w:r w:rsidR="0011023A" w:rsidRPr="006F1534">
              <w:rPr>
                <w:noProof/>
                <w:webHidden/>
              </w:rPr>
              <w:fldChar w:fldCharType="separate"/>
            </w:r>
            <w:r w:rsidR="00D627E2" w:rsidRPr="006F1534">
              <w:rPr>
                <w:noProof/>
                <w:webHidden/>
              </w:rPr>
              <w:t>350</w:t>
            </w:r>
            <w:r w:rsidR="0011023A" w:rsidRPr="006F1534">
              <w:rPr>
                <w:noProof/>
                <w:webHidden/>
              </w:rPr>
              <w:fldChar w:fldCharType="end"/>
            </w:r>
          </w:hyperlink>
        </w:p>
        <w:p w14:paraId="0D8641FD" w14:textId="77777777" w:rsidR="00D627E2" w:rsidRPr="006F1534" w:rsidRDefault="00000000" w:rsidP="00C93C8A">
          <w:pPr>
            <w:pStyle w:val="30"/>
            <w:rPr>
              <w:rFonts w:asciiTheme="minorHAnsi" w:eastAsiaTheme="minorEastAsia" w:hAnsiTheme="minorHAnsi" w:cstheme="minorBidi"/>
              <w:color w:val="auto"/>
              <w:szCs w:val="22"/>
              <w:lang w:val="fr-FR" w:eastAsia="fr-FR" w:bidi="ar-SA"/>
            </w:rPr>
          </w:pPr>
          <w:hyperlink w:anchor="_Toc152203644" w:history="1">
            <w:r w:rsidR="00D627E2" w:rsidRPr="006F1534">
              <w:rPr>
                <w:rStyle w:val="Hyperlink"/>
                <w:rFonts w:cs="Traditional Arabic"/>
                <w:rtl/>
              </w:rPr>
              <w:t>1.</w:t>
            </w:r>
            <w:r w:rsidR="00D627E2" w:rsidRPr="006F1534">
              <w:rPr>
                <w:rFonts w:asciiTheme="minorHAnsi" w:eastAsiaTheme="minorEastAsia" w:hAnsiTheme="minorHAnsi" w:cstheme="minorBidi"/>
                <w:color w:val="auto"/>
                <w:szCs w:val="22"/>
                <w:lang w:val="fr-FR" w:eastAsia="fr-FR" w:bidi="ar-SA"/>
              </w:rPr>
              <w:tab/>
            </w:r>
            <w:r w:rsidR="00D627E2" w:rsidRPr="006F1534">
              <w:rPr>
                <w:rStyle w:val="Hyperlink"/>
                <w:rFonts w:cs="Traditional Arabic"/>
                <w:rtl/>
              </w:rPr>
              <w:t>دراسة تحليلية دلالية بلاغية فنية في جذور:</w:t>
            </w:r>
            <w:r w:rsidR="00C93C8A" w:rsidRPr="006F1534">
              <w:rPr>
                <w:rStyle w:val="Hyperlink"/>
                <w:rFonts w:cs="Traditional Arabic" w:hint="cs"/>
                <w:rtl/>
              </w:rPr>
              <w:t xml:space="preserve">                       </w:t>
            </w:r>
            <w:r w:rsidR="00C93C8A" w:rsidRPr="006F1534">
              <w:rPr>
                <w:rFonts w:hint="cs"/>
                <w:webHidden/>
                <w:rtl/>
              </w:rPr>
              <w:t xml:space="preserve">                                         </w:t>
            </w:r>
            <w:r w:rsidR="0011023A" w:rsidRPr="006F1534">
              <w:rPr>
                <w:webHidden/>
              </w:rPr>
              <w:fldChar w:fldCharType="begin"/>
            </w:r>
            <w:r w:rsidR="00D627E2" w:rsidRPr="006F1534">
              <w:rPr>
                <w:webHidden/>
              </w:rPr>
              <w:instrText xml:space="preserve"> PAGEREF _Toc152203644 \h </w:instrText>
            </w:r>
            <w:r w:rsidR="0011023A" w:rsidRPr="006F1534">
              <w:rPr>
                <w:webHidden/>
              </w:rPr>
            </w:r>
            <w:r w:rsidR="0011023A" w:rsidRPr="006F1534">
              <w:rPr>
                <w:webHidden/>
              </w:rPr>
              <w:fldChar w:fldCharType="separate"/>
            </w:r>
            <w:r w:rsidR="00D627E2" w:rsidRPr="006F1534">
              <w:rPr>
                <w:webHidden/>
              </w:rPr>
              <w:t>351</w:t>
            </w:r>
            <w:r w:rsidR="0011023A" w:rsidRPr="006F1534">
              <w:rPr>
                <w:webHidden/>
              </w:rPr>
              <w:fldChar w:fldCharType="end"/>
            </w:r>
          </w:hyperlink>
        </w:p>
        <w:p w14:paraId="729E5090" w14:textId="77777777" w:rsidR="00D627E2" w:rsidRPr="006F1534" w:rsidRDefault="00000000" w:rsidP="00E60ADA">
          <w:pPr>
            <w:pStyle w:val="1"/>
            <w:rPr>
              <w:rFonts w:cstheme="minorBidi"/>
              <w:noProof/>
              <w:lang w:val="fr-FR" w:eastAsia="fr-FR"/>
            </w:rPr>
          </w:pPr>
          <w:hyperlink w:anchor="_Toc152203646" w:history="1">
            <w:r w:rsidR="00D627E2" w:rsidRPr="006F1534">
              <w:rPr>
                <w:rStyle w:val="Hyperlink"/>
                <w:rFonts w:ascii="Traditional Arabic" w:hAnsi="Traditional Arabic" w:cs="Traditional Arabic"/>
                <w:noProof/>
                <w:rtl/>
              </w:rPr>
              <w:t>أ‌.شرح وت</w:t>
            </w:r>
            <w:r w:rsidR="00D627E2" w:rsidRPr="006F1534">
              <w:rPr>
                <w:rStyle w:val="Hyperlink"/>
                <w:rFonts w:ascii="Traditional Arabic" w:hAnsi="Traditional Arabic" w:cs="Traditional Arabic"/>
                <w:noProof/>
                <w:rtl/>
                <w:lang w:bidi="ar-DZ"/>
              </w:rPr>
              <w:t>ــــ</w:t>
            </w:r>
            <w:r w:rsidR="00D627E2" w:rsidRPr="006F1534">
              <w:rPr>
                <w:rStyle w:val="Hyperlink"/>
                <w:rFonts w:ascii="Traditional Arabic" w:hAnsi="Traditional Arabic" w:cs="Traditional Arabic"/>
                <w:noProof/>
                <w:rtl/>
              </w:rPr>
              <w:t>حليل</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_Toc152203646 \h </w:instrText>
            </w:r>
            <w:r w:rsidR="0011023A" w:rsidRPr="006F1534">
              <w:rPr>
                <w:noProof/>
                <w:webHidden/>
              </w:rPr>
            </w:r>
            <w:r w:rsidR="0011023A" w:rsidRPr="006F1534">
              <w:rPr>
                <w:noProof/>
                <w:webHidden/>
              </w:rPr>
              <w:fldChar w:fldCharType="separate"/>
            </w:r>
            <w:r w:rsidR="00D627E2" w:rsidRPr="006F1534">
              <w:rPr>
                <w:noProof/>
                <w:webHidden/>
              </w:rPr>
              <w:t>358</w:t>
            </w:r>
            <w:r w:rsidR="0011023A" w:rsidRPr="006F1534">
              <w:rPr>
                <w:noProof/>
                <w:webHidden/>
              </w:rPr>
              <w:fldChar w:fldCharType="end"/>
            </w:r>
          </w:hyperlink>
        </w:p>
        <w:p w14:paraId="3E85935B" w14:textId="77777777" w:rsidR="00D627E2" w:rsidRPr="006F1534" w:rsidRDefault="00000000" w:rsidP="00E60ADA">
          <w:pPr>
            <w:pStyle w:val="1"/>
            <w:rPr>
              <w:rFonts w:cstheme="minorBidi"/>
              <w:noProof/>
              <w:lang w:val="fr-FR" w:eastAsia="fr-FR"/>
            </w:rPr>
          </w:pPr>
          <w:hyperlink w:anchor="_Toc152203649" w:history="1">
            <w:r w:rsidR="00D627E2" w:rsidRPr="006F1534">
              <w:rPr>
                <w:rStyle w:val="Hyperlink"/>
                <w:rFonts w:ascii="Traditional Arabic" w:hAnsi="Traditional Arabic" w:cs="Traditional Arabic"/>
                <w:noProof/>
                <w:rtl/>
              </w:rPr>
              <w:t>ب‌.</w:t>
            </w:r>
            <w:r w:rsidR="00D627E2" w:rsidRPr="006F1534">
              <w:rPr>
                <w:rStyle w:val="Hyperlink"/>
                <w:rFonts w:ascii="Traditional Arabic" w:hAnsi="Traditional Arabic" w:cs="Traditional Arabic"/>
                <w:noProof/>
                <w:shd w:val="clear" w:color="auto" w:fill="FFFFFF"/>
                <w:rtl/>
              </w:rPr>
              <w:t>تــحليل وشرح في المحتوى الدلالي اللغوي للمعجم:</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_Toc152203649 \h </w:instrText>
            </w:r>
            <w:r w:rsidR="0011023A" w:rsidRPr="006F1534">
              <w:rPr>
                <w:noProof/>
                <w:webHidden/>
              </w:rPr>
            </w:r>
            <w:r w:rsidR="0011023A" w:rsidRPr="006F1534">
              <w:rPr>
                <w:noProof/>
                <w:webHidden/>
              </w:rPr>
              <w:fldChar w:fldCharType="separate"/>
            </w:r>
            <w:r w:rsidR="00D627E2" w:rsidRPr="006F1534">
              <w:rPr>
                <w:noProof/>
                <w:webHidden/>
              </w:rPr>
              <w:t>364</w:t>
            </w:r>
            <w:r w:rsidR="0011023A" w:rsidRPr="006F1534">
              <w:rPr>
                <w:noProof/>
                <w:webHidden/>
              </w:rPr>
              <w:fldChar w:fldCharType="end"/>
            </w:r>
          </w:hyperlink>
        </w:p>
        <w:p w14:paraId="2572EB64" w14:textId="77777777" w:rsidR="00D627E2" w:rsidRPr="006F1534" w:rsidRDefault="00000000" w:rsidP="00E60ADA">
          <w:pPr>
            <w:pStyle w:val="1"/>
            <w:rPr>
              <w:rFonts w:cstheme="minorBidi"/>
              <w:noProof/>
              <w:lang w:val="fr-FR" w:eastAsia="fr-FR"/>
            </w:rPr>
          </w:pPr>
          <w:hyperlink w:anchor="_Toc152203650" w:history="1">
            <w:r w:rsidR="00D627E2" w:rsidRPr="006F1534">
              <w:rPr>
                <w:rStyle w:val="Hyperlink"/>
                <w:rFonts w:ascii="Traditional Arabic" w:hAnsi="Traditional Arabic" w:cs="Traditional Arabic"/>
                <w:noProof/>
                <w:rtl/>
              </w:rPr>
              <w:t>ج‌.تعليق على منهـــج المعجم المجــازي الاستعاري والدلالي</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_Toc152203650 \h </w:instrText>
            </w:r>
            <w:r w:rsidR="0011023A" w:rsidRPr="006F1534">
              <w:rPr>
                <w:noProof/>
                <w:webHidden/>
              </w:rPr>
            </w:r>
            <w:r w:rsidR="0011023A" w:rsidRPr="006F1534">
              <w:rPr>
                <w:noProof/>
                <w:webHidden/>
              </w:rPr>
              <w:fldChar w:fldCharType="separate"/>
            </w:r>
            <w:r w:rsidR="00D627E2" w:rsidRPr="006F1534">
              <w:rPr>
                <w:noProof/>
                <w:webHidden/>
              </w:rPr>
              <w:t>367</w:t>
            </w:r>
            <w:r w:rsidR="0011023A" w:rsidRPr="006F1534">
              <w:rPr>
                <w:noProof/>
                <w:webHidden/>
              </w:rPr>
              <w:fldChar w:fldCharType="end"/>
            </w:r>
          </w:hyperlink>
        </w:p>
        <w:p w14:paraId="44BD334B" w14:textId="77777777" w:rsidR="00D627E2" w:rsidRPr="006F1534" w:rsidRDefault="00000000" w:rsidP="00E60ADA">
          <w:pPr>
            <w:pStyle w:val="1"/>
            <w:rPr>
              <w:rFonts w:cstheme="minorBidi"/>
              <w:noProof/>
              <w:lang w:val="fr-FR" w:eastAsia="fr-FR"/>
            </w:rPr>
          </w:pPr>
          <w:hyperlink w:anchor="_Toc152203651" w:history="1">
            <w:r w:rsidR="00D627E2" w:rsidRPr="006F1534">
              <w:rPr>
                <w:rStyle w:val="Hyperlink"/>
                <w:rFonts w:ascii="Traditional Arabic" w:hAnsi="Traditional Arabic" w:cs="Traditional Arabic"/>
                <w:noProof/>
                <w:rtl/>
              </w:rPr>
              <w:t>أزرـ</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_Toc152203651 \h </w:instrText>
            </w:r>
            <w:r w:rsidR="0011023A" w:rsidRPr="006F1534">
              <w:rPr>
                <w:noProof/>
                <w:webHidden/>
              </w:rPr>
            </w:r>
            <w:r w:rsidR="0011023A" w:rsidRPr="006F1534">
              <w:rPr>
                <w:noProof/>
                <w:webHidden/>
              </w:rPr>
              <w:fldChar w:fldCharType="separate"/>
            </w:r>
            <w:r w:rsidR="00D627E2" w:rsidRPr="006F1534">
              <w:rPr>
                <w:noProof/>
                <w:webHidden/>
              </w:rPr>
              <w:t>371</w:t>
            </w:r>
            <w:r w:rsidR="0011023A" w:rsidRPr="006F1534">
              <w:rPr>
                <w:noProof/>
                <w:webHidden/>
              </w:rPr>
              <w:fldChar w:fldCharType="end"/>
            </w:r>
          </w:hyperlink>
        </w:p>
        <w:p w14:paraId="2965A787" w14:textId="77777777" w:rsidR="00D627E2" w:rsidRPr="006F1534" w:rsidRDefault="00000000" w:rsidP="00E60ADA">
          <w:pPr>
            <w:pStyle w:val="1"/>
            <w:rPr>
              <w:rFonts w:cstheme="minorBidi"/>
              <w:noProof/>
              <w:lang w:val="fr-FR" w:eastAsia="fr-FR"/>
            </w:rPr>
          </w:pPr>
          <w:hyperlink w:anchor="_Toc152203652" w:history="1">
            <w:r w:rsidR="00D627E2" w:rsidRPr="006F1534">
              <w:rPr>
                <w:rStyle w:val="Hyperlink"/>
                <w:rFonts w:ascii="Traditional Arabic" w:hAnsi="Traditional Arabic" w:cs="Traditional Arabic"/>
                <w:noProof/>
                <w:rtl/>
                <w:lang w:bidi="fa-IR"/>
              </w:rPr>
              <w:t>3-تـحليل وتعليق على منهج  المؤلف في الاشتشهاد بالشعر العربي</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_Toc152203652 \h </w:instrText>
            </w:r>
            <w:r w:rsidR="0011023A" w:rsidRPr="006F1534">
              <w:rPr>
                <w:noProof/>
                <w:webHidden/>
              </w:rPr>
            </w:r>
            <w:r w:rsidR="0011023A" w:rsidRPr="006F1534">
              <w:rPr>
                <w:noProof/>
                <w:webHidden/>
              </w:rPr>
              <w:fldChar w:fldCharType="separate"/>
            </w:r>
            <w:r w:rsidR="00D627E2" w:rsidRPr="006F1534">
              <w:rPr>
                <w:noProof/>
                <w:webHidden/>
              </w:rPr>
              <w:t>372</w:t>
            </w:r>
            <w:r w:rsidR="0011023A" w:rsidRPr="006F1534">
              <w:rPr>
                <w:noProof/>
                <w:webHidden/>
              </w:rPr>
              <w:fldChar w:fldCharType="end"/>
            </w:r>
          </w:hyperlink>
        </w:p>
        <w:p w14:paraId="3BD8B35F" w14:textId="77777777" w:rsidR="00D627E2" w:rsidRPr="006F1534" w:rsidRDefault="00000000" w:rsidP="00E60ADA">
          <w:pPr>
            <w:pStyle w:val="1"/>
            <w:rPr>
              <w:rFonts w:cstheme="minorBidi"/>
              <w:noProof/>
              <w:lang w:val="fr-FR" w:eastAsia="fr-FR"/>
            </w:rPr>
          </w:pPr>
          <w:hyperlink w:anchor="_Toc152203653" w:history="1">
            <w:r w:rsidR="00D627E2" w:rsidRPr="006F1534">
              <w:rPr>
                <w:rStyle w:val="Hyperlink"/>
                <w:rFonts w:ascii="Traditional Arabic" w:hAnsi="Traditional Arabic"/>
                <w:noProof/>
                <w:rtl/>
                <w:lang w:bidi="fa-IR"/>
              </w:rPr>
              <w:t>كتاب الباء</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_Toc152203653 \h </w:instrText>
            </w:r>
            <w:r w:rsidR="0011023A" w:rsidRPr="006F1534">
              <w:rPr>
                <w:noProof/>
                <w:webHidden/>
              </w:rPr>
            </w:r>
            <w:r w:rsidR="0011023A" w:rsidRPr="006F1534">
              <w:rPr>
                <w:noProof/>
                <w:webHidden/>
              </w:rPr>
              <w:fldChar w:fldCharType="separate"/>
            </w:r>
            <w:r w:rsidR="00D627E2" w:rsidRPr="006F1534">
              <w:rPr>
                <w:noProof/>
                <w:webHidden/>
              </w:rPr>
              <w:t>392</w:t>
            </w:r>
            <w:r w:rsidR="0011023A" w:rsidRPr="006F1534">
              <w:rPr>
                <w:noProof/>
                <w:webHidden/>
              </w:rPr>
              <w:fldChar w:fldCharType="end"/>
            </w:r>
          </w:hyperlink>
        </w:p>
        <w:p w14:paraId="03660860" w14:textId="77777777" w:rsidR="00D627E2" w:rsidRPr="006F1534" w:rsidRDefault="00000000" w:rsidP="00E60ADA">
          <w:pPr>
            <w:pStyle w:val="1"/>
            <w:rPr>
              <w:rFonts w:cstheme="minorBidi"/>
              <w:noProof/>
              <w:lang w:val="fr-FR" w:eastAsia="fr-FR"/>
            </w:rPr>
          </w:pPr>
          <w:hyperlink w:anchor="_Toc152203654" w:history="1">
            <w:r w:rsidR="00D627E2" w:rsidRPr="006F1534">
              <w:rPr>
                <w:rStyle w:val="Hyperlink"/>
                <w:rFonts w:ascii="Traditional Arabic" w:eastAsia="Times New Roman" w:hAnsi="Traditional Arabic" w:cs="Traditional Arabic"/>
                <w:noProof/>
              </w:rPr>
              <w:t>-</w:t>
            </w:r>
            <w:r w:rsidR="00D627E2" w:rsidRPr="006F1534">
              <w:rPr>
                <w:rStyle w:val="Hyperlink"/>
                <w:rFonts w:ascii="Traditional Arabic" w:hAnsi="Traditional Arabic" w:cs="Traditional Arabic"/>
                <w:noProof/>
                <w:rtl/>
              </w:rPr>
              <w:t>شرح وتحليل</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_Toc152203654 \h </w:instrText>
            </w:r>
            <w:r w:rsidR="0011023A" w:rsidRPr="006F1534">
              <w:rPr>
                <w:noProof/>
                <w:webHidden/>
              </w:rPr>
            </w:r>
            <w:r w:rsidR="0011023A" w:rsidRPr="006F1534">
              <w:rPr>
                <w:noProof/>
                <w:webHidden/>
              </w:rPr>
              <w:fldChar w:fldCharType="separate"/>
            </w:r>
            <w:r w:rsidR="00D627E2" w:rsidRPr="006F1534">
              <w:rPr>
                <w:noProof/>
                <w:webHidden/>
              </w:rPr>
              <w:t>408</w:t>
            </w:r>
            <w:r w:rsidR="0011023A" w:rsidRPr="006F1534">
              <w:rPr>
                <w:noProof/>
                <w:webHidden/>
              </w:rPr>
              <w:fldChar w:fldCharType="end"/>
            </w:r>
          </w:hyperlink>
        </w:p>
        <w:p w14:paraId="7C5BFB93" w14:textId="77777777" w:rsidR="00D627E2" w:rsidRPr="006F1534" w:rsidRDefault="00000000" w:rsidP="00E60ADA">
          <w:pPr>
            <w:pStyle w:val="1"/>
            <w:rPr>
              <w:rFonts w:cstheme="minorBidi"/>
              <w:noProof/>
              <w:lang w:val="fr-FR" w:eastAsia="fr-FR"/>
            </w:rPr>
          </w:pPr>
          <w:hyperlink w:anchor="_Toc152203655" w:history="1">
            <w:r w:rsidR="00D627E2" w:rsidRPr="006F1534">
              <w:rPr>
                <w:rStyle w:val="Hyperlink"/>
                <w:rFonts w:ascii="Traditional Arabic" w:hAnsi="Traditional Arabic" w:cs="Traditional Arabic"/>
                <w:noProof/>
                <w:rtl/>
              </w:rPr>
              <w:t>ح‌.</w:t>
            </w:r>
            <w:r w:rsidR="00D627E2" w:rsidRPr="006F1534">
              <w:rPr>
                <w:rStyle w:val="Hyperlink"/>
                <w:rFonts w:ascii="Traditional Arabic" w:hAnsi="Traditional Arabic" w:cs="Traditional Arabic"/>
                <w:noProof/>
                <w:shd w:val="clear" w:color="auto" w:fill="FFFFFF"/>
                <w:rtl/>
              </w:rPr>
              <w:t>شرح وتحليل في دور المجاز في الوسع الدلالي</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_Toc152203655 \h </w:instrText>
            </w:r>
            <w:r w:rsidR="0011023A" w:rsidRPr="006F1534">
              <w:rPr>
                <w:noProof/>
                <w:webHidden/>
              </w:rPr>
            </w:r>
            <w:r w:rsidR="0011023A" w:rsidRPr="006F1534">
              <w:rPr>
                <w:noProof/>
                <w:webHidden/>
              </w:rPr>
              <w:fldChar w:fldCharType="separate"/>
            </w:r>
            <w:r w:rsidR="00D627E2" w:rsidRPr="006F1534">
              <w:rPr>
                <w:noProof/>
                <w:webHidden/>
              </w:rPr>
              <w:t>410</w:t>
            </w:r>
            <w:r w:rsidR="0011023A" w:rsidRPr="006F1534">
              <w:rPr>
                <w:noProof/>
                <w:webHidden/>
              </w:rPr>
              <w:fldChar w:fldCharType="end"/>
            </w:r>
          </w:hyperlink>
        </w:p>
        <w:p w14:paraId="6FCF3926" w14:textId="77777777" w:rsidR="00D627E2" w:rsidRPr="006F1534" w:rsidRDefault="00000000" w:rsidP="00E60ADA">
          <w:pPr>
            <w:pStyle w:val="1"/>
            <w:rPr>
              <w:rFonts w:cstheme="minorBidi"/>
              <w:noProof/>
              <w:lang w:val="fr-FR" w:eastAsia="fr-FR"/>
            </w:rPr>
          </w:pPr>
          <w:hyperlink r:id="rId111" w:anchor="_Toc152203656" w:history="1">
            <w:r w:rsidR="00D627E2" w:rsidRPr="006F1534">
              <w:rPr>
                <w:rStyle w:val="Hyperlink"/>
                <w:noProof/>
                <w:rtl/>
                <w:lang w:bidi="ar-DZ"/>
              </w:rPr>
              <w:t>خاتمة</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_Toc152203656 \h </w:instrText>
            </w:r>
            <w:r w:rsidR="0011023A" w:rsidRPr="006F1534">
              <w:rPr>
                <w:noProof/>
                <w:webHidden/>
              </w:rPr>
            </w:r>
            <w:r w:rsidR="0011023A" w:rsidRPr="006F1534">
              <w:rPr>
                <w:noProof/>
                <w:webHidden/>
              </w:rPr>
              <w:fldChar w:fldCharType="separate"/>
            </w:r>
            <w:r w:rsidR="00D627E2" w:rsidRPr="006F1534">
              <w:rPr>
                <w:noProof/>
                <w:webHidden/>
              </w:rPr>
              <w:t>442</w:t>
            </w:r>
            <w:r w:rsidR="0011023A" w:rsidRPr="006F1534">
              <w:rPr>
                <w:noProof/>
                <w:webHidden/>
              </w:rPr>
              <w:fldChar w:fldCharType="end"/>
            </w:r>
          </w:hyperlink>
        </w:p>
        <w:p w14:paraId="7BD065A8" w14:textId="77777777" w:rsidR="00D627E2" w:rsidRPr="006F1534" w:rsidRDefault="00000000" w:rsidP="00E60ADA">
          <w:pPr>
            <w:pStyle w:val="1"/>
            <w:rPr>
              <w:rFonts w:cstheme="minorBidi"/>
              <w:noProof/>
              <w:lang w:val="fr-FR" w:eastAsia="fr-FR"/>
            </w:rPr>
          </w:pPr>
          <w:hyperlink r:id="rId112" w:anchor="_Toc152203658" w:history="1">
            <w:r w:rsidR="00D627E2" w:rsidRPr="006F1534">
              <w:rPr>
                <w:rStyle w:val="Hyperlink"/>
                <w:rFonts w:ascii="Andalus" w:hAnsi="Andalus" w:cs="Andalus"/>
                <w:noProof/>
                <w:rtl/>
                <w:lang w:bidi="ar-DZ"/>
              </w:rPr>
              <w:t>ثبت المصادر والمراجع</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_Toc152203658 \h </w:instrText>
            </w:r>
            <w:r w:rsidR="0011023A" w:rsidRPr="006F1534">
              <w:rPr>
                <w:noProof/>
                <w:webHidden/>
              </w:rPr>
            </w:r>
            <w:r w:rsidR="0011023A" w:rsidRPr="006F1534">
              <w:rPr>
                <w:noProof/>
                <w:webHidden/>
              </w:rPr>
              <w:fldChar w:fldCharType="separate"/>
            </w:r>
            <w:r w:rsidR="00D627E2" w:rsidRPr="006F1534">
              <w:rPr>
                <w:noProof/>
                <w:webHidden/>
              </w:rPr>
              <w:t>463</w:t>
            </w:r>
            <w:r w:rsidR="0011023A" w:rsidRPr="006F1534">
              <w:rPr>
                <w:noProof/>
                <w:webHidden/>
              </w:rPr>
              <w:fldChar w:fldCharType="end"/>
            </w:r>
          </w:hyperlink>
        </w:p>
        <w:p w14:paraId="04D8CBCE" w14:textId="77777777" w:rsidR="00D627E2" w:rsidRPr="006F1534" w:rsidRDefault="00000000" w:rsidP="00E60ADA">
          <w:pPr>
            <w:pStyle w:val="1"/>
            <w:rPr>
              <w:rFonts w:cstheme="minorBidi"/>
              <w:noProof/>
              <w:lang w:val="fr-FR" w:eastAsia="fr-FR"/>
            </w:rPr>
          </w:pPr>
          <w:hyperlink r:id="rId113" w:anchor="_Toc152203662" w:history="1">
            <w:r w:rsidR="00D627E2" w:rsidRPr="006F1534">
              <w:rPr>
                <w:rStyle w:val="Hyperlink"/>
                <w:rFonts w:ascii="Andalus" w:hAnsi="Andalus" w:cs="Andalus"/>
                <w:noProof/>
                <w:rtl/>
                <w:lang w:bidi="ar-DZ"/>
              </w:rPr>
              <w:t>فهرس المحتويات</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_Toc152203662 \h </w:instrText>
            </w:r>
            <w:r w:rsidR="0011023A" w:rsidRPr="006F1534">
              <w:rPr>
                <w:noProof/>
                <w:webHidden/>
              </w:rPr>
            </w:r>
            <w:r w:rsidR="0011023A" w:rsidRPr="006F1534">
              <w:rPr>
                <w:noProof/>
                <w:webHidden/>
              </w:rPr>
              <w:fldChar w:fldCharType="separate"/>
            </w:r>
            <w:r w:rsidR="00D627E2" w:rsidRPr="006F1534">
              <w:rPr>
                <w:noProof/>
                <w:webHidden/>
              </w:rPr>
              <w:t>484</w:t>
            </w:r>
            <w:r w:rsidR="0011023A" w:rsidRPr="006F1534">
              <w:rPr>
                <w:noProof/>
                <w:webHidden/>
              </w:rPr>
              <w:fldChar w:fldCharType="end"/>
            </w:r>
          </w:hyperlink>
        </w:p>
        <w:p w14:paraId="0C0F555C" w14:textId="77777777" w:rsidR="00D627E2" w:rsidRPr="006F1534" w:rsidRDefault="00000000" w:rsidP="00E60ADA">
          <w:pPr>
            <w:pStyle w:val="1"/>
            <w:rPr>
              <w:rFonts w:cstheme="minorBidi"/>
              <w:noProof/>
              <w:lang w:val="fr-FR" w:eastAsia="fr-FR"/>
            </w:rPr>
          </w:pPr>
          <w:hyperlink r:id="rId114" w:anchor="_Toc152203663" w:history="1">
            <w:r w:rsidR="00D627E2" w:rsidRPr="006F1534">
              <w:rPr>
                <w:rStyle w:val="Hyperlink"/>
                <w:rFonts w:ascii="Andalus" w:hAnsi="Andalus" w:cs="Andalus"/>
                <w:noProof/>
                <w:rtl/>
                <w:lang w:bidi="ar-DZ"/>
              </w:rPr>
              <w:t>الملخص</w:t>
            </w:r>
            <w:r w:rsidR="00D627E2" w:rsidRPr="006F1534">
              <w:rPr>
                <w:noProof/>
                <w:webHidden/>
              </w:rPr>
              <w:tab/>
            </w:r>
            <w:r w:rsidR="0011023A" w:rsidRPr="006F1534">
              <w:rPr>
                <w:noProof/>
                <w:webHidden/>
              </w:rPr>
              <w:fldChar w:fldCharType="begin"/>
            </w:r>
            <w:r w:rsidR="00D627E2" w:rsidRPr="006F1534">
              <w:rPr>
                <w:noProof/>
                <w:webHidden/>
              </w:rPr>
              <w:instrText xml:space="preserve"> PAGEREF _Toc152203663 \h </w:instrText>
            </w:r>
            <w:r w:rsidR="0011023A" w:rsidRPr="006F1534">
              <w:rPr>
                <w:noProof/>
                <w:webHidden/>
              </w:rPr>
            </w:r>
            <w:r w:rsidR="0011023A" w:rsidRPr="006F1534">
              <w:rPr>
                <w:noProof/>
                <w:webHidden/>
              </w:rPr>
              <w:fldChar w:fldCharType="separate"/>
            </w:r>
            <w:r w:rsidR="00D627E2" w:rsidRPr="006F1534">
              <w:rPr>
                <w:noProof/>
                <w:webHidden/>
              </w:rPr>
              <w:t>493</w:t>
            </w:r>
            <w:r w:rsidR="0011023A" w:rsidRPr="006F1534">
              <w:rPr>
                <w:noProof/>
                <w:webHidden/>
              </w:rPr>
              <w:fldChar w:fldCharType="end"/>
            </w:r>
          </w:hyperlink>
        </w:p>
        <w:p w14:paraId="434A74C0" w14:textId="77777777" w:rsidR="008F1D92" w:rsidRPr="0058043D" w:rsidRDefault="0011023A" w:rsidP="00485F52">
          <w:pPr>
            <w:shd w:val="clear" w:color="auto" w:fill="FFFFFF" w:themeFill="background1"/>
            <w:spacing w:line="276" w:lineRule="auto"/>
            <w:rPr>
              <w:rFonts w:ascii="Sakkal Majalla" w:hAnsi="Sakkal Majalla" w:cs="Sakkal Majalla"/>
              <w:color w:val="000000" w:themeColor="text1"/>
              <w:sz w:val="32"/>
              <w:szCs w:val="32"/>
            </w:rPr>
          </w:pPr>
          <w:r w:rsidRPr="0058043D">
            <w:rPr>
              <w:rFonts w:ascii="Traditional Arabic" w:hAnsi="Traditional Arabic" w:cs="Traditional Arabic"/>
              <w:b/>
              <w:bCs/>
              <w:color w:val="000000" w:themeColor="text1"/>
              <w:sz w:val="32"/>
              <w:szCs w:val="32"/>
            </w:rPr>
            <w:fldChar w:fldCharType="end"/>
          </w:r>
        </w:p>
      </w:sdtContent>
    </w:sdt>
    <w:p w14:paraId="1A6DCAC9" w14:textId="77777777" w:rsidR="009917E0" w:rsidRPr="0058043D" w:rsidRDefault="009917E0" w:rsidP="00997ED3">
      <w:pPr>
        <w:rPr>
          <w:rFonts w:ascii="Traditional Arabic" w:hAnsi="Traditional Arabic" w:cs="Traditional Arabic"/>
          <w:color w:val="000000" w:themeColor="text1"/>
          <w:sz w:val="32"/>
          <w:szCs w:val="32"/>
        </w:rPr>
      </w:pPr>
      <w:r w:rsidRPr="0058043D">
        <w:rPr>
          <w:rFonts w:ascii="Traditional Arabic" w:hAnsi="Traditional Arabic" w:cs="Traditional Arabic"/>
          <w:color w:val="000000" w:themeColor="text1"/>
          <w:sz w:val="32"/>
          <w:szCs w:val="32"/>
        </w:rPr>
        <w:br w:type="page"/>
      </w:r>
    </w:p>
    <w:p w14:paraId="01093D1E" w14:textId="77777777" w:rsidR="00653462" w:rsidRDefault="00653462">
      <w:pPr>
        <w:bidi w:val="0"/>
        <w:jc w:val="both"/>
        <w:rPr>
          <w:rFonts w:ascii="Traditional Arabic" w:hAnsi="Traditional Arabic" w:cs="Traditional Arabic"/>
          <w:color w:val="000000" w:themeColor="text1"/>
          <w:sz w:val="32"/>
          <w:szCs w:val="32"/>
          <w:rtl/>
        </w:rPr>
      </w:pPr>
    </w:p>
    <w:p w14:paraId="5A7A4EEF" w14:textId="77777777" w:rsidR="00653462" w:rsidRDefault="00653462" w:rsidP="00653462">
      <w:pPr>
        <w:bidi w:val="0"/>
        <w:jc w:val="both"/>
        <w:rPr>
          <w:rFonts w:ascii="Traditional Arabic" w:hAnsi="Traditional Arabic" w:cs="Traditional Arabic"/>
          <w:color w:val="000000" w:themeColor="text1"/>
          <w:sz w:val="32"/>
          <w:szCs w:val="32"/>
          <w:rtl/>
        </w:rPr>
      </w:pPr>
    </w:p>
    <w:p w14:paraId="21331905" w14:textId="77777777" w:rsidR="00653462" w:rsidRDefault="00653462" w:rsidP="00653462">
      <w:pPr>
        <w:bidi w:val="0"/>
        <w:jc w:val="both"/>
        <w:rPr>
          <w:rFonts w:ascii="Traditional Arabic" w:hAnsi="Traditional Arabic" w:cs="Traditional Arabic"/>
          <w:color w:val="000000" w:themeColor="text1"/>
          <w:sz w:val="32"/>
          <w:szCs w:val="32"/>
          <w:rtl/>
        </w:rPr>
      </w:pPr>
    </w:p>
    <w:p w14:paraId="40538CDD" w14:textId="77777777" w:rsidR="00653462" w:rsidRDefault="00653462" w:rsidP="00653462">
      <w:pPr>
        <w:bidi w:val="0"/>
        <w:jc w:val="both"/>
        <w:rPr>
          <w:rFonts w:ascii="Traditional Arabic" w:hAnsi="Traditional Arabic" w:cs="Traditional Arabic"/>
          <w:color w:val="000000" w:themeColor="text1"/>
          <w:sz w:val="32"/>
          <w:szCs w:val="32"/>
          <w:rtl/>
        </w:rPr>
      </w:pPr>
    </w:p>
    <w:p w14:paraId="604FCF07" w14:textId="77777777" w:rsidR="00653462" w:rsidRDefault="00653462" w:rsidP="00653462">
      <w:pPr>
        <w:bidi w:val="0"/>
        <w:jc w:val="both"/>
        <w:rPr>
          <w:rFonts w:ascii="Traditional Arabic" w:hAnsi="Traditional Arabic" w:cs="Traditional Arabic"/>
          <w:color w:val="000000" w:themeColor="text1"/>
          <w:sz w:val="32"/>
          <w:szCs w:val="32"/>
          <w:rtl/>
        </w:rPr>
      </w:pPr>
    </w:p>
    <w:p w14:paraId="70C62A17" w14:textId="77777777" w:rsidR="00653462" w:rsidRDefault="00653462" w:rsidP="00653462">
      <w:pPr>
        <w:bidi w:val="0"/>
        <w:jc w:val="both"/>
        <w:rPr>
          <w:rFonts w:ascii="Traditional Arabic" w:hAnsi="Traditional Arabic" w:cs="Traditional Arabic"/>
          <w:color w:val="000000" w:themeColor="text1"/>
          <w:sz w:val="32"/>
          <w:szCs w:val="32"/>
          <w:rtl/>
        </w:rPr>
      </w:pPr>
    </w:p>
    <w:p w14:paraId="7D49996E" w14:textId="77777777" w:rsidR="00653462" w:rsidRDefault="00653462" w:rsidP="00653462">
      <w:pPr>
        <w:bidi w:val="0"/>
        <w:jc w:val="both"/>
        <w:rPr>
          <w:rFonts w:ascii="Traditional Arabic" w:hAnsi="Traditional Arabic" w:cs="Traditional Arabic"/>
          <w:color w:val="000000" w:themeColor="text1"/>
          <w:sz w:val="32"/>
          <w:szCs w:val="32"/>
          <w:rtl/>
        </w:rPr>
      </w:pPr>
    </w:p>
    <w:p w14:paraId="0B901284" w14:textId="77777777" w:rsidR="00653462" w:rsidRDefault="00653462" w:rsidP="00653462">
      <w:pPr>
        <w:bidi w:val="0"/>
        <w:jc w:val="both"/>
        <w:rPr>
          <w:rFonts w:ascii="Traditional Arabic" w:hAnsi="Traditional Arabic" w:cs="Traditional Arabic"/>
          <w:color w:val="000000" w:themeColor="text1"/>
          <w:sz w:val="32"/>
          <w:szCs w:val="32"/>
          <w:rtl/>
        </w:rPr>
      </w:pPr>
    </w:p>
    <w:p w14:paraId="312307AE" w14:textId="77777777" w:rsidR="00653462" w:rsidRDefault="00653462" w:rsidP="00653462">
      <w:pPr>
        <w:bidi w:val="0"/>
        <w:jc w:val="both"/>
        <w:rPr>
          <w:rFonts w:ascii="Traditional Arabic" w:hAnsi="Traditional Arabic" w:cs="Traditional Arabic"/>
          <w:color w:val="000000" w:themeColor="text1"/>
          <w:sz w:val="32"/>
          <w:szCs w:val="32"/>
          <w:rtl/>
        </w:rPr>
      </w:pPr>
    </w:p>
    <w:p w14:paraId="27EA5AC1" w14:textId="77777777" w:rsidR="00653462" w:rsidRDefault="00653462" w:rsidP="00653462">
      <w:pPr>
        <w:bidi w:val="0"/>
        <w:jc w:val="both"/>
        <w:rPr>
          <w:rFonts w:ascii="Traditional Arabic" w:hAnsi="Traditional Arabic" w:cs="Traditional Arabic"/>
          <w:color w:val="000000" w:themeColor="text1"/>
          <w:sz w:val="32"/>
          <w:szCs w:val="32"/>
          <w:rtl/>
        </w:rPr>
      </w:pPr>
    </w:p>
    <w:p w14:paraId="64A86EF6" w14:textId="77777777" w:rsidR="00653462" w:rsidRDefault="00653462" w:rsidP="00653462">
      <w:pPr>
        <w:bidi w:val="0"/>
        <w:jc w:val="both"/>
        <w:rPr>
          <w:rFonts w:ascii="Traditional Arabic" w:hAnsi="Traditional Arabic" w:cs="Traditional Arabic"/>
          <w:color w:val="000000" w:themeColor="text1"/>
          <w:sz w:val="32"/>
          <w:szCs w:val="32"/>
          <w:rtl/>
        </w:rPr>
      </w:pPr>
    </w:p>
    <w:p w14:paraId="2CB5ACD5" w14:textId="77777777" w:rsidR="00653462" w:rsidRDefault="00653462" w:rsidP="00653462">
      <w:pPr>
        <w:bidi w:val="0"/>
        <w:jc w:val="both"/>
        <w:rPr>
          <w:rFonts w:ascii="Traditional Arabic" w:hAnsi="Traditional Arabic" w:cs="Traditional Arabic"/>
          <w:color w:val="000000" w:themeColor="text1"/>
          <w:sz w:val="32"/>
          <w:szCs w:val="32"/>
          <w:rtl/>
        </w:rPr>
      </w:pPr>
    </w:p>
    <w:p w14:paraId="50B43C92" w14:textId="77777777" w:rsidR="00653462" w:rsidRDefault="00653462" w:rsidP="00653462">
      <w:pPr>
        <w:bidi w:val="0"/>
        <w:jc w:val="both"/>
        <w:rPr>
          <w:rFonts w:ascii="Traditional Arabic" w:hAnsi="Traditional Arabic" w:cs="Traditional Arabic"/>
          <w:color w:val="000000" w:themeColor="text1"/>
          <w:sz w:val="32"/>
          <w:szCs w:val="32"/>
          <w:rtl/>
        </w:rPr>
      </w:pPr>
    </w:p>
    <w:p w14:paraId="2D849B09" w14:textId="77777777" w:rsidR="00653462" w:rsidRDefault="00653462" w:rsidP="00653462">
      <w:pPr>
        <w:bidi w:val="0"/>
        <w:jc w:val="both"/>
        <w:rPr>
          <w:rFonts w:ascii="Traditional Arabic" w:hAnsi="Traditional Arabic" w:cs="Traditional Arabic"/>
          <w:color w:val="000000" w:themeColor="text1"/>
          <w:sz w:val="32"/>
          <w:szCs w:val="32"/>
          <w:rtl/>
        </w:rPr>
      </w:pPr>
    </w:p>
    <w:p w14:paraId="533C749F" w14:textId="77777777" w:rsidR="00653462" w:rsidRDefault="00653462" w:rsidP="00653462">
      <w:pPr>
        <w:bidi w:val="0"/>
        <w:jc w:val="both"/>
        <w:rPr>
          <w:rFonts w:ascii="Traditional Arabic" w:hAnsi="Traditional Arabic" w:cs="Traditional Arabic"/>
          <w:color w:val="000000" w:themeColor="text1"/>
          <w:sz w:val="32"/>
          <w:szCs w:val="32"/>
          <w:rtl/>
        </w:rPr>
      </w:pPr>
    </w:p>
    <w:p w14:paraId="5152D51F" w14:textId="77777777" w:rsidR="00653462" w:rsidRDefault="00653462" w:rsidP="00653462">
      <w:pPr>
        <w:bidi w:val="0"/>
        <w:jc w:val="both"/>
        <w:rPr>
          <w:rFonts w:ascii="Traditional Arabic" w:hAnsi="Traditional Arabic" w:cs="Traditional Arabic"/>
          <w:color w:val="000000" w:themeColor="text1"/>
          <w:sz w:val="32"/>
          <w:szCs w:val="32"/>
          <w:rtl/>
        </w:rPr>
      </w:pPr>
    </w:p>
    <w:p w14:paraId="71C6EC89" w14:textId="77777777" w:rsidR="00653462" w:rsidRDefault="00653462" w:rsidP="00653462">
      <w:pPr>
        <w:bidi w:val="0"/>
        <w:jc w:val="both"/>
        <w:rPr>
          <w:rFonts w:ascii="Traditional Arabic" w:hAnsi="Traditional Arabic" w:cs="Traditional Arabic"/>
          <w:color w:val="000000" w:themeColor="text1"/>
          <w:sz w:val="32"/>
          <w:szCs w:val="32"/>
          <w:rtl/>
        </w:rPr>
      </w:pPr>
    </w:p>
    <w:p w14:paraId="776D41A5" w14:textId="77777777" w:rsidR="00653462" w:rsidRDefault="00653462" w:rsidP="00653462">
      <w:pPr>
        <w:bidi w:val="0"/>
        <w:jc w:val="both"/>
        <w:rPr>
          <w:rFonts w:ascii="Traditional Arabic" w:hAnsi="Traditional Arabic" w:cs="Traditional Arabic"/>
          <w:color w:val="000000" w:themeColor="text1"/>
          <w:sz w:val="32"/>
          <w:szCs w:val="32"/>
          <w:rtl/>
        </w:rPr>
      </w:pPr>
    </w:p>
    <w:p w14:paraId="357C5D24" w14:textId="77777777" w:rsidR="00653462" w:rsidRDefault="00653462" w:rsidP="00653462">
      <w:pPr>
        <w:bidi w:val="0"/>
        <w:jc w:val="both"/>
        <w:rPr>
          <w:rFonts w:ascii="Traditional Arabic" w:hAnsi="Traditional Arabic" w:cs="Traditional Arabic"/>
          <w:color w:val="000000" w:themeColor="text1"/>
          <w:sz w:val="32"/>
          <w:szCs w:val="32"/>
          <w:rtl/>
        </w:rPr>
      </w:pPr>
    </w:p>
    <w:p w14:paraId="7F0DEDD7" w14:textId="77777777" w:rsidR="00653462" w:rsidRDefault="00653462" w:rsidP="00653462">
      <w:pPr>
        <w:bidi w:val="0"/>
        <w:jc w:val="both"/>
        <w:rPr>
          <w:rFonts w:ascii="Traditional Arabic" w:hAnsi="Traditional Arabic" w:cs="Traditional Arabic"/>
          <w:color w:val="000000" w:themeColor="text1"/>
          <w:sz w:val="32"/>
          <w:szCs w:val="32"/>
          <w:rtl/>
        </w:rPr>
      </w:pPr>
    </w:p>
    <w:p w14:paraId="546A410C" w14:textId="77777777" w:rsidR="00653462" w:rsidRDefault="00653462" w:rsidP="00653462">
      <w:pPr>
        <w:bidi w:val="0"/>
        <w:jc w:val="both"/>
        <w:rPr>
          <w:rFonts w:ascii="Traditional Arabic" w:hAnsi="Traditional Arabic" w:cs="Traditional Arabic"/>
          <w:color w:val="000000" w:themeColor="text1"/>
          <w:sz w:val="32"/>
          <w:szCs w:val="32"/>
          <w:rtl/>
        </w:rPr>
      </w:pPr>
    </w:p>
    <w:p w14:paraId="0B4E5197" w14:textId="77777777" w:rsidR="00653462" w:rsidRDefault="00653462" w:rsidP="00653462">
      <w:pPr>
        <w:bidi w:val="0"/>
        <w:jc w:val="both"/>
        <w:rPr>
          <w:rFonts w:ascii="Traditional Arabic" w:hAnsi="Traditional Arabic" w:cs="Traditional Arabic"/>
          <w:color w:val="000000" w:themeColor="text1"/>
          <w:sz w:val="32"/>
          <w:szCs w:val="32"/>
          <w:rtl/>
        </w:rPr>
      </w:pPr>
    </w:p>
    <w:p w14:paraId="569CB45E" w14:textId="77777777" w:rsidR="00653462" w:rsidRDefault="00653462" w:rsidP="00653462">
      <w:pPr>
        <w:bidi w:val="0"/>
        <w:jc w:val="both"/>
        <w:rPr>
          <w:rFonts w:ascii="Traditional Arabic" w:hAnsi="Traditional Arabic" w:cs="Traditional Arabic"/>
          <w:color w:val="000000" w:themeColor="text1"/>
          <w:sz w:val="32"/>
          <w:szCs w:val="32"/>
          <w:rtl/>
        </w:rPr>
      </w:pPr>
    </w:p>
    <w:p w14:paraId="54C061EC" w14:textId="77777777" w:rsidR="00653462" w:rsidRDefault="00653462" w:rsidP="00653462">
      <w:pPr>
        <w:bidi w:val="0"/>
        <w:jc w:val="both"/>
        <w:rPr>
          <w:rFonts w:ascii="Traditional Arabic" w:hAnsi="Traditional Arabic" w:cs="Traditional Arabic"/>
          <w:color w:val="000000" w:themeColor="text1"/>
          <w:sz w:val="32"/>
          <w:szCs w:val="32"/>
          <w:rtl/>
        </w:rPr>
      </w:pPr>
    </w:p>
    <w:p w14:paraId="73798A86" w14:textId="77777777" w:rsidR="00653462" w:rsidRDefault="00653462" w:rsidP="00653462">
      <w:pPr>
        <w:bidi w:val="0"/>
        <w:jc w:val="both"/>
        <w:rPr>
          <w:rFonts w:ascii="Traditional Arabic" w:hAnsi="Traditional Arabic" w:cs="Traditional Arabic"/>
          <w:color w:val="000000" w:themeColor="text1"/>
          <w:sz w:val="32"/>
          <w:szCs w:val="32"/>
          <w:rtl/>
        </w:rPr>
      </w:pPr>
    </w:p>
    <w:p w14:paraId="18C4372F" w14:textId="77777777" w:rsidR="00653462" w:rsidRDefault="00653462" w:rsidP="00653462">
      <w:pPr>
        <w:bidi w:val="0"/>
        <w:jc w:val="both"/>
        <w:rPr>
          <w:rFonts w:ascii="Traditional Arabic" w:hAnsi="Traditional Arabic" w:cs="Traditional Arabic"/>
          <w:color w:val="000000" w:themeColor="text1"/>
          <w:sz w:val="32"/>
          <w:szCs w:val="32"/>
          <w:rtl/>
        </w:rPr>
      </w:pPr>
    </w:p>
    <w:p w14:paraId="3A85CD55" w14:textId="77777777" w:rsidR="00B4776A" w:rsidRDefault="00B4776A">
      <w:pPr>
        <w:bidi w:val="0"/>
        <w:jc w:val="both"/>
        <w:rPr>
          <w:rFonts w:ascii="Traditional Arabic" w:hAnsi="Traditional Arabic" w:cs="Traditional Arabic"/>
          <w:color w:val="000000" w:themeColor="text1"/>
          <w:sz w:val="32"/>
          <w:szCs w:val="32"/>
        </w:rPr>
      </w:pPr>
      <w:r>
        <w:rPr>
          <w:rFonts w:ascii="Traditional Arabic" w:hAnsi="Traditional Arabic" w:cs="Traditional Arabic"/>
          <w:color w:val="000000" w:themeColor="text1"/>
          <w:sz w:val="32"/>
          <w:szCs w:val="32"/>
        </w:rPr>
        <w:br w:type="page"/>
      </w:r>
    </w:p>
    <w:p w14:paraId="3A2305C1" w14:textId="77777777" w:rsidR="00B4776A" w:rsidRDefault="00000000">
      <w:pPr>
        <w:bidi w:val="0"/>
        <w:jc w:val="both"/>
        <w:rPr>
          <w:rFonts w:ascii="Traditional Arabic" w:hAnsi="Traditional Arabic" w:cs="Traditional Arabic"/>
          <w:color w:val="000000" w:themeColor="text1"/>
          <w:sz w:val="32"/>
          <w:szCs w:val="32"/>
        </w:rPr>
      </w:pPr>
      <w:r>
        <w:rPr>
          <w:rFonts w:ascii="Traditional Arabic" w:hAnsi="Traditional Arabic" w:cs="Traditional Arabic"/>
          <w:noProof/>
          <w:color w:val="000000" w:themeColor="text1"/>
          <w:sz w:val="32"/>
          <w:szCs w:val="32"/>
          <w:lang w:eastAsia="fr-FR"/>
        </w:rPr>
        <w:lastRenderedPageBreak/>
        <w:pict w14:anchorId="40F63DD5">
          <v:roundrect id="_x0000_s3906" style="position:absolute;left:0;text-align:left;margin-left:44pt;margin-top:628.4pt;width:254.4pt;height:70.8pt;z-index:251956224" arcsize="10923f" fillcolor="white [3201]" strokecolor="#d99594 [1941]" strokeweight="1pt">
            <v:fill color2="#e5b8b7 [1301]" focusposition="1" focussize="" focus="100%" type="gradient"/>
            <v:shadow on="t" type="perspective" color="#622423 [1605]" opacity=".5" offset="1pt" offset2="-3pt"/>
            <v:textbox style="mso-next-textbox:#_x0000_s3906">
              <w:txbxContent>
                <w:p w14:paraId="590DE33D" w14:textId="77777777" w:rsidR="00DE52B7" w:rsidRPr="00DE52B7" w:rsidRDefault="00DE52B7" w:rsidP="00DE52B7">
                  <w:pPr>
                    <w:jc w:val="right"/>
                    <w:rPr>
                      <w:b/>
                      <w:bCs/>
                      <w:sz w:val="48"/>
                      <w:szCs w:val="48"/>
                      <w:lang w:bidi="ar-DZ"/>
                    </w:rPr>
                  </w:pPr>
                  <w:r w:rsidRPr="00DE52B7">
                    <w:rPr>
                      <w:rFonts w:hint="cs"/>
                      <w:b/>
                      <w:bCs/>
                      <w:sz w:val="48"/>
                      <w:szCs w:val="48"/>
                      <w:rtl/>
                      <w:lang w:bidi="ar-DZ"/>
                    </w:rPr>
                    <w:t>انتهى بفضل الله وعونه</w:t>
                  </w:r>
                </w:p>
              </w:txbxContent>
            </v:textbox>
          </v:roundrect>
        </w:pict>
      </w:r>
      <w:r w:rsidR="00B4776A">
        <w:rPr>
          <w:rFonts w:ascii="Traditional Arabic" w:hAnsi="Traditional Arabic" w:cs="Traditional Arabic"/>
          <w:color w:val="000000" w:themeColor="text1"/>
          <w:sz w:val="32"/>
          <w:szCs w:val="32"/>
        </w:rPr>
        <w:br w:type="page"/>
      </w:r>
    </w:p>
    <w:p w14:paraId="6CA088B7" w14:textId="77777777" w:rsidR="00653462" w:rsidRDefault="00B4776A" w:rsidP="00B4776A">
      <w:pPr>
        <w:bidi w:val="0"/>
        <w:jc w:val="both"/>
        <w:rPr>
          <w:rFonts w:ascii="Traditional Arabic" w:hAnsi="Traditional Arabic" w:cs="Traditional Arabic"/>
          <w:color w:val="000000" w:themeColor="text1"/>
          <w:sz w:val="32"/>
          <w:szCs w:val="32"/>
          <w:rtl/>
          <w:lang w:bidi="ar-DZ"/>
        </w:rPr>
      </w:pPr>
      <w:r>
        <w:rPr>
          <w:rFonts w:ascii="Traditional Arabic" w:hAnsi="Traditional Arabic" w:cs="Traditional Arabic"/>
          <w:color w:val="000000" w:themeColor="text1"/>
          <w:sz w:val="32"/>
          <w:szCs w:val="32"/>
        </w:rPr>
        <w:lastRenderedPageBreak/>
        <w:br w:type="page"/>
      </w:r>
    </w:p>
    <w:p w14:paraId="65A9B8E2" w14:textId="77777777" w:rsidR="00653462" w:rsidRDefault="00000000" w:rsidP="00653462">
      <w:pPr>
        <w:bidi w:val="0"/>
        <w:jc w:val="both"/>
        <w:rPr>
          <w:rFonts w:ascii="Traditional Arabic" w:hAnsi="Traditional Arabic" w:cs="Traditional Arabic"/>
          <w:color w:val="000000" w:themeColor="text1"/>
          <w:sz w:val="32"/>
          <w:szCs w:val="32"/>
          <w:rtl/>
        </w:rPr>
      </w:pPr>
      <w:r>
        <w:rPr>
          <w:rFonts w:ascii="Traditional Arabic" w:hAnsi="Traditional Arabic" w:cs="Traditional Arabic"/>
          <w:b/>
          <w:bCs/>
          <w:noProof/>
          <w:color w:val="000000" w:themeColor="text1"/>
          <w:sz w:val="32"/>
          <w:szCs w:val="32"/>
          <w:rtl/>
          <w:lang w:eastAsia="fr-FR"/>
        </w:rPr>
        <w:lastRenderedPageBreak/>
        <w:pict w14:anchorId="41AEE321">
          <v:group id="_x0000_s3908" style="position:absolute;left:0;text-align:left;margin-left:-76.6pt;margin-top:-46.15pt;width:569.3pt;height:789.35pt;z-index:251959296;mso-position-horizontal-relative:margin" coordorigin="4835,2542" coordsize="10501,1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">
            <v:shape id="Freeform 5" o:spid="_x0000_s3909" style="position:absolute;left:14822;top:5143;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KsMA&#10;AADcAAAADwAAAGRycy9kb3ducmV2LnhtbESP3WoCMRSE7wu+QzhCb4pm1bLIahQRCkJv6s8DHJLj&#10;ZnVzsiSpbvv0jSD0cpiZb5jlunetuFGIjWcFk3EBglh703Ct4HT8GM1BxIRssPVMCn4owno1eFli&#10;Zfyd93Q7pFpkCMcKFdiUukrKqC05jGPfEWfv7IPDlGWopQl4z3DXymlRlNJhw3nBYkdbS/p6+HYK&#10;4uk68VG3/VeYvZ0l24v+7H6Veh32mwWIRH36Dz/bO6OgfC/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KsMAAADcAAAADwAAAAAAAAAAAAAAAACYAgAAZHJzL2Rv&#10;d25yZXYueG1sUEsFBgAAAAAEAAQA9QAAAIgDAAAAAA==&#10;" path="m178,211r22,40l197,258r,7l198,272r3,6l205,284r3,5l213,294r6,4l225,302r6,3l238,307r6,3l250,311r7,2l263,314r5,l200,251,178,211,83,55,80,54,77,53,74,50,71,47,68,45,64,43,61,41,57,38,55,37,51,35,49,34,45,33,42,32r-4,l36,33r-3,1l32,35r,3l32,42r1,4l35,50r1,5l38,61r3,4l42,70r4,4l49,78r2,2l54,83r2,1l59,84r2,-1l63,83r1,-1l66,80r2,-1l70,76r3,-1l74,72r3,-2l79,68r1,-2l82,63r1,-1l84,59r,-1l83,55r95,156l215,100r,1l215,104r-2,1l213,108r-1,1l211,111r-1,1l208,115r-1,1l205,117r-2,l201,119r-3,1l196,120r-3,1l191,121r-3,l184,121r-2,l178,121r-4,l172,120r-4,-1l164,117r-4,-1l155,115r-4,-2l148,111r-4,-3l139,105r-4,-2l130,100r,13l134,117r5,4l142,125r4,3l150,132r4,2l158,137r2,3l164,142r4,3l172,148r3,1l179,152r4,1l187,156r4,1l193,160r4,1l201,162r4,1l208,166r4,1l216,169r3,1l222,173r4,1l230,175r4,2l238,179r3,2l245,183r4,2l407,330r3,-4l411,323r2,-4l415,315r1,-2l419,309r1,-3l421,302r2,-3l424,295r,-4l424,288r-1,-6l421,277r-2,-5l416,265r-3,-4l410,256r-4,-4l404,248r-4,-5l396,239r-4,-6l388,229r-3,-5l381,220r-4,-5l373,211r-4,-5l364,202r-3,-6l357,193r-4,-4l349,183r-4,-4l342,175r-4,-4l334,167r-3,-2l328,161r-3,-4l323,154r-3,-2l317,149r-2,-3l312,144r-1,-2l310,141r-1,-1l307,138r-1,-1l305,136r-3,-2l301,133r-3,l297,132r-2,-2l293,129r-2,-1l288,128r-2,-1l283,125r-2,-1l277,124r-3,-1l272,121r-4,-1l265,119r-3,-2l258,116r-4,-1l250,113r-4,-1l243,111r-5,-2l234,107r-4,-2l225,104r-5,-3l215,100,178,211,194,91,130,65r,2l130,71r,3l131,76r1,3l135,82r1,2l139,87r2,1l144,91r4,1l150,95r4,1l158,98r2,1l164,100r4,l172,101r2,l178,101r2,2l183,103r4,-2l188,101r3,l192,100r1,-1l194,98r2,-2l196,95r-2,-1l194,91,178,211r-90,9l88,231r,9l88,249r,8l88,265r,8l88,280r1,6l89,293r,6l90,305r2,5l92,314r1,5l93,323r1,4l96,331r1,3l97,338r1,2l99,344r,3l101,350r,2l102,355r,2l103,359r,2l104,364r,3l104,369r,3l103,377r-1,7l101,390r-2,7l98,402r-1,7l97,416r-1,5l94,427r,7l94,439r-1,7l93,452r,6l93,464r,6l93,476r,7l94,488r,7l96,501r,6l97,513r1,5l98,525r1,5l101,537r2,7l104,549r2,6l108,561r1,6l115,569r3,l123,570r6,1l132,573r5,l142,574r6,l151,575r5,l161,577r6,l172,577r5,l182,577r5,l192,577r5,l203,575r5,l213,575r7,-1l225,573r6,l238,571r6,-1l250,569r7,-2l263,566r6,-1l277,563r7,-2l284,509,352,388r-4,-3l344,383r-2,-4l338,376r-4,-3l331,371r-2,-3l325,365r-2,-2l320,360r-3,-3l315,355r-3,-3l310,350r-3,-3l305,344r-3,-2l298,340r-3,-1l291,338r-4,l283,338r-5,l274,338r-5,l264,338r-4,-2l255,336r-5,-1l244,334r-5,-2l234,330,200,301r-2,5l198,311r,6l200,321r1,5l202,331r1,4l206,340r2,4l210,350r2,4l215,359r1,5l217,369r3,6l221,380r-6,l178,350,173,220r,-4l172,211r-2,-5l169,200r-2,-6l164,189r-3,-7l158,177r-4,-6l150,166r-5,-5l140,157r-5,-3l130,152r-7,-3l117,149r-2,l112,152r-3,1l107,157r-3,4l103,165r-2,5l99,175r,4l99,185r,5l101,194r2,4l107,202r5,2l117,207r5,1l126,208r4,l135,208r4,l142,208r3,l148,207r1,1l150,208r,2l149,211r-3,4l142,218r-5,5l130,229r-4,2l122,231r-4,l115,231r-3,l109,229r-1,l106,228r-3,-1l102,226r-3,-2l98,223r-2,-1l94,222r-2,-2l88,220r90,-9l61,580r,89l69,670r8,l83,672r7,1l97,674r7,1l111,677r7,1l125,678r7,1l139,681r7,l153,682r6,l167,682r6,l180,683r7,-1l194,682r7,l208,681r8,l222,679r8,-1l238,677r6,-2l252,673r7,-1l267,669r7,-3l281,664r7,-4l288,588r-6,2l274,591r-6,1l260,594r-7,l245,595r-6,1l231,596r-7,2l216,598r-8,l201,598r-8,l186,599r-8,-1l170,598r-7,l155,598r-6,l141,596r-7,l126,595r-6,-1l112,594r-6,-2l99,591r-6,-1l87,588r-7,-2l74,584r-6,-1l61,580,178,211,122,42r7,3l135,47r6,3l148,53r5,1l159,57r6,2l172,62r7,3l186,66r6,2l198,71r7,3l211,75r6,3l224,80r6,2l238,84r6,3l250,88r7,3l263,92r6,3l276,98r6,1l287,101r6,2l300,105r6,3l311,109r6,3l323,113r5,4l331,121r4,4l339,129r4,4l347,138r3,4l354,146r4,4l362,154r4,4l369,163r4,4l377,173r4,4l385,182r3,5l392,193r4,5l400,203r5,7l409,216r4,6l418,228r3,8l427,243r3,8l435,258r5,8l446,274r5,10l456,293r-35,51l498,416r3,3l504,423r2,4l509,431r2,4l513,439r,4l514,447r,3l513,454r,2l511,459r-1,4l509,466r-3,2l504,471r-1,1l500,475r-4,1l494,479r-4,1l487,481r-3,2l480,483r-4,1l473,484r-3,l466,484r-4,l458,483r-4,l451,481,373,408r-1,4l369,416r-2,3l364,425r-2,4l359,433r-2,5l354,442r-2,4l348,451r-3,4l343,460r-3,4l338,468r-4,6l331,478r-2,5l326,488r-2,4l323,497r-3,4l317,507r-1,4l315,516r-1,4l312,525r-1,4l310,534r,6l310,544r,5l310,553r13,8l317,705r-8,2l300,708r-9,3l282,712r-10,3l263,716r-9,2l245,719r-9,1l226,720r-9,2l208,722r-8,l191,722r-9,l173,722r-9,l155,720r-9,l137,719r-8,-1l120,716r-9,-1l102,714r-9,-2l84,710r-9,-2l66,706r-7,-3l50,701r-9,-3l33,695r,-128l75,545,61,466r,-4l61,459r-1,-4l60,451r,-2l61,445r,-4l61,437r2,-4l63,429r1,-4l64,421r1,-5l65,412r1,-6l66,401r2,-5l68,389r1,-5l69,377r,-6l70,364r,-8l70,350,69,340r,-8l69,323r-1,-9l66,305,65,294,64,284,61,273r,-5l63,264r,-6l63,253r,-4l63,244r1,-5l64,235r1,-6l65,226r1,-6l66,216r2,-4l68,207r1,-4l69,199r1,-5l71,190r,-4l73,182r1,-4l75,174r,-4l77,166r1,-3l78,160r1,-4l80,153r,-4l82,146r1,-2l83,141,41,105,7,25,4,22,3,18,2,16,,12,2,9,2,6,3,4,4,2,7,1,9,r3,l16,r3,l23,1r5,3l33,6r89,49l122,42r56,169xe" fillcolor="black [3213]" strokecolor="black [3213]">
              <v:shadow on="t" color="black" opacity="24903f" origin=",.5" offset="0,.55556mm"/>
              <v:path arrowok="t" o:connecttype="custom" o:connectlocs="231,305;74,50;33,34;51,80;74,72;215,104;193,121;148,111;158,137;205,163;407,330;424,288;388,229;338,171;309,140;283,125;238,109;131,76;168,100;196,95;89,286;99,344;103,377;93,458;101,537;142,574;208,575;284,509;317,357;278,338;198,311;220,375;158,177;107,157;117,207;146,215;103,227;77,670;167,682;259,672;239,596;141,596;178,211;192,68;276,98;339,129;388,187;446,274;514,447;490,480;373,408;340,464;312,525;282,712;164,722;50,701;61,441;69,377;61,273;68,212;78,160;0,12;122,55" o:connectangles="0,0,0,0,0,0,0,0,0,0,0,0,0,0,0,0,0,0,0,0,0,0,0,0,0,0,0,0,0,0,0,0,0,0,0,0,0,0,0,0,0,0,0,0,0,0,0,0,0,0,0,0,0,0,0,0,0,0,0,0,0,0,0"/>
            </v:shape>
            <v:shape id="Freeform 6" o:spid="_x0000_s3910" style="position:absolute;left:14968;top:5857;width:64;height:8413;visibility:visible;mso-wrap-style:square;v-text-anchor:top" coordsize="6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LscA&#10;AADcAAAADwAAAGRycy9kb3ducmV2LnhtbESPQWsCMRSE74X+h/CEXopmW6zK1ihFLPTQHlwFPT43&#10;r5u1m5clibr21xuh0OMwM98w03lnG3EiH2rHCp4GGQji0umaKwWb9Xt/AiJEZI2NY1JwoQDz2f3d&#10;FHPtzryiUxErkSAcclRgYmxzKUNpyGIYuJY4ed/OW4xJ+kpqj+cEt418zrKRtFhzWjDY0sJQ+VMc&#10;rYLjTn4N/cuyK9zv5dEezOe23ZdKPfS6t1cQkbr4H/5rf2gFo+EY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oi7HAAAA3AAAAA8AAAAAAAAAAAAAAAAAmAIAAGRy&#10;cy9kb3ducmV2LnhtbFBLBQYAAAAABAAEAPUAAACMAwAAAAA=&#10;" path="m32,8413r32,l64,,,,,8413r32,xe" fillcolor="black [3213]" strokecolor="black [3213]">
              <v:shadow on="t" color="black" opacity="24903f" origin=",.5" offset="0,.55556mm"/>
              <v:path arrowok="t" o:connecttype="custom" o:connectlocs="32,8413;64,8413;64,0;0,0;0,8413;32,8413" o:connectangles="0,0,0,0,0,0"/>
            </v:shape>
            <v:shape id="Freeform 7" o:spid="_x0000_s3911" style="position:absolute;left:14822;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4w8EA&#10;AADcAAAADwAAAGRycy9kb3ducmV2LnhtbERP3WrCMBS+F/YO4Qi7kZl2GzI60zKEwcCbzfkAh+TY&#10;VJuTksTa7enNheDlx/e/bibXi5FC7DwrKJcFCGLtTcetgv3v59MbiJiQDfaeScEfRWjqh9kaK+Mv&#10;/EPjLrUih3CsUIFNaaikjNqSw7j0A3HmDj44TBmGVpqAlxzuevlcFCvpsOPcYHGgjSV92p2dgrg/&#10;lT7qfvoOL4uDZHvU2+Ffqcf59PEOItGU7uKb+8soWL3mtflMPgKy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uMPBAAAA3AAAAA8AAAAAAAAAAAAAAAAAmAIAAGRycy9kb3du&#10;cmV2LnhtbFBLBQYAAAAABAAEAPUAAACGAwAAAAA=&#10;" path="m178,511r22,-40l197,464r,-7l198,450r3,-6l205,438r3,-5l213,428r6,-4l225,420r6,-3l238,415r6,-3l250,411r7,-2l263,408r5,l200,471r-22,40l83,667r-3,1l77,669r-3,3l71,675r-3,2l64,679r-3,2l57,684r-2,1l51,687r-2,1l45,689r-3,1l38,690r-2,-1l33,688r-1,-1l32,684r,-4l33,676r2,-4l36,667r2,-6l41,657r1,-5l46,648r3,-4l51,642r3,-3l56,638r3,l61,639r2,l64,640r2,2l68,643r2,3l73,647r1,3l77,652r2,2l80,656r2,3l83,660r1,3l84,664r-1,3l178,511r37,111l215,621r,-3l213,617r,-3l212,613r-1,-2l210,610r-2,-3l207,606r-2,-1l203,605r-2,-2l198,602r-2,l193,601r-2,l188,601r-4,l182,601r-4,l174,601r-2,1l168,603r-4,2l160,606r-5,1l151,609r-3,2l144,614r-5,3l135,619r-5,3l130,609r4,-4l139,601r3,-4l146,594r4,-4l154,588r4,-3l160,582r4,-2l168,577r4,-3l175,573r4,-3l183,569r4,-3l191,565r2,-3l197,561r4,-1l205,559r3,-3l212,555r4,-2l219,552r3,-3l226,548r4,-1l234,545r4,-2l241,541r4,-2l249,537,407,392r3,4l411,399r2,4l415,407r1,2l419,413r1,3l421,420r2,3l424,427r,4l424,434r-1,6l421,445r-2,5l416,457r-3,4l410,466r-4,4l404,474r-4,5l396,483r-4,6l388,493r-3,5l381,502r-4,5l373,511r-4,5l364,520r-3,6l357,529r-4,4l349,539r-4,4l342,547r-4,4l334,555r-3,2l328,561r-3,4l323,568r-3,2l317,573r-2,3l312,578r-1,2l310,581r-1,1l307,584r-1,1l305,586r-3,2l301,589r-3,l297,590r-2,2l293,593r-2,1l288,594r-2,1l283,597r-2,1l277,598r-3,1l272,601r-4,1l265,603r-3,2l258,606r-4,1l250,609r-4,1l243,611r-5,2l234,615r-4,2l225,618r-5,3l215,622,178,511r16,120l130,657r,-2l130,651r,-3l131,646r1,-3l135,640r1,-2l139,635r2,-1l144,631r4,-1l150,627r4,-1l158,625r2,-2l164,622r4,l172,621r2,l178,621r2,-2l183,619r4,2l188,621r3,l192,622r1,1l194,625r2,1l196,627r-2,1l194,631,178,511,88,502r,-11l88,482r,-9l88,465r,-8l88,449r,-7l89,436r,-7l89,423r1,-6l92,412r,-4l93,403r,-4l94,395r2,-4l97,388r,-4l98,382r1,-4l99,375r2,-3l101,370r1,-3l102,365r1,-2l103,361r1,-3l104,355r,-2l104,350r-1,-5l102,338r-1,-6l99,325r-1,-5l97,313r,-7l96,301r-2,-6l94,288r,-5l93,276r,-6l93,264r,-6l93,252r,-6l93,239r1,-5l94,227r2,-6l96,215r1,-6l98,204r,-7l99,192r2,-7l103,178r1,-5l106,167r2,-6l109,155r6,-2l118,153r5,-1l129,151r3,-2l137,149r5,-1l148,148r3,-1l156,147r5,-1l167,146r5,l177,146r5,l187,146r5,l197,146r6,1l208,147r5,l220,148r5,1l231,149r7,2l244,152r6,1l257,155r6,1l269,157r8,2l284,161r,52l352,334r-4,3l344,339r-2,4l338,346r-4,3l331,351r-2,3l325,357r-2,2l320,362r-3,3l315,367r-3,3l310,372r-3,3l305,378r-3,2l298,382r-3,1l291,384r-4,l283,384r-5,l274,384r-5,l264,384r-4,2l255,386r-5,1l244,388r-5,2l234,392r-34,29l198,416r,-5l198,405r2,-4l201,396r1,-5l203,387r3,-5l208,378r2,-6l212,369r3,-6l216,358r1,-5l220,347r1,-5l215,342r-37,30l173,502r,4l172,511r-2,5l169,522r-2,6l164,533r-3,7l158,545r-4,6l150,556r-5,5l140,565r-5,3l130,570r-7,3l117,573r-2,l112,570r-3,-1l107,565r-3,-4l103,557r-2,-5l99,547r,-4l99,537r,-5l101,528r2,-4l107,520r5,-2l117,515r5,-1l126,514r4,l135,514r4,l142,514r3,l148,515r1,-1l150,514r,-2l149,511r-3,-4l142,504r-5,-5l130,493r-4,-2l122,491r-4,l115,491r-3,l109,493r-1,l106,494r-3,1l102,497r-3,1l98,499r-2,1l94,500r-2,2l88,502r90,9l61,142r,-89l69,52r8,l83,50r7,-1l97,48r7,-1l111,45r7,-1l125,44r7,-1l139,41r7,l153,40r6,l167,40r6,l180,39r7,1l194,40r7,l208,41r8,l222,43r8,1l238,45r6,2l252,49r7,1l267,53r7,3l281,58r7,4l288,134r-6,-2l274,131r-6,-1l260,128r-7,l245,127r-6,-1l231,126r-7,-2l216,124r-8,l201,124r-8,l186,123r-8,1l170,124r-7,l155,124r-6,l141,126r-7,l126,127r-6,1l112,128r-6,2l99,131r-6,1l87,134r-7,2l74,138r-6,1l61,142,178,511,122,680r7,-3l135,675r6,-3l148,669r5,-1l159,665r6,-2l172,660r7,-3l186,656r6,-2l198,651r7,-3l211,647r6,-3l224,642r6,-2l238,638r6,-3l250,634r7,-3l263,630r6,-3l276,625r6,-2l287,621r6,-2l300,617r6,-3l311,613r6,-3l323,609r5,-4l331,601r4,-4l339,593r4,-4l347,584r3,-4l354,576r4,-4l362,568r4,-4l369,559r4,-4l377,549r4,-4l385,540r3,-5l392,529r4,-5l400,519r5,-7l409,506r4,-6l418,494r3,-8l427,479r3,-8l435,464r5,-8l446,448r5,-10l456,429,421,378r77,-72l501,303r3,-4l506,295r3,-4l511,287r2,-4l513,279r1,-4l514,272r-1,-4l513,266r-2,-3l510,259r-1,-3l506,254r-2,-3l503,250r-3,-3l496,246r-2,-3l490,242r-3,-1l484,239r-4,l476,238r-3,l470,238r-4,l462,238r-4,1l454,239r-3,2l373,314r-1,-4l369,306r-2,-3l364,297r-2,-4l359,289r-2,-5l354,280r-2,-4l348,271r-3,-4l343,262r-3,-4l338,254r-4,-6l331,244r-2,-5l326,234r-2,-4l323,225r-3,-4l317,215r-1,-4l315,206r-1,-4l312,197r-1,-4l310,188r,-6l310,178r,-5l310,169r13,-8l317,18r-8,-3l300,14r-9,-3l282,10,272,7,263,6,254,4,245,3,236,2r-10,l217,r-9,l200,r-9,l182,r-9,l164,r-9,2l146,2r-9,1l129,4r-9,2l111,7r-9,1l93,10r-9,2l75,14r-9,2l59,19r-9,2l41,24r-8,3l33,155r42,22l61,256r,4l61,263r-1,4l60,271r,3l61,277r,4l61,285r2,4l63,293r1,4l64,301r1,5l65,310r1,6l66,321r2,5l68,333r1,5l69,345r,6l70,358r,8l70,372r-1,10l69,390r,9l68,408r-2,9l65,428r-1,10l61,449r,5l63,458r,6l63,469r,4l63,478r1,5l64,487r1,6l65,497r1,5l66,506r2,4l68,515r1,4l69,523r1,5l71,532r,4l73,540r1,4l75,548r,4l77,556r1,3l78,562r1,4l80,569r,4l82,576r1,2l83,581,41,617,7,697r-3,3l3,704r-1,2l,710r2,3l2,716r1,2l4,720r3,1l9,722r3,l16,722r3,l23,721r5,-3l33,716r89,-49l122,680,178,511xe" fillcolor="black [3213]" strokecolor="black [3213]">
              <v:shadow on="t" color="black" opacity="24903f" origin=",.5" offset="0,.55556mm"/>
              <v:path arrowok="t" o:connecttype="custom" o:connectlocs="231,417;74,672;33,688;51,642;74,650;215,618;193,601;148,611;158,585;205,559;407,392;424,434;388,493;338,551;309,582;283,597;238,613;131,646;168,622;196,627;89,436;99,378;103,345;93,264;101,185;142,148;208,147;284,213;317,365;278,384;198,411;220,347;158,545;107,565;117,515;146,507;103,495;77,52;167,40;259,50;239,126;141,126;178,511;192,654;276,625;339,593;388,535;446,448;514,275;490,242;373,314;340,258;312,197;282,10;164,0;50,21;61,281;69,345;61,449;68,510;78,562;0,710;122,667" o:connectangles="0,0,0,0,0,0,0,0,0,0,0,0,0,0,0,0,0,0,0,0,0,0,0,0,0,0,0,0,0,0,0,0,0,0,0,0,0,0,0,0,0,0,0,0,0,0,0,0,0,0,0,0,0,0,0,0,0,0,0,0,0,0,0"/>
            </v:shape>
            <v:shape id="Freeform 8" o:spid="_x0000_s3912" style="position:absolute;left:4835;top:14262;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WMMA&#10;AADcAAAADwAAAGRycy9kb3ducmV2LnhtbESP3WoCMRSE7wt9h3AK3pSa9QexW6MUQRC88e8BDslx&#10;s3VzsiSprn36RhC8HGbmG2a26FwjLhRi7VnBoF+AINbe1FwpOB5WH1MQMSEbbDyTghtFWMxfX2ZY&#10;Gn/lHV32qRIZwrFEBTaltpQyaksOY9+3xNk7+eAwZRkqaQJeM9w1clgUE+mw5rxgsaWlJX3e/zoF&#10;8Xge+KibbhtG7yfJ9kdv2j+lem/d9xeIRF16hh/ttVEwGX/C/Uw+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dWMMAAADcAAAADwAAAAAAAAAAAAAAAACYAgAAZHJzL2Rv&#10;d25yZXYueG1sUEsFBgAAAAAEAAQA9QAAAIgDAAAAAA==&#10;" path="m336,511l314,471r3,-7l317,457r-1,-7l313,444r-4,-6l306,433r-5,-5l295,424r-6,-4l283,417r-7,-2l270,412r-6,-1l257,409r-6,-1l246,408r68,63l336,511r95,156l434,668r3,1l440,672r3,3l446,677r4,2l453,681r4,3l459,685r4,2l465,688r4,1l472,690r4,l478,689r3,-1l482,687r,-3l482,680r-1,-4l479,672r-1,-5l476,661r-3,-4l472,652r-4,-4l465,644r-2,-2l460,639r-2,-1l455,638r-2,1l451,639r-1,1l448,642r-2,1l444,646r-3,1l440,650r-3,2l435,654r-1,2l432,659r-1,1l430,663r,1l431,667,336,511,299,622r,-1l299,618r2,-1l301,614r1,-1l303,611r1,-1l306,607r1,-1l309,605r2,l313,603r3,-1l318,602r3,-1l323,601r3,l330,601r2,l336,601r4,l342,602r4,1l350,605r4,1l359,607r4,2l366,611r4,3l375,617r4,2l384,622r,-13l380,605r-5,-4l372,597r-4,-3l364,590r-4,-2l356,585r-2,-3l350,580r-4,-3l342,574r-3,-1l335,570r-4,-1l327,566r-4,-1l321,562r-4,-1l313,560r-4,-1l306,556r-4,-1l298,553r-3,-1l292,549r-4,-1l284,547r-4,-2l276,543r-3,-2l269,539r-4,-2l107,392r-3,4l103,399r-2,4l99,407r-1,2l95,413r-1,3l93,420r-2,3l90,427r,4l90,434r1,6l93,445r2,5l98,457r3,4l104,466r4,4l110,474r4,5l118,483r4,6l126,493r3,5l133,502r4,5l141,511r4,5l150,520r3,6l157,529r4,4l165,539r4,4l172,547r4,4l180,555r3,2l186,561r3,4l191,568r3,2l197,573r2,3l202,578r1,2l204,581r1,1l207,584r1,1l209,586r3,2l213,589r3,l217,590r2,2l221,593r2,1l226,594r2,1l231,597r2,1l237,598r3,1l242,601r4,1l249,603r3,2l256,606r4,1l264,609r4,1l271,611r5,2l280,615r4,2l289,618r5,3l299,622,336,511,320,631r64,26l384,655r,-4l384,648r-1,-2l382,643r-3,-3l378,638r-3,-3l373,634r-3,-3l366,630r-2,-3l360,626r-4,-1l354,623r-4,-1l346,622r-4,-1l340,621r-4,l334,619r-3,l327,621r-1,l323,621r-1,1l321,623r-1,2l318,626r,1l320,628r,3l336,511r90,-9l426,491r,-9l426,473r,-8l426,457r,-8l426,442r-1,-6l425,429r,-6l424,417r-2,-5l422,408r-1,-5l421,399r-1,-4l418,391r-1,-3l417,384r-1,-2l415,378r,-3l413,372r,-2l412,367r,-2l411,363r,-2l410,358r,-3l410,353r,-3l411,345r1,-7l413,332r2,-7l416,320r1,-7l417,306r1,-5l420,295r,-7l420,283r1,-7l421,270r,-6l421,258r,-6l421,246r,-7l420,234r,-7l418,221r,-6l417,209r-1,-5l416,197r-1,-5l413,185r-2,-7l410,173r-2,-6l406,161r-1,-6l399,153r-3,l391,152r-6,-1l382,149r-5,l372,148r-6,l363,147r-5,l353,146r-6,l342,146r-5,l332,146r-5,l322,146r-5,l311,147r-5,l301,147r-7,1l289,149r-6,l276,151r-6,1l264,153r-7,2l251,156r-6,1l237,159r-7,2l230,213,162,334r4,3l170,339r2,4l176,346r4,3l183,351r2,3l189,357r2,2l194,362r3,3l199,367r3,3l204,372r3,3l209,378r3,2l216,382r3,1l223,384r4,l231,384r5,l240,384r5,l250,384r4,2l259,386r5,1l270,388r5,2l280,392r34,29l316,416r,-5l316,405r-2,-4l313,396r-1,-5l311,387r-3,-5l306,378r-2,-6l302,369r-3,-6l298,358r-1,-5l294,347r-1,-5l299,342r37,30l341,502r,4l342,511r2,5l345,522r2,6l350,533r3,7l356,545r4,6l364,556r5,5l374,565r5,3l384,570r7,3l397,573r2,l402,570r3,-1l407,565r3,-4l411,557r2,-5l415,547r,-4l415,537r,-5l413,528r-2,-4l407,520r-5,-2l397,515r-5,-1l388,514r-4,l379,514r-4,l372,514r-3,l366,515r-1,-1l364,514r,-2l365,511r3,-4l372,504r5,-5l384,493r4,-2l392,491r4,l399,491r3,l405,493r1,l408,494r3,1l412,497r3,1l416,499r2,1l420,500r2,2l426,502r-90,9l453,142r,-89l445,52r-8,l431,50r-7,-1l417,48r-7,-1l403,45r-7,-1l389,44r-7,-1l375,41r-7,l361,40r-6,l347,40r-6,l334,39r-7,1l320,40r-7,l306,41r-8,l292,43r-8,1l276,45r-6,2l262,49r-7,1l247,53r-7,3l233,58r-7,4l226,134r6,-2l240,131r6,-1l254,128r7,l269,127r6,-1l283,126r7,-2l298,124r8,l313,124r8,l328,123r8,1l344,124r7,l359,124r6,l373,126r7,l388,127r6,1l402,128r6,2l415,131r6,1l427,134r7,2l440,138r6,1l453,142,336,511r56,169l385,677r-6,-2l373,672r-7,-3l361,668r-6,-3l349,663r-7,-3l335,657r-7,-1l322,654r-6,-3l309,648r-6,-1l297,644r-7,-2l284,640r-8,-2l270,635r-6,-1l257,631r-6,-1l245,627r-7,-2l232,623r-5,-2l221,619r-7,-2l208,614r-5,-1l197,610r-6,-1l186,605r-3,-4l179,597r-4,-4l171,589r-4,-5l164,580r-4,-4l156,572r-4,-4l148,564r-3,-5l141,555r-4,-6l133,545r-4,-5l126,535r-4,-6l118,524r-4,-5l109,512r-4,-6l101,500r-5,-6l93,486r-6,-7l84,471r-5,-7l74,456r-6,-8l63,438r-5,-9l93,378,16,306r-3,-3l10,299,8,295,5,291,3,287,1,283r,-4l,275r,-3l1,268r,-2l3,263r1,-4l5,256r3,-2l10,251r1,-1l14,247r4,-1l20,243r4,-1l27,241r3,-2l34,239r4,-1l41,238r3,l48,238r4,l56,239r4,l63,241r78,73l142,310r3,-4l147,303r3,-6l152,293r3,-4l157,284r3,-4l162,276r4,-5l169,267r2,-5l174,258r2,-4l180,248r3,-4l185,239r3,-5l190,230r1,-5l194,221r3,-6l198,211r1,-5l200,202r2,-5l203,193r1,-5l204,182r,-4l204,173r,-4l191,161,197,18r8,-3l214,14r9,-3l232,10,242,7r9,-1l260,4r9,-1l278,2r10,l297,r9,l314,r9,l332,r9,l350,r9,2l368,2r9,1l385,4r9,2l403,7r9,1l421,10r9,2l439,14r9,2l455,19r9,2l473,24r8,3l481,155r-42,22l453,256r,4l453,263r1,4l454,271r,3l453,277r,4l453,285r-2,4l451,293r-1,4l450,301r-1,5l449,310r-1,6l448,321r-2,5l446,333r-1,5l445,345r,6l444,358r,8l444,372r1,10l445,390r,9l446,408r2,9l449,428r1,10l453,449r,5l451,458r,6l451,469r,4l451,478r-1,5l450,487r-1,6l449,497r-1,5l448,506r-2,4l446,515r-1,4l445,523r-1,5l443,532r,4l441,540r-1,4l439,548r,4l437,556r-1,3l436,562r-1,4l434,569r,4l432,576r-1,2l431,581r42,36l507,697r3,3l511,704r1,2l514,710r-2,3l512,716r-1,2l510,720r-3,1l505,722r-3,l498,722r-3,l491,721r-5,-3l481,716,392,667r,13l336,511xe" fillcolor="black [3213]" strokecolor="black [3213]">
              <v:shadow on="t" color="black" opacity="24903f" origin=",.5" offset="0,.55556mm"/>
              <v:path arrowok="t" o:connecttype="custom" o:connectlocs="283,417;440,672;481,688;463,642;440,650;299,618;321,601;366,611;356,585;309,559;107,392;90,434;126,493;176,551;205,582;231,597;276,613;383,646;346,622;318,627;425,436;415,378;411,345;421,264;413,185;372,148;306,147;230,213;197,365;236,384;316,411;294,347;356,545;407,565;397,515;368,507;411,495;437,52;347,40;255,50;275,126;373,126;336,511;322,654;238,625;175,593;126,535;68,448;0,275;24,242;141,314;174,258;202,197;232,10;350,0;464,21;453,281;445,345;453,449;446,510;436,562;514,710;392,667" o:connectangles="0,0,0,0,0,0,0,0,0,0,0,0,0,0,0,0,0,0,0,0,0,0,0,0,0,0,0,0,0,0,0,0,0,0,0,0,0,0,0,0,0,0,0,0,0,0,0,0,0,0,0,0,0,0,0,0,0,0,0,0,0,0,0"/>
            </v:shape>
            <v:shape id="Freeform 9" o:spid="_x0000_s3913" style="position:absolute;left:5139;top:5875;width:64;height:8395;visibility:visible;mso-wrap-style:square;v-text-anchor:top" coordsize="64,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EHMIA&#10;AADcAAAADwAAAGRycy9kb3ducmV2LnhtbERPz2vCMBS+D/wfwhO8DE3VWUZnFBF18yTqdn80z7bY&#10;vNQmmvrfL4fBjh/f7/myM7V4UOsqywrGowQEcW51xYWC7/N2+A7CeWSNtWVS8CQHy0XvZY6ZtoGP&#10;9Dj5QsQQdhkqKL1vMildXpJBN7INceQutjXoI2wLqVsMMdzUcpIkqTRYcWwosaF1Sfn1dDcKVq/7&#10;XdhQeg1v3T3cztPD509+UWrQ71YfIDx1/l/85/7SCtJZnB/Px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oQcwgAAANwAAAAPAAAAAAAAAAAAAAAAAJgCAABkcnMvZG93&#10;bnJldi54bWxQSwUGAAAAAAQABAD1AAAAhwMAAAAA&#10;" path="m32,l,,,8395r64,l64,,32,xe" fillcolor="black [3213]" strokecolor="black [3213]">
              <v:shadow on="t" color="black" opacity="24903f" origin=",.5" offset="0,.55556mm"/>
              <v:path arrowok="t" o:connecttype="custom" o:connectlocs="32,0;0,0;0,8395;64,8395;64,0;32,0" o:connectangles="0,0,0,0,0,0"/>
            </v:shape>
            <v:shape id="Freeform 10" o:spid="_x0000_s3914" style="position:absolute;left:4835;top:5161;width:514;height:722;visibility:visible;mso-wrap-style:square;v-text-anchor:top" coordsize="51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Hg8MA&#10;AADcAAAADwAAAGRycy9kb3ducmV2LnhtbESP3WoCMRSE7wu+QzhCb4pmV6nIahQRCkJv6s8DHJLj&#10;ZnVzsiSpbvv0jSD0cpiZb5jlunetuFGIjWcF5bgAQay9abhWcDp+jOYgYkI22HomBT8UYb0avCyx&#10;Mv7Oe7odUi0yhGOFCmxKXSVl1JYcxrHviLN39sFhyjLU0gS8Z7hr5aQoZtJhw3nBYkdbS/p6+HYK&#10;4ula+qjb/itM386S7UV/dr9KvQ77zQJEoj79h5/tnVEwey/hcS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mHg8MAAADcAAAADwAAAAAAAAAAAAAAAACYAgAAZHJzL2Rv&#10;d25yZXYueG1sUEsFBgAAAAAEAAQA9QAAAIgDAAAAAA==&#10;" path="m336,211r-22,40l317,259r,7l316,272r-3,7l309,284r-3,5l301,295r-6,4l289,303r-6,2l276,308r-6,2l264,312r-7,1l251,314r-5,l314,251r22,-40l431,56r3,-2l437,53r3,-3l443,48r3,-3l450,44r3,-3l457,39r2,-2l463,36r2,-1l469,33r3,-1l476,32r2,1l481,35r1,1l482,39r,4l481,47r-2,3l478,56r-2,5l473,65r-1,5l468,74r-3,4l463,81r-3,2l458,85r-3,l453,83r-2,l450,82r-2,-1l446,80r-2,-3l441,76r-1,-3l437,70r-2,-1l434,66r-2,-2l431,62r-1,-2l430,58r1,-2l336,211,299,101r,1l299,105r2,1l301,109r1,1l303,111r1,1l306,115r1,1l309,118r2,l313,119r3,1l318,120r3,2l323,122r3,l330,122r2,l336,122r4,l342,120r4,-1l350,118r4,-2l359,115r4,-1l366,111r4,-2l375,106r4,-3l384,101r,13l380,118r-5,4l372,126r-4,2l364,132r-4,3l356,138r-2,2l350,143r-4,2l342,148r-3,1l335,152r-4,1l327,156r-4,1l321,160r-4,1l313,163r-4,1l306,167r-4,1l298,169r-3,2l292,173r-4,2l284,176r-4,1l276,180r-3,1l269,184r-4,1l107,330r-3,-4l103,324r-2,-4l99,316r-1,-3l95,309r-1,-3l93,303r-2,-3l90,296r,-4l90,288r1,-5l93,277r2,-5l98,266r3,-4l104,256r4,-4l110,248r4,-5l118,239r4,-5l126,230r3,-5l133,221r4,-6l141,211r4,-5l150,202r3,-5l157,193r4,-4l165,184r4,-4l172,176r4,-4l180,168r3,-3l186,161r3,-4l191,155r3,-3l197,149r2,-2l202,144r1,-1l204,142r1,-2l207,139r1,-1l209,136r3,-1l213,134r3,l217,132r2,-1l221,130r2,-2l226,128r2,-1l231,126r2,-2l237,124r3,-1l242,122r4,-2l249,119r3,-1l256,116r4,-1l264,114r4,-2l271,111r5,-1l280,107r4,-1l289,105r5,-3l299,101r37,110l320,91,384,65r,3l384,72r,2l383,77r-1,3l379,82r-1,3l375,87r-2,2l370,91r-4,2l364,95r-4,2l356,98r-2,1l350,101r-4,l342,102r-2,l336,102r-2,1l331,103r-4,-1l326,102r-3,l322,101r-1,-2l320,98r-2,-1l318,95r2,-1l320,91r16,120l426,221r,10l426,240r,10l426,258r,8l426,273r,7l425,287r,6l425,300r-1,5l422,310r,4l421,320r,4l420,328r-2,4l417,334r,4l416,341r-1,4l415,347r-2,3l413,353r-1,2l412,358r-1,1l411,362r-1,3l410,367r,3l410,372r1,6l412,384r1,7l415,398r1,5l417,409r,7l418,421r2,7l420,434r,6l421,446r,7l421,458r,7l421,470r,7l421,483r-1,6l420,495r-2,7l418,507r-1,7l416,519r,7l415,531r-2,6l411,544r-1,5l408,556r-2,5l405,568r-6,1l396,569r-5,1l385,572r-3,1l377,573r-5,1l366,574r-3,2l358,576r-5,1l347,577r-5,l337,577r-5,l327,577r-5,l317,577r-6,-1l306,576r-5,l294,574r-5,-1l283,573r-7,-1l270,570r-6,-1l257,568r-6,-2l245,565r-8,-1l230,561r,-51l162,388r4,-2l170,383r2,-4l176,376r4,-2l183,371r2,-3l189,366r2,-3l194,361r3,-3l199,355r3,-2l204,350r3,-3l209,345r3,-3l216,341r3,-2l223,338r4,l231,338r5,l240,338r5,l250,338r4,-1l259,337r5,-1l270,334r5,-1l280,330r34,-29l316,306r,6l316,317r-2,4l313,326r-1,6l311,336r-3,5l306,345r-2,5l302,354r-3,5l298,365r-1,5l294,375r-1,5l299,380r37,-30l341,221r,-4l342,211r2,-5l345,201r2,-7l350,189r3,-7l356,177r4,-5l364,167r5,-6l374,157r5,-2l384,152r7,-3l397,149r2,l402,152r3,1l407,157r3,4l411,165r2,6l415,176r,4l415,185r,5l413,194r-2,4l407,202r-5,3l397,208r-5,1l388,209r-4,l379,209r-4,l372,209r-3,l366,208r-1,1l364,209r,1l365,211r3,4l372,218r5,5l384,230r4,1l392,231r4,l399,231r3,l405,230r1,l408,229r3,-2l412,226r3,-1l416,223r2,-1l420,222r2,-1l426,221,336,211,453,581r,88l445,671r-8,l431,672r-7,1l417,675r-7,1l403,677r-7,2l389,679r-7,1l375,681r-7,l361,683r-6,l347,683r-6,l334,684r-7,-1l320,683r-7,l306,681r-8,l292,680r-8,-1l276,677r-6,-1l262,673r-7,-1l247,669r-7,-2l233,664r-7,-4l226,589r6,1l240,591r6,2l254,594r7,l269,595r6,2l283,597r7,1l298,598r8,l313,598r8,l328,599r8,-1l344,598r7,l359,598r6,l373,597r7,l388,595r6,-1l402,594r6,-1l415,591r6,-1l427,589r7,-3l440,585r6,-1l453,581,336,211,392,43r-7,2l379,48r-6,2l366,53r-5,1l355,57r-6,3l342,62r-7,3l328,66r-6,3l316,72r-7,2l303,76r-6,2l290,81r-6,1l276,85r-6,2l264,89r-7,2l251,93r-6,2l238,98r-6,1l227,102r-6,1l214,106r-6,3l203,110r-6,2l191,114r-5,4l183,122r-4,4l175,130r-4,4l167,139r-3,4l160,147r-4,4l152,155r-4,4l145,164r-4,4l137,173r-4,4l129,182r-3,6l122,193r-4,5l114,204r-5,6l105,217r-4,5l96,229r-3,8l87,243r-3,8l79,259r-5,8l68,275r-5,9l58,293r35,52l16,416r-3,4l10,424r-2,4l5,432r-2,4l1,440r,4l,448r,2l1,454r,3l3,460r1,3l5,466r3,3l10,471r1,2l14,475r4,2l20,479r4,2l27,482r3,1l34,483r4,2l41,485r3,l48,485r4,l56,483r4,l63,482r78,-74l142,412r3,4l147,420r3,5l152,429r3,4l157,438r3,4l162,446r4,6l169,456r2,5l174,465r2,4l180,474r3,4l185,483r3,6l190,493r1,5l194,502r3,5l198,511r1,5l200,520r2,6l203,529r1,6l204,540r,4l204,549r,4l191,561r6,144l205,708r9,1l223,712r9,1l242,716r9,1l260,718r9,1l278,721r10,l297,722r9,l314,722r9,l332,722r9,l350,722r9,-1l368,721r9,-2l385,718r9,-1l403,716r9,-2l421,713r9,-3l439,709r9,-3l455,704r9,-3l473,698r8,-2l481,568,439,545r14,-79l453,462r,-2l454,456r,-4l454,449r-1,-4l453,441r,-4l451,433r,-4l450,425r,-4l449,416r,-4l448,407r,-6l446,396r,-6l445,384r,-6l445,371r-1,-6l444,357r,-7l445,341r,-8l445,324r1,-10l448,305r1,-10l450,284r3,-11l453,268r-2,-4l451,259r,-5l451,250r,-6l450,239r,-4l449,230r,-4l448,221r,-4l446,213r,-5l445,204r,-4l444,194r-1,-4l443,186r-2,-4l440,178r-1,-3l439,171r-2,-4l436,164r,-4l435,156r-1,-3l434,149r-2,-2l431,144r,-2l473,106,507,25r3,-2l511,19r1,-3l514,12r-2,-2l512,7,511,4,510,3,507,2,505,r-3,l498,r-3,l491,2r-5,2l481,7,392,56r,-13l336,211xe" fillcolor="black [3213]" strokecolor="black [3213]">
              <v:shadow on="t" color="black" opacity="24903f" origin=",.5" offset="0,.55556mm"/>
              <v:path arrowok="t" o:connecttype="custom" o:connectlocs="283,305;440,50;481,35;463,81;440,73;299,105;321,122;366,111;356,138;309,164;107,330;90,288;126,230;176,172;205,140;231,126;276,110;383,77;346,101;318,95;425,287;415,345;411,378;421,458;413,537;372,574;306,576;230,510;197,358;236,338;316,312;294,375;356,177;407,157;397,208;368,215;411,227;437,671;347,683;255,672;275,597;373,597;336,211;322,69;238,98;175,130;126,188;68,275;0,448;24,481;141,408;174,465;202,526;232,713;350,722;464,701;453,441;445,378;453,273;446,213;436,160;514,12;392,56" o:connectangles="0,0,0,0,0,0,0,0,0,0,0,0,0,0,0,0,0,0,0,0,0,0,0,0,0,0,0,0,0,0,0,0,0,0,0,0,0,0,0,0,0,0,0,0,0,0,0,0,0,0,0,0,0,0,0,0,0,0,0,0,0,0,0"/>
            </v:shape>
            <v:shape id="Freeform 11" o:spid="_x0000_s3915" style="position:absolute;left:5190;top:17073;width:104;height:103;visibility:visible;mso-wrap-style:square;v-text-anchor:top" coordsize="10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68IA&#10;AADcAAAADwAAAGRycy9kb3ducmV2LnhtbESPQWsCMRSE7wX/Q3iCt5pVrMpqFCkIHlttD94em+dm&#10;dfOyTaK7/vtGEDwOM/MNs1x3thY38qFyrGA0zEAQF05XXCr4OWzf5yBCRNZYOyYFdwqwXvXelphr&#10;1/I33faxFAnCIUcFJsYmlzIUhiyGoWuIk3dy3mJM0pdSe2wT3NZynGVTabHitGCwoU9DxWV/tQqu&#10;tZFtwZ5+J/cvOuIM3eX8p9Sg320WICJ18RV+tndawfRjDI8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dTrwgAAANwAAAAPAAAAAAAAAAAAAAAAAJgCAABkcnMvZG93&#10;bnJldi54bWxQSwUGAAAAAAQABAD1AAAAhwMAAAAA&#10;" path="m60,44r-7,l46,42,37,40,28,37,20,33,13,29,5,25,,20,44,12,76,4,95,r9,1l104,11r-4,18l93,59,82,103,77,98,72,90,69,82,66,74,63,65,61,57,60,50r,-6xe" fillcolor="black [3213]" strokecolor="black [3213]">
              <v:shadow on="t" color="black" opacity="24903f" origin=",.5" offset="0,.55556mm"/>
              <v:path arrowok="t" o:connecttype="custom" o:connectlocs="60,44;53,44;46,42;37,40;28,37;20,33;13,29;5,25;0,20;44,12;76,4;95,0;104,1;104,11;100,29;93,59;82,103;77,98;72,90;69,82;66,74;63,65;61,57;60,50;60,44" o:connectangles="0,0,0,0,0,0,0,0,0,0,0,0,0,0,0,0,0,0,0,0,0,0,0,0,0"/>
            </v:shape>
            <v:shape id="Freeform 12" o:spid="_x0000_s3916" style="position:absolute;left:5091;top:16957;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pcQA&#10;AADcAAAADwAAAGRycy9kb3ducmV2LnhtbESPzWrDMBCE74W8g9hAbo2cpjbBjRxCoKH01CZ5gEXa&#10;2sbWyljyT/r0VaHQ4zAz3zD7w2xbMVLva8cKNusEBLF2puZSwe36+rgD4QOywdYxKbiTh0OxeNhj&#10;btzEnzReQikihH2OCqoQulxKryuy6NeuI47el+sthij7Upoepwi3rXxKkkxarDkuVNjRqSLdXAar&#10;wG2+9fk9zU61lsfn4dZw5z9YqdVyPr6ACDSH//Bf+80oyNIt/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WaXEAAAA3AAAAA8AAAAAAAAAAAAAAAAAmAIAAGRycy9k&#10;b3ducmV2LnhtbFBLBQYAAAAABAAEAPUAAACJAwAAAAA=&#10;" path="m28,197r47,-3l74,193r-2,-4l70,183r-3,-6l64,170r-3,-8l60,154r-2,-6l89,69r5,5l104,84r9,11l118,100r29,-1l171,98r22,-6l209,84,223,72r9,-17l239,34,240,6,212,3,185,,161,,140,1,119,5,100,9,84,16,70,24,57,32,46,41r-9,9l29,61r-6,9l18,80,15,91r-1,9l13,105r-1,11l9,129,6,145,4,162,1,179,,195r,13l4,321r15,l33,321r15,l64,321r15,l94,321r15,1l124,323r9,l147,323r15,-2l179,318r16,-3l209,313r11,-2l226,310r9,-3l245,303r10,-5l265,292r10,-8l284,274r9,-12l301,249r7,-14l315,218r3,-19l322,178r2,-22l324,131r-3,-28l317,74r-26,1l270,82r-15,9l244,104r-9,19l231,144r-3,26l227,199r5,5l244,214r10,10l259,230r-76,32l176,261r-7,-1l162,257r-7,-2l149,252r-6,-3l140,248r-2,-1l138,252r,5l138,264r,5l138,274r,7l138,286r,6l124,284r-14,-6l97,276,84,274r-14,2l56,281r-14,7l28,297r9,-16l43,265r4,-13l48,239,47,227,43,216,37,206r-9,-9xe" fillcolor="black [3213]" strokecolor="black [3213]">
              <v:shadow on="t" color="black" opacity="24903f" origin=",.5" offset="0,.55556mm"/>
              <v:path arrowok="t" o:connecttype="custom" o:connectlocs="75,194;72,189;67,177;61,162;58,148;94,74;113,95;147,99;193,92;223,72;239,34;212,3;161,0;119,5;84,16;57,32;37,50;23,70;15,91;13,105;9,129;4,162;0,195;4,321;33,321;64,321;94,321;124,323;147,323;179,318;209,313;226,310;245,303;265,292;284,274;301,249;315,218;322,178;324,131;317,74;270,82;244,104;231,144;227,199;244,214;259,230;176,261;162,257;149,252;140,248;138,252;138,264;138,274;138,286;124,284;97,276;70,276;42,288;37,281;47,252;47,227;37,206" o:connectangles="0,0,0,0,0,0,0,0,0,0,0,0,0,0,0,0,0,0,0,0,0,0,0,0,0,0,0,0,0,0,0,0,0,0,0,0,0,0,0,0,0,0,0,0,0,0,0,0,0,0,0,0,0,0,0,0,0,0,0,0,0,0"/>
            </v:shape>
            <v:shape id="Freeform 13" o:spid="_x0000_s3917" style="position:absolute;left:12218;top:17084;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DfMcA&#10;AADcAAAADwAAAGRycy9kb3ducmV2LnhtbESPT2vCQBTE74LfYXlCb7pRq5ToKlYQSsGDfyh4e2Rf&#10;k9js23R3G2M+vVso9DjMzG+Y5bo1lWjI+dKygvEoAUGcWV1yruB82g1fQPiArLGyTAru5GG96veW&#10;mGp74wM1x5CLCGGfooIihDqV0mcFGfQjWxNH79M6gyFKl0vt8BbhppKTJJlLgyXHhQJr2haUfR1/&#10;jIL3bj+5zqavXe2q7+2l+ejwsL8q9TRoNwsQgdrwH/5rv2kF89kz/J6JR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A3zHAAAA3AAAAA8AAAAAAAAAAAAAAAAAmAIAAGRy&#10;cy9kb3ducmV2LnhtbFBLBQYAAAAABAAEAPUAAACMAwAAAAA=&#10;" path="m491,184r-39,23l445,204r-6,l432,205r-6,3l421,212r-5,4l411,221r-4,6l403,233r-3,7l398,246r-3,7l394,260r-1,6l392,273r,5l452,207r39,-23l640,85r1,-2l643,79r2,-3l648,73r2,-3l652,66r2,-3l657,59r1,-3l659,52r1,-2l662,46r1,-3l663,39r-1,-2l660,34r-1,-1l657,33r-4,l649,34r-4,1l640,37r-5,2l631,42r-5,1l622,47r-3,3l616,52r-2,3l612,58r,2l614,63r,1l615,66r1,2l617,70r3,2l621,75r3,1l626,79r1,2l630,83r3,1l634,85r2,2l638,87r2,-2l491,184r106,39l596,223r-3,l592,221r-3,l588,220r-1,-1l586,217r-3,-1l582,215r-1,-3l581,211r-2,-3l578,205r,-2l577,200r,-2l577,195r,-4l577,188r,-4l577,180r1,-2l579,174r2,-4l582,166r1,-5l584,157r3,-4l589,149r3,-6l595,139r2,-5l584,134r-3,4l577,143r-4,4l570,151r-3,4l564,159r-2,4l559,166r-3,4l554,174r-3,4l550,182r-2,4l546,190r-2,4l543,198r-3,2l539,204r-2,4l536,212r-2,4l532,220r-1,4l530,227r-3,4l526,234r-1,4l524,242r-3,4l520,250r-3,4l516,258,376,423r4,3l383,427r4,1l390,431r3,1l397,435r2,1l403,438r3,1l409,440r4,l417,440r5,-1l427,438r5,-3l439,432r3,-4l447,426r4,-4l455,419r5,-4l464,411r5,-4l473,403r5,-4l482,395r5,-4l491,388r5,-4l499,378r5,-4l508,370r4,-4l517,362r4,-4l525,355r4,-4l532,347r3,-3l539,340r4,-3l545,335r3,-3l550,329r3,-2l555,324r1,-1l558,322r1,-2l560,319r2,-1l563,316r1,-2l565,312r,-2l567,308r1,-2l569,304r1,-2l570,299r2,-3l573,294r1,-3l574,287r1,-2l577,282r1,-4l579,275r2,-4l582,267r1,-4l584,260r2,-4l587,252r1,-6l591,242r1,-4l593,233r3,-5l597,223,491,184r115,17l631,134r-2,l625,134r-3,l620,135r-3,2l615,139r-3,2l610,143r-2,3l606,149r-1,4l602,155r-1,4l600,163r-2,3l597,170r,4l596,178r,2l596,184r-1,3l595,190r1,4l596,195r,3l597,199r1,1l600,201r1,2l602,203r1,-2l606,201,491,184,482,91r-10,l463,91r-9,l446,91r-7,l431,91r-6,l418,92r-6,l406,92r-6,1l395,95r-3,l387,96r-4,l379,97r-4,2l373,100r-4,l366,101r-4,2l360,103r-3,1l355,104r-3,1l350,105r-1,1l346,106r-3,2l341,108r-3,l336,108r-5,-2l324,105r-6,-1l312,103r-5,-2l300,100r-6,l289,99r-6,-2l276,97r-5,l265,96r-7,l253,96r-6,l242,96r-6,l229,96r-5,1l218,97r-6,2l206,99r-6,1l195,101r-6,l184,103r-7,1l171,106r-5,2l160,109r-6,3l148,113r-1,5l147,122r-1,6l144,133r-1,4l143,142r-1,5l142,153r-1,4l141,162r-2,5l139,172r,6l139,183r,5l139,194r,5l139,204r2,7l141,216r,5l142,228r1,5l143,240r1,6l146,253r1,7l148,266r1,7l151,279r1,8l154,295r50,l321,365r2,-4l326,357r3,-2l332,351r3,-4l337,344r3,-3l342,337r3,-2l347,332r3,-3l352,327r3,-3l357,322r3,-3l362,316r3,-2l366,310r2,-4l369,302r,-4l369,294r,-5l369,285r,-6l369,274r1,-4l370,265r1,-5l373,253r1,-5l376,242r28,-35l399,205r-5,l389,205r-4,2l380,208r-5,1l371,211r-5,2l362,216r-5,1l354,220r-5,3l343,224r-5,1l333,228r-5,1l328,223r29,-39l482,179r3,l491,178r5,-2l501,175r6,-3l512,170r6,-3l524,163r5,-4l534,155r5,-5l543,145r2,-6l548,134r2,-6l550,121r,-3l548,116r-2,-3l543,110r-4,-2l535,106r-5,-2l525,103r-4,l516,103r-5,l507,104r-4,2l499,110r-2,6l494,121r-1,5l493,130r,4l493,139r,4l493,147r,3l494,153r-1,1l493,155r-1,l491,154r-4,-3l484,147r-5,-5l473,134r-1,-4l472,126r,-4l472,118r,-2l473,113r,-1l474,109r1,-3l477,105r1,-2l479,101r1,-2l480,97r2,-2l482,91r9,93l135,63r-84,l49,71r,8l48,85r-1,8l45,100r-1,8l43,114r-1,8l42,129r-2,8l39,143r,8l38,158r,7l38,172r,7l37,187r1,7l38,201r,7l39,216r,8l40,231r2,7l43,246r1,7l47,261r1,8l51,277r2,8l56,291r3,8l128,299r-1,-6l125,285r-1,-7l123,270r,-8l122,254r-2,-6l120,240r-1,-8l119,224r,-8l119,208r,-8l118,192r1,-8l119,176r,-8l119,161r,-7l120,146r,-8l122,130r1,-6l123,116r1,-7l125,103r2,-7l128,89r2,-6l132,76r1,-6l135,63,491,184,653,126r-3,7l648,139r-3,7l643,153r-2,5l639,165r-3,6l634,178r-3,8l630,192r-3,7l625,205r-3,7l621,219r-2,6l616,232r-1,6l612,246r-2,7l608,260r-2,6l605,273r-3,6l600,286r-2,7l596,298r-1,6l592,311r-3,7l588,323r-2,6l584,335r-3,5l577,344r-4,4l569,352r-4,4l560,360r-4,4l553,368r-4,4l545,376r-4,4l536,384r-4,4l527,391r-3,4l518,399r-5,4l508,407r-5,4l498,415r-6,6l485,424r-5,4l474,434r-8,4l460,443r-8,4l445,452r-8,5l430,463r-9,5l412,473,362,438r-68,79l290,521r-4,2l283,526r-4,3l275,531r-4,2l267,533r-3,1l261,534r-4,-1l255,533r-3,-2l248,530r-2,-1l243,526r-2,-3l239,522r-2,-3l236,516r-3,-3l232,509r-1,-3l229,502r,-4l228,494r,-2l228,488r,-4l228,480r1,-4l229,472r2,-4l302,388r-4,-2l294,384r-4,-3l285,378r-4,-2l277,373r-5,-3l269,368r-4,-3l260,361r-4,-3l251,356r-4,-3l243,351r-5,-4l234,344r-5,-3l224,339r-4,-3l215,335r-3,-3l206,329r-3,-1l198,327r-4,-1l189,324r-4,-1l180,322r-5,l171,322r-5,l162,322r-8,13l16,329r-2,-9l12,311r-2,-9l9,293,6,282,5,273,4,263,2,254,1,245r,-11l,225r,-9l,207r,-9l,188r,-9l,170r1,-9l1,151r1,-9l4,133r1,-9l6,114r1,-9l9,96r2,-9l12,77r3,-9l18,60r2,-9l23,42r2,-8l148,34r22,43l246,63r4,l252,63r4,-1l260,62r2,l266,63r4,l274,63r3,1l281,64r4,2l289,66r5,1l298,67r5,1l308,68r5,2l319,70r5,1l331,71r6,l343,72r8,l357,72r9,-1l374,71r9,l392,70r8,-2l411,67r10,-1l431,63r5,l440,64r5,l450,64r4,l459,64r5,2l468,66r5,1l477,67r5,1l485,68r4,2l494,70r4,1l502,71r5,1l511,73r4,l518,75r4,1l526,77r4,l534,79r2,1l540,80r4,1l546,83r4,l553,84r2,1l558,85,592,42,669,6r3,-2l676,2r2,-1l682,r3,1l687,1r3,1l691,4r1,2l693,9r,2l693,15r,4l692,23r-2,6l687,34r-47,92l653,126,491,184xe" fillcolor="black [3213]" strokecolor="black [3213]">
              <v:shadow on="t" color="black" opacity="24903f" origin=",.5" offset="0,.55556mm"/>
              <v:path arrowok="t" o:connecttype="custom" o:connectlocs="400,240;645,76;660,34;616,52;624,76;593,223;577,200;587,153;562,163;536,212;376,423;417,440;473,403;529,351;559,320;573,294;588,246;620,135;597,174;602,203;418,92;362,103;331,106;253,96;177,104;142,147;141,216;204,295;350,329;369,289;394,205;333,228;524,163;543,110;494,121;487,151;475,106;49,79;38,172;48,269;120,248;120,146;491,184;627,199;600,286;569,352;513,403;430,463;264,534;232,509;302,388;247,353;189,324;9,293;0,170;20,51;270,63;331,71;431,63;489,70;540,80;682,0;640,126" o:connectangles="0,0,0,0,0,0,0,0,0,0,0,0,0,0,0,0,0,0,0,0,0,0,0,0,0,0,0,0,0,0,0,0,0,0,0,0,0,0,0,0,0,0,0,0,0,0,0,0,0,0,0,0,0,0,0,0,0,0,0,0,0,0,0"/>
            </v:shape>
            <v:shape id="Freeform 14" o:spid="_x0000_s3918" style="position:absolute;left:7922;top:17235;width:4303;height:66;visibility:visible;mso-wrap-style:square;v-text-anchor:top" coordsize="430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G8YA&#10;AADcAAAADwAAAGRycy9kb3ducmV2LnhtbESPW2vCQBSE3wv+h+UIfaubSBWNbkRKL1JEvIE+HrLH&#10;JJg9G7JbE/99Vyj0cZiZb5j5ojOVuFHjSssK4kEEgjizuuRcwfHw8TIB4TyyxsoyKbiTg0Xae5pj&#10;om3LO7rtfS4ChF2CCgrv60RKlxVk0A1sTRy8i20M+iCbXOoG2wA3lRxG0VgaLDksFFjTW0HZdf9j&#10;FAzX13f8On9vp5/VdPu6ke36FLdKPfe75QyEp87/h//aK61gPBrB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dG8YAAADcAAAADwAAAAAAAAAAAAAAAACYAgAAZHJz&#10;L2Rvd25yZXYueG1sUEsFBgAAAAAEAAQA9QAAAIsDAAAAAA==&#10;" path="m,33l,66r4303,l4303,,,,,33xe" fillcolor="black [3213]" strokecolor="black [3213]">
              <v:shadow on="t" color="black" opacity="24903f" origin=",.5" offset="0,.55556mm"/>
              <v:path arrowok="t" o:connecttype="custom" o:connectlocs="0,33;0,66;4303,66;4303,0;0,0;0,33" o:connectangles="0,0,0,0,0,0"/>
            </v:shape>
            <v:shape id="Freeform 15" o:spid="_x0000_s3919" style="position:absolute;left:7235;top:17084;width:694;height:534;visibility:visible;mso-wrap-style:square;v-text-anchor:top" coordsize="69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fm8QA&#10;AADcAAAADwAAAGRycy9kb3ducmV2LnhtbESP0WrCQBRE3wX/YblC33RjwaBpNqIWoRRL1PYDLtnb&#10;JJq9G7Jbk/59Vyj4OMzMGSZdD6YRN+pcbVnBfBaBIC6srrlU8PW5ny5BOI+ssbFMCn7JwTobj1JM&#10;tO35RLezL0WAsEtQQeV9m0jpiooMupltiYP3bTuDPsiulLrDPsBNI5+jKJYGaw4LFba0q6i4nn+M&#10;guVFv+cfr0eXk1s1bYGrw9ZrpZ4mw+YFhKfBP8L/7TetIF7EcD8Tj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X5vEAAAA3AAAAA8AAAAAAAAAAAAAAAAAmAIAAGRycy9k&#10;b3ducmV2LnhtbFBLBQYAAAAABAAEAPUAAACJAwAAAAA=&#10;" path="m203,184r38,23l249,204r6,l262,205r6,3l273,212r5,4l283,221r4,6l291,233r2,7l296,246r2,7l300,260r1,6l302,273r,5l241,207,203,184,54,85,52,83,51,79,49,76,46,73,44,70,42,66,40,63,37,59,36,56,35,52,33,50,32,46,31,43r,-4l32,37r1,-3l35,33r2,l41,33r4,1l49,35r5,2l59,39r4,3l68,43r3,4l75,50r3,2l80,55r2,3l82,60r-2,3l80,64r-1,2l78,68r-1,2l74,72r-1,3l70,76r-2,3l66,81r-2,2l61,84r-1,1l58,87r-2,l54,85r149,99l97,223r1,l101,223r1,-2l104,221r2,-1l107,219r1,-2l111,216r1,-1l113,212r,-1l115,208r1,-3l116,203r1,-3l117,198r,-3l117,191r,-3l117,184r,-4l116,178r-1,-4l113,170r-1,-4l111,161r-1,-4l107,153r-3,-4l102,143r-3,-4l97,134r13,l113,138r4,5l121,147r2,4l127,155r3,4l132,163r3,3l137,170r3,4l143,178r1,4l146,186r2,4l150,194r1,4l154,200r1,4l156,208r2,4l160,216r2,4l163,224r1,3l167,231r1,3l169,238r1,4l173,246r1,4l177,254r1,4l318,423r-4,3l311,427r-4,1l304,431r-3,1l297,435r-2,1l291,438r-3,1l285,440r-4,l277,440r-5,-1l267,438r-5,-3l255,432r-3,-4l246,426r-3,-4l239,419r-5,-4l230,411r-5,-4l221,403r-5,-4l212,395r-5,-4l203,388r-5,-4l194,378r-5,-4l186,370r-4,-4l177,362r-4,-4l169,355r-4,-4l162,347r-3,-3l155,340r-4,-3l149,335r-3,-3l144,329r-3,-2l139,324r-2,-1l136,322r-1,-2l134,319r-2,-1l131,316r-1,-2l129,312r,-2l127,308r-1,-2l125,304r-2,-2l123,299r-1,-3l121,294r-1,-3l120,287r-2,-2l117,282r-1,-4l115,275r-2,-4l112,267r-1,-4l110,260r-2,-4l107,252r-1,-6l103,242r-1,-4l101,233r-3,-5l97,223,203,184,88,201,63,134r2,l69,134r2,l74,135r3,2l79,139r3,2l84,143r1,3l88,149r1,4l92,155r1,4l94,163r2,3l97,170r,4l98,178r,2l98,184r1,3l99,190r-1,4l98,195r,3l97,199r-1,1l94,201r-1,2l92,203r-1,-2l88,201,203,184r9,-93l222,91r9,l240,91r8,l255,91r8,l269,91r7,1l282,92r6,l293,93r5,2l302,95r5,1l311,96r4,1l319,99r2,1l325,100r3,1l331,103r3,l337,104r2,l342,105r2,l345,106r3,l350,108r3,l356,108r2,l363,106r6,-1l376,104r6,-1l387,101r7,-1l400,100r5,-1l411,97r7,l423,97r6,-1l435,96r6,l447,96r5,l458,96r7,l470,97r6,l482,99r5,l494,100r5,1l505,101r5,2l517,104r6,2l528,108r6,1l539,112r7,1l547,118r,4l548,128r2,5l551,137r,5l552,147r,6l553,157r,5l555,167r,5l555,178r,5l555,188r,6l555,199r,5l553,211r,5l553,221r-1,7l551,233r,7l550,246r-2,7l547,260r-1,6l544,273r-1,6l542,287r-3,8l490,295,373,365r-2,-4l368,357r-4,-2l362,351r-3,-4l357,344r-3,-3l352,337r-3,-2l347,332r-3,-3l342,327r-3,-3l337,322r-3,-3l331,316r-2,-2l328,310r-2,-4l325,302r,-4l325,294r,-5l325,285r,-6l325,274r-1,-4l324,265r-1,-5l321,253r-1,-5l318,242,290,207r5,-2l300,205r5,l309,207r5,1l319,209r4,2l328,213r3,3l337,217r3,3l345,223r5,1l356,225r5,3l366,229r,-6l337,184,212,179r-4,l203,178r-5,-2l193,175r-6,-3l182,170r-7,-3l170,163r-5,-4l160,155r-5,-5l151,145r-2,-6l146,134r-2,-6l144,121r,-3l146,116r2,-3l151,110r4,-2l159,106r5,-2l169,103r4,l178,103r5,l187,104r4,2l194,110r3,6l200,121r1,5l201,130r,4l201,139r,4l201,147r,3l200,153r1,1l201,155r1,l203,154r4,-3l210,147r5,-5l221,134r1,-4l222,126r,-4l222,118r,-2l221,113r,-1l220,109r-1,-3l217,105r-1,-2l215,101r-1,-2l214,97r-2,-2l212,91r-9,93l558,63r85,l645,71r,8l646,85r1,8l648,100r2,8l651,114r1,8l652,129r2,8l655,143r,8l656,158r,7l656,172r,7l657,187r-1,7l656,201r,7l655,216r,8l654,231r-2,7l651,246r-1,7l647,261r-1,8l643,277r-2,8l638,291r-3,8l566,299r1,-6l569,285r1,-7l571,270r,-8l572,254r2,-6l574,240r1,-8l575,224r,-8l575,208r,-8l576,192r-1,-8l575,176r,-8l575,161r,-7l574,146r,-8l572,130r-1,-6l571,116r-1,-7l569,103r-2,-7l566,89r-2,-6l562,76r-1,-6l558,63,203,184,41,126r3,7l46,139r3,7l51,153r1,5l55,165r3,6l60,178r3,8l64,192r2,7l69,205r2,7l73,219r2,6l78,232r1,6l82,246r2,7l85,260r3,6l89,273r3,6l94,286r2,7l98,298r1,6l102,311r2,7l106,323r2,6l110,335r3,5l117,344r4,4l125,352r4,4l134,360r3,4l141,368r4,4l149,376r4,4l158,384r4,4l167,391r3,4l175,399r6,4l186,407r5,4l196,415r6,6l208,424r6,4l220,434r7,4l234,443r7,4l249,452r8,5l264,463r9,5l282,473r49,-35l400,517r4,4l408,523r3,3l415,529r4,2l423,533r4,l430,534r3,l437,533r2,l442,531r4,-1l448,529r3,-3l453,523r1,-1l457,519r1,-3l461,513r1,-4l463,506r2,-4l465,498r1,-4l466,492r,-4l466,484r,-4l465,476r,-4l463,468,392,388r4,-2l400,384r4,-3l409,378r4,-2l416,373r5,-3l425,368r4,-3l434,361r4,-3l443,356r4,-3l451,351r5,-4l460,344r5,-3l470,339r3,-3l479,335r3,-3l487,329r4,-1l496,327r4,-1l505,324r4,-1l514,322r5,l523,322r5,l532,322r7,13l678,329r2,-9l681,311r3,-9l685,293r3,-11l689,273r1,-10l692,254r1,-9l693,234r1,-9l694,216r,-9l694,198r,-10l694,179r,-9l693,161r,-10l692,142r-2,-9l689,124r-1,-10l687,105r-2,-9l683,87,681,77r-2,-9l676,60r-2,-9l671,42r-2,-8l546,34,524,77,448,63r-4,l442,63r-4,-1l434,62r-2,l428,63r-4,l420,63r-4,1l413,64r-4,2l405,66r-5,1l396,67r-5,1l386,68r-5,2l375,70r-6,1l363,71r-6,l350,72r-7,l337,72r-9,-1l320,71r-9,l302,70r-9,-2l283,67,273,66,263,63r-5,l254,64r-5,l244,64r-4,l235,64r-5,2l226,66r-5,1l217,67r-5,1l208,68r-3,2l200,70r-4,1l192,71r-5,1l183,73r-4,l175,75r-3,1l168,77r-4,l160,79r-2,1l154,80r-4,1l148,83r-4,l141,84r-2,1l136,85,102,42,25,6,22,4,18,2,16,1,12,,9,1,7,1,4,2,3,4,2,6,,9r,2l,15r,4l2,23r2,6l7,34r47,92l41,126r162,58xe" fillcolor="black [3213]" strokecolor="black [3213]">
              <v:shadow on="t" color="black" opacity="24903f" origin=",.5" offset="0,.55556mm"/>
              <v:path arrowok="t" o:connecttype="custom" o:connectlocs="293,240;49,76;33,34;78,52;70,76;101,223;117,200;107,153;132,163;158,212;318,423;277,440;221,403;165,351;135,320;121,294;106,246;74,135;97,174;92,203;276,92;331,103;363,106;441,96;517,104;552,147;553,216;490,295;344,329;325,289;300,205;361,228;170,163;151,110;200,121;207,151;219,106;645,79;656,172;646,269;574,248;574,146;203,184;66,199;94,286;125,352;181,403;264,463;430,534;462,509;392,388;447,353;505,324;685,293;694,170;674,51;424,63;363,71;263,63;205,70;154,80;12,0;54,126" o:connectangles="0,0,0,0,0,0,0,0,0,0,0,0,0,0,0,0,0,0,0,0,0,0,0,0,0,0,0,0,0,0,0,0,0,0,0,0,0,0,0,0,0,0,0,0,0,0,0,0,0,0,0,0,0,0,0,0,0,0,0,0,0,0,0"/>
            </v:shape>
            <v:shape id="Freeform 16" o:spid="_x0000_s3920" style="position:absolute;left:14315;top:15080;width:963;height:2349;visibility:visible;mso-wrap-style:square;v-text-anchor:top" coordsize="963,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tMQA&#10;AADcAAAADwAAAGRycy9kb3ducmV2LnhtbESPT4vCMBTE78J+h/AWvGmq4J+tRtkVBEX2YOveH82z&#10;KTYvpYna3U9vhAWPw8z8hlmuO1uLG7W+cqxgNExAEBdOV1wqOOXbwRyED8gaa8ek4Jc8rFdvvSWm&#10;2t35SLcslCJC2KeowITQpFL6wpBFP3QNcfTOrrUYomxLqVu8R7it5ThJptJixXHBYEMbQ8Ulu1oF&#10;eD7+zU75N132Hy6bHOxXXvwYpfrv3ecCRKAuvML/7Z1WMJ3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rTEAAAA3AAAAA8AAAAAAAAAAAAAAAAAmAIAAGRycy9k&#10;b3ducmV2LnhtbFBLBQYAAAAABAAEAPUAAACJAwAAAAA=&#10;" path="m851,2349r,-22l849,2306r-8,-21l832,2265r-11,-19l809,2229r-12,-14l784,2202r-10,-7l765,2188r-8,-8l751,2172r-5,-6l742,2161r-1,-4l739,2155r3,-18l746,2117r7,-20l762,2077r8,-19l778,2038r3,-20l784,2000r-3,-23l772,1959r-11,-19l747,1926r-14,-15l722,1899r-9,-12l710,1877r18,-11l745,1854r15,-13l772,1827r12,-16l791,1794r7,-20l799,1752r-1,-22l794,1712r-6,-16l780,1683r-9,-11l761,1666r-10,-6l739,1659r-1,1l734,1662r-5,2l723,1668r-8,6l709,1679r-8,7l695,1691r10,2l715,1697r11,7l736,1711r9,9l752,1729r4,11l757,1752r-1,9l752,1769r-4,6l742,1782r-6,5l728,1792r-9,3l710,1798r-1,-2l705,1792r-5,-4l694,1782r-8,-5l679,1773r-8,-4l665,1767r-28,3l610,1777r-24,10l563,1798r-21,12l521,1820r-17,7l486,1829r-28,l461,1816r7,-17l480,1781r15,-19l511,1745r17,-16l545,1716r16,-9l582,1695r19,-15l616,1664r13,-19l638,1625r8,-24l649,1577r2,-26l502,1585r-5,-1l491,1580r-8,-5l474,1568r-8,-6l457,1556r-9,-4l441,1551r-1,l436,1551r-5,l425,1551r-8,l411,1551r-8,l397,1551r,13l403,1576r8,12l417,1598r8,11l431,1617r5,7l440,1628r1,1l443,1629r4,l453,1629r8,l469,1629r11,l491,1629r11,l490,1641r-13,10l464,1663r-11,12l443,1687r-8,12l430,1709r-2,12l426,1733r-4,13l417,1759r-5,15l407,1788r-5,15l398,1816r-1,13l389,1825r-11,-4l367,1815r-13,-8l343,1798r-11,-13l326,1770r-4,-18l321,1740r-5,-11l311,1717r-8,-12l294,1695r-10,-12l274,1671r-11,-12l279,1651r17,-13l311,1622r13,-18l335,1581r8,-23l349,1531r1,-29l351,1480r4,-23l362,1436r8,-18l379,1402r12,-12l401,1382r11,-3l414,1385r3,6l424,1397r7,4l439,1406r8,2l453,1410r5,1l466,1410r8,-2l482,1404r6,-5l493,1391r6,-8l501,1374r1,-10l501,1353r-5,-9l490,1336r-9,-7l471,1324r-10,-4l450,1319r-9,-2l421,1320r-23,8l377,1340r-23,17l334,1378r-18,24l302,1428r-9,29l287,1481r-8,22l272,1525r-11,18l251,1559r-11,12l230,1579r-12,2l198,1580r-18,-4l164,1569r-13,-7l141,1552r-6,-10l130,1531r-2,-12l130,1513r3,-8l141,1498r9,-8l160,1484r13,-6l188,1474r15,-1l220,1470r16,-6l251,1452r14,-13l275,1424r9,-16l289,1394r3,-15l296,1336r9,-38l320,1263r19,-29l362,1211r26,-18l415,1183r28,-4l458,1180r14,1l485,1184r11,4l505,1193r6,6l515,1204r1,5l516,1211r,3l516,1220r,6l516,1233r,8l516,1249r,6l535,1255r16,2l563,1257r10,l581,1253r5,-7l589,1234r1,-16l603,1222r15,10l636,1246r17,19l670,1283r12,20l691,1320r4,15l698,1319r2,-16l703,1286r2,-17l707,1251r2,-17l710,1217r2,-17l712,1184r-2,-16l709,1152r-2,-15l703,1122r-7,-13l690,1097r-9,-12l666,1068r-15,-17l636,1035r-16,-14l604,1009,586,999r-20,-5l544,991r-9,2l526,998r-10,7l507,1014r-8,12l492,1039r-5,14l486,1069r-10,-6l467,1055r-8,-11l453,1034r-5,-11l444,1011r-1,-10l441,991r3,-9l449,972r9,-10l469,952r12,-9l493,936r12,-5l516,929r16,7l545,943r16,8l575,958r14,8l603,974r12,8l630,990r14,8l658,1006r16,7l689,1019r15,7l720,1031r17,4l755,1039r4,20l762,1080r4,20l770,1121r4,20l778,1160r3,19l784,1195r1,10l785,1216r-1,13l781,1244r-3,14l774,1274r-4,16l765,1307r-6,16l752,1339r-6,14l738,1368r-6,13l724,1393r-6,10l710,1411r-14,12l679,1436r-23,12l630,1461r-27,11l573,1480r-29,5l516,1488r-10,-2l496,1482r-10,-6l477,1468r-8,-9l463,1449r-4,-10l458,1430r-1,2l453,1443r-4,17l449,1480r5,20l468,1518r24,13l529,1536r13,-1l556,1534r15,-4l586,1525r15,-6l616,1513r16,-7l646,1500r15,-8l675,1485r14,-7l700,1472r13,-5l723,1463r9,-4l739,1457r9,3l756,1468r5,13l765,1496r2,17l769,1529r,13l769,1551r7,-13l785,1522r9,-17l805,1486r9,-18l822,1448r5,-18l830,1411r,-18l832,1374r1,-20l837,1336r3,-19l841,1300r2,-16l843,1273r-2,-43l833,1188r-10,-42l809,1102r-18,-42l772,1017,752,974,732,931,712,889,691,846,672,804,656,763,641,722,630,683r-7,-39l620,606r2,-21l625,561r7,-22l641,515r12,-20l668,479r19,-10l710,465r,8l710,482r,11l710,506r,13l710,532r,13l710,557r10,14l729,582r7,14l741,610r4,13l747,637r1,14l748,666r-1,13l747,693r-1,13l743,721r-1,13l741,747r-2,14l739,774r2,4l746,786r7,10l764,807r10,12l786,828r13,6l813,837r29,-1l870,834r25,-2l918,829r19,-2l951,824r9,-1l963,821r-2,-1l956,816r-7,-5l937,805r-12,-5l909,795r-17,-4l873,790r-19,-3l837,780r-15,-9l809,761,798,747r-8,-13l785,722r-1,-10l785,695r4,-22l794,651r6,-24l805,604r5,-23l814,560r2,-17l813,528r-8,-17l795,493,781,474,767,456,752,440,737,427r-13,-8l732,406r7,-8l747,392r8,-1l761,394r8,5l776,407r8,12l791,392r7,-26l805,341r8,-26l819,288r7,-25l831,239r5,-23l837,202r,-13l836,173r-4,-17l828,138r-6,-17l816,102,807,85,798,68,788,52,776,37,765,26,752,15,738,7,724,2,710,,695,15,685,37r-8,26l676,89r1,25l684,135r11,15l710,155r9,-49l728,76,738,63r9,l756,76r10,23l775,132r9,39l783,180r-3,12l776,204r-6,14l764,234r-9,17l745,268r-11,20l723,308r-13,20l696,350r-14,23l667,395r-15,22l637,441r-17,24l611,481r-10,20l591,524r-10,25l573,574r-6,23l562,618r-1,17l559,652r-2,19l554,689r-3,20l547,729r-3,20l543,770r1,20l548,808r9,13l571,829r16,7l605,840r18,2l638,846r13,6l633,860r-15,2l604,863r-13,-2l577,858r-14,-2l548,853r-19,-1l518,853r-13,4l490,862r-14,7l461,877r-13,8l436,893r-8,7l420,910r-8,12l405,935r-7,17l392,969r-5,19l384,1006r-1,17l386,1044r5,19l401,1080r11,13l428,1104r17,6l464,1116r22,1l492,1116r7,-2l506,1110r8,-5l519,1097r5,-8l528,1080r1,-11l534,1059r11,-11l556,1042r5,-3l581,1044r20,13l622,1077r16,24l653,1127r13,25l676,1176r5,19l665,1209r-21,-9l622,1189r-23,-10l576,1168r-24,-8l529,1154r-23,-5l486,1147r-27,2l434,1151r-24,7l387,1164r-22,10l344,1184r-20,12l303,1211r-19,14l266,1241r-19,16l230,1275r-18,17l194,1311r-18,20l159,1349r,-25l159,1303r-2,-19l155,1267r-6,-16l137,1237r-15,-15l99,1209r10,23l116,1249r5,14l122,1276r-1,15l117,1307r-8,18l99,1349r,11l100,1375r2,20l103,1416r1,20l104,1455r-1,12l99,1473r-8,3l80,1478r-14,l53,1476r-13,-4l28,1463r-8,-12l18,1432,,1452r487,513l481,1960r-4,-8l473,1943r-1,-12l471,1919r,-13l471,1891r,-14l499,1872r25,-2l548,1870r23,3l590,1877r19,5l625,1889r14,9l652,1906r11,10l674,1926r8,10l689,1946r5,9l698,1963r2,8l703,1980r2,13l707,2009r1,16l709,2042r1,14l710,2068r,9l708,2091r-3,12l704,2114r-1,11l700,2137r-1,13l699,2163r-1,15l687,2163r-8,-14l672,2134r-4,-14l667,2105r1,-14l674,2076r7,-14l675,2062r-7,l663,2062r-6,l652,2062r-6,l641,2062r-5,l637,2060r1,-4l641,2051r2,-7l646,2037r2,-7l649,2022r2,-7l620,1938r-5,5l605,1953r-10,11l590,1969r-14,3l561,1975r-13,2l535,1979r-11,1l514,1980r-10,-3l496,1973r355,376xe" fillcolor="black [3213]" strokecolor="black [3213]">
              <v:shadow on="t" color="black" opacity="24903f" origin=",.5" offset="0,.55556mm"/>
              <v:path arrowok="t" o:connecttype="custom" o:connectlocs="751,2172;781,1977;791,1794;729,1664;757,1752;686,1777;461,1816;646,1601;436,1551;436,1624;464,1663;397,1829;294,1695;355,1457;453,1410;481,1329;287,1481;135,1542;251,1452;443,1179;516,1233;618,1232;710,1217;620,1021;476,1063;493,936;674,1013;784,1195;732,1381;496,1482;492,1531;700,1472;776,1538;841,1300;672,804;710,465;745,623;746,786;960,823;809,761;813,528;769,399;836,173;710,0;756,76;710,328;562,618;587,836;518,853;387,988;506,1110;638,1101;486,1147;212,1292;116,1249;103,1467;477,1952;625,1889;708,2025;687,2163;646,2062;605,1953" o:connectangles="0,0,0,0,0,0,0,0,0,0,0,0,0,0,0,0,0,0,0,0,0,0,0,0,0,0,0,0,0,0,0,0,0,0,0,0,0,0,0,0,0,0,0,0,0,0,0,0,0,0,0,0,0,0,0,0,0,0,0,0,0,0"/>
            </v:shape>
            <v:shape id="Freeform 17" o:spid="_x0000_s3921" style="position:absolute;left:12927;top:16529;width:2258;height:1031;visibility:visible;mso-wrap-style:square;v-text-anchor:top" coordsize="225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M18QA&#10;AADcAAAADwAAAGRycy9kb3ducmV2LnhtbERPy2rCQBTdF/oPwy24KTqxxVBSRyliU1eW+gC7u2au&#10;k9TMnZAZNf69sxC6PJz3eNrZWpyp9ZVjBcNBAoK4cLpio2Cz/uy/gfABWWPtmBRcycN08vgwxky7&#10;C//QeRWMiCHsM1RQhtBkUvqiJIt+4BriyB1cazFE2BqpW7zEcFvLlyRJpcWKY0OJDc1KKo6rk1Vg&#10;eJl/b5/n+X6df/2aZMep/ntVqvfUfbyDCNSFf/HdvdAK0lFcG8/EI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zNfEAAAA3AAAAA8AAAAAAAAAAAAAAAAAmAIAAGRycy9k&#10;b3ducmV2LnhtbFBLBQYAAAAABAAEAPUAAACJAwAAAAA=&#10;" path="m2258,910r-21,1l2216,908r-20,-6l2177,891r-19,-12l2141,866r-14,-15l2115,838r-7,-10l2101,818r-8,-7l2087,804r-8,-5l2074,795r-4,-2l2069,792r-18,3l2032,799r-17,8l1996,815r-19,9l1958,832r-19,4l1920,838r-21,-4l1880,826r-16,-13l1850,799r-14,-13l1823,772r-11,-8l1802,760r-11,20l1780,797r-11,18l1755,828r-16,12l1722,849r-19,6l1682,857r-20,-2l1644,851r-15,-6l1616,836r-10,-10l1600,815r-5,-12l1594,791r1,-2l1596,786r3,-6l1604,774r4,-8l1613,759r6,-8l1624,745r3,10l1630,767r7,12l1643,789r9,10l1661,805r10,6l1682,811r9,-2l1699,807r6,-6l1712,795r5,-8l1722,779r2,-9l1727,760r-1,-1l1723,755r-5,-6l1713,741r-5,-7l1703,726r-3,-6l1699,714r2,-30l1708,655r10,-27l1728,603r10,-23l1748,559r7,-20l1757,519r,-32l1745,490r-17,9l1712,512r-18,16l1676,545r-15,20l1649,584r-8,17l1628,623r-14,20l1597,660r-17,13l1559,684r-21,6l1515,696r-25,1l1524,537r-1,-5l1519,526r-7,-10l1506,507r-6,-10l1495,489r-4,-8l1490,474r,-1l1490,469r,-5l1490,456r,-8l1490,440r,-8l1490,425r14,l1515,432r10,8l1535,448r10,8l1552,462r6,7l1562,473r1,1l1563,475r,4l1563,485r,8l1563,502r,12l1563,524r,13l1575,524r11,-14l1597,497r12,-14l1619,473r11,-9l1642,458r11,-2l1665,454r11,-4l1690,446r14,-6l1718,434r14,-3l1745,427r12,-2l1755,416r-5,-11l1745,392r-8,-13l1727,367r-12,-10l1700,349r-18,-4l1672,343r-11,-5l1649,332r-11,-8l1627,314r-11,-10l1605,292r-11,-12l1586,299r-11,17l1559,332r-17,14l1520,358r-23,8l1472,372r-28,2l1422,375r-21,4l1381,387r-18,8l1348,405r-12,12l1329,429r-3,13l1331,442r5,6l1341,454r4,8l1349,470r2,8l1354,485r,2l1353,497r-2,9l1348,514r-5,8l1336,528r-7,5l1320,536r-10,1l1299,536r-8,-5l1283,523r-6,-9l1272,503r-4,-10l1266,483r-1,-9l1268,452r7,-24l1288,404r15,-24l1324,358r22,-19l1373,324r28,-10l1424,308r21,-8l1466,289r17,-10l1499,268r11,-12l1516,244r3,-11l1518,210r-4,-18l1507,176r-7,-15l1491,151r-10,-7l1469,139r-10,-1l1453,139r-6,4l1439,151r-8,9l1425,171r-5,13l1415,200r-1,15l1411,234r-6,17l1393,267r-11,14l1367,295r-14,9l1339,309r-13,3l1284,316r-38,10l1213,342r-28,21l1162,387r-16,28l1136,444r-4,30l1133,490r2,16l1137,519r4,11l1146,539r5,8l1156,551r5,1l1162,552r4,l1171,552r7,l1185,552r7,l1199,552r7,l1206,572r1,17l1207,603r,11l1203,622r-6,6l1185,631r-15,1l1174,646r9,15l1197,680r17,18l1232,717r18,14l1266,741r14,4l1265,747r-15,3l1233,753r-15,2l1202,758r-17,1l1169,760r-17,2l1137,762r-16,-2l1107,759r-16,-4l1078,751r-13,-6l1053,737r-11,-10l1026,712r-16,-16l995,680,981,664,970,647,960,627r-5,-20l952,584r1,-11l958,562r7,-10l974,541r11,-9l998,526r14,-6l1027,519r-7,-11l1013,499r-10,-8l993,485r-11,-6l971,477r-10,-3l952,474r-9,3l933,482r-10,9l914,503r-9,12l899,528r-5,12l892,552r7,16l905,584r8,15l920,614r8,16l935,644r8,16l951,675r7,15l966,705r6,17l979,738r6,17l990,772r5,19l999,809r19,4l1037,817r20,4l1078,825r19,4l1114,832r18,4l1147,838r10,2l1168,840r12,-2l1194,836r14,-4l1223,828r16,-6l1255,817r15,-6l1284,804r15,-7l1313,789r12,-6l1336,775r10,-7l1354,760r13,-14l1379,726r13,-24l1403,675r11,-31l1421,614r5,-32l1429,552r-1,-11l1424,530r-7,-11l1410,508r-9,-8l1391,494r-10,-5l1372,487r4,-1l1386,482r16,-3l1421,479r19,7l1457,502r12,26l1474,568r,13l1472,597r-4,14l1464,627r-5,16l1453,660r-6,16l1440,692r-6,16l1428,722r-7,15l1415,750r-5,12l1406,774r-4,9l1401,791r1,10l1410,809r11,6l1436,818r16,3l1467,822r14,2l1490,824r-13,6l1462,840r-17,10l1428,861r-18,10l1391,879r-19,5l1354,887r-17,l1320,890r-19,1l1283,894r-18,4l1249,899r-16,3l1222,902r-41,-3l1141,891r-41,-12l1058,865r-40,-19l976,825,934,804,894,782,852,759,811,738,771,717,731,698,692,684,654,672r-37,-8l580,661r-20,2l539,667r-23,8l494,685r-19,13l460,716r-10,21l446,760r8,l462,760r11,l485,760r13,l511,760r11,l534,760r12,12l559,782r13,6l584,793r13,4l611,800r14,1l637,801r14,l665,800r13,-1l692,796r13,-1l719,793r12,-1l744,792r4,1l754,799r10,8l774,816r12,12l795,842r6,15l804,871r-2,32l801,932r-2,28l796,983r-3,20l791,1018r-1,9l788,1031r-1,-1l783,1024r-3,-8l774,1005r-6,-15l764,974r-4,-18l759,935r-2,-20l750,896r-9,-15l730,866,719,854r-13,-8l695,840r-11,-2l668,840r-20,4l626,850r-23,5l579,862r-21,7l537,873r-16,1l508,871r-16,-8l474,851,455,838,437,822,422,807,409,791r-9,-15l389,784r-9,8l375,800r-1,8l376,816r5,8l389,830r11,8l376,846r-25,8l326,863r-25,7l276,878r-24,6l229,891r-23,4l194,896r-13,l166,894r-17,-3l132,886r-17,-7l97,871,81,863,64,853,49,842,35,830,24,817,14,804,6,791,1,775,,760,14,745,34,734r24,-7l83,725r26,2l129,733r14,12l148,760r-47,11l72,780,59,791r2,9l73,811r23,9l126,829r37,9l172,837r10,-3l195,830r14,-6l223,817r16,-9l256,797r19,-11l294,774r20,-15l334,745r22,-15l378,713r22,-16l423,680r23,-19l461,652r19,-10l503,632r23,-10l550,614r23,-7l593,602r17,-1l626,599r17,-2l662,593r19,-4l700,585r20,-3l739,582r20,2l776,588r12,9l796,611r6,17l806,648r4,19l814,684r5,13l825,677r4,-17l829,646r-1,-15l825,618r-2,-15l820,586r-1,-18l820,555r4,-15l828,524r6,-16l842,493r7,-15l856,466r7,-10l872,448r11,-8l897,432r17,-8l930,417r18,-5l966,409r16,-1l1003,411r19,5l1037,427r13,13l1060,456r7,19l1072,497r2,22l1072,527r-2,8l1066,543r-5,8l1055,557r-9,5l1037,566r-10,2l1017,573r-9,11l1001,595r-2,6l1004,622r13,22l1036,664r22,19l1083,698r24,14l1130,722r17,5l1161,714r-10,-22l1141,668r-10,-25l1122,617r-9,-27l1107,565r-4,-24l1102,519r1,-28l1105,464r5,-26l1118,413r9,-23l1137,367r12,-21l1161,325r14,-20l1190,285r17,-19l1223,246r18,-19l1259,209r18,-20l1296,171r-24,l1251,171r-19,-2l1216,165r-15,-6l1188,147r-14,-17l1161,106r22,10l1201,124r13,6l1227,131r14,-1l1255,124r18,-8l1296,105r10,1l1321,107r19,2l1360,110r19,l1396,110r11,-1l1414,106r2,-9l1419,85r1,-15l1417,56r-3,-13l1405,31r-12,-8l1376,20,1395,r494,520l1883,514r-8,-4l1866,507r-11,-3l1843,503r-14,l1816,503r-14,l1798,533r-3,28l1797,586r1,24l1803,631r5,20l1814,669r9,15l1831,698r9,12l1850,721r9,9l1869,738r9,5l1885,749r8,2l1903,753r13,2l1930,756r16,2l1961,759r14,1l1987,760r7,l2007,758r11,-2l2030,754r11,-1l2051,751r13,-2l2077,749r14,-2l2077,737r-14,-10l2050,721r-14,-4l2022,714r-14,2l1994,720r-14,7l1980,722r,-5l1980,710r,-6l1980,698r,-6l1980,685r,-5l1979,681r-4,2l1970,685r-6,3l1956,692r-7,2l1941,696r-6,1l1860,661r5,-3l1876,647r11,-11l1892,632r2,-15l1898,602r1,-14l1902,573r,-12l1902,549r-3,-10l1894,531r364,379xe" fillcolor="black [3213]" strokecolor="black [3213]">
              <v:shadow on="t" color="black" opacity="24903f" origin=",.5" offset="0,.55556mm"/>
              <v:path arrowok="t" o:connecttype="custom" o:connectlocs="2087,804;1899,834;1722,849;1599,780;1682,811;1708,734;1745,490;1538,690;1490,469;1558,469;1597,497;1757,425;1627,314;1401,379;1354,485;1277,514;1424,308;1481,144;1393,267;1132,474;1185,552;1183,661;1169,760;981,664;1020,508;899,528;972,722;1147,838;1325,783;1424,530;1469,528;1415,750;1477,830;1249,899;771,717;446,760;597,797;754,799;790,1027;730,866;508,871;381,824;166,894;0,760;73,811;314,759;593,602;802,628;820,555;948,412;1066,543;1058,683;1102,519;1241,227;1201,124;1407,109;1875,510;1814,669;1946,758;2077,737;1980,692;1876,647" o:connectangles="0,0,0,0,0,0,0,0,0,0,0,0,0,0,0,0,0,0,0,0,0,0,0,0,0,0,0,0,0,0,0,0,0,0,0,0,0,0,0,0,0,0,0,0,0,0,0,0,0,0,0,0,0,0,0,0,0,0,0,0,0,0"/>
            </v:shape>
            <v:shape id="Freeform 18" o:spid="_x0000_s3922" style="position:absolute;left:12909;top:15071;width:2086;height:2185;visibility:visible;mso-wrap-style:square;v-text-anchor:top" coordsize="2086,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esMA&#10;AADcAAAADwAAAGRycy9kb3ducmV2LnhtbESP3YrCMBSE7wXfIRxh7zRVsaxdoywL4s+ddR/g0Jxt&#10;g81JaaKt+/RGELwcZuYbZrXpbS1u1HrjWMF0koAgLpw2XCr4PW/HnyB8QNZYOyYFd/KwWQ8HK8y0&#10;6/hEtzyUIkLYZ6igCqHJpPRFRRb9xDXE0ftzrcUQZVtK3WIX4baWsyRJpUXDcaHChn4qKi751So4&#10;nK7llqf3nZtfTNPNTfp/XKJSH6P++wtEoD68w6/2XitIF0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CesMAAADcAAAADwAAAAAAAAAAAAAAAACYAgAAZHJzL2Rv&#10;d25yZXYueG1sUEsFBgAAAAAEAAQA9QAAAIgDAAAAAA==&#10;" path="m1262,1322r-5,8l1258,1340r4,10l1269,1358r8,9l1283,1374r5,4l1291,1379r1,17l1296,1412r4,15l1306,1441r5,11l1315,1461r4,5l1320,1469r-6,1l1307,1472r-9,2l1291,1478r-9,4l1274,1485r-7,1l1260,1487r-6,-1l1248,1485r-9,-3l1231,1478r-9,-4l1215,1472r-8,-2l1202,1469r-22,1l1160,1476r-18,6l1127,1491r-14,12l1104,1516r-6,16l1096,1548r-2,23l1093,1594r-4,23l1085,1639r-3,23l1076,1681r-3,20l1069,1720r-1,8l1066,1735r-1,8l1064,1753r-1,8l1060,1768r-3,7l1052,1780r-5,3l1041,1783r-9,-3l1023,1776r-9,-2l1005,1770r-6,-3l993,1766r-7,-2l978,1763r-9,-2l960,1758r-10,-3l942,1753r-5,-2l933,1750r-15,1l900,1757r-20,6l861,1772r-19,10l824,1792r-14,11l799,1812r-13,15l772,1840r-13,13l747,1865r-12,10l724,1883r-9,6l709,1890r-12,l686,1890r-10,l664,1890r-11,l642,1890r-12,l620,1890r-17,1l587,1892r-16,3l554,1900r-16,6l521,1912r-15,7l491,1927r-16,9l460,1945r-14,11l432,1966r-14,12l406,1990r-13,12l380,2014r-10,12l359,2042r-14,19l328,2083r-16,21l295,2123r-17,19l261,2155r-6,1l250,2152r-5,-6l241,2135r-4,-9l234,2117r-2,-7l232,2108r-11,-11l209,2088r-11,-9l186,2071r-11,-6l163,2061r-11,-1l141,2061r-13,3l113,2068r-17,4l79,2075r-20,5l42,2084r-18,4l7,2093r-3,3l1,2100r-1,6l,2114r,8l1,2129r3,5l7,2138r7,4l20,2143r8,2l37,2145r7,-2l52,2142r7,-1l67,2139r9,-2l86,2134r9,-5l105,2123r9,-4l123,2114r9,-4l141,2108r6,l153,2109r8,4l167,2117r7,5l180,2127r4,6l186,2138r5,12l199,2159r9,8l218,2174r11,5l241,2183r11,1l261,2185r9,-1l281,2179r12,-7l305,2163r13,-9l330,2143r11,-10l351,2123r18,-19l389,2081r19,-22l427,2035r18,-21l461,1995r14,-15l486,1968r14,-12l516,1947r19,-10l554,1932r19,-5l591,1924r16,-2l620,1922r16,l653,1924r15,1l681,1928r11,4l701,1933r5,3l709,1936r11,-1l734,1929r14,-6l763,1915r14,-9l791,1895r13,-10l814,1874r14,-13l843,1848r17,-14l877,1823r17,-11l909,1804r14,-7l933,1796r9,1l953,1799r12,2l978,1804r11,3l998,1809r6,2l1007,1812r6,1l1021,1815r7,2l1036,1820r6,3l1049,1825r3,2l1054,1828r7,-1l1069,1824r7,-5l1083,1812r6,-8l1096,1794r5,-12l1106,1768r3,-15l1115,1737r2,-19l1121,1700r2,-21l1125,1656r1,-22l1126,1609r1,-20l1132,1571r8,-18l1150,1536r11,-13l1174,1512r13,-6l1201,1503r15,l1231,1506r15,1l1260,1510r12,4l1282,1515r6,3l1291,1518r12,-3l1317,1512r14,-1l1345,1510r14,-3l1369,1503r8,-6l1381,1487r-3,-11l1369,1460r-11,-17l1344,1425r-14,-17l1320,1394r-6,-12l1315,1375r7,-1l1334,1378r13,8l1361,1396r15,12l1390,1420r14,9l1416,1435r9,l1432,1428r3,-11l1438,1403r1,-16l1442,1371r1,-14l1446,1344r-2,-3l1443,1336r-3,-10l1438,1313r-3,-14l1433,1283r-1,-17l1430,1247r3,-16l1439,1217r10,-13l1463,1193r15,-9l1496,1176r19,-4l1534,1171r23,l1580,1169r20,-1l1620,1165r18,-2l1656,1159r15,-4l1686,1150r13,-6l1709,1139r10,-7l1727,1126r6,-8l1738,1111r3,-9l1742,1094r,-1l1740,1089r-2,-5l1736,1076r-4,-8l1731,1061r-3,-8l1728,1048r,-3l1726,1040r-2,-9l1722,1020r-4,-12l1717,995r-3,-13l1714,970r2,-13l1721,942r9,-15l1738,909r12,-17l1763,875r13,-14l1789,846r9,-10l1808,822r10,-13l1827,793r8,-14l1841,764r5,-14l1847,738r,-3l1845,730r-1,-9l1841,709r-4,-15l1836,678r-2,-17l1834,644r,-13l1836,615r3,-18l1844,576r5,-20l1856,536r9,-17l1877,504r11,-10l1903,479r18,-17l1941,445r22,-20l1986,405r20,-19l2026,366r9,-11l2045,345r10,-12l2066,321r7,-13l2080,296r5,-12l2086,272r-1,-12l2083,248r-3,-10l2074,226r-6,-11l2061,206r-9,-7l2042,196r-6,-3l2031,189r-6,-7l2021,176r-5,-8l2014,160r-3,-7l2011,148r3,-9l2017,128r5,-9l2026,108r5,-9l2036,89r3,-10l2042,70r1,-8l2044,54r1,-8l2047,39r,-8l2047,23r-3,-7l2042,9r-4,-3l2031,3r-6,-1l2017,r-6,l2003,3r-5,3l1996,9r-4,18l1987,44r-4,20l1979,82r-3,19l1972,119r-3,16l1967,148r-2,11l1967,170r3,12l1976,194r7,12l1992,218r9,12l2011,242r3,l2020,244r9,3l2038,251r10,4l2054,260r4,7l2057,272r-13,17l2026,308r-19,17l1988,342r-20,17l1949,374r-15,12l1922,396r-11,13l1899,423r-11,13l1877,450r-10,15l1856,479r-9,16l1839,510r-8,17l1825,543r-7,15l1813,576r-5,17l1806,610r-2,17l1803,644r,12l1803,668r,13l1803,693r,13l1803,718r,11l1803,738r-1,5l1797,751r-8,11l1779,774r-11,14l1755,803r-13,13l1728,830r-9,12l1709,858r-10,18l1690,896r-9,20l1675,936r-5,18l1669,970r1,5l1671,982r3,8l1676,999r3,9l1681,1018r2,8l1684,1032r1,7l1688,1047r4,9l1695,1065r3,9l1700,1082r,7l1698,1094r-5,4l1686,1102r-7,1l1671,1106r-7,1l1655,1107r-8,2l1640,1110r-14,4l1608,1118r-19,5l1567,1128r-24,4l1520,1136r-23,3l1475,1140r-17,3l1444,1150r-12,10l1421,1175r-8,15l1406,1209r-4,18l1401,1247r1,6l1404,1259r2,9l1409,1278r2,9l1414,1296r1,8l1416,1311r,6l1414,1325r-1,8l1410,1342r-4,9l1405,1359r-3,8l1402,1373r-1,-2l1395,1369r-8,-4l1377,1361r-13,-4l1350,1353r-15,-3l1319,1349r-2,-3l1312,1342r-6,-8l1298,1328r-8,-7l1279,1317r-8,l1262,1322xe" fillcolor="black [3213]" strokecolor="black [3213]">
              <v:shadow on="t" color="black" opacity="24903f" origin=",.5" offset="0,.55556mm"/>
              <v:path arrowok="t" o:connecttype="custom" o:connectlocs="1292,1396;1298,1474;1222,1474;1098,1532;1068,1728;1032,1780;950,1755;810,1803;697,1890;571,1895;418,1978;278,2142;221,2097;96,2072;0,2122;59,2141;147,2108;208,2167;318,2154;475,1980;636,1922;748,1923;894,1812;1004,1811;1061,1827;1117,1718;1161,1523;1288,1518;1378,1476;1347,1386;1439,1387;1432,1266;1557,1171;1719,1132;1732,1068;1714,982;1798,836;1844,721;1849,556;2006,386;2085,260;2025,182;2031,99;2044,16;1992,27;1970,182;2048,255;1934,386;1831,527;1803,681;1768,788;1670,954;1685,1039;1679,1103;1543,1132;1402,1227;1416,1317;1387,1365;1290,1321" o:connectangles="0,0,0,0,0,0,0,0,0,0,0,0,0,0,0,0,0,0,0,0,0,0,0,0,0,0,0,0,0,0,0,0,0,0,0,0,0,0,0,0,0,0,0,0,0,0,0,0,0,0,0,0,0,0,0,0,0,0,0"/>
            </v:shape>
            <v:shape id="Freeform 19" o:spid="_x0000_s3923" style="position:absolute;left:4962;top:16548;width:2257;height:1001;visibility:visible;mso-wrap-style:square;v-text-anchor:top" coordsize="2257,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MAA&#10;AADcAAAADwAAAGRycy9kb3ducmV2LnhtbERPTYvCMBC9C/sfwizsRdbUPRTpGkUWFjyIqC14HZox&#10;KTaT0kRb/705CB4f73u5Hl0r7tSHxrOC+SwDQVx73bBRUJX/3wsQISJrbD2TggcFWK8+JksstB/4&#10;SPdTNCKFcChQgY2xK6QMtSWHYeY74sRdfO8wJtgbqXscUrhr5U+W5dJhw6nBYkd/lurr6eYUXMyN&#10;3LDXh+ocpmY37svWVqVSX5/j5hdEpDG+xS/3VivI8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ZSMAAAADcAAAADwAAAAAAAAAAAAAAAACYAgAAZHJzL2Rvd25y&#10;ZXYueG1sUEsFBgAAAAAEAAQA9QAAAIUDAAAAAA==&#10;" path="m,883r21,1l42,881r20,-8l81,864,99,852r16,-12l129,827r13,-12l148,805r7,-11l162,786r8,-6l176,776r5,-4l185,770r1,-1l204,772r19,4l242,784r19,8l280,801r19,8l318,813r18,2l357,811r18,-8l393,790r14,-14l421,763r11,-14l444,741r10,-4l464,756r11,17l488,789r14,14l517,815r17,8l553,830r21,1l595,830r17,-4l628,819r12,-8l650,802r7,-10l662,781r1,-12l662,768r-2,-4l658,759r-4,-8l649,744r-5,-8l638,728r-5,-6l630,732r-4,12l620,755r-6,10l605,774r-9,7l586,786r-12,l565,785r-7,-4l551,777r-6,-7l540,764r-5,-8l532,747r-2,-10l531,736r4,-4l539,727r6,-7l550,712r4,-8l558,698r1,-7l556,662r-6,-27l540,609,530,586,518,563,508,542r-6,-20l499,504r,-29l512,478r17,7l546,497r18,16l581,530r15,17l608,566r9,16l629,604r14,20l658,640r19,13l696,664r23,7l742,675r25,2l734,520r1,-4l739,509r5,-9l751,492r6,-9l762,474r4,-10l767,458r,-2l767,452r,-5l767,441r,-7l767,426r,-8l767,412r-13,l743,418r-12,8l721,434r-10,7l704,447r-7,5l693,456r-1,2l692,459r,4l692,470r,6l692,487r,10l692,508r,12l681,508,671,495,659,481,648,468,636,458r-11,-8l615,445r-12,-3l592,441r-13,-4l567,433r-14,-7l539,421r-14,-4l512,413r-13,-1l503,404r4,-11l513,380r8,-13l530,355r13,-11l556,338r18,-4l586,332r10,-4l607,322r12,-8l629,305r11,-11l652,284r11,-11l671,290r12,17l699,322r17,14l738,347r23,9l786,361r28,3l835,365r22,4l877,376r18,8l910,394r12,11l929,417r3,12l927,430r-7,4l915,441r-3,7l906,456r-2,8l903,471r-2,4l903,483r1,8l908,499r5,6l920,511r8,5l937,518r10,2l957,518r9,-5l974,507r6,-10l985,488r4,-10l990,467r1,-9l989,437r-8,-23l970,390,953,368,933,347,910,328,885,314r-28,-9l834,298r-21,-8l792,281,775,270,759,260,748,249r-8,-12l738,225r1,-21l743,185r6,-16l757,156r9,-11l776,138r10,-5l797,132r7,1l811,137r7,8l825,154r7,12l837,179r4,15l842,211r2,17l851,244r11,16l875,273r14,12l904,294r14,5l932,302r42,4l1010,315r33,16l1071,351r23,24l1111,402r10,28l1125,459r-2,16l1122,489r-2,14l1116,514r-5,10l1106,530r-5,4l1095,536r-1,l1090,536r-5,l1079,536r-6,l1065,536r-8,l1051,536r,19l1050,571r,15l1050,596r4,8l1060,609r11,3l1087,613r-4,14l1074,642r-14,18l1042,678r-18,17l1005,708r-16,10l975,722r15,2l1005,727r17,3l1038,732r17,3l1071,736r17,3l1104,739r16,l1135,737r15,-1l1165,734r14,-6l1192,723r11,-8l1215,706r16,-16l1248,675r15,-15l1277,644r11,-17l1297,608r5,-20l1305,566r-2,-9l1298,546r-6,-10l1283,526r-11,-9l1259,511r-14,-6l1230,504r6,-11l1244,484r10,-8l1264,470r10,-6l1286,460r10,-1l1305,458r9,2l1324,466r9,9l1343,487r9,13l1358,512r5,13l1364,536r-6,15l1352,566r-8,14l1336,595r-7,14l1321,624r-7,15l1306,653r-8,15l1291,683r-7,15l1278,714r-6,17l1267,748r-4,17l1259,784r-19,4l1220,792r-19,4l1180,801r-19,4l1142,809r-17,4l1109,815r-10,2l1089,815r-13,-1l1062,813r-13,-4l1033,805r-15,-6l1002,794r-16,-6l971,781r-14,-7l943,768r-12,-8l919,752r-10,-7l901,737,890,723,877,704,866,681,853,654,843,625r-8,-29l830,566r-2,-30l829,525r4,-11l839,504r8,-9l856,487r9,-7l875,476r9,-1l881,474r-10,-4l854,467r-19,l816,472r-17,15l786,512r-5,38l782,563r1,15l787,592r5,16l797,624r7,16l810,656r6,14l824,686r6,15l837,715r6,12l848,740r4,11l856,760r1,8l854,777r-7,8l834,790r-14,4l804,797r-15,1l776,799r-9,l780,806r15,9l811,826r18,9l847,846r19,6l884,859r17,1l919,862r18,1l956,865r18,3l991,872r17,3l1023,876r12,1l1075,875r41,-8l1156,856r42,-16l1239,823r42,-20l1321,782r42,-22l1404,739r40,-21l1485,698r39,-17l1563,665r38,-11l1638,646r37,-2l1695,645r23,4l1740,656r22,9l1781,678r16,16l1807,714r4,23l1803,737r-9,l1784,737r-13,l1759,737r-13,l1733,737r-11,l1709,748r-11,9l1685,764r-14,5l1658,773r-12,3l1632,777r-14,l1605,777r-14,-1l1579,774r-14,-1l1552,772r-13,-2l1527,769r-13,l1510,770r-8,6l1492,782r-10,11l1471,803r-9,14l1456,830r-3,14l1454,876r2,29l1458,931r3,24l1463,974r3,16l1467,999r1,2l1470,1000r3,-5l1478,986r5,-11l1489,960r5,-15l1497,926r2,-20l1501,888r7,-19l1516,855r11,-15l1539,830r13,-8l1563,817r11,-2l1590,817r20,4l1632,825r23,5l1677,836r22,4l1719,844r17,2l1750,843r16,-8l1784,825r18,-14l1820,797r15,-16l1847,767r8,-14l1868,761r7,8l1880,777r2,7l1879,792r-5,7l1866,807r-11,8l1880,822r26,8l1930,838r25,6l1981,852r24,7l2027,864r23,5l2063,871r13,l2091,868r16,-3l2125,860r17,-5l2159,847r17,-8l2192,829r16,-11l2221,806r12,-12l2243,781r8,-14l2256,752r1,-15l2243,722r-22,-11l2197,704r-25,-2l2148,704r-20,6l2114,722r-5,15l2156,747r29,10l2197,767r,9l2185,786r-23,10l2130,806r-37,9l2085,814r-12,-3l2062,807r-14,-6l2033,794r-17,-9l2000,774r-19,-10l1962,752r-19,-15l1921,724r-22,-16l1878,694r-22,-17l1833,661r-22,-17l1795,635r-19,-11l1754,613r-25,-10l1705,595r-21,-7l1664,583r-17,-1l1631,580r-18,-2l1595,575r-19,-4l1557,567r-19,-2l1518,565r-19,1l1481,570r-13,9l1461,594r-7,17l1450,629r-2,19l1444,664r-5,13l1431,657r-2,-16l1428,627r2,-14l1433,599r2,-13l1438,569r1,-19l1438,538r-4,-14l1429,508r-6,-16l1415,478r-8,-15l1400,451r-8,-9l1383,434r-11,-7l1359,419r-16,-7l1326,405r-18,-5l1291,397r-17,-1l1254,398r-18,6l1220,414r-13,13l1197,443r-6,19l1185,481r-1,23l1185,511r2,7l1191,525r5,8l1203,540r8,5l1220,549r10,1l1240,555r10,11l1256,576r3,6l1254,603r-13,21l1222,644r-23,18l1174,678r-24,13l1127,701r-18,5l1095,691r9,-21l1114,646r11,-23l1135,598r7,-25l1149,549r5,-24l1155,504r-1,-28l1151,450r-6,-25l1139,401r-9,-22l1120,356r-12,-21l1094,315r-14,-20l1065,276r-15,-19l1032,239r-16,-19l998,202,979,183,961,165r24,l1005,165r18,-2l1040,160r15,-7l1069,142r14,-17l1095,103r-21,9l1057,120r-14,4l1031,125r-14,l1002,120r-18,-8l961,101r-10,2l936,104r-19,1l896,107r-19,l860,107r-12,-2l842,103r-3,-8l837,83r,-15l839,54r4,-15l852,28r11,-8l881,17,862,,369,507r5,-7l382,495r8,-3l402,489r11,-1l426,488r14,l454,488r5,29l460,545r,25l458,592r-4,21l449,632r-7,17l433,665r-7,13l416,690r-9,11l397,708r-9,7l379,722r-8,4l364,728r-9,2l342,732r-15,2l312,735r-17,1l281,737r-11,l261,737r-13,-2l237,734r-11,-3l215,728r-11,-1l191,726r-12,-2l165,724r14,-10l193,704r14,-6l220,694r14,-1l248,694r14,4l276,706r,-5l276,695r,-6l276,683r,-6l276,671r,-6l276,660r2,1l281,662r5,3l293,668r7,3l307,674r7,1l321,677r74,-33l390,639,380,628r-10,-9l365,613r-3,-14l360,583r-3,-13l356,557r-1,-12l355,534r2,-10l361,516,,883xe" fillcolor="black [3213]" strokecolor="black [3213]">
              <v:shadow on="t" color="black" opacity="24903f" origin=",.5" offset="0,.55556mm"/>
              <v:path arrowok="t" o:connecttype="custom" o:connectlocs="170,780;357,811;534,823;658,759;574,786;550,712;512,478;719,671;767,452;697,452;659,481;499,412;629,305;857,369;903,471;980,497;834,298;776,138;862,260;1125,459;1073,536;1074,642;1088,739;1277,644;1236,493;1358,512;1284,698;1109,815;931,760;833,514;786,512;843,727;780,806;1008,875;1485,698;1811,737;1658,773;1502,776;1467,999;1527,840;1750,843;1874,799;2091,868;2257,737;2185,786;1943,737;1664,583;1454,611;1438,538;1308,400;1191,525;1199,662;1155,504;1016,220;1057,120;848,105;382,495;442,649;312,735;179,714;276,671;380,628" o:connectangles="0,0,0,0,0,0,0,0,0,0,0,0,0,0,0,0,0,0,0,0,0,0,0,0,0,0,0,0,0,0,0,0,0,0,0,0,0,0,0,0,0,0,0,0,0,0,0,0,0,0,0,0,0,0,0,0,0,0,0,0,0,0"/>
            </v:shape>
            <v:shape id="Freeform 20" o:spid="_x0000_s3924" style="position:absolute;left:4836;top:15102;width:991;height:2350;visibility:visible;mso-wrap-style:square;v-text-anchor:top" coordsize="991,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pcQA&#10;AADcAAAADwAAAGRycy9kb3ducmV2LnhtbESPT4vCMBTE7wt+h/AEb2uqhyLVKIv/EL24VZc9Ppq3&#10;bbF5KU2s9dsbYcHjMDO/YWaLzlSipcaVlhWMhhEI4szqknMF59PmcwLCeWSNlWVS8CAHi3nvY4aJ&#10;tnf+pjb1uQgQdgkqKLyvEyldVpBBN7Q1cfD+bGPQB9nkUjd4D3BTyXEUxdJgyWGhwJqWBWXX9GYU&#10;/KSrw7o92myyo+1hX2L1a84XpQb97msKwlPn3+H/9k4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CZKXEAAAA3AAAAA8AAAAAAAAAAAAAAAAAmAIAAGRycy9k&#10;b3ducmV2LnhtbFBLBQYAAAAABAAEAPUAAACJAwAAAAA=&#10;" path="m117,2350r-1,-23l118,2306r7,-21l135,2265r11,-18l159,2230r14,-15l185,2202r11,-7l204,2187r8,-7l218,2172r5,-7l227,2160r2,-4l230,2154r-3,-18l223,2116r-7,-20l208,2077r-9,-20l192,2037r-4,-20l185,1999r4,-21l197,1958r13,-17l223,1925r13,-13l249,1898r7,-11l260,1876r-19,-11l225,1854r-17,-14l196,1826r-12,-16l175,1793r-6,-20l168,1752r1,-21l173,1712r6,-15l188,1683r9,-10l208,1665r12,-5l231,1658r1,2l236,1661r5,4l248,1669r7,5l261,1679r8,6l275,1691r-10,3l254,1698r-12,6l232,1711r-9,9l217,1730r-5,10l212,1752r1,9l216,1768r5,8l227,1782r8,6l242,1792r9,4l260,1798r1,-1l265,1793r7,-5l279,1782r7,-5l293,1772r7,-4l305,1766r29,3l362,1776r25,10l411,1797r23,12l454,1819r19,7l492,1829r31,l520,1815r-9,-16l499,1781r-16,-18l467,1745r-19,-17l430,1715r-16,-9l392,1694r-19,-15l357,1664r-13,-20l334,1624r-7,-22l322,1576r-1,-25l475,1584r5,-1l486,1580r9,-5l504,1569r10,-7l521,1557r8,-4l535,1551r2,l540,1551r6,l553,1551r8,l568,1551r8,l582,1551r,14l576,1576r-8,12l561,1599r-8,9l547,1616r-7,7l537,1627r-2,1l534,1628r-4,l525,1628r-7,l509,1628r-12,l487,1628r-12,l487,1640r14,10l514,1662r13,12l537,1686r9,11l551,1708r2,11l554,1731r4,13l562,1759r6,14l573,1789r4,14l581,1817r1,12l591,1825r10,-4l614,1815r13,-8l638,1797r10,-12l656,1770r4,-18l661,1740r5,-12l672,1716r8,-12l689,1694r10,-12l710,1670r12,-12l704,1650r-16,-12l672,1623r-14,-20l647,1582r-8,-25l633,1530r-1,-27l631,1480r-4,-22l619,1437r-8,-19l601,1402r-11,-13l579,1381r-13,-2l566,1384r-5,6l554,1396r-7,4l539,1405r-7,3l525,1409r-2,1l514,1409r-9,-1l497,1404r-7,-6l483,1392r-5,-8l476,1375r-1,-11l476,1353r5,-9l488,1336r9,-8l508,1323r10,-4l527,1318r8,-1l557,1319r23,8l603,1339r22,17l647,1376r18,25l680,1427r9,29l695,1480r8,23l713,1524r10,18l733,1558r12,12l756,1578r11,2l789,1579r18,-4l822,1570r14,-9l846,1551r6,-10l857,1530r2,-12l857,1512r-3,-7l846,1497r-9,-8l827,1483r-13,-5l799,1474r-15,-2l766,1470r-16,-7l734,1451r-13,-13l708,1423r-9,-15l694,1393r-3,-14l688,1335r-11,-38l662,1262r-20,-29l619,1210r-27,-18l565,1182r-30,-4l520,1178r-15,3l492,1183r-10,4l473,1191r-7,5l462,1203r-1,5l461,1210r,4l461,1219r,6l461,1233r,7l461,1248r,6l442,1254r-17,2l411,1257r-10,-1l393,1252r-6,-7l384,1235r-1,-17l371,1222r-16,9l338,1245r-18,19l302,1282r-14,20l279,1319r-4,15l273,1318r-3,-16l268,1285r-3,-16l263,1252r-2,-17l260,1218r-1,-18l259,1185r1,-18l261,1152r4,-15l269,1123r6,-15l283,1096r9,-12l307,1067r15,-16l338,1035r15,-14l369,1008r19,-9l407,993r23,-2l440,992r10,5l461,1004r10,10l480,1026r6,13l491,1054r1,16l502,1063r9,-9l519,1043r6,-10l530,1022r3,-12l535,1000r,-9l533,981r-5,-9l519,962,508,952r-12,-9l483,936r-11,-5l461,930r-16,6l430,943r-15,7l401,958r-15,8l372,973r-15,8l343,989r-16,8l313,1005r-16,7l282,1018r-17,7l249,1030r-18,4l213,1038r-3,20l206,1079r-4,20l198,1120r-4,20l192,1159r-4,18l185,1192r-1,11l184,1215r1,13l188,1243r4,14l196,1273r5,16l206,1305r6,17l218,1338r7,14l232,1367r7,13l246,1392r7,10l260,1410r14,12l293,1435r23,13l343,1460r29,12l401,1480r30,5l461,1488r10,-1l482,1483r10,-7l502,1468r8,-9l516,1448r5,-10l523,1429r1,2l528,1443r2,16l530,1479r-6,20l509,1517r-26,13l445,1536r-12,-2l417,1533r-13,-4l388,1524r-15,-6l357,1513r-16,-6l326,1499r-15,-7l297,1485r-14,-6l270,1472r-11,-5l248,1462r-9,-3l231,1456r-10,3l213,1467r-5,13l204,1496r-2,16l201,1528r-2,14l199,1551r-6,-13l184,1522r-10,-18l164,1485r-10,-18l146,1447r-5,-18l138,1410r,-17l136,1373r-1,-18l132,1335r-4,-18l127,1299r-2,-15l125,1272r2,-43l135,1189r11,-44l160,1103r18,-44l198,1017r20,-44l240,930r21,-42l282,845r20,-42l320,762r14,-41l345,682r8,-38l355,605r-1,-21l350,560r-7,-22l333,514,320,494,303,479,283,468r-23,-4l260,472r,9l260,493r,12l260,518r,13l260,545r,11l249,570r-9,12l234,595r-5,14l225,622r-3,14l221,650r,15l221,678r1,14l223,707r3,13l227,735r2,13l230,761r,13l229,778r-6,8l216,795r-9,12l196,818r-14,9l168,835r-14,3l123,836,95,835,69,832,46,830,27,827,13,824,4,823,,822r2,-2l7,816r7,-5l26,805r14,-6l55,794r18,-4l93,789r19,-3l130,779r15,-9l159,760r11,-14l178,735r6,-12l185,712r-1,-17l180,674r-6,-23l169,628r-6,-24l156,582r-4,-22l151,543r3,-14l161,512r12,-19l185,475r16,-19l216,440r15,-13l245,418r-8,-12l230,397r-8,-5l215,390r-8,2l199,398r-6,8l185,418r-7,-26l170,366r-9,-26l155,314r-8,-25l141,264r-6,-24l131,216r-1,-13l130,188r2,-16l135,155r5,-17l146,120r8,-19l161,84,171,67,182,51,193,37,206,25,218,14,231,6,246,1,260,r15,14l286,37r6,25l294,88r-2,25l287,134r-12,15l260,154,250,105,241,76,231,62r-9,1l212,76r-9,24l194,133r-9,38l187,180r2,11l193,204r6,15l206,233r9,17l225,267r11,20l248,307r13,21l275,349r14,23l306,394r15,23l338,440r17,24l364,480r10,20l383,523r10,26l401,574r6,22l412,617r2,17l415,651r2,19l421,688r4,20l429,729r2,20l431,769r-1,20l426,807r-9,13l404,828r-17,7l368,839r-18,4l334,847r-13,5l340,860r17,3l371,864r13,-3l397,859r14,-3l428,853r17,-1l458,853r14,4l487,861r15,7l518,876r14,8l543,892r10,8l561,909r7,12l576,934r8,17l590,968r5,19l598,1005r1,19l596,1045r-5,18l581,1080r-13,14l553,1104r-19,7l514,1116r-22,1l485,1116r-8,-3l469,1109r-7,-5l456,1097r-6,-7l447,1080r-2,-10l440,1059r-10,-10l419,1041r-5,-3l393,1043r-21,14l353,1076r-18,24l320,1125r-13,27l297,1174r-5,18l305,1208r21,-9l349,1189r24,-11l398,1167r26,-8l448,1153r23,-4l492,1148r27,1l546,1152r24,5l594,1165r23,9l638,1185r20,11l679,1210r19,14l717,1240r19,17l755,1274r18,17l790,1310r19,20l827,1348r,-25l827,1302r1,-18l832,1266r6,-15l850,1236r16,-14l889,1208r-10,23l871,1248r-5,16l865,1277r1,13l871,1306r8,18l890,1348r-1,11l888,1376r-1,20l885,1415r,22l885,1454r2,12l889,1472r9,3l909,1478r14,l937,1476r13,-4l961,1463r8,-12l972,1433r19,19l491,1964r6,-5l501,1951r3,-9l506,1930r2,-12l508,1905r,-14l508,1876r-30,-5l452,1869r-24,l405,1872r-21,4l365,1881r-17,7l334,1897r-14,8l308,1916r-10,9l289,1935r-7,10l277,1954r-5,8l269,1970r-1,10l265,1993r-1,15l263,2025r-2,16l260,2057r,12l260,2077r3,13l264,2102r3,12l268,2124r1,12l272,2149r,13l273,2177r10,-15l292,2148r6,-13l302,2120r3,-14l303,2091r-3,-16l292,2061r5,l302,2062r6,l315,2062r5,l326,2062r7,-1l338,2061r-2,-2l335,2055r-2,-5l330,2044r-4,-8l324,2029r-2,-8l321,2015r34,-78l359,1942r10,11l379,1963r4,5l398,1972r14,3l426,1978r14,1l452,1980r11,-1l473,1976r8,-4l117,2350xe" fillcolor="black [3213]" strokecolor="black [3213]">
              <v:shadow on="t" color="black" opacity="24903f" origin=",.5" offset="0,.55556mm"/>
              <v:path arrowok="t" o:connecttype="custom" o:connectlocs="218,2172;189,1978;175,1793;241,1665;212,1752;286,1777;520,1815;327,1602;540,1551;540,1623;514,1662;582,1829;689,1694;627,1458;525,1409;497,1328;695,1480;852,1541;734,1451;535,1178;461,1233;355,1231;260,1218;353,1021;502,1063;483,936;297,1012;185,1192;239,1380;482,1483;483,1530;270,1472;193,1538;127,1299;302,803;260,464;225,622;223,786;4,823;159,760;154,529;199,398;132,172;260,0;212,76;261,328;412,617;387,835;458,853;595,987;469,1109;335,1100;492,1148;773,1291;871,1248;887,1466;501,1951;348,1888;263,2025;283,2162;326,2062;369,1953" o:connectangles="0,0,0,0,0,0,0,0,0,0,0,0,0,0,0,0,0,0,0,0,0,0,0,0,0,0,0,0,0,0,0,0,0,0,0,0,0,0,0,0,0,0,0,0,0,0,0,0,0,0,0,0,0,0,0,0,0,0,0,0,0,0"/>
            </v:shape>
            <v:shape id="Freeform 21" o:spid="_x0000_s3925" style="position:absolute;left:5128;top:15083;width:2100;height:2171;visibility:visible;mso-wrap-style:square;v-text-anchor:top" coordsize="2100,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6osYA&#10;AADcAAAADwAAAGRycy9kb3ducmV2LnhtbESPQWvCQBSE7wX/w/KE3uomOYQSXUVKCyL0oJZSb4/s&#10;M4lm36Z5W5P217uFQo/DzHzDLFaja9WVemk8G0hnCSji0tuGKwNvh5eHR1ASkC22nsnANwmslpO7&#10;BRbWD7yj6z5UKkJYCjRQh9AVWktZk0OZ+Y44eiffOwxR9pW2PQ4R7lqdJUmuHTYcF2rs6Kmm8rL/&#10;cgbk4zn9FBmOKV3KnX/Pzq/b048x99NxPQcVaAz/4b/2xhrI8wx+z8Qj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6osYAAADcAAAADwAAAAAAAAAAAAAAAACYAgAAZHJz&#10;L2Rvd25yZXYueG1sUEsFBgAAAAAEAAQA9QAAAIsDAAAAAA==&#10;" path="m829,1313r-7,-5l813,1309r-10,5l795,1321r-9,8l780,1337r-4,5l775,1345r-17,1l743,1349r-14,5l715,1359r-10,6l696,1370r-5,2l688,1374r-1,-7l686,1359r-3,-8l680,1343r-4,-7l673,1328r-1,-8l671,1313r1,-7l673,1299r3,-8l680,1281r3,-8l686,1266r1,-8l688,1252r-1,-22l682,1209r-6,-19l667,1173r-11,-13l643,1151r-15,-7l612,1142r-21,-2l568,1139r-22,-4l525,1130r-22,-4l484,1120r-19,-5l448,1111r-8,-1l432,1110r-7,-1l416,1107r-8,-1l401,1103r-7,-2l389,1095r-2,-5l387,1083r2,-7l393,1066r3,-9l399,1048r3,-8l403,1033r1,-6l406,1019r2,-9l411,999r2,-9l416,982r1,-7l418,971r-1,-16l412,937r-6,-21l397,896r-9,-20l378,858,368,843r-9,-12l345,818,332,805,319,791,308,777,298,765r-8,-10l285,746r-1,-7l284,727r,-12l284,703r,-11l284,680r,-12l284,656r,-12l283,627r-2,-17l279,593r-5,-18l269,558r-7,-16l256,527r-8,-16l240,495r-9,-16l221,465,210,450,199,436,188,422,176,409,165,397,153,387,138,374,119,359,99,343,79,326,60,308,42,290,29,273r-1,-6l32,260r6,-5l48,250r9,-4l66,243r6,-3l75,240,85,230r9,-12l103,207r7,-12l115,184r4,-12l120,160r-1,-12l117,135r-4,-16l109,102,106,83,101,63,98,45,94,27,89,9,86,5,82,3,76,1,68,,61,,54,3,49,4,46,8r-4,7l41,21r-2,8l39,38r2,10l42,56r1,7l44,71r3,10l49,91r5,9l60,110r3,9l68,128r4,11l75,148r,7l73,161r-3,7l66,176r-5,6l56,189r-5,4l46,195r-12,6l25,207r-7,11l11,228,6,240,2,252,1,264,,273r1,10l6,293r7,13l21,318r9,13l41,343r10,12l60,366r19,19l100,405r22,20l144,445r21,18l183,480r15,14l209,504r12,15l229,537r9,19l243,575r5,20l251,615r3,16l254,644r,17l251,678r-1,18l247,709r-4,13l242,731r-2,5l240,739r1,12l246,764r6,15l260,794r9,15l279,824r10,13l299,847r13,15l325,878r12,18l349,913r10,19l366,948r7,13l374,971r-1,10l371,992r-2,14l366,1018r-2,13l361,1040r-1,7l359,1049r-1,7l356,1062r-2,8l351,1078r-2,8l346,1091r-1,4l344,1097r1,8l347,1113r5,7l359,1127r7,7l377,1140r11,6l401,1151r15,4l431,1160r18,3l467,1167r20,2l508,1171r22,1l554,1172r19,1l591,1178r16,8l624,1197r13,12l647,1222r6,13l656,1250r,16l653,1281r-1,16l649,1313r-4,12l644,1336r-2,6l642,1345r2,13l647,1371r1,16l649,1401r3,14l656,1425r6,8l671,1437r11,-3l697,1425r17,-13l730,1398r17,-14l761,1374r11,-5l779,1370r1,8l776,1390r-8,13l758,1417r-11,15l735,1448r-8,14l721,1475r,10l728,1491r10,4l752,1498r15,1l782,1500r14,3l809,1506r3,-2l817,1503r8,-3l838,1498r14,-3l867,1493r17,-2l902,1490r15,3l931,1499r12,11l954,1523r8,16l970,1557r4,20l975,1597r,24l976,1644r2,23l980,1687r3,19l986,1723r4,18l995,1755r5,13l1006,1780r6,9l1018,1799r8,6l1032,1809r9,3l1049,1813r1,l1054,1811r5,-2l1066,1805r8,-2l1080,1801r8,-2l1093,1799r3,l1101,1796r9,-1l1120,1791r11,-3l1144,1787r12,-3l1168,1784r13,1l1194,1791r16,8l1226,1809r17,12l1259,1834r14,14l1287,1861r10,10l1310,1882r13,10l1338,1902r14,8l1366,1916r14,5l1391,1923r3,-2l1399,1920r9,-3l1419,1915r14,-3l1448,1910r17,-2l1481,1907r13,l1509,1910r18,2l1547,1917r19,7l1585,1932r17,9l1615,1953r11,12l1640,1981r16,18l1673,2020r19,24l1711,2067r19,22l1749,2109r10,10l1769,2130r11,10l1792,2150r12,8l1816,2164r11,5l1839,2171r11,-2l1861,2168r11,-4l1883,2159r10,-5l1902,2146r6,-11l1912,2125r3,-6l1919,2114r6,-7l1931,2102r8,-4l1946,2094r7,-1l1958,2093r9,3l1977,2100r9,5l1996,2109r9,5l2015,2119r9,3l2033,2125r7,1l2048,2127r7,2l2063,2130r8,l2078,2130r7,-3l2091,2125r4,-4l2097,2115r2,-6l2100,2101r,-8l2097,2086r-2,-5l2091,2078r-16,-5l2058,2069r-19,-4l2021,2060r-18,-3l1986,2053r-15,-4l1958,2047r-10,-2l1936,2047r-11,4l1913,2056r-11,8l1891,2073r-12,9l1868,2093r,3l1865,2102r-2,9l1859,2121r-4,10l1850,2139r-6,4l1839,2142r-17,-15l1804,2110r-16,-21l1771,2068r-16,-21l1741,2028r-11,-16l1719,2001r-12,-12l1694,1977r-13,-12l1667,1954r-13,-11l1640,1933r-16,-10l1610,1915r-16,-9l1579,1899r-16,-7l1547,1887r-16,-5l1514,1879r-16,-1l1481,1877r-11,l1458,1877r-12,l1434,1877r-13,l1410,1877r-10,l1391,1877r-5,-2l1378,1870r-10,-8l1357,1851r-14,-11l1329,1826r-13,-13l1302,1799r-11,-10l1276,1780r-18,-10l1239,1760r-19,-9l1201,1745r-18,-6l1168,1738r-5,l1156,1741r-7,1l1140,1745r-9,4l1122,1750r-7,2l1108,1752r-6,2l1094,1756r-9,4l1077,1764r-9,3l1060,1770r-6,l1049,1767r-4,-5l1041,1755r-1,-8l1037,1739r-1,-8l1036,1723r-1,-7l1033,1708r-3,-15l1026,1675r-5,-21l1016,1631r-4,-24l1008,1584r-2,-24l1004,1536r-2,-17l995,1504r-10,-13l971,1479r-15,-9l938,1462r-17,-4l902,1457r-6,1l890,1460r-9,2l872,1466r-9,4l855,1473r-8,1l841,1475r-7,-1l827,1473r-8,-3l810,1466r-9,-2l794,1461r-8,-1l781,1458r1,-1l785,1452r4,-10l792,1432r4,-12l800,1404r3,-14l804,1372r2,-1l810,1366r8,-7l824,1350r7,-9l834,1332r,-10l829,1313xe" fillcolor="black [3213]" strokecolor="black [3213]">
              <v:shadow on="t" color="black" opacity="24903f" origin=",.5" offset="0,.55556mm"/>
              <v:path arrowok="t" o:connecttype="custom" o:connectlocs="758,1346;683,1351;683,1273;628,1144;440,1110;389,1076;413,990;368,843;284,727;279,593;199,436;42,290;85,230;109,102;61,0;43,63;75,155;18,218;30,331;198,494;254,661;252,779;359,932;360,1047;345,1105;449,1163;637,1209;642,1342;682,1434;768,1403;767,1499;884,1491;975,1621;1012,1789;1074,1803;1156,1784;1297,1871;1408,1917;1566,1924;1730,2089;1850,2169;1925,2107;2005,2114;2085,2127;2075,2073;1925,2051;1855,2131;1730,2012;1594,1906;1446,1877;1343,1840;1183,1739;1102,1754;1040,1747;1012,1607;921,1458;834,1474;789,1442;831,1341" o:connectangles="0,0,0,0,0,0,0,0,0,0,0,0,0,0,0,0,0,0,0,0,0,0,0,0,0,0,0,0,0,0,0,0,0,0,0,0,0,0,0,0,0,0,0,0,0,0,0,0,0,0,0,0,0,0,0,0,0,0,0"/>
            </v:shape>
            <v:shape id="Freeform 22" o:spid="_x0000_s3926" style="position:absolute;left:14820;top:2985;width:104;height:102;visibility:visible;mso-wrap-style:square;v-text-anchor:top" coordsize="1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gkMYA&#10;AADcAAAADwAAAGRycy9kb3ducmV2LnhtbESP3WrCQBSE74W+w3IK3kjd+EOU6CpFEQShGOsDHLLH&#10;JDZ7NmQ3Gvv0XaHg5TAz3zDLdWcqcaPGlZYVjIYRCOLM6pJzBefv3ccchPPIGivLpOBBDtart94S&#10;E23vnNLt5HMRIOwSVFB4XydSuqwgg25oa+LgXWxj0AfZ5FI3eA9wU8lxFMXSYMlhocCaNgVlP6fW&#10;KJhdz182TWdtOz3U493vaBAftwOl+u/d5wKEp86/wv/tvVYQxxN4ng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9gkMYAAADcAAAADwAAAAAAAAAAAAAAAACYAgAAZHJz&#10;L2Rvd25yZXYueG1sUEsFBgAAAAAEAAQA9QAAAIsDAAAAAA==&#10;" path="m44,60r7,l58,61r9,3l76,66r8,4l91,74r8,4l104,84,59,91,28,98,9,102,,101,,93,4,74,11,44,21,r6,7l32,14r3,7l39,29r1,8l43,45r1,8l44,60xe" fillcolor="black [3213]" strokecolor="black [3213]">
              <v:shadow on="t" color="black" opacity="24903f" origin=",.5" offset="0,.55556mm"/>
              <v:path arrowok="t" o:connecttype="custom" o:connectlocs="44,60;51,60;58,61;67,64;76,66;84,70;91,74;99,78;104,84;59,91;28,98;9,102;0,101;0,93;4,74;11,44;21,0;27,7;32,14;35,21;39,29;40,37;43,45;44,53;44,60" o:connectangles="0,0,0,0,0,0,0,0,0,0,0,0,0,0,0,0,0,0,0,0,0,0,0,0,0"/>
            </v:shape>
            <v:shape id="Freeform 23" o:spid="_x0000_s3927" style="position:absolute;left:14699;top:2881;width:324;height:323;visibility:visible;mso-wrap-style:square;v-text-anchor:top" coordsize="3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LbMMA&#10;AADcAAAADwAAAGRycy9kb3ducmV2LnhtbESPUWvCMBSF34X9h3AHvmnqcGV0piLChuzJqT/gkty1&#10;oc1NadJa/fWLMNjj4ZzzHc5mO7lWjNQH61nBapmBINbeWK4UXM4fizcQISIbbD2TghsF2JZPsw0W&#10;xl/5m8ZTrESCcChQQR1jV0gZdE0Ow9J3xMn78b3DmGRfSdPjNcFdK1+yLJcOLaeFGjva16Sb0+AU&#10;+NVdf3695nur5W49XBruwpGVmj9Pu3cQkab4H/5rH4yCPF/D4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LbMMAAADcAAAADwAAAAAAAAAAAAAAAACYAgAAZHJzL2Rv&#10;d25yZXYueG1sUEsFBgAAAAAEAAQA9QAAAIgDAAAAAA==&#10;" path="m296,125r-47,3l250,129r2,4l254,139r4,6l260,153r3,8l264,169r1,7l235,253r-5,-5l221,238,211,228r-5,-5l177,223r-24,3l131,231r-16,8l101,251r-9,16l85,288r-1,28l112,321r27,1l163,323r21,-1l205,318r19,-5l240,308r14,-8l267,292r11,-9l287,273r8,-10l301,253r5,-10l309,232r1,-9l311,218r1,-11l315,194r2,-16l320,161r3,-17l324,127r,-13l320,3r-15,l291,3r-15,l260,3r-15,l230,3,215,1,200,r-9,l177,,161,3,145,4,128,8r-13,3l104,12r-6,1l89,16,79,20,69,24,59,30,49,40r-9,9l31,61,23,73,16,89,9,104,5,124,2,144,,166r,25l3,219r4,29l33,247r21,-7l69,231,80,218r9,-19l93,178r3,-25l97,124r-5,-5l82,108,70,98,65,92,141,61r7,1l155,63r6,3l169,69r6,4l180,75r4,2l186,78r,-7l186,66r,-6l186,54r,-6l186,42r,-6l186,30r14,8l213,45r14,3l241,49r13,-3l268,42r14,-6l296,25r-9,16l281,57r-4,14l276,83r1,12l281,107r6,9l296,125xe" fillcolor="black [3213]" strokecolor="black [3213]">
              <v:shadow on="t" color="black" opacity="24903f" origin=",.5" offset="0,.55556mm"/>
              <v:path arrowok="t" o:connecttype="custom" o:connectlocs="249,128;252,133;258,145;263,161;265,176;230,248;211,228;177,223;131,231;101,251;85,288;112,321;163,323;205,318;240,308;267,292;287,273;301,253;309,232;311,218;315,194;320,161;324,127;320,3;291,3;260,3;230,3;200,0;177,0;145,4;115,11;98,13;79,20;59,30;40,49;23,73;9,104;2,144;0,191;7,248;54,240;80,218;93,178;97,124;82,108;65,92;148,62;161,66;175,73;184,77;186,71;186,60;186,48;186,36;200,38;227,48;254,46;282,36;287,41;277,71;277,95;287,116" o:connectangles="0,0,0,0,0,0,0,0,0,0,0,0,0,0,0,0,0,0,0,0,0,0,0,0,0,0,0,0,0,0,0,0,0,0,0,0,0,0,0,0,0,0,0,0,0,0,0,0,0,0,0,0,0,0,0,0,0,0,0,0,0,0"/>
            </v:shape>
            <v:shape id="Freeform 24" o:spid="_x0000_s3928" style="position:absolute;left:7209;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sWsYA&#10;AADcAAAADwAAAGRycy9kb3ducmV2LnhtbESPQWvCQBSE74L/YXmF3nRTi6FEV1GhUAoe1FLo7ZF9&#10;JtHs23R3G9P8elcQPA4z8w0zX3amFi05X1lW8DJOQBDnVldcKPg6vI/eQPiArLG2TAr+ycNyMRzM&#10;MdP2wjtq96EQEcI+QwVlCE0mpc9LMujHtiGO3tE6gyFKV0jt8BLhppaTJEmlwYrjQokNbUrKz/s/&#10;o+Cz305O09d137j6d/PTfve4256Uen7qVjMQgbrwCN/bH1pBmk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FsWsYAAADcAAAADwAAAAAAAAAAAAAAAACYAgAAZHJz&#10;L2Rvd25yZXYueG1sUEsFBgAAAAAEAAQA9QAAAIsDAAAAAA==&#10;" path="m203,350r38,-23l248,330r7,l261,329r6,-3l272,322r6,-4l283,313r3,-6l290,301r3,-7l295,288r3,-7l299,274r1,-6l302,261r,-5l241,327r-38,23l53,449r-1,2l51,455r-3,3l46,461r-3,3l42,468r-3,3l37,475r-2,3l34,482r-1,2l32,488r-2,3l30,495r2,2l33,500r1,1l37,501r3,l44,500r4,-1l53,497r5,-2l62,492r5,-1l71,487r4,-3l77,482r3,-3l81,476r,-2l80,471r,-1l78,468r-1,-2l76,464r-3,-2l72,459r-2,-1l67,455r-1,-2l63,451r-2,-1l59,449r-2,-2l56,447r-3,2l203,350,96,311r1,l100,311r1,2l104,313r1,1l106,315r2,2l110,318r1,1l113,322r,1l114,326r1,3l115,331r2,3l117,336r,3l117,343r,3l117,350r,4l115,356r-1,4l113,364r-2,4l110,373r-1,4l106,381r-2,4l101,391r-2,4l96,400r13,l113,396r4,-5l120,387r3,-4l127,379r2,-4l132,371r2,-3l137,364r2,-4l142,356r1,-4l146,348r1,-4l149,340r2,-4l153,334r2,-4l156,326r1,-4l160,318r1,-4l162,310r1,-3l166,303r1,-3l169,296r1,-4l172,288r2,-4l176,280r1,-4l317,111r-4,-3l311,107r-4,-1l303,103r-3,-1l297,99r-3,-1l290,96r-2,-1l284,94r-4,l276,94r-5,1l266,96r-5,3l255,102r-4,4l246,108r-4,4l238,115r-5,4l229,123r-5,4l220,131r-5,4l212,139r-5,4l203,146r-5,4l194,156r-5,4l185,164r-4,4l176,172r-4,4l169,179r-4,4l161,187r-3,3l155,194r-4,3l148,199r-2,3l143,205r-2,2l138,210r-1,1l136,212r-2,2l133,215r-1,1l130,218r-1,2l128,222r,2l127,226r-2,2l124,230r-1,2l123,235r-1,3l120,240r-1,3l119,247r-1,2l117,252r-2,4l114,259r-1,4l111,267r-1,4l109,274r-1,4l106,282r-1,6l103,292r-2,4l100,301r-3,5l96,311r107,39l87,333,62,400r3,l68,400r3,l73,399r3,-2l78,395r3,-2l84,391r1,-3l87,385r2,-4l91,379r1,-4l94,371r1,-3l96,364r,-4l97,356r,-2l97,350r2,-3l99,344r-2,-4l97,339r,-3l96,335r-1,-1l94,333r-2,-2l91,331r-1,2l87,333r116,17l212,443r10,l231,443r9,l247,443r8,l262,443r7,l275,442r6,l288,442r5,-1l298,439r4,l307,438r4,l314,437r4,-2l321,434r3,l327,433r4,-2l333,431r3,-1l338,430r3,-1l344,429r1,-1l347,428r3,-2l352,426r3,l357,426r6,2l369,429r6,1l382,431r5,2l393,434r6,l404,435r7,2l417,437r5,l428,438r7,l440,438r6,l451,438r7,l464,438r5,-1l475,437r7,-2l487,435r6,-1l498,433r7,l510,431r6,-1l522,428r5,-2l534,425r5,-3l545,421r1,-5l546,412r2,-6l549,401r1,-4l550,392r1,-5l551,381r2,-4l553,372r1,-5l554,362r,-6l554,351r,-5l554,340r,-5l554,330r-1,-7l553,318r,-5l551,306r-1,-5l550,294r-1,-6l548,281r-2,-7l545,268r-1,-7l543,255r-2,-8l539,239r-50,l373,169r-3,4l368,177r-4,2l361,183r-2,4l356,190r-2,3l351,197r-2,2l346,202r-2,3l341,207r-3,3l336,212r-3,3l331,218r-3,2l327,224r-1,4l324,232r,4l324,240r,5l324,249r,6l324,260r-1,4l323,269r-1,5l321,281r-2,5l317,292r-28,35l294,329r5,l304,329r4,-2l313,326r5,-1l322,323r5,-2l331,318r5,-1l340,314r5,-3l350,310r5,-1l360,306r5,-1l365,311r-29,39l212,355r-4,l203,356r-5,2l193,359r-7,3l181,364r-6,3l170,371r-5,4l160,379r-5,5l151,389r-3,6l146,400r-3,6l143,413r,3l146,418r1,3l151,424r4,2l158,428r5,2l169,431r3,l177,431r5,l186,430r4,-2l194,424r2,-6l199,413r1,-5l200,404r,-4l200,395r,-4l200,387r,-3l199,381r1,-1l200,379r1,l203,380r4,3l209,387r5,5l220,400r2,4l222,408r,4l222,416r,2l220,421r,1l219,425r-1,3l217,429r-2,2l214,433r-1,2l213,437r-1,2l212,443r-9,-93l558,471r85,l644,463r,-8l645,449r2,-8l648,434r1,-8l650,420r2,-8l652,405r1,-8l654,391r,-8l655,376r,-7l655,362r,-7l657,347r-2,-7l655,333r,-7l654,318r,-8l653,303r-1,-7l650,288r-1,-7l647,273r-2,-8l643,257r-3,-8l638,243r-4,-8l565,235r2,6l568,249r1,7l570,264r,8l572,280r1,6l573,294r1,8l574,310r,8l574,326r,8l576,342r-2,8l574,358r,8l574,373r,7l573,388r,8l572,404r-2,6l570,418r-1,7l568,431r-1,7l565,445r-2,6l562,458r-2,6l558,471,203,350,40,408r3,-7l46,395r2,-7l51,381r1,-5l54,369r3,-6l59,356r3,-8l63,342r3,-7l68,329r3,-7l72,315r3,-6l77,302r1,-6l81,288r3,-7l85,274r2,-6l89,261r2,-6l94,248r1,-7l97,236r2,-6l101,223r3,-7l105,211r3,-6l109,199r4,-5l117,190r3,-4l124,182r4,-4l133,174r4,-4l141,166r3,-4l148,158r4,-4l157,150r4,-4l166,143r4,-4l175,135r5,-4l185,127r5,-4l195,119r6,-6l208,110r5,-4l219,100r8,-4l233,91r8,-4l248,82r8,-5l264,71r8,-5l281,61r50,35l399,17r4,-4l407,11r4,-3l415,5r3,-2l422,1r4,l430,r2,l436,1r3,l441,3r4,1l447,5r3,3l453,11r1,1l456,15r2,3l460,21r1,4l463,28r1,4l464,36r1,4l465,42r,4l465,50r,4l464,58r,4l463,66r-71,80l395,148r4,2l403,153r5,3l412,158r4,3l421,164r4,2l428,169r6,4l437,176r5,2l446,181r4,2l455,187r4,3l464,193r5,2l473,198r5,1l482,202r5,3l491,206r5,1l499,208r6,2l508,211r5,1l518,212r4,l527,212r4,l539,199r138,6l680,214r1,9l683,232r2,9l687,252r1,9l690,271r1,9l692,289r,11l693,309r,9l693,327r,9l693,346r,9l693,364r-1,9l692,383r-1,9l690,401r-2,9l687,420r-1,9l685,438r-3,9l681,457r-3,9l676,474r-3,9l671,492r-3,8l545,500,524,457r-77,14l444,471r-3,l437,472r-3,l431,472r-4,-1l423,471r-3,l416,470r-4,l408,468r-4,l399,467r-4,l390,466r-5,l380,464r-6,l369,463r-6,l356,463r-6,-1l342,462r-6,l327,463r-8,l311,463r-9,1l293,466r-10,1l272,468r-10,3l257,471r-4,-1l248,470r-5,l240,470r-6,l229,468r-3,l220,467r-3,l212,466r-4,l204,464r-5,l195,463r-4,l186,462r-4,-1l179,461r-4,-2l171,458r-4,-1l163,457r-3,-2l157,454r-4,l149,453r-2,-2l143,451r-2,-1l138,449r-2,l101,492,24,528r-3,2l18,532r-3,1l11,534,9,533r-3,l4,532,2,530,1,528,,525r,-2l,519r,-4l1,511r3,-6l6,500,53,408r-13,l203,350xe" fillcolor="black [3213]" strokecolor="black [3213]">
              <v:shadow on="t" color="black" opacity="24903f" origin=",.5" offset="0,.55556mm"/>
              <v:path arrowok="t" o:connecttype="custom" o:connectlocs="293,294;48,458;33,500;77,482;70,458;100,311;117,334;106,381;132,371;157,322;317,111;276,94;220,131;165,183;134,214;120,240;105,288;73,399;96,360;91,331;275,442;331,431;363,428;440,438;516,430;551,387;553,318;489,239;344,205;324,245;299,329;360,306;170,371;151,424;199,413;207,383;218,428;644,455;655,362;645,265;573,286;573,388;203,350;66,335;94,248;124,182;180,131;264,71;430,0;461,25;392,146;446,181;505,210;685,241;693,364;673,483;423,471;363,463;262,471;204,464;153,454;11,534;53,408" o:connectangles="0,0,0,0,0,0,0,0,0,0,0,0,0,0,0,0,0,0,0,0,0,0,0,0,0,0,0,0,0,0,0,0,0,0,0,0,0,0,0,0,0,0,0,0,0,0,0,0,0,0,0,0,0,0,0,0,0,0,0,0,0,0,0"/>
            </v:shape>
            <v:shape id="Freeform 25" o:spid="_x0000_s3929" style="position:absolute;left:7895;top:2859;width:4268;height:66;visibility:visible;mso-wrap-style:square;v-text-anchor:top" coordsize="4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mHsUA&#10;AADcAAAADwAAAGRycy9kb3ducmV2LnhtbESPQWvCQBSE70L/w/IKXkrdRDSU1FVE0KrYQ6x4fmSf&#10;SWj2bchuNP33rlDwOMzMN8xs0ZtaXKl1lWUF8SgCQZxbXXGh4PSzfv8A4TyyxtoyKfgjB4v5y2CG&#10;qbY3zuh69IUIEHYpKii9b1IpXV6SQTeyDXHwLrY16INsC6lbvAW4qeU4ihJpsOKwUGJDq5Ly32Nn&#10;FOx2dhJn03jzfdlPvg5b+9Zl506p4Wu//AThqffP8H97qxUkS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mYexQAAANwAAAAPAAAAAAAAAAAAAAAAAJgCAABkcnMv&#10;ZG93bnJldi54bWxQSwUGAAAAAAQABAD1AAAAigMAAAAA&#10;" path="m4268,33r,-33l,,,66r4268,l4268,33xe" fillcolor="black [3213]" strokecolor="black [3213]">
              <v:shadow on="t" color="black" opacity="24903f" origin=",.5" offset="0,.55556mm"/>
              <v:path arrowok="t" o:connecttype="custom" o:connectlocs="4268,33;4268,0;0,0;0,66;4268,66;4268,33" o:connectangles="0,0,0,0,0,0"/>
            </v:shape>
            <v:shape id="Freeform 26" o:spid="_x0000_s3930" style="position:absolute;left:12156;top:2542;width:693;height:534;visibility:visible;mso-wrap-style:square;v-text-anchor:top" coordsize="69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XtscA&#10;AADcAAAADwAAAGRycy9kb3ducmV2LnhtbESPQWvCQBSE74L/YXmCt7pRMS2pq7RCQQQP2lLo7ZF9&#10;TaLZt+nuGtP8+m5B8DjMzDfMct2ZWrTkfGVZwXSSgCDOra64UPDx/vbwBMIHZI21ZVLwSx7Wq+Fg&#10;iZm2Vz5QewyFiBD2GSooQ2gyKX1ekkE/sQ1x9L6tMxiidIXUDq8Rbmo5S5JUGqw4LpTY0Kak/Hy8&#10;GAW7fj87LeavfePqn81X+9njYX9SajzqXp5BBOrCPXxrb7WCNH2E/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V7bHAAAA3AAAAA8AAAAAAAAAAAAAAAAAmAIAAGRy&#10;cy9kb3ducmV2LnhtbFBLBQYAAAAABAAEAPUAAACMAwAAAAA=&#10;" path="m490,350l452,327r-7,3l438,330r-6,-1l426,326r-5,-4l416,318r-5,-5l407,307r-4,-6l400,294r-2,-6l395,281r-1,-7l393,268r-2,-7l391,256r61,71l490,350r150,99l641,451r2,4l645,458r3,3l650,464r1,4l654,471r3,4l658,478r1,4l660,484r2,4l663,491r,4l662,497r-2,3l659,501r-2,l653,501r-4,-1l645,499r-5,-2l635,495r-4,-3l626,491r-4,-4l618,484r-2,-2l613,479r-1,-3l612,474r1,-3l613,470r2,-2l616,466r1,-2l620,462r1,-3l624,458r2,-3l627,453r3,-2l632,450r2,-1l636,447r1,l640,449,490,350,597,311r-1,l593,311r-1,2l589,313r-1,1l587,315r-1,2l583,318r-1,1l580,322r,1l579,326r-1,3l578,331r-1,3l577,336r,3l577,343r,3l577,350r,4l578,356r1,4l580,364r2,4l583,373r1,4l587,381r2,4l592,391r2,4l597,400r-13,l580,396r-3,-5l573,387r-3,-4l566,379r-2,-4l561,371r-2,-3l556,364r-2,-4l551,356r-1,-4l547,348r-1,-4l544,340r-2,-4l540,334r-1,-4l537,326r-1,-4l534,318r-2,-4l531,310r-1,-3l527,303r-1,-3l525,296r-2,-4l521,288r-1,-4l517,280r-1,-4l376,111r4,-3l383,107r3,-1l390,103r3,-1l397,99r2,-1l403,96r2,-1l409,94r4,l417,94r5,1l427,96r5,3l438,102r4,4l447,108r4,4l455,115r5,4l464,123r5,4l473,131r5,4l482,139r5,4l490,146r5,4l499,156r5,4l508,164r4,4l517,172r4,4l525,179r3,4l532,187r3,3l539,194r3,3l545,199r2,3l550,205r3,2l555,210r1,1l558,212r1,2l560,215r1,1l563,218r1,2l565,222r,2l566,226r2,2l569,230r1,2l570,235r2,3l573,240r1,3l574,247r1,2l577,252r1,4l579,259r1,4l582,267r1,4l584,274r2,4l587,282r1,6l591,292r1,4l593,301r3,5l597,311,490,350,606,333r25,67l629,400r-4,l622,400r-2,-1l617,397r-2,-2l612,393r-2,-2l608,388r-2,-3l605,381r-3,-2l601,375r-2,-4l598,368r-1,-4l597,360r-1,-4l596,354r,-4l594,347r,-3l596,340r,-1l596,336r1,-1l598,334r1,-1l601,331r1,l603,333r3,l490,350r-8,93l471,443r-9,l454,443r-8,l438,443r-7,l424,443r-6,-1l412,442r-7,l400,441r-5,-2l391,439r-5,-1l383,438r-4,-1l375,435r-3,-1l369,434r-3,-1l362,431r-2,l357,430r-2,l352,429r-2,l348,428r-2,l343,426r-2,l338,426r-2,l331,428r-7,1l318,430r-6,1l307,433r-7,1l294,434r-5,1l282,437r-6,l271,437r-6,1l258,438r-5,l247,438r-5,l236,438r-7,l224,437r-6,l211,435r-5,l200,434r-5,-1l189,433r-5,-2l177,430r-6,-2l166,426r-7,-1l154,422r-6,-1l147,416r,-4l145,406r-1,-5l143,397r,-5l142,387r,-6l140,377r,-5l139,367r,-5l139,356r,-5l139,346r,-6l139,335r,-5l140,323r,-5l140,313r2,-7l143,301r,-7l144,288r1,-7l147,274r1,-6l149,261r2,-6l152,247r2,-8l204,239,320,169r3,4l326,177r3,2l332,183r2,4l337,190r2,3l342,197r3,2l347,202r3,3l352,207r3,3l357,212r3,3l362,218r3,2l366,224r1,4l369,232r,4l369,240r,5l369,249r,6l369,260r1,4l370,269r1,5l372,281r2,5l376,292r28,35l399,329r-5,l389,329r-4,-2l380,326r-5,-1l371,323r-5,-2l362,318r-5,-1l353,314r-5,-3l343,310r-5,-1l333,306r-5,-1l328,311r29,39l482,355r3,l490,356r5,2l501,359r6,3l512,364r6,3l523,371r5,4l534,379r5,5l542,389r3,6l547,400r3,6l550,413r,3l547,418r-1,3l542,424r-3,2l535,428r-5,2l525,431r-4,l516,431r-5,l507,430r-4,-2l499,424r-2,-6l494,413r-1,-5l493,404r,-4l493,395r,-4l493,387r,-3l494,381r-1,-1l493,379r-1,l490,380r-3,3l484,387r-5,5l473,400r-2,4l471,408r,4l471,416r,2l473,421r,1l474,425r1,3l476,429r2,2l479,433r1,2l480,437r2,2l482,443r8,-93l135,471r-85,l49,463r,-8l48,449r-1,-8l45,434r-1,-8l43,420r-2,-8l41,405r-1,-8l39,391r,-8l38,376r,-7l38,362r,-7l36,347r2,-7l38,333r,-7l39,318r,-8l40,303r1,-7l43,288r1,-7l47,273r1,-8l50,257r3,-8l55,243r4,-8l128,235r-2,6l125,249r-1,7l123,264r,8l121,280r-1,6l120,294r-1,8l119,310r,8l119,326r,8l118,342r1,8l119,358r,8l119,373r,7l120,388r,8l121,404r2,6l123,418r1,7l125,431r1,7l128,445r2,6l132,458r1,6l135,471,490,350r163,58l650,401r-2,-6l645,388r-2,-7l641,376r-2,-7l636,363r-2,-7l631,348r-1,-6l627,335r-2,-6l622,322r-1,-7l618,309r-2,-7l615,296r-3,-8l610,281r-2,-7l606,268r-1,-7l602,255r-3,-7l598,241r-2,-5l594,230r-2,-7l589,216r-1,-5l586,205r-2,-6l580,194r-3,-4l573,186r-4,-4l565,178r-5,-4l556,170r-3,-4l549,162r-4,-4l541,154r-5,-4l532,146r-5,-3l523,139r-5,-4l513,131r-5,-4l503,123r-5,-4l492,113r-7,-3l480,106r-6,-6l466,96r-6,-5l452,87r-7,-5l437,77r-7,-6l421,66r-9,-5l362,96,294,17r-4,-4l286,11,282,8,279,5,275,3,271,1r-4,l263,r-2,l257,1r-2,l252,3r-4,1l246,5r-3,3l241,11r-2,1l237,15r-1,3l233,21r-1,4l230,28r-1,4l229,36r-1,4l228,42r,4l228,50r,4l229,58r,4l230,66r71,80l298,148r-4,2l290,153r-5,3l281,158r-4,3l272,164r-4,2l265,169r-5,4l256,176r-5,2l247,181r-4,2l238,187r-4,3l229,193r-5,2l220,198r-5,1l211,202r-5,3l203,206r-6,1l194,208r-5,2l185,211r-5,1l175,212r-4,l166,212r-4,l154,199,16,205r-2,9l12,223r-2,9l9,241,6,252r-1,9l3,271r-1,9l1,289r,11l,309r,9l,327r,9l,346r,9l,364r1,9l1,383r1,9l3,401r2,9l6,420r1,9l9,438r2,9l12,457r3,9l17,474r3,9l22,492r3,8l148,500r22,-43l246,471r3,l252,471r4,1l260,472r2,l266,471r4,l274,471r3,-1l281,470r4,-2l289,468r5,-1l298,467r5,-1l308,466r5,-2l319,464r5,-1l331,463r6,l343,462r8,l357,462r9,1l374,463r9,l391,464r9,2l411,467r10,1l431,471r5,l440,470r5,l450,470r4,l459,470r5,-2l468,468r5,-1l476,467r6,-1l485,466r4,-2l494,464r4,-1l502,463r5,-1l511,461r3,l518,459r4,-1l526,457r4,l534,455r2,-1l540,454r4,-1l546,451r4,l553,450r2,-1l558,449r34,43l669,528r3,2l676,532r2,1l682,534r2,-1l687,533r2,-1l691,530r1,-2l693,525r,-2l693,519r,-4l692,511r-3,-6l687,500,640,408r13,l490,350xe" fillcolor="black [3213]" strokecolor="black [3213]">
              <v:shadow on="t" color="black" opacity="24903f" origin=",.5" offset="0,.55556mm"/>
              <v:path arrowok="t" o:connecttype="custom" o:connectlocs="400,294;645,458;660,500;616,482;624,458;593,311;577,334;587,381;561,371;536,322;376,111;417,94;473,131;528,183;559,214;573,240;588,288;620,399;597,360;602,331;418,442;362,431;331,428;253,438;177,430;142,387;140,318;204,239;350,205;369,245;394,329;333,306;523,371;542,424;494,413;487,383;475,428;49,455;38,362;48,265;120,286;120,388;490,350;627,335;599,248;569,182;513,131;430,71;263,0;232,25;301,146;247,181;189,210;9,241;0,364;20,483;270,471;331,463;431,471;489,464;540,454;682,534;640,408" o:connectangles="0,0,0,0,0,0,0,0,0,0,0,0,0,0,0,0,0,0,0,0,0,0,0,0,0,0,0,0,0,0,0,0,0,0,0,0,0,0,0,0,0,0,0,0,0,0,0,0,0,0,0,0,0,0,0,0,0,0,0,0,0,0,0"/>
            </v:shape>
            <v:shape id="Freeform 27" o:spid="_x0000_s3931" style="position:absolute;left:4836;top:2731;width:963;height:2350;visibility:visible;mso-wrap-style:square;v-text-anchor:top" coordsize="963,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sD8EA&#10;AADcAAAADwAAAGRycy9kb3ducmV2LnhtbERPW2vCMBR+H+w/hDPY20x1UKQziooF3zYv4OtZc2yK&#10;zUlJ0tr9++VB8PHjuy9Wo23FQD40jhVMJxkI4srphmsF51P5MQcRIrLG1jEp+KMAq+XrywIL7e58&#10;oOEYa5FCOBSowMTYFVKGypDFMHEdceKuzluMCfpaao/3FG5bOcuyXFpsODUY7GhrqLode6vgM1xm&#10;3+vNZfe7b859X/py+DGtUu9v4/oLRKQxPsUP914ryPO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bA/BAAAA3AAAAA8AAAAAAAAAAAAAAAAAmAIAAGRycy9kb3du&#10;cmV2LnhtbFBLBQYAAAAABAAEAPUAAACGAwAAAAA=&#10;" path="m112,r,22l114,43r8,21l131,84r11,19l154,120r12,16l179,149r10,6l198,162r8,8l212,177r5,6l221,188r1,4l223,194r-2,19l217,233r-7,20l202,273r-9,20l185,312r-3,20l179,352r3,21l190,393r12,17l216,425r14,14l241,452r9,12l253,475r-18,10l218,497r-15,12l190,524r-11,15l171,558r-6,20l164,599r1,21l169,638r6,16l183,667r9,11l202,685r10,5l223,691r2,-1l229,689r5,-3l240,681r8,-4l254,671r7,-6l268,659r-10,-2l248,653r-11,-7l227,640r-9,-10l211,621r-4,-10l206,599r1,-9l211,582r4,-7l221,568r6,-5l235,558r9,-3l253,553r1,1l258,557r5,5l269,567r8,5l284,578r8,2l298,582r28,-3l353,572r24,-10l400,550r21,-11l442,529r17,-7l477,520r28,l502,534r-7,16l483,568r-15,19l452,604r-17,16l417,633r-15,9l381,654r-19,15l346,686r-12,18l325,725r-8,24l313,773r-1,26l461,764r5,1l472,769r8,5l488,781r9,6l506,794r9,4l521,799r2,l527,799r5,l538,799r8,l552,799r7,l566,799r,-14l559,773r-7,-12l546,751r-8,-11l532,732r-5,-7l523,721r-2,-1l520,720r-4,l510,720r-8,l494,720r-11,l472,720r-11,l473,710r13,-12l499,687r11,-12l520,663r8,-11l533,641r2,-12l537,617r3,-13l546,591r5,-15l556,561r5,-15l565,533r1,-13l573,524r12,4l596,534r13,8l620,553r11,11l637,580r4,19l642,609r5,12l652,632r8,12l669,656r10,11l689,679r11,12l684,699r-17,12l652,727r-13,18l628,768r-8,23l614,818r-1,29l611,869r-3,23l601,913r-9,18l584,947r-12,12l562,967r-11,3l549,964r-3,-5l539,954r-7,-6l524,945r-8,-3l510,941r-5,-2l497,941r-9,1l481,946r-6,5l469,958r-5,8l462,975r-1,10l462,996r5,9l473,1013r9,8l492,1026r10,4l513,1032r8,1l542,1030r23,-8l586,1009r23,-16l629,972r18,-24l661,921r9,-29l676,868r8,-22l691,824r11,-18l712,791r11,-11l733,772r12,-3l765,770r19,4l799,781r13,8l822,798r6,11l833,819r2,11l833,836r-3,8l822,852r-9,7l803,867r-13,5l775,876r-15,1l743,880r-16,8l712,898r-13,14l688,926r-9,16l674,956r-3,14l667,1013r-9,40l643,1087r-19,28l601,1138r-26,18l548,1166r-28,4l505,1170r-14,-2l478,1165r-11,-4l458,1157r-6,-5l448,1146r-1,-5l447,1140r,-4l447,1131r,-7l447,1116r,-8l447,1100r,-6l428,1094r-16,-2l400,1092r-10,2l382,1098r-5,6l374,1116r-1,16l360,1128r-15,-9l327,1103r-17,-17l293,1066r-12,-19l272,1030r-4,-14l265,1032r-2,15l260,1065r-2,17l256,1099r-2,17l253,1133r-2,16l251,1166r2,16l254,1198r2,14l260,1227r7,14l273,1253r9,12l297,1282r15,16l327,1314r16,14l359,1340r18,11l397,1356r22,3l428,1358r8,-6l447,1346r9,-10l464,1325r7,-14l476,1297r1,-16l487,1288r9,8l504,1305r6,10l515,1327r4,11l520,1348r1,11l519,1368r-5,11l505,1388r-11,10l482,1408r-13,6l458,1420r-11,1l431,1414r-14,-6l402,1400r-14,-8l374,1384r-14,-8l348,1368r-14,-9l319,1351r-14,-7l289,1336r-15,-6l259,1323r-17,-5l226,1314r-18,-4l204,1290r-3,-20l197,1249r-4,-21l189,1208r-4,-18l182,1171r-3,-15l178,1145r,-12l179,1120r3,-13l185,1091r4,-16l193,1059r6,-16l204,1028r7,-16l217,997r8,-14l231,970r8,-12l245,947r8,-8l267,927r17,-13l307,901r26,-13l360,877r30,-8l419,864r28,-3l457,863r10,4l477,873r9,9l494,892r6,9l504,912r1,9l506,918r4,-12l514,890r,-19l509,851,495,832,471,820r-37,-5l421,815r-14,3l392,822r-15,4l362,831r-16,7l331,844r-14,7l302,857r-14,7l274,871r-11,6l250,882r-10,4l231,890r-8,2l215,890r-8,-8l202,871r-4,-16l196,839r,-16l194,809r,-10l187,813r-9,14l169,844r-10,19l149,882r-8,19l136,921r-3,18l133,956r-2,20l130,995r-3,19l123,1033r-1,17l119,1065r,13l122,1120r8,42l140,1204r15,44l171,1290r19,44l211,1377r20,43l251,1463r21,42l291,1548r17,40l322,1629r11,40l340,1707r3,38l341,1765r-3,23l331,1811r-9,23l310,1854r-16,16l275,1880r-22,4l253,1877r,-9l253,1856r,-12l253,1831r,-13l253,1805r,-12l242,1780r-8,-12l227,1755r-5,-13l218,1727r-2,-13l215,1699r,-13l216,1672r,-15l217,1644r3,-15l221,1616r1,-14l223,1588r,-13l222,1571r-5,-8l210,1553r-9,-12l189,1530r-12,-9l164,1515r-14,-3l121,1513r-28,2l67,1517r-22,3l26,1524r-14,2l3,1528r-3,1l2,1530r5,4l14,1538r12,6l38,1550r16,4l71,1558r19,1l109,1562r17,7l141,1578r13,12l165,1602r8,13l178,1627r1,10l178,1654r-4,22l169,1698r-5,24l158,1747r-6,22l149,1790r-2,17l150,1821r8,17l168,1856r14,19l196,1893r15,17l226,1924r13,9l231,1945r-8,9l216,1958r-6,1l202,1958r-8,-5l187,1943r-8,-10l171,1958r-6,26l158,2011r-8,25l144,2062r-7,25l132,2111r-5,24l126,2148r,13l127,2177r4,17l135,2213r6,17l147,2248r9,17l165,2283r10,15l187,2313r11,12l211,2335r14,8l239,2349r14,1l268,2334r10,-21l286,2288r1,-27l286,2236r-7,-21l268,2201r-15,-6l244,2244r-9,31l225,2288r-9,-2l207,2273r-10,-23l188,2217r-9,-39l180,2169r3,-10l187,2145r6,-13l199,2116r9,-17l218,2082r11,-20l240,2042r13,-19l267,2000r14,-22l296,1955r15,-23l326,1908r17,-24l352,1868r10,-20l372,1826r10,-25l390,1776r6,-24l401,1731r1,-17l404,1697r2,-17l409,1660r3,-20l416,1620r3,-20l420,1579r-1,-20l415,1542r-9,-13l392,1521r-16,-6l358,1511r-18,-4l325,1503r-13,-6l330,1489r15,-2l359,1486r13,1l386,1491r14,2l415,1496r19,1l445,1496r13,-4l473,1487r14,-7l502,1474r13,-8l527,1458r8,-8l543,1441r8,-12l558,1414r7,-16l571,1381r5,-18l579,1344r1,-17l577,1306r-5,-20l563,1270r-12,-13l535,1247r-17,-8l499,1233r-22,-1l471,1233r-7,3l457,1240r-7,5l444,1252r-5,9l435,1270r-1,11l429,1292r-10,9l407,1307r-5,3l382,1305r-20,-13l341,1272r-16,-24l310,1223r-13,-25l287,1174r-5,-18l298,1141r21,9l341,1161r23,10l388,1181r23,9l434,1197r23,5l477,1203r27,-1l529,1199r24,-6l576,1186r22,-9l619,1166r20,-12l660,1140r19,-15l696,1109r19,-15l733,1075r18,-17l769,1040r17,-20l804,1001r,24l804,1047r2,19l808,1083r6,16l826,1113r15,15l864,1141r-10,-22l847,1100r-5,-14l841,1073r1,-15l846,1043r8,-18l864,1001r,-10l863,975r-2,-20l860,934r-1,-20l859,896r1,-12l864,877r7,-2l883,872r14,l911,873r12,6l935,886r7,14l945,918r18,-20l476,384r6,5l486,397r4,10l491,418r1,13l492,444r,16l492,475r-28,4l439,481r-24,-1l392,477r-19,-4l354,468r-16,-8l324,452r-13,-9l300,434,289,423r-7,-9l274,403r-5,-9l265,386r-2,-8l260,369r-1,-13l256,341r-1,-17l254,308r-1,-14l253,282r,-8l255,260r3,-12l259,236r2,-12l263,213r1,-13l264,187r1,-14l275,187r9,15l291,216r3,15l296,245r-2,15l289,274r-7,15l288,289r6,l300,289r6,l311,289r6,l322,289r5,l326,290r-1,4l322,299r-2,7l317,314r-2,6l313,328r-1,7l343,413r5,-6l358,396r10,-11l373,380r14,-3l402,374r13,-2l428,370r11,-1l449,370r10,3l467,377,112,xe" fillcolor="black [3213]" strokecolor="black [3213]" strokeweight="3pt">
              <v:shadow on="t" color="#205867 [1608]" opacity=".5" offset="1pt"/>
              <v:path arrowok="t" o:connecttype="custom" o:connectlocs="212,177;182,373;171,558;234,686;206,599;277,572;502,534;317,749;527,799;527,725;499,687;566,520;669,656;608,892;510,941;482,1021;676,868;828,809;712,898;520,1170;447,1116;345,1119;253,1133;343,1328;487,1288;469,1414;289,1336;179,1156;231,970;467,867;471,820;263,877;187,813;122,1050;291,1548;253,1884;218,1727;217,1563;3,1528;154,1590;150,1821;194,1953;127,2177;253,2350;207,2273;253,2023;401,1731;376,1515;445,1496;576,1363;457,1240;325,1248;477,1203;751,1058;847,1100;860,884;486,397;338,460;255,324;275,187;317,289;358,396" o:connectangles="0,0,0,0,0,0,0,0,0,0,0,0,0,0,0,0,0,0,0,0,0,0,0,0,0,0,0,0,0,0,0,0,0,0,0,0,0,0,0,0,0,0,0,0,0,0,0,0,0,0,0,0,0,0,0,0,0,0,0,0,0,0"/>
            </v:shape>
            <v:shape id="Freeform 28" o:spid="_x0000_s3932" style="position:absolute;left:4929;top:2600;width:2258;height:1032;visibility:visible;mso-wrap-style:square;v-text-anchor:top" coordsize="2258,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ZAcMA&#10;AADcAAAADwAAAGRycy9kb3ducmV2LnhtbESPwWrDMBBE74H+g9hCb4ncUITrRDYhkFJKLnUCvS7W&#10;xhaxVq6lJO7fR4VCj8PMvGHW1eR6caUxWM8anhcZCOLGG8uthuNhN89BhIhssPdMGn4oQFU+zNZY&#10;GH/jT7rWsRUJwqFADV2MQyFlaDpyGBZ+IE7eyY8OY5JjK82ItwR3vVxmmZIOLaeFDgfadtSc64vT&#10;8DK8RfsV8qBqS9vvD7Xv3SXX+ulx2qxARJrif/iv/W40KPUKv2fSE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ZAcMAAADcAAAADwAAAAAAAAAAAAAAAACYAgAAZHJzL2Rv&#10;d25yZXYueG1sUEsFBgAAAAAEAAQA9QAAAIgDAAAAAA==&#10;" path="m,121r21,-1l42,124r20,7l81,141r19,12l117,166r13,14l143,193r6,10l157,213r8,9l172,228r7,6l184,238r4,2l189,242r18,-3l226,234r17,-8l262,216r19,-7l300,201r19,-6l338,193r21,4l378,205r16,13l409,231r13,14l435,259r11,8l456,271r10,-19l478,234r11,-16l503,203r15,-12l536,183r19,-6l576,176r20,1l614,181r15,6l641,195r11,11l658,216r5,12l664,242r-1,1l662,247r-3,5l655,257r-5,8l645,273r-6,7l634,286r-3,-10l628,264r-7,-11l615,243r-9,-9l597,227r-10,-5l576,222r-9,1l559,227r-6,4l546,238r-5,6l536,252r-2,9l531,271r1,1l535,276r5,6l545,290r5,8l555,306r3,8l559,319r-2,31l550,379r-10,26l530,429r-10,22l510,474r-7,20l501,512r,33l513,542r17,-9l546,520r18,-16l582,486r15,-19l609,447r8,-17l630,408r14,-20l661,372r17,-13l699,348r21,-7l743,337r25,-2l734,495r1,5l739,507r6,9l752,525r6,11l763,545r4,8l768,560r,1l768,565r,5l768,577r,8l768,593r,7l768,607r-14,l743,600r-10,-7l723,585r-9,-8l706,570r-6,-5l696,561r-1,-1l695,558r,-4l695,548r,-8l695,529r,-10l695,507r,-12l683,508r-11,13l661,534r-11,14l639,558r-11,9l616,573r-11,2l593,577r-11,4l568,586r-14,5l540,597r-14,5l513,606r-12,1l503,616r5,11l513,640r8,13l531,665r12,11l558,684r18,4l586,689r11,5l609,699r11,8l631,718r10,10l653,739r11,12l672,732r11,-17l699,701r17,-15l738,674r23,-8l786,660r28,-1l836,657r21,-4l877,645r18,-8l910,627r12,-12l929,603r3,-13l927,589r-5,-4l917,578r-4,-8l909,562r-2,-8l904,548r,-3l905,536r2,-9l910,519r5,-8l922,504r7,-5l938,496r10,-1l959,496r8,5l975,509r6,10l986,529r4,11l991,550r2,10l990,581r-7,23l970,628r-15,24l934,673r-22,20l885,707r-28,11l834,725r-21,7l792,742r-17,10l759,764r-11,12l742,788r-3,10l740,821r4,20l751,856r7,14l767,882r10,6l789,893r10,2l805,893r6,-4l819,882r8,-10l833,860r6,-13l843,833r1,-17l847,798r6,-17l865,765r12,-15l891,738r14,-11l919,722r13,-3l974,715r38,-10l1045,689r28,-21l1095,644r17,-28l1122,587r4,-29l1125,541r-2,-14l1121,513r-4,-12l1112,492r-5,-6l1102,482r-5,-2l1095,480r-3,l1087,480r-7,l1073,480r-7,l1059,480r-7,l1052,461r-1,-18l1051,430r,-10l1055,412r6,-7l1073,403r15,-2l1084,388r-9,-17l1061,352r-16,-19l1026,315r-18,-15l991,290r-13,-4l993,284r15,-3l1024,278r16,-2l1056,275r17,-3l1089,271r17,l1121,271r16,l1151,273r15,3l1180,281r13,5l1205,294r11,10l1232,319r16,16l1263,351r14,16l1289,385r9,19l1303,425r3,22l1305,458r-5,11l1293,479r-9,11l1273,499r-13,6l1246,511r-15,1l1237,524r8,9l1255,541r10,7l1276,553r11,4l1297,558r9,2l1315,557r10,-7l1335,541r9,-10l1353,517r6,-13l1364,492r2,-10l1359,465r-6,-16l1345,433r-7,-15l1330,403r-8,-16l1315,372r-8,-16l1300,342r-8,-16l1286,310r-7,-16l1273,277r-5,-17l1263,242r-4,-19l1240,219r-19,-4l1201,211r-19,-4l1161,203r-17,-4l1126,195r-15,-2l1101,191r-11,l1078,193r-14,2l1050,199r-15,4l1019,209r-15,5l988,220r-14,7l959,234r-13,8l933,248r-11,8l912,263r-8,8l891,286r-12,20l866,330r-11,28l844,388r-7,30l832,450r-3,30l830,491r4,12l841,513r7,11l857,532r10,6l877,544r9,1l882,546r-10,4l856,553r-19,-1l818,545,801,531,789,504r-5,-39l784,450r2,-14l790,420r4,-16l799,388r6,-16l811,356r7,-15l824,325r6,-15l837,296r6,-14l848,271r4,-12l856,249r1,-7l856,231r-8,-8l837,216r-15,-3l806,210r-15,-1l777,207r-9,l781,201r15,-10l813,181r17,-11l848,160r19,-8l886,147r18,-3l920,144r19,-3l957,140r19,-4l993,133r16,-1l1024,129r12,l1076,132r41,8l1158,152r41,14l1240,185r42,21l1324,227r40,22l1406,272r41,21l1487,314r40,19l1566,347r38,12l1641,367r37,3l1698,368r21,-4l1742,356r22,-10l1783,333r15,-18l1808,294r4,-23l1804,271r-9,l1785,271r-12,l1760,271r-13,l1736,271r-12,l1712,259r-13,-10l1686,243r-12,-5l1661,234r-14,-2l1633,231r-13,l1607,231r-14,3l1580,235r-14,1l1553,239r-14,1l1527,242r-13,l1510,240r-6,-5l1494,227r-11,-11l1472,205r-9,-14l1457,177r-3,-16l1456,129r1,-29l1459,73r3,-24l1464,28r3,-15l1468,4r2,-4l1471,1r4,6l1478,16r7,10l1490,41r4,17l1497,77r2,21l1501,118r7,17l1516,150r12,15l1539,177r13,8l1563,191r11,2l1590,191r20,-4l1632,182r24,-6l1679,170r21,-5l1721,161r16,-1l1750,162r16,8l1784,182r19,13l1821,211r15,16l1849,243r9,13l1869,248r9,-8l1883,232r1,-8l1882,216r-5,-7l1869,201r-11,-8l1882,185r25,-8l1932,169r24,-8l1982,153r24,-6l2029,141r23,-4l2064,136r13,l2092,137r17,4l2126,147r17,5l2161,160r16,8l2194,178r15,11l2223,201r11,13l2244,227r8,13l2257,256r1,15l2244,286r-20,12l2200,305r-25,3l2149,305r-20,-7l2115,286r-5,-15l2157,261r29,-10l2199,242r-2,-11l2185,222r-23,-9l2131,202r-36,-9l2086,194r-10,3l2063,201r-14,6l2035,215r-16,8l2002,234r-19,11l1964,259r-20,13l1924,286r-22,16l1880,318r-22,17l1835,352r-23,18l1797,379r-19,10l1755,399r-23,10l1708,417r-23,7l1665,429r-17,1l1632,432r-17,2l1596,438r-19,4l1558,446r-20,3l1519,449r-20,-2l1482,443r-12,-9l1462,420r-6,-17l1452,384r-4,-18l1444,348r-5,-13l1433,355r-4,16l1429,387r1,13l1433,413r2,16l1438,445r1,20l1438,478r-3,14l1430,507r-6,17l1416,538r-7,15l1402,566r-7,9l1386,583r-12,10l1360,600r-16,7l1328,615r-18,4l1292,623r-16,1l1255,622r-19,-7l1221,606r-13,-15l1198,575r-7,-18l1185,534r-1,-22l1185,505r3,-7l1192,490r5,-8l1203,475r9,-5l1221,466r10,-1l1241,459r9,-12l1257,436r2,-6l1254,409r-13,-21l1222,368r-21,-20l1175,333r-24,-14l1128,309r-17,-5l1097,319r10,22l1117,364r10,25l1136,416r9,25l1151,466r4,24l1156,512r-1,29l1153,567r-6,27l1140,618r-9,23l1121,664r-12,22l1097,707r-14,21l1068,748r-17,20l1035,787r-18,19l999,825r-18,18l962,863r24,l1007,863r19,1l1042,867r15,7l1071,885r13,18l1097,928r-22,-11l1057,909r-14,-5l1031,901r-14,2l1003,908r-18,8l962,928r-10,l937,926r-19,-2l898,922r-19,l862,922r-11,2l844,928r-2,8l839,948r-1,14l841,975r3,15l853,1002r12,8l882,1012r-19,20l369,511r6,6l383,521r9,3l403,527r12,1l428,528r14,l456,528r4,-29l463,471r-2,-25l460,422r-5,-21l450,381r-6,-17l436,348r-9,-14l418,322,408,311r-9,-9l389,294r-9,-5l373,284r-8,-3l355,280r-13,-3l328,276r-15,-3l297,272r-14,-1l271,271r-7,l251,273r-11,3l228,278r-10,2l207,281r-13,1l181,284r-14,l181,294r14,10l208,310r14,5l236,317r14,-2l264,311r14,-7l278,310r,5l278,322r,7l278,334r,7l278,346r,5l279,350r4,-2l288,346r6,-3l302,341r7,-3l317,337r6,-2l398,370r-5,5l383,385r-12,11l366,401r-2,16l360,432r-1,14l356,459r,13l356,483r3,11l364,501,,121xe" fillcolor="black [3213]" strokecolor="black [3213]" strokeweight="0">
              <v:shadow on="t" color="#205867 [1608]" offset="1pt"/>
              <v:path arrowok="t" o:connecttype="custom" o:connectlocs="172,228;359,197;536,183;659,252;576,222;550,298;513,542;720,341;768,565;700,565;661,534;501,607;631,718;857,653;904,548;981,519;834,725;777,888;865,765;1126,558;1073,480;1075,371;1089,271;1277,367;1237,524;1359,504;1286,310;1111,193;933,248;834,503;789,504;843,282;781,201;1009,132;1487,314;1812,271;1661,234;1504,235;1468,4;1528,165;1750,162;1877,209;2092,137;2258,271;2185,222;1944,272;1665,429;1456,403;1438,478;1310,619;1192,490;1201,348;1156,512;1017,806;1057,909;851,924;383,521;444,364;313,273;181,294;278,341;383,385" o:connectangles="0,0,0,0,0,0,0,0,0,0,0,0,0,0,0,0,0,0,0,0,0,0,0,0,0,0,0,0,0,0,0,0,0,0,0,0,0,0,0,0,0,0,0,0,0,0,0,0,0,0,0,0,0,0,0,0,0,0,0,0,0,0"/>
            </v:shape>
            <v:shape id="Freeform 29" o:spid="_x0000_s3933" style="position:absolute;left:5119;top:2905;width:2086;height:2184;visibility:visible;mso-wrap-style:square;v-text-anchor:top" coordsize="2086,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Spb8A&#10;AADcAAAADwAAAGRycy9kb3ducmV2LnhtbERPTYvCMBC9L/gfwgje1lQRV6pRRFgUQWSr3odmbIvN&#10;pNtE2/rrzUHw+Hjfi1VrSvGg2hWWFYyGEQji1OqCMwXn0+/3DITzyBpLy6SgIwerZe9rgbG2Df/R&#10;I/GZCCHsYlSQe1/FUro0J4NuaCviwF1tbdAHWGdS19iEcFPKcRRNpcGCQ0OOFW1ySm/J3Sho/p/b&#10;48UlePAGb5N927nxqVNq0G/XcxCeWv8Rv907rWD6E+aH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qVKlvwAAANwAAAAPAAAAAAAAAAAAAAAAAJgCAABkcnMvZG93bnJl&#10;di54bWxQSwUGAAAAAAQABAD1AAAAhAMAAAAA&#10;" path="m824,863r5,-8l828,846r-4,-11l818,826r-9,-8l803,811r-5,-4l795,806r-1,-17l790,773r-4,-16l781,744r-6,-12l771,723r-4,-5l766,715r6,-1l779,712r9,-2l795,707r9,-2l812,702r7,-1l826,699r6,2l838,702r9,3l855,707r9,3l871,712r8,2l884,715r21,-1l926,710r18,-8l959,693r14,-11l982,669r6,-16l990,637r2,-24l993,591r4,-24l1001,545r3,-23l1009,503r4,-20l1017,464r1,-8l1020,449r1,-8l1022,433r1,-8l1026,417r2,-7l1034,404r5,-2l1045,402r9,3l1063,408r9,4l1080,416r7,2l1093,420r6,1l1108,422r9,3l1127,427r9,3l1144,433r5,1l1153,435r15,-1l1186,429r20,-7l1225,413r19,-9l1262,393r14,-10l1287,372r13,-13l1314,346r12,-14l1339,321r12,-11l1362,302r9,-5l1377,295r12,l1400,295r10,l1422,295r11,l1444,295r12,l1466,295r16,-1l1499,293r16,-3l1532,285r16,-5l1565,273r15,-7l1595,259r16,-10l1626,239r14,-10l1654,218r14,-11l1680,195r13,-13l1706,170r10,-12l1727,142r14,-19l1758,101r16,-21l1791,61r17,-19l1825,29r6,-1l1836,32r5,7l1845,49r4,10l1851,68r3,7l1854,78r11,10l1877,98r11,7l1900,113r11,6l1922,123r12,1l1945,123r13,-3l1973,117r17,-4l2007,109r19,-4l2044,101r18,-5l2078,92r4,-2l2085,84r1,-6l2086,71r,-8l2085,57r-3,-7l2078,46r-6,-3l2066,41r-8,-2l2049,39r-7,2l2034,42r-8,1l2019,45r-9,2l2000,51r-9,6l1981,61r-9,5l1963,71r-9,4l1945,78r-6,l1933,75r-8,-3l1919,67r-7,-4l1906,57r-4,-6l1900,46r-5,-10l1887,25r-9,-8l1868,10,1857,6,1845,3,1834,1,1825,r-9,1l1805,6r-12,7l1780,22r-12,10l1756,42r-11,9l1735,61r-18,21l1698,104r-20,23l1659,150r-18,21l1624,190r-13,16l1600,218r-14,11l1570,239r-19,8l1532,252r-19,5l1495,260r-16,2l1466,262r-17,l1433,260r-15,-1l1405,255r-11,-3l1385,251r-5,-3l1377,248r-11,1l1352,255r-14,6l1323,269r-14,9l1295,289r-13,10l1272,310r-14,13l1243,336r-17,14l1209,361r-17,11l1177,380r-14,7l1153,388r-9,-1l1132,385r-11,-2l1108,380r-11,-3l1088,375r-6,-2l1079,372r-6,l1065,369r-7,-1l1050,364r-6,-3l1037,360r-3,-3l1032,357r-7,2l1017,361r-8,6l1003,373r-6,8l990,392r-5,12l980,417r-4,14l971,449r-2,17l965,485r-2,22l961,528r-1,23l960,575r-1,20l954,613r-8,19l936,648r-12,14l912,673r-13,6l885,682r-15,l855,679r-15,-1l826,674r-12,-2l804,670r-6,-2l795,668r-13,2l769,673r-14,1l741,675r-14,3l717,682r-8,7l705,699r3,12l717,727r11,16l742,760r14,16l766,790r6,12l771,809r-8,2l752,807r-13,-7l725,788,710,776,696,764r-14,-9l670,749r-9,2l654,757r-3,11l648,781r-1,16l644,814r-1,15l640,842r2,2l643,850r3,9l648,871r3,14l653,902r1,18l656,937r-3,16l647,967r-10,13l623,992r-16,9l590,1008r-19,4l552,1013r-23,l506,1015r-20,1l465,1019r-17,4l430,1025r-15,5l401,1034r-14,6l377,1046r-10,7l359,1059r-6,8l348,1074r-3,9l344,1091r,1l346,1096r2,6l351,1108r3,8l355,1123r3,8l358,1136r,3l360,1144r1,9l365,1165r3,12l369,1190r3,12l372,1214r-2,13l365,1242r-9,15l348,1275r-12,17l323,1309r-14,14l297,1338r-9,10l278,1362r-10,14l259,1391r-8,16l245,1421r-5,15l238,1447r,3l241,1455r1,10l246,1476r3,15l250,1507r2,16l252,1540r,13l250,1570r-3,19l242,1608r-5,20l230,1648r-9,17l209,1680r-11,10l183,1705r-18,17l145,1739r-22,20l100,1780r-20,20l60,1820r-9,10l41,1841r-11,10l20,1863r-7,13l6,1888r-5,12l,1912r1,12l3,1936r3,12l11,1959r7,11l25,1978r9,8l44,1990r6,2l55,1996r6,7l66,2010r4,7l74,2025r1,7l75,2037r-3,10l69,2057r-6,9l60,2076r-5,10l50,2095r-3,11l44,2115r-1,7l42,2130r-1,8l39,2147r,8l39,2163r3,6l44,2176r4,2l55,2181r6,1l69,2184r6,l82,2182r6,-2l90,2176r4,-17l99,2140r4,-18l107,2102r3,-17l114,2066r3,-16l119,2037r2,-12l119,2014r-4,-12l110,1990r-7,-11l94,1967r-9,-12l75,1944r-3,-2l66,1941r-9,-3l48,1933r-10,-4l32,1924r-4,-7l29,1912r13,-17l60,1878r19,-19l99,1842r19,-16l137,1812r15,-12l164,1789r11,-13l186,1763r12,-13l209,1735r10,-14l230,1706r8,-16l247,1674r8,-15l261,1643r7,-17l273,1608r5,-17l280,1574r2,-17l283,1540r,-11l283,1517r,-13l283,1492r,-12l283,1469r,-12l283,1447r1,-5l289,1434r8,-10l307,1410r11,-13l331,1383r13,-15l358,1355r9,-12l377,1329r10,-19l396,1290r9,-21l411,1250r5,-20l417,1214r-1,-4l415,1203r-3,-8l410,1186r-3,-9l405,1168r-2,-8l402,1153r-1,-6l398,1139r-4,-10l392,1120r-4,-9l386,1103r,-7l388,1091r5,-5l399,1083r8,-2l415,1078r7,l431,1077r8,-2l446,1074r14,-3l478,1066r19,-4l520,1057r23,-4l566,1049r22,-3l611,1045r17,-3l642,1036r12,-11l665,1011r8,-16l680,976r4,-19l685,937r-1,-6l682,925r-2,-8l677,908r-2,-9l672,889r-1,-9l670,873r,-6l672,860r1,-9l677,842r3,-8l681,825r3,-7l684,811r1,2l691,815r8,4l709,823r13,4l736,831r15,3l767,835r2,3l774,843r6,7l788,858r8,6l807,868r8,l824,863xe" fillcolor="black [3213]" strokecolor="black [3213]">
              <v:shadow on="t" color="black" opacity="24903f" origin=",.5" offset="0,.55556mm"/>
              <v:path arrowok="t" o:connecttype="custom" o:connectlocs="794,789;788,710;864,710;988,653;1018,456;1054,405;1136,430;1276,383;1389,295;1515,290;1668,207;1808,42;1865,88;1990,113;2086,63;2026,43;1939,78;1878,17;1768,32;1611,206;1449,262;1338,261;1192,372;1082,373;1025,359;969,466;924,662;798,668;708,711;739,800;647,797;654,920;529,1013;367,1053;354,1116;372,1202;288,1348;242,1465;237,1628;80,1800;1,1924;61,2003;55,2086;42,2169;94,2159;115,2002;38,1929;152,1800;255,1659;283,1504;318,1397;416,1230;401,1147;407,1081;543,1053;684,957;670,867;699,819;796,864" o:connectangles="0,0,0,0,0,0,0,0,0,0,0,0,0,0,0,0,0,0,0,0,0,0,0,0,0,0,0,0,0,0,0,0,0,0,0,0,0,0,0,0,0,0,0,0,0,0,0,0,0,0,0,0,0,0,0,0,0,0,0"/>
            </v:shape>
            <v:shape id="Freeform 30" o:spid="_x0000_s3934" style="position:absolute;left:12895;top:2612;width:2257;height:1000;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gysUA&#10;AADcAAAADwAAAGRycy9kb3ducmV2LnhtbESPQWsCMRSE70L/Q3iFXkSztqCyNYos2JbiZdWLt8fm&#10;udm6eVmSVNd/3xQEj8PMfMMsVr1txYV8aBwrmIwzEMSV0w3XCg77zWgOIkRkja1jUnCjAKvl02CB&#10;uXZXLumyi7VIEA45KjAxdrmUoTJkMYxdR5y8k/MWY5K+ltrjNcFtK1+zbCotNpwWDHZUGKrOu1+r&#10;4PR9rovi9llS4bOf4fHNfIRtqdTLc79+BxGpj4/wvf2lFUxn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SDKxQAAANwAAAAPAAAAAAAAAAAAAAAAAJgCAABkcnMv&#10;ZG93bnJldi54bWxQSwUGAAAAAAQABAD1AAAAigMAAAAA&#10;" path="m2257,117r-21,-1l2215,120r-20,7l2176,136r-18,12l2142,161r-14,13l2115,186r-6,11l2102,206r-7,8l2087,220r-6,4l2076,228r-4,2l2071,231r-18,-1l2034,224r-19,-8l1996,208r-19,-7l1958,193r-19,-6l1921,186r-21,4l1882,198r-18,13l1850,224r-14,15l1825,252r-12,8l1803,264r-10,-19l1782,227r-13,-16l1755,198r-15,-12l1723,178r-19,-7l1683,170r-21,1l1645,175r-16,7l1617,190r-10,9l1600,210r-5,10l1594,231r1,1l1596,236r3,5l1604,249r4,8l1613,265r6,7l1624,278r3,-10l1631,257r6,-12l1643,235r9,-9l1661,219r10,-4l1683,214r9,1l1699,219r7,4l1712,230r5,7l1722,245r3,10l1727,264r-1,1l1722,269r-4,5l1713,281r-6,8l1703,297r-4,8l1698,311r2,29l1707,367r10,25l1728,416r10,22l1749,459r6,19l1758,496r,30l1745,524r-17,-8l1711,503r-18,-15l1676,471r-15,-18l1648,435r-8,-17l1628,396r-14,-20l1599,360r-19,-13l1561,338r-23,-8l1515,326r-25,-1l1523,480r-1,6l1518,492r-5,8l1506,509r-6,10l1495,528r-4,8l1490,542r,2l1490,548r,5l1490,559r,8l1490,575r,8l1490,590r13,l1514,583r11,-8l1536,567r10,-8l1553,553r7,-5l1563,544r2,-2l1565,541r,-4l1565,532r,-8l1565,515r,-11l1565,492r,-12l1576,493r10,14l1598,520r11,12l1621,542r11,8l1642,555r12,3l1665,559r13,4l1690,569r14,5l1718,579r14,6l1745,588r13,2l1754,598r-4,10l1744,621r-8,12l1727,645r-13,11l1700,662r-17,4l1671,668r-10,5l1650,678r-12,8l1628,695r-11,11l1605,716r-11,12l1586,711r-12,-17l1558,678r-17,-14l1519,653r-23,-9l1471,639r-28,-3l1421,635r-21,-4l1380,624r-18,-8l1347,607r-12,-11l1328,585r-3,-12l1330,571r6,-4l1342,561r5,-8l1350,545r3,-8l1354,530r2,-4l1354,519r-1,-10l1349,501r-5,-6l1336,489r-7,-5l1320,482r-10,-2l1300,482r-9,5l1283,493r-6,10l1272,512r-4,10l1267,533r-2,9l1268,563r8,23l1287,610r17,22l1324,653r23,19l1372,686r28,11l1423,703r21,8l1465,719r17,11l1498,740r11,12l1517,764r2,12l1518,797r-4,18l1508,833r-8,13l1491,856r-10,7l1471,868r-11,2l1453,868r-7,-4l1439,856r-7,-9l1425,835r-5,-13l1416,808r-1,-18l1413,773r-7,-17l1395,740r-13,-13l1368,715r-15,-9l1339,701r-14,-3l1283,694r-37,-9l1213,669r-27,-20l1163,625r-17,-26l1136,571r-4,-29l1134,525r1,-14l1137,497r4,-11l1146,476r5,-6l1156,466r6,-2l1163,464r4,l1172,464r6,l1184,464r8,l1200,464r6,l1206,445r1,-16l1207,416r,-11l1203,397r-6,-5l1186,389r-16,-1l1174,375r9,-16l1197,342r18,-19l1233,306r19,-14l1268,282r14,-4l1267,276r-15,-3l1235,270r-16,-2l1202,266r-16,-2l1169,263r-16,-2l1137,261r-15,2l1107,264r-15,4l1078,272r-13,5l1054,285r-12,9l1026,310r-17,15l994,340r-14,16l969,373r-9,19l955,413r-3,21l954,443r5,11l965,464r9,10l985,483r13,6l1012,495r15,1l1021,507r-8,9l1003,524r-10,6l983,536r-12,4l961,541r-9,1l943,540r-10,-6l924,525,914,513r-9,-12l899,488r-5,-12l893,464r6,-15l905,434r8,-14l921,405r7,-14l936,376r7,-15l951,347r8,-15l966,317r7,-15l979,286r6,-17l990,252r4,-17l998,216r19,-4l1037,210r19,-6l1077,201r19,-4l1115,193r17,-4l1148,186r10,-1l1168,185r13,1l1194,189r14,4l1224,197r15,5l1255,207r16,7l1286,220r14,7l1314,235r12,6l1338,249r10,7l1356,264r11,13l1380,297r11,22l1404,346r10,29l1421,405r6,30l1429,464r-1,12l1424,487r-6,10l1410,507r-9,8l1392,521r-10,4l1373,526r3,2l1386,532r16,2l1421,534r19,-5l1458,515r13,-26l1476,451r-1,-13l1473,424r-3,-16l1465,392r-5,-15l1453,361r-6,-15l1440,330r-7,-15l1427,299r-7,-13l1414,273r-5,-12l1405,251r-4,-11l1400,232r2,-9l1410,216r13,-6l1438,207r15,-3l1468,203r13,-1l1490,202r-13,-7l1462,186r-16,-11l1428,165r-18,-9l1391,148r-18,-6l1356,140r-18,-2l1320,137r-19,-2l1283,132r-18,-3l1249,127r-15,-2l1222,124r-40,3l1141,135r-40,10l1059,160r-41,18l976,198r-40,21l894,240r-41,21l813,282r-41,20l733,319r-39,16l656,346r-37,8l582,356r-20,-1l539,351r-22,-7l496,335,475,323,460,306,450,288r-4,-24l454,264r9,l473,264r13,l498,264r13,l524,264r11,l548,253r11,-9l572,236r14,-5l598,227r13,-1l625,223r14,l652,223r14,1l678,226r14,1l705,228r13,2l730,231r13,l747,230r7,-6l765,218r11,-11l786,197r9,-14l801,170r3,-14l803,124,801,95,799,69,796,46,794,26,791,12,790,3,789,r-2,1l784,7r-5,7l773,26r-5,14l763,55r-3,19l758,94r-2,19l749,131r-9,15l730,160r-12,11l705,179r-11,6l683,186r-16,-1l647,181r-22,-6l602,170r-23,-5l558,160r-20,-4l521,154r-14,3l491,165r-18,10l455,189r-18,15l422,219r-12,16l402,248r-13,-8l382,232r-5,-8l375,216r3,-6l383,202r8,-8l402,186r-25,-7l351,171r-24,-7l302,156r-26,-7l252,142r-23,-6l207,131r-13,-2l181,131r-15,1l150,136r-18,5l115,146r-17,8l81,164r-16,9l49,183,35,195,24,207,14,220,6,235,1,249,,264r14,16l35,290r25,8l85,299r24,-1l129,292r14,-12l148,264r-47,-9l72,244,60,235r,-11l72,215,95,204r32,-9l164,186r8,1l184,190r11,4l209,201r15,6l241,216r16,11l276,237r19,12l314,263r22,14l358,292r21,15l401,323r22,16l446,356r16,9l481,376r22,11l527,397r25,8l573,412r20,5l610,418r16,2l644,422r18,4l681,430r19,3l719,435r20,l758,434r18,-4l789,421r7,-15l803,389r3,-18l809,354r4,-16l818,325r7,18l828,360r1,13l828,388r-4,13l822,416r-3,15l818,451r1,12l823,478r5,14l834,508r8,16l850,537r7,12l865,558r9,8l885,573r13,8l914,588r17,7l948,599r18,4l983,604r20,-2l1022,596r15,-10l1050,573r10,-16l1066,538r5,-19l1073,496r-2,-7l1070,483r-4,-8l1061,467r-7,-5l1046,457r-9,-4l1027,451r-10,-5l1007,434r-7,-10l998,418r5,-21l1016,376r19,-20l1058,338r25,-16l1107,309r23,-10l1148,294r14,17l1153,332r-11,23l1132,379r-10,25l1115,427r-7,24l1103,475r-1,21l1103,524r3,26l1112,575r6,25l1127,623r10,22l1149,666r14,20l1177,706r15,20l1207,744r18,19l1241,781r18,20l1278,819r18,19l1272,838r-20,l1234,838r-17,4l1202,848r-14,11l1174,876r-12,23l1183,889r17,-8l1213,877r14,-2l1240,876r15,5l1273,889r23,11l1306,899r15,-2l1340,896r21,-1l1380,893r17,l1409,895r6,4l1418,908r2,12l1420,933r-1,14l1414,962r-9,10l1394,980r-18,3l1395,1000,1888,495r-5,6l1875,507r-8,2l1855,512r-11,1l1831,513r-14,l1803,513r-5,-29l1797,457r,-26l1799,409r4,-21l1808,369r7,-17l1823,336r8,-13l1841,311r9,-10l1860,293r9,-8l1878,280r8,-6l1893,272r9,-2l1915,269r15,-3l1945,265r17,-1l1976,264r11,l1996,264r13,2l2020,268r11,2l2043,272r10,1l2066,274r12,2l2092,276r-14,10l2064,296r-14,6l2036,306r-13,1l2009,306r-14,-4l1981,294r,7l1981,306r,7l1981,318r,7l1981,330r,5l1981,340r-2,-1l1976,338r-5,-3l1964,332r-7,-2l1950,327r-7,-1l1936,325r-75,31l1867,361r10,11l1887,383r5,5l1894,402r3,16l1900,431r2,14l1902,457r,10l1900,478r-4,8l2257,117xe" fillcolor="black [3213]" strokecolor="black [3213]" strokeweight="0">
              <v:shadow on="t" color="#205867 [1608]" offset="1pt"/>
              <v:path arrowok="t" o:connecttype="custom" o:connectlocs="2087,220;1900,190;1723,178;1599,241;1683,214;1707,289;1745,524;1538,330;1490,548;1560,548;1598,520;1758,590;1628,695;1400,631;1354,530;1277,503;1423,703;1481,863;1395,740;1132,542;1184,464;1183,359;1169,263;980,356;1021,507;899,488;973,302;1148,186;1326,241;1424,487;1471,489;1414,273;1477,195;1249,127;772,302;446,264;598,227;754,224;790,3;730,160;507,157;383,202;166,132;0,264;72,215;314,263;593,417;803,389;819,463;948,599;1066,475;1058,338;1102,496;1241,781;1200,881;1409,895;1875,507;1815,352;1945,265;2078,286;1981,330;1877,372" o:connectangles="0,0,0,0,0,0,0,0,0,0,0,0,0,0,0,0,0,0,0,0,0,0,0,0,0,0,0,0,0,0,0,0,0,0,0,0,0,0,0,0,0,0,0,0,0,0,0,0,0,0,0,0,0,0,0,0,0,0,0,0,0,0"/>
            </v:shape>
            <v:shape id="Freeform 31" o:spid="_x0000_s3935" style="position:absolute;left:14287;top:2710;width:991;height:2348;visibility:visible;mso-wrap-style:square;v-text-anchor:top" coordsize="99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IEMQA&#10;AADcAAAADwAAAGRycy9kb3ducmV2LnhtbESPzW7CMBCE75V4B2uReisOtCUoYBBqhcqN3wPHVbwk&#10;gXgdbAPp29dIlTiOZuYbzWTWmlrcyPnKsoJ+LwFBnFtdcaFgv1u8jUD4gKyxtkwKfsnDbNp5mWCm&#10;7Z03dNuGQkQI+wwVlCE0mZQ+L8mg79mGOHpH6wyGKF0htcN7hJtaDpJkKA1WHBdKbOirpPy8vRoF&#10;q3WNl0Z/p3a+/Dx9vB+ca39SpV677XwMIlAbnuH/9lIrGKYDeJy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yBDEAAAA3AAAAA8AAAAAAAAAAAAAAAAAmAIAAGRycy9k&#10;b3ducmV2LnhtbFBLBQYAAAAABAAEAPUAAACJAwAAAAA=&#10;" path="m874,r1,22l873,43r-7,21l856,84r-11,19l832,120r-14,14l806,147r-11,7l787,162r-8,6l773,176r-6,7l764,188r-2,4l761,194r3,19l767,233r8,20l784,271r8,20l799,311r4,20l806,351r-4,22l794,391r-13,18l769,424r-14,14l742,451r-7,12l731,473r19,11l766,496r17,12l797,522r10,16l816,556r6,20l823,597r-1,21l818,637r-6,17l803,667r-9,11l783,684r-12,6l760,691r-1,-1l755,688r-5,-4l743,680r-7,-5l729,670r-7,-5l715,659r11,-2l737,653r11,-7l759,640r8,-10l774,621r5,-12l779,597r-1,-9l775,580r-5,-6l764,567r-8,-5l748,558r-8,-4l731,551r-2,1l726,556r-7,4l713,566r-8,6l698,576r-7,4l686,582r-29,-3l629,572,604,562,580,550,557,539,537,529r-19,-7l499,519r-31,l471,533r9,17l492,567r16,18l524,604r19,16l561,633r16,9l599,654r19,15l634,686r13,18l657,725r7,23l669,773r1,26l516,764r-5,1l505,769r-9,5l487,781r-10,6l469,794r-7,4l456,799r-2,l450,799r-5,l438,799r-8,l423,799r-8,l409,799r,-14l415,773r8,-12l430,750r8,-10l444,732r6,-7l454,721r2,-1l457,720r4,l466,720r7,l482,720r12,l504,720r12,l504,710,490,698,477,687,464,675,454,663r-9,-12l440,641r-2,-12l437,617r-4,-13l429,589r-5,-14l417,560r-3,-14l410,533r-1,-14l400,523r-10,4l377,534r-13,8l353,551r-10,13l335,579r-4,18l330,609r-5,11l319,632r-8,12l302,655r-10,12l281,679r-12,12l287,699r16,12l319,727r14,18l344,766r8,25l358,818r1,27l360,869r4,23l372,913r7,18l390,947r11,12l412,967r13,2l425,964r5,-5l437,954r7,-6l452,944r7,-2l466,940r2,-1l477,940r9,2l494,946r7,5l508,958r5,8l515,975r1,10l515,996r-5,9l502,1013r-8,7l483,1025r-10,4l464,1030r-8,1l434,1029r-23,-8l388,1009,366,992,344,972,326,947,311,921r-9,-29l296,868r-8,-23l278,824r-9,-18l258,790,246,778r-11,-8l223,768r-21,1l184,773r-15,6l155,787r-10,10l139,807r-6,12l132,830r1,6l137,844r8,8l154,859r10,8l177,872r15,4l207,877r18,3l241,886r15,12l270,911r13,15l292,942r5,14l300,969r3,44l314,1051r15,35l349,1115r23,23l398,1156r28,10l456,1170r15,l486,1169r13,-4l509,1161r9,-4l525,1152r4,-6l530,1141r,-1l530,1136r,-6l530,1123r,-7l530,1108r,-8l530,1094r19,l566,1092r14,l590,1094r8,2l604,1104r2,11l608,1130r12,-4l636,1117r17,-14l671,1086r18,-19l703,1047r9,-17l715,1016r3,15l721,1047r2,17l726,1082r2,17l729,1116r2,17l732,1149r,17l731,1182r-2,16l726,1212r-4,15l715,1241r-7,12l699,1265r-15,17l669,1298r-16,16l638,1328r-16,12l603,1351r-19,5l561,1359r-10,-2l540,1352r-10,-6l520,1335r-9,-11l505,1311r-5,-14l499,1281r-10,6l480,1295r-8,10l466,1315r-5,12l458,1338r-2,10l456,1359r2,9l463,1379r9,9l483,1398r12,10l508,1414r11,5l530,1421r16,-7l561,1408r15,-8l590,1392r15,-8l619,1376r15,-8l648,1359r16,-8l677,1344r17,-8l709,1330r17,-7l742,1318r18,-4l778,1310r3,-20l785,1270r4,-21l793,1228r4,-20l799,1190r4,-19l806,1156r1,-11l807,1133r-1,-13l803,1107r-4,-16l795,1075r-5,-16l785,1043r-6,-15l773,1012r-7,-15l759,983r-7,-14l745,958r-7,-11l731,939,717,927,698,914,675,901,648,889,619,878r-29,-8l560,865r-30,-2l520,864r-11,4l499,874r-10,8l481,892r-6,9l469,911r-1,10l467,917r-4,-11l461,889r,-20l467,849r15,-17l508,819r38,-5l558,815r15,1l587,820r16,6l618,831r16,5l650,843r15,8l680,857r14,7l708,870r13,7l732,882r11,4l752,890r8,2l770,889r8,-8l783,869r5,-16l789,838r1,-16l792,808r,-9l798,812r9,15l817,844r10,19l837,882r8,19l850,921r2,18l852,956r3,20l856,995r4,19l863,1033r1,17l866,1064r,14l864,1120r-8,42l845,1204r-14,44l813,1290r-20,44l773,1376r-22,43l729,1462r-20,42l689,1546r-18,41l657,1628r-11,40l638,1706r-2,38l637,1765r4,23l648,1811r10,23l671,1854r17,15l708,1880r23,4l731,1876r,-9l731,1856r,-13l731,1830r,-13l731,1805r,-12l742,1780r9,-12l757,1755r5,-15l766,1727r3,-15l770,1699r,-14l770,1670r-1,-13l767,1642r-2,-14l764,1615r-2,-15l761,1587r,-13l762,1570r5,-7l775,1553r9,-11l795,1530r14,-9l823,1514r14,-2l868,1513r28,1l922,1517r23,3l964,1522r14,3l987,1526r4,2l989,1529r-5,4l977,1538r-12,5l951,1549r-15,5l918,1558r-20,1l879,1562r-18,7l846,1578r-14,10l821,1602r-8,11l807,1625r-1,11l807,1653r4,21l817,1698r6,24l828,1745r7,24l838,1790r2,17l837,1821r-7,17l818,1856r-12,19l790,1893r-15,16l760,1922r-14,9l754,1945r7,8l769,1958r7,1l784,1956r8,-5l798,1943r8,-12l813,1956r8,27l830,2009r7,25l844,2061r6,25l856,2111r4,24l861,2148r,13l859,2177r-3,17l851,2211r-6,19l837,2247r-7,18l819,2281r-10,16l798,2311r-13,12l773,2334r-13,8l745,2347r-14,1l715,2334r-10,-21l699,2288r-3,-27l699,2236r5,-21l715,2201r16,-6l741,2244r9,31l760,2288r9,-2l779,2273r9,-25l797,2216r9,-38l804,2169r-2,-11l798,2145r-6,-14l785,2116r-9,-17l766,2082r-11,-20l743,2042r-14,-21l715,2000r-13,-22l685,1955r-15,-24l653,1908r-17,-24l627,1868r-10,-20l608,1826r-10,-25l590,1776r-6,-24l579,1731r-2,-17l576,1697r-3,-18l570,1660r-4,-20l562,1620r-1,-20l560,1579r1,-20l565,1541r8,-12l587,1520r17,-7l623,1509r18,-4l657,1501r13,-5l651,1489r-17,-4l620,1485r-14,2l594,1489r-14,3l563,1495r-17,1l533,1495r-14,-3l504,1487r-15,-7l473,1474r-14,-8l448,1458r-10,-8l430,1441r-7,-12l415,1414r-8,-16l401,1380r-5,-17l393,1344r-1,-17l395,1305r5,-19l410,1269r13,-13l438,1245r19,-8l477,1232r22,-1l506,1232r8,3l521,1239r8,5l535,1252r5,8l544,1270r2,11l551,1291r11,10l572,1307r5,3l598,1305r21,-14l638,1272r18,-24l671,1223r13,-27l694,1174r5,-18l686,1141r-21,9l642,1161r-24,10l592,1182r-25,8l543,1196r-23,6l499,1203r-27,-1l445,1199r-24,-7l397,1186r-23,-9l353,1166r-20,-12l312,1140r-19,-15l274,1109r-19,-15l236,1075r-18,-17l201,1039r-19,-19l164,1001r,24l164,1047r-1,19l159,1083r-7,16l141,1113r-16,15l102,1141r10,-22l119,1100r6,-14l126,1072r-1,-14l119,1043r-7,-18l100,1001r2,-10l103,975r1,-20l106,934r,-20l106,896r-2,-12l102,877r-9,-3l81,872r-13,l54,873r-13,5l29,886r-7,14l19,918,,897,500,384r-6,6l490,398r-3,9l485,418r-2,13l483,444r,15l483,473r30,4l539,480r24,l586,477r20,-4l625,467r18,-7l658,452r13,-9l683,434r10,-11l702,414r7,-11l714,394r5,-8l722,378r1,-9l726,356r1,-15l728,324r1,-16l731,294r,-12l731,273r-3,-13l727,246r-3,-10l723,224r-1,-12l719,200r,-13l718,172r-10,15l699,201r-6,15l689,231r-3,14l688,260r3,14l699,289r-5,l689,287r-6,l676,287r-5,l665,287r-7,2l653,289r2,1l656,294r2,5l662,306r3,6l667,320r2,8l670,335r-34,78l632,407,622,395,612,385r-4,-5l592,377r-13,-3l565,372r-13,-2l539,369r-11,1l518,372r-8,4l874,xe" fillcolor="black [3213]" strokecolor="black [3213]" strokeweight="0">
              <v:shadow on="t" color="#205867 [1608]" offset="1pt"/>
              <v:path arrowok="t" o:connecttype="custom" o:connectlocs="773,176;802,373;816,556;750,684;779,597;705,572;471,533;664,748;450,799;450,725;477,687;409,519;302,655;364,892;466,940;494,1020;296,868;139,807;256,898;456,1170;530,1116;636,1117;731,1133;638,1328;489,1287;508,1414;694,1336;806,1156;752,969;509,868;508,819;721,877;798,812;864,1050;689,1546;731,1884;766,1727;767,1563;987,1526;832,1588;837,1821;792,1951;859,2177;731,2348;779,2273;729,2021;579,1731;604,1513;533,1495;396,1363;521,1239;656,1248;499,1203;218,1058;119,1100;104,884;490,398;643,460;728,324;708,187;665,287;622,395" o:connectangles="0,0,0,0,0,0,0,0,0,0,0,0,0,0,0,0,0,0,0,0,0,0,0,0,0,0,0,0,0,0,0,0,0,0,0,0,0,0,0,0,0,0,0,0,0,0,0,0,0,0,0,0,0,0,0,0,0,0,0,0,0,0"/>
            </v:shape>
            <v:shape id="Freeform 32" o:spid="_x0000_s3936" style="position:absolute;left:12886;top:2906;width:2100;height:2172;visibility:visible;mso-wrap-style:square;v-text-anchor:top" coordsize="210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7sUA&#10;AADcAAAADwAAAGRycy9kb3ducmV2LnhtbESPT2sCMRTE7wW/Q3hCbzVRQcvWKCKIWk/+OejtsXnd&#10;3XbzsiTR3X77RhB6HGbmN8xs0dla3MmHyrGG4UCBIM6dqbjQcD6t395BhIhssHZMGn4pwGLee5lh&#10;ZlzLB7ofYyEShEOGGsoYm0zKkJdkMQxcQ5y8L+ctxiR9IY3HNsFtLUdKTaTFitNCiQ2tSsp/jjer&#10;YT/d7GnlT0rtPi/X5XfYtofdRevXfrf8ABGpi//hZ3trNEymY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8XuxQAAANwAAAAPAAAAAAAAAAAAAAAAAJgCAABkcnMv&#10;ZG93bnJldi54bWxQSwUGAAAAAAQABAD1AAAAigMAAAAA&#10;" path="m1271,859r7,6l1287,863r10,-5l1306,851r8,-8l1320,835r4,-5l1325,828r17,-2l1357,822r14,-4l1385,812r10,-6l1404,802r5,-3l1411,797r2,7l1414,812r3,8l1420,829r4,8l1427,846r1,7l1429,859r-1,7l1427,872r-3,10l1420,890r-3,9l1414,908r-1,7l1411,921r2,23l1418,963r6,19l1433,999r11,13l1457,1022r15,6l1488,1031r21,1l1532,1033r21,4l1575,1041r22,6l1616,1052r19,4l1652,1060r8,1l1668,1062r7,l1684,1064r8,2l1699,1068r7,4l1711,1076r2,5l1713,1088r-2,9l1708,1106r-4,9l1701,1124r-3,7l1697,1138r-2,6l1694,1152r-2,9l1689,1172r-2,9l1684,1189r-1,7l1682,1200r1,16l1688,1235r6,20l1703,1275r9,20l1722,1313r10,16l1741,1340r14,13l1768,1367r12,13l1792,1394r10,13l1810,1417r5,10l1816,1435r,10l1816,1457r,12l1816,1481r,12l1816,1503r,12l1816,1527r1,17l1818,1561r3,17l1826,1596r5,17l1838,1629r6,15l1851,1660r9,16l1869,1692r10,14l1890,1721r11,14l1912,1749r12,13l1935,1775r12,11l1962,1797r19,16l2001,1829r20,17l2040,1863r18,19l2071,1899r1,7l2068,1912r-6,6l2052,1921r-9,4l2034,1928r-6,3l2025,1931r-10,12l2006,1954r-9,11l1990,1977r-5,12l1981,2001r-1,12l1981,2023r2,15l1987,2053r4,19l1995,2090r4,19l2002,2129r4,17l2011,2163r3,4l2018,2170r6,1l2032,2172r7,l2045,2170r6,-2l2054,2164r4,-6l2059,2151r2,-8l2061,2134r-2,-8l2058,2118r-1,-8l2056,2102r-3,-10l2051,2082r-6,-10l2040,2063r-3,-11l2032,2043r-4,-11l2025,2023r,-7l2026,2010r4,-7l2034,1995r5,-6l2044,1984r5,-4l2054,1977r12,-5l2075,1964r7,-10l2089,1943r5,-12l2097,1919r2,-11l2100,1899r-1,-9l2094,1878r-7,-12l2078,1853r-8,-12l2059,1828r-10,-12l2040,1807r-19,-20l2000,1767r-22,-20l1957,1726r-22,-18l1917,1692r-15,-15l1891,1667r-12,-15l1870,1635r-7,-20l1857,1596r-6,-20l1849,1557r-3,-17l1846,1527r,-17l1849,1493r1,-16l1854,1462r3,-10l1858,1442r2,-5l1860,1435r-1,-12l1854,1408r-6,-14l1840,1378r-9,-16l1821,1347r-10,-13l1801,1324r-13,-13l1775,1293r-12,-17l1751,1259r-10,-18l1734,1225r-7,-15l1726,1200r1,-10l1728,1179r3,-12l1734,1153r2,-11l1739,1132r1,-6l1741,1123r1,-6l1744,1110r2,-8l1749,1094r2,-8l1754,1081r1,-4l1756,1076r-1,-8l1753,1060r-6,-8l1741,1045r-7,-8l1723,1032r-11,-7l1699,1020r-15,-4l1669,1011r-18,-3l1633,1004r-20,-2l1592,1000r-22,-1l1546,999r-19,-1l1509,993r-16,-8l1476,974r-13,-11l1453,950r-6,-13l1444,923r,-16l1447,891r1,-16l1452,859r3,-12l1456,837r2,-7l1458,828r-2,-14l1453,800r-1,-15l1451,771r-3,-13l1444,746r-6,-7l1429,735r-11,3l1403,746r-17,13l1370,773r-17,15l1339,799r-11,6l1321,804r-1,-9l1324,783r8,-13l1342,755r11,-16l1365,725r8,-15l1378,698r,-10l1372,681r-10,-4l1348,674r-15,-1l1318,672r-14,-3l1291,667r-3,1l1283,669r-9,3l1262,674r-14,3l1233,680r-17,1l1198,682r-15,-2l1169,673r-12,-10l1146,649r-8,-15l1130,615r-4,-20l1125,576r,-24l1124,528r-2,-22l1120,486r-3,-20l1113,449r-3,-17l1105,417r-6,-13l1094,392r-6,-9l1082,374r-8,-7l1068,363r-9,-3l1051,359r-1,l1046,362r-5,1l1034,366r-8,2l1020,370r-8,2l1007,372r-3,l999,375r-9,1l980,379r-11,4l956,384r-12,3l932,387r-13,-1l905,380r-15,-8l874,362,857,350,841,337,827,323,813,310r-10,-9l790,291,777,280,763,269r-15,-8l734,255r-14,-5l709,248r-3,2l701,251r-9,3l681,256r-14,3l652,261r-17,2l619,264r-13,l591,261r-18,-2l554,254r-20,-7l515,239r-17,-9l484,219,474,207,460,192,444,173,427,151,408,128,389,106,370,83,351,62,341,53,331,42,320,32,308,21,296,13,284,7,273,2,261,,250,2,240,3,228,7r-11,5l207,19r-8,8l192,36r-4,10l185,52r-4,5l175,64r-6,5l161,73r-7,4l147,79r-5,l133,77,123,73r-9,-6l104,62,95,58,85,53,76,49,67,46,60,45,52,44,44,42r-7,l29,41r-7,1l15,44,9,46,5,50,3,57,1,64,,71r,8l3,86r2,5l9,94r16,5l42,103r19,4l79,111r17,4l114,119r15,3l142,124r10,2l164,124r11,-4l186,115r12,-7l209,99r12,-9l232,79r,-2l235,70r2,-9l241,50r4,-9l250,33r6,-4l261,31r17,13l296,62r16,20l328,103r17,21l359,143r11,16l380,170r13,12l406,194r13,12l432,218r14,10l460,239r16,9l491,258r15,9l521,273r15,7l553,285r16,6l586,293r16,1l619,296r11,l642,296r12,l666,296r12,l690,296r10,l709,296r5,1l722,302r10,8l743,321r14,12l771,346r13,13l798,372r11,10l824,392r18,11l861,413r19,9l899,429r18,5l932,436r5,-2l944,433r7,-3l960,428r9,-3l978,422r7,-1l992,420r6,-1l1006,416r9,-4l1023,408r9,-3l1040,403r6,l1051,404r4,7l1059,417r1,7l1063,432r1,9l1064,449r1,6l1067,463r3,16l1074,498r5,21l1084,541r4,24l1092,589r2,23l1096,636r2,17l1105,668r10,13l1129,693r15,9l1162,709r17,4l1198,714r5,-1l1210,711r9,-2l1228,706r8,-2l1245,701r8,-1l1259,698r7,l1273,701r8,1l1290,705r9,4l1306,710r8,3l1319,713r-1,1l1315,719r-4,10l1307,739r-3,13l1300,767r-3,16l1296,800r-2,1l1290,806r-8,7l1276,821r-7,9l1266,841r,9l1271,859xe" fillcolor="black [3213]" strokecolor="black [3213]">
              <v:shadow on="t" color="black" opacity="24903f" origin=",.5" offset="0,.55556mm"/>
              <v:path arrowok="t" o:connecttype="custom" o:connectlocs="1342,826;1417,820;1417,899;1472,1028;1660,1061;1711,1097;1687,1181;1732,1329;1816,1445;1821,1578;1901,1735;2058,1882;2015,1943;1991,2072;2039,2172;2057,2110;2025,2016;2082,1954;2070,1841;1902,1677;1846,1510;1848,1394;1741,1241;1740,1126;1755,1068;1651,1008;1463,963;1458,830;1418,738;1332,770;1333,673;1216,681;1125,552;1088,383;1026,368;944,387;803,301;692,254;534,247;370,83;250,2;175,64;95,58;15,44;25,99;175,120;245,41;370,159;506,267;654,296;757,333;917,434;998,419;1060,424;1088,565;1179,713;1266,698;1311,729;1269,830" o:connectangles="0,0,0,0,0,0,0,0,0,0,0,0,0,0,0,0,0,0,0,0,0,0,0,0,0,0,0,0,0,0,0,0,0,0,0,0,0,0,0,0,0,0,0,0,0,0,0,0,0,0,0,0,0,0,0,0,0,0,0"/>
            </v:shape>
            <w10:wrap anchorx="margin"/>
          </v:group>
        </w:pict>
      </w:r>
    </w:p>
    <w:p w14:paraId="3B269F3A" w14:textId="77777777" w:rsidR="00B4776A" w:rsidRDefault="00B4776A" w:rsidP="00B4776A">
      <w:pPr>
        <w:bidi w:val="0"/>
        <w:jc w:val="both"/>
        <w:rPr>
          <w:rFonts w:ascii="Traditional Arabic" w:hAnsi="Traditional Arabic" w:cs="Traditional Arabic"/>
          <w:color w:val="000000" w:themeColor="text1"/>
          <w:sz w:val="32"/>
          <w:szCs w:val="32"/>
          <w:rtl/>
        </w:rPr>
      </w:pPr>
    </w:p>
    <w:p w14:paraId="53B747D7" w14:textId="77777777" w:rsidR="00C93C8A" w:rsidRDefault="00000000" w:rsidP="00653462">
      <w:pPr>
        <w:bidi w:val="0"/>
        <w:jc w:val="both"/>
        <w:rPr>
          <w:rFonts w:ascii="Traditional Arabic" w:hAnsi="Traditional Arabic" w:cs="Traditional Arabic"/>
          <w:color w:val="000000" w:themeColor="text1"/>
          <w:sz w:val="32"/>
          <w:szCs w:val="32"/>
        </w:rPr>
      </w:pPr>
      <w:r>
        <w:rPr>
          <w:rFonts w:ascii="Traditional Arabic" w:hAnsi="Traditional Arabic" w:cs="Traditional Arabic"/>
          <w:noProof/>
          <w:color w:val="000000" w:themeColor="text1"/>
          <w:sz w:val="32"/>
          <w:szCs w:val="32"/>
          <w:lang w:val="en-US"/>
        </w:rPr>
        <w:pict w14:anchorId="6D4C3F27">
          <v:group id="_x0000_s3327" style="position:absolute;left:0;text-align:left;margin-left:16.35pt;margin-top:137.15pt;width:424.6pt;height:354.05pt;z-index:251893760;mso-width-relative:margin;mso-height-relative:margin" coordorigin="930,475" coordsize="54864,28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">
            <v:shape id="Image 446" o:spid="_x0000_s3328" type="#_x0000_t75" style="position:absolute;left:930;top:574;width:54864;height:28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wAmXDAAAA3AAAAA8AAABkcnMvZG93bnJldi54bWxET01rwkAQvRf8D8sIvdWNphRJXSWIgVqK&#10;aFLwOs1Ok2h2NmRXTf+9eyh4fLzvxWowrbhS7xrLCqaTCARxaXXDlYLvInuZg3AeWWNrmRT8kYPV&#10;cvS0wETbGx/omvtKhBB2CSqove8SKV1Zk0E3sR1x4H5tb9AH2FdS93gL4aaVsyh6kwYbDg01drSu&#10;qTznF6PguPb78vP1aPB03mabdLf/Kn5SpZ7HQ/oOwtPgH+J/94dWEMdhfjgTjo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ACZcMAAADcAAAADwAAAAAAAAAAAAAAAACf&#10;AgAAZHJzL2Rvd25yZXYueG1sUEsFBgAAAAAEAAQA9wAAAI8DAAAAAA==&#10;" adj="3600" stroked="t" strokecolor="#b6dde8 [1304]">
              <v:imagedata r:id="rId16" o:title="" recolortarget="black"/>
              <v:shadow on="t" color="black" opacity="26214f" origin="-.5,-.5" offset="-.68028mm,.81072mm"/>
              <v:path arrowok="t"/>
              <o:lock v:ext="edit" aspectratio="f"/>
            </v:shape>
            <v:roundrect id="Rectangle à coins arrondis 331" o:spid="_x0000_s3329" style="position:absolute;left:5422;top:475;width:44015;height:2546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NNcYA&#10;AADcAAAADwAAAGRycy9kb3ducmV2LnhtbESP3WoCMRSE7wu+QziCdzW7bivtahR/KBRaCmqht4fN&#10;cXdxcxI2UVOfvikUejnMzDfMfBlNJy7U+9aygnycgSCurG65VvB5eLl/AuEDssbOMin4Jg/LxeBu&#10;jqW2V97RZR9qkSDsS1TQhOBKKX3VkEE/to44eUfbGwxJ9rXUPV4T3HRykmVTabDltNCgo01D1Wl/&#10;NgrOD9v3t48trR3FvHiON/d1OzwqNRrG1QxEoBj+w3/tV62gKH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NNcYAAADcAAAADwAAAAAAAAAAAAAAAACYAgAAZHJz&#10;L2Rvd25yZXYueG1sUEsFBgAAAAAEAAQA9QAAAIsDAAAAAA==&#10;" filled="f" fillcolor="white [3201]" stroked="f" strokeweight="1pt">
              <v:stroke joinstyle="miter"/>
              <v:textbox>
                <w:txbxContent>
                  <w:p w14:paraId="40EA0F60" w14:textId="77777777" w:rsidR="00DE52B7" w:rsidRPr="009917E0" w:rsidRDefault="00DE52B7" w:rsidP="009917E0">
                    <w:pPr>
                      <w:pStyle w:val="11"/>
                      <w:bidi w:val="0"/>
                      <w:jc w:val="center"/>
                      <w:rPr>
                        <w:rFonts w:ascii="Andalus" w:hAnsi="Andalus" w:cs="Andalus"/>
                        <w:b/>
                        <w:bCs/>
                        <w:color w:val="auto"/>
                        <w:sz w:val="156"/>
                        <w:szCs w:val="156"/>
                        <w:lang w:val="en-US" w:bidi="ar-DZ"/>
                      </w:rPr>
                    </w:pPr>
                    <w:bookmarkStart w:id="1453" w:name="_Toc152203663"/>
                    <w:r w:rsidRPr="009917E0">
                      <w:rPr>
                        <w:rFonts w:ascii="Andalus" w:hAnsi="Andalus" w:cs="Andalus"/>
                        <w:b/>
                        <w:bCs/>
                        <w:color w:val="auto"/>
                        <w:sz w:val="156"/>
                        <w:szCs w:val="156"/>
                        <w:rtl/>
                        <w:lang w:val="en-US" w:bidi="ar-DZ"/>
                      </w:rPr>
                      <w:t>الملخص</w:t>
                    </w:r>
                    <w:bookmarkEnd w:id="1453"/>
                  </w:p>
                </w:txbxContent>
              </v:textbox>
            </v:roundrect>
          </v:group>
        </w:pict>
      </w:r>
      <w:r w:rsidR="008500AF" w:rsidRPr="0058043D">
        <w:rPr>
          <w:rFonts w:ascii="Traditional Arabic" w:hAnsi="Traditional Arabic" w:cs="Traditional Arabic"/>
          <w:color w:val="000000" w:themeColor="text1"/>
          <w:sz w:val="32"/>
          <w:szCs w:val="32"/>
        </w:rPr>
        <w:br w:type="page"/>
      </w:r>
    </w:p>
    <w:p w14:paraId="394BDFCB" w14:textId="77777777" w:rsidR="00653462" w:rsidRPr="00EF3ABD" w:rsidRDefault="00653462" w:rsidP="00EF3ABD">
      <w:pPr>
        <w:shd w:val="clear" w:color="auto" w:fill="FFFFFF" w:themeFill="background1"/>
        <w:tabs>
          <w:tab w:val="left" w:pos="8064"/>
        </w:tabs>
        <w:rPr>
          <w:rFonts w:ascii="Traditional Arabic" w:hAnsi="Traditional Arabic" w:cs="Traditional Arabic"/>
          <w:color w:val="000000" w:themeColor="text1"/>
          <w:sz w:val="32"/>
          <w:szCs w:val="32"/>
          <w:rtl/>
        </w:rPr>
      </w:pPr>
      <w:bookmarkStart w:id="1454" w:name="_PictureBullets"/>
      <w:bookmarkEnd w:id="1454"/>
      <w:r w:rsidRPr="00653462">
        <w:rPr>
          <w:rStyle w:val="afa"/>
          <w:rFonts w:ascii="Traditional Arabic" w:hAnsi="Traditional Arabic" w:cs="Traditional Arabic"/>
          <w:b/>
          <w:bCs/>
          <w:i w:val="0"/>
          <w:iCs w:val="0"/>
          <w:sz w:val="26"/>
          <w:szCs w:val="26"/>
          <w:rtl/>
        </w:rPr>
        <w:lastRenderedPageBreak/>
        <w:t>يتناوَلُ</w:t>
      </w:r>
      <w:r w:rsidRPr="00653462">
        <w:rPr>
          <w:rStyle w:val="afa"/>
          <w:rFonts w:ascii="Traditional Arabic" w:hAnsi="Traditional Arabic" w:cs="Traditional Arabic"/>
          <w:b/>
          <w:bCs/>
          <w:sz w:val="26"/>
          <w:szCs w:val="26"/>
          <w:rtl/>
        </w:rPr>
        <w:t xml:space="preserve"> </w:t>
      </w:r>
      <w:r w:rsidRPr="00653462">
        <w:rPr>
          <w:rStyle w:val="afa"/>
          <w:rFonts w:ascii="Traditional Arabic" w:hAnsi="Traditional Arabic" w:cs="Traditional Arabic"/>
          <w:b/>
          <w:bCs/>
          <w:i w:val="0"/>
          <w:iCs w:val="0"/>
          <w:sz w:val="26"/>
          <w:szCs w:val="26"/>
          <w:rtl/>
        </w:rPr>
        <w:t xml:space="preserve">هَذا البحث مَسْألةَ الاستعارة في اللغة بعامة، وعند الزمخشري </w:t>
      </w:r>
      <w:r w:rsidRPr="00653462">
        <w:rPr>
          <w:rFonts w:ascii="Traditional Arabic" w:hAnsi="Traditional Arabic" w:cs="Traditional Arabic"/>
          <w:b/>
          <w:bCs/>
          <w:color w:val="000000" w:themeColor="text1"/>
          <w:sz w:val="26"/>
          <w:szCs w:val="26"/>
          <w:rtl/>
        </w:rPr>
        <w:t>(ت538ه</w:t>
      </w:r>
      <w:proofErr w:type="gramStart"/>
      <w:r w:rsidRPr="00653462">
        <w:rPr>
          <w:rFonts w:ascii="Traditional Arabic" w:hAnsi="Traditional Arabic" w:cs="Traditional Arabic"/>
          <w:b/>
          <w:bCs/>
          <w:color w:val="000000" w:themeColor="text1"/>
          <w:sz w:val="26"/>
          <w:szCs w:val="26"/>
          <w:rtl/>
        </w:rPr>
        <w:t xml:space="preserve">) </w:t>
      </w:r>
      <w:r w:rsidRPr="00653462">
        <w:rPr>
          <w:rStyle w:val="afa"/>
          <w:rFonts w:ascii="Traditional Arabic" w:hAnsi="Traditional Arabic" w:cs="Traditional Arabic"/>
          <w:b/>
          <w:bCs/>
          <w:i w:val="0"/>
          <w:iCs w:val="0"/>
          <w:sz w:val="26"/>
          <w:szCs w:val="26"/>
          <w:rtl/>
        </w:rPr>
        <w:t>،</w:t>
      </w:r>
      <w:proofErr w:type="gramEnd"/>
      <w:r w:rsidRPr="00653462">
        <w:rPr>
          <w:rStyle w:val="afa"/>
          <w:rFonts w:ascii="Traditional Arabic" w:hAnsi="Traditional Arabic" w:cs="Traditional Arabic"/>
          <w:b/>
          <w:bCs/>
          <w:i w:val="0"/>
          <w:iCs w:val="0"/>
          <w:sz w:val="26"/>
          <w:szCs w:val="26"/>
          <w:rtl/>
        </w:rPr>
        <w:t xml:space="preserve"> أبو القاسم محمود بن عمر جار الله، من خلال معجم "أساس البلاغة" بخاصة </w:t>
      </w:r>
      <w:r w:rsidRPr="00653462">
        <w:rPr>
          <w:rFonts w:ascii="Traditional Arabic" w:hAnsi="Traditional Arabic" w:cs="Traditional Arabic"/>
          <w:b/>
          <w:bCs/>
          <w:color w:val="000000" w:themeColor="text1"/>
          <w:sz w:val="26"/>
          <w:szCs w:val="26"/>
          <w:rtl/>
        </w:rPr>
        <w:t>من أهم المعجمات التي حفيت باللفظ في مختلف أوجه استعمالاته، والمعنى في شتى سياقات الكلام، فقد عمد صاحبه إلى رصد روائع مجازات لغة العرب، وسعى إلى كشف مكامن أسرار الجمال اللسّاني، ومواطن البيان فيه، فصاغ معجمه صياغة دلالية استعارية تنبض بالحياة عبر توليد الدلالات، وتعج بالحركة من خلال الإنتاج  المتجدد لمعاني الجذر الواحد في المعجم.. تأليفا يصب في خانة المعجم، ويحسب للبلاغة، ويضاف إلى نظرية الاستعارة بمفهومها التأويلي في البلاغة الحديثة.</w:t>
      </w:r>
    </w:p>
    <w:p w14:paraId="2ED53CAC" w14:textId="77777777" w:rsidR="00653462" w:rsidRPr="00653462" w:rsidRDefault="00653462" w:rsidP="00653462">
      <w:pPr>
        <w:tabs>
          <w:tab w:val="right" w:pos="8503"/>
        </w:tabs>
        <w:spacing w:line="216" w:lineRule="auto"/>
        <w:ind w:left="-170"/>
        <w:jc w:val="both"/>
        <w:rPr>
          <w:rFonts w:ascii="Traditional Arabic" w:hAnsi="Traditional Arabic" w:cs="Traditional Arabic"/>
          <w:b/>
          <w:bCs/>
          <w:color w:val="000000" w:themeColor="text1"/>
          <w:sz w:val="26"/>
          <w:szCs w:val="26"/>
          <w:rtl/>
        </w:rPr>
      </w:pPr>
      <w:r w:rsidRPr="00653462">
        <w:rPr>
          <w:rFonts w:ascii="Traditional Arabic" w:hAnsi="Traditional Arabic" w:cs="Traditional Arabic"/>
          <w:b/>
          <w:bCs/>
          <w:color w:val="000000" w:themeColor="text1"/>
          <w:sz w:val="26"/>
          <w:szCs w:val="26"/>
          <w:rtl/>
        </w:rPr>
        <w:t xml:space="preserve">         وعلى الاختلاف بين الحقيقة والمجاز، وعلى التفاوت في أسباب الفصاحة، بنى الزمخشري تصوره المعجمي خارج نطاق الحقيقة إلى رحاب الاستعمال المجازي للغة، ومن خلال اعتماد الاستعارات في الجمل والتراكيب، أو ما بات يعرف في اللسانيات الغربية الحديثة "بالاستعارة الحية".</w:t>
      </w:r>
    </w:p>
    <w:p w14:paraId="458568BA" w14:textId="77777777" w:rsidR="00653462" w:rsidRPr="00653462" w:rsidRDefault="00653462" w:rsidP="00653462">
      <w:pPr>
        <w:tabs>
          <w:tab w:val="right" w:pos="8503"/>
        </w:tabs>
        <w:spacing w:line="216" w:lineRule="auto"/>
        <w:ind w:left="-170"/>
        <w:jc w:val="both"/>
        <w:rPr>
          <w:rStyle w:val="afa"/>
          <w:rFonts w:ascii="Traditional Arabic" w:hAnsi="Traditional Arabic" w:cs="Traditional Arabic"/>
          <w:b/>
          <w:bCs/>
          <w:i w:val="0"/>
          <w:iCs w:val="0"/>
          <w:sz w:val="26"/>
          <w:szCs w:val="26"/>
          <w:rtl/>
        </w:rPr>
      </w:pPr>
      <w:r w:rsidRPr="00653462">
        <w:rPr>
          <w:rStyle w:val="afa"/>
          <w:rFonts w:ascii="Traditional Arabic" w:hAnsi="Traditional Arabic" w:cs="Traditional Arabic"/>
          <w:b/>
          <w:bCs/>
          <w:i w:val="0"/>
          <w:iCs w:val="0"/>
          <w:sz w:val="26"/>
          <w:szCs w:val="26"/>
          <w:rtl/>
        </w:rPr>
        <w:t xml:space="preserve">      وقد سعت الباحثة لشرح موضوع أطروحتها نظريا وتطبيقا، بتفريد فصول أَحدِ بابيه الاثنين لتتبع الاستعارة عبر تطورها ومراحلها التي مرت بها وذلِكَ بتَقَصِّي بداياتها وأُصولِها </w:t>
      </w:r>
      <w:proofErr w:type="spellStart"/>
      <w:r w:rsidRPr="00653462">
        <w:rPr>
          <w:rStyle w:val="afa"/>
          <w:rFonts w:ascii="Traditional Arabic" w:hAnsi="Traditional Arabic" w:cs="Traditional Arabic"/>
          <w:b/>
          <w:bCs/>
          <w:i w:val="0"/>
          <w:iCs w:val="0"/>
          <w:sz w:val="26"/>
          <w:szCs w:val="26"/>
          <w:rtl/>
        </w:rPr>
        <w:t>ومُنْطَلَقاتِها</w:t>
      </w:r>
      <w:proofErr w:type="spellEnd"/>
      <w:r w:rsidRPr="00653462">
        <w:rPr>
          <w:rStyle w:val="afa"/>
          <w:rFonts w:ascii="Traditional Arabic" w:hAnsi="Traditional Arabic" w:cs="Traditional Arabic"/>
          <w:b/>
          <w:bCs/>
          <w:i w:val="0"/>
          <w:iCs w:val="0"/>
          <w:sz w:val="26"/>
          <w:szCs w:val="26"/>
          <w:rtl/>
        </w:rPr>
        <w:t xml:space="preserve"> مع المجاز، كما حاولت الباحثة تتبع مبحث المجاز في اللغة ومختلف المحطات العلمية والفكرية التي مر بها، وجعلت الباب الثاني منه للدراسة التطبيقية في المعجم، وتناولت الجوانب الاستعارية في اللغة، وكان المفصل الموضوعي لهذا البحث يرتكز حول الاستعمال الاستعاري للّغة، وسعى إلى معالجة تغير الدلالات وتوسعها ورَكِيزَةُ البَحْثِ هِي العَلاقَةُ ما بَينَ الأَدواتِ المُتاحَةِ لفَهْمِ العالَمِ في ضوء الحَقيقةِ والمجاز فِيه. واستعمال اللغة استعمالا استعاريا، لا يكون إلا في ظل الفهم العميق لهذه الحياة وإنْ كانتِ اللُّغَةُ هِي بَيْتَ الوُجودِ فذلك يحتم علينا النَّظرُ إلى الكلمات في إِطارِ سِياقَاتِها، فكُلُّ معنى وَلِيدُ سِياقِه يُولَدُ مُحمَّلًا بتَراكُماتِ أَفْكارٍ سابِقَة، ومُلْقِيًا بحِمْلِه عَلى فِكْرٍ جَدِيدٍ يُؤَسِّسُ عِندَ تَطْبيقِه سِياقًا يَتَوَلَّى مَهَمَّةَ سَلَفِه. وبِتَعاقُبِ الأَفْكارِ تَزِيدُ المَسافةُ بَينَ مَعْنى الكلمة الأوَّلِ في المعجم وما تَناوُلِه الأَخِير، وهُنا تَتَجَلَّى ضَرُورةُ اللُّجوءِ إلَى التَّأْوِيلِ في مُحاوَلَةٍ دائِمةٍ للفَهْمِ ولِإدْراكِ ذلِكَ السَّرابِ الَّذِي يُدْعَى «الحَقِيقة</w:t>
      </w:r>
      <w:r w:rsidRPr="00653462">
        <w:rPr>
          <w:rStyle w:val="afa"/>
          <w:rFonts w:ascii="Traditional Arabic" w:hAnsi="Traditional Arabic" w:cs="Traditional Arabic"/>
          <w:b/>
          <w:bCs/>
          <w:i w:val="0"/>
          <w:iCs w:val="0"/>
          <w:sz w:val="26"/>
          <w:szCs w:val="26"/>
        </w:rPr>
        <w:t xml:space="preserve"> «</w:t>
      </w:r>
      <w:r w:rsidRPr="00653462">
        <w:rPr>
          <w:rStyle w:val="afa"/>
          <w:rFonts w:ascii="Traditional Arabic" w:hAnsi="Traditional Arabic" w:cs="Traditional Arabic"/>
          <w:b/>
          <w:bCs/>
          <w:i w:val="0"/>
          <w:iCs w:val="0"/>
          <w:sz w:val="26"/>
          <w:szCs w:val="26"/>
          <w:rtl/>
        </w:rPr>
        <w:t>في جذور المعجم، وذلك ما سعينا إلى إبرازه في ظل ثناية الحقيقة والمجاز.</w:t>
      </w:r>
    </w:p>
    <w:p w14:paraId="2A0F8409" w14:textId="77777777" w:rsidR="00653462" w:rsidRPr="00653462" w:rsidRDefault="00653462" w:rsidP="00653462">
      <w:pPr>
        <w:tabs>
          <w:tab w:val="right" w:pos="8503"/>
        </w:tabs>
        <w:spacing w:line="216" w:lineRule="auto"/>
        <w:ind w:left="-170"/>
        <w:jc w:val="both"/>
        <w:rPr>
          <w:rStyle w:val="afa"/>
          <w:rFonts w:ascii="Traditional Arabic" w:hAnsi="Traditional Arabic" w:cs="Traditional Arabic"/>
          <w:b/>
          <w:bCs/>
          <w:i w:val="0"/>
          <w:iCs w:val="0"/>
          <w:sz w:val="26"/>
          <w:szCs w:val="26"/>
          <w:rtl/>
        </w:rPr>
      </w:pPr>
      <w:r w:rsidRPr="00653462">
        <w:rPr>
          <w:rStyle w:val="afa"/>
          <w:rFonts w:ascii="Traditional Arabic" w:hAnsi="Traditional Arabic" w:cs="Traditional Arabic"/>
          <w:b/>
          <w:bCs/>
          <w:i w:val="0"/>
          <w:iCs w:val="0"/>
          <w:sz w:val="26"/>
          <w:szCs w:val="26"/>
          <w:rtl/>
        </w:rPr>
        <w:t xml:space="preserve">          وختاما، إن المعجم العربي في </w:t>
      </w:r>
      <w:proofErr w:type="spellStart"/>
      <w:r w:rsidRPr="00653462">
        <w:rPr>
          <w:rStyle w:val="afa"/>
          <w:rFonts w:ascii="Traditional Arabic" w:hAnsi="Traditional Arabic" w:cs="Traditional Arabic"/>
          <w:b/>
          <w:bCs/>
          <w:i w:val="0"/>
          <w:iCs w:val="0"/>
          <w:sz w:val="26"/>
          <w:szCs w:val="26"/>
          <w:rtl/>
        </w:rPr>
        <w:t>خظم</w:t>
      </w:r>
      <w:proofErr w:type="spellEnd"/>
      <w:r w:rsidRPr="00653462">
        <w:rPr>
          <w:rStyle w:val="afa"/>
          <w:rFonts w:ascii="Traditional Arabic" w:hAnsi="Traditional Arabic" w:cs="Traditional Arabic"/>
          <w:b/>
          <w:bCs/>
          <w:i w:val="0"/>
          <w:iCs w:val="0"/>
          <w:sz w:val="26"/>
          <w:szCs w:val="26"/>
          <w:rtl/>
        </w:rPr>
        <w:t xml:space="preserve"> التحولات المتسارعة التي يشهدها العالم من </w:t>
      </w:r>
      <w:proofErr w:type="spellStart"/>
      <w:r w:rsidRPr="00653462">
        <w:rPr>
          <w:rStyle w:val="afa"/>
          <w:rFonts w:ascii="Traditional Arabic" w:hAnsi="Traditional Arabic" w:cs="Traditional Arabic"/>
          <w:b/>
          <w:bCs/>
          <w:i w:val="0"/>
          <w:iCs w:val="0"/>
          <w:sz w:val="26"/>
          <w:szCs w:val="26"/>
          <w:rtl/>
        </w:rPr>
        <w:t>رقمنة</w:t>
      </w:r>
      <w:proofErr w:type="spellEnd"/>
      <w:r w:rsidRPr="00653462">
        <w:rPr>
          <w:rStyle w:val="afa"/>
          <w:rFonts w:ascii="Traditional Arabic" w:hAnsi="Traditional Arabic" w:cs="Traditional Arabic"/>
          <w:b/>
          <w:bCs/>
          <w:i w:val="0"/>
          <w:iCs w:val="0"/>
          <w:sz w:val="26"/>
          <w:szCs w:val="26"/>
          <w:rtl/>
        </w:rPr>
        <w:t xml:space="preserve"> وانفتاح على البرمجيات </w:t>
      </w:r>
      <w:proofErr w:type="spellStart"/>
      <w:r w:rsidRPr="00653462">
        <w:rPr>
          <w:rStyle w:val="afa"/>
          <w:rFonts w:ascii="Traditional Arabic" w:hAnsi="Traditional Arabic" w:cs="Traditional Arabic"/>
          <w:b/>
          <w:bCs/>
          <w:i w:val="0"/>
          <w:iCs w:val="0"/>
          <w:sz w:val="26"/>
          <w:szCs w:val="26"/>
          <w:rtl/>
        </w:rPr>
        <w:t>الحاسوتية</w:t>
      </w:r>
      <w:proofErr w:type="spellEnd"/>
      <w:r w:rsidRPr="00653462">
        <w:rPr>
          <w:rStyle w:val="afa"/>
          <w:rFonts w:ascii="Traditional Arabic" w:hAnsi="Traditional Arabic" w:cs="Traditional Arabic"/>
          <w:b/>
          <w:bCs/>
          <w:i w:val="0"/>
          <w:iCs w:val="0"/>
          <w:sz w:val="26"/>
          <w:szCs w:val="26"/>
          <w:rtl/>
        </w:rPr>
        <w:t>، وتحول صوب التقنية، يواجه تحولات عميقة تقتضي دراسات صميمة، وتسترعي مزيدا من الاهتمام والبحث والتدارس في طبيعة الكلمة المفردة صامتة في المعجم، وفي العلاقة الاشتقاقية بين الجذور ومعانيها داخل المعجم وخارجه،</w:t>
      </w:r>
    </w:p>
    <w:p w14:paraId="3049064B" w14:textId="77777777" w:rsidR="00653462" w:rsidRPr="00653462" w:rsidRDefault="00000000" w:rsidP="00653462">
      <w:pPr>
        <w:tabs>
          <w:tab w:val="right" w:pos="8503"/>
        </w:tabs>
        <w:spacing w:line="216" w:lineRule="auto"/>
        <w:ind w:left="-170"/>
        <w:jc w:val="both"/>
        <w:rPr>
          <w:rFonts w:ascii="Traditional Arabic" w:hAnsi="Traditional Arabic" w:cs="Traditional Arabic"/>
          <w:b/>
          <w:bCs/>
          <w:color w:val="FF0000"/>
          <w:sz w:val="26"/>
          <w:szCs w:val="26"/>
          <w:rtl/>
        </w:rPr>
      </w:pPr>
      <w:r>
        <w:rPr>
          <w:rFonts w:ascii="Traditional Arabic" w:hAnsi="Traditional Arabic" w:cs="Traditional Arabic"/>
          <w:sz w:val="26"/>
          <w:szCs w:val="26"/>
          <w:rtl/>
          <w:lang w:eastAsia="fr-FR"/>
        </w:rPr>
        <w:pict w14:anchorId="211FB707">
          <v:rect id="_x0000_s3907" style="position:absolute;left:0;text-align:left;margin-left:10.05pt;margin-top:14.95pt;width:76.5pt;height:24.75pt;z-index:-251358208" stroked="f">
            <v:textbox style="mso-next-textbox:#_x0000_s3907">
              <w:txbxContent>
                <w:p w14:paraId="74EA8FDB" w14:textId="77777777" w:rsidR="00653462" w:rsidRPr="00886F80" w:rsidRDefault="00653462" w:rsidP="00653462">
                  <w:pPr>
                    <w:ind w:left="-170" w:right="-57"/>
                    <w:rPr>
                      <w:b/>
                      <w:bCs/>
                      <w:color w:val="000000" w:themeColor="text1"/>
                      <w:sz w:val="32"/>
                      <w:szCs w:val="32"/>
                    </w:rPr>
                  </w:pPr>
                  <w:proofErr w:type="spellStart"/>
                  <w:proofErr w:type="gramStart"/>
                  <w:r w:rsidRPr="00886F80">
                    <w:rPr>
                      <w:b/>
                      <w:bCs/>
                      <w:color w:val="000000" w:themeColor="text1"/>
                      <w:sz w:val="32"/>
                      <w:szCs w:val="32"/>
                    </w:rPr>
                    <w:t>sammeray</w:t>
                  </w:r>
                  <w:proofErr w:type="spellEnd"/>
                  <w:proofErr w:type="gramEnd"/>
                </w:p>
              </w:txbxContent>
            </v:textbox>
            <w10:wrap anchorx="page"/>
          </v:rect>
        </w:pict>
      </w:r>
      <w:r w:rsidR="00653462" w:rsidRPr="00653462">
        <w:rPr>
          <w:rFonts w:ascii="Traditional Arabic" w:hAnsi="Traditional Arabic" w:cs="Traditional Arabic"/>
          <w:b/>
          <w:bCs/>
          <w:color w:val="000000" w:themeColor="text1"/>
          <w:sz w:val="26"/>
          <w:szCs w:val="26"/>
          <w:rtl/>
        </w:rPr>
        <w:t xml:space="preserve">  الكلمات المفتاحية: (أساس </w:t>
      </w:r>
      <w:proofErr w:type="gramStart"/>
      <w:r w:rsidR="00653462" w:rsidRPr="00653462">
        <w:rPr>
          <w:rFonts w:ascii="Traditional Arabic" w:hAnsi="Traditional Arabic" w:cs="Traditional Arabic"/>
          <w:b/>
          <w:bCs/>
          <w:color w:val="000000" w:themeColor="text1"/>
          <w:sz w:val="26"/>
          <w:szCs w:val="26"/>
          <w:rtl/>
        </w:rPr>
        <w:t>البلاغة ،</w:t>
      </w:r>
      <w:proofErr w:type="gramEnd"/>
      <w:r w:rsidR="00653462" w:rsidRPr="00653462">
        <w:rPr>
          <w:rFonts w:ascii="Traditional Arabic" w:hAnsi="Traditional Arabic" w:cs="Traditional Arabic"/>
          <w:b/>
          <w:bCs/>
          <w:color w:val="000000" w:themeColor="text1"/>
          <w:sz w:val="26"/>
          <w:szCs w:val="26"/>
          <w:rtl/>
        </w:rPr>
        <w:t xml:space="preserve"> الاستعمال الاستعاري للغة،  المعجم ، الدلالة،  السياق، المعنى، الاستعارة الحية)</w:t>
      </w:r>
      <w:r w:rsidR="00653462" w:rsidRPr="00653462">
        <w:rPr>
          <w:rFonts w:ascii="Traditional Arabic" w:hAnsi="Traditional Arabic" w:cs="Traditional Arabic"/>
          <w:b/>
          <w:bCs/>
          <w:color w:val="FF0000"/>
          <w:sz w:val="26"/>
          <w:szCs w:val="26"/>
          <w:rtl/>
        </w:rPr>
        <w:t xml:space="preserve"> </w:t>
      </w:r>
    </w:p>
    <w:p w14:paraId="7C83277C" w14:textId="77777777" w:rsidR="00653462" w:rsidRPr="008376D2" w:rsidRDefault="00653462" w:rsidP="00653462">
      <w:pPr>
        <w:spacing w:line="216" w:lineRule="auto"/>
        <w:jc w:val="both"/>
        <w:rPr>
          <w:rFonts w:ascii="Traditional Arabic" w:hAnsi="Traditional Arabic" w:cs="Traditional Arabic"/>
          <w:b/>
          <w:bCs/>
          <w:color w:val="FF0000"/>
          <w:sz w:val="28"/>
          <w:szCs w:val="28"/>
        </w:rPr>
      </w:pPr>
    </w:p>
    <w:p w14:paraId="4E8EC1BF" w14:textId="77777777" w:rsidR="00653462" w:rsidRPr="00653462" w:rsidRDefault="00653462" w:rsidP="00653462">
      <w:pPr>
        <w:pStyle w:val="HTML"/>
        <w:ind w:left="-227" w:right="-283"/>
        <w:jc w:val="both"/>
        <w:rPr>
          <w:rFonts w:asciiTheme="majorBidi" w:hAnsiTheme="majorBidi" w:cstheme="majorBidi"/>
          <w:b/>
          <w:bCs/>
          <w:color w:val="000000" w:themeColor="text1"/>
          <w:sz w:val="24"/>
          <w:szCs w:val="24"/>
        </w:rPr>
      </w:pPr>
      <w:r w:rsidRPr="00653462">
        <w:rPr>
          <w:rFonts w:asciiTheme="majorBidi" w:hAnsiTheme="majorBidi" w:cstheme="majorBidi"/>
          <w:b/>
          <w:bCs/>
          <w:color w:val="000000" w:themeColor="text1"/>
          <w:sz w:val="24"/>
          <w:szCs w:val="24"/>
          <w:rtl/>
          <w:lang w:bidi="ar-DZ"/>
        </w:rPr>
        <w:t xml:space="preserve"> </w:t>
      </w:r>
      <w:r w:rsidRPr="00653462">
        <w:rPr>
          <w:rFonts w:asciiTheme="majorBidi" w:hAnsiTheme="majorBidi" w:cstheme="majorBidi"/>
          <w:b/>
          <w:bCs/>
          <w:color w:val="000000" w:themeColor="text1"/>
          <w:sz w:val="24"/>
          <w:szCs w:val="24"/>
          <w:lang w:bidi="ar-DZ"/>
        </w:rPr>
        <w:t xml:space="preserve">     </w:t>
      </w:r>
      <w:r w:rsidRPr="00653462">
        <w:rPr>
          <w:rFonts w:asciiTheme="majorBidi" w:hAnsiTheme="majorBidi" w:cstheme="majorBidi"/>
          <w:b/>
          <w:bCs/>
          <w:color w:val="000000" w:themeColor="text1"/>
          <w:sz w:val="24"/>
          <w:szCs w:val="24"/>
        </w:rPr>
        <w:t xml:space="preserve">Lexical composition </w:t>
      </w:r>
      <w:proofErr w:type="spellStart"/>
      <w:r w:rsidRPr="00653462">
        <w:rPr>
          <w:rFonts w:asciiTheme="majorBidi" w:hAnsiTheme="majorBidi" w:cstheme="majorBidi"/>
          <w:b/>
          <w:bCs/>
          <w:color w:val="000000" w:themeColor="text1"/>
          <w:sz w:val="24"/>
          <w:szCs w:val="24"/>
        </w:rPr>
        <w:t>was</w:t>
      </w:r>
      <w:proofErr w:type="spellEnd"/>
      <w:r w:rsidRPr="00653462">
        <w:rPr>
          <w:rFonts w:asciiTheme="majorBidi" w:hAnsiTheme="majorBidi" w:cstheme="majorBidi"/>
          <w:b/>
          <w:bCs/>
          <w:color w:val="000000" w:themeColor="text1"/>
          <w:sz w:val="24"/>
          <w:szCs w:val="24"/>
        </w:rPr>
        <w:t xml:space="preserve"> active in the first centuries of the </w:t>
      </w:r>
      <w:proofErr w:type="spellStart"/>
      <w:r w:rsidRPr="00653462">
        <w:rPr>
          <w:rFonts w:asciiTheme="majorBidi" w:hAnsiTheme="majorBidi" w:cstheme="majorBidi"/>
          <w:b/>
          <w:bCs/>
          <w:color w:val="000000" w:themeColor="text1"/>
          <w:sz w:val="24"/>
          <w:szCs w:val="24"/>
        </w:rPr>
        <w:t>blessed</w:t>
      </w:r>
      <w:proofErr w:type="spellEnd"/>
      <w:r w:rsidRPr="00653462">
        <w:rPr>
          <w:rFonts w:asciiTheme="majorBidi" w:hAnsiTheme="majorBidi" w:cstheme="majorBidi"/>
          <w:b/>
          <w:bCs/>
          <w:color w:val="000000" w:themeColor="text1"/>
          <w:sz w:val="24"/>
          <w:szCs w:val="24"/>
        </w:rPr>
        <w:t xml:space="preserve"> migration, and the </w:t>
      </w:r>
      <w:proofErr w:type="spellStart"/>
      <w:r w:rsidRPr="00653462">
        <w:rPr>
          <w:rFonts w:asciiTheme="majorBidi" w:hAnsiTheme="majorBidi" w:cstheme="majorBidi"/>
          <w:b/>
          <w:bCs/>
          <w:color w:val="000000" w:themeColor="text1"/>
          <w:sz w:val="24"/>
          <w:szCs w:val="24"/>
        </w:rPr>
        <w:t>lexicon</w:t>
      </w:r>
      <w:proofErr w:type="spellEnd"/>
      <w:proofErr w:type="gramStart"/>
      <w:r w:rsidRPr="00653462">
        <w:rPr>
          <w:rFonts w:asciiTheme="majorBidi" w:hAnsiTheme="majorBidi" w:cstheme="majorBidi"/>
          <w:b/>
          <w:bCs/>
          <w:color w:val="000000" w:themeColor="text1"/>
          <w:sz w:val="24"/>
          <w:szCs w:val="24"/>
        </w:rPr>
        <w:t xml:space="preserve"> </w:t>
      </w:r>
      <w:r w:rsidRPr="00653462">
        <w:rPr>
          <w:rStyle w:val="y2iqfc"/>
          <w:rFonts w:asciiTheme="majorBidi" w:hAnsiTheme="majorBidi" w:cstheme="majorBidi"/>
          <w:b/>
          <w:bCs/>
          <w:color w:val="000000" w:themeColor="text1"/>
          <w:sz w:val="24"/>
          <w:szCs w:val="24"/>
        </w:rPr>
        <w:t>«</w:t>
      </w:r>
      <w:proofErr w:type="spellStart"/>
      <w:r w:rsidRPr="00653462">
        <w:rPr>
          <w:rFonts w:asciiTheme="majorBidi" w:hAnsiTheme="majorBidi" w:cstheme="majorBidi"/>
          <w:b/>
          <w:bCs/>
          <w:color w:val="000000" w:themeColor="text1"/>
          <w:sz w:val="24"/>
          <w:szCs w:val="24"/>
          <w:lang w:val="en-BZ"/>
        </w:rPr>
        <w:t>Asās</w:t>
      </w:r>
      <w:proofErr w:type="spellEnd"/>
      <w:proofErr w:type="gramEnd"/>
      <w:r w:rsidRPr="00653462">
        <w:rPr>
          <w:rFonts w:asciiTheme="majorBidi" w:hAnsiTheme="majorBidi" w:cstheme="majorBidi"/>
          <w:b/>
          <w:bCs/>
          <w:color w:val="000000" w:themeColor="text1"/>
          <w:sz w:val="24"/>
          <w:szCs w:val="24"/>
          <w:lang w:val="en-BZ"/>
        </w:rPr>
        <w:t xml:space="preserve"> al-</w:t>
      </w:r>
      <w:proofErr w:type="spellStart"/>
      <w:r w:rsidRPr="00653462">
        <w:rPr>
          <w:rFonts w:asciiTheme="majorBidi" w:hAnsiTheme="majorBidi" w:cstheme="majorBidi"/>
          <w:b/>
          <w:bCs/>
          <w:color w:val="000000" w:themeColor="text1"/>
          <w:sz w:val="24"/>
          <w:szCs w:val="24"/>
          <w:lang w:val="en-BZ"/>
        </w:rPr>
        <w:t>Balāghah</w:t>
      </w:r>
      <w:proofErr w:type="spellEnd"/>
      <w:r w:rsidRPr="00653462">
        <w:rPr>
          <w:rFonts w:asciiTheme="majorBidi" w:hAnsiTheme="majorBidi" w:cstheme="majorBidi"/>
          <w:b/>
          <w:bCs/>
          <w:color w:val="000000" w:themeColor="text1"/>
          <w:sz w:val="24"/>
          <w:szCs w:val="24"/>
          <w:lang w:val="en-BZ"/>
        </w:rPr>
        <w:t>,</w:t>
      </w:r>
      <w:r w:rsidRPr="00653462">
        <w:rPr>
          <w:rStyle w:val="y2iqfc"/>
          <w:rFonts w:asciiTheme="majorBidi" w:hAnsiTheme="majorBidi" w:cstheme="majorBidi"/>
          <w:b/>
          <w:bCs/>
          <w:color w:val="000000" w:themeColor="text1"/>
          <w:sz w:val="24"/>
          <w:szCs w:val="24"/>
        </w:rPr>
        <w:t>» by «</w:t>
      </w:r>
      <w:r w:rsidRPr="00653462">
        <w:rPr>
          <w:rFonts w:asciiTheme="majorBidi" w:hAnsiTheme="majorBidi" w:cstheme="majorBidi"/>
          <w:b/>
          <w:bCs/>
          <w:color w:val="000000" w:themeColor="text1"/>
          <w:sz w:val="24"/>
          <w:szCs w:val="24"/>
          <w:lang w:val="en-BZ"/>
        </w:rPr>
        <w:t>Z</w:t>
      </w:r>
      <w:r w:rsidRPr="00653462">
        <w:rPr>
          <w:rFonts w:asciiTheme="majorBidi" w:hAnsiTheme="majorBidi" w:cstheme="majorBidi"/>
          <w:b/>
          <w:bCs/>
          <w:color w:val="000000" w:themeColor="text1"/>
          <w:sz w:val="24"/>
          <w:szCs w:val="24"/>
        </w:rPr>
        <w:t>û</w:t>
      </w:r>
      <w:proofErr w:type="spellStart"/>
      <w:r w:rsidRPr="00653462">
        <w:rPr>
          <w:rFonts w:asciiTheme="majorBidi" w:hAnsiTheme="majorBidi" w:cstheme="majorBidi"/>
          <w:b/>
          <w:bCs/>
          <w:color w:val="000000" w:themeColor="text1"/>
          <w:sz w:val="24"/>
          <w:szCs w:val="24"/>
          <w:lang w:val="en-BZ"/>
        </w:rPr>
        <w:t>makhehar</w:t>
      </w:r>
      <w:proofErr w:type="spellEnd"/>
      <w:r w:rsidRPr="00653462">
        <w:rPr>
          <w:rFonts w:asciiTheme="majorBidi" w:hAnsiTheme="majorBidi" w:cstheme="majorBidi"/>
          <w:b/>
          <w:bCs/>
          <w:color w:val="000000" w:themeColor="text1"/>
          <w:sz w:val="24"/>
          <w:szCs w:val="24"/>
        </w:rPr>
        <w:t>ï</w:t>
      </w:r>
      <w:r w:rsidRPr="00653462">
        <w:rPr>
          <w:rStyle w:val="y2iqfc"/>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was</w:t>
      </w:r>
      <w:proofErr w:type="spellEnd"/>
      <w:r w:rsidRPr="00653462">
        <w:rPr>
          <w:rFonts w:asciiTheme="majorBidi" w:hAnsiTheme="majorBidi" w:cstheme="majorBidi"/>
          <w:b/>
          <w:bCs/>
          <w:color w:val="000000" w:themeColor="text1"/>
          <w:sz w:val="24"/>
          <w:szCs w:val="24"/>
        </w:rPr>
        <w:t xml:space="preserve"> one of the </w:t>
      </w:r>
      <w:proofErr w:type="spellStart"/>
      <w:r w:rsidRPr="00653462">
        <w:rPr>
          <w:rFonts w:asciiTheme="majorBidi" w:hAnsiTheme="majorBidi" w:cstheme="majorBidi"/>
          <w:b/>
          <w:bCs/>
          <w:color w:val="000000" w:themeColor="text1"/>
          <w:sz w:val="24"/>
          <w:szCs w:val="24"/>
        </w:rPr>
        <w:t>most</w:t>
      </w:r>
      <w:proofErr w:type="spellEnd"/>
      <w:r w:rsidRPr="00653462">
        <w:rPr>
          <w:rFonts w:asciiTheme="majorBidi" w:hAnsiTheme="majorBidi" w:cstheme="majorBidi"/>
          <w:b/>
          <w:bCs/>
          <w:color w:val="000000" w:themeColor="text1"/>
          <w:sz w:val="24"/>
          <w:szCs w:val="24"/>
        </w:rPr>
        <w:t xml:space="preserve"> important </w:t>
      </w:r>
      <w:proofErr w:type="spellStart"/>
      <w:r w:rsidRPr="00653462">
        <w:rPr>
          <w:rFonts w:asciiTheme="majorBidi" w:hAnsiTheme="majorBidi" w:cstheme="majorBidi"/>
          <w:b/>
          <w:bCs/>
          <w:color w:val="000000" w:themeColor="text1"/>
          <w:sz w:val="24"/>
          <w:szCs w:val="24"/>
        </w:rPr>
        <w:t>dictionaries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that</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embraced</w:t>
      </w:r>
      <w:proofErr w:type="spellEnd"/>
      <w:r w:rsidRPr="00653462">
        <w:rPr>
          <w:rFonts w:asciiTheme="majorBidi" w:hAnsiTheme="majorBidi" w:cstheme="majorBidi"/>
          <w:b/>
          <w:bCs/>
          <w:color w:val="000000" w:themeColor="text1"/>
          <w:sz w:val="24"/>
          <w:szCs w:val="24"/>
        </w:rPr>
        <w:t xml:space="preserve"> the </w:t>
      </w:r>
      <w:proofErr w:type="spellStart"/>
      <w:r w:rsidRPr="00653462">
        <w:rPr>
          <w:rFonts w:asciiTheme="majorBidi" w:hAnsiTheme="majorBidi" w:cstheme="majorBidi"/>
          <w:b/>
          <w:bCs/>
          <w:color w:val="000000" w:themeColor="text1"/>
          <w:sz w:val="24"/>
          <w:szCs w:val="24"/>
        </w:rPr>
        <w:t>word</w:t>
      </w:r>
      <w:proofErr w:type="spellEnd"/>
      <w:r w:rsidRPr="00653462">
        <w:rPr>
          <w:rFonts w:asciiTheme="majorBidi" w:hAnsiTheme="majorBidi" w:cstheme="majorBidi"/>
          <w:b/>
          <w:bCs/>
          <w:color w:val="000000" w:themeColor="text1"/>
          <w:sz w:val="24"/>
          <w:szCs w:val="24"/>
        </w:rPr>
        <w:t xml:space="preserve"> in </w:t>
      </w:r>
      <w:proofErr w:type="spellStart"/>
      <w:r w:rsidRPr="00653462">
        <w:rPr>
          <w:rFonts w:asciiTheme="majorBidi" w:hAnsiTheme="majorBidi" w:cstheme="majorBidi"/>
          <w:b/>
          <w:bCs/>
          <w:color w:val="000000" w:themeColor="text1"/>
          <w:sz w:val="24"/>
          <w:szCs w:val="24"/>
        </w:rPr>
        <w:t>its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various</w:t>
      </w:r>
      <w:proofErr w:type="spellEnd"/>
      <w:r w:rsidRPr="00653462">
        <w:rPr>
          <w:rFonts w:asciiTheme="majorBidi" w:hAnsiTheme="majorBidi" w:cstheme="majorBidi"/>
          <w:b/>
          <w:bCs/>
          <w:color w:val="000000" w:themeColor="text1"/>
          <w:sz w:val="24"/>
          <w:szCs w:val="24"/>
        </w:rPr>
        <w:t xml:space="preserve"> aspects of </w:t>
      </w:r>
      <w:proofErr w:type="spellStart"/>
      <w:r w:rsidRPr="00653462">
        <w:rPr>
          <w:rFonts w:asciiTheme="majorBidi" w:hAnsiTheme="majorBidi" w:cstheme="majorBidi"/>
          <w:b/>
          <w:bCs/>
          <w:color w:val="000000" w:themeColor="text1"/>
          <w:sz w:val="24"/>
          <w:szCs w:val="24"/>
        </w:rPr>
        <w:t>its</w:t>
      </w:r>
      <w:proofErr w:type="spellEnd"/>
      <w:r w:rsidRPr="00653462">
        <w:rPr>
          <w:rFonts w:asciiTheme="majorBidi" w:hAnsiTheme="majorBidi" w:cstheme="majorBidi"/>
          <w:b/>
          <w:bCs/>
          <w:color w:val="000000" w:themeColor="text1"/>
          <w:sz w:val="24"/>
          <w:szCs w:val="24"/>
        </w:rPr>
        <w:t xml:space="preserve"> uses, and the </w:t>
      </w:r>
      <w:proofErr w:type="spellStart"/>
      <w:r w:rsidRPr="00653462">
        <w:rPr>
          <w:rFonts w:asciiTheme="majorBidi" w:hAnsiTheme="majorBidi" w:cstheme="majorBidi"/>
          <w:b/>
          <w:bCs/>
          <w:color w:val="000000" w:themeColor="text1"/>
          <w:sz w:val="24"/>
          <w:szCs w:val="24"/>
        </w:rPr>
        <w:t>meaning</w:t>
      </w:r>
      <w:proofErr w:type="spellEnd"/>
      <w:r w:rsidRPr="00653462">
        <w:rPr>
          <w:rFonts w:asciiTheme="majorBidi" w:hAnsiTheme="majorBidi" w:cstheme="majorBidi"/>
          <w:b/>
          <w:bCs/>
          <w:color w:val="000000" w:themeColor="text1"/>
          <w:sz w:val="24"/>
          <w:szCs w:val="24"/>
        </w:rPr>
        <w:t xml:space="preserve"> in </w:t>
      </w:r>
      <w:proofErr w:type="spellStart"/>
      <w:r w:rsidRPr="00653462">
        <w:rPr>
          <w:rFonts w:asciiTheme="majorBidi" w:hAnsiTheme="majorBidi" w:cstheme="majorBidi"/>
          <w:b/>
          <w:bCs/>
          <w:color w:val="000000" w:themeColor="text1"/>
          <w:sz w:val="24"/>
          <w:szCs w:val="24"/>
        </w:rPr>
        <w:t>various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contexts</w:t>
      </w:r>
      <w:proofErr w:type="spellEnd"/>
      <w:r w:rsidRPr="00653462">
        <w:rPr>
          <w:rFonts w:asciiTheme="majorBidi" w:hAnsiTheme="majorBidi" w:cstheme="majorBidi"/>
          <w:b/>
          <w:bCs/>
          <w:color w:val="000000" w:themeColor="text1"/>
          <w:sz w:val="24"/>
          <w:szCs w:val="24"/>
        </w:rPr>
        <w:t xml:space="preserve"> of speech. </w:t>
      </w:r>
      <w:proofErr w:type="spellStart"/>
      <w:r w:rsidRPr="00653462">
        <w:rPr>
          <w:rFonts w:asciiTheme="majorBidi" w:hAnsiTheme="majorBidi" w:cstheme="majorBidi"/>
          <w:b/>
          <w:bCs/>
          <w:color w:val="000000" w:themeColor="text1"/>
          <w:sz w:val="24"/>
          <w:szCs w:val="24"/>
        </w:rPr>
        <w:t>Its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owner</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deliberately</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monitored</w:t>
      </w:r>
      <w:proofErr w:type="spellEnd"/>
      <w:r w:rsidRPr="00653462">
        <w:rPr>
          <w:rFonts w:asciiTheme="majorBidi" w:hAnsiTheme="majorBidi" w:cstheme="majorBidi"/>
          <w:b/>
          <w:bCs/>
          <w:color w:val="000000" w:themeColor="text1"/>
          <w:sz w:val="24"/>
          <w:szCs w:val="24"/>
        </w:rPr>
        <w:t xml:space="preserve"> the </w:t>
      </w:r>
      <w:proofErr w:type="spellStart"/>
      <w:r w:rsidRPr="00653462">
        <w:rPr>
          <w:rFonts w:asciiTheme="majorBidi" w:hAnsiTheme="majorBidi" w:cstheme="majorBidi"/>
          <w:b/>
          <w:bCs/>
          <w:color w:val="000000" w:themeColor="text1"/>
          <w:sz w:val="24"/>
          <w:szCs w:val="24"/>
        </w:rPr>
        <w:t>masterpieces</w:t>
      </w:r>
      <w:proofErr w:type="spellEnd"/>
      <w:r w:rsidRPr="00653462">
        <w:rPr>
          <w:rFonts w:asciiTheme="majorBidi" w:hAnsiTheme="majorBidi" w:cstheme="majorBidi"/>
          <w:b/>
          <w:bCs/>
          <w:color w:val="000000" w:themeColor="text1"/>
          <w:sz w:val="24"/>
          <w:szCs w:val="24"/>
        </w:rPr>
        <w:t xml:space="preserve"> of </w:t>
      </w:r>
      <w:proofErr w:type="spellStart"/>
      <w:r w:rsidRPr="00653462">
        <w:rPr>
          <w:rFonts w:asciiTheme="majorBidi" w:hAnsiTheme="majorBidi" w:cstheme="majorBidi"/>
          <w:b/>
          <w:bCs/>
          <w:color w:val="000000" w:themeColor="text1"/>
          <w:sz w:val="24"/>
          <w:szCs w:val="24"/>
        </w:rPr>
        <w:t>Arabic</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metaphors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so</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he</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formulated</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his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lexicon</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with</w:t>
      </w:r>
      <w:proofErr w:type="spellEnd"/>
      <w:r w:rsidRPr="00653462">
        <w:rPr>
          <w:rFonts w:asciiTheme="majorBidi" w:hAnsiTheme="majorBidi" w:cstheme="majorBidi"/>
          <w:b/>
          <w:bCs/>
          <w:color w:val="000000" w:themeColor="text1"/>
          <w:sz w:val="24"/>
          <w:szCs w:val="24"/>
        </w:rPr>
        <w:t xml:space="preserve"> a </w:t>
      </w:r>
      <w:proofErr w:type="spellStart"/>
      <w:r w:rsidRPr="00653462">
        <w:rPr>
          <w:rFonts w:asciiTheme="majorBidi" w:hAnsiTheme="majorBidi" w:cstheme="majorBidi"/>
          <w:b/>
          <w:bCs/>
          <w:color w:val="000000" w:themeColor="text1"/>
          <w:sz w:val="24"/>
          <w:szCs w:val="24"/>
        </w:rPr>
        <w:t>metaphorical</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semantic</w:t>
      </w:r>
      <w:proofErr w:type="spellEnd"/>
      <w:r w:rsidRPr="00653462">
        <w:rPr>
          <w:rFonts w:asciiTheme="majorBidi" w:hAnsiTheme="majorBidi" w:cstheme="majorBidi"/>
          <w:b/>
          <w:bCs/>
          <w:color w:val="000000" w:themeColor="text1"/>
          <w:sz w:val="24"/>
          <w:szCs w:val="24"/>
        </w:rPr>
        <w:t xml:space="preserve"> formula </w:t>
      </w:r>
      <w:proofErr w:type="spellStart"/>
      <w:r w:rsidRPr="00653462">
        <w:rPr>
          <w:rFonts w:asciiTheme="majorBidi" w:hAnsiTheme="majorBidi" w:cstheme="majorBidi"/>
          <w:b/>
          <w:bCs/>
          <w:color w:val="000000" w:themeColor="text1"/>
          <w:sz w:val="24"/>
          <w:szCs w:val="24"/>
        </w:rPr>
        <w:t>that</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is</w:t>
      </w:r>
      <w:proofErr w:type="spellEnd"/>
      <w:r w:rsidRPr="00653462">
        <w:rPr>
          <w:rFonts w:asciiTheme="majorBidi" w:hAnsiTheme="majorBidi" w:cstheme="majorBidi"/>
          <w:b/>
          <w:bCs/>
          <w:color w:val="000000" w:themeColor="text1"/>
          <w:sz w:val="24"/>
          <w:szCs w:val="24"/>
        </w:rPr>
        <w:t xml:space="preserve"> alive by </w:t>
      </w:r>
      <w:proofErr w:type="spellStart"/>
      <w:r w:rsidRPr="00653462">
        <w:rPr>
          <w:rFonts w:asciiTheme="majorBidi" w:hAnsiTheme="majorBidi" w:cstheme="majorBidi"/>
          <w:b/>
          <w:bCs/>
          <w:color w:val="000000" w:themeColor="text1"/>
          <w:sz w:val="24"/>
          <w:szCs w:val="24"/>
        </w:rPr>
        <w:t>generating</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semantics</w:t>
      </w:r>
      <w:proofErr w:type="spellEnd"/>
      <w:r w:rsidRPr="00653462">
        <w:rPr>
          <w:rFonts w:asciiTheme="majorBidi" w:hAnsiTheme="majorBidi" w:cstheme="majorBidi"/>
          <w:b/>
          <w:bCs/>
          <w:color w:val="000000" w:themeColor="text1"/>
          <w:sz w:val="24"/>
          <w:szCs w:val="24"/>
        </w:rPr>
        <w:t xml:space="preserve">, and </w:t>
      </w:r>
      <w:proofErr w:type="spellStart"/>
      <w:r w:rsidRPr="00653462">
        <w:rPr>
          <w:rFonts w:asciiTheme="majorBidi" w:hAnsiTheme="majorBidi" w:cstheme="majorBidi"/>
          <w:b/>
          <w:bCs/>
          <w:color w:val="000000" w:themeColor="text1"/>
          <w:sz w:val="24"/>
          <w:szCs w:val="24"/>
        </w:rPr>
        <w:t>teeming</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with</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movement</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from</w:t>
      </w:r>
      <w:proofErr w:type="spellEnd"/>
      <w:r w:rsidRPr="00653462">
        <w:rPr>
          <w:rFonts w:asciiTheme="majorBidi" w:hAnsiTheme="majorBidi" w:cstheme="majorBidi"/>
          <w:b/>
          <w:bCs/>
          <w:color w:val="000000" w:themeColor="text1"/>
          <w:sz w:val="24"/>
          <w:szCs w:val="24"/>
        </w:rPr>
        <w:t xml:space="preserve"> the condensation of </w:t>
      </w:r>
      <w:proofErr w:type="spellStart"/>
      <w:r w:rsidRPr="00653462">
        <w:rPr>
          <w:rFonts w:asciiTheme="majorBidi" w:hAnsiTheme="majorBidi" w:cstheme="majorBidi"/>
          <w:b/>
          <w:bCs/>
          <w:color w:val="000000" w:themeColor="text1"/>
          <w:sz w:val="24"/>
          <w:szCs w:val="24"/>
        </w:rPr>
        <w:t>meanings</w:t>
      </w:r>
      <w:proofErr w:type="spellEnd"/>
      <w:r w:rsidRPr="00653462">
        <w:rPr>
          <w:rFonts w:asciiTheme="majorBidi" w:hAnsiTheme="majorBidi" w:cstheme="majorBidi"/>
          <w:b/>
          <w:bCs/>
          <w:color w:val="000000" w:themeColor="text1"/>
          <w:sz w:val="24"/>
          <w:szCs w:val="24"/>
        </w:rPr>
        <w:t xml:space="preserve">... a composition </w:t>
      </w:r>
      <w:proofErr w:type="spellStart"/>
      <w:r w:rsidRPr="00653462">
        <w:rPr>
          <w:rFonts w:asciiTheme="majorBidi" w:hAnsiTheme="majorBidi" w:cstheme="majorBidi"/>
          <w:b/>
          <w:bCs/>
          <w:color w:val="000000" w:themeColor="text1"/>
          <w:sz w:val="24"/>
          <w:szCs w:val="24"/>
        </w:rPr>
        <w:t>that</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falls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into</w:t>
      </w:r>
      <w:proofErr w:type="spellEnd"/>
      <w:r w:rsidRPr="00653462">
        <w:rPr>
          <w:rFonts w:asciiTheme="majorBidi" w:hAnsiTheme="majorBidi" w:cstheme="majorBidi"/>
          <w:b/>
          <w:bCs/>
          <w:color w:val="000000" w:themeColor="text1"/>
          <w:sz w:val="24"/>
          <w:szCs w:val="24"/>
        </w:rPr>
        <w:t xml:space="preserve"> the </w:t>
      </w:r>
      <w:proofErr w:type="spellStart"/>
      <w:r w:rsidRPr="00653462">
        <w:rPr>
          <w:rFonts w:asciiTheme="majorBidi" w:hAnsiTheme="majorBidi" w:cstheme="majorBidi"/>
          <w:b/>
          <w:bCs/>
          <w:color w:val="000000" w:themeColor="text1"/>
          <w:sz w:val="24"/>
          <w:szCs w:val="24"/>
        </w:rPr>
        <w:t>category</w:t>
      </w:r>
      <w:proofErr w:type="spellEnd"/>
      <w:r w:rsidRPr="00653462">
        <w:rPr>
          <w:rFonts w:asciiTheme="majorBidi" w:hAnsiTheme="majorBidi" w:cstheme="majorBidi"/>
          <w:b/>
          <w:bCs/>
          <w:color w:val="000000" w:themeColor="text1"/>
          <w:sz w:val="24"/>
          <w:szCs w:val="24"/>
        </w:rPr>
        <w:t xml:space="preserve"> of the </w:t>
      </w:r>
      <w:proofErr w:type="spellStart"/>
      <w:r w:rsidRPr="00653462">
        <w:rPr>
          <w:rFonts w:asciiTheme="majorBidi" w:hAnsiTheme="majorBidi" w:cstheme="majorBidi"/>
          <w:b/>
          <w:bCs/>
          <w:color w:val="000000" w:themeColor="text1"/>
          <w:sz w:val="24"/>
          <w:szCs w:val="24"/>
        </w:rPr>
        <w:t>lexicon</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is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calculated</w:t>
      </w:r>
      <w:proofErr w:type="spellEnd"/>
      <w:r w:rsidRPr="00653462">
        <w:rPr>
          <w:rFonts w:asciiTheme="majorBidi" w:hAnsiTheme="majorBidi" w:cstheme="majorBidi"/>
          <w:b/>
          <w:bCs/>
          <w:color w:val="000000" w:themeColor="text1"/>
          <w:sz w:val="24"/>
          <w:szCs w:val="24"/>
        </w:rPr>
        <w:t xml:space="preserve"> for </w:t>
      </w:r>
      <w:proofErr w:type="spellStart"/>
      <w:r w:rsidRPr="00653462">
        <w:rPr>
          <w:rFonts w:asciiTheme="majorBidi" w:hAnsiTheme="majorBidi" w:cstheme="majorBidi"/>
          <w:b/>
          <w:bCs/>
          <w:color w:val="000000" w:themeColor="text1"/>
          <w:sz w:val="24"/>
          <w:szCs w:val="24"/>
        </w:rPr>
        <w:t>rhetoric</w:t>
      </w:r>
      <w:proofErr w:type="spellEnd"/>
      <w:r w:rsidRPr="00653462">
        <w:rPr>
          <w:rFonts w:asciiTheme="majorBidi" w:hAnsiTheme="majorBidi" w:cstheme="majorBidi"/>
          <w:b/>
          <w:bCs/>
          <w:color w:val="000000" w:themeColor="text1"/>
          <w:sz w:val="24"/>
          <w:szCs w:val="24"/>
        </w:rPr>
        <w:t xml:space="preserve">, and </w:t>
      </w:r>
      <w:proofErr w:type="spellStart"/>
      <w:r w:rsidRPr="00653462">
        <w:rPr>
          <w:rFonts w:asciiTheme="majorBidi" w:hAnsiTheme="majorBidi" w:cstheme="majorBidi"/>
          <w:b/>
          <w:bCs/>
          <w:color w:val="000000" w:themeColor="text1"/>
          <w:sz w:val="24"/>
          <w:szCs w:val="24"/>
        </w:rPr>
        <w:t>is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added</w:t>
      </w:r>
      <w:proofErr w:type="spellEnd"/>
      <w:r w:rsidRPr="00653462">
        <w:rPr>
          <w:rFonts w:asciiTheme="majorBidi" w:hAnsiTheme="majorBidi" w:cstheme="majorBidi"/>
          <w:b/>
          <w:bCs/>
          <w:color w:val="000000" w:themeColor="text1"/>
          <w:sz w:val="24"/>
          <w:szCs w:val="24"/>
        </w:rPr>
        <w:t xml:space="preserve"> to the </w:t>
      </w:r>
      <w:proofErr w:type="spellStart"/>
      <w:r w:rsidRPr="00653462">
        <w:rPr>
          <w:rFonts w:asciiTheme="majorBidi" w:hAnsiTheme="majorBidi" w:cstheme="majorBidi"/>
          <w:b/>
          <w:bCs/>
          <w:color w:val="000000" w:themeColor="text1"/>
          <w:sz w:val="24"/>
          <w:szCs w:val="24"/>
        </w:rPr>
        <w:t>metaphor</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theory</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with</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its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interpretive</w:t>
      </w:r>
      <w:proofErr w:type="spellEnd"/>
      <w:r w:rsidRPr="00653462">
        <w:rPr>
          <w:rFonts w:asciiTheme="majorBidi" w:hAnsiTheme="majorBidi" w:cstheme="majorBidi"/>
          <w:b/>
          <w:bCs/>
          <w:color w:val="000000" w:themeColor="text1"/>
          <w:sz w:val="24"/>
          <w:szCs w:val="24"/>
        </w:rPr>
        <w:t xml:space="preserve"> concept in modern </w:t>
      </w:r>
      <w:proofErr w:type="spellStart"/>
      <w:r w:rsidRPr="00653462">
        <w:rPr>
          <w:rFonts w:asciiTheme="majorBidi" w:hAnsiTheme="majorBidi" w:cstheme="majorBidi"/>
          <w:b/>
          <w:bCs/>
          <w:color w:val="000000" w:themeColor="text1"/>
          <w:sz w:val="24"/>
          <w:szCs w:val="24"/>
        </w:rPr>
        <w:t>rhetoric</w:t>
      </w:r>
      <w:proofErr w:type="spellEnd"/>
      <w:r w:rsidRPr="00653462">
        <w:rPr>
          <w:rFonts w:asciiTheme="majorBidi" w:hAnsiTheme="majorBidi" w:cstheme="majorBidi"/>
          <w:b/>
          <w:bCs/>
          <w:color w:val="000000" w:themeColor="text1"/>
          <w:sz w:val="24"/>
          <w:szCs w:val="24"/>
        </w:rPr>
        <w:t>.</w:t>
      </w:r>
    </w:p>
    <w:p w14:paraId="55ABA669" w14:textId="77777777" w:rsidR="00653462" w:rsidRPr="00653462" w:rsidRDefault="00653462" w:rsidP="00653462">
      <w:pPr>
        <w:pStyle w:val="HTML"/>
        <w:spacing w:line="269" w:lineRule="auto"/>
        <w:ind w:left="-227" w:right="-283"/>
        <w:jc w:val="both"/>
        <w:rPr>
          <w:rStyle w:val="y2iqfc"/>
          <w:rFonts w:asciiTheme="majorBidi" w:hAnsiTheme="majorBidi" w:cstheme="majorBidi"/>
          <w:b/>
          <w:bCs/>
          <w:color w:val="000000" w:themeColor="text1"/>
          <w:sz w:val="24"/>
          <w:szCs w:val="24"/>
        </w:rPr>
      </w:pPr>
      <w:r w:rsidRPr="00653462">
        <w:rPr>
          <w:rFonts w:asciiTheme="majorBidi" w:hAnsiTheme="majorBidi" w:cstheme="majorBidi"/>
          <w:b/>
          <w:bCs/>
          <w:color w:val="000000" w:themeColor="text1"/>
          <w:sz w:val="24"/>
          <w:szCs w:val="24"/>
        </w:rPr>
        <w:t xml:space="preserve">This book deals </w:t>
      </w:r>
      <w:proofErr w:type="spellStart"/>
      <w:r w:rsidRPr="00653462">
        <w:rPr>
          <w:rFonts w:asciiTheme="majorBidi" w:hAnsiTheme="majorBidi" w:cstheme="majorBidi"/>
          <w:b/>
          <w:bCs/>
          <w:color w:val="000000" w:themeColor="text1"/>
          <w:sz w:val="24"/>
          <w:szCs w:val="24"/>
        </w:rPr>
        <w:t>with</w:t>
      </w:r>
      <w:proofErr w:type="spellEnd"/>
      <w:r w:rsidRPr="00653462">
        <w:rPr>
          <w:rFonts w:asciiTheme="majorBidi" w:hAnsiTheme="majorBidi" w:cstheme="majorBidi"/>
          <w:b/>
          <w:bCs/>
          <w:color w:val="000000" w:themeColor="text1"/>
          <w:sz w:val="24"/>
          <w:szCs w:val="24"/>
        </w:rPr>
        <w:t xml:space="preserve"> the issue of </w:t>
      </w:r>
      <w:proofErr w:type="spellStart"/>
      <w:r w:rsidRPr="00653462">
        <w:rPr>
          <w:rFonts w:asciiTheme="majorBidi" w:hAnsiTheme="majorBidi" w:cstheme="majorBidi"/>
          <w:b/>
          <w:bCs/>
          <w:color w:val="000000" w:themeColor="text1"/>
          <w:sz w:val="24"/>
          <w:szCs w:val="24"/>
        </w:rPr>
        <w:t>understanding</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itself</w:t>
      </w:r>
      <w:proofErr w:type="spellEnd"/>
      <w:r w:rsidRPr="00653462">
        <w:rPr>
          <w:rFonts w:asciiTheme="majorBidi" w:hAnsiTheme="majorBidi" w:cstheme="majorBidi"/>
          <w:b/>
          <w:bCs/>
          <w:color w:val="000000" w:themeColor="text1"/>
          <w:sz w:val="24"/>
          <w:szCs w:val="24"/>
        </w:rPr>
        <w:t xml:space="preserve">, and the </w:t>
      </w:r>
      <w:proofErr w:type="spellStart"/>
      <w:r w:rsidRPr="00653462">
        <w:rPr>
          <w:rFonts w:asciiTheme="majorBidi" w:hAnsiTheme="majorBidi" w:cstheme="majorBidi"/>
          <w:b/>
          <w:bCs/>
          <w:color w:val="000000" w:themeColor="text1"/>
          <w:sz w:val="24"/>
          <w:szCs w:val="24"/>
        </w:rPr>
        <w:t>exclusivity</w:t>
      </w:r>
      <w:proofErr w:type="spellEnd"/>
      <w:r w:rsidRPr="00653462">
        <w:rPr>
          <w:rFonts w:asciiTheme="majorBidi" w:hAnsiTheme="majorBidi" w:cstheme="majorBidi"/>
          <w:b/>
          <w:bCs/>
          <w:color w:val="000000" w:themeColor="text1"/>
          <w:sz w:val="24"/>
          <w:szCs w:val="24"/>
        </w:rPr>
        <w:t xml:space="preserve"> of one of the </w:t>
      </w:r>
      <w:proofErr w:type="spellStart"/>
      <w:r w:rsidRPr="00653462">
        <w:rPr>
          <w:rFonts w:asciiTheme="majorBidi" w:hAnsiTheme="majorBidi" w:cstheme="majorBidi"/>
          <w:b/>
          <w:bCs/>
          <w:color w:val="000000" w:themeColor="text1"/>
          <w:sz w:val="24"/>
          <w:szCs w:val="24"/>
        </w:rPr>
        <w:t>chapters</w:t>
      </w:r>
      <w:proofErr w:type="spellEnd"/>
      <w:r w:rsidRPr="00653462">
        <w:rPr>
          <w:rFonts w:asciiTheme="majorBidi" w:hAnsiTheme="majorBidi" w:cstheme="majorBidi"/>
          <w:b/>
          <w:bCs/>
          <w:color w:val="000000" w:themeColor="text1"/>
          <w:sz w:val="24"/>
          <w:szCs w:val="24"/>
        </w:rPr>
        <w:t xml:space="preserve"> on </w:t>
      </w:r>
      <w:proofErr w:type="spellStart"/>
      <w:r w:rsidRPr="00653462">
        <w:rPr>
          <w:rFonts w:asciiTheme="majorBidi" w:hAnsiTheme="majorBidi" w:cstheme="majorBidi"/>
          <w:b/>
          <w:bCs/>
          <w:color w:val="000000" w:themeColor="text1"/>
          <w:sz w:val="24"/>
          <w:szCs w:val="24"/>
        </w:rPr>
        <w:t>philosophy</w:t>
      </w:r>
      <w:proofErr w:type="spellEnd"/>
      <w:r w:rsidRPr="00653462">
        <w:rPr>
          <w:rFonts w:asciiTheme="majorBidi" w:hAnsiTheme="majorBidi" w:cstheme="majorBidi"/>
          <w:b/>
          <w:bCs/>
          <w:color w:val="000000" w:themeColor="text1"/>
          <w:sz w:val="24"/>
          <w:szCs w:val="24"/>
        </w:rPr>
        <w:t xml:space="preserve"> for </w:t>
      </w:r>
      <w:proofErr w:type="spellStart"/>
      <w:r w:rsidRPr="00653462">
        <w:rPr>
          <w:rFonts w:asciiTheme="majorBidi" w:hAnsiTheme="majorBidi" w:cstheme="majorBidi"/>
          <w:b/>
          <w:bCs/>
          <w:color w:val="000000" w:themeColor="text1"/>
          <w:sz w:val="24"/>
          <w:szCs w:val="24"/>
        </w:rPr>
        <w:t>its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study</w:t>
      </w:r>
      <w:proofErr w:type="spellEnd"/>
      <w:r w:rsidRPr="00653462">
        <w:rPr>
          <w:rFonts w:asciiTheme="majorBidi" w:hAnsiTheme="majorBidi" w:cstheme="majorBidi"/>
          <w:b/>
          <w:bCs/>
          <w:color w:val="000000" w:themeColor="text1"/>
          <w:sz w:val="24"/>
          <w:szCs w:val="24"/>
        </w:rPr>
        <w:t xml:space="preserve">, by </w:t>
      </w:r>
      <w:proofErr w:type="spellStart"/>
      <w:r w:rsidRPr="00653462">
        <w:rPr>
          <w:rFonts w:asciiTheme="majorBidi" w:hAnsiTheme="majorBidi" w:cstheme="majorBidi"/>
          <w:b/>
          <w:bCs/>
          <w:color w:val="000000" w:themeColor="text1"/>
          <w:sz w:val="24"/>
          <w:szCs w:val="24"/>
        </w:rPr>
        <w:t>investigating</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its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origins</w:t>
      </w:r>
      <w:proofErr w:type="spellEnd"/>
      <w:r w:rsidRPr="00653462">
        <w:rPr>
          <w:rFonts w:asciiTheme="majorBidi" w:hAnsiTheme="majorBidi" w:cstheme="majorBidi"/>
          <w:b/>
          <w:bCs/>
          <w:color w:val="000000" w:themeColor="text1"/>
          <w:sz w:val="24"/>
          <w:szCs w:val="24"/>
        </w:rPr>
        <w:t xml:space="preserve"> and </w:t>
      </w:r>
      <w:proofErr w:type="spellStart"/>
      <w:r w:rsidRPr="00653462">
        <w:rPr>
          <w:rFonts w:asciiTheme="majorBidi" w:hAnsiTheme="majorBidi" w:cstheme="majorBidi"/>
          <w:b/>
          <w:bCs/>
          <w:color w:val="000000" w:themeColor="text1"/>
          <w:sz w:val="24"/>
          <w:szCs w:val="24"/>
        </w:rPr>
        <w:t>starting</w:t>
      </w:r>
      <w:proofErr w:type="spellEnd"/>
      <w:r w:rsidRPr="00653462">
        <w:rPr>
          <w:rFonts w:asciiTheme="majorBidi" w:hAnsiTheme="majorBidi" w:cstheme="majorBidi"/>
          <w:b/>
          <w:bCs/>
          <w:color w:val="000000" w:themeColor="text1"/>
          <w:sz w:val="24"/>
          <w:szCs w:val="24"/>
        </w:rPr>
        <w:t xml:space="preserve"> points. The basis of </w:t>
      </w:r>
      <w:proofErr w:type="spellStart"/>
      <w:r w:rsidRPr="00653462">
        <w:rPr>
          <w:rFonts w:asciiTheme="majorBidi" w:hAnsiTheme="majorBidi" w:cstheme="majorBidi"/>
          <w:b/>
          <w:bCs/>
          <w:color w:val="000000" w:themeColor="text1"/>
          <w:sz w:val="24"/>
          <w:szCs w:val="24"/>
        </w:rPr>
        <w:t>research</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is</w:t>
      </w:r>
      <w:proofErr w:type="spellEnd"/>
      <w:r w:rsidRPr="00653462">
        <w:rPr>
          <w:rFonts w:asciiTheme="majorBidi" w:hAnsiTheme="majorBidi" w:cstheme="majorBidi"/>
          <w:b/>
          <w:bCs/>
          <w:color w:val="000000" w:themeColor="text1"/>
          <w:sz w:val="24"/>
          <w:szCs w:val="24"/>
        </w:rPr>
        <w:t xml:space="preserve"> the </w:t>
      </w:r>
      <w:proofErr w:type="spellStart"/>
      <w:r w:rsidRPr="00653462">
        <w:rPr>
          <w:rFonts w:asciiTheme="majorBidi" w:hAnsiTheme="majorBidi" w:cstheme="majorBidi"/>
          <w:b/>
          <w:bCs/>
          <w:color w:val="000000" w:themeColor="text1"/>
          <w:sz w:val="24"/>
          <w:szCs w:val="24"/>
        </w:rPr>
        <w:t>relationship</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between</w:t>
      </w:r>
      <w:proofErr w:type="spellEnd"/>
      <w:r w:rsidRPr="00653462">
        <w:rPr>
          <w:rFonts w:asciiTheme="majorBidi" w:hAnsiTheme="majorBidi" w:cstheme="majorBidi"/>
          <w:b/>
          <w:bCs/>
          <w:color w:val="000000" w:themeColor="text1"/>
          <w:sz w:val="24"/>
          <w:szCs w:val="24"/>
        </w:rPr>
        <w:t xml:space="preserve"> the </w:t>
      </w:r>
      <w:proofErr w:type="spellStart"/>
      <w:r w:rsidRPr="00653462">
        <w:rPr>
          <w:rFonts w:asciiTheme="majorBidi" w:hAnsiTheme="majorBidi" w:cstheme="majorBidi"/>
          <w:b/>
          <w:bCs/>
          <w:color w:val="000000" w:themeColor="text1"/>
          <w:sz w:val="24"/>
          <w:szCs w:val="24"/>
        </w:rPr>
        <w:t>tools</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available</w:t>
      </w:r>
      <w:proofErr w:type="spellEnd"/>
      <w:r w:rsidRPr="00653462">
        <w:rPr>
          <w:rFonts w:asciiTheme="majorBidi" w:hAnsiTheme="majorBidi" w:cstheme="majorBidi"/>
          <w:b/>
          <w:bCs/>
          <w:color w:val="000000" w:themeColor="text1"/>
          <w:sz w:val="24"/>
          <w:szCs w:val="24"/>
        </w:rPr>
        <w:t xml:space="preserve"> for </w:t>
      </w:r>
      <w:proofErr w:type="spellStart"/>
      <w:r w:rsidRPr="00653462">
        <w:rPr>
          <w:rFonts w:asciiTheme="majorBidi" w:hAnsiTheme="majorBidi" w:cstheme="majorBidi"/>
          <w:b/>
          <w:bCs/>
          <w:color w:val="000000" w:themeColor="text1"/>
          <w:sz w:val="24"/>
          <w:szCs w:val="24"/>
        </w:rPr>
        <w:t>understanding</w:t>
      </w:r>
      <w:proofErr w:type="spellEnd"/>
      <w:r w:rsidRPr="00653462">
        <w:rPr>
          <w:rFonts w:asciiTheme="majorBidi" w:hAnsiTheme="majorBidi" w:cstheme="majorBidi"/>
          <w:b/>
          <w:bCs/>
          <w:color w:val="000000" w:themeColor="text1"/>
          <w:sz w:val="24"/>
          <w:szCs w:val="24"/>
        </w:rPr>
        <w:t xml:space="preserve"> the world and the reality in </w:t>
      </w:r>
      <w:proofErr w:type="spellStart"/>
      <w:proofErr w:type="gramStart"/>
      <w:r w:rsidRPr="00653462">
        <w:rPr>
          <w:rFonts w:asciiTheme="majorBidi" w:hAnsiTheme="majorBidi" w:cstheme="majorBidi"/>
          <w:b/>
          <w:bCs/>
          <w:color w:val="000000" w:themeColor="text1"/>
          <w:sz w:val="24"/>
          <w:szCs w:val="24"/>
        </w:rPr>
        <w:t>it.</w:t>
      </w:r>
      <w:r w:rsidRPr="00653462">
        <w:rPr>
          <w:rStyle w:val="y2iqfc"/>
          <w:rFonts w:asciiTheme="majorBidi" w:hAnsiTheme="majorBidi" w:cstheme="majorBidi"/>
          <w:b/>
          <w:bCs/>
          <w:color w:val="000000" w:themeColor="text1"/>
          <w:sz w:val="24"/>
          <w:szCs w:val="24"/>
        </w:rPr>
        <w:t>Though</w:t>
      </w:r>
      <w:proofErr w:type="spellEnd"/>
      <w:proofErr w:type="gramEnd"/>
      <w:r w:rsidRPr="00653462">
        <w:rPr>
          <w:rStyle w:val="y2iqfc"/>
          <w:rFonts w:asciiTheme="majorBidi" w:hAnsiTheme="majorBidi" w:cstheme="majorBidi"/>
          <w:b/>
          <w:bCs/>
          <w:color w:val="000000" w:themeColor="text1"/>
          <w:sz w:val="24"/>
          <w:szCs w:val="24"/>
        </w:rPr>
        <w:t xml:space="preserve"> the </w:t>
      </w:r>
      <w:proofErr w:type="spellStart"/>
      <w:r w:rsidRPr="00653462">
        <w:rPr>
          <w:rStyle w:val="y2iqfc"/>
          <w:rFonts w:asciiTheme="majorBidi" w:hAnsiTheme="majorBidi" w:cstheme="majorBidi"/>
          <w:b/>
          <w:bCs/>
          <w:color w:val="000000" w:themeColor="text1"/>
          <w:sz w:val="24"/>
          <w:szCs w:val="24"/>
        </w:rPr>
        <w:t>language</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is</w:t>
      </w:r>
      <w:proofErr w:type="spellEnd"/>
      <w:r w:rsidRPr="00653462">
        <w:rPr>
          <w:rStyle w:val="y2iqfc"/>
          <w:rFonts w:asciiTheme="majorBidi" w:hAnsiTheme="majorBidi" w:cstheme="majorBidi"/>
          <w:b/>
          <w:bCs/>
          <w:color w:val="000000" w:themeColor="text1"/>
          <w:sz w:val="24"/>
          <w:szCs w:val="24"/>
        </w:rPr>
        <w:t xml:space="preserve"> the house of </w:t>
      </w:r>
      <w:proofErr w:type="spellStart"/>
      <w:r w:rsidRPr="00653462">
        <w:rPr>
          <w:rStyle w:val="y2iqfc"/>
          <w:rFonts w:asciiTheme="majorBidi" w:hAnsiTheme="majorBidi" w:cstheme="majorBidi"/>
          <w:b/>
          <w:bCs/>
          <w:color w:val="000000" w:themeColor="text1"/>
          <w:sz w:val="24"/>
          <w:szCs w:val="24"/>
        </w:rPr>
        <w:t>being</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lost</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consideration</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should</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be</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given</w:t>
      </w:r>
      <w:proofErr w:type="spellEnd"/>
      <w:r w:rsidRPr="00653462">
        <w:rPr>
          <w:rStyle w:val="y2iqfc"/>
          <w:rFonts w:asciiTheme="majorBidi" w:hAnsiTheme="majorBidi" w:cstheme="majorBidi"/>
          <w:b/>
          <w:bCs/>
          <w:color w:val="000000" w:themeColor="text1"/>
          <w:sz w:val="24"/>
          <w:szCs w:val="24"/>
        </w:rPr>
        <w:t xml:space="preserve"> to the </w:t>
      </w:r>
      <w:proofErr w:type="spellStart"/>
      <w:r w:rsidRPr="00653462">
        <w:rPr>
          <w:rStyle w:val="y2iqfc"/>
          <w:rFonts w:asciiTheme="majorBidi" w:hAnsiTheme="majorBidi" w:cstheme="majorBidi"/>
          <w:b/>
          <w:bCs/>
          <w:color w:val="000000" w:themeColor="text1"/>
          <w:sz w:val="24"/>
          <w:szCs w:val="24"/>
        </w:rPr>
        <w:t>texts</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under</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multifactorial</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every</w:t>
      </w:r>
      <w:proofErr w:type="spellEnd"/>
      <w:r w:rsidRPr="00653462">
        <w:rPr>
          <w:rStyle w:val="y2iqfc"/>
          <w:rFonts w:asciiTheme="majorBidi" w:hAnsiTheme="majorBidi" w:cstheme="majorBidi"/>
          <w:b/>
          <w:bCs/>
          <w:color w:val="000000" w:themeColor="text1"/>
          <w:sz w:val="24"/>
          <w:szCs w:val="24"/>
        </w:rPr>
        <w:t xml:space="preserve"> Walid </w:t>
      </w:r>
      <w:proofErr w:type="spellStart"/>
      <w:r w:rsidRPr="00653462">
        <w:rPr>
          <w:rStyle w:val="y2iqfc"/>
          <w:rFonts w:asciiTheme="majorBidi" w:hAnsiTheme="majorBidi" w:cstheme="majorBidi"/>
          <w:b/>
          <w:bCs/>
          <w:color w:val="000000" w:themeColor="text1"/>
          <w:sz w:val="24"/>
          <w:szCs w:val="24"/>
        </w:rPr>
        <w:t>text</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context</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generates</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loaded</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Petrakmat</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ideas</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precedent</w:t>
      </w:r>
      <w:proofErr w:type="spellEnd"/>
      <w:r w:rsidRPr="00653462">
        <w:rPr>
          <w:rStyle w:val="y2iqfc"/>
          <w:rFonts w:asciiTheme="majorBidi" w:hAnsiTheme="majorBidi" w:cstheme="majorBidi"/>
          <w:b/>
          <w:bCs/>
          <w:color w:val="000000" w:themeColor="text1"/>
          <w:sz w:val="24"/>
          <w:szCs w:val="24"/>
        </w:rPr>
        <w:t xml:space="preserve">, and </w:t>
      </w:r>
      <w:proofErr w:type="spellStart"/>
      <w:r w:rsidRPr="00653462">
        <w:rPr>
          <w:rStyle w:val="y2iqfc"/>
          <w:rFonts w:asciiTheme="majorBidi" w:hAnsiTheme="majorBidi" w:cstheme="majorBidi"/>
          <w:b/>
          <w:bCs/>
          <w:color w:val="000000" w:themeColor="text1"/>
          <w:sz w:val="24"/>
          <w:szCs w:val="24"/>
        </w:rPr>
        <w:t>firing</w:t>
      </w:r>
      <w:proofErr w:type="spellEnd"/>
      <w:r w:rsidRPr="00653462">
        <w:rPr>
          <w:rStyle w:val="y2iqfc"/>
          <w:rFonts w:asciiTheme="majorBidi" w:hAnsiTheme="majorBidi" w:cstheme="majorBidi"/>
          <w:b/>
          <w:bCs/>
          <w:color w:val="000000" w:themeColor="text1"/>
          <w:sz w:val="24"/>
          <w:szCs w:val="24"/>
        </w:rPr>
        <w:t xml:space="preserve"> a new </w:t>
      </w:r>
      <w:proofErr w:type="spellStart"/>
      <w:r w:rsidRPr="00653462">
        <w:rPr>
          <w:rStyle w:val="y2iqfc"/>
          <w:rFonts w:asciiTheme="majorBidi" w:hAnsiTheme="majorBidi" w:cstheme="majorBidi"/>
          <w:b/>
          <w:bCs/>
          <w:color w:val="000000" w:themeColor="text1"/>
          <w:sz w:val="24"/>
          <w:szCs w:val="24"/>
        </w:rPr>
        <w:t>thought</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carrying</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it</w:t>
      </w:r>
      <w:proofErr w:type="spellEnd"/>
      <w:r w:rsidRPr="00653462">
        <w:rPr>
          <w:rStyle w:val="y2iqfc"/>
          <w:rFonts w:asciiTheme="majorBidi" w:hAnsiTheme="majorBidi" w:cstheme="majorBidi"/>
          <w:b/>
          <w:bCs/>
          <w:color w:val="000000" w:themeColor="text1"/>
          <w:sz w:val="24"/>
          <w:szCs w:val="24"/>
        </w:rPr>
        <w:t xml:space="preserve"> on </w:t>
      </w:r>
      <w:proofErr w:type="spellStart"/>
      <w:r w:rsidRPr="00653462">
        <w:rPr>
          <w:rStyle w:val="y2iqfc"/>
          <w:rFonts w:asciiTheme="majorBidi" w:hAnsiTheme="majorBidi" w:cstheme="majorBidi"/>
          <w:b/>
          <w:bCs/>
          <w:color w:val="000000" w:themeColor="text1"/>
          <w:sz w:val="24"/>
          <w:szCs w:val="24"/>
        </w:rPr>
        <w:t>its</w:t>
      </w:r>
      <w:proofErr w:type="spellEnd"/>
      <w:r w:rsidRPr="00653462">
        <w:rPr>
          <w:rStyle w:val="y2iqfc"/>
          <w:rFonts w:asciiTheme="majorBidi" w:hAnsiTheme="majorBidi" w:cstheme="majorBidi"/>
          <w:b/>
          <w:bCs/>
          <w:color w:val="000000" w:themeColor="text1"/>
          <w:sz w:val="24"/>
          <w:szCs w:val="24"/>
        </w:rPr>
        <w:t xml:space="preserve"> application </w:t>
      </w:r>
      <w:proofErr w:type="spellStart"/>
      <w:r w:rsidRPr="00653462">
        <w:rPr>
          <w:rStyle w:val="y2iqfc"/>
          <w:rFonts w:asciiTheme="majorBidi" w:hAnsiTheme="majorBidi" w:cstheme="majorBidi"/>
          <w:b/>
          <w:bCs/>
          <w:color w:val="000000" w:themeColor="text1"/>
          <w:sz w:val="24"/>
          <w:szCs w:val="24"/>
        </w:rPr>
        <w:t>based</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upon</w:t>
      </w:r>
      <w:proofErr w:type="spellEnd"/>
      <w:r w:rsidRPr="00653462">
        <w:rPr>
          <w:rStyle w:val="y2iqfc"/>
          <w:rFonts w:asciiTheme="majorBidi" w:hAnsiTheme="majorBidi" w:cstheme="majorBidi"/>
          <w:b/>
          <w:bCs/>
          <w:color w:val="000000" w:themeColor="text1"/>
          <w:sz w:val="24"/>
          <w:szCs w:val="24"/>
        </w:rPr>
        <w:t xml:space="preserve"> a </w:t>
      </w:r>
      <w:proofErr w:type="spellStart"/>
      <w:r w:rsidRPr="00653462">
        <w:rPr>
          <w:rStyle w:val="y2iqfc"/>
          <w:rFonts w:asciiTheme="majorBidi" w:hAnsiTheme="majorBidi" w:cstheme="majorBidi"/>
          <w:b/>
          <w:bCs/>
          <w:color w:val="000000" w:themeColor="text1"/>
          <w:sz w:val="24"/>
          <w:szCs w:val="24"/>
        </w:rPr>
        <w:t>context</w:t>
      </w:r>
      <w:proofErr w:type="spellEnd"/>
      <w:r w:rsidRPr="00653462">
        <w:rPr>
          <w:rStyle w:val="y2iqfc"/>
          <w:rFonts w:asciiTheme="majorBidi" w:hAnsiTheme="majorBidi" w:cstheme="majorBidi"/>
          <w:b/>
          <w:bCs/>
          <w:color w:val="000000" w:themeColor="text1"/>
          <w:sz w:val="24"/>
          <w:szCs w:val="24"/>
        </w:rPr>
        <w:t xml:space="preserve"> the </w:t>
      </w:r>
      <w:proofErr w:type="spellStart"/>
      <w:r w:rsidRPr="00653462">
        <w:rPr>
          <w:rStyle w:val="y2iqfc"/>
          <w:rFonts w:asciiTheme="majorBidi" w:hAnsiTheme="majorBidi" w:cstheme="majorBidi"/>
          <w:b/>
          <w:bCs/>
          <w:color w:val="000000" w:themeColor="text1"/>
          <w:sz w:val="24"/>
          <w:szCs w:val="24"/>
        </w:rPr>
        <w:t>task</w:t>
      </w:r>
      <w:proofErr w:type="spellEnd"/>
      <w:r w:rsidRPr="00653462">
        <w:rPr>
          <w:rStyle w:val="y2iqfc"/>
          <w:rFonts w:asciiTheme="majorBidi" w:hAnsiTheme="majorBidi" w:cstheme="majorBidi"/>
          <w:b/>
          <w:bCs/>
          <w:color w:val="000000" w:themeColor="text1"/>
          <w:sz w:val="24"/>
          <w:szCs w:val="24"/>
        </w:rPr>
        <w:t xml:space="preserve"> of </w:t>
      </w:r>
      <w:proofErr w:type="spellStart"/>
      <w:r w:rsidRPr="00653462">
        <w:rPr>
          <w:rStyle w:val="y2iqfc"/>
          <w:rFonts w:asciiTheme="majorBidi" w:hAnsiTheme="majorBidi" w:cstheme="majorBidi"/>
          <w:b/>
          <w:bCs/>
          <w:color w:val="000000" w:themeColor="text1"/>
          <w:sz w:val="24"/>
          <w:szCs w:val="24"/>
        </w:rPr>
        <w:t>his</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predecessor</w:t>
      </w:r>
      <w:proofErr w:type="spellEnd"/>
      <w:r w:rsidRPr="00653462">
        <w:rPr>
          <w:rStyle w:val="y2iqfc"/>
          <w:rFonts w:asciiTheme="majorBidi" w:hAnsiTheme="majorBidi" w:cstheme="majorBidi"/>
          <w:b/>
          <w:bCs/>
          <w:color w:val="000000" w:themeColor="text1"/>
          <w:sz w:val="24"/>
          <w:szCs w:val="24"/>
        </w:rPr>
        <w:t>.</w:t>
      </w:r>
    </w:p>
    <w:p w14:paraId="351BE4CF" w14:textId="77777777" w:rsidR="00653462" w:rsidRPr="00653462" w:rsidRDefault="00653462" w:rsidP="00653462">
      <w:pPr>
        <w:ind w:right="-283"/>
        <w:jc w:val="both"/>
        <w:rPr>
          <w:rFonts w:asciiTheme="majorBidi" w:hAnsiTheme="majorBidi" w:cstheme="majorBidi"/>
          <w:b/>
          <w:bCs/>
          <w:color w:val="000000" w:themeColor="text1"/>
          <w:sz w:val="24"/>
          <w:szCs w:val="24"/>
        </w:rPr>
      </w:pPr>
      <w:r w:rsidRPr="00653462">
        <w:rPr>
          <w:rStyle w:val="y2iqfc"/>
          <w:rFonts w:asciiTheme="majorBidi" w:hAnsiTheme="majorBidi" w:cstheme="majorBidi"/>
          <w:b/>
          <w:bCs/>
          <w:color w:val="000000" w:themeColor="text1"/>
          <w:sz w:val="24"/>
          <w:szCs w:val="24"/>
        </w:rPr>
        <w:t xml:space="preserve"> And </w:t>
      </w:r>
      <w:proofErr w:type="spellStart"/>
      <w:r w:rsidRPr="00653462">
        <w:rPr>
          <w:rStyle w:val="y2iqfc"/>
          <w:rFonts w:asciiTheme="majorBidi" w:hAnsiTheme="majorBidi" w:cstheme="majorBidi"/>
          <w:b/>
          <w:bCs/>
          <w:color w:val="000000" w:themeColor="text1"/>
          <w:sz w:val="24"/>
          <w:szCs w:val="24"/>
        </w:rPr>
        <w:t>with</w:t>
      </w:r>
      <w:proofErr w:type="spellEnd"/>
      <w:r w:rsidRPr="00653462">
        <w:rPr>
          <w:rStyle w:val="y2iqfc"/>
          <w:rFonts w:asciiTheme="majorBidi" w:hAnsiTheme="majorBidi" w:cstheme="majorBidi"/>
          <w:b/>
          <w:bCs/>
          <w:color w:val="000000" w:themeColor="text1"/>
          <w:sz w:val="24"/>
          <w:szCs w:val="24"/>
        </w:rPr>
        <w:t xml:space="preserve"> the succession of </w:t>
      </w:r>
      <w:proofErr w:type="spellStart"/>
      <w:proofErr w:type="gramStart"/>
      <w:r w:rsidRPr="00653462">
        <w:rPr>
          <w:rStyle w:val="y2iqfc"/>
          <w:rFonts w:asciiTheme="majorBidi" w:hAnsiTheme="majorBidi" w:cstheme="majorBidi"/>
          <w:b/>
          <w:bCs/>
          <w:color w:val="000000" w:themeColor="text1"/>
          <w:sz w:val="24"/>
          <w:szCs w:val="24"/>
        </w:rPr>
        <w:t>ideas,the</w:t>
      </w:r>
      <w:proofErr w:type="spellEnd"/>
      <w:proofErr w:type="gramEnd"/>
      <w:r w:rsidRPr="00653462">
        <w:rPr>
          <w:rStyle w:val="y2iqfc"/>
          <w:rFonts w:asciiTheme="majorBidi" w:hAnsiTheme="majorBidi" w:cstheme="majorBidi"/>
          <w:b/>
          <w:bCs/>
          <w:color w:val="000000" w:themeColor="text1"/>
          <w:sz w:val="24"/>
          <w:szCs w:val="24"/>
        </w:rPr>
        <w:t xml:space="preserve"> distance </w:t>
      </w:r>
      <w:proofErr w:type="spellStart"/>
      <w:r w:rsidRPr="00653462">
        <w:rPr>
          <w:rStyle w:val="y2iqfc"/>
          <w:rFonts w:asciiTheme="majorBidi" w:hAnsiTheme="majorBidi" w:cstheme="majorBidi"/>
          <w:b/>
          <w:bCs/>
          <w:color w:val="000000" w:themeColor="text1"/>
          <w:sz w:val="24"/>
          <w:szCs w:val="24"/>
        </w:rPr>
        <w:t>between</w:t>
      </w:r>
      <w:proofErr w:type="spellEnd"/>
      <w:r w:rsidRPr="00653462">
        <w:rPr>
          <w:rStyle w:val="y2iqfc"/>
          <w:rFonts w:asciiTheme="majorBidi" w:hAnsiTheme="majorBidi" w:cstheme="majorBidi"/>
          <w:b/>
          <w:bCs/>
          <w:color w:val="000000" w:themeColor="text1"/>
          <w:sz w:val="24"/>
          <w:szCs w:val="24"/>
        </w:rPr>
        <w:t xml:space="preserve"> the </w:t>
      </w:r>
      <w:proofErr w:type="spellStart"/>
      <w:r w:rsidRPr="00653462">
        <w:rPr>
          <w:rStyle w:val="y2iqfc"/>
          <w:rFonts w:asciiTheme="majorBidi" w:hAnsiTheme="majorBidi" w:cstheme="majorBidi"/>
          <w:b/>
          <w:bCs/>
          <w:color w:val="000000" w:themeColor="text1"/>
          <w:sz w:val="24"/>
          <w:szCs w:val="24"/>
        </w:rPr>
        <w:t>meaning</w:t>
      </w:r>
      <w:proofErr w:type="spellEnd"/>
      <w:r w:rsidRPr="00653462">
        <w:rPr>
          <w:rStyle w:val="y2iqfc"/>
          <w:rFonts w:asciiTheme="majorBidi" w:hAnsiTheme="majorBidi" w:cstheme="majorBidi"/>
          <w:b/>
          <w:bCs/>
          <w:color w:val="000000" w:themeColor="text1"/>
          <w:sz w:val="24"/>
          <w:szCs w:val="24"/>
        </w:rPr>
        <w:t xml:space="preserve"> of the first </w:t>
      </w:r>
      <w:proofErr w:type="spellStart"/>
      <w:r w:rsidRPr="00653462">
        <w:rPr>
          <w:rStyle w:val="y2iqfc"/>
          <w:rFonts w:asciiTheme="majorBidi" w:hAnsiTheme="majorBidi" w:cstheme="majorBidi"/>
          <w:b/>
          <w:bCs/>
          <w:color w:val="000000" w:themeColor="text1"/>
          <w:sz w:val="24"/>
          <w:szCs w:val="24"/>
        </w:rPr>
        <w:t>text</w:t>
      </w:r>
      <w:proofErr w:type="spellEnd"/>
      <w:r w:rsidRPr="00653462">
        <w:rPr>
          <w:rStyle w:val="y2iqfc"/>
          <w:rFonts w:asciiTheme="majorBidi" w:hAnsiTheme="majorBidi" w:cstheme="majorBidi"/>
          <w:b/>
          <w:bCs/>
          <w:color w:val="000000" w:themeColor="text1"/>
          <w:sz w:val="24"/>
          <w:szCs w:val="24"/>
        </w:rPr>
        <w:t xml:space="preserve"> and </w:t>
      </w:r>
      <w:proofErr w:type="spellStart"/>
      <w:r w:rsidRPr="00653462">
        <w:rPr>
          <w:rStyle w:val="y2iqfc"/>
          <w:rFonts w:asciiTheme="majorBidi" w:hAnsiTheme="majorBidi" w:cstheme="majorBidi"/>
          <w:b/>
          <w:bCs/>
          <w:color w:val="000000" w:themeColor="text1"/>
          <w:sz w:val="24"/>
          <w:szCs w:val="24"/>
        </w:rPr>
        <w:t>its</w:t>
      </w:r>
      <w:proofErr w:type="spellEnd"/>
      <w:r w:rsidRPr="00653462">
        <w:rPr>
          <w:rStyle w:val="y2iqfc"/>
          <w:rFonts w:asciiTheme="majorBidi" w:hAnsiTheme="majorBidi" w:cstheme="majorBidi"/>
          <w:b/>
          <w:bCs/>
          <w:color w:val="000000" w:themeColor="text1"/>
          <w:sz w:val="24"/>
          <w:szCs w:val="24"/>
        </w:rPr>
        <w:t xml:space="preserve"> last </w:t>
      </w:r>
      <w:proofErr w:type="spellStart"/>
      <w:r w:rsidRPr="00653462">
        <w:rPr>
          <w:rStyle w:val="y2iqfc"/>
          <w:rFonts w:asciiTheme="majorBidi" w:hAnsiTheme="majorBidi" w:cstheme="majorBidi"/>
          <w:b/>
          <w:bCs/>
          <w:color w:val="000000" w:themeColor="text1"/>
          <w:sz w:val="24"/>
          <w:szCs w:val="24"/>
        </w:rPr>
        <w:t>interpretation</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increases</w:t>
      </w:r>
      <w:proofErr w:type="spellEnd"/>
      <w:r w:rsidRPr="00653462">
        <w:rPr>
          <w:rStyle w:val="y2iqfc"/>
          <w:rFonts w:asciiTheme="majorBidi" w:hAnsiTheme="majorBidi" w:cstheme="majorBidi"/>
          <w:b/>
          <w:bCs/>
          <w:color w:val="000000" w:themeColor="text1"/>
          <w:sz w:val="24"/>
          <w:szCs w:val="24"/>
        </w:rPr>
        <w:t xml:space="preserve">, and </w:t>
      </w:r>
      <w:proofErr w:type="spellStart"/>
      <w:r w:rsidRPr="00653462">
        <w:rPr>
          <w:rStyle w:val="y2iqfc"/>
          <w:rFonts w:asciiTheme="majorBidi" w:hAnsiTheme="majorBidi" w:cstheme="majorBidi"/>
          <w:b/>
          <w:bCs/>
          <w:color w:val="000000" w:themeColor="text1"/>
          <w:sz w:val="24"/>
          <w:szCs w:val="24"/>
        </w:rPr>
        <w:t>here</w:t>
      </w:r>
      <w:proofErr w:type="spellEnd"/>
      <w:r w:rsidRPr="00653462">
        <w:rPr>
          <w:rStyle w:val="y2iqfc"/>
          <w:rFonts w:asciiTheme="majorBidi" w:hAnsiTheme="majorBidi" w:cstheme="majorBidi"/>
          <w:b/>
          <w:bCs/>
          <w:color w:val="000000" w:themeColor="text1"/>
          <w:sz w:val="24"/>
          <w:szCs w:val="24"/>
        </w:rPr>
        <w:t xml:space="preserve"> the </w:t>
      </w:r>
      <w:proofErr w:type="spellStart"/>
      <w:r w:rsidRPr="00653462">
        <w:rPr>
          <w:rStyle w:val="y2iqfc"/>
          <w:rFonts w:asciiTheme="majorBidi" w:hAnsiTheme="majorBidi" w:cstheme="majorBidi"/>
          <w:b/>
          <w:bCs/>
          <w:color w:val="000000" w:themeColor="text1"/>
          <w:sz w:val="24"/>
          <w:szCs w:val="24"/>
        </w:rPr>
        <w:t>necessity</w:t>
      </w:r>
      <w:proofErr w:type="spellEnd"/>
      <w:r w:rsidRPr="00653462">
        <w:rPr>
          <w:rStyle w:val="y2iqfc"/>
          <w:rFonts w:asciiTheme="majorBidi" w:hAnsiTheme="majorBidi" w:cstheme="majorBidi"/>
          <w:b/>
          <w:bCs/>
          <w:color w:val="000000" w:themeColor="text1"/>
          <w:sz w:val="24"/>
          <w:szCs w:val="24"/>
        </w:rPr>
        <w:t xml:space="preserve"> of </w:t>
      </w:r>
      <w:proofErr w:type="spellStart"/>
      <w:r w:rsidRPr="00653462">
        <w:rPr>
          <w:rStyle w:val="y2iqfc"/>
          <w:rFonts w:asciiTheme="majorBidi" w:hAnsiTheme="majorBidi" w:cstheme="majorBidi"/>
          <w:b/>
          <w:bCs/>
          <w:color w:val="000000" w:themeColor="text1"/>
          <w:sz w:val="24"/>
          <w:szCs w:val="24"/>
        </w:rPr>
        <w:t>resorting</w:t>
      </w:r>
      <w:proofErr w:type="spellEnd"/>
      <w:r w:rsidRPr="00653462">
        <w:rPr>
          <w:rStyle w:val="y2iqfc"/>
          <w:rFonts w:asciiTheme="majorBidi" w:hAnsiTheme="majorBidi" w:cstheme="majorBidi"/>
          <w:b/>
          <w:bCs/>
          <w:color w:val="000000" w:themeColor="text1"/>
          <w:sz w:val="24"/>
          <w:szCs w:val="24"/>
        </w:rPr>
        <w:t xml:space="preserve"> to </w:t>
      </w:r>
      <w:proofErr w:type="spellStart"/>
      <w:r w:rsidRPr="00653462">
        <w:rPr>
          <w:rStyle w:val="y2iqfc"/>
          <w:rFonts w:asciiTheme="majorBidi" w:hAnsiTheme="majorBidi" w:cstheme="majorBidi"/>
          <w:b/>
          <w:bCs/>
          <w:color w:val="000000" w:themeColor="text1"/>
          <w:sz w:val="24"/>
          <w:szCs w:val="24"/>
        </w:rPr>
        <w:t>interpretation</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is</w:t>
      </w:r>
      <w:proofErr w:type="spellEnd"/>
      <w:r w:rsidRPr="00653462">
        <w:rPr>
          <w:rStyle w:val="y2iqfc"/>
          <w:rFonts w:asciiTheme="majorBidi" w:hAnsiTheme="majorBidi" w:cstheme="majorBidi"/>
          <w:b/>
          <w:bCs/>
          <w:color w:val="000000" w:themeColor="text1"/>
          <w:sz w:val="24"/>
          <w:szCs w:val="24"/>
        </w:rPr>
        <w:t xml:space="preserve"> </w:t>
      </w:r>
      <w:proofErr w:type="spellStart"/>
      <w:r w:rsidRPr="00653462">
        <w:rPr>
          <w:rStyle w:val="y2iqfc"/>
          <w:rFonts w:asciiTheme="majorBidi" w:hAnsiTheme="majorBidi" w:cstheme="majorBidi"/>
          <w:b/>
          <w:bCs/>
          <w:color w:val="000000" w:themeColor="text1"/>
          <w:sz w:val="24"/>
          <w:szCs w:val="24"/>
        </w:rPr>
        <w:t>evident</w:t>
      </w:r>
      <w:proofErr w:type="spellEnd"/>
      <w:r w:rsidRPr="00653462">
        <w:rPr>
          <w:rStyle w:val="y2iqfc"/>
          <w:rFonts w:asciiTheme="majorBidi" w:hAnsiTheme="majorBidi" w:cstheme="majorBidi"/>
          <w:b/>
          <w:bCs/>
          <w:color w:val="000000" w:themeColor="text1"/>
          <w:sz w:val="24"/>
          <w:szCs w:val="24"/>
        </w:rPr>
        <w:t xml:space="preserve"> in the “</w:t>
      </w:r>
      <w:proofErr w:type="spellStart"/>
      <w:r w:rsidRPr="00653462">
        <w:rPr>
          <w:rStyle w:val="y2iqfc"/>
          <w:rFonts w:asciiTheme="majorBidi" w:hAnsiTheme="majorBidi" w:cstheme="majorBidi"/>
          <w:b/>
          <w:bCs/>
          <w:color w:val="000000" w:themeColor="text1"/>
          <w:sz w:val="24"/>
          <w:szCs w:val="24"/>
        </w:rPr>
        <w:t>interpretation</w:t>
      </w:r>
      <w:proofErr w:type="spellEnd"/>
      <w:r w:rsidRPr="00653462">
        <w:rPr>
          <w:rStyle w:val="y2iqfc"/>
          <w:rFonts w:asciiTheme="majorBidi" w:hAnsiTheme="majorBidi" w:cstheme="majorBidi"/>
          <w:b/>
          <w:bCs/>
          <w:color w:val="000000" w:themeColor="text1"/>
          <w:sz w:val="24"/>
          <w:szCs w:val="24"/>
        </w:rPr>
        <w:t xml:space="preserve"> of the </w:t>
      </w:r>
      <w:proofErr w:type="spellStart"/>
      <w:r w:rsidRPr="00653462">
        <w:rPr>
          <w:rStyle w:val="y2iqfc"/>
          <w:rFonts w:asciiTheme="majorBidi" w:hAnsiTheme="majorBidi" w:cstheme="majorBidi"/>
          <w:b/>
          <w:bCs/>
          <w:color w:val="000000" w:themeColor="text1"/>
          <w:sz w:val="24"/>
          <w:szCs w:val="24"/>
        </w:rPr>
        <w:t>word</w:t>
      </w:r>
      <w:proofErr w:type="spellEnd"/>
      <w:r w:rsidRPr="00653462">
        <w:rPr>
          <w:rStyle w:val="y2iqfc"/>
          <w:rFonts w:asciiTheme="majorBidi" w:hAnsiTheme="majorBidi" w:cstheme="majorBidi"/>
          <w:b/>
          <w:bCs/>
          <w:color w:val="000000" w:themeColor="text1"/>
          <w:sz w:val="24"/>
          <w:szCs w:val="24"/>
        </w:rPr>
        <w:t>”</w:t>
      </w:r>
    </w:p>
    <w:p w14:paraId="0A25AACD" w14:textId="77777777" w:rsidR="00653462" w:rsidRPr="00653462" w:rsidRDefault="00653462" w:rsidP="00653462">
      <w:pPr>
        <w:ind w:left="454"/>
        <w:jc w:val="both"/>
        <w:rPr>
          <w:rFonts w:asciiTheme="majorBidi" w:hAnsiTheme="majorBidi" w:cstheme="majorBidi"/>
          <w:b/>
          <w:bCs/>
          <w:color w:val="000000" w:themeColor="text1"/>
          <w:sz w:val="24"/>
          <w:szCs w:val="24"/>
          <w:rtl/>
        </w:rPr>
      </w:pPr>
      <w:r w:rsidRPr="00653462">
        <w:rPr>
          <w:rFonts w:asciiTheme="majorBidi" w:hAnsiTheme="majorBidi" w:cstheme="majorBidi"/>
          <w:b/>
          <w:bCs/>
          <w:color w:val="000000" w:themeColor="text1"/>
          <w:sz w:val="24"/>
          <w:szCs w:val="24"/>
        </w:rPr>
        <w:lastRenderedPageBreak/>
        <w:t xml:space="preserve"> </w:t>
      </w:r>
      <w:proofErr w:type="gramStart"/>
      <w:r w:rsidRPr="00653462">
        <w:rPr>
          <w:rFonts w:asciiTheme="majorBidi" w:hAnsiTheme="majorBidi" w:cstheme="majorBidi"/>
          <w:b/>
          <w:bCs/>
          <w:color w:val="000000" w:themeColor="text1"/>
          <w:sz w:val="24"/>
          <w:szCs w:val="24"/>
        </w:rPr>
        <w:t>Keywords:</w:t>
      </w:r>
      <w:proofErr w:type="gramEnd"/>
      <w:r w:rsidRPr="00653462">
        <w:rPr>
          <w:rStyle w:val="y2iqfc"/>
          <w:rFonts w:asciiTheme="majorBidi" w:hAnsiTheme="majorBidi" w:cstheme="majorBidi"/>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Meaning</w:t>
      </w:r>
      <w:proofErr w:type="spellEnd"/>
      <w:r w:rsidRPr="00653462">
        <w:rPr>
          <w:rFonts w:asciiTheme="majorBidi" w:hAnsiTheme="majorBidi" w:cstheme="majorBidi"/>
          <w:b/>
          <w:bCs/>
          <w:color w:val="000000" w:themeColor="text1"/>
          <w:sz w:val="24"/>
          <w:szCs w:val="24"/>
        </w:rPr>
        <w:t xml:space="preserve">, lexical composition, </w:t>
      </w:r>
      <w:proofErr w:type="spellStart"/>
      <w:r w:rsidRPr="00653462">
        <w:rPr>
          <w:rFonts w:asciiTheme="majorBidi" w:hAnsiTheme="majorBidi" w:cstheme="majorBidi"/>
          <w:b/>
          <w:bCs/>
          <w:color w:val="000000" w:themeColor="text1"/>
          <w:sz w:val="24"/>
          <w:szCs w:val="24"/>
          <w:lang w:val="en-BZ"/>
        </w:rPr>
        <w:t>Asās</w:t>
      </w:r>
      <w:proofErr w:type="spellEnd"/>
      <w:r w:rsidRPr="00653462">
        <w:rPr>
          <w:rFonts w:asciiTheme="majorBidi" w:hAnsiTheme="majorBidi" w:cstheme="majorBidi"/>
          <w:b/>
          <w:bCs/>
          <w:color w:val="000000" w:themeColor="text1"/>
          <w:sz w:val="24"/>
          <w:szCs w:val="24"/>
          <w:lang w:val="en-BZ"/>
        </w:rPr>
        <w:t xml:space="preserve"> al-</w:t>
      </w:r>
      <w:proofErr w:type="spellStart"/>
      <w:r w:rsidRPr="00653462">
        <w:rPr>
          <w:rFonts w:asciiTheme="majorBidi" w:hAnsiTheme="majorBidi" w:cstheme="majorBidi"/>
          <w:b/>
          <w:bCs/>
          <w:color w:val="000000" w:themeColor="text1"/>
          <w:sz w:val="24"/>
          <w:szCs w:val="24"/>
          <w:lang w:val="en-BZ"/>
        </w:rPr>
        <w:t>Balāghah</w:t>
      </w:r>
      <w:proofErr w:type="spellEnd"/>
      <w:r w:rsidRPr="00653462">
        <w:rPr>
          <w:rStyle w:val="y2iqfc"/>
          <w:rFonts w:asciiTheme="majorBidi" w:hAnsiTheme="majorBidi" w:cstheme="majorBidi"/>
          <w:b/>
          <w:bCs/>
          <w:color w:val="000000" w:themeColor="text1"/>
          <w:sz w:val="24"/>
          <w:szCs w:val="24"/>
        </w:rPr>
        <w:t xml:space="preserve"> by </w:t>
      </w:r>
      <w:r w:rsidRPr="00653462">
        <w:rPr>
          <w:rFonts w:asciiTheme="majorBidi" w:hAnsiTheme="majorBidi" w:cstheme="majorBidi"/>
          <w:b/>
          <w:bCs/>
          <w:color w:val="000000" w:themeColor="text1"/>
          <w:sz w:val="24"/>
          <w:szCs w:val="24"/>
          <w:lang w:val="en-BZ"/>
        </w:rPr>
        <w:t>Z</w:t>
      </w:r>
      <w:r w:rsidRPr="00653462">
        <w:rPr>
          <w:rFonts w:asciiTheme="majorBidi" w:hAnsiTheme="majorBidi" w:cstheme="majorBidi"/>
          <w:b/>
          <w:bCs/>
          <w:color w:val="000000" w:themeColor="text1"/>
          <w:sz w:val="24"/>
          <w:szCs w:val="24"/>
        </w:rPr>
        <w:t>û</w:t>
      </w:r>
      <w:proofErr w:type="spellStart"/>
      <w:r w:rsidRPr="00653462">
        <w:rPr>
          <w:rFonts w:asciiTheme="majorBidi" w:hAnsiTheme="majorBidi" w:cstheme="majorBidi"/>
          <w:b/>
          <w:bCs/>
          <w:color w:val="000000" w:themeColor="text1"/>
          <w:sz w:val="24"/>
          <w:szCs w:val="24"/>
          <w:lang w:val="en-BZ"/>
        </w:rPr>
        <w:t>makhehar</w:t>
      </w:r>
      <w:proofErr w:type="spellEnd"/>
      <w:r w:rsidRPr="00653462">
        <w:rPr>
          <w:rFonts w:asciiTheme="majorBidi" w:hAnsiTheme="majorBidi" w:cstheme="majorBidi"/>
          <w:b/>
          <w:bCs/>
          <w:color w:val="000000" w:themeColor="text1"/>
          <w:sz w:val="24"/>
          <w:szCs w:val="24"/>
        </w:rPr>
        <w:t xml:space="preserve">ï, the </w:t>
      </w:r>
      <w:proofErr w:type="spellStart"/>
      <w:r w:rsidRPr="00653462">
        <w:rPr>
          <w:rFonts w:asciiTheme="majorBidi" w:hAnsiTheme="majorBidi" w:cstheme="majorBidi"/>
          <w:b/>
          <w:bCs/>
          <w:color w:val="000000" w:themeColor="text1"/>
          <w:sz w:val="24"/>
          <w:szCs w:val="24"/>
        </w:rPr>
        <w:t>Siyafi</w:t>
      </w:r>
      <w:proofErr w:type="spellEnd"/>
      <w:r w:rsidRPr="00653462">
        <w:rPr>
          <w:rFonts w:asciiTheme="majorBidi" w:hAnsiTheme="majorBidi" w:cstheme="majorBidi"/>
          <w:b/>
          <w:bCs/>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lexicon</w:t>
      </w:r>
      <w:proofErr w:type="spellEnd"/>
      <w:r w:rsidRPr="00653462">
        <w:rPr>
          <w:rFonts w:asciiTheme="majorBidi" w:hAnsiTheme="majorBidi" w:cstheme="majorBidi"/>
          <w:color w:val="000000" w:themeColor="text1"/>
          <w:sz w:val="24"/>
          <w:szCs w:val="24"/>
        </w:rPr>
        <w:t xml:space="preserve">,    </w:t>
      </w:r>
      <w:proofErr w:type="spellStart"/>
      <w:r w:rsidRPr="00653462">
        <w:rPr>
          <w:rFonts w:asciiTheme="majorBidi" w:hAnsiTheme="majorBidi" w:cstheme="majorBidi"/>
          <w:b/>
          <w:bCs/>
          <w:color w:val="000000" w:themeColor="text1"/>
          <w:sz w:val="24"/>
          <w:szCs w:val="24"/>
        </w:rPr>
        <w:t>metaphorical</w:t>
      </w:r>
      <w:proofErr w:type="spellEnd"/>
      <w:r w:rsidRPr="00653462">
        <w:rPr>
          <w:rFonts w:asciiTheme="majorBidi" w:hAnsiTheme="majorBidi" w:cstheme="majorBidi"/>
          <w:b/>
          <w:bCs/>
          <w:color w:val="000000" w:themeColor="text1"/>
          <w:sz w:val="24"/>
          <w:szCs w:val="24"/>
        </w:rPr>
        <w:t xml:space="preserve"> use).</w:t>
      </w:r>
    </w:p>
    <w:p w14:paraId="62162687" w14:textId="77777777" w:rsidR="00DE52B7" w:rsidRDefault="00DE52B7">
      <w:pPr>
        <w:bidi w:val="0"/>
        <w:jc w:val="both"/>
        <w:rPr>
          <w:rFonts w:ascii="Traditional Arabic" w:hAnsi="Traditional Arabic" w:cs="Traditional Arabic"/>
          <w:color w:val="000000" w:themeColor="text1"/>
          <w:sz w:val="32"/>
          <w:szCs w:val="32"/>
          <w:rtl/>
        </w:rPr>
      </w:pPr>
    </w:p>
    <w:p w14:paraId="06D101C2"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1B3D147E"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1147F547"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10994D8F"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6441133B"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2F8BA5B0"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1B600FF4"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4F50D443"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6AEBF943"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79C660E5"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4A801E36"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3013E28C"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05E6E20A"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057A508F"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407136E5"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5253CAD4"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73990679"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509A3988"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479DEDB3"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10B4B6F5"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7FDBA10D"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27BE7DF0"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51F230BC"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53448040"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05F8FCEE" w14:textId="77777777" w:rsidR="00653462" w:rsidRDefault="00653462" w:rsidP="00997ED3">
      <w:pPr>
        <w:shd w:val="clear" w:color="auto" w:fill="FFFFFF" w:themeFill="background1"/>
        <w:tabs>
          <w:tab w:val="left" w:pos="8064"/>
        </w:tabs>
        <w:rPr>
          <w:rFonts w:ascii="Traditional Arabic" w:hAnsi="Traditional Arabic" w:cs="Traditional Arabic"/>
          <w:color w:val="000000" w:themeColor="text1"/>
          <w:sz w:val="32"/>
          <w:szCs w:val="32"/>
        </w:rPr>
      </w:pPr>
    </w:p>
    <w:p w14:paraId="3C0BFC98" w14:textId="77777777" w:rsidR="00725097" w:rsidRDefault="00725097" w:rsidP="00B4776A">
      <w:pPr>
        <w:jc w:val="both"/>
        <w:rPr>
          <w:rFonts w:ascii="Traditional Arabic" w:hAnsi="Traditional Arabic" w:cs="Traditional Arabic"/>
          <w:color w:val="000000" w:themeColor="text1"/>
          <w:sz w:val="32"/>
          <w:szCs w:val="32"/>
        </w:rPr>
      </w:pPr>
    </w:p>
    <w:sectPr w:rsidR="00725097" w:rsidSect="00637FAF">
      <w:headerReference w:type="default" r:id="rId115"/>
      <w:footerReference w:type="default" r:id="rId116"/>
      <w:footnotePr>
        <w:numRestart w:val="eachPage"/>
      </w:footnotePr>
      <w:pgSz w:w="11906" w:h="16838"/>
      <w:pgMar w:top="1417" w:right="1417"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005C8" w14:textId="77777777" w:rsidR="00680A29" w:rsidRDefault="00680A29" w:rsidP="00A10950">
      <w:r>
        <w:separator/>
      </w:r>
    </w:p>
  </w:endnote>
  <w:endnote w:type="continuationSeparator" w:id="0">
    <w:p w14:paraId="377D2572" w14:textId="77777777" w:rsidR="00680A29" w:rsidRDefault="00680A29" w:rsidP="00A10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tencil">
    <w:panose1 w:val="040409050D0802020404"/>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Rafed Alaem">
    <w:altName w:val="Times New Roman"/>
    <w:panose1 w:val="00000000000000000000"/>
    <w:charset w:val="B2"/>
    <w:family w:val="auto"/>
    <w:notTrueType/>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PT Bold Mirror">
    <w:altName w:val="Segoe UI Semilight"/>
    <w:panose1 w:val="02010400000000000000"/>
    <w:charset w:val="B2"/>
    <w:family w:val="auto"/>
    <w:pitch w:val="variable"/>
    <w:sig w:usb0="00002001" w:usb1="80000000" w:usb2="00000008" w:usb3="00000000" w:csb0="00000040" w:csb1="00000000"/>
  </w:font>
  <w:font w:name="Aldhabi">
    <w:altName w:val="Courier New"/>
    <w:panose1 w:val="01000000000000000000"/>
    <w:charset w:val="00"/>
    <w:family w:val="auto"/>
    <w:pitch w:val="variable"/>
    <w:sig w:usb0="80002007" w:usb1="80000000" w:usb2="00000008" w:usb3="00000000" w:csb0="00000041" w:csb1="00000000"/>
  </w:font>
  <w:font w:name="Urdu Typesetting">
    <w:altName w:val="Arabic Typesetting"/>
    <w:panose1 w:val="03020402040406030203"/>
    <w:charset w:val="00"/>
    <w:family w:val="script"/>
    <w:pitch w:val="variable"/>
    <w:sig w:usb0="00002003" w:usb1="80000000"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 w:name="Cenatra">
    <w:altName w:val="MS Mincho"/>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khbar MT">
    <w:panose1 w:val="00000000000000000000"/>
    <w:charset w:val="B2"/>
    <w:family w:val="auto"/>
    <w:pitch w:val="variable"/>
    <w:sig w:usb0="00002001" w:usb1="00000000" w:usb2="00000000" w:usb3="00000000" w:csb0="00000040" w:csb1="00000000"/>
  </w:font>
  <w:font w:name="Ami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B305" w14:textId="77777777" w:rsidR="00DE52B7" w:rsidRDefault="00DE52B7">
    <w:pPr>
      <w:pStyle w:val="a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61" w:author="Utilisateur Windows" w:date="2023-05-01T13:53:00Z"/>
  <w:sdt>
    <w:sdtPr>
      <w:rPr>
        <w:rtl/>
      </w:rPr>
      <w:id w:val="4204351"/>
      <w:docPartObj>
        <w:docPartGallery w:val="Page Numbers (Bottom of Page)"/>
        <w:docPartUnique/>
      </w:docPartObj>
    </w:sdtPr>
    <w:sdtContent>
      <w:customXmlInsRangeEnd w:id="261"/>
      <w:p w14:paraId="5CE9ED02" w14:textId="77777777" w:rsidR="00DE52B7" w:rsidRDefault="0011023A">
        <w:pPr>
          <w:pStyle w:val="a4"/>
          <w:jc w:val="center"/>
          <w:rPr>
            <w:ins w:id="262" w:author="Utilisateur Windows" w:date="2023-05-01T13:53:00Z"/>
          </w:rPr>
        </w:pPr>
        <w:ins w:id="263" w:author="Utilisateur Windows" w:date="2023-05-01T13:53:00Z">
          <w:r>
            <w:fldChar w:fldCharType="begin"/>
          </w:r>
          <w:r w:rsidR="00DE52B7">
            <w:instrText xml:space="preserve"> PAGE   \* MERGEFORMAT </w:instrText>
          </w:r>
          <w:r>
            <w:fldChar w:fldCharType="separate"/>
          </w:r>
        </w:ins>
        <w:r w:rsidR="008C093D" w:rsidRPr="008C093D">
          <w:rPr>
            <w:rFonts w:cs="Calibri"/>
            <w:noProof/>
            <w:rtl/>
            <w:lang w:val="ar-SA"/>
          </w:rPr>
          <w:t>274</w:t>
        </w:r>
        <w:ins w:id="264" w:author="Utilisateur Windows" w:date="2023-05-01T13:53:00Z">
          <w:r>
            <w:fldChar w:fldCharType="end"/>
          </w:r>
        </w:ins>
      </w:p>
      <w:customXmlInsRangeStart w:id="265" w:author="Utilisateur Windows" w:date="2023-05-01T13:53:00Z"/>
    </w:sdtContent>
  </w:sdt>
  <w:customXmlInsRangeEnd w:id="265"/>
  <w:p w14:paraId="1536439D" w14:textId="77777777" w:rsidR="00DE52B7" w:rsidRDefault="00DE52B7">
    <w:pPr>
      <w:pStyle w:val="a4"/>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204352"/>
      <w:docPartObj>
        <w:docPartGallery w:val="Page Numbers (Bottom of Page)"/>
        <w:docPartUnique/>
      </w:docPartObj>
    </w:sdtPr>
    <w:sdtContent>
      <w:p w14:paraId="0F63D8D2" w14:textId="77777777" w:rsidR="00DE52B7" w:rsidRDefault="00000000">
        <w:pPr>
          <w:pStyle w:val="a4"/>
          <w:jc w:val="center"/>
        </w:pPr>
        <w:r>
          <w:fldChar w:fldCharType="begin"/>
        </w:r>
        <w:r>
          <w:instrText xml:space="preserve"> PAGE   \* MERGEFORMAT </w:instrText>
        </w:r>
        <w:r>
          <w:fldChar w:fldCharType="separate"/>
        </w:r>
        <w:r w:rsidR="00DE52B7" w:rsidRPr="0023496B">
          <w:rPr>
            <w:rFonts w:cs="Calibri"/>
            <w:noProof/>
            <w:rtl/>
            <w:lang w:val="ar-SA"/>
          </w:rPr>
          <w:t>28</w:t>
        </w:r>
        <w:r>
          <w:rPr>
            <w:rFonts w:cs="Calibri"/>
            <w:noProof/>
            <w:lang w:val="ar-SA"/>
          </w:rPr>
          <w:fldChar w:fldCharType="end"/>
        </w:r>
      </w:p>
    </w:sdtContent>
  </w:sdt>
  <w:p w14:paraId="0481AC63" w14:textId="77777777" w:rsidR="00DE52B7" w:rsidRDefault="00DE52B7">
    <w:pPr>
      <w:pStyle w:val="a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3133888"/>
      <w:docPartObj>
        <w:docPartGallery w:val="Page Numbers (Bottom of Page)"/>
        <w:docPartUnique/>
      </w:docPartObj>
    </w:sdtPr>
    <w:sdtContent>
      <w:p w14:paraId="66F05AE2" w14:textId="77777777" w:rsidR="00DE52B7" w:rsidRDefault="00000000">
        <w:pPr>
          <w:pStyle w:val="a4"/>
          <w:jc w:val="center"/>
        </w:pPr>
        <w:r>
          <w:fldChar w:fldCharType="begin"/>
        </w:r>
        <w:r>
          <w:instrText xml:space="preserve"> PAGE   \* MERGEFORMAT </w:instrText>
        </w:r>
        <w:r>
          <w:fldChar w:fldCharType="separate"/>
        </w:r>
        <w:r w:rsidR="008C093D">
          <w:rPr>
            <w:noProof/>
            <w:rtl/>
          </w:rPr>
          <w:t>283</w:t>
        </w:r>
        <w:r>
          <w:rPr>
            <w:noProof/>
          </w:rPr>
          <w:fldChar w:fldCharType="end"/>
        </w:r>
      </w:p>
    </w:sdtContent>
  </w:sdt>
  <w:p w14:paraId="2DDB76D4" w14:textId="77777777" w:rsidR="00DE52B7" w:rsidRDefault="00DE52B7">
    <w:pPr>
      <w:pStyle w:val="a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61957366"/>
      <w:docPartObj>
        <w:docPartGallery w:val="Page Numbers (Bottom of Page)"/>
        <w:docPartUnique/>
      </w:docPartObj>
    </w:sdtPr>
    <w:sdtContent>
      <w:p w14:paraId="4ACCF91A" w14:textId="77777777" w:rsidR="00DE52B7" w:rsidRDefault="00000000">
        <w:pPr>
          <w:pStyle w:val="a4"/>
        </w:pPr>
        <w:r>
          <w:rPr>
            <w:noProof/>
            <w:lang w:eastAsia="fr-FR"/>
          </w:rPr>
          <w:pict w14:anchorId="66300713">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left:0;text-align:left;margin-left:0;margin-top:0;width:43.45pt;height:18.8pt;z-index:25170944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rXZ2OkECAAB3BAAA&#10;DgAAAAAAAAAAAAAAAAAuAgAAZHJzL2Uyb0RvYy54bWxQSwECLQAUAAYACAAAACEA/y8q6t4AAAAD&#10;AQAADwAAAAAAAAAAAAAAAACbBAAAZHJzL2Rvd25yZXYueG1sUEsFBgAAAAAEAAQA8wAAAKYFAAAA&#10;AA==&#10;" filled="t" strokecolor="gray" strokeweight="2.25pt">
              <v:textbox style="mso-next-textbox:#_x0000_s1030" inset=",0,,0">
                <w:txbxContent>
                  <w:p w14:paraId="24F7BEB2" w14:textId="77777777" w:rsidR="00DE52B7" w:rsidRPr="00703699" w:rsidRDefault="0011023A">
                    <w:pPr>
                      <w:jc w:val="center"/>
                      <w:rPr>
                        <w:rFonts w:ascii="Simplified Arabic" w:hAnsi="Simplified Arabic" w:cs="Simplified Arabic"/>
                        <w:b/>
                        <w:bCs/>
                        <w:sz w:val="24"/>
                        <w:szCs w:val="24"/>
                      </w:rPr>
                    </w:pPr>
                    <w:r w:rsidRPr="00703699">
                      <w:rPr>
                        <w:rFonts w:ascii="Simplified Arabic" w:hAnsi="Simplified Arabic" w:cs="Simplified Arabic"/>
                        <w:b/>
                        <w:bCs/>
                        <w:sz w:val="24"/>
                        <w:szCs w:val="24"/>
                      </w:rPr>
                      <w:fldChar w:fldCharType="begin"/>
                    </w:r>
                    <w:r w:rsidR="00DE52B7" w:rsidRPr="00703699">
                      <w:rPr>
                        <w:rFonts w:ascii="Simplified Arabic" w:hAnsi="Simplified Arabic" w:cs="Simplified Arabic"/>
                        <w:b/>
                        <w:bCs/>
                        <w:sz w:val="24"/>
                        <w:szCs w:val="24"/>
                      </w:rPr>
                      <w:instrText>PAGE    \* MERGEFORMAT</w:instrText>
                    </w:r>
                    <w:r w:rsidRPr="00703699">
                      <w:rPr>
                        <w:rFonts w:ascii="Simplified Arabic" w:hAnsi="Simplified Arabic" w:cs="Simplified Arabic"/>
                        <w:b/>
                        <w:bCs/>
                        <w:sz w:val="24"/>
                        <w:szCs w:val="24"/>
                      </w:rPr>
                      <w:fldChar w:fldCharType="separate"/>
                    </w:r>
                    <w:r w:rsidR="007E2C76">
                      <w:rPr>
                        <w:rFonts w:ascii="Simplified Arabic" w:hAnsi="Simplified Arabic" w:cs="Simplified Arabic"/>
                        <w:b/>
                        <w:bCs/>
                        <w:noProof/>
                        <w:sz w:val="24"/>
                        <w:szCs w:val="24"/>
                        <w:rtl/>
                      </w:rPr>
                      <w:t>461</w:t>
                    </w:r>
                    <w:r w:rsidRPr="00703699">
                      <w:rPr>
                        <w:rFonts w:ascii="Simplified Arabic" w:hAnsi="Simplified Arabic" w:cs="Simplified Arabic"/>
                        <w:b/>
                        <w:bCs/>
                        <w:sz w:val="24"/>
                        <w:szCs w:val="24"/>
                      </w:rPr>
                      <w:fldChar w:fldCharType="end"/>
                    </w:r>
                  </w:p>
                </w:txbxContent>
              </v:textbox>
              <w10:wrap anchorx="margin" anchory="margin"/>
            </v:shape>
          </w:pict>
        </w:r>
        <w:r>
          <w:rPr>
            <w:noProof/>
            <w:lang w:eastAsia="fr-FR"/>
          </w:rPr>
          <w:pict w14:anchorId="5B8C53EB">
            <v:shapetype id="_x0000_t32" coordsize="21600,21600" o:spt="32" o:oned="t" path="m,l21600,21600e" filled="f">
              <v:path arrowok="t" fillok="f" o:connecttype="none"/>
              <o:lock v:ext="edit" shapetype="t"/>
            </v:shapetype>
            <v:shape id="_x0000_s1029" type="#_x0000_t32" style="position:absolute;left:0;text-align:left;margin-left:0;margin-top:0;width:434.5pt;height:0;z-index:25170841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fYQIAAOI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NH6it9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91A6" w14:textId="77777777" w:rsidR="00DE52B7" w:rsidRDefault="00DE52B7">
    <w:pPr>
      <w:pStyle w:val="a4"/>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8ECB" w14:textId="77777777" w:rsidR="00DE52B7" w:rsidRDefault="00DE52B7">
    <w:pPr>
      <w:pStyle w:val="a4"/>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4069709"/>
      <w:docPartObj>
        <w:docPartGallery w:val="Page Numbers (Bottom of Page)"/>
        <w:docPartUnique/>
      </w:docPartObj>
    </w:sdtPr>
    <w:sdtContent>
      <w:p w14:paraId="3FB1514E" w14:textId="77777777" w:rsidR="00DE52B7" w:rsidRDefault="00000000">
        <w:pPr>
          <w:pStyle w:val="a4"/>
        </w:pPr>
        <w:r>
          <w:rPr>
            <w:noProof/>
            <w:lang w:eastAsia="fr-FR"/>
          </w:rPr>
          <w:pict w14:anchorId="317C4D6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0;margin-top:0;width:43.45pt;height:18.8pt;z-index:25172172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z8oIFUECAAB4BAAA&#10;DgAAAAAAAAAAAAAAAAAuAgAAZHJzL2Uyb0RvYy54bWxQSwECLQAUAAYACAAAACEA/y8q6t4AAAAD&#10;AQAADwAAAAAAAAAAAAAAAACbBAAAZHJzL2Rvd25yZXYueG1sUEsFBgAAAAAEAAQA8wAAAKYFAAAA&#10;AA==&#10;" filled="t" strokecolor="gray" strokeweight="2.25pt">
              <v:textbox style="mso-next-textbox:#_x0000_s1026" inset=",0,,0">
                <w:txbxContent>
                  <w:p w14:paraId="020DF1DF" w14:textId="77777777" w:rsidR="00DE52B7" w:rsidRPr="00703699" w:rsidRDefault="0011023A">
                    <w:pPr>
                      <w:jc w:val="center"/>
                      <w:rPr>
                        <w:rFonts w:ascii="Simplified Arabic" w:hAnsi="Simplified Arabic" w:cs="Simplified Arabic"/>
                        <w:b/>
                        <w:bCs/>
                        <w:sz w:val="24"/>
                        <w:szCs w:val="24"/>
                      </w:rPr>
                    </w:pPr>
                    <w:r w:rsidRPr="00703699">
                      <w:rPr>
                        <w:rFonts w:ascii="Simplified Arabic" w:hAnsi="Simplified Arabic" w:cs="Simplified Arabic"/>
                        <w:b/>
                        <w:bCs/>
                        <w:sz w:val="24"/>
                        <w:szCs w:val="24"/>
                      </w:rPr>
                      <w:fldChar w:fldCharType="begin"/>
                    </w:r>
                    <w:r w:rsidR="00DE52B7" w:rsidRPr="00703699">
                      <w:rPr>
                        <w:rFonts w:ascii="Simplified Arabic" w:hAnsi="Simplified Arabic" w:cs="Simplified Arabic"/>
                        <w:b/>
                        <w:bCs/>
                        <w:sz w:val="24"/>
                        <w:szCs w:val="24"/>
                      </w:rPr>
                      <w:instrText>PAGE    \* MERGEFORMAT</w:instrText>
                    </w:r>
                    <w:r w:rsidRPr="00703699">
                      <w:rPr>
                        <w:rFonts w:ascii="Simplified Arabic" w:hAnsi="Simplified Arabic" w:cs="Simplified Arabic"/>
                        <w:b/>
                        <w:bCs/>
                        <w:sz w:val="24"/>
                        <w:szCs w:val="24"/>
                      </w:rPr>
                      <w:fldChar w:fldCharType="separate"/>
                    </w:r>
                    <w:r w:rsidR="008C093D">
                      <w:rPr>
                        <w:rFonts w:ascii="Simplified Arabic" w:hAnsi="Simplified Arabic" w:cs="Simplified Arabic"/>
                        <w:b/>
                        <w:bCs/>
                        <w:noProof/>
                        <w:sz w:val="24"/>
                        <w:szCs w:val="24"/>
                        <w:rtl/>
                      </w:rPr>
                      <w:t>497</w:t>
                    </w:r>
                    <w:r w:rsidRPr="00703699">
                      <w:rPr>
                        <w:rFonts w:ascii="Simplified Arabic" w:hAnsi="Simplified Arabic" w:cs="Simplified Arabic"/>
                        <w:b/>
                        <w:bCs/>
                        <w:sz w:val="24"/>
                        <w:szCs w:val="24"/>
                      </w:rPr>
                      <w:fldChar w:fldCharType="end"/>
                    </w:r>
                  </w:p>
                </w:txbxContent>
              </v:textbox>
              <w10:wrap anchorx="margin" anchory="margin"/>
            </v:shape>
          </w:pict>
        </w:r>
        <w:r>
          <w:rPr>
            <w:noProof/>
            <w:lang w:eastAsia="fr-FR"/>
          </w:rPr>
          <w:pict w14:anchorId="08B2BCB2">
            <v:shapetype id="_x0000_t32" coordsize="21600,21600" o:spt="32" o:oned="t" path="m,l21600,21600e" filled="f">
              <v:path arrowok="t" fillok="f" o:connecttype="none"/>
              <o:lock v:ext="edit" shapetype="t"/>
            </v:shapetype>
            <v:shape id="_x0000_s1025" type="#_x0000_t32" style="position:absolute;left:0;text-align:left;margin-left:0;margin-top:0;width:434.5pt;height:0;z-index:25172070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siYAIAAOI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327bImACAADiBAAADgAAAAAAAAAAAAAAAAAuAgAAZHJzL2Uyb0RvYy54bWxQ&#10;SwECLQAUAAYACAAAACEA9aZN19cAAAACAQAADwAAAAAAAAAAAAAAAAC6BAAAZHJzL2Rvd25yZXYu&#10;eG1sUEsFBgAAAAAEAAQA8wAAAL4FAAAAAA==&#10;" strokecolor="gray" strokeweight="1pt">
              <w10:wrap anchorx="margin" anchory="margin"/>
            </v:shape>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7B1F" w14:textId="77777777" w:rsidR="00DE52B7" w:rsidRDefault="00DE52B7">
    <w:pPr>
      <w:pStyle w:val="a4"/>
      <w:rPr>
        <w:lang w:bidi="ar-D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204358"/>
      <w:docPartObj>
        <w:docPartGallery w:val="Page Numbers (Bottom of Page)"/>
        <w:docPartUnique/>
      </w:docPartObj>
    </w:sdtPr>
    <w:sdtContent>
      <w:p w14:paraId="6CF6BD54" w14:textId="77777777" w:rsidR="00DE52B7" w:rsidRDefault="00000000">
        <w:pPr>
          <w:pStyle w:val="a4"/>
          <w:jc w:val="center"/>
        </w:pPr>
        <w:r>
          <w:fldChar w:fldCharType="begin"/>
        </w:r>
        <w:r>
          <w:instrText xml:space="preserve"> PAGE   \* MERGEFORMAT </w:instrText>
        </w:r>
        <w:r>
          <w:fldChar w:fldCharType="separate"/>
        </w:r>
        <w:r w:rsidR="007E2C76" w:rsidRPr="007E2C76">
          <w:rPr>
            <w:rFonts w:ascii="Arial" w:hAnsi="Arial" w:cs="Arial" w:hint="eastAsia"/>
            <w:noProof/>
            <w:rtl/>
            <w:lang w:val="ar-SA"/>
          </w:rPr>
          <w:t>‌ث</w:t>
        </w:r>
        <w:r>
          <w:rPr>
            <w:rFonts w:ascii="Arial" w:hAnsi="Arial" w:cs="Arial"/>
            <w:noProof/>
            <w:lang w:val="ar-SA"/>
          </w:rPr>
          <w:fldChar w:fldCharType="end"/>
        </w:r>
      </w:p>
    </w:sdtContent>
  </w:sdt>
  <w:p w14:paraId="50CA2D36" w14:textId="77777777" w:rsidR="00DE52B7" w:rsidRDefault="00DE52B7">
    <w:pPr>
      <w:pStyle w:val="a4"/>
      <w:rPr>
        <w:lang w:bidi="ar-D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4F85" w14:textId="77777777" w:rsidR="00DE52B7" w:rsidRDefault="00DE52B7">
    <w:pPr>
      <w:pStyle w:val="a4"/>
      <w:rPr>
        <w:lang w:bidi="ar-DZ"/>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2E4E4" w14:textId="77777777" w:rsidR="00DE52B7" w:rsidRDefault="00DE52B7">
    <w:pPr>
      <w:pStyle w:val="a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D986" w14:textId="77777777" w:rsidR="00DE52B7" w:rsidRDefault="00DE52B7">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9331941"/>
      <w:docPartObj>
        <w:docPartGallery w:val="Page Numbers (Bottom of Page)"/>
        <w:docPartUnique/>
      </w:docPartObj>
    </w:sdtPr>
    <w:sdtContent>
      <w:p w14:paraId="330ECE05" w14:textId="77777777" w:rsidR="00DE52B7" w:rsidRDefault="00000000">
        <w:pPr>
          <w:pStyle w:val="a4"/>
        </w:pPr>
        <w:r>
          <w:rPr>
            <w:noProof/>
            <w:lang w:eastAsia="fr-FR"/>
          </w:rPr>
          <w:pict w14:anchorId="004E2F7A">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left:0;text-align:left;margin-left:0;margin-top:0;width:43.45pt;height:18.8pt;z-index:25167872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i5zJ7QAIAAHcEAAAO&#10;AAAAAAAAAAAAAAAAAC4CAABkcnMvZTJvRG9jLnhtbFBLAQItABQABgAIAAAAIQD/Lyrq3gAAAAMB&#10;AAAPAAAAAAAAAAAAAAAAAJoEAABkcnMvZG93bnJldi54bWxQSwUGAAAAAAQABADzAAAApQUAAAAA&#10;" filled="t" strokecolor="gray" strokeweight="2.25pt">
              <v:textbox style="mso-next-textbox:#_x0000_s1040" inset=",0,,0">
                <w:txbxContent>
                  <w:p w14:paraId="41DC0C87" w14:textId="77777777" w:rsidR="00DE52B7" w:rsidRPr="00703699" w:rsidRDefault="0011023A">
                    <w:pPr>
                      <w:jc w:val="center"/>
                      <w:rPr>
                        <w:rFonts w:ascii="Simplified Arabic" w:hAnsi="Simplified Arabic" w:cs="Simplified Arabic"/>
                        <w:b/>
                        <w:bCs/>
                        <w:sz w:val="24"/>
                        <w:szCs w:val="24"/>
                        <w:lang w:bidi="ar-DZ"/>
                      </w:rPr>
                    </w:pPr>
                    <w:r w:rsidRPr="00703699">
                      <w:rPr>
                        <w:rFonts w:ascii="Simplified Arabic" w:hAnsi="Simplified Arabic" w:cs="Simplified Arabic"/>
                        <w:b/>
                        <w:bCs/>
                        <w:sz w:val="24"/>
                        <w:szCs w:val="24"/>
                      </w:rPr>
                      <w:fldChar w:fldCharType="begin"/>
                    </w:r>
                    <w:r w:rsidR="00DE52B7" w:rsidRPr="00703699">
                      <w:rPr>
                        <w:rFonts w:ascii="Simplified Arabic" w:hAnsi="Simplified Arabic" w:cs="Simplified Arabic"/>
                        <w:b/>
                        <w:bCs/>
                        <w:sz w:val="24"/>
                        <w:szCs w:val="24"/>
                      </w:rPr>
                      <w:instrText>PAGE    \* MERGEFORMAT</w:instrText>
                    </w:r>
                    <w:r w:rsidRPr="00703699">
                      <w:rPr>
                        <w:rFonts w:ascii="Simplified Arabic" w:hAnsi="Simplified Arabic" w:cs="Simplified Arabic"/>
                        <w:b/>
                        <w:bCs/>
                        <w:sz w:val="24"/>
                        <w:szCs w:val="24"/>
                      </w:rPr>
                      <w:fldChar w:fldCharType="separate"/>
                    </w:r>
                    <w:r w:rsidR="007E2C76">
                      <w:rPr>
                        <w:rFonts w:ascii="Simplified Arabic" w:hAnsi="Simplified Arabic" w:cs="Simplified Arabic"/>
                        <w:b/>
                        <w:bCs/>
                        <w:noProof/>
                        <w:sz w:val="24"/>
                        <w:szCs w:val="24"/>
                        <w:rtl/>
                      </w:rPr>
                      <w:t>107</w:t>
                    </w:r>
                    <w:r w:rsidRPr="00703699">
                      <w:rPr>
                        <w:rFonts w:ascii="Simplified Arabic" w:hAnsi="Simplified Arabic" w:cs="Simplified Arabic"/>
                        <w:b/>
                        <w:bCs/>
                        <w:sz w:val="24"/>
                        <w:szCs w:val="24"/>
                      </w:rPr>
                      <w:fldChar w:fldCharType="end"/>
                    </w:r>
                  </w:p>
                </w:txbxContent>
              </v:textbox>
              <w10:wrap anchorx="margin" anchory="margin"/>
            </v:shape>
          </w:pict>
        </w:r>
        <w:r>
          <w:rPr>
            <w:noProof/>
            <w:lang w:eastAsia="fr-FR"/>
          </w:rPr>
          <w:pict w14:anchorId="52800CB2">
            <v:shapetype id="_x0000_t32" coordsize="21600,21600" o:spt="32" o:oned="t" path="m,l21600,21600e" filled="f">
              <v:path arrowok="t" fillok="f" o:connecttype="none"/>
              <o:lock v:ext="edit" shapetype="t"/>
            </v:shapetype>
            <v:shape id="_x0000_s1039" type="#_x0000_t32" style="position:absolute;left:0;text-align:left;margin-left:0;margin-top:0;width:434.5pt;height:0;z-index:25167769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HggoLp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D207" w14:textId="77777777" w:rsidR="00DE52B7" w:rsidRDefault="00DE52B7">
    <w:pPr>
      <w:pStyle w:val="a4"/>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82279"/>
      <w:docPartObj>
        <w:docPartGallery w:val="Page Numbers (Bottom of Page)"/>
        <w:docPartUnique/>
      </w:docPartObj>
    </w:sdtPr>
    <w:sdtContent>
      <w:p w14:paraId="2874459A" w14:textId="77777777" w:rsidR="00DE52B7" w:rsidRDefault="00000000">
        <w:pPr>
          <w:pStyle w:val="a4"/>
        </w:pPr>
        <w:r>
          <w:rPr>
            <w:noProof/>
            <w:lang w:eastAsia="fr-FR"/>
          </w:rPr>
          <w:pict w14:anchorId="1573FD68">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1" type="#_x0000_t185" style="position:absolute;left:0;text-align:left;margin-left:0;margin-top:0;width:43.45pt;height:18.8pt;z-index:25172480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i5zJ7QAIAAHcEAAAO&#10;AAAAAAAAAAAAAAAAAC4CAABkcnMvZTJvRG9jLnhtbFBLAQItABQABgAIAAAAIQD/Lyrq3gAAAAMB&#10;AAAPAAAAAAAAAAAAAAAAAJoEAABkcnMvZG93bnJldi54bWxQSwUGAAAAAAQABADzAAAApQUAAAAA&#10;" filled="t" strokecolor="gray" strokeweight="2.25pt">
              <v:textbox style="mso-next-textbox:#_x0000_s1051" inset=",0,,0">
                <w:txbxContent>
                  <w:p w14:paraId="7E0E7CCC" w14:textId="77777777" w:rsidR="00DE52B7" w:rsidRPr="00703699" w:rsidRDefault="0011023A">
                    <w:pPr>
                      <w:jc w:val="center"/>
                      <w:rPr>
                        <w:rFonts w:ascii="Simplified Arabic" w:hAnsi="Simplified Arabic" w:cs="Simplified Arabic"/>
                        <w:b/>
                        <w:bCs/>
                        <w:sz w:val="24"/>
                        <w:szCs w:val="24"/>
                        <w:lang w:bidi="ar-DZ"/>
                      </w:rPr>
                    </w:pPr>
                    <w:r w:rsidRPr="00703699">
                      <w:rPr>
                        <w:rFonts w:ascii="Simplified Arabic" w:hAnsi="Simplified Arabic" w:cs="Simplified Arabic"/>
                        <w:b/>
                        <w:bCs/>
                        <w:sz w:val="24"/>
                        <w:szCs w:val="24"/>
                      </w:rPr>
                      <w:fldChar w:fldCharType="begin"/>
                    </w:r>
                    <w:r w:rsidR="00DE52B7" w:rsidRPr="00703699">
                      <w:rPr>
                        <w:rFonts w:ascii="Simplified Arabic" w:hAnsi="Simplified Arabic" w:cs="Simplified Arabic"/>
                        <w:b/>
                        <w:bCs/>
                        <w:sz w:val="24"/>
                        <w:szCs w:val="24"/>
                      </w:rPr>
                      <w:instrText>PAGE    \* MERGEFORMAT</w:instrText>
                    </w:r>
                    <w:r w:rsidRPr="00703699">
                      <w:rPr>
                        <w:rFonts w:ascii="Simplified Arabic" w:hAnsi="Simplified Arabic" w:cs="Simplified Arabic"/>
                        <w:b/>
                        <w:bCs/>
                        <w:sz w:val="24"/>
                        <w:szCs w:val="24"/>
                      </w:rPr>
                      <w:fldChar w:fldCharType="separate"/>
                    </w:r>
                    <w:r w:rsidR="007E2C76">
                      <w:rPr>
                        <w:rFonts w:ascii="Simplified Arabic" w:hAnsi="Simplified Arabic" w:cs="Simplified Arabic"/>
                        <w:b/>
                        <w:bCs/>
                        <w:noProof/>
                        <w:sz w:val="24"/>
                        <w:szCs w:val="24"/>
                        <w:rtl/>
                      </w:rPr>
                      <w:t>174</w:t>
                    </w:r>
                    <w:r w:rsidRPr="00703699">
                      <w:rPr>
                        <w:rFonts w:ascii="Simplified Arabic" w:hAnsi="Simplified Arabic" w:cs="Simplified Arabic"/>
                        <w:b/>
                        <w:bCs/>
                        <w:sz w:val="24"/>
                        <w:szCs w:val="24"/>
                      </w:rPr>
                      <w:fldChar w:fldCharType="end"/>
                    </w:r>
                  </w:p>
                  <w:p w14:paraId="0CD68BCF" w14:textId="77777777" w:rsidR="00DE52B7" w:rsidRPr="00703699" w:rsidRDefault="0011023A">
                    <w:pPr>
                      <w:jc w:val="center"/>
                      <w:rPr>
                        <w:rFonts w:ascii="Simplified Arabic" w:hAnsi="Simplified Arabic" w:cs="Simplified Arabic"/>
                        <w:b/>
                        <w:bCs/>
                        <w:sz w:val="24"/>
                        <w:szCs w:val="24"/>
                        <w:lang w:bidi="ar-DZ"/>
                      </w:rPr>
                    </w:pPr>
                    <w:r w:rsidRPr="00703699">
                      <w:rPr>
                        <w:rFonts w:ascii="Simplified Arabic" w:hAnsi="Simplified Arabic" w:cs="Simplified Arabic"/>
                        <w:b/>
                        <w:bCs/>
                        <w:sz w:val="24"/>
                        <w:szCs w:val="24"/>
                      </w:rPr>
                      <w:fldChar w:fldCharType="begin"/>
                    </w:r>
                    <w:r w:rsidR="00DE52B7" w:rsidRPr="00703699">
                      <w:rPr>
                        <w:rFonts w:ascii="Simplified Arabic" w:hAnsi="Simplified Arabic" w:cs="Simplified Arabic"/>
                        <w:b/>
                        <w:bCs/>
                        <w:sz w:val="24"/>
                        <w:szCs w:val="24"/>
                      </w:rPr>
                      <w:instrText>PAGE    \* MERGEFORMAT</w:instrText>
                    </w:r>
                    <w:r w:rsidRPr="00703699">
                      <w:rPr>
                        <w:rFonts w:ascii="Simplified Arabic" w:hAnsi="Simplified Arabic" w:cs="Simplified Arabic"/>
                        <w:b/>
                        <w:bCs/>
                        <w:sz w:val="24"/>
                        <w:szCs w:val="24"/>
                      </w:rPr>
                      <w:fldChar w:fldCharType="separate"/>
                    </w:r>
                    <w:r w:rsidR="007E2C76">
                      <w:rPr>
                        <w:rFonts w:ascii="Simplified Arabic" w:hAnsi="Simplified Arabic" w:cs="Simplified Arabic"/>
                        <w:b/>
                        <w:bCs/>
                        <w:noProof/>
                        <w:sz w:val="24"/>
                        <w:szCs w:val="24"/>
                        <w:rtl/>
                      </w:rPr>
                      <w:t>174</w:t>
                    </w:r>
                    <w:r w:rsidRPr="00703699">
                      <w:rPr>
                        <w:rFonts w:ascii="Simplified Arabic" w:hAnsi="Simplified Arabic" w:cs="Simplified Arabic"/>
                        <w:b/>
                        <w:bCs/>
                        <w:sz w:val="24"/>
                        <w:szCs w:val="24"/>
                      </w:rPr>
                      <w:fldChar w:fldCharType="end"/>
                    </w:r>
                  </w:p>
                </w:txbxContent>
              </v:textbox>
              <w10:wrap anchorx="margin" anchory="margin"/>
            </v:shape>
          </w:pict>
        </w:r>
        <w:r>
          <w:rPr>
            <w:noProof/>
            <w:lang w:eastAsia="fr-FR"/>
          </w:rPr>
          <w:pict w14:anchorId="1DCD407F">
            <v:shapetype id="_x0000_t32" coordsize="21600,21600" o:spt="32" o:oned="t" path="m,l21600,21600e" filled="f">
              <v:path arrowok="t" fillok="f" o:connecttype="none"/>
              <o:lock v:ext="edit" shapetype="t"/>
            </v:shapetype>
            <v:shape id="_x0000_s1050" type="#_x0000_t32" style="position:absolute;left:0;text-align:left;margin-left:0;margin-top:0;width:434.5pt;height:0;z-index:25172377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HggoLp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65DF2" w14:textId="77777777" w:rsidR="00680A29" w:rsidRDefault="00680A29" w:rsidP="00A10950">
      <w:r>
        <w:separator/>
      </w:r>
    </w:p>
  </w:footnote>
  <w:footnote w:type="continuationSeparator" w:id="0">
    <w:p w14:paraId="6012C544" w14:textId="77777777" w:rsidR="00680A29" w:rsidRDefault="00680A29" w:rsidP="00A10950">
      <w:r>
        <w:continuationSeparator/>
      </w:r>
    </w:p>
  </w:footnote>
  <w:footnote w:id="1">
    <w:p w14:paraId="4BFD9C54" w14:textId="77777777" w:rsidR="00DE52B7" w:rsidRPr="00144B7A" w:rsidRDefault="00DE52B7" w:rsidP="002D33E5">
      <w:pPr>
        <w:pStyle w:val="aa"/>
        <w:ind w:left="218"/>
        <w:rPr>
          <w:rtl/>
          <w:lang w:val="en-US" w:bidi="ar-DZ"/>
        </w:rPr>
      </w:pPr>
      <w:r w:rsidRPr="00144B7A">
        <w:t xml:space="preserve"> - </w:t>
      </w:r>
      <w:r w:rsidRPr="00144B7A">
        <w:rPr>
          <w:vertAlign w:val="superscript"/>
        </w:rPr>
        <w:t>(</w:t>
      </w:r>
      <w:r w:rsidRPr="00144B7A">
        <w:rPr>
          <w:rStyle w:val="ab"/>
        </w:rPr>
        <w:footnoteRef/>
      </w:r>
      <w:r w:rsidRPr="00144B7A">
        <w:rPr>
          <w:vertAlign w:val="superscript"/>
        </w:rPr>
        <w:t>)</w:t>
      </w:r>
      <w:r w:rsidRPr="00144B7A">
        <w:rPr>
          <w:rFonts w:hint="cs"/>
          <w:rtl/>
        </w:rPr>
        <w:t>سورة الكهف، برواية ورش عن نافع 5الآية 01</w:t>
      </w:r>
    </w:p>
  </w:footnote>
  <w:footnote w:id="2">
    <w:p w14:paraId="5B632E09" w14:textId="77777777" w:rsidR="00DE52B7" w:rsidRPr="00144B7A" w:rsidRDefault="00DE52B7" w:rsidP="001758D9">
      <w:pPr>
        <w:pStyle w:val="aa"/>
        <w:spacing w:line="22" w:lineRule="atLeast"/>
        <w:rPr>
          <w:rFonts w:ascii="Traditional Arabic" w:hAnsi="Traditional Arabic" w:cs="Traditional Arabic"/>
          <w:sz w:val="24"/>
          <w:szCs w:val="24"/>
          <w:rtl/>
        </w:rPr>
      </w:pPr>
      <w:r w:rsidRPr="00144B7A">
        <w:rPr>
          <w:rFonts w:ascii="Traditional Arabic" w:hAnsi="Traditional Arabic" w:cs="Traditional Arabic"/>
          <w:color w:val="000000" w:themeColor="text1"/>
          <w:sz w:val="22"/>
          <w:szCs w:val="22"/>
        </w:rPr>
        <w:t>-</w:t>
      </w:r>
      <w:r w:rsidRPr="00144B7A">
        <w:rPr>
          <w:rFonts w:ascii="Traditional Arabic" w:hAnsi="Traditional Arabic" w:cs="Traditional Arabic"/>
          <w:color w:val="000000" w:themeColor="text1"/>
          <w:sz w:val="22"/>
          <w:szCs w:val="22"/>
          <w:vertAlign w:val="superscript"/>
        </w:rPr>
        <w:t>(</w:t>
      </w:r>
      <w:r w:rsidRPr="00144B7A">
        <w:rPr>
          <w:rStyle w:val="ab"/>
          <w:rFonts w:ascii="Traditional Arabic" w:hAnsi="Traditional Arabic" w:cs="Traditional Arabic"/>
          <w:color w:val="000000" w:themeColor="text1"/>
          <w:sz w:val="22"/>
          <w:szCs w:val="22"/>
        </w:rPr>
        <w:footnoteRef/>
      </w:r>
      <w:r w:rsidRPr="00144B7A">
        <w:rPr>
          <w:rFonts w:ascii="Traditional Arabic" w:hAnsi="Traditional Arabic" w:cs="Traditional Arabic"/>
          <w:color w:val="000000" w:themeColor="text1"/>
          <w:sz w:val="22"/>
          <w:szCs w:val="22"/>
          <w:vertAlign w:val="superscript"/>
        </w:rPr>
        <w:t>)</w:t>
      </w:r>
      <w:r w:rsidRPr="00144B7A">
        <w:rPr>
          <w:rFonts w:ascii="Traditional Arabic" w:hAnsi="Traditional Arabic" w:cs="Traditional Arabic"/>
          <w:color w:val="0D0D0D" w:themeColor="text1" w:themeTint="F2"/>
          <w:sz w:val="24"/>
          <w:szCs w:val="24"/>
          <w:rtl/>
        </w:rPr>
        <w:t xml:space="preserve"> </w:t>
      </w:r>
      <w:proofErr w:type="gramStart"/>
      <w:r w:rsidRPr="00144B7A">
        <w:rPr>
          <w:rFonts w:ascii="Traditional Arabic" w:hAnsi="Traditional Arabic" w:cs="Traditional Arabic"/>
          <w:color w:val="0D0D0D" w:themeColor="text1" w:themeTint="F2"/>
          <w:sz w:val="24"/>
          <w:szCs w:val="24"/>
          <w:rtl/>
        </w:rPr>
        <w:t>الزمخشري(</w:t>
      </w:r>
      <w:proofErr w:type="gramEnd"/>
      <w:r w:rsidRPr="00144B7A">
        <w:rPr>
          <w:rFonts w:ascii="Traditional Arabic" w:hAnsi="Traditional Arabic" w:cs="Traditional Arabic"/>
          <w:color w:val="0D0D0D" w:themeColor="text1" w:themeTint="F2"/>
          <w:sz w:val="24"/>
          <w:szCs w:val="24"/>
          <w:rtl/>
        </w:rPr>
        <w:t xml:space="preserve">ت 538ه)، أساس البلاغة  </w:t>
      </w:r>
      <w:r w:rsidRPr="00144B7A">
        <w:rPr>
          <w:rFonts w:ascii="Traditional Arabic" w:hAnsi="Traditional Arabic" w:cs="Traditional Arabic"/>
          <w:sz w:val="24"/>
          <w:szCs w:val="24"/>
          <w:rtl/>
          <w:lang w:bidi="ar-DZ"/>
        </w:rPr>
        <w:t>{من مقدمة المؤلف}</w:t>
      </w:r>
      <w:r w:rsidRPr="00144B7A">
        <w:rPr>
          <w:rFonts w:ascii="Traditional Arabic" w:hAnsi="Traditional Arabic" w:cs="Traditional Arabic"/>
          <w:sz w:val="24"/>
          <w:szCs w:val="24"/>
          <w:rtl/>
        </w:rPr>
        <w:t>، ص</w:t>
      </w:r>
      <w:r w:rsidRPr="00144B7A">
        <w:rPr>
          <w:rFonts w:ascii="Traditional Arabic" w:hAnsi="Traditional Arabic" w:cs="Traditional Arabic" w:hint="cs"/>
          <w:sz w:val="24"/>
          <w:szCs w:val="24"/>
          <w:rtl/>
        </w:rPr>
        <w:t>17</w:t>
      </w:r>
    </w:p>
  </w:footnote>
  <w:footnote w:id="3">
    <w:p w14:paraId="06EA0237" w14:textId="77777777" w:rsidR="00DE52B7" w:rsidRPr="00144B7A" w:rsidRDefault="00DE52B7" w:rsidP="001758D9">
      <w:pPr>
        <w:pStyle w:val="aa"/>
        <w:rPr>
          <w:rFonts w:ascii="Traditional Arabic" w:hAnsi="Traditional Arabic" w:cs="Traditional Arabic"/>
          <w:sz w:val="24"/>
          <w:szCs w:val="24"/>
          <w:rtl/>
          <w:lang w:bidi="ar-DZ"/>
        </w:rPr>
      </w:pPr>
      <w:r w:rsidRPr="00144B7A">
        <w:rPr>
          <w:rStyle w:val="ab"/>
          <w:rFonts w:ascii="Traditional Arabic" w:hAnsi="Traditional Arabic" w:cs="Traditional Arabic"/>
          <w:sz w:val="24"/>
          <w:szCs w:val="24"/>
        </w:rPr>
        <w:footnoteRef/>
      </w:r>
      <w:proofErr w:type="gramStart"/>
      <w:r w:rsidRPr="00144B7A">
        <w:rPr>
          <w:rFonts w:ascii="Traditional Arabic" w:hAnsi="Traditional Arabic" w:cs="Traditional Arabic"/>
          <w:sz w:val="24"/>
          <w:szCs w:val="24"/>
          <w:vertAlign w:val="superscript"/>
          <w:lang w:bidi="ar-DZ"/>
        </w:rPr>
        <w:t>)</w:t>
      </w:r>
      <w:r w:rsidRPr="00144B7A">
        <w:rPr>
          <w:rFonts w:ascii="Traditional Arabic" w:hAnsi="Traditional Arabic" w:cs="Traditional Arabic"/>
          <w:sz w:val="24"/>
          <w:szCs w:val="24"/>
          <w:vertAlign w:val="superscript"/>
          <w:rtl/>
          <w:lang w:bidi="ar-DZ"/>
        </w:rPr>
        <w:t>)</w:t>
      </w:r>
      <w:r w:rsidRPr="00144B7A">
        <w:rPr>
          <w:rFonts w:ascii="Traditional Arabic" w:hAnsi="Traditional Arabic" w:cs="Traditional Arabic"/>
          <w:sz w:val="24"/>
          <w:szCs w:val="24"/>
          <w:rtl/>
          <w:lang w:bidi="ar-DZ"/>
        </w:rPr>
        <w:t>-</w:t>
      </w:r>
      <w:proofErr w:type="gramEnd"/>
      <w:r w:rsidRPr="00144B7A">
        <w:rPr>
          <w:rFonts w:ascii="Traditional Arabic" w:hAnsi="Traditional Arabic" w:cs="Traditional Arabic"/>
          <w:sz w:val="24"/>
          <w:szCs w:val="24"/>
        </w:rPr>
        <w:t>.</w:t>
      </w:r>
      <w:r w:rsidRPr="00144B7A">
        <w:rPr>
          <w:rFonts w:ascii="Traditional Arabic" w:hAnsi="Traditional Arabic" w:cs="Traditional Arabic"/>
          <w:sz w:val="24"/>
          <w:szCs w:val="24"/>
          <w:rtl/>
        </w:rPr>
        <w:t>المصدر السابق ، ص18.</w:t>
      </w:r>
    </w:p>
  </w:footnote>
  <w:footnote w:id="4">
    <w:p w14:paraId="5A639D85" w14:textId="77777777" w:rsidR="00DE52B7" w:rsidRPr="00144B7A" w:rsidRDefault="00DE52B7" w:rsidP="002D33E5">
      <w:pPr>
        <w:pStyle w:val="aa"/>
        <w:rPr>
          <w:sz w:val="24"/>
          <w:szCs w:val="24"/>
          <w:rtl/>
          <w:lang w:bidi="ar-DZ"/>
        </w:rPr>
      </w:pPr>
      <w:proofErr w:type="gramStart"/>
      <w:r w:rsidRPr="00144B7A">
        <w:rPr>
          <w:sz w:val="24"/>
          <w:szCs w:val="24"/>
        </w:rPr>
        <w:t>–</w:t>
      </w:r>
      <w:r w:rsidRPr="00144B7A">
        <w:rPr>
          <w:sz w:val="24"/>
          <w:szCs w:val="24"/>
          <w:vertAlign w:val="superscript"/>
        </w:rPr>
        <w:t>(</w:t>
      </w:r>
      <w:proofErr w:type="gramEnd"/>
      <w:r w:rsidRPr="00144B7A">
        <w:rPr>
          <w:rStyle w:val="ab"/>
          <w:sz w:val="24"/>
          <w:szCs w:val="24"/>
        </w:rPr>
        <w:footnoteRef/>
      </w:r>
      <w:r w:rsidRPr="00144B7A">
        <w:rPr>
          <w:sz w:val="24"/>
          <w:szCs w:val="24"/>
          <w:vertAlign w:val="superscript"/>
        </w:rPr>
        <w:t>)</w:t>
      </w:r>
      <w:r w:rsidRPr="00144B7A">
        <w:rPr>
          <w:rFonts w:ascii="Simplified Arabic" w:hAnsi="Simplified Arabic" w:cs="Simplified Arabic"/>
          <w:sz w:val="24"/>
          <w:szCs w:val="24"/>
          <w:rtl/>
        </w:rPr>
        <w:t>المصدر نفسه، ص18.</w:t>
      </w:r>
    </w:p>
  </w:footnote>
  <w:footnote w:id="5">
    <w:p w14:paraId="3A9ED13B" w14:textId="77777777" w:rsidR="00DE52B7" w:rsidRPr="00144B7A" w:rsidRDefault="00DE52B7" w:rsidP="002D33E5">
      <w:pPr>
        <w:pStyle w:val="aa"/>
        <w:jc w:val="both"/>
        <w:rPr>
          <w:rFonts w:ascii="Traditional Arabic" w:hAnsi="Traditional Arabic" w:cs="Traditional Arabic"/>
          <w:sz w:val="22"/>
          <w:szCs w:val="22"/>
          <w:lang w:bidi="ar-DZ"/>
        </w:rPr>
      </w:pPr>
      <w:r w:rsidRPr="00144B7A">
        <w:rPr>
          <w:rStyle w:val="ab"/>
          <w:rFonts w:ascii="Traditional Arabic" w:hAnsi="Traditional Arabic" w:cs="Traditional Arabic"/>
          <w:sz w:val="24"/>
          <w:szCs w:val="24"/>
        </w:rPr>
        <w:footnoteRef/>
      </w:r>
      <w:proofErr w:type="gramStart"/>
      <w:r w:rsidRPr="00144B7A">
        <w:rPr>
          <w:rFonts w:ascii="Traditional Arabic" w:hAnsi="Traditional Arabic" w:cs="Traditional Arabic"/>
          <w:sz w:val="24"/>
          <w:szCs w:val="24"/>
          <w:vertAlign w:val="superscript"/>
        </w:rPr>
        <w:t>)</w:t>
      </w:r>
      <w:r w:rsidRPr="00144B7A">
        <w:rPr>
          <w:rFonts w:ascii="Traditional Arabic" w:hAnsi="Traditional Arabic" w:cs="Traditional Arabic"/>
          <w:sz w:val="24"/>
          <w:szCs w:val="24"/>
          <w:vertAlign w:val="superscript"/>
          <w:rtl/>
        </w:rPr>
        <w:t>)</w:t>
      </w:r>
      <w:r w:rsidRPr="00144B7A">
        <w:rPr>
          <w:rFonts w:ascii="Traditional Arabic" w:hAnsi="Traditional Arabic" w:cs="Traditional Arabic"/>
          <w:sz w:val="24"/>
          <w:szCs w:val="24"/>
          <w:rtl/>
        </w:rPr>
        <w:t>-</w:t>
      </w:r>
      <w:proofErr w:type="gramEnd"/>
      <w:r w:rsidRPr="00144B7A">
        <w:rPr>
          <w:rFonts w:ascii="Traditional Arabic" w:hAnsi="Traditional Arabic" w:cs="Traditional Arabic" w:hint="cs"/>
          <w:sz w:val="24"/>
          <w:szCs w:val="24"/>
          <w:rtl/>
        </w:rPr>
        <w:t xml:space="preserve"> </w:t>
      </w:r>
      <w:r w:rsidRPr="00144B7A">
        <w:rPr>
          <w:rFonts w:ascii="Traditional Arabic" w:hAnsi="Traditional Arabic" w:cs="Traditional Arabic"/>
          <w:sz w:val="24"/>
          <w:szCs w:val="24"/>
          <w:rtl/>
        </w:rPr>
        <w:t xml:space="preserve">جان </w:t>
      </w:r>
      <w:proofErr w:type="spellStart"/>
      <w:r w:rsidRPr="00144B7A">
        <w:rPr>
          <w:rFonts w:ascii="Traditional Arabic" w:hAnsi="Traditional Arabic" w:cs="Traditional Arabic"/>
          <w:sz w:val="24"/>
          <w:szCs w:val="24"/>
          <w:rtl/>
        </w:rPr>
        <w:t>بريفو</w:t>
      </w:r>
      <w:proofErr w:type="spellEnd"/>
      <w:r w:rsidRPr="00144B7A">
        <w:rPr>
          <w:rFonts w:ascii="Traditional Arabic" w:hAnsi="Traditional Arabic" w:cs="Traditional Arabic"/>
          <w:sz w:val="24"/>
          <w:szCs w:val="24"/>
          <w:rtl/>
        </w:rPr>
        <w:t>، المولد</w:t>
      </w:r>
      <w:r w:rsidRPr="00144B7A">
        <w:rPr>
          <w:rFonts w:ascii="Traditional Arabic" w:hAnsi="Traditional Arabic" w:cs="Traditional Arabic" w:hint="cs"/>
          <w:sz w:val="24"/>
          <w:szCs w:val="24"/>
          <w:rtl/>
        </w:rPr>
        <w:t>،</w:t>
      </w:r>
      <w:r w:rsidRPr="00144B7A">
        <w:rPr>
          <w:rFonts w:ascii="Traditional Arabic" w:hAnsi="Traditional Arabic" w:cs="Traditional Arabic"/>
          <w:sz w:val="24"/>
          <w:szCs w:val="24"/>
          <w:rtl/>
          <w:lang w:bidi="ar-DZ"/>
        </w:rPr>
        <w:t xml:space="preserve"> ص 1</w:t>
      </w:r>
      <w:r w:rsidRPr="00144B7A">
        <w:rPr>
          <w:rFonts w:ascii="Traditional Arabic" w:hAnsi="Traditional Arabic" w:cs="Traditional Arabic"/>
          <w:sz w:val="22"/>
          <w:szCs w:val="22"/>
          <w:rtl/>
          <w:lang w:bidi="ar-DZ"/>
        </w:rPr>
        <w:t>3.</w:t>
      </w:r>
    </w:p>
  </w:footnote>
  <w:footnote w:id="6">
    <w:p w14:paraId="79CD9D12" w14:textId="77777777" w:rsidR="00DE52B7" w:rsidRPr="00144B7A" w:rsidRDefault="00DE52B7" w:rsidP="00912EA9">
      <w:pPr>
        <w:pStyle w:val="aa"/>
        <w:rPr>
          <w:rtl/>
          <w:lang w:bidi="ar-DZ"/>
        </w:rPr>
      </w:pPr>
      <w:r w:rsidRPr="00144B7A">
        <w:rPr>
          <w:rFonts w:hint="cs"/>
          <w:rtl/>
          <w:lang w:bidi="ar-DZ"/>
        </w:rPr>
        <w:t xml:space="preserve"> </w:t>
      </w:r>
      <w:r w:rsidRPr="00144B7A">
        <w:rPr>
          <w:lang w:bidi="ar-DZ"/>
        </w:rPr>
        <w:t xml:space="preserve"> -</w:t>
      </w:r>
      <w:r w:rsidRPr="00144B7A">
        <w:rPr>
          <w:vertAlign w:val="superscript"/>
          <w:lang w:bidi="ar-DZ"/>
        </w:rPr>
        <w:t>(</w:t>
      </w:r>
      <w:r w:rsidRPr="00144B7A">
        <w:rPr>
          <w:rStyle w:val="ab"/>
        </w:rPr>
        <w:footnoteRef/>
      </w:r>
      <w:r w:rsidRPr="00144B7A">
        <w:rPr>
          <w:vertAlign w:val="superscript"/>
          <w:lang w:bidi="ar-DZ"/>
        </w:rPr>
        <w:t>)</w:t>
      </w:r>
      <w:r w:rsidRPr="00144B7A">
        <w:rPr>
          <w:rFonts w:hint="cs"/>
          <w:rtl/>
          <w:lang w:bidi="ar-DZ"/>
        </w:rPr>
        <w:t xml:space="preserve"> سورة يونس، الآية10</w:t>
      </w:r>
    </w:p>
  </w:footnote>
  <w:footnote w:id="7">
    <w:p w14:paraId="600FB72B" w14:textId="77777777" w:rsidR="00DE52B7" w:rsidRPr="00144B7A" w:rsidRDefault="00DE52B7" w:rsidP="0011592F">
      <w:pPr>
        <w:pStyle w:val="aa"/>
        <w:rPr>
          <w:rFonts w:ascii="Traditional Arabic" w:hAnsi="Traditional Arabic" w:cs="Traditional Arabic"/>
          <w:sz w:val="24"/>
          <w:szCs w:val="24"/>
          <w:rtl/>
          <w:lang w:bidi="ar-DZ"/>
        </w:rPr>
      </w:pPr>
      <w:r w:rsidRPr="00144B7A">
        <w:rPr>
          <w:rFonts w:ascii="Traditional Arabic" w:hAnsi="Traditional Arabic" w:cs="Traditional Arabic"/>
          <w:sz w:val="24"/>
          <w:szCs w:val="24"/>
        </w:rPr>
        <w:t>-</w:t>
      </w:r>
      <w:r w:rsidRPr="00144B7A">
        <w:rPr>
          <w:rFonts w:ascii="Traditional Arabic" w:hAnsi="Traditional Arabic" w:cs="Traditional Arabic"/>
          <w:sz w:val="24"/>
          <w:szCs w:val="24"/>
          <w:vertAlign w:val="superscript"/>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sz w:val="24"/>
          <w:szCs w:val="24"/>
          <w:vertAlign w:val="superscript"/>
        </w:rPr>
        <w:t>)</w:t>
      </w:r>
      <w:r w:rsidRPr="00144B7A">
        <w:rPr>
          <w:rFonts w:ascii="Traditional Arabic" w:hAnsi="Traditional Arabic" w:cs="Traditional Arabic"/>
          <w:sz w:val="24"/>
          <w:szCs w:val="24"/>
          <w:rtl/>
          <w:lang w:bidi="ar-DZ"/>
        </w:rPr>
        <w:t xml:space="preserve">راي </w:t>
      </w:r>
      <w:proofErr w:type="spellStart"/>
      <w:r w:rsidRPr="00144B7A">
        <w:rPr>
          <w:rFonts w:ascii="Traditional Arabic" w:hAnsi="Traditional Arabic" w:cs="Traditional Arabic"/>
          <w:sz w:val="24"/>
          <w:szCs w:val="24"/>
          <w:rtl/>
          <w:lang w:bidi="ar-DZ"/>
        </w:rPr>
        <w:t>جاكندوف</w:t>
      </w:r>
      <w:proofErr w:type="spellEnd"/>
      <w:r w:rsidRPr="00144B7A">
        <w:rPr>
          <w:rFonts w:ascii="Traditional Arabic" w:hAnsi="Traditional Arabic" w:cs="Traditional Arabic"/>
          <w:sz w:val="24"/>
          <w:szCs w:val="24"/>
          <w:rtl/>
          <w:lang w:bidi="ar-DZ"/>
        </w:rPr>
        <w:t xml:space="preserve">، الدلالة </w:t>
      </w:r>
      <w:proofErr w:type="spellStart"/>
      <w:r w:rsidRPr="00144B7A">
        <w:rPr>
          <w:rFonts w:ascii="Traditional Arabic" w:hAnsi="Traditional Arabic" w:cs="Traditional Arabic"/>
          <w:sz w:val="24"/>
          <w:szCs w:val="24"/>
          <w:rtl/>
          <w:lang w:bidi="ar-DZ"/>
        </w:rPr>
        <w:t>والعرفانية</w:t>
      </w:r>
      <w:proofErr w:type="spellEnd"/>
      <w:r w:rsidRPr="00144B7A">
        <w:rPr>
          <w:rFonts w:ascii="Traditional Arabic" w:hAnsi="Traditional Arabic" w:cs="Traditional Arabic"/>
          <w:sz w:val="24"/>
          <w:szCs w:val="24"/>
          <w:rtl/>
          <w:lang w:bidi="ar-DZ"/>
        </w:rPr>
        <w:t>، ترجم</w:t>
      </w:r>
      <w:r w:rsidRPr="00144B7A">
        <w:rPr>
          <w:rFonts w:ascii="Traditional Arabic" w:hAnsi="Traditional Arabic" w:cs="Traditional Arabic" w:hint="cs"/>
          <w:sz w:val="24"/>
          <w:szCs w:val="24"/>
          <w:rtl/>
          <w:lang w:bidi="ar-DZ"/>
        </w:rPr>
        <w:t>ه</w:t>
      </w:r>
      <w:r w:rsidRPr="00144B7A">
        <w:rPr>
          <w:rFonts w:ascii="Traditional Arabic" w:hAnsi="Traditional Arabic" w:cs="Traditional Arabic"/>
          <w:sz w:val="24"/>
          <w:szCs w:val="24"/>
          <w:rtl/>
          <w:lang w:bidi="ar-DZ"/>
        </w:rPr>
        <w:t xml:space="preserve"> </w:t>
      </w:r>
      <w:r w:rsidRPr="00144B7A">
        <w:rPr>
          <w:rFonts w:ascii="Traditional Arabic" w:hAnsi="Traditional Arabic" w:cs="Traditional Arabic" w:hint="cs"/>
          <w:sz w:val="24"/>
          <w:szCs w:val="24"/>
          <w:rtl/>
          <w:lang w:bidi="ar-DZ"/>
        </w:rPr>
        <w:t xml:space="preserve">ونقله عن </w:t>
      </w:r>
      <w:proofErr w:type="spellStart"/>
      <w:r w:rsidRPr="00144B7A">
        <w:rPr>
          <w:rFonts w:ascii="Traditional Arabic" w:hAnsi="Traditional Arabic" w:cs="Traditional Arabic" w:hint="cs"/>
          <w:sz w:val="24"/>
          <w:szCs w:val="24"/>
          <w:rtl/>
          <w:lang w:bidi="ar-DZ"/>
        </w:rPr>
        <w:t>الأنــغليزية</w:t>
      </w:r>
      <w:proofErr w:type="spellEnd"/>
      <w:r w:rsidRPr="00144B7A">
        <w:rPr>
          <w:rFonts w:ascii="Traditional Arabic" w:hAnsi="Traditional Arabic" w:cs="Traditional Arabic" w:hint="cs"/>
          <w:sz w:val="24"/>
          <w:szCs w:val="24"/>
          <w:rtl/>
          <w:lang w:bidi="ar-DZ"/>
        </w:rPr>
        <w:t xml:space="preserve"> </w:t>
      </w:r>
      <w:r w:rsidRPr="00144B7A">
        <w:rPr>
          <w:rFonts w:ascii="Traditional Arabic" w:hAnsi="Traditional Arabic" w:cs="Traditional Arabic"/>
          <w:sz w:val="24"/>
          <w:szCs w:val="24"/>
          <w:rtl/>
          <w:lang w:bidi="ar-DZ"/>
        </w:rPr>
        <w:t xml:space="preserve">عبد الرزاق بن النور، </w:t>
      </w:r>
      <w:r w:rsidRPr="00144B7A">
        <w:rPr>
          <w:rFonts w:ascii="Traditional Arabic" w:hAnsi="Traditional Arabic" w:cs="Traditional Arabic"/>
          <w:color w:val="000000" w:themeColor="text1"/>
          <w:sz w:val="24"/>
          <w:szCs w:val="24"/>
          <w:rtl/>
        </w:rPr>
        <w:t xml:space="preserve">راي </w:t>
      </w:r>
      <w:proofErr w:type="spellStart"/>
      <w:r w:rsidRPr="00144B7A">
        <w:rPr>
          <w:rFonts w:ascii="Traditional Arabic" w:hAnsi="Traditional Arabic" w:cs="Traditional Arabic"/>
          <w:color w:val="000000" w:themeColor="text1"/>
          <w:sz w:val="24"/>
          <w:szCs w:val="24"/>
          <w:rtl/>
        </w:rPr>
        <w:t>جاكندوف</w:t>
      </w:r>
      <w:proofErr w:type="spellEnd"/>
      <w:r w:rsidRPr="00144B7A">
        <w:rPr>
          <w:rFonts w:ascii="Traditional Arabic" w:hAnsi="Traditional Arabic" w:cs="Traditional Arabic"/>
          <w:color w:val="000000" w:themeColor="text1"/>
          <w:sz w:val="24"/>
          <w:szCs w:val="24"/>
          <w:rtl/>
        </w:rPr>
        <w:t xml:space="preserve">، الدلالة </w:t>
      </w:r>
      <w:proofErr w:type="spellStart"/>
      <w:r w:rsidRPr="00144B7A">
        <w:rPr>
          <w:rFonts w:ascii="Traditional Arabic" w:hAnsi="Traditional Arabic" w:cs="Traditional Arabic"/>
          <w:color w:val="000000" w:themeColor="text1"/>
          <w:sz w:val="24"/>
          <w:szCs w:val="24"/>
          <w:rtl/>
        </w:rPr>
        <w:t>والعرفانية</w:t>
      </w:r>
      <w:proofErr w:type="spellEnd"/>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xml:space="preserve"> </w:t>
      </w:r>
      <w:r w:rsidRPr="00144B7A">
        <w:rPr>
          <w:rFonts w:ascii="Traditional Arabic" w:hAnsi="Traditional Arabic" w:cs="Traditional Arabic"/>
          <w:color w:val="000000" w:themeColor="text1"/>
          <w:sz w:val="24"/>
          <w:szCs w:val="24"/>
          <w:rtl/>
          <w:lang w:bidi="ar-DZ"/>
        </w:rPr>
        <w:t>مراجعة مختار كريم، دار سيناترا- ال</w:t>
      </w:r>
      <w:r w:rsidRPr="00144B7A">
        <w:rPr>
          <w:rFonts w:ascii="Traditional Arabic" w:hAnsi="Traditional Arabic" w:cs="Traditional Arabic" w:hint="cs"/>
          <w:color w:val="000000" w:themeColor="text1"/>
          <w:sz w:val="24"/>
          <w:szCs w:val="24"/>
          <w:rtl/>
          <w:lang w:bidi="ar-DZ"/>
        </w:rPr>
        <w:t>ـ</w:t>
      </w:r>
      <w:r w:rsidRPr="00144B7A">
        <w:rPr>
          <w:rFonts w:ascii="Traditional Arabic" w:hAnsi="Traditional Arabic" w:cs="Traditional Arabic"/>
          <w:color w:val="000000" w:themeColor="text1"/>
          <w:sz w:val="24"/>
          <w:szCs w:val="24"/>
          <w:rtl/>
          <w:lang w:bidi="ar-DZ"/>
        </w:rPr>
        <w:t>مركز الوطني لل</w:t>
      </w:r>
      <w:r w:rsidRPr="00144B7A">
        <w:rPr>
          <w:rFonts w:ascii="Traditional Arabic" w:hAnsi="Traditional Arabic" w:cs="Traditional Arabic" w:hint="cs"/>
          <w:color w:val="000000" w:themeColor="text1"/>
          <w:sz w:val="24"/>
          <w:szCs w:val="24"/>
          <w:rtl/>
          <w:lang w:bidi="ar-DZ"/>
        </w:rPr>
        <w:t>ـ</w:t>
      </w:r>
      <w:r w:rsidRPr="00144B7A">
        <w:rPr>
          <w:rFonts w:ascii="Traditional Arabic" w:hAnsi="Traditional Arabic" w:cs="Traditional Arabic"/>
          <w:color w:val="000000" w:themeColor="text1"/>
          <w:sz w:val="24"/>
          <w:szCs w:val="24"/>
          <w:rtl/>
          <w:lang w:bidi="ar-DZ"/>
        </w:rPr>
        <w:t>ت</w:t>
      </w:r>
      <w:r w:rsidRPr="00144B7A">
        <w:rPr>
          <w:rFonts w:ascii="Traditional Arabic" w:hAnsi="Traditional Arabic" w:cs="Traditional Arabic" w:hint="cs"/>
          <w:color w:val="000000" w:themeColor="text1"/>
          <w:sz w:val="24"/>
          <w:szCs w:val="24"/>
          <w:rtl/>
          <w:lang w:bidi="ar-DZ"/>
        </w:rPr>
        <w:t>ـ</w:t>
      </w:r>
      <w:r w:rsidRPr="00144B7A">
        <w:rPr>
          <w:rFonts w:ascii="Traditional Arabic" w:hAnsi="Traditional Arabic" w:cs="Traditional Arabic"/>
          <w:color w:val="000000" w:themeColor="text1"/>
          <w:sz w:val="24"/>
          <w:szCs w:val="24"/>
          <w:rtl/>
          <w:lang w:bidi="ar-DZ"/>
        </w:rPr>
        <w:t>رجم</w:t>
      </w:r>
      <w:r w:rsidRPr="00144B7A">
        <w:rPr>
          <w:rFonts w:ascii="Traditional Arabic" w:hAnsi="Traditional Arabic" w:cs="Traditional Arabic" w:hint="cs"/>
          <w:color w:val="000000" w:themeColor="text1"/>
          <w:sz w:val="24"/>
          <w:szCs w:val="24"/>
          <w:rtl/>
          <w:lang w:bidi="ar-DZ"/>
        </w:rPr>
        <w:t>ـ</w:t>
      </w:r>
      <w:r w:rsidRPr="00144B7A">
        <w:rPr>
          <w:rFonts w:ascii="Traditional Arabic" w:hAnsi="Traditional Arabic" w:cs="Traditional Arabic"/>
          <w:color w:val="000000" w:themeColor="text1"/>
          <w:sz w:val="24"/>
          <w:szCs w:val="24"/>
          <w:rtl/>
          <w:lang w:bidi="ar-DZ"/>
        </w:rPr>
        <w:t>ة ، ت</w:t>
      </w:r>
      <w:r w:rsidRPr="00144B7A">
        <w:rPr>
          <w:rFonts w:ascii="Traditional Arabic" w:hAnsi="Traditional Arabic" w:cs="Traditional Arabic" w:hint="cs"/>
          <w:color w:val="000000" w:themeColor="text1"/>
          <w:sz w:val="24"/>
          <w:szCs w:val="24"/>
          <w:rtl/>
          <w:lang w:bidi="ar-DZ"/>
        </w:rPr>
        <w:t>ــ</w:t>
      </w:r>
      <w:r w:rsidRPr="00144B7A">
        <w:rPr>
          <w:rFonts w:ascii="Traditional Arabic" w:hAnsi="Traditional Arabic" w:cs="Traditional Arabic"/>
          <w:color w:val="000000" w:themeColor="text1"/>
          <w:sz w:val="24"/>
          <w:szCs w:val="24"/>
          <w:rtl/>
          <w:lang w:bidi="ar-DZ"/>
        </w:rPr>
        <w:t xml:space="preserve">ونس 2010م، </w:t>
      </w:r>
      <w:r w:rsidRPr="00144B7A">
        <w:rPr>
          <w:rFonts w:ascii="Traditional Arabic" w:hAnsi="Traditional Arabic" w:cs="Traditional Arabic"/>
          <w:sz w:val="24"/>
          <w:szCs w:val="24"/>
          <w:rtl/>
          <w:lang w:bidi="ar-DZ"/>
        </w:rPr>
        <w:t>ص18</w:t>
      </w:r>
    </w:p>
  </w:footnote>
  <w:footnote w:id="8">
    <w:p w14:paraId="55F2E1BC" w14:textId="77777777" w:rsidR="00DE52B7" w:rsidRPr="00144B7A" w:rsidRDefault="00DE52B7" w:rsidP="0011592F">
      <w:pPr>
        <w:shd w:val="clear" w:color="auto" w:fill="FFFFFF"/>
        <w:jc w:val="both"/>
        <w:textAlignment w:val="top"/>
        <w:rPr>
          <w:rFonts w:ascii="Traditional Arabic" w:eastAsia="Times New Roman" w:hAnsi="Traditional Arabic" w:cs="Traditional Arabic"/>
          <w:color w:val="212529"/>
          <w:sz w:val="24"/>
          <w:szCs w:val="24"/>
          <w:lang w:bidi="ar-DZ"/>
        </w:rPr>
      </w:pPr>
      <w:r w:rsidRPr="00144B7A">
        <w:rPr>
          <w:rStyle w:val="ab"/>
          <w:rFonts w:ascii="Traditional Arabic" w:hAnsi="Traditional Arabic" w:cs="Traditional Arabic"/>
          <w:color w:val="000000" w:themeColor="text1"/>
          <w:sz w:val="24"/>
          <w:szCs w:val="24"/>
          <w:vertAlign w:val="baseline"/>
        </w:rPr>
        <w:footnoteRef/>
      </w:r>
      <w:proofErr w:type="gramStart"/>
      <w:r w:rsidRPr="00144B7A">
        <w:rPr>
          <w:rFonts w:ascii="Traditional Arabic" w:hAnsi="Traditional Arabic" w:cs="Traditional Arabic"/>
          <w:color w:val="000000" w:themeColor="text1"/>
          <w:sz w:val="24"/>
          <w:szCs w:val="24"/>
          <w:lang w:bidi="ar-DZ"/>
        </w:rPr>
        <w:t>)</w:t>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w:t>
      </w:r>
      <w:r w:rsidRPr="00144B7A">
        <w:rPr>
          <w:rFonts w:ascii="Traditional Arabic" w:eastAsia="Times New Roman" w:hAnsi="Traditional Arabic" w:cs="Traditional Arabic"/>
          <w:color w:val="212529"/>
          <w:sz w:val="24"/>
          <w:szCs w:val="24"/>
          <w:rtl/>
        </w:rPr>
        <w:t>د. أحمد مختار عبد الحميد عمر، معجم اللغة العربية المعاصرة، الناشر: عالم الكتب</w:t>
      </w:r>
      <w:r w:rsidRPr="00144B7A">
        <w:rPr>
          <w:rFonts w:ascii="Traditional Arabic" w:eastAsia="Times New Roman" w:hAnsi="Traditional Arabic" w:cs="Traditional Arabic"/>
          <w:color w:val="212529"/>
          <w:sz w:val="24"/>
          <w:szCs w:val="24"/>
          <w:rtl/>
          <w:lang w:bidi="ar-DZ"/>
        </w:rPr>
        <w:t xml:space="preserve">، </w:t>
      </w:r>
      <w:r w:rsidRPr="00144B7A">
        <w:rPr>
          <w:rFonts w:ascii="Traditional Arabic" w:eastAsia="Times New Roman" w:hAnsi="Traditional Arabic" w:cs="Traditional Arabic"/>
          <w:color w:val="212529"/>
          <w:sz w:val="24"/>
          <w:szCs w:val="24"/>
          <w:rtl/>
        </w:rPr>
        <w:t>ط1، 1429هـ - 2008 م</w:t>
      </w:r>
      <w:r w:rsidRPr="00144B7A">
        <w:rPr>
          <w:rFonts w:ascii="Traditional Arabic" w:eastAsia="Times New Roman" w:hAnsi="Traditional Arabic" w:cs="Traditional Arabic"/>
          <w:color w:val="212529"/>
          <w:sz w:val="24"/>
          <w:szCs w:val="24"/>
          <w:rtl/>
          <w:lang w:bidi="ar-DZ"/>
        </w:rPr>
        <w:t>، ص 09</w:t>
      </w:r>
    </w:p>
  </w:footnote>
  <w:footnote w:id="9">
    <w:p w14:paraId="61CABF76" w14:textId="77777777" w:rsidR="00DE52B7" w:rsidRPr="00144B7A" w:rsidRDefault="00DE52B7" w:rsidP="0011592F">
      <w:pPr>
        <w:shd w:val="clear" w:color="auto" w:fill="FFFFFF"/>
        <w:jc w:val="both"/>
        <w:textAlignment w:val="top"/>
        <w:rPr>
          <w:rFonts w:ascii="Traditional Arabic" w:eastAsia="Times New Roman" w:hAnsi="Traditional Arabic" w:cs="Traditional Arabic"/>
          <w:color w:val="212529"/>
          <w:sz w:val="24"/>
          <w:szCs w:val="24"/>
          <w:lang w:bidi="ar-DZ"/>
        </w:rPr>
      </w:pPr>
      <w:r w:rsidRPr="00144B7A">
        <w:rPr>
          <w:rStyle w:val="ab"/>
          <w:rFonts w:ascii="Traditional Arabic" w:hAnsi="Traditional Arabic" w:cs="Traditional Arabic"/>
          <w:color w:val="000000" w:themeColor="text1"/>
          <w:sz w:val="24"/>
          <w:szCs w:val="24"/>
          <w:vertAlign w:val="baseline"/>
        </w:rPr>
        <w:footnoteRef/>
      </w:r>
      <w:proofErr w:type="gramStart"/>
      <w:r w:rsidRPr="00144B7A">
        <w:rPr>
          <w:rFonts w:ascii="Traditional Arabic" w:hAnsi="Traditional Arabic" w:cs="Traditional Arabic"/>
          <w:color w:val="000000" w:themeColor="text1"/>
          <w:sz w:val="24"/>
          <w:szCs w:val="24"/>
          <w:lang w:bidi="ar-DZ"/>
        </w:rPr>
        <w:t>)</w:t>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sz w:val="24"/>
          <w:szCs w:val="24"/>
          <w:rtl/>
          <w:lang w:bidi="ar-DZ"/>
        </w:rPr>
        <w:t>-</w:t>
      </w:r>
      <w:proofErr w:type="gramEnd"/>
      <w:r w:rsidRPr="00144B7A">
        <w:rPr>
          <w:rFonts w:ascii="Traditional Arabic" w:hAnsi="Traditional Arabic" w:cs="Traditional Arabic" w:hint="cs"/>
          <w:sz w:val="24"/>
          <w:szCs w:val="24"/>
          <w:rtl/>
          <w:lang w:bidi="ar-DZ"/>
        </w:rPr>
        <w:t xml:space="preserve"> </w:t>
      </w:r>
      <w:r w:rsidRPr="00144B7A">
        <w:rPr>
          <w:rFonts w:ascii="Traditional Arabic" w:eastAsia="Times New Roman" w:hAnsi="Traditional Arabic" w:cs="Traditional Arabic"/>
          <w:color w:val="212529"/>
          <w:sz w:val="24"/>
          <w:szCs w:val="24"/>
          <w:rtl/>
        </w:rPr>
        <w:t>د. أحمد مختار عبد الحميد عمر، علم الدلالة</w:t>
      </w:r>
      <w:r w:rsidRPr="00144B7A">
        <w:rPr>
          <w:rFonts w:ascii="Traditional Arabic" w:eastAsia="Times New Roman" w:hAnsi="Traditional Arabic" w:cs="Traditional Arabic"/>
          <w:color w:val="212529"/>
          <w:sz w:val="24"/>
          <w:szCs w:val="24"/>
          <w:rtl/>
          <w:lang w:bidi="ar-DZ"/>
        </w:rPr>
        <w:t>،</w:t>
      </w:r>
      <w:r w:rsidRPr="00144B7A">
        <w:rPr>
          <w:rFonts w:ascii="Traditional Arabic" w:eastAsia="Times New Roman" w:hAnsi="Traditional Arabic" w:cs="Traditional Arabic" w:hint="cs"/>
          <w:color w:val="212529"/>
          <w:sz w:val="24"/>
          <w:szCs w:val="24"/>
          <w:rtl/>
          <w:lang w:bidi="ar-DZ"/>
        </w:rPr>
        <w:t xml:space="preserve"> عالم الكتب ، القاهرة، ط7، 2009م</w:t>
      </w:r>
      <w:r w:rsidRPr="00144B7A">
        <w:rPr>
          <w:rFonts w:ascii="Traditional Arabic" w:eastAsia="Times New Roman" w:hAnsi="Traditional Arabic" w:cs="Traditional Arabic"/>
          <w:color w:val="212529"/>
          <w:sz w:val="24"/>
          <w:szCs w:val="24"/>
          <w:rtl/>
          <w:lang w:bidi="ar-DZ"/>
        </w:rPr>
        <w:t xml:space="preserve"> ص 09</w:t>
      </w:r>
      <w:r w:rsidRPr="00144B7A">
        <w:rPr>
          <w:rFonts w:ascii="Traditional Arabic" w:hAnsi="Traditional Arabic" w:cs="Traditional Arabic" w:hint="cs"/>
          <w:color w:val="000000" w:themeColor="text1"/>
          <w:sz w:val="24"/>
          <w:szCs w:val="24"/>
          <w:rtl/>
        </w:rPr>
        <w:t>.</w:t>
      </w:r>
    </w:p>
  </w:footnote>
  <w:footnote w:id="10">
    <w:p w14:paraId="3A200DB9"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عبد </w:t>
      </w:r>
      <w:proofErr w:type="spellStart"/>
      <w:r w:rsidRPr="00144B7A">
        <w:rPr>
          <w:rFonts w:ascii="Traditional Arabic" w:hAnsi="Traditional Arabic" w:cs="Traditional Arabic"/>
          <w:color w:val="000000" w:themeColor="text1"/>
          <w:sz w:val="24"/>
          <w:szCs w:val="24"/>
          <w:rtl/>
        </w:rPr>
        <w:t>الرزاقبن</w:t>
      </w:r>
      <w:proofErr w:type="spellEnd"/>
      <w:r w:rsidRPr="00144B7A">
        <w:rPr>
          <w:rFonts w:ascii="Traditional Arabic" w:hAnsi="Traditional Arabic" w:cs="Traditional Arabic"/>
          <w:color w:val="000000" w:themeColor="text1"/>
          <w:sz w:val="24"/>
          <w:szCs w:val="24"/>
          <w:rtl/>
        </w:rPr>
        <w:t xml:space="preserve"> فراج الصاعدي، تداخل الأصول اللغوية وأثره في بناء المعجم، ج2، عمادة البحث العلمي، الجامعة الإسلامية بالمدينة المنورة، المملكة العربية </w:t>
      </w:r>
      <w:proofErr w:type="gramStart"/>
      <w:r w:rsidRPr="00144B7A">
        <w:rPr>
          <w:rFonts w:ascii="Traditional Arabic" w:hAnsi="Traditional Arabic" w:cs="Traditional Arabic"/>
          <w:color w:val="000000" w:themeColor="text1"/>
          <w:sz w:val="24"/>
          <w:szCs w:val="24"/>
          <w:rtl/>
        </w:rPr>
        <w:t>السعودية ،</w:t>
      </w:r>
      <w:proofErr w:type="gramEnd"/>
      <w:r w:rsidRPr="00144B7A">
        <w:rPr>
          <w:rFonts w:ascii="Traditional Arabic" w:hAnsi="Traditional Arabic" w:cs="Traditional Arabic"/>
          <w:color w:val="000000" w:themeColor="text1"/>
          <w:sz w:val="24"/>
          <w:szCs w:val="24"/>
          <w:rtl/>
        </w:rPr>
        <w:t xml:space="preserve"> ط1، 1422ه- 2002م، ص 17.</w:t>
      </w:r>
    </w:p>
  </w:footnote>
  <w:footnote w:id="11">
    <w:p w14:paraId="7ABB55B5" w14:textId="77777777" w:rsidR="00DE52B7" w:rsidRPr="00144B7A" w:rsidRDefault="00DE52B7" w:rsidP="0011592F">
      <w:pPr>
        <w:pStyle w:val="a9"/>
        <w:bidi/>
        <w:spacing w:before="0" w:beforeAutospacing="0" w:after="0" w:afterAutospacing="0"/>
        <w:jc w:val="both"/>
        <w:textAlignment w:val="baseline"/>
        <w:rPr>
          <w:rFonts w:ascii="Traditional Arabic" w:hAnsi="Traditional Arabic" w:cs="Traditional Arabic"/>
          <w:color w:val="000000" w:themeColor="text1"/>
          <w:rtl/>
          <w:lang w:bidi="ar-DZ"/>
        </w:rPr>
      </w:pPr>
      <w:r w:rsidRPr="00144B7A">
        <w:rPr>
          <w:rStyle w:val="ab"/>
          <w:rFonts w:ascii="Traditional Arabic" w:hAnsi="Traditional Arabic" w:cs="Traditional Arabic"/>
          <w:color w:val="000000" w:themeColor="text1"/>
        </w:rPr>
        <w:footnoteRef/>
      </w:r>
      <w:r w:rsidRPr="00144B7A">
        <w:rPr>
          <w:rFonts w:ascii="Traditional Arabic" w:hAnsi="Traditional Arabic" w:cs="Traditional Arabic"/>
          <w:color w:val="000000" w:themeColor="text1"/>
          <w:vertAlign w:val="superscript"/>
        </w:rPr>
        <w:t>)</w:t>
      </w:r>
      <w:r w:rsidRPr="00144B7A">
        <w:rPr>
          <w:rFonts w:ascii="Traditional Arabic" w:hAnsi="Traditional Arabic" w:cs="Traditional Arabic"/>
          <w:color w:val="000000" w:themeColor="text1"/>
          <w:vertAlign w:val="superscript"/>
          <w:rtl/>
        </w:rPr>
        <w:t>)</w:t>
      </w:r>
      <w:r w:rsidRPr="00144B7A">
        <w:rPr>
          <w:rFonts w:ascii="Traditional Arabic" w:hAnsi="Traditional Arabic" w:cs="Traditional Arabic"/>
          <w:color w:val="000000" w:themeColor="text1"/>
          <w:rtl/>
        </w:rPr>
        <w:t>-</w:t>
      </w:r>
      <w:r w:rsidRPr="00144B7A">
        <w:rPr>
          <w:rFonts w:ascii="Traditional Arabic" w:hAnsi="Traditional Arabic" w:cs="Traditional Arabic"/>
          <w:rtl/>
        </w:rPr>
        <w:t xml:space="preserve"> ج</w:t>
      </w:r>
      <w:r w:rsidRPr="00144B7A">
        <w:rPr>
          <w:rFonts w:ascii="Traditional Arabic" w:hAnsi="Traditional Arabic" w:cs="Traditional Arabic" w:hint="cs"/>
          <w:rtl/>
        </w:rPr>
        <w:t>ـ</w:t>
      </w:r>
      <w:r w:rsidRPr="00144B7A">
        <w:rPr>
          <w:rFonts w:ascii="Traditional Arabic" w:hAnsi="Traditional Arabic" w:cs="Traditional Arabic"/>
          <w:rtl/>
        </w:rPr>
        <w:t>ف</w:t>
      </w:r>
      <w:r w:rsidRPr="00144B7A">
        <w:rPr>
          <w:rFonts w:ascii="Traditional Arabic" w:hAnsi="Traditional Arabic" w:cs="Traditional Arabic" w:hint="cs"/>
          <w:rtl/>
        </w:rPr>
        <w:t>ــ</w:t>
      </w:r>
      <w:r w:rsidRPr="00144B7A">
        <w:rPr>
          <w:rFonts w:ascii="Traditional Arabic" w:hAnsi="Traditional Arabic" w:cs="Traditional Arabic"/>
          <w:rtl/>
        </w:rPr>
        <w:t xml:space="preserve">ري سامسون، </w:t>
      </w:r>
      <w:r w:rsidRPr="00144B7A">
        <w:rPr>
          <w:rFonts w:ascii="Traditional Arabic" w:hAnsi="Traditional Arabic" w:cs="Traditional Arabic" w:hint="cs"/>
          <w:color w:val="000000" w:themeColor="text1"/>
          <w:rtl/>
          <w:lang w:bidi="ar-DZ"/>
        </w:rPr>
        <w:t>مــد</w:t>
      </w:r>
      <w:r w:rsidRPr="00144B7A">
        <w:rPr>
          <w:rFonts w:ascii="Traditional Arabic" w:hAnsi="Traditional Arabic" w:cs="Traditional Arabic"/>
          <w:color w:val="000000" w:themeColor="text1"/>
          <w:rtl/>
          <w:lang w:bidi="ar-DZ"/>
        </w:rPr>
        <w:t xml:space="preserve">ارس </w:t>
      </w:r>
      <w:proofErr w:type="spellStart"/>
      <w:r w:rsidRPr="00144B7A">
        <w:rPr>
          <w:rFonts w:ascii="Traditional Arabic" w:hAnsi="Traditional Arabic" w:cs="Traditional Arabic"/>
          <w:color w:val="000000" w:themeColor="text1"/>
          <w:rtl/>
          <w:lang w:bidi="ar-DZ"/>
        </w:rPr>
        <w:t>اللسانيات</w:t>
      </w:r>
      <w:r w:rsidRPr="00144B7A">
        <w:rPr>
          <w:rFonts w:ascii="Traditional Arabic" w:hAnsi="Traditional Arabic" w:cs="Traditional Arabic" w:hint="cs"/>
          <w:color w:val="000000" w:themeColor="text1"/>
          <w:rtl/>
          <w:lang w:bidi="ar-DZ"/>
        </w:rPr>
        <w:t>"</w:t>
      </w:r>
      <w:r w:rsidRPr="00144B7A">
        <w:rPr>
          <w:rFonts w:ascii="Traditional Arabic" w:hAnsi="Traditional Arabic" w:cs="Traditional Arabic"/>
          <w:color w:val="000000" w:themeColor="text1"/>
          <w:rtl/>
          <w:lang w:bidi="ar-DZ"/>
        </w:rPr>
        <w:t>التسابق</w:t>
      </w:r>
      <w:proofErr w:type="spellEnd"/>
      <w:r w:rsidRPr="00144B7A">
        <w:rPr>
          <w:rFonts w:ascii="Traditional Arabic" w:hAnsi="Traditional Arabic" w:cs="Traditional Arabic"/>
          <w:color w:val="000000" w:themeColor="text1"/>
          <w:rtl/>
          <w:lang w:bidi="ar-DZ"/>
        </w:rPr>
        <w:t xml:space="preserve"> والتطور</w:t>
      </w:r>
      <w:r w:rsidRPr="00144B7A">
        <w:rPr>
          <w:rFonts w:ascii="Traditional Arabic" w:hAnsi="Traditional Arabic" w:cs="Traditional Arabic" w:hint="cs"/>
          <w:rtl/>
        </w:rPr>
        <w:t>"</w:t>
      </w:r>
      <w:r w:rsidRPr="00144B7A">
        <w:rPr>
          <w:rFonts w:ascii="Traditional Arabic" w:hAnsi="Traditional Arabic" w:cs="Traditional Arabic"/>
          <w:rtl/>
        </w:rPr>
        <w:t>،</w:t>
      </w:r>
      <w:r w:rsidRPr="00144B7A">
        <w:rPr>
          <w:rFonts w:ascii="Traditional Arabic" w:hAnsi="Traditional Arabic" w:cs="Traditional Arabic"/>
          <w:color w:val="000000" w:themeColor="text1"/>
          <w:rtl/>
          <w:lang w:bidi="ar-DZ"/>
        </w:rPr>
        <w:t xml:space="preserve">ترجمة </w:t>
      </w:r>
      <w:proofErr w:type="spellStart"/>
      <w:r w:rsidRPr="00144B7A">
        <w:rPr>
          <w:rFonts w:ascii="Traditional Arabic" w:hAnsi="Traditional Arabic" w:cs="Traditional Arabic"/>
          <w:color w:val="000000" w:themeColor="text1"/>
          <w:rtl/>
          <w:lang w:bidi="ar-DZ"/>
        </w:rPr>
        <w:t>د.محـمد</w:t>
      </w:r>
      <w:proofErr w:type="spellEnd"/>
      <w:r w:rsidRPr="00144B7A">
        <w:rPr>
          <w:rFonts w:ascii="Traditional Arabic" w:hAnsi="Traditional Arabic" w:cs="Traditional Arabic"/>
          <w:color w:val="000000" w:themeColor="text1"/>
          <w:rtl/>
          <w:lang w:bidi="ar-DZ"/>
        </w:rPr>
        <w:t xml:space="preserve"> زياد كبة، قسم اللغة </w:t>
      </w:r>
      <w:proofErr w:type="spellStart"/>
      <w:r w:rsidRPr="00144B7A">
        <w:rPr>
          <w:rFonts w:ascii="Traditional Arabic" w:hAnsi="Traditional Arabic" w:cs="Traditional Arabic"/>
          <w:color w:val="000000" w:themeColor="text1"/>
          <w:rtl/>
          <w:lang w:bidi="ar-DZ"/>
        </w:rPr>
        <w:t>الأنـجليزية</w:t>
      </w:r>
      <w:proofErr w:type="spellEnd"/>
      <w:r w:rsidRPr="00144B7A">
        <w:rPr>
          <w:rFonts w:ascii="Traditional Arabic" w:hAnsi="Traditional Arabic" w:cs="Traditional Arabic"/>
          <w:color w:val="000000" w:themeColor="text1"/>
          <w:rtl/>
          <w:lang w:bidi="ar-DZ"/>
        </w:rPr>
        <w:t xml:space="preserve"> – كلية الآداب- النشر</w:t>
      </w:r>
      <w:r w:rsidRPr="00144B7A">
        <w:rPr>
          <w:rFonts w:ascii="Traditional Arabic" w:hAnsi="Traditional Arabic" w:cs="Traditional Arabic" w:hint="cs"/>
          <w:color w:val="000000" w:themeColor="text1"/>
          <w:rtl/>
          <w:lang w:bidi="ar-DZ"/>
        </w:rPr>
        <w:t xml:space="preserve"> </w:t>
      </w:r>
      <w:proofErr w:type="spellStart"/>
      <w:proofErr w:type="gramStart"/>
      <w:r w:rsidRPr="00144B7A">
        <w:rPr>
          <w:rFonts w:ascii="Traditional Arabic" w:hAnsi="Traditional Arabic" w:cs="Traditional Arabic" w:hint="cs"/>
          <w:color w:val="000000" w:themeColor="text1"/>
          <w:rtl/>
          <w:lang w:bidi="ar-DZ"/>
        </w:rPr>
        <w:t>والمطابع:جامعة</w:t>
      </w:r>
      <w:proofErr w:type="spellEnd"/>
      <w:proofErr w:type="gramEnd"/>
      <w:r w:rsidRPr="00144B7A">
        <w:rPr>
          <w:rFonts w:ascii="Traditional Arabic" w:hAnsi="Traditional Arabic" w:cs="Traditional Arabic" w:hint="cs"/>
          <w:color w:val="000000" w:themeColor="text1"/>
          <w:rtl/>
          <w:lang w:bidi="ar-DZ"/>
        </w:rPr>
        <w:t xml:space="preserve"> الملك سعود، المملكة العربية السعودية، الرياض، 1417ه، ص من مقدمة الكتاب، ص/ ح 07</w:t>
      </w:r>
    </w:p>
  </w:footnote>
  <w:footnote w:id="12">
    <w:p w14:paraId="7FD40958" w14:textId="77777777" w:rsidR="00DE52B7" w:rsidRPr="00144B7A" w:rsidRDefault="00DE52B7" w:rsidP="0011592F">
      <w:pPr>
        <w:pStyle w:val="a9"/>
        <w:bidi/>
        <w:spacing w:before="0" w:beforeAutospacing="0" w:after="0" w:afterAutospacing="0"/>
        <w:jc w:val="both"/>
        <w:textAlignment w:val="baseline"/>
        <w:rPr>
          <w:rFonts w:ascii="Traditional Arabic" w:hAnsi="Traditional Arabic" w:cs="Traditional Arabic"/>
          <w:color w:val="000000" w:themeColor="text1"/>
          <w:rtl/>
          <w:lang w:bidi="ar-DZ"/>
        </w:rPr>
      </w:pPr>
      <w:r w:rsidRPr="00144B7A">
        <w:rPr>
          <w:rStyle w:val="ab"/>
          <w:rFonts w:ascii="Traditional Arabic" w:hAnsi="Traditional Arabic" w:cs="Traditional Arabic"/>
          <w:color w:val="000000" w:themeColor="text1"/>
        </w:rPr>
        <w:footnoteRef/>
      </w:r>
      <w:r w:rsidRPr="00144B7A">
        <w:rPr>
          <w:rFonts w:ascii="Traditional Arabic" w:hAnsi="Traditional Arabic" w:cs="Traditional Arabic"/>
          <w:color w:val="000000" w:themeColor="text1"/>
          <w:vertAlign w:val="superscript"/>
        </w:rPr>
        <w:t>)</w:t>
      </w:r>
      <w:r w:rsidRPr="00144B7A">
        <w:rPr>
          <w:rFonts w:ascii="Traditional Arabic" w:hAnsi="Traditional Arabic" w:cs="Traditional Arabic"/>
          <w:color w:val="000000" w:themeColor="text1"/>
          <w:vertAlign w:val="superscript"/>
          <w:rtl/>
        </w:rPr>
        <w:t>)</w:t>
      </w:r>
      <w:r w:rsidRPr="00144B7A">
        <w:rPr>
          <w:rFonts w:ascii="Traditional Arabic" w:hAnsi="Traditional Arabic" w:cs="Traditional Arabic"/>
          <w:color w:val="000000" w:themeColor="text1"/>
          <w:rtl/>
        </w:rPr>
        <w:t>-</w:t>
      </w:r>
      <w:r w:rsidRPr="00144B7A">
        <w:rPr>
          <w:rFonts w:ascii="Traditional Arabic" w:hAnsi="Traditional Arabic" w:cs="Traditional Arabic" w:hint="cs"/>
          <w:color w:val="000000" w:themeColor="text1"/>
          <w:rtl/>
          <w:lang w:bidi="ar-DZ"/>
        </w:rPr>
        <w:t xml:space="preserve"> المرجع نفسه، </w:t>
      </w:r>
      <w:proofErr w:type="spellStart"/>
      <w:r w:rsidRPr="00144B7A">
        <w:rPr>
          <w:rFonts w:ascii="Traditional Arabic" w:hAnsi="Traditional Arabic" w:cs="Traditional Arabic" w:hint="cs"/>
          <w:color w:val="000000" w:themeColor="text1"/>
          <w:rtl/>
          <w:lang w:bidi="ar-DZ"/>
        </w:rPr>
        <w:t>ص</w:t>
      </w:r>
      <w:r w:rsidRPr="00144B7A">
        <w:rPr>
          <w:rFonts w:ascii="Traditional Arabic" w:hAnsi="Traditional Arabic" w:cs="Traditional Arabic" w:hint="cs"/>
          <w:b/>
          <w:bCs/>
          <w:color w:val="000000" w:themeColor="text1"/>
          <w:rtl/>
          <w:lang w:bidi="ar-DZ"/>
        </w:rPr>
        <w:t>"ط</w:t>
      </w:r>
      <w:proofErr w:type="spellEnd"/>
      <w:r w:rsidRPr="00144B7A">
        <w:rPr>
          <w:rFonts w:ascii="Traditional Arabic" w:hAnsi="Traditional Arabic" w:cs="Traditional Arabic" w:hint="cs"/>
          <w:b/>
          <w:bCs/>
          <w:color w:val="000000" w:themeColor="text1"/>
          <w:rtl/>
          <w:lang w:bidi="ar-DZ"/>
        </w:rPr>
        <w:t xml:space="preserve"> "08</w:t>
      </w:r>
      <w:r w:rsidRPr="00144B7A">
        <w:rPr>
          <w:rFonts w:ascii="Traditional Arabic" w:hAnsi="Traditional Arabic" w:cs="Traditional Arabic"/>
          <w:b/>
          <w:bCs/>
          <w:color w:val="FFFFFF" w:themeColor="background1"/>
          <w:rtl/>
        </w:rPr>
        <w:t>ج</w:t>
      </w:r>
      <w:r w:rsidRPr="00144B7A">
        <w:rPr>
          <w:rFonts w:ascii="Traditional Arabic" w:hAnsi="Traditional Arabic" w:cs="Traditional Arabic" w:hint="cs"/>
          <w:b/>
          <w:bCs/>
          <w:color w:val="FFFFFF" w:themeColor="background1"/>
          <w:rtl/>
        </w:rPr>
        <w:t>ـ</w:t>
      </w:r>
      <w:r w:rsidRPr="00144B7A">
        <w:rPr>
          <w:rFonts w:ascii="Traditional Arabic" w:hAnsi="Traditional Arabic" w:cs="Traditional Arabic"/>
          <w:b/>
          <w:bCs/>
          <w:color w:val="FFFFFF" w:themeColor="background1"/>
          <w:rtl/>
        </w:rPr>
        <w:t>ف</w:t>
      </w:r>
      <w:r w:rsidRPr="00144B7A">
        <w:rPr>
          <w:rFonts w:ascii="Traditional Arabic" w:hAnsi="Traditional Arabic" w:cs="Traditional Arabic" w:hint="cs"/>
          <w:b/>
          <w:bCs/>
          <w:color w:val="FFFFFF" w:themeColor="background1"/>
          <w:rtl/>
        </w:rPr>
        <w:t>ــ</w:t>
      </w:r>
      <w:r w:rsidRPr="00144B7A">
        <w:rPr>
          <w:rFonts w:ascii="Traditional Arabic" w:hAnsi="Traditional Arabic" w:cs="Traditional Arabic"/>
          <w:b/>
          <w:bCs/>
          <w:color w:val="FFFFFF" w:themeColor="background1"/>
          <w:rtl/>
        </w:rPr>
        <w:t>ري</w:t>
      </w:r>
      <w:r w:rsidRPr="00144B7A">
        <w:rPr>
          <w:rFonts w:ascii="Traditional Arabic" w:hAnsi="Traditional Arabic" w:cs="Traditional Arabic"/>
          <w:color w:val="FFFFFF" w:themeColor="background1"/>
          <w:rtl/>
        </w:rPr>
        <w:t xml:space="preserve"> سامسون، </w:t>
      </w:r>
      <w:r w:rsidRPr="00144B7A">
        <w:rPr>
          <w:rFonts w:ascii="Traditional Arabic" w:hAnsi="Traditional Arabic" w:cs="Traditional Arabic" w:hint="cs"/>
          <w:color w:val="FFFFFF" w:themeColor="background1"/>
          <w:rtl/>
          <w:lang w:bidi="ar-DZ"/>
        </w:rPr>
        <w:t xml:space="preserve">من مقدمة </w:t>
      </w:r>
      <w:proofErr w:type="spellStart"/>
      <w:r w:rsidRPr="00144B7A">
        <w:rPr>
          <w:rFonts w:ascii="Traditional Arabic" w:hAnsi="Traditional Arabic" w:cs="Traditional Arabic" w:hint="cs"/>
          <w:color w:val="FFFFFF" w:themeColor="background1"/>
          <w:rtl/>
          <w:lang w:bidi="ar-DZ"/>
        </w:rPr>
        <w:t>الكتابمــد</w:t>
      </w:r>
      <w:r w:rsidRPr="00144B7A">
        <w:rPr>
          <w:rFonts w:ascii="Traditional Arabic" w:hAnsi="Traditional Arabic" w:cs="Traditional Arabic"/>
          <w:color w:val="FFFFFF" w:themeColor="background1"/>
          <w:rtl/>
          <w:lang w:bidi="ar-DZ"/>
        </w:rPr>
        <w:t>ارس</w:t>
      </w:r>
      <w:proofErr w:type="spellEnd"/>
      <w:r w:rsidRPr="00144B7A">
        <w:rPr>
          <w:rFonts w:ascii="Traditional Arabic" w:hAnsi="Traditional Arabic" w:cs="Traditional Arabic"/>
          <w:color w:val="FFFFFF" w:themeColor="background1"/>
          <w:rtl/>
          <w:lang w:bidi="ar-DZ"/>
        </w:rPr>
        <w:t xml:space="preserve"> </w:t>
      </w:r>
      <w:proofErr w:type="spellStart"/>
      <w:r w:rsidRPr="00144B7A">
        <w:rPr>
          <w:rFonts w:ascii="Traditional Arabic" w:hAnsi="Traditional Arabic" w:cs="Traditional Arabic"/>
          <w:color w:val="FFFFFF" w:themeColor="background1"/>
          <w:rtl/>
          <w:lang w:bidi="ar-DZ"/>
        </w:rPr>
        <w:t>اللسانيات</w:t>
      </w:r>
      <w:r w:rsidRPr="00144B7A">
        <w:rPr>
          <w:rFonts w:ascii="Traditional Arabic" w:hAnsi="Traditional Arabic" w:cs="Traditional Arabic" w:hint="cs"/>
          <w:color w:val="FFFFFF" w:themeColor="background1"/>
          <w:rtl/>
          <w:lang w:bidi="ar-DZ"/>
        </w:rPr>
        <w:t>"</w:t>
      </w:r>
      <w:r w:rsidRPr="00144B7A">
        <w:rPr>
          <w:rFonts w:ascii="Traditional Arabic" w:hAnsi="Traditional Arabic" w:cs="Traditional Arabic"/>
          <w:color w:val="FFFFFF" w:themeColor="background1"/>
          <w:rtl/>
          <w:lang w:bidi="ar-DZ"/>
        </w:rPr>
        <w:t>التسابق</w:t>
      </w:r>
      <w:proofErr w:type="spellEnd"/>
      <w:r w:rsidRPr="00144B7A">
        <w:rPr>
          <w:rFonts w:ascii="Traditional Arabic" w:hAnsi="Traditional Arabic" w:cs="Traditional Arabic"/>
          <w:color w:val="FFFFFF" w:themeColor="background1"/>
          <w:rtl/>
          <w:lang w:bidi="ar-DZ"/>
        </w:rPr>
        <w:t xml:space="preserve"> والتطور</w:t>
      </w:r>
      <w:r w:rsidRPr="00144B7A">
        <w:rPr>
          <w:rFonts w:ascii="Traditional Arabic" w:hAnsi="Traditional Arabic" w:cs="Traditional Arabic" w:hint="cs"/>
          <w:color w:val="FFFFFF" w:themeColor="background1"/>
          <w:rtl/>
        </w:rPr>
        <w:t>"</w:t>
      </w:r>
      <w:r w:rsidRPr="00144B7A">
        <w:rPr>
          <w:rFonts w:ascii="Traditional Arabic" w:hAnsi="Traditional Arabic" w:cs="Traditional Arabic"/>
          <w:color w:val="FFFFFF" w:themeColor="background1"/>
          <w:rtl/>
        </w:rPr>
        <w:t>،</w:t>
      </w:r>
    </w:p>
  </w:footnote>
  <w:footnote w:id="13">
    <w:p w14:paraId="04777A45" w14:textId="77777777" w:rsidR="00DE52B7" w:rsidRPr="00144B7A" w:rsidRDefault="00DE52B7" w:rsidP="009673EA">
      <w:pPr>
        <w:pStyle w:val="a9"/>
        <w:bidi/>
        <w:spacing w:before="0" w:beforeAutospacing="0" w:after="0" w:afterAutospacing="0"/>
        <w:jc w:val="both"/>
        <w:textAlignment w:val="baseline"/>
        <w:rPr>
          <w:rFonts w:ascii="Traditional Arabic" w:hAnsi="Traditional Arabic" w:cs="Traditional Arabic"/>
          <w:color w:val="000000" w:themeColor="text1"/>
          <w:rtl/>
          <w:lang w:bidi="ar-DZ"/>
        </w:rPr>
      </w:pPr>
      <w:r w:rsidRPr="00144B7A">
        <w:rPr>
          <w:rStyle w:val="ab"/>
          <w:rFonts w:ascii="Traditional Arabic" w:hAnsi="Traditional Arabic" w:cs="Traditional Arabic"/>
          <w:color w:val="000000" w:themeColor="text1"/>
        </w:rPr>
        <w:footnoteRef/>
      </w:r>
      <w:r w:rsidRPr="00144B7A">
        <w:rPr>
          <w:rFonts w:ascii="Traditional Arabic" w:hAnsi="Traditional Arabic" w:cs="Traditional Arabic"/>
          <w:color w:val="000000" w:themeColor="text1"/>
          <w:vertAlign w:val="superscript"/>
        </w:rPr>
        <w:t>)</w:t>
      </w:r>
      <w:r w:rsidRPr="00144B7A">
        <w:rPr>
          <w:rFonts w:ascii="Traditional Arabic" w:hAnsi="Traditional Arabic" w:cs="Traditional Arabic"/>
          <w:color w:val="000000" w:themeColor="text1"/>
          <w:vertAlign w:val="superscript"/>
          <w:rtl/>
        </w:rPr>
        <w:t>)</w:t>
      </w:r>
      <w:r w:rsidRPr="00144B7A">
        <w:rPr>
          <w:rFonts w:ascii="Traditional Arabic" w:hAnsi="Traditional Arabic" w:cs="Traditional Arabic"/>
          <w:color w:val="000000" w:themeColor="text1"/>
          <w:rtl/>
        </w:rPr>
        <w:t>-</w:t>
      </w:r>
      <w:r w:rsidRPr="00144B7A">
        <w:rPr>
          <w:rFonts w:ascii="Traditional Arabic" w:hAnsi="Traditional Arabic" w:cs="Traditional Arabic"/>
          <w:rtl/>
        </w:rPr>
        <w:t xml:space="preserve"> </w:t>
      </w:r>
      <w:r w:rsidRPr="00144B7A">
        <w:rPr>
          <w:rFonts w:ascii="Traditional Arabic" w:hAnsi="Traditional Arabic" w:cs="Traditional Arabic" w:hint="cs"/>
          <w:rtl/>
          <w:lang w:bidi="ar-DZ"/>
        </w:rPr>
        <w:t xml:space="preserve">المرجع السابق، </w:t>
      </w:r>
      <w:r w:rsidRPr="00144B7A">
        <w:rPr>
          <w:rFonts w:ascii="Traditional Arabic" w:hAnsi="Traditional Arabic" w:cs="Traditional Arabic" w:hint="cs"/>
          <w:rtl/>
        </w:rPr>
        <w:t>"</w:t>
      </w:r>
      <w:r w:rsidRPr="00144B7A">
        <w:rPr>
          <w:rFonts w:ascii="Traditional Arabic" w:hAnsi="Traditional Arabic" w:cs="Traditional Arabic"/>
        </w:rPr>
        <w:t xml:space="preserve"> </w:t>
      </w:r>
      <w:r w:rsidRPr="00144B7A">
        <w:rPr>
          <w:rFonts w:ascii="Traditional Arabic" w:hAnsi="Traditional Arabic" w:cs="Traditional Arabic" w:hint="cs"/>
          <w:color w:val="000000" w:themeColor="text1"/>
          <w:rtl/>
          <w:lang w:bidi="ar-DZ"/>
        </w:rPr>
        <w:t>، ص 09</w:t>
      </w:r>
      <w:r w:rsidRPr="00144B7A">
        <w:rPr>
          <w:rFonts w:ascii="Traditional Arabic" w:hAnsi="Traditional Arabic" w:cs="Traditional Arabic"/>
          <w:rtl/>
        </w:rPr>
        <w:t xml:space="preserve"> </w:t>
      </w:r>
      <w:r w:rsidRPr="00144B7A">
        <w:rPr>
          <w:rFonts w:ascii="Traditional Arabic" w:hAnsi="Traditional Arabic" w:cs="Traditional Arabic"/>
          <w:color w:val="FFFFFF" w:themeColor="background1"/>
          <w:rtl/>
        </w:rPr>
        <w:t>ج</w:t>
      </w:r>
      <w:r w:rsidRPr="00144B7A">
        <w:rPr>
          <w:rFonts w:ascii="Traditional Arabic" w:hAnsi="Traditional Arabic" w:cs="Traditional Arabic" w:hint="cs"/>
          <w:color w:val="FFFFFF" w:themeColor="background1"/>
          <w:rtl/>
        </w:rPr>
        <w:t>ـ</w:t>
      </w:r>
      <w:r w:rsidRPr="00144B7A">
        <w:rPr>
          <w:rFonts w:ascii="Traditional Arabic" w:hAnsi="Traditional Arabic" w:cs="Traditional Arabic"/>
          <w:color w:val="FFFFFF" w:themeColor="background1"/>
          <w:rtl/>
        </w:rPr>
        <w:t>ف</w:t>
      </w:r>
      <w:r w:rsidRPr="00144B7A">
        <w:rPr>
          <w:rFonts w:ascii="Traditional Arabic" w:hAnsi="Traditional Arabic" w:cs="Traditional Arabic" w:hint="cs"/>
          <w:color w:val="FFFFFF" w:themeColor="background1"/>
          <w:rtl/>
        </w:rPr>
        <w:t>ــ</w:t>
      </w:r>
      <w:r w:rsidRPr="00144B7A">
        <w:rPr>
          <w:rFonts w:ascii="Traditional Arabic" w:hAnsi="Traditional Arabic" w:cs="Traditional Arabic"/>
          <w:color w:val="FFFFFF" w:themeColor="background1"/>
          <w:rtl/>
        </w:rPr>
        <w:t xml:space="preserve">ري سامسون، </w:t>
      </w:r>
      <w:r w:rsidRPr="00144B7A">
        <w:rPr>
          <w:rFonts w:ascii="Traditional Arabic" w:hAnsi="Traditional Arabic" w:cs="Traditional Arabic" w:hint="cs"/>
          <w:color w:val="FFFFFF" w:themeColor="background1"/>
          <w:rtl/>
          <w:lang w:bidi="ar-DZ"/>
        </w:rPr>
        <w:t>مــد</w:t>
      </w:r>
      <w:r w:rsidRPr="00144B7A">
        <w:rPr>
          <w:rFonts w:ascii="Traditional Arabic" w:hAnsi="Traditional Arabic" w:cs="Traditional Arabic"/>
          <w:color w:val="FFFFFF" w:themeColor="background1"/>
          <w:rtl/>
          <w:lang w:bidi="ar-DZ"/>
        </w:rPr>
        <w:t xml:space="preserve">ارس </w:t>
      </w:r>
      <w:proofErr w:type="spellStart"/>
      <w:r w:rsidRPr="00144B7A">
        <w:rPr>
          <w:rFonts w:ascii="Traditional Arabic" w:hAnsi="Traditional Arabic" w:cs="Traditional Arabic"/>
          <w:color w:val="FFFFFF" w:themeColor="background1"/>
          <w:rtl/>
          <w:lang w:bidi="ar-DZ"/>
        </w:rPr>
        <w:t>اللسانيات</w:t>
      </w:r>
      <w:r w:rsidRPr="00144B7A">
        <w:rPr>
          <w:rFonts w:ascii="Traditional Arabic" w:hAnsi="Traditional Arabic" w:cs="Traditional Arabic" w:hint="cs"/>
          <w:color w:val="FFFFFF" w:themeColor="background1"/>
          <w:rtl/>
          <w:lang w:bidi="ar-DZ"/>
        </w:rPr>
        <w:t>"</w:t>
      </w:r>
      <w:r w:rsidRPr="00144B7A">
        <w:rPr>
          <w:rFonts w:ascii="Traditional Arabic" w:hAnsi="Traditional Arabic" w:cs="Traditional Arabic"/>
          <w:color w:val="FFFFFF" w:themeColor="background1"/>
          <w:rtl/>
          <w:lang w:bidi="ar-DZ"/>
        </w:rPr>
        <w:t>التسابق</w:t>
      </w:r>
      <w:proofErr w:type="spellEnd"/>
      <w:r w:rsidRPr="00144B7A">
        <w:rPr>
          <w:rFonts w:ascii="Traditional Arabic" w:hAnsi="Traditional Arabic" w:cs="Traditional Arabic"/>
          <w:color w:val="FFFFFF" w:themeColor="background1"/>
          <w:rtl/>
          <w:lang w:bidi="ar-DZ"/>
        </w:rPr>
        <w:t xml:space="preserve"> والتطور</w:t>
      </w:r>
    </w:p>
  </w:footnote>
  <w:footnote w:id="14">
    <w:p w14:paraId="769A61EF" w14:textId="77777777" w:rsidR="00DE52B7" w:rsidRPr="00144B7A" w:rsidRDefault="00DE52B7" w:rsidP="0011592F">
      <w:pPr>
        <w:pStyle w:val="aa"/>
        <w:tabs>
          <w:tab w:val="left" w:pos="-1"/>
        </w:tabs>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-عبد الرزاق</w:t>
      </w:r>
      <w:r w:rsidRPr="00144B7A">
        <w:rPr>
          <w:rFonts w:ascii="Traditional Arabic" w:hAnsi="Traditional Arabic" w:cs="Traditional Arabic" w:hint="cs"/>
          <w:color w:val="000000" w:themeColor="text1"/>
          <w:sz w:val="24"/>
          <w:szCs w:val="24"/>
          <w:rtl/>
        </w:rPr>
        <w:t xml:space="preserve"> </w:t>
      </w:r>
      <w:r w:rsidRPr="00144B7A">
        <w:rPr>
          <w:rFonts w:ascii="Traditional Arabic" w:hAnsi="Traditional Arabic" w:cs="Traditional Arabic"/>
          <w:color w:val="000000" w:themeColor="text1"/>
          <w:sz w:val="24"/>
          <w:szCs w:val="24"/>
          <w:rtl/>
        </w:rPr>
        <w:t>بن فراج الصاعدي، تداخل الأصول اللغوية وأثره في بناء المعجم، ج</w:t>
      </w:r>
      <w:proofErr w:type="gramStart"/>
      <w:r w:rsidRPr="00144B7A">
        <w:rPr>
          <w:rFonts w:ascii="Traditional Arabic" w:hAnsi="Traditional Arabic" w:cs="Traditional Arabic"/>
          <w:color w:val="000000" w:themeColor="text1"/>
          <w:sz w:val="24"/>
          <w:szCs w:val="24"/>
          <w:rtl/>
        </w:rPr>
        <w:t>2،ص</w:t>
      </w:r>
      <w:proofErr w:type="gramEnd"/>
      <w:r w:rsidRPr="00144B7A">
        <w:rPr>
          <w:rFonts w:ascii="Traditional Arabic" w:hAnsi="Traditional Arabic" w:cs="Traditional Arabic"/>
          <w:color w:val="000000" w:themeColor="text1"/>
          <w:sz w:val="24"/>
          <w:szCs w:val="24"/>
          <w:rtl/>
        </w:rPr>
        <w:t>18</w:t>
      </w:r>
      <w:r w:rsidRPr="00144B7A">
        <w:rPr>
          <w:rFonts w:ascii="Traditional Arabic" w:hAnsi="Traditional Arabic" w:cs="Traditional Arabic"/>
          <w:color w:val="FFFFFF" w:themeColor="background1"/>
          <w:sz w:val="24"/>
          <w:szCs w:val="24"/>
          <w:shd w:val="clear" w:color="auto" w:fill="FFFFFF" w:themeFill="background1"/>
          <w:rtl/>
        </w:rPr>
        <w:t>عبد الرزاق بن فراج الصاعدي ،</w:t>
      </w:r>
      <w:r w:rsidRPr="00144B7A">
        <w:rPr>
          <w:rFonts w:ascii="Traditional Arabic" w:hAnsi="Traditional Arabic" w:cs="Traditional Arabic"/>
          <w:color w:val="000000" w:themeColor="text1"/>
          <w:sz w:val="24"/>
          <w:szCs w:val="24"/>
          <w:rtl/>
        </w:rPr>
        <w:t>.</w:t>
      </w:r>
    </w:p>
  </w:footnote>
  <w:footnote w:id="15">
    <w:p w14:paraId="1BAC08DC" w14:textId="77777777" w:rsidR="00DE52B7" w:rsidRPr="00144B7A" w:rsidRDefault="00DE52B7" w:rsidP="0011592F">
      <w:pPr>
        <w:pStyle w:val="aa"/>
        <w:jc w:val="both"/>
        <w:rPr>
          <w:rFonts w:ascii="Traditional Arabic" w:hAnsi="Traditional Arabic" w:cs="Traditional Arabic"/>
          <w:sz w:val="24"/>
          <w:szCs w:val="24"/>
          <w:rtl/>
        </w:rPr>
      </w:pPr>
      <w:r w:rsidRPr="00144B7A">
        <w:rPr>
          <w:rFonts w:ascii="Traditional Arabic" w:hAnsi="Traditional Arabic" w:cs="Traditional Arabic"/>
          <w:sz w:val="24"/>
          <w:szCs w:val="24"/>
          <w:vertAlign w:val="superscript"/>
          <w:rtl/>
          <w:lang w:bidi="ar-DZ"/>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sz w:val="24"/>
          <w:szCs w:val="24"/>
          <w:vertAlign w:val="superscript"/>
          <w:rtl/>
          <w:lang w:bidi="ar-DZ"/>
        </w:rPr>
        <w:t>)</w:t>
      </w:r>
      <w:r w:rsidRPr="00144B7A">
        <w:rPr>
          <w:rFonts w:ascii="Traditional Arabic" w:hAnsi="Traditional Arabic" w:cs="Traditional Arabic"/>
          <w:sz w:val="24"/>
          <w:szCs w:val="24"/>
          <w:rtl/>
        </w:rPr>
        <w:t xml:space="preserve"> – محـمد رشاد الحمزاوي، من قضايا المعجم العربي قديما وحديثًا، </w:t>
      </w:r>
      <w:proofErr w:type="gramStart"/>
      <w:r w:rsidRPr="00144B7A">
        <w:rPr>
          <w:rFonts w:ascii="Traditional Arabic" w:hAnsi="Traditional Arabic" w:cs="Traditional Arabic"/>
          <w:sz w:val="24"/>
          <w:szCs w:val="24"/>
          <w:rtl/>
        </w:rPr>
        <w:t>ص  41</w:t>
      </w:r>
      <w:proofErr w:type="gramEnd"/>
    </w:p>
  </w:footnote>
  <w:footnote w:id="16">
    <w:p w14:paraId="31DC9D4A" w14:textId="77777777" w:rsidR="00DE52B7" w:rsidRPr="00144B7A" w:rsidRDefault="00DE52B7" w:rsidP="00D413D8">
      <w:pPr>
        <w:pStyle w:val="aa"/>
        <w:spacing w:line="22" w:lineRule="atLeast"/>
        <w:jc w:val="both"/>
        <w:rPr>
          <w:rFonts w:cs="Traditional Arabic"/>
          <w:color w:val="000000" w:themeColor="text1"/>
          <w:sz w:val="24"/>
          <w:szCs w:val="24"/>
        </w:rPr>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بول </w:t>
      </w:r>
      <w:proofErr w:type="spellStart"/>
      <w:r w:rsidRPr="00144B7A">
        <w:rPr>
          <w:rFonts w:cs="Traditional Arabic"/>
          <w:color w:val="000000" w:themeColor="text1"/>
          <w:sz w:val="24"/>
          <w:szCs w:val="24"/>
          <w:rtl/>
        </w:rPr>
        <w:t>ريكور</w:t>
      </w:r>
      <w:proofErr w:type="spellEnd"/>
      <w:r w:rsidRPr="00144B7A">
        <w:rPr>
          <w:rFonts w:cs="Traditional Arabic"/>
          <w:color w:val="000000" w:themeColor="text1"/>
          <w:sz w:val="24"/>
          <w:szCs w:val="24"/>
          <w:rtl/>
        </w:rPr>
        <w:t>، نظرية التأويل " الخطاب وفائض المعنى" ، ص 83</w:t>
      </w:r>
      <w:r w:rsidRPr="00144B7A">
        <w:rPr>
          <w:rFonts w:cs="Traditional Arabic" w:hint="cs"/>
          <w:color w:val="000000" w:themeColor="text1"/>
          <w:sz w:val="24"/>
          <w:szCs w:val="24"/>
          <w:rtl/>
        </w:rPr>
        <w:tab/>
      </w:r>
    </w:p>
  </w:footnote>
  <w:footnote w:id="17">
    <w:p w14:paraId="778AF0A7" w14:textId="77777777" w:rsidR="00DE52B7" w:rsidRPr="00144B7A" w:rsidRDefault="00DE52B7" w:rsidP="00D413D8">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فريد عوض، علم الدلالة دراسة نظرية تطبيقية، ص60.</w:t>
      </w:r>
    </w:p>
  </w:footnote>
  <w:footnote w:id="18">
    <w:p w14:paraId="283F2F87" w14:textId="77777777" w:rsidR="00DE52B7" w:rsidRPr="00144B7A" w:rsidRDefault="00DE52B7" w:rsidP="00D413D8">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د.أحمد</w:t>
      </w:r>
      <w:proofErr w:type="spellEnd"/>
      <w:r w:rsidRPr="00144B7A">
        <w:rPr>
          <w:rFonts w:ascii="Traditional Arabic" w:hAnsi="Traditional Arabic" w:cs="Traditional Arabic"/>
          <w:color w:val="000000" w:themeColor="text1"/>
          <w:sz w:val="24"/>
          <w:szCs w:val="24"/>
          <w:rtl/>
        </w:rPr>
        <w:t xml:space="preserve"> عبد العزيز دراج ، الدلالة المعجمية وآليات التوليد </w:t>
      </w:r>
      <w:proofErr w:type="gramStart"/>
      <w:r w:rsidRPr="00144B7A">
        <w:rPr>
          <w:rFonts w:ascii="Traditional Arabic" w:hAnsi="Traditional Arabic" w:cs="Traditional Arabic"/>
          <w:color w:val="000000" w:themeColor="text1"/>
          <w:sz w:val="24"/>
          <w:szCs w:val="24"/>
          <w:rtl/>
        </w:rPr>
        <w:t>الدلالي</w:t>
      </w:r>
      <w:r w:rsidRPr="00144B7A">
        <w:rPr>
          <w:rFonts w:ascii="Traditional Arabic" w:hAnsi="Traditional Arabic" w:cs="Traditional Arabic"/>
          <w:color w:val="000000" w:themeColor="text1"/>
          <w:sz w:val="24"/>
          <w:szCs w:val="24"/>
          <w:vertAlign w:val="superscript"/>
          <w:rtl/>
        </w:rPr>
        <w:t>(</w:t>
      </w:r>
      <w:proofErr w:type="gramEnd"/>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دراسة تطبيقية مقارنة</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vertAlign w:val="subscript"/>
          <w:rtl/>
        </w:rPr>
        <w:t xml:space="preserve">، </w:t>
      </w:r>
      <w:r w:rsidRPr="00144B7A">
        <w:rPr>
          <w:rFonts w:ascii="Traditional Arabic" w:hAnsi="Traditional Arabic" w:cs="Traditional Arabic"/>
          <w:color w:val="000000" w:themeColor="text1"/>
          <w:sz w:val="24"/>
          <w:szCs w:val="24"/>
          <w:rtl/>
        </w:rPr>
        <w:t xml:space="preserve">مجلة </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علوم اللغة</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مجلة دراسات علمية محكمة تصدر أربع مرات في السنة (كتاب دوري)، المجلد الرابع ، العدد الرابع، 2001م، ص .04 </w:t>
      </w:r>
    </w:p>
  </w:footnote>
  <w:footnote w:id="19">
    <w:p w14:paraId="1B0F276F" w14:textId="77777777" w:rsidR="00DE52B7" w:rsidRPr="00144B7A" w:rsidRDefault="00DE52B7" w:rsidP="00D413D8">
      <w:pPr>
        <w:pStyle w:val="ae"/>
        <w:spacing w:line="22" w:lineRule="atLeast"/>
        <w:jc w:val="both"/>
        <w:rPr>
          <w:color w:val="000000" w:themeColor="text1"/>
        </w:rPr>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المرجع السابق، ص05 </w:t>
      </w:r>
      <w:r w:rsidRPr="00144B7A">
        <w:rPr>
          <w:rFonts w:ascii="Traditional Arabic" w:hAnsi="Traditional Arabic" w:cs="Traditional Arabic"/>
          <w:color w:val="000000" w:themeColor="text1"/>
          <w:sz w:val="20"/>
          <w:szCs w:val="20"/>
          <w:rtl/>
        </w:rPr>
        <w:t xml:space="preserve">أحمد عبد العزيز دراج، الدلالة المعجمية وآليات التوليد </w:t>
      </w:r>
      <w:proofErr w:type="gramStart"/>
      <w:r w:rsidRPr="00144B7A">
        <w:rPr>
          <w:rFonts w:ascii="Traditional Arabic" w:hAnsi="Traditional Arabic" w:cs="Traditional Arabic"/>
          <w:color w:val="000000" w:themeColor="text1"/>
          <w:sz w:val="20"/>
          <w:szCs w:val="20"/>
          <w:rtl/>
        </w:rPr>
        <w:t>الدلالي</w:t>
      </w:r>
      <w:r w:rsidRPr="00144B7A">
        <w:rPr>
          <w:rFonts w:ascii="Traditional Arabic" w:hAnsi="Traditional Arabic" w:cs="Traditional Arabic"/>
          <w:color w:val="000000" w:themeColor="text1"/>
          <w:sz w:val="20"/>
          <w:szCs w:val="20"/>
          <w:vertAlign w:val="superscript"/>
          <w:rtl/>
        </w:rPr>
        <w:t>(</w:t>
      </w:r>
      <w:proofErr w:type="gramEnd"/>
      <w:r w:rsidRPr="00144B7A">
        <w:rPr>
          <w:rFonts w:ascii="Traditional Arabic" w:hAnsi="Traditional Arabic" w:cs="Traditional Arabic"/>
          <w:color w:val="000000" w:themeColor="text1"/>
          <w:sz w:val="20"/>
          <w:szCs w:val="20"/>
          <w:vertAlign w:val="superscript"/>
          <w:rtl/>
        </w:rPr>
        <w:t>(</w:t>
      </w:r>
      <w:r w:rsidRPr="00144B7A">
        <w:rPr>
          <w:rFonts w:ascii="Traditional Arabic" w:hAnsi="Traditional Arabic" w:cs="Traditional Arabic"/>
          <w:color w:val="000000" w:themeColor="text1"/>
          <w:sz w:val="20"/>
          <w:szCs w:val="20"/>
          <w:rtl/>
        </w:rPr>
        <w:t>دراسة تطبيقية مقارنة</w:t>
      </w:r>
      <w:r w:rsidRPr="00144B7A">
        <w:rPr>
          <w:rFonts w:ascii="Traditional Arabic" w:hAnsi="Traditional Arabic" w:cs="Traditional Arabic"/>
          <w:color w:val="000000" w:themeColor="text1"/>
          <w:sz w:val="20"/>
          <w:szCs w:val="20"/>
          <w:vertAlign w:val="superscript"/>
          <w:rtl/>
        </w:rPr>
        <w:t>)) ،((</w:t>
      </w:r>
      <w:r w:rsidRPr="00144B7A">
        <w:rPr>
          <w:rFonts w:ascii="Traditional Arabic" w:hAnsi="Traditional Arabic" w:cs="Traditional Arabic"/>
          <w:color w:val="000000" w:themeColor="text1"/>
          <w:sz w:val="20"/>
          <w:szCs w:val="20"/>
          <w:rtl/>
        </w:rPr>
        <w:t>علوم اللغة</w:t>
      </w:r>
      <w:r w:rsidRPr="00144B7A">
        <w:rPr>
          <w:rFonts w:ascii="Traditional Arabic" w:hAnsi="Traditional Arabic" w:cs="Traditional Arabic"/>
          <w:color w:val="000000" w:themeColor="text1"/>
          <w:sz w:val="20"/>
          <w:szCs w:val="20"/>
          <w:vertAlign w:val="superscript"/>
          <w:rtl/>
        </w:rPr>
        <w:t>))</w:t>
      </w:r>
      <w:r w:rsidRPr="00144B7A">
        <w:rPr>
          <w:rFonts w:ascii="Traditional Arabic" w:hAnsi="Traditional Arabic" w:cs="Traditional Arabic"/>
          <w:color w:val="000000" w:themeColor="text1"/>
          <w:sz w:val="20"/>
          <w:szCs w:val="20"/>
          <w:rtl/>
        </w:rPr>
        <w:t xml:space="preserve"> </w:t>
      </w:r>
      <w:r w:rsidRPr="00144B7A">
        <w:rPr>
          <w:rFonts w:ascii="Traditional Arabic" w:hAnsi="Traditional Arabic" w:cs="Traditional Arabic"/>
          <w:color w:val="000000" w:themeColor="text1"/>
          <w:rtl/>
        </w:rPr>
        <w:t>مجلة دراسات</w:t>
      </w:r>
      <w:r w:rsidRPr="00144B7A">
        <w:rPr>
          <w:rFonts w:ascii="Traditional Arabic" w:hAnsi="Traditional Arabic" w:cs="Traditional Arabic"/>
          <w:color w:val="FFFFFF" w:themeColor="background1"/>
          <w:rtl/>
        </w:rPr>
        <w:t xml:space="preserve"> </w:t>
      </w:r>
      <w:r w:rsidRPr="00144B7A">
        <w:rPr>
          <w:rFonts w:ascii="Traditional Arabic" w:hAnsi="Traditional Arabic" w:cs="Traditional Arabic"/>
          <w:color w:val="000000" w:themeColor="text1"/>
          <w:rtl/>
        </w:rPr>
        <w:t>علمية محكمة</w:t>
      </w:r>
    </w:p>
  </w:footnote>
  <w:footnote w:id="20">
    <w:p w14:paraId="2F689B8D" w14:textId="77777777" w:rsidR="00DE52B7" w:rsidRPr="00144B7A" w:rsidRDefault="00DE52B7" w:rsidP="00D413D8">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  سورة الأحزاب، الآية 59  </w:t>
      </w:r>
    </w:p>
  </w:footnote>
  <w:footnote w:id="21">
    <w:p w14:paraId="5B243BF9" w14:textId="77777777" w:rsidR="00DE52B7" w:rsidRPr="00144B7A" w:rsidRDefault="00DE52B7" w:rsidP="00D413D8">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الزمخشري، أساس البلاغة، كتاب الدال، جذر (دنو) ، ص224</w:t>
      </w:r>
    </w:p>
  </w:footnote>
  <w:footnote w:id="22">
    <w:p w14:paraId="181DB1CD" w14:textId="77777777" w:rsidR="00DE52B7" w:rsidRPr="00144B7A" w:rsidRDefault="00DE52B7" w:rsidP="00D413D8">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المصدر نفسه، كتاب الدال، مادة (دوح) ، </w:t>
      </w:r>
      <w:r w:rsidRPr="00144B7A">
        <w:rPr>
          <w:rFonts w:cs="Traditional Arabic"/>
          <w:color w:val="000000" w:themeColor="text1"/>
          <w:sz w:val="24"/>
          <w:szCs w:val="24"/>
          <w:rtl/>
          <w:lang w:bidi="ar-DZ"/>
        </w:rPr>
        <w:t>ص 223</w:t>
      </w:r>
    </w:p>
  </w:footnote>
  <w:footnote w:id="23">
    <w:p w14:paraId="463ABFFE" w14:textId="77777777" w:rsidR="00DE52B7" w:rsidRPr="00144B7A" w:rsidRDefault="00DE52B7" w:rsidP="00D413D8">
      <w:pPr>
        <w:pStyle w:val="aa"/>
        <w:spacing w:line="22" w:lineRule="atLeast"/>
        <w:jc w:val="both"/>
      </w:pPr>
      <w:r w:rsidRPr="00144B7A">
        <w:rPr>
          <w:rFonts w:cs="Traditional Arabic"/>
          <w:color w:val="000000" w:themeColor="text1"/>
          <w:sz w:val="24"/>
          <w:szCs w:val="24"/>
          <w:vertAlign w:val="superscript"/>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rPr>
        <w:t xml:space="preserve">- مسرة جمال، دراسات في المجاز وجماله في القرآن الكريم، أطروحة أعدت لنيل شهادة الدكتوراه في اللغة وآدابها، إشراف الدكتور قاضي محمد مبارك، بشارو1413ه-1993م، كلية الدراسات الإسلامية واللغة العربية، جامعة </w:t>
      </w:r>
      <w:proofErr w:type="spellStart"/>
      <w:r w:rsidRPr="00144B7A">
        <w:rPr>
          <w:rFonts w:cs="Traditional Arabic"/>
          <w:color w:val="000000" w:themeColor="text1"/>
          <w:sz w:val="24"/>
          <w:szCs w:val="24"/>
          <w:rtl/>
        </w:rPr>
        <w:t>بشارو</w:t>
      </w:r>
      <w:proofErr w:type="spellEnd"/>
      <w:r w:rsidRPr="00144B7A">
        <w:rPr>
          <w:rFonts w:cs="Traditional Arabic"/>
          <w:color w:val="000000" w:themeColor="text1"/>
          <w:sz w:val="24"/>
          <w:szCs w:val="24"/>
          <w:rtl/>
        </w:rPr>
        <w:t>، قسم اللغة العربية ، ص10.</w:t>
      </w:r>
    </w:p>
  </w:footnote>
  <w:footnote w:id="24">
    <w:p w14:paraId="56E447CB" w14:textId="77777777" w:rsidR="00DE52B7" w:rsidRPr="00144B7A" w:rsidRDefault="00DE52B7" w:rsidP="00D413D8">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بول </w:t>
      </w:r>
      <w:proofErr w:type="spellStart"/>
      <w:r w:rsidRPr="00144B7A">
        <w:rPr>
          <w:rFonts w:cs="Traditional Arabic"/>
          <w:color w:val="000000" w:themeColor="text1"/>
          <w:sz w:val="24"/>
          <w:szCs w:val="24"/>
          <w:rtl/>
          <w:lang w:bidi="ar-DZ"/>
        </w:rPr>
        <w:t>ريكور</w:t>
      </w:r>
      <w:proofErr w:type="spellEnd"/>
      <w:r w:rsidRPr="00144B7A">
        <w:rPr>
          <w:rFonts w:cs="Traditional Arabic"/>
          <w:color w:val="000000" w:themeColor="text1"/>
          <w:sz w:val="24"/>
          <w:szCs w:val="24"/>
          <w:rtl/>
          <w:lang w:bidi="ar-DZ"/>
        </w:rPr>
        <w:t>، نظرية التأويل " الخطاب وفائض المعنى" ص 86</w:t>
      </w:r>
    </w:p>
  </w:footnote>
  <w:footnote w:id="25">
    <w:p w14:paraId="0EA30C64" w14:textId="77777777" w:rsidR="00DE52B7" w:rsidRPr="00144B7A" w:rsidRDefault="00DE52B7" w:rsidP="0011592F">
      <w:pPr>
        <w:pStyle w:val="aa"/>
        <w:rPr>
          <w:rFonts w:ascii="Traditional Arabic" w:hAnsi="Traditional Arabic" w:cs="Traditional Arabic"/>
          <w:sz w:val="24"/>
          <w:szCs w:val="24"/>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-انظر: أبو القاسم محمود بن عمر الزمخشري، أساس البلاغة، قدم له وشرح غريبه وعلق عليه د محمد أحمد قاسم، المكتبة العصرية صيدا- </w:t>
      </w:r>
      <w:proofErr w:type="gramStart"/>
      <w:r w:rsidRPr="00144B7A">
        <w:rPr>
          <w:rFonts w:ascii="Traditional Arabic" w:hAnsi="Traditional Arabic" w:cs="Traditional Arabic"/>
          <w:color w:val="000000" w:themeColor="text1"/>
          <w:sz w:val="24"/>
          <w:szCs w:val="24"/>
          <w:rtl/>
        </w:rPr>
        <w:t>بيروت ،</w:t>
      </w:r>
      <w:proofErr w:type="gramEnd"/>
      <w:r w:rsidRPr="00144B7A">
        <w:rPr>
          <w:rFonts w:ascii="Traditional Arabic" w:hAnsi="Traditional Arabic" w:cs="Traditional Arabic"/>
          <w:color w:val="000000" w:themeColor="text1"/>
          <w:sz w:val="24"/>
          <w:szCs w:val="24"/>
          <w:rtl/>
        </w:rPr>
        <w:t xml:space="preserve"> لبنان 1430هـ -2009م، (من مقدمة  المؤلف)، ص</w:t>
      </w:r>
      <w:r w:rsidRPr="00144B7A">
        <w:rPr>
          <w:rFonts w:ascii="Traditional Arabic" w:hAnsi="Traditional Arabic" w:cs="Traditional Arabic"/>
          <w:color w:val="FF0000"/>
          <w:sz w:val="24"/>
          <w:szCs w:val="24"/>
          <w:rtl/>
        </w:rPr>
        <w:t xml:space="preserve"> </w:t>
      </w:r>
      <w:r w:rsidRPr="00144B7A">
        <w:rPr>
          <w:rFonts w:ascii="Traditional Arabic" w:hAnsi="Traditional Arabic" w:cs="Traditional Arabic"/>
          <w:color w:val="000000" w:themeColor="text1"/>
          <w:sz w:val="24"/>
          <w:szCs w:val="24"/>
          <w:rtl/>
        </w:rPr>
        <w:t>18</w:t>
      </w:r>
    </w:p>
  </w:footnote>
  <w:footnote w:id="26">
    <w:p w14:paraId="201F2369" w14:textId="77777777" w:rsidR="00DE52B7" w:rsidRPr="00144B7A" w:rsidRDefault="00DE52B7" w:rsidP="00093905">
      <w:pPr>
        <w:jc w:val="both"/>
        <w:rPr>
          <w:rFonts w:ascii="Traditional Arabic" w:hAnsi="Traditional Arabic" w:cs="Traditional Arabic"/>
          <w:color w:val="0D0D0D" w:themeColor="text1" w:themeTint="F2"/>
          <w:sz w:val="24"/>
          <w:szCs w:val="24"/>
          <w:vertAlign w:val="superscript"/>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-انظر: </w:t>
      </w:r>
      <w:r w:rsidRPr="00144B7A">
        <w:rPr>
          <w:rFonts w:ascii="Traditional Arabic" w:hAnsi="Traditional Arabic" w:cs="Traditional Arabic"/>
          <w:sz w:val="24"/>
          <w:szCs w:val="24"/>
          <w:rtl/>
        </w:rPr>
        <w:t>جار الله، أبو القاسم محمود بن عمر، تحقيق:</w:t>
      </w:r>
      <w:r w:rsidRPr="00144B7A">
        <w:rPr>
          <w:rFonts w:ascii="Traditional Arabic" w:hAnsi="Traditional Arabic" w:cs="Traditional Arabic"/>
          <w:sz w:val="24"/>
          <w:szCs w:val="24"/>
        </w:rPr>
        <w:t xml:space="preserve"> </w:t>
      </w:r>
      <w:r w:rsidRPr="00144B7A">
        <w:rPr>
          <w:rFonts w:ascii="Traditional Arabic" w:hAnsi="Traditional Arabic" w:cs="Traditional Arabic"/>
          <w:sz w:val="24"/>
          <w:szCs w:val="24"/>
          <w:rtl/>
        </w:rPr>
        <w:t>محمد باسل</w:t>
      </w:r>
      <w:r w:rsidRPr="00144B7A">
        <w:rPr>
          <w:rFonts w:ascii="Traditional Arabic" w:hAnsi="Traditional Arabic" w:cs="Traditional Arabic" w:hint="cs"/>
          <w:sz w:val="24"/>
          <w:szCs w:val="24"/>
          <w:rtl/>
        </w:rPr>
        <w:t xml:space="preserve"> </w:t>
      </w:r>
      <w:r w:rsidRPr="00144B7A">
        <w:rPr>
          <w:rFonts w:ascii="Traditional Arabic" w:hAnsi="Traditional Arabic" w:cs="Traditional Arabic"/>
          <w:sz w:val="24"/>
          <w:szCs w:val="24"/>
          <w:rtl/>
        </w:rPr>
        <w:t>عيون السود، لبنان</w:t>
      </w:r>
      <w:r w:rsidRPr="00144B7A">
        <w:rPr>
          <w:rFonts w:ascii="Traditional Arabic" w:hAnsi="Traditional Arabic" w:cs="Traditional Arabic"/>
          <w:sz w:val="24"/>
          <w:szCs w:val="24"/>
        </w:rPr>
        <w:t xml:space="preserve">- </w:t>
      </w:r>
      <w:r w:rsidRPr="00144B7A">
        <w:rPr>
          <w:rFonts w:ascii="Traditional Arabic" w:hAnsi="Traditional Arabic" w:cs="Traditional Arabic"/>
          <w:sz w:val="24"/>
          <w:szCs w:val="24"/>
          <w:rtl/>
        </w:rPr>
        <w:t>بيروت، دار الكتب العلمية، ط</w:t>
      </w:r>
      <w:proofErr w:type="gramStart"/>
      <w:r w:rsidRPr="00144B7A">
        <w:rPr>
          <w:rFonts w:ascii="Traditional Arabic" w:hAnsi="Traditional Arabic" w:cs="Traditional Arabic"/>
          <w:sz w:val="24"/>
          <w:szCs w:val="24"/>
        </w:rPr>
        <w:t xml:space="preserve">1 </w:t>
      </w:r>
      <w:r w:rsidRPr="00144B7A">
        <w:rPr>
          <w:rFonts w:ascii="Traditional Arabic" w:hAnsi="Traditional Arabic" w:cs="Traditional Arabic"/>
          <w:sz w:val="24"/>
          <w:szCs w:val="24"/>
          <w:rtl/>
        </w:rPr>
        <w:t>،</w:t>
      </w:r>
      <w:proofErr w:type="gramEnd"/>
      <w:r w:rsidRPr="00144B7A">
        <w:rPr>
          <w:rFonts w:ascii="Traditional Arabic" w:hAnsi="Traditional Arabic" w:cs="Traditional Arabic"/>
          <w:sz w:val="24"/>
          <w:szCs w:val="24"/>
          <w:rtl/>
        </w:rPr>
        <w:t xml:space="preserve"> </w:t>
      </w:r>
      <w:r w:rsidRPr="00144B7A">
        <w:rPr>
          <w:rFonts w:ascii="Traditional Arabic" w:hAnsi="Traditional Arabic" w:cs="Traditional Arabic"/>
          <w:sz w:val="24"/>
          <w:szCs w:val="24"/>
        </w:rPr>
        <w:t>1419</w:t>
      </w:r>
      <w:r w:rsidRPr="00144B7A">
        <w:rPr>
          <w:rFonts w:ascii="Traditional Arabic" w:hAnsi="Traditional Arabic" w:cs="Traditional Arabic"/>
          <w:sz w:val="24"/>
          <w:szCs w:val="24"/>
          <w:rtl/>
        </w:rPr>
        <w:t>هـ</w:t>
      </w:r>
      <w:r w:rsidRPr="00144B7A">
        <w:rPr>
          <w:rFonts w:ascii="Traditional Arabic" w:hAnsi="Traditional Arabic" w:cs="Traditional Arabic"/>
          <w:sz w:val="24"/>
          <w:szCs w:val="24"/>
        </w:rPr>
        <w:t xml:space="preserve"> 1998</w:t>
      </w:r>
      <w:r w:rsidRPr="00144B7A">
        <w:rPr>
          <w:rFonts w:ascii="Traditional Arabic" w:hAnsi="Traditional Arabic" w:cs="Traditional Arabic"/>
          <w:b/>
          <w:bCs/>
          <w:sz w:val="24"/>
          <w:szCs w:val="24"/>
        </w:rPr>
        <w:t xml:space="preserve">- </w:t>
      </w:r>
      <w:r w:rsidRPr="00144B7A">
        <w:rPr>
          <w:rFonts w:ascii="Traditional Arabic" w:hAnsi="Traditional Arabic" w:cs="Traditional Arabic"/>
          <w:color w:val="000000" w:themeColor="text1"/>
          <w:sz w:val="24"/>
          <w:szCs w:val="24"/>
          <w:rtl/>
        </w:rPr>
        <w:t>، (من مقدمة  المؤلف)، ص 18</w:t>
      </w:r>
    </w:p>
  </w:footnote>
  <w:footnote w:id="27">
    <w:p w14:paraId="659E26C5" w14:textId="77777777" w:rsidR="00DE52B7" w:rsidRPr="00144B7A" w:rsidRDefault="00DE52B7" w:rsidP="0011592F">
      <w:pPr>
        <w:pStyle w:val="aa"/>
        <w:rPr>
          <w:rFonts w:ascii="Traditional Arabic" w:hAnsi="Traditional Arabic" w:cs="Traditional Arabic"/>
          <w:sz w:val="24"/>
          <w:szCs w:val="24"/>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spellStart"/>
      <w:proofErr w:type="gramStart"/>
      <w:r w:rsidRPr="00144B7A">
        <w:rPr>
          <w:rFonts w:ascii="Traditional Arabic" w:hAnsi="Traditional Arabic" w:cs="Traditional Arabic"/>
          <w:color w:val="000000" w:themeColor="text1"/>
          <w:sz w:val="24"/>
          <w:szCs w:val="24"/>
          <w:rtl/>
        </w:rPr>
        <w:t>انظر:</w:t>
      </w:r>
      <w:r w:rsidRPr="00144B7A">
        <w:rPr>
          <w:rFonts w:ascii="Traditional Arabic" w:hAnsi="Traditional Arabic" w:cs="Traditional Arabic" w:hint="cs"/>
          <w:color w:val="000000" w:themeColor="text1"/>
          <w:sz w:val="24"/>
          <w:szCs w:val="24"/>
          <w:rtl/>
        </w:rPr>
        <w:t>المصدر</w:t>
      </w:r>
      <w:proofErr w:type="spellEnd"/>
      <w:proofErr w:type="gramEnd"/>
      <w:r w:rsidRPr="00144B7A">
        <w:rPr>
          <w:rFonts w:ascii="Traditional Arabic" w:hAnsi="Traditional Arabic" w:cs="Traditional Arabic" w:hint="cs"/>
          <w:color w:val="000000" w:themeColor="text1"/>
          <w:sz w:val="24"/>
          <w:szCs w:val="24"/>
          <w:rtl/>
        </w:rPr>
        <w:t xml:space="preserve"> نفسه</w:t>
      </w:r>
      <w:r w:rsidRPr="00144B7A">
        <w:rPr>
          <w:rFonts w:ascii="Traditional Arabic" w:hAnsi="Traditional Arabic" w:cs="Traditional Arabic"/>
          <w:color w:val="000000" w:themeColor="text1"/>
          <w:sz w:val="24"/>
          <w:szCs w:val="24"/>
          <w:rtl/>
        </w:rPr>
        <w:t>، (من مقدمة  المؤلف)، ص 18</w:t>
      </w:r>
      <w:r w:rsidRPr="00144B7A">
        <w:rPr>
          <w:rFonts w:ascii="Traditional Arabic" w:hAnsi="Traditional Arabic" w:cs="Traditional Arabic"/>
          <w:color w:val="FF0000"/>
          <w:sz w:val="24"/>
          <w:szCs w:val="24"/>
          <w:rtl/>
        </w:rPr>
        <w:t xml:space="preserve"> </w:t>
      </w:r>
      <w:r w:rsidRPr="00144B7A">
        <w:rPr>
          <w:rFonts w:ascii="Traditional Arabic" w:hAnsi="Traditional Arabic" w:cs="Traditional Arabic"/>
          <w:color w:val="FFFFFF" w:themeColor="background1"/>
          <w:sz w:val="24"/>
          <w:szCs w:val="24"/>
          <w:rtl/>
        </w:rPr>
        <w:t>أبو القاسم محمود بن عمر الزمخشري، أساس البلاغة</w:t>
      </w:r>
    </w:p>
  </w:footnote>
  <w:footnote w:id="28">
    <w:p w14:paraId="7F42332C" w14:textId="77777777" w:rsidR="00DE52B7" w:rsidRPr="00144B7A" w:rsidRDefault="00DE52B7" w:rsidP="00093905">
      <w:pPr>
        <w:pStyle w:val="aa"/>
        <w:tabs>
          <w:tab w:val="left" w:pos="0"/>
        </w:tabs>
        <w:spacing w:line="22" w:lineRule="atLeast"/>
        <w:jc w:val="both"/>
        <w:rPr>
          <w:rFonts w:ascii="Traditional Arabic" w:hAnsi="Traditional Arabic" w:cs="Traditional Arabic"/>
          <w:color w:val="0D0D0D" w:themeColor="text1" w:themeTint="F2"/>
          <w:sz w:val="24"/>
          <w:szCs w:val="24"/>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ب</w:t>
      </w:r>
      <w:r w:rsidRPr="00144B7A">
        <w:rPr>
          <w:rFonts w:ascii="Traditional Arabic" w:hAnsi="Traditional Arabic" w:cs="Traditional Arabic" w:hint="cs"/>
          <w:color w:val="000000" w:themeColor="text1"/>
          <w:sz w:val="24"/>
          <w:szCs w:val="24"/>
          <w:rtl/>
          <w:lang w:bidi="ar-DZ"/>
        </w:rPr>
        <w:t>ــ</w:t>
      </w:r>
      <w:r w:rsidRPr="00144B7A">
        <w:rPr>
          <w:rFonts w:ascii="Traditional Arabic" w:hAnsi="Traditional Arabic" w:cs="Traditional Arabic"/>
          <w:color w:val="000000" w:themeColor="text1"/>
          <w:sz w:val="24"/>
          <w:szCs w:val="24"/>
          <w:rtl/>
          <w:lang w:bidi="ar-DZ"/>
        </w:rPr>
        <w:t xml:space="preserve">ول </w:t>
      </w:r>
      <w:proofErr w:type="spellStart"/>
      <w:r w:rsidRPr="00144B7A">
        <w:rPr>
          <w:rFonts w:ascii="Traditional Arabic" w:hAnsi="Traditional Arabic" w:cs="Traditional Arabic"/>
          <w:color w:val="000000" w:themeColor="text1"/>
          <w:sz w:val="24"/>
          <w:szCs w:val="24"/>
          <w:rtl/>
          <w:lang w:bidi="ar-DZ"/>
        </w:rPr>
        <w:t>ريكور</w:t>
      </w:r>
      <w:proofErr w:type="spellEnd"/>
      <w:r w:rsidRPr="00144B7A">
        <w:rPr>
          <w:rFonts w:ascii="Traditional Arabic" w:hAnsi="Traditional Arabic" w:cs="Traditional Arabic"/>
          <w:color w:val="000000" w:themeColor="text1"/>
          <w:sz w:val="24"/>
          <w:szCs w:val="24"/>
          <w:rtl/>
          <w:lang w:bidi="ar-DZ"/>
        </w:rPr>
        <w:t>، نظرية التأويل</w:t>
      </w:r>
      <w:r w:rsidRPr="00144B7A">
        <w:rPr>
          <w:rFonts w:ascii="Traditional Arabic" w:hAnsi="Traditional Arabic" w:cs="Traditional Arabic" w:hint="cs"/>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lang w:bidi="ar-DZ"/>
        </w:rPr>
        <w:t xml:space="preserve"> الخطاب وفائض المعن</w:t>
      </w:r>
      <w:r w:rsidRPr="00144B7A">
        <w:rPr>
          <w:rFonts w:ascii="Traditional Arabic" w:hAnsi="Traditional Arabic" w:cs="Traditional Arabic" w:hint="cs"/>
          <w:color w:val="000000" w:themeColor="text1"/>
          <w:sz w:val="24"/>
          <w:szCs w:val="24"/>
          <w:rtl/>
          <w:lang w:bidi="ar-DZ"/>
        </w:rPr>
        <w:t>ـــ</w:t>
      </w:r>
      <w:r w:rsidRPr="00144B7A">
        <w:rPr>
          <w:rFonts w:ascii="Traditional Arabic" w:hAnsi="Traditional Arabic" w:cs="Traditional Arabic"/>
          <w:color w:val="000000" w:themeColor="text1"/>
          <w:sz w:val="24"/>
          <w:szCs w:val="24"/>
          <w:rtl/>
          <w:lang w:bidi="ar-DZ"/>
        </w:rPr>
        <w:t>ى</w:t>
      </w:r>
      <w:r w:rsidRPr="00144B7A">
        <w:rPr>
          <w:rFonts w:ascii="Traditional Arabic" w:hAnsi="Traditional Arabic" w:cs="Traditional Arabic" w:hint="cs"/>
          <w:color w:val="000000" w:themeColor="text1"/>
          <w:sz w:val="24"/>
          <w:szCs w:val="24"/>
          <w:rtl/>
          <w:lang w:bidi="ar-DZ"/>
        </w:rPr>
        <w:t xml:space="preserve"> )) ،</w:t>
      </w:r>
      <w:r w:rsidRPr="00144B7A">
        <w:rPr>
          <w:rFonts w:ascii="Traditional Arabic" w:hAnsi="Traditional Arabic" w:cs="Traditional Arabic"/>
          <w:color w:val="0D0D0D" w:themeColor="text1" w:themeTint="F2"/>
          <w:sz w:val="24"/>
          <w:szCs w:val="24"/>
          <w:rtl/>
          <w:lang w:bidi="ar-DZ"/>
        </w:rPr>
        <w:t xml:space="preserve"> ترجمة سعيد الغامدي، المركز الثقافي العربي، الدار البيضاء المغرب، بيروت- لبنان، ط 2- 2006م.</w:t>
      </w:r>
      <w:r w:rsidRPr="00144B7A">
        <w:rPr>
          <w:rFonts w:ascii="Traditional Arabic" w:hAnsi="Traditional Arabic" w:cs="Traditional Arabic"/>
          <w:b/>
          <w:bCs/>
          <w:sz w:val="24"/>
          <w:szCs w:val="24"/>
        </w:rPr>
        <w:t xml:space="preserve"> </w:t>
      </w:r>
      <w:r w:rsidRPr="00144B7A">
        <w:rPr>
          <w:rFonts w:ascii="Traditional Arabic" w:hAnsi="Traditional Arabic" w:cs="Traditional Arabic"/>
          <w:b/>
          <w:bCs/>
          <w:sz w:val="24"/>
          <w:szCs w:val="24"/>
          <w:rtl/>
        </w:rPr>
        <w:t>م.</w:t>
      </w:r>
      <w:r w:rsidRPr="00144B7A">
        <w:rPr>
          <w:rFonts w:ascii="Traditional Arabic" w:hAnsi="Traditional Arabic" w:cs="Traditional Arabic" w:hint="cs"/>
          <w:color w:val="0D0D0D" w:themeColor="text1" w:themeTint="F2"/>
          <w:sz w:val="24"/>
          <w:szCs w:val="24"/>
          <w:rtl/>
          <w:lang w:bidi="ar-DZ"/>
        </w:rPr>
        <w:t>،</w:t>
      </w:r>
      <w:r w:rsidRPr="00144B7A">
        <w:rPr>
          <w:rFonts w:ascii="Traditional Arabic" w:hAnsi="Traditional Arabic" w:cs="Traditional Arabic"/>
          <w:color w:val="000000" w:themeColor="text1"/>
          <w:sz w:val="24"/>
          <w:szCs w:val="24"/>
          <w:rtl/>
          <w:lang w:bidi="ar-DZ"/>
        </w:rPr>
        <w:t xml:space="preserve"> ص 89</w:t>
      </w:r>
    </w:p>
  </w:footnote>
  <w:footnote w:id="29">
    <w:p w14:paraId="29B2167F" w14:textId="77777777" w:rsidR="00DE52B7" w:rsidRPr="00144B7A" w:rsidRDefault="00DE52B7" w:rsidP="00836300">
      <w:pPr>
        <w:pStyle w:val="aa"/>
        <w:spacing w:line="22" w:lineRule="atLeast"/>
        <w:jc w:val="both"/>
        <w:rPr>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المرجع </w:t>
      </w:r>
      <w:r w:rsidRPr="00144B7A">
        <w:rPr>
          <w:rFonts w:ascii="Traditional Arabic" w:hAnsi="Traditional Arabic" w:cs="Traditional Arabic" w:hint="cs"/>
          <w:color w:val="000000" w:themeColor="text1"/>
          <w:sz w:val="24"/>
          <w:szCs w:val="24"/>
          <w:rtl/>
          <w:lang w:bidi="ar-DZ"/>
        </w:rPr>
        <w:t>السابق</w:t>
      </w:r>
      <w:r w:rsidRPr="00144B7A">
        <w:rPr>
          <w:rFonts w:ascii="Traditional Arabic" w:hAnsi="Traditional Arabic" w:cs="Traditional Arabic"/>
          <w:color w:val="000000" w:themeColor="text1"/>
          <w:sz w:val="24"/>
          <w:szCs w:val="24"/>
          <w:rtl/>
          <w:lang w:bidi="ar-DZ"/>
        </w:rPr>
        <w:t>، ص 90.</w:t>
      </w:r>
      <w:r w:rsidRPr="00144B7A">
        <w:rPr>
          <w:rFonts w:ascii="Traditional Arabic" w:hAnsi="Traditional Arabic" w:cs="Traditional Arabic"/>
          <w:color w:val="FFFFFF" w:themeColor="background1"/>
          <w:sz w:val="24"/>
          <w:szCs w:val="24"/>
          <w:rtl/>
          <w:lang w:bidi="ar-DZ"/>
        </w:rPr>
        <w:t xml:space="preserve">بول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نظرية التأويل،  الخطاب وفائض المعنى</w:t>
      </w:r>
      <w:r w:rsidRPr="00144B7A">
        <w:rPr>
          <w:rFonts w:ascii="Traditional Arabic" w:hAnsi="Traditional Arabic" w:cs="Traditional Arabic"/>
          <w:color w:val="000000" w:themeColor="text1"/>
          <w:sz w:val="24"/>
          <w:szCs w:val="24"/>
          <w:rtl/>
          <w:lang w:bidi="ar-DZ"/>
        </w:rPr>
        <w:t xml:space="preserve"> </w:t>
      </w:r>
    </w:p>
  </w:footnote>
  <w:footnote w:id="30">
    <w:p w14:paraId="3015D530" w14:textId="77777777" w:rsidR="00DE52B7" w:rsidRPr="00144B7A" w:rsidRDefault="00DE52B7" w:rsidP="0011592F">
      <w:pPr>
        <w:pStyle w:val="aa"/>
        <w:jc w:val="both"/>
        <w:rPr>
          <w:rFonts w:ascii="Traditional Arabic" w:hAnsi="Traditional Arabic" w:cs="Traditional Arabic"/>
          <w:sz w:val="24"/>
          <w:szCs w:val="24"/>
          <w:lang w:bidi="ar-DZ"/>
        </w:rPr>
      </w:pPr>
      <w:r w:rsidRPr="00144B7A">
        <w:rPr>
          <w:rStyle w:val="ab"/>
          <w:rFonts w:ascii="Traditional Arabic" w:hAnsi="Traditional Arabic" w:cs="Traditional Arabic"/>
          <w:sz w:val="24"/>
          <w:szCs w:val="24"/>
        </w:rPr>
        <w:footnoteRef/>
      </w:r>
      <w:proofErr w:type="gramStart"/>
      <w:r w:rsidRPr="00144B7A">
        <w:rPr>
          <w:rFonts w:ascii="Traditional Arabic" w:hAnsi="Traditional Arabic" w:cs="Traditional Arabic"/>
          <w:sz w:val="24"/>
          <w:szCs w:val="24"/>
          <w:vertAlign w:val="superscript"/>
        </w:rPr>
        <w:t>)</w:t>
      </w:r>
      <w:r w:rsidRPr="00144B7A">
        <w:rPr>
          <w:rFonts w:ascii="Traditional Arabic" w:hAnsi="Traditional Arabic" w:cs="Traditional Arabic" w:hint="cs"/>
          <w:sz w:val="24"/>
          <w:szCs w:val="24"/>
          <w:vertAlign w:val="superscript"/>
          <w:rtl/>
        </w:rPr>
        <w:t>)</w:t>
      </w:r>
      <w:r w:rsidRPr="00144B7A">
        <w:rPr>
          <w:rFonts w:ascii="Traditional Arabic" w:hAnsi="Traditional Arabic" w:cs="Traditional Arabic" w:hint="cs"/>
          <w:sz w:val="24"/>
          <w:szCs w:val="24"/>
          <w:rtl/>
        </w:rPr>
        <w:t>-</w:t>
      </w:r>
      <w:proofErr w:type="gramEnd"/>
      <w:r w:rsidRPr="00144B7A">
        <w:rPr>
          <w:rFonts w:ascii="Traditional Arabic" w:hAnsi="Traditional Arabic" w:cs="Traditional Arabic"/>
          <w:sz w:val="24"/>
          <w:szCs w:val="24"/>
          <w:rtl/>
        </w:rPr>
        <w:t xml:space="preserve">جون </w:t>
      </w:r>
      <w:proofErr w:type="spellStart"/>
      <w:r w:rsidRPr="00144B7A">
        <w:rPr>
          <w:rFonts w:ascii="Traditional Arabic" w:hAnsi="Traditional Arabic" w:cs="Traditional Arabic"/>
          <w:sz w:val="24"/>
          <w:szCs w:val="24"/>
          <w:rtl/>
        </w:rPr>
        <w:t>ماكوورتر</w:t>
      </w:r>
      <w:proofErr w:type="spellEnd"/>
      <w:r w:rsidRPr="00144B7A">
        <w:rPr>
          <w:rFonts w:ascii="Traditional Arabic" w:hAnsi="Traditional Arabic" w:cs="Traditional Arabic"/>
          <w:sz w:val="24"/>
          <w:szCs w:val="24"/>
          <w:rtl/>
        </w:rPr>
        <w:t xml:space="preserve">، خذعة اللـغة، </w:t>
      </w:r>
      <w:r w:rsidRPr="00144B7A">
        <w:rPr>
          <w:rFonts w:ascii="Traditional Arabic" w:hAnsi="Traditional Arabic" w:cs="Traditional Arabic" w:hint="cs"/>
          <w:b/>
          <w:bCs/>
          <w:sz w:val="24"/>
          <w:szCs w:val="24"/>
          <w:rtl/>
        </w:rPr>
        <w:t>"</w:t>
      </w:r>
      <w:r w:rsidRPr="00144B7A">
        <w:rPr>
          <w:rFonts w:ascii="Traditional Arabic" w:hAnsi="Traditional Arabic" w:cs="Traditional Arabic"/>
          <w:sz w:val="24"/>
          <w:szCs w:val="24"/>
          <w:rtl/>
        </w:rPr>
        <w:t>لم يبدو العالم متماثلا في كل لغة؟</w:t>
      </w:r>
      <w:r w:rsidRPr="00144B7A">
        <w:rPr>
          <w:rFonts w:ascii="Traditional Arabic" w:hAnsi="Traditional Arabic" w:cs="Traditional Arabic" w:hint="cs"/>
          <w:b/>
          <w:bCs/>
          <w:sz w:val="24"/>
          <w:szCs w:val="24"/>
          <w:rtl/>
        </w:rPr>
        <w:t>"</w:t>
      </w:r>
      <w:r w:rsidRPr="00144B7A">
        <w:rPr>
          <w:rFonts w:ascii="Traditional Arabic" w:hAnsi="Traditional Arabic" w:cs="Traditional Arabic"/>
          <w:sz w:val="24"/>
          <w:szCs w:val="24"/>
          <w:rtl/>
        </w:rPr>
        <w:t xml:space="preserve">، ترجمة: عقيل بن حامد </w:t>
      </w:r>
      <w:proofErr w:type="spellStart"/>
      <w:r w:rsidRPr="00144B7A">
        <w:rPr>
          <w:rFonts w:ascii="Traditional Arabic" w:hAnsi="Traditional Arabic" w:cs="Traditional Arabic"/>
          <w:sz w:val="24"/>
          <w:szCs w:val="24"/>
          <w:rtl/>
        </w:rPr>
        <w:t>الزماي</w:t>
      </w:r>
      <w:proofErr w:type="spellEnd"/>
      <w:r w:rsidRPr="00144B7A">
        <w:rPr>
          <w:rFonts w:ascii="Traditional Arabic" w:hAnsi="Traditional Arabic" w:cs="Traditional Arabic"/>
          <w:sz w:val="24"/>
          <w:szCs w:val="24"/>
          <w:rtl/>
        </w:rPr>
        <w:t xml:space="preserve"> الشعري، شركة دار تشكيل للنشر والتوزيع،</w:t>
      </w:r>
      <w:r w:rsidRPr="00144B7A">
        <w:rPr>
          <w:rFonts w:ascii="Traditional Arabic" w:hAnsi="Traditional Arabic" w:cs="Traditional Arabic" w:hint="cs"/>
          <w:sz w:val="24"/>
          <w:szCs w:val="24"/>
          <w:rtl/>
        </w:rPr>
        <w:t xml:space="preserve"> </w:t>
      </w:r>
      <w:r w:rsidRPr="00144B7A">
        <w:rPr>
          <w:rFonts w:ascii="Traditional Arabic" w:hAnsi="Traditional Arabic" w:cs="Traditional Arabic"/>
          <w:sz w:val="24"/>
          <w:szCs w:val="24"/>
          <w:rtl/>
        </w:rPr>
        <w:t>الرياض 1441هـ، ط</w:t>
      </w:r>
      <w:r w:rsidRPr="00144B7A">
        <w:rPr>
          <w:rFonts w:ascii="Traditional Arabic" w:hAnsi="Traditional Arabic" w:cs="Traditional Arabic" w:hint="cs"/>
          <w:sz w:val="24"/>
          <w:szCs w:val="24"/>
          <w:rtl/>
        </w:rPr>
        <w:t>،</w:t>
      </w:r>
      <w:r w:rsidRPr="00144B7A">
        <w:rPr>
          <w:rFonts w:ascii="Traditional Arabic" w:hAnsi="Traditional Arabic" w:cs="Traditional Arabic"/>
          <w:sz w:val="24"/>
          <w:szCs w:val="24"/>
          <w:rtl/>
        </w:rPr>
        <w:t xml:space="preserve">1 </w:t>
      </w:r>
      <w:r w:rsidRPr="00144B7A">
        <w:rPr>
          <w:rFonts w:ascii="Traditional Arabic" w:hAnsi="Traditional Arabic" w:cs="Traditional Arabic" w:hint="cs"/>
          <w:sz w:val="24"/>
          <w:szCs w:val="24"/>
          <w:rtl/>
        </w:rPr>
        <w:t>،</w:t>
      </w:r>
      <w:r w:rsidRPr="00144B7A">
        <w:rPr>
          <w:rFonts w:ascii="Traditional Arabic" w:hAnsi="Traditional Arabic" w:cs="Traditional Arabic"/>
          <w:sz w:val="24"/>
          <w:szCs w:val="24"/>
          <w:rtl/>
        </w:rPr>
        <w:t>2020م،</w:t>
      </w:r>
      <w:r w:rsidRPr="00144B7A">
        <w:rPr>
          <w:rFonts w:ascii="Traditional Arabic" w:hAnsi="Traditional Arabic" w:cs="Traditional Arabic"/>
          <w:sz w:val="24"/>
          <w:szCs w:val="24"/>
          <w:rtl/>
          <w:lang w:bidi="ar-DZ"/>
        </w:rPr>
        <w:t xml:space="preserve"> ص </w:t>
      </w:r>
      <w:r w:rsidRPr="00144B7A">
        <w:rPr>
          <w:rFonts w:ascii="Traditional Arabic" w:hAnsi="Traditional Arabic" w:cs="Traditional Arabic" w:hint="cs"/>
          <w:sz w:val="24"/>
          <w:szCs w:val="24"/>
          <w:rtl/>
          <w:lang w:bidi="ar-DZ"/>
        </w:rPr>
        <w:t>21.</w:t>
      </w:r>
    </w:p>
  </w:footnote>
  <w:footnote w:id="31">
    <w:p w14:paraId="50A05E1D" w14:textId="77777777" w:rsidR="00DE52B7" w:rsidRPr="00144B7A" w:rsidRDefault="00DE52B7" w:rsidP="0011592F">
      <w:pPr>
        <w:shd w:val="clear" w:color="auto" w:fill="FFFFFF"/>
        <w:jc w:val="both"/>
        <w:textAlignment w:val="top"/>
        <w:rPr>
          <w:rFonts w:ascii="Traditional Arabic" w:hAnsi="Traditional Arabic" w:cs="Traditional Arabic"/>
          <w:color w:val="000000" w:themeColor="text1"/>
          <w:lang w:bidi="ar-DZ"/>
        </w:rPr>
      </w:pPr>
      <w:r w:rsidRPr="00144B7A">
        <w:rPr>
          <w:rStyle w:val="ab"/>
          <w:rFonts w:ascii="Traditional Arabic" w:hAnsi="Traditional Arabic" w:cs="Traditional Arabic"/>
          <w:color w:val="000000" w:themeColor="text1"/>
        </w:rPr>
        <w:footnoteRef/>
      </w:r>
      <w:proofErr w:type="gramStart"/>
      <w:r w:rsidRPr="00144B7A">
        <w:rPr>
          <w:rFonts w:ascii="Traditional Arabic" w:hAnsi="Traditional Arabic" w:cs="Traditional Arabic"/>
          <w:color w:val="000000" w:themeColor="text1"/>
          <w:vertAlign w:val="superscript"/>
          <w:lang w:bidi="ar-DZ"/>
        </w:rPr>
        <w:t>)</w:t>
      </w:r>
      <w:r w:rsidRPr="00144B7A">
        <w:rPr>
          <w:rFonts w:ascii="Traditional Arabic" w:hAnsi="Traditional Arabic" w:cs="Traditional Arabic"/>
          <w:color w:val="000000" w:themeColor="text1"/>
          <w:vertAlign w:val="superscript"/>
          <w:rtl/>
          <w:lang w:bidi="ar-DZ"/>
        </w:rPr>
        <w:t>)</w:t>
      </w:r>
      <w:r w:rsidRPr="00144B7A">
        <w:rPr>
          <w:rFonts w:ascii="Traditional Arabic" w:hAnsi="Traditional Arabic" w:cs="Traditional Arabic"/>
          <w:color w:val="000000" w:themeColor="text1"/>
          <w:rtl/>
          <w:lang w:bidi="ar-DZ"/>
        </w:rPr>
        <w:t>-</w:t>
      </w:r>
      <w:proofErr w:type="gramEnd"/>
      <w:r w:rsidRPr="00144B7A">
        <w:rPr>
          <w:rFonts w:ascii="Traditional Arabic" w:hAnsi="Traditional Arabic" w:cs="Traditional Arabic" w:hint="cs"/>
          <w:color w:val="000000" w:themeColor="text1"/>
          <w:rtl/>
          <w:lang w:bidi="ar-DZ"/>
        </w:rPr>
        <w:t xml:space="preserve"> </w:t>
      </w:r>
      <w:r w:rsidRPr="00144B7A">
        <w:rPr>
          <w:rFonts w:ascii="Traditional Arabic" w:hAnsi="Traditional Arabic" w:cs="Traditional Arabic"/>
          <w:color w:val="000000" w:themeColor="text1"/>
          <w:rtl/>
        </w:rPr>
        <w:t>أبو بكر عبد القاهر بن عبد الرحمن بن محمد الفارسي الأصل، الجرجاني الدار (المتوفى: 471 هـ)</w:t>
      </w:r>
      <w:r w:rsidRPr="00144B7A">
        <w:rPr>
          <w:rFonts w:ascii="Traditional Arabic" w:hAnsi="Traditional Arabic" w:cs="Traditional Arabic" w:hint="cs"/>
          <w:color w:val="000000" w:themeColor="text1"/>
          <w:rtl/>
        </w:rPr>
        <w:t>،</w:t>
      </w:r>
      <w:r w:rsidRPr="00144B7A">
        <w:rPr>
          <w:rFonts w:ascii="Traditional Arabic" w:hAnsi="Traditional Arabic" w:cs="Traditional Arabic"/>
          <w:color w:val="000000" w:themeColor="text1"/>
          <w:rtl/>
        </w:rPr>
        <w:t>المحقق:</w:t>
      </w:r>
      <w:r w:rsidRPr="00144B7A">
        <w:rPr>
          <w:rFonts w:ascii="Traditional Arabic" w:hAnsi="Traditional Arabic" w:cs="Traditional Arabic" w:hint="cs"/>
          <w:color w:val="000000" w:themeColor="text1"/>
          <w:rtl/>
        </w:rPr>
        <w:t xml:space="preserve"> </w:t>
      </w:r>
      <w:r w:rsidRPr="00144B7A">
        <w:rPr>
          <w:rFonts w:ascii="Traditional Arabic" w:hAnsi="Traditional Arabic" w:cs="Traditional Arabic"/>
          <w:color w:val="000000" w:themeColor="text1"/>
          <w:rtl/>
        </w:rPr>
        <w:t xml:space="preserve">عبد الحميد هنداوي أسرار البلاغة </w:t>
      </w:r>
      <w:proofErr w:type="spellStart"/>
      <w:r w:rsidRPr="00144B7A">
        <w:rPr>
          <w:rFonts w:ascii="Traditional Arabic" w:hAnsi="Traditional Arabic" w:cs="Traditional Arabic"/>
          <w:color w:val="000000" w:themeColor="text1"/>
          <w:rtl/>
        </w:rPr>
        <w:t>فى</w:t>
      </w:r>
      <w:proofErr w:type="spellEnd"/>
      <w:r w:rsidRPr="00144B7A">
        <w:rPr>
          <w:rFonts w:ascii="Traditional Arabic" w:hAnsi="Traditional Arabic" w:cs="Traditional Arabic"/>
          <w:color w:val="000000" w:themeColor="text1"/>
          <w:rtl/>
        </w:rPr>
        <w:t xml:space="preserve"> علم البيان الناشر: دار الكتب العلمية،</w:t>
      </w:r>
      <w:r w:rsidRPr="00144B7A">
        <w:rPr>
          <w:rFonts w:ascii="Traditional Arabic" w:hAnsi="Traditional Arabic" w:cs="Traditional Arabic"/>
          <w:color w:val="000000" w:themeColor="text1"/>
        </w:rPr>
        <w:t>§</w:t>
      </w:r>
      <w:r w:rsidRPr="00144B7A">
        <w:rPr>
          <w:rFonts w:ascii="Traditional Arabic" w:hAnsi="Traditional Arabic" w:cs="Traditional Arabic"/>
          <w:color w:val="000000" w:themeColor="text1"/>
          <w:rtl/>
        </w:rPr>
        <w:t xml:space="preserve"> بيروت</w:t>
      </w:r>
      <w:r w:rsidRPr="00144B7A">
        <w:rPr>
          <w:rFonts w:ascii="Traditional Arabic" w:hAnsi="Traditional Arabic" w:cs="Traditional Arabic" w:hint="cs"/>
          <w:color w:val="000000" w:themeColor="text1"/>
          <w:rtl/>
        </w:rPr>
        <w:t>، ط1</w:t>
      </w:r>
      <w:r w:rsidRPr="00144B7A">
        <w:rPr>
          <w:rFonts w:ascii="Traditional Arabic" w:hAnsi="Traditional Arabic" w:cs="Traditional Arabic"/>
          <w:color w:val="000000" w:themeColor="text1"/>
          <w:rtl/>
        </w:rPr>
        <w:t>، 1422هـ- 2001 م</w:t>
      </w:r>
      <w:r w:rsidRPr="00144B7A">
        <w:rPr>
          <w:rFonts w:ascii="Traditional Arabic" w:hAnsi="Traditional Arabic" w:cs="Traditional Arabic" w:hint="cs"/>
          <w:color w:val="000000" w:themeColor="text1"/>
          <w:rtl/>
          <w:lang w:bidi="ar-DZ"/>
        </w:rPr>
        <w:t xml:space="preserve">، ص25 </w:t>
      </w:r>
    </w:p>
  </w:footnote>
  <w:footnote w:id="32">
    <w:p w14:paraId="334769E9" w14:textId="77777777" w:rsidR="00DE52B7" w:rsidRPr="00144B7A" w:rsidRDefault="00DE52B7" w:rsidP="0011592F">
      <w:pPr>
        <w:pStyle w:val="aa"/>
        <w:spacing w:line="22" w:lineRule="atLeast"/>
        <w:jc w:val="both"/>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hint="cs"/>
          <w:color w:val="000000" w:themeColor="text1"/>
          <w:sz w:val="24"/>
          <w:szCs w:val="24"/>
          <w:rtl/>
          <w:lang w:bidi="ar-DZ"/>
        </w:rPr>
        <w:t xml:space="preserve"> ب</w:t>
      </w:r>
      <w:r w:rsidRPr="00144B7A">
        <w:rPr>
          <w:rFonts w:ascii="Traditional Arabic" w:hAnsi="Traditional Arabic" w:cs="Traditional Arabic"/>
          <w:color w:val="000000" w:themeColor="text1"/>
          <w:sz w:val="24"/>
          <w:szCs w:val="24"/>
          <w:rtl/>
          <w:lang w:bidi="ar-DZ"/>
        </w:rPr>
        <w:t xml:space="preserve">ول </w:t>
      </w:r>
      <w:proofErr w:type="spellStart"/>
      <w:r w:rsidRPr="00144B7A">
        <w:rPr>
          <w:rFonts w:ascii="Traditional Arabic" w:hAnsi="Traditional Arabic" w:cs="Traditional Arabic"/>
          <w:color w:val="000000" w:themeColor="text1"/>
          <w:sz w:val="24"/>
          <w:szCs w:val="24"/>
          <w:rtl/>
          <w:lang w:bidi="ar-DZ"/>
        </w:rPr>
        <w:t>ريكور</w:t>
      </w:r>
      <w:proofErr w:type="spellEnd"/>
      <w:r w:rsidRPr="00144B7A">
        <w:rPr>
          <w:rFonts w:ascii="Traditional Arabic" w:hAnsi="Traditional Arabic" w:cs="Traditional Arabic"/>
          <w:color w:val="000000" w:themeColor="text1"/>
          <w:sz w:val="24"/>
          <w:szCs w:val="24"/>
          <w:rtl/>
          <w:lang w:bidi="ar-DZ"/>
        </w:rPr>
        <w:t xml:space="preserve">، نظرية التأويل، </w:t>
      </w:r>
      <w:r w:rsidRPr="00144B7A">
        <w:rPr>
          <w:rFonts w:ascii="Traditional Arabic" w:hAnsi="Traditional Arabic" w:cs="Traditional Arabic" w:hint="cs"/>
          <w:color w:val="000000" w:themeColor="text1"/>
          <w:sz w:val="24"/>
          <w:szCs w:val="24"/>
          <w:rtl/>
          <w:lang w:bidi="ar-DZ"/>
        </w:rPr>
        <w:t>"</w:t>
      </w:r>
      <w:r w:rsidRPr="00144B7A">
        <w:rPr>
          <w:rFonts w:ascii="Traditional Arabic" w:hAnsi="Traditional Arabic" w:cs="Traditional Arabic"/>
          <w:color w:val="000000" w:themeColor="text1"/>
          <w:sz w:val="24"/>
          <w:szCs w:val="24"/>
          <w:rtl/>
          <w:lang w:bidi="ar-DZ"/>
        </w:rPr>
        <w:t>ال</w:t>
      </w:r>
      <w:r w:rsidRPr="00144B7A">
        <w:rPr>
          <w:rFonts w:ascii="Traditional Arabic" w:hAnsi="Traditional Arabic" w:cs="Traditional Arabic" w:hint="cs"/>
          <w:color w:val="000000" w:themeColor="text1"/>
          <w:sz w:val="24"/>
          <w:szCs w:val="24"/>
          <w:rtl/>
          <w:lang w:bidi="ar-DZ"/>
        </w:rPr>
        <w:t>ـ</w:t>
      </w:r>
      <w:r w:rsidRPr="00144B7A">
        <w:rPr>
          <w:rFonts w:ascii="Traditional Arabic" w:hAnsi="Traditional Arabic" w:cs="Traditional Arabic"/>
          <w:color w:val="000000" w:themeColor="text1"/>
          <w:sz w:val="24"/>
          <w:szCs w:val="24"/>
          <w:rtl/>
          <w:lang w:bidi="ar-DZ"/>
        </w:rPr>
        <w:t>خطاب وفائض ال</w:t>
      </w:r>
      <w:r w:rsidRPr="00144B7A">
        <w:rPr>
          <w:rFonts w:ascii="Traditional Arabic" w:hAnsi="Traditional Arabic" w:cs="Traditional Arabic" w:hint="cs"/>
          <w:color w:val="000000" w:themeColor="text1"/>
          <w:sz w:val="24"/>
          <w:szCs w:val="24"/>
          <w:rtl/>
          <w:lang w:bidi="ar-DZ"/>
        </w:rPr>
        <w:t>ـ</w:t>
      </w:r>
      <w:r w:rsidRPr="00144B7A">
        <w:rPr>
          <w:rFonts w:ascii="Traditional Arabic" w:hAnsi="Traditional Arabic" w:cs="Traditional Arabic"/>
          <w:color w:val="000000" w:themeColor="text1"/>
          <w:sz w:val="24"/>
          <w:szCs w:val="24"/>
          <w:rtl/>
          <w:lang w:bidi="ar-DZ"/>
        </w:rPr>
        <w:t>معنى</w:t>
      </w:r>
      <w:r w:rsidRPr="00144B7A">
        <w:rPr>
          <w:rFonts w:ascii="Traditional Arabic" w:hAnsi="Traditional Arabic" w:cs="Traditional Arabic" w:hint="cs"/>
          <w:color w:val="000000" w:themeColor="text1"/>
          <w:sz w:val="24"/>
          <w:szCs w:val="24"/>
          <w:rtl/>
          <w:lang w:bidi="ar-DZ"/>
        </w:rPr>
        <w:t>"، ص25</w:t>
      </w:r>
    </w:p>
  </w:footnote>
  <w:footnote w:id="33">
    <w:p w14:paraId="55B6CE49" w14:textId="77777777" w:rsidR="00DE52B7" w:rsidRPr="00144B7A" w:rsidRDefault="00DE52B7" w:rsidP="0011592F">
      <w:pPr>
        <w:pStyle w:val="aa"/>
        <w:spacing w:line="22" w:lineRule="atLeast"/>
        <w:jc w:val="both"/>
        <w:rPr>
          <w:rFonts w:ascii="Traditional Arabic" w:hAnsi="Traditional Arabic" w:cs="Traditional Arabic"/>
          <w:color w:val="000000" w:themeColor="text1"/>
          <w:sz w:val="24"/>
          <w:szCs w:val="24"/>
          <w:highlight w:val="yellow"/>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sz w:val="24"/>
          <w:szCs w:val="24"/>
          <w:rtl/>
          <w:lang w:bidi="ar-DZ"/>
        </w:rPr>
        <w:t xml:space="preserve">راي </w:t>
      </w:r>
      <w:proofErr w:type="spellStart"/>
      <w:r w:rsidRPr="00144B7A">
        <w:rPr>
          <w:rFonts w:ascii="Traditional Arabic" w:hAnsi="Traditional Arabic" w:cs="Traditional Arabic"/>
          <w:sz w:val="24"/>
          <w:szCs w:val="24"/>
          <w:rtl/>
          <w:lang w:bidi="ar-DZ"/>
        </w:rPr>
        <w:t>جاكندوف</w:t>
      </w:r>
      <w:proofErr w:type="spellEnd"/>
      <w:r w:rsidRPr="00144B7A">
        <w:rPr>
          <w:rFonts w:ascii="Traditional Arabic" w:hAnsi="Traditional Arabic" w:cs="Traditional Arabic"/>
          <w:sz w:val="24"/>
          <w:szCs w:val="24"/>
          <w:rtl/>
          <w:lang w:bidi="ar-DZ"/>
        </w:rPr>
        <w:t xml:space="preserve">، الدلالة </w:t>
      </w:r>
      <w:proofErr w:type="spellStart"/>
      <w:r w:rsidRPr="00144B7A">
        <w:rPr>
          <w:rFonts w:ascii="Traditional Arabic" w:hAnsi="Traditional Arabic" w:cs="Traditional Arabic"/>
          <w:sz w:val="24"/>
          <w:szCs w:val="24"/>
          <w:rtl/>
          <w:lang w:bidi="ar-DZ"/>
        </w:rPr>
        <w:t>والعرفانية</w:t>
      </w:r>
      <w:proofErr w:type="spellEnd"/>
      <w:r w:rsidRPr="00144B7A">
        <w:rPr>
          <w:rFonts w:ascii="Traditional Arabic" w:hAnsi="Traditional Arabic" w:cs="Traditional Arabic"/>
          <w:sz w:val="24"/>
          <w:szCs w:val="24"/>
          <w:rtl/>
          <w:lang w:bidi="ar-DZ"/>
        </w:rPr>
        <w:t xml:space="preserve">، ترجمة </w:t>
      </w:r>
      <w:r w:rsidRPr="00144B7A">
        <w:rPr>
          <w:rFonts w:ascii="Traditional Arabic" w:hAnsi="Traditional Arabic" w:cs="Traditional Arabic" w:hint="cs"/>
          <w:sz w:val="24"/>
          <w:szCs w:val="24"/>
          <w:rtl/>
          <w:lang w:bidi="ar-DZ"/>
        </w:rPr>
        <w:t xml:space="preserve">ونقله عن </w:t>
      </w:r>
      <w:proofErr w:type="spellStart"/>
      <w:r w:rsidRPr="00144B7A">
        <w:rPr>
          <w:rFonts w:ascii="Traditional Arabic" w:hAnsi="Traditional Arabic" w:cs="Traditional Arabic" w:hint="cs"/>
          <w:sz w:val="24"/>
          <w:szCs w:val="24"/>
          <w:rtl/>
          <w:lang w:bidi="ar-DZ"/>
        </w:rPr>
        <w:t>الأنــغليزية</w:t>
      </w:r>
      <w:proofErr w:type="spellEnd"/>
      <w:r w:rsidRPr="00144B7A">
        <w:rPr>
          <w:rFonts w:ascii="Traditional Arabic" w:hAnsi="Traditional Arabic" w:cs="Traditional Arabic" w:hint="cs"/>
          <w:sz w:val="24"/>
          <w:szCs w:val="24"/>
          <w:rtl/>
          <w:lang w:bidi="ar-DZ"/>
        </w:rPr>
        <w:t xml:space="preserve"> </w:t>
      </w:r>
      <w:r w:rsidRPr="00144B7A">
        <w:rPr>
          <w:rFonts w:ascii="Traditional Arabic" w:hAnsi="Traditional Arabic" w:cs="Traditional Arabic"/>
          <w:sz w:val="24"/>
          <w:szCs w:val="24"/>
          <w:rtl/>
          <w:lang w:bidi="ar-DZ"/>
        </w:rPr>
        <w:t>عبد الرزاق بن النور</w:t>
      </w:r>
      <w:r w:rsidRPr="00144B7A">
        <w:rPr>
          <w:rFonts w:ascii="Traditional Arabic" w:hAnsi="Traditional Arabic" w:cs="Traditional Arabic"/>
          <w:color w:val="000000" w:themeColor="text1"/>
          <w:sz w:val="24"/>
          <w:szCs w:val="24"/>
          <w:rtl/>
          <w:lang w:bidi="ar-DZ"/>
        </w:rPr>
        <w:t>، ص 89.</w:t>
      </w:r>
    </w:p>
    <w:p w14:paraId="61149AAA" w14:textId="77777777" w:rsidR="00DE52B7" w:rsidRPr="00144B7A" w:rsidRDefault="00DE52B7" w:rsidP="0011592F">
      <w:pPr>
        <w:pStyle w:val="aa"/>
        <w:spacing w:line="22" w:lineRule="atLeast"/>
        <w:jc w:val="both"/>
        <w:rPr>
          <w:rFonts w:ascii="Traditional Arabic" w:hAnsi="Traditional Arabic" w:cs="Traditional Arabic"/>
          <w:color w:val="FFFFFF" w:themeColor="background1"/>
          <w:sz w:val="24"/>
          <w:szCs w:val="24"/>
        </w:rPr>
      </w:pPr>
      <w:r w:rsidRPr="00144B7A">
        <w:rPr>
          <w:rFonts w:ascii="Traditional Arabic" w:hAnsi="Traditional Arabic" w:cs="Traditional Arabic"/>
          <w:color w:val="FFFFFF" w:themeColor="background1"/>
          <w:sz w:val="24"/>
          <w:szCs w:val="24"/>
          <w:rtl/>
          <w:lang w:bidi="ar-DZ"/>
        </w:rPr>
        <w:t xml:space="preserve">بول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xml:space="preserve">، نظرية </w:t>
      </w:r>
      <w:proofErr w:type="gramStart"/>
      <w:r w:rsidRPr="00144B7A">
        <w:rPr>
          <w:rFonts w:ascii="Traditional Arabic" w:hAnsi="Traditional Arabic" w:cs="Traditional Arabic"/>
          <w:color w:val="FFFFFF" w:themeColor="background1"/>
          <w:sz w:val="24"/>
          <w:szCs w:val="24"/>
          <w:rtl/>
          <w:lang w:bidi="ar-DZ"/>
        </w:rPr>
        <w:t xml:space="preserve">التأويل،  </w:t>
      </w:r>
      <w:proofErr w:type="spellStart"/>
      <w:r w:rsidRPr="00144B7A">
        <w:rPr>
          <w:rFonts w:ascii="Traditional Arabic" w:hAnsi="Traditional Arabic" w:cs="Traditional Arabic"/>
          <w:color w:val="FFFFFF" w:themeColor="background1"/>
          <w:sz w:val="24"/>
          <w:szCs w:val="24"/>
          <w:rtl/>
          <w:lang w:bidi="ar-DZ"/>
        </w:rPr>
        <w:t>الخفائض</w:t>
      </w:r>
      <w:proofErr w:type="spellEnd"/>
      <w:proofErr w:type="gramEnd"/>
      <w:r w:rsidRPr="00144B7A">
        <w:rPr>
          <w:rFonts w:ascii="Traditional Arabic" w:hAnsi="Traditional Arabic" w:cs="Traditional Arabic"/>
          <w:color w:val="FFFFFF" w:themeColor="background1"/>
          <w:sz w:val="24"/>
          <w:szCs w:val="24"/>
          <w:rtl/>
          <w:lang w:bidi="ar-DZ"/>
        </w:rPr>
        <w:t xml:space="preserve"> المعنى</w:t>
      </w:r>
    </w:p>
  </w:footnote>
  <w:footnote w:id="34">
    <w:p w14:paraId="6E7E44EC" w14:textId="77777777" w:rsidR="00DE52B7" w:rsidRPr="00144B7A" w:rsidRDefault="00DE52B7" w:rsidP="00836300">
      <w:pPr>
        <w:pStyle w:val="aa"/>
        <w:spacing w:line="22" w:lineRule="atLeast"/>
        <w:jc w:val="both"/>
        <w:rPr>
          <w:rFonts w:ascii="Traditional Arabic" w:hAnsi="Traditional Arabic" w:cs="Traditional Arabic"/>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المرجع </w:t>
      </w:r>
      <w:r w:rsidRPr="00144B7A">
        <w:rPr>
          <w:rFonts w:ascii="Traditional Arabic" w:hAnsi="Traditional Arabic" w:cs="Traditional Arabic" w:hint="cs"/>
          <w:color w:val="000000" w:themeColor="text1"/>
          <w:sz w:val="24"/>
          <w:szCs w:val="24"/>
          <w:rtl/>
          <w:lang w:bidi="ar-DZ"/>
        </w:rPr>
        <w:t>السابق</w:t>
      </w:r>
      <w:r w:rsidRPr="00144B7A">
        <w:rPr>
          <w:rFonts w:ascii="Traditional Arabic" w:hAnsi="Traditional Arabic" w:cs="Traditional Arabic"/>
          <w:color w:val="000000" w:themeColor="text1"/>
          <w:sz w:val="24"/>
          <w:szCs w:val="24"/>
          <w:rtl/>
          <w:lang w:bidi="ar-DZ"/>
        </w:rPr>
        <w:t>، ص 90.</w:t>
      </w:r>
      <w:r w:rsidRPr="00144B7A">
        <w:rPr>
          <w:rFonts w:ascii="Traditional Arabic" w:hAnsi="Traditional Arabic" w:cs="Traditional Arabic"/>
          <w:color w:val="FFFFFF" w:themeColor="background1"/>
          <w:sz w:val="24"/>
          <w:szCs w:val="24"/>
          <w:rtl/>
          <w:lang w:bidi="ar-DZ"/>
        </w:rPr>
        <w:t xml:space="preserve">بول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نظرية التأويل،  الخطاب وفائض المعنى</w:t>
      </w:r>
    </w:p>
  </w:footnote>
  <w:footnote w:id="35">
    <w:p w14:paraId="7D26F16A" w14:textId="77777777" w:rsidR="00DE52B7" w:rsidRPr="00144B7A" w:rsidRDefault="00DE52B7" w:rsidP="0011592F">
      <w:pPr>
        <w:pStyle w:val="aa"/>
        <w:spacing w:line="22" w:lineRule="atLeast"/>
        <w:jc w:val="both"/>
        <w:rPr>
          <w:rFonts w:ascii="Traditional Arabic" w:hAnsi="Traditional Arabic" w:cs="Traditional Arabic"/>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.بول </w:t>
      </w:r>
      <w:proofErr w:type="spellStart"/>
      <w:r w:rsidRPr="00144B7A">
        <w:rPr>
          <w:rFonts w:ascii="Traditional Arabic" w:hAnsi="Traditional Arabic" w:cs="Traditional Arabic"/>
          <w:color w:val="000000" w:themeColor="text1"/>
          <w:sz w:val="24"/>
          <w:szCs w:val="24"/>
          <w:rtl/>
          <w:lang w:bidi="ar-DZ"/>
        </w:rPr>
        <w:t>ريكور</w:t>
      </w:r>
      <w:proofErr w:type="spellEnd"/>
      <w:r w:rsidRPr="00144B7A">
        <w:rPr>
          <w:rFonts w:ascii="Traditional Arabic" w:hAnsi="Traditional Arabic" w:cs="Traditional Arabic"/>
          <w:color w:val="000000" w:themeColor="text1"/>
          <w:sz w:val="24"/>
          <w:szCs w:val="24"/>
          <w:rtl/>
          <w:lang w:bidi="ar-DZ"/>
        </w:rPr>
        <w:t>، نظرية التأويل،</w:t>
      </w:r>
      <w:r w:rsidRPr="00144B7A">
        <w:rPr>
          <w:rFonts w:ascii="Traditional Arabic" w:hAnsi="Traditional Arabic" w:cs="Traditional Arabic" w:hint="cs"/>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lang w:bidi="ar-DZ"/>
        </w:rPr>
        <w:t>الخطاب وفائض</w:t>
      </w:r>
      <w:r w:rsidRPr="00144B7A">
        <w:rPr>
          <w:rFonts w:ascii="Traditional Arabic" w:hAnsi="Traditional Arabic" w:cs="Traditional Arabic" w:hint="cs"/>
          <w:color w:val="000000" w:themeColor="text1"/>
          <w:sz w:val="24"/>
          <w:szCs w:val="24"/>
          <w:rtl/>
          <w:lang w:bidi="ar-DZ"/>
        </w:rPr>
        <w:t xml:space="preserve"> المعنى</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hint="cs"/>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lang w:bidi="ar-DZ"/>
        </w:rPr>
        <w:t xml:space="preserve">ص 90 </w:t>
      </w:r>
    </w:p>
  </w:footnote>
  <w:footnote w:id="36">
    <w:p w14:paraId="5A086E0F" w14:textId="77777777" w:rsidR="00DE52B7" w:rsidRPr="00144B7A" w:rsidRDefault="00DE52B7" w:rsidP="0011592F">
      <w:pPr>
        <w:shd w:val="clear" w:color="auto" w:fill="FFFFFF"/>
        <w:jc w:val="both"/>
        <w:textAlignment w:val="top"/>
        <w:rPr>
          <w:rFonts w:ascii="Traditional Arabic" w:eastAsia="Times New Roman" w:hAnsi="Traditional Arabic" w:cs="Traditional Arabic"/>
          <w:color w:val="212529"/>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w:t>
      </w:r>
      <w:r w:rsidRPr="00144B7A">
        <w:rPr>
          <w:rFonts w:ascii="Traditional Arabic" w:eastAsia="Times New Roman" w:hAnsi="Traditional Arabic" w:cs="Traditional Arabic"/>
          <w:color w:val="212529"/>
          <w:sz w:val="24"/>
          <w:szCs w:val="24"/>
          <w:rtl/>
        </w:rPr>
        <w:t>د. أحمد مختار عبد الحميد عمر، علم الدلالة</w:t>
      </w:r>
      <w:r w:rsidRPr="00144B7A">
        <w:rPr>
          <w:rFonts w:ascii="Traditional Arabic" w:eastAsia="Times New Roman" w:hAnsi="Traditional Arabic" w:cs="Traditional Arabic"/>
          <w:color w:val="212529"/>
          <w:sz w:val="24"/>
          <w:szCs w:val="24"/>
          <w:rtl/>
          <w:lang w:bidi="ar-DZ"/>
        </w:rPr>
        <w:t>، ص 09</w:t>
      </w:r>
      <w:r w:rsidRPr="00144B7A">
        <w:rPr>
          <w:rFonts w:ascii="Traditional Arabic" w:eastAsia="Times New Roman" w:hAnsi="Traditional Arabic" w:cs="Traditional Arabic" w:hint="cs"/>
          <w:color w:val="212529"/>
          <w:sz w:val="24"/>
          <w:szCs w:val="24"/>
          <w:rtl/>
          <w:lang w:bidi="ar-DZ"/>
        </w:rPr>
        <w:t>.</w:t>
      </w:r>
    </w:p>
  </w:footnote>
  <w:footnote w:id="37">
    <w:p w14:paraId="10732DB6"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sz w:val="24"/>
          <w:szCs w:val="24"/>
          <w:rtl/>
        </w:rPr>
        <w:t xml:space="preserve">بول </w:t>
      </w:r>
      <w:proofErr w:type="spellStart"/>
      <w:r w:rsidRPr="00144B7A">
        <w:rPr>
          <w:rFonts w:ascii="Traditional Arabic" w:hAnsi="Traditional Arabic" w:cs="Traditional Arabic"/>
          <w:sz w:val="24"/>
          <w:szCs w:val="24"/>
          <w:rtl/>
        </w:rPr>
        <w:t>ريكور</w:t>
      </w:r>
      <w:proofErr w:type="spellEnd"/>
      <w:r w:rsidRPr="00144B7A">
        <w:rPr>
          <w:rFonts w:ascii="Traditional Arabic" w:hAnsi="Traditional Arabic" w:cs="Traditional Arabic"/>
          <w:sz w:val="24"/>
          <w:szCs w:val="24"/>
          <w:rtl/>
        </w:rPr>
        <w:t xml:space="preserve"> الاستعارة الحية، ترجمة محمد الولي، مراجعة وتقديم جورج زيناتي، دار الكتاب الجديد المتحدة، بنغازي– ليبيا، ط1، آذار- مارس 2016م، ص </w:t>
      </w:r>
      <w:r w:rsidRPr="00144B7A">
        <w:rPr>
          <w:rFonts w:ascii="Traditional Arabic" w:hAnsi="Traditional Arabic" w:cs="Traditional Arabic" w:hint="cs"/>
          <w:sz w:val="24"/>
          <w:szCs w:val="24"/>
          <w:rtl/>
        </w:rPr>
        <w:t>42</w:t>
      </w:r>
      <w:r w:rsidRPr="00144B7A">
        <w:rPr>
          <w:rFonts w:ascii="Traditional Arabic" w:hAnsi="Traditional Arabic" w:cs="Traditional Arabic"/>
          <w:color w:val="FFFFFF" w:themeColor="background1"/>
          <w:sz w:val="24"/>
          <w:szCs w:val="24"/>
          <w:rtl/>
        </w:rPr>
        <w:t>بد الرزاق بن فراج الصاعدي، تداخل الأصول اللغوية وأثره في بناء المعجم، ج1 ،</w:t>
      </w:r>
    </w:p>
  </w:footnote>
  <w:footnote w:id="38">
    <w:p w14:paraId="2DAD670D" w14:textId="77777777" w:rsidR="00DE52B7" w:rsidRPr="00144B7A" w:rsidRDefault="00DE52B7" w:rsidP="0011592F">
      <w:pPr>
        <w:pStyle w:val="aa"/>
        <w:spacing w:line="22" w:lineRule="atLeast"/>
        <w:jc w:val="both"/>
        <w:rPr>
          <w:rFonts w:ascii="Traditional Arabic" w:hAnsi="Traditional Arabic" w:cs="Traditional Arabic"/>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المرجع نفسه، ص 87.</w:t>
      </w:r>
      <w:r w:rsidRPr="00144B7A">
        <w:rPr>
          <w:rFonts w:ascii="Traditional Arabic" w:hAnsi="Traditional Arabic" w:cs="Traditional Arabic"/>
          <w:color w:val="FFFFFF" w:themeColor="background1"/>
          <w:sz w:val="24"/>
          <w:szCs w:val="24"/>
          <w:rtl/>
          <w:lang w:bidi="ar-DZ"/>
        </w:rPr>
        <w:t xml:space="preserve">بول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نظرية التأويل،  الخطاب وفائض المعنى</w:t>
      </w:r>
    </w:p>
  </w:footnote>
  <w:footnote w:id="39">
    <w:p w14:paraId="70571F95" w14:textId="77777777" w:rsidR="00DE52B7" w:rsidRPr="00144B7A" w:rsidRDefault="00DE52B7" w:rsidP="0011592F">
      <w:pPr>
        <w:pStyle w:val="aa"/>
        <w:spacing w:line="22" w:lineRule="atLeast"/>
        <w:jc w:val="both"/>
        <w:rPr>
          <w:rFonts w:ascii="Traditional Arabic" w:hAnsi="Traditional Arabic" w:cs="Traditional Arabic"/>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 xml:space="preserve">الأزهر الزناد: نظريات لسانية </w:t>
      </w:r>
      <w:proofErr w:type="spellStart"/>
      <w:r w:rsidRPr="00144B7A">
        <w:rPr>
          <w:rFonts w:ascii="Traditional Arabic" w:hAnsi="Traditional Arabic" w:cs="Traditional Arabic"/>
          <w:color w:val="000000" w:themeColor="text1"/>
          <w:sz w:val="24"/>
          <w:szCs w:val="24"/>
          <w:rtl/>
        </w:rPr>
        <w:t>عرفنية</w:t>
      </w:r>
      <w:proofErr w:type="spellEnd"/>
      <w:r w:rsidRPr="00144B7A">
        <w:rPr>
          <w:rFonts w:ascii="Traditional Arabic" w:hAnsi="Traditional Arabic" w:cs="Traditional Arabic"/>
          <w:color w:val="000000" w:themeColor="text1"/>
          <w:sz w:val="24"/>
          <w:szCs w:val="24"/>
          <w:rtl/>
        </w:rPr>
        <w:t xml:space="preserve">، الدار البيضاء للعلوم </w:t>
      </w:r>
      <w:proofErr w:type="spellStart"/>
      <w:r w:rsidRPr="00144B7A">
        <w:rPr>
          <w:rFonts w:ascii="Traditional Arabic" w:hAnsi="Traditional Arabic" w:cs="Traditional Arabic"/>
          <w:color w:val="000000" w:themeColor="text1"/>
          <w:sz w:val="24"/>
          <w:szCs w:val="24"/>
          <w:rtl/>
        </w:rPr>
        <w:t>انشرون</w:t>
      </w:r>
      <w:proofErr w:type="spellEnd"/>
      <w:r w:rsidRPr="00144B7A">
        <w:rPr>
          <w:rFonts w:ascii="Traditional Arabic" w:hAnsi="Traditional Arabic" w:cs="Traditional Arabic"/>
          <w:color w:val="000000" w:themeColor="text1"/>
          <w:sz w:val="24"/>
          <w:szCs w:val="24"/>
          <w:rtl/>
        </w:rPr>
        <w:t xml:space="preserve"> – دار محمد علي للنشر، د-ط ، د- س، ص.11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نظرية التأويل،  الخطاب وفائض المعنى</w:t>
      </w:r>
    </w:p>
  </w:footnote>
  <w:footnote w:id="40">
    <w:p w14:paraId="59638A5E" w14:textId="77777777" w:rsidR="00DE52B7" w:rsidRPr="00144B7A" w:rsidRDefault="00DE52B7" w:rsidP="00836300">
      <w:pPr>
        <w:pStyle w:val="aa"/>
        <w:spacing w:line="22" w:lineRule="atLeast"/>
        <w:jc w:val="both"/>
        <w:rPr>
          <w:rFonts w:ascii="Traditional Arabic" w:hAnsi="Traditional Arabic" w:cs="Traditional Arabic"/>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المرجع</w:t>
      </w:r>
      <w:r w:rsidRPr="00144B7A">
        <w:rPr>
          <w:rFonts w:ascii="Traditional Arabic" w:hAnsi="Traditional Arabic" w:cs="Traditional Arabic" w:hint="cs"/>
          <w:color w:val="000000" w:themeColor="text1"/>
          <w:sz w:val="24"/>
          <w:szCs w:val="24"/>
          <w:rtl/>
          <w:lang w:bidi="ar-DZ"/>
        </w:rPr>
        <w:t xml:space="preserve"> السابق</w:t>
      </w:r>
      <w:r w:rsidRPr="00144B7A">
        <w:rPr>
          <w:rFonts w:ascii="Traditional Arabic" w:hAnsi="Traditional Arabic" w:cs="Traditional Arabic"/>
          <w:color w:val="000000" w:themeColor="text1"/>
          <w:sz w:val="24"/>
          <w:szCs w:val="24"/>
          <w:rtl/>
          <w:lang w:bidi="ar-DZ"/>
        </w:rPr>
        <w:t>، ص 87.</w:t>
      </w:r>
      <w:r w:rsidRPr="00144B7A">
        <w:rPr>
          <w:rFonts w:ascii="Traditional Arabic" w:hAnsi="Traditional Arabic" w:cs="Traditional Arabic"/>
          <w:color w:val="FFFFFF" w:themeColor="background1"/>
          <w:sz w:val="24"/>
          <w:szCs w:val="24"/>
          <w:rtl/>
          <w:lang w:bidi="ar-DZ"/>
        </w:rPr>
        <w:t xml:space="preserve">بول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نظرية التأويل،  الخطاب وفائض المعنى</w:t>
      </w:r>
    </w:p>
  </w:footnote>
  <w:footnote w:id="41">
    <w:p w14:paraId="5AC02013" w14:textId="77777777" w:rsidR="00DE52B7" w:rsidRPr="00144B7A" w:rsidRDefault="00DE52B7" w:rsidP="0011592F">
      <w:pPr>
        <w:jc w:val="both"/>
        <w:rPr>
          <w:rFonts w:ascii="Traditional Arabic" w:hAnsi="Traditional Arabic" w:cs="Traditional Arabic"/>
          <w:color w:val="7030A0"/>
          <w:szCs w:val="32"/>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7030A0"/>
          <w:sz w:val="24"/>
          <w:szCs w:val="24"/>
          <w:rtl/>
          <w:lang w:bidi="ar-DZ"/>
        </w:rPr>
        <w:t xml:space="preserve"> </w:t>
      </w:r>
      <w:r w:rsidRPr="00144B7A">
        <w:rPr>
          <w:rFonts w:ascii="Traditional Arabic" w:hAnsi="Traditional Arabic" w:cs="Traditional Arabic"/>
          <w:color w:val="000000" w:themeColor="text1"/>
          <w:sz w:val="24"/>
          <w:szCs w:val="24"/>
          <w:rtl/>
        </w:rPr>
        <w:t xml:space="preserve">عمر بن </w:t>
      </w:r>
      <w:proofErr w:type="spellStart"/>
      <w:r w:rsidRPr="00144B7A">
        <w:rPr>
          <w:rFonts w:ascii="Traditional Arabic" w:hAnsi="Traditional Arabic" w:cs="Traditional Arabic"/>
          <w:color w:val="000000" w:themeColor="text1"/>
          <w:sz w:val="24"/>
          <w:szCs w:val="24"/>
          <w:rtl/>
        </w:rPr>
        <w:t>دمحان</w:t>
      </w:r>
      <w:proofErr w:type="spellEnd"/>
      <w:r w:rsidRPr="00144B7A">
        <w:rPr>
          <w:rFonts w:ascii="Traditional Arabic" w:hAnsi="Traditional Arabic" w:cs="Traditional Arabic"/>
          <w:color w:val="000000" w:themeColor="text1"/>
          <w:sz w:val="24"/>
          <w:szCs w:val="24"/>
          <w:rtl/>
        </w:rPr>
        <w:t>: الاستعارات والخطاب الأدبي، مقاربة معرفية معاصرة، أطروحة لنيل درجة الدكتوراه، قسم اللغة العربية وآدابها، كلية الآداب واللغات، تخصص اللغة العربية وآداب</w:t>
      </w:r>
      <w:r w:rsidRPr="00144B7A">
        <w:rPr>
          <w:rFonts w:ascii="Traditional Arabic" w:hAnsi="Traditional Arabic" w:cs="Traditional Arabic" w:hint="cs"/>
          <w:color w:val="000000" w:themeColor="text1"/>
          <w:sz w:val="24"/>
          <w:szCs w:val="24"/>
          <w:rtl/>
        </w:rPr>
        <w:t>ـ</w:t>
      </w:r>
      <w:r w:rsidRPr="00144B7A">
        <w:rPr>
          <w:rFonts w:ascii="Traditional Arabic" w:hAnsi="Traditional Arabic" w:cs="Traditional Arabic"/>
          <w:color w:val="000000" w:themeColor="text1"/>
          <w:sz w:val="24"/>
          <w:szCs w:val="24"/>
          <w:rtl/>
        </w:rPr>
        <w:t>ها، فرع الأدب العربي، 2712-70م، ص.11</w:t>
      </w:r>
      <w:r w:rsidRPr="00144B7A">
        <w:rPr>
          <w:rFonts w:ascii="Traditional Arabic" w:hAnsi="Traditional Arabic" w:cs="Traditional Arabic"/>
          <w:color w:val="7030A0"/>
          <w:sz w:val="24"/>
          <w:szCs w:val="24"/>
          <w:rtl/>
        </w:rPr>
        <w:t xml:space="preserve"> </w:t>
      </w:r>
    </w:p>
    <w:p w14:paraId="179B5046" w14:textId="77777777" w:rsidR="00DE52B7" w:rsidRPr="00144B7A" w:rsidRDefault="00DE52B7" w:rsidP="0011592F">
      <w:pPr>
        <w:pStyle w:val="aa"/>
        <w:spacing w:line="22" w:lineRule="atLeast"/>
        <w:jc w:val="both"/>
        <w:rPr>
          <w:rFonts w:ascii="Traditional Arabic" w:hAnsi="Traditional Arabic" w:cs="Traditional Arabic"/>
          <w:sz w:val="24"/>
          <w:szCs w:val="24"/>
          <w:rtl/>
        </w:rPr>
      </w:pP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xml:space="preserve">، نظرية </w:t>
      </w:r>
      <w:proofErr w:type="gramStart"/>
      <w:r w:rsidRPr="00144B7A">
        <w:rPr>
          <w:rFonts w:ascii="Traditional Arabic" w:hAnsi="Traditional Arabic" w:cs="Traditional Arabic"/>
          <w:color w:val="FFFFFF" w:themeColor="background1"/>
          <w:sz w:val="24"/>
          <w:szCs w:val="24"/>
          <w:rtl/>
          <w:lang w:bidi="ar-DZ"/>
        </w:rPr>
        <w:t>التأويل،  الخطاب</w:t>
      </w:r>
      <w:proofErr w:type="gramEnd"/>
      <w:r w:rsidRPr="00144B7A">
        <w:rPr>
          <w:rFonts w:ascii="Traditional Arabic" w:hAnsi="Traditional Arabic" w:cs="Traditional Arabic"/>
          <w:color w:val="FFFFFF" w:themeColor="background1"/>
          <w:sz w:val="24"/>
          <w:szCs w:val="24"/>
          <w:rtl/>
          <w:lang w:bidi="ar-DZ"/>
        </w:rPr>
        <w:t xml:space="preserve"> وفائض المعنى</w:t>
      </w:r>
    </w:p>
  </w:footnote>
  <w:footnote w:id="42">
    <w:p w14:paraId="3C6338F7" w14:textId="77777777" w:rsidR="00DE52B7" w:rsidRPr="00144B7A" w:rsidRDefault="00DE52B7" w:rsidP="0011592F">
      <w:pPr>
        <w:ind w:left="84"/>
        <w:jc w:val="both"/>
        <w:rPr>
          <w:rFonts w:ascii="Traditional Arabic" w:hAnsi="Traditional Arabic" w:cs="Traditional Arabic"/>
          <w:color w:val="7030A0"/>
          <w:szCs w:val="32"/>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7030A0"/>
          <w:szCs w:val="32"/>
        </w:rPr>
        <w:t>-</w:t>
      </w:r>
      <w:r w:rsidRPr="00144B7A">
        <w:rPr>
          <w:rFonts w:ascii="Traditional Arabic" w:hAnsi="Traditional Arabic" w:cs="Traditional Arabic"/>
          <w:color w:val="000000" w:themeColor="text1"/>
          <w:sz w:val="24"/>
          <w:szCs w:val="24"/>
          <w:rtl/>
        </w:rPr>
        <w:t xml:space="preserve">ينظر: عطية سليمان أحمد، اللسانيات العصبية اللغة في الدماغ، </w:t>
      </w:r>
      <w:proofErr w:type="spellStart"/>
      <w:r w:rsidRPr="00144B7A">
        <w:rPr>
          <w:rFonts w:ascii="Traditional Arabic" w:hAnsi="Traditional Arabic" w:cs="Traditional Arabic"/>
          <w:color w:val="000000" w:themeColor="text1"/>
          <w:sz w:val="24"/>
          <w:szCs w:val="24"/>
          <w:rtl/>
        </w:rPr>
        <w:t>رمزية.عصبية.عرفانية</w:t>
      </w:r>
      <w:proofErr w:type="spellEnd"/>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الأكادميية</w:t>
      </w:r>
      <w:proofErr w:type="spellEnd"/>
      <w:r w:rsidRPr="00144B7A">
        <w:rPr>
          <w:rFonts w:ascii="Traditional Arabic" w:hAnsi="Traditional Arabic" w:cs="Traditional Arabic"/>
          <w:color w:val="000000" w:themeColor="text1"/>
          <w:sz w:val="24"/>
          <w:szCs w:val="24"/>
          <w:rtl/>
        </w:rPr>
        <w:t xml:space="preserve"> الحديثة للكتاب الجامعي، مصر، </w:t>
      </w:r>
      <w:r w:rsidRPr="00144B7A">
        <w:rPr>
          <w:rFonts w:ascii="Traditional Arabic" w:hAnsi="Traditional Arabic" w:cs="Traditional Arabic" w:hint="cs"/>
          <w:color w:val="000000" w:themeColor="text1"/>
          <w:sz w:val="24"/>
          <w:szCs w:val="24"/>
          <w:rtl/>
        </w:rPr>
        <w:t>(</w:t>
      </w:r>
      <w:proofErr w:type="spellStart"/>
      <w:r w:rsidRPr="00144B7A">
        <w:rPr>
          <w:rFonts w:ascii="Traditional Arabic" w:hAnsi="Traditional Arabic" w:cs="Traditional Arabic"/>
          <w:color w:val="000000" w:themeColor="text1"/>
          <w:sz w:val="24"/>
          <w:szCs w:val="24"/>
          <w:rtl/>
        </w:rPr>
        <w:t>د.ط</w:t>
      </w:r>
      <w:proofErr w:type="spellEnd"/>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rPr>
        <w:t>2712</w:t>
      </w:r>
      <w:r w:rsidRPr="00144B7A">
        <w:rPr>
          <w:rFonts w:ascii="Traditional Arabic" w:hAnsi="Traditional Arabic" w:cs="Traditional Arabic"/>
          <w:color w:val="000000" w:themeColor="text1"/>
          <w:sz w:val="24"/>
          <w:szCs w:val="24"/>
          <w:rtl/>
        </w:rPr>
        <w:t>م، ص</w:t>
      </w:r>
      <w:r w:rsidRPr="00144B7A">
        <w:rPr>
          <w:rFonts w:ascii="Traditional Arabic" w:hAnsi="Traditional Arabic" w:cs="Traditional Arabic" w:hint="cs"/>
          <w:color w:val="000000" w:themeColor="text1"/>
          <w:sz w:val="24"/>
          <w:szCs w:val="24"/>
          <w:rtl/>
        </w:rPr>
        <w:t xml:space="preserve"> 67</w:t>
      </w: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FFFFFF" w:themeColor="background1"/>
          <w:sz w:val="24"/>
          <w:szCs w:val="24"/>
          <w:rtl/>
          <w:lang w:bidi="ar-DZ"/>
        </w:rPr>
        <w:t xml:space="preserve"> ،  الخطاب وفائض المعنى</w:t>
      </w:r>
    </w:p>
  </w:footnote>
  <w:footnote w:id="43">
    <w:p w14:paraId="458D23A9" w14:textId="77777777" w:rsidR="00DE52B7" w:rsidRPr="00144B7A" w:rsidRDefault="00DE52B7" w:rsidP="00836300">
      <w:pPr>
        <w:pStyle w:val="aa"/>
        <w:spacing w:line="22" w:lineRule="atLeast"/>
        <w:jc w:val="both"/>
        <w:rPr>
          <w:rFonts w:ascii="Traditional Arabic" w:hAnsi="Traditional Arabic" w:cs="Traditional Arabic"/>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بول </w:t>
      </w:r>
      <w:proofErr w:type="spellStart"/>
      <w:r w:rsidRPr="00144B7A">
        <w:rPr>
          <w:rFonts w:ascii="Traditional Arabic" w:hAnsi="Traditional Arabic" w:cs="Traditional Arabic"/>
          <w:color w:val="000000" w:themeColor="text1"/>
          <w:sz w:val="24"/>
          <w:szCs w:val="24"/>
          <w:rtl/>
          <w:lang w:bidi="ar-DZ"/>
        </w:rPr>
        <w:t>ريكور</w:t>
      </w:r>
      <w:proofErr w:type="spellEnd"/>
      <w:r w:rsidRPr="00144B7A">
        <w:rPr>
          <w:rFonts w:ascii="Traditional Arabic" w:hAnsi="Traditional Arabic" w:cs="Traditional Arabic"/>
          <w:color w:val="000000" w:themeColor="text1"/>
          <w:sz w:val="24"/>
          <w:szCs w:val="24"/>
          <w:rtl/>
          <w:lang w:bidi="ar-DZ"/>
        </w:rPr>
        <w:t>، نظرية التأويل،  الخطاب وفائض المعنى ، ص 89.</w:t>
      </w:r>
    </w:p>
  </w:footnote>
  <w:footnote w:id="44">
    <w:p w14:paraId="529DF29E" w14:textId="77777777" w:rsidR="00DE52B7" w:rsidRPr="00144B7A" w:rsidRDefault="00DE52B7" w:rsidP="0011592F">
      <w:pPr>
        <w:pStyle w:val="aa"/>
        <w:spacing w:line="22" w:lineRule="atLeast"/>
        <w:jc w:val="both"/>
        <w:rPr>
          <w:rFonts w:ascii="Traditional Arabic" w:hAnsi="Traditional Arabic" w:cs="Traditional Arabic"/>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المرجع نفسه، ص 90.</w:t>
      </w:r>
      <w:r w:rsidRPr="00144B7A">
        <w:rPr>
          <w:rFonts w:ascii="Traditional Arabic" w:hAnsi="Traditional Arabic" w:cs="Traditional Arabic"/>
          <w:color w:val="FFFFFF" w:themeColor="background1"/>
          <w:sz w:val="24"/>
          <w:szCs w:val="24"/>
          <w:rtl/>
          <w:lang w:bidi="ar-DZ"/>
        </w:rPr>
        <w:t xml:space="preserve">بول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نظرية التأويل،  الخطاب وفائض المعنى</w:t>
      </w:r>
    </w:p>
  </w:footnote>
  <w:footnote w:id="45">
    <w:p w14:paraId="10718AA4" w14:textId="77777777" w:rsidR="00DE52B7" w:rsidRPr="00144B7A" w:rsidRDefault="00DE52B7" w:rsidP="0011592F">
      <w:pPr>
        <w:pStyle w:val="aa"/>
        <w:spacing w:line="22" w:lineRule="atLeast"/>
        <w:jc w:val="both"/>
        <w:rPr>
          <w:rFonts w:ascii="Traditional Arabic" w:hAnsi="Traditional Arabic" w:cs="Traditional Arabic"/>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المرجع نفسه، ص 90.</w:t>
      </w:r>
      <w:r w:rsidRPr="00144B7A">
        <w:rPr>
          <w:rFonts w:ascii="Traditional Arabic" w:hAnsi="Traditional Arabic" w:cs="Traditional Arabic"/>
          <w:color w:val="FFFFFF" w:themeColor="background1"/>
          <w:sz w:val="24"/>
          <w:szCs w:val="24"/>
          <w:rtl/>
          <w:lang w:bidi="ar-DZ"/>
        </w:rPr>
        <w:t xml:space="preserve">بول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نظرية التأويل،  الخطاب وفائض المعنى</w:t>
      </w:r>
    </w:p>
  </w:footnote>
  <w:footnote w:id="46">
    <w:p w14:paraId="6EE076FD" w14:textId="77777777" w:rsidR="00DE52B7" w:rsidRPr="00144B7A" w:rsidRDefault="00DE52B7" w:rsidP="0011592F">
      <w:pPr>
        <w:pStyle w:val="aa"/>
        <w:spacing w:line="22" w:lineRule="atLeast"/>
        <w:jc w:val="both"/>
        <w:rPr>
          <w:rFonts w:ascii="Traditional Arabic" w:hAnsi="Traditional Arabic" w:cs="Traditional Arabic"/>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المرجع نفسه، ص 90.</w:t>
      </w:r>
      <w:r w:rsidRPr="00144B7A">
        <w:rPr>
          <w:rFonts w:ascii="Traditional Arabic" w:hAnsi="Traditional Arabic" w:cs="Traditional Arabic"/>
          <w:color w:val="FFFFFF" w:themeColor="background1"/>
          <w:sz w:val="24"/>
          <w:szCs w:val="24"/>
          <w:rtl/>
          <w:lang w:bidi="ar-DZ"/>
        </w:rPr>
        <w:t xml:space="preserve">بول </w:t>
      </w:r>
      <w:proofErr w:type="spellStart"/>
      <w:r w:rsidRPr="00144B7A">
        <w:rPr>
          <w:rFonts w:ascii="Traditional Arabic" w:hAnsi="Traditional Arabic" w:cs="Traditional Arabic"/>
          <w:color w:val="FFFFFF" w:themeColor="background1"/>
          <w:sz w:val="24"/>
          <w:szCs w:val="24"/>
          <w:rtl/>
          <w:lang w:bidi="ar-DZ"/>
        </w:rPr>
        <w:t>ريكور</w:t>
      </w:r>
      <w:proofErr w:type="spellEnd"/>
      <w:r w:rsidRPr="00144B7A">
        <w:rPr>
          <w:rFonts w:ascii="Traditional Arabic" w:hAnsi="Traditional Arabic" w:cs="Traditional Arabic"/>
          <w:color w:val="FFFFFF" w:themeColor="background1"/>
          <w:sz w:val="24"/>
          <w:szCs w:val="24"/>
          <w:rtl/>
          <w:lang w:bidi="ar-DZ"/>
        </w:rPr>
        <w:t>، نظرية التأويل،  الخطاب وفائض المعنى</w:t>
      </w:r>
    </w:p>
  </w:footnote>
  <w:footnote w:id="47">
    <w:p w14:paraId="3441B7B4"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المرجع نفسه، ص 17- 18</w:t>
      </w:r>
      <w:r w:rsidRPr="00144B7A">
        <w:rPr>
          <w:rFonts w:ascii="Traditional Arabic" w:hAnsi="Traditional Arabic" w:cs="Traditional Arabic"/>
          <w:color w:val="FFFFFF" w:themeColor="background1"/>
          <w:sz w:val="24"/>
          <w:szCs w:val="24"/>
          <w:rtl/>
        </w:rPr>
        <w:t>عبد الرزاق بن فراج الصاعدي، تداخل الأصول اللغوية وأثره في بناء المعجم، ج1 ،</w:t>
      </w:r>
    </w:p>
  </w:footnote>
  <w:footnote w:id="48">
    <w:p w14:paraId="58314E87" w14:textId="77777777" w:rsidR="00DE52B7" w:rsidRPr="00144B7A" w:rsidRDefault="00DE52B7" w:rsidP="0011592F">
      <w:pPr>
        <w:pStyle w:val="aa"/>
        <w:tabs>
          <w:tab w:val="left" w:pos="-1"/>
        </w:tabs>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المرجع السابق، ص18</w:t>
      </w:r>
      <w:r w:rsidRPr="00144B7A">
        <w:rPr>
          <w:rFonts w:ascii="Traditional Arabic" w:hAnsi="Traditional Arabic" w:cs="Traditional Arabic"/>
          <w:color w:val="FFFFFF" w:themeColor="background1"/>
          <w:sz w:val="24"/>
          <w:szCs w:val="24"/>
          <w:rtl/>
        </w:rPr>
        <w:t xml:space="preserve"> عبد الرزاق بن فراج الصاعدي</w:t>
      </w:r>
    </w:p>
  </w:footnote>
  <w:footnote w:id="49">
    <w:p w14:paraId="769E7E96"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sz w:val="24"/>
          <w:szCs w:val="24"/>
          <w:vertAlign w:val="superscript"/>
          <w:rtl/>
          <w:lang w:bidi="ar-DZ"/>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عبد الرزاق بن فراج الصاعدي، تداخل الأصول اللغوية وأثره في بناء </w:t>
      </w:r>
      <w:proofErr w:type="gramStart"/>
      <w:r w:rsidRPr="00144B7A">
        <w:rPr>
          <w:rFonts w:ascii="Traditional Arabic" w:hAnsi="Traditional Arabic" w:cs="Traditional Arabic"/>
          <w:color w:val="000000" w:themeColor="text1"/>
          <w:sz w:val="24"/>
          <w:szCs w:val="24"/>
          <w:rtl/>
        </w:rPr>
        <w:t>المعجم ،</w:t>
      </w:r>
      <w:proofErr w:type="gramEnd"/>
      <w:r w:rsidRPr="00144B7A">
        <w:rPr>
          <w:rFonts w:ascii="Traditional Arabic" w:hAnsi="Traditional Arabic" w:cs="Traditional Arabic"/>
          <w:color w:val="000000" w:themeColor="text1"/>
          <w:sz w:val="24"/>
          <w:szCs w:val="24"/>
          <w:rtl/>
        </w:rPr>
        <w:t xml:space="preserve"> ص 18. </w:t>
      </w:r>
    </w:p>
  </w:footnote>
  <w:footnote w:id="50">
    <w:p w14:paraId="396B2FC3" w14:textId="77777777" w:rsidR="00DE52B7" w:rsidRPr="00144B7A" w:rsidRDefault="00DE52B7" w:rsidP="0011592F">
      <w:pPr>
        <w:pStyle w:val="aa"/>
        <w:jc w:val="both"/>
        <w:rPr>
          <w:rFonts w:ascii="Traditional Arabic" w:hAnsi="Traditional Arabic" w:cs="Traditional Arabic"/>
          <w:color w:val="FF0000"/>
          <w:sz w:val="24"/>
          <w:szCs w:val="24"/>
          <w:rtl/>
          <w:lang w:bidi="ar-DZ"/>
        </w:rPr>
      </w:pPr>
      <w:r w:rsidRPr="00144B7A">
        <w:rPr>
          <w:rFonts w:ascii="Traditional Arabic" w:hAnsi="Traditional Arabic" w:cs="Traditional Arabic"/>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sz w:val="24"/>
          <w:szCs w:val="24"/>
          <w:vertAlign w:val="superscript"/>
        </w:rPr>
        <w:t>)</w:t>
      </w:r>
      <w:r w:rsidRPr="00144B7A">
        <w:rPr>
          <w:rFonts w:ascii="Traditional Arabic" w:hAnsi="Traditional Arabic" w:cs="Traditional Arabic"/>
          <w:sz w:val="24"/>
          <w:szCs w:val="24"/>
          <w:rtl/>
        </w:rPr>
        <w:t>-</w:t>
      </w:r>
      <w:r w:rsidRPr="00144B7A">
        <w:rPr>
          <w:rFonts w:ascii="Traditional Arabic" w:hAnsi="Traditional Arabic" w:cs="Traditional Arabic"/>
          <w:sz w:val="24"/>
          <w:szCs w:val="24"/>
          <w:shd w:val="clear" w:color="auto" w:fill="FFFFFF"/>
          <w:rtl/>
        </w:rPr>
        <w:t xml:space="preserve"> أبو الحسين أحمد بن </w:t>
      </w:r>
      <w:proofErr w:type="spellStart"/>
      <w:r w:rsidRPr="00144B7A">
        <w:rPr>
          <w:rFonts w:ascii="Traditional Arabic" w:hAnsi="Traditional Arabic" w:cs="Traditional Arabic"/>
          <w:sz w:val="24"/>
          <w:szCs w:val="24"/>
          <w:shd w:val="clear" w:color="auto" w:fill="FFFFFF"/>
          <w:rtl/>
        </w:rPr>
        <w:t>زكرياء</w:t>
      </w:r>
      <w:proofErr w:type="spellEnd"/>
      <w:r w:rsidRPr="00144B7A">
        <w:rPr>
          <w:rFonts w:ascii="Traditional Arabic" w:hAnsi="Traditional Arabic" w:cs="Traditional Arabic"/>
          <w:sz w:val="24"/>
          <w:szCs w:val="24"/>
          <w:shd w:val="clear" w:color="auto" w:fill="FFFFFF"/>
          <w:rtl/>
        </w:rPr>
        <w:t xml:space="preserve"> القزويني الرازي؛ ابن فارس (ت 395هـ)</w:t>
      </w:r>
      <w:r w:rsidRPr="00144B7A">
        <w:rPr>
          <w:rFonts w:ascii="Traditional Arabic" w:hAnsi="Traditional Arabic" w:cs="Traditional Arabic"/>
          <w:sz w:val="24"/>
          <w:szCs w:val="24"/>
          <w:rtl/>
        </w:rPr>
        <w:t xml:space="preserve"> ، مقاييس اللغة، </w:t>
      </w:r>
      <w:r w:rsidRPr="00144B7A">
        <w:rPr>
          <w:rFonts w:ascii="Traditional Arabic" w:hAnsi="Traditional Arabic" w:cs="Traditional Arabic"/>
          <w:sz w:val="24"/>
          <w:szCs w:val="24"/>
          <w:rtl/>
          <w:lang w:bidi="ar-DZ"/>
        </w:rPr>
        <w:t xml:space="preserve">راجعه وعلق عليه </w:t>
      </w:r>
      <w:r w:rsidRPr="00144B7A">
        <w:rPr>
          <w:rFonts w:ascii="Traditional Arabic" w:hAnsi="Traditional Arabic" w:cs="Traditional Arabic"/>
          <w:sz w:val="24"/>
          <w:szCs w:val="24"/>
          <w:shd w:val="clear" w:color="auto" w:fill="FFFFFF"/>
          <w:rtl/>
        </w:rPr>
        <w:t xml:space="preserve">أنس </w:t>
      </w:r>
      <w:proofErr w:type="gramStart"/>
      <w:r w:rsidRPr="00144B7A">
        <w:rPr>
          <w:rFonts w:ascii="Traditional Arabic" w:hAnsi="Traditional Arabic" w:cs="Traditional Arabic"/>
          <w:sz w:val="24"/>
          <w:szCs w:val="24"/>
          <w:shd w:val="clear" w:color="auto" w:fill="FFFFFF"/>
          <w:rtl/>
        </w:rPr>
        <w:t>محمد  الشامي</w:t>
      </w:r>
      <w:proofErr w:type="gramEnd"/>
      <w:r w:rsidRPr="00144B7A">
        <w:rPr>
          <w:rFonts w:ascii="Traditional Arabic" w:hAnsi="Traditional Arabic" w:cs="Traditional Arabic"/>
          <w:sz w:val="24"/>
          <w:szCs w:val="24"/>
          <w:shd w:val="clear" w:color="auto" w:fill="FFFFFF"/>
          <w:rtl/>
        </w:rPr>
        <w:t xml:space="preserve">، </w:t>
      </w:r>
      <w:r w:rsidRPr="00144B7A">
        <w:rPr>
          <w:rFonts w:ascii="Traditional Arabic" w:hAnsi="Traditional Arabic" w:cs="Traditional Arabic"/>
          <w:sz w:val="24"/>
          <w:szCs w:val="24"/>
          <w:rtl/>
        </w:rPr>
        <w:t>ج 01 ،</w:t>
      </w:r>
      <w:r w:rsidRPr="00144B7A">
        <w:rPr>
          <w:rFonts w:ascii="Traditional Arabic" w:hAnsi="Traditional Arabic" w:cs="Traditional Arabic"/>
          <w:sz w:val="24"/>
          <w:szCs w:val="24"/>
          <w:shd w:val="clear" w:color="auto" w:fill="FFFFFF"/>
          <w:rtl/>
        </w:rPr>
        <w:t xml:space="preserve"> الناشر: دار الحديث، الـــقاهرة  1429هـ - 2008م، </w:t>
      </w:r>
      <w:r w:rsidRPr="00144B7A">
        <w:rPr>
          <w:rFonts w:ascii="Traditional Arabic" w:hAnsi="Traditional Arabic" w:cs="Traditional Arabic"/>
          <w:sz w:val="24"/>
          <w:szCs w:val="24"/>
          <w:rtl/>
        </w:rPr>
        <w:t>باب (العين) جذر (عجم)، ص643</w:t>
      </w:r>
    </w:p>
  </w:footnote>
  <w:footnote w:id="51">
    <w:p w14:paraId="60141BA3" w14:textId="77777777" w:rsidR="00DE52B7" w:rsidRPr="00144B7A" w:rsidRDefault="00DE52B7" w:rsidP="001279DD">
      <w:pPr>
        <w:pStyle w:val="aa"/>
        <w:jc w:val="both"/>
        <w:rPr>
          <w:rFonts w:ascii="Traditional Arabic" w:hAnsi="Traditional Arabic" w:cs="Traditional Arabic"/>
          <w:color w:val="FF0000"/>
          <w:sz w:val="24"/>
          <w:szCs w:val="24"/>
          <w:rtl/>
          <w:lang w:bidi="ar-DZ"/>
        </w:rPr>
      </w:pPr>
      <w:r w:rsidRPr="00144B7A">
        <w:rPr>
          <w:rFonts w:ascii="Traditional Arabic" w:hAnsi="Traditional Arabic" w:cs="Traditional Arabic"/>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sz w:val="24"/>
          <w:szCs w:val="24"/>
          <w:vertAlign w:val="superscript"/>
        </w:rPr>
        <w:t>)</w:t>
      </w:r>
      <w:r w:rsidRPr="00144B7A">
        <w:rPr>
          <w:rFonts w:ascii="Traditional Arabic" w:hAnsi="Traditional Arabic" w:cs="Traditional Arabic"/>
          <w:sz w:val="24"/>
          <w:szCs w:val="24"/>
          <w:rtl/>
        </w:rPr>
        <w:t>-</w:t>
      </w:r>
      <w:r w:rsidRPr="00144B7A">
        <w:rPr>
          <w:rFonts w:ascii="Traditional Arabic" w:hAnsi="Traditional Arabic" w:cs="Traditional Arabic" w:hint="cs"/>
          <w:sz w:val="24"/>
          <w:szCs w:val="24"/>
          <w:shd w:val="clear" w:color="auto" w:fill="FFFFFF"/>
          <w:rtl/>
        </w:rPr>
        <w:t xml:space="preserve">المصدر نفسه، </w:t>
      </w:r>
      <w:r w:rsidRPr="00144B7A">
        <w:rPr>
          <w:rFonts w:ascii="Traditional Arabic" w:hAnsi="Traditional Arabic" w:cs="Traditional Arabic"/>
          <w:sz w:val="24"/>
          <w:szCs w:val="24"/>
          <w:rtl/>
        </w:rPr>
        <w:t>باب (العين) جذر (عجم)، ص643</w:t>
      </w:r>
    </w:p>
  </w:footnote>
  <w:footnote w:id="52">
    <w:p w14:paraId="7E752735" w14:textId="77777777" w:rsidR="00DE52B7" w:rsidRPr="00144B7A" w:rsidRDefault="00DE52B7" w:rsidP="0011592F">
      <w:pPr>
        <w:pStyle w:val="aa"/>
        <w:jc w:val="both"/>
        <w:rPr>
          <w:rFonts w:ascii="Traditional Arabic" w:hAnsi="Traditional Arabic" w:cs="Traditional Arabic"/>
          <w:sz w:val="24"/>
          <w:szCs w:val="24"/>
          <w:rtl/>
          <w:lang w:bidi="ar-DZ"/>
        </w:rPr>
      </w:pPr>
      <w:r w:rsidRPr="00144B7A">
        <w:rPr>
          <w:rFonts w:ascii="Traditional Arabic" w:hAnsi="Traditional Arabic" w:cs="Traditional Arabic"/>
          <w:sz w:val="24"/>
          <w:szCs w:val="24"/>
        </w:rPr>
        <w:t xml:space="preserve"> -</w:t>
      </w:r>
      <w:r w:rsidRPr="00144B7A">
        <w:rPr>
          <w:rFonts w:ascii="Traditional Arabic" w:hAnsi="Traditional Arabic" w:cs="Traditional Arabic"/>
          <w:sz w:val="24"/>
          <w:szCs w:val="24"/>
          <w:vertAlign w:val="superscript"/>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sz w:val="24"/>
          <w:szCs w:val="24"/>
          <w:vertAlign w:val="superscript"/>
        </w:rPr>
        <w:t>)</w:t>
      </w:r>
      <w:r w:rsidRPr="00144B7A">
        <w:rPr>
          <w:rFonts w:ascii="Traditional Arabic" w:hAnsi="Traditional Arabic" w:cs="Traditional Arabic"/>
          <w:sz w:val="24"/>
          <w:szCs w:val="24"/>
          <w:rtl/>
        </w:rPr>
        <w:t>ابن جني،</w:t>
      </w:r>
      <w:r w:rsidRPr="00144B7A">
        <w:rPr>
          <w:rFonts w:ascii="Traditional Arabic" w:hAnsi="Traditional Arabic" w:cs="Traditional Arabic"/>
          <w:color w:val="000000"/>
          <w:sz w:val="24"/>
          <w:szCs w:val="24"/>
          <w:rtl/>
        </w:rPr>
        <w:t> أبو الفتح عثمان بن جني الموصلي (ت 392</w:t>
      </w:r>
      <w:proofErr w:type="gramStart"/>
      <w:r w:rsidRPr="00144B7A">
        <w:rPr>
          <w:rFonts w:ascii="Traditional Arabic" w:hAnsi="Traditional Arabic" w:cs="Traditional Arabic"/>
          <w:color w:val="000000"/>
          <w:sz w:val="24"/>
          <w:szCs w:val="24"/>
          <w:rtl/>
        </w:rPr>
        <w:t>هـ)،</w:t>
      </w:r>
      <w:proofErr w:type="gramEnd"/>
      <w:r w:rsidRPr="00144B7A">
        <w:rPr>
          <w:rFonts w:ascii="Traditional Arabic" w:hAnsi="Traditional Arabic" w:cs="Traditional Arabic"/>
          <w:color w:val="000000"/>
          <w:sz w:val="24"/>
          <w:szCs w:val="24"/>
          <w:rtl/>
        </w:rPr>
        <w:t xml:space="preserve"> </w:t>
      </w:r>
      <w:r w:rsidRPr="00144B7A">
        <w:rPr>
          <w:rFonts w:ascii="Traditional Arabic" w:hAnsi="Traditional Arabic" w:cs="Traditional Arabic"/>
          <w:sz w:val="24"/>
          <w:szCs w:val="24"/>
          <w:rtl/>
        </w:rPr>
        <w:t>سر</w:t>
      </w:r>
      <w:r w:rsidRPr="00144B7A">
        <w:rPr>
          <w:rFonts w:ascii="Traditional Arabic" w:hAnsi="Traditional Arabic" w:cs="Traditional Arabic"/>
          <w:sz w:val="24"/>
          <w:szCs w:val="24"/>
          <w:rtl/>
          <w:lang w:bidi="ar-DZ"/>
        </w:rPr>
        <w:t>ّ</w:t>
      </w:r>
      <w:r w:rsidRPr="00144B7A">
        <w:rPr>
          <w:rFonts w:ascii="Traditional Arabic" w:hAnsi="Traditional Arabic" w:cs="Traditional Arabic"/>
          <w:sz w:val="24"/>
          <w:szCs w:val="24"/>
          <w:rtl/>
        </w:rPr>
        <w:t xml:space="preserve"> صناعة الإعراب،</w:t>
      </w:r>
      <w:r w:rsidRPr="00144B7A">
        <w:rPr>
          <w:rFonts w:ascii="Traditional Arabic" w:hAnsi="Traditional Arabic" w:cs="Traditional Arabic"/>
          <w:color w:val="000000"/>
          <w:sz w:val="24"/>
          <w:szCs w:val="24"/>
          <w:rtl/>
        </w:rPr>
        <w:t xml:space="preserve"> ج 2</w:t>
      </w:r>
      <w:r w:rsidRPr="00144B7A">
        <w:rPr>
          <w:rFonts w:ascii="Traditional Arabic" w:hAnsi="Traditional Arabic" w:cs="Traditional Arabic"/>
          <w:sz w:val="24"/>
          <w:szCs w:val="24"/>
          <w:rtl/>
        </w:rPr>
        <w:t xml:space="preserve"> ، </w:t>
      </w:r>
      <w:r w:rsidRPr="00144B7A">
        <w:rPr>
          <w:rFonts w:ascii="Traditional Arabic" w:hAnsi="Traditional Arabic" w:cs="Traditional Arabic"/>
          <w:color w:val="000000"/>
          <w:sz w:val="24"/>
          <w:szCs w:val="24"/>
          <w:rtl/>
        </w:rPr>
        <w:t xml:space="preserve">الناشر: دار الكتب العلمية بيروت- لبنان، ط1، 1421هـ- 2000م، </w:t>
      </w:r>
      <w:r w:rsidRPr="00144B7A">
        <w:rPr>
          <w:rFonts w:ascii="Traditional Arabic" w:hAnsi="Traditional Arabic" w:cs="Traditional Arabic"/>
          <w:sz w:val="24"/>
          <w:szCs w:val="24"/>
          <w:rtl/>
        </w:rPr>
        <w:t>ص36-37.</w:t>
      </w:r>
    </w:p>
  </w:footnote>
  <w:footnote w:id="53">
    <w:p w14:paraId="6F6E2B24" w14:textId="77777777" w:rsidR="00DE52B7" w:rsidRPr="00144B7A" w:rsidRDefault="00DE52B7" w:rsidP="0011592F">
      <w:pPr>
        <w:pStyle w:val="aa"/>
        <w:jc w:val="both"/>
        <w:rPr>
          <w:rFonts w:ascii="Traditional Arabic" w:hAnsi="Traditional Arabic" w:cs="Traditional Arabic"/>
          <w:sz w:val="24"/>
          <w:szCs w:val="24"/>
          <w:rtl/>
          <w:lang w:bidi="ar-DZ"/>
        </w:rPr>
      </w:pPr>
      <w:r w:rsidRPr="00144B7A">
        <w:rPr>
          <w:rStyle w:val="ab"/>
          <w:rFonts w:ascii="Traditional Arabic" w:hAnsi="Traditional Arabic" w:cs="Traditional Arabic"/>
          <w:sz w:val="24"/>
          <w:szCs w:val="24"/>
        </w:rPr>
        <w:footnoteRef/>
      </w:r>
      <w:proofErr w:type="gramStart"/>
      <w:r w:rsidRPr="00144B7A">
        <w:rPr>
          <w:rFonts w:ascii="Traditional Arabic" w:hAnsi="Traditional Arabic" w:cs="Traditional Arabic"/>
          <w:sz w:val="24"/>
          <w:szCs w:val="24"/>
          <w:vertAlign w:val="superscript"/>
          <w:lang w:bidi="ar-DZ"/>
        </w:rPr>
        <w:t>)</w:t>
      </w:r>
      <w:r w:rsidRPr="00144B7A">
        <w:rPr>
          <w:rFonts w:ascii="Traditional Arabic" w:hAnsi="Traditional Arabic" w:cs="Traditional Arabic"/>
          <w:sz w:val="24"/>
          <w:szCs w:val="24"/>
          <w:vertAlign w:val="superscript"/>
          <w:rtl/>
          <w:lang w:bidi="ar-DZ"/>
        </w:rPr>
        <w:t>)</w:t>
      </w:r>
      <w:r w:rsidRPr="00144B7A">
        <w:rPr>
          <w:rFonts w:ascii="Traditional Arabic" w:hAnsi="Traditional Arabic" w:cs="Traditional Arabic"/>
          <w:sz w:val="24"/>
          <w:szCs w:val="24"/>
          <w:rtl/>
        </w:rPr>
        <w:t>-</w:t>
      </w:r>
      <w:proofErr w:type="gramEnd"/>
      <w:r w:rsidRPr="00144B7A">
        <w:rPr>
          <w:rFonts w:ascii="Traditional Arabic" w:hAnsi="Traditional Arabic" w:cs="Traditional Arabic"/>
          <w:sz w:val="24"/>
          <w:szCs w:val="24"/>
          <w:rtl/>
        </w:rPr>
        <w:t xml:space="preserve"> </w:t>
      </w:r>
      <w:r w:rsidRPr="00144B7A">
        <w:rPr>
          <w:rFonts w:ascii="Traditional Arabic" w:hAnsi="Traditional Arabic" w:cs="Traditional Arabic"/>
          <w:sz w:val="24"/>
          <w:szCs w:val="24"/>
          <w:rtl/>
          <w:lang w:bidi="ar-DZ"/>
        </w:rPr>
        <w:t>سورة فصلت، الآية 44</w:t>
      </w:r>
    </w:p>
  </w:footnote>
  <w:footnote w:id="54">
    <w:p w14:paraId="7079ECE6" w14:textId="77777777" w:rsidR="00DE52B7" w:rsidRPr="00144B7A" w:rsidRDefault="00DE52B7" w:rsidP="0011592F">
      <w:pPr>
        <w:pStyle w:val="aa"/>
        <w:jc w:val="both"/>
        <w:rPr>
          <w:rFonts w:ascii="Traditional Arabic" w:hAnsi="Traditional Arabic" w:cs="Traditional Arabic"/>
          <w:sz w:val="24"/>
          <w:szCs w:val="24"/>
          <w:rtl/>
        </w:rPr>
      </w:pPr>
      <w:r w:rsidRPr="00144B7A">
        <w:rPr>
          <w:rFonts w:ascii="Traditional Arabic" w:hAnsi="Traditional Arabic" w:cs="Traditional Arabic"/>
          <w:b/>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b/>
          <w:sz w:val="24"/>
          <w:szCs w:val="24"/>
          <w:vertAlign w:val="superscript"/>
          <w:rtl/>
        </w:rPr>
        <w:t>)</w:t>
      </w:r>
      <w:r w:rsidRPr="00144B7A">
        <w:rPr>
          <w:rFonts w:ascii="Traditional Arabic" w:hAnsi="Traditional Arabic" w:cs="Traditional Arabic"/>
          <w:sz w:val="24"/>
          <w:szCs w:val="24"/>
          <w:rtl/>
        </w:rPr>
        <w:t>-</w:t>
      </w:r>
      <w:r w:rsidRPr="00144B7A">
        <w:rPr>
          <w:rFonts w:ascii="Traditional Arabic" w:hAnsi="Traditional Arabic" w:cs="Traditional Arabic"/>
          <w:color w:val="000000" w:themeColor="text1"/>
          <w:sz w:val="24"/>
          <w:szCs w:val="24"/>
          <w:shd w:val="clear" w:color="auto" w:fill="FFFFFF"/>
          <w:rtl/>
        </w:rPr>
        <w:t xml:space="preserve">الخليل بن أحمد، أبو عبد الرحمن بن عمرو بن تميم الفراهيدي البصري (ت170هـ) </w:t>
      </w:r>
      <w:r w:rsidRPr="00144B7A">
        <w:rPr>
          <w:rFonts w:ascii="Traditional Arabic" w:hAnsi="Traditional Arabic" w:cs="Traditional Arabic"/>
          <w:color w:val="000000" w:themeColor="text1"/>
          <w:sz w:val="24"/>
          <w:szCs w:val="24"/>
          <w:rtl/>
        </w:rPr>
        <w:t>كتاب العين</w:t>
      </w:r>
      <w:r w:rsidRPr="00144B7A">
        <w:rPr>
          <w:rFonts w:ascii="Traditional Arabic" w:hAnsi="Traditional Arabic" w:cs="Traditional Arabic"/>
          <w:color w:val="000000" w:themeColor="text1"/>
          <w:sz w:val="24"/>
          <w:szCs w:val="24"/>
          <w:shd w:val="clear" w:color="auto" w:fill="FFFFFF"/>
          <w:rtl/>
        </w:rPr>
        <w:t xml:space="preserve">، المحقق: د مهدي المخزومي، ود إبراهيم السامرائي، </w:t>
      </w:r>
      <w:r w:rsidRPr="00144B7A">
        <w:rPr>
          <w:rFonts w:ascii="Traditional Arabic" w:hAnsi="Traditional Arabic" w:cs="Traditional Arabic"/>
          <w:sz w:val="24"/>
          <w:szCs w:val="24"/>
          <w:rtl/>
        </w:rPr>
        <w:t xml:space="preserve">ج 4، </w:t>
      </w:r>
      <w:r w:rsidRPr="00144B7A">
        <w:rPr>
          <w:rFonts w:ascii="Traditional Arabic" w:hAnsi="Traditional Arabic" w:cs="Traditional Arabic"/>
          <w:color w:val="000000" w:themeColor="text1"/>
          <w:sz w:val="24"/>
          <w:szCs w:val="24"/>
          <w:shd w:val="clear" w:color="auto" w:fill="FFFFFF"/>
          <w:rtl/>
        </w:rPr>
        <w:t>الناشر: دار ومكتبة الهلال عدد الأجزاء: 8</w:t>
      </w:r>
      <w:r w:rsidRPr="00144B7A">
        <w:rPr>
          <w:rFonts w:ascii="Traditional Arabic" w:hAnsi="Traditional Arabic" w:cs="Traditional Arabic"/>
          <w:sz w:val="24"/>
          <w:szCs w:val="24"/>
          <w:rtl/>
        </w:rPr>
        <w:t>، مادة (عجم) ص 214</w:t>
      </w:r>
    </w:p>
  </w:footnote>
  <w:footnote w:id="55">
    <w:p w14:paraId="10823842"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b/>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b/>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b/>
          <w:bCs/>
          <w:color w:val="000000" w:themeColor="text1"/>
          <w:sz w:val="24"/>
          <w:szCs w:val="24"/>
          <w:shd w:val="clear" w:color="auto" w:fill="FFFFFF"/>
          <w:rtl/>
        </w:rPr>
        <w:t xml:space="preserve"> </w:t>
      </w:r>
      <w:r w:rsidRPr="00144B7A">
        <w:rPr>
          <w:rFonts w:ascii="Traditional Arabic" w:hAnsi="Traditional Arabic" w:cs="Traditional Arabic"/>
          <w:color w:val="000000" w:themeColor="text1"/>
          <w:sz w:val="24"/>
          <w:szCs w:val="24"/>
          <w:shd w:val="clear" w:color="auto" w:fill="FFFFFF"/>
          <w:rtl/>
        </w:rPr>
        <w:t xml:space="preserve">ابن منظور، محمد بن مكرم بن على، أبو الفضل، جمال الدين الأنصاري </w:t>
      </w:r>
      <w:proofErr w:type="spellStart"/>
      <w:r w:rsidRPr="00144B7A">
        <w:rPr>
          <w:rFonts w:ascii="Traditional Arabic" w:hAnsi="Traditional Arabic" w:cs="Traditional Arabic"/>
          <w:color w:val="000000" w:themeColor="text1"/>
          <w:sz w:val="24"/>
          <w:szCs w:val="24"/>
          <w:shd w:val="clear" w:color="auto" w:fill="FFFFFF"/>
          <w:rtl/>
        </w:rPr>
        <w:t>الرويفعىالإفريقى</w:t>
      </w:r>
      <w:proofErr w:type="spellEnd"/>
      <w:r w:rsidRPr="00144B7A">
        <w:rPr>
          <w:rFonts w:ascii="Traditional Arabic" w:hAnsi="Traditional Arabic" w:cs="Traditional Arabic"/>
          <w:color w:val="000000" w:themeColor="text1"/>
          <w:sz w:val="24"/>
          <w:szCs w:val="24"/>
          <w:shd w:val="clear" w:color="auto" w:fill="FFFFFF"/>
          <w:rtl/>
        </w:rPr>
        <w:t xml:space="preserve"> (ت 711</w:t>
      </w:r>
      <w:proofErr w:type="gramStart"/>
      <w:r w:rsidRPr="00144B7A">
        <w:rPr>
          <w:rFonts w:ascii="Traditional Arabic" w:hAnsi="Traditional Arabic" w:cs="Traditional Arabic"/>
          <w:color w:val="000000" w:themeColor="text1"/>
          <w:sz w:val="24"/>
          <w:szCs w:val="24"/>
          <w:shd w:val="clear" w:color="auto" w:fill="FFFFFF"/>
          <w:rtl/>
        </w:rPr>
        <w:t>ه</w:t>
      </w:r>
      <w:r w:rsidRPr="00144B7A">
        <w:rPr>
          <w:rFonts w:ascii="Traditional Arabic" w:hAnsi="Traditional Arabic" w:cs="Traditional Arabic"/>
          <w:color w:val="000000" w:themeColor="text1"/>
          <w:sz w:val="24"/>
          <w:szCs w:val="24"/>
          <w:shd w:val="clear" w:color="auto" w:fill="FFFFFF"/>
        </w:rPr>
        <w:t>(</w:t>
      </w:r>
      <w:proofErr w:type="gramEnd"/>
      <w:r w:rsidRPr="00144B7A">
        <w:rPr>
          <w:rFonts w:ascii="Traditional Arabic" w:hAnsi="Traditional Arabic" w:cs="Traditional Arabic"/>
          <w:color w:val="000000" w:themeColor="text1"/>
          <w:sz w:val="24"/>
          <w:szCs w:val="24"/>
          <w:shd w:val="clear" w:color="auto" w:fill="FFFFFF"/>
          <w:rtl/>
          <w:lang w:bidi="ar-DZ"/>
        </w:rPr>
        <w:t>،</w:t>
      </w:r>
      <w:r w:rsidRPr="00144B7A">
        <w:rPr>
          <w:rFonts w:ascii="Traditional Arabic" w:hAnsi="Traditional Arabic" w:cs="Traditional Arabic"/>
          <w:color w:val="000000" w:themeColor="text1"/>
          <w:sz w:val="24"/>
          <w:szCs w:val="24"/>
          <w:rtl/>
        </w:rPr>
        <w:t>لسان العر</w:t>
      </w:r>
      <w:r w:rsidRPr="00144B7A">
        <w:rPr>
          <w:rFonts w:ascii="Traditional Arabic" w:hAnsi="Traditional Arabic" w:cs="Traditional Arabic"/>
          <w:color w:val="000000" w:themeColor="text1"/>
          <w:sz w:val="24"/>
          <w:szCs w:val="24"/>
          <w:rtl/>
          <w:lang w:bidi="ar-DZ"/>
        </w:rPr>
        <w:t xml:space="preserve">ب، </w:t>
      </w:r>
      <w:r w:rsidRPr="00144B7A">
        <w:rPr>
          <w:rFonts w:ascii="Traditional Arabic" w:hAnsi="Traditional Arabic" w:cs="Traditional Arabic"/>
          <w:color w:val="000000" w:themeColor="text1"/>
          <w:sz w:val="24"/>
          <w:szCs w:val="24"/>
          <w:rtl/>
        </w:rPr>
        <w:t xml:space="preserve">ج 14،  </w:t>
      </w:r>
      <w:r w:rsidRPr="00144B7A">
        <w:rPr>
          <w:rFonts w:ascii="Traditional Arabic" w:hAnsi="Traditional Arabic" w:cs="Traditional Arabic"/>
          <w:color w:val="000000" w:themeColor="text1"/>
          <w:sz w:val="24"/>
          <w:szCs w:val="24"/>
          <w:shd w:val="clear" w:color="auto" w:fill="FFFFFF"/>
          <w:rtl/>
        </w:rPr>
        <w:t>دار صادر– بيرو</w:t>
      </w:r>
      <w:r w:rsidRPr="00144B7A">
        <w:rPr>
          <w:rFonts w:ascii="Traditional Arabic" w:hAnsi="Traditional Arabic" w:cs="Traditional Arabic"/>
          <w:color w:val="000000" w:themeColor="text1"/>
          <w:sz w:val="24"/>
          <w:szCs w:val="24"/>
          <w:shd w:val="clear" w:color="auto" w:fill="FFFFFF"/>
          <w:rtl/>
          <w:lang w:bidi="ar-DZ"/>
        </w:rPr>
        <w:t>ت، ط3</w:t>
      </w:r>
      <w:r w:rsidRPr="00144B7A">
        <w:rPr>
          <w:rFonts w:ascii="Traditional Arabic" w:hAnsi="Traditional Arabic" w:cs="Traditional Arabic"/>
          <w:color w:val="000000" w:themeColor="text1"/>
          <w:sz w:val="24"/>
          <w:szCs w:val="24"/>
          <w:shd w:val="clear" w:color="auto" w:fill="FFFFFF"/>
          <w:rtl/>
        </w:rPr>
        <w:t>- 1414 هـ</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 xml:space="preserve"> </w:t>
      </w:r>
      <w:r w:rsidRPr="00144B7A">
        <w:rPr>
          <w:rFonts w:ascii="Traditional Arabic" w:hAnsi="Traditional Arabic" w:cs="Traditional Arabic"/>
          <w:color w:val="000000" w:themeColor="text1"/>
          <w:sz w:val="24"/>
          <w:szCs w:val="24"/>
          <w:shd w:val="clear" w:color="auto" w:fill="FFFFFF"/>
          <w:rtl/>
        </w:rPr>
        <w:t>عدد الأجزاء :15</w:t>
      </w:r>
      <w:r w:rsidRPr="00144B7A">
        <w:rPr>
          <w:rFonts w:ascii="Traditional Arabic" w:hAnsi="Traditional Arabic" w:cs="Traditional Arabic"/>
          <w:color w:val="000000" w:themeColor="text1"/>
          <w:sz w:val="24"/>
          <w:szCs w:val="24"/>
          <w:rtl/>
        </w:rPr>
        <w:t>، مادة (عجم) ص321</w:t>
      </w:r>
      <w:r w:rsidRPr="00144B7A">
        <w:rPr>
          <w:rFonts w:ascii="Traditional Arabic" w:hAnsi="Traditional Arabic" w:cs="Traditional Arabic"/>
          <w:color w:val="000000" w:themeColor="text1"/>
          <w:sz w:val="24"/>
          <w:szCs w:val="24"/>
          <w:rtl/>
        </w:rPr>
        <w:tab/>
      </w:r>
      <w:r w:rsidRPr="00144B7A">
        <w:rPr>
          <w:rFonts w:ascii="Traditional Arabic" w:hAnsi="Traditional Arabic" w:cs="Traditional Arabic"/>
          <w:color w:val="FFFFFF" w:themeColor="background1"/>
          <w:sz w:val="24"/>
          <w:szCs w:val="24"/>
          <w:rtl/>
        </w:rPr>
        <w:t xml:space="preserve">لسان العرب،  </w:t>
      </w:r>
    </w:p>
  </w:footnote>
  <w:footnote w:id="56">
    <w:p w14:paraId="6EB4E376" w14:textId="77777777" w:rsidR="00DE52B7" w:rsidRPr="00144B7A" w:rsidRDefault="00DE52B7" w:rsidP="0011592F">
      <w:pPr>
        <w:pStyle w:val="aa"/>
        <w:jc w:val="both"/>
        <w:rPr>
          <w:rFonts w:ascii="Traditional Arabic" w:hAnsi="Traditional Arabic" w:cs="Traditional Arabic"/>
          <w:sz w:val="24"/>
          <w:szCs w:val="24"/>
          <w:rtl/>
        </w:rPr>
      </w:pPr>
      <w:r w:rsidRPr="00144B7A">
        <w:rPr>
          <w:rFonts w:ascii="Traditional Arabic" w:hAnsi="Traditional Arabic" w:cs="Traditional Arabic"/>
          <w:b/>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b/>
          <w:sz w:val="24"/>
          <w:szCs w:val="24"/>
          <w:vertAlign w:val="superscript"/>
          <w:rtl/>
        </w:rPr>
        <w:t>)</w:t>
      </w:r>
      <w:r w:rsidRPr="00144B7A">
        <w:rPr>
          <w:rFonts w:ascii="Traditional Arabic" w:hAnsi="Traditional Arabic" w:cs="Traditional Arabic"/>
          <w:sz w:val="24"/>
          <w:szCs w:val="24"/>
          <w:rtl/>
        </w:rPr>
        <w:t>-</w:t>
      </w:r>
      <w:r w:rsidRPr="00144B7A">
        <w:rPr>
          <w:rFonts w:ascii="Traditional Arabic" w:hAnsi="Traditional Arabic" w:cs="Traditional Arabic" w:hint="cs"/>
          <w:sz w:val="24"/>
          <w:szCs w:val="24"/>
          <w:rtl/>
        </w:rPr>
        <w:t xml:space="preserve"> </w:t>
      </w:r>
      <w:proofErr w:type="spellStart"/>
      <w:r w:rsidRPr="00144B7A">
        <w:rPr>
          <w:rFonts w:ascii="Traditional Arabic" w:hAnsi="Traditional Arabic" w:cs="Traditional Arabic"/>
          <w:sz w:val="24"/>
          <w:szCs w:val="24"/>
          <w:rtl/>
        </w:rPr>
        <w:t>الفيروزآبادي</w:t>
      </w:r>
      <w:proofErr w:type="spellEnd"/>
      <w:r w:rsidRPr="00144B7A">
        <w:rPr>
          <w:rFonts w:ascii="Traditional Arabic" w:hAnsi="Traditional Arabic" w:cs="Traditional Arabic"/>
          <w:sz w:val="24"/>
          <w:szCs w:val="24"/>
          <w:rtl/>
        </w:rPr>
        <w:t xml:space="preserve">، مجد الدين ابن </w:t>
      </w:r>
      <w:proofErr w:type="spellStart"/>
      <w:r w:rsidRPr="00144B7A">
        <w:rPr>
          <w:rFonts w:ascii="Traditional Arabic" w:hAnsi="Traditional Arabic" w:cs="Traditional Arabic"/>
          <w:sz w:val="24"/>
          <w:szCs w:val="24"/>
          <w:rtl/>
        </w:rPr>
        <w:t>يغقوب</w:t>
      </w:r>
      <w:proofErr w:type="spellEnd"/>
      <w:r w:rsidRPr="00144B7A">
        <w:rPr>
          <w:rFonts w:ascii="Traditional Arabic" w:hAnsi="Traditional Arabic" w:cs="Traditional Arabic"/>
          <w:sz w:val="24"/>
          <w:szCs w:val="24"/>
          <w:rtl/>
        </w:rPr>
        <w:t>، القاموس المحيط، باب العين، مادة (عجم) ص 687</w:t>
      </w:r>
    </w:p>
  </w:footnote>
  <w:footnote w:id="57">
    <w:p w14:paraId="2C871B82" w14:textId="77777777" w:rsidR="00DE52B7" w:rsidRPr="00144B7A" w:rsidRDefault="00DE52B7" w:rsidP="0011592F">
      <w:pPr>
        <w:jc w:val="both"/>
        <w:rPr>
          <w:rFonts w:ascii="Traditional Arabic" w:hAnsi="Traditional Arabic" w:cs="Traditional Arabic"/>
          <w:rtl/>
        </w:rPr>
      </w:pPr>
      <w:r w:rsidRPr="00144B7A">
        <w:rPr>
          <w:rFonts w:ascii="Traditional Arabic" w:hAnsi="Traditional Arabic" w:cs="Traditional Arabic"/>
          <w:rtl/>
        </w:rPr>
        <w:t>(</w:t>
      </w:r>
      <w:r w:rsidRPr="00144B7A">
        <w:rPr>
          <w:rFonts w:ascii="Traditional Arabic" w:hAnsi="Traditional Arabic" w:cs="Traditional Arabic"/>
        </w:rPr>
        <w:footnoteRef/>
      </w:r>
      <w:r w:rsidRPr="00144B7A">
        <w:rPr>
          <w:rFonts w:ascii="Traditional Arabic" w:hAnsi="Traditional Arabic" w:cs="Traditional Arabic"/>
          <w:rtl/>
        </w:rPr>
        <w:t xml:space="preserve">)- مجمع اللغة العربية بالقاهرة، المعجم الوسيط، مجموعة من المؤلفين (إبراهيم </w:t>
      </w:r>
      <w:proofErr w:type="gramStart"/>
      <w:r w:rsidRPr="00144B7A">
        <w:rPr>
          <w:rFonts w:ascii="Traditional Arabic" w:hAnsi="Traditional Arabic" w:cs="Traditional Arabic"/>
          <w:rtl/>
        </w:rPr>
        <w:t>مصطفى ،</w:t>
      </w:r>
      <w:proofErr w:type="gramEnd"/>
      <w:r w:rsidRPr="00144B7A">
        <w:rPr>
          <w:rFonts w:ascii="Traditional Arabic" w:hAnsi="Traditional Arabic" w:cs="Traditional Arabic"/>
          <w:rtl/>
        </w:rPr>
        <w:t xml:space="preserve"> أحمد الزيات، حامد عبد القادر ،محمد النجار)، ، ج1، المكتبة الإسلامية للطباعة والنشر </w:t>
      </w:r>
      <w:proofErr w:type="spellStart"/>
      <w:r w:rsidRPr="00144B7A">
        <w:rPr>
          <w:rFonts w:ascii="Traditional Arabic" w:hAnsi="Traditional Arabic" w:cs="Traditional Arabic"/>
          <w:rtl/>
        </w:rPr>
        <w:t>والتوزيع،اسطمبول</w:t>
      </w:r>
      <w:proofErr w:type="spellEnd"/>
      <w:r w:rsidRPr="00144B7A">
        <w:rPr>
          <w:rFonts w:ascii="Traditional Arabic" w:hAnsi="Traditional Arabic" w:cs="Traditional Arabic"/>
          <w:rtl/>
        </w:rPr>
        <w:t xml:space="preserve"> – تركيا ، ط1، باب العين، مادة (عجم) ص 647</w:t>
      </w:r>
    </w:p>
    <w:p w14:paraId="56370498" w14:textId="77777777" w:rsidR="00DE52B7" w:rsidRPr="00144B7A" w:rsidRDefault="00DE52B7" w:rsidP="0011592F">
      <w:pPr>
        <w:jc w:val="both"/>
        <w:rPr>
          <w:rtl/>
        </w:rPr>
      </w:pPr>
      <w:r w:rsidRPr="00144B7A">
        <w:rPr>
          <w:rFonts w:ascii="Traditional Arabic" w:hAnsi="Traditional Arabic" w:cs="Traditional Arabic"/>
          <w:rtl/>
        </w:rPr>
        <w:t xml:space="preserve">معجم المعاني </w:t>
      </w:r>
      <w:proofErr w:type="gramStart"/>
      <w:r w:rsidRPr="00144B7A">
        <w:rPr>
          <w:rFonts w:ascii="Traditional Arabic" w:hAnsi="Traditional Arabic" w:cs="Traditional Arabic"/>
          <w:rtl/>
        </w:rPr>
        <w:t>الجامع ،</w:t>
      </w:r>
      <w:proofErr w:type="gramEnd"/>
    </w:p>
  </w:footnote>
  <w:footnote w:id="58">
    <w:p w14:paraId="17B8282B" w14:textId="77777777" w:rsidR="00DE52B7" w:rsidRPr="00144B7A" w:rsidRDefault="00DE52B7" w:rsidP="0011592F">
      <w:pPr>
        <w:pStyle w:val="aa"/>
        <w:rPr>
          <w:rFonts w:ascii="Traditional Arabic" w:hAnsi="Traditional Arabic" w:cs="Traditional Arabic"/>
          <w:b/>
          <w:sz w:val="24"/>
          <w:szCs w:val="24"/>
          <w:rtl/>
        </w:rPr>
      </w:pPr>
      <w:r w:rsidRPr="00144B7A">
        <w:rPr>
          <w:rFonts w:ascii="Traditional Arabic" w:hAnsi="Traditional Arabic" w:cs="Traditional Arabic"/>
          <w:b/>
          <w:sz w:val="24"/>
          <w:szCs w:val="24"/>
          <w:vertAlign w:val="superscript"/>
          <w:rtl/>
        </w:rPr>
        <w:t>(</w:t>
      </w:r>
      <w:r w:rsidRPr="00144B7A">
        <w:rPr>
          <w:rStyle w:val="ab"/>
          <w:rFonts w:ascii="Traditional Arabic" w:hAnsi="Traditional Arabic" w:cs="Traditional Arabic"/>
          <w:b/>
          <w:sz w:val="24"/>
          <w:szCs w:val="24"/>
        </w:rPr>
        <w:footnoteRef/>
      </w:r>
      <w:r w:rsidRPr="00144B7A">
        <w:rPr>
          <w:rFonts w:ascii="Traditional Arabic" w:hAnsi="Traditional Arabic" w:cs="Traditional Arabic"/>
          <w:b/>
          <w:sz w:val="24"/>
          <w:szCs w:val="24"/>
          <w:vertAlign w:val="superscript"/>
          <w:rtl/>
        </w:rPr>
        <w:t>)</w:t>
      </w:r>
      <w:r w:rsidRPr="00144B7A">
        <w:rPr>
          <w:rFonts w:ascii="Traditional Arabic" w:hAnsi="Traditional Arabic" w:cs="Traditional Arabic"/>
          <w:b/>
          <w:sz w:val="24"/>
          <w:szCs w:val="24"/>
          <w:rtl/>
        </w:rPr>
        <w:t>- مجمع اللغة العربية بالقاهرة، المعجم الوسيط</w:t>
      </w:r>
      <w:r w:rsidRPr="00144B7A">
        <w:rPr>
          <w:rFonts w:ascii="Traditional Arabic" w:hAnsi="Traditional Arabic" w:cs="Traditional Arabic"/>
          <w:b/>
          <w:color w:val="26709C"/>
          <w:sz w:val="24"/>
          <w:szCs w:val="24"/>
          <w:rtl/>
        </w:rPr>
        <w:t xml:space="preserve">، </w:t>
      </w:r>
      <w:r w:rsidRPr="00144B7A">
        <w:rPr>
          <w:rFonts w:ascii="Traditional Arabic" w:hAnsi="Traditional Arabic" w:cs="Traditional Arabic"/>
          <w:b/>
          <w:sz w:val="24"/>
          <w:szCs w:val="24"/>
          <w:rtl/>
        </w:rPr>
        <w:t>باب العين، مادة (عجم)، ص 647</w:t>
      </w:r>
    </w:p>
  </w:footnote>
  <w:footnote w:id="59">
    <w:p w14:paraId="0EE9B125" w14:textId="77777777" w:rsidR="00DE52B7" w:rsidRPr="00144B7A" w:rsidRDefault="00DE52B7" w:rsidP="0011592F">
      <w:pPr>
        <w:pStyle w:val="aa"/>
        <w:rPr>
          <w:rFonts w:ascii="Traditional Arabic" w:hAnsi="Traditional Arabic" w:cs="Traditional Arabic"/>
          <w:b/>
          <w:sz w:val="24"/>
          <w:szCs w:val="24"/>
          <w:rtl/>
        </w:rPr>
      </w:pPr>
      <w:r w:rsidRPr="00144B7A">
        <w:rPr>
          <w:rFonts w:ascii="Traditional Arabic" w:hAnsi="Traditional Arabic" w:cs="Traditional Arabic"/>
          <w:b/>
          <w:sz w:val="24"/>
          <w:szCs w:val="24"/>
          <w:vertAlign w:val="superscript"/>
          <w:rtl/>
        </w:rPr>
        <w:t>(</w:t>
      </w:r>
      <w:r w:rsidRPr="00144B7A">
        <w:rPr>
          <w:rStyle w:val="ab"/>
          <w:rFonts w:ascii="Traditional Arabic" w:hAnsi="Traditional Arabic" w:cs="Traditional Arabic"/>
          <w:b/>
          <w:sz w:val="24"/>
          <w:szCs w:val="24"/>
        </w:rPr>
        <w:footnoteRef/>
      </w:r>
      <w:r w:rsidRPr="00144B7A">
        <w:rPr>
          <w:rFonts w:ascii="Traditional Arabic" w:hAnsi="Traditional Arabic" w:cs="Traditional Arabic"/>
          <w:b/>
          <w:sz w:val="24"/>
          <w:szCs w:val="24"/>
          <w:vertAlign w:val="superscript"/>
          <w:rtl/>
        </w:rPr>
        <w:t>)</w:t>
      </w:r>
      <w:r w:rsidRPr="00144B7A">
        <w:rPr>
          <w:rFonts w:ascii="Traditional Arabic" w:hAnsi="Traditional Arabic" w:cs="Traditional Arabic"/>
          <w:b/>
          <w:sz w:val="24"/>
          <w:szCs w:val="24"/>
          <w:rtl/>
        </w:rPr>
        <w:t>- المرجع السابق، الباب والجذر نفسهما، ص 649</w:t>
      </w:r>
      <w:r w:rsidRPr="00144B7A">
        <w:rPr>
          <w:rFonts w:ascii="Traditional Arabic" w:hAnsi="Traditional Arabic" w:cs="Traditional Arabic"/>
          <w:b/>
          <w:color w:val="FFFFFF" w:themeColor="background1"/>
          <w:sz w:val="24"/>
          <w:szCs w:val="24"/>
          <w:rtl/>
        </w:rPr>
        <w:t>معجم الوسيط، مادة (عجم)</w:t>
      </w:r>
    </w:p>
  </w:footnote>
  <w:footnote w:id="60">
    <w:p w14:paraId="363DA2C5" w14:textId="77777777" w:rsidR="00DE52B7" w:rsidRPr="00144B7A" w:rsidRDefault="00DE52B7" w:rsidP="0011592F">
      <w:pPr>
        <w:pStyle w:val="aa"/>
        <w:rPr>
          <w:rFonts w:ascii="Traditional Arabic" w:hAnsi="Traditional Arabic" w:cs="Traditional Arabic"/>
          <w:sz w:val="24"/>
          <w:szCs w:val="24"/>
          <w:rtl/>
        </w:rPr>
      </w:pPr>
      <w:r w:rsidRPr="00144B7A">
        <w:rPr>
          <w:rFonts w:ascii="Traditional Arabic" w:hAnsi="Traditional Arabic" w:cs="Traditional Arabic"/>
          <w:b/>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b/>
          <w:sz w:val="24"/>
          <w:szCs w:val="24"/>
          <w:vertAlign w:val="superscript"/>
          <w:rtl/>
        </w:rPr>
        <w:t>)</w:t>
      </w:r>
      <w:r w:rsidRPr="00144B7A">
        <w:rPr>
          <w:rFonts w:ascii="Traditional Arabic" w:hAnsi="Traditional Arabic" w:cs="Traditional Arabic"/>
          <w:sz w:val="24"/>
          <w:szCs w:val="24"/>
          <w:rtl/>
        </w:rPr>
        <w:t>-</w:t>
      </w:r>
      <w:r w:rsidRPr="00144B7A">
        <w:rPr>
          <w:rFonts w:ascii="Traditional Arabic" w:hAnsi="Traditional Arabic" w:cs="Traditional Arabic" w:hint="cs"/>
          <w:sz w:val="24"/>
          <w:szCs w:val="24"/>
          <w:rtl/>
          <w:lang w:bidi="ar-DZ"/>
        </w:rPr>
        <w:t xml:space="preserve"> </w:t>
      </w:r>
      <w:r w:rsidRPr="00144B7A">
        <w:rPr>
          <w:rFonts w:ascii="Traditional Arabic" w:hAnsi="Traditional Arabic" w:cs="Traditional Arabic"/>
          <w:sz w:val="24"/>
          <w:szCs w:val="24"/>
          <w:rtl/>
        </w:rPr>
        <w:t xml:space="preserve">المعجم الرائد، </w:t>
      </w:r>
      <w:r w:rsidRPr="00144B7A">
        <w:rPr>
          <w:rFonts w:ascii="Traditional Arabic" w:hAnsi="Traditional Arabic" w:cs="Traditional Arabic" w:hint="cs"/>
          <w:sz w:val="24"/>
          <w:szCs w:val="24"/>
          <w:rtl/>
        </w:rPr>
        <w:t xml:space="preserve">باب (العين) </w:t>
      </w:r>
      <w:r w:rsidRPr="00144B7A">
        <w:rPr>
          <w:rFonts w:ascii="Traditional Arabic" w:hAnsi="Traditional Arabic" w:cs="Traditional Arabic"/>
          <w:sz w:val="24"/>
          <w:szCs w:val="24"/>
          <w:rtl/>
        </w:rPr>
        <w:t>مادة (عجم)، ص 231</w:t>
      </w:r>
    </w:p>
  </w:footnote>
  <w:footnote w:id="61">
    <w:p w14:paraId="759A4098" w14:textId="77777777" w:rsidR="00DE52B7" w:rsidRPr="00144B7A" w:rsidRDefault="00DE52B7" w:rsidP="0011592F">
      <w:pPr>
        <w:pStyle w:val="aa"/>
        <w:rPr>
          <w:rFonts w:ascii="Traditional Arabic" w:hAnsi="Traditional Arabic" w:cs="Traditional Arabic"/>
          <w:sz w:val="24"/>
          <w:szCs w:val="24"/>
          <w:rtl/>
        </w:rPr>
      </w:pPr>
      <w:r w:rsidRPr="00144B7A">
        <w:rPr>
          <w:rFonts w:ascii="Traditional Arabic" w:hAnsi="Traditional Arabic" w:cs="Traditional Arabic"/>
          <w:b/>
          <w:sz w:val="24"/>
          <w:szCs w:val="24"/>
          <w:vertAlign w:val="superscript"/>
          <w:rtl/>
        </w:rPr>
        <w:t>(</w:t>
      </w:r>
      <w:r w:rsidRPr="00144B7A">
        <w:rPr>
          <w:rStyle w:val="ab"/>
          <w:rFonts w:ascii="Traditional Arabic" w:hAnsi="Traditional Arabic" w:cs="Traditional Arabic"/>
          <w:b/>
          <w:sz w:val="24"/>
          <w:szCs w:val="24"/>
        </w:rPr>
        <w:footnoteRef/>
      </w:r>
      <w:r w:rsidRPr="00144B7A">
        <w:rPr>
          <w:rFonts w:ascii="Traditional Arabic" w:hAnsi="Traditional Arabic" w:cs="Traditional Arabic"/>
          <w:b/>
          <w:sz w:val="24"/>
          <w:szCs w:val="24"/>
          <w:vertAlign w:val="superscript"/>
          <w:rtl/>
        </w:rPr>
        <w:t>)</w:t>
      </w:r>
      <w:r w:rsidRPr="00144B7A">
        <w:rPr>
          <w:rFonts w:ascii="Traditional Arabic" w:hAnsi="Traditional Arabic" w:cs="Traditional Arabic"/>
          <w:b/>
          <w:sz w:val="24"/>
          <w:szCs w:val="24"/>
          <w:rtl/>
        </w:rPr>
        <w:t xml:space="preserve">-المعجم الغني، </w:t>
      </w:r>
      <w:r w:rsidRPr="00144B7A">
        <w:rPr>
          <w:rFonts w:ascii="Traditional Arabic" w:hAnsi="Traditional Arabic" w:cs="Traditional Arabic" w:hint="cs"/>
          <w:sz w:val="24"/>
          <w:szCs w:val="24"/>
          <w:rtl/>
        </w:rPr>
        <w:t xml:space="preserve">باب (العين) </w:t>
      </w:r>
      <w:r w:rsidRPr="00144B7A">
        <w:rPr>
          <w:rFonts w:ascii="Traditional Arabic" w:hAnsi="Traditional Arabic" w:cs="Traditional Arabic"/>
          <w:b/>
          <w:sz w:val="24"/>
          <w:szCs w:val="24"/>
          <w:rtl/>
        </w:rPr>
        <w:t>مادة (عجم)</w:t>
      </w:r>
      <w:r w:rsidRPr="00144B7A">
        <w:rPr>
          <w:rFonts w:ascii="Traditional Arabic" w:hAnsi="Traditional Arabic" w:cs="Traditional Arabic"/>
          <w:sz w:val="24"/>
          <w:szCs w:val="24"/>
          <w:rtl/>
        </w:rPr>
        <w:t>، ص 354</w:t>
      </w:r>
    </w:p>
  </w:footnote>
  <w:footnote w:id="62">
    <w:p w14:paraId="39AD100A" w14:textId="77777777" w:rsidR="00DE52B7" w:rsidRPr="00144B7A" w:rsidRDefault="00DE52B7" w:rsidP="0011592F">
      <w:pPr>
        <w:pStyle w:val="aa"/>
        <w:shd w:val="clear" w:color="auto" w:fill="FFFFFF" w:themeFill="background1"/>
        <w:rPr>
          <w:rFonts w:ascii="Traditional Arabic" w:hAnsi="Traditional Arabic" w:cs="Traditional Arabic"/>
          <w:sz w:val="24"/>
          <w:szCs w:val="24"/>
          <w:rtl/>
        </w:rPr>
      </w:pPr>
      <w:r w:rsidRPr="00144B7A">
        <w:rPr>
          <w:rFonts w:ascii="Traditional Arabic" w:hAnsi="Traditional Arabic" w:cs="Traditional Arabic"/>
          <w:b/>
          <w:sz w:val="24"/>
          <w:szCs w:val="24"/>
          <w:vertAlign w:val="superscript"/>
          <w:rtl/>
        </w:rPr>
        <w:t>(</w:t>
      </w:r>
      <w:r w:rsidRPr="00144B7A">
        <w:rPr>
          <w:rStyle w:val="ab"/>
          <w:rFonts w:ascii="Traditional Arabic" w:hAnsi="Traditional Arabic" w:cs="Traditional Arabic"/>
          <w:b/>
          <w:sz w:val="24"/>
          <w:szCs w:val="24"/>
        </w:rPr>
        <w:footnoteRef/>
      </w:r>
      <w:r w:rsidRPr="00144B7A">
        <w:rPr>
          <w:rFonts w:ascii="Traditional Arabic" w:hAnsi="Traditional Arabic" w:cs="Traditional Arabic"/>
          <w:b/>
          <w:sz w:val="24"/>
          <w:szCs w:val="24"/>
          <w:vertAlign w:val="superscript"/>
          <w:rtl/>
        </w:rPr>
        <w:t>)</w:t>
      </w:r>
      <w:r w:rsidRPr="00144B7A">
        <w:rPr>
          <w:rFonts w:ascii="Traditional Arabic" w:hAnsi="Traditional Arabic" w:cs="Traditional Arabic"/>
          <w:b/>
          <w:sz w:val="24"/>
          <w:szCs w:val="24"/>
          <w:rtl/>
        </w:rPr>
        <w:t>-المعجم الغني، مادة (عجم)</w:t>
      </w:r>
      <w:r w:rsidRPr="00144B7A">
        <w:rPr>
          <w:rFonts w:ascii="Traditional Arabic" w:hAnsi="Traditional Arabic" w:cs="Traditional Arabic"/>
          <w:sz w:val="24"/>
          <w:szCs w:val="24"/>
          <w:rtl/>
        </w:rPr>
        <w:t>، ص 354</w:t>
      </w:r>
    </w:p>
  </w:footnote>
  <w:footnote w:id="63">
    <w:p w14:paraId="3F4D1D2F" w14:textId="77777777" w:rsidR="00DE52B7" w:rsidRPr="00144B7A" w:rsidRDefault="00DE52B7" w:rsidP="0011592F">
      <w:pPr>
        <w:pStyle w:val="aa"/>
        <w:shd w:val="clear" w:color="auto" w:fill="FFFFFF" w:themeFill="background1"/>
        <w:jc w:val="both"/>
        <w:rPr>
          <w:rFonts w:ascii="Traditional Arabic" w:hAnsi="Traditional Arabic" w:cs="Traditional Arabic"/>
          <w:sz w:val="24"/>
          <w:szCs w:val="24"/>
          <w:rtl/>
          <w:lang w:bidi="ar-DZ"/>
        </w:rPr>
      </w:pPr>
      <w:r w:rsidRPr="00144B7A">
        <w:rPr>
          <w:rFonts w:ascii="Traditional Arabic" w:hAnsi="Traditional Arabic" w:cs="Traditional Arabic"/>
          <w:sz w:val="24"/>
          <w:szCs w:val="24"/>
          <w:vertAlign w:val="superscript"/>
          <w:rtl/>
          <w:lang w:bidi="ar-DZ"/>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sz w:val="24"/>
          <w:szCs w:val="24"/>
          <w:vertAlign w:val="superscript"/>
          <w:rtl/>
          <w:lang w:bidi="ar-DZ"/>
        </w:rPr>
        <w:t>)</w:t>
      </w:r>
      <w:r w:rsidRPr="00144B7A">
        <w:rPr>
          <w:rFonts w:ascii="Traditional Arabic" w:hAnsi="Traditional Arabic" w:cs="Traditional Arabic"/>
          <w:sz w:val="24"/>
          <w:szCs w:val="24"/>
          <w:rtl/>
        </w:rPr>
        <w:t>-</w:t>
      </w:r>
      <w:r w:rsidRPr="00144B7A">
        <w:rPr>
          <w:rFonts w:ascii="Traditional Arabic" w:eastAsia="Times New Roman" w:hAnsi="Traditional Arabic" w:cs="Traditional Arabic"/>
          <w:color w:val="212529"/>
          <w:sz w:val="24"/>
          <w:szCs w:val="24"/>
          <w:rtl/>
          <w:lang w:val="en-US"/>
        </w:rPr>
        <w:t>د أحمد مختار عبد الحميد عمر</w:t>
      </w:r>
      <w:r w:rsidRPr="00144B7A">
        <w:rPr>
          <w:rFonts w:ascii="Traditional Arabic" w:eastAsia="Times New Roman" w:hAnsi="Traditional Arabic" w:cs="Traditional Arabic"/>
          <w:color w:val="212529"/>
          <w:sz w:val="24"/>
          <w:szCs w:val="24"/>
          <w:rtl/>
          <w:lang w:val="en-US" w:bidi="ar-DZ"/>
        </w:rPr>
        <w:t xml:space="preserve">، </w:t>
      </w:r>
      <w:r w:rsidRPr="00144B7A">
        <w:rPr>
          <w:rFonts w:ascii="Traditional Arabic" w:eastAsia="Times New Roman" w:hAnsi="Traditional Arabic" w:cs="Traditional Arabic"/>
          <w:color w:val="212529"/>
          <w:sz w:val="24"/>
          <w:szCs w:val="24"/>
          <w:rtl/>
          <w:lang w:val="en-US"/>
        </w:rPr>
        <w:t xml:space="preserve">معجم اللغة العربية المعاصرة، </w:t>
      </w:r>
      <w:proofErr w:type="spellStart"/>
      <w:r w:rsidRPr="00144B7A">
        <w:rPr>
          <w:rFonts w:ascii="Traditional Arabic" w:eastAsia="Times New Roman" w:hAnsi="Traditional Arabic" w:cs="Traditional Arabic"/>
          <w:color w:val="212529"/>
          <w:sz w:val="24"/>
          <w:szCs w:val="24"/>
          <w:rtl/>
          <w:lang w:val="en-US"/>
        </w:rPr>
        <w:t>الناش</w:t>
      </w:r>
      <w:proofErr w:type="spellEnd"/>
      <w:r w:rsidRPr="00144B7A">
        <w:rPr>
          <w:rFonts w:ascii="Traditional Arabic" w:eastAsia="Times New Roman" w:hAnsi="Traditional Arabic" w:cs="Traditional Arabic"/>
          <w:color w:val="212529"/>
          <w:sz w:val="24"/>
          <w:szCs w:val="24"/>
          <w:rtl/>
          <w:lang w:val="en-US" w:bidi="ar-DZ"/>
        </w:rPr>
        <w:t xml:space="preserve">ر: </w:t>
      </w:r>
      <w:r w:rsidRPr="00144B7A">
        <w:rPr>
          <w:rFonts w:ascii="Traditional Arabic" w:eastAsia="Times New Roman" w:hAnsi="Traditional Arabic" w:cs="Traditional Arabic"/>
          <w:color w:val="212529"/>
          <w:sz w:val="24"/>
          <w:szCs w:val="24"/>
          <w:rtl/>
          <w:lang w:val="en-US"/>
        </w:rPr>
        <w:t>عالم الكتب</w:t>
      </w:r>
      <w:r w:rsidRPr="00144B7A">
        <w:rPr>
          <w:rFonts w:ascii="Traditional Arabic" w:eastAsia="Times New Roman" w:hAnsi="Traditional Arabic" w:cs="Traditional Arabic"/>
          <w:color w:val="212529"/>
          <w:sz w:val="24"/>
          <w:szCs w:val="24"/>
          <w:rtl/>
          <w:lang w:val="en-US" w:bidi="ar-DZ"/>
        </w:rPr>
        <w:t xml:space="preserve">، </w:t>
      </w:r>
      <w:r w:rsidRPr="00144B7A">
        <w:rPr>
          <w:rFonts w:ascii="Traditional Arabic" w:eastAsia="Times New Roman" w:hAnsi="Traditional Arabic" w:cs="Traditional Arabic"/>
          <w:color w:val="212529"/>
          <w:sz w:val="24"/>
          <w:szCs w:val="24"/>
          <w:rtl/>
          <w:lang w:val="en-US"/>
        </w:rPr>
        <w:t>ط1، 1429 هـ - 2008 معدد الأجزاء</w:t>
      </w:r>
      <w:proofErr w:type="gramStart"/>
      <w:r w:rsidRPr="00144B7A">
        <w:rPr>
          <w:rFonts w:ascii="Traditional Arabic" w:eastAsia="Times New Roman" w:hAnsi="Traditional Arabic" w:cs="Traditional Arabic"/>
          <w:color w:val="212529"/>
          <w:sz w:val="24"/>
          <w:szCs w:val="24"/>
          <w:rtl/>
          <w:lang w:val="en-US"/>
        </w:rPr>
        <w:t>4 ،</w:t>
      </w:r>
      <w:proofErr w:type="gramEnd"/>
      <w:r w:rsidRPr="00144B7A">
        <w:rPr>
          <w:rFonts w:ascii="Traditional Arabic" w:eastAsia="Times New Roman" w:hAnsi="Traditional Arabic" w:cs="Traditional Arabic"/>
          <w:color w:val="212529"/>
          <w:sz w:val="24"/>
          <w:szCs w:val="24"/>
          <w:rtl/>
          <w:lang w:val="en-US"/>
        </w:rPr>
        <w:t xml:space="preserve"> (3 ومــجلد للفــهارس) ، ص 93</w:t>
      </w:r>
      <w:r w:rsidRPr="00144B7A">
        <w:rPr>
          <w:rFonts w:ascii="Traditional Arabic" w:hAnsi="Traditional Arabic" w:cs="Traditional Arabic" w:hint="cs"/>
          <w:color w:val="FFFFFF" w:themeColor="background1"/>
          <w:sz w:val="24"/>
          <w:szCs w:val="24"/>
          <w:rtl/>
          <w:lang w:bidi="ar-DZ"/>
        </w:rPr>
        <w:t>؟؟؟؟؟؟؟؟؟؟؟؟؟؟؟؟؟؟؟؟؟؟؟؟؟؟؟؟؟؟؟؟</w:t>
      </w:r>
    </w:p>
  </w:footnote>
  <w:footnote w:id="64">
    <w:p w14:paraId="0C656DD7"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أحمد مختار عمر، البحث اللغوي عند العرب، ص162.</w:t>
      </w:r>
    </w:p>
  </w:footnote>
  <w:footnote w:id="65">
    <w:p w14:paraId="2A339BD0"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مجمع اللغة العربية بالقاهرة، المعجم الوسيط، مادة (عجم). </w:t>
      </w:r>
      <w:r w:rsidRPr="00144B7A">
        <w:rPr>
          <w:rFonts w:ascii="Traditional Arabic" w:hAnsi="Traditional Arabic" w:cs="Traditional Arabic"/>
          <w:color w:val="000000" w:themeColor="text1"/>
          <w:sz w:val="24"/>
          <w:szCs w:val="24"/>
          <w:rtl/>
        </w:rPr>
        <w:tab/>
      </w:r>
    </w:p>
  </w:footnote>
  <w:footnote w:id="66">
    <w:p w14:paraId="18ED31B6"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w:t>
      </w:r>
      <w:proofErr w:type="spellStart"/>
      <w:r w:rsidRPr="00144B7A">
        <w:rPr>
          <w:rFonts w:ascii="Traditional Arabic" w:hAnsi="Traditional Arabic" w:cs="Traditional Arabic"/>
          <w:color w:val="000000" w:themeColor="text1"/>
          <w:sz w:val="24"/>
          <w:szCs w:val="24"/>
        </w:rPr>
        <w:t>Beyon</w:t>
      </w:r>
      <w:proofErr w:type="spellEnd"/>
      <w:r w:rsidRPr="00144B7A">
        <w:rPr>
          <w:rFonts w:ascii="Traditional Arabic" w:hAnsi="Traditional Arabic" w:cs="Traditional Arabic"/>
          <w:color w:val="000000" w:themeColor="text1"/>
          <w:sz w:val="24"/>
          <w:szCs w:val="24"/>
        </w:rPr>
        <w:t xml:space="preserve"> d </w:t>
      </w:r>
      <w:r w:rsidRPr="00144B7A">
        <w:rPr>
          <w:rFonts w:ascii="Traditional Arabic" w:hAnsi="Traditional Arabic" w:cs="Traditional Arabic"/>
          <w:color w:val="000000" w:themeColor="text1"/>
          <w:sz w:val="24"/>
          <w:szCs w:val="24"/>
          <w:rtl/>
        </w:rPr>
        <w:t xml:space="preserve">" </w:t>
      </w:r>
      <w:r w:rsidRPr="00144B7A">
        <w:rPr>
          <w:rStyle w:val="afa"/>
          <w:rFonts w:ascii="Traditional Arabic" w:hAnsi="Traditional Arabic"/>
          <w:color w:val="000000" w:themeColor="text1"/>
          <w:sz w:val="24"/>
          <w:szCs w:val="24"/>
          <w:rtl/>
        </w:rPr>
        <w:t>المعجم على مفترق طرق</w:t>
      </w:r>
      <w:r w:rsidRPr="00144B7A">
        <w:rPr>
          <w:rFonts w:ascii="Traditional Arabic" w:hAnsi="Traditional Arabic" w:cs="Traditional Arabic"/>
          <w:color w:val="000000" w:themeColor="text1"/>
          <w:sz w:val="24"/>
          <w:szCs w:val="24"/>
          <w:rtl/>
        </w:rPr>
        <w:t> ،2009</w:t>
      </w:r>
      <w:r w:rsidRPr="00144B7A">
        <w:rPr>
          <w:rFonts w:ascii="Traditional Arabic" w:hAnsi="Traditional Arabic" w:cs="Traditional Arabic"/>
          <w:color w:val="000000" w:themeColor="text1"/>
          <w:sz w:val="24"/>
          <w:szCs w:val="24"/>
          <w:rtl/>
          <w:lang w:bidi="ar-DZ"/>
        </w:rPr>
        <w:t>م</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ص78</w:t>
      </w:r>
    </w:p>
  </w:footnote>
  <w:footnote w:id="67">
    <w:p w14:paraId="5E98E0F7" w14:textId="77777777" w:rsidR="00DE52B7" w:rsidRPr="00144B7A" w:rsidRDefault="00DE52B7" w:rsidP="0011592F">
      <w:pPr>
        <w:pStyle w:val="aa"/>
        <w:jc w:val="both"/>
        <w:rPr>
          <w:rFonts w:ascii="Traditional Arabic" w:hAnsi="Traditional Arabic" w:cs="Traditional Arabic"/>
          <w:color w:val="FFFFFF" w:themeColor="background1"/>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b/>
          <w:bCs/>
          <w:color w:val="000000" w:themeColor="text1"/>
          <w:sz w:val="24"/>
          <w:szCs w:val="24"/>
          <w:vertAlign w:val="superscript"/>
        </w:rPr>
        <w:t>)</w:t>
      </w:r>
      <w:r w:rsidRPr="00144B7A">
        <w:rPr>
          <w:rFonts w:ascii="Traditional Arabic" w:hAnsi="Traditional Arabic" w:cs="Traditional Arabic"/>
          <w:b/>
          <w:bCs/>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حسين نصار، المعجم العربي نشأته وتطوره، ج2، ط4، 1988م-1407هـ، </w:t>
      </w:r>
      <w:r w:rsidRPr="00144B7A">
        <w:rPr>
          <w:rStyle w:val="ab"/>
          <w:rFonts w:ascii="Traditional Arabic" w:hAnsi="Traditional Arabic" w:cs="Traditional Arabic"/>
          <w:color w:val="000000" w:themeColor="text1"/>
          <w:sz w:val="24"/>
          <w:szCs w:val="24"/>
          <w:rtl/>
        </w:rPr>
        <w:t>دار</w:t>
      </w:r>
      <w:r w:rsidRPr="00144B7A">
        <w:rPr>
          <w:rFonts w:ascii="Traditional Arabic" w:hAnsi="Traditional Arabic" w:cs="Traditional Arabic"/>
          <w:color w:val="000000" w:themeColor="text1"/>
          <w:sz w:val="24"/>
          <w:szCs w:val="24"/>
          <w:rtl/>
        </w:rPr>
        <w:t xml:space="preserve"> مصر للطباعة، ص</w:t>
      </w:r>
      <w:r w:rsidRPr="00144B7A">
        <w:rPr>
          <w:rFonts w:ascii="Traditional Arabic" w:hAnsi="Traditional Arabic" w:cs="Traditional Arabic"/>
          <w:sz w:val="24"/>
          <w:szCs w:val="24"/>
          <w:rtl/>
        </w:rPr>
        <w:t xml:space="preserve"> 556</w:t>
      </w:r>
      <w:r w:rsidRPr="00144B7A">
        <w:rPr>
          <w:rFonts w:ascii="Traditional Arabic" w:hAnsi="Traditional Arabic" w:cs="Traditional Arabic"/>
          <w:color w:val="FFFFFF" w:themeColor="background1"/>
          <w:sz w:val="24"/>
          <w:szCs w:val="24"/>
          <w:rtl/>
        </w:rPr>
        <w:t xml:space="preserve"> </w:t>
      </w:r>
      <w:proofErr w:type="spellStart"/>
      <w:r w:rsidRPr="00144B7A">
        <w:rPr>
          <w:rFonts w:ascii="Traditional Arabic" w:hAnsi="Traditional Arabic" w:cs="Traditional Arabic"/>
          <w:color w:val="FFFFFF" w:themeColor="background1"/>
          <w:sz w:val="24"/>
          <w:szCs w:val="24"/>
          <w:rtl/>
        </w:rPr>
        <w:t>سفنقلا</w:t>
      </w:r>
      <w:proofErr w:type="spellEnd"/>
      <w:r w:rsidRPr="00144B7A">
        <w:rPr>
          <w:rFonts w:ascii="Traditional Arabic" w:hAnsi="Traditional Arabic" w:cs="Traditional Arabic"/>
          <w:color w:val="FFFFFF" w:themeColor="background1"/>
          <w:sz w:val="24"/>
          <w:szCs w:val="24"/>
          <w:rtl/>
        </w:rPr>
        <w:t xml:space="preserve"> </w:t>
      </w:r>
    </w:p>
    <w:p w14:paraId="29FB595F" w14:textId="77777777" w:rsidR="00DE52B7" w:rsidRPr="00144B7A" w:rsidRDefault="00DE52B7" w:rsidP="0011592F">
      <w:pPr>
        <w:pStyle w:val="aa"/>
        <w:jc w:val="both"/>
        <w:rPr>
          <w:rFonts w:ascii="Traditional Arabic" w:hAnsi="Traditional Arabic" w:cs="Traditional Arabic"/>
          <w:color w:val="FFFFFF" w:themeColor="background1"/>
          <w:sz w:val="24"/>
          <w:szCs w:val="24"/>
        </w:rPr>
      </w:pPr>
      <w:r w:rsidRPr="00144B7A">
        <w:rPr>
          <w:rFonts w:ascii="Traditional Arabic" w:hAnsi="Traditional Arabic" w:cs="Traditional Arabic"/>
          <w:color w:val="FFFFFF" w:themeColor="background1"/>
          <w:sz w:val="24"/>
          <w:szCs w:val="24"/>
          <w:rtl/>
          <w:lang w:bidi="ar-DZ"/>
        </w:rPr>
        <w:t xml:space="preserve"> </w:t>
      </w:r>
      <w:proofErr w:type="gramStart"/>
      <w:r w:rsidRPr="00144B7A">
        <w:rPr>
          <w:rFonts w:ascii="Traditional Arabic" w:hAnsi="Traditional Arabic" w:cs="Traditional Arabic"/>
          <w:color w:val="FFFFFF" w:themeColor="background1"/>
          <w:sz w:val="24"/>
          <w:szCs w:val="24"/>
          <w:rtl/>
          <w:lang w:bidi="ar-DZ"/>
        </w:rPr>
        <w:t>(</w:t>
      </w:r>
      <w:r w:rsidRPr="00144B7A">
        <w:rPr>
          <w:rFonts w:ascii="Traditional Arabic" w:hAnsi="Traditional Arabic" w:cs="Traditional Arabic"/>
          <w:color w:val="FFFFFF" w:themeColor="background1"/>
          <w:sz w:val="24"/>
          <w:szCs w:val="24"/>
          <w:rtl/>
        </w:rPr>
        <w:t xml:space="preserve"> المعجم</w:t>
      </w:r>
      <w:proofErr w:type="gramEnd"/>
      <w:r w:rsidRPr="00144B7A">
        <w:rPr>
          <w:rFonts w:ascii="Traditional Arabic" w:hAnsi="Traditional Arabic" w:cs="Traditional Arabic"/>
          <w:color w:val="FFFFFF" w:themeColor="background1"/>
          <w:sz w:val="24"/>
          <w:szCs w:val="24"/>
          <w:rtl/>
        </w:rPr>
        <w:t xml:space="preserve"> "في </w:t>
      </w:r>
      <w:r w:rsidRPr="00144B7A">
        <w:rPr>
          <w:rStyle w:val="afa"/>
          <w:rFonts w:ascii="Traditional Arabic" w:hAnsi="Traditional Arabic"/>
          <w:color w:val="FFFFFF" w:themeColor="background1"/>
          <w:sz w:val="24"/>
          <w:szCs w:val="24"/>
          <w:rtl/>
        </w:rPr>
        <w:t>المعجم على مفترق طرق</w:t>
      </w:r>
      <w:r w:rsidRPr="00144B7A">
        <w:rPr>
          <w:rFonts w:ascii="Traditional Arabic" w:hAnsi="Traditional Arabic" w:cs="Traditional Arabic"/>
          <w:color w:val="FFFFFF" w:themeColor="background1"/>
          <w:sz w:val="24"/>
          <w:szCs w:val="24"/>
          <w:rtl/>
        </w:rPr>
        <w:t> ، 2009).</w:t>
      </w:r>
      <w:r w:rsidRPr="00144B7A">
        <w:rPr>
          <w:rFonts w:ascii="Traditional Arabic" w:hAnsi="Traditional Arabic" w:cs="Traditional Arabic"/>
          <w:color w:val="FFFFFF" w:themeColor="background1"/>
          <w:sz w:val="24"/>
          <w:szCs w:val="24"/>
          <w:rtl/>
        </w:rPr>
        <w:tab/>
      </w:r>
    </w:p>
  </w:footnote>
  <w:footnote w:id="68">
    <w:p w14:paraId="2AA04BBC" w14:textId="77777777" w:rsidR="00DE52B7" w:rsidRPr="00144B7A" w:rsidRDefault="00DE52B7" w:rsidP="0011592F">
      <w:pPr>
        <w:pStyle w:val="aa"/>
        <w:jc w:val="both"/>
        <w:rPr>
          <w:rFonts w:ascii="Traditional Arabic" w:hAnsi="Traditional Arabic" w:cs="Traditional Arabic"/>
          <w:sz w:val="24"/>
          <w:szCs w:val="24"/>
        </w:rPr>
      </w:pPr>
      <w:r w:rsidRPr="00144B7A">
        <w:rPr>
          <w:rStyle w:val="ab"/>
          <w:rFonts w:ascii="Traditional Arabic" w:hAnsi="Traditional Arabic" w:cs="Traditional Arabic"/>
          <w:sz w:val="24"/>
          <w:szCs w:val="24"/>
        </w:rPr>
        <w:footnoteRef/>
      </w:r>
      <w:proofErr w:type="gramStart"/>
      <w:r w:rsidRPr="00144B7A">
        <w:rPr>
          <w:rFonts w:ascii="Traditional Arabic" w:hAnsi="Traditional Arabic" w:cs="Traditional Arabic"/>
          <w:b/>
          <w:bCs/>
          <w:sz w:val="24"/>
          <w:szCs w:val="24"/>
          <w:vertAlign w:val="superscript"/>
        </w:rPr>
        <w:t>)</w:t>
      </w:r>
      <w:r w:rsidRPr="00144B7A">
        <w:rPr>
          <w:rFonts w:ascii="Traditional Arabic" w:hAnsi="Traditional Arabic" w:cs="Traditional Arabic"/>
          <w:b/>
          <w:bCs/>
          <w:sz w:val="24"/>
          <w:szCs w:val="24"/>
          <w:vertAlign w:val="superscript"/>
          <w:rtl/>
        </w:rPr>
        <w:t>)</w:t>
      </w:r>
      <w:r w:rsidRPr="00144B7A">
        <w:rPr>
          <w:rFonts w:ascii="Traditional Arabic" w:hAnsi="Traditional Arabic" w:cs="Traditional Arabic"/>
          <w:sz w:val="24"/>
          <w:szCs w:val="24"/>
          <w:rtl/>
        </w:rPr>
        <w:t>-</w:t>
      </w:r>
      <w:proofErr w:type="gramEnd"/>
      <w:r w:rsidRPr="00144B7A">
        <w:rPr>
          <w:rFonts w:ascii="Traditional Arabic" w:hAnsi="Traditional Arabic" w:cs="Traditional Arabic"/>
          <w:sz w:val="24"/>
          <w:szCs w:val="24"/>
          <w:rtl/>
        </w:rPr>
        <w:t xml:space="preserve"> علي القاسمي، المعجميّة العربية بينّ النظرية والتّطبيق، ص:30</w:t>
      </w:r>
      <w:r w:rsidRPr="00144B7A">
        <w:rPr>
          <w:rFonts w:ascii="Traditional Arabic" w:hAnsi="Traditional Arabic" w:cs="Traditional Arabic"/>
          <w:sz w:val="24"/>
          <w:szCs w:val="24"/>
          <w:rtl/>
        </w:rPr>
        <w:tab/>
      </w:r>
    </w:p>
  </w:footnote>
  <w:footnote w:id="69">
    <w:p w14:paraId="628623F1" w14:textId="77777777" w:rsidR="00DE52B7" w:rsidRPr="00144B7A" w:rsidRDefault="00DE52B7" w:rsidP="0011592F">
      <w:pPr>
        <w:pStyle w:val="aa"/>
        <w:jc w:val="both"/>
        <w:rPr>
          <w:rFonts w:ascii="Traditional Arabic" w:hAnsi="Traditional Arabic" w:cs="Traditional Arabic"/>
          <w:sz w:val="24"/>
          <w:szCs w:val="24"/>
        </w:rPr>
      </w:pPr>
      <w:r w:rsidRPr="00144B7A">
        <w:rPr>
          <w:rStyle w:val="ab"/>
          <w:rFonts w:ascii="Traditional Arabic" w:hAnsi="Traditional Arabic" w:cs="Traditional Arabic"/>
          <w:sz w:val="24"/>
          <w:szCs w:val="24"/>
        </w:rPr>
        <w:footnoteRef/>
      </w:r>
      <w:proofErr w:type="gramStart"/>
      <w:r w:rsidRPr="00144B7A">
        <w:rPr>
          <w:rFonts w:ascii="Traditional Arabic" w:hAnsi="Traditional Arabic" w:cs="Traditional Arabic"/>
          <w:sz w:val="24"/>
          <w:szCs w:val="24"/>
          <w:vertAlign w:val="superscript"/>
        </w:rPr>
        <w:t>)</w:t>
      </w:r>
      <w:r w:rsidRPr="00144B7A">
        <w:rPr>
          <w:rFonts w:ascii="Traditional Arabic" w:hAnsi="Traditional Arabic" w:cs="Traditional Arabic"/>
          <w:sz w:val="24"/>
          <w:szCs w:val="24"/>
          <w:vertAlign w:val="superscript"/>
          <w:rtl/>
        </w:rPr>
        <w:t>)</w:t>
      </w:r>
      <w:r w:rsidRPr="00144B7A">
        <w:rPr>
          <w:rFonts w:ascii="Traditional Arabic" w:hAnsi="Traditional Arabic" w:cs="Traditional Arabic"/>
          <w:sz w:val="24"/>
          <w:szCs w:val="24"/>
          <w:rtl/>
        </w:rPr>
        <w:t>-</w:t>
      </w:r>
      <w:proofErr w:type="gramEnd"/>
      <w:r w:rsidRPr="00144B7A">
        <w:rPr>
          <w:rFonts w:ascii="Traditional Arabic" w:hAnsi="Traditional Arabic" w:cs="Traditional Arabic"/>
          <w:sz w:val="24"/>
          <w:szCs w:val="24"/>
          <w:rtl/>
        </w:rPr>
        <w:t xml:space="preserve"> إبراهيم الدّسوقي، عجم الإبانة </w:t>
      </w:r>
      <w:proofErr w:type="spellStart"/>
      <w:r w:rsidRPr="00144B7A">
        <w:rPr>
          <w:rFonts w:ascii="Traditional Arabic" w:hAnsi="Traditional Arabic" w:cs="Traditional Arabic"/>
          <w:sz w:val="24"/>
          <w:szCs w:val="24"/>
          <w:rtl/>
        </w:rPr>
        <w:t>للعوتـــبـي</w:t>
      </w:r>
      <w:proofErr w:type="spellEnd"/>
      <w:r w:rsidRPr="00144B7A">
        <w:rPr>
          <w:rFonts w:ascii="Traditional Arabic" w:hAnsi="Traditional Arabic" w:cs="Traditional Arabic"/>
          <w:sz w:val="24"/>
          <w:szCs w:val="24"/>
          <w:rtl/>
        </w:rPr>
        <w:t>، ص:07 ،08</w:t>
      </w:r>
      <w:r w:rsidRPr="00144B7A">
        <w:rPr>
          <w:rFonts w:ascii="Traditional Arabic" w:hAnsi="Traditional Arabic" w:cs="Traditional Arabic"/>
          <w:sz w:val="24"/>
          <w:szCs w:val="24"/>
        </w:rPr>
        <w:t>.</w:t>
      </w:r>
      <w:r w:rsidRPr="00144B7A">
        <w:rPr>
          <w:rFonts w:ascii="Traditional Arabic" w:hAnsi="Traditional Arabic" w:cs="Traditional Arabic"/>
          <w:sz w:val="24"/>
          <w:szCs w:val="24"/>
          <w:rtl/>
        </w:rPr>
        <w:tab/>
      </w:r>
    </w:p>
  </w:footnote>
  <w:footnote w:id="70">
    <w:p w14:paraId="4F1DBAAD"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 xml:space="preserve">- المرجع نفسه، ص 178 </w:t>
      </w:r>
      <w:r w:rsidRPr="00144B7A">
        <w:rPr>
          <w:rFonts w:ascii="Traditional Arabic" w:hAnsi="Traditional Arabic" w:cs="Traditional Arabic"/>
          <w:color w:val="FFFFFF" w:themeColor="background1"/>
          <w:sz w:val="24"/>
          <w:szCs w:val="24"/>
          <w:rtl/>
        </w:rPr>
        <w:t>أحمد مختار عمر، أسس علم اللغة،</w:t>
      </w:r>
    </w:p>
  </w:footnote>
  <w:footnote w:id="71">
    <w:p w14:paraId="428F6ECA" w14:textId="77777777" w:rsidR="00DE52B7" w:rsidRPr="00144B7A" w:rsidRDefault="00DE52B7" w:rsidP="0011592F">
      <w:pPr>
        <w:shd w:val="clear" w:color="auto" w:fill="FFFFFF"/>
        <w:jc w:val="both"/>
        <w:textAlignment w:val="top"/>
        <w:rPr>
          <w:rFonts w:ascii="Traditional Arabic" w:eastAsia="Times New Roman" w:hAnsi="Traditional Arabic" w:cs="Traditional Arabic"/>
          <w:color w:val="212529"/>
          <w:sz w:val="24"/>
          <w:szCs w:val="24"/>
          <w:rtl/>
        </w:rPr>
      </w:pPr>
      <w:r w:rsidRPr="00144B7A">
        <w:rPr>
          <w:rFonts w:ascii="Traditional Arabic" w:hAnsi="Traditional Arabic" w:cs="Traditional Arabic"/>
          <w:b/>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b/>
          <w:sz w:val="24"/>
          <w:szCs w:val="24"/>
          <w:vertAlign w:val="superscript"/>
          <w:rtl/>
        </w:rPr>
        <w:t>)</w:t>
      </w:r>
      <w:r w:rsidRPr="00144B7A">
        <w:rPr>
          <w:rFonts w:ascii="Traditional Arabic" w:hAnsi="Traditional Arabic" w:cs="Traditional Arabic"/>
          <w:sz w:val="24"/>
          <w:szCs w:val="24"/>
          <w:rtl/>
        </w:rPr>
        <w:t>-أحمد مختار عمر، صناعة المعجم الحديث، ص 74.</w:t>
      </w:r>
      <w:r w:rsidRPr="00144B7A">
        <w:rPr>
          <w:rFonts w:ascii="Traditional Arabic" w:hAnsi="Traditional Arabic" w:cs="Traditional Arabic"/>
          <w:sz w:val="24"/>
          <w:szCs w:val="24"/>
          <w:rtl/>
        </w:rPr>
        <w:tab/>
      </w:r>
    </w:p>
  </w:footnote>
  <w:footnote w:id="72">
    <w:p w14:paraId="139A2376" w14:textId="77777777" w:rsidR="00DE52B7" w:rsidRPr="00144B7A" w:rsidRDefault="00DE52B7" w:rsidP="0011592F">
      <w:pPr>
        <w:pStyle w:val="aa"/>
        <w:rPr>
          <w:rFonts w:ascii="Traditional Arabic" w:hAnsi="Traditional Arabic" w:cs="Traditional Arabic"/>
          <w:sz w:val="24"/>
          <w:szCs w:val="24"/>
          <w:rtl/>
          <w:lang w:bidi="ar-DZ"/>
        </w:rPr>
      </w:pPr>
      <w:r w:rsidRPr="00144B7A">
        <w:rPr>
          <w:rFonts w:ascii="Traditional Arabic" w:hAnsi="Traditional Arabic" w:cs="Traditional Arabic"/>
          <w:sz w:val="24"/>
          <w:szCs w:val="24"/>
          <w:vertAlign w:val="superscript"/>
          <w:rtl/>
          <w:lang w:bidi="ar-DZ"/>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sz w:val="24"/>
          <w:szCs w:val="24"/>
          <w:vertAlign w:val="superscript"/>
          <w:rtl/>
          <w:lang w:bidi="ar-DZ"/>
        </w:rPr>
        <w:t>)</w:t>
      </w:r>
      <w:r w:rsidRPr="00144B7A">
        <w:rPr>
          <w:rFonts w:ascii="Traditional Arabic" w:hAnsi="Traditional Arabic" w:cs="Traditional Arabic"/>
          <w:sz w:val="24"/>
          <w:szCs w:val="24"/>
          <w:rtl/>
        </w:rPr>
        <w:t xml:space="preserve">- المرجع نفسه، 75، 76. </w:t>
      </w:r>
      <w:r w:rsidRPr="00144B7A">
        <w:rPr>
          <w:rFonts w:ascii="Traditional Arabic" w:hAnsi="Traditional Arabic" w:cs="Traditional Arabic"/>
          <w:color w:val="FFFFFF" w:themeColor="background1"/>
          <w:sz w:val="24"/>
          <w:szCs w:val="24"/>
          <w:rtl/>
        </w:rPr>
        <w:t xml:space="preserve">أحمد مختار عمر، صناعة المعجم الحديث، أحمد مختار عمر، صناعة المعجم </w:t>
      </w:r>
      <w:proofErr w:type="gramStart"/>
      <w:r w:rsidRPr="00144B7A">
        <w:rPr>
          <w:rFonts w:ascii="Traditional Arabic" w:hAnsi="Traditional Arabic" w:cs="Traditional Arabic"/>
          <w:color w:val="FFFFFF" w:themeColor="background1"/>
          <w:sz w:val="24"/>
          <w:szCs w:val="24"/>
          <w:rtl/>
        </w:rPr>
        <w:t>الحديث ،</w:t>
      </w:r>
      <w:proofErr w:type="gramEnd"/>
    </w:p>
  </w:footnote>
  <w:footnote w:id="73">
    <w:p w14:paraId="1B4F24CF"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عبد الرزاق بن فراج الصاعدي، تداخل الأصول اللغوية وأثره في بناء </w:t>
      </w:r>
      <w:proofErr w:type="gramStart"/>
      <w:r w:rsidRPr="00144B7A">
        <w:rPr>
          <w:rFonts w:ascii="Traditional Arabic" w:hAnsi="Traditional Arabic" w:cs="Traditional Arabic"/>
          <w:color w:val="000000" w:themeColor="text1"/>
          <w:sz w:val="24"/>
          <w:szCs w:val="24"/>
          <w:rtl/>
        </w:rPr>
        <w:t>المعجم ،ج</w:t>
      </w:r>
      <w:proofErr w:type="gramEnd"/>
      <w:r w:rsidRPr="00144B7A">
        <w:rPr>
          <w:rFonts w:ascii="Traditional Arabic" w:hAnsi="Traditional Arabic" w:cs="Traditional Arabic"/>
          <w:color w:val="000000" w:themeColor="text1"/>
          <w:sz w:val="24"/>
          <w:szCs w:val="24"/>
          <w:rtl/>
        </w:rPr>
        <w:t xml:space="preserve"> 2، ص 18 .</w:t>
      </w:r>
    </w:p>
  </w:footnote>
  <w:footnote w:id="74">
    <w:p w14:paraId="4643E2DB" w14:textId="77777777" w:rsidR="00DE52B7" w:rsidRPr="00144B7A" w:rsidRDefault="00DE52B7" w:rsidP="0011592F">
      <w:pPr>
        <w:pStyle w:val="aa"/>
        <w:jc w:val="both"/>
        <w:rPr>
          <w:rFonts w:ascii="Traditional Arabic" w:hAnsi="Traditional Arabic" w:cs="Traditional Arabic"/>
          <w:color w:val="000000" w:themeColor="text1"/>
          <w:sz w:val="24"/>
          <w:szCs w:val="24"/>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sz w:val="24"/>
          <w:szCs w:val="24"/>
          <w:rtl/>
        </w:rPr>
        <w:t xml:space="preserve"> </w:t>
      </w:r>
      <w:r w:rsidRPr="00144B7A">
        <w:rPr>
          <w:rFonts w:ascii="Traditional Arabic" w:hAnsi="Traditional Arabic" w:cs="Traditional Arabic"/>
          <w:color w:val="000000" w:themeColor="text1"/>
          <w:sz w:val="24"/>
          <w:szCs w:val="24"/>
          <w:rtl/>
        </w:rPr>
        <w:t xml:space="preserve">ينظر </w:t>
      </w:r>
      <w:r w:rsidRPr="00144B7A">
        <w:rPr>
          <w:rFonts w:ascii="Traditional Arabic" w:hAnsi="Traditional Arabic" w:cs="Traditional Arabic"/>
          <w:b/>
          <w:bCs/>
          <w:color w:val="000000" w:themeColor="text1"/>
          <w:sz w:val="24"/>
          <w:szCs w:val="24"/>
          <w:shd w:val="clear" w:color="auto" w:fill="FFFFFF"/>
          <w:rtl/>
        </w:rPr>
        <w:t>ابن منظور</w:t>
      </w:r>
      <w:r w:rsidRPr="00144B7A">
        <w:rPr>
          <w:rFonts w:ascii="Traditional Arabic" w:hAnsi="Traditional Arabic" w:cs="Traditional Arabic"/>
          <w:color w:val="000000" w:themeColor="text1"/>
          <w:sz w:val="24"/>
          <w:szCs w:val="24"/>
          <w:shd w:val="clear" w:color="auto" w:fill="FFFFFF"/>
          <w:rtl/>
          <w:lang w:bidi="ar-DZ"/>
        </w:rPr>
        <w:t>،</w:t>
      </w:r>
      <w:r w:rsidRPr="00144B7A">
        <w:rPr>
          <w:rFonts w:ascii="Traditional Arabic" w:hAnsi="Traditional Arabic" w:cs="Traditional Arabic" w:hint="cs"/>
          <w:color w:val="000000" w:themeColor="text1"/>
          <w:sz w:val="24"/>
          <w:szCs w:val="24"/>
          <w:shd w:val="clear" w:color="auto" w:fill="FFFFFF"/>
          <w:rtl/>
          <w:lang w:bidi="ar-DZ"/>
        </w:rPr>
        <w:t xml:space="preserve"> </w:t>
      </w:r>
      <w:r w:rsidRPr="00144B7A">
        <w:rPr>
          <w:rFonts w:ascii="Traditional Arabic" w:hAnsi="Traditional Arabic" w:cs="Traditional Arabic"/>
          <w:color w:val="000000" w:themeColor="text1"/>
          <w:sz w:val="24"/>
          <w:szCs w:val="24"/>
          <w:rtl/>
        </w:rPr>
        <w:t>لسان العر</w:t>
      </w:r>
      <w:r w:rsidRPr="00144B7A">
        <w:rPr>
          <w:rFonts w:ascii="Traditional Arabic" w:hAnsi="Traditional Arabic" w:cs="Traditional Arabic"/>
          <w:color w:val="000000" w:themeColor="text1"/>
          <w:sz w:val="24"/>
          <w:szCs w:val="24"/>
          <w:rtl/>
          <w:lang w:bidi="ar-DZ"/>
        </w:rPr>
        <w:t xml:space="preserve">ب، </w:t>
      </w:r>
      <w:r w:rsidRPr="00144B7A">
        <w:rPr>
          <w:rFonts w:ascii="Traditional Arabic" w:hAnsi="Traditional Arabic" w:cs="Traditional Arabic"/>
          <w:color w:val="000000" w:themeColor="text1"/>
          <w:sz w:val="24"/>
          <w:szCs w:val="24"/>
          <w:rtl/>
        </w:rPr>
        <w:t xml:space="preserve">ج </w:t>
      </w:r>
      <w:proofErr w:type="gramStart"/>
      <w:r w:rsidRPr="00144B7A">
        <w:rPr>
          <w:rFonts w:ascii="Traditional Arabic" w:hAnsi="Traditional Arabic" w:cs="Traditional Arabic"/>
          <w:color w:val="000000" w:themeColor="text1"/>
          <w:sz w:val="24"/>
          <w:szCs w:val="24"/>
          <w:rtl/>
        </w:rPr>
        <w:t>07،  ص</w:t>
      </w:r>
      <w:proofErr w:type="gramEnd"/>
      <w:r w:rsidRPr="00144B7A">
        <w:rPr>
          <w:rFonts w:ascii="Traditional Arabic" w:hAnsi="Traditional Arabic" w:cs="Traditional Arabic"/>
          <w:color w:val="000000" w:themeColor="text1"/>
          <w:sz w:val="24"/>
          <w:szCs w:val="24"/>
          <w:rtl/>
        </w:rPr>
        <w:t>09</w:t>
      </w:r>
      <w:r w:rsidRPr="00144B7A">
        <w:rPr>
          <w:rFonts w:ascii="Traditional Arabic" w:hAnsi="Traditional Arabic" w:cs="Traditional Arabic"/>
          <w:sz w:val="24"/>
          <w:szCs w:val="24"/>
          <w:rtl/>
        </w:rPr>
        <w:t xml:space="preserve"> (من مقدمة محقق الطبعة).</w:t>
      </w:r>
      <w:r w:rsidRPr="00144B7A">
        <w:rPr>
          <w:rFonts w:ascii="Traditional Arabic" w:hAnsi="Traditional Arabic" w:cs="Traditional Arabic"/>
          <w:color w:val="FFFFFF" w:themeColor="background1"/>
          <w:sz w:val="24"/>
          <w:szCs w:val="24"/>
          <w:rtl/>
        </w:rPr>
        <w:t xml:space="preserve">،  </w:t>
      </w:r>
    </w:p>
  </w:footnote>
  <w:footnote w:id="75">
    <w:p w14:paraId="3562B43D" w14:textId="77777777" w:rsidR="00DE52B7" w:rsidRPr="00144B7A" w:rsidRDefault="00DE52B7" w:rsidP="0011592F">
      <w:pPr>
        <w:pStyle w:val="a9"/>
        <w:bidi/>
        <w:spacing w:before="0" w:beforeAutospacing="0" w:after="0" w:afterAutospacing="0"/>
        <w:jc w:val="both"/>
        <w:rPr>
          <w:rFonts w:ascii="Traditional Arabic" w:hAnsi="Traditional Arabic" w:cs="Traditional Arabic"/>
          <w:i/>
          <w:iCs/>
          <w:color w:val="0000FF"/>
          <w:rtl/>
        </w:rPr>
      </w:pPr>
      <w:r w:rsidRPr="00144B7A">
        <w:rPr>
          <w:rFonts w:ascii="Traditional Arabic" w:hAnsi="Traditional Arabic" w:cs="Traditional Arabic"/>
          <w:color w:val="0000CC"/>
          <w:vertAlign w:val="superscript"/>
          <w:rtl/>
        </w:rPr>
        <w:t>(</w:t>
      </w:r>
      <w:r w:rsidRPr="00144B7A">
        <w:rPr>
          <w:rStyle w:val="ab"/>
          <w:rFonts w:ascii="Traditional Arabic" w:hAnsi="Traditional Arabic" w:cs="Traditional Arabic"/>
        </w:rPr>
        <w:footnoteRef/>
      </w:r>
      <w:r w:rsidRPr="00144B7A">
        <w:rPr>
          <w:rFonts w:ascii="Traditional Arabic" w:hAnsi="Traditional Arabic" w:cs="Traditional Arabic"/>
          <w:color w:val="0000CC"/>
          <w:vertAlign w:val="superscript"/>
          <w:rtl/>
        </w:rPr>
        <w:t>)</w:t>
      </w:r>
      <w:r w:rsidRPr="00144B7A">
        <w:rPr>
          <w:rFonts w:ascii="Traditional Arabic" w:hAnsi="Traditional Arabic" w:cs="Traditional Arabic"/>
          <w:rtl/>
        </w:rPr>
        <w:t>-</w:t>
      </w:r>
      <w:proofErr w:type="spellStart"/>
      <w:proofErr w:type="gramStart"/>
      <w:r w:rsidRPr="00144B7A">
        <w:rPr>
          <w:rFonts w:ascii="Traditional Arabic" w:hAnsi="Traditional Arabic" w:cs="Traditional Arabic"/>
          <w:rtl/>
        </w:rPr>
        <w:t>د.عبد</w:t>
      </w:r>
      <w:proofErr w:type="spellEnd"/>
      <w:proofErr w:type="gramEnd"/>
      <w:r w:rsidRPr="00144B7A">
        <w:rPr>
          <w:rFonts w:ascii="Traditional Arabic" w:hAnsi="Traditional Arabic" w:cs="Traditional Arabic"/>
          <w:rtl/>
        </w:rPr>
        <w:t xml:space="preserve"> القادر أبي شريفة ود. حسين لافي والدكتور داود </w:t>
      </w:r>
      <w:proofErr w:type="spellStart"/>
      <w:r w:rsidRPr="00144B7A">
        <w:rPr>
          <w:rFonts w:ascii="Traditional Arabic" w:hAnsi="Traditional Arabic" w:cs="Traditional Arabic"/>
          <w:rtl/>
        </w:rPr>
        <w:t>غطاشة</w:t>
      </w:r>
      <w:proofErr w:type="spellEnd"/>
      <w:r w:rsidRPr="00144B7A">
        <w:rPr>
          <w:rFonts w:ascii="Traditional Arabic" w:hAnsi="Traditional Arabic" w:cs="Traditional Arabic"/>
          <w:rtl/>
        </w:rPr>
        <w:t xml:space="preserve">، علم الدلالة والمعجم العربي، دار الفكر للنشر والتوزيع، بيروت ،1409ه، </w:t>
      </w:r>
      <w:proofErr w:type="gramStart"/>
      <w:r w:rsidRPr="00144B7A">
        <w:rPr>
          <w:rFonts w:ascii="Traditional Arabic" w:hAnsi="Traditional Arabic" w:cs="Traditional Arabic"/>
          <w:rtl/>
        </w:rPr>
        <w:t>ص  376</w:t>
      </w:r>
      <w:proofErr w:type="gramEnd"/>
    </w:p>
  </w:footnote>
  <w:footnote w:id="76">
    <w:p w14:paraId="26A96958" w14:textId="77777777" w:rsidR="00DE52B7" w:rsidRPr="00144B7A" w:rsidRDefault="00DE52B7" w:rsidP="0011592F">
      <w:pPr>
        <w:pStyle w:val="aa"/>
        <w:jc w:val="both"/>
        <w:rPr>
          <w:rFonts w:ascii="Traditional Arabic" w:hAnsi="Traditional Arabic" w:cs="Traditional Arabic"/>
          <w:sz w:val="24"/>
          <w:szCs w:val="24"/>
          <w:rtl/>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xml:space="preserve"> </w:t>
      </w:r>
      <w:proofErr w:type="gramStart"/>
      <w:r w:rsidRPr="00144B7A">
        <w:rPr>
          <w:rFonts w:ascii="Traditional Arabic" w:hAnsi="Traditional Arabic" w:cs="Traditional Arabic" w:hint="cs"/>
          <w:color w:val="000000" w:themeColor="text1"/>
          <w:sz w:val="24"/>
          <w:szCs w:val="24"/>
          <w:rtl/>
        </w:rPr>
        <w:t>انظر :</w:t>
      </w:r>
      <w:proofErr w:type="gramEnd"/>
      <w:r w:rsidRPr="00144B7A">
        <w:rPr>
          <w:rFonts w:ascii="Traditional Arabic" w:hAnsi="Traditional Arabic" w:cs="Traditional Arabic" w:hint="cs"/>
          <w:color w:val="000000" w:themeColor="text1"/>
          <w:sz w:val="24"/>
          <w:szCs w:val="24"/>
          <w:rtl/>
        </w:rPr>
        <w:t xml:space="preserve"> الزمـخشري، أساس البلاغة</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{من مقدو محقق الطبعة}</w:t>
      </w:r>
      <w:r w:rsidRPr="00144B7A">
        <w:rPr>
          <w:rFonts w:ascii="Traditional Arabic" w:hAnsi="Traditional Arabic" w:cs="Traditional Arabic"/>
          <w:color w:val="000000" w:themeColor="text1"/>
          <w:sz w:val="24"/>
          <w:szCs w:val="24"/>
          <w:rtl/>
        </w:rPr>
        <w:t xml:space="preserve"> ص 18</w:t>
      </w:r>
      <w:r w:rsidRPr="00144B7A">
        <w:rPr>
          <w:rFonts w:ascii="Traditional Arabic" w:hAnsi="Traditional Arabic" w:cs="Traditional Arabic"/>
          <w:sz w:val="24"/>
          <w:szCs w:val="24"/>
          <w:rtl/>
        </w:rPr>
        <w:t xml:space="preserve">. </w:t>
      </w:r>
      <w:r w:rsidRPr="00144B7A">
        <w:rPr>
          <w:rFonts w:ascii="Traditional Arabic" w:hAnsi="Traditional Arabic" w:cs="Traditional Arabic"/>
          <w:color w:val="FFFFFF" w:themeColor="background1"/>
          <w:sz w:val="24"/>
          <w:szCs w:val="24"/>
          <w:rtl/>
        </w:rPr>
        <w:t xml:space="preserve">2.  2البحث اللغوي عند العرب 242، وفيات </w:t>
      </w:r>
    </w:p>
  </w:footnote>
  <w:footnote w:id="77">
    <w:p w14:paraId="4C3B1EFF" w14:textId="77777777" w:rsidR="00DE52B7" w:rsidRPr="00144B7A" w:rsidRDefault="00DE52B7" w:rsidP="0011592F">
      <w:pPr>
        <w:pStyle w:val="aa"/>
        <w:jc w:val="both"/>
        <w:rPr>
          <w:rFonts w:ascii="Traditional Arabic" w:hAnsi="Traditional Arabic" w:cs="Traditional Arabic"/>
          <w:sz w:val="24"/>
          <w:szCs w:val="24"/>
          <w:rtl/>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 عبد الرزاق بن فراج الصاعدي، تداخل الأصول اللغوية وأثره في بناء المعجم، ص 18</w:t>
      </w:r>
      <w:r w:rsidRPr="00144B7A">
        <w:rPr>
          <w:rFonts w:ascii="Traditional Arabic" w:hAnsi="Traditional Arabic" w:cs="Traditional Arabic"/>
          <w:sz w:val="24"/>
          <w:szCs w:val="24"/>
          <w:rtl/>
        </w:rPr>
        <w:t xml:space="preserve">. </w:t>
      </w:r>
      <w:r w:rsidRPr="00144B7A">
        <w:rPr>
          <w:rFonts w:ascii="Traditional Arabic" w:hAnsi="Traditional Arabic" w:cs="Traditional Arabic"/>
          <w:color w:val="FFFFFF" w:themeColor="background1"/>
          <w:sz w:val="24"/>
          <w:szCs w:val="24"/>
          <w:rtl/>
        </w:rPr>
        <w:t xml:space="preserve">2.  2البحث اللغوي عند العرب 242، وفيات </w:t>
      </w:r>
    </w:p>
  </w:footnote>
  <w:footnote w:id="78">
    <w:p w14:paraId="13210829" w14:textId="77777777" w:rsidR="00DE52B7" w:rsidRPr="00144B7A" w:rsidRDefault="00DE52B7" w:rsidP="0011592F">
      <w:pPr>
        <w:pStyle w:val="aa"/>
        <w:rPr>
          <w:rFonts w:ascii="Traditional Arabic" w:hAnsi="Traditional Arabic" w:cs="Traditional Arabic"/>
          <w:sz w:val="24"/>
          <w:szCs w:val="24"/>
          <w:rtl/>
          <w:lang w:bidi="ar-DZ"/>
        </w:rPr>
      </w:pPr>
      <w:r w:rsidRPr="00144B7A">
        <w:rPr>
          <w:rFonts w:ascii="Traditional Arabic" w:hAnsi="Traditional Arabic" w:cs="Traditional Arabic" w:hint="cs"/>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hint="cs"/>
          <w:sz w:val="24"/>
          <w:szCs w:val="24"/>
          <w:vertAlign w:val="superscript"/>
          <w:rtl/>
        </w:rPr>
        <w:t>)</w:t>
      </w:r>
      <w:r w:rsidRPr="00144B7A">
        <w:rPr>
          <w:rFonts w:ascii="Traditional Arabic" w:hAnsi="Traditional Arabic" w:cs="Traditional Arabic"/>
          <w:sz w:val="24"/>
          <w:szCs w:val="24"/>
          <w:rtl/>
        </w:rPr>
        <w:t xml:space="preserve">- العلامة بن حجر العسقلاني "شارح البخاري"، غراس الأساس، تحقيق وتعليق د. توفيق محمد شاهين، مكتبة </w:t>
      </w:r>
      <w:proofErr w:type="gramStart"/>
      <w:r w:rsidRPr="00144B7A">
        <w:rPr>
          <w:rFonts w:ascii="Traditional Arabic" w:hAnsi="Traditional Arabic" w:cs="Traditional Arabic"/>
          <w:sz w:val="24"/>
          <w:szCs w:val="24"/>
          <w:rtl/>
        </w:rPr>
        <w:t>وهبة ،</w:t>
      </w:r>
      <w:proofErr w:type="gramEnd"/>
      <w:r w:rsidRPr="00144B7A">
        <w:rPr>
          <w:rFonts w:ascii="Traditional Arabic" w:hAnsi="Traditional Arabic" w:cs="Traditional Arabic"/>
          <w:sz w:val="24"/>
          <w:szCs w:val="24"/>
          <w:rtl/>
        </w:rPr>
        <w:t xml:space="preserve"> القاهرة ، مصر، ط</w:t>
      </w:r>
      <w:r w:rsidRPr="00144B7A">
        <w:rPr>
          <w:rFonts w:ascii="Traditional Arabic" w:hAnsi="Traditional Arabic" w:cs="Traditional Arabic"/>
          <w:b/>
          <w:bCs/>
          <w:sz w:val="24"/>
          <w:szCs w:val="24"/>
          <w:vertAlign w:val="subscript"/>
          <w:rtl/>
        </w:rPr>
        <w:t>1</w:t>
      </w:r>
      <w:r w:rsidRPr="00144B7A">
        <w:rPr>
          <w:rFonts w:ascii="Traditional Arabic" w:hAnsi="Traditional Arabic" w:cs="Traditional Arabic"/>
          <w:sz w:val="24"/>
          <w:szCs w:val="24"/>
          <w:rtl/>
        </w:rPr>
        <w:t xml:space="preserve"> 1411هـ/ 1990م، من مقدمة الكتاب ص /ط </w:t>
      </w:r>
    </w:p>
  </w:footnote>
  <w:footnote w:id="79">
    <w:p w14:paraId="7542D978" w14:textId="77777777" w:rsidR="00DE52B7" w:rsidRPr="00144B7A" w:rsidRDefault="00DE52B7" w:rsidP="0011592F">
      <w:pPr>
        <w:pStyle w:val="aa"/>
        <w:rPr>
          <w:rFonts w:ascii="Traditional Arabic" w:hAnsi="Traditional Arabic" w:cs="Traditional Arabic"/>
          <w:sz w:val="24"/>
          <w:szCs w:val="24"/>
          <w:rtl/>
          <w:lang w:bidi="ar-DZ"/>
        </w:rPr>
      </w:pPr>
      <w:r w:rsidRPr="00144B7A">
        <w:rPr>
          <w:rStyle w:val="ab"/>
          <w:rFonts w:ascii="Traditional Arabic" w:hAnsi="Traditional Arabic" w:cs="Traditional Arabic"/>
          <w:sz w:val="24"/>
          <w:szCs w:val="24"/>
        </w:rPr>
        <w:footnoteRef/>
      </w:r>
      <w:proofErr w:type="gramStart"/>
      <w:r w:rsidRPr="00144B7A">
        <w:rPr>
          <w:rFonts w:ascii="Traditional Arabic" w:hAnsi="Traditional Arabic" w:cs="Traditional Arabic"/>
          <w:sz w:val="24"/>
          <w:szCs w:val="24"/>
          <w:vertAlign w:val="superscript"/>
        </w:rPr>
        <w:t>)</w:t>
      </w:r>
      <w:r w:rsidRPr="00144B7A">
        <w:rPr>
          <w:rFonts w:ascii="Traditional Arabic" w:hAnsi="Traditional Arabic" w:cs="Traditional Arabic" w:hint="cs"/>
          <w:sz w:val="24"/>
          <w:szCs w:val="24"/>
          <w:vertAlign w:val="superscript"/>
          <w:rtl/>
        </w:rPr>
        <w:t>)</w:t>
      </w:r>
      <w:r w:rsidRPr="00144B7A">
        <w:rPr>
          <w:rFonts w:ascii="Traditional Arabic" w:hAnsi="Traditional Arabic" w:cs="Traditional Arabic"/>
          <w:sz w:val="24"/>
          <w:szCs w:val="24"/>
          <w:rtl/>
        </w:rPr>
        <w:t>-</w:t>
      </w:r>
      <w:proofErr w:type="gramEnd"/>
      <w:r w:rsidRPr="00144B7A">
        <w:rPr>
          <w:rFonts w:ascii="Traditional Arabic" w:hAnsi="Traditional Arabic" w:cs="Traditional Arabic"/>
          <w:sz w:val="24"/>
          <w:szCs w:val="24"/>
          <w:rtl/>
        </w:rPr>
        <w:t xml:space="preserve"> المصدر نفسه، من مقدمة الكتاب</w:t>
      </w:r>
      <w:r w:rsidRPr="00144B7A">
        <w:rPr>
          <w:rFonts w:ascii="Traditional Arabic" w:hAnsi="Traditional Arabic" w:cs="Traditional Arabic" w:hint="cs"/>
          <w:sz w:val="24"/>
          <w:szCs w:val="24"/>
          <w:rtl/>
        </w:rPr>
        <w:t>،</w:t>
      </w:r>
      <w:r w:rsidRPr="00144B7A">
        <w:rPr>
          <w:rFonts w:ascii="Traditional Arabic" w:hAnsi="Traditional Arabic" w:cs="Traditional Arabic"/>
          <w:sz w:val="24"/>
          <w:szCs w:val="24"/>
          <w:rtl/>
        </w:rPr>
        <w:t xml:space="preserve"> ص /ط </w:t>
      </w:r>
    </w:p>
  </w:footnote>
  <w:footnote w:id="80">
    <w:p w14:paraId="209DC2DD" w14:textId="77777777" w:rsidR="00DE52B7" w:rsidRPr="00144B7A" w:rsidRDefault="00DE52B7" w:rsidP="0011592F">
      <w:pPr>
        <w:pStyle w:val="aa"/>
        <w:rPr>
          <w:sz w:val="24"/>
          <w:szCs w:val="24"/>
          <w:rtl/>
          <w:lang w:bidi="ar-DZ"/>
        </w:rPr>
      </w:pPr>
      <w:r w:rsidRPr="00144B7A">
        <w:rPr>
          <w:rFonts w:ascii="Traditional Arabic" w:hAnsi="Traditional Arabic" w:cs="Traditional Arabic"/>
          <w:sz w:val="24"/>
          <w:szCs w:val="24"/>
          <w:vertAlign w:val="superscript"/>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sz w:val="24"/>
          <w:szCs w:val="24"/>
          <w:vertAlign w:val="superscript"/>
        </w:rPr>
        <w:t>)</w:t>
      </w:r>
      <w:r w:rsidRPr="00144B7A">
        <w:rPr>
          <w:rFonts w:ascii="Traditional Arabic" w:hAnsi="Traditional Arabic" w:cs="Traditional Arabic"/>
          <w:sz w:val="24"/>
          <w:szCs w:val="24"/>
          <w:rtl/>
        </w:rPr>
        <w:t>- المصدر نفسه، من مقدمة الكتاب</w:t>
      </w:r>
      <w:r w:rsidRPr="00144B7A">
        <w:rPr>
          <w:rFonts w:ascii="Traditional Arabic" w:hAnsi="Traditional Arabic" w:cs="Traditional Arabic" w:hint="cs"/>
          <w:sz w:val="24"/>
          <w:szCs w:val="24"/>
          <w:rtl/>
        </w:rPr>
        <w:t>،</w:t>
      </w:r>
      <w:r w:rsidRPr="00144B7A">
        <w:rPr>
          <w:rFonts w:ascii="Traditional Arabic" w:hAnsi="Traditional Arabic" w:cs="Traditional Arabic"/>
          <w:sz w:val="24"/>
          <w:szCs w:val="24"/>
          <w:rtl/>
        </w:rPr>
        <w:t xml:space="preserve"> ص /ط</w:t>
      </w:r>
      <w:r w:rsidRPr="00144B7A">
        <w:rPr>
          <w:rFonts w:hint="cs"/>
          <w:sz w:val="24"/>
          <w:szCs w:val="24"/>
          <w:rtl/>
        </w:rPr>
        <w:t xml:space="preserve"> </w:t>
      </w:r>
    </w:p>
  </w:footnote>
  <w:footnote w:id="81">
    <w:p w14:paraId="5F494BE9"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 تمام حسان عمر، اللغة العربية معناها ومبناها، الناشر: عالم الكتب، ط5، 1427هـ- 2006م، ص 39</w:t>
      </w:r>
    </w:p>
  </w:footnote>
  <w:footnote w:id="82">
    <w:p w14:paraId="19F20941"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 xml:space="preserve">- سورة </w:t>
      </w:r>
      <w:hyperlink r:id="rId1" w:history="1">
        <w:r w:rsidRPr="00144B7A">
          <w:rPr>
            <w:rStyle w:val="aya"/>
            <w:rFonts w:ascii="Traditional Arabic" w:hAnsi="Traditional Arabic" w:cs="Traditional Arabic"/>
            <w:color w:val="000000" w:themeColor="text1"/>
            <w:sz w:val="24"/>
            <w:szCs w:val="24"/>
            <w:shd w:val="clear" w:color="auto" w:fill="F7FCE3"/>
            <w:rtl/>
          </w:rPr>
          <w:t>آل عمران</w:t>
        </w:r>
      </w:hyperlink>
      <w:r w:rsidRPr="00144B7A">
        <w:rPr>
          <w:rFonts w:ascii="Traditional Arabic" w:hAnsi="Traditional Arabic" w:cs="Traditional Arabic"/>
          <w:color w:val="000000" w:themeColor="text1"/>
          <w:sz w:val="24"/>
          <w:szCs w:val="24"/>
          <w:rtl/>
          <w:lang w:bidi="ar-DZ"/>
        </w:rPr>
        <w:t>، الآية 39</w:t>
      </w:r>
    </w:p>
  </w:footnote>
  <w:footnote w:id="83">
    <w:p w14:paraId="7559D3C2"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xml:space="preserve"> </w:t>
      </w:r>
      <w:r w:rsidRPr="00144B7A">
        <w:rPr>
          <w:rFonts w:ascii="Traditional Arabic" w:hAnsi="Traditional Arabic" w:cs="Traditional Arabic"/>
          <w:color w:val="000000" w:themeColor="text1"/>
          <w:sz w:val="24"/>
          <w:szCs w:val="24"/>
          <w:rtl/>
          <w:lang w:bidi="ar-DZ"/>
        </w:rPr>
        <w:t xml:space="preserve">سورة </w:t>
      </w:r>
      <w:hyperlink r:id="rId2" w:history="1">
        <w:hyperlink r:id="rId3" w:history="1">
          <w:r w:rsidRPr="00144B7A">
            <w:rPr>
              <w:rStyle w:val="Hyperlink"/>
              <w:rFonts w:ascii="Traditional Arabic" w:hAnsi="Traditional Arabic" w:cs="Traditional Arabic"/>
              <w:color w:val="000000" w:themeColor="text1"/>
              <w:sz w:val="24"/>
              <w:szCs w:val="24"/>
              <w:u w:val="none"/>
              <w:rtl/>
            </w:rPr>
            <w:t>آل عمران</w:t>
          </w:r>
        </w:hyperlink>
      </w:hyperlink>
      <w:r w:rsidRPr="00144B7A">
        <w:rPr>
          <w:rFonts w:ascii="Traditional Arabic" w:hAnsi="Traditional Arabic" w:cs="Traditional Arabic"/>
          <w:color w:val="000000" w:themeColor="text1"/>
          <w:sz w:val="24"/>
          <w:szCs w:val="24"/>
          <w:rtl/>
          <w:lang w:bidi="ar-DZ"/>
        </w:rPr>
        <w:t>، الآية 64</w:t>
      </w:r>
    </w:p>
  </w:footnote>
  <w:footnote w:id="84">
    <w:p w14:paraId="121DAED1"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 سورة طه، الآية 129</w:t>
      </w:r>
    </w:p>
  </w:footnote>
  <w:footnote w:id="85">
    <w:p w14:paraId="17C84CCA" w14:textId="77777777" w:rsidR="00DE52B7" w:rsidRPr="00144B7A" w:rsidRDefault="00DE52B7" w:rsidP="0011592F">
      <w:pPr>
        <w:jc w:val="both"/>
        <w:rPr>
          <w:rFonts w:ascii="Traditional Arabic" w:eastAsia="Times New Roman" w:hAnsi="Traditional Arabic" w:cs="Traditional Arabic"/>
          <w:sz w:val="24"/>
          <w:szCs w:val="24"/>
        </w:rPr>
      </w:pPr>
      <w:r w:rsidRPr="00144B7A">
        <w:rPr>
          <w:rFonts w:ascii="Traditional Arabic" w:eastAsia="Times New Roman" w:hAnsi="Traditional Arabic" w:cs="Traditional Arabi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eastAsia="Times New Roman" w:hAnsi="Traditional Arabic" w:cs="Traditional Arabic"/>
          <w:sz w:val="24"/>
          <w:szCs w:val="24"/>
          <w:vertAlign w:val="superscript"/>
          <w:rtl/>
        </w:rPr>
        <w:t>)</w:t>
      </w:r>
      <w:r w:rsidRPr="00144B7A">
        <w:rPr>
          <w:rFonts w:ascii="Traditional Arabic" w:eastAsia="Times New Roman" w:hAnsi="Traditional Arabic" w:cs="Traditional Arabic"/>
          <w:sz w:val="24"/>
          <w:szCs w:val="24"/>
          <w:rtl/>
        </w:rPr>
        <w:t xml:space="preserve">-ابن عقيل (1400هـ - 1980 م)، شرح ابن عقيل على ألفية ابن مالك، مصر، دار التراث - القاهرة، دار مصر </w:t>
      </w:r>
      <w:proofErr w:type="gramStart"/>
      <w:r w:rsidRPr="00144B7A">
        <w:rPr>
          <w:rFonts w:ascii="Traditional Arabic" w:eastAsia="Times New Roman" w:hAnsi="Traditional Arabic" w:cs="Traditional Arabic"/>
          <w:sz w:val="24"/>
          <w:szCs w:val="24"/>
          <w:rtl/>
        </w:rPr>
        <w:t>للطباعة ،</w:t>
      </w:r>
      <w:proofErr w:type="gramEnd"/>
      <w:r w:rsidRPr="00144B7A">
        <w:rPr>
          <w:rFonts w:ascii="Traditional Arabic" w:eastAsia="Times New Roman" w:hAnsi="Traditional Arabic" w:cs="Traditional Arabic"/>
          <w:sz w:val="24"/>
          <w:szCs w:val="24"/>
          <w:rtl/>
        </w:rPr>
        <w:t xml:space="preserve"> سعيد جودة السحار وشركاه، العشرون 1400 هـ - 1980 </w:t>
      </w:r>
      <w:proofErr w:type="spellStart"/>
      <w:r w:rsidRPr="00144B7A">
        <w:rPr>
          <w:rFonts w:ascii="Traditional Arabic" w:eastAsia="Times New Roman" w:hAnsi="Traditional Arabic" w:cs="Traditional Arabic"/>
          <w:sz w:val="24"/>
          <w:szCs w:val="24"/>
          <w:rtl/>
        </w:rPr>
        <w:t>م.د</w:t>
      </w:r>
      <w:proofErr w:type="spellEnd"/>
      <w:r w:rsidRPr="00144B7A">
        <w:rPr>
          <w:rFonts w:ascii="Traditional Arabic" w:eastAsia="Times New Roman" w:hAnsi="Traditional Arabic" w:cs="Traditional Arabic"/>
          <w:sz w:val="24"/>
          <w:szCs w:val="24"/>
          <w:rtl/>
        </w:rPr>
        <w:t xml:space="preserve"> 1، ص 15</w:t>
      </w:r>
      <w:r w:rsidRPr="00144B7A">
        <w:rPr>
          <w:rFonts w:ascii="Traditional Arabic" w:eastAsia="Times New Roman" w:hAnsi="Traditional Arabic" w:cs="Traditional Arabic" w:hint="cs"/>
          <w:sz w:val="24"/>
          <w:szCs w:val="24"/>
          <w:rtl/>
        </w:rPr>
        <w:t>.</w:t>
      </w:r>
    </w:p>
  </w:footnote>
  <w:footnote w:id="86">
    <w:p w14:paraId="7A369215" w14:textId="77777777" w:rsidR="00DE52B7" w:rsidRPr="00144B7A" w:rsidRDefault="00DE52B7" w:rsidP="0011592F">
      <w:pPr>
        <w:jc w:val="both"/>
        <w:rPr>
          <w:rFonts w:ascii="Traditional Arabic" w:eastAsia="Times New Roman" w:hAnsi="Traditional Arabic" w:cs="Traditional Arabic"/>
          <w:sz w:val="24"/>
          <w:szCs w:val="24"/>
        </w:rPr>
      </w:pPr>
      <w:r w:rsidRPr="00144B7A">
        <w:rPr>
          <w:rFonts w:ascii="Traditional Arabic" w:eastAsia="Times New Roman" w:hAnsi="Traditional Arabic" w:cs="Traditional Arabi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eastAsia="Times New Roman" w:hAnsi="Traditional Arabic" w:cs="Traditional Arabic"/>
          <w:sz w:val="24"/>
          <w:szCs w:val="24"/>
          <w:vertAlign w:val="superscript"/>
          <w:rtl/>
        </w:rPr>
        <w:t>)</w:t>
      </w:r>
      <w:r w:rsidRPr="00144B7A">
        <w:rPr>
          <w:rFonts w:ascii="Traditional Arabic" w:eastAsia="Times New Roman" w:hAnsi="Traditional Arabic" w:cs="Traditional Arabic"/>
          <w:sz w:val="24"/>
          <w:szCs w:val="24"/>
          <w:rtl/>
        </w:rPr>
        <w:t xml:space="preserve">- المصدر نفسه، صفحة 15 </w:t>
      </w:r>
      <w:proofErr w:type="spellStart"/>
      <w:r w:rsidRPr="00144B7A">
        <w:rPr>
          <w:rFonts w:ascii="Traditional Arabic" w:eastAsia="Times New Roman" w:hAnsi="Traditional Arabic" w:cs="Traditional Arabic" w:hint="cs"/>
          <w:sz w:val="24"/>
          <w:szCs w:val="24"/>
          <w:rtl/>
        </w:rPr>
        <w:t>نفسها</w:t>
      </w:r>
      <w:r w:rsidRPr="00144B7A">
        <w:rPr>
          <w:rFonts w:ascii="Traditional Arabic" w:eastAsia="Times New Roman" w:hAnsi="Traditional Arabic" w:cs="Traditional Arabic"/>
          <w:color w:val="FFFFFF" w:themeColor="background1"/>
          <w:sz w:val="24"/>
          <w:szCs w:val="24"/>
          <w:rtl/>
        </w:rPr>
        <w:t>شرح</w:t>
      </w:r>
      <w:proofErr w:type="spellEnd"/>
      <w:r w:rsidRPr="00144B7A">
        <w:rPr>
          <w:rFonts w:ascii="Traditional Arabic" w:eastAsia="Times New Roman" w:hAnsi="Traditional Arabic" w:cs="Traditional Arabic"/>
          <w:color w:val="FFFFFF" w:themeColor="background1"/>
          <w:sz w:val="24"/>
          <w:szCs w:val="24"/>
          <w:rtl/>
        </w:rPr>
        <w:t xml:space="preserve"> ابن عقيل على ألفية ابن مالك</w:t>
      </w:r>
    </w:p>
  </w:footnote>
  <w:footnote w:id="87">
    <w:p w14:paraId="1A8F3262" w14:textId="77777777" w:rsidR="00DE52B7" w:rsidRPr="00144B7A" w:rsidRDefault="00DE52B7" w:rsidP="0011592F">
      <w:pPr>
        <w:jc w:val="both"/>
        <w:rPr>
          <w:rFonts w:ascii="Traditional Arabic" w:eastAsia="Times New Roman" w:hAnsi="Traditional Arabic" w:cs="Traditional Arabic"/>
          <w:sz w:val="24"/>
          <w:szCs w:val="24"/>
        </w:rPr>
      </w:pPr>
      <w:r w:rsidRPr="00144B7A">
        <w:rPr>
          <w:rFonts w:ascii="Traditional Arabic" w:eastAsia="Times New Roman" w:hAnsi="Traditional Arabic" w:cs="Traditional Arabi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eastAsia="Times New Roman" w:hAnsi="Traditional Arabic" w:cs="Traditional Arabic"/>
          <w:sz w:val="24"/>
          <w:szCs w:val="24"/>
          <w:vertAlign w:val="superscript"/>
          <w:rtl/>
        </w:rPr>
        <w:t>)</w:t>
      </w:r>
      <w:r w:rsidRPr="00144B7A">
        <w:rPr>
          <w:rFonts w:ascii="Traditional Arabic" w:eastAsia="Times New Roman" w:hAnsi="Traditional Arabic" w:cs="Traditional Arabic"/>
          <w:sz w:val="24"/>
          <w:szCs w:val="24"/>
          <w:rtl/>
        </w:rPr>
        <w:t xml:space="preserve">- المصدر </w:t>
      </w:r>
      <w:proofErr w:type="gramStart"/>
      <w:r w:rsidRPr="00144B7A">
        <w:rPr>
          <w:rFonts w:ascii="Traditional Arabic" w:eastAsia="Times New Roman" w:hAnsi="Traditional Arabic" w:cs="Traditional Arabic"/>
          <w:sz w:val="24"/>
          <w:szCs w:val="24"/>
          <w:rtl/>
        </w:rPr>
        <w:t xml:space="preserve">نفسه،  </w:t>
      </w:r>
      <w:r w:rsidRPr="00144B7A">
        <w:rPr>
          <w:rFonts w:ascii="Traditional Arabic" w:eastAsia="Times New Roman" w:hAnsi="Traditional Arabic" w:cs="Traditional Arabic" w:hint="cs"/>
          <w:sz w:val="24"/>
          <w:szCs w:val="24"/>
          <w:rtl/>
        </w:rPr>
        <w:t>ال</w:t>
      </w:r>
      <w:r w:rsidRPr="00144B7A">
        <w:rPr>
          <w:rFonts w:ascii="Traditional Arabic" w:eastAsia="Times New Roman" w:hAnsi="Traditional Arabic" w:cs="Traditional Arabic"/>
          <w:sz w:val="24"/>
          <w:szCs w:val="24"/>
          <w:rtl/>
        </w:rPr>
        <w:t>صفحة</w:t>
      </w:r>
      <w:proofErr w:type="gramEnd"/>
      <w:r w:rsidRPr="00144B7A">
        <w:rPr>
          <w:rFonts w:ascii="Traditional Arabic" w:eastAsia="Times New Roman" w:hAnsi="Traditional Arabic" w:cs="Traditional Arabic"/>
          <w:sz w:val="24"/>
          <w:szCs w:val="24"/>
          <w:rtl/>
        </w:rPr>
        <w:t xml:space="preserve"> </w:t>
      </w:r>
      <w:r w:rsidRPr="00144B7A">
        <w:rPr>
          <w:rFonts w:ascii="Traditional Arabic" w:eastAsia="Times New Roman" w:hAnsi="Traditional Arabic" w:cs="Traditional Arabic" w:hint="cs"/>
          <w:sz w:val="24"/>
          <w:szCs w:val="24"/>
          <w:rtl/>
        </w:rPr>
        <w:t>نفسها</w:t>
      </w:r>
      <w:r w:rsidRPr="00144B7A">
        <w:rPr>
          <w:rFonts w:ascii="Traditional Arabic" w:eastAsia="Times New Roman" w:hAnsi="Traditional Arabic" w:cs="Traditional Arabic"/>
          <w:color w:val="FFFFFF" w:themeColor="background1"/>
          <w:sz w:val="24"/>
          <w:szCs w:val="24"/>
          <w:rtl/>
        </w:rPr>
        <w:t>ششرح15ابن عقيل على ألفية ابن مالك</w:t>
      </w:r>
    </w:p>
  </w:footnote>
  <w:footnote w:id="88">
    <w:p w14:paraId="028C8BBC" w14:textId="77777777" w:rsidR="00DE52B7" w:rsidRPr="00144B7A" w:rsidRDefault="00DE52B7" w:rsidP="0011592F">
      <w:pPr>
        <w:jc w:val="both"/>
        <w:rPr>
          <w:rFonts w:ascii="Traditional Arabic" w:eastAsia="Times New Roman" w:hAnsi="Traditional Arabic" w:cs="Traditional Arabic"/>
          <w:sz w:val="24"/>
          <w:szCs w:val="24"/>
        </w:rPr>
      </w:pPr>
      <w:r w:rsidRPr="00144B7A">
        <w:rPr>
          <w:rFonts w:ascii="Traditional Arabic" w:eastAsia="Times New Roman" w:hAnsi="Traditional Arabic" w:cs="Traditional Arabi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eastAsia="Times New Roman" w:hAnsi="Traditional Arabic" w:cs="Traditional Arabic"/>
          <w:sz w:val="24"/>
          <w:szCs w:val="24"/>
          <w:vertAlign w:val="superscript"/>
          <w:rtl/>
        </w:rPr>
        <w:t>)</w:t>
      </w:r>
      <w:r w:rsidRPr="00144B7A">
        <w:rPr>
          <w:rFonts w:ascii="Traditional Arabic" w:eastAsia="Times New Roman" w:hAnsi="Traditional Arabic" w:cs="Traditional Arabic"/>
          <w:sz w:val="24"/>
          <w:szCs w:val="24"/>
          <w:rtl/>
        </w:rPr>
        <w:t xml:space="preserve">- المصدر </w:t>
      </w:r>
      <w:proofErr w:type="gramStart"/>
      <w:r w:rsidRPr="00144B7A">
        <w:rPr>
          <w:rFonts w:ascii="Traditional Arabic" w:eastAsia="Times New Roman" w:hAnsi="Traditional Arabic" w:cs="Traditional Arabic"/>
          <w:sz w:val="24"/>
          <w:szCs w:val="24"/>
          <w:rtl/>
        </w:rPr>
        <w:t xml:space="preserve">نفسه،  </w:t>
      </w:r>
      <w:r w:rsidRPr="00144B7A">
        <w:rPr>
          <w:rFonts w:ascii="Traditional Arabic" w:eastAsia="Times New Roman" w:hAnsi="Traditional Arabic" w:cs="Traditional Arabic" w:hint="cs"/>
          <w:sz w:val="24"/>
          <w:szCs w:val="24"/>
          <w:rtl/>
        </w:rPr>
        <w:t>ال</w:t>
      </w:r>
      <w:r w:rsidRPr="00144B7A">
        <w:rPr>
          <w:rFonts w:ascii="Traditional Arabic" w:eastAsia="Times New Roman" w:hAnsi="Traditional Arabic" w:cs="Traditional Arabic"/>
          <w:sz w:val="24"/>
          <w:szCs w:val="24"/>
          <w:rtl/>
        </w:rPr>
        <w:t>صفحة</w:t>
      </w:r>
      <w:proofErr w:type="gramEnd"/>
      <w:r w:rsidRPr="00144B7A">
        <w:rPr>
          <w:rFonts w:ascii="Traditional Arabic" w:eastAsia="Times New Roman" w:hAnsi="Traditional Arabic" w:cs="Traditional Arabic"/>
          <w:sz w:val="24"/>
          <w:szCs w:val="24"/>
          <w:rtl/>
        </w:rPr>
        <w:t xml:space="preserve"> </w:t>
      </w:r>
      <w:r w:rsidRPr="00144B7A">
        <w:rPr>
          <w:rFonts w:ascii="Traditional Arabic" w:eastAsia="Times New Roman" w:hAnsi="Traditional Arabic" w:cs="Traditional Arabic" w:hint="cs"/>
          <w:sz w:val="24"/>
          <w:szCs w:val="24"/>
          <w:rtl/>
        </w:rPr>
        <w:t>نفسها</w:t>
      </w:r>
      <w:r w:rsidRPr="00144B7A">
        <w:rPr>
          <w:rFonts w:ascii="Traditional Arabic" w:eastAsia="Times New Roman" w:hAnsi="Traditional Arabic" w:cs="Traditional Arabic"/>
          <w:color w:val="FFFFFF" w:themeColor="background1"/>
          <w:sz w:val="24"/>
          <w:szCs w:val="24"/>
          <w:rtl/>
        </w:rPr>
        <w:t>ششرح15ابن عقيل على ألفية ابن مالك</w:t>
      </w:r>
    </w:p>
  </w:footnote>
  <w:footnote w:id="89">
    <w:p w14:paraId="64D94C43" w14:textId="77777777" w:rsidR="00DE52B7" w:rsidRPr="00144B7A" w:rsidRDefault="00DE52B7" w:rsidP="00F81B7B">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xml:space="preserve">أرسطو طاليس، فن </w:t>
      </w:r>
      <w:proofErr w:type="gramStart"/>
      <w:r w:rsidRPr="00144B7A">
        <w:rPr>
          <w:rFonts w:ascii="Traditional Arabic" w:hAnsi="Traditional Arabic" w:cs="Traditional Arabic" w:hint="cs"/>
          <w:color w:val="000000" w:themeColor="text1"/>
          <w:sz w:val="24"/>
          <w:szCs w:val="24"/>
          <w:rtl/>
        </w:rPr>
        <w:t>الشعر،  تحقق</w:t>
      </w:r>
      <w:proofErr w:type="gramEnd"/>
      <w:r w:rsidRPr="00144B7A">
        <w:rPr>
          <w:rFonts w:ascii="Traditional Arabic" w:hAnsi="Traditional Arabic" w:cs="Traditional Arabic" w:hint="cs"/>
          <w:color w:val="000000" w:themeColor="text1"/>
          <w:sz w:val="24"/>
          <w:szCs w:val="24"/>
          <w:rtl/>
        </w:rPr>
        <w:t xml:space="preserve"> وترجمة شكري عياد، دار الكتاب العربي للطباعة والنشر ص</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188</w:t>
      </w:r>
    </w:p>
  </w:footnote>
  <w:footnote w:id="90">
    <w:p w14:paraId="7F4FA38B"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sz w:val="24"/>
          <w:szCs w:val="24"/>
          <w:rtl/>
        </w:rPr>
        <w:t xml:space="preserve">بول </w:t>
      </w:r>
      <w:proofErr w:type="spellStart"/>
      <w:r w:rsidRPr="00144B7A">
        <w:rPr>
          <w:rFonts w:ascii="Traditional Arabic" w:hAnsi="Traditional Arabic" w:cs="Traditional Arabic"/>
          <w:sz w:val="24"/>
          <w:szCs w:val="24"/>
          <w:rtl/>
        </w:rPr>
        <w:t>ريكور</w:t>
      </w:r>
      <w:proofErr w:type="spellEnd"/>
      <w:r w:rsidRPr="00144B7A">
        <w:rPr>
          <w:rFonts w:ascii="Traditional Arabic" w:hAnsi="Traditional Arabic" w:cs="Traditional Arabic"/>
          <w:sz w:val="24"/>
          <w:szCs w:val="24"/>
          <w:rtl/>
        </w:rPr>
        <w:t xml:space="preserve"> الاستعارة الحية، ص 167</w:t>
      </w:r>
    </w:p>
  </w:footnote>
  <w:footnote w:id="91">
    <w:p w14:paraId="2D421058"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sz w:val="24"/>
          <w:szCs w:val="24"/>
          <w:rtl/>
        </w:rPr>
        <w:t>المرجع نفسه، 167</w:t>
      </w:r>
      <w:r w:rsidRPr="00144B7A">
        <w:rPr>
          <w:rFonts w:ascii="Traditional Arabic" w:hAnsi="Traditional Arabic" w:cs="Traditional Arabic"/>
          <w:color w:val="FFFFFF" w:themeColor="background1"/>
          <w:sz w:val="24"/>
          <w:szCs w:val="24"/>
          <w:rtl/>
        </w:rPr>
        <w:t xml:space="preserve">بول </w:t>
      </w:r>
      <w:proofErr w:type="spellStart"/>
      <w:r w:rsidRPr="00144B7A">
        <w:rPr>
          <w:rFonts w:ascii="Traditional Arabic" w:hAnsi="Traditional Arabic" w:cs="Traditional Arabic"/>
          <w:color w:val="FFFFFF" w:themeColor="background1"/>
          <w:sz w:val="24"/>
          <w:szCs w:val="24"/>
          <w:rtl/>
        </w:rPr>
        <w:t>ريكور</w:t>
      </w:r>
      <w:proofErr w:type="spellEnd"/>
      <w:r w:rsidRPr="00144B7A">
        <w:rPr>
          <w:rFonts w:ascii="Traditional Arabic" w:hAnsi="Traditional Arabic" w:cs="Traditional Arabic"/>
          <w:color w:val="FFFFFF" w:themeColor="background1"/>
          <w:sz w:val="24"/>
          <w:szCs w:val="24"/>
          <w:rtl/>
        </w:rPr>
        <w:t xml:space="preserve"> الاستعارة الحية، ترجمة محمد الولي، ص</w:t>
      </w:r>
    </w:p>
  </w:footnote>
  <w:footnote w:id="92">
    <w:p w14:paraId="5A79DBC1" w14:textId="77777777" w:rsidR="00DE52B7" w:rsidRPr="00144B7A" w:rsidRDefault="00DE52B7" w:rsidP="0011592F">
      <w:pPr>
        <w:pStyle w:val="aa"/>
        <w:rPr>
          <w:b/>
          <w:bCs/>
          <w:sz w:val="24"/>
          <w:szCs w:val="24"/>
          <w:lang w:bidi="ar-DZ"/>
        </w:rPr>
      </w:pPr>
      <w:r w:rsidRPr="00144B7A">
        <w:rPr>
          <w:rStyle w:val="ab"/>
          <w:sz w:val="24"/>
          <w:szCs w:val="24"/>
        </w:rPr>
        <w:footnoteRef/>
      </w:r>
      <w:proofErr w:type="gramStart"/>
      <w:r w:rsidRPr="00144B7A">
        <w:rPr>
          <w:sz w:val="24"/>
          <w:szCs w:val="24"/>
          <w:vertAlign w:val="superscript"/>
        </w:rPr>
        <w:t>)</w:t>
      </w:r>
      <w:r w:rsidRPr="00144B7A">
        <w:rPr>
          <w:rFonts w:hint="cs"/>
          <w:sz w:val="24"/>
          <w:szCs w:val="24"/>
          <w:vertAlign w:val="superscript"/>
          <w:rtl/>
        </w:rPr>
        <w:t>)</w:t>
      </w:r>
      <w:r w:rsidRPr="00144B7A">
        <w:rPr>
          <w:sz w:val="24"/>
          <w:szCs w:val="24"/>
        </w:rPr>
        <w:t>-</w:t>
      </w:r>
      <w:proofErr w:type="gramEnd"/>
      <w:r w:rsidRPr="00144B7A">
        <w:rPr>
          <w:rFonts w:ascii="Traditional Arabic" w:hAnsi="Traditional Arabic" w:cs="Traditional Arabic"/>
          <w:sz w:val="24"/>
          <w:szCs w:val="24"/>
          <w:rtl/>
        </w:rPr>
        <w:t xml:space="preserve"> خذعة </w:t>
      </w:r>
      <w:proofErr w:type="spellStart"/>
      <w:r w:rsidRPr="00144B7A">
        <w:rPr>
          <w:rFonts w:ascii="Traditional Arabic" w:hAnsi="Traditional Arabic" w:cs="Traditional Arabic"/>
          <w:sz w:val="24"/>
          <w:szCs w:val="24"/>
          <w:rtl/>
        </w:rPr>
        <w:t>الغة</w:t>
      </w:r>
      <w:proofErr w:type="spellEnd"/>
      <w:r w:rsidRPr="00144B7A">
        <w:rPr>
          <w:rFonts w:ascii="Traditional Arabic" w:hAnsi="Traditional Arabic" w:cs="Traditional Arabic"/>
          <w:sz w:val="24"/>
          <w:szCs w:val="24"/>
          <w:rtl/>
        </w:rPr>
        <w:t xml:space="preserve">، لم يبدو العالم متماثلا في كل لغة؟، ترجمة: عقيل بن حامد </w:t>
      </w:r>
      <w:proofErr w:type="spellStart"/>
      <w:r w:rsidRPr="00144B7A">
        <w:rPr>
          <w:rFonts w:ascii="Traditional Arabic" w:hAnsi="Traditional Arabic" w:cs="Traditional Arabic"/>
          <w:sz w:val="24"/>
          <w:szCs w:val="24"/>
          <w:rtl/>
        </w:rPr>
        <w:t>الزماي</w:t>
      </w:r>
      <w:proofErr w:type="spellEnd"/>
      <w:r w:rsidRPr="00144B7A">
        <w:rPr>
          <w:rFonts w:ascii="Traditional Arabic" w:hAnsi="Traditional Arabic" w:cs="Traditional Arabic"/>
          <w:sz w:val="24"/>
          <w:szCs w:val="24"/>
          <w:rtl/>
        </w:rPr>
        <w:t xml:space="preserve"> الشعري، شركة دار تشكيل للنشر والتوزيع، الرياض 1441هـ، ط1 2020م،</w:t>
      </w:r>
      <w:r w:rsidRPr="00144B7A">
        <w:rPr>
          <w:rFonts w:ascii="Traditional Arabic" w:hAnsi="Traditional Arabic" w:cs="Traditional Arabic" w:hint="cs"/>
          <w:sz w:val="24"/>
          <w:szCs w:val="24"/>
          <w:rtl/>
          <w:lang w:bidi="ar-DZ"/>
        </w:rPr>
        <w:t>ص 47</w:t>
      </w:r>
    </w:p>
  </w:footnote>
  <w:footnote w:id="93">
    <w:p w14:paraId="0FF06883"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xml:space="preserve">انظر: </w:t>
      </w:r>
      <w:r w:rsidRPr="00144B7A">
        <w:rPr>
          <w:rFonts w:ascii="Traditional Arabic" w:hAnsi="Traditional Arabic" w:cs="Traditional Arabic"/>
          <w:color w:val="000000" w:themeColor="text1"/>
          <w:sz w:val="24"/>
          <w:szCs w:val="24"/>
          <w:rtl/>
        </w:rPr>
        <w:t xml:space="preserve">تمام حسان عمر، اللغة العربية معناها </w:t>
      </w:r>
      <w:proofErr w:type="spellStart"/>
      <w:proofErr w:type="gramStart"/>
      <w:r w:rsidRPr="00144B7A">
        <w:rPr>
          <w:rFonts w:ascii="Traditional Arabic" w:hAnsi="Traditional Arabic" w:cs="Traditional Arabic"/>
          <w:color w:val="000000" w:themeColor="text1"/>
          <w:sz w:val="24"/>
          <w:szCs w:val="24"/>
          <w:rtl/>
        </w:rPr>
        <w:t>ومبناها،ص</w:t>
      </w:r>
      <w:proofErr w:type="spellEnd"/>
      <w:proofErr w:type="gramEnd"/>
      <w:r w:rsidRPr="00144B7A">
        <w:rPr>
          <w:rFonts w:ascii="Traditional Arabic" w:hAnsi="Traditional Arabic" w:cs="Traditional Arabic"/>
          <w:color w:val="000000" w:themeColor="text1"/>
          <w:sz w:val="24"/>
          <w:szCs w:val="24"/>
          <w:rtl/>
        </w:rPr>
        <w:t xml:space="preserve"> 316 </w:t>
      </w:r>
      <w:r w:rsidRPr="00144B7A">
        <w:rPr>
          <w:rFonts w:ascii="Traditional Arabic" w:hAnsi="Traditional Arabic" w:cs="Traditional Arabic"/>
          <w:color w:val="FFFFFF" w:themeColor="background1"/>
          <w:sz w:val="24"/>
          <w:szCs w:val="24"/>
          <w:rtl/>
        </w:rPr>
        <w:t>تمام حسان ، اللغة العربية معناها ومبناها،</w:t>
      </w:r>
    </w:p>
  </w:footnote>
  <w:footnote w:id="94">
    <w:p w14:paraId="14E62490"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hint="cs"/>
          <w:color w:val="000000" w:themeColor="text1"/>
          <w:sz w:val="24"/>
          <w:szCs w:val="24"/>
          <w:rtl/>
        </w:rPr>
        <w:t xml:space="preserve">- </w:t>
      </w:r>
      <w:r w:rsidRPr="00144B7A">
        <w:rPr>
          <w:rFonts w:ascii="Traditional Arabic" w:hAnsi="Traditional Arabic" w:cs="Traditional Arabic"/>
          <w:sz w:val="24"/>
          <w:szCs w:val="24"/>
          <w:rtl/>
        </w:rPr>
        <w:t xml:space="preserve">خذعة </w:t>
      </w:r>
      <w:proofErr w:type="spellStart"/>
      <w:r w:rsidRPr="00144B7A">
        <w:rPr>
          <w:rFonts w:ascii="Traditional Arabic" w:hAnsi="Traditional Arabic" w:cs="Traditional Arabic"/>
          <w:sz w:val="24"/>
          <w:szCs w:val="24"/>
          <w:rtl/>
        </w:rPr>
        <w:t>الغة</w:t>
      </w:r>
      <w:proofErr w:type="spellEnd"/>
      <w:r w:rsidRPr="00144B7A">
        <w:rPr>
          <w:rFonts w:ascii="Traditional Arabic" w:hAnsi="Traditional Arabic" w:cs="Traditional Arabic"/>
          <w:sz w:val="24"/>
          <w:szCs w:val="24"/>
          <w:rtl/>
        </w:rPr>
        <w:t>، لم يبدو العالم متماثلا في كل لغة؟،</w:t>
      </w:r>
      <w:r w:rsidRPr="00144B7A">
        <w:rPr>
          <w:rFonts w:ascii="Traditional Arabic" w:hAnsi="Traditional Arabic" w:cs="Traditional Arabic" w:hint="cs"/>
          <w:sz w:val="24"/>
          <w:szCs w:val="24"/>
          <w:rtl/>
        </w:rPr>
        <w:t xml:space="preserve">، </w:t>
      </w:r>
      <w:r w:rsidRPr="00144B7A">
        <w:rPr>
          <w:rFonts w:ascii="Traditional Arabic" w:hAnsi="Traditional Arabic" w:cs="Traditional Arabic" w:hint="cs"/>
          <w:sz w:val="24"/>
          <w:szCs w:val="24"/>
          <w:rtl/>
          <w:lang w:bidi="ar-DZ"/>
        </w:rPr>
        <w:t xml:space="preserve">ص </w:t>
      </w:r>
      <w:r w:rsidRPr="00144B7A">
        <w:rPr>
          <w:rFonts w:ascii="Traditional Arabic" w:hAnsi="Traditional Arabic" w:cs="Traditional Arabic" w:hint="cs"/>
          <w:color w:val="000000" w:themeColor="text1"/>
          <w:sz w:val="24"/>
          <w:szCs w:val="24"/>
          <w:rtl/>
        </w:rPr>
        <w:t>317</w:t>
      </w:r>
      <w:r w:rsidRPr="00144B7A">
        <w:rPr>
          <w:rFonts w:ascii="Traditional Arabic" w:hAnsi="Traditional Arabic" w:cs="Traditional Arabic"/>
          <w:color w:val="FFFFFF" w:themeColor="background1"/>
          <w:sz w:val="24"/>
          <w:szCs w:val="24"/>
          <w:rtl/>
        </w:rPr>
        <w:t xml:space="preserve"> </w:t>
      </w:r>
      <w:proofErr w:type="gramStart"/>
      <w:r w:rsidRPr="00144B7A">
        <w:rPr>
          <w:rFonts w:ascii="Traditional Arabic" w:hAnsi="Traditional Arabic" w:cs="Traditional Arabic"/>
          <w:color w:val="FFFFFF" w:themeColor="background1"/>
          <w:sz w:val="24"/>
          <w:szCs w:val="24"/>
          <w:rtl/>
        </w:rPr>
        <w:t>حسان ،</w:t>
      </w:r>
      <w:proofErr w:type="gramEnd"/>
      <w:r w:rsidRPr="00144B7A">
        <w:rPr>
          <w:rFonts w:ascii="Traditional Arabic" w:hAnsi="Traditional Arabic" w:cs="Traditional Arabic"/>
          <w:color w:val="FFFFFF" w:themeColor="background1"/>
          <w:sz w:val="24"/>
          <w:szCs w:val="24"/>
          <w:rtl/>
        </w:rPr>
        <w:t xml:space="preserve"> اللغة العربية معناها ومبناها،</w:t>
      </w:r>
    </w:p>
  </w:footnote>
  <w:footnote w:id="95">
    <w:p w14:paraId="5C1559EA"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المرجع نفسه</w:t>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rtl/>
        </w:rPr>
        <w:t>ص198</w:t>
      </w:r>
      <w:r w:rsidRPr="00144B7A">
        <w:rPr>
          <w:rFonts w:ascii="Traditional Arabic" w:hAnsi="Traditional Arabic" w:cs="Traditional Arabic"/>
          <w:color w:val="FFFFFF" w:themeColor="background1"/>
          <w:sz w:val="24"/>
          <w:szCs w:val="24"/>
          <w:rtl/>
        </w:rPr>
        <w:t xml:space="preserve">جون </w:t>
      </w:r>
      <w:proofErr w:type="spellStart"/>
      <w:r w:rsidRPr="00144B7A">
        <w:rPr>
          <w:rFonts w:ascii="Traditional Arabic" w:hAnsi="Traditional Arabic" w:cs="Traditional Arabic"/>
          <w:color w:val="FFFFFF" w:themeColor="background1"/>
          <w:sz w:val="24"/>
          <w:szCs w:val="24"/>
          <w:rtl/>
        </w:rPr>
        <w:t>ليونز</w:t>
      </w:r>
      <w:proofErr w:type="spellEnd"/>
      <w:r w:rsidRPr="00144B7A">
        <w:rPr>
          <w:rFonts w:ascii="Traditional Arabic" w:hAnsi="Traditional Arabic" w:cs="Traditional Arabic"/>
          <w:color w:val="FFFFFF" w:themeColor="background1"/>
          <w:sz w:val="24"/>
          <w:szCs w:val="24"/>
          <w:rtl/>
        </w:rPr>
        <w:t xml:space="preserve">، اللغة وعلم </w:t>
      </w:r>
      <w:proofErr w:type="spellStart"/>
      <w:r w:rsidRPr="00144B7A">
        <w:rPr>
          <w:rFonts w:ascii="Traditional Arabic" w:hAnsi="Traditional Arabic" w:cs="Traditional Arabic"/>
          <w:color w:val="FFFFFF" w:themeColor="background1"/>
          <w:sz w:val="24"/>
          <w:szCs w:val="24"/>
          <w:rtl/>
        </w:rPr>
        <w:t>اللغة،</w:t>
      </w:r>
      <w:proofErr w:type="gramStart"/>
      <w:r w:rsidRPr="00144B7A">
        <w:rPr>
          <w:rFonts w:ascii="Traditional Arabic" w:hAnsi="Traditional Arabic" w:cs="Traditional Arabic"/>
          <w:color w:val="FFFFFF" w:themeColor="background1"/>
          <w:sz w:val="24"/>
          <w:szCs w:val="24"/>
          <w:rtl/>
        </w:rPr>
        <w:t>الناشر</w:t>
      </w:r>
      <w:proofErr w:type="spellEnd"/>
      <w:r w:rsidRPr="00144B7A">
        <w:rPr>
          <w:rFonts w:ascii="Traditional Arabic" w:hAnsi="Traditional Arabic" w:cs="Traditional Arabic"/>
          <w:color w:val="FFFFFF" w:themeColor="background1"/>
          <w:sz w:val="24"/>
          <w:szCs w:val="24"/>
          <w:rtl/>
        </w:rPr>
        <w:t>:</w:t>
      </w:r>
      <w:proofErr w:type="gramEnd"/>
      <w:r w:rsidRPr="00144B7A">
        <w:rPr>
          <w:rFonts w:ascii="Traditional Arabic" w:hAnsi="Traditional Arabic" w:cs="Traditional Arabic"/>
          <w:color w:val="FFFFFF" w:themeColor="background1"/>
          <w:sz w:val="24"/>
          <w:szCs w:val="24"/>
          <w:rtl/>
        </w:rPr>
        <w:t xml:space="preserve"> دار النهضة العربية، ط1، </w:t>
      </w:r>
    </w:p>
  </w:footnote>
  <w:footnote w:id="96">
    <w:p w14:paraId="3A27494A"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 xml:space="preserve">انظر </w:t>
      </w:r>
      <w:r w:rsidRPr="00144B7A">
        <w:rPr>
          <w:rFonts w:ascii="Traditional Arabic" w:hAnsi="Traditional Arabic" w:cs="Traditional Arabic"/>
          <w:color w:val="000000" w:themeColor="text1"/>
          <w:sz w:val="24"/>
          <w:szCs w:val="24"/>
          <w:rtl/>
        </w:rPr>
        <w:t>المرجع نفسه</w:t>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rtl/>
        </w:rPr>
        <w:t>ص198</w:t>
      </w:r>
      <w:r w:rsidRPr="00144B7A">
        <w:rPr>
          <w:rFonts w:ascii="Traditional Arabic" w:hAnsi="Traditional Arabic" w:cs="Traditional Arabic"/>
          <w:color w:val="FFFFFF" w:themeColor="background1"/>
          <w:sz w:val="24"/>
          <w:szCs w:val="24"/>
          <w:rtl/>
        </w:rPr>
        <w:t xml:space="preserve">جون </w:t>
      </w:r>
      <w:proofErr w:type="spellStart"/>
      <w:r w:rsidRPr="00144B7A">
        <w:rPr>
          <w:rFonts w:ascii="Traditional Arabic" w:hAnsi="Traditional Arabic" w:cs="Traditional Arabic"/>
          <w:color w:val="FFFFFF" w:themeColor="background1"/>
          <w:sz w:val="24"/>
          <w:szCs w:val="24"/>
          <w:rtl/>
        </w:rPr>
        <w:t>ليونز</w:t>
      </w:r>
      <w:proofErr w:type="spellEnd"/>
      <w:r w:rsidRPr="00144B7A">
        <w:rPr>
          <w:rFonts w:ascii="Traditional Arabic" w:hAnsi="Traditional Arabic" w:cs="Traditional Arabic"/>
          <w:color w:val="FFFFFF" w:themeColor="background1"/>
          <w:sz w:val="24"/>
          <w:szCs w:val="24"/>
          <w:rtl/>
        </w:rPr>
        <w:t xml:space="preserve">، اللغة وعلم </w:t>
      </w:r>
      <w:proofErr w:type="spellStart"/>
      <w:r w:rsidRPr="00144B7A">
        <w:rPr>
          <w:rFonts w:ascii="Traditional Arabic" w:hAnsi="Traditional Arabic" w:cs="Traditional Arabic"/>
          <w:color w:val="FFFFFF" w:themeColor="background1"/>
          <w:sz w:val="24"/>
          <w:szCs w:val="24"/>
          <w:rtl/>
        </w:rPr>
        <w:t>اللغة،</w:t>
      </w:r>
      <w:proofErr w:type="gramStart"/>
      <w:r w:rsidRPr="00144B7A">
        <w:rPr>
          <w:rFonts w:ascii="Traditional Arabic" w:hAnsi="Traditional Arabic" w:cs="Traditional Arabic"/>
          <w:color w:val="FFFFFF" w:themeColor="background1"/>
          <w:sz w:val="24"/>
          <w:szCs w:val="24"/>
          <w:rtl/>
        </w:rPr>
        <w:t>الناشر</w:t>
      </w:r>
      <w:proofErr w:type="spellEnd"/>
      <w:r w:rsidRPr="00144B7A">
        <w:rPr>
          <w:rFonts w:ascii="Traditional Arabic" w:hAnsi="Traditional Arabic" w:cs="Traditional Arabic"/>
          <w:color w:val="FFFFFF" w:themeColor="background1"/>
          <w:sz w:val="24"/>
          <w:szCs w:val="24"/>
          <w:rtl/>
        </w:rPr>
        <w:t>:</w:t>
      </w:r>
      <w:proofErr w:type="gramEnd"/>
      <w:r w:rsidRPr="00144B7A">
        <w:rPr>
          <w:rFonts w:ascii="Traditional Arabic" w:hAnsi="Traditional Arabic" w:cs="Traditional Arabic"/>
          <w:color w:val="FFFFFF" w:themeColor="background1"/>
          <w:sz w:val="24"/>
          <w:szCs w:val="24"/>
          <w:rtl/>
        </w:rPr>
        <w:t xml:space="preserve"> دار النهضة العربية، ط1، </w:t>
      </w:r>
    </w:p>
  </w:footnote>
  <w:footnote w:id="97">
    <w:p w14:paraId="10336936" w14:textId="77777777" w:rsidR="00DE52B7" w:rsidRPr="00144B7A" w:rsidRDefault="00DE52B7" w:rsidP="00B03575">
      <w:pPr>
        <w:pStyle w:val="aa"/>
        <w:jc w:val="both"/>
        <w:rPr>
          <w:rFonts w:ascii="Traditional Arabic" w:hAnsi="Traditional Arabic" w:cs="Traditional Arabic"/>
          <w:color w:val="000000" w:themeColor="text1"/>
          <w:sz w:val="24"/>
          <w:szCs w:val="24"/>
          <w:vertAlign w:val="superscript"/>
          <w:rtl/>
        </w:rPr>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انظر المرجع</w:t>
      </w:r>
      <w:r w:rsidRPr="00144B7A">
        <w:rPr>
          <w:rFonts w:ascii="Traditional Arabic" w:hAnsi="Traditional Arabic" w:cs="Traditional Arabic" w:hint="cs"/>
          <w:color w:val="000000" w:themeColor="text1"/>
          <w:sz w:val="24"/>
          <w:szCs w:val="24"/>
          <w:rtl/>
        </w:rPr>
        <w:t xml:space="preserve"> </w:t>
      </w:r>
      <w:proofErr w:type="spellStart"/>
      <w:r w:rsidRPr="00144B7A">
        <w:rPr>
          <w:rFonts w:ascii="Traditional Arabic" w:hAnsi="Traditional Arabic" w:cs="Traditional Arabic" w:hint="cs"/>
          <w:color w:val="000000" w:themeColor="text1"/>
          <w:sz w:val="24"/>
          <w:szCs w:val="24"/>
          <w:rtl/>
        </w:rPr>
        <w:t>االسابق</w:t>
      </w:r>
      <w:proofErr w:type="spellEnd"/>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rtl/>
        </w:rPr>
        <w:t>ص198</w:t>
      </w:r>
      <w:r w:rsidRPr="00144B7A">
        <w:rPr>
          <w:rFonts w:ascii="Traditional Arabic" w:hAnsi="Traditional Arabic" w:cs="Traditional Arabic"/>
          <w:color w:val="FFFFFF" w:themeColor="background1"/>
          <w:sz w:val="24"/>
          <w:szCs w:val="24"/>
          <w:rtl/>
        </w:rPr>
        <w:t xml:space="preserve">جون ، لزمخشري، أساس البلاغة، كتاب الدال، جذر (دلل) </w:t>
      </w:r>
      <w:r w:rsidRPr="00144B7A">
        <w:rPr>
          <w:rFonts w:ascii="Traditional Arabic" w:hAnsi="Traditional Arabic" w:cs="Traditional Arabic"/>
          <w:color w:val="FFFFFF" w:themeColor="background1"/>
          <w:sz w:val="24"/>
          <w:szCs w:val="24"/>
          <w:rtl/>
          <w:lang w:bidi="ar-DZ"/>
        </w:rPr>
        <w:t xml:space="preserve">ص 112 </w:t>
      </w:r>
    </w:p>
  </w:footnote>
  <w:footnote w:id="98">
    <w:p w14:paraId="1F58017B" w14:textId="77777777" w:rsidR="00DE52B7" w:rsidRPr="00144B7A" w:rsidRDefault="00DE52B7" w:rsidP="00B03575">
      <w:pPr>
        <w:pStyle w:val="aa"/>
        <w:jc w:val="both"/>
        <w:rPr>
          <w:rFonts w:ascii="Traditional Arabic" w:hAnsi="Traditional Arabic" w:cs="Traditional Arabic"/>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sz w:val="24"/>
          <w:szCs w:val="24"/>
          <w:rtl/>
        </w:rPr>
        <w:t xml:space="preserve">- المرجع </w:t>
      </w:r>
      <w:proofErr w:type="spellStart"/>
      <w:r w:rsidRPr="00144B7A">
        <w:rPr>
          <w:rFonts w:ascii="Traditional Arabic" w:hAnsi="Traditional Arabic" w:cs="Traditional Arabic"/>
          <w:sz w:val="24"/>
          <w:szCs w:val="24"/>
          <w:rtl/>
        </w:rPr>
        <w:t>ن</w:t>
      </w:r>
      <w:r w:rsidRPr="00144B7A">
        <w:rPr>
          <w:rFonts w:ascii="Traditional Arabic" w:hAnsi="Traditional Arabic" w:cs="Traditional Arabic" w:hint="cs"/>
          <w:sz w:val="24"/>
          <w:szCs w:val="24"/>
          <w:rtl/>
        </w:rPr>
        <w:t>السابق</w:t>
      </w:r>
      <w:proofErr w:type="spellEnd"/>
      <w:r w:rsidRPr="00144B7A">
        <w:rPr>
          <w:rFonts w:ascii="Traditional Arabic" w:hAnsi="Traditional Arabic" w:cs="Traditional Arabic"/>
          <w:sz w:val="24"/>
          <w:szCs w:val="24"/>
          <w:rtl/>
        </w:rPr>
        <w:t xml:space="preserve">، ص 24 </w:t>
      </w:r>
      <w:r w:rsidRPr="00144B7A">
        <w:rPr>
          <w:rFonts w:ascii="Traditional Arabic" w:hAnsi="Traditional Arabic" w:cs="Traditional Arabic"/>
          <w:color w:val="FFFFFF" w:themeColor="background1"/>
          <w:sz w:val="24"/>
          <w:szCs w:val="24"/>
          <w:rtl/>
        </w:rPr>
        <w:t xml:space="preserve">بول </w:t>
      </w:r>
      <w:proofErr w:type="spellStart"/>
      <w:r w:rsidRPr="00144B7A">
        <w:rPr>
          <w:rFonts w:ascii="Traditional Arabic" w:hAnsi="Traditional Arabic" w:cs="Traditional Arabic"/>
          <w:color w:val="FFFFFF" w:themeColor="background1"/>
          <w:sz w:val="24"/>
          <w:szCs w:val="24"/>
          <w:rtl/>
        </w:rPr>
        <w:t>ريكور</w:t>
      </w:r>
      <w:proofErr w:type="spellEnd"/>
      <w:r w:rsidRPr="00144B7A">
        <w:rPr>
          <w:rFonts w:ascii="Traditional Arabic" w:hAnsi="Traditional Arabic" w:cs="Traditional Arabic"/>
          <w:color w:val="FFFFFF" w:themeColor="background1"/>
          <w:sz w:val="24"/>
          <w:szCs w:val="24"/>
          <w:rtl/>
        </w:rPr>
        <w:t xml:space="preserve"> الاستعارة الحية،</w:t>
      </w:r>
    </w:p>
  </w:footnote>
  <w:footnote w:id="99">
    <w:p w14:paraId="0E3D7C64" w14:textId="77777777" w:rsidR="00DE52B7" w:rsidRPr="00144B7A" w:rsidRDefault="00DE52B7" w:rsidP="00B03575">
      <w:pPr>
        <w:pStyle w:val="aa"/>
        <w:jc w:val="both"/>
        <w:rPr>
          <w:rFonts w:ascii="Traditional Arabic" w:hAnsi="Traditional Arabic" w:cs="Traditional Arabic"/>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sz w:val="24"/>
          <w:szCs w:val="24"/>
          <w:rtl/>
        </w:rPr>
        <w:t>- المرجع</w:t>
      </w:r>
      <w:r w:rsidRPr="00144B7A">
        <w:rPr>
          <w:rFonts w:ascii="Traditional Arabic" w:hAnsi="Traditional Arabic" w:cs="Traditional Arabic" w:hint="cs"/>
          <w:sz w:val="24"/>
          <w:szCs w:val="24"/>
          <w:rtl/>
        </w:rPr>
        <w:t xml:space="preserve"> نفسه</w:t>
      </w:r>
      <w:r w:rsidRPr="00144B7A">
        <w:rPr>
          <w:rFonts w:ascii="Traditional Arabic" w:hAnsi="Traditional Arabic" w:cs="Traditional Arabic"/>
          <w:sz w:val="24"/>
          <w:szCs w:val="24"/>
          <w:rtl/>
        </w:rPr>
        <w:t xml:space="preserve">، ص 24 </w:t>
      </w:r>
      <w:r w:rsidRPr="00144B7A">
        <w:rPr>
          <w:rFonts w:ascii="Traditional Arabic" w:hAnsi="Traditional Arabic" w:cs="Traditional Arabic"/>
          <w:color w:val="FFFFFF" w:themeColor="background1"/>
          <w:sz w:val="24"/>
          <w:szCs w:val="24"/>
          <w:rtl/>
        </w:rPr>
        <w:t xml:space="preserve">بول </w:t>
      </w:r>
      <w:proofErr w:type="spellStart"/>
      <w:r w:rsidRPr="00144B7A">
        <w:rPr>
          <w:rFonts w:ascii="Traditional Arabic" w:hAnsi="Traditional Arabic" w:cs="Traditional Arabic"/>
          <w:color w:val="FFFFFF" w:themeColor="background1"/>
          <w:sz w:val="24"/>
          <w:szCs w:val="24"/>
          <w:rtl/>
        </w:rPr>
        <w:t>ريكور</w:t>
      </w:r>
      <w:proofErr w:type="spellEnd"/>
      <w:r w:rsidRPr="00144B7A">
        <w:rPr>
          <w:rFonts w:ascii="Traditional Arabic" w:hAnsi="Traditional Arabic" w:cs="Traditional Arabic"/>
          <w:color w:val="FFFFFF" w:themeColor="background1"/>
          <w:sz w:val="24"/>
          <w:szCs w:val="24"/>
          <w:rtl/>
        </w:rPr>
        <w:t xml:space="preserve"> الاستعارة الحية، ص 24</w:t>
      </w:r>
    </w:p>
  </w:footnote>
  <w:footnote w:id="100">
    <w:p w14:paraId="67D9BE59" w14:textId="77777777" w:rsidR="00DE52B7" w:rsidRPr="00144B7A" w:rsidRDefault="00DE52B7" w:rsidP="0011592F">
      <w:pPr>
        <w:pStyle w:val="aa"/>
        <w:jc w:val="both"/>
        <w:rPr>
          <w:rFonts w:ascii="Traditional Arabic" w:hAnsi="Traditional Arabic" w:cs="Traditional Arabic"/>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sz w:val="24"/>
          <w:szCs w:val="24"/>
          <w:rtl/>
        </w:rPr>
        <w:t xml:space="preserve">- المرجع </w:t>
      </w:r>
      <w:r w:rsidRPr="00144B7A">
        <w:rPr>
          <w:rFonts w:ascii="Traditional Arabic" w:hAnsi="Traditional Arabic" w:cs="Traditional Arabic" w:hint="cs"/>
          <w:sz w:val="24"/>
          <w:szCs w:val="24"/>
          <w:rtl/>
        </w:rPr>
        <w:t>السابق</w:t>
      </w:r>
      <w:r w:rsidRPr="00144B7A">
        <w:rPr>
          <w:rFonts w:ascii="Traditional Arabic" w:hAnsi="Traditional Arabic" w:cs="Traditional Arabic"/>
          <w:sz w:val="24"/>
          <w:szCs w:val="24"/>
          <w:rtl/>
        </w:rPr>
        <w:t xml:space="preserve">، ص 24 </w:t>
      </w:r>
      <w:r w:rsidRPr="00144B7A">
        <w:rPr>
          <w:rFonts w:ascii="Traditional Arabic" w:hAnsi="Traditional Arabic" w:cs="Traditional Arabic"/>
          <w:color w:val="FFFFFF" w:themeColor="background1"/>
          <w:sz w:val="24"/>
          <w:szCs w:val="24"/>
          <w:rtl/>
        </w:rPr>
        <w:t xml:space="preserve">بول </w:t>
      </w:r>
      <w:proofErr w:type="spellStart"/>
      <w:r w:rsidRPr="00144B7A">
        <w:rPr>
          <w:rFonts w:ascii="Traditional Arabic" w:hAnsi="Traditional Arabic" w:cs="Traditional Arabic"/>
          <w:color w:val="FFFFFF" w:themeColor="background1"/>
          <w:sz w:val="24"/>
          <w:szCs w:val="24"/>
          <w:rtl/>
        </w:rPr>
        <w:t>ريكور</w:t>
      </w:r>
      <w:proofErr w:type="spellEnd"/>
      <w:r w:rsidRPr="00144B7A">
        <w:rPr>
          <w:rFonts w:ascii="Traditional Arabic" w:hAnsi="Traditional Arabic" w:cs="Traditional Arabic"/>
          <w:color w:val="FFFFFF" w:themeColor="background1"/>
          <w:sz w:val="24"/>
          <w:szCs w:val="24"/>
          <w:rtl/>
        </w:rPr>
        <w:t xml:space="preserve"> الاستعارة الحية،</w:t>
      </w:r>
    </w:p>
  </w:footnote>
  <w:footnote w:id="101">
    <w:p w14:paraId="27685B1D" w14:textId="77777777" w:rsidR="00DE52B7" w:rsidRPr="00144B7A" w:rsidRDefault="00DE52B7" w:rsidP="0011592F">
      <w:pPr>
        <w:pStyle w:val="aa"/>
        <w:jc w:val="both"/>
        <w:rPr>
          <w:rFonts w:ascii="Traditional Arabic" w:hAnsi="Traditional Arabic" w:cs="Traditional Arabic"/>
          <w:color w:val="000000" w:themeColor="text1"/>
          <w:sz w:val="24"/>
          <w:szCs w:val="24"/>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المرجع نفسه، ص 24 </w:t>
      </w:r>
      <w:r w:rsidRPr="00144B7A">
        <w:rPr>
          <w:rFonts w:ascii="Traditional Arabic" w:hAnsi="Traditional Arabic" w:cs="Traditional Arabic"/>
          <w:color w:val="FFFFFF" w:themeColor="background1"/>
          <w:sz w:val="24"/>
          <w:szCs w:val="24"/>
          <w:rtl/>
        </w:rPr>
        <w:t xml:space="preserve">بول </w:t>
      </w:r>
      <w:proofErr w:type="spellStart"/>
      <w:r w:rsidRPr="00144B7A">
        <w:rPr>
          <w:rFonts w:ascii="Traditional Arabic" w:hAnsi="Traditional Arabic" w:cs="Traditional Arabic"/>
          <w:color w:val="FFFFFF" w:themeColor="background1"/>
          <w:sz w:val="24"/>
          <w:szCs w:val="24"/>
          <w:rtl/>
        </w:rPr>
        <w:t>ريكور</w:t>
      </w:r>
      <w:proofErr w:type="spellEnd"/>
      <w:r w:rsidRPr="00144B7A">
        <w:rPr>
          <w:rFonts w:ascii="Traditional Arabic" w:hAnsi="Traditional Arabic" w:cs="Traditional Arabic"/>
          <w:color w:val="FFFFFF" w:themeColor="background1"/>
          <w:sz w:val="24"/>
          <w:szCs w:val="24"/>
          <w:rtl/>
        </w:rPr>
        <w:t xml:space="preserve"> الاستعارة الحية،</w:t>
      </w:r>
    </w:p>
  </w:footnote>
  <w:footnote w:id="102">
    <w:p w14:paraId="697C27E5" w14:textId="77777777" w:rsidR="00DE52B7" w:rsidRPr="00144B7A" w:rsidRDefault="00DE52B7" w:rsidP="0011592F">
      <w:pPr>
        <w:pStyle w:val="aa"/>
        <w:rPr>
          <w:rFonts w:ascii="Traditional Arabic" w:hAnsi="Traditional Arabic" w:cs="Traditional Arabic"/>
          <w:sz w:val="24"/>
          <w:szCs w:val="24"/>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-انظر: أبو القاسم محمود بن عمر الزمخشري، أساس البلاغة، قدم له وشرح غريبه وعلق عليه د محمد أحمد قاسم، المكتبة العصرية صيدا- </w:t>
      </w:r>
      <w:proofErr w:type="gramStart"/>
      <w:r w:rsidRPr="00144B7A">
        <w:rPr>
          <w:rFonts w:ascii="Traditional Arabic" w:hAnsi="Traditional Arabic" w:cs="Traditional Arabic"/>
          <w:color w:val="000000" w:themeColor="text1"/>
          <w:sz w:val="24"/>
          <w:szCs w:val="24"/>
          <w:rtl/>
        </w:rPr>
        <w:t>بيروت ،</w:t>
      </w:r>
      <w:proofErr w:type="gramEnd"/>
      <w:r w:rsidRPr="00144B7A">
        <w:rPr>
          <w:rFonts w:ascii="Traditional Arabic" w:hAnsi="Traditional Arabic" w:cs="Traditional Arabic"/>
          <w:color w:val="000000" w:themeColor="text1"/>
          <w:sz w:val="24"/>
          <w:szCs w:val="24"/>
          <w:rtl/>
        </w:rPr>
        <w:t xml:space="preserve"> لبنان 1430هـ -2009م، (من مقدمة  المؤلف)، ص 18</w:t>
      </w:r>
    </w:p>
  </w:footnote>
  <w:footnote w:id="103">
    <w:p w14:paraId="5B137D84" w14:textId="77777777" w:rsidR="00DE52B7" w:rsidRPr="00144B7A" w:rsidRDefault="00DE52B7" w:rsidP="0011592F">
      <w:pPr>
        <w:pStyle w:val="aa"/>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كتاب</w:t>
      </w:r>
      <w:proofErr w:type="gramEnd"/>
      <w:r w:rsidRPr="00144B7A">
        <w:rPr>
          <w:rFonts w:ascii="Traditional Arabic" w:hAnsi="Traditional Arabic" w:cs="Traditional Arabic"/>
          <w:color w:val="000000" w:themeColor="text1"/>
          <w:sz w:val="24"/>
          <w:szCs w:val="24"/>
          <w:rtl/>
        </w:rPr>
        <w:t xml:space="preserve"> الخاء، جذر (خلق)، ص 173. </w:t>
      </w:r>
      <w:r w:rsidRPr="00144B7A">
        <w:rPr>
          <w:rFonts w:ascii="Traditional Arabic" w:hAnsi="Traditional Arabic" w:cs="Traditional Arabic"/>
          <w:color w:val="FFFFFF" w:themeColor="background1"/>
          <w:sz w:val="24"/>
          <w:szCs w:val="24"/>
          <w:rtl/>
        </w:rPr>
        <w:t>أساس البلاغة،</w:t>
      </w:r>
    </w:p>
  </w:footnote>
  <w:footnote w:id="104">
    <w:p w14:paraId="15C31E6D" w14:textId="77777777" w:rsidR="00DE52B7" w:rsidRPr="00144B7A" w:rsidRDefault="00DE52B7" w:rsidP="0011592F">
      <w:pPr>
        <w:pStyle w:val="aa"/>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كتاب</w:t>
      </w:r>
      <w:proofErr w:type="gramEnd"/>
      <w:r w:rsidRPr="00144B7A">
        <w:rPr>
          <w:rFonts w:ascii="Traditional Arabic" w:hAnsi="Traditional Arabic" w:cs="Traditional Arabic"/>
          <w:color w:val="000000" w:themeColor="text1"/>
          <w:sz w:val="24"/>
          <w:szCs w:val="24"/>
          <w:rtl/>
        </w:rPr>
        <w:t xml:space="preserve"> الخاء، جذر (خلق)، ص 173. </w:t>
      </w:r>
      <w:r w:rsidRPr="00144B7A">
        <w:rPr>
          <w:rFonts w:ascii="Traditional Arabic" w:hAnsi="Traditional Arabic" w:cs="Traditional Arabic"/>
          <w:color w:val="FFFFFF" w:themeColor="background1"/>
          <w:sz w:val="24"/>
          <w:szCs w:val="24"/>
          <w:rtl/>
        </w:rPr>
        <w:t>أساس البلاغة،</w:t>
      </w:r>
    </w:p>
  </w:footnote>
  <w:footnote w:id="105">
    <w:p w14:paraId="7972FD88" w14:textId="77777777" w:rsidR="00DE52B7" w:rsidRPr="00144B7A" w:rsidRDefault="00DE52B7" w:rsidP="0011592F">
      <w:pPr>
        <w:pStyle w:val="aa"/>
        <w:jc w:val="both"/>
        <w:rPr>
          <w:rFonts w:ascii="Traditional Arabic" w:hAnsi="Traditional Arabic" w:cs="Traditional Arabic"/>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بول </w:t>
      </w:r>
      <w:proofErr w:type="spellStart"/>
      <w:r w:rsidRPr="00144B7A">
        <w:rPr>
          <w:rFonts w:ascii="Traditional Arabic" w:hAnsi="Traditional Arabic" w:cs="Traditional Arabic"/>
          <w:color w:val="000000" w:themeColor="text1"/>
          <w:sz w:val="24"/>
          <w:szCs w:val="24"/>
          <w:rtl/>
        </w:rPr>
        <w:t>ريكور</w:t>
      </w:r>
      <w:proofErr w:type="spellEnd"/>
      <w:r w:rsidRPr="00144B7A">
        <w:rPr>
          <w:rFonts w:ascii="Traditional Arabic" w:hAnsi="Traditional Arabic" w:cs="Traditional Arabic"/>
          <w:color w:val="000000" w:themeColor="text1"/>
          <w:sz w:val="24"/>
          <w:szCs w:val="24"/>
          <w:rtl/>
        </w:rPr>
        <w:t xml:space="preserve"> الاستعارة الحية، ص 317</w:t>
      </w:r>
    </w:p>
  </w:footnote>
  <w:footnote w:id="106">
    <w:p w14:paraId="4B75449D" w14:textId="77777777" w:rsidR="00DE52B7" w:rsidRPr="00144B7A" w:rsidRDefault="00DE52B7" w:rsidP="0011592F">
      <w:pPr>
        <w:pStyle w:val="aa"/>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rtl/>
          <w:lang w:bidi="ar-DZ"/>
        </w:rPr>
        <w:t xml:space="preserve">ستيفن </w:t>
      </w:r>
      <w:proofErr w:type="spellStart"/>
      <w:r w:rsidRPr="00144B7A">
        <w:rPr>
          <w:rFonts w:ascii="Traditional Arabic" w:hAnsi="Traditional Arabic" w:cs="Traditional Arabic"/>
          <w:color w:val="000000" w:themeColor="text1"/>
          <w:sz w:val="24"/>
          <w:szCs w:val="24"/>
          <w:rtl/>
          <w:lang w:bidi="ar-DZ"/>
        </w:rPr>
        <w:t>أولمان</w:t>
      </w:r>
      <w:proofErr w:type="spellEnd"/>
      <w:r w:rsidRPr="00144B7A">
        <w:rPr>
          <w:rFonts w:ascii="Traditional Arabic" w:hAnsi="Traditional Arabic" w:cs="Traditional Arabic"/>
          <w:color w:val="000000" w:themeColor="text1"/>
          <w:sz w:val="24"/>
          <w:szCs w:val="24"/>
          <w:rtl/>
          <w:lang w:bidi="ar-DZ"/>
        </w:rPr>
        <w:t xml:space="preserve">، دور الكلمة في اللغة، ترجمه وقدم له وعلق </w:t>
      </w:r>
      <w:proofErr w:type="gramStart"/>
      <w:r w:rsidRPr="00144B7A">
        <w:rPr>
          <w:rFonts w:ascii="Traditional Arabic" w:hAnsi="Traditional Arabic" w:cs="Traditional Arabic"/>
          <w:color w:val="000000" w:themeColor="text1"/>
          <w:sz w:val="24"/>
          <w:szCs w:val="24"/>
          <w:rtl/>
          <w:lang w:bidi="ar-DZ"/>
        </w:rPr>
        <w:t>عليه:</w:t>
      </w:r>
      <w:proofErr w:type="gramEnd"/>
      <w:r w:rsidRPr="00144B7A">
        <w:rPr>
          <w:rFonts w:ascii="Traditional Arabic" w:hAnsi="Traditional Arabic" w:cs="Traditional Arabic"/>
          <w:color w:val="000000" w:themeColor="text1"/>
          <w:sz w:val="24"/>
          <w:szCs w:val="24"/>
          <w:rtl/>
          <w:lang w:bidi="ar-DZ"/>
        </w:rPr>
        <w:t xml:space="preserve"> د كمال محمد بشر، الناشر: لبنان، ص6</w:t>
      </w:r>
    </w:p>
  </w:footnote>
  <w:footnote w:id="107">
    <w:p w14:paraId="6CD61EC3" w14:textId="77777777" w:rsidR="00DE52B7" w:rsidRPr="00144B7A" w:rsidRDefault="00DE52B7" w:rsidP="0011592F">
      <w:pPr>
        <w:pStyle w:val="aa"/>
        <w:rPr>
          <w:rFonts w:ascii="Traditional Arabic" w:hAnsi="Traditional Arabic" w:cs="Traditional Arabic"/>
          <w:sz w:val="24"/>
          <w:szCs w:val="24"/>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الزمخشري، أساس </w:t>
      </w:r>
      <w:proofErr w:type="gramStart"/>
      <w:r w:rsidRPr="00144B7A">
        <w:rPr>
          <w:rFonts w:ascii="Traditional Arabic" w:hAnsi="Traditional Arabic" w:cs="Traditional Arabic"/>
          <w:color w:val="000000" w:themeColor="text1"/>
          <w:sz w:val="24"/>
          <w:szCs w:val="24"/>
          <w:rtl/>
        </w:rPr>
        <w:t>البلاغة،  كتاب</w:t>
      </w:r>
      <w:proofErr w:type="gramEnd"/>
      <w:r w:rsidRPr="00144B7A">
        <w:rPr>
          <w:rFonts w:ascii="Traditional Arabic" w:hAnsi="Traditional Arabic" w:cs="Traditional Arabic"/>
          <w:color w:val="000000" w:themeColor="text1"/>
          <w:sz w:val="24"/>
          <w:szCs w:val="24"/>
          <w:rtl/>
        </w:rPr>
        <w:t xml:space="preserve"> الخاء، جذر (خلق)، ص 173</w:t>
      </w:r>
      <w:r w:rsidRPr="00144B7A">
        <w:rPr>
          <w:rFonts w:ascii="Traditional Arabic" w:hAnsi="Traditional Arabic" w:cs="Traditional Arabic"/>
          <w:b/>
          <w:bCs/>
          <w:color w:val="000000" w:themeColor="text1"/>
          <w:sz w:val="24"/>
          <w:szCs w:val="24"/>
          <w:rtl/>
        </w:rPr>
        <w:t>.</w:t>
      </w:r>
    </w:p>
  </w:footnote>
  <w:footnote w:id="108">
    <w:p w14:paraId="6D6715F9"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تمام حسان، اللغة العربية معناها ومبناها، ص 40</w:t>
      </w:r>
    </w:p>
  </w:footnote>
  <w:footnote w:id="109">
    <w:p w14:paraId="26C2EA78" w14:textId="77777777" w:rsidR="00DE52B7" w:rsidRPr="00144B7A" w:rsidRDefault="00DE52B7" w:rsidP="0011592F">
      <w:pPr>
        <w:pStyle w:val="aa"/>
        <w:bidi w:val="0"/>
        <w:rPr>
          <w:rFonts w:ascii="Traditional Arabic" w:hAnsi="Traditional Arabic" w:cs="Traditional Arabic"/>
          <w:color w:val="000000" w:themeColor="text1"/>
          <w:sz w:val="24"/>
          <w:szCs w:val="24"/>
          <w:lang w:val="en-US"/>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lang w:val="en-US" w:bidi="ar-DZ"/>
        </w:rPr>
        <w:t>M</w:t>
      </w:r>
      <w:r w:rsidRPr="00144B7A">
        <w:rPr>
          <w:rFonts w:ascii="Traditional Arabic" w:hAnsi="Traditional Arabic" w:cs="Traditional Arabic"/>
          <w:color w:val="000000" w:themeColor="text1"/>
          <w:sz w:val="24"/>
          <w:szCs w:val="24"/>
          <w:lang w:val="en-US"/>
        </w:rPr>
        <w:t xml:space="preserve">ax Blak, </w:t>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lang w:val="en-US"/>
        </w:rPr>
        <w:t>metaphor</w:t>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lang w:val="en-US"/>
        </w:rPr>
        <w:t xml:space="preserve"> ;in</w:t>
      </w:r>
      <w:proofErr w:type="gramStart"/>
      <w:r w:rsidRPr="00144B7A">
        <w:rPr>
          <w:rFonts w:ascii="Traditional Arabic" w:hAnsi="Traditional Arabic" w:cs="Traditional Arabic"/>
          <w:color w:val="000000" w:themeColor="text1"/>
          <w:sz w:val="24"/>
          <w:szCs w:val="24"/>
          <w:lang w:val="en-US"/>
        </w:rPr>
        <w:t>,  models</w:t>
      </w:r>
      <w:proofErr w:type="gramEnd"/>
      <w:r w:rsidRPr="00144B7A">
        <w:rPr>
          <w:rFonts w:ascii="Traditional Arabic" w:hAnsi="Traditional Arabic" w:cs="Traditional Arabic"/>
          <w:color w:val="000000" w:themeColor="text1"/>
          <w:sz w:val="24"/>
          <w:szCs w:val="24"/>
          <w:lang w:val="en-US"/>
        </w:rPr>
        <w:t xml:space="preserve"> and  metaphors ,op </w:t>
      </w:r>
      <w:proofErr w:type="spellStart"/>
      <w:r w:rsidRPr="00144B7A">
        <w:rPr>
          <w:rFonts w:ascii="Traditional Arabic" w:hAnsi="Traditional Arabic" w:cs="Traditional Arabic"/>
          <w:color w:val="000000" w:themeColor="text1"/>
          <w:sz w:val="24"/>
          <w:szCs w:val="24"/>
          <w:lang w:val="en-US"/>
        </w:rPr>
        <w:t>cit</w:t>
      </w:r>
      <w:proofErr w:type="spellEnd"/>
      <w:r w:rsidRPr="00144B7A">
        <w:rPr>
          <w:rFonts w:ascii="Traditional Arabic" w:hAnsi="Traditional Arabic" w:cs="Traditional Arabic"/>
          <w:color w:val="000000" w:themeColor="text1"/>
          <w:sz w:val="24"/>
          <w:szCs w:val="24"/>
          <w:lang w:val="en-US"/>
        </w:rPr>
        <w:t>, p 560</w:t>
      </w:r>
    </w:p>
  </w:footnote>
  <w:footnote w:id="110">
    <w:p w14:paraId="1EA9BE8F" w14:textId="77777777" w:rsidR="00DE52B7" w:rsidRPr="00144B7A" w:rsidRDefault="00DE52B7" w:rsidP="0011592F">
      <w:pPr>
        <w:pStyle w:val="aa"/>
        <w:rPr>
          <w:rFonts w:ascii="Traditional Arabic" w:hAnsi="Traditional Arabic" w:cs="Traditional Arabic"/>
          <w:sz w:val="24"/>
          <w:szCs w:val="24"/>
          <w:rtl/>
        </w:rPr>
      </w:pPr>
      <w:r w:rsidRPr="00144B7A">
        <w:rPr>
          <w:rStyle w:val="ab"/>
          <w:rFonts w:ascii="Traditional Arabic" w:hAnsi="Traditional Arabic" w:cs="Traditional Arabic"/>
          <w:sz w:val="24"/>
          <w:szCs w:val="24"/>
        </w:rPr>
        <w:footnoteRef/>
      </w:r>
      <w:proofErr w:type="gramStart"/>
      <w:r w:rsidRPr="00144B7A">
        <w:rPr>
          <w:rFonts w:ascii="Traditional Arabic" w:hAnsi="Traditional Arabic" w:cs="Traditional Arabic"/>
          <w:sz w:val="24"/>
          <w:szCs w:val="24"/>
          <w:vertAlign w:val="superscript"/>
        </w:rPr>
        <w:t>)</w:t>
      </w:r>
      <w:r w:rsidRPr="00144B7A">
        <w:rPr>
          <w:rFonts w:ascii="Traditional Arabic" w:hAnsi="Traditional Arabic" w:cs="Traditional Arabic"/>
          <w:sz w:val="24"/>
          <w:szCs w:val="24"/>
          <w:vertAlign w:val="superscript"/>
          <w:rtl/>
        </w:rPr>
        <w:t>)</w:t>
      </w:r>
      <w:r w:rsidRPr="00144B7A">
        <w:rPr>
          <w:rFonts w:ascii="Traditional Arabic" w:hAnsi="Traditional Arabic" w:cs="Traditional Arabic"/>
          <w:sz w:val="24"/>
          <w:szCs w:val="24"/>
          <w:rtl/>
        </w:rPr>
        <w:t>-</w:t>
      </w:r>
      <w:proofErr w:type="gramEnd"/>
      <w:r w:rsidRPr="00144B7A">
        <w:rPr>
          <w:rFonts w:ascii="Traditional Arabic" w:hAnsi="Traditional Arabic" w:cs="Traditional Arabic"/>
          <w:sz w:val="24"/>
          <w:szCs w:val="24"/>
          <w:rtl/>
        </w:rPr>
        <w:t xml:space="preserve"> </w:t>
      </w:r>
      <w:r w:rsidRPr="00144B7A">
        <w:rPr>
          <w:rFonts w:ascii="Traditional Arabic" w:hAnsi="Traditional Arabic" w:cs="Traditional Arabic"/>
          <w:sz w:val="24"/>
          <w:szCs w:val="24"/>
          <w:rtl/>
          <w:lang w:bidi="ar-DZ"/>
        </w:rPr>
        <w:t xml:space="preserve">ستيفن </w:t>
      </w:r>
      <w:proofErr w:type="spellStart"/>
      <w:r w:rsidRPr="00144B7A">
        <w:rPr>
          <w:rFonts w:ascii="Traditional Arabic" w:hAnsi="Traditional Arabic" w:cs="Traditional Arabic"/>
          <w:sz w:val="24"/>
          <w:szCs w:val="24"/>
          <w:rtl/>
          <w:lang w:bidi="ar-DZ"/>
        </w:rPr>
        <w:t>أولمان</w:t>
      </w:r>
      <w:proofErr w:type="spellEnd"/>
      <w:r w:rsidRPr="00144B7A">
        <w:rPr>
          <w:rFonts w:ascii="Traditional Arabic" w:hAnsi="Traditional Arabic" w:cs="Traditional Arabic"/>
          <w:sz w:val="24"/>
          <w:szCs w:val="24"/>
          <w:rtl/>
          <w:lang w:bidi="ar-DZ"/>
        </w:rPr>
        <w:t>، دور  الكلمة في اللغة، ص 06</w:t>
      </w:r>
      <w:r w:rsidRPr="00144B7A">
        <w:rPr>
          <w:rFonts w:ascii="Traditional Arabic" w:hAnsi="Traditional Arabic" w:cs="Traditional Arabic"/>
          <w:sz w:val="24"/>
          <w:szCs w:val="24"/>
          <w:rtl/>
        </w:rPr>
        <w:t>.</w:t>
      </w:r>
      <w:r w:rsidRPr="00144B7A">
        <w:rPr>
          <w:rFonts w:ascii="Traditional Arabic" w:hAnsi="Traditional Arabic" w:cs="Traditional Arabic"/>
          <w:color w:val="FFFFFF" w:themeColor="background1"/>
          <w:sz w:val="24"/>
          <w:szCs w:val="24"/>
          <w:rtl/>
          <w:lang w:bidi="ar-DZ"/>
        </w:rPr>
        <w:t xml:space="preserve"> ترجمه وعلق عليه وقدم له: د كمال محمد بشر، الناشر: لبنان،</w:t>
      </w:r>
    </w:p>
  </w:footnote>
  <w:footnote w:id="111">
    <w:p w14:paraId="710039EE" w14:textId="77777777" w:rsidR="00DE52B7" w:rsidRPr="00144B7A" w:rsidRDefault="00DE52B7" w:rsidP="0011592F">
      <w:pPr>
        <w:pStyle w:val="aa"/>
        <w:ind w:right="-284"/>
        <w:rPr>
          <w:rFonts w:ascii="Traditional Arabic" w:eastAsia="Arial Unicode MS"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color w:val="0000CC"/>
          <w:sz w:val="24"/>
          <w:szCs w:val="24"/>
          <w:vertAlign w:val="superscript"/>
          <w:rtl/>
        </w:rPr>
        <w:t xml:space="preserve"> (</w:t>
      </w:r>
      <w:r w:rsidRPr="00144B7A">
        <w:rPr>
          <w:rFonts w:ascii="Traditional Arabic" w:eastAsia="Arial Unicode MS" w:hAnsi="Traditional Arabic" w:cs="Traditional Arabic"/>
          <w:color w:val="000000" w:themeColor="text1"/>
          <w:sz w:val="24"/>
          <w:szCs w:val="24"/>
        </w:rPr>
        <w:t>Ricœur Paul, de texte a l’action, essais herméneutiques, Tome 2, édition du seuil, Paris, 1</w:t>
      </w:r>
      <w:r w:rsidRPr="00144B7A">
        <w:rPr>
          <w:rFonts w:ascii="Traditional Arabic" w:eastAsia="Arial Unicode MS" w:hAnsi="Traditional Arabic" w:cs="Traditional Arabic"/>
          <w:color w:val="000000" w:themeColor="text1"/>
          <w:sz w:val="24"/>
          <w:szCs w:val="24"/>
          <w:lang w:bidi="ar-DZ"/>
        </w:rPr>
        <w:t>, p65</w:t>
      </w:r>
    </w:p>
  </w:footnote>
  <w:footnote w:id="112">
    <w:p w14:paraId="30BB5254" w14:textId="77777777" w:rsidR="00DE52B7" w:rsidRPr="00144B7A" w:rsidRDefault="00DE52B7" w:rsidP="0011592F">
      <w:pPr>
        <w:pStyle w:val="aa"/>
        <w:jc w:val="both"/>
        <w:rPr>
          <w:rFonts w:ascii="Traditional Arabic" w:hAnsi="Traditional Arabic" w:cs="Traditional Arabic"/>
          <w:b/>
          <w:bCs/>
          <w:color w:val="000000" w:themeColor="text1"/>
          <w:sz w:val="24"/>
          <w:szCs w:val="24"/>
          <w:rtl/>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انظر: أحمد عبد الغفور عطار، المدارس المعجمية في مقدمة الصحاح، دار الملايين- بيروت، ط3، 1404ه-1984م، ص92</w:t>
      </w:r>
    </w:p>
  </w:footnote>
  <w:footnote w:id="113">
    <w:p w14:paraId="1D522587" w14:textId="77777777" w:rsidR="00DE52B7" w:rsidRPr="00144B7A" w:rsidRDefault="00DE52B7" w:rsidP="007B1479">
      <w:pPr>
        <w:pStyle w:val="aa"/>
        <w:rPr>
          <w:rFonts w:ascii="Traditional Arabic" w:hAnsi="Traditional Arabic" w:cs="Traditional Arabic"/>
          <w:b/>
          <w:bCs/>
          <w:color w:val="FF0000"/>
          <w:sz w:val="24"/>
          <w:szCs w:val="24"/>
        </w:rPr>
      </w:pPr>
      <w:r w:rsidRPr="00144B7A">
        <w:rPr>
          <w:rFonts w:ascii="Traditional Arabic" w:hAnsi="Traditional Arabic" w:cs="Traditional Arabic"/>
          <w:b/>
          <w:bCs/>
          <w:color w:val="000000" w:themeColor="text1"/>
          <w:sz w:val="24"/>
          <w:szCs w:val="24"/>
          <w:vertAlign w:val="superscript"/>
          <w:rtl/>
        </w:rPr>
        <w:t>(</w:t>
      </w:r>
      <w:r w:rsidRPr="00144B7A">
        <w:rPr>
          <w:rStyle w:val="ab"/>
          <w:rFonts w:ascii="Traditional Arabic" w:hAnsi="Traditional Arabic" w:cs="Traditional Arabic"/>
          <w:b/>
          <w:bCs/>
          <w:color w:val="000000" w:themeColor="text1"/>
          <w:sz w:val="24"/>
          <w:szCs w:val="24"/>
        </w:rPr>
        <w:footnoteRef/>
      </w:r>
      <w:r w:rsidRPr="00144B7A">
        <w:rPr>
          <w:rFonts w:ascii="Traditional Arabic" w:hAnsi="Traditional Arabic" w:cs="Traditional Arabic"/>
          <w:b/>
          <w:bCs/>
          <w:color w:val="000000" w:themeColor="text1"/>
          <w:sz w:val="24"/>
          <w:szCs w:val="24"/>
          <w:vertAlign w:val="superscript"/>
          <w:rtl/>
        </w:rPr>
        <w:t>)</w:t>
      </w:r>
      <w:r w:rsidRPr="00144B7A">
        <w:rPr>
          <w:rFonts w:ascii="Traditional Arabic" w:hAnsi="Traditional Arabic" w:cs="Traditional Arabic"/>
          <w:b/>
          <w:bCs/>
          <w:color w:val="000000" w:themeColor="text1"/>
          <w:sz w:val="24"/>
          <w:szCs w:val="24"/>
          <w:rtl/>
        </w:rPr>
        <w:t>-</w:t>
      </w:r>
      <w:r w:rsidRPr="00144B7A">
        <w:rPr>
          <w:rFonts w:ascii="Traditional Arabic" w:hAnsi="Traditional Arabic" w:cs="Traditional Arabic"/>
          <w:color w:val="000000" w:themeColor="text1"/>
          <w:sz w:val="24"/>
          <w:szCs w:val="24"/>
          <w:rtl/>
        </w:rPr>
        <w:t xml:space="preserve">محمد أحمد أبو </w:t>
      </w:r>
      <w:proofErr w:type="gramStart"/>
      <w:r w:rsidRPr="00144B7A">
        <w:rPr>
          <w:rFonts w:ascii="Traditional Arabic" w:hAnsi="Traditional Arabic" w:cs="Traditional Arabic"/>
          <w:color w:val="000000" w:themeColor="text1"/>
          <w:sz w:val="24"/>
          <w:szCs w:val="24"/>
          <w:rtl/>
        </w:rPr>
        <w:t>الفرج ،</w:t>
      </w:r>
      <w:proofErr w:type="gramEnd"/>
      <w:r w:rsidRPr="00144B7A">
        <w:rPr>
          <w:rFonts w:ascii="Traditional Arabic" w:hAnsi="Traditional Arabic" w:cs="Traditional Arabic"/>
          <w:color w:val="000000" w:themeColor="text1"/>
          <w:sz w:val="24"/>
          <w:szCs w:val="24"/>
          <w:rtl/>
        </w:rPr>
        <w:t xml:space="preserve"> المعاجم اللغوية في ضوء الدراسات علم اللغة الحديث المعجمية، الناشر: دار </w:t>
      </w:r>
      <w:proofErr w:type="spellStart"/>
      <w:r w:rsidRPr="00144B7A">
        <w:rPr>
          <w:rFonts w:ascii="Traditional Arabic" w:hAnsi="Traditional Arabic" w:cs="Traditional Arabic"/>
          <w:color w:val="000000" w:themeColor="text1"/>
          <w:sz w:val="24"/>
          <w:szCs w:val="24"/>
          <w:rtl/>
        </w:rPr>
        <w:t>النهذة</w:t>
      </w:r>
      <w:proofErr w:type="spellEnd"/>
      <w:r w:rsidRPr="00144B7A">
        <w:rPr>
          <w:rFonts w:ascii="Traditional Arabic" w:hAnsi="Traditional Arabic" w:cs="Traditional Arabic"/>
          <w:color w:val="000000" w:themeColor="text1"/>
          <w:sz w:val="24"/>
          <w:szCs w:val="24"/>
          <w:rtl/>
        </w:rPr>
        <w:t xml:space="preserve"> العربية للطباعة والنشر بيروت، ط1، 1966م،ص94.</w:t>
      </w:r>
    </w:p>
  </w:footnote>
  <w:footnote w:id="114">
    <w:p w14:paraId="73766AAE"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-تمام حسان، اللغة العربية معناها </w:t>
      </w:r>
      <w:proofErr w:type="gramStart"/>
      <w:r w:rsidRPr="00144B7A">
        <w:rPr>
          <w:rFonts w:ascii="Traditional Arabic" w:hAnsi="Traditional Arabic" w:cs="Traditional Arabic"/>
          <w:color w:val="000000" w:themeColor="text1"/>
          <w:sz w:val="24"/>
          <w:szCs w:val="24"/>
          <w:rtl/>
        </w:rPr>
        <w:t>ومبناها،ص</w:t>
      </w:r>
      <w:proofErr w:type="gramEnd"/>
      <w:r w:rsidRPr="00144B7A">
        <w:rPr>
          <w:rFonts w:ascii="Traditional Arabic" w:hAnsi="Traditional Arabic" w:cs="Traditional Arabic"/>
          <w:color w:val="000000" w:themeColor="text1"/>
          <w:sz w:val="24"/>
          <w:szCs w:val="24"/>
          <w:rtl/>
        </w:rPr>
        <w:t>05.</w:t>
      </w:r>
    </w:p>
  </w:footnote>
  <w:footnote w:id="115">
    <w:p w14:paraId="20E78FB9"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 xml:space="preserve">- عبد الملك بن محمد بن إسماعيل أبو منصور الثعالبي (ت 429هـ)، الإعجاز </w:t>
      </w:r>
      <w:proofErr w:type="gramStart"/>
      <w:r w:rsidRPr="00144B7A">
        <w:rPr>
          <w:rFonts w:ascii="Traditional Arabic" w:hAnsi="Traditional Arabic" w:cs="Traditional Arabic"/>
          <w:color w:val="000000" w:themeColor="text1"/>
          <w:sz w:val="24"/>
          <w:szCs w:val="24"/>
          <w:rtl/>
        </w:rPr>
        <w:t>والإيجاز ،</w:t>
      </w:r>
      <w:proofErr w:type="gramEnd"/>
      <w:r w:rsidRPr="00144B7A">
        <w:rPr>
          <w:rFonts w:ascii="Traditional Arabic" w:hAnsi="Traditional Arabic" w:cs="Traditional Arabic"/>
          <w:color w:val="000000" w:themeColor="text1"/>
          <w:sz w:val="24"/>
          <w:szCs w:val="24"/>
          <w:rtl/>
        </w:rPr>
        <w:t xml:space="preserve"> مكتبة القرآن، القاهرة، د طـــ، د ت، ص 05</w:t>
      </w:r>
    </w:p>
  </w:footnote>
  <w:footnote w:id="116">
    <w:p w14:paraId="6E815F15" w14:textId="77777777" w:rsidR="00DE52B7" w:rsidRPr="00144B7A" w:rsidRDefault="00DE52B7" w:rsidP="0011592F">
      <w:pPr>
        <w:pStyle w:val="aa"/>
        <w:spacing w:line="240" w:lineRule="atLeast"/>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أبو منصور الثعالبي، الإعجاز والإيجاز، ص 5- 6</w:t>
      </w:r>
    </w:p>
  </w:footnote>
  <w:footnote w:id="117">
    <w:p w14:paraId="74298F47" w14:textId="77777777" w:rsidR="00DE52B7" w:rsidRPr="00144B7A" w:rsidRDefault="00DE52B7" w:rsidP="0011592F">
      <w:pPr>
        <w:pStyle w:val="aa"/>
        <w:spacing w:line="16" w:lineRule="atLeast"/>
        <w:jc w:val="both"/>
        <w:rPr>
          <w:rFonts w:ascii="Traditional Arabic" w:hAnsi="Traditional Arabic" w:cs="Traditional Arabic"/>
          <w:color w:val="FFFFFF" w:themeColor="background1"/>
          <w:sz w:val="24"/>
          <w:szCs w:val="24"/>
          <w:rtl/>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 xml:space="preserve">- انظر المصدر نفسه، الصفحة نفسها </w:t>
      </w:r>
      <w:r w:rsidRPr="00144B7A">
        <w:rPr>
          <w:rFonts w:ascii="Traditional Arabic" w:hAnsi="Traditional Arabic" w:cs="Traditional Arabic"/>
          <w:color w:val="FFFFFF" w:themeColor="background1"/>
          <w:sz w:val="24"/>
          <w:szCs w:val="24"/>
          <w:rtl/>
        </w:rPr>
        <w:t>أبو منصور الثعالبي، الإعجاز والإيجاز، ص 5- 6</w:t>
      </w:r>
    </w:p>
  </w:footnote>
  <w:footnote w:id="118">
    <w:p w14:paraId="796A914C" w14:textId="77777777" w:rsidR="00DE52B7" w:rsidRPr="00144B7A" w:rsidRDefault="00DE52B7" w:rsidP="0011592F">
      <w:pPr>
        <w:pStyle w:val="aa"/>
        <w:spacing w:line="16" w:lineRule="atLeast"/>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بول </w:t>
      </w:r>
      <w:proofErr w:type="spellStart"/>
      <w:r w:rsidRPr="00144B7A">
        <w:rPr>
          <w:rFonts w:ascii="Traditional Arabic" w:hAnsi="Traditional Arabic" w:cs="Traditional Arabic"/>
          <w:color w:val="000000" w:themeColor="text1"/>
          <w:sz w:val="24"/>
          <w:szCs w:val="24"/>
          <w:rtl/>
        </w:rPr>
        <w:t>ريكور</w:t>
      </w:r>
      <w:proofErr w:type="spellEnd"/>
      <w:r w:rsidRPr="00144B7A">
        <w:rPr>
          <w:rFonts w:ascii="Traditional Arabic" w:hAnsi="Traditional Arabic" w:cs="Traditional Arabic"/>
          <w:color w:val="000000" w:themeColor="text1"/>
          <w:sz w:val="24"/>
          <w:szCs w:val="24"/>
          <w:rtl/>
        </w:rPr>
        <w:t>، الاستعارة الحية ص 107</w:t>
      </w:r>
    </w:p>
  </w:footnote>
  <w:footnote w:id="119">
    <w:p w14:paraId="08551037" w14:textId="77777777" w:rsidR="00DE52B7" w:rsidRPr="00144B7A" w:rsidRDefault="00DE52B7" w:rsidP="0011592F">
      <w:pPr>
        <w:pStyle w:val="aa"/>
        <w:jc w:val="both"/>
        <w:rPr>
          <w:rFonts w:ascii="Traditional Arabic" w:hAnsi="Traditional Arabic" w:cs="Traditional Arabic"/>
          <w:color w:val="FFFFFF" w:themeColor="background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المرجع نفسه، ص 107</w:t>
      </w:r>
      <w:r w:rsidRPr="00144B7A">
        <w:rPr>
          <w:rFonts w:ascii="Traditional Arabic" w:hAnsi="Traditional Arabic" w:cs="Traditional Arabic"/>
          <w:color w:val="FFFFFF" w:themeColor="background1"/>
          <w:sz w:val="24"/>
          <w:szCs w:val="24"/>
          <w:rtl/>
        </w:rPr>
        <w:t xml:space="preserve">، بول </w:t>
      </w:r>
      <w:proofErr w:type="spellStart"/>
      <w:r w:rsidRPr="00144B7A">
        <w:rPr>
          <w:rFonts w:ascii="Traditional Arabic" w:hAnsi="Traditional Arabic" w:cs="Traditional Arabic"/>
          <w:color w:val="FFFFFF" w:themeColor="background1"/>
          <w:sz w:val="24"/>
          <w:szCs w:val="24"/>
          <w:rtl/>
        </w:rPr>
        <w:t>ريكور</w:t>
      </w:r>
      <w:proofErr w:type="spellEnd"/>
      <w:r w:rsidRPr="00144B7A">
        <w:rPr>
          <w:rFonts w:ascii="Traditional Arabic" w:hAnsi="Traditional Arabic" w:cs="Traditional Arabic"/>
          <w:color w:val="FFFFFF" w:themeColor="background1"/>
          <w:sz w:val="24"/>
          <w:szCs w:val="24"/>
          <w:rtl/>
        </w:rPr>
        <w:t>، الاستعارة الحية،</w:t>
      </w:r>
    </w:p>
  </w:footnote>
  <w:footnote w:id="120">
    <w:p w14:paraId="425BCE58" w14:textId="77777777" w:rsidR="00DE52B7" w:rsidRPr="00144B7A" w:rsidRDefault="00DE52B7" w:rsidP="0011592F">
      <w:pPr>
        <w:pStyle w:val="aa"/>
        <w:jc w:val="both"/>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bidi="ar-DZ"/>
        </w:rPr>
        <w:t xml:space="preserve">- د </w:t>
      </w:r>
      <w:r w:rsidRPr="00144B7A">
        <w:rPr>
          <w:rFonts w:ascii="Traditional Arabic" w:hAnsi="Traditional Arabic" w:cs="Traditional Arabic"/>
          <w:color w:val="000000" w:themeColor="text1"/>
          <w:sz w:val="24"/>
          <w:szCs w:val="24"/>
          <w:rtl/>
        </w:rPr>
        <w:t>رمضان عبد التواب، المدخل إلى علم اللغة ومناهج البحث اللغوي، الناشر: مكتبة الخانجي بالقاهرة، ط</w:t>
      </w:r>
      <w:r w:rsidRPr="00144B7A">
        <w:rPr>
          <w:rFonts w:ascii="Traditional Arabic" w:hAnsi="Traditional Arabic" w:cs="Traditional Arabic"/>
          <w:color w:val="000000" w:themeColor="text1"/>
          <w:sz w:val="24"/>
          <w:szCs w:val="24"/>
          <w:vertAlign w:val="subscript"/>
          <w:rtl/>
        </w:rPr>
        <w:t>3</w:t>
      </w:r>
      <w:r w:rsidRPr="00144B7A">
        <w:rPr>
          <w:rFonts w:ascii="Traditional Arabic" w:hAnsi="Traditional Arabic" w:cs="Traditional Arabic"/>
          <w:color w:val="000000" w:themeColor="text1"/>
          <w:sz w:val="24"/>
          <w:szCs w:val="24"/>
          <w:rtl/>
        </w:rPr>
        <w:t>، 1417هـ - 1997م، ص</w:t>
      </w:r>
      <w:r w:rsidRPr="00144B7A">
        <w:rPr>
          <w:rFonts w:ascii="Traditional Arabic" w:hAnsi="Traditional Arabic" w:cs="Traditional Arabic"/>
          <w:sz w:val="24"/>
          <w:szCs w:val="24"/>
          <w:rtl/>
        </w:rPr>
        <w:t>02</w:t>
      </w:r>
    </w:p>
  </w:footnote>
  <w:footnote w:id="121">
    <w:p w14:paraId="5707E0EE" w14:textId="77777777" w:rsidR="00DE52B7" w:rsidRPr="00144B7A" w:rsidRDefault="00DE52B7" w:rsidP="0011592F">
      <w:pPr>
        <w:pStyle w:val="aa"/>
        <w:jc w:val="both"/>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أبو القاسم محمود بن عمر بن أحمد، الزمخشري؛ جار الله (ت538هـ)، </w:t>
      </w:r>
      <w:proofErr w:type="spellStart"/>
      <w:r w:rsidRPr="00144B7A">
        <w:rPr>
          <w:rFonts w:ascii="Traditional Arabic" w:hAnsi="Traditional Arabic" w:cs="Traditional Arabic"/>
          <w:color w:val="000000" w:themeColor="text1"/>
          <w:sz w:val="24"/>
          <w:szCs w:val="24"/>
          <w:rtl/>
        </w:rPr>
        <w:t>المستقصى</w:t>
      </w:r>
      <w:proofErr w:type="spellEnd"/>
      <w:r w:rsidRPr="00144B7A">
        <w:rPr>
          <w:rFonts w:ascii="Traditional Arabic" w:hAnsi="Traditional Arabic" w:cs="Traditional Arabic"/>
          <w:color w:val="000000" w:themeColor="text1"/>
          <w:sz w:val="24"/>
          <w:szCs w:val="24"/>
          <w:rtl/>
        </w:rPr>
        <w:t xml:space="preserve"> في أمثال العرب، دار الكتب العلمية – بيروت، ط</w:t>
      </w:r>
      <w:r w:rsidRPr="00144B7A">
        <w:rPr>
          <w:rFonts w:ascii="Traditional Arabic" w:hAnsi="Traditional Arabic" w:cs="Traditional Arabic"/>
          <w:b/>
          <w:bCs/>
          <w:color w:val="000000" w:themeColor="text1"/>
          <w:sz w:val="24"/>
          <w:szCs w:val="24"/>
          <w:vertAlign w:val="subscript"/>
          <w:rtl/>
        </w:rPr>
        <w:t>2</w:t>
      </w:r>
      <w:r w:rsidRPr="00144B7A">
        <w:rPr>
          <w:rFonts w:ascii="Traditional Arabic" w:hAnsi="Traditional Arabic" w:cs="Traditional Arabic"/>
          <w:color w:val="000000" w:themeColor="text1"/>
          <w:sz w:val="24"/>
          <w:szCs w:val="24"/>
          <w:rtl/>
        </w:rPr>
        <w:t>، 1987م، ج 01، ص05 – (من مقدمة المؤلف)، ص05</w:t>
      </w:r>
    </w:p>
  </w:footnote>
  <w:footnote w:id="122">
    <w:p w14:paraId="644CF7EE"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تمام حسان، اللغة العربية معناها ومبناها، ص 41.</w:t>
      </w:r>
    </w:p>
  </w:footnote>
  <w:footnote w:id="123">
    <w:p w14:paraId="77D04DC2" w14:textId="77777777" w:rsidR="00DE52B7" w:rsidRPr="00144B7A" w:rsidRDefault="00DE52B7" w:rsidP="0011592F">
      <w:pPr>
        <w:pStyle w:val="aa"/>
        <w:rPr>
          <w:rFonts w:ascii="Traditional Arabic" w:hAnsi="Traditional Arabic" w:cs="Traditional Arabic"/>
          <w:sz w:val="24"/>
          <w:szCs w:val="24"/>
          <w:rtl/>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sz w:val="24"/>
          <w:szCs w:val="24"/>
          <w:rtl/>
        </w:rPr>
        <w:t xml:space="preserve">- بول </w:t>
      </w:r>
      <w:proofErr w:type="spellStart"/>
      <w:r w:rsidRPr="00144B7A">
        <w:rPr>
          <w:rFonts w:ascii="Traditional Arabic" w:hAnsi="Traditional Arabic" w:cs="Traditional Arabic"/>
          <w:sz w:val="24"/>
          <w:szCs w:val="24"/>
          <w:rtl/>
        </w:rPr>
        <w:t>ريكور</w:t>
      </w:r>
      <w:proofErr w:type="spellEnd"/>
      <w:r w:rsidRPr="00144B7A">
        <w:rPr>
          <w:rFonts w:ascii="Traditional Arabic" w:hAnsi="Traditional Arabic" w:cs="Traditional Arabic"/>
          <w:sz w:val="24"/>
          <w:szCs w:val="24"/>
          <w:rtl/>
        </w:rPr>
        <w:t xml:space="preserve">، الاستعارة الحية، ص 29. </w:t>
      </w:r>
    </w:p>
  </w:footnote>
  <w:footnote w:id="124">
    <w:p w14:paraId="0D4405B0" w14:textId="77777777" w:rsidR="00DE52B7" w:rsidRPr="00144B7A" w:rsidRDefault="00DE52B7" w:rsidP="0011592F">
      <w:pPr>
        <w:pStyle w:val="a9"/>
        <w:bidi/>
        <w:spacing w:before="0" w:beforeAutospacing="0" w:after="0" w:afterAutospacing="0"/>
        <w:rPr>
          <w:rFonts w:ascii="Traditional Arabic" w:hAnsi="Traditional Arabic" w:cs="Traditional Arabic"/>
          <w:i/>
          <w:iCs/>
          <w:color w:val="000000" w:themeColor="text1"/>
          <w:rtl/>
        </w:rPr>
      </w:pPr>
      <w:r w:rsidRPr="00144B7A">
        <w:rPr>
          <w:rFonts w:ascii="Traditional Arabic" w:hAnsi="Traditional Arabic" w:cs="Traditional Arabic"/>
          <w:color w:val="0000CC"/>
          <w:vertAlign w:val="superscript"/>
          <w:rtl/>
        </w:rPr>
        <w:t>(</w:t>
      </w:r>
      <w:r w:rsidRPr="00144B7A">
        <w:rPr>
          <w:rStyle w:val="ab"/>
          <w:rFonts w:ascii="Traditional Arabic" w:hAnsi="Traditional Arabic" w:cs="Traditional Arabic"/>
          <w:color w:val="000000" w:themeColor="text1"/>
        </w:rPr>
        <w:footnoteRef/>
      </w:r>
      <w:r w:rsidRPr="00144B7A">
        <w:rPr>
          <w:rFonts w:ascii="Traditional Arabic" w:hAnsi="Traditional Arabic" w:cs="Traditional Arabic"/>
          <w:color w:val="0000CC"/>
          <w:vertAlign w:val="superscript"/>
          <w:rtl/>
        </w:rPr>
        <w:t>)</w:t>
      </w:r>
      <w:r w:rsidRPr="00144B7A">
        <w:rPr>
          <w:rFonts w:ascii="Traditional Arabic" w:hAnsi="Traditional Arabic" w:cs="Traditional Arabic"/>
          <w:color w:val="000000" w:themeColor="text1"/>
          <w:rtl/>
        </w:rPr>
        <w:t>- الكتاب: إبراهيم أنيس والدرس اللغوي من إصدارات مجمع اللغة العربية بالقاهرة، الندوة الثالثة: "إبراهيم أنيس والدرس اللغوي"، مقرر اللجنة الثقافية: الأستاذ الدكتور كمال محمد بشر، المتحدثون: الأستاذ الدكتور محمود فهمي حجازي، الأستاذ الدكتور محمد حسن عبد العزيز، الأستاذ الدكتور محمد حماسة عبد اللطيف، الأستاذ الدكتور إبراهيم الدسوقي.</w:t>
      </w:r>
      <w:r w:rsidRPr="00144B7A">
        <w:rPr>
          <w:rFonts w:ascii="Traditional Arabic" w:hAnsi="Traditional Arabic" w:cs="Traditional Arabic"/>
          <w:color w:val="000000" w:themeColor="text1"/>
          <w:rtl/>
        </w:rPr>
        <w:br/>
      </w:r>
      <w:r w:rsidRPr="00144B7A">
        <w:rPr>
          <w:rFonts w:ascii="Traditional Arabic" w:hAnsi="Traditional Arabic" w:cs="Traditional Arabic"/>
          <w:color w:val="000000" w:themeColor="text1"/>
          <w:vertAlign w:val="superscript"/>
          <w:rtl/>
        </w:rPr>
        <w:t>(</w:t>
      </w:r>
      <w:proofErr w:type="gramStart"/>
      <w:r w:rsidRPr="00144B7A">
        <w:rPr>
          <w:rFonts w:ascii="Traditional Arabic" w:hAnsi="Traditional Arabic" w:cs="Traditional Arabic"/>
          <w:color w:val="000000" w:themeColor="text1"/>
          <w:rtl/>
        </w:rPr>
        <w:t>*</w:t>
      </w:r>
      <w:r w:rsidRPr="00144B7A">
        <w:rPr>
          <w:rFonts w:ascii="Traditional Arabic" w:hAnsi="Traditional Arabic" w:cs="Traditional Arabic"/>
          <w:color w:val="000000" w:themeColor="text1"/>
          <w:vertAlign w:val="superscript"/>
          <w:rtl/>
        </w:rPr>
        <w:t>)</w:t>
      </w:r>
      <w:r w:rsidRPr="00144B7A">
        <w:rPr>
          <w:rFonts w:ascii="Traditional Arabic" w:hAnsi="Traditional Arabic" w:cs="Traditional Arabic"/>
          <w:color w:val="000000" w:themeColor="text1"/>
          <w:rtl/>
        </w:rPr>
        <w:t>-</w:t>
      </w:r>
      <w:proofErr w:type="gramEnd"/>
      <w:r w:rsidRPr="00144B7A">
        <w:rPr>
          <w:rFonts w:ascii="Traditional Arabic" w:hAnsi="Traditional Arabic" w:cs="Traditional Arabic"/>
          <w:color w:val="000000" w:themeColor="text1"/>
          <w:rtl/>
        </w:rPr>
        <w:t xml:space="preserve"> عُقِدت هذه الندوة بقاعة الاجتماعات الكبرى بالمجمع في الرابع من شهر ديسمبر سنة 1999م</w:t>
      </w:r>
    </w:p>
  </w:footnote>
  <w:footnote w:id="125">
    <w:p w14:paraId="059AEE4F" w14:textId="77777777" w:rsidR="00DE52B7" w:rsidRPr="00144B7A" w:rsidRDefault="00DE52B7" w:rsidP="0011592F">
      <w:pPr>
        <w:pStyle w:val="aa"/>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color w:val="000000" w:themeColor="text1"/>
          <w:sz w:val="24"/>
          <w:szCs w:val="24"/>
          <w:rtl/>
        </w:rPr>
        <w:t>- تمام حسان عمر، اللغة العربية معناها ومبناها، ص 315</w:t>
      </w:r>
    </w:p>
  </w:footnote>
  <w:footnote w:id="126">
    <w:p w14:paraId="23B4F71C"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-الزمخشري، أساس البلاغة، كتاب الدال، جذر (دلل) </w:t>
      </w:r>
      <w:r w:rsidRPr="00144B7A">
        <w:rPr>
          <w:rFonts w:ascii="Traditional Arabic" w:hAnsi="Traditional Arabic" w:cs="Traditional Arabic"/>
          <w:color w:val="000000" w:themeColor="text1"/>
          <w:sz w:val="24"/>
          <w:szCs w:val="24"/>
          <w:rtl/>
          <w:lang w:bidi="ar-DZ"/>
        </w:rPr>
        <w:t xml:space="preserve">ص 112 </w:t>
      </w:r>
    </w:p>
  </w:footnote>
  <w:footnote w:id="127">
    <w:p w14:paraId="7078BFAA"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xml:space="preserve">بول </w:t>
      </w:r>
      <w:proofErr w:type="spellStart"/>
      <w:r w:rsidRPr="00144B7A">
        <w:rPr>
          <w:rFonts w:ascii="Traditional Arabic" w:hAnsi="Traditional Arabic" w:cs="Traditional Arabic" w:hint="cs"/>
          <w:color w:val="000000" w:themeColor="text1"/>
          <w:sz w:val="24"/>
          <w:szCs w:val="24"/>
          <w:rtl/>
        </w:rPr>
        <w:t>ريكور</w:t>
      </w:r>
      <w:proofErr w:type="spellEnd"/>
      <w:r w:rsidRPr="00144B7A">
        <w:rPr>
          <w:rFonts w:ascii="Traditional Arabic" w:hAnsi="Traditional Arabic" w:cs="Traditional Arabic" w:hint="cs"/>
          <w:color w:val="000000" w:themeColor="text1"/>
          <w:sz w:val="24"/>
          <w:szCs w:val="24"/>
          <w:rtl/>
        </w:rPr>
        <w:t xml:space="preserve">، </w:t>
      </w:r>
      <w:proofErr w:type="spellStart"/>
      <w:r w:rsidRPr="00144B7A">
        <w:rPr>
          <w:rFonts w:ascii="Traditional Arabic" w:hAnsi="Traditional Arabic" w:cs="Traditional Arabic" w:hint="cs"/>
          <w:color w:val="000000" w:themeColor="text1"/>
          <w:sz w:val="24"/>
          <w:szCs w:val="24"/>
          <w:rtl/>
        </w:rPr>
        <w:t>الاسنتعارة</w:t>
      </w:r>
      <w:proofErr w:type="spellEnd"/>
      <w:r w:rsidRPr="00144B7A">
        <w:rPr>
          <w:rFonts w:ascii="Traditional Arabic" w:hAnsi="Traditional Arabic" w:cs="Traditional Arabic" w:hint="cs"/>
          <w:color w:val="000000" w:themeColor="text1"/>
          <w:sz w:val="24"/>
          <w:szCs w:val="24"/>
          <w:rtl/>
        </w:rPr>
        <w:t xml:space="preserve"> الحية، </w:t>
      </w:r>
      <w:r w:rsidRPr="00144B7A">
        <w:rPr>
          <w:rFonts w:ascii="Traditional Arabic" w:hAnsi="Traditional Arabic" w:cs="Traditional Arabic"/>
          <w:color w:val="000000" w:themeColor="text1"/>
          <w:sz w:val="24"/>
          <w:szCs w:val="24"/>
          <w:rtl/>
          <w:lang w:bidi="ar-DZ"/>
        </w:rPr>
        <w:t>ص 1</w:t>
      </w:r>
      <w:r w:rsidRPr="00144B7A">
        <w:rPr>
          <w:rFonts w:ascii="Traditional Arabic" w:hAnsi="Traditional Arabic" w:cs="Traditional Arabic" w:hint="cs"/>
          <w:color w:val="000000" w:themeColor="text1"/>
          <w:sz w:val="24"/>
          <w:szCs w:val="24"/>
          <w:rtl/>
          <w:lang w:bidi="ar-DZ"/>
        </w:rPr>
        <w:t>20</w:t>
      </w:r>
    </w:p>
  </w:footnote>
  <w:footnote w:id="128">
    <w:p w14:paraId="635DDC6F" w14:textId="77777777" w:rsidR="00DE52B7" w:rsidRPr="00144B7A" w:rsidRDefault="00DE52B7" w:rsidP="00B86065">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xml:space="preserve">، المرجع </w:t>
      </w:r>
      <w:proofErr w:type="gramStart"/>
      <w:r w:rsidRPr="00144B7A">
        <w:rPr>
          <w:rFonts w:ascii="Traditional Arabic" w:hAnsi="Traditional Arabic" w:cs="Traditional Arabic" w:hint="cs"/>
          <w:color w:val="000000" w:themeColor="text1"/>
          <w:sz w:val="24"/>
          <w:szCs w:val="24"/>
          <w:rtl/>
        </w:rPr>
        <w:t>نفسـه،</w:t>
      </w:r>
      <w:r w:rsidRPr="00144B7A">
        <w:rPr>
          <w:rFonts w:ascii="Traditional Arabic" w:hAnsi="Traditional Arabic" w:cs="Traditional Arabic"/>
          <w:color w:val="000000" w:themeColor="text1"/>
          <w:sz w:val="24"/>
          <w:szCs w:val="24"/>
          <w:rtl/>
          <w:lang w:bidi="ar-DZ"/>
        </w:rPr>
        <w:t>ص</w:t>
      </w:r>
      <w:proofErr w:type="gramEnd"/>
      <w:r w:rsidRPr="00144B7A">
        <w:rPr>
          <w:rFonts w:ascii="Traditional Arabic" w:hAnsi="Traditional Arabic" w:cs="Traditional Arabic"/>
          <w:color w:val="000000" w:themeColor="text1"/>
          <w:sz w:val="24"/>
          <w:szCs w:val="24"/>
          <w:rtl/>
          <w:lang w:bidi="ar-DZ"/>
        </w:rPr>
        <w:t xml:space="preserve"> 1</w:t>
      </w:r>
      <w:r w:rsidRPr="00144B7A">
        <w:rPr>
          <w:rFonts w:ascii="Traditional Arabic" w:hAnsi="Traditional Arabic" w:cs="Traditional Arabic" w:hint="cs"/>
          <w:color w:val="000000" w:themeColor="text1"/>
          <w:sz w:val="24"/>
          <w:szCs w:val="24"/>
          <w:rtl/>
          <w:lang w:bidi="ar-DZ"/>
        </w:rPr>
        <w:t xml:space="preserve">19 </w:t>
      </w:r>
      <w:r w:rsidRPr="00144B7A">
        <w:rPr>
          <w:rFonts w:ascii="Traditional Arabic" w:hAnsi="Traditional Arabic" w:cs="Traditional Arabic" w:hint="cs"/>
          <w:color w:val="FFFFFF" w:themeColor="background1"/>
          <w:sz w:val="24"/>
          <w:szCs w:val="24"/>
          <w:rtl/>
        </w:rPr>
        <w:t xml:space="preserve">بول </w:t>
      </w:r>
      <w:proofErr w:type="spellStart"/>
      <w:r w:rsidRPr="00144B7A">
        <w:rPr>
          <w:rFonts w:ascii="Traditional Arabic" w:hAnsi="Traditional Arabic" w:cs="Traditional Arabic" w:hint="cs"/>
          <w:color w:val="FFFFFF" w:themeColor="background1"/>
          <w:sz w:val="24"/>
          <w:szCs w:val="24"/>
          <w:rtl/>
        </w:rPr>
        <w:t>ريكور</w:t>
      </w:r>
      <w:proofErr w:type="spellEnd"/>
      <w:r w:rsidRPr="00144B7A">
        <w:rPr>
          <w:rFonts w:ascii="Traditional Arabic" w:hAnsi="Traditional Arabic" w:cs="Traditional Arabic" w:hint="cs"/>
          <w:color w:val="FFFFFF" w:themeColor="background1"/>
          <w:sz w:val="24"/>
          <w:szCs w:val="24"/>
          <w:rtl/>
        </w:rPr>
        <w:t xml:space="preserve">، </w:t>
      </w:r>
      <w:proofErr w:type="spellStart"/>
      <w:r w:rsidRPr="00144B7A">
        <w:rPr>
          <w:rFonts w:ascii="Traditional Arabic" w:hAnsi="Traditional Arabic" w:cs="Traditional Arabic" w:hint="cs"/>
          <w:color w:val="FFFFFF" w:themeColor="background1"/>
          <w:sz w:val="24"/>
          <w:szCs w:val="24"/>
          <w:rtl/>
        </w:rPr>
        <w:t>الاسنتعارة</w:t>
      </w:r>
      <w:proofErr w:type="spellEnd"/>
      <w:r w:rsidRPr="00144B7A">
        <w:rPr>
          <w:rFonts w:ascii="Traditional Arabic" w:hAnsi="Traditional Arabic" w:cs="Traditional Arabic" w:hint="cs"/>
          <w:color w:val="FFFFFF" w:themeColor="background1"/>
          <w:sz w:val="24"/>
          <w:szCs w:val="24"/>
          <w:rtl/>
        </w:rPr>
        <w:t xml:space="preserve"> الحية</w:t>
      </w:r>
    </w:p>
  </w:footnote>
  <w:footnote w:id="129">
    <w:p w14:paraId="22DE7BF2"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-الزمخشري، أساس البلاغة، كتاب الدال، جذر (دلل) </w:t>
      </w:r>
      <w:r w:rsidRPr="00144B7A">
        <w:rPr>
          <w:rFonts w:ascii="Traditional Arabic" w:hAnsi="Traditional Arabic" w:cs="Traditional Arabic"/>
          <w:color w:val="000000" w:themeColor="text1"/>
          <w:sz w:val="24"/>
          <w:szCs w:val="24"/>
          <w:rtl/>
          <w:lang w:bidi="ar-DZ"/>
        </w:rPr>
        <w:t xml:space="preserve">ص 112 </w:t>
      </w:r>
    </w:p>
  </w:footnote>
  <w:footnote w:id="130">
    <w:p w14:paraId="4C45C2CA"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راي </w:t>
      </w:r>
      <w:proofErr w:type="spellStart"/>
      <w:r w:rsidRPr="00144B7A">
        <w:rPr>
          <w:rFonts w:ascii="Traditional Arabic" w:hAnsi="Traditional Arabic" w:cs="Traditional Arabic"/>
          <w:color w:val="000000" w:themeColor="text1"/>
          <w:sz w:val="24"/>
          <w:szCs w:val="24"/>
          <w:rtl/>
        </w:rPr>
        <w:t>جاكندوف</w:t>
      </w:r>
      <w:proofErr w:type="spellEnd"/>
      <w:r w:rsidRPr="00144B7A">
        <w:rPr>
          <w:rFonts w:ascii="Traditional Arabic" w:hAnsi="Traditional Arabic" w:cs="Traditional Arabic"/>
          <w:color w:val="000000" w:themeColor="text1"/>
          <w:sz w:val="24"/>
          <w:szCs w:val="24"/>
          <w:rtl/>
        </w:rPr>
        <w:t xml:space="preserve">، الدلالة </w:t>
      </w:r>
      <w:proofErr w:type="spellStart"/>
      <w:r w:rsidRPr="00144B7A">
        <w:rPr>
          <w:rFonts w:ascii="Traditional Arabic" w:hAnsi="Traditional Arabic" w:cs="Traditional Arabic"/>
          <w:color w:val="000000" w:themeColor="text1"/>
          <w:sz w:val="24"/>
          <w:szCs w:val="24"/>
          <w:rtl/>
        </w:rPr>
        <w:t>والعرفانية</w:t>
      </w:r>
      <w:proofErr w:type="spellEnd"/>
      <w:r w:rsidRPr="00144B7A">
        <w:rPr>
          <w:rFonts w:ascii="Traditional Arabic" w:hAnsi="Traditional Arabic" w:cs="Traditional Arabic"/>
          <w:color w:val="000000" w:themeColor="text1"/>
          <w:sz w:val="24"/>
          <w:szCs w:val="24"/>
          <w:rtl/>
        </w:rPr>
        <w:t xml:space="preserve">، نقله عن </w:t>
      </w:r>
      <w:proofErr w:type="spellStart"/>
      <w:r w:rsidRPr="00144B7A">
        <w:rPr>
          <w:rFonts w:ascii="Traditional Arabic" w:hAnsi="Traditional Arabic" w:cs="Traditional Arabic"/>
          <w:color w:val="000000" w:themeColor="text1"/>
          <w:sz w:val="24"/>
          <w:szCs w:val="24"/>
          <w:rtl/>
        </w:rPr>
        <w:t>الأنغليزية</w:t>
      </w:r>
      <w:proofErr w:type="spellEnd"/>
      <w:r w:rsidRPr="00144B7A">
        <w:rPr>
          <w:rFonts w:ascii="Traditional Arabic" w:hAnsi="Traditional Arabic" w:cs="Traditional Arabic"/>
          <w:color w:val="000000" w:themeColor="text1"/>
          <w:sz w:val="24"/>
          <w:szCs w:val="24"/>
          <w:rtl/>
        </w:rPr>
        <w:t xml:space="preserve"> وقدم له: عبد الرزاق بنور،</w:t>
      </w:r>
      <w:r w:rsidRPr="00144B7A">
        <w:rPr>
          <w:rFonts w:ascii="Traditional Arabic" w:hAnsi="Traditional Arabic" w:cs="Traditional Arabic"/>
          <w:color w:val="000000" w:themeColor="text1"/>
          <w:sz w:val="24"/>
          <w:szCs w:val="24"/>
          <w:rtl/>
          <w:lang w:bidi="ar-DZ"/>
        </w:rPr>
        <w:t xml:space="preserve"> مراجعة مختار كريم، دار سيناترا- المركز الوطني </w:t>
      </w:r>
      <w:proofErr w:type="gramStart"/>
      <w:r w:rsidRPr="00144B7A">
        <w:rPr>
          <w:rFonts w:ascii="Traditional Arabic" w:hAnsi="Traditional Arabic" w:cs="Traditional Arabic"/>
          <w:color w:val="000000" w:themeColor="text1"/>
          <w:sz w:val="24"/>
          <w:szCs w:val="24"/>
          <w:rtl/>
          <w:lang w:bidi="ar-DZ"/>
        </w:rPr>
        <w:t>للترجمة ،</w:t>
      </w:r>
      <w:proofErr w:type="gramEnd"/>
      <w:r w:rsidRPr="00144B7A">
        <w:rPr>
          <w:rFonts w:ascii="Traditional Arabic" w:hAnsi="Traditional Arabic" w:cs="Traditional Arabic"/>
          <w:color w:val="000000" w:themeColor="text1"/>
          <w:sz w:val="24"/>
          <w:szCs w:val="24"/>
          <w:rtl/>
          <w:lang w:bidi="ar-DZ"/>
        </w:rPr>
        <w:t xml:space="preserve"> تونس 2010م، ص 12 </w:t>
      </w:r>
    </w:p>
  </w:footnote>
  <w:footnote w:id="131">
    <w:p w14:paraId="2B4E8AFD"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 xml:space="preserve"> المرجع </w:t>
      </w:r>
      <w:proofErr w:type="gramStart"/>
      <w:r w:rsidRPr="00144B7A">
        <w:rPr>
          <w:rFonts w:ascii="Traditional Arabic" w:hAnsi="Traditional Arabic" w:cs="Traditional Arabic" w:hint="cs"/>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rtl/>
          <w:lang w:bidi="ar-DZ"/>
        </w:rPr>
        <w:t>ص 12</w:t>
      </w:r>
      <w:r w:rsidRPr="00144B7A">
        <w:rPr>
          <w:rFonts w:ascii="Traditional Arabic" w:hAnsi="Traditional Arabic" w:cs="Traditional Arabic"/>
          <w:color w:val="FFFFFF" w:themeColor="background1"/>
          <w:sz w:val="24"/>
          <w:szCs w:val="24"/>
          <w:rtl/>
        </w:rPr>
        <w:t xml:space="preserve">راي </w:t>
      </w:r>
      <w:proofErr w:type="spellStart"/>
      <w:r w:rsidRPr="00144B7A">
        <w:rPr>
          <w:rFonts w:ascii="Traditional Arabic" w:hAnsi="Traditional Arabic" w:cs="Traditional Arabic"/>
          <w:color w:val="FFFFFF" w:themeColor="background1"/>
          <w:sz w:val="24"/>
          <w:szCs w:val="24"/>
          <w:rtl/>
        </w:rPr>
        <w:t>جاكندوف</w:t>
      </w:r>
      <w:proofErr w:type="spellEnd"/>
      <w:r w:rsidRPr="00144B7A">
        <w:rPr>
          <w:rFonts w:ascii="Traditional Arabic" w:hAnsi="Traditional Arabic" w:cs="Traditional Arabic"/>
          <w:color w:val="FFFFFF" w:themeColor="background1"/>
          <w:sz w:val="24"/>
          <w:szCs w:val="24"/>
          <w:rtl/>
        </w:rPr>
        <w:t xml:space="preserve">، الدلالة </w:t>
      </w:r>
      <w:proofErr w:type="spellStart"/>
      <w:r w:rsidRPr="00144B7A">
        <w:rPr>
          <w:rFonts w:ascii="Traditional Arabic" w:hAnsi="Traditional Arabic" w:cs="Traditional Arabic"/>
          <w:color w:val="FFFFFF" w:themeColor="background1"/>
          <w:sz w:val="24"/>
          <w:szCs w:val="24"/>
          <w:rtl/>
        </w:rPr>
        <w:t>والعرفانية</w:t>
      </w:r>
      <w:proofErr w:type="spellEnd"/>
      <w:r w:rsidRPr="00144B7A">
        <w:rPr>
          <w:rFonts w:ascii="Traditional Arabic" w:hAnsi="Traditional Arabic" w:cs="Traditional Arabic"/>
          <w:color w:val="FFFFFF" w:themeColor="background1"/>
          <w:sz w:val="24"/>
          <w:szCs w:val="24"/>
          <w:rtl/>
          <w:lang w:bidi="ar-DZ"/>
        </w:rPr>
        <w:t xml:space="preserve">، </w:t>
      </w:r>
    </w:p>
  </w:footnote>
  <w:footnote w:id="132">
    <w:p w14:paraId="7F36C9F2" w14:textId="77777777" w:rsidR="00DE52B7" w:rsidRPr="00144B7A" w:rsidRDefault="00DE52B7" w:rsidP="0011592F">
      <w:pPr>
        <w:pStyle w:val="aa"/>
        <w:jc w:val="both"/>
        <w:rPr>
          <w:rFonts w:ascii="Traditional Arabic" w:hAnsi="Traditional Arabic" w:cs="Traditional Arabic"/>
          <w:sz w:val="24"/>
          <w:szCs w:val="24"/>
          <w:rtl/>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sz w:val="24"/>
          <w:szCs w:val="24"/>
          <w:rtl/>
        </w:rPr>
        <w:t>-</w:t>
      </w:r>
      <w:r w:rsidRPr="00144B7A">
        <w:rPr>
          <w:rFonts w:ascii="Traditional Arabic" w:hAnsi="Traditional Arabic" w:cs="Traditional Arabic"/>
          <w:color w:val="000000" w:themeColor="text1"/>
          <w:sz w:val="24"/>
          <w:szCs w:val="24"/>
          <w:rtl/>
        </w:rPr>
        <w:t>المرجع السابق</w:t>
      </w:r>
      <w:r w:rsidRPr="00144B7A">
        <w:rPr>
          <w:rFonts w:ascii="Traditional Arabic" w:hAnsi="Traditional Arabic" w:cs="Traditional Arabic"/>
          <w:sz w:val="24"/>
          <w:szCs w:val="24"/>
          <w:rtl/>
        </w:rPr>
        <w:t>، ص42</w:t>
      </w:r>
      <w:r w:rsidRPr="00144B7A">
        <w:rPr>
          <w:rFonts w:ascii="Traditional Arabic" w:hAnsi="Traditional Arabic" w:cs="Traditional Arabic"/>
          <w:color w:val="FFFFFF" w:themeColor="background1"/>
          <w:sz w:val="24"/>
          <w:szCs w:val="24"/>
          <w:rtl/>
        </w:rPr>
        <w:t xml:space="preserve">، راي </w:t>
      </w:r>
      <w:proofErr w:type="spellStart"/>
      <w:r w:rsidRPr="00144B7A">
        <w:rPr>
          <w:rFonts w:ascii="Traditional Arabic" w:hAnsi="Traditional Arabic" w:cs="Traditional Arabic"/>
          <w:color w:val="FFFFFF" w:themeColor="background1"/>
          <w:sz w:val="24"/>
          <w:szCs w:val="24"/>
          <w:rtl/>
        </w:rPr>
        <w:t>جاكندوف</w:t>
      </w:r>
      <w:proofErr w:type="spellEnd"/>
      <w:r w:rsidRPr="00144B7A">
        <w:rPr>
          <w:rFonts w:ascii="Traditional Arabic" w:hAnsi="Traditional Arabic" w:cs="Traditional Arabic"/>
          <w:color w:val="FFFFFF" w:themeColor="background1"/>
          <w:sz w:val="24"/>
          <w:szCs w:val="24"/>
          <w:rtl/>
        </w:rPr>
        <w:t xml:space="preserve">، الدلالة </w:t>
      </w:r>
      <w:proofErr w:type="spellStart"/>
      <w:proofErr w:type="gramStart"/>
      <w:r w:rsidRPr="00144B7A">
        <w:rPr>
          <w:rFonts w:ascii="Traditional Arabic" w:hAnsi="Traditional Arabic" w:cs="Traditional Arabic"/>
          <w:color w:val="FFFFFF" w:themeColor="background1"/>
          <w:sz w:val="24"/>
          <w:szCs w:val="24"/>
          <w:rtl/>
        </w:rPr>
        <w:t>والعرفانية</w:t>
      </w:r>
      <w:proofErr w:type="spellEnd"/>
      <w:r w:rsidRPr="00144B7A">
        <w:rPr>
          <w:rFonts w:ascii="Traditional Arabic" w:hAnsi="Traditional Arabic" w:cs="Traditional Arabic"/>
          <w:color w:val="FFFFFF" w:themeColor="background1"/>
          <w:sz w:val="24"/>
          <w:szCs w:val="24"/>
          <w:rtl/>
        </w:rPr>
        <w:t xml:space="preserve"> ،</w:t>
      </w:r>
      <w:proofErr w:type="gramEnd"/>
    </w:p>
  </w:footnote>
  <w:footnote w:id="133">
    <w:p w14:paraId="73EE5866" w14:textId="77777777" w:rsidR="00DE52B7" w:rsidRPr="00144B7A" w:rsidRDefault="00DE52B7" w:rsidP="0011592F">
      <w:pPr>
        <w:pStyle w:val="aa"/>
        <w:jc w:val="both"/>
        <w:rPr>
          <w:rFonts w:ascii="Traditional Arabic" w:hAnsi="Traditional Arabic" w:cs="Traditional Arabic"/>
          <w:sz w:val="24"/>
          <w:szCs w:val="24"/>
        </w:rPr>
      </w:pPr>
      <w:r w:rsidRPr="00144B7A">
        <w:rPr>
          <w:rFonts w:ascii="Traditional Arabic" w:hAnsi="Traditional Arabic" w:cs="Traditional Arabic"/>
          <w:color w:val="0000CC"/>
          <w:sz w:val="24"/>
          <w:szCs w:val="24"/>
          <w:vertAlign w:val="superscript"/>
          <w:rtl/>
        </w:rPr>
        <w:t>(</w:t>
      </w:r>
      <w:r w:rsidRPr="00144B7A">
        <w:rPr>
          <w:rStyle w:val="ab"/>
          <w:rFonts w:ascii="Traditional Arabic" w:hAnsi="Traditional Arabic" w:cs="Traditional Arabic"/>
          <w:sz w:val="24"/>
          <w:szCs w:val="24"/>
        </w:rPr>
        <w:footnoteRef/>
      </w:r>
      <w:r w:rsidRPr="00144B7A">
        <w:rPr>
          <w:rFonts w:ascii="Traditional Arabic" w:hAnsi="Traditional Arabic" w:cs="Traditional Arabic"/>
          <w:color w:val="0000CC"/>
          <w:sz w:val="24"/>
          <w:szCs w:val="24"/>
          <w:vertAlign w:val="superscript"/>
          <w:rtl/>
        </w:rPr>
        <w:t>)</w:t>
      </w:r>
      <w:r w:rsidRPr="00144B7A">
        <w:rPr>
          <w:rFonts w:ascii="Traditional Arabic" w:hAnsi="Traditional Arabic" w:cs="Traditional Arabic"/>
          <w:sz w:val="24"/>
          <w:szCs w:val="24"/>
          <w:rtl/>
        </w:rPr>
        <w:t>-</w:t>
      </w:r>
      <w:r w:rsidRPr="00144B7A">
        <w:rPr>
          <w:rFonts w:ascii="Traditional Arabic" w:hAnsi="Traditional Arabic" w:cs="Traditional Arabic" w:hint="cs"/>
          <w:sz w:val="24"/>
          <w:szCs w:val="24"/>
          <w:rtl/>
        </w:rPr>
        <w:t xml:space="preserve"> </w:t>
      </w:r>
      <w:r w:rsidRPr="00144B7A">
        <w:rPr>
          <w:rFonts w:ascii="Traditional Arabic" w:hAnsi="Traditional Arabic" w:cs="Traditional Arabic"/>
          <w:color w:val="000000" w:themeColor="text1"/>
          <w:sz w:val="24"/>
          <w:szCs w:val="24"/>
          <w:rtl/>
        </w:rPr>
        <w:t>أحمد مختار عمر، علم الدلالة،</w:t>
      </w:r>
      <w:r w:rsidRPr="00144B7A">
        <w:rPr>
          <w:rFonts w:ascii="Traditional Arabic" w:hAnsi="Traditional Arabic" w:cs="Traditional Arabic"/>
          <w:sz w:val="24"/>
          <w:szCs w:val="24"/>
          <w:rtl/>
        </w:rPr>
        <w:t xml:space="preserve"> 47</w:t>
      </w:r>
    </w:p>
  </w:footnote>
  <w:footnote w:id="134">
    <w:p w14:paraId="19C23B44" w14:textId="77777777" w:rsidR="00DE52B7" w:rsidRPr="00144B7A" w:rsidRDefault="00DE52B7" w:rsidP="00B86065">
      <w:pPr>
        <w:pStyle w:val="aa"/>
        <w:jc w:val="both"/>
        <w:rPr>
          <w:rFonts w:ascii="Traditional Arabic" w:hAnsi="Traditional Arabic"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sz w:val="24"/>
          <w:szCs w:val="24"/>
          <w:bdr w:val="none" w:sz="0" w:space="0" w:color="auto" w:frame="1"/>
          <w:rtl/>
        </w:rPr>
        <w:t xml:space="preserve">جون </w:t>
      </w:r>
      <w:proofErr w:type="spellStart"/>
      <w:r w:rsidRPr="00144B7A">
        <w:rPr>
          <w:rFonts w:ascii="Traditional Arabic" w:hAnsi="Traditional Arabic" w:cs="Traditional Arabic"/>
          <w:sz w:val="24"/>
          <w:szCs w:val="24"/>
          <w:bdr w:val="none" w:sz="0" w:space="0" w:color="auto" w:frame="1"/>
          <w:rtl/>
        </w:rPr>
        <w:t>ليونز</w:t>
      </w:r>
      <w:proofErr w:type="spellEnd"/>
      <w:r w:rsidRPr="00144B7A">
        <w:rPr>
          <w:rStyle w:val="currentbookpage"/>
          <w:rFonts w:ascii="Traditional Arabic" w:hAnsi="Traditional Arabic" w:cs="Traditional Arabic"/>
          <w:color w:val="000000" w:themeColor="text1"/>
          <w:sz w:val="24"/>
          <w:szCs w:val="24"/>
          <w:bdr w:val="none" w:sz="0" w:space="0" w:color="auto" w:frame="1"/>
          <w:rtl/>
          <w:lang w:bidi="ar-DZ"/>
        </w:rPr>
        <w:t xml:space="preserve">، </w:t>
      </w:r>
      <w:proofErr w:type="spellStart"/>
      <w:r w:rsidRPr="00144B7A">
        <w:rPr>
          <w:rStyle w:val="currentbookname"/>
          <w:rFonts w:ascii="Traditional Arabic" w:hAnsi="Traditional Arabic" w:cs="Traditional Arabic"/>
          <w:color w:val="000000" w:themeColor="text1"/>
          <w:sz w:val="24"/>
          <w:szCs w:val="24"/>
          <w:bdr w:val="none" w:sz="0" w:space="0" w:color="auto" w:frame="1"/>
          <w:rtl/>
        </w:rPr>
        <w:t>اللغه</w:t>
      </w:r>
      <w:proofErr w:type="spellEnd"/>
      <w:r w:rsidRPr="00144B7A">
        <w:rPr>
          <w:rStyle w:val="currentbookname"/>
          <w:rFonts w:ascii="Traditional Arabic" w:hAnsi="Traditional Arabic" w:cs="Traditional Arabic"/>
          <w:color w:val="000000" w:themeColor="text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000000" w:themeColor="text1"/>
          <w:sz w:val="24"/>
          <w:szCs w:val="24"/>
          <w:bdr w:val="none" w:sz="0" w:space="0" w:color="auto" w:frame="1"/>
          <w:rtl/>
        </w:rPr>
        <w:t>اللـــغه</w:t>
      </w:r>
      <w:proofErr w:type="spellEnd"/>
      <w:r w:rsidRPr="00144B7A">
        <w:rPr>
          <w:rStyle w:val="currentbookname"/>
          <w:rFonts w:ascii="Traditional Arabic" w:hAnsi="Traditional Arabic" w:cs="Traditional Arabic"/>
          <w:color w:val="000000" w:themeColor="text1"/>
          <w:sz w:val="24"/>
          <w:szCs w:val="24"/>
          <w:bdr w:val="none" w:sz="0" w:space="0" w:color="auto" w:frame="1"/>
          <w:rtl/>
        </w:rPr>
        <w:t>،</w:t>
      </w:r>
      <w:r w:rsidRPr="00144B7A">
        <w:rPr>
          <w:rStyle w:val="currentbookpage"/>
          <w:rFonts w:ascii="Traditional Arabic" w:hAnsi="Traditional Arabic" w:cs="Traditional Arabic"/>
          <w:color w:val="000000" w:themeColor="text1"/>
          <w:sz w:val="24"/>
          <w:szCs w:val="24"/>
          <w:bdr w:val="none" w:sz="0" w:space="0" w:color="auto" w:frame="1"/>
          <w:rtl/>
        </w:rPr>
        <w:t xml:space="preserve"> ج</w:t>
      </w:r>
      <w:r w:rsidRPr="00144B7A">
        <w:rPr>
          <w:rStyle w:val="currentbookpage"/>
          <w:rFonts w:ascii="Traditional Arabic" w:hAnsi="Traditional Arabic" w:cs="Traditional Arabic"/>
          <w:color w:val="000000" w:themeColor="text1"/>
          <w:sz w:val="24"/>
          <w:szCs w:val="24"/>
          <w:bdr w:val="none" w:sz="0" w:space="0" w:color="auto" w:frame="1"/>
          <w:rtl/>
          <w:lang w:bidi="ar-DZ"/>
        </w:rPr>
        <w:t xml:space="preserve"> 1</w:t>
      </w:r>
      <w:r w:rsidRPr="00144B7A">
        <w:rPr>
          <w:rStyle w:val="currentbookpage"/>
          <w:rFonts w:ascii="Traditional Arabic" w:hAnsi="Traditional Arabic" w:cs="Traditional Arabic"/>
          <w:color w:val="000000" w:themeColor="text1"/>
          <w:sz w:val="24"/>
          <w:szCs w:val="24"/>
          <w:bdr w:val="none" w:sz="0" w:space="0" w:color="auto" w:frame="1"/>
          <w:rtl/>
        </w:rPr>
        <w:t>،</w:t>
      </w:r>
      <w:r w:rsidRPr="00144B7A">
        <w:rPr>
          <w:rStyle w:val="currentbookpage"/>
          <w:rFonts w:ascii="Traditional Arabic" w:hAnsi="Traditional Arabic" w:cs="Traditional Arabic"/>
          <w:color w:val="000000" w:themeColor="text1"/>
          <w:sz w:val="24"/>
          <w:szCs w:val="24"/>
          <w:bdr w:val="none" w:sz="0" w:space="0" w:color="auto" w:frame="1"/>
        </w:rPr>
        <w:t> </w:t>
      </w:r>
      <w:r w:rsidRPr="00144B7A">
        <w:rPr>
          <w:rStyle w:val="currentbookpage"/>
          <w:rFonts w:ascii="Traditional Arabic" w:hAnsi="Traditional Arabic" w:cs="Traditional Arabic"/>
          <w:color w:val="000000" w:themeColor="text1"/>
          <w:sz w:val="24"/>
          <w:szCs w:val="24"/>
          <w:bdr w:val="none" w:sz="0" w:space="0" w:color="auto" w:frame="1"/>
          <w:rtl/>
        </w:rPr>
        <w:t>ص</w:t>
      </w:r>
      <w:r w:rsidRPr="00144B7A">
        <w:rPr>
          <w:rStyle w:val="currentbookpage"/>
          <w:rFonts w:ascii="Traditional Arabic" w:hAnsi="Traditional Arabic" w:cs="Traditional Arabic"/>
          <w:color w:val="000000" w:themeColor="text1"/>
          <w:sz w:val="24"/>
          <w:szCs w:val="24"/>
          <w:bdr w:val="none" w:sz="0" w:space="0" w:color="auto" w:frame="1"/>
        </w:rPr>
        <w:t> 187</w:t>
      </w:r>
    </w:p>
  </w:footnote>
  <w:footnote w:id="135">
    <w:p w14:paraId="4B685D12"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 المرجع نفسه</w:t>
      </w:r>
      <w:r w:rsidRPr="00144B7A">
        <w:rPr>
          <w:rStyle w:val="currentbookname"/>
          <w:rFonts w:ascii="Traditional Arabic" w:hAnsi="Traditional Arabic" w:cs="Traditional Arabic"/>
          <w:color w:val="000000" w:themeColor="text1"/>
          <w:sz w:val="24"/>
          <w:szCs w:val="24"/>
          <w:bdr w:val="none" w:sz="0" w:space="0" w:color="auto" w:frame="1"/>
          <w:rtl/>
        </w:rPr>
        <w:t>،</w:t>
      </w:r>
      <w:r w:rsidRPr="00144B7A">
        <w:rPr>
          <w:rStyle w:val="currentbookpage"/>
          <w:rFonts w:ascii="Traditional Arabic" w:hAnsi="Traditional Arabic" w:cs="Traditional Arabic"/>
          <w:color w:val="000000" w:themeColor="text1"/>
          <w:sz w:val="24"/>
          <w:szCs w:val="24"/>
          <w:bdr w:val="none" w:sz="0" w:space="0" w:color="auto" w:frame="1"/>
          <w:rtl/>
          <w:lang w:bidi="ar-DZ"/>
        </w:rPr>
        <w:t>ج1</w:t>
      </w:r>
      <w:proofErr w:type="gramStart"/>
      <w:r w:rsidRPr="00144B7A">
        <w:rPr>
          <w:rStyle w:val="currentbookpage"/>
          <w:rFonts w:ascii="Traditional Arabic" w:hAnsi="Traditional Arabic" w:cs="Traditional Arabic"/>
          <w:color w:val="000000" w:themeColor="text1"/>
          <w:sz w:val="24"/>
          <w:szCs w:val="24"/>
          <w:bdr w:val="none" w:sz="0" w:space="0" w:color="auto" w:frame="1"/>
          <w:rtl/>
        </w:rPr>
        <w:t>،  ص</w:t>
      </w:r>
      <w:proofErr w:type="gramEnd"/>
      <w:r w:rsidRPr="00144B7A">
        <w:rPr>
          <w:rStyle w:val="currentbookpage"/>
          <w:rFonts w:ascii="Traditional Arabic" w:hAnsi="Traditional Arabic" w:cs="Traditional Arabic"/>
          <w:color w:val="000000" w:themeColor="text1"/>
          <w:sz w:val="24"/>
          <w:szCs w:val="24"/>
          <w:bdr w:val="none" w:sz="0" w:space="0" w:color="auto" w:frame="1"/>
        </w:rPr>
        <w:t> 187</w:t>
      </w:r>
      <w:hyperlink r:id="rId4" w:history="1">
        <w:r w:rsidRPr="00144B7A">
          <w:rPr>
            <w:rStyle w:val="Hyperlink"/>
            <w:rFonts w:ascii="Traditional Arabic" w:hAnsi="Traditional Arabic" w:cs="Traditional Arabic"/>
            <w:color w:val="FFFFFF" w:themeColor="background1"/>
            <w:sz w:val="24"/>
            <w:szCs w:val="24"/>
            <w:bdr w:val="none" w:sz="0" w:space="0" w:color="auto" w:frame="1"/>
            <w:rtl/>
          </w:rPr>
          <w:t xml:space="preserve">جون </w:t>
        </w:r>
        <w:proofErr w:type="spellStart"/>
        <w:r w:rsidRPr="00144B7A">
          <w:rPr>
            <w:rStyle w:val="Hyperlink"/>
            <w:rFonts w:ascii="Traditional Arabic" w:hAnsi="Traditional Arabic" w:cs="Traditional Arabic"/>
            <w:color w:val="FFFFFF" w:themeColor="background1"/>
            <w:sz w:val="24"/>
            <w:szCs w:val="24"/>
            <w:bdr w:val="none" w:sz="0" w:space="0" w:color="auto" w:frame="1"/>
            <w:rtl/>
          </w:rPr>
          <w:t>ليونز</w:t>
        </w:r>
      </w:hyperlink>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rPr>
        <w:t>،</w:t>
      </w:r>
      <w:r w:rsidRPr="00144B7A">
        <w:rPr>
          <w:rStyle w:val="currentbookpage"/>
          <w:rFonts w:ascii="Traditional Arabic" w:hAnsi="Traditional Arabic" w:cs="Traditional Arabic"/>
          <w:color w:val="FFFFFF" w:themeColor="background1"/>
          <w:sz w:val="24"/>
          <w:szCs w:val="24"/>
          <w:bdr w:val="none" w:sz="0" w:space="0" w:color="auto" w:frame="1"/>
          <w:rtl/>
          <w:lang w:bidi="ar-DZ"/>
        </w:rPr>
        <w:t>ج1</w:t>
      </w:r>
      <w:r w:rsidRPr="00144B7A">
        <w:rPr>
          <w:rStyle w:val="currentbookpage"/>
          <w:rFonts w:ascii="Traditional Arabic" w:hAnsi="Traditional Arabic" w:cs="Traditional Arabic"/>
          <w:color w:val="FFFFFF" w:themeColor="background1"/>
          <w:sz w:val="24"/>
          <w:szCs w:val="24"/>
          <w:bdr w:val="none" w:sz="0" w:space="0" w:color="auto" w:frame="1"/>
          <w:rtl/>
        </w:rPr>
        <w:t>،  ص</w:t>
      </w:r>
      <w:r w:rsidRPr="00144B7A">
        <w:rPr>
          <w:rStyle w:val="currentbookpage"/>
          <w:rFonts w:ascii="Traditional Arabic" w:hAnsi="Traditional Arabic" w:cs="Traditional Arabic"/>
          <w:color w:val="FFFFFF" w:themeColor="background1"/>
          <w:sz w:val="24"/>
          <w:szCs w:val="24"/>
          <w:bdr w:val="none" w:sz="0" w:space="0" w:color="auto" w:frame="1"/>
        </w:rPr>
        <w:t> 187</w:t>
      </w:r>
    </w:p>
  </w:footnote>
  <w:footnote w:id="136">
    <w:p w14:paraId="7DC74C4F" w14:textId="77777777" w:rsidR="00DE52B7" w:rsidRPr="00144B7A" w:rsidRDefault="00DE52B7" w:rsidP="00424C78">
      <w:pPr>
        <w:pStyle w:val="aa"/>
        <w:jc w:val="both"/>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sz w:val="24"/>
          <w:szCs w:val="24"/>
          <w:vertAlign w:val="superscript"/>
        </w:rPr>
        <w:t>)</w:t>
      </w:r>
      <w:hyperlink r:id="rId5" w:history="1">
        <w:r w:rsidRPr="00144B7A">
          <w:rPr>
            <w:rStyle w:val="Hyperlink"/>
            <w:rFonts w:ascii="Traditional Arabic" w:hAnsi="Traditional Arabic" w:cs="Traditional Arabic"/>
            <w:color w:val="000000" w:themeColor="text1"/>
            <w:sz w:val="24"/>
            <w:szCs w:val="24"/>
            <w:u w:val="none"/>
            <w:bdr w:val="none" w:sz="0" w:space="0" w:color="auto" w:frame="1"/>
            <w:vertAlign w:val="superscript"/>
            <w:rtl/>
          </w:rPr>
          <w:t>)</w:t>
        </w:r>
        <w:r w:rsidRPr="00144B7A">
          <w:rPr>
            <w:rStyle w:val="Hyperlink"/>
            <w:rFonts w:ascii="Traditional Arabic" w:hAnsi="Traditional Arabic" w:cs="Traditional Arabic"/>
            <w:color w:val="000000" w:themeColor="text1"/>
            <w:sz w:val="24"/>
            <w:szCs w:val="24"/>
            <w:u w:val="none"/>
            <w:bdr w:val="none" w:sz="0" w:space="0" w:color="auto" w:frame="1"/>
            <w:rtl/>
          </w:rPr>
          <w:t xml:space="preserve">- المرجع </w:t>
        </w:r>
        <w:r w:rsidRPr="00144B7A">
          <w:rPr>
            <w:rStyle w:val="Hyperlink"/>
            <w:rFonts w:ascii="Traditional Arabic" w:hAnsi="Traditional Arabic" w:cs="Traditional Arabic" w:hint="cs"/>
            <w:color w:val="000000" w:themeColor="text1"/>
            <w:sz w:val="24"/>
            <w:szCs w:val="24"/>
            <w:u w:val="none"/>
            <w:bdr w:val="none" w:sz="0" w:space="0" w:color="auto" w:frame="1"/>
            <w:rtl/>
          </w:rPr>
          <w:t xml:space="preserve">، </w:t>
        </w:r>
        <w:r w:rsidRPr="00144B7A">
          <w:rPr>
            <w:rStyle w:val="Hyperlink"/>
            <w:rFonts w:ascii="Traditional Arabic" w:hAnsi="Traditional Arabic" w:cs="Traditional Arabic"/>
            <w:color w:val="000000" w:themeColor="text1"/>
            <w:sz w:val="24"/>
            <w:szCs w:val="24"/>
            <w:u w:val="none"/>
            <w:bdr w:val="none" w:sz="0" w:space="0" w:color="auto" w:frame="1"/>
            <w:rtl/>
          </w:rPr>
          <w:t xml:space="preserve">السابق، </w:t>
        </w:r>
        <w:r w:rsidRPr="00144B7A">
          <w:rPr>
            <w:rStyle w:val="currentbookpage"/>
            <w:rFonts w:ascii="Traditional Arabic" w:hAnsi="Traditional Arabic" w:cs="Traditional Arabic" w:hint="cs"/>
            <w:color w:val="000000" w:themeColor="text1"/>
            <w:sz w:val="24"/>
            <w:szCs w:val="24"/>
            <w:bdr w:val="none" w:sz="0" w:space="0" w:color="auto" w:frame="1"/>
            <w:rtl/>
            <w:lang w:bidi="ar-DZ"/>
          </w:rPr>
          <w:t xml:space="preserve">، </w:t>
        </w:r>
        <w:r w:rsidRPr="00144B7A">
          <w:rPr>
            <w:rStyle w:val="currentbookname"/>
            <w:rFonts w:ascii="Traditional Arabic" w:hAnsi="Traditional Arabic" w:cs="Traditional Arabic"/>
            <w:color w:val="000000" w:themeColor="text1"/>
            <w:sz w:val="24"/>
            <w:szCs w:val="24"/>
            <w:bdr w:val="none" w:sz="0" w:space="0" w:color="auto" w:frame="1"/>
            <w:rtl/>
            <w:lang w:bidi="ar-DZ"/>
          </w:rPr>
          <w:t xml:space="preserve">ص </w:t>
        </w:r>
        <w:r w:rsidRPr="00144B7A">
          <w:rPr>
            <w:rStyle w:val="currentbookpage"/>
            <w:rFonts w:ascii="Traditional Arabic" w:hAnsi="Traditional Arabic" w:cs="Traditional Arabic"/>
            <w:color w:val="000000" w:themeColor="text1"/>
            <w:sz w:val="24"/>
            <w:szCs w:val="24"/>
            <w:bdr w:val="none" w:sz="0" w:space="0" w:color="auto" w:frame="1"/>
            <w:rtl/>
          </w:rPr>
          <w:t>189</w:t>
        </w:r>
        <w:r w:rsidRPr="00144B7A">
          <w:rPr>
            <w:rStyle w:val="Hyperlink"/>
            <w:rFonts w:ascii="Traditional Arabic" w:hAnsi="Traditional Arabic" w:cs="Traditional Arabic"/>
            <w:color w:val="FFFFFF" w:themeColor="background1"/>
            <w:sz w:val="24"/>
            <w:szCs w:val="24"/>
            <w:u w:val="none"/>
            <w:bdr w:val="none" w:sz="0" w:space="0" w:color="auto" w:frame="1"/>
            <w:rtl/>
          </w:rPr>
          <w:t xml:space="preserve">جون </w:t>
        </w:r>
        <w:proofErr w:type="spellStart"/>
        <w:r w:rsidRPr="00144B7A">
          <w:rPr>
            <w:rStyle w:val="Hyperlink"/>
            <w:rFonts w:ascii="Traditional Arabic" w:hAnsi="Traditional Arabic" w:cs="Traditional Arabic"/>
            <w:color w:val="FFFFFF" w:themeColor="background1"/>
            <w:sz w:val="24"/>
            <w:szCs w:val="24"/>
            <w:u w:val="none"/>
            <w:bdr w:val="none" w:sz="0" w:space="0" w:color="auto" w:frame="1"/>
            <w:rtl/>
          </w:rPr>
          <w:t>ليونز</w:t>
        </w:r>
        <w:proofErr w:type="spellEnd"/>
      </w:hyperlink>
      <w:r w:rsidRPr="00144B7A">
        <w:rPr>
          <w:rFonts w:ascii="Traditional Arabic" w:hAnsi="Traditional Arabic" w:cs="Traditional Arabic"/>
          <w:color w:val="FFFFFF" w:themeColor="background1"/>
          <w:sz w:val="24"/>
          <w:szCs w:val="24"/>
          <w:rtl/>
          <w:lang w:bidi="ar-DZ"/>
        </w:rPr>
        <w:t xml:space="preserve">،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page"/>
          <w:rFonts w:ascii="Traditional Arabic" w:hAnsi="Traditional Arabic" w:cs="Traditional Arabic"/>
          <w:color w:val="FFFFFF" w:themeColor="background1"/>
          <w:sz w:val="24"/>
          <w:szCs w:val="24"/>
          <w:bdr w:val="none" w:sz="0" w:space="0" w:color="auto" w:frame="1"/>
          <w:rtl/>
        </w:rPr>
        <w:t xml:space="preserve">، </w:t>
      </w:r>
    </w:p>
  </w:footnote>
  <w:footnote w:id="137">
    <w:p w14:paraId="61C76B8F" w14:textId="77777777" w:rsidR="00DE52B7" w:rsidRPr="00144B7A" w:rsidRDefault="00DE52B7" w:rsidP="00424C78">
      <w:pPr>
        <w:pStyle w:val="aa"/>
        <w:rPr>
          <w:rFonts w:ascii="Traditional Arabic" w:hAnsi="Traditional Arabic" w:cs="Traditional Arabic"/>
          <w:color w:val="000000" w:themeColor="text1"/>
          <w:sz w:val="24"/>
          <w:szCs w:val="24"/>
          <w:rtl/>
          <w:lang w:bidi="ar-DZ"/>
        </w:rPr>
      </w:pPr>
      <w:r w:rsidRPr="00144B7A">
        <w:rPr>
          <w:rStyle w:val="currentbookname"/>
          <w:rFonts w:ascii="Traditional Arabic" w:hAnsi="Traditional Arabic" w:cs="Traditional Arabic"/>
          <w:color w:val="000000" w:themeColor="text1"/>
          <w:sz w:val="24"/>
          <w:szCs w:val="24"/>
          <w:bdr w:val="none" w:sz="0" w:space="0" w:color="auto" w:frame="1"/>
          <w:vertAlign w:val="superscript"/>
          <w:rtl/>
          <w:lang w:bidi="ar-DZ"/>
        </w:rPr>
        <w:t>(</w:t>
      </w:r>
      <w:r w:rsidRPr="00144B7A">
        <w:rPr>
          <w:rStyle w:val="ab"/>
          <w:rFonts w:ascii="Traditional Arabic" w:hAnsi="Traditional Arabic" w:cs="Traditional Arabic"/>
          <w:color w:val="000000" w:themeColor="text1"/>
          <w:sz w:val="24"/>
          <w:szCs w:val="24"/>
        </w:rPr>
        <w:footnoteRef/>
      </w:r>
      <w:r w:rsidRPr="00144B7A">
        <w:rPr>
          <w:rStyle w:val="currentbookname"/>
          <w:rFonts w:ascii="Traditional Arabic" w:hAnsi="Traditional Arabic" w:cs="Traditional Arabic"/>
          <w:color w:val="000000" w:themeColor="text1"/>
          <w:sz w:val="24"/>
          <w:szCs w:val="24"/>
          <w:bdr w:val="none" w:sz="0" w:space="0" w:color="auto" w:frame="1"/>
          <w:vertAlign w:val="superscript"/>
          <w:rtl/>
          <w:lang w:bidi="ar-DZ"/>
        </w:rPr>
        <w:t>)-</w:t>
      </w:r>
      <w:r w:rsidRPr="00144B7A">
        <w:rPr>
          <w:rFonts w:ascii="Traditional Arabic" w:hAnsi="Traditional Arabic" w:cs="Traditional Arabic"/>
          <w:sz w:val="24"/>
          <w:szCs w:val="24"/>
          <w:rtl/>
        </w:rPr>
        <w:t xml:space="preserve">المرجع </w:t>
      </w:r>
      <w:proofErr w:type="gramStart"/>
      <w:r w:rsidRPr="00144B7A">
        <w:rPr>
          <w:rFonts w:ascii="Traditional Arabic" w:hAnsi="Traditional Arabic" w:cs="Traditional Arabic"/>
          <w:sz w:val="24"/>
          <w:szCs w:val="24"/>
          <w:rtl/>
        </w:rPr>
        <w:t xml:space="preserve">نفسه، </w:t>
      </w:r>
      <w:r w:rsidRPr="00144B7A">
        <w:rPr>
          <w:rFonts w:ascii="Traditional Arabic" w:hAnsi="Traditional Arabic" w:cs="Traditional Arabic" w:hint="cs"/>
          <w:sz w:val="24"/>
          <w:szCs w:val="24"/>
          <w:rtl/>
        </w:rPr>
        <w:t xml:space="preserve"> </w:t>
      </w:r>
      <w:r w:rsidRPr="00144B7A">
        <w:rPr>
          <w:rFonts w:ascii="Traditional Arabic" w:hAnsi="Traditional Arabic" w:cs="Traditional Arabic"/>
          <w:sz w:val="24"/>
          <w:szCs w:val="24"/>
          <w:rtl/>
        </w:rPr>
        <w:t>ص</w:t>
      </w:r>
      <w:proofErr w:type="gramEnd"/>
      <w:r w:rsidRPr="00144B7A">
        <w:rPr>
          <w:rFonts w:ascii="Traditional Arabic" w:hAnsi="Traditional Arabic" w:cs="Traditional Arabic"/>
          <w:sz w:val="24"/>
          <w:szCs w:val="24"/>
          <w:rtl/>
        </w:rPr>
        <w:t xml:space="preserve"> 189    </w:t>
      </w:r>
      <w:hyperlink r:id="rId6" w:history="1">
        <w:r w:rsidRPr="00144B7A">
          <w:rPr>
            <w:rStyle w:val="Hyperlink"/>
            <w:rFonts w:ascii="Traditional Arabic" w:hAnsi="Traditional Arabic" w:cs="Traditional Arabic"/>
            <w:color w:val="FFFFFF" w:themeColor="background1"/>
            <w:sz w:val="24"/>
            <w:szCs w:val="24"/>
            <w:bdr w:val="none" w:sz="0" w:space="0" w:color="auto" w:frame="1"/>
            <w:rtl/>
          </w:rPr>
          <w:t xml:space="preserve">جون </w:t>
        </w:r>
        <w:proofErr w:type="spellStart"/>
        <w:r w:rsidRPr="00144B7A">
          <w:rPr>
            <w:rStyle w:val="Hyperlink"/>
            <w:rFonts w:ascii="Traditional Arabic" w:hAnsi="Traditional Arabic" w:cs="Traditional Arabic"/>
            <w:color w:val="FFFFFF" w:themeColor="background1"/>
            <w:sz w:val="24"/>
            <w:szCs w:val="24"/>
            <w:bdr w:val="none" w:sz="0" w:space="0" w:color="auto" w:frame="1"/>
            <w:rtl/>
          </w:rPr>
          <w:t>ليونز</w:t>
        </w:r>
        <w:proofErr w:type="spellEnd"/>
      </w:hyperlink>
      <w:r w:rsidRPr="00144B7A">
        <w:rPr>
          <w:rFonts w:ascii="Traditional Arabic" w:hAnsi="Traditional Arabic" w:cs="Traditional Arabic"/>
          <w:color w:val="FFFFFF" w:themeColor="background1"/>
          <w:sz w:val="24"/>
          <w:szCs w:val="24"/>
          <w:rtl/>
        </w:rPr>
        <w:t xml:space="preserve">،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Pr>
        <w:t> </w:t>
      </w:r>
      <w:r w:rsidRPr="00144B7A">
        <w:rPr>
          <w:rStyle w:val="currentbookpage"/>
          <w:rFonts w:ascii="Traditional Arabic" w:hAnsi="Traditional Arabic" w:cs="Traditional Arabic"/>
          <w:color w:val="FFFFFF" w:themeColor="background1"/>
          <w:sz w:val="24"/>
          <w:szCs w:val="24"/>
          <w:bdr w:val="none" w:sz="0" w:space="0" w:color="auto" w:frame="1"/>
          <w:rtl/>
          <w:lang w:bidi="ar-DZ"/>
        </w:rPr>
        <w:t>،ص</w:t>
      </w:r>
      <w:r w:rsidRPr="00144B7A">
        <w:rPr>
          <w:rStyle w:val="currentbookpage"/>
          <w:rFonts w:ascii="Traditional Arabic" w:hAnsi="Traditional Arabic" w:cs="Traditional Arabic"/>
          <w:color w:val="FFFFFF" w:themeColor="background1"/>
          <w:sz w:val="24"/>
          <w:szCs w:val="24"/>
          <w:bdr w:val="none" w:sz="0" w:space="0" w:color="auto" w:frame="1"/>
        </w:rPr>
        <w:t> 189</w:t>
      </w:r>
    </w:p>
  </w:footnote>
  <w:footnote w:id="138">
    <w:p w14:paraId="3A762657" w14:textId="77777777" w:rsidR="00DE52B7" w:rsidRPr="00144B7A" w:rsidRDefault="00DE52B7" w:rsidP="00424C78">
      <w:pPr>
        <w:pStyle w:val="aa"/>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sz w:val="24"/>
          <w:szCs w:val="24"/>
          <w:rtl/>
        </w:rPr>
        <w:t>المرجع نفسه</w:t>
      </w:r>
      <w:proofErr w:type="gramStart"/>
      <w:r w:rsidRPr="00144B7A">
        <w:rPr>
          <w:rFonts w:ascii="Traditional Arabic" w:hAnsi="Traditional Arabic" w:cs="Traditional Arabic"/>
          <w:sz w:val="24"/>
          <w:szCs w:val="24"/>
          <w:rtl/>
        </w:rPr>
        <w:t>،  ص</w:t>
      </w:r>
      <w:proofErr w:type="gramEnd"/>
      <w:r w:rsidRPr="00144B7A">
        <w:rPr>
          <w:rFonts w:ascii="Traditional Arabic" w:hAnsi="Traditional Arabic" w:cs="Traditional Arabic"/>
          <w:sz w:val="24"/>
          <w:szCs w:val="24"/>
          <w:rtl/>
        </w:rPr>
        <w:t xml:space="preserve"> </w:t>
      </w:r>
      <w:r w:rsidRPr="00144B7A">
        <w:rPr>
          <w:rFonts w:ascii="Traditional Arabic" w:hAnsi="Traditional Arabic" w:cs="Traditional Arabic" w:hint="cs"/>
          <w:sz w:val="24"/>
          <w:szCs w:val="24"/>
          <w:rtl/>
        </w:rPr>
        <w:t xml:space="preserve"> 190</w:t>
      </w:r>
      <w:r w:rsidRPr="00144B7A">
        <w:rPr>
          <w:rFonts w:ascii="Traditional Arabic" w:hAnsi="Traditional Arabic" w:cs="Traditional Arabic"/>
          <w:sz w:val="24"/>
          <w:szCs w:val="24"/>
          <w:rtl/>
        </w:rPr>
        <w:t xml:space="preserve">    </w:t>
      </w:r>
      <w:r w:rsidRPr="00144B7A">
        <w:rPr>
          <w:rStyle w:val="currentbookname"/>
          <w:rFonts w:ascii="Traditional Arabic" w:hAnsi="Traditional Arabic" w:cs="Traditional Arabic"/>
          <w:color w:val="FFFFFF" w:themeColor="background1"/>
          <w:sz w:val="24"/>
          <w:szCs w:val="24"/>
          <w:bdr w:val="none" w:sz="0" w:space="0" w:color="auto" w:frame="1"/>
          <w:rtl/>
        </w:rPr>
        <w:t xml:space="preserve">جون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ليونز</w:t>
      </w:r>
      <w:proofErr w:type="spellEnd"/>
      <w:r w:rsidRPr="00144B7A">
        <w:rPr>
          <w:rStyle w:val="currentbookpage"/>
          <w:rFonts w:ascii="Traditional Arabic" w:hAnsi="Traditional Arabic" w:cs="Traditional Arabic"/>
          <w:color w:val="FFFFFF" w:themeColor="background1"/>
          <w:sz w:val="24"/>
          <w:szCs w:val="24"/>
          <w:bdr w:val="none" w:sz="0" w:space="0" w:color="auto" w:frame="1"/>
          <w:rtl/>
          <w:lang w:bidi="ar-DZ"/>
        </w:rPr>
        <w:t xml:space="preserve">، </w:t>
      </w:r>
      <w:r w:rsidRPr="00144B7A">
        <w:rPr>
          <w:rStyle w:val="currentbookpage"/>
          <w:rFonts w:ascii="Traditional Arabic" w:hAnsi="Traditional Arabic" w:cs="Traditional Arabic"/>
          <w:color w:val="FFFFFF" w:themeColor="background1"/>
          <w:sz w:val="24"/>
          <w:szCs w:val="24"/>
          <w:bdr w:val="none" w:sz="0" w:space="0" w:color="auto" w:frame="1"/>
        </w:rPr>
        <w:t>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Pr>
        <w:t> </w:t>
      </w:r>
      <w:r w:rsidRPr="00144B7A">
        <w:rPr>
          <w:rStyle w:val="currentbookname"/>
          <w:rFonts w:ascii="Traditional Arabic" w:hAnsi="Traditional Arabic" w:cs="Traditional Arabic"/>
          <w:color w:val="FFFFFF" w:themeColor="background1"/>
          <w:sz w:val="24"/>
          <w:szCs w:val="24"/>
          <w:bdr w:val="none" w:sz="0" w:space="0" w:color="auto" w:frame="1"/>
          <w:rtl/>
        </w:rPr>
        <w:t>المؤلف،</w:t>
      </w:r>
      <w:r w:rsidRPr="00144B7A">
        <w:rPr>
          <w:rStyle w:val="currentbookname"/>
          <w:rFonts w:ascii="Traditional Arabic" w:hAnsi="Traditional Arabic" w:cs="Traditional Arabic"/>
          <w:color w:val="FFFFFF" w:themeColor="background1"/>
          <w:sz w:val="24"/>
          <w:szCs w:val="24"/>
          <w:bdr w:val="none" w:sz="0" w:space="0" w:color="auto" w:frame="1"/>
        </w:rPr>
        <w:t> </w:t>
      </w:r>
      <w:r w:rsidRPr="00144B7A">
        <w:rPr>
          <w:rStyle w:val="currentbookpage"/>
          <w:rFonts w:ascii="Traditional Arabic" w:hAnsi="Traditional Arabic" w:cs="Traditional Arabic"/>
          <w:color w:val="FFFFFF" w:themeColor="background1"/>
          <w:sz w:val="24"/>
          <w:szCs w:val="24"/>
          <w:bdr w:val="none" w:sz="0" w:space="0" w:color="auto" w:frame="1"/>
          <w:rtl/>
        </w:rPr>
        <w:t xml:space="preserve"> ص </w:t>
      </w:r>
      <w:r w:rsidRPr="00144B7A">
        <w:rPr>
          <w:rStyle w:val="currentbookpage"/>
          <w:rFonts w:ascii="Traditional Arabic" w:hAnsi="Traditional Arabic" w:cs="Traditional Arabic"/>
          <w:color w:val="FFFFFF" w:themeColor="background1"/>
          <w:sz w:val="24"/>
          <w:szCs w:val="24"/>
          <w:bdr w:val="none" w:sz="0" w:space="0" w:color="auto" w:frame="1"/>
        </w:rPr>
        <w:t xml:space="preserve"> 189</w:t>
      </w:r>
    </w:p>
  </w:footnote>
  <w:footnote w:id="139">
    <w:p w14:paraId="61A9A5D4" w14:textId="77777777" w:rsidR="00DE52B7" w:rsidRPr="00144B7A" w:rsidRDefault="00DE52B7" w:rsidP="0011592F">
      <w:pPr>
        <w:pStyle w:val="aa"/>
        <w:spacing w:line="22" w:lineRule="atLeast"/>
        <w:jc w:val="both"/>
        <w:rPr>
          <w:rFonts w:ascii="Traditional Arabic" w:hAnsi="Traditional Arabic" w:cs="Traditional Arabic"/>
          <w:b/>
          <w:bCs/>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sz w:val="24"/>
          <w:szCs w:val="24"/>
          <w:rtl/>
        </w:rPr>
        <w:t xml:space="preserve">جان جاك </w:t>
      </w:r>
      <w:proofErr w:type="spellStart"/>
      <w:r w:rsidRPr="00144B7A">
        <w:rPr>
          <w:rFonts w:ascii="Traditional Arabic" w:hAnsi="Traditional Arabic" w:cs="Traditional Arabic"/>
          <w:sz w:val="24"/>
          <w:szCs w:val="24"/>
          <w:rtl/>
        </w:rPr>
        <w:t>لوسركل</w:t>
      </w:r>
      <w:proofErr w:type="spellEnd"/>
      <w:r w:rsidRPr="00144B7A">
        <w:rPr>
          <w:rFonts w:ascii="Traditional Arabic" w:hAnsi="Traditional Arabic" w:cs="Traditional Arabic"/>
          <w:sz w:val="24"/>
          <w:szCs w:val="24"/>
          <w:rtl/>
        </w:rPr>
        <w:t>، عنف اللغة، ترجمة وتقديم : محمد بدوي، مراجعة سعد مصلوح، نشر وتوزيع الدار العربية للعلوم، بيروت- لبنان،  المركز الثقافي العربي كازا بلانكا –المغرب، ص1</w:t>
      </w:r>
      <w:r w:rsidRPr="00144B7A">
        <w:rPr>
          <w:rFonts w:ascii="Traditional Arabic" w:hAnsi="Traditional Arabic" w:cs="Traditional Arabic" w:hint="cs"/>
          <w:sz w:val="24"/>
          <w:szCs w:val="24"/>
          <w:rtl/>
        </w:rPr>
        <w:t>2</w:t>
      </w:r>
      <w:r w:rsidRPr="00144B7A">
        <w:rPr>
          <w:rFonts w:ascii="Traditional Arabic" w:hAnsi="Traditional Arabic" w:cs="Traditional Arabic"/>
          <w:b/>
          <w:bCs/>
          <w:sz w:val="24"/>
          <w:szCs w:val="24"/>
          <w:rtl/>
        </w:rPr>
        <w:t>.</w:t>
      </w:r>
    </w:p>
  </w:footnote>
  <w:footnote w:id="140">
    <w:p w14:paraId="444BA822"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Style w:val="currentbookname"/>
          <w:rFonts w:ascii="Traditional Arabic" w:hAnsi="Traditional Arabic" w:cs="Traditional Arabic"/>
          <w:color w:val="000000" w:themeColor="text1"/>
          <w:sz w:val="24"/>
          <w:szCs w:val="24"/>
          <w:bdr w:val="none" w:sz="0" w:space="0" w:color="auto" w:frame="1"/>
        </w:rPr>
        <w:t> </w:t>
      </w:r>
      <w:hyperlink r:id="rId7" w:history="1">
        <w:r w:rsidRPr="00144B7A">
          <w:rPr>
            <w:rStyle w:val="Hyperlink"/>
            <w:rFonts w:ascii="Traditional Arabic" w:hAnsi="Traditional Arabic" w:cs="Traditional Arabic"/>
            <w:color w:val="000000" w:themeColor="text1"/>
            <w:sz w:val="24"/>
            <w:szCs w:val="24"/>
            <w:u w:val="none"/>
            <w:bdr w:val="none" w:sz="0" w:space="0" w:color="auto" w:frame="1"/>
            <w:rtl/>
          </w:rPr>
          <w:t xml:space="preserve">جون </w:t>
        </w:r>
        <w:proofErr w:type="spellStart"/>
        <w:r w:rsidRPr="00144B7A">
          <w:rPr>
            <w:rStyle w:val="Hyperlink"/>
            <w:rFonts w:ascii="Traditional Arabic" w:hAnsi="Traditional Arabic" w:cs="Traditional Arabic"/>
            <w:color w:val="000000" w:themeColor="text1"/>
            <w:sz w:val="24"/>
            <w:szCs w:val="24"/>
            <w:u w:val="none"/>
            <w:bdr w:val="none" w:sz="0" w:space="0" w:color="auto" w:frame="1"/>
            <w:rtl/>
          </w:rPr>
          <w:t>ليونز</w:t>
        </w:r>
        <w:proofErr w:type="spellEnd"/>
      </w:hyperlink>
      <w:r w:rsidRPr="00144B7A">
        <w:rPr>
          <w:rStyle w:val="currentbookname"/>
          <w:rFonts w:ascii="Traditional Arabic" w:hAnsi="Traditional Arabic" w:cs="Traditional Arabic"/>
          <w:color w:val="000000" w:themeColor="text1"/>
          <w:sz w:val="24"/>
          <w:szCs w:val="24"/>
          <w:bdr w:val="none" w:sz="0" w:space="0" w:color="auto" w:frame="1"/>
          <w:rtl/>
        </w:rPr>
        <w:t xml:space="preserve">، </w:t>
      </w:r>
      <w:proofErr w:type="spellStart"/>
      <w:r w:rsidRPr="00144B7A">
        <w:rPr>
          <w:rStyle w:val="currentbookname"/>
          <w:rFonts w:ascii="Traditional Arabic" w:hAnsi="Traditional Arabic" w:cs="Traditional Arabic"/>
          <w:color w:val="000000" w:themeColor="text1"/>
          <w:sz w:val="24"/>
          <w:szCs w:val="24"/>
          <w:bdr w:val="none" w:sz="0" w:space="0" w:color="auto" w:frame="1"/>
          <w:rtl/>
        </w:rPr>
        <w:t>اللغه</w:t>
      </w:r>
      <w:proofErr w:type="spellEnd"/>
      <w:r w:rsidRPr="00144B7A">
        <w:rPr>
          <w:rStyle w:val="currentbookname"/>
          <w:rFonts w:ascii="Traditional Arabic" w:hAnsi="Traditional Arabic" w:cs="Traditional Arabic"/>
          <w:color w:val="000000" w:themeColor="text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000000" w:themeColor="text1"/>
          <w:sz w:val="24"/>
          <w:szCs w:val="24"/>
          <w:bdr w:val="none" w:sz="0" w:space="0" w:color="auto" w:frame="1"/>
          <w:rtl/>
        </w:rPr>
        <w:t>اللغه</w:t>
      </w:r>
      <w:proofErr w:type="spellEnd"/>
      <w:r w:rsidRPr="00144B7A">
        <w:rPr>
          <w:rStyle w:val="currentbookname"/>
          <w:rFonts w:ascii="Traditional Arabic" w:hAnsi="Traditional Arabic" w:cs="Traditional Arabic"/>
          <w:color w:val="000000" w:themeColor="text1"/>
          <w:sz w:val="24"/>
          <w:szCs w:val="24"/>
          <w:bdr w:val="none" w:sz="0" w:space="0" w:color="auto" w:frame="1"/>
          <w:rtl/>
        </w:rPr>
        <w:t xml:space="preserve"> ،</w:t>
      </w:r>
      <w:r w:rsidRPr="00144B7A">
        <w:rPr>
          <w:rFonts w:ascii="Traditional Arabic" w:hAnsi="Traditional Arabic" w:cs="Traditional Arabic"/>
          <w:color w:val="000000" w:themeColor="text1"/>
          <w:sz w:val="24"/>
          <w:szCs w:val="24"/>
          <w:rtl/>
          <w:lang w:bidi="ar-DZ"/>
        </w:rPr>
        <w:t xml:space="preserve"> ج1</w:t>
      </w:r>
      <w:proofErr w:type="gramStart"/>
      <w:r w:rsidRPr="00144B7A">
        <w:rPr>
          <w:rFonts w:ascii="Traditional Arabic" w:hAnsi="Traditional Arabic" w:cs="Traditional Arabic"/>
          <w:color w:val="000000" w:themeColor="text1"/>
          <w:sz w:val="24"/>
          <w:szCs w:val="24"/>
          <w:rtl/>
          <w:lang w:bidi="ar-DZ"/>
        </w:rPr>
        <w:t>،  ص</w:t>
      </w:r>
      <w:proofErr w:type="gramEnd"/>
      <w:r w:rsidRPr="00144B7A">
        <w:rPr>
          <w:rFonts w:ascii="Traditional Arabic" w:hAnsi="Traditional Arabic" w:cs="Traditional Arabic"/>
          <w:color w:val="000000" w:themeColor="text1"/>
          <w:sz w:val="24"/>
          <w:szCs w:val="24"/>
          <w:rtl/>
          <w:lang w:bidi="ar-DZ"/>
        </w:rPr>
        <w:t xml:space="preserve"> 190</w:t>
      </w:r>
    </w:p>
  </w:footnote>
  <w:footnote w:id="141">
    <w:p w14:paraId="257DEC55" w14:textId="77777777" w:rsidR="00DE52B7" w:rsidRPr="00144B7A" w:rsidRDefault="00DE52B7" w:rsidP="00424C78">
      <w:pPr>
        <w:pStyle w:val="aa"/>
        <w:jc w:val="both"/>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hint="cs"/>
          <w:color w:val="000000" w:themeColor="text1"/>
          <w:sz w:val="24"/>
          <w:szCs w:val="24"/>
          <w:vertAlign w:val="superscript"/>
          <w:rtl/>
        </w:rPr>
        <w:t xml:space="preserve"> </w:t>
      </w:r>
      <w:r w:rsidRPr="00144B7A">
        <w:rPr>
          <w:rFonts w:ascii="Traditional Arabic" w:hAnsi="Traditional Arabic" w:cs="Traditional Arabic"/>
          <w:color w:val="000000" w:themeColor="text1"/>
          <w:sz w:val="24"/>
          <w:szCs w:val="24"/>
          <w:vertAlign w:val="superscript"/>
          <w:rtl/>
        </w:rPr>
        <w:t>)</w:t>
      </w:r>
      <w:r w:rsidRPr="00144B7A">
        <w:rPr>
          <w:rStyle w:val="currentbookname"/>
          <w:rFonts w:ascii="Traditional Arabic" w:hAnsi="Traditional Arabic" w:cs="Traditional Arabic"/>
          <w:color w:val="000000" w:themeColor="text1"/>
          <w:sz w:val="24"/>
          <w:szCs w:val="24"/>
          <w:bdr w:val="none" w:sz="0" w:space="0" w:color="auto" w:frame="1"/>
          <w:rtl/>
          <w:lang w:bidi="ar-DZ"/>
        </w:rPr>
        <w:t>المرجع</w:t>
      </w:r>
      <w:proofErr w:type="gramEnd"/>
      <w:r w:rsidRPr="00144B7A">
        <w:rPr>
          <w:rStyle w:val="currentbookname"/>
          <w:rFonts w:ascii="Traditional Arabic" w:hAnsi="Traditional Arabic" w:cs="Traditional Arabic"/>
          <w:color w:val="000000" w:themeColor="text1"/>
          <w:sz w:val="24"/>
          <w:szCs w:val="24"/>
          <w:bdr w:val="none" w:sz="0" w:space="0" w:color="auto" w:frame="1"/>
          <w:rtl/>
          <w:lang w:bidi="ar-DZ"/>
        </w:rPr>
        <w:t xml:space="preserve"> </w:t>
      </w:r>
      <w:r w:rsidRPr="00144B7A">
        <w:rPr>
          <w:rStyle w:val="currentbookname"/>
          <w:rFonts w:ascii="Traditional Arabic" w:hAnsi="Traditional Arabic" w:cs="Traditional Arabic" w:hint="cs"/>
          <w:color w:val="000000" w:themeColor="text1"/>
          <w:sz w:val="24"/>
          <w:szCs w:val="24"/>
          <w:bdr w:val="none" w:sz="0" w:space="0" w:color="auto" w:frame="1"/>
          <w:rtl/>
          <w:lang w:bidi="ar-DZ"/>
        </w:rPr>
        <w:t xml:space="preserve"> السابق</w:t>
      </w:r>
      <w:r w:rsidRPr="00144B7A">
        <w:rPr>
          <w:rStyle w:val="currentbookname"/>
          <w:rFonts w:ascii="Traditional Arabic" w:hAnsi="Traditional Arabic" w:cs="Traditional Arabic"/>
          <w:color w:val="000000" w:themeColor="text1"/>
          <w:sz w:val="24"/>
          <w:szCs w:val="24"/>
          <w:bdr w:val="none" w:sz="0" w:space="0" w:color="auto" w:frame="1"/>
          <w:rtl/>
          <w:lang w:bidi="ar-DZ"/>
        </w:rPr>
        <w:t>،</w:t>
      </w:r>
      <w:r w:rsidRPr="00144B7A">
        <w:rPr>
          <w:rFonts w:ascii="Traditional Arabic" w:hAnsi="Traditional Arabic" w:cs="Traditional Arabic" w:hint="cs"/>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lang w:bidi="ar-DZ"/>
        </w:rPr>
        <w:t xml:space="preserve"> ص </w:t>
      </w:r>
      <w:r w:rsidRPr="00144B7A">
        <w:rPr>
          <w:rFonts w:ascii="Traditional Arabic" w:hAnsi="Traditional Arabic" w:cs="Traditional Arabic" w:hint="cs"/>
          <w:color w:val="000000" w:themeColor="text1"/>
          <w:sz w:val="24"/>
          <w:szCs w:val="24"/>
          <w:rtl/>
          <w:lang w:bidi="ar-DZ"/>
        </w:rPr>
        <w:t>189-</w:t>
      </w:r>
      <w:r w:rsidRPr="00144B7A">
        <w:rPr>
          <w:rFonts w:ascii="Traditional Arabic" w:hAnsi="Traditional Arabic" w:cs="Traditional Arabic"/>
          <w:color w:val="000000" w:themeColor="text1"/>
          <w:sz w:val="24"/>
          <w:szCs w:val="24"/>
          <w:rtl/>
          <w:lang w:bidi="ar-DZ"/>
        </w:rPr>
        <w:t>190</w:t>
      </w:r>
      <w:hyperlink r:id="rId8" w:history="1">
        <w:r w:rsidRPr="00144B7A">
          <w:rPr>
            <w:rStyle w:val="Hyperlink"/>
            <w:rFonts w:ascii="Traditional Arabic" w:hAnsi="Traditional Arabic" w:cs="Traditional Arabic"/>
            <w:color w:val="FFFFFF" w:themeColor="background1"/>
            <w:sz w:val="24"/>
            <w:szCs w:val="24"/>
            <w:bdr w:val="none" w:sz="0" w:space="0" w:color="auto" w:frame="1"/>
            <w:rtl/>
          </w:rPr>
          <w:t>ج</w:t>
        </w:r>
        <w:r w:rsidRPr="00144B7A">
          <w:rPr>
            <w:rStyle w:val="Hyperlink"/>
            <w:rFonts w:ascii="Traditional Arabic" w:hAnsi="Traditional Arabic" w:cs="Traditional Arabic" w:hint="cs"/>
            <w:color w:val="FFFFFF" w:themeColor="background1"/>
            <w:sz w:val="24"/>
            <w:szCs w:val="24"/>
            <w:bdr w:val="none" w:sz="0" w:space="0" w:color="auto" w:frame="1"/>
            <w:rtl/>
          </w:rPr>
          <w:t>-191</w:t>
        </w:r>
        <w:r w:rsidRPr="00144B7A">
          <w:rPr>
            <w:rStyle w:val="Hyperlink"/>
            <w:rFonts w:ascii="Traditional Arabic" w:hAnsi="Traditional Arabic" w:cs="Traditional Arabic"/>
            <w:color w:val="FFFFFF" w:themeColor="background1"/>
            <w:sz w:val="24"/>
            <w:szCs w:val="24"/>
            <w:bdr w:val="none" w:sz="0" w:space="0" w:color="auto" w:frame="1"/>
            <w:rtl/>
          </w:rPr>
          <w:t xml:space="preserve">ون </w:t>
        </w:r>
        <w:proofErr w:type="spellStart"/>
        <w:r w:rsidRPr="00144B7A">
          <w:rPr>
            <w:rStyle w:val="Hyperlink"/>
            <w:rFonts w:ascii="Traditional Arabic" w:hAnsi="Traditional Arabic" w:cs="Traditional Arabic"/>
            <w:color w:val="FFFFFF" w:themeColor="background1"/>
            <w:sz w:val="24"/>
            <w:szCs w:val="24"/>
            <w:bdr w:val="none" w:sz="0" w:space="0" w:color="auto" w:frame="1"/>
            <w:rtl/>
          </w:rPr>
          <w:t>ليونز</w:t>
        </w:r>
        <w:proofErr w:type="spellEnd"/>
      </w:hyperlink>
      <w:r w:rsidRPr="00144B7A">
        <w:rPr>
          <w:rStyle w:val="currentbookname"/>
          <w:rFonts w:ascii="Traditional Arabic" w:hAnsi="Traditional Arabic" w:cs="Traditional Arabic"/>
          <w:color w:val="FFFFFF" w:themeColor="background1"/>
          <w:sz w:val="24"/>
          <w:szCs w:val="24"/>
          <w:bdr w:val="none" w:sz="0" w:space="0" w:color="auto" w:frame="1"/>
          <w:rtl/>
        </w:rPr>
        <w:t xml:space="preserve">،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Pr>
        <w:t> </w:t>
      </w:r>
      <w:r w:rsidRPr="00144B7A">
        <w:rPr>
          <w:rStyle w:val="currentbookname"/>
          <w:rFonts w:ascii="Traditional Arabic" w:hAnsi="Traditional Arabic" w:cs="Traditional Arabic"/>
          <w:color w:val="FFFFFF" w:themeColor="background1"/>
          <w:sz w:val="24"/>
          <w:szCs w:val="24"/>
          <w:bdr w:val="none" w:sz="0" w:space="0" w:color="auto" w:frame="1"/>
          <w:rtl/>
        </w:rPr>
        <w:t>،</w:t>
      </w:r>
    </w:p>
  </w:footnote>
  <w:footnote w:id="142">
    <w:p w14:paraId="6AE03365"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Style w:val="currentbookname"/>
          <w:rFonts w:ascii="Traditional Arabic" w:hAnsi="Traditional Arabic" w:cs="Traditional Arabic"/>
          <w:color w:val="000000" w:themeColor="text1"/>
          <w:sz w:val="24"/>
          <w:szCs w:val="24"/>
          <w:bdr w:val="none" w:sz="0" w:space="0" w:color="auto" w:frame="1"/>
        </w:rPr>
        <w:t xml:space="preserve"> -</w:t>
      </w:r>
      <w:hyperlink r:id="rId9" w:history="1">
        <w:proofErr w:type="spellStart"/>
        <w:r w:rsidRPr="00144B7A">
          <w:rPr>
            <w:rStyle w:val="Hyperlink"/>
            <w:rFonts w:ascii="Traditional Arabic" w:hAnsi="Traditional Arabic" w:cs="Traditional Arabic"/>
            <w:color w:val="000000" w:themeColor="text1"/>
            <w:sz w:val="24"/>
            <w:szCs w:val="24"/>
            <w:u w:val="none"/>
            <w:bdr w:val="none" w:sz="0" w:space="0" w:color="auto" w:frame="1"/>
            <w:rtl/>
          </w:rPr>
          <w:t>محمود</w:t>
        </w:r>
      </w:hyperlink>
      <w:r w:rsidRPr="00144B7A">
        <w:rPr>
          <w:rStyle w:val="currentbookname"/>
          <w:rFonts w:ascii="Traditional Arabic" w:hAnsi="Traditional Arabic" w:cs="Traditional Arabic"/>
          <w:color w:val="000000" w:themeColor="text1"/>
          <w:sz w:val="24"/>
          <w:szCs w:val="24"/>
          <w:bdr w:val="none" w:sz="0" w:space="0" w:color="auto" w:frame="1"/>
          <w:rtl/>
        </w:rPr>
        <w:t>السعران</w:t>
      </w:r>
      <w:proofErr w:type="spellEnd"/>
      <w:r w:rsidRPr="00144B7A">
        <w:rPr>
          <w:rStyle w:val="currentbookname"/>
          <w:rFonts w:ascii="Traditional Arabic" w:hAnsi="Traditional Arabic" w:cs="Traditional Arabic"/>
          <w:color w:val="000000" w:themeColor="text1"/>
          <w:sz w:val="24"/>
          <w:szCs w:val="24"/>
          <w:bdr w:val="none" w:sz="0" w:space="0" w:color="auto" w:frame="1"/>
          <w:rtl/>
        </w:rPr>
        <w:t>، علم اللغ</w:t>
      </w:r>
      <w:r w:rsidRPr="00144B7A">
        <w:rPr>
          <w:rStyle w:val="currentbookname"/>
          <w:rFonts w:ascii="Traditional Arabic" w:hAnsi="Traditional Arabic" w:cs="Traditional Arabic" w:hint="cs"/>
          <w:color w:val="000000" w:themeColor="text1"/>
          <w:sz w:val="24"/>
          <w:szCs w:val="24"/>
          <w:bdr w:val="none" w:sz="0" w:space="0" w:color="auto" w:frame="1"/>
          <w:rtl/>
        </w:rPr>
        <w:t>ــ</w:t>
      </w:r>
      <w:r w:rsidRPr="00144B7A">
        <w:rPr>
          <w:rStyle w:val="currentbookname"/>
          <w:rFonts w:ascii="Traditional Arabic" w:hAnsi="Traditional Arabic" w:cs="Traditional Arabic"/>
          <w:color w:val="000000" w:themeColor="text1"/>
          <w:sz w:val="24"/>
          <w:szCs w:val="24"/>
          <w:bdr w:val="none" w:sz="0" w:space="0" w:color="auto" w:frame="1"/>
          <w:rtl/>
        </w:rPr>
        <w:t>ة</w:t>
      </w:r>
      <w:r w:rsidRPr="00144B7A">
        <w:rPr>
          <w:rStyle w:val="currentbookname"/>
          <w:rFonts w:ascii="Traditional Arabic" w:hAnsi="Traditional Arabic" w:cs="Traditional Arabic" w:hint="cs"/>
          <w:color w:val="000000" w:themeColor="text1"/>
          <w:sz w:val="24"/>
          <w:szCs w:val="24"/>
          <w:bdr w:val="none" w:sz="0" w:space="0" w:color="auto" w:frame="1"/>
          <w:rtl/>
        </w:rPr>
        <w:t>،</w:t>
      </w:r>
      <w:r w:rsidRPr="00144B7A">
        <w:rPr>
          <w:rStyle w:val="currentbookname"/>
          <w:rFonts w:ascii="Traditional Arabic" w:hAnsi="Traditional Arabic" w:cs="Traditional Arabic"/>
          <w:color w:val="000000" w:themeColor="text1"/>
          <w:sz w:val="24"/>
          <w:szCs w:val="24"/>
          <w:bdr w:val="none" w:sz="0" w:space="0" w:color="auto" w:frame="1"/>
          <w:rtl/>
        </w:rPr>
        <w:t xml:space="preserve"> مقدمه للقارئ العربي</w:t>
      </w:r>
      <w:r w:rsidRPr="00144B7A">
        <w:rPr>
          <w:rStyle w:val="currentbookname"/>
          <w:rFonts w:ascii="Traditional Arabic" w:hAnsi="Traditional Arabic" w:cs="Traditional Arabic"/>
          <w:color w:val="000000" w:themeColor="text1"/>
          <w:sz w:val="24"/>
          <w:szCs w:val="24"/>
          <w:bdr w:val="none" w:sz="0" w:space="0" w:color="auto" w:frame="1"/>
          <w:rtl/>
          <w:lang w:bidi="ar-DZ"/>
        </w:rPr>
        <w:t xml:space="preserve">، </w:t>
      </w:r>
      <w:r w:rsidRPr="00144B7A">
        <w:rPr>
          <w:rFonts w:ascii="Traditional Arabic" w:hAnsi="Traditional Arabic" w:cs="Traditional Arabic"/>
          <w:color w:val="000000" w:themeColor="text1"/>
          <w:sz w:val="24"/>
          <w:szCs w:val="24"/>
          <w:shd w:val="clear" w:color="auto" w:fill="FFFFFF"/>
          <w:rtl/>
        </w:rPr>
        <w:t>ط</w:t>
      </w:r>
      <w:r w:rsidRPr="00144B7A">
        <w:rPr>
          <w:rFonts w:ascii="Traditional Arabic" w:hAnsi="Traditional Arabic" w:cs="Traditional Arabic"/>
          <w:color w:val="000000" w:themeColor="text1"/>
          <w:sz w:val="24"/>
          <w:szCs w:val="24"/>
          <w:shd w:val="clear" w:color="auto" w:fill="FFFFFF"/>
          <w:vertAlign w:val="subscript"/>
          <w:rtl/>
        </w:rPr>
        <w:t>2</w:t>
      </w:r>
      <w:r w:rsidRPr="00144B7A">
        <w:rPr>
          <w:rFonts w:ascii="Traditional Arabic" w:hAnsi="Traditional Arabic" w:cs="Traditional Arabic"/>
          <w:color w:val="000000" w:themeColor="text1"/>
          <w:sz w:val="24"/>
          <w:szCs w:val="24"/>
          <w:shd w:val="clear" w:color="auto" w:fill="FFFFFF"/>
          <w:rtl/>
        </w:rPr>
        <w:t>، 1992م</w:t>
      </w:r>
      <w:r w:rsidRPr="00144B7A">
        <w:rPr>
          <w:rStyle w:val="currentbookname"/>
          <w:rFonts w:ascii="Traditional Arabic" w:hAnsi="Traditional Arabic" w:cs="Traditional Arabic"/>
          <w:color w:val="000000" w:themeColor="text1"/>
          <w:sz w:val="24"/>
          <w:szCs w:val="24"/>
          <w:bdr w:val="none" w:sz="0" w:space="0" w:color="auto" w:frame="1"/>
          <w:rtl/>
          <w:lang w:bidi="ar-DZ"/>
        </w:rPr>
        <w:t xml:space="preserve">، </w:t>
      </w:r>
      <w:r w:rsidRPr="00144B7A">
        <w:rPr>
          <w:rFonts w:ascii="Traditional Arabic" w:hAnsi="Traditional Arabic" w:cs="Traditional Arabic"/>
          <w:color w:val="000000" w:themeColor="text1"/>
          <w:sz w:val="24"/>
          <w:szCs w:val="24"/>
          <w:shd w:val="clear" w:color="auto" w:fill="FFFFFF"/>
          <w:rtl/>
        </w:rPr>
        <w:t>الإسكندرية</w:t>
      </w:r>
      <w:proofErr w:type="gramStart"/>
      <w:r w:rsidRPr="00144B7A">
        <w:rPr>
          <w:rFonts w:ascii="Traditional Arabic" w:hAnsi="Traditional Arabic" w:cs="Traditional Arabic" w:hint="cs"/>
          <w:color w:val="000000" w:themeColor="text1"/>
          <w:sz w:val="24"/>
          <w:szCs w:val="24"/>
          <w:shd w:val="clear" w:color="auto" w:fill="FFFFFF"/>
          <w:rtl/>
        </w:rPr>
        <w:t>،[</w:t>
      </w:r>
      <w:proofErr w:type="gramEnd"/>
      <w:r w:rsidRPr="00144B7A">
        <w:rPr>
          <w:rFonts w:ascii="Traditional Arabic" w:hAnsi="Traditional Arabic" w:cs="Traditional Arabic"/>
          <w:color w:val="000000" w:themeColor="text1"/>
          <w:sz w:val="24"/>
          <w:szCs w:val="24"/>
          <w:shd w:val="clear" w:color="auto" w:fill="FFFFFF"/>
          <w:rtl/>
        </w:rPr>
        <w:t>من مقدمة حلمي خليل</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shd w:val="clear" w:color="auto" w:fill="FFFFFF"/>
          <w:rtl/>
        </w:rPr>
        <w:t>في الإسكندرية</w:t>
      </w:r>
      <w:r w:rsidRPr="00144B7A">
        <w:rPr>
          <w:rFonts w:ascii="Traditional Arabic" w:hAnsi="Traditional Arabic" w:cs="Traditional Arabic" w:hint="cs"/>
          <w:color w:val="000000" w:themeColor="text1"/>
          <w:sz w:val="24"/>
          <w:szCs w:val="24"/>
          <w:shd w:val="clear" w:color="auto" w:fill="FFFFFF"/>
          <w:rtl/>
        </w:rPr>
        <w:t>]</w:t>
      </w:r>
      <w:r w:rsidRPr="00144B7A">
        <w:rPr>
          <w:rStyle w:val="currentbookname"/>
          <w:rFonts w:ascii="Traditional Arabic" w:hAnsi="Traditional Arabic" w:cs="Traditional Arabic"/>
          <w:color w:val="000000" w:themeColor="text1"/>
          <w:sz w:val="24"/>
          <w:szCs w:val="24"/>
          <w:bdr w:val="none" w:sz="0" w:space="0" w:color="auto" w:frame="1"/>
          <w:rtl/>
          <w:lang w:bidi="ar-DZ"/>
        </w:rPr>
        <w:t>ص 12</w:t>
      </w:r>
    </w:p>
  </w:footnote>
  <w:footnote w:id="143">
    <w:p w14:paraId="3620A493"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Style w:val="currentbookname"/>
          <w:rFonts w:ascii="Traditional Arabic" w:hAnsi="Traditional Arabic" w:cs="Traditional Arabic"/>
          <w:color w:val="000000" w:themeColor="text1"/>
          <w:sz w:val="24"/>
          <w:szCs w:val="24"/>
          <w:bdr w:val="none" w:sz="0" w:space="0" w:color="auto" w:frame="1"/>
          <w:rtl/>
          <w:lang w:bidi="ar-DZ"/>
        </w:rPr>
        <w:t xml:space="preserve">المرجع نفسه، ص </w:t>
      </w:r>
      <w:proofErr w:type="gramStart"/>
      <w:r w:rsidRPr="00144B7A">
        <w:rPr>
          <w:rStyle w:val="currentbookname"/>
          <w:rFonts w:ascii="Traditional Arabic" w:hAnsi="Traditional Arabic" w:cs="Traditional Arabic"/>
          <w:color w:val="000000" w:themeColor="text1"/>
          <w:sz w:val="24"/>
          <w:szCs w:val="24"/>
          <w:bdr w:val="none" w:sz="0" w:space="0" w:color="auto" w:frame="1"/>
          <w:rtl/>
          <w:lang w:bidi="ar-DZ"/>
        </w:rPr>
        <w:t>12</w:t>
      </w:r>
      <w:r w:rsidRPr="00144B7A">
        <w:rPr>
          <w:rStyle w:val="currentbookname"/>
          <w:rFonts w:ascii="Traditional Arabic" w:hAnsi="Traditional Arabic" w:cs="Traditional Arabic"/>
          <w:color w:val="FFFFFF" w:themeColor="background1"/>
          <w:sz w:val="24"/>
          <w:szCs w:val="24"/>
          <w:bdr w:val="none" w:sz="0" w:space="0" w:color="auto" w:frame="1"/>
          <w:rtl/>
          <w:lang w:bidi="ar-DZ"/>
        </w:rPr>
        <w:t>،</w:t>
      </w:r>
      <w:r w:rsidRPr="00144B7A">
        <w:rPr>
          <w:rStyle w:val="currentbookname"/>
          <w:rFonts w:ascii="Traditional Arabic" w:hAnsi="Traditional Arabic" w:cs="Traditional Arabic"/>
          <w:color w:val="FFFFFF" w:themeColor="background1"/>
          <w:sz w:val="24"/>
          <w:szCs w:val="24"/>
          <w:bdr w:val="none" w:sz="0" w:space="0" w:color="auto" w:frame="1"/>
        </w:rPr>
        <w:t>-</w:t>
      </w:r>
      <w:proofErr w:type="gramEnd"/>
      <w:r w:rsidR="00000000">
        <w:fldChar w:fldCharType="begin"/>
      </w:r>
      <w:r w:rsidR="00000000">
        <w:instrText>HYPERLINK "http://ar.lib.eshia.ir/%D8%A7%D9%84%D8%B3%D8%B9%D8%B1%D8%A7%D9%86%D8%8C_%D9%85%D8%AD%D9%85%D9%88%D8%AF"</w:instrText>
      </w:r>
      <w:r w:rsidR="00000000">
        <w:fldChar w:fldCharType="separate"/>
      </w:r>
      <w:r w:rsidR="00000000">
        <w:fldChar w:fldCharType="end"/>
      </w:r>
      <w:r w:rsidRPr="00144B7A">
        <w:rPr>
          <w:rStyle w:val="currentbookname"/>
          <w:rFonts w:ascii="Traditional Arabic" w:hAnsi="Traditional Arabic" w:cs="Traditional Arabic"/>
          <w:color w:val="FFFFFF" w:themeColor="background1"/>
          <w:sz w:val="24"/>
          <w:szCs w:val="24"/>
          <w:bdr w:val="none" w:sz="0" w:space="0" w:color="auto" w:frame="1"/>
          <w:rtl/>
        </w:rPr>
        <w:t>،</w:t>
      </w:r>
      <w:proofErr w:type="spellStart"/>
      <w:r w:rsidR="00000000">
        <w:fldChar w:fldCharType="begin"/>
      </w:r>
      <w:r w:rsidR="00000000">
        <w:instrText>HYPERLINK "http://ar.lib.eshia.ir/%D8%A7%D9%84%D8%B3%D8%B9%D8%B1%D8%A7%D9%86%D8%8C_%D9%85%D8%AD%D9%85%D9%88%D8%AF"</w:instrText>
      </w:r>
      <w:r w:rsidR="00000000">
        <w:fldChar w:fldCharType="separate"/>
      </w:r>
      <w:r w:rsidRPr="00144B7A">
        <w:rPr>
          <w:rStyle w:val="Hyperlink"/>
          <w:rFonts w:ascii="Traditional Arabic" w:hAnsi="Traditional Arabic" w:cs="Traditional Arabic"/>
          <w:color w:val="FFFFFF" w:themeColor="background1"/>
          <w:sz w:val="24"/>
          <w:szCs w:val="24"/>
          <w:bdr w:val="none" w:sz="0" w:space="0" w:color="auto" w:frame="1"/>
          <w:rtl/>
        </w:rPr>
        <w:t>محمود</w:t>
      </w:r>
      <w:r w:rsidR="00000000">
        <w:rPr>
          <w:rStyle w:val="Hyperlink"/>
          <w:rFonts w:ascii="Traditional Arabic" w:hAnsi="Traditional Arabic" w:cs="Traditional Arabic"/>
          <w:color w:val="FFFFFF" w:themeColor="background1"/>
          <w:sz w:val="24"/>
          <w:szCs w:val="24"/>
          <w:bdr w:val="none" w:sz="0" w:space="0" w:color="auto" w:frame="1"/>
        </w:rPr>
        <w:fldChar w:fldCharType="end"/>
      </w:r>
      <w:r w:rsidRPr="00144B7A">
        <w:rPr>
          <w:rStyle w:val="currentbookname"/>
          <w:rFonts w:ascii="Traditional Arabic" w:hAnsi="Traditional Arabic" w:cs="Traditional Arabic"/>
          <w:color w:val="FFFFFF" w:themeColor="background1"/>
          <w:sz w:val="24"/>
          <w:szCs w:val="24"/>
          <w:bdr w:val="none" w:sz="0" w:space="0" w:color="auto" w:frame="1"/>
          <w:rtl/>
        </w:rPr>
        <w:t>السعران</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rPr>
        <w:t>، علم اللغة مقدمه للقارئ العربي</w:t>
      </w:r>
      <w:r w:rsidRPr="00144B7A">
        <w:rPr>
          <w:rStyle w:val="currentbookname"/>
          <w:rFonts w:ascii="Traditional Arabic" w:hAnsi="Traditional Arabic" w:cs="Traditional Arabic"/>
          <w:color w:val="FFFFFF" w:themeColor="background1"/>
          <w:sz w:val="24"/>
          <w:szCs w:val="24"/>
          <w:bdr w:val="none" w:sz="0" w:space="0" w:color="auto" w:frame="1"/>
          <w:rtl/>
          <w:lang w:bidi="ar-DZ"/>
        </w:rPr>
        <w:t>،</w:t>
      </w:r>
      <w:r w:rsidRPr="00144B7A">
        <w:rPr>
          <w:rFonts w:ascii="Traditional Arabic" w:hAnsi="Traditional Arabic" w:cs="Traditional Arabic"/>
          <w:color w:val="FFFFFF" w:themeColor="background1"/>
          <w:sz w:val="24"/>
          <w:szCs w:val="24"/>
          <w:shd w:val="clear" w:color="auto" w:fill="FFFFFF"/>
          <w:rtl/>
          <w:lang w:bidi="ar-DZ"/>
        </w:rPr>
        <w:t>من مقدمة الكتاب،</w:t>
      </w:r>
    </w:p>
  </w:footnote>
  <w:footnote w:id="144">
    <w:p w14:paraId="1D56710C" w14:textId="77777777" w:rsidR="00DE52B7" w:rsidRPr="00144B7A" w:rsidRDefault="00DE52B7" w:rsidP="0011592F">
      <w:pPr>
        <w:pStyle w:val="aa"/>
        <w:ind w:hanging="58"/>
        <w:rPr>
          <w:rFonts w:ascii="Traditional Arabic" w:hAnsi="Traditional Arabic" w:cs="Traditional Arabic"/>
          <w:sz w:val="24"/>
          <w:szCs w:val="24"/>
        </w:rPr>
      </w:pPr>
      <w:r w:rsidRPr="00144B7A">
        <w:rPr>
          <w:rStyle w:val="ab"/>
          <w:rFonts w:ascii="Traditional Arabic" w:hAnsi="Traditional Arabic" w:cs="Traditional Arabic"/>
          <w:sz w:val="24"/>
          <w:szCs w:val="24"/>
        </w:rPr>
        <w:footnoteRef/>
      </w:r>
      <w:r w:rsidRPr="00144B7A">
        <w:rPr>
          <w:rFonts w:ascii="Traditional Arabic" w:hAnsi="Traditional Arabic" w:cs="Traditional Arabic"/>
          <w:sz w:val="24"/>
          <w:szCs w:val="24"/>
          <w:rtl/>
        </w:rPr>
        <w:t xml:space="preserve">- الزمخشري، أساس البلاغة، </w:t>
      </w:r>
      <w:proofErr w:type="spellStart"/>
      <w:r w:rsidRPr="00144B7A">
        <w:rPr>
          <w:rFonts w:ascii="Traditional Arabic" w:hAnsi="Traditional Arabic" w:cs="Traditional Arabic" w:hint="cs"/>
          <w:sz w:val="24"/>
          <w:szCs w:val="24"/>
          <w:rtl/>
        </w:rPr>
        <w:t>كتاب</w:t>
      </w:r>
      <w:r w:rsidRPr="00144B7A">
        <w:rPr>
          <w:rFonts w:ascii="Traditional Arabic" w:hAnsi="Traditional Arabic" w:cs="Traditional Arabic"/>
          <w:sz w:val="24"/>
          <w:szCs w:val="24"/>
          <w:rtl/>
        </w:rPr>
        <w:t>ب</w:t>
      </w:r>
      <w:proofErr w:type="spellEnd"/>
      <w:r w:rsidRPr="00144B7A">
        <w:rPr>
          <w:rFonts w:ascii="Traditional Arabic" w:hAnsi="Traditional Arabic" w:cs="Traditional Arabic"/>
          <w:sz w:val="24"/>
          <w:szCs w:val="24"/>
          <w:rtl/>
        </w:rPr>
        <w:t xml:space="preserve"> الهمزة، مادة (أبر</w:t>
      </w:r>
      <w:proofErr w:type="gramStart"/>
      <w:r w:rsidRPr="00144B7A">
        <w:rPr>
          <w:rFonts w:ascii="Traditional Arabic" w:hAnsi="Traditional Arabic" w:cs="Traditional Arabic"/>
          <w:sz w:val="24"/>
          <w:szCs w:val="24"/>
          <w:rtl/>
        </w:rPr>
        <w:t>) ،</w:t>
      </w:r>
      <w:proofErr w:type="gramEnd"/>
      <w:r w:rsidRPr="00144B7A">
        <w:rPr>
          <w:rFonts w:ascii="Traditional Arabic" w:hAnsi="Traditional Arabic" w:cs="Traditional Arabic"/>
          <w:sz w:val="24"/>
          <w:szCs w:val="24"/>
          <w:rtl/>
        </w:rPr>
        <w:t xml:space="preserve"> ص03</w:t>
      </w:r>
    </w:p>
  </w:footnote>
  <w:footnote w:id="145">
    <w:p w14:paraId="183BA471" w14:textId="77777777" w:rsidR="00DE52B7" w:rsidRPr="00144B7A" w:rsidRDefault="00DE52B7" w:rsidP="00424C78">
      <w:pPr>
        <w:pStyle w:val="aa"/>
        <w:ind w:hanging="58"/>
        <w:rPr>
          <w:rFonts w:ascii="Traditional Arabic" w:hAnsi="Traditional Arabic" w:cs="Traditional Arabic"/>
          <w:sz w:val="24"/>
          <w:szCs w:val="24"/>
        </w:rPr>
      </w:pPr>
      <w:r w:rsidRPr="00144B7A">
        <w:rPr>
          <w:rStyle w:val="ab"/>
          <w:rFonts w:ascii="Traditional Arabic" w:hAnsi="Traditional Arabic" w:cs="Traditional Arabic"/>
          <w:sz w:val="24"/>
          <w:szCs w:val="24"/>
        </w:rPr>
        <w:footnoteRef/>
      </w:r>
      <w:r w:rsidRPr="00144B7A">
        <w:rPr>
          <w:rFonts w:ascii="Traditional Arabic" w:hAnsi="Traditional Arabic" w:cs="Traditional Arabic"/>
          <w:sz w:val="24"/>
          <w:szCs w:val="24"/>
          <w:rtl/>
        </w:rPr>
        <w:t xml:space="preserve">- </w:t>
      </w:r>
      <w:r w:rsidRPr="00144B7A">
        <w:rPr>
          <w:rFonts w:ascii="Traditional Arabic" w:hAnsi="Traditional Arabic" w:cs="Traditional Arabic" w:hint="cs"/>
          <w:sz w:val="24"/>
          <w:szCs w:val="24"/>
          <w:rtl/>
        </w:rPr>
        <w:t>المصدر نفسه</w:t>
      </w:r>
      <w:r w:rsidRPr="00144B7A">
        <w:rPr>
          <w:rFonts w:ascii="Traditional Arabic" w:hAnsi="Traditional Arabic" w:cs="Traditional Arabic"/>
          <w:sz w:val="24"/>
          <w:szCs w:val="24"/>
          <w:rtl/>
        </w:rPr>
        <w:t>، باب الهمزة، مادة (أبر</w:t>
      </w:r>
      <w:proofErr w:type="gramStart"/>
      <w:r w:rsidRPr="00144B7A">
        <w:rPr>
          <w:rFonts w:ascii="Traditional Arabic" w:hAnsi="Traditional Arabic" w:cs="Traditional Arabic"/>
          <w:sz w:val="24"/>
          <w:szCs w:val="24"/>
          <w:rtl/>
        </w:rPr>
        <w:t>) ،</w:t>
      </w:r>
      <w:proofErr w:type="gramEnd"/>
      <w:r w:rsidRPr="00144B7A">
        <w:rPr>
          <w:rFonts w:ascii="Traditional Arabic" w:hAnsi="Traditional Arabic" w:cs="Traditional Arabic"/>
          <w:sz w:val="24"/>
          <w:szCs w:val="24"/>
          <w:rtl/>
        </w:rPr>
        <w:t xml:space="preserve"> ص17</w:t>
      </w:r>
    </w:p>
  </w:footnote>
  <w:footnote w:id="146">
    <w:p w14:paraId="432036AD" w14:textId="77777777" w:rsidR="00DE52B7" w:rsidRPr="00144B7A" w:rsidRDefault="00DE52B7" w:rsidP="0011592F">
      <w:pPr>
        <w:pStyle w:val="aa"/>
        <w:jc w:val="both"/>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shd w:val="clear" w:color="auto" w:fill="FFFFFF"/>
          <w:rtl/>
        </w:rPr>
        <w:t xml:space="preserve">جوزيف </w:t>
      </w:r>
      <w:proofErr w:type="spellStart"/>
      <w:r w:rsidRPr="00144B7A">
        <w:rPr>
          <w:rFonts w:ascii="Traditional Arabic" w:hAnsi="Traditional Arabic" w:cs="Traditional Arabic"/>
          <w:color w:val="000000" w:themeColor="text1"/>
          <w:sz w:val="24"/>
          <w:szCs w:val="24"/>
          <w:shd w:val="clear" w:color="auto" w:fill="FFFFFF"/>
          <w:rtl/>
        </w:rPr>
        <w:t>فندريس</w:t>
      </w:r>
      <w:proofErr w:type="spellEnd"/>
      <w:r w:rsidRPr="00144B7A">
        <w:rPr>
          <w:rFonts w:ascii="Traditional Arabic" w:hAnsi="Traditional Arabic" w:cs="Traditional Arabic"/>
          <w:color w:val="000000" w:themeColor="text1"/>
          <w:sz w:val="24"/>
          <w:szCs w:val="24"/>
          <w:shd w:val="clear" w:color="auto" w:fill="FFFFFF"/>
        </w:rPr>
        <w:t>Joseph Vendryes)</w:t>
      </w:r>
      <w:r w:rsidRPr="00144B7A">
        <w:rPr>
          <w:rFonts w:ascii="Traditional Arabic" w:hAnsi="Traditional Arabic" w:cs="Traditional Arabic"/>
          <w:color w:val="000000" w:themeColor="text1"/>
          <w:sz w:val="24"/>
          <w:szCs w:val="24"/>
          <w:shd w:val="clear" w:color="auto" w:fill="FFFFFF"/>
          <w:rtl/>
        </w:rPr>
        <w:t>)، اللغة، تعريب: عبد الحميد الدواخل</w:t>
      </w:r>
      <w:r w:rsidRPr="00144B7A">
        <w:rPr>
          <w:rFonts w:ascii="Traditional Arabic" w:hAnsi="Traditional Arabic" w:cs="Traditional Arabic"/>
          <w:color w:val="000000" w:themeColor="text1"/>
          <w:sz w:val="24"/>
          <w:szCs w:val="24"/>
          <w:shd w:val="clear" w:color="auto" w:fill="FFFFFF"/>
          <w:rtl/>
          <w:lang w:bidi="ar-DZ"/>
        </w:rPr>
        <w:t>ـ</w:t>
      </w:r>
      <w:proofErr w:type="spellStart"/>
      <w:r w:rsidRPr="00144B7A">
        <w:rPr>
          <w:rFonts w:ascii="Traditional Arabic" w:hAnsi="Traditional Arabic" w:cs="Traditional Arabic"/>
          <w:color w:val="000000" w:themeColor="text1"/>
          <w:sz w:val="24"/>
          <w:szCs w:val="24"/>
          <w:shd w:val="clear" w:color="auto" w:fill="FFFFFF"/>
          <w:rtl/>
          <w:lang w:bidi="ar-DZ"/>
        </w:rPr>
        <w:t>يو</w:t>
      </w:r>
      <w:proofErr w:type="spellEnd"/>
      <w:r w:rsidRPr="00144B7A">
        <w:rPr>
          <w:rFonts w:ascii="Traditional Arabic" w:hAnsi="Traditional Arabic" w:cs="Traditional Arabic"/>
          <w:color w:val="000000" w:themeColor="text1"/>
          <w:sz w:val="24"/>
          <w:szCs w:val="24"/>
          <w:shd w:val="clear" w:color="auto" w:fill="FFFFFF"/>
          <w:rtl/>
        </w:rPr>
        <w:t>م</w:t>
      </w:r>
      <w:r w:rsidRPr="00144B7A">
        <w:rPr>
          <w:rFonts w:ascii="Traditional Arabic" w:hAnsi="Traditional Arabic" w:cs="Traditional Arabic" w:hint="cs"/>
          <w:color w:val="000000" w:themeColor="text1"/>
          <w:sz w:val="24"/>
          <w:szCs w:val="24"/>
          <w:shd w:val="clear" w:color="auto" w:fill="FFFFFF"/>
          <w:rtl/>
        </w:rPr>
        <w:t>ـ</w:t>
      </w:r>
      <w:r w:rsidRPr="00144B7A">
        <w:rPr>
          <w:rFonts w:ascii="Traditional Arabic" w:hAnsi="Traditional Arabic" w:cs="Traditional Arabic"/>
          <w:color w:val="000000" w:themeColor="text1"/>
          <w:sz w:val="24"/>
          <w:szCs w:val="24"/>
          <w:shd w:val="clear" w:color="auto" w:fill="FFFFFF"/>
          <w:rtl/>
        </w:rPr>
        <w:t>حمد القصاص، الناشر: مكتبة الأنجلو المصرية،</w:t>
      </w:r>
      <w:r w:rsidRPr="00144B7A">
        <w:rPr>
          <w:rFonts w:ascii="Traditional Arabic" w:hAnsi="Traditional Arabic" w:cs="Traditional Arabic"/>
          <w:color w:val="000000" w:themeColor="text1"/>
          <w:sz w:val="24"/>
          <w:szCs w:val="24"/>
          <w:shd w:val="clear" w:color="auto" w:fill="FFFFFF"/>
          <w:rtl/>
          <w:lang w:bidi="ar-DZ"/>
        </w:rPr>
        <w:t xml:space="preserve"> القاهرة،</w:t>
      </w:r>
      <w:r w:rsidRPr="00144B7A">
        <w:rPr>
          <w:rFonts w:ascii="Traditional Arabic" w:hAnsi="Traditional Arabic" w:cs="Traditional Arabic"/>
          <w:color w:val="000000" w:themeColor="text1"/>
          <w:sz w:val="24"/>
          <w:szCs w:val="24"/>
          <w:shd w:val="clear" w:color="auto" w:fill="FFFFFF"/>
          <w:rtl/>
        </w:rPr>
        <w:t xml:space="preserve"> 1950م، ص05 </w:t>
      </w:r>
    </w:p>
  </w:footnote>
  <w:footnote w:id="147">
    <w:p w14:paraId="45DE6A75" w14:textId="77777777" w:rsidR="00DE52B7" w:rsidRPr="00144B7A" w:rsidRDefault="00DE52B7" w:rsidP="0011592F">
      <w:pPr>
        <w:pStyle w:val="aa"/>
        <w:jc w:val="both"/>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shd w:val="clear" w:color="auto" w:fill="FFFFFF"/>
          <w:rtl/>
        </w:rPr>
        <w:t xml:space="preserve"> المرجع السابق، ص10</w:t>
      </w:r>
      <w:r w:rsidRPr="00144B7A">
        <w:rPr>
          <w:rFonts w:ascii="Traditional Arabic" w:hAnsi="Traditional Arabic" w:cs="Traditional Arabic"/>
          <w:color w:val="FFFFFF" w:themeColor="background1"/>
          <w:sz w:val="24"/>
          <w:szCs w:val="24"/>
          <w:shd w:val="clear" w:color="auto" w:fill="FFFFFF"/>
          <w:rtl/>
        </w:rPr>
        <w:t xml:space="preserve">جيف جوزيف </w:t>
      </w:r>
      <w:proofErr w:type="spellStart"/>
      <w:r w:rsidRPr="00144B7A">
        <w:rPr>
          <w:rFonts w:ascii="Traditional Arabic" w:hAnsi="Traditional Arabic" w:cs="Traditional Arabic"/>
          <w:color w:val="FFFFFF" w:themeColor="background1"/>
          <w:sz w:val="24"/>
          <w:szCs w:val="24"/>
          <w:shd w:val="clear" w:color="auto" w:fill="FFFFFF"/>
          <w:rtl/>
        </w:rPr>
        <w:t>فندريس</w:t>
      </w:r>
      <w:proofErr w:type="spellEnd"/>
      <w:r w:rsidRPr="00144B7A">
        <w:rPr>
          <w:rFonts w:ascii="Traditional Arabic" w:hAnsi="Traditional Arabic" w:cs="Traditional Arabic"/>
          <w:color w:val="FFFFFF" w:themeColor="background1"/>
          <w:sz w:val="24"/>
          <w:szCs w:val="24"/>
          <w:shd w:val="clear" w:color="auto" w:fill="FFFFFF"/>
          <w:rtl/>
        </w:rPr>
        <w:t>، اللغة ،</w:t>
      </w:r>
    </w:p>
  </w:footnote>
  <w:footnote w:id="148">
    <w:p w14:paraId="00A6DBA8" w14:textId="77777777" w:rsidR="00DE52B7" w:rsidRPr="00144B7A" w:rsidRDefault="00DE52B7" w:rsidP="00106089">
      <w:pPr>
        <w:pStyle w:val="aa"/>
        <w:jc w:val="both"/>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shd w:val="clear" w:color="auto" w:fill="FFFFFF"/>
          <w:rtl/>
        </w:rPr>
        <w:t xml:space="preserve">المرجع </w:t>
      </w:r>
      <w:proofErr w:type="spellStart"/>
      <w:r w:rsidRPr="00144B7A">
        <w:rPr>
          <w:rFonts w:ascii="Traditional Arabic" w:hAnsi="Traditional Arabic" w:cs="Traditional Arabic" w:hint="cs"/>
          <w:color w:val="000000" w:themeColor="text1"/>
          <w:sz w:val="24"/>
          <w:szCs w:val="24"/>
          <w:shd w:val="clear" w:color="auto" w:fill="FFFFFF"/>
          <w:rtl/>
        </w:rPr>
        <w:t>الساببق</w:t>
      </w:r>
      <w:proofErr w:type="spellEnd"/>
      <w:r w:rsidRPr="00144B7A">
        <w:rPr>
          <w:rFonts w:ascii="Traditional Arabic" w:hAnsi="Traditional Arabic" w:cs="Traditional Arabic"/>
          <w:color w:val="000000" w:themeColor="text1"/>
          <w:sz w:val="24"/>
          <w:szCs w:val="24"/>
          <w:shd w:val="clear" w:color="auto" w:fill="FFFFFF"/>
          <w:rtl/>
        </w:rPr>
        <w:t>، ص13</w:t>
      </w:r>
      <w:r w:rsidRPr="00144B7A">
        <w:rPr>
          <w:rFonts w:ascii="Traditional Arabic" w:hAnsi="Traditional Arabic" w:cs="Traditional Arabic"/>
          <w:color w:val="FFFFFF" w:themeColor="background1"/>
          <w:sz w:val="24"/>
          <w:szCs w:val="24"/>
          <w:shd w:val="clear" w:color="auto" w:fill="FFFFFF"/>
          <w:rtl/>
        </w:rPr>
        <w:t>فندريس، اللغة  وعلم اللغة،</w:t>
      </w:r>
    </w:p>
  </w:footnote>
  <w:footnote w:id="149">
    <w:p w14:paraId="1C4564A5" w14:textId="77777777" w:rsidR="00DE52B7" w:rsidRPr="00144B7A" w:rsidRDefault="00DE52B7" w:rsidP="0011592F">
      <w:pPr>
        <w:pStyle w:val="aa"/>
        <w:jc w:val="both"/>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sz w:val="24"/>
          <w:szCs w:val="24"/>
          <w:vertAlign w:val="superscript"/>
          <w:rtl/>
        </w:rPr>
        <w:t>)</w:t>
      </w:r>
      <w:r w:rsidRPr="00144B7A">
        <w:rPr>
          <w:rFonts w:ascii="Traditional Arabic" w:hAnsi="Traditional Arabic" w:cs="Traditional Arabic"/>
          <w:color w:val="000000" w:themeColor="text1"/>
          <w:sz w:val="24"/>
          <w:szCs w:val="24"/>
          <w:rtl/>
        </w:rPr>
        <w:t>-تمام حسان، اللغة العربية معناها ومبناها، ص</w:t>
      </w:r>
      <w:proofErr w:type="gramStart"/>
      <w:r w:rsidRPr="00144B7A">
        <w:rPr>
          <w:rFonts w:ascii="Traditional Arabic" w:hAnsi="Traditional Arabic" w:cs="Traditional Arabic"/>
          <w:color w:val="000000" w:themeColor="text1"/>
          <w:sz w:val="24"/>
          <w:szCs w:val="24"/>
          <w:rtl/>
        </w:rPr>
        <w:t xml:space="preserve">13  </w:t>
      </w:r>
      <w:r w:rsidRPr="00144B7A">
        <w:rPr>
          <w:rFonts w:ascii="Traditional Arabic" w:hAnsi="Traditional Arabic" w:cs="Traditional Arabic"/>
          <w:color w:val="FFFFFF" w:themeColor="background1"/>
          <w:sz w:val="24"/>
          <w:szCs w:val="24"/>
          <w:rtl/>
        </w:rPr>
        <w:t>المرجع</w:t>
      </w:r>
      <w:proofErr w:type="gramEnd"/>
      <w:r w:rsidRPr="00144B7A">
        <w:rPr>
          <w:rFonts w:ascii="Traditional Arabic" w:hAnsi="Traditional Arabic" w:cs="Traditional Arabic"/>
          <w:color w:val="FFFFFF" w:themeColor="background1"/>
          <w:sz w:val="24"/>
          <w:szCs w:val="24"/>
          <w:rtl/>
        </w:rPr>
        <w:t xml:space="preserve"> السابق،</w:t>
      </w:r>
    </w:p>
  </w:footnote>
  <w:footnote w:id="150">
    <w:p w14:paraId="2D32D2A7" w14:textId="77777777" w:rsidR="00DE52B7" w:rsidRPr="00144B7A" w:rsidRDefault="00DE52B7" w:rsidP="0011592F">
      <w:pPr>
        <w:pStyle w:val="aa"/>
        <w:spacing w:line="216" w:lineRule="auto"/>
        <w:jc w:val="both"/>
        <w:rPr>
          <w:rFonts w:ascii="Traditional Arabic" w:hAnsi="Traditional Arabic" w:cs="Traditional Arabic"/>
          <w:color w:val="000000" w:themeColor="text1"/>
          <w:sz w:val="24"/>
          <w:szCs w:val="24"/>
          <w:bdr w:val="none" w:sz="0" w:space="0" w:color="auto" w:frame="1"/>
          <w:rtl/>
          <w:lang w:bidi="ar-DZ"/>
        </w:rPr>
      </w:pPr>
      <w:r w:rsidRPr="00144B7A">
        <w:rPr>
          <w:rFonts w:ascii="Traditional Arabic" w:hAnsi="Traditional Arabic" w:cs="Traditional Arabic"/>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sz w:val="24"/>
          <w:szCs w:val="24"/>
          <w:vertAlign w:val="superscript"/>
          <w:rtl/>
        </w:rPr>
        <w:t>)</w:t>
      </w:r>
      <w:r w:rsidRPr="00144B7A">
        <w:rPr>
          <w:rFonts w:ascii="Traditional Arabic" w:hAnsi="Traditional Arabic" w:cs="Traditional Arabic"/>
          <w:color w:val="000000" w:themeColor="text1"/>
          <w:sz w:val="24"/>
          <w:szCs w:val="24"/>
          <w:rtl/>
        </w:rPr>
        <w:t>-</w:t>
      </w:r>
      <w:r w:rsidRPr="00144B7A">
        <w:rPr>
          <w:rStyle w:val="currentbookname"/>
          <w:rFonts w:ascii="Traditional Arabic" w:hAnsi="Traditional Arabic" w:cs="Traditional Arabic"/>
          <w:color w:val="000000" w:themeColor="text1"/>
          <w:sz w:val="24"/>
          <w:szCs w:val="24"/>
          <w:bdr w:val="none" w:sz="0" w:space="0" w:color="auto" w:frame="1"/>
        </w:rPr>
        <w:t> </w:t>
      </w:r>
      <w:r w:rsidRPr="00144B7A">
        <w:rPr>
          <w:rStyle w:val="currentbookname"/>
          <w:rFonts w:ascii="Traditional Arabic" w:hAnsi="Traditional Arabic" w:cs="Traditional Arabic" w:hint="cs"/>
          <w:color w:val="000000" w:themeColor="text1"/>
          <w:sz w:val="24"/>
          <w:szCs w:val="24"/>
          <w:bdr w:val="none" w:sz="0" w:space="0" w:color="auto" w:frame="1"/>
          <w:rtl/>
        </w:rPr>
        <w:t xml:space="preserve">انظر </w:t>
      </w:r>
      <w:hyperlink r:id="rId10" w:history="1">
        <w:r w:rsidRPr="00144B7A">
          <w:rPr>
            <w:rStyle w:val="Hyperlink"/>
            <w:rFonts w:ascii="Traditional Arabic" w:hAnsi="Traditional Arabic" w:cs="Traditional Arabic"/>
            <w:color w:val="000000" w:themeColor="text1"/>
            <w:sz w:val="24"/>
            <w:szCs w:val="24"/>
            <w:bdr w:val="none" w:sz="0" w:space="0" w:color="auto" w:frame="1"/>
            <w:rtl/>
          </w:rPr>
          <w:t xml:space="preserve">جون </w:t>
        </w:r>
        <w:proofErr w:type="spellStart"/>
        <w:r w:rsidRPr="00144B7A">
          <w:rPr>
            <w:rStyle w:val="Hyperlink"/>
            <w:rFonts w:ascii="Traditional Arabic" w:hAnsi="Traditional Arabic" w:cs="Traditional Arabic"/>
            <w:color w:val="000000" w:themeColor="text1"/>
            <w:sz w:val="24"/>
            <w:szCs w:val="24"/>
            <w:bdr w:val="none" w:sz="0" w:space="0" w:color="auto" w:frame="1"/>
            <w:rtl/>
          </w:rPr>
          <w:t>ليونز</w:t>
        </w:r>
        <w:proofErr w:type="spellEnd"/>
      </w:hyperlink>
      <w:r w:rsidRPr="00144B7A">
        <w:rPr>
          <w:rStyle w:val="currentbookname"/>
          <w:rFonts w:ascii="Traditional Arabic" w:hAnsi="Traditional Arabic" w:cs="Traditional Arabic"/>
          <w:color w:val="000000" w:themeColor="text1"/>
          <w:sz w:val="24"/>
          <w:szCs w:val="24"/>
          <w:bdr w:val="none" w:sz="0" w:space="0" w:color="auto" w:frame="1"/>
          <w:rtl/>
        </w:rPr>
        <w:t xml:space="preserve">، </w:t>
      </w:r>
      <w:proofErr w:type="spellStart"/>
      <w:r w:rsidRPr="00144B7A">
        <w:rPr>
          <w:rStyle w:val="currentbookname"/>
          <w:rFonts w:ascii="Traditional Arabic" w:hAnsi="Traditional Arabic" w:cs="Traditional Arabic"/>
          <w:color w:val="000000" w:themeColor="text1"/>
          <w:sz w:val="24"/>
          <w:szCs w:val="24"/>
          <w:bdr w:val="none" w:sz="0" w:space="0" w:color="auto" w:frame="1"/>
          <w:rtl/>
        </w:rPr>
        <w:t>اللغه</w:t>
      </w:r>
      <w:proofErr w:type="spellEnd"/>
      <w:r w:rsidRPr="00144B7A">
        <w:rPr>
          <w:rStyle w:val="currentbookname"/>
          <w:rFonts w:ascii="Traditional Arabic" w:hAnsi="Traditional Arabic" w:cs="Traditional Arabic"/>
          <w:color w:val="000000" w:themeColor="text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000000" w:themeColor="text1"/>
          <w:sz w:val="24"/>
          <w:szCs w:val="24"/>
          <w:bdr w:val="none" w:sz="0" w:space="0" w:color="auto" w:frame="1"/>
          <w:rtl/>
        </w:rPr>
        <w:t>اللغه</w:t>
      </w:r>
      <w:proofErr w:type="spellEnd"/>
      <w:r w:rsidRPr="00144B7A">
        <w:rPr>
          <w:rStyle w:val="currentbookname"/>
          <w:rFonts w:ascii="Traditional Arabic" w:hAnsi="Traditional Arabic" w:cs="Traditional Arabic"/>
          <w:color w:val="000000" w:themeColor="text1"/>
          <w:sz w:val="24"/>
          <w:szCs w:val="24"/>
          <w:bdr w:val="none" w:sz="0" w:space="0" w:color="auto" w:frame="1"/>
          <w:rtl/>
          <w:lang w:bidi="ar-DZ"/>
        </w:rPr>
        <w:t>، ج1، ص 207</w:t>
      </w:r>
    </w:p>
  </w:footnote>
  <w:footnote w:id="151">
    <w:p w14:paraId="11C8254D" w14:textId="77777777" w:rsidR="00DE52B7" w:rsidRPr="00144B7A" w:rsidRDefault="00DE52B7" w:rsidP="00076F6C">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rPr>
        <w:t>-</w:t>
      </w: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lang w:bidi="ar-DZ"/>
        </w:rPr>
        <w:t xml:space="preserve"> أبو القاسم محمود بن عمر، </w:t>
      </w:r>
      <w:proofErr w:type="spellStart"/>
      <w:r w:rsidRPr="00144B7A">
        <w:rPr>
          <w:rFonts w:cs="Traditional Arabic"/>
          <w:color w:val="000000" w:themeColor="text1"/>
          <w:sz w:val="24"/>
          <w:szCs w:val="24"/>
          <w:rtl/>
        </w:rPr>
        <w:t>الزمخ</w:t>
      </w:r>
      <w:proofErr w:type="spellEnd"/>
      <w:r w:rsidRPr="00144B7A">
        <w:rPr>
          <w:rFonts w:cs="Traditional Arabic"/>
          <w:color w:val="000000" w:themeColor="text1"/>
          <w:sz w:val="24"/>
          <w:szCs w:val="24"/>
          <w:rtl/>
          <w:lang w:bidi="ar-DZ"/>
        </w:rPr>
        <w:t>ــ</w:t>
      </w:r>
      <w:r w:rsidRPr="00144B7A">
        <w:rPr>
          <w:rFonts w:cs="Traditional Arabic"/>
          <w:color w:val="000000" w:themeColor="text1"/>
          <w:sz w:val="24"/>
          <w:szCs w:val="24"/>
          <w:rtl/>
        </w:rPr>
        <w:t>شري (ت538</w:t>
      </w:r>
      <w:proofErr w:type="gramStart"/>
      <w:r w:rsidRPr="00144B7A">
        <w:rPr>
          <w:rFonts w:cs="Traditional Arabic"/>
          <w:color w:val="000000" w:themeColor="text1"/>
          <w:sz w:val="24"/>
          <w:szCs w:val="24"/>
          <w:rtl/>
        </w:rPr>
        <w:t>ه)،</w:t>
      </w:r>
      <w:proofErr w:type="gramEnd"/>
      <w:r w:rsidRPr="00144B7A">
        <w:rPr>
          <w:rFonts w:cs="Traditional Arabic"/>
          <w:color w:val="000000" w:themeColor="text1"/>
          <w:sz w:val="24"/>
          <w:szCs w:val="24"/>
          <w:rtl/>
        </w:rPr>
        <w:t xml:space="preserve"> أســـاس البلاغة،</w:t>
      </w:r>
      <w:r w:rsidRPr="00144B7A">
        <w:rPr>
          <w:rFonts w:cs="Traditional Arabic"/>
          <w:b/>
          <w:bCs/>
          <w:color w:val="000000" w:themeColor="text1"/>
          <w:sz w:val="24"/>
          <w:szCs w:val="24"/>
          <w:rtl/>
          <w:lang w:bidi="ar-DZ"/>
        </w:rPr>
        <w:t xml:space="preserve"> [</w:t>
      </w:r>
      <w:r w:rsidRPr="00144B7A">
        <w:rPr>
          <w:rFonts w:cs="Traditional Arabic"/>
          <w:color w:val="000000" w:themeColor="text1"/>
          <w:sz w:val="24"/>
          <w:szCs w:val="24"/>
          <w:rtl/>
        </w:rPr>
        <w:t xml:space="preserve">من مقدمة المؤلف]، ص 18 </w:t>
      </w:r>
    </w:p>
  </w:footnote>
  <w:footnote w:id="152">
    <w:p w14:paraId="464BC7E3"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rPr>
        <w:t>-</w:t>
      </w: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lang w:bidi="ar-DZ"/>
        </w:rPr>
        <w:t xml:space="preserve"> أبو القاسم محمود بن عمر، </w:t>
      </w:r>
      <w:proofErr w:type="spellStart"/>
      <w:r w:rsidRPr="00144B7A">
        <w:rPr>
          <w:rFonts w:cs="Traditional Arabic"/>
          <w:color w:val="000000" w:themeColor="text1"/>
          <w:sz w:val="24"/>
          <w:szCs w:val="24"/>
          <w:rtl/>
        </w:rPr>
        <w:t>الزمخ</w:t>
      </w:r>
      <w:proofErr w:type="spellEnd"/>
      <w:r w:rsidRPr="00144B7A">
        <w:rPr>
          <w:rFonts w:cs="Traditional Arabic"/>
          <w:color w:val="000000" w:themeColor="text1"/>
          <w:sz w:val="24"/>
          <w:szCs w:val="24"/>
          <w:rtl/>
          <w:lang w:bidi="ar-DZ"/>
        </w:rPr>
        <w:t>ــ</w:t>
      </w:r>
      <w:r w:rsidRPr="00144B7A">
        <w:rPr>
          <w:rFonts w:cs="Traditional Arabic"/>
          <w:color w:val="000000" w:themeColor="text1"/>
          <w:sz w:val="24"/>
          <w:szCs w:val="24"/>
          <w:rtl/>
        </w:rPr>
        <w:t>شري (ت538</w:t>
      </w:r>
      <w:proofErr w:type="gramStart"/>
      <w:r w:rsidRPr="00144B7A">
        <w:rPr>
          <w:rFonts w:cs="Traditional Arabic"/>
          <w:color w:val="000000" w:themeColor="text1"/>
          <w:sz w:val="24"/>
          <w:szCs w:val="24"/>
          <w:rtl/>
        </w:rPr>
        <w:t>هـ)،</w:t>
      </w:r>
      <w:proofErr w:type="gramEnd"/>
      <w:r w:rsidRPr="00144B7A">
        <w:rPr>
          <w:rFonts w:cs="Traditional Arabic"/>
          <w:color w:val="000000" w:themeColor="text1"/>
          <w:sz w:val="24"/>
          <w:szCs w:val="24"/>
          <w:rtl/>
        </w:rPr>
        <w:t xml:space="preserve"> أســـاس البلاغة، </w:t>
      </w:r>
      <w:r w:rsidRPr="00144B7A">
        <w:rPr>
          <w:rFonts w:cs="Traditional Arabic"/>
          <w:b/>
          <w:bCs/>
          <w:color w:val="000000" w:themeColor="text1"/>
          <w:sz w:val="24"/>
          <w:szCs w:val="24"/>
          <w:vertAlign w:val="superscript"/>
          <w:rtl/>
          <w:lang w:bidi="ar-DZ"/>
        </w:rPr>
        <w:t xml:space="preserve"> </w:t>
      </w:r>
      <w:r w:rsidRPr="00144B7A">
        <w:rPr>
          <w:rFonts w:cs="Traditional Arabic"/>
          <w:b/>
          <w:bCs/>
          <w:color w:val="000000" w:themeColor="text1"/>
          <w:sz w:val="24"/>
          <w:szCs w:val="24"/>
          <w:rtl/>
          <w:lang w:bidi="ar-DZ"/>
        </w:rPr>
        <w:t>[</w:t>
      </w:r>
      <w:r w:rsidRPr="00144B7A">
        <w:rPr>
          <w:rFonts w:cs="Traditional Arabic"/>
          <w:color w:val="000000" w:themeColor="text1"/>
          <w:sz w:val="24"/>
          <w:szCs w:val="24"/>
          <w:rtl/>
        </w:rPr>
        <w:t>من مقدمة المؤلف</w:t>
      </w:r>
      <w:r w:rsidRPr="00144B7A">
        <w:rPr>
          <w:rFonts w:cs="Traditional Arabic"/>
          <w:b/>
          <w:bCs/>
          <w:color w:val="000000" w:themeColor="text1"/>
          <w:sz w:val="24"/>
          <w:szCs w:val="24"/>
          <w:rtl/>
          <w:lang w:bidi="ar-DZ"/>
        </w:rPr>
        <w:t>]</w:t>
      </w:r>
      <w:r w:rsidRPr="00144B7A">
        <w:rPr>
          <w:rFonts w:cs="Traditional Arabic"/>
          <w:color w:val="000000" w:themeColor="text1"/>
          <w:sz w:val="24"/>
          <w:szCs w:val="24"/>
          <w:rtl/>
        </w:rPr>
        <w:t xml:space="preserve">، ص 18 </w:t>
      </w:r>
    </w:p>
  </w:footnote>
  <w:footnote w:id="153">
    <w:p w14:paraId="6440278B" w14:textId="77777777" w:rsidR="00DE52B7" w:rsidRPr="00144B7A" w:rsidRDefault="00DE52B7" w:rsidP="00C244CE">
      <w:pPr>
        <w:pStyle w:val="aa"/>
        <w:shd w:val="clear" w:color="auto" w:fill="FFFFFF" w:themeFill="background1"/>
        <w:rPr>
          <w:rFonts w:cs="Traditional Arabic"/>
          <w:b/>
          <w:bCs/>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Pr>
        <w:t>-</w:t>
      </w:r>
      <w:proofErr w:type="gramEnd"/>
      <w:r w:rsidRPr="00144B7A">
        <w:rPr>
          <w:rFonts w:cs="Traditional Arabic"/>
          <w:color w:val="000000" w:themeColor="text1"/>
          <w:sz w:val="24"/>
          <w:szCs w:val="24"/>
          <w:rtl/>
        </w:rPr>
        <w:t xml:space="preserve">جون </w:t>
      </w:r>
      <w:proofErr w:type="spellStart"/>
      <w:r w:rsidRPr="00144B7A">
        <w:rPr>
          <w:rFonts w:cs="Traditional Arabic"/>
          <w:color w:val="000000" w:themeColor="text1"/>
          <w:sz w:val="24"/>
          <w:szCs w:val="24"/>
          <w:rtl/>
        </w:rPr>
        <w:t>ماكوورتر</w:t>
      </w:r>
      <w:proofErr w:type="spellEnd"/>
      <w:r w:rsidRPr="00144B7A">
        <w:rPr>
          <w:rFonts w:cs="Traditional Arabic"/>
          <w:color w:val="000000" w:themeColor="text1"/>
          <w:sz w:val="24"/>
          <w:szCs w:val="24"/>
          <w:rtl/>
        </w:rPr>
        <w:t xml:space="preserve">، خذعة اللــغة، "لم يبدو العالم متماثلا في كل لغة؟" ، ترجمة: عقيل بن حامد </w:t>
      </w:r>
      <w:proofErr w:type="spellStart"/>
      <w:r w:rsidRPr="00144B7A">
        <w:rPr>
          <w:rFonts w:cs="Traditional Arabic"/>
          <w:color w:val="000000" w:themeColor="text1"/>
          <w:sz w:val="24"/>
          <w:szCs w:val="24"/>
          <w:rtl/>
        </w:rPr>
        <w:t>الزمــاي</w:t>
      </w:r>
      <w:proofErr w:type="spellEnd"/>
      <w:r w:rsidRPr="00144B7A">
        <w:rPr>
          <w:rFonts w:cs="Traditional Arabic"/>
          <w:color w:val="000000" w:themeColor="text1"/>
          <w:sz w:val="24"/>
          <w:szCs w:val="24"/>
          <w:rtl/>
        </w:rPr>
        <w:t xml:space="preserve"> الشعري، شركة دار تشكيل للنشر والتوزيع، الرياض 1441هـ، ط1 2020م،</w:t>
      </w:r>
      <w:r w:rsidRPr="00144B7A">
        <w:rPr>
          <w:rFonts w:cs="Traditional Arabic"/>
          <w:color w:val="000000" w:themeColor="text1"/>
          <w:sz w:val="24"/>
          <w:szCs w:val="24"/>
          <w:rtl/>
          <w:lang w:bidi="ar-DZ"/>
        </w:rPr>
        <w:t xml:space="preserve"> ص47</w:t>
      </w:r>
    </w:p>
  </w:footnote>
  <w:footnote w:id="154">
    <w:p w14:paraId="0C39DA03"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الجاحظ، البيان والتبيين، ج1، ص 113.</w:t>
      </w:r>
    </w:p>
    <w:p w14:paraId="226D68C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p>
  </w:footnote>
  <w:footnote w:id="155">
    <w:p w14:paraId="5A58686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ابن القيم الجوزية، </w:t>
      </w:r>
      <w:r w:rsidRPr="00144B7A">
        <w:rPr>
          <w:rFonts w:cs="Traditional Arabic"/>
          <w:color w:val="000000" w:themeColor="text1"/>
          <w:sz w:val="24"/>
          <w:szCs w:val="24"/>
          <w:rtl/>
        </w:rPr>
        <w:t>مختصر الصواعق المرسلة على الجهمية والمعطلة، ص197</w:t>
      </w:r>
    </w:p>
  </w:footnote>
  <w:footnote w:id="156">
    <w:p w14:paraId="0CAA7C1C"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انظر أحمد مختار عمر، علــم الـــــــدلالــة، عالم الكتب، القاهــــــرة، ط7، 1430ه- 2009م، ص14.</w:t>
      </w:r>
    </w:p>
  </w:footnote>
  <w:footnote w:id="157">
    <w:p w14:paraId="0367EA3C"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lang w:bidi="ar-DZ"/>
        </w:rPr>
      </w:pPr>
      <w:r w:rsidRPr="00144B7A">
        <w:rPr>
          <w:rStyle w:val="ab"/>
          <w:rFonts w:ascii="Traditional Arabic" w:hAnsi="Traditional Arabic" w:cs="Traditional Arabic"/>
          <w:b/>
          <w:bCs/>
          <w:color w:val="000000" w:themeColor="text1"/>
          <w:sz w:val="24"/>
          <w:szCs w:val="24"/>
        </w:rPr>
        <w:footnoteRef/>
      </w:r>
      <w:proofErr w:type="gramStart"/>
      <w:r w:rsidRPr="00144B7A">
        <w:rPr>
          <w:rFonts w:cs="Traditional Arabic"/>
          <w:b/>
          <w:bCs/>
          <w:color w:val="000000" w:themeColor="text1"/>
          <w:sz w:val="24"/>
          <w:szCs w:val="24"/>
          <w:vertAlign w:val="superscript"/>
        </w:rPr>
        <w:t>)</w:t>
      </w:r>
      <w:r w:rsidRPr="00144B7A">
        <w:rPr>
          <w:rFonts w:cs="Traditional Arabic"/>
          <w:b/>
          <w:bCs/>
          <w:color w:val="000000" w:themeColor="text1"/>
          <w:sz w:val="24"/>
          <w:szCs w:val="24"/>
          <w:vertAlign w:val="superscript"/>
          <w:rtl/>
        </w:rPr>
        <w:t>)</w:t>
      </w:r>
      <w:r w:rsidRPr="00144B7A">
        <w:rPr>
          <w:rFonts w:cs="Traditional Arabic"/>
          <w:b/>
          <w:bCs/>
          <w:color w:val="000000" w:themeColor="text1"/>
          <w:sz w:val="24"/>
          <w:szCs w:val="24"/>
          <w:rtl/>
        </w:rPr>
        <w:t>-</w:t>
      </w:r>
      <w:proofErr w:type="gramEnd"/>
      <w:r w:rsidRPr="00144B7A">
        <w:rPr>
          <w:rFonts w:cs="Traditional Arabic"/>
          <w:color w:val="000000" w:themeColor="text1"/>
          <w:sz w:val="24"/>
          <w:szCs w:val="24"/>
          <w:rtl/>
        </w:rPr>
        <w:t xml:space="preserve"> جون </w:t>
      </w:r>
      <w:proofErr w:type="spellStart"/>
      <w:r w:rsidRPr="00144B7A">
        <w:rPr>
          <w:rFonts w:cs="Traditional Arabic"/>
          <w:color w:val="000000" w:themeColor="text1"/>
          <w:sz w:val="24"/>
          <w:szCs w:val="24"/>
          <w:rtl/>
        </w:rPr>
        <w:t>لاينز</w:t>
      </w:r>
      <w:proofErr w:type="spellEnd"/>
      <w:r w:rsidRPr="00144B7A">
        <w:rPr>
          <w:rFonts w:cs="Traditional Arabic"/>
          <w:color w:val="000000" w:themeColor="text1"/>
          <w:sz w:val="24"/>
          <w:szCs w:val="24"/>
          <w:rtl/>
        </w:rPr>
        <w:t>، اللغة والمعنى والسياق، ص214</w:t>
      </w:r>
    </w:p>
  </w:footnote>
  <w:footnote w:id="158">
    <w:p w14:paraId="4491ABC8" w14:textId="77777777" w:rsidR="00DE52B7" w:rsidRPr="00144B7A" w:rsidRDefault="00DE52B7" w:rsidP="00106089">
      <w:pPr>
        <w:pStyle w:val="a9"/>
        <w:shd w:val="clear" w:color="auto" w:fill="FFFFFF" w:themeFill="background1"/>
        <w:bidi/>
        <w:spacing w:before="0" w:beforeAutospacing="0" w:after="0" w:afterAutospacing="0"/>
        <w:jc w:val="both"/>
        <w:textAlignment w:val="baseline"/>
        <w:rPr>
          <w:rFonts w:ascii="Traditional Arabic" w:hAnsi="Traditional Arabic" w:cs="Traditional Arabic"/>
          <w:color w:val="000000" w:themeColor="text1"/>
          <w:rtl/>
          <w:lang w:bidi="ar-DZ"/>
        </w:rPr>
      </w:pPr>
      <w:r w:rsidRPr="00144B7A">
        <w:rPr>
          <w:rStyle w:val="ab"/>
          <w:rFonts w:ascii="Traditional Arabic" w:hAnsi="Traditional Arabic" w:cs="Traditional Arabic"/>
          <w:color w:val="000000" w:themeColor="text1"/>
        </w:rPr>
        <w:footnoteRef/>
      </w:r>
      <w:proofErr w:type="gramStart"/>
      <w:r w:rsidRPr="00144B7A">
        <w:rPr>
          <w:rFonts w:ascii="Traditional Arabic" w:hAnsi="Traditional Arabic" w:cs="Traditional Arabic"/>
          <w:color w:val="000000" w:themeColor="text1"/>
          <w:vertAlign w:val="superscript"/>
        </w:rPr>
        <w:t xml:space="preserve">)  </w:t>
      </w:r>
      <w:r w:rsidRPr="00144B7A">
        <w:rPr>
          <w:rFonts w:ascii="Traditional Arabic" w:hAnsi="Traditional Arabic" w:cs="Traditional Arabic"/>
          <w:color w:val="000000" w:themeColor="text1"/>
          <w:vertAlign w:val="superscript"/>
          <w:rtl/>
        </w:rPr>
        <w:t>)</w:t>
      </w:r>
      <w:proofErr w:type="gramEnd"/>
      <w:r w:rsidRPr="00144B7A">
        <w:rPr>
          <w:rFonts w:ascii="Traditional Arabic" w:hAnsi="Traditional Arabic" w:cs="Traditional Arabic"/>
          <w:color w:val="000000" w:themeColor="text1"/>
          <w:rtl/>
        </w:rPr>
        <w:t xml:space="preserve">- جــفـري سامسون، </w:t>
      </w:r>
      <w:r w:rsidRPr="00144B7A">
        <w:rPr>
          <w:rFonts w:ascii="Traditional Arabic" w:hAnsi="Traditional Arabic" w:cs="Traditional Arabic"/>
          <w:color w:val="000000" w:themeColor="text1"/>
          <w:rtl/>
          <w:lang w:bidi="ar-DZ"/>
        </w:rPr>
        <w:t>المدارس اللسانيات "التسابق والتطور"</w:t>
      </w:r>
      <w:r w:rsidRPr="00144B7A">
        <w:rPr>
          <w:rFonts w:ascii="Traditional Arabic" w:hAnsi="Traditional Arabic" w:cs="Traditional Arabic"/>
          <w:color w:val="000000" w:themeColor="text1"/>
          <w:rtl/>
        </w:rPr>
        <w:t>،</w:t>
      </w:r>
      <w:r w:rsidRPr="00144B7A">
        <w:rPr>
          <w:rFonts w:ascii="Traditional Arabic" w:hAnsi="Traditional Arabic" w:cs="Traditional Arabic"/>
          <w:color w:val="000000" w:themeColor="text1"/>
          <w:rtl/>
          <w:lang w:bidi="ar-DZ"/>
        </w:rPr>
        <w:t xml:space="preserve"> ص 12</w:t>
      </w:r>
    </w:p>
  </w:footnote>
  <w:footnote w:id="159">
    <w:p w14:paraId="2377E30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r w:rsidRPr="00144B7A">
        <w:rPr>
          <w:rFonts w:cs="Traditional Arabic"/>
          <w:color w:val="000000" w:themeColor="text1"/>
          <w:sz w:val="24"/>
          <w:szCs w:val="24"/>
          <w:rtl/>
          <w:lang w:bidi="ar-DZ"/>
        </w:rPr>
        <w:t>مصطفى حميدة، نظام الارتباط والربط، ص 79</w:t>
      </w:r>
    </w:p>
  </w:footnote>
  <w:footnote w:id="160">
    <w:p w14:paraId="494D9FC5" w14:textId="77777777" w:rsidR="00DE52B7" w:rsidRPr="00144B7A" w:rsidRDefault="00DE52B7" w:rsidP="00C244CE">
      <w:pPr>
        <w:pStyle w:val="a9"/>
        <w:shd w:val="clear" w:color="auto" w:fill="FFFFFF" w:themeFill="background1"/>
        <w:bidi/>
        <w:spacing w:before="0" w:beforeAutospacing="0" w:after="0" w:afterAutospacing="0"/>
        <w:jc w:val="both"/>
        <w:textAlignment w:val="baseline"/>
        <w:rPr>
          <w:rFonts w:ascii="Traditional Arabic" w:hAnsi="Traditional Arabic" w:cs="Traditional Arabic"/>
          <w:color w:val="000000" w:themeColor="text1"/>
          <w:rtl/>
          <w:lang w:bidi="ar-DZ"/>
        </w:rPr>
      </w:pPr>
      <w:r w:rsidRPr="00144B7A">
        <w:rPr>
          <w:rStyle w:val="ab"/>
          <w:rFonts w:ascii="Traditional Arabic" w:hAnsi="Traditional Arabic" w:cs="Traditional Arabic"/>
          <w:color w:val="000000" w:themeColor="text1"/>
        </w:rPr>
        <w:footnoteRef/>
      </w:r>
      <w:proofErr w:type="gramStart"/>
      <w:r w:rsidRPr="00144B7A">
        <w:rPr>
          <w:rFonts w:ascii="Traditional Arabic" w:hAnsi="Traditional Arabic" w:cs="Traditional Arabic"/>
          <w:color w:val="000000" w:themeColor="text1"/>
          <w:vertAlign w:val="superscript"/>
        </w:rPr>
        <w:t xml:space="preserve">) </w:t>
      </w:r>
      <w:r w:rsidRPr="00144B7A">
        <w:rPr>
          <w:rFonts w:ascii="Traditional Arabic" w:hAnsi="Traditional Arabic" w:cs="Traditional Arabic"/>
          <w:color w:val="000000" w:themeColor="text1"/>
          <w:vertAlign w:val="superscript"/>
          <w:rtl/>
        </w:rPr>
        <w:t>)</w:t>
      </w:r>
      <w:proofErr w:type="gramEnd"/>
      <w:r w:rsidRPr="00144B7A">
        <w:rPr>
          <w:rFonts w:ascii="Traditional Arabic" w:hAnsi="Traditional Arabic" w:cs="Traditional Arabic"/>
          <w:color w:val="000000" w:themeColor="text1"/>
          <w:rtl/>
        </w:rPr>
        <w:t xml:space="preserve">- جــفـري سامسون، </w:t>
      </w:r>
      <w:r w:rsidRPr="00144B7A">
        <w:rPr>
          <w:rFonts w:ascii="Traditional Arabic" w:hAnsi="Traditional Arabic" w:cs="Traditional Arabic"/>
          <w:color w:val="000000" w:themeColor="text1"/>
          <w:rtl/>
          <w:lang w:bidi="ar-DZ"/>
        </w:rPr>
        <w:t>المدارس اللسانيات "التسابق والتطور"</w:t>
      </w:r>
      <w:r w:rsidRPr="00144B7A">
        <w:rPr>
          <w:rFonts w:ascii="Traditional Arabic" w:hAnsi="Traditional Arabic" w:cs="Traditional Arabic"/>
          <w:color w:val="000000" w:themeColor="text1"/>
          <w:rtl/>
        </w:rPr>
        <w:t xml:space="preserve">، </w:t>
      </w:r>
      <w:r w:rsidRPr="00144B7A">
        <w:rPr>
          <w:rFonts w:ascii="Traditional Arabic" w:hAnsi="Traditional Arabic" w:cs="Traditional Arabic"/>
          <w:color w:val="000000" w:themeColor="text1"/>
          <w:rtl/>
          <w:lang w:bidi="ar-DZ"/>
        </w:rPr>
        <w:t xml:space="preserve">ترجمة </w:t>
      </w:r>
      <w:proofErr w:type="spellStart"/>
      <w:r w:rsidRPr="00144B7A">
        <w:rPr>
          <w:rFonts w:ascii="Traditional Arabic" w:hAnsi="Traditional Arabic" w:cs="Traditional Arabic"/>
          <w:color w:val="000000" w:themeColor="text1"/>
          <w:rtl/>
          <w:lang w:bidi="ar-DZ"/>
        </w:rPr>
        <w:t>د.محـمد</w:t>
      </w:r>
      <w:proofErr w:type="spellEnd"/>
      <w:r w:rsidRPr="00144B7A">
        <w:rPr>
          <w:rFonts w:ascii="Traditional Arabic" w:hAnsi="Traditional Arabic" w:cs="Traditional Arabic"/>
          <w:color w:val="000000" w:themeColor="text1"/>
          <w:rtl/>
          <w:lang w:bidi="ar-DZ"/>
        </w:rPr>
        <w:t xml:space="preserve"> زياد كبة، قسم اللغة </w:t>
      </w:r>
      <w:proofErr w:type="spellStart"/>
      <w:r w:rsidRPr="00144B7A">
        <w:rPr>
          <w:rFonts w:ascii="Traditional Arabic" w:hAnsi="Traditional Arabic" w:cs="Traditional Arabic"/>
          <w:color w:val="000000" w:themeColor="text1"/>
          <w:rtl/>
          <w:lang w:bidi="ar-DZ"/>
        </w:rPr>
        <w:t>الأنـجليزية</w:t>
      </w:r>
      <w:proofErr w:type="spellEnd"/>
      <w:r w:rsidRPr="00144B7A">
        <w:rPr>
          <w:rFonts w:ascii="Traditional Arabic" w:hAnsi="Traditional Arabic" w:cs="Traditional Arabic"/>
          <w:color w:val="000000" w:themeColor="text1"/>
          <w:rtl/>
          <w:lang w:bidi="ar-DZ"/>
        </w:rPr>
        <w:t xml:space="preserve"> – كلية الآداب- النشر والمطابع: جامعة الملك سعود، المملكة العربية السعودية، الرياض، 1417ه، ص 12</w:t>
      </w:r>
    </w:p>
  </w:footnote>
  <w:footnote w:id="161">
    <w:p w14:paraId="41F717B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 xml:space="preserve">) </w:t>
      </w:r>
      <w:r w:rsidRPr="00144B7A">
        <w:rPr>
          <w:rFonts w:cs="Traditional Arabic"/>
          <w:color w:val="000000" w:themeColor="text1"/>
          <w:sz w:val="24"/>
          <w:szCs w:val="24"/>
          <w:vertAlign w:val="superscript"/>
          <w:rtl/>
          <w:lang w:bidi="ar-DZ"/>
        </w:rPr>
        <w:t>)</w:t>
      </w:r>
      <w:proofErr w:type="gramEnd"/>
      <w:r w:rsidRPr="00144B7A">
        <w:rPr>
          <w:rFonts w:cs="Traditional Arabic"/>
          <w:color w:val="000000" w:themeColor="text1"/>
          <w:sz w:val="24"/>
          <w:szCs w:val="24"/>
          <w:rtl/>
          <w:lang w:bidi="ar-DZ"/>
        </w:rPr>
        <w:t xml:space="preserve">- </w:t>
      </w:r>
      <w:proofErr w:type="spellStart"/>
      <w:r w:rsidRPr="00144B7A">
        <w:rPr>
          <w:rFonts w:cs="Traditional Arabic"/>
          <w:color w:val="000000" w:themeColor="text1"/>
          <w:sz w:val="24"/>
          <w:szCs w:val="24"/>
          <w:rtl/>
          <w:lang w:bidi="ar-DZ"/>
        </w:rPr>
        <w:t>الهراسي</w:t>
      </w:r>
      <w:proofErr w:type="spellEnd"/>
      <w:r w:rsidRPr="00144B7A">
        <w:rPr>
          <w:rFonts w:cs="Traditional Arabic"/>
          <w:color w:val="000000" w:themeColor="text1"/>
          <w:sz w:val="24"/>
          <w:szCs w:val="24"/>
          <w:rtl/>
          <w:lang w:bidi="ar-DZ"/>
        </w:rPr>
        <w:t xml:space="preserve"> عماد الدين بن محمد الطبري، أحكام القرآن، دار الكتب العلمية بيروت لبنان، سنة1405هـ-1985 م ج3، ص95</w:t>
      </w:r>
    </w:p>
  </w:footnote>
  <w:footnote w:id="162">
    <w:p w14:paraId="3F54B3F2"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ابن الأثير، المثل السائر في أدب الكاتب والشاعر، تحقيق محمد محي الدين عبد الحميد، المكتبة العصرية-صيدا، بيروت، سنة 1420هـ-1979 هـ، ج1، 74</w:t>
      </w:r>
      <w:r w:rsidRPr="00144B7A">
        <w:rPr>
          <w:rFonts w:cs="Traditional Arabic"/>
          <w:color w:val="000000" w:themeColor="text1"/>
          <w:sz w:val="24"/>
          <w:szCs w:val="24"/>
          <w:rtl/>
        </w:rPr>
        <w:tab/>
      </w:r>
    </w:p>
  </w:footnote>
  <w:footnote w:id="163">
    <w:p w14:paraId="2F88322B" w14:textId="77777777" w:rsidR="00DE52B7" w:rsidRPr="00A258F7"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A258F7">
        <w:rPr>
          <w:rFonts w:cs="Traditional Arabic"/>
          <w:color w:val="000000" w:themeColor="text1"/>
          <w:sz w:val="24"/>
          <w:szCs w:val="24"/>
          <w:shd w:val="clear" w:color="auto" w:fill="FFFFFF"/>
          <w:rtl/>
        </w:rPr>
        <w:t xml:space="preserve">ابن منظور، محمد بن مكرم بن على، أبو الفضل، جمال الدين الأنصاري </w:t>
      </w:r>
      <w:proofErr w:type="spellStart"/>
      <w:r w:rsidRPr="00A258F7">
        <w:rPr>
          <w:rFonts w:cs="Traditional Arabic"/>
          <w:color w:val="000000" w:themeColor="text1"/>
          <w:sz w:val="24"/>
          <w:szCs w:val="24"/>
          <w:shd w:val="clear" w:color="auto" w:fill="FFFFFF"/>
          <w:rtl/>
        </w:rPr>
        <w:t>الرويفعى</w:t>
      </w:r>
      <w:proofErr w:type="spellEnd"/>
      <w:r w:rsidRPr="00A258F7">
        <w:rPr>
          <w:rFonts w:cs="Traditional Arabic"/>
          <w:color w:val="000000" w:themeColor="text1"/>
          <w:sz w:val="24"/>
          <w:szCs w:val="24"/>
          <w:shd w:val="clear" w:color="auto" w:fill="FFFFFF"/>
          <w:rtl/>
        </w:rPr>
        <w:t xml:space="preserve"> </w:t>
      </w:r>
      <w:proofErr w:type="spellStart"/>
      <w:r w:rsidRPr="00A258F7">
        <w:rPr>
          <w:rFonts w:cs="Traditional Arabic"/>
          <w:color w:val="000000" w:themeColor="text1"/>
          <w:sz w:val="24"/>
          <w:szCs w:val="24"/>
          <w:shd w:val="clear" w:color="auto" w:fill="FFFFFF"/>
          <w:rtl/>
        </w:rPr>
        <w:t>الإفريقى</w:t>
      </w:r>
      <w:proofErr w:type="spellEnd"/>
      <w:r w:rsidRPr="00A258F7">
        <w:rPr>
          <w:rFonts w:cs="Traditional Arabic"/>
          <w:color w:val="000000" w:themeColor="text1"/>
          <w:sz w:val="24"/>
          <w:szCs w:val="24"/>
          <w:shd w:val="clear" w:color="auto" w:fill="FFFFFF"/>
          <w:rtl/>
        </w:rPr>
        <w:t xml:space="preserve"> (المتوفى: 711ه</w:t>
      </w:r>
      <w:r w:rsidRPr="00A258F7">
        <w:rPr>
          <w:rFonts w:cs="Traditional Arabic"/>
          <w:color w:val="000000" w:themeColor="text1"/>
          <w:sz w:val="24"/>
          <w:szCs w:val="24"/>
          <w:shd w:val="clear" w:color="auto" w:fill="FFFFFF"/>
        </w:rPr>
        <w:t>(</w:t>
      </w:r>
      <w:r w:rsidRPr="00A258F7">
        <w:rPr>
          <w:rFonts w:cs="Traditional Arabic"/>
          <w:color w:val="000000" w:themeColor="text1"/>
          <w:sz w:val="24"/>
          <w:szCs w:val="24"/>
          <w:shd w:val="clear" w:color="auto" w:fill="FFFFFF"/>
          <w:rtl/>
          <w:lang w:bidi="ar-DZ"/>
        </w:rPr>
        <w:t xml:space="preserve">، </w:t>
      </w:r>
      <w:r w:rsidRPr="00A258F7">
        <w:rPr>
          <w:rFonts w:cs="Traditional Arabic"/>
          <w:color w:val="000000" w:themeColor="text1"/>
          <w:sz w:val="24"/>
          <w:szCs w:val="24"/>
          <w:rtl/>
        </w:rPr>
        <w:t>لسان العر</w:t>
      </w:r>
      <w:r w:rsidRPr="00A258F7">
        <w:rPr>
          <w:rFonts w:cs="Traditional Arabic"/>
          <w:color w:val="000000" w:themeColor="text1"/>
          <w:sz w:val="24"/>
          <w:szCs w:val="24"/>
          <w:rtl/>
          <w:lang w:bidi="ar-DZ"/>
        </w:rPr>
        <w:t xml:space="preserve">ب، </w:t>
      </w:r>
      <w:r w:rsidRPr="00A258F7">
        <w:rPr>
          <w:rFonts w:cs="Traditional Arabic"/>
          <w:color w:val="000000" w:themeColor="text1"/>
          <w:sz w:val="24"/>
          <w:szCs w:val="24"/>
          <w:rtl/>
        </w:rPr>
        <w:t xml:space="preserve">ج 14،  </w:t>
      </w:r>
      <w:r w:rsidRPr="00A258F7">
        <w:rPr>
          <w:rFonts w:cs="Traditional Arabic"/>
          <w:color w:val="000000" w:themeColor="text1"/>
          <w:sz w:val="24"/>
          <w:szCs w:val="24"/>
          <w:shd w:val="clear" w:color="auto" w:fill="FFFFFF"/>
          <w:rtl/>
        </w:rPr>
        <w:t>دار صادر– بيرو</w:t>
      </w:r>
      <w:r w:rsidRPr="00A258F7">
        <w:rPr>
          <w:rFonts w:cs="Traditional Arabic"/>
          <w:color w:val="000000" w:themeColor="text1"/>
          <w:sz w:val="24"/>
          <w:szCs w:val="24"/>
          <w:shd w:val="clear" w:color="auto" w:fill="FFFFFF"/>
          <w:rtl/>
          <w:lang w:bidi="ar-DZ"/>
        </w:rPr>
        <w:t>ت، ط3</w:t>
      </w:r>
      <w:r w:rsidRPr="00A258F7">
        <w:rPr>
          <w:rFonts w:cs="Traditional Arabic"/>
          <w:color w:val="000000" w:themeColor="text1"/>
          <w:sz w:val="24"/>
          <w:szCs w:val="24"/>
          <w:shd w:val="clear" w:color="auto" w:fill="FFFFFF"/>
          <w:rtl/>
        </w:rPr>
        <w:t>- 1414 هـ</w:t>
      </w:r>
      <w:r w:rsidRPr="00A258F7">
        <w:rPr>
          <w:rFonts w:cs="Traditional Arabic"/>
          <w:color w:val="000000" w:themeColor="text1"/>
          <w:sz w:val="24"/>
          <w:szCs w:val="24"/>
          <w:rtl/>
        </w:rPr>
        <w:t xml:space="preserve"> ، باب (القاف)، مادة سوق، ص414</w:t>
      </w:r>
    </w:p>
  </w:footnote>
  <w:footnote w:id="164">
    <w:p w14:paraId="16F95AA3" w14:textId="77777777" w:rsidR="00DE52B7" w:rsidRPr="00A258F7"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A258F7">
        <w:rPr>
          <w:rStyle w:val="ab"/>
          <w:rFonts w:ascii="Traditional Arabic" w:hAnsi="Traditional Arabic" w:cs="Traditional Arabic"/>
          <w:color w:val="000000" w:themeColor="text1"/>
          <w:sz w:val="24"/>
          <w:szCs w:val="24"/>
        </w:rPr>
        <w:footnoteRef/>
      </w:r>
      <w:proofErr w:type="gramStart"/>
      <w:r w:rsidRPr="00A258F7">
        <w:rPr>
          <w:rFonts w:cs="Traditional Arabic"/>
          <w:color w:val="000000" w:themeColor="text1"/>
          <w:sz w:val="24"/>
          <w:szCs w:val="24"/>
          <w:vertAlign w:val="superscript"/>
          <w:lang w:bidi="ar-DZ"/>
        </w:rPr>
        <w:t>)</w:t>
      </w:r>
      <w:r w:rsidRPr="00A258F7">
        <w:rPr>
          <w:rFonts w:cs="Traditional Arabic"/>
          <w:color w:val="000000" w:themeColor="text1"/>
          <w:sz w:val="24"/>
          <w:szCs w:val="24"/>
          <w:vertAlign w:val="superscript"/>
          <w:rtl/>
          <w:lang w:bidi="ar-DZ"/>
        </w:rPr>
        <w:t>)</w:t>
      </w:r>
      <w:r w:rsidRPr="00A258F7">
        <w:rPr>
          <w:rFonts w:cs="Traditional Arabic"/>
          <w:color w:val="000000" w:themeColor="text1"/>
          <w:sz w:val="24"/>
          <w:szCs w:val="24"/>
          <w:rtl/>
        </w:rPr>
        <w:t>-</w:t>
      </w:r>
      <w:proofErr w:type="gramEnd"/>
      <w:r w:rsidRPr="00A258F7">
        <w:rPr>
          <w:rFonts w:cs="Traditional Arabic"/>
          <w:color w:val="000000" w:themeColor="text1"/>
          <w:sz w:val="24"/>
          <w:szCs w:val="24"/>
          <w:rtl/>
        </w:rPr>
        <w:t xml:space="preserve"> المصدر نفسه، مادة سوق، ص  214</w:t>
      </w:r>
      <w:r w:rsidRPr="00A258F7">
        <w:rPr>
          <w:rFonts w:cs="Traditional Arabic"/>
          <w:color w:val="000000" w:themeColor="text1"/>
          <w:sz w:val="24"/>
          <w:szCs w:val="24"/>
          <w:shd w:val="clear" w:color="auto" w:fill="FFFFFF"/>
          <w:rtl/>
        </w:rPr>
        <w:t xml:space="preserve"> ابن منظور، محمد بن مكرم بن على، أبو الفضل، جمال الدين الأنصاري </w:t>
      </w:r>
      <w:proofErr w:type="spellStart"/>
      <w:r w:rsidRPr="00A258F7">
        <w:rPr>
          <w:rFonts w:cs="Traditional Arabic"/>
          <w:color w:val="000000" w:themeColor="text1"/>
          <w:sz w:val="24"/>
          <w:szCs w:val="24"/>
          <w:shd w:val="clear" w:color="auto" w:fill="FFFFFF"/>
          <w:rtl/>
        </w:rPr>
        <w:t>الرويفعى</w:t>
      </w:r>
      <w:proofErr w:type="spellEnd"/>
      <w:r w:rsidRPr="00A258F7">
        <w:rPr>
          <w:rFonts w:cs="Traditional Arabic"/>
          <w:color w:val="000000" w:themeColor="text1"/>
          <w:sz w:val="24"/>
          <w:szCs w:val="24"/>
          <w:shd w:val="clear" w:color="auto" w:fill="FFFFFF"/>
          <w:rtl/>
        </w:rPr>
        <w:t xml:space="preserve"> </w:t>
      </w:r>
      <w:proofErr w:type="spellStart"/>
      <w:r w:rsidRPr="00A258F7">
        <w:rPr>
          <w:rFonts w:cs="Traditional Arabic"/>
          <w:color w:val="000000" w:themeColor="text1"/>
          <w:sz w:val="24"/>
          <w:szCs w:val="24"/>
          <w:shd w:val="clear" w:color="auto" w:fill="FFFFFF"/>
          <w:rtl/>
        </w:rPr>
        <w:t>الإفريقى</w:t>
      </w:r>
      <w:proofErr w:type="spellEnd"/>
      <w:r w:rsidRPr="00A258F7">
        <w:rPr>
          <w:rFonts w:cs="Traditional Arabic"/>
          <w:color w:val="000000" w:themeColor="text1"/>
          <w:sz w:val="24"/>
          <w:szCs w:val="24"/>
          <w:shd w:val="clear" w:color="auto" w:fill="FFFFFF"/>
          <w:rtl/>
        </w:rPr>
        <w:t xml:space="preserve"> (المتوفى: 711ه</w:t>
      </w:r>
      <w:r w:rsidRPr="00A258F7">
        <w:rPr>
          <w:rFonts w:cs="Traditional Arabic"/>
          <w:color w:val="000000" w:themeColor="text1"/>
          <w:sz w:val="24"/>
          <w:szCs w:val="24"/>
          <w:shd w:val="clear" w:color="auto" w:fill="FFFFFF"/>
        </w:rPr>
        <w:t>(</w:t>
      </w:r>
      <w:r w:rsidRPr="00A258F7">
        <w:rPr>
          <w:rFonts w:cs="Traditional Arabic"/>
          <w:color w:val="000000" w:themeColor="text1"/>
          <w:sz w:val="24"/>
          <w:szCs w:val="24"/>
          <w:shd w:val="clear" w:color="auto" w:fill="FFFFFF"/>
          <w:rtl/>
          <w:lang w:bidi="ar-DZ"/>
        </w:rPr>
        <w:t xml:space="preserve">، </w:t>
      </w:r>
      <w:r w:rsidRPr="00A258F7">
        <w:rPr>
          <w:rFonts w:cs="Traditional Arabic"/>
          <w:color w:val="000000" w:themeColor="text1"/>
          <w:sz w:val="24"/>
          <w:szCs w:val="24"/>
          <w:rtl/>
        </w:rPr>
        <w:t>لسان العر</w:t>
      </w:r>
      <w:r w:rsidRPr="00A258F7">
        <w:rPr>
          <w:rFonts w:cs="Traditional Arabic"/>
          <w:color w:val="000000" w:themeColor="text1"/>
          <w:sz w:val="24"/>
          <w:szCs w:val="24"/>
          <w:rtl/>
          <w:lang w:bidi="ar-DZ"/>
        </w:rPr>
        <w:t>ب</w:t>
      </w:r>
      <w:r w:rsidRPr="00A258F7">
        <w:rPr>
          <w:rFonts w:cs="Traditional Arabic"/>
          <w:color w:val="000000" w:themeColor="text1"/>
          <w:sz w:val="24"/>
          <w:szCs w:val="24"/>
          <w:shd w:val="clear" w:color="auto" w:fill="FFFFFF"/>
          <w:rtl/>
        </w:rPr>
        <w:t>در– ب</w:t>
      </w:r>
      <w:r w:rsidRPr="00A258F7">
        <w:rPr>
          <w:rFonts w:cs="Traditional Arabic"/>
          <w:color w:val="000000" w:themeColor="text1"/>
          <w:sz w:val="24"/>
          <w:szCs w:val="24"/>
          <w:shd w:val="clear" w:color="auto" w:fill="FFFFFF"/>
          <w:rtl/>
          <w:lang w:bidi="ar-DZ"/>
        </w:rPr>
        <w:t>، ط3</w:t>
      </w:r>
      <w:r w:rsidRPr="00A258F7">
        <w:rPr>
          <w:rFonts w:cs="Traditional Arabic"/>
          <w:color w:val="000000" w:themeColor="text1"/>
          <w:sz w:val="24"/>
          <w:szCs w:val="24"/>
          <w:shd w:val="clear" w:color="auto" w:fill="FFFFFF"/>
          <w:rtl/>
        </w:rPr>
        <w:t>- 1414 هـ</w:t>
      </w:r>
      <w:r w:rsidRPr="00A258F7">
        <w:rPr>
          <w:rFonts w:cs="Traditional Arabic"/>
          <w:color w:val="000000" w:themeColor="text1"/>
          <w:sz w:val="24"/>
          <w:szCs w:val="24"/>
          <w:rtl/>
        </w:rPr>
        <w:t xml:space="preserve"> ،</w:t>
      </w:r>
    </w:p>
  </w:footnote>
  <w:footnote w:id="165">
    <w:p w14:paraId="7716EFD6"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proofErr w:type="spellStart"/>
      <w:r w:rsidRPr="00144B7A">
        <w:rPr>
          <w:rFonts w:cs="Traditional Arabic"/>
          <w:color w:val="000000" w:themeColor="text1"/>
          <w:sz w:val="24"/>
          <w:szCs w:val="24"/>
          <w:rtl/>
        </w:rPr>
        <w:t>الزمخشريي</w:t>
      </w:r>
      <w:proofErr w:type="spellEnd"/>
      <w:r w:rsidRPr="00144B7A">
        <w:rPr>
          <w:rFonts w:cs="Traditional Arabic"/>
          <w:color w:val="000000" w:themeColor="text1"/>
          <w:sz w:val="24"/>
          <w:szCs w:val="24"/>
          <w:rtl/>
        </w:rPr>
        <w:t xml:space="preserve">، أساس </w:t>
      </w:r>
      <w:proofErr w:type="spellStart"/>
      <w:r w:rsidRPr="00144B7A">
        <w:rPr>
          <w:rFonts w:cs="Traditional Arabic"/>
          <w:color w:val="000000" w:themeColor="text1"/>
          <w:sz w:val="24"/>
          <w:szCs w:val="24"/>
          <w:rtl/>
        </w:rPr>
        <w:t>البلاغة،كتاب</w:t>
      </w:r>
      <w:proofErr w:type="spellEnd"/>
      <w:r w:rsidRPr="00144B7A">
        <w:rPr>
          <w:rFonts w:cs="Traditional Arabic"/>
          <w:color w:val="000000" w:themeColor="text1"/>
          <w:sz w:val="24"/>
          <w:szCs w:val="24"/>
          <w:rtl/>
        </w:rPr>
        <w:t xml:space="preserve"> (السين)، مادة سوق، ص 321</w:t>
      </w:r>
      <w:r w:rsidRPr="00144B7A">
        <w:rPr>
          <w:rFonts w:cs="Traditional Arabic"/>
          <w:color w:val="000000" w:themeColor="text1"/>
          <w:sz w:val="24"/>
          <w:szCs w:val="24"/>
          <w:rtl/>
        </w:rPr>
        <w:tab/>
      </w:r>
    </w:p>
  </w:footnote>
  <w:footnote w:id="166">
    <w:p w14:paraId="45FBCFAA"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عبد الغني، معجم الغني، معجم إلكتروني، .....ص </w:t>
      </w:r>
    </w:p>
  </w:footnote>
  <w:footnote w:id="167">
    <w:p w14:paraId="685A8E63"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spellStart"/>
      <w:proofErr w:type="gramEnd"/>
      <w:r w:rsidRPr="00144B7A">
        <w:rPr>
          <w:rFonts w:cs="Traditional Arabic"/>
          <w:color w:val="000000" w:themeColor="text1"/>
          <w:sz w:val="24"/>
          <w:szCs w:val="24"/>
          <w:rtl/>
        </w:rPr>
        <w:t>الزمخشريي</w:t>
      </w:r>
      <w:proofErr w:type="spellEnd"/>
      <w:r w:rsidRPr="00144B7A">
        <w:rPr>
          <w:rFonts w:cs="Traditional Arabic"/>
          <w:color w:val="000000" w:themeColor="text1"/>
          <w:sz w:val="24"/>
          <w:szCs w:val="24"/>
          <w:rtl/>
        </w:rPr>
        <w:t>: أساس البلاغة، كتاب (السين)، جذر(سوق)، 412</w:t>
      </w:r>
      <w:r w:rsidRPr="00144B7A">
        <w:rPr>
          <w:rFonts w:cs="Traditional Arabic"/>
          <w:color w:val="000000" w:themeColor="text1"/>
          <w:sz w:val="24"/>
          <w:szCs w:val="24"/>
          <w:rtl/>
        </w:rPr>
        <w:tab/>
      </w:r>
    </w:p>
  </w:footnote>
  <w:footnote w:id="168">
    <w:p w14:paraId="75155FCD"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المصدر نفسه، كتاب (السين)، جذر(سوق)، 412</w:t>
      </w:r>
    </w:p>
  </w:footnote>
  <w:footnote w:id="169">
    <w:p w14:paraId="500934A2" w14:textId="77777777" w:rsidR="00DE52B7" w:rsidRPr="00144B7A" w:rsidRDefault="00DE52B7" w:rsidP="00C244CE">
      <w:pPr>
        <w:pStyle w:val="aa"/>
        <w:shd w:val="clear" w:color="auto" w:fill="FFFFFF" w:themeFill="background1"/>
        <w:ind w:hanging="58"/>
        <w:rPr>
          <w:rFonts w:cs="Traditional Arabic"/>
          <w:color w:val="000000" w:themeColor="text1"/>
          <w:sz w:val="24"/>
          <w:szCs w:val="24"/>
          <w:rtl/>
          <w:lang w:bidi="ar-DZ"/>
        </w:rPr>
      </w:pP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rtl/>
          <w:lang w:bidi="ar-DZ"/>
        </w:rPr>
        <w:t>-</w:t>
      </w:r>
      <w:r w:rsidRPr="00144B7A">
        <w:rPr>
          <w:rFonts w:cs="Traditional Arabic"/>
          <w:color w:val="000000" w:themeColor="text1"/>
          <w:sz w:val="24"/>
          <w:szCs w:val="24"/>
          <w:rtl/>
        </w:rPr>
        <w:t xml:space="preserve"> الصاحب بن </w:t>
      </w:r>
      <w:proofErr w:type="gramStart"/>
      <w:r w:rsidRPr="00144B7A">
        <w:rPr>
          <w:rFonts w:cs="Traditional Arabic"/>
          <w:color w:val="000000" w:themeColor="text1"/>
          <w:sz w:val="24"/>
          <w:szCs w:val="24"/>
          <w:rtl/>
        </w:rPr>
        <w:t>عباد ،</w:t>
      </w:r>
      <w:proofErr w:type="gramEnd"/>
      <w:r w:rsidRPr="00144B7A">
        <w:rPr>
          <w:rFonts w:cs="Traditional Arabic"/>
          <w:color w:val="000000" w:themeColor="text1"/>
          <w:sz w:val="24"/>
          <w:szCs w:val="24"/>
          <w:rtl/>
        </w:rPr>
        <w:t xml:space="preserve"> المحيط في اللغة، ، باب الباء، جذر (سوق) ، ص 432</w:t>
      </w:r>
    </w:p>
  </w:footnote>
  <w:footnote w:id="170">
    <w:p w14:paraId="0C34F9C1" w14:textId="77777777" w:rsidR="00DE52B7" w:rsidRPr="00144B7A" w:rsidRDefault="00DE52B7" w:rsidP="00C244CE">
      <w:pPr>
        <w:shd w:val="clear" w:color="auto" w:fill="FFFFFF" w:themeFill="background1"/>
        <w:ind w:left="41"/>
        <w:jc w:val="both"/>
        <w:rPr>
          <w:rFonts w:cs="Traditional Arabic"/>
          <w:color w:val="000000" w:themeColor="text1"/>
          <w:sz w:val="24"/>
          <w:szCs w:val="24"/>
          <w:rtl/>
          <w:lang w:eastAsia="fr-FR"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r w:rsidRPr="00144B7A">
        <w:rPr>
          <w:rFonts w:cs="Traditional Arabic"/>
          <w:color w:val="000000" w:themeColor="text1"/>
          <w:sz w:val="24"/>
          <w:szCs w:val="24"/>
          <w:rtl/>
          <w:lang w:eastAsia="fr-FR"/>
        </w:rPr>
        <w:t xml:space="preserve">أحمد مختار عمر، معجم اللغة العربية المعاصرة، الناشر: عالم الكتب – </w:t>
      </w:r>
      <w:r w:rsidRPr="00144B7A">
        <w:rPr>
          <w:rFonts w:cs="Traditional Arabic"/>
          <w:color w:val="000000" w:themeColor="text1"/>
          <w:sz w:val="24"/>
          <w:szCs w:val="24"/>
          <w:shd w:val="clear" w:color="auto" w:fill="FFFFFF" w:themeFill="background1"/>
          <w:rtl/>
          <w:lang w:eastAsia="fr-FR"/>
        </w:rPr>
        <w:t xml:space="preserve">القاهرة، </w:t>
      </w:r>
      <w:r w:rsidRPr="00144B7A">
        <w:rPr>
          <w:rFonts w:cs="Traditional Arabic"/>
          <w:color w:val="000000" w:themeColor="text1"/>
          <w:sz w:val="24"/>
          <w:szCs w:val="24"/>
          <w:shd w:val="clear" w:color="auto" w:fill="FFFFFF" w:themeFill="background1"/>
        </w:rPr>
        <w:t xml:space="preserve"> 2008</w:t>
      </w:r>
      <w:r w:rsidRPr="00144B7A">
        <w:rPr>
          <w:rFonts w:cs="Traditional Arabic"/>
          <w:color w:val="000000" w:themeColor="text1"/>
          <w:sz w:val="24"/>
          <w:szCs w:val="24"/>
          <w:shd w:val="clear" w:color="auto" w:fill="FFFFFF" w:themeFill="background1"/>
          <w:rtl/>
        </w:rPr>
        <w:t>م / 1429هـ</w:t>
      </w:r>
      <w:r w:rsidRPr="00144B7A">
        <w:rPr>
          <w:rFonts w:cs="Traditional Arabic"/>
          <w:color w:val="000000" w:themeColor="text1"/>
          <w:sz w:val="24"/>
          <w:szCs w:val="24"/>
          <w:rtl/>
          <w:lang w:eastAsia="fr-FR"/>
        </w:rPr>
        <w:t>ـ، ج2، ط1، باب (السين)، مادة (ساق)، ص 512</w:t>
      </w:r>
      <w:r w:rsidRPr="00144B7A">
        <w:rPr>
          <w:rFonts w:cs="Traditional Arabic"/>
          <w:color w:val="000000" w:themeColor="text1"/>
          <w:sz w:val="24"/>
          <w:szCs w:val="24"/>
          <w:lang w:eastAsia="fr-FR"/>
        </w:rPr>
        <w:t> </w:t>
      </w:r>
      <w:r w:rsidRPr="00144B7A">
        <w:rPr>
          <w:rFonts w:cs="Traditional Arabic"/>
          <w:color w:val="000000" w:themeColor="text1"/>
          <w:sz w:val="24"/>
          <w:szCs w:val="24"/>
          <w:rtl/>
        </w:rPr>
        <w:tab/>
      </w:r>
    </w:p>
  </w:footnote>
  <w:footnote w:id="171">
    <w:p w14:paraId="675E1EDA" w14:textId="77777777" w:rsidR="00DE52B7" w:rsidRPr="00144B7A" w:rsidRDefault="00DE52B7" w:rsidP="00C244CE">
      <w:pPr>
        <w:pStyle w:val="aa"/>
        <w:shd w:val="clear" w:color="auto" w:fill="FFFFFF" w:themeFill="background1"/>
        <w:tabs>
          <w:tab w:val="right" w:pos="325"/>
        </w:tabs>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ab/>
        <w:t xml:space="preserve"> المرجع السابق، </w:t>
      </w:r>
      <w:r w:rsidRPr="00144B7A">
        <w:rPr>
          <w:rFonts w:cs="Traditional Arabic"/>
          <w:color w:val="000000" w:themeColor="text1"/>
          <w:sz w:val="24"/>
          <w:szCs w:val="24"/>
          <w:rtl/>
          <w:lang w:eastAsia="fr-FR"/>
        </w:rPr>
        <w:t>باب (السين)، مادة (ساق)، ص 512</w:t>
      </w:r>
      <w:r w:rsidRPr="00144B7A">
        <w:rPr>
          <w:rFonts w:cs="Traditional Arabic"/>
          <w:color w:val="000000" w:themeColor="text1"/>
          <w:sz w:val="24"/>
          <w:szCs w:val="24"/>
          <w:lang w:eastAsia="fr-FR"/>
        </w:rPr>
        <w:t> </w:t>
      </w:r>
    </w:p>
  </w:footnote>
  <w:footnote w:id="172">
    <w:p w14:paraId="20D284D0" w14:textId="77777777" w:rsidR="00DE52B7" w:rsidRPr="00144B7A" w:rsidRDefault="00DE52B7" w:rsidP="006C50F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ascii="Times New Roman" w:eastAsia="Times New Roman" w:hAnsi="Times New Roman" w:cs="Times New Roman" w:hint="cs"/>
          <w:sz w:val="24"/>
          <w:szCs w:val="24"/>
          <w:rtl/>
          <w:lang w:eastAsia="fr-FR"/>
        </w:rPr>
        <w:t xml:space="preserve"> د.</w:t>
      </w:r>
      <w:r w:rsidRPr="00144B7A">
        <w:rPr>
          <w:rFonts w:ascii="Times New Roman" w:eastAsia="Times New Roman" w:hAnsi="Times New Roman" w:cs="Times New Roman"/>
          <w:sz w:val="24"/>
          <w:szCs w:val="24"/>
          <w:rtl/>
          <w:lang w:eastAsia="fr-FR"/>
        </w:rPr>
        <w:t xml:space="preserve"> عبد الغني أبو العزم معجم الغني – كتاب إلكتروني</w:t>
      </w:r>
      <w:r w:rsidRPr="00144B7A">
        <w:rPr>
          <w:rFonts w:cs="Traditional Arabic" w:hint="cs"/>
          <w:color w:val="000000" w:themeColor="text1"/>
          <w:sz w:val="24"/>
          <w:szCs w:val="24"/>
          <w:rtl/>
        </w:rPr>
        <w:t xml:space="preserve">   باب السين، ، مادة سوق ص 342</w:t>
      </w:r>
      <w:r w:rsidRPr="00144B7A">
        <w:rPr>
          <w:rFonts w:cs="Traditional Arabic" w:hint="cs"/>
          <w:color w:val="000000" w:themeColor="text1"/>
          <w:sz w:val="32"/>
          <w:szCs w:val="32"/>
          <w:rtl/>
        </w:rPr>
        <w:t>.</w:t>
      </w:r>
      <w:r w:rsidRPr="00144B7A">
        <w:rPr>
          <w:rFonts w:cs="Traditional Arabic"/>
          <w:color w:val="000000" w:themeColor="text1"/>
          <w:sz w:val="32"/>
          <w:szCs w:val="32"/>
          <w:rtl/>
        </w:rPr>
        <w:tab/>
      </w:r>
    </w:p>
  </w:footnote>
  <w:footnote w:id="173">
    <w:p w14:paraId="473DDD74" w14:textId="77777777" w:rsidR="00DE52B7" w:rsidRPr="00144B7A" w:rsidRDefault="00DE52B7" w:rsidP="00C244CE">
      <w:pPr>
        <w:shd w:val="clear" w:color="auto" w:fill="FFFFFF" w:themeFill="background1"/>
        <w:ind w:left="41"/>
        <w:rPr>
          <w:rFonts w:cs="Traditional Arabic"/>
          <w:color w:val="000000" w:themeColor="text1"/>
          <w:sz w:val="24"/>
          <w:szCs w:val="24"/>
          <w:rtl/>
          <w:lang w:eastAsia="fr-FR"/>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eastAsia="fr-FR"/>
        </w:rPr>
        <w:t xml:space="preserve"> جبران مسعود، الرائد "معجم لغوي عصري"،</w:t>
      </w:r>
      <w:r w:rsidRPr="00144B7A">
        <w:rPr>
          <w:rFonts w:cs="Traditional Arabic"/>
          <w:color w:val="000000" w:themeColor="text1"/>
          <w:sz w:val="24"/>
          <w:szCs w:val="24"/>
          <w:lang w:eastAsia="fr-FR"/>
        </w:rPr>
        <w:t xml:space="preserve"> </w:t>
      </w:r>
      <w:r w:rsidRPr="00144B7A">
        <w:rPr>
          <w:rFonts w:cs="Traditional Arabic"/>
          <w:color w:val="000000" w:themeColor="text1"/>
          <w:sz w:val="24"/>
          <w:szCs w:val="24"/>
          <w:rtl/>
          <w:lang w:eastAsia="fr-FR"/>
        </w:rPr>
        <w:t>الناشر: دار العلم للملايين سنة النشر: 1992 رقم الطبعة: ،7 باب السين، مادة "ساق" عدد الصفحات: 912، ص 432</w:t>
      </w:r>
    </w:p>
  </w:footnote>
  <w:footnote w:id="174">
    <w:p w14:paraId="2B658654" w14:textId="77777777" w:rsidR="00DE52B7" w:rsidRPr="00144B7A" w:rsidRDefault="00DE52B7" w:rsidP="00A560FD">
      <w:pPr>
        <w:shd w:val="clear" w:color="auto" w:fill="FFFFFF" w:themeFill="background1"/>
        <w:ind w:left="41"/>
        <w:rPr>
          <w:rFonts w:cs="Traditional Arabic"/>
          <w:color w:val="000000" w:themeColor="text1"/>
          <w:sz w:val="24"/>
          <w:szCs w:val="24"/>
          <w:rtl/>
          <w:lang w:eastAsia="fr-FR"/>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eastAsia="fr-FR"/>
        </w:rPr>
        <w:t xml:space="preserve"> المعجم الوسيط، </w:t>
      </w:r>
      <w:r w:rsidRPr="00144B7A">
        <w:rPr>
          <w:rFonts w:cs="Traditional Arabic"/>
          <w:color w:val="000000" w:themeColor="text1"/>
          <w:sz w:val="24"/>
          <w:szCs w:val="24"/>
          <w:rtl/>
        </w:rPr>
        <w:tab/>
      </w:r>
      <w:proofErr w:type="spellStart"/>
      <w:r w:rsidRPr="00144B7A">
        <w:rPr>
          <w:rFonts w:cs="Traditional Arabic" w:hint="cs"/>
          <w:color w:val="000000" w:themeColor="text1"/>
          <w:sz w:val="24"/>
          <w:szCs w:val="24"/>
          <w:rtl/>
        </w:rPr>
        <w:t>تاأليف</w:t>
      </w:r>
      <w:proofErr w:type="spellEnd"/>
      <w:r w:rsidRPr="00144B7A">
        <w:rPr>
          <w:rFonts w:cs="Traditional Arabic" w:hint="cs"/>
          <w:color w:val="000000" w:themeColor="text1"/>
          <w:sz w:val="24"/>
          <w:szCs w:val="24"/>
          <w:rtl/>
        </w:rPr>
        <w:t xml:space="preserve"> مجموعة من المؤلفين، ، باب السين، مادة سوق، ص 98</w:t>
      </w:r>
    </w:p>
  </w:footnote>
  <w:footnote w:id="175">
    <w:p w14:paraId="70DF2086" w14:textId="77777777" w:rsidR="00DE52B7" w:rsidRPr="00144B7A" w:rsidRDefault="00DE52B7" w:rsidP="00C244CE">
      <w:pPr>
        <w:pStyle w:val="aa"/>
        <w:shd w:val="clear" w:color="auto" w:fill="FFFFFF" w:themeFill="background1"/>
        <w:ind w:hanging="58"/>
        <w:rPr>
          <w:rFonts w:cs="Traditional Arabic"/>
          <w:color w:val="000000" w:themeColor="text1"/>
          <w:sz w:val="24"/>
          <w:szCs w:val="24"/>
          <w:rtl/>
          <w:lang w:bidi="ar-DZ"/>
        </w:rPr>
      </w:pP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rtl/>
          <w:lang w:bidi="ar-DZ"/>
        </w:rPr>
        <w:t>-</w:t>
      </w:r>
      <w:r w:rsidRPr="00144B7A">
        <w:rPr>
          <w:rFonts w:cs="Traditional Arabic"/>
          <w:color w:val="000000" w:themeColor="text1"/>
          <w:sz w:val="24"/>
          <w:szCs w:val="24"/>
          <w:rtl/>
        </w:rPr>
        <w:t xml:space="preserve"> أحمد مختار </w:t>
      </w:r>
      <w:proofErr w:type="gramStart"/>
      <w:r w:rsidRPr="00144B7A">
        <w:rPr>
          <w:rFonts w:cs="Traditional Arabic"/>
          <w:color w:val="000000" w:themeColor="text1"/>
          <w:sz w:val="24"/>
          <w:szCs w:val="24"/>
          <w:rtl/>
        </w:rPr>
        <w:t>عمر ،</w:t>
      </w:r>
      <w:proofErr w:type="gramEnd"/>
      <w:r w:rsidRPr="00144B7A">
        <w:rPr>
          <w:rFonts w:cs="Traditional Arabic"/>
          <w:color w:val="000000" w:themeColor="text1"/>
          <w:sz w:val="24"/>
          <w:szCs w:val="24"/>
          <w:rtl/>
        </w:rPr>
        <w:t xml:space="preserve"> معجم  الصواب اللغوي ، </w:t>
      </w:r>
      <w:r w:rsidRPr="00144B7A">
        <w:rPr>
          <w:rFonts w:cs="Traditional Arabic" w:hint="cs"/>
          <w:color w:val="000000" w:themeColor="text1"/>
          <w:sz w:val="24"/>
          <w:szCs w:val="24"/>
          <w:rtl/>
        </w:rPr>
        <w:t>باب السين، مادة سوق، ص 98</w:t>
      </w:r>
      <w:r w:rsidRPr="00144B7A">
        <w:rPr>
          <w:rFonts w:cs="Traditional Arabic"/>
          <w:color w:val="000000" w:themeColor="text1"/>
          <w:sz w:val="24"/>
          <w:szCs w:val="24"/>
          <w:rtl/>
        </w:rPr>
        <w:t>، ص 213</w:t>
      </w:r>
    </w:p>
  </w:footnote>
  <w:footnote w:id="176">
    <w:p w14:paraId="3AEFB6FB" w14:textId="77777777" w:rsidR="00DE52B7" w:rsidRPr="00144B7A" w:rsidRDefault="00DE52B7" w:rsidP="00C244CE">
      <w:pPr>
        <w:pStyle w:val="2"/>
        <w:shd w:val="clear" w:color="auto" w:fill="FFFFFF" w:themeFill="background1"/>
        <w:spacing w:before="0"/>
        <w:rPr>
          <w:b/>
          <w:bCs/>
          <w:sz w:val="24"/>
          <w:szCs w:val="24"/>
          <w:rtl/>
        </w:rPr>
      </w:pPr>
      <w:r w:rsidRPr="00144B7A">
        <w:rPr>
          <w:rStyle w:val="ab"/>
          <w:rFonts w:cs="Traditional Arabic"/>
          <w:b/>
          <w:sz w:val="24"/>
          <w:szCs w:val="24"/>
        </w:rPr>
        <w:footnoteRef/>
      </w:r>
      <w:proofErr w:type="gramStart"/>
      <w:r w:rsidRPr="00144B7A">
        <w:rPr>
          <w:b/>
          <w:sz w:val="24"/>
          <w:szCs w:val="24"/>
          <w:vertAlign w:val="superscript"/>
          <w:lang w:bidi="ar-DZ"/>
        </w:rPr>
        <w:t>)</w:t>
      </w:r>
      <w:r w:rsidRPr="00144B7A">
        <w:rPr>
          <w:b/>
          <w:sz w:val="24"/>
          <w:szCs w:val="24"/>
          <w:vertAlign w:val="superscript"/>
          <w:rtl/>
          <w:lang w:bidi="ar-DZ"/>
        </w:rPr>
        <w:t>)</w:t>
      </w:r>
      <w:r w:rsidRPr="00144B7A">
        <w:rPr>
          <w:b/>
          <w:sz w:val="24"/>
          <w:szCs w:val="24"/>
          <w:rtl/>
        </w:rPr>
        <w:t>-</w:t>
      </w:r>
      <w:proofErr w:type="gramEnd"/>
      <w:r w:rsidRPr="00144B7A">
        <w:rPr>
          <w:b/>
          <w:sz w:val="24"/>
          <w:szCs w:val="24"/>
          <w:rtl/>
        </w:rPr>
        <w:t xml:space="preserve"> </w:t>
      </w:r>
      <w:r w:rsidRPr="00144B7A">
        <w:rPr>
          <w:rFonts w:cs="Traditional Arabic"/>
          <w:b/>
          <w:sz w:val="24"/>
          <w:szCs w:val="24"/>
          <w:rtl/>
        </w:rPr>
        <w:t xml:space="preserve">علي </w:t>
      </w:r>
      <w:proofErr w:type="spellStart"/>
      <w:r w:rsidRPr="00144B7A">
        <w:rPr>
          <w:rFonts w:cs="Traditional Arabic"/>
          <w:b/>
          <w:sz w:val="24"/>
          <w:szCs w:val="24"/>
          <w:rtl/>
        </w:rPr>
        <w:t>أيت</w:t>
      </w:r>
      <w:proofErr w:type="spellEnd"/>
      <w:r w:rsidRPr="00144B7A">
        <w:rPr>
          <w:rFonts w:cs="Traditional Arabic"/>
          <w:b/>
          <w:sz w:val="24"/>
          <w:szCs w:val="24"/>
          <w:rtl/>
        </w:rPr>
        <w:t xml:space="preserve"> </w:t>
      </w:r>
      <w:proofErr w:type="spellStart"/>
      <w:r w:rsidRPr="00144B7A">
        <w:rPr>
          <w:rFonts w:cs="Traditional Arabic"/>
          <w:b/>
          <w:sz w:val="24"/>
          <w:szCs w:val="24"/>
          <w:rtl/>
        </w:rPr>
        <w:t>أوشان</w:t>
      </w:r>
      <w:proofErr w:type="spellEnd"/>
      <w:r w:rsidRPr="00144B7A">
        <w:rPr>
          <w:rFonts w:cs="Traditional Arabic"/>
          <w:b/>
          <w:sz w:val="24"/>
          <w:szCs w:val="24"/>
          <w:rtl/>
        </w:rPr>
        <w:t>، السياق والنص الشعري من البنية إلى القراءة، ط،1 الدار البيضاء،2000: مطبعة النجاح الجديدة، ص .</w:t>
      </w:r>
      <w:r w:rsidRPr="00144B7A">
        <w:rPr>
          <w:b/>
          <w:sz w:val="24"/>
          <w:szCs w:val="24"/>
          <w:rtl/>
        </w:rPr>
        <w:t>29</w:t>
      </w:r>
      <w:r w:rsidRPr="00144B7A">
        <w:rPr>
          <w:b/>
          <w:sz w:val="24"/>
          <w:szCs w:val="24"/>
          <w:rtl/>
        </w:rPr>
        <w:tab/>
      </w:r>
    </w:p>
  </w:footnote>
  <w:footnote w:id="177">
    <w:p w14:paraId="194B903B"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كريم زكي حسام الدين، أصول تراثية في اللسانيات الحديثة ددن، القاهرة</w:t>
      </w:r>
      <w:r w:rsidRPr="00144B7A">
        <w:rPr>
          <w:rFonts w:cs="Traditional Arabic" w:hint="cs"/>
          <w:color w:val="000000" w:themeColor="text1"/>
          <w:sz w:val="24"/>
          <w:szCs w:val="24"/>
          <w:rtl/>
        </w:rPr>
        <w:t>، ص 123</w:t>
      </w:r>
      <w:r w:rsidRPr="00144B7A">
        <w:rPr>
          <w:rFonts w:cs="Traditional Arabic"/>
          <w:color w:val="000000" w:themeColor="text1"/>
          <w:sz w:val="24"/>
          <w:szCs w:val="24"/>
          <w:rtl/>
        </w:rPr>
        <w:tab/>
      </w:r>
    </w:p>
  </w:footnote>
  <w:footnote w:id="178">
    <w:p w14:paraId="02E8E122" w14:textId="77777777" w:rsidR="00DE52B7" w:rsidRPr="00144B7A" w:rsidRDefault="00DE52B7" w:rsidP="00A560FD">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محمد السعران، علم اللغة، </w:t>
      </w:r>
      <w:proofErr w:type="spellStart"/>
      <w:r w:rsidRPr="00144B7A">
        <w:rPr>
          <w:rFonts w:cs="Traditional Arabic"/>
          <w:color w:val="000000" w:themeColor="text1"/>
          <w:sz w:val="24"/>
          <w:szCs w:val="24"/>
          <w:rtl/>
        </w:rPr>
        <w:t>دط</w:t>
      </w:r>
      <w:proofErr w:type="spellEnd"/>
      <w:r w:rsidRPr="00144B7A">
        <w:rPr>
          <w:rFonts w:cs="Traditional Arabic"/>
          <w:color w:val="000000" w:themeColor="text1"/>
          <w:sz w:val="24"/>
          <w:szCs w:val="24"/>
          <w:rtl/>
        </w:rPr>
        <w:t>، بيروت ،</w:t>
      </w:r>
      <w:proofErr w:type="spellStart"/>
      <w:r w:rsidRPr="00144B7A">
        <w:rPr>
          <w:rFonts w:cs="Traditional Arabic"/>
          <w:color w:val="000000" w:themeColor="text1"/>
          <w:sz w:val="24"/>
          <w:szCs w:val="24"/>
          <w:rtl/>
        </w:rPr>
        <w:t>دت</w:t>
      </w:r>
      <w:proofErr w:type="spellEnd"/>
      <w:r w:rsidRPr="00144B7A">
        <w:rPr>
          <w:rFonts w:cs="Traditional Arabic"/>
          <w:color w:val="000000" w:themeColor="text1"/>
          <w:sz w:val="24"/>
          <w:szCs w:val="24"/>
          <w:rtl/>
        </w:rPr>
        <w:t xml:space="preserve"> ، دار النهضة العربية، ص.311</w:t>
      </w:r>
      <w:r w:rsidRPr="00144B7A">
        <w:rPr>
          <w:rFonts w:cs="Traditional Arabic"/>
          <w:color w:val="000000" w:themeColor="text1"/>
          <w:sz w:val="24"/>
          <w:szCs w:val="24"/>
          <w:rtl/>
        </w:rPr>
        <w:tab/>
      </w:r>
      <w:r w:rsidRPr="00144B7A">
        <w:rPr>
          <w:rFonts w:cs="Traditional Arabic"/>
          <w:color w:val="000000" w:themeColor="text1"/>
          <w:sz w:val="24"/>
          <w:szCs w:val="24"/>
          <w:rtl/>
        </w:rPr>
        <w:tab/>
      </w:r>
    </w:p>
  </w:footnote>
  <w:footnote w:id="179">
    <w:p w14:paraId="3B118395"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المرجع نفسه، الصفحة نفسها</w:t>
      </w:r>
      <w:r w:rsidRPr="00144B7A">
        <w:rPr>
          <w:rFonts w:cs="Traditional Arabic"/>
          <w:color w:val="000000" w:themeColor="text1"/>
          <w:sz w:val="24"/>
          <w:szCs w:val="24"/>
        </w:rPr>
        <w:t>.</w:t>
      </w:r>
      <w:r w:rsidRPr="00144B7A">
        <w:rPr>
          <w:rFonts w:cs="Traditional Arabic"/>
          <w:color w:val="000000" w:themeColor="text1"/>
          <w:sz w:val="24"/>
          <w:szCs w:val="24"/>
          <w:rtl/>
        </w:rPr>
        <w:tab/>
      </w:r>
    </w:p>
  </w:footnote>
  <w:footnote w:id="180">
    <w:p w14:paraId="29F1C7BF" w14:textId="77777777" w:rsidR="00DE52B7" w:rsidRPr="00144B7A" w:rsidRDefault="00DE52B7" w:rsidP="007F2703">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r w:rsidRPr="00144B7A">
        <w:rPr>
          <w:rFonts w:cs="Traditional Arabic"/>
          <w:color w:val="000000" w:themeColor="text1"/>
          <w:sz w:val="24"/>
          <w:szCs w:val="24"/>
        </w:rPr>
        <w:t>–</w:t>
      </w:r>
      <w:r w:rsidRPr="00144B7A">
        <w:rPr>
          <w:rFonts w:cs="Traditional Arabic"/>
          <w:color w:val="000000" w:themeColor="text1"/>
          <w:sz w:val="24"/>
          <w:szCs w:val="24"/>
          <w:rtl/>
        </w:rPr>
        <w:t>نسيم عون : الألسنية محاضرات في عل</w:t>
      </w:r>
      <w:r w:rsidRPr="00144B7A">
        <w:rPr>
          <w:rFonts w:cs="Traditional Arabic" w:hint="cs"/>
          <w:color w:val="000000" w:themeColor="text1"/>
          <w:sz w:val="24"/>
          <w:szCs w:val="24"/>
          <w:rtl/>
        </w:rPr>
        <w:t>ـــ</w:t>
      </w:r>
      <w:r w:rsidRPr="00144B7A">
        <w:rPr>
          <w:rFonts w:cs="Traditional Arabic"/>
          <w:color w:val="000000" w:themeColor="text1"/>
          <w:sz w:val="24"/>
          <w:szCs w:val="24"/>
          <w:rtl/>
        </w:rPr>
        <w:t>م ال</w:t>
      </w:r>
      <w:r w:rsidRPr="00144B7A">
        <w:rPr>
          <w:rFonts w:cs="Traditional Arabic" w:hint="cs"/>
          <w:color w:val="000000" w:themeColor="text1"/>
          <w:sz w:val="24"/>
          <w:szCs w:val="24"/>
          <w:rtl/>
        </w:rPr>
        <w:t>ـــ</w:t>
      </w:r>
      <w:r w:rsidRPr="00144B7A">
        <w:rPr>
          <w:rFonts w:cs="Traditional Arabic"/>
          <w:color w:val="000000" w:themeColor="text1"/>
          <w:sz w:val="24"/>
          <w:szCs w:val="24"/>
          <w:rtl/>
        </w:rPr>
        <w:t>دلالة ،</w:t>
      </w:r>
      <w:r w:rsidRPr="00144B7A">
        <w:rPr>
          <w:rFonts w:cs="Traditional Arabic" w:hint="cs"/>
          <w:color w:val="000000" w:themeColor="text1"/>
          <w:sz w:val="24"/>
          <w:szCs w:val="24"/>
          <w:rtl/>
        </w:rPr>
        <w:t xml:space="preserve"> </w:t>
      </w:r>
      <w:r w:rsidRPr="00144B7A">
        <w:rPr>
          <w:rFonts w:cs="Traditional Arabic"/>
          <w:color w:val="000000" w:themeColor="text1"/>
          <w:sz w:val="24"/>
          <w:szCs w:val="24"/>
          <w:rtl/>
        </w:rPr>
        <w:t>بيروت، دار الفاربي2005،</w:t>
      </w:r>
      <w:r w:rsidRPr="00144B7A">
        <w:rPr>
          <w:rFonts w:cs="Traditional Arabic" w:hint="cs"/>
          <w:color w:val="000000" w:themeColor="text1"/>
          <w:sz w:val="24"/>
          <w:szCs w:val="24"/>
          <w:rtl/>
        </w:rPr>
        <w:t xml:space="preserve"> </w:t>
      </w:r>
      <w:r w:rsidRPr="00144B7A">
        <w:rPr>
          <w:rFonts w:cs="Traditional Arabic"/>
          <w:color w:val="000000" w:themeColor="text1"/>
          <w:sz w:val="24"/>
          <w:szCs w:val="24"/>
          <w:rtl/>
        </w:rPr>
        <w:t xml:space="preserve"> ص159</w:t>
      </w:r>
      <w:r w:rsidRPr="00144B7A">
        <w:rPr>
          <w:rFonts w:cs="Traditional Arabic"/>
          <w:color w:val="000000" w:themeColor="text1"/>
          <w:sz w:val="24"/>
          <w:szCs w:val="24"/>
          <w:rtl/>
        </w:rPr>
        <w:tab/>
      </w:r>
    </w:p>
  </w:footnote>
  <w:footnote w:id="181">
    <w:p w14:paraId="3B88A1FC"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تمام حسان عمر، اللغة العربية معناها ومبناها، الهيئة المصرية العامة للكتاب- مصر، ط2 ،1979 ص، 352-353</w:t>
      </w:r>
      <w:r w:rsidRPr="00144B7A">
        <w:rPr>
          <w:rFonts w:cs="Traditional Arabic"/>
          <w:color w:val="000000" w:themeColor="text1"/>
          <w:sz w:val="24"/>
          <w:szCs w:val="24"/>
        </w:rPr>
        <w:t>.</w:t>
      </w:r>
    </w:p>
  </w:footnote>
  <w:footnote w:id="182">
    <w:p w14:paraId="03BB11D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 عمرو بن بحر بن محبوب الكناني بالولاء، الليثي، أبو عثمان، الشهير بالجاحظ (المتوفى سنة255هـ) ، الــــــحيوان، </w:t>
      </w:r>
      <w:proofErr w:type="gramStart"/>
      <w:r w:rsidRPr="00144B7A">
        <w:rPr>
          <w:rFonts w:cs="Traditional Arabic"/>
          <w:color w:val="000000" w:themeColor="text1"/>
          <w:sz w:val="24"/>
          <w:szCs w:val="24"/>
          <w:rtl/>
        </w:rPr>
        <w:t>الناشر:</w:t>
      </w:r>
      <w:proofErr w:type="gramEnd"/>
      <w:r w:rsidRPr="00144B7A">
        <w:rPr>
          <w:rFonts w:cs="Traditional Arabic"/>
          <w:color w:val="000000" w:themeColor="text1"/>
          <w:sz w:val="24"/>
          <w:szCs w:val="24"/>
          <w:rtl/>
        </w:rPr>
        <w:t xml:space="preserve"> دار الكتب العلمية - بيروت ، ط2، 142</w:t>
      </w:r>
      <w:r w:rsidRPr="00144B7A">
        <w:rPr>
          <w:rFonts w:cs="Traditional Arabic"/>
          <w:color w:val="000000" w:themeColor="text1"/>
          <w:sz w:val="24"/>
          <w:szCs w:val="24"/>
          <w:rtl/>
          <w:lang w:bidi="ar-DZ"/>
        </w:rPr>
        <w:t xml:space="preserve">، ج3، ص175 </w:t>
      </w:r>
      <w:r w:rsidRPr="00144B7A">
        <w:rPr>
          <w:rFonts w:cs="Traditional Arabic"/>
          <w:color w:val="000000" w:themeColor="text1"/>
          <w:sz w:val="24"/>
          <w:szCs w:val="24"/>
        </w:rPr>
        <w:t> </w:t>
      </w:r>
    </w:p>
  </w:footnote>
  <w:footnote w:id="183">
    <w:p w14:paraId="3AA8686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أبي عثمان عمر بن بحر، الجاحظ البيان والتبيين، تحقيق</w:t>
      </w:r>
      <w:proofErr w:type="gramStart"/>
      <w:r w:rsidRPr="00144B7A">
        <w:rPr>
          <w:rFonts w:cs="Traditional Arabic"/>
          <w:color w:val="000000" w:themeColor="text1"/>
          <w:sz w:val="24"/>
          <w:szCs w:val="24"/>
          <w:rtl/>
        </w:rPr>
        <w:t xml:space="preserve"> :عبد</w:t>
      </w:r>
      <w:proofErr w:type="gramEnd"/>
      <w:r w:rsidRPr="00144B7A">
        <w:rPr>
          <w:rFonts w:cs="Traditional Arabic"/>
          <w:color w:val="000000" w:themeColor="text1"/>
          <w:sz w:val="24"/>
          <w:szCs w:val="24"/>
          <w:rtl/>
        </w:rPr>
        <w:t xml:space="preserve"> السلام محمد هارون، مكتبة الخانجي، القاهرة، ط،7 </w:t>
      </w:r>
      <w:r w:rsidRPr="00144B7A">
        <w:rPr>
          <w:rFonts w:cs="Traditional Arabic"/>
          <w:color w:val="000000" w:themeColor="text1"/>
          <w:sz w:val="24"/>
          <w:szCs w:val="24"/>
        </w:rPr>
        <w:t>1998</w:t>
      </w:r>
      <w:r w:rsidRPr="00144B7A">
        <w:rPr>
          <w:rFonts w:cs="Traditional Arabic"/>
          <w:color w:val="000000" w:themeColor="text1"/>
          <w:sz w:val="24"/>
          <w:szCs w:val="24"/>
          <w:rtl/>
        </w:rPr>
        <w:t xml:space="preserve"> ، م 1ج ، ص.136</w:t>
      </w:r>
    </w:p>
  </w:footnote>
  <w:footnote w:id="184">
    <w:p w14:paraId="69B9341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-المصدر نفسه، </w:t>
      </w:r>
      <w:proofErr w:type="gramStart"/>
      <w:r w:rsidRPr="00144B7A">
        <w:rPr>
          <w:rFonts w:cs="Traditional Arabic"/>
          <w:color w:val="000000" w:themeColor="text1"/>
          <w:sz w:val="24"/>
          <w:szCs w:val="24"/>
          <w:rtl/>
        </w:rPr>
        <w:t xml:space="preserve">ص </w:t>
      </w:r>
      <w:r w:rsidRPr="00144B7A">
        <w:rPr>
          <w:rFonts w:cs="Traditional Arabic" w:hint="cs"/>
          <w:color w:val="000000" w:themeColor="text1"/>
          <w:sz w:val="24"/>
          <w:szCs w:val="24"/>
          <w:rtl/>
        </w:rPr>
        <w:t xml:space="preserve"> 137</w:t>
      </w:r>
      <w:proofErr w:type="gramEnd"/>
    </w:p>
  </w:footnote>
  <w:footnote w:id="185">
    <w:p w14:paraId="010F606C"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-المصدر نفسه، ص </w:t>
      </w:r>
      <w:r w:rsidRPr="00144B7A">
        <w:rPr>
          <w:rFonts w:cs="Traditional Arabic" w:hint="cs"/>
          <w:color w:val="000000" w:themeColor="text1"/>
          <w:sz w:val="24"/>
          <w:szCs w:val="24"/>
          <w:rtl/>
        </w:rPr>
        <w:t>139</w:t>
      </w:r>
    </w:p>
  </w:footnote>
  <w:footnote w:id="186">
    <w:p w14:paraId="45F2C675" w14:textId="77777777" w:rsidR="00DE52B7" w:rsidRPr="00144B7A" w:rsidRDefault="00DE52B7" w:rsidP="00C244CE">
      <w:pPr>
        <w:pStyle w:val="aa"/>
        <w:shd w:val="clear" w:color="auto" w:fill="FFFFFF" w:themeFill="background1"/>
        <w:tabs>
          <w:tab w:val="left" w:pos="-101"/>
          <w:tab w:val="left" w:pos="182"/>
        </w:tabs>
        <w:spacing w:line="22" w:lineRule="atLeast"/>
        <w:ind w:left="41"/>
        <w:jc w:val="both"/>
        <w:rPr>
          <w:rFonts w:cs="Traditional Arabic"/>
          <w:color w:val="000000" w:themeColor="text1"/>
          <w:sz w:val="24"/>
          <w:szCs w:val="24"/>
          <w:rtl/>
        </w:rPr>
      </w:pPr>
      <w:r w:rsidRPr="00144B7A">
        <w:rPr>
          <w:rFonts w:cs="Traditional Arabic"/>
          <w:color w:val="000000" w:themeColor="text1"/>
          <w:sz w:val="24"/>
          <w:szCs w:val="24"/>
          <w:vertAlign w:val="superscript"/>
        </w:rPr>
        <w:t xml:space="preserve"> (</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الجاحظ، البيان والتّبيين، ج1، ص113</w:t>
      </w:r>
      <w:r w:rsidRPr="00144B7A">
        <w:rPr>
          <w:rFonts w:cs="Traditional Arabic"/>
          <w:color w:val="000000" w:themeColor="text1"/>
          <w:sz w:val="24"/>
          <w:szCs w:val="24"/>
        </w:rPr>
        <w:tab/>
      </w:r>
    </w:p>
  </w:footnote>
  <w:footnote w:id="187">
    <w:p w14:paraId="0DB44B54"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المصدر نفسه، ص 163 ،161</w:t>
      </w:r>
      <w:r w:rsidRPr="00144B7A">
        <w:rPr>
          <w:rFonts w:cs="Traditional Arabic"/>
          <w:color w:val="FFFFFF" w:themeColor="background1"/>
          <w:sz w:val="24"/>
          <w:szCs w:val="24"/>
          <w:rtl/>
        </w:rPr>
        <w:t xml:space="preserve">الجاحظ، البيان والتبيين ـ ج1، </w:t>
      </w:r>
    </w:p>
  </w:footnote>
  <w:footnote w:id="188">
    <w:p w14:paraId="58BA85C5"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المصدر نفسه، ص214</w:t>
      </w:r>
    </w:p>
  </w:footnote>
  <w:footnote w:id="189">
    <w:p w14:paraId="06AAAF83"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rPr>
        <w:t xml:space="preserve"> الجاحظ، البيان والتبيين ،ج1، ص76</w:t>
      </w:r>
      <w:r w:rsidRPr="00144B7A">
        <w:rPr>
          <w:rFonts w:cs="Traditional Arabic"/>
          <w:color w:val="000000" w:themeColor="text1"/>
          <w:sz w:val="24"/>
          <w:szCs w:val="24"/>
          <w:rtl/>
          <w:lang w:bidi="ar-DZ"/>
        </w:rPr>
        <w:t xml:space="preserve"> </w:t>
      </w:r>
      <w:r w:rsidRPr="00144B7A">
        <w:rPr>
          <w:rFonts w:cs="Traditional Arabic"/>
          <w:color w:val="FFFFFF" w:themeColor="background1"/>
          <w:sz w:val="24"/>
          <w:szCs w:val="24"/>
          <w:rtl/>
          <w:lang w:bidi="ar-DZ"/>
        </w:rPr>
        <w:t>جني، الخصائص</w:t>
      </w:r>
    </w:p>
  </w:footnote>
  <w:footnote w:id="190">
    <w:p w14:paraId="5D1BD90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rPr>
        <w:t>-</w:t>
      </w: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lang w:bidi="ar-DZ"/>
        </w:rPr>
        <w:t xml:space="preserve"> ابن جني، الخصائص ج1، </w:t>
      </w:r>
      <w:proofErr w:type="gramStart"/>
      <w:r w:rsidRPr="00144B7A">
        <w:rPr>
          <w:rFonts w:cs="Traditional Arabic"/>
          <w:color w:val="000000" w:themeColor="text1"/>
          <w:sz w:val="24"/>
          <w:szCs w:val="24"/>
          <w:rtl/>
          <w:lang w:bidi="ar-DZ"/>
        </w:rPr>
        <w:t>ص  24</w:t>
      </w:r>
      <w:proofErr w:type="gramEnd"/>
      <w:r w:rsidRPr="00144B7A">
        <w:rPr>
          <w:rFonts w:cs="Traditional Arabic"/>
          <w:color w:val="000000" w:themeColor="text1"/>
          <w:sz w:val="24"/>
          <w:szCs w:val="24"/>
          <w:rtl/>
          <w:lang w:bidi="ar-DZ"/>
        </w:rPr>
        <w:t>، 25</w:t>
      </w:r>
      <w:r w:rsidRPr="00144B7A">
        <w:rPr>
          <w:rFonts w:cs="Traditional Arabic"/>
          <w:color w:val="FFFFFF" w:themeColor="background1"/>
          <w:sz w:val="24"/>
          <w:szCs w:val="24"/>
          <w:rtl/>
          <w:lang w:bidi="ar-DZ"/>
        </w:rPr>
        <w:t xml:space="preserve"> ابن</w:t>
      </w:r>
    </w:p>
  </w:footnote>
  <w:footnote w:id="191">
    <w:p w14:paraId="1060DFD8" w14:textId="77777777" w:rsidR="00DE52B7" w:rsidRPr="00144B7A" w:rsidRDefault="00DE52B7" w:rsidP="00C244CE">
      <w:pPr>
        <w:pStyle w:val="a9"/>
        <w:shd w:val="clear" w:color="auto" w:fill="FFFFFF" w:themeFill="background1"/>
        <w:bidi/>
        <w:spacing w:before="0" w:beforeAutospacing="0" w:after="0" w:afterAutospacing="0"/>
        <w:jc w:val="both"/>
        <w:textAlignment w:val="baseline"/>
        <w:rPr>
          <w:rFonts w:ascii="Traditional Arabic" w:hAnsi="Traditional Arabic" w:cs="Traditional Arabic"/>
          <w:color w:val="000000" w:themeColor="text1"/>
          <w:lang w:bidi="ar-DZ"/>
        </w:rPr>
      </w:pPr>
      <w:r w:rsidRPr="00144B7A">
        <w:rPr>
          <w:rStyle w:val="ab"/>
          <w:rFonts w:ascii="Traditional Arabic" w:eastAsiaTheme="majorEastAsia" w:hAnsi="Traditional Arabic" w:cs="Traditional Arabic"/>
          <w:color w:val="000000" w:themeColor="text1"/>
        </w:rPr>
        <w:footnoteRef/>
      </w:r>
      <w:r w:rsidRPr="00144B7A">
        <w:rPr>
          <w:rFonts w:ascii="Traditional Arabic" w:hAnsi="Traditional Arabic" w:cs="Traditional Arabic"/>
          <w:color w:val="000000" w:themeColor="text1"/>
          <w:vertAlign w:val="superscript"/>
        </w:rPr>
        <w:t>)</w:t>
      </w:r>
      <w:r w:rsidRPr="00144B7A">
        <w:rPr>
          <w:rFonts w:ascii="Traditional Arabic" w:hAnsi="Traditional Arabic" w:cs="Traditional Arabic"/>
          <w:color w:val="000000" w:themeColor="text1"/>
          <w:vertAlign w:val="superscript"/>
          <w:rtl/>
        </w:rPr>
        <w:t>)</w:t>
      </w:r>
      <w:r w:rsidRPr="00144B7A">
        <w:rPr>
          <w:rFonts w:ascii="Traditional Arabic" w:hAnsi="Traditional Arabic" w:cs="Traditional Arabic"/>
          <w:color w:val="000000" w:themeColor="text1"/>
          <w:rtl/>
        </w:rPr>
        <w:t>- أبو حيان التوحيدي، علي بن محمد بن العباس (المتوفى: نحو 400</w:t>
      </w:r>
      <w:proofErr w:type="gramStart"/>
      <w:r w:rsidRPr="00144B7A">
        <w:rPr>
          <w:rFonts w:ascii="Traditional Arabic" w:hAnsi="Traditional Arabic" w:cs="Traditional Arabic"/>
          <w:color w:val="000000" w:themeColor="text1"/>
          <w:rtl/>
        </w:rPr>
        <w:t>هـ)،</w:t>
      </w:r>
      <w:proofErr w:type="gramEnd"/>
      <w:r w:rsidRPr="00144B7A">
        <w:rPr>
          <w:rFonts w:ascii="Traditional Arabic" w:hAnsi="Traditional Arabic" w:cs="Traditional Arabic"/>
          <w:color w:val="000000" w:themeColor="text1"/>
          <w:rtl/>
        </w:rPr>
        <w:t xml:space="preserve"> . الإمتاع والمؤانسة، ص45</w:t>
      </w:r>
      <w:r w:rsidRPr="00144B7A">
        <w:rPr>
          <w:rFonts w:ascii="Traditional Arabic" w:hAnsi="Traditional Arabic" w:cs="Traditional Arabic"/>
          <w:color w:val="000000" w:themeColor="text1"/>
          <w:rtl/>
          <w:lang w:bidi="ar-DZ"/>
        </w:rPr>
        <w:t>.</w:t>
      </w:r>
    </w:p>
  </w:footnote>
  <w:footnote w:id="192">
    <w:p w14:paraId="6F782B32"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عبد القاهر الجرجاني، دلائل الإعجاز في علم البيان، تصحيح وتعليـق محمـد رشيد رضا، دار الكتب العلمية، بيروت لبنان، (دون تاريخ). ، ص392</w:t>
      </w:r>
    </w:p>
  </w:footnote>
  <w:footnote w:id="193">
    <w:p w14:paraId="701E132C"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shd w:val="clear" w:color="auto" w:fill="FFFFFF"/>
          <w:rtl/>
          <w:lang w:val="en-US"/>
        </w:rPr>
      </w:pPr>
      <w:r w:rsidRPr="00144B7A">
        <w:rPr>
          <w:rFonts w:cs="Traditional Arabic"/>
          <w:color w:val="000000" w:themeColor="text1"/>
          <w:sz w:val="24"/>
          <w:szCs w:val="24"/>
        </w:rPr>
        <w:t xml:space="preserve"> -</w:t>
      </w: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shd w:val="clear" w:color="auto" w:fill="FFFFFF"/>
          <w:rtl/>
          <w:lang w:val="en-US"/>
        </w:rPr>
        <w:t>بديع الزمان سعيد النورسي (المتوفى1379</w:t>
      </w:r>
      <w:proofErr w:type="gramStart"/>
      <w:r w:rsidRPr="00144B7A">
        <w:rPr>
          <w:rFonts w:cs="Traditional Arabic"/>
          <w:color w:val="000000" w:themeColor="text1"/>
          <w:sz w:val="24"/>
          <w:szCs w:val="24"/>
          <w:shd w:val="clear" w:color="auto" w:fill="FFFFFF"/>
          <w:rtl/>
          <w:lang w:val="en-US"/>
        </w:rPr>
        <w:t>هـ)،</w:t>
      </w:r>
      <w:proofErr w:type="gramEnd"/>
      <w:r w:rsidRPr="00144B7A">
        <w:rPr>
          <w:rFonts w:cs="Traditional Arabic"/>
          <w:color w:val="000000" w:themeColor="text1"/>
          <w:sz w:val="24"/>
          <w:szCs w:val="24"/>
          <w:rtl/>
          <w:lang w:val="en-US"/>
        </w:rPr>
        <w:t xml:space="preserve"> إشارات الإعجاز في مظان الإيجاز،</w:t>
      </w:r>
      <w:r w:rsidRPr="00144B7A">
        <w:rPr>
          <w:rFonts w:cs="Traditional Arabic"/>
          <w:color w:val="000000" w:themeColor="text1"/>
          <w:sz w:val="24"/>
          <w:szCs w:val="24"/>
          <w:shd w:val="clear" w:color="auto" w:fill="FFFFFF"/>
          <w:rtl/>
          <w:lang w:val="en-US"/>
        </w:rPr>
        <w:t xml:space="preserve"> المحقق: إحسان قاسم الصالحي</w:t>
      </w:r>
      <w:r w:rsidRPr="00144B7A">
        <w:rPr>
          <w:rFonts w:cs="Traditional Arabic"/>
          <w:color w:val="000000" w:themeColor="text1"/>
          <w:sz w:val="24"/>
          <w:szCs w:val="24"/>
          <w:lang w:val="en-US"/>
        </w:rPr>
        <w:t xml:space="preserve"> </w:t>
      </w:r>
      <w:r w:rsidRPr="00144B7A">
        <w:rPr>
          <w:rFonts w:cs="Traditional Arabic"/>
          <w:color w:val="000000" w:themeColor="text1"/>
          <w:sz w:val="24"/>
          <w:szCs w:val="24"/>
          <w:shd w:val="clear" w:color="auto" w:fill="FFFFFF"/>
          <w:rtl/>
          <w:lang w:val="en-US"/>
        </w:rPr>
        <w:t xml:space="preserve">الناشر: شركة </w:t>
      </w:r>
      <w:proofErr w:type="spellStart"/>
      <w:r w:rsidRPr="00144B7A">
        <w:rPr>
          <w:rFonts w:cs="Traditional Arabic"/>
          <w:color w:val="000000" w:themeColor="text1"/>
          <w:sz w:val="24"/>
          <w:szCs w:val="24"/>
          <w:shd w:val="clear" w:color="auto" w:fill="FFFFFF"/>
          <w:rtl/>
          <w:lang w:val="en-US"/>
        </w:rPr>
        <w:t>سوزلر</w:t>
      </w:r>
      <w:proofErr w:type="spellEnd"/>
      <w:r w:rsidRPr="00144B7A">
        <w:rPr>
          <w:rFonts w:cs="Traditional Arabic"/>
          <w:color w:val="000000" w:themeColor="text1"/>
          <w:sz w:val="24"/>
          <w:szCs w:val="24"/>
          <w:shd w:val="clear" w:color="auto" w:fill="FFFFFF"/>
          <w:rtl/>
          <w:lang w:val="en-US"/>
        </w:rPr>
        <w:t xml:space="preserve"> للنشر القاهرة ط3، 2002، ص 323.</w:t>
      </w:r>
    </w:p>
    <w:p w14:paraId="4CD2827C"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lang w:bidi="ar-DZ"/>
        </w:rPr>
      </w:pPr>
      <w:r w:rsidRPr="00144B7A">
        <w:rPr>
          <w:rFonts w:cs="Traditional Arabic"/>
          <w:color w:val="000000" w:themeColor="text1"/>
          <w:sz w:val="24"/>
          <w:szCs w:val="24"/>
          <w:rtl/>
        </w:rPr>
        <w:t>تكامل المنهج المعرفي عند ابن تيمية - المجلد 1 - الصفحة 187 - جامع الكتب الإسلامية</w:t>
      </w:r>
      <w:r w:rsidRPr="00144B7A">
        <w:rPr>
          <w:rFonts w:cs="Traditional Arabic"/>
          <w:color w:val="000000" w:themeColor="text1"/>
          <w:sz w:val="24"/>
          <w:szCs w:val="24"/>
          <w:rtl/>
          <w:lang w:val="en-US"/>
        </w:rPr>
        <w:tab/>
      </w:r>
    </w:p>
  </w:footnote>
  <w:footnote w:id="194">
    <w:p w14:paraId="42E4A07E" w14:textId="77777777" w:rsidR="00DE52B7" w:rsidRPr="00144B7A" w:rsidRDefault="00DE52B7" w:rsidP="00C244CE">
      <w:pPr>
        <w:shd w:val="clear" w:color="auto" w:fill="FFFFFF" w:themeFill="background1"/>
        <w:tabs>
          <w:tab w:val="left" w:pos="468"/>
        </w:tabs>
        <w:rPr>
          <w:rFonts w:cs="Traditional Arabic"/>
          <w:color w:val="000000" w:themeColor="text1"/>
          <w:sz w:val="24"/>
          <w:szCs w:val="24"/>
          <w:rtl/>
          <w:lang w:eastAsia="fr-FR"/>
        </w:rPr>
      </w:pP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rtl/>
        </w:rPr>
        <w:t xml:space="preserve">-سورة </w:t>
      </w:r>
      <w:r w:rsidRPr="00144B7A">
        <w:rPr>
          <w:rFonts w:cs="Traditional Arabic"/>
          <w:color w:val="000000" w:themeColor="text1"/>
          <w:sz w:val="24"/>
          <w:szCs w:val="24"/>
          <w:rtl/>
          <w:lang w:eastAsia="fr-FR"/>
        </w:rPr>
        <w:t>الدخان، الآية 46</w:t>
      </w:r>
    </w:p>
  </w:footnote>
  <w:footnote w:id="195">
    <w:p w14:paraId="57EDEC9F" w14:textId="77777777" w:rsidR="00DE52B7" w:rsidRPr="00144B7A" w:rsidRDefault="00DE52B7" w:rsidP="00C244CE">
      <w:pPr>
        <w:shd w:val="clear" w:color="auto" w:fill="FFFFFF" w:themeFill="background1"/>
        <w:tabs>
          <w:tab w:val="left" w:pos="468"/>
        </w:tabs>
        <w:rPr>
          <w:rFonts w:cs="Traditional Arabic"/>
          <w:color w:val="000000" w:themeColor="text1"/>
          <w:sz w:val="24"/>
          <w:szCs w:val="24"/>
          <w:rtl/>
          <w:lang w:eastAsia="fr-FR"/>
        </w:rPr>
      </w:pP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rtl/>
        </w:rPr>
        <w:t xml:space="preserve">- </w:t>
      </w:r>
      <w:r w:rsidRPr="00144B7A">
        <w:rPr>
          <w:rFonts w:cs="Traditional Arabic"/>
          <w:color w:val="000000" w:themeColor="text1"/>
          <w:sz w:val="24"/>
          <w:szCs w:val="24"/>
          <w:rtl/>
          <w:lang w:eastAsia="fr-FR" w:bidi="fa-IR"/>
        </w:rPr>
        <w:t xml:space="preserve">السياق عند الأصوليين المصطلح والمفهوم، </w:t>
      </w:r>
      <w:r w:rsidRPr="00144B7A">
        <w:rPr>
          <w:rFonts w:cs="Traditional Arabic"/>
          <w:color w:val="000000" w:themeColor="text1"/>
          <w:sz w:val="24"/>
          <w:szCs w:val="24"/>
          <w:rtl/>
          <w:lang w:eastAsia="fr-FR"/>
        </w:rPr>
        <w:t>ج</w:t>
      </w:r>
      <w:proofErr w:type="gramStart"/>
      <w:r w:rsidRPr="00144B7A">
        <w:rPr>
          <w:rFonts w:cs="Traditional Arabic"/>
          <w:color w:val="000000" w:themeColor="text1"/>
          <w:sz w:val="24"/>
          <w:szCs w:val="24"/>
          <w:rtl/>
          <w:lang w:eastAsia="fr-FR"/>
        </w:rPr>
        <w:t>1 ،</w:t>
      </w:r>
      <w:proofErr w:type="gramEnd"/>
      <w:r w:rsidRPr="00144B7A">
        <w:rPr>
          <w:rFonts w:cs="Traditional Arabic"/>
          <w:color w:val="000000" w:themeColor="text1"/>
          <w:sz w:val="24"/>
          <w:szCs w:val="24"/>
          <w:rtl/>
          <w:lang w:eastAsia="fr-FR"/>
        </w:rPr>
        <w:t xml:space="preserve"> -ص</w:t>
      </w:r>
      <w:r w:rsidRPr="00144B7A">
        <w:rPr>
          <w:rFonts w:cs="Traditional Arabic"/>
          <w:color w:val="000000" w:themeColor="text1"/>
          <w:sz w:val="24"/>
          <w:szCs w:val="24"/>
          <w:rtl/>
          <w:lang w:eastAsia="fr-FR" w:bidi="fa-IR"/>
        </w:rPr>
        <w:t xml:space="preserve"> 2 </w:t>
      </w:r>
    </w:p>
  </w:footnote>
  <w:footnote w:id="196">
    <w:p w14:paraId="5D9B6A5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جمال بن محمد السيد ابن قيم الجوزية وجهوده في خدمة السنة النبوية وعلومها الناشر: عمادة البحث العلمي بالجامعة الإسلامية، المدينة المنورة، المملكة العربية السعودية الطبعة: الأولى، 1424هـ/2004م عدد الأجزاء: 3، ص81</w:t>
      </w:r>
    </w:p>
  </w:footnote>
  <w:footnote w:id="197">
    <w:p w14:paraId="2E4BC953" w14:textId="77777777" w:rsidR="00DE52B7" w:rsidRPr="00144B7A" w:rsidRDefault="00DE52B7" w:rsidP="005D7ED3">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w:t>
      </w:r>
      <w:r w:rsidRPr="00144B7A">
        <w:rPr>
          <w:rFonts w:cs="Traditional Arabic" w:hint="cs"/>
          <w:color w:val="000000" w:themeColor="text1"/>
          <w:sz w:val="24"/>
          <w:szCs w:val="24"/>
          <w:rtl/>
          <w:lang w:bidi="ar-DZ"/>
        </w:rPr>
        <w:t>المرجع نفســــه</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 3، ص80 </w:t>
      </w:r>
      <w:r w:rsidRPr="00144B7A">
        <w:rPr>
          <w:rFonts w:cs="Traditional Arabic"/>
          <w:color w:val="FFFFFF" w:themeColor="background1"/>
          <w:sz w:val="24"/>
          <w:szCs w:val="24"/>
          <w:rtl/>
        </w:rPr>
        <w:t>جمال بن محمد السيد ابن قيم الجوزية وجهوده في خدمة السنة النبوية وعلومها</w:t>
      </w:r>
    </w:p>
  </w:footnote>
  <w:footnote w:id="198">
    <w:p w14:paraId="2C774BB2" w14:textId="77777777" w:rsidR="00DE52B7" w:rsidRPr="00144B7A" w:rsidRDefault="00DE52B7" w:rsidP="009D469A">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hint="cs"/>
          <w:color w:val="000000" w:themeColor="text1"/>
          <w:sz w:val="24"/>
          <w:szCs w:val="24"/>
          <w:rtl/>
          <w:lang w:bidi="ar-DZ"/>
        </w:rPr>
        <w:t>المرجع نفســــه</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 ص80 </w:t>
      </w:r>
      <w:r w:rsidRPr="00144B7A">
        <w:rPr>
          <w:rFonts w:cs="Traditional Arabic"/>
          <w:color w:val="FFFFFF" w:themeColor="background1"/>
          <w:sz w:val="24"/>
          <w:szCs w:val="24"/>
          <w:rtl/>
        </w:rPr>
        <w:t>جمال بن محمد السيد ابن قيم الجوزية وجهوده في خدمة السنة النبوية</w:t>
      </w:r>
    </w:p>
  </w:footnote>
  <w:footnote w:id="199">
    <w:p w14:paraId="779FBDA2" w14:textId="77777777" w:rsidR="00DE52B7" w:rsidRPr="00144B7A" w:rsidRDefault="00DE52B7" w:rsidP="00A46C0B">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المصدر </w:t>
      </w:r>
      <w:r w:rsidRPr="00144B7A">
        <w:rPr>
          <w:rFonts w:cs="Traditional Arabic" w:hint="cs"/>
          <w:color w:val="000000" w:themeColor="text1"/>
          <w:sz w:val="24"/>
          <w:szCs w:val="24"/>
          <w:rtl/>
        </w:rPr>
        <w:t>السابق</w:t>
      </w:r>
      <w:r w:rsidRPr="00144B7A">
        <w:rPr>
          <w:rFonts w:cs="Traditional Arabic"/>
          <w:color w:val="000000" w:themeColor="text1"/>
          <w:sz w:val="24"/>
          <w:szCs w:val="24"/>
          <w:rtl/>
        </w:rPr>
        <w:t>: 3، ص81</w:t>
      </w:r>
    </w:p>
  </w:footnote>
  <w:footnote w:id="200">
    <w:p w14:paraId="463AE51D"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جمال بن محمد السيد ابن قيم الجوزية وجهوده في خدمة السنة النبوية وعلومها ،: 3، ص81</w:t>
      </w:r>
    </w:p>
  </w:footnote>
  <w:footnote w:id="201">
    <w:p w14:paraId="5C746DB6" w14:textId="77777777" w:rsidR="00DE52B7" w:rsidRPr="00144B7A" w:rsidRDefault="00DE52B7" w:rsidP="00A46C0B">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w:t>
      </w:r>
      <w:r w:rsidRPr="00144B7A">
        <w:rPr>
          <w:rFonts w:cs="Traditional Arabic" w:hint="cs"/>
          <w:color w:val="000000" w:themeColor="text1"/>
          <w:sz w:val="24"/>
          <w:szCs w:val="24"/>
          <w:rtl/>
        </w:rPr>
        <w:t>المصدر السابق</w:t>
      </w:r>
      <w:r w:rsidRPr="00144B7A">
        <w:rPr>
          <w:rFonts w:cs="Traditional Arabic"/>
          <w:color w:val="000000" w:themeColor="text1"/>
          <w:sz w:val="24"/>
          <w:szCs w:val="24"/>
          <w:rtl/>
        </w:rPr>
        <w:t>، ص81</w:t>
      </w:r>
      <w:r w:rsidRPr="00144B7A">
        <w:rPr>
          <w:rFonts w:cs="Traditional Arabic"/>
          <w:color w:val="FFFFFF" w:themeColor="background1"/>
          <w:sz w:val="24"/>
          <w:szCs w:val="24"/>
          <w:rtl/>
        </w:rPr>
        <w:t xml:space="preserve"> جمال بن محمد السيد ابن قيم الجوزية وجهوده في خدمة السنة النبوية وعلومها</w:t>
      </w:r>
    </w:p>
  </w:footnote>
  <w:footnote w:id="202">
    <w:p w14:paraId="79A1D9B2"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rPr>
        <w:t>-</w:t>
      </w: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lang w:bidi="ar-DZ"/>
        </w:rPr>
        <w:t xml:space="preserve"> أبو القاسم محمود بن عمر، </w:t>
      </w:r>
      <w:proofErr w:type="spellStart"/>
      <w:r w:rsidRPr="00144B7A">
        <w:rPr>
          <w:rFonts w:cs="Traditional Arabic"/>
          <w:color w:val="000000" w:themeColor="text1"/>
          <w:sz w:val="24"/>
          <w:szCs w:val="24"/>
          <w:rtl/>
        </w:rPr>
        <w:t>الزمخ</w:t>
      </w:r>
      <w:proofErr w:type="spellEnd"/>
      <w:r w:rsidRPr="00144B7A">
        <w:rPr>
          <w:rFonts w:cs="Traditional Arabic"/>
          <w:color w:val="000000" w:themeColor="text1"/>
          <w:sz w:val="24"/>
          <w:szCs w:val="24"/>
          <w:rtl/>
          <w:lang w:bidi="ar-DZ"/>
        </w:rPr>
        <w:t>ــ</w:t>
      </w:r>
      <w:r w:rsidRPr="00144B7A">
        <w:rPr>
          <w:rFonts w:cs="Traditional Arabic"/>
          <w:color w:val="000000" w:themeColor="text1"/>
          <w:sz w:val="24"/>
          <w:szCs w:val="24"/>
          <w:rtl/>
        </w:rPr>
        <w:t>شري (ت538</w:t>
      </w:r>
      <w:proofErr w:type="gramStart"/>
      <w:r w:rsidRPr="00144B7A">
        <w:rPr>
          <w:rFonts w:cs="Traditional Arabic"/>
          <w:color w:val="000000" w:themeColor="text1"/>
          <w:sz w:val="24"/>
          <w:szCs w:val="24"/>
          <w:rtl/>
        </w:rPr>
        <w:t>ه)،</w:t>
      </w:r>
      <w:proofErr w:type="gramEnd"/>
      <w:r w:rsidRPr="00144B7A">
        <w:rPr>
          <w:rFonts w:cs="Traditional Arabic"/>
          <w:color w:val="000000" w:themeColor="text1"/>
          <w:sz w:val="24"/>
          <w:szCs w:val="24"/>
          <w:rtl/>
        </w:rPr>
        <w:t xml:space="preserve"> أســـاس البلاغة، قدم له وشرح غريبه وعلق عليه د. محمد احمد قاسم، المكتبة العصرية صيدا، </w:t>
      </w:r>
      <w:proofErr w:type="spellStart"/>
      <w:r w:rsidRPr="00144B7A">
        <w:rPr>
          <w:rFonts w:cs="Traditional Arabic"/>
          <w:color w:val="000000" w:themeColor="text1"/>
          <w:sz w:val="24"/>
          <w:szCs w:val="24"/>
          <w:rtl/>
        </w:rPr>
        <w:t>بیروت</w:t>
      </w:r>
      <w:proofErr w:type="spellEnd"/>
      <w:r w:rsidRPr="00144B7A">
        <w:rPr>
          <w:rFonts w:cs="Traditional Arabic"/>
          <w:color w:val="000000" w:themeColor="text1"/>
          <w:sz w:val="24"/>
          <w:szCs w:val="24"/>
          <w:rtl/>
        </w:rPr>
        <w:t xml:space="preserve">، لبنان، ط01، 1430ه- 2009م. </w:t>
      </w:r>
      <w:r w:rsidRPr="00144B7A">
        <w:rPr>
          <w:rFonts w:cs="Traditional Arabic"/>
          <w:color w:val="000000" w:themeColor="text1"/>
          <w:sz w:val="24"/>
          <w:szCs w:val="24"/>
          <w:rtl/>
          <w:lang w:bidi="ar-DZ"/>
        </w:rPr>
        <w:t>كتاب</w:t>
      </w:r>
      <w:r w:rsidRPr="00144B7A">
        <w:rPr>
          <w:rFonts w:cs="Traditional Arabic"/>
          <w:b/>
          <w:bCs/>
          <w:color w:val="000000" w:themeColor="text1"/>
          <w:sz w:val="24"/>
          <w:szCs w:val="24"/>
          <w:vertAlign w:val="superscript"/>
          <w:rtl/>
          <w:lang w:bidi="ar-DZ"/>
        </w:rPr>
        <w:t>((</w:t>
      </w:r>
      <w:r w:rsidRPr="00144B7A">
        <w:rPr>
          <w:rFonts w:cs="Traditional Arabic"/>
          <w:b/>
          <w:bCs/>
          <w:color w:val="000000" w:themeColor="text1"/>
          <w:sz w:val="24"/>
          <w:szCs w:val="24"/>
          <w:rtl/>
          <w:lang w:bidi="ar-DZ"/>
        </w:rPr>
        <w:t>السين</w:t>
      </w:r>
      <w:r w:rsidRPr="00144B7A">
        <w:rPr>
          <w:rFonts w:cs="Traditional Arabic"/>
          <w:b/>
          <w:bCs/>
          <w:color w:val="000000" w:themeColor="text1"/>
          <w:sz w:val="24"/>
          <w:szCs w:val="24"/>
          <w:vertAlign w:val="superscript"/>
          <w:rtl/>
          <w:lang w:bidi="ar-DZ"/>
        </w:rPr>
        <w:t>))</w:t>
      </w:r>
      <w:r w:rsidRPr="00144B7A">
        <w:rPr>
          <w:rFonts w:cs="Traditional Arabic"/>
          <w:b/>
          <w:bCs/>
          <w:color w:val="000000" w:themeColor="text1"/>
          <w:sz w:val="24"/>
          <w:szCs w:val="24"/>
          <w:rtl/>
          <w:lang w:bidi="ar-DZ"/>
        </w:rPr>
        <w:t xml:space="preserve"> مادة </w:t>
      </w:r>
      <w:r w:rsidRPr="00144B7A">
        <w:rPr>
          <w:rFonts w:cs="Traditional Arabic"/>
          <w:b/>
          <w:bCs/>
          <w:color w:val="000000" w:themeColor="text1"/>
          <w:sz w:val="24"/>
          <w:szCs w:val="24"/>
          <w:vertAlign w:val="superscript"/>
          <w:rtl/>
          <w:lang w:bidi="ar-DZ"/>
        </w:rPr>
        <w:t>((</w:t>
      </w:r>
      <w:r w:rsidRPr="00144B7A">
        <w:rPr>
          <w:rFonts w:cs="Traditional Arabic"/>
          <w:b/>
          <w:bCs/>
          <w:color w:val="000000" w:themeColor="text1"/>
          <w:sz w:val="24"/>
          <w:szCs w:val="24"/>
          <w:rtl/>
          <w:lang w:bidi="ar-DZ"/>
        </w:rPr>
        <w:t>سوق</w:t>
      </w:r>
      <w:r w:rsidRPr="00144B7A">
        <w:rPr>
          <w:rFonts w:cs="Traditional Arabic"/>
          <w:b/>
          <w:bCs/>
          <w:color w:val="000000" w:themeColor="text1"/>
          <w:sz w:val="24"/>
          <w:szCs w:val="24"/>
          <w:vertAlign w:val="superscript"/>
          <w:rtl/>
          <w:lang w:bidi="ar-DZ"/>
        </w:rPr>
        <w:t>))</w:t>
      </w:r>
      <w:r w:rsidRPr="00144B7A">
        <w:rPr>
          <w:rFonts w:cs="Traditional Arabic"/>
          <w:color w:val="000000" w:themeColor="text1"/>
          <w:sz w:val="24"/>
          <w:szCs w:val="24"/>
          <w:rtl/>
        </w:rPr>
        <w:t xml:space="preserve">من مقدمة المؤلف، ص 18 </w:t>
      </w:r>
    </w:p>
  </w:footnote>
  <w:footnote w:id="203">
    <w:p w14:paraId="51298829" w14:textId="77777777" w:rsidR="00DE52B7" w:rsidRPr="00144B7A" w:rsidRDefault="00DE52B7" w:rsidP="00C244CE">
      <w:pPr>
        <w:pStyle w:val="aa"/>
        <w:shd w:val="clear" w:color="auto" w:fill="FFFFFF" w:themeFill="background1"/>
        <w:tabs>
          <w:tab w:val="left" w:pos="0"/>
        </w:tabs>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ستانلي </w:t>
      </w:r>
      <w:proofErr w:type="spellStart"/>
      <w:r w:rsidRPr="00144B7A">
        <w:rPr>
          <w:rFonts w:cs="Traditional Arabic"/>
          <w:color w:val="000000" w:themeColor="text1"/>
          <w:sz w:val="24"/>
          <w:szCs w:val="24"/>
          <w:rtl/>
        </w:rPr>
        <w:t>ادغار</w:t>
      </w:r>
      <w:proofErr w:type="spellEnd"/>
      <w:r w:rsidRPr="00144B7A">
        <w:rPr>
          <w:rFonts w:cs="Traditional Arabic"/>
          <w:color w:val="000000" w:themeColor="text1"/>
          <w:sz w:val="24"/>
          <w:szCs w:val="24"/>
          <w:rtl/>
        </w:rPr>
        <w:t xml:space="preserve"> </w:t>
      </w:r>
      <w:proofErr w:type="spellStart"/>
      <w:r w:rsidRPr="00144B7A">
        <w:rPr>
          <w:rFonts w:cs="Traditional Arabic"/>
          <w:color w:val="000000" w:themeColor="text1"/>
          <w:sz w:val="24"/>
          <w:szCs w:val="24"/>
          <w:rtl/>
        </w:rPr>
        <w:t>هايمن</w:t>
      </w:r>
      <w:proofErr w:type="spellEnd"/>
      <w:r w:rsidRPr="00144B7A">
        <w:rPr>
          <w:rFonts w:cs="Traditional Arabic"/>
          <w:color w:val="000000" w:themeColor="text1"/>
          <w:sz w:val="24"/>
          <w:szCs w:val="24"/>
          <w:rtl/>
        </w:rPr>
        <w:t xml:space="preserve"> (</w:t>
      </w:r>
      <w:r w:rsidRPr="00144B7A">
        <w:rPr>
          <w:rFonts w:cs="Traditional Arabic"/>
          <w:color w:val="000000" w:themeColor="text1"/>
          <w:sz w:val="24"/>
          <w:szCs w:val="24"/>
        </w:rPr>
        <w:t>Stanley Edgar Hyman</w:t>
      </w:r>
      <w:r w:rsidRPr="00144B7A">
        <w:rPr>
          <w:rFonts w:cs="Traditional Arabic"/>
          <w:color w:val="000000" w:themeColor="text1"/>
          <w:sz w:val="24"/>
          <w:szCs w:val="24"/>
          <w:rtl/>
        </w:rPr>
        <w:t>) (المتوفى: 1390هـ)، النقد الأدبي ومدارسه الحديثة، ترجمة: إحسان عباس، ط1، الناشر: دار الثقافة - بيروت – لبنان، ج1، 1958 م، الجزء: 2، 1960 م، نشر بالاشتراك مع مؤسسة فرنكلين المساهمة للطباعة والنشر بيروت - القاهرة - نيويورك 1958</w:t>
      </w:r>
      <w:r w:rsidRPr="00144B7A">
        <w:rPr>
          <w:rFonts w:cs="Traditional Arabic"/>
          <w:color w:val="000000" w:themeColor="text1"/>
          <w:sz w:val="24"/>
          <w:szCs w:val="24"/>
          <w:rtl/>
          <w:lang w:bidi="ar-DZ"/>
        </w:rPr>
        <w:t>، ص61</w:t>
      </w:r>
    </w:p>
  </w:footnote>
  <w:footnote w:id="204">
    <w:p w14:paraId="41596888"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ابن جني، الخصائص، ج1،  ص 24- 25 </w:t>
      </w:r>
    </w:p>
  </w:footnote>
  <w:footnote w:id="205">
    <w:p w14:paraId="1E0C08DE"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ابن الأثير، المثل السائر في أدب الكاتب والشاعر، تحقيق محمد محي الدين عبد الحميد، المكتبة العصرية-صيدا، بيروت، سنة 1420هـ-1979 هـ، ج1، 74</w:t>
      </w:r>
      <w:r w:rsidRPr="00144B7A">
        <w:rPr>
          <w:rFonts w:cs="Traditional Arabic"/>
          <w:color w:val="000000" w:themeColor="text1"/>
          <w:sz w:val="24"/>
          <w:szCs w:val="24"/>
          <w:rtl/>
        </w:rPr>
        <w:tab/>
      </w:r>
    </w:p>
  </w:footnote>
  <w:footnote w:id="206">
    <w:p w14:paraId="4EBCEFDC"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المصدر السابق ، ص 324</w:t>
      </w:r>
    </w:p>
  </w:footnote>
  <w:footnote w:id="207">
    <w:p w14:paraId="414AA223"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شهاب الدين أبو العباس أحمد بن إدريس القرافي، شرح تنقيح الفصول في اختصار المحصول في الأصول، حققه طه عبد الرؤوف سعد، سنة(1393هـ-1973</w:t>
      </w:r>
      <w:proofErr w:type="gramStart"/>
      <w:r w:rsidRPr="00144B7A">
        <w:rPr>
          <w:rFonts w:cs="Traditional Arabic"/>
          <w:color w:val="000000" w:themeColor="text1"/>
          <w:sz w:val="24"/>
          <w:szCs w:val="24"/>
          <w:rtl/>
        </w:rPr>
        <w:t>م)،</w:t>
      </w:r>
      <w:proofErr w:type="gramEnd"/>
      <w:r w:rsidRPr="00144B7A">
        <w:rPr>
          <w:rFonts w:cs="Traditional Arabic"/>
          <w:color w:val="000000" w:themeColor="text1"/>
          <w:sz w:val="24"/>
          <w:szCs w:val="24"/>
          <w:rtl/>
        </w:rPr>
        <w:t xml:space="preserve"> ص147</w:t>
      </w:r>
    </w:p>
  </w:footnote>
  <w:footnote w:id="208">
    <w:p w14:paraId="673B030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Pr>
      </w:pPr>
      <w:r w:rsidRPr="00144B7A">
        <w:rPr>
          <w:rFonts w:cs="Traditional Arabic" w:hint="cs"/>
          <w:color w:val="000000" w:themeColor="text1"/>
          <w:sz w:val="24"/>
          <w:szCs w:val="24"/>
          <w:rtl/>
          <w:lang w:bidi="ar-DZ"/>
        </w:rPr>
        <w:t xml:space="preserve"> </w:t>
      </w:r>
      <w:r w:rsidRPr="00144B7A">
        <w:rPr>
          <w:rFonts w:cs="Traditional Arabic"/>
          <w:color w:val="000000" w:themeColor="text1"/>
          <w:sz w:val="24"/>
          <w:szCs w:val="24"/>
          <w:lang w:bidi="ar-DZ"/>
        </w:rPr>
        <w:t>-</w:t>
      </w: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مازن المبارك، الموجز في تاريخ البلاغة</w:t>
      </w:r>
      <w:proofErr w:type="gramStart"/>
      <w:r w:rsidRPr="00144B7A">
        <w:rPr>
          <w:rFonts w:cs="Traditional Arabic"/>
          <w:color w:val="000000" w:themeColor="text1"/>
          <w:sz w:val="24"/>
          <w:szCs w:val="24"/>
          <w:rtl/>
          <w:lang w:bidi="ar-DZ"/>
        </w:rPr>
        <w:t>،  ص</w:t>
      </w:r>
      <w:proofErr w:type="gramEnd"/>
      <w:r w:rsidRPr="00144B7A">
        <w:rPr>
          <w:rFonts w:cs="Traditional Arabic"/>
          <w:color w:val="000000" w:themeColor="text1"/>
          <w:sz w:val="24"/>
          <w:szCs w:val="24"/>
          <w:rtl/>
          <w:lang w:bidi="ar-DZ"/>
        </w:rPr>
        <w:t>18</w:t>
      </w:r>
    </w:p>
  </w:footnote>
  <w:footnote w:id="209">
    <w:p w14:paraId="5DF066CE"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الجاحظ، البيان والتبيين، ج1، ص198</w:t>
      </w:r>
    </w:p>
  </w:footnote>
  <w:footnote w:id="210">
    <w:p w14:paraId="6AA4D44F"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د. مازن المبارك، الموجز في تاريخ البلاغة، ص18</w:t>
      </w:r>
    </w:p>
  </w:footnote>
  <w:footnote w:id="211">
    <w:p w14:paraId="5071D4FB" w14:textId="77777777" w:rsidR="00DE52B7" w:rsidRPr="00144B7A" w:rsidRDefault="00DE52B7" w:rsidP="00C244CE">
      <w:pPr>
        <w:pStyle w:val="aa"/>
        <w:shd w:val="clear" w:color="auto" w:fill="FFFFFF" w:themeFill="background1"/>
        <w:tabs>
          <w:tab w:val="num" w:pos="1068"/>
        </w:tabs>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الجاحظ، البيان والتّبيين، ج1، ص93 </w:t>
      </w:r>
    </w:p>
  </w:footnote>
  <w:footnote w:id="212">
    <w:p w14:paraId="3A048BCF" w14:textId="77777777" w:rsidR="00DE52B7" w:rsidRPr="00144B7A" w:rsidRDefault="00DE52B7" w:rsidP="00C244CE">
      <w:pPr>
        <w:pStyle w:val="aa"/>
        <w:shd w:val="clear" w:color="auto" w:fill="FFFFFF" w:themeFill="background1"/>
        <w:tabs>
          <w:tab w:val="num" w:pos="1068"/>
        </w:tabs>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انظر </w:t>
      </w:r>
      <w:r w:rsidRPr="00144B7A">
        <w:rPr>
          <w:rFonts w:cs="Traditional Arabic"/>
          <w:color w:val="000000" w:themeColor="text1"/>
          <w:sz w:val="24"/>
          <w:szCs w:val="24"/>
          <w:rtl/>
          <w:lang w:bidi="ar-DZ"/>
        </w:rPr>
        <w:t xml:space="preserve">يحيى العلويّ، الطّراز، ج 3، ص 322 وما بعدها </w:t>
      </w:r>
    </w:p>
  </w:footnote>
  <w:footnote w:id="213">
    <w:p w14:paraId="5B7449E2" w14:textId="77777777" w:rsidR="00DE52B7" w:rsidRPr="00144B7A" w:rsidRDefault="00DE52B7" w:rsidP="00C244CE">
      <w:pPr>
        <w:pStyle w:val="aa"/>
        <w:shd w:val="clear" w:color="auto" w:fill="FFFFFF" w:themeFill="background1"/>
        <w:tabs>
          <w:tab w:val="num" w:pos="1068"/>
        </w:tabs>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المصدر نفسه،  </w:t>
      </w:r>
      <w:r w:rsidRPr="00144B7A">
        <w:rPr>
          <w:rFonts w:cs="Traditional Arabic"/>
          <w:color w:val="000000" w:themeColor="text1"/>
          <w:sz w:val="24"/>
          <w:szCs w:val="24"/>
          <w:rtl/>
          <w:lang w:bidi="ar-DZ"/>
        </w:rPr>
        <w:t>ج 3، ص324</w:t>
      </w:r>
      <w:r w:rsidRPr="00144B7A">
        <w:rPr>
          <w:rFonts w:cs="Traditional Arabic"/>
          <w:color w:val="FFFFFF" w:themeColor="background1"/>
          <w:sz w:val="24"/>
          <w:szCs w:val="24"/>
          <w:rtl/>
          <w:lang w:bidi="ar-DZ"/>
        </w:rPr>
        <w:t xml:space="preserve"> وما بعدها </w:t>
      </w:r>
      <w:r w:rsidRPr="00144B7A">
        <w:rPr>
          <w:rFonts w:cs="Traditional Arabic"/>
          <w:color w:val="FFFFFF" w:themeColor="background1"/>
          <w:sz w:val="24"/>
          <w:szCs w:val="24"/>
          <w:rtl/>
        </w:rPr>
        <w:t xml:space="preserve">انظر </w:t>
      </w:r>
      <w:r w:rsidRPr="00144B7A">
        <w:rPr>
          <w:rFonts w:cs="Traditional Arabic"/>
          <w:color w:val="FFFFFF" w:themeColor="background1"/>
          <w:sz w:val="24"/>
          <w:szCs w:val="24"/>
          <w:rtl/>
          <w:lang w:bidi="ar-DZ"/>
        </w:rPr>
        <w:t>يحيى العلوي، الطّراز،</w:t>
      </w:r>
    </w:p>
  </w:footnote>
  <w:footnote w:id="214">
    <w:p w14:paraId="17433A1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-ا</w:t>
      </w:r>
      <w:r w:rsidRPr="00144B7A">
        <w:rPr>
          <w:rFonts w:cs="Traditional Arabic"/>
          <w:color w:val="000000" w:themeColor="text1"/>
          <w:sz w:val="24"/>
          <w:szCs w:val="24"/>
          <w:rtl/>
        </w:rPr>
        <w:t>لزّمـخشري، أساس البلاغة، كتاب الهمزة، جذر "أبط "ص141</w:t>
      </w:r>
    </w:p>
  </w:footnote>
  <w:footnote w:id="215">
    <w:p w14:paraId="09188024"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الزّمخشريّ، الكشّاف عن حقائق التّنزيل وعيون الأقاويل في وجوه التّأويل- دار المعرفة –بيروت- </w:t>
      </w:r>
      <w:proofErr w:type="spellStart"/>
      <w:r w:rsidRPr="00144B7A">
        <w:rPr>
          <w:rFonts w:cs="Traditional Arabic"/>
          <w:color w:val="000000" w:themeColor="text1"/>
          <w:sz w:val="24"/>
          <w:szCs w:val="24"/>
          <w:rtl/>
        </w:rPr>
        <w:t>لبنان.ج</w:t>
      </w:r>
      <w:proofErr w:type="spellEnd"/>
      <w:r w:rsidRPr="00144B7A">
        <w:rPr>
          <w:rFonts w:cs="Traditional Arabic"/>
          <w:color w:val="000000" w:themeColor="text1"/>
          <w:sz w:val="24"/>
          <w:szCs w:val="24"/>
          <w:rtl/>
        </w:rPr>
        <w:t xml:space="preserve"> 1، </w:t>
      </w:r>
      <w:r w:rsidRPr="00144B7A">
        <w:rPr>
          <w:rFonts w:cs="Traditional Arabic"/>
          <w:color w:val="000000" w:themeColor="text1"/>
          <w:sz w:val="24"/>
          <w:szCs w:val="24"/>
          <w:rtl/>
          <w:lang w:bidi="ar-DZ"/>
        </w:rPr>
        <w:t xml:space="preserve">ص </w:t>
      </w:r>
      <w:r w:rsidRPr="00144B7A">
        <w:rPr>
          <w:rFonts w:cs="Traditional Arabic"/>
          <w:color w:val="000000" w:themeColor="text1"/>
          <w:sz w:val="24"/>
          <w:szCs w:val="24"/>
          <w:rtl/>
        </w:rPr>
        <w:t>412- 413</w:t>
      </w:r>
    </w:p>
  </w:footnote>
  <w:footnote w:id="216">
    <w:p w14:paraId="0BF89B41"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proofErr w:type="gramStart"/>
      <w:r w:rsidRPr="00144B7A">
        <w:rPr>
          <w:rFonts w:cs="Traditional Arabic"/>
          <w:color w:val="000000" w:themeColor="text1"/>
          <w:sz w:val="24"/>
          <w:szCs w:val="24"/>
        </w:rPr>
        <w:t>-</w:t>
      </w:r>
      <w:r w:rsidRPr="00144B7A">
        <w:rPr>
          <w:rFonts w:cs="Traditional Arabic"/>
          <w:color w:val="000000" w:themeColor="text1"/>
          <w:sz w:val="24"/>
          <w:szCs w:val="24"/>
          <w:vertAlign w:val="superscript"/>
        </w:rPr>
        <w:t>(</w:t>
      </w:r>
      <w:proofErr w:type="gramEnd"/>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د. طه عبد الرّحمن، في أصول الحوار وتجديد علم الكلام ، المركز الثّقافيّ العربيّ – الدّار البيضاء- المغرب. ط2، 2000م، ص 116</w:t>
      </w:r>
    </w:p>
  </w:footnote>
  <w:footnote w:id="217">
    <w:p w14:paraId="5B68CC9A"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rPr>
        <w:t>-</w:t>
      </w:r>
      <w:r w:rsidRPr="00144B7A">
        <w:rPr>
          <w:rFonts w:cs="Traditional Arabic"/>
          <w:color w:val="000000" w:themeColor="text1"/>
          <w:sz w:val="24"/>
          <w:szCs w:val="24"/>
          <w:vertAlign w:val="superscript"/>
        </w:rPr>
        <w:t xml:space="preserve"> (</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عبد القادر فيدوح، نظرية التـــأويل في الفلســفة العربية الإـــسلامية، الأوائل للنشر و التوزيع- دمشق، سوريا ط1-2005م، ص 131- 132</w:t>
      </w:r>
    </w:p>
  </w:footnote>
  <w:footnote w:id="218">
    <w:p w14:paraId="5E7E0E6E"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ستيفن </w:t>
      </w:r>
      <w:proofErr w:type="spellStart"/>
      <w:r w:rsidRPr="00144B7A">
        <w:rPr>
          <w:rFonts w:cs="Traditional Arabic"/>
          <w:color w:val="000000" w:themeColor="text1"/>
          <w:sz w:val="24"/>
          <w:szCs w:val="24"/>
          <w:rtl/>
        </w:rPr>
        <w:t>أولمان</w:t>
      </w:r>
      <w:proofErr w:type="spellEnd"/>
      <w:r w:rsidRPr="00144B7A">
        <w:rPr>
          <w:rFonts w:cs="Traditional Arabic"/>
          <w:color w:val="000000" w:themeColor="text1"/>
          <w:sz w:val="24"/>
          <w:szCs w:val="24"/>
          <w:rtl/>
        </w:rPr>
        <w:t>، دور الكلمة في اللغة، ترجمة كمال بشر، ص 54</w:t>
      </w:r>
    </w:p>
  </w:footnote>
  <w:footnote w:id="219">
    <w:p w14:paraId="24FC6DAD" w14:textId="77777777" w:rsidR="00DE52B7" w:rsidRPr="00144B7A" w:rsidRDefault="00DE52B7" w:rsidP="00BC2435">
      <w:pPr>
        <w:pStyle w:val="aa"/>
        <w:shd w:val="clear" w:color="auto" w:fill="FFFFFF" w:themeFill="background1"/>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 xml:space="preserve">-جفري </w:t>
      </w:r>
      <w:proofErr w:type="gramStart"/>
      <w:r w:rsidRPr="00144B7A">
        <w:rPr>
          <w:rFonts w:cs="Traditional Arabic"/>
          <w:color w:val="000000" w:themeColor="text1"/>
          <w:sz w:val="24"/>
          <w:szCs w:val="24"/>
          <w:rtl/>
        </w:rPr>
        <w:t>سامسون :</w:t>
      </w:r>
      <w:proofErr w:type="gramEnd"/>
      <w:r w:rsidRPr="00144B7A">
        <w:rPr>
          <w:rFonts w:cs="Traditional Arabic"/>
          <w:color w:val="000000" w:themeColor="text1"/>
          <w:sz w:val="24"/>
          <w:szCs w:val="24"/>
          <w:rtl/>
        </w:rPr>
        <w:t xml:space="preserve"> مدارس اللسانيات – التسابق و </w:t>
      </w:r>
      <w:proofErr w:type="spellStart"/>
      <w:r w:rsidRPr="00144B7A">
        <w:rPr>
          <w:rFonts w:cs="Traditional Arabic"/>
          <w:color w:val="000000" w:themeColor="text1"/>
          <w:sz w:val="24"/>
          <w:szCs w:val="24"/>
          <w:rtl/>
        </w:rPr>
        <w:t>التطاور</w:t>
      </w:r>
      <w:proofErr w:type="spellEnd"/>
      <w:r w:rsidRPr="00144B7A">
        <w:rPr>
          <w:rFonts w:cs="Traditional Arabic"/>
          <w:color w:val="000000" w:themeColor="text1"/>
          <w:sz w:val="24"/>
          <w:szCs w:val="24"/>
          <w:rtl/>
        </w:rPr>
        <w:t xml:space="preserve"> – تر : محمد زياد عبة، جامعة الملك سعود، 1997م، ص </w:t>
      </w:r>
      <w:r w:rsidRPr="00144B7A">
        <w:rPr>
          <w:rFonts w:cs="Traditional Arabic"/>
          <w:color w:val="000000" w:themeColor="text1"/>
          <w:sz w:val="24"/>
          <w:szCs w:val="24"/>
        </w:rPr>
        <w:t>.238</w:t>
      </w:r>
      <w:r w:rsidRPr="00144B7A">
        <w:rPr>
          <w:rFonts w:cs="Traditional Arabic"/>
          <w:color w:val="000000" w:themeColor="text1"/>
          <w:sz w:val="24"/>
          <w:szCs w:val="24"/>
          <w:rtl/>
        </w:rPr>
        <w:t xml:space="preserve"> </w:t>
      </w:r>
    </w:p>
  </w:footnote>
  <w:footnote w:id="220">
    <w:p w14:paraId="030845EA" w14:textId="77777777" w:rsidR="00DE52B7" w:rsidRPr="00144B7A" w:rsidRDefault="00DE52B7" w:rsidP="005641F5">
      <w:pPr>
        <w:pStyle w:val="aa"/>
        <w:shd w:val="clear" w:color="auto" w:fill="FFFFFF" w:themeFill="background1"/>
        <w:jc w:val="both"/>
        <w:rPr>
          <w:rFonts w:cs="Traditional Arabic"/>
          <w:color w:val="FFFFFF" w:themeColor="background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 xml:space="preserve">-فرديناند دي </w:t>
      </w:r>
      <w:proofErr w:type="spellStart"/>
      <w:r w:rsidRPr="00144B7A">
        <w:rPr>
          <w:rFonts w:cs="Traditional Arabic"/>
          <w:color w:val="000000" w:themeColor="text1"/>
          <w:sz w:val="24"/>
          <w:szCs w:val="24"/>
          <w:rtl/>
        </w:rPr>
        <w:t>سوسور</w:t>
      </w:r>
      <w:proofErr w:type="spellEnd"/>
      <w:r w:rsidRPr="00144B7A">
        <w:rPr>
          <w:rFonts w:cs="Traditional Arabic"/>
          <w:color w:val="000000" w:themeColor="text1"/>
          <w:sz w:val="24"/>
          <w:szCs w:val="24"/>
          <w:rtl/>
        </w:rPr>
        <w:t xml:space="preserve">، علم اللغة العام، تر: </w:t>
      </w:r>
      <w:proofErr w:type="spellStart"/>
      <w:r w:rsidRPr="00144B7A">
        <w:rPr>
          <w:rFonts w:cs="Traditional Arabic"/>
          <w:color w:val="000000" w:themeColor="text1"/>
          <w:sz w:val="24"/>
          <w:szCs w:val="24"/>
          <w:rtl/>
        </w:rPr>
        <w:t>يونيل</w:t>
      </w:r>
      <w:proofErr w:type="spellEnd"/>
      <w:r w:rsidRPr="00144B7A">
        <w:rPr>
          <w:rFonts w:cs="Traditional Arabic"/>
          <w:color w:val="000000" w:themeColor="text1"/>
          <w:sz w:val="24"/>
          <w:szCs w:val="24"/>
          <w:rtl/>
        </w:rPr>
        <w:t xml:space="preserve"> عزيز، د </w:t>
      </w:r>
      <w:proofErr w:type="gramStart"/>
      <w:r w:rsidRPr="00144B7A">
        <w:rPr>
          <w:rFonts w:cs="Traditional Arabic"/>
          <w:color w:val="000000" w:themeColor="text1"/>
          <w:sz w:val="24"/>
          <w:szCs w:val="24"/>
          <w:rtl/>
        </w:rPr>
        <w:t>ط ،</w:t>
      </w:r>
      <w:proofErr w:type="gramEnd"/>
      <w:r w:rsidRPr="00144B7A">
        <w:rPr>
          <w:rFonts w:cs="Traditional Arabic"/>
          <w:color w:val="000000" w:themeColor="text1"/>
          <w:sz w:val="24"/>
          <w:szCs w:val="24"/>
          <w:rtl/>
        </w:rPr>
        <w:t xml:space="preserve"> د ت ، دار </w:t>
      </w:r>
      <w:proofErr w:type="spellStart"/>
      <w:r w:rsidRPr="00144B7A">
        <w:rPr>
          <w:rFonts w:cs="Traditional Arabic"/>
          <w:color w:val="000000" w:themeColor="text1"/>
          <w:sz w:val="24"/>
          <w:szCs w:val="24"/>
          <w:rtl/>
        </w:rPr>
        <w:t>اآلفاق</w:t>
      </w:r>
      <w:proofErr w:type="spellEnd"/>
      <w:r w:rsidRPr="00144B7A">
        <w:rPr>
          <w:rFonts w:cs="Traditional Arabic"/>
          <w:color w:val="000000" w:themeColor="text1"/>
          <w:sz w:val="24"/>
          <w:szCs w:val="24"/>
          <w:rtl/>
        </w:rPr>
        <w:t xml:space="preserve"> العربية، </w:t>
      </w:r>
      <w:r w:rsidRPr="00144B7A">
        <w:rPr>
          <w:rFonts w:cs="Traditional Arabic"/>
          <w:color w:val="000000" w:themeColor="text1"/>
          <w:sz w:val="24"/>
          <w:szCs w:val="24"/>
        </w:rPr>
        <w:t>-</w:t>
      </w:r>
      <w:r w:rsidRPr="00144B7A">
        <w:rPr>
          <w:rFonts w:cs="Traditional Arabic"/>
          <w:color w:val="000000" w:themeColor="text1"/>
          <w:sz w:val="24"/>
          <w:szCs w:val="24"/>
          <w:rtl/>
        </w:rPr>
        <w:t xml:space="preserve">ص.238 </w:t>
      </w:r>
      <w:r w:rsidRPr="00144B7A">
        <w:rPr>
          <w:rFonts w:cs="Traditional Arabic"/>
          <w:color w:val="FFFFFF" w:themeColor="background1"/>
          <w:sz w:val="24"/>
          <w:szCs w:val="24"/>
          <w:rtl/>
        </w:rPr>
        <w:t>جفري ص .</w:t>
      </w:r>
      <w:r w:rsidRPr="00144B7A">
        <w:rPr>
          <w:rFonts w:cs="Traditional Arabic" w:hint="cs"/>
          <w:color w:val="FFFFFF" w:themeColor="background1"/>
          <w:sz w:val="24"/>
          <w:szCs w:val="24"/>
          <w:rtl/>
        </w:rPr>
        <w:t xml:space="preserve"> المرجع نفسه</w:t>
      </w:r>
      <w:r w:rsidRPr="00144B7A">
        <w:rPr>
          <w:rFonts w:cs="Traditional Arabic"/>
          <w:color w:val="FFFFFF" w:themeColor="background1"/>
          <w:sz w:val="24"/>
          <w:szCs w:val="24"/>
          <w:rtl/>
        </w:rPr>
        <w:t xml:space="preserve"> سامسون مدارس اللسانيات – التسابق و </w:t>
      </w:r>
      <w:proofErr w:type="spellStart"/>
      <w:proofErr w:type="gramStart"/>
      <w:r w:rsidRPr="00144B7A">
        <w:rPr>
          <w:rFonts w:cs="Traditional Arabic"/>
          <w:color w:val="FFFFFF" w:themeColor="background1"/>
          <w:sz w:val="24"/>
          <w:szCs w:val="24"/>
          <w:rtl/>
        </w:rPr>
        <w:t>التطاور</w:t>
      </w:r>
      <w:proofErr w:type="spellEnd"/>
      <w:r w:rsidRPr="00144B7A">
        <w:rPr>
          <w:rFonts w:cs="Traditional Arabic"/>
          <w:color w:val="FFFFFF" w:themeColor="background1"/>
          <w:sz w:val="24"/>
          <w:szCs w:val="24"/>
          <w:rtl/>
        </w:rPr>
        <w:t xml:space="preserve"> ،</w:t>
      </w:r>
      <w:proofErr w:type="gramEnd"/>
    </w:p>
  </w:footnote>
  <w:footnote w:id="221">
    <w:p w14:paraId="6F6EE118" w14:textId="77777777" w:rsidR="00DE52B7" w:rsidRPr="00144B7A" w:rsidRDefault="00DE52B7" w:rsidP="005641F5">
      <w:pPr>
        <w:pStyle w:val="aa"/>
        <w:shd w:val="clear" w:color="auto" w:fill="FFFFFF" w:themeFill="background1"/>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hint="cs"/>
          <w:color w:val="000000" w:themeColor="text1"/>
          <w:sz w:val="24"/>
          <w:szCs w:val="24"/>
          <w:rtl/>
        </w:rPr>
        <w:t xml:space="preserve"> </w:t>
      </w:r>
      <w:proofErr w:type="spellStart"/>
      <w:r w:rsidRPr="00144B7A">
        <w:rPr>
          <w:rFonts w:cs="Traditional Arabic"/>
          <w:color w:val="000000" w:themeColor="text1"/>
          <w:sz w:val="24"/>
          <w:szCs w:val="24"/>
          <w:rtl/>
          <w:lang w:eastAsia="fr-FR"/>
        </w:rPr>
        <w:t>فندريس</w:t>
      </w:r>
      <w:proofErr w:type="spellEnd"/>
      <w:r w:rsidRPr="00144B7A">
        <w:rPr>
          <w:rFonts w:cs="Traditional Arabic"/>
          <w:color w:val="000000" w:themeColor="text1"/>
          <w:sz w:val="24"/>
          <w:szCs w:val="24"/>
          <w:rtl/>
          <w:lang w:eastAsia="fr-FR"/>
        </w:rPr>
        <w:t xml:space="preserve">: اللغة، ترجمة </w:t>
      </w:r>
      <w:proofErr w:type="spellStart"/>
      <w:r w:rsidRPr="00144B7A">
        <w:rPr>
          <w:rFonts w:cs="Traditional Arabic"/>
          <w:color w:val="000000" w:themeColor="text1"/>
          <w:sz w:val="24"/>
          <w:szCs w:val="24"/>
          <w:rtl/>
          <w:lang w:eastAsia="fr-FR"/>
        </w:rPr>
        <w:t>الدواخلي</w:t>
      </w:r>
      <w:proofErr w:type="spellEnd"/>
      <w:r w:rsidRPr="00144B7A">
        <w:rPr>
          <w:rFonts w:cs="Traditional Arabic"/>
          <w:color w:val="000000" w:themeColor="text1"/>
          <w:sz w:val="24"/>
          <w:szCs w:val="24"/>
          <w:rtl/>
          <w:lang w:eastAsia="fr-FR"/>
        </w:rPr>
        <w:t xml:space="preserve"> </w:t>
      </w:r>
      <w:proofErr w:type="spellStart"/>
      <w:proofErr w:type="gramStart"/>
      <w:r w:rsidRPr="00144B7A">
        <w:rPr>
          <w:rFonts w:cs="Traditional Arabic"/>
          <w:color w:val="000000" w:themeColor="text1"/>
          <w:sz w:val="24"/>
          <w:szCs w:val="24"/>
          <w:rtl/>
          <w:lang w:eastAsia="fr-FR"/>
        </w:rPr>
        <w:t>والقصاص،مكتبة</w:t>
      </w:r>
      <w:proofErr w:type="spellEnd"/>
      <w:proofErr w:type="gramEnd"/>
      <w:r w:rsidRPr="00144B7A">
        <w:rPr>
          <w:rFonts w:cs="Traditional Arabic"/>
          <w:color w:val="000000" w:themeColor="text1"/>
          <w:sz w:val="24"/>
          <w:szCs w:val="24"/>
          <w:rtl/>
          <w:lang w:eastAsia="fr-FR"/>
        </w:rPr>
        <w:t xml:space="preserve"> الأنجلو المصرية سنة 1950م</w:t>
      </w:r>
      <w:r w:rsidRPr="00144B7A">
        <w:rPr>
          <w:rFonts w:cs="Traditional Arabic"/>
          <w:color w:val="000000" w:themeColor="text1"/>
          <w:sz w:val="24"/>
          <w:szCs w:val="24"/>
          <w:lang w:eastAsia="fr-FR"/>
        </w:rPr>
        <w:t>.</w:t>
      </w:r>
      <w:r w:rsidRPr="00144B7A">
        <w:rPr>
          <w:rFonts w:cs="Traditional Arabic"/>
          <w:color w:val="000000" w:themeColor="text1"/>
          <w:sz w:val="24"/>
          <w:szCs w:val="24"/>
          <w:rtl/>
          <w:lang w:eastAsia="fr-FR"/>
        </w:rPr>
        <w:t xml:space="preserve"> 231</w:t>
      </w:r>
      <w:r w:rsidRPr="00144B7A">
        <w:rPr>
          <w:rFonts w:cs="Traditional Arabic"/>
          <w:color w:val="000000" w:themeColor="text1"/>
          <w:sz w:val="24"/>
          <w:szCs w:val="24"/>
          <w:rtl/>
        </w:rPr>
        <w:t xml:space="preserve">.  242، وفيات </w:t>
      </w:r>
    </w:p>
  </w:footnote>
  <w:footnote w:id="222">
    <w:p w14:paraId="0BBE53AE" w14:textId="77777777" w:rsidR="00DE52B7" w:rsidRPr="00144B7A" w:rsidRDefault="00DE52B7" w:rsidP="005641F5">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w:t>
      </w:r>
      <w:r w:rsidRPr="00144B7A">
        <w:rPr>
          <w:rFonts w:cs="Traditional Arabic" w:hint="cs"/>
          <w:color w:val="000000" w:themeColor="text1"/>
          <w:sz w:val="24"/>
          <w:szCs w:val="24"/>
          <w:rtl/>
          <w:lang w:bidi="ar-DZ"/>
        </w:rPr>
        <w:t xml:space="preserve"> احمد عمر،</w:t>
      </w:r>
      <w:r w:rsidRPr="00144B7A">
        <w:rPr>
          <w:rFonts w:cs="Traditional Arabic"/>
          <w:color w:val="000000" w:themeColor="text1"/>
          <w:sz w:val="24"/>
          <w:szCs w:val="24"/>
          <w:rtl/>
        </w:rPr>
        <w:t xml:space="preserve"> البحث اللغوي عند العرب </w:t>
      </w:r>
      <w:r w:rsidRPr="00144B7A">
        <w:rPr>
          <w:rFonts w:cs="Traditional Arabic"/>
          <w:color w:val="000000" w:themeColor="text1"/>
          <w:sz w:val="24"/>
          <w:szCs w:val="24"/>
          <w:rtl/>
          <w:lang w:bidi="ar-DZ"/>
        </w:rPr>
        <w:t>، ص 57</w:t>
      </w:r>
    </w:p>
  </w:footnote>
  <w:footnote w:id="223">
    <w:p w14:paraId="1F9CEB4B" w14:textId="77777777" w:rsidR="00DE52B7" w:rsidRPr="00144B7A" w:rsidRDefault="00DE52B7" w:rsidP="00C244CE">
      <w:pPr>
        <w:pStyle w:val="aa"/>
        <w:shd w:val="clear" w:color="auto" w:fill="FFFFFF" w:themeFill="background1"/>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-2</w:t>
      </w:r>
      <w:r w:rsidRPr="00144B7A">
        <w:rPr>
          <w:rFonts w:cs="Traditional Arabic"/>
          <w:color w:val="000000" w:themeColor="text1"/>
          <w:sz w:val="24"/>
          <w:szCs w:val="24"/>
        </w:rPr>
        <w:t xml:space="preserve"> - </w:t>
      </w:r>
      <w:r w:rsidRPr="00144B7A">
        <w:rPr>
          <w:rFonts w:cs="Traditional Arabic"/>
          <w:color w:val="000000" w:themeColor="text1"/>
          <w:sz w:val="24"/>
          <w:szCs w:val="24"/>
          <w:rtl/>
        </w:rPr>
        <w:t xml:space="preserve">جوزيف </w:t>
      </w:r>
      <w:proofErr w:type="spellStart"/>
      <w:r w:rsidRPr="00144B7A">
        <w:rPr>
          <w:rFonts w:cs="Traditional Arabic"/>
          <w:color w:val="000000" w:themeColor="text1"/>
          <w:sz w:val="24"/>
          <w:szCs w:val="24"/>
          <w:rtl/>
        </w:rPr>
        <w:t>فندريس</w:t>
      </w:r>
      <w:proofErr w:type="spellEnd"/>
      <w:r w:rsidRPr="00144B7A">
        <w:rPr>
          <w:rFonts w:cs="Traditional Arabic"/>
          <w:color w:val="000000" w:themeColor="text1"/>
          <w:sz w:val="24"/>
          <w:szCs w:val="24"/>
          <w:rtl/>
        </w:rPr>
        <w:t xml:space="preserve">، اللغة، ت ح: عبد الحميد </w:t>
      </w:r>
      <w:proofErr w:type="spellStart"/>
      <w:r w:rsidRPr="00144B7A">
        <w:rPr>
          <w:rFonts w:cs="Traditional Arabic"/>
          <w:color w:val="000000" w:themeColor="text1"/>
          <w:sz w:val="24"/>
          <w:szCs w:val="24"/>
          <w:rtl/>
        </w:rPr>
        <w:t>الدواخلي</w:t>
      </w:r>
      <w:proofErr w:type="spellEnd"/>
      <w:r w:rsidRPr="00144B7A">
        <w:rPr>
          <w:rFonts w:cs="Traditional Arabic"/>
          <w:color w:val="000000" w:themeColor="text1"/>
          <w:sz w:val="24"/>
          <w:szCs w:val="24"/>
          <w:rtl/>
        </w:rPr>
        <w:t xml:space="preserve"> </w:t>
      </w:r>
      <w:proofErr w:type="gramStart"/>
      <w:r w:rsidRPr="00144B7A">
        <w:rPr>
          <w:rFonts w:cs="Traditional Arabic"/>
          <w:color w:val="000000" w:themeColor="text1"/>
          <w:sz w:val="24"/>
          <w:szCs w:val="24"/>
          <w:rtl/>
        </w:rPr>
        <w:t>و محمد</w:t>
      </w:r>
      <w:proofErr w:type="gramEnd"/>
      <w:r w:rsidRPr="00144B7A">
        <w:rPr>
          <w:rFonts w:cs="Traditional Arabic"/>
          <w:color w:val="000000" w:themeColor="text1"/>
          <w:sz w:val="24"/>
          <w:szCs w:val="24"/>
          <w:rtl/>
        </w:rPr>
        <w:t xml:space="preserve"> القصاص، </w:t>
      </w:r>
      <w:proofErr w:type="spellStart"/>
      <w:r w:rsidRPr="00144B7A">
        <w:rPr>
          <w:rFonts w:cs="Traditional Arabic"/>
          <w:color w:val="000000" w:themeColor="text1"/>
          <w:sz w:val="24"/>
          <w:szCs w:val="24"/>
          <w:rtl/>
        </w:rPr>
        <w:t>دط</w:t>
      </w:r>
      <w:proofErr w:type="spellEnd"/>
      <w:r w:rsidRPr="00144B7A">
        <w:rPr>
          <w:rFonts w:cs="Traditional Arabic"/>
          <w:color w:val="000000" w:themeColor="text1"/>
          <w:sz w:val="24"/>
          <w:szCs w:val="24"/>
          <w:rtl/>
        </w:rPr>
        <w:t xml:space="preserve">، ،1950 مكتبة </w:t>
      </w:r>
      <w:proofErr w:type="spellStart"/>
      <w:r w:rsidRPr="00144B7A">
        <w:rPr>
          <w:rFonts w:cs="Traditional Arabic"/>
          <w:color w:val="000000" w:themeColor="text1"/>
          <w:sz w:val="24"/>
          <w:szCs w:val="24"/>
          <w:rtl/>
        </w:rPr>
        <w:t>األنجلو</w:t>
      </w:r>
      <w:proofErr w:type="spellEnd"/>
      <w:r w:rsidRPr="00144B7A">
        <w:rPr>
          <w:rFonts w:cs="Traditional Arabic"/>
          <w:color w:val="000000" w:themeColor="text1"/>
          <w:sz w:val="24"/>
          <w:szCs w:val="24"/>
          <w:rtl/>
        </w:rPr>
        <w:t xml:space="preserve"> مصرية، ص </w:t>
      </w:r>
      <w:r w:rsidRPr="00144B7A">
        <w:rPr>
          <w:rFonts w:cs="Traditional Arabic"/>
          <w:color w:val="000000" w:themeColor="text1"/>
          <w:sz w:val="24"/>
          <w:szCs w:val="24"/>
        </w:rPr>
        <w:t>.231</w:t>
      </w:r>
      <w:r w:rsidRPr="00144B7A">
        <w:rPr>
          <w:rFonts w:cs="Traditional Arabic"/>
          <w:color w:val="000000" w:themeColor="text1"/>
          <w:sz w:val="24"/>
          <w:szCs w:val="24"/>
          <w:rtl/>
        </w:rPr>
        <w:t xml:space="preserve">البحث اللي عند العرب 242، وفيات </w:t>
      </w:r>
    </w:p>
  </w:footnote>
  <w:footnote w:id="224">
    <w:p w14:paraId="61FB4EBF"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b/>
          <w:bCs/>
          <w:color w:val="000000" w:themeColor="text1"/>
          <w:sz w:val="24"/>
          <w:szCs w:val="24"/>
          <w:vertAlign w:val="superscript"/>
          <w:rtl/>
        </w:rPr>
        <w:t>)</w:t>
      </w:r>
      <w:r w:rsidRPr="00144B7A">
        <w:rPr>
          <w:rFonts w:cs="Traditional Arabic"/>
          <w:b/>
          <w:bCs/>
          <w:color w:val="000000" w:themeColor="text1"/>
          <w:sz w:val="24"/>
          <w:szCs w:val="24"/>
          <w:rtl/>
        </w:rPr>
        <w:t>-</w:t>
      </w:r>
      <w:proofErr w:type="gramEnd"/>
      <w:r w:rsidRPr="00144B7A">
        <w:rPr>
          <w:rFonts w:cs="Traditional Arabic"/>
          <w:b/>
          <w:bCs/>
          <w:color w:val="000000" w:themeColor="text1"/>
          <w:sz w:val="24"/>
          <w:szCs w:val="24"/>
          <w:rtl/>
        </w:rPr>
        <w:t xml:space="preserve"> </w:t>
      </w:r>
      <w:r w:rsidRPr="00144B7A">
        <w:rPr>
          <w:rFonts w:cs="Traditional Arabic"/>
          <w:color w:val="000000" w:themeColor="text1"/>
          <w:sz w:val="24"/>
          <w:szCs w:val="24"/>
          <w:rtl/>
        </w:rPr>
        <w:t>لسان اللسان "تهذيب لسان العرب"، ابن منظور، ثم تهذيبه بعناية المكتب الثقافي لتحقيق الكتب، إشراف: الأستاذ عبد أ علي مهنا، دار الكتب العلمية، بيروت، ج1، ص216. مادة</w:t>
      </w:r>
      <w:r w:rsidRPr="00144B7A">
        <w:rPr>
          <w:rFonts w:cs="Traditional Arabic"/>
          <w:color w:val="000000" w:themeColor="text1"/>
          <w:sz w:val="24"/>
          <w:szCs w:val="24"/>
          <w:rtl/>
          <w:lang w:bidi="ar-DZ"/>
        </w:rPr>
        <w:t>(جوز)</w:t>
      </w:r>
      <w:r w:rsidRPr="00144B7A">
        <w:rPr>
          <w:rFonts w:cs="Traditional Arabic"/>
          <w:b/>
          <w:bCs/>
          <w:color w:val="000000" w:themeColor="text1"/>
          <w:sz w:val="24"/>
          <w:szCs w:val="24"/>
          <w:rtl/>
          <w:lang w:bidi="ar-DZ"/>
        </w:rPr>
        <w:t xml:space="preserve"> </w:t>
      </w:r>
    </w:p>
  </w:footnote>
  <w:footnote w:id="225">
    <w:p w14:paraId="0108DF90" w14:textId="77777777" w:rsidR="00DE52B7" w:rsidRPr="00144B7A" w:rsidRDefault="00DE52B7" w:rsidP="00C244CE">
      <w:pPr>
        <w:pStyle w:val="aa"/>
        <w:shd w:val="clear" w:color="auto" w:fill="FFFFFF" w:themeFill="background1"/>
        <w:rPr>
          <w:rFonts w:cs="Traditional Arabic"/>
          <w:color w:val="000000" w:themeColor="text1"/>
          <w:sz w:val="24"/>
          <w:szCs w:val="24"/>
          <w:rtl/>
          <w:lang w:bidi="ar-DZ"/>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tl/>
        </w:rPr>
        <w:t>)</w:t>
      </w:r>
      <w:r w:rsidRPr="00144B7A">
        <w:rPr>
          <w:rFonts w:cs="Traditional Arabic"/>
          <w:color w:val="000000" w:themeColor="text1"/>
          <w:sz w:val="24"/>
          <w:szCs w:val="24"/>
          <w:vertAlign w:val="sub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أحمد حساني، مباحث في اللسانيات، د ط، الجزائر ،1999 ديوان المطبوعات، ص .153</w:t>
      </w:r>
    </w:p>
  </w:footnote>
  <w:footnote w:id="226">
    <w:p w14:paraId="4C75598C" w14:textId="77777777" w:rsidR="00DE52B7" w:rsidRPr="00144B7A" w:rsidRDefault="00DE52B7" w:rsidP="00C244CE">
      <w:pPr>
        <w:pStyle w:val="aa"/>
        <w:shd w:val="clear" w:color="auto" w:fill="FFFFFF" w:themeFill="background1"/>
        <w:bidi w:val="0"/>
        <w:rPr>
          <w:rFonts w:cs="Traditional Arabic"/>
          <w:color w:val="000000" w:themeColor="text1"/>
          <w:sz w:val="24"/>
          <w:szCs w:val="24"/>
          <w:lang w:val="en-US"/>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-.2</w:t>
      </w:r>
      <w:r w:rsidRPr="00144B7A">
        <w:rPr>
          <w:rFonts w:cs="Traditional Arabic"/>
          <w:bCs/>
          <w:color w:val="000000" w:themeColor="text1"/>
          <w:sz w:val="24"/>
          <w:szCs w:val="24"/>
          <w:lang w:val="en-US" w:eastAsia="fr-FR"/>
        </w:rPr>
        <w:t>R. H. Robins: A Short history of Linguistics. P. 213 Longman’s Linguistics Library</w:t>
      </w:r>
      <w:r w:rsidRPr="00144B7A">
        <w:rPr>
          <w:rFonts w:cs="Traditional Arabic"/>
          <w:bCs/>
          <w:color w:val="000000" w:themeColor="text1"/>
          <w:sz w:val="24"/>
          <w:szCs w:val="24"/>
          <w:rtl/>
          <w:lang w:eastAsia="fr-FR"/>
        </w:rPr>
        <w:t xml:space="preserve">، </w:t>
      </w:r>
      <w:r w:rsidRPr="00144B7A">
        <w:rPr>
          <w:rFonts w:cs="Traditional Arabic"/>
          <w:bCs/>
          <w:color w:val="000000" w:themeColor="text1"/>
          <w:sz w:val="24"/>
          <w:szCs w:val="24"/>
          <w:lang w:val="en-US" w:eastAsia="fr-FR"/>
        </w:rPr>
        <w:t>Green and Co LTD. Second impression 1969.</w:t>
      </w:r>
      <w:r w:rsidRPr="00144B7A">
        <w:rPr>
          <w:rFonts w:cs="Traditional Arabic"/>
          <w:bCs/>
          <w:color w:val="000000" w:themeColor="text1"/>
          <w:sz w:val="24"/>
          <w:szCs w:val="24"/>
          <w:lang w:val="en-US" w:eastAsia="fr-FR"/>
        </w:rPr>
        <w:br/>
        <w:t xml:space="preserve">The Meaning of Meaning </w:t>
      </w:r>
      <w:r w:rsidRPr="00144B7A">
        <w:rPr>
          <w:rFonts w:cs="Traditional Arabic"/>
          <w:bCs/>
          <w:color w:val="000000" w:themeColor="text1"/>
          <w:sz w:val="24"/>
          <w:szCs w:val="24"/>
          <w:rtl/>
          <w:lang w:eastAsia="fr-FR"/>
        </w:rPr>
        <w:t xml:space="preserve">، </w:t>
      </w:r>
      <w:r w:rsidRPr="00144B7A">
        <w:rPr>
          <w:rFonts w:cs="Traditional Arabic"/>
          <w:bCs/>
          <w:color w:val="000000" w:themeColor="text1"/>
          <w:sz w:val="24"/>
          <w:szCs w:val="24"/>
          <w:lang w:val="en-US" w:eastAsia="fr-FR"/>
        </w:rPr>
        <w:t xml:space="preserve">London: Kegan Paul </w:t>
      </w:r>
      <w:r w:rsidRPr="00144B7A">
        <w:rPr>
          <w:rFonts w:cs="Traditional Arabic"/>
          <w:bCs/>
          <w:color w:val="000000" w:themeColor="text1"/>
          <w:sz w:val="24"/>
          <w:szCs w:val="24"/>
          <w:rtl/>
          <w:lang w:eastAsia="fr-FR"/>
        </w:rPr>
        <w:t xml:space="preserve">، </w:t>
      </w:r>
      <w:r w:rsidRPr="00144B7A">
        <w:rPr>
          <w:rFonts w:cs="Traditional Arabic"/>
          <w:bCs/>
          <w:color w:val="000000" w:themeColor="text1"/>
          <w:sz w:val="24"/>
          <w:szCs w:val="24"/>
          <w:lang w:val="en-US" w:eastAsia="fr-FR"/>
        </w:rPr>
        <w:t xml:space="preserve">Trench </w:t>
      </w:r>
      <w:r w:rsidRPr="00144B7A">
        <w:rPr>
          <w:rFonts w:cs="Traditional Arabic"/>
          <w:bCs/>
          <w:color w:val="000000" w:themeColor="text1"/>
          <w:sz w:val="24"/>
          <w:szCs w:val="24"/>
          <w:rtl/>
          <w:lang w:eastAsia="fr-FR"/>
        </w:rPr>
        <w:t xml:space="preserve">، </w:t>
      </w:r>
      <w:proofErr w:type="spellStart"/>
      <w:r w:rsidRPr="00144B7A">
        <w:rPr>
          <w:rFonts w:cs="Traditional Arabic"/>
          <w:bCs/>
          <w:color w:val="000000" w:themeColor="text1"/>
          <w:sz w:val="24"/>
          <w:szCs w:val="24"/>
          <w:lang w:val="en-US" w:eastAsia="fr-FR"/>
        </w:rPr>
        <w:t>Trubner</w:t>
      </w:r>
      <w:proofErr w:type="spellEnd"/>
      <w:r w:rsidRPr="00144B7A">
        <w:rPr>
          <w:rFonts w:cs="Traditional Arabic"/>
          <w:bCs/>
          <w:color w:val="000000" w:themeColor="text1"/>
          <w:sz w:val="24"/>
          <w:szCs w:val="24"/>
          <w:lang w:val="en-US" w:eastAsia="fr-FR"/>
        </w:rPr>
        <w:t xml:space="preserve">. New York: Harcourt </w:t>
      </w:r>
      <w:r w:rsidRPr="00144B7A">
        <w:rPr>
          <w:rFonts w:cs="Traditional Arabic"/>
          <w:bCs/>
          <w:color w:val="000000" w:themeColor="text1"/>
          <w:sz w:val="24"/>
          <w:szCs w:val="24"/>
          <w:rtl/>
          <w:lang w:eastAsia="fr-FR"/>
        </w:rPr>
        <w:t xml:space="preserve">، </w:t>
      </w:r>
      <w:r w:rsidRPr="00144B7A">
        <w:rPr>
          <w:rFonts w:cs="Traditional Arabic"/>
          <w:bCs/>
          <w:color w:val="000000" w:themeColor="text1"/>
          <w:sz w:val="24"/>
          <w:szCs w:val="24"/>
          <w:lang w:val="en-US" w:eastAsia="fr-FR"/>
        </w:rPr>
        <w:t xml:space="preserve">Brace </w:t>
      </w:r>
      <w:r w:rsidRPr="00144B7A">
        <w:rPr>
          <w:rFonts w:cs="Traditional Arabic"/>
          <w:bCs/>
          <w:color w:val="000000" w:themeColor="text1"/>
          <w:sz w:val="24"/>
          <w:szCs w:val="24"/>
          <w:rtl/>
          <w:lang w:eastAsia="fr-FR"/>
        </w:rPr>
        <w:t xml:space="preserve">، </w:t>
      </w:r>
      <w:r w:rsidRPr="00144B7A">
        <w:rPr>
          <w:rFonts w:cs="Traditional Arabic"/>
          <w:bCs/>
          <w:color w:val="000000" w:themeColor="text1"/>
          <w:sz w:val="24"/>
          <w:szCs w:val="24"/>
          <w:lang w:val="en-US" w:eastAsia="fr-FR"/>
        </w:rPr>
        <w:t xml:space="preserve">Fourth Edition </w:t>
      </w:r>
      <w:r w:rsidRPr="00144B7A">
        <w:rPr>
          <w:rFonts w:cs="Traditional Arabic"/>
          <w:bCs/>
          <w:color w:val="000000" w:themeColor="text1"/>
          <w:sz w:val="24"/>
          <w:szCs w:val="24"/>
          <w:rtl/>
          <w:lang w:eastAsia="fr-FR"/>
        </w:rPr>
        <w:t xml:space="preserve">، </w:t>
      </w:r>
      <w:r w:rsidRPr="00144B7A">
        <w:rPr>
          <w:rFonts w:cs="Traditional Arabic"/>
          <w:bCs/>
          <w:color w:val="000000" w:themeColor="text1"/>
          <w:sz w:val="24"/>
          <w:szCs w:val="24"/>
          <w:lang w:val="en-US" w:eastAsia="fr-FR"/>
        </w:rPr>
        <w:t>1936</w:t>
      </w:r>
      <w:r w:rsidRPr="00144B7A">
        <w:rPr>
          <w:rFonts w:cs="Traditional Arabic"/>
          <w:color w:val="000000" w:themeColor="text1"/>
          <w:sz w:val="24"/>
          <w:szCs w:val="24"/>
          <w:rtl/>
        </w:rPr>
        <w:t xml:space="preserve">اللغوي عند العرب 242، وفيات </w:t>
      </w:r>
    </w:p>
  </w:footnote>
  <w:footnote w:id="227">
    <w:p w14:paraId="4CF93F94" w14:textId="77777777" w:rsidR="00DE52B7" w:rsidRPr="00144B7A" w:rsidRDefault="00DE52B7" w:rsidP="00C244CE">
      <w:pPr>
        <w:pStyle w:val="aa"/>
        <w:shd w:val="clear" w:color="auto" w:fill="FFFFFF" w:themeFill="background1"/>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 xml:space="preserve">- أحمد مختار عمر: علم </w:t>
      </w:r>
      <w:proofErr w:type="spellStart"/>
      <w:r w:rsidRPr="00144B7A">
        <w:rPr>
          <w:rFonts w:cs="Traditional Arabic"/>
          <w:color w:val="000000" w:themeColor="text1"/>
          <w:sz w:val="24"/>
          <w:szCs w:val="24"/>
          <w:rtl/>
        </w:rPr>
        <w:t>الداللة</w:t>
      </w:r>
      <w:proofErr w:type="spellEnd"/>
      <w:r w:rsidRPr="00144B7A">
        <w:rPr>
          <w:rFonts w:cs="Traditional Arabic"/>
          <w:color w:val="000000" w:themeColor="text1"/>
          <w:sz w:val="24"/>
          <w:szCs w:val="24"/>
          <w:rtl/>
        </w:rPr>
        <w:t xml:space="preserve">، عالم الكتب، ط ،1 1980م، ص .68 </w:t>
      </w:r>
    </w:p>
  </w:footnote>
  <w:footnote w:id="228">
    <w:p w14:paraId="1108EF67" w14:textId="77777777" w:rsidR="00DE52B7" w:rsidRPr="00144B7A" w:rsidRDefault="00DE52B7" w:rsidP="00C244CE">
      <w:pPr>
        <w:pStyle w:val="aa"/>
        <w:shd w:val="clear" w:color="auto" w:fill="FFFFFF" w:themeFill="background1"/>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color w:val="000000" w:themeColor="text1"/>
          <w:sz w:val="24"/>
          <w:szCs w:val="24"/>
          <w:rtl/>
          <w:lang w:eastAsia="fr-FR"/>
        </w:rPr>
        <w:t>انظر د. أحمد مختار عمر: علم الدلالة عالم الكتب، القاهرة، ط 4 سنة 1993م، 68</w:t>
      </w:r>
      <w:proofErr w:type="gramStart"/>
      <w:r w:rsidRPr="00144B7A">
        <w:rPr>
          <w:rFonts w:cs="Traditional Arabic"/>
          <w:color w:val="000000" w:themeColor="text1"/>
          <w:sz w:val="24"/>
          <w:szCs w:val="24"/>
          <w:rtl/>
          <w:lang w:eastAsia="fr-FR"/>
        </w:rPr>
        <w:t>ص،</w:t>
      </w:r>
      <w:r w:rsidRPr="00144B7A">
        <w:rPr>
          <w:rFonts w:cs="Traditional Arabic"/>
          <w:color w:val="000000" w:themeColor="text1"/>
          <w:sz w:val="24"/>
          <w:szCs w:val="24"/>
          <w:lang w:eastAsia="fr-FR"/>
        </w:rPr>
        <w:t>.</w:t>
      </w:r>
      <w:proofErr w:type="gramEnd"/>
      <w:r w:rsidRPr="00144B7A">
        <w:rPr>
          <w:rFonts w:cs="Traditional Arabic"/>
          <w:color w:val="000000" w:themeColor="text1"/>
          <w:sz w:val="24"/>
          <w:szCs w:val="24"/>
          <w:rtl/>
        </w:rPr>
        <w:t>البحث اللغوي العر، وفيا</w:t>
      </w:r>
    </w:p>
  </w:footnote>
  <w:footnote w:id="229">
    <w:p w14:paraId="1ED505B5" w14:textId="77777777" w:rsidR="00DE52B7" w:rsidRPr="00144B7A" w:rsidRDefault="00DE52B7" w:rsidP="00C244CE">
      <w:pPr>
        <w:pStyle w:val="aa"/>
        <w:shd w:val="clear" w:color="auto" w:fill="FFFFFF" w:themeFill="background1"/>
        <w:bidi w:val="0"/>
        <w:rPr>
          <w:rFonts w:cs="Traditional Arabic"/>
          <w:color w:val="000000" w:themeColor="text1"/>
          <w:sz w:val="24"/>
          <w:szCs w:val="24"/>
          <w:vertAlign w:val="subscript"/>
        </w:rPr>
      </w:pPr>
      <w:r w:rsidRPr="00144B7A">
        <w:rPr>
          <w:rFonts w:cs="Traditional Arabic"/>
          <w:color w:val="000000" w:themeColor="text1"/>
          <w:sz w:val="24"/>
          <w:szCs w:val="24"/>
          <w:vertAlign w:val="subscript"/>
          <w:rtl/>
        </w:rPr>
        <w:t>(</w:t>
      </w:r>
      <w:r w:rsidRPr="00144B7A">
        <w:rPr>
          <w:rStyle w:val="ab"/>
          <w:rFonts w:ascii="Traditional Arabic" w:eastAsiaTheme="majorEastAsia" w:hAnsi="Traditional Arabic" w:cs="Traditional Arabic"/>
          <w:color w:val="000000" w:themeColor="text1"/>
          <w:sz w:val="24"/>
          <w:szCs w:val="24"/>
          <w:vertAlign w:val="subscript"/>
        </w:rPr>
        <w:footnoteRef/>
      </w:r>
      <w:r w:rsidRPr="00144B7A">
        <w:rPr>
          <w:rFonts w:cs="Traditional Arabic"/>
          <w:color w:val="000000" w:themeColor="text1"/>
          <w:sz w:val="24"/>
          <w:szCs w:val="24"/>
          <w:vertAlign w:val="subscript"/>
          <w:rtl/>
        </w:rPr>
        <w:t>)-.2</w:t>
      </w:r>
      <w:r w:rsidRPr="00144B7A">
        <w:rPr>
          <w:rFonts w:cs="Traditional Arabic"/>
          <w:bCs/>
          <w:color w:val="000000" w:themeColor="text1"/>
          <w:sz w:val="24"/>
          <w:szCs w:val="24"/>
          <w:vertAlign w:val="subscript"/>
          <w:lang w:val="en-US" w:eastAsia="fr-FR"/>
        </w:rPr>
        <w:t xml:space="preserve">. R. Firth: Papers in Linguistics. </w:t>
      </w:r>
      <w:r w:rsidRPr="00144B7A">
        <w:rPr>
          <w:rFonts w:cs="Traditional Arabic"/>
          <w:bCs/>
          <w:color w:val="000000" w:themeColor="text1"/>
          <w:sz w:val="24"/>
          <w:szCs w:val="24"/>
          <w:vertAlign w:val="subscript"/>
          <w:lang w:eastAsia="fr-FR"/>
        </w:rPr>
        <w:t>P. 184</w:t>
      </w:r>
      <w:r w:rsidRPr="00144B7A">
        <w:rPr>
          <w:rFonts w:cs="Traditional Arabic"/>
          <w:bCs/>
          <w:color w:val="000000" w:themeColor="text1"/>
          <w:sz w:val="24"/>
          <w:szCs w:val="24"/>
          <w:vertAlign w:val="subscript"/>
          <w:rtl/>
          <w:lang w:eastAsia="fr-FR"/>
        </w:rPr>
        <w:t xml:space="preserve"> ، </w:t>
      </w:r>
      <w:r w:rsidRPr="00144B7A">
        <w:rPr>
          <w:rFonts w:cs="Traditional Arabic"/>
          <w:bCs/>
          <w:color w:val="000000" w:themeColor="text1"/>
          <w:sz w:val="24"/>
          <w:szCs w:val="24"/>
          <w:vertAlign w:val="subscript"/>
          <w:lang w:eastAsia="fr-FR"/>
        </w:rPr>
        <w:t xml:space="preserve">London </w:t>
      </w:r>
      <w:r w:rsidRPr="00144B7A">
        <w:rPr>
          <w:rFonts w:cs="Traditional Arabic"/>
          <w:bCs/>
          <w:color w:val="000000" w:themeColor="text1"/>
          <w:sz w:val="24"/>
          <w:szCs w:val="24"/>
          <w:vertAlign w:val="subscript"/>
          <w:rtl/>
          <w:lang w:eastAsia="fr-FR"/>
        </w:rPr>
        <w:t xml:space="preserve">، </w:t>
      </w:r>
      <w:r w:rsidRPr="00144B7A">
        <w:rPr>
          <w:rFonts w:cs="Traditional Arabic"/>
          <w:bCs/>
          <w:color w:val="000000" w:themeColor="text1"/>
          <w:sz w:val="24"/>
          <w:szCs w:val="24"/>
          <w:vertAlign w:val="subscript"/>
          <w:lang w:eastAsia="fr-FR"/>
        </w:rPr>
        <w:t xml:space="preserve">Oxford </w:t>
      </w:r>
      <w:proofErr w:type="spellStart"/>
      <w:r w:rsidRPr="00144B7A">
        <w:rPr>
          <w:rFonts w:cs="Traditional Arabic"/>
          <w:bCs/>
          <w:color w:val="000000" w:themeColor="text1"/>
          <w:sz w:val="24"/>
          <w:szCs w:val="24"/>
          <w:vertAlign w:val="subscript"/>
          <w:lang w:eastAsia="fr-FR"/>
        </w:rPr>
        <w:t>University</w:t>
      </w:r>
      <w:proofErr w:type="spellEnd"/>
      <w:r w:rsidRPr="00144B7A">
        <w:rPr>
          <w:rFonts w:cs="Traditional Arabic"/>
          <w:bCs/>
          <w:color w:val="000000" w:themeColor="text1"/>
          <w:sz w:val="24"/>
          <w:szCs w:val="24"/>
          <w:vertAlign w:val="subscript"/>
          <w:lang w:eastAsia="fr-FR"/>
        </w:rPr>
        <w:t xml:space="preserve"> PRESS </w:t>
      </w:r>
      <w:r w:rsidRPr="00144B7A">
        <w:rPr>
          <w:rFonts w:cs="Traditional Arabic"/>
          <w:bCs/>
          <w:color w:val="000000" w:themeColor="text1"/>
          <w:sz w:val="24"/>
          <w:szCs w:val="24"/>
          <w:vertAlign w:val="subscript"/>
          <w:rtl/>
          <w:lang w:eastAsia="fr-FR"/>
        </w:rPr>
        <w:t xml:space="preserve">، </w:t>
      </w:r>
      <w:r w:rsidRPr="00144B7A">
        <w:rPr>
          <w:rFonts w:cs="Traditional Arabic"/>
          <w:bCs/>
          <w:color w:val="000000" w:themeColor="text1"/>
          <w:sz w:val="24"/>
          <w:szCs w:val="24"/>
          <w:vertAlign w:val="subscript"/>
          <w:lang w:eastAsia="fr-FR"/>
        </w:rPr>
        <w:t xml:space="preserve">Amen House </w:t>
      </w:r>
      <w:r w:rsidRPr="00144B7A">
        <w:rPr>
          <w:rFonts w:cs="Traditional Arabic"/>
          <w:bCs/>
          <w:color w:val="000000" w:themeColor="text1"/>
          <w:sz w:val="24"/>
          <w:szCs w:val="24"/>
          <w:vertAlign w:val="subscript"/>
          <w:rtl/>
          <w:lang w:eastAsia="fr-FR"/>
        </w:rPr>
        <w:t xml:space="preserve">، </w:t>
      </w:r>
      <w:r w:rsidRPr="00144B7A">
        <w:rPr>
          <w:rFonts w:cs="Traditional Arabic"/>
          <w:bCs/>
          <w:color w:val="000000" w:themeColor="text1"/>
          <w:sz w:val="24"/>
          <w:szCs w:val="24"/>
          <w:vertAlign w:val="subscript"/>
          <w:lang w:eastAsia="fr-FR"/>
        </w:rPr>
        <w:t xml:space="preserve">First </w:t>
      </w:r>
      <w:proofErr w:type="spellStart"/>
      <w:r w:rsidRPr="00144B7A">
        <w:rPr>
          <w:rFonts w:cs="Traditional Arabic"/>
          <w:bCs/>
          <w:color w:val="000000" w:themeColor="text1"/>
          <w:sz w:val="24"/>
          <w:szCs w:val="24"/>
          <w:vertAlign w:val="subscript"/>
          <w:lang w:eastAsia="fr-FR"/>
        </w:rPr>
        <w:t>edition</w:t>
      </w:r>
      <w:proofErr w:type="spellEnd"/>
      <w:r w:rsidRPr="00144B7A">
        <w:rPr>
          <w:rFonts w:cs="Traditional Arabic"/>
          <w:bCs/>
          <w:color w:val="000000" w:themeColor="text1"/>
          <w:sz w:val="24"/>
          <w:szCs w:val="24"/>
          <w:vertAlign w:val="subscript"/>
          <w:lang w:eastAsia="fr-FR"/>
        </w:rPr>
        <w:t xml:space="preserve"> 1957</w:t>
      </w:r>
      <w:r w:rsidRPr="00144B7A">
        <w:rPr>
          <w:rFonts w:cs="Traditional Arabic"/>
          <w:bCs/>
          <w:color w:val="000000" w:themeColor="text1"/>
          <w:sz w:val="24"/>
          <w:szCs w:val="24"/>
          <w:vertAlign w:val="subscript"/>
          <w:rtl/>
          <w:lang w:eastAsia="fr-FR"/>
        </w:rPr>
        <w:t xml:space="preserve"> ، </w:t>
      </w:r>
      <w:proofErr w:type="spellStart"/>
      <w:r w:rsidRPr="00144B7A">
        <w:rPr>
          <w:rFonts w:cs="Traditional Arabic"/>
          <w:bCs/>
          <w:color w:val="000000" w:themeColor="text1"/>
          <w:sz w:val="24"/>
          <w:szCs w:val="24"/>
          <w:vertAlign w:val="subscript"/>
          <w:lang w:eastAsia="fr-FR"/>
        </w:rPr>
        <w:t>Reprinted</w:t>
      </w:r>
      <w:proofErr w:type="spellEnd"/>
      <w:r w:rsidRPr="00144B7A">
        <w:rPr>
          <w:rFonts w:cs="Traditional Arabic"/>
          <w:bCs/>
          <w:color w:val="000000" w:themeColor="text1"/>
          <w:sz w:val="24"/>
          <w:szCs w:val="24"/>
          <w:vertAlign w:val="subscript"/>
          <w:lang w:eastAsia="fr-FR"/>
        </w:rPr>
        <w:t xml:space="preserve"> 1958</w:t>
      </w:r>
      <w:r w:rsidRPr="00144B7A">
        <w:rPr>
          <w:rFonts w:cs="Traditional Arabic"/>
          <w:bCs/>
          <w:color w:val="000000" w:themeColor="text1"/>
          <w:sz w:val="24"/>
          <w:szCs w:val="24"/>
          <w:vertAlign w:val="subscript"/>
          <w:rtl/>
          <w:lang w:eastAsia="fr-FR"/>
        </w:rPr>
        <w:t xml:space="preserve"> ، </w:t>
      </w:r>
      <w:r w:rsidRPr="00144B7A">
        <w:rPr>
          <w:rFonts w:cs="Traditional Arabic"/>
          <w:bCs/>
          <w:color w:val="000000" w:themeColor="text1"/>
          <w:sz w:val="24"/>
          <w:szCs w:val="24"/>
          <w:vertAlign w:val="subscript"/>
          <w:lang w:eastAsia="fr-FR"/>
        </w:rPr>
        <w:t>1961 and 1964.</w:t>
      </w:r>
      <w:r w:rsidRPr="00144B7A">
        <w:rPr>
          <w:rFonts w:cs="Traditional Arabic"/>
          <w:color w:val="FFFFFF" w:themeColor="background1"/>
          <w:sz w:val="24"/>
          <w:szCs w:val="24"/>
          <w:vertAlign w:val="subscript"/>
          <w:rtl/>
        </w:rPr>
        <w:t xml:space="preserve">البحث اللغوي عند </w:t>
      </w:r>
      <w:proofErr w:type="spellStart"/>
      <w:r w:rsidRPr="00144B7A">
        <w:rPr>
          <w:rFonts w:cs="Traditional Arabic"/>
          <w:color w:val="FFFFFF" w:themeColor="background1"/>
          <w:sz w:val="24"/>
          <w:szCs w:val="24"/>
          <w:vertAlign w:val="subscript"/>
          <w:rtl/>
        </w:rPr>
        <w:t>العوفيات</w:t>
      </w:r>
      <w:proofErr w:type="spellEnd"/>
      <w:r w:rsidRPr="00144B7A">
        <w:rPr>
          <w:rFonts w:cs="Traditional Arabic"/>
          <w:color w:val="FFFFFF" w:themeColor="background1"/>
          <w:sz w:val="24"/>
          <w:szCs w:val="24"/>
          <w:vertAlign w:val="subscript"/>
          <w:rtl/>
        </w:rPr>
        <w:t xml:space="preserve"> </w:t>
      </w:r>
    </w:p>
  </w:footnote>
  <w:footnote w:id="230">
    <w:p w14:paraId="6D48A893" w14:textId="77777777" w:rsidR="00DE52B7" w:rsidRPr="00144B7A" w:rsidRDefault="00DE52B7" w:rsidP="00C244CE">
      <w:pPr>
        <w:pStyle w:val="aa"/>
        <w:shd w:val="clear" w:color="auto" w:fill="FFFFFF" w:themeFill="background1"/>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 أحمد مختار عمر: علم الدلالة، ص 6</w:t>
      </w:r>
      <w:r w:rsidRPr="00144B7A">
        <w:rPr>
          <w:rFonts w:cs="Traditional Arabic"/>
          <w:color w:val="000000" w:themeColor="text1"/>
          <w:sz w:val="24"/>
          <w:szCs w:val="24"/>
          <w:vertAlign w:val="subscript"/>
          <w:rtl/>
        </w:rPr>
        <w:t>2</w:t>
      </w:r>
      <w:r w:rsidRPr="00144B7A">
        <w:rPr>
          <w:rFonts w:cs="Traditional Arabic"/>
          <w:color w:val="000000" w:themeColor="text1"/>
          <w:sz w:val="24"/>
          <w:szCs w:val="24"/>
          <w:rtl/>
        </w:rPr>
        <w:t>.</w:t>
      </w:r>
      <w:r w:rsidRPr="00144B7A">
        <w:rPr>
          <w:rFonts w:cs="Traditional Arabic"/>
          <w:color w:val="000000" w:themeColor="text1"/>
          <w:sz w:val="24"/>
          <w:szCs w:val="24"/>
        </w:rPr>
        <w:t xml:space="preserve"> </w:t>
      </w:r>
    </w:p>
  </w:footnote>
  <w:footnote w:id="231">
    <w:p w14:paraId="1777F59B"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hint="cs"/>
          <w:color w:val="000000" w:themeColor="text1"/>
          <w:sz w:val="24"/>
          <w:szCs w:val="24"/>
          <w:rtl/>
          <w:lang w:bidi="ar-DZ"/>
        </w:rPr>
        <w:t>انظر،</w:t>
      </w:r>
      <w:r w:rsidRPr="00144B7A">
        <w:rPr>
          <w:rFonts w:cs="Traditional Arabic"/>
          <w:color w:val="000000" w:themeColor="text1"/>
          <w:sz w:val="24"/>
          <w:szCs w:val="24"/>
          <w:rtl/>
        </w:rPr>
        <w:t xml:space="preserve"> </w:t>
      </w:r>
      <w:r w:rsidRPr="00144B7A">
        <w:rPr>
          <w:rFonts w:cs="Traditional Arabic" w:hint="cs"/>
          <w:color w:val="000000" w:themeColor="text1"/>
          <w:sz w:val="24"/>
          <w:szCs w:val="24"/>
          <w:rtl/>
        </w:rPr>
        <w:t>المرجع نفسه،</w:t>
      </w:r>
      <w:r w:rsidRPr="00144B7A">
        <w:rPr>
          <w:rFonts w:cs="Traditional Arabic"/>
          <w:color w:val="000000" w:themeColor="text1"/>
          <w:sz w:val="24"/>
          <w:szCs w:val="24"/>
          <w:rtl/>
        </w:rPr>
        <w:t xml:space="preserve"> ص 14. </w:t>
      </w:r>
      <w:r w:rsidRPr="00144B7A">
        <w:rPr>
          <w:rFonts w:cs="Traditional Arabic"/>
          <w:color w:val="FFFFFF" w:themeColor="background1"/>
          <w:sz w:val="24"/>
          <w:szCs w:val="24"/>
          <w:rtl/>
        </w:rPr>
        <w:t xml:space="preserve">انظر أحمد مختار عمر، </w:t>
      </w:r>
      <w:proofErr w:type="gramStart"/>
      <w:r w:rsidRPr="00144B7A">
        <w:rPr>
          <w:rFonts w:cs="Traditional Arabic"/>
          <w:color w:val="FFFFFF" w:themeColor="background1"/>
          <w:sz w:val="24"/>
          <w:szCs w:val="24"/>
          <w:rtl/>
        </w:rPr>
        <w:t>علم  الدلالـــــــة</w:t>
      </w:r>
      <w:proofErr w:type="gramEnd"/>
      <w:r w:rsidRPr="00144B7A">
        <w:rPr>
          <w:rFonts w:cs="Traditional Arabic"/>
          <w:color w:val="FFFFFF" w:themeColor="background1"/>
          <w:sz w:val="24"/>
          <w:szCs w:val="24"/>
          <w:rtl/>
        </w:rPr>
        <w:t>،</w:t>
      </w:r>
    </w:p>
  </w:footnote>
  <w:footnote w:id="232">
    <w:p w14:paraId="70160BDB"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w:t>
      </w:r>
      <w:r w:rsidRPr="00144B7A">
        <w:rPr>
          <w:rFonts w:cs="Traditional Arabic"/>
          <w:color w:val="000000" w:themeColor="text1"/>
          <w:sz w:val="24"/>
          <w:szCs w:val="24"/>
          <w:rtl/>
        </w:rPr>
        <w:t xml:space="preserve">أحمد بن فارس بن </w:t>
      </w:r>
      <w:proofErr w:type="spellStart"/>
      <w:r w:rsidRPr="00144B7A">
        <w:rPr>
          <w:rFonts w:cs="Traditional Arabic"/>
          <w:color w:val="000000" w:themeColor="text1"/>
          <w:sz w:val="24"/>
          <w:szCs w:val="24"/>
          <w:rtl/>
        </w:rPr>
        <w:t>زكرياء</w:t>
      </w:r>
      <w:proofErr w:type="spellEnd"/>
      <w:r w:rsidRPr="00144B7A">
        <w:rPr>
          <w:rFonts w:cs="Traditional Arabic"/>
          <w:color w:val="000000" w:themeColor="text1"/>
          <w:sz w:val="24"/>
          <w:szCs w:val="24"/>
          <w:rtl/>
        </w:rPr>
        <w:t xml:space="preserve"> القزويني الرازي، أبو الحسين (المتوفى سنة 395هـ) معجم مقاييس اللغة، </w:t>
      </w:r>
      <w:proofErr w:type="gramStart"/>
      <w:r w:rsidRPr="00144B7A">
        <w:rPr>
          <w:rFonts w:cs="Traditional Arabic"/>
          <w:color w:val="000000" w:themeColor="text1"/>
          <w:sz w:val="24"/>
          <w:szCs w:val="24"/>
          <w:rtl/>
        </w:rPr>
        <w:t>المحقق:</w:t>
      </w:r>
      <w:proofErr w:type="gramEnd"/>
      <w:r w:rsidRPr="00144B7A">
        <w:rPr>
          <w:rFonts w:cs="Traditional Arabic"/>
          <w:color w:val="000000" w:themeColor="text1"/>
          <w:sz w:val="24"/>
          <w:szCs w:val="24"/>
          <w:rtl/>
        </w:rPr>
        <w:t xml:space="preserve"> عبد السلام محمد هارون الناشر: دار الفكر، عام النشر: 1399هـ - 1979م. ج4، ص 12</w:t>
      </w:r>
    </w:p>
  </w:footnote>
  <w:footnote w:id="233">
    <w:p w14:paraId="18D1B484" w14:textId="77777777" w:rsidR="00DE52B7" w:rsidRPr="00144B7A" w:rsidRDefault="00DE52B7" w:rsidP="00C244CE">
      <w:pPr>
        <w:pStyle w:val="a9"/>
        <w:shd w:val="clear" w:color="auto" w:fill="FFFFFF" w:themeFill="background1"/>
        <w:bidi/>
        <w:spacing w:before="0" w:beforeAutospacing="0" w:after="0" w:afterAutospacing="0" w:line="22" w:lineRule="atLeast"/>
        <w:jc w:val="both"/>
        <w:rPr>
          <w:rFonts w:ascii="Traditional Arabic" w:hAnsi="Traditional Arabic" w:cs="Traditional Arabic"/>
          <w:color w:val="000000" w:themeColor="text1"/>
          <w:rtl/>
        </w:rPr>
      </w:pPr>
      <w:r w:rsidRPr="00144B7A">
        <w:rPr>
          <w:rFonts w:ascii="Traditional Arabic" w:hAnsi="Traditional Arabic" w:cs="Traditional Arabic"/>
          <w:color w:val="000000" w:themeColor="text1"/>
          <w:vertAlign w:val="superscript"/>
        </w:rPr>
        <w:t>(</w:t>
      </w:r>
      <w:r w:rsidRPr="00144B7A">
        <w:rPr>
          <w:rStyle w:val="ab"/>
          <w:rFonts w:ascii="Traditional Arabic" w:hAnsi="Traditional Arabic" w:cs="Traditional Arabic"/>
          <w:color w:val="000000" w:themeColor="text1"/>
        </w:rPr>
        <w:footnoteRef/>
      </w:r>
      <w:r w:rsidRPr="00144B7A">
        <w:rPr>
          <w:rFonts w:ascii="Traditional Arabic" w:hAnsi="Traditional Arabic" w:cs="Traditional Arabic"/>
          <w:color w:val="000000" w:themeColor="text1"/>
          <w:vertAlign w:val="superscript"/>
        </w:rPr>
        <w:t>)</w:t>
      </w:r>
      <w:r w:rsidRPr="00144B7A">
        <w:rPr>
          <w:rFonts w:ascii="Traditional Arabic" w:hAnsi="Traditional Arabic" w:cs="Traditional Arabic"/>
          <w:color w:val="000000" w:themeColor="text1"/>
          <w:rtl/>
        </w:rPr>
        <w:t>-عبد الجليل منقور، علم الدلالة: أصوله ومباحثه في التراث العربي، ص 18</w:t>
      </w:r>
    </w:p>
    <w:p w14:paraId="4006EB6B" w14:textId="77777777" w:rsidR="00DE52B7" w:rsidRPr="00144B7A" w:rsidRDefault="00DE52B7" w:rsidP="00C244CE">
      <w:pPr>
        <w:pStyle w:val="a9"/>
        <w:shd w:val="clear" w:color="auto" w:fill="FFFFFF" w:themeFill="background1"/>
        <w:bidi/>
        <w:spacing w:before="0" w:beforeAutospacing="0" w:after="0" w:afterAutospacing="0" w:line="22" w:lineRule="atLeast"/>
        <w:jc w:val="both"/>
        <w:rPr>
          <w:rFonts w:ascii="Traditional Arabic" w:hAnsi="Traditional Arabic" w:cs="Traditional Arabic"/>
          <w:color w:val="000000" w:themeColor="text1"/>
          <w:rtl/>
          <w:lang w:bidi="ar-DZ"/>
        </w:rPr>
      </w:pPr>
      <w:r w:rsidRPr="00144B7A">
        <w:rPr>
          <w:rFonts w:ascii="Traditional Arabic" w:hAnsi="Traditional Arabic" w:cs="Traditional Arabic"/>
          <w:color w:val="FFFFFF" w:themeColor="background1"/>
        </w:rPr>
        <w:t xml:space="preserve">- </w:t>
      </w:r>
      <w:r w:rsidRPr="00144B7A">
        <w:rPr>
          <w:rFonts w:ascii="Traditional Arabic" w:hAnsi="Traditional Arabic" w:cs="Traditional Arabic"/>
          <w:b/>
          <w:bCs/>
          <w:color w:val="FFFFFF" w:themeColor="background1"/>
          <w:rtl/>
        </w:rPr>
        <w:t>نصر حامد أبو زيد،</w:t>
      </w:r>
      <w:r w:rsidRPr="00144B7A">
        <w:rPr>
          <w:rFonts w:ascii="Traditional Arabic" w:hAnsi="Traditional Arabic" w:cs="Traditional Arabic"/>
          <w:color w:val="FFFFFF" w:themeColor="background1"/>
          <w:rtl/>
        </w:rPr>
        <w:t xml:space="preserve"> إشكاليات القراءة وآليات التأويل، الطبعة الخامسة، المركز الثقافي العربي، الدار البيضاء، 1999</w:t>
      </w:r>
      <w:r w:rsidRPr="00144B7A">
        <w:rPr>
          <w:rFonts w:ascii="Traditional Arabic" w:hAnsi="Traditional Arabic" w:cs="Traditional Arabic"/>
          <w:color w:val="000000" w:themeColor="text1"/>
        </w:rPr>
        <w:t>.</w:t>
      </w:r>
    </w:p>
  </w:footnote>
  <w:footnote w:id="234">
    <w:p w14:paraId="64823BF0" w14:textId="77777777" w:rsidR="00DE52B7" w:rsidRPr="00144B7A" w:rsidRDefault="00DE52B7" w:rsidP="00C244CE">
      <w:pPr>
        <w:pStyle w:val="a9"/>
        <w:shd w:val="clear" w:color="auto" w:fill="FFFFFF" w:themeFill="background1"/>
        <w:bidi/>
        <w:spacing w:before="0" w:beforeAutospacing="0" w:after="0" w:afterAutospacing="0" w:line="22" w:lineRule="atLeast"/>
        <w:jc w:val="both"/>
        <w:rPr>
          <w:rFonts w:ascii="Traditional Arabic" w:hAnsi="Traditional Arabic" w:cs="Traditional Arabic"/>
          <w:color w:val="000000" w:themeColor="text1"/>
          <w:rtl/>
        </w:rPr>
      </w:pPr>
      <w:r w:rsidRPr="00144B7A">
        <w:rPr>
          <w:rFonts w:ascii="Traditional Arabic" w:hAnsi="Traditional Arabic" w:cs="Traditional Arabic"/>
          <w:i/>
          <w:iCs/>
          <w:color w:val="000000" w:themeColor="text1"/>
          <w:vertAlign w:val="superscript"/>
        </w:rPr>
        <w:t>(</w:t>
      </w:r>
      <w:r w:rsidRPr="00144B7A">
        <w:rPr>
          <w:rStyle w:val="ab"/>
          <w:rFonts w:ascii="Traditional Arabic" w:hAnsi="Traditional Arabic" w:cs="Traditional Arabic"/>
          <w:i/>
          <w:iCs/>
          <w:color w:val="000000" w:themeColor="text1"/>
        </w:rPr>
        <w:footnoteRef/>
      </w:r>
      <w:r w:rsidRPr="00144B7A">
        <w:rPr>
          <w:rFonts w:ascii="Traditional Arabic" w:hAnsi="Traditional Arabic" w:cs="Traditional Arabic"/>
          <w:i/>
          <w:iCs/>
          <w:color w:val="000000" w:themeColor="text1"/>
          <w:vertAlign w:val="superscript"/>
        </w:rPr>
        <w:t>)</w:t>
      </w:r>
      <w:r w:rsidRPr="00144B7A">
        <w:rPr>
          <w:rFonts w:ascii="Traditional Arabic" w:hAnsi="Traditional Arabic" w:cs="Traditional Arabic"/>
          <w:i/>
          <w:iCs/>
          <w:color w:val="000000" w:themeColor="text1"/>
          <w:rtl/>
        </w:rPr>
        <w:t>-</w:t>
      </w:r>
      <w:r w:rsidRPr="00144B7A">
        <w:rPr>
          <w:rFonts w:ascii="Traditional Arabic" w:hAnsi="Traditional Arabic" w:cs="Traditional Arabic"/>
          <w:i/>
          <w:iCs/>
          <w:color w:val="000000" w:themeColor="text1"/>
        </w:rPr>
        <w:t xml:space="preserve">- </w:t>
      </w:r>
      <w:r w:rsidRPr="00144B7A">
        <w:rPr>
          <w:rFonts w:ascii="Traditional Arabic" w:hAnsi="Traditional Arabic" w:cs="Traditional Arabic"/>
          <w:i/>
          <w:iCs/>
          <w:color w:val="000000" w:themeColor="text1"/>
          <w:rtl/>
        </w:rPr>
        <w:t>عمر</w:t>
      </w:r>
      <w:r w:rsidRPr="00144B7A">
        <w:rPr>
          <w:rFonts w:ascii="Traditional Arabic" w:hAnsi="Traditional Arabic" w:cs="Traditional Arabic"/>
          <w:color w:val="000000" w:themeColor="text1"/>
          <w:rtl/>
        </w:rPr>
        <w:t xml:space="preserve"> </w:t>
      </w:r>
      <w:proofErr w:type="spellStart"/>
      <w:r w:rsidRPr="00144B7A">
        <w:rPr>
          <w:rFonts w:ascii="Traditional Arabic" w:hAnsi="Traditional Arabic" w:cs="Traditional Arabic"/>
          <w:color w:val="000000" w:themeColor="text1"/>
          <w:rtl/>
        </w:rPr>
        <w:t>أوكان</w:t>
      </w:r>
      <w:proofErr w:type="spellEnd"/>
      <w:r w:rsidRPr="00144B7A">
        <w:rPr>
          <w:rFonts w:ascii="Traditional Arabic" w:hAnsi="Traditional Arabic" w:cs="Traditional Arabic"/>
          <w:color w:val="000000" w:themeColor="text1"/>
          <w:rtl/>
        </w:rPr>
        <w:t>، أرسطو والاستعارة، مجلة فكر ونقد، السنة الثانية، العدد 17، مارس 1999، دار النشر المغربية ، ص78</w:t>
      </w:r>
    </w:p>
  </w:footnote>
  <w:footnote w:id="235">
    <w:p w14:paraId="73425EBF"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المرجع السابق،  ص 45</w:t>
      </w:r>
    </w:p>
  </w:footnote>
  <w:footnote w:id="236">
    <w:p w14:paraId="5439A931" w14:textId="77777777" w:rsidR="00DE52B7" w:rsidRPr="00144B7A" w:rsidRDefault="00DE52B7" w:rsidP="005641F5">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w:t>
      </w:r>
      <w:proofErr w:type="spellStart"/>
      <w:r w:rsidRPr="00144B7A">
        <w:rPr>
          <w:rFonts w:cs="Traditional Arabic"/>
          <w:color w:val="000000" w:themeColor="text1"/>
          <w:sz w:val="24"/>
          <w:szCs w:val="24"/>
          <w:rtl/>
          <w:lang w:bidi="ar-DZ"/>
        </w:rPr>
        <w:t>فندريس</w:t>
      </w:r>
      <w:proofErr w:type="spellEnd"/>
      <w:r w:rsidRPr="00144B7A">
        <w:rPr>
          <w:rFonts w:cs="Traditional Arabic"/>
          <w:color w:val="000000" w:themeColor="text1"/>
          <w:sz w:val="24"/>
          <w:szCs w:val="24"/>
          <w:rtl/>
          <w:lang w:bidi="ar-DZ"/>
        </w:rPr>
        <w:t>، اللغة ، ص 57</w:t>
      </w:r>
    </w:p>
  </w:footnote>
  <w:footnote w:id="237">
    <w:p w14:paraId="431C948B"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جون </w:t>
      </w:r>
      <w:proofErr w:type="spellStart"/>
      <w:r w:rsidRPr="00144B7A">
        <w:rPr>
          <w:rFonts w:cs="Traditional Arabic"/>
          <w:color w:val="000000" w:themeColor="text1"/>
          <w:sz w:val="24"/>
          <w:szCs w:val="24"/>
          <w:rtl/>
          <w:lang w:bidi="ar-DZ"/>
        </w:rPr>
        <w:t>ليونز</w:t>
      </w:r>
      <w:proofErr w:type="spellEnd"/>
      <w:r w:rsidRPr="00144B7A">
        <w:rPr>
          <w:rFonts w:cs="Traditional Arabic"/>
          <w:color w:val="000000" w:themeColor="text1"/>
          <w:sz w:val="24"/>
          <w:szCs w:val="24"/>
          <w:rtl/>
          <w:lang w:bidi="ar-DZ"/>
        </w:rPr>
        <w:t xml:space="preserve"> ، اللغة والسياق،  ص 69</w:t>
      </w:r>
    </w:p>
  </w:footnote>
  <w:footnote w:id="238">
    <w:p w14:paraId="3A7B66DF"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الحافظ جلال الدين السيوطي، لباب </w:t>
      </w:r>
      <w:proofErr w:type="spellStart"/>
      <w:r w:rsidRPr="00144B7A">
        <w:rPr>
          <w:rFonts w:cs="Traditional Arabic"/>
          <w:color w:val="000000" w:themeColor="text1"/>
          <w:sz w:val="24"/>
          <w:szCs w:val="24"/>
          <w:rtl/>
        </w:rPr>
        <w:t>النقول</w:t>
      </w:r>
      <w:proofErr w:type="spellEnd"/>
      <w:r w:rsidRPr="00144B7A">
        <w:rPr>
          <w:rFonts w:cs="Traditional Arabic"/>
          <w:color w:val="000000" w:themeColor="text1"/>
          <w:sz w:val="24"/>
          <w:szCs w:val="24"/>
          <w:rtl/>
        </w:rPr>
        <w:t xml:space="preserve"> في أسباب النزول، الدار التونسية المؤسسة الوطنية، للكتاب الجزائر الطبعة الثالثة سنة 1984م-1404هـ، ص: 166</w:t>
      </w:r>
      <w:r w:rsidRPr="00144B7A">
        <w:rPr>
          <w:rFonts w:cs="Traditional Arabic"/>
          <w:color w:val="000000" w:themeColor="text1"/>
          <w:sz w:val="24"/>
          <w:szCs w:val="24"/>
        </w:rPr>
        <w:t xml:space="preserve">. </w:t>
      </w:r>
    </w:p>
  </w:footnote>
  <w:footnote w:id="239">
    <w:p w14:paraId="2B2652B4" w14:textId="77777777" w:rsidR="00DE52B7" w:rsidRPr="00144B7A" w:rsidRDefault="00DE52B7" w:rsidP="005641F5">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hint="cs"/>
          <w:color w:val="000000" w:themeColor="text1"/>
          <w:sz w:val="24"/>
          <w:szCs w:val="24"/>
          <w:rtl/>
        </w:rPr>
        <w:t xml:space="preserve"> </w:t>
      </w:r>
      <w:r w:rsidRPr="00144B7A">
        <w:rPr>
          <w:rFonts w:cs="Traditional Arabic"/>
          <w:color w:val="000000" w:themeColor="text1"/>
          <w:sz w:val="24"/>
          <w:szCs w:val="24"/>
          <w:lang w:eastAsia="fr-FR"/>
        </w:rPr>
        <w:t>.</w:t>
      </w:r>
      <w:r w:rsidRPr="00144B7A">
        <w:rPr>
          <w:rFonts w:cs="Traditional Arabic" w:hint="cs"/>
          <w:color w:val="000000" w:themeColor="text1"/>
          <w:sz w:val="24"/>
          <w:szCs w:val="24"/>
          <w:rtl/>
        </w:rPr>
        <w:t xml:space="preserve"> أحمد </w:t>
      </w:r>
      <w:proofErr w:type="spellStart"/>
      <w:proofErr w:type="gramStart"/>
      <w:r w:rsidRPr="00144B7A">
        <w:rPr>
          <w:rFonts w:cs="Traditional Arabic" w:hint="cs"/>
          <w:color w:val="000000" w:themeColor="text1"/>
          <w:sz w:val="24"/>
          <w:szCs w:val="24"/>
          <w:rtl/>
        </w:rPr>
        <w:t>عمر،</w:t>
      </w:r>
      <w:r w:rsidRPr="00144B7A">
        <w:rPr>
          <w:rFonts w:cs="Traditional Arabic"/>
          <w:color w:val="000000" w:themeColor="text1"/>
          <w:sz w:val="24"/>
          <w:szCs w:val="24"/>
          <w:rtl/>
        </w:rPr>
        <w:t>البحث</w:t>
      </w:r>
      <w:proofErr w:type="spellEnd"/>
      <w:proofErr w:type="gramEnd"/>
      <w:r w:rsidRPr="00144B7A">
        <w:rPr>
          <w:rFonts w:cs="Traditional Arabic"/>
          <w:color w:val="000000" w:themeColor="text1"/>
          <w:sz w:val="24"/>
          <w:szCs w:val="24"/>
          <w:rtl/>
        </w:rPr>
        <w:t xml:space="preserve"> اللغوي عند العرب</w:t>
      </w:r>
      <w:r w:rsidRPr="00144B7A">
        <w:rPr>
          <w:rFonts w:cs="Traditional Arabic" w:hint="cs"/>
          <w:color w:val="000000" w:themeColor="text1"/>
          <w:sz w:val="24"/>
          <w:szCs w:val="24"/>
          <w:rtl/>
        </w:rPr>
        <w:t>، ص</w:t>
      </w:r>
      <w:r w:rsidRPr="00144B7A">
        <w:rPr>
          <w:rFonts w:cs="Traditional Arabic"/>
          <w:color w:val="000000" w:themeColor="text1"/>
          <w:sz w:val="24"/>
          <w:szCs w:val="24"/>
          <w:rtl/>
        </w:rPr>
        <w:t xml:space="preserve"> 242،</w:t>
      </w:r>
    </w:p>
  </w:footnote>
  <w:footnote w:id="240">
    <w:p w14:paraId="783F871F" w14:textId="77777777" w:rsidR="00DE52B7" w:rsidRPr="00144B7A" w:rsidRDefault="00DE52B7" w:rsidP="00C244CE">
      <w:pPr>
        <w:pStyle w:val="aa"/>
        <w:shd w:val="clear" w:color="auto" w:fill="FFFFFF" w:themeFill="background1"/>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color w:val="000000" w:themeColor="text1"/>
          <w:sz w:val="24"/>
          <w:szCs w:val="24"/>
          <w:rtl/>
          <w:lang w:eastAsia="fr-FR"/>
        </w:rPr>
        <w:t xml:space="preserve">انظر: ستيفن </w:t>
      </w:r>
      <w:proofErr w:type="spellStart"/>
      <w:r w:rsidRPr="00144B7A">
        <w:rPr>
          <w:rFonts w:cs="Traditional Arabic"/>
          <w:color w:val="000000" w:themeColor="text1"/>
          <w:sz w:val="24"/>
          <w:szCs w:val="24"/>
          <w:rtl/>
          <w:lang w:eastAsia="fr-FR"/>
        </w:rPr>
        <w:t>أولمان</w:t>
      </w:r>
      <w:proofErr w:type="spellEnd"/>
      <w:r w:rsidRPr="00144B7A">
        <w:rPr>
          <w:rFonts w:cs="Traditional Arabic"/>
          <w:color w:val="000000" w:themeColor="text1"/>
          <w:sz w:val="24"/>
          <w:szCs w:val="24"/>
          <w:rtl/>
          <w:lang w:eastAsia="fr-FR"/>
        </w:rPr>
        <w:t>، دور الكلمة في اللغة، ترجمة د. كمال بشر 32 مكتبة الشباب ط 10 سنة 1986م</w:t>
      </w:r>
      <w:r w:rsidRPr="00144B7A">
        <w:rPr>
          <w:rFonts w:cs="Traditional Arabic"/>
          <w:color w:val="000000" w:themeColor="text1"/>
          <w:sz w:val="24"/>
          <w:szCs w:val="24"/>
          <w:lang w:eastAsia="fr-FR"/>
        </w:rPr>
        <w:t>.</w:t>
      </w:r>
      <w:r w:rsidRPr="00144B7A">
        <w:rPr>
          <w:rFonts w:cs="Traditional Arabic"/>
          <w:color w:val="000000" w:themeColor="text1"/>
          <w:sz w:val="24"/>
          <w:szCs w:val="24"/>
          <w:rtl/>
        </w:rPr>
        <w:t xml:space="preserve">2البحث اللغو2، </w:t>
      </w:r>
    </w:p>
  </w:footnote>
  <w:footnote w:id="241">
    <w:p w14:paraId="382FB842" w14:textId="77777777" w:rsidR="00DE52B7" w:rsidRPr="00144B7A" w:rsidRDefault="00DE52B7" w:rsidP="005641F5">
      <w:pPr>
        <w:pStyle w:val="aa"/>
        <w:shd w:val="clear" w:color="auto" w:fill="FFFFFF" w:themeFill="background1"/>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color w:val="000000" w:themeColor="text1"/>
          <w:sz w:val="24"/>
          <w:szCs w:val="24"/>
          <w:rtl/>
          <w:lang w:eastAsia="fr-FR"/>
        </w:rPr>
        <w:t>انظر السابق 66 – 67</w:t>
      </w:r>
      <w:r w:rsidRPr="00144B7A">
        <w:rPr>
          <w:rFonts w:cs="Traditional Arabic" w:hint="cs"/>
          <w:color w:val="000000" w:themeColor="text1"/>
          <w:sz w:val="24"/>
          <w:szCs w:val="24"/>
          <w:rtl/>
        </w:rPr>
        <w:t>.</w:t>
      </w:r>
      <w:r w:rsidRPr="00144B7A">
        <w:rPr>
          <w:rFonts w:cs="Traditional Arabic"/>
          <w:color w:val="000000" w:themeColor="text1"/>
          <w:sz w:val="24"/>
          <w:szCs w:val="24"/>
          <w:rtl/>
        </w:rPr>
        <w:t xml:space="preserve"> </w:t>
      </w:r>
    </w:p>
  </w:footnote>
  <w:footnote w:id="242">
    <w:p w14:paraId="19BC8988" w14:textId="77777777" w:rsidR="00DE52B7" w:rsidRPr="00144B7A" w:rsidRDefault="00DE52B7" w:rsidP="005641F5">
      <w:pPr>
        <w:pStyle w:val="aa"/>
        <w:shd w:val="clear" w:color="auto" w:fill="FFFFFF" w:themeFill="background1"/>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hint="cs"/>
          <w:color w:val="000000" w:themeColor="text1"/>
          <w:sz w:val="24"/>
          <w:szCs w:val="24"/>
          <w:rtl/>
          <w:lang w:eastAsia="fr-FR"/>
        </w:rPr>
        <w:t>-</w:t>
      </w:r>
      <w:r w:rsidRPr="00144B7A">
        <w:rPr>
          <w:rFonts w:cs="Traditional Arabic"/>
          <w:color w:val="000000" w:themeColor="text1"/>
          <w:sz w:val="24"/>
          <w:szCs w:val="24"/>
          <w:rtl/>
          <w:lang w:eastAsia="fr-FR"/>
        </w:rPr>
        <w:t>وانظر: د. فايز الداية: علم الدلالة العربي 218 دار الفكر – دمشق ط 1 سنة 1405 هـ 1985</w:t>
      </w:r>
      <w:proofErr w:type="gramStart"/>
      <w:r w:rsidRPr="00144B7A">
        <w:rPr>
          <w:rFonts w:cs="Traditional Arabic"/>
          <w:color w:val="000000" w:themeColor="text1"/>
          <w:sz w:val="24"/>
          <w:szCs w:val="24"/>
          <w:rtl/>
          <w:lang w:eastAsia="fr-FR"/>
        </w:rPr>
        <w:t>م</w:t>
      </w:r>
      <w:r w:rsidRPr="00144B7A">
        <w:rPr>
          <w:rFonts w:cs="Traditional Arabic"/>
          <w:color w:val="000000" w:themeColor="text1"/>
          <w:sz w:val="24"/>
          <w:szCs w:val="24"/>
          <w:lang w:eastAsia="fr-FR"/>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2البحث </w:t>
      </w:r>
      <w:r w:rsidRPr="00144B7A">
        <w:rPr>
          <w:rFonts w:cs="Traditional Arabic" w:hint="cs"/>
          <w:color w:val="000000" w:themeColor="text1"/>
          <w:sz w:val="24"/>
          <w:szCs w:val="24"/>
          <w:rtl/>
        </w:rPr>
        <w:t>، ص 56</w:t>
      </w:r>
    </w:p>
  </w:footnote>
  <w:footnote w:id="243">
    <w:p w14:paraId="70F4D9CE"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w:t>
      </w:r>
      <w:r w:rsidRPr="00144B7A">
        <w:rPr>
          <w:rFonts w:cs="Traditional Arabic"/>
          <w:color w:val="000000" w:themeColor="text1"/>
          <w:sz w:val="24"/>
          <w:szCs w:val="24"/>
        </w:rPr>
        <w:t>-</w:t>
      </w:r>
      <w:r w:rsidRPr="00144B7A">
        <w:rPr>
          <w:rFonts w:cs="Traditional Arabic"/>
          <w:color w:val="000000" w:themeColor="text1"/>
          <w:sz w:val="24"/>
          <w:szCs w:val="24"/>
          <w:rtl/>
        </w:rPr>
        <w:t xml:space="preserve">جوزيف </w:t>
      </w:r>
      <w:proofErr w:type="spellStart"/>
      <w:r w:rsidRPr="00144B7A">
        <w:rPr>
          <w:rFonts w:cs="Traditional Arabic"/>
          <w:color w:val="000000" w:themeColor="text1"/>
          <w:sz w:val="24"/>
          <w:szCs w:val="24"/>
          <w:rtl/>
        </w:rPr>
        <w:t>فندريس</w:t>
      </w:r>
      <w:proofErr w:type="spellEnd"/>
      <w:r w:rsidRPr="00144B7A">
        <w:rPr>
          <w:rFonts w:cs="Traditional Arabic"/>
          <w:color w:val="000000" w:themeColor="text1"/>
          <w:sz w:val="24"/>
          <w:szCs w:val="24"/>
          <w:rtl/>
        </w:rPr>
        <w:t xml:space="preserve">، اللغة،، ص </w:t>
      </w:r>
      <w:r w:rsidRPr="00144B7A">
        <w:rPr>
          <w:rFonts w:cs="Traditional Arabic"/>
          <w:color w:val="000000" w:themeColor="text1"/>
          <w:sz w:val="24"/>
          <w:szCs w:val="24"/>
        </w:rPr>
        <w:t>.231</w:t>
      </w:r>
    </w:p>
  </w:footnote>
  <w:footnote w:id="244">
    <w:p w14:paraId="7C54A4E6" w14:textId="77777777" w:rsidR="00DE52B7" w:rsidRPr="00144B7A" w:rsidRDefault="00DE52B7" w:rsidP="00C244CE">
      <w:pPr>
        <w:pStyle w:val="aa"/>
        <w:shd w:val="clear" w:color="auto" w:fill="FFFFFF" w:themeFill="background1"/>
        <w:bidi w:val="0"/>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proofErr w:type="gramStart"/>
      <w:r w:rsidRPr="00144B7A">
        <w:rPr>
          <w:rFonts w:cs="Traditional Arabic"/>
          <w:color w:val="000000" w:themeColor="text1"/>
          <w:sz w:val="24"/>
          <w:szCs w:val="24"/>
          <w:rtl/>
        </w:rPr>
        <w:t>-.</w:t>
      </w:r>
      <w:r w:rsidRPr="00144B7A">
        <w:rPr>
          <w:rFonts w:cs="Traditional Arabic"/>
          <w:color w:val="000000" w:themeColor="text1"/>
          <w:sz w:val="24"/>
          <w:szCs w:val="24"/>
          <w:rtl/>
          <w:lang w:eastAsia="fr-FR"/>
        </w:rPr>
        <w:t>انظر</w:t>
      </w:r>
      <w:proofErr w:type="gramEnd"/>
      <w:r w:rsidRPr="00144B7A">
        <w:rPr>
          <w:rFonts w:cs="Traditional Arabic"/>
          <w:color w:val="000000" w:themeColor="text1"/>
          <w:sz w:val="24"/>
          <w:szCs w:val="24"/>
          <w:lang w:eastAsia="fr-FR"/>
        </w:rPr>
        <w:t xml:space="preserve">: J. Lyons: </w:t>
      </w:r>
      <w:proofErr w:type="spellStart"/>
      <w:r w:rsidRPr="00144B7A">
        <w:rPr>
          <w:rFonts w:cs="Traditional Arabic"/>
          <w:color w:val="000000" w:themeColor="text1"/>
          <w:sz w:val="24"/>
          <w:szCs w:val="24"/>
          <w:lang w:eastAsia="fr-FR"/>
        </w:rPr>
        <w:t>Semantics</w:t>
      </w:r>
      <w:proofErr w:type="spellEnd"/>
      <w:r w:rsidRPr="00144B7A">
        <w:rPr>
          <w:rFonts w:cs="Traditional Arabic"/>
          <w:color w:val="000000" w:themeColor="text1"/>
          <w:sz w:val="24"/>
          <w:szCs w:val="24"/>
          <w:lang w:eastAsia="fr-FR"/>
        </w:rPr>
        <w:t xml:space="preserve"> </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lang w:eastAsia="fr-FR"/>
        </w:rPr>
        <w:t>Volume 2</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lang w:eastAsia="fr-FR"/>
        </w:rPr>
        <w:t xml:space="preserve">Cambridge </w:t>
      </w:r>
      <w:proofErr w:type="spellStart"/>
      <w:r w:rsidRPr="00144B7A">
        <w:rPr>
          <w:rFonts w:cs="Traditional Arabic"/>
          <w:color w:val="000000" w:themeColor="text1"/>
          <w:sz w:val="24"/>
          <w:szCs w:val="24"/>
          <w:lang w:eastAsia="fr-FR"/>
        </w:rPr>
        <w:t>University</w:t>
      </w:r>
      <w:proofErr w:type="spellEnd"/>
      <w:r w:rsidRPr="00144B7A">
        <w:rPr>
          <w:rFonts w:cs="Traditional Arabic"/>
          <w:color w:val="000000" w:themeColor="text1"/>
          <w:sz w:val="24"/>
          <w:szCs w:val="24"/>
          <w:lang w:eastAsia="fr-FR"/>
        </w:rPr>
        <w:t xml:space="preserve"> PRESS </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lang w:eastAsia="fr-FR"/>
        </w:rPr>
        <w:t xml:space="preserve">London </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lang w:eastAsia="fr-FR"/>
        </w:rPr>
        <w:t xml:space="preserve">First </w:t>
      </w:r>
      <w:proofErr w:type="spellStart"/>
      <w:r w:rsidRPr="00144B7A">
        <w:rPr>
          <w:rFonts w:cs="Traditional Arabic"/>
          <w:color w:val="000000" w:themeColor="text1"/>
          <w:sz w:val="24"/>
          <w:szCs w:val="24"/>
          <w:lang w:eastAsia="fr-FR"/>
        </w:rPr>
        <w:t>Published</w:t>
      </w:r>
      <w:proofErr w:type="spellEnd"/>
      <w:r w:rsidRPr="00144B7A">
        <w:rPr>
          <w:rFonts w:cs="Traditional Arabic"/>
          <w:color w:val="000000" w:themeColor="text1"/>
          <w:sz w:val="24"/>
          <w:szCs w:val="24"/>
          <w:lang w:eastAsia="fr-FR"/>
        </w:rPr>
        <w:t xml:space="preserve"> 197</w:t>
      </w:r>
      <w:proofErr w:type="spellStart"/>
      <w:r w:rsidRPr="00144B7A">
        <w:rPr>
          <w:rFonts w:cs="Traditional Arabic"/>
          <w:color w:val="000000" w:themeColor="text1"/>
          <w:sz w:val="24"/>
          <w:szCs w:val="24"/>
          <w:rtl/>
        </w:rPr>
        <w:t>ال</w:t>
      </w:r>
      <w:proofErr w:type="spellEnd"/>
      <w:r w:rsidRPr="00144B7A">
        <w:rPr>
          <w:rFonts w:cs="Traditional Arabic"/>
          <w:color w:val="000000" w:themeColor="text1"/>
          <w:sz w:val="24"/>
          <w:szCs w:val="24"/>
          <w:lang w:eastAsia="fr-FR"/>
        </w:rPr>
        <w:t>: P 609</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rtl/>
        </w:rPr>
        <w:t xml:space="preserve"> </w:t>
      </w:r>
    </w:p>
  </w:footnote>
  <w:footnote w:id="245">
    <w:p w14:paraId="56470F81" w14:textId="77777777" w:rsidR="00DE52B7" w:rsidRPr="00144B7A" w:rsidRDefault="00DE52B7" w:rsidP="00C244CE">
      <w:pPr>
        <w:pStyle w:val="aa"/>
        <w:shd w:val="clear" w:color="auto" w:fill="FFFFFF" w:themeFill="background1"/>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color w:val="000000" w:themeColor="text1"/>
          <w:sz w:val="24"/>
          <w:szCs w:val="24"/>
          <w:rtl/>
          <w:lang w:eastAsia="fr-FR"/>
        </w:rPr>
        <w:t xml:space="preserve">نظر: بالمر، علم الدلالة، </w:t>
      </w:r>
      <w:proofErr w:type="gramStart"/>
      <w:r w:rsidRPr="00144B7A">
        <w:rPr>
          <w:rFonts w:cs="Traditional Arabic"/>
          <w:color w:val="000000" w:themeColor="text1"/>
          <w:sz w:val="24"/>
          <w:szCs w:val="24"/>
          <w:rtl/>
          <w:lang w:eastAsia="fr-FR"/>
        </w:rPr>
        <w:t>ص  77</w:t>
      </w:r>
      <w:proofErr w:type="gramEnd"/>
      <w:r w:rsidRPr="00144B7A">
        <w:rPr>
          <w:rFonts w:cs="Traditional Arabic"/>
          <w:color w:val="000000" w:themeColor="text1"/>
          <w:sz w:val="24"/>
          <w:szCs w:val="24"/>
          <w:lang w:eastAsia="fr-FR"/>
        </w:rPr>
        <w:t>.</w:t>
      </w:r>
      <w:r w:rsidRPr="00144B7A">
        <w:rPr>
          <w:rFonts w:cs="Traditional Arabic"/>
          <w:color w:val="000000" w:themeColor="text1"/>
          <w:sz w:val="24"/>
          <w:szCs w:val="24"/>
          <w:rtl/>
        </w:rPr>
        <w:t xml:space="preserve">.2البحث اللغوي عند العرب 242، وفيات </w:t>
      </w:r>
    </w:p>
  </w:footnote>
  <w:footnote w:id="246">
    <w:p w14:paraId="7F2A9CC1" w14:textId="77777777" w:rsidR="00DE52B7" w:rsidRPr="00144B7A" w:rsidRDefault="00DE52B7" w:rsidP="00C244CE">
      <w:pPr>
        <w:pStyle w:val="aa"/>
        <w:shd w:val="clear" w:color="auto" w:fill="FFFFFF" w:themeFill="background1"/>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lang w:eastAsia="fr-FR"/>
        </w:rPr>
        <w:t xml:space="preserve">- </w:t>
      </w:r>
      <w:proofErr w:type="spellStart"/>
      <w:proofErr w:type="gramStart"/>
      <w:r w:rsidRPr="00144B7A">
        <w:rPr>
          <w:rFonts w:cs="Traditional Arabic"/>
          <w:color w:val="000000" w:themeColor="text1"/>
          <w:sz w:val="24"/>
          <w:szCs w:val="24"/>
          <w:rtl/>
          <w:lang w:eastAsia="fr-FR"/>
        </w:rPr>
        <w:t>انظر:د</w:t>
      </w:r>
      <w:proofErr w:type="spellEnd"/>
      <w:r w:rsidRPr="00144B7A">
        <w:rPr>
          <w:rFonts w:cs="Traditional Arabic"/>
          <w:color w:val="000000" w:themeColor="text1"/>
          <w:sz w:val="24"/>
          <w:szCs w:val="24"/>
          <w:rtl/>
          <w:lang w:eastAsia="fr-FR"/>
        </w:rPr>
        <w:t>.</w:t>
      </w:r>
      <w:proofErr w:type="gramEnd"/>
      <w:r w:rsidRPr="00144B7A">
        <w:rPr>
          <w:rFonts w:cs="Traditional Arabic"/>
          <w:color w:val="000000" w:themeColor="text1"/>
          <w:sz w:val="24"/>
          <w:szCs w:val="24"/>
          <w:rtl/>
          <w:lang w:eastAsia="fr-FR"/>
        </w:rPr>
        <w:t xml:space="preserve"> أحمد مختار، علم الدلالة 54 – 67</w:t>
      </w:r>
      <w:r w:rsidRPr="00144B7A">
        <w:rPr>
          <w:rFonts w:cs="Traditional Arabic"/>
          <w:color w:val="000000" w:themeColor="text1"/>
          <w:sz w:val="24"/>
          <w:szCs w:val="24"/>
          <w:lang w:eastAsia="fr-FR"/>
        </w:rPr>
        <w:t>.</w:t>
      </w:r>
      <w:r w:rsidRPr="00144B7A">
        <w:rPr>
          <w:rFonts w:cs="Traditional Arabic"/>
          <w:color w:val="000000" w:themeColor="text1"/>
          <w:sz w:val="24"/>
          <w:szCs w:val="24"/>
          <w:rtl/>
        </w:rPr>
        <w:t xml:space="preserve">.2البحث اللغوي عند العرب 242، وفيات </w:t>
      </w:r>
    </w:p>
  </w:footnote>
  <w:footnote w:id="247">
    <w:p w14:paraId="20CC909A" w14:textId="77777777" w:rsidR="00DE52B7" w:rsidRPr="00144B7A" w:rsidRDefault="00DE52B7" w:rsidP="00C244CE">
      <w:pPr>
        <w:pStyle w:val="aa"/>
        <w:shd w:val="clear" w:color="auto" w:fill="FFFFFF" w:themeFill="background1"/>
        <w:bidi w:val="0"/>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lang w:eastAsia="fr-FR"/>
        </w:rPr>
        <w:t xml:space="preserve">Geoffrey </w:t>
      </w:r>
      <w:proofErr w:type="spellStart"/>
      <w:proofErr w:type="gramStart"/>
      <w:r w:rsidRPr="00144B7A">
        <w:rPr>
          <w:rFonts w:cs="Traditional Arabic"/>
          <w:color w:val="000000" w:themeColor="text1"/>
          <w:sz w:val="24"/>
          <w:szCs w:val="24"/>
          <w:lang w:eastAsia="fr-FR"/>
        </w:rPr>
        <w:t>Leech</w:t>
      </w:r>
      <w:proofErr w:type="spellEnd"/>
      <w:r w:rsidRPr="00144B7A">
        <w:rPr>
          <w:rFonts w:cs="Traditional Arabic"/>
          <w:color w:val="000000" w:themeColor="text1"/>
          <w:sz w:val="24"/>
          <w:szCs w:val="24"/>
          <w:lang w:eastAsia="fr-FR"/>
        </w:rPr>
        <w:t>:</w:t>
      </w:r>
      <w:proofErr w:type="gramEnd"/>
      <w:r w:rsidRPr="00144B7A">
        <w:rPr>
          <w:rFonts w:cs="Traditional Arabic"/>
          <w:color w:val="000000" w:themeColor="text1"/>
          <w:sz w:val="24"/>
          <w:szCs w:val="24"/>
          <w:lang w:eastAsia="fr-FR"/>
        </w:rPr>
        <w:t xml:space="preserve"> </w:t>
      </w:r>
      <w:proofErr w:type="spellStart"/>
      <w:r w:rsidRPr="00144B7A">
        <w:rPr>
          <w:rFonts w:cs="Traditional Arabic"/>
          <w:color w:val="000000" w:themeColor="text1"/>
          <w:sz w:val="24"/>
          <w:szCs w:val="24"/>
          <w:lang w:eastAsia="fr-FR"/>
        </w:rPr>
        <w:t>Semantics</w:t>
      </w:r>
      <w:proofErr w:type="spellEnd"/>
      <w:r w:rsidRPr="00144B7A">
        <w:rPr>
          <w:rFonts w:cs="Traditional Arabic"/>
          <w:color w:val="000000" w:themeColor="text1"/>
          <w:sz w:val="24"/>
          <w:szCs w:val="24"/>
          <w:lang w:eastAsia="fr-FR"/>
        </w:rPr>
        <w:t xml:space="preserve"> </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lang w:eastAsia="fr-FR"/>
        </w:rPr>
        <w:t>P. 62</w:t>
      </w:r>
      <w:r w:rsidRPr="00144B7A">
        <w:rPr>
          <w:rFonts w:cs="Traditional Arabic"/>
          <w:color w:val="000000" w:themeColor="text1"/>
          <w:sz w:val="24"/>
          <w:szCs w:val="24"/>
          <w:rtl/>
          <w:lang w:eastAsia="fr-FR"/>
        </w:rPr>
        <w:t xml:space="preserve"> ، </w:t>
      </w:r>
      <w:r w:rsidRPr="00144B7A">
        <w:rPr>
          <w:rFonts w:cs="Traditional Arabic"/>
          <w:color w:val="000000" w:themeColor="text1"/>
          <w:sz w:val="24"/>
          <w:szCs w:val="24"/>
          <w:lang w:eastAsia="fr-FR"/>
        </w:rPr>
        <w:t xml:space="preserve">Penguin Books </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lang w:eastAsia="fr-FR"/>
        </w:rPr>
        <w:t xml:space="preserve">Second Edition </w:t>
      </w:r>
      <w:r w:rsidRPr="00144B7A">
        <w:rPr>
          <w:rFonts w:cs="Traditional Arabic"/>
          <w:color w:val="000000" w:themeColor="text1"/>
          <w:sz w:val="24"/>
          <w:szCs w:val="24"/>
          <w:rtl/>
          <w:lang w:eastAsia="fr-FR"/>
        </w:rPr>
        <w:t xml:space="preserve">، </w:t>
      </w:r>
      <w:r w:rsidRPr="00144B7A">
        <w:rPr>
          <w:rFonts w:cs="Traditional Arabic"/>
          <w:color w:val="000000" w:themeColor="text1"/>
          <w:sz w:val="24"/>
          <w:szCs w:val="24"/>
          <w:lang w:eastAsia="fr-FR"/>
        </w:rPr>
        <w:t>1981.</w:t>
      </w:r>
      <w:r w:rsidRPr="00144B7A">
        <w:rPr>
          <w:rFonts w:cs="Traditional Arabic"/>
          <w:color w:val="000000" w:themeColor="text1"/>
          <w:sz w:val="24"/>
          <w:szCs w:val="24"/>
          <w:rtl/>
        </w:rPr>
        <w:t xml:space="preserve">2البحث اللغوي </w:t>
      </w:r>
    </w:p>
  </w:footnote>
  <w:footnote w:id="248">
    <w:p w14:paraId="62D41A6B" w14:textId="77777777" w:rsidR="00DE52B7" w:rsidRPr="00144B7A" w:rsidRDefault="00DE52B7" w:rsidP="00C244CE">
      <w:pPr>
        <w:pStyle w:val="aa"/>
        <w:shd w:val="clear" w:color="auto" w:fill="FFFFFF" w:themeFill="background1"/>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color w:val="000000" w:themeColor="text1"/>
          <w:sz w:val="24"/>
          <w:szCs w:val="24"/>
          <w:rtl/>
          <w:lang w:eastAsia="fr-FR"/>
        </w:rPr>
        <w:t>انظر: د. تمام حسان: مناهج البحث في اللغة 243 دار الثقافة – الدار البيضاء ط 2 سنة 1394 –1974</w:t>
      </w:r>
      <w:r w:rsidRPr="00144B7A">
        <w:rPr>
          <w:rFonts w:cs="Traditional Arabic"/>
          <w:color w:val="000000" w:themeColor="text1"/>
          <w:sz w:val="24"/>
          <w:szCs w:val="24"/>
          <w:lang w:eastAsia="fr-FR"/>
        </w:rPr>
        <w:t>.</w:t>
      </w:r>
      <w:r w:rsidRPr="00144B7A">
        <w:rPr>
          <w:rFonts w:cs="Traditional Arabic"/>
          <w:color w:val="000000" w:themeColor="text1"/>
          <w:sz w:val="24"/>
          <w:szCs w:val="24"/>
          <w:rtl/>
        </w:rPr>
        <w:t xml:space="preserve">2البحث وفيات </w:t>
      </w:r>
    </w:p>
  </w:footnote>
  <w:footnote w:id="249">
    <w:p w14:paraId="7E0656BB" w14:textId="77777777" w:rsidR="00DE52B7" w:rsidRPr="00144B7A" w:rsidRDefault="00DE52B7" w:rsidP="005641F5">
      <w:pPr>
        <w:pStyle w:val="aa"/>
        <w:shd w:val="clear" w:color="auto" w:fill="FFFFFF" w:themeFill="background1"/>
        <w:jc w:val="both"/>
        <w:rPr>
          <w:rFonts w:cs="Traditional Arabic"/>
          <w:color w:val="000000" w:themeColor="text1"/>
          <w:sz w:val="24"/>
          <w:szCs w:val="24"/>
        </w:rPr>
      </w:pPr>
      <w:r w:rsidRPr="00144B7A">
        <w:rPr>
          <w:rFonts w:cs="Traditional Arabic"/>
          <w:color w:val="000000" w:themeColor="text1"/>
          <w:sz w:val="24"/>
          <w:szCs w:val="24"/>
          <w:vertAlign w:val="superscript"/>
          <w:rtl/>
        </w:rPr>
        <w:t>(</w:t>
      </w:r>
      <w:r w:rsidRPr="00144B7A">
        <w:rPr>
          <w:rStyle w:val="ab"/>
          <w:rFonts w:ascii="Traditional Arabic" w:eastAsiaTheme="majorEastAsia" w:hAnsi="Traditional Arabic" w:cs="Traditional Arabic"/>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r w:rsidRPr="00144B7A">
        <w:rPr>
          <w:rFonts w:cs="Traditional Arabic"/>
          <w:color w:val="000000" w:themeColor="text1"/>
          <w:sz w:val="24"/>
          <w:szCs w:val="24"/>
          <w:rtl/>
          <w:lang w:eastAsia="fr-FR"/>
        </w:rPr>
        <w:t>انظر: د. كمال بشر، علم اللغة الاجتماعي</w:t>
      </w:r>
      <w:r w:rsidRPr="00144B7A">
        <w:rPr>
          <w:rFonts w:cs="Traditional Arabic" w:hint="cs"/>
          <w:color w:val="000000" w:themeColor="text1"/>
          <w:sz w:val="24"/>
          <w:szCs w:val="24"/>
          <w:rtl/>
          <w:lang w:eastAsia="fr-FR"/>
        </w:rPr>
        <w:t>، ص</w:t>
      </w:r>
      <w:r w:rsidRPr="00144B7A">
        <w:rPr>
          <w:rFonts w:cs="Traditional Arabic"/>
          <w:color w:val="000000" w:themeColor="text1"/>
          <w:sz w:val="24"/>
          <w:szCs w:val="24"/>
          <w:rtl/>
          <w:lang w:eastAsia="fr-FR"/>
        </w:rPr>
        <w:t xml:space="preserve"> 52</w:t>
      </w:r>
      <w:r w:rsidRPr="00144B7A">
        <w:rPr>
          <w:rFonts w:cs="Traditional Arabic"/>
          <w:color w:val="000000" w:themeColor="text1"/>
          <w:sz w:val="24"/>
          <w:szCs w:val="24"/>
          <w:lang w:eastAsia="fr-FR"/>
        </w:rPr>
        <w:t>.</w:t>
      </w:r>
      <w:r w:rsidRPr="00144B7A">
        <w:rPr>
          <w:rFonts w:cs="Traditional Arabic"/>
          <w:color w:val="000000" w:themeColor="text1"/>
          <w:sz w:val="24"/>
          <w:szCs w:val="24"/>
          <w:rtl/>
        </w:rPr>
        <w:t xml:space="preserve"> </w:t>
      </w:r>
    </w:p>
  </w:footnote>
  <w:footnote w:id="250">
    <w:p w14:paraId="543A384C"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أبو بكر محمد بن أحمد بن أبي سهل أصول السرخسي، حققه أبو الوفاء الأفغاني، دار المعرفة –بيروت لبنان-، سنة 1393هـ-1973م، ج1. ص91</w:t>
      </w:r>
    </w:p>
  </w:footnote>
  <w:footnote w:id="251">
    <w:p w14:paraId="588E98E5"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عبد القاهر الجرجاني، أسرار البلاغة، تحقيق محمد رشيد رضا، دار الكتب العلمية، بيروت لبنان، الطبعة الأولى، سنة 1409هـ-1988م ، ص73.</w:t>
      </w:r>
    </w:p>
  </w:footnote>
  <w:footnote w:id="252">
    <w:p w14:paraId="718C687F"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نصر حامد أبو زيد، إشكاليات القراءة وآليات التأويل، الطبعة الخامسة، المركز الثقافي العربي، الدار البيضاء، 1999</w:t>
      </w:r>
      <w:r w:rsidRPr="00144B7A">
        <w:rPr>
          <w:rFonts w:cs="Traditional Arabic"/>
          <w:color w:val="000000" w:themeColor="text1"/>
          <w:sz w:val="24"/>
          <w:szCs w:val="24"/>
        </w:rPr>
        <w:t>.</w:t>
      </w:r>
      <w:r w:rsidRPr="00144B7A">
        <w:rPr>
          <w:rFonts w:cs="Traditional Arabic" w:hint="cs"/>
          <w:color w:val="000000" w:themeColor="text1"/>
          <w:sz w:val="24"/>
          <w:szCs w:val="24"/>
          <w:rtl/>
        </w:rPr>
        <w:t xml:space="preserve"> ص34</w:t>
      </w:r>
    </w:p>
  </w:footnote>
  <w:footnote w:id="253">
    <w:p w14:paraId="3291D223" w14:textId="77777777" w:rsidR="00DE52B7" w:rsidRPr="00144B7A" w:rsidRDefault="00DE52B7" w:rsidP="00C244CE">
      <w:pPr>
        <w:pStyle w:val="aa"/>
        <w:shd w:val="clear" w:color="auto" w:fill="FFFFFF" w:themeFill="background1"/>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ابن القيم الجوزيـة، أعلام الموقعين عـن رب العالميـن، تقديـم طـه عبد الرؤوف، دار الجيل، مطبعة السعادة، ط1، سنة 1973 م. ص159</w:t>
      </w:r>
    </w:p>
  </w:footnote>
  <w:footnote w:id="254">
    <w:p w14:paraId="1F376840" w14:textId="77777777" w:rsidR="00DE52B7" w:rsidRPr="00144B7A" w:rsidRDefault="00DE52B7" w:rsidP="00C244CE">
      <w:pPr>
        <w:pStyle w:val="aa"/>
        <w:shd w:val="clear" w:color="auto" w:fill="FFFFFF" w:themeFill="background1"/>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السيوطي، البلاغة القرآنية المختارة من </w:t>
      </w:r>
      <w:proofErr w:type="spellStart"/>
      <w:r w:rsidRPr="00144B7A">
        <w:rPr>
          <w:rFonts w:cs="Traditional Arabic"/>
          <w:color w:val="000000" w:themeColor="text1"/>
          <w:sz w:val="24"/>
          <w:szCs w:val="24"/>
          <w:rtl/>
        </w:rPr>
        <w:t>ال</w:t>
      </w:r>
      <w:proofErr w:type="spellEnd"/>
      <w:r w:rsidRPr="00144B7A">
        <w:rPr>
          <w:rFonts w:cs="Traditional Arabic"/>
          <w:color w:val="000000" w:themeColor="text1"/>
          <w:sz w:val="24"/>
          <w:szCs w:val="24"/>
          <w:rtl/>
          <w:lang w:bidi="ar-DZ"/>
        </w:rPr>
        <w:t>ا</w:t>
      </w:r>
      <w:r w:rsidRPr="00144B7A">
        <w:rPr>
          <w:rFonts w:cs="Traditional Arabic"/>
          <w:color w:val="000000" w:themeColor="text1"/>
          <w:sz w:val="24"/>
          <w:szCs w:val="24"/>
          <w:rtl/>
        </w:rPr>
        <w:t>تقان ومعترك الأقران، تهذيب وتحقيق وتعليق دار المعرفة، بدون طبعة، سنة:( 1413هـ-1993م)، ص21</w:t>
      </w:r>
    </w:p>
  </w:footnote>
  <w:footnote w:id="255">
    <w:p w14:paraId="2BA7296E" w14:textId="77777777" w:rsidR="00DE52B7" w:rsidRPr="00144B7A" w:rsidRDefault="00DE52B7" w:rsidP="00C244CE">
      <w:pPr>
        <w:pStyle w:val="aa"/>
        <w:shd w:val="clear" w:color="auto" w:fill="FFFFFF" w:themeFill="background1"/>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الجاحظ، البيان والتبيين مكتبة </w:t>
      </w:r>
      <w:proofErr w:type="spellStart"/>
      <w:r w:rsidRPr="00144B7A">
        <w:rPr>
          <w:rFonts w:cs="Traditional Arabic"/>
          <w:color w:val="000000" w:themeColor="text1"/>
          <w:sz w:val="24"/>
          <w:szCs w:val="24"/>
          <w:rtl/>
        </w:rPr>
        <w:t>الخازنجي</w:t>
      </w:r>
      <w:proofErr w:type="spellEnd"/>
      <w:r w:rsidRPr="00144B7A">
        <w:rPr>
          <w:rFonts w:cs="Traditional Arabic"/>
          <w:color w:val="000000" w:themeColor="text1"/>
          <w:sz w:val="24"/>
          <w:szCs w:val="24"/>
          <w:rtl/>
        </w:rPr>
        <w:t xml:space="preserve"> عمر، ط4، سنة 1395هـ-1975م ج1، ص102.</w:t>
      </w:r>
    </w:p>
  </w:footnote>
  <w:footnote w:id="256">
    <w:p w14:paraId="46ED340E" w14:textId="77777777" w:rsidR="00DE52B7" w:rsidRPr="00144B7A" w:rsidRDefault="00DE52B7" w:rsidP="00C244CE">
      <w:pPr>
        <w:pStyle w:val="aa"/>
        <w:shd w:val="clear" w:color="auto" w:fill="FFFFFF" w:themeFill="background1"/>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ابن </w:t>
      </w:r>
      <w:proofErr w:type="spellStart"/>
      <w:r w:rsidRPr="00144B7A">
        <w:rPr>
          <w:rFonts w:cs="Traditional Arabic"/>
          <w:color w:val="000000" w:themeColor="text1"/>
          <w:sz w:val="24"/>
          <w:szCs w:val="24"/>
          <w:rtl/>
        </w:rPr>
        <w:t>فتيبة</w:t>
      </w:r>
      <w:proofErr w:type="spellEnd"/>
      <w:r w:rsidRPr="00144B7A">
        <w:rPr>
          <w:rFonts w:cs="Traditional Arabic"/>
          <w:color w:val="000000" w:themeColor="text1"/>
          <w:sz w:val="24"/>
          <w:szCs w:val="24"/>
          <w:rtl/>
        </w:rPr>
        <w:t xml:space="preserve">، </w:t>
      </w:r>
      <w:proofErr w:type="spellStart"/>
      <w:r w:rsidRPr="00144B7A">
        <w:rPr>
          <w:rFonts w:cs="Traditional Arabic"/>
          <w:color w:val="000000" w:themeColor="text1"/>
          <w:sz w:val="24"/>
          <w:szCs w:val="24"/>
          <w:rtl/>
        </w:rPr>
        <w:t>ابو</w:t>
      </w:r>
      <w:proofErr w:type="spellEnd"/>
      <w:r w:rsidRPr="00144B7A">
        <w:rPr>
          <w:rFonts w:cs="Traditional Arabic"/>
          <w:color w:val="000000" w:themeColor="text1"/>
          <w:sz w:val="24"/>
          <w:szCs w:val="24"/>
          <w:rtl/>
        </w:rPr>
        <w:t xml:space="preserve"> محمد عبد الله بن مسلم بن قتيبة، تأويل مشكل القرآن، شرح ونشر السيد أحمد صقر، ص 215.</w:t>
      </w:r>
    </w:p>
  </w:footnote>
  <w:footnote w:id="257">
    <w:p w14:paraId="14F2E7C9" w14:textId="77777777" w:rsidR="00DE52B7" w:rsidRPr="00144B7A" w:rsidRDefault="00DE52B7" w:rsidP="00C244CE">
      <w:pPr>
        <w:pStyle w:val="aa"/>
        <w:shd w:val="clear" w:color="auto" w:fill="FFFFFF" w:themeFill="background1"/>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الشريف الجرجاني، علي بن محمد الجرجاني، التعريفات، دار الكتب العلمية بيروت-لبنان، سنة 1416هـ-1995م، ص205</w:t>
      </w:r>
    </w:p>
  </w:footnote>
  <w:footnote w:id="258">
    <w:p w14:paraId="45B2D6AC" w14:textId="77777777" w:rsidR="00DE52B7" w:rsidRPr="00144B7A" w:rsidRDefault="00DE52B7" w:rsidP="00C244CE">
      <w:pPr>
        <w:pStyle w:val="aa"/>
        <w:shd w:val="clear" w:color="auto" w:fill="FFFFFF" w:themeFill="background1"/>
        <w:jc w:val="both"/>
        <w:rPr>
          <w:rFonts w:cs="Traditional Arabic"/>
          <w:b/>
          <w:bCs/>
          <w:i/>
          <w:iCs/>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الرازي، التفسير الكبير، دار النشر، بيروت، 1398ه</w:t>
      </w:r>
      <w:r w:rsidRPr="00144B7A">
        <w:rPr>
          <w:rFonts w:cs="Traditional Arabic"/>
          <w:color w:val="000000" w:themeColor="text1"/>
          <w:sz w:val="24"/>
          <w:szCs w:val="24"/>
        </w:rPr>
        <w:t>-</w:t>
      </w:r>
      <w:r w:rsidRPr="00144B7A">
        <w:rPr>
          <w:rFonts w:cs="Traditional Arabic"/>
          <w:color w:val="000000" w:themeColor="text1"/>
          <w:sz w:val="24"/>
          <w:szCs w:val="24"/>
          <w:rtl/>
        </w:rPr>
        <w:t>1998م، ط02، ج3. ص247</w:t>
      </w:r>
    </w:p>
  </w:footnote>
  <w:footnote w:id="259">
    <w:p w14:paraId="78E2575A" w14:textId="77777777" w:rsidR="00DE52B7" w:rsidRPr="00144B7A" w:rsidRDefault="00DE52B7" w:rsidP="00C244CE">
      <w:pPr>
        <w:pStyle w:val="aa"/>
        <w:shd w:val="clear" w:color="auto" w:fill="FFFFFF" w:themeFill="background1"/>
        <w:jc w:val="both"/>
        <w:rPr>
          <w:rFonts w:cs="Traditional Arabic"/>
          <w:color w:val="000000" w:themeColor="text1"/>
          <w:sz w:val="24"/>
          <w:szCs w:val="24"/>
          <w:rtl/>
        </w:rPr>
      </w:pPr>
      <w:r w:rsidRPr="00144B7A">
        <w:rPr>
          <w:rFonts w:cs="Traditional Arabic"/>
          <w:b/>
          <w:bCs/>
          <w:i/>
          <w:iCs/>
          <w:color w:val="000000" w:themeColor="text1"/>
          <w:sz w:val="24"/>
          <w:szCs w:val="24"/>
          <w:vertAlign w:val="superscript"/>
        </w:rPr>
        <w:t>(</w:t>
      </w:r>
      <w:r w:rsidRPr="00144B7A">
        <w:rPr>
          <w:rStyle w:val="ab"/>
          <w:rFonts w:ascii="Traditional Arabic" w:hAnsi="Traditional Arabic" w:cs="Traditional Arabic"/>
          <w:b/>
          <w:bCs/>
          <w:i/>
          <w:iCs/>
          <w:color w:val="000000" w:themeColor="text1"/>
          <w:sz w:val="24"/>
          <w:szCs w:val="24"/>
        </w:rPr>
        <w:footnoteRef/>
      </w:r>
      <w:r w:rsidRPr="00144B7A">
        <w:rPr>
          <w:rFonts w:cs="Traditional Arabic"/>
          <w:b/>
          <w:bCs/>
          <w:i/>
          <w:iCs/>
          <w:color w:val="000000" w:themeColor="text1"/>
          <w:sz w:val="24"/>
          <w:szCs w:val="24"/>
          <w:vertAlign w:val="superscript"/>
        </w:rPr>
        <w:t>)</w:t>
      </w:r>
      <w:r w:rsidRPr="00144B7A">
        <w:rPr>
          <w:rFonts w:cs="Traditional Arabic"/>
          <w:b/>
          <w:bCs/>
          <w:i/>
          <w:iCs/>
          <w:color w:val="000000" w:themeColor="text1"/>
          <w:sz w:val="24"/>
          <w:szCs w:val="24"/>
          <w:rtl/>
          <w:lang w:bidi="ar-DZ"/>
        </w:rPr>
        <w:t>-</w:t>
      </w:r>
      <w:r w:rsidRPr="00144B7A">
        <w:rPr>
          <w:rFonts w:cs="Traditional Arabic"/>
          <w:color w:val="000000" w:themeColor="text1"/>
          <w:sz w:val="24"/>
          <w:szCs w:val="24"/>
          <w:rtl/>
        </w:rPr>
        <w:t>المرجع نفسه، ج3. ص247</w:t>
      </w:r>
    </w:p>
  </w:footnote>
  <w:footnote w:id="260">
    <w:p w14:paraId="1E3E13DB"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 xml:space="preserve">- جون </w:t>
      </w:r>
      <w:proofErr w:type="spellStart"/>
      <w:r w:rsidRPr="00144B7A">
        <w:rPr>
          <w:rFonts w:cs="Traditional Arabic"/>
          <w:color w:val="000000" w:themeColor="text1"/>
          <w:sz w:val="24"/>
          <w:szCs w:val="24"/>
          <w:rtl/>
          <w:lang w:bidi="ar-DZ"/>
        </w:rPr>
        <w:t>ليونز</w:t>
      </w:r>
      <w:proofErr w:type="spellEnd"/>
      <w:r w:rsidRPr="00144B7A">
        <w:rPr>
          <w:rFonts w:cs="Traditional Arabic"/>
          <w:color w:val="000000" w:themeColor="text1"/>
          <w:sz w:val="24"/>
          <w:szCs w:val="24"/>
          <w:rtl/>
          <w:lang w:bidi="ar-DZ"/>
        </w:rPr>
        <w:t xml:space="preserve"> ، اللغة، ص 54</w:t>
      </w:r>
    </w:p>
  </w:footnote>
  <w:footnote w:id="261">
    <w:p w14:paraId="4E8C6B4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-د. أحمد محمود صبحي، في علم الكلام، ص 227</w:t>
      </w:r>
    </w:p>
  </w:footnote>
  <w:footnote w:id="262">
    <w:p w14:paraId="7BFCA83B"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 xml:space="preserve">- جون </w:t>
      </w:r>
      <w:proofErr w:type="spellStart"/>
      <w:r w:rsidRPr="00144B7A">
        <w:rPr>
          <w:rFonts w:cs="Traditional Arabic"/>
          <w:color w:val="000000" w:themeColor="text1"/>
          <w:sz w:val="24"/>
          <w:szCs w:val="24"/>
          <w:rtl/>
          <w:lang w:bidi="ar-DZ"/>
        </w:rPr>
        <w:t>لايــــنـــز</w:t>
      </w:r>
      <w:proofErr w:type="spellEnd"/>
      <w:r w:rsidRPr="00144B7A">
        <w:rPr>
          <w:rFonts w:cs="Traditional Arabic"/>
          <w:color w:val="000000" w:themeColor="text1"/>
          <w:sz w:val="24"/>
          <w:szCs w:val="24"/>
          <w:rtl/>
          <w:lang w:bidi="ar-DZ"/>
        </w:rPr>
        <w:t>، اللغة، ص 47</w:t>
      </w:r>
    </w:p>
  </w:footnote>
  <w:footnote w:id="263">
    <w:p w14:paraId="26CEE209" w14:textId="77777777" w:rsidR="00DE52B7" w:rsidRPr="00144B7A" w:rsidRDefault="00DE52B7" w:rsidP="00C244CE">
      <w:pPr>
        <w:shd w:val="clear" w:color="auto" w:fill="FFFFFF" w:themeFill="background1"/>
        <w:spacing w:line="22" w:lineRule="atLeast"/>
        <w:ind w:left="-1"/>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صلاح فضل، إنتاج الدلالة الأدبية، مؤسسة مختار للنشر والتوزيع، القاهرة ، ط1، (د ت)،  ص11</w:t>
      </w:r>
    </w:p>
  </w:footnote>
  <w:footnote w:id="264">
    <w:p w14:paraId="69C23DD2"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د. أحمد محمود صبحي، في علم الكلام، ص 227</w:t>
      </w:r>
    </w:p>
  </w:footnote>
  <w:footnote w:id="265">
    <w:p w14:paraId="5BCA973A" w14:textId="77777777" w:rsidR="00DE52B7" w:rsidRPr="00144B7A" w:rsidRDefault="00DE52B7" w:rsidP="00C244CE">
      <w:pPr>
        <w:shd w:val="clear" w:color="auto" w:fill="FFFFFF" w:themeFill="background1"/>
        <w:spacing w:line="22" w:lineRule="atLeast"/>
        <w:ind w:left="360"/>
        <w:jc w:val="both"/>
        <w:rPr>
          <w:rFonts w:cs="Traditional Arabic"/>
          <w:color w:val="000000" w:themeColor="text1"/>
          <w:sz w:val="24"/>
          <w:szCs w:val="24"/>
          <w:rtl/>
          <w:lang w:bidi="ar-DZ"/>
        </w:rPr>
      </w:pPr>
      <w:r w:rsidRPr="00144B7A">
        <w:rPr>
          <w:rFonts w:cs="Traditional Arabic"/>
          <w:color w:val="000000" w:themeColor="text1"/>
          <w:sz w:val="24"/>
          <w:szCs w:val="24"/>
          <w:lang w:bidi="ar-DZ"/>
        </w:rPr>
        <w:t>-</w:t>
      </w: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 xml:space="preserve"> مصطفى حميدة، نظام الارتباط والربط، ص 79</w:t>
      </w:r>
    </w:p>
    <w:p w14:paraId="0618622B" w14:textId="77777777" w:rsidR="00DE52B7" w:rsidRPr="00144B7A" w:rsidRDefault="00DE52B7" w:rsidP="00C244CE">
      <w:pPr>
        <w:shd w:val="clear" w:color="auto" w:fill="FFFFFF" w:themeFill="background1"/>
        <w:spacing w:line="22" w:lineRule="atLeast"/>
        <w:ind w:left="360"/>
        <w:jc w:val="both"/>
        <w:rPr>
          <w:rFonts w:cs="Traditional Arabic"/>
          <w:color w:val="000000" w:themeColor="text1"/>
          <w:sz w:val="24"/>
          <w:szCs w:val="24"/>
        </w:rPr>
      </w:pPr>
    </w:p>
  </w:footnote>
  <w:footnote w:id="266">
    <w:p w14:paraId="707AB3C8"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انظر: هيثم سرحان، التراث النقدي والبلاغي للمعتزلة، ص 445</w:t>
      </w:r>
    </w:p>
  </w:footnote>
  <w:footnote w:id="267">
    <w:p w14:paraId="2E4FE74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r w:rsidRPr="00144B7A">
        <w:rPr>
          <w:rFonts w:cs="Traditional Arabic"/>
          <w:color w:val="000000" w:themeColor="text1"/>
          <w:sz w:val="24"/>
          <w:szCs w:val="24"/>
          <w:rtl/>
          <w:lang w:bidi="ar-DZ"/>
        </w:rPr>
        <w:t>صلاح فضل، إنتاج الدلالة الأدبية، ص11</w:t>
      </w:r>
    </w:p>
  </w:footnote>
  <w:footnote w:id="268">
    <w:p w14:paraId="4A689716"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د بـن عيسـى الطّـاهر، "تيسير البلاغة فـي كتـب التـراث"، مقـال نشـر بمجلـة مجمـع اللغـة العربيـة الأردنـي، المملكـة الأردنيـة الهاشـمية، العـدد 68 ، ذو القعدة 1425 هـ ـ الموافق لـ 1 جوان ،2005 ص  36.</w:t>
      </w:r>
    </w:p>
  </w:footnote>
  <w:footnote w:id="269">
    <w:p w14:paraId="29791058"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ستيفن </w:t>
      </w:r>
      <w:proofErr w:type="spellStart"/>
      <w:r w:rsidRPr="00144B7A">
        <w:rPr>
          <w:rFonts w:cs="Traditional Arabic"/>
          <w:color w:val="000000" w:themeColor="text1"/>
          <w:sz w:val="24"/>
          <w:szCs w:val="24"/>
          <w:rtl/>
          <w:lang w:bidi="ar-DZ"/>
        </w:rPr>
        <w:t>أولمان</w:t>
      </w:r>
      <w:proofErr w:type="spellEnd"/>
      <w:r w:rsidRPr="00144B7A">
        <w:rPr>
          <w:rFonts w:cs="Traditional Arabic"/>
          <w:color w:val="000000" w:themeColor="text1"/>
          <w:sz w:val="24"/>
          <w:szCs w:val="24"/>
          <w:rtl/>
          <w:lang w:bidi="ar-DZ"/>
        </w:rPr>
        <w:t>، دور الكلمة في اللغة، ترجمه وقدم له وعلق عليه دكتور كمال بشر، دار غريب للطباعة والنشر والتوزيع، القاهرة، ط12، يوليو 1997، ص79.</w:t>
      </w:r>
    </w:p>
  </w:footnote>
  <w:footnote w:id="270">
    <w:p w14:paraId="2474C248"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تمام حسان، اللغة العربية معناها ومبناها، الناشر: عالم الكتب، ط5، 1427هـ-2006م، ص 151.</w:t>
      </w:r>
    </w:p>
  </w:footnote>
  <w:footnote w:id="271">
    <w:p w14:paraId="2E4E147B"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shd w:val="clear" w:color="auto" w:fill="FFFFFF"/>
          <w:rtl/>
        </w:rPr>
        <w:t xml:space="preserve"> جوزيف </w:t>
      </w:r>
      <w:proofErr w:type="spellStart"/>
      <w:r w:rsidRPr="00144B7A">
        <w:rPr>
          <w:rFonts w:cs="Traditional Arabic"/>
          <w:color w:val="000000" w:themeColor="text1"/>
          <w:sz w:val="24"/>
          <w:szCs w:val="24"/>
          <w:shd w:val="clear" w:color="auto" w:fill="FFFFFF"/>
          <w:rtl/>
        </w:rPr>
        <w:t>فندريس</w:t>
      </w:r>
      <w:proofErr w:type="spellEnd"/>
      <w:r w:rsidRPr="00144B7A">
        <w:rPr>
          <w:rFonts w:cs="Traditional Arabic"/>
          <w:color w:val="000000" w:themeColor="text1"/>
          <w:sz w:val="24"/>
          <w:szCs w:val="24"/>
          <w:shd w:val="clear" w:color="auto" w:fill="FFFFFF"/>
          <w:rtl/>
        </w:rPr>
        <w:t xml:space="preserve">، اللغة، تعريب: عبد الحميد </w:t>
      </w:r>
      <w:proofErr w:type="spellStart"/>
      <w:r w:rsidRPr="00144B7A">
        <w:rPr>
          <w:rFonts w:cs="Traditional Arabic"/>
          <w:color w:val="000000" w:themeColor="text1"/>
          <w:sz w:val="24"/>
          <w:szCs w:val="24"/>
          <w:shd w:val="clear" w:color="auto" w:fill="FFFFFF"/>
          <w:rtl/>
        </w:rPr>
        <w:t>الدواخلى</w:t>
      </w:r>
      <w:proofErr w:type="spellEnd"/>
      <w:r w:rsidRPr="00144B7A">
        <w:rPr>
          <w:rFonts w:cs="Traditional Arabic"/>
          <w:color w:val="000000" w:themeColor="text1"/>
          <w:sz w:val="24"/>
          <w:szCs w:val="24"/>
          <w:shd w:val="clear" w:color="auto" w:fill="FFFFFF"/>
          <w:rtl/>
        </w:rPr>
        <w:t xml:space="preserve"> ومحمد القصاص، الناشر: مكتبة الأنجلو المصرية- القاهرة، 1950م، ص </w:t>
      </w:r>
      <w:r w:rsidRPr="00144B7A">
        <w:rPr>
          <w:rFonts w:cs="Traditional Arabic"/>
          <w:color w:val="000000" w:themeColor="text1"/>
          <w:sz w:val="24"/>
          <w:szCs w:val="24"/>
          <w:rtl/>
          <w:lang w:bidi="ar-DZ"/>
        </w:rPr>
        <w:t>83.</w:t>
      </w:r>
    </w:p>
  </w:footnote>
  <w:footnote w:id="272">
    <w:p w14:paraId="047481BD"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المرجع نفسه، ص167.</w:t>
      </w:r>
      <w:r w:rsidRPr="00144B7A">
        <w:rPr>
          <w:rFonts w:cs="Traditional Arabic"/>
          <w:color w:val="FFFFFF" w:themeColor="background1"/>
          <w:sz w:val="24"/>
          <w:szCs w:val="24"/>
          <w:shd w:val="clear" w:color="auto" w:fill="FFFFFF"/>
          <w:rtl/>
        </w:rPr>
        <w:t xml:space="preserve">جوزيف </w:t>
      </w:r>
      <w:proofErr w:type="spellStart"/>
      <w:r w:rsidRPr="00144B7A">
        <w:rPr>
          <w:rFonts w:cs="Traditional Arabic"/>
          <w:color w:val="FFFFFF" w:themeColor="background1"/>
          <w:sz w:val="24"/>
          <w:szCs w:val="24"/>
          <w:shd w:val="clear" w:color="auto" w:fill="FFFFFF"/>
          <w:rtl/>
        </w:rPr>
        <w:t>فندريس</w:t>
      </w:r>
      <w:proofErr w:type="spellEnd"/>
      <w:r w:rsidRPr="00144B7A">
        <w:rPr>
          <w:rFonts w:cs="Traditional Arabic"/>
          <w:color w:val="FFFFFF" w:themeColor="background1"/>
          <w:sz w:val="24"/>
          <w:szCs w:val="24"/>
          <w:shd w:val="clear" w:color="auto" w:fill="FFFFFF"/>
          <w:rtl/>
        </w:rPr>
        <w:t xml:space="preserve">، اللغة، </w:t>
      </w:r>
      <w:r w:rsidRPr="00144B7A">
        <w:rPr>
          <w:rFonts w:cs="Traditional Arabic"/>
          <w:color w:val="FFFFFF" w:themeColor="background1"/>
          <w:sz w:val="24"/>
          <w:szCs w:val="24"/>
          <w:rtl/>
        </w:rPr>
        <w:t>تمام حسان عمر، اللغة العربية معناها ومبناها،</w:t>
      </w:r>
    </w:p>
  </w:footnote>
  <w:footnote w:id="273">
    <w:p w14:paraId="04A1D4FA"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تمام حسان</w:t>
      </w:r>
      <w:proofErr w:type="gramStart"/>
      <w:r w:rsidRPr="00144B7A">
        <w:rPr>
          <w:rFonts w:cs="Traditional Arabic"/>
          <w:color w:val="000000" w:themeColor="text1"/>
          <w:sz w:val="24"/>
          <w:szCs w:val="24"/>
          <w:rtl/>
        </w:rPr>
        <w:t>،  اللغة</w:t>
      </w:r>
      <w:proofErr w:type="gramEnd"/>
      <w:r w:rsidRPr="00144B7A">
        <w:rPr>
          <w:rFonts w:cs="Traditional Arabic"/>
          <w:color w:val="000000" w:themeColor="text1"/>
          <w:sz w:val="24"/>
          <w:szCs w:val="24"/>
          <w:rtl/>
        </w:rPr>
        <w:t xml:space="preserve"> العربية معناها ومبناها، ص 151.</w:t>
      </w:r>
    </w:p>
  </w:footnote>
  <w:footnote w:id="274">
    <w:p w14:paraId="4F743FD4"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rtl/>
          <w:lang w:bidi="ar-DZ"/>
        </w:rPr>
        <w:t>-</w:t>
      </w:r>
      <w:r w:rsidRPr="00144B7A">
        <w:rPr>
          <w:rFonts w:cs="Traditional Arabic"/>
          <w:color w:val="000000" w:themeColor="text1"/>
          <w:sz w:val="24"/>
          <w:szCs w:val="24"/>
          <w:shd w:val="clear" w:color="auto" w:fill="FFFFFF"/>
          <w:rtl/>
        </w:rPr>
        <w:t xml:space="preserve"> جوزيف </w:t>
      </w:r>
      <w:proofErr w:type="spellStart"/>
      <w:r w:rsidRPr="00144B7A">
        <w:rPr>
          <w:rFonts w:cs="Traditional Arabic"/>
          <w:color w:val="000000" w:themeColor="text1"/>
          <w:sz w:val="24"/>
          <w:szCs w:val="24"/>
          <w:shd w:val="clear" w:color="auto" w:fill="FFFFFF"/>
          <w:rtl/>
        </w:rPr>
        <w:t>فندريس</w:t>
      </w:r>
      <w:proofErr w:type="spellEnd"/>
      <w:r w:rsidRPr="00144B7A">
        <w:rPr>
          <w:rFonts w:cs="Traditional Arabic"/>
          <w:color w:val="000000" w:themeColor="text1"/>
          <w:sz w:val="24"/>
          <w:szCs w:val="24"/>
          <w:shd w:val="clear" w:color="auto" w:fill="FFFFFF"/>
          <w:rtl/>
        </w:rPr>
        <w:t xml:space="preserve">، </w:t>
      </w:r>
      <w:r w:rsidRPr="00144B7A">
        <w:rPr>
          <w:rFonts w:cs="Traditional Arabic"/>
          <w:b/>
          <w:bCs/>
          <w:color w:val="000000" w:themeColor="text1"/>
          <w:sz w:val="24"/>
          <w:szCs w:val="24"/>
          <w:shd w:val="clear" w:color="auto" w:fill="FFFFFF"/>
          <w:rtl/>
        </w:rPr>
        <w:t>اللغــــة</w:t>
      </w:r>
      <w:r w:rsidRPr="00144B7A">
        <w:rPr>
          <w:rFonts w:cs="Traditional Arabic"/>
          <w:color w:val="000000" w:themeColor="text1"/>
          <w:sz w:val="24"/>
          <w:szCs w:val="24"/>
          <w:shd w:val="clear" w:color="auto" w:fill="FFFFFF"/>
          <w:rtl/>
        </w:rPr>
        <w:t>، ص82.</w:t>
      </w:r>
    </w:p>
  </w:footnote>
  <w:footnote w:id="275">
    <w:p w14:paraId="39C18D05"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تمام حسان ، اللغة العربية معناها ومبناها، ص 168.</w:t>
      </w:r>
    </w:p>
  </w:footnote>
  <w:footnote w:id="276">
    <w:p w14:paraId="514BCCF6"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المرجع نفسه، ص 168.</w:t>
      </w:r>
      <w:r w:rsidRPr="00144B7A">
        <w:rPr>
          <w:rFonts w:cs="Traditional Arabic"/>
          <w:color w:val="FFFFFF" w:themeColor="background1"/>
          <w:sz w:val="24"/>
          <w:szCs w:val="24"/>
          <w:rtl/>
        </w:rPr>
        <w:t xml:space="preserve"> تمام حسان عمر، اللغة العربية معناها ومبناها</w:t>
      </w:r>
    </w:p>
  </w:footnote>
  <w:footnote w:id="277">
    <w:p w14:paraId="6402D288" w14:textId="77777777" w:rsidR="00DE52B7" w:rsidRPr="00144B7A" w:rsidRDefault="00DE52B7" w:rsidP="00C244CE">
      <w:pPr>
        <w:pStyle w:val="aa"/>
        <w:shd w:val="clear" w:color="auto" w:fill="FFFFFF" w:themeFill="background1"/>
        <w:spacing w:line="22" w:lineRule="atLeast"/>
        <w:jc w:val="both"/>
        <w:rPr>
          <w:rFonts w:cs="Traditional Arabic"/>
          <w:color w:val="FFFFFF" w:themeColor="background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المرجع السابق ص 168.</w:t>
      </w:r>
      <w:r w:rsidRPr="00144B7A">
        <w:rPr>
          <w:rFonts w:cs="Traditional Arabic"/>
          <w:color w:val="FFFFFF" w:themeColor="background1"/>
          <w:sz w:val="24"/>
          <w:szCs w:val="24"/>
          <w:rtl/>
        </w:rPr>
        <w:t xml:space="preserve"> تمام حسان عمر، اللغة العربية معناها ومبناها،</w:t>
      </w:r>
    </w:p>
  </w:footnote>
  <w:footnote w:id="278">
    <w:p w14:paraId="5B538B17" w14:textId="77777777" w:rsidR="00DE52B7" w:rsidRPr="00144B7A" w:rsidRDefault="00DE52B7" w:rsidP="00E431C4">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المرجع نفـــــــسه، ص 169. </w:t>
      </w:r>
      <w:r w:rsidRPr="00144B7A">
        <w:rPr>
          <w:rFonts w:cs="Traditional Arabic"/>
          <w:color w:val="FFFFFF" w:themeColor="background1"/>
          <w:sz w:val="24"/>
          <w:szCs w:val="24"/>
          <w:rtl/>
        </w:rPr>
        <w:t>تمام حسان عمر، اللغة العربية معناها ومبناها</w:t>
      </w:r>
    </w:p>
  </w:footnote>
  <w:footnote w:id="279">
    <w:p w14:paraId="2F0BC97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rPr>
        <w:t xml:space="preserve"> -</w:t>
      </w: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lang w:bidi="ar-DZ"/>
        </w:rPr>
        <w:t xml:space="preserve">أبو </w:t>
      </w:r>
      <w:r w:rsidRPr="00144B7A">
        <w:rPr>
          <w:rFonts w:cs="Traditional Arabic"/>
          <w:color w:val="000000" w:themeColor="text1"/>
          <w:sz w:val="24"/>
          <w:szCs w:val="24"/>
          <w:rtl/>
        </w:rPr>
        <w:t xml:space="preserve">القاسم محمود بن عمر جار الله، الزمـخشري (ت 538ه) ، أساس البلاغة، قدم له وشرح غريــبه وعلق عليه د. محمد احمد قاسم، المكتبة العصرية صيدا، </w:t>
      </w:r>
      <w:proofErr w:type="spellStart"/>
      <w:r w:rsidRPr="00144B7A">
        <w:rPr>
          <w:rFonts w:cs="Traditional Arabic"/>
          <w:color w:val="000000" w:themeColor="text1"/>
          <w:sz w:val="24"/>
          <w:szCs w:val="24"/>
          <w:rtl/>
        </w:rPr>
        <w:t>بیروت</w:t>
      </w:r>
      <w:proofErr w:type="spellEnd"/>
      <w:r w:rsidRPr="00144B7A">
        <w:rPr>
          <w:rFonts w:cs="Traditional Arabic"/>
          <w:color w:val="000000" w:themeColor="text1"/>
          <w:sz w:val="24"/>
          <w:szCs w:val="24"/>
          <w:rtl/>
        </w:rPr>
        <w:t xml:space="preserve">، لبنان، ط01، 1430ه- 2009م. </w:t>
      </w:r>
      <w:r w:rsidRPr="00144B7A">
        <w:rPr>
          <w:rFonts w:cs="Traditional Arabic"/>
          <w:color w:val="000000" w:themeColor="text1"/>
          <w:sz w:val="24"/>
          <w:szCs w:val="24"/>
          <w:rtl/>
          <w:lang w:bidi="ar-DZ"/>
        </w:rPr>
        <w:t>كتاب</w:t>
      </w:r>
      <w:r w:rsidRPr="00144B7A">
        <w:rPr>
          <w:rFonts w:cs="Traditional Arabic"/>
          <w:b/>
          <w:bCs/>
          <w:color w:val="000000" w:themeColor="text1"/>
          <w:sz w:val="24"/>
          <w:szCs w:val="24"/>
          <w:vertAlign w:val="superscript"/>
          <w:rtl/>
          <w:lang w:bidi="ar-DZ"/>
        </w:rPr>
        <w:t>((</w:t>
      </w:r>
      <w:r w:rsidRPr="00144B7A">
        <w:rPr>
          <w:rFonts w:cs="Traditional Arabic"/>
          <w:b/>
          <w:bCs/>
          <w:color w:val="000000" w:themeColor="text1"/>
          <w:sz w:val="24"/>
          <w:szCs w:val="24"/>
          <w:rtl/>
          <w:lang w:bidi="ar-DZ"/>
        </w:rPr>
        <w:t>السين</w:t>
      </w:r>
      <w:r w:rsidRPr="00144B7A">
        <w:rPr>
          <w:rFonts w:cs="Traditional Arabic"/>
          <w:b/>
          <w:bCs/>
          <w:color w:val="000000" w:themeColor="text1"/>
          <w:sz w:val="24"/>
          <w:szCs w:val="24"/>
          <w:vertAlign w:val="superscript"/>
          <w:rtl/>
          <w:lang w:bidi="ar-DZ"/>
        </w:rPr>
        <w:t>))</w:t>
      </w:r>
      <w:r w:rsidRPr="00144B7A">
        <w:rPr>
          <w:rFonts w:cs="Traditional Arabic"/>
          <w:b/>
          <w:bCs/>
          <w:color w:val="000000" w:themeColor="text1"/>
          <w:sz w:val="24"/>
          <w:szCs w:val="24"/>
          <w:rtl/>
          <w:lang w:bidi="ar-DZ"/>
        </w:rPr>
        <w:t xml:space="preserve"> مادة </w:t>
      </w:r>
      <w:r w:rsidRPr="00144B7A">
        <w:rPr>
          <w:rFonts w:cs="Traditional Arabic"/>
          <w:b/>
          <w:bCs/>
          <w:color w:val="000000" w:themeColor="text1"/>
          <w:sz w:val="24"/>
          <w:szCs w:val="24"/>
          <w:vertAlign w:val="superscript"/>
          <w:rtl/>
          <w:lang w:bidi="ar-DZ"/>
        </w:rPr>
        <w:t>((</w:t>
      </w:r>
      <w:r w:rsidRPr="00144B7A">
        <w:rPr>
          <w:rFonts w:cs="Traditional Arabic"/>
          <w:b/>
          <w:bCs/>
          <w:color w:val="000000" w:themeColor="text1"/>
          <w:sz w:val="24"/>
          <w:szCs w:val="24"/>
          <w:rtl/>
          <w:lang w:bidi="ar-DZ"/>
        </w:rPr>
        <w:t>سوق</w:t>
      </w:r>
      <w:proofErr w:type="gramStart"/>
      <w:r w:rsidRPr="00144B7A">
        <w:rPr>
          <w:rFonts w:cs="Traditional Arabic"/>
          <w:b/>
          <w:bCs/>
          <w:color w:val="000000" w:themeColor="text1"/>
          <w:sz w:val="24"/>
          <w:szCs w:val="24"/>
          <w:vertAlign w:val="superscript"/>
          <w:rtl/>
          <w:lang w:bidi="ar-DZ"/>
        </w:rPr>
        <w:t>))</w:t>
      </w:r>
      <w:r w:rsidRPr="00144B7A">
        <w:rPr>
          <w:rFonts w:cs="Traditional Arabic"/>
          <w:color w:val="000000" w:themeColor="text1"/>
          <w:sz w:val="24"/>
          <w:szCs w:val="24"/>
          <w:rtl/>
        </w:rPr>
        <w:t>ص</w:t>
      </w:r>
      <w:proofErr w:type="gramEnd"/>
      <w:r w:rsidRPr="00144B7A">
        <w:rPr>
          <w:rFonts w:cs="Traditional Arabic"/>
          <w:color w:val="000000" w:themeColor="text1"/>
          <w:sz w:val="24"/>
          <w:szCs w:val="24"/>
          <w:rtl/>
        </w:rPr>
        <w:t xml:space="preserve"> 422.</w:t>
      </w:r>
    </w:p>
  </w:footnote>
  <w:footnote w:id="280">
    <w:p w14:paraId="723CF1CF"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تمام حسان، اللغة العربية معناها ومبناها، ص 05</w:t>
      </w:r>
    </w:p>
  </w:footnote>
  <w:footnote w:id="281">
    <w:p w14:paraId="27157DA6"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 المرجع نفسه، ص 05 تمام </w:t>
      </w:r>
      <w:r w:rsidRPr="00144B7A">
        <w:rPr>
          <w:rFonts w:cs="Traditional Arabic"/>
          <w:color w:val="FFFFFF" w:themeColor="background1"/>
          <w:sz w:val="24"/>
          <w:szCs w:val="24"/>
          <w:rtl/>
        </w:rPr>
        <w:t>حسان عمر، اللغة العربية معناها ومبناها،</w:t>
      </w:r>
    </w:p>
  </w:footnote>
  <w:footnote w:id="282">
    <w:p w14:paraId="7E820F0F"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-المرجع نفسه ، ص 05</w:t>
      </w:r>
      <w:r w:rsidRPr="00144B7A">
        <w:rPr>
          <w:rFonts w:cs="Traditional Arabic"/>
          <w:color w:val="FFFFFF" w:themeColor="background1"/>
          <w:sz w:val="24"/>
          <w:szCs w:val="24"/>
          <w:rtl/>
        </w:rPr>
        <w:t xml:space="preserve"> تمام حسان ، اللغة العربية معناها ومبناها، ص 168.</w:t>
      </w:r>
    </w:p>
  </w:footnote>
  <w:footnote w:id="283">
    <w:p w14:paraId="5E88B6C5" w14:textId="77777777" w:rsidR="00DE52B7" w:rsidRPr="00144B7A" w:rsidRDefault="00DE52B7" w:rsidP="00C244CE">
      <w:pPr>
        <w:shd w:val="clear" w:color="auto" w:fill="FFFFFF" w:themeFill="background1"/>
        <w:jc w:val="both"/>
        <w:rPr>
          <w:rFonts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ابن منظور</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لسان العرب</w:t>
      </w:r>
      <w:r w:rsidRPr="00144B7A">
        <w:rPr>
          <w:rStyle w:val="g-parentheses"/>
          <w:rFonts w:cs="Traditional Arabic"/>
          <w:color w:val="000000" w:themeColor="text1"/>
          <w:sz w:val="24"/>
          <w:szCs w:val="24"/>
          <w:rtl/>
        </w:rPr>
        <w:t xml:space="preserve">، ج13، </w:t>
      </w:r>
      <w:r w:rsidRPr="00144B7A">
        <w:rPr>
          <w:rFonts w:cs="Traditional Arabic"/>
          <w:color w:val="000000" w:themeColor="text1"/>
          <w:sz w:val="24"/>
          <w:szCs w:val="24"/>
          <w:rtl/>
        </w:rPr>
        <w:t>فصل الباء الموحدة، مادة</w:t>
      </w:r>
      <w:r w:rsidRPr="00144B7A">
        <w:rPr>
          <w:rStyle w:val="g-parentheses"/>
          <w:rFonts w:eastAsia="Arial Unicode MS" w:cs="Traditional Arabic"/>
          <w:color w:val="000000" w:themeColor="text1"/>
          <w:sz w:val="24"/>
          <w:szCs w:val="24"/>
        </w:rPr>
        <w:t>)</w:t>
      </w:r>
      <w:r w:rsidRPr="00144B7A">
        <w:rPr>
          <w:rStyle w:val="g-parentheses"/>
          <w:rFonts w:cs="Traditional Arabic"/>
          <w:color w:val="000000" w:themeColor="text1"/>
          <w:sz w:val="24"/>
          <w:szCs w:val="24"/>
        </w:rPr>
        <w:t xml:space="preserve"> </w:t>
      </w:r>
      <w:r w:rsidRPr="00144B7A">
        <w:rPr>
          <w:rStyle w:val="g-parentheses"/>
          <w:rFonts w:eastAsia="Arial Unicode MS" w:cs="Traditional Arabic"/>
          <w:color w:val="000000" w:themeColor="text1"/>
          <w:sz w:val="24"/>
          <w:szCs w:val="24"/>
          <w:rtl/>
        </w:rPr>
        <w:t>بين</w:t>
      </w:r>
      <w:r w:rsidRPr="00144B7A">
        <w:rPr>
          <w:rStyle w:val="g-parentheses"/>
          <w:rFonts w:cs="Traditional Arabic"/>
          <w:color w:val="000000" w:themeColor="text1"/>
          <w:sz w:val="24"/>
          <w:szCs w:val="24"/>
          <w:rtl/>
        </w:rPr>
        <w:t>)، ص69،</w:t>
      </w:r>
    </w:p>
  </w:footnote>
  <w:footnote w:id="284">
    <w:p w14:paraId="3DD89B61" w14:textId="77777777" w:rsidR="00DE52B7" w:rsidRPr="00144B7A" w:rsidRDefault="00DE52B7" w:rsidP="006F4CE1">
      <w:pPr>
        <w:shd w:val="clear" w:color="auto" w:fill="FFFFFF" w:themeFill="background1"/>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بسمة بنت عبد الله الكنهل، التفسير بالبيان المتصل في القرآن الكريم، مجلد 1، المملكة العربية السعودية، ص 18</w:t>
      </w:r>
    </w:p>
  </w:footnote>
  <w:footnote w:id="285">
    <w:p w14:paraId="39CD9CB9" w14:textId="77777777" w:rsidR="00DE52B7" w:rsidRPr="00144B7A" w:rsidRDefault="00DE52B7" w:rsidP="00C244CE">
      <w:pPr>
        <w:shd w:val="clear" w:color="auto" w:fill="FFFFFF" w:themeFill="background1"/>
        <w:jc w:val="both"/>
        <w:rPr>
          <w:rFonts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 الحافظ جلال الدّين أبو الفضل عبد الرحمن بن أبي بكر ، السّيوطي ، ( 849-911هـ)، </w:t>
      </w:r>
      <w:r w:rsidRPr="00144B7A">
        <w:rPr>
          <w:rStyle w:val="g-quotes"/>
          <w:rFonts w:eastAsia="Arial Unicode MS" w:cs="Traditional Arabic"/>
          <w:color w:val="000000" w:themeColor="text1"/>
          <w:sz w:val="24"/>
          <w:szCs w:val="24"/>
          <w:rtl/>
        </w:rPr>
        <w:t>الاقتراح</w:t>
      </w:r>
      <w:r w:rsidRPr="00144B7A">
        <w:rPr>
          <w:rStyle w:val="g-quotes"/>
          <w:rFonts w:eastAsia="Arial Unicode MS" w:cs="Traditional Arabic"/>
          <w:color w:val="000000" w:themeColor="text1"/>
          <w:sz w:val="24"/>
          <w:szCs w:val="24"/>
        </w:rPr>
        <w:t>"</w:t>
      </w:r>
      <w:r w:rsidRPr="00144B7A">
        <w:rPr>
          <w:rFonts w:cs="Traditional Arabic"/>
          <w:color w:val="000000" w:themeColor="text1"/>
          <w:sz w:val="24"/>
          <w:szCs w:val="24"/>
        </w:rPr>
        <w:t xml:space="preserve"> </w:t>
      </w:r>
      <w:r w:rsidRPr="00144B7A">
        <w:rPr>
          <w:rFonts w:cs="Traditional Arabic"/>
          <w:color w:val="000000" w:themeColor="text1"/>
          <w:sz w:val="24"/>
          <w:szCs w:val="24"/>
          <w:rtl/>
        </w:rPr>
        <w:t xml:space="preserve">في أصول النحو </w:t>
      </w:r>
      <w:r w:rsidRPr="00144B7A">
        <w:rPr>
          <w:rStyle w:val="g-quotes"/>
          <w:rFonts w:eastAsia="Arial Unicode MS" w:cs="Traditional Arabic"/>
          <w:color w:val="000000" w:themeColor="text1"/>
          <w:sz w:val="24"/>
          <w:szCs w:val="24"/>
        </w:rPr>
        <w:t>"</w:t>
      </w:r>
      <w:r w:rsidRPr="00144B7A">
        <w:rPr>
          <w:rStyle w:val="g-quotes"/>
          <w:rFonts w:cs="Traditional Arabic"/>
          <w:color w:val="000000" w:themeColor="text1"/>
          <w:sz w:val="24"/>
          <w:szCs w:val="24"/>
          <w:rtl/>
        </w:rPr>
        <w:t>، ص87</w:t>
      </w:r>
    </w:p>
  </w:footnote>
  <w:footnote w:id="286">
    <w:p w14:paraId="20023FCC" w14:textId="77777777" w:rsidR="00DE52B7" w:rsidRPr="00144B7A" w:rsidRDefault="00DE52B7" w:rsidP="00C244CE">
      <w:pPr>
        <w:shd w:val="clear" w:color="auto" w:fill="FFFFFF" w:themeFill="background1"/>
        <w:jc w:val="both"/>
        <w:rPr>
          <w:rFonts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  الجرجاني، التعريفات، ص47</w:t>
      </w:r>
    </w:p>
  </w:footnote>
  <w:footnote w:id="287">
    <w:p w14:paraId="11563FBE"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Style w:val="currentbookname"/>
          <w:rFonts w:ascii="Traditional Arabic" w:hAnsi="Traditional Arabic" w:cs="Traditional Arabic"/>
          <w:color w:val="000000" w:themeColor="text1"/>
          <w:sz w:val="24"/>
          <w:szCs w:val="24"/>
          <w:bdr w:val="none" w:sz="0" w:space="0" w:color="auto" w:frame="1"/>
        </w:rPr>
        <w:t> </w:t>
      </w:r>
      <w:hyperlink r:id="rId11" w:history="1">
        <w:r w:rsidRPr="00144B7A">
          <w:rPr>
            <w:rStyle w:val="Hyperlink"/>
            <w:rFonts w:ascii="Traditional Arabic" w:eastAsiaTheme="majorEastAsia" w:hAnsi="Traditional Arabic" w:cs="Traditional Arabic"/>
            <w:color w:val="000000" w:themeColor="text1"/>
            <w:sz w:val="24"/>
            <w:szCs w:val="24"/>
            <w:u w:val="none"/>
            <w:bdr w:val="none" w:sz="0" w:space="0" w:color="auto" w:frame="1"/>
            <w:rtl/>
          </w:rPr>
          <w:t xml:space="preserve">جون </w:t>
        </w:r>
        <w:proofErr w:type="spellStart"/>
        <w:r w:rsidRPr="00144B7A">
          <w:rPr>
            <w:rStyle w:val="Hyperlink"/>
            <w:rFonts w:ascii="Traditional Arabic" w:eastAsiaTheme="majorEastAsia" w:hAnsi="Traditional Arabic" w:cs="Traditional Arabic"/>
            <w:color w:val="000000" w:themeColor="text1"/>
            <w:sz w:val="24"/>
            <w:szCs w:val="24"/>
            <w:u w:val="none"/>
            <w:bdr w:val="none" w:sz="0" w:space="0" w:color="auto" w:frame="1"/>
            <w:rtl/>
          </w:rPr>
          <w:t>ليونز</w:t>
        </w:r>
        <w:proofErr w:type="spellEnd"/>
      </w:hyperlink>
      <w:r w:rsidRPr="00144B7A">
        <w:rPr>
          <w:rStyle w:val="currentbookname"/>
          <w:rFonts w:ascii="Traditional Arabic" w:hAnsi="Traditional Arabic" w:cs="Traditional Arabic"/>
          <w:color w:val="000000" w:themeColor="text1"/>
          <w:sz w:val="24"/>
          <w:szCs w:val="24"/>
          <w:bdr w:val="none" w:sz="0" w:space="0" w:color="auto" w:frame="1"/>
          <w:rtl/>
        </w:rPr>
        <w:t xml:space="preserve">، </w:t>
      </w:r>
      <w:proofErr w:type="spellStart"/>
      <w:r w:rsidRPr="00144B7A">
        <w:rPr>
          <w:rStyle w:val="currentbookname"/>
          <w:rFonts w:ascii="Traditional Arabic" w:hAnsi="Traditional Arabic" w:cs="Traditional Arabic"/>
          <w:color w:val="000000" w:themeColor="text1"/>
          <w:sz w:val="24"/>
          <w:szCs w:val="24"/>
          <w:bdr w:val="none" w:sz="0" w:space="0" w:color="auto" w:frame="1"/>
          <w:rtl/>
        </w:rPr>
        <w:t>اللغه</w:t>
      </w:r>
      <w:proofErr w:type="spellEnd"/>
      <w:r w:rsidRPr="00144B7A">
        <w:rPr>
          <w:rStyle w:val="currentbookname"/>
          <w:rFonts w:ascii="Traditional Arabic" w:hAnsi="Traditional Arabic" w:cs="Traditional Arabic"/>
          <w:color w:val="000000" w:themeColor="text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000000" w:themeColor="text1"/>
          <w:sz w:val="24"/>
          <w:szCs w:val="24"/>
          <w:bdr w:val="none" w:sz="0" w:space="0" w:color="auto" w:frame="1"/>
          <w:rtl/>
        </w:rPr>
        <w:t>اللغه</w:t>
      </w:r>
      <w:proofErr w:type="spellEnd"/>
      <w:r w:rsidRPr="00144B7A">
        <w:rPr>
          <w:rStyle w:val="currentbookname"/>
          <w:rFonts w:ascii="Traditional Arabic" w:hAnsi="Traditional Arabic" w:cs="Traditional Arabic"/>
          <w:color w:val="000000" w:themeColor="text1"/>
          <w:sz w:val="24"/>
          <w:szCs w:val="24"/>
          <w:bdr w:val="none" w:sz="0" w:space="0" w:color="auto" w:frame="1"/>
          <w:rtl/>
          <w:lang w:bidi="ar-DZ"/>
        </w:rPr>
        <w:t>، ج1،  ص 207</w:t>
      </w:r>
    </w:p>
  </w:footnote>
  <w:footnote w:id="288">
    <w:p w14:paraId="34D80C34"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w:t>
      </w:r>
      <w:hyperlink r:id="rId12" w:history="1">
        <w:r w:rsidRPr="00144B7A">
          <w:rPr>
            <w:rStyle w:val="Hyperlink"/>
            <w:rFonts w:ascii="Traditional Arabic" w:eastAsiaTheme="majorEastAsia" w:hAnsi="Traditional Arabic" w:cs="Traditional Arabic"/>
            <w:color w:val="000000" w:themeColor="text1"/>
            <w:sz w:val="24"/>
            <w:szCs w:val="24"/>
            <w:u w:val="none"/>
            <w:bdr w:val="none" w:sz="0" w:space="0" w:color="auto" w:frame="1"/>
            <w:rtl/>
          </w:rPr>
          <w:t xml:space="preserve">جون </w:t>
        </w:r>
        <w:proofErr w:type="spellStart"/>
        <w:r w:rsidRPr="00144B7A">
          <w:rPr>
            <w:rStyle w:val="Hyperlink"/>
            <w:rFonts w:ascii="Traditional Arabic" w:eastAsiaTheme="majorEastAsia" w:hAnsi="Traditional Arabic" w:cs="Traditional Arabic"/>
            <w:color w:val="000000" w:themeColor="text1"/>
            <w:sz w:val="24"/>
            <w:szCs w:val="24"/>
            <w:u w:val="none"/>
            <w:bdr w:val="none" w:sz="0" w:space="0" w:color="auto" w:frame="1"/>
            <w:rtl/>
          </w:rPr>
          <w:t>ليونز</w:t>
        </w:r>
        <w:proofErr w:type="spellEnd"/>
      </w:hyperlink>
      <w:r w:rsidRPr="00144B7A">
        <w:rPr>
          <w:rStyle w:val="currentbookname"/>
          <w:rFonts w:ascii="Traditional Arabic" w:hAnsi="Traditional Arabic" w:cs="Traditional Arabic"/>
          <w:color w:val="000000" w:themeColor="text1"/>
          <w:sz w:val="24"/>
          <w:szCs w:val="24"/>
          <w:bdr w:val="none" w:sz="0" w:space="0" w:color="auto" w:frame="1"/>
          <w:rtl/>
        </w:rPr>
        <w:t>، اللغة وعلم اللغة</w:t>
      </w:r>
      <w:r w:rsidRPr="00144B7A">
        <w:rPr>
          <w:rStyle w:val="currentbookname"/>
          <w:rFonts w:ascii="Traditional Arabic" w:hAnsi="Traditional Arabic" w:cs="Traditional Arabic"/>
          <w:color w:val="000000" w:themeColor="text1"/>
          <w:sz w:val="24"/>
          <w:szCs w:val="24"/>
          <w:bdr w:val="none" w:sz="0" w:space="0" w:color="auto" w:frame="1"/>
          <w:rtl/>
          <w:lang w:bidi="ar-DZ"/>
        </w:rPr>
        <w:t>،</w:t>
      </w:r>
      <w:r w:rsidRPr="00144B7A">
        <w:rPr>
          <w:rFonts w:cs="Traditional Arabic"/>
          <w:color w:val="000000" w:themeColor="text1"/>
          <w:sz w:val="24"/>
          <w:szCs w:val="24"/>
          <w:rtl/>
          <w:lang w:bidi="ar-DZ"/>
        </w:rPr>
        <w:t xml:space="preserve"> </w:t>
      </w:r>
      <w:r w:rsidRPr="00144B7A">
        <w:rPr>
          <w:rStyle w:val="currentbookname"/>
          <w:rFonts w:ascii="Traditional Arabic" w:hAnsi="Traditional Arabic" w:cs="Traditional Arabic"/>
          <w:color w:val="000000" w:themeColor="text1"/>
          <w:sz w:val="24"/>
          <w:szCs w:val="24"/>
          <w:bdr w:val="none" w:sz="0" w:space="0" w:color="auto" w:frame="1"/>
          <w:rtl/>
          <w:lang w:bidi="ar-DZ"/>
        </w:rPr>
        <w:t>ج1، ص 207.</w:t>
      </w:r>
    </w:p>
  </w:footnote>
  <w:footnote w:id="289">
    <w:p w14:paraId="5F58F8DC"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 </w:t>
      </w:r>
      <w:r w:rsidRPr="00144B7A">
        <w:rPr>
          <w:rFonts w:cs="Traditional Arabic"/>
          <w:color w:val="000000" w:themeColor="text1"/>
          <w:sz w:val="24"/>
          <w:szCs w:val="24"/>
          <w:rtl/>
          <w:lang w:bidi="ar-DZ"/>
        </w:rPr>
        <w:t xml:space="preserve">المرجع نفسه، </w:t>
      </w:r>
      <w:r w:rsidRPr="00144B7A">
        <w:rPr>
          <w:rStyle w:val="currentbookname"/>
          <w:rFonts w:ascii="Traditional Arabic" w:hAnsi="Traditional Arabic" w:cs="Traditional Arabic"/>
          <w:color w:val="000000" w:themeColor="text1"/>
          <w:sz w:val="24"/>
          <w:szCs w:val="24"/>
          <w:bdr w:val="none" w:sz="0" w:space="0" w:color="auto" w:frame="1"/>
          <w:rtl/>
          <w:lang w:bidi="ar-DZ"/>
        </w:rPr>
        <w:t>ج1، ص 207</w:t>
      </w:r>
      <w:r w:rsidRPr="00144B7A">
        <w:rPr>
          <w:rStyle w:val="currentbookname"/>
          <w:rFonts w:ascii="Traditional Arabic" w:hAnsi="Traditional Arabic" w:cs="Traditional Arabic"/>
          <w:color w:val="000000" w:themeColor="text1"/>
          <w:sz w:val="24"/>
          <w:szCs w:val="24"/>
          <w:bdr w:val="none" w:sz="0" w:space="0" w:color="auto" w:frame="1"/>
          <w:rtl/>
        </w:rPr>
        <w:t xml:space="preserve">،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w:t>
      </w:r>
      <w:hyperlink r:id="rId13" w:history="1">
        <w:r w:rsidRPr="00144B7A">
          <w:rPr>
            <w:rStyle w:val="Hyperlink"/>
            <w:rFonts w:ascii="Traditional Arabic" w:eastAsiaTheme="majorEastAsia" w:hAnsi="Traditional Arabic" w:cs="Traditional Arabic"/>
            <w:color w:val="FFFFFF" w:themeColor="background1"/>
            <w:sz w:val="24"/>
            <w:szCs w:val="24"/>
            <w:u w:val="none"/>
            <w:bdr w:val="none" w:sz="0" w:space="0" w:color="auto" w:frame="1"/>
            <w:rtl/>
          </w:rPr>
          <w:t>جــون</w:t>
        </w:r>
        <w:proofErr w:type="spellEnd"/>
        <w:r w:rsidRPr="00144B7A">
          <w:rPr>
            <w:rStyle w:val="Hyperlink"/>
            <w:rFonts w:ascii="Traditional Arabic" w:eastAsiaTheme="majorEastAsia" w:hAnsi="Traditional Arabic" w:cs="Traditional Arabic"/>
            <w:color w:val="FFFFFF" w:themeColor="background1"/>
            <w:sz w:val="24"/>
            <w:szCs w:val="24"/>
            <w:u w:val="none"/>
            <w:bdr w:val="none" w:sz="0" w:space="0" w:color="auto" w:frame="1"/>
            <w:rtl/>
          </w:rPr>
          <w:t xml:space="preserve"> </w:t>
        </w:r>
        <w:proofErr w:type="spellStart"/>
        <w:r w:rsidRPr="00144B7A">
          <w:rPr>
            <w:rStyle w:val="Hyperlink"/>
            <w:rFonts w:ascii="Traditional Arabic" w:eastAsiaTheme="majorEastAsia" w:hAnsi="Traditional Arabic" w:cs="Traditional Arabic"/>
            <w:color w:val="FFFFFF" w:themeColor="background1"/>
            <w:sz w:val="24"/>
            <w:szCs w:val="24"/>
            <w:u w:val="none"/>
            <w:bdr w:val="none" w:sz="0" w:space="0" w:color="auto" w:frame="1"/>
            <w:rtl/>
          </w:rPr>
          <w:t>ليـــونز</w:t>
        </w:r>
        <w:proofErr w:type="spellEnd"/>
      </w:hyperlink>
      <w:r w:rsidRPr="00144B7A">
        <w:rPr>
          <w:rStyle w:val="currentbookname"/>
          <w:rFonts w:ascii="Traditional Arabic" w:hAnsi="Traditional Arabic" w:cs="Traditional Arabic"/>
          <w:color w:val="FFFFFF" w:themeColor="background1"/>
          <w:sz w:val="24"/>
          <w:szCs w:val="24"/>
          <w:bdr w:val="none" w:sz="0" w:space="0" w:color="auto" w:frame="1"/>
          <w:rtl/>
          <w:lang w:bidi="ar-DZ"/>
        </w:rPr>
        <w:t xml:space="preserve"> ،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rPr>
        <w:t xml:space="preserve"> وعلم </w:t>
      </w:r>
      <w:proofErr w:type="spellStart"/>
      <w:r w:rsidRPr="00144B7A">
        <w:rPr>
          <w:rStyle w:val="currentbookname"/>
          <w:rFonts w:ascii="Traditional Arabic" w:hAnsi="Traditional Arabic" w:cs="Traditional Arabic"/>
          <w:color w:val="FFFFFF" w:themeColor="background1"/>
          <w:sz w:val="24"/>
          <w:szCs w:val="24"/>
          <w:bdr w:val="none" w:sz="0" w:space="0" w:color="auto" w:frame="1"/>
          <w:rtl/>
        </w:rPr>
        <w:t>اللغه</w:t>
      </w:r>
      <w:proofErr w:type="spellEnd"/>
      <w:r w:rsidRPr="00144B7A">
        <w:rPr>
          <w:rStyle w:val="currentbookname"/>
          <w:rFonts w:ascii="Traditional Arabic" w:hAnsi="Traditional Arabic" w:cs="Traditional Arabic"/>
          <w:color w:val="FFFFFF" w:themeColor="background1"/>
          <w:sz w:val="24"/>
          <w:szCs w:val="24"/>
          <w:bdr w:val="none" w:sz="0" w:space="0" w:color="auto" w:frame="1"/>
          <w:rtl/>
          <w:lang w:bidi="ar-DZ"/>
        </w:rPr>
        <w:t>،</w:t>
      </w:r>
    </w:p>
  </w:footnote>
  <w:footnote w:id="290">
    <w:p w14:paraId="7350052F" w14:textId="77777777" w:rsidR="00DE52B7" w:rsidRPr="00144B7A" w:rsidRDefault="00DE52B7" w:rsidP="00C244CE">
      <w:pPr>
        <w:pStyle w:val="aa"/>
        <w:shd w:val="clear" w:color="auto" w:fill="FFFFFF" w:themeFill="background1"/>
        <w:tabs>
          <w:tab w:val="left" w:pos="0"/>
        </w:tabs>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بول </w:t>
      </w:r>
      <w:proofErr w:type="spellStart"/>
      <w:r w:rsidRPr="00144B7A">
        <w:rPr>
          <w:rFonts w:cs="Traditional Arabic"/>
          <w:color w:val="000000" w:themeColor="text1"/>
          <w:sz w:val="24"/>
          <w:szCs w:val="24"/>
          <w:rtl/>
          <w:lang w:bidi="ar-DZ"/>
        </w:rPr>
        <w:t>ريكور</w:t>
      </w:r>
      <w:proofErr w:type="spellEnd"/>
      <w:r w:rsidRPr="00144B7A">
        <w:rPr>
          <w:rFonts w:cs="Traditional Arabic"/>
          <w:color w:val="000000" w:themeColor="text1"/>
          <w:sz w:val="24"/>
          <w:szCs w:val="24"/>
          <w:rtl/>
          <w:lang w:bidi="ar-DZ"/>
        </w:rPr>
        <w:t>، نظرية التأويل "الخطاب وفائض المعنى"، ترجمة سعيد الغامدي، المركز الثقافي العربي، الدار البيضاء المغرب، بيروت- لبنان، ط 2- 2006م، ص15</w:t>
      </w:r>
    </w:p>
  </w:footnote>
  <w:footnote w:id="291">
    <w:p w14:paraId="5FE3C02D" w14:textId="77777777" w:rsidR="00DE52B7" w:rsidRPr="00144B7A" w:rsidRDefault="00DE52B7" w:rsidP="00C244CE">
      <w:pPr>
        <w:pStyle w:val="aa"/>
        <w:shd w:val="clear" w:color="auto" w:fill="FFFFFF" w:themeFill="background1"/>
        <w:tabs>
          <w:tab w:val="left" w:pos="0"/>
        </w:tabs>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tl/>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ستانلي </w:t>
      </w:r>
      <w:proofErr w:type="spellStart"/>
      <w:r w:rsidRPr="00144B7A">
        <w:rPr>
          <w:rFonts w:cs="Traditional Arabic"/>
          <w:color w:val="000000" w:themeColor="text1"/>
          <w:sz w:val="24"/>
          <w:szCs w:val="24"/>
          <w:rtl/>
        </w:rPr>
        <w:t>ادغار</w:t>
      </w:r>
      <w:proofErr w:type="spellEnd"/>
      <w:r w:rsidRPr="00144B7A">
        <w:rPr>
          <w:rFonts w:cs="Traditional Arabic"/>
          <w:color w:val="000000" w:themeColor="text1"/>
          <w:sz w:val="24"/>
          <w:szCs w:val="24"/>
          <w:rtl/>
        </w:rPr>
        <w:t xml:space="preserve"> </w:t>
      </w:r>
      <w:proofErr w:type="spellStart"/>
      <w:r w:rsidRPr="00144B7A">
        <w:rPr>
          <w:rFonts w:cs="Traditional Arabic"/>
          <w:color w:val="000000" w:themeColor="text1"/>
          <w:sz w:val="24"/>
          <w:szCs w:val="24"/>
          <w:rtl/>
        </w:rPr>
        <w:t>هايمن</w:t>
      </w:r>
      <w:proofErr w:type="spellEnd"/>
      <w:r w:rsidRPr="00144B7A">
        <w:rPr>
          <w:rFonts w:cs="Traditional Arabic"/>
          <w:color w:val="000000" w:themeColor="text1"/>
          <w:sz w:val="24"/>
          <w:szCs w:val="24"/>
          <w:rtl/>
        </w:rPr>
        <w:t xml:space="preserve"> (</w:t>
      </w:r>
      <w:r w:rsidRPr="00144B7A">
        <w:rPr>
          <w:rFonts w:cs="Traditional Arabic"/>
          <w:color w:val="000000" w:themeColor="text1"/>
          <w:sz w:val="24"/>
          <w:szCs w:val="24"/>
        </w:rPr>
        <w:t>Stanley Edgar Hyman</w:t>
      </w:r>
      <w:proofErr w:type="gramStart"/>
      <w:r w:rsidRPr="00144B7A">
        <w:rPr>
          <w:rFonts w:cs="Traditional Arabic"/>
          <w:color w:val="000000" w:themeColor="text1"/>
          <w:sz w:val="24"/>
          <w:szCs w:val="24"/>
          <w:rtl/>
        </w:rPr>
        <w:t>) ،</w:t>
      </w:r>
      <w:proofErr w:type="gramEnd"/>
      <w:r w:rsidRPr="00144B7A">
        <w:rPr>
          <w:rFonts w:cs="Traditional Arabic"/>
          <w:color w:val="000000" w:themeColor="text1"/>
          <w:sz w:val="24"/>
          <w:szCs w:val="24"/>
          <w:rtl/>
        </w:rPr>
        <w:t xml:space="preserve"> النقد الأدبي ومدارسه الحديثة، ترجمة: إحسان عباس، ط1، الناشر: دار الثقافة - بيروت – لبنان، ج1، 1958 م، ج 2، 1960 م، نشر بالاشتراك مع مؤسسة فرنكلين المساهمة للطباعة والنشر بيروت - القاهرة - نيويورك 1958</w:t>
      </w:r>
      <w:r w:rsidRPr="00144B7A">
        <w:rPr>
          <w:rFonts w:cs="Traditional Arabic"/>
          <w:color w:val="000000" w:themeColor="text1"/>
          <w:sz w:val="24"/>
          <w:szCs w:val="24"/>
          <w:rtl/>
          <w:lang w:bidi="ar-DZ"/>
        </w:rPr>
        <w:t>، ص15</w:t>
      </w:r>
    </w:p>
  </w:footnote>
  <w:footnote w:id="292">
    <w:p w14:paraId="3F5071F6"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تمام حسان، اللغة العربية معناها ومبناها، ص 124- 125.</w:t>
      </w:r>
    </w:p>
  </w:footnote>
  <w:footnote w:id="293">
    <w:p w14:paraId="0C30CEA0" w14:textId="77777777" w:rsidR="00DE52B7" w:rsidRPr="00144B7A" w:rsidRDefault="00DE52B7" w:rsidP="00476989">
      <w:pPr>
        <w:pStyle w:val="aa"/>
        <w:shd w:val="clear" w:color="auto" w:fill="FFFFFF" w:themeFill="background1"/>
        <w:tabs>
          <w:tab w:val="left" w:pos="0"/>
        </w:tabs>
        <w:spacing w:line="22" w:lineRule="atLeast"/>
        <w:jc w:val="both"/>
        <w:rPr>
          <w:rFonts w:cs="Traditional Arabic"/>
          <w:color w:val="000000" w:themeColor="text1"/>
          <w:sz w:val="24"/>
          <w:szCs w:val="24"/>
          <w:rtl/>
        </w:rPr>
      </w:pPr>
      <w:r w:rsidRPr="00144B7A">
        <w:rPr>
          <w:rFonts w:cs="Traditional Arabic"/>
          <w:color w:val="000000" w:themeColor="text1"/>
          <w:sz w:val="24"/>
          <w:szCs w:val="24"/>
        </w:rPr>
        <w:t>-</w:t>
      </w: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المرجع نفسه، ص 12 </w:t>
      </w:r>
    </w:p>
  </w:footnote>
  <w:footnote w:id="294">
    <w:p w14:paraId="477384F3" w14:textId="77777777" w:rsidR="00DE52B7" w:rsidRPr="00144B7A" w:rsidRDefault="00DE52B7" w:rsidP="00864DD3">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rPr>
        <w:t xml:space="preserve">- </w:t>
      </w:r>
      <w:r w:rsidRPr="00144B7A">
        <w:rPr>
          <w:rFonts w:cs="Traditional Arabic" w:hint="cs"/>
          <w:color w:val="000000" w:themeColor="text1"/>
          <w:sz w:val="24"/>
          <w:szCs w:val="24"/>
          <w:rtl/>
        </w:rPr>
        <w:t xml:space="preserve">جون </w:t>
      </w:r>
      <w:proofErr w:type="spellStart"/>
      <w:r w:rsidRPr="00144B7A">
        <w:rPr>
          <w:rFonts w:cs="Traditional Arabic" w:hint="cs"/>
          <w:color w:val="000000" w:themeColor="text1"/>
          <w:sz w:val="24"/>
          <w:szCs w:val="24"/>
          <w:rtl/>
        </w:rPr>
        <w:t>لوينز</w:t>
      </w:r>
      <w:proofErr w:type="spellEnd"/>
      <w:r w:rsidRPr="00144B7A">
        <w:rPr>
          <w:rFonts w:cs="Traditional Arabic" w:hint="cs"/>
          <w:color w:val="000000" w:themeColor="text1"/>
          <w:sz w:val="24"/>
          <w:szCs w:val="24"/>
          <w:rtl/>
        </w:rPr>
        <w:t>، اللغة وعلم اللغة</w:t>
      </w:r>
      <w:r w:rsidRPr="00144B7A">
        <w:rPr>
          <w:rFonts w:cs="Traditional Arabic"/>
          <w:color w:val="000000" w:themeColor="text1"/>
          <w:sz w:val="24"/>
          <w:szCs w:val="24"/>
          <w:rtl/>
        </w:rPr>
        <w:t>، ص 150.</w:t>
      </w:r>
    </w:p>
  </w:footnote>
  <w:footnote w:id="295">
    <w:p w14:paraId="35C03A4A" w14:textId="77777777" w:rsidR="00DE52B7" w:rsidRPr="00144B7A" w:rsidRDefault="00DE52B7" w:rsidP="007F231B">
      <w:pPr>
        <w:pStyle w:val="aa"/>
        <w:shd w:val="clear" w:color="auto" w:fill="FFFFFF" w:themeFill="background1"/>
        <w:tabs>
          <w:tab w:val="left" w:pos="0"/>
        </w:tabs>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أمــين الخـولـي، فن القول، مطبعة دار الكتب المصرية، القاهرة، 1996م، ص 11</w:t>
      </w:r>
    </w:p>
  </w:footnote>
  <w:footnote w:id="296">
    <w:p w14:paraId="2A8904D2"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ـ</w:t>
      </w:r>
      <w:proofErr w:type="gramEnd"/>
      <w:r w:rsidRPr="00144B7A">
        <w:rPr>
          <w:rFonts w:cs="Traditional Arabic"/>
          <w:color w:val="000000" w:themeColor="text1"/>
          <w:sz w:val="24"/>
          <w:szCs w:val="24"/>
          <w:rtl/>
        </w:rPr>
        <w:t xml:space="preserve"> ابن قتيبة، تأويل مشكل القرآن، تح إبراهيم شمس الدين، ط1 ،دار الكتب العلمية، بيروت لبنان، 1423هـ، 2002 ص م، ص 23</w:t>
      </w:r>
      <w:r w:rsidRPr="00144B7A">
        <w:rPr>
          <w:rFonts w:cs="Traditional Arabic"/>
          <w:color w:val="000000" w:themeColor="text1"/>
          <w:sz w:val="24"/>
          <w:szCs w:val="24"/>
        </w:rPr>
        <w:t>2</w:t>
      </w:r>
    </w:p>
  </w:footnote>
  <w:footnote w:id="297">
    <w:p w14:paraId="658AC14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فيليب </w:t>
      </w:r>
      <w:proofErr w:type="spellStart"/>
      <w:r w:rsidRPr="00144B7A">
        <w:rPr>
          <w:rFonts w:cs="Traditional Arabic"/>
          <w:color w:val="000000" w:themeColor="text1"/>
          <w:sz w:val="24"/>
          <w:szCs w:val="24"/>
          <w:rtl/>
        </w:rPr>
        <w:t>دافين</w:t>
      </w:r>
      <w:proofErr w:type="spellEnd"/>
      <w:r w:rsidRPr="00144B7A">
        <w:rPr>
          <w:rFonts w:cs="Traditional Arabic"/>
          <w:color w:val="000000" w:themeColor="text1"/>
          <w:sz w:val="24"/>
          <w:szCs w:val="24"/>
          <w:rtl/>
        </w:rPr>
        <w:t>، القراءة والقارئ" صور في البلاغة الأدبية" ترجمة زينة لطفي، مراجعة هيثم غالب الناهي، صادر عن المنظمة العربية للترجمة، بيروت لبنان، ط</w:t>
      </w:r>
      <w:r w:rsidRPr="00144B7A">
        <w:rPr>
          <w:rFonts w:cs="Traditional Arabic"/>
          <w:b/>
          <w:bCs/>
          <w:color w:val="000000" w:themeColor="text1"/>
          <w:sz w:val="24"/>
          <w:szCs w:val="24"/>
          <w:vertAlign w:val="subscript"/>
          <w:rtl/>
        </w:rPr>
        <w:t>1</w:t>
      </w:r>
      <w:r w:rsidRPr="00144B7A">
        <w:rPr>
          <w:rFonts w:cs="Traditional Arabic"/>
          <w:color w:val="000000" w:themeColor="text1"/>
          <w:sz w:val="24"/>
          <w:szCs w:val="24"/>
          <w:rtl/>
        </w:rPr>
        <w:t xml:space="preserve"> 2016م،</w:t>
      </w:r>
      <w:r w:rsidRPr="00144B7A">
        <w:rPr>
          <w:rFonts w:cs="Traditional Arabic"/>
          <w:color w:val="000000" w:themeColor="text1"/>
          <w:sz w:val="24"/>
          <w:szCs w:val="24"/>
          <w:rtl/>
          <w:lang w:bidi="ar-DZ"/>
        </w:rPr>
        <w:t xml:space="preserve"> ص32.</w:t>
      </w:r>
    </w:p>
  </w:footnote>
  <w:footnote w:id="298">
    <w:p w14:paraId="1724DA12"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proofErr w:type="spellStart"/>
      <w:r w:rsidRPr="00144B7A">
        <w:rPr>
          <w:rFonts w:cs="Traditional Arabic"/>
          <w:color w:val="000000" w:themeColor="text1"/>
          <w:sz w:val="24"/>
          <w:szCs w:val="24"/>
          <w:rtl/>
        </w:rPr>
        <w:t>بييرغيرو</w:t>
      </w:r>
      <w:proofErr w:type="spellEnd"/>
      <w:r w:rsidRPr="00144B7A">
        <w:rPr>
          <w:rFonts w:cs="Traditional Arabic"/>
          <w:color w:val="000000" w:themeColor="text1"/>
          <w:sz w:val="24"/>
          <w:szCs w:val="24"/>
          <w:rtl/>
        </w:rPr>
        <w:t>، الأسلوبية، ترجمة: منذر عياشي، مركز الإنماء الحضاري، حلب- سورية، ص17.</w:t>
      </w:r>
    </w:p>
  </w:footnote>
  <w:footnote w:id="299">
    <w:p w14:paraId="7BCE96E3"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تمام حسان، اللغة العربية معناها ومبناها، ص 126</w:t>
      </w:r>
    </w:p>
  </w:footnote>
  <w:footnote w:id="300">
    <w:p w14:paraId="3F7F851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ستيفن </w:t>
      </w:r>
      <w:proofErr w:type="spellStart"/>
      <w:r w:rsidRPr="00144B7A">
        <w:rPr>
          <w:rFonts w:cs="Traditional Arabic"/>
          <w:color w:val="000000" w:themeColor="text1"/>
          <w:sz w:val="24"/>
          <w:szCs w:val="24"/>
          <w:rtl/>
        </w:rPr>
        <w:t>أولمان</w:t>
      </w:r>
      <w:proofErr w:type="spellEnd"/>
      <w:r w:rsidRPr="00144B7A">
        <w:rPr>
          <w:rFonts w:cs="Traditional Arabic"/>
          <w:color w:val="000000" w:themeColor="text1"/>
          <w:sz w:val="24"/>
          <w:szCs w:val="24"/>
          <w:rtl/>
        </w:rPr>
        <w:t>، دور الكلمة في اللغة، ترجمة كمال بشر، ص55</w:t>
      </w:r>
    </w:p>
  </w:footnote>
  <w:footnote w:id="301">
    <w:p w14:paraId="1A20A7BB"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رولان بارت: المغامرة </w:t>
      </w:r>
      <w:proofErr w:type="spellStart"/>
      <w:r w:rsidRPr="00144B7A">
        <w:rPr>
          <w:rFonts w:cs="Traditional Arabic"/>
          <w:color w:val="000000" w:themeColor="text1"/>
          <w:sz w:val="24"/>
          <w:szCs w:val="24"/>
          <w:rtl/>
        </w:rPr>
        <w:t>السيميولوجية</w:t>
      </w:r>
      <w:proofErr w:type="spellEnd"/>
      <w:r w:rsidRPr="00144B7A">
        <w:rPr>
          <w:rFonts w:cs="Traditional Arabic"/>
          <w:color w:val="000000" w:themeColor="text1"/>
          <w:sz w:val="24"/>
          <w:szCs w:val="24"/>
          <w:rtl/>
        </w:rPr>
        <w:t xml:space="preserve">، ترجمة: عبد الرحيم </w:t>
      </w:r>
      <w:proofErr w:type="spellStart"/>
      <w:r w:rsidRPr="00144B7A">
        <w:rPr>
          <w:rFonts w:cs="Traditional Arabic"/>
          <w:color w:val="000000" w:themeColor="text1"/>
          <w:sz w:val="24"/>
          <w:szCs w:val="24"/>
          <w:rtl/>
        </w:rPr>
        <w:t>حزل</w:t>
      </w:r>
      <w:proofErr w:type="spellEnd"/>
      <w:r w:rsidRPr="00144B7A">
        <w:rPr>
          <w:rFonts w:cs="Traditional Arabic"/>
          <w:color w:val="000000" w:themeColor="text1"/>
          <w:sz w:val="24"/>
          <w:szCs w:val="24"/>
          <w:rtl/>
        </w:rPr>
        <w:t xml:space="preserve">، دار تينمل للطباعة </w:t>
      </w:r>
      <w:proofErr w:type="spellStart"/>
      <w:r w:rsidRPr="00144B7A">
        <w:rPr>
          <w:rFonts w:cs="Traditional Arabic"/>
          <w:color w:val="000000" w:themeColor="text1"/>
          <w:sz w:val="24"/>
          <w:szCs w:val="24"/>
          <w:rtl/>
        </w:rPr>
        <w:t>والنشر،مراكش</w:t>
      </w:r>
      <w:proofErr w:type="spellEnd"/>
      <w:r w:rsidRPr="00144B7A">
        <w:rPr>
          <w:rFonts w:cs="Traditional Arabic"/>
          <w:color w:val="000000" w:themeColor="text1"/>
          <w:sz w:val="24"/>
          <w:szCs w:val="24"/>
          <w:rtl/>
        </w:rPr>
        <w:t xml:space="preserve">، المغرب، ط </w:t>
      </w:r>
      <w:r w:rsidRPr="00144B7A">
        <w:rPr>
          <w:rFonts w:cs="Traditional Arabic"/>
          <w:color w:val="000000" w:themeColor="text1"/>
          <w:sz w:val="24"/>
          <w:szCs w:val="24"/>
          <w:vertAlign w:val="subscript"/>
          <w:rtl/>
        </w:rPr>
        <w:t>1</w:t>
      </w:r>
      <w:r w:rsidRPr="00144B7A">
        <w:rPr>
          <w:rFonts w:cs="Traditional Arabic"/>
          <w:color w:val="000000" w:themeColor="text1"/>
          <w:sz w:val="24"/>
          <w:szCs w:val="24"/>
          <w:rtl/>
        </w:rPr>
        <w:t xml:space="preserve"> 1993م، ص: 29 وما بعدها.</w:t>
      </w:r>
    </w:p>
  </w:footnote>
  <w:footnote w:id="302">
    <w:p w14:paraId="71CF808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أبو عبـد الله محمد بن احمـد الأنصـاري، القرطبي، الجامـع لأحكام القـرآن، ط</w:t>
      </w:r>
      <w:r w:rsidRPr="00144B7A">
        <w:rPr>
          <w:rFonts w:cs="Traditional Arabic"/>
          <w:color w:val="000000" w:themeColor="text1"/>
          <w:sz w:val="24"/>
          <w:szCs w:val="24"/>
          <w:vertAlign w:val="subscript"/>
          <w:rtl/>
        </w:rPr>
        <w:t>3</w:t>
      </w:r>
      <w:r w:rsidRPr="00144B7A">
        <w:rPr>
          <w:rFonts w:cs="Traditional Arabic"/>
          <w:color w:val="000000" w:themeColor="text1"/>
          <w:sz w:val="24"/>
          <w:szCs w:val="24"/>
          <w:rtl/>
        </w:rPr>
        <w:t>، دار الكتاب العربي للطباعة والنشر- 1387هـ، ص159.</w:t>
      </w:r>
    </w:p>
  </w:footnote>
  <w:footnote w:id="303">
    <w:p w14:paraId="4081D152"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rPr>
        <w:t>إبراهيم عقيلي، تكامل المنهج المعرفي عند ابن تيمية، تقديم، الدكتور طه جابر العلواني. ص258</w:t>
      </w:r>
    </w:p>
  </w:footnote>
  <w:footnote w:id="304">
    <w:p w14:paraId="4F480563"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محمـد مفتـاح، ديناميـة النص (تنظير وإنجاز) ، المركـز الثقافـي العربـي ط2، سنة 1990 م، ص258</w:t>
      </w:r>
    </w:p>
  </w:footnote>
  <w:footnote w:id="305">
    <w:p w14:paraId="19039590"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حسام </w:t>
      </w:r>
      <w:proofErr w:type="spellStart"/>
      <w:r w:rsidRPr="00144B7A">
        <w:rPr>
          <w:rFonts w:cs="Traditional Arabic"/>
          <w:color w:val="000000" w:themeColor="text1"/>
          <w:sz w:val="24"/>
          <w:szCs w:val="24"/>
          <w:rtl/>
        </w:rPr>
        <w:t>البهنساوي</w:t>
      </w:r>
      <w:proofErr w:type="spellEnd"/>
      <w:r w:rsidRPr="00144B7A">
        <w:rPr>
          <w:rFonts w:cs="Traditional Arabic"/>
          <w:color w:val="000000" w:themeColor="text1"/>
          <w:sz w:val="24"/>
          <w:szCs w:val="24"/>
          <w:rtl/>
        </w:rPr>
        <w:t xml:space="preserve">، التوليد الدلالي، </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دراسة للمادة اللغوية في كتاب شجر الدر لأبي الطيب اللغوي في ضوء العلاقات الدلالية</w:t>
      </w:r>
      <w:r w:rsidRPr="00144B7A">
        <w:rPr>
          <w:rFonts w:cs="Traditional Arabic"/>
          <w:b/>
          <w:bCs/>
          <w:color w:val="000000" w:themeColor="text1"/>
          <w:sz w:val="24"/>
          <w:szCs w:val="24"/>
          <w:vertAlign w:val="superscript"/>
          <w:rtl/>
        </w:rPr>
        <w:t>"</w:t>
      </w:r>
      <w:r w:rsidRPr="00144B7A">
        <w:rPr>
          <w:rFonts w:cs="Traditional Arabic"/>
          <w:color w:val="000000" w:themeColor="text1"/>
          <w:sz w:val="24"/>
          <w:szCs w:val="24"/>
          <w:rtl/>
        </w:rPr>
        <w:t>، مكتبة زهراء الشرق، ط</w:t>
      </w:r>
      <w:r w:rsidRPr="00144B7A">
        <w:rPr>
          <w:rFonts w:cs="Traditional Arabic"/>
          <w:b/>
          <w:bCs/>
          <w:color w:val="000000" w:themeColor="text1"/>
          <w:sz w:val="24"/>
          <w:szCs w:val="24"/>
          <w:vertAlign w:val="subscript"/>
          <w:rtl/>
        </w:rPr>
        <w:t>1</w:t>
      </w:r>
      <w:r w:rsidRPr="00144B7A">
        <w:rPr>
          <w:rFonts w:cs="Traditional Arabic"/>
          <w:color w:val="000000" w:themeColor="text1"/>
          <w:sz w:val="24"/>
          <w:szCs w:val="24"/>
          <w:rtl/>
        </w:rPr>
        <w:t>، 2002م، ص 235.</w:t>
      </w:r>
    </w:p>
  </w:footnote>
  <w:footnote w:id="306">
    <w:p w14:paraId="398D6CAF"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shd w:val="clear" w:color="auto" w:fill="FFFFFF"/>
          <w:rtl/>
        </w:rPr>
        <w:t xml:space="preserve"> صعيدي، عبد المتعال، البلاغة </w:t>
      </w:r>
      <w:proofErr w:type="spellStart"/>
      <w:r w:rsidRPr="00144B7A">
        <w:rPr>
          <w:rFonts w:cs="Traditional Arabic"/>
          <w:color w:val="000000" w:themeColor="text1"/>
          <w:sz w:val="24"/>
          <w:szCs w:val="24"/>
          <w:shd w:val="clear" w:color="auto" w:fill="FFFFFF"/>
          <w:rtl/>
        </w:rPr>
        <w:t>العاليه</w:t>
      </w:r>
      <w:proofErr w:type="spellEnd"/>
      <w:r w:rsidRPr="00144B7A">
        <w:rPr>
          <w:rFonts w:cs="Traditional Arabic"/>
          <w:color w:val="000000" w:themeColor="text1"/>
          <w:sz w:val="24"/>
          <w:szCs w:val="24"/>
          <w:shd w:val="clear" w:color="auto" w:fill="FFFFFF"/>
          <w:rtl/>
        </w:rPr>
        <w:t>، الناشر: المطبعة السلفية، القاهرة ، 1355هـ-1936 م، ص 67.</w:t>
      </w:r>
    </w:p>
  </w:footnote>
  <w:footnote w:id="307">
    <w:p w14:paraId="018F5855"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rPr>
        <w:t>- يوسف أبو العدوس، الاستعارة في النقد الأدبي الحديث، مؤسسة الأهلية للنشر والتوزيع الأردن، عمان - وسط البلد، الطبعة العربية الأولى ،1997، ص 10.</w:t>
      </w:r>
    </w:p>
  </w:footnote>
  <w:footnote w:id="308">
    <w:p w14:paraId="733C77C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جون </w:t>
      </w:r>
      <w:proofErr w:type="spellStart"/>
      <w:r w:rsidRPr="00144B7A">
        <w:rPr>
          <w:rFonts w:cs="Traditional Arabic"/>
          <w:color w:val="000000" w:themeColor="text1"/>
          <w:sz w:val="24"/>
          <w:szCs w:val="24"/>
          <w:rtl/>
        </w:rPr>
        <w:t>لاينز</w:t>
      </w:r>
      <w:proofErr w:type="spellEnd"/>
      <w:r w:rsidRPr="00144B7A">
        <w:rPr>
          <w:rFonts w:cs="Traditional Arabic"/>
          <w:color w:val="000000" w:themeColor="text1"/>
          <w:sz w:val="24"/>
          <w:szCs w:val="24"/>
          <w:rtl/>
        </w:rPr>
        <w:t>، اللغة والمعنى والسياق، ترجمة د عباس صادق الوهاب، ط1، 1987م، دار الشؤون الثقافية العامة، آفاق عربية، العراق بغداد، ص 16</w:t>
      </w:r>
    </w:p>
  </w:footnote>
  <w:footnote w:id="309">
    <w:p w14:paraId="71CC6216"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انظر محمد  بن أحمد بن جزي الكلبي، التسهيل لمعلوم التنزيل، دار الكتاب العربي بيروت-لبنان، ط3 سنة 1401هـ-1981، ص215</w:t>
      </w:r>
    </w:p>
  </w:footnote>
  <w:footnote w:id="310">
    <w:p w14:paraId="48DBEC57"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جون </w:t>
      </w:r>
      <w:proofErr w:type="spellStart"/>
      <w:r w:rsidRPr="00144B7A">
        <w:rPr>
          <w:rFonts w:cs="Traditional Arabic"/>
          <w:color w:val="000000" w:themeColor="text1"/>
          <w:sz w:val="24"/>
          <w:szCs w:val="24"/>
          <w:rtl/>
        </w:rPr>
        <w:t>لاينز</w:t>
      </w:r>
      <w:proofErr w:type="spellEnd"/>
      <w:r w:rsidRPr="00144B7A">
        <w:rPr>
          <w:rFonts w:cs="Traditional Arabic"/>
          <w:color w:val="000000" w:themeColor="text1"/>
          <w:sz w:val="24"/>
          <w:szCs w:val="24"/>
          <w:rtl/>
        </w:rPr>
        <w:t>، اللغة والمعنى والسياق، ص125</w:t>
      </w:r>
    </w:p>
  </w:footnote>
  <w:footnote w:id="311">
    <w:p w14:paraId="3806934F"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-ابن فارس، الصاحبي في فقه اللغة العربية ومسائلها وسنن العرب في كلامها، تحقيق أحمد حسن بسج، دار الكتب العلمية، بيروت لبنان، الطبعة الأولى، سنة 1418هـ-1997م، ص 201.</w:t>
      </w:r>
    </w:p>
  </w:footnote>
  <w:footnote w:id="312">
    <w:p w14:paraId="6F4DFF0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rPr>
        <w:t xml:space="preserve">- المصدر نفسه، </w:t>
      </w:r>
      <w:r w:rsidRPr="00144B7A">
        <w:rPr>
          <w:rFonts w:cs="Traditional Arabic"/>
          <w:color w:val="000000" w:themeColor="text1"/>
          <w:sz w:val="24"/>
          <w:szCs w:val="24"/>
          <w:rtl/>
          <w:lang w:bidi="ar-DZ"/>
        </w:rPr>
        <w:t>ص 202</w:t>
      </w:r>
      <w:r w:rsidRPr="00144B7A">
        <w:rPr>
          <w:rFonts w:cs="Traditional Arabic"/>
          <w:color w:val="FFFFFF" w:themeColor="background1"/>
          <w:sz w:val="24"/>
          <w:szCs w:val="24"/>
          <w:rtl/>
        </w:rPr>
        <w:t xml:space="preserve">ابن فارس، الصاحبي في فقه اللغة العربية ومسائلها وسنن العرب في كلامها، </w:t>
      </w:r>
    </w:p>
  </w:footnote>
  <w:footnote w:id="313">
    <w:p w14:paraId="1E3DE519"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rPr>
        <w:t xml:space="preserve">- جون </w:t>
      </w:r>
      <w:proofErr w:type="spellStart"/>
      <w:r w:rsidRPr="00144B7A">
        <w:rPr>
          <w:rFonts w:cs="Traditional Arabic"/>
          <w:color w:val="000000" w:themeColor="text1"/>
          <w:sz w:val="24"/>
          <w:szCs w:val="24"/>
          <w:rtl/>
        </w:rPr>
        <w:t>لاينز</w:t>
      </w:r>
      <w:proofErr w:type="spellEnd"/>
      <w:r w:rsidRPr="00144B7A">
        <w:rPr>
          <w:rFonts w:cs="Traditional Arabic"/>
          <w:color w:val="000000" w:themeColor="text1"/>
          <w:sz w:val="24"/>
          <w:szCs w:val="24"/>
          <w:rtl/>
        </w:rPr>
        <w:t>، اللغة والمعنى والسياق، ص 44</w:t>
      </w:r>
    </w:p>
  </w:footnote>
  <w:footnote w:id="314">
    <w:p w14:paraId="478AA80E"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w:t>
      </w:r>
      <w:r w:rsidRPr="00144B7A">
        <w:rPr>
          <w:rFonts w:cs="Traditional Arabic" w:hint="cs"/>
          <w:color w:val="000000" w:themeColor="text1"/>
          <w:sz w:val="24"/>
          <w:szCs w:val="24"/>
          <w:rtl/>
          <w:lang w:bidi="ar-DZ"/>
        </w:rPr>
        <w:t xml:space="preserve">المرجع نفسه، </w:t>
      </w:r>
      <w:r w:rsidRPr="00144B7A">
        <w:rPr>
          <w:rFonts w:cs="Traditional Arabic"/>
          <w:color w:val="000000" w:themeColor="text1"/>
          <w:sz w:val="24"/>
          <w:szCs w:val="24"/>
          <w:rtl/>
        </w:rPr>
        <w:t>ص371</w:t>
      </w:r>
    </w:p>
  </w:footnote>
  <w:footnote w:id="315">
    <w:p w14:paraId="2D5DEEDD"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 شمس الدين أبو عبد الله محمد بن بكر بن أيوب بن </w:t>
      </w:r>
      <w:proofErr w:type="gramStart"/>
      <w:r w:rsidRPr="00144B7A">
        <w:rPr>
          <w:rFonts w:cs="Traditional Arabic"/>
          <w:color w:val="000000" w:themeColor="text1"/>
          <w:sz w:val="24"/>
          <w:szCs w:val="24"/>
          <w:rtl/>
        </w:rPr>
        <w:t>سعد:</w:t>
      </w:r>
      <w:proofErr w:type="gramEnd"/>
      <w:r w:rsidRPr="00144B7A">
        <w:rPr>
          <w:rFonts w:cs="Traditional Arabic"/>
          <w:color w:val="000000" w:themeColor="text1"/>
          <w:sz w:val="24"/>
          <w:szCs w:val="24"/>
          <w:rtl/>
        </w:rPr>
        <w:t xml:space="preserve"> ابن القيم الجوزيـة الدمشقـي، مختصر الصواعق المرسلة على الجهمية والمعطلة، تحقيق الزرعـي، اختصره الشيـخ محمد ابن الموصلي، دار الكتب العلمية، بيروت-لبنان، ص197</w:t>
      </w:r>
    </w:p>
  </w:footnote>
  <w:footnote w:id="316">
    <w:p w14:paraId="07A15C98"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أبي حامد محمد بن محمد الغزالي الطوسي، الغزالي، المستصفى من علم الأصول، تحقيـق وتعليق سليمان الأشقـر، مؤسسة الرسالة بيروت، الطبعة الأولى، سنة 1417هـ- 1997م، ص 78</w:t>
      </w:r>
    </w:p>
  </w:footnote>
  <w:footnote w:id="317">
    <w:p w14:paraId="5469F18F" w14:textId="77777777" w:rsidR="00DE52B7" w:rsidRPr="00144B7A" w:rsidRDefault="00DE52B7" w:rsidP="008B01EA">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hint="cs"/>
          <w:color w:val="000000" w:themeColor="text1"/>
          <w:sz w:val="24"/>
          <w:szCs w:val="24"/>
          <w:rtl/>
        </w:rPr>
        <w:t xml:space="preserve"> المصدر </w:t>
      </w:r>
      <w:proofErr w:type="spellStart"/>
      <w:r w:rsidRPr="00144B7A">
        <w:rPr>
          <w:rFonts w:cs="Traditional Arabic" w:hint="cs"/>
          <w:color w:val="000000" w:themeColor="text1"/>
          <w:sz w:val="24"/>
          <w:szCs w:val="24"/>
          <w:rtl/>
        </w:rPr>
        <w:t>تفسه</w:t>
      </w:r>
      <w:proofErr w:type="spellEnd"/>
      <w:r w:rsidRPr="00144B7A">
        <w:rPr>
          <w:rFonts w:cs="Traditional Arabic" w:hint="cs"/>
          <w:color w:val="000000" w:themeColor="text1"/>
          <w:sz w:val="24"/>
          <w:szCs w:val="24"/>
          <w:rtl/>
        </w:rPr>
        <w:t>، ص 43</w:t>
      </w:r>
    </w:p>
  </w:footnote>
  <w:footnote w:id="318">
    <w:p w14:paraId="7F64D995"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جون </w:t>
      </w:r>
      <w:proofErr w:type="spellStart"/>
      <w:r w:rsidRPr="00144B7A">
        <w:rPr>
          <w:rFonts w:cs="Traditional Arabic"/>
          <w:color w:val="000000" w:themeColor="text1"/>
          <w:sz w:val="24"/>
          <w:szCs w:val="24"/>
          <w:rtl/>
        </w:rPr>
        <w:t>لاينز</w:t>
      </w:r>
      <w:proofErr w:type="spellEnd"/>
      <w:r w:rsidRPr="00144B7A">
        <w:rPr>
          <w:rFonts w:cs="Traditional Arabic"/>
          <w:color w:val="000000" w:themeColor="text1"/>
          <w:sz w:val="24"/>
          <w:szCs w:val="24"/>
          <w:rtl/>
        </w:rPr>
        <w:t>، اللغة والمعنى والسياق، ، ص 49</w:t>
      </w:r>
    </w:p>
  </w:footnote>
  <w:footnote w:id="319">
    <w:p w14:paraId="5AFC12C7"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 </w:t>
      </w:r>
      <w:proofErr w:type="spellStart"/>
      <w:r w:rsidRPr="00144B7A">
        <w:rPr>
          <w:rFonts w:cs="Traditional Arabic"/>
          <w:color w:val="000000" w:themeColor="text1"/>
          <w:sz w:val="24"/>
          <w:szCs w:val="24"/>
          <w:rtl/>
          <w:lang w:bidi="ar-DZ"/>
        </w:rPr>
        <w:t>فندريس</w:t>
      </w:r>
      <w:proofErr w:type="spellEnd"/>
      <w:r w:rsidRPr="00144B7A">
        <w:rPr>
          <w:rFonts w:cs="Traditional Arabic"/>
          <w:color w:val="000000" w:themeColor="text1"/>
          <w:sz w:val="24"/>
          <w:szCs w:val="24"/>
          <w:rtl/>
          <w:lang w:bidi="ar-DZ"/>
        </w:rPr>
        <w:t>، اللغة وعلم اللغة ، ص 45</w:t>
      </w:r>
    </w:p>
  </w:footnote>
  <w:footnote w:id="320">
    <w:p w14:paraId="13693AA1"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b/>
          <w:bCs/>
          <w:color w:val="000000" w:themeColor="text1"/>
          <w:sz w:val="24"/>
          <w:szCs w:val="24"/>
        </w:rPr>
        <w:footnoteRef/>
      </w:r>
      <w:proofErr w:type="gramStart"/>
      <w:r w:rsidRPr="00144B7A">
        <w:rPr>
          <w:rFonts w:cs="Traditional Arabic"/>
          <w:b/>
          <w:bCs/>
          <w:color w:val="000000" w:themeColor="text1"/>
          <w:sz w:val="24"/>
          <w:szCs w:val="24"/>
          <w:vertAlign w:val="superscript"/>
          <w:lang w:bidi="ar-DZ"/>
        </w:rPr>
        <w:t>)</w:t>
      </w:r>
      <w:r w:rsidRPr="00144B7A">
        <w:rPr>
          <w:rFonts w:cs="Traditional Arabic"/>
          <w:b/>
          <w:bCs/>
          <w:color w:val="000000" w:themeColor="text1"/>
          <w:sz w:val="24"/>
          <w:szCs w:val="24"/>
          <w:vertAlign w:val="superscript"/>
          <w:rtl/>
          <w:lang w:bidi="ar-DZ"/>
        </w:rPr>
        <w:t>)</w:t>
      </w:r>
      <w:r w:rsidRPr="00144B7A">
        <w:rPr>
          <w:rFonts w:cs="Traditional Arabic"/>
          <w:b/>
          <w:bCs/>
          <w:color w:val="000000" w:themeColor="text1"/>
          <w:sz w:val="24"/>
          <w:szCs w:val="24"/>
          <w:rtl/>
        </w:rPr>
        <w:t>-</w:t>
      </w:r>
      <w:proofErr w:type="gramEnd"/>
      <w:r w:rsidRPr="00144B7A">
        <w:rPr>
          <w:rFonts w:cs="Traditional Arabic"/>
          <w:color w:val="000000" w:themeColor="text1"/>
          <w:sz w:val="24"/>
          <w:szCs w:val="24"/>
          <w:rtl/>
        </w:rPr>
        <w:t xml:space="preserve">المرجع نفسه، ص 52.جون </w:t>
      </w:r>
      <w:proofErr w:type="spellStart"/>
      <w:r w:rsidRPr="00144B7A">
        <w:rPr>
          <w:rFonts w:cs="Traditional Arabic"/>
          <w:color w:val="000000" w:themeColor="text1"/>
          <w:sz w:val="24"/>
          <w:szCs w:val="24"/>
          <w:rtl/>
        </w:rPr>
        <w:t>لاينز</w:t>
      </w:r>
      <w:proofErr w:type="spellEnd"/>
      <w:r w:rsidRPr="00144B7A">
        <w:rPr>
          <w:rFonts w:cs="Traditional Arabic"/>
          <w:color w:val="000000" w:themeColor="text1"/>
          <w:sz w:val="24"/>
          <w:szCs w:val="24"/>
          <w:rtl/>
        </w:rPr>
        <w:t>، اللغة والمعنى والسياق،</w:t>
      </w:r>
    </w:p>
  </w:footnote>
  <w:footnote w:id="321">
    <w:p w14:paraId="46FB0044"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ابن منظور، لسان اللسان تهذيب لسان العرب، ثم تهذيبه بعناية المكتب الثقافي لتحقيق الكتب، إشراف الأستاذ عبد أ. علي مهنا، دار الكتب العلمية، بيروت، ج1.ص 37</w:t>
      </w:r>
    </w:p>
  </w:footnote>
  <w:footnote w:id="322">
    <w:p w14:paraId="2645F903"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 مصطفى حميدة، نظام الارتباط والربط، ص 79</w:t>
      </w:r>
    </w:p>
  </w:footnote>
  <w:footnote w:id="323">
    <w:p w14:paraId="656EA66E"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lang w:bidi="ar-DZ"/>
        </w:rPr>
      </w:pPr>
      <w:r w:rsidRPr="00144B7A">
        <w:rPr>
          <w:rFonts w:cs="Traditional Arabic"/>
          <w:color w:val="000000" w:themeColor="text1"/>
          <w:sz w:val="24"/>
          <w:szCs w:val="24"/>
          <w:vertAlign w:val="subscript"/>
          <w:rtl/>
          <w:lang w:bidi="ar-DZ"/>
        </w:rPr>
        <w:t>(</w:t>
      </w:r>
      <w:r w:rsidRPr="00144B7A">
        <w:rPr>
          <w:rStyle w:val="ab"/>
          <w:rFonts w:ascii="Traditional Arabic" w:hAnsi="Traditional Arabic" w:cs="Traditional Arabic"/>
          <w:color w:val="000000" w:themeColor="text1"/>
          <w:sz w:val="24"/>
          <w:szCs w:val="24"/>
          <w:vertAlign w:val="subscript"/>
          <w:rtl/>
          <w:lang w:bidi="ar-DZ"/>
        </w:rPr>
        <w:footnoteRef/>
      </w:r>
      <w:r w:rsidRPr="00144B7A">
        <w:rPr>
          <w:rFonts w:cs="Traditional Arabic"/>
          <w:color w:val="000000" w:themeColor="text1"/>
          <w:sz w:val="24"/>
          <w:szCs w:val="24"/>
          <w:vertAlign w:val="subscript"/>
          <w:rtl/>
          <w:lang w:bidi="ar-DZ"/>
        </w:rPr>
        <w:t>)</w:t>
      </w:r>
      <w:r w:rsidRPr="00144B7A">
        <w:rPr>
          <w:rFonts w:cs="Traditional Arabic"/>
          <w:color w:val="000000" w:themeColor="text1"/>
          <w:sz w:val="24"/>
          <w:szCs w:val="24"/>
          <w:rtl/>
          <w:lang w:bidi="ar-DZ"/>
        </w:rPr>
        <w:t>- المرجع نفسه، ص 94</w:t>
      </w:r>
    </w:p>
    <w:p w14:paraId="60F3A898" w14:textId="77777777" w:rsidR="00DE52B7" w:rsidRPr="00144B7A" w:rsidRDefault="00DE52B7" w:rsidP="00C244CE">
      <w:pPr>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-أحمد محمود صبحي، في علم الكلام ، ص 227</w:t>
      </w:r>
    </w:p>
  </w:footnote>
  <w:footnote w:id="324">
    <w:p w14:paraId="7E97B8DD"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rPr>
        <w:t xml:space="preserve">- </w:t>
      </w:r>
      <w:r w:rsidRPr="00144B7A">
        <w:rPr>
          <w:rFonts w:cs="Traditional Arabic"/>
          <w:color w:val="000000" w:themeColor="text1"/>
          <w:sz w:val="24"/>
          <w:szCs w:val="24"/>
          <w:rtl/>
          <w:lang w:bidi="ar-DZ"/>
        </w:rPr>
        <w:t>الزمخشري، أبو القاسم محمود بن عمر بن محمود، جار الله (ت538</w:t>
      </w:r>
      <w:proofErr w:type="gramStart"/>
      <w:r w:rsidRPr="00144B7A">
        <w:rPr>
          <w:rFonts w:cs="Traditional Arabic"/>
          <w:color w:val="000000" w:themeColor="text1"/>
          <w:sz w:val="24"/>
          <w:szCs w:val="24"/>
          <w:rtl/>
          <w:lang w:bidi="ar-DZ"/>
        </w:rPr>
        <w:t>ه)،</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الكشاف، 251</w:t>
      </w:r>
    </w:p>
  </w:footnote>
  <w:footnote w:id="325">
    <w:p w14:paraId="1D9BFAD6" w14:textId="77777777" w:rsidR="00DE52B7" w:rsidRPr="00144B7A" w:rsidRDefault="00DE52B7" w:rsidP="00C244CE">
      <w:pPr>
        <w:pStyle w:val="aa"/>
        <w:shd w:val="clear" w:color="auto" w:fill="FFFFFF" w:themeFill="background1"/>
        <w:spacing w:line="22" w:lineRule="atLeast"/>
        <w:jc w:val="both"/>
        <w:rPr>
          <w:rFonts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د-أحمد محمود صبحي،  في علم الكلام. ص 227</w:t>
      </w:r>
    </w:p>
  </w:footnote>
  <w:footnote w:id="326">
    <w:p w14:paraId="03F2A3A9" w14:textId="77777777" w:rsidR="00DE52B7" w:rsidRPr="00144B7A" w:rsidRDefault="00DE52B7" w:rsidP="00C244CE">
      <w:pPr>
        <w:pStyle w:val="aa"/>
        <w:shd w:val="clear" w:color="auto" w:fill="FFFFFF" w:themeFill="background1"/>
        <w:spacing w:line="22" w:lineRule="atLeast"/>
        <w:ind w:right="113" w:firstLine="41"/>
        <w:jc w:val="both"/>
        <w:rPr>
          <w:rFonts w:cs="Traditional Arabic"/>
          <w:color w:val="000000" w:themeColor="text1"/>
          <w:sz w:val="24"/>
          <w:szCs w:val="24"/>
          <w:rtl/>
        </w:rPr>
      </w:pPr>
      <w:r w:rsidRPr="00144B7A">
        <w:rPr>
          <w:rFonts w:cs="Traditional Arabic"/>
          <w:color w:val="000000" w:themeColor="text1"/>
          <w:sz w:val="24"/>
          <w:szCs w:val="24"/>
          <w:vertAlign w:val="superscript"/>
          <w:lang w:bidi="ar-DZ"/>
        </w:rPr>
        <w:t>(</w:t>
      </w:r>
      <w:r w:rsidRPr="00144B7A">
        <w:rPr>
          <w:rStyle w:val="ab"/>
          <w:rFonts w:ascii="Traditional Arabic" w:hAnsi="Traditional Arabic" w:cs="Traditional Arabic"/>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w:t>
      </w:r>
      <w:proofErr w:type="gramStart"/>
      <w:r w:rsidRPr="00144B7A">
        <w:rPr>
          <w:rFonts w:cs="Traditional Arabic"/>
          <w:color w:val="000000" w:themeColor="text1"/>
          <w:sz w:val="24"/>
          <w:szCs w:val="24"/>
          <w:rtl/>
          <w:lang w:bidi="ar-DZ"/>
        </w:rPr>
        <w:t>سورة  يــــــــس</w:t>
      </w:r>
      <w:proofErr w:type="gramEnd"/>
      <w:r w:rsidRPr="00144B7A">
        <w:rPr>
          <w:rFonts w:cs="Traditional Arabic"/>
          <w:color w:val="000000" w:themeColor="text1"/>
          <w:sz w:val="24"/>
          <w:szCs w:val="24"/>
          <w:rtl/>
          <w:lang w:bidi="ar-DZ"/>
        </w:rPr>
        <w:t xml:space="preserve">،، الآية 09 </w:t>
      </w:r>
    </w:p>
  </w:footnote>
  <w:footnote w:id="327">
    <w:p w14:paraId="0E7D3B8D"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عبد الله الحراصي، دراسات في الاستعارة المفهومية، مؤسسة عمان للصحافة والأنباء والنشر، الإصدار الثالث أبريل- 2002م، الموافق لـ: محرم 1422ه، ص 07.</w:t>
      </w:r>
    </w:p>
  </w:footnote>
  <w:footnote w:id="328">
    <w:p w14:paraId="756249B1" w14:textId="77777777" w:rsidR="00DE52B7" w:rsidRPr="00144B7A" w:rsidRDefault="00DE52B7" w:rsidP="003A2A7F">
      <w:pPr>
        <w:pStyle w:val="aa"/>
        <w:spacing w:line="22" w:lineRule="atLeast"/>
        <w:jc w:val="both"/>
      </w:pPr>
      <w:r w:rsidRPr="00144B7A">
        <w:rPr>
          <w:rFonts w:cs="Traditional Arabic"/>
          <w:color w:val="000000" w:themeColor="text1"/>
          <w:sz w:val="24"/>
          <w:szCs w:val="24"/>
        </w:rPr>
        <w:t>-(</w:t>
      </w:r>
      <w:r w:rsidRPr="00144B7A">
        <w:rPr>
          <w:rStyle w:val="ab"/>
          <w:color w:val="000000" w:themeColor="text1"/>
          <w:sz w:val="24"/>
          <w:szCs w:val="24"/>
        </w:rPr>
        <w:footnoteRef/>
      </w:r>
      <w:r w:rsidRPr="00144B7A">
        <w:rPr>
          <w:rFonts w:cs="Traditional Arabic"/>
          <w:color w:val="000000" w:themeColor="text1"/>
          <w:sz w:val="24"/>
          <w:szCs w:val="24"/>
        </w:rPr>
        <w:t>)</w:t>
      </w:r>
      <w:r w:rsidRPr="00144B7A">
        <w:rPr>
          <w:rFonts w:cs="Traditional Arabic"/>
          <w:color w:val="000000" w:themeColor="text1"/>
          <w:sz w:val="24"/>
          <w:szCs w:val="24"/>
          <w:rtl/>
        </w:rPr>
        <w:t xml:space="preserve"> فريحة محمد جوهر فلمبان، المجاز اللغوي وأثره في إثراء اللغة العربية، بحث مقدم لنيل درجة الماجستير في النحو، ، ص 16.</w:t>
      </w:r>
    </w:p>
  </w:footnote>
  <w:footnote w:id="329">
    <w:p w14:paraId="56B1F15A"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يوسف أبو العدوس، الاستعارة في النقد الأدبي الحديث، مؤسسة الأهلية للنشر، والتوزيع الأردن، عمان - وسط البلد، ط1، 1997 م، ص11.</w:t>
      </w:r>
    </w:p>
  </w:footnote>
  <w:footnote w:id="330">
    <w:p w14:paraId="0384F2D3" w14:textId="77777777" w:rsidR="00DE52B7" w:rsidRPr="00144B7A" w:rsidRDefault="00DE52B7" w:rsidP="003A2A7F">
      <w:pPr>
        <w:pStyle w:val="aa"/>
        <w:spacing w:line="22" w:lineRule="atLeast"/>
        <w:ind w:left="-2" w:right="-284"/>
        <w:jc w:val="both"/>
      </w:pPr>
      <w:r w:rsidRPr="00144B7A">
        <w:rPr>
          <w:rStyle w:val="ab"/>
          <w:rFonts w:eastAsia="Arial Unicode MS"/>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ريتشارد وأوجدن، فلسفة البلاغة، ت</w:t>
      </w:r>
      <w:r w:rsidRPr="00144B7A">
        <w:rPr>
          <w:rFonts w:cs="Traditional Arabic"/>
          <w:color w:val="000000" w:themeColor="text1"/>
          <w:sz w:val="24"/>
          <w:szCs w:val="24"/>
          <w:rtl/>
          <w:lang w:bidi="ar-DZ"/>
        </w:rPr>
        <w:t xml:space="preserve">رجمة </w:t>
      </w:r>
      <w:r w:rsidRPr="00144B7A">
        <w:rPr>
          <w:rFonts w:cs="Traditional Arabic"/>
          <w:color w:val="000000" w:themeColor="text1"/>
          <w:sz w:val="24"/>
          <w:szCs w:val="24"/>
          <w:rtl/>
        </w:rPr>
        <w:t xml:space="preserve"> ناصر حلاوي وسعيد الغانمي، مجلة العرب والفكر العالمي، العددان: 13 -14 ، ربيع 1991، ص.09</w:t>
      </w:r>
      <w:r w:rsidRPr="00144B7A">
        <w:rPr>
          <w:rFonts w:eastAsia="Arial Unicode MS" w:cs="Traditional Arabic"/>
          <w:color w:val="000000" w:themeColor="text1"/>
          <w:sz w:val="24"/>
          <w:szCs w:val="24"/>
        </w:rPr>
        <w:t>.</w:t>
      </w:r>
    </w:p>
  </w:footnote>
  <w:footnote w:id="331">
    <w:p w14:paraId="1E643610"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rtl/>
        </w:rPr>
        <w:t xml:space="preserve">-انظر: فريحة محمد جوهر فلمبان، المجاز اللغوي وأثره في إثراء اللغة العربية، بحث مقدم لنيل درجة الماجستير في النحو، إشراف الدكتورة عفاف حسين، جامعة الملك عبد العزيز بمكة المكرمة، كلية الشريعة والدراسات الإسلامية، قسم اللغة العربية، 1400-1401ه الموافق </w:t>
      </w:r>
      <w:proofErr w:type="gramStart"/>
      <w:r w:rsidRPr="00144B7A">
        <w:rPr>
          <w:rFonts w:cs="Traditional Arabic"/>
          <w:color w:val="000000" w:themeColor="text1"/>
          <w:sz w:val="24"/>
          <w:szCs w:val="24"/>
          <w:rtl/>
        </w:rPr>
        <w:t>لـ  ـ</w:t>
      </w:r>
      <w:proofErr w:type="gramEnd"/>
      <w:r w:rsidRPr="00144B7A">
        <w:rPr>
          <w:rFonts w:cs="Traditional Arabic"/>
          <w:color w:val="000000" w:themeColor="text1"/>
          <w:sz w:val="24"/>
          <w:szCs w:val="24"/>
          <w:rtl/>
        </w:rPr>
        <w:t>1980-1981م، ص 16.</w:t>
      </w:r>
    </w:p>
  </w:footnote>
  <w:footnote w:id="332">
    <w:p w14:paraId="057ABA2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lang w:bidi="ar-DZ"/>
        </w:rPr>
        <w:t xml:space="preserve"> (</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تقي الدين أحمد بن تيمية، المجاز والحقيقة في الإسلام، تحقيق أبو مالك</w:t>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rtl/>
        </w:rPr>
        <w:t xml:space="preserve"> محمد بن حامد بن عبد الوهاب، دار البصيرة للنشر، الإسكندرية، </w:t>
      </w:r>
      <w:proofErr w:type="gramStart"/>
      <w:r w:rsidRPr="00144B7A">
        <w:rPr>
          <w:rFonts w:ascii="Traditional Arabic" w:hAnsi="Traditional Arabic" w:cs="Traditional Arabic"/>
          <w:color w:val="000000" w:themeColor="text1"/>
          <w:sz w:val="24"/>
          <w:szCs w:val="24"/>
          <w:rtl/>
        </w:rPr>
        <w:t>مصر ،</w:t>
      </w:r>
      <w:proofErr w:type="gramEnd"/>
      <w:r w:rsidRPr="00144B7A">
        <w:rPr>
          <w:rFonts w:ascii="Traditional Arabic" w:hAnsi="Traditional Arabic" w:cs="Traditional Arabic"/>
          <w:color w:val="000000" w:themeColor="text1"/>
          <w:sz w:val="24"/>
          <w:szCs w:val="24"/>
          <w:rtl/>
        </w:rPr>
        <w:t xml:space="preserve"> ص 120</w:t>
      </w:r>
    </w:p>
  </w:footnote>
  <w:footnote w:id="333">
    <w:p w14:paraId="50439EA4"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 xml:space="preserve">-  المصدر نفسه، ص </w:t>
      </w:r>
      <w:proofErr w:type="gramStart"/>
      <w:r w:rsidRPr="00144B7A">
        <w:rPr>
          <w:rFonts w:cs="Traditional Arabic"/>
          <w:color w:val="000000" w:themeColor="text1"/>
          <w:sz w:val="24"/>
          <w:szCs w:val="24"/>
          <w:rtl/>
        </w:rPr>
        <w:t xml:space="preserve">120،  </w:t>
      </w:r>
      <w:r w:rsidRPr="00144B7A">
        <w:rPr>
          <w:rFonts w:cs="Traditional Arabic"/>
          <w:color w:val="FFFFFF" w:themeColor="background1"/>
          <w:sz w:val="24"/>
          <w:szCs w:val="24"/>
          <w:rtl/>
        </w:rPr>
        <w:t>ابن</w:t>
      </w:r>
      <w:proofErr w:type="gramEnd"/>
      <w:r w:rsidRPr="00144B7A">
        <w:rPr>
          <w:rFonts w:cs="Traditional Arabic"/>
          <w:color w:val="FFFFFF" w:themeColor="background1"/>
          <w:sz w:val="24"/>
          <w:szCs w:val="24"/>
          <w:rtl/>
        </w:rPr>
        <w:t xml:space="preserve"> تيمية، المجاز في </w:t>
      </w:r>
      <w:proofErr w:type="spellStart"/>
      <w:r w:rsidRPr="00144B7A">
        <w:rPr>
          <w:rFonts w:cs="Traditional Arabic"/>
          <w:color w:val="FFFFFF" w:themeColor="background1"/>
          <w:sz w:val="24"/>
          <w:szCs w:val="24"/>
          <w:rtl/>
        </w:rPr>
        <w:t>في</w:t>
      </w:r>
      <w:proofErr w:type="spellEnd"/>
      <w:r w:rsidRPr="00144B7A">
        <w:rPr>
          <w:rFonts w:cs="Traditional Arabic"/>
          <w:color w:val="FFFFFF" w:themeColor="background1"/>
          <w:sz w:val="24"/>
          <w:szCs w:val="24"/>
          <w:rtl/>
        </w:rPr>
        <w:t xml:space="preserve"> الإسلام،</w:t>
      </w:r>
    </w:p>
  </w:footnote>
  <w:footnote w:id="334">
    <w:p w14:paraId="4D29CFD2" w14:textId="77777777" w:rsidR="00DE52B7" w:rsidRPr="00144B7A" w:rsidRDefault="00DE52B7" w:rsidP="00A46C0B">
      <w:pPr>
        <w:pStyle w:val="hamesh"/>
        <w:spacing w:before="0" w:beforeAutospacing="0" w:after="0" w:afterAutospacing="0" w:line="22" w:lineRule="atLeast"/>
        <w:jc w:val="right"/>
      </w:pPr>
      <w:r w:rsidRPr="00144B7A">
        <w:rPr>
          <w:rFonts w:cs="Traditional Arabic"/>
          <w:color w:val="000000" w:themeColor="text1"/>
          <w:vertAlign w:val="superscript"/>
          <w:rtl/>
          <w:lang w:bidi="ar-DZ"/>
        </w:rPr>
        <w:t>(</w:t>
      </w:r>
      <w:r w:rsidRPr="00144B7A">
        <w:rPr>
          <w:rStyle w:val="ab"/>
          <w:color w:val="000000" w:themeColor="text1"/>
        </w:rPr>
        <w:footnoteRef/>
      </w:r>
      <w:r w:rsidRPr="00144B7A">
        <w:rPr>
          <w:rFonts w:cs="Traditional Arabic"/>
          <w:color w:val="000000" w:themeColor="text1"/>
          <w:vertAlign w:val="superscript"/>
          <w:rtl/>
          <w:lang w:bidi="ar-DZ"/>
        </w:rPr>
        <w:t>)</w:t>
      </w:r>
      <w:r w:rsidRPr="00144B7A">
        <w:rPr>
          <w:rFonts w:cs="Traditional Arabic"/>
          <w:color w:val="000000" w:themeColor="text1"/>
          <w:rtl/>
        </w:rPr>
        <w:t>-سورة النساء، الآية 10</w:t>
      </w:r>
      <w:r w:rsidRPr="00144B7A">
        <w:rPr>
          <w:rFonts w:cs="Traditional Arabic"/>
          <w:color w:val="000000" w:themeColor="text1"/>
        </w:rPr>
        <w:t xml:space="preserve"> </w:t>
      </w:r>
    </w:p>
  </w:footnote>
  <w:footnote w:id="335">
    <w:p w14:paraId="581687C0"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 xml:space="preserve">- سورة الدخان، الآية 49 </w:t>
      </w:r>
    </w:p>
  </w:footnote>
  <w:footnote w:id="336">
    <w:p w14:paraId="7362B022"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سورة النحل، </w:t>
      </w:r>
      <w:proofErr w:type="gramStart"/>
      <w:r w:rsidRPr="00144B7A">
        <w:rPr>
          <w:rFonts w:cs="Traditional Arabic"/>
          <w:color w:val="000000" w:themeColor="text1"/>
          <w:sz w:val="24"/>
          <w:szCs w:val="24"/>
          <w:rtl/>
        </w:rPr>
        <w:t>الآية  112</w:t>
      </w:r>
      <w:proofErr w:type="gramEnd"/>
      <w:r w:rsidRPr="00144B7A">
        <w:rPr>
          <w:rFonts w:cs="Traditional Arabic"/>
          <w:color w:val="000000" w:themeColor="text1"/>
          <w:sz w:val="24"/>
          <w:szCs w:val="24"/>
        </w:rPr>
        <w:t>.</w:t>
      </w:r>
    </w:p>
  </w:footnote>
  <w:footnote w:id="337">
    <w:p w14:paraId="2C0BEAF5"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r w:rsidRPr="00144B7A">
        <w:rPr>
          <w:rFonts w:cs="Traditional Arabic"/>
          <w:color w:val="000000" w:themeColor="text1"/>
          <w:sz w:val="24"/>
          <w:szCs w:val="24"/>
          <w:rtl/>
        </w:rPr>
        <w:t xml:space="preserve"> سورة التغابن، الآية 5</w:t>
      </w:r>
      <w:r w:rsidRPr="00144B7A">
        <w:rPr>
          <w:rFonts w:cs="Traditional Arabic"/>
          <w:color w:val="000000" w:themeColor="text1"/>
          <w:sz w:val="24"/>
          <w:szCs w:val="24"/>
        </w:rPr>
        <w:t>5</w:t>
      </w:r>
    </w:p>
  </w:footnote>
  <w:footnote w:id="338">
    <w:p w14:paraId="60419457" w14:textId="77777777" w:rsidR="00DE52B7" w:rsidRPr="00144B7A" w:rsidRDefault="00DE52B7" w:rsidP="003A2A7F">
      <w:pPr>
        <w:pStyle w:val="aa"/>
        <w:spacing w:line="22" w:lineRule="atLeast"/>
        <w:jc w:val="both"/>
      </w:pPr>
      <w:r w:rsidRPr="00144B7A">
        <w:rPr>
          <w:rStyle w:val="ab"/>
          <w:color w:val="000000" w:themeColor="text1"/>
          <w:sz w:val="24"/>
          <w:szCs w:val="24"/>
          <w:rtl/>
        </w:rPr>
        <w:t xml:space="preserve"> (</w:t>
      </w:r>
      <w:r w:rsidRPr="00144B7A">
        <w:rPr>
          <w:rStyle w:val="ab"/>
          <w:b/>
          <w:color w:val="000000" w:themeColor="text1"/>
          <w:sz w:val="24"/>
          <w:szCs w:val="24"/>
        </w:rPr>
        <w:sym w:font="AGA Arabesque" w:char="F023"/>
      </w:r>
      <w:r w:rsidRPr="00144B7A">
        <w:rPr>
          <w:rStyle w:val="ab"/>
          <w:b/>
          <w:color w:val="000000" w:themeColor="text1"/>
          <w:sz w:val="24"/>
          <w:szCs w:val="24"/>
          <w:rtl/>
        </w:rPr>
        <w:t>)</w:t>
      </w:r>
      <w:r w:rsidRPr="00144B7A">
        <w:rPr>
          <w:rFonts w:cs="Traditional Arabic"/>
          <w:color w:val="000000" w:themeColor="text1"/>
          <w:sz w:val="24"/>
          <w:szCs w:val="24"/>
          <w:rtl/>
        </w:rPr>
        <w:t>- ديوان العرجي، رواية أبي الفتح عثمان بن جني (ت392هـ)، شرحه وحقـقه خضر الطائي ورشيد العبيدي، الشركة الإسلامية للنشر والتوزيع المحدودة، بغداد-</w:t>
      </w:r>
      <w:proofErr w:type="gramStart"/>
      <w:r w:rsidRPr="00144B7A">
        <w:rPr>
          <w:rFonts w:cs="Traditional Arabic"/>
          <w:color w:val="000000" w:themeColor="text1"/>
          <w:sz w:val="24"/>
          <w:szCs w:val="24"/>
          <w:rtl/>
        </w:rPr>
        <w:t>العراق،  ط</w:t>
      </w:r>
      <w:proofErr w:type="gramEnd"/>
      <w:r w:rsidRPr="00144B7A">
        <w:rPr>
          <w:rFonts w:cs="Traditional Arabic"/>
          <w:color w:val="000000" w:themeColor="text1"/>
          <w:sz w:val="24"/>
          <w:szCs w:val="24"/>
          <w:rtl/>
        </w:rPr>
        <w:t xml:space="preserve">1، 1375هـ - 1956م، ص 109. </w:t>
      </w:r>
    </w:p>
  </w:footnote>
  <w:footnote w:id="339">
    <w:p w14:paraId="4EE4B78E"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 xml:space="preserve"> (</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Pr>
        <w:t xml:space="preserve"> -</w:t>
      </w:r>
      <w:r w:rsidRPr="00144B7A">
        <w:rPr>
          <w:rFonts w:cs="Traditional Arabic"/>
          <w:color w:val="000000" w:themeColor="text1"/>
          <w:sz w:val="24"/>
          <w:szCs w:val="24"/>
          <w:rtl/>
        </w:rPr>
        <w:t>سورة البقرة، الآية 249</w:t>
      </w:r>
    </w:p>
  </w:footnote>
  <w:footnote w:id="340">
    <w:p w14:paraId="37629648"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 xml:space="preserve"> (</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Pr>
        <w:t xml:space="preserve"> -</w:t>
      </w:r>
      <w:r w:rsidRPr="00144B7A">
        <w:rPr>
          <w:rFonts w:cs="Traditional Arabic"/>
          <w:color w:val="000000" w:themeColor="text1"/>
          <w:sz w:val="24"/>
          <w:szCs w:val="24"/>
          <w:rtl/>
        </w:rPr>
        <w:t>عبد الملك بن محمد بن إسماعيل أبو منصور الثعالبي (المتوفى سنة 392هـ</w:t>
      </w:r>
      <w:proofErr w:type="gramStart"/>
      <w:r w:rsidRPr="00144B7A">
        <w:rPr>
          <w:rFonts w:cs="Traditional Arabic"/>
          <w:color w:val="000000" w:themeColor="text1"/>
          <w:sz w:val="24"/>
          <w:szCs w:val="24"/>
          <w:rtl/>
        </w:rPr>
        <w:t>) ،</w:t>
      </w:r>
      <w:proofErr w:type="gramEnd"/>
      <w:r w:rsidRPr="00144B7A">
        <w:rPr>
          <w:rFonts w:cs="Traditional Arabic"/>
          <w:color w:val="000000" w:themeColor="text1"/>
          <w:sz w:val="24"/>
          <w:szCs w:val="24"/>
          <w:rtl/>
        </w:rPr>
        <w:t xml:space="preserve"> فقه اللغة وسر العربية، حققه </w:t>
      </w:r>
      <w:proofErr w:type="spellStart"/>
      <w:r w:rsidRPr="00144B7A">
        <w:rPr>
          <w:rFonts w:cs="Traditional Arabic"/>
          <w:color w:val="000000" w:themeColor="text1"/>
          <w:sz w:val="24"/>
          <w:szCs w:val="24"/>
          <w:rtl/>
        </w:rPr>
        <w:t>ورتتبه</w:t>
      </w:r>
      <w:proofErr w:type="spellEnd"/>
      <w:r w:rsidRPr="00144B7A">
        <w:rPr>
          <w:rFonts w:cs="Traditional Arabic"/>
          <w:color w:val="000000" w:themeColor="text1"/>
          <w:sz w:val="24"/>
          <w:szCs w:val="24"/>
          <w:rtl/>
        </w:rPr>
        <w:t xml:space="preserve"> ووضع فهارسه: مصطفى السقا وإبراهيم </w:t>
      </w:r>
      <w:proofErr w:type="spellStart"/>
      <w:r w:rsidRPr="00144B7A">
        <w:rPr>
          <w:rFonts w:cs="Traditional Arabic"/>
          <w:color w:val="000000" w:themeColor="text1"/>
          <w:sz w:val="24"/>
          <w:szCs w:val="24"/>
          <w:rtl/>
        </w:rPr>
        <w:t>الأبياري</w:t>
      </w:r>
      <w:proofErr w:type="spellEnd"/>
      <w:r w:rsidRPr="00144B7A">
        <w:rPr>
          <w:rFonts w:cs="Traditional Arabic"/>
          <w:color w:val="000000" w:themeColor="text1"/>
          <w:sz w:val="24"/>
          <w:szCs w:val="24"/>
          <w:rtl/>
        </w:rPr>
        <w:t xml:space="preserve"> وعبد الحفيظ شلبي، الناشر: دار الفكر للطباعة والنشر والتوزيع - بيروت لبنان ، ط3، (د. ت) ، (57- فصل في المجاز)،  ص 237</w:t>
      </w:r>
    </w:p>
  </w:footnote>
  <w:footnote w:id="341">
    <w:p w14:paraId="5C2C1DDF"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المعجم الوسيط لمجمع اللغة العربية بالقاهرة، قام بإخراجه: إبراهيم مصطفى وأحمد حسن الزيات، وحامد عبد القادر، ومحمد علي النجار، المكتبة الإسلامية للطباعة والنشر والتوزيع، تركيا – </w:t>
      </w:r>
      <w:proofErr w:type="gramStart"/>
      <w:r w:rsidRPr="00144B7A">
        <w:rPr>
          <w:rFonts w:ascii="Traditional Arabic" w:hAnsi="Traditional Arabic" w:cs="Traditional Arabic"/>
          <w:color w:val="000000" w:themeColor="text1"/>
          <w:sz w:val="24"/>
          <w:szCs w:val="24"/>
          <w:rtl/>
        </w:rPr>
        <w:t>استانبول</w:t>
      </w:r>
      <w:proofErr w:type="gramEnd"/>
      <w:r w:rsidRPr="00144B7A">
        <w:rPr>
          <w:rFonts w:ascii="Traditional Arabic" w:hAnsi="Traditional Arabic" w:cs="Traditional Arabic"/>
          <w:color w:val="000000" w:themeColor="text1"/>
          <w:sz w:val="24"/>
          <w:szCs w:val="24"/>
          <w:rtl/>
        </w:rPr>
        <w:t xml:space="preserve"> (د. ت) ج1، ص146 147 مادة (جوز)، ص 114. </w:t>
      </w:r>
    </w:p>
  </w:footnote>
  <w:footnote w:id="342">
    <w:p w14:paraId="2382EC6C" w14:textId="77777777" w:rsidR="00DE52B7" w:rsidRPr="00144B7A" w:rsidRDefault="00DE52B7" w:rsidP="003A2A7F">
      <w:pPr>
        <w:spacing w:line="22" w:lineRule="atLeast"/>
        <w:jc w:val="both"/>
      </w:pPr>
      <w:r w:rsidRPr="00144B7A">
        <w:rPr>
          <w:rFonts w:cs="Traditional Arabic"/>
          <w:color w:val="000000" w:themeColor="text1"/>
          <w:sz w:val="24"/>
          <w:szCs w:val="24"/>
          <w:vertAlign w:val="superscript"/>
          <w:rtl/>
          <w:lang w:bidi="ar-DZ"/>
        </w:rPr>
        <w:t>(</w:t>
      </w:r>
      <w:r w:rsidRPr="00144B7A">
        <w:rPr>
          <w:rStyle w:val="ab"/>
          <w:color w:val="000000" w:themeColor="text1"/>
          <w:szCs w:val="24"/>
        </w:rPr>
        <w:footnoteRef/>
      </w:r>
      <w:r w:rsidRPr="00144B7A">
        <w:rPr>
          <w:rFonts w:cs="Traditional Arabic"/>
          <w:color w:val="000000" w:themeColor="text1"/>
          <w:szCs w:val="24"/>
          <w:vertAlign w:val="superscript"/>
          <w:rtl/>
          <w:lang w:bidi="ar-DZ"/>
        </w:rPr>
        <w:t>)</w:t>
      </w:r>
      <w:r w:rsidRPr="00144B7A">
        <w:rPr>
          <w:rFonts w:cs="Traditional Arabic"/>
          <w:color w:val="000000" w:themeColor="text1"/>
          <w:szCs w:val="24"/>
          <w:rtl/>
        </w:rPr>
        <w:t>-</w:t>
      </w:r>
      <w:r w:rsidRPr="00144B7A">
        <w:rPr>
          <w:rFonts w:cs="Traditional Arabic"/>
          <w:color w:val="000000" w:themeColor="text1"/>
          <w:szCs w:val="24"/>
          <w:rtl/>
          <w:lang w:val="en-US"/>
        </w:rPr>
        <w:t xml:space="preserve">أحمد مختار عمر، (1429 ه- 2008 م)، معجم اللغة العربية المعاصرة، مجلد 1، عالم الكتب، القاهرة – </w:t>
      </w:r>
      <w:proofErr w:type="gramStart"/>
      <w:r w:rsidRPr="00144B7A">
        <w:rPr>
          <w:rFonts w:cs="Traditional Arabic"/>
          <w:color w:val="000000" w:themeColor="text1"/>
          <w:szCs w:val="24"/>
          <w:rtl/>
          <w:lang w:val="en-US"/>
        </w:rPr>
        <w:t>مصر،  ط</w:t>
      </w:r>
      <w:proofErr w:type="gramEnd"/>
      <w:r w:rsidRPr="00144B7A">
        <w:rPr>
          <w:rFonts w:cs="Traditional Arabic"/>
          <w:color w:val="000000" w:themeColor="text1"/>
          <w:szCs w:val="24"/>
          <w:rtl/>
          <w:lang w:val="en-US"/>
        </w:rPr>
        <w:t>1، 1429 هـ - 2008 م. ص 421.</w:t>
      </w:r>
    </w:p>
  </w:footnote>
  <w:footnote w:id="343">
    <w:p w14:paraId="70B4C119" w14:textId="77777777" w:rsidR="00DE52B7" w:rsidRPr="00144B7A" w:rsidRDefault="00DE52B7" w:rsidP="003A2A7F">
      <w:pPr>
        <w:spacing w:line="22" w:lineRule="atLeast"/>
        <w:jc w:val="both"/>
      </w:pPr>
      <w:r w:rsidRPr="00144B7A">
        <w:rPr>
          <w:rFonts w:cs="Traditional Arabic"/>
          <w:color w:val="000000" w:themeColor="text1"/>
          <w:szCs w:val="24"/>
          <w:vertAlign w:val="superscript"/>
          <w:rtl/>
          <w:lang w:bidi="ar-DZ"/>
        </w:rPr>
        <w:t>(</w:t>
      </w:r>
      <w:r w:rsidRPr="00144B7A">
        <w:rPr>
          <w:rStyle w:val="ab"/>
          <w:color w:val="000000" w:themeColor="text1"/>
          <w:szCs w:val="24"/>
        </w:rPr>
        <w:footnoteRef/>
      </w:r>
      <w:r w:rsidRPr="00144B7A">
        <w:rPr>
          <w:rFonts w:cs="Traditional Arabic"/>
          <w:color w:val="000000" w:themeColor="text1"/>
          <w:szCs w:val="24"/>
          <w:vertAlign w:val="superscript"/>
          <w:rtl/>
          <w:lang w:bidi="ar-DZ"/>
        </w:rPr>
        <w:t>)</w:t>
      </w:r>
      <w:r w:rsidRPr="00144B7A">
        <w:rPr>
          <w:rFonts w:cs="Traditional Arabic"/>
          <w:color w:val="000000" w:themeColor="text1"/>
          <w:szCs w:val="24"/>
          <w:rtl/>
        </w:rPr>
        <w:t xml:space="preserve">- المرجع نفسه، </w:t>
      </w:r>
      <w:r w:rsidRPr="00144B7A">
        <w:rPr>
          <w:rFonts w:cs="Traditional Arabic"/>
          <w:color w:val="000000" w:themeColor="text1"/>
          <w:szCs w:val="24"/>
          <w:rtl/>
          <w:lang w:val="en-US"/>
        </w:rPr>
        <w:t>ص98</w:t>
      </w:r>
      <w:r w:rsidRPr="00144B7A">
        <w:rPr>
          <w:rFonts w:cs="Traditional Arabic"/>
          <w:color w:val="FFFFFF" w:themeColor="background1"/>
          <w:szCs w:val="24"/>
          <w:rtl/>
          <w:lang w:val="en-US"/>
        </w:rPr>
        <w:t xml:space="preserve">أحمد مختار عمر، معجم اللغة العربية المعاصرة، مجلد 1، صفحة 421، عالم الكتب، الأولى، 1429 هـ - </w:t>
      </w:r>
    </w:p>
  </w:footnote>
  <w:footnote w:id="344">
    <w:p w14:paraId="6160E26D"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مسرة جمال، دراسات في المجاز وجماله في القرآن الكريم، أطروحة أعدت لنيل شهادة الدكتوراه في اللغة وآدابها، إشراف الدكتور قاضي محمد مبارك، بشارو1413هـ/1993م، كلية الدراسات الإسلامية واللغة العربية، جامعة </w:t>
      </w:r>
      <w:proofErr w:type="spellStart"/>
      <w:r w:rsidRPr="00144B7A">
        <w:rPr>
          <w:rFonts w:cs="Traditional Arabic"/>
          <w:color w:val="000000" w:themeColor="text1"/>
          <w:sz w:val="24"/>
          <w:szCs w:val="24"/>
          <w:rtl/>
        </w:rPr>
        <w:t>بشارو</w:t>
      </w:r>
      <w:proofErr w:type="spellEnd"/>
      <w:r w:rsidRPr="00144B7A">
        <w:rPr>
          <w:rFonts w:cs="Traditional Arabic"/>
          <w:color w:val="000000" w:themeColor="text1"/>
          <w:sz w:val="24"/>
          <w:szCs w:val="24"/>
          <w:rtl/>
        </w:rPr>
        <w:t>، قسم اللغة العربية ، ص10.</w:t>
      </w:r>
    </w:p>
  </w:footnote>
  <w:footnote w:id="345">
    <w:p w14:paraId="5CDB63A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تمام حسان عمر، اللغة العربية معناها ومبناها، الهيئة المصرية العامة للكتاب- مصر، ط</w:t>
      </w:r>
      <w:proofErr w:type="gramStart"/>
      <w:r w:rsidRPr="00144B7A">
        <w:rPr>
          <w:rFonts w:ascii="Traditional Arabic" w:hAnsi="Traditional Arabic" w:cs="Traditional Arabic"/>
          <w:color w:val="000000" w:themeColor="text1"/>
          <w:sz w:val="24"/>
          <w:szCs w:val="24"/>
          <w:rtl/>
        </w:rPr>
        <w:t>2،  (</w:t>
      </w:r>
      <w:proofErr w:type="gramEnd"/>
      <w:r w:rsidRPr="00144B7A">
        <w:rPr>
          <w:rFonts w:ascii="Traditional Arabic" w:hAnsi="Traditional Arabic" w:cs="Traditional Arabic"/>
          <w:color w:val="000000" w:themeColor="text1"/>
          <w:sz w:val="24"/>
          <w:szCs w:val="24"/>
          <w:rtl/>
        </w:rPr>
        <w:t>د ت)،</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ص 120</w:t>
      </w:r>
    </w:p>
  </w:footnote>
  <w:footnote w:id="346">
    <w:p w14:paraId="678B3218"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 xml:space="preserve">-أبو هلال الحسن بن عبد الله بن سهل بن سعيد بن يحيى بن مهران العسكري (المتوفى 395هـ)، الفروق اللغوية، حققه وعلق عليه: محمد إبراهيم سليم، دار العلم والثقافة للنشر والتوزيع، القاهرة – مصر، ص 16. </w:t>
      </w:r>
      <w:r w:rsidRPr="00144B7A">
        <w:rPr>
          <w:rFonts w:cs="Traditional Arabic"/>
          <w:color w:val="000000" w:themeColor="text1"/>
          <w:sz w:val="24"/>
          <w:szCs w:val="24"/>
          <w:rtl/>
        </w:rPr>
        <w:tab/>
      </w:r>
    </w:p>
  </w:footnote>
  <w:footnote w:id="347">
    <w:p w14:paraId="620DAB8B" w14:textId="77777777" w:rsidR="00DE52B7" w:rsidRPr="00144B7A" w:rsidRDefault="00DE52B7" w:rsidP="003A2A7F">
      <w:pPr>
        <w:pStyle w:val="aa"/>
        <w:rPr>
          <w:rFonts w:cs="Traditional Arabic"/>
        </w:rPr>
      </w:pPr>
      <w:r w:rsidRPr="00144B7A">
        <w:rPr>
          <w:rStyle w:val="ab"/>
          <w:sz w:val="24"/>
          <w:szCs w:val="24"/>
          <w:rtl/>
        </w:rPr>
        <w:sym w:font="Symbol" w:char="F02A"/>
      </w:r>
      <w:r w:rsidRPr="00144B7A">
        <w:rPr>
          <w:rFonts w:cs="Traditional Arabic"/>
          <w:sz w:val="24"/>
          <w:szCs w:val="24"/>
          <w:rtl/>
        </w:rPr>
        <w:t xml:space="preserve"> انظر في ذلك مثلا فصول </w:t>
      </w:r>
      <w:proofErr w:type="spellStart"/>
      <w:r w:rsidRPr="00144B7A">
        <w:rPr>
          <w:rFonts w:cs="Traditional Arabic"/>
          <w:sz w:val="24"/>
          <w:szCs w:val="24"/>
          <w:rtl/>
        </w:rPr>
        <w:t>كتااب</w:t>
      </w:r>
      <w:proofErr w:type="spellEnd"/>
      <w:r w:rsidRPr="00144B7A">
        <w:rPr>
          <w:rFonts w:cs="Traditional Arabic"/>
          <w:sz w:val="24"/>
          <w:szCs w:val="24"/>
          <w:rtl/>
        </w:rPr>
        <w:t xml:space="preserve"> </w:t>
      </w:r>
      <w:proofErr w:type="spellStart"/>
      <w:r w:rsidRPr="00144B7A">
        <w:rPr>
          <w:rFonts w:cs="Traditional Arabic"/>
          <w:sz w:val="24"/>
          <w:szCs w:val="24"/>
          <w:rtl/>
        </w:rPr>
        <w:t>الاساعارة</w:t>
      </w:r>
      <w:proofErr w:type="spellEnd"/>
      <w:r w:rsidRPr="00144B7A">
        <w:rPr>
          <w:rFonts w:cs="Traditional Arabic"/>
          <w:sz w:val="24"/>
          <w:szCs w:val="24"/>
          <w:rtl/>
        </w:rPr>
        <w:t xml:space="preserve"> الحية </w:t>
      </w:r>
      <w:proofErr w:type="gramStart"/>
      <w:r w:rsidRPr="00144B7A">
        <w:rPr>
          <w:rFonts w:cs="Traditional Arabic"/>
          <w:sz w:val="24"/>
          <w:szCs w:val="24"/>
          <w:rtl/>
        </w:rPr>
        <w:t>لـ :بول</w:t>
      </w:r>
      <w:proofErr w:type="gramEnd"/>
      <w:r w:rsidRPr="00144B7A">
        <w:rPr>
          <w:rFonts w:cs="Traditional Arabic"/>
          <w:sz w:val="24"/>
          <w:szCs w:val="24"/>
          <w:rtl/>
        </w:rPr>
        <w:t xml:space="preserve"> </w:t>
      </w:r>
      <w:proofErr w:type="spellStart"/>
      <w:r w:rsidRPr="00144B7A">
        <w:rPr>
          <w:rFonts w:cs="Traditional Arabic"/>
          <w:sz w:val="24"/>
          <w:szCs w:val="24"/>
          <w:rtl/>
        </w:rPr>
        <w:t>ريكور</w:t>
      </w:r>
      <w:proofErr w:type="spellEnd"/>
      <w:r w:rsidRPr="00144B7A">
        <w:rPr>
          <w:rFonts w:cs="Traditional Arabic"/>
          <w:sz w:val="24"/>
          <w:szCs w:val="24"/>
          <w:rtl/>
        </w:rPr>
        <w:t xml:space="preserve"> </w:t>
      </w:r>
    </w:p>
  </w:footnote>
  <w:footnote w:id="348">
    <w:p w14:paraId="417AD1C2"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 xml:space="preserve">- تمام </w:t>
      </w:r>
      <w:proofErr w:type="gramStart"/>
      <w:r w:rsidRPr="00144B7A">
        <w:rPr>
          <w:rFonts w:cs="Traditional Arabic"/>
          <w:color w:val="000000" w:themeColor="text1"/>
          <w:sz w:val="24"/>
          <w:szCs w:val="24"/>
          <w:rtl/>
        </w:rPr>
        <w:t>حسان،  اللغة</w:t>
      </w:r>
      <w:proofErr w:type="gramEnd"/>
      <w:r w:rsidRPr="00144B7A">
        <w:rPr>
          <w:rFonts w:cs="Traditional Arabic"/>
          <w:color w:val="000000" w:themeColor="text1"/>
          <w:sz w:val="24"/>
          <w:szCs w:val="24"/>
          <w:rtl/>
        </w:rPr>
        <w:t xml:space="preserve"> العربية معناها ومبناها، ص 13</w:t>
      </w:r>
    </w:p>
  </w:footnote>
  <w:footnote w:id="349">
    <w:p w14:paraId="1FCDC649"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rPr>
        <w:t xml:space="preserve"> (</w:t>
      </w:r>
      <w:r w:rsidRPr="00144B7A">
        <w:rPr>
          <w:rStyle w:val="ab"/>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Pr>
        <w:t xml:space="preserve"> -</w:t>
      </w:r>
      <w:r w:rsidRPr="00144B7A">
        <w:rPr>
          <w:rFonts w:cs="Traditional Arabic"/>
          <w:color w:val="000000" w:themeColor="text1"/>
          <w:sz w:val="24"/>
          <w:szCs w:val="24"/>
          <w:rtl/>
        </w:rPr>
        <w:t xml:space="preserve">ابن تيمية، المجاز والحقيقة في </w:t>
      </w:r>
      <w:proofErr w:type="gramStart"/>
      <w:r w:rsidRPr="00144B7A">
        <w:rPr>
          <w:rFonts w:cs="Traditional Arabic"/>
          <w:color w:val="000000" w:themeColor="text1"/>
          <w:sz w:val="24"/>
          <w:szCs w:val="24"/>
          <w:rtl/>
        </w:rPr>
        <w:t>الإسلام ,</w:t>
      </w:r>
      <w:proofErr w:type="gramEnd"/>
      <w:r w:rsidRPr="00144B7A">
        <w:rPr>
          <w:rFonts w:cs="Traditional Arabic"/>
          <w:color w:val="000000" w:themeColor="text1"/>
          <w:sz w:val="24"/>
          <w:szCs w:val="24"/>
          <w:rtl/>
        </w:rPr>
        <w:t xml:space="preserve"> ص329</w:t>
      </w:r>
    </w:p>
  </w:footnote>
  <w:footnote w:id="350">
    <w:p w14:paraId="343CAAF3"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 xml:space="preserve">- نصر الله بن محمد بن محمد بن عبد الكريم الشيباني، الجزري، أبو الفتح، ضياء الدين، بابن الأثير الكاتب (ت 637هـ) المثل السائر في أدب الكاتب والشاعر، المحقق: محمد محي الدين عبد الحميد، الناشر: المكتبة العصرية للطباعة والنشر- بيروت لبنان، ط 2، 1420 </w:t>
      </w:r>
      <w:proofErr w:type="gramStart"/>
      <w:r w:rsidRPr="00144B7A">
        <w:rPr>
          <w:rFonts w:cs="Traditional Arabic"/>
          <w:color w:val="000000" w:themeColor="text1"/>
          <w:sz w:val="24"/>
          <w:szCs w:val="24"/>
          <w:rtl/>
        </w:rPr>
        <w:t>هـ</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(الفصل السابع في الحقيقة والمجاز), ص 79</w:t>
      </w:r>
    </w:p>
  </w:footnote>
  <w:footnote w:id="351">
    <w:p w14:paraId="1676EA3F"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lang w:bidi="ar-DZ"/>
        </w:rPr>
        <w:t xml:space="preserve">- المصدر نفسه، </w:t>
      </w:r>
      <w:r w:rsidRPr="00144B7A">
        <w:rPr>
          <w:rFonts w:cs="Traditional Arabic"/>
          <w:color w:val="000000" w:themeColor="text1"/>
          <w:sz w:val="24"/>
          <w:szCs w:val="24"/>
          <w:rtl/>
        </w:rPr>
        <w:t>ص78ا</w:t>
      </w:r>
      <w:r w:rsidRPr="00144B7A">
        <w:rPr>
          <w:rFonts w:cs="Traditional Arabic"/>
          <w:color w:val="FFFFFF" w:themeColor="background1"/>
          <w:sz w:val="24"/>
          <w:szCs w:val="24"/>
          <w:rtl/>
        </w:rPr>
        <w:t>بن الأثير (ت 637هـ</w:t>
      </w:r>
      <w:proofErr w:type="gramStart"/>
      <w:r w:rsidRPr="00144B7A">
        <w:rPr>
          <w:rFonts w:cs="Traditional Arabic"/>
          <w:color w:val="FFFFFF" w:themeColor="background1"/>
          <w:sz w:val="24"/>
          <w:szCs w:val="24"/>
          <w:rtl/>
        </w:rPr>
        <w:t>)،  المثل</w:t>
      </w:r>
      <w:proofErr w:type="gramEnd"/>
      <w:r w:rsidRPr="00144B7A">
        <w:rPr>
          <w:rFonts w:cs="Traditional Arabic"/>
          <w:color w:val="FFFFFF" w:themeColor="background1"/>
          <w:sz w:val="24"/>
          <w:szCs w:val="24"/>
          <w:rtl/>
        </w:rPr>
        <w:t xml:space="preserve"> السائر في أدب الكاتب والشاعر،  </w:t>
      </w:r>
    </w:p>
  </w:footnote>
  <w:footnote w:id="352">
    <w:p w14:paraId="6B052EAD" w14:textId="77777777" w:rsidR="00DE52B7" w:rsidRPr="00144B7A" w:rsidRDefault="00DE52B7" w:rsidP="003A2A7F">
      <w:pPr>
        <w:spacing w:line="22" w:lineRule="atLeast"/>
        <w:jc w:val="both"/>
        <w:textAlignment w:val="top"/>
      </w:pPr>
      <w:r w:rsidRPr="00144B7A">
        <w:rPr>
          <w:rFonts w:cs="Traditional Arabic"/>
          <w:color w:val="000000" w:themeColor="text1"/>
          <w:szCs w:val="24"/>
          <w:vertAlign w:val="superscript"/>
        </w:rPr>
        <w:t>(</w:t>
      </w:r>
      <w:r w:rsidRPr="00144B7A">
        <w:rPr>
          <w:rStyle w:val="ab"/>
          <w:color w:val="000000" w:themeColor="text1"/>
          <w:szCs w:val="24"/>
        </w:rPr>
        <w:footnoteRef/>
      </w:r>
      <w:r w:rsidRPr="00144B7A">
        <w:rPr>
          <w:rFonts w:cs="Traditional Arabic"/>
          <w:color w:val="000000" w:themeColor="text1"/>
          <w:szCs w:val="24"/>
          <w:vertAlign w:val="superscript"/>
        </w:rPr>
        <w:t>)</w:t>
      </w:r>
      <w:r w:rsidRPr="00144B7A">
        <w:rPr>
          <w:rFonts w:cs="Traditional Arabic"/>
          <w:color w:val="000000" w:themeColor="text1"/>
          <w:szCs w:val="24"/>
          <w:rtl/>
        </w:rPr>
        <w:t>-</w:t>
      </w:r>
      <w:r w:rsidRPr="00144B7A">
        <w:rPr>
          <w:rFonts w:ascii="Traditional Arabic" w:hAnsi="Traditional Arabic" w:cs="Traditional Arabic"/>
          <w:color w:val="000000" w:themeColor="text1"/>
          <w:szCs w:val="24"/>
          <w:rtl/>
          <w:lang w:val="en-US"/>
        </w:rPr>
        <w:t xml:space="preserve"> محمد الأمين بن محمد المختار بن عبد القادر </w:t>
      </w:r>
      <w:proofErr w:type="spellStart"/>
      <w:r w:rsidRPr="00144B7A">
        <w:rPr>
          <w:rFonts w:ascii="Traditional Arabic" w:hAnsi="Traditional Arabic" w:cs="Traditional Arabic"/>
          <w:color w:val="000000" w:themeColor="text1"/>
          <w:szCs w:val="24"/>
          <w:rtl/>
          <w:lang w:val="en-US"/>
        </w:rPr>
        <w:t>الجكني</w:t>
      </w:r>
      <w:proofErr w:type="spellEnd"/>
      <w:r w:rsidRPr="00144B7A">
        <w:rPr>
          <w:rFonts w:ascii="Traditional Arabic" w:hAnsi="Traditional Arabic" w:cs="Traditional Arabic"/>
          <w:color w:val="000000" w:themeColor="text1"/>
          <w:szCs w:val="24"/>
          <w:rtl/>
          <w:lang w:val="en-US"/>
        </w:rPr>
        <w:t xml:space="preserve"> الشنقيطي (المتوفى </w:t>
      </w:r>
      <w:proofErr w:type="gramStart"/>
      <w:r w:rsidRPr="00144B7A">
        <w:rPr>
          <w:rFonts w:ascii="Traditional Arabic" w:hAnsi="Traditional Arabic" w:cs="Traditional Arabic"/>
          <w:color w:val="000000" w:themeColor="text1"/>
          <w:szCs w:val="24"/>
          <w:rtl/>
          <w:lang w:val="en-US"/>
        </w:rPr>
        <w:t xml:space="preserve">سنة </w:t>
      </w:r>
      <w:r w:rsidRPr="00144B7A">
        <w:rPr>
          <w:rFonts w:ascii="Traditional Arabic" w:hAnsi="Traditional Arabic" w:cs="Traditional Arabic"/>
          <w:color w:val="000000" w:themeColor="text1"/>
          <w:szCs w:val="24"/>
          <w:highlight w:val="green"/>
          <w:rtl/>
        </w:rPr>
        <w:t xml:space="preserve"> </w:t>
      </w:r>
      <w:r w:rsidRPr="00144B7A">
        <w:rPr>
          <w:rFonts w:ascii="Traditional Arabic" w:hAnsi="Traditional Arabic" w:cs="Traditional Arabic"/>
          <w:color w:val="000000" w:themeColor="text1"/>
          <w:szCs w:val="24"/>
          <w:rtl/>
        </w:rPr>
        <w:t>1393</w:t>
      </w:r>
      <w:proofErr w:type="gramEnd"/>
      <w:r w:rsidRPr="00144B7A">
        <w:rPr>
          <w:rFonts w:ascii="Traditional Arabic" w:hAnsi="Traditional Arabic" w:cs="Traditional Arabic"/>
          <w:color w:val="000000" w:themeColor="text1"/>
          <w:szCs w:val="24"/>
          <w:rtl/>
        </w:rPr>
        <w:t xml:space="preserve">هـ)،  </w:t>
      </w:r>
      <w:r w:rsidRPr="00144B7A">
        <w:rPr>
          <w:rFonts w:ascii="Traditional Arabic" w:hAnsi="Traditional Arabic" w:cs="Traditional Arabic"/>
          <w:color w:val="000000" w:themeColor="text1"/>
          <w:szCs w:val="24"/>
          <w:rtl/>
          <w:lang w:val="en-US"/>
        </w:rPr>
        <w:t>منع جواز المجاز في المنزل للتعبد والإعجاز</w:t>
      </w:r>
      <w:r w:rsidRPr="00144B7A">
        <w:rPr>
          <w:rFonts w:ascii="Traditional Arabic" w:hAnsi="Traditional Arabic" w:cs="Traditional Arabic"/>
          <w:color w:val="000000" w:themeColor="text1"/>
          <w:szCs w:val="24"/>
          <w:rtl/>
          <w:lang w:val="en-US" w:bidi="ar-DZ"/>
        </w:rPr>
        <w:t xml:space="preserve">، </w:t>
      </w:r>
      <w:r w:rsidRPr="00144B7A">
        <w:rPr>
          <w:rFonts w:ascii="Traditional Arabic" w:hAnsi="Traditional Arabic" w:cs="Traditional Arabic"/>
          <w:color w:val="000000" w:themeColor="text1"/>
          <w:szCs w:val="24"/>
          <w:rtl/>
          <w:lang w:val="en-US"/>
        </w:rPr>
        <w:t>تحقيق</w:t>
      </w:r>
      <w:r w:rsidRPr="00144B7A">
        <w:rPr>
          <w:rFonts w:ascii="Traditional Arabic" w:hAnsi="Traditional Arabic" w:cs="Traditional Arabic"/>
          <w:color w:val="000000" w:themeColor="text1"/>
          <w:szCs w:val="24"/>
          <w:rtl/>
          <w:lang w:val="en-US" w:bidi="ar-DZ"/>
        </w:rPr>
        <w:t xml:space="preserve">: </w:t>
      </w:r>
      <w:r w:rsidRPr="00144B7A">
        <w:rPr>
          <w:rFonts w:ascii="Traditional Arabic" w:hAnsi="Traditional Arabic" w:cs="Traditional Arabic"/>
          <w:color w:val="000000" w:themeColor="text1"/>
          <w:szCs w:val="24"/>
          <w:rtl/>
          <w:lang w:val="en-US"/>
        </w:rPr>
        <w:t>من مطبوعات مجمع الفقه الإسلامي - جدة، بإشراف الشيخ بكر بن عبد الله أبو زيد</w:t>
      </w:r>
      <w:r w:rsidRPr="00144B7A">
        <w:rPr>
          <w:rFonts w:ascii="Traditional Arabic" w:hAnsi="Traditional Arabic" w:cs="Traditional Arabic"/>
          <w:color w:val="000000" w:themeColor="text1"/>
          <w:szCs w:val="24"/>
          <w:rtl/>
          <w:lang w:val="en-US" w:bidi="ar-DZ"/>
        </w:rPr>
        <w:t xml:space="preserve">، </w:t>
      </w:r>
      <w:r w:rsidRPr="00144B7A">
        <w:rPr>
          <w:rFonts w:ascii="Traditional Arabic" w:hAnsi="Traditional Arabic" w:cs="Traditional Arabic"/>
          <w:color w:val="000000" w:themeColor="text1"/>
          <w:szCs w:val="24"/>
          <w:rtl/>
          <w:lang w:val="en-US"/>
        </w:rPr>
        <w:t>الناشر</w:t>
      </w:r>
      <w:r w:rsidRPr="00144B7A">
        <w:rPr>
          <w:rFonts w:ascii="Traditional Arabic" w:hAnsi="Traditional Arabic" w:cs="Traditional Arabic"/>
          <w:color w:val="000000" w:themeColor="text1"/>
          <w:szCs w:val="24"/>
          <w:rtl/>
          <w:lang w:val="en-US" w:bidi="ar-DZ"/>
        </w:rPr>
        <w:t xml:space="preserve">، </w:t>
      </w:r>
      <w:r w:rsidRPr="00144B7A">
        <w:rPr>
          <w:rFonts w:ascii="Traditional Arabic" w:hAnsi="Traditional Arabic" w:cs="Traditional Arabic"/>
          <w:color w:val="000000" w:themeColor="text1"/>
          <w:szCs w:val="24"/>
          <w:rtl/>
          <w:lang w:val="en-US"/>
        </w:rPr>
        <w:t>دار عالم الفوائد للنشر والتوزيع</w:t>
      </w:r>
      <w:r w:rsidRPr="00144B7A">
        <w:rPr>
          <w:rFonts w:ascii="Traditional Arabic" w:hAnsi="Traditional Arabic" w:cs="Traditional Arabic"/>
          <w:color w:val="000000" w:themeColor="text1"/>
          <w:szCs w:val="24"/>
          <w:rtl/>
          <w:lang w:val="en-US" w:bidi="ar-DZ"/>
        </w:rPr>
        <w:t xml:space="preserve">، </w:t>
      </w:r>
      <w:r w:rsidRPr="00144B7A">
        <w:rPr>
          <w:rFonts w:ascii="Traditional Arabic" w:hAnsi="Traditional Arabic" w:cs="Traditional Arabic"/>
          <w:color w:val="000000" w:themeColor="text1"/>
          <w:szCs w:val="24"/>
          <w:rtl/>
          <w:lang w:val="en-US"/>
        </w:rPr>
        <w:t>وقف، مُؤَسَّسَةِ سليمان بن عَبْدِ العزيْز الرَّاجِحي الخيرية، ص  321</w:t>
      </w:r>
      <w:r w:rsidRPr="00144B7A">
        <w:rPr>
          <w:rFonts w:ascii="Traditional Arabic" w:hAnsi="Traditional Arabic" w:cs="Traditional Arabic"/>
          <w:color w:val="000000" w:themeColor="text1"/>
          <w:szCs w:val="24"/>
          <w:rtl/>
        </w:rPr>
        <w:t>، ص .82</w:t>
      </w:r>
    </w:p>
  </w:footnote>
  <w:footnote w:id="353">
    <w:p w14:paraId="40DCA11A" w14:textId="77777777" w:rsidR="00DE52B7" w:rsidRPr="00144B7A" w:rsidRDefault="00DE52B7" w:rsidP="003A2A7F">
      <w:pPr>
        <w:pStyle w:val="aa"/>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w:t>
      </w:r>
      <w:r w:rsidRPr="00144B7A">
        <w:rPr>
          <w:rFonts w:cs="Traditional Arabic"/>
          <w:color w:val="000000" w:themeColor="text1"/>
          <w:sz w:val="24"/>
          <w:szCs w:val="24"/>
          <w:rtl/>
          <w:lang w:bidi="ar-DZ"/>
        </w:rPr>
        <w:t xml:space="preserve"> محمد حسين علي الصغير، مجاز القرآن </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خصائصه الفنية وبلاغته العربية</w:t>
      </w:r>
      <w:proofErr w:type="gramStart"/>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دار المؤرخ العربي، بيروت لبنان، ط</w:t>
      </w:r>
      <w:r w:rsidRPr="00144B7A">
        <w:rPr>
          <w:rFonts w:cs="Traditional Arabic"/>
          <w:color w:val="000000" w:themeColor="text1"/>
          <w:sz w:val="24"/>
          <w:szCs w:val="24"/>
          <w:vertAlign w:val="subscript"/>
          <w:rtl/>
          <w:lang w:bidi="ar-DZ"/>
        </w:rPr>
        <w:t>1</w:t>
      </w:r>
      <w:r w:rsidRPr="00144B7A">
        <w:rPr>
          <w:rFonts w:cs="Traditional Arabic"/>
          <w:color w:val="000000" w:themeColor="text1"/>
          <w:sz w:val="24"/>
          <w:szCs w:val="24"/>
          <w:rtl/>
          <w:lang w:bidi="ar-DZ"/>
        </w:rPr>
        <w:t xml:space="preserve"> 1420- 1999، ص21 </w:t>
      </w:r>
    </w:p>
  </w:footnote>
  <w:footnote w:id="354">
    <w:p w14:paraId="6B1D3ED4"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المرجع نفسه، ص  22 (مجاز القرآن)،</w:t>
      </w:r>
    </w:p>
  </w:footnote>
  <w:footnote w:id="355">
    <w:p w14:paraId="5C0049CB"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r w:rsidRPr="00144B7A">
        <w:rPr>
          <w:rFonts w:cs="Traditional Arabic"/>
          <w:color w:val="000000" w:themeColor="text1"/>
          <w:sz w:val="24"/>
          <w:szCs w:val="24"/>
          <w:rtl/>
          <w:lang w:bidi="ar-DZ"/>
        </w:rPr>
        <w:t>المرجع السابق, ص 52</w:t>
      </w:r>
    </w:p>
  </w:footnote>
  <w:footnote w:id="356">
    <w:p w14:paraId="121BD77A"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r w:rsidRPr="00144B7A">
        <w:rPr>
          <w:rFonts w:cs="Traditional Arabic"/>
          <w:color w:val="000000" w:themeColor="text1"/>
          <w:sz w:val="24"/>
          <w:szCs w:val="24"/>
          <w:shd w:val="clear" w:color="auto" w:fill="FFFFFF"/>
          <w:rtl/>
        </w:rPr>
        <w:t>سورة يوسف، الآية 26</w:t>
      </w:r>
    </w:p>
  </w:footnote>
  <w:footnote w:id="357">
    <w:p w14:paraId="512617EB" w14:textId="77777777" w:rsidR="00DE52B7" w:rsidRPr="00144B7A" w:rsidRDefault="00DE52B7" w:rsidP="003A2A7F">
      <w:pPr>
        <w:spacing w:line="22" w:lineRule="atLeast"/>
        <w:jc w:val="both"/>
      </w:pPr>
      <w:r w:rsidRPr="00144B7A">
        <w:rPr>
          <w:rStyle w:val="ab"/>
          <w:color w:val="000000" w:themeColor="text1"/>
          <w:szCs w:val="24"/>
        </w:rPr>
        <w:footnoteRef/>
      </w:r>
      <w:proofErr w:type="gramStart"/>
      <w:r w:rsidRPr="00144B7A">
        <w:rPr>
          <w:rFonts w:cs="Traditional Arabic"/>
          <w:color w:val="000000" w:themeColor="text1"/>
          <w:szCs w:val="24"/>
          <w:vertAlign w:val="superscript"/>
        </w:rPr>
        <w:t>)</w:t>
      </w:r>
      <w:r w:rsidRPr="00144B7A">
        <w:rPr>
          <w:rFonts w:cs="Traditional Arabic"/>
          <w:color w:val="000000" w:themeColor="text1"/>
          <w:szCs w:val="24"/>
          <w:vertAlign w:val="superscript"/>
          <w:rtl/>
        </w:rPr>
        <w:t>)</w:t>
      </w:r>
      <w:r w:rsidRPr="00144B7A">
        <w:rPr>
          <w:rFonts w:cs="Traditional Arabic"/>
          <w:color w:val="000000" w:themeColor="text1"/>
          <w:szCs w:val="24"/>
          <w:rtl/>
        </w:rPr>
        <w:t>-</w:t>
      </w:r>
      <w:proofErr w:type="gramEnd"/>
      <w:r w:rsidRPr="00144B7A">
        <w:rPr>
          <w:rFonts w:cs="Traditional Arabic"/>
          <w:color w:val="000000" w:themeColor="text1"/>
          <w:szCs w:val="24"/>
          <w:rtl/>
        </w:rPr>
        <w:t xml:space="preserve"> </w:t>
      </w:r>
      <w:r w:rsidRPr="00144B7A">
        <w:rPr>
          <w:rFonts w:cs="Traditional Arabic" w:hint="cs"/>
          <w:color w:val="000000" w:themeColor="text1"/>
          <w:szCs w:val="24"/>
          <w:rtl/>
        </w:rPr>
        <w:t xml:space="preserve">انظر: </w:t>
      </w:r>
      <w:r w:rsidRPr="00144B7A">
        <w:rPr>
          <w:rFonts w:cs="Traditional Arabic"/>
          <w:color w:val="000000" w:themeColor="text1"/>
          <w:szCs w:val="24"/>
          <w:shd w:val="clear" w:color="auto" w:fill="FFFFFF"/>
          <w:rtl/>
          <w:lang w:val="en-US"/>
        </w:rPr>
        <w:t xml:space="preserve">جمال الدين أبو الحسن علي بن يوسف </w:t>
      </w:r>
      <w:proofErr w:type="spellStart"/>
      <w:r w:rsidRPr="00144B7A">
        <w:rPr>
          <w:rFonts w:cs="Traditional Arabic"/>
          <w:color w:val="000000" w:themeColor="text1"/>
          <w:szCs w:val="24"/>
          <w:shd w:val="clear" w:color="auto" w:fill="FFFFFF"/>
          <w:rtl/>
          <w:lang w:val="en-US"/>
        </w:rPr>
        <w:t>القفطي</w:t>
      </w:r>
      <w:proofErr w:type="spellEnd"/>
      <w:r w:rsidRPr="00144B7A">
        <w:rPr>
          <w:rFonts w:cs="Traditional Arabic"/>
          <w:color w:val="000000" w:themeColor="text1"/>
          <w:szCs w:val="24"/>
          <w:shd w:val="clear" w:color="auto" w:fill="FFFFFF"/>
          <w:rtl/>
          <w:lang w:val="en-US"/>
        </w:rPr>
        <w:t xml:space="preserve"> (المتوفى سنة646هـ)</w:t>
      </w:r>
      <w:r w:rsidRPr="00144B7A">
        <w:rPr>
          <w:rFonts w:cs="Traditional Arabic"/>
          <w:color w:val="000000" w:themeColor="text1"/>
          <w:szCs w:val="24"/>
          <w:rtl/>
          <w:lang w:val="en-US" w:bidi="ar-DZ"/>
        </w:rPr>
        <w:t xml:space="preserve">، </w:t>
      </w:r>
      <w:r w:rsidRPr="00144B7A">
        <w:rPr>
          <w:rFonts w:cs="Traditional Arabic"/>
          <w:color w:val="000000" w:themeColor="text1"/>
          <w:szCs w:val="24"/>
          <w:rtl/>
          <w:lang w:val="en-US"/>
        </w:rPr>
        <w:t xml:space="preserve">إنباه الرواة على أنباه النحاة، </w:t>
      </w:r>
      <w:r w:rsidRPr="00144B7A">
        <w:rPr>
          <w:rFonts w:cs="Traditional Arabic"/>
          <w:color w:val="000000" w:themeColor="text1"/>
          <w:szCs w:val="24"/>
          <w:shd w:val="clear" w:color="auto" w:fill="FFFFFF"/>
          <w:rtl/>
          <w:lang w:val="en-US"/>
        </w:rPr>
        <w:t>تحقيق: محمد أبو الفضل إبراهيم</w:t>
      </w:r>
      <w:r w:rsidRPr="00144B7A">
        <w:rPr>
          <w:rFonts w:cs="Traditional Arabic"/>
          <w:color w:val="000000" w:themeColor="text1"/>
          <w:szCs w:val="24"/>
          <w:rtl/>
          <w:lang w:val="en-US" w:bidi="ar-DZ"/>
        </w:rPr>
        <w:t xml:space="preserve">، </w:t>
      </w:r>
      <w:r w:rsidRPr="00144B7A">
        <w:rPr>
          <w:rFonts w:cs="Traditional Arabic"/>
          <w:color w:val="000000" w:themeColor="text1"/>
          <w:szCs w:val="24"/>
          <w:shd w:val="clear" w:color="auto" w:fill="FFFFFF"/>
          <w:rtl/>
          <w:lang w:val="en-US"/>
        </w:rPr>
        <w:t>الناشر: دار الفكر العربي - القاهرة، ومؤسسة الكتب الثقافية – بيروت</w:t>
      </w:r>
      <w:r w:rsidRPr="00144B7A">
        <w:rPr>
          <w:rFonts w:cs="Traditional Arabic"/>
          <w:color w:val="000000" w:themeColor="text1"/>
          <w:szCs w:val="24"/>
          <w:rtl/>
          <w:lang w:val="en-US" w:bidi="ar-DZ"/>
        </w:rPr>
        <w:t xml:space="preserve">، </w:t>
      </w:r>
      <w:r w:rsidRPr="00144B7A">
        <w:rPr>
          <w:rFonts w:cs="Traditional Arabic"/>
          <w:color w:val="000000" w:themeColor="text1"/>
          <w:szCs w:val="24"/>
          <w:shd w:val="clear" w:color="auto" w:fill="FFFFFF"/>
          <w:rtl/>
          <w:lang w:val="en-US"/>
        </w:rPr>
        <w:t>ط1، 1406 هـ - 1982م.</w:t>
      </w:r>
      <w:r w:rsidRPr="00144B7A">
        <w:rPr>
          <w:rFonts w:cs="Traditional Arabic"/>
          <w:color w:val="000000" w:themeColor="text1"/>
          <w:szCs w:val="24"/>
          <w:rtl/>
          <w:lang w:val="en-US" w:bidi="ar-DZ"/>
        </w:rPr>
        <w:t xml:space="preserve"> ج2، ص 214 </w:t>
      </w:r>
    </w:p>
  </w:footnote>
  <w:footnote w:id="358">
    <w:p w14:paraId="3D707FD8"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shd w:val="clear" w:color="auto" w:fill="FFFFFF"/>
          <w:rtl/>
        </w:rPr>
        <w:t xml:space="preserve">أبو العباس شمس الدين أحمد بن محمد بن إبراهيم بن أبي بكر </w:t>
      </w:r>
      <w:r w:rsidRPr="00144B7A">
        <w:rPr>
          <w:rFonts w:cs="Traditional Arabic"/>
          <w:b/>
          <w:bCs/>
          <w:color w:val="000000" w:themeColor="text1"/>
          <w:sz w:val="24"/>
          <w:szCs w:val="24"/>
          <w:shd w:val="clear" w:color="auto" w:fill="FFFFFF"/>
          <w:rtl/>
        </w:rPr>
        <w:t>ابن خلكان</w:t>
      </w:r>
      <w:r w:rsidRPr="00144B7A">
        <w:rPr>
          <w:rFonts w:cs="Traditional Arabic"/>
          <w:color w:val="000000" w:themeColor="text1"/>
          <w:sz w:val="24"/>
          <w:szCs w:val="24"/>
          <w:shd w:val="clear" w:color="auto" w:fill="FFFFFF"/>
          <w:rtl/>
        </w:rPr>
        <w:t xml:space="preserve"> البرمكي </w:t>
      </w:r>
      <w:proofErr w:type="spellStart"/>
      <w:r w:rsidRPr="00144B7A">
        <w:rPr>
          <w:rFonts w:cs="Traditional Arabic"/>
          <w:color w:val="000000" w:themeColor="text1"/>
          <w:sz w:val="24"/>
          <w:szCs w:val="24"/>
          <w:shd w:val="clear" w:color="auto" w:fill="FFFFFF"/>
          <w:rtl/>
        </w:rPr>
        <w:t>الإربلي</w:t>
      </w:r>
      <w:proofErr w:type="spellEnd"/>
      <w:r w:rsidRPr="00144B7A">
        <w:rPr>
          <w:rFonts w:cs="Traditional Arabic"/>
          <w:color w:val="000000" w:themeColor="text1"/>
          <w:sz w:val="24"/>
          <w:szCs w:val="24"/>
          <w:shd w:val="clear" w:color="auto" w:fill="FFFFFF"/>
          <w:rtl/>
        </w:rPr>
        <w:t xml:space="preserve"> (</w:t>
      </w:r>
      <w:proofErr w:type="gramStart"/>
      <w:r w:rsidRPr="00144B7A">
        <w:rPr>
          <w:rFonts w:cs="Traditional Arabic"/>
          <w:color w:val="000000" w:themeColor="text1"/>
          <w:sz w:val="24"/>
          <w:szCs w:val="24"/>
          <w:shd w:val="clear" w:color="auto" w:fill="FFFFFF"/>
          <w:rtl/>
        </w:rPr>
        <w:t>المتوفى:</w:t>
      </w:r>
      <w:proofErr w:type="gramEnd"/>
      <w:r w:rsidRPr="00144B7A">
        <w:rPr>
          <w:rFonts w:cs="Traditional Arabic"/>
          <w:color w:val="000000" w:themeColor="text1"/>
          <w:sz w:val="24"/>
          <w:szCs w:val="24"/>
          <w:shd w:val="clear" w:color="auto" w:fill="FFFFFF"/>
          <w:rtl/>
        </w:rPr>
        <w:t xml:space="preserve"> 681هـ)، </w:t>
      </w:r>
      <w:r w:rsidRPr="00144B7A">
        <w:rPr>
          <w:rFonts w:cs="Traditional Arabic"/>
          <w:color w:val="000000" w:themeColor="text1"/>
          <w:sz w:val="24"/>
          <w:szCs w:val="24"/>
          <w:rtl/>
        </w:rPr>
        <w:t>وفيات الأعيان وأنباء أبناء الزمان</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shd w:val="clear" w:color="auto" w:fill="FFFFFF"/>
          <w:rtl/>
        </w:rPr>
        <w:t xml:space="preserve">المحقق: إحسان عباس، دار صادر – </w:t>
      </w:r>
      <w:proofErr w:type="spellStart"/>
      <w:r w:rsidRPr="00144B7A">
        <w:rPr>
          <w:rFonts w:cs="Traditional Arabic"/>
          <w:color w:val="000000" w:themeColor="text1"/>
          <w:sz w:val="24"/>
          <w:szCs w:val="24"/>
          <w:shd w:val="clear" w:color="auto" w:fill="FFFFFF"/>
          <w:rtl/>
        </w:rPr>
        <w:t>بيروت،ج</w:t>
      </w:r>
      <w:proofErr w:type="spellEnd"/>
      <w:r w:rsidRPr="00144B7A">
        <w:rPr>
          <w:rFonts w:cs="Traditional Arabic"/>
          <w:color w:val="000000" w:themeColor="text1"/>
          <w:sz w:val="24"/>
          <w:szCs w:val="24"/>
          <w:shd w:val="clear" w:color="auto" w:fill="FFFFFF"/>
          <w:rtl/>
        </w:rPr>
        <w:t xml:space="preserve"> 5، ط1، 1994</w:t>
      </w:r>
      <w:r w:rsidRPr="00144B7A">
        <w:rPr>
          <w:rFonts w:cs="Traditional Arabic"/>
          <w:color w:val="000000" w:themeColor="text1"/>
          <w:sz w:val="24"/>
          <w:szCs w:val="24"/>
          <w:rtl/>
        </w:rPr>
        <w:t>، ص327</w:t>
      </w:r>
      <w:r w:rsidRPr="00144B7A">
        <w:rPr>
          <w:rFonts w:cs="Traditional Arabic"/>
          <w:color w:val="000000" w:themeColor="text1"/>
          <w:sz w:val="24"/>
          <w:szCs w:val="24"/>
          <w:rtl/>
        </w:rPr>
        <w:tab/>
      </w:r>
    </w:p>
  </w:footnote>
  <w:footnote w:id="359">
    <w:p w14:paraId="1FE54368"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lang w:bidi="ar-DZ"/>
        </w:rPr>
        <w:t xml:space="preserve">- محمد حسين علي الصغير، مجاز القرآن </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خصائصه الفنية وبلاغته العربية</w:t>
      </w:r>
      <w:proofErr w:type="gramStart"/>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ص21</w:t>
      </w:r>
    </w:p>
  </w:footnote>
  <w:footnote w:id="360">
    <w:p w14:paraId="3957C0A0" w14:textId="77777777" w:rsidR="00DE52B7" w:rsidRPr="00144B7A" w:rsidRDefault="00DE52B7" w:rsidP="003A2A7F">
      <w:pPr>
        <w:pStyle w:val="aa"/>
        <w:tabs>
          <w:tab w:val="left" w:pos="423"/>
        </w:tabs>
        <w:spacing w:line="22" w:lineRule="atLeast"/>
        <w:jc w:val="both"/>
      </w:pPr>
      <w:r w:rsidRPr="00144B7A">
        <w:rPr>
          <w:rFonts w:cs="Traditional Arabic"/>
          <w:color w:val="000000" w:themeColor="text1"/>
          <w:sz w:val="24"/>
          <w:szCs w:val="24"/>
          <w:vertAlign w:val="superscript"/>
          <w:rtl/>
        </w:rPr>
        <w:t xml:space="preserve"> (</w:t>
      </w:r>
      <w:proofErr w:type="gramStart"/>
      <w:r w:rsidRPr="00144B7A">
        <w:rPr>
          <w:rFonts w:cs="Traditional Arabic"/>
          <w:color w:val="000000" w:themeColor="text1"/>
          <w:sz w:val="24"/>
          <w:szCs w:val="24"/>
          <w:vertAlign w:val="superscript"/>
          <w:rtl/>
          <w:lang w:bidi="ar-DZ"/>
        </w:rPr>
        <w:t>2</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أحمد مطلوب، معجم المصطلحات البلاغية وتطورها، مكتبته لبنان- ناشرون – ط2، 1993،  ص589.</w:t>
      </w:r>
    </w:p>
  </w:footnote>
  <w:footnote w:id="361">
    <w:p w14:paraId="76859DC7" w14:textId="77777777" w:rsidR="00DE52B7" w:rsidRPr="00144B7A" w:rsidRDefault="00DE52B7" w:rsidP="002E0867">
      <w:pPr>
        <w:pStyle w:val="aa"/>
        <w:spacing w:line="22" w:lineRule="atLeast"/>
        <w:jc w:val="both"/>
      </w:pPr>
      <w:r w:rsidRPr="00144B7A">
        <w:rPr>
          <w:rFonts w:cs="Traditional Arabic"/>
          <w:color w:val="000000" w:themeColor="text1"/>
          <w:sz w:val="24"/>
          <w:szCs w:val="24"/>
          <w:vertAlign w:val="superscript"/>
          <w:rtl/>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lang w:bidi="ar-DZ"/>
        </w:rPr>
        <w:t>- انطر: ابن منظور، لسان العرب</w:t>
      </w:r>
      <w:r w:rsidRPr="00144B7A">
        <w:rPr>
          <w:rFonts w:cs="Traditional Arabic"/>
          <w:color w:val="000000" w:themeColor="text1"/>
          <w:sz w:val="24"/>
          <w:szCs w:val="24"/>
          <w:rtl/>
        </w:rPr>
        <w:t xml:space="preserve">، الدار المصرية للتأليف </w:t>
      </w:r>
      <w:proofErr w:type="gramStart"/>
      <w:r w:rsidRPr="00144B7A">
        <w:rPr>
          <w:rFonts w:cs="Traditional Arabic"/>
          <w:color w:val="000000" w:themeColor="text1"/>
          <w:sz w:val="24"/>
          <w:szCs w:val="24"/>
          <w:rtl/>
        </w:rPr>
        <w:t>والترجمة،</w:t>
      </w:r>
      <w:r w:rsidRPr="00144B7A">
        <w:rPr>
          <w:rFonts w:cs="Traditional Arabic"/>
          <w:color w:val="000000" w:themeColor="text1"/>
          <w:sz w:val="24"/>
          <w:szCs w:val="24"/>
        </w:rPr>
        <w:t>µ</w:t>
      </w:r>
      <w:proofErr w:type="gramEnd"/>
      <w:r w:rsidRPr="00144B7A">
        <w:rPr>
          <w:rFonts w:cs="Traditional Arabic"/>
          <w:color w:val="000000" w:themeColor="text1"/>
          <w:sz w:val="24"/>
          <w:szCs w:val="24"/>
          <w:rtl/>
          <w:lang w:bidi="ar-DZ"/>
        </w:rPr>
        <w:t xml:space="preserve"> باب الجيم ، مادة (جوز)، ص 125</w:t>
      </w:r>
    </w:p>
  </w:footnote>
  <w:footnote w:id="362">
    <w:p w14:paraId="7F02CB75" w14:textId="77777777" w:rsidR="00DE52B7" w:rsidRPr="00144B7A" w:rsidRDefault="00DE52B7" w:rsidP="003A2A7F">
      <w:pPr>
        <w:pStyle w:val="aa"/>
        <w:tabs>
          <w:tab w:val="left" w:pos="424"/>
        </w:tabs>
        <w:spacing w:line="22" w:lineRule="atLeast"/>
        <w:jc w:val="both"/>
      </w:pPr>
      <w:r w:rsidRPr="00144B7A">
        <w:rPr>
          <w:rFonts w:cs="Traditional Arabic"/>
          <w:color w:val="000000" w:themeColor="text1"/>
          <w:sz w:val="24"/>
          <w:szCs w:val="24"/>
        </w:rPr>
        <w:t xml:space="preserve"> -</w:t>
      </w: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أبو القاسم محمود بن عمرو بن أحمد، </w:t>
      </w:r>
      <w:r w:rsidRPr="00144B7A">
        <w:rPr>
          <w:rFonts w:cs="Traditional Arabic"/>
          <w:b/>
          <w:bCs/>
          <w:color w:val="000000" w:themeColor="text1"/>
          <w:sz w:val="24"/>
          <w:szCs w:val="24"/>
          <w:rtl/>
        </w:rPr>
        <w:t xml:space="preserve">الزمخشري </w:t>
      </w:r>
      <w:r w:rsidRPr="00144B7A">
        <w:rPr>
          <w:rFonts w:cs="Traditional Arabic"/>
          <w:color w:val="000000" w:themeColor="text1"/>
          <w:sz w:val="24"/>
          <w:szCs w:val="24"/>
          <w:rtl/>
        </w:rPr>
        <w:t xml:space="preserve">جار الله (المتوفى سنة 538هـ) </w:t>
      </w:r>
      <w:proofErr w:type="gramStart"/>
      <w:r w:rsidRPr="00144B7A">
        <w:rPr>
          <w:rFonts w:cs="Traditional Arabic"/>
          <w:color w:val="000000" w:themeColor="text1"/>
          <w:sz w:val="24"/>
          <w:szCs w:val="24"/>
          <w:rtl/>
        </w:rPr>
        <w:t>تحقيق:</w:t>
      </w:r>
      <w:proofErr w:type="gramEnd"/>
      <w:r w:rsidRPr="00144B7A">
        <w:rPr>
          <w:rFonts w:cs="Traditional Arabic"/>
          <w:color w:val="000000" w:themeColor="text1"/>
          <w:sz w:val="24"/>
          <w:szCs w:val="24"/>
          <w:rtl/>
        </w:rPr>
        <w:t xml:space="preserve"> محمد باسل عيون السود الناشر: دار الكتب العلمية، بيروت - لبنان ط1، 1419 هـ - 1998 م عدد الأجزاء: 2 ، ج1، كتاب (الجيم) جذر (جوز)</w:t>
      </w:r>
      <w:r w:rsidRPr="00144B7A">
        <w:rPr>
          <w:rFonts w:cs="Traditional Arabic"/>
          <w:color w:val="000000" w:themeColor="text1"/>
          <w:sz w:val="24"/>
          <w:szCs w:val="24"/>
          <w:rtl/>
          <w:lang w:bidi="ar-DZ"/>
        </w:rPr>
        <w:t xml:space="preserve">، ص 132 </w:t>
      </w:r>
    </w:p>
  </w:footnote>
  <w:footnote w:id="363">
    <w:p w14:paraId="29444490" w14:textId="77777777" w:rsidR="00DE52B7" w:rsidRPr="00144B7A" w:rsidRDefault="00DE52B7" w:rsidP="003A2A7F">
      <w:pPr>
        <w:pStyle w:val="aa"/>
        <w:spacing w:line="22" w:lineRule="atLeast"/>
        <w:jc w:val="both"/>
        <w:rPr>
          <w:rFonts w:ascii="Traditional Arabic" w:hAnsi="Traditional Arabic" w:cs="Traditional Arabic"/>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-يوسف بن أبي بكر بن محمد بن علي </w:t>
      </w:r>
      <w:proofErr w:type="spellStart"/>
      <w:r w:rsidRPr="00144B7A">
        <w:rPr>
          <w:rFonts w:ascii="Traditional Arabic" w:hAnsi="Traditional Arabic" w:cs="Traditional Arabic"/>
          <w:color w:val="000000" w:themeColor="text1"/>
          <w:sz w:val="24"/>
          <w:szCs w:val="24"/>
          <w:rtl/>
        </w:rPr>
        <w:t>السكاكي</w:t>
      </w:r>
      <w:proofErr w:type="spellEnd"/>
      <w:r w:rsidRPr="00144B7A">
        <w:rPr>
          <w:rFonts w:ascii="Traditional Arabic" w:hAnsi="Traditional Arabic" w:cs="Traditional Arabic"/>
          <w:color w:val="000000" w:themeColor="text1"/>
          <w:sz w:val="24"/>
          <w:szCs w:val="24"/>
          <w:rtl/>
        </w:rPr>
        <w:t xml:space="preserve"> الخوارزمي الحنفي أبو يعقوب (المتوفى: 626هـ)، مفتاح العلوم ضبطه وكتب هوامشه وعلق عليه: نعيم زرزور، الناشر: دار الكتب العلمية، بيروت - </w:t>
      </w:r>
      <w:proofErr w:type="gramStart"/>
      <w:r w:rsidRPr="00144B7A">
        <w:rPr>
          <w:rFonts w:ascii="Traditional Arabic" w:hAnsi="Traditional Arabic" w:cs="Traditional Arabic"/>
          <w:color w:val="000000" w:themeColor="text1"/>
          <w:sz w:val="24"/>
          <w:szCs w:val="24"/>
          <w:rtl/>
        </w:rPr>
        <w:t>لبنان ،ط</w:t>
      </w:r>
      <w:proofErr w:type="gramEnd"/>
      <w:r w:rsidRPr="00144B7A">
        <w:rPr>
          <w:rFonts w:ascii="Traditional Arabic" w:hAnsi="Traditional Arabic" w:cs="Traditional Arabic"/>
          <w:color w:val="000000" w:themeColor="text1"/>
          <w:sz w:val="24"/>
          <w:szCs w:val="24"/>
          <w:rtl/>
        </w:rPr>
        <w:t>2، 1407 هـ - 1987 م، ص178</w:t>
      </w:r>
    </w:p>
  </w:footnote>
  <w:footnote w:id="364">
    <w:p w14:paraId="3B0701EF" w14:textId="77777777" w:rsidR="00DE52B7" w:rsidRPr="00144B7A" w:rsidRDefault="00DE52B7" w:rsidP="003A2A7F">
      <w:pPr>
        <w:pStyle w:val="aa"/>
        <w:spacing w:line="22" w:lineRule="atLeast"/>
        <w:jc w:val="both"/>
        <w:rPr>
          <w:rFonts w:ascii="Traditional Arabic" w:hAnsi="Traditional Arabic" w:cs="Traditional Arabic"/>
        </w:rPr>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أبو الفتح عثمان بن جني الموصلي (المتوفى سنة 392</w:t>
      </w:r>
      <w:proofErr w:type="gramStart"/>
      <w:r w:rsidRPr="00144B7A">
        <w:rPr>
          <w:rFonts w:ascii="Traditional Arabic" w:hAnsi="Traditional Arabic" w:cs="Traditional Arabic"/>
          <w:color w:val="000000" w:themeColor="text1"/>
          <w:sz w:val="24"/>
          <w:szCs w:val="24"/>
          <w:rtl/>
        </w:rPr>
        <w:t>هـ)،</w:t>
      </w:r>
      <w:proofErr w:type="gramEnd"/>
      <w:r w:rsidRPr="00144B7A">
        <w:rPr>
          <w:rFonts w:ascii="Traditional Arabic" w:hAnsi="Traditional Arabic" w:cs="Traditional Arabic"/>
          <w:color w:val="000000" w:themeColor="text1"/>
          <w:sz w:val="24"/>
          <w:szCs w:val="24"/>
          <w:rtl/>
        </w:rPr>
        <w:t xml:space="preserve"> الخصائص ، الهيئة المصرية العامة للكتاب، ط4، عدد الأجزاء: 3،ج1، ص124.</w:t>
      </w:r>
    </w:p>
  </w:footnote>
  <w:footnote w:id="365">
    <w:p w14:paraId="16E1FB74" w14:textId="77777777" w:rsidR="00DE52B7" w:rsidRPr="00144B7A" w:rsidRDefault="00DE52B7" w:rsidP="003A2A7F">
      <w:pPr>
        <w:pStyle w:val="ae"/>
        <w:spacing w:line="22" w:lineRule="atLeast"/>
        <w:jc w:val="both"/>
        <w:rPr>
          <w:rFonts w:ascii="Traditional Arabic" w:hAnsi="Traditional Arabic" w:cs="Traditional Arabic"/>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الخطيب القزويني، الإيضاح في علوم البلاغة، تحقيق د. عبد الحميد هنداوي، ط2، مؤسسة المختار القاهرة، 1425ه- 2004م، ص 232.</w:t>
      </w:r>
    </w:p>
  </w:footnote>
  <w:footnote w:id="366">
    <w:p w14:paraId="76784B82" w14:textId="77777777" w:rsidR="00DE52B7" w:rsidRPr="00144B7A" w:rsidRDefault="00DE52B7" w:rsidP="003A2A7F">
      <w:pPr>
        <w:pStyle w:val="ae"/>
        <w:spacing w:line="22" w:lineRule="atLeast"/>
        <w:jc w:val="both"/>
        <w:rPr>
          <w:rFonts w:ascii="Traditional Arabic" w:hAnsi="Traditional Arabic" w:cs="Traditional Arabic"/>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الثعالبي، أبو منصور عبد الملك بن محمد بن إسماعيل، فقه اللغة وأسرار العربية، تحقيق محمد إبراهيم سليم، ط4، مكتبة القرآن، القاهرة، 1997م، ص189. </w:t>
      </w:r>
    </w:p>
  </w:footnote>
  <w:footnote w:id="367">
    <w:p w14:paraId="7FF5A72B" w14:textId="77777777" w:rsidR="00DE52B7" w:rsidRPr="00144B7A" w:rsidRDefault="00DE52B7" w:rsidP="003A2A7F">
      <w:pPr>
        <w:pStyle w:val="ae"/>
        <w:spacing w:line="22" w:lineRule="atLeast"/>
        <w:jc w:val="both"/>
        <w:rPr>
          <w:rFonts w:ascii="Traditional Arabic" w:hAnsi="Traditional Arabic" w:cs="Traditional Arabic"/>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-بسيوني عبد الفتاح بسيوني، علم البيان: دراسة تحليلية لمسائل البيان، ط2، دار إحياء الكتب </w:t>
      </w:r>
      <w:proofErr w:type="gramStart"/>
      <w:r w:rsidRPr="00144B7A">
        <w:rPr>
          <w:rFonts w:ascii="Traditional Arabic" w:hAnsi="Traditional Arabic" w:cs="Traditional Arabic"/>
          <w:color w:val="000000" w:themeColor="text1"/>
          <w:sz w:val="24"/>
          <w:szCs w:val="24"/>
          <w:rtl/>
        </w:rPr>
        <w:t>العربية ،</w:t>
      </w:r>
      <w:proofErr w:type="gramEnd"/>
      <w:r w:rsidRPr="00144B7A">
        <w:rPr>
          <w:rFonts w:ascii="Traditional Arabic" w:hAnsi="Traditional Arabic" w:cs="Traditional Arabic"/>
          <w:color w:val="000000" w:themeColor="text1"/>
          <w:sz w:val="24"/>
          <w:szCs w:val="24"/>
          <w:rtl/>
        </w:rPr>
        <w:t xml:space="preserve"> القاهرة، 1986م، ص140.</w:t>
      </w:r>
    </w:p>
  </w:footnote>
  <w:footnote w:id="368">
    <w:p w14:paraId="0E1B2106" w14:textId="77777777" w:rsidR="00DE52B7" w:rsidRPr="00144B7A" w:rsidRDefault="00DE52B7" w:rsidP="003A2A7F">
      <w:pPr>
        <w:pStyle w:val="ae"/>
        <w:spacing w:line="22" w:lineRule="atLeast"/>
        <w:jc w:val="both"/>
        <w:rPr>
          <w:rFonts w:ascii="Traditional Arabic" w:hAnsi="Traditional Arabic" w:cs="Traditional Arabic"/>
        </w:rPr>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-أبو الحسن أحمد بن زكريا، ابن فارس، الصاحبي في فقه اللغة، تحقيق السيد أحمد صقر، ط2، دار إحياء الكتب العربية، القاهرة، 1981م، ص322. </w:t>
      </w:r>
    </w:p>
  </w:footnote>
  <w:footnote w:id="369">
    <w:p w14:paraId="41CE952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lang w:eastAsia="fr-FR"/>
        </w:rPr>
        <w:t>- المصدر نفسه، ص 156</w:t>
      </w:r>
    </w:p>
  </w:footnote>
  <w:footnote w:id="370">
    <w:p w14:paraId="2D3CFF4B"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هو أبو إسحاق إبراهيم بن علي بن يوسف الشيرازي. انظر ترجمته على كتاب «الإشارة» (ص 67).</w:t>
      </w:r>
    </w:p>
  </w:footnote>
  <w:footnote w:id="371">
    <w:p w14:paraId="181A98F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-المصدر </w:t>
      </w:r>
      <w:proofErr w:type="gramStart"/>
      <w:r w:rsidRPr="00144B7A">
        <w:rPr>
          <w:rFonts w:ascii="Traditional Arabic" w:hAnsi="Traditional Arabic" w:cs="Traditional Arabic"/>
          <w:color w:val="000000" w:themeColor="text1"/>
          <w:sz w:val="24"/>
          <w:szCs w:val="24"/>
          <w:rtl/>
        </w:rPr>
        <w:t>نفسه،  ج</w:t>
      </w:r>
      <w:proofErr w:type="gramEnd"/>
      <w:r w:rsidRPr="00144B7A">
        <w:rPr>
          <w:rFonts w:ascii="Traditional Arabic" w:hAnsi="Traditional Arabic" w:cs="Traditional Arabic"/>
          <w:color w:val="000000" w:themeColor="text1"/>
          <w:sz w:val="24"/>
          <w:szCs w:val="24"/>
          <w:rtl/>
        </w:rPr>
        <w:t>3، ص169.</w:t>
      </w:r>
    </w:p>
  </w:footnote>
  <w:footnote w:id="372">
    <w:p w14:paraId="4F6B28D3"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محمد بن علي بن محمد بن عبد الله </w:t>
      </w:r>
      <w:r w:rsidRPr="00144B7A">
        <w:rPr>
          <w:rFonts w:ascii="Traditional Arabic" w:hAnsi="Traditional Arabic" w:cs="Traditional Arabic"/>
          <w:b/>
          <w:bCs/>
          <w:color w:val="000000" w:themeColor="text1"/>
          <w:sz w:val="24"/>
          <w:szCs w:val="24"/>
          <w:rtl/>
        </w:rPr>
        <w:t xml:space="preserve">الشوكاني </w:t>
      </w:r>
      <w:r w:rsidRPr="00144B7A">
        <w:rPr>
          <w:rFonts w:ascii="Traditional Arabic" w:hAnsi="Traditional Arabic" w:cs="Traditional Arabic"/>
          <w:color w:val="000000" w:themeColor="text1"/>
          <w:sz w:val="24"/>
          <w:szCs w:val="24"/>
          <w:rtl/>
        </w:rPr>
        <w:t>اليمني (المتوفى: 1250هـ) ، إرشاد الفحول إلي تحقيق الحق من علم الأصول</w:t>
      </w:r>
      <w:proofErr w:type="gramStart"/>
      <w:r w:rsidRPr="00144B7A">
        <w:rPr>
          <w:rFonts w:ascii="Traditional Arabic" w:hAnsi="Traditional Arabic" w:cs="Traditional Arabic"/>
          <w:color w:val="000000" w:themeColor="text1"/>
          <w:sz w:val="24"/>
          <w:szCs w:val="24"/>
          <w:rtl/>
        </w:rPr>
        <w:t>،  تحقيق</w:t>
      </w:r>
      <w:proofErr w:type="gramEnd"/>
      <w:r w:rsidRPr="00144B7A">
        <w:rPr>
          <w:rFonts w:ascii="Traditional Arabic" w:hAnsi="Traditional Arabic" w:cs="Traditional Arabic"/>
          <w:color w:val="000000" w:themeColor="text1"/>
          <w:sz w:val="24"/>
          <w:szCs w:val="24"/>
          <w:rtl/>
        </w:rPr>
        <w:t>: الشيخ أحمد عزو عناية، دمشق - كفر بطنا قدم له: الشيخ خليل الميس والدكتور ولي الدين صالح فرفور الناشر: دار الكتاب العربي ، ط1، 1419هـ - 1999م عدد الأجزاء: 2 ص21.</w:t>
      </w:r>
    </w:p>
  </w:footnote>
  <w:footnote w:id="373">
    <w:p w14:paraId="5D0A127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hyperlink r:id="rId14" w:anchor="_ftnref9" w:history="1">
        <w:r w:rsidRPr="00144B7A">
          <w:rPr>
            <w:rStyle w:val="Hyperlink"/>
            <w:rFonts w:ascii="Traditional Arabic" w:hAnsi="Traditional Arabic" w:cs="Traditional Arabic"/>
            <w:color w:val="000000" w:themeColor="text1"/>
            <w:sz w:val="24"/>
            <w:szCs w:val="24"/>
            <w:vertAlign w:val="superscript"/>
            <w:rtl/>
          </w:rPr>
          <w:t> </w:t>
        </w:r>
      </w:hyperlink>
      <w:r w:rsidRPr="00144B7A">
        <w:rPr>
          <w:rFonts w:ascii="Traditional Arabic" w:hAnsi="Traditional Arabic" w:cs="Traditional Arabic"/>
          <w:color w:val="000000" w:themeColor="text1"/>
          <w:sz w:val="24"/>
          <w:szCs w:val="24"/>
          <w:rtl/>
        </w:rPr>
        <w:t xml:space="preserve">  المصدر نفسه، ص20.</w:t>
      </w:r>
      <w:r w:rsidRPr="00144B7A">
        <w:rPr>
          <w:rFonts w:ascii="Traditional Arabic" w:hAnsi="Traditional Arabic" w:cs="Traditional Arabic"/>
          <w:color w:val="FFFFFF" w:themeColor="background1"/>
          <w:sz w:val="24"/>
          <w:szCs w:val="24"/>
          <w:rtl/>
        </w:rPr>
        <w:t>الشوكاني، إرشاد الفحول</w:t>
      </w:r>
    </w:p>
  </w:footnote>
  <w:footnote w:id="374">
    <w:p w14:paraId="66739468" w14:textId="77777777" w:rsidR="00DE52B7" w:rsidRPr="00144B7A" w:rsidRDefault="00DE52B7" w:rsidP="003A2A7F">
      <w:pPr>
        <w:spacing w:line="22" w:lineRule="atLeast"/>
        <w:jc w:val="both"/>
        <w:textAlignment w:val="top"/>
      </w:pPr>
      <w:r w:rsidRPr="00144B7A">
        <w:rPr>
          <w:rFonts w:cs="Traditional Arabic"/>
          <w:color w:val="000000" w:themeColor="text1"/>
          <w:sz w:val="24"/>
          <w:szCs w:val="24"/>
          <w:vertAlign w:val="superscript"/>
        </w:rPr>
        <w:t>(</w:t>
      </w:r>
      <w:r w:rsidRPr="00144B7A">
        <w:rPr>
          <w:rStyle w:val="ab"/>
          <w:color w:val="000000" w:themeColor="text1"/>
          <w:szCs w:val="24"/>
        </w:rPr>
        <w:footnoteRef/>
      </w:r>
      <w:r w:rsidRPr="00144B7A">
        <w:rPr>
          <w:rFonts w:cs="Traditional Arabic"/>
          <w:color w:val="000000" w:themeColor="text1"/>
          <w:szCs w:val="24"/>
          <w:vertAlign w:val="superscript"/>
        </w:rPr>
        <w:t>)</w:t>
      </w:r>
      <w:r w:rsidRPr="00144B7A">
        <w:rPr>
          <w:rFonts w:cs="Traditional Arabic"/>
          <w:color w:val="000000" w:themeColor="text1"/>
          <w:szCs w:val="24"/>
          <w:rtl/>
        </w:rPr>
        <w:t>-</w:t>
      </w:r>
      <w:r w:rsidRPr="00144B7A">
        <w:rPr>
          <w:rFonts w:cs="Traditional Arabic"/>
          <w:color w:val="000000" w:themeColor="text1"/>
          <w:szCs w:val="24"/>
          <w:rtl/>
          <w:lang w:val="en-US"/>
        </w:rPr>
        <w:t xml:space="preserve">أبو عبد الرحمن </w:t>
      </w:r>
      <w:r w:rsidRPr="00144B7A">
        <w:rPr>
          <w:rFonts w:cs="Traditional Arabic"/>
          <w:b/>
          <w:bCs/>
          <w:color w:val="000000" w:themeColor="text1"/>
          <w:szCs w:val="24"/>
          <w:rtl/>
          <w:lang w:val="en-US"/>
        </w:rPr>
        <w:t>الخليل</w:t>
      </w:r>
      <w:r w:rsidRPr="00144B7A">
        <w:rPr>
          <w:rFonts w:cs="Traditional Arabic"/>
          <w:color w:val="000000" w:themeColor="text1"/>
          <w:szCs w:val="24"/>
          <w:rtl/>
          <w:lang w:val="en-US"/>
        </w:rPr>
        <w:t xml:space="preserve"> بن أحمد بن عمرو بن تميم الفراهيدي البصري (المتوفى</w:t>
      </w:r>
      <w:r w:rsidRPr="00144B7A">
        <w:rPr>
          <w:rFonts w:cs="Traditional Arabic"/>
          <w:color w:val="000000" w:themeColor="text1"/>
          <w:szCs w:val="24"/>
          <w:rtl/>
          <w:lang w:bidi="ar-DZ"/>
        </w:rPr>
        <w:t xml:space="preserve"> 175</w:t>
      </w:r>
      <w:proofErr w:type="gramStart"/>
      <w:r w:rsidRPr="00144B7A">
        <w:rPr>
          <w:rFonts w:cs="Traditional Arabic"/>
          <w:color w:val="000000" w:themeColor="text1"/>
          <w:szCs w:val="24"/>
          <w:rtl/>
          <w:lang w:bidi="ar-DZ"/>
        </w:rPr>
        <w:t>ه)،</w:t>
      </w:r>
      <w:proofErr w:type="gramEnd"/>
      <w:r w:rsidRPr="00144B7A">
        <w:rPr>
          <w:rFonts w:cs="Traditional Arabic"/>
          <w:color w:val="000000" w:themeColor="text1"/>
          <w:szCs w:val="24"/>
          <w:rtl/>
          <w:lang w:bidi="ar-DZ"/>
        </w:rPr>
        <w:t xml:space="preserve"> العين،  </w:t>
      </w:r>
      <w:r w:rsidRPr="00144B7A">
        <w:rPr>
          <w:rFonts w:cs="Traditional Arabic"/>
          <w:color w:val="000000" w:themeColor="text1"/>
          <w:szCs w:val="24"/>
          <w:rtl/>
          <w:lang w:val="en-US"/>
        </w:rPr>
        <w:t>المحقق</w:t>
      </w:r>
      <w:r w:rsidRPr="00144B7A">
        <w:rPr>
          <w:rFonts w:cs="Traditional Arabic"/>
          <w:color w:val="000000" w:themeColor="text1"/>
          <w:szCs w:val="24"/>
          <w:rtl/>
          <w:lang w:val="en-US" w:bidi="ar-DZ"/>
        </w:rPr>
        <w:t xml:space="preserve">: </w:t>
      </w:r>
      <w:r w:rsidRPr="00144B7A">
        <w:rPr>
          <w:rFonts w:cs="Traditional Arabic"/>
          <w:color w:val="000000" w:themeColor="text1"/>
          <w:szCs w:val="24"/>
          <w:rtl/>
          <w:lang w:val="en-US"/>
        </w:rPr>
        <w:t xml:space="preserve">د مهدي المخزومي، د إبراهيم </w:t>
      </w:r>
      <w:proofErr w:type="spellStart"/>
      <w:r w:rsidRPr="00144B7A">
        <w:rPr>
          <w:rFonts w:cs="Traditional Arabic"/>
          <w:color w:val="000000" w:themeColor="text1"/>
          <w:szCs w:val="24"/>
          <w:rtl/>
          <w:lang w:val="en-US"/>
        </w:rPr>
        <w:t>السامرائ</w:t>
      </w:r>
      <w:proofErr w:type="spellEnd"/>
      <w:r w:rsidRPr="00144B7A">
        <w:rPr>
          <w:rFonts w:cs="Traditional Arabic"/>
          <w:color w:val="000000" w:themeColor="text1"/>
          <w:szCs w:val="24"/>
          <w:rtl/>
          <w:lang w:val="en-US" w:bidi="ar-DZ"/>
        </w:rPr>
        <w:t xml:space="preserve">، </w:t>
      </w:r>
      <w:r w:rsidRPr="00144B7A">
        <w:rPr>
          <w:rFonts w:cs="Traditional Arabic"/>
          <w:color w:val="000000" w:themeColor="text1"/>
          <w:szCs w:val="24"/>
          <w:rtl/>
          <w:lang w:val="en-US"/>
        </w:rPr>
        <w:t>الناشر</w:t>
      </w:r>
      <w:r w:rsidRPr="00144B7A">
        <w:rPr>
          <w:rFonts w:cs="Traditional Arabic"/>
          <w:color w:val="000000" w:themeColor="text1"/>
          <w:szCs w:val="24"/>
          <w:rtl/>
          <w:lang w:val="en-US" w:bidi="ar-DZ"/>
        </w:rPr>
        <w:t xml:space="preserve">: </w:t>
      </w:r>
      <w:r w:rsidRPr="00144B7A">
        <w:rPr>
          <w:rFonts w:cs="Traditional Arabic"/>
          <w:color w:val="000000" w:themeColor="text1"/>
          <w:szCs w:val="24"/>
          <w:rtl/>
          <w:lang w:val="en-US"/>
        </w:rPr>
        <w:t xml:space="preserve">دار ومكتبة الهلال، ج 5، </w:t>
      </w:r>
      <w:r w:rsidRPr="00144B7A">
        <w:rPr>
          <w:rFonts w:cs="Traditional Arabic"/>
          <w:b/>
          <w:bCs/>
          <w:color w:val="000000" w:themeColor="text1"/>
          <w:szCs w:val="24"/>
          <w:vertAlign w:val="superscript"/>
          <w:rtl/>
          <w:lang w:val="en-US"/>
        </w:rPr>
        <w:t>مادة (جوز)</w:t>
      </w:r>
      <w:r w:rsidRPr="00144B7A">
        <w:rPr>
          <w:rFonts w:cs="Traditional Arabic"/>
          <w:color w:val="000000" w:themeColor="text1"/>
          <w:szCs w:val="24"/>
          <w:rtl/>
          <w:lang w:val="en-US"/>
        </w:rPr>
        <w:t xml:space="preserve"> ص 165</w:t>
      </w:r>
    </w:p>
  </w:footnote>
  <w:footnote w:id="375">
    <w:p w14:paraId="7B113B8F" w14:textId="77777777" w:rsidR="00DE52B7" w:rsidRPr="00144B7A" w:rsidRDefault="00DE52B7" w:rsidP="00AC3A17">
      <w:pPr>
        <w:pStyle w:val="a8"/>
        <w:spacing w:line="22" w:lineRule="atLeast"/>
        <w:ind w:left="-2" w:firstLine="43"/>
        <w:jc w:val="both"/>
      </w:pPr>
      <w:r w:rsidRPr="00144B7A">
        <w:rPr>
          <w:color w:val="000000" w:themeColor="text1"/>
          <w:szCs w:val="24"/>
          <w:vertAlign w:val="superscript"/>
        </w:rPr>
        <w:t>(</w:t>
      </w:r>
      <w:r w:rsidRPr="00144B7A">
        <w:rPr>
          <w:rStyle w:val="ab"/>
          <w:color w:val="000000" w:themeColor="text1"/>
          <w:szCs w:val="24"/>
        </w:rPr>
        <w:footnoteRef/>
      </w:r>
      <w:r w:rsidRPr="00144B7A">
        <w:rPr>
          <w:color w:val="000000" w:themeColor="text1"/>
          <w:szCs w:val="24"/>
          <w:vertAlign w:val="superscript"/>
        </w:rPr>
        <w:t>)</w:t>
      </w:r>
      <w:r w:rsidRPr="00144B7A">
        <w:rPr>
          <w:color w:val="000000" w:themeColor="text1"/>
          <w:szCs w:val="24"/>
          <w:rtl/>
        </w:rPr>
        <w:t xml:space="preserve">- </w:t>
      </w:r>
      <w:r w:rsidRPr="00144B7A">
        <w:rPr>
          <w:b/>
          <w:bCs/>
          <w:color w:val="000000" w:themeColor="text1"/>
          <w:szCs w:val="24"/>
          <w:rtl/>
          <w:lang w:bidi="ar-DZ"/>
        </w:rPr>
        <w:t>الرازي</w:t>
      </w:r>
      <w:r w:rsidRPr="00144B7A">
        <w:rPr>
          <w:color w:val="000000" w:themeColor="text1"/>
          <w:szCs w:val="24"/>
          <w:rtl/>
          <w:lang w:bidi="ar-DZ"/>
        </w:rPr>
        <w:t>، زين الدين (1420هـ- 1999 م) ، مختار الصحاح، مجلد 1</w:t>
      </w:r>
      <w:proofErr w:type="gramStart"/>
      <w:r w:rsidRPr="00144B7A">
        <w:rPr>
          <w:color w:val="000000" w:themeColor="text1"/>
          <w:szCs w:val="24"/>
          <w:rtl/>
          <w:lang w:bidi="ar-DZ"/>
        </w:rPr>
        <w:t>،  المكتبة</w:t>
      </w:r>
      <w:proofErr w:type="gramEnd"/>
      <w:r w:rsidRPr="00144B7A">
        <w:rPr>
          <w:color w:val="000000" w:themeColor="text1"/>
          <w:szCs w:val="24"/>
          <w:rtl/>
          <w:lang w:bidi="ar-DZ"/>
        </w:rPr>
        <w:t xml:space="preserve"> العصرية - الدار النموذجية، بيروت - صيدا، لبنان، ط5،  1420هـ - 1999م، ص 64.</w:t>
      </w:r>
    </w:p>
  </w:footnote>
  <w:footnote w:id="376">
    <w:p w14:paraId="5F26DEB9" w14:textId="77777777" w:rsidR="00DE52B7" w:rsidRPr="00144B7A" w:rsidRDefault="00DE52B7" w:rsidP="003A2A7F">
      <w:pPr>
        <w:pStyle w:val="a8"/>
        <w:spacing w:line="22" w:lineRule="atLeast"/>
        <w:ind w:left="-2"/>
        <w:jc w:val="both"/>
      </w:pPr>
      <w:r w:rsidRPr="00144B7A">
        <w:rPr>
          <w:color w:val="000000" w:themeColor="text1"/>
          <w:szCs w:val="24"/>
          <w:vertAlign w:val="superscript"/>
        </w:rPr>
        <w:t>(</w:t>
      </w:r>
      <w:r w:rsidRPr="00144B7A">
        <w:rPr>
          <w:rStyle w:val="ab"/>
          <w:color w:val="000000" w:themeColor="text1"/>
          <w:szCs w:val="24"/>
        </w:rPr>
        <w:footnoteRef/>
      </w:r>
      <w:r w:rsidRPr="00144B7A">
        <w:rPr>
          <w:color w:val="000000" w:themeColor="text1"/>
          <w:szCs w:val="24"/>
          <w:vertAlign w:val="superscript"/>
        </w:rPr>
        <w:t>)</w:t>
      </w:r>
      <w:r w:rsidRPr="00144B7A">
        <w:rPr>
          <w:color w:val="000000" w:themeColor="text1"/>
          <w:szCs w:val="24"/>
          <w:rtl/>
        </w:rPr>
        <w:t xml:space="preserve">- </w:t>
      </w:r>
      <w:r w:rsidRPr="00144B7A">
        <w:rPr>
          <w:color w:val="000000" w:themeColor="text1"/>
          <w:szCs w:val="24"/>
          <w:rtl/>
          <w:lang w:bidi="ar-DZ"/>
        </w:rPr>
        <w:t xml:space="preserve">المصدر </w:t>
      </w:r>
      <w:proofErr w:type="spellStart"/>
      <w:r w:rsidRPr="00144B7A">
        <w:rPr>
          <w:color w:val="000000" w:themeColor="text1"/>
          <w:szCs w:val="24"/>
          <w:rtl/>
          <w:lang w:bidi="ar-DZ"/>
        </w:rPr>
        <w:t>نفسه،باب</w:t>
      </w:r>
      <w:proofErr w:type="spellEnd"/>
      <w:r w:rsidRPr="00144B7A">
        <w:rPr>
          <w:color w:val="000000" w:themeColor="text1"/>
          <w:szCs w:val="24"/>
          <w:rtl/>
          <w:lang w:bidi="ar-DZ"/>
        </w:rPr>
        <w:t xml:space="preserve"> الجيم، مادة (جوز) ص77 </w:t>
      </w:r>
      <w:r w:rsidRPr="00144B7A">
        <w:rPr>
          <w:color w:val="FFFFFF" w:themeColor="background1"/>
          <w:szCs w:val="24"/>
          <w:rtl/>
          <w:lang w:bidi="ar-DZ"/>
        </w:rPr>
        <w:t>الرازي، زين الدين (1420هـ- 1999 م) ، مختار الصحاح،</w:t>
      </w:r>
    </w:p>
  </w:footnote>
  <w:footnote w:id="377">
    <w:p w14:paraId="713B501F" w14:textId="77777777" w:rsidR="00DE52B7" w:rsidRPr="00144B7A" w:rsidRDefault="00DE52B7" w:rsidP="003A2A7F">
      <w:pPr>
        <w:pStyle w:val="aa"/>
        <w:tabs>
          <w:tab w:val="left" w:pos="424"/>
        </w:tabs>
        <w:spacing w:line="22" w:lineRule="atLeast"/>
        <w:jc w:val="both"/>
      </w:pPr>
      <w:r w:rsidRPr="00144B7A">
        <w:rPr>
          <w:rFonts w:cs="Traditional Arabic"/>
          <w:color w:val="000000" w:themeColor="text1"/>
          <w:sz w:val="24"/>
          <w:szCs w:val="24"/>
        </w:rPr>
        <w:t xml:space="preserve"> -</w:t>
      </w: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أبو القاسم محمود بن عمرو بن أحمد، الزمخشري جار الله (المتوفى سنة 538هـ) ، أساس البلاغة، </w:t>
      </w:r>
      <w:proofErr w:type="gramStart"/>
      <w:r w:rsidRPr="00144B7A">
        <w:rPr>
          <w:rFonts w:cs="Traditional Arabic"/>
          <w:color w:val="000000" w:themeColor="text1"/>
          <w:sz w:val="24"/>
          <w:szCs w:val="24"/>
          <w:vertAlign w:val="superscript"/>
          <w:rtl/>
        </w:rPr>
        <w:t>تحقيق:</w:t>
      </w:r>
      <w:proofErr w:type="gramEnd"/>
      <w:r w:rsidRPr="00144B7A">
        <w:rPr>
          <w:rFonts w:cs="Traditional Arabic"/>
          <w:color w:val="000000" w:themeColor="text1"/>
          <w:sz w:val="24"/>
          <w:szCs w:val="24"/>
          <w:vertAlign w:val="superscript"/>
          <w:rtl/>
        </w:rPr>
        <w:t xml:space="preserve"> محمد باسل عيون السود الناشر: دار الكتب العلمية، بيروت - لبنان ط1، 1419 هـ - 1998 م عدد الأجزاء: 2 ، </w:t>
      </w:r>
      <w:r w:rsidRPr="00144B7A">
        <w:rPr>
          <w:rFonts w:cs="Traditional Arabic"/>
          <w:color w:val="000000" w:themeColor="text1"/>
          <w:sz w:val="24"/>
          <w:szCs w:val="24"/>
          <w:rtl/>
        </w:rPr>
        <w:t>ج1، كتاب (الجيم) جذر (جوز)</w:t>
      </w:r>
      <w:r w:rsidRPr="00144B7A">
        <w:rPr>
          <w:rFonts w:cs="Traditional Arabic"/>
          <w:color w:val="000000" w:themeColor="text1"/>
          <w:sz w:val="24"/>
          <w:szCs w:val="24"/>
          <w:rtl/>
          <w:lang w:bidi="ar-DZ"/>
        </w:rPr>
        <w:t xml:space="preserve">، ص 132 </w:t>
      </w:r>
    </w:p>
  </w:footnote>
  <w:footnote w:id="378">
    <w:p w14:paraId="0B7DAB34"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lang w:bidi="ar-DZ"/>
        </w:rPr>
        <w:t>- انطر</w:t>
      </w:r>
      <w:r w:rsidRPr="00144B7A">
        <w:rPr>
          <w:rFonts w:cs="Traditional Arabic" w:hint="cs"/>
          <w:color w:val="000000" w:themeColor="text1"/>
          <w:sz w:val="24"/>
          <w:szCs w:val="24"/>
          <w:rtl/>
          <w:lang w:bidi="ar-DZ"/>
        </w:rPr>
        <w:t xml:space="preserve"> في ذلك </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 xml:space="preserve">تقي الدين أبو العباس أحمد بن عبد الحليم </w:t>
      </w:r>
      <w:r w:rsidRPr="00144B7A">
        <w:rPr>
          <w:rFonts w:cs="Traditional Arabic"/>
          <w:b/>
          <w:bCs/>
          <w:color w:val="000000" w:themeColor="text1"/>
          <w:sz w:val="24"/>
          <w:szCs w:val="24"/>
          <w:rtl/>
        </w:rPr>
        <w:t>بن تيمية</w:t>
      </w:r>
      <w:r w:rsidRPr="00144B7A">
        <w:rPr>
          <w:rFonts w:cs="Traditional Arabic"/>
          <w:color w:val="000000" w:themeColor="text1"/>
          <w:sz w:val="24"/>
          <w:szCs w:val="24"/>
          <w:rtl/>
        </w:rPr>
        <w:t xml:space="preserve"> (</w:t>
      </w:r>
      <w:proofErr w:type="gramStart"/>
      <w:r w:rsidRPr="00144B7A">
        <w:rPr>
          <w:rFonts w:cs="Traditional Arabic"/>
          <w:color w:val="000000" w:themeColor="text1"/>
          <w:sz w:val="24"/>
          <w:szCs w:val="24"/>
          <w:rtl/>
        </w:rPr>
        <w:t>المتوفى:</w:t>
      </w:r>
      <w:proofErr w:type="gramEnd"/>
      <w:r w:rsidRPr="00144B7A">
        <w:rPr>
          <w:rFonts w:cs="Traditional Arabic"/>
          <w:color w:val="000000" w:themeColor="text1"/>
          <w:sz w:val="24"/>
          <w:szCs w:val="24"/>
          <w:rtl/>
        </w:rPr>
        <w:t xml:space="preserve"> 728هـ)، الإيمان، الناشر: المكتب الإسلامي – بيروت، ط4،  1413 هـ- 1993 م تحقيق: خرج أحاديثه محمد ناصر الدين الألباني</w:t>
      </w:r>
      <w:r w:rsidRPr="00144B7A">
        <w:rPr>
          <w:rFonts w:cs="Traditional Arabic"/>
          <w:color w:val="000000" w:themeColor="text1"/>
          <w:sz w:val="24"/>
          <w:szCs w:val="24"/>
          <w:rtl/>
          <w:lang w:bidi="ar-DZ"/>
        </w:rPr>
        <w:t>، ص</w:t>
      </w:r>
      <w:r w:rsidRPr="00144B7A">
        <w:rPr>
          <w:rFonts w:cs="Traditional Arabic" w:hint="cs"/>
          <w:color w:val="000000" w:themeColor="text1"/>
          <w:sz w:val="24"/>
          <w:szCs w:val="24"/>
          <w:rtl/>
          <w:lang w:bidi="ar-DZ"/>
        </w:rPr>
        <w:t xml:space="preserve">06 </w:t>
      </w:r>
      <w:r w:rsidRPr="00144B7A">
        <w:rPr>
          <w:rFonts w:cs="Traditional Arabic"/>
          <w:color w:val="000000" w:themeColor="text1"/>
          <w:sz w:val="24"/>
          <w:szCs w:val="24"/>
          <w:rtl/>
          <w:lang w:bidi="ar-DZ"/>
        </w:rPr>
        <w:t>.</w:t>
      </w:r>
    </w:p>
  </w:footnote>
  <w:footnote w:id="379">
    <w:p w14:paraId="6F1D99C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عبد القاهر الجرجاني، أسرار البلاغة في علم البيان، تحقيق محمد عبد المنعم خفاجي، ط1، مكتبة الإيمان، القاهرة، 1973م، ص 321</w:t>
      </w:r>
    </w:p>
  </w:footnote>
  <w:footnote w:id="380">
    <w:p w14:paraId="5DA0F707"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shd w:val="clear" w:color="auto" w:fill="FFFFFF"/>
          <w:vertAlign w:val="superscript"/>
        </w:rPr>
        <w:t>(</w:t>
      </w:r>
      <w:r w:rsidRPr="00144B7A">
        <w:rPr>
          <w:rStyle w:val="ab"/>
          <w:rFonts w:ascii="Traditional Arabic" w:hAnsi="Traditional Arabic"/>
          <w:color w:val="000000" w:themeColor="text1"/>
          <w:sz w:val="24"/>
          <w:szCs w:val="24"/>
          <w:shd w:val="clear" w:color="auto" w:fill="FFFFFF"/>
        </w:rPr>
        <w:footnoteRef/>
      </w:r>
      <w:r w:rsidRPr="00144B7A">
        <w:rPr>
          <w:rFonts w:ascii="Traditional Arabic" w:hAnsi="Traditional Arabic" w:cs="Traditional Arabic"/>
          <w:color w:val="000000" w:themeColor="text1"/>
          <w:sz w:val="24"/>
          <w:szCs w:val="24"/>
          <w:shd w:val="clear" w:color="auto" w:fill="FFFFFF"/>
          <w:vertAlign w:val="superscript"/>
        </w:rPr>
        <w:t>)</w:t>
      </w:r>
      <w:r w:rsidRPr="00144B7A">
        <w:rPr>
          <w:rFonts w:ascii="Traditional Arabic" w:hAnsi="Traditional Arabic" w:cs="Traditional Arabic"/>
          <w:color w:val="000000" w:themeColor="text1"/>
          <w:sz w:val="24"/>
          <w:szCs w:val="24"/>
          <w:shd w:val="clear" w:color="auto" w:fill="FFFFFF"/>
          <w:rtl/>
        </w:rPr>
        <w:t xml:space="preserve">-الشوكاني، </w:t>
      </w:r>
      <w:r w:rsidRPr="00144B7A">
        <w:rPr>
          <w:rFonts w:ascii="Traditional Arabic" w:hAnsi="Traditional Arabic" w:cs="Traditional Arabic"/>
          <w:color w:val="000000" w:themeColor="text1"/>
          <w:sz w:val="24"/>
          <w:szCs w:val="24"/>
          <w:rtl/>
        </w:rPr>
        <w:t>إرشاد الفحول إلي تحقيق الحق من علم الأصول</w:t>
      </w:r>
      <w:proofErr w:type="gramStart"/>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shd w:val="clear" w:color="auto" w:fill="FFFFFF"/>
          <w:rtl/>
        </w:rPr>
        <w:t xml:space="preserve"> ص</w:t>
      </w:r>
      <w:proofErr w:type="gramEnd"/>
      <w:r w:rsidRPr="00144B7A">
        <w:rPr>
          <w:rFonts w:ascii="Traditional Arabic" w:hAnsi="Traditional Arabic" w:cs="Traditional Arabic"/>
          <w:color w:val="000000" w:themeColor="text1"/>
          <w:sz w:val="24"/>
          <w:szCs w:val="24"/>
          <w:shd w:val="clear" w:color="auto" w:fill="FFFFFF"/>
          <w:rtl/>
        </w:rPr>
        <w:t>346</w:t>
      </w:r>
    </w:p>
  </w:footnote>
  <w:footnote w:id="381">
    <w:p w14:paraId="0331A715"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ابن تيمية، الإـيــــــمـــــان، ص742 </w:t>
      </w:r>
    </w:p>
  </w:footnote>
  <w:footnote w:id="382">
    <w:p w14:paraId="22E3747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السيوطي، المزهر في اللغة</w:t>
      </w:r>
      <w:r w:rsidRPr="00144B7A">
        <w:rPr>
          <w:rFonts w:ascii="Traditional Arabic" w:hAnsi="Traditional Arabic" w:cs="Traditional Arabic"/>
          <w:color w:val="000000" w:themeColor="text1"/>
          <w:sz w:val="24"/>
          <w:szCs w:val="24"/>
          <w:rtl/>
          <w:lang w:bidi="ar-DZ"/>
        </w:rPr>
        <w:t>، ص 114</w:t>
      </w:r>
    </w:p>
  </w:footnote>
  <w:footnote w:id="383">
    <w:p w14:paraId="0AF70C8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-العلوي يحي بن حمزة، الطراز، ص347.</w:t>
      </w:r>
    </w:p>
  </w:footnote>
  <w:footnote w:id="384">
    <w:p w14:paraId="42A7D8ED"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ابن جني، الخصائص ، ج3، ص08.</w:t>
      </w:r>
    </w:p>
  </w:footnote>
  <w:footnote w:id="385">
    <w:p w14:paraId="3C39E60C"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ينظر: الزركشي، البرهان في علوم القرآن، ص02.</w:t>
      </w:r>
    </w:p>
  </w:footnote>
  <w:footnote w:id="386">
    <w:p w14:paraId="143B2E0F"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السيوطي، الإتقان في علوم القرآن ص852.</w:t>
      </w:r>
    </w:p>
  </w:footnote>
  <w:footnote w:id="387">
    <w:p w14:paraId="3D62A4CE"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ينظر العلوي، الطراز،ج3، ص471.</w:t>
      </w:r>
    </w:p>
  </w:footnote>
  <w:footnote w:id="388">
    <w:p w14:paraId="0C5944E3"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هو </w:t>
      </w:r>
      <w:proofErr w:type="gramStart"/>
      <w:r w:rsidRPr="00144B7A">
        <w:rPr>
          <w:rFonts w:ascii="Traditional Arabic" w:hAnsi="Traditional Arabic" w:cs="Traditional Arabic"/>
          <w:color w:val="000000" w:themeColor="text1"/>
          <w:sz w:val="24"/>
          <w:szCs w:val="24"/>
          <w:rtl/>
        </w:rPr>
        <w:t>ابن  قيم</w:t>
      </w:r>
      <w:proofErr w:type="gramEnd"/>
      <w:r w:rsidRPr="00144B7A">
        <w:rPr>
          <w:rFonts w:ascii="Traditional Arabic" w:hAnsi="Traditional Arabic" w:cs="Traditional Arabic"/>
          <w:color w:val="000000" w:themeColor="text1"/>
          <w:sz w:val="24"/>
          <w:szCs w:val="24"/>
          <w:rtl/>
        </w:rPr>
        <w:t xml:space="preserve"> الجوزية ( ت 751هـ)</w:t>
      </w:r>
    </w:p>
  </w:footnote>
  <w:footnote w:id="389">
    <w:p w14:paraId="57B467F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ابن القيم الجوزية، مختصر الصواعق المرسلة على الجهمية والمعطلة</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641</w:t>
      </w:r>
    </w:p>
  </w:footnote>
  <w:footnote w:id="390">
    <w:p w14:paraId="3F05751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المصدر نفسه، ص243 مختصر الصواعق المرسلة على الجهمية والمعطلة،</w:t>
      </w:r>
    </w:p>
  </w:footnote>
  <w:footnote w:id="391">
    <w:p w14:paraId="4F694DE4"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-ابن جني، الخصائص، ج 02،ص449</w:t>
      </w:r>
    </w:p>
  </w:footnote>
  <w:footnote w:id="392">
    <w:p w14:paraId="15DE0490"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المصدر نفسه، ج 02</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 xml:space="preserve"> 449</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FFFFFF" w:themeColor="background1"/>
          <w:sz w:val="24"/>
          <w:szCs w:val="24"/>
          <w:rtl/>
          <w:lang w:bidi="ar-DZ"/>
        </w:rPr>
        <w:t>ابن</w:t>
      </w:r>
      <w:r w:rsidRPr="00144B7A">
        <w:rPr>
          <w:rFonts w:ascii="Traditional Arabic" w:hAnsi="Traditional Arabic" w:cs="Traditional Arabic"/>
          <w:color w:val="FFFFFF" w:themeColor="background1"/>
          <w:sz w:val="24"/>
          <w:szCs w:val="24"/>
          <w:rtl/>
        </w:rPr>
        <w:t xml:space="preserve"> ،</w:t>
      </w:r>
      <w:r w:rsidRPr="00144B7A">
        <w:rPr>
          <w:rFonts w:ascii="Traditional Arabic" w:hAnsi="Traditional Arabic" w:cs="Traditional Arabic"/>
          <w:color w:val="FFFFFF" w:themeColor="background1"/>
          <w:sz w:val="24"/>
          <w:szCs w:val="24"/>
          <w:rtl/>
          <w:lang w:bidi="ar-DZ"/>
        </w:rPr>
        <w:t xml:space="preserve"> ابن جني </w:t>
      </w:r>
      <w:r w:rsidRPr="00144B7A">
        <w:rPr>
          <w:rFonts w:ascii="Traditional Arabic" w:hAnsi="Traditional Arabic" w:cs="Traditional Arabic"/>
          <w:color w:val="FFFFFF" w:themeColor="background1"/>
          <w:sz w:val="24"/>
          <w:szCs w:val="24"/>
          <w:rtl/>
        </w:rPr>
        <w:t xml:space="preserve">الخصائص، ج2، </w:t>
      </w:r>
    </w:p>
  </w:footnote>
  <w:footnote w:id="393">
    <w:p w14:paraId="0161CEE6"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-المصدر نفسه، ج2، ص 449   </w:t>
      </w:r>
      <w:r w:rsidRPr="00144B7A">
        <w:rPr>
          <w:rFonts w:ascii="Traditional Arabic" w:hAnsi="Traditional Arabic" w:cs="Traditional Arabic"/>
          <w:color w:val="FFFFFF" w:themeColor="background1"/>
          <w:sz w:val="24"/>
          <w:szCs w:val="24"/>
          <w:rtl/>
          <w:lang w:bidi="ar-DZ"/>
        </w:rPr>
        <w:t xml:space="preserve">ابن جني </w:t>
      </w:r>
      <w:r w:rsidRPr="00144B7A">
        <w:rPr>
          <w:rFonts w:ascii="Traditional Arabic" w:hAnsi="Traditional Arabic" w:cs="Traditional Arabic"/>
          <w:color w:val="FFFFFF" w:themeColor="background1"/>
          <w:sz w:val="24"/>
          <w:szCs w:val="24"/>
          <w:rtl/>
        </w:rPr>
        <w:t>الخصائص</w:t>
      </w:r>
    </w:p>
  </w:footnote>
  <w:footnote w:id="394">
    <w:p w14:paraId="204B051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المصدر نفسه، ج02، ص447-448 </w:t>
      </w:r>
      <w:r w:rsidRPr="00144B7A">
        <w:rPr>
          <w:rFonts w:ascii="Traditional Arabic" w:hAnsi="Traditional Arabic" w:cs="Traditional Arabic"/>
          <w:color w:val="FFFFFF" w:themeColor="background1"/>
          <w:sz w:val="24"/>
          <w:szCs w:val="24"/>
          <w:rtl/>
        </w:rPr>
        <w:t>ابن جني الخصائص،</w:t>
      </w:r>
    </w:p>
  </w:footnote>
  <w:footnote w:id="395">
    <w:p w14:paraId="790E9A98" w14:textId="77777777" w:rsidR="00DE52B7" w:rsidRPr="00144B7A" w:rsidRDefault="00DE52B7" w:rsidP="00AC3A17">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المصدر </w:t>
      </w:r>
      <w:r w:rsidRPr="00144B7A">
        <w:rPr>
          <w:rFonts w:ascii="Traditional Arabic" w:hAnsi="Traditional Arabic" w:cs="Traditional Arabic" w:hint="cs"/>
          <w:color w:val="000000" w:themeColor="text1"/>
          <w:sz w:val="24"/>
          <w:szCs w:val="24"/>
          <w:rtl/>
          <w:lang w:bidi="ar-DZ"/>
        </w:rPr>
        <w:t>السابق</w:t>
      </w:r>
      <w:r w:rsidRPr="00144B7A">
        <w:rPr>
          <w:rFonts w:ascii="Traditional Arabic" w:hAnsi="Traditional Arabic" w:cs="Traditional Arabic"/>
          <w:color w:val="000000" w:themeColor="text1"/>
          <w:sz w:val="24"/>
          <w:szCs w:val="24"/>
          <w:rtl/>
        </w:rPr>
        <w:t>، ص</w:t>
      </w: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rtl/>
        </w:rPr>
        <w:t xml:space="preserve"> 132</w:t>
      </w:r>
      <w:r w:rsidRPr="00144B7A">
        <w:rPr>
          <w:rFonts w:ascii="Traditional Arabic" w:hAnsi="Traditional Arabic" w:cs="Traditional Arabic"/>
          <w:color w:val="FFFFFF" w:themeColor="background1"/>
          <w:sz w:val="24"/>
          <w:szCs w:val="24"/>
          <w:rtl/>
        </w:rPr>
        <w:t>يل ابن قتيبة ،مشكل القرآن</w:t>
      </w:r>
    </w:p>
  </w:footnote>
  <w:footnote w:id="396">
    <w:p w14:paraId="404DA5C1"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المصدر نفسه </w:t>
      </w:r>
      <w:r w:rsidRPr="00144B7A">
        <w:rPr>
          <w:rFonts w:ascii="Traditional Arabic" w:hAnsi="Traditional Arabic" w:cs="Traditional Arabic"/>
          <w:color w:val="000000" w:themeColor="text1"/>
          <w:sz w:val="24"/>
          <w:szCs w:val="24"/>
          <w:rtl/>
          <w:lang w:bidi="ar-DZ"/>
        </w:rPr>
        <w:t xml:space="preserve">، ص </w:t>
      </w:r>
      <w:r w:rsidRPr="00144B7A">
        <w:rPr>
          <w:rFonts w:ascii="Traditional Arabic" w:hAnsi="Traditional Arabic" w:cs="Traditional Arabic"/>
          <w:color w:val="000000" w:themeColor="text1"/>
          <w:sz w:val="24"/>
          <w:szCs w:val="24"/>
          <w:rtl/>
        </w:rPr>
        <w:t xml:space="preserve">133 - 134   </w:t>
      </w:r>
    </w:p>
  </w:footnote>
  <w:footnote w:id="397">
    <w:p w14:paraId="7DDCA7F7"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سورة الكهف، </w:t>
      </w:r>
      <w:proofErr w:type="spellStart"/>
      <w:r w:rsidRPr="00144B7A">
        <w:rPr>
          <w:rFonts w:ascii="Traditional Arabic" w:hAnsi="Traditional Arabic" w:cs="Traditional Arabic"/>
          <w:color w:val="000000" w:themeColor="text1"/>
          <w:sz w:val="24"/>
          <w:szCs w:val="24"/>
          <w:rtl/>
        </w:rPr>
        <w:t>الاية</w:t>
      </w:r>
      <w:proofErr w:type="spellEnd"/>
      <w:r w:rsidRPr="00144B7A">
        <w:rPr>
          <w:rFonts w:ascii="Traditional Arabic" w:hAnsi="Traditional Arabic" w:cs="Traditional Arabic"/>
          <w:color w:val="000000" w:themeColor="text1"/>
          <w:sz w:val="24"/>
          <w:szCs w:val="24"/>
          <w:rtl/>
        </w:rPr>
        <w:t xml:space="preserve"> 77</w:t>
      </w:r>
    </w:p>
  </w:footnote>
  <w:footnote w:id="398">
    <w:p w14:paraId="15249A2E"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rtl/>
          <w:lang w:bidi="ar-DZ"/>
        </w:rPr>
        <w:t>سورة الكهف، الآية 77</w:t>
      </w:r>
    </w:p>
  </w:footnote>
  <w:footnote w:id="399">
    <w:p w14:paraId="383B9C78"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ابن قتيبة ، تأويل مشكل القرآن، </w:t>
      </w:r>
      <w:proofErr w:type="gramStart"/>
      <w:r w:rsidRPr="00144B7A">
        <w:rPr>
          <w:rFonts w:ascii="Traditional Arabic" w:hAnsi="Traditional Arabic" w:cs="Traditional Arabic"/>
          <w:color w:val="000000" w:themeColor="text1"/>
          <w:sz w:val="24"/>
          <w:szCs w:val="24"/>
          <w:rtl/>
        </w:rPr>
        <w:t>ص  132</w:t>
      </w:r>
      <w:proofErr w:type="gramEnd"/>
      <w:r w:rsidRPr="00144B7A">
        <w:rPr>
          <w:rFonts w:ascii="Traditional Arabic" w:hAnsi="Traditional Arabic" w:cs="Traditional Arabic"/>
          <w:color w:val="000000" w:themeColor="text1"/>
          <w:sz w:val="24"/>
          <w:szCs w:val="24"/>
        </w:rPr>
        <w:t>.</w:t>
      </w:r>
    </w:p>
  </w:footnote>
  <w:footnote w:id="400">
    <w:p w14:paraId="61EE858D"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عبد القاهر الجرجاني، دلائل الإعجاز، ص212 </w:t>
      </w:r>
    </w:p>
  </w:footnote>
  <w:footnote w:id="401">
    <w:p w14:paraId="168669E3"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-الآمدي، الإحكام في أصول الأحكام ج4، ص 437 </w:t>
      </w:r>
    </w:p>
  </w:footnote>
  <w:footnote w:id="402">
    <w:p w14:paraId="3D98E003"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يحيى بن حمزة العلوي، الطراز، ج2، ص401</w:t>
      </w:r>
    </w:p>
  </w:footnote>
  <w:footnote w:id="403">
    <w:p w14:paraId="2CD6B5EC"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w:t>
      </w:r>
      <w:r w:rsidRPr="00144B7A">
        <w:rPr>
          <w:rFonts w:cs="Traditional Arabic"/>
          <w:color w:val="000000" w:themeColor="text1"/>
          <w:sz w:val="24"/>
          <w:szCs w:val="24"/>
          <w:shd w:val="clear" w:color="auto" w:fill="FFFFFF"/>
          <w:rtl/>
        </w:rPr>
        <w:t xml:space="preserve"> علي بن أحمد بن سعيد بن حزم الأندلسي، أبو محمد، الأصول والفروع، مكتبة الثقافة الدينية، ط1، 1425هـ-2004م، </w:t>
      </w:r>
      <w:r w:rsidRPr="00144B7A">
        <w:rPr>
          <w:rFonts w:cs="Traditional Arabic"/>
          <w:color w:val="000000" w:themeColor="text1"/>
          <w:sz w:val="24"/>
          <w:szCs w:val="24"/>
          <w:shd w:val="clear" w:color="auto" w:fill="FFFFFF"/>
          <w:rtl/>
          <w:lang w:bidi="ar-DZ"/>
        </w:rPr>
        <w:t xml:space="preserve">ص </w:t>
      </w:r>
      <w:r w:rsidRPr="00144B7A">
        <w:rPr>
          <w:rFonts w:cs="Traditional Arabic"/>
          <w:color w:val="000000" w:themeColor="text1"/>
          <w:sz w:val="24"/>
          <w:szCs w:val="24"/>
          <w:rtl/>
        </w:rPr>
        <w:t>251</w:t>
      </w:r>
    </w:p>
  </w:footnote>
  <w:footnote w:id="404">
    <w:p w14:paraId="440DE89D"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ينظر: ابن الأثير، المثل السائر في أدب الكاتب والشاعر، ص29</w:t>
      </w:r>
    </w:p>
  </w:footnote>
  <w:footnote w:id="405">
    <w:p w14:paraId="64A1AC9E"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-بول </w:t>
      </w:r>
      <w:proofErr w:type="spellStart"/>
      <w:r w:rsidRPr="00144B7A">
        <w:rPr>
          <w:rFonts w:ascii="Traditional Arabic" w:hAnsi="Traditional Arabic" w:cs="Traditional Arabic"/>
          <w:color w:val="000000" w:themeColor="text1"/>
          <w:sz w:val="24"/>
          <w:szCs w:val="24"/>
          <w:rtl/>
        </w:rPr>
        <w:t>ريكور</w:t>
      </w:r>
      <w:proofErr w:type="spellEnd"/>
      <w:r w:rsidRPr="00144B7A">
        <w:rPr>
          <w:rFonts w:ascii="Traditional Arabic" w:hAnsi="Traditional Arabic" w:cs="Traditional Arabic"/>
          <w:color w:val="000000" w:themeColor="text1"/>
          <w:sz w:val="24"/>
          <w:szCs w:val="24"/>
          <w:rtl/>
        </w:rPr>
        <w:t>، من النص إلى الفعل، أبحاث التأويل، ص 17</w:t>
      </w:r>
    </w:p>
  </w:footnote>
  <w:footnote w:id="406">
    <w:p w14:paraId="29682495"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المرجع نفسه، ص</w:t>
      </w:r>
      <w:proofErr w:type="gramStart"/>
      <w:r w:rsidRPr="00144B7A">
        <w:rPr>
          <w:rFonts w:ascii="Traditional Arabic" w:hAnsi="Traditional Arabic" w:cs="Traditional Arabic"/>
          <w:color w:val="000000" w:themeColor="text1"/>
          <w:sz w:val="24"/>
          <w:szCs w:val="24"/>
          <w:rtl/>
        </w:rPr>
        <w:t xml:space="preserve">17 </w:t>
      </w:r>
      <w:r w:rsidRPr="00144B7A">
        <w:rPr>
          <w:rFonts w:ascii="Traditional Arabic" w:hAnsi="Traditional Arabic" w:cs="Traditional Arabic"/>
          <w:color w:val="FFFFFF" w:themeColor="background1"/>
          <w:sz w:val="24"/>
          <w:szCs w:val="24"/>
          <w:rtl/>
        </w:rPr>
        <w:t xml:space="preserve"> بول</w:t>
      </w:r>
      <w:proofErr w:type="gramEnd"/>
      <w:r w:rsidRPr="00144B7A">
        <w:rPr>
          <w:rFonts w:ascii="Traditional Arabic" w:hAnsi="Traditional Arabic" w:cs="Traditional Arabic"/>
          <w:color w:val="FFFFFF" w:themeColor="background1"/>
          <w:sz w:val="24"/>
          <w:szCs w:val="24"/>
          <w:rtl/>
        </w:rPr>
        <w:t xml:space="preserve"> </w:t>
      </w:r>
      <w:proofErr w:type="spellStart"/>
      <w:r w:rsidRPr="00144B7A">
        <w:rPr>
          <w:rFonts w:ascii="Traditional Arabic" w:hAnsi="Traditional Arabic" w:cs="Traditional Arabic"/>
          <w:color w:val="FFFFFF" w:themeColor="background1"/>
          <w:sz w:val="24"/>
          <w:szCs w:val="24"/>
          <w:rtl/>
        </w:rPr>
        <w:t>ريكور</w:t>
      </w:r>
      <w:proofErr w:type="spellEnd"/>
      <w:r w:rsidRPr="00144B7A">
        <w:rPr>
          <w:rFonts w:ascii="Traditional Arabic" w:hAnsi="Traditional Arabic" w:cs="Traditional Arabic"/>
          <w:color w:val="FFFFFF" w:themeColor="background1"/>
          <w:sz w:val="24"/>
          <w:szCs w:val="24"/>
          <w:rtl/>
        </w:rPr>
        <w:t xml:space="preserve">، من النص إلى الفعل، </w:t>
      </w:r>
      <w:proofErr w:type="spellStart"/>
      <w:r w:rsidRPr="00144B7A">
        <w:rPr>
          <w:rFonts w:ascii="Traditional Arabic" w:hAnsi="Traditional Arabic" w:cs="Traditional Arabic"/>
          <w:color w:val="FFFFFF" w:themeColor="background1"/>
          <w:sz w:val="24"/>
          <w:szCs w:val="24"/>
          <w:rtl/>
        </w:rPr>
        <w:t>أبحااث</w:t>
      </w:r>
      <w:proofErr w:type="spellEnd"/>
      <w:r w:rsidRPr="00144B7A">
        <w:rPr>
          <w:rFonts w:ascii="Traditional Arabic" w:hAnsi="Traditional Arabic" w:cs="Traditional Arabic"/>
          <w:color w:val="FFFFFF" w:themeColor="background1"/>
          <w:sz w:val="24"/>
          <w:szCs w:val="24"/>
          <w:rtl/>
        </w:rPr>
        <w:t xml:space="preserve"> التأويل،</w:t>
      </w:r>
      <w:r w:rsidRPr="00144B7A">
        <w:rPr>
          <w:rFonts w:ascii="Traditional Arabic" w:hAnsi="Traditional Arabic" w:cs="Traditional Arabic"/>
          <w:color w:val="000000" w:themeColor="text1"/>
          <w:sz w:val="24"/>
          <w:szCs w:val="24"/>
          <w:rtl/>
        </w:rPr>
        <w:t xml:space="preserve"> </w:t>
      </w:r>
    </w:p>
  </w:footnote>
  <w:footnote w:id="407">
    <w:p w14:paraId="1B503349"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بول </w:t>
      </w:r>
      <w:proofErr w:type="spellStart"/>
      <w:r w:rsidRPr="00144B7A">
        <w:rPr>
          <w:rFonts w:ascii="Traditional Arabic" w:hAnsi="Traditional Arabic" w:cs="Traditional Arabic"/>
          <w:color w:val="000000" w:themeColor="text1"/>
          <w:sz w:val="24"/>
          <w:szCs w:val="24"/>
          <w:rtl/>
        </w:rPr>
        <w:t>ريكور</w:t>
      </w:r>
      <w:proofErr w:type="spellEnd"/>
      <w:r w:rsidRPr="00144B7A">
        <w:rPr>
          <w:rFonts w:ascii="Traditional Arabic" w:hAnsi="Traditional Arabic" w:cs="Traditional Arabic"/>
          <w:color w:val="000000" w:themeColor="text1"/>
          <w:sz w:val="24"/>
          <w:szCs w:val="24"/>
          <w:rtl/>
        </w:rPr>
        <w:t xml:space="preserve">، من النص إلى الفعل </w:t>
      </w:r>
      <w:proofErr w:type="gramStart"/>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أبحااث</w:t>
      </w:r>
      <w:proofErr w:type="spellEnd"/>
      <w:proofErr w:type="gramEnd"/>
      <w:r w:rsidRPr="00144B7A">
        <w:rPr>
          <w:rFonts w:ascii="Traditional Arabic" w:hAnsi="Traditional Arabic" w:cs="Traditional Arabic"/>
          <w:color w:val="000000" w:themeColor="text1"/>
          <w:sz w:val="24"/>
          <w:szCs w:val="24"/>
          <w:rtl/>
        </w:rPr>
        <w:t xml:space="preserve"> التأويل </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 ص 17</w:t>
      </w:r>
    </w:p>
  </w:footnote>
  <w:footnote w:id="408">
    <w:p w14:paraId="6ECC321C"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-سورة آل عمـران، الآــيــــــة 21</w:t>
      </w:r>
    </w:p>
  </w:footnote>
  <w:footnote w:id="409">
    <w:p w14:paraId="2AAB5E06"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سورة التوبـــة، الآيــــــــة 34</w:t>
      </w:r>
    </w:p>
  </w:footnote>
  <w:footnote w:id="410">
    <w:p w14:paraId="0B42DDC8"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سورة الــــــمائدة، الآيــة 66.</w:t>
      </w:r>
    </w:p>
  </w:footnote>
  <w:footnote w:id="411">
    <w:p w14:paraId="1F42EDB7"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سورة البقـرة، الآيـة</w:t>
      </w:r>
      <w:proofErr w:type="gramStart"/>
      <w:r w:rsidRPr="00144B7A">
        <w:rPr>
          <w:rFonts w:ascii="Traditional Arabic" w:hAnsi="Traditional Arabic" w:cs="Traditional Arabic"/>
          <w:color w:val="000000" w:themeColor="text1"/>
          <w:sz w:val="24"/>
          <w:szCs w:val="24"/>
          <w:rtl/>
        </w:rPr>
        <w:t>171  .</w:t>
      </w:r>
      <w:proofErr w:type="gramEnd"/>
    </w:p>
  </w:footnote>
  <w:footnote w:id="412">
    <w:p w14:paraId="65A657D3"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أبو عبيدة معمر بن المثنى </w:t>
      </w:r>
      <w:proofErr w:type="spellStart"/>
      <w:r w:rsidRPr="00144B7A">
        <w:rPr>
          <w:rFonts w:ascii="Traditional Arabic" w:hAnsi="Traditional Arabic" w:cs="Traditional Arabic"/>
          <w:color w:val="000000" w:themeColor="text1"/>
          <w:sz w:val="24"/>
          <w:szCs w:val="24"/>
          <w:rtl/>
        </w:rPr>
        <w:t>التيمى</w:t>
      </w:r>
      <w:proofErr w:type="spellEnd"/>
      <w:r w:rsidRPr="00144B7A">
        <w:rPr>
          <w:rFonts w:ascii="Traditional Arabic" w:hAnsi="Traditional Arabic" w:cs="Traditional Arabic"/>
          <w:color w:val="000000" w:themeColor="text1"/>
          <w:sz w:val="24"/>
          <w:szCs w:val="24"/>
          <w:rtl/>
        </w:rPr>
        <w:t xml:space="preserve"> البصري (المتوفى: 209</w:t>
      </w:r>
      <w:proofErr w:type="gramStart"/>
      <w:r w:rsidRPr="00144B7A">
        <w:rPr>
          <w:rFonts w:ascii="Traditional Arabic" w:hAnsi="Traditional Arabic" w:cs="Traditional Arabic"/>
          <w:color w:val="000000" w:themeColor="text1"/>
          <w:sz w:val="24"/>
          <w:szCs w:val="24"/>
          <w:rtl/>
        </w:rPr>
        <w:t>هـ)،</w:t>
      </w:r>
      <w:proofErr w:type="gramEnd"/>
      <w:r w:rsidRPr="00144B7A">
        <w:rPr>
          <w:rFonts w:ascii="Traditional Arabic" w:hAnsi="Traditional Arabic" w:cs="Traditional Arabic"/>
          <w:color w:val="000000" w:themeColor="text1"/>
          <w:sz w:val="24"/>
          <w:szCs w:val="24"/>
          <w:rtl/>
        </w:rPr>
        <w:t xml:space="preserve">  مجاز القرآن المحقق: محمد فواد </w:t>
      </w:r>
      <w:proofErr w:type="spellStart"/>
      <w:r w:rsidRPr="00144B7A">
        <w:rPr>
          <w:rFonts w:ascii="Traditional Arabic" w:hAnsi="Traditional Arabic" w:cs="Traditional Arabic"/>
          <w:color w:val="000000" w:themeColor="text1"/>
          <w:sz w:val="24"/>
          <w:szCs w:val="24"/>
          <w:rtl/>
        </w:rPr>
        <w:t>سزگين</w:t>
      </w:r>
      <w:proofErr w:type="spellEnd"/>
      <w:r w:rsidRPr="00144B7A">
        <w:rPr>
          <w:rFonts w:ascii="Traditional Arabic" w:hAnsi="Traditional Arabic" w:cs="Traditional Arabic"/>
          <w:color w:val="000000" w:themeColor="text1"/>
          <w:sz w:val="24"/>
          <w:szCs w:val="24"/>
          <w:rtl/>
        </w:rPr>
        <w:t xml:space="preserve"> الناشر: مكتبة </w:t>
      </w:r>
      <w:proofErr w:type="spellStart"/>
      <w:r w:rsidRPr="00144B7A">
        <w:rPr>
          <w:rFonts w:ascii="Traditional Arabic" w:hAnsi="Traditional Arabic" w:cs="Traditional Arabic"/>
          <w:color w:val="000000" w:themeColor="text1"/>
          <w:sz w:val="24"/>
          <w:szCs w:val="24"/>
          <w:rtl/>
        </w:rPr>
        <w:t>الخانجى</w:t>
      </w:r>
      <w:proofErr w:type="spellEnd"/>
      <w:r w:rsidRPr="00144B7A">
        <w:rPr>
          <w:rFonts w:ascii="Traditional Arabic" w:hAnsi="Traditional Arabic" w:cs="Traditional Arabic"/>
          <w:color w:val="000000" w:themeColor="text1"/>
          <w:sz w:val="24"/>
          <w:szCs w:val="24"/>
          <w:rtl/>
        </w:rPr>
        <w:t xml:space="preserve"> - القاهرة ط3، 1381 هـ</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ص29</w:t>
      </w:r>
    </w:p>
  </w:footnote>
  <w:footnote w:id="413">
    <w:p w14:paraId="39842B65"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-المصدر </w:t>
      </w:r>
      <w:proofErr w:type="gramStart"/>
      <w:r w:rsidRPr="00144B7A">
        <w:rPr>
          <w:rFonts w:ascii="Traditional Arabic" w:hAnsi="Traditional Arabic" w:cs="Traditional Arabic"/>
          <w:color w:val="000000" w:themeColor="text1"/>
          <w:sz w:val="24"/>
          <w:szCs w:val="24"/>
          <w:rtl/>
        </w:rPr>
        <w:t>نفسه،  ص</w:t>
      </w:r>
      <w:proofErr w:type="gramEnd"/>
      <w:r w:rsidRPr="00144B7A">
        <w:rPr>
          <w:rFonts w:ascii="Traditional Arabic" w:hAnsi="Traditional Arabic" w:cs="Traditional Arabic"/>
          <w:color w:val="000000" w:themeColor="text1"/>
          <w:sz w:val="24"/>
          <w:szCs w:val="24"/>
          <w:rtl/>
        </w:rPr>
        <w:t>293</w:t>
      </w:r>
    </w:p>
  </w:footnote>
  <w:footnote w:id="414">
    <w:p w14:paraId="1E819131"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المصدر نفسه، ص147</w:t>
      </w:r>
    </w:p>
  </w:footnote>
  <w:footnote w:id="415">
    <w:p w14:paraId="6BABD3EC"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-أبو عبيدة، مجاز القرآن، ص 186.</w:t>
      </w:r>
    </w:p>
  </w:footnote>
  <w:footnote w:id="416">
    <w:p w14:paraId="39EDFDBF"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سورة الكهف، الآية 77</w:t>
      </w:r>
    </w:p>
  </w:footnote>
  <w:footnote w:id="417">
    <w:p w14:paraId="7A2C4959"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ابن جني، الخصائص، ج2، ص 132</w:t>
      </w:r>
    </w:p>
  </w:footnote>
  <w:footnote w:id="418">
    <w:p w14:paraId="1006C7AE"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الكلبي، كتاب التسهيل لعلوم التنزيل ، ج 4 ، ص</w:t>
      </w:r>
      <w:proofErr w:type="gramStart"/>
      <w:r w:rsidRPr="00144B7A">
        <w:rPr>
          <w:rFonts w:ascii="Traditional Arabic" w:hAnsi="Traditional Arabic" w:cs="Traditional Arabic"/>
          <w:color w:val="000000" w:themeColor="text1"/>
          <w:sz w:val="24"/>
          <w:szCs w:val="24"/>
          <w:rtl/>
        </w:rPr>
        <w:t>160 .</w:t>
      </w:r>
      <w:proofErr w:type="gramEnd"/>
      <w:r w:rsidRPr="00144B7A">
        <w:rPr>
          <w:rFonts w:ascii="Traditional Arabic" w:hAnsi="Traditional Arabic" w:cs="Traditional Arabic"/>
          <w:color w:val="000000" w:themeColor="text1"/>
          <w:sz w:val="24"/>
          <w:szCs w:val="24"/>
          <w:rtl/>
        </w:rPr>
        <w:t xml:space="preserve"> </w:t>
      </w:r>
    </w:p>
  </w:footnote>
  <w:footnote w:id="419">
    <w:p w14:paraId="6F272ADC"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عبد القاهر الجرجاني، أسرار البلاغة، ص332.</w:t>
      </w:r>
    </w:p>
  </w:footnote>
  <w:footnote w:id="420">
    <w:p w14:paraId="4CA4332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سورة المسد، الآية 04</w:t>
      </w:r>
    </w:p>
  </w:footnote>
  <w:footnote w:id="421">
    <w:p w14:paraId="524B5B7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الرازي، التفسير الكبير، ج8، ص176.</w:t>
      </w:r>
    </w:p>
  </w:footnote>
  <w:footnote w:id="422">
    <w:p w14:paraId="300117E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ابن جني، الخصائص، تحقيق محمد علي النجار ، المكتبة العلمية، ، بدون طبعة، بدون سنة ، ج2، ص442.</w:t>
      </w:r>
    </w:p>
  </w:footnote>
  <w:footnote w:id="423">
    <w:p w14:paraId="34FF0F26"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w:t>
      </w:r>
      <w:proofErr w:type="spellStart"/>
      <w:r w:rsidRPr="00144B7A">
        <w:rPr>
          <w:rFonts w:ascii="Traditional Arabic" w:hAnsi="Traditional Arabic" w:cs="Traditional Arabic"/>
          <w:color w:val="000000" w:themeColor="text1"/>
          <w:sz w:val="24"/>
          <w:szCs w:val="24"/>
          <w:rtl/>
        </w:rPr>
        <w:t>المصدرنفسه</w:t>
      </w:r>
      <w:proofErr w:type="spellEnd"/>
      <w:r w:rsidRPr="00144B7A">
        <w:rPr>
          <w:rFonts w:ascii="Traditional Arabic" w:hAnsi="Traditional Arabic" w:cs="Traditional Arabic"/>
          <w:color w:val="000000" w:themeColor="text1"/>
          <w:sz w:val="24"/>
          <w:szCs w:val="24"/>
          <w:rtl/>
        </w:rPr>
        <w:t xml:space="preserve">، الزمخشري، كتاب </w:t>
      </w:r>
      <w:r w:rsidRPr="00144B7A">
        <w:rPr>
          <w:rFonts w:ascii="Traditional Arabic" w:hAnsi="Traditional Arabic" w:cs="Traditional Arabic"/>
          <w:b/>
          <w:bCs/>
          <w:color w:val="000000" w:themeColor="text1"/>
          <w:sz w:val="24"/>
          <w:szCs w:val="24"/>
          <w:rtl/>
        </w:rPr>
        <w:t>الهمزة،</w:t>
      </w:r>
      <w:r w:rsidRPr="00144B7A">
        <w:rPr>
          <w:rFonts w:ascii="Traditional Arabic" w:hAnsi="Traditional Arabic" w:cs="Traditional Arabic"/>
          <w:color w:val="000000" w:themeColor="text1"/>
          <w:sz w:val="24"/>
          <w:szCs w:val="24"/>
          <w:rtl/>
        </w:rPr>
        <w:t xml:space="preserve"> مادة (أبر) ، ص06</w:t>
      </w:r>
    </w:p>
  </w:footnote>
  <w:footnote w:id="424">
    <w:p w14:paraId="37F505EA"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 - جون </w:t>
      </w:r>
      <w:proofErr w:type="spellStart"/>
      <w:r w:rsidRPr="00144B7A">
        <w:rPr>
          <w:rFonts w:cs="Traditional Arabic"/>
          <w:color w:val="000000" w:themeColor="text1"/>
          <w:sz w:val="24"/>
          <w:szCs w:val="24"/>
          <w:rtl/>
        </w:rPr>
        <w:t>ليونز</w:t>
      </w:r>
      <w:proofErr w:type="spellEnd"/>
      <w:r w:rsidRPr="00144B7A">
        <w:rPr>
          <w:rFonts w:cs="Traditional Arabic"/>
          <w:color w:val="000000" w:themeColor="text1"/>
          <w:sz w:val="24"/>
          <w:szCs w:val="24"/>
          <w:rtl/>
        </w:rPr>
        <w:t>، اللغة وعلم اللغة، دار النهضة، العربية ط1 ،</w:t>
      </w:r>
      <w:r w:rsidRPr="00144B7A">
        <w:rPr>
          <w:rFonts w:cs="Traditional Arabic"/>
          <w:color w:val="000000" w:themeColor="text1"/>
          <w:sz w:val="24"/>
          <w:szCs w:val="24"/>
          <w:rtl/>
          <w:lang w:bidi="ar-DZ"/>
        </w:rPr>
        <w:t xml:space="preserve"> ص.7</w:t>
      </w:r>
    </w:p>
  </w:footnote>
  <w:footnote w:id="425">
    <w:p w14:paraId="4DF0A511" w14:textId="77777777" w:rsidR="00DE52B7" w:rsidRPr="00144B7A" w:rsidRDefault="00DE52B7" w:rsidP="003A2A7F">
      <w:pPr>
        <w:pStyle w:val="a9"/>
        <w:spacing w:before="0" w:beforeAutospacing="0" w:after="0" w:line="22" w:lineRule="atLeast"/>
        <w:ind w:left="-1"/>
        <w:jc w:val="both"/>
      </w:pPr>
      <w:r w:rsidRPr="00144B7A">
        <w:rPr>
          <w:rStyle w:val="ab"/>
          <w:color w:val="000000" w:themeColor="text1"/>
        </w:rPr>
        <w:footnoteRef/>
      </w:r>
      <w:r w:rsidRPr="00144B7A">
        <w:rPr>
          <w:rFonts w:cs="Traditional Arabic"/>
          <w:color w:val="000000" w:themeColor="text1"/>
          <w:vertAlign w:val="superscript"/>
        </w:rPr>
        <w:t>)</w:t>
      </w:r>
      <w:r w:rsidRPr="00144B7A">
        <w:rPr>
          <w:rFonts w:cs="Traditional Arabic"/>
          <w:color w:val="000000" w:themeColor="text1"/>
          <w:vertAlign w:val="superscript"/>
          <w:rtl/>
        </w:rPr>
        <w:t>)</w:t>
      </w:r>
      <w:r w:rsidRPr="00144B7A">
        <w:rPr>
          <w:rFonts w:cs="Traditional Arabic"/>
          <w:color w:val="000000" w:themeColor="text1"/>
          <w:rtl/>
        </w:rPr>
        <w:t xml:space="preserve">-د. محمود فهمى </w:t>
      </w:r>
      <w:proofErr w:type="spellStart"/>
      <w:r w:rsidRPr="00144B7A">
        <w:rPr>
          <w:rFonts w:cs="Traditional Arabic"/>
          <w:color w:val="000000" w:themeColor="text1"/>
          <w:rtl/>
        </w:rPr>
        <w:t>حجازى</w:t>
      </w:r>
      <w:proofErr w:type="spellEnd"/>
      <w:r w:rsidRPr="00144B7A">
        <w:rPr>
          <w:rFonts w:cs="Traditional Arabic"/>
          <w:color w:val="000000" w:themeColor="text1"/>
          <w:rtl/>
        </w:rPr>
        <w:t>، علم اللغة العربية، الناشر: دار غريب للطباعة والنشر والتوز</w:t>
      </w:r>
      <w:proofErr w:type="spellStart"/>
      <w:r w:rsidRPr="00144B7A">
        <w:rPr>
          <w:rFonts w:cs="Traditional Arabic"/>
          <w:color w:val="000000" w:themeColor="text1"/>
          <w:rtl/>
          <w:lang w:bidi="ar-DZ"/>
        </w:rPr>
        <w:t>يع</w:t>
      </w:r>
      <w:proofErr w:type="spellEnd"/>
      <w:proofErr w:type="gramStart"/>
      <w:r w:rsidRPr="00144B7A">
        <w:rPr>
          <w:rFonts w:cs="Traditional Arabic"/>
          <w:color w:val="000000" w:themeColor="text1"/>
          <w:rtl/>
          <w:lang w:bidi="ar-DZ"/>
        </w:rPr>
        <w:t xml:space="preserve">،( </w:t>
      </w:r>
      <w:proofErr w:type="spellStart"/>
      <w:r w:rsidRPr="00144B7A">
        <w:rPr>
          <w:rFonts w:cs="Traditional Arabic"/>
          <w:color w:val="000000" w:themeColor="text1"/>
          <w:rtl/>
          <w:lang w:bidi="ar-DZ"/>
        </w:rPr>
        <w:t>د.ط</w:t>
      </w:r>
      <w:proofErr w:type="spellEnd"/>
      <w:proofErr w:type="gramEnd"/>
      <w:r w:rsidRPr="00144B7A">
        <w:rPr>
          <w:rFonts w:cs="Traditional Arabic"/>
          <w:color w:val="000000" w:themeColor="text1"/>
          <w:rtl/>
          <w:lang w:bidi="ar-DZ"/>
        </w:rPr>
        <w:t>) ، (د.ت) ص17</w:t>
      </w:r>
      <w:r w:rsidRPr="00144B7A">
        <w:rPr>
          <w:rFonts w:cs="Traditional Arabic"/>
          <w:i/>
          <w:iCs/>
          <w:color w:val="000000" w:themeColor="text1"/>
          <w:rtl/>
          <w:lang w:bidi="ar-DZ"/>
        </w:rPr>
        <w:t xml:space="preserve">. </w:t>
      </w:r>
    </w:p>
  </w:footnote>
  <w:footnote w:id="426">
    <w:p w14:paraId="23F96CD2"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إسرائيل </w:t>
      </w:r>
      <w:proofErr w:type="spellStart"/>
      <w:r w:rsidRPr="00144B7A">
        <w:rPr>
          <w:rFonts w:ascii="Traditional Arabic" w:hAnsi="Traditional Arabic" w:cs="Traditional Arabic"/>
          <w:color w:val="000000" w:themeColor="text1"/>
          <w:sz w:val="24"/>
          <w:szCs w:val="24"/>
          <w:rtl/>
        </w:rPr>
        <w:t>شيفلر</w:t>
      </w:r>
      <w:proofErr w:type="spellEnd"/>
      <w:r w:rsidRPr="00144B7A">
        <w:rPr>
          <w:rFonts w:ascii="Traditional Arabic" w:hAnsi="Traditional Arabic" w:cs="Traditional Arabic"/>
          <w:color w:val="000000" w:themeColor="text1"/>
          <w:sz w:val="24"/>
          <w:szCs w:val="24"/>
          <w:rtl/>
        </w:rPr>
        <w:t xml:space="preserve">، العوالم الرمزية </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الفن والعلم واللغة والطقوس</w:t>
      </w:r>
      <w:proofErr w:type="gramStart"/>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ترجمة عبد </w:t>
      </w:r>
      <w:proofErr w:type="spellStart"/>
      <w:r w:rsidRPr="00144B7A">
        <w:rPr>
          <w:rFonts w:ascii="Traditional Arabic" w:hAnsi="Traditional Arabic" w:cs="Traditional Arabic"/>
          <w:color w:val="000000" w:themeColor="text1"/>
          <w:sz w:val="24"/>
          <w:szCs w:val="24"/>
          <w:rtl/>
        </w:rPr>
        <w:t>المفصود</w:t>
      </w:r>
      <w:proofErr w:type="spellEnd"/>
      <w:r w:rsidRPr="00144B7A">
        <w:rPr>
          <w:rFonts w:ascii="Traditional Arabic" w:hAnsi="Traditional Arabic" w:cs="Traditional Arabic"/>
          <w:color w:val="000000" w:themeColor="text1"/>
          <w:sz w:val="24"/>
          <w:szCs w:val="24"/>
          <w:rtl/>
        </w:rPr>
        <w:t xml:space="preserve"> عبد الكريم ، المركز القومي للترجمة ، ط</w:t>
      </w:r>
      <w:r w:rsidRPr="00144B7A">
        <w:rPr>
          <w:rFonts w:ascii="Traditional Arabic" w:hAnsi="Traditional Arabic" w:cs="Traditional Arabic"/>
          <w:color w:val="000000" w:themeColor="text1"/>
          <w:sz w:val="24"/>
          <w:szCs w:val="24"/>
          <w:vertAlign w:val="subscript"/>
          <w:rtl/>
        </w:rPr>
        <w:t>1</w:t>
      </w:r>
      <w:r w:rsidRPr="00144B7A">
        <w:rPr>
          <w:rFonts w:ascii="Traditional Arabic" w:hAnsi="Traditional Arabic" w:cs="Traditional Arabic"/>
          <w:color w:val="000000" w:themeColor="text1"/>
          <w:sz w:val="24"/>
          <w:szCs w:val="24"/>
          <w:rtl/>
        </w:rPr>
        <w:t xml:space="preserve">، 2016م . {الفصل الأول، مقدمة وخلفية}، ص11. </w:t>
      </w:r>
    </w:p>
  </w:footnote>
  <w:footnote w:id="427">
    <w:p w14:paraId="32D0807E"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المرجع نفسه، ص 11</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FFFFFF" w:themeColor="background1"/>
          <w:sz w:val="24"/>
          <w:szCs w:val="24"/>
          <w:rtl/>
        </w:rPr>
        <w:t xml:space="preserve">إسرائيل </w:t>
      </w:r>
      <w:proofErr w:type="spellStart"/>
      <w:r w:rsidRPr="00144B7A">
        <w:rPr>
          <w:rFonts w:ascii="Traditional Arabic" w:hAnsi="Traditional Arabic" w:cs="Traditional Arabic"/>
          <w:color w:val="FFFFFF" w:themeColor="background1"/>
          <w:sz w:val="24"/>
          <w:szCs w:val="24"/>
          <w:rtl/>
        </w:rPr>
        <w:t>شيفلر</w:t>
      </w:r>
      <w:proofErr w:type="spellEnd"/>
      <w:r w:rsidRPr="00144B7A">
        <w:rPr>
          <w:rFonts w:ascii="Traditional Arabic" w:hAnsi="Traditional Arabic" w:cs="Traditional Arabic"/>
          <w:color w:val="FFFFFF" w:themeColor="background1"/>
          <w:sz w:val="24"/>
          <w:szCs w:val="24"/>
          <w:rtl/>
        </w:rPr>
        <w:t xml:space="preserve">، العوالم الرمزية </w:t>
      </w:r>
      <w:r w:rsidRPr="00144B7A">
        <w:rPr>
          <w:rFonts w:ascii="Traditional Arabic" w:hAnsi="Traditional Arabic" w:cs="Traditional Arabic"/>
          <w:color w:val="FFFFFF" w:themeColor="background1"/>
          <w:sz w:val="24"/>
          <w:szCs w:val="24"/>
          <w:vertAlign w:val="superscript"/>
          <w:rtl/>
        </w:rPr>
        <w:t>((</w:t>
      </w:r>
      <w:r w:rsidRPr="00144B7A">
        <w:rPr>
          <w:rFonts w:ascii="Traditional Arabic" w:hAnsi="Traditional Arabic" w:cs="Traditional Arabic"/>
          <w:color w:val="FFFFFF" w:themeColor="background1"/>
          <w:sz w:val="24"/>
          <w:szCs w:val="24"/>
          <w:rtl/>
        </w:rPr>
        <w:t>الفن والعلم واللغة والطقوس</w:t>
      </w:r>
      <w:r w:rsidRPr="00144B7A">
        <w:rPr>
          <w:rFonts w:ascii="Traditional Arabic" w:hAnsi="Traditional Arabic" w:cs="Traditional Arabic"/>
          <w:color w:val="FFFFFF" w:themeColor="background1"/>
          <w:sz w:val="24"/>
          <w:szCs w:val="24"/>
          <w:vertAlign w:val="superscript"/>
          <w:rtl/>
        </w:rPr>
        <w:t>))</w:t>
      </w:r>
      <w:r w:rsidRPr="00144B7A">
        <w:rPr>
          <w:rFonts w:ascii="Traditional Arabic" w:hAnsi="Traditional Arabic" w:cs="Traditional Arabic"/>
          <w:color w:val="FFFFFF" w:themeColor="background1"/>
          <w:sz w:val="24"/>
          <w:szCs w:val="24"/>
          <w:rtl/>
        </w:rPr>
        <w:t>،</w:t>
      </w:r>
      <w:r w:rsidRPr="00144B7A">
        <w:rPr>
          <w:rFonts w:ascii="Traditional Arabic" w:hAnsi="Traditional Arabic" w:cs="Traditional Arabic"/>
          <w:color w:val="000000" w:themeColor="text1"/>
          <w:sz w:val="24"/>
          <w:szCs w:val="24"/>
          <w:rtl/>
        </w:rPr>
        <w:t xml:space="preserve">  </w:t>
      </w:r>
    </w:p>
  </w:footnote>
  <w:footnote w:id="428">
    <w:p w14:paraId="03DE3134"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 xml:space="preserve"> - جون </w:t>
      </w:r>
      <w:proofErr w:type="spellStart"/>
      <w:r w:rsidRPr="00144B7A">
        <w:rPr>
          <w:rFonts w:cs="Traditional Arabic"/>
          <w:color w:val="000000" w:themeColor="text1"/>
          <w:sz w:val="24"/>
          <w:szCs w:val="24"/>
          <w:rtl/>
        </w:rPr>
        <w:t>ليونز</w:t>
      </w:r>
      <w:proofErr w:type="spellEnd"/>
      <w:r w:rsidRPr="00144B7A">
        <w:rPr>
          <w:rFonts w:cs="Traditional Arabic"/>
          <w:color w:val="000000" w:themeColor="text1"/>
          <w:sz w:val="24"/>
          <w:szCs w:val="24"/>
          <w:rtl/>
        </w:rPr>
        <w:t>، اللغة وعلم اللغة، دار النهضة، العربية ط1 ،</w:t>
      </w:r>
      <w:r w:rsidRPr="00144B7A">
        <w:rPr>
          <w:rFonts w:cs="Traditional Arabic"/>
          <w:color w:val="000000" w:themeColor="text1"/>
          <w:sz w:val="24"/>
          <w:szCs w:val="24"/>
          <w:rtl/>
          <w:lang w:bidi="ar-DZ"/>
        </w:rPr>
        <w:t xml:space="preserve"> ص 8</w:t>
      </w:r>
    </w:p>
  </w:footnote>
  <w:footnote w:id="429">
    <w:p w14:paraId="7E1239AE" w14:textId="77777777" w:rsidR="00DE52B7" w:rsidRPr="00144B7A" w:rsidRDefault="00DE52B7" w:rsidP="0068768C">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إسرائيل </w:t>
      </w:r>
      <w:proofErr w:type="spellStart"/>
      <w:r w:rsidRPr="00144B7A">
        <w:rPr>
          <w:rFonts w:ascii="Traditional Arabic" w:hAnsi="Traditional Arabic" w:cs="Traditional Arabic"/>
          <w:color w:val="000000" w:themeColor="text1"/>
          <w:sz w:val="24"/>
          <w:szCs w:val="24"/>
          <w:rtl/>
        </w:rPr>
        <w:t>شيفلر</w:t>
      </w:r>
      <w:proofErr w:type="spellEnd"/>
      <w:r w:rsidRPr="00144B7A">
        <w:rPr>
          <w:rFonts w:ascii="Traditional Arabic" w:hAnsi="Traditional Arabic" w:cs="Traditional Arabic"/>
          <w:color w:val="000000" w:themeColor="text1"/>
          <w:sz w:val="24"/>
          <w:szCs w:val="24"/>
          <w:rtl/>
        </w:rPr>
        <w:t xml:space="preserve">، العوالم الرمزية </w:t>
      </w:r>
      <w:proofErr w:type="gramStart"/>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الفن</w:t>
      </w:r>
      <w:proofErr w:type="gramEnd"/>
      <w:r w:rsidRPr="00144B7A">
        <w:rPr>
          <w:rFonts w:ascii="Traditional Arabic" w:hAnsi="Traditional Arabic" w:cs="Traditional Arabic"/>
          <w:color w:val="000000" w:themeColor="text1"/>
          <w:sz w:val="24"/>
          <w:szCs w:val="24"/>
          <w:rtl/>
        </w:rPr>
        <w:t xml:space="preserve"> والعلم واللغة والطقوس</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hint="cs"/>
          <w:color w:val="000000" w:themeColor="text1"/>
          <w:sz w:val="24"/>
          <w:szCs w:val="24"/>
          <w:rtl/>
        </w:rPr>
        <w:t xml:space="preserve"> </w:t>
      </w:r>
      <w:r w:rsidRPr="00144B7A">
        <w:rPr>
          <w:rFonts w:ascii="Traditional Arabic" w:hAnsi="Traditional Arabic" w:cs="Traditional Arabic"/>
          <w:color w:val="000000" w:themeColor="text1"/>
          <w:sz w:val="24"/>
          <w:szCs w:val="24"/>
          <w:rtl/>
        </w:rPr>
        <w:t>، مقدمة وخلفية، ص11.</w:t>
      </w:r>
    </w:p>
  </w:footnote>
  <w:footnote w:id="430">
    <w:p w14:paraId="1C3BC558"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محمد الصاوي الجويني، البلاغة العربية تأصيل وتجديد، الناشر: منشأة المعارف بالإسكندرية -جلال حزي وشركاؤه- مكتبة الإسكندرية،</w:t>
      </w:r>
      <w:r w:rsidRPr="00144B7A">
        <w:rPr>
          <w:rFonts w:cs="Traditional Arabic"/>
          <w:color w:val="000000" w:themeColor="text1"/>
          <w:sz w:val="24"/>
          <w:szCs w:val="24"/>
          <w:rtl/>
          <w:lang w:bidi="ar-DZ"/>
        </w:rPr>
        <w:t xml:space="preserve"> ص</w:t>
      </w:r>
      <w:r w:rsidRPr="00144B7A">
        <w:rPr>
          <w:rFonts w:cs="Traditional Arabic"/>
          <w:color w:val="000000" w:themeColor="text1"/>
          <w:sz w:val="24"/>
          <w:szCs w:val="24"/>
          <w:rtl/>
        </w:rPr>
        <w:t xml:space="preserve"> 184</w:t>
      </w:r>
    </w:p>
  </w:footnote>
  <w:footnote w:id="431">
    <w:p w14:paraId="3C0E81A2"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proofErr w:type="spellStart"/>
      <w:r w:rsidRPr="00144B7A">
        <w:rPr>
          <w:rFonts w:cs="Traditional Arabic"/>
          <w:color w:val="000000" w:themeColor="text1"/>
          <w:sz w:val="24"/>
          <w:szCs w:val="24"/>
          <w:rtl/>
        </w:rPr>
        <w:t>أمبيرتو</w:t>
      </w:r>
      <w:proofErr w:type="spellEnd"/>
      <w:r w:rsidRPr="00144B7A">
        <w:rPr>
          <w:rFonts w:cs="Traditional Arabic"/>
          <w:color w:val="000000" w:themeColor="text1"/>
          <w:sz w:val="24"/>
          <w:szCs w:val="24"/>
          <w:rtl/>
        </w:rPr>
        <w:t xml:space="preserve"> إيكو، </w:t>
      </w:r>
      <w:proofErr w:type="spellStart"/>
      <w:r w:rsidRPr="00144B7A">
        <w:rPr>
          <w:rFonts w:cs="Traditional Arabic"/>
          <w:color w:val="000000" w:themeColor="text1"/>
          <w:sz w:val="24"/>
          <w:szCs w:val="24"/>
          <w:rtl/>
        </w:rPr>
        <w:t>السيميائية</w:t>
      </w:r>
      <w:proofErr w:type="spellEnd"/>
      <w:r w:rsidRPr="00144B7A">
        <w:rPr>
          <w:rFonts w:cs="Traditional Arabic"/>
          <w:color w:val="000000" w:themeColor="text1"/>
          <w:sz w:val="24"/>
          <w:szCs w:val="24"/>
          <w:rtl/>
        </w:rPr>
        <w:t xml:space="preserve"> وفلسفة اللغة، ترجمة: د. أحمد </w:t>
      </w:r>
      <w:proofErr w:type="spellStart"/>
      <w:r w:rsidRPr="00144B7A">
        <w:rPr>
          <w:rFonts w:cs="Traditional Arabic"/>
          <w:color w:val="000000" w:themeColor="text1"/>
          <w:sz w:val="24"/>
          <w:szCs w:val="24"/>
          <w:rtl/>
        </w:rPr>
        <w:t>الصمعي</w:t>
      </w:r>
      <w:proofErr w:type="spellEnd"/>
      <w:r w:rsidRPr="00144B7A">
        <w:rPr>
          <w:rFonts w:cs="Traditional Arabic"/>
          <w:color w:val="000000" w:themeColor="text1"/>
          <w:sz w:val="24"/>
          <w:szCs w:val="24"/>
          <w:rtl/>
        </w:rPr>
        <w:t>، ط1 بيروت- تشرين الثاني (نوفمبر)2005، إعداد المنظمة العربية للترجمة، توزيع مركز دراسات الوحدة العربية، لبنان- بيروت،  ص 13</w:t>
      </w:r>
    </w:p>
  </w:footnote>
  <w:footnote w:id="432">
    <w:p w14:paraId="138FF454" w14:textId="77777777" w:rsidR="00DE52B7" w:rsidRPr="00144B7A" w:rsidRDefault="00DE52B7" w:rsidP="003A2A7F">
      <w:pPr>
        <w:pStyle w:val="aa"/>
        <w:spacing w:line="22" w:lineRule="atLeast"/>
        <w:jc w:val="both"/>
      </w:pPr>
      <w:r w:rsidRPr="00144B7A">
        <w:rPr>
          <w:rFonts w:cs="Traditional Arabic"/>
          <w:color w:val="000000" w:themeColor="text1"/>
          <w:sz w:val="24"/>
          <w:szCs w:val="24"/>
        </w:rPr>
        <w:t>-</w:t>
      </w: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 </w:t>
      </w:r>
      <w:r w:rsidRPr="00144B7A">
        <w:rPr>
          <w:rFonts w:cs="Traditional Arabic" w:hint="cs"/>
          <w:color w:val="000000" w:themeColor="text1"/>
          <w:sz w:val="24"/>
          <w:szCs w:val="24"/>
          <w:rtl/>
        </w:rPr>
        <w:t xml:space="preserve">انظر فصول كتاب </w:t>
      </w:r>
      <w:r w:rsidRPr="00144B7A">
        <w:rPr>
          <w:rFonts w:cs="Traditional Arabic"/>
          <w:color w:val="000000" w:themeColor="text1"/>
          <w:sz w:val="24"/>
          <w:szCs w:val="24"/>
          <w:rtl/>
        </w:rPr>
        <w:t xml:space="preserve">الاستعارة الحية، بول </w:t>
      </w:r>
      <w:proofErr w:type="spellStart"/>
      <w:r w:rsidRPr="00144B7A">
        <w:rPr>
          <w:rFonts w:cs="Traditional Arabic"/>
          <w:color w:val="000000" w:themeColor="text1"/>
          <w:sz w:val="24"/>
          <w:szCs w:val="24"/>
          <w:rtl/>
        </w:rPr>
        <w:t>يركور</w:t>
      </w:r>
      <w:proofErr w:type="spellEnd"/>
      <w:r w:rsidRPr="00144B7A">
        <w:rPr>
          <w:rFonts w:cs="Traditional Arabic"/>
          <w:color w:val="000000" w:themeColor="text1"/>
          <w:sz w:val="24"/>
          <w:szCs w:val="24"/>
          <w:rtl/>
        </w:rPr>
        <w:t>، ص78.</w:t>
      </w:r>
      <w:r w:rsidRPr="00144B7A">
        <w:rPr>
          <w:rFonts w:cs="Traditional Arabic" w:hint="cs"/>
          <w:color w:val="000000" w:themeColor="text1"/>
          <w:sz w:val="24"/>
          <w:szCs w:val="24"/>
          <w:rtl/>
        </w:rPr>
        <w:t xml:space="preserve"> وما والاها</w:t>
      </w:r>
    </w:p>
  </w:footnote>
  <w:footnote w:id="433">
    <w:p w14:paraId="149CF12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شهاب الدين أبو العباس أحمد بن إدريس القرافي، شرح تنقيح الفصول في اختصار المحصول في الأصول، حققه طه عبد الرؤوف سعد، سنة: (1393هـ-1973</w:t>
      </w:r>
      <w:proofErr w:type="gramStart"/>
      <w:r w:rsidRPr="00144B7A">
        <w:rPr>
          <w:rFonts w:ascii="Traditional Arabic" w:hAnsi="Traditional Arabic" w:cs="Traditional Arabic"/>
          <w:color w:val="000000" w:themeColor="text1"/>
          <w:sz w:val="24"/>
          <w:szCs w:val="24"/>
          <w:rtl/>
        </w:rPr>
        <w:t>م)،</w:t>
      </w:r>
      <w:proofErr w:type="gramEnd"/>
      <w:r w:rsidRPr="00144B7A">
        <w:rPr>
          <w:rFonts w:ascii="Traditional Arabic" w:hAnsi="Traditional Arabic" w:cs="Traditional Arabic"/>
          <w:color w:val="000000" w:themeColor="text1"/>
          <w:sz w:val="24"/>
          <w:szCs w:val="24"/>
          <w:rtl/>
        </w:rPr>
        <w:t xml:space="preserve"> ص 26</w:t>
      </w:r>
    </w:p>
  </w:footnote>
  <w:footnote w:id="434">
    <w:p w14:paraId="63DBB583"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ستيفن </w:t>
      </w:r>
      <w:proofErr w:type="spellStart"/>
      <w:r w:rsidRPr="00144B7A">
        <w:rPr>
          <w:rFonts w:ascii="Traditional Arabic" w:hAnsi="Traditional Arabic" w:cs="Traditional Arabic"/>
          <w:color w:val="000000" w:themeColor="text1"/>
          <w:sz w:val="24"/>
          <w:szCs w:val="24"/>
          <w:rtl/>
        </w:rPr>
        <w:t>أولمان</w:t>
      </w:r>
      <w:proofErr w:type="spellEnd"/>
      <w:r w:rsidRPr="00144B7A">
        <w:rPr>
          <w:rFonts w:ascii="Traditional Arabic" w:hAnsi="Traditional Arabic" w:cs="Traditional Arabic"/>
          <w:color w:val="000000" w:themeColor="text1"/>
          <w:sz w:val="24"/>
          <w:szCs w:val="24"/>
          <w:rtl/>
        </w:rPr>
        <w:t xml:space="preserve"> ، دور الكلمة في اللغة ، ترجمة كمال بشر، ص 07</w:t>
      </w:r>
    </w:p>
  </w:footnote>
  <w:footnote w:id="435">
    <w:p w14:paraId="7ECF4EB5" w14:textId="77777777" w:rsidR="00DE52B7" w:rsidRPr="00144B7A" w:rsidRDefault="00DE52B7" w:rsidP="0068768C">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الطالبة: فريحة محمد جوهر فلمبان، المجاز اللغوي وأثره في إثراء اللغة العربية، بحث مقدم لنيل درجة الماجيستير في النحو إشراف الدكتورة عفاف حسين، جامعة الملك عبد العزيز بمكة المكرمة، كلية الشريعة والدراسات الإسلامية، قسم اللغة العربية</w:t>
      </w:r>
    </w:p>
  </w:footnote>
  <w:footnote w:id="436">
    <w:p w14:paraId="720B7A13"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r w:rsidRPr="00144B7A">
        <w:rPr>
          <w:rFonts w:cs="Traditional Arabic"/>
          <w:color w:val="000000" w:themeColor="text1"/>
          <w:sz w:val="24"/>
          <w:szCs w:val="24"/>
          <w:rtl/>
        </w:rPr>
        <w:t>-المرجع نفسه، ص10.</w:t>
      </w:r>
      <w:r w:rsidRPr="00144B7A">
        <w:rPr>
          <w:rFonts w:cs="Traditional Arabic"/>
          <w:color w:val="FFFFFF" w:themeColor="background1"/>
          <w:sz w:val="24"/>
          <w:szCs w:val="24"/>
          <w:rtl/>
        </w:rPr>
        <w:t xml:space="preserve">مسرة جمال، دراسات في المجاز وجماله في القرآن الكريم، أطروحة أعدت لنيل شهادة الدكتوراه في اللغة وآدابها، </w:t>
      </w:r>
    </w:p>
  </w:footnote>
  <w:footnote w:id="437">
    <w:p w14:paraId="3D5722B7" w14:textId="77777777" w:rsidR="00DE52B7" w:rsidRPr="00144B7A" w:rsidRDefault="00DE52B7" w:rsidP="0068768C">
      <w:pPr>
        <w:pStyle w:val="ae"/>
        <w:bidi w:val="0"/>
        <w:spacing w:line="22" w:lineRule="atLeast"/>
        <w:jc w:val="both"/>
        <w:rPr>
          <w:lang w:val="fr-FR"/>
        </w:rPr>
      </w:pPr>
      <w:r w:rsidRPr="00144B7A">
        <w:rPr>
          <w:rFonts w:ascii="Traditional Arabic" w:hAnsi="Traditional Arabic" w:cs="Traditional Arabic"/>
          <w:color w:val="000000" w:themeColor="text1"/>
          <w:sz w:val="24"/>
          <w:szCs w:val="24"/>
          <w:vertAlign w:val="superscript"/>
          <w:lang w:val="fr-FR" w:eastAsia="fr-FR"/>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val="fr-FR" w:eastAsia="fr-FR"/>
        </w:rPr>
        <w:t>)</w:t>
      </w:r>
      <w:r w:rsidRPr="00144B7A">
        <w:rPr>
          <w:rFonts w:ascii="Traditional Arabic" w:hAnsi="Traditional Arabic" w:cs="Traditional Arabic"/>
          <w:color w:val="000000" w:themeColor="text1"/>
          <w:sz w:val="24"/>
          <w:szCs w:val="24"/>
          <w:lang w:val="fr-FR" w:eastAsia="fr-FR"/>
        </w:rPr>
        <w:t xml:space="preserve">-Introduction à la sémiologie, Dalila </w:t>
      </w:r>
      <w:proofErr w:type="spellStart"/>
      <w:r w:rsidRPr="00144B7A">
        <w:rPr>
          <w:rFonts w:ascii="Traditional Arabic" w:hAnsi="Traditional Arabic" w:cs="Traditional Arabic"/>
          <w:color w:val="000000" w:themeColor="text1"/>
          <w:sz w:val="24"/>
          <w:szCs w:val="24"/>
          <w:lang w:val="fr-FR" w:eastAsia="fr-FR"/>
        </w:rPr>
        <w:t>Morsly</w:t>
      </w:r>
      <w:proofErr w:type="spellEnd"/>
      <w:r w:rsidRPr="00144B7A">
        <w:rPr>
          <w:rFonts w:ascii="Traditional Arabic" w:hAnsi="Traditional Arabic" w:cs="Traditional Arabic"/>
          <w:color w:val="000000" w:themeColor="text1"/>
          <w:sz w:val="24"/>
          <w:szCs w:val="24"/>
          <w:lang w:val="fr-FR" w:eastAsia="fr-FR"/>
        </w:rPr>
        <w:t xml:space="preserve">, </w:t>
      </w:r>
      <w:proofErr w:type="spellStart"/>
      <w:r w:rsidRPr="00144B7A">
        <w:rPr>
          <w:rFonts w:ascii="Traditional Arabic" w:hAnsi="Traditional Arabic" w:cs="Traditional Arabic"/>
          <w:color w:val="000000" w:themeColor="text1"/>
          <w:sz w:val="24"/>
          <w:szCs w:val="24"/>
          <w:lang w:val="fr-FR" w:eastAsia="fr-FR"/>
        </w:rPr>
        <w:t>Francoisch</w:t>
      </w:r>
      <w:proofErr w:type="spellEnd"/>
      <w:r w:rsidRPr="00144B7A">
        <w:rPr>
          <w:rFonts w:ascii="Traditional Arabic" w:hAnsi="Traditional Arabic" w:cs="Traditional Arabic"/>
          <w:color w:val="000000" w:themeColor="text1"/>
          <w:sz w:val="24"/>
          <w:szCs w:val="24"/>
          <w:rtl/>
          <w:lang w:eastAsia="fr-FR"/>
        </w:rPr>
        <w:t>-- --</w:t>
      </w:r>
      <w:r w:rsidRPr="00144B7A">
        <w:rPr>
          <w:rFonts w:ascii="Traditional Arabic" w:hAnsi="Traditional Arabic" w:cs="Traditional Arabic"/>
          <w:color w:val="000000" w:themeColor="text1"/>
          <w:sz w:val="24"/>
          <w:szCs w:val="24"/>
          <w:lang w:val="fr-FR" w:eastAsia="fr-FR"/>
        </w:rPr>
        <w:t>donne et autres</w:t>
      </w:r>
      <w:r w:rsidRPr="00144B7A">
        <w:rPr>
          <w:rFonts w:ascii="Traditional Arabic" w:hAnsi="Traditional Arabic" w:cs="Traditional Arabic"/>
          <w:color w:val="000000" w:themeColor="text1"/>
          <w:sz w:val="24"/>
          <w:szCs w:val="24"/>
          <w:rtl/>
          <w:lang w:eastAsia="fr-FR"/>
        </w:rPr>
        <w:t>…</w:t>
      </w:r>
      <w:r w:rsidRPr="00144B7A">
        <w:rPr>
          <w:rFonts w:ascii="Traditional Arabic" w:hAnsi="Traditional Arabic" w:cs="Traditional Arabic"/>
          <w:color w:val="000000" w:themeColor="text1"/>
          <w:sz w:val="24"/>
          <w:szCs w:val="24"/>
          <w:lang w:val="fr-FR" w:eastAsia="fr-FR"/>
        </w:rPr>
        <w:t>P 21.</w:t>
      </w:r>
    </w:p>
    <w:bookmarkStart w:id="216" w:name="_ftn2"/>
    <w:bookmarkEnd w:id="216"/>
  </w:footnote>
  <w:footnote w:id="438">
    <w:p w14:paraId="52DB8B0A" w14:textId="77777777" w:rsidR="00DE52B7" w:rsidRPr="00144B7A" w:rsidRDefault="00DE52B7" w:rsidP="003A2A7F">
      <w:pPr>
        <w:pStyle w:val="ae"/>
        <w:spacing w:line="22" w:lineRule="atLeast"/>
        <w:jc w:val="both"/>
      </w:pPr>
      <w:bookmarkStart w:id="217" w:name="_ftn2"/>
      <w:bookmarkEnd w:id="217"/>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eastAsia="fr-FR"/>
        </w:rPr>
        <w:t>)</w:t>
      </w:r>
      <w:r w:rsidRPr="00144B7A">
        <w:rPr>
          <w:rFonts w:ascii="Traditional Arabic" w:hAnsi="Traditional Arabic" w:cs="Traditional Arabic"/>
          <w:color w:val="000000" w:themeColor="text1"/>
          <w:sz w:val="24"/>
          <w:szCs w:val="24"/>
          <w:vertAlign w:val="superscript"/>
          <w:rtl/>
          <w:lang w:eastAsia="fr-FR"/>
        </w:rPr>
        <w:t>)</w:t>
      </w:r>
      <w:r w:rsidRPr="00144B7A">
        <w:rPr>
          <w:rFonts w:ascii="Traditional Arabic" w:hAnsi="Traditional Arabic" w:cs="Traditional Arabic"/>
          <w:color w:val="000000" w:themeColor="text1"/>
          <w:sz w:val="24"/>
          <w:szCs w:val="24"/>
          <w:rtl/>
          <w:lang w:eastAsia="fr-FR"/>
        </w:rPr>
        <w:t xml:space="preserve">- انظر ذلك في كتاب: دور الكلمة في اللغة، ستيفن أولمن، ترجمة كمال بشر، ص 161. وكتاب: علم اللغة، د. محمود السعران ص 388-401. وكتاب: دلالة الألفاظ. إبراهيم أنيس، ص 148-155 </w:t>
      </w:r>
    </w:p>
  </w:footnote>
  <w:footnote w:id="439">
    <w:p w14:paraId="4B71E030"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eastAsia="fr-FR"/>
        </w:rPr>
        <w:t>)</w:t>
      </w:r>
      <w:r w:rsidRPr="00144B7A">
        <w:rPr>
          <w:rFonts w:ascii="Traditional Arabic" w:hAnsi="Traditional Arabic" w:cs="Traditional Arabic"/>
          <w:color w:val="000000" w:themeColor="text1"/>
          <w:sz w:val="24"/>
          <w:szCs w:val="24"/>
          <w:vertAlign w:val="superscript"/>
          <w:rtl/>
          <w:lang w:eastAsia="fr-FR"/>
        </w:rPr>
        <w:t>)</w:t>
      </w:r>
      <w:r w:rsidRPr="00144B7A">
        <w:rPr>
          <w:rFonts w:ascii="Traditional Arabic" w:hAnsi="Traditional Arabic" w:cs="Traditional Arabic"/>
          <w:color w:val="000000" w:themeColor="text1"/>
          <w:sz w:val="24"/>
          <w:szCs w:val="24"/>
          <w:rtl/>
          <w:lang w:eastAsia="fr-FR"/>
        </w:rPr>
        <w:t xml:space="preserve">- د. عبد السلام </w:t>
      </w:r>
      <w:proofErr w:type="spellStart"/>
      <w:r w:rsidRPr="00144B7A">
        <w:rPr>
          <w:rFonts w:ascii="Traditional Arabic" w:hAnsi="Traditional Arabic" w:cs="Traditional Arabic"/>
          <w:color w:val="000000" w:themeColor="text1"/>
          <w:sz w:val="24"/>
          <w:szCs w:val="24"/>
          <w:rtl/>
          <w:lang w:eastAsia="fr-FR"/>
        </w:rPr>
        <w:t>المسدي</w:t>
      </w:r>
      <w:proofErr w:type="spellEnd"/>
      <w:r w:rsidRPr="00144B7A">
        <w:rPr>
          <w:rFonts w:ascii="Traditional Arabic" w:hAnsi="Traditional Arabic" w:cs="Traditional Arabic"/>
          <w:color w:val="000000" w:themeColor="text1"/>
          <w:sz w:val="24"/>
          <w:szCs w:val="24"/>
          <w:rtl/>
          <w:lang w:eastAsia="fr-FR"/>
        </w:rPr>
        <w:t>، اللسانيات وأسسها المعرفية، ص 96-97.</w:t>
      </w:r>
    </w:p>
  </w:footnote>
  <w:footnote w:id="440">
    <w:p w14:paraId="6AB27E4E"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eastAsia="fr-FR"/>
        </w:rPr>
        <w:t>)</w:t>
      </w:r>
      <w:r w:rsidRPr="00144B7A">
        <w:rPr>
          <w:rFonts w:ascii="Traditional Arabic" w:hAnsi="Traditional Arabic" w:cs="Traditional Arabic"/>
          <w:color w:val="000000" w:themeColor="text1"/>
          <w:sz w:val="24"/>
          <w:szCs w:val="24"/>
          <w:vertAlign w:val="superscript"/>
          <w:rtl/>
          <w:lang w:eastAsia="fr-FR"/>
        </w:rPr>
        <w:t>)</w:t>
      </w:r>
      <w:r w:rsidRPr="00144B7A">
        <w:rPr>
          <w:rFonts w:ascii="Traditional Arabic" w:hAnsi="Traditional Arabic" w:cs="Traditional Arabic"/>
          <w:color w:val="000000" w:themeColor="text1"/>
          <w:sz w:val="24"/>
          <w:szCs w:val="24"/>
          <w:rtl/>
          <w:lang w:eastAsia="fr-FR"/>
        </w:rPr>
        <w:t xml:space="preserve">- عبد السلام </w:t>
      </w:r>
      <w:proofErr w:type="spellStart"/>
      <w:r w:rsidRPr="00144B7A">
        <w:rPr>
          <w:rFonts w:ascii="Traditional Arabic" w:hAnsi="Traditional Arabic" w:cs="Traditional Arabic"/>
          <w:color w:val="000000" w:themeColor="text1"/>
          <w:sz w:val="24"/>
          <w:szCs w:val="24"/>
          <w:rtl/>
          <w:lang w:eastAsia="fr-FR"/>
        </w:rPr>
        <w:t>المسدي</w:t>
      </w:r>
      <w:proofErr w:type="spellEnd"/>
      <w:r w:rsidRPr="00144B7A">
        <w:rPr>
          <w:rFonts w:ascii="Traditional Arabic" w:hAnsi="Traditional Arabic" w:cs="Traditional Arabic"/>
          <w:color w:val="000000" w:themeColor="text1"/>
          <w:sz w:val="24"/>
          <w:szCs w:val="24"/>
          <w:rtl/>
          <w:lang w:eastAsia="fr-FR"/>
        </w:rPr>
        <w:t>، النواميس اللغوية والظاهرة الاصطلاحية، ص 23، مجلة الفكر العربي المعاصر، عدد 30-31، سنة 1984.</w:t>
      </w:r>
    </w:p>
  </w:footnote>
  <w:footnote w:id="441">
    <w:p w14:paraId="5CA4739D"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rtl/>
          <w:lang w:eastAsia="fr-FR"/>
        </w:rPr>
        <w:t xml:space="preserve">- ابن رشد، فصل المقام فيما بين الحكمة والشريعة من الاتصال، ص 19-20 </w:t>
      </w:r>
    </w:p>
  </w:footnote>
  <w:footnote w:id="442">
    <w:p w14:paraId="2BF442DA"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عبد القاهر </w:t>
      </w:r>
      <w:proofErr w:type="gramStart"/>
      <w:r w:rsidRPr="00144B7A">
        <w:rPr>
          <w:rFonts w:ascii="Traditional Arabic" w:hAnsi="Traditional Arabic" w:cs="Traditional Arabic"/>
          <w:color w:val="000000" w:themeColor="text1"/>
          <w:sz w:val="24"/>
          <w:szCs w:val="24"/>
          <w:rtl/>
        </w:rPr>
        <w:t>الجرجاني ،</w:t>
      </w:r>
      <w:proofErr w:type="gramEnd"/>
      <w:r w:rsidRPr="00144B7A">
        <w:rPr>
          <w:rFonts w:ascii="Traditional Arabic" w:hAnsi="Traditional Arabic" w:cs="Traditional Arabic"/>
          <w:color w:val="000000" w:themeColor="text1"/>
          <w:sz w:val="24"/>
          <w:szCs w:val="24"/>
          <w:rtl/>
        </w:rPr>
        <w:t xml:space="preserve"> دلائل الإعجاز، ص49</w:t>
      </w:r>
    </w:p>
  </w:footnote>
  <w:footnote w:id="443">
    <w:p w14:paraId="54B55F7D"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سورة الملك، الآيات (6،7،8،) </w:t>
      </w:r>
    </w:p>
  </w:footnote>
  <w:footnote w:id="444">
    <w:p w14:paraId="4D1D2463"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سورة الانشقاق، الآية 24</w:t>
      </w:r>
    </w:p>
  </w:footnote>
  <w:footnote w:id="445">
    <w:p w14:paraId="7209CBF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الهراسي</w:t>
      </w:r>
      <w:proofErr w:type="spellEnd"/>
      <w:r w:rsidRPr="00144B7A">
        <w:rPr>
          <w:rFonts w:ascii="Traditional Arabic" w:hAnsi="Traditional Arabic" w:cs="Traditional Arabic"/>
          <w:color w:val="000000" w:themeColor="text1"/>
          <w:sz w:val="24"/>
          <w:szCs w:val="24"/>
          <w:rtl/>
        </w:rPr>
        <w:t xml:space="preserve"> عماد الدين بن محمد الطبري المعروف </w:t>
      </w:r>
      <w:proofErr w:type="spellStart"/>
      <w:r w:rsidRPr="00144B7A">
        <w:rPr>
          <w:rFonts w:ascii="Traditional Arabic" w:hAnsi="Traditional Arabic" w:cs="Traditional Arabic"/>
          <w:color w:val="000000" w:themeColor="text1"/>
          <w:sz w:val="24"/>
          <w:szCs w:val="24"/>
          <w:rtl/>
        </w:rPr>
        <w:t>بالكيا</w:t>
      </w:r>
      <w:proofErr w:type="spellEnd"/>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الهراسي</w:t>
      </w:r>
      <w:proofErr w:type="spellEnd"/>
      <w:r w:rsidRPr="00144B7A">
        <w:rPr>
          <w:rFonts w:ascii="Traditional Arabic" w:hAnsi="Traditional Arabic" w:cs="Traditional Arabic"/>
          <w:color w:val="000000" w:themeColor="text1"/>
          <w:sz w:val="24"/>
          <w:szCs w:val="24"/>
          <w:rtl/>
        </w:rPr>
        <w:t xml:space="preserve"> أحكام القرآن، دار الكتب العلمية</w:t>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rtl/>
        </w:rPr>
        <w:t xml:space="preserve"> بيروت لبنان، 1405هـ-1985 م ج3، ص</w:t>
      </w:r>
      <w:proofErr w:type="gramStart"/>
      <w:r w:rsidRPr="00144B7A">
        <w:rPr>
          <w:rFonts w:ascii="Traditional Arabic" w:hAnsi="Traditional Arabic" w:cs="Traditional Arabic"/>
          <w:color w:val="000000" w:themeColor="text1"/>
          <w:sz w:val="24"/>
          <w:szCs w:val="24"/>
          <w:rtl/>
        </w:rPr>
        <w:t>245 .</w:t>
      </w:r>
      <w:proofErr w:type="gramEnd"/>
    </w:p>
  </w:footnote>
  <w:footnote w:id="446">
    <w:p w14:paraId="7CE2D96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 xml:space="preserve">- </w:t>
      </w:r>
      <w:r w:rsidRPr="00144B7A">
        <w:rPr>
          <w:rFonts w:ascii="Traditional Arabic" w:hAnsi="Traditional Arabic" w:cs="Traditional Arabic"/>
          <w:color w:val="000000" w:themeColor="text1"/>
          <w:sz w:val="24"/>
          <w:szCs w:val="24"/>
          <w:rtl/>
        </w:rPr>
        <w:t>إبراهيم عقيلي، تكامل المنهج المعرفي عند ابن تيمية، تقديم، الدكتور طه جابر العلواني ص152</w:t>
      </w:r>
    </w:p>
  </w:footnote>
  <w:footnote w:id="447">
    <w:p w14:paraId="25BB75C6" w14:textId="77777777" w:rsidR="00DE52B7" w:rsidRPr="00144B7A" w:rsidRDefault="00DE52B7" w:rsidP="003A2A7F">
      <w:pPr>
        <w:spacing w:line="22" w:lineRule="atLeast"/>
        <w:jc w:val="both"/>
      </w:pPr>
      <w:r w:rsidRPr="00144B7A">
        <w:rPr>
          <w:rFonts w:cs="Traditional Arabic"/>
          <w:color w:val="000000" w:themeColor="text1"/>
          <w:szCs w:val="24"/>
          <w:vertAlign w:val="superscript"/>
        </w:rPr>
        <w:t>(</w:t>
      </w:r>
      <w:r w:rsidRPr="00144B7A">
        <w:rPr>
          <w:rStyle w:val="ab"/>
          <w:color w:val="000000" w:themeColor="text1"/>
          <w:szCs w:val="24"/>
        </w:rPr>
        <w:footnoteRef/>
      </w:r>
      <w:r w:rsidRPr="00144B7A">
        <w:rPr>
          <w:rFonts w:cs="Traditional Arabic"/>
          <w:color w:val="000000" w:themeColor="text1"/>
          <w:szCs w:val="24"/>
          <w:vertAlign w:val="superscript"/>
        </w:rPr>
        <w:t>)</w:t>
      </w:r>
      <w:r w:rsidRPr="00144B7A">
        <w:rPr>
          <w:rFonts w:cs="Traditional Arabic"/>
          <w:color w:val="000000" w:themeColor="text1"/>
          <w:szCs w:val="24"/>
          <w:rtl/>
        </w:rPr>
        <w:t>-.</w:t>
      </w:r>
      <w:hyperlink r:id="rId15" w:tgtFrame="_self" w:history="1">
        <w:r w:rsidRPr="00144B7A">
          <w:rPr>
            <w:rFonts w:cs="Traditional Arabic"/>
            <w:color w:val="000000" w:themeColor="text1"/>
            <w:szCs w:val="24"/>
            <w:rtl/>
          </w:rPr>
          <w:t>أ.د. أحمد عرابي</w:t>
        </w:r>
      </w:hyperlink>
      <w:r w:rsidRPr="00144B7A">
        <w:rPr>
          <w:rFonts w:cs="Traditional Arabic"/>
          <w:color w:val="000000" w:themeColor="text1"/>
          <w:szCs w:val="24"/>
          <w:rtl/>
          <w:lang w:bidi="ar-DZ"/>
        </w:rPr>
        <w:t xml:space="preserve">، </w:t>
      </w:r>
      <w:r w:rsidRPr="00144B7A">
        <w:rPr>
          <w:rFonts w:cs="Traditional Arabic"/>
          <w:color w:val="000000" w:themeColor="text1"/>
          <w:szCs w:val="24"/>
          <w:rtl/>
        </w:rPr>
        <w:t>دلالة التعبير المجازي و أثرها في التعدد القرائي</w:t>
      </w:r>
      <w:r w:rsidRPr="00144B7A">
        <w:rPr>
          <w:rFonts w:cs="Traditional Arabic"/>
          <w:color w:val="000000" w:themeColor="text1"/>
          <w:szCs w:val="24"/>
          <w:rtl/>
          <w:lang w:bidi="ar-DZ"/>
        </w:rPr>
        <w:t xml:space="preserve">، </w:t>
      </w:r>
      <w:r w:rsidRPr="00144B7A">
        <w:rPr>
          <w:rFonts w:cs="Traditional Arabic"/>
          <w:color w:val="000000" w:themeColor="text1"/>
          <w:szCs w:val="24"/>
          <w:rtl/>
        </w:rPr>
        <w:t xml:space="preserve">دراسة نصوص من القرآن الكريم، ص 41 </w:t>
      </w:r>
    </w:p>
  </w:footnote>
  <w:footnote w:id="448">
    <w:p w14:paraId="23A204AC" w14:textId="77777777" w:rsidR="00DE52B7" w:rsidRPr="00144B7A" w:rsidRDefault="00DE52B7" w:rsidP="0068768C">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-الزمخشري الكشاف، ج4، ص241.</w:t>
      </w:r>
    </w:p>
  </w:footnote>
  <w:footnote w:id="449">
    <w:p w14:paraId="199A08DD" w14:textId="77777777" w:rsidR="00DE52B7" w:rsidRPr="00144B7A" w:rsidRDefault="00DE52B7" w:rsidP="003A2A7F">
      <w:pPr>
        <w:spacing w:line="22" w:lineRule="atLeast"/>
        <w:jc w:val="both"/>
      </w:pPr>
      <w:r w:rsidRPr="00144B7A">
        <w:rPr>
          <w:rFonts w:cs="Traditional Arabic"/>
          <w:color w:val="000000" w:themeColor="text1"/>
          <w:szCs w:val="24"/>
          <w:vertAlign w:val="superscript"/>
          <w:rtl/>
        </w:rPr>
        <w:t>(</w:t>
      </w:r>
      <w:r w:rsidRPr="00144B7A">
        <w:rPr>
          <w:rStyle w:val="ab"/>
          <w:color w:val="000000" w:themeColor="text1"/>
          <w:szCs w:val="24"/>
        </w:rPr>
        <w:footnoteRef/>
      </w:r>
      <w:r w:rsidRPr="00144B7A">
        <w:rPr>
          <w:rFonts w:cs="Traditional Arabic"/>
          <w:color w:val="000000" w:themeColor="text1"/>
          <w:szCs w:val="24"/>
          <w:vertAlign w:val="superscript"/>
          <w:rtl/>
          <w:lang w:bidi="ar-DZ"/>
        </w:rPr>
        <w:t>)</w:t>
      </w:r>
      <w:r w:rsidRPr="00144B7A">
        <w:rPr>
          <w:rFonts w:cs="Traditional Arabic"/>
          <w:color w:val="000000" w:themeColor="text1"/>
          <w:szCs w:val="24"/>
          <w:rtl/>
        </w:rPr>
        <w:t xml:space="preserve">-علي بن محمد بن علي، أبو الحسن الطبري، الملقب بعماد الدين، المعروف </w:t>
      </w:r>
      <w:proofErr w:type="spellStart"/>
      <w:r w:rsidRPr="00144B7A">
        <w:rPr>
          <w:rFonts w:cs="Traditional Arabic"/>
          <w:color w:val="000000" w:themeColor="text1"/>
          <w:szCs w:val="24"/>
          <w:rtl/>
        </w:rPr>
        <w:t>بالكيا</w:t>
      </w:r>
      <w:proofErr w:type="spellEnd"/>
      <w:r w:rsidRPr="00144B7A">
        <w:rPr>
          <w:rFonts w:cs="Traditional Arabic"/>
          <w:color w:val="000000" w:themeColor="text1"/>
          <w:szCs w:val="24"/>
          <w:rtl/>
        </w:rPr>
        <w:t xml:space="preserve"> </w:t>
      </w:r>
      <w:proofErr w:type="spellStart"/>
      <w:r w:rsidRPr="00144B7A">
        <w:rPr>
          <w:rFonts w:cs="Traditional Arabic"/>
          <w:color w:val="000000" w:themeColor="text1"/>
          <w:szCs w:val="24"/>
          <w:rtl/>
        </w:rPr>
        <w:t>الهراسي</w:t>
      </w:r>
      <w:proofErr w:type="spellEnd"/>
      <w:r w:rsidRPr="00144B7A">
        <w:rPr>
          <w:rFonts w:cs="Traditional Arabic"/>
          <w:color w:val="000000" w:themeColor="text1"/>
          <w:szCs w:val="24"/>
          <w:rtl/>
        </w:rPr>
        <w:t xml:space="preserve"> الشافعي (ت 504هـ)</w:t>
      </w:r>
      <w:r w:rsidRPr="00144B7A">
        <w:rPr>
          <w:rFonts w:cs="Traditional Arabic"/>
          <w:color w:val="000000" w:themeColor="text1"/>
          <w:szCs w:val="24"/>
          <w:rtl/>
          <w:lang w:bidi="ar-DZ"/>
        </w:rPr>
        <w:t xml:space="preserve">، </w:t>
      </w:r>
      <w:r w:rsidRPr="00144B7A">
        <w:rPr>
          <w:rFonts w:cs="Traditional Arabic"/>
          <w:color w:val="000000" w:themeColor="text1"/>
          <w:szCs w:val="24"/>
          <w:rtl/>
        </w:rPr>
        <w:t>أحكام القرآن</w:t>
      </w:r>
      <w:r w:rsidRPr="00144B7A">
        <w:rPr>
          <w:rFonts w:cs="Traditional Arabic"/>
          <w:color w:val="000000" w:themeColor="text1"/>
          <w:szCs w:val="24"/>
          <w:rtl/>
          <w:lang w:bidi="ar-DZ"/>
        </w:rPr>
        <w:t>،</w:t>
      </w:r>
      <w:r w:rsidRPr="00144B7A">
        <w:rPr>
          <w:rFonts w:cs="Traditional Arabic"/>
          <w:color w:val="000000" w:themeColor="text1"/>
          <w:szCs w:val="24"/>
          <w:rtl/>
        </w:rPr>
        <w:t xml:space="preserve"> تحقيق: موسى محمد علي وعزة عبد عطية، الناشر: دار الكتب العلمية، بيروت</w:t>
      </w:r>
      <w:r w:rsidRPr="00144B7A">
        <w:rPr>
          <w:rFonts w:cs="Traditional Arabic"/>
          <w:color w:val="000000" w:themeColor="text1"/>
          <w:szCs w:val="24"/>
          <w:rtl/>
          <w:lang w:bidi="ar-DZ"/>
        </w:rPr>
        <w:t xml:space="preserve">، </w:t>
      </w:r>
      <w:r w:rsidRPr="00144B7A">
        <w:rPr>
          <w:rFonts w:cs="Traditional Arabic"/>
          <w:color w:val="000000" w:themeColor="text1"/>
          <w:szCs w:val="24"/>
          <w:rtl/>
        </w:rPr>
        <w:t>ط2، 1405 ه ـص 47</w:t>
      </w:r>
    </w:p>
  </w:footnote>
  <w:footnote w:id="450">
    <w:p w14:paraId="4552B99C" w14:textId="77777777" w:rsidR="00DE52B7" w:rsidRPr="00144B7A" w:rsidRDefault="00DE52B7" w:rsidP="003A2A7F">
      <w:pPr>
        <w:spacing w:line="22" w:lineRule="atLeast"/>
        <w:jc w:val="both"/>
      </w:pPr>
      <w:r w:rsidRPr="00144B7A">
        <w:rPr>
          <w:rFonts w:cs="Traditional Arabic"/>
          <w:color w:val="000000" w:themeColor="text1"/>
          <w:szCs w:val="24"/>
          <w:vertAlign w:val="superscript"/>
          <w:rtl/>
        </w:rPr>
        <w:t>(</w:t>
      </w:r>
      <w:r w:rsidRPr="00144B7A">
        <w:rPr>
          <w:rStyle w:val="ab"/>
          <w:color w:val="000000" w:themeColor="text1"/>
          <w:szCs w:val="24"/>
        </w:rPr>
        <w:footnoteRef/>
      </w:r>
      <w:r w:rsidRPr="00144B7A">
        <w:rPr>
          <w:rFonts w:cs="Traditional Arabic"/>
          <w:color w:val="000000" w:themeColor="text1"/>
          <w:szCs w:val="24"/>
          <w:vertAlign w:val="superscript"/>
          <w:rtl/>
          <w:lang w:bidi="ar-DZ"/>
        </w:rPr>
        <w:t>)</w:t>
      </w:r>
      <w:r w:rsidRPr="00144B7A">
        <w:rPr>
          <w:rFonts w:cs="Traditional Arabic"/>
          <w:color w:val="000000" w:themeColor="text1"/>
          <w:szCs w:val="24"/>
          <w:rtl/>
        </w:rPr>
        <w:t xml:space="preserve">-ينظر: د </w:t>
      </w:r>
      <w:r w:rsidRPr="00144B7A">
        <w:rPr>
          <w:rFonts w:cs="Traditional Arabic"/>
          <w:color w:val="000000" w:themeColor="text1"/>
          <w:szCs w:val="24"/>
          <w:rtl/>
          <w:lang w:val="en-US"/>
        </w:rPr>
        <w:t xml:space="preserve">محمد بدري عبد الجليـل. المجـاز و أثـره فـي الدرس اللغـوي، </w:t>
      </w:r>
      <w:proofErr w:type="gramStart"/>
      <w:r w:rsidRPr="00144B7A">
        <w:rPr>
          <w:rFonts w:cs="Traditional Arabic"/>
          <w:color w:val="000000" w:themeColor="text1"/>
          <w:szCs w:val="24"/>
          <w:rtl/>
          <w:lang w:val="en-US"/>
        </w:rPr>
        <w:t>( دار</w:t>
      </w:r>
      <w:proofErr w:type="gramEnd"/>
      <w:r w:rsidRPr="00144B7A">
        <w:rPr>
          <w:rFonts w:cs="Traditional Arabic"/>
          <w:color w:val="000000" w:themeColor="text1"/>
          <w:szCs w:val="24"/>
          <w:rtl/>
          <w:lang w:val="en-US"/>
        </w:rPr>
        <w:t xml:space="preserve"> النهضـة العربية ، بيروت- لبنان، سنة 1980 م، ص </w:t>
      </w:r>
      <w:r w:rsidRPr="00144B7A">
        <w:rPr>
          <w:rFonts w:cs="Traditional Arabic"/>
          <w:color w:val="000000" w:themeColor="text1"/>
          <w:szCs w:val="24"/>
          <w:rtl/>
        </w:rPr>
        <w:t>160و</w:t>
      </w:r>
      <w:r w:rsidRPr="00144B7A">
        <w:rPr>
          <w:rFonts w:cs="Traditional Arabic"/>
          <w:color w:val="000000" w:themeColor="text1"/>
          <w:szCs w:val="24"/>
          <w:rtl/>
          <w:lang w:val="en-US"/>
        </w:rPr>
        <w:t xml:space="preserve"> 165.</w:t>
      </w:r>
    </w:p>
  </w:footnote>
  <w:footnote w:id="451">
    <w:p w14:paraId="11A77FC6"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محمد مفتاح، دينامية النص، ص 151.</w:t>
      </w:r>
    </w:p>
  </w:footnote>
  <w:footnote w:id="452">
    <w:p w14:paraId="61DD8A3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سورة الإسراء،</w:t>
      </w:r>
      <w:r w:rsidRPr="00144B7A">
        <w:rPr>
          <w:rFonts w:ascii="Traditional Arabic" w:hAnsi="Traditional Arabic" w:cs="Traditional Arabic"/>
          <w:color w:val="000000" w:themeColor="text1"/>
          <w:sz w:val="24"/>
          <w:szCs w:val="24"/>
          <w:rtl/>
          <w:lang w:eastAsia="fr-FR"/>
        </w:rPr>
        <w:t xml:space="preserve"> الآية 82</w:t>
      </w:r>
      <w:r w:rsidRPr="00144B7A">
        <w:rPr>
          <w:rFonts w:ascii="Traditional Arabic" w:hAnsi="Traditional Arabic" w:cs="Traditional Arabic"/>
          <w:color w:val="000000" w:themeColor="text1"/>
          <w:sz w:val="24"/>
          <w:szCs w:val="24"/>
          <w:rtl/>
        </w:rPr>
        <w:t>.</w:t>
      </w:r>
    </w:p>
  </w:footnote>
  <w:footnote w:id="453">
    <w:p w14:paraId="0B0B940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أبو عبد الله محمد بن عمر بن الحسن بن الحسين التيمي الرازي الملقب بفخر الدين الرازي خطيب الري (ت 606هـ)، مفاتيح الغيب التفسير الكبير"</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الناشر: دار إحياء التراث العربي – بيروت، ط3، 1420 هـ، ص 256</w:t>
      </w:r>
    </w:p>
  </w:footnote>
  <w:footnote w:id="454">
    <w:p w14:paraId="5639BD2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shd w:val="clear" w:color="auto" w:fill="FFFFFF"/>
          <w:rtl/>
        </w:rPr>
        <w:t>الكلبي محمد بن أحمد بن جزي، التسهيل لعلوم التنزيل، دار الكتاب العربي بيروت -لبنان، الطبعة الثالثة، سنة 1401هـ-1981. ج4، ص160</w:t>
      </w:r>
    </w:p>
  </w:footnote>
  <w:footnote w:id="455">
    <w:p w14:paraId="001A9CB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الزمخشري، الكشاف ، ص430</w:t>
      </w:r>
      <w:r w:rsidRPr="00144B7A">
        <w:rPr>
          <w:rFonts w:ascii="Traditional Arabic" w:hAnsi="Traditional Arabic" w:cs="Traditional Arabic"/>
          <w:color w:val="000000" w:themeColor="text1"/>
          <w:sz w:val="24"/>
          <w:szCs w:val="24"/>
        </w:rPr>
        <w:t>.</w:t>
      </w:r>
    </w:p>
  </w:footnote>
  <w:footnote w:id="456">
    <w:p w14:paraId="17FB1BFB"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w:t>
      </w:r>
      <w:proofErr w:type="spellStart"/>
      <w:r w:rsidRPr="00144B7A">
        <w:rPr>
          <w:rFonts w:ascii="Traditional Arabic" w:hAnsi="Traditional Arabic" w:cs="Traditional Arabic"/>
          <w:color w:val="000000" w:themeColor="text1"/>
          <w:sz w:val="24"/>
          <w:szCs w:val="24"/>
          <w:rtl/>
        </w:rPr>
        <w:t>الهراسي</w:t>
      </w:r>
      <w:proofErr w:type="spellEnd"/>
      <w:r w:rsidRPr="00144B7A">
        <w:rPr>
          <w:rFonts w:ascii="Traditional Arabic" w:hAnsi="Traditional Arabic" w:cs="Traditional Arabic"/>
          <w:color w:val="000000" w:themeColor="text1"/>
          <w:sz w:val="24"/>
          <w:szCs w:val="24"/>
          <w:rtl/>
        </w:rPr>
        <w:t>، أحكام القرآن، دار الكتب العلمية، بيروت- لبنان، ط2، سنة: 1405هـ- 1985 م، ج3، ص247</w:t>
      </w:r>
    </w:p>
  </w:footnote>
  <w:footnote w:id="457">
    <w:p w14:paraId="176D3D8F"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 (</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ابن القيم الجوزية، أعلام الموقعين عن رب العالمين، ج3، ص145</w:t>
      </w:r>
      <w:r w:rsidRPr="00144B7A">
        <w:rPr>
          <w:rFonts w:ascii="Traditional Arabic" w:hAnsi="Traditional Arabic" w:cs="Traditional Arabic"/>
          <w:color w:val="000000" w:themeColor="text1"/>
          <w:sz w:val="24"/>
          <w:szCs w:val="24"/>
        </w:rPr>
        <w:t>.</w:t>
      </w:r>
    </w:p>
  </w:footnote>
  <w:footnote w:id="458">
    <w:p w14:paraId="54DF62D5"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فريد عوض، علم الدلالة دراسة نظرية تطبيقية، مكتبة النهضة المصرية، 1999، ص59.</w:t>
      </w:r>
    </w:p>
  </w:footnote>
  <w:footnote w:id="459">
    <w:p w14:paraId="18DF6725"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xml:space="preserve"> -الرازي، التفسير الكبير</w:t>
      </w:r>
      <w:proofErr w:type="gramStart"/>
      <w:r w:rsidRPr="00144B7A">
        <w:rPr>
          <w:rFonts w:ascii="Traditional Arabic" w:hAnsi="Traditional Arabic" w:cs="Traditional Arabic"/>
          <w:color w:val="000000" w:themeColor="text1"/>
          <w:sz w:val="24"/>
          <w:szCs w:val="24"/>
          <w:rtl/>
        </w:rPr>
        <w:t>،  ج</w:t>
      </w:r>
      <w:proofErr w:type="gramEnd"/>
      <w:r w:rsidRPr="00144B7A">
        <w:rPr>
          <w:rFonts w:ascii="Traditional Arabic" w:hAnsi="Traditional Arabic" w:cs="Traditional Arabic"/>
          <w:color w:val="000000" w:themeColor="text1"/>
          <w:sz w:val="24"/>
          <w:szCs w:val="24"/>
          <w:rtl/>
        </w:rPr>
        <w:t>5، ص433</w:t>
      </w:r>
      <w:r w:rsidRPr="00144B7A">
        <w:rPr>
          <w:rFonts w:ascii="Traditional Arabic" w:hAnsi="Traditional Arabic" w:cs="Traditional Arabic"/>
          <w:color w:val="000000" w:themeColor="text1"/>
          <w:sz w:val="24"/>
          <w:szCs w:val="24"/>
          <w:rtl/>
        </w:rPr>
        <w:tab/>
      </w:r>
      <w:r w:rsidRPr="00144B7A">
        <w:rPr>
          <w:rFonts w:ascii="Traditional Arabic" w:hAnsi="Traditional Arabic" w:cs="Traditional Arabic"/>
          <w:color w:val="000000" w:themeColor="text1"/>
          <w:sz w:val="24"/>
          <w:szCs w:val="24"/>
        </w:rPr>
        <w:t>.</w:t>
      </w:r>
    </w:p>
  </w:footnote>
  <w:footnote w:id="460">
    <w:p w14:paraId="4D84B35C"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سورة الإسراء، الآية 82</w:t>
      </w:r>
    </w:p>
  </w:footnote>
  <w:footnote w:id="461">
    <w:p w14:paraId="76E19DBF" w14:textId="77777777" w:rsidR="00DE52B7" w:rsidRPr="00144B7A" w:rsidRDefault="00DE52B7" w:rsidP="00766B2C">
      <w:pPr>
        <w:pStyle w:val="ae"/>
        <w:spacing w:line="22" w:lineRule="atLeast"/>
        <w:jc w:val="both"/>
        <w:rPr>
          <w:rFonts w:ascii="Traditional Arabic" w:hAnsi="Traditional Arabic" w:cs="Traditional Arabic"/>
          <w:color w:val="000000" w:themeColor="text1"/>
          <w:sz w:val="24"/>
          <w:szCs w:val="24"/>
          <w:lang w:bidi="ar-DZ"/>
        </w:rPr>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الكلبي، كتاب التسهيل لعلوم التنزيل ، ج4</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177</w:t>
      </w:r>
    </w:p>
  </w:footnote>
  <w:footnote w:id="462">
    <w:p w14:paraId="486D939C"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lang w:eastAsia="fr-FR"/>
        </w:rPr>
        <w:t>السيوطي عبد الرحمن جلال الدين، المزهر في علوم اللغة وأنواعها، تحقيق محمد أحمد جاد المولى، ط1، دار الفكر، بيروت، 1981م، ج1، ص 364.</w:t>
      </w:r>
    </w:p>
  </w:footnote>
  <w:footnote w:id="463">
    <w:p w14:paraId="2EC49ED1"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rtl/>
          <w:lang w:eastAsia="fr-FR"/>
        </w:rPr>
        <w:t xml:space="preserve">محمود عبد العظيم عبد الله صفا، من مسائل الاختلاف في علمي المعاني </w:t>
      </w:r>
      <w:proofErr w:type="gramStart"/>
      <w:r w:rsidRPr="00144B7A">
        <w:rPr>
          <w:rFonts w:ascii="Traditional Arabic" w:hAnsi="Traditional Arabic" w:cs="Traditional Arabic"/>
          <w:color w:val="000000" w:themeColor="text1"/>
          <w:sz w:val="24"/>
          <w:szCs w:val="24"/>
          <w:rtl/>
          <w:lang w:eastAsia="fr-FR"/>
        </w:rPr>
        <w:t>والبيان</w:t>
      </w:r>
      <w:r w:rsidRPr="00144B7A">
        <w:rPr>
          <w:rFonts w:ascii="Traditional Arabic" w:hAnsi="Traditional Arabic" w:cs="Traditional Arabic"/>
          <w:color w:val="000000" w:themeColor="text1"/>
          <w:sz w:val="24"/>
          <w:szCs w:val="24"/>
          <w:vertAlign w:val="superscript"/>
          <w:rtl/>
          <w:lang w:eastAsia="fr-FR"/>
        </w:rPr>
        <w:t>(</w:t>
      </w:r>
      <w:proofErr w:type="gramEnd"/>
      <w:r w:rsidRPr="00144B7A">
        <w:rPr>
          <w:rFonts w:ascii="Traditional Arabic" w:hAnsi="Traditional Arabic" w:cs="Traditional Arabic"/>
          <w:color w:val="000000" w:themeColor="text1"/>
          <w:sz w:val="24"/>
          <w:szCs w:val="24"/>
          <w:vertAlign w:val="superscript"/>
          <w:rtl/>
          <w:lang w:eastAsia="fr-FR"/>
        </w:rPr>
        <w:t>(</w:t>
      </w:r>
      <w:r w:rsidRPr="00144B7A">
        <w:rPr>
          <w:rFonts w:ascii="Traditional Arabic" w:hAnsi="Traditional Arabic" w:cs="Traditional Arabic"/>
          <w:color w:val="000000" w:themeColor="text1"/>
          <w:sz w:val="24"/>
          <w:szCs w:val="24"/>
          <w:rtl/>
          <w:lang w:eastAsia="fr-FR"/>
        </w:rPr>
        <w:t xml:space="preserve">عرض </w:t>
      </w:r>
      <w:proofErr w:type="spellStart"/>
      <w:r w:rsidRPr="00144B7A">
        <w:rPr>
          <w:rFonts w:ascii="Traditional Arabic" w:hAnsi="Traditional Arabic" w:cs="Traditional Arabic"/>
          <w:color w:val="000000" w:themeColor="text1"/>
          <w:sz w:val="24"/>
          <w:szCs w:val="24"/>
          <w:rtl/>
          <w:lang w:eastAsia="fr-FR"/>
        </w:rPr>
        <w:t>ودراسة،وتحقيق</w:t>
      </w:r>
      <w:proofErr w:type="spellEnd"/>
      <w:r w:rsidRPr="00144B7A">
        <w:rPr>
          <w:rFonts w:ascii="Traditional Arabic" w:hAnsi="Traditional Arabic" w:cs="Traditional Arabic"/>
          <w:color w:val="000000" w:themeColor="text1"/>
          <w:sz w:val="24"/>
          <w:szCs w:val="24"/>
          <w:vertAlign w:val="superscript"/>
          <w:rtl/>
          <w:lang w:eastAsia="fr-FR"/>
        </w:rPr>
        <w:t>))</w:t>
      </w:r>
      <w:r w:rsidRPr="00144B7A">
        <w:rPr>
          <w:rFonts w:ascii="Traditional Arabic" w:hAnsi="Traditional Arabic" w:cs="Traditional Arabic"/>
          <w:color w:val="000000" w:themeColor="text1"/>
          <w:sz w:val="24"/>
          <w:szCs w:val="24"/>
          <w:rtl/>
          <w:lang w:eastAsia="fr-FR"/>
        </w:rPr>
        <w:t>، ط1، دار الكتاب الجامعين، القاهرة، 1414هـ- 1993م، ص60.</w:t>
      </w:r>
    </w:p>
  </w:footnote>
  <w:footnote w:id="464">
    <w:p w14:paraId="480D74EB"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eastAsia="fr-FR"/>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eastAsia="fr-FR"/>
        </w:rPr>
        <w:t>)</w:t>
      </w:r>
      <w:r w:rsidRPr="00144B7A">
        <w:rPr>
          <w:rFonts w:ascii="Traditional Arabic" w:hAnsi="Traditional Arabic" w:cs="Traditional Arabic"/>
          <w:color w:val="000000" w:themeColor="text1"/>
          <w:sz w:val="24"/>
          <w:szCs w:val="24"/>
          <w:rtl/>
          <w:lang w:eastAsia="fr-FR"/>
        </w:rPr>
        <w:t xml:space="preserve">-توفيق محمد شاهين، عوامل تنمية اللغة العربية، ط3، </w:t>
      </w:r>
      <w:proofErr w:type="spellStart"/>
      <w:r w:rsidRPr="00144B7A">
        <w:rPr>
          <w:rFonts w:ascii="Traditional Arabic" w:hAnsi="Traditional Arabic" w:cs="Traditional Arabic"/>
          <w:color w:val="000000" w:themeColor="text1"/>
          <w:sz w:val="24"/>
          <w:szCs w:val="24"/>
          <w:rtl/>
          <w:lang w:eastAsia="fr-FR"/>
        </w:rPr>
        <w:t>مكتبانة</w:t>
      </w:r>
      <w:proofErr w:type="spellEnd"/>
      <w:r w:rsidRPr="00144B7A">
        <w:rPr>
          <w:rFonts w:ascii="Traditional Arabic" w:hAnsi="Traditional Arabic" w:cs="Traditional Arabic"/>
          <w:color w:val="000000" w:themeColor="text1"/>
          <w:sz w:val="24"/>
          <w:szCs w:val="24"/>
          <w:rtl/>
          <w:lang w:eastAsia="fr-FR"/>
        </w:rPr>
        <w:t xml:space="preserve"> وهبة، القاهرة، 1422هـ-2001م، ص 168</w:t>
      </w:r>
    </w:p>
  </w:footnote>
  <w:footnote w:id="465">
    <w:p w14:paraId="474B2FAA"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rtl/>
          <w:lang w:eastAsia="fr-FR"/>
        </w:rPr>
        <w:t xml:space="preserve"> محمود عبد العظيم، من مسائل الاختلاف في علمي المعاني والبيان، ص60</w:t>
      </w:r>
    </w:p>
  </w:footnote>
  <w:footnote w:id="466">
    <w:p w14:paraId="2A7073DC"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ابن تيمية، الحقيقة والمجاز في الإسلام، ص 97.</w:t>
      </w:r>
    </w:p>
  </w:footnote>
  <w:footnote w:id="467">
    <w:p w14:paraId="3719965D"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-أبو عبيدة بن معمر بن المثنى</w:t>
      </w:r>
      <w:r w:rsidRPr="00144B7A">
        <w:rPr>
          <w:rFonts w:ascii="Traditional Arabic" w:hAnsi="Traditional Arabic" w:cs="Traditional Arabic" w:hint="cs"/>
          <w:color w:val="000000" w:themeColor="text1"/>
          <w:sz w:val="24"/>
          <w:szCs w:val="24"/>
          <w:rtl/>
        </w:rPr>
        <w:t xml:space="preserve"> التيمي</w:t>
      </w:r>
      <w:r w:rsidRPr="00144B7A">
        <w:rPr>
          <w:rFonts w:cs="Traditional Arabic"/>
          <w:color w:val="000000" w:themeColor="text1"/>
          <w:sz w:val="16"/>
          <w:rtl/>
        </w:rPr>
        <w:t>(ت2</w:t>
      </w:r>
      <w:r w:rsidRPr="00144B7A">
        <w:rPr>
          <w:rFonts w:cs="Traditional Arabic" w:hint="cs"/>
          <w:color w:val="000000" w:themeColor="text1"/>
          <w:sz w:val="16"/>
          <w:rtl/>
          <w:lang w:bidi="ar-DZ"/>
        </w:rPr>
        <w:t>10</w:t>
      </w:r>
      <w:r w:rsidRPr="00144B7A">
        <w:rPr>
          <w:rFonts w:cs="Traditional Arabic"/>
          <w:color w:val="000000" w:themeColor="text1"/>
          <w:sz w:val="16"/>
          <w:rtl/>
        </w:rPr>
        <w:t xml:space="preserve">هـ) </w:t>
      </w:r>
      <w:r w:rsidRPr="00144B7A">
        <w:rPr>
          <w:rFonts w:ascii="Traditional Arabic" w:hAnsi="Traditional Arabic" w:cs="Traditional Arabic"/>
          <w:color w:val="000000" w:themeColor="text1"/>
          <w:sz w:val="24"/>
          <w:szCs w:val="24"/>
          <w:rtl/>
        </w:rPr>
        <w:t xml:space="preserve">، مجاز القرآن، تعليق: فؤاد سرجين، مكتبة </w:t>
      </w:r>
      <w:proofErr w:type="spellStart"/>
      <w:r w:rsidRPr="00144B7A">
        <w:rPr>
          <w:rFonts w:ascii="Traditional Arabic" w:hAnsi="Traditional Arabic" w:cs="Traditional Arabic"/>
          <w:color w:val="000000" w:themeColor="text1"/>
          <w:sz w:val="24"/>
          <w:szCs w:val="24"/>
          <w:rtl/>
        </w:rPr>
        <w:t>الخنانجي</w:t>
      </w:r>
      <w:proofErr w:type="spellEnd"/>
      <w:r w:rsidRPr="00144B7A">
        <w:rPr>
          <w:rFonts w:ascii="Traditional Arabic" w:hAnsi="Traditional Arabic" w:cs="Traditional Arabic"/>
          <w:color w:val="000000" w:themeColor="text1"/>
          <w:sz w:val="24"/>
          <w:szCs w:val="24"/>
          <w:rtl/>
        </w:rPr>
        <w:t xml:space="preserve"> القاهرة- 1314 هـ، (مقدمة </w:t>
      </w:r>
      <w:proofErr w:type="gramStart"/>
      <w:r w:rsidRPr="00144B7A">
        <w:rPr>
          <w:rFonts w:ascii="Traditional Arabic" w:hAnsi="Traditional Arabic" w:cs="Traditional Arabic"/>
          <w:color w:val="000000" w:themeColor="text1"/>
          <w:sz w:val="24"/>
          <w:szCs w:val="24"/>
          <w:rtl/>
        </w:rPr>
        <w:t>المحقق)،</w:t>
      </w:r>
      <w:proofErr w:type="gramEnd"/>
      <w:r w:rsidRPr="00144B7A">
        <w:rPr>
          <w:rFonts w:ascii="Traditional Arabic" w:hAnsi="Traditional Arabic" w:cs="Traditional Arabic"/>
          <w:color w:val="000000" w:themeColor="text1"/>
          <w:sz w:val="24"/>
          <w:szCs w:val="24"/>
          <w:rtl/>
        </w:rPr>
        <w:t xml:space="preserve"> ص</w:t>
      </w:r>
      <w:r w:rsidRPr="00144B7A">
        <w:rPr>
          <w:rFonts w:ascii="Traditional Arabic" w:hAnsi="Traditional Arabic" w:cs="Traditional Arabic"/>
          <w:color w:val="000000" w:themeColor="text1"/>
          <w:sz w:val="24"/>
          <w:szCs w:val="24"/>
        </w:rPr>
        <w:t>2</w:t>
      </w:r>
      <w:r w:rsidRPr="00144B7A">
        <w:rPr>
          <w:rFonts w:ascii="Traditional Arabic" w:hAnsi="Traditional Arabic" w:cs="Traditional Arabic"/>
          <w:color w:val="000000" w:themeColor="text1"/>
          <w:sz w:val="24"/>
          <w:szCs w:val="24"/>
          <w:rtl/>
        </w:rPr>
        <w:t>0</w:t>
      </w:r>
    </w:p>
  </w:footnote>
  <w:footnote w:id="468">
    <w:p w14:paraId="6BAA46A6"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عبد العظيم إبراهيم عبد المعطي، البلاغة عند عبد القاهر الجرجاني بين الاتباع والإبداع، الحكمة والمثل والتمثيل والتمثل، </w:t>
      </w:r>
      <w:proofErr w:type="gramStart"/>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أسس</w:t>
      </w:r>
      <w:proofErr w:type="gramEnd"/>
      <w:r w:rsidRPr="00144B7A">
        <w:rPr>
          <w:rFonts w:ascii="Traditional Arabic" w:hAnsi="Traditional Arabic" w:cs="Traditional Arabic"/>
          <w:color w:val="000000" w:themeColor="text1"/>
          <w:sz w:val="24"/>
          <w:szCs w:val="24"/>
          <w:rtl/>
        </w:rPr>
        <w:t xml:space="preserve"> بلاغية تطبيقها على البيان القرآني محظور</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مكتبة وهبة، القاهرة، ط</w:t>
      </w:r>
      <w:r w:rsidRPr="00144B7A">
        <w:rPr>
          <w:rFonts w:ascii="Traditional Arabic" w:hAnsi="Traditional Arabic" w:cs="Traditional Arabic"/>
          <w:color w:val="000000" w:themeColor="text1"/>
          <w:sz w:val="24"/>
          <w:szCs w:val="24"/>
          <w:vertAlign w:val="subscript"/>
          <w:rtl/>
        </w:rPr>
        <w:t>1</w:t>
      </w:r>
      <w:r w:rsidRPr="00144B7A">
        <w:rPr>
          <w:rFonts w:ascii="Traditional Arabic" w:hAnsi="Traditional Arabic" w:cs="Traditional Arabic"/>
          <w:color w:val="000000" w:themeColor="text1"/>
          <w:sz w:val="24"/>
          <w:szCs w:val="24"/>
          <w:rtl/>
        </w:rPr>
        <w:t xml:space="preserve"> 2002م- 1314هـ، ص04.</w:t>
      </w:r>
    </w:p>
  </w:footnote>
  <w:footnote w:id="469">
    <w:p w14:paraId="7E65387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rtl/>
          <w:lang w:bidi="ar-DZ"/>
        </w:rPr>
        <w:t xml:space="preserve"> محمد حسين علي الصغير، مجاز القرآن </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lang w:bidi="ar-DZ"/>
        </w:rPr>
        <w:t>خصائصه الفنية وبلاغته العربية</w:t>
      </w:r>
      <w:proofErr w:type="gramStart"/>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lang w:bidi="ar-DZ"/>
        </w:rPr>
        <w:t>،</w:t>
      </w:r>
      <w:proofErr w:type="gramEnd"/>
      <w:r w:rsidRPr="00144B7A">
        <w:rPr>
          <w:rFonts w:ascii="Traditional Arabic" w:hAnsi="Traditional Arabic" w:cs="Traditional Arabic"/>
          <w:color w:val="000000" w:themeColor="text1"/>
          <w:sz w:val="24"/>
          <w:szCs w:val="24"/>
          <w:rtl/>
          <w:lang w:bidi="ar-DZ"/>
        </w:rPr>
        <w:t xml:space="preserve"> دار المؤرخ العربي، بيروت لبنان، ط</w:t>
      </w:r>
      <w:r w:rsidRPr="00144B7A">
        <w:rPr>
          <w:rFonts w:ascii="Traditional Arabic" w:hAnsi="Traditional Arabic" w:cs="Traditional Arabic"/>
          <w:color w:val="000000" w:themeColor="text1"/>
          <w:sz w:val="24"/>
          <w:szCs w:val="24"/>
          <w:vertAlign w:val="subscript"/>
          <w:rtl/>
          <w:lang w:bidi="ar-DZ"/>
        </w:rPr>
        <w:t>1</w:t>
      </w:r>
      <w:r w:rsidRPr="00144B7A">
        <w:rPr>
          <w:rFonts w:ascii="Traditional Arabic" w:hAnsi="Traditional Arabic" w:cs="Traditional Arabic"/>
          <w:color w:val="000000" w:themeColor="text1"/>
          <w:sz w:val="24"/>
          <w:szCs w:val="24"/>
          <w:rtl/>
          <w:lang w:bidi="ar-DZ"/>
        </w:rPr>
        <w:t xml:space="preserve"> 1420- 1999، ص 15</w:t>
      </w:r>
      <w:r w:rsidRPr="00144B7A">
        <w:rPr>
          <w:rFonts w:ascii="Traditional Arabic" w:hAnsi="Traditional Arabic" w:cs="Traditional Arabic"/>
          <w:color w:val="000000" w:themeColor="text1"/>
          <w:sz w:val="24"/>
          <w:szCs w:val="24"/>
          <w:rtl/>
        </w:rPr>
        <w:t>.</w:t>
      </w:r>
    </w:p>
  </w:footnote>
  <w:footnote w:id="470">
    <w:p w14:paraId="0C348900"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ابن تيمية،</w:t>
      </w:r>
      <w:r w:rsidRPr="00144B7A">
        <w:rPr>
          <w:rFonts w:ascii="Traditional Arabic" w:hAnsi="Traditional Arabic" w:cs="Traditional Arabic"/>
          <w:color w:val="000000" w:themeColor="text1"/>
          <w:sz w:val="24"/>
          <w:szCs w:val="24"/>
          <w:rtl/>
          <w:lang w:bidi="ar-DZ"/>
        </w:rPr>
        <w:t xml:space="preserve"> المجاز والحقيقة في الإسلام، ص82 </w:t>
      </w:r>
    </w:p>
  </w:footnote>
  <w:footnote w:id="471">
    <w:p w14:paraId="56786F0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أبو عبيدة ، مجاز القرآن</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235.</w:t>
      </w:r>
    </w:p>
  </w:footnote>
  <w:footnote w:id="472">
    <w:p w14:paraId="6548824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proofErr w:type="gramStart"/>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أبوعبيدة</w:t>
      </w:r>
      <w:proofErr w:type="spellEnd"/>
      <w:proofErr w:type="gramEnd"/>
      <w:r w:rsidRPr="00144B7A">
        <w:rPr>
          <w:rFonts w:ascii="Traditional Arabic" w:hAnsi="Traditional Arabic" w:cs="Traditional Arabic"/>
          <w:color w:val="000000" w:themeColor="text1"/>
          <w:sz w:val="24"/>
          <w:szCs w:val="24"/>
          <w:rtl/>
        </w:rPr>
        <w:t>،  مجاز القرآن، ص 55</w:t>
      </w:r>
    </w:p>
  </w:footnote>
  <w:footnote w:id="473">
    <w:p w14:paraId="29BB1871"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w:t>
      </w:r>
      <w:r w:rsidRPr="00144B7A">
        <w:rPr>
          <w:rFonts w:cs="Traditional Arabic"/>
          <w:color w:val="000000" w:themeColor="text1"/>
          <w:sz w:val="24"/>
          <w:szCs w:val="24"/>
          <w:rtl/>
          <w:lang w:bidi="ar-DZ"/>
        </w:rPr>
        <w:t xml:space="preserve">المصدر نفسه، </w:t>
      </w:r>
      <w:r w:rsidRPr="00144B7A">
        <w:rPr>
          <w:rFonts w:cs="Traditional Arabic"/>
          <w:color w:val="000000" w:themeColor="text1"/>
          <w:sz w:val="24"/>
          <w:szCs w:val="24"/>
          <w:rtl/>
        </w:rPr>
        <w:t xml:space="preserve">ص 03 </w:t>
      </w:r>
      <w:proofErr w:type="spellStart"/>
      <w:r w:rsidRPr="00144B7A">
        <w:rPr>
          <w:rFonts w:cs="Traditional Arabic"/>
          <w:color w:val="000000" w:themeColor="text1"/>
          <w:sz w:val="24"/>
          <w:szCs w:val="24"/>
          <w:rtl/>
        </w:rPr>
        <w:t>أبوعبيدة</w:t>
      </w:r>
      <w:proofErr w:type="spellEnd"/>
      <w:r w:rsidRPr="00144B7A">
        <w:rPr>
          <w:rFonts w:cs="Traditional Arabic"/>
          <w:color w:val="000000" w:themeColor="text1"/>
          <w:sz w:val="24"/>
          <w:szCs w:val="24"/>
          <w:rtl/>
        </w:rPr>
        <w:t>،  مجاز القرآن،</w:t>
      </w:r>
    </w:p>
  </w:footnote>
  <w:footnote w:id="474">
    <w:p w14:paraId="09A56C70"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محمد بدري عبد الجليل، المجاز وأثره في الدرس اللغوي، ص43-44</w:t>
      </w:r>
    </w:p>
  </w:footnote>
  <w:footnote w:id="475">
    <w:p w14:paraId="2A3DBFCF"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المثنى </w:t>
      </w:r>
      <w:proofErr w:type="spellStart"/>
      <w:r w:rsidRPr="00144B7A">
        <w:rPr>
          <w:rFonts w:ascii="Traditional Arabic" w:hAnsi="Traditional Arabic" w:cs="Traditional Arabic"/>
          <w:color w:val="000000" w:themeColor="text1"/>
          <w:sz w:val="24"/>
          <w:szCs w:val="24"/>
          <w:rtl/>
        </w:rPr>
        <w:t>مدهلال</w:t>
      </w:r>
      <w:proofErr w:type="spellEnd"/>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العساسفة</w:t>
      </w:r>
      <w:proofErr w:type="spellEnd"/>
      <w:r w:rsidRPr="00144B7A">
        <w:rPr>
          <w:rFonts w:ascii="Traditional Arabic" w:hAnsi="Traditional Arabic" w:cs="Traditional Arabic"/>
          <w:color w:val="000000" w:themeColor="text1"/>
          <w:sz w:val="24"/>
          <w:szCs w:val="24"/>
          <w:rtl/>
        </w:rPr>
        <w:t xml:space="preserve">، المجاز دراسة في النشأة والتطور، دراسة العلوم الإنسانية، ص148. </w:t>
      </w:r>
    </w:p>
  </w:footnote>
  <w:footnote w:id="476">
    <w:p w14:paraId="1DF427BE"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سورة الصافات، الآية 25</w:t>
      </w:r>
    </w:p>
  </w:footnote>
  <w:footnote w:id="477">
    <w:p w14:paraId="3AA558B3"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ياقوت الحموي، معجم الأدباء، ج19، ص158.</w:t>
      </w:r>
    </w:p>
  </w:footnote>
  <w:footnote w:id="478">
    <w:p w14:paraId="7448991A"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أبو عبيدة، مجاز القرآن، ص175</w:t>
      </w:r>
    </w:p>
  </w:footnote>
  <w:footnote w:id="479">
    <w:p w14:paraId="20265EA0"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سورة يوسف، الآية 04   </w:t>
      </w:r>
    </w:p>
  </w:footnote>
  <w:footnote w:id="480">
    <w:p w14:paraId="7B08F46B"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سورة البقرة، الآية 177</w:t>
      </w:r>
    </w:p>
  </w:footnote>
  <w:footnote w:id="481">
    <w:p w14:paraId="219593F9"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سورة الرحمن، الآية 01</w:t>
      </w:r>
    </w:p>
  </w:footnote>
  <w:footnote w:id="482">
    <w:p w14:paraId="025A8EE7"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أبو عبيدة معمر ابن المثنى، مجاز القرآن، ص 125</w:t>
      </w:r>
    </w:p>
  </w:footnote>
  <w:footnote w:id="483">
    <w:p w14:paraId="6728E66B"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سورة الفاتحة، الآية 4</w:t>
      </w:r>
    </w:p>
  </w:footnote>
  <w:footnote w:id="484">
    <w:p w14:paraId="271C810C"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-ياقوت الحموي، معجم الأدباء، ج19</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78</w:t>
      </w:r>
    </w:p>
  </w:footnote>
  <w:footnote w:id="485">
    <w:p w14:paraId="0B8F829A"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أبو عبيدة معمر بن المثنى </w:t>
      </w:r>
      <w:proofErr w:type="spellStart"/>
      <w:r w:rsidRPr="00144B7A">
        <w:rPr>
          <w:rFonts w:cs="Traditional Arabic"/>
          <w:color w:val="000000" w:themeColor="text1"/>
          <w:sz w:val="24"/>
          <w:szCs w:val="24"/>
          <w:rtl/>
        </w:rPr>
        <w:t>التيمى</w:t>
      </w:r>
      <w:proofErr w:type="spellEnd"/>
      <w:r w:rsidRPr="00144B7A">
        <w:rPr>
          <w:rFonts w:cs="Traditional Arabic"/>
          <w:color w:val="000000" w:themeColor="text1"/>
          <w:sz w:val="24"/>
          <w:szCs w:val="24"/>
          <w:rtl/>
        </w:rPr>
        <w:t xml:space="preserve"> البصري (المتوفى: 209هـ) ، مجاز القرآن، المحقق: محمد فواد </w:t>
      </w:r>
      <w:proofErr w:type="spellStart"/>
      <w:r w:rsidRPr="00144B7A">
        <w:rPr>
          <w:rFonts w:cs="Traditional Arabic"/>
          <w:color w:val="000000" w:themeColor="text1"/>
          <w:sz w:val="24"/>
          <w:szCs w:val="24"/>
          <w:rtl/>
        </w:rPr>
        <w:t>سزگين</w:t>
      </w:r>
      <w:proofErr w:type="spellEnd"/>
      <w:r w:rsidRPr="00144B7A">
        <w:rPr>
          <w:rFonts w:cs="Traditional Arabic"/>
          <w:color w:val="000000" w:themeColor="text1"/>
          <w:sz w:val="24"/>
          <w:szCs w:val="24"/>
          <w:rtl/>
        </w:rPr>
        <w:t xml:space="preserve"> الناشر: مكتبة </w:t>
      </w:r>
      <w:proofErr w:type="spellStart"/>
      <w:r w:rsidRPr="00144B7A">
        <w:rPr>
          <w:rFonts w:cs="Traditional Arabic"/>
          <w:color w:val="000000" w:themeColor="text1"/>
          <w:sz w:val="24"/>
          <w:szCs w:val="24"/>
          <w:rtl/>
        </w:rPr>
        <w:t>الخانجى</w:t>
      </w:r>
      <w:proofErr w:type="spellEnd"/>
      <w:r w:rsidRPr="00144B7A">
        <w:rPr>
          <w:rFonts w:cs="Traditional Arabic"/>
          <w:color w:val="000000" w:themeColor="text1"/>
          <w:sz w:val="24"/>
          <w:szCs w:val="24"/>
          <w:rtl/>
        </w:rPr>
        <w:t xml:space="preserve"> - القاهرة ا، ط1، 1381هـ، ص 09. المصدر السابق</w:t>
      </w:r>
    </w:p>
  </w:footnote>
  <w:footnote w:id="486">
    <w:p w14:paraId="1B920E3D"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سورة البقرة، الآية 02</w:t>
      </w:r>
    </w:p>
  </w:footnote>
  <w:footnote w:id="487">
    <w:p w14:paraId="4D38E7CA"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السابق  ،</w:t>
      </w:r>
      <w:proofErr w:type="gramEnd"/>
      <w:r w:rsidRPr="00144B7A">
        <w:rPr>
          <w:rFonts w:ascii="Traditional Arabic" w:hAnsi="Traditional Arabic" w:cs="Traditional Arabic"/>
          <w:color w:val="000000" w:themeColor="text1"/>
          <w:sz w:val="24"/>
          <w:szCs w:val="24"/>
          <w:rtl/>
        </w:rPr>
        <w:t xml:space="preserve"> ص24 </w:t>
      </w:r>
      <w:r w:rsidRPr="00144B7A">
        <w:rPr>
          <w:rFonts w:ascii="Traditional Arabic" w:hAnsi="Traditional Arabic" w:cs="Traditional Arabic"/>
          <w:color w:val="FFFFFF" w:themeColor="background1"/>
          <w:sz w:val="24"/>
          <w:szCs w:val="24"/>
          <w:rtl/>
        </w:rPr>
        <w:t>أبو عبيدة، مجاز القرآن</w:t>
      </w:r>
    </w:p>
  </w:footnote>
  <w:footnote w:id="488">
    <w:p w14:paraId="1B2121FA"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سورة البقـرة، الآية 02</w:t>
      </w:r>
    </w:p>
  </w:footnote>
  <w:footnote w:id="489">
    <w:p w14:paraId="61213562"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المصدر </w:t>
      </w:r>
      <w:proofErr w:type="spellStart"/>
      <w:r w:rsidRPr="00144B7A">
        <w:rPr>
          <w:rFonts w:ascii="Traditional Arabic" w:hAnsi="Traditional Arabic" w:cs="Traditional Arabic"/>
          <w:color w:val="000000" w:themeColor="text1"/>
          <w:sz w:val="24"/>
          <w:szCs w:val="24"/>
          <w:rtl/>
        </w:rPr>
        <w:t>السابقص</w:t>
      </w:r>
      <w:proofErr w:type="spellEnd"/>
      <w:r w:rsidRPr="00144B7A">
        <w:rPr>
          <w:rFonts w:ascii="Traditional Arabic" w:hAnsi="Traditional Arabic" w:cs="Traditional Arabic"/>
          <w:color w:val="000000" w:themeColor="text1"/>
          <w:sz w:val="24"/>
          <w:szCs w:val="24"/>
          <w:rtl/>
        </w:rPr>
        <w:t xml:space="preserve"> 09. </w:t>
      </w:r>
      <w:r w:rsidRPr="00144B7A">
        <w:rPr>
          <w:rFonts w:ascii="Traditional Arabic" w:hAnsi="Traditional Arabic" w:cs="Traditional Arabic"/>
          <w:color w:val="FFFFFF" w:themeColor="background1"/>
          <w:sz w:val="24"/>
          <w:szCs w:val="24"/>
          <w:rtl/>
        </w:rPr>
        <w:t xml:space="preserve"> أبو عبيدة معمر ابن المثنى، مجاز القرآن،</w:t>
      </w:r>
    </w:p>
  </w:footnote>
  <w:footnote w:id="490">
    <w:p w14:paraId="5209C7F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ابن ماجة، سنن ابن ماجة ج2، ص 926 ، ونصه</w:t>
      </w:r>
      <w:proofErr w:type="gramStart"/>
      <w:r w:rsidRPr="00144B7A">
        <w:rPr>
          <w:rFonts w:ascii="Traditional Arabic" w:hAnsi="Traditional Arabic" w:cs="Traditional Arabic"/>
          <w:color w:val="000000" w:themeColor="text1"/>
          <w:sz w:val="24"/>
          <w:szCs w:val="24"/>
          <w:rtl/>
        </w:rPr>
        <w:t xml:space="preserve"> :...</w:t>
      </w:r>
      <w:proofErr w:type="gramEnd"/>
      <w:r w:rsidRPr="00144B7A">
        <w:rPr>
          <w:rFonts w:ascii="Traditional Arabic" w:hAnsi="Traditional Arabic" w:cs="Traditional Arabic"/>
          <w:color w:val="000000" w:themeColor="text1"/>
          <w:sz w:val="24"/>
          <w:szCs w:val="24"/>
          <w:rtl/>
        </w:rPr>
        <w:t xml:space="preserve"> ثم قال للفرس (وجدناه بحرا)  أو إنه لبحر</w:t>
      </w:r>
    </w:p>
  </w:footnote>
  <w:footnote w:id="491">
    <w:p w14:paraId="5C4946FD"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أبو الفتح عثمان، ابن جني، سر صناعة الإعراب، تحقيق أحمد فريد أحمد، ط</w:t>
      </w:r>
      <w:r w:rsidRPr="00144B7A">
        <w:rPr>
          <w:rFonts w:ascii="Traditional Arabic" w:hAnsi="Traditional Arabic" w:cs="Traditional Arabic"/>
          <w:color w:val="000000" w:themeColor="text1"/>
          <w:sz w:val="24"/>
          <w:szCs w:val="24"/>
          <w:vertAlign w:val="subscript"/>
          <w:rtl/>
        </w:rPr>
        <w:t>1</w:t>
      </w:r>
      <w:r w:rsidRPr="00144B7A">
        <w:rPr>
          <w:rFonts w:ascii="Traditional Arabic" w:hAnsi="Traditional Arabic" w:cs="Traditional Arabic"/>
          <w:color w:val="000000" w:themeColor="text1"/>
          <w:sz w:val="24"/>
          <w:szCs w:val="24"/>
          <w:rtl/>
        </w:rPr>
        <w:t>، المكتبة التوقيفية، القاهرة، 2000م، ص05، وانظر أبو الفتح عثمان، ابن جني، الخصائص،ج1، ص12.</w:t>
      </w:r>
    </w:p>
  </w:footnote>
  <w:footnote w:id="492">
    <w:p w14:paraId="02354635"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-المصدر نفسه، ج1، ص 12. أبو الفتح عثمان ابن جني، </w:t>
      </w:r>
      <w:proofErr w:type="gramStart"/>
      <w:r w:rsidRPr="00144B7A">
        <w:rPr>
          <w:rFonts w:ascii="Traditional Arabic" w:hAnsi="Traditional Arabic" w:cs="Traditional Arabic"/>
          <w:color w:val="000000" w:themeColor="text1"/>
          <w:sz w:val="24"/>
          <w:szCs w:val="24"/>
          <w:rtl/>
        </w:rPr>
        <w:t>الخصائص ،</w:t>
      </w:r>
      <w:proofErr w:type="gramEnd"/>
    </w:p>
  </w:footnote>
  <w:footnote w:id="493">
    <w:p w14:paraId="50D3211D" w14:textId="77777777" w:rsidR="00DE52B7" w:rsidRPr="00144B7A" w:rsidRDefault="00DE52B7" w:rsidP="003A2A7F">
      <w:pPr>
        <w:pStyle w:val="ae"/>
        <w:spacing w:line="22" w:lineRule="atLeast"/>
        <w:jc w:val="both"/>
      </w:pPr>
      <w:proofErr w:type="gramStart"/>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vertAlign w:val="superscript"/>
        </w:rPr>
        <w:t>(</w:t>
      </w:r>
      <w:proofErr w:type="gramEnd"/>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المصدر نفسه، ج2، ص</w:t>
      </w: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rtl/>
        </w:rPr>
        <w:t xml:space="preserve">443. ابن </w:t>
      </w:r>
      <w:proofErr w:type="gramStart"/>
      <w:r w:rsidRPr="00144B7A">
        <w:rPr>
          <w:rFonts w:ascii="Traditional Arabic" w:hAnsi="Traditional Arabic" w:cs="Traditional Arabic"/>
          <w:color w:val="000000" w:themeColor="text1"/>
          <w:sz w:val="24"/>
          <w:szCs w:val="24"/>
          <w:rtl/>
        </w:rPr>
        <w:t>جني،  الخصائص</w:t>
      </w:r>
      <w:proofErr w:type="gramEnd"/>
      <w:r w:rsidRPr="00144B7A">
        <w:rPr>
          <w:rFonts w:ascii="Traditional Arabic" w:hAnsi="Traditional Arabic" w:cs="Traditional Arabic"/>
          <w:color w:val="000000" w:themeColor="text1"/>
          <w:sz w:val="24"/>
          <w:szCs w:val="24"/>
          <w:rtl/>
        </w:rPr>
        <w:t xml:space="preserve"> ،</w:t>
      </w:r>
    </w:p>
  </w:footnote>
  <w:footnote w:id="494">
    <w:p w14:paraId="4EAA48C7"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المصدر نفسه</w:t>
      </w:r>
      <w:proofErr w:type="gramStart"/>
      <w:r w:rsidRPr="00144B7A">
        <w:rPr>
          <w:rFonts w:ascii="Traditional Arabic" w:hAnsi="Traditional Arabic" w:cs="Traditional Arabic"/>
          <w:color w:val="000000" w:themeColor="text1"/>
          <w:sz w:val="24"/>
          <w:szCs w:val="24"/>
          <w:rtl/>
        </w:rPr>
        <w:t>،  ج</w:t>
      </w:r>
      <w:proofErr w:type="gramEnd"/>
      <w:r w:rsidRPr="00144B7A">
        <w:rPr>
          <w:rFonts w:ascii="Traditional Arabic" w:hAnsi="Traditional Arabic" w:cs="Traditional Arabic"/>
          <w:color w:val="000000" w:themeColor="text1"/>
          <w:sz w:val="24"/>
          <w:szCs w:val="24"/>
          <w:rtl/>
        </w:rPr>
        <w:t>2، ص 44-45</w:t>
      </w:r>
    </w:p>
  </w:footnote>
  <w:footnote w:id="495">
    <w:p w14:paraId="75B6D2B5"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ابن تيمية ، الإيمان</w:t>
      </w:r>
      <w:proofErr w:type="gramStart"/>
      <w:r w:rsidRPr="00144B7A">
        <w:rPr>
          <w:rFonts w:cs="Traditional Arabic"/>
          <w:color w:val="000000" w:themeColor="text1"/>
          <w:sz w:val="24"/>
          <w:szCs w:val="24"/>
          <w:rtl/>
        </w:rPr>
        <w:t>،  ص</w:t>
      </w:r>
      <w:proofErr w:type="gramEnd"/>
      <w:r w:rsidRPr="00144B7A">
        <w:rPr>
          <w:rFonts w:cs="Traditional Arabic"/>
          <w:color w:val="000000" w:themeColor="text1"/>
          <w:sz w:val="24"/>
          <w:szCs w:val="24"/>
          <w:rtl/>
        </w:rPr>
        <w:t xml:space="preserve"> 34</w:t>
      </w:r>
      <w:r w:rsidRPr="00144B7A">
        <w:rPr>
          <w:rFonts w:cs="Traditional Arabic"/>
          <w:color w:val="000000" w:themeColor="text1"/>
          <w:sz w:val="24"/>
          <w:szCs w:val="24"/>
        </w:rPr>
        <w:t xml:space="preserve"> . </w:t>
      </w:r>
    </w:p>
  </w:footnote>
  <w:footnote w:id="496">
    <w:p w14:paraId="01BE507C"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الرّمّانيّ</w:t>
      </w:r>
      <w:proofErr w:type="gramStart"/>
      <w:r w:rsidRPr="00144B7A">
        <w:rPr>
          <w:rFonts w:cs="Traditional Arabic"/>
          <w:color w:val="000000" w:themeColor="text1"/>
          <w:sz w:val="24"/>
          <w:szCs w:val="24"/>
          <w:rtl/>
        </w:rPr>
        <w:t>،  النّكت</w:t>
      </w:r>
      <w:proofErr w:type="gramEnd"/>
      <w:r w:rsidRPr="00144B7A">
        <w:rPr>
          <w:rFonts w:cs="Traditional Arabic"/>
          <w:color w:val="000000" w:themeColor="text1"/>
          <w:sz w:val="24"/>
          <w:szCs w:val="24"/>
          <w:rtl/>
        </w:rPr>
        <w:t xml:space="preserve"> في إعجاز القرآن ، ص 9</w:t>
      </w:r>
    </w:p>
  </w:footnote>
  <w:footnote w:id="497">
    <w:p w14:paraId="7D2259B8"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ابن جنّيّ ، الخصائص ج2 ، 442</w:t>
      </w:r>
    </w:p>
  </w:footnote>
  <w:footnote w:id="498">
    <w:p w14:paraId="29D8DC49"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rtl/>
        </w:rPr>
        <w:t>المصدر نفسه، ابن جني، الخصائص ،</w:t>
      </w:r>
      <w:r w:rsidRPr="00144B7A">
        <w:rPr>
          <w:rFonts w:cs="Traditional Arabic"/>
          <w:color w:val="000000" w:themeColor="text1"/>
          <w:sz w:val="24"/>
          <w:szCs w:val="24"/>
          <w:rtl/>
          <w:lang w:bidi="ar-DZ"/>
        </w:rPr>
        <w:t>ج 3 ، ص24</w:t>
      </w:r>
    </w:p>
  </w:footnote>
  <w:footnote w:id="499">
    <w:p w14:paraId="7F87B16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lang w:bidi="ar-DZ"/>
        </w:rPr>
        <w:t xml:space="preserve">سورة </w:t>
      </w:r>
      <w:r w:rsidRPr="00144B7A">
        <w:rPr>
          <w:rFonts w:ascii="Traditional Arabic" w:hAnsi="Traditional Arabic" w:cs="Traditional Arabic"/>
          <w:color w:val="000000" w:themeColor="text1"/>
          <w:sz w:val="24"/>
          <w:szCs w:val="24"/>
          <w:rtl/>
        </w:rPr>
        <w:t xml:space="preserve">القمر، الآية 05 </w:t>
      </w:r>
    </w:p>
  </w:footnote>
  <w:footnote w:id="500">
    <w:p w14:paraId="13AE01A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أبو هلال العسكري، كتاب الصناعتين ، </w:t>
      </w:r>
      <w:r w:rsidRPr="00144B7A">
        <w:rPr>
          <w:rFonts w:ascii="Traditional Arabic" w:hAnsi="Traditional Arabic" w:cs="Traditional Arabic"/>
          <w:color w:val="000000" w:themeColor="text1"/>
          <w:sz w:val="24"/>
          <w:szCs w:val="24"/>
          <w:rtl/>
          <w:lang w:bidi="ar-DZ"/>
        </w:rPr>
        <w:t>ص</w:t>
      </w:r>
      <w:r w:rsidRPr="00144B7A">
        <w:rPr>
          <w:rFonts w:ascii="Traditional Arabic" w:hAnsi="Traditional Arabic" w:cs="Traditional Arabic"/>
          <w:color w:val="000000" w:themeColor="text1"/>
          <w:sz w:val="24"/>
          <w:szCs w:val="24"/>
          <w:rtl/>
        </w:rPr>
        <w:t>146</w:t>
      </w:r>
    </w:p>
  </w:footnote>
  <w:footnote w:id="501">
    <w:p w14:paraId="15815A54"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rPr>
        <w:t xml:space="preserve">- </w:t>
      </w:r>
      <w:proofErr w:type="gramStart"/>
      <w:r w:rsidRPr="00144B7A">
        <w:rPr>
          <w:rFonts w:cs="Traditional Arabic"/>
          <w:color w:val="000000" w:themeColor="text1"/>
          <w:sz w:val="24"/>
          <w:szCs w:val="24"/>
          <w:rtl/>
        </w:rPr>
        <w:t>المصدر  نفسه</w:t>
      </w:r>
      <w:proofErr w:type="gramEnd"/>
      <w:r w:rsidRPr="00144B7A">
        <w:rPr>
          <w:rFonts w:cs="Traditional Arabic"/>
          <w:color w:val="000000" w:themeColor="text1"/>
          <w:sz w:val="24"/>
          <w:szCs w:val="24"/>
          <w:rtl/>
        </w:rPr>
        <w:t xml:space="preserve">، </w:t>
      </w:r>
      <w:r w:rsidRPr="00144B7A">
        <w:rPr>
          <w:rFonts w:cs="Traditional Arabic"/>
          <w:color w:val="000000" w:themeColor="text1"/>
          <w:sz w:val="24"/>
          <w:szCs w:val="24"/>
          <w:rtl/>
          <w:lang w:bidi="ar-DZ"/>
        </w:rPr>
        <w:t>ص</w:t>
      </w:r>
      <w:r w:rsidRPr="00144B7A">
        <w:rPr>
          <w:rFonts w:cs="Traditional Arabic"/>
          <w:color w:val="000000" w:themeColor="text1"/>
          <w:sz w:val="24"/>
          <w:szCs w:val="24"/>
          <w:rtl/>
        </w:rPr>
        <w:t xml:space="preserve">146. </w:t>
      </w:r>
      <w:r w:rsidRPr="00144B7A">
        <w:rPr>
          <w:rFonts w:cs="Traditional Arabic"/>
          <w:color w:val="FFFFFF" w:themeColor="background1"/>
          <w:sz w:val="24"/>
          <w:szCs w:val="24"/>
          <w:rtl/>
        </w:rPr>
        <w:t>أبو هلال العسكر</w:t>
      </w:r>
      <w:r w:rsidRPr="00144B7A">
        <w:rPr>
          <w:rFonts w:cs="Traditional Arabic"/>
          <w:color w:val="FFFFFF" w:themeColor="background1"/>
          <w:sz w:val="24"/>
          <w:szCs w:val="24"/>
          <w:rtl/>
          <w:lang w:bidi="ar-DZ"/>
        </w:rPr>
        <w:t>ي</w:t>
      </w:r>
      <w:r w:rsidRPr="00144B7A">
        <w:rPr>
          <w:rFonts w:cs="Traditional Arabic"/>
          <w:color w:val="FFFFFF" w:themeColor="background1"/>
          <w:sz w:val="24"/>
          <w:szCs w:val="24"/>
          <w:rtl/>
        </w:rPr>
        <w:t xml:space="preserve">، كتاب </w:t>
      </w:r>
      <w:proofErr w:type="gramStart"/>
      <w:r w:rsidRPr="00144B7A">
        <w:rPr>
          <w:rFonts w:cs="Traditional Arabic"/>
          <w:color w:val="FFFFFF" w:themeColor="background1"/>
          <w:sz w:val="24"/>
          <w:szCs w:val="24"/>
          <w:rtl/>
        </w:rPr>
        <w:t>الصناعتين ،</w:t>
      </w:r>
      <w:proofErr w:type="gramEnd"/>
    </w:p>
  </w:footnote>
  <w:footnote w:id="502">
    <w:p w14:paraId="1E72FE0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تلخيص البيان، ص 78</w:t>
      </w:r>
    </w:p>
  </w:footnote>
  <w:footnote w:id="503">
    <w:p w14:paraId="3C87AD7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سورة البقرة، الآية 16</w:t>
      </w:r>
    </w:p>
  </w:footnote>
  <w:footnote w:id="504">
    <w:p w14:paraId="3C16185A"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proofErr w:type="gramStart"/>
      <w:r w:rsidRPr="00144B7A">
        <w:rPr>
          <w:rFonts w:ascii="Traditional Arabic" w:hAnsi="Traditional Arabic" w:cs="Traditional Arabic"/>
          <w:color w:val="000000" w:themeColor="text1"/>
          <w:sz w:val="24"/>
          <w:szCs w:val="24"/>
          <w:rtl/>
        </w:rPr>
        <w:t>-  تلخيص</w:t>
      </w:r>
      <w:proofErr w:type="gramEnd"/>
      <w:r w:rsidRPr="00144B7A">
        <w:rPr>
          <w:rFonts w:ascii="Traditional Arabic" w:hAnsi="Traditional Arabic" w:cs="Traditional Arabic"/>
          <w:color w:val="000000" w:themeColor="text1"/>
          <w:sz w:val="24"/>
          <w:szCs w:val="24"/>
          <w:rtl/>
        </w:rPr>
        <w:t xml:space="preserve"> البيان</w:t>
      </w:r>
      <w:r w:rsidRPr="00144B7A">
        <w:rPr>
          <w:rFonts w:ascii="Traditional Arabic" w:hAnsi="Traditional Arabic" w:cs="Traditional Arabic" w:hint="cs"/>
          <w:color w:val="000000" w:themeColor="text1"/>
          <w:sz w:val="24"/>
          <w:szCs w:val="24"/>
          <w:rtl/>
        </w:rPr>
        <w:t>،</w:t>
      </w:r>
      <w:r w:rsidRPr="00144B7A">
        <w:rPr>
          <w:rFonts w:ascii="Traditional Arabic" w:hAnsi="Traditional Arabic" w:cs="Traditional Arabic"/>
          <w:color w:val="000000" w:themeColor="text1"/>
          <w:sz w:val="24"/>
          <w:szCs w:val="24"/>
          <w:rtl/>
        </w:rPr>
        <w:t xml:space="preserve"> ص253</w:t>
      </w:r>
      <w:r w:rsidRPr="00144B7A">
        <w:rPr>
          <w:rFonts w:ascii="Traditional Arabic" w:hAnsi="Traditional Arabic" w:cs="Traditional Arabic"/>
          <w:color w:val="000000" w:themeColor="text1"/>
          <w:sz w:val="24"/>
          <w:szCs w:val="24"/>
        </w:rPr>
        <w:t xml:space="preserve">. </w:t>
      </w:r>
    </w:p>
  </w:footnote>
  <w:footnote w:id="505">
    <w:p w14:paraId="36B10D09"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xml:space="preserve">- سورة البقرة، الآية </w:t>
      </w:r>
      <w:proofErr w:type="gramStart"/>
      <w:r w:rsidRPr="00144B7A">
        <w:rPr>
          <w:rFonts w:ascii="Traditional Arabic" w:hAnsi="Traditional Arabic" w:cs="Traditional Arabic"/>
          <w:color w:val="000000" w:themeColor="text1"/>
          <w:sz w:val="24"/>
          <w:szCs w:val="24"/>
          <w:rtl/>
        </w:rPr>
        <w:t>257 .</w:t>
      </w:r>
      <w:proofErr w:type="gramEnd"/>
    </w:p>
  </w:footnote>
  <w:footnote w:id="506">
    <w:p w14:paraId="414DF207"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سورة النحل، الآية 112</w:t>
      </w:r>
    </w:p>
  </w:footnote>
  <w:footnote w:id="507">
    <w:p w14:paraId="664AD5A0"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rtl/>
          <w:lang w:bidi="ar-DZ"/>
        </w:rPr>
        <w:t xml:space="preserve"> سورة</w:t>
      </w:r>
      <w:r w:rsidRPr="00144B7A">
        <w:rPr>
          <w:rFonts w:ascii="Traditional Arabic" w:hAnsi="Traditional Arabic" w:cs="Traditional Arabic"/>
          <w:color w:val="000000" w:themeColor="text1"/>
          <w:sz w:val="24"/>
          <w:szCs w:val="24"/>
          <w:rtl/>
        </w:rPr>
        <w:t xml:space="preserve"> البقرة، الآيـة 174 </w:t>
      </w:r>
    </w:p>
  </w:footnote>
  <w:footnote w:id="508">
    <w:p w14:paraId="5FF24838"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تلخيص البيان، ص121</w:t>
      </w:r>
    </w:p>
  </w:footnote>
  <w:footnote w:id="509">
    <w:p w14:paraId="6CC9782A"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ابن رشيق القيرواني، العمدة ج 1، ص 266</w:t>
      </w:r>
    </w:p>
  </w:footnote>
  <w:footnote w:id="510">
    <w:p w14:paraId="0813CBB6"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vertAlign w:val="superscript"/>
          <w:rtl/>
          <w:lang w:bidi="ar-DZ"/>
        </w:rPr>
        <w:t>)</w:t>
      </w:r>
      <w:r w:rsidRPr="00144B7A">
        <w:rPr>
          <w:rFonts w:ascii="Traditional Arabic" w:hAnsi="Traditional Arabic" w:cs="Traditional Arabic"/>
          <w:color w:val="000000" w:themeColor="text1"/>
          <w:sz w:val="24"/>
          <w:szCs w:val="24"/>
          <w:rtl/>
        </w:rPr>
        <w:t>- المصدر نفسه، 1ج، ص268.</w:t>
      </w:r>
    </w:p>
  </w:footnote>
  <w:footnote w:id="511">
    <w:p w14:paraId="7A7AC0AF"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ينظر عبد القاهر الجرجاني</w:t>
      </w:r>
      <w:proofErr w:type="gramStart"/>
      <w:r w:rsidRPr="00144B7A">
        <w:rPr>
          <w:rFonts w:ascii="Traditional Arabic" w:hAnsi="Traditional Arabic" w:cs="Traditional Arabic"/>
          <w:color w:val="000000" w:themeColor="text1"/>
          <w:sz w:val="24"/>
          <w:szCs w:val="24"/>
          <w:rtl/>
        </w:rPr>
        <w:t>،  أسرار</w:t>
      </w:r>
      <w:proofErr w:type="gramEnd"/>
      <w:r w:rsidRPr="00144B7A">
        <w:rPr>
          <w:rFonts w:ascii="Traditional Arabic" w:hAnsi="Traditional Arabic" w:cs="Traditional Arabic"/>
          <w:color w:val="000000" w:themeColor="text1"/>
          <w:sz w:val="24"/>
          <w:szCs w:val="24"/>
          <w:rtl/>
        </w:rPr>
        <w:t xml:space="preserve"> البلاغة، ص176 </w:t>
      </w:r>
    </w:p>
  </w:footnote>
  <w:footnote w:id="512">
    <w:p w14:paraId="523EE2EC" w14:textId="77777777" w:rsidR="00DE52B7" w:rsidRPr="00144B7A" w:rsidRDefault="00DE52B7" w:rsidP="0068768C">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xml:space="preserve">- المصدر </w:t>
      </w:r>
      <w:r w:rsidRPr="00144B7A">
        <w:rPr>
          <w:rFonts w:ascii="Traditional Arabic" w:hAnsi="Traditional Arabic" w:cs="Traditional Arabic" w:hint="cs"/>
          <w:color w:val="000000" w:themeColor="text1"/>
          <w:sz w:val="24"/>
          <w:szCs w:val="24"/>
          <w:rtl/>
        </w:rPr>
        <w:t>السابق</w:t>
      </w:r>
      <w:r w:rsidRPr="00144B7A">
        <w:rPr>
          <w:rFonts w:ascii="Traditional Arabic" w:hAnsi="Traditional Arabic" w:cs="Traditional Arabic"/>
          <w:color w:val="000000" w:themeColor="text1"/>
          <w:sz w:val="24"/>
          <w:szCs w:val="24"/>
          <w:rtl/>
        </w:rPr>
        <w:t>، ص 176</w:t>
      </w:r>
      <w:r w:rsidRPr="00144B7A">
        <w:rPr>
          <w:rFonts w:ascii="Traditional Arabic" w:hAnsi="Traditional Arabic" w:cs="Traditional Arabic"/>
          <w:color w:val="FFFFFF" w:themeColor="background1"/>
          <w:sz w:val="24"/>
          <w:szCs w:val="24"/>
          <w:rtl/>
        </w:rPr>
        <w:t>عبد القاهر الجرجاني</w:t>
      </w:r>
      <w:proofErr w:type="gramStart"/>
      <w:r w:rsidRPr="00144B7A">
        <w:rPr>
          <w:rFonts w:ascii="Traditional Arabic" w:hAnsi="Traditional Arabic" w:cs="Traditional Arabic"/>
          <w:color w:val="FFFFFF" w:themeColor="background1"/>
          <w:sz w:val="24"/>
          <w:szCs w:val="24"/>
          <w:rtl/>
        </w:rPr>
        <w:t>،  أسرار</w:t>
      </w:r>
      <w:proofErr w:type="gramEnd"/>
      <w:r w:rsidRPr="00144B7A">
        <w:rPr>
          <w:rFonts w:ascii="Traditional Arabic" w:hAnsi="Traditional Arabic" w:cs="Traditional Arabic"/>
          <w:color w:val="FFFFFF" w:themeColor="background1"/>
          <w:sz w:val="24"/>
          <w:szCs w:val="24"/>
          <w:rtl/>
        </w:rPr>
        <w:t xml:space="preserve"> البلاغة، </w:t>
      </w:r>
    </w:p>
  </w:footnote>
  <w:footnote w:id="513">
    <w:p w14:paraId="5194608F"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olor w:val="000000" w:themeColor="text1"/>
          <w:sz w:val="24"/>
          <w:szCs w:val="24"/>
          <w:rtl/>
        </w:rPr>
        <w:t>3</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ص</w:t>
      </w:r>
      <w:proofErr w:type="gramEnd"/>
      <w:r w:rsidRPr="00144B7A">
        <w:rPr>
          <w:rFonts w:ascii="Traditional Arabic" w:hAnsi="Traditional Arabic" w:cs="Traditional Arabic"/>
          <w:color w:val="000000" w:themeColor="text1"/>
          <w:sz w:val="24"/>
          <w:szCs w:val="24"/>
          <w:rtl/>
        </w:rPr>
        <w:t xml:space="preserve"> 92</w:t>
      </w:r>
      <w:r w:rsidRPr="00144B7A">
        <w:rPr>
          <w:rFonts w:ascii="Traditional Arabic" w:hAnsi="Traditional Arabic" w:cs="Traditional Arabic"/>
          <w:color w:val="FFFFFF" w:themeColor="background1"/>
          <w:sz w:val="24"/>
          <w:szCs w:val="24"/>
          <w:rtl/>
        </w:rPr>
        <w:t xml:space="preserve">اقاهر الجرجاني، أسرار البلاغة </w:t>
      </w:r>
    </w:p>
  </w:footnote>
  <w:footnote w:id="514">
    <w:p w14:paraId="44492C36"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-المصدر نفسه</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 xml:space="preserve"> 327 </w:t>
      </w:r>
      <w:r w:rsidRPr="00144B7A">
        <w:rPr>
          <w:rFonts w:ascii="Traditional Arabic" w:hAnsi="Traditional Arabic" w:cs="Traditional Arabic"/>
          <w:color w:val="FFFFFF" w:themeColor="background1"/>
          <w:sz w:val="24"/>
          <w:szCs w:val="24"/>
          <w:rtl/>
        </w:rPr>
        <w:t>عبد القاهر الجرجاني، أسرار البلاغة</w:t>
      </w:r>
    </w:p>
  </w:footnote>
  <w:footnote w:id="515">
    <w:p w14:paraId="4631DA6D"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 ينظر المصدر نفسه، ص317</w:t>
      </w:r>
    </w:p>
  </w:footnote>
  <w:footnote w:id="516">
    <w:p w14:paraId="01955407"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المصدر نفسه</w:t>
      </w:r>
      <w:r w:rsidRPr="00144B7A">
        <w:rPr>
          <w:rFonts w:ascii="Traditional Arabic" w:hAnsi="Traditional Arabic" w:cs="Traditional Arabic"/>
          <w:color w:val="000000" w:themeColor="text1"/>
          <w:sz w:val="24"/>
          <w:szCs w:val="24"/>
          <w:rtl/>
          <w:lang w:bidi="ar-DZ"/>
        </w:rPr>
        <w:t xml:space="preserve">، ص318 </w:t>
      </w:r>
    </w:p>
  </w:footnote>
  <w:footnote w:id="517">
    <w:p w14:paraId="58C54E8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ينظر الجرجاني دلائل الإعجاز</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319</w:t>
      </w:r>
    </w:p>
  </w:footnote>
  <w:footnote w:id="518">
    <w:p w14:paraId="2461B363"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د. عبد العظيم إبراهيم محمد </w:t>
      </w:r>
      <w:proofErr w:type="spellStart"/>
      <w:r w:rsidRPr="00144B7A">
        <w:rPr>
          <w:rFonts w:cs="Traditional Arabic"/>
          <w:color w:val="000000" w:themeColor="text1"/>
          <w:sz w:val="24"/>
          <w:szCs w:val="24"/>
          <w:rtl/>
        </w:rPr>
        <w:t>المطعني</w:t>
      </w:r>
      <w:proofErr w:type="spellEnd"/>
      <w:r w:rsidRPr="00144B7A">
        <w:rPr>
          <w:rFonts w:cs="Traditional Arabic"/>
          <w:color w:val="000000" w:themeColor="text1"/>
          <w:sz w:val="24"/>
          <w:szCs w:val="24"/>
          <w:rtl/>
        </w:rPr>
        <w:t xml:space="preserve">، المجاز عند الإمام ابن تيمية وتلاميذه بين الإنكار والإقرار، مكتبة وهبة، </w:t>
      </w:r>
      <w:r w:rsidRPr="00144B7A">
        <w:rPr>
          <w:rFonts w:cs="Traditional Arabic"/>
          <w:color w:val="000000" w:themeColor="text1"/>
          <w:sz w:val="24"/>
          <w:szCs w:val="24"/>
          <w:rtl/>
          <w:lang w:bidi="ar-DZ"/>
        </w:rPr>
        <w:t>ط1</w:t>
      </w:r>
      <w:r w:rsidRPr="00144B7A">
        <w:rPr>
          <w:rFonts w:cs="Traditional Arabic"/>
          <w:color w:val="000000" w:themeColor="text1"/>
          <w:sz w:val="24"/>
          <w:szCs w:val="24"/>
          <w:rtl/>
        </w:rPr>
        <w:t>، 1416 هـ - 1995 م، ص 05.</w:t>
      </w:r>
    </w:p>
  </w:footnote>
  <w:footnote w:id="519">
    <w:p w14:paraId="532B99F5"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rPr>
        <w:t xml:space="preserve"> لطفي عبد البديع، التركيب اللغوي للأدب (بحث في فلسفة اللغة </w:t>
      </w:r>
      <w:proofErr w:type="spellStart"/>
      <w:r w:rsidRPr="00144B7A">
        <w:rPr>
          <w:rFonts w:cs="Traditional Arabic"/>
          <w:color w:val="000000" w:themeColor="text1"/>
          <w:sz w:val="24"/>
          <w:szCs w:val="24"/>
          <w:rtl/>
        </w:rPr>
        <w:t>والاستطيقا</w:t>
      </w:r>
      <w:proofErr w:type="spellEnd"/>
      <w:r w:rsidRPr="00144B7A">
        <w:rPr>
          <w:rFonts w:cs="Traditional Arabic"/>
          <w:color w:val="000000" w:themeColor="text1"/>
          <w:sz w:val="24"/>
          <w:szCs w:val="24"/>
          <w:rtl/>
        </w:rPr>
        <w:t>)، ص 37.</w:t>
      </w:r>
    </w:p>
  </w:footnote>
  <w:footnote w:id="520">
    <w:p w14:paraId="4ABE204C"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proofErr w:type="gramEnd"/>
      <w:r w:rsidRPr="00144B7A">
        <w:rPr>
          <w:rFonts w:cs="Traditional Arabic"/>
          <w:color w:val="000000" w:themeColor="text1"/>
          <w:sz w:val="24"/>
          <w:szCs w:val="24"/>
          <w:rtl/>
          <w:lang w:bidi="ar-DZ"/>
        </w:rPr>
        <w:t xml:space="preserve">الجاحظ،  الحيوان ، ج5، ص 426.      </w:t>
      </w:r>
    </w:p>
  </w:footnote>
  <w:footnote w:id="521">
    <w:p w14:paraId="7AE9EAB5"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سورة النساء الآية 10</w:t>
      </w:r>
    </w:p>
  </w:footnote>
  <w:footnote w:id="522">
    <w:p w14:paraId="7ADE1F8E"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سورة. المائدة الآية 42</w:t>
      </w:r>
    </w:p>
  </w:footnote>
  <w:footnote w:id="523">
    <w:p w14:paraId="366D89E4" w14:textId="77777777" w:rsidR="00DE52B7" w:rsidRPr="00144B7A" w:rsidRDefault="00DE52B7" w:rsidP="003A2A7F">
      <w:pPr>
        <w:pStyle w:val="aa"/>
        <w:spacing w:line="22" w:lineRule="atLeast"/>
        <w:jc w:val="both"/>
      </w:pPr>
      <w:r w:rsidRPr="00144B7A">
        <w:rPr>
          <w:rStyle w:val="ab"/>
          <w:color w:val="000000" w:themeColor="text1"/>
          <w:sz w:val="24"/>
          <w:szCs w:val="24"/>
        </w:rPr>
        <w:footnoteRef/>
      </w:r>
      <w:proofErr w:type="gramStart"/>
      <w:r w:rsidRPr="00144B7A">
        <w:rPr>
          <w:rFonts w:cs="Traditional Arabic"/>
          <w:color w:val="000000" w:themeColor="text1"/>
          <w:sz w:val="24"/>
          <w:szCs w:val="24"/>
          <w:vertAlign w:val="superscript"/>
        </w:rPr>
        <w:t>)</w:t>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rPr>
        <w:t>-</w:t>
      </w:r>
      <w:proofErr w:type="gramEnd"/>
      <w:r w:rsidRPr="00144B7A">
        <w:rPr>
          <w:rFonts w:cs="Traditional Arabic"/>
          <w:color w:val="000000" w:themeColor="text1"/>
          <w:sz w:val="24"/>
          <w:szCs w:val="24"/>
          <w:rtl/>
          <w:lang w:bidi="ar-DZ"/>
        </w:rPr>
        <w:t xml:space="preserve">سورة النساء الآية 10 </w:t>
      </w:r>
    </w:p>
  </w:footnote>
  <w:footnote w:id="524">
    <w:p w14:paraId="234FBAAF"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lang w:bidi="ar-DZ"/>
        </w:rPr>
        <w:t>)</w:t>
      </w:r>
      <w:r w:rsidRPr="00144B7A">
        <w:rPr>
          <w:rFonts w:cs="Traditional Arabic"/>
          <w:color w:val="000000" w:themeColor="text1"/>
          <w:sz w:val="24"/>
          <w:szCs w:val="24"/>
          <w:rtl/>
        </w:rPr>
        <w:t xml:space="preserve">- لزعر مختار، التصور اللغوي في الفكر </w:t>
      </w:r>
      <w:proofErr w:type="spellStart"/>
      <w:r w:rsidRPr="00144B7A">
        <w:rPr>
          <w:rFonts w:cs="Traditional Arabic"/>
          <w:color w:val="000000" w:themeColor="text1"/>
          <w:sz w:val="24"/>
          <w:szCs w:val="24"/>
          <w:rtl/>
        </w:rPr>
        <w:t>الاعتزالي</w:t>
      </w:r>
      <w:proofErr w:type="spellEnd"/>
      <w:r w:rsidRPr="00144B7A">
        <w:rPr>
          <w:rFonts w:cs="Traditional Arabic"/>
          <w:color w:val="000000" w:themeColor="text1"/>
          <w:sz w:val="24"/>
          <w:szCs w:val="24"/>
          <w:rtl/>
        </w:rPr>
        <w:t xml:space="preserve"> "مقاربة تأويلية في مشكلات المعرفة" دار الأديب للنشر والتوزيع– وهران / </w:t>
      </w:r>
      <w:proofErr w:type="gramStart"/>
      <w:r w:rsidRPr="00144B7A">
        <w:rPr>
          <w:rFonts w:cs="Traditional Arabic"/>
          <w:color w:val="000000" w:themeColor="text1"/>
          <w:sz w:val="24"/>
          <w:szCs w:val="24"/>
          <w:rtl/>
        </w:rPr>
        <w:t>الجزائر .</w:t>
      </w:r>
      <w:proofErr w:type="gramEnd"/>
      <w:r w:rsidRPr="00144B7A">
        <w:rPr>
          <w:rFonts w:cs="Traditional Arabic"/>
          <w:color w:val="000000" w:themeColor="text1"/>
          <w:sz w:val="24"/>
          <w:szCs w:val="24"/>
          <w:rtl/>
        </w:rPr>
        <w:t xml:space="preserve"> 2006م – ص108</w:t>
      </w:r>
      <w:r w:rsidRPr="00144B7A">
        <w:rPr>
          <w:rFonts w:cs="Traditional Arabic"/>
          <w:color w:val="000000" w:themeColor="text1"/>
          <w:sz w:val="24"/>
          <w:szCs w:val="24"/>
          <w:rtl/>
        </w:rPr>
        <w:tab/>
      </w:r>
    </w:p>
  </w:footnote>
  <w:footnote w:id="525">
    <w:p w14:paraId="44B990A8"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-لطفي عبد البديع، التركيب اللغوي للأدب (بحث في فلسفة اللغة </w:t>
      </w:r>
      <w:proofErr w:type="spellStart"/>
      <w:proofErr w:type="gramStart"/>
      <w:r w:rsidRPr="00144B7A">
        <w:rPr>
          <w:rFonts w:ascii="Traditional Arabic" w:hAnsi="Traditional Arabic" w:cs="Traditional Arabic"/>
          <w:color w:val="000000" w:themeColor="text1"/>
          <w:sz w:val="24"/>
          <w:szCs w:val="24"/>
          <w:rtl/>
        </w:rPr>
        <w:t>والاستطيقا</w:t>
      </w:r>
      <w:proofErr w:type="spellEnd"/>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ص38</w:t>
      </w:r>
    </w:p>
  </w:footnote>
  <w:footnote w:id="526">
    <w:p w14:paraId="1DEF6901"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 xml:space="preserve"> -</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د عبد العظيم إبراهيم محمد </w:t>
      </w:r>
      <w:proofErr w:type="spellStart"/>
      <w:r w:rsidRPr="00144B7A">
        <w:rPr>
          <w:rFonts w:ascii="Traditional Arabic" w:hAnsi="Traditional Arabic" w:cs="Traditional Arabic"/>
          <w:color w:val="000000" w:themeColor="text1"/>
          <w:sz w:val="24"/>
          <w:szCs w:val="24"/>
          <w:rtl/>
        </w:rPr>
        <w:t>المطعني</w:t>
      </w:r>
      <w:proofErr w:type="spellEnd"/>
      <w:proofErr w:type="gramStart"/>
      <w:r w:rsidRPr="00144B7A">
        <w:rPr>
          <w:rFonts w:ascii="Traditional Arabic" w:hAnsi="Traditional Arabic" w:cs="Traditional Arabic"/>
          <w:color w:val="000000" w:themeColor="text1"/>
          <w:sz w:val="24"/>
          <w:szCs w:val="24"/>
          <w:rtl/>
        </w:rPr>
        <w:t>،  المجاز</w:t>
      </w:r>
      <w:proofErr w:type="gramEnd"/>
      <w:r w:rsidRPr="00144B7A">
        <w:rPr>
          <w:rFonts w:ascii="Traditional Arabic" w:hAnsi="Traditional Arabic" w:cs="Traditional Arabic"/>
          <w:color w:val="000000" w:themeColor="text1"/>
          <w:sz w:val="24"/>
          <w:szCs w:val="24"/>
          <w:rtl/>
        </w:rPr>
        <w:t xml:space="preserve"> عند الإمام ابن تيمية وتلاميذه بين الإنكار والإقرار، ص 05</w:t>
      </w:r>
    </w:p>
  </w:footnote>
  <w:footnote w:id="527">
    <w:p w14:paraId="049C1B64"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ابن تيمية، الإيمان ، ص 08</w:t>
      </w:r>
    </w:p>
  </w:footnote>
  <w:footnote w:id="528">
    <w:p w14:paraId="73D37E80"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shd w:val="clear" w:color="auto" w:fill="FFFFFF"/>
        </w:rPr>
        <w:footnoteRef/>
      </w:r>
      <w:r w:rsidRPr="00144B7A">
        <w:rPr>
          <w:rFonts w:ascii="Traditional Arabic" w:hAnsi="Traditional Arabic" w:cs="Traditional Arabic"/>
          <w:color w:val="000000" w:themeColor="text1"/>
          <w:sz w:val="24"/>
          <w:szCs w:val="24"/>
          <w:shd w:val="clear" w:color="auto" w:fill="FFFFFF"/>
          <w:vertAlign w:val="superscript"/>
        </w:rPr>
        <w:t>)</w:t>
      </w:r>
      <w:r w:rsidRPr="00144B7A">
        <w:rPr>
          <w:rFonts w:ascii="Traditional Arabic" w:hAnsi="Traditional Arabic" w:cs="Traditional Arabic"/>
          <w:color w:val="000000" w:themeColor="text1"/>
          <w:sz w:val="24"/>
          <w:szCs w:val="24"/>
          <w:shd w:val="clear" w:color="auto" w:fill="FFFFFF"/>
          <w:vertAlign w:val="superscript"/>
          <w:rtl/>
        </w:rPr>
        <w:t>)</w:t>
      </w:r>
      <w:r w:rsidRPr="00144B7A">
        <w:rPr>
          <w:rFonts w:ascii="Traditional Arabic" w:hAnsi="Traditional Arabic" w:cs="Traditional Arabic"/>
          <w:color w:val="000000" w:themeColor="text1"/>
          <w:sz w:val="24"/>
          <w:szCs w:val="24"/>
          <w:shd w:val="clear" w:color="auto" w:fill="FFFFFF"/>
          <w:rtl/>
        </w:rPr>
        <w:t xml:space="preserve">- ابن القيم الجوزية، </w:t>
      </w:r>
      <w:proofErr w:type="spellStart"/>
      <w:r w:rsidRPr="00144B7A">
        <w:rPr>
          <w:rFonts w:ascii="Traditional Arabic" w:hAnsi="Traditional Arabic" w:cs="Traditional Arabic"/>
          <w:color w:val="000000" w:themeColor="text1"/>
          <w:sz w:val="24"/>
          <w:szCs w:val="24"/>
          <w:shd w:val="clear" w:color="auto" w:fill="FFFFFF"/>
          <w:rtl/>
        </w:rPr>
        <w:t>الصواغق</w:t>
      </w:r>
      <w:proofErr w:type="spellEnd"/>
      <w:r w:rsidRPr="00144B7A">
        <w:rPr>
          <w:rFonts w:ascii="Traditional Arabic" w:hAnsi="Traditional Arabic" w:cs="Traditional Arabic"/>
          <w:color w:val="000000" w:themeColor="text1"/>
          <w:sz w:val="24"/>
          <w:szCs w:val="24"/>
          <w:shd w:val="clear" w:color="auto" w:fill="FFFFFF"/>
          <w:rtl/>
        </w:rPr>
        <w:t xml:space="preserve"> المرسلة على الجهمية والمعطلة، ص183</w:t>
      </w:r>
    </w:p>
  </w:footnote>
  <w:footnote w:id="529">
    <w:p w14:paraId="13A8F707"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sym w:font="Symbol" w:char="F02A"/>
      </w:r>
      <w:r w:rsidRPr="00144B7A">
        <w:rPr>
          <w:rFonts w:ascii="Traditional Arabic" w:hAnsi="Traditional Arabic" w:cs="Traditional Arabic"/>
          <w:color w:val="000000" w:themeColor="text1"/>
          <w:sz w:val="24"/>
          <w:szCs w:val="24"/>
          <w:rtl/>
        </w:rPr>
        <w:t xml:space="preserve"> أ</w:t>
      </w:r>
      <w:r w:rsidRPr="00144B7A">
        <w:rPr>
          <w:rFonts w:ascii="Traditional Arabic" w:hAnsi="Traditional Arabic" w:cs="Traditional Arabic"/>
          <w:color w:val="000000" w:themeColor="text1"/>
          <w:sz w:val="24"/>
          <w:szCs w:val="24"/>
          <w:shd w:val="clear" w:color="auto" w:fill="FFFFFF"/>
          <w:rtl/>
        </w:rPr>
        <w:t>بو محمد عبد الله بن عبد المجيد بن مسلم بن قتيبة الدينوري</w:t>
      </w:r>
      <w:r w:rsidRPr="00144B7A">
        <w:rPr>
          <w:rFonts w:ascii="Traditional Arabic" w:hAnsi="Traditional Arabic" w:cs="Traditional Arabic"/>
          <w:color w:val="000000" w:themeColor="text1"/>
          <w:sz w:val="24"/>
          <w:szCs w:val="24"/>
          <w:shd w:val="clear" w:color="auto" w:fill="FFFFFF"/>
        </w:rPr>
        <w:t>)213</w:t>
      </w:r>
      <w:r w:rsidRPr="00144B7A">
        <w:rPr>
          <w:rFonts w:ascii="Traditional Arabic" w:hAnsi="Traditional Arabic" w:cs="Traditional Arabic"/>
          <w:color w:val="000000" w:themeColor="text1"/>
          <w:sz w:val="24"/>
          <w:szCs w:val="24"/>
          <w:shd w:val="clear" w:color="auto" w:fill="FFFFFF"/>
          <w:rtl/>
        </w:rPr>
        <w:t>ه</w:t>
      </w:r>
      <w:r w:rsidRPr="00144B7A">
        <w:rPr>
          <w:rFonts w:ascii="Traditional Arabic" w:hAnsi="Traditional Arabic" w:cs="Traditional Arabic"/>
          <w:color w:val="000000" w:themeColor="text1"/>
          <w:sz w:val="24"/>
          <w:szCs w:val="24"/>
          <w:shd w:val="clear" w:color="auto" w:fill="FFFFFF"/>
        </w:rPr>
        <w:t xml:space="preserve">- </w:t>
      </w:r>
      <w:r w:rsidRPr="00144B7A">
        <w:rPr>
          <w:rFonts w:ascii="Traditional Arabic" w:hAnsi="Traditional Arabic" w:cs="Traditional Arabic"/>
          <w:color w:val="000000" w:themeColor="text1"/>
          <w:sz w:val="24"/>
          <w:szCs w:val="24"/>
          <w:shd w:val="clear" w:color="auto" w:fill="FFFFFF"/>
          <w:rtl/>
        </w:rPr>
        <w:t xml:space="preserve">276 </w:t>
      </w:r>
      <w:proofErr w:type="gramStart"/>
      <w:r w:rsidRPr="00144B7A">
        <w:rPr>
          <w:rFonts w:ascii="Traditional Arabic" w:hAnsi="Traditional Arabic" w:cs="Traditional Arabic"/>
          <w:color w:val="000000" w:themeColor="text1"/>
          <w:sz w:val="24"/>
          <w:szCs w:val="24"/>
          <w:shd w:val="clear" w:color="auto" w:fill="FFFFFF"/>
          <w:rtl/>
        </w:rPr>
        <w:t>هـ</w:t>
      </w:r>
      <w:r w:rsidRPr="00144B7A">
        <w:rPr>
          <w:rFonts w:ascii="Traditional Arabic" w:hAnsi="Traditional Arabic" w:cs="Traditional Arabic"/>
          <w:color w:val="000000" w:themeColor="text1"/>
          <w:sz w:val="24"/>
          <w:szCs w:val="24"/>
          <w:shd w:val="clear" w:color="auto" w:fill="FFFFFF"/>
        </w:rPr>
        <w:t>(</w:t>
      </w:r>
      <w:r w:rsidRPr="00144B7A">
        <w:rPr>
          <w:rFonts w:ascii="Traditional Arabic" w:hAnsi="Traditional Arabic" w:cs="Traditional Arabic"/>
          <w:color w:val="000000" w:themeColor="text1"/>
          <w:sz w:val="24"/>
          <w:szCs w:val="24"/>
          <w:shd w:val="clear" w:color="auto" w:fill="FFFFFF"/>
          <w:rtl/>
        </w:rPr>
        <w:t xml:space="preserve"> ولد</w:t>
      </w:r>
      <w:proofErr w:type="gramEnd"/>
      <w:r w:rsidRPr="00144B7A">
        <w:rPr>
          <w:rFonts w:ascii="Traditional Arabic" w:hAnsi="Traditional Arabic" w:cs="Traditional Arabic"/>
          <w:color w:val="000000" w:themeColor="text1"/>
          <w:sz w:val="24"/>
          <w:szCs w:val="24"/>
          <w:shd w:val="clear" w:color="auto" w:fill="FFFFFF"/>
          <w:rtl/>
        </w:rPr>
        <w:t xml:space="preserve"> في 15 رجب (الموافق لـ 13 نوفمبرـ828-889 م) أديب فقيه محدث مؤرخ مسلم،  بعد أن اشتهر ابن قتيبة وعرف قدره اختير قاضيا لمدينة </w:t>
      </w:r>
      <w:proofErr w:type="spellStart"/>
      <w:r w:rsidRPr="00144B7A">
        <w:rPr>
          <w:rFonts w:ascii="Traditional Arabic" w:hAnsi="Traditional Arabic" w:cs="Traditional Arabic"/>
          <w:color w:val="000000" w:themeColor="text1"/>
          <w:sz w:val="24"/>
          <w:szCs w:val="24"/>
          <w:shd w:val="clear" w:color="auto" w:fill="FFFFFF"/>
          <w:rtl/>
        </w:rPr>
        <w:t>الدِينَوَر</w:t>
      </w:r>
      <w:proofErr w:type="spellEnd"/>
      <w:r w:rsidRPr="00144B7A">
        <w:rPr>
          <w:rFonts w:ascii="Traditional Arabic" w:hAnsi="Traditional Arabic" w:cs="Traditional Arabic"/>
          <w:color w:val="000000" w:themeColor="text1"/>
          <w:sz w:val="24"/>
          <w:szCs w:val="24"/>
          <w:shd w:val="clear" w:color="auto" w:fill="FFFFFF"/>
          <w:rtl/>
        </w:rPr>
        <w:t xml:space="preserve"> من بلاد فارس، وكان بها جماعة من العلماء والفقهاء والمحدثين، فاتصل بهم، وتدارس معهم مسائل الفقه والحديث</w:t>
      </w:r>
      <w:r w:rsidRPr="00144B7A">
        <w:rPr>
          <w:rFonts w:ascii="Traditional Arabic" w:hAnsi="Traditional Arabic" w:cs="Traditional Arabic"/>
          <w:color w:val="000000" w:themeColor="text1"/>
          <w:sz w:val="24"/>
          <w:szCs w:val="24"/>
          <w:shd w:val="clear" w:color="auto" w:fill="FFFFFF"/>
        </w:rPr>
        <w:t xml:space="preserve"> ...</w:t>
      </w:r>
    </w:p>
  </w:footnote>
  <w:footnote w:id="530">
    <w:p w14:paraId="54198B34"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أبو عبد الله محمد بن مسلم بن قتيبة الدينوري</w:t>
      </w:r>
      <w:r w:rsidRPr="00144B7A">
        <w:rPr>
          <w:rFonts w:ascii="Traditional Arabic" w:hAnsi="Traditional Arabic" w:cs="Traditional Arabic"/>
          <w:color w:val="000000" w:themeColor="text1"/>
          <w:sz w:val="24"/>
          <w:szCs w:val="24"/>
          <w:shd w:val="clear" w:color="auto" w:fill="FFFFFF"/>
        </w:rPr>
        <w:t>)</w:t>
      </w:r>
      <w:r w:rsidRPr="00144B7A">
        <w:rPr>
          <w:rFonts w:ascii="Traditional Arabic" w:hAnsi="Traditional Arabic" w:cs="Traditional Arabic"/>
          <w:color w:val="000000" w:themeColor="text1"/>
          <w:sz w:val="24"/>
          <w:szCs w:val="24"/>
          <w:shd w:val="clear" w:color="auto" w:fill="FFFFFF"/>
          <w:rtl/>
        </w:rPr>
        <w:t xml:space="preserve"> ت276</w:t>
      </w:r>
      <w:proofErr w:type="gramStart"/>
      <w:r w:rsidRPr="00144B7A">
        <w:rPr>
          <w:rFonts w:ascii="Traditional Arabic" w:hAnsi="Traditional Arabic" w:cs="Traditional Arabic"/>
          <w:color w:val="000000" w:themeColor="text1"/>
          <w:sz w:val="24"/>
          <w:szCs w:val="24"/>
          <w:shd w:val="clear" w:color="auto" w:fill="FFFFFF"/>
          <w:rtl/>
        </w:rPr>
        <w:t>هـ</w:t>
      </w:r>
      <w:r w:rsidRPr="00144B7A">
        <w:rPr>
          <w:rFonts w:ascii="Traditional Arabic" w:hAnsi="Traditional Arabic" w:cs="Traditional Arabic"/>
          <w:color w:val="000000" w:themeColor="text1"/>
          <w:sz w:val="24"/>
          <w:szCs w:val="24"/>
          <w:shd w:val="clear" w:color="auto" w:fill="FFFFFF"/>
        </w:rPr>
        <w:t>(</w:t>
      </w:r>
      <w:proofErr w:type="gramEnd"/>
      <w:r w:rsidRPr="00144B7A">
        <w:rPr>
          <w:rFonts w:ascii="Traditional Arabic" w:hAnsi="Traditional Arabic" w:cs="Traditional Arabic"/>
          <w:color w:val="000000" w:themeColor="text1"/>
          <w:sz w:val="24"/>
          <w:szCs w:val="24"/>
          <w:rtl/>
        </w:rPr>
        <w:t>، تأويل مشكل القرآن، تحقيق أحمد صقر،  دار التراث، القاهرة، ط2، 1333هـ - 1773 م، ص11</w:t>
      </w:r>
    </w:p>
  </w:footnote>
  <w:footnote w:id="531">
    <w:p w14:paraId="72FE248D" w14:textId="77777777" w:rsidR="00DE52B7" w:rsidRPr="00144B7A" w:rsidRDefault="00DE52B7" w:rsidP="003A2A7F">
      <w:pPr>
        <w:spacing w:line="22" w:lineRule="atLeast"/>
        <w:jc w:val="both"/>
      </w:pPr>
      <w:r w:rsidRPr="00144B7A">
        <w:rPr>
          <w:rStyle w:val="ab"/>
          <w:color w:val="000000" w:themeColor="text1"/>
          <w:szCs w:val="24"/>
        </w:rPr>
        <w:footnoteRef/>
      </w:r>
      <w:proofErr w:type="gramStart"/>
      <w:r w:rsidRPr="00144B7A">
        <w:rPr>
          <w:rFonts w:cs="Traditional Arabic"/>
          <w:color w:val="000000" w:themeColor="text1"/>
          <w:szCs w:val="24"/>
          <w:vertAlign w:val="superscript"/>
          <w:lang w:bidi="ar-DZ"/>
        </w:rPr>
        <w:t>)</w:t>
      </w:r>
      <w:r w:rsidRPr="00144B7A">
        <w:rPr>
          <w:rFonts w:cs="Traditional Arabic"/>
          <w:color w:val="000000" w:themeColor="text1"/>
          <w:szCs w:val="24"/>
          <w:vertAlign w:val="superscript"/>
          <w:rtl/>
          <w:lang w:bidi="ar-DZ"/>
        </w:rPr>
        <w:t>)</w:t>
      </w:r>
      <w:r w:rsidRPr="00144B7A">
        <w:rPr>
          <w:rFonts w:cs="Traditional Arabic"/>
          <w:color w:val="000000" w:themeColor="text1"/>
          <w:szCs w:val="24"/>
          <w:rtl/>
          <w:lang w:bidi="ar-DZ"/>
        </w:rPr>
        <w:t>-</w:t>
      </w:r>
      <w:proofErr w:type="gramEnd"/>
      <w:r w:rsidRPr="00144B7A">
        <w:rPr>
          <w:rStyle w:val="6c3934"/>
          <w:rFonts w:cs="Traditional Arabic"/>
          <w:color w:val="000000" w:themeColor="text1"/>
          <w:szCs w:val="24"/>
          <w:rtl/>
        </w:rPr>
        <w:t xml:space="preserve"> سورة آل عمران، الآية 75</w:t>
      </w:r>
      <w:r w:rsidRPr="00144B7A">
        <w:rPr>
          <w:rFonts w:cs="Traditional Arabic"/>
          <w:color w:val="000000" w:themeColor="text1"/>
          <w:szCs w:val="24"/>
        </w:rPr>
        <w:t>‌</w:t>
      </w:r>
    </w:p>
  </w:footnote>
  <w:footnote w:id="532">
    <w:p w14:paraId="1ACD2D2F" w14:textId="77777777" w:rsidR="00DE52B7" w:rsidRPr="00144B7A" w:rsidRDefault="00DE52B7" w:rsidP="00F61341">
      <w:pPr>
        <w:pStyle w:val="a9"/>
        <w:bidi/>
        <w:spacing w:before="0" w:beforeAutospacing="0" w:after="0"/>
        <w:ind w:left="-397" w:firstLine="374"/>
        <w:jc w:val="both"/>
      </w:pPr>
      <w:r w:rsidRPr="00144B7A">
        <w:rPr>
          <w:rStyle w:val="ab"/>
          <w:color w:val="000000" w:themeColor="text1"/>
        </w:rPr>
        <w:footnoteRef/>
      </w:r>
      <w:r w:rsidRPr="00144B7A">
        <w:rPr>
          <w:rFonts w:cs="Traditional Arabic"/>
          <w:color w:val="000000" w:themeColor="text1"/>
          <w:vertAlign w:val="superscript"/>
        </w:rPr>
        <w:t>)</w:t>
      </w:r>
      <w:r w:rsidRPr="00144B7A">
        <w:rPr>
          <w:rFonts w:cs="Traditional Arabic"/>
          <w:color w:val="000000" w:themeColor="text1"/>
          <w:vertAlign w:val="superscript"/>
          <w:rtl/>
        </w:rPr>
        <w:t>)</w:t>
      </w:r>
      <w:r w:rsidRPr="00144B7A">
        <w:rPr>
          <w:rFonts w:cs="Traditional Arabic"/>
          <w:color w:val="000000" w:themeColor="text1"/>
          <w:rtl/>
        </w:rPr>
        <w:t>-</w:t>
      </w:r>
      <w:r w:rsidRPr="00144B7A">
        <w:rPr>
          <w:rStyle w:val="6c3934"/>
          <w:rFonts w:cs="Traditional Arabic"/>
          <w:color w:val="000000" w:themeColor="text1"/>
          <w:rtl/>
        </w:rPr>
        <w:t xml:space="preserve"> سورة آل عمران، الآية 75</w:t>
      </w:r>
      <w:r w:rsidRPr="00144B7A">
        <w:rPr>
          <w:rFonts w:cs="Traditional Arabic"/>
          <w:color w:val="000000" w:themeColor="text1"/>
        </w:rPr>
        <w:t>‌</w:t>
      </w:r>
    </w:p>
  </w:footnote>
  <w:footnote w:id="533">
    <w:p w14:paraId="4C4B369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ابن قتيبة الدينوري (276هـ) ، تأويل مشكل القرآن، ص 20-21</w:t>
      </w:r>
    </w:p>
  </w:footnote>
  <w:footnote w:id="534">
    <w:p w14:paraId="7C79585A"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lang w:bidi="ar-DZ"/>
        </w:rPr>
        <w:t>)</w:t>
      </w:r>
      <w:r w:rsidRPr="00144B7A">
        <w:rPr>
          <w:rFonts w:ascii="Traditional Arabic" w:hAnsi="Traditional Arabic" w:cs="Traditional Arabic"/>
          <w:color w:val="000000" w:themeColor="text1"/>
          <w:sz w:val="24"/>
          <w:szCs w:val="24"/>
          <w:rtl/>
        </w:rPr>
        <w:t>-المرجع نفسه، ص09.</w:t>
      </w:r>
      <w:r w:rsidRPr="00144B7A">
        <w:rPr>
          <w:rFonts w:ascii="Traditional Arabic" w:hAnsi="Traditional Arabic" w:cs="Traditional Arabic"/>
          <w:color w:val="FFFFFF" w:themeColor="background1"/>
          <w:sz w:val="24"/>
          <w:szCs w:val="24"/>
          <w:rtl/>
        </w:rPr>
        <w:t xml:space="preserve">تودوروف، وشاف، وستورسن، </w:t>
      </w:r>
      <w:proofErr w:type="spellStart"/>
      <w:r w:rsidRPr="00144B7A">
        <w:rPr>
          <w:rFonts w:ascii="Traditional Arabic" w:hAnsi="Traditional Arabic" w:cs="Traditional Arabic"/>
          <w:color w:val="FFFFFF" w:themeColor="background1"/>
          <w:sz w:val="24"/>
          <w:szCs w:val="24"/>
          <w:rtl/>
        </w:rPr>
        <w:t>ودوميتفريجة</w:t>
      </w:r>
      <w:proofErr w:type="spellEnd"/>
      <w:r w:rsidRPr="00144B7A">
        <w:rPr>
          <w:rFonts w:ascii="Traditional Arabic" w:hAnsi="Traditional Arabic" w:cs="Traditional Arabic"/>
          <w:color w:val="FFFFFF" w:themeColor="background1"/>
          <w:sz w:val="24"/>
          <w:szCs w:val="24"/>
          <w:rtl/>
        </w:rPr>
        <w:t xml:space="preserve">، وبيث، </w:t>
      </w:r>
      <w:proofErr w:type="spellStart"/>
      <w:r w:rsidRPr="00144B7A">
        <w:rPr>
          <w:rFonts w:ascii="Traditional Arabic" w:hAnsi="Traditional Arabic" w:cs="Traditional Arabic"/>
          <w:color w:val="FFFFFF" w:themeColor="background1"/>
          <w:sz w:val="24"/>
          <w:szCs w:val="24"/>
          <w:rtl/>
        </w:rPr>
        <w:t>ودافيدسون</w:t>
      </w:r>
      <w:proofErr w:type="spellEnd"/>
      <w:r w:rsidRPr="00144B7A">
        <w:rPr>
          <w:rFonts w:ascii="Traditional Arabic" w:hAnsi="Traditional Arabic" w:cs="Traditional Arabic"/>
          <w:color w:val="FFFFFF" w:themeColor="background1"/>
          <w:sz w:val="24"/>
          <w:szCs w:val="24"/>
          <w:rtl/>
        </w:rPr>
        <w:t>" المرجع والدلالة في الفكر اللساني الحديث،</w:t>
      </w:r>
    </w:p>
  </w:footnote>
  <w:footnote w:id="535">
    <w:p w14:paraId="563F6250"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-المرجع نفسه، ص</w:t>
      </w:r>
      <w:proofErr w:type="gramStart"/>
      <w:r w:rsidRPr="00144B7A">
        <w:rPr>
          <w:rFonts w:ascii="Traditional Arabic" w:hAnsi="Traditional Arabic" w:cs="Traditional Arabic"/>
          <w:color w:val="000000" w:themeColor="text1"/>
          <w:sz w:val="24"/>
          <w:szCs w:val="24"/>
          <w:rtl/>
        </w:rPr>
        <w:t>09،</w:t>
      </w:r>
      <w:r w:rsidRPr="00144B7A">
        <w:rPr>
          <w:rFonts w:ascii="Traditional Arabic" w:hAnsi="Traditional Arabic" w:cs="Traditional Arabic"/>
          <w:color w:val="FFFFFF" w:themeColor="background1"/>
          <w:sz w:val="24"/>
          <w:szCs w:val="24"/>
          <w:rtl/>
        </w:rPr>
        <w:t>تودوروف</w:t>
      </w:r>
      <w:proofErr w:type="gramEnd"/>
      <w:r w:rsidRPr="00144B7A">
        <w:rPr>
          <w:rFonts w:ascii="Traditional Arabic" w:hAnsi="Traditional Arabic" w:cs="Traditional Arabic"/>
          <w:color w:val="FFFFFF" w:themeColor="background1"/>
          <w:sz w:val="24"/>
          <w:szCs w:val="24"/>
          <w:rtl/>
        </w:rPr>
        <w:t xml:space="preserve">، وشاف، وستورسن، </w:t>
      </w:r>
      <w:proofErr w:type="spellStart"/>
      <w:r w:rsidRPr="00144B7A">
        <w:rPr>
          <w:rFonts w:ascii="Traditional Arabic" w:hAnsi="Traditional Arabic" w:cs="Traditional Arabic"/>
          <w:color w:val="FFFFFF" w:themeColor="background1"/>
          <w:sz w:val="24"/>
          <w:szCs w:val="24"/>
          <w:rtl/>
        </w:rPr>
        <w:t>ودوميتفريجة</w:t>
      </w:r>
      <w:proofErr w:type="spellEnd"/>
      <w:r w:rsidRPr="00144B7A">
        <w:rPr>
          <w:rFonts w:ascii="Traditional Arabic" w:hAnsi="Traditional Arabic" w:cs="Traditional Arabic"/>
          <w:color w:val="FFFFFF" w:themeColor="background1"/>
          <w:sz w:val="24"/>
          <w:szCs w:val="24"/>
          <w:rtl/>
        </w:rPr>
        <w:t xml:space="preserve">، وبيث، </w:t>
      </w:r>
      <w:proofErr w:type="spellStart"/>
      <w:r w:rsidRPr="00144B7A">
        <w:rPr>
          <w:rFonts w:ascii="Traditional Arabic" w:hAnsi="Traditional Arabic" w:cs="Traditional Arabic"/>
          <w:color w:val="FFFFFF" w:themeColor="background1"/>
          <w:sz w:val="24"/>
          <w:szCs w:val="24"/>
          <w:rtl/>
        </w:rPr>
        <w:t>ودافيدسون</w:t>
      </w:r>
      <w:proofErr w:type="spellEnd"/>
      <w:r w:rsidRPr="00144B7A">
        <w:rPr>
          <w:rFonts w:ascii="Traditional Arabic" w:hAnsi="Traditional Arabic" w:cs="Traditional Arabic"/>
          <w:color w:val="FFFFFF" w:themeColor="background1"/>
          <w:sz w:val="24"/>
          <w:szCs w:val="24"/>
          <w:rtl/>
        </w:rPr>
        <w:t>" المرجع والدلالة في الفكر اللساني الحديث،</w:t>
      </w:r>
    </w:p>
  </w:footnote>
  <w:footnote w:id="536">
    <w:p w14:paraId="58AB8D60"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Pr>
        <w:t>(</w:t>
      </w:r>
      <w:r w:rsidRPr="00144B7A">
        <w:rPr>
          <w:rStyle w:val="ab"/>
          <w:color w:val="000000" w:themeColor="text1"/>
          <w:sz w:val="24"/>
          <w:szCs w:val="24"/>
        </w:rPr>
        <w:footnoteRef/>
      </w:r>
      <w:r w:rsidRPr="00144B7A">
        <w:rPr>
          <w:rFonts w:cs="Traditional Arabic"/>
          <w:color w:val="000000" w:themeColor="text1"/>
          <w:sz w:val="24"/>
          <w:szCs w:val="24"/>
          <w:vertAlign w:val="superscript"/>
        </w:rPr>
        <w:t>)</w:t>
      </w:r>
      <w:r w:rsidRPr="00144B7A">
        <w:rPr>
          <w:rFonts w:cs="Traditional Arabic"/>
          <w:color w:val="000000" w:themeColor="text1"/>
          <w:sz w:val="24"/>
          <w:szCs w:val="24"/>
          <w:rtl/>
        </w:rPr>
        <w:t xml:space="preserve">- عبد العظيم إبراهيم محمد </w:t>
      </w:r>
      <w:proofErr w:type="spellStart"/>
      <w:r w:rsidRPr="00144B7A">
        <w:rPr>
          <w:rFonts w:cs="Traditional Arabic"/>
          <w:color w:val="000000" w:themeColor="text1"/>
          <w:sz w:val="24"/>
          <w:szCs w:val="24"/>
          <w:rtl/>
        </w:rPr>
        <w:t>المطعني</w:t>
      </w:r>
      <w:proofErr w:type="spellEnd"/>
      <w:r w:rsidRPr="00144B7A">
        <w:rPr>
          <w:rFonts w:cs="Traditional Arabic"/>
          <w:color w:val="000000" w:themeColor="text1"/>
          <w:sz w:val="24"/>
          <w:szCs w:val="24"/>
          <w:rtl/>
        </w:rPr>
        <w:t>، المجاز عند الإمام ابن تيمية وتلاميذه بين الإنكار والإقرار ، ص 07.</w:t>
      </w:r>
    </w:p>
  </w:footnote>
  <w:footnote w:id="537">
    <w:p w14:paraId="485B6E7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ابن فارس، الصاحبي في فقه اللغة</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 xml:space="preserve"> 121.</w:t>
      </w:r>
    </w:p>
  </w:footnote>
  <w:footnote w:id="538">
    <w:p w14:paraId="76A8EBB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vertAlign w:val="superscript"/>
          <w:lang w:bidi="ar-DZ"/>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تودوروف</w:t>
      </w:r>
      <w:proofErr w:type="spellEnd"/>
      <w:r w:rsidRPr="00144B7A">
        <w:rPr>
          <w:rFonts w:ascii="Traditional Arabic" w:hAnsi="Traditional Arabic" w:cs="Traditional Arabic"/>
          <w:color w:val="000000" w:themeColor="text1"/>
          <w:sz w:val="24"/>
          <w:szCs w:val="24"/>
          <w:rtl/>
        </w:rPr>
        <w:t xml:space="preserve">، وشاف، وستوسن </w:t>
      </w:r>
      <w:proofErr w:type="spellStart"/>
      <w:r w:rsidRPr="00144B7A">
        <w:rPr>
          <w:rFonts w:ascii="Traditional Arabic" w:hAnsi="Traditional Arabic" w:cs="Traditional Arabic"/>
          <w:color w:val="000000" w:themeColor="text1"/>
          <w:sz w:val="24"/>
          <w:szCs w:val="24"/>
          <w:rtl/>
        </w:rPr>
        <w:t>ودوميتفريجة</w:t>
      </w:r>
      <w:proofErr w:type="spellEnd"/>
      <w:r w:rsidRPr="00144B7A">
        <w:rPr>
          <w:rFonts w:ascii="Traditional Arabic" w:hAnsi="Traditional Arabic" w:cs="Traditional Arabic"/>
          <w:color w:val="000000" w:themeColor="text1"/>
          <w:sz w:val="24"/>
          <w:szCs w:val="24"/>
          <w:rtl/>
        </w:rPr>
        <w:t xml:space="preserve">، وبيث، </w:t>
      </w:r>
      <w:proofErr w:type="spellStart"/>
      <w:r w:rsidRPr="00144B7A">
        <w:rPr>
          <w:rFonts w:ascii="Traditional Arabic" w:hAnsi="Traditional Arabic" w:cs="Traditional Arabic"/>
          <w:color w:val="000000" w:themeColor="text1"/>
          <w:sz w:val="24"/>
          <w:szCs w:val="24"/>
          <w:rtl/>
        </w:rPr>
        <w:t>ودافيدسون</w:t>
      </w:r>
      <w:proofErr w:type="spellEnd"/>
      <w:r w:rsidRPr="00144B7A">
        <w:rPr>
          <w:rFonts w:ascii="Traditional Arabic" w:hAnsi="Traditional Arabic" w:cs="Traditional Arabic"/>
          <w:color w:val="000000" w:themeColor="text1"/>
          <w:sz w:val="24"/>
          <w:szCs w:val="24"/>
          <w:rtl/>
        </w:rPr>
        <w:t>، المرجع والدلالة في الفكر اللساني الحديث، ترجمة وتعليق عبد القادر قنيني، دار إفريقيا الشرق، المغرب- بيروت-لبنان، ط2، 2000م- ص09</w:t>
      </w:r>
    </w:p>
  </w:footnote>
  <w:footnote w:id="539">
    <w:p w14:paraId="4966F52A"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-المرجع نفسه، ص09. </w:t>
      </w:r>
      <w:proofErr w:type="spellStart"/>
      <w:r w:rsidRPr="00144B7A">
        <w:rPr>
          <w:rFonts w:ascii="Traditional Arabic" w:hAnsi="Traditional Arabic" w:cs="Traditional Arabic"/>
          <w:color w:val="FFFFFF" w:themeColor="background1"/>
          <w:sz w:val="24"/>
          <w:szCs w:val="24"/>
          <w:rtl/>
        </w:rPr>
        <w:t>تودوروف</w:t>
      </w:r>
      <w:proofErr w:type="spellEnd"/>
      <w:r w:rsidRPr="00144B7A">
        <w:rPr>
          <w:rFonts w:ascii="Traditional Arabic" w:hAnsi="Traditional Arabic" w:cs="Traditional Arabic"/>
          <w:color w:val="FFFFFF" w:themeColor="background1"/>
          <w:sz w:val="24"/>
          <w:szCs w:val="24"/>
          <w:rtl/>
        </w:rPr>
        <w:t xml:space="preserve">، وشاف، وستورسن، </w:t>
      </w:r>
      <w:proofErr w:type="spellStart"/>
      <w:r w:rsidRPr="00144B7A">
        <w:rPr>
          <w:rFonts w:ascii="Traditional Arabic" w:hAnsi="Traditional Arabic" w:cs="Traditional Arabic"/>
          <w:color w:val="FFFFFF" w:themeColor="background1"/>
          <w:sz w:val="24"/>
          <w:szCs w:val="24"/>
          <w:rtl/>
        </w:rPr>
        <w:t>ودوميتفريجة</w:t>
      </w:r>
      <w:proofErr w:type="spellEnd"/>
      <w:r w:rsidRPr="00144B7A">
        <w:rPr>
          <w:rFonts w:ascii="Traditional Arabic" w:hAnsi="Traditional Arabic" w:cs="Traditional Arabic"/>
          <w:color w:val="FFFFFF" w:themeColor="background1"/>
          <w:sz w:val="24"/>
          <w:szCs w:val="24"/>
          <w:rtl/>
        </w:rPr>
        <w:t xml:space="preserve">، وبيث، </w:t>
      </w:r>
      <w:proofErr w:type="spellStart"/>
      <w:r w:rsidRPr="00144B7A">
        <w:rPr>
          <w:rFonts w:ascii="Traditional Arabic" w:hAnsi="Traditional Arabic" w:cs="Traditional Arabic"/>
          <w:color w:val="FFFFFF" w:themeColor="background1"/>
          <w:sz w:val="24"/>
          <w:szCs w:val="24"/>
          <w:rtl/>
        </w:rPr>
        <w:t>ودافيدسون</w:t>
      </w:r>
      <w:proofErr w:type="spellEnd"/>
      <w:r w:rsidRPr="00144B7A">
        <w:rPr>
          <w:rFonts w:ascii="Traditional Arabic" w:hAnsi="Traditional Arabic" w:cs="Traditional Arabic"/>
          <w:color w:val="FFFFFF" w:themeColor="background1"/>
          <w:sz w:val="24"/>
          <w:szCs w:val="24"/>
          <w:rtl/>
        </w:rPr>
        <w:t>" المرجع والدلالة في الفكر اللساني الحديث،</w:t>
      </w:r>
    </w:p>
  </w:footnote>
  <w:footnote w:id="540">
    <w:p w14:paraId="0DD81C82"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ابن الأثير، المثل السائر في أدب الكاتب والشاعر، ج1، </w:t>
      </w:r>
      <w:r w:rsidRPr="00144B7A">
        <w:rPr>
          <w:rFonts w:ascii="Traditional Arabic" w:hAnsi="Traditional Arabic" w:cs="Traditional Arabic"/>
          <w:color w:val="000000" w:themeColor="text1"/>
          <w:sz w:val="24"/>
          <w:szCs w:val="24"/>
          <w:rtl/>
          <w:lang w:bidi="ar-DZ"/>
        </w:rPr>
        <w:t>ص</w:t>
      </w:r>
      <w:r w:rsidRPr="00144B7A">
        <w:rPr>
          <w:rFonts w:ascii="Traditional Arabic" w:hAnsi="Traditional Arabic" w:cs="Traditional Arabic"/>
          <w:color w:val="000000" w:themeColor="text1"/>
          <w:sz w:val="24"/>
          <w:szCs w:val="24"/>
          <w:rtl/>
        </w:rPr>
        <w:t>74</w:t>
      </w:r>
    </w:p>
  </w:footnote>
  <w:footnote w:id="541">
    <w:p w14:paraId="36CA6F4F"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-محمد بن مكرم بن على، أبو الفضل، جمال الدين ابن منظور الأنصاري </w:t>
      </w:r>
      <w:proofErr w:type="spellStart"/>
      <w:r w:rsidRPr="00144B7A">
        <w:rPr>
          <w:rFonts w:ascii="Traditional Arabic" w:hAnsi="Traditional Arabic" w:cs="Traditional Arabic"/>
          <w:color w:val="000000" w:themeColor="text1"/>
          <w:sz w:val="24"/>
          <w:szCs w:val="24"/>
          <w:rtl/>
        </w:rPr>
        <w:t>الرويفعى</w:t>
      </w:r>
      <w:proofErr w:type="spellEnd"/>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الإفريقى</w:t>
      </w:r>
      <w:proofErr w:type="spellEnd"/>
      <w:r w:rsidRPr="00144B7A">
        <w:rPr>
          <w:rFonts w:ascii="Traditional Arabic" w:hAnsi="Traditional Arabic" w:cs="Traditional Arabic"/>
          <w:color w:val="000000" w:themeColor="text1"/>
          <w:sz w:val="24"/>
          <w:szCs w:val="24"/>
          <w:rtl/>
        </w:rPr>
        <w:t xml:space="preserve"> (المتوفى: 711هـ) ، لسان العرب</w:t>
      </w:r>
      <w:proofErr w:type="gramStart"/>
      <w:r w:rsidRPr="00144B7A">
        <w:rPr>
          <w:rFonts w:ascii="Traditional Arabic" w:hAnsi="Traditional Arabic" w:cs="Traditional Arabic"/>
          <w:color w:val="000000" w:themeColor="text1"/>
          <w:sz w:val="24"/>
          <w:szCs w:val="24"/>
          <w:rtl/>
        </w:rPr>
        <w:t>،  الناشر</w:t>
      </w:r>
      <w:proofErr w:type="gramEnd"/>
      <w:r w:rsidRPr="00144B7A">
        <w:rPr>
          <w:rFonts w:ascii="Traditional Arabic" w:hAnsi="Traditional Arabic" w:cs="Traditional Arabic"/>
          <w:color w:val="000000" w:themeColor="text1"/>
          <w:sz w:val="24"/>
          <w:szCs w:val="24"/>
          <w:rtl/>
        </w:rPr>
        <w:t>: دار صادر – بيروت،  ط3، - 1414 هـ ، {عدد الأجزاء:15}</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ج1، مادة (جوز)، ص 131.</w:t>
      </w:r>
    </w:p>
  </w:footnote>
  <w:footnote w:id="542">
    <w:p w14:paraId="0F1CF980"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-علي بن محمد بن علي الزين الشريف الجرجاني (المتوفى: 816هـ) كتاب التعريفات، المحقق: ضبطه وصححه جماعة من العلماء بإشراف الناشر للكتاب، الناشر: دار الكتب العلمية بيروت- لبنان، ط1، 1403هـ -1983م، ص 204</w:t>
      </w:r>
      <w:r w:rsidRPr="00144B7A">
        <w:rPr>
          <w:rFonts w:ascii="Traditional Arabic" w:hAnsi="Traditional Arabic" w:cs="Traditional Arabic"/>
          <w:color w:val="000000" w:themeColor="text1"/>
          <w:sz w:val="24"/>
          <w:szCs w:val="24"/>
          <w:rtl/>
          <w:lang w:bidi="ar-DZ"/>
        </w:rPr>
        <w:t>.</w:t>
      </w:r>
    </w:p>
  </w:footnote>
  <w:footnote w:id="543">
    <w:p w14:paraId="659C6822"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المصدر نفسه، ص 131. </w:t>
      </w:r>
      <w:r w:rsidRPr="00144B7A">
        <w:rPr>
          <w:rFonts w:ascii="Traditional Arabic" w:hAnsi="Traditional Arabic" w:cs="Traditional Arabic"/>
          <w:color w:val="FFFFFF" w:themeColor="background1"/>
          <w:sz w:val="24"/>
          <w:szCs w:val="24"/>
          <w:rtl/>
        </w:rPr>
        <w:t>كتاب التعريفات،</w:t>
      </w:r>
    </w:p>
  </w:footnote>
  <w:footnote w:id="544">
    <w:p w14:paraId="3C53C8E1"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eastAsia="Arial Unicode MS"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المصدر نفسه، ص 204.</w:t>
      </w:r>
      <w:r w:rsidRPr="00144B7A">
        <w:rPr>
          <w:rFonts w:ascii="Traditional Arabic" w:hAnsi="Traditional Arabic" w:cs="Traditional Arabic"/>
          <w:color w:val="FFFFFF" w:themeColor="background1"/>
          <w:sz w:val="24"/>
          <w:szCs w:val="24"/>
          <w:rtl/>
        </w:rPr>
        <w:t xml:space="preserve"> كتاب التعريفات،</w:t>
      </w:r>
    </w:p>
  </w:footnote>
  <w:footnote w:id="545">
    <w:p w14:paraId="754E221F"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rPr>
        <w:t>)</w:t>
      </w:r>
      <w:r w:rsidRPr="00144B7A">
        <w:rPr>
          <w:rFonts w:cs="Traditional Arabic"/>
          <w:color w:val="000000" w:themeColor="text1"/>
          <w:sz w:val="24"/>
          <w:szCs w:val="24"/>
          <w:rtl/>
          <w:lang w:bidi="ar-DZ"/>
        </w:rPr>
        <w:t>- سورة الشعراء، الآية 109</w:t>
      </w:r>
    </w:p>
  </w:footnote>
  <w:footnote w:id="546">
    <w:p w14:paraId="517FFCEA" w14:textId="77777777" w:rsidR="00DE52B7" w:rsidRPr="00144B7A" w:rsidRDefault="00DE52B7" w:rsidP="003A2A7F">
      <w:pPr>
        <w:pStyle w:val="aa"/>
        <w:spacing w:line="22" w:lineRule="atLeast"/>
        <w:jc w:val="both"/>
      </w:pPr>
      <w:r w:rsidRPr="00144B7A">
        <w:rPr>
          <w:rFonts w:cs="Traditional Arabic"/>
          <w:color w:val="000000" w:themeColor="text1"/>
          <w:sz w:val="24"/>
          <w:szCs w:val="24"/>
          <w:vertAlign w:val="superscript"/>
          <w:rtl/>
          <w:lang w:bidi="ar-DZ"/>
        </w:rPr>
        <w:t>(</w:t>
      </w:r>
      <w:r w:rsidRPr="00144B7A">
        <w:rPr>
          <w:rStyle w:val="ab"/>
          <w:color w:val="000000" w:themeColor="text1"/>
          <w:sz w:val="24"/>
          <w:szCs w:val="24"/>
        </w:rPr>
        <w:footnoteRef/>
      </w:r>
      <w:r w:rsidRPr="00144B7A">
        <w:rPr>
          <w:rFonts w:cs="Traditional Arabic"/>
          <w:color w:val="000000" w:themeColor="text1"/>
          <w:sz w:val="24"/>
          <w:szCs w:val="24"/>
          <w:vertAlign w:val="superscript"/>
          <w:rtl/>
          <w:lang w:bidi="ar-DZ"/>
        </w:rPr>
        <w:t>)</w:t>
      </w:r>
      <w:r w:rsidRPr="00144B7A">
        <w:rPr>
          <w:rFonts w:cs="Traditional Arabic"/>
          <w:color w:val="000000" w:themeColor="text1"/>
          <w:sz w:val="24"/>
          <w:szCs w:val="24"/>
          <w:rtl/>
          <w:lang w:bidi="ar-DZ"/>
        </w:rPr>
        <w:t>-</w:t>
      </w:r>
      <w:r w:rsidRPr="00144B7A">
        <w:rPr>
          <w:rFonts w:cs="Traditional Arabic"/>
          <w:color w:val="000000" w:themeColor="text1"/>
          <w:sz w:val="24"/>
          <w:szCs w:val="24"/>
          <w:shd w:val="clear" w:color="auto" w:fill="FFFFFF"/>
          <w:rtl/>
        </w:rPr>
        <w:t>ابن عقيل، عبد الله بن عبد الرحمن العقيلي الهمداني المصري (المتوفى سنة 769هـ</w:t>
      </w:r>
      <w:proofErr w:type="gramStart"/>
      <w:r w:rsidRPr="00144B7A">
        <w:rPr>
          <w:rFonts w:cs="Traditional Arabic"/>
          <w:color w:val="000000" w:themeColor="text1"/>
          <w:sz w:val="24"/>
          <w:szCs w:val="24"/>
          <w:shd w:val="clear" w:color="auto" w:fill="FFFFFF"/>
          <w:rtl/>
        </w:rPr>
        <w:t>)</w:t>
      </w:r>
      <w:r w:rsidRPr="00144B7A">
        <w:rPr>
          <w:rFonts w:cs="Traditional Arabic"/>
          <w:color w:val="000000" w:themeColor="text1"/>
          <w:sz w:val="24"/>
          <w:szCs w:val="24"/>
          <w:rtl/>
          <w:lang w:bidi="ar-DZ"/>
        </w:rPr>
        <w:t xml:space="preserve">،  </w:t>
      </w:r>
      <w:r w:rsidRPr="00144B7A">
        <w:rPr>
          <w:rFonts w:cs="Traditional Arabic"/>
          <w:color w:val="000000" w:themeColor="text1"/>
          <w:sz w:val="24"/>
          <w:szCs w:val="24"/>
          <w:shd w:val="clear" w:color="auto" w:fill="FFFFFF"/>
          <w:rtl/>
        </w:rPr>
        <w:t>شرح</w:t>
      </w:r>
      <w:proofErr w:type="gramEnd"/>
      <w:r w:rsidRPr="00144B7A">
        <w:rPr>
          <w:rFonts w:cs="Traditional Arabic"/>
          <w:color w:val="000000" w:themeColor="text1"/>
          <w:sz w:val="24"/>
          <w:szCs w:val="24"/>
          <w:shd w:val="clear" w:color="auto" w:fill="FFFFFF"/>
          <w:rtl/>
        </w:rPr>
        <w:t xml:space="preserve"> ابن عقيل على ألفية ابن مالك، المحقق: محمد محيي الدين عبد الحميد، الناشر : دار التراث - القاهرة، دار مصر للطباعة ، سعيد جودة السحار وشركاه ، ط 20،  1400 هـ - 1980 م ج2، ص 69</w:t>
      </w:r>
    </w:p>
  </w:footnote>
  <w:footnote w:id="547">
    <w:p w14:paraId="36168E60"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المصدر نفسه، والصفحة نفسها.</w:t>
      </w:r>
    </w:p>
  </w:footnote>
  <w:footnote w:id="548">
    <w:p w14:paraId="1A60CBE6"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عبد القاهر </w:t>
      </w:r>
      <w:proofErr w:type="gramStart"/>
      <w:r w:rsidRPr="00144B7A">
        <w:rPr>
          <w:rFonts w:ascii="Traditional Arabic" w:hAnsi="Traditional Arabic" w:cs="Traditional Arabic"/>
          <w:color w:val="000000" w:themeColor="text1"/>
          <w:sz w:val="24"/>
          <w:szCs w:val="24"/>
          <w:rtl/>
        </w:rPr>
        <w:t>الجرجاني ،</w:t>
      </w:r>
      <w:proofErr w:type="gramEnd"/>
      <w:r w:rsidRPr="00144B7A">
        <w:rPr>
          <w:rFonts w:ascii="Traditional Arabic" w:hAnsi="Traditional Arabic" w:cs="Traditional Arabic"/>
          <w:color w:val="000000" w:themeColor="text1"/>
          <w:sz w:val="24"/>
          <w:szCs w:val="24"/>
          <w:rtl/>
        </w:rPr>
        <w:t xml:space="preserve"> أسرار البلاغة، ص 363.</w:t>
      </w:r>
    </w:p>
  </w:footnote>
  <w:footnote w:id="549">
    <w:p w14:paraId="0E7AF3ED"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tl/>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ابن الأثير عز الدين، الجامع الكبير، تحقيق د. عبد الحميد هنداوي، ط1، دار الآفاق العربية، القاهرة، 1428هـ- 2007م، ص 124.</w:t>
      </w:r>
    </w:p>
  </w:footnote>
  <w:footnote w:id="550">
    <w:p w14:paraId="1DEC7582"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ابن قتيبة الدينوري (ت276</w:t>
      </w:r>
      <w:proofErr w:type="gramStart"/>
      <w:r w:rsidRPr="00144B7A">
        <w:rPr>
          <w:rFonts w:ascii="Traditional Arabic" w:hAnsi="Traditional Arabic" w:cs="Traditional Arabic"/>
          <w:color w:val="000000" w:themeColor="text1"/>
          <w:sz w:val="24"/>
          <w:szCs w:val="24"/>
          <w:rtl/>
        </w:rPr>
        <w:t>ه)،</w:t>
      </w:r>
      <w:proofErr w:type="gramEnd"/>
      <w:r w:rsidRPr="00144B7A">
        <w:rPr>
          <w:rFonts w:ascii="Traditional Arabic" w:hAnsi="Traditional Arabic" w:cs="Traditional Arabic"/>
          <w:color w:val="000000" w:themeColor="text1"/>
          <w:sz w:val="24"/>
          <w:szCs w:val="24"/>
          <w:rtl/>
        </w:rPr>
        <w:t xml:space="preserve"> تأويل مشكل القرآن، أبو محمد عبد الله بن مسلم بن قتيبة، شرح و نشر السيد أحمد صقر المكتبة العلمية، ط3، 1401هـ-1981م، ص 20-21</w:t>
      </w:r>
    </w:p>
  </w:footnote>
  <w:footnote w:id="551">
    <w:p w14:paraId="1364CEBA"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سورة البقرة، الآية 93</w:t>
      </w:r>
    </w:p>
  </w:footnote>
  <w:footnote w:id="552">
    <w:p w14:paraId="1D5B6886" w14:textId="77777777" w:rsidR="00DE52B7" w:rsidRPr="00144B7A" w:rsidRDefault="00DE52B7" w:rsidP="003A2A7F">
      <w:pPr>
        <w:pStyle w:val="ae"/>
        <w:spacing w:line="22" w:lineRule="atLeast"/>
        <w:jc w:val="both"/>
      </w:pP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-ابن قتيبة، تأويل مشكل القرآن، ص 20-21</w:t>
      </w:r>
    </w:p>
  </w:footnote>
  <w:footnote w:id="553">
    <w:p w14:paraId="56C5A3EF"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ابن فارس، الصاحبي في فقه اللغة العربية ومسائلها وسنن العرب في كلامها، تحقيق أحمد حسن بسج، دار الكتب العلمية، بيروت لبنان، ط1، سنة 1418هـ-1997م، ص 149.</w:t>
      </w:r>
    </w:p>
  </w:footnote>
  <w:footnote w:id="554">
    <w:p w14:paraId="772EFE0F"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eastAsia="Arial Unicode MS"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الشريف الجرجاني، التعريفات، ص 52</w:t>
      </w:r>
    </w:p>
  </w:footnote>
  <w:footnote w:id="555">
    <w:p w14:paraId="60D5776A" w14:textId="77777777" w:rsidR="00DE52B7" w:rsidRPr="00144B7A" w:rsidRDefault="00DE52B7" w:rsidP="003A2A7F">
      <w:pPr>
        <w:pStyle w:val="ae"/>
        <w:spacing w:line="22" w:lineRule="atLeast"/>
        <w:jc w:val="both"/>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عبد القاهر الجرجاني، أسرار البلاغة، ص 304</w:t>
      </w:r>
      <w:r w:rsidRPr="00144B7A">
        <w:rPr>
          <w:rFonts w:ascii="Traditional Arabic" w:hAnsi="Traditional Arabic" w:cs="Traditional Arabic"/>
          <w:color w:val="000000" w:themeColor="text1"/>
          <w:sz w:val="24"/>
          <w:szCs w:val="24"/>
        </w:rPr>
        <w:t>.</w:t>
      </w:r>
    </w:p>
  </w:footnote>
  <w:footnote w:id="556">
    <w:p w14:paraId="785301FC" w14:textId="77777777" w:rsidR="00DE52B7" w:rsidRPr="00144B7A" w:rsidRDefault="00DE52B7" w:rsidP="003A2A7F">
      <w:pPr>
        <w:pStyle w:val="ae"/>
        <w:spacing w:line="22" w:lineRule="atLeast"/>
        <w:jc w:val="both"/>
      </w:pPr>
      <w:r w:rsidRPr="00144B7A">
        <w:rPr>
          <w:rStyle w:val="ab"/>
          <w:rFonts w:ascii="Traditional Arabic" w:eastAsia="Arial Unicode MS" w:hAnsi="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 xml:space="preserve">- ابن القيم الجوزية، الفوائد المشوق إلى علوم القرآن، دار الكتب العلمية، بيروت، لبنان، بدون تاريخ بدون طبعة، ص31 </w:t>
      </w:r>
    </w:p>
  </w:footnote>
  <w:footnote w:id="557">
    <w:p w14:paraId="238010A4" w14:textId="77777777" w:rsidR="00DE52B7" w:rsidRPr="00144B7A" w:rsidRDefault="00DE52B7" w:rsidP="00715E8D">
      <w:pPr>
        <w:pStyle w:val="aa"/>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CC"/>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CC"/>
          <w:sz w:val="24"/>
          <w:szCs w:val="24"/>
          <w:vertAlign w:val="superscript"/>
          <w:rtl/>
        </w:rPr>
        <w:t>)</w:t>
      </w:r>
      <w:r w:rsidRPr="00144B7A">
        <w:rPr>
          <w:rFonts w:ascii="Traditional Arabic" w:eastAsia="Arial Unicode MS" w:hAnsi="Traditional Arabic" w:cs="Traditional Arabic"/>
          <w:color w:val="000000" w:themeColor="text1"/>
          <w:sz w:val="24"/>
          <w:szCs w:val="24"/>
          <w:rtl/>
        </w:rPr>
        <w:t xml:space="preserve">- الزمخشري، أساس </w:t>
      </w:r>
      <w:proofErr w:type="gramStart"/>
      <w:r w:rsidRPr="00144B7A">
        <w:rPr>
          <w:rFonts w:ascii="Traditional Arabic" w:eastAsia="Arial Unicode MS" w:hAnsi="Traditional Arabic" w:cs="Traditional Arabic"/>
          <w:color w:val="000000" w:themeColor="text1"/>
          <w:sz w:val="24"/>
          <w:szCs w:val="24"/>
          <w:rtl/>
        </w:rPr>
        <w:t>البلاغة،{</w:t>
      </w:r>
      <w:proofErr w:type="gramEnd"/>
      <w:r w:rsidRPr="00144B7A">
        <w:rPr>
          <w:rFonts w:ascii="Traditional Arabic" w:eastAsia="Arial Unicode MS" w:hAnsi="Traditional Arabic" w:cs="Traditional Arabic"/>
          <w:color w:val="000000" w:themeColor="text1"/>
          <w:sz w:val="24"/>
          <w:szCs w:val="24"/>
          <w:rtl/>
        </w:rPr>
        <w:t>من مقدمة المؤلف} ص 18</w:t>
      </w:r>
      <w:r w:rsidRPr="00144B7A">
        <w:rPr>
          <w:rFonts w:ascii="Traditional Arabic" w:eastAsia="Arial Unicode MS" w:hAnsi="Traditional Arabic" w:cs="Traditional Arabic"/>
          <w:color w:val="FFFFFF" w:themeColor="background1"/>
          <w:sz w:val="24"/>
          <w:szCs w:val="24"/>
          <w:rtl/>
        </w:rPr>
        <w:t xml:space="preserve"> وفيات</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FFFFFF" w:themeColor="background1"/>
          <w:sz w:val="24"/>
          <w:szCs w:val="24"/>
          <w:rtl/>
        </w:rPr>
        <w:t xml:space="preserve">2.  2البحث اللغوي عند العرب 242، وفيات </w:t>
      </w:r>
    </w:p>
  </w:footnote>
  <w:footnote w:id="558">
    <w:p w14:paraId="030B333B" w14:textId="77777777" w:rsidR="00DE52B7" w:rsidRPr="00144B7A" w:rsidRDefault="00DE52B7" w:rsidP="00715E8D">
      <w:pPr>
        <w:pStyle w:val="aa"/>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CC"/>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CC"/>
          <w:sz w:val="24"/>
          <w:szCs w:val="24"/>
          <w:vertAlign w:val="superscript"/>
          <w:rtl/>
        </w:rPr>
        <w:t>)</w:t>
      </w:r>
      <w:r w:rsidRPr="00144B7A">
        <w:rPr>
          <w:rFonts w:ascii="Traditional Arabic" w:eastAsia="Arial Unicode MS" w:hAnsi="Traditional Arabic" w:cs="Traditional Arabic"/>
          <w:color w:val="000000" w:themeColor="text1"/>
          <w:sz w:val="24"/>
          <w:szCs w:val="24"/>
          <w:rtl/>
        </w:rPr>
        <w:t xml:space="preserve">- المصدر </w:t>
      </w:r>
      <w:proofErr w:type="gramStart"/>
      <w:r w:rsidRPr="00144B7A">
        <w:rPr>
          <w:rFonts w:ascii="Traditional Arabic" w:eastAsia="Arial Unicode MS" w:hAnsi="Traditional Arabic" w:cs="Traditional Arabic"/>
          <w:color w:val="000000" w:themeColor="text1"/>
          <w:sz w:val="24"/>
          <w:szCs w:val="24"/>
          <w:rtl/>
        </w:rPr>
        <w:t>نفسه،{</w:t>
      </w:r>
      <w:proofErr w:type="gramEnd"/>
      <w:r w:rsidRPr="00144B7A">
        <w:rPr>
          <w:rFonts w:ascii="Traditional Arabic" w:eastAsia="Arial Unicode MS" w:hAnsi="Traditional Arabic" w:cs="Traditional Arabic"/>
          <w:color w:val="000000" w:themeColor="text1"/>
          <w:sz w:val="24"/>
          <w:szCs w:val="24"/>
          <w:rtl/>
        </w:rPr>
        <w:t>من مقدمة المؤلف}، ص 18</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FFFFFF" w:themeColor="background1"/>
          <w:sz w:val="24"/>
          <w:szCs w:val="24"/>
          <w:rtl/>
        </w:rPr>
        <w:t xml:space="preserve">2.  2البحث اللغوي عند العرب 242، وفيات </w:t>
      </w:r>
    </w:p>
  </w:footnote>
  <w:footnote w:id="559">
    <w:p w14:paraId="5FB91521" w14:textId="77777777" w:rsidR="00DE52B7" w:rsidRPr="00144B7A" w:rsidRDefault="00DE52B7" w:rsidP="00715E8D">
      <w:pPr>
        <w:pStyle w:val="aa"/>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CC"/>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CC"/>
          <w:sz w:val="24"/>
          <w:szCs w:val="24"/>
          <w:vertAlign w:val="superscript"/>
          <w:rtl/>
        </w:rPr>
        <w:t>)</w:t>
      </w:r>
      <w:r w:rsidRPr="00144B7A">
        <w:rPr>
          <w:rFonts w:ascii="Traditional Arabic" w:eastAsia="Arial Unicode MS" w:hAnsi="Traditional Arabic" w:cs="Traditional Arabic"/>
          <w:color w:val="000000" w:themeColor="text1"/>
          <w:sz w:val="24"/>
          <w:szCs w:val="24"/>
          <w:rtl/>
        </w:rPr>
        <w:t xml:space="preserve">- المصدر </w:t>
      </w:r>
      <w:proofErr w:type="gramStart"/>
      <w:r w:rsidRPr="00144B7A">
        <w:rPr>
          <w:rFonts w:ascii="Traditional Arabic" w:eastAsia="Arial Unicode MS" w:hAnsi="Traditional Arabic" w:cs="Traditional Arabic"/>
          <w:color w:val="000000" w:themeColor="text1"/>
          <w:sz w:val="24"/>
          <w:szCs w:val="24"/>
          <w:rtl/>
        </w:rPr>
        <w:t>نفسه،{</w:t>
      </w:r>
      <w:proofErr w:type="gramEnd"/>
      <w:r w:rsidRPr="00144B7A">
        <w:rPr>
          <w:rFonts w:ascii="Traditional Arabic" w:eastAsia="Arial Unicode MS" w:hAnsi="Traditional Arabic" w:cs="Traditional Arabic"/>
          <w:color w:val="000000" w:themeColor="text1"/>
          <w:sz w:val="24"/>
          <w:szCs w:val="24"/>
          <w:rtl/>
        </w:rPr>
        <w:t>من مقدمة المؤلف}، ص 18</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FFFFFF" w:themeColor="background1"/>
          <w:sz w:val="24"/>
          <w:szCs w:val="24"/>
          <w:rtl/>
        </w:rPr>
        <w:t xml:space="preserve">2.  2البحث اللغوي عند العرب 242، وفيات </w:t>
      </w:r>
    </w:p>
  </w:footnote>
  <w:footnote w:id="560">
    <w:p w14:paraId="5A6C83C2" w14:textId="77777777" w:rsidR="00DE52B7" w:rsidRPr="00144B7A" w:rsidRDefault="00DE52B7" w:rsidP="00F01959">
      <w:pPr>
        <w:pStyle w:val="aa"/>
        <w:spacing w:line="22" w:lineRule="atLeast"/>
        <w:ind w:left="44"/>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b/>
          <w:bCs/>
          <w:color w:val="000000" w:themeColor="text1"/>
          <w:sz w:val="24"/>
          <w:szCs w:val="24"/>
          <w:rtl/>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 xml:space="preserve">يراجع حلمي خليل، الكلمة "دراسة لغوية معجمية "، دار المعرفة الجامعية – طبع- نشر- توزيع، </w:t>
      </w:r>
      <w:proofErr w:type="spellStart"/>
      <w:r w:rsidRPr="00144B7A">
        <w:rPr>
          <w:rFonts w:ascii="Traditional Arabic" w:eastAsia="Arial Unicode MS" w:hAnsi="Traditional Arabic" w:cs="Traditional Arabic"/>
          <w:color w:val="000000" w:themeColor="text1"/>
          <w:sz w:val="24"/>
          <w:szCs w:val="24"/>
          <w:rtl/>
        </w:rPr>
        <w:t>الإزريطة</w:t>
      </w:r>
      <w:proofErr w:type="spellEnd"/>
      <w:r w:rsidRPr="00144B7A">
        <w:rPr>
          <w:rFonts w:ascii="Traditional Arabic" w:eastAsia="Arial Unicode MS" w:hAnsi="Traditional Arabic" w:cs="Traditional Arabic"/>
          <w:color w:val="000000" w:themeColor="text1"/>
          <w:sz w:val="24"/>
          <w:szCs w:val="24"/>
          <w:rtl/>
        </w:rPr>
        <w:t xml:space="preserve">- الإسكندرية، </w:t>
      </w:r>
      <w:r w:rsidRPr="00144B7A">
        <w:rPr>
          <w:rFonts w:ascii="Traditional Arabic" w:eastAsia="Arial Unicode MS" w:hAnsi="Traditional Arabic" w:cs="Traditional Arabic"/>
          <w:color w:val="000000" w:themeColor="text1"/>
          <w:sz w:val="24"/>
          <w:szCs w:val="24"/>
          <w:rtl/>
          <w:lang w:bidi="fa-IR"/>
        </w:rPr>
        <w:t>2017</w:t>
      </w:r>
      <w:r w:rsidRPr="00144B7A">
        <w:rPr>
          <w:rFonts w:ascii="Traditional Arabic" w:eastAsia="Arial Unicode MS" w:hAnsi="Traditional Arabic" w:cs="Traditional Arabic"/>
          <w:color w:val="000000" w:themeColor="text1"/>
          <w:sz w:val="24"/>
          <w:szCs w:val="24"/>
          <w:rtl/>
        </w:rPr>
        <w:t>م، ص83</w:t>
      </w:r>
      <w:r w:rsidRPr="00144B7A">
        <w:rPr>
          <w:rFonts w:ascii="Traditional Arabic" w:eastAsia="Arial Unicode MS" w:hAnsi="Traditional Arabic" w:cs="Traditional Arabic"/>
          <w:color w:val="000000" w:themeColor="text1"/>
          <w:sz w:val="24"/>
          <w:szCs w:val="24"/>
          <w:rtl/>
          <w:lang w:bidi="fa-IR"/>
        </w:rPr>
        <w:t>.</w:t>
      </w:r>
    </w:p>
  </w:footnote>
  <w:footnote w:id="561">
    <w:p w14:paraId="1007821F" w14:textId="77777777" w:rsidR="00DE52B7" w:rsidRPr="00144B7A" w:rsidRDefault="00DE52B7" w:rsidP="00F01959">
      <w:pPr>
        <w:pStyle w:val="a9"/>
        <w:bidi/>
        <w:spacing w:before="0" w:beforeAutospacing="0" w:afterAutospacing="0" w:line="22" w:lineRule="atLeast"/>
        <w:ind w:left="44"/>
        <w:rPr>
          <w:rFonts w:ascii="Traditional Arabic" w:eastAsia="Arial Unicode MS" w:hAnsi="Traditional Arabic" w:cs="Traditional Arabic"/>
        </w:rPr>
      </w:pPr>
      <w:r w:rsidRPr="00144B7A">
        <w:rPr>
          <w:rFonts w:ascii="Traditional Arabic" w:eastAsia="Arial Unicode MS" w:hAnsi="Traditional Arabic" w:cs="Traditional Arabic"/>
          <w:color w:val="000000" w:themeColor="text1"/>
          <w:vertAlign w:val="superscript"/>
          <w:rtl/>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 محمد سعد محمد السيد، (مدرس اللغويات بكلية التربية ببور سعيد، جامعة قناة السويس)، دراسة في الجذور أساس البلاغة للزمخشري، " دراسة في المنهج والدلالة"، </w:t>
      </w:r>
      <w:proofErr w:type="gramStart"/>
      <w:r w:rsidRPr="00144B7A">
        <w:rPr>
          <w:rFonts w:ascii="Traditional Arabic" w:eastAsia="Arial Unicode MS" w:hAnsi="Traditional Arabic" w:cs="Traditional Arabic"/>
          <w:color w:val="000000" w:themeColor="text1"/>
          <w:rtl/>
        </w:rPr>
        <w:t>مجلة  كلية</w:t>
      </w:r>
      <w:proofErr w:type="gramEnd"/>
      <w:r w:rsidRPr="00144B7A">
        <w:rPr>
          <w:rFonts w:ascii="Traditional Arabic" w:eastAsia="Arial Unicode MS" w:hAnsi="Traditional Arabic" w:cs="Traditional Arabic"/>
          <w:color w:val="000000" w:themeColor="text1"/>
          <w:rtl/>
        </w:rPr>
        <w:t xml:space="preserve"> الآداب، (د- ت) جامعة المنصورة،  ص03.</w:t>
      </w:r>
    </w:p>
  </w:footnote>
  <w:footnote w:id="562">
    <w:p w14:paraId="0B178E2C" w14:textId="77777777" w:rsidR="00DE52B7" w:rsidRPr="00144B7A" w:rsidRDefault="00DE52B7" w:rsidP="00F01959">
      <w:pPr>
        <w:pStyle w:val="aa"/>
        <w:spacing w:line="22" w:lineRule="atLeast"/>
        <w:ind w:left="44"/>
        <w:rPr>
          <w:rFonts w:ascii="Traditional Arabic" w:eastAsia="Arial Unicode MS" w:hAnsi="Traditional Arabic" w:cs="Traditional Arabic"/>
          <w:b/>
          <w:bCs/>
          <w:color w:val="000000" w:themeColor="text1"/>
          <w:sz w:val="24"/>
          <w:szCs w:val="24"/>
        </w:rPr>
      </w:pP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 حلمي خليل، الكلمة "دراسة لغوية معجمية"، ص69</w:t>
      </w:r>
    </w:p>
  </w:footnote>
  <w:footnote w:id="563">
    <w:p w14:paraId="21B5D639" w14:textId="77777777" w:rsidR="00DE52B7" w:rsidRPr="00144B7A" w:rsidRDefault="00DE52B7" w:rsidP="00F01959">
      <w:pPr>
        <w:pStyle w:val="aa"/>
        <w:tabs>
          <w:tab w:val="left" w:pos="7395"/>
        </w:tabs>
        <w:spacing w:line="22" w:lineRule="atLeast"/>
        <w:ind w:left="1557"/>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lang w:bidi="ar-DZ"/>
        </w:rPr>
        <w:t>-</w:t>
      </w:r>
      <w:proofErr w:type="gramEnd"/>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منى طعمة، تعريفات في اللسانيات، صفحة 120. بتصرّف</w:t>
      </w:r>
      <w:r w:rsidRPr="00144B7A">
        <w:rPr>
          <w:rFonts w:ascii="Traditional Arabic" w:eastAsia="Arial Unicode MS" w:hAnsi="Traditional Arabic" w:cs="Traditional Arabic"/>
          <w:color w:val="000000" w:themeColor="text1"/>
          <w:sz w:val="24"/>
          <w:szCs w:val="24"/>
          <w:rtl/>
        </w:rPr>
        <w:tab/>
      </w:r>
    </w:p>
  </w:footnote>
  <w:footnote w:id="564">
    <w:p w14:paraId="57E810F0" w14:textId="77777777" w:rsidR="00DE52B7" w:rsidRPr="00144B7A" w:rsidRDefault="00DE52B7" w:rsidP="00F01959">
      <w:pPr>
        <w:pStyle w:val="aa"/>
        <w:ind w:left="44"/>
        <w:rPr>
          <w:rFonts w:ascii="Traditional Arabic" w:eastAsia="Arial Unicode MS" w:hAnsi="Traditional Arabic" w:cs="Traditional Arabic"/>
          <w:sz w:val="24"/>
          <w:szCs w:val="24"/>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000000" w:themeColor="text1"/>
          <w:sz w:val="24"/>
          <w:szCs w:val="24"/>
          <w:rtl/>
        </w:rPr>
        <w:t xml:space="preserve">د. محمد سعد محمد </w:t>
      </w:r>
      <w:proofErr w:type="gramStart"/>
      <w:r w:rsidRPr="00144B7A">
        <w:rPr>
          <w:rFonts w:ascii="Traditional Arabic" w:eastAsia="Arial Unicode MS" w:hAnsi="Traditional Arabic" w:cs="Traditional Arabic"/>
          <w:color w:val="000000" w:themeColor="text1"/>
          <w:sz w:val="24"/>
          <w:szCs w:val="24"/>
          <w:rtl/>
        </w:rPr>
        <w:t>السيد ،</w:t>
      </w:r>
      <w:proofErr w:type="gramEnd"/>
      <w:r w:rsidRPr="00144B7A">
        <w:rPr>
          <w:rFonts w:ascii="Traditional Arabic" w:eastAsia="Arial Unicode MS" w:hAnsi="Traditional Arabic" w:cs="Traditional Arabic"/>
          <w:color w:val="000000" w:themeColor="text1"/>
          <w:sz w:val="24"/>
          <w:szCs w:val="24"/>
          <w:rtl/>
        </w:rPr>
        <w:t xml:space="preserve"> دراسة في الجذور اللغوية في معجم أساس البلاغة للزمخشري، ص9.</w:t>
      </w:r>
    </w:p>
  </w:footnote>
  <w:footnote w:id="565">
    <w:p w14:paraId="7CDEA4EB" w14:textId="77777777" w:rsidR="00DE52B7" w:rsidRPr="00144B7A" w:rsidRDefault="00DE52B7" w:rsidP="00F01959">
      <w:pPr>
        <w:pStyle w:val="aa"/>
        <w:ind w:left="44"/>
        <w:jc w:val="both"/>
        <w:rPr>
          <w:rStyle w:val="ab"/>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CC"/>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CC"/>
          <w:sz w:val="24"/>
          <w:szCs w:val="24"/>
          <w:vertAlign w:val="superscript"/>
          <w:rtl/>
        </w:rPr>
        <w:t>)</w:t>
      </w:r>
      <w:r w:rsidRPr="00144B7A">
        <w:rPr>
          <w:rFonts w:ascii="Traditional Arabic" w:eastAsia="Arial Unicode MS" w:hAnsi="Traditional Arabic" w:cs="Traditional Arabic"/>
          <w:color w:val="000000" w:themeColor="text1"/>
          <w:sz w:val="24"/>
          <w:szCs w:val="24"/>
          <w:rtl/>
        </w:rPr>
        <w:t xml:space="preserve">- الزمخشري، أساس </w:t>
      </w:r>
      <w:proofErr w:type="gramStart"/>
      <w:r w:rsidRPr="00144B7A">
        <w:rPr>
          <w:rFonts w:ascii="Traditional Arabic" w:eastAsia="Arial Unicode MS" w:hAnsi="Traditional Arabic" w:cs="Traditional Arabic"/>
          <w:color w:val="000000" w:themeColor="text1"/>
          <w:sz w:val="24"/>
          <w:szCs w:val="24"/>
          <w:rtl/>
        </w:rPr>
        <w:t>البلاغة،{</w:t>
      </w:r>
      <w:proofErr w:type="gramEnd"/>
      <w:r w:rsidRPr="00144B7A">
        <w:rPr>
          <w:rFonts w:ascii="Traditional Arabic" w:eastAsia="Arial Unicode MS" w:hAnsi="Traditional Arabic" w:cs="Traditional Arabic"/>
          <w:color w:val="000000" w:themeColor="text1"/>
          <w:sz w:val="24"/>
          <w:szCs w:val="24"/>
          <w:rtl/>
        </w:rPr>
        <w:t>من مقدمة المؤلف}، ص 18</w:t>
      </w:r>
      <w:r w:rsidRPr="00144B7A">
        <w:rPr>
          <w:rFonts w:ascii="Traditional Arabic" w:eastAsia="Arial Unicode MS" w:hAnsi="Traditional Arabic" w:cs="Traditional Arabic"/>
          <w:color w:val="FF0000"/>
          <w:sz w:val="24"/>
          <w:szCs w:val="24"/>
          <w:rtl/>
        </w:rPr>
        <w:t xml:space="preserve">. </w:t>
      </w:r>
    </w:p>
  </w:footnote>
  <w:footnote w:id="566">
    <w:p w14:paraId="0469D47E" w14:textId="77777777" w:rsidR="00DE52B7" w:rsidRPr="00144B7A" w:rsidRDefault="00DE52B7" w:rsidP="00F01959">
      <w:pPr>
        <w:pStyle w:val="aa"/>
        <w:ind w:left="44"/>
        <w:rPr>
          <w:rFonts w:ascii="Traditional Arabic" w:eastAsia="Arial Unicode MS" w:hAnsi="Traditional Arabic" w:cs="Traditional Arabic"/>
          <w:sz w:val="24"/>
          <w:szCs w:val="24"/>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000000" w:themeColor="text1"/>
          <w:sz w:val="24"/>
          <w:szCs w:val="24"/>
          <w:rtl/>
        </w:rPr>
        <w:t xml:space="preserve">د. محمد </w:t>
      </w:r>
      <w:proofErr w:type="gramStart"/>
      <w:r w:rsidRPr="00144B7A">
        <w:rPr>
          <w:rFonts w:ascii="Traditional Arabic" w:eastAsia="Arial Unicode MS" w:hAnsi="Traditional Arabic" w:cs="Traditional Arabic"/>
          <w:color w:val="000000" w:themeColor="text1"/>
          <w:sz w:val="24"/>
          <w:szCs w:val="24"/>
          <w:rtl/>
        </w:rPr>
        <w:t>سعد ،</w:t>
      </w:r>
      <w:proofErr w:type="gramEnd"/>
      <w:r w:rsidRPr="00144B7A">
        <w:rPr>
          <w:rFonts w:ascii="Traditional Arabic" w:eastAsia="Arial Unicode MS" w:hAnsi="Traditional Arabic" w:cs="Traditional Arabic"/>
          <w:color w:val="000000" w:themeColor="text1"/>
          <w:sz w:val="24"/>
          <w:szCs w:val="24"/>
          <w:rtl/>
        </w:rPr>
        <w:t xml:space="preserve"> دراسة في الجذور اللغوية في معجم أساس البلاغة للزمخشري، ص9.</w:t>
      </w:r>
    </w:p>
  </w:footnote>
  <w:footnote w:id="567">
    <w:p w14:paraId="6B09A8D5"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rtl/>
          <w:lang w:bidi="ar-DZ"/>
        </w:rPr>
        <w:t xml:space="preserve">- المرجع نفسه، </w:t>
      </w:r>
      <w:r w:rsidRPr="00144B7A">
        <w:rPr>
          <w:rFonts w:ascii="Traditional Arabic" w:eastAsia="Arial Unicode MS" w:hAnsi="Traditional Arabic" w:cs="Traditional Arabic"/>
          <w:color w:val="000000" w:themeColor="text1"/>
          <w:sz w:val="24"/>
          <w:szCs w:val="24"/>
          <w:rtl/>
        </w:rPr>
        <w:t>ص 03</w:t>
      </w:r>
      <w:r w:rsidRPr="00144B7A">
        <w:rPr>
          <w:rFonts w:ascii="Traditional Arabic" w:eastAsia="Arial Unicode MS" w:hAnsi="Traditional Arabic" w:cs="Traditional Arabic"/>
          <w:color w:val="FFFFFF" w:themeColor="background1"/>
          <w:sz w:val="24"/>
          <w:szCs w:val="24"/>
          <w:rtl/>
        </w:rPr>
        <w:t xml:space="preserve">. محمد سعد محمد </w:t>
      </w:r>
      <w:proofErr w:type="gramStart"/>
      <w:r w:rsidRPr="00144B7A">
        <w:rPr>
          <w:rFonts w:ascii="Traditional Arabic" w:eastAsia="Arial Unicode MS" w:hAnsi="Traditional Arabic" w:cs="Traditional Arabic"/>
          <w:color w:val="FFFFFF" w:themeColor="background1"/>
          <w:sz w:val="24"/>
          <w:szCs w:val="24"/>
          <w:rtl/>
        </w:rPr>
        <w:t>السيد ،</w:t>
      </w:r>
      <w:proofErr w:type="gramEnd"/>
      <w:r w:rsidRPr="00144B7A">
        <w:rPr>
          <w:rFonts w:ascii="Traditional Arabic" w:eastAsia="Arial Unicode MS" w:hAnsi="Traditional Arabic" w:cs="Traditional Arabic"/>
          <w:color w:val="FFFFFF" w:themeColor="background1"/>
          <w:sz w:val="24"/>
          <w:szCs w:val="24"/>
          <w:rtl/>
        </w:rPr>
        <w:t xml:space="preserve"> دراسة في الجذور أساس البلاغة للزمخشري، " دراسة في المنهج </w:t>
      </w:r>
      <w:proofErr w:type="spellStart"/>
      <w:r w:rsidRPr="00144B7A">
        <w:rPr>
          <w:rFonts w:ascii="Traditional Arabic" w:eastAsia="Arial Unicode MS" w:hAnsi="Traditional Arabic" w:cs="Traditional Arabic"/>
          <w:color w:val="FFFFFF" w:themeColor="background1"/>
          <w:sz w:val="24"/>
          <w:szCs w:val="24"/>
          <w:rtl/>
        </w:rPr>
        <w:t>واللالة</w:t>
      </w:r>
      <w:proofErr w:type="spellEnd"/>
      <w:r w:rsidRPr="00144B7A">
        <w:rPr>
          <w:rFonts w:ascii="Traditional Arabic" w:eastAsia="Arial Unicode MS" w:hAnsi="Traditional Arabic" w:cs="Traditional Arabic"/>
          <w:color w:val="FFFFFF" w:themeColor="background1"/>
          <w:sz w:val="24"/>
          <w:szCs w:val="24"/>
          <w:rtl/>
        </w:rPr>
        <w:t>"</w:t>
      </w:r>
    </w:p>
  </w:footnote>
  <w:footnote w:id="568">
    <w:p w14:paraId="6C9EE305"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rtl/>
          <w:lang w:bidi="ar-DZ"/>
        </w:rPr>
        <w:t xml:space="preserve">- انظر الدراسة التي قام </w:t>
      </w:r>
      <w:proofErr w:type="gramStart"/>
      <w:r w:rsidRPr="00144B7A">
        <w:rPr>
          <w:rFonts w:ascii="Traditional Arabic" w:eastAsia="Arial Unicode MS" w:hAnsi="Traditional Arabic" w:cs="Traditional Arabic"/>
          <w:color w:val="000000" w:themeColor="text1"/>
          <w:sz w:val="24"/>
          <w:szCs w:val="24"/>
          <w:rtl/>
          <w:lang w:bidi="ar-DZ"/>
        </w:rPr>
        <w:t>بها:</w:t>
      </w:r>
      <w:proofErr w:type="gramEnd"/>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 xml:space="preserve">د. محمد سعد محمد السيد ، دراسة في الجذور أساس البلاغة للزمخشري، "دراسة في المنهج والدلالة" ص 03 </w:t>
      </w:r>
    </w:p>
  </w:footnote>
  <w:footnote w:id="569">
    <w:p w14:paraId="26782989"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rtl/>
          <w:lang w:bidi="ar-DZ"/>
        </w:rPr>
        <w:t xml:space="preserve">- المرجع نفسه، </w:t>
      </w:r>
      <w:r w:rsidRPr="00144B7A">
        <w:rPr>
          <w:rFonts w:ascii="Traditional Arabic" w:eastAsia="Arial Unicode MS" w:hAnsi="Traditional Arabic" w:cs="Traditional Arabic"/>
          <w:color w:val="000000" w:themeColor="text1"/>
          <w:sz w:val="24"/>
          <w:szCs w:val="24"/>
          <w:rtl/>
        </w:rPr>
        <w:t>ص 03</w:t>
      </w:r>
      <w:r w:rsidRPr="00144B7A">
        <w:rPr>
          <w:rFonts w:ascii="Traditional Arabic" w:eastAsia="Arial Unicode MS" w:hAnsi="Traditional Arabic" w:cs="Traditional Arabic"/>
          <w:color w:val="FFFFFF" w:themeColor="background1"/>
          <w:sz w:val="24"/>
          <w:szCs w:val="24"/>
          <w:rtl/>
        </w:rPr>
        <w:t xml:space="preserve">. محمد سعد محمد </w:t>
      </w:r>
      <w:proofErr w:type="gramStart"/>
      <w:r w:rsidRPr="00144B7A">
        <w:rPr>
          <w:rFonts w:ascii="Traditional Arabic" w:eastAsia="Arial Unicode MS" w:hAnsi="Traditional Arabic" w:cs="Traditional Arabic"/>
          <w:color w:val="FFFFFF" w:themeColor="background1"/>
          <w:sz w:val="24"/>
          <w:szCs w:val="24"/>
          <w:rtl/>
        </w:rPr>
        <w:t>السيد ،</w:t>
      </w:r>
      <w:proofErr w:type="gramEnd"/>
      <w:r w:rsidRPr="00144B7A">
        <w:rPr>
          <w:rFonts w:ascii="Traditional Arabic" w:eastAsia="Arial Unicode MS" w:hAnsi="Traditional Arabic" w:cs="Traditional Arabic"/>
          <w:color w:val="FFFFFF" w:themeColor="background1"/>
          <w:sz w:val="24"/>
          <w:szCs w:val="24"/>
          <w:rtl/>
        </w:rPr>
        <w:t xml:space="preserve"> دراسة في الجذور أساس البلاغة للزمخشري، " دراسة في المنهج </w:t>
      </w:r>
      <w:proofErr w:type="spellStart"/>
      <w:r w:rsidRPr="00144B7A">
        <w:rPr>
          <w:rFonts w:ascii="Traditional Arabic" w:eastAsia="Arial Unicode MS" w:hAnsi="Traditional Arabic" w:cs="Traditional Arabic"/>
          <w:color w:val="FFFFFF" w:themeColor="background1"/>
          <w:sz w:val="24"/>
          <w:szCs w:val="24"/>
          <w:rtl/>
        </w:rPr>
        <w:t>واللالة</w:t>
      </w:r>
      <w:proofErr w:type="spellEnd"/>
      <w:r w:rsidRPr="00144B7A">
        <w:rPr>
          <w:rFonts w:ascii="Traditional Arabic" w:eastAsia="Arial Unicode MS" w:hAnsi="Traditional Arabic" w:cs="Traditional Arabic"/>
          <w:color w:val="FFFFFF" w:themeColor="background1"/>
          <w:sz w:val="24"/>
          <w:szCs w:val="24"/>
          <w:rtl/>
        </w:rPr>
        <w:t>"</w:t>
      </w:r>
    </w:p>
  </w:footnote>
  <w:footnote w:id="570">
    <w:p w14:paraId="6ADE23D7"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أساس البلاغة، كتاب الباء، مادة (برم) ، ص26</w:t>
      </w:r>
    </w:p>
  </w:footnote>
  <w:footnote w:id="571">
    <w:p w14:paraId="6711DC59" w14:textId="77777777" w:rsidR="00DE52B7" w:rsidRPr="00144B7A" w:rsidRDefault="00DE52B7" w:rsidP="00F2490C">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hint="cs"/>
          <w:color w:val="000000" w:themeColor="text1"/>
          <w:sz w:val="24"/>
          <w:szCs w:val="24"/>
          <w:rtl/>
        </w:rPr>
        <w:t>المصدر نفسه</w:t>
      </w:r>
      <w:r w:rsidRPr="00144B7A">
        <w:rPr>
          <w:rFonts w:ascii="Traditional Arabic" w:eastAsia="Arial Unicode MS" w:hAnsi="Traditional Arabic" w:cs="Traditional Arabic"/>
          <w:color w:val="000000" w:themeColor="text1"/>
          <w:sz w:val="24"/>
          <w:szCs w:val="24"/>
          <w:rtl/>
        </w:rPr>
        <w:t>، كتاب الباء، مادة (برم) ، ص26</w:t>
      </w:r>
    </w:p>
  </w:footnote>
  <w:footnote w:id="572">
    <w:p w14:paraId="333F3C3E" w14:textId="77777777" w:rsidR="00DE52B7" w:rsidRPr="00144B7A" w:rsidRDefault="00DE52B7" w:rsidP="00F2490C">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hint="cs"/>
          <w:color w:val="000000" w:themeColor="text1"/>
          <w:sz w:val="24"/>
          <w:szCs w:val="24"/>
          <w:rtl/>
        </w:rPr>
        <w:t>المصدر نفسه</w:t>
      </w:r>
      <w:r w:rsidRPr="00144B7A">
        <w:rPr>
          <w:rFonts w:ascii="Traditional Arabic" w:eastAsia="Arial Unicode MS" w:hAnsi="Traditional Arabic" w:cs="Traditional Arabic"/>
          <w:color w:val="000000" w:themeColor="text1"/>
          <w:sz w:val="24"/>
          <w:szCs w:val="24"/>
          <w:rtl/>
        </w:rPr>
        <w:t>، كتاب الباء، مادة (برم) ، ص26</w:t>
      </w:r>
    </w:p>
  </w:footnote>
  <w:footnote w:id="573">
    <w:p w14:paraId="1BF6DE4F"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المصدر نفسه، كتاب الثاء، مادة (</w:t>
      </w:r>
      <w:proofErr w:type="spellStart"/>
      <w:r w:rsidRPr="00144B7A">
        <w:rPr>
          <w:rFonts w:ascii="Traditional Arabic" w:eastAsia="Arial Unicode MS" w:hAnsi="Traditional Arabic" w:cs="Traditional Arabic"/>
          <w:color w:val="000000" w:themeColor="text1"/>
          <w:sz w:val="24"/>
          <w:szCs w:val="24"/>
          <w:rtl/>
        </w:rPr>
        <w:t>ثرر</w:t>
      </w:r>
      <w:proofErr w:type="spellEnd"/>
      <w:r w:rsidRPr="00144B7A">
        <w:rPr>
          <w:rFonts w:ascii="Traditional Arabic" w:eastAsia="Arial Unicode MS" w:hAnsi="Traditional Arabic" w:cs="Traditional Arabic"/>
          <w:color w:val="000000" w:themeColor="text1"/>
          <w:sz w:val="24"/>
          <w:szCs w:val="24"/>
          <w:rtl/>
        </w:rPr>
        <w:t>) ، ص125</w:t>
      </w:r>
    </w:p>
  </w:footnote>
  <w:footnote w:id="574">
    <w:p w14:paraId="68BB309F"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w:t>
      </w:r>
      <w:proofErr w:type="spellStart"/>
      <w:r w:rsidRPr="00144B7A">
        <w:rPr>
          <w:rFonts w:ascii="Traditional Arabic" w:eastAsia="Arial Unicode MS" w:hAnsi="Traditional Arabic" w:cs="Traditional Arabic"/>
          <w:sz w:val="24"/>
          <w:szCs w:val="24"/>
          <w:rtl/>
        </w:rPr>
        <w:t>الخليليل</w:t>
      </w:r>
      <w:proofErr w:type="spellEnd"/>
      <w:r w:rsidRPr="00144B7A">
        <w:rPr>
          <w:rFonts w:ascii="Traditional Arabic" w:eastAsia="Arial Unicode MS" w:hAnsi="Traditional Arabic" w:cs="Traditional Arabic"/>
          <w:sz w:val="24"/>
          <w:szCs w:val="24"/>
          <w:rtl/>
        </w:rPr>
        <w:t xml:space="preserve"> بن أحمد الفراهيدي، العين</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جذر (</w:t>
      </w:r>
      <w:proofErr w:type="spellStart"/>
      <w:r w:rsidRPr="00144B7A">
        <w:rPr>
          <w:rFonts w:ascii="Traditional Arabic" w:eastAsia="Arial Unicode MS" w:hAnsi="Traditional Arabic" w:cs="Traditional Arabic"/>
          <w:sz w:val="24"/>
          <w:szCs w:val="24"/>
          <w:rtl/>
        </w:rPr>
        <w:t>بوو</w:t>
      </w:r>
      <w:proofErr w:type="spellEnd"/>
      <w:r w:rsidRPr="00144B7A">
        <w:rPr>
          <w:rFonts w:ascii="Traditional Arabic" w:eastAsia="Arial Unicode MS" w:hAnsi="Traditional Arabic" w:cs="Traditional Arabic"/>
          <w:sz w:val="24"/>
          <w:szCs w:val="24"/>
          <w:rtl/>
        </w:rPr>
        <w:t>) ، ص</w:t>
      </w:r>
    </w:p>
  </w:footnote>
  <w:footnote w:id="575">
    <w:p w14:paraId="70453F3E"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أحمد مختار عمار، معجم اللغة العربية المعاصرة، جذر (</w:t>
      </w:r>
      <w:proofErr w:type="spellStart"/>
      <w:r w:rsidRPr="00144B7A">
        <w:rPr>
          <w:rFonts w:ascii="Traditional Arabic" w:eastAsia="Arial Unicode MS" w:hAnsi="Traditional Arabic" w:cs="Traditional Arabic"/>
          <w:sz w:val="24"/>
          <w:szCs w:val="24"/>
          <w:rtl/>
        </w:rPr>
        <w:t>بوو</w:t>
      </w:r>
      <w:proofErr w:type="spellEnd"/>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 56</w:t>
      </w:r>
    </w:p>
  </w:footnote>
  <w:footnote w:id="576">
    <w:p w14:paraId="2B98148D" w14:textId="77777777" w:rsidR="00DE52B7" w:rsidRPr="00144B7A" w:rsidRDefault="00DE52B7" w:rsidP="00F01959">
      <w:pPr>
        <w:pStyle w:val="aa"/>
        <w:rPr>
          <w:rFonts w:ascii="Traditional Arabic" w:eastAsia="Arial Unicode MS" w:hAnsi="Traditional Arabic" w:cs="Traditional Arabic"/>
          <w:sz w:val="24"/>
          <w:szCs w:val="24"/>
          <w:rtl/>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ابن سيده الأندلسي، المحكم والمحيط الأعظم</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جذر (</w:t>
      </w:r>
      <w:proofErr w:type="spellStart"/>
      <w:r w:rsidRPr="00144B7A">
        <w:rPr>
          <w:rFonts w:ascii="Traditional Arabic" w:eastAsia="Arial Unicode MS" w:hAnsi="Traditional Arabic" w:cs="Traditional Arabic"/>
          <w:sz w:val="24"/>
          <w:szCs w:val="24"/>
          <w:rtl/>
        </w:rPr>
        <w:t>بوو</w:t>
      </w:r>
      <w:proofErr w:type="spellEnd"/>
      <w:r w:rsidRPr="00144B7A">
        <w:rPr>
          <w:rFonts w:ascii="Traditional Arabic" w:eastAsia="Arial Unicode MS" w:hAnsi="Traditional Arabic" w:cs="Traditional Arabic"/>
          <w:sz w:val="24"/>
          <w:szCs w:val="24"/>
          <w:rtl/>
        </w:rPr>
        <w:t>) ، ص 132</w:t>
      </w:r>
    </w:p>
  </w:footnote>
  <w:footnote w:id="577">
    <w:p w14:paraId="045935C6"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أساس البلاغة، كتاب الباء، مادة (بلع) ، ص49</w:t>
      </w:r>
    </w:p>
  </w:footnote>
  <w:footnote w:id="578">
    <w:p w14:paraId="6D70AA85"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proofErr w:type="gramEnd"/>
      <w:r w:rsidRPr="00144B7A">
        <w:rPr>
          <w:rFonts w:ascii="Traditional Arabic" w:eastAsia="Arial Unicode MS" w:hAnsi="Traditional Arabic" w:cs="Traditional Arabic"/>
          <w:color w:val="000000" w:themeColor="text1"/>
          <w:sz w:val="24"/>
          <w:szCs w:val="24"/>
          <w:vertAlign w:val="superscript"/>
          <w:rtl/>
        </w:rPr>
        <w:t xml:space="preserve"> </w:t>
      </w:r>
      <w:r w:rsidRPr="00144B7A">
        <w:rPr>
          <w:rFonts w:ascii="Traditional Arabic" w:eastAsia="Arial Unicode MS" w:hAnsi="Traditional Arabic" w:cs="Traditional Arabic"/>
          <w:color w:val="000000" w:themeColor="text1"/>
          <w:sz w:val="24"/>
          <w:szCs w:val="24"/>
          <w:rtl/>
          <w:lang w:bidi="ar-DZ"/>
        </w:rPr>
        <w:t xml:space="preserve">الزبيدي، تاج العروس، </w:t>
      </w:r>
      <w:proofErr w:type="spellStart"/>
      <w:r w:rsidRPr="00144B7A">
        <w:rPr>
          <w:rFonts w:ascii="Traditional Arabic" w:eastAsia="Arial Unicode MS" w:hAnsi="Traditional Arabic" w:cs="Traditional Arabic"/>
          <w:color w:val="000000" w:themeColor="text1"/>
          <w:sz w:val="24"/>
          <w:szCs w:val="24"/>
          <w:rtl/>
        </w:rPr>
        <w:t>اب</w:t>
      </w:r>
      <w:proofErr w:type="spellEnd"/>
      <w:r w:rsidRPr="00144B7A">
        <w:rPr>
          <w:rFonts w:ascii="Traditional Arabic" w:eastAsia="Arial Unicode MS" w:hAnsi="Traditional Arabic" w:cs="Traditional Arabic"/>
          <w:color w:val="000000" w:themeColor="text1"/>
          <w:sz w:val="24"/>
          <w:szCs w:val="24"/>
          <w:rtl/>
        </w:rPr>
        <w:t xml:space="preserve"> الباء، مادة (بلع) ، ص76</w:t>
      </w:r>
    </w:p>
  </w:footnote>
  <w:footnote w:id="579">
    <w:p w14:paraId="164A95FF"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المصدر نفسه، كتاب الباء، مادة (بلع) ، ص49</w:t>
      </w:r>
    </w:p>
  </w:footnote>
  <w:footnote w:id="580">
    <w:p w14:paraId="46691DD8" w14:textId="77777777" w:rsidR="00DE52B7" w:rsidRPr="00144B7A" w:rsidRDefault="00DE52B7" w:rsidP="00F01959">
      <w:pPr>
        <w:rPr>
          <w:rFonts w:ascii="Traditional Arabic" w:eastAsia="Arial Unicode MS" w:hAnsi="Traditional Arabic" w:cs="Traditional Arabic"/>
          <w:szCs w:val="24"/>
          <w:lang w:bidi="fa-IR"/>
        </w:rPr>
      </w:pP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rtl/>
        </w:rPr>
        <w:t>أحمد مختار عمر،</w:t>
      </w:r>
      <w:r w:rsidRPr="00144B7A">
        <w:rPr>
          <w:rFonts w:ascii="Traditional Arabic" w:eastAsia="Arial Unicode MS" w:hAnsi="Traditional Arabic" w:cs="Traditional Arabic"/>
          <w:szCs w:val="24"/>
          <w:shd w:val="clear" w:color="auto" w:fill="FFFFFF"/>
          <w:rtl/>
        </w:rPr>
        <w:t xml:space="preserve"> معجم الصواب اللغوي، </w:t>
      </w:r>
      <w:r w:rsidRPr="00144B7A">
        <w:rPr>
          <w:rFonts w:ascii="Traditional Arabic" w:eastAsia="Arial Unicode MS" w:hAnsi="Traditional Arabic" w:cs="Traditional Arabic"/>
          <w:szCs w:val="24"/>
          <w:rtl/>
        </w:rPr>
        <w:t>ص 43</w:t>
      </w:r>
    </w:p>
  </w:footnote>
  <w:footnote w:id="581">
    <w:p w14:paraId="49AAC8E0" w14:textId="77777777" w:rsidR="00DE52B7" w:rsidRPr="00144B7A" w:rsidRDefault="00DE52B7" w:rsidP="00F01959">
      <w:pPr>
        <w:rPr>
          <w:rFonts w:ascii="Traditional Arabic" w:eastAsia="Arial Unicode MS" w:hAnsi="Traditional Arabic" w:cs="Traditional Arabic"/>
          <w:szCs w:val="24"/>
          <w:lang w:bidi="fa-IR"/>
        </w:rPr>
      </w:pP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hint="cs"/>
          <w:szCs w:val="24"/>
          <w:rtl/>
        </w:rPr>
        <w:t>مجموعة من المؤلفين</w:t>
      </w:r>
      <w:r w:rsidRPr="00144B7A">
        <w:rPr>
          <w:rFonts w:ascii="Traditional Arabic" w:eastAsia="Arial Unicode MS" w:hAnsi="Traditional Arabic" w:cs="Traditional Arabic"/>
          <w:szCs w:val="24"/>
          <w:rtl/>
        </w:rPr>
        <w:t>،</w:t>
      </w:r>
      <w:r w:rsidRPr="00144B7A">
        <w:rPr>
          <w:rFonts w:ascii="Traditional Arabic" w:eastAsia="Arial Unicode MS" w:hAnsi="Traditional Arabic" w:cs="Traditional Arabic"/>
          <w:szCs w:val="24"/>
          <w:shd w:val="clear" w:color="auto" w:fill="FFFFFF"/>
          <w:rtl/>
        </w:rPr>
        <w:t xml:space="preserve"> </w:t>
      </w:r>
      <w:r w:rsidRPr="00144B7A">
        <w:rPr>
          <w:rFonts w:ascii="Traditional Arabic" w:eastAsia="Arial Unicode MS" w:hAnsi="Traditional Arabic" w:cs="Traditional Arabic" w:hint="cs"/>
          <w:szCs w:val="24"/>
          <w:shd w:val="clear" w:color="auto" w:fill="FFFFFF"/>
          <w:rtl/>
        </w:rPr>
        <w:t>المعجم الوسيط</w:t>
      </w:r>
      <w:r w:rsidRPr="00144B7A">
        <w:rPr>
          <w:rFonts w:ascii="Traditional Arabic" w:eastAsia="Arial Unicode MS" w:hAnsi="Traditional Arabic" w:cs="Traditional Arabic"/>
          <w:szCs w:val="24"/>
          <w:shd w:val="clear" w:color="auto" w:fill="FFFFFF"/>
          <w:rtl/>
        </w:rPr>
        <w:t xml:space="preserve">، </w:t>
      </w:r>
      <w:r w:rsidRPr="00144B7A">
        <w:rPr>
          <w:rFonts w:ascii="Traditional Arabic" w:eastAsia="Arial Unicode MS" w:hAnsi="Traditional Arabic" w:cs="Traditional Arabic"/>
          <w:szCs w:val="24"/>
          <w:rtl/>
        </w:rPr>
        <w:t>ص 43</w:t>
      </w:r>
    </w:p>
  </w:footnote>
  <w:footnote w:id="582">
    <w:p w14:paraId="37E9184F"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الصاحب بن عباد، المحيط في اللغة</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كتاب الباء، جذر (بلع) ، ص 103</w:t>
      </w:r>
    </w:p>
  </w:footnote>
  <w:footnote w:id="583">
    <w:p w14:paraId="04566DDD"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ابن فارس، مقاييس اللغة</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كتاب الباء، جذر (بلع) ، ص 98</w:t>
      </w:r>
    </w:p>
  </w:footnote>
  <w:footnote w:id="584">
    <w:p w14:paraId="02C15EA0"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rtl/>
        </w:rPr>
        <w:t>- المصدر نفسه، كتاب الباء، مادة (بلع) ، ص193</w:t>
      </w:r>
    </w:p>
  </w:footnote>
  <w:footnote w:id="585">
    <w:p w14:paraId="4F57E176" w14:textId="77777777" w:rsidR="00DE52B7" w:rsidRPr="00144B7A" w:rsidRDefault="00DE52B7" w:rsidP="00F01959">
      <w:pPr>
        <w:pStyle w:val="aa"/>
        <w:spacing w:line="22" w:lineRule="atLeast"/>
        <w:ind w:right="-142"/>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b/>
          <w:bCs/>
          <w:color w:val="000000" w:themeColor="text1"/>
          <w:sz w:val="24"/>
          <w:szCs w:val="24"/>
          <w:shd w:val="clear" w:color="auto" w:fill="FFFFFF"/>
        </w:rPr>
        <w:t xml:space="preserve"> -</w:t>
      </w:r>
      <w:r w:rsidRPr="00144B7A">
        <w:rPr>
          <w:rFonts w:ascii="Traditional Arabic" w:eastAsia="Arial Unicode MS" w:hAnsi="Traditional Arabic" w:cs="Traditional Arabic"/>
          <w:color w:val="000000" w:themeColor="text1"/>
          <w:sz w:val="24"/>
          <w:szCs w:val="24"/>
          <w:shd w:val="clear" w:color="auto" w:fill="FFFFFF"/>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shd w:val="clear" w:color="auto" w:fill="FFFFFF"/>
          <w:vertAlign w:val="superscript"/>
        </w:rPr>
        <w:t>)</w:t>
      </w:r>
      <w:r w:rsidRPr="00144B7A">
        <w:rPr>
          <w:rFonts w:ascii="Traditional Arabic" w:eastAsia="Arial Unicode MS" w:hAnsi="Traditional Arabic" w:cs="Traditional Arabic"/>
          <w:color w:val="000000" w:themeColor="text1"/>
          <w:sz w:val="24"/>
          <w:szCs w:val="24"/>
          <w:shd w:val="clear" w:color="auto" w:fill="FFFFFF"/>
          <w:rtl/>
        </w:rPr>
        <w:t xml:space="preserve">ابن فارس، أحمد بن </w:t>
      </w:r>
      <w:proofErr w:type="spellStart"/>
      <w:r w:rsidRPr="00144B7A">
        <w:rPr>
          <w:rFonts w:ascii="Traditional Arabic" w:eastAsia="Arial Unicode MS" w:hAnsi="Traditional Arabic" w:cs="Traditional Arabic"/>
          <w:color w:val="000000" w:themeColor="text1"/>
          <w:sz w:val="24"/>
          <w:szCs w:val="24"/>
          <w:shd w:val="clear" w:color="auto" w:fill="FFFFFF"/>
          <w:rtl/>
        </w:rPr>
        <w:t>زكرياء</w:t>
      </w:r>
      <w:proofErr w:type="spellEnd"/>
      <w:r w:rsidRPr="00144B7A">
        <w:rPr>
          <w:rFonts w:ascii="Traditional Arabic" w:eastAsia="Arial Unicode MS" w:hAnsi="Traditional Arabic" w:cs="Traditional Arabic"/>
          <w:color w:val="000000" w:themeColor="text1"/>
          <w:sz w:val="24"/>
          <w:szCs w:val="24"/>
          <w:shd w:val="clear" w:color="auto" w:fill="FFFFFF"/>
          <w:rtl/>
        </w:rPr>
        <w:t xml:space="preserve"> القزويني الرازي، أبو الحسين (المتوفى</w:t>
      </w:r>
      <w:r w:rsidRPr="00144B7A">
        <w:rPr>
          <w:rFonts w:ascii="Traditional Arabic" w:eastAsia="Arial Unicode MS" w:hAnsi="Traditional Arabic" w:cs="Traditional Arabic"/>
          <w:color w:val="000000" w:themeColor="text1"/>
          <w:sz w:val="24"/>
          <w:szCs w:val="24"/>
          <w:shd w:val="clear" w:color="auto" w:fill="FFFFFF"/>
          <w:rtl/>
          <w:lang w:bidi="ar-DZ"/>
        </w:rPr>
        <w:t xml:space="preserve"> سنة</w:t>
      </w:r>
      <w:r w:rsidRPr="00144B7A">
        <w:rPr>
          <w:rFonts w:ascii="Traditional Arabic" w:eastAsia="Arial Unicode MS" w:hAnsi="Traditional Arabic" w:cs="Traditional Arabic"/>
          <w:color w:val="000000" w:themeColor="text1"/>
          <w:sz w:val="24"/>
          <w:szCs w:val="24"/>
          <w:shd w:val="clear" w:color="auto" w:fill="FFFFFF"/>
          <w:rtl/>
        </w:rPr>
        <w:t xml:space="preserve"> 395</w:t>
      </w:r>
      <w:proofErr w:type="gramStart"/>
      <w:r w:rsidRPr="00144B7A">
        <w:rPr>
          <w:rFonts w:ascii="Traditional Arabic" w:eastAsia="Arial Unicode MS" w:hAnsi="Traditional Arabic" w:cs="Traditional Arabic"/>
          <w:color w:val="000000" w:themeColor="text1"/>
          <w:sz w:val="24"/>
          <w:szCs w:val="24"/>
          <w:shd w:val="clear" w:color="auto" w:fill="FFFFFF"/>
          <w:rtl/>
        </w:rPr>
        <w:t>هـ )</w:t>
      </w:r>
      <w:proofErr w:type="gramEnd"/>
      <w:r w:rsidRPr="00144B7A">
        <w:rPr>
          <w:rFonts w:ascii="Traditional Arabic" w:eastAsia="Arial Unicode MS" w:hAnsi="Traditional Arabic" w:cs="Traditional Arabic"/>
          <w:color w:val="000000" w:themeColor="text1"/>
          <w:sz w:val="24"/>
          <w:szCs w:val="24"/>
          <w:rtl/>
        </w:rPr>
        <w:t xml:space="preserve"> معجم </w:t>
      </w:r>
      <w:r w:rsidRPr="00144B7A">
        <w:rPr>
          <w:rFonts w:ascii="Traditional Arabic" w:eastAsia="Arial Unicode MS" w:hAnsi="Traditional Arabic" w:cs="Traditional Arabic"/>
          <w:b/>
          <w:bCs/>
          <w:color w:val="000000" w:themeColor="text1"/>
          <w:sz w:val="24"/>
          <w:szCs w:val="24"/>
          <w:rtl/>
        </w:rPr>
        <w:t>مقاييس اللغة،</w:t>
      </w:r>
      <w:r w:rsidRPr="00144B7A">
        <w:rPr>
          <w:rFonts w:ascii="Traditional Arabic" w:eastAsia="Arial Unicode MS" w:hAnsi="Traditional Arabic" w:cs="Traditional Arabic"/>
          <w:color w:val="000000" w:themeColor="text1"/>
          <w:sz w:val="24"/>
          <w:szCs w:val="24"/>
          <w:shd w:val="clear" w:color="auto" w:fill="FFFFFF"/>
          <w:rtl/>
        </w:rPr>
        <w:t xml:space="preserve"> المحقق  عبد السلام محمد هارون، دار الفكر، 1399 هـ- 1979م</w:t>
      </w:r>
      <w:r w:rsidRPr="00144B7A">
        <w:rPr>
          <w:rFonts w:ascii="Traditional Arabic" w:eastAsia="Arial Unicode MS" w:hAnsi="Traditional Arabic" w:cs="Traditional Arabic"/>
          <w:color w:val="000000" w:themeColor="text1"/>
          <w:sz w:val="24"/>
          <w:szCs w:val="24"/>
          <w:shd w:val="clear" w:color="auto" w:fill="FFFFFF"/>
        </w:rPr>
        <w:t>.</w:t>
      </w:r>
      <w:r w:rsidRPr="00144B7A">
        <w:rPr>
          <w:rFonts w:ascii="Traditional Arabic" w:eastAsia="Arial Unicode MS" w:hAnsi="Traditional Arabic" w:cs="Traditional Arabic"/>
          <w:color w:val="000000" w:themeColor="text1"/>
          <w:sz w:val="24"/>
          <w:szCs w:val="24"/>
          <w:shd w:val="clear" w:color="auto" w:fill="FFFFFF"/>
          <w:rtl/>
        </w:rPr>
        <w:t xml:space="preserve"> [عدد الأجزاء </w:t>
      </w:r>
      <w:r w:rsidRPr="00144B7A">
        <w:rPr>
          <w:rFonts w:ascii="Traditional Arabic" w:eastAsia="Arial Unicode MS" w:hAnsi="Traditional Arabic" w:cs="Traditional Arabic"/>
          <w:color w:val="000000" w:themeColor="text1"/>
          <w:sz w:val="24"/>
          <w:szCs w:val="24"/>
          <w:rtl/>
        </w:rPr>
        <w:t xml:space="preserve">06]، ج01، باب (الباء) جذر (بحثر) ص 106 </w:t>
      </w:r>
    </w:p>
  </w:footnote>
  <w:footnote w:id="586">
    <w:p w14:paraId="797154B1"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rtl/>
        </w:rPr>
        <w:t>- أساس البلاغة، كتاب الباء، مادة (بحت) ، ص29</w:t>
      </w:r>
    </w:p>
  </w:footnote>
  <w:footnote w:id="587">
    <w:p w14:paraId="0BCAFF91" w14:textId="77777777" w:rsidR="00DE52B7" w:rsidRPr="00144B7A" w:rsidRDefault="00DE52B7" w:rsidP="00F01959">
      <w:pPr>
        <w:pStyle w:val="aa"/>
        <w:spacing w:line="22" w:lineRule="atLeast"/>
        <w:ind w:right="-142"/>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b/>
          <w:bCs/>
          <w:color w:val="000000" w:themeColor="text1"/>
          <w:sz w:val="24"/>
          <w:szCs w:val="24"/>
          <w:shd w:val="clear" w:color="auto" w:fill="FFFFFF"/>
        </w:rPr>
        <w:t xml:space="preserve"> -</w:t>
      </w:r>
      <w:r w:rsidRPr="00144B7A">
        <w:rPr>
          <w:rFonts w:ascii="Traditional Arabic" w:eastAsia="Arial Unicode MS" w:hAnsi="Traditional Arabic" w:cs="Traditional Arabic"/>
          <w:color w:val="000000" w:themeColor="text1"/>
          <w:sz w:val="24"/>
          <w:szCs w:val="24"/>
          <w:shd w:val="clear" w:color="auto" w:fill="FFFFFF"/>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shd w:val="clear" w:color="auto" w:fill="FFFFFF"/>
          <w:vertAlign w:val="superscript"/>
        </w:rPr>
        <w:t>)</w:t>
      </w:r>
      <w:r w:rsidRPr="00144B7A">
        <w:rPr>
          <w:rFonts w:ascii="Traditional Arabic" w:eastAsia="Arial Unicode MS" w:hAnsi="Traditional Arabic" w:cs="Traditional Arabic"/>
          <w:color w:val="000000" w:themeColor="text1"/>
          <w:sz w:val="24"/>
          <w:szCs w:val="24"/>
          <w:shd w:val="clear" w:color="auto" w:fill="FFFFFF"/>
          <w:rtl/>
        </w:rPr>
        <w:t>ابن فارس، (المتوفى</w:t>
      </w:r>
      <w:r w:rsidRPr="00144B7A">
        <w:rPr>
          <w:rFonts w:ascii="Traditional Arabic" w:eastAsia="Arial Unicode MS" w:hAnsi="Traditional Arabic" w:cs="Traditional Arabic"/>
          <w:color w:val="000000" w:themeColor="text1"/>
          <w:sz w:val="24"/>
          <w:szCs w:val="24"/>
          <w:shd w:val="clear" w:color="auto" w:fill="FFFFFF"/>
          <w:rtl/>
          <w:lang w:bidi="ar-DZ"/>
        </w:rPr>
        <w:t xml:space="preserve"> سنة</w:t>
      </w:r>
      <w:r w:rsidRPr="00144B7A">
        <w:rPr>
          <w:rFonts w:ascii="Traditional Arabic" w:eastAsia="Arial Unicode MS" w:hAnsi="Traditional Arabic" w:cs="Traditional Arabic"/>
          <w:color w:val="000000" w:themeColor="text1"/>
          <w:sz w:val="24"/>
          <w:szCs w:val="24"/>
          <w:shd w:val="clear" w:color="auto" w:fill="FFFFFF"/>
          <w:rtl/>
        </w:rPr>
        <w:t xml:space="preserve"> 395هـ ،)</w:t>
      </w:r>
      <w:r w:rsidRPr="00144B7A">
        <w:rPr>
          <w:rFonts w:ascii="Traditional Arabic" w:eastAsia="Arial Unicode MS" w:hAnsi="Traditional Arabic" w:cs="Traditional Arabic"/>
          <w:color w:val="000000" w:themeColor="text1"/>
          <w:sz w:val="24"/>
          <w:szCs w:val="24"/>
          <w:rtl/>
        </w:rPr>
        <w:t xml:space="preserve"> معجم </w:t>
      </w:r>
      <w:r w:rsidRPr="00144B7A">
        <w:rPr>
          <w:rFonts w:ascii="Traditional Arabic" w:eastAsia="Arial Unicode MS" w:hAnsi="Traditional Arabic" w:cs="Traditional Arabic"/>
          <w:b/>
          <w:bCs/>
          <w:color w:val="000000" w:themeColor="text1"/>
          <w:sz w:val="24"/>
          <w:szCs w:val="24"/>
          <w:rtl/>
        </w:rPr>
        <w:t>مقاييس اللغة،</w:t>
      </w:r>
      <w:r w:rsidRPr="00144B7A">
        <w:rPr>
          <w:rFonts w:ascii="Traditional Arabic" w:eastAsia="Arial Unicode MS" w:hAnsi="Traditional Arabic" w:cs="Traditional Arabic"/>
          <w:color w:val="000000" w:themeColor="text1"/>
          <w:sz w:val="24"/>
          <w:szCs w:val="24"/>
          <w:rtl/>
        </w:rPr>
        <w:t xml:space="preserve">ج01، باب (الباء) جذر (بحت) ص 94 </w:t>
      </w:r>
    </w:p>
  </w:footnote>
  <w:footnote w:id="588">
    <w:p w14:paraId="05BB1B7F"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الصاحب بن </w:t>
      </w:r>
      <w:proofErr w:type="gramStart"/>
      <w:r w:rsidRPr="00144B7A">
        <w:rPr>
          <w:rFonts w:ascii="Traditional Arabic" w:eastAsia="Arial Unicode MS" w:hAnsi="Traditional Arabic" w:cs="Traditional Arabic"/>
          <w:sz w:val="24"/>
          <w:szCs w:val="24"/>
          <w:rtl/>
        </w:rPr>
        <w:t>عباد ،</w:t>
      </w:r>
      <w:proofErr w:type="gramEnd"/>
      <w:r w:rsidRPr="00144B7A">
        <w:rPr>
          <w:rFonts w:ascii="Traditional Arabic" w:eastAsia="Arial Unicode MS" w:hAnsi="Traditional Arabic" w:cs="Traditional Arabic"/>
          <w:sz w:val="24"/>
          <w:szCs w:val="24"/>
          <w:rtl/>
        </w:rPr>
        <w:t xml:space="preserve"> المحيط في اللغة، ، كتاب الباء، جذر (بلع) ، ص</w:t>
      </w:r>
      <w:r w:rsidRPr="00144B7A">
        <w:rPr>
          <w:rFonts w:ascii="Traditional Arabic" w:eastAsia="Arial Unicode MS" w:hAnsi="Traditional Arabic" w:cs="Traditional Arabic" w:hint="cs"/>
          <w:sz w:val="24"/>
          <w:szCs w:val="24"/>
          <w:rtl/>
        </w:rPr>
        <w:t xml:space="preserve"> 67</w:t>
      </w:r>
    </w:p>
  </w:footnote>
  <w:footnote w:id="589">
    <w:p w14:paraId="761A84FD"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الرازي، مختار </w:t>
      </w:r>
      <w:proofErr w:type="gramStart"/>
      <w:r w:rsidRPr="00144B7A">
        <w:rPr>
          <w:rFonts w:ascii="Traditional Arabic" w:eastAsia="Arial Unicode MS" w:hAnsi="Traditional Arabic" w:cs="Traditional Arabic"/>
          <w:sz w:val="24"/>
          <w:szCs w:val="24"/>
          <w:rtl/>
        </w:rPr>
        <w:t>الصحاح ،</w:t>
      </w:r>
      <w:proofErr w:type="gramEnd"/>
      <w:r w:rsidRPr="00144B7A">
        <w:rPr>
          <w:rFonts w:ascii="Traditional Arabic" w:eastAsia="Arial Unicode MS" w:hAnsi="Traditional Arabic" w:cs="Traditional Arabic"/>
          <w:sz w:val="24"/>
          <w:szCs w:val="24"/>
          <w:rtl/>
        </w:rPr>
        <w:t xml:space="preserve"> باب الباء، جذر (بحثر) ، ص153</w:t>
      </w:r>
    </w:p>
  </w:footnote>
  <w:footnote w:id="590">
    <w:p w14:paraId="726CE467" w14:textId="77777777" w:rsidR="00DE52B7" w:rsidRPr="00144B7A" w:rsidRDefault="00DE52B7" w:rsidP="00F2490C">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hint="cs"/>
          <w:sz w:val="24"/>
          <w:szCs w:val="24"/>
          <w:rtl/>
        </w:rPr>
        <w:t xml:space="preserve">المصدر </w:t>
      </w:r>
      <w:proofErr w:type="gramStart"/>
      <w:r w:rsidRPr="00144B7A">
        <w:rPr>
          <w:rFonts w:ascii="Traditional Arabic" w:eastAsia="Arial Unicode MS" w:hAnsi="Traditional Arabic" w:cs="Traditional Arabic" w:hint="cs"/>
          <w:sz w:val="24"/>
          <w:szCs w:val="24"/>
          <w:rtl/>
        </w:rPr>
        <w:t>نفسه</w:t>
      </w:r>
      <w:r w:rsidRPr="00144B7A">
        <w:rPr>
          <w:rFonts w:ascii="Traditional Arabic" w:eastAsia="Arial Unicode MS" w:hAnsi="Traditional Arabic" w:cs="Traditional Arabic"/>
          <w:sz w:val="24"/>
          <w:szCs w:val="24"/>
          <w:rtl/>
        </w:rPr>
        <w:t xml:space="preserve"> ،</w:t>
      </w:r>
      <w:proofErr w:type="gramEnd"/>
      <w:r w:rsidRPr="00144B7A">
        <w:rPr>
          <w:rFonts w:ascii="Traditional Arabic" w:eastAsia="Arial Unicode MS" w:hAnsi="Traditional Arabic" w:cs="Traditional Arabic"/>
          <w:sz w:val="24"/>
          <w:szCs w:val="24"/>
          <w:rtl/>
        </w:rPr>
        <w:t xml:space="preserve"> باب الباء، جذر (بحثر) ، ص153</w:t>
      </w:r>
    </w:p>
  </w:footnote>
  <w:footnote w:id="591">
    <w:p w14:paraId="5683456B" w14:textId="77777777" w:rsidR="00DE52B7" w:rsidRPr="00144B7A" w:rsidRDefault="00DE52B7" w:rsidP="00F01959">
      <w:pPr>
        <w:pStyle w:val="aa"/>
        <w:spacing w:line="22" w:lineRule="atLeast"/>
        <w:jc w:val="both"/>
        <w:rPr>
          <w:rFonts w:ascii="Traditional Arabic" w:eastAsia="Arial Unicode MS" w:hAnsi="Traditional Arabic" w:cs="Traditional Arabic"/>
          <w:color w:val="000000" w:themeColor="text1"/>
          <w:sz w:val="24"/>
          <w:szCs w:val="24"/>
          <w:rtl/>
        </w:rPr>
      </w:pP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 xml:space="preserve">- عبد الملك بن محمد بن إسماعيل أبو منصور الثعالبي (المتوفى سنة 429هـ)، الإعجاز </w:t>
      </w:r>
      <w:proofErr w:type="gramStart"/>
      <w:r w:rsidRPr="00144B7A">
        <w:rPr>
          <w:rFonts w:ascii="Traditional Arabic" w:eastAsia="Arial Unicode MS" w:hAnsi="Traditional Arabic" w:cs="Traditional Arabic"/>
          <w:color w:val="000000" w:themeColor="text1"/>
          <w:sz w:val="24"/>
          <w:szCs w:val="24"/>
          <w:rtl/>
        </w:rPr>
        <w:t>والإيجاز ،</w:t>
      </w:r>
      <w:proofErr w:type="gramEnd"/>
      <w:r w:rsidRPr="00144B7A">
        <w:rPr>
          <w:rFonts w:ascii="Traditional Arabic" w:eastAsia="Arial Unicode MS" w:hAnsi="Traditional Arabic" w:cs="Traditional Arabic"/>
          <w:color w:val="000000" w:themeColor="text1"/>
          <w:sz w:val="24"/>
          <w:szCs w:val="24"/>
          <w:rtl/>
        </w:rPr>
        <w:t xml:space="preserve"> مكتبة القرآن، القاهرة، د ط، د ت، ص 05</w:t>
      </w:r>
    </w:p>
    <w:p w14:paraId="050AF969"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tl/>
        </w:rPr>
        <w:t>(</w:t>
      </w:r>
      <w:proofErr w:type="gramStart"/>
      <w:r w:rsidRPr="00144B7A">
        <w:rPr>
          <w:rFonts w:ascii="Traditional Arabic" w:eastAsia="Arial Unicode MS" w:hAnsi="Traditional Arabic" w:cs="Traditional Arabic"/>
          <w:color w:val="000000" w:themeColor="text1"/>
          <w:sz w:val="24"/>
          <w:szCs w:val="24"/>
          <w:vertAlign w:val="superscript"/>
          <w:rtl/>
        </w:rPr>
        <w:t>1)-</w:t>
      </w:r>
      <w:proofErr w:type="gramEnd"/>
      <w:r w:rsidRPr="00144B7A">
        <w:rPr>
          <w:rFonts w:ascii="Traditional Arabic" w:eastAsia="Arial Unicode MS" w:hAnsi="Traditional Arabic" w:cs="Traditional Arabic"/>
          <w:color w:val="000000" w:themeColor="text1"/>
          <w:sz w:val="24"/>
          <w:szCs w:val="24"/>
          <w:vertAlign w:val="superscript"/>
          <w:rtl/>
        </w:rPr>
        <w:t xml:space="preserve"> </w:t>
      </w:r>
      <w:r w:rsidRPr="00144B7A">
        <w:rPr>
          <w:rFonts w:ascii="Traditional Arabic" w:eastAsia="Arial Unicode MS" w:hAnsi="Traditional Arabic" w:cs="Traditional Arabic"/>
          <w:color w:val="000000" w:themeColor="text1"/>
          <w:sz w:val="24"/>
          <w:szCs w:val="24"/>
          <w:rtl/>
        </w:rPr>
        <w:t xml:space="preserve">حسين نصار، المعجم العربي نشأته وتطوره، ج2، ط4 1988م-1407هـ، </w:t>
      </w:r>
      <w:r w:rsidRPr="00144B7A">
        <w:rPr>
          <w:rStyle w:val="ab"/>
          <w:rFonts w:ascii="Traditional Arabic" w:eastAsia="Arial Unicode MS" w:hAnsi="Traditional Arabic" w:cs="Traditional Arabic"/>
          <w:color w:val="000000" w:themeColor="text1"/>
          <w:sz w:val="24"/>
          <w:szCs w:val="24"/>
          <w:rtl/>
        </w:rPr>
        <w:t>دار</w:t>
      </w:r>
      <w:r w:rsidRPr="00144B7A">
        <w:rPr>
          <w:rFonts w:ascii="Traditional Arabic" w:eastAsia="Arial Unicode MS" w:hAnsi="Traditional Arabic" w:cs="Traditional Arabic"/>
          <w:color w:val="000000" w:themeColor="text1"/>
          <w:sz w:val="24"/>
          <w:szCs w:val="24"/>
          <w:rtl/>
        </w:rPr>
        <w:t xml:space="preserve"> مصر للطباعة، ص 556</w:t>
      </w:r>
    </w:p>
  </w:footnote>
  <w:footnote w:id="592">
    <w:p w14:paraId="110ED4F7"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أساس البلاغة، كتاب الباء، مادة (بدد) ، ص31</w:t>
      </w:r>
    </w:p>
  </w:footnote>
  <w:footnote w:id="593">
    <w:p w14:paraId="010CB478"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Fonts w:ascii="Traditional Arabic" w:eastAsia="Arial Unicode MS" w:hAnsi="Traditional Arabic" w:cs="Traditional Arabic"/>
          <w:sz w:val="24"/>
          <w:szCs w:val="24"/>
          <w:vertAlign w:val="superscript"/>
          <w:rtl/>
          <w:lang w:bidi="ar-DZ"/>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tl/>
          <w:lang w:bidi="ar-DZ"/>
        </w:rPr>
        <w:t>)</w:t>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الفيومي، المصباح المنير، ص122</w:t>
      </w:r>
    </w:p>
  </w:footnote>
  <w:footnote w:id="594">
    <w:p w14:paraId="5F73FD90"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Fonts w:ascii="Traditional Arabic" w:eastAsia="Arial Unicode MS" w:hAnsi="Traditional Arabic" w:cs="Traditional Arabic"/>
          <w:sz w:val="24"/>
          <w:szCs w:val="24"/>
          <w:vertAlign w:val="superscript"/>
          <w:rtl/>
          <w:lang w:bidi="ar-DZ"/>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tl/>
          <w:lang w:bidi="ar-DZ"/>
        </w:rPr>
        <w:t>)</w:t>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w:t>
      </w:r>
      <w:proofErr w:type="gramStart"/>
      <w:r w:rsidRPr="00144B7A">
        <w:rPr>
          <w:rFonts w:ascii="Traditional Arabic" w:eastAsia="Arial Unicode MS" w:hAnsi="Traditional Arabic" w:cs="Traditional Arabic"/>
          <w:sz w:val="24"/>
          <w:szCs w:val="24"/>
          <w:rtl/>
        </w:rPr>
        <w:t>الرازي ،</w:t>
      </w:r>
      <w:proofErr w:type="gramEnd"/>
      <w:r w:rsidRPr="00144B7A">
        <w:rPr>
          <w:rFonts w:ascii="Traditional Arabic" w:eastAsia="Arial Unicode MS" w:hAnsi="Traditional Arabic" w:cs="Traditional Arabic"/>
          <w:sz w:val="24"/>
          <w:szCs w:val="24"/>
          <w:rtl/>
        </w:rPr>
        <w:t xml:space="preserve"> مختار الصحاح باب الباء، جذر (بدد) ، ص154</w:t>
      </w:r>
    </w:p>
  </w:footnote>
  <w:footnote w:id="595">
    <w:p w14:paraId="7FD37053" w14:textId="77777777" w:rsidR="00DE52B7" w:rsidRPr="00144B7A" w:rsidRDefault="00DE52B7" w:rsidP="00F2490C">
      <w:pPr>
        <w:pStyle w:val="aa"/>
        <w:spacing w:line="22" w:lineRule="atLeast"/>
        <w:ind w:right="-142"/>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b/>
          <w:bCs/>
          <w:color w:val="000000" w:themeColor="text1"/>
          <w:sz w:val="24"/>
          <w:szCs w:val="24"/>
          <w:shd w:val="clear" w:color="auto" w:fill="FFFFFF"/>
        </w:rPr>
        <w:t>-</w:t>
      </w:r>
      <w:r w:rsidRPr="00144B7A">
        <w:rPr>
          <w:rFonts w:ascii="Traditional Arabic" w:eastAsia="Arial Unicode MS" w:hAnsi="Traditional Arabic" w:cs="Traditional Arabic"/>
          <w:color w:val="000000" w:themeColor="text1"/>
          <w:sz w:val="24"/>
          <w:szCs w:val="24"/>
          <w:shd w:val="clear" w:color="auto" w:fill="FFFFFF"/>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shd w:val="clear" w:color="auto" w:fill="FFFFFF"/>
          <w:vertAlign w:val="superscript"/>
        </w:rPr>
        <w:t>)</w:t>
      </w:r>
      <w:r w:rsidRPr="00144B7A">
        <w:rPr>
          <w:rFonts w:ascii="Traditional Arabic" w:eastAsia="Arial Unicode MS" w:hAnsi="Traditional Arabic" w:cs="Traditional Arabic"/>
          <w:color w:val="000000" w:themeColor="text1"/>
          <w:sz w:val="24"/>
          <w:szCs w:val="24"/>
          <w:shd w:val="clear" w:color="auto" w:fill="FFFFFF"/>
          <w:rtl/>
        </w:rPr>
        <w:t>الـمصدر</w:t>
      </w:r>
      <w:r w:rsidRPr="00144B7A">
        <w:rPr>
          <w:rFonts w:ascii="Traditional Arabic" w:eastAsia="Arial Unicode MS" w:hAnsi="Traditional Arabic" w:cs="Traditional Arabic" w:hint="cs"/>
          <w:color w:val="000000" w:themeColor="text1"/>
          <w:sz w:val="24"/>
          <w:szCs w:val="24"/>
          <w:shd w:val="clear" w:color="auto" w:fill="FFFFFF"/>
          <w:rtl/>
        </w:rPr>
        <w:t xml:space="preserve"> السابق</w:t>
      </w:r>
      <w:r w:rsidRPr="00144B7A">
        <w:rPr>
          <w:rFonts w:ascii="Traditional Arabic" w:eastAsia="Arial Unicode MS" w:hAnsi="Traditional Arabic" w:cs="Traditional Arabic"/>
          <w:color w:val="000000" w:themeColor="text1"/>
          <w:sz w:val="24"/>
          <w:szCs w:val="24"/>
          <w:shd w:val="clear" w:color="auto" w:fill="FFFFFF"/>
          <w:rtl/>
        </w:rPr>
        <w:t>،</w:t>
      </w:r>
      <w:r w:rsidRPr="00144B7A">
        <w:rPr>
          <w:rFonts w:ascii="Traditional Arabic" w:eastAsia="Arial Unicode MS" w:hAnsi="Traditional Arabic" w:cs="Traditional Arabic"/>
          <w:color w:val="000000" w:themeColor="text1"/>
          <w:sz w:val="24"/>
          <w:szCs w:val="24"/>
          <w:rtl/>
        </w:rPr>
        <w:t xml:space="preserve"> ج01، باب (الباء) جذر (بحثر) ص 06 </w:t>
      </w:r>
    </w:p>
  </w:footnote>
  <w:footnote w:id="596">
    <w:p w14:paraId="6D8924D9"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tl/>
          <w:lang w:bidi="fa-IR"/>
        </w:rPr>
      </w:pPr>
      <w:r w:rsidRPr="00144B7A">
        <w:rPr>
          <w:rStyle w:val="ab"/>
          <w:rFonts w:ascii="Traditional Arabic" w:eastAsia="Arial Unicode MS" w:hAnsi="Traditional Arabic" w:cs="Traditional Arabic"/>
          <w:b/>
          <w:bCs/>
          <w:color w:val="000000" w:themeColor="text1"/>
          <w:rtl/>
        </w:rPr>
        <w:t>*</w:t>
      </w:r>
      <w:proofErr w:type="gramStart"/>
      <w:r w:rsidRPr="00144B7A">
        <w:rPr>
          <w:rFonts w:ascii="Traditional Arabic" w:eastAsia="Arial Unicode MS" w:hAnsi="Traditional Arabic" w:cs="Traditional Arabic"/>
          <w:b/>
          <w:bCs/>
          <w:color w:val="000000" w:themeColor="text1"/>
          <w:rtl/>
        </w:rPr>
        <w:t>وانظر :</w:t>
      </w:r>
      <w:proofErr w:type="gramEnd"/>
      <w:r w:rsidRPr="00144B7A">
        <w:rPr>
          <w:rFonts w:ascii="Traditional Arabic" w:eastAsia="Arial Unicode MS" w:hAnsi="Traditional Arabic" w:cs="Traditional Arabic"/>
          <w:color w:val="000000" w:themeColor="text1"/>
          <w:rtl/>
        </w:rPr>
        <w:t xml:space="preserve"> مقاييس اللغة، ابن فارس ، </w:t>
      </w:r>
      <w:proofErr w:type="spellStart"/>
      <w:r w:rsidRPr="00144B7A">
        <w:rPr>
          <w:rFonts w:ascii="Traditional Arabic" w:eastAsia="Arial Unicode MS" w:hAnsi="Traditional Arabic" w:cs="Traditional Arabic"/>
          <w:color w:val="000000" w:themeColor="text1"/>
          <w:rtl/>
        </w:rPr>
        <w:t>تحقیق</w:t>
      </w:r>
      <w:proofErr w:type="spellEnd"/>
      <w:r w:rsidRPr="00144B7A">
        <w:rPr>
          <w:rFonts w:ascii="Traditional Arabic" w:eastAsia="Arial Unicode MS" w:hAnsi="Traditional Arabic" w:cs="Traditional Arabic"/>
          <w:color w:val="000000" w:themeColor="text1"/>
          <w:rtl/>
        </w:rPr>
        <w:t xml:space="preserve"> عبد السلام محمد هارون، ط </w:t>
      </w:r>
      <w:r w:rsidRPr="00144B7A">
        <w:rPr>
          <w:rFonts w:ascii="Traditional Arabic" w:eastAsia="Arial Unicode MS" w:hAnsi="Traditional Arabic" w:cs="Traditional Arabic"/>
          <w:color w:val="000000" w:themeColor="text1"/>
          <w:rtl/>
          <w:lang w:bidi="fa-IR"/>
        </w:rPr>
        <w:t>2</w:t>
      </w:r>
      <w:r w:rsidRPr="00144B7A">
        <w:rPr>
          <w:rFonts w:ascii="Traditional Arabic" w:eastAsia="Arial Unicode MS" w:hAnsi="Traditional Arabic" w:cs="Traditional Arabic"/>
          <w:color w:val="000000" w:themeColor="text1"/>
          <w:rtl/>
        </w:rPr>
        <w:t xml:space="preserve"> ، مطبعة البابي الحلبي، </w:t>
      </w:r>
      <w:r w:rsidRPr="00144B7A">
        <w:rPr>
          <w:rFonts w:ascii="Traditional Arabic" w:eastAsia="Arial Unicode MS" w:hAnsi="Traditional Arabic" w:cs="Traditional Arabic"/>
          <w:color w:val="000000" w:themeColor="text1"/>
          <w:rtl/>
          <w:lang w:bidi="fa-IR"/>
        </w:rPr>
        <w:t>1999</w:t>
      </w:r>
      <w:r w:rsidRPr="00144B7A">
        <w:rPr>
          <w:rFonts w:ascii="Traditional Arabic" w:eastAsia="Arial Unicode MS" w:hAnsi="Traditional Arabic" w:cs="Traditional Arabic"/>
          <w:color w:val="000000" w:themeColor="text1"/>
          <w:rtl/>
        </w:rPr>
        <w:t>م ، (</w:t>
      </w:r>
      <w:r w:rsidRPr="00144B7A">
        <w:rPr>
          <w:rFonts w:ascii="Traditional Arabic" w:eastAsia="Arial Unicode MS" w:hAnsi="Traditional Arabic" w:cs="Traditional Arabic"/>
          <w:color w:val="000000" w:themeColor="text1"/>
          <w:rtl/>
          <w:lang w:bidi="fa-IR"/>
        </w:rPr>
        <w:t>1/329 -330)،</w:t>
      </w:r>
      <w:r w:rsidRPr="00144B7A">
        <w:rPr>
          <w:rFonts w:ascii="Traditional Arabic" w:eastAsia="Arial Unicode MS" w:hAnsi="Traditional Arabic" w:cs="Traditional Arabic"/>
          <w:color w:val="000000" w:themeColor="text1"/>
          <w:rtl/>
        </w:rPr>
        <w:t xml:space="preserve"> السابق (</w:t>
      </w:r>
      <w:r w:rsidRPr="00144B7A">
        <w:rPr>
          <w:rFonts w:ascii="Traditional Arabic" w:eastAsia="Arial Unicode MS" w:hAnsi="Traditional Arabic" w:cs="Traditional Arabic"/>
          <w:color w:val="000000" w:themeColor="text1"/>
          <w:rtl/>
          <w:lang w:bidi="fa-IR"/>
        </w:rPr>
        <w:t>1ج، ص331) ،</w:t>
      </w:r>
      <w:r w:rsidRPr="00144B7A">
        <w:rPr>
          <w:rFonts w:ascii="Traditional Arabic" w:eastAsia="Arial Unicode MS" w:hAnsi="Traditional Arabic" w:cs="Traditional Arabic"/>
          <w:color w:val="000000" w:themeColor="text1"/>
          <w:rtl/>
        </w:rPr>
        <w:t xml:space="preserve"> السابق (</w:t>
      </w:r>
      <w:r w:rsidRPr="00144B7A">
        <w:rPr>
          <w:rFonts w:ascii="Traditional Arabic" w:eastAsia="Arial Unicode MS" w:hAnsi="Traditional Arabic" w:cs="Traditional Arabic"/>
          <w:color w:val="000000" w:themeColor="text1"/>
          <w:rtl/>
          <w:lang w:bidi="fa-IR"/>
        </w:rPr>
        <w:t xml:space="preserve">1، ص 330 ): </w:t>
      </w:r>
      <w:r w:rsidRPr="00144B7A">
        <w:rPr>
          <w:rFonts w:ascii="Traditional Arabic" w:eastAsia="Arial Unicode MS" w:hAnsi="Traditional Arabic" w:cs="Traditional Arabic"/>
          <w:color w:val="000000" w:themeColor="text1"/>
          <w:rtl/>
        </w:rPr>
        <w:t>السابق (</w:t>
      </w:r>
      <w:r w:rsidRPr="00144B7A">
        <w:rPr>
          <w:rFonts w:ascii="Traditional Arabic" w:eastAsia="Arial Unicode MS" w:hAnsi="Traditional Arabic" w:cs="Traditional Arabic"/>
          <w:color w:val="000000" w:themeColor="text1"/>
          <w:rtl/>
          <w:lang w:bidi="fa-IR"/>
        </w:rPr>
        <w:t xml:space="preserve">ج 2، ص146 ) </w:t>
      </w:r>
    </w:p>
    <w:p w14:paraId="41578D0C"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Fonts w:ascii="Traditional Arabic" w:eastAsia="Arial Unicode MS" w:hAnsi="Traditional Arabic" w:cs="Traditional Arabic"/>
          <w:color w:val="000000" w:themeColor="text1"/>
          <w:rtl/>
          <w:lang w:bidi="fa-IR"/>
        </w:rPr>
        <w:t xml:space="preserve">*وانظر </w:t>
      </w:r>
      <w:r w:rsidRPr="00144B7A">
        <w:rPr>
          <w:rFonts w:ascii="Traditional Arabic" w:eastAsia="Arial Unicode MS" w:hAnsi="Traditional Arabic" w:cs="Traditional Arabic"/>
          <w:color w:val="000000" w:themeColor="text1"/>
          <w:rtl/>
        </w:rPr>
        <w:t xml:space="preserve">رضي الدين </w:t>
      </w:r>
      <w:proofErr w:type="spellStart"/>
      <w:r w:rsidRPr="00144B7A">
        <w:rPr>
          <w:rFonts w:ascii="Traditional Arabic" w:eastAsia="Arial Unicode MS" w:hAnsi="Traditional Arabic" w:cs="Traditional Arabic"/>
          <w:color w:val="000000" w:themeColor="text1"/>
          <w:rtl/>
        </w:rPr>
        <w:t>الاستراباذي</w:t>
      </w:r>
      <w:proofErr w:type="spellEnd"/>
      <w:r w:rsidRPr="00144B7A">
        <w:rPr>
          <w:rFonts w:ascii="Traditional Arabic" w:eastAsia="Arial Unicode MS" w:hAnsi="Traditional Arabic" w:cs="Traditional Arabic"/>
          <w:color w:val="000000" w:themeColor="text1"/>
          <w:rtl/>
        </w:rPr>
        <w:t xml:space="preserve">، شرح شافية ابن الحاجب، </w:t>
      </w:r>
      <w:proofErr w:type="spellStart"/>
      <w:r w:rsidRPr="00144B7A">
        <w:rPr>
          <w:rFonts w:ascii="Traditional Arabic" w:eastAsia="Arial Unicode MS" w:hAnsi="Traditional Arabic" w:cs="Traditional Arabic"/>
          <w:color w:val="000000" w:themeColor="text1"/>
          <w:rtl/>
        </w:rPr>
        <w:t>تحقیق</w:t>
      </w:r>
      <w:proofErr w:type="spellEnd"/>
      <w:r w:rsidRPr="00144B7A">
        <w:rPr>
          <w:rFonts w:ascii="Traditional Arabic" w:eastAsia="Arial Unicode MS" w:hAnsi="Traditional Arabic" w:cs="Traditional Arabic"/>
          <w:color w:val="000000" w:themeColor="text1"/>
          <w:rtl/>
        </w:rPr>
        <w:t xml:space="preserve"> نور الحسن ومحمد الزفزاف ومحمد محيي الدين عبد الحميد، دار الكتب العلمية، بيروت، </w:t>
      </w:r>
      <w:r w:rsidRPr="00144B7A">
        <w:rPr>
          <w:rFonts w:ascii="Traditional Arabic" w:eastAsia="Arial Unicode MS" w:hAnsi="Traditional Arabic" w:cs="Traditional Arabic"/>
          <w:color w:val="000000" w:themeColor="text1"/>
          <w:rtl/>
          <w:lang w:bidi="fa-IR"/>
        </w:rPr>
        <w:t>1970</w:t>
      </w:r>
      <w:r w:rsidRPr="00144B7A">
        <w:rPr>
          <w:rFonts w:ascii="Traditional Arabic" w:eastAsia="Arial Unicode MS" w:hAnsi="Traditional Arabic" w:cs="Traditional Arabic"/>
          <w:color w:val="000000" w:themeColor="text1"/>
          <w:rtl/>
        </w:rPr>
        <w:t>م، (</w:t>
      </w:r>
      <w:r w:rsidRPr="00144B7A">
        <w:rPr>
          <w:rFonts w:ascii="Traditional Arabic" w:eastAsia="Arial Unicode MS" w:hAnsi="Traditional Arabic" w:cs="Traditional Arabic"/>
          <w:color w:val="000000" w:themeColor="text1"/>
          <w:rtl/>
          <w:lang w:bidi="fa-IR"/>
        </w:rPr>
        <w:t>92/1)</w:t>
      </w:r>
    </w:p>
  </w:footnote>
  <w:footnote w:id="597">
    <w:p w14:paraId="56CAD4B5" w14:textId="77777777" w:rsidR="00DE52B7" w:rsidRPr="00144B7A" w:rsidRDefault="00DE52B7" w:rsidP="00F01959">
      <w:pPr>
        <w:pStyle w:val="aa"/>
        <w:spacing w:line="22" w:lineRule="atLeast"/>
        <w:ind w:right="-142"/>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b/>
          <w:bCs/>
          <w:color w:val="000000" w:themeColor="text1"/>
          <w:sz w:val="24"/>
          <w:szCs w:val="24"/>
          <w:shd w:val="clear" w:color="auto" w:fill="FFFFFF"/>
        </w:rPr>
        <w:t>-</w:t>
      </w:r>
      <w:r w:rsidRPr="00144B7A">
        <w:rPr>
          <w:rFonts w:ascii="Traditional Arabic" w:eastAsia="Arial Unicode MS" w:hAnsi="Traditional Arabic" w:cs="Traditional Arabic"/>
          <w:b/>
          <w:bCs/>
          <w:color w:val="000000" w:themeColor="text1"/>
          <w:sz w:val="24"/>
          <w:szCs w:val="24"/>
          <w:shd w:val="clear" w:color="auto" w:fill="FFFFFF"/>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b/>
          <w:bCs/>
          <w:color w:val="000000" w:themeColor="text1"/>
          <w:sz w:val="24"/>
          <w:szCs w:val="24"/>
          <w:shd w:val="clear" w:color="auto" w:fill="FFFFFF"/>
          <w:vertAlign w:val="superscript"/>
        </w:rPr>
        <w:t>)</w:t>
      </w:r>
      <w:r w:rsidRPr="00144B7A">
        <w:rPr>
          <w:rFonts w:ascii="Traditional Arabic" w:eastAsia="Arial Unicode MS" w:hAnsi="Traditional Arabic" w:cs="Traditional Arabic"/>
          <w:color w:val="000000" w:themeColor="text1"/>
          <w:sz w:val="24"/>
          <w:szCs w:val="24"/>
          <w:shd w:val="clear" w:color="auto" w:fill="FFFFFF"/>
          <w:rtl/>
        </w:rPr>
        <w:t>المصدر نفسه،</w:t>
      </w:r>
      <w:r w:rsidRPr="00144B7A">
        <w:rPr>
          <w:rFonts w:ascii="Traditional Arabic" w:eastAsia="Arial Unicode MS" w:hAnsi="Traditional Arabic" w:cs="Traditional Arabic"/>
          <w:color w:val="000000" w:themeColor="text1"/>
          <w:sz w:val="24"/>
          <w:szCs w:val="24"/>
          <w:rtl/>
        </w:rPr>
        <w:t xml:space="preserve"> ج01، باب (الباء) جذر (بحثر) ص 06 </w:t>
      </w:r>
    </w:p>
  </w:footnote>
  <w:footnote w:id="598">
    <w:p w14:paraId="3E4F0B4E" w14:textId="77777777" w:rsidR="00DE52B7" w:rsidRPr="00144B7A" w:rsidRDefault="00DE52B7" w:rsidP="00F01959">
      <w:pPr>
        <w:pStyle w:val="aa"/>
        <w:spacing w:line="22" w:lineRule="atLeast"/>
        <w:ind w:right="-142"/>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b/>
          <w:bCs/>
          <w:color w:val="000000" w:themeColor="text1"/>
          <w:sz w:val="24"/>
          <w:szCs w:val="24"/>
          <w:shd w:val="clear" w:color="auto" w:fill="FFFFFF"/>
        </w:rPr>
        <w:t>-</w:t>
      </w:r>
      <w:r w:rsidRPr="00144B7A">
        <w:rPr>
          <w:rFonts w:ascii="Traditional Arabic" w:eastAsia="Arial Unicode MS" w:hAnsi="Traditional Arabic" w:cs="Traditional Arabic"/>
          <w:color w:val="000000" w:themeColor="text1"/>
          <w:sz w:val="24"/>
          <w:szCs w:val="24"/>
          <w:shd w:val="clear" w:color="auto" w:fill="FFFFFF"/>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shd w:val="clear" w:color="auto" w:fill="FFFFFF"/>
          <w:vertAlign w:val="superscript"/>
        </w:rPr>
        <w:t>)</w:t>
      </w:r>
      <w:r w:rsidRPr="00144B7A">
        <w:rPr>
          <w:rFonts w:ascii="Traditional Arabic" w:eastAsia="Arial Unicode MS" w:hAnsi="Traditional Arabic" w:cs="Traditional Arabic"/>
          <w:color w:val="000000" w:themeColor="text1"/>
          <w:sz w:val="24"/>
          <w:szCs w:val="24"/>
          <w:shd w:val="clear" w:color="auto" w:fill="FFFFFF"/>
          <w:rtl/>
        </w:rPr>
        <w:t>المصدر نفسه،</w:t>
      </w:r>
      <w:r w:rsidRPr="00144B7A">
        <w:rPr>
          <w:rFonts w:ascii="Traditional Arabic" w:eastAsia="Arial Unicode MS" w:hAnsi="Traditional Arabic" w:cs="Traditional Arabic"/>
          <w:color w:val="000000" w:themeColor="text1"/>
          <w:sz w:val="24"/>
          <w:szCs w:val="24"/>
          <w:rtl/>
        </w:rPr>
        <w:t xml:space="preserve"> ج01، باب (الباء) جذر (بحثر) ص 06 </w:t>
      </w:r>
    </w:p>
  </w:footnote>
  <w:footnote w:id="599">
    <w:p w14:paraId="79718A39"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lang w:bidi="ar-DZ"/>
        </w:rPr>
        <w:t>-</w:t>
      </w:r>
      <w:proofErr w:type="gramEnd"/>
      <w:r w:rsidRPr="00144B7A">
        <w:rPr>
          <w:rFonts w:ascii="Traditional Arabic" w:eastAsia="Arial Unicode MS" w:hAnsi="Traditional Arabic" w:cs="Traditional Arabic"/>
          <w:color w:val="000000" w:themeColor="text1"/>
          <w:sz w:val="24"/>
          <w:szCs w:val="24"/>
          <w:rtl/>
        </w:rPr>
        <w:t>د. محمد سعد محمد السيد، دراسة في الجذور اللغوية في معجم أساس البلاغة للزمخشري، ص 8</w:t>
      </w:r>
    </w:p>
  </w:footnote>
  <w:footnote w:id="600">
    <w:p w14:paraId="13D09336"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مجموعة من المؤلفين، المعجم الوسيط، ص 432</w:t>
      </w:r>
    </w:p>
  </w:footnote>
  <w:footnote w:id="601">
    <w:p w14:paraId="43AC44AD"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tl/>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الجوهري، </w:t>
      </w:r>
      <w:r w:rsidRPr="00144B7A">
        <w:rPr>
          <w:rStyle w:val="title1"/>
          <w:rFonts w:ascii="Traditional Arabic" w:eastAsiaTheme="majorEastAsia" w:hAnsi="Traditional Arabic" w:cs="Traditional Arabic"/>
          <w:color w:val="111111"/>
          <w:bdr w:val="none" w:sz="0" w:space="0" w:color="auto" w:frame="1"/>
          <w:shd w:val="clear" w:color="auto" w:fill="FFFFFF"/>
          <w:rtl/>
        </w:rPr>
        <w:t>تاج اللغة وصحاح العربية</w:t>
      </w:r>
      <w:r w:rsidRPr="00144B7A">
        <w:rPr>
          <w:rFonts w:ascii="Traditional Arabic" w:eastAsia="Arial Unicode MS" w:hAnsi="Traditional Arabic" w:cs="Traditional Arabic"/>
          <w:color w:val="000000" w:themeColor="text1"/>
          <w:rtl/>
        </w:rPr>
        <w:t>، ص543</w:t>
      </w:r>
    </w:p>
    <w:p w14:paraId="42D37451" w14:textId="77777777" w:rsidR="00DE52B7" w:rsidRPr="00144B7A" w:rsidRDefault="00DE52B7" w:rsidP="00F01959">
      <w:pPr>
        <w:pStyle w:val="a9"/>
        <w:bidi/>
        <w:spacing w:before="0" w:beforeAutospacing="0" w:after="0" w:afterAutospacing="0"/>
        <w:jc w:val="both"/>
        <w:rPr>
          <w:rFonts w:ascii="Traditional Arabic" w:hAnsi="Traditional Arabic" w:cs="Traditional Arabic"/>
          <w:color w:val="111111"/>
          <w:shd w:val="clear" w:color="auto" w:fill="FFFFFF"/>
          <w:lang w:bidi="ar-DZ"/>
        </w:rPr>
      </w:pPr>
      <w:r w:rsidRPr="00144B7A">
        <w:rPr>
          <w:rStyle w:val="highlight"/>
          <w:rFonts w:ascii="Traditional Arabic" w:eastAsiaTheme="majorEastAsia" w:hAnsi="Traditional Arabic" w:cs="Traditional Arabic"/>
          <w:b/>
          <w:bCs/>
          <w:color w:val="111111"/>
          <w:bdr w:val="none" w:sz="0" w:space="0" w:color="auto" w:frame="1"/>
          <w:shd w:val="clear" w:color="auto" w:fill="FFFFFF" w:themeFill="background1"/>
          <w:rtl/>
        </w:rPr>
        <w:t>وفي معجم اللغة العربية المعاصرة لأحمد مختار عمر: حشرج</w:t>
      </w:r>
      <w:r w:rsidRPr="00144B7A">
        <w:rPr>
          <w:rFonts w:ascii="Traditional Arabic" w:hAnsi="Traditional Arabic" w:cs="Traditional Arabic"/>
          <w:b/>
          <w:bCs/>
          <w:color w:val="111111"/>
          <w:shd w:val="clear" w:color="auto" w:fill="FFFFFF" w:themeFill="background1"/>
          <w:rtl/>
        </w:rPr>
        <w:t>،</w:t>
      </w:r>
      <w:r w:rsidRPr="00144B7A">
        <w:rPr>
          <w:rFonts w:ascii="Traditional Arabic" w:hAnsi="Traditional Arabic" w:cs="Traditional Arabic"/>
          <w:color w:val="111111"/>
          <w:shd w:val="clear" w:color="auto" w:fill="FFFFFF" w:themeFill="background1"/>
          <w:rtl/>
        </w:rPr>
        <w:t xml:space="preserve">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w:t>
      </w:r>
      <w:r w:rsidRPr="00144B7A">
        <w:rPr>
          <w:rFonts w:ascii="Traditional Arabic" w:hAnsi="Traditional Arabic" w:cs="Traditional Arabic"/>
          <w:color w:val="111111"/>
          <w:bdr w:val="none" w:sz="0" w:space="0" w:color="auto" w:frame="1"/>
          <w:shd w:val="clear" w:color="auto" w:fill="FFFFFF" w:themeFill="background1"/>
        </w:rPr>
        <w:t> </w:t>
      </w:r>
      <w:r w:rsidRPr="00144B7A">
        <w:rPr>
          <w:rFonts w:ascii="Traditional Arabic" w:hAnsi="Traditional Arabic" w:cs="Traditional Arabic"/>
          <w:color w:val="111111"/>
          <w:bdr w:val="none" w:sz="0" w:space="0" w:color="auto" w:frame="1"/>
          <w:shd w:val="clear" w:color="auto" w:fill="FFFFFF" w:themeFill="background1"/>
          <w:rtl/>
        </w:rPr>
        <w:t>يـ</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ـحشرج</w:t>
      </w:r>
      <w:r w:rsidRPr="00144B7A">
        <w:rPr>
          <w:rFonts w:ascii="Traditional Arabic" w:hAnsi="Traditional Arabic" w:cs="Traditional Arabic"/>
          <w:color w:val="111111"/>
          <w:bdr w:val="none" w:sz="0" w:space="0" w:color="auto" w:frame="1"/>
          <w:shd w:val="clear" w:color="auto" w:fill="FFFFFF" w:themeFill="background1"/>
          <w:rtl/>
        </w:rPr>
        <w:t>،</w:t>
      </w:r>
      <w:r w:rsidRPr="00144B7A">
        <w:rPr>
          <w:rFonts w:ascii="Traditional Arabic" w:hAnsi="Traditional Arabic" w:cs="Traditional Arabic"/>
          <w:color w:val="111111"/>
          <w:bdr w:val="none" w:sz="0" w:space="0" w:color="auto" w:frame="1"/>
          <w:shd w:val="clear" w:color="auto" w:fill="FFFFFF" w:themeFill="background1"/>
        </w:rPr>
        <w:t>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حشرجـ</w:t>
      </w:r>
      <w:r w:rsidRPr="00144B7A">
        <w:rPr>
          <w:rFonts w:ascii="Traditional Arabic" w:hAnsi="Traditional Arabic" w:cs="Traditional Arabic"/>
          <w:color w:val="111111"/>
          <w:bdr w:val="none" w:sz="0" w:space="0" w:color="auto" w:frame="1"/>
          <w:shd w:val="clear" w:color="auto" w:fill="FFFFFF" w:themeFill="background1"/>
          <w:rtl/>
        </w:rPr>
        <w:t>ـةً، فهو مُـ</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ـحشرِج</w:t>
      </w:r>
      <w:r w:rsidRPr="00144B7A">
        <w:rPr>
          <w:rFonts w:ascii="Traditional Arabic" w:hAnsi="Traditional Arabic" w:cs="Traditional Arabic"/>
          <w:color w:val="111111"/>
          <w:shd w:val="clear" w:color="auto" w:fill="FFFFFF" w:themeFill="background1"/>
          <w:rtl/>
        </w:rPr>
        <w:t xml:space="preserve">،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w:t>
      </w:r>
      <w:r w:rsidRPr="00144B7A">
        <w:rPr>
          <w:rFonts w:ascii="Traditional Arabic" w:hAnsi="Traditional Arabic" w:cs="Traditional Arabic"/>
          <w:color w:val="111111"/>
          <w:bdr w:val="none" w:sz="0" w:space="0" w:color="auto" w:frame="1"/>
          <w:shd w:val="clear" w:color="auto" w:fill="FFFFFF"/>
        </w:rPr>
        <w:t> </w:t>
      </w:r>
      <w:r w:rsidRPr="00144B7A">
        <w:rPr>
          <w:rFonts w:ascii="Traditional Arabic" w:hAnsi="Traditional Arabic" w:cs="Traditional Arabic"/>
          <w:color w:val="111111"/>
          <w:bdr w:val="none" w:sz="0" w:space="0" w:color="auto" w:frame="1"/>
          <w:shd w:val="clear" w:color="auto" w:fill="FFFFFF"/>
          <w:rtl/>
        </w:rPr>
        <w:t>المريضُ: ردّد نَفَسَه في حلْقه</w:t>
      </w:r>
      <w:r w:rsidRPr="00144B7A">
        <w:rPr>
          <w:rFonts w:ascii="Traditional Arabic" w:hAnsi="Traditional Arabic" w:cs="Traditional Arabic"/>
          <w:color w:val="111111"/>
          <w:bdr w:val="none" w:sz="0" w:space="0" w:color="auto" w:frame="1"/>
          <w:shd w:val="clear" w:color="auto" w:fill="FFFFFF"/>
        </w:rPr>
        <w:t xml:space="preserve">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w:t>
      </w:r>
      <w:r w:rsidRPr="00144B7A">
        <w:rPr>
          <w:rFonts w:ascii="Traditional Arabic" w:hAnsi="Traditional Arabic" w:cs="Traditional Arabic"/>
          <w:color w:val="111111"/>
          <w:bdr w:val="none" w:sz="0" w:space="0" w:color="auto" w:frame="1"/>
          <w:shd w:val="clear" w:color="auto" w:fill="FFFFFF" w:themeFill="background1"/>
        </w:rPr>
        <w:t> </w:t>
      </w:r>
      <w:r w:rsidRPr="00144B7A">
        <w:rPr>
          <w:rFonts w:ascii="Traditional Arabic" w:hAnsi="Traditional Arabic" w:cs="Traditional Arabic"/>
          <w:color w:val="111111"/>
          <w:bdr w:val="none" w:sz="0" w:space="0" w:color="auto" w:frame="1"/>
          <w:shd w:val="clear" w:color="auto" w:fill="FFFFFF" w:themeFill="background1"/>
          <w:rtl/>
        </w:rPr>
        <w:t>الجريحُ</w:t>
      </w:r>
      <w:r w:rsidRPr="00144B7A">
        <w:rPr>
          <w:rFonts w:ascii="Traditional Arabic" w:hAnsi="Traditional Arabic" w:cs="Traditional Arabic"/>
          <w:color w:val="111111"/>
          <w:bdr w:val="none" w:sz="0" w:space="0" w:color="auto" w:frame="1"/>
          <w:shd w:val="clear" w:color="auto" w:fill="FFFFFF" w:themeFill="background1"/>
        </w:rPr>
        <w:t>-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w:t>
      </w:r>
      <w:r w:rsidRPr="00144B7A">
        <w:rPr>
          <w:rFonts w:ascii="Traditional Arabic" w:hAnsi="Traditional Arabic" w:cs="Traditional Arabic"/>
          <w:color w:val="111111"/>
          <w:bdr w:val="none" w:sz="0" w:space="0" w:color="auto" w:frame="1"/>
          <w:shd w:val="clear" w:color="auto" w:fill="FFFFFF"/>
        </w:rPr>
        <w:t> </w:t>
      </w:r>
      <w:r w:rsidRPr="00144B7A">
        <w:rPr>
          <w:rFonts w:ascii="Traditional Arabic" w:hAnsi="Traditional Arabic" w:cs="Traditional Arabic"/>
          <w:color w:val="111111"/>
          <w:bdr w:val="none" w:sz="0" w:space="0" w:color="auto" w:frame="1"/>
          <w:shd w:val="clear" w:color="auto" w:fill="FFFFFF"/>
          <w:rtl/>
        </w:rPr>
        <w:t>المحتضرُ عند الموت: غرغر، وتردَّد نَفَسُه</w:t>
      </w:r>
      <w:r w:rsidRPr="00144B7A">
        <w:rPr>
          <w:rFonts w:ascii="Traditional Arabic" w:hAnsi="Traditional Arabic" w:cs="Traditional Arabic"/>
          <w:color w:val="111111"/>
          <w:bdr w:val="none" w:sz="0" w:space="0" w:color="auto" w:frame="1"/>
          <w:shd w:val="clear" w:color="auto" w:fill="FFFFFF" w:themeFill="background1"/>
        </w:rPr>
        <w:t>"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حشرجَـ</w:t>
      </w:r>
      <w:r w:rsidRPr="00144B7A">
        <w:rPr>
          <w:rFonts w:ascii="Traditional Arabic" w:hAnsi="Traditional Arabic" w:cs="Traditional Arabic"/>
          <w:color w:val="111111"/>
          <w:bdr w:val="none" w:sz="0" w:space="0" w:color="auto" w:frame="1"/>
          <w:shd w:val="clear" w:color="auto" w:fill="FFFFFF" w:themeFill="background1"/>
          <w:rtl/>
        </w:rPr>
        <w:t>ـتْ روحُه في صدره: أوشك أن يموت</w:t>
      </w:r>
      <w:r w:rsidRPr="00144B7A">
        <w:rPr>
          <w:rFonts w:ascii="Traditional Arabic" w:hAnsi="Traditional Arabic" w:cs="Traditional Arabic"/>
          <w:color w:val="111111"/>
          <w:bdr w:val="none" w:sz="0" w:space="0" w:color="auto" w:frame="1"/>
          <w:shd w:val="clear" w:color="auto" w:fill="FFFFFF" w:themeFill="background1"/>
        </w:rPr>
        <w:t>. </w:t>
      </w:r>
      <w:r w:rsidRPr="00144B7A">
        <w:rPr>
          <w:rFonts w:ascii="Traditional Arabic" w:hAnsi="Traditional Arabic" w:cs="Traditional Arabic"/>
          <w:color w:val="111111"/>
          <w:shd w:val="clear" w:color="auto" w:fill="FFFFFF" w:themeFill="background1"/>
        </w:rPr>
        <w:t> </w:t>
      </w:r>
      <w:r w:rsidRPr="00144B7A">
        <w:rPr>
          <w:rFonts w:ascii="Traditional Arabic" w:hAnsi="Traditional Arabic" w:cs="Traditional Arabic"/>
          <w:color w:val="111111"/>
          <w:shd w:val="clear" w:color="auto" w:fill="FFFFFF" w:themeFill="background1"/>
          <w:rtl/>
        </w:rPr>
        <w:t>تـ</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ـحشرج</w:t>
      </w:r>
      <w:r w:rsidRPr="00144B7A">
        <w:rPr>
          <w:rFonts w:ascii="Traditional Arabic" w:hAnsi="Traditional Arabic" w:cs="Traditional Arabic"/>
          <w:color w:val="111111"/>
          <w:shd w:val="clear" w:color="auto" w:fill="FFFFFF" w:themeFill="background1"/>
        </w:rPr>
        <w:t> </w:t>
      </w:r>
      <w:r w:rsidRPr="00144B7A">
        <w:rPr>
          <w:rFonts w:ascii="Traditional Arabic" w:hAnsi="Traditional Arabic" w:cs="Traditional Arabic"/>
          <w:color w:val="111111"/>
          <w:shd w:val="clear" w:color="auto" w:fill="FFFFFF" w:themeFill="background1"/>
          <w:rtl/>
        </w:rPr>
        <w:t>المريضُ</w:t>
      </w:r>
      <w:r w:rsidRPr="00144B7A">
        <w:rPr>
          <w:rFonts w:ascii="Traditional Arabic" w:hAnsi="Traditional Arabic" w:cs="Traditional Arabic"/>
          <w:color w:val="111111"/>
          <w:shd w:val="clear" w:color="auto" w:fill="FFFFFF"/>
          <w:rtl/>
        </w:rPr>
        <w:t xml:space="preserve">: تردّد صوتُه في حلقه </w:t>
      </w:r>
      <w:r w:rsidRPr="00144B7A">
        <w:rPr>
          <w:rFonts w:ascii="Traditional Arabic" w:hAnsi="Traditional Arabic" w:cs="Traditional Arabic"/>
          <w:color w:val="111111"/>
          <w:shd w:val="clear" w:color="auto" w:fill="FFFFFF" w:themeFill="background1"/>
          <w:rtl/>
        </w:rPr>
        <w:t xml:space="preserve">"استوقفته همساتٌ </w:t>
      </w:r>
      <w:proofErr w:type="spellStart"/>
      <w:r w:rsidRPr="00144B7A">
        <w:rPr>
          <w:rFonts w:ascii="Traditional Arabic" w:hAnsi="Traditional Arabic" w:cs="Traditional Arabic"/>
          <w:color w:val="111111"/>
          <w:shd w:val="clear" w:color="auto" w:fill="FFFFFF" w:themeFill="background1"/>
          <w:rtl/>
        </w:rPr>
        <w:t>متـ</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ـحشرجـ</w:t>
      </w:r>
      <w:r w:rsidRPr="00144B7A">
        <w:rPr>
          <w:rFonts w:ascii="Traditional Arabic" w:hAnsi="Traditional Arabic" w:cs="Traditional Arabic"/>
          <w:color w:val="111111"/>
          <w:shd w:val="clear" w:color="auto" w:fill="FFFFFF" w:themeFill="background1"/>
          <w:rtl/>
        </w:rPr>
        <w:t>ـة</w:t>
      </w:r>
      <w:proofErr w:type="spellEnd"/>
      <w:r w:rsidRPr="00144B7A">
        <w:rPr>
          <w:rFonts w:ascii="Traditional Arabic" w:hAnsi="Traditional Arabic" w:cs="Traditional Arabic"/>
          <w:color w:val="111111"/>
          <w:shd w:val="clear" w:color="auto" w:fill="FFFFFF" w:themeFill="background1"/>
          <w:rtl/>
        </w:rPr>
        <w:t>...</w:t>
      </w:r>
      <w:r w:rsidRPr="00144B7A">
        <w:rPr>
          <w:rFonts w:ascii="Traditional Arabic" w:hAnsi="Traditional Arabic" w:cs="Traditional Arabic"/>
          <w:b/>
          <w:bCs/>
          <w:color w:val="111111"/>
          <w:shd w:val="clear" w:color="auto" w:fill="FFFFFF" w:themeFill="background1"/>
          <w:rtl/>
          <w:lang w:bidi="ar-DZ"/>
        </w:rPr>
        <w:t>وفي لسان العرب</w:t>
      </w:r>
      <w:r w:rsidRPr="00144B7A">
        <w:rPr>
          <w:rFonts w:ascii="Traditional Arabic" w:hAnsi="Traditional Arabic" w:cs="Traditional Arabic"/>
          <w:color w:val="111111"/>
          <w:shd w:val="clear" w:color="auto" w:fill="FFFFFF" w:themeFill="background1"/>
          <w:rtl/>
        </w:rPr>
        <w:t>: حشرج</w:t>
      </w:r>
      <w:r w:rsidRPr="00144B7A">
        <w:rPr>
          <w:rFonts w:ascii="Traditional Arabic" w:hAnsi="Traditional Arabic" w:cs="Traditional Arabic"/>
          <w:color w:val="111111"/>
          <w:shd w:val="clear" w:color="auto" w:fill="FFFFFF" w:themeFill="background1"/>
        </w:rPr>
        <w:t xml:space="preserve">: </w:t>
      </w:r>
      <w:r w:rsidRPr="00144B7A">
        <w:rPr>
          <w:rFonts w:ascii="Traditional Arabic" w:hAnsi="Traditional Arabic" w:cs="Traditional Arabic"/>
          <w:color w:val="111111"/>
          <w:shd w:val="clear" w:color="auto" w:fill="FFFFFF" w:themeFill="background1"/>
          <w:rtl/>
        </w:rPr>
        <w:t>الــحَشْرَجَــةُ:</w:t>
      </w:r>
      <w:r w:rsidRPr="00144B7A">
        <w:rPr>
          <w:rFonts w:ascii="Traditional Arabic" w:hAnsi="Traditional Arabic" w:cs="Traditional Arabic"/>
          <w:color w:val="111111"/>
          <w:rtl/>
        </w:rPr>
        <w:t xml:space="preserve"> تَرَدُّدُ صوت النَّفَس، وهو الغَرْغَرَةُ في</w:t>
      </w:r>
      <w:r w:rsidRPr="00144B7A">
        <w:rPr>
          <w:rFonts w:ascii="Traditional Arabic" w:hAnsi="Traditional Arabic" w:cs="Traditional Arabic"/>
          <w:color w:val="111111"/>
          <w:rtl/>
          <w:lang w:bidi="ar-DZ"/>
        </w:rPr>
        <w:t xml:space="preserve">، </w:t>
      </w:r>
      <w:r w:rsidRPr="00144B7A">
        <w:rPr>
          <w:rFonts w:ascii="Traditional Arabic" w:hAnsi="Traditional Arabic" w:cs="Traditional Arabic"/>
          <w:color w:val="111111"/>
          <w:rtl/>
        </w:rPr>
        <w:t>الصدر. الجوهري: الــحَشْرَجَــةُ الغرغرة عند الموت وتَرَدُّدُ النَّفَسِ</w:t>
      </w:r>
      <w:r w:rsidRPr="00144B7A">
        <w:rPr>
          <w:rFonts w:ascii="Traditional Arabic" w:hAnsi="Traditional Arabic" w:cs="Traditional Arabic"/>
          <w:color w:val="111111"/>
          <w:rtl/>
          <w:lang w:bidi="ar-DZ"/>
        </w:rPr>
        <w:t xml:space="preserve">، </w:t>
      </w:r>
      <w:r w:rsidRPr="00144B7A">
        <w:rPr>
          <w:rFonts w:ascii="Traditional Arabic" w:hAnsi="Traditional Arabic" w:cs="Traditional Arabic"/>
          <w:color w:val="111111"/>
          <w:rtl/>
        </w:rPr>
        <w:t>وفي الحديث: ولكن إِذا شَخَصَ البَصَرُ وحَشْرَجَ</w:t>
      </w:r>
      <w:r w:rsidRPr="00144B7A">
        <w:rPr>
          <w:rFonts w:ascii="Traditional Arabic" w:hAnsi="Traditional Arabic" w:cs="Traditional Arabic"/>
          <w:color w:val="111111"/>
        </w:rPr>
        <w:t> </w:t>
      </w:r>
      <w:r w:rsidRPr="00144B7A">
        <w:rPr>
          <w:rFonts w:ascii="Traditional Arabic" w:hAnsi="Traditional Arabic" w:cs="Traditional Arabic"/>
          <w:color w:val="111111"/>
          <w:rtl/>
        </w:rPr>
        <w:t>الصَّدْرُ، هو مِن</w:t>
      </w:r>
      <w:r w:rsidRPr="00144B7A">
        <w:rPr>
          <w:rFonts w:ascii="Traditional Arabic" w:hAnsi="Traditional Arabic" w:cs="Traditional Arabic"/>
          <w:color w:val="111111"/>
          <w:rtl/>
          <w:lang w:bidi="ar-DZ"/>
        </w:rPr>
        <w:t xml:space="preserve">، </w:t>
      </w:r>
      <w:r w:rsidRPr="00144B7A">
        <w:rPr>
          <w:rFonts w:ascii="Traditional Arabic" w:hAnsi="Traditional Arabic" w:cs="Traditional Arabic"/>
          <w:color w:val="111111"/>
          <w:rtl/>
        </w:rPr>
        <w:t>ذلك؛ وفي حديث عائشة: ودخلت على أَبيها، رضي الله عنهما، عند موته</w:t>
      </w:r>
      <w:r w:rsidRPr="00144B7A">
        <w:rPr>
          <w:rFonts w:ascii="Traditional Arabic" w:hAnsi="Traditional Arabic" w:cs="Traditional Arabic"/>
          <w:color w:val="111111"/>
          <w:rtl/>
          <w:lang w:bidi="ar-DZ"/>
        </w:rPr>
        <w:t xml:space="preserve"> </w:t>
      </w:r>
      <w:proofErr w:type="spellStart"/>
      <w:proofErr w:type="gramStart"/>
      <w:r w:rsidRPr="00144B7A">
        <w:rPr>
          <w:rFonts w:ascii="Traditional Arabic" w:hAnsi="Traditional Arabic" w:cs="Traditional Arabic"/>
          <w:color w:val="111111"/>
          <w:rtl/>
        </w:rPr>
        <w:t>فأَنشدت:لَعَمْرُكَ</w:t>
      </w:r>
      <w:proofErr w:type="spellEnd"/>
      <w:proofErr w:type="gramEnd"/>
      <w:r w:rsidRPr="00144B7A">
        <w:rPr>
          <w:rFonts w:ascii="Traditional Arabic" w:hAnsi="Traditional Arabic" w:cs="Traditional Arabic"/>
          <w:color w:val="111111"/>
          <w:rtl/>
        </w:rPr>
        <w:t xml:space="preserve"> ما يُغْني الثَّرَاءُ ولا الغِنى، إذا</w:t>
      </w:r>
      <w:r w:rsidRPr="00144B7A">
        <w:rPr>
          <w:rFonts w:ascii="Traditional Arabic" w:hAnsi="Traditional Arabic" w:cs="Traditional Arabic"/>
          <w:color w:val="111111"/>
        </w:rPr>
        <w:t> </w:t>
      </w:r>
      <w:r w:rsidRPr="00144B7A">
        <w:rPr>
          <w:rFonts w:ascii="Traditional Arabic" w:hAnsi="Traditional Arabic" w:cs="Traditional Arabic"/>
          <w:color w:val="111111"/>
          <w:rtl/>
        </w:rPr>
        <w:t>حَشْرَجَــتْ يوماً، وضاقَ بها الصَّدرُ...</w:t>
      </w:r>
    </w:p>
  </w:footnote>
  <w:footnote w:id="602">
    <w:p w14:paraId="45222E9A"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tl/>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الزبــيدي، تاج </w:t>
      </w:r>
      <w:proofErr w:type="gramStart"/>
      <w:r w:rsidRPr="00144B7A">
        <w:rPr>
          <w:rFonts w:ascii="Traditional Arabic" w:eastAsia="Arial Unicode MS" w:hAnsi="Traditional Arabic" w:cs="Traditional Arabic"/>
          <w:color w:val="000000" w:themeColor="text1"/>
          <w:rtl/>
          <w:lang w:bidi="ar-DZ"/>
        </w:rPr>
        <w:t>العروس</w:t>
      </w:r>
      <w:r w:rsidRPr="00144B7A">
        <w:rPr>
          <w:rFonts w:ascii="Traditional Arabic" w:eastAsia="Arial Unicode MS" w:hAnsi="Traditional Arabic" w:cs="Traditional Arabic"/>
          <w:color w:val="000000" w:themeColor="text1"/>
          <w:rtl/>
        </w:rPr>
        <w:t xml:space="preserve"> ،</w:t>
      </w:r>
      <w:proofErr w:type="gramEnd"/>
      <w:r w:rsidRPr="00144B7A">
        <w:rPr>
          <w:rFonts w:ascii="Traditional Arabic" w:eastAsia="Arial Unicode MS" w:hAnsi="Traditional Arabic" w:cs="Traditional Arabic"/>
          <w:color w:val="000000" w:themeColor="text1"/>
          <w:rtl/>
        </w:rPr>
        <w:t xml:space="preserve"> مادة حشرج، ص543</w:t>
      </w:r>
    </w:p>
    <w:p w14:paraId="4B62A85B" w14:textId="77777777" w:rsidR="00DE52B7" w:rsidRPr="00144B7A" w:rsidRDefault="00DE52B7" w:rsidP="00F01959">
      <w:pPr>
        <w:pStyle w:val="a9"/>
        <w:bidi/>
        <w:spacing w:before="0" w:beforeAutospacing="0" w:after="0" w:afterAutospacing="0"/>
        <w:jc w:val="both"/>
        <w:rPr>
          <w:rFonts w:ascii="Traditional Arabic" w:hAnsi="Traditional Arabic" w:cs="Traditional Arabic"/>
          <w:color w:val="111111"/>
          <w:shd w:val="clear" w:color="auto" w:fill="FFFFFF"/>
          <w:lang w:bidi="ar-DZ"/>
        </w:rPr>
      </w:pPr>
      <w:r w:rsidRPr="00144B7A">
        <w:rPr>
          <w:rStyle w:val="highlight"/>
          <w:rFonts w:ascii="Traditional Arabic" w:eastAsiaTheme="majorEastAsia" w:hAnsi="Traditional Arabic" w:cs="Traditional Arabic"/>
          <w:b/>
          <w:bCs/>
          <w:color w:val="111111"/>
          <w:bdr w:val="none" w:sz="0" w:space="0" w:color="auto" w:frame="1"/>
          <w:shd w:val="clear" w:color="auto" w:fill="FFFFFF" w:themeFill="background1"/>
          <w:rtl/>
        </w:rPr>
        <w:t>وفي معجم اللغة العربية المعاصرة لأحمد مختار عمر: حشرج</w:t>
      </w:r>
      <w:r w:rsidRPr="00144B7A">
        <w:rPr>
          <w:rFonts w:ascii="Traditional Arabic" w:hAnsi="Traditional Arabic" w:cs="Traditional Arabic"/>
          <w:b/>
          <w:bCs/>
          <w:color w:val="111111"/>
          <w:shd w:val="clear" w:color="auto" w:fill="FFFFFF" w:themeFill="background1"/>
          <w:rtl/>
        </w:rPr>
        <w:t>،</w:t>
      </w:r>
      <w:r w:rsidRPr="00144B7A">
        <w:rPr>
          <w:rFonts w:ascii="Traditional Arabic" w:hAnsi="Traditional Arabic" w:cs="Traditional Arabic"/>
          <w:color w:val="111111"/>
          <w:shd w:val="clear" w:color="auto" w:fill="FFFFFF" w:themeFill="background1"/>
          <w:rtl/>
        </w:rPr>
        <w:t xml:space="preserve">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w:t>
      </w:r>
      <w:r w:rsidRPr="00144B7A">
        <w:rPr>
          <w:rFonts w:ascii="Traditional Arabic" w:hAnsi="Traditional Arabic" w:cs="Traditional Arabic"/>
          <w:color w:val="111111"/>
          <w:bdr w:val="none" w:sz="0" w:space="0" w:color="auto" w:frame="1"/>
          <w:shd w:val="clear" w:color="auto" w:fill="FFFFFF" w:themeFill="background1"/>
        </w:rPr>
        <w:t> </w:t>
      </w:r>
      <w:r w:rsidRPr="00144B7A">
        <w:rPr>
          <w:rFonts w:ascii="Traditional Arabic" w:hAnsi="Traditional Arabic" w:cs="Traditional Arabic"/>
          <w:color w:val="111111"/>
          <w:bdr w:val="none" w:sz="0" w:space="0" w:color="auto" w:frame="1"/>
          <w:shd w:val="clear" w:color="auto" w:fill="FFFFFF" w:themeFill="background1"/>
          <w:rtl/>
        </w:rPr>
        <w:t>يـ</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ـحشرج</w:t>
      </w:r>
      <w:r w:rsidRPr="00144B7A">
        <w:rPr>
          <w:rFonts w:ascii="Traditional Arabic" w:hAnsi="Traditional Arabic" w:cs="Traditional Arabic"/>
          <w:color w:val="111111"/>
          <w:bdr w:val="none" w:sz="0" w:space="0" w:color="auto" w:frame="1"/>
          <w:shd w:val="clear" w:color="auto" w:fill="FFFFFF" w:themeFill="background1"/>
          <w:rtl/>
        </w:rPr>
        <w:t>،</w:t>
      </w:r>
      <w:r w:rsidRPr="00144B7A">
        <w:rPr>
          <w:rFonts w:ascii="Traditional Arabic" w:hAnsi="Traditional Arabic" w:cs="Traditional Arabic"/>
          <w:color w:val="111111"/>
          <w:bdr w:val="none" w:sz="0" w:space="0" w:color="auto" w:frame="1"/>
          <w:shd w:val="clear" w:color="auto" w:fill="FFFFFF" w:themeFill="background1"/>
        </w:rPr>
        <w:t>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حشرجـ</w:t>
      </w:r>
      <w:r w:rsidRPr="00144B7A">
        <w:rPr>
          <w:rFonts w:ascii="Traditional Arabic" w:hAnsi="Traditional Arabic" w:cs="Traditional Arabic"/>
          <w:color w:val="111111"/>
          <w:bdr w:val="none" w:sz="0" w:space="0" w:color="auto" w:frame="1"/>
          <w:shd w:val="clear" w:color="auto" w:fill="FFFFFF" w:themeFill="background1"/>
          <w:rtl/>
        </w:rPr>
        <w:t>ـةً، فهو مُـ</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ـحشرِج</w:t>
      </w:r>
      <w:r w:rsidRPr="00144B7A">
        <w:rPr>
          <w:rFonts w:ascii="Traditional Arabic" w:hAnsi="Traditional Arabic" w:cs="Traditional Arabic"/>
          <w:color w:val="111111"/>
          <w:shd w:val="clear" w:color="auto" w:fill="FFFFFF" w:themeFill="background1"/>
          <w:rtl/>
        </w:rPr>
        <w:t xml:space="preserve">،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w:t>
      </w:r>
      <w:r w:rsidRPr="00144B7A">
        <w:rPr>
          <w:rFonts w:ascii="Traditional Arabic" w:hAnsi="Traditional Arabic" w:cs="Traditional Arabic"/>
          <w:color w:val="111111"/>
          <w:bdr w:val="none" w:sz="0" w:space="0" w:color="auto" w:frame="1"/>
          <w:shd w:val="clear" w:color="auto" w:fill="FFFFFF" w:themeFill="background1"/>
        </w:rPr>
        <w:t> </w:t>
      </w:r>
      <w:r w:rsidRPr="00144B7A">
        <w:rPr>
          <w:rFonts w:ascii="Traditional Arabic" w:hAnsi="Traditional Arabic" w:cs="Traditional Arabic"/>
          <w:color w:val="111111"/>
          <w:bdr w:val="none" w:sz="0" w:space="0" w:color="auto" w:frame="1"/>
          <w:shd w:val="clear" w:color="auto" w:fill="FFFFFF" w:themeFill="background1"/>
          <w:rtl/>
        </w:rPr>
        <w:t>المريضُ: ردّد نَفَسَه في حلْقه</w:t>
      </w:r>
      <w:r w:rsidRPr="00144B7A">
        <w:rPr>
          <w:rFonts w:ascii="Traditional Arabic" w:hAnsi="Traditional Arabic" w:cs="Traditional Arabic"/>
          <w:color w:val="111111"/>
          <w:bdr w:val="none" w:sz="0" w:space="0" w:color="auto" w:frame="1"/>
          <w:shd w:val="clear" w:color="auto" w:fill="FFFFFF" w:themeFill="background1"/>
        </w:rPr>
        <w:t xml:space="preserve">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w:t>
      </w:r>
      <w:r w:rsidRPr="00144B7A">
        <w:rPr>
          <w:rFonts w:ascii="Traditional Arabic" w:hAnsi="Traditional Arabic" w:cs="Traditional Arabic"/>
          <w:color w:val="111111"/>
          <w:bdr w:val="none" w:sz="0" w:space="0" w:color="auto" w:frame="1"/>
          <w:shd w:val="clear" w:color="auto" w:fill="FFFFFF" w:themeFill="background1"/>
        </w:rPr>
        <w:t> </w:t>
      </w:r>
      <w:r w:rsidRPr="00144B7A">
        <w:rPr>
          <w:rFonts w:ascii="Traditional Arabic" w:hAnsi="Traditional Arabic" w:cs="Traditional Arabic"/>
          <w:color w:val="111111"/>
          <w:bdr w:val="none" w:sz="0" w:space="0" w:color="auto" w:frame="1"/>
          <w:shd w:val="clear" w:color="auto" w:fill="FFFFFF" w:themeFill="background1"/>
          <w:rtl/>
        </w:rPr>
        <w:t>الجريحُ</w:t>
      </w:r>
      <w:r w:rsidRPr="00144B7A">
        <w:rPr>
          <w:rFonts w:ascii="Traditional Arabic" w:hAnsi="Traditional Arabic" w:cs="Traditional Arabic"/>
          <w:color w:val="111111"/>
          <w:bdr w:val="none" w:sz="0" w:space="0" w:color="auto" w:frame="1"/>
          <w:shd w:val="clear" w:color="auto" w:fill="FFFFFF" w:themeFill="background1"/>
        </w:rPr>
        <w:t>-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w:t>
      </w:r>
      <w:r w:rsidRPr="00144B7A">
        <w:rPr>
          <w:rFonts w:ascii="Traditional Arabic" w:hAnsi="Traditional Arabic" w:cs="Traditional Arabic"/>
          <w:color w:val="111111"/>
          <w:bdr w:val="none" w:sz="0" w:space="0" w:color="auto" w:frame="1"/>
          <w:shd w:val="clear" w:color="auto" w:fill="FFFFFF" w:themeFill="background1"/>
        </w:rPr>
        <w:t> </w:t>
      </w:r>
      <w:r w:rsidRPr="00144B7A">
        <w:rPr>
          <w:rFonts w:ascii="Traditional Arabic" w:hAnsi="Traditional Arabic" w:cs="Traditional Arabic"/>
          <w:color w:val="111111"/>
          <w:bdr w:val="none" w:sz="0" w:space="0" w:color="auto" w:frame="1"/>
          <w:shd w:val="clear" w:color="auto" w:fill="FFFFFF" w:themeFill="background1"/>
          <w:rtl/>
        </w:rPr>
        <w:t>المحتضرُ عند الموت: غرغر، وتردَّد نَفَسُه</w:t>
      </w:r>
      <w:r w:rsidRPr="00144B7A">
        <w:rPr>
          <w:rFonts w:ascii="Traditional Arabic" w:hAnsi="Traditional Arabic" w:cs="Traditional Arabic"/>
          <w:color w:val="111111"/>
          <w:bdr w:val="none" w:sz="0" w:space="0" w:color="auto" w:frame="1"/>
          <w:shd w:val="clear" w:color="auto" w:fill="FFFFFF" w:themeFill="background1"/>
        </w:rPr>
        <w:t>" </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حشرجَـ</w:t>
      </w:r>
      <w:r w:rsidRPr="00144B7A">
        <w:rPr>
          <w:rFonts w:ascii="Traditional Arabic" w:hAnsi="Traditional Arabic" w:cs="Traditional Arabic"/>
          <w:color w:val="111111"/>
          <w:bdr w:val="none" w:sz="0" w:space="0" w:color="auto" w:frame="1"/>
          <w:shd w:val="clear" w:color="auto" w:fill="FFFFFF" w:themeFill="background1"/>
          <w:rtl/>
        </w:rPr>
        <w:t>ـتْ روحُه في صدره: أوشك أن يموت</w:t>
      </w:r>
      <w:r w:rsidRPr="00144B7A">
        <w:rPr>
          <w:rFonts w:ascii="Traditional Arabic" w:hAnsi="Traditional Arabic" w:cs="Traditional Arabic"/>
          <w:color w:val="111111"/>
          <w:bdr w:val="none" w:sz="0" w:space="0" w:color="auto" w:frame="1"/>
          <w:shd w:val="clear" w:color="auto" w:fill="FFFFFF" w:themeFill="background1"/>
        </w:rPr>
        <w:t>. </w:t>
      </w:r>
      <w:r w:rsidRPr="00144B7A">
        <w:rPr>
          <w:rFonts w:ascii="Traditional Arabic" w:hAnsi="Traditional Arabic" w:cs="Traditional Arabic"/>
          <w:color w:val="111111"/>
          <w:shd w:val="clear" w:color="auto" w:fill="FFFFFF" w:themeFill="background1"/>
        </w:rPr>
        <w:t> </w:t>
      </w:r>
      <w:r w:rsidRPr="00144B7A">
        <w:rPr>
          <w:rFonts w:ascii="Traditional Arabic" w:hAnsi="Traditional Arabic" w:cs="Traditional Arabic"/>
          <w:color w:val="111111"/>
          <w:shd w:val="clear" w:color="auto" w:fill="FFFFFF" w:themeFill="background1"/>
          <w:rtl/>
        </w:rPr>
        <w:t>تـ</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ـحشرج</w:t>
      </w:r>
      <w:r w:rsidRPr="00144B7A">
        <w:rPr>
          <w:rFonts w:ascii="Traditional Arabic" w:hAnsi="Traditional Arabic" w:cs="Traditional Arabic"/>
          <w:color w:val="111111"/>
          <w:shd w:val="clear" w:color="auto" w:fill="FFFFFF" w:themeFill="background1"/>
        </w:rPr>
        <w:t> </w:t>
      </w:r>
      <w:r w:rsidRPr="00144B7A">
        <w:rPr>
          <w:rFonts w:ascii="Traditional Arabic" w:hAnsi="Traditional Arabic" w:cs="Traditional Arabic"/>
          <w:color w:val="111111"/>
          <w:shd w:val="clear" w:color="auto" w:fill="FFFFFF" w:themeFill="background1"/>
          <w:rtl/>
        </w:rPr>
        <w:t xml:space="preserve">المريضُ: تردّد صوتُه في حلقه "استوقفته همساتٌ </w:t>
      </w:r>
      <w:proofErr w:type="spellStart"/>
      <w:r w:rsidRPr="00144B7A">
        <w:rPr>
          <w:rFonts w:ascii="Traditional Arabic" w:hAnsi="Traditional Arabic" w:cs="Traditional Arabic"/>
          <w:color w:val="111111"/>
          <w:shd w:val="clear" w:color="auto" w:fill="FFFFFF" w:themeFill="background1"/>
          <w:rtl/>
        </w:rPr>
        <w:t>متـ</w:t>
      </w:r>
      <w:r w:rsidRPr="00144B7A">
        <w:rPr>
          <w:rStyle w:val="highlight"/>
          <w:rFonts w:ascii="Traditional Arabic" w:eastAsiaTheme="majorEastAsia" w:hAnsi="Traditional Arabic" w:cs="Traditional Arabic"/>
          <w:color w:val="111111"/>
          <w:bdr w:val="none" w:sz="0" w:space="0" w:color="auto" w:frame="1"/>
          <w:shd w:val="clear" w:color="auto" w:fill="FFFFFF" w:themeFill="background1"/>
          <w:rtl/>
        </w:rPr>
        <w:t>ـحشرجـ</w:t>
      </w:r>
      <w:r w:rsidRPr="00144B7A">
        <w:rPr>
          <w:rFonts w:ascii="Traditional Arabic" w:hAnsi="Traditional Arabic" w:cs="Traditional Arabic"/>
          <w:color w:val="111111"/>
          <w:shd w:val="clear" w:color="auto" w:fill="FFFFFF" w:themeFill="background1"/>
          <w:rtl/>
        </w:rPr>
        <w:t>ـة</w:t>
      </w:r>
      <w:proofErr w:type="spellEnd"/>
      <w:r w:rsidRPr="00144B7A">
        <w:rPr>
          <w:rFonts w:ascii="Traditional Arabic" w:hAnsi="Traditional Arabic" w:cs="Traditional Arabic"/>
          <w:color w:val="111111"/>
          <w:shd w:val="clear" w:color="auto" w:fill="FFFFFF" w:themeFill="background1"/>
          <w:rtl/>
        </w:rPr>
        <w:t>...</w:t>
      </w:r>
    </w:p>
  </w:footnote>
  <w:footnote w:id="603">
    <w:p w14:paraId="22E17FCE"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b/>
          <w:bCs/>
          <w:color w:val="000000" w:themeColor="text1"/>
          <w:sz w:val="24"/>
          <w:szCs w:val="24"/>
          <w:rtl/>
        </w:rPr>
        <w:t>*</w:t>
      </w:r>
      <w:r w:rsidRPr="00144B7A">
        <w:rPr>
          <w:rFonts w:ascii="Traditional Arabic" w:eastAsia="Arial Unicode MS" w:hAnsi="Traditional Arabic" w:cs="Traditional Arabic"/>
          <w:color w:val="000000" w:themeColor="text1"/>
          <w:sz w:val="24"/>
          <w:szCs w:val="24"/>
          <w:rtl/>
          <w:lang w:bidi="fa-IR"/>
        </w:rPr>
        <w:t xml:space="preserve">سورة </w:t>
      </w:r>
      <w:r w:rsidRPr="00144B7A">
        <w:rPr>
          <w:rFonts w:ascii="Traditional Arabic" w:eastAsia="Arial Unicode MS" w:hAnsi="Traditional Arabic" w:cs="Traditional Arabic"/>
          <w:color w:val="000000" w:themeColor="text1"/>
          <w:sz w:val="24"/>
          <w:szCs w:val="24"/>
          <w:rtl/>
        </w:rPr>
        <w:t xml:space="preserve">الغاشية، الآية 10 </w:t>
      </w:r>
    </w:p>
  </w:footnote>
  <w:footnote w:id="604">
    <w:p w14:paraId="3FF0C605"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ص39  </w:t>
      </w:r>
    </w:p>
  </w:footnote>
  <w:footnote w:id="605">
    <w:p w14:paraId="12E992E6"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w:t>
      </w:r>
      <w:proofErr w:type="gramStart"/>
      <w:r w:rsidRPr="00144B7A">
        <w:rPr>
          <w:rFonts w:ascii="Traditional Arabic" w:eastAsia="Arial Unicode MS" w:hAnsi="Traditional Arabic" w:cs="Traditional Arabic"/>
          <w:color w:val="000000" w:themeColor="text1"/>
          <w:sz w:val="24"/>
          <w:szCs w:val="24"/>
          <w:rtl/>
        </w:rPr>
        <w:t>سورة  الآية</w:t>
      </w:r>
      <w:proofErr w:type="gramEnd"/>
      <w:r w:rsidRPr="00144B7A">
        <w:rPr>
          <w:rFonts w:ascii="Traditional Arabic" w:eastAsia="Arial Unicode MS" w:hAnsi="Traditional Arabic" w:cs="Traditional Arabic"/>
          <w:color w:val="000000" w:themeColor="text1"/>
          <w:sz w:val="24"/>
          <w:szCs w:val="24"/>
          <w:rtl/>
        </w:rPr>
        <w:t xml:space="preserve"> 204.</w:t>
      </w:r>
    </w:p>
  </w:footnote>
  <w:footnote w:id="606">
    <w:p w14:paraId="25B5364E"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انظر: د. محمد سعد محمد السيد، دراسة في الجذور اللغوية في معجم أساس البلاغة للزمخشري</w:t>
      </w:r>
      <w:proofErr w:type="gramStart"/>
      <w:r w:rsidRPr="00144B7A">
        <w:rPr>
          <w:rFonts w:ascii="Traditional Arabic" w:eastAsia="Arial Unicode MS" w:hAnsi="Traditional Arabic" w:cs="Traditional Arabic"/>
          <w:color w:val="000000" w:themeColor="text1"/>
          <w:rtl/>
        </w:rPr>
        <w:t>" .ص</w:t>
      </w:r>
      <w:proofErr w:type="gramEnd"/>
      <w:r w:rsidRPr="00144B7A">
        <w:rPr>
          <w:rFonts w:ascii="Traditional Arabic" w:eastAsia="Arial Unicode MS" w:hAnsi="Traditional Arabic" w:cs="Traditional Arabic"/>
          <w:color w:val="000000" w:themeColor="text1"/>
          <w:rtl/>
        </w:rPr>
        <w:t xml:space="preserve"> 36.  </w:t>
      </w:r>
    </w:p>
  </w:footnote>
  <w:footnote w:id="607">
    <w:p w14:paraId="33F12361"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ص 46  </w:t>
      </w:r>
    </w:p>
  </w:footnote>
  <w:footnote w:id="608">
    <w:p w14:paraId="44E7204C"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tl/>
        </w:rPr>
      </w:pPr>
      <w:r w:rsidRPr="00144B7A">
        <w:rPr>
          <w:rStyle w:val="ab"/>
          <w:rFonts w:ascii="Traditional Arabic" w:eastAsia="Arial Unicode MS" w:hAnsi="Traditional Arabic" w:cs="Traditional Arabic"/>
          <w:color w:val="000000" w:themeColor="text1"/>
          <w:rtl/>
        </w:rPr>
        <w:t>*</w:t>
      </w:r>
      <w:r w:rsidRPr="00144B7A">
        <w:rPr>
          <w:rFonts w:ascii="Traditional Arabic" w:eastAsia="Arial Unicode MS" w:hAnsi="Traditional Arabic" w:cs="Traditional Arabic"/>
          <w:color w:val="000000" w:themeColor="text1"/>
          <w:rtl/>
        </w:rPr>
        <w:t xml:space="preserve"> يراجع الأساس واللسان (كند</w:t>
      </w:r>
      <w:proofErr w:type="gramStart"/>
      <w:r w:rsidRPr="00144B7A">
        <w:rPr>
          <w:rFonts w:ascii="Traditional Arabic" w:eastAsia="Arial Unicode MS" w:hAnsi="Traditional Arabic" w:cs="Traditional Arabic"/>
          <w:color w:val="000000" w:themeColor="text1"/>
          <w:rtl/>
        </w:rPr>
        <w:t>) ،</w:t>
      </w:r>
      <w:proofErr w:type="gramEnd"/>
      <w:r w:rsidRPr="00144B7A">
        <w:rPr>
          <w:rFonts w:ascii="Traditional Arabic" w:eastAsia="Arial Unicode MS" w:hAnsi="Traditional Arabic" w:cs="Traditional Arabic"/>
          <w:color w:val="000000" w:themeColor="text1"/>
          <w:rtl/>
        </w:rPr>
        <w:t xml:space="preserve"> والعين واللسان ( ك ن در )، وفي المقاييس من ( ك در) ، وفي اللسان: " ذهب سيبويه إلى أن الكندر رباعي، وذهب غيره إلى أنه ثلاثي </w:t>
      </w:r>
      <w:proofErr w:type="spellStart"/>
      <w:r w:rsidRPr="00144B7A">
        <w:rPr>
          <w:rFonts w:ascii="Traditional Arabic" w:eastAsia="Arial Unicode MS" w:hAnsi="Traditional Arabic" w:cs="Traditional Arabic"/>
          <w:color w:val="000000" w:themeColor="text1"/>
          <w:rtl/>
        </w:rPr>
        <w:t>بدلیلکدر</w:t>
      </w:r>
      <w:proofErr w:type="spellEnd"/>
      <w:r w:rsidRPr="00144B7A">
        <w:rPr>
          <w:rFonts w:ascii="Traditional Arabic" w:eastAsia="Arial Unicode MS" w:hAnsi="Traditional Arabic" w:cs="Traditional Arabic"/>
          <w:color w:val="000000" w:themeColor="text1"/>
          <w:rtl/>
        </w:rPr>
        <w:t xml:space="preserve"> ". ' يراجع اللسان (</w:t>
      </w:r>
      <w:proofErr w:type="gramStart"/>
      <w:r w:rsidRPr="00144B7A">
        <w:rPr>
          <w:rFonts w:ascii="Traditional Arabic" w:eastAsia="Arial Unicode MS" w:hAnsi="Traditional Arabic" w:cs="Traditional Arabic"/>
          <w:color w:val="000000" w:themeColor="text1"/>
          <w:rtl/>
        </w:rPr>
        <w:t>كنه )</w:t>
      </w:r>
      <w:proofErr w:type="gramEnd"/>
      <w:r w:rsidRPr="00144B7A">
        <w:rPr>
          <w:rFonts w:ascii="Traditional Arabic" w:eastAsia="Arial Unicode MS" w:hAnsi="Traditional Arabic" w:cs="Traditional Arabic"/>
          <w:color w:val="000000" w:themeColor="text1"/>
          <w:rtl/>
        </w:rPr>
        <w:t xml:space="preserve"> ، (كنهر). " يراجع القاموس واللسان </w:t>
      </w:r>
      <w:proofErr w:type="gramStart"/>
      <w:r w:rsidRPr="00144B7A">
        <w:rPr>
          <w:rFonts w:ascii="Traditional Arabic" w:eastAsia="Arial Unicode MS" w:hAnsi="Traditional Arabic" w:cs="Traditional Arabic"/>
          <w:color w:val="000000" w:themeColor="text1"/>
          <w:rtl/>
        </w:rPr>
        <w:t>( ه</w:t>
      </w:r>
      <w:proofErr w:type="gramEnd"/>
      <w:r w:rsidRPr="00144B7A">
        <w:rPr>
          <w:rFonts w:ascii="Traditional Arabic" w:eastAsia="Arial Unicode MS" w:hAnsi="Traditional Arabic" w:cs="Traditional Arabic"/>
          <w:color w:val="000000" w:themeColor="text1"/>
          <w:rtl/>
        </w:rPr>
        <w:t xml:space="preserve"> ب ن ق ) ، وفي المقاييس جعلها من الموضوع وضعة ..</w:t>
      </w:r>
    </w:p>
    <w:p w14:paraId="71CED833"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rtl/>
        </w:rPr>
        <w:t>يراجع " المعرب من الكلام الأعجمي</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الجواليقي، تحقيق أحمد شاكر ، ط3، دار الكتب المصرية ، القاهرة ، ( ص / </w:t>
      </w:r>
      <w:r w:rsidRPr="00144B7A">
        <w:rPr>
          <w:rFonts w:ascii="Traditional Arabic" w:eastAsia="Arial Unicode MS" w:hAnsi="Traditional Arabic" w:cs="Traditional Arabic"/>
          <w:color w:val="000000" w:themeColor="text1"/>
          <w:sz w:val="24"/>
          <w:szCs w:val="24"/>
          <w:rtl/>
          <w:lang w:bidi="fa-IR"/>
        </w:rPr>
        <w:t xml:space="preserve">300) . </w:t>
      </w:r>
      <w:r w:rsidRPr="00144B7A">
        <w:rPr>
          <w:rFonts w:ascii="Traditional Arabic" w:eastAsia="Arial Unicode MS" w:hAnsi="Traditional Arabic" w:cs="Traditional Arabic"/>
          <w:color w:val="000000" w:themeColor="text1"/>
          <w:sz w:val="24"/>
          <w:szCs w:val="24"/>
          <w:rtl/>
        </w:rPr>
        <w:t xml:space="preserve">يراجع العين والقاموس واللسان </w:t>
      </w:r>
      <w:proofErr w:type="gramStart"/>
      <w:r w:rsidRPr="00144B7A">
        <w:rPr>
          <w:rFonts w:ascii="Traditional Arabic" w:eastAsia="Arial Unicode MS" w:hAnsi="Traditional Arabic" w:cs="Traditional Arabic"/>
          <w:color w:val="000000" w:themeColor="text1"/>
          <w:sz w:val="24"/>
          <w:szCs w:val="24"/>
          <w:rtl/>
        </w:rPr>
        <w:t>( ه</w:t>
      </w:r>
      <w:proofErr w:type="gramEnd"/>
      <w:r w:rsidRPr="00144B7A">
        <w:rPr>
          <w:rFonts w:ascii="Traditional Arabic" w:eastAsia="Arial Unicode MS" w:hAnsi="Traditional Arabic" w:cs="Traditional Arabic"/>
          <w:color w:val="000000" w:themeColor="text1"/>
          <w:sz w:val="24"/>
          <w:szCs w:val="24"/>
          <w:rtl/>
        </w:rPr>
        <w:t xml:space="preserve"> م ل ج ) ، والمقاييس ( هم ) ، ولم أقف على الهملاج  فيه . يراجع القاموس واللسان (ي ر ن أ)، وقد سبقت الإشارة إلى أن الخليل جعل </w:t>
      </w:r>
      <w:proofErr w:type="spellStart"/>
      <w:r w:rsidRPr="00144B7A">
        <w:rPr>
          <w:rFonts w:ascii="Traditional Arabic" w:eastAsia="Arial Unicode MS" w:hAnsi="Traditional Arabic" w:cs="Traditional Arabic"/>
          <w:color w:val="000000" w:themeColor="text1"/>
          <w:sz w:val="24"/>
          <w:szCs w:val="24"/>
          <w:rtl/>
        </w:rPr>
        <w:t>البرنا</w:t>
      </w:r>
      <w:proofErr w:type="spellEnd"/>
      <w:r w:rsidRPr="00144B7A">
        <w:rPr>
          <w:rFonts w:ascii="Traditional Arabic" w:eastAsia="Arial Unicode MS" w:hAnsi="Traditional Arabic" w:cs="Traditional Arabic"/>
          <w:color w:val="000000" w:themeColor="text1"/>
          <w:sz w:val="24"/>
          <w:szCs w:val="24"/>
          <w:rtl/>
        </w:rPr>
        <w:t xml:space="preserve"> من (</w:t>
      </w:r>
      <w:proofErr w:type="spellStart"/>
      <w:proofErr w:type="gramStart"/>
      <w:r w:rsidRPr="00144B7A">
        <w:rPr>
          <w:rFonts w:ascii="Traditional Arabic" w:eastAsia="Arial Unicode MS" w:hAnsi="Traditional Arabic" w:cs="Traditional Arabic"/>
          <w:color w:val="000000" w:themeColor="text1"/>
          <w:sz w:val="24"/>
          <w:szCs w:val="24"/>
          <w:rtl/>
        </w:rPr>
        <w:t>رنء</w:t>
      </w:r>
      <w:proofErr w:type="spellEnd"/>
      <w:r w:rsidRPr="00144B7A">
        <w:rPr>
          <w:rFonts w:ascii="Traditional Arabic" w:eastAsia="Arial Unicode MS" w:hAnsi="Traditional Arabic" w:cs="Traditional Arabic"/>
          <w:color w:val="000000" w:themeColor="text1"/>
          <w:sz w:val="24"/>
          <w:szCs w:val="24"/>
          <w:rtl/>
        </w:rPr>
        <w:t xml:space="preserve"> )</w:t>
      </w:r>
      <w:proofErr w:type="gramEnd"/>
      <w:r w:rsidRPr="00144B7A">
        <w:rPr>
          <w:rFonts w:ascii="Traditional Arabic" w:eastAsia="Arial Unicode MS" w:hAnsi="Traditional Arabic" w:cs="Traditional Arabic"/>
          <w:color w:val="000000" w:themeColor="text1"/>
          <w:sz w:val="24"/>
          <w:szCs w:val="24"/>
          <w:rtl/>
        </w:rPr>
        <w:t xml:space="preserve">، وابن فارس في </w:t>
      </w:r>
      <w:proofErr w:type="spellStart"/>
      <w:r w:rsidRPr="00144B7A">
        <w:rPr>
          <w:rFonts w:ascii="Traditional Arabic" w:eastAsia="Arial Unicode MS" w:hAnsi="Traditional Arabic" w:cs="Traditional Arabic"/>
          <w:color w:val="000000" w:themeColor="text1"/>
          <w:sz w:val="24"/>
          <w:szCs w:val="24"/>
          <w:rtl/>
        </w:rPr>
        <w:t>المقايس</w:t>
      </w:r>
      <w:proofErr w:type="spellEnd"/>
      <w:r w:rsidRPr="00144B7A">
        <w:rPr>
          <w:rFonts w:ascii="Traditional Arabic" w:eastAsia="Arial Unicode MS" w:hAnsi="Traditional Arabic" w:cs="Traditional Arabic"/>
          <w:color w:val="000000" w:themeColor="text1"/>
          <w:sz w:val="24"/>
          <w:szCs w:val="24"/>
          <w:rtl/>
        </w:rPr>
        <w:t xml:space="preserve"> من (رن ي) ، ولم ترد من (يرن ) عند أحد</w:t>
      </w:r>
    </w:p>
  </w:footnote>
  <w:footnote w:id="609">
    <w:p w14:paraId="27491F81"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المنصف (</w:t>
      </w:r>
      <w:r w:rsidRPr="00144B7A">
        <w:rPr>
          <w:rFonts w:ascii="Traditional Arabic" w:eastAsia="Arial Unicode MS" w:hAnsi="Traditional Arabic" w:cs="Traditional Arabic"/>
          <w:color w:val="000000" w:themeColor="text1"/>
          <w:sz w:val="24"/>
          <w:szCs w:val="24"/>
          <w:rtl/>
          <w:lang w:bidi="fa-IR"/>
        </w:rPr>
        <w:t>ج1/138)</w:t>
      </w:r>
    </w:p>
  </w:footnote>
  <w:footnote w:id="610">
    <w:p w14:paraId="3B4A5ED2"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w:t>
      </w:r>
      <w:r w:rsidRPr="00144B7A">
        <w:rPr>
          <w:rFonts w:ascii="Traditional Arabic" w:eastAsia="Arial Unicode MS" w:hAnsi="Traditional Arabic" w:cs="Traditional Arabic"/>
          <w:color w:val="000000" w:themeColor="text1"/>
          <w:rtl/>
        </w:rPr>
        <w:t xml:space="preserve">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 ،  ص 47</w:t>
      </w:r>
    </w:p>
  </w:footnote>
  <w:footnote w:id="611">
    <w:p w14:paraId="2F2478A7"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lang w:bidi="ar-DZ"/>
        </w:rPr>
        <w:t>)</w:t>
      </w:r>
      <w:proofErr w:type="gramStart"/>
      <w:r w:rsidRPr="00144B7A">
        <w:rPr>
          <w:rFonts w:ascii="Traditional Arabic" w:eastAsia="Arial Unicode MS" w:hAnsi="Traditional Arabic" w:cs="Traditional Arabic"/>
          <w:color w:val="000000" w:themeColor="text1"/>
          <w:rtl/>
          <w:lang w:bidi="ar-DZ"/>
        </w:rPr>
        <w:t>-  المرجع</w:t>
      </w:r>
      <w:proofErr w:type="gramEnd"/>
      <w:r w:rsidRPr="00144B7A">
        <w:rPr>
          <w:rFonts w:ascii="Traditional Arabic" w:eastAsia="Arial Unicode MS" w:hAnsi="Traditional Arabic" w:cs="Traditional Arabic"/>
          <w:color w:val="000000" w:themeColor="text1"/>
          <w:rtl/>
          <w:lang w:bidi="ar-DZ"/>
        </w:rPr>
        <w:t xml:space="preserve"> نفسه، </w:t>
      </w:r>
      <w:r w:rsidRPr="00144B7A">
        <w:rPr>
          <w:rFonts w:ascii="Traditional Arabic" w:eastAsia="Arial Unicode MS" w:hAnsi="Traditional Arabic" w:cs="Traditional Arabic"/>
          <w:color w:val="000000" w:themeColor="text1"/>
          <w:rtl/>
        </w:rPr>
        <w:t xml:space="preserve">ص 54 </w:t>
      </w:r>
      <w:r w:rsidRPr="00144B7A">
        <w:rPr>
          <w:rFonts w:ascii="Traditional Arabic" w:eastAsia="Arial Unicode MS" w:hAnsi="Traditional Arabic" w:cs="Traditional Arabic"/>
          <w:color w:val="FFFFFF" w:themeColor="background1"/>
          <w:rtl/>
        </w:rPr>
        <w:t xml:space="preserve">د. محمد سعد محمد السيد ، دراسة في الجذور اللغوية في معجم </w:t>
      </w:r>
    </w:p>
  </w:footnote>
  <w:footnote w:id="612">
    <w:p w14:paraId="25357AC2"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rtl/>
        </w:rPr>
        <w:t xml:space="preserve">- أساس </w:t>
      </w:r>
      <w:proofErr w:type="spellStart"/>
      <w:r w:rsidRPr="00144B7A">
        <w:rPr>
          <w:rFonts w:ascii="Traditional Arabic" w:eastAsia="Arial Unicode MS" w:hAnsi="Traditional Arabic" w:cs="Traditional Arabic"/>
          <w:color w:val="000000" w:themeColor="text1"/>
          <w:sz w:val="24"/>
          <w:szCs w:val="24"/>
          <w:rtl/>
        </w:rPr>
        <w:t>البلاغة،كتاب</w:t>
      </w:r>
      <w:proofErr w:type="spellEnd"/>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b/>
          <w:bCs/>
          <w:color w:val="000000" w:themeColor="text1"/>
          <w:sz w:val="24"/>
          <w:szCs w:val="24"/>
          <w:rtl/>
        </w:rPr>
        <w:t>الهمزة،</w:t>
      </w:r>
      <w:r w:rsidRPr="00144B7A">
        <w:rPr>
          <w:rFonts w:ascii="Traditional Arabic" w:eastAsia="Arial Unicode MS" w:hAnsi="Traditional Arabic" w:cs="Traditional Arabic"/>
          <w:color w:val="000000" w:themeColor="text1"/>
          <w:sz w:val="24"/>
          <w:szCs w:val="24"/>
          <w:rtl/>
        </w:rPr>
        <w:t xml:space="preserve"> جذر (أبه) ، ص04</w:t>
      </w:r>
    </w:p>
  </w:footnote>
  <w:footnote w:id="613">
    <w:p w14:paraId="0FB32106" w14:textId="77777777" w:rsidR="00DE52B7" w:rsidRPr="00144B7A" w:rsidRDefault="00DE52B7" w:rsidP="00F01959">
      <w:pPr>
        <w:rPr>
          <w:rFonts w:ascii="Traditional Arabic" w:eastAsia="Arial Unicode MS" w:hAnsi="Traditional Arabic" w:cs="Traditional Arabic"/>
          <w:szCs w:val="24"/>
          <w:rtl/>
        </w:rPr>
      </w:pPr>
      <w:r w:rsidRPr="00144B7A">
        <w:rPr>
          <w:rStyle w:val="ab"/>
          <w:rFonts w:ascii="Traditional Arabic" w:eastAsia="Arial Unicode MS" w:hAnsi="Traditional Arabic" w:cs="Traditional Arabic"/>
          <w:color w:val="FF0000"/>
          <w:szCs w:val="24"/>
        </w:rPr>
        <w:footnoteRef/>
      </w:r>
      <w:proofErr w:type="gramStart"/>
      <w:r w:rsidRPr="00144B7A">
        <w:rPr>
          <w:rFonts w:ascii="Traditional Arabic" w:eastAsia="Arial Unicode MS" w:hAnsi="Traditional Arabic" w:cs="Traditional Arabic"/>
          <w:szCs w:val="24"/>
          <w:vertAlign w:val="superscript"/>
          <w:lang w:bidi="ar-DZ"/>
        </w:rPr>
        <w:t>)</w:t>
      </w:r>
      <w:r w:rsidRPr="00144B7A">
        <w:rPr>
          <w:rFonts w:ascii="Traditional Arabic" w:eastAsia="Arial Unicode MS" w:hAnsi="Traditional Arabic" w:cs="Traditional Arabic"/>
          <w:szCs w:val="24"/>
          <w:vertAlign w:val="superscript"/>
          <w:rtl/>
          <w:lang w:bidi="ar-DZ"/>
        </w:rPr>
        <w:t>)</w:t>
      </w:r>
      <w:r w:rsidRPr="00144B7A">
        <w:rPr>
          <w:rFonts w:ascii="Traditional Arabic" w:eastAsia="Arial Unicode MS" w:hAnsi="Traditional Arabic" w:cs="Traditional Arabic"/>
          <w:szCs w:val="24"/>
          <w:rtl/>
          <w:lang w:bidi="ar-DZ"/>
        </w:rPr>
        <w:t>-</w:t>
      </w:r>
      <w:proofErr w:type="gramEnd"/>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rtl/>
        </w:rPr>
        <w:t>مختار الصحاح</w:t>
      </w:r>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rtl/>
        </w:rPr>
        <w:t xml:space="preserve">ج1، </w:t>
      </w:r>
      <w:r w:rsidRPr="00144B7A">
        <w:rPr>
          <w:rFonts w:ascii="Traditional Arabic" w:eastAsia="Arial Unicode MS" w:hAnsi="Traditional Arabic" w:cs="Traditional Arabic"/>
          <w:color w:val="000000" w:themeColor="text1"/>
          <w:szCs w:val="24"/>
          <w:rtl/>
        </w:rPr>
        <w:t xml:space="preserve">باب </w:t>
      </w:r>
      <w:r w:rsidRPr="00144B7A">
        <w:rPr>
          <w:rFonts w:ascii="Traditional Arabic" w:eastAsia="Arial Unicode MS" w:hAnsi="Traditional Arabic" w:cs="Traditional Arabic"/>
          <w:b/>
          <w:bCs/>
          <w:color w:val="000000" w:themeColor="text1"/>
          <w:szCs w:val="24"/>
          <w:rtl/>
        </w:rPr>
        <w:t>الهمزة،</w:t>
      </w:r>
      <w:r w:rsidRPr="00144B7A">
        <w:rPr>
          <w:rFonts w:ascii="Traditional Arabic" w:eastAsia="Arial Unicode MS" w:hAnsi="Traditional Arabic" w:cs="Traditional Arabic"/>
          <w:color w:val="000000" w:themeColor="text1"/>
          <w:szCs w:val="24"/>
          <w:rtl/>
        </w:rPr>
        <w:t xml:space="preserve"> جذر (أبه) </w:t>
      </w:r>
      <w:r w:rsidRPr="00144B7A">
        <w:rPr>
          <w:rFonts w:ascii="Traditional Arabic" w:eastAsia="Arial Unicode MS" w:hAnsi="Traditional Arabic" w:cs="Traditional Arabic"/>
          <w:szCs w:val="24"/>
          <w:rtl/>
        </w:rPr>
        <w:t>ص12</w:t>
      </w:r>
    </w:p>
  </w:footnote>
  <w:footnote w:id="614">
    <w:p w14:paraId="66068DA9" w14:textId="77777777" w:rsidR="00DE52B7" w:rsidRPr="00144B7A" w:rsidRDefault="00DE52B7" w:rsidP="00F01959">
      <w:pPr>
        <w:rPr>
          <w:rFonts w:ascii="Traditional Arabic" w:eastAsia="Arial Unicode MS" w:hAnsi="Traditional Arabic" w:cs="Traditional Arabic"/>
          <w:szCs w:val="24"/>
          <w:rtl/>
        </w:rPr>
      </w:pPr>
      <w:r w:rsidRPr="00144B7A">
        <w:rPr>
          <w:rStyle w:val="ab"/>
          <w:rFonts w:ascii="Traditional Arabic" w:eastAsia="Arial Unicode MS" w:hAnsi="Traditional Arabic" w:cs="Traditional Arabic"/>
          <w:color w:val="FF0000"/>
          <w:szCs w:val="24"/>
        </w:rPr>
        <w:footnoteRef/>
      </w:r>
      <w:proofErr w:type="gramStart"/>
      <w:r w:rsidRPr="00144B7A">
        <w:rPr>
          <w:rFonts w:ascii="Traditional Arabic" w:eastAsia="Arial Unicode MS" w:hAnsi="Traditional Arabic" w:cs="Traditional Arabic"/>
          <w:szCs w:val="24"/>
          <w:vertAlign w:val="superscript"/>
          <w:lang w:bidi="ar-DZ"/>
        </w:rPr>
        <w:t>)</w:t>
      </w:r>
      <w:r w:rsidRPr="00144B7A">
        <w:rPr>
          <w:rFonts w:ascii="Traditional Arabic" w:eastAsia="Arial Unicode MS" w:hAnsi="Traditional Arabic" w:cs="Traditional Arabic"/>
          <w:szCs w:val="24"/>
          <w:vertAlign w:val="superscript"/>
          <w:rtl/>
          <w:lang w:bidi="ar-DZ"/>
        </w:rPr>
        <w:t>)</w:t>
      </w:r>
      <w:r w:rsidRPr="00144B7A">
        <w:rPr>
          <w:rFonts w:ascii="Traditional Arabic" w:eastAsia="Arial Unicode MS" w:hAnsi="Traditional Arabic" w:cs="Traditional Arabic"/>
          <w:szCs w:val="24"/>
          <w:rtl/>
          <w:lang w:bidi="ar-DZ"/>
        </w:rPr>
        <w:t>-</w:t>
      </w:r>
      <w:proofErr w:type="gramEnd"/>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rtl/>
        </w:rPr>
        <w:t xml:space="preserve">مجموعة من المؤلفين: المعجم الوسيط، </w:t>
      </w:r>
      <w:r w:rsidRPr="00144B7A">
        <w:rPr>
          <w:rFonts w:ascii="Traditional Arabic" w:eastAsia="Arial Unicode MS" w:hAnsi="Traditional Arabic" w:cs="Traditional Arabic"/>
          <w:color w:val="000000" w:themeColor="text1"/>
          <w:szCs w:val="24"/>
          <w:rtl/>
        </w:rPr>
        <w:t xml:space="preserve">باب </w:t>
      </w:r>
      <w:r w:rsidRPr="00144B7A">
        <w:rPr>
          <w:rFonts w:ascii="Traditional Arabic" w:eastAsia="Arial Unicode MS" w:hAnsi="Traditional Arabic" w:cs="Traditional Arabic"/>
          <w:b/>
          <w:bCs/>
          <w:color w:val="000000" w:themeColor="text1"/>
          <w:szCs w:val="24"/>
          <w:rtl/>
        </w:rPr>
        <w:t>الهمزة،</w:t>
      </w:r>
      <w:r w:rsidRPr="00144B7A">
        <w:rPr>
          <w:rFonts w:ascii="Traditional Arabic" w:eastAsia="Arial Unicode MS" w:hAnsi="Traditional Arabic" w:cs="Traditional Arabic"/>
          <w:color w:val="000000" w:themeColor="text1"/>
          <w:szCs w:val="24"/>
          <w:rtl/>
        </w:rPr>
        <w:t xml:space="preserve"> جذر (أبه) </w:t>
      </w:r>
      <w:r w:rsidRPr="00144B7A">
        <w:rPr>
          <w:rFonts w:ascii="Traditional Arabic" w:eastAsia="Arial Unicode MS" w:hAnsi="Traditional Arabic" w:cs="Traditional Arabic"/>
          <w:szCs w:val="24"/>
          <w:rtl/>
        </w:rPr>
        <w:t>ص24</w:t>
      </w:r>
    </w:p>
  </w:footnote>
  <w:footnote w:id="615">
    <w:p w14:paraId="24758C39"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tl/>
          <w:lang w:bidi="ar-DZ"/>
        </w:rPr>
      </w:pPr>
      <w:r w:rsidRPr="00144B7A">
        <w:rPr>
          <w:rFonts w:ascii="Traditional Arabic" w:eastAsia="Arial Unicode MS" w:hAnsi="Traditional Arabic" w:cs="Traditional Arabic"/>
          <w:color w:val="000000" w:themeColor="text1"/>
          <w:sz w:val="24"/>
          <w:szCs w:val="24"/>
          <w:vertAlign w:val="superscript"/>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rtl/>
        </w:rPr>
        <w:t>-أساس البلاغة ،كتاب</w:t>
      </w:r>
      <w:r w:rsidRPr="00144B7A">
        <w:rPr>
          <w:rFonts w:ascii="Traditional Arabic" w:eastAsia="Arial Unicode MS" w:hAnsi="Traditional Arabic" w:cs="Traditional Arabic"/>
          <w:b/>
          <w:bCs/>
          <w:color w:val="000000" w:themeColor="text1"/>
          <w:sz w:val="24"/>
          <w:szCs w:val="24"/>
          <w:rtl/>
        </w:rPr>
        <w:t xml:space="preserve"> الهمزة،</w:t>
      </w:r>
      <w:r w:rsidRPr="00144B7A">
        <w:rPr>
          <w:rFonts w:ascii="Traditional Arabic" w:eastAsia="Arial Unicode MS" w:hAnsi="Traditional Arabic" w:cs="Traditional Arabic"/>
          <w:color w:val="000000" w:themeColor="text1"/>
          <w:sz w:val="24"/>
          <w:szCs w:val="24"/>
          <w:rtl/>
        </w:rPr>
        <w:t xml:space="preserve"> جذر (أبي) ، ص04 </w:t>
      </w:r>
      <w:r w:rsidRPr="00144B7A">
        <w:rPr>
          <w:rFonts w:ascii="Traditional Arabic" w:eastAsia="Arial Unicode MS" w:hAnsi="Traditional Arabic" w:cs="Traditional Arabic"/>
          <w:color w:val="FFFFFF" w:themeColor="background1"/>
          <w:sz w:val="24"/>
          <w:szCs w:val="24"/>
          <w:rtl/>
        </w:rPr>
        <w:t>المصدر نفسه،</w:t>
      </w:r>
    </w:p>
  </w:footnote>
  <w:footnote w:id="616">
    <w:p w14:paraId="4C913BE6"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lang w:bidi="ar-DZ"/>
        </w:rPr>
        <w:t>)</w:t>
      </w:r>
      <w:r w:rsidRPr="00144B7A">
        <w:rPr>
          <w:rFonts w:ascii="Traditional Arabic" w:eastAsia="Arial Unicode MS" w:hAnsi="Traditional Arabic" w:cs="Traditional Arabic"/>
          <w:color w:val="000000" w:themeColor="text1"/>
          <w:sz w:val="24"/>
          <w:szCs w:val="24"/>
          <w:vertAlign w:val="superscript"/>
          <w:rtl/>
          <w:lang w:bidi="ar-DZ"/>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المصدر نفسه، ،كتاب </w:t>
      </w:r>
      <w:r w:rsidRPr="00144B7A">
        <w:rPr>
          <w:rFonts w:ascii="Traditional Arabic" w:eastAsia="Arial Unicode MS" w:hAnsi="Traditional Arabic" w:cs="Traditional Arabic"/>
          <w:b/>
          <w:bCs/>
          <w:color w:val="000000" w:themeColor="text1"/>
          <w:sz w:val="24"/>
          <w:szCs w:val="24"/>
          <w:rtl/>
        </w:rPr>
        <w:t>الهمزة،</w:t>
      </w:r>
      <w:r w:rsidRPr="00144B7A">
        <w:rPr>
          <w:rFonts w:ascii="Traditional Arabic" w:eastAsia="Arial Unicode MS" w:hAnsi="Traditional Arabic" w:cs="Traditional Arabic"/>
          <w:color w:val="000000" w:themeColor="text1"/>
          <w:sz w:val="24"/>
          <w:szCs w:val="24"/>
          <w:rtl/>
        </w:rPr>
        <w:t xml:space="preserve"> جذر (أبــو) ، ص04 </w:t>
      </w:r>
      <w:r w:rsidRPr="00144B7A">
        <w:rPr>
          <w:rFonts w:ascii="Traditional Arabic" w:eastAsia="Arial Unicode MS" w:hAnsi="Traditional Arabic" w:cs="Traditional Arabic"/>
          <w:color w:val="FFFFFF" w:themeColor="background1"/>
          <w:sz w:val="24"/>
          <w:szCs w:val="24"/>
          <w:rtl/>
        </w:rPr>
        <w:t>أساس البلاغة</w:t>
      </w:r>
    </w:p>
  </w:footnote>
  <w:footnote w:id="617">
    <w:p w14:paraId="7AB3D48C"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lang w:bidi="ar-DZ"/>
        </w:rPr>
        <w:t>)</w:t>
      </w:r>
      <w:r w:rsidRPr="00144B7A">
        <w:rPr>
          <w:rFonts w:ascii="Traditional Arabic" w:eastAsia="Arial Unicode MS" w:hAnsi="Traditional Arabic" w:cs="Traditional Arabic"/>
          <w:color w:val="000000" w:themeColor="text1"/>
          <w:sz w:val="24"/>
          <w:szCs w:val="24"/>
          <w:vertAlign w:val="superscript"/>
          <w:rtl/>
          <w:lang w:bidi="ar-DZ"/>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ابن سيدة </w:t>
      </w:r>
      <w:proofErr w:type="spellStart"/>
      <w:r w:rsidRPr="00144B7A">
        <w:rPr>
          <w:rFonts w:ascii="Traditional Arabic" w:eastAsia="Arial Unicode MS" w:hAnsi="Traditional Arabic" w:cs="Traditional Arabic"/>
          <w:color w:val="000000" w:themeColor="text1"/>
          <w:sz w:val="24"/>
          <w:szCs w:val="24"/>
          <w:rtl/>
        </w:rPr>
        <w:t>الأندلسي،المحكم</w:t>
      </w:r>
      <w:proofErr w:type="spellEnd"/>
      <w:r w:rsidRPr="00144B7A">
        <w:rPr>
          <w:rFonts w:ascii="Traditional Arabic" w:eastAsia="Arial Unicode MS" w:hAnsi="Traditional Arabic" w:cs="Traditional Arabic"/>
          <w:color w:val="000000" w:themeColor="text1"/>
          <w:sz w:val="24"/>
          <w:szCs w:val="24"/>
          <w:rtl/>
        </w:rPr>
        <w:t xml:space="preserve"> والمحيط الأعظم، جذر (أبــو) ، ص04 </w:t>
      </w:r>
      <w:r w:rsidRPr="00144B7A">
        <w:rPr>
          <w:rFonts w:ascii="Traditional Arabic" w:eastAsia="Arial Unicode MS" w:hAnsi="Traditional Arabic" w:cs="Traditional Arabic"/>
          <w:color w:val="FFFFFF" w:themeColor="background1"/>
          <w:sz w:val="24"/>
          <w:szCs w:val="24"/>
          <w:rtl/>
        </w:rPr>
        <w:t xml:space="preserve">أساس </w:t>
      </w:r>
      <w:proofErr w:type="spellStart"/>
      <w:r w:rsidRPr="00144B7A">
        <w:rPr>
          <w:rFonts w:ascii="Traditional Arabic" w:eastAsia="Arial Unicode MS" w:hAnsi="Traditional Arabic" w:cs="Traditional Arabic"/>
          <w:color w:val="FFFFFF" w:themeColor="background1"/>
          <w:sz w:val="24"/>
          <w:szCs w:val="24"/>
          <w:rtl/>
        </w:rPr>
        <w:t>البلاة</w:t>
      </w:r>
      <w:proofErr w:type="spellEnd"/>
    </w:p>
  </w:footnote>
  <w:footnote w:id="618">
    <w:p w14:paraId="5FEDF193"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lang w:bidi="ar-DZ"/>
        </w:rPr>
        <w:t>)</w:t>
      </w:r>
      <w:r w:rsidRPr="00144B7A">
        <w:rPr>
          <w:rFonts w:ascii="Traditional Arabic" w:eastAsia="Arial Unicode MS" w:hAnsi="Traditional Arabic" w:cs="Traditional Arabic"/>
          <w:color w:val="000000" w:themeColor="text1"/>
          <w:sz w:val="24"/>
          <w:szCs w:val="24"/>
          <w:vertAlign w:val="superscript"/>
          <w:rtl/>
          <w:lang w:bidi="ar-DZ"/>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المصدر نفسه، ،كتاب </w:t>
      </w:r>
      <w:r w:rsidRPr="00144B7A">
        <w:rPr>
          <w:rFonts w:ascii="Traditional Arabic" w:eastAsia="Arial Unicode MS" w:hAnsi="Traditional Arabic" w:cs="Traditional Arabic"/>
          <w:b/>
          <w:bCs/>
          <w:color w:val="000000" w:themeColor="text1"/>
          <w:sz w:val="24"/>
          <w:szCs w:val="24"/>
          <w:rtl/>
        </w:rPr>
        <w:t>الهمزة،</w:t>
      </w:r>
      <w:r w:rsidRPr="00144B7A">
        <w:rPr>
          <w:rFonts w:ascii="Traditional Arabic" w:eastAsia="Arial Unicode MS" w:hAnsi="Traditional Arabic" w:cs="Traditional Arabic"/>
          <w:color w:val="000000" w:themeColor="text1"/>
          <w:sz w:val="24"/>
          <w:szCs w:val="24"/>
          <w:rtl/>
        </w:rPr>
        <w:t xml:space="preserve"> جذر (أبـي) ، ص04</w:t>
      </w:r>
      <w:r w:rsidRPr="00144B7A">
        <w:rPr>
          <w:rFonts w:ascii="Traditional Arabic" w:eastAsia="Arial Unicode MS" w:hAnsi="Traditional Arabic" w:cs="Traditional Arabic"/>
          <w:color w:val="FFFFFF" w:themeColor="background1"/>
          <w:sz w:val="24"/>
          <w:szCs w:val="24"/>
          <w:rtl/>
        </w:rPr>
        <w:t xml:space="preserve"> أساس البلاغة</w:t>
      </w:r>
    </w:p>
  </w:footnote>
  <w:footnote w:id="619">
    <w:p w14:paraId="465971D6" w14:textId="77777777" w:rsidR="00DE52B7" w:rsidRPr="00144B7A" w:rsidRDefault="00DE52B7" w:rsidP="00F01959">
      <w:pPr>
        <w:pStyle w:val="aa"/>
        <w:rPr>
          <w:rFonts w:ascii="Traditional Arabic" w:eastAsia="Arial Unicode MS" w:hAnsi="Traditional Arabic" w:cs="Traditional Arabic"/>
          <w:color w:val="000000"/>
          <w:sz w:val="24"/>
          <w:szCs w:val="24"/>
          <w:lang w:bidi="ar-DZ"/>
        </w:rPr>
      </w:pPr>
      <w:r w:rsidRPr="00144B7A">
        <w:rPr>
          <w:rFonts w:ascii="Traditional Arabic" w:eastAsia="Arial Unicode MS" w:hAnsi="Traditional Arabic" w:cs="Traditional Arabic"/>
          <w:sz w:val="24"/>
          <w:szCs w:val="24"/>
          <w:vertAlign w:val="superscript"/>
          <w:rtl/>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tl/>
        </w:rPr>
        <w:t>)</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000000" w:themeColor="text1"/>
          <w:sz w:val="24"/>
          <w:szCs w:val="24"/>
          <w:rtl/>
        </w:rPr>
        <w:t xml:space="preserve">الخليل بن أحمد </w:t>
      </w:r>
      <w:proofErr w:type="gramStart"/>
      <w:r w:rsidRPr="00144B7A">
        <w:rPr>
          <w:rFonts w:ascii="Traditional Arabic" w:eastAsia="Arial Unicode MS" w:hAnsi="Traditional Arabic" w:cs="Traditional Arabic"/>
          <w:color w:val="000000" w:themeColor="text1"/>
          <w:sz w:val="24"/>
          <w:szCs w:val="24"/>
          <w:rtl/>
        </w:rPr>
        <w:t>الفراهيدي،</w:t>
      </w:r>
      <w:r w:rsidRPr="00144B7A">
        <w:rPr>
          <w:rFonts w:ascii="Traditional Arabic" w:eastAsia="Arial Unicode MS" w:hAnsi="Traditional Arabic" w:cs="Traditional Arabic"/>
          <w:b/>
          <w:bCs/>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جذر </w:t>
      </w:r>
      <w:r w:rsidRPr="00144B7A">
        <w:rPr>
          <w:rFonts w:ascii="Traditional Arabic" w:eastAsia="Arial Unicode MS" w:hAnsi="Traditional Arabic" w:cs="Traditional Arabic"/>
          <w:b/>
          <w:bCs/>
          <w:sz w:val="24"/>
          <w:szCs w:val="24"/>
          <w:rtl/>
        </w:rPr>
        <w:t xml:space="preserve">(أسـو) </w:t>
      </w:r>
      <w:r w:rsidRPr="00144B7A">
        <w:rPr>
          <w:rFonts w:ascii="Traditional Arabic" w:eastAsia="Arial Unicode MS" w:hAnsi="Traditional Arabic" w:cs="Traditional Arabic"/>
          <w:sz w:val="24"/>
          <w:szCs w:val="24"/>
          <w:rtl/>
        </w:rPr>
        <w:t>، ص54</w:t>
      </w:r>
      <w:r w:rsidRPr="00144B7A">
        <w:rPr>
          <w:rFonts w:ascii="Traditional Arabic" w:eastAsia="Arial Unicode MS" w:hAnsi="Traditional Arabic" w:cs="Traditional Arabic"/>
          <w:color w:val="FFFFFF" w:themeColor="background1"/>
          <w:sz w:val="24"/>
          <w:szCs w:val="24"/>
          <w:rtl/>
        </w:rPr>
        <w:t xml:space="preserve"> أساس البلاغة</w:t>
      </w:r>
    </w:p>
  </w:footnote>
  <w:footnote w:id="620">
    <w:p w14:paraId="70710BFC" w14:textId="77777777" w:rsidR="00DE52B7" w:rsidRPr="00144B7A" w:rsidRDefault="00DE52B7" w:rsidP="00F01959">
      <w:pPr>
        <w:pStyle w:val="aa"/>
        <w:rPr>
          <w:rFonts w:ascii="Traditional Arabic" w:eastAsia="Arial Unicode MS" w:hAnsi="Traditional Arabic" w:cs="Traditional Arabic"/>
          <w:color w:val="000000"/>
          <w:sz w:val="24"/>
          <w:szCs w:val="24"/>
          <w:lang w:bidi="ar-DZ"/>
        </w:rPr>
      </w:pPr>
      <w:r w:rsidRPr="00144B7A">
        <w:rPr>
          <w:rFonts w:ascii="Traditional Arabic" w:eastAsia="Arial Unicode MS" w:hAnsi="Traditional Arabic" w:cs="Traditional Arabic"/>
          <w:sz w:val="24"/>
          <w:szCs w:val="24"/>
          <w:vertAlign w:val="superscript"/>
          <w:rtl/>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tl/>
        </w:rPr>
        <w:t>)</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000000" w:themeColor="text1"/>
          <w:sz w:val="24"/>
          <w:szCs w:val="24"/>
          <w:rtl/>
        </w:rPr>
        <w:t>المصدر نفسه</w:t>
      </w:r>
      <w:proofErr w:type="gramStart"/>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color w:val="FFFFFF" w:themeColor="background1"/>
          <w:sz w:val="24"/>
          <w:szCs w:val="24"/>
          <w:rtl/>
        </w:rPr>
        <w:t>،</w:t>
      </w:r>
      <w:proofErr w:type="gramEnd"/>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000000" w:themeColor="text1"/>
          <w:sz w:val="24"/>
          <w:szCs w:val="24"/>
          <w:rtl/>
        </w:rPr>
        <w:t xml:space="preserve">كتاب </w:t>
      </w:r>
      <w:r w:rsidRPr="00144B7A">
        <w:rPr>
          <w:rFonts w:ascii="Traditional Arabic" w:eastAsia="Arial Unicode MS" w:hAnsi="Traditional Arabic" w:cs="Traditional Arabic"/>
          <w:b/>
          <w:bCs/>
          <w:color w:val="000000" w:themeColor="text1"/>
          <w:sz w:val="24"/>
          <w:szCs w:val="24"/>
          <w:rtl/>
        </w:rPr>
        <w:t>الهمزة،</w:t>
      </w:r>
      <w:r w:rsidRPr="00144B7A">
        <w:rPr>
          <w:rFonts w:ascii="Traditional Arabic" w:eastAsia="Arial Unicode MS" w:hAnsi="Traditional Arabic" w:cs="Traditional Arabic"/>
          <w:color w:val="000000" w:themeColor="text1"/>
          <w:sz w:val="24"/>
          <w:szCs w:val="24"/>
          <w:rtl/>
        </w:rPr>
        <w:t xml:space="preserve"> جذر </w:t>
      </w:r>
      <w:r w:rsidRPr="00144B7A">
        <w:rPr>
          <w:rFonts w:ascii="Traditional Arabic" w:eastAsia="Arial Unicode MS" w:hAnsi="Traditional Arabic" w:cs="Traditional Arabic"/>
          <w:b/>
          <w:bCs/>
          <w:sz w:val="24"/>
          <w:szCs w:val="24"/>
          <w:rtl/>
        </w:rPr>
        <w:t xml:space="preserve">(أسـو) </w:t>
      </w:r>
      <w:r w:rsidRPr="00144B7A">
        <w:rPr>
          <w:rFonts w:ascii="Traditional Arabic" w:eastAsia="Arial Unicode MS" w:hAnsi="Traditional Arabic" w:cs="Traditional Arabic"/>
          <w:sz w:val="24"/>
          <w:szCs w:val="24"/>
          <w:rtl/>
        </w:rPr>
        <w:t>، ص07</w:t>
      </w:r>
      <w:r w:rsidRPr="00144B7A">
        <w:rPr>
          <w:rFonts w:ascii="Traditional Arabic" w:eastAsia="Arial Unicode MS" w:hAnsi="Traditional Arabic" w:cs="Traditional Arabic"/>
          <w:color w:val="FFFFFF" w:themeColor="background1"/>
          <w:sz w:val="24"/>
          <w:szCs w:val="24"/>
          <w:rtl/>
        </w:rPr>
        <w:t xml:space="preserve"> أساس البلاغة</w:t>
      </w:r>
    </w:p>
  </w:footnote>
  <w:footnote w:id="621">
    <w:p w14:paraId="3BE5BC4E" w14:textId="77777777" w:rsidR="00DE52B7" w:rsidRPr="00144B7A" w:rsidRDefault="00DE52B7" w:rsidP="00F01959">
      <w:pPr>
        <w:rPr>
          <w:rFonts w:ascii="Traditional Arabic" w:eastAsia="Arial Unicode MS" w:hAnsi="Traditional Arabic" w:cs="Traditional Arabic"/>
          <w:szCs w:val="24"/>
          <w:lang w:bidi="fa-IR"/>
        </w:rPr>
      </w:pP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rtl/>
          <w:lang w:bidi="ar-DZ"/>
        </w:rPr>
        <w:t xml:space="preserve">- </w:t>
      </w:r>
      <w:proofErr w:type="gramStart"/>
      <w:r w:rsidRPr="00144B7A">
        <w:rPr>
          <w:rFonts w:ascii="Traditional Arabic" w:eastAsia="Arial Unicode MS" w:hAnsi="Traditional Arabic" w:cs="Traditional Arabic"/>
          <w:szCs w:val="24"/>
          <w:rtl/>
          <w:lang w:bidi="ar-DZ"/>
        </w:rPr>
        <w:t>الرازي،</w:t>
      </w:r>
      <w:r w:rsidRPr="00144B7A">
        <w:rPr>
          <w:rFonts w:ascii="Traditional Arabic" w:eastAsia="Arial Unicode MS" w:hAnsi="Traditional Arabic" w:cs="Traditional Arabic"/>
          <w:szCs w:val="24"/>
          <w:rtl/>
        </w:rPr>
        <w:t>مـختار</w:t>
      </w:r>
      <w:proofErr w:type="gramEnd"/>
      <w:r w:rsidRPr="00144B7A">
        <w:rPr>
          <w:rFonts w:ascii="Traditional Arabic" w:eastAsia="Arial Unicode MS" w:hAnsi="Traditional Arabic" w:cs="Traditional Arabic"/>
          <w:szCs w:val="24"/>
          <w:rtl/>
        </w:rPr>
        <w:t xml:space="preserve"> الصحاح، ص14</w:t>
      </w:r>
    </w:p>
  </w:footnote>
  <w:footnote w:id="622">
    <w:p w14:paraId="7775DC9E"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w:t>
      </w:r>
      <w:proofErr w:type="gramStart"/>
      <w:r w:rsidRPr="00144B7A">
        <w:rPr>
          <w:rFonts w:ascii="Traditional Arabic" w:eastAsia="Arial Unicode MS" w:hAnsi="Traditional Arabic" w:cs="Traditional Arabic"/>
          <w:color w:val="000000" w:themeColor="text1"/>
          <w:rtl/>
          <w:lang w:bidi="ar-DZ"/>
        </w:rPr>
        <w:t>انظر :</w:t>
      </w:r>
      <w:proofErr w:type="gramEnd"/>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 محمد سعد محمد السيد ، دراسة في الجذور اللغوية في معجم أساس البلاغة للزمخشري، ص 55  </w:t>
      </w:r>
    </w:p>
  </w:footnote>
  <w:footnote w:id="623">
    <w:p w14:paraId="7F9D82E5"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Fonts w:ascii="Traditional Arabic" w:eastAsia="Arial Unicode MS" w:hAnsi="Traditional Arabic" w:cs="Traditional Arabic"/>
          <w:color w:val="000000" w:themeColor="text1"/>
          <w:vertAlign w:val="subscript"/>
          <w:rtl/>
          <w:lang w:bidi="ar-DZ"/>
        </w:rPr>
        <w:t>(</w:t>
      </w:r>
      <w:r w:rsidRPr="00144B7A">
        <w:rPr>
          <w:rStyle w:val="ab"/>
          <w:rFonts w:ascii="Traditional Arabic" w:eastAsia="Arial Unicode MS" w:hAnsi="Traditional Arabic" w:cs="Traditional Arabic"/>
          <w:color w:val="000000" w:themeColor="text1"/>
          <w:vertAlign w:val="subscript"/>
        </w:rPr>
        <w:footnoteRef/>
      </w:r>
      <w:r w:rsidRPr="00144B7A">
        <w:rPr>
          <w:rFonts w:ascii="Traditional Arabic" w:eastAsia="Arial Unicode MS" w:hAnsi="Traditional Arabic" w:cs="Traditional Arabic"/>
          <w:color w:val="000000" w:themeColor="text1"/>
          <w:vertAlign w:val="sub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المرجع نفسه، ص </w:t>
      </w:r>
      <w:proofErr w:type="gramStart"/>
      <w:r w:rsidRPr="00144B7A">
        <w:rPr>
          <w:rFonts w:ascii="Traditional Arabic" w:eastAsia="Arial Unicode MS" w:hAnsi="Traditional Arabic" w:cs="Traditional Arabic"/>
          <w:color w:val="000000" w:themeColor="text1"/>
          <w:rtl/>
        </w:rPr>
        <w:t xml:space="preserve">55  </w:t>
      </w:r>
      <w:r w:rsidRPr="00144B7A">
        <w:rPr>
          <w:rFonts w:ascii="Traditional Arabic" w:eastAsia="Arial Unicode MS" w:hAnsi="Traditional Arabic" w:cs="Traditional Arabic"/>
          <w:color w:val="FFFFFF" w:themeColor="background1"/>
          <w:rtl/>
        </w:rPr>
        <w:t>محمد</w:t>
      </w:r>
      <w:proofErr w:type="gramEnd"/>
      <w:r w:rsidRPr="00144B7A">
        <w:rPr>
          <w:rFonts w:ascii="Traditional Arabic" w:eastAsia="Arial Unicode MS" w:hAnsi="Traditional Arabic" w:cs="Traditional Arabic"/>
          <w:color w:val="FFFFFF" w:themeColor="background1"/>
          <w:rtl/>
        </w:rPr>
        <w:t xml:space="preserve"> سعد محمد السيد ، دراسة في الجذور اللغوية في </w:t>
      </w:r>
      <w:proofErr w:type="spellStart"/>
      <w:r w:rsidRPr="00144B7A">
        <w:rPr>
          <w:rFonts w:ascii="Traditional Arabic" w:eastAsia="Arial Unicode MS" w:hAnsi="Traditional Arabic" w:cs="Traditional Arabic"/>
          <w:color w:val="FFFFFF" w:themeColor="background1"/>
          <w:rtl/>
        </w:rPr>
        <w:t>معجمس</w:t>
      </w:r>
      <w:proofErr w:type="spellEnd"/>
      <w:r w:rsidRPr="00144B7A">
        <w:rPr>
          <w:rFonts w:ascii="Traditional Arabic" w:eastAsia="Arial Unicode MS" w:hAnsi="Traditional Arabic" w:cs="Traditional Arabic"/>
          <w:color w:val="FFFFFF" w:themeColor="background1"/>
          <w:rtl/>
        </w:rPr>
        <w:t xml:space="preserve"> </w:t>
      </w:r>
    </w:p>
  </w:footnote>
  <w:footnote w:id="624">
    <w:p w14:paraId="58B381CD"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Fonts w:ascii="Traditional Arabic" w:eastAsia="Arial Unicode MS" w:hAnsi="Traditional Arabic" w:cs="Traditional Arabic"/>
          <w:color w:val="000000" w:themeColor="text1"/>
          <w:vertAlign w:val="subscript"/>
          <w:rtl/>
          <w:lang w:bidi="ar-DZ"/>
        </w:rPr>
        <w:t>(</w:t>
      </w:r>
      <w:r w:rsidRPr="00144B7A">
        <w:rPr>
          <w:rStyle w:val="ab"/>
          <w:rFonts w:ascii="Traditional Arabic" w:eastAsia="Arial Unicode MS" w:hAnsi="Traditional Arabic" w:cs="Traditional Arabic"/>
          <w:color w:val="000000" w:themeColor="text1"/>
          <w:vertAlign w:val="subscript"/>
        </w:rPr>
        <w:footnoteRef/>
      </w:r>
      <w:r w:rsidRPr="00144B7A">
        <w:rPr>
          <w:rFonts w:ascii="Traditional Arabic" w:eastAsia="Arial Unicode MS" w:hAnsi="Traditional Arabic" w:cs="Traditional Arabic"/>
          <w:color w:val="000000" w:themeColor="text1"/>
          <w:vertAlign w:val="sub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ابن فارس، مقاييس اللغة، باب (الهمزة)، مدخل (أتو) ص </w:t>
      </w:r>
      <w:proofErr w:type="gramStart"/>
      <w:r w:rsidRPr="00144B7A">
        <w:rPr>
          <w:rFonts w:ascii="Traditional Arabic" w:eastAsia="Arial Unicode MS" w:hAnsi="Traditional Arabic" w:cs="Traditional Arabic"/>
          <w:color w:val="000000" w:themeColor="text1"/>
          <w:rtl/>
        </w:rPr>
        <w:t xml:space="preserve">48  </w:t>
      </w:r>
      <w:r w:rsidRPr="00144B7A">
        <w:rPr>
          <w:rFonts w:ascii="Traditional Arabic" w:eastAsia="Arial Unicode MS" w:hAnsi="Traditional Arabic" w:cs="Traditional Arabic"/>
          <w:color w:val="FFFFFF" w:themeColor="background1"/>
          <w:rtl/>
        </w:rPr>
        <w:t>محمد</w:t>
      </w:r>
      <w:proofErr w:type="gramEnd"/>
      <w:r w:rsidRPr="00144B7A">
        <w:rPr>
          <w:rFonts w:ascii="Traditional Arabic" w:eastAsia="Arial Unicode MS" w:hAnsi="Traditional Arabic" w:cs="Traditional Arabic"/>
          <w:color w:val="FFFFFF" w:themeColor="background1"/>
          <w:rtl/>
        </w:rPr>
        <w:t xml:space="preserve"> سعد محمد السيد ، دراسة في الجذور اللغوية في </w:t>
      </w:r>
      <w:proofErr w:type="spellStart"/>
      <w:r w:rsidRPr="00144B7A">
        <w:rPr>
          <w:rFonts w:ascii="Traditional Arabic" w:eastAsia="Arial Unicode MS" w:hAnsi="Traditional Arabic" w:cs="Traditional Arabic"/>
          <w:color w:val="FFFFFF" w:themeColor="background1"/>
          <w:rtl/>
        </w:rPr>
        <w:t>معجمس</w:t>
      </w:r>
      <w:proofErr w:type="spellEnd"/>
      <w:r w:rsidRPr="00144B7A">
        <w:rPr>
          <w:rFonts w:ascii="Traditional Arabic" w:eastAsia="Arial Unicode MS" w:hAnsi="Traditional Arabic" w:cs="Traditional Arabic"/>
          <w:color w:val="FFFFFF" w:themeColor="background1"/>
          <w:rtl/>
        </w:rPr>
        <w:t xml:space="preserve"> </w:t>
      </w:r>
    </w:p>
  </w:footnote>
  <w:footnote w:id="625">
    <w:p w14:paraId="798783FD"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vertAlign w:val="superscript"/>
          <w:lang w:bidi="ar-DZ"/>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الزبيدي، تاج العروس،</w:t>
      </w:r>
      <w:r w:rsidRPr="00144B7A">
        <w:rPr>
          <w:rFonts w:ascii="Traditional Arabic" w:eastAsia="Arial Unicode MS" w:hAnsi="Traditional Arabic" w:cs="Traditional Arabic"/>
          <w:color w:val="FFFFFF" w:themeColor="background1"/>
          <w:rtl/>
        </w:rPr>
        <w:t xml:space="preserve"> </w:t>
      </w:r>
      <w:r w:rsidRPr="00144B7A">
        <w:rPr>
          <w:rFonts w:ascii="Traditional Arabic" w:eastAsia="Arial Unicode MS" w:hAnsi="Traditional Arabic" w:cs="Traditional Arabic"/>
          <w:color w:val="7030A0"/>
          <w:rtl/>
        </w:rPr>
        <w:t>32 ص</w:t>
      </w:r>
      <w:r w:rsidRPr="00144B7A">
        <w:rPr>
          <w:rFonts w:ascii="Traditional Arabic" w:eastAsia="Arial Unicode MS" w:hAnsi="Traditional Arabic" w:cs="Traditional Arabic"/>
          <w:color w:val="000000" w:themeColor="text1"/>
          <w:vertAlign w:val="superscript"/>
          <w:rtl/>
          <w:lang w:bidi="ar-DZ"/>
        </w:rPr>
        <w:t xml:space="preserve"> </w:t>
      </w:r>
    </w:p>
  </w:footnote>
  <w:footnote w:id="626">
    <w:p w14:paraId="5EDF7E0A"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FFFFFF" w:themeColor="background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w:t>
      </w:r>
      <w:r w:rsidRPr="00144B7A">
        <w:rPr>
          <w:rFonts w:ascii="Traditional Arabic" w:eastAsia="Arial Unicode MS" w:hAnsi="Traditional Arabic" w:cs="Traditional Arabic"/>
          <w:color w:val="000000" w:themeColor="text1"/>
          <w:rtl/>
        </w:rPr>
        <w:t xml:space="preserve">د.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ص 55  </w:t>
      </w:r>
    </w:p>
  </w:footnote>
  <w:footnote w:id="627">
    <w:p w14:paraId="3EF32CA9"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المرجع نفسه، ص 55  </w:t>
      </w:r>
    </w:p>
  </w:footnote>
  <w:footnote w:id="628">
    <w:p w14:paraId="12051FDF"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أساس البلاغة، كتاب </w:t>
      </w:r>
      <w:proofErr w:type="spellStart"/>
      <w:proofErr w:type="gramStart"/>
      <w:r w:rsidRPr="00144B7A">
        <w:rPr>
          <w:rFonts w:ascii="Traditional Arabic" w:eastAsia="Arial Unicode MS" w:hAnsi="Traditional Arabic" w:cs="Traditional Arabic"/>
          <w:color w:val="000000" w:themeColor="text1"/>
          <w:rtl/>
        </w:rPr>
        <w:t>الحيم</w:t>
      </w:r>
      <w:proofErr w:type="spellEnd"/>
      <w:r w:rsidRPr="00144B7A">
        <w:rPr>
          <w:rFonts w:ascii="Traditional Arabic" w:eastAsia="Arial Unicode MS" w:hAnsi="Traditional Arabic" w:cs="Traditional Arabic"/>
          <w:color w:val="000000" w:themeColor="text1"/>
          <w:rtl/>
        </w:rPr>
        <w:t xml:space="preserve"> ،</w:t>
      </w:r>
      <w:proofErr w:type="gramEnd"/>
      <w:r w:rsidRPr="00144B7A">
        <w:rPr>
          <w:rFonts w:ascii="Traditional Arabic" w:eastAsia="Arial Unicode MS" w:hAnsi="Traditional Arabic" w:cs="Traditional Arabic"/>
          <w:color w:val="000000" w:themeColor="text1"/>
          <w:rtl/>
        </w:rPr>
        <w:t xml:space="preserve"> جذر(جبي) ص 55  </w:t>
      </w:r>
    </w:p>
  </w:footnote>
  <w:footnote w:id="629">
    <w:p w14:paraId="69A464A2"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Pr>
        <w:t>)</w:t>
      </w:r>
      <w:r w:rsidRPr="00144B7A">
        <w:rPr>
          <w:rFonts w:ascii="Traditional Arabic" w:eastAsia="Arial Unicode MS" w:hAnsi="Traditional Arabic" w:cs="Traditional Arabic"/>
          <w:sz w:val="24"/>
          <w:szCs w:val="24"/>
          <w:rtl/>
        </w:rPr>
        <w:t>- الرازي، مختار الصحاح، باب الباء، جذر (أبو) ، ص30</w:t>
      </w:r>
    </w:p>
  </w:footnote>
  <w:footnote w:id="630">
    <w:p w14:paraId="62B584A6"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Pr>
        <w:t>)</w:t>
      </w:r>
      <w:r w:rsidRPr="00144B7A">
        <w:rPr>
          <w:rFonts w:ascii="Traditional Arabic" w:eastAsia="Arial Unicode MS" w:hAnsi="Traditional Arabic" w:cs="Traditional Arabic"/>
          <w:sz w:val="24"/>
          <w:szCs w:val="24"/>
          <w:rtl/>
        </w:rPr>
        <w:t>- أساس البلاغة، كتاب الباء، جذر (أبو) ، ص20</w:t>
      </w:r>
    </w:p>
  </w:footnote>
  <w:footnote w:id="631">
    <w:p w14:paraId="68AEC06D"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Pr>
        <w:t>)</w:t>
      </w:r>
      <w:r w:rsidRPr="00144B7A">
        <w:rPr>
          <w:rFonts w:ascii="Traditional Arabic" w:eastAsia="Arial Unicode MS" w:hAnsi="Traditional Arabic" w:cs="Traditional Arabic"/>
          <w:sz w:val="24"/>
          <w:szCs w:val="24"/>
          <w:rtl/>
        </w:rPr>
        <w:t>-</w:t>
      </w:r>
      <w:proofErr w:type="spellStart"/>
      <w:r w:rsidRPr="00144B7A">
        <w:rPr>
          <w:rFonts w:ascii="Traditional Arabic" w:eastAsia="Arial Unicode MS" w:hAnsi="Traditional Arabic" w:cs="Traditional Arabic" w:hint="cs"/>
          <w:sz w:val="24"/>
          <w:szCs w:val="24"/>
          <w:rtl/>
        </w:rPr>
        <w:t>نفسه،</w:t>
      </w:r>
      <w:r w:rsidRPr="00144B7A">
        <w:rPr>
          <w:rFonts w:ascii="Traditional Arabic" w:eastAsia="Arial Unicode MS" w:hAnsi="Traditional Arabic" w:cs="Traditional Arabic"/>
          <w:sz w:val="24"/>
          <w:szCs w:val="24"/>
          <w:rtl/>
        </w:rPr>
        <w:t>كتاب</w:t>
      </w:r>
      <w:proofErr w:type="spellEnd"/>
      <w:r w:rsidRPr="00144B7A">
        <w:rPr>
          <w:rFonts w:ascii="Traditional Arabic" w:eastAsia="Arial Unicode MS" w:hAnsi="Traditional Arabic" w:cs="Traditional Arabic"/>
          <w:sz w:val="24"/>
          <w:szCs w:val="24"/>
          <w:rtl/>
        </w:rPr>
        <w:t xml:space="preserve"> الباء، جذر (أبي) ، ص21 </w:t>
      </w:r>
    </w:p>
  </w:footnote>
  <w:footnote w:id="632">
    <w:p w14:paraId="1318F390"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FFFFFF" w:themeColor="background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w:t>
      </w:r>
      <w:r w:rsidRPr="00144B7A">
        <w:rPr>
          <w:rFonts w:ascii="Traditional Arabic" w:eastAsia="Arial Unicode MS" w:hAnsi="Traditional Arabic" w:cs="Traditional Arabic"/>
          <w:color w:val="000000" w:themeColor="text1"/>
          <w:rtl/>
        </w:rPr>
        <w:t xml:space="preserve">  </w:t>
      </w:r>
      <w:r w:rsidRPr="00144B7A">
        <w:rPr>
          <w:rFonts w:ascii="Traditional Arabic" w:eastAsia="Arial Unicode MS" w:hAnsi="Traditional Arabic" w:cs="Traditional Arabic"/>
          <w:rtl/>
        </w:rPr>
        <w:t>ابن منظور، لسان العرب، باب الياء، مادة (أبي</w:t>
      </w:r>
      <w:proofErr w:type="gramStart"/>
      <w:r w:rsidRPr="00144B7A">
        <w:rPr>
          <w:rFonts w:ascii="Traditional Arabic" w:eastAsia="Arial Unicode MS" w:hAnsi="Traditional Arabic" w:cs="Traditional Arabic"/>
          <w:rtl/>
        </w:rPr>
        <w:t>) ،</w:t>
      </w:r>
      <w:proofErr w:type="gramEnd"/>
      <w:r w:rsidRPr="00144B7A">
        <w:rPr>
          <w:rFonts w:ascii="Traditional Arabic" w:eastAsia="Arial Unicode MS" w:hAnsi="Traditional Arabic" w:cs="Traditional Arabic"/>
          <w:rtl/>
        </w:rPr>
        <w:t xml:space="preserve"> </w:t>
      </w:r>
      <w:r w:rsidRPr="00144B7A">
        <w:rPr>
          <w:rFonts w:ascii="Traditional Arabic" w:eastAsia="Arial Unicode MS" w:hAnsi="Traditional Arabic" w:cs="Traditional Arabic"/>
          <w:b/>
          <w:bCs/>
          <w:color w:val="7030A0"/>
          <w:rtl/>
        </w:rPr>
        <w:t>ص 876</w:t>
      </w:r>
    </w:p>
  </w:footnote>
  <w:footnote w:id="633">
    <w:p w14:paraId="3F44863F"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Pr>
        <w:t>)</w:t>
      </w:r>
      <w:r w:rsidRPr="00144B7A">
        <w:rPr>
          <w:rFonts w:ascii="Traditional Arabic" w:eastAsia="Arial Unicode MS" w:hAnsi="Traditional Arabic" w:cs="Traditional Arabic"/>
          <w:sz w:val="24"/>
          <w:szCs w:val="24"/>
          <w:rtl/>
        </w:rPr>
        <w:t>- أساس البلاغة، كتاب الباء، جذر (أبي) ، ص21</w:t>
      </w:r>
    </w:p>
  </w:footnote>
  <w:footnote w:id="634">
    <w:p w14:paraId="42DEFBCC"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Pr>
        <w:t>)</w:t>
      </w:r>
      <w:r w:rsidRPr="00144B7A">
        <w:rPr>
          <w:rFonts w:ascii="Traditional Arabic" w:eastAsia="Arial Unicode MS" w:hAnsi="Traditional Arabic" w:cs="Traditional Arabic"/>
          <w:sz w:val="24"/>
          <w:szCs w:val="24"/>
          <w:rtl/>
        </w:rPr>
        <w:t>-ابن منظور، لسان العرب، باب الياء، مادة (أبي) ، ص81</w:t>
      </w:r>
    </w:p>
  </w:footnote>
  <w:footnote w:id="635">
    <w:p w14:paraId="7F6EA3F0"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Pr>
        <w:t>)</w:t>
      </w:r>
      <w:r w:rsidRPr="00144B7A">
        <w:rPr>
          <w:rFonts w:ascii="Traditional Arabic" w:eastAsia="Arial Unicode MS" w:hAnsi="Traditional Arabic" w:cs="Traditional Arabic"/>
          <w:sz w:val="24"/>
          <w:szCs w:val="24"/>
          <w:rtl/>
        </w:rPr>
        <w:t>- أساس البلاغة، كتاب الباء، جذر (بهي) ، ص81</w:t>
      </w:r>
    </w:p>
  </w:footnote>
  <w:footnote w:id="636">
    <w:p w14:paraId="52941E6E"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tl/>
        </w:rPr>
        <w:t>(</w:t>
      </w: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المصدر نفسه، كتاب الباء، جذر(بهي</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ص81</w:t>
      </w:r>
    </w:p>
  </w:footnote>
  <w:footnote w:id="637">
    <w:p w14:paraId="17603FB3"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tl/>
        </w:rPr>
        <w:t>(</w:t>
      </w: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المصدر نفسه، كتاب الباء، جذر(بهي</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ص81</w:t>
      </w:r>
    </w:p>
  </w:footnote>
  <w:footnote w:id="638">
    <w:p w14:paraId="6278726B"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tl/>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tl/>
        </w:rPr>
        <w:t>)</w:t>
      </w:r>
      <w:r w:rsidRPr="00144B7A">
        <w:rPr>
          <w:rFonts w:ascii="Traditional Arabic" w:eastAsia="Arial Unicode MS" w:hAnsi="Traditional Arabic" w:cs="Traditional Arabic"/>
          <w:sz w:val="24"/>
          <w:szCs w:val="24"/>
          <w:rtl/>
        </w:rPr>
        <w:t>- ابن سيده، المحكم والمحيط الأعظم، باب الباء، جذر(بهي</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ص109</w:t>
      </w:r>
    </w:p>
  </w:footnote>
  <w:footnote w:id="639">
    <w:p w14:paraId="41CA5C25"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أساس البلاغة، كتاب الباء، جذر (بهي) المصدر </w:t>
      </w:r>
      <w:proofErr w:type="gramStart"/>
      <w:r w:rsidRPr="00144B7A">
        <w:rPr>
          <w:rFonts w:ascii="Traditional Arabic" w:eastAsia="Arial Unicode MS" w:hAnsi="Traditional Arabic" w:cs="Traditional Arabic"/>
          <w:sz w:val="24"/>
          <w:szCs w:val="24"/>
          <w:rtl/>
        </w:rPr>
        <w:t>نفسه ،</w:t>
      </w:r>
      <w:proofErr w:type="gramEnd"/>
      <w:r w:rsidRPr="00144B7A">
        <w:rPr>
          <w:rFonts w:ascii="Traditional Arabic" w:eastAsia="Arial Unicode MS" w:hAnsi="Traditional Arabic" w:cs="Traditional Arabic"/>
          <w:sz w:val="24"/>
          <w:szCs w:val="24"/>
          <w:rtl/>
        </w:rPr>
        <w:t xml:space="preserve"> كتاب الباء، جذر (بهي) ، ص81</w:t>
      </w:r>
    </w:p>
  </w:footnote>
  <w:footnote w:id="640">
    <w:p w14:paraId="0B3DD927" w14:textId="77777777" w:rsidR="00DE52B7" w:rsidRPr="00144B7A" w:rsidRDefault="00DE52B7" w:rsidP="00F01959">
      <w:pPr>
        <w:pStyle w:val="a9"/>
        <w:bidi/>
        <w:spacing w:before="0" w:beforeAutospacing="0" w:after="0" w:afterAutospacing="0"/>
        <w:ind w:left="-7"/>
        <w:rPr>
          <w:rFonts w:ascii="Traditional Arabic" w:eastAsia="Arial Unicode MS" w:hAnsi="Traditional Arabic" w:cs="Traditional Arabic"/>
          <w:i/>
          <w:iCs/>
          <w:rtl/>
        </w:rPr>
      </w:pPr>
      <w:r w:rsidRPr="00144B7A">
        <w:rPr>
          <w:rFonts w:ascii="Traditional Arabic" w:eastAsia="Arial Unicode MS" w:hAnsi="Traditional Arabic" w:cs="Traditional Arabic"/>
          <w:vertAlign w:val="superscript"/>
        </w:rPr>
        <w:t>(</w:t>
      </w:r>
      <w:r w:rsidRPr="00144B7A">
        <w:rPr>
          <w:rStyle w:val="ab"/>
          <w:rFonts w:ascii="Traditional Arabic" w:eastAsia="Arial Unicode MS" w:hAnsi="Traditional Arabic" w:cs="Traditional Arabic"/>
        </w:rPr>
        <w:footnoteRef/>
      </w:r>
      <w:r w:rsidRPr="00144B7A">
        <w:rPr>
          <w:rFonts w:ascii="Traditional Arabic" w:eastAsia="Arial Unicode MS" w:hAnsi="Traditional Arabic" w:cs="Traditional Arabic"/>
          <w:vertAlign w:val="superscript"/>
        </w:rPr>
        <w:t>)</w:t>
      </w:r>
      <w:r w:rsidRPr="00144B7A">
        <w:rPr>
          <w:rFonts w:ascii="Traditional Arabic" w:eastAsia="Arial Unicode MS" w:hAnsi="Traditional Arabic" w:cs="Traditional Arabic"/>
          <w:rtl/>
        </w:rPr>
        <w:t xml:space="preserve">- </w:t>
      </w:r>
      <w:r w:rsidRPr="00144B7A">
        <w:rPr>
          <w:rFonts w:ascii="Traditional Arabic" w:eastAsia="Arial Unicode MS" w:hAnsi="Traditional Arabic" w:cs="Traditional Arabic"/>
          <w:color w:val="4F6228" w:themeColor="accent3" w:themeShade="80"/>
          <w:rtl/>
        </w:rPr>
        <w:t xml:space="preserve">أبو علي النحوي، المسائل العسكريات في النحو العربي، المحقق: د. علي جابر المنصوري (أستاذ النحو العربي ورئيس الدراسات </w:t>
      </w:r>
      <w:proofErr w:type="gramStart"/>
      <w:r w:rsidRPr="00144B7A">
        <w:rPr>
          <w:rFonts w:ascii="Traditional Arabic" w:eastAsia="Arial Unicode MS" w:hAnsi="Traditional Arabic" w:cs="Traditional Arabic"/>
          <w:color w:val="4F6228" w:themeColor="accent3" w:themeShade="80"/>
          <w:rtl/>
        </w:rPr>
        <w:t>العليا)،</w:t>
      </w:r>
      <w:proofErr w:type="gramEnd"/>
      <w:r w:rsidRPr="00144B7A">
        <w:rPr>
          <w:rFonts w:ascii="Traditional Arabic" w:eastAsia="Arial Unicode MS" w:hAnsi="Traditional Arabic" w:cs="Traditional Arabic"/>
          <w:color w:val="4F6228" w:themeColor="accent3" w:themeShade="80"/>
          <w:rtl/>
        </w:rPr>
        <w:t xml:space="preserve"> الناشر: (الدار العلمية الدولية للنشر والتوزيع ودار الثقافة للنشر والتوزيع) (عمان - الأردن)،،، عام النشر: 2002 م، ص8</w:t>
      </w:r>
    </w:p>
  </w:footnote>
  <w:footnote w:id="641">
    <w:p w14:paraId="5EC05B3F"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vertAlign w:val="superscript"/>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Pr>
        <w:t>)</w:t>
      </w:r>
      <w:r w:rsidRPr="00144B7A">
        <w:rPr>
          <w:rFonts w:ascii="Traditional Arabic" w:eastAsia="Arial Unicode MS" w:hAnsi="Traditional Arabic" w:cs="Traditional Arabic"/>
          <w:sz w:val="24"/>
          <w:szCs w:val="24"/>
          <w:rtl/>
        </w:rPr>
        <w:t>- أساس البلاغة، كتاب الهمــزة، جذر (أبو) ، ص81</w:t>
      </w:r>
    </w:p>
  </w:footnote>
  <w:footnote w:id="642">
    <w:p w14:paraId="147974ED"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أساس </w:t>
      </w:r>
      <w:proofErr w:type="gramStart"/>
      <w:r w:rsidRPr="00144B7A">
        <w:rPr>
          <w:rFonts w:ascii="Traditional Arabic" w:eastAsia="Arial Unicode MS" w:hAnsi="Traditional Arabic" w:cs="Traditional Arabic"/>
          <w:sz w:val="24"/>
          <w:szCs w:val="24"/>
          <w:rtl/>
        </w:rPr>
        <w:t>البلاغة ،</w:t>
      </w:r>
      <w:proofErr w:type="gramEnd"/>
      <w:r w:rsidRPr="00144B7A">
        <w:rPr>
          <w:rFonts w:ascii="Traditional Arabic" w:eastAsia="Arial Unicode MS" w:hAnsi="Traditional Arabic" w:cs="Traditional Arabic"/>
          <w:sz w:val="24"/>
          <w:szCs w:val="24"/>
          <w:rtl/>
        </w:rPr>
        <w:t xml:space="preserve"> كتاب الباء، جذر (أمي) ، ص21</w:t>
      </w:r>
    </w:p>
  </w:footnote>
  <w:footnote w:id="643">
    <w:p w14:paraId="1287774D"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الخليل بن أحمد الفراهيدي، </w:t>
      </w:r>
      <w:r w:rsidRPr="00144B7A">
        <w:rPr>
          <w:rFonts w:ascii="Traditional Arabic" w:hAnsi="Traditional Arabic" w:cs="Traditional Arabic"/>
          <w:color w:val="000000" w:themeColor="text1"/>
          <w:rtl/>
        </w:rPr>
        <w:t>معجم العين</w:t>
      </w:r>
      <w:r w:rsidRPr="00144B7A">
        <w:rPr>
          <w:rFonts w:ascii="Traditional Arabic" w:eastAsia="Arial Unicode MS" w:hAnsi="Traditional Arabic" w:cs="Traditional Arabic"/>
          <w:color w:val="000000" w:themeColor="text1"/>
          <w:rtl/>
        </w:rPr>
        <w:t xml:space="preserve">، ص 58 </w:t>
      </w:r>
    </w:p>
  </w:footnote>
  <w:footnote w:id="644">
    <w:p w14:paraId="71F87839" w14:textId="77777777" w:rsidR="00DE52B7" w:rsidRPr="00144B7A" w:rsidRDefault="00DE52B7" w:rsidP="00F2490C">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hint="cs"/>
          <w:color w:val="000000" w:themeColor="text1"/>
          <w:rtl/>
        </w:rPr>
        <w:t>المصدر نفسه</w:t>
      </w:r>
      <w:proofErr w:type="gramStart"/>
      <w:r w:rsidRPr="00144B7A">
        <w:rPr>
          <w:rFonts w:ascii="Traditional Arabic" w:eastAsia="Arial Unicode MS" w:hAnsi="Traditional Arabic" w:cs="Traditional Arabic"/>
          <w:color w:val="000000" w:themeColor="text1"/>
          <w:rtl/>
        </w:rPr>
        <w:t>، ،</w:t>
      </w:r>
      <w:proofErr w:type="gramEnd"/>
      <w:r w:rsidRPr="00144B7A">
        <w:rPr>
          <w:rFonts w:ascii="Traditional Arabic" w:eastAsia="Arial Unicode MS" w:hAnsi="Traditional Arabic" w:cs="Traditional Arabic"/>
          <w:color w:val="000000" w:themeColor="text1"/>
          <w:rtl/>
        </w:rPr>
        <w:t xml:space="preserve"> ص 58 </w:t>
      </w:r>
    </w:p>
  </w:footnote>
  <w:footnote w:id="645">
    <w:p w14:paraId="642905D6"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الزبيدي، </w:t>
      </w:r>
      <w:r w:rsidRPr="00144B7A">
        <w:rPr>
          <w:rFonts w:ascii="Traditional Arabic" w:hAnsi="Traditional Arabic" w:cs="Traditional Arabic"/>
          <w:color w:val="000000" w:themeColor="text1"/>
          <w:rtl/>
        </w:rPr>
        <w:t>تاج العروس</w:t>
      </w:r>
      <w:r w:rsidRPr="00144B7A">
        <w:rPr>
          <w:rFonts w:ascii="Traditional Arabic" w:eastAsia="Arial Unicode MS" w:hAnsi="Traditional Arabic" w:cs="Traditional Arabic"/>
          <w:color w:val="000000" w:themeColor="text1"/>
          <w:rtl/>
        </w:rPr>
        <w:t xml:space="preserve">، ص 58 </w:t>
      </w:r>
    </w:p>
  </w:footnote>
  <w:footnote w:id="646">
    <w:p w14:paraId="14D1C893"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أساس </w:t>
      </w:r>
      <w:proofErr w:type="gramStart"/>
      <w:r w:rsidRPr="00144B7A">
        <w:rPr>
          <w:rFonts w:ascii="Traditional Arabic" w:eastAsia="Arial Unicode MS" w:hAnsi="Traditional Arabic" w:cs="Traditional Arabic"/>
          <w:sz w:val="24"/>
          <w:szCs w:val="24"/>
          <w:rtl/>
        </w:rPr>
        <w:t>البلاغة ،</w:t>
      </w:r>
      <w:proofErr w:type="gramEnd"/>
      <w:r w:rsidRPr="00144B7A">
        <w:rPr>
          <w:rFonts w:ascii="Traditional Arabic" w:eastAsia="Arial Unicode MS" w:hAnsi="Traditional Arabic" w:cs="Traditional Arabic"/>
          <w:sz w:val="24"/>
          <w:szCs w:val="24"/>
          <w:rtl/>
        </w:rPr>
        <w:t xml:space="preserve"> كتاب الباء، جذر (حني) ، ص234</w:t>
      </w:r>
    </w:p>
  </w:footnote>
  <w:footnote w:id="647">
    <w:p w14:paraId="4F085D1C"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000000" w:themeColor="text1"/>
          <w:sz w:val="24"/>
          <w:szCs w:val="24"/>
          <w:rtl/>
        </w:rPr>
        <w:t xml:space="preserve">الخليل بن أحمد الفراهيدي، </w:t>
      </w:r>
      <w:r w:rsidRPr="00144B7A">
        <w:rPr>
          <w:rFonts w:ascii="Traditional Arabic" w:hAnsi="Traditional Arabic" w:cs="Traditional Arabic"/>
          <w:color w:val="000000" w:themeColor="text1"/>
          <w:sz w:val="24"/>
          <w:szCs w:val="24"/>
          <w:rtl/>
        </w:rPr>
        <w:t xml:space="preserve">معجم </w:t>
      </w:r>
      <w:proofErr w:type="gramStart"/>
      <w:r w:rsidRPr="00144B7A">
        <w:rPr>
          <w:rFonts w:ascii="Traditional Arabic" w:hAnsi="Traditional Arabic" w:cs="Traditional Arabic"/>
          <w:color w:val="000000" w:themeColor="text1"/>
          <w:sz w:val="24"/>
          <w:szCs w:val="24"/>
          <w:rtl/>
        </w:rPr>
        <w:t>العين</w:t>
      </w:r>
      <w:r w:rsidRPr="00144B7A">
        <w:rPr>
          <w:rFonts w:ascii="Traditional Arabic" w:eastAsia="Arial Unicode MS" w:hAnsi="Traditional Arabic" w:cs="Traditional Arabic" w:hint="cs"/>
          <w:color w:val="000000" w:themeColor="text1"/>
          <w:sz w:val="24"/>
          <w:szCs w:val="24"/>
          <w:rtl/>
        </w:rPr>
        <w:t xml:space="preserve"> </w:t>
      </w:r>
      <w:r w:rsidRPr="00144B7A">
        <w:rPr>
          <w:rFonts w:ascii="Traditional Arabic" w:eastAsia="Arial Unicode MS" w:hAnsi="Traditional Arabic" w:cs="Traditional Arabic"/>
          <w:sz w:val="24"/>
          <w:szCs w:val="24"/>
          <w:rtl/>
        </w:rPr>
        <w:t>،</w:t>
      </w:r>
      <w:proofErr w:type="gramEnd"/>
      <w:r w:rsidRPr="00144B7A">
        <w:rPr>
          <w:rFonts w:ascii="Traditional Arabic" w:eastAsia="Arial Unicode MS" w:hAnsi="Traditional Arabic" w:cs="Traditional Arabic"/>
          <w:sz w:val="24"/>
          <w:szCs w:val="24"/>
          <w:rtl/>
        </w:rPr>
        <w:t xml:space="preserve"> ص234</w:t>
      </w:r>
    </w:p>
  </w:footnote>
  <w:footnote w:id="648">
    <w:p w14:paraId="0EE8CD5F"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color w:val="000000" w:themeColor="text1"/>
          <w:sz w:val="24"/>
          <w:szCs w:val="24"/>
          <w:rtl/>
        </w:rPr>
        <w:t xml:space="preserve">ابن سيده، المحكم والمحيط الأعظم، ص 321 </w:t>
      </w:r>
    </w:p>
  </w:footnote>
  <w:footnote w:id="649">
    <w:p w14:paraId="141B72F5"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أساس </w:t>
      </w:r>
      <w:proofErr w:type="gramStart"/>
      <w:r w:rsidRPr="00144B7A">
        <w:rPr>
          <w:rFonts w:ascii="Traditional Arabic" w:eastAsia="Arial Unicode MS" w:hAnsi="Traditional Arabic" w:cs="Traditional Arabic"/>
          <w:sz w:val="24"/>
          <w:szCs w:val="24"/>
          <w:rtl/>
        </w:rPr>
        <w:t>البلاغة ،</w:t>
      </w:r>
      <w:proofErr w:type="gramEnd"/>
      <w:r w:rsidRPr="00144B7A">
        <w:rPr>
          <w:rFonts w:ascii="Traditional Arabic" w:eastAsia="Arial Unicode MS" w:hAnsi="Traditional Arabic" w:cs="Traditional Arabic"/>
          <w:sz w:val="24"/>
          <w:szCs w:val="24"/>
          <w:rtl/>
        </w:rPr>
        <w:t xml:space="preserve"> كتاب ال</w:t>
      </w:r>
      <w:r w:rsidRPr="00144B7A">
        <w:rPr>
          <w:rFonts w:ascii="Traditional Arabic" w:eastAsia="Arial Unicode MS" w:hAnsi="Traditional Arabic" w:cs="Traditional Arabic" w:hint="cs"/>
          <w:sz w:val="24"/>
          <w:szCs w:val="24"/>
          <w:rtl/>
        </w:rPr>
        <w:t>خ</w:t>
      </w:r>
      <w:r w:rsidRPr="00144B7A">
        <w:rPr>
          <w:rFonts w:ascii="Traditional Arabic" w:eastAsia="Arial Unicode MS" w:hAnsi="Traditional Arabic" w:cs="Traditional Arabic"/>
          <w:sz w:val="24"/>
          <w:szCs w:val="24"/>
          <w:rtl/>
        </w:rPr>
        <w:t>اء، جذر (خزي) ، ص21</w:t>
      </w:r>
    </w:p>
  </w:footnote>
  <w:footnote w:id="650">
    <w:p w14:paraId="7C15D261"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w:t>
      </w:r>
      <w:r w:rsidRPr="00144B7A">
        <w:rPr>
          <w:rFonts w:ascii="Traditional Arabic" w:eastAsia="Arial Unicode MS" w:hAnsi="Traditional Arabic" w:cs="Traditional Arabic" w:hint="cs"/>
          <w:sz w:val="24"/>
          <w:szCs w:val="24"/>
          <w:rtl/>
        </w:rPr>
        <w:t>المصدر نفسه،</w:t>
      </w:r>
      <w:r w:rsidRPr="00144B7A">
        <w:rPr>
          <w:rFonts w:ascii="Traditional Arabic" w:eastAsia="Arial Unicode MS" w:hAnsi="Traditional Arabic" w:cs="Traditional Arabic"/>
          <w:sz w:val="24"/>
          <w:szCs w:val="24"/>
          <w:rtl/>
        </w:rPr>
        <w:t xml:space="preserve"> كتاب ال</w:t>
      </w:r>
      <w:r w:rsidRPr="00144B7A">
        <w:rPr>
          <w:rFonts w:ascii="Traditional Arabic" w:eastAsia="Arial Unicode MS" w:hAnsi="Traditional Arabic" w:cs="Traditional Arabic" w:hint="cs"/>
          <w:sz w:val="24"/>
          <w:szCs w:val="24"/>
          <w:rtl/>
        </w:rPr>
        <w:t>خ</w:t>
      </w:r>
      <w:r w:rsidRPr="00144B7A">
        <w:rPr>
          <w:rFonts w:ascii="Traditional Arabic" w:eastAsia="Arial Unicode MS" w:hAnsi="Traditional Arabic" w:cs="Traditional Arabic"/>
          <w:sz w:val="24"/>
          <w:szCs w:val="24"/>
          <w:rtl/>
        </w:rPr>
        <w:t>اء، جذر (خزي</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ص21</w:t>
      </w:r>
    </w:p>
  </w:footnote>
  <w:footnote w:id="651">
    <w:p w14:paraId="6C34C7F9"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مجموعة من المؤلفين، المعجم الوسيط، باب</w:t>
      </w:r>
      <w:r w:rsidRPr="00144B7A">
        <w:rPr>
          <w:rFonts w:ascii="Traditional Arabic" w:eastAsia="Arial Unicode MS" w:hAnsi="Traditional Arabic" w:cs="Traditional Arabic" w:hint="cs"/>
          <w:color w:val="000000" w:themeColor="text1"/>
          <w:rtl/>
        </w:rPr>
        <w:t xml:space="preserve"> الخاء</w:t>
      </w:r>
      <w:r w:rsidRPr="00144B7A">
        <w:rPr>
          <w:rFonts w:ascii="Traditional Arabic" w:eastAsia="Arial Unicode MS" w:hAnsi="Traditional Arabic" w:cs="Traditional Arabic"/>
          <w:color w:val="000000" w:themeColor="text1"/>
          <w:rtl/>
        </w:rPr>
        <w:t xml:space="preserve"> ص 58 </w:t>
      </w:r>
    </w:p>
  </w:footnote>
  <w:footnote w:id="652">
    <w:p w14:paraId="3FE89BA9"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أساس </w:t>
      </w:r>
      <w:proofErr w:type="gramStart"/>
      <w:r w:rsidRPr="00144B7A">
        <w:rPr>
          <w:rFonts w:ascii="Traditional Arabic" w:eastAsia="Arial Unicode MS" w:hAnsi="Traditional Arabic" w:cs="Traditional Arabic"/>
          <w:sz w:val="24"/>
          <w:szCs w:val="24"/>
          <w:rtl/>
        </w:rPr>
        <w:t>البلاغة ،</w:t>
      </w:r>
      <w:proofErr w:type="gramEnd"/>
      <w:r w:rsidRPr="00144B7A">
        <w:rPr>
          <w:rFonts w:ascii="Traditional Arabic" w:eastAsia="Arial Unicode MS" w:hAnsi="Traditional Arabic" w:cs="Traditional Arabic"/>
          <w:sz w:val="24"/>
          <w:szCs w:val="24"/>
          <w:rtl/>
        </w:rPr>
        <w:t xml:space="preserve"> كتاب الباء، جذر (دلي) ، ص38</w:t>
      </w:r>
    </w:p>
  </w:footnote>
  <w:footnote w:id="653">
    <w:p w14:paraId="59A87424"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hint="cs"/>
          <w:color w:val="000000" w:themeColor="text1"/>
          <w:vertAlign w:val="superscript"/>
          <w:rtl/>
          <w:lang w:bidi="ar-DZ"/>
        </w:rPr>
        <w:t xml:space="preserve"> </w:t>
      </w:r>
      <w:r w:rsidRPr="00144B7A">
        <w:rPr>
          <w:rFonts w:ascii="Traditional Arabic" w:eastAsia="Arial Unicode MS" w:hAnsi="Traditional Arabic" w:cs="Traditional Arabic"/>
          <w:color w:val="000000" w:themeColor="text1"/>
          <w:rtl/>
          <w:lang w:bidi="ar-DZ"/>
        </w:rPr>
        <w:t>-</w:t>
      </w:r>
      <w:proofErr w:type="spellStart"/>
      <w:r w:rsidRPr="00144B7A">
        <w:rPr>
          <w:rFonts w:ascii="Traditional Arabic" w:eastAsia="Arial Unicode MS" w:hAnsi="Traditional Arabic" w:cs="Traditional Arabic" w:hint="cs"/>
          <w:color w:val="000000" w:themeColor="text1"/>
          <w:rtl/>
        </w:rPr>
        <w:t>الفيروزآبادي</w:t>
      </w:r>
      <w:proofErr w:type="spellEnd"/>
      <w:r w:rsidRPr="00144B7A">
        <w:rPr>
          <w:rFonts w:ascii="Traditional Arabic" w:eastAsia="Arial Unicode MS" w:hAnsi="Traditional Arabic" w:cs="Traditional Arabic" w:hint="cs"/>
          <w:color w:val="000000" w:themeColor="text1"/>
          <w:rtl/>
        </w:rPr>
        <w:t>، القاموس المحيط</w:t>
      </w:r>
    </w:p>
  </w:footnote>
  <w:footnote w:id="654">
    <w:p w14:paraId="2E7C6970"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ص 58 </w:t>
      </w:r>
    </w:p>
  </w:footnote>
  <w:footnote w:id="655">
    <w:p w14:paraId="75E5B7CA"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hAnsi="Traditional Arabic" w:cs="Traditional Arabic"/>
          <w:color w:val="7030A0"/>
          <w:bdr w:val="none" w:sz="0" w:space="0" w:color="auto" w:frame="1"/>
          <w:shd w:val="clear" w:color="auto" w:fill="FFFFFF"/>
          <w:rtl/>
        </w:rPr>
        <w:t>سورة يوسف، الآية 19</w:t>
      </w:r>
      <w:r w:rsidRPr="00144B7A">
        <w:rPr>
          <w:rFonts w:ascii="Traditional Arabic" w:eastAsia="Arial Unicode MS" w:hAnsi="Traditional Arabic" w:cs="Traditional Arabic"/>
          <w:color w:val="000000" w:themeColor="text1"/>
          <w:rtl/>
        </w:rPr>
        <w:t xml:space="preserve"> </w:t>
      </w:r>
    </w:p>
  </w:footnote>
  <w:footnote w:id="656">
    <w:p w14:paraId="08C8B2E0"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الراغب </w:t>
      </w:r>
      <w:proofErr w:type="spellStart"/>
      <w:r w:rsidRPr="00144B7A">
        <w:rPr>
          <w:rFonts w:ascii="Traditional Arabic" w:eastAsia="Arial Unicode MS" w:hAnsi="Traditional Arabic" w:cs="Traditional Arabic"/>
          <w:color w:val="000000" w:themeColor="text1"/>
          <w:rtl/>
        </w:rPr>
        <w:t>الأصفاهاني</w:t>
      </w:r>
      <w:proofErr w:type="spellEnd"/>
      <w:r w:rsidRPr="00144B7A">
        <w:rPr>
          <w:rFonts w:ascii="Traditional Arabic" w:eastAsia="Arial Unicode MS" w:hAnsi="Traditional Arabic" w:cs="Traditional Arabic"/>
          <w:color w:val="000000" w:themeColor="text1"/>
          <w:rtl/>
        </w:rPr>
        <w:t xml:space="preserve">، المفردات في غريب القرآن، ص 67  </w:t>
      </w:r>
    </w:p>
  </w:footnote>
  <w:footnote w:id="657">
    <w:p w14:paraId="168303D5"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انظر أساس </w:t>
      </w:r>
      <w:proofErr w:type="gramStart"/>
      <w:r w:rsidRPr="00144B7A">
        <w:rPr>
          <w:rFonts w:ascii="Traditional Arabic" w:eastAsia="Arial Unicode MS" w:hAnsi="Traditional Arabic" w:cs="Traditional Arabic"/>
          <w:sz w:val="24"/>
          <w:szCs w:val="24"/>
          <w:rtl/>
        </w:rPr>
        <w:t>البلاغة ،</w:t>
      </w:r>
      <w:proofErr w:type="gramEnd"/>
      <w:r w:rsidRPr="00144B7A">
        <w:rPr>
          <w:rFonts w:ascii="Traditional Arabic" w:eastAsia="Arial Unicode MS" w:hAnsi="Traditional Arabic" w:cs="Traditional Arabic"/>
          <w:sz w:val="24"/>
          <w:szCs w:val="24"/>
          <w:rtl/>
        </w:rPr>
        <w:t xml:space="preserve"> كتاب الباء، جذر (خرع) ، ص21</w:t>
      </w:r>
    </w:p>
  </w:footnote>
  <w:footnote w:id="658">
    <w:p w14:paraId="3B36CEA8"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الراغب </w:t>
      </w:r>
      <w:proofErr w:type="spellStart"/>
      <w:r w:rsidRPr="00144B7A">
        <w:rPr>
          <w:rFonts w:ascii="Traditional Arabic" w:eastAsia="Arial Unicode MS" w:hAnsi="Traditional Arabic" w:cs="Traditional Arabic"/>
          <w:color w:val="000000" w:themeColor="text1"/>
          <w:rtl/>
        </w:rPr>
        <w:t>الأصفاهاني</w:t>
      </w:r>
      <w:proofErr w:type="spellEnd"/>
      <w:r w:rsidRPr="00144B7A">
        <w:rPr>
          <w:rFonts w:ascii="Traditional Arabic" w:eastAsia="Arial Unicode MS" w:hAnsi="Traditional Arabic" w:cs="Traditional Arabic"/>
          <w:color w:val="000000" w:themeColor="text1"/>
          <w:rtl/>
        </w:rPr>
        <w:t xml:space="preserve">، المفردات في غريب القرآن، ص 67  </w:t>
      </w:r>
    </w:p>
  </w:footnote>
  <w:footnote w:id="659">
    <w:p w14:paraId="40A2D96D"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الخليل بن أحمد الفراهيدي، </w:t>
      </w:r>
      <w:proofErr w:type="gramStart"/>
      <w:r w:rsidRPr="00144B7A">
        <w:rPr>
          <w:rFonts w:ascii="Traditional Arabic" w:eastAsia="Arial Unicode MS" w:hAnsi="Traditional Arabic" w:cs="Traditional Arabic"/>
          <w:color w:val="000000" w:themeColor="text1"/>
          <w:rtl/>
        </w:rPr>
        <w:t xml:space="preserve">العين،   </w:t>
      </w:r>
      <w:proofErr w:type="gramEnd"/>
      <w:r w:rsidRPr="00144B7A">
        <w:rPr>
          <w:rFonts w:ascii="Traditional Arabic" w:eastAsia="Arial Unicode MS" w:hAnsi="Traditional Arabic" w:cs="Traditional Arabic"/>
          <w:color w:val="000000" w:themeColor="text1"/>
          <w:rtl/>
        </w:rPr>
        <w:t xml:space="preserve">مادة (خرع)، ص 90   </w:t>
      </w:r>
    </w:p>
  </w:footnote>
  <w:footnote w:id="660">
    <w:p w14:paraId="427BEEA2" w14:textId="77777777" w:rsidR="00DE52B7" w:rsidRPr="00144B7A" w:rsidRDefault="00DE52B7" w:rsidP="00F01959">
      <w:pPr>
        <w:pStyle w:val="a9"/>
        <w:bidi/>
        <w:spacing w:before="0" w:beforeAutospacing="0" w:after="0" w:afterAutospacing="0"/>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vertAlign w:val="superscript"/>
          <w:rtl/>
          <w:lang w:bidi="ar-DZ"/>
        </w:rPr>
        <w:t>(</w:t>
      </w: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vertAlign w:val="superscript"/>
          <w:rtl/>
          <w:lang w:bidi="ar-DZ"/>
        </w:rPr>
        <w:t>)</w:t>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الصاحب بن عباد، المحيط في اللغة، مادة (خرع)، ص 90   </w:t>
      </w:r>
    </w:p>
  </w:footnote>
  <w:footnote w:id="661">
    <w:p w14:paraId="277E93FF"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أساس </w:t>
      </w:r>
      <w:proofErr w:type="gramStart"/>
      <w:r w:rsidRPr="00144B7A">
        <w:rPr>
          <w:rFonts w:ascii="Traditional Arabic" w:eastAsia="Arial Unicode MS" w:hAnsi="Traditional Arabic" w:cs="Traditional Arabic"/>
          <w:sz w:val="24"/>
          <w:szCs w:val="24"/>
          <w:rtl/>
        </w:rPr>
        <w:t>البلاغة ،</w:t>
      </w:r>
      <w:proofErr w:type="gramEnd"/>
      <w:r w:rsidRPr="00144B7A">
        <w:rPr>
          <w:rFonts w:ascii="Traditional Arabic" w:eastAsia="Arial Unicode MS" w:hAnsi="Traditional Arabic" w:cs="Traditional Arabic"/>
          <w:sz w:val="24"/>
          <w:szCs w:val="24"/>
          <w:rtl/>
        </w:rPr>
        <w:t xml:space="preserve"> كتاب الباء، جذر (سرح) ، ص88</w:t>
      </w:r>
    </w:p>
  </w:footnote>
  <w:footnote w:id="662">
    <w:p w14:paraId="3E005AA1"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أساس </w:t>
      </w:r>
      <w:proofErr w:type="gramStart"/>
      <w:r w:rsidRPr="00144B7A">
        <w:rPr>
          <w:rFonts w:ascii="Traditional Arabic" w:eastAsia="Arial Unicode MS" w:hAnsi="Traditional Arabic" w:cs="Traditional Arabic"/>
          <w:sz w:val="24"/>
          <w:szCs w:val="24"/>
          <w:rtl/>
        </w:rPr>
        <w:t>البلاغة ،</w:t>
      </w:r>
      <w:proofErr w:type="gramEnd"/>
      <w:r w:rsidRPr="00144B7A">
        <w:rPr>
          <w:rFonts w:ascii="Traditional Arabic" w:eastAsia="Arial Unicode MS" w:hAnsi="Traditional Arabic" w:cs="Traditional Arabic"/>
          <w:sz w:val="24"/>
          <w:szCs w:val="24"/>
          <w:rtl/>
        </w:rPr>
        <w:t xml:space="preserve"> كتاب الباء، جذر (سرح) ، ص89</w:t>
      </w:r>
    </w:p>
  </w:footnote>
  <w:footnote w:id="663">
    <w:p w14:paraId="2EA1A6C9"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ص 59</w:t>
      </w:r>
    </w:p>
  </w:footnote>
  <w:footnote w:id="664">
    <w:p w14:paraId="0A882DC3"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proofErr w:type="gramStart"/>
      <w:r w:rsidRPr="00144B7A">
        <w:rPr>
          <w:rFonts w:ascii="Traditional Arabic" w:eastAsia="Arial Unicode MS" w:hAnsi="Traditional Arabic" w:cs="Traditional Arabic"/>
          <w:color w:val="000000" w:themeColor="text1"/>
          <w:rtl/>
        </w:rPr>
        <w:t>الرازي ،</w:t>
      </w:r>
      <w:proofErr w:type="gramEnd"/>
      <w:r w:rsidRPr="00144B7A">
        <w:rPr>
          <w:rFonts w:ascii="Traditional Arabic" w:eastAsia="Arial Unicode MS" w:hAnsi="Traditional Arabic" w:cs="Traditional Arabic"/>
          <w:color w:val="000000" w:themeColor="text1"/>
          <w:rtl/>
        </w:rPr>
        <w:t xml:space="preserve"> مختار الصحاح، ص 543 </w:t>
      </w:r>
    </w:p>
  </w:footnote>
  <w:footnote w:id="665">
    <w:p w14:paraId="255042EB"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proofErr w:type="gramStart"/>
      <w:r w:rsidRPr="00144B7A">
        <w:rPr>
          <w:rFonts w:ascii="Traditional Arabic" w:eastAsia="Arial Unicode MS" w:hAnsi="Traditional Arabic" w:cs="Traditional Arabic"/>
          <w:color w:val="000000" w:themeColor="text1"/>
          <w:rtl/>
        </w:rPr>
        <w:t>الجوهري ،تاج</w:t>
      </w:r>
      <w:proofErr w:type="gramEnd"/>
      <w:r w:rsidRPr="00144B7A">
        <w:rPr>
          <w:rFonts w:ascii="Traditional Arabic" w:eastAsia="Arial Unicode MS" w:hAnsi="Traditional Arabic" w:cs="Traditional Arabic"/>
          <w:color w:val="000000" w:themeColor="text1"/>
          <w:rtl/>
        </w:rPr>
        <w:t xml:space="preserve"> اللغة وصحاح العربية، ص 543 </w:t>
      </w:r>
    </w:p>
  </w:footnote>
  <w:footnote w:id="666">
    <w:p w14:paraId="13240A3D"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د.ـ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  ص 60 </w:t>
      </w:r>
    </w:p>
  </w:footnote>
  <w:footnote w:id="667">
    <w:p w14:paraId="68A989F8"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سورة البقرة، </w:t>
      </w:r>
      <w:proofErr w:type="gramStart"/>
      <w:r w:rsidRPr="00144B7A">
        <w:rPr>
          <w:rFonts w:ascii="Traditional Arabic" w:eastAsia="Arial Unicode MS" w:hAnsi="Traditional Arabic" w:cs="Traditional Arabic"/>
          <w:color w:val="000000" w:themeColor="text1"/>
          <w:rtl/>
        </w:rPr>
        <w:t xml:space="preserve">الآيـة  </w:t>
      </w:r>
      <w:r w:rsidRPr="00144B7A">
        <w:rPr>
          <w:rFonts w:ascii="Traditional Arabic" w:eastAsia="Arial Unicode MS" w:hAnsi="Traditional Arabic" w:cs="Traditional Arabic"/>
          <w:rtl/>
        </w:rPr>
        <w:t>19</w:t>
      </w:r>
      <w:proofErr w:type="gramEnd"/>
    </w:p>
  </w:footnote>
  <w:footnote w:id="668">
    <w:p w14:paraId="4B1ED7B1"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الصاحب بن عباد: المحيط في اللغة، ص 432 </w:t>
      </w:r>
    </w:p>
  </w:footnote>
  <w:footnote w:id="669">
    <w:p w14:paraId="79459104"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ابن سيده، المحكم والمحيط الأعظم، ص 321 </w:t>
      </w:r>
    </w:p>
  </w:footnote>
  <w:footnote w:id="670">
    <w:p w14:paraId="7CD93FFC" w14:textId="77777777" w:rsidR="00DE52B7" w:rsidRPr="00144B7A" w:rsidRDefault="00DE52B7" w:rsidP="00F2490C">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hint="cs"/>
          <w:color w:val="000000" w:themeColor="text1"/>
          <w:rtl/>
        </w:rPr>
        <w:t xml:space="preserve">انظر شرح </w:t>
      </w:r>
      <w:proofErr w:type="gramStart"/>
      <w:r w:rsidRPr="00144B7A">
        <w:rPr>
          <w:rFonts w:ascii="Traditional Arabic" w:eastAsia="Arial Unicode MS" w:hAnsi="Traditional Arabic" w:cs="Traditional Arabic" w:hint="cs"/>
          <w:color w:val="000000" w:themeColor="text1"/>
          <w:rtl/>
        </w:rPr>
        <w:t>الشافية</w:t>
      </w:r>
      <w:r w:rsidRPr="00144B7A">
        <w:rPr>
          <w:rFonts w:ascii="Traditional Arabic" w:eastAsia="Arial Unicode MS" w:hAnsi="Traditional Arabic" w:cs="Traditional Arabic"/>
          <w:color w:val="000000" w:themeColor="text1"/>
          <w:rtl/>
        </w:rPr>
        <w:t>،  ص</w:t>
      </w:r>
      <w:proofErr w:type="gramEnd"/>
      <w:r w:rsidRPr="00144B7A">
        <w:rPr>
          <w:rFonts w:ascii="Traditional Arabic" w:eastAsia="Arial Unicode MS" w:hAnsi="Traditional Arabic" w:cs="Traditional Arabic"/>
          <w:color w:val="000000" w:themeColor="text1"/>
          <w:rtl/>
        </w:rPr>
        <w:t xml:space="preserve">62 </w:t>
      </w:r>
    </w:p>
  </w:footnote>
  <w:footnote w:id="671">
    <w:p w14:paraId="3578985D"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انظر </w:t>
      </w:r>
      <w:r w:rsidRPr="00144B7A">
        <w:rPr>
          <w:rFonts w:ascii="Traditional Arabic" w:eastAsia="Arial Unicode MS" w:hAnsi="Traditional Arabic" w:cs="Traditional Arabic"/>
          <w:color w:val="000000" w:themeColor="text1"/>
          <w:rtl/>
        </w:rPr>
        <w:t xml:space="preserve">د.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 ص 63 </w:t>
      </w:r>
    </w:p>
  </w:footnote>
  <w:footnote w:id="672">
    <w:p w14:paraId="6E79FE53"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b/>
          <w:bCs/>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3/</w:t>
      </w:r>
      <w:proofErr w:type="gramStart"/>
      <w:r w:rsidRPr="00144B7A">
        <w:rPr>
          <w:rFonts w:ascii="Traditional Arabic" w:eastAsia="Arial Unicode MS" w:hAnsi="Traditional Arabic" w:cs="Traditional Arabic"/>
          <w:color w:val="000000" w:themeColor="text1"/>
          <w:sz w:val="24"/>
          <w:szCs w:val="24"/>
          <w:rtl/>
        </w:rPr>
        <w:t>1 )</w:t>
      </w:r>
      <w:proofErr w:type="gramEnd"/>
      <w:r w:rsidRPr="00144B7A">
        <w:rPr>
          <w:rFonts w:ascii="Traditional Arabic" w:eastAsia="Arial Unicode MS" w:hAnsi="Traditional Arabic" w:cs="Traditional Arabic"/>
          <w:color w:val="000000" w:themeColor="text1"/>
          <w:sz w:val="24"/>
          <w:szCs w:val="24"/>
          <w:rtl/>
        </w:rPr>
        <w:t xml:space="preserve">. " </w:t>
      </w:r>
      <w:proofErr w:type="spellStart"/>
      <w:r w:rsidRPr="00144B7A">
        <w:rPr>
          <w:rFonts w:ascii="Traditional Arabic" w:eastAsia="Arial Unicode MS" w:hAnsi="Traditional Arabic" w:cs="Traditional Arabic"/>
          <w:color w:val="000000" w:themeColor="text1"/>
          <w:sz w:val="24"/>
          <w:szCs w:val="24"/>
          <w:rtl/>
        </w:rPr>
        <w:t>االسابق</w:t>
      </w:r>
      <w:proofErr w:type="spellEnd"/>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color w:val="000000" w:themeColor="text1"/>
          <w:sz w:val="24"/>
          <w:szCs w:val="24"/>
          <w:rtl/>
          <w:lang w:bidi="fa-IR"/>
        </w:rPr>
        <w:t xml:space="preserve">1/ </w:t>
      </w:r>
      <w:proofErr w:type="gramStart"/>
      <w:r w:rsidRPr="00144B7A">
        <w:rPr>
          <w:rFonts w:ascii="Traditional Arabic" w:eastAsia="Arial Unicode MS" w:hAnsi="Traditional Arabic" w:cs="Traditional Arabic"/>
          <w:color w:val="000000" w:themeColor="text1"/>
          <w:sz w:val="24"/>
          <w:szCs w:val="24"/>
          <w:rtl/>
          <w:lang w:bidi="fa-IR"/>
        </w:rPr>
        <w:t>37 )</w:t>
      </w:r>
      <w:proofErr w:type="gramEnd"/>
      <w:r w:rsidRPr="00144B7A">
        <w:rPr>
          <w:rFonts w:ascii="Traditional Arabic" w:eastAsia="Arial Unicode MS" w:hAnsi="Traditional Arabic" w:cs="Traditional Arabic"/>
          <w:color w:val="000000" w:themeColor="text1"/>
          <w:sz w:val="24"/>
          <w:szCs w:val="24"/>
          <w:rtl/>
          <w:lang w:bidi="fa-IR"/>
        </w:rPr>
        <w:t>.</w:t>
      </w:r>
      <w:r w:rsidRPr="00144B7A">
        <w:rPr>
          <w:rFonts w:ascii="Traditional Arabic" w:eastAsia="Arial Unicode MS" w:hAnsi="Traditional Arabic" w:cs="Traditional Arabic"/>
          <w:color w:val="000000" w:themeColor="text1"/>
          <w:sz w:val="24"/>
          <w:szCs w:val="24"/>
          <w:rtl/>
        </w:rPr>
        <w:t xml:space="preserve"> " السابق (</w:t>
      </w:r>
      <w:r w:rsidRPr="00144B7A">
        <w:rPr>
          <w:rFonts w:ascii="Traditional Arabic" w:eastAsia="Arial Unicode MS" w:hAnsi="Traditional Arabic" w:cs="Traditional Arabic"/>
          <w:color w:val="000000" w:themeColor="text1"/>
          <w:sz w:val="24"/>
          <w:szCs w:val="24"/>
          <w:rtl/>
          <w:lang w:bidi="fa-IR"/>
        </w:rPr>
        <w:t xml:space="preserve">1/ </w:t>
      </w:r>
      <w:proofErr w:type="gramStart"/>
      <w:r w:rsidRPr="00144B7A">
        <w:rPr>
          <w:rFonts w:ascii="Traditional Arabic" w:eastAsia="Arial Unicode MS" w:hAnsi="Traditional Arabic" w:cs="Traditional Arabic"/>
          <w:color w:val="000000" w:themeColor="text1"/>
          <w:sz w:val="24"/>
          <w:szCs w:val="24"/>
          <w:rtl/>
          <w:lang w:bidi="fa-IR"/>
        </w:rPr>
        <w:t>80 )</w:t>
      </w:r>
      <w:proofErr w:type="gramEnd"/>
      <w:r w:rsidRPr="00144B7A">
        <w:rPr>
          <w:rFonts w:ascii="Traditional Arabic" w:eastAsia="Arial Unicode MS" w:hAnsi="Traditional Arabic" w:cs="Traditional Arabic"/>
          <w:color w:val="000000" w:themeColor="text1"/>
          <w:sz w:val="24"/>
          <w:szCs w:val="24"/>
          <w:rtl/>
          <w:lang w:bidi="fa-IR"/>
        </w:rPr>
        <w:t>. 4</w:t>
      </w:r>
      <w:r w:rsidRPr="00144B7A">
        <w:rPr>
          <w:rFonts w:ascii="Traditional Arabic" w:eastAsia="Arial Unicode MS" w:hAnsi="Traditional Arabic" w:cs="Traditional Arabic"/>
          <w:color w:val="000000" w:themeColor="text1"/>
          <w:sz w:val="24"/>
          <w:szCs w:val="24"/>
          <w:rtl/>
        </w:rPr>
        <w:t xml:space="preserve"> السابق (</w:t>
      </w:r>
      <w:r w:rsidRPr="00144B7A">
        <w:rPr>
          <w:rFonts w:ascii="Traditional Arabic" w:eastAsia="Arial Unicode MS" w:hAnsi="Traditional Arabic" w:cs="Traditional Arabic"/>
          <w:color w:val="000000" w:themeColor="text1"/>
          <w:sz w:val="24"/>
          <w:szCs w:val="24"/>
          <w:rtl/>
          <w:lang w:bidi="fa-IR"/>
        </w:rPr>
        <w:t xml:space="preserve">1/ 120-121). </w:t>
      </w:r>
      <w:r w:rsidRPr="00144B7A">
        <w:rPr>
          <w:rFonts w:ascii="Traditional Arabic" w:eastAsia="Arial Unicode MS" w:hAnsi="Traditional Arabic" w:cs="Traditional Arabic"/>
          <w:color w:val="000000" w:themeColor="text1"/>
          <w:sz w:val="24"/>
          <w:szCs w:val="24"/>
          <w:rtl/>
        </w:rPr>
        <w:t xml:space="preserve">السابق </w:t>
      </w:r>
      <w:proofErr w:type="gramStart"/>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color w:val="000000" w:themeColor="text1"/>
          <w:sz w:val="24"/>
          <w:szCs w:val="24"/>
          <w:rtl/>
          <w:lang w:bidi="fa-IR"/>
        </w:rPr>
        <w:t>2</w:t>
      </w:r>
      <w:proofErr w:type="gramEnd"/>
      <w:r w:rsidRPr="00144B7A">
        <w:rPr>
          <w:rFonts w:ascii="Traditional Arabic" w:eastAsia="Arial Unicode MS" w:hAnsi="Traditional Arabic" w:cs="Traditional Arabic"/>
          <w:color w:val="000000" w:themeColor="text1"/>
          <w:sz w:val="24"/>
          <w:szCs w:val="24"/>
          <w:rtl/>
          <w:lang w:bidi="fa-IR"/>
        </w:rPr>
        <w:t xml:space="preserve"> (309) .</w:t>
      </w:r>
      <w:r w:rsidRPr="00144B7A">
        <w:rPr>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color w:val="000000" w:themeColor="text1"/>
          <w:sz w:val="24"/>
          <w:szCs w:val="24"/>
          <w:rtl/>
        </w:rPr>
        <w:footnoteRef/>
      </w:r>
      <w:r w:rsidRPr="00144B7A">
        <w:rPr>
          <w:rFonts w:ascii="Traditional Arabic" w:eastAsia="Arial Unicode MS" w:hAnsi="Traditional Arabic" w:cs="Traditional Arabic"/>
          <w:color w:val="000000" w:themeColor="text1"/>
          <w:sz w:val="24"/>
          <w:szCs w:val="24"/>
          <w:vertAlign w:val="superscript"/>
          <w:rtl/>
        </w:rPr>
        <w:t>)</w:t>
      </w:r>
    </w:p>
  </w:footnote>
  <w:footnote w:id="673">
    <w:p w14:paraId="591EAE7C"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w:t>
      </w:r>
      <w:proofErr w:type="spellStart"/>
      <w:proofErr w:type="gramStart"/>
      <w:r w:rsidRPr="00144B7A">
        <w:rPr>
          <w:rFonts w:ascii="Traditional Arabic" w:eastAsia="Arial Unicode MS" w:hAnsi="Traditional Arabic" w:cs="Traditional Arabic"/>
          <w:color w:val="000000" w:themeColor="text1"/>
          <w:sz w:val="24"/>
          <w:szCs w:val="24"/>
          <w:rtl/>
        </w:rPr>
        <w:t>ال</w:t>
      </w:r>
      <w:r w:rsidRPr="00144B7A">
        <w:rPr>
          <w:rFonts w:ascii="Traditional Arabic" w:eastAsia="Arial Unicode MS" w:hAnsi="Traditional Arabic" w:cs="Traditional Arabic" w:hint="cs"/>
          <w:color w:val="000000" w:themeColor="text1"/>
          <w:sz w:val="24"/>
          <w:szCs w:val="24"/>
          <w:rtl/>
        </w:rPr>
        <w:t>فيـــروزآبادي</w:t>
      </w:r>
      <w:r w:rsidRPr="00144B7A">
        <w:rPr>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hint="cs"/>
          <w:color w:val="000000" w:themeColor="text1"/>
          <w:sz w:val="24"/>
          <w:szCs w:val="24"/>
          <w:rtl/>
        </w:rPr>
        <w:t>القاموس</w:t>
      </w:r>
      <w:proofErr w:type="spellEnd"/>
      <w:proofErr w:type="gramEnd"/>
      <w:r w:rsidRPr="00144B7A">
        <w:rPr>
          <w:rFonts w:ascii="Traditional Arabic" w:eastAsia="Arial Unicode MS" w:hAnsi="Traditional Arabic" w:cs="Traditional Arabic" w:hint="cs"/>
          <w:color w:val="000000" w:themeColor="text1"/>
          <w:sz w:val="24"/>
          <w:szCs w:val="24"/>
          <w:rtl/>
        </w:rPr>
        <w:t xml:space="preserve"> المحيط</w:t>
      </w:r>
      <w:r w:rsidRPr="00144B7A">
        <w:rPr>
          <w:rFonts w:ascii="Traditional Arabic" w:eastAsia="Arial Unicode MS" w:hAnsi="Traditional Arabic" w:cs="Traditional Arabic"/>
          <w:color w:val="000000" w:themeColor="text1"/>
          <w:sz w:val="24"/>
          <w:szCs w:val="24"/>
          <w:rtl/>
        </w:rPr>
        <w:t xml:space="preserve"> ، ص</w:t>
      </w:r>
      <w:r w:rsidRPr="00144B7A">
        <w:rPr>
          <w:rFonts w:ascii="Traditional Arabic" w:eastAsia="Arial Unicode MS" w:hAnsi="Traditional Arabic" w:cs="Traditional Arabic" w:hint="cs"/>
          <w:color w:val="000000" w:themeColor="text1"/>
          <w:sz w:val="24"/>
          <w:szCs w:val="24"/>
          <w:rtl/>
        </w:rPr>
        <w:t>456</w:t>
      </w:r>
    </w:p>
  </w:footnote>
  <w:footnote w:id="674">
    <w:p w14:paraId="0918C077"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أساس </w:t>
      </w:r>
      <w:proofErr w:type="spellStart"/>
      <w:proofErr w:type="gramStart"/>
      <w:r w:rsidRPr="00144B7A">
        <w:rPr>
          <w:rFonts w:ascii="Traditional Arabic" w:eastAsia="Arial Unicode MS" w:hAnsi="Traditional Arabic" w:cs="Traditional Arabic"/>
          <w:color w:val="000000" w:themeColor="text1"/>
          <w:sz w:val="24"/>
          <w:szCs w:val="24"/>
          <w:rtl/>
        </w:rPr>
        <w:t>البلاغة،كتاب</w:t>
      </w:r>
      <w:r w:rsidRPr="00144B7A">
        <w:rPr>
          <w:rFonts w:ascii="Traditional Arabic" w:eastAsia="Arial Unicode MS" w:hAnsi="Traditional Arabic" w:cs="Traditional Arabic"/>
          <w:b/>
          <w:bCs/>
          <w:color w:val="000000" w:themeColor="text1"/>
          <w:sz w:val="24"/>
          <w:szCs w:val="24"/>
          <w:rtl/>
        </w:rPr>
        <w:t>الجيم</w:t>
      </w:r>
      <w:proofErr w:type="spellEnd"/>
      <w:proofErr w:type="gramEnd"/>
      <w:r w:rsidRPr="00144B7A">
        <w:rPr>
          <w:rFonts w:ascii="Traditional Arabic" w:eastAsia="Arial Unicode MS" w:hAnsi="Traditional Arabic" w:cs="Traditional Arabic"/>
          <w:b/>
          <w:bCs/>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جذر (جرو) ، ص04</w:t>
      </w:r>
    </w:p>
  </w:footnote>
  <w:footnote w:id="675">
    <w:p w14:paraId="159C3A8C" w14:textId="77777777" w:rsidR="00DE52B7" w:rsidRPr="00144B7A" w:rsidRDefault="00DE52B7" w:rsidP="00F2490C">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hint="cs"/>
          <w:color w:val="000000" w:themeColor="text1"/>
          <w:sz w:val="24"/>
          <w:szCs w:val="24"/>
          <w:rtl/>
        </w:rPr>
        <w:t xml:space="preserve">المصدر </w:t>
      </w:r>
      <w:proofErr w:type="spellStart"/>
      <w:proofErr w:type="gramStart"/>
      <w:r w:rsidRPr="00144B7A">
        <w:rPr>
          <w:rFonts w:ascii="Traditional Arabic" w:eastAsia="Arial Unicode MS" w:hAnsi="Traditional Arabic" w:cs="Traditional Arabic" w:hint="cs"/>
          <w:color w:val="000000" w:themeColor="text1"/>
          <w:sz w:val="24"/>
          <w:szCs w:val="24"/>
          <w:rtl/>
        </w:rPr>
        <w:t>نفسه</w:t>
      </w:r>
      <w:r w:rsidRPr="00144B7A">
        <w:rPr>
          <w:rFonts w:ascii="Traditional Arabic" w:eastAsia="Arial Unicode MS" w:hAnsi="Traditional Arabic" w:cs="Traditional Arabic"/>
          <w:color w:val="000000" w:themeColor="text1"/>
          <w:sz w:val="24"/>
          <w:szCs w:val="24"/>
          <w:rtl/>
        </w:rPr>
        <w:t>،كتاب</w:t>
      </w:r>
      <w:r w:rsidRPr="00144B7A">
        <w:rPr>
          <w:rFonts w:ascii="Traditional Arabic" w:eastAsia="Arial Unicode MS" w:hAnsi="Traditional Arabic" w:cs="Traditional Arabic"/>
          <w:b/>
          <w:bCs/>
          <w:color w:val="000000" w:themeColor="text1"/>
          <w:sz w:val="24"/>
          <w:szCs w:val="24"/>
          <w:rtl/>
        </w:rPr>
        <w:t>الجيم</w:t>
      </w:r>
      <w:proofErr w:type="spellEnd"/>
      <w:proofErr w:type="gramEnd"/>
      <w:r w:rsidRPr="00144B7A">
        <w:rPr>
          <w:rFonts w:ascii="Traditional Arabic" w:eastAsia="Arial Unicode MS" w:hAnsi="Traditional Arabic" w:cs="Traditional Arabic"/>
          <w:b/>
          <w:bCs/>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جذر (جرو) ، ص04</w:t>
      </w:r>
    </w:p>
  </w:footnote>
  <w:footnote w:id="676">
    <w:p w14:paraId="257ED1DF" w14:textId="77777777" w:rsidR="00DE52B7" w:rsidRPr="00144B7A" w:rsidRDefault="00DE52B7" w:rsidP="00F2490C">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hint="cs"/>
          <w:color w:val="000000" w:themeColor="text1"/>
          <w:sz w:val="24"/>
          <w:szCs w:val="24"/>
          <w:rtl/>
        </w:rPr>
        <w:t xml:space="preserve"> المصدر </w:t>
      </w:r>
      <w:proofErr w:type="gramStart"/>
      <w:r w:rsidRPr="00144B7A">
        <w:rPr>
          <w:rFonts w:ascii="Traditional Arabic" w:eastAsia="Arial Unicode MS" w:hAnsi="Traditional Arabic" w:cs="Traditional Arabic" w:hint="cs"/>
          <w:color w:val="000000" w:themeColor="text1"/>
          <w:sz w:val="24"/>
          <w:szCs w:val="24"/>
          <w:rtl/>
        </w:rPr>
        <w:t>السابق،</w:t>
      </w:r>
      <w:r w:rsidRPr="00144B7A">
        <w:rPr>
          <w:rFonts w:ascii="Traditional Arabic" w:eastAsia="Arial Unicode MS" w:hAnsi="Traditional Arabic" w:cs="Traditional Arabic"/>
          <w:color w:val="000000" w:themeColor="text1"/>
          <w:sz w:val="24"/>
          <w:szCs w:val="24"/>
          <w:rtl/>
        </w:rPr>
        <w:t>،</w:t>
      </w:r>
      <w:proofErr w:type="spellStart"/>
      <w:proofErr w:type="gramEnd"/>
      <w:r w:rsidRPr="00144B7A">
        <w:rPr>
          <w:rFonts w:ascii="Traditional Arabic" w:eastAsia="Arial Unicode MS" w:hAnsi="Traditional Arabic" w:cs="Traditional Arabic"/>
          <w:color w:val="000000" w:themeColor="text1"/>
          <w:sz w:val="24"/>
          <w:szCs w:val="24"/>
          <w:rtl/>
        </w:rPr>
        <w:t>كتاب</w:t>
      </w:r>
      <w:r w:rsidRPr="00144B7A">
        <w:rPr>
          <w:rFonts w:ascii="Traditional Arabic" w:eastAsia="Arial Unicode MS" w:hAnsi="Traditional Arabic" w:cs="Traditional Arabic"/>
          <w:b/>
          <w:bCs/>
          <w:color w:val="000000" w:themeColor="text1"/>
          <w:sz w:val="24"/>
          <w:szCs w:val="24"/>
          <w:rtl/>
        </w:rPr>
        <w:t>الجيم</w:t>
      </w:r>
      <w:proofErr w:type="spellEnd"/>
      <w:r w:rsidRPr="00144B7A">
        <w:rPr>
          <w:rFonts w:ascii="Traditional Arabic" w:eastAsia="Arial Unicode MS" w:hAnsi="Traditional Arabic" w:cs="Traditional Arabic"/>
          <w:b/>
          <w:bCs/>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جذر (جرو) ، ص04</w:t>
      </w:r>
    </w:p>
  </w:footnote>
  <w:footnote w:id="677">
    <w:p w14:paraId="0D4616A8"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أساس </w:t>
      </w:r>
      <w:proofErr w:type="spellStart"/>
      <w:proofErr w:type="gramStart"/>
      <w:r w:rsidRPr="00144B7A">
        <w:rPr>
          <w:rFonts w:ascii="Traditional Arabic" w:eastAsia="Arial Unicode MS" w:hAnsi="Traditional Arabic" w:cs="Traditional Arabic"/>
          <w:color w:val="000000" w:themeColor="text1"/>
          <w:sz w:val="24"/>
          <w:szCs w:val="24"/>
          <w:rtl/>
        </w:rPr>
        <w:t>البلاغة،كتاب</w:t>
      </w:r>
      <w:r w:rsidRPr="00144B7A">
        <w:rPr>
          <w:rFonts w:ascii="Traditional Arabic" w:eastAsia="Arial Unicode MS" w:hAnsi="Traditional Arabic" w:cs="Traditional Arabic"/>
          <w:b/>
          <w:bCs/>
          <w:color w:val="000000" w:themeColor="text1"/>
          <w:sz w:val="24"/>
          <w:szCs w:val="24"/>
          <w:rtl/>
        </w:rPr>
        <w:t>الجيم</w:t>
      </w:r>
      <w:proofErr w:type="spellEnd"/>
      <w:proofErr w:type="gramEnd"/>
      <w:r w:rsidRPr="00144B7A">
        <w:rPr>
          <w:rFonts w:ascii="Traditional Arabic" w:eastAsia="Arial Unicode MS" w:hAnsi="Traditional Arabic" w:cs="Traditional Arabic"/>
          <w:b/>
          <w:bCs/>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جذر (جرو) ، ص04</w:t>
      </w:r>
    </w:p>
  </w:footnote>
  <w:footnote w:id="678">
    <w:p w14:paraId="54DFD8D0"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د. محمد سعد محمد السيد، دراسة في الجذور اللغوية في معجم أساس البلاغة للزمخشري، ص 65</w:t>
      </w:r>
    </w:p>
  </w:footnote>
  <w:footnote w:id="679">
    <w:p w14:paraId="2A8D7CBB"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أساس </w:t>
      </w:r>
      <w:proofErr w:type="gramStart"/>
      <w:r w:rsidRPr="00144B7A">
        <w:rPr>
          <w:rFonts w:ascii="Traditional Arabic" w:eastAsia="Arial Unicode MS" w:hAnsi="Traditional Arabic" w:cs="Traditional Arabic"/>
          <w:color w:val="000000" w:themeColor="text1"/>
          <w:sz w:val="24"/>
          <w:szCs w:val="24"/>
          <w:rtl/>
        </w:rPr>
        <w:t>البلاغة،،</w:t>
      </w:r>
      <w:proofErr w:type="gramEnd"/>
      <w:r w:rsidRPr="00144B7A">
        <w:rPr>
          <w:rFonts w:ascii="Traditional Arabic" w:eastAsia="Arial Unicode MS" w:hAnsi="Traditional Arabic" w:cs="Traditional Arabic"/>
          <w:color w:val="000000" w:themeColor="text1"/>
          <w:sz w:val="24"/>
          <w:szCs w:val="24"/>
          <w:rtl/>
        </w:rPr>
        <w:t xml:space="preserve">كتاب </w:t>
      </w:r>
      <w:r w:rsidRPr="00144B7A">
        <w:rPr>
          <w:rFonts w:ascii="Traditional Arabic" w:eastAsia="Arial Unicode MS" w:hAnsi="Traditional Arabic" w:cs="Traditional Arabic"/>
          <w:b/>
          <w:bCs/>
          <w:color w:val="000000" w:themeColor="text1"/>
          <w:sz w:val="24"/>
          <w:szCs w:val="24"/>
          <w:rtl/>
        </w:rPr>
        <w:t>الهمزة،</w:t>
      </w:r>
      <w:r w:rsidRPr="00144B7A">
        <w:rPr>
          <w:rFonts w:ascii="Traditional Arabic" w:eastAsia="Arial Unicode MS" w:hAnsi="Traditional Arabic" w:cs="Traditional Arabic"/>
          <w:color w:val="000000" w:themeColor="text1"/>
          <w:sz w:val="24"/>
          <w:szCs w:val="24"/>
          <w:rtl/>
        </w:rPr>
        <w:t xml:space="preserve"> جذر (أبــو) ، ص04</w:t>
      </w:r>
    </w:p>
  </w:footnote>
  <w:footnote w:id="680">
    <w:p w14:paraId="10F6CB42" w14:textId="77777777" w:rsidR="00DE52B7" w:rsidRPr="00144B7A" w:rsidRDefault="00DE52B7" w:rsidP="00F2490C">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hint="cs"/>
          <w:color w:val="000000" w:themeColor="text1"/>
          <w:sz w:val="24"/>
          <w:szCs w:val="24"/>
          <w:rtl/>
        </w:rPr>
        <w:t xml:space="preserve">المصدر </w:t>
      </w:r>
      <w:proofErr w:type="gramStart"/>
      <w:r w:rsidRPr="00144B7A">
        <w:rPr>
          <w:rFonts w:ascii="Traditional Arabic" w:eastAsia="Arial Unicode MS" w:hAnsi="Traditional Arabic" w:cs="Traditional Arabic" w:hint="cs"/>
          <w:color w:val="000000" w:themeColor="text1"/>
          <w:sz w:val="24"/>
          <w:szCs w:val="24"/>
          <w:rtl/>
        </w:rPr>
        <w:t>نفسه ،</w:t>
      </w:r>
      <w:proofErr w:type="gramEnd"/>
      <w:r w:rsidRPr="00144B7A">
        <w:rPr>
          <w:rFonts w:ascii="Traditional Arabic" w:eastAsia="Arial Unicode MS" w:hAnsi="Traditional Arabic" w:cs="Traditional Arabic" w:hint="cs"/>
          <w:color w:val="000000" w:themeColor="text1"/>
          <w:sz w:val="24"/>
          <w:szCs w:val="24"/>
          <w:rtl/>
        </w:rPr>
        <w:t xml:space="preserve"> </w:t>
      </w:r>
      <w:r w:rsidRPr="00144B7A">
        <w:rPr>
          <w:rFonts w:ascii="Traditional Arabic" w:eastAsia="Arial Unicode MS" w:hAnsi="Traditional Arabic" w:cs="Traditional Arabic"/>
          <w:color w:val="000000" w:themeColor="text1"/>
          <w:sz w:val="24"/>
          <w:szCs w:val="24"/>
          <w:rtl/>
        </w:rPr>
        <w:t xml:space="preserve">كتاب </w:t>
      </w:r>
      <w:r w:rsidRPr="00144B7A">
        <w:rPr>
          <w:rFonts w:ascii="Traditional Arabic" w:eastAsia="Arial Unicode MS" w:hAnsi="Traditional Arabic" w:cs="Traditional Arabic"/>
          <w:b/>
          <w:bCs/>
          <w:color w:val="000000" w:themeColor="text1"/>
          <w:sz w:val="24"/>
          <w:szCs w:val="24"/>
          <w:rtl/>
        </w:rPr>
        <w:t>الهمزة،</w:t>
      </w:r>
      <w:r w:rsidRPr="00144B7A">
        <w:rPr>
          <w:rFonts w:ascii="Traditional Arabic" w:eastAsia="Arial Unicode MS" w:hAnsi="Traditional Arabic" w:cs="Traditional Arabic"/>
          <w:color w:val="000000" w:themeColor="text1"/>
          <w:sz w:val="24"/>
          <w:szCs w:val="24"/>
          <w:rtl/>
        </w:rPr>
        <w:t xml:space="preserve"> جذر (أبــو) ، ص04</w:t>
      </w:r>
    </w:p>
  </w:footnote>
  <w:footnote w:id="681">
    <w:p w14:paraId="66E054BA"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أساس البلاغة، كتاب الباء، مادة (بوع</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ص73</w:t>
      </w:r>
    </w:p>
  </w:footnote>
  <w:footnote w:id="682">
    <w:p w14:paraId="471F54C9" w14:textId="77777777" w:rsidR="00DE52B7" w:rsidRPr="00144B7A" w:rsidRDefault="00DE52B7" w:rsidP="00F01959">
      <w:pPr>
        <w:rPr>
          <w:rFonts w:ascii="Traditional Arabic" w:eastAsia="Arial Unicode MS" w:hAnsi="Traditional Arabic" w:cs="Traditional Arabic"/>
          <w:szCs w:val="24"/>
        </w:rPr>
      </w:pP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shd w:val="clear" w:color="auto" w:fill="FFFFFF"/>
          <w:rtl/>
        </w:rPr>
        <w:t xml:space="preserve">الرازي، </w:t>
      </w:r>
      <w:r w:rsidRPr="00144B7A">
        <w:rPr>
          <w:rFonts w:ascii="Traditional Arabic" w:eastAsia="Arial Unicode MS" w:hAnsi="Traditional Arabic" w:cs="Traditional Arabic"/>
          <w:szCs w:val="24"/>
          <w:rtl/>
        </w:rPr>
        <w:t>مختار الصحاح، باب الباء، مادة (بصل) ص35</w:t>
      </w:r>
    </w:p>
  </w:footnote>
  <w:footnote w:id="683">
    <w:p w14:paraId="18048E78"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أساس البلاغة، كتاب الباء، جذر (بون</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ص76</w:t>
      </w:r>
    </w:p>
  </w:footnote>
  <w:footnote w:id="684">
    <w:p w14:paraId="01DA5735"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مجموعة من </w:t>
      </w:r>
      <w:proofErr w:type="gramStart"/>
      <w:r w:rsidRPr="00144B7A">
        <w:rPr>
          <w:rFonts w:ascii="Traditional Arabic" w:eastAsia="Arial Unicode MS" w:hAnsi="Traditional Arabic" w:cs="Traditional Arabic"/>
          <w:sz w:val="24"/>
          <w:szCs w:val="24"/>
          <w:rtl/>
        </w:rPr>
        <w:t>المؤلفين ،</w:t>
      </w:r>
      <w:proofErr w:type="gramEnd"/>
      <w:r w:rsidRPr="00144B7A">
        <w:rPr>
          <w:rFonts w:ascii="Traditional Arabic" w:eastAsia="Arial Unicode MS" w:hAnsi="Traditional Arabic" w:cs="Traditional Arabic"/>
          <w:sz w:val="24"/>
          <w:szCs w:val="24"/>
          <w:rtl/>
        </w:rPr>
        <w:t xml:space="preserve"> المعجم الوسيط ، كتاب الباء، جذر (بلع) ، ص76</w:t>
      </w:r>
    </w:p>
  </w:footnote>
  <w:footnote w:id="685">
    <w:p w14:paraId="305035EA"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ابن فارس، مقاييس اللغة</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كتاب الباء، جذر (بوع) ، ص67</w:t>
      </w:r>
    </w:p>
  </w:footnote>
  <w:footnote w:id="686">
    <w:p w14:paraId="10312B8D"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أساس البلاغة، كتاب الباء، جذر(</w:t>
      </w:r>
      <w:proofErr w:type="spellStart"/>
      <w:r w:rsidRPr="00144B7A">
        <w:rPr>
          <w:rFonts w:ascii="Traditional Arabic" w:eastAsia="Arial Unicode MS" w:hAnsi="Traditional Arabic" w:cs="Traditional Arabic"/>
          <w:sz w:val="24"/>
          <w:szCs w:val="24"/>
          <w:rtl/>
        </w:rPr>
        <w:t>بوو</w:t>
      </w:r>
      <w:proofErr w:type="spellEnd"/>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ص77</w:t>
      </w:r>
    </w:p>
  </w:footnote>
  <w:footnote w:id="687">
    <w:p w14:paraId="49608D06"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الخليل بن أحمد الفراهيدي، العين</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جذر (</w:t>
      </w:r>
      <w:proofErr w:type="spellStart"/>
      <w:r w:rsidRPr="00144B7A">
        <w:rPr>
          <w:rFonts w:ascii="Traditional Arabic" w:eastAsia="Arial Unicode MS" w:hAnsi="Traditional Arabic" w:cs="Traditional Arabic"/>
          <w:sz w:val="24"/>
          <w:szCs w:val="24"/>
          <w:rtl/>
        </w:rPr>
        <w:t>بوو</w:t>
      </w:r>
      <w:proofErr w:type="spellEnd"/>
      <w:r w:rsidRPr="00144B7A">
        <w:rPr>
          <w:rFonts w:ascii="Traditional Arabic" w:eastAsia="Arial Unicode MS" w:hAnsi="Traditional Arabic" w:cs="Traditional Arabic"/>
          <w:sz w:val="24"/>
          <w:szCs w:val="24"/>
          <w:rtl/>
        </w:rPr>
        <w:t>) ، ص 98</w:t>
      </w:r>
    </w:p>
  </w:footnote>
  <w:footnote w:id="688">
    <w:p w14:paraId="180EFFFD"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أحمد مختار عمار، معجم اللغة العربية المعاصرة، جذر (</w:t>
      </w:r>
      <w:proofErr w:type="spellStart"/>
      <w:r w:rsidRPr="00144B7A">
        <w:rPr>
          <w:rFonts w:ascii="Traditional Arabic" w:eastAsia="Arial Unicode MS" w:hAnsi="Traditional Arabic" w:cs="Traditional Arabic"/>
          <w:sz w:val="24"/>
          <w:szCs w:val="24"/>
          <w:rtl/>
        </w:rPr>
        <w:t>بوو</w:t>
      </w:r>
      <w:proofErr w:type="spellEnd"/>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ص88</w:t>
      </w:r>
    </w:p>
  </w:footnote>
  <w:footnote w:id="689">
    <w:p w14:paraId="127F5A77"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أساس البلاغة، كتاب الباء، جذر(بهت</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ص77</w:t>
      </w:r>
    </w:p>
  </w:footnote>
  <w:footnote w:id="690">
    <w:p w14:paraId="3ABE3AA2"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أساس البلاغة، كتاب الباء، جذر(بهي</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ص81</w:t>
      </w:r>
    </w:p>
  </w:footnote>
  <w:footnote w:id="691">
    <w:p w14:paraId="2EDC238E"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أساس البلاغة، كتاب الباء، جذر (بيت</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ص81</w:t>
      </w:r>
    </w:p>
  </w:footnote>
  <w:footnote w:id="692">
    <w:p w14:paraId="4E4CDC19"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hint="cs"/>
          <w:sz w:val="24"/>
          <w:szCs w:val="24"/>
          <w:rtl/>
        </w:rPr>
        <w:t xml:space="preserve">سورة </w:t>
      </w:r>
      <w:proofErr w:type="gramStart"/>
      <w:r w:rsidRPr="00144B7A">
        <w:rPr>
          <w:rFonts w:ascii="Traditional Arabic" w:eastAsia="Arial Unicode MS" w:hAnsi="Traditional Arabic" w:cs="Traditional Arabic" w:hint="cs"/>
          <w:sz w:val="24"/>
          <w:szCs w:val="24"/>
          <w:rtl/>
        </w:rPr>
        <w:t>النساء</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hint="cs"/>
          <w:sz w:val="24"/>
          <w:szCs w:val="24"/>
          <w:rtl/>
        </w:rPr>
        <w:t>الآية</w:t>
      </w:r>
      <w:proofErr w:type="gramEnd"/>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hint="cs"/>
          <w:sz w:val="24"/>
          <w:szCs w:val="24"/>
          <w:rtl/>
        </w:rPr>
        <w:t>108</w:t>
      </w:r>
    </w:p>
  </w:footnote>
  <w:footnote w:id="693">
    <w:p w14:paraId="75A478EE"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hint="cs"/>
          <w:sz w:val="24"/>
          <w:szCs w:val="24"/>
          <w:rtl/>
        </w:rPr>
        <w:t>الصحاح،</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hint="cs"/>
          <w:sz w:val="24"/>
          <w:szCs w:val="24"/>
          <w:rtl/>
        </w:rPr>
        <w:t>باب</w:t>
      </w:r>
      <w:r w:rsidRPr="00144B7A">
        <w:rPr>
          <w:rFonts w:ascii="Traditional Arabic" w:eastAsia="Arial Unicode MS" w:hAnsi="Traditional Arabic" w:cs="Traditional Arabic"/>
          <w:sz w:val="24"/>
          <w:szCs w:val="24"/>
          <w:rtl/>
        </w:rPr>
        <w:t xml:space="preserve"> الباء، جذر (بيت</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w:t>
      </w:r>
      <w:r w:rsidRPr="00144B7A">
        <w:rPr>
          <w:rFonts w:ascii="Traditional Arabic" w:eastAsia="Arial Unicode MS" w:hAnsi="Traditional Arabic" w:cs="Traditional Arabic" w:hint="cs"/>
          <w:sz w:val="24"/>
          <w:szCs w:val="24"/>
          <w:rtl/>
        </w:rPr>
        <w:t>106</w:t>
      </w:r>
    </w:p>
  </w:footnote>
  <w:footnote w:id="694">
    <w:p w14:paraId="41C03819"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أساس البلاغة، كتاب الباء، جذر (بيع</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ص83</w:t>
      </w:r>
    </w:p>
  </w:footnote>
  <w:footnote w:id="695">
    <w:p w14:paraId="0634F7D1" w14:textId="77777777" w:rsidR="00DE52B7" w:rsidRPr="00144B7A" w:rsidRDefault="00DE52B7" w:rsidP="00F01959">
      <w:pPr>
        <w:pStyle w:val="aa"/>
        <w:rPr>
          <w:rFonts w:ascii="Traditional Arabic" w:eastAsia="Arial Unicode MS" w:hAnsi="Traditional Arabic" w:cs="Traditional Arabic"/>
          <w:sz w:val="24"/>
          <w:szCs w:val="24"/>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hint="cs"/>
          <w:sz w:val="24"/>
          <w:szCs w:val="24"/>
          <w:rtl/>
        </w:rPr>
        <w:t>المصدر نفسه</w:t>
      </w:r>
      <w:r w:rsidRPr="00144B7A">
        <w:rPr>
          <w:rFonts w:ascii="Traditional Arabic" w:eastAsia="Arial Unicode MS" w:hAnsi="Traditional Arabic" w:cs="Traditional Arabic"/>
          <w:sz w:val="24"/>
          <w:szCs w:val="24"/>
          <w:rtl/>
        </w:rPr>
        <w:t>، كتاب الباء، جذر (بيع</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ص83</w:t>
      </w:r>
    </w:p>
  </w:footnote>
  <w:footnote w:id="696">
    <w:p w14:paraId="3913D382" w14:textId="77777777" w:rsidR="00DE52B7" w:rsidRPr="00144B7A" w:rsidRDefault="00DE52B7" w:rsidP="00F01959">
      <w:pPr>
        <w:rPr>
          <w:rFonts w:ascii="Traditional Arabic" w:eastAsia="Arial Unicode MS" w:hAnsi="Traditional Arabic" w:cs="Traditional Arabic"/>
          <w:szCs w:val="24"/>
          <w:lang w:bidi="fa-IR"/>
        </w:rPr>
      </w:pP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shd w:val="clear" w:color="auto" w:fill="FFFFFF"/>
          <w:rtl/>
        </w:rPr>
        <w:t xml:space="preserve">الرازي، </w:t>
      </w:r>
      <w:r w:rsidRPr="00144B7A">
        <w:rPr>
          <w:rFonts w:ascii="Traditional Arabic" w:eastAsia="Arial Unicode MS" w:hAnsi="Traditional Arabic" w:cs="Traditional Arabic"/>
          <w:szCs w:val="24"/>
          <w:rtl/>
        </w:rPr>
        <w:t>مختار الصحاح</w:t>
      </w:r>
      <w:r w:rsidRPr="00144B7A">
        <w:rPr>
          <w:rFonts w:ascii="Traditional Arabic" w:eastAsia="Arial Unicode MS" w:hAnsi="Traditional Arabic" w:cs="Traditional Arabic" w:hint="cs"/>
          <w:szCs w:val="24"/>
          <w:rtl/>
        </w:rPr>
        <w:t xml:space="preserve"> ب</w:t>
      </w:r>
      <w:r w:rsidRPr="00144B7A">
        <w:rPr>
          <w:rFonts w:ascii="Traditional Arabic" w:eastAsia="Arial Unicode MS" w:hAnsi="Traditional Arabic" w:cs="Traditional Arabic"/>
          <w:szCs w:val="24"/>
          <w:rtl/>
        </w:rPr>
        <w:t xml:space="preserve">اب </w:t>
      </w:r>
      <w:proofErr w:type="gramStart"/>
      <w:r w:rsidRPr="00144B7A">
        <w:rPr>
          <w:rFonts w:ascii="Traditional Arabic" w:eastAsia="Arial Unicode MS" w:hAnsi="Traditional Arabic" w:cs="Traditional Arabic"/>
          <w:szCs w:val="24"/>
          <w:rtl/>
        </w:rPr>
        <w:t>الباء،  (</w:t>
      </w:r>
      <w:proofErr w:type="gramEnd"/>
      <w:r w:rsidRPr="00144B7A">
        <w:rPr>
          <w:rFonts w:ascii="Traditional Arabic" w:eastAsia="Arial Unicode MS" w:hAnsi="Traditional Arabic" w:cs="Traditional Arabic"/>
          <w:szCs w:val="24"/>
          <w:rtl/>
        </w:rPr>
        <w:t>بيع) ص43</w:t>
      </w:r>
    </w:p>
  </w:footnote>
  <w:footnote w:id="697">
    <w:p w14:paraId="48A6001D" w14:textId="77777777" w:rsidR="00DE52B7" w:rsidRPr="00144B7A" w:rsidRDefault="00DE52B7" w:rsidP="00890500">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أساس البلاغة، كتاب الباء، جذر (بيغ</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ص84 ا</w:t>
      </w:r>
    </w:p>
  </w:footnote>
  <w:footnote w:id="698">
    <w:p w14:paraId="235F22DE" w14:textId="77777777" w:rsidR="00DE52B7" w:rsidRPr="00144B7A" w:rsidRDefault="00DE52B7" w:rsidP="00F01959">
      <w:pPr>
        <w:pStyle w:val="aa"/>
        <w:rPr>
          <w:rFonts w:ascii="Traditional Arabic" w:eastAsia="Arial Unicode MS" w:hAnsi="Traditional Arabic" w:cs="Traditional Arabic"/>
          <w:sz w:val="24"/>
          <w:szCs w:val="24"/>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-ا</w:t>
      </w:r>
      <w:r w:rsidRPr="00144B7A">
        <w:rPr>
          <w:rFonts w:ascii="Traditional Arabic" w:eastAsia="Arial Unicode MS" w:hAnsi="Traditional Arabic" w:cs="Traditional Arabic"/>
          <w:sz w:val="24"/>
          <w:szCs w:val="24"/>
          <w:rtl/>
        </w:rPr>
        <w:t xml:space="preserve"> لمصدر نفسه، كتاب الباء، جذر (بين</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ص84 </w:t>
      </w:r>
      <w:r w:rsidRPr="00144B7A">
        <w:rPr>
          <w:rFonts w:ascii="Traditional Arabic" w:eastAsia="Arial Unicode MS" w:hAnsi="Traditional Arabic" w:cs="Traditional Arabic"/>
          <w:color w:val="FFFFFF" w:themeColor="background1"/>
          <w:sz w:val="24"/>
          <w:szCs w:val="24"/>
          <w:rtl/>
        </w:rPr>
        <w:t>أساس البلاغة،</w:t>
      </w:r>
    </w:p>
  </w:footnote>
  <w:footnote w:id="699">
    <w:p w14:paraId="13C95952" w14:textId="77777777" w:rsidR="00DE52B7" w:rsidRPr="00144B7A" w:rsidRDefault="00DE52B7" w:rsidP="00F01959">
      <w:pPr>
        <w:pStyle w:val="aa"/>
        <w:rPr>
          <w:rFonts w:ascii="Traditional Arabic" w:eastAsia="Arial Unicode MS" w:hAnsi="Traditional Arabic" w:cs="Traditional Arabic"/>
          <w:sz w:val="24"/>
          <w:szCs w:val="24"/>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المصدر </w:t>
      </w:r>
      <w:proofErr w:type="gramStart"/>
      <w:r w:rsidRPr="00144B7A">
        <w:rPr>
          <w:rFonts w:ascii="Traditional Arabic" w:eastAsia="Arial Unicode MS" w:hAnsi="Traditional Arabic" w:cs="Traditional Arabic"/>
          <w:sz w:val="24"/>
          <w:szCs w:val="24"/>
          <w:rtl/>
        </w:rPr>
        <w:t>نفسه ،</w:t>
      </w:r>
      <w:proofErr w:type="gramEnd"/>
      <w:r w:rsidRPr="00144B7A">
        <w:rPr>
          <w:rFonts w:ascii="Traditional Arabic" w:eastAsia="Arial Unicode MS" w:hAnsi="Traditional Arabic" w:cs="Traditional Arabic"/>
          <w:sz w:val="24"/>
          <w:szCs w:val="24"/>
          <w:rtl/>
        </w:rPr>
        <w:t xml:space="preserve"> كتاب الباء، جذر (بين) ، ص84 </w:t>
      </w:r>
      <w:r w:rsidRPr="00144B7A">
        <w:rPr>
          <w:rFonts w:ascii="Traditional Arabic" w:eastAsia="Arial Unicode MS" w:hAnsi="Traditional Arabic" w:cs="Traditional Arabic"/>
          <w:color w:val="FFFFFF" w:themeColor="background1"/>
          <w:sz w:val="24"/>
          <w:szCs w:val="24"/>
          <w:rtl/>
        </w:rPr>
        <w:t>أساس البلاغة</w:t>
      </w:r>
    </w:p>
  </w:footnote>
  <w:footnote w:id="700">
    <w:p w14:paraId="2E745AE2"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Fonts w:ascii="Traditional Arabic" w:eastAsia="Arial Unicode MS" w:hAnsi="Traditional Arabic" w:cs="Traditional Arabic"/>
          <w:sz w:val="24"/>
          <w:szCs w:val="24"/>
          <w:vertAlign w:val="superscript"/>
          <w:rtl/>
          <w:lang w:bidi="ar-DZ"/>
        </w:rPr>
        <w:t>(</w:t>
      </w:r>
      <w:r w:rsidRPr="00144B7A">
        <w:rPr>
          <w:rStyle w:val="ab"/>
          <w:rFonts w:ascii="Traditional Arabic" w:eastAsia="Arial Unicode MS" w:hAnsi="Traditional Arabic" w:cs="Traditional Arabic"/>
          <w:sz w:val="24"/>
          <w:szCs w:val="24"/>
          <w:shd w:val="clear" w:color="auto" w:fill="FFFFFF" w:themeFill="background1"/>
        </w:rPr>
        <w:footnoteRef/>
      </w:r>
      <w:r w:rsidRPr="00144B7A">
        <w:rPr>
          <w:rFonts w:ascii="Traditional Arabic" w:eastAsia="Arial Unicode MS" w:hAnsi="Traditional Arabic" w:cs="Traditional Arabic"/>
          <w:sz w:val="24"/>
          <w:szCs w:val="24"/>
          <w:shd w:val="clear" w:color="auto" w:fill="FFFFFF" w:themeFill="background1"/>
          <w:vertAlign w:val="superscript"/>
          <w:rtl/>
          <w:lang w:bidi="ar-DZ"/>
        </w:rPr>
        <w:t>)</w:t>
      </w:r>
      <w:r w:rsidRPr="00144B7A">
        <w:rPr>
          <w:rFonts w:ascii="Traditional Arabic" w:eastAsia="Arial Unicode MS" w:hAnsi="Traditional Arabic" w:cs="Traditional Arabic"/>
          <w:sz w:val="24"/>
          <w:szCs w:val="24"/>
          <w:shd w:val="clear" w:color="auto" w:fill="FFFFFF" w:themeFill="background1"/>
          <w:rtl/>
          <w:lang w:bidi="ar-DZ"/>
        </w:rPr>
        <w:t>-</w:t>
      </w:r>
      <w:r w:rsidR="0011023A" w:rsidRPr="00144B7A">
        <w:rPr>
          <w:rFonts w:ascii="Traditional Arabic" w:eastAsia="Arial Unicode MS" w:hAnsi="Traditional Arabic" w:cs="Traditional Arabic"/>
          <w:sz w:val="24"/>
          <w:szCs w:val="24"/>
          <w:shd w:val="clear" w:color="auto" w:fill="FFFFFF" w:themeFill="background1"/>
          <w:rtl/>
          <w:lang w:bidi="ar-DZ"/>
        </w:rPr>
        <w:fldChar w:fldCharType="begin"/>
      </w:r>
      <w:r w:rsidRPr="00144B7A">
        <w:rPr>
          <w:rFonts w:ascii="Traditional Arabic" w:eastAsia="Arial Unicode MS" w:hAnsi="Traditional Arabic" w:cs="Traditional Arabic"/>
          <w:sz w:val="24"/>
          <w:szCs w:val="24"/>
          <w:shd w:val="clear" w:color="auto" w:fill="FFFFFF" w:themeFill="background1"/>
          <w:rtl/>
          <w:lang w:bidi="ar-DZ"/>
        </w:rPr>
        <w:instrText xml:space="preserve"> </w:instrText>
      </w:r>
      <w:r w:rsidRPr="00144B7A">
        <w:rPr>
          <w:rFonts w:ascii="Traditional Arabic" w:eastAsia="Arial Unicode MS" w:hAnsi="Traditional Arabic" w:cs="Traditional Arabic"/>
          <w:sz w:val="24"/>
          <w:szCs w:val="24"/>
          <w:shd w:val="clear" w:color="auto" w:fill="FFFFFF" w:themeFill="background1"/>
          <w:lang w:bidi="ar-DZ"/>
        </w:rPr>
        <w:instrText>LINK</w:instrText>
      </w:r>
      <w:r w:rsidRPr="00144B7A">
        <w:rPr>
          <w:rFonts w:ascii="Traditional Arabic" w:eastAsia="Arial Unicode MS" w:hAnsi="Traditional Arabic" w:cs="Traditional Arabic"/>
          <w:sz w:val="24"/>
          <w:szCs w:val="24"/>
          <w:shd w:val="clear" w:color="auto" w:fill="FFFFFF" w:themeFill="background1"/>
          <w:rtl/>
          <w:lang w:bidi="ar-DZ"/>
        </w:rPr>
        <w:instrText xml:space="preserve"> </w:instrText>
      </w:r>
      <w:r w:rsidRPr="00144B7A">
        <w:rPr>
          <w:rFonts w:ascii="Traditional Arabic" w:eastAsia="Arial Unicode MS" w:hAnsi="Traditional Arabic" w:cs="Traditional Arabic"/>
          <w:sz w:val="24"/>
          <w:szCs w:val="24"/>
          <w:shd w:val="clear" w:color="auto" w:fill="FFFFFF" w:themeFill="background1"/>
          <w:lang w:bidi="ar-DZ"/>
        </w:rPr>
        <w:instrText>Word.Document.12 "F</w:instrText>
      </w:r>
      <w:r w:rsidRPr="00144B7A">
        <w:rPr>
          <w:rFonts w:ascii="Traditional Arabic" w:eastAsia="Arial Unicode MS" w:hAnsi="Traditional Arabic" w:cs="Traditional Arabic"/>
          <w:sz w:val="24"/>
          <w:szCs w:val="24"/>
          <w:shd w:val="clear" w:color="auto" w:fill="FFFFFF" w:themeFill="background1"/>
          <w:rtl/>
          <w:lang w:bidi="ar-DZ"/>
        </w:rPr>
        <w:instrText>:\\وختامها مسك\\الفصل التطبيقي الأول معتمد.</w:instrText>
      </w:r>
      <w:r w:rsidRPr="00144B7A">
        <w:rPr>
          <w:rFonts w:ascii="Traditional Arabic" w:eastAsia="Arial Unicode MS" w:hAnsi="Traditional Arabic" w:cs="Traditional Arabic"/>
          <w:sz w:val="24"/>
          <w:szCs w:val="24"/>
          <w:shd w:val="clear" w:color="auto" w:fill="FFFFFF" w:themeFill="background1"/>
          <w:lang w:bidi="ar-DZ"/>
        </w:rPr>
        <w:instrText>docx" "OLE_LINK1" \a \r</w:instrText>
      </w:r>
      <w:r w:rsidRPr="00144B7A">
        <w:rPr>
          <w:rFonts w:ascii="Traditional Arabic" w:eastAsia="Arial Unicode MS" w:hAnsi="Traditional Arabic" w:cs="Traditional Arabic"/>
          <w:sz w:val="24"/>
          <w:szCs w:val="24"/>
          <w:shd w:val="clear" w:color="auto" w:fill="FFFFFF" w:themeFill="background1"/>
          <w:rtl/>
          <w:lang w:bidi="ar-DZ"/>
        </w:rPr>
        <w:instrText xml:space="preserve">  \* </w:instrText>
      </w:r>
      <w:r w:rsidRPr="00144B7A">
        <w:rPr>
          <w:rFonts w:ascii="Traditional Arabic" w:eastAsia="Arial Unicode MS" w:hAnsi="Traditional Arabic" w:cs="Traditional Arabic"/>
          <w:sz w:val="24"/>
          <w:szCs w:val="24"/>
          <w:shd w:val="clear" w:color="auto" w:fill="FFFFFF" w:themeFill="background1"/>
          <w:lang w:bidi="ar-DZ"/>
        </w:rPr>
        <w:instrText>MERGEFORMAT</w:instrText>
      </w:r>
      <w:r w:rsidRPr="00144B7A">
        <w:rPr>
          <w:rFonts w:ascii="Traditional Arabic" w:eastAsia="Arial Unicode MS" w:hAnsi="Traditional Arabic" w:cs="Traditional Arabic"/>
          <w:sz w:val="24"/>
          <w:szCs w:val="24"/>
          <w:shd w:val="clear" w:color="auto" w:fill="FFFFFF" w:themeFill="background1"/>
          <w:rtl/>
          <w:lang w:bidi="ar-DZ"/>
        </w:rPr>
        <w:instrText xml:space="preserve"> </w:instrText>
      </w:r>
      <w:r w:rsidR="0011023A" w:rsidRPr="00144B7A">
        <w:rPr>
          <w:rFonts w:ascii="Traditional Arabic" w:eastAsia="Arial Unicode MS" w:hAnsi="Traditional Arabic" w:cs="Traditional Arabic"/>
          <w:sz w:val="24"/>
          <w:szCs w:val="24"/>
          <w:shd w:val="clear" w:color="auto" w:fill="FFFFFF" w:themeFill="background1"/>
          <w:rtl/>
          <w:lang w:bidi="ar-DZ"/>
        </w:rPr>
        <w:fldChar w:fldCharType="separate"/>
      </w:r>
      <w:r w:rsidRPr="00144B7A">
        <w:rPr>
          <w:rFonts w:ascii="Traditional Arabic" w:eastAsia="Arial Unicode MS" w:hAnsi="Traditional Arabic" w:cs="Traditional Arabic"/>
          <w:sz w:val="24"/>
          <w:szCs w:val="24"/>
          <w:shd w:val="clear" w:color="auto" w:fill="FFFFFF" w:themeFill="background1"/>
          <w:rtl/>
        </w:rPr>
        <w:t>سورة الأنعام، الآية: 94</w:t>
      </w:r>
      <w:r w:rsidR="0011023A" w:rsidRPr="00144B7A">
        <w:rPr>
          <w:rFonts w:ascii="Traditional Arabic" w:eastAsia="Arial Unicode MS" w:hAnsi="Traditional Arabic" w:cs="Traditional Arabic"/>
          <w:sz w:val="24"/>
          <w:szCs w:val="24"/>
          <w:shd w:val="clear" w:color="auto" w:fill="FFFFFF" w:themeFill="background1"/>
          <w:rtl/>
          <w:lang w:bidi="ar-DZ"/>
        </w:rPr>
        <w:fldChar w:fldCharType="end"/>
      </w:r>
      <w:r w:rsidRPr="00144B7A">
        <w:rPr>
          <w:rFonts w:ascii="Traditional Arabic" w:eastAsia="Arial Unicode MS" w:hAnsi="Traditional Arabic" w:cs="Traditional Arabic"/>
          <w:sz w:val="24"/>
          <w:szCs w:val="24"/>
          <w:shd w:val="clear" w:color="auto" w:fill="FFFFFF" w:themeFill="background1"/>
          <w:rtl/>
        </w:rPr>
        <w:t xml:space="preserve"> </w:t>
      </w:r>
    </w:p>
  </w:footnote>
  <w:footnote w:id="701">
    <w:p w14:paraId="40CF5D81" w14:textId="77777777" w:rsidR="00DE52B7" w:rsidRPr="00144B7A" w:rsidRDefault="00DE52B7" w:rsidP="00F01959">
      <w:pPr>
        <w:rPr>
          <w:rFonts w:ascii="Traditional Arabic" w:eastAsia="Arial Unicode MS" w:hAnsi="Traditional Arabic" w:cs="Traditional Arabic"/>
          <w:szCs w:val="24"/>
          <w:lang w:bidi="fa-IR"/>
        </w:rPr>
      </w:pPr>
      <w:r w:rsidRPr="00144B7A">
        <w:rPr>
          <w:rFonts w:ascii="Traditional Arabic" w:eastAsia="Arial Unicode MS" w:hAnsi="Traditional Arabic" w:cs="Traditional Arabic"/>
          <w:szCs w:val="24"/>
          <w:vertAlign w:val="superscript"/>
          <w:rtl/>
          <w:lang w:bidi="ar-DZ"/>
        </w:rPr>
        <w:t>(</w:t>
      </w: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vertAlign w:val="superscript"/>
          <w:rtl/>
          <w:lang w:bidi="ar-DZ"/>
        </w:rPr>
        <w:t>)</w:t>
      </w:r>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rtl/>
        </w:rPr>
        <w:t>مختار الصحاح، كتاب الباء، جذر (ببن) ص43</w:t>
      </w:r>
    </w:p>
  </w:footnote>
  <w:footnote w:id="702">
    <w:p w14:paraId="6E42E9B0"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Fonts w:ascii="Traditional Arabic" w:eastAsia="Arial Unicode MS" w:hAnsi="Traditional Arabic" w:cs="Traditional Arabic"/>
          <w:sz w:val="24"/>
          <w:szCs w:val="24"/>
          <w:vertAlign w:val="superscript"/>
          <w:rtl/>
          <w:lang w:bidi="ar-DZ"/>
        </w:rPr>
        <w:t>(</w:t>
      </w: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vertAlign w:val="superscript"/>
          <w:rtl/>
          <w:lang w:bidi="ar-DZ"/>
        </w:rPr>
        <w:t>)</w:t>
      </w:r>
      <w:r w:rsidRPr="00144B7A">
        <w:rPr>
          <w:rFonts w:ascii="Traditional Arabic" w:eastAsia="Arial Unicode MS" w:hAnsi="Traditional Arabic" w:cs="Traditional Arabic"/>
          <w:sz w:val="24"/>
          <w:szCs w:val="24"/>
          <w:rtl/>
          <w:lang w:bidi="ar-DZ"/>
        </w:rPr>
        <w:t>-</w:t>
      </w:r>
      <w:r w:rsidRPr="00144B7A">
        <w:rPr>
          <w:rFonts w:ascii="Traditional Arabic" w:eastAsia="Arial Unicode MS" w:hAnsi="Traditional Arabic" w:cs="Traditional Arabic"/>
          <w:sz w:val="24"/>
          <w:szCs w:val="24"/>
          <w:rtl/>
        </w:rPr>
        <w:t xml:space="preserve"> أساس البلاغة، كتاب الباء، جذر (</w:t>
      </w:r>
      <w:proofErr w:type="spellStart"/>
      <w:r w:rsidRPr="00144B7A">
        <w:rPr>
          <w:rFonts w:ascii="Traditional Arabic" w:eastAsia="Arial Unicode MS" w:hAnsi="Traditional Arabic" w:cs="Traditional Arabic"/>
          <w:sz w:val="24"/>
          <w:szCs w:val="24"/>
          <w:rtl/>
        </w:rPr>
        <w:t>بيي</w:t>
      </w:r>
      <w:proofErr w:type="spellEnd"/>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ص84</w:t>
      </w:r>
    </w:p>
  </w:footnote>
  <w:footnote w:id="703">
    <w:p w14:paraId="180BFE40" w14:textId="77777777" w:rsidR="00DE52B7" w:rsidRPr="00144B7A" w:rsidRDefault="00DE52B7" w:rsidP="00F01959">
      <w:pPr>
        <w:rPr>
          <w:rFonts w:ascii="Traditional Arabic" w:eastAsia="Arial Unicode MS" w:hAnsi="Traditional Arabic" w:cs="Traditional Arabic"/>
          <w:szCs w:val="24"/>
          <w:lang w:bidi="fa-IR"/>
        </w:rPr>
      </w:pPr>
      <w:r w:rsidRPr="00144B7A">
        <w:rPr>
          <w:rFonts w:ascii="Traditional Arabic" w:eastAsia="Arial Unicode MS" w:hAnsi="Traditional Arabic" w:cs="Traditional Arabic"/>
          <w:szCs w:val="24"/>
          <w:vertAlign w:val="superscript"/>
          <w:rtl/>
          <w:lang w:bidi="ar-DZ"/>
        </w:rPr>
        <w:t>(</w:t>
      </w: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vertAlign w:val="superscript"/>
          <w:rtl/>
          <w:lang w:bidi="ar-DZ"/>
        </w:rPr>
        <w:t>)</w:t>
      </w:r>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shd w:val="clear" w:color="auto" w:fill="FFFFFF"/>
          <w:rtl/>
        </w:rPr>
        <w:t xml:space="preserve">الرازي، </w:t>
      </w:r>
      <w:r w:rsidRPr="00144B7A">
        <w:rPr>
          <w:rFonts w:ascii="Traditional Arabic" w:eastAsia="Arial Unicode MS" w:hAnsi="Traditional Arabic" w:cs="Traditional Arabic"/>
          <w:szCs w:val="24"/>
          <w:rtl/>
        </w:rPr>
        <w:t>مختار الصحاح، كتاب الباء، جذر (</w:t>
      </w:r>
      <w:proofErr w:type="spellStart"/>
      <w:r w:rsidRPr="00144B7A">
        <w:rPr>
          <w:rFonts w:ascii="Traditional Arabic" w:eastAsia="Arial Unicode MS" w:hAnsi="Traditional Arabic" w:cs="Traditional Arabic"/>
          <w:szCs w:val="24"/>
          <w:rtl/>
        </w:rPr>
        <w:t>بيا</w:t>
      </w:r>
      <w:proofErr w:type="spellEnd"/>
      <w:r w:rsidRPr="00144B7A">
        <w:rPr>
          <w:rFonts w:ascii="Traditional Arabic" w:eastAsia="Arial Unicode MS" w:hAnsi="Traditional Arabic" w:cs="Traditional Arabic"/>
          <w:szCs w:val="24"/>
          <w:rtl/>
        </w:rPr>
        <w:t>) ص43</w:t>
      </w:r>
    </w:p>
  </w:footnote>
  <w:footnote w:id="704">
    <w:p w14:paraId="1F2593BA"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أساس البلاغة، كتاب الباء، جذر (تلو</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ص90</w:t>
      </w:r>
    </w:p>
  </w:footnote>
  <w:footnote w:id="705">
    <w:p w14:paraId="7FA0FC11" w14:textId="77777777" w:rsidR="00DE52B7" w:rsidRPr="00144B7A" w:rsidRDefault="00DE52B7" w:rsidP="00FF492C">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لمصدر نفسه</w:t>
      </w:r>
      <w:proofErr w:type="gramStart"/>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hint="cs"/>
          <w:sz w:val="24"/>
          <w:szCs w:val="24"/>
          <w:rtl/>
        </w:rPr>
        <w:t>،ك</w:t>
      </w:r>
      <w:r w:rsidRPr="00144B7A">
        <w:rPr>
          <w:rFonts w:ascii="Traditional Arabic" w:eastAsia="Arial Unicode MS" w:hAnsi="Traditional Arabic" w:cs="Traditional Arabic"/>
          <w:sz w:val="24"/>
          <w:szCs w:val="24"/>
          <w:rtl/>
        </w:rPr>
        <w:t>باب</w:t>
      </w:r>
      <w:proofErr w:type="gramEnd"/>
      <w:r w:rsidRPr="00144B7A">
        <w:rPr>
          <w:rFonts w:ascii="Traditional Arabic" w:eastAsia="Arial Unicode MS" w:hAnsi="Traditional Arabic" w:cs="Traditional Arabic"/>
          <w:sz w:val="24"/>
          <w:szCs w:val="24"/>
          <w:rtl/>
        </w:rPr>
        <w:t xml:space="preserve"> التاء، مادة (تلو) ، ص90</w:t>
      </w:r>
    </w:p>
  </w:footnote>
  <w:footnote w:id="706">
    <w:p w14:paraId="5DF30C8A" w14:textId="77777777" w:rsidR="00DE52B7" w:rsidRPr="00144B7A" w:rsidRDefault="00DE52B7" w:rsidP="00890500">
      <w:pPr>
        <w:pStyle w:val="aa"/>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w:t>
      </w:r>
      <w:proofErr w:type="gramStart"/>
      <w:r w:rsidRPr="00144B7A">
        <w:rPr>
          <w:rFonts w:ascii="Traditional Arabic" w:eastAsia="Arial Unicode MS" w:hAnsi="Traditional Arabic" w:cs="Traditional Arabic" w:hint="cs"/>
          <w:sz w:val="24"/>
          <w:szCs w:val="24"/>
          <w:rtl/>
        </w:rPr>
        <w:t xml:space="preserve">المصدر </w:t>
      </w:r>
      <w:r w:rsidRPr="00144B7A">
        <w:rPr>
          <w:rFonts w:ascii="Traditional Arabic" w:eastAsia="Arial Unicode MS" w:hAnsi="Traditional Arabic" w:cs="Traditional Arabic"/>
          <w:sz w:val="24"/>
          <w:szCs w:val="24"/>
          <w:rtl/>
        </w:rPr>
        <w:t>،</w:t>
      </w:r>
      <w:proofErr w:type="gramEnd"/>
      <w:r w:rsidRPr="00144B7A">
        <w:rPr>
          <w:rFonts w:ascii="Traditional Arabic" w:eastAsia="Arial Unicode MS" w:hAnsi="Traditional Arabic" w:cs="Traditional Arabic"/>
          <w:sz w:val="24"/>
          <w:szCs w:val="24"/>
          <w:rtl/>
        </w:rPr>
        <w:t xml:space="preserve"> باب التاء، مادة (تلو) ، ص90</w:t>
      </w:r>
    </w:p>
  </w:footnote>
  <w:footnote w:id="707">
    <w:p w14:paraId="5034E76B" w14:textId="77777777" w:rsidR="00DE52B7" w:rsidRPr="00144B7A" w:rsidRDefault="00DE52B7" w:rsidP="00890500">
      <w:pPr>
        <w:pStyle w:val="aa"/>
        <w:rPr>
          <w:rFonts w:ascii="Traditional Arabic" w:eastAsia="Arial Unicode MS" w:hAnsi="Traditional Arabic" w:cs="Traditional Arabic"/>
          <w:sz w:val="24"/>
          <w:szCs w:val="24"/>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xml:space="preserve">- </w:t>
      </w:r>
      <w:r w:rsidRPr="00144B7A">
        <w:rPr>
          <w:rFonts w:ascii="Traditional Arabic" w:eastAsia="Arial Unicode MS" w:hAnsi="Traditional Arabic" w:cs="Traditional Arabic"/>
          <w:szCs w:val="24"/>
          <w:shd w:val="clear" w:color="auto" w:fill="FFFFFF"/>
          <w:rtl/>
        </w:rPr>
        <w:t xml:space="preserve">الرازي، </w:t>
      </w:r>
      <w:r w:rsidRPr="00144B7A">
        <w:rPr>
          <w:rFonts w:ascii="Traditional Arabic" w:eastAsia="Arial Unicode MS" w:hAnsi="Traditional Arabic" w:cs="Traditional Arabic"/>
          <w:szCs w:val="24"/>
          <w:rtl/>
        </w:rPr>
        <w:t xml:space="preserve">مختار </w:t>
      </w:r>
      <w:proofErr w:type="gramStart"/>
      <w:r w:rsidRPr="00144B7A">
        <w:rPr>
          <w:rFonts w:ascii="Traditional Arabic" w:eastAsia="Arial Unicode MS" w:hAnsi="Traditional Arabic" w:cs="Traditional Arabic"/>
          <w:szCs w:val="24"/>
          <w:rtl/>
        </w:rPr>
        <w:t>الصحاح</w:t>
      </w:r>
      <w:r w:rsidRPr="00144B7A">
        <w:rPr>
          <w:rFonts w:ascii="Traditional Arabic" w:eastAsia="Arial Unicode MS" w:hAnsi="Traditional Arabic" w:cs="Traditional Arabic"/>
          <w:sz w:val="24"/>
          <w:szCs w:val="24"/>
          <w:rtl/>
        </w:rPr>
        <w:t xml:space="preserve">  باب</w:t>
      </w:r>
      <w:proofErr w:type="gramEnd"/>
      <w:r w:rsidRPr="00144B7A">
        <w:rPr>
          <w:rFonts w:ascii="Traditional Arabic" w:eastAsia="Arial Unicode MS" w:hAnsi="Traditional Arabic" w:cs="Traditional Arabic"/>
          <w:sz w:val="24"/>
          <w:szCs w:val="24"/>
          <w:rtl/>
        </w:rPr>
        <w:t xml:space="preserve"> التاء، مادة (تيه) ، ص90</w:t>
      </w:r>
    </w:p>
  </w:footnote>
  <w:footnote w:id="708">
    <w:p w14:paraId="189ED32F" w14:textId="77777777" w:rsidR="00DE52B7" w:rsidRPr="00144B7A" w:rsidRDefault="00DE52B7" w:rsidP="00F01959">
      <w:pPr>
        <w:pStyle w:val="aa"/>
        <w:rPr>
          <w:rFonts w:ascii="Traditional Arabic" w:eastAsia="Arial Unicode MS" w:hAnsi="Traditional Arabic" w:cs="Traditional Arabic"/>
          <w:sz w:val="24"/>
          <w:szCs w:val="24"/>
          <w:rtl/>
          <w:lang w:bidi="ar-DZ"/>
        </w:rPr>
      </w:pPr>
      <w:r w:rsidRPr="00144B7A">
        <w:rPr>
          <w:rStyle w:val="ab"/>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أساس البلاغة، باب التاء، مادة (تيه</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ص90</w:t>
      </w:r>
    </w:p>
  </w:footnote>
  <w:footnote w:id="709">
    <w:p w14:paraId="2018675A" w14:textId="77777777" w:rsidR="00DE52B7" w:rsidRPr="00144B7A" w:rsidRDefault="00DE52B7" w:rsidP="00F01959">
      <w:pPr>
        <w:rPr>
          <w:rFonts w:ascii="Traditional Arabic" w:eastAsia="Arial Unicode MS" w:hAnsi="Traditional Arabic" w:cs="Traditional Arabic"/>
          <w:szCs w:val="24"/>
        </w:rPr>
      </w:pP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rtl/>
          <w:lang w:bidi="ar-DZ"/>
        </w:rPr>
        <w:t xml:space="preserve">- </w:t>
      </w:r>
      <w:r w:rsidRPr="00144B7A">
        <w:rPr>
          <w:rFonts w:ascii="Traditional Arabic" w:eastAsia="Arial Unicode MS" w:hAnsi="Traditional Arabic" w:cs="Traditional Arabic"/>
          <w:szCs w:val="24"/>
          <w:rtl/>
        </w:rPr>
        <w:t>مختار الصحاح، باب التاء، مادة (ترك) ص45</w:t>
      </w:r>
    </w:p>
  </w:footnote>
  <w:footnote w:id="710">
    <w:p w14:paraId="6341A0CA" w14:textId="77777777" w:rsidR="00DE52B7" w:rsidRPr="00144B7A" w:rsidRDefault="00DE52B7" w:rsidP="00890500">
      <w:pPr>
        <w:rPr>
          <w:rFonts w:ascii="Traditional Arabic" w:eastAsia="Arial Unicode MS" w:hAnsi="Traditional Arabic" w:cs="Traditional Arabic"/>
          <w:szCs w:val="24"/>
        </w:rPr>
      </w:pPr>
      <w:r w:rsidRPr="00144B7A">
        <w:rPr>
          <w:rStyle w:val="ab"/>
          <w:rFonts w:ascii="Traditional Arabic" w:eastAsia="Arial Unicode MS" w:hAnsi="Traditional Arabic" w:cs="Traditional Arabic"/>
          <w:color w:val="FF0000"/>
          <w:szCs w:val="24"/>
        </w:rPr>
        <w:footnoteRef/>
      </w:r>
      <w:r w:rsidRPr="00144B7A">
        <w:rPr>
          <w:rFonts w:ascii="Traditional Arabic" w:eastAsia="Arial Unicode MS" w:hAnsi="Traditional Arabic" w:cs="Traditional Arabic"/>
          <w:szCs w:val="24"/>
          <w:rtl/>
          <w:lang w:bidi="ar-DZ"/>
        </w:rPr>
        <w:t>-</w:t>
      </w:r>
      <w:r w:rsidRPr="00144B7A">
        <w:rPr>
          <w:rFonts w:ascii="Traditional Arabic" w:eastAsia="Arial Unicode MS" w:hAnsi="Traditional Arabic" w:cs="Traditional Arabic" w:hint="cs"/>
          <w:szCs w:val="24"/>
          <w:rtl/>
        </w:rPr>
        <w:t>المصدر نفسه</w:t>
      </w:r>
      <w:r w:rsidRPr="00144B7A">
        <w:rPr>
          <w:rFonts w:ascii="Traditional Arabic" w:eastAsia="Arial Unicode MS" w:hAnsi="Traditional Arabic" w:cs="Traditional Arabic"/>
          <w:szCs w:val="24"/>
          <w:rtl/>
        </w:rPr>
        <w:t>، باب التاء، مادة (ترك) ص45</w:t>
      </w:r>
    </w:p>
  </w:footnote>
  <w:footnote w:id="711">
    <w:p w14:paraId="67C24EF4" w14:textId="77777777" w:rsidR="00DE52B7" w:rsidRPr="00144B7A" w:rsidRDefault="00DE52B7" w:rsidP="00F01959">
      <w:pPr>
        <w:pStyle w:val="aa"/>
        <w:rPr>
          <w:rFonts w:ascii="Traditional Arabic" w:eastAsia="Arial Unicode MS" w:hAnsi="Traditional Arabic" w:cs="Traditional Arabic"/>
          <w:sz w:val="24"/>
          <w:szCs w:val="24"/>
        </w:rPr>
      </w:pPr>
      <w:r w:rsidRPr="00144B7A">
        <w:rPr>
          <w:rFonts w:ascii="Traditional Arabic" w:eastAsia="Arial Unicode MS" w:hAnsi="Traditional Arabic" w:cs="Traditional Arabic"/>
          <w:sz w:val="24"/>
          <w:szCs w:val="24"/>
        </w:rPr>
        <w:footnoteRef/>
      </w:r>
      <w:r w:rsidRPr="00144B7A">
        <w:rPr>
          <w:rFonts w:ascii="Traditional Arabic" w:eastAsia="Arial Unicode MS" w:hAnsi="Traditional Arabic" w:cs="Traditional Arabic"/>
          <w:sz w:val="24"/>
          <w:szCs w:val="24"/>
          <w:rtl/>
        </w:rPr>
        <w:t>- أساس البلاغة، باب الباء، مادة (برق</w:t>
      </w:r>
      <w:proofErr w:type="gramStart"/>
      <w:r w:rsidRPr="00144B7A">
        <w:rPr>
          <w:rFonts w:ascii="Traditional Arabic" w:eastAsia="Arial Unicode MS" w:hAnsi="Traditional Arabic" w:cs="Traditional Arabic"/>
          <w:sz w:val="24"/>
          <w:szCs w:val="24"/>
          <w:rtl/>
        </w:rPr>
        <w:t>) ،</w:t>
      </w:r>
      <w:proofErr w:type="gramEnd"/>
      <w:r w:rsidRPr="00144B7A">
        <w:rPr>
          <w:rFonts w:ascii="Traditional Arabic" w:eastAsia="Arial Unicode MS" w:hAnsi="Traditional Arabic" w:cs="Traditional Arabic"/>
          <w:sz w:val="24"/>
          <w:szCs w:val="24"/>
          <w:rtl/>
        </w:rPr>
        <w:t xml:space="preserve"> ص25</w:t>
      </w:r>
    </w:p>
  </w:footnote>
  <w:footnote w:id="712">
    <w:p w14:paraId="245BE439" w14:textId="77777777" w:rsidR="00DE52B7" w:rsidRPr="00144B7A" w:rsidRDefault="00DE52B7" w:rsidP="00F01959">
      <w:pPr>
        <w:jc w:val="both"/>
        <w:rPr>
          <w:rFonts w:ascii="Traditional Arabic" w:eastAsia="Arial Unicode MS" w:hAnsi="Traditional Arabic" w:cs="Traditional Arabic"/>
          <w:color w:val="000000" w:themeColor="text1"/>
          <w:szCs w:val="24"/>
        </w:rPr>
      </w:pPr>
      <w:r w:rsidRPr="00144B7A">
        <w:rPr>
          <w:rStyle w:val="ab"/>
          <w:rFonts w:ascii="Traditional Arabic" w:eastAsia="Arial Unicode MS" w:hAnsi="Traditional Arabic" w:cs="Traditional Arabic"/>
          <w:color w:val="000000" w:themeColor="text1"/>
          <w:szCs w:val="24"/>
        </w:rPr>
        <w:footnoteRef/>
      </w:r>
      <w:r w:rsidRPr="00144B7A">
        <w:rPr>
          <w:rFonts w:ascii="Traditional Arabic" w:eastAsia="Arial Unicode MS" w:hAnsi="Traditional Arabic" w:cs="Traditional Arabic"/>
          <w:color w:val="000000" w:themeColor="text1"/>
          <w:szCs w:val="24"/>
          <w:rtl/>
          <w:lang w:bidi="ar-DZ"/>
        </w:rPr>
        <w:t>- الرازي،</w:t>
      </w:r>
      <w:r w:rsidRPr="00144B7A">
        <w:rPr>
          <w:rFonts w:ascii="Traditional Arabic" w:eastAsia="Arial Unicode MS" w:hAnsi="Traditional Arabic" w:cs="Traditional Arabic" w:hint="cs"/>
          <w:color w:val="000000" w:themeColor="text1"/>
          <w:szCs w:val="24"/>
          <w:rtl/>
          <w:lang w:bidi="ar-DZ"/>
        </w:rPr>
        <w:t xml:space="preserve"> </w:t>
      </w:r>
      <w:r w:rsidRPr="00144B7A">
        <w:rPr>
          <w:rFonts w:ascii="Traditional Arabic" w:eastAsia="Arial Unicode MS" w:hAnsi="Traditional Arabic" w:cs="Traditional Arabic"/>
          <w:color w:val="000000" w:themeColor="text1"/>
          <w:szCs w:val="24"/>
          <w:rtl/>
        </w:rPr>
        <w:t>مختار الصحاح، باب الباء مادة (برر) ص33</w:t>
      </w:r>
    </w:p>
  </w:footnote>
  <w:footnote w:id="713">
    <w:p w14:paraId="744F22AA" w14:textId="77777777" w:rsidR="00DE52B7" w:rsidRPr="00144B7A" w:rsidRDefault="00DE52B7" w:rsidP="00F01959">
      <w:pPr>
        <w:pStyle w:val="aa"/>
        <w:jc w:val="both"/>
        <w:rPr>
          <w:rFonts w:ascii="Traditional Arabic" w:eastAsia="Arial Unicode MS" w:hAnsi="Traditional Arabic" w:cs="Traditional Arabic"/>
          <w:color w:val="000000" w:themeColor="text1"/>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أساس البلاغة، باب الباء، مادة (برقش</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ص25</w:t>
      </w:r>
    </w:p>
  </w:footnote>
  <w:footnote w:id="714">
    <w:p w14:paraId="1AF1CA4C" w14:textId="77777777" w:rsidR="00DE52B7" w:rsidRPr="00144B7A" w:rsidRDefault="00DE52B7" w:rsidP="00F01959">
      <w:pPr>
        <w:jc w:val="both"/>
        <w:rPr>
          <w:rFonts w:ascii="Traditional Arabic" w:eastAsia="Arial Unicode MS" w:hAnsi="Traditional Arabic" w:cs="Traditional Arabic"/>
          <w:color w:val="000000" w:themeColor="text1"/>
          <w:szCs w:val="24"/>
        </w:rPr>
      </w:pPr>
      <w:r w:rsidRPr="00144B7A">
        <w:rPr>
          <w:rStyle w:val="ab"/>
          <w:rFonts w:ascii="Traditional Arabic" w:eastAsia="Arial Unicode MS" w:hAnsi="Traditional Arabic" w:cs="Traditional Arabic"/>
          <w:color w:val="000000" w:themeColor="text1"/>
          <w:szCs w:val="24"/>
        </w:rPr>
        <w:footnoteRef/>
      </w:r>
      <w:r w:rsidRPr="00144B7A">
        <w:rPr>
          <w:rFonts w:ascii="Traditional Arabic" w:eastAsia="Arial Unicode MS" w:hAnsi="Traditional Arabic" w:cs="Traditional Arabic"/>
          <w:color w:val="000000" w:themeColor="text1"/>
          <w:szCs w:val="24"/>
          <w:rtl/>
          <w:lang w:bidi="ar-DZ"/>
        </w:rPr>
        <w:t xml:space="preserve">- </w:t>
      </w:r>
      <w:r w:rsidRPr="00144B7A">
        <w:rPr>
          <w:rFonts w:ascii="Traditional Arabic" w:eastAsia="Arial Unicode MS" w:hAnsi="Traditional Arabic" w:cs="Traditional Arabic"/>
          <w:color w:val="000000" w:themeColor="text1"/>
          <w:szCs w:val="24"/>
          <w:rtl/>
        </w:rPr>
        <w:t>ابن منظور، لسان العرب، ص907</w:t>
      </w:r>
    </w:p>
  </w:footnote>
  <w:footnote w:id="715">
    <w:p w14:paraId="48EA86DF" w14:textId="77777777" w:rsidR="00DE52B7" w:rsidRPr="00144B7A" w:rsidRDefault="00DE52B7" w:rsidP="00F01959">
      <w:pPr>
        <w:jc w:val="both"/>
        <w:rPr>
          <w:rFonts w:ascii="Traditional Arabic" w:eastAsia="Arial Unicode MS" w:hAnsi="Traditional Arabic" w:cs="Traditional Arabic"/>
          <w:color w:val="7030A0"/>
          <w:szCs w:val="24"/>
        </w:rPr>
      </w:pPr>
      <w:r w:rsidRPr="00144B7A">
        <w:rPr>
          <w:rStyle w:val="ab"/>
          <w:rFonts w:ascii="Traditional Arabic" w:eastAsia="Arial Unicode MS" w:hAnsi="Traditional Arabic" w:cs="Traditional Arabic"/>
          <w:color w:val="000000" w:themeColor="text1"/>
          <w:szCs w:val="24"/>
        </w:rPr>
        <w:footnoteRef/>
      </w:r>
      <w:r w:rsidRPr="00144B7A">
        <w:rPr>
          <w:rFonts w:ascii="Traditional Arabic" w:eastAsia="Arial Unicode MS" w:hAnsi="Traditional Arabic" w:cs="Traditional Arabic"/>
          <w:color w:val="000000" w:themeColor="text1"/>
          <w:szCs w:val="24"/>
          <w:rtl/>
          <w:lang w:bidi="ar-DZ"/>
        </w:rPr>
        <w:t xml:space="preserve">- </w:t>
      </w:r>
      <w:r w:rsidRPr="00144B7A">
        <w:rPr>
          <w:rFonts w:ascii="Traditional Arabic" w:eastAsia="Arial Unicode MS" w:hAnsi="Traditional Arabic" w:cs="Traditional Arabic"/>
          <w:color w:val="000000" w:themeColor="text1"/>
          <w:szCs w:val="24"/>
          <w:rtl/>
        </w:rPr>
        <w:t xml:space="preserve">مرتضى الزبيدي، تاج </w:t>
      </w:r>
      <w:proofErr w:type="spellStart"/>
      <w:proofErr w:type="gramStart"/>
      <w:r w:rsidRPr="00144B7A">
        <w:rPr>
          <w:rFonts w:ascii="Traditional Arabic" w:eastAsia="Arial Unicode MS" w:hAnsi="Traditional Arabic" w:cs="Traditional Arabic"/>
          <w:color w:val="000000" w:themeColor="text1"/>
          <w:szCs w:val="24"/>
          <w:rtl/>
        </w:rPr>
        <w:t>العروس،باب</w:t>
      </w:r>
      <w:proofErr w:type="spellEnd"/>
      <w:proofErr w:type="gramEnd"/>
      <w:r w:rsidRPr="00144B7A">
        <w:rPr>
          <w:rFonts w:ascii="Traditional Arabic" w:eastAsia="Arial Unicode MS" w:hAnsi="Traditional Arabic" w:cs="Traditional Arabic"/>
          <w:color w:val="000000" w:themeColor="text1"/>
          <w:szCs w:val="24"/>
          <w:rtl/>
        </w:rPr>
        <w:t xml:space="preserve"> الباء مادة (برقش) ص33</w:t>
      </w:r>
    </w:p>
  </w:footnote>
  <w:footnote w:id="716">
    <w:p w14:paraId="6844FADE" w14:textId="77777777" w:rsidR="00DE52B7" w:rsidRPr="00144B7A" w:rsidRDefault="00DE52B7" w:rsidP="00F01959">
      <w:pPr>
        <w:pStyle w:val="aa"/>
        <w:jc w:val="both"/>
        <w:rPr>
          <w:rFonts w:ascii="Traditional Arabic" w:eastAsia="Arial Unicode MS" w:hAnsi="Traditional Arabic" w:cs="Traditional Arabic"/>
          <w:color w:val="000000" w:themeColor="text1"/>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أساس البلاغة، </w:t>
      </w:r>
      <w:r w:rsidRPr="00144B7A">
        <w:rPr>
          <w:rFonts w:ascii="Traditional Arabic" w:eastAsia="Arial Unicode MS" w:hAnsi="Traditional Arabic" w:cs="Traditional Arabic" w:hint="cs"/>
          <w:color w:val="000000" w:themeColor="text1"/>
          <w:sz w:val="24"/>
          <w:szCs w:val="24"/>
          <w:rtl/>
        </w:rPr>
        <w:t>كت</w:t>
      </w:r>
      <w:r w:rsidRPr="00144B7A">
        <w:rPr>
          <w:rFonts w:ascii="Traditional Arabic" w:eastAsia="Arial Unicode MS" w:hAnsi="Traditional Arabic" w:cs="Traditional Arabic"/>
          <w:color w:val="000000" w:themeColor="text1"/>
          <w:sz w:val="24"/>
          <w:szCs w:val="24"/>
          <w:rtl/>
        </w:rPr>
        <w:t>اب التاء، مادة (تمهل)، ص90</w:t>
      </w:r>
    </w:p>
  </w:footnote>
  <w:footnote w:id="717">
    <w:p w14:paraId="3958F908" w14:textId="77777777" w:rsidR="00DE52B7" w:rsidRPr="00144B7A" w:rsidRDefault="00DE52B7" w:rsidP="00F01959">
      <w:pPr>
        <w:pStyle w:val="aa"/>
        <w:jc w:val="both"/>
        <w:rPr>
          <w:rFonts w:ascii="Traditional Arabic" w:eastAsia="Arial Unicode MS" w:hAnsi="Traditional Arabic" w:cs="Traditional Arabic"/>
          <w:b/>
          <w:bCs/>
          <w:color w:val="000000" w:themeColor="text1"/>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الجوهري، تاج اللغة وصحاح العربية، باب التاء، مادة (تمهل</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ص90</w:t>
      </w:r>
    </w:p>
  </w:footnote>
  <w:footnote w:id="718">
    <w:p w14:paraId="25566E57" w14:textId="77777777" w:rsidR="00DE52B7" w:rsidRPr="00144B7A" w:rsidRDefault="00DE52B7" w:rsidP="00F01959">
      <w:pPr>
        <w:pStyle w:val="aa"/>
        <w:jc w:val="both"/>
        <w:rPr>
          <w:rFonts w:ascii="Traditional Arabic" w:eastAsia="Arial Unicode MS" w:hAnsi="Traditional Arabic" w:cs="Traditional Arabic"/>
          <w:color w:val="000000" w:themeColor="text1"/>
          <w:sz w:val="24"/>
          <w:szCs w:val="24"/>
        </w:rPr>
      </w:pPr>
      <w:r w:rsidRPr="00144B7A">
        <w:rPr>
          <w:rStyle w:val="ab"/>
          <w:rFonts w:ascii="Traditional Arabic" w:eastAsia="Arial Unicode MS" w:hAnsi="Traditional Arabic" w:cs="Traditional Arabic"/>
          <w:b/>
          <w:bCs/>
          <w:color w:val="000000" w:themeColor="text1"/>
          <w:sz w:val="24"/>
          <w:szCs w:val="24"/>
        </w:rPr>
        <w:footnoteRef/>
      </w:r>
      <w:r w:rsidRPr="00144B7A">
        <w:rPr>
          <w:rFonts w:ascii="Traditional Arabic" w:eastAsia="Arial Unicode MS" w:hAnsi="Traditional Arabic" w:cs="Traditional Arabic"/>
          <w:b/>
          <w:bCs/>
          <w:color w:val="000000" w:themeColor="text1"/>
          <w:sz w:val="24"/>
          <w:szCs w:val="24"/>
          <w:rtl/>
        </w:rPr>
        <w:t xml:space="preserve">- </w:t>
      </w:r>
      <w:proofErr w:type="spellStart"/>
      <w:r w:rsidRPr="00144B7A">
        <w:rPr>
          <w:rFonts w:ascii="Traditional Arabic" w:eastAsia="Arial Unicode MS" w:hAnsi="Traditional Arabic" w:cs="Traditional Arabic"/>
          <w:color w:val="000000" w:themeColor="text1"/>
          <w:sz w:val="24"/>
          <w:szCs w:val="24"/>
          <w:rtl/>
        </w:rPr>
        <w:t>الفيروزبادي</w:t>
      </w:r>
      <w:proofErr w:type="spellEnd"/>
      <w:r w:rsidRPr="00144B7A">
        <w:rPr>
          <w:rFonts w:ascii="Traditional Arabic" w:eastAsia="Arial Unicode MS" w:hAnsi="Traditional Arabic" w:cs="Traditional Arabic"/>
          <w:color w:val="000000" w:themeColor="text1"/>
          <w:sz w:val="24"/>
          <w:szCs w:val="24"/>
          <w:rtl/>
        </w:rPr>
        <w:t>، القاموس المحيط، باب التاء، مادة (تمهل</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ص90</w:t>
      </w:r>
    </w:p>
  </w:footnote>
  <w:footnote w:id="719">
    <w:p w14:paraId="7FD3CF8D" w14:textId="77777777" w:rsidR="00DE52B7" w:rsidRPr="00144B7A" w:rsidRDefault="00DE52B7" w:rsidP="00F01959">
      <w:pPr>
        <w:pStyle w:val="aa"/>
        <w:rPr>
          <w:rFonts w:ascii="Traditional Arabic" w:eastAsia="Arial Unicode MS" w:hAnsi="Traditional Arabic" w:cs="Traditional Arabic"/>
          <w:color w:val="000000" w:themeColor="text1"/>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أساس البلاغة، </w:t>
      </w:r>
      <w:r w:rsidRPr="00144B7A">
        <w:rPr>
          <w:rFonts w:ascii="Traditional Arabic" w:eastAsia="Arial Unicode MS" w:hAnsi="Traditional Arabic" w:cs="Traditional Arabic" w:hint="cs"/>
          <w:color w:val="000000" w:themeColor="text1"/>
          <w:sz w:val="24"/>
          <w:szCs w:val="24"/>
          <w:rtl/>
        </w:rPr>
        <w:t>كت</w:t>
      </w:r>
      <w:r w:rsidRPr="00144B7A">
        <w:rPr>
          <w:rFonts w:ascii="Traditional Arabic" w:eastAsia="Arial Unicode MS" w:hAnsi="Traditional Arabic" w:cs="Traditional Arabic"/>
          <w:color w:val="000000" w:themeColor="text1"/>
          <w:sz w:val="24"/>
          <w:szCs w:val="24"/>
          <w:rtl/>
        </w:rPr>
        <w:t>اب التاء، مادة (تمم</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ص90</w:t>
      </w:r>
    </w:p>
  </w:footnote>
  <w:footnote w:id="720">
    <w:p w14:paraId="7BCE4D27" w14:textId="77777777" w:rsidR="00DE52B7" w:rsidRPr="00144B7A" w:rsidRDefault="00DE52B7" w:rsidP="00F01959">
      <w:pPr>
        <w:pStyle w:val="aa"/>
        <w:jc w:val="both"/>
        <w:rPr>
          <w:rFonts w:ascii="Traditional Arabic" w:eastAsia="Arial Unicode MS" w:hAnsi="Traditional Arabic" w:cs="Traditional Arabic"/>
          <w:b/>
          <w:bCs/>
          <w:color w:val="000000" w:themeColor="text1"/>
          <w:sz w:val="24"/>
          <w:szCs w:val="24"/>
        </w:rPr>
      </w:pPr>
      <w:r w:rsidRPr="00144B7A">
        <w:rPr>
          <w:rStyle w:val="ab"/>
          <w:rFonts w:ascii="Traditional Arabic" w:eastAsia="Arial Unicode MS" w:hAnsi="Traditional Arabic" w:cs="Traditional Arabic"/>
          <w:b/>
          <w:bCs/>
          <w:color w:val="000000" w:themeColor="text1"/>
          <w:sz w:val="24"/>
          <w:szCs w:val="24"/>
        </w:rPr>
        <w:footnoteRef/>
      </w:r>
      <w:r w:rsidRPr="00144B7A">
        <w:rPr>
          <w:rFonts w:ascii="Traditional Arabic" w:eastAsia="Arial Unicode MS" w:hAnsi="Traditional Arabic" w:cs="Traditional Arabic"/>
          <w:b/>
          <w:bCs/>
          <w:color w:val="000000" w:themeColor="text1"/>
          <w:sz w:val="24"/>
          <w:szCs w:val="24"/>
          <w:rtl/>
        </w:rPr>
        <w:t>- تاج اللغة وصحاح العربية، باب التاء، مادة (تـمــم</w:t>
      </w:r>
      <w:proofErr w:type="gramStart"/>
      <w:r w:rsidRPr="00144B7A">
        <w:rPr>
          <w:rFonts w:ascii="Traditional Arabic" w:eastAsia="Arial Unicode MS" w:hAnsi="Traditional Arabic" w:cs="Traditional Arabic"/>
          <w:b/>
          <w:bCs/>
          <w:color w:val="000000" w:themeColor="text1"/>
          <w:sz w:val="24"/>
          <w:szCs w:val="24"/>
          <w:rtl/>
        </w:rPr>
        <w:t>) ،</w:t>
      </w:r>
      <w:proofErr w:type="gramEnd"/>
      <w:r w:rsidRPr="00144B7A">
        <w:rPr>
          <w:rFonts w:ascii="Traditional Arabic" w:eastAsia="Arial Unicode MS" w:hAnsi="Traditional Arabic" w:cs="Traditional Arabic"/>
          <w:b/>
          <w:bCs/>
          <w:color w:val="000000" w:themeColor="text1"/>
          <w:sz w:val="24"/>
          <w:szCs w:val="24"/>
          <w:rtl/>
        </w:rPr>
        <w:t xml:space="preserve"> ص90</w:t>
      </w:r>
    </w:p>
  </w:footnote>
  <w:footnote w:id="721">
    <w:p w14:paraId="3472D7F7"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المرجع نفسه، </w:t>
      </w:r>
      <w:r w:rsidRPr="00144B7A">
        <w:rPr>
          <w:rFonts w:ascii="Traditional Arabic" w:eastAsia="Arial Unicode MS" w:hAnsi="Traditional Arabic" w:cs="Traditional Arabic"/>
          <w:color w:val="000000" w:themeColor="text1"/>
          <w:sz w:val="24"/>
          <w:szCs w:val="24"/>
          <w:rtl/>
        </w:rPr>
        <w:t xml:space="preserve">د. ص 10 </w:t>
      </w:r>
      <w:r w:rsidRPr="00144B7A">
        <w:rPr>
          <w:rFonts w:ascii="Traditional Arabic" w:eastAsia="Arial Unicode MS" w:hAnsi="Traditional Arabic" w:cs="Traditional Arabic"/>
          <w:color w:val="FFFFFF" w:themeColor="background1"/>
          <w:sz w:val="24"/>
          <w:szCs w:val="24"/>
          <w:rtl/>
        </w:rPr>
        <w:t xml:space="preserve">محمد سعد محمد </w:t>
      </w:r>
      <w:proofErr w:type="gramStart"/>
      <w:r w:rsidRPr="00144B7A">
        <w:rPr>
          <w:rFonts w:ascii="Traditional Arabic" w:eastAsia="Arial Unicode MS" w:hAnsi="Traditional Arabic" w:cs="Traditional Arabic"/>
          <w:color w:val="FFFFFF" w:themeColor="background1"/>
          <w:sz w:val="24"/>
          <w:szCs w:val="24"/>
          <w:rtl/>
        </w:rPr>
        <w:t>السيد ،</w:t>
      </w:r>
      <w:proofErr w:type="gramEnd"/>
      <w:r w:rsidRPr="00144B7A">
        <w:rPr>
          <w:rFonts w:ascii="Traditional Arabic" w:eastAsia="Arial Unicode MS" w:hAnsi="Traditional Arabic" w:cs="Traditional Arabic"/>
          <w:color w:val="FFFFFF" w:themeColor="background1"/>
          <w:sz w:val="24"/>
          <w:szCs w:val="24"/>
          <w:rtl/>
        </w:rPr>
        <w:t xml:space="preserve"> دراسة في الجذور اللغوية في معجم أساس البلاغة للزمخشري،</w:t>
      </w:r>
    </w:p>
  </w:footnote>
  <w:footnote w:id="722">
    <w:p w14:paraId="34D3EFE1"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د. محمد سعد محمد السيد، دراسة في الجذور اللغوية في معجم أساس البلاغة للزمخشري " دراسة في المنهج</w:t>
      </w:r>
      <w:proofErr w:type="gramStart"/>
      <w:r w:rsidRPr="00144B7A">
        <w:rPr>
          <w:rFonts w:ascii="Traditional Arabic" w:eastAsia="Arial Unicode MS" w:hAnsi="Traditional Arabic" w:cs="Traditional Arabic"/>
          <w:color w:val="000000" w:themeColor="text1"/>
          <w:sz w:val="24"/>
          <w:szCs w:val="24"/>
          <w:rtl/>
        </w:rPr>
        <w:t>"،  ص</w:t>
      </w:r>
      <w:proofErr w:type="gramEnd"/>
      <w:r w:rsidRPr="00144B7A">
        <w:rPr>
          <w:rFonts w:ascii="Traditional Arabic" w:eastAsia="Arial Unicode MS" w:hAnsi="Traditional Arabic" w:cs="Traditional Arabic"/>
          <w:color w:val="000000" w:themeColor="text1"/>
          <w:sz w:val="24"/>
          <w:szCs w:val="24"/>
          <w:rtl/>
        </w:rPr>
        <w:t xml:space="preserve"> 11</w:t>
      </w:r>
    </w:p>
  </w:footnote>
  <w:footnote w:id="723">
    <w:p w14:paraId="41A659B7"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ومن ذلك أيضا الجذر (ص أص أ) في بداية باب الصاد مع الهمزة وبعده </w:t>
      </w:r>
      <w:proofErr w:type="gramStart"/>
      <w:r w:rsidRPr="00144B7A">
        <w:rPr>
          <w:rFonts w:ascii="Traditional Arabic" w:eastAsia="Arial Unicode MS" w:hAnsi="Traditional Arabic" w:cs="Traditional Arabic"/>
          <w:color w:val="000000" w:themeColor="text1"/>
          <w:sz w:val="24"/>
          <w:szCs w:val="24"/>
          <w:rtl/>
        </w:rPr>
        <w:t>( ص</w:t>
      </w:r>
      <w:proofErr w:type="gramEnd"/>
      <w:r w:rsidRPr="00144B7A">
        <w:rPr>
          <w:rFonts w:ascii="Traditional Arabic" w:eastAsia="Arial Unicode MS" w:hAnsi="Traditional Arabic" w:cs="Traditional Arabic"/>
          <w:color w:val="000000" w:themeColor="text1"/>
          <w:sz w:val="24"/>
          <w:szCs w:val="24"/>
          <w:rtl/>
        </w:rPr>
        <w:t xml:space="preserve"> أب ) ، وكذا الجذر ( ش أ ش أ ) في بداية باب الشين وبعده ( ش أب ) ، والجذر ( طح طح) وبعده ( ط ح ر ) ، والجذر ( ف د ف د ) وبعده رف در ) ، والجذر (م ع م ع ) و بعده ( م ع ك ) ، ومثله الجذر (</w:t>
      </w:r>
      <w:proofErr w:type="spellStart"/>
      <w:r w:rsidRPr="00144B7A">
        <w:rPr>
          <w:rFonts w:ascii="Traditional Arabic" w:eastAsia="Arial Unicode MS" w:hAnsi="Traditional Arabic" w:cs="Traditional Arabic"/>
          <w:color w:val="000000" w:themeColor="text1"/>
          <w:sz w:val="24"/>
          <w:szCs w:val="24"/>
          <w:rtl/>
        </w:rPr>
        <w:t>نأنأ</w:t>
      </w:r>
      <w:proofErr w:type="spellEnd"/>
      <w:r w:rsidRPr="00144B7A">
        <w:rPr>
          <w:rFonts w:ascii="Traditional Arabic" w:eastAsia="Arial Unicode MS" w:hAnsi="Traditional Arabic" w:cs="Traditional Arabic"/>
          <w:color w:val="000000" w:themeColor="text1"/>
          <w:sz w:val="24"/>
          <w:szCs w:val="24"/>
          <w:rtl/>
        </w:rPr>
        <w:t>) وبعده ( ن أج ) ، والجذر (</w:t>
      </w:r>
      <w:proofErr w:type="spellStart"/>
      <w:r w:rsidRPr="00144B7A">
        <w:rPr>
          <w:rFonts w:ascii="Traditional Arabic" w:eastAsia="Arial Unicode MS" w:hAnsi="Traditional Arabic" w:cs="Traditional Arabic"/>
          <w:color w:val="000000" w:themeColor="text1"/>
          <w:sz w:val="24"/>
          <w:szCs w:val="24"/>
          <w:rtl/>
        </w:rPr>
        <w:t>نغنغ</w:t>
      </w:r>
      <w:proofErr w:type="spellEnd"/>
      <w:r w:rsidRPr="00144B7A">
        <w:rPr>
          <w:rFonts w:ascii="Traditional Arabic" w:eastAsia="Arial Unicode MS" w:hAnsi="Traditional Arabic" w:cs="Traditional Arabic"/>
          <w:color w:val="000000" w:themeColor="text1"/>
          <w:sz w:val="24"/>
          <w:szCs w:val="24"/>
          <w:rtl/>
        </w:rPr>
        <w:t>) وبعده (</w:t>
      </w:r>
      <w:proofErr w:type="spellStart"/>
      <w:r w:rsidRPr="00144B7A">
        <w:rPr>
          <w:rFonts w:ascii="Traditional Arabic" w:eastAsia="Arial Unicode MS" w:hAnsi="Traditional Arabic" w:cs="Traditional Arabic"/>
          <w:color w:val="000000" w:themeColor="text1"/>
          <w:sz w:val="24"/>
          <w:szCs w:val="24"/>
          <w:rtl/>
        </w:rPr>
        <w:t>نغ</w:t>
      </w:r>
      <w:proofErr w:type="spellEnd"/>
      <w:r w:rsidRPr="00144B7A">
        <w:rPr>
          <w:rFonts w:ascii="Traditional Arabic" w:eastAsia="Arial Unicode MS" w:hAnsi="Traditional Arabic" w:cs="Traditional Arabic"/>
          <w:color w:val="000000" w:themeColor="text1"/>
          <w:sz w:val="24"/>
          <w:szCs w:val="24"/>
          <w:rtl/>
        </w:rPr>
        <w:t xml:space="preserve"> ف ) ، والجذر ( ن ف ن ف ) وبعده (نف ق ) ، والجذر ( وأو أ) وبعده ( وأب</w:t>
      </w:r>
    </w:p>
  </w:footnote>
  <w:footnote w:id="724">
    <w:p w14:paraId="25CC8631" w14:textId="77777777" w:rsidR="00DE52B7" w:rsidRPr="00144B7A" w:rsidRDefault="00DE52B7" w:rsidP="00890500">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 xml:space="preserve">د. </w:t>
      </w:r>
      <w:r w:rsidRPr="00144B7A">
        <w:rPr>
          <w:rFonts w:ascii="Traditional Arabic" w:eastAsia="Arial Unicode MS" w:hAnsi="Traditional Arabic" w:cs="Traditional Arabic" w:hint="cs"/>
          <w:color w:val="000000" w:themeColor="text1"/>
          <w:sz w:val="24"/>
          <w:szCs w:val="24"/>
          <w:rtl/>
        </w:rPr>
        <w:t xml:space="preserve">أحمد عمر، علم </w:t>
      </w:r>
      <w:proofErr w:type="gramStart"/>
      <w:r w:rsidRPr="00144B7A">
        <w:rPr>
          <w:rFonts w:ascii="Traditional Arabic" w:eastAsia="Arial Unicode MS" w:hAnsi="Traditional Arabic" w:cs="Traditional Arabic" w:hint="cs"/>
          <w:color w:val="000000" w:themeColor="text1"/>
          <w:sz w:val="24"/>
          <w:szCs w:val="24"/>
          <w:rtl/>
        </w:rPr>
        <w:t>الدلالة</w:t>
      </w:r>
      <w:r w:rsidRPr="00144B7A">
        <w:rPr>
          <w:rFonts w:ascii="Traditional Arabic" w:eastAsia="Arial Unicode MS" w:hAnsi="Traditional Arabic" w:cs="Traditional Arabic"/>
          <w:color w:val="000000" w:themeColor="text1"/>
          <w:sz w:val="24"/>
          <w:szCs w:val="24"/>
          <w:rtl/>
        </w:rPr>
        <w:t xml:space="preserve"> ،</w:t>
      </w:r>
      <w:proofErr w:type="gramEnd"/>
      <w:r w:rsidRPr="00144B7A">
        <w:rPr>
          <w:rFonts w:ascii="Traditional Arabic" w:eastAsia="Arial Unicode MS" w:hAnsi="Traditional Arabic" w:cs="Traditional Arabic"/>
          <w:color w:val="000000" w:themeColor="text1"/>
          <w:sz w:val="24"/>
          <w:szCs w:val="24"/>
          <w:rtl/>
        </w:rPr>
        <w:t xml:space="preserve"> ص 11</w:t>
      </w:r>
    </w:p>
  </w:footnote>
  <w:footnote w:id="725">
    <w:p w14:paraId="3244CEEF"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شرح </w:t>
      </w:r>
      <w:proofErr w:type="gramStart"/>
      <w:r w:rsidRPr="00144B7A">
        <w:rPr>
          <w:rFonts w:ascii="Traditional Arabic" w:eastAsia="Arial Unicode MS" w:hAnsi="Traditional Arabic" w:cs="Traditional Arabic"/>
          <w:color w:val="000000" w:themeColor="text1"/>
          <w:sz w:val="24"/>
          <w:szCs w:val="24"/>
          <w:rtl/>
        </w:rPr>
        <w:t>الشافية ،</w:t>
      </w:r>
      <w:proofErr w:type="gramEnd"/>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color w:val="000000" w:themeColor="text1"/>
          <w:sz w:val="24"/>
          <w:szCs w:val="24"/>
          <w:rtl/>
          <w:lang w:bidi="fa-IR"/>
        </w:rPr>
        <w:t>ج1/ ص11-12</w:t>
      </w:r>
      <w:r w:rsidRPr="00144B7A">
        <w:rPr>
          <w:rFonts w:ascii="Traditional Arabic" w:eastAsia="Arial Unicode MS" w:hAnsi="Traditional Arabic" w:cs="Traditional Arabic"/>
          <w:color w:val="000000" w:themeColor="text1"/>
          <w:sz w:val="24"/>
          <w:szCs w:val="24"/>
          <w:rtl/>
        </w:rPr>
        <w:t>)</w:t>
      </w:r>
    </w:p>
  </w:footnote>
  <w:footnote w:id="726">
    <w:p w14:paraId="14C36518"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ص 49</w:t>
      </w:r>
    </w:p>
  </w:footnote>
  <w:footnote w:id="727">
    <w:p w14:paraId="2709FB06"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يراجع القاموس </w:t>
      </w:r>
      <w:proofErr w:type="gramStart"/>
      <w:r w:rsidRPr="00144B7A">
        <w:rPr>
          <w:rFonts w:ascii="Traditional Arabic" w:eastAsia="Arial Unicode MS" w:hAnsi="Traditional Arabic" w:cs="Traditional Arabic"/>
          <w:color w:val="000000" w:themeColor="text1"/>
          <w:sz w:val="24"/>
          <w:szCs w:val="24"/>
          <w:rtl/>
        </w:rPr>
        <w:t>المحيط :</w:t>
      </w:r>
      <w:proofErr w:type="gramEnd"/>
      <w:r w:rsidRPr="00144B7A">
        <w:rPr>
          <w:rFonts w:ascii="Traditional Arabic" w:eastAsia="Arial Unicode MS" w:hAnsi="Traditional Arabic" w:cs="Traditional Arabic"/>
          <w:color w:val="000000" w:themeColor="text1"/>
          <w:sz w:val="24"/>
          <w:szCs w:val="24"/>
          <w:rtl/>
        </w:rPr>
        <w:t xml:space="preserve"> ( </w:t>
      </w:r>
      <w:proofErr w:type="spellStart"/>
      <w:r w:rsidRPr="00144B7A">
        <w:rPr>
          <w:rFonts w:ascii="Traditional Arabic" w:eastAsia="Arial Unicode MS" w:hAnsi="Traditional Arabic" w:cs="Traditional Arabic"/>
          <w:color w:val="000000" w:themeColor="text1"/>
          <w:sz w:val="24"/>
          <w:szCs w:val="24"/>
          <w:rtl/>
        </w:rPr>
        <w:t>جحح</w:t>
      </w:r>
      <w:proofErr w:type="spellEnd"/>
      <w:r w:rsidRPr="00144B7A">
        <w:rPr>
          <w:rFonts w:ascii="Traditional Arabic" w:eastAsia="Arial Unicode MS" w:hAnsi="Traditional Arabic" w:cs="Traditional Arabic"/>
          <w:color w:val="000000" w:themeColor="text1"/>
          <w:sz w:val="24"/>
          <w:szCs w:val="24"/>
          <w:rtl/>
        </w:rPr>
        <w:t xml:space="preserve"> ، </w:t>
      </w:r>
      <w:proofErr w:type="spellStart"/>
      <w:r w:rsidRPr="00144B7A">
        <w:rPr>
          <w:rFonts w:ascii="Traditional Arabic" w:eastAsia="Arial Unicode MS" w:hAnsi="Traditional Arabic" w:cs="Traditional Arabic"/>
          <w:color w:val="000000" w:themeColor="text1"/>
          <w:sz w:val="24"/>
          <w:szCs w:val="24"/>
          <w:rtl/>
        </w:rPr>
        <w:t>زحح</w:t>
      </w:r>
      <w:proofErr w:type="spellEnd"/>
      <w:r w:rsidRPr="00144B7A">
        <w:rPr>
          <w:rFonts w:ascii="Traditional Arabic" w:eastAsia="Arial Unicode MS" w:hAnsi="Traditional Arabic" w:cs="Traditional Arabic"/>
          <w:color w:val="000000" w:themeColor="text1"/>
          <w:sz w:val="24"/>
          <w:szCs w:val="24"/>
          <w:rtl/>
        </w:rPr>
        <w:t xml:space="preserve"> ، طحح ، فدد ، </w:t>
      </w:r>
      <w:proofErr w:type="spellStart"/>
      <w:r w:rsidRPr="00144B7A">
        <w:rPr>
          <w:rFonts w:ascii="Traditional Arabic" w:eastAsia="Arial Unicode MS" w:hAnsi="Traditional Arabic" w:cs="Traditional Arabic"/>
          <w:color w:val="000000" w:themeColor="text1"/>
          <w:sz w:val="24"/>
          <w:szCs w:val="24"/>
          <w:rtl/>
        </w:rPr>
        <w:t>لقق</w:t>
      </w:r>
      <w:proofErr w:type="spellEnd"/>
      <w:r w:rsidRPr="00144B7A">
        <w:rPr>
          <w:rFonts w:ascii="Traditional Arabic" w:eastAsia="Arial Unicode MS" w:hAnsi="Traditional Arabic" w:cs="Traditional Arabic"/>
          <w:color w:val="000000" w:themeColor="text1"/>
          <w:sz w:val="24"/>
          <w:szCs w:val="24"/>
          <w:rtl/>
        </w:rPr>
        <w:t xml:space="preserve"> ، هه ، </w:t>
      </w:r>
      <w:proofErr w:type="spellStart"/>
      <w:r w:rsidRPr="00144B7A">
        <w:rPr>
          <w:rFonts w:ascii="Traditional Arabic" w:eastAsia="Arial Unicode MS" w:hAnsi="Traditional Arabic" w:cs="Traditional Arabic"/>
          <w:color w:val="000000" w:themeColor="text1"/>
          <w:sz w:val="24"/>
          <w:szCs w:val="24"/>
          <w:rtl/>
        </w:rPr>
        <w:t>معع</w:t>
      </w:r>
      <w:proofErr w:type="spellEnd"/>
      <w:r w:rsidRPr="00144B7A">
        <w:rPr>
          <w:rFonts w:ascii="Traditional Arabic" w:eastAsia="Arial Unicode MS" w:hAnsi="Traditional Arabic" w:cs="Traditional Arabic"/>
          <w:color w:val="000000" w:themeColor="text1"/>
          <w:sz w:val="24"/>
          <w:szCs w:val="24"/>
          <w:rtl/>
        </w:rPr>
        <w:t xml:space="preserve"> ، </w:t>
      </w:r>
      <w:proofErr w:type="spellStart"/>
      <w:r w:rsidRPr="00144B7A">
        <w:rPr>
          <w:rFonts w:ascii="Traditional Arabic" w:eastAsia="Arial Unicode MS" w:hAnsi="Traditional Arabic" w:cs="Traditional Arabic"/>
          <w:color w:val="000000" w:themeColor="text1"/>
          <w:sz w:val="24"/>
          <w:szCs w:val="24"/>
          <w:rtl/>
        </w:rPr>
        <w:t>نعع</w:t>
      </w:r>
      <w:proofErr w:type="spellEnd"/>
      <w:r w:rsidRPr="00144B7A">
        <w:rPr>
          <w:rFonts w:ascii="Traditional Arabic" w:eastAsia="Arial Unicode MS" w:hAnsi="Traditional Arabic" w:cs="Traditional Arabic"/>
          <w:color w:val="000000" w:themeColor="text1"/>
          <w:sz w:val="24"/>
          <w:szCs w:val="24"/>
          <w:rtl/>
        </w:rPr>
        <w:t xml:space="preserve"> )</w:t>
      </w:r>
    </w:p>
  </w:footnote>
  <w:footnote w:id="728">
    <w:p w14:paraId="44EFDC96"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color w:val="000000" w:themeColor="text1"/>
          <w:rtl/>
        </w:rPr>
        <w:t xml:space="preserve">د. محمد </w:t>
      </w:r>
      <w:proofErr w:type="gramStart"/>
      <w:r w:rsidRPr="00144B7A">
        <w:rPr>
          <w:rFonts w:ascii="Traditional Arabic" w:eastAsia="Arial Unicode MS" w:hAnsi="Traditional Arabic" w:cs="Traditional Arabic"/>
          <w:color w:val="000000" w:themeColor="text1"/>
          <w:rtl/>
        </w:rPr>
        <w:t>سعد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ص 51 </w:t>
      </w:r>
    </w:p>
  </w:footnote>
  <w:footnote w:id="729">
    <w:p w14:paraId="40EE444D"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 </w:t>
      </w:r>
      <w:r w:rsidRPr="00144B7A">
        <w:rPr>
          <w:rFonts w:ascii="Traditional Arabic" w:eastAsia="Arial Unicode MS" w:hAnsi="Traditional Arabic" w:cs="Traditional Arabic" w:hint="cs"/>
          <w:color w:val="000000" w:themeColor="text1"/>
          <w:rtl/>
        </w:rPr>
        <w:t>المرجع نفسه</w:t>
      </w:r>
      <w:r w:rsidRPr="00144B7A">
        <w:rPr>
          <w:rFonts w:ascii="Traditional Arabic" w:eastAsia="Arial Unicode MS" w:hAnsi="Traditional Arabic" w:cs="Traditional Arabic"/>
          <w:color w:val="000000" w:themeColor="text1"/>
          <w:rtl/>
        </w:rPr>
        <w:t xml:space="preserve">، ص 52  </w:t>
      </w:r>
    </w:p>
  </w:footnote>
  <w:footnote w:id="730">
    <w:p w14:paraId="0FBF27B3"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يراجع المنصف (</w:t>
      </w:r>
      <w:r w:rsidRPr="00144B7A">
        <w:rPr>
          <w:rFonts w:ascii="Traditional Arabic" w:eastAsia="Arial Unicode MS" w:hAnsi="Traditional Arabic" w:cs="Traditional Arabic"/>
          <w:color w:val="000000" w:themeColor="text1"/>
          <w:sz w:val="24"/>
          <w:szCs w:val="24"/>
          <w:rtl/>
          <w:lang w:bidi="fa-IR"/>
        </w:rPr>
        <w:t>ج1/</w:t>
      </w:r>
      <w:proofErr w:type="gramStart"/>
      <w:r w:rsidRPr="00144B7A">
        <w:rPr>
          <w:rFonts w:ascii="Traditional Arabic" w:eastAsia="Arial Unicode MS" w:hAnsi="Traditional Arabic" w:cs="Traditional Arabic"/>
          <w:color w:val="000000" w:themeColor="text1"/>
          <w:sz w:val="24"/>
          <w:szCs w:val="24"/>
          <w:rtl/>
          <w:lang w:bidi="fa-IR"/>
        </w:rPr>
        <w:t>8 )</w:t>
      </w:r>
      <w:proofErr w:type="gramEnd"/>
    </w:p>
  </w:footnote>
  <w:footnote w:id="731">
    <w:p w14:paraId="3362BCD1"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 xml:space="preserve">-المصدر </w:t>
      </w:r>
      <w:proofErr w:type="gramStart"/>
      <w:r w:rsidRPr="00144B7A">
        <w:rPr>
          <w:rFonts w:ascii="Traditional Arabic" w:eastAsia="Arial Unicode MS" w:hAnsi="Traditional Arabic" w:cs="Traditional Arabic"/>
          <w:color w:val="000000" w:themeColor="text1"/>
          <w:rtl/>
          <w:lang w:bidi="ar-DZ"/>
        </w:rPr>
        <w:t xml:space="preserve">نفسه،  </w:t>
      </w:r>
      <w:r w:rsidRPr="00144B7A">
        <w:rPr>
          <w:rFonts w:ascii="Traditional Arabic" w:eastAsia="Arial Unicode MS" w:hAnsi="Traditional Arabic" w:cs="Traditional Arabic"/>
          <w:color w:val="000000" w:themeColor="text1"/>
          <w:rtl/>
        </w:rPr>
        <w:t>ص</w:t>
      </w:r>
      <w:proofErr w:type="gramEnd"/>
      <w:r w:rsidRPr="00144B7A">
        <w:rPr>
          <w:rFonts w:ascii="Traditional Arabic" w:eastAsia="Arial Unicode MS" w:hAnsi="Traditional Arabic" w:cs="Traditional Arabic"/>
          <w:color w:val="000000" w:themeColor="text1"/>
          <w:rtl/>
        </w:rPr>
        <w:t xml:space="preserve"> 53  </w:t>
      </w:r>
      <w:r w:rsidRPr="00144B7A">
        <w:rPr>
          <w:rFonts w:ascii="Traditional Arabic" w:eastAsia="Arial Unicode MS" w:hAnsi="Traditional Arabic" w:cs="Traditional Arabic"/>
          <w:color w:val="FFFFFF" w:themeColor="background1"/>
          <w:rtl/>
        </w:rPr>
        <w:t>د. محمد سعد محمد السيد ، دراسة في الجذور اللغوية في معجم أساس البلاغة للزمخشري</w:t>
      </w:r>
    </w:p>
  </w:footnote>
  <w:footnote w:id="732">
    <w:p w14:paraId="6DF28001"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 xml:space="preserve">من مقدمة أساس البلاغة للزمخشري، ص 18 </w:t>
      </w:r>
    </w:p>
  </w:footnote>
  <w:footnote w:id="733">
    <w:p w14:paraId="0B259DA7"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b/>
          <w:bCs/>
          <w:color w:val="000000" w:themeColor="text1"/>
          <w:sz w:val="24"/>
          <w:szCs w:val="24"/>
          <w:rtl/>
        </w:rPr>
        <w:t>*</w:t>
      </w:r>
      <w:r w:rsidRPr="00144B7A">
        <w:rPr>
          <w:rFonts w:ascii="Traditional Arabic" w:eastAsia="Arial Unicode MS" w:hAnsi="Traditional Arabic" w:cs="Traditional Arabic"/>
          <w:b/>
          <w:bCs/>
          <w:color w:val="000000" w:themeColor="text1"/>
          <w:sz w:val="24"/>
          <w:szCs w:val="24"/>
          <w:rtl/>
        </w:rPr>
        <w:t xml:space="preserve"> مقدمة أساس البلاغة (ص/ د)</w:t>
      </w:r>
    </w:p>
  </w:footnote>
  <w:footnote w:id="734">
    <w:p w14:paraId="3D1DC9BD"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 xml:space="preserve">د. محمد سعد محمد </w:t>
      </w:r>
      <w:proofErr w:type="gramStart"/>
      <w:r w:rsidRPr="00144B7A">
        <w:rPr>
          <w:rFonts w:ascii="Traditional Arabic" w:eastAsia="Arial Unicode MS" w:hAnsi="Traditional Arabic" w:cs="Traditional Arabic"/>
          <w:color w:val="000000" w:themeColor="text1"/>
          <w:sz w:val="24"/>
          <w:szCs w:val="24"/>
          <w:rtl/>
        </w:rPr>
        <w:t>السيد،  دراسة</w:t>
      </w:r>
      <w:proofErr w:type="gramEnd"/>
      <w:r w:rsidRPr="00144B7A">
        <w:rPr>
          <w:rFonts w:ascii="Traditional Arabic" w:eastAsia="Arial Unicode MS" w:hAnsi="Traditional Arabic" w:cs="Traditional Arabic"/>
          <w:color w:val="000000" w:themeColor="text1"/>
          <w:sz w:val="24"/>
          <w:szCs w:val="24"/>
          <w:rtl/>
        </w:rPr>
        <w:t xml:space="preserve"> في الجذور اللغوية في معجم أساس البلاغة للزمخشري ،ص12 </w:t>
      </w:r>
    </w:p>
  </w:footnote>
  <w:footnote w:id="735">
    <w:p w14:paraId="3AD128BC" w14:textId="77777777" w:rsidR="00DE52B7" w:rsidRPr="00144B7A" w:rsidRDefault="00DE52B7" w:rsidP="00F01959">
      <w:pPr>
        <w:pStyle w:val="aa"/>
        <w:tabs>
          <w:tab w:val="right" w:pos="2691"/>
        </w:tabs>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أساس البلاغة، كتاب الباء، مادة (بره</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ص125</w:t>
      </w:r>
    </w:p>
  </w:footnote>
  <w:footnote w:id="736">
    <w:p w14:paraId="05147C4F" w14:textId="77777777" w:rsidR="00DE52B7" w:rsidRPr="00144B7A" w:rsidRDefault="00DE52B7" w:rsidP="00F01959">
      <w:pPr>
        <w:pStyle w:val="aa"/>
        <w:tabs>
          <w:tab w:val="right" w:pos="2691"/>
          <w:tab w:val="left" w:pos="3730"/>
        </w:tabs>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المصدر نفسه كتاب الباء، مادة (بره</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ص125</w:t>
      </w:r>
      <w:r w:rsidRPr="00144B7A">
        <w:rPr>
          <w:rFonts w:ascii="Traditional Arabic" w:eastAsia="Arial Unicode MS" w:hAnsi="Traditional Arabic" w:cs="Traditional Arabic"/>
          <w:color w:val="FFFFFF" w:themeColor="background1"/>
          <w:sz w:val="24"/>
          <w:szCs w:val="24"/>
          <w:rtl/>
        </w:rPr>
        <w:t xml:space="preserve"> أساس البلاغة،</w:t>
      </w:r>
    </w:p>
  </w:footnote>
  <w:footnote w:id="737">
    <w:p w14:paraId="7DF1852A" w14:textId="77777777" w:rsidR="00DE52B7" w:rsidRPr="00144B7A" w:rsidRDefault="00DE52B7" w:rsidP="00F01959">
      <w:pPr>
        <w:pStyle w:val="aa"/>
        <w:tabs>
          <w:tab w:val="right" w:pos="2691"/>
        </w:tabs>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-المصدر </w:t>
      </w:r>
      <w:proofErr w:type="gramStart"/>
      <w:r w:rsidRPr="00144B7A">
        <w:rPr>
          <w:rFonts w:ascii="Traditional Arabic" w:eastAsia="Arial Unicode MS" w:hAnsi="Traditional Arabic" w:cs="Traditional Arabic"/>
          <w:color w:val="000000" w:themeColor="text1"/>
          <w:sz w:val="24"/>
          <w:szCs w:val="24"/>
          <w:rtl/>
        </w:rPr>
        <w:t>نفسه ،</w:t>
      </w:r>
      <w:proofErr w:type="gramEnd"/>
      <w:r w:rsidRPr="00144B7A">
        <w:rPr>
          <w:rFonts w:ascii="Traditional Arabic" w:eastAsia="Arial Unicode MS" w:hAnsi="Traditional Arabic" w:cs="Traditional Arabic"/>
          <w:color w:val="000000" w:themeColor="text1"/>
          <w:sz w:val="24"/>
          <w:szCs w:val="24"/>
          <w:rtl/>
        </w:rPr>
        <w:t xml:space="preserve"> كتاب الشين، مادة (شأف) ، ص125، </w:t>
      </w:r>
      <w:r w:rsidRPr="00144B7A">
        <w:rPr>
          <w:rFonts w:ascii="Traditional Arabic" w:eastAsia="Arial Unicode MS" w:hAnsi="Traditional Arabic" w:cs="Traditional Arabic"/>
          <w:color w:val="FFFFFF" w:themeColor="background1"/>
          <w:sz w:val="24"/>
          <w:szCs w:val="24"/>
          <w:rtl/>
        </w:rPr>
        <w:t>أساس البلاغة</w:t>
      </w:r>
    </w:p>
  </w:footnote>
  <w:footnote w:id="738">
    <w:p w14:paraId="358E8B61" w14:textId="77777777" w:rsidR="00DE52B7" w:rsidRPr="00144B7A" w:rsidRDefault="00DE52B7" w:rsidP="00890500">
      <w:pPr>
        <w:pStyle w:val="aa"/>
        <w:tabs>
          <w:tab w:val="right" w:pos="2691"/>
        </w:tabs>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في القاموس وردت كلمة البرهان تحت جذرين (</w:t>
      </w:r>
      <w:r w:rsidRPr="00144B7A">
        <w:rPr>
          <w:rFonts w:ascii="Traditional Arabic" w:eastAsia="Arial Unicode MS" w:hAnsi="Traditional Arabic" w:cs="Traditional Arabic"/>
          <w:b/>
          <w:bCs/>
          <w:color w:val="000000" w:themeColor="text1"/>
          <w:sz w:val="24"/>
          <w:szCs w:val="24"/>
          <w:rtl/>
        </w:rPr>
        <w:t>ب ره</w:t>
      </w:r>
      <w:r w:rsidRPr="00144B7A">
        <w:rPr>
          <w:rFonts w:ascii="Traditional Arabic" w:eastAsia="Arial Unicode MS" w:hAnsi="Traditional Arabic" w:cs="Traditional Arabic"/>
          <w:color w:val="000000" w:themeColor="text1"/>
          <w:sz w:val="24"/>
          <w:szCs w:val="24"/>
          <w:rtl/>
        </w:rPr>
        <w:t>)، (برهان</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و كذلك فعل صاحب اللسان، ومثل ذلك في المعجم الوسيط أما في معجم العين فقد ورد في الثلاثي ( باب الهاء والراء والباء معهما. " أساس البلاغة، مادة </w:t>
      </w:r>
      <w:proofErr w:type="gramStart"/>
      <w:r w:rsidRPr="00144B7A">
        <w:rPr>
          <w:rFonts w:ascii="Traditional Arabic" w:eastAsia="Arial Unicode MS" w:hAnsi="Traditional Arabic" w:cs="Traditional Arabic"/>
          <w:color w:val="000000" w:themeColor="text1"/>
          <w:sz w:val="24"/>
          <w:szCs w:val="24"/>
          <w:rtl/>
        </w:rPr>
        <w:t>( أ</w:t>
      </w:r>
      <w:proofErr w:type="gramEnd"/>
      <w:r w:rsidRPr="00144B7A">
        <w:rPr>
          <w:rFonts w:ascii="Traditional Arabic" w:eastAsia="Arial Unicode MS" w:hAnsi="Traditional Arabic" w:cs="Traditional Arabic"/>
          <w:color w:val="000000" w:themeColor="text1"/>
          <w:sz w:val="24"/>
          <w:szCs w:val="24"/>
          <w:rtl/>
        </w:rPr>
        <w:t xml:space="preserve"> ص ل). وفي المقاييس: " الهمزة والصاد واللام ثلاثة أصول متباعد بعضها من بعض، أحدها أساس الشيء، والثاني الحية، والثالث ما كان من النهار بعد العشي</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b/>
          <w:bCs/>
          <w:color w:val="000000" w:themeColor="text1"/>
          <w:sz w:val="24"/>
          <w:szCs w:val="24"/>
          <w:rtl/>
        </w:rPr>
        <w:t>وجاء في اللسان</w:t>
      </w:r>
      <w:r w:rsidRPr="00144B7A">
        <w:rPr>
          <w:rFonts w:ascii="Traditional Arabic" w:eastAsia="Arial Unicode MS" w:hAnsi="Traditional Arabic" w:cs="Traditional Arabic"/>
          <w:color w:val="000000" w:themeColor="text1"/>
          <w:sz w:val="24"/>
          <w:szCs w:val="24"/>
          <w:rtl/>
        </w:rPr>
        <w:t xml:space="preserve">: " أصل الشيء: قتله علما، فعرف أصله " أي أساسه، وعلى هذا فالاستئصال عنده يكون بمعنى إصابة الأصل، وليس من الحية المسماة </w:t>
      </w:r>
      <w:proofErr w:type="gramStart"/>
      <w:r w:rsidRPr="00144B7A">
        <w:rPr>
          <w:rFonts w:ascii="Traditional Arabic" w:eastAsia="Arial Unicode MS" w:hAnsi="Traditional Arabic" w:cs="Traditional Arabic"/>
          <w:color w:val="000000" w:themeColor="text1"/>
          <w:sz w:val="24"/>
          <w:szCs w:val="24"/>
          <w:rtl/>
        </w:rPr>
        <w:t>بالأصلة .</w:t>
      </w:r>
      <w:proofErr w:type="gramEnd"/>
    </w:p>
  </w:footnote>
  <w:footnote w:id="739">
    <w:p w14:paraId="3885CA1A" w14:textId="77777777" w:rsidR="00DE52B7" w:rsidRPr="00144B7A" w:rsidRDefault="00DE52B7" w:rsidP="00F01959">
      <w:pPr>
        <w:pStyle w:val="aa"/>
        <w:tabs>
          <w:tab w:val="right" w:pos="2691"/>
        </w:tabs>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 xml:space="preserve">د. محمد </w:t>
      </w:r>
      <w:proofErr w:type="gramStart"/>
      <w:r w:rsidRPr="00144B7A">
        <w:rPr>
          <w:rFonts w:ascii="Traditional Arabic" w:eastAsia="Arial Unicode MS" w:hAnsi="Traditional Arabic" w:cs="Traditional Arabic"/>
          <w:color w:val="000000" w:themeColor="text1"/>
          <w:sz w:val="24"/>
          <w:szCs w:val="24"/>
          <w:rtl/>
        </w:rPr>
        <w:t>سعد ،</w:t>
      </w:r>
      <w:proofErr w:type="gramEnd"/>
      <w:r w:rsidRPr="00144B7A">
        <w:rPr>
          <w:rFonts w:ascii="Traditional Arabic" w:eastAsia="Arial Unicode MS" w:hAnsi="Traditional Arabic" w:cs="Traditional Arabic"/>
          <w:color w:val="000000" w:themeColor="text1"/>
          <w:sz w:val="24"/>
          <w:szCs w:val="24"/>
          <w:rtl/>
        </w:rPr>
        <w:t xml:space="preserve"> دراسة في الجذور اللغوية في معجم أساس البلاغة للزمخشري " دراسة في المنهج" ص 13</w:t>
      </w:r>
    </w:p>
  </w:footnote>
  <w:footnote w:id="740">
    <w:p w14:paraId="7FA71451" w14:textId="77777777" w:rsidR="00DE52B7" w:rsidRPr="00144B7A" w:rsidRDefault="00DE52B7" w:rsidP="00F01959">
      <w:pPr>
        <w:pStyle w:val="aa"/>
        <w:tabs>
          <w:tab w:val="right" w:pos="2691"/>
        </w:tabs>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أساس البلاغة، مادة (د ب أ). جعله الخليل من </w:t>
      </w:r>
      <w:proofErr w:type="gramStart"/>
      <w:r w:rsidRPr="00144B7A">
        <w:rPr>
          <w:rFonts w:ascii="Traditional Arabic" w:eastAsia="Arial Unicode MS" w:hAnsi="Traditional Arabic" w:cs="Traditional Arabic"/>
          <w:color w:val="000000" w:themeColor="text1"/>
          <w:sz w:val="24"/>
          <w:szCs w:val="24"/>
          <w:rtl/>
        </w:rPr>
        <w:t>( د</w:t>
      </w:r>
      <w:proofErr w:type="gramEnd"/>
      <w:r w:rsidRPr="00144B7A">
        <w:rPr>
          <w:rFonts w:ascii="Traditional Arabic" w:eastAsia="Arial Unicode MS" w:hAnsi="Traditional Arabic" w:cs="Traditional Arabic"/>
          <w:color w:val="000000" w:themeColor="text1"/>
          <w:sz w:val="24"/>
          <w:szCs w:val="24"/>
          <w:rtl/>
        </w:rPr>
        <w:t xml:space="preserve"> ب أ)، وفي مقاييس اللغة جعله ابن فارس في ( دب ) في باب الدال وما بعدها في المضاعف والمطابق، وفي القاموس واللسان من باب ( دبي ) قال صاحب القاموس : الدباء في الياء ووهم الجوهري، وفي المعجم الوسيط من ( د ب ب). " القاموس </w:t>
      </w:r>
      <w:proofErr w:type="gramStart"/>
      <w:r w:rsidRPr="00144B7A">
        <w:rPr>
          <w:rFonts w:ascii="Traditional Arabic" w:eastAsia="Arial Unicode MS" w:hAnsi="Traditional Arabic" w:cs="Traditional Arabic"/>
          <w:color w:val="000000" w:themeColor="text1"/>
          <w:sz w:val="24"/>
          <w:szCs w:val="24"/>
          <w:rtl/>
        </w:rPr>
        <w:t>المحيط ،</w:t>
      </w:r>
      <w:proofErr w:type="gramEnd"/>
      <w:r w:rsidRPr="00144B7A">
        <w:rPr>
          <w:rFonts w:ascii="Traditional Arabic" w:eastAsia="Arial Unicode MS" w:hAnsi="Traditional Arabic" w:cs="Traditional Arabic"/>
          <w:color w:val="000000" w:themeColor="text1"/>
          <w:sz w:val="24"/>
          <w:szCs w:val="24"/>
          <w:rtl/>
        </w:rPr>
        <w:t xml:space="preserve"> مادتا</w:t>
      </w:r>
      <w:r w:rsidRPr="00144B7A">
        <w:rPr>
          <w:rFonts w:ascii="Traditional Arabic" w:eastAsia="Arial Unicode MS" w:hAnsi="Traditional Arabic" w:cs="Traditional Arabic"/>
          <w:b/>
          <w:bCs/>
          <w:color w:val="000000" w:themeColor="text1"/>
          <w:sz w:val="24"/>
          <w:szCs w:val="24"/>
          <w:rtl/>
        </w:rPr>
        <w:t xml:space="preserve"> ( س أر) ، ( س ور)</w:t>
      </w:r>
      <w:r w:rsidRPr="00144B7A">
        <w:rPr>
          <w:rFonts w:ascii="Traditional Arabic" w:eastAsia="Arial Unicode MS" w:hAnsi="Traditional Arabic" w:cs="Traditional Arabic"/>
          <w:color w:val="000000" w:themeColor="text1"/>
          <w:sz w:val="24"/>
          <w:szCs w:val="24"/>
          <w:rtl/>
        </w:rPr>
        <w:t xml:space="preserve"> . وقد وردت الكلمة باللسان في الموضعين كليهما، وقال: " والسورة من القرآن يجوز أن تكون من سورة المال، </w:t>
      </w:r>
      <w:proofErr w:type="spellStart"/>
      <w:r w:rsidRPr="00144B7A">
        <w:rPr>
          <w:rFonts w:ascii="Traditional Arabic" w:eastAsia="Arial Unicode MS" w:hAnsi="Traditional Arabic" w:cs="Traditional Arabic"/>
          <w:color w:val="000000" w:themeColor="text1"/>
          <w:sz w:val="24"/>
          <w:szCs w:val="24"/>
          <w:rtl/>
        </w:rPr>
        <w:t>ثرك</w:t>
      </w:r>
      <w:proofErr w:type="spellEnd"/>
      <w:r w:rsidRPr="00144B7A">
        <w:rPr>
          <w:rFonts w:ascii="Traditional Arabic" w:eastAsia="Arial Unicode MS" w:hAnsi="Traditional Arabic" w:cs="Traditional Arabic"/>
          <w:color w:val="000000" w:themeColor="text1"/>
          <w:sz w:val="24"/>
          <w:szCs w:val="24"/>
          <w:rtl/>
        </w:rPr>
        <w:t xml:space="preserve"> همزه لما كثر في الكلام "، وقال أيضا في موضع آخر: " أما أبو عبيدة فقد زعم أنه مشتق من سورة البناء وأن السورة عرق من أعراق الحائط </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وفي المعجم الوسيط وردت الكلمة في </w:t>
      </w:r>
      <w:proofErr w:type="gramStart"/>
      <w:r w:rsidRPr="00144B7A">
        <w:rPr>
          <w:rFonts w:ascii="Traditional Arabic" w:eastAsia="Arial Unicode MS" w:hAnsi="Traditional Arabic" w:cs="Traditional Arabic"/>
          <w:color w:val="000000" w:themeColor="text1"/>
          <w:sz w:val="24"/>
          <w:szCs w:val="24"/>
          <w:rtl/>
        </w:rPr>
        <w:t>( س</w:t>
      </w:r>
      <w:proofErr w:type="gramEnd"/>
      <w:r w:rsidRPr="00144B7A">
        <w:rPr>
          <w:rFonts w:ascii="Traditional Arabic" w:eastAsia="Arial Unicode MS" w:hAnsi="Traditional Arabic" w:cs="Traditional Arabic"/>
          <w:color w:val="000000" w:themeColor="text1"/>
          <w:sz w:val="24"/>
          <w:szCs w:val="24"/>
          <w:rtl/>
        </w:rPr>
        <w:t xml:space="preserve"> و ر) ، ولم ترد في ( س أر). " أساس البلاغة، مادة (سار)</w:t>
      </w:r>
    </w:p>
  </w:footnote>
  <w:footnote w:id="741">
    <w:p w14:paraId="47C37591" w14:textId="77777777" w:rsidR="00DE52B7" w:rsidRPr="00144B7A" w:rsidRDefault="00DE52B7" w:rsidP="00F01959">
      <w:pPr>
        <w:pStyle w:val="aa"/>
        <w:tabs>
          <w:tab w:val="right" w:pos="2691"/>
        </w:tabs>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د. محمد سعد محمد السيد، دراسة في الجذور اللغوية في معجم أساس البلاغة للزمخشري " ص 14</w:t>
      </w:r>
    </w:p>
  </w:footnote>
  <w:footnote w:id="742">
    <w:p w14:paraId="3082052F" w14:textId="77777777" w:rsidR="00DE52B7" w:rsidRPr="00144B7A" w:rsidRDefault="00DE52B7" w:rsidP="00F01959">
      <w:pPr>
        <w:pStyle w:val="aa"/>
        <w:tabs>
          <w:tab w:val="right" w:pos="2691"/>
        </w:tabs>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أساس البلاغة، كتاب الشين، مادة (شأف</w:t>
      </w:r>
      <w:proofErr w:type="gramStart"/>
      <w:r w:rsidRPr="00144B7A">
        <w:rPr>
          <w:rFonts w:ascii="Traditional Arabic" w:eastAsia="Arial Unicode MS" w:hAnsi="Traditional Arabic" w:cs="Traditional Arabic"/>
          <w:color w:val="000000" w:themeColor="text1"/>
          <w:sz w:val="24"/>
          <w:szCs w:val="24"/>
          <w:rtl/>
        </w:rPr>
        <w:t>) ،</w:t>
      </w:r>
      <w:proofErr w:type="gramEnd"/>
      <w:r w:rsidRPr="00144B7A">
        <w:rPr>
          <w:rFonts w:ascii="Traditional Arabic" w:eastAsia="Arial Unicode MS" w:hAnsi="Traditional Arabic" w:cs="Traditional Arabic"/>
          <w:color w:val="000000" w:themeColor="text1"/>
          <w:sz w:val="24"/>
          <w:szCs w:val="24"/>
          <w:rtl/>
        </w:rPr>
        <w:t xml:space="preserve"> ص125</w:t>
      </w:r>
    </w:p>
  </w:footnote>
  <w:footnote w:id="743">
    <w:p w14:paraId="070D96D2" w14:textId="77777777" w:rsidR="00DE52B7" w:rsidRPr="00144B7A" w:rsidRDefault="00DE52B7" w:rsidP="00890500">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hint="cs"/>
          <w:color w:val="000000" w:themeColor="text1"/>
          <w:sz w:val="24"/>
          <w:szCs w:val="24"/>
          <w:rtl/>
        </w:rPr>
        <w:t xml:space="preserve">انظر شرح </w:t>
      </w:r>
      <w:proofErr w:type="gramStart"/>
      <w:r w:rsidRPr="00144B7A">
        <w:rPr>
          <w:rFonts w:ascii="Traditional Arabic" w:eastAsia="Arial Unicode MS" w:hAnsi="Traditional Arabic" w:cs="Traditional Arabic" w:hint="cs"/>
          <w:color w:val="000000" w:themeColor="text1"/>
          <w:sz w:val="24"/>
          <w:szCs w:val="24"/>
          <w:rtl/>
        </w:rPr>
        <w:t>الشافية</w:t>
      </w:r>
      <w:r w:rsidRPr="00144B7A">
        <w:rPr>
          <w:rFonts w:ascii="Traditional Arabic" w:eastAsia="Arial Unicode MS" w:hAnsi="Traditional Arabic" w:cs="Traditional Arabic"/>
          <w:color w:val="000000" w:themeColor="text1"/>
          <w:sz w:val="24"/>
          <w:szCs w:val="24"/>
          <w:rtl/>
        </w:rPr>
        <w:t xml:space="preserve"> ،ص</w:t>
      </w:r>
      <w:proofErr w:type="gramEnd"/>
      <w:r w:rsidRPr="00144B7A">
        <w:rPr>
          <w:rFonts w:ascii="Traditional Arabic" w:eastAsia="Arial Unicode MS" w:hAnsi="Traditional Arabic" w:cs="Traditional Arabic"/>
          <w:color w:val="000000" w:themeColor="text1"/>
          <w:sz w:val="24"/>
          <w:szCs w:val="24"/>
          <w:rtl/>
        </w:rPr>
        <w:t>16</w:t>
      </w:r>
    </w:p>
  </w:footnote>
  <w:footnote w:id="744">
    <w:p w14:paraId="2F5FB95A"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lang w:bidi="ar-DZ"/>
        </w:rPr>
        <w:t>-</w:t>
      </w:r>
      <w:proofErr w:type="gramEnd"/>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د. محمد سعد محمد السيد، دراسة في الجذور اللغوية في معجم أساس البلاغة للزمخشري،  ص 19</w:t>
      </w:r>
    </w:p>
  </w:footnote>
  <w:footnote w:id="745">
    <w:p w14:paraId="06567AFB"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المرجع</w:t>
      </w:r>
      <w:r w:rsidRPr="00144B7A">
        <w:rPr>
          <w:rFonts w:ascii="Traditional Arabic" w:eastAsia="Arial Unicode MS" w:hAnsi="Traditional Arabic" w:cs="Traditional Arabic" w:hint="cs"/>
          <w:color w:val="000000" w:themeColor="text1"/>
          <w:sz w:val="24"/>
          <w:szCs w:val="24"/>
          <w:rtl/>
        </w:rPr>
        <w:t xml:space="preserve"> السابق</w:t>
      </w:r>
      <w:r w:rsidRPr="00144B7A">
        <w:rPr>
          <w:rFonts w:ascii="Traditional Arabic" w:eastAsia="Arial Unicode MS" w:hAnsi="Traditional Arabic" w:cs="Traditional Arabic"/>
          <w:color w:val="000000" w:themeColor="text1"/>
          <w:sz w:val="24"/>
          <w:szCs w:val="24"/>
          <w:rtl/>
        </w:rPr>
        <w:t>، ص 20</w:t>
      </w:r>
      <w:r w:rsidRPr="00144B7A">
        <w:rPr>
          <w:rFonts w:ascii="Traditional Arabic" w:eastAsia="Arial Unicode MS" w:hAnsi="Traditional Arabic" w:cs="Traditional Arabic"/>
          <w:color w:val="FFFFFF" w:themeColor="background1"/>
          <w:sz w:val="24"/>
          <w:szCs w:val="24"/>
          <w:rtl/>
        </w:rPr>
        <w:t xml:space="preserve"> د. محمد سعد محمد </w:t>
      </w:r>
      <w:proofErr w:type="gramStart"/>
      <w:r w:rsidRPr="00144B7A">
        <w:rPr>
          <w:rFonts w:ascii="Traditional Arabic" w:eastAsia="Arial Unicode MS" w:hAnsi="Traditional Arabic" w:cs="Traditional Arabic"/>
          <w:color w:val="FFFFFF" w:themeColor="background1"/>
          <w:sz w:val="24"/>
          <w:szCs w:val="24"/>
          <w:rtl/>
        </w:rPr>
        <w:t>السيد ،</w:t>
      </w:r>
      <w:proofErr w:type="gramEnd"/>
      <w:r w:rsidRPr="00144B7A">
        <w:rPr>
          <w:rFonts w:ascii="Traditional Arabic" w:eastAsia="Arial Unicode MS" w:hAnsi="Traditional Arabic" w:cs="Traditional Arabic"/>
          <w:color w:val="FFFFFF" w:themeColor="background1"/>
          <w:sz w:val="24"/>
          <w:szCs w:val="24"/>
          <w:rtl/>
        </w:rPr>
        <w:t xml:space="preserve"> دراسة في الجذور اللغوية في معجم </w:t>
      </w:r>
      <w:proofErr w:type="spellStart"/>
      <w:r w:rsidRPr="00144B7A">
        <w:rPr>
          <w:rFonts w:ascii="Traditional Arabic" w:eastAsia="Arial Unicode MS" w:hAnsi="Traditional Arabic" w:cs="Traditional Arabic"/>
          <w:color w:val="FFFFFF" w:themeColor="background1"/>
          <w:sz w:val="24"/>
          <w:szCs w:val="24"/>
          <w:rtl/>
        </w:rPr>
        <w:t>أسلبلاغة</w:t>
      </w:r>
      <w:proofErr w:type="spellEnd"/>
      <w:r w:rsidRPr="00144B7A">
        <w:rPr>
          <w:rFonts w:ascii="Traditional Arabic" w:eastAsia="Arial Unicode MS" w:hAnsi="Traditional Arabic" w:cs="Traditional Arabic"/>
          <w:color w:val="FFFFFF" w:themeColor="background1"/>
          <w:sz w:val="24"/>
          <w:szCs w:val="24"/>
          <w:rtl/>
        </w:rPr>
        <w:t xml:space="preserve"> للزمخشري</w:t>
      </w:r>
    </w:p>
  </w:footnote>
  <w:footnote w:id="746">
    <w:p w14:paraId="3EB89506"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tl/>
        </w:rPr>
      </w:pPr>
      <w:r w:rsidRPr="00144B7A">
        <w:rPr>
          <w:rStyle w:val="ab"/>
          <w:rFonts w:ascii="Traditional Arabic" w:eastAsia="Arial Unicode MS" w:hAnsi="Traditional Arabic" w:cs="Traditional Arabic"/>
          <w:color w:val="000000" w:themeColor="text1"/>
          <w:rtl/>
        </w:rPr>
        <w:t>*</w:t>
      </w:r>
      <w:r w:rsidRPr="00144B7A">
        <w:rPr>
          <w:rFonts w:ascii="Traditional Arabic" w:eastAsia="Arial Unicode MS" w:hAnsi="Traditional Arabic" w:cs="Traditional Arabic"/>
          <w:color w:val="000000" w:themeColor="text1"/>
          <w:rtl/>
        </w:rPr>
        <w:t xml:space="preserve"> شرح شافية ابن الحاجب (</w:t>
      </w:r>
      <w:r w:rsidRPr="00144B7A">
        <w:rPr>
          <w:rFonts w:ascii="Traditional Arabic" w:eastAsia="Arial Unicode MS" w:hAnsi="Traditional Arabic" w:cs="Traditional Arabic"/>
          <w:color w:val="000000" w:themeColor="text1"/>
          <w:rtl/>
          <w:lang w:bidi="fa-IR"/>
        </w:rPr>
        <w:t xml:space="preserve">ج1/ 02- </w:t>
      </w:r>
      <w:proofErr w:type="gramStart"/>
      <w:r w:rsidRPr="00144B7A">
        <w:rPr>
          <w:rFonts w:ascii="Traditional Arabic" w:eastAsia="Arial Unicode MS" w:hAnsi="Traditional Arabic" w:cs="Traditional Arabic"/>
          <w:color w:val="000000" w:themeColor="text1"/>
          <w:rtl/>
          <w:lang w:bidi="fa-IR"/>
        </w:rPr>
        <w:t>03 )</w:t>
      </w:r>
      <w:proofErr w:type="gramEnd"/>
      <w:r w:rsidRPr="00144B7A">
        <w:rPr>
          <w:rFonts w:ascii="Traditional Arabic" w:eastAsia="Arial Unicode MS" w:hAnsi="Traditional Arabic" w:cs="Traditional Arabic"/>
          <w:color w:val="000000" w:themeColor="text1"/>
          <w:rtl/>
          <w:lang w:bidi="fa-IR"/>
        </w:rPr>
        <w:t>.</w:t>
      </w:r>
      <w:r w:rsidRPr="00144B7A">
        <w:rPr>
          <w:rFonts w:ascii="Traditional Arabic" w:eastAsia="Arial Unicode MS" w:hAnsi="Traditional Arabic" w:cs="Traditional Arabic"/>
          <w:color w:val="000000" w:themeColor="text1"/>
          <w:rtl/>
        </w:rPr>
        <w:t xml:space="preserve"> " مقاييس اللغة (1/ </w:t>
      </w:r>
      <w:proofErr w:type="gramStart"/>
      <w:r w:rsidRPr="00144B7A">
        <w:rPr>
          <w:rFonts w:ascii="Traditional Arabic" w:eastAsia="Arial Unicode MS" w:hAnsi="Traditional Arabic" w:cs="Traditional Arabic"/>
          <w:color w:val="000000" w:themeColor="text1"/>
          <w:rtl/>
          <w:lang w:bidi="fa-IR"/>
        </w:rPr>
        <w:t>332 )</w:t>
      </w:r>
      <w:proofErr w:type="gramEnd"/>
      <w:r w:rsidRPr="00144B7A">
        <w:rPr>
          <w:rFonts w:ascii="Traditional Arabic" w:eastAsia="Arial Unicode MS" w:hAnsi="Traditional Arabic" w:cs="Traditional Arabic"/>
          <w:color w:val="000000" w:themeColor="text1"/>
          <w:rtl/>
          <w:lang w:bidi="fa-IR"/>
        </w:rPr>
        <w:t>.</w:t>
      </w:r>
    </w:p>
    <w:p w14:paraId="4A39D69A"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Fonts w:ascii="Traditional Arabic" w:eastAsia="Arial Unicode MS" w:hAnsi="Traditional Arabic" w:cs="Traditional Arabic"/>
          <w:color w:val="000000" w:themeColor="text1"/>
          <w:rtl/>
        </w:rPr>
        <w:t xml:space="preserve">يراجع كذلك القاموس مادي </w:t>
      </w:r>
      <w:proofErr w:type="gramStart"/>
      <w:r w:rsidRPr="00144B7A">
        <w:rPr>
          <w:rFonts w:ascii="Traditional Arabic" w:eastAsia="Arial Unicode MS" w:hAnsi="Traditional Arabic" w:cs="Traditional Arabic"/>
          <w:color w:val="000000" w:themeColor="text1"/>
          <w:rtl/>
        </w:rPr>
        <w:t>( ح</w:t>
      </w:r>
      <w:proofErr w:type="gramEnd"/>
      <w:r w:rsidRPr="00144B7A">
        <w:rPr>
          <w:rFonts w:ascii="Traditional Arabic" w:eastAsia="Arial Unicode MS" w:hAnsi="Traditional Arabic" w:cs="Traditional Arabic"/>
          <w:color w:val="000000" w:themeColor="text1"/>
          <w:rtl/>
        </w:rPr>
        <w:t xml:space="preserve"> دب ) ، (ح د ب ر). ومثل ذلك في اللسان</w:t>
      </w:r>
    </w:p>
  </w:footnote>
  <w:footnote w:id="747">
    <w:p w14:paraId="27EAC077"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 xml:space="preserve">د. محمد سعد، دراسة في الجذور اللغوية في معجم أساس البلاغة </w:t>
      </w:r>
      <w:proofErr w:type="gramStart"/>
      <w:r w:rsidRPr="00144B7A">
        <w:rPr>
          <w:rFonts w:ascii="Traditional Arabic" w:eastAsia="Arial Unicode MS" w:hAnsi="Traditional Arabic" w:cs="Traditional Arabic"/>
          <w:color w:val="000000" w:themeColor="text1"/>
          <w:sz w:val="24"/>
          <w:szCs w:val="24"/>
          <w:rtl/>
        </w:rPr>
        <w:t>للزمخشري،  ص</w:t>
      </w:r>
      <w:proofErr w:type="gramEnd"/>
      <w:r w:rsidRPr="00144B7A">
        <w:rPr>
          <w:rFonts w:ascii="Traditional Arabic" w:eastAsia="Arial Unicode MS" w:hAnsi="Traditional Arabic" w:cs="Traditional Arabic"/>
          <w:color w:val="000000" w:themeColor="text1"/>
          <w:sz w:val="24"/>
          <w:szCs w:val="24"/>
          <w:rtl/>
        </w:rPr>
        <w:t xml:space="preserve"> 20</w:t>
      </w:r>
    </w:p>
  </w:footnote>
  <w:footnote w:id="748">
    <w:p w14:paraId="73E66BFF"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w:t>
      </w:r>
      <w:r w:rsidRPr="00144B7A">
        <w:rPr>
          <w:rFonts w:ascii="Traditional Arabic" w:eastAsia="Arial Unicode MS" w:hAnsi="Traditional Arabic" w:cs="Traditional Arabic" w:hint="cs"/>
          <w:color w:val="000000" w:themeColor="text1"/>
          <w:sz w:val="24"/>
          <w:szCs w:val="24"/>
          <w:rtl/>
        </w:rPr>
        <w:t xml:space="preserve">انظر الخليل ين أحمد الفراهيدي، </w:t>
      </w:r>
      <w:proofErr w:type="gramStart"/>
      <w:r w:rsidRPr="00144B7A">
        <w:rPr>
          <w:rFonts w:ascii="Traditional Arabic" w:eastAsia="Arial Unicode MS" w:hAnsi="Traditional Arabic" w:cs="Traditional Arabic" w:hint="cs"/>
          <w:color w:val="000000" w:themeColor="text1"/>
          <w:sz w:val="24"/>
          <w:szCs w:val="24"/>
          <w:rtl/>
        </w:rPr>
        <w:t>معجم  العين</w:t>
      </w:r>
      <w:proofErr w:type="gramEnd"/>
      <w:r w:rsidRPr="00144B7A">
        <w:rPr>
          <w:rFonts w:ascii="Traditional Arabic" w:eastAsia="Arial Unicode MS" w:hAnsi="Traditional Arabic" w:cs="Traditional Arabic" w:hint="cs"/>
          <w:color w:val="000000" w:themeColor="text1"/>
          <w:sz w:val="24"/>
          <w:szCs w:val="24"/>
          <w:rtl/>
        </w:rPr>
        <w:t>، ص345</w:t>
      </w:r>
    </w:p>
  </w:footnote>
  <w:footnote w:id="749">
    <w:p w14:paraId="69C9FC83"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hint="cs"/>
          <w:color w:val="000000" w:themeColor="text1"/>
          <w:sz w:val="24"/>
          <w:szCs w:val="24"/>
          <w:rtl/>
        </w:rPr>
        <w:t xml:space="preserve"> انظر </w:t>
      </w:r>
      <w:r w:rsidRPr="00144B7A">
        <w:rPr>
          <w:rFonts w:ascii="Traditional Arabic" w:eastAsia="Arial Unicode MS" w:hAnsi="Traditional Arabic" w:cs="Traditional Arabic"/>
          <w:color w:val="000000" w:themeColor="text1"/>
          <w:sz w:val="24"/>
          <w:szCs w:val="24"/>
          <w:rtl/>
        </w:rPr>
        <w:t>معجم أساس البلاغة للزمخشري، ص 21</w:t>
      </w:r>
    </w:p>
  </w:footnote>
  <w:footnote w:id="750">
    <w:p w14:paraId="04E91691" w14:textId="77777777" w:rsidR="00DE52B7" w:rsidRPr="00144B7A" w:rsidRDefault="00DE52B7" w:rsidP="00F01959">
      <w:pPr>
        <w:pStyle w:val="a9"/>
        <w:bidi/>
        <w:spacing w:before="0" w:beforeAutospacing="0" w:afterAutospacing="0" w:line="22" w:lineRule="atLeast"/>
        <w:jc w:val="both"/>
        <w:rPr>
          <w:rFonts w:ascii="Traditional Arabic" w:eastAsia="Arial Unicode MS" w:hAnsi="Traditional Arabic" w:cs="Traditional Arabic"/>
          <w:color w:val="000000" w:themeColor="text1"/>
        </w:rPr>
      </w:pPr>
      <w:r w:rsidRPr="00144B7A">
        <w:rPr>
          <w:rStyle w:val="ab"/>
          <w:rFonts w:ascii="Traditional Arabic" w:eastAsia="Arial Unicode MS" w:hAnsi="Traditional Arabic" w:cs="Traditional Arabic"/>
          <w:color w:val="000000" w:themeColor="text1"/>
          <w:rtl/>
        </w:rPr>
        <w:t>*</w:t>
      </w:r>
      <w:r w:rsidRPr="00144B7A">
        <w:rPr>
          <w:rFonts w:ascii="Traditional Arabic" w:eastAsia="Arial Unicode MS" w:hAnsi="Traditional Arabic" w:cs="Traditional Arabic" w:hint="cs"/>
          <w:color w:val="000000" w:themeColor="text1"/>
          <w:rtl/>
        </w:rPr>
        <w:t>انظر</w:t>
      </w:r>
      <w:r w:rsidRPr="00144B7A">
        <w:rPr>
          <w:rFonts w:ascii="Traditional Arabic" w:eastAsia="Arial Unicode MS" w:hAnsi="Traditional Arabic" w:cs="Traditional Arabic"/>
          <w:color w:val="000000" w:themeColor="text1"/>
          <w:rtl/>
        </w:rPr>
        <w:t xml:space="preserve"> شرح شافية ابن الحاجب (</w:t>
      </w:r>
      <w:r w:rsidRPr="00144B7A">
        <w:rPr>
          <w:rFonts w:ascii="Traditional Arabic" w:eastAsia="Arial Unicode MS" w:hAnsi="Traditional Arabic" w:cs="Traditional Arabic"/>
          <w:color w:val="000000" w:themeColor="text1"/>
          <w:rtl/>
          <w:lang w:bidi="fa-IR"/>
        </w:rPr>
        <w:t>ج1/ 02-03).</w:t>
      </w:r>
      <w:r w:rsidRPr="00144B7A">
        <w:rPr>
          <w:rFonts w:ascii="Traditional Arabic" w:eastAsia="Arial Unicode MS" w:hAnsi="Traditional Arabic" w:cs="Traditional Arabic"/>
          <w:color w:val="000000" w:themeColor="text1"/>
          <w:rtl/>
        </w:rPr>
        <w:t xml:space="preserve"> " مقاييس اللغة (1/ </w:t>
      </w:r>
      <w:r w:rsidRPr="00144B7A">
        <w:rPr>
          <w:rFonts w:ascii="Traditional Arabic" w:eastAsia="Arial Unicode MS" w:hAnsi="Traditional Arabic" w:cs="Traditional Arabic"/>
          <w:color w:val="000000" w:themeColor="text1"/>
          <w:rtl/>
          <w:lang w:bidi="fa-IR"/>
        </w:rPr>
        <w:t xml:space="preserve">332). </w:t>
      </w:r>
      <w:r w:rsidRPr="00144B7A">
        <w:rPr>
          <w:rFonts w:ascii="Traditional Arabic" w:eastAsia="Arial Unicode MS" w:hAnsi="Traditional Arabic" w:cs="Traditional Arabic"/>
          <w:color w:val="000000" w:themeColor="text1"/>
          <w:rtl/>
          <w:lang w:bidi="fa-IR"/>
        </w:rPr>
        <w:t>و</w:t>
      </w:r>
      <w:r w:rsidRPr="00144B7A">
        <w:rPr>
          <w:rFonts w:ascii="Traditional Arabic" w:eastAsia="Arial Unicode MS" w:hAnsi="Traditional Arabic" w:cs="Traditional Arabic"/>
          <w:color w:val="000000" w:themeColor="text1"/>
          <w:rtl/>
        </w:rPr>
        <w:t>يراجع كذلك القاموس مادي ( ح د ب ) ، ( ح د ب ر). ومثل ذلك في اللسان.</w:t>
      </w:r>
    </w:p>
  </w:footnote>
  <w:footnote w:id="751">
    <w:p w14:paraId="7D137E81"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hint="cs"/>
          <w:color w:val="000000" w:themeColor="text1"/>
          <w:sz w:val="24"/>
          <w:szCs w:val="24"/>
          <w:rtl/>
        </w:rPr>
        <w:t>ابن فارس، مقاييس اللغة</w:t>
      </w:r>
      <w:r w:rsidRPr="00144B7A">
        <w:rPr>
          <w:rFonts w:ascii="Traditional Arabic" w:eastAsia="Arial Unicode MS" w:hAnsi="Traditional Arabic" w:cs="Traditional Arabic"/>
          <w:color w:val="000000" w:themeColor="text1"/>
          <w:sz w:val="24"/>
          <w:szCs w:val="24"/>
          <w:rtl/>
        </w:rPr>
        <w:t xml:space="preserve">، ص </w:t>
      </w:r>
      <w:r w:rsidRPr="00144B7A">
        <w:rPr>
          <w:rFonts w:ascii="Traditional Arabic" w:eastAsia="Arial Unicode MS" w:hAnsi="Traditional Arabic" w:cs="Traditional Arabic" w:hint="cs"/>
          <w:color w:val="000000" w:themeColor="text1"/>
          <w:sz w:val="24"/>
          <w:szCs w:val="24"/>
          <w:rtl/>
        </w:rPr>
        <w:t>654</w:t>
      </w:r>
    </w:p>
  </w:footnote>
  <w:footnote w:id="752">
    <w:p w14:paraId="6FE92627"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lang w:bidi="ar-DZ"/>
        </w:rPr>
      </w:pPr>
    </w:p>
  </w:footnote>
  <w:footnote w:id="753">
    <w:p w14:paraId="5E6999C8" w14:textId="77777777" w:rsidR="00DE52B7" w:rsidRPr="00144B7A" w:rsidRDefault="00DE52B7" w:rsidP="00F01959">
      <w:pPr>
        <w:pStyle w:val="aa"/>
        <w:spacing w:line="22" w:lineRule="atLeast"/>
        <w:jc w:val="both"/>
        <w:rPr>
          <w:rFonts w:ascii="Traditional Arabic" w:eastAsia="Arial Unicode MS" w:hAnsi="Traditional Arabic" w:cs="Traditional Arabic"/>
          <w:b/>
          <w:bCs/>
          <w:sz w:val="24"/>
          <w:szCs w:val="24"/>
        </w:rPr>
      </w:pPr>
      <w:r w:rsidRPr="00144B7A">
        <w:rPr>
          <w:rStyle w:val="ab"/>
          <w:rFonts w:ascii="Traditional Arabic" w:eastAsia="Arial Unicode MS" w:hAnsi="Traditional Arabic" w:cs="Traditional Arabic"/>
          <w:b/>
          <w:bCs/>
          <w:color w:val="000000" w:themeColor="text1"/>
          <w:sz w:val="24"/>
          <w:szCs w:val="24"/>
        </w:rPr>
        <w:footnoteRef/>
      </w:r>
      <w:proofErr w:type="gramStart"/>
      <w:r w:rsidRPr="00144B7A">
        <w:rPr>
          <w:rFonts w:ascii="Traditional Arabic" w:eastAsia="Arial Unicode MS" w:hAnsi="Traditional Arabic" w:cs="Traditional Arabic"/>
          <w:b/>
          <w:bCs/>
          <w:color w:val="000000" w:themeColor="text1"/>
          <w:sz w:val="24"/>
          <w:szCs w:val="24"/>
          <w:vertAlign w:val="superscript"/>
        </w:rPr>
        <w:t>)</w:t>
      </w:r>
      <w:r w:rsidRPr="00144B7A">
        <w:rPr>
          <w:rFonts w:ascii="Traditional Arabic" w:eastAsia="Arial Unicode MS" w:hAnsi="Traditional Arabic" w:cs="Traditional Arabic"/>
          <w:b/>
          <w:bCs/>
          <w:color w:val="000000" w:themeColor="text1"/>
          <w:sz w:val="24"/>
          <w:szCs w:val="24"/>
          <w:vertAlign w:val="superscript"/>
          <w:rtl/>
        </w:rPr>
        <w:t>)</w:t>
      </w:r>
      <w:r w:rsidRPr="00144B7A">
        <w:rPr>
          <w:rFonts w:ascii="Traditional Arabic" w:eastAsia="Arial Unicode MS" w:hAnsi="Traditional Arabic" w:cs="Traditional Arabic"/>
          <w:b/>
          <w:bCs/>
          <w:color w:val="000000" w:themeColor="text1"/>
          <w:sz w:val="24"/>
          <w:szCs w:val="24"/>
          <w:rtl/>
          <w:lang w:bidi="ar-DZ"/>
        </w:rPr>
        <w:t>-</w:t>
      </w:r>
      <w:proofErr w:type="gramEnd"/>
      <w:r w:rsidRPr="00144B7A">
        <w:rPr>
          <w:rFonts w:ascii="Traditional Arabic" w:eastAsia="Arial Unicode MS" w:hAnsi="Traditional Arabic" w:cs="Traditional Arabic"/>
          <w:b/>
          <w:bCs/>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محمد سعد محمد السيد ، دراسة في الجذور اللغوية في معجم أساس البلاغة للزمخشري " دراسة في المنهج" ، ص 14</w:t>
      </w:r>
    </w:p>
  </w:footnote>
  <w:footnote w:id="754">
    <w:p w14:paraId="143D71FD" w14:textId="77777777" w:rsidR="00DE52B7" w:rsidRPr="00144B7A" w:rsidRDefault="00DE52B7" w:rsidP="00082550">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hint="cs"/>
          <w:color w:val="000000" w:themeColor="text1"/>
          <w:sz w:val="24"/>
          <w:szCs w:val="24"/>
          <w:rtl/>
          <w:lang w:bidi="ar-DZ"/>
        </w:rPr>
        <w:t xml:space="preserve">المرجع </w:t>
      </w:r>
      <w:r w:rsidRPr="00144B7A">
        <w:rPr>
          <w:rFonts w:ascii="Traditional Arabic" w:eastAsia="Arial Unicode MS" w:hAnsi="Traditional Arabic" w:cs="Traditional Arabic" w:hint="cs"/>
          <w:color w:val="000000" w:themeColor="text1"/>
          <w:sz w:val="24"/>
          <w:szCs w:val="24"/>
          <w:rtl/>
        </w:rPr>
        <w:t>نفسه</w:t>
      </w:r>
      <w:r w:rsidRPr="00144B7A">
        <w:rPr>
          <w:rFonts w:ascii="Traditional Arabic" w:eastAsia="Arial Unicode MS" w:hAnsi="Traditional Arabic" w:cs="Traditional Arabic"/>
          <w:color w:val="000000" w:themeColor="text1"/>
          <w:sz w:val="24"/>
          <w:szCs w:val="24"/>
          <w:rtl/>
        </w:rPr>
        <w:t>، ص 20</w:t>
      </w:r>
    </w:p>
  </w:footnote>
  <w:footnote w:id="755">
    <w:p w14:paraId="144AB2B5" w14:textId="77777777" w:rsidR="00DE52B7" w:rsidRPr="00144B7A" w:rsidRDefault="00DE52B7" w:rsidP="00F01959">
      <w:pPr>
        <w:pStyle w:val="a9"/>
        <w:bidi/>
        <w:spacing w:before="0" w:beforeAutospacing="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tl/>
        </w:rPr>
        <w:t>**</w:t>
      </w:r>
      <w:r w:rsidRPr="00144B7A">
        <w:rPr>
          <w:rFonts w:ascii="Traditional Arabic" w:eastAsia="Arial Unicode MS" w:hAnsi="Traditional Arabic" w:cs="Traditional Arabic"/>
          <w:color w:val="000000" w:themeColor="text1"/>
          <w:rtl/>
        </w:rPr>
        <w:t xml:space="preserve"> أوردها الخليل في الخماسي، وقال: " </w:t>
      </w:r>
      <w:proofErr w:type="spellStart"/>
      <w:r w:rsidRPr="00144B7A">
        <w:rPr>
          <w:rFonts w:ascii="Traditional Arabic" w:eastAsia="Arial Unicode MS" w:hAnsi="Traditional Arabic" w:cs="Traditional Arabic"/>
          <w:b/>
          <w:bCs/>
          <w:color w:val="000000" w:themeColor="text1"/>
          <w:rtl/>
        </w:rPr>
        <w:t>الدردبيس</w:t>
      </w:r>
      <w:proofErr w:type="spellEnd"/>
      <w:r w:rsidRPr="00144B7A">
        <w:rPr>
          <w:rFonts w:ascii="Traditional Arabic" w:eastAsia="Arial Unicode MS" w:hAnsi="Traditional Arabic" w:cs="Traditional Arabic"/>
          <w:b/>
          <w:bCs/>
          <w:color w:val="000000" w:themeColor="text1"/>
          <w:rtl/>
        </w:rPr>
        <w:t>:</w:t>
      </w:r>
      <w:r w:rsidRPr="00144B7A">
        <w:rPr>
          <w:rFonts w:ascii="Traditional Arabic" w:eastAsia="Arial Unicode MS" w:hAnsi="Traditional Arabic" w:cs="Traditional Arabic"/>
          <w:color w:val="000000" w:themeColor="text1"/>
          <w:rtl/>
        </w:rPr>
        <w:t xml:space="preserve"> العجوز المسترخية، </w:t>
      </w:r>
      <w:proofErr w:type="spellStart"/>
      <w:r w:rsidRPr="00144B7A">
        <w:rPr>
          <w:rFonts w:ascii="Traditional Arabic" w:eastAsia="Arial Unicode MS" w:hAnsi="Traditional Arabic" w:cs="Traditional Arabic"/>
          <w:color w:val="000000" w:themeColor="text1"/>
          <w:rtl/>
        </w:rPr>
        <w:t>والدردبيس</w:t>
      </w:r>
      <w:proofErr w:type="spellEnd"/>
      <w:r w:rsidRPr="00144B7A">
        <w:rPr>
          <w:rFonts w:ascii="Traditional Arabic" w:eastAsia="Arial Unicode MS" w:hAnsi="Traditional Arabic" w:cs="Traditional Arabic"/>
          <w:color w:val="000000" w:themeColor="text1"/>
          <w:rtl/>
        </w:rPr>
        <w:t xml:space="preserve"> الداهية "«وكذا أوردها اللسان في </w:t>
      </w:r>
      <w:proofErr w:type="gramStart"/>
      <w:r w:rsidRPr="00144B7A">
        <w:rPr>
          <w:rFonts w:ascii="Traditional Arabic" w:eastAsia="Arial Unicode MS" w:hAnsi="Traditional Arabic" w:cs="Traditional Arabic"/>
          <w:color w:val="000000" w:themeColor="text1"/>
          <w:rtl/>
        </w:rPr>
        <w:t>( در</w:t>
      </w:r>
      <w:proofErr w:type="gramEnd"/>
      <w:r w:rsidRPr="00144B7A">
        <w:rPr>
          <w:rFonts w:ascii="Traditional Arabic" w:eastAsia="Arial Unicode MS" w:hAnsi="Traditional Arabic" w:cs="Traditional Arabic"/>
          <w:color w:val="000000" w:themeColor="text1"/>
          <w:rtl/>
        </w:rPr>
        <w:t xml:space="preserve"> دب س )، وفي المقاييس جاء في باب ما جاء من كلام العرب على أكثر من ثلاثة أحرف أوله دال، وجعلها من الكلمات الموضوعة وضعة." أوردها الخليل في العين في باب رباعي الماء مع السين، وقال: " </w:t>
      </w:r>
      <w:proofErr w:type="spellStart"/>
      <w:r w:rsidRPr="00144B7A">
        <w:rPr>
          <w:rFonts w:ascii="Traditional Arabic" w:eastAsia="Arial Unicode MS" w:hAnsi="Traditional Arabic" w:cs="Traditional Arabic"/>
          <w:color w:val="000000" w:themeColor="text1"/>
          <w:rtl/>
        </w:rPr>
        <w:t>ا</w:t>
      </w:r>
      <w:r w:rsidRPr="00144B7A">
        <w:rPr>
          <w:rFonts w:ascii="Traditional Arabic" w:eastAsia="Arial Unicode MS" w:hAnsi="Traditional Arabic" w:cs="Traditional Arabic"/>
          <w:b/>
          <w:bCs/>
          <w:color w:val="000000" w:themeColor="text1"/>
          <w:rtl/>
        </w:rPr>
        <w:t>لدهاريس</w:t>
      </w:r>
      <w:proofErr w:type="spellEnd"/>
      <w:r w:rsidRPr="00144B7A">
        <w:rPr>
          <w:rFonts w:ascii="Traditional Arabic" w:eastAsia="Arial Unicode MS" w:hAnsi="Traditional Arabic" w:cs="Traditional Arabic"/>
          <w:color w:val="000000" w:themeColor="text1"/>
          <w:rtl/>
        </w:rPr>
        <w:t xml:space="preserve">: من دواهي الدهر، والواحدة </w:t>
      </w:r>
      <w:proofErr w:type="spellStart"/>
      <w:r w:rsidRPr="00144B7A">
        <w:rPr>
          <w:rFonts w:ascii="Traditional Arabic" w:eastAsia="Arial Unicode MS" w:hAnsi="Traditional Arabic" w:cs="Traditional Arabic"/>
          <w:color w:val="000000" w:themeColor="text1"/>
          <w:rtl/>
        </w:rPr>
        <w:t>دهریس</w:t>
      </w:r>
      <w:proofErr w:type="spellEnd"/>
      <w:r w:rsidRPr="00144B7A">
        <w:rPr>
          <w:rFonts w:ascii="Traditional Arabic" w:eastAsia="Arial Unicode MS" w:hAnsi="Traditional Arabic" w:cs="Traditional Arabic"/>
          <w:color w:val="000000" w:themeColor="text1"/>
          <w:rtl/>
        </w:rPr>
        <w:t xml:space="preserve">"، وجاءت في القاموس واللسان تحت الجذر </w:t>
      </w:r>
      <w:proofErr w:type="gramStart"/>
      <w:r w:rsidRPr="00144B7A">
        <w:rPr>
          <w:rFonts w:ascii="Traditional Arabic" w:eastAsia="Arial Unicode MS" w:hAnsi="Traditional Arabic" w:cs="Traditional Arabic"/>
          <w:color w:val="000000" w:themeColor="text1"/>
          <w:rtl/>
        </w:rPr>
        <w:t xml:space="preserve">( </w:t>
      </w:r>
      <w:r w:rsidRPr="00144B7A">
        <w:rPr>
          <w:rFonts w:ascii="Traditional Arabic" w:eastAsia="Arial Unicode MS" w:hAnsi="Traditional Arabic" w:cs="Traditional Arabic"/>
          <w:b/>
          <w:bCs/>
          <w:color w:val="000000" w:themeColor="text1"/>
          <w:rtl/>
        </w:rPr>
        <w:t>د</w:t>
      </w:r>
      <w:proofErr w:type="gramEnd"/>
      <w:r w:rsidRPr="00144B7A">
        <w:rPr>
          <w:rFonts w:ascii="Traditional Arabic" w:eastAsia="Arial Unicode MS" w:hAnsi="Traditional Arabic" w:cs="Traditional Arabic"/>
          <w:b/>
          <w:bCs/>
          <w:color w:val="000000" w:themeColor="text1"/>
          <w:rtl/>
        </w:rPr>
        <w:t xml:space="preserve"> ه ر س</w:t>
      </w:r>
      <w:r w:rsidRPr="00144B7A">
        <w:rPr>
          <w:rFonts w:ascii="Traditional Arabic" w:eastAsia="Arial Unicode MS" w:hAnsi="Traditional Arabic" w:cs="Traditional Arabic"/>
          <w:color w:val="000000" w:themeColor="text1"/>
          <w:rtl/>
        </w:rPr>
        <w:t xml:space="preserve"> )، وفي المقاييس جاءت في باب ما جاء من كلام العرب على أكثر من ثلاثة أحرف أوله دال، وجعلها من الكلمات الموضوعة وضعة . أوردها الخليل في العين في باب الرباعي من السين مع الدال، وقال: " الفردوس جنة ذات </w:t>
      </w:r>
      <w:proofErr w:type="spellStart"/>
      <w:r w:rsidRPr="00144B7A">
        <w:rPr>
          <w:rFonts w:ascii="Traditional Arabic" w:eastAsia="Arial Unicode MS" w:hAnsi="Traditional Arabic" w:cs="Traditional Arabic"/>
          <w:color w:val="000000" w:themeColor="text1"/>
          <w:rtl/>
        </w:rPr>
        <w:t>کرم</w:t>
      </w:r>
      <w:proofErr w:type="spellEnd"/>
      <w:r w:rsidRPr="00144B7A">
        <w:rPr>
          <w:rFonts w:ascii="Traditional Arabic" w:eastAsia="Arial Unicode MS" w:hAnsi="Traditional Arabic" w:cs="Traditional Arabic"/>
          <w:color w:val="000000" w:themeColor="text1"/>
          <w:rtl/>
        </w:rPr>
        <w:t xml:space="preserve"> "، </w:t>
      </w:r>
      <w:proofErr w:type="gramStart"/>
      <w:r w:rsidRPr="00144B7A">
        <w:rPr>
          <w:rFonts w:ascii="Traditional Arabic" w:eastAsia="Arial Unicode MS" w:hAnsi="Traditional Arabic" w:cs="Traditional Arabic"/>
          <w:color w:val="000000" w:themeColor="text1"/>
          <w:rtl/>
        </w:rPr>
        <w:t>و كذا</w:t>
      </w:r>
      <w:proofErr w:type="gramEnd"/>
      <w:r w:rsidRPr="00144B7A">
        <w:rPr>
          <w:rFonts w:ascii="Traditional Arabic" w:eastAsia="Arial Unicode MS" w:hAnsi="Traditional Arabic" w:cs="Traditional Arabic"/>
          <w:color w:val="000000" w:themeColor="text1"/>
          <w:rtl/>
        </w:rPr>
        <w:t xml:space="preserve"> جاء بالقاموس واللسان، ولم ترد في مقاييس اللغة. شرح شافية ابن الحاجب، </w:t>
      </w:r>
      <w:proofErr w:type="gramStart"/>
      <w:r w:rsidRPr="00144B7A">
        <w:rPr>
          <w:rFonts w:ascii="Traditional Arabic" w:eastAsia="Arial Unicode MS" w:hAnsi="Traditional Arabic" w:cs="Traditional Arabic"/>
          <w:color w:val="000000" w:themeColor="text1"/>
          <w:rtl/>
        </w:rPr>
        <w:t xml:space="preserve">( </w:t>
      </w:r>
      <w:r w:rsidRPr="00144B7A">
        <w:rPr>
          <w:rFonts w:ascii="Traditional Arabic" w:eastAsia="Arial Unicode MS" w:hAnsi="Traditional Arabic" w:cs="Traditional Arabic"/>
          <w:color w:val="000000" w:themeColor="text1"/>
          <w:rtl/>
          <w:lang w:bidi="fa-IR"/>
        </w:rPr>
        <w:t>ج</w:t>
      </w:r>
      <w:proofErr w:type="gramEnd"/>
      <w:r w:rsidRPr="00144B7A">
        <w:rPr>
          <w:rFonts w:ascii="Traditional Arabic" w:eastAsia="Arial Unicode MS" w:hAnsi="Traditional Arabic" w:cs="Traditional Arabic"/>
          <w:color w:val="000000" w:themeColor="text1"/>
          <w:rtl/>
          <w:lang w:bidi="fa-IR"/>
        </w:rPr>
        <w:t xml:space="preserve">1/191 ). * </w:t>
      </w:r>
      <w:r w:rsidRPr="00144B7A">
        <w:rPr>
          <w:rFonts w:ascii="Traditional Arabic" w:eastAsia="Arial Unicode MS" w:hAnsi="Traditional Arabic" w:cs="Traditional Arabic"/>
          <w:color w:val="000000" w:themeColor="text1"/>
          <w:rtl/>
        </w:rPr>
        <w:t xml:space="preserve">أوردها الخليل في العين في رباعي الخاء مع السين، وقال: " </w:t>
      </w:r>
      <w:proofErr w:type="spellStart"/>
      <w:r w:rsidRPr="00144B7A">
        <w:rPr>
          <w:rFonts w:ascii="Traditional Arabic" w:eastAsia="Arial Unicode MS" w:hAnsi="Traditional Arabic" w:cs="Traditional Arabic"/>
          <w:color w:val="000000" w:themeColor="text1"/>
          <w:rtl/>
        </w:rPr>
        <w:t>الفلحس</w:t>
      </w:r>
      <w:proofErr w:type="spellEnd"/>
      <w:r w:rsidRPr="00144B7A">
        <w:rPr>
          <w:rFonts w:ascii="Traditional Arabic" w:eastAsia="Arial Unicode MS" w:hAnsi="Traditional Arabic" w:cs="Traditional Arabic"/>
          <w:color w:val="000000" w:themeColor="text1"/>
          <w:rtl/>
        </w:rPr>
        <w:t xml:space="preserve">: الكلب والرجل الحريص والمرأة الرسحاء أيضا، وكذا أوردها القاموس واللسان والمعجم الوسيط في (رف الح س) ، وفي المقاييس جعلها من الأصل الثلاثي ( ل ح س)، وزيدت عليه الفاء. ' أوردها الخليل في العين في رباعي الكاف مع السين، ثم قال: " الكرفسة مشية </w:t>
      </w:r>
      <w:proofErr w:type="gramStart"/>
      <w:r w:rsidRPr="00144B7A">
        <w:rPr>
          <w:rFonts w:ascii="Traditional Arabic" w:eastAsia="Arial Unicode MS" w:hAnsi="Traditional Arabic" w:cs="Traditional Arabic"/>
          <w:color w:val="000000" w:themeColor="text1"/>
          <w:rtl/>
        </w:rPr>
        <w:t>المقيد ،</w:t>
      </w:r>
      <w:proofErr w:type="gramEnd"/>
      <w:r w:rsidRPr="00144B7A">
        <w:rPr>
          <w:rFonts w:ascii="Traditional Arabic" w:eastAsia="Arial Unicode MS" w:hAnsi="Traditional Arabic" w:cs="Traditional Arabic"/>
          <w:color w:val="000000" w:themeColor="text1"/>
          <w:rtl/>
        </w:rPr>
        <w:t xml:space="preserve"> وكذا أوردها القاموس واللسان في الرباعي ، ولم أقف عليها في مقاييس اللغة. " يراجع الكتاب (4/ </w:t>
      </w:r>
      <w:r w:rsidRPr="00144B7A">
        <w:rPr>
          <w:rFonts w:ascii="Traditional Arabic" w:eastAsia="Arial Unicode MS" w:hAnsi="Traditional Arabic" w:cs="Traditional Arabic"/>
          <w:color w:val="000000" w:themeColor="text1"/>
          <w:rtl/>
          <w:lang w:bidi="fa-IR"/>
        </w:rPr>
        <w:t>237</w:t>
      </w:r>
      <w:proofErr w:type="gramStart"/>
      <w:r w:rsidRPr="00144B7A">
        <w:rPr>
          <w:rFonts w:ascii="Traditional Arabic" w:eastAsia="Arial Unicode MS" w:hAnsi="Traditional Arabic" w:cs="Traditional Arabic"/>
          <w:color w:val="000000" w:themeColor="text1"/>
          <w:rtl/>
          <w:lang w:bidi="fa-IR"/>
        </w:rPr>
        <w:t xml:space="preserve">) </w:t>
      </w:r>
      <w:r w:rsidRPr="00144B7A">
        <w:rPr>
          <w:rFonts w:ascii="Traditional Arabic" w:eastAsia="Arial Unicode MS" w:hAnsi="Traditional Arabic" w:cs="Traditional Arabic"/>
          <w:color w:val="000000" w:themeColor="text1"/>
          <w:rtl/>
        </w:rPr>
        <w:t>،</w:t>
      </w:r>
      <w:proofErr w:type="gramEnd"/>
      <w:r w:rsidRPr="00144B7A">
        <w:rPr>
          <w:rFonts w:ascii="Traditional Arabic" w:eastAsia="Arial Unicode MS" w:hAnsi="Traditional Arabic" w:cs="Traditional Arabic"/>
          <w:color w:val="000000" w:themeColor="text1"/>
          <w:rtl/>
        </w:rPr>
        <w:t xml:space="preserve"> والمقتضب (</w:t>
      </w:r>
      <w:r w:rsidRPr="00144B7A">
        <w:rPr>
          <w:rFonts w:ascii="Traditional Arabic" w:eastAsia="Arial Unicode MS" w:hAnsi="Traditional Arabic" w:cs="Traditional Arabic"/>
          <w:color w:val="000000" w:themeColor="text1"/>
          <w:rtl/>
          <w:lang w:bidi="fa-IR"/>
        </w:rPr>
        <w:t>ج1/198</w:t>
      </w:r>
      <w:r w:rsidRPr="00144B7A">
        <w:rPr>
          <w:rFonts w:ascii="Traditional Arabic" w:eastAsia="Arial Unicode MS" w:hAnsi="Traditional Arabic" w:cs="Traditional Arabic"/>
          <w:color w:val="000000" w:themeColor="text1"/>
          <w:rtl/>
        </w:rPr>
        <w:t>)، وسر صناعة الإعراب (</w:t>
      </w:r>
      <w:r w:rsidRPr="00144B7A">
        <w:rPr>
          <w:rFonts w:ascii="Traditional Arabic" w:eastAsia="Arial Unicode MS" w:hAnsi="Traditional Arabic" w:cs="Traditional Arabic"/>
          <w:color w:val="000000" w:themeColor="text1"/>
          <w:rtl/>
          <w:lang w:bidi="fa-IR"/>
        </w:rPr>
        <w:t xml:space="preserve">ج1/ 211) </w:t>
      </w:r>
      <w:r w:rsidRPr="00144B7A">
        <w:rPr>
          <w:rFonts w:ascii="Traditional Arabic" w:eastAsia="Arial Unicode MS" w:hAnsi="Traditional Arabic" w:cs="Traditional Arabic"/>
          <w:color w:val="000000" w:themeColor="text1"/>
          <w:rtl/>
        </w:rPr>
        <w:t>، وشرح المفصل (</w:t>
      </w:r>
      <w:r w:rsidRPr="00144B7A">
        <w:rPr>
          <w:rFonts w:ascii="Traditional Arabic" w:eastAsia="Arial Unicode MS" w:hAnsi="Traditional Arabic" w:cs="Traditional Arabic"/>
          <w:color w:val="000000" w:themeColor="text1"/>
          <w:rtl/>
          <w:lang w:bidi="fa-IR"/>
        </w:rPr>
        <w:t xml:space="preserve">ج5/ص10 ) </w:t>
      </w:r>
      <w:r w:rsidRPr="00144B7A">
        <w:rPr>
          <w:rFonts w:ascii="Traditional Arabic" w:eastAsia="Arial Unicode MS" w:hAnsi="Traditional Arabic" w:cs="Traditional Arabic"/>
          <w:color w:val="000000" w:themeColor="text1"/>
          <w:rtl/>
        </w:rPr>
        <w:t>، وشرح الشافية (</w:t>
      </w:r>
      <w:r w:rsidRPr="00144B7A">
        <w:rPr>
          <w:rFonts w:ascii="Traditional Arabic" w:eastAsia="Arial Unicode MS" w:hAnsi="Traditional Arabic" w:cs="Traditional Arabic"/>
          <w:color w:val="000000" w:themeColor="text1"/>
          <w:rtl/>
          <w:lang w:bidi="fa-IR"/>
        </w:rPr>
        <w:t>ج3/379)</w:t>
      </w:r>
    </w:p>
  </w:footnote>
  <w:footnote w:id="756">
    <w:p w14:paraId="10B67B49"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د. محمد سعد محمد السيد، دراسة في الجذور اللغوية في معجم أساس البلاغة للزمخشري " ص 24</w:t>
      </w:r>
    </w:p>
  </w:footnote>
  <w:footnote w:id="757">
    <w:p w14:paraId="43A45578"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المرجع نفسه، </w:t>
      </w:r>
      <w:r w:rsidRPr="00144B7A">
        <w:rPr>
          <w:rFonts w:ascii="Traditional Arabic" w:eastAsia="Arial Unicode MS" w:hAnsi="Traditional Arabic" w:cs="Traditional Arabic"/>
          <w:color w:val="000000" w:themeColor="text1"/>
          <w:sz w:val="24"/>
          <w:szCs w:val="24"/>
          <w:rtl/>
        </w:rPr>
        <w:t xml:space="preserve">ص 14د. </w:t>
      </w:r>
      <w:r w:rsidRPr="00144B7A">
        <w:rPr>
          <w:rFonts w:ascii="Traditional Arabic" w:eastAsia="Arial Unicode MS" w:hAnsi="Traditional Arabic" w:cs="Traditional Arabic"/>
          <w:color w:val="FFFFFF" w:themeColor="background1"/>
          <w:sz w:val="24"/>
          <w:szCs w:val="24"/>
          <w:rtl/>
        </w:rPr>
        <w:t>محمد سعد محمد السيد، دراسة في الجذور اللغوية في معجم أساس البلاغة</w:t>
      </w:r>
      <w:r w:rsidRPr="00144B7A">
        <w:rPr>
          <w:rFonts w:ascii="Traditional Arabic" w:eastAsia="Arial Unicode MS" w:hAnsi="Traditional Arabic" w:cs="Traditional Arabic"/>
          <w:color w:val="000000" w:themeColor="text1"/>
          <w:sz w:val="24"/>
          <w:szCs w:val="24"/>
          <w:rtl/>
        </w:rPr>
        <w:t xml:space="preserve"> </w:t>
      </w:r>
    </w:p>
  </w:footnote>
  <w:footnote w:id="758">
    <w:p w14:paraId="126FAE0B"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 xml:space="preserve">د. محمد سعد محمد السيد، دراسة في الجذور اللغوية في معجم أساس البلاغة </w:t>
      </w:r>
      <w:proofErr w:type="gramStart"/>
      <w:r w:rsidRPr="00144B7A">
        <w:rPr>
          <w:rFonts w:ascii="Traditional Arabic" w:eastAsia="Arial Unicode MS" w:hAnsi="Traditional Arabic" w:cs="Traditional Arabic"/>
          <w:color w:val="000000" w:themeColor="text1"/>
          <w:sz w:val="24"/>
          <w:szCs w:val="24"/>
          <w:rtl/>
        </w:rPr>
        <w:t>للزمخشري ،</w:t>
      </w:r>
      <w:proofErr w:type="gramEnd"/>
      <w:r w:rsidRPr="00144B7A">
        <w:rPr>
          <w:rFonts w:ascii="Traditional Arabic" w:eastAsia="Arial Unicode MS" w:hAnsi="Traditional Arabic" w:cs="Traditional Arabic"/>
          <w:color w:val="000000" w:themeColor="text1"/>
          <w:sz w:val="24"/>
          <w:szCs w:val="24"/>
          <w:rtl/>
        </w:rPr>
        <w:t xml:space="preserve"> ص 27</w:t>
      </w:r>
    </w:p>
  </w:footnote>
  <w:footnote w:id="759">
    <w:p w14:paraId="6174A07B"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proofErr w:type="gramEnd"/>
      <w:r w:rsidRPr="00144B7A">
        <w:rPr>
          <w:rFonts w:ascii="Traditional Arabic" w:eastAsia="Arial Unicode MS" w:hAnsi="Traditional Arabic" w:cs="Traditional Arabic"/>
          <w:color w:val="000000" w:themeColor="text1"/>
          <w:sz w:val="24"/>
          <w:szCs w:val="24"/>
          <w:rtl/>
        </w:rPr>
        <w:t xml:space="preserve">  </w:t>
      </w:r>
      <w:r w:rsidRPr="00144B7A">
        <w:rPr>
          <w:rFonts w:ascii="Traditional Arabic" w:eastAsia="Arial Unicode MS" w:hAnsi="Traditional Arabic" w:cs="Traditional Arabic"/>
          <w:sz w:val="24"/>
          <w:szCs w:val="24"/>
          <w:rtl/>
        </w:rPr>
        <w:t>سورة النجم، الآية</w:t>
      </w:r>
      <w:r w:rsidRPr="00144B7A">
        <w:rPr>
          <w:rFonts w:ascii="Traditional Arabic" w:eastAsia="Arial Unicode MS" w:hAnsi="Traditional Arabic" w:cs="Traditional Arabic" w:hint="cs"/>
          <w:sz w:val="24"/>
          <w:szCs w:val="24"/>
          <w:rtl/>
        </w:rPr>
        <w:t>16</w:t>
      </w:r>
    </w:p>
  </w:footnote>
  <w:footnote w:id="760">
    <w:p w14:paraId="523D6945"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Style w:val="ab"/>
          <w:rFonts w:ascii="Traditional Arabic" w:eastAsia="Arial Unicode MS" w:hAnsi="Traditional Arabic" w:cs="Traditional Arabic"/>
          <w:color w:val="000000" w:themeColor="text1"/>
          <w:sz w:val="24"/>
          <w:szCs w:val="24"/>
        </w:rPr>
        <w:sym w:font="AGA Arabesque" w:char="F02A"/>
      </w:r>
      <w:proofErr w:type="gramStart"/>
      <w:r w:rsidRPr="00144B7A">
        <w:rPr>
          <w:rFonts w:ascii="Traditional Arabic" w:eastAsia="Arial Unicode MS" w:hAnsi="Traditional Arabic" w:cs="Traditional Arabic"/>
          <w:color w:val="000000" w:themeColor="text1"/>
          <w:sz w:val="24"/>
          <w:szCs w:val="24"/>
          <w:vertAlign w:val="superscript"/>
          <w:rtl/>
        </w:rPr>
        <w:t>)-</w:t>
      </w:r>
      <w:proofErr w:type="gramEnd"/>
      <w:r w:rsidRPr="00144B7A">
        <w:rPr>
          <w:rFonts w:ascii="Traditional Arabic" w:eastAsia="Arial Unicode MS" w:hAnsi="Traditional Arabic" w:cs="Traditional Arabic"/>
          <w:color w:val="000000" w:themeColor="text1"/>
          <w:sz w:val="24"/>
          <w:szCs w:val="24"/>
          <w:vertAlign w:val="superscript"/>
          <w:rtl/>
        </w:rPr>
        <w:t xml:space="preserve"> </w:t>
      </w:r>
      <w:r w:rsidRPr="00144B7A">
        <w:rPr>
          <w:rFonts w:ascii="Traditional Arabic" w:eastAsia="Arial Unicode MS" w:hAnsi="Traditional Arabic" w:cs="Traditional Arabic"/>
          <w:color w:val="000000" w:themeColor="text1"/>
          <w:sz w:val="24"/>
          <w:szCs w:val="24"/>
          <w:rtl/>
          <w:lang w:bidi="ar-DZ"/>
        </w:rPr>
        <w:t xml:space="preserve">ابن جني، </w:t>
      </w:r>
      <w:r w:rsidRPr="00144B7A">
        <w:rPr>
          <w:rFonts w:ascii="Traditional Arabic" w:eastAsia="Arial Unicode MS" w:hAnsi="Traditional Arabic" w:cs="Traditional Arabic"/>
          <w:color w:val="000000" w:themeColor="text1"/>
          <w:sz w:val="24"/>
          <w:szCs w:val="24"/>
          <w:rtl/>
        </w:rPr>
        <w:t xml:space="preserve">الخصائص،  </w:t>
      </w:r>
      <w:r w:rsidRPr="00144B7A">
        <w:rPr>
          <w:rFonts w:ascii="Traditional Arabic" w:eastAsia="Arial Unicode MS" w:hAnsi="Traditional Arabic" w:cs="Traditional Arabic"/>
          <w:color w:val="000000" w:themeColor="text1"/>
          <w:sz w:val="24"/>
          <w:szCs w:val="24"/>
          <w:rtl/>
          <w:lang w:bidi="fa-IR"/>
        </w:rPr>
        <w:t xml:space="preserve">ج2، ص200 </w:t>
      </w:r>
    </w:p>
  </w:footnote>
  <w:footnote w:id="761">
    <w:p w14:paraId="18FC6D10"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proofErr w:type="gramStart"/>
      <w:r w:rsidRPr="00144B7A">
        <w:rPr>
          <w:rFonts w:ascii="Traditional Arabic" w:eastAsia="Arial Unicode MS" w:hAnsi="Traditional Arabic" w:cs="Traditional Arabic"/>
          <w:color w:val="000000" w:themeColor="text1"/>
          <w:sz w:val="24"/>
          <w:szCs w:val="24"/>
          <w:vertAlign w:val="superscript"/>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lang w:bidi="ar-DZ"/>
        </w:rPr>
        <w:t>-</w:t>
      </w:r>
      <w:proofErr w:type="gramEnd"/>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د. محمد سعد محمد السيد دراسة في الجذور اللغوية في معجم أساس البلاغة للزمخشري " ، ص 28</w:t>
      </w:r>
    </w:p>
  </w:footnote>
  <w:footnote w:id="762">
    <w:p w14:paraId="26F0AEFE"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tl/>
        </w:rPr>
        <w:t xml:space="preserve">) </w:t>
      </w:r>
      <w:r w:rsidRPr="00144B7A">
        <w:rPr>
          <w:rFonts w:ascii="Traditional Arabic" w:eastAsia="Arial Unicode MS" w:hAnsi="Traditional Arabic" w:cs="Traditional Arabic"/>
          <w:color w:val="000000" w:themeColor="text1"/>
          <w:sz w:val="24"/>
          <w:szCs w:val="24"/>
          <w:rtl/>
          <w:lang w:bidi="ar-DZ"/>
        </w:rPr>
        <w:t xml:space="preserve">– </w:t>
      </w:r>
      <w:r w:rsidRPr="00144B7A">
        <w:rPr>
          <w:rFonts w:ascii="Traditional Arabic" w:eastAsia="Arial Unicode MS" w:hAnsi="Traditional Arabic" w:cs="Traditional Arabic"/>
          <w:color w:val="000000" w:themeColor="text1"/>
          <w:sz w:val="24"/>
          <w:szCs w:val="24"/>
          <w:rtl/>
        </w:rPr>
        <w:t>المرجع نفسه، ص 30</w:t>
      </w:r>
    </w:p>
  </w:footnote>
  <w:footnote w:id="763">
    <w:p w14:paraId="7A76183E"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 انظر الكتاب لسيبويه، ج4، ص 340</w:t>
      </w:r>
    </w:p>
  </w:footnote>
  <w:footnote w:id="764">
    <w:p w14:paraId="1F8CF7CA"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tl/>
        </w:rPr>
        <w:t xml:space="preserve">) </w:t>
      </w:r>
      <w:r w:rsidRPr="00144B7A">
        <w:rPr>
          <w:rFonts w:ascii="Traditional Arabic" w:eastAsia="Arial Unicode MS" w:hAnsi="Traditional Arabic" w:cs="Traditional Arabic"/>
          <w:color w:val="000000" w:themeColor="text1"/>
          <w:sz w:val="24"/>
          <w:szCs w:val="24"/>
          <w:rtl/>
          <w:lang w:bidi="ar-DZ"/>
        </w:rPr>
        <w:t xml:space="preserve">- انظر ابن يعيش، </w:t>
      </w:r>
      <w:r w:rsidRPr="00144B7A">
        <w:rPr>
          <w:rFonts w:ascii="Traditional Arabic" w:eastAsia="Arial Unicode MS" w:hAnsi="Traditional Arabic" w:cs="Traditional Arabic"/>
          <w:color w:val="000000" w:themeColor="text1"/>
          <w:sz w:val="24"/>
          <w:szCs w:val="24"/>
          <w:rtl/>
        </w:rPr>
        <w:t xml:space="preserve">شرح </w:t>
      </w:r>
      <w:proofErr w:type="gramStart"/>
      <w:r w:rsidRPr="00144B7A">
        <w:rPr>
          <w:rFonts w:ascii="Traditional Arabic" w:eastAsia="Arial Unicode MS" w:hAnsi="Traditional Arabic" w:cs="Traditional Arabic"/>
          <w:color w:val="000000" w:themeColor="text1"/>
          <w:sz w:val="24"/>
          <w:szCs w:val="24"/>
          <w:rtl/>
        </w:rPr>
        <w:t>المفصل،ج</w:t>
      </w:r>
      <w:proofErr w:type="gramEnd"/>
      <w:r w:rsidRPr="00144B7A">
        <w:rPr>
          <w:rFonts w:ascii="Traditional Arabic" w:eastAsia="Arial Unicode MS" w:hAnsi="Traditional Arabic" w:cs="Traditional Arabic"/>
          <w:color w:val="000000" w:themeColor="text1"/>
          <w:sz w:val="24"/>
          <w:szCs w:val="24"/>
          <w:rtl/>
        </w:rPr>
        <w:t>5</w:t>
      </w:r>
      <w:r w:rsidRPr="00144B7A">
        <w:rPr>
          <w:rFonts w:ascii="Traditional Arabic" w:eastAsia="Arial Unicode MS" w:hAnsi="Traditional Arabic" w:cs="Traditional Arabic"/>
          <w:color w:val="000000" w:themeColor="text1"/>
          <w:sz w:val="24"/>
          <w:szCs w:val="24"/>
          <w:rtl/>
          <w:lang w:bidi="fa-IR"/>
        </w:rPr>
        <w:t xml:space="preserve">، 159 </w:t>
      </w:r>
    </w:p>
  </w:footnote>
  <w:footnote w:id="765">
    <w:p w14:paraId="7E0ABE32"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lang w:bidi="ar-DZ"/>
        </w:rPr>
        <w:t xml:space="preserve">- </w:t>
      </w:r>
      <w:proofErr w:type="spellStart"/>
      <w:r w:rsidRPr="00144B7A">
        <w:rPr>
          <w:rFonts w:ascii="Traditional Arabic" w:eastAsia="Arial Unicode MS" w:hAnsi="Traditional Arabic" w:cs="Traditional Arabic"/>
          <w:color w:val="000000" w:themeColor="text1"/>
          <w:sz w:val="24"/>
          <w:szCs w:val="24"/>
          <w:rtl/>
        </w:rPr>
        <w:t>الاستراباذي</w:t>
      </w:r>
      <w:proofErr w:type="spellEnd"/>
      <w:r w:rsidRPr="00144B7A">
        <w:rPr>
          <w:rFonts w:ascii="Traditional Arabic" w:eastAsia="Arial Unicode MS" w:hAnsi="Traditional Arabic" w:cs="Traditional Arabic"/>
          <w:color w:val="000000" w:themeColor="text1"/>
          <w:sz w:val="24"/>
          <w:szCs w:val="24"/>
          <w:rtl/>
        </w:rPr>
        <w:t>، شرح الشافية</w:t>
      </w:r>
      <w:r w:rsidRPr="00144B7A">
        <w:rPr>
          <w:rFonts w:ascii="Traditional Arabic" w:eastAsia="Arial Unicode MS" w:hAnsi="Traditional Arabic" w:cs="Traditional Arabic"/>
          <w:color w:val="000000" w:themeColor="text1"/>
          <w:sz w:val="24"/>
          <w:szCs w:val="24"/>
          <w:rtl/>
          <w:lang w:bidi="fa-IR"/>
        </w:rPr>
        <w:t xml:space="preserve">، ج2، 340 </w:t>
      </w:r>
    </w:p>
  </w:footnote>
  <w:footnote w:id="766">
    <w:p w14:paraId="7D2F7EBE" w14:textId="77777777" w:rsidR="00DE52B7" w:rsidRPr="00144B7A" w:rsidRDefault="00DE52B7" w:rsidP="00F01959">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rtl/>
        </w:rPr>
        <w:t xml:space="preserve"> ســورة يس، الآية 02</w:t>
      </w:r>
    </w:p>
  </w:footnote>
  <w:footnote w:id="767">
    <w:p w14:paraId="221E4586" w14:textId="77777777" w:rsidR="00DE52B7" w:rsidRPr="00144B7A" w:rsidRDefault="00DE52B7" w:rsidP="00C74B9F">
      <w:pPr>
        <w:pStyle w:val="aa"/>
        <w:spacing w:line="22" w:lineRule="atLeast"/>
        <w:jc w:val="both"/>
        <w:rPr>
          <w:rFonts w:ascii="Traditional Arabic" w:eastAsia="Arial Unicode MS" w:hAnsi="Traditional Arabic" w:cs="Traditional Arabic"/>
          <w:sz w:val="24"/>
          <w:szCs w:val="24"/>
        </w:rPr>
      </w:pPr>
      <w:r w:rsidRPr="00144B7A">
        <w:rPr>
          <w:rStyle w:val="ab"/>
          <w:rFonts w:ascii="Traditional Arabic" w:eastAsia="Arial Unicode MS" w:hAnsi="Traditional Arabic" w:cs="Traditional Arabic"/>
          <w:color w:val="000000" w:themeColor="text1"/>
          <w:sz w:val="24"/>
          <w:szCs w:val="24"/>
          <w:rtl/>
        </w:rPr>
        <w:t>*</w:t>
      </w:r>
      <w:r w:rsidRPr="00144B7A">
        <w:rPr>
          <w:rFonts w:ascii="Traditional Arabic" w:eastAsia="Arial Unicode MS" w:hAnsi="Traditional Arabic" w:cs="Traditional Arabic"/>
          <w:color w:val="000000" w:themeColor="text1"/>
          <w:sz w:val="24"/>
          <w:szCs w:val="24"/>
          <w:rtl/>
        </w:rPr>
        <w:t xml:space="preserve"> (ابن الحاجب، شرح الشافية :</w:t>
      </w:r>
      <w:r w:rsidRPr="00144B7A">
        <w:rPr>
          <w:rFonts w:ascii="Traditional Arabic" w:eastAsia="Arial Unicode MS" w:hAnsi="Traditional Arabic" w:cs="Traditional Arabic"/>
          <w:color w:val="000000" w:themeColor="text1"/>
          <w:sz w:val="24"/>
          <w:szCs w:val="24"/>
          <w:rtl/>
          <w:lang w:bidi="fa-IR"/>
        </w:rPr>
        <w:t>1/</w:t>
      </w:r>
      <w:proofErr w:type="gramStart"/>
      <w:r w:rsidRPr="00144B7A">
        <w:rPr>
          <w:rFonts w:ascii="Traditional Arabic" w:eastAsia="Arial Unicode MS" w:hAnsi="Traditional Arabic" w:cs="Traditional Arabic"/>
          <w:color w:val="000000" w:themeColor="text1"/>
          <w:sz w:val="24"/>
          <w:szCs w:val="24"/>
          <w:rtl/>
          <w:lang w:bidi="fa-IR"/>
        </w:rPr>
        <w:t>90 )</w:t>
      </w:r>
      <w:proofErr w:type="gramEnd"/>
      <w:r w:rsidRPr="00144B7A">
        <w:rPr>
          <w:rFonts w:ascii="Traditional Arabic" w:eastAsia="Arial Unicode MS" w:hAnsi="Traditional Arabic" w:cs="Traditional Arabic"/>
          <w:color w:val="000000" w:themeColor="text1"/>
          <w:sz w:val="24"/>
          <w:szCs w:val="24"/>
          <w:rtl/>
          <w:lang w:bidi="fa-IR"/>
        </w:rPr>
        <w:t>.</w:t>
      </w:r>
      <w:r w:rsidRPr="00144B7A">
        <w:rPr>
          <w:rFonts w:ascii="Traditional Arabic" w:eastAsia="Arial Unicode MS" w:hAnsi="Traditional Arabic" w:cs="Traditional Arabic"/>
          <w:color w:val="000000" w:themeColor="text1"/>
          <w:sz w:val="24"/>
          <w:szCs w:val="24"/>
          <w:rtl/>
        </w:rPr>
        <w:t xml:space="preserve"> </w:t>
      </w:r>
    </w:p>
  </w:footnote>
  <w:footnote w:id="768">
    <w:p w14:paraId="7E5DDAF3" w14:textId="77777777" w:rsidR="00DE52B7" w:rsidRPr="00144B7A" w:rsidRDefault="00DE52B7" w:rsidP="00C74B9F">
      <w:pPr>
        <w:pStyle w:val="a9"/>
        <w:bidi/>
        <w:spacing w:before="0" w:beforeAutospacing="0" w:after="0" w:afterAutospacing="0" w:line="22" w:lineRule="atLeast"/>
        <w:jc w:val="both"/>
        <w:rPr>
          <w:rFonts w:ascii="Traditional Arabic" w:eastAsia="Arial Unicode MS" w:hAnsi="Traditional Arabic" w:cs="Traditional Arabic"/>
          <w:color w:val="000000" w:themeColor="text1"/>
        </w:rPr>
      </w:pPr>
      <w:r w:rsidRPr="00144B7A">
        <w:rPr>
          <w:rFonts w:ascii="Traditional Arabic" w:eastAsia="Arial Unicode MS" w:hAnsi="Traditional Arabic" w:cs="Traditional Arabic"/>
          <w:color w:val="000000" w:themeColor="text1"/>
          <w:rtl/>
        </w:rPr>
        <w:t xml:space="preserve">يراجع: </w:t>
      </w:r>
      <w:r w:rsidRPr="00144B7A">
        <w:rPr>
          <w:rFonts w:ascii="Traditional Arabic" w:eastAsia="Arial Unicode MS" w:hAnsi="Traditional Arabic" w:cs="Traditional Arabic"/>
          <w:color w:val="000000" w:themeColor="text1"/>
          <w:rtl/>
          <w:lang w:bidi="fa-IR"/>
        </w:rPr>
        <w:t xml:space="preserve">ابن جني، </w:t>
      </w:r>
      <w:r w:rsidRPr="00144B7A">
        <w:rPr>
          <w:rFonts w:ascii="Traditional Arabic" w:eastAsia="Arial Unicode MS" w:hAnsi="Traditional Arabic" w:cs="Traditional Arabic"/>
          <w:color w:val="000000" w:themeColor="text1"/>
          <w:rtl/>
        </w:rPr>
        <w:t>سر الصناعة (</w:t>
      </w:r>
      <w:r w:rsidRPr="00144B7A">
        <w:rPr>
          <w:rFonts w:ascii="Traditional Arabic" w:eastAsia="Arial Unicode MS" w:hAnsi="Traditional Arabic" w:cs="Traditional Arabic"/>
          <w:color w:val="000000" w:themeColor="text1"/>
          <w:rtl/>
          <w:lang w:bidi="fa-IR"/>
        </w:rPr>
        <w:t xml:space="preserve">2/110-119) </w:t>
      </w:r>
      <w:r w:rsidRPr="00144B7A">
        <w:rPr>
          <w:rFonts w:ascii="Traditional Arabic" w:eastAsia="Arial Unicode MS" w:hAnsi="Traditional Arabic" w:cs="Traditional Arabic"/>
          <w:color w:val="000000" w:themeColor="text1"/>
          <w:rtl/>
        </w:rPr>
        <w:t xml:space="preserve">والخصائص </w:t>
      </w:r>
      <w:proofErr w:type="gramStart"/>
      <w:r w:rsidRPr="00144B7A">
        <w:rPr>
          <w:rFonts w:ascii="Traditional Arabic" w:eastAsia="Arial Unicode MS" w:hAnsi="Traditional Arabic" w:cs="Traditional Arabic"/>
          <w:color w:val="000000" w:themeColor="text1"/>
          <w:rtl/>
        </w:rPr>
        <w:t xml:space="preserve">( </w:t>
      </w:r>
      <w:r w:rsidRPr="00144B7A">
        <w:rPr>
          <w:rFonts w:ascii="Traditional Arabic" w:eastAsia="Arial Unicode MS" w:hAnsi="Traditional Arabic" w:cs="Traditional Arabic"/>
          <w:color w:val="000000" w:themeColor="text1"/>
          <w:rtl/>
          <w:lang w:bidi="fa-IR"/>
        </w:rPr>
        <w:t>1</w:t>
      </w:r>
      <w:proofErr w:type="gramEnd"/>
      <w:r w:rsidRPr="00144B7A">
        <w:rPr>
          <w:rFonts w:ascii="Traditional Arabic" w:eastAsia="Arial Unicode MS" w:hAnsi="Traditional Arabic" w:cs="Traditional Arabic"/>
          <w:color w:val="000000" w:themeColor="text1"/>
          <w:rtl/>
          <w:lang w:bidi="fa-IR"/>
        </w:rPr>
        <w:t xml:space="preserve">/393 )، بن يعيش، </w:t>
      </w:r>
      <w:r w:rsidRPr="00144B7A">
        <w:rPr>
          <w:rFonts w:ascii="Traditional Arabic" w:eastAsia="Arial Unicode MS" w:hAnsi="Traditional Arabic" w:cs="Traditional Arabic"/>
          <w:color w:val="000000" w:themeColor="text1"/>
          <w:rtl/>
        </w:rPr>
        <w:t>وشرح المفصل (9</w:t>
      </w:r>
      <w:r w:rsidRPr="00144B7A">
        <w:rPr>
          <w:rFonts w:ascii="Traditional Arabic" w:eastAsia="Arial Unicode MS" w:hAnsi="Traditional Arabic" w:cs="Traditional Arabic"/>
          <w:color w:val="000000" w:themeColor="text1"/>
          <w:rtl/>
          <w:lang w:bidi="fa-IR"/>
        </w:rPr>
        <w:t xml:space="preserve">/10)، ابن هشام، </w:t>
      </w:r>
      <w:r w:rsidRPr="00144B7A">
        <w:rPr>
          <w:rFonts w:ascii="Traditional Arabic" w:eastAsia="Arial Unicode MS" w:hAnsi="Traditional Arabic" w:cs="Traditional Arabic"/>
          <w:color w:val="000000" w:themeColor="text1"/>
          <w:rtl/>
        </w:rPr>
        <w:t xml:space="preserve">المغني في تصريف الأفعال (ص91/87)" </w:t>
      </w:r>
    </w:p>
    <w:p w14:paraId="71A5A219"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color w:val="000000" w:themeColor="text1"/>
          <w:rtl/>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rPr>
        <w:t xml:space="preserve">-د. محمد سعد محمد </w:t>
      </w:r>
      <w:proofErr w:type="gramStart"/>
      <w:r w:rsidRPr="00144B7A">
        <w:rPr>
          <w:rFonts w:ascii="Traditional Arabic" w:eastAsia="Arial Unicode MS" w:hAnsi="Traditional Arabic" w:cs="Traditional Arabic"/>
          <w:color w:val="000000" w:themeColor="text1"/>
          <w:rtl/>
        </w:rPr>
        <w:t>السيد ،</w:t>
      </w:r>
      <w:proofErr w:type="gramEnd"/>
      <w:r w:rsidRPr="00144B7A">
        <w:rPr>
          <w:rFonts w:ascii="Traditional Arabic" w:eastAsia="Arial Unicode MS" w:hAnsi="Traditional Arabic" w:cs="Traditional Arabic"/>
          <w:color w:val="000000" w:themeColor="text1"/>
          <w:rtl/>
        </w:rPr>
        <w:t xml:space="preserve"> دراسة في الجذور اللغوية في معجم أساس البلاغة للزمخشري "،  ص 36  </w:t>
      </w:r>
    </w:p>
    <w:p w14:paraId="7A4882CD"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p>
  </w:footnote>
  <w:footnote w:id="769">
    <w:p w14:paraId="4ACEFE10" w14:textId="77777777" w:rsidR="00DE52B7" w:rsidRPr="00144B7A" w:rsidRDefault="00DE52B7" w:rsidP="00F01959">
      <w:pPr>
        <w:pStyle w:val="a9"/>
        <w:bidi/>
        <w:spacing w:before="0" w:beforeAutospacing="0" w:after="0" w:afterAutospacing="0" w:line="22" w:lineRule="atLeast"/>
        <w:jc w:val="both"/>
        <w:rPr>
          <w:rFonts w:ascii="Traditional Arabic" w:eastAsia="Arial Unicode MS" w:hAnsi="Traditional Arabic" w:cs="Traditional Arabic"/>
        </w:rPr>
      </w:pPr>
      <w:r w:rsidRPr="00144B7A">
        <w:rPr>
          <w:rStyle w:val="ab"/>
          <w:rFonts w:ascii="Traditional Arabic" w:eastAsia="Arial Unicode MS" w:hAnsi="Traditional Arabic" w:cs="Traditional Arabic"/>
          <w:color w:val="000000" w:themeColor="text1"/>
        </w:rPr>
        <w:footnoteRef/>
      </w:r>
      <w:r w:rsidRPr="00144B7A">
        <w:rPr>
          <w:rFonts w:ascii="Traditional Arabic" w:eastAsia="Arial Unicode MS" w:hAnsi="Traditional Arabic" w:cs="Traditional Arabic"/>
          <w:color w:val="000000" w:themeColor="text1"/>
          <w:rtl/>
          <w:lang w:bidi="ar-DZ"/>
        </w:rPr>
        <w:t>-المرجع نفسه،</w:t>
      </w:r>
      <w:r w:rsidRPr="00144B7A">
        <w:rPr>
          <w:rFonts w:ascii="Traditional Arabic" w:eastAsia="Arial Unicode MS" w:hAnsi="Traditional Arabic" w:cs="Traditional Arabic"/>
          <w:color w:val="000000" w:themeColor="text1"/>
          <w:rtl/>
        </w:rPr>
        <w:t xml:space="preserve"> ص </w:t>
      </w:r>
      <w:proofErr w:type="gramStart"/>
      <w:r w:rsidRPr="00144B7A">
        <w:rPr>
          <w:rFonts w:ascii="Traditional Arabic" w:eastAsia="Arial Unicode MS" w:hAnsi="Traditional Arabic" w:cs="Traditional Arabic"/>
          <w:color w:val="000000" w:themeColor="text1"/>
          <w:rtl/>
        </w:rPr>
        <w:t xml:space="preserve">38  </w:t>
      </w:r>
      <w:r w:rsidRPr="00144B7A">
        <w:rPr>
          <w:rFonts w:ascii="Traditional Arabic" w:eastAsia="Arial Unicode MS" w:hAnsi="Traditional Arabic" w:cs="Traditional Arabic"/>
          <w:color w:val="FFFFFF" w:themeColor="background1"/>
          <w:rtl/>
        </w:rPr>
        <w:t>د.</w:t>
      </w:r>
      <w:proofErr w:type="gramEnd"/>
      <w:r w:rsidRPr="00144B7A">
        <w:rPr>
          <w:rFonts w:ascii="Traditional Arabic" w:eastAsia="Arial Unicode MS" w:hAnsi="Traditional Arabic" w:cs="Traditional Arabic"/>
          <w:color w:val="FFFFFF" w:themeColor="background1"/>
          <w:rtl/>
        </w:rPr>
        <w:t xml:space="preserve"> محمد سعد محمد السيد، دراسة في الجذور اللغوية في معجم أساس البلاغة للزمخشري "،</w:t>
      </w:r>
    </w:p>
  </w:footnote>
  <w:footnote w:id="770">
    <w:p w14:paraId="01F594F1" w14:textId="77777777" w:rsidR="00DE52B7" w:rsidRPr="00144B7A" w:rsidRDefault="00DE52B7" w:rsidP="00C244CE">
      <w:pPr>
        <w:pStyle w:val="aa"/>
        <w:shd w:val="clear" w:color="auto" w:fill="FFFFFF" w:themeFill="background1"/>
        <w:jc w:val="both"/>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جان </w:t>
      </w:r>
      <w:proofErr w:type="spellStart"/>
      <w:r w:rsidRPr="00144B7A">
        <w:rPr>
          <w:rFonts w:ascii="Traditional Arabic" w:hAnsi="Traditional Arabic" w:cs="Traditional Arabic"/>
          <w:color w:val="000000" w:themeColor="text1"/>
          <w:sz w:val="24"/>
          <w:szCs w:val="24"/>
          <w:rtl/>
        </w:rPr>
        <w:t>بريفو</w:t>
      </w:r>
      <w:proofErr w:type="spellEnd"/>
      <w:r w:rsidRPr="00144B7A">
        <w:rPr>
          <w:rFonts w:ascii="Traditional Arabic" w:hAnsi="Traditional Arabic" w:cs="Traditional Arabic"/>
          <w:color w:val="000000" w:themeColor="text1"/>
          <w:sz w:val="24"/>
          <w:szCs w:val="24"/>
          <w:rtl/>
        </w:rPr>
        <w:t>، المولد،</w:t>
      </w:r>
      <w:r w:rsidRPr="00144B7A">
        <w:rPr>
          <w:rFonts w:ascii="Traditional Arabic" w:hAnsi="Traditional Arabic" w:cs="Traditional Arabic"/>
          <w:color w:val="000000" w:themeColor="text1"/>
          <w:sz w:val="24"/>
          <w:szCs w:val="24"/>
          <w:rtl/>
          <w:lang w:bidi="ar-DZ"/>
        </w:rPr>
        <w:t xml:space="preserve"> ص 13.</w:t>
      </w:r>
    </w:p>
  </w:footnote>
  <w:footnote w:id="771">
    <w:p w14:paraId="455F8EF5" w14:textId="77777777" w:rsidR="00DE52B7" w:rsidRPr="00144B7A" w:rsidRDefault="00DE52B7" w:rsidP="00C244CE">
      <w:pPr>
        <w:pStyle w:val="aa"/>
        <w:shd w:val="clear" w:color="auto" w:fill="FFFFFF" w:themeFill="background1"/>
        <w:jc w:val="both"/>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hint="cs"/>
          <w:color w:val="000000" w:themeColor="text1"/>
          <w:sz w:val="24"/>
          <w:szCs w:val="24"/>
          <w:rtl/>
        </w:rPr>
        <w:t xml:space="preserve"> المرجع نفسه</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rtl/>
          <w:lang w:bidi="ar-DZ"/>
        </w:rPr>
        <w:t xml:space="preserve"> ص 13.</w:t>
      </w:r>
      <w:r w:rsidRPr="00144B7A">
        <w:rPr>
          <w:rFonts w:ascii="Traditional Arabic" w:hAnsi="Traditional Arabic" w:cs="Traditional Arabic"/>
          <w:color w:val="000000" w:themeColor="text1"/>
          <w:sz w:val="24"/>
          <w:szCs w:val="24"/>
          <w:rtl/>
        </w:rPr>
        <w:t xml:space="preserve"> جان </w:t>
      </w:r>
      <w:proofErr w:type="spellStart"/>
      <w:r w:rsidRPr="00144B7A">
        <w:rPr>
          <w:rFonts w:ascii="Traditional Arabic" w:hAnsi="Traditional Arabic" w:cs="Traditional Arabic"/>
          <w:color w:val="000000" w:themeColor="text1"/>
          <w:sz w:val="24"/>
          <w:szCs w:val="24"/>
          <w:rtl/>
        </w:rPr>
        <w:t>بريفو</w:t>
      </w:r>
      <w:proofErr w:type="spellEnd"/>
      <w:r w:rsidRPr="00144B7A">
        <w:rPr>
          <w:rFonts w:ascii="Traditional Arabic" w:hAnsi="Traditional Arabic" w:cs="Traditional Arabic"/>
          <w:color w:val="000000" w:themeColor="text1"/>
          <w:sz w:val="24"/>
          <w:szCs w:val="24"/>
          <w:rtl/>
        </w:rPr>
        <w:t>، المولد،</w:t>
      </w:r>
    </w:p>
  </w:footnote>
  <w:footnote w:id="772">
    <w:p w14:paraId="7DFC29B0" w14:textId="77777777" w:rsidR="00DE52B7" w:rsidRPr="00144B7A" w:rsidRDefault="00DE52B7" w:rsidP="00C244CE">
      <w:pPr>
        <w:pStyle w:val="aa"/>
        <w:shd w:val="clear" w:color="auto" w:fill="FFFFFF" w:themeFill="background1"/>
        <w:jc w:val="both"/>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hint="cs"/>
          <w:color w:val="000000" w:themeColor="text1"/>
          <w:sz w:val="24"/>
          <w:szCs w:val="24"/>
          <w:rtl/>
        </w:rPr>
        <w:t>المرجع نفسه</w:t>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rtl/>
          <w:lang w:bidi="ar-DZ"/>
        </w:rPr>
        <w:t xml:space="preserve"> ص 13.</w:t>
      </w:r>
      <w:r w:rsidRPr="00144B7A">
        <w:rPr>
          <w:rFonts w:ascii="Traditional Arabic" w:hAnsi="Traditional Arabic" w:cs="Traditional Arabic"/>
          <w:color w:val="000000" w:themeColor="text1"/>
          <w:sz w:val="24"/>
          <w:szCs w:val="24"/>
          <w:rtl/>
        </w:rPr>
        <w:t xml:space="preserve"> جان </w:t>
      </w:r>
      <w:proofErr w:type="spellStart"/>
      <w:r w:rsidRPr="00144B7A">
        <w:rPr>
          <w:rFonts w:ascii="Traditional Arabic" w:hAnsi="Traditional Arabic" w:cs="Traditional Arabic"/>
          <w:color w:val="000000" w:themeColor="text1"/>
          <w:sz w:val="24"/>
          <w:szCs w:val="24"/>
          <w:rtl/>
        </w:rPr>
        <w:t>بريفو</w:t>
      </w:r>
      <w:proofErr w:type="spellEnd"/>
      <w:r w:rsidRPr="00144B7A">
        <w:rPr>
          <w:rFonts w:ascii="Traditional Arabic" w:hAnsi="Traditional Arabic" w:cs="Traditional Arabic"/>
          <w:color w:val="000000" w:themeColor="text1"/>
          <w:sz w:val="24"/>
          <w:szCs w:val="24"/>
          <w:rtl/>
        </w:rPr>
        <w:t>، المولد،</w:t>
      </w:r>
    </w:p>
  </w:footnote>
  <w:footnote w:id="773">
    <w:p w14:paraId="4DD8503B" w14:textId="77777777" w:rsidR="00DE52B7" w:rsidRPr="00144B7A" w:rsidRDefault="00DE52B7" w:rsidP="00B93D27">
      <w:pPr>
        <w:pStyle w:val="aa"/>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عبد الملك بن محمد بن إسماعيل أبو منصور الثعالبي (المتوفى429هـ)، الإعجاز والإيجاز، مكتبة القرآن – القاهرة، ص 05.</w:t>
      </w:r>
    </w:p>
  </w:footnote>
  <w:footnote w:id="774">
    <w:p w14:paraId="7E8AB4AE" w14:textId="77777777" w:rsidR="00DE52B7" w:rsidRPr="00144B7A" w:rsidRDefault="00DE52B7" w:rsidP="00B93D27">
      <w:pPr>
        <w:pStyle w:val="aa"/>
        <w:jc w:val="both"/>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جان </w:t>
      </w:r>
      <w:proofErr w:type="spellStart"/>
      <w:r w:rsidRPr="00144B7A">
        <w:rPr>
          <w:rFonts w:ascii="Traditional Arabic" w:hAnsi="Traditional Arabic" w:cs="Traditional Arabic"/>
          <w:color w:val="000000" w:themeColor="text1"/>
          <w:sz w:val="24"/>
          <w:szCs w:val="24"/>
          <w:rtl/>
        </w:rPr>
        <w:t>بريفو</w:t>
      </w:r>
      <w:proofErr w:type="spellEnd"/>
      <w:r w:rsidRPr="00144B7A">
        <w:rPr>
          <w:rFonts w:ascii="Traditional Arabic" w:hAnsi="Traditional Arabic" w:cs="Traditional Arabic"/>
          <w:color w:val="000000" w:themeColor="text1"/>
          <w:sz w:val="24"/>
          <w:szCs w:val="24"/>
          <w:rtl/>
        </w:rPr>
        <w:t>، المولد،</w:t>
      </w:r>
      <w:r w:rsidRPr="00144B7A">
        <w:rPr>
          <w:rFonts w:ascii="Traditional Arabic" w:hAnsi="Traditional Arabic" w:cs="Traditional Arabic"/>
          <w:color w:val="000000" w:themeColor="text1"/>
          <w:sz w:val="24"/>
          <w:szCs w:val="24"/>
          <w:rtl/>
          <w:lang w:bidi="ar-DZ"/>
        </w:rPr>
        <w:t xml:space="preserve"> ص 13.</w:t>
      </w:r>
    </w:p>
  </w:footnote>
  <w:footnote w:id="775">
    <w:p w14:paraId="2A4281D4" w14:textId="77777777" w:rsidR="00DE52B7" w:rsidRPr="00144B7A" w:rsidRDefault="00DE52B7" w:rsidP="00B93D27">
      <w:pPr>
        <w:pStyle w:val="aa"/>
        <w:jc w:val="both"/>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المرجع نفسه،</w:t>
      </w:r>
      <w:r w:rsidRPr="00144B7A">
        <w:rPr>
          <w:rFonts w:ascii="Traditional Arabic" w:hAnsi="Traditional Arabic" w:cs="Traditional Arabic"/>
          <w:color w:val="000000" w:themeColor="text1"/>
          <w:sz w:val="24"/>
          <w:szCs w:val="24"/>
          <w:rtl/>
          <w:lang w:bidi="ar-DZ"/>
        </w:rPr>
        <w:t xml:space="preserve"> ص 13.</w:t>
      </w:r>
      <w:r w:rsidRPr="00144B7A">
        <w:rPr>
          <w:rFonts w:ascii="Traditional Arabic" w:hAnsi="Traditional Arabic" w:cs="Traditional Arabic"/>
          <w:color w:val="000000" w:themeColor="text1"/>
          <w:sz w:val="24"/>
          <w:szCs w:val="24"/>
          <w:rtl/>
        </w:rPr>
        <w:t xml:space="preserve"> </w:t>
      </w:r>
      <w:r w:rsidRPr="005A7834">
        <w:rPr>
          <w:rFonts w:ascii="Traditional Arabic" w:hAnsi="Traditional Arabic" w:cs="Traditional Arabic"/>
          <w:color w:val="FFFFFF" w:themeColor="background1"/>
          <w:sz w:val="24"/>
          <w:szCs w:val="24"/>
          <w:rtl/>
        </w:rPr>
        <w:t xml:space="preserve">جان </w:t>
      </w:r>
      <w:proofErr w:type="spellStart"/>
      <w:r w:rsidRPr="005A7834">
        <w:rPr>
          <w:rFonts w:ascii="Traditional Arabic" w:hAnsi="Traditional Arabic" w:cs="Traditional Arabic"/>
          <w:color w:val="FFFFFF" w:themeColor="background1"/>
          <w:sz w:val="24"/>
          <w:szCs w:val="24"/>
          <w:rtl/>
        </w:rPr>
        <w:t>بريفو</w:t>
      </w:r>
      <w:proofErr w:type="spellEnd"/>
      <w:r w:rsidRPr="005A7834">
        <w:rPr>
          <w:rFonts w:ascii="Traditional Arabic" w:hAnsi="Traditional Arabic" w:cs="Traditional Arabic"/>
          <w:color w:val="FFFFFF" w:themeColor="background1"/>
          <w:sz w:val="24"/>
          <w:szCs w:val="24"/>
          <w:rtl/>
        </w:rPr>
        <w:t>، المولد،</w:t>
      </w:r>
    </w:p>
  </w:footnote>
  <w:footnote w:id="776">
    <w:p w14:paraId="547B7D5A" w14:textId="77777777" w:rsidR="00DE52B7" w:rsidRPr="00144B7A" w:rsidRDefault="00DE52B7" w:rsidP="00B93D27">
      <w:pPr>
        <w:pStyle w:val="aa"/>
        <w:rPr>
          <w:rFonts w:ascii="Traditional Arabic" w:eastAsia="Arial Unicode MS" w:hAnsi="Traditional Arabic" w:cs="Traditional Arabic"/>
          <w:color w:val="000000" w:themeColor="text1"/>
          <w:sz w:val="24"/>
          <w:szCs w:val="24"/>
          <w:rtl/>
        </w:rPr>
      </w:pPr>
      <w:r w:rsidRPr="00144B7A">
        <w:rPr>
          <w:rFonts w:ascii="Traditional Arabic" w:eastAsia="Arial Unicode MS" w:hAnsi="Traditional Arabic" w:cs="Traditional Arabic"/>
          <w:color w:val="000000" w:themeColor="text1"/>
          <w:sz w:val="24"/>
          <w:szCs w:val="24"/>
          <w:vertAlign w:val="superscript"/>
          <w:rtl/>
        </w:rPr>
        <w:t>(</w:t>
      </w:r>
      <w:r w:rsidRPr="00144B7A">
        <w:rPr>
          <w:rStyle w:val="ab"/>
          <w:rFonts w:ascii="Traditional Arabic" w:eastAsia="Arial Unicode MS" w:hAnsi="Traditional Arabic" w:cs="Traditional Arabic"/>
          <w:color w:val="000000" w:themeColor="text1"/>
          <w:sz w:val="24"/>
          <w:szCs w:val="24"/>
        </w:rPr>
        <w:footnoteRef/>
      </w:r>
      <w:r w:rsidRPr="00144B7A">
        <w:rPr>
          <w:rFonts w:ascii="Traditional Arabic" w:eastAsia="Arial Unicode MS" w:hAnsi="Traditional Arabic" w:cs="Traditional Arabic"/>
          <w:color w:val="000000" w:themeColor="text1"/>
          <w:sz w:val="24"/>
          <w:szCs w:val="24"/>
          <w:vertAlign w:val="superscript"/>
          <w:rtl/>
        </w:rPr>
        <w:t>)</w:t>
      </w:r>
      <w:r w:rsidRPr="00144B7A">
        <w:rPr>
          <w:rFonts w:ascii="Traditional Arabic" w:eastAsia="Arial Unicode MS"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rtl/>
          <w:lang w:bidi="ar-DZ"/>
        </w:rPr>
        <w:t xml:space="preserve">كاترين كيرا برات- </w:t>
      </w:r>
      <w:proofErr w:type="spellStart"/>
      <w:r w:rsidRPr="00144B7A">
        <w:rPr>
          <w:rFonts w:ascii="Traditional Arabic" w:hAnsi="Traditional Arabic" w:cs="Traditional Arabic"/>
          <w:color w:val="000000" w:themeColor="text1"/>
          <w:sz w:val="24"/>
          <w:szCs w:val="24"/>
          <w:rtl/>
          <w:lang w:bidi="ar-DZ"/>
        </w:rPr>
        <w:t>أوركيوني</w:t>
      </w:r>
      <w:proofErr w:type="spellEnd"/>
      <w:r w:rsidRPr="00144B7A">
        <w:rPr>
          <w:rFonts w:ascii="Traditional Arabic" w:hAnsi="Traditional Arabic" w:cs="Traditional Arabic"/>
          <w:color w:val="000000" w:themeColor="text1"/>
          <w:sz w:val="24"/>
          <w:szCs w:val="24"/>
          <w:rtl/>
          <w:lang w:bidi="ar-DZ"/>
        </w:rPr>
        <w:t>، المضمــر، ترجمة ريتا خاطر، مراجعة جوزيف شريم، ط1، كانون الأول</w:t>
      </w:r>
      <w:proofErr w:type="gramStart"/>
      <w:r w:rsidRPr="00144B7A">
        <w:rPr>
          <w:rFonts w:ascii="Traditional Arabic" w:hAnsi="Traditional Arabic" w:cs="Traditional Arabic"/>
          <w:color w:val="000000" w:themeColor="text1"/>
          <w:sz w:val="24"/>
          <w:szCs w:val="24"/>
          <w:rtl/>
          <w:lang w:bidi="ar-DZ"/>
        </w:rPr>
        <w:t>-  ديسمبر</w:t>
      </w:r>
      <w:proofErr w:type="gramEnd"/>
      <w:r w:rsidRPr="00144B7A">
        <w:rPr>
          <w:rFonts w:ascii="Traditional Arabic" w:hAnsi="Traditional Arabic" w:cs="Traditional Arabic"/>
          <w:color w:val="000000" w:themeColor="text1"/>
          <w:sz w:val="24"/>
          <w:szCs w:val="24"/>
          <w:rtl/>
          <w:lang w:bidi="ar-DZ"/>
        </w:rPr>
        <w:t xml:space="preserve"> 2008م- المنظمة العربية للترجمة، بيروت لبنان، ص 07</w:t>
      </w:r>
    </w:p>
  </w:footnote>
  <w:footnote w:id="777">
    <w:p w14:paraId="2084CFA5"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جذر (أبب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ص17</w:t>
      </w:r>
    </w:p>
  </w:footnote>
  <w:footnote w:id="778">
    <w:p w14:paraId="221EC0A3"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shd w:val="clear" w:color="auto" w:fill="FFFFFF"/>
          <w:vertAlign w:val="superscript"/>
        </w:rPr>
        <w:t>)</w:t>
      </w:r>
      <w:r w:rsidRPr="00144B7A">
        <w:rPr>
          <w:rFonts w:ascii="Traditional Arabic" w:hAnsi="Traditional Arabic" w:cs="Traditional Arabic"/>
          <w:color w:val="000000" w:themeColor="text1"/>
          <w:sz w:val="24"/>
          <w:szCs w:val="24"/>
          <w:shd w:val="clear" w:color="auto" w:fill="FFFFFF"/>
          <w:vertAlign w:val="superscript"/>
          <w:rtl/>
        </w:rPr>
        <w:t>)</w:t>
      </w:r>
      <w:r w:rsidRPr="00144B7A">
        <w:rPr>
          <w:rFonts w:ascii="Traditional Arabic" w:hAnsi="Traditional Arabic" w:cs="Traditional Arabic"/>
          <w:color w:val="000000" w:themeColor="text1"/>
          <w:sz w:val="24"/>
          <w:szCs w:val="24"/>
          <w:shd w:val="clear" w:color="auto" w:fill="FFFFFF"/>
          <w:rtl/>
        </w:rPr>
        <w:t>-</w:t>
      </w:r>
      <w:proofErr w:type="gramEnd"/>
      <w:r w:rsidRPr="00144B7A">
        <w:rPr>
          <w:rFonts w:ascii="Traditional Arabic" w:hAnsi="Traditional Arabic" w:cs="Traditional Arabic"/>
          <w:color w:val="000000" w:themeColor="text1"/>
          <w:sz w:val="24"/>
          <w:szCs w:val="24"/>
          <w:shd w:val="clear" w:color="auto" w:fill="FFFFFF"/>
          <w:rtl/>
        </w:rPr>
        <w:t xml:space="preserve"> ابن منظور، مـحمد بن مكرم بن على، أبو الفضل، جمال الدين الأنصاري </w:t>
      </w:r>
      <w:proofErr w:type="spellStart"/>
      <w:r w:rsidRPr="00144B7A">
        <w:rPr>
          <w:rFonts w:ascii="Traditional Arabic" w:hAnsi="Traditional Arabic" w:cs="Traditional Arabic"/>
          <w:color w:val="000000" w:themeColor="text1"/>
          <w:sz w:val="24"/>
          <w:szCs w:val="24"/>
          <w:shd w:val="clear" w:color="auto" w:fill="FFFFFF"/>
          <w:rtl/>
        </w:rPr>
        <w:t>الرويفعى</w:t>
      </w:r>
      <w:proofErr w:type="spellEnd"/>
      <w:r w:rsidRPr="00144B7A">
        <w:rPr>
          <w:rFonts w:ascii="Traditional Arabic" w:hAnsi="Traditional Arabic" w:cs="Traditional Arabic"/>
          <w:color w:val="000000" w:themeColor="text1"/>
          <w:sz w:val="24"/>
          <w:szCs w:val="24"/>
          <w:shd w:val="clear" w:color="auto" w:fill="FFFFFF"/>
          <w:rtl/>
        </w:rPr>
        <w:t xml:space="preserve"> </w:t>
      </w:r>
      <w:proofErr w:type="spellStart"/>
      <w:r w:rsidRPr="00144B7A">
        <w:rPr>
          <w:rFonts w:ascii="Traditional Arabic" w:hAnsi="Traditional Arabic" w:cs="Traditional Arabic"/>
          <w:color w:val="000000" w:themeColor="text1"/>
          <w:sz w:val="24"/>
          <w:szCs w:val="24"/>
          <w:shd w:val="clear" w:color="auto" w:fill="FFFFFF"/>
          <w:rtl/>
        </w:rPr>
        <w:t>الإفريقى</w:t>
      </w:r>
      <w:proofErr w:type="spellEnd"/>
      <w:r w:rsidRPr="00144B7A">
        <w:rPr>
          <w:rFonts w:ascii="Traditional Arabic" w:hAnsi="Traditional Arabic" w:cs="Traditional Arabic"/>
          <w:color w:val="000000" w:themeColor="text1"/>
          <w:sz w:val="24"/>
          <w:szCs w:val="24"/>
          <w:shd w:val="clear" w:color="auto" w:fill="FFFFFF"/>
          <w:rtl/>
        </w:rPr>
        <w:t xml:space="preserve"> (ت 711ه</w:t>
      </w:r>
      <w:r w:rsidRPr="00144B7A">
        <w:rPr>
          <w:rFonts w:ascii="Traditional Arabic" w:hAnsi="Traditional Arabic" w:cs="Traditional Arabic"/>
          <w:color w:val="000000" w:themeColor="text1"/>
          <w:sz w:val="24"/>
          <w:szCs w:val="24"/>
          <w:shd w:val="clear" w:color="auto" w:fill="FFFFFF"/>
        </w:rPr>
        <w:t>(</w:t>
      </w:r>
      <w:r w:rsidRPr="00144B7A">
        <w:rPr>
          <w:rFonts w:ascii="Traditional Arabic" w:hAnsi="Traditional Arabic" w:cs="Traditional Arabic"/>
          <w:color w:val="000000" w:themeColor="text1"/>
          <w:sz w:val="24"/>
          <w:szCs w:val="24"/>
          <w:shd w:val="clear" w:color="auto" w:fill="FFFFFF"/>
          <w:rtl/>
          <w:lang w:bidi="ar-DZ"/>
        </w:rPr>
        <w:t xml:space="preserve">، </w:t>
      </w:r>
      <w:r w:rsidRPr="00144B7A">
        <w:rPr>
          <w:rFonts w:ascii="Traditional Arabic" w:hAnsi="Traditional Arabic" w:cs="Traditional Arabic"/>
          <w:b/>
          <w:bCs/>
          <w:color w:val="000000" w:themeColor="text1"/>
          <w:sz w:val="24"/>
          <w:szCs w:val="24"/>
          <w:rtl/>
        </w:rPr>
        <w:t>لسان العر</w:t>
      </w:r>
      <w:r w:rsidRPr="00144B7A">
        <w:rPr>
          <w:rFonts w:ascii="Traditional Arabic" w:hAnsi="Traditional Arabic" w:cs="Traditional Arabic"/>
          <w:b/>
          <w:bCs/>
          <w:color w:val="000000" w:themeColor="text1"/>
          <w:sz w:val="24"/>
          <w:szCs w:val="24"/>
          <w:rtl/>
          <w:lang w:bidi="ar-DZ"/>
        </w:rPr>
        <w:t>ب،</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 xml:space="preserve">ج 14،  </w:t>
      </w:r>
      <w:r w:rsidRPr="00144B7A">
        <w:rPr>
          <w:rFonts w:ascii="Traditional Arabic" w:hAnsi="Traditional Arabic" w:cs="Traditional Arabic"/>
          <w:color w:val="000000" w:themeColor="text1"/>
          <w:sz w:val="24"/>
          <w:szCs w:val="24"/>
          <w:shd w:val="clear" w:color="auto" w:fill="FFFFFF"/>
          <w:rtl/>
        </w:rPr>
        <w:t>دار صادر– بيروت، ط3 - 1414 هـ</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shd w:val="clear" w:color="auto" w:fill="FFFFFF"/>
          <w:rtl/>
        </w:rPr>
        <w:t>عدد الأجـــزاء :15</w:t>
      </w:r>
      <w:r w:rsidRPr="00144B7A">
        <w:rPr>
          <w:rFonts w:ascii="Traditional Arabic" w:hAnsi="Traditional Arabic" w:cs="Traditional Arabic"/>
          <w:color w:val="000000" w:themeColor="text1"/>
          <w:sz w:val="24"/>
          <w:szCs w:val="24"/>
          <w:rtl/>
        </w:rPr>
        <w:t>، مدخل (الهمزة) جذر(أب) ، ص321</w:t>
      </w:r>
      <w:r w:rsidRPr="00144B7A">
        <w:rPr>
          <w:rFonts w:ascii="Traditional Arabic" w:hAnsi="Traditional Arabic" w:cs="Traditional Arabic"/>
          <w:color w:val="000000" w:themeColor="text1"/>
          <w:sz w:val="24"/>
          <w:szCs w:val="24"/>
          <w:rtl/>
        </w:rPr>
        <w:tab/>
      </w:r>
    </w:p>
  </w:footnote>
  <w:footnote w:id="779">
    <w:p w14:paraId="10D102F0" w14:textId="77777777" w:rsidR="00DE52B7" w:rsidRPr="00144B7A" w:rsidRDefault="00DE52B7" w:rsidP="00B93D27">
      <w:pPr>
        <w:pStyle w:val="aa"/>
        <w:ind w:hanging="58"/>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xml:space="preserve">- ســــورة </w:t>
      </w:r>
      <w:r w:rsidRPr="00144B7A">
        <w:rPr>
          <w:rFonts w:ascii="Traditional Arabic" w:hAnsi="Traditional Arabic" w:cs="Traditional Arabic"/>
          <w:color w:val="000000" w:themeColor="text1"/>
          <w:sz w:val="24"/>
          <w:szCs w:val="24"/>
          <w:shd w:val="clear" w:color="auto" w:fill="FFFFFF"/>
          <w:rtl/>
        </w:rPr>
        <w:t>عبـــــس، الآيـــــــــة 31</w:t>
      </w:r>
      <w:r w:rsidRPr="00144B7A">
        <w:rPr>
          <w:rFonts w:ascii="Traditional Arabic" w:hAnsi="Traditional Arabic" w:cs="Traditional Arabic"/>
          <w:color w:val="000000" w:themeColor="text1"/>
          <w:sz w:val="24"/>
          <w:szCs w:val="24"/>
          <w:rtl/>
        </w:rPr>
        <w:t>.</w:t>
      </w:r>
    </w:p>
  </w:footnote>
  <w:footnote w:id="780">
    <w:p w14:paraId="3D6A5CDF" w14:textId="77777777" w:rsidR="00DE52B7" w:rsidRPr="00144B7A" w:rsidRDefault="00DE52B7" w:rsidP="00B93D27">
      <w:pPr>
        <w:ind w:left="-58"/>
        <w:rPr>
          <w:rFonts w:ascii="Traditional Arabic" w:hAnsi="Traditional Arabic"/>
          <w:color w:val="000000" w:themeColor="text1"/>
          <w:szCs w:val="24"/>
          <w:rtl/>
          <w:lang w:bidi="ar-DZ"/>
        </w:rPr>
      </w:pPr>
      <w:r w:rsidRPr="00144B7A">
        <w:rPr>
          <w:rFonts w:ascii="Traditional Arabic" w:hAnsi="Traditional Arabic"/>
          <w:color w:val="000000" w:themeColor="text1"/>
          <w:szCs w:val="24"/>
          <w:shd w:val="clear" w:color="auto" w:fill="FFFFFF"/>
        </w:rPr>
        <w:t xml:space="preserve"> </w:t>
      </w:r>
      <w:r w:rsidRPr="00144B7A">
        <w:rPr>
          <w:rFonts w:ascii="Traditional Arabic" w:hAnsi="Traditional Arabic"/>
          <w:color w:val="000000" w:themeColor="text1"/>
          <w:szCs w:val="24"/>
          <w:shd w:val="clear" w:color="auto" w:fill="FFFFFF"/>
          <w:vertAlign w:val="superscript"/>
        </w:rPr>
        <w:t>(</w:t>
      </w: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shd w:val="clear" w:color="auto" w:fill="FFFFFF"/>
          <w:vertAlign w:val="superscript"/>
          <w:lang w:bidi="ar-DZ"/>
        </w:rPr>
        <w:t>)</w:t>
      </w:r>
      <w:r w:rsidRPr="00144B7A">
        <w:rPr>
          <w:rFonts w:ascii="Traditional Arabic" w:hAnsi="Traditional Arabic"/>
          <w:color w:val="000000" w:themeColor="text1"/>
          <w:szCs w:val="24"/>
          <w:shd w:val="clear" w:color="auto" w:fill="FFFFFF"/>
          <w:rtl/>
        </w:rPr>
        <w:t>-</w:t>
      </w:r>
      <w:r w:rsidRPr="00144B7A">
        <w:rPr>
          <w:rFonts w:ascii="Traditional Arabic" w:hAnsi="Traditional Arabic"/>
          <w:color w:val="000000" w:themeColor="text1"/>
          <w:szCs w:val="24"/>
          <w:shd w:val="clear" w:color="auto" w:fill="FFFFFF"/>
          <w:rtl/>
          <w:lang w:bidi="ar-DZ"/>
        </w:rPr>
        <w:t xml:space="preserve"> </w:t>
      </w:r>
      <w:r w:rsidRPr="00144B7A">
        <w:rPr>
          <w:rFonts w:ascii="Traditional Arabic" w:hAnsi="Traditional Arabic"/>
          <w:color w:val="000000" w:themeColor="text1"/>
          <w:szCs w:val="24"/>
          <w:shd w:val="clear" w:color="auto" w:fill="FFFFFF"/>
          <w:rtl/>
        </w:rPr>
        <w:t xml:space="preserve">ابن فارس، أحمد بن </w:t>
      </w:r>
      <w:proofErr w:type="spellStart"/>
      <w:r w:rsidRPr="00144B7A">
        <w:rPr>
          <w:rFonts w:ascii="Traditional Arabic" w:hAnsi="Traditional Arabic"/>
          <w:color w:val="000000" w:themeColor="text1"/>
          <w:szCs w:val="24"/>
          <w:shd w:val="clear" w:color="auto" w:fill="FFFFFF"/>
          <w:rtl/>
        </w:rPr>
        <w:t>زكرياء</w:t>
      </w:r>
      <w:proofErr w:type="spellEnd"/>
      <w:r w:rsidRPr="00144B7A">
        <w:rPr>
          <w:rFonts w:ascii="Traditional Arabic" w:hAnsi="Traditional Arabic"/>
          <w:color w:val="000000" w:themeColor="text1"/>
          <w:szCs w:val="24"/>
          <w:shd w:val="clear" w:color="auto" w:fill="FFFFFF"/>
          <w:rtl/>
        </w:rPr>
        <w:t xml:space="preserve"> القزويــــني الرازي، أبو الحــسين (ت395</w:t>
      </w:r>
      <w:proofErr w:type="gramStart"/>
      <w:r w:rsidRPr="00144B7A">
        <w:rPr>
          <w:rFonts w:ascii="Traditional Arabic" w:hAnsi="Traditional Arabic"/>
          <w:color w:val="000000" w:themeColor="text1"/>
          <w:szCs w:val="24"/>
          <w:shd w:val="clear" w:color="auto" w:fill="FFFFFF"/>
          <w:rtl/>
        </w:rPr>
        <w:t>هـ )</w:t>
      </w:r>
      <w:proofErr w:type="gramEnd"/>
      <w:r w:rsidRPr="00144B7A">
        <w:rPr>
          <w:rFonts w:ascii="Traditional Arabic" w:hAnsi="Traditional Arabic"/>
          <w:color w:val="000000" w:themeColor="text1"/>
          <w:szCs w:val="24"/>
          <w:rtl/>
        </w:rPr>
        <w:t xml:space="preserve"> </w:t>
      </w:r>
      <w:r w:rsidRPr="00144B7A">
        <w:rPr>
          <w:rFonts w:ascii="Traditional Arabic" w:hAnsi="Traditional Arabic"/>
          <w:b/>
          <w:bCs/>
          <w:color w:val="000000" w:themeColor="text1"/>
          <w:szCs w:val="24"/>
          <w:rtl/>
        </w:rPr>
        <w:t>معجم مقاييس اللغة،</w:t>
      </w:r>
      <w:r w:rsidRPr="00144B7A">
        <w:rPr>
          <w:rFonts w:ascii="Traditional Arabic" w:hAnsi="Traditional Arabic"/>
          <w:color w:val="000000" w:themeColor="text1"/>
          <w:szCs w:val="24"/>
          <w:shd w:val="clear" w:color="auto" w:fill="FFFFFF"/>
          <w:rtl/>
        </w:rPr>
        <w:t xml:space="preserve"> المحقق: عبد السلام محمد هارون ، الناشر: دار الفكر، عام النشر: 1399هـ - 1979م</w:t>
      </w:r>
      <w:r w:rsidRPr="00144B7A">
        <w:rPr>
          <w:rFonts w:ascii="Traditional Arabic" w:hAnsi="Traditional Arabic"/>
          <w:color w:val="000000" w:themeColor="text1"/>
          <w:szCs w:val="24"/>
          <w:shd w:val="clear" w:color="auto" w:fill="FFFFFF"/>
        </w:rPr>
        <w:t>.</w:t>
      </w:r>
      <w:r w:rsidRPr="00144B7A">
        <w:rPr>
          <w:rFonts w:ascii="Traditional Arabic" w:hAnsi="Traditional Arabic"/>
          <w:color w:val="000000" w:themeColor="text1"/>
          <w:szCs w:val="24"/>
          <w:shd w:val="clear" w:color="auto" w:fill="FFFFFF"/>
          <w:rtl/>
        </w:rPr>
        <w:t xml:space="preserve"> عدد الأجزاء: 6</w:t>
      </w:r>
      <w:r w:rsidRPr="00144B7A">
        <w:rPr>
          <w:rFonts w:ascii="Traditional Arabic" w:hAnsi="Traditional Arabic"/>
          <w:color w:val="000000" w:themeColor="text1"/>
          <w:szCs w:val="24"/>
          <w:rtl/>
        </w:rPr>
        <w:t>14، ج 01 ، مدخل (الهمزة) مادة (أب) ص 21</w:t>
      </w:r>
      <w:r w:rsidRPr="00144B7A">
        <w:rPr>
          <w:rFonts w:ascii="Traditional Arabic" w:hAnsi="Traditional Arabic"/>
          <w:color w:val="000000" w:themeColor="text1"/>
          <w:szCs w:val="24"/>
          <w:rtl/>
        </w:rPr>
        <w:tab/>
      </w:r>
    </w:p>
  </w:footnote>
  <w:footnote w:id="781">
    <w:p w14:paraId="3479ACE1" w14:textId="77777777" w:rsidR="00DE52B7" w:rsidRPr="00144B7A" w:rsidRDefault="00DE52B7" w:rsidP="00B93D27">
      <w:pPr>
        <w:pStyle w:val="a9"/>
        <w:bidi/>
        <w:spacing w:before="0" w:beforeAutospacing="0" w:after="0" w:afterAutospacing="0"/>
        <w:ind w:hanging="58"/>
        <w:rPr>
          <w:rFonts w:ascii="Traditional Arabic" w:hAnsi="Traditional Arabic" w:cs="Traditional Arabic"/>
          <w:color w:val="000000" w:themeColor="text1"/>
        </w:rPr>
      </w:pPr>
      <w:r w:rsidRPr="00144B7A">
        <w:rPr>
          <w:rFonts w:ascii="Traditional Arabic" w:hAnsi="Traditional Arabic" w:cs="Traditional Arabic"/>
          <w:color w:val="000000" w:themeColor="text1"/>
        </w:rPr>
        <w:t>-</w:t>
      </w:r>
      <w:r w:rsidRPr="00144B7A">
        <w:rPr>
          <w:rFonts w:ascii="Traditional Arabic" w:hAnsi="Traditional Arabic" w:cs="Traditional Arabic"/>
          <w:color w:val="000000" w:themeColor="text1"/>
          <w:shd w:val="clear" w:color="auto" w:fill="FFFFFF"/>
          <w:vertAlign w:val="superscript"/>
        </w:rPr>
        <w:t>(</w:t>
      </w:r>
      <w:r w:rsidRPr="00144B7A">
        <w:rPr>
          <w:rStyle w:val="ab"/>
          <w:rFonts w:ascii="Traditional Arabic" w:eastAsiaTheme="majorEastAsia" w:hAnsi="Traditional Arabic" w:cs="Traditional Arabic"/>
          <w:color w:val="000000" w:themeColor="text1"/>
        </w:rPr>
        <w:footnoteRef/>
      </w:r>
      <w:r w:rsidRPr="00144B7A">
        <w:rPr>
          <w:rFonts w:ascii="Traditional Arabic" w:hAnsi="Traditional Arabic" w:cs="Traditional Arabic"/>
          <w:color w:val="000000" w:themeColor="text1"/>
          <w:shd w:val="clear" w:color="auto" w:fill="FFFFFF"/>
          <w:vertAlign w:val="superscript"/>
        </w:rPr>
        <w:t>)</w:t>
      </w:r>
      <w:r w:rsidRPr="00144B7A">
        <w:rPr>
          <w:rFonts w:ascii="Traditional Arabic" w:hAnsi="Traditional Arabic" w:cs="Traditional Arabic"/>
          <w:color w:val="000000" w:themeColor="text1"/>
          <w:shd w:val="clear" w:color="auto" w:fill="FFFFFF"/>
          <w:rtl/>
        </w:rPr>
        <w:t>الجوهري،</w:t>
      </w:r>
      <w:r w:rsidRPr="00144B7A">
        <w:rPr>
          <w:rFonts w:ascii="Traditional Arabic" w:hAnsi="Traditional Arabic" w:cs="Traditional Arabic"/>
          <w:color w:val="000000" w:themeColor="text1"/>
          <w:shd w:val="clear" w:color="auto" w:fill="FFFFFF"/>
        </w:rPr>
        <w:t> </w:t>
      </w:r>
      <w:r w:rsidRPr="00144B7A">
        <w:rPr>
          <w:rFonts w:ascii="Traditional Arabic" w:hAnsi="Traditional Arabic" w:cs="Traditional Arabic"/>
          <w:color w:val="000000" w:themeColor="text1"/>
          <w:shd w:val="clear" w:color="auto" w:fill="FFFFFF"/>
          <w:rtl/>
        </w:rPr>
        <w:t>أبو نصر إسماعيل بن حماد الفارابي (ت393</w:t>
      </w:r>
      <w:proofErr w:type="gramStart"/>
      <w:r w:rsidRPr="00144B7A">
        <w:rPr>
          <w:rFonts w:ascii="Traditional Arabic" w:hAnsi="Traditional Arabic" w:cs="Traditional Arabic"/>
          <w:color w:val="000000" w:themeColor="text1"/>
          <w:shd w:val="clear" w:color="auto" w:fill="FFFFFF"/>
          <w:rtl/>
        </w:rPr>
        <w:t>ه)،</w:t>
      </w:r>
      <w:proofErr w:type="gramEnd"/>
      <w:r w:rsidRPr="00144B7A">
        <w:rPr>
          <w:rFonts w:ascii="Traditional Arabic" w:hAnsi="Traditional Arabic" w:cs="Traditional Arabic"/>
          <w:color w:val="000000" w:themeColor="text1"/>
          <w:shd w:val="clear" w:color="auto" w:fill="FFFFFF"/>
          <w:rtl/>
        </w:rPr>
        <w:t xml:space="preserve"> </w:t>
      </w:r>
      <w:r w:rsidRPr="00144B7A">
        <w:rPr>
          <w:rFonts w:ascii="Traditional Arabic" w:hAnsi="Traditional Arabic" w:cs="Traditional Arabic"/>
          <w:color w:val="000000" w:themeColor="text1"/>
          <w:rtl/>
        </w:rPr>
        <w:t>الصحاح</w:t>
      </w:r>
      <w:r w:rsidRPr="00144B7A">
        <w:rPr>
          <w:rFonts w:ascii="Traditional Arabic" w:hAnsi="Traditional Arabic" w:cs="Traditional Arabic"/>
          <w:color w:val="000000" w:themeColor="text1"/>
        </w:rPr>
        <w:t>‌</w:t>
      </w:r>
      <w:r w:rsidRPr="00144B7A">
        <w:rPr>
          <w:rFonts w:ascii="Traditional Arabic" w:hAnsi="Traditional Arabic" w:cs="Traditional Arabic"/>
          <w:color w:val="000000" w:themeColor="text1"/>
          <w:rtl/>
        </w:rPr>
        <w:t>"تاج اللغة وصحاح العربية</w:t>
      </w:r>
      <w:r w:rsidRPr="00144B7A">
        <w:rPr>
          <w:rStyle w:val="kalamatekhas"/>
          <w:rFonts w:ascii="Traditional Arabic" w:hAnsi="Traditional Arabic" w:cs="Traditional Arabic"/>
          <w:color w:val="000000" w:themeColor="text1"/>
          <w:rtl/>
        </w:rPr>
        <w:t>"</w:t>
      </w:r>
      <w:r w:rsidRPr="00144B7A">
        <w:rPr>
          <w:rFonts w:ascii="Traditional Arabic" w:hAnsi="Traditional Arabic" w:cs="Traditional Arabic"/>
          <w:color w:val="000000" w:themeColor="text1"/>
          <w:rtl/>
        </w:rPr>
        <w:t>،</w:t>
      </w:r>
      <w:r w:rsidRPr="00144B7A">
        <w:rPr>
          <w:rFonts w:ascii="Traditional Arabic" w:hAnsi="Traditional Arabic" w:cs="Traditional Arabic"/>
          <w:color w:val="000000" w:themeColor="text1"/>
          <w:shd w:val="clear" w:color="auto" w:fill="FFFFFF"/>
          <w:rtl/>
        </w:rPr>
        <w:t xml:space="preserve"> تحقيق عطار، أحـمد عبد الغفور</w:t>
      </w:r>
      <w:r w:rsidRPr="00144B7A">
        <w:rPr>
          <w:rFonts w:ascii="Traditional Arabic" w:hAnsi="Traditional Arabic" w:cs="Traditional Arabic"/>
          <w:color w:val="000000" w:themeColor="text1"/>
          <w:shd w:val="clear" w:color="auto" w:fill="FFFFFF"/>
          <w:rtl/>
          <w:lang w:bidi="ar-DZ"/>
        </w:rPr>
        <w:t xml:space="preserve">، </w:t>
      </w:r>
      <w:r w:rsidRPr="00144B7A">
        <w:rPr>
          <w:rFonts w:ascii="Traditional Arabic" w:hAnsi="Traditional Arabic" w:cs="Traditional Arabic"/>
          <w:color w:val="000000" w:themeColor="text1"/>
          <w:rtl/>
        </w:rPr>
        <w:t>دار العلم للملايين</w:t>
      </w:r>
      <w:r w:rsidRPr="00144B7A">
        <w:rPr>
          <w:rFonts w:ascii="Traditional Arabic" w:hAnsi="Traditional Arabic" w:cs="Traditional Arabic"/>
          <w:color w:val="000000" w:themeColor="text1"/>
          <w:rtl/>
          <w:lang w:bidi="ar-DZ"/>
        </w:rPr>
        <w:t xml:space="preserve">، </w:t>
      </w:r>
      <w:proofErr w:type="spellStart"/>
      <w:r w:rsidRPr="00144B7A">
        <w:rPr>
          <w:rFonts w:ascii="Traditional Arabic" w:hAnsi="Traditional Arabic" w:cs="Traditional Arabic"/>
          <w:color w:val="000000" w:themeColor="text1"/>
          <w:rtl/>
        </w:rPr>
        <w:t>بیروت</w:t>
      </w:r>
      <w:proofErr w:type="spellEnd"/>
      <w:r w:rsidRPr="00144B7A">
        <w:rPr>
          <w:rStyle w:val="kalamatekhas"/>
          <w:rFonts w:ascii="Traditional Arabic" w:hAnsi="Traditional Arabic" w:cs="Traditional Arabic"/>
          <w:color w:val="000000" w:themeColor="text1"/>
          <w:rtl/>
        </w:rPr>
        <w:t xml:space="preserve">: </w:t>
      </w:r>
      <w:r w:rsidRPr="00144B7A">
        <w:rPr>
          <w:rStyle w:val="kalamatekhas"/>
          <w:rFonts w:ascii="Traditional Arabic" w:hAnsi="Traditional Arabic" w:cs="Traditional Arabic"/>
          <w:color w:val="000000" w:themeColor="text1"/>
          <w:rtl/>
          <w:lang w:bidi="ar-DZ"/>
        </w:rPr>
        <w:t xml:space="preserve">1407هـ، </w:t>
      </w:r>
      <w:r w:rsidRPr="00144B7A">
        <w:rPr>
          <w:rStyle w:val="kalamatekhas"/>
          <w:rFonts w:ascii="Traditional Arabic" w:hAnsi="Traditional Arabic" w:cs="Traditional Arabic"/>
          <w:color w:val="000000" w:themeColor="text1"/>
          <w:rtl/>
        </w:rPr>
        <w:t>جذر(أبب)</w:t>
      </w:r>
      <w:r w:rsidRPr="00144B7A">
        <w:rPr>
          <w:rFonts w:ascii="Traditional Arabic" w:hAnsi="Traditional Arabic" w:cs="Traditional Arabic"/>
          <w:color w:val="000000" w:themeColor="text1"/>
          <w:rtl/>
        </w:rPr>
        <w:t>،  ص 19</w:t>
      </w:r>
    </w:p>
  </w:footnote>
  <w:footnote w:id="782">
    <w:p w14:paraId="3AEA13B9"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الزمخشري، أساس البلاغة، كتاب الهمزة، جذر (أبد</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ص17</w:t>
      </w:r>
    </w:p>
  </w:footnote>
  <w:footnote w:id="783">
    <w:p w14:paraId="41036DD5" w14:textId="77777777" w:rsidR="00DE52B7" w:rsidRPr="00144B7A" w:rsidRDefault="00DE52B7" w:rsidP="00B93D27">
      <w:pPr>
        <w:pStyle w:val="small"/>
        <w:bidi/>
        <w:spacing w:before="0" w:beforeAutospacing="0" w:after="0" w:afterAutospacing="0"/>
        <w:ind w:right="120"/>
        <w:jc w:val="both"/>
        <w:rPr>
          <w:rFonts w:ascii="Traditional Arabic" w:hAnsi="Traditional Arabic" w:cs="Traditional Arabic"/>
          <w:color w:val="000000" w:themeColor="text1"/>
          <w:rtl/>
          <w:lang w:bidi="ar-DZ"/>
        </w:rPr>
      </w:pPr>
      <w:r w:rsidRPr="00144B7A">
        <w:rPr>
          <w:rStyle w:val="ab"/>
          <w:rFonts w:ascii="Traditional Arabic" w:eastAsiaTheme="majorEastAsia" w:hAnsi="Traditional Arabic" w:cs="Traditional Arabic"/>
          <w:color w:val="000000" w:themeColor="text1"/>
        </w:rPr>
        <w:footnoteRef/>
      </w:r>
      <w:r w:rsidRPr="00144B7A">
        <w:rPr>
          <w:rFonts w:ascii="Traditional Arabic" w:hAnsi="Traditional Arabic" w:cs="Traditional Arabic"/>
          <w:color w:val="000000" w:themeColor="text1"/>
        </w:rPr>
        <w:t xml:space="preserve"> </w:t>
      </w:r>
      <w:r w:rsidRPr="00144B7A">
        <w:rPr>
          <w:rFonts w:ascii="Traditional Arabic" w:hAnsi="Traditional Arabic" w:cs="Traditional Arabic"/>
          <w:color w:val="000000" w:themeColor="text1"/>
          <w:rtl/>
        </w:rPr>
        <w:t xml:space="preserve"> -مختار الصحاح،</w:t>
      </w:r>
      <w:r w:rsidRPr="00144B7A">
        <w:rPr>
          <w:rFonts w:ascii="Traditional Arabic" w:hAnsi="Traditional Arabic" w:cs="Traditional Arabic"/>
          <w:color w:val="000000" w:themeColor="text1"/>
        </w:rPr>
        <w:t xml:space="preserve"> </w:t>
      </w:r>
      <w:r w:rsidRPr="00144B7A">
        <w:rPr>
          <w:rFonts w:ascii="Traditional Arabic" w:hAnsi="Traditional Arabic" w:cs="Traditional Arabic"/>
          <w:color w:val="000000" w:themeColor="text1"/>
          <w:rtl/>
        </w:rPr>
        <w:t xml:space="preserve">باب الهمزة، جذر </w:t>
      </w:r>
      <w:proofErr w:type="gramStart"/>
      <w:r w:rsidRPr="00144B7A">
        <w:rPr>
          <w:rFonts w:ascii="Traditional Arabic" w:hAnsi="Traditional Arabic" w:cs="Traditional Arabic"/>
          <w:color w:val="000000" w:themeColor="text1"/>
          <w:rtl/>
        </w:rPr>
        <w:t>أبد ،</w:t>
      </w:r>
      <w:proofErr w:type="gramEnd"/>
      <w:r w:rsidRPr="00144B7A">
        <w:rPr>
          <w:rFonts w:ascii="Traditional Arabic" w:hAnsi="Traditional Arabic" w:cs="Traditional Arabic"/>
          <w:color w:val="000000" w:themeColor="text1"/>
          <w:rtl/>
        </w:rPr>
        <w:t xml:space="preserve"> </w:t>
      </w:r>
      <w:r w:rsidRPr="00144B7A">
        <w:rPr>
          <w:rFonts w:ascii="Traditional Arabic" w:hAnsi="Traditional Arabic" w:cs="Traditional Arabic"/>
          <w:color w:val="000000" w:themeColor="text1"/>
          <w:rtl/>
          <w:lang w:bidi="ar-DZ"/>
        </w:rPr>
        <w:t>ص 54</w:t>
      </w:r>
    </w:p>
  </w:footnote>
  <w:footnote w:id="784">
    <w:p w14:paraId="3B99651D" w14:textId="77777777" w:rsidR="00DE52B7" w:rsidRPr="00144B7A" w:rsidRDefault="00DE52B7" w:rsidP="00B93D27">
      <w:pPr>
        <w:pStyle w:val="aa"/>
        <w:rPr>
          <w:rFonts w:ascii="Traditional Arabic" w:hAnsi="Traditional Arabic" w:cs="Traditional Arabic"/>
          <w:color w:val="000000" w:themeColor="text1"/>
          <w:sz w:val="24"/>
          <w:szCs w:val="24"/>
          <w:rtl/>
          <w:lang w:bidi="ar-DZ"/>
        </w:rPr>
      </w:pPr>
      <w:r w:rsidRPr="00144B7A">
        <w:rPr>
          <w:rFonts w:ascii="Traditional Arabic" w:hAnsi="Traditional Arabic" w:cs="Traditional Arabic"/>
          <w:color w:val="000000" w:themeColor="text1"/>
          <w:sz w:val="24"/>
          <w:szCs w:val="24"/>
          <w:rtl/>
          <w:lang w:bidi="ar-DZ"/>
        </w:rPr>
        <w:t xml:space="preserve">2 </w:t>
      </w:r>
      <w:r w:rsidRPr="00144B7A">
        <w:rPr>
          <w:rFonts w:ascii="Traditional Arabic" w:hAnsi="Traditional Arabic" w:cs="Traditional Arabic"/>
          <w:color w:val="000000" w:themeColor="text1"/>
          <w:sz w:val="24"/>
          <w:szCs w:val="24"/>
          <w:rtl/>
        </w:rPr>
        <w:t>- مجموعة من المؤلفين، المعجم الوسيط، باب الهمزة، جذر أبد ص 65</w:t>
      </w:r>
    </w:p>
  </w:footnote>
  <w:footnote w:id="785">
    <w:p w14:paraId="06C8D01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shd w:val="clear" w:color="auto" w:fill="FFFFFF"/>
          <w:rtl/>
        </w:rPr>
        <w:t xml:space="preserve">- ابن </w:t>
      </w:r>
      <w:proofErr w:type="gramStart"/>
      <w:r w:rsidRPr="00144B7A">
        <w:rPr>
          <w:rFonts w:ascii="Traditional Arabic" w:hAnsi="Traditional Arabic" w:cs="Traditional Arabic"/>
          <w:color w:val="000000" w:themeColor="text1"/>
          <w:sz w:val="24"/>
          <w:szCs w:val="24"/>
          <w:shd w:val="clear" w:color="auto" w:fill="FFFFFF"/>
          <w:rtl/>
        </w:rPr>
        <w:t>منظور ،</w:t>
      </w:r>
      <w:proofErr w:type="gramEnd"/>
      <w:r w:rsidRPr="00144B7A">
        <w:rPr>
          <w:rFonts w:ascii="Traditional Arabic" w:hAnsi="Traditional Arabic" w:cs="Traditional Arabic"/>
          <w:color w:val="000000" w:themeColor="text1"/>
          <w:sz w:val="24"/>
          <w:szCs w:val="24"/>
          <w:shd w:val="clear" w:color="auto" w:fill="FFFFFF"/>
          <w:rtl/>
        </w:rPr>
        <w:t xml:space="preserve"> محمد بن مكرم بن على، أبو الفضل، جمال الدين الأنصاري </w:t>
      </w:r>
      <w:proofErr w:type="spellStart"/>
      <w:r w:rsidRPr="00144B7A">
        <w:rPr>
          <w:rFonts w:ascii="Traditional Arabic" w:hAnsi="Traditional Arabic" w:cs="Traditional Arabic"/>
          <w:color w:val="000000" w:themeColor="text1"/>
          <w:sz w:val="24"/>
          <w:szCs w:val="24"/>
          <w:shd w:val="clear" w:color="auto" w:fill="FFFFFF"/>
          <w:rtl/>
        </w:rPr>
        <w:t>الرويفعى</w:t>
      </w:r>
      <w:proofErr w:type="spellEnd"/>
      <w:r w:rsidRPr="00144B7A">
        <w:rPr>
          <w:rFonts w:ascii="Traditional Arabic" w:hAnsi="Traditional Arabic" w:cs="Traditional Arabic"/>
          <w:color w:val="000000" w:themeColor="text1"/>
          <w:sz w:val="24"/>
          <w:szCs w:val="24"/>
          <w:shd w:val="clear" w:color="auto" w:fill="FFFFFF"/>
          <w:rtl/>
        </w:rPr>
        <w:t xml:space="preserve"> </w:t>
      </w:r>
      <w:proofErr w:type="spellStart"/>
      <w:r w:rsidRPr="00144B7A">
        <w:rPr>
          <w:rFonts w:ascii="Traditional Arabic" w:hAnsi="Traditional Arabic" w:cs="Traditional Arabic"/>
          <w:color w:val="000000" w:themeColor="text1"/>
          <w:sz w:val="24"/>
          <w:szCs w:val="24"/>
          <w:shd w:val="clear" w:color="auto" w:fill="FFFFFF"/>
          <w:rtl/>
        </w:rPr>
        <w:t>الإفريقى</w:t>
      </w:r>
      <w:proofErr w:type="spellEnd"/>
      <w:r w:rsidRPr="00144B7A">
        <w:rPr>
          <w:rFonts w:ascii="Traditional Arabic" w:hAnsi="Traditional Arabic" w:cs="Traditional Arabic"/>
          <w:color w:val="000000" w:themeColor="text1"/>
          <w:sz w:val="24"/>
          <w:szCs w:val="24"/>
          <w:shd w:val="clear" w:color="auto" w:fill="FFFFFF"/>
          <w:rtl/>
        </w:rPr>
        <w:t xml:space="preserve"> (المتوفى: 711ه</w:t>
      </w:r>
      <w:r w:rsidRPr="00144B7A">
        <w:rPr>
          <w:rFonts w:ascii="Traditional Arabic" w:hAnsi="Traditional Arabic" w:cs="Traditional Arabic"/>
          <w:color w:val="000000" w:themeColor="text1"/>
          <w:sz w:val="24"/>
          <w:szCs w:val="24"/>
          <w:shd w:val="clear" w:color="auto" w:fill="FFFFFF"/>
        </w:rPr>
        <w:t>(</w:t>
      </w:r>
      <w:r w:rsidRPr="00144B7A">
        <w:rPr>
          <w:rFonts w:ascii="Traditional Arabic" w:hAnsi="Traditional Arabic" w:cs="Traditional Arabic"/>
          <w:color w:val="000000" w:themeColor="text1"/>
          <w:sz w:val="24"/>
          <w:szCs w:val="24"/>
          <w:shd w:val="clear" w:color="auto" w:fill="FFFFFF"/>
          <w:rtl/>
          <w:lang w:bidi="ar-DZ"/>
        </w:rPr>
        <w:t>،</w:t>
      </w:r>
      <w:r w:rsidRPr="00144B7A">
        <w:rPr>
          <w:rFonts w:ascii="Traditional Arabic" w:hAnsi="Traditional Arabic" w:cs="Traditional Arabic"/>
          <w:color w:val="000000" w:themeColor="text1"/>
          <w:sz w:val="24"/>
          <w:szCs w:val="24"/>
          <w:rtl/>
        </w:rPr>
        <w:t>لسان العر</w:t>
      </w:r>
      <w:r w:rsidRPr="00144B7A">
        <w:rPr>
          <w:rFonts w:ascii="Traditional Arabic" w:hAnsi="Traditional Arabic" w:cs="Traditional Arabic"/>
          <w:color w:val="000000" w:themeColor="text1"/>
          <w:sz w:val="24"/>
          <w:szCs w:val="24"/>
          <w:rtl/>
          <w:lang w:bidi="ar-DZ"/>
        </w:rPr>
        <w:t xml:space="preserve">ب، </w:t>
      </w:r>
      <w:r w:rsidRPr="00144B7A">
        <w:rPr>
          <w:rFonts w:ascii="Traditional Arabic" w:hAnsi="Traditional Arabic" w:cs="Traditional Arabic"/>
          <w:color w:val="000000" w:themeColor="text1"/>
          <w:sz w:val="24"/>
          <w:szCs w:val="24"/>
          <w:rtl/>
        </w:rPr>
        <w:t xml:space="preserve">ج 14،  </w:t>
      </w:r>
      <w:r w:rsidRPr="00144B7A">
        <w:rPr>
          <w:rFonts w:ascii="Traditional Arabic" w:hAnsi="Traditional Arabic" w:cs="Traditional Arabic"/>
          <w:color w:val="000000" w:themeColor="text1"/>
          <w:sz w:val="24"/>
          <w:szCs w:val="24"/>
          <w:shd w:val="clear" w:color="auto" w:fill="FFFFFF"/>
          <w:rtl/>
        </w:rPr>
        <w:t>دار صادر– بيروت الطبعة: الثالثة - 1414 هـ</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shd w:val="clear" w:color="auto" w:fill="FFFFFF"/>
          <w:rtl/>
        </w:rPr>
        <w:t>عدد الأجزاء :15</w:t>
      </w:r>
      <w:r w:rsidRPr="00144B7A">
        <w:rPr>
          <w:rFonts w:ascii="Traditional Arabic" w:hAnsi="Traditional Arabic" w:cs="Traditional Arabic"/>
          <w:color w:val="000000" w:themeColor="text1"/>
          <w:sz w:val="24"/>
          <w:szCs w:val="24"/>
          <w:rtl/>
        </w:rPr>
        <w:t>، مدخل (الدال) جذر(أبد) ، ص 213</w:t>
      </w:r>
      <w:r w:rsidRPr="00144B7A">
        <w:rPr>
          <w:rFonts w:ascii="Traditional Arabic" w:hAnsi="Traditional Arabic" w:cs="Traditional Arabic"/>
          <w:color w:val="000000" w:themeColor="text1"/>
          <w:sz w:val="24"/>
          <w:szCs w:val="24"/>
          <w:rtl/>
        </w:rPr>
        <w:tab/>
      </w:r>
    </w:p>
  </w:footnote>
  <w:footnote w:id="786">
    <w:p w14:paraId="60E4ECC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-أساس البلاغة، باب الهمزة، مادة (أبر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ص03</w:t>
      </w:r>
    </w:p>
  </w:footnote>
  <w:footnote w:id="787">
    <w:p w14:paraId="495CA559"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المصدر نفسه</w:t>
      </w:r>
      <w:r w:rsidRPr="00144B7A">
        <w:rPr>
          <w:rFonts w:ascii="Traditional Arabic" w:hAnsi="Traditional Arabic" w:cs="Traditional Arabic"/>
          <w:color w:val="000000" w:themeColor="text1"/>
          <w:sz w:val="24"/>
          <w:szCs w:val="24"/>
          <w:rtl/>
        </w:rPr>
        <w:t>، باب الهمزة، مادة (أبر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ص17</w:t>
      </w:r>
    </w:p>
  </w:footnote>
  <w:footnote w:id="788">
    <w:p w14:paraId="0240285E" w14:textId="77777777" w:rsidR="00DE52B7" w:rsidRPr="00144B7A" w:rsidRDefault="00DE52B7" w:rsidP="00B93D27">
      <w:pPr>
        <w:ind w:hanging="58"/>
        <w:rPr>
          <w:rFonts w:ascii="Traditional Arabic" w:hAnsi="Traditional Arabic"/>
          <w:color w:val="000000" w:themeColor="text1"/>
          <w:szCs w:val="24"/>
        </w:rPr>
      </w:pPr>
      <w:r w:rsidRPr="00144B7A">
        <w:rPr>
          <w:rFonts w:ascii="Traditional Arabic" w:hAnsi="Traditional Arabic"/>
          <w:color w:val="000000" w:themeColor="text1"/>
          <w:szCs w:val="24"/>
        </w:rPr>
        <w:t>-</w:t>
      </w: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shd w:val="clear" w:color="auto" w:fill="FFFFFF"/>
          <w:rtl/>
        </w:rPr>
        <w:t xml:space="preserve"> الرازي،</w:t>
      </w:r>
      <w:r w:rsidRPr="00144B7A">
        <w:rPr>
          <w:rFonts w:ascii="Traditional Arabic" w:hAnsi="Traditional Arabic"/>
          <w:color w:val="000000" w:themeColor="text1"/>
          <w:szCs w:val="24"/>
          <w:rtl/>
        </w:rPr>
        <w:t xml:space="preserve"> مختار الصحاح</w:t>
      </w:r>
      <w:r w:rsidRPr="00144B7A">
        <w:rPr>
          <w:rFonts w:ascii="Traditional Arabic" w:hAnsi="Traditional Arabic"/>
          <w:color w:val="000000" w:themeColor="text1"/>
          <w:szCs w:val="24"/>
          <w:shd w:val="clear" w:color="auto" w:fill="FFFFFF"/>
          <w:rtl/>
        </w:rPr>
        <w:t xml:space="preserve"> ،</w:t>
      </w:r>
      <w:proofErr w:type="gramStart"/>
      <w:r w:rsidRPr="00144B7A">
        <w:rPr>
          <w:rFonts w:ascii="Traditional Arabic" w:hAnsi="Traditional Arabic"/>
          <w:color w:val="000000" w:themeColor="text1"/>
          <w:szCs w:val="24"/>
          <w:shd w:val="clear" w:color="auto" w:fill="FFFFFF"/>
          <w:rtl/>
        </w:rPr>
        <w:t>ج:</w:t>
      </w:r>
      <w:proofErr w:type="gramEnd"/>
      <w:r w:rsidRPr="00144B7A">
        <w:rPr>
          <w:rFonts w:ascii="Traditional Arabic" w:hAnsi="Traditional Arabic"/>
          <w:color w:val="000000" w:themeColor="text1"/>
          <w:szCs w:val="24"/>
          <w:shd w:val="clear" w:color="auto" w:fill="FFFFFF"/>
          <w:rtl/>
        </w:rPr>
        <w:t xml:space="preserve"> 1، باب الهمزة </w:t>
      </w:r>
      <w:r w:rsidRPr="00144B7A">
        <w:rPr>
          <w:rStyle w:val="kalamatekhas"/>
          <w:rFonts w:ascii="Traditional Arabic" w:hAnsi="Traditional Arabic" w:cs="Traditional Arabic"/>
          <w:color w:val="000000" w:themeColor="text1"/>
          <w:szCs w:val="24"/>
          <w:rtl/>
        </w:rPr>
        <w:t>جذر(أبب)، ص 76</w:t>
      </w:r>
    </w:p>
  </w:footnote>
  <w:footnote w:id="789">
    <w:p w14:paraId="72595A3D" w14:textId="77777777" w:rsidR="00DE52B7" w:rsidRPr="00144B7A" w:rsidRDefault="00DE52B7" w:rsidP="00B93D27">
      <w:pPr>
        <w:pStyle w:val="a9"/>
        <w:bidi/>
        <w:spacing w:before="0" w:beforeAutospacing="0" w:after="0" w:afterAutospacing="0"/>
        <w:ind w:hanging="58"/>
        <w:rPr>
          <w:rFonts w:ascii="Traditional Arabic" w:hAnsi="Traditional Arabic" w:cs="Traditional Arabic"/>
          <w:color w:val="000000" w:themeColor="text1"/>
        </w:rPr>
      </w:pPr>
      <w:r w:rsidRPr="00144B7A">
        <w:rPr>
          <w:rFonts w:ascii="Traditional Arabic" w:hAnsi="Traditional Arabic" w:cs="Traditional Arabic"/>
          <w:color w:val="000000" w:themeColor="text1"/>
        </w:rPr>
        <w:t>-</w:t>
      </w:r>
      <w:r w:rsidRPr="00144B7A">
        <w:rPr>
          <w:rStyle w:val="ab"/>
          <w:rFonts w:ascii="Traditional Arabic" w:eastAsiaTheme="majorEastAsia" w:hAnsi="Traditional Arabic" w:cs="Traditional Arabic"/>
          <w:color w:val="000000" w:themeColor="text1"/>
        </w:rPr>
        <w:footnoteRef/>
      </w:r>
      <w:r w:rsidRPr="00144B7A">
        <w:rPr>
          <w:rFonts w:ascii="Traditional Arabic" w:hAnsi="Traditional Arabic" w:cs="Traditional Arabic"/>
          <w:color w:val="000000" w:themeColor="text1"/>
          <w:rtl/>
        </w:rPr>
        <w:t xml:space="preserve">الزَبيدي، محمد المرتضى، تاج العروس من جواهر </w:t>
      </w:r>
      <w:proofErr w:type="spellStart"/>
      <w:r w:rsidRPr="00144B7A">
        <w:rPr>
          <w:rFonts w:ascii="Traditional Arabic" w:hAnsi="Traditional Arabic" w:cs="Traditional Arabic"/>
          <w:color w:val="000000" w:themeColor="text1"/>
          <w:rtl/>
        </w:rPr>
        <w:t>القاموس،الناشر</w:t>
      </w:r>
      <w:proofErr w:type="spellEnd"/>
      <w:r w:rsidRPr="00144B7A">
        <w:rPr>
          <w:rFonts w:ascii="Traditional Arabic" w:hAnsi="Traditional Arabic" w:cs="Traditional Arabic"/>
          <w:color w:val="000000" w:themeColor="text1"/>
          <w:rtl/>
        </w:rPr>
        <w:t xml:space="preserve"> دار الفكر، ص 21</w:t>
      </w:r>
    </w:p>
  </w:footnote>
  <w:footnote w:id="790">
    <w:p w14:paraId="68E7C9E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(أبط</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ص18</w:t>
      </w:r>
    </w:p>
  </w:footnote>
  <w:footnote w:id="791">
    <w:p w14:paraId="1F3A6BE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proofErr w:type="gramStart"/>
      <w:r w:rsidRPr="00144B7A">
        <w:rPr>
          <w:rFonts w:ascii="Traditional Arabic" w:hAnsi="Traditional Arabic" w:cs="Traditional Arabic"/>
          <w:color w:val="000000" w:themeColor="text1"/>
          <w:sz w:val="24"/>
          <w:szCs w:val="24"/>
          <w:rtl/>
        </w:rPr>
        <w:t>المصدر  نفسه</w:t>
      </w:r>
      <w:proofErr w:type="gramEnd"/>
      <w:r w:rsidRPr="00144B7A">
        <w:rPr>
          <w:rFonts w:ascii="Traditional Arabic" w:hAnsi="Traditional Arabic" w:cs="Traditional Arabic"/>
          <w:color w:val="000000" w:themeColor="text1"/>
          <w:sz w:val="24"/>
          <w:szCs w:val="24"/>
          <w:rtl/>
        </w:rPr>
        <w:t>، كتاب الهمزة، مادة (أبط) ، ص18</w:t>
      </w:r>
    </w:p>
  </w:footnote>
  <w:footnote w:id="792">
    <w:p w14:paraId="1F4B535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الزبيدي، تاج العروس، باب الهمزة، مادة (أبط</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ص27</w:t>
      </w:r>
    </w:p>
  </w:footnote>
  <w:footnote w:id="793">
    <w:p w14:paraId="27C90E3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shd w:val="clear" w:color="auto" w:fill="FFFFFF"/>
          <w:rtl/>
        </w:rPr>
        <w:t xml:space="preserve">ابن منظور، </w:t>
      </w:r>
      <w:r w:rsidRPr="00144B7A">
        <w:rPr>
          <w:rFonts w:ascii="Traditional Arabic" w:hAnsi="Traditional Arabic" w:cs="Traditional Arabic"/>
          <w:color w:val="000000" w:themeColor="text1"/>
          <w:sz w:val="24"/>
          <w:szCs w:val="24"/>
          <w:rtl/>
        </w:rPr>
        <w:t>لسان العر</w:t>
      </w:r>
      <w:r w:rsidRPr="00144B7A">
        <w:rPr>
          <w:rFonts w:ascii="Traditional Arabic" w:hAnsi="Traditional Arabic" w:cs="Traditional Arabic"/>
          <w:color w:val="000000" w:themeColor="text1"/>
          <w:sz w:val="24"/>
          <w:szCs w:val="24"/>
          <w:rtl/>
          <w:lang w:bidi="ar-DZ"/>
        </w:rPr>
        <w:t xml:space="preserve">ب، </w:t>
      </w:r>
      <w:r w:rsidRPr="00144B7A">
        <w:rPr>
          <w:rFonts w:ascii="Traditional Arabic" w:hAnsi="Traditional Arabic" w:cs="Traditional Arabic"/>
          <w:color w:val="000000" w:themeColor="text1"/>
          <w:sz w:val="24"/>
          <w:szCs w:val="24"/>
          <w:rtl/>
        </w:rPr>
        <w:t xml:space="preserve">ج </w:t>
      </w:r>
      <w:proofErr w:type="gramStart"/>
      <w:r w:rsidRPr="00144B7A">
        <w:rPr>
          <w:rFonts w:ascii="Traditional Arabic" w:hAnsi="Traditional Arabic" w:cs="Traditional Arabic"/>
          <w:color w:val="000000" w:themeColor="text1"/>
          <w:sz w:val="24"/>
          <w:szCs w:val="24"/>
          <w:rtl/>
        </w:rPr>
        <w:t>14،  مدخل</w:t>
      </w:r>
      <w:proofErr w:type="gramEnd"/>
      <w:r w:rsidRPr="00144B7A">
        <w:rPr>
          <w:rFonts w:ascii="Traditional Arabic" w:hAnsi="Traditional Arabic" w:cs="Traditional Arabic"/>
          <w:color w:val="000000" w:themeColor="text1"/>
          <w:sz w:val="24"/>
          <w:szCs w:val="24"/>
          <w:rtl/>
        </w:rPr>
        <w:t xml:space="preserve"> (الطاء) جذر (أب) ، 621</w:t>
      </w:r>
      <w:r w:rsidRPr="00144B7A">
        <w:rPr>
          <w:rFonts w:ascii="Traditional Arabic" w:hAnsi="Traditional Arabic" w:cs="Traditional Arabic"/>
          <w:color w:val="000000" w:themeColor="text1"/>
          <w:sz w:val="24"/>
          <w:szCs w:val="24"/>
          <w:rtl/>
        </w:rPr>
        <w:tab/>
      </w:r>
      <w:r w:rsidRPr="00144B7A">
        <w:rPr>
          <w:rFonts w:ascii="Traditional Arabic" w:hAnsi="Traditional Arabic" w:cs="Traditional Arabic"/>
          <w:color w:val="000000" w:themeColor="text1"/>
          <w:sz w:val="24"/>
          <w:szCs w:val="24"/>
          <w:shd w:val="clear" w:color="auto" w:fill="FFFFFF"/>
          <w:rtl/>
        </w:rPr>
        <w:t xml:space="preserve">محمد بن مكرم بن على، أبو الفضل، جمال الدين الأنصاري </w:t>
      </w:r>
      <w:proofErr w:type="spellStart"/>
      <w:r w:rsidRPr="00144B7A">
        <w:rPr>
          <w:rFonts w:ascii="Traditional Arabic" w:hAnsi="Traditional Arabic" w:cs="Traditional Arabic"/>
          <w:color w:val="000000" w:themeColor="text1"/>
          <w:sz w:val="24"/>
          <w:szCs w:val="24"/>
          <w:shd w:val="clear" w:color="auto" w:fill="FFFFFF"/>
          <w:rtl/>
        </w:rPr>
        <w:t>الرويفعى</w:t>
      </w:r>
      <w:proofErr w:type="spellEnd"/>
      <w:r w:rsidRPr="00144B7A">
        <w:rPr>
          <w:rFonts w:ascii="Traditional Arabic" w:hAnsi="Traditional Arabic" w:cs="Traditional Arabic"/>
          <w:color w:val="000000" w:themeColor="text1"/>
          <w:sz w:val="24"/>
          <w:szCs w:val="24"/>
          <w:shd w:val="clear" w:color="auto" w:fill="FFFFFF"/>
          <w:rtl/>
        </w:rPr>
        <w:t xml:space="preserve"> </w:t>
      </w:r>
      <w:proofErr w:type="spellStart"/>
      <w:r w:rsidRPr="00144B7A">
        <w:rPr>
          <w:rFonts w:ascii="Traditional Arabic" w:hAnsi="Traditional Arabic" w:cs="Traditional Arabic"/>
          <w:color w:val="000000" w:themeColor="text1"/>
          <w:sz w:val="24"/>
          <w:szCs w:val="24"/>
          <w:shd w:val="clear" w:color="auto" w:fill="FFFFFF"/>
          <w:rtl/>
        </w:rPr>
        <w:t>الإفريقى</w:t>
      </w:r>
      <w:proofErr w:type="spellEnd"/>
      <w:r w:rsidRPr="00144B7A">
        <w:rPr>
          <w:rFonts w:ascii="Traditional Arabic" w:hAnsi="Traditional Arabic" w:cs="Traditional Arabic"/>
          <w:color w:val="000000" w:themeColor="text1"/>
          <w:sz w:val="24"/>
          <w:szCs w:val="24"/>
          <w:shd w:val="clear" w:color="auto" w:fill="FFFFFF"/>
          <w:rtl/>
        </w:rPr>
        <w:t xml:space="preserve"> (المتوفى: 711ه</w:t>
      </w:r>
      <w:r w:rsidRPr="00144B7A">
        <w:rPr>
          <w:rFonts w:ascii="Traditional Arabic" w:hAnsi="Traditional Arabic" w:cs="Traditional Arabic"/>
          <w:color w:val="000000" w:themeColor="text1"/>
          <w:sz w:val="24"/>
          <w:szCs w:val="24"/>
          <w:shd w:val="clear" w:color="auto" w:fill="FFFFFF"/>
        </w:rPr>
        <w:t>(</w:t>
      </w:r>
      <w:r w:rsidRPr="00144B7A">
        <w:rPr>
          <w:rFonts w:ascii="Traditional Arabic" w:hAnsi="Traditional Arabic" w:cs="Traditional Arabic"/>
          <w:color w:val="000000" w:themeColor="text1"/>
          <w:sz w:val="24"/>
          <w:szCs w:val="24"/>
          <w:shd w:val="clear" w:color="auto" w:fill="FFFFFF"/>
          <w:rtl/>
          <w:lang w:bidi="ar-DZ"/>
        </w:rPr>
        <w:t>،</w:t>
      </w:r>
      <w:r w:rsidRPr="00144B7A">
        <w:rPr>
          <w:rFonts w:ascii="Traditional Arabic" w:hAnsi="Traditional Arabic" w:cs="Traditional Arabic"/>
          <w:color w:val="000000" w:themeColor="text1"/>
          <w:sz w:val="24"/>
          <w:szCs w:val="24"/>
          <w:shd w:val="clear" w:color="auto" w:fill="FFFFFF"/>
          <w:rtl/>
        </w:rPr>
        <w:t>دار صادر– بيروت ط3 - 1414 هـ</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shd w:val="clear" w:color="auto" w:fill="FFFFFF"/>
          <w:rtl/>
        </w:rPr>
        <w:t>عدد الأجزاء :15</w:t>
      </w:r>
      <w:r w:rsidRPr="00144B7A">
        <w:rPr>
          <w:rFonts w:ascii="Traditional Arabic" w:hAnsi="Traditional Arabic" w:cs="Traditional Arabic"/>
          <w:color w:val="000000" w:themeColor="text1"/>
          <w:sz w:val="24"/>
          <w:szCs w:val="24"/>
          <w:rtl/>
        </w:rPr>
        <w:t>،</w:t>
      </w:r>
    </w:p>
  </w:footnote>
  <w:footnote w:id="794">
    <w:p w14:paraId="6732429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shd w:val="clear" w:color="auto" w:fill="FFFFFF"/>
          <w:rtl/>
        </w:rPr>
        <w:t xml:space="preserve"> الرازي، </w:t>
      </w:r>
      <w:r w:rsidRPr="00144B7A">
        <w:rPr>
          <w:rFonts w:ascii="Traditional Arabic" w:hAnsi="Traditional Arabic" w:cs="Traditional Arabic"/>
          <w:color w:val="000000" w:themeColor="text1"/>
          <w:sz w:val="24"/>
          <w:szCs w:val="24"/>
          <w:rtl/>
        </w:rPr>
        <w:t xml:space="preserve">مختار </w:t>
      </w:r>
      <w:proofErr w:type="gramStart"/>
      <w:r w:rsidRPr="00144B7A">
        <w:rPr>
          <w:rFonts w:ascii="Traditional Arabic" w:hAnsi="Traditional Arabic" w:cs="Traditional Arabic"/>
          <w:color w:val="000000" w:themeColor="text1"/>
          <w:sz w:val="24"/>
          <w:szCs w:val="24"/>
          <w:rtl/>
        </w:rPr>
        <w:t>الصحاح</w:t>
      </w:r>
      <w:r w:rsidRPr="00144B7A">
        <w:rPr>
          <w:rFonts w:ascii="Traditional Arabic" w:hAnsi="Traditional Arabic" w:cs="Traditional Arabic"/>
          <w:color w:val="000000" w:themeColor="text1"/>
          <w:sz w:val="24"/>
          <w:szCs w:val="24"/>
          <w:shd w:val="clear" w:color="auto" w:fill="FFFFFF"/>
          <w:rtl/>
        </w:rPr>
        <w:t xml:space="preserve"> ،ج</w:t>
      </w:r>
      <w:proofErr w:type="gramEnd"/>
      <w:r w:rsidRPr="00144B7A">
        <w:rPr>
          <w:rFonts w:ascii="Traditional Arabic" w:hAnsi="Traditional Arabic" w:cs="Traditional Arabic"/>
          <w:color w:val="000000" w:themeColor="text1"/>
          <w:sz w:val="24"/>
          <w:szCs w:val="24"/>
          <w:shd w:val="clear" w:color="auto" w:fill="FFFFFF"/>
          <w:rtl/>
        </w:rPr>
        <w:t xml:space="preserve">: 1، باب الهمزة </w:t>
      </w:r>
      <w:r w:rsidRPr="00144B7A">
        <w:rPr>
          <w:rStyle w:val="kalamatekhas"/>
          <w:rFonts w:ascii="Traditional Arabic" w:hAnsi="Traditional Arabic" w:cs="Traditional Arabic"/>
          <w:color w:val="000000" w:themeColor="text1"/>
          <w:sz w:val="24"/>
          <w:szCs w:val="24"/>
          <w:rtl/>
        </w:rPr>
        <w:t>جذر(أبب)</w:t>
      </w:r>
      <w:r w:rsidRPr="00144B7A">
        <w:rPr>
          <w:rFonts w:ascii="Traditional Arabic" w:hAnsi="Traditional Arabic" w:cs="Traditional Arabic"/>
          <w:color w:val="000000" w:themeColor="text1"/>
          <w:sz w:val="24"/>
          <w:szCs w:val="24"/>
          <w:rtl/>
        </w:rPr>
        <w:t>، 19</w:t>
      </w:r>
      <w:r w:rsidRPr="00144B7A">
        <w:rPr>
          <w:rFonts w:ascii="Traditional Arabic" w:hAnsi="Traditional Arabic" w:cs="Traditional Arabic"/>
          <w:color w:val="000000" w:themeColor="text1"/>
          <w:sz w:val="24"/>
          <w:szCs w:val="24"/>
          <w:rtl/>
        </w:rPr>
        <w:tab/>
      </w:r>
    </w:p>
  </w:footnote>
  <w:footnote w:id="795">
    <w:p w14:paraId="0E3298EB" w14:textId="77777777" w:rsidR="00DE52B7" w:rsidRPr="00144B7A" w:rsidRDefault="00DE52B7" w:rsidP="00B93D27">
      <w:pPr>
        <w:pStyle w:val="a9"/>
        <w:bidi/>
        <w:spacing w:before="0" w:beforeAutospacing="0" w:after="0" w:afterAutospacing="0"/>
        <w:ind w:hanging="58"/>
        <w:rPr>
          <w:rFonts w:ascii="Traditional Arabic" w:hAnsi="Traditional Arabic" w:cs="Traditional Arabic"/>
          <w:color w:val="000000" w:themeColor="text1"/>
        </w:rPr>
      </w:pPr>
      <w:r w:rsidRPr="00144B7A">
        <w:rPr>
          <w:rFonts w:ascii="Traditional Arabic" w:hAnsi="Traditional Arabic" w:cs="Traditional Arabic"/>
          <w:color w:val="000000" w:themeColor="text1"/>
          <w:rtl/>
        </w:rPr>
        <w:t xml:space="preserve"> </w:t>
      </w:r>
      <w:r w:rsidRPr="00144B7A">
        <w:rPr>
          <w:rFonts w:ascii="Traditional Arabic" w:hAnsi="Traditional Arabic" w:cs="Traditional Arabic"/>
          <w:color w:val="000000" w:themeColor="text1"/>
        </w:rPr>
        <w:t>-</w:t>
      </w:r>
      <w:r w:rsidRPr="00144B7A">
        <w:rPr>
          <w:rStyle w:val="ab"/>
          <w:rFonts w:ascii="Traditional Arabic" w:eastAsiaTheme="majorEastAsia" w:hAnsi="Traditional Arabic" w:cs="Traditional Arabic"/>
          <w:color w:val="000000" w:themeColor="text1"/>
        </w:rPr>
        <w:footnoteRef/>
      </w:r>
      <w:r w:rsidRPr="00144B7A">
        <w:rPr>
          <w:rFonts w:ascii="Traditional Arabic" w:hAnsi="Traditional Arabic" w:cs="Traditional Arabic"/>
          <w:color w:val="000000" w:themeColor="text1"/>
          <w:rtl/>
        </w:rPr>
        <w:t>الزبيدي</w:t>
      </w:r>
      <w:proofErr w:type="gramStart"/>
      <w:r w:rsidRPr="00144B7A">
        <w:rPr>
          <w:rFonts w:ascii="Traditional Arabic" w:hAnsi="Traditional Arabic" w:cs="Traditional Arabic"/>
          <w:color w:val="000000" w:themeColor="text1"/>
          <w:rtl/>
        </w:rPr>
        <w:t>،  محمد</w:t>
      </w:r>
      <w:proofErr w:type="gramEnd"/>
      <w:r w:rsidRPr="00144B7A">
        <w:rPr>
          <w:rFonts w:ascii="Traditional Arabic" w:hAnsi="Traditional Arabic" w:cs="Traditional Arabic"/>
          <w:color w:val="000000" w:themeColor="text1"/>
          <w:rtl/>
        </w:rPr>
        <w:t xml:space="preserve"> المرتضى، تاج العروس من جواهر </w:t>
      </w:r>
      <w:proofErr w:type="spellStart"/>
      <w:r w:rsidRPr="00144B7A">
        <w:rPr>
          <w:rFonts w:ascii="Traditional Arabic" w:hAnsi="Traditional Arabic" w:cs="Traditional Arabic"/>
          <w:color w:val="000000" w:themeColor="text1"/>
          <w:rtl/>
        </w:rPr>
        <w:t>القاموس،الناشر</w:t>
      </w:r>
      <w:proofErr w:type="spellEnd"/>
      <w:r w:rsidRPr="00144B7A">
        <w:rPr>
          <w:rFonts w:ascii="Traditional Arabic" w:hAnsi="Traditional Arabic" w:cs="Traditional Arabic"/>
          <w:color w:val="000000" w:themeColor="text1"/>
          <w:rtl/>
        </w:rPr>
        <w:t xml:space="preserve"> دار الفكر، ص43</w:t>
      </w:r>
    </w:p>
  </w:footnote>
  <w:footnote w:id="796">
    <w:p w14:paraId="462129F7"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(أبق</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ص04</w:t>
      </w:r>
    </w:p>
  </w:footnote>
  <w:footnote w:id="797">
    <w:p w14:paraId="0153C439" w14:textId="77777777" w:rsidR="00DE52B7" w:rsidRPr="00144B7A" w:rsidRDefault="00DE52B7" w:rsidP="00B93D27">
      <w:pPr>
        <w:pStyle w:val="11"/>
        <w:pBdr>
          <w:top w:val="single" w:sz="12" w:space="0" w:color="FFFFFF"/>
          <w:left w:val="single" w:sz="12" w:space="0" w:color="FFFFFF"/>
          <w:bottom w:val="single" w:sz="12" w:space="0" w:color="FFFFFF"/>
          <w:right w:val="single" w:sz="12" w:space="0" w:color="FFFFFF"/>
        </w:pBdr>
        <w:spacing w:before="0" w:line="264" w:lineRule="atLeast"/>
        <w:ind w:hanging="1"/>
        <w:textAlignment w:val="baseline"/>
        <w:rPr>
          <w:rFonts w:ascii="Traditional Arabic" w:hAnsi="Traditional Arabic"/>
          <w:b/>
          <w:bCs/>
          <w:color w:val="000000" w:themeColor="text1"/>
          <w:sz w:val="24"/>
          <w:szCs w:val="24"/>
        </w:rPr>
      </w:pPr>
      <w:r w:rsidRPr="00144B7A">
        <w:rPr>
          <w:rStyle w:val="ab"/>
          <w:rFonts w:ascii="Traditional Arabic" w:hAnsi="Traditional Arabic"/>
          <w:color w:val="000000" w:themeColor="text1"/>
          <w:sz w:val="24"/>
          <w:szCs w:val="24"/>
        </w:rPr>
        <w:footnoteRef/>
      </w:r>
      <w:r w:rsidRPr="00144B7A">
        <w:rPr>
          <w:rFonts w:ascii="Traditional Arabic" w:hAnsi="Traditional Arabic"/>
          <w:color w:val="000000" w:themeColor="text1"/>
          <w:sz w:val="24"/>
          <w:szCs w:val="24"/>
          <w:rtl/>
        </w:rPr>
        <w:t xml:space="preserve">- </w:t>
      </w:r>
      <w:r w:rsidRPr="00F4351E">
        <w:rPr>
          <w:rFonts w:ascii="Traditional Arabic" w:hAnsi="Traditional Arabic" w:cs="Traditional Arabic"/>
          <w:color w:val="000000" w:themeColor="text1"/>
          <w:sz w:val="24"/>
          <w:szCs w:val="24"/>
          <w:rtl/>
        </w:rPr>
        <w:t>تحفة الأريب لما في</w:t>
      </w:r>
      <w:r w:rsidRPr="00F4351E">
        <w:rPr>
          <w:rFonts w:ascii="Traditional Arabic" w:hAnsi="Traditional Arabic" w:cs="Traditional Arabic"/>
          <w:color w:val="000000" w:themeColor="text1"/>
          <w:spacing w:val="-15"/>
          <w:sz w:val="24"/>
          <w:szCs w:val="24"/>
        </w:rPr>
        <w:t> </w:t>
      </w:r>
      <w:r w:rsidRPr="00F4351E">
        <w:rPr>
          <w:rFonts w:ascii="Traditional Arabic" w:hAnsi="Traditional Arabic" w:cs="Traditional Arabic"/>
          <w:color w:val="000000" w:themeColor="text1"/>
          <w:spacing w:val="-15"/>
          <w:sz w:val="24"/>
          <w:szCs w:val="24"/>
          <w:rtl/>
        </w:rPr>
        <w:t xml:space="preserve">القرآن من الغريب لأبي حيان الغرناطي </w:t>
      </w:r>
      <w:proofErr w:type="gramStart"/>
      <w:r w:rsidRPr="00F4351E">
        <w:rPr>
          <w:rFonts w:ascii="Traditional Arabic" w:hAnsi="Traditional Arabic" w:cs="Traditional Arabic"/>
          <w:color w:val="000000" w:themeColor="text1"/>
          <w:spacing w:val="-15"/>
          <w:sz w:val="24"/>
          <w:szCs w:val="24"/>
          <w:rtl/>
        </w:rPr>
        <w:t>الأندلسي ،</w:t>
      </w:r>
      <w:proofErr w:type="gramEnd"/>
      <w:r w:rsidRPr="00F4351E">
        <w:rPr>
          <w:rFonts w:ascii="Traditional Arabic" w:hAnsi="Traditional Arabic" w:cs="Traditional Arabic"/>
          <w:color w:val="000000" w:themeColor="text1"/>
          <w:spacing w:val="-15"/>
          <w:sz w:val="24"/>
          <w:szCs w:val="24"/>
          <w:rtl/>
        </w:rPr>
        <w:t xml:space="preserve"> ص 67</w:t>
      </w:r>
    </w:p>
  </w:footnote>
  <w:footnote w:id="798">
    <w:p w14:paraId="059B69D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w:t>
      </w:r>
      <w:proofErr w:type="gramStart"/>
      <w:r w:rsidRPr="00144B7A">
        <w:rPr>
          <w:rFonts w:ascii="Traditional Arabic" w:hAnsi="Traditional Arabic" w:cs="Traditional Arabic"/>
          <w:color w:val="000000" w:themeColor="text1"/>
          <w:sz w:val="24"/>
          <w:szCs w:val="24"/>
          <w:rtl/>
        </w:rPr>
        <w:t>البلاغة ،</w:t>
      </w:r>
      <w:proofErr w:type="gramEnd"/>
      <w:r w:rsidRPr="00144B7A">
        <w:rPr>
          <w:rFonts w:ascii="Traditional Arabic" w:hAnsi="Traditional Arabic" w:cs="Traditional Arabic"/>
          <w:color w:val="000000" w:themeColor="text1"/>
          <w:sz w:val="24"/>
          <w:szCs w:val="24"/>
          <w:rtl/>
        </w:rPr>
        <w:t xml:space="preserve"> كتاب الهمزة، مادة (أبق) ، ص04</w:t>
      </w:r>
    </w:p>
  </w:footnote>
  <w:footnote w:id="799">
    <w:p w14:paraId="3639351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(أبن</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ص04</w:t>
      </w:r>
    </w:p>
  </w:footnote>
  <w:footnote w:id="800">
    <w:p w14:paraId="4BB70869"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rPr>
        <w:t xml:space="preserve"> - </w:t>
      </w:r>
      <w:r w:rsidRPr="00144B7A">
        <w:rPr>
          <w:rFonts w:ascii="Traditional Arabic" w:hAnsi="Traditional Arabic"/>
          <w:color w:val="000000" w:themeColor="text1"/>
          <w:szCs w:val="24"/>
          <w:shd w:val="clear" w:color="auto" w:fill="FFFFFF"/>
          <w:rtl/>
        </w:rPr>
        <w:t>الجوهري،</w:t>
      </w:r>
      <w:r w:rsidRPr="00144B7A">
        <w:rPr>
          <w:rFonts w:ascii="Traditional Arabic" w:hAnsi="Traditional Arabic"/>
          <w:color w:val="000000" w:themeColor="text1"/>
          <w:szCs w:val="24"/>
          <w:shd w:val="clear" w:color="auto" w:fill="FFFFFF"/>
        </w:rPr>
        <w:t> </w:t>
      </w:r>
      <w:r w:rsidRPr="00144B7A">
        <w:rPr>
          <w:rFonts w:ascii="Traditional Arabic" w:hAnsi="Traditional Arabic"/>
          <w:color w:val="000000" w:themeColor="text1"/>
          <w:szCs w:val="24"/>
          <w:shd w:val="clear" w:color="auto" w:fill="FFFFFF"/>
          <w:rtl/>
        </w:rPr>
        <w:t xml:space="preserve">أبو نصر إسماعيل بن حماد الفارابي (المتوفى: 393هـ)، </w:t>
      </w:r>
      <w:r w:rsidRPr="00144B7A">
        <w:rPr>
          <w:rFonts w:ascii="Traditional Arabic" w:hAnsi="Traditional Arabic"/>
          <w:color w:val="000000" w:themeColor="text1"/>
          <w:szCs w:val="24"/>
          <w:rtl/>
        </w:rPr>
        <w:t>الصحاح</w:t>
      </w:r>
      <w:r w:rsidRPr="00144B7A">
        <w:rPr>
          <w:rFonts w:ascii="Traditional Arabic" w:hAnsi="Traditional Arabic"/>
          <w:color w:val="000000" w:themeColor="text1"/>
          <w:szCs w:val="24"/>
        </w:rPr>
        <w:t>‌</w:t>
      </w:r>
      <w:r w:rsidRPr="00144B7A">
        <w:rPr>
          <w:rFonts w:ascii="Traditional Arabic" w:hAnsi="Traditional Arabic"/>
          <w:color w:val="000000" w:themeColor="text1"/>
          <w:szCs w:val="24"/>
          <w:rtl/>
        </w:rPr>
        <w:t>"تاج اللغة وصحاح العربية</w:t>
      </w:r>
      <w:r w:rsidRPr="00144B7A">
        <w:rPr>
          <w:rStyle w:val="kalamatekhas"/>
          <w:rFonts w:ascii="Traditional Arabic" w:hAnsi="Traditional Arabic" w:cs="Traditional Arabic"/>
          <w:color w:val="000000" w:themeColor="text1"/>
          <w:szCs w:val="24"/>
          <w:rtl/>
        </w:rPr>
        <w:t>"</w:t>
      </w:r>
      <w:r w:rsidRPr="00144B7A">
        <w:rPr>
          <w:rFonts w:ascii="Traditional Arabic" w:hAnsi="Traditional Arabic"/>
          <w:color w:val="000000" w:themeColor="text1"/>
          <w:szCs w:val="24"/>
          <w:rtl/>
        </w:rPr>
        <w:t>،</w:t>
      </w:r>
      <w:r w:rsidRPr="00144B7A">
        <w:rPr>
          <w:rFonts w:ascii="Traditional Arabic" w:hAnsi="Traditional Arabic"/>
          <w:color w:val="000000" w:themeColor="text1"/>
          <w:szCs w:val="24"/>
          <w:shd w:val="clear" w:color="auto" w:fill="FFFFFF"/>
          <w:rtl/>
        </w:rPr>
        <w:t xml:space="preserve"> تحقيق عطار، احمد عبد الغفور</w:t>
      </w:r>
      <w:r w:rsidRPr="00144B7A">
        <w:rPr>
          <w:rFonts w:ascii="Traditional Arabic" w:hAnsi="Traditional Arabic"/>
          <w:color w:val="000000" w:themeColor="text1"/>
          <w:szCs w:val="24"/>
          <w:shd w:val="clear" w:color="auto" w:fill="FFFFFF"/>
          <w:rtl/>
          <w:lang w:bidi="ar-DZ"/>
        </w:rPr>
        <w:t xml:space="preserve">، </w:t>
      </w:r>
      <w:r w:rsidRPr="00144B7A">
        <w:rPr>
          <w:rFonts w:ascii="Traditional Arabic" w:hAnsi="Traditional Arabic"/>
          <w:color w:val="000000" w:themeColor="text1"/>
          <w:szCs w:val="24"/>
          <w:rtl/>
        </w:rPr>
        <w:t>دار العلم للملايين</w:t>
      </w:r>
      <w:r w:rsidRPr="00144B7A">
        <w:rPr>
          <w:rFonts w:ascii="Traditional Arabic" w:hAnsi="Traditional Arabic"/>
          <w:color w:val="000000" w:themeColor="text1"/>
          <w:szCs w:val="24"/>
          <w:rtl/>
          <w:lang w:bidi="ar-DZ"/>
        </w:rPr>
        <w:t>،</w:t>
      </w:r>
      <w:r w:rsidRPr="00144B7A">
        <w:rPr>
          <w:rFonts w:ascii="Traditional Arabic" w:hAnsi="Traditional Arabic"/>
          <w:color w:val="000000" w:themeColor="text1"/>
          <w:szCs w:val="24"/>
          <w:rtl/>
        </w:rPr>
        <w:t xml:space="preserve"> </w:t>
      </w:r>
      <w:proofErr w:type="spellStart"/>
      <w:r w:rsidRPr="00144B7A">
        <w:rPr>
          <w:rFonts w:ascii="Traditional Arabic" w:hAnsi="Traditional Arabic"/>
          <w:color w:val="000000" w:themeColor="text1"/>
          <w:szCs w:val="24"/>
          <w:rtl/>
        </w:rPr>
        <w:t>بیروت</w:t>
      </w:r>
      <w:proofErr w:type="spellEnd"/>
      <w:r w:rsidRPr="00144B7A">
        <w:rPr>
          <w:rStyle w:val="kalamatekhas"/>
          <w:rFonts w:ascii="Traditional Arabic" w:hAnsi="Traditional Arabic" w:cs="Traditional Arabic"/>
          <w:color w:val="000000" w:themeColor="text1"/>
          <w:szCs w:val="24"/>
          <w:rtl/>
        </w:rPr>
        <w:t xml:space="preserve">: </w:t>
      </w:r>
      <w:r w:rsidRPr="00144B7A">
        <w:rPr>
          <w:rStyle w:val="kalamatekhas"/>
          <w:rFonts w:ascii="Traditional Arabic" w:hAnsi="Traditional Arabic" w:cs="Traditional Arabic"/>
          <w:color w:val="000000" w:themeColor="text1"/>
          <w:szCs w:val="24"/>
          <w:rtl/>
          <w:lang w:bidi="ar-DZ"/>
        </w:rPr>
        <w:t>1407هـ</w:t>
      </w:r>
      <w:r w:rsidRPr="00144B7A">
        <w:rPr>
          <w:rFonts w:ascii="Traditional Arabic" w:hAnsi="Traditional Arabic"/>
          <w:color w:val="000000" w:themeColor="text1"/>
          <w:szCs w:val="24"/>
          <w:rtl/>
          <w:lang w:bidi="ar-DZ"/>
        </w:rPr>
        <w:t>، ص43</w:t>
      </w:r>
    </w:p>
  </w:footnote>
  <w:footnote w:id="801">
    <w:p w14:paraId="47CA7631" w14:textId="77777777" w:rsidR="00DE52B7" w:rsidRPr="00144B7A" w:rsidRDefault="00DE52B7" w:rsidP="00B93D27">
      <w:pPr>
        <w:pStyle w:val="a9"/>
        <w:bidi/>
        <w:spacing w:before="0" w:beforeAutospacing="0" w:after="0" w:afterAutospacing="0"/>
        <w:ind w:hanging="58"/>
        <w:rPr>
          <w:rFonts w:ascii="Traditional Arabic" w:hAnsi="Traditional Arabic" w:cs="Traditional Arabic"/>
          <w:color w:val="000000" w:themeColor="text1"/>
        </w:rPr>
      </w:pPr>
      <w:r w:rsidRPr="00144B7A">
        <w:rPr>
          <w:rFonts w:ascii="Traditional Arabic" w:hAnsi="Traditional Arabic" w:cs="Traditional Arabic"/>
          <w:color w:val="000000" w:themeColor="text1"/>
        </w:rPr>
        <w:t>-</w:t>
      </w:r>
      <w:r w:rsidRPr="00144B7A">
        <w:rPr>
          <w:rStyle w:val="ab"/>
          <w:rFonts w:ascii="Traditional Arabic" w:eastAsiaTheme="majorEastAsia" w:hAnsi="Traditional Arabic" w:cs="Traditional Arabic"/>
          <w:color w:val="000000" w:themeColor="text1"/>
        </w:rPr>
        <w:footnoteRef/>
      </w:r>
      <w:r w:rsidRPr="00144B7A">
        <w:rPr>
          <w:rFonts w:ascii="Traditional Arabic" w:hAnsi="Traditional Arabic" w:cs="Traditional Arabic"/>
          <w:color w:val="000000" w:themeColor="text1"/>
          <w:rtl/>
        </w:rPr>
        <w:t>الزبيدي</w:t>
      </w:r>
      <w:proofErr w:type="gramStart"/>
      <w:r w:rsidRPr="00144B7A">
        <w:rPr>
          <w:rFonts w:ascii="Traditional Arabic" w:hAnsi="Traditional Arabic" w:cs="Traditional Arabic"/>
          <w:color w:val="000000" w:themeColor="text1"/>
          <w:rtl/>
        </w:rPr>
        <w:t>،  محمد</w:t>
      </w:r>
      <w:proofErr w:type="gramEnd"/>
      <w:r w:rsidRPr="00144B7A">
        <w:rPr>
          <w:rFonts w:ascii="Traditional Arabic" w:hAnsi="Traditional Arabic" w:cs="Traditional Arabic"/>
          <w:color w:val="000000" w:themeColor="text1"/>
          <w:rtl/>
        </w:rPr>
        <w:t xml:space="preserve"> المرتضى، تاج العروس من جواهر </w:t>
      </w:r>
      <w:proofErr w:type="spellStart"/>
      <w:r w:rsidRPr="00144B7A">
        <w:rPr>
          <w:rFonts w:ascii="Traditional Arabic" w:hAnsi="Traditional Arabic" w:cs="Traditional Arabic"/>
          <w:color w:val="000000" w:themeColor="text1"/>
          <w:rtl/>
        </w:rPr>
        <w:t>القاموس،الناشر</w:t>
      </w:r>
      <w:proofErr w:type="spellEnd"/>
      <w:r w:rsidRPr="00144B7A">
        <w:rPr>
          <w:rFonts w:ascii="Traditional Arabic" w:hAnsi="Traditional Arabic" w:cs="Traditional Arabic"/>
          <w:color w:val="000000" w:themeColor="text1"/>
          <w:rtl/>
        </w:rPr>
        <w:t xml:space="preserve"> دار </w:t>
      </w:r>
      <w:proofErr w:type="spellStart"/>
      <w:r w:rsidRPr="00144B7A">
        <w:rPr>
          <w:rFonts w:ascii="Traditional Arabic" w:hAnsi="Traditional Arabic" w:cs="Traditional Arabic"/>
          <w:color w:val="000000" w:themeColor="text1"/>
          <w:rtl/>
        </w:rPr>
        <w:t>الفكر،ص</w:t>
      </w:r>
      <w:proofErr w:type="spellEnd"/>
      <w:r w:rsidRPr="00144B7A">
        <w:rPr>
          <w:rFonts w:ascii="Traditional Arabic" w:hAnsi="Traditional Arabic" w:cs="Traditional Arabic"/>
          <w:color w:val="000000" w:themeColor="text1"/>
          <w:rtl/>
        </w:rPr>
        <w:t xml:space="preserve"> 65</w:t>
      </w:r>
      <w:r w:rsidRPr="00144B7A">
        <w:rPr>
          <w:rFonts w:ascii="Traditional Arabic" w:hAnsi="Traditional Arabic" w:cs="Traditional Arabic"/>
          <w:color w:val="000000" w:themeColor="text1"/>
          <w:rtl/>
        </w:rPr>
        <w:tab/>
      </w:r>
    </w:p>
  </w:footnote>
  <w:footnote w:id="802">
    <w:p w14:paraId="3D250BAB"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الزمخشري، أساس البلاغة، كتاب الهمزة، مادة (أبه</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ص04</w:t>
      </w:r>
    </w:p>
  </w:footnote>
  <w:footnote w:id="803">
    <w:p w14:paraId="513D7F1A"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الرازي</w:t>
      </w:r>
      <w:proofErr w:type="gramStart"/>
      <w:r w:rsidRPr="00144B7A">
        <w:rPr>
          <w:rFonts w:ascii="Traditional Arabic" w:hAnsi="Traditional Arabic"/>
          <w:color w:val="000000" w:themeColor="text1"/>
          <w:szCs w:val="24"/>
          <w:shd w:val="clear" w:color="auto" w:fill="FFFFFF"/>
          <w:rtl/>
        </w:rPr>
        <w:t xml:space="preserve">، </w:t>
      </w:r>
      <w:r w:rsidRPr="00144B7A">
        <w:rPr>
          <w:rFonts w:ascii="Traditional Arabic" w:hAnsi="Traditional Arabic"/>
          <w:color w:val="000000" w:themeColor="text1"/>
          <w:szCs w:val="24"/>
          <w:rtl/>
        </w:rPr>
        <w:t>،</w:t>
      </w:r>
      <w:proofErr w:type="gramEnd"/>
      <w:r w:rsidRPr="00144B7A">
        <w:rPr>
          <w:rFonts w:ascii="Traditional Arabic" w:hAnsi="Traditional Arabic"/>
          <w:color w:val="000000" w:themeColor="text1"/>
          <w:szCs w:val="24"/>
          <w:rtl/>
        </w:rPr>
        <w:t xml:space="preserve"> مختار الصحاح</w:t>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ج1، ص12</w:t>
      </w:r>
    </w:p>
  </w:footnote>
  <w:footnote w:id="804">
    <w:p w14:paraId="3F41FC6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جذر (أبي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ص04</w:t>
      </w:r>
    </w:p>
  </w:footnote>
  <w:footnote w:id="805">
    <w:p w14:paraId="617E0F0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السباق، كتاب الهمزة، جذر (أبي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ص04</w:t>
      </w:r>
    </w:p>
  </w:footnote>
  <w:footnote w:id="806">
    <w:p w14:paraId="3C14790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جذر(أتب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ص06</w:t>
      </w:r>
    </w:p>
  </w:footnote>
  <w:footnote w:id="807">
    <w:p w14:paraId="787405C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جذر(أتب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ص06</w:t>
      </w:r>
    </w:p>
  </w:footnote>
  <w:footnote w:id="808">
    <w:p w14:paraId="160F0714" w14:textId="77777777" w:rsidR="00DE52B7" w:rsidRPr="00144B7A" w:rsidRDefault="00DE52B7" w:rsidP="00B93D27">
      <w:pPr>
        <w:pStyle w:val="ae"/>
        <w:spacing w:line="22" w:lineRule="atLeast"/>
        <w:jc w:val="both"/>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vertAlign w:val="superscript"/>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rtl/>
        </w:rPr>
        <w:t>- أبو بكر محمد بن أحمد بن أبي سهل، أصول السرخسي، حققه أبو الوفاء الأفغاني، دار المعرفة –بيروت لبنان-، سنة 1393هـ- 1973 م، ج1، ص170</w:t>
      </w:r>
    </w:p>
  </w:footnote>
  <w:footnote w:id="809">
    <w:p w14:paraId="598F44E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جذر(أتب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ص06</w:t>
      </w:r>
    </w:p>
  </w:footnote>
  <w:footnote w:id="810">
    <w:p w14:paraId="68546747"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جذر(أتب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ص06</w:t>
      </w:r>
    </w:p>
  </w:footnote>
  <w:footnote w:id="811">
    <w:p w14:paraId="090B0290"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الرازي</w:t>
      </w:r>
      <w:r w:rsidRPr="00144B7A">
        <w:rPr>
          <w:rFonts w:ascii="Traditional Arabic" w:hAnsi="Traditional Arabic"/>
          <w:color w:val="000000" w:themeColor="text1"/>
          <w:szCs w:val="24"/>
          <w:rtl/>
        </w:rPr>
        <w:t>، مختار الصحاح، ص12</w:t>
      </w:r>
    </w:p>
  </w:footnote>
  <w:footnote w:id="812">
    <w:p w14:paraId="066DF3C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جذر(</w:t>
      </w:r>
      <w:r w:rsidRPr="00144B7A">
        <w:rPr>
          <w:rFonts w:ascii="Traditional Arabic" w:hAnsi="Traditional Arabic" w:cs="Traditional Arabic"/>
          <w:color w:val="000000" w:themeColor="text1"/>
          <w:sz w:val="24"/>
          <w:szCs w:val="24"/>
          <w:rtl/>
          <w:lang w:bidi="ar-DZ"/>
        </w:rPr>
        <w:t>أثف</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ص06</w:t>
      </w:r>
    </w:p>
  </w:footnote>
  <w:footnote w:id="813">
    <w:p w14:paraId="432DEC3D"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الرازي</w:t>
      </w:r>
      <w:r w:rsidRPr="00144B7A">
        <w:rPr>
          <w:rFonts w:ascii="Traditional Arabic" w:hAnsi="Traditional Arabic"/>
          <w:color w:val="000000" w:themeColor="text1"/>
          <w:szCs w:val="24"/>
          <w:rtl/>
        </w:rPr>
        <w:t xml:space="preserve">، مختار </w:t>
      </w:r>
      <w:proofErr w:type="gramStart"/>
      <w:r w:rsidRPr="00144B7A">
        <w:rPr>
          <w:rFonts w:ascii="Traditional Arabic" w:hAnsi="Traditional Arabic"/>
          <w:color w:val="000000" w:themeColor="text1"/>
          <w:szCs w:val="24"/>
          <w:rtl/>
        </w:rPr>
        <w:t>الصحاح،ج</w:t>
      </w:r>
      <w:proofErr w:type="gramEnd"/>
      <w:r w:rsidRPr="00144B7A">
        <w:rPr>
          <w:rFonts w:ascii="Traditional Arabic" w:hAnsi="Traditional Arabic"/>
          <w:color w:val="000000" w:themeColor="text1"/>
          <w:szCs w:val="24"/>
          <w:rtl/>
        </w:rPr>
        <w:t>1، ص14</w:t>
      </w:r>
    </w:p>
  </w:footnote>
  <w:footnote w:id="814">
    <w:p w14:paraId="53CCBCEC"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(أخذ</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ص07</w:t>
      </w:r>
    </w:p>
  </w:footnote>
  <w:footnote w:id="815">
    <w:p w14:paraId="70787EA0"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(أخذ</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ص07</w:t>
      </w:r>
    </w:p>
  </w:footnote>
  <w:footnote w:id="816">
    <w:p w14:paraId="599EB89C"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الرازي</w:t>
      </w:r>
      <w:r w:rsidRPr="00144B7A">
        <w:rPr>
          <w:rFonts w:ascii="Traditional Arabic" w:hAnsi="Traditional Arabic"/>
          <w:color w:val="000000" w:themeColor="text1"/>
          <w:szCs w:val="24"/>
          <w:rtl/>
        </w:rPr>
        <w:t>، مختار الصحاح</w:t>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ص12 باب الهمزة، مادة (أدب</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ص15</w:t>
      </w:r>
    </w:p>
  </w:footnote>
  <w:footnote w:id="817">
    <w:p w14:paraId="391D1582"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(أدب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ص04</w:t>
      </w:r>
    </w:p>
  </w:footnote>
  <w:footnote w:id="818">
    <w:p w14:paraId="2BCEF817"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w:t>
      </w:r>
      <w:r w:rsidRPr="00144B7A">
        <w:rPr>
          <w:rFonts w:ascii="Traditional Arabic" w:hAnsi="Traditional Arabic"/>
          <w:color w:val="000000" w:themeColor="text1"/>
          <w:szCs w:val="24"/>
          <w:rtl/>
          <w:lang w:bidi="ar-DZ"/>
        </w:rPr>
        <w:t>،</w:t>
      </w:r>
      <w:r w:rsidRPr="00144B7A">
        <w:rPr>
          <w:rFonts w:ascii="Traditional Arabic" w:hAnsi="Traditional Arabic"/>
          <w:color w:val="000000" w:themeColor="text1"/>
          <w:szCs w:val="24"/>
          <w:rtl/>
        </w:rPr>
        <w:t xml:space="preserve"> باب الهمزة، مادة (أدب</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ص15</w:t>
      </w:r>
    </w:p>
  </w:footnote>
  <w:footnote w:id="819">
    <w:p w14:paraId="3E10585B"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 أ ف </w:t>
      </w:r>
      <w:proofErr w:type="gramStart"/>
      <w:r w:rsidRPr="00144B7A">
        <w:rPr>
          <w:rFonts w:ascii="Traditional Arabic" w:hAnsi="Traditional Arabic" w:cs="Traditional Arabic"/>
          <w:color w:val="000000" w:themeColor="text1"/>
          <w:sz w:val="24"/>
          <w:szCs w:val="24"/>
          <w:rtl/>
        </w:rPr>
        <w:t>آر  بالمر</w:t>
      </w:r>
      <w:proofErr w:type="gramEnd"/>
      <w:r w:rsidRPr="00144B7A">
        <w:rPr>
          <w:rFonts w:ascii="Traditional Arabic" w:hAnsi="Traditional Arabic" w:cs="Traditional Arabic"/>
          <w:color w:val="000000" w:themeColor="text1"/>
          <w:sz w:val="24"/>
          <w:szCs w:val="24"/>
          <w:rtl/>
        </w:rPr>
        <w:t xml:space="preserve"> ، علم الدلالة، ترجمة مجيد عبد الحليم الماشطة، 1985م، حقوق الطبع والنشر محفوظة للجامعة المستنصرية، ص 07</w:t>
      </w:r>
    </w:p>
  </w:footnote>
  <w:footnote w:id="820">
    <w:p w14:paraId="141A7846"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(أدم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ص07</w:t>
      </w:r>
    </w:p>
  </w:footnote>
  <w:footnote w:id="821">
    <w:p w14:paraId="5684C76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أساس البلاغة، باب الهمزة، مادة (أدي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08</w:t>
      </w:r>
    </w:p>
  </w:footnote>
  <w:footnote w:id="822">
    <w:p w14:paraId="3EE2C08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(أذن</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09</w:t>
      </w:r>
    </w:p>
  </w:footnote>
  <w:footnote w:id="823">
    <w:p w14:paraId="1C014D3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(أذن</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09</w:t>
      </w:r>
    </w:p>
  </w:footnote>
  <w:footnote w:id="824">
    <w:p w14:paraId="78FC2413"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-سورة </w:t>
      </w:r>
      <w:r w:rsidRPr="00144B7A">
        <w:rPr>
          <w:rFonts w:ascii="Traditional Arabic" w:hAnsi="Traditional Arabic" w:cs="Traditional Arabic"/>
          <w:color w:val="000000" w:themeColor="text1"/>
          <w:sz w:val="24"/>
          <w:szCs w:val="24"/>
          <w:shd w:val="clear" w:color="auto" w:fill="FFFFFF"/>
          <w:rtl/>
        </w:rPr>
        <w:t xml:space="preserve">البقرة، </w:t>
      </w:r>
      <w:proofErr w:type="gramStart"/>
      <w:r w:rsidRPr="00144B7A">
        <w:rPr>
          <w:rFonts w:ascii="Traditional Arabic" w:hAnsi="Traditional Arabic" w:cs="Traditional Arabic"/>
          <w:color w:val="000000" w:themeColor="text1"/>
          <w:sz w:val="24"/>
          <w:szCs w:val="24"/>
          <w:shd w:val="clear" w:color="auto" w:fill="FFFFFF"/>
          <w:rtl/>
        </w:rPr>
        <w:t>الآية  279</w:t>
      </w:r>
      <w:proofErr w:type="gramEnd"/>
      <w:r w:rsidRPr="00144B7A">
        <w:rPr>
          <w:rFonts w:ascii="Traditional Arabic" w:hAnsi="Traditional Arabic" w:cs="Traditional Arabic"/>
          <w:color w:val="000000" w:themeColor="text1"/>
          <w:sz w:val="24"/>
          <w:szCs w:val="24"/>
          <w:shd w:val="clear" w:color="auto" w:fill="FFFFFF"/>
          <w:rtl/>
        </w:rPr>
        <w:t xml:space="preserve"> </w:t>
      </w:r>
    </w:p>
  </w:footnote>
  <w:footnote w:id="825">
    <w:p w14:paraId="7C00D8B9" w14:textId="77777777" w:rsidR="00DE52B7" w:rsidRPr="00144B7A" w:rsidRDefault="00DE52B7" w:rsidP="00B93D27">
      <w:pPr>
        <w:pStyle w:val="aa"/>
        <w:ind w:hanging="58"/>
        <w:rPr>
          <w:rFonts w:ascii="Traditional Arabic" w:hAnsi="Traditional Arabic" w:cs="Traditional Arabic"/>
          <w:color w:val="000000" w:themeColor="text1"/>
          <w:sz w:val="24"/>
          <w:szCs w:val="24"/>
          <w:rtl/>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-سورة </w:t>
      </w:r>
      <w:proofErr w:type="spellStart"/>
      <w:r w:rsidRPr="00144B7A">
        <w:rPr>
          <w:rFonts w:ascii="Traditional Arabic" w:hAnsi="Traditional Arabic" w:cs="Traditional Arabic"/>
          <w:color w:val="000000" w:themeColor="text1"/>
          <w:sz w:val="24"/>
          <w:szCs w:val="24"/>
          <w:shd w:val="clear" w:color="auto" w:fill="FFFFFF"/>
          <w:rtl/>
        </w:rPr>
        <w:t>االانشقاق</w:t>
      </w:r>
      <w:proofErr w:type="spellEnd"/>
      <w:r w:rsidRPr="00144B7A">
        <w:rPr>
          <w:rFonts w:ascii="Traditional Arabic" w:hAnsi="Traditional Arabic" w:cs="Traditional Arabic"/>
          <w:color w:val="000000" w:themeColor="text1"/>
          <w:sz w:val="24"/>
          <w:szCs w:val="24"/>
          <w:shd w:val="clear" w:color="auto" w:fill="FFFFFF"/>
          <w:rtl/>
        </w:rPr>
        <w:t xml:space="preserve">، </w:t>
      </w:r>
      <w:proofErr w:type="gramStart"/>
      <w:r w:rsidRPr="00144B7A">
        <w:rPr>
          <w:rFonts w:ascii="Traditional Arabic" w:hAnsi="Traditional Arabic" w:cs="Traditional Arabic"/>
          <w:color w:val="000000" w:themeColor="text1"/>
          <w:sz w:val="24"/>
          <w:szCs w:val="24"/>
          <w:shd w:val="clear" w:color="auto" w:fill="FFFFFF"/>
          <w:rtl/>
        </w:rPr>
        <w:t>الآية  279</w:t>
      </w:r>
      <w:proofErr w:type="gramEnd"/>
      <w:r w:rsidRPr="00144B7A">
        <w:rPr>
          <w:rFonts w:ascii="Traditional Arabic" w:hAnsi="Traditional Arabic" w:cs="Traditional Arabic"/>
          <w:color w:val="000000" w:themeColor="text1"/>
          <w:sz w:val="24"/>
          <w:szCs w:val="24"/>
          <w:shd w:val="clear" w:color="auto" w:fill="FFFFFF"/>
          <w:rtl/>
        </w:rPr>
        <w:t xml:space="preserve"> </w:t>
      </w:r>
    </w:p>
    <w:p w14:paraId="478719BB"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tl/>
        </w:rPr>
        <w:t>(1)  والستر الخ: كذا في جميع النسخ.</w:t>
      </w:r>
    </w:p>
  </w:footnote>
  <w:footnote w:id="826">
    <w:p w14:paraId="24F303C3"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سورة</w:t>
      </w:r>
      <w:r w:rsidRPr="00144B7A">
        <w:rPr>
          <w:rFonts w:ascii="Traditional Arabic" w:hAnsi="Traditional Arabic" w:cs="Traditional Arabic"/>
          <w:color w:val="000000" w:themeColor="text1"/>
          <w:sz w:val="24"/>
          <w:szCs w:val="24"/>
          <w:shd w:val="clear" w:color="auto" w:fill="FFFFFF"/>
          <w:rtl/>
        </w:rPr>
        <w:t xml:space="preserve"> الأعراف، الآية 167 </w:t>
      </w:r>
    </w:p>
  </w:footnote>
  <w:footnote w:id="827">
    <w:p w14:paraId="19E407BD" w14:textId="77777777" w:rsidR="00DE52B7" w:rsidRPr="00144B7A" w:rsidRDefault="00DE52B7" w:rsidP="00B93D2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w:t>
      </w:r>
      <w:r w:rsidRPr="00144B7A">
        <w:rPr>
          <w:rFonts w:ascii="Traditional Arabic" w:hAnsi="Traditional Arabic"/>
          <w:color w:val="000000" w:themeColor="text1"/>
          <w:szCs w:val="24"/>
          <w:rtl/>
          <w:lang w:bidi="ar-DZ"/>
        </w:rPr>
        <w:t>،</w:t>
      </w:r>
      <w:r w:rsidRPr="00144B7A">
        <w:rPr>
          <w:rFonts w:ascii="Traditional Arabic" w:hAnsi="Traditional Arabic"/>
          <w:color w:val="000000" w:themeColor="text1"/>
          <w:szCs w:val="24"/>
          <w:rtl/>
        </w:rPr>
        <w:t xml:space="preserve"> باب الهمزة، مادة (أرث</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ص14</w:t>
      </w:r>
    </w:p>
  </w:footnote>
  <w:footnote w:id="828">
    <w:p w14:paraId="5C09A477" w14:textId="77777777" w:rsidR="00DE52B7" w:rsidRPr="00144B7A" w:rsidRDefault="00DE52B7" w:rsidP="00B93D2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المصدر نفسه، باب الهمزة، مادة (أرث</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ص14 مختار الصحاح</w:t>
      </w:r>
      <w:r w:rsidRPr="00144B7A">
        <w:rPr>
          <w:rFonts w:ascii="Traditional Arabic" w:hAnsi="Traditional Arabic"/>
          <w:color w:val="000000" w:themeColor="text1"/>
          <w:szCs w:val="24"/>
          <w:rtl/>
          <w:lang w:bidi="ar-DZ"/>
        </w:rPr>
        <w:t>،</w:t>
      </w:r>
    </w:p>
  </w:footnote>
  <w:footnote w:id="829">
    <w:p w14:paraId="78F75C04" w14:textId="77777777" w:rsidR="00DE52B7" w:rsidRPr="00144B7A" w:rsidRDefault="00DE52B7" w:rsidP="00B93D2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w:t>
      </w:r>
      <w:r w:rsidRPr="00144B7A">
        <w:rPr>
          <w:rFonts w:ascii="Traditional Arabic" w:hAnsi="Traditional Arabic"/>
          <w:color w:val="000000" w:themeColor="text1"/>
          <w:szCs w:val="24"/>
          <w:rtl/>
          <w:lang w:bidi="ar-DZ"/>
        </w:rPr>
        <w:t>،</w:t>
      </w:r>
      <w:r w:rsidRPr="00144B7A">
        <w:rPr>
          <w:rFonts w:ascii="Traditional Arabic" w:hAnsi="Traditional Arabic"/>
          <w:color w:val="000000" w:themeColor="text1"/>
          <w:szCs w:val="24"/>
          <w:rtl/>
        </w:rPr>
        <w:t xml:space="preserve"> باب الهمزة، مادة (أرث</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ص14</w:t>
      </w:r>
    </w:p>
  </w:footnote>
  <w:footnote w:id="830">
    <w:p w14:paraId="44921025"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 أ ف </w:t>
      </w:r>
      <w:proofErr w:type="gramStart"/>
      <w:r w:rsidRPr="00144B7A">
        <w:rPr>
          <w:rFonts w:ascii="Traditional Arabic" w:hAnsi="Traditional Arabic" w:cs="Traditional Arabic"/>
          <w:color w:val="000000" w:themeColor="text1"/>
          <w:sz w:val="24"/>
          <w:szCs w:val="24"/>
          <w:rtl/>
        </w:rPr>
        <w:t>آر  بالمر</w:t>
      </w:r>
      <w:proofErr w:type="gramEnd"/>
      <w:r w:rsidRPr="00144B7A">
        <w:rPr>
          <w:rFonts w:ascii="Traditional Arabic" w:hAnsi="Traditional Arabic" w:cs="Traditional Arabic"/>
          <w:color w:val="000000" w:themeColor="text1"/>
          <w:sz w:val="24"/>
          <w:szCs w:val="24"/>
          <w:rtl/>
        </w:rPr>
        <w:t xml:space="preserve"> ، علم الدلالة، ترجمة مجيد عبد الحليم الماشطة، 1985م، حقوق الطبع والنشر محفوظة للجامعة المستنصرية، ص 07</w:t>
      </w:r>
    </w:p>
  </w:footnote>
  <w:footnote w:id="831">
    <w:p w14:paraId="32823DAC"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w:t>
      </w:r>
      <w:proofErr w:type="gramStart"/>
      <w:r w:rsidRPr="00144B7A">
        <w:rPr>
          <w:rFonts w:ascii="Traditional Arabic" w:hAnsi="Traditional Arabic" w:cs="Traditional Arabic"/>
          <w:color w:val="000000" w:themeColor="text1"/>
          <w:sz w:val="24"/>
          <w:szCs w:val="24"/>
          <w:rtl/>
        </w:rPr>
        <w:t>أرث)  ،</w:t>
      </w:r>
      <w:proofErr w:type="gramEnd"/>
      <w:r w:rsidRPr="00144B7A">
        <w:rPr>
          <w:rFonts w:ascii="Traditional Arabic" w:hAnsi="Traditional Arabic" w:cs="Traditional Arabic"/>
          <w:color w:val="000000" w:themeColor="text1"/>
          <w:sz w:val="24"/>
          <w:szCs w:val="24"/>
          <w:rtl/>
        </w:rPr>
        <w:t xml:space="preserve"> ص19</w:t>
      </w:r>
    </w:p>
  </w:footnote>
  <w:footnote w:id="832">
    <w:p w14:paraId="4984CE58" w14:textId="77777777" w:rsidR="00DE52B7" w:rsidRPr="00144B7A" w:rsidRDefault="00DE52B7" w:rsidP="005259B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 xml:space="preserve">الزبيدي، تاج </w:t>
      </w:r>
      <w:proofErr w:type="gramStart"/>
      <w:r w:rsidRPr="00144B7A">
        <w:rPr>
          <w:rFonts w:ascii="Traditional Arabic" w:hAnsi="Traditional Arabic"/>
          <w:color w:val="000000" w:themeColor="text1"/>
          <w:szCs w:val="24"/>
          <w:rtl/>
        </w:rPr>
        <w:t>العروس  ،</w:t>
      </w:r>
      <w:proofErr w:type="gramEnd"/>
      <w:r w:rsidRPr="00144B7A">
        <w:rPr>
          <w:rFonts w:ascii="Traditional Arabic" w:hAnsi="Traditional Arabic"/>
          <w:color w:val="000000" w:themeColor="text1"/>
          <w:szCs w:val="24"/>
          <w:rtl/>
          <w:lang w:bidi="ar-DZ"/>
        </w:rPr>
        <w:t xml:space="preserve"> باب</w:t>
      </w:r>
      <w:r w:rsidRPr="00144B7A">
        <w:rPr>
          <w:rFonts w:ascii="Traditional Arabic" w:hAnsi="Traditional Arabic"/>
          <w:color w:val="000000" w:themeColor="text1"/>
          <w:szCs w:val="24"/>
          <w:rtl/>
        </w:rPr>
        <w:t xml:space="preserve"> الهمزة، مادة (أرث) ، ص14 </w:t>
      </w:r>
    </w:p>
  </w:footnote>
  <w:footnote w:id="833">
    <w:p w14:paraId="06ECDE2A"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الرازي</w:t>
      </w:r>
      <w:r w:rsidRPr="00144B7A">
        <w:rPr>
          <w:rFonts w:ascii="Traditional Arabic" w:hAnsi="Traditional Arabic"/>
          <w:color w:val="000000" w:themeColor="text1"/>
          <w:szCs w:val="24"/>
          <w:rtl/>
        </w:rPr>
        <w:t>، مختار الصحاح</w:t>
      </w:r>
      <w:proofErr w:type="gramStart"/>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،ج</w:t>
      </w:r>
      <w:proofErr w:type="gramEnd"/>
      <w:r w:rsidRPr="00144B7A">
        <w:rPr>
          <w:rFonts w:ascii="Traditional Arabic" w:hAnsi="Traditional Arabic"/>
          <w:color w:val="000000" w:themeColor="text1"/>
          <w:szCs w:val="24"/>
          <w:rtl/>
        </w:rPr>
        <w:t>1، ص14</w:t>
      </w:r>
    </w:p>
  </w:footnote>
  <w:footnote w:id="834">
    <w:p w14:paraId="48139CB7" w14:textId="77777777" w:rsidR="00DE52B7" w:rsidRPr="00144B7A" w:rsidRDefault="00DE52B7" w:rsidP="005259B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أساس البلاغة،</w:t>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كتاب الهمزة، مادة (أرث</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ص14 </w:t>
      </w:r>
    </w:p>
  </w:footnote>
  <w:footnote w:id="835">
    <w:p w14:paraId="336FFFC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rtl/>
          <w:lang w:bidi="ar-DZ"/>
        </w:rPr>
        <w:t xml:space="preserve">نفسه، </w:t>
      </w:r>
      <w:proofErr w:type="spellStart"/>
      <w:r w:rsidRPr="00144B7A">
        <w:rPr>
          <w:rFonts w:ascii="Traditional Arabic" w:hAnsi="Traditional Arabic" w:cs="Traditional Arabic"/>
          <w:color w:val="000000" w:themeColor="text1"/>
          <w:sz w:val="24"/>
          <w:szCs w:val="24"/>
          <w:rtl/>
          <w:lang w:bidi="ar-DZ"/>
        </w:rPr>
        <w:t>كتا</w:t>
      </w:r>
      <w:proofErr w:type="spellEnd"/>
      <w:r w:rsidRPr="00144B7A">
        <w:rPr>
          <w:rFonts w:ascii="Traditional Arabic" w:hAnsi="Traditional Arabic" w:cs="Traditional Arabic"/>
          <w:color w:val="000000" w:themeColor="text1"/>
          <w:sz w:val="24"/>
          <w:szCs w:val="24"/>
          <w:rtl/>
        </w:rPr>
        <w:t>ب الهمزة، جذر (أرج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09</w:t>
      </w:r>
    </w:p>
  </w:footnote>
  <w:footnote w:id="836">
    <w:p w14:paraId="6AB56E2E" w14:textId="77777777" w:rsidR="00DE52B7" w:rsidRPr="00144B7A" w:rsidRDefault="00DE52B7" w:rsidP="00B93D2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ابن </w:t>
      </w:r>
      <w:proofErr w:type="gramStart"/>
      <w:r w:rsidRPr="00144B7A">
        <w:rPr>
          <w:rFonts w:ascii="Traditional Arabic" w:hAnsi="Traditional Arabic"/>
          <w:color w:val="000000" w:themeColor="text1"/>
          <w:szCs w:val="24"/>
          <w:rtl/>
          <w:lang w:bidi="ar-DZ"/>
        </w:rPr>
        <w:t>سيده ،</w:t>
      </w:r>
      <w:proofErr w:type="gramEnd"/>
      <w:r w:rsidRPr="00144B7A">
        <w:rPr>
          <w:rFonts w:ascii="Traditional Arabic" w:hAnsi="Traditional Arabic"/>
          <w:color w:val="000000" w:themeColor="text1"/>
          <w:szCs w:val="24"/>
          <w:rtl/>
          <w:lang w:bidi="ar-DZ"/>
        </w:rPr>
        <w:t xml:space="preserve"> المحكم والمحيط الأعظم، </w:t>
      </w:r>
      <w:r w:rsidRPr="00144B7A">
        <w:rPr>
          <w:rFonts w:ascii="Traditional Arabic" w:hAnsi="Traditional Arabic"/>
          <w:color w:val="000000" w:themeColor="text1"/>
          <w:szCs w:val="24"/>
          <w:rtl/>
        </w:rPr>
        <w:t xml:space="preserve">باب الهمزة، مادة (أرث) ، ص65 </w:t>
      </w:r>
      <w:r w:rsidRPr="00144B7A">
        <w:rPr>
          <w:rFonts w:ascii="Traditional Arabic" w:hAnsi="Traditional Arabic"/>
          <w:color w:val="FFFFFF" w:themeColor="background1"/>
          <w:szCs w:val="24"/>
          <w:rtl/>
        </w:rPr>
        <w:t>مختار الصحاح</w:t>
      </w:r>
      <w:r w:rsidRPr="00144B7A">
        <w:rPr>
          <w:rFonts w:ascii="Traditional Arabic" w:hAnsi="Traditional Arabic"/>
          <w:color w:val="FFFFFF" w:themeColor="background1"/>
          <w:szCs w:val="24"/>
          <w:rtl/>
          <w:lang w:bidi="ar-DZ"/>
        </w:rPr>
        <w:t>،</w:t>
      </w:r>
    </w:p>
  </w:footnote>
  <w:footnote w:id="837">
    <w:p w14:paraId="4D50CD93"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(أرج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09</w:t>
      </w:r>
    </w:p>
  </w:footnote>
  <w:footnote w:id="838">
    <w:p w14:paraId="2FEB6BB3"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الهمزة، مادة (أرج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09</w:t>
      </w:r>
    </w:p>
  </w:footnote>
  <w:footnote w:id="839">
    <w:p w14:paraId="758F900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كتاب الهمزة، مادة (أرج) ، ص 09، </w:t>
      </w:r>
      <w:r w:rsidRPr="00144B7A">
        <w:rPr>
          <w:rFonts w:ascii="Traditional Arabic" w:hAnsi="Traditional Arabic" w:cs="Traditional Arabic"/>
          <w:color w:val="FFFFFF" w:themeColor="background1"/>
          <w:sz w:val="24"/>
          <w:szCs w:val="24"/>
          <w:rtl/>
        </w:rPr>
        <w:t>أساس البلاغة</w:t>
      </w:r>
    </w:p>
  </w:footnote>
  <w:footnote w:id="840">
    <w:p w14:paraId="1F968E15"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الهمزة، مادة (أرج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09 </w:t>
      </w:r>
      <w:r w:rsidRPr="00144B7A">
        <w:rPr>
          <w:rFonts w:ascii="Traditional Arabic" w:hAnsi="Traditional Arabic" w:cs="Traditional Arabic"/>
          <w:color w:val="FFFFFF" w:themeColor="background1"/>
          <w:sz w:val="24"/>
          <w:szCs w:val="24"/>
          <w:rtl/>
        </w:rPr>
        <w:t>أساس البلاغة،</w:t>
      </w:r>
    </w:p>
  </w:footnote>
  <w:footnote w:id="841">
    <w:p w14:paraId="6DD56E3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color w:val="000000" w:themeColor="text1"/>
          <w:sz w:val="24"/>
          <w:szCs w:val="24"/>
          <w:bdr w:val="none" w:sz="0" w:space="0" w:color="auto" w:frame="1"/>
          <w:shd w:val="clear" w:color="auto" w:fill="FFFFFF"/>
          <w:rtl/>
        </w:rPr>
        <w:t>سورة الحديد، الآية 17</w:t>
      </w:r>
    </w:p>
  </w:footnote>
  <w:footnote w:id="842">
    <w:p w14:paraId="2FF1B209"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للراغب الأصفهاني، المفردات في غريب </w:t>
      </w:r>
      <w:proofErr w:type="gramStart"/>
      <w:r w:rsidRPr="00144B7A">
        <w:rPr>
          <w:rFonts w:ascii="Traditional Arabic" w:hAnsi="Traditional Arabic"/>
          <w:color w:val="000000" w:themeColor="text1"/>
          <w:szCs w:val="24"/>
          <w:shd w:val="clear" w:color="auto" w:fill="FFFFFF"/>
          <w:rtl/>
        </w:rPr>
        <w:t xml:space="preserve">القرآن </w:t>
      </w:r>
      <w:r w:rsidRPr="00144B7A">
        <w:rPr>
          <w:rFonts w:ascii="Traditional Arabic" w:hAnsi="Traditional Arabic"/>
          <w:color w:val="000000" w:themeColor="text1"/>
          <w:szCs w:val="24"/>
          <w:rtl/>
        </w:rPr>
        <w:t>،</w:t>
      </w:r>
      <w:proofErr w:type="gramEnd"/>
      <w:r w:rsidRPr="00144B7A">
        <w:rPr>
          <w:rFonts w:ascii="Traditional Arabic" w:hAnsi="Traditional Arabic"/>
          <w:color w:val="000000" w:themeColor="text1"/>
          <w:szCs w:val="24"/>
          <w:rtl/>
        </w:rPr>
        <w:t xml:space="preserve"> ص43</w:t>
      </w:r>
    </w:p>
  </w:footnote>
  <w:footnote w:id="843">
    <w:p w14:paraId="6647C188"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الرازي</w:t>
      </w:r>
      <w:r w:rsidRPr="00144B7A">
        <w:rPr>
          <w:rFonts w:ascii="Traditional Arabic" w:hAnsi="Traditional Arabic"/>
          <w:color w:val="000000" w:themeColor="text1"/>
          <w:szCs w:val="24"/>
          <w:rtl/>
        </w:rPr>
        <w:t>، مختار الصحاح</w:t>
      </w:r>
      <w:proofErr w:type="gramStart"/>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،ج</w:t>
      </w:r>
      <w:proofErr w:type="gramEnd"/>
      <w:r w:rsidRPr="00144B7A">
        <w:rPr>
          <w:rFonts w:ascii="Traditional Arabic" w:hAnsi="Traditional Arabic"/>
          <w:color w:val="000000" w:themeColor="text1"/>
          <w:szCs w:val="24"/>
          <w:rtl/>
        </w:rPr>
        <w:t>1 باب الهمزة، مادة (أرض) ، ص15</w:t>
      </w:r>
    </w:p>
  </w:footnote>
  <w:footnote w:id="844">
    <w:p w14:paraId="69D87C6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-أساس البلاغة، </w:t>
      </w:r>
      <w:r w:rsidRPr="00144B7A">
        <w:rPr>
          <w:rFonts w:ascii="Traditional Arabic" w:hAnsi="Traditional Arabic" w:cs="Traditional Arabic" w:hint="cs"/>
          <w:color w:val="000000" w:themeColor="text1"/>
          <w:sz w:val="24"/>
          <w:szCs w:val="24"/>
          <w:rtl/>
        </w:rPr>
        <w:t>كت</w:t>
      </w:r>
      <w:r w:rsidRPr="00144B7A">
        <w:rPr>
          <w:rFonts w:ascii="Traditional Arabic" w:hAnsi="Traditional Arabic" w:cs="Traditional Arabic"/>
          <w:color w:val="000000" w:themeColor="text1"/>
          <w:sz w:val="24"/>
          <w:szCs w:val="24"/>
          <w:rtl/>
        </w:rPr>
        <w:t>اب الهمزة، مادة (أدب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ص04</w:t>
      </w:r>
    </w:p>
  </w:footnote>
  <w:footnote w:id="845">
    <w:p w14:paraId="312A9C18"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w:t>
      </w:r>
      <w:r w:rsidRPr="00144B7A">
        <w:rPr>
          <w:rFonts w:ascii="Traditional Arabic" w:hAnsi="Traditional Arabic"/>
          <w:color w:val="000000" w:themeColor="text1"/>
          <w:szCs w:val="24"/>
          <w:rtl/>
          <w:lang w:bidi="ar-DZ"/>
        </w:rPr>
        <w:t>،</w:t>
      </w:r>
      <w:r w:rsidRPr="00144B7A">
        <w:rPr>
          <w:rFonts w:ascii="Traditional Arabic" w:hAnsi="Traditional Arabic"/>
          <w:color w:val="000000" w:themeColor="text1"/>
          <w:szCs w:val="24"/>
          <w:rtl/>
        </w:rPr>
        <w:t xml:space="preserve"> باب الهمزة، مادة (أدب</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 ص15</w:t>
      </w:r>
    </w:p>
  </w:footnote>
  <w:footnote w:id="846">
    <w:p w14:paraId="4AB32287"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w:t>
      </w:r>
      <w:proofErr w:type="spellStart"/>
      <w:proofErr w:type="gramStart"/>
      <w:r w:rsidRPr="00144B7A">
        <w:rPr>
          <w:rFonts w:ascii="Traditional Arabic" w:hAnsi="Traditional Arabic" w:cs="Traditional Arabic"/>
          <w:color w:val="000000" w:themeColor="text1"/>
          <w:sz w:val="24"/>
          <w:szCs w:val="24"/>
          <w:rtl/>
        </w:rPr>
        <w:t>البلاغة،</w:t>
      </w:r>
      <w:r w:rsidRPr="00144B7A">
        <w:rPr>
          <w:rFonts w:ascii="Traditional Arabic" w:hAnsi="Traditional Arabic" w:cs="Traditional Arabic" w:hint="cs"/>
          <w:color w:val="000000" w:themeColor="text1"/>
          <w:sz w:val="24"/>
          <w:szCs w:val="24"/>
          <w:rtl/>
        </w:rPr>
        <w:t>كت</w:t>
      </w:r>
      <w:r w:rsidRPr="00144B7A">
        <w:rPr>
          <w:rFonts w:ascii="Traditional Arabic" w:hAnsi="Traditional Arabic" w:cs="Traditional Arabic"/>
          <w:color w:val="000000" w:themeColor="text1"/>
          <w:sz w:val="24"/>
          <w:szCs w:val="24"/>
          <w:rtl/>
        </w:rPr>
        <w:t>اب</w:t>
      </w:r>
      <w:proofErr w:type="spellEnd"/>
      <w:proofErr w:type="gramEnd"/>
      <w:r w:rsidRPr="00144B7A">
        <w:rPr>
          <w:rFonts w:ascii="Traditional Arabic" w:hAnsi="Traditional Arabic" w:cs="Traditional Arabic"/>
          <w:color w:val="000000" w:themeColor="text1"/>
          <w:sz w:val="24"/>
          <w:szCs w:val="24"/>
          <w:rtl/>
        </w:rPr>
        <w:t xml:space="preserve"> الهمزة، مادة (</w:t>
      </w:r>
      <w:proofErr w:type="spellStart"/>
      <w:r w:rsidRPr="00144B7A">
        <w:rPr>
          <w:rFonts w:ascii="Traditional Arabic" w:hAnsi="Traditional Arabic" w:cs="Traditional Arabic"/>
          <w:color w:val="000000" w:themeColor="text1"/>
          <w:sz w:val="24"/>
          <w:szCs w:val="24"/>
          <w:rtl/>
        </w:rPr>
        <w:t>أرري</w:t>
      </w:r>
      <w:proofErr w:type="spellEnd"/>
      <w:r w:rsidRPr="00144B7A">
        <w:rPr>
          <w:rFonts w:ascii="Traditional Arabic" w:hAnsi="Traditional Arabic" w:cs="Traditional Arabic"/>
          <w:color w:val="000000" w:themeColor="text1"/>
          <w:sz w:val="24"/>
          <w:szCs w:val="24"/>
          <w:rtl/>
        </w:rPr>
        <w:t>) ، ص 09 أساس البلاغة،</w:t>
      </w:r>
    </w:p>
  </w:footnote>
  <w:footnote w:id="847">
    <w:p w14:paraId="55407EC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hint="cs"/>
          <w:color w:val="000000" w:themeColor="text1"/>
          <w:sz w:val="24"/>
          <w:szCs w:val="24"/>
          <w:rtl/>
        </w:rPr>
        <w:t>السابق</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w:t>
      </w:r>
      <w:proofErr w:type="gramEnd"/>
      <w:r w:rsidRPr="00144B7A">
        <w:rPr>
          <w:rFonts w:ascii="Traditional Arabic" w:hAnsi="Traditional Arabic" w:cs="Traditional Arabic" w:hint="cs"/>
          <w:color w:val="000000" w:themeColor="text1"/>
          <w:sz w:val="24"/>
          <w:szCs w:val="24"/>
          <w:rtl/>
        </w:rPr>
        <w:t xml:space="preserve"> كتا</w:t>
      </w:r>
      <w:r w:rsidRPr="00144B7A">
        <w:rPr>
          <w:rFonts w:ascii="Traditional Arabic" w:hAnsi="Traditional Arabic" w:cs="Traditional Arabic"/>
          <w:color w:val="000000" w:themeColor="text1"/>
          <w:sz w:val="24"/>
          <w:szCs w:val="24"/>
          <w:rtl/>
        </w:rPr>
        <w:t xml:space="preserve">ب الهمزة، مادة (أرج) ، ص08 أساس البلاغة </w:t>
      </w:r>
    </w:p>
  </w:footnote>
  <w:footnote w:id="848">
    <w:p w14:paraId="264C0A5C"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الهمزة، مادة (أرز</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w:t>
      </w:r>
    </w:p>
  </w:footnote>
  <w:footnote w:id="849">
    <w:p w14:paraId="4E36272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السابق، كتاب الهمزة، مادة (أرج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09 الزمخشري، أساس البلاغة،</w:t>
      </w:r>
    </w:p>
  </w:footnote>
  <w:footnote w:id="850">
    <w:p w14:paraId="0E88610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السابق، كتاب الهمزة، مادة (أرج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09 الزمخشري، أساس البلاغة،</w:t>
      </w:r>
    </w:p>
  </w:footnote>
  <w:footnote w:id="851">
    <w:p w14:paraId="20FE1D6F"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w:t>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باب الهمزة، مادة (أرز</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ص14</w:t>
      </w:r>
    </w:p>
  </w:footnote>
  <w:footnote w:id="852">
    <w:p w14:paraId="4FBBFC65" w14:textId="77777777" w:rsidR="00DE52B7" w:rsidRPr="00144B7A" w:rsidRDefault="00DE52B7" w:rsidP="00B93D27">
      <w:pPr>
        <w:pStyle w:val="aa"/>
        <w:jc w:val="both"/>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جان </w:t>
      </w:r>
      <w:proofErr w:type="spellStart"/>
      <w:r w:rsidRPr="00144B7A">
        <w:rPr>
          <w:rFonts w:ascii="Traditional Arabic" w:hAnsi="Traditional Arabic" w:cs="Traditional Arabic"/>
          <w:color w:val="000000" w:themeColor="text1"/>
          <w:sz w:val="24"/>
          <w:szCs w:val="24"/>
          <w:rtl/>
        </w:rPr>
        <w:t>بريفو</w:t>
      </w:r>
      <w:proofErr w:type="spellEnd"/>
      <w:r w:rsidRPr="00144B7A">
        <w:rPr>
          <w:rFonts w:ascii="Traditional Arabic" w:hAnsi="Traditional Arabic" w:cs="Traditional Arabic"/>
          <w:color w:val="000000" w:themeColor="text1"/>
          <w:sz w:val="24"/>
          <w:szCs w:val="24"/>
          <w:rtl/>
        </w:rPr>
        <w:t xml:space="preserve">، وجان </w:t>
      </w:r>
      <w:proofErr w:type="spellStart"/>
      <w:r w:rsidRPr="00144B7A">
        <w:rPr>
          <w:rFonts w:ascii="Traditional Arabic" w:hAnsi="Traditional Arabic" w:cs="Traditional Arabic"/>
          <w:color w:val="000000" w:themeColor="text1"/>
          <w:sz w:val="24"/>
          <w:szCs w:val="24"/>
          <w:rtl/>
        </w:rPr>
        <w:t>فرانسو</w:t>
      </w:r>
      <w:proofErr w:type="spellEnd"/>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ساريرول</w:t>
      </w:r>
      <w:proofErr w:type="spellEnd"/>
      <w:r w:rsidRPr="00144B7A">
        <w:rPr>
          <w:rFonts w:ascii="Traditional Arabic" w:hAnsi="Traditional Arabic" w:cs="Traditional Arabic"/>
          <w:color w:val="000000" w:themeColor="text1"/>
          <w:sz w:val="24"/>
          <w:szCs w:val="24"/>
          <w:rtl/>
        </w:rPr>
        <w:t xml:space="preserve">،  الـمولد في بناء دراسة الألفاظ، الناشر: </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shd w:val="clear" w:color="auto" w:fill="FFFFFF"/>
          <w:rtl/>
        </w:rPr>
        <w:t>المنظمة العربية للترجمة</w:t>
      </w:r>
      <w:r w:rsidRPr="00144B7A">
        <w:rPr>
          <w:rFonts w:ascii="Traditional Arabic" w:hAnsi="Traditional Arabic" w:cs="Traditional Arabic"/>
          <w:color w:val="000000" w:themeColor="text1"/>
          <w:sz w:val="24"/>
          <w:szCs w:val="24"/>
          <w:rtl/>
          <w:lang w:bidi="ar-DZ"/>
        </w:rPr>
        <w:t>ص 13.</w:t>
      </w:r>
    </w:p>
  </w:footnote>
  <w:footnote w:id="853">
    <w:p w14:paraId="79CE9D0F" w14:textId="77777777" w:rsidR="00DE52B7" w:rsidRPr="00144B7A" w:rsidRDefault="00DE52B7" w:rsidP="00B93D27">
      <w:pPr>
        <w:pStyle w:val="aa"/>
        <w:jc w:val="both"/>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vertAlign w:val="superscript"/>
        </w:rPr>
        <w:t>)</w:t>
      </w:r>
      <w:r w:rsidRPr="00144B7A">
        <w:rPr>
          <w:rFonts w:ascii="Traditional Arabic" w:hAnsi="Traditional Arabic" w:cs="Traditional Arabic"/>
          <w:color w:val="000000" w:themeColor="text1"/>
          <w:sz w:val="24"/>
          <w:szCs w:val="24"/>
          <w:vertAlign w:val="superscript"/>
          <w:rtl/>
        </w:rPr>
        <w:t>)</w:t>
      </w:r>
      <w:r w:rsidRPr="00144B7A">
        <w:rPr>
          <w:rFonts w:ascii="Traditional Arabic" w:hAnsi="Traditional Arabic" w:cs="Traditional Arabic"/>
          <w:color w:val="000000" w:themeColor="text1"/>
          <w:sz w:val="24"/>
          <w:szCs w:val="24"/>
          <w:rtl/>
        </w:rPr>
        <w:t>-</w:t>
      </w:r>
      <w:proofErr w:type="gramEnd"/>
      <w:r w:rsidRPr="00144B7A">
        <w:rPr>
          <w:rFonts w:ascii="Traditional Arabic" w:hAnsi="Traditional Arabic" w:cs="Traditional Arabic"/>
          <w:color w:val="000000" w:themeColor="text1"/>
          <w:sz w:val="24"/>
          <w:szCs w:val="24"/>
          <w:rtl/>
        </w:rPr>
        <w:t xml:space="preserve"> المرجع نفسه، </w:t>
      </w:r>
      <w:r w:rsidRPr="00144B7A">
        <w:rPr>
          <w:rFonts w:ascii="Traditional Arabic" w:hAnsi="Traditional Arabic" w:cs="Traditional Arabic"/>
          <w:color w:val="000000" w:themeColor="text1"/>
          <w:sz w:val="24"/>
          <w:szCs w:val="24"/>
          <w:rtl/>
          <w:lang w:bidi="ar-DZ"/>
        </w:rPr>
        <w:t>ص 13.</w:t>
      </w:r>
      <w:r w:rsidRPr="00144B7A">
        <w:rPr>
          <w:rFonts w:ascii="Traditional Arabic" w:hAnsi="Traditional Arabic" w:cs="Traditional Arabic"/>
          <w:color w:val="000000" w:themeColor="text1"/>
          <w:sz w:val="24"/>
          <w:szCs w:val="24"/>
          <w:rtl/>
        </w:rPr>
        <w:t xml:space="preserve"> المولد.</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 xml:space="preserve">جان </w:t>
      </w:r>
      <w:proofErr w:type="spellStart"/>
      <w:r w:rsidRPr="00144B7A">
        <w:rPr>
          <w:rFonts w:ascii="Traditional Arabic" w:hAnsi="Traditional Arabic" w:cs="Traditional Arabic"/>
          <w:color w:val="000000" w:themeColor="text1"/>
          <w:sz w:val="24"/>
          <w:szCs w:val="24"/>
          <w:rtl/>
        </w:rPr>
        <w:t>بريفو</w:t>
      </w:r>
      <w:proofErr w:type="spellEnd"/>
      <w:r w:rsidRPr="00144B7A">
        <w:rPr>
          <w:rFonts w:ascii="Traditional Arabic" w:hAnsi="Traditional Arabic" w:cs="Traditional Arabic"/>
          <w:color w:val="000000" w:themeColor="text1"/>
          <w:sz w:val="24"/>
          <w:szCs w:val="24"/>
          <w:rtl/>
        </w:rPr>
        <w:t>،</w:t>
      </w:r>
    </w:p>
  </w:footnote>
  <w:footnote w:id="854">
    <w:p w14:paraId="066C37A6"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(أرض</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w:t>
      </w:r>
    </w:p>
  </w:footnote>
  <w:footnote w:id="855">
    <w:p w14:paraId="009F7DB3" w14:textId="77777777" w:rsidR="00DE52B7" w:rsidRPr="00144B7A" w:rsidRDefault="00DE52B7" w:rsidP="00B93D2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w:t>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ص14</w:t>
      </w:r>
    </w:p>
  </w:footnote>
  <w:footnote w:id="856">
    <w:p w14:paraId="01A5FDD2"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(أرض</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w:t>
      </w:r>
    </w:p>
  </w:footnote>
  <w:footnote w:id="857">
    <w:p w14:paraId="580700D5"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الهمزة، جذر (أرض</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 أساس البلاغة، كتاب</w:t>
      </w:r>
    </w:p>
  </w:footnote>
  <w:footnote w:id="858">
    <w:p w14:paraId="1FB7E2C7"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الهمزة، جذر (ـأزز</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 أساس البلاغة، </w:t>
      </w:r>
    </w:p>
  </w:footnote>
  <w:footnote w:id="859">
    <w:p w14:paraId="6C83AD07"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سورة مريم، الآية 83اس البلاغة، </w:t>
      </w:r>
    </w:p>
  </w:footnote>
  <w:footnote w:id="860">
    <w:p w14:paraId="1291E35A"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w:t>
      </w:r>
      <w:proofErr w:type="gramStart"/>
      <w:r w:rsidRPr="00144B7A">
        <w:rPr>
          <w:rFonts w:ascii="Traditional Arabic" w:hAnsi="Traditional Arabic" w:cs="Traditional Arabic"/>
          <w:color w:val="000000" w:themeColor="text1"/>
          <w:sz w:val="24"/>
          <w:szCs w:val="24"/>
          <w:rtl/>
        </w:rPr>
        <w:t>البلاغة،،</w:t>
      </w:r>
      <w:proofErr w:type="gramEnd"/>
      <w:r w:rsidRPr="00144B7A">
        <w:rPr>
          <w:rFonts w:ascii="Traditional Arabic" w:hAnsi="Traditional Arabic" w:cs="Traditional Arabic"/>
          <w:color w:val="000000" w:themeColor="text1"/>
          <w:sz w:val="24"/>
          <w:szCs w:val="24"/>
          <w:rtl/>
        </w:rPr>
        <w:t xml:space="preserve"> كتاب الهمزة، جذر (أزز) ، ص09 أساس البلاغة،</w:t>
      </w:r>
    </w:p>
  </w:footnote>
  <w:footnote w:id="861">
    <w:p w14:paraId="01CBA647"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w:t>
      </w:r>
      <w:r w:rsidRPr="00144B7A">
        <w:rPr>
          <w:rFonts w:ascii="Traditional Arabic" w:hAnsi="Traditional Arabic" w:cs="Traditional Arabic" w:hint="cs"/>
          <w:color w:val="000000" w:themeColor="text1"/>
          <w:sz w:val="24"/>
          <w:szCs w:val="24"/>
          <w:rtl/>
        </w:rPr>
        <w:t>كت</w:t>
      </w:r>
      <w:r w:rsidRPr="00144B7A">
        <w:rPr>
          <w:rFonts w:ascii="Traditional Arabic" w:hAnsi="Traditional Arabic" w:cs="Traditional Arabic"/>
          <w:color w:val="000000" w:themeColor="text1"/>
          <w:sz w:val="24"/>
          <w:szCs w:val="24"/>
          <w:rtl/>
        </w:rPr>
        <w:t>اب الهمزة، مادة (أزف</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 أساس البلاغة،</w:t>
      </w:r>
    </w:p>
  </w:footnote>
  <w:footnote w:id="862">
    <w:p w14:paraId="7CB69634"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w:t>
      </w:r>
      <w:r w:rsidRPr="00144B7A">
        <w:rPr>
          <w:rFonts w:ascii="Traditional Arabic" w:hAnsi="Traditional Arabic" w:cs="Traditional Arabic" w:hint="cs"/>
          <w:color w:val="000000" w:themeColor="text1"/>
          <w:sz w:val="24"/>
          <w:szCs w:val="24"/>
          <w:rtl/>
        </w:rPr>
        <w:t>كـــت</w:t>
      </w:r>
      <w:r w:rsidRPr="00144B7A">
        <w:rPr>
          <w:rFonts w:ascii="Traditional Arabic" w:hAnsi="Traditional Arabic" w:cs="Traditional Arabic"/>
          <w:color w:val="000000" w:themeColor="text1"/>
          <w:sz w:val="24"/>
          <w:szCs w:val="24"/>
          <w:rtl/>
        </w:rPr>
        <w:t>اب الهمزة، مادة (أزف</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 أساس البلاغة،</w:t>
      </w:r>
    </w:p>
  </w:footnote>
  <w:footnote w:id="863">
    <w:p w14:paraId="03AD53BD"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(أرم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ص10 أساس البلاغة،</w:t>
      </w:r>
    </w:p>
  </w:footnote>
  <w:footnote w:id="864">
    <w:p w14:paraId="2B723408" w14:textId="77777777" w:rsidR="00DE52B7" w:rsidRPr="00144B7A" w:rsidRDefault="00DE52B7" w:rsidP="00B93D2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(أزم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ص10 أساس البلاغة</w:t>
      </w:r>
    </w:p>
  </w:footnote>
  <w:footnote w:id="865">
    <w:p w14:paraId="5742DD7D" w14:textId="77777777" w:rsidR="00DE52B7" w:rsidRPr="00144B7A" w:rsidRDefault="00DE52B7" w:rsidP="005259B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w:t>
      </w:r>
      <w:proofErr w:type="gramStart"/>
      <w:r w:rsidRPr="00144B7A">
        <w:rPr>
          <w:rFonts w:ascii="Traditional Arabic" w:hAnsi="Traditional Arabic" w:cs="Traditional Arabic"/>
          <w:color w:val="000000" w:themeColor="text1"/>
          <w:sz w:val="24"/>
          <w:szCs w:val="24"/>
          <w:rtl/>
        </w:rPr>
        <w:t>البلاغة،،</w:t>
      </w:r>
      <w:proofErr w:type="gramEnd"/>
      <w:r w:rsidRPr="00144B7A">
        <w:rPr>
          <w:rFonts w:ascii="Traditional Arabic" w:hAnsi="Traditional Arabic" w:cs="Traditional Arabic"/>
          <w:color w:val="000000" w:themeColor="text1"/>
          <w:sz w:val="24"/>
          <w:szCs w:val="24"/>
          <w:rtl/>
        </w:rPr>
        <w:t xml:space="preserve"> كتاب الهمزة، مادة (أزي) ، ص09 </w:t>
      </w:r>
    </w:p>
  </w:footnote>
  <w:footnote w:id="866">
    <w:p w14:paraId="3B37E24C" w14:textId="77777777" w:rsidR="00DE52B7" w:rsidRPr="00144B7A" w:rsidRDefault="00DE52B7" w:rsidP="005259B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(أسد</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 </w:t>
      </w:r>
    </w:p>
  </w:footnote>
  <w:footnote w:id="867">
    <w:p w14:paraId="69F147F0" w14:textId="77777777" w:rsidR="00DE52B7" w:rsidRPr="00144B7A" w:rsidRDefault="00DE52B7" w:rsidP="005259B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(أسد</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 </w:t>
      </w:r>
    </w:p>
  </w:footnote>
  <w:footnote w:id="868">
    <w:p w14:paraId="6861A338" w14:textId="77777777" w:rsidR="00DE52B7" w:rsidRPr="00144B7A" w:rsidRDefault="00DE52B7" w:rsidP="005259B7">
      <w:pPr>
        <w:pStyle w:val="aa"/>
        <w:ind w:hanging="58"/>
        <w:rPr>
          <w:rFonts w:ascii="Traditional Arabic" w:eastAsia="Times New Roman"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الهمزة، مادة (أسد</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ص09 </w:t>
      </w:r>
    </w:p>
  </w:footnote>
  <w:footnote w:id="869">
    <w:p w14:paraId="04BF7DCE" w14:textId="77777777" w:rsidR="00DE52B7" w:rsidRPr="00144B7A" w:rsidRDefault="00DE52B7" w:rsidP="00B93D2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ص14</w:t>
      </w:r>
    </w:p>
  </w:footnote>
  <w:footnote w:id="870">
    <w:p w14:paraId="4149EEE0"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بكتاب الهمزة، مادة (أسر)، ص11</w:t>
      </w:r>
    </w:p>
  </w:footnote>
  <w:footnote w:id="871">
    <w:p w14:paraId="4C5DD334"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سورة </w:t>
      </w:r>
      <w:r w:rsidRPr="00144B7A">
        <w:rPr>
          <w:rFonts w:ascii="Traditional Arabic" w:eastAsiaTheme="minorEastAsia" w:hAnsi="Traditional Arabic"/>
          <w:color w:val="000000" w:themeColor="text1"/>
          <w:szCs w:val="24"/>
          <w:shd w:val="clear" w:color="auto" w:fill="FFFFFF"/>
          <w:rtl/>
          <w:lang w:bidi="fa-IR"/>
        </w:rPr>
        <w:t>الإنسان: الآية 28</w:t>
      </w:r>
    </w:p>
  </w:footnote>
  <w:footnote w:id="872">
    <w:p w14:paraId="467C44D6"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ص14</w:t>
      </w:r>
    </w:p>
  </w:footnote>
  <w:footnote w:id="873">
    <w:p w14:paraId="2869A28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(أسر)، ص11</w:t>
      </w:r>
    </w:p>
  </w:footnote>
  <w:footnote w:id="874">
    <w:p w14:paraId="778C03C1" w14:textId="77777777" w:rsidR="00DE52B7" w:rsidRPr="00144B7A" w:rsidRDefault="00DE52B7" w:rsidP="005259B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(أسس</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 </w:t>
      </w:r>
    </w:p>
  </w:footnote>
  <w:footnote w:id="875">
    <w:p w14:paraId="5178FB99" w14:textId="77777777" w:rsidR="00DE52B7" w:rsidRPr="00144B7A" w:rsidRDefault="00DE52B7" w:rsidP="005259B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(أسف</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 </w:t>
      </w:r>
    </w:p>
  </w:footnote>
  <w:footnote w:id="876">
    <w:p w14:paraId="2958F96B" w14:textId="77777777" w:rsidR="00DE52B7" w:rsidRPr="00144B7A" w:rsidRDefault="00DE52B7" w:rsidP="00B93D27">
      <w:pPr>
        <w:ind w:hanging="58"/>
        <w:rPr>
          <w:rFonts w:ascii="Traditional Arabic" w:hAnsi="Traditional Arabic"/>
          <w:color w:val="000000" w:themeColor="text1"/>
          <w:szCs w:val="24"/>
          <w:lang w:bidi="fa-IR"/>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ص14</w:t>
      </w:r>
    </w:p>
  </w:footnote>
  <w:footnote w:id="877">
    <w:p w14:paraId="556559BB"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(أسس</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878">
    <w:p w14:paraId="2C304F4C"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lang w:bidi="ar-DZ"/>
        </w:rPr>
        <w:t>-</w:t>
      </w: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سورة </w:t>
      </w:r>
      <w:proofErr w:type="spellStart"/>
      <w:r w:rsidRPr="00144B7A">
        <w:rPr>
          <w:rFonts w:ascii="Traditional Arabic" w:hAnsi="Traditional Arabic" w:cs="Traditional Arabic"/>
          <w:color w:val="000000" w:themeColor="text1"/>
          <w:sz w:val="24"/>
          <w:szCs w:val="24"/>
          <w:rtl/>
        </w:rPr>
        <w:t>يوسف،الآية</w:t>
      </w:r>
      <w:proofErr w:type="spellEnd"/>
      <w:r w:rsidRPr="00144B7A">
        <w:rPr>
          <w:rFonts w:ascii="Traditional Arabic" w:hAnsi="Traditional Arabic" w:cs="Traditional Arabic"/>
          <w:color w:val="000000" w:themeColor="text1"/>
          <w:sz w:val="24"/>
          <w:szCs w:val="24"/>
          <w:rtl/>
        </w:rPr>
        <w:t xml:space="preserve"> 84</w:t>
      </w:r>
    </w:p>
  </w:footnote>
  <w:footnote w:id="879">
    <w:p w14:paraId="545EF3D2"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(أسف</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880">
    <w:p w14:paraId="59BC97A1"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ص14</w:t>
      </w:r>
    </w:p>
  </w:footnote>
  <w:footnote w:id="881">
    <w:p w14:paraId="3311DB3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(أسف</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882">
    <w:p w14:paraId="4F14DEF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(أسل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 الزمخشري، أساس البلاغة،</w:t>
      </w:r>
    </w:p>
  </w:footnote>
  <w:footnote w:id="883">
    <w:p w14:paraId="6EBABD30"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w:t>
      </w:r>
      <w:proofErr w:type="spellStart"/>
      <w:r w:rsidRPr="00144B7A">
        <w:rPr>
          <w:rFonts w:ascii="Traditional Arabic" w:hAnsi="Traditional Arabic" w:cs="Traditional Arabic"/>
          <w:color w:val="000000" w:themeColor="text1"/>
          <w:sz w:val="24"/>
          <w:szCs w:val="24"/>
          <w:rtl/>
        </w:rPr>
        <w:t>كتااب</w:t>
      </w:r>
      <w:proofErr w:type="spellEnd"/>
      <w:r w:rsidRPr="00144B7A">
        <w:rPr>
          <w:rFonts w:ascii="Traditional Arabic" w:hAnsi="Traditional Arabic" w:cs="Traditional Arabic"/>
          <w:color w:val="000000" w:themeColor="text1"/>
          <w:sz w:val="24"/>
          <w:szCs w:val="24"/>
          <w:rtl/>
        </w:rPr>
        <w:t xml:space="preserve"> الهمزة، مادة (أسن</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 أساس البلاغة،</w:t>
      </w:r>
    </w:p>
  </w:footnote>
  <w:footnote w:id="884">
    <w:p w14:paraId="0CF8C643"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(أسو</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ص07 الزمخشري، أساس البلاغة،</w:t>
      </w:r>
    </w:p>
  </w:footnote>
  <w:footnote w:id="885">
    <w:p w14:paraId="3EDABA80"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الهمزة، مادة (أشب</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ص14</w:t>
      </w:r>
    </w:p>
  </w:footnote>
  <w:footnote w:id="886">
    <w:p w14:paraId="6831A93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(أشب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ص07</w:t>
      </w:r>
    </w:p>
  </w:footnote>
  <w:footnote w:id="887">
    <w:p w14:paraId="5436D38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الهمزة، مادة (أشب</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ص07</w:t>
      </w:r>
    </w:p>
  </w:footnote>
  <w:footnote w:id="888">
    <w:p w14:paraId="565E466C"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الهمزة، مادة (أشر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889">
    <w:p w14:paraId="79C08FA6"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proofErr w:type="gramStart"/>
      <w:r w:rsidRPr="00144B7A">
        <w:rPr>
          <w:rFonts w:ascii="Traditional Arabic" w:hAnsi="Traditional Arabic" w:cs="Traditional Arabic"/>
          <w:color w:val="000000" w:themeColor="text1"/>
          <w:sz w:val="24"/>
          <w:szCs w:val="24"/>
          <w:rtl/>
        </w:rPr>
        <w:t>الرازي ،</w:t>
      </w:r>
      <w:proofErr w:type="gramEnd"/>
      <w:r w:rsidRPr="00144B7A">
        <w:rPr>
          <w:rFonts w:ascii="Traditional Arabic" w:hAnsi="Traditional Arabic" w:cs="Traditional Arabic"/>
          <w:color w:val="000000" w:themeColor="text1"/>
          <w:sz w:val="24"/>
          <w:szCs w:val="24"/>
          <w:rtl/>
        </w:rPr>
        <w:t xml:space="preserve"> مختار الصحاح ، مادة (أطر) ، ص17</w:t>
      </w:r>
    </w:p>
  </w:footnote>
  <w:footnote w:id="890">
    <w:p w14:paraId="6B53BB27"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البلاغة، </w:t>
      </w:r>
      <w:r w:rsidRPr="00144B7A">
        <w:rPr>
          <w:rFonts w:ascii="Traditional Arabic" w:hAnsi="Traditional Arabic" w:cs="Traditional Arabic" w:hint="cs"/>
          <w:color w:val="000000" w:themeColor="text1"/>
          <w:sz w:val="24"/>
          <w:szCs w:val="24"/>
          <w:rtl/>
        </w:rPr>
        <w:t>كت</w:t>
      </w:r>
      <w:r w:rsidRPr="00144B7A">
        <w:rPr>
          <w:rFonts w:ascii="Traditional Arabic" w:hAnsi="Traditional Arabic" w:cs="Traditional Arabic"/>
          <w:color w:val="000000" w:themeColor="text1"/>
          <w:sz w:val="24"/>
          <w:szCs w:val="24"/>
          <w:rtl/>
        </w:rPr>
        <w:t>اب الهمزة، مادة (أطر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891">
    <w:p w14:paraId="063FBE15"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w:t>
      </w:r>
      <w:r w:rsidRPr="00144B7A">
        <w:rPr>
          <w:rFonts w:ascii="Traditional Arabic" w:hAnsi="Traditional Arabic" w:cs="Traditional Arabic" w:hint="cs"/>
          <w:color w:val="000000" w:themeColor="text1"/>
          <w:sz w:val="24"/>
          <w:szCs w:val="24"/>
          <w:rtl/>
        </w:rPr>
        <w:t>كت</w:t>
      </w:r>
      <w:r w:rsidRPr="00144B7A">
        <w:rPr>
          <w:rFonts w:ascii="Traditional Arabic" w:hAnsi="Traditional Arabic" w:cs="Traditional Arabic"/>
          <w:color w:val="000000" w:themeColor="text1"/>
          <w:sz w:val="24"/>
          <w:szCs w:val="24"/>
          <w:rtl/>
        </w:rPr>
        <w:t>اب الهمزة، مادة (أطر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892">
    <w:p w14:paraId="566BE94B"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spellStart"/>
      <w:proofErr w:type="gramStart"/>
      <w:r w:rsidRPr="00144B7A">
        <w:rPr>
          <w:rFonts w:ascii="Traditional Arabic" w:hAnsi="Traditional Arabic" w:cs="Traditional Arabic"/>
          <w:color w:val="000000" w:themeColor="text1"/>
          <w:sz w:val="24"/>
          <w:szCs w:val="24"/>
          <w:rtl/>
        </w:rPr>
        <w:t>نفسه،كتاب</w:t>
      </w:r>
      <w:proofErr w:type="spellEnd"/>
      <w:proofErr w:type="gramEnd"/>
      <w:r w:rsidRPr="00144B7A">
        <w:rPr>
          <w:rFonts w:ascii="Traditional Arabic" w:hAnsi="Traditional Arabic" w:cs="Traditional Arabic"/>
          <w:color w:val="000000" w:themeColor="text1"/>
          <w:sz w:val="24"/>
          <w:szCs w:val="24"/>
          <w:rtl/>
        </w:rPr>
        <w:t xml:space="preserve"> الهمزة، جذر(أطط) ، ص13</w:t>
      </w:r>
    </w:p>
  </w:footnote>
  <w:footnote w:id="893">
    <w:p w14:paraId="04E1CEE5"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(أطط</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894">
    <w:p w14:paraId="65CAE93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(أطم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895">
    <w:p w14:paraId="34614AB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hAnsi="Traditional Arabic" w:cs="Traditional Arabic" w:hint="cs"/>
          <w:color w:val="000000" w:themeColor="text1"/>
          <w:sz w:val="24"/>
          <w:szCs w:val="24"/>
          <w:rtl/>
        </w:rPr>
        <w:t>المصدر نفسه</w:t>
      </w:r>
      <w:r w:rsidRPr="00144B7A">
        <w:rPr>
          <w:rFonts w:ascii="Traditional Arabic" w:hAnsi="Traditional Arabic" w:cs="Traditional Arabic"/>
          <w:color w:val="000000" w:themeColor="text1"/>
          <w:sz w:val="24"/>
          <w:szCs w:val="24"/>
          <w:rtl/>
        </w:rPr>
        <w:t>، كتاب الهمزة</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جذر (أطم) ، ص13   </w:t>
      </w:r>
      <w:r w:rsidRPr="00144B7A">
        <w:rPr>
          <w:rFonts w:ascii="Traditional Arabic" w:hAnsi="Traditional Arabic" w:cs="Traditional Arabic"/>
          <w:color w:val="FFFFFF" w:themeColor="background1"/>
          <w:sz w:val="24"/>
          <w:szCs w:val="24"/>
          <w:rtl/>
        </w:rPr>
        <w:t>،  أساس البلاغة</w:t>
      </w:r>
    </w:p>
  </w:footnote>
  <w:footnote w:id="896">
    <w:p w14:paraId="137BBAE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المصدر نفسه</w:t>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كتا</w:t>
      </w:r>
      <w:r w:rsidRPr="00144B7A">
        <w:rPr>
          <w:rFonts w:ascii="Traditional Arabic" w:hAnsi="Traditional Arabic" w:cs="Traditional Arabic"/>
          <w:color w:val="000000" w:themeColor="text1"/>
          <w:sz w:val="24"/>
          <w:szCs w:val="24"/>
          <w:rtl/>
        </w:rPr>
        <w:t>ب الهمزة، مادة (أفك</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 </w:t>
      </w:r>
      <w:r w:rsidRPr="00144B7A">
        <w:rPr>
          <w:rFonts w:ascii="Traditional Arabic" w:hAnsi="Traditional Arabic" w:cs="Traditional Arabic"/>
          <w:color w:val="FFFFFF" w:themeColor="background1"/>
          <w:sz w:val="24"/>
          <w:szCs w:val="24"/>
          <w:rtl/>
        </w:rPr>
        <w:t>أساس البلاغة،</w:t>
      </w:r>
    </w:p>
  </w:footnote>
  <w:footnote w:id="897">
    <w:p w14:paraId="0CBEE04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eastAsiaTheme="minorEastAsia" w:hAnsi="Traditional Arabic" w:cs="Traditional Arabic"/>
          <w:color w:val="000000" w:themeColor="text1"/>
          <w:sz w:val="24"/>
          <w:szCs w:val="24"/>
          <w:shd w:val="clear" w:color="auto" w:fill="FFFFFF"/>
          <w:rtl/>
          <w:lang w:bidi="fa-IR"/>
        </w:rPr>
        <w:t>سورة الأحقاف، الآية 22</w:t>
      </w:r>
      <w:r w:rsidRPr="00144B7A">
        <w:rPr>
          <w:rFonts w:ascii="Traditional Arabic" w:hAnsi="Traditional Arabic" w:cs="Traditional Arabic"/>
          <w:color w:val="000000" w:themeColor="text1"/>
          <w:sz w:val="24"/>
          <w:szCs w:val="24"/>
          <w:rtl/>
        </w:rPr>
        <w:t>لبلاغة،</w:t>
      </w:r>
    </w:p>
  </w:footnote>
  <w:footnote w:id="898">
    <w:p w14:paraId="11AED6E4"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ص19</w:t>
      </w:r>
    </w:p>
  </w:footnote>
  <w:footnote w:id="899">
    <w:p w14:paraId="7B76AD29"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w:t>
      </w:r>
      <w:r w:rsidRPr="00144B7A">
        <w:rPr>
          <w:rFonts w:ascii="Traditional Arabic" w:eastAsiaTheme="minorEastAsia" w:hAnsi="Traditional Arabic"/>
          <w:color w:val="000000" w:themeColor="text1"/>
          <w:sz w:val="32"/>
          <w:shd w:val="clear" w:color="auto" w:fill="FFFFFF"/>
          <w:rtl/>
          <w:lang w:bidi="fa-IR"/>
        </w:rPr>
        <w:t xml:space="preserve"> </w:t>
      </w:r>
      <w:r w:rsidRPr="00144B7A">
        <w:rPr>
          <w:rFonts w:ascii="Traditional Arabic" w:eastAsiaTheme="minorEastAsia" w:hAnsi="Traditional Arabic" w:hint="cs"/>
          <w:color w:val="000000" w:themeColor="text1"/>
          <w:szCs w:val="24"/>
          <w:shd w:val="clear" w:color="auto" w:fill="FFFFFF"/>
          <w:rtl/>
          <w:lang w:bidi="fa-IR"/>
        </w:rPr>
        <w:t xml:space="preserve">ســــــورة </w:t>
      </w:r>
      <w:r w:rsidRPr="00144B7A">
        <w:rPr>
          <w:rFonts w:ascii="Traditional Arabic" w:eastAsiaTheme="minorEastAsia" w:hAnsi="Traditional Arabic"/>
          <w:color w:val="000000" w:themeColor="text1"/>
          <w:sz w:val="24"/>
          <w:szCs w:val="24"/>
          <w:shd w:val="clear" w:color="auto" w:fill="FFFFFF"/>
          <w:rtl/>
          <w:lang w:bidi="fa-IR"/>
        </w:rPr>
        <w:t>الذاريات: 9</w:t>
      </w:r>
    </w:p>
  </w:footnote>
  <w:footnote w:id="900">
    <w:p w14:paraId="12DDF0E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(أفل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901">
    <w:p w14:paraId="676FED97"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ص19</w:t>
      </w:r>
    </w:p>
  </w:footnote>
  <w:footnote w:id="902">
    <w:p w14:paraId="4BFA969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الهمزة، مادة (أطل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ص20</w:t>
      </w:r>
    </w:p>
  </w:footnote>
  <w:footnote w:id="903">
    <w:p w14:paraId="6771004A" w14:textId="77777777" w:rsidR="00DE52B7" w:rsidRPr="00144B7A" w:rsidRDefault="00DE52B7" w:rsidP="00B93D27">
      <w:pPr>
        <w:pStyle w:val="rfdFootnote0"/>
        <w:rPr>
          <w:rFonts w:ascii="Traditional Arabic" w:hAnsi="Traditional Arabic"/>
          <w:color w:val="000000" w:themeColor="text1"/>
          <w:szCs w:val="24"/>
          <w:rtl/>
        </w:rPr>
      </w:pPr>
      <w:r w:rsidRPr="00144B7A">
        <w:rPr>
          <w:rStyle w:val="ab"/>
          <w:rFonts w:ascii="Traditional Arabic" w:eastAsiaTheme="majorEastAsia"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الهمزة، مادة (أكل) ص20</w:t>
      </w:r>
    </w:p>
    <w:p w14:paraId="75250F5D" w14:textId="77777777" w:rsidR="00DE52B7" w:rsidRPr="00144B7A" w:rsidRDefault="00DE52B7" w:rsidP="00B93D27">
      <w:pPr>
        <w:pStyle w:val="rfdFootnote0"/>
        <w:rPr>
          <w:rFonts w:ascii="Traditional Arabic" w:hAnsi="Traditional Arabic"/>
          <w:color w:val="000000" w:themeColor="text1"/>
          <w:szCs w:val="24"/>
          <w:rtl/>
          <w:lang w:bidi="fa-IR"/>
        </w:rPr>
      </w:pPr>
      <w:r w:rsidRPr="00144B7A">
        <w:rPr>
          <w:rFonts w:ascii="Traditional Arabic" w:hAnsi="Traditional Arabic"/>
          <w:color w:val="000000" w:themeColor="text1"/>
          <w:szCs w:val="24"/>
          <w:rtl/>
        </w:rPr>
        <w:t>(1) رواية غيره خلفي وهي أنسب، لأنه يصف به هربه من غزوة أخفق فيها وقد سدت في وجهه المسالك.</w:t>
      </w:r>
    </w:p>
    <w:p w14:paraId="29CB65FC" w14:textId="77777777" w:rsidR="00DE52B7" w:rsidRPr="00144B7A" w:rsidRDefault="00DE52B7" w:rsidP="00B93D27">
      <w:pPr>
        <w:pStyle w:val="rfdFootnote0"/>
        <w:rPr>
          <w:rFonts w:ascii="Traditional Arabic" w:hAnsi="Traditional Arabic"/>
          <w:color w:val="000000" w:themeColor="text1"/>
          <w:szCs w:val="24"/>
          <w:lang w:bidi="fa-IR"/>
        </w:rPr>
      </w:pPr>
      <w:r w:rsidRPr="00144B7A">
        <w:rPr>
          <w:rFonts w:ascii="Traditional Arabic" w:hAnsi="Traditional Arabic"/>
          <w:color w:val="000000" w:themeColor="text1"/>
          <w:szCs w:val="24"/>
          <w:rtl/>
        </w:rPr>
        <w:t xml:space="preserve">(2) </w:t>
      </w:r>
      <w:proofErr w:type="gramStart"/>
      <w:r w:rsidRPr="00144B7A">
        <w:rPr>
          <w:rFonts w:ascii="Traditional Arabic" w:hAnsi="Traditional Arabic"/>
          <w:color w:val="000000" w:themeColor="text1"/>
          <w:szCs w:val="24"/>
          <w:rtl/>
        </w:rPr>
        <w:t>ألت :</w:t>
      </w:r>
      <w:proofErr w:type="gramEnd"/>
      <w:r w:rsidRPr="00144B7A">
        <w:rPr>
          <w:rFonts w:ascii="Traditional Arabic" w:hAnsi="Traditional Arabic"/>
          <w:color w:val="000000" w:themeColor="text1"/>
          <w:szCs w:val="24"/>
          <w:rtl/>
        </w:rPr>
        <w:t xml:space="preserve"> نقصان.</w:t>
      </w:r>
    </w:p>
  </w:footnote>
  <w:footnote w:id="904">
    <w:p w14:paraId="7B14507B"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(أكم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w:t>
      </w:r>
    </w:p>
  </w:footnote>
  <w:footnote w:id="905">
    <w:p w14:paraId="55607A0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(أكم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w:t>
      </w:r>
    </w:p>
  </w:footnote>
  <w:footnote w:id="906">
    <w:p w14:paraId="7135C4B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(أمر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w:t>
      </w:r>
    </w:p>
  </w:footnote>
  <w:footnote w:id="907">
    <w:p w14:paraId="36C7A0F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(أمر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w:t>
      </w:r>
    </w:p>
  </w:footnote>
  <w:footnote w:id="908">
    <w:p w14:paraId="237684CA" w14:textId="77777777" w:rsidR="00DE52B7" w:rsidRPr="00144B7A" w:rsidRDefault="00DE52B7" w:rsidP="00B93D27">
      <w:pPr>
        <w:pStyle w:val="aa"/>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rPr>
        <w:t>-</w:t>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shd w:val="clear" w:color="auto" w:fill="FFFFFF"/>
          <w:rtl/>
        </w:rPr>
        <w:t xml:space="preserve">سورة الإسراء، </w:t>
      </w:r>
      <w:proofErr w:type="gramStart"/>
      <w:r w:rsidRPr="00144B7A">
        <w:rPr>
          <w:rFonts w:ascii="Traditional Arabic" w:hAnsi="Traditional Arabic" w:cs="Traditional Arabic"/>
          <w:color w:val="000000" w:themeColor="text1"/>
          <w:sz w:val="24"/>
          <w:szCs w:val="24"/>
          <w:shd w:val="clear" w:color="auto" w:fill="FFFFFF"/>
          <w:rtl/>
        </w:rPr>
        <w:t>الآية:</w:t>
      </w:r>
      <w:proofErr w:type="gramEnd"/>
      <w:r w:rsidRPr="00144B7A">
        <w:rPr>
          <w:rFonts w:ascii="Traditional Arabic" w:hAnsi="Traditional Arabic" w:cs="Traditional Arabic"/>
          <w:color w:val="000000" w:themeColor="text1"/>
          <w:sz w:val="24"/>
          <w:szCs w:val="24"/>
          <w:shd w:val="clear" w:color="auto" w:fill="FFFFFF"/>
          <w:rtl/>
        </w:rPr>
        <w:t xml:space="preserve"> 16</w:t>
      </w:r>
    </w:p>
  </w:footnote>
  <w:footnote w:id="909">
    <w:p w14:paraId="14D0EC30"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الزمخشري، أساس البلاغة، باب الهمزة، مادة (أمم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w:t>
      </w:r>
    </w:p>
  </w:footnote>
  <w:footnote w:id="910">
    <w:p w14:paraId="2E01A6C2"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eastAsiaTheme="minorEastAsia" w:hAnsi="Traditional Arabic" w:cs="Traditional Arabic"/>
          <w:color w:val="000000" w:themeColor="text1"/>
          <w:sz w:val="24"/>
          <w:szCs w:val="24"/>
          <w:shd w:val="clear" w:color="auto" w:fill="FFFFFF"/>
          <w:rtl/>
          <w:lang w:bidi="fa-IR"/>
        </w:rPr>
        <w:t xml:space="preserve">سورة آل عمران: 7 </w:t>
      </w:r>
    </w:p>
  </w:footnote>
  <w:footnote w:id="911">
    <w:p w14:paraId="1067389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eastAsiaTheme="minorEastAsia" w:hAnsi="Traditional Arabic" w:cs="Traditional Arabic"/>
          <w:color w:val="000000" w:themeColor="text1"/>
          <w:sz w:val="24"/>
          <w:szCs w:val="24"/>
          <w:shd w:val="clear" w:color="auto" w:fill="FFFFFF"/>
          <w:rtl/>
          <w:lang w:bidi="fa-IR"/>
        </w:rPr>
        <w:t>سورة الفرقان: 74</w:t>
      </w:r>
      <w:r w:rsidRPr="00144B7A">
        <w:rPr>
          <w:rFonts w:ascii="Traditional Arabic" w:hAnsi="Traditional Arabic" w:cs="Traditional Arabic"/>
          <w:color w:val="000000" w:themeColor="text1"/>
          <w:sz w:val="24"/>
          <w:szCs w:val="24"/>
          <w:rtl/>
        </w:rPr>
        <w:t xml:space="preserve"> </w:t>
      </w:r>
    </w:p>
  </w:footnote>
  <w:footnote w:id="912">
    <w:p w14:paraId="62F2EA12"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eastAsiaTheme="minorEastAsia" w:hAnsi="Traditional Arabic" w:cs="Traditional Arabic"/>
          <w:color w:val="000000" w:themeColor="text1"/>
          <w:sz w:val="24"/>
          <w:szCs w:val="24"/>
          <w:shd w:val="clear" w:color="auto" w:fill="FFFFFF"/>
          <w:rtl/>
          <w:lang w:bidi="fa-IR"/>
        </w:rPr>
        <w:t>سورة آل عمران: 110</w:t>
      </w:r>
      <w:r w:rsidRPr="00144B7A">
        <w:rPr>
          <w:rFonts w:ascii="Traditional Arabic" w:hAnsi="Traditional Arabic" w:cs="Traditional Arabic"/>
          <w:color w:val="000000" w:themeColor="text1"/>
          <w:sz w:val="24"/>
          <w:szCs w:val="24"/>
          <w:rtl/>
        </w:rPr>
        <w:t xml:space="preserve"> </w:t>
      </w:r>
    </w:p>
  </w:footnote>
  <w:footnote w:id="913">
    <w:p w14:paraId="1C0A9FFD"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ص19</w:t>
      </w:r>
    </w:p>
  </w:footnote>
  <w:footnote w:id="914">
    <w:p w14:paraId="5EA8728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الهمزة، مادة (أمم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w:t>
      </w:r>
    </w:p>
  </w:footnote>
  <w:footnote w:id="915">
    <w:p w14:paraId="7F3E2856"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(أمن</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 أساس البلاغة،</w:t>
      </w:r>
    </w:p>
  </w:footnote>
  <w:footnote w:id="916">
    <w:p w14:paraId="0E9E6B26"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(أكم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 أساس البلاغة</w:t>
      </w:r>
    </w:p>
  </w:footnote>
  <w:footnote w:id="917">
    <w:p w14:paraId="6E8146A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(أنث</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 أساس البلاغة،</w:t>
      </w:r>
    </w:p>
  </w:footnote>
  <w:footnote w:id="918">
    <w:p w14:paraId="70814BB0"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w:t>
      </w:r>
      <w:proofErr w:type="spellStart"/>
      <w:r w:rsidRPr="00144B7A">
        <w:rPr>
          <w:rFonts w:ascii="Traditional Arabic" w:hAnsi="Traditional Arabic" w:cs="Traditional Arabic"/>
          <w:color w:val="000000" w:themeColor="text1"/>
          <w:sz w:val="24"/>
          <w:szCs w:val="24"/>
          <w:rtl/>
        </w:rPr>
        <w:t>كتااب</w:t>
      </w:r>
      <w:proofErr w:type="spellEnd"/>
      <w:r w:rsidRPr="00144B7A">
        <w:rPr>
          <w:rFonts w:ascii="Traditional Arabic" w:hAnsi="Traditional Arabic" w:cs="Traditional Arabic"/>
          <w:color w:val="000000" w:themeColor="text1"/>
          <w:sz w:val="24"/>
          <w:szCs w:val="24"/>
          <w:rtl/>
        </w:rPr>
        <w:t xml:space="preserve"> الهمزة مادة (أنث</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 الزمخشري، أساس البلاغة،</w:t>
      </w:r>
    </w:p>
  </w:footnote>
  <w:footnote w:id="919">
    <w:p w14:paraId="2B418E0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الهمزة، مادة (أنس</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ص14 الزمخشري، أساس البلاغة،</w:t>
      </w:r>
    </w:p>
  </w:footnote>
  <w:footnote w:id="920">
    <w:p w14:paraId="0CF3975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w:t>
      </w:r>
      <w:r w:rsidRPr="00144B7A">
        <w:rPr>
          <w:rFonts w:ascii="Traditional Arabic" w:eastAsiaTheme="minorEastAsia" w:hAnsi="Traditional Arabic" w:cs="Traditional Arabic"/>
          <w:color w:val="000000" w:themeColor="text1"/>
          <w:sz w:val="24"/>
          <w:szCs w:val="24"/>
          <w:shd w:val="clear" w:color="auto" w:fill="FFFFFF"/>
          <w:rtl/>
          <w:lang w:bidi="fa-IR"/>
        </w:rPr>
        <w:t>.</w:t>
      </w:r>
      <w:r w:rsidRPr="00144B7A">
        <w:rPr>
          <w:rFonts w:ascii="Traditional Arabic" w:hAnsi="Traditional Arabic" w:cs="Traditional Arabic"/>
          <w:color w:val="000000" w:themeColor="text1"/>
          <w:sz w:val="24"/>
          <w:szCs w:val="24"/>
          <w:rtl/>
        </w:rPr>
        <w:t xml:space="preserve"> </w:t>
      </w:r>
      <w:proofErr w:type="gramStart"/>
      <w:r w:rsidRPr="00144B7A">
        <w:rPr>
          <w:rFonts w:ascii="Traditional Arabic" w:hAnsi="Traditional Arabic" w:cs="Traditional Arabic"/>
          <w:color w:val="000000" w:themeColor="text1"/>
          <w:sz w:val="24"/>
          <w:szCs w:val="24"/>
          <w:rtl/>
        </w:rPr>
        <w:t>الجوري ،</w:t>
      </w:r>
      <w:proofErr w:type="gramEnd"/>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الصحاتح</w:t>
      </w:r>
      <w:proofErr w:type="spellEnd"/>
      <w:r w:rsidRPr="00144B7A">
        <w:rPr>
          <w:rFonts w:ascii="Traditional Arabic" w:hAnsi="Traditional Arabic" w:cs="Traditional Arabic"/>
          <w:color w:val="000000" w:themeColor="text1"/>
          <w:sz w:val="24"/>
          <w:szCs w:val="24"/>
          <w:rtl/>
        </w:rPr>
        <w:t>، باب الهمزة، مادة (أنس) ، ص</w:t>
      </w:r>
      <w:r w:rsidRPr="00144B7A">
        <w:rPr>
          <w:rFonts w:ascii="Traditional Arabic" w:eastAsiaTheme="minorEastAsia" w:hAnsi="Traditional Arabic" w:cs="Traditional Arabic"/>
          <w:color w:val="000000" w:themeColor="text1"/>
          <w:sz w:val="24"/>
          <w:szCs w:val="24"/>
          <w:rtl/>
          <w:lang w:bidi="fa-IR"/>
        </w:rPr>
        <w:t>22</w:t>
      </w:r>
    </w:p>
  </w:footnote>
  <w:footnote w:id="921">
    <w:p w14:paraId="7800A4F0"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البلاغة، كتاب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(أور) ، ص13</w:t>
      </w:r>
    </w:p>
  </w:footnote>
  <w:footnote w:id="922">
    <w:p w14:paraId="4BC472F6"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نفسه، كتاب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(أور) ، ص13</w:t>
      </w:r>
    </w:p>
  </w:footnote>
  <w:footnote w:id="923">
    <w:p w14:paraId="4A7B373C" w14:textId="77777777" w:rsidR="00DE52B7" w:rsidRPr="00144B7A" w:rsidRDefault="00DE52B7" w:rsidP="00B93D27">
      <w:pPr>
        <w:pStyle w:val="aa"/>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كتاب </w:t>
      </w:r>
      <w:proofErr w:type="spellStart"/>
      <w:proofErr w:type="gramStart"/>
      <w:r w:rsidRPr="00144B7A">
        <w:rPr>
          <w:rFonts w:ascii="Traditional Arabic" w:hAnsi="Traditional Arabic" w:cs="Traditional Arabic"/>
          <w:color w:val="000000" w:themeColor="text1"/>
          <w:sz w:val="24"/>
          <w:szCs w:val="24"/>
          <w:rtl/>
        </w:rPr>
        <w:t>االهمزة</w:t>
      </w:r>
      <w:proofErr w:type="spellEnd"/>
      <w:r w:rsidRPr="00144B7A">
        <w:rPr>
          <w:rFonts w:ascii="Traditional Arabic" w:hAnsi="Traditional Arabic" w:cs="Traditional Arabic"/>
          <w:color w:val="000000" w:themeColor="text1"/>
          <w:sz w:val="24"/>
          <w:szCs w:val="24"/>
          <w:rtl/>
        </w:rPr>
        <w:t xml:space="preserve"> ،</w:t>
      </w:r>
      <w:proofErr w:type="gramEnd"/>
      <w:r w:rsidRPr="00144B7A">
        <w:rPr>
          <w:rFonts w:ascii="Traditional Arabic" w:hAnsi="Traditional Arabic" w:cs="Traditional Arabic"/>
          <w:color w:val="000000" w:themeColor="text1"/>
          <w:sz w:val="24"/>
          <w:szCs w:val="24"/>
          <w:rtl/>
        </w:rPr>
        <w:t xml:space="preserve"> مادة (أنف) ، ص13</w:t>
      </w:r>
    </w:p>
  </w:footnote>
  <w:footnote w:id="924">
    <w:p w14:paraId="7402D9E7"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البلاغة، باب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(أنق) ، ص13</w:t>
      </w:r>
    </w:p>
  </w:footnote>
  <w:footnote w:id="925">
    <w:p w14:paraId="2C6E5C5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البلاغة، باب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(أود) ، ص13</w:t>
      </w:r>
    </w:p>
  </w:footnote>
  <w:footnote w:id="926">
    <w:p w14:paraId="20D96553"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البلاغة، كتاب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(أور) ، ص13</w:t>
      </w:r>
    </w:p>
  </w:footnote>
  <w:footnote w:id="927">
    <w:p w14:paraId="4F10F452"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كتاب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(أوق) ، ص13</w:t>
      </w:r>
    </w:p>
  </w:footnote>
  <w:footnote w:id="928">
    <w:p w14:paraId="5879DF7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 نفسه، كتاب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(أول) ، ص13</w:t>
      </w:r>
    </w:p>
  </w:footnote>
  <w:footnote w:id="929">
    <w:p w14:paraId="567E5409"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كتباب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(أول) ، ص13</w:t>
      </w:r>
    </w:p>
  </w:footnote>
  <w:footnote w:id="930">
    <w:p w14:paraId="476AB08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كتاب الهمزة ، مادة (أهل) ، ص13</w:t>
      </w:r>
    </w:p>
  </w:footnote>
  <w:footnote w:id="931">
    <w:p w14:paraId="63028A39"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البلاغة، كتاب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(أهل) ، ص13</w:t>
      </w:r>
    </w:p>
  </w:footnote>
  <w:footnote w:id="932">
    <w:p w14:paraId="737D977A" w14:textId="77777777" w:rsidR="00DE52B7" w:rsidRPr="00144B7A" w:rsidRDefault="00DE52B7" w:rsidP="00B93D27">
      <w:pPr>
        <w:pStyle w:val="aa"/>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tl/>
        </w:rPr>
        <w:sym w:font="Symbol" w:char="F02A"/>
      </w:r>
      <w:r w:rsidRPr="00144B7A">
        <w:rPr>
          <w:rFonts w:ascii="Traditional Arabic" w:hAnsi="Traditional Arabic" w:cs="Traditional Arabic"/>
          <w:color w:val="000000" w:themeColor="text1"/>
          <w:sz w:val="24"/>
          <w:szCs w:val="24"/>
          <w:rtl/>
        </w:rPr>
        <w:t xml:space="preserve"> </w:t>
      </w:r>
      <w:proofErr w:type="gramStart"/>
      <w:r w:rsidRPr="00144B7A">
        <w:rPr>
          <w:rFonts w:ascii="Traditional Arabic" w:hAnsi="Traditional Arabic" w:cs="Traditional Arabic"/>
          <w:color w:val="000000" w:themeColor="text1"/>
          <w:sz w:val="24"/>
          <w:szCs w:val="24"/>
          <w:rtl/>
        </w:rPr>
        <w:t>وشكان :</w:t>
      </w:r>
      <w:proofErr w:type="gramEnd"/>
      <w:r w:rsidRPr="00144B7A">
        <w:rPr>
          <w:rFonts w:ascii="Traditional Arabic" w:hAnsi="Traditional Arabic" w:cs="Traditional Arabic"/>
          <w:color w:val="000000" w:themeColor="text1"/>
          <w:sz w:val="24"/>
          <w:szCs w:val="24"/>
          <w:rtl/>
        </w:rPr>
        <w:t xml:space="preserve"> اسم فعل كسرعان ، وهو مثل يضرب للشيء يأتي قبل حينه</w:t>
      </w:r>
    </w:p>
  </w:footnote>
  <w:footnote w:id="933">
    <w:p w14:paraId="34291D4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الزمخشري، أساس البلاغة، كتاب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(أهل) ، ص13</w:t>
      </w:r>
    </w:p>
  </w:footnote>
  <w:footnote w:id="934">
    <w:p w14:paraId="28560816" w14:textId="77777777" w:rsidR="00DE52B7" w:rsidRPr="00144B7A" w:rsidRDefault="00DE52B7" w:rsidP="00B93D27">
      <w:pPr>
        <w:pStyle w:val="rfdFootnote0"/>
        <w:rPr>
          <w:rFonts w:ascii="Traditional Arabic" w:hAnsi="Traditional Arabic"/>
          <w:color w:val="000000" w:themeColor="text1"/>
          <w:szCs w:val="24"/>
          <w:rtl/>
          <w:lang w:bidi="fa-IR"/>
        </w:rPr>
      </w:pPr>
      <w:r w:rsidRPr="00144B7A">
        <w:rPr>
          <w:rStyle w:val="ab"/>
          <w:rFonts w:ascii="Traditional Arabic" w:eastAsiaTheme="majorEastAsia" w:hAnsi="Traditional Arabic"/>
          <w:color w:val="000000" w:themeColor="text1"/>
          <w:szCs w:val="24"/>
          <w:rtl/>
        </w:rPr>
        <w:sym w:font="Symbol" w:char="F02A"/>
      </w:r>
      <w:r w:rsidRPr="00144B7A">
        <w:rPr>
          <w:rFonts w:ascii="Traditional Arabic" w:hAnsi="Traditional Arabic"/>
          <w:color w:val="000000" w:themeColor="text1"/>
          <w:szCs w:val="24"/>
          <w:rtl/>
        </w:rPr>
        <w:t xml:space="preserve"> هكذا بالأصل وعبارة اللسان وكل شيء من الأدهان </w:t>
      </w:r>
      <w:proofErr w:type="gramStart"/>
      <w:r w:rsidRPr="00144B7A">
        <w:rPr>
          <w:rFonts w:ascii="Traditional Arabic" w:hAnsi="Traditional Arabic"/>
          <w:color w:val="000000" w:themeColor="text1"/>
          <w:szCs w:val="24"/>
          <w:rtl/>
        </w:rPr>
        <w:t>الخ.(</w:t>
      </w:r>
      <w:proofErr w:type="gramEnd"/>
      <w:r w:rsidRPr="00144B7A">
        <w:rPr>
          <w:rFonts w:ascii="Traditional Arabic" w:hAnsi="Traditional Arabic"/>
          <w:color w:val="000000" w:themeColor="text1"/>
          <w:szCs w:val="24"/>
          <w:rtl/>
        </w:rPr>
        <w:t xml:space="preserve">2) وضع المؤلف </w:t>
      </w:r>
      <w:proofErr w:type="spellStart"/>
      <w:r w:rsidRPr="00144B7A">
        <w:rPr>
          <w:rStyle w:val="rfdAlaem"/>
          <w:rFonts w:ascii="Traditional Arabic" w:hAnsi="Traditional Arabic"/>
          <w:color w:val="000000" w:themeColor="text1"/>
          <w:szCs w:val="24"/>
          <w:rtl/>
        </w:rPr>
        <w:t>رحمه‌الله</w:t>
      </w:r>
      <w:proofErr w:type="spellEnd"/>
      <w:r w:rsidRPr="00144B7A">
        <w:rPr>
          <w:rFonts w:ascii="Traditional Arabic" w:hAnsi="Traditional Arabic"/>
          <w:color w:val="000000" w:themeColor="text1"/>
          <w:szCs w:val="24"/>
          <w:rtl/>
        </w:rPr>
        <w:t xml:space="preserve"> هذه المادة في أول فصل الهمزة مع الياء وحق الترتيب أن توضع آخره. (3) </w:t>
      </w:r>
      <w:proofErr w:type="spellStart"/>
      <w:proofErr w:type="gramStart"/>
      <w:r w:rsidRPr="00144B7A">
        <w:rPr>
          <w:rFonts w:ascii="Traditional Arabic" w:hAnsi="Traditional Arabic"/>
          <w:color w:val="000000" w:themeColor="text1"/>
          <w:szCs w:val="24"/>
          <w:rtl/>
        </w:rPr>
        <w:t>فأثت</w:t>
      </w:r>
      <w:proofErr w:type="spellEnd"/>
      <w:r w:rsidRPr="00144B7A">
        <w:rPr>
          <w:rFonts w:ascii="Traditional Arabic" w:hAnsi="Traditional Arabic"/>
          <w:color w:val="000000" w:themeColor="text1"/>
          <w:szCs w:val="24"/>
          <w:rtl/>
        </w:rPr>
        <w:t xml:space="preserve"> :</w:t>
      </w:r>
      <w:proofErr w:type="gramEnd"/>
      <w:r w:rsidRPr="00144B7A">
        <w:rPr>
          <w:rFonts w:ascii="Traditional Arabic" w:hAnsi="Traditional Arabic"/>
          <w:color w:val="000000" w:themeColor="text1"/>
          <w:szCs w:val="24"/>
          <w:rtl/>
        </w:rPr>
        <w:t xml:space="preserve"> عظمت والتفت.</w:t>
      </w:r>
      <w:r w:rsidRPr="00144B7A">
        <w:rPr>
          <w:rFonts w:ascii="Traditional Arabic" w:hAnsi="Traditional Arabic"/>
          <w:color w:val="000000" w:themeColor="text1"/>
          <w:szCs w:val="24"/>
          <w:rtl/>
          <w:lang w:bidi="fa-IR"/>
        </w:rPr>
        <w:t xml:space="preserve"> </w:t>
      </w:r>
      <w:r w:rsidRPr="00144B7A">
        <w:rPr>
          <w:rFonts w:ascii="Traditional Arabic" w:hAnsi="Traditional Arabic"/>
          <w:color w:val="000000" w:themeColor="text1"/>
          <w:szCs w:val="24"/>
          <w:rtl/>
        </w:rPr>
        <w:t xml:space="preserve">(4) </w:t>
      </w:r>
      <w:proofErr w:type="spellStart"/>
      <w:proofErr w:type="gramStart"/>
      <w:r w:rsidRPr="00144B7A">
        <w:rPr>
          <w:rFonts w:ascii="Traditional Arabic" w:hAnsi="Traditional Arabic"/>
          <w:color w:val="000000" w:themeColor="text1"/>
          <w:szCs w:val="24"/>
          <w:rtl/>
        </w:rPr>
        <w:t>دمخ</w:t>
      </w:r>
      <w:proofErr w:type="spellEnd"/>
      <w:r w:rsidRPr="00144B7A">
        <w:rPr>
          <w:rFonts w:ascii="Traditional Arabic" w:hAnsi="Traditional Arabic"/>
          <w:color w:val="000000" w:themeColor="text1"/>
          <w:szCs w:val="24"/>
          <w:rtl/>
        </w:rPr>
        <w:t xml:space="preserve"> :</w:t>
      </w:r>
      <w:proofErr w:type="gramEnd"/>
      <w:r w:rsidRPr="00144B7A">
        <w:rPr>
          <w:rFonts w:ascii="Traditional Arabic" w:hAnsi="Traditional Arabic"/>
          <w:color w:val="000000" w:themeColor="text1"/>
          <w:szCs w:val="24"/>
          <w:rtl/>
        </w:rPr>
        <w:t xml:space="preserve"> جبل.(5) </w:t>
      </w:r>
      <w:proofErr w:type="spellStart"/>
      <w:r w:rsidRPr="00144B7A">
        <w:rPr>
          <w:rFonts w:ascii="Traditional Arabic" w:hAnsi="Traditional Arabic"/>
          <w:color w:val="000000" w:themeColor="text1"/>
          <w:szCs w:val="24"/>
          <w:rtl/>
        </w:rPr>
        <w:t>بعنقفير</w:t>
      </w:r>
      <w:proofErr w:type="spellEnd"/>
      <w:r w:rsidRPr="00144B7A">
        <w:rPr>
          <w:rFonts w:ascii="Traditional Arabic" w:hAnsi="Traditional Arabic"/>
          <w:color w:val="000000" w:themeColor="text1"/>
          <w:szCs w:val="24"/>
          <w:rtl/>
        </w:rPr>
        <w:t xml:space="preserve"> مؤيد : بداهية شديدة</w:t>
      </w:r>
    </w:p>
  </w:footnote>
  <w:footnote w:id="935">
    <w:p w14:paraId="07810A2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الزمخشري، أساس البلاغة، </w:t>
      </w:r>
      <w:proofErr w:type="spellStart"/>
      <w:proofErr w:type="gramStart"/>
      <w:r w:rsidRPr="00144B7A">
        <w:rPr>
          <w:rFonts w:ascii="Traditional Arabic" w:hAnsi="Traditional Arabic" w:cs="Traditional Arabic"/>
          <w:color w:val="000000" w:themeColor="text1"/>
          <w:sz w:val="24"/>
          <w:szCs w:val="24"/>
          <w:rtl/>
        </w:rPr>
        <w:t>بابالهمزة</w:t>
      </w:r>
      <w:proofErr w:type="spellEnd"/>
      <w:r w:rsidRPr="00144B7A">
        <w:rPr>
          <w:rFonts w:ascii="Traditional Arabic" w:hAnsi="Traditional Arabic" w:cs="Traditional Arabic"/>
          <w:color w:val="000000" w:themeColor="text1"/>
          <w:sz w:val="24"/>
          <w:szCs w:val="24"/>
          <w:rtl/>
        </w:rPr>
        <w:t xml:space="preserve"> ،</w:t>
      </w:r>
      <w:proofErr w:type="gramEnd"/>
      <w:r w:rsidRPr="00144B7A">
        <w:rPr>
          <w:rFonts w:ascii="Traditional Arabic" w:hAnsi="Traditional Arabic" w:cs="Traditional Arabic"/>
          <w:color w:val="000000" w:themeColor="text1"/>
          <w:sz w:val="24"/>
          <w:szCs w:val="24"/>
          <w:rtl/>
        </w:rPr>
        <w:t xml:space="preserve"> مادة (أيد) ، ص13</w:t>
      </w:r>
    </w:p>
  </w:footnote>
  <w:footnote w:id="936">
    <w:p w14:paraId="7C6F9C62"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ص22</w:t>
      </w:r>
    </w:p>
  </w:footnote>
  <w:footnote w:id="937">
    <w:p w14:paraId="60CF657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البلاغة، كتاب </w:t>
      </w:r>
      <w:proofErr w:type="gramStart"/>
      <w:r w:rsidRPr="00144B7A">
        <w:rPr>
          <w:rFonts w:ascii="Traditional Arabic" w:hAnsi="Traditional Arabic" w:cs="Traditional Arabic"/>
          <w:color w:val="000000" w:themeColor="text1"/>
          <w:sz w:val="24"/>
          <w:szCs w:val="24"/>
          <w:rtl/>
        </w:rPr>
        <w:t>الهمزة ،</w:t>
      </w:r>
      <w:proofErr w:type="gramEnd"/>
      <w:r w:rsidRPr="00144B7A">
        <w:rPr>
          <w:rFonts w:ascii="Traditional Arabic" w:hAnsi="Traditional Arabic" w:cs="Traditional Arabic"/>
          <w:color w:val="000000" w:themeColor="text1"/>
          <w:sz w:val="24"/>
          <w:szCs w:val="24"/>
          <w:rtl/>
        </w:rPr>
        <w:t xml:space="preserve"> مادة (أيد) ، ص13</w:t>
      </w:r>
    </w:p>
  </w:footnote>
  <w:footnote w:id="938">
    <w:p w14:paraId="0F748ED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كتاب الهمزة، مادة (أيد) ، ص13</w:t>
      </w:r>
    </w:p>
  </w:footnote>
  <w:footnote w:id="939">
    <w:p w14:paraId="0598138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lang w:bidi="ar-DZ"/>
        </w:rPr>
        <w:t>-</w:t>
      </w:r>
      <w:r w:rsidRPr="00144B7A">
        <w:rPr>
          <w:rFonts w:ascii="Traditional Arabic" w:hAnsi="Traditional Arabic" w:cs="Traditional Arabic"/>
          <w:color w:val="000000" w:themeColor="text1"/>
          <w:sz w:val="24"/>
          <w:szCs w:val="24"/>
          <w:rtl/>
        </w:rPr>
        <w:t xml:space="preserve"> المصدر نفسه، كتاب الهمزة، مادة (أيه</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940">
    <w:p w14:paraId="363160C8"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ص29</w:t>
      </w:r>
    </w:p>
  </w:footnote>
  <w:footnote w:id="941">
    <w:p w14:paraId="1F5AAA7B"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(بثث</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942">
    <w:p w14:paraId="744AF1A5"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rPr>
        <w:t>- مختار الصحاح، ص29</w:t>
      </w:r>
    </w:p>
  </w:footnote>
  <w:footnote w:id="943">
    <w:p w14:paraId="7A253349"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(بثث</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944">
    <w:p w14:paraId="002D6A8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-المصدر نفسه، كتاب الباء، مادة (بثق</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 </w:t>
      </w:r>
      <w:r w:rsidRPr="00144B7A">
        <w:rPr>
          <w:rFonts w:ascii="Traditional Arabic" w:hAnsi="Traditional Arabic" w:cs="Traditional Arabic"/>
          <w:color w:val="FFFFFF" w:themeColor="background1"/>
          <w:sz w:val="24"/>
          <w:szCs w:val="24"/>
          <w:rtl/>
        </w:rPr>
        <w:t>الزمخشري، أساس البلاغة،</w:t>
      </w:r>
    </w:p>
  </w:footnote>
  <w:footnote w:id="945">
    <w:p w14:paraId="695CDCB7"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باب الباء، مادة (بثق) ، ص13</w:t>
      </w:r>
    </w:p>
  </w:footnote>
  <w:footnote w:id="946">
    <w:p w14:paraId="2A8C353F" w14:textId="77777777" w:rsidR="00DE52B7" w:rsidRPr="00144B7A" w:rsidRDefault="00DE52B7" w:rsidP="00B93D27">
      <w:pPr>
        <w:pStyle w:val="rfdFootnote0"/>
        <w:rPr>
          <w:rFonts w:ascii="Traditional Arabic" w:hAnsi="Traditional Arabic"/>
          <w:color w:val="000000" w:themeColor="text1"/>
          <w:szCs w:val="24"/>
          <w:rtl/>
          <w:lang w:bidi="fa-IR"/>
        </w:rPr>
      </w:pPr>
      <w:r w:rsidRPr="00144B7A">
        <w:rPr>
          <w:rStyle w:val="ab"/>
          <w:rFonts w:ascii="Traditional Arabic" w:eastAsiaTheme="majorEastAsia" w:hAnsi="Traditional Arabic"/>
          <w:color w:val="000000" w:themeColor="text1"/>
          <w:szCs w:val="24"/>
        </w:rPr>
        <w:footnoteRef/>
      </w:r>
      <w:proofErr w:type="gramStart"/>
      <w:r w:rsidRPr="00144B7A">
        <w:rPr>
          <w:rFonts w:ascii="Traditional Arabic" w:hAnsi="Traditional Arabic"/>
          <w:color w:val="000000" w:themeColor="text1"/>
          <w:szCs w:val="24"/>
          <w:vertAlign w:val="superscript"/>
        </w:rPr>
        <w:t>)</w:t>
      </w:r>
      <w:r w:rsidRPr="00144B7A">
        <w:rPr>
          <w:rFonts w:ascii="Traditional Arabic" w:hAnsi="Traditional Arabic"/>
          <w:color w:val="000000" w:themeColor="text1"/>
          <w:szCs w:val="24"/>
          <w:vertAlign w:val="superscript"/>
          <w:rtl/>
        </w:rPr>
        <w:t xml:space="preserve"> </w:t>
      </w:r>
      <w:r w:rsidRPr="00144B7A">
        <w:rPr>
          <w:rFonts w:ascii="Traditional Arabic" w:hAnsi="Traditional Arabic"/>
          <w:color w:val="000000" w:themeColor="text1"/>
          <w:szCs w:val="24"/>
          <w:vertAlign w:val="superscript"/>
          <w:rtl/>
          <w:lang w:bidi="ar-DZ"/>
        </w:rPr>
        <w:t>)</w:t>
      </w:r>
      <w:proofErr w:type="gramEnd"/>
      <w:r w:rsidRPr="00144B7A">
        <w:rPr>
          <w:rFonts w:ascii="Traditional Arabic" w:hAnsi="Traditional Arabic"/>
          <w:color w:val="000000" w:themeColor="text1"/>
          <w:szCs w:val="24"/>
          <w:rtl/>
        </w:rPr>
        <w:t xml:space="preserve"> فنغرت عليه: سال منها الدم. (2) فدغم: ممتلئ وجهه حسناً. (3) </w:t>
      </w:r>
      <w:proofErr w:type="gramStart"/>
      <w:r w:rsidRPr="00144B7A">
        <w:rPr>
          <w:rFonts w:ascii="Traditional Arabic" w:hAnsi="Traditional Arabic"/>
          <w:color w:val="000000" w:themeColor="text1"/>
          <w:szCs w:val="24"/>
          <w:rtl/>
        </w:rPr>
        <w:t>نفاج :</w:t>
      </w:r>
      <w:proofErr w:type="gramEnd"/>
      <w:r w:rsidRPr="00144B7A">
        <w:rPr>
          <w:rFonts w:ascii="Traditional Arabic" w:hAnsi="Traditional Arabic"/>
          <w:color w:val="000000" w:themeColor="text1"/>
          <w:szCs w:val="24"/>
          <w:rtl/>
        </w:rPr>
        <w:t xml:space="preserve"> هو الذي يقول ما لا يفعل ويفتخر بما ليس فيه</w:t>
      </w:r>
    </w:p>
  </w:footnote>
  <w:footnote w:id="947">
    <w:p w14:paraId="5FE36EC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أساس البلاغة، كتاب الباء، مادة (</w:t>
      </w:r>
      <w:proofErr w:type="spellStart"/>
      <w:r w:rsidRPr="00144B7A">
        <w:rPr>
          <w:rFonts w:ascii="Traditional Arabic" w:hAnsi="Traditional Arabic" w:cs="Traditional Arabic"/>
          <w:color w:val="000000" w:themeColor="text1"/>
          <w:sz w:val="24"/>
          <w:szCs w:val="24"/>
          <w:rtl/>
        </w:rPr>
        <w:t>بجج</w:t>
      </w:r>
      <w:proofErr w:type="spellEnd"/>
      <w:r w:rsidRPr="00144B7A">
        <w:rPr>
          <w:rFonts w:ascii="Traditional Arabic" w:hAnsi="Traditional Arabic" w:cs="Traditional Arabic"/>
          <w:color w:val="000000" w:themeColor="text1"/>
          <w:sz w:val="24"/>
          <w:szCs w:val="24"/>
          <w:rtl/>
        </w:rPr>
        <w:t>) ، ص13</w:t>
      </w:r>
    </w:p>
  </w:footnote>
  <w:footnote w:id="948">
    <w:p w14:paraId="331EA22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كتاب الباء، مادة (</w:t>
      </w:r>
      <w:proofErr w:type="spellStart"/>
      <w:r w:rsidRPr="00144B7A">
        <w:rPr>
          <w:rFonts w:ascii="Traditional Arabic" w:hAnsi="Traditional Arabic" w:cs="Traditional Arabic"/>
          <w:color w:val="000000" w:themeColor="text1"/>
          <w:sz w:val="24"/>
          <w:szCs w:val="24"/>
          <w:rtl/>
        </w:rPr>
        <w:t>بجج</w:t>
      </w:r>
      <w:proofErr w:type="spellEnd"/>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949">
    <w:p w14:paraId="393FEA1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كتاب الباء، مادة (بجر) ، ص13</w:t>
      </w:r>
    </w:p>
  </w:footnote>
  <w:footnote w:id="950">
    <w:p w14:paraId="640557F7" w14:textId="77777777" w:rsidR="00DE52B7" w:rsidRPr="00144B7A" w:rsidRDefault="00DE52B7" w:rsidP="00B93D27">
      <w:pPr>
        <w:pStyle w:val="aa"/>
        <w:ind w:hanging="58"/>
        <w:rPr>
          <w:rFonts w:ascii="Traditional Arabic" w:hAnsi="Traditional Arabic" w:cs="Traditional Arabic"/>
          <w:color w:val="000000" w:themeColor="text1"/>
          <w:sz w:val="24"/>
          <w:szCs w:val="24"/>
          <w:rtl/>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كتاب الهمزة، مادة (أيد) ، ص13</w:t>
      </w:r>
    </w:p>
    <w:p w14:paraId="3C0C7B1E" w14:textId="77777777" w:rsidR="00DE52B7" w:rsidRPr="00144B7A" w:rsidRDefault="00DE52B7" w:rsidP="00B93D27">
      <w:pPr>
        <w:pStyle w:val="rfdFootnote0"/>
        <w:rPr>
          <w:rFonts w:ascii="Traditional Arabic" w:hAnsi="Traditional Arabic"/>
          <w:color w:val="000000" w:themeColor="text1"/>
          <w:szCs w:val="24"/>
          <w:rtl/>
          <w:lang w:bidi="fa-IR"/>
        </w:rPr>
      </w:pPr>
      <w:r w:rsidRPr="00144B7A">
        <w:rPr>
          <w:rFonts w:ascii="Traditional Arabic" w:hAnsi="Traditional Arabic"/>
          <w:color w:val="000000" w:themeColor="text1"/>
          <w:szCs w:val="24"/>
          <w:rtl/>
        </w:rPr>
        <w:t xml:space="preserve">(1) يصف رجلاً أقدم على يمين منكرة. </w:t>
      </w:r>
      <w:proofErr w:type="gramStart"/>
      <w:r w:rsidRPr="00144B7A">
        <w:rPr>
          <w:rFonts w:ascii="Traditional Arabic" w:hAnsi="Traditional Arabic"/>
          <w:color w:val="000000" w:themeColor="text1"/>
          <w:szCs w:val="24"/>
          <w:rtl/>
        </w:rPr>
        <w:t>وتزبدها :</w:t>
      </w:r>
      <w:proofErr w:type="gramEnd"/>
      <w:r w:rsidRPr="00144B7A">
        <w:rPr>
          <w:rFonts w:ascii="Traditional Arabic" w:hAnsi="Traditional Arabic"/>
          <w:color w:val="000000" w:themeColor="text1"/>
          <w:szCs w:val="24"/>
          <w:rtl/>
        </w:rPr>
        <w:t xml:space="preserve"> تمخض بها كما يتمخض البعير بشقشقته. والحذاء اليمين المنكرة الشديدة، يقتطع بها صاحبها ما ليس له بحق.</w:t>
      </w:r>
    </w:p>
    <w:p w14:paraId="45DC0650" w14:textId="77777777" w:rsidR="00DE52B7" w:rsidRPr="00144B7A" w:rsidRDefault="00DE52B7" w:rsidP="00B93D27">
      <w:pPr>
        <w:pStyle w:val="rfdFootnote0"/>
        <w:rPr>
          <w:rFonts w:ascii="Traditional Arabic" w:hAnsi="Traditional Arabic"/>
          <w:color w:val="000000" w:themeColor="text1"/>
          <w:szCs w:val="24"/>
          <w:rtl/>
          <w:lang w:bidi="fa-IR"/>
        </w:rPr>
      </w:pPr>
      <w:r w:rsidRPr="00144B7A">
        <w:rPr>
          <w:rFonts w:ascii="Traditional Arabic" w:hAnsi="Traditional Arabic"/>
          <w:color w:val="000000" w:themeColor="text1"/>
          <w:szCs w:val="24"/>
          <w:rtl/>
        </w:rPr>
        <w:t xml:space="preserve">(1) يصف سحاباً: جعل أوله بمنزلة القائد الهادي للجيش. ودهم الرباب: </w:t>
      </w:r>
      <w:r w:rsidRPr="00144B7A">
        <w:rPr>
          <w:rStyle w:val="rfdFootnote"/>
          <w:rFonts w:ascii="Traditional Arabic" w:hAnsi="Traditional Arabic"/>
          <w:szCs w:val="24"/>
          <w:rtl/>
        </w:rPr>
        <w:t xml:space="preserve">سودها. </w:t>
      </w:r>
      <w:proofErr w:type="gramStart"/>
      <w:r w:rsidRPr="00144B7A">
        <w:rPr>
          <w:rStyle w:val="rfdFootnote"/>
          <w:rFonts w:ascii="Traditional Arabic" w:hAnsi="Traditional Arabic"/>
          <w:szCs w:val="24"/>
          <w:rtl/>
        </w:rPr>
        <w:t>والرباب :</w:t>
      </w:r>
      <w:proofErr w:type="gramEnd"/>
      <w:r w:rsidRPr="00144B7A">
        <w:rPr>
          <w:rStyle w:val="rfdFootnote"/>
          <w:rFonts w:ascii="Traditional Arabic" w:hAnsi="Traditional Arabic"/>
          <w:szCs w:val="24"/>
          <w:rtl/>
        </w:rPr>
        <w:t xml:space="preserve"> السحاب. والروايا في </w:t>
      </w:r>
      <w:proofErr w:type="gramStart"/>
      <w:r w:rsidRPr="00144B7A">
        <w:rPr>
          <w:rStyle w:val="rfdFootnote"/>
          <w:rFonts w:ascii="Traditional Arabic" w:hAnsi="Traditional Arabic"/>
          <w:szCs w:val="24"/>
          <w:rtl/>
        </w:rPr>
        <w:t>الأصل :</w:t>
      </w:r>
      <w:proofErr w:type="gramEnd"/>
      <w:r w:rsidRPr="00144B7A">
        <w:rPr>
          <w:rStyle w:val="rfdFootnote"/>
          <w:rFonts w:ascii="Traditional Arabic" w:hAnsi="Traditional Arabic"/>
          <w:szCs w:val="24"/>
          <w:rtl/>
        </w:rPr>
        <w:t xml:space="preserve"> الإبل تحمل الماء، يزيد بها السحائب على التشبيه. </w:t>
      </w:r>
      <w:proofErr w:type="spellStart"/>
      <w:r w:rsidRPr="00144B7A">
        <w:rPr>
          <w:rStyle w:val="rfdFootnote"/>
          <w:rFonts w:ascii="Traditional Arabic" w:hAnsi="Traditional Arabic"/>
          <w:szCs w:val="24"/>
          <w:rtl/>
        </w:rPr>
        <w:t>والكنهور</w:t>
      </w:r>
      <w:proofErr w:type="spellEnd"/>
      <w:r w:rsidRPr="00144B7A">
        <w:rPr>
          <w:rStyle w:val="rfdFootnote"/>
          <w:rFonts w:ascii="Traditional Arabic" w:hAnsi="Traditional Arabic"/>
          <w:szCs w:val="24"/>
          <w:rtl/>
        </w:rPr>
        <w:t xml:space="preserve"> </w:t>
      </w:r>
      <w:proofErr w:type="gramStart"/>
      <w:r w:rsidRPr="00144B7A">
        <w:rPr>
          <w:rStyle w:val="rfdFootnote"/>
          <w:rFonts w:ascii="Traditional Arabic" w:hAnsi="Traditional Arabic"/>
          <w:szCs w:val="24"/>
          <w:rtl/>
        </w:rPr>
        <w:t>كسفرجل :</w:t>
      </w:r>
      <w:proofErr w:type="gramEnd"/>
      <w:r w:rsidRPr="00144B7A">
        <w:rPr>
          <w:rStyle w:val="rfdFootnote"/>
          <w:rFonts w:ascii="Traditional Arabic" w:hAnsi="Traditional Arabic"/>
          <w:szCs w:val="24"/>
          <w:rtl/>
        </w:rPr>
        <w:t xml:space="preserve"> السحاب المتراكم.</w:t>
      </w:r>
    </w:p>
    <w:p w14:paraId="24EB11CB" w14:textId="77777777" w:rsidR="00DE52B7" w:rsidRPr="00144B7A" w:rsidRDefault="00DE52B7" w:rsidP="00B93D27">
      <w:pPr>
        <w:pStyle w:val="rfdFootnote0"/>
        <w:rPr>
          <w:rFonts w:ascii="Traditional Arabic" w:hAnsi="Traditional Arabic"/>
          <w:color w:val="000000" w:themeColor="text1"/>
          <w:szCs w:val="24"/>
          <w:lang w:bidi="fa-IR"/>
        </w:rPr>
      </w:pPr>
      <w:r w:rsidRPr="00144B7A">
        <w:rPr>
          <w:rFonts w:ascii="Traditional Arabic" w:hAnsi="Traditional Arabic"/>
          <w:color w:val="000000" w:themeColor="text1"/>
          <w:szCs w:val="24"/>
          <w:rtl/>
        </w:rPr>
        <w:t>(2) الثفل عند أهل البادية ما يؤكل من لحم أو خبز أو تمر.</w:t>
      </w:r>
    </w:p>
  </w:footnote>
  <w:footnote w:id="951">
    <w:p w14:paraId="69164D58"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ص22</w:t>
      </w:r>
    </w:p>
  </w:footnote>
  <w:footnote w:id="952">
    <w:p w14:paraId="17A2167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(بحر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953">
    <w:p w14:paraId="4043AEF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(بجر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954">
    <w:p w14:paraId="7F9CF3C0"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(بحر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ص13</w:t>
      </w:r>
    </w:p>
  </w:footnote>
  <w:footnote w:id="955">
    <w:p w14:paraId="434016C5"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ص22</w:t>
      </w:r>
    </w:p>
  </w:footnote>
  <w:footnote w:id="956">
    <w:p w14:paraId="0CB64D86"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-ا أساس البلاغة، كتاب الباء، مادة (بخع</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18</w:t>
      </w:r>
    </w:p>
  </w:footnote>
  <w:footnote w:id="957">
    <w:p w14:paraId="48C8CBDF"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-ا، أساس البلاغة، باب الباء، مادة (بخع</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18</w:t>
      </w:r>
    </w:p>
  </w:footnote>
  <w:footnote w:id="958">
    <w:p w14:paraId="5A41FAB5"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(بخل</w:t>
      </w:r>
      <w:proofErr w:type="gramStart"/>
      <w:r w:rsidRPr="00144B7A">
        <w:rPr>
          <w:rFonts w:ascii="Traditional Arabic" w:hAnsi="Traditional Arabic" w:cs="Traditional Arabic"/>
          <w:color w:val="000000" w:themeColor="text1"/>
          <w:sz w:val="24"/>
          <w:szCs w:val="24"/>
          <w:rtl/>
        </w:rPr>
        <w:t>) ،ص</w:t>
      </w:r>
      <w:proofErr w:type="gramEnd"/>
      <w:r w:rsidRPr="00144B7A">
        <w:rPr>
          <w:rFonts w:ascii="Traditional Arabic" w:hAnsi="Traditional Arabic" w:cs="Traditional Arabic"/>
          <w:color w:val="000000" w:themeColor="text1"/>
          <w:sz w:val="24"/>
          <w:szCs w:val="24"/>
          <w:rtl/>
        </w:rPr>
        <w:t>18</w:t>
      </w:r>
    </w:p>
  </w:footnote>
  <w:footnote w:id="959">
    <w:p w14:paraId="303BE3A5"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(بدد</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ص18</w:t>
      </w:r>
    </w:p>
  </w:footnote>
  <w:footnote w:id="960">
    <w:p w14:paraId="04990E62"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(بدد) ص22</w:t>
      </w:r>
    </w:p>
  </w:footnote>
  <w:footnote w:id="961">
    <w:p w14:paraId="7EC9661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 أساس البلاغة، كتاب الباء، مادة (بدع</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ص18</w:t>
      </w:r>
    </w:p>
  </w:footnote>
  <w:footnote w:id="962">
    <w:p w14:paraId="0F5F86A9"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(بدع</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ص18</w:t>
      </w:r>
    </w:p>
  </w:footnote>
  <w:footnote w:id="963">
    <w:p w14:paraId="5EBDBB50"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مادة (بدع) ص22</w:t>
      </w:r>
    </w:p>
  </w:footnote>
  <w:footnote w:id="964">
    <w:p w14:paraId="2FC7D590" w14:textId="77777777" w:rsidR="00DE52B7" w:rsidRPr="00144B7A" w:rsidRDefault="00DE52B7" w:rsidP="00B93D27">
      <w:pPr>
        <w:pStyle w:val="aa"/>
        <w:ind w:hanging="58"/>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(بدن</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ص18</w:t>
      </w:r>
    </w:p>
  </w:footnote>
  <w:footnote w:id="965">
    <w:p w14:paraId="2058C590" w14:textId="77777777" w:rsidR="00DE52B7" w:rsidRPr="00144B7A" w:rsidRDefault="00DE52B7" w:rsidP="00B93D27">
      <w:pPr>
        <w:pStyle w:val="aa"/>
        <w:ind w:hanging="58"/>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(بده</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ص18</w:t>
      </w:r>
    </w:p>
  </w:footnote>
  <w:footnote w:id="966">
    <w:p w14:paraId="089FED66" w14:textId="77777777" w:rsidR="00DE52B7" w:rsidRPr="00144B7A" w:rsidRDefault="00DE52B7" w:rsidP="00B93D27">
      <w:pPr>
        <w:pStyle w:val="aa"/>
        <w:ind w:hanging="58"/>
        <w:rPr>
          <w:rFonts w:ascii="Traditional Arabic" w:hAnsi="Traditional Arabic" w:cs="Traditional Arabic"/>
          <w:color w:val="000000" w:themeColor="text1"/>
          <w:sz w:val="24"/>
          <w:szCs w:val="24"/>
          <w:rtl/>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(بدو</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ص18</w:t>
      </w:r>
    </w:p>
  </w:footnote>
  <w:footnote w:id="967">
    <w:p w14:paraId="7A630B7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(بذخ</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ص18</w:t>
      </w:r>
    </w:p>
  </w:footnote>
  <w:footnote w:id="968">
    <w:p w14:paraId="44BCA56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(بذر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 43</w:t>
      </w:r>
    </w:p>
  </w:footnote>
  <w:footnote w:id="969">
    <w:p w14:paraId="14226F4F"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ص31</w:t>
      </w:r>
    </w:p>
  </w:footnote>
  <w:footnote w:id="970">
    <w:p w14:paraId="0814EC17"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(بذر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ص31</w:t>
      </w:r>
    </w:p>
  </w:footnote>
  <w:footnote w:id="971">
    <w:p w14:paraId="25B1DF49" w14:textId="77777777" w:rsidR="00DE52B7" w:rsidRPr="00144B7A" w:rsidRDefault="00DE52B7" w:rsidP="00B93D27">
      <w:pPr>
        <w:pStyle w:val="aa"/>
        <w:ind w:hanging="58"/>
        <w:jc w:val="both"/>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-ا أساس البلاغة، باب الباء، مادة (بذل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ص31</w:t>
      </w:r>
    </w:p>
  </w:footnote>
  <w:footnote w:id="972">
    <w:p w14:paraId="33CFBE73"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أساس البلاغة، كتاب (الباء)، جذر</w:t>
      </w:r>
      <w:r w:rsidRPr="00144B7A">
        <w:rPr>
          <w:rFonts w:ascii="Traditional Arabic" w:hAnsi="Traditional Arabic"/>
          <w:color w:val="000000" w:themeColor="text1"/>
          <w:szCs w:val="24"/>
          <w:rtl/>
        </w:rPr>
        <w:t>(بذل</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ص31</w:t>
      </w:r>
    </w:p>
  </w:footnote>
  <w:footnote w:id="973">
    <w:p w14:paraId="43CA0DD4"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ص31</w:t>
      </w:r>
    </w:p>
  </w:footnote>
  <w:footnote w:id="974">
    <w:p w14:paraId="398165DE"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أساس البلاغة، كتاب (الباء)، جذر</w:t>
      </w:r>
      <w:r w:rsidRPr="00144B7A">
        <w:rPr>
          <w:rFonts w:ascii="Traditional Arabic" w:hAnsi="Traditional Arabic"/>
          <w:color w:val="000000" w:themeColor="text1"/>
          <w:szCs w:val="24"/>
          <w:rtl/>
        </w:rPr>
        <w:t>(بذم</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ص31</w:t>
      </w:r>
    </w:p>
  </w:footnote>
  <w:footnote w:id="975">
    <w:p w14:paraId="342DC60C"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أساس البلاغة، كتاب (الباء)، جذر</w:t>
      </w:r>
      <w:r w:rsidRPr="00144B7A">
        <w:rPr>
          <w:rFonts w:ascii="Traditional Arabic" w:hAnsi="Traditional Arabic"/>
          <w:color w:val="000000" w:themeColor="text1"/>
          <w:szCs w:val="24"/>
          <w:rtl/>
        </w:rPr>
        <w:t>(برح</w:t>
      </w:r>
      <w:proofErr w:type="gramStart"/>
      <w:r w:rsidRPr="00144B7A">
        <w:rPr>
          <w:rFonts w:ascii="Traditional Arabic" w:hAnsi="Traditional Arabic"/>
          <w:color w:val="000000" w:themeColor="text1"/>
          <w:szCs w:val="24"/>
          <w:rtl/>
        </w:rPr>
        <w:t>) ،</w:t>
      </w:r>
      <w:proofErr w:type="gramEnd"/>
      <w:r w:rsidRPr="00144B7A">
        <w:rPr>
          <w:rFonts w:ascii="Traditional Arabic" w:hAnsi="Traditional Arabic"/>
          <w:color w:val="000000" w:themeColor="text1"/>
          <w:szCs w:val="24"/>
          <w:rtl/>
        </w:rPr>
        <w:t xml:space="preserve"> ص31</w:t>
      </w:r>
    </w:p>
  </w:footnote>
  <w:footnote w:id="976">
    <w:p w14:paraId="5B139060" w14:textId="77777777" w:rsidR="00DE52B7" w:rsidRPr="00144B7A" w:rsidRDefault="00DE52B7" w:rsidP="00B93D27">
      <w:pPr>
        <w:pStyle w:val="rfdFootnote0"/>
        <w:rPr>
          <w:rFonts w:ascii="Traditional Arabic" w:hAnsi="Traditional Arabic"/>
          <w:color w:val="000000" w:themeColor="text1"/>
          <w:szCs w:val="24"/>
          <w:rtl/>
          <w:lang w:bidi="fa-IR"/>
        </w:rPr>
      </w:pPr>
      <w:r w:rsidRPr="00144B7A">
        <w:rPr>
          <w:rStyle w:val="ab"/>
          <w:rFonts w:ascii="Traditional Arabic" w:eastAsiaTheme="majorEastAsia" w:hAnsi="Traditional Arabic"/>
          <w:color w:val="000000" w:themeColor="text1"/>
          <w:szCs w:val="24"/>
          <w:rtl/>
        </w:rPr>
        <w:sym w:font="Symbol" w:char="F02A"/>
      </w:r>
      <w:proofErr w:type="gramStart"/>
      <w:r w:rsidRPr="00144B7A">
        <w:rPr>
          <w:rFonts w:ascii="Traditional Arabic" w:hAnsi="Traditional Arabic"/>
          <w:color w:val="000000" w:themeColor="text1"/>
          <w:szCs w:val="24"/>
          <w:rtl/>
        </w:rPr>
        <w:t>بقيرة :</w:t>
      </w:r>
      <w:proofErr w:type="gramEnd"/>
      <w:r w:rsidRPr="00144B7A">
        <w:rPr>
          <w:rFonts w:ascii="Traditional Arabic" w:hAnsi="Traditional Arabic"/>
          <w:color w:val="000000" w:themeColor="text1"/>
          <w:szCs w:val="24"/>
          <w:rtl/>
        </w:rPr>
        <w:t xml:space="preserve"> هو ثوب يشق فتلبسه المرأة من غير جيب ولا كمين.</w:t>
      </w:r>
    </w:p>
    <w:p w14:paraId="1896A0CC" w14:textId="77777777" w:rsidR="00DE52B7" w:rsidRPr="00144B7A" w:rsidRDefault="00DE52B7" w:rsidP="00B93D27">
      <w:pPr>
        <w:pStyle w:val="rfdFootnote0"/>
        <w:rPr>
          <w:rFonts w:ascii="Traditional Arabic" w:hAnsi="Traditional Arabic"/>
          <w:color w:val="000000" w:themeColor="text1"/>
          <w:szCs w:val="24"/>
          <w:rtl/>
          <w:lang w:bidi="fa-IR"/>
        </w:rPr>
      </w:pPr>
      <w:r w:rsidRPr="00144B7A">
        <w:rPr>
          <w:rFonts w:ascii="Traditional Arabic" w:hAnsi="Traditional Arabic"/>
          <w:color w:val="000000" w:themeColor="text1"/>
          <w:szCs w:val="24"/>
          <w:vertAlign w:val="superscript"/>
          <w:rtl/>
        </w:rPr>
        <w:t>(2)</w:t>
      </w:r>
      <w:r w:rsidRPr="00144B7A">
        <w:rPr>
          <w:rFonts w:ascii="Traditional Arabic" w:hAnsi="Traditional Arabic"/>
          <w:color w:val="000000" w:themeColor="text1"/>
          <w:szCs w:val="24"/>
          <w:rtl/>
        </w:rPr>
        <w:t xml:space="preserve"> بتحريك اللام للوزن: يريد أثري.</w:t>
      </w:r>
    </w:p>
  </w:footnote>
  <w:footnote w:id="977">
    <w:p w14:paraId="65A3777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w:t>
      </w:r>
      <w:proofErr w:type="spellStart"/>
      <w:proofErr w:type="gramStart"/>
      <w:r w:rsidRPr="00144B7A">
        <w:rPr>
          <w:rFonts w:ascii="Traditional Arabic" w:hAnsi="Traditional Arabic" w:cs="Traditional Arabic"/>
          <w:color w:val="000000" w:themeColor="text1"/>
          <w:sz w:val="24"/>
          <w:szCs w:val="24"/>
          <w:rtl/>
        </w:rPr>
        <w:t>البلاغة،كتاب</w:t>
      </w:r>
      <w:proofErr w:type="spellEnd"/>
      <w:proofErr w:type="gramEnd"/>
      <w:r w:rsidRPr="00144B7A">
        <w:rPr>
          <w:rFonts w:ascii="Traditional Arabic" w:hAnsi="Traditional Arabic" w:cs="Traditional Arabic"/>
          <w:color w:val="000000" w:themeColor="text1"/>
          <w:sz w:val="24"/>
          <w:szCs w:val="24"/>
          <w:rtl/>
        </w:rPr>
        <w:t xml:space="preserve"> الباء، مادة (برد)، ص19</w:t>
      </w:r>
    </w:p>
  </w:footnote>
  <w:footnote w:id="978">
    <w:p w14:paraId="4B2BFE41" w14:textId="77777777" w:rsidR="00DE52B7" w:rsidRPr="00144B7A" w:rsidRDefault="00DE52B7" w:rsidP="00B93D27">
      <w:pPr>
        <w:pStyle w:val="rfdFootnote0"/>
        <w:rPr>
          <w:rFonts w:ascii="Traditional Arabic" w:hAnsi="Traditional Arabic"/>
          <w:color w:val="000000" w:themeColor="text1"/>
          <w:szCs w:val="24"/>
          <w:rtl/>
          <w:lang w:bidi="fa-IR"/>
        </w:rPr>
      </w:pPr>
      <w:r w:rsidRPr="00144B7A">
        <w:rPr>
          <w:rStyle w:val="ab"/>
          <w:rFonts w:ascii="Traditional Arabic" w:eastAsiaTheme="majorEastAsia" w:hAnsi="Traditional Arabic"/>
          <w:color w:val="000000" w:themeColor="text1"/>
          <w:szCs w:val="24"/>
          <w:rtl/>
        </w:rPr>
        <w:sym w:font="Symbol" w:char="F02A"/>
      </w:r>
      <w:r w:rsidRPr="00144B7A">
        <w:rPr>
          <w:rFonts w:ascii="Traditional Arabic" w:hAnsi="Traditional Arabic"/>
          <w:color w:val="000000" w:themeColor="text1"/>
          <w:szCs w:val="24"/>
          <w:vertAlign w:val="superscript"/>
          <w:rtl/>
        </w:rPr>
        <w:t xml:space="preserve">(1) </w:t>
      </w:r>
      <w:r w:rsidRPr="00144B7A">
        <w:rPr>
          <w:rFonts w:ascii="Traditional Arabic" w:hAnsi="Traditional Arabic"/>
          <w:color w:val="000000" w:themeColor="text1"/>
          <w:szCs w:val="24"/>
          <w:rtl/>
        </w:rPr>
        <w:t>البرادة: إناء يبرد فيه الماء.</w:t>
      </w:r>
    </w:p>
  </w:footnote>
  <w:footnote w:id="979">
    <w:p w14:paraId="71C5E983"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ص32</w:t>
      </w:r>
    </w:p>
  </w:footnote>
  <w:footnote w:id="980">
    <w:p w14:paraId="509C47FE" w14:textId="77777777" w:rsidR="00DE52B7" w:rsidRPr="00144B7A" w:rsidRDefault="00DE52B7" w:rsidP="00B93D27">
      <w:pPr>
        <w:ind w:hanging="58"/>
        <w:rPr>
          <w:rFonts w:ascii="Traditional Arabic" w:hAnsi="Traditional Arabic"/>
          <w:color w:val="000000" w:themeColor="text1"/>
          <w:szCs w:val="24"/>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eastAsiaTheme="minorEastAsia" w:hAnsi="Traditional Arabic"/>
          <w:color w:val="000000" w:themeColor="text1"/>
          <w:szCs w:val="24"/>
          <w:shd w:val="clear" w:color="auto" w:fill="FFFFFF"/>
          <w:rtl/>
          <w:lang w:bidi="fa-IR"/>
        </w:rPr>
        <w:t>ســــــــورة النبـــــأ، الآية24</w:t>
      </w:r>
    </w:p>
  </w:footnote>
  <w:footnote w:id="981">
    <w:p w14:paraId="1682A96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 أساس البلاغة، باب الباء، مادة (برر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ص20</w:t>
      </w:r>
    </w:p>
  </w:footnote>
  <w:footnote w:id="982">
    <w:p w14:paraId="2DAA7F62"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w:t>
      </w:r>
      <w:proofErr w:type="spellStart"/>
      <w:proofErr w:type="gramStart"/>
      <w:r w:rsidRPr="00144B7A">
        <w:rPr>
          <w:rFonts w:ascii="Traditional Arabic" w:hAnsi="Traditional Arabic" w:cs="Traditional Arabic"/>
          <w:color w:val="000000" w:themeColor="text1"/>
          <w:sz w:val="24"/>
          <w:szCs w:val="24"/>
          <w:rtl/>
        </w:rPr>
        <w:t>البلاغة،كتاب</w:t>
      </w:r>
      <w:proofErr w:type="spellEnd"/>
      <w:proofErr w:type="gramEnd"/>
      <w:r w:rsidRPr="00144B7A">
        <w:rPr>
          <w:rFonts w:ascii="Traditional Arabic" w:hAnsi="Traditional Arabic" w:cs="Traditional Arabic"/>
          <w:color w:val="000000" w:themeColor="text1"/>
          <w:sz w:val="24"/>
          <w:szCs w:val="24"/>
          <w:rtl/>
        </w:rPr>
        <w:t xml:space="preserve"> الباء، مادة (برص) ، ص25</w:t>
      </w:r>
    </w:p>
  </w:footnote>
  <w:footnote w:id="983">
    <w:p w14:paraId="00E5A2B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أساس </w:t>
      </w:r>
      <w:proofErr w:type="spellStart"/>
      <w:proofErr w:type="gramStart"/>
      <w:r w:rsidRPr="00144B7A">
        <w:rPr>
          <w:rFonts w:ascii="Traditional Arabic" w:hAnsi="Traditional Arabic" w:cs="Traditional Arabic"/>
          <w:color w:val="000000" w:themeColor="text1"/>
          <w:sz w:val="24"/>
          <w:szCs w:val="24"/>
          <w:rtl/>
        </w:rPr>
        <w:t>البلاغة،كتاب</w:t>
      </w:r>
      <w:proofErr w:type="spellEnd"/>
      <w:proofErr w:type="gramEnd"/>
      <w:r w:rsidRPr="00144B7A">
        <w:rPr>
          <w:rFonts w:ascii="Traditional Arabic" w:hAnsi="Traditional Arabic" w:cs="Traditional Arabic"/>
          <w:color w:val="000000" w:themeColor="text1"/>
          <w:sz w:val="24"/>
          <w:szCs w:val="24"/>
          <w:rtl/>
        </w:rPr>
        <w:t xml:space="preserve"> الباء، مادة (برض) ، ص25</w:t>
      </w:r>
    </w:p>
  </w:footnote>
  <w:footnote w:id="984">
    <w:p w14:paraId="049F8D8A" w14:textId="77777777" w:rsidR="00DE52B7" w:rsidRPr="00144B7A" w:rsidRDefault="00DE52B7" w:rsidP="00B93D27">
      <w:pPr>
        <w:pStyle w:val="rfdFootnote0"/>
        <w:rPr>
          <w:rFonts w:ascii="Traditional Arabic" w:hAnsi="Traditional Arabic"/>
          <w:color w:val="000000" w:themeColor="text1"/>
          <w:szCs w:val="24"/>
          <w:rtl/>
        </w:rPr>
      </w:pPr>
      <w:r w:rsidRPr="00144B7A">
        <w:rPr>
          <w:rStyle w:val="ab"/>
          <w:rFonts w:ascii="Traditional Arabic" w:eastAsiaTheme="majorEastAsia" w:hAnsi="Traditional Arabic"/>
          <w:color w:val="000000" w:themeColor="text1"/>
          <w:szCs w:val="24"/>
          <w:rtl/>
        </w:rPr>
        <w:t>(</w:t>
      </w:r>
      <w:r w:rsidRPr="00144B7A">
        <w:rPr>
          <w:rStyle w:val="ab"/>
          <w:rFonts w:ascii="Traditional Arabic" w:eastAsiaTheme="majorEastAsia" w:hAnsi="Traditional Arabic"/>
          <w:color w:val="000000" w:themeColor="text1"/>
          <w:szCs w:val="24"/>
          <w:rtl/>
        </w:rPr>
        <w:sym w:font="Symbol" w:char="F02A"/>
      </w:r>
      <w:r w:rsidRPr="00144B7A">
        <w:rPr>
          <w:rFonts w:ascii="Traditional Arabic" w:hAnsi="Traditional Arabic"/>
          <w:color w:val="000000" w:themeColor="text1"/>
          <w:szCs w:val="24"/>
          <w:vertAlign w:val="superscript"/>
          <w:rtl/>
        </w:rPr>
        <w:t>)</w:t>
      </w:r>
      <w:r w:rsidRPr="00144B7A">
        <w:rPr>
          <w:rFonts w:ascii="Traditional Arabic" w:hAnsi="Traditional Arabic"/>
          <w:color w:val="000000" w:themeColor="text1"/>
          <w:szCs w:val="24"/>
          <w:rtl/>
        </w:rPr>
        <w:t xml:space="preserve"> </w:t>
      </w:r>
      <w:proofErr w:type="gramStart"/>
      <w:r w:rsidRPr="00144B7A">
        <w:rPr>
          <w:rFonts w:ascii="Traditional Arabic" w:hAnsi="Traditional Arabic"/>
          <w:color w:val="000000" w:themeColor="text1"/>
          <w:szCs w:val="24"/>
          <w:rtl/>
        </w:rPr>
        <w:t>رضخ :</w:t>
      </w:r>
      <w:proofErr w:type="gramEnd"/>
      <w:r w:rsidRPr="00144B7A">
        <w:rPr>
          <w:rFonts w:ascii="Traditional Arabic" w:hAnsi="Traditional Arabic"/>
          <w:color w:val="000000" w:themeColor="text1"/>
          <w:szCs w:val="24"/>
          <w:rtl/>
        </w:rPr>
        <w:t xml:space="preserve"> أعطاه عطاء قليلا.</w:t>
      </w:r>
    </w:p>
    <w:p w14:paraId="780598CF" w14:textId="77777777" w:rsidR="00DE52B7" w:rsidRPr="00144B7A" w:rsidRDefault="00DE52B7" w:rsidP="00B93D27">
      <w:pPr>
        <w:pStyle w:val="rfdFootnote0"/>
        <w:rPr>
          <w:rFonts w:ascii="Traditional Arabic" w:hAnsi="Traditional Arabic"/>
          <w:color w:val="000000" w:themeColor="text1"/>
          <w:szCs w:val="24"/>
          <w:lang w:bidi="fa-IR"/>
        </w:rPr>
      </w:pPr>
      <w:r w:rsidRPr="00144B7A">
        <w:rPr>
          <w:rFonts w:ascii="Traditional Arabic" w:hAnsi="Traditional Arabic"/>
          <w:b/>
          <w:bCs/>
          <w:color w:val="000000" w:themeColor="text1"/>
          <w:szCs w:val="24"/>
          <w:rtl/>
        </w:rPr>
        <w:t>(1)</w:t>
      </w:r>
      <w:r w:rsidRPr="00144B7A">
        <w:rPr>
          <w:rFonts w:ascii="Traditional Arabic" w:hAnsi="Traditional Arabic"/>
          <w:color w:val="000000" w:themeColor="text1"/>
          <w:szCs w:val="24"/>
          <w:rtl/>
        </w:rPr>
        <w:t xml:space="preserve"> هكذا في جميع النسخ بالباء الموحدة عارياً عن </w:t>
      </w:r>
      <w:proofErr w:type="gramStart"/>
      <w:r w:rsidRPr="00144B7A">
        <w:rPr>
          <w:rFonts w:ascii="Traditional Arabic" w:hAnsi="Traditional Arabic"/>
          <w:color w:val="000000" w:themeColor="text1"/>
          <w:szCs w:val="24"/>
          <w:rtl/>
        </w:rPr>
        <w:t>الضبط ،</w:t>
      </w:r>
      <w:proofErr w:type="gramEnd"/>
      <w:r w:rsidRPr="00144B7A">
        <w:rPr>
          <w:rFonts w:ascii="Traditional Arabic" w:hAnsi="Traditional Arabic"/>
          <w:color w:val="000000" w:themeColor="text1"/>
          <w:szCs w:val="24"/>
          <w:rtl/>
        </w:rPr>
        <w:t xml:space="preserve"> وقد ضبط عن ابن قتيبة في كتاب المخصص ج 11 ص 134 بالنون فقال (تمرة </w:t>
      </w:r>
      <w:proofErr w:type="spellStart"/>
      <w:r w:rsidRPr="00144B7A">
        <w:rPr>
          <w:rFonts w:ascii="Traditional Arabic" w:hAnsi="Traditional Arabic"/>
          <w:color w:val="000000" w:themeColor="text1"/>
          <w:szCs w:val="24"/>
          <w:rtl/>
        </w:rPr>
        <w:t>نرسيانة</w:t>
      </w:r>
      <w:proofErr w:type="spellEnd"/>
      <w:r w:rsidRPr="00144B7A">
        <w:rPr>
          <w:rFonts w:ascii="Traditional Arabic" w:hAnsi="Traditional Arabic"/>
          <w:color w:val="000000" w:themeColor="text1"/>
          <w:szCs w:val="24"/>
          <w:rtl/>
        </w:rPr>
        <w:t xml:space="preserve"> وتمر نرسيان بالكسر) وشرحه في لسان العرب في مادة (نرس).</w:t>
      </w:r>
    </w:p>
  </w:footnote>
  <w:footnote w:id="985">
    <w:p w14:paraId="09C432F3"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(برك</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ص25</w:t>
      </w:r>
    </w:p>
  </w:footnote>
  <w:footnote w:id="986">
    <w:p w14:paraId="46E33E2A"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w:t>
      </w:r>
      <w:proofErr w:type="gramStart"/>
      <w:r w:rsidRPr="00144B7A">
        <w:rPr>
          <w:rFonts w:ascii="Traditional Arabic" w:hAnsi="Traditional Arabic" w:cs="Traditional Arabic"/>
          <w:color w:val="000000" w:themeColor="text1"/>
          <w:sz w:val="24"/>
          <w:szCs w:val="24"/>
          <w:rtl/>
        </w:rPr>
        <w:t>برقش  ص</w:t>
      </w:r>
      <w:proofErr w:type="gramEnd"/>
      <w:r w:rsidRPr="00144B7A">
        <w:rPr>
          <w:rFonts w:ascii="Traditional Arabic" w:hAnsi="Traditional Arabic" w:cs="Traditional Arabic"/>
          <w:color w:val="000000" w:themeColor="text1"/>
          <w:sz w:val="24"/>
          <w:szCs w:val="24"/>
          <w:rtl/>
        </w:rPr>
        <w:t>25</w:t>
      </w:r>
    </w:p>
  </w:footnote>
  <w:footnote w:id="987">
    <w:p w14:paraId="16D49957"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(برك</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ص25</w:t>
      </w:r>
    </w:p>
  </w:footnote>
  <w:footnote w:id="988">
    <w:p w14:paraId="750B6E67"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نفسه، </w:t>
      </w:r>
      <w:proofErr w:type="spellStart"/>
      <w:r w:rsidRPr="00144B7A">
        <w:rPr>
          <w:rFonts w:ascii="Traditional Arabic" w:hAnsi="Traditional Arabic" w:cs="Traditional Arabic"/>
          <w:color w:val="000000" w:themeColor="text1"/>
          <w:sz w:val="24"/>
          <w:szCs w:val="24"/>
          <w:rtl/>
        </w:rPr>
        <w:t>كتابب</w:t>
      </w:r>
      <w:proofErr w:type="spellEnd"/>
      <w:r w:rsidRPr="00144B7A">
        <w:rPr>
          <w:rFonts w:ascii="Traditional Arabic" w:hAnsi="Traditional Arabic" w:cs="Traditional Arabic"/>
          <w:color w:val="000000" w:themeColor="text1"/>
          <w:sz w:val="24"/>
          <w:szCs w:val="24"/>
          <w:rtl/>
        </w:rPr>
        <w:t xml:space="preserve"> الباء، مادة (</w:t>
      </w:r>
      <w:proofErr w:type="gramStart"/>
      <w:r w:rsidRPr="00144B7A">
        <w:rPr>
          <w:rFonts w:ascii="Traditional Arabic" w:hAnsi="Traditional Arabic" w:cs="Traditional Arabic"/>
          <w:color w:val="000000" w:themeColor="text1"/>
          <w:sz w:val="24"/>
          <w:szCs w:val="24"/>
          <w:rtl/>
        </w:rPr>
        <w:t>برك)  ص</w:t>
      </w:r>
      <w:proofErr w:type="gramEnd"/>
      <w:r w:rsidRPr="00144B7A">
        <w:rPr>
          <w:rFonts w:ascii="Traditional Arabic" w:hAnsi="Traditional Arabic" w:cs="Traditional Arabic"/>
          <w:color w:val="000000" w:themeColor="text1"/>
          <w:sz w:val="24"/>
          <w:szCs w:val="24"/>
          <w:rtl/>
        </w:rPr>
        <w:t>25</w:t>
      </w:r>
    </w:p>
  </w:footnote>
  <w:footnote w:id="989">
    <w:p w14:paraId="5297506A"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(برك</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ص25</w:t>
      </w:r>
    </w:p>
  </w:footnote>
  <w:footnote w:id="990">
    <w:p w14:paraId="11F4DB09"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سورة </w:t>
      </w:r>
      <w:r w:rsidRPr="00144B7A">
        <w:rPr>
          <w:rFonts w:ascii="Traditional Arabic" w:hAnsi="Traditional Arabic"/>
          <w:color w:val="000000" w:themeColor="text1"/>
          <w:szCs w:val="24"/>
          <w:shd w:val="clear" w:color="auto" w:fill="FFFFFF"/>
          <w:rtl/>
        </w:rPr>
        <w:t xml:space="preserve">النمل، الآية 8  </w:t>
      </w:r>
    </w:p>
  </w:footnote>
  <w:footnote w:id="991">
    <w:p w14:paraId="7983AAA7"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(برم) ص33</w:t>
      </w:r>
    </w:p>
  </w:footnote>
  <w:footnote w:id="992">
    <w:p w14:paraId="4B36C653"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(برم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ص26</w:t>
      </w:r>
    </w:p>
  </w:footnote>
  <w:footnote w:id="993">
    <w:p w14:paraId="0F632929"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(برم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ص26</w:t>
      </w:r>
    </w:p>
  </w:footnote>
  <w:footnote w:id="994">
    <w:p w14:paraId="6A2EB68D"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(برم) ص33</w:t>
      </w:r>
    </w:p>
  </w:footnote>
  <w:footnote w:id="995">
    <w:p w14:paraId="1D1E22F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(برن</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ص26</w:t>
      </w:r>
    </w:p>
  </w:footnote>
  <w:footnote w:id="996">
    <w:p w14:paraId="282FBB6A"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نفسه باب الباء، مادة (بره</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ص26</w:t>
      </w:r>
    </w:p>
  </w:footnote>
  <w:footnote w:id="997">
    <w:p w14:paraId="4A35A401"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(برهـ) ص33</w:t>
      </w:r>
    </w:p>
  </w:footnote>
  <w:footnote w:id="998">
    <w:p w14:paraId="06E193AE"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(بري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ص26</w:t>
      </w:r>
    </w:p>
  </w:footnote>
  <w:footnote w:id="999">
    <w:p w14:paraId="16EB4178"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(بري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ص26</w:t>
      </w:r>
    </w:p>
  </w:footnote>
  <w:footnote w:id="1000">
    <w:p w14:paraId="5A3B6877"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باب الباء، مادة (بزخ) ، ص26</w:t>
      </w:r>
    </w:p>
  </w:footnote>
  <w:footnote w:id="1001">
    <w:p w14:paraId="34238F33"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باب الباء، مادة (بزر) ، ص26</w:t>
      </w:r>
    </w:p>
  </w:footnote>
  <w:footnote w:id="1002">
    <w:p w14:paraId="53395591"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الزمخشري، أساس البلاغة، باب الباء، مادة (بزر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ص26</w:t>
      </w:r>
    </w:p>
  </w:footnote>
  <w:footnote w:id="1003">
    <w:p w14:paraId="599484CD"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(برز) ص33</w:t>
      </w:r>
    </w:p>
  </w:footnote>
  <w:footnote w:id="1004">
    <w:p w14:paraId="31B7803E"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(بزز</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ص28</w:t>
      </w:r>
    </w:p>
  </w:footnote>
  <w:footnote w:id="1005">
    <w:p w14:paraId="67BFA735"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(بزغ)ص33</w:t>
      </w:r>
    </w:p>
  </w:footnote>
  <w:footnote w:id="1006">
    <w:p w14:paraId="3E7E908B"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(بزع</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ص29</w:t>
      </w:r>
    </w:p>
  </w:footnote>
  <w:footnote w:id="1007">
    <w:p w14:paraId="187BFABE"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نفسه</w:t>
      </w:r>
      <w:r w:rsidRPr="00144B7A">
        <w:rPr>
          <w:rFonts w:ascii="Traditional Arabic" w:hAnsi="Traditional Arabic" w:cs="Traditional Arabic"/>
          <w:color w:val="000000" w:themeColor="text1"/>
          <w:sz w:val="24"/>
          <w:szCs w:val="24"/>
          <w:rtl/>
        </w:rPr>
        <w:t>، باب الباء، مادة (بزغ</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ص30</w:t>
      </w:r>
    </w:p>
  </w:footnote>
  <w:footnote w:id="1008">
    <w:p w14:paraId="674F011F"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(برر) ص33</w:t>
      </w:r>
    </w:p>
  </w:footnote>
  <w:footnote w:id="1009">
    <w:p w14:paraId="5CEAE1A5"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أساس البلاغة، باب الباء، مادة (بزل) ، ص31</w:t>
      </w:r>
    </w:p>
  </w:footnote>
  <w:footnote w:id="1010">
    <w:p w14:paraId="39DF598C"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المصدر نفسه،</w:t>
      </w:r>
      <w:r w:rsidRPr="00144B7A">
        <w:rPr>
          <w:rFonts w:ascii="Traditional Arabic" w:hAnsi="Traditional Arabic" w:cs="Traditional Arabic"/>
          <w:color w:val="000000" w:themeColor="text1"/>
          <w:sz w:val="24"/>
          <w:szCs w:val="24"/>
          <w:rtl/>
        </w:rPr>
        <w:t xml:space="preserve"> باب الباء، مادة (بزل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ص31</w:t>
      </w:r>
    </w:p>
  </w:footnote>
  <w:footnote w:id="1011">
    <w:p w14:paraId="487B2B32"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(بزل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ص31</w:t>
      </w:r>
    </w:p>
  </w:footnote>
  <w:footnote w:id="1012">
    <w:p w14:paraId="3835071D"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نفسه</w:t>
      </w:r>
      <w:r w:rsidRPr="00144B7A">
        <w:rPr>
          <w:rFonts w:ascii="Traditional Arabic" w:hAnsi="Traditional Arabic" w:cs="Traditional Arabic"/>
          <w:color w:val="000000" w:themeColor="text1"/>
          <w:sz w:val="24"/>
          <w:szCs w:val="24"/>
          <w:rtl/>
        </w:rPr>
        <w:t>، كتاب الباء، مادة (بسأ</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ص32</w:t>
      </w:r>
    </w:p>
  </w:footnote>
  <w:footnote w:id="1013">
    <w:p w14:paraId="655EB73A"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(بسر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ص32</w:t>
      </w:r>
    </w:p>
  </w:footnote>
  <w:footnote w:id="1014">
    <w:p w14:paraId="7DA82826"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المصدر نفسه</w:t>
      </w:r>
      <w:r w:rsidRPr="00144B7A">
        <w:rPr>
          <w:rFonts w:ascii="Traditional Arabic" w:hAnsi="Traditional Arabic" w:cs="Traditional Arabic"/>
          <w:color w:val="000000" w:themeColor="text1"/>
          <w:sz w:val="24"/>
          <w:szCs w:val="24"/>
          <w:rtl/>
        </w:rPr>
        <w:t>، كتاب الباء، مادة (بسأ</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ص32</w:t>
      </w:r>
    </w:p>
  </w:footnote>
  <w:footnote w:id="1015">
    <w:p w14:paraId="37193237"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نفسه</w:t>
      </w:r>
      <w:r w:rsidRPr="00144B7A">
        <w:rPr>
          <w:rFonts w:ascii="Traditional Arabic" w:hAnsi="Traditional Arabic" w:cs="Traditional Arabic"/>
          <w:color w:val="000000" w:themeColor="text1"/>
          <w:sz w:val="24"/>
          <w:szCs w:val="24"/>
          <w:rtl/>
        </w:rPr>
        <w:t xml:space="preserve"> كتاب الباء، مادة (بسأ</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ص32</w:t>
      </w:r>
    </w:p>
  </w:footnote>
  <w:footnote w:id="1016">
    <w:p w14:paraId="5CA83DEC"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(بسر) ص33</w:t>
      </w:r>
    </w:p>
  </w:footnote>
  <w:footnote w:id="1017">
    <w:p w14:paraId="3D5C6DB0"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w:t>
      </w:r>
      <w:proofErr w:type="spellStart"/>
      <w:r w:rsidRPr="00144B7A">
        <w:rPr>
          <w:rFonts w:ascii="Traditional Arabic" w:hAnsi="Traditional Arabic" w:cs="Traditional Arabic"/>
          <w:color w:val="000000" w:themeColor="text1"/>
          <w:sz w:val="24"/>
          <w:szCs w:val="24"/>
          <w:rtl/>
        </w:rPr>
        <w:t>بسس</w:t>
      </w:r>
      <w:proofErr w:type="spellEnd"/>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ص32</w:t>
      </w:r>
    </w:p>
  </w:footnote>
  <w:footnote w:id="1018">
    <w:p w14:paraId="1DE8C272"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w:t>
      </w:r>
      <w:proofErr w:type="spellStart"/>
      <w:r w:rsidRPr="00144B7A">
        <w:rPr>
          <w:rFonts w:ascii="Traditional Arabic" w:hAnsi="Traditional Arabic"/>
          <w:color w:val="000000" w:themeColor="text1"/>
          <w:szCs w:val="24"/>
          <w:rtl/>
        </w:rPr>
        <w:t>بسس</w:t>
      </w:r>
      <w:proofErr w:type="spellEnd"/>
      <w:r w:rsidRPr="00144B7A">
        <w:rPr>
          <w:rFonts w:ascii="Traditional Arabic" w:hAnsi="Traditional Arabic"/>
          <w:color w:val="000000" w:themeColor="text1"/>
          <w:szCs w:val="24"/>
          <w:rtl/>
        </w:rPr>
        <w:t>) ص33</w:t>
      </w:r>
    </w:p>
  </w:footnote>
  <w:footnote w:id="1019">
    <w:p w14:paraId="05784A29"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(بسط</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ص32</w:t>
      </w:r>
    </w:p>
  </w:footnote>
  <w:footnote w:id="1020">
    <w:p w14:paraId="72C1C9F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سورة البقرة، الآية 274</w:t>
      </w:r>
    </w:p>
  </w:footnote>
  <w:footnote w:id="1021">
    <w:p w14:paraId="0F6D8549"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(بسط</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ص32</w:t>
      </w:r>
    </w:p>
  </w:footnote>
  <w:footnote w:id="1022">
    <w:p w14:paraId="779F0DDE"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w:t>
      </w:r>
      <w:proofErr w:type="spellStart"/>
      <w:r w:rsidRPr="00144B7A">
        <w:rPr>
          <w:rFonts w:ascii="Traditional Arabic" w:hAnsi="Traditional Arabic"/>
          <w:color w:val="000000" w:themeColor="text1"/>
          <w:szCs w:val="24"/>
          <w:rtl/>
        </w:rPr>
        <w:t>بسس</w:t>
      </w:r>
      <w:proofErr w:type="spellEnd"/>
      <w:r w:rsidRPr="00144B7A">
        <w:rPr>
          <w:rFonts w:ascii="Traditional Arabic" w:hAnsi="Traditional Arabic"/>
          <w:color w:val="000000" w:themeColor="text1"/>
          <w:szCs w:val="24"/>
          <w:rtl/>
        </w:rPr>
        <w:t>) ص33</w:t>
      </w:r>
    </w:p>
  </w:footnote>
  <w:footnote w:id="1023">
    <w:p w14:paraId="2BE40160"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أساس البلاغة، باب الباء، مادة (بسق) ، ص33</w:t>
      </w:r>
    </w:p>
  </w:footnote>
  <w:footnote w:id="1024">
    <w:p w14:paraId="65157FF0"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سورة ق: الآية 10</w:t>
      </w:r>
    </w:p>
  </w:footnote>
  <w:footnote w:id="1025">
    <w:p w14:paraId="04D9FFA5"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w:t>
      </w:r>
      <w:proofErr w:type="spellStart"/>
      <w:r w:rsidRPr="00144B7A">
        <w:rPr>
          <w:rFonts w:ascii="Traditional Arabic" w:hAnsi="Traditional Arabic"/>
          <w:color w:val="000000" w:themeColor="text1"/>
          <w:szCs w:val="24"/>
          <w:rtl/>
        </w:rPr>
        <w:t>بسس</w:t>
      </w:r>
      <w:proofErr w:type="spellEnd"/>
      <w:r w:rsidRPr="00144B7A">
        <w:rPr>
          <w:rFonts w:ascii="Traditional Arabic" w:hAnsi="Traditional Arabic"/>
          <w:color w:val="000000" w:themeColor="text1"/>
          <w:szCs w:val="24"/>
          <w:rtl/>
        </w:rPr>
        <w:t>) ص33</w:t>
      </w:r>
    </w:p>
  </w:footnote>
  <w:footnote w:id="1026">
    <w:p w14:paraId="3A310E2C"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كتباب الباء، مادة (بسل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ص33</w:t>
      </w:r>
    </w:p>
  </w:footnote>
  <w:footnote w:id="1027">
    <w:p w14:paraId="06F96E6D"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(بسل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ص33</w:t>
      </w:r>
    </w:p>
  </w:footnote>
  <w:footnote w:id="1028">
    <w:p w14:paraId="2A0E072B" w14:textId="77777777" w:rsidR="00DE52B7" w:rsidRPr="00144B7A" w:rsidRDefault="00DE52B7" w:rsidP="00B93D27">
      <w:pPr>
        <w:ind w:hanging="58"/>
        <w:rPr>
          <w:rFonts w:ascii="Traditional Arabic" w:hAnsi="Traditional Arabic"/>
          <w:color w:val="000000" w:themeColor="text1"/>
          <w:szCs w:val="24"/>
          <w:rtl/>
          <w:lang w:bidi="ar-DZ"/>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w:t>
      </w:r>
      <w:r w:rsidRPr="00144B7A">
        <w:rPr>
          <w:rFonts w:ascii="Traditional Arabic" w:hAnsi="Traditional Arabic"/>
          <w:color w:val="000000" w:themeColor="text1"/>
          <w:szCs w:val="24"/>
          <w:shd w:val="clear" w:color="auto" w:fill="FFFFFF"/>
          <w:rtl/>
        </w:rPr>
        <w:t>سورة الأنعام: الآية 70</w:t>
      </w:r>
      <w:r w:rsidRPr="00144B7A">
        <w:rPr>
          <w:rFonts w:ascii="Traditional Arabic" w:hAnsi="Traditional Arabic"/>
          <w:color w:val="000000" w:themeColor="text1"/>
          <w:szCs w:val="24"/>
          <w:rtl/>
          <w:lang w:bidi="ar-DZ"/>
        </w:rPr>
        <w:t xml:space="preserve"> </w:t>
      </w:r>
    </w:p>
  </w:footnote>
  <w:footnote w:id="1029">
    <w:p w14:paraId="7735BF9B" w14:textId="77777777" w:rsidR="00DE52B7" w:rsidRPr="00144B7A" w:rsidRDefault="00DE52B7" w:rsidP="00B93D27">
      <w:pPr>
        <w:ind w:hanging="58"/>
        <w:rPr>
          <w:rFonts w:ascii="Traditional Arabic" w:hAnsi="Traditional Arabic"/>
          <w:color w:val="000000" w:themeColor="text1"/>
          <w:szCs w:val="24"/>
          <w:rtl/>
          <w:lang w:bidi="ar-DZ"/>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(بسل) ص33</w:t>
      </w:r>
    </w:p>
  </w:footnote>
  <w:footnote w:id="1030">
    <w:p w14:paraId="640485FB"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(بسم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ص34</w:t>
      </w:r>
    </w:p>
  </w:footnote>
  <w:footnote w:id="1031">
    <w:p w14:paraId="1C94E4F3"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(بسم) ص33</w:t>
      </w:r>
    </w:p>
  </w:footnote>
  <w:footnote w:id="1032">
    <w:p w14:paraId="171FEDEF"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(بشر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ص34</w:t>
      </w:r>
    </w:p>
  </w:footnote>
  <w:footnote w:id="1033">
    <w:p w14:paraId="3EF7B162"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(بشر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ص34</w:t>
      </w:r>
    </w:p>
  </w:footnote>
  <w:footnote w:id="1034">
    <w:p w14:paraId="3F5CC1FC"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(بشر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ص34</w:t>
      </w:r>
    </w:p>
  </w:footnote>
  <w:footnote w:id="1035">
    <w:p w14:paraId="648AC207"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(بشم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ص34</w:t>
      </w:r>
    </w:p>
  </w:footnote>
  <w:footnote w:id="1036">
    <w:p w14:paraId="3A426C72"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proofErr w:type="spellStart"/>
      <w:r w:rsidRPr="00144B7A">
        <w:rPr>
          <w:rFonts w:ascii="Traditional Arabic" w:hAnsi="Traditional Arabic" w:cs="Traditional Arabic"/>
          <w:color w:val="000000" w:themeColor="text1"/>
          <w:sz w:val="24"/>
          <w:szCs w:val="24"/>
          <w:rtl/>
        </w:rPr>
        <w:t>أ</w:t>
      </w:r>
      <w:r w:rsidRPr="00144B7A">
        <w:rPr>
          <w:rFonts w:ascii="Traditional Arabic" w:hAnsi="Traditional Arabic" w:cs="Traditional Arabic" w:hint="cs"/>
          <w:color w:val="000000" w:themeColor="text1"/>
          <w:sz w:val="24"/>
          <w:szCs w:val="24"/>
          <w:rtl/>
        </w:rPr>
        <w:t>المصدر</w:t>
      </w:r>
      <w:proofErr w:type="spellEnd"/>
      <w:r w:rsidRPr="00144B7A">
        <w:rPr>
          <w:rFonts w:ascii="Traditional Arabic" w:hAnsi="Traditional Arabic" w:cs="Traditional Arabic" w:hint="cs"/>
          <w:color w:val="000000" w:themeColor="text1"/>
          <w:sz w:val="24"/>
          <w:szCs w:val="24"/>
          <w:rtl/>
        </w:rPr>
        <w:t xml:space="preserve"> نفسه</w:t>
      </w:r>
      <w:r w:rsidRPr="00144B7A">
        <w:rPr>
          <w:rFonts w:ascii="Traditional Arabic" w:hAnsi="Traditional Arabic" w:cs="Traditional Arabic"/>
          <w:color w:val="000000" w:themeColor="text1"/>
          <w:sz w:val="24"/>
          <w:szCs w:val="24"/>
          <w:rtl/>
        </w:rPr>
        <w:t>، باب الباء، مادة (بصر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ص34</w:t>
      </w:r>
    </w:p>
  </w:footnote>
  <w:footnote w:id="1037">
    <w:p w14:paraId="21472C7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(بصر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ص35</w:t>
      </w:r>
    </w:p>
  </w:footnote>
  <w:footnote w:id="1038">
    <w:p w14:paraId="42812C37"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color w:val="000000" w:themeColor="text1"/>
          <w:sz w:val="24"/>
          <w:szCs w:val="24"/>
          <w:rtl/>
          <w:lang w:bidi="ar-DZ"/>
        </w:rPr>
        <w:t xml:space="preserve">سورة </w:t>
      </w:r>
      <w:r w:rsidRPr="00144B7A">
        <w:rPr>
          <w:rFonts w:ascii="Traditional Arabic" w:hAnsi="Traditional Arabic" w:cs="Traditional Arabic"/>
          <w:color w:val="000000" w:themeColor="text1"/>
          <w:sz w:val="24"/>
          <w:szCs w:val="24"/>
          <w:shd w:val="clear" w:color="auto" w:fill="FFFFFF"/>
          <w:rtl/>
        </w:rPr>
        <w:t xml:space="preserve">طه، الآية 96  </w:t>
      </w:r>
    </w:p>
  </w:footnote>
  <w:footnote w:id="1039">
    <w:p w14:paraId="708A1E28" w14:textId="77777777" w:rsidR="00DE52B7" w:rsidRPr="00144B7A" w:rsidRDefault="00DE52B7" w:rsidP="00B93D27">
      <w:pPr>
        <w:ind w:hanging="58"/>
        <w:rPr>
          <w:rFonts w:ascii="Traditional Arabic" w:hAnsi="Traditional Arabic"/>
          <w:color w:val="000000" w:themeColor="text1"/>
          <w:szCs w:val="24"/>
          <w:shd w:val="clear" w:color="auto" w:fill="FFFFFF"/>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سورة النمل، الآية 13</w:t>
      </w:r>
    </w:p>
  </w:footnote>
  <w:footnote w:id="1040">
    <w:p w14:paraId="7DB3DF1C"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w:t>
      </w:r>
      <w:proofErr w:type="spellStart"/>
      <w:r w:rsidRPr="00144B7A">
        <w:rPr>
          <w:rFonts w:ascii="Traditional Arabic" w:hAnsi="Traditional Arabic"/>
          <w:color w:val="000000" w:themeColor="text1"/>
          <w:szCs w:val="24"/>
          <w:rtl/>
        </w:rPr>
        <w:t>بسس</w:t>
      </w:r>
      <w:proofErr w:type="spellEnd"/>
      <w:r w:rsidRPr="00144B7A">
        <w:rPr>
          <w:rFonts w:ascii="Traditional Arabic" w:hAnsi="Traditional Arabic"/>
          <w:color w:val="000000" w:themeColor="text1"/>
          <w:szCs w:val="24"/>
          <w:rtl/>
        </w:rPr>
        <w:t>) ص33</w:t>
      </w:r>
    </w:p>
  </w:footnote>
  <w:footnote w:id="1041">
    <w:p w14:paraId="78833BAA"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(بصص</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ص36</w:t>
      </w:r>
    </w:p>
  </w:footnote>
  <w:footnote w:id="1042">
    <w:p w14:paraId="5D94EAC2"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w:t>
      </w:r>
      <w:proofErr w:type="spellStart"/>
      <w:r w:rsidRPr="00144B7A">
        <w:rPr>
          <w:rFonts w:ascii="Traditional Arabic" w:hAnsi="Traditional Arabic"/>
          <w:color w:val="000000" w:themeColor="text1"/>
          <w:szCs w:val="24"/>
          <w:rtl/>
        </w:rPr>
        <w:t>بسس</w:t>
      </w:r>
      <w:proofErr w:type="spellEnd"/>
      <w:r w:rsidRPr="00144B7A">
        <w:rPr>
          <w:rFonts w:ascii="Traditional Arabic" w:hAnsi="Traditional Arabic"/>
          <w:color w:val="000000" w:themeColor="text1"/>
          <w:szCs w:val="24"/>
          <w:rtl/>
        </w:rPr>
        <w:t>) ص35</w:t>
      </w:r>
    </w:p>
  </w:footnote>
  <w:footnote w:id="1043">
    <w:p w14:paraId="34FEF403"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كتباب الباء، مادة (بصص) ص33</w:t>
      </w:r>
    </w:p>
  </w:footnote>
  <w:footnote w:id="1044">
    <w:p w14:paraId="33E3E145"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(بصل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ص35</w:t>
      </w:r>
    </w:p>
  </w:footnote>
  <w:footnote w:id="1045">
    <w:p w14:paraId="4845E729"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كتاب الباء، مادة (بصل) ص35</w:t>
      </w:r>
    </w:p>
  </w:footnote>
  <w:footnote w:id="1046">
    <w:p w14:paraId="3CC1FA98"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(بضض</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ص36</w:t>
      </w:r>
    </w:p>
  </w:footnote>
  <w:footnote w:id="1047">
    <w:p w14:paraId="78B765D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كاب الباء، مادة (بضع</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ص37</w:t>
      </w:r>
    </w:p>
  </w:footnote>
  <w:footnote w:id="1048">
    <w:p w14:paraId="2ECBEEE2"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(بضع</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ص37</w:t>
      </w:r>
    </w:p>
  </w:footnote>
  <w:footnote w:id="1049">
    <w:p w14:paraId="60982A0B"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(بضع) ص35</w:t>
      </w:r>
    </w:p>
  </w:footnote>
  <w:footnote w:id="1050">
    <w:p w14:paraId="4891CEF3"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(بطر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ص38</w:t>
      </w:r>
    </w:p>
  </w:footnote>
  <w:footnote w:id="1051">
    <w:p w14:paraId="1CBD09C9"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(بطش</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ص40</w:t>
      </w:r>
    </w:p>
  </w:footnote>
  <w:footnote w:id="1052">
    <w:p w14:paraId="1B2D1EC4"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(بطش</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ص40</w:t>
      </w:r>
    </w:p>
  </w:footnote>
  <w:footnote w:id="1053">
    <w:p w14:paraId="2D020844"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(بطش) ص3536</w:t>
      </w:r>
    </w:p>
  </w:footnote>
  <w:footnote w:id="1054">
    <w:p w14:paraId="4203E1FC"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(بطن</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ص40</w:t>
      </w:r>
    </w:p>
  </w:footnote>
  <w:footnote w:id="1055">
    <w:p w14:paraId="2A014CC0"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w:t>
      </w:r>
      <w:r w:rsidRPr="00144B7A">
        <w:rPr>
          <w:rFonts w:ascii="Traditional Arabic" w:hAnsi="Traditional Arabic"/>
          <w:color w:val="000000" w:themeColor="text1"/>
          <w:szCs w:val="24"/>
          <w:shd w:val="clear" w:color="auto" w:fill="FFFFFF"/>
          <w:rtl/>
        </w:rPr>
        <w:t xml:space="preserve"> </w:t>
      </w:r>
      <w:r w:rsidRPr="00144B7A">
        <w:rPr>
          <w:rFonts w:ascii="Traditional Arabic" w:hAnsi="Traditional Arabic"/>
          <w:color w:val="000000" w:themeColor="text1"/>
          <w:szCs w:val="24"/>
          <w:rtl/>
        </w:rPr>
        <w:t>36</w:t>
      </w:r>
    </w:p>
  </w:footnote>
  <w:footnote w:id="1056">
    <w:p w14:paraId="0EEA312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الزمخشري، أساس البلاغة، باب الباء، مادة (بعج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ص41</w:t>
      </w:r>
    </w:p>
  </w:footnote>
  <w:footnote w:id="1057">
    <w:p w14:paraId="496D538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(بعج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ص41</w:t>
      </w:r>
    </w:p>
  </w:footnote>
  <w:footnote w:id="1058">
    <w:p w14:paraId="022952A2"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ص37</w:t>
      </w:r>
    </w:p>
  </w:footnote>
  <w:footnote w:id="1059">
    <w:p w14:paraId="0653D15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(بعض</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ص42</w:t>
      </w:r>
    </w:p>
  </w:footnote>
  <w:footnote w:id="1060">
    <w:p w14:paraId="5893C5B0"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نفسه</w:t>
      </w:r>
      <w:r w:rsidRPr="00144B7A">
        <w:rPr>
          <w:rFonts w:ascii="Traditional Arabic" w:hAnsi="Traditional Arabic" w:cs="Traditional Arabic"/>
          <w:color w:val="000000" w:themeColor="text1"/>
          <w:sz w:val="24"/>
          <w:szCs w:val="24"/>
          <w:rtl/>
        </w:rPr>
        <w:t>، باب الباء، مادة (بعض</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ص42</w:t>
      </w:r>
    </w:p>
  </w:footnote>
  <w:footnote w:id="1061">
    <w:p w14:paraId="3813C6CC"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ص37</w:t>
      </w:r>
    </w:p>
  </w:footnote>
  <w:footnote w:id="1062">
    <w:p w14:paraId="69BE50CE"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(بعض</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ص42</w:t>
      </w:r>
    </w:p>
  </w:footnote>
  <w:footnote w:id="1063">
    <w:p w14:paraId="452EE0BA"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(بعق</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ص42</w:t>
      </w:r>
    </w:p>
  </w:footnote>
  <w:footnote w:id="1064">
    <w:p w14:paraId="32701D02"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مختار الصحاح باب الباء، مادة (بعق</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ص42</w:t>
      </w:r>
    </w:p>
  </w:footnote>
  <w:footnote w:id="1065">
    <w:p w14:paraId="12159C9D"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(بعل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ص43</w:t>
      </w:r>
    </w:p>
  </w:footnote>
  <w:footnote w:id="1066">
    <w:p w14:paraId="6225E01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المصدر نفسه</w:t>
      </w:r>
      <w:r w:rsidRPr="00144B7A">
        <w:rPr>
          <w:rFonts w:ascii="Traditional Arabic" w:hAnsi="Traditional Arabic" w:cs="Traditional Arabic"/>
          <w:color w:val="000000" w:themeColor="text1"/>
          <w:sz w:val="24"/>
          <w:szCs w:val="24"/>
          <w:rtl/>
        </w:rPr>
        <w:t>، كتاب الباء، مادة (بعل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ص43</w:t>
      </w:r>
    </w:p>
  </w:footnote>
  <w:footnote w:id="1067">
    <w:p w14:paraId="6211CC62"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068">
    <w:p w14:paraId="5FDAAE21"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(بغت</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ص43</w:t>
      </w:r>
    </w:p>
  </w:footnote>
  <w:footnote w:id="1069">
    <w:p w14:paraId="635722B8" w14:textId="77777777" w:rsidR="00DE52B7" w:rsidRPr="00144B7A" w:rsidRDefault="00DE52B7" w:rsidP="00B93D27">
      <w:pPr>
        <w:pStyle w:val="aa"/>
        <w:ind w:hanging="58"/>
        <w:rPr>
          <w:rFonts w:ascii="Traditional Arabic" w:hAnsi="Traditional Arabic" w:cs="Traditional Arabic"/>
          <w:color w:val="000000" w:themeColor="text1"/>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(بغث</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ص44</w:t>
      </w:r>
    </w:p>
  </w:footnote>
  <w:footnote w:id="1070">
    <w:p w14:paraId="20DBDAEA"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071">
    <w:p w14:paraId="2D6A165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(بغض</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ص44</w:t>
      </w:r>
    </w:p>
  </w:footnote>
  <w:footnote w:id="1072">
    <w:p w14:paraId="59E76DC1"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073">
    <w:p w14:paraId="1E6A6BC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(بغل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ص44</w:t>
      </w:r>
    </w:p>
  </w:footnote>
  <w:footnote w:id="1074">
    <w:p w14:paraId="73B51232"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075">
    <w:p w14:paraId="0487F9C2"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(بغم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ص44</w:t>
      </w:r>
    </w:p>
  </w:footnote>
  <w:footnote w:id="1076">
    <w:p w14:paraId="6F854909"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(بغي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ص45</w:t>
      </w:r>
    </w:p>
  </w:footnote>
  <w:footnote w:id="1077">
    <w:p w14:paraId="674FDBFF"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078">
    <w:p w14:paraId="7DB7BE0B"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(بقر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ص46</w:t>
      </w:r>
    </w:p>
  </w:footnote>
  <w:footnote w:id="1079">
    <w:p w14:paraId="0D02A83B"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080">
    <w:p w14:paraId="39FC993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(بقع</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ص46</w:t>
      </w:r>
    </w:p>
  </w:footnote>
  <w:footnote w:id="1081">
    <w:p w14:paraId="2A8E3B7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(بقع</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ص46</w:t>
      </w:r>
    </w:p>
  </w:footnote>
  <w:footnote w:id="1082">
    <w:p w14:paraId="2D8BA9A2"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(بقع</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ص46</w:t>
      </w:r>
    </w:p>
  </w:footnote>
  <w:footnote w:id="1083">
    <w:p w14:paraId="61F7732E"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w:t>
      </w:r>
      <w:r w:rsidRPr="00144B7A">
        <w:rPr>
          <w:rFonts w:ascii="Traditional Arabic" w:hAnsi="Traditional Arabic"/>
          <w:color w:val="000000" w:themeColor="text1"/>
          <w:szCs w:val="24"/>
        </w:rPr>
        <w:t>38</w:t>
      </w:r>
    </w:p>
  </w:footnote>
  <w:footnote w:id="1084">
    <w:p w14:paraId="6D0AA8EA"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(بقل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ص47</w:t>
      </w:r>
    </w:p>
  </w:footnote>
  <w:footnote w:id="1085">
    <w:p w14:paraId="4CFF06DA"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الزمخشري، أساس البلاغة، باب الباء، مادة (بقل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ص47</w:t>
      </w:r>
    </w:p>
  </w:footnote>
  <w:footnote w:id="1086">
    <w:p w14:paraId="6EB6BE1F"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(بقل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ص47</w:t>
      </w:r>
    </w:p>
  </w:footnote>
  <w:footnote w:id="1087">
    <w:p w14:paraId="73A89ECC"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(بقل</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ص47</w:t>
      </w:r>
    </w:p>
  </w:footnote>
  <w:footnote w:id="1088">
    <w:p w14:paraId="26E0FBE9"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089">
    <w:p w14:paraId="202CE09B"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(بقي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ص47</w:t>
      </w:r>
    </w:p>
  </w:footnote>
  <w:footnote w:id="1090">
    <w:p w14:paraId="74B14E4E"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نفسه</w:t>
      </w:r>
      <w:r w:rsidRPr="00144B7A">
        <w:rPr>
          <w:rFonts w:ascii="Traditional Arabic" w:hAnsi="Traditional Arabic" w:cs="Traditional Arabic"/>
          <w:color w:val="000000" w:themeColor="text1"/>
          <w:sz w:val="24"/>
          <w:szCs w:val="24"/>
          <w:rtl/>
        </w:rPr>
        <w:t>، كتاب الباء، مادة (بقي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ص48</w:t>
      </w:r>
    </w:p>
  </w:footnote>
  <w:footnote w:id="1091">
    <w:p w14:paraId="511608C9"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(بصل) ص</w:t>
      </w:r>
      <w:r w:rsidRPr="00144B7A">
        <w:rPr>
          <w:rFonts w:ascii="Traditional Arabic" w:hAnsi="Traditional Arabic"/>
          <w:bCs/>
          <w:color w:val="000000" w:themeColor="text1"/>
          <w:szCs w:val="24"/>
          <w:rtl/>
        </w:rPr>
        <w:t>38</w:t>
      </w:r>
    </w:p>
  </w:footnote>
  <w:footnote w:id="1092">
    <w:p w14:paraId="555BEA00"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(بكأ</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ص48</w:t>
      </w:r>
    </w:p>
  </w:footnote>
  <w:footnote w:id="1093">
    <w:p w14:paraId="422CD9D1"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(بكأ) ص39</w:t>
      </w:r>
    </w:p>
  </w:footnote>
  <w:footnote w:id="1094">
    <w:p w14:paraId="4DACFC45"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(بكت</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ص49</w:t>
      </w:r>
    </w:p>
  </w:footnote>
  <w:footnote w:id="1095">
    <w:p w14:paraId="0056B8A4"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(بصل) ص35</w:t>
      </w:r>
    </w:p>
  </w:footnote>
  <w:footnote w:id="1096">
    <w:p w14:paraId="19F6095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(بكر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ص49</w:t>
      </w:r>
    </w:p>
  </w:footnote>
  <w:footnote w:id="1097">
    <w:p w14:paraId="0ED0934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(بكر</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ص49</w:t>
      </w:r>
    </w:p>
  </w:footnote>
  <w:footnote w:id="1098">
    <w:p w14:paraId="72AE5EF0" w14:textId="77777777" w:rsidR="00DE52B7" w:rsidRPr="00144B7A" w:rsidRDefault="00DE52B7" w:rsidP="00B93D27">
      <w:pPr>
        <w:ind w:hanging="58"/>
        <w:jc w:val="both"/>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سورة </w:t>
      </w:r>
      <w:r w:rsidRPr="00144B7A">
        <w:rPr>
          <w:rFonts w:ascii="Traditional Arabic" w:hAnsi="Traditional Arabic"/>
          <w:color w:val="000000" w:themeColor="text1"/>
          <w:szCs w:val="24"/>
          <w:shd w:val="clear" w:color="auto" w:fill="FFFFFF"/>
          <w:rtl/>
        </w:rPr>
        <w:t>آل عمران: الآيـــــــــــة 41</w:t>
      </w:r>
    </w:p>
  </w:footnote>
  <w:footnote w:id="1099">
    <w:p w14:paraId="267D1B46" w14:textId="77777777" w:rsidR="00DE52B7" w:rsidRPr="00144B7A" w:rsidRDefault="00DE52B7" w:rsidP="00B93D27">
      <w:pPr>
        <w:ind w:hanging="58"/>
        <w:jc w:val="both"/>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proofErr w:type="gramStart"/>
      <w:r w:rsidRPr="00144B7A">
        <w:rPr>
          <w:rFonts w:ascii="Traditional Arabic" w:hAnsi="Traditional Arabic"/>
          <w:color w:val="000000" w:themeColor="text1"/>
          <w:szCs w:val="24"/>
          <w:rtl/>
          <w:lang w:bidi="ar-DZ"/>
        </w:rPr>
        <w:t xml:space="preserve">سورة  </w:t>
      </w:r>
      <w:r w:rsidRPr="00144B7A">
        <w:rPr>
          <w:rFonts w:ascii="Traditional Arabic" w:hAnsi="Traditional Arabic"/>
          <w:color w:val="000000" w:themeColor="text1"/>
          <w:szCs w:val="24"/>
          <w:shd w:val="clear" w:color="auto" w:fill="FFFFFF"/>
          <w:rtl/>
        </w:rPr>
        <w:t>الأعراف</w:t>
      </w:r>
      <w:proofErr w:type="gramEnd"/>
      <w:r w:rsidRPr="00144B7A">
        <w:rPr>
          <w:rFonts w:ascii="Traditional Arabic" w:hAnsi="Traditional Arabic"/>
          <w:color w:val="000000" w:themeColor="text1"/>
          <w:szCs w:val="24"/>
          <w:shd w:val="clear" w:color="auto" w:fill="FFFFFF"/>
          <w:rtl/>
        </w:rPr>
        <w:t xml:space="preserve">:  الآية 205   </w:t>
      </w:r>
    </w:p>
  </w:footnote>
  <w:footnote w:id="1100">
    <w:p w14:paraId="288C22AD" w14:textId="77777777" w:rsidR="00DE52B7" w:rsidRPr="00144B7A" w:rsidRDefault="00DE52B7" w:rsidP="00B93D27">
      <w:pPr>
        <w:ind w:hanging="58"/>
        <w:jc w:val="both"/>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ص38</w:t>
      </w:r>
    </w:p>
  </w:footnote>
  <w:footnote w:id="1101">
    <w:p w14:paraId="231AFCF3" w14:textId="77777777" w:rsidR="00DE52B7" w:rsidRPr="00144B7A" w:rsidRDefault="00DE52B7" w:rsidP="00B93D27">
      <w:pPr>
        <w:pStyle w:val="aa"/>
        <w:ind w:hanging="58"/>
        <w:jc w:val="both"/>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كتاب الباء، مادة (</w:t>
      </w:r>
      <w:proofErr w:type="spellStart"/>
      <w:r w:rsidRPr="00144B7A">
        <w:rPr>
          <w:rFonts w:ascii="Traditional Arabic" w:hAnsi="Traditional Arabic" w:cs="Traditional Arabic"/>
          <w:color w:val="000000" w:themeColor="text1"/>
          <w:sz w:val="24"/>
          <w:szCs w:val="24"/>
          <w:rtl/>
        </w:rPr>
        <w:t>بكع</w:t>
      </w:r>
      <w:proofErr w:type="spellEnd"/>
      <w:r w:rsidRPr="00144B7A">
        <w:rPr>
          <w:rFonts w:ascii="Traditional Arabic" w:hAnsi="Traditional Arabic" w:cs="Traditional Arabic"/>
          <w:color w:val="000000" w:themeColor="text1"/>
          <w:sz w:val="24"/>
          <w:szCs w:val="24"/>
          <w:rtl/>
        </w:rPr>
        <w:t>) ، ص50</w:t>
      </w:r>
    </w:p>
  </w:footnote>
  <w:footnote w:id="1102">
    <w:p w14:paraId="5D66AF4C" w14:textId="77777777" w:rsidR="00DE52B7" w:rsidRPr="00144B7A" w:rsidRDefault="00DE52B7" w:rsidP="00B93D27">
      <w:pPr>
        <w:pStyle w:val="aa"/>
        <w:ind w:hanging="58"/>
        <w:jc w:val="both"/>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كتاب الباء، مادة (</w:t>
      </w:r>
      <w:proofErr w:type="spellStart"/>
      <w:r w:rsidRPr="00144B7A">
        <w:rPr>
          <w:rFonts w:ascii="Traditional Arabic" w:hAnsi="Traditional Arabic" w:cs="Traditional Arabic"/>
          <w:color w:val="000000" w:themeColor="text1"/>
          <w:sz w:val="24"/>
          <w:szCs w:val="24"/>
          <w:rtl/>
        </w:rPr>
        <w:t>بكك</w:t>
      </w:r>
      <w:proofErr w:type="spellEnd"/>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ص50</w:t>
      </w:r>
    </w:p>
  </w:footnote>
  <w:footnote w:id="1103">
    <w:p w14:paraId="475FD937" w14:textId="77777777" w:rsidR="00DE52B7" w:rsidRPr="00144B7A" w:rsidRDefault="00DE52B7" w:rsidP="00B93D27">
      <w:pPr>
        <w:ind w:hanging="58"/>
        <w:jc w:val="both"/>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كتاب الباء، مادة (</w:t>
      </w:r>
      <w:proofErr w:type="spellStart"/>
      <w:r w:rsidRPr="00144B7A">
        <w:rPr>
          <w:rFonts w:ascii="Traditional Arabic" w:hAnsi="Traditional Arabic"/>
          <w:color w:val="000000" w:themeColor="text1"/>
          <w:szCs w:val="24"/>
          <w:rtl/>
        </w:rPr>
        <w:t>بكك</w:t>
      </w:r>
      <w:proofErr w:type="spellEnd"/>
      <w:r w:rsidRPr="00144B7A">
        <w:rPr>
          <w:rFonts w:ascii="Traditional Arabic" w:hAnsi="Traditional Arabic"/>
          <w:color w:val="000000" w:themeColor="text1"/>
          <w:szCs w:val="24"/>
          <w:rtl/>
        </w:rPr>
        <w:t>) ص35</w:t>
      </w:r>
    </w:p>
  </w:footnote>
  <w:footnote w:id="1104">
    <w:p w14:paraId="431CEE51" w14:textId="77777777" w:rsidR="00DE52B7" w:rsidRPr="00144B7A" w:rsidRDefault="00DE52B7" w:rsidP="00B93D27">
      <w:pPr>
        <w:pStyle w:val="aa"/>
        <w:ind w:hanging="58"/>
        <w:jc w:val="both"/>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(بكم</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ص50</w:t>
      </w:r>
    </w:p>
  </w:footnote>
  <w:footnote w:id="1105">
    <w:p w14:paraId="47EF8360"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(بكي</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ص52</w:t>
      </w:r>
    </w:p>
  </w:footnote>
  <w:footnote w:id="1106">
    <w:p w14:paraId="4A8FCD92" w14:textId="77777777" w:rsidR="00DE52B7" w:rsidRPr="00144B7A" w:rsidRDefault="00DE52B7" w:rsidP="00B93D27">
      <w:pPr>
        <w:ind w:hanging="58"/>
        <w:rPr>
          <w:rFonts w:ascii="Traditional Arabic" w:hAnsi="Traditional Arabic"/>
          <w:color w:val="000000" w:themeColor="text1"/>
          <w:szCs w:val="24"/>
          <w:rtl/>
          <w:lang w:bidi="ar-DZ"/>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(بكي) ص35</w:t>
      </w:r>
    </w:p>
  </w:footnote>
  <w:footnote w:id="1107">
    <w:p w14:paraId="09CE2FC3"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(بلج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ص53</w:t>
      </w:r>
    </w:p>
  </w:footnote>
  <w:footnote w:id="1108">
    <w:p w14:paraId="460AF786"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w:t>
      </w:r>
      <w:r w:rsidRPr="00144B7A">
        <w:rPr>
          <w:rFonts w:ascii="Traditional Arabic" w:hAnsi="Traditional Arabic" w:cs="Traditional Arabic" w:hint="cs"/>
          <w:color w:val="000000" w:themeColor="text1"/>
          <w:sz w:val="24"/>
          <w:szCs w:val="24"/>
          <w:rtl/>
        </w:rPr>
        <w:t>المصدر نقسه</w:t>
      </w:r>
      <w:r w:rsidRPr="00144B7A">
        <w:rPr>
          <w:rFonts w:ascii="Traditional Arabic" w:hAnsi="Traditional Arabic" w:cs="Traditional Arabic"/>
          <w:color w:val="000000" w:themeColor="text1"/>
          <w:sz w:val="24"/>
          <w:szCs w:val="24"/>
          <w:rtl/>
        </w:rPr>
        <w:t>، باب الباء، مادة (بلج</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ص53</w:t>
      </w:r>
    </w:p>
  </w:footnote>
  <w:footnote w:id="1109">
    <w:p w14:paraId="2DC6A58D"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110">
    <w:p w14:paraId="38C9CBD8"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(بلح</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ص54</w:t>
      </w:r>
    </w:p>
  </w:footnote>
  <w:footnote w:id="1111">
    <w:p w14:paraId="309DEB19"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shd w:val="clear" w:color="auto" w:fill="FFFFFF"/>
          <w:rtl/>
        </w:rPr>
        <w:t xml:space="preserve">الرازي، </w:t>
      </w:r>
      <w:r w:rsidRPr="00144B7A">
        <w:rPr>
          <w:rFonts w:ascii="Traditional Arabic" w:hAnsi="Traditional Arabic"/>
          <w:color w:val="000000" w:themeColor="text1"/>
          <w:szCs w:val="24"/>
          <w:rtl/>
        </w:rPr>
        <w:t>مختار الصحاح، باب الباء، مادة (بصل) ص35</w:t>
      </w:r>
    </w:p>
  </w:footnote>
  <w:footnote w:id="1112">
    <w:p w14:paraId="3550D874"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xml:space="preserve">- المصدر </w:t>
      </w:r>
      <w:proofErr w:type="gramStart"/>
      <w:r w:rsidRPr="00144B7A">
        <w:rPr>
          <w:rFonts w:ascii="Traditional Arabic" w:hAnsi="Traditional Arabic" w:cs="Traditional Arabic"/>
          <w:color w:val="000000" w:themeColor="text1"/>
          <w:sz w:val="24"/>
          <w:szCs w:val="24"/>
          <w:rtl/>
        </w:rPr>
        <w:t>نفسه ،</w:t>
      </w:r>
      <w:proofErr w:type="gramEnd"/>
      <w:r w:rsidRPr="00144B7A">
        <w:rPr>
          <w:rFonts w:ascii="Traditional Arabic" w:hAnsi="Traditional Arabic" w:cs="Traditional Arabic"/>
          <w:color w:val="000000" w:themeColor="text1"/>
          <w:sz w:val="24"/>
          <w:szCs w:val="24"/>
          <w:rtl/>
        </w:rPr>
        <w:t xml:space="preserve"> باب الباء، مادة (بلد) ، ص55</w:t>
      </w:r>
    </w:p>
  </w:footnote>
  <w:footnote w:id="1113">
    <w:p w14:paraId="798CA0B8"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(بلد</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ص56</w:t>
      </w:r>
    </w:p>
  </w:footnote>
  <w:footnote w:id="1114">
    <w:p w14:paraId="22FEB718"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أسورة الزخرف، الآية 75</w:t>
      </w:r>
    </w:p>
  </w:footnote>
  <w:footnote w:id="1115">
    <w:p w14:paraId="20C2DE20"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(بلس</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ص57</w:t>
      </w:r>
    </w:p>
  </w:footnote>
  <w:footnote w:id="1116">
    <w:p w14:paraId="6ED03342" w14:textId="77777777" w:rsidR="00DE52B7" w:rsidRPr="00144B7A" w:rsidRDefault="00DE52B7" w:rsidP="00B93D27">
      <w:pPr>
        <w:ind w:hanging="58"/>
        <w:rPr>
          <w:rFonts w:ascii="Traditional Arabic" w:hAnsi="Traditional Arabic"/>
          <w:color w:val="000000" w:themeColor="text1"/>
          <w:szCs w:val="24"/>
          <w:rtl/>
        </w:rPr>
      </w:pPr>
      <w:r w:rsidRPr="00144B7A">
        <w:rPr>
          <w:rStyle w:val="ab"/>
          <w:rFonts w:ascii="Traditional Arabic" w:hAnsi="Traditional Arabic"/>
          <w:color w:val="000000" w:themeColor="text1"/>
          <w:szCs w:val="24"/>
        </w:rPr>
        <w:footnoteRef/>
      </w:r>
      <w:r w:rsidRPr="00144B7A">
        <w:rPr>
          <w:rFonts w:ascii="Traditional Arabic" w:hAnsi="Traditional Arabic"/>
          <w:color w:val="000000" w:themeColor="text1"/>
          <w:szCs w:val="24"/>
          <w:rtl/>
          <w:lang w:bidi="ar-DZ"/>
        </w:rPr>
        <w:t xml:space="preserve">- </w:t>
      </w:r>
      <w:r w:rsidRPr="00144B7A">
        <w:rPr>
          <w:rFonts w:ascii="Traditional Arabic" w:hAnsi="Traditional Arabic"/>
          <w:color w:val="000000" w:themeColor="text1"/>
          <w:szCs w:val="24"/>
          <w:rtl/>
        </w:rPr>
        <w:t>مختار الصحاح، باب الباء، مادة (بصل) ص35</w:t>
      </w:r>
    </w:p>
  </w:footnote>
  <w:footnote w:id="1117">
    <w:p w14:paraId="444B6FAD"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أساس البلاغة، باب الباء، مادة (بلس</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ص57</w:t>
      </w:r>
    </w:p>
  </w:footnote>
  <w:footnote w:id="1118">
    <w:p w14:paraId="1D080DB3" w14:textId="77777777" w:rsidR="00DE52B7" w:rsidRPr="00144B7A" w:rsidRDefault="00DE52B7" w:rsidP="00B93D27">
      <w:pPr>
        <w:pStyle w:val="aa"/>
        <w:ind w:hanging="58"/>
        <w:rPr>
          <w:rFonts w:ascii="Traditional Arabic" w:hAnsi="Traditional Arabic" w:cs="Traditional Arabic"/>
          <w:color w:val="000000" w:themeColor="text1"/>
          <w:sz w:val="24"/>
          <w:szCs w:val="24"/>
          <w:lang w:bidi="ar-DZ"/>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rPr>
        <w:t>- المصدر نفسه، باب الباء، مادة (بلس</w:t>
      </w:r>
      <w:proofErr w:type="gramStart"/>
      <w:r w:rsidRPr="00144B7A">
        <w:rPr>
          <w:rFonts w:ascii="Traditional Arabic" w:hAnsi="Traditional Arabic" w:cs="Traditional Arabic"/>
          <w:color w:val="000000" w:themeColor="text1"/>
          <w:sz w:val="24"/>
          <w:szCs w:val="24"/>
          <w:rtl/>
        </w:rPr>
        <w:t>) ،</w:t>
      </w:r>
      <w:proofErr w:type="gramEnd"/>
      <w:r w:rsidRPr="00144B7A">
        <w:rPr>
          <w:rFonts w:ascii="Traditional Arabic" w:hAnsi="Traditional Arabic" w:cs="Traditional Arabic"/>
          <w:color w:val="000000" w:themeColor="text1"/>
          <w:sz w:val="24"/>
          <w:szCs w:val="24"/>
          <w:rtl/>
        </w:rPr>
        <w:t xml:space="preserve"> ص57</w:t>
      </w:r>
    </w:p>
  </w:footnote>
  <w:footnote w:id="1119">
    <w:p w14:paraId="59025B4D" w14:textId="77777777" w:rsidR="00DE52B7" w:rsidRPr="00144B7A" w:rsidRDefault="00DE52B7" w:rsidP="007E0362">
      <w:pPr>
        <w:pStyle w:val="aa"/>
        <w:rPr>
          <w:lang w:bidi="ar-DZ"/>
        </w:rPr>
      </w:pPr>
      <w:r w:rsidRPr="00144B7A">
        <w:rPr>
          <w:rFonts w:hint="cs"/>
          <w:sz w:val="22"/>
          <w:szCs w:val="22"/>
          <w:vertAlign w:val="superscript"/>
          <w:rtl/>
        </w:rPr>
        <w:t>(</w:t>
      </w:r>
      <w:r w:rsidRPr="00144B7A">
        <w:rPr>
          <w:rStyle w:val="ab"/>
          <w:sz w:val="22"/>
          <w:szCs w:val="22"/>
        </w:rPr>
        <w:footnoteRef/>
      </w:r>
      <w:r w:rsidRPr="00144B7A">
        <w:rPr>
          <w:rFonts w:hint="cs"/>
          <w:sz w:val="22"/>
          <w:szCs w:val="22"/>
          <w:vertAlign w:val="superscript"/>
          <w:rtl/>
        </w:rPr>
        <w:t>)</w:t>
      </w:r>
      <w:r w:rsidRPr="00144B7A">
        <w:rPr>
          <w:sz w:val="22"/>
          <w:szCs w:val="22"/>
          <w:vertAlign w:val="superscript"/>
        </w:rPr>
        <w:t xml:space="preserve"> </w:t>
      </w:r>
      <w:r w:rsidRPr="00144B7A">
        <w:rPr>
          <w:rtl/>
        </w:rPr>
        <w:t>–</w:t>
      </w:r>
      <w:r w:rsidRPr="00144B7A">
        <w:rPr>
          <w:rFonts w:hint="cs"/>
          <w:rtl/>
        </w:rPr>
        <w:t xml:space="preserve"> </w:t>
      </w:r>
      <w:r w:rsidRPr="00144B7A">
        <w:rPr>
          <w:rFonts w:hint="cs"/>
          <w:rtl/>
          <w:lang w:bidi="ar-DZ"/>
        </w:rPr>
        <w:t xml:space="preserve">ابن جني، الخصائص، ص213 </w:t>
      </w:r>
    </w:p>
  </w:footnote>
  <w:footnote w:id="1120">
    <w:p w14:paraId="4A75798E" w14:textId="77777777" w:rsidR="00DE52B7" w:rsidRPr="00144B7A" w:rsidRDefault="00DE52B7" w:rsidP="007E0362">
      <w:pPr>
        <w:pStyle w:val="aa"/>
        <w:spacing w:line="22" w:lineRule="atLeast"/>
        <w:jc w:val="both"/>
        <w:rPr>
          <w:rFonts w:ascii="Traditional Arabic" w:eastAsia="Times New Roman" w:hAnsi="Traditional Arabic" w:cs="Traditional Arabic"/>
          <w:sz w:val="24"/>
          <w:szCs w:val="24"/>
        </w:rPr>
      </w:pPr>
      <w:r w:rsidRPr="00144B7A">
        <w:rPr>
          <w:rStyle w:val="ab"/>
          <w:rFonts w:ascii="Traditional Arabic" w:hAnsi="Traditional Arabic" w:cs="Traditional Arabic"/>
          <w:color w:val="000000" w:themeColor="text1"/>
          <w:sz w:val="24"/>
          <w:szCs w:val="24"/>
        </w:rPr>
        <w:footnoteRef/>
      </w:r>
      <w:r w:rsidRPr="00144B7A">
        <w:rPr>
          <w:rFonts w:ascii="Traditional Arabic" w:hAnsi="Traditional Arabic" w:cs="Traditional Arabic"/>
          <w:color w:val="000000" w:themeColor="text1"/>
          <w:sz w:val="24"/>
          <w:szCs w:val="24"/>
          <w:rtl/>
          <w:lang w:bidi="ar-DZ"/>
        </w:rPr>
        <w:t xml:space="preserve">- </w:t>
      </w:r>
      <w:r w:rsidRPr="00144B7A">
        <w:rPr>
          <w:rFonts w:ascii="Traditional Arabic" w:hAnsi="Traditional Arabic" w:cs="Traditional Arabic"/>
          <w:color w:val="000000" w:themeColor="text1"/>
          <w:sz w:val="24"/>
          <w:szCs w:val="24"/>
          <w:rtl/>
        </w:rPr>
        <w:t xml:space="preserve">من مقدمة أساس البلاغة للزمخشري، ص 18 </w:t>
      </w:r>
    </w:p>
  </w:footnote>
  <w:footnote w:id="1121">
    <w:p w14:paraId="17C51B99" w14:textId="77777777" w:rsidR="00DE52B7" w:rsidRPr="00144B7A" w:rsidRDefault="00DE52B7" w:rsidP="007E0362">
      <w:pPr>
        <w:pStyle w:val="aa"/>
        <w:rPr>
          <w:rtl/>
          <w:lang w:bidi="ar-DZ"/>
        </w:rPr>
      </w:pPr>
      <w:r w:rsidRPr="00144B7A">
        <w:rPr>
          <w:rStyle w:val="ab"/>
        </w:rPr>
        <w:footnoteRef/>
      </w:r>
      <w:r w:rsidRPr="00144B7A">
        <w:rPr>
          <w:rtl/>
        </w:rPr>
        <w:t xml:space="preserve"> </w:t>
      </w:r>
      <w:r w:rsidRPr="00144B7A">
        <w:rPr>
          <w:rFonts w:hint="cs"/>
          <w:rtl/>
          <w:lang w:bidi="ar-DZ"/>
        </w:rPr>
        <w:t>- سورة يوسف، الآية</w:t>
      </w:r>
    </w:p>
  </w:footnote>
  <w:footnote w:id="1122">
    <w:p w14:paraId="7FC07C58" w14:textId="77777777" w:rsidR="00DE52B7" w:rsidRPr="00144B7A" w:rsidRDefault="00DE52B7" w:rsidP="007E0362">
      <w:pPr>
        <w:pStyle w:val="aa"/>
        <w:rPr>
          <w:rtl/>
          <w:lang w:bidi="ar-DZ"/>
        </w:rPr>
      </w:pPr>
      <w:r w:rsidRPr="00144B7A">
        <w:rPr>
          <w:rStyle w:val="ab"/>
        </w:rPr>
        <w:footnoteRef/>
      </w:r>
      <w:r w:rsidRPr="00144B7A">
        <w:rPr>
          <w:rtl/>
        </w:rPr>
        <w:t xml:space="preserve"> </w:t>
      </w:r>
      <w:r w:rsidRPr="00144B7A">
        <w:rPr>
          <w:rFonts w:hint="cs"/>
          <w:rtl/>
          <w:lang w:bidi="ar-DZ"/>
        </w:rPr>
        <w:t>- سورة الفاتحة، الآية01</w:t>
      </w:r>
    </w:p>
  </w:footnote>
  <w:footnote w:id="1123">
    <w:p w14:paraId="166F2BEA" w14:textId="77777777" w:rsidR="00DE52B7" w:rsidRPr="00144B7A" w:rsidRDefault="00DE52B7" w:rsidP="00A2592B">
      <w:pPr>
        <w:pStyle w:val="aa"/>
        <w:rPr>
          <w:rtl/>
          <w:lang w:bidi="ar-DZ"/>
        </w:rPr>
      </w:pPr>
      <w:r w:rsidRPr="00144B7A">
        <w:rPr>
          <w:rStyle w:val="ab"/>
        </w:rPr>
        <w:footnoteRef/>
      </w:r>
      <w:r w:rsidRPr="00144B7A">
        <w:rPr>
          <w:rtl/>
        </w:rPr>
        <w:t xml:space="preserve"> </w:t>
      </w:r>
      <w:r w:rsidRPr="00144B7A">
        <w:rPr>
          <w:rFonts w:hint="cs"/>
          <w:rtl/>
          <w:lang w:bidi="ar-DZ"/>
        </w:rPr>
        <w:t>- سورة يوسف، الآية</w:t>
      </w:r>
    </w:p>
  </w:footnote>
  <w:footnote w:id="1124">
    <w:p w14:paraId="41F471DF" w14:textId="77777777" w:rsidR="00DE52B7" w:rsidRPr="00144B7A" w:rsidRDefault="00DE52B7" w:rsidP="00A2592B">
      <w:pPr>
        <w:pStyle w:val="aa"/>
        <w:rPr>
          <w:rtl/>
          <w:lang w:bidi="ar-DZ"/>
        </w:rPr>
      </w:pPr>
      <w:r w:rsidRPr="00144B7A">
        <w:rPr>
          <w:rStyle w:val="ab"/>
        </w:rPr>
        <w:footnoteRef/>
      </w:r>
      <w:r w:rsidRPr="00144B7A">
        <w:rPr>
          <w:rtl/>
        </w:rPr>
        <w:t xml:space="preserve"> </w:t>
      </w:r>
      <w:r w:rsidRPr="00144B7A">
        <w:rPr>
          <w:rFonts w:hint="cs"/>
          <w:rtl/>
          <w:lang w:bidi="ar-DZ"/>
        </w:rPr>
        <w:t>- سورة الفاتحة، الآية01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DE56" w14:textId="77777777" w:rsidR="00DE52B7" w:rsidRDefault="00DE52B7">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8FB3" w14:textId="77777777" w:rsidR="00DE52B7" w:rsidRDefault="00DE52B7">
    <w:pPr>
      <w:pStyle w:val="a3"/>
      <w:rPr>
        <w:lang w:bidi="ar-DZ"/>
      </w:rPr>
    </w:pPr>
    <w:ins w:id="280" w:author="Utilisateur Windows" w:date="2023-05-01T13:56:00Z">
      <w:r>
        <w:rPr>
          <w:rFonts w:hint="cs"/>
          <w:rtl/>
          <w:lang w:bidi="ar-DZ"/>
        </w:rPr>
        <w:t>ا</w: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C6A4" w14:textId="77777777" w:rsidR="00DE52B7" w:rsidRPr="009B346E" w:rsidRDefault="00DE52B7">
    <w:pPr>
      <w:pStyle w:val="a3"/>
      <w:pBdr>
        <w:bottom w:val="thickThinSmallGap" w:sz="24" w:space="1" w:color="622423" w:themeColor="accent2" w:themeShade="7F"/>
      </w:pBdr>
      <w:jc w:val="center"/>
      <w:rPr>
        <w:rFonts w:ascii="Traditional Arabic" w:eastAsiaTheme="majorEastAsia" w:hAnsi="Traditional Arabic" w:cs="Traditional Arabic"/>
        <w:b/>
        <w:bCs/>
        <w:sz w:val="32"/>
        <w:szCs w:val="32"/>
      </w:rPr>
    </w:pPr>
    <w:r w:rsidRPr="009B346E">
      <w:rPr>
        <w:rFonts w:ascii="Traditional Arabic" w:eastAsiaTheme="majorEastAsia" w:hAnsi="Traditional Arabic" w:cs="Traditional Arabic" w:hint="cs"/>
        <w:b/>
        <w:bCs/>
        <w:sz w:val="32"/>
        <w:szCs w:val="32"/>
        <w:rtl/>
      </w:rPr>
      <w:t xml:space="preserve">الفصل الأول       </w:t>
    </w:r>
    <w:r>
      <w:rPr>
        <w:rFonts w:ascii="Traditional Arabic" w:eastAsiaTheme="majorEastAsia" w:hAnsi="Traditional Arabic" w:cs="Traditional Arabic" w:hint="cs"/>
        <w:b/>
        <w:bCs/>
        <w:sz w:val="32"/>
        <w:szCs w:val="32"/>
        <w:rtl/>
      </w:rPr>
      <w:t xml:space="preserve">         </w:t>
    </w:r>
    <w:r w:rsidRPr="009B346E">
      <w:rPr>
        <w:rFonts w:ascii="Traditional Arabic" w:eastAsiaTheme="majorEastAsia" w:hAnsi="Traditional Arabic" w:cs="Traditional Arabic" w:hint="cs"/>
        <w:b/>
        <w:bCs/>
        <w:sz w:val="32"/>
        <w:szCs w:val="32"/>
        <w:rtl/>
      </w:rPr>
      <w:t xml:space="preserve">                  دراسة معجمية في الجذور اللغوية لأساس البلاغة</w:t>
    </w:r>
  </w:p>
  <w:p w14:paraId="429F5D71" w14:textId="77777777" w:rsidR="00DE52B7" w:rsidRDefault="00DE52B7">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4A26" w14:textId="77777777" w:rsidR="00DE52B7" w:rsidRDefault="00DE52B7" w:rsidP="00BA7B7A">
    <w:pPr>
      <w:pStyle w:val="a3"/>
      <w:rPr>
        <w:lang w:bidi="ar-DZ"/>
      </w:rPr>
    </w:pPr>
  </w:p>
  <w:p w14:paraId="41085B83" w14:textId="77777777" w:rsidR="00DE52B7" w:rsidRDefault="00DE52B7" w:rsidP="00E20771">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CD4B" w14:textId="77777777" w:rsidR="00DE52B7" w:rsidRPr="00BA7B7A" w:rsidRDefault="00DE52B7" w:rsidP="00BA7B7A">
    <w:pPr>
      <w:pStyle w:val="a3"/>
      <w:pBdr>
        <w:bottom w:val="thickThinSmallGap" w:sz="24" w:space="1" w:color="622423" w:themeColor="accent2" w:themeShade="7F"/>
      </w:pBdr>
      <w:rPr>
        <w:rFonts w:asciiTheme="majorHAnsi" w:eastAsiaTheme="majorEastAsia" w:hAnsiTheme="majorHAnsi" w:cstheme="majorBidi"/>
        <w:sz w:val="28"/>
        <w:szCs w:val="28"/>
        <w:rtl/>
        <w:lang w:bidi="ar-DZ"/>
      </w:rPr>
    </w:pPr>
    <w:r>
      <w:rPr>
        <w:rFonts w:ascii="Simplified Arabic" w:eastAsiaTheme="majorEastAsia" w:hAnsi="Simplified Arabic" w:cs="Simplified Arabic" w:hint="cs"/>
        <w:b/>
        <w:bCs/>
        <w:sz w:val="28"/>
        <w:szCs w:val="28"/>
        <w:rtl/>
      </w:rPr>
      <w:t>الخـــــاتمة</w:t>
    </w:r>
  </w:p>
  <w:p w14:paraId="7B23782E" w14:textId="77777777" w:rsidR="00DE52B7" w:rsidRDefault="00DE52B7" w:rsidP="00E20771">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D5D7" w14:textId="77777777" w:rsidR="00DE52B7" w:rsidRDefault="00DE52B7" w:rsidP="00BA7B7A">
    <w:pPr>
      <w:pStyle w:val="a3"/>
    </w:pPr>
  </w:p>
  <w:p w14:paraId="4BEB726B" w14:textId="77777777" w:rsidR="00DE52B7" w:rsidRDefault="00DE52B7" w:rsidP="00E20771">
    <w:pPr>
      <w:pStyle w:val="a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6A0B0" w14:textId="77777777" w:rsidR="00DE52B7" w:rsidRDefault="00DE52B7" w:rsidP="002631B3">
    <w:pPr>
      <w:pStyle w:val="a3"/>
    </w:pPr>
  </w:p>
  <w:p w14:paraId="266F42B3" w14:textId="77777777" w:rsidR="00DE52B7" w:rsidRDefault="00DE52B7" w:rsidP="00E20771">
    <w:pPr>
      <w:pStyle w:val="a3"/>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8D84" w14:textId="77777777" w:rsidR="00DE52B7" w:rsidRPr="00BA7B7A" w:rsidRDefault="00DE52B7" w:rsidP="00BA7B7A">
    <w:pPr>
      <w:pStyle w:val="a3"/>
      <w:pBdr>
        <w:bottom w:val="thickThinSmallGap" w:sz="24" w:space="1" w:color="622423" w:themeColor="accent2" w:themeShade="7F"/>
      </w:pBdr>
      <w:rPr>
        <w:rFonts w:asciiTheme="majorHAnsi" w:eastAsiaTheme="majorEastAsia" w:hAnsiTheme="majorHAnsi" w:cstheme="majorBidi"/>
        <w:sz w:val="28"/>
        <w:szCs w:val="28"/>
        <w:rtl/>
        <w:lang w:bidi="ar-DZ"/>
      </w:rPr>
    </w:pPr>
    <w:r>
      <w:rPr>
        <w:rFonts w:ascii="Simplified Arabic" w:eastAsiaTheme="majorEastAsia" w:hAnsi="Simplified Arabic" w:cs="Simplified Arabic" w:hint="cs"/>
        <w:b/>
        <w:bCs/>
        <w:sz w:val="28"/>
        <w:szCs w:val="28"/>
        <w:rtl/>
      </w:rPr>
      <w:t>فهرس المحتويات</w:t>
    </w:r>
  </w:p>
  <w:p w14:paraId="2999B721" w14:textId="77777777" w:rsidR="00DE52B7" w:rsidRDefault="00DE52B7" w:rsidP="00E2077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7A92" w14:textId="77777777" w:rsidR="00DE52B7" w:rsidRDefault="00DE52B7" w:rsidP="001835C4">
    <w:pPr>
      <w:pStyle w:val="a3"/>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مقدمة</w:t>
    </w:r>
  </w:p>
  <w:p w14:paraId="0EEFECD0" w14:textId="77777777" w:rsidR="00DE52B7" w:rsidRDefault="00DE52B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4159" w14:textId="77777777" w:rsidR="00DE52B7" w:rsidRDefault="00DE52B7">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FB78" w14:textId="77777777" w:rsidR="00DE52B7" w:rsidRPr="00793805" w:rsidRDefault="00DE52B7" w:rsidP="00793805">
    <w:pPr>
      <w:pStyle w:val="a3"/>
      <w:rPr>
        <w:lang w:bidi="ar-D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8EA3" w14:textId="77777777" w:rsidR="00DE52B7" w:rsidRDefault="00DE52B7" w:rsidP="00E20771">
    <w:pPr>
      <w:pStyle w:val="a3"/>
    </w:pPr>
    <w:r w:rsidRPr="00E20771">
      <w:rPr>
        <w:rFonts w:ascii="Simplified Arabic" w:eastAsiaTheme="majorEastAsia" w:hAnsi="Simplified Arabic" w:cs="Simplified Arabic"/>
        <w:b/>
        <w:bCs/>
        <w:sz w:val="32"/>
        <w:szCs w:val="32"/>
      </w:rPr>
      <w:ptab w:relativeTo="margin" w:alignment="center" w:leader="none"/>
    </w:r>
    <w:r w:rsidRPr="00E20771">
      <w:rPr>
        <w:rFonts w:ascii="Simplified Arabic" w:eastAsiaTheme="majorEastAsia" w:hAnsi="Simplified Arabic" w:cs="Simplified Arabic"/>
        <w:b/>
        <w:bCs/>
        <w:sz w:val="32"/>
        <w:szCs w:val="32"/>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01AB" w14:textId="77777777" w:rsidR="00DE52B7" w:rsidRPr="00BA7B7A" w:rsidRDefault="00DE52B7" w:rsidP="00BA7B7A">
    <w:pPr>
      <w:pStyle w:val="a3"/>
      <w:pBdr>
        <w:bottom w:val="thickThinSmallGap" w:sz="24" w:space="1" w:color="622423" w:themeColor="accent2" w:themeShade="7F"/>
      </w:pBdr>
      <w:rPr>
        <w:rFonts w:asciiTheme="majorHAnsi" w:eastAsiaTheme="majorEastAsia" w:hAnsiTheme="majorHAnsi" w:cstheme="majorBidi"/>
        <w:sz w:val="28"/>
        <w:szCs w:val="28"/>
        <w:rtl/>
        <w:lang w:bidi="ar-DZ"/>
      </w:rPr>
    </w:pPr>
    <w:r>
      <w:rPr>
        <w:rFonts w:ascii="Simplified Arabic" w:eastAsiaTheme="majorEastAsia" w:hAnsi="Simplified Arabic" w:cs="Simplified Arabic"/>
        <w:b/>
        <w:bCs/>
        <w:sz w:val="28"/>
        <w:szCs w:val="28"/>
        <w:rtl/>
      </w:rPr>
      <w:t xml:space="preserve">الفصل </w:t>
    </w:r>
    <w:r>
      <w:rPr>
        <w:rFonts w:ascii="Simplified Arabic" w:eastAsiaTheme="majorEastAsia" w:hAnsi="Simplified Arabic" w:cs="Simplified Arabic" w:hint="cs"/>
        <w:b/>
        <w:bCs/>
        <w:sz w:val="28"/>
        <w:szCs w:val="28"/>
        <w:rtl/>
      </w:rPr>
      <w:t>الأول</w:t>
    </w:r>
    <w:r>
      <w:rPr>
        <w:rFonts w:ascii="Simplified Arabic" w:eastAsiaTheme="majorEastAsia" w:hAnsi="Simplified Arabic" w:cs="Simplified Arabic"/>
        <w:b/>
        <w:bCs/>
        <w:sz w:val="28"/>
        <w:szCs w:val="28"/>
        <w:rtl/>
      </w:rPr>
      <w:t xml:space="preserve">                                </w:t>
    </w:r>
    <w:r>
      <w:rPr>
        <w:rFonts w:ascii="Simplified Arabic" w:eastAsiaTheme="majorEastAsia" w:hAnsi="Simplified Arabic" w:cs="Simplified Arabic" w:hint="cs"/>
        <w:b/>
        <w:bCs/>
        <w:sz w:val="28"/>
        <w:szCs w:val="28"/>
        <w:rtl/>
      </w:rPr>
      <w:t xml:space="preserve">   </w:t>
    </w:r>
    <w:r>
      <w:rPr>
        <w:rFonts w:ascii="Simplified Arabic" w:eastAsiaTheme="majorEastAsia" w:hAnsi="Simplified Arabic" w:cs="Simplified Arabic"/>
        <w:b/>
        <w:bCs/>
        <w:sz w:val="28"/>
        <w:szCs w:val="28"/>
        <w:rtl/>
      </w:rPr>
      <w:t xml:space="preserve">                                      الجانب</w:t>
    </w:r>
    <w:r>
      <w:rPr>
        <w:rFonts w:ascii="Simplified Arabic" w:eastAsiaTheme="majorEastAsia" w:hAnsi="Simplified Arabic" w:cs="Simplified Arabic" w:hint="cs"/>
        <w:b/>
        <w:bCs/>
        <w:sz w:val="28"/>
        <w:szCs w:val="28"/>
        <w:rtl/>
      </w:rPr>
      <w:t xml:space="preserve"> النظري</w:t>
    </w:r>
  </w:p>
  <w:p w14:paraId="6B4AD862" w14:textId="77777777" w:rsidR="00DE52B7" w:rsidRDefault="00DE52B7" w:rsidP="00E20771">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12D70" w14:textId="77777777" w:rsidR="00DE52B7" w:rsidRDefault="00DE52B7" w:rsidP="00E20771">
    <w:pPr>
      <w:pStyle w:val="a3"/>
    </w:pPr>
  </w:p>
  <w:p w14:paraId="1B98E62D" w14:textId="77777777" w:rsidR="00DE52B7" w:rsidRDefault="00DE52B7" w:rsidP="00E20771">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34D3" w14:textId="77777777" w:rsidR="00DE52B7" w:rsidRPr="004D3DDD" w:rsidRDefault="00DE52B7" w:rsidP="00F46CEB">
    <w:pPr>
      <w:pStyle w:val="a3"/>
      <w:pBdr>
        <w:bottom w:val="thickThinSmallGap" w:sz="24" w:space="2" w:color="622423" w:themeColor="accent2" w:themeShade="7F"/>
      </w:pBdr>
      <w:tabs>
        <w:tab w:val="clear" w:pos="4536"/>
        <w:tab w:val="center" w:pos="1134"/>
      </w:tabs>
      <w:rPr>
        <w:rFonts w:ascii="Sakkal Majalla" w:eastAsiaTheme="majorEastAsia" w:hAnsi="Sakkal Majalla" w:cs="Sakkal Majalla"/>
        <w:sz w:val="28"/>
        <w:szCs w:val="28"/>
        <w:rtl/>
        <w:lang w:bidi="ar-DZ"/>
      </w:rPr>
    </w:pPr>
    <w:r w:rsidRPr="004D3DDD">
      <w:rPr>
        <w:rFonts w:ascii="Sakkal Majalla" w:eastAsiaTheme="majorEastAsia" w:hAnsi="Sakkal Majalla" w:cs="Sakkal Majalla"/>
        <w:b/>
        <w:bCs/>
        <w:sz w:val="28"/>
        <w:szCs w:val="28"/>
        <w:rtl/>
      </w:rPr>
      <w:t>الفصل ال</w:t>
    </w:r>
    <w:r>
      <w:rPr>
        <w:rFonts w:ascii="Sakkal Majalla" w:eastAsiaTheme="majorEastAsia" w:hAnsi="Sakkal Majalla" w:cs="Sakkal Majalla" w:hint="cs"/>
        <w:b/>
        <w:bCs/>
        <w:sz w:val="28"/>
        <w:szCs w:val="28"/>
        <w:rtl/>
      </w:rPr>
      <w:t>أول</w:t>
    </w:r>
    <w:r w:rsidRPr="004D3DDD">
      <w:rPr>
        <w:rFonts w:ascii="Sakkal Majalla" w:eastAsiaTheme="majorEastAsia" w:hAnsi="Sakkal Majalla" w:cs="Sakkal Majalla"/>
        <w:b/>
        <w:bCs/>
        <w:sz w:val="28"/>
        <w:szCs w:val="28"/>
        <w:rtl/>
      </w:rPr>
      <w:t xml:space="preserve">                                                              </w:t>
    </w:r>
    <w:r>
      <w:rPr>
        <w:rFonts w:ascii="Sakkal Majalla" w:eastAsiaTheme="majorEastAsia" w:hAnsi="Sakkal Majalla" w:cs="Sakkal Majalla" w:hint="cs"/>
        <w:b/>
        <w:bCs/>
        <w:sz w:val="28"/>
        <w:szCs w:val="28"/>
        <w:rtl/>
      </w:rPr>
      <w:t xml:space="preserve">                                                                                </w:t>
    </w:r>
    <w:r w:rsidRPr="004D3DDD">
      <w:rPr>
        <w:rFonts w:ascii="Sakkal Majalla" w:eastAsiaTheme="majorEastAsia" w:hAnsi="Sakkal Majalla" w:cs="Sakkal Majalla"/>
        <w:b/>
        <w:bCs/>
        <w:sz w:val="28"/>
        <w:szCs w:val="28"/>
        <w:rtl/>
      </w:rPr>
      <w:t xml:space="preserve">     </w:t>
    </w:r>
    <w:r>
      <w:rPr>
        <w:rFonts w:ascii="Sakkal Majalla" w:eastAsiaTheme="majorEastAsia" w:hAnsi="Sakkal Majalla" w:cs="Sakkal Majalla" w:hint="cs"/>
        <w:b/>
        <w:bCs/>
        <w:sz w:val="28"/>
        <w:szCs w:val="28"/>
        <w:rtl/>
      </w:rPr>
      <w:t xml:space="preserve">  </w:t>
    </w:r>
    <w:r w:rsidRPr="004D3DDD">
      <w:rPr>
        <w:rFonts w:ascii="Sakkal Majalla" w:eastAsiaTheme="majorEastAsia" w:hAnsi="Sakkal Majalla" w:cs="Sakkal Majalla"/>
        <w:b/>
        <w:bCs/>
        <w:sz w:val="28"/>
        <w:szCs w:val="28"/>
        <w:rtl/>
      </w:rPr>
      <w:t xml:space="preserve"> الجانب ال</w:t>
    </w:r>
    <w:r>
      <w:rPr>
        <w:rFonts w:ascii="Sakkal Majalla" w:eastAsiaTheme="majorEastAsia" w:hAnsi="Sakkal Majalla" w:cs="Sakkal Majalla" w:hint="cs"/>
        <w:b/>
        <w:bCs/>
        <w:sz w:val="28"/>
        <w:szCs w:val="28"/>
        <w:rtl/>
      </w:rPr>
      <w:t xml:space="preserve">تطبيقي </w:t>
    </w:r>
  </w:p>
  <w:p w14:paraId="65A05885" w14:textId="77777777" w:rsidR="00DE52B7" w:rsidRDefault="00DE52B7" w:rsidP="00E20771">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000000" w:themeColor="text1"/>
        <w:sz w:val="26"/>
        <w:szCs w:val="26"/>
        <w:rtl/>
        <w:lang w:bidi="ar-DZ"/>
      </w:rPr>
      <w:alias w:val="العنوان"/>
      <w:id w:val="792024"/>
      <w:dataBinding w:prefixMappings="xmlns:ns0='http://schemas.openxmlformats.org/package/2006/metadata/core-properties' xmlns:ns1='http://purl.org/dc/elements/1.1/'" w:xpath="/ns0:coreProperties[1]/ns1:title[1]" w:storeItemID="{6C3C8BC8-F283-45AE-878A-BAB7291924A1}"/>
      <w:text/>
    </w:sdtPr>
    <w:sdtContent>
      <w:p w14:paraId="22636731" w14:textId="77777777" w:rsidR="00DE52B7" w:rsidRPr="00F01B96" w:rsidRDefault="00DE52B7" w:rsidP="00914948">
        <w:pPr>
          <w:pStyle w:val="a3"/>
          <w:pBdr>
            <w:bottom w:val="thickThinSmallGap" w:sz="24" w:space="1" w:color="622423" w:themeColor="accent2" w:themeShade="7F"/>
          </w:pBdr>
          <w:tabs>
            <w:tab w:val="right" w:pos="324"/>
            <w:tab w:val="right" w:pos="608"/>
          </w:tabs>
          <w:jc w:val="center"/>
          <w:rPr>
            <w:rFonts w:asciiTheme="majorHAnsi" w:eastAsiaTheme="majorEastAsia" w:hAnsiTheme="majorHAnsi" w:cstheme="majorBidi"/>
            <w:sz w:val="26"/>
            <w:szCs w:val="26"/>
          </w:rPr>
        </w:pPr>
        <w:r w:rsidRPr="00F01B96">
          <w:rPr>
            <w:rFonts w:hint="cs"/>
            <w:b/>
            <w:bCs/>
            <w:color w:val="000000" w:themeColor="text1"/>
            <w:sz w:val="26"/>
            <w:szCs w:val="26"/>
            <w:rtl/>
            <w:lang w:bidi="ar-DZ"/>
          </w:rPr>
          <w:t xml:space="preserve">الباب </w:t>
        </w:r>
        <w:r>
          <w:rPr>
            <w:rFonts w:hint="cs"/>
            <w:b/>
            <w:bCs/>
            <w:color w:val="000000" w:themeColor="text1"/>
            <w:sz w:val="26"/>
            <w:szCs w:val="26"/>
            <w:rtl/>
            <w:lang w:bidi="ar-DZ"/>
          </w:rPr>
          <w:t>الأول</w:t>
        </w:r>
        <w:r w:rsidRPr="00F01B96">
          <w:rPr>
            <w:rFonts w:hint="cs"/>
            <w:b/>
            <w:bCs/>
            <w:color w:val="000000" w:themeColor="text1"/>
            <w:sz w:val="26"/>
            <w:szCs w:val="26"/>
            <w:rtl/>
            <w:lang w:bidi="ar-DZ"/>
          </w:rPr>
          <w:t xml:space="preserve">                                                                              الجانب </w:t>
        </w:r>
        <w:proofErr w:type="spellStart"/>
        <w:r w:rsidRPr="00F01B96">
          <w:rPr>
            <w:rFonts w:hint="cs"/>
            <w:b/>
            <w:bCs/>
            <w:color w:val="000000" w:themeColor="text1"/>
            <w:sz w:val="26"/>
            <w:szCs w:val="26"/>
            <w:rtl/>
            <w:lang w:bidi="ar-DZ"/>
          </w:rPr>
          <w:t>ا</w:t>
        </w:r>
        <w:r>
          <w:rPr>
            <w:rFonts w:hint="cs"/>
            <w:b/>
            <w:bCs/>
            <w:color w:val="000000" w:themeColor="text1"/>
            <w:sz w:val="26"/>
            <w:szCs w:val="26"/>
            <w:rtl/>
            <w:lang w:bidi="ar-DZ"/>
          </w:rPr>
          <w:t>النظري</w:t>
        </w:r>
        <w:proofErr w:type="spellEnd"/>
      </w:p>
    </w:sdtContent>
  </w:sdt>
  <w:p w14:paraId="5A7A95BF" w14:textId="77777777" w:rsidR="00DE52B7" w:rsidRPr="00F01B96" w:rsidRDefault="00DE52B7">
    <w:pPr>
      <w:pStyle w:val="a3"/>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3B5"/>
    <w:multiLevelType w:val="hybridMultilevel"/>
    <w:tmpl w:val="75281078"/>
    <w:lvl w:ilvl="0" w:tplc="3EFEFCA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B70F82"/>
    <w:multiLevelType w:val="hybridMultilevel"/>
    <w:tmpl w:val="71065066"/>
    <w:lvl w:ilvl="0" w:tplc="DF4E4D3A">
      <w:start w:val="1"/>
      <w:numFmt w:val="decimal"/>
      <w:lvlText w:val="%1."/>
      <w:lvlJc w:val="left"/>
      <w:pPr>
        <w:ind w:left="360" w:hanging="360"/>
      </w:pPr>
      <w:rPr>
        <w:rFonts w:cs="Times New Roman" w:hint="default"/>
        <w:b/>
        <w:bCs/>
        <w:color w:val="000000" w:themeColor="text1"/>
        <w:sz w:val="32"/>
        <w:szCs w:val="3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0D46CFC"/>
    <w:multiLevelType w:val="hybridMultilevel"/>
    <w:tmpl w:val="0E60DE34"/>
    <w:lvl w:ilvl="0" w:tplc="B220FBCA">
      <w:start w:val="2"/>
      <w:numFmt w:val="arabicAlpha"/>
      <w:lvlText w:val="%1-"/>
      <w:lvlJc w:val="left"/>
      <w:pPr>
        <w:ind w:left="1284" w:hanging="720"/>
      </w:pPr>
      <w:rPr>
        <w:rFonts w:hint="default"/>
        <w:b w:val="0"/>
      </w:rPr>
    </w:lvl>
    <w:lvl w:ilvl="1" w:tplc="040C0019" w:tentative="1">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3" w15:restartNumberingAfterBreak="0">
    <w:nsid w:val="030046D7"/>
    <w:multiLevelType w:val="hybridMultilevel"/>
    <w:tmpl w:val="C97C4FEE"/>
    <w:lvl w:ilvl="0" w:tplc="B8922B62">
      <w:start w:val="3"/>
      <w:numFmt w:val="bullet"/>
      <w:lvlText w:val="-"/>
      <w:lvlJc w:val="left"/>
      <w:pPr>
        <w:ind w:left="578" w:hanging="360"/>
      </w:pPr>
      <w:rPr>
        <w:rFonts w:ascii="Calibri" w:eastAsiaTheme="minorHAnsi" w:hAnsi="Calibri" w:cs="Calibri"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 w15:restartNumberingAfterBreak="0">
    <w:nsid w:val="031614E2"/>
    <w:multiLevelType w:val="hybridMultilevel"/>
    <w:tmpl w:val="3CCA6372"/>
    <w:lvl w:ilvl="0" w:tplc="CF22EA5A">
      <w:start w:val="1"/>
      <w:numFmt w:val="bullet"/>
      <w:lvlText w:val=""/>
      <w:lvlJc w:val="left"/>
      <w:pPr>
        <w:ind w:left="401" w:hanging="360"/>
      </w:pPr>
      <w:rPr>
        <w:rFonts w:ascii="Symbol" w:eastAsia="Times New Roman" w:hAnsi="Symbol" w:cs="Traditional Arabic" w:hint="default"/>
        <w:b w:val="0"/>
      </w:rPr>
    </w:lvl>
    <w:lvl w:ilvl="1" w:tplc="04090003" w:tentative="1">
      <w:start w:val="1"/>
      <w:numFmt w:val="bullet"/>
      <w:lvlText w:val="o"/>
      <w:lvlJc w:val="left"/>
      <w:pPr>
        <w:ind w:left="1121" w:hanging="360"/>
      </w:pPr>
      <w:rPr>
        <w:rFonts w:ascii="Courier New" w:hAnsi="Courier New" w:cs="Courier New" w:hint="default"/>
      </w:rPr>
    </w:lvl>
    <w:lvl w:ilvl="2" w:tplc="04090005" w:tentative="1">
      <w:start w:val="1"/>
      <w:numFmt w:val="bullet"/>
      <w:lvlText w:val=""/>
      <w:lvlJc w:val="left"/>
      <w:pPr>
        <w:ind w:left="1841" w:hanging="360"/>
      </w:pPr>
      <w:rPr>
        <w:rFonts w:ascii="Wingdings" w:hAnsi="Wingdings" w:hint="default"/>
      </w:rPr>
    </w:lvl>
    <w:lvl w:ilvl="3" w:tplc="04090001" w:tentative="1">
      <w:start w:val="1"/>
      <w:numFmt w:val="bullet"/>
      <w:lvlText w:val=""/>
      <w:lvlJc w:val="left"/>
      <w:pPr>
        <w:ind w:left="2561" w:hanging="360"/>
      </w:pPr>
      <w:rPr>
        <w:rFonts w:ascii="Symbol" w:hAnsi="Symbol" w:hint="default"/>
      </w:rPr>
    </w:lvl>
    <w:lvl w:ilvl="4" w:tplc="04090003" w:tentative="1">
      <w:start w:val="1"/>
      <w:numFmt w:val="bullet"/>
      <w:lvlText w:val="o"/>
      <w:lvlJc w:val="left"/>
      <w:pPr>
        <w:ind w:left="3281" w:hanging="360"/>
      </w:pPr>
      <w:rPr>
        <w:rFonts w:ascii="Courier New" w:hAnsi="Courier New" w:cs="Courier New" w:hint="default"/>
      </w:rPr>
    </w:lvl>
    <w:lvl w:ilvl="5" w:tplc="04090005" w:tentative="1">
      <w:start w:val="1"/>
      <w:numFmt w:val="bullet"/>
      <w:lvlText w:val=""/>
      <w:lvlJc w:val="left"/>
      <w:pPr>
        <w:ind w:left="4001" w:hanging="360"/>
      </w:pPr>
      <w:rPr>
        <w:rFonts w:ascii="Wingdings" w:hAnsi="Wingdings" w:hint="default"/>
      </w:rPr>
    </w:lvl>
    <w:lvl w:ilvl="6" w:tplc="04090001" w:tentative="1">
      <w:start w:val="1"/>
      <w:numFmt w:val="bullet"/>
      <w:lvlText w:val=""/>
      <w:lvlJc w:val="left"/>
      <w:pPr>
        <w:ind w:left="4721" w:hanging="360"/>
      </w:pPr>
      <w:rPr>
        <w:rFonts w:ascii="Symbol" w:hAnsi="Symbol" w:hint="default"/>
      </w:rPr>
    </w:lvl>
    <w:lvl w:ilvl="7" w:tplc="04090003" w:tentative="1">
      <w:start w:val="1"/>
      <w:numFmt w:val="bullet"/>
      <w:lvlText w:val="o"/>
      <w:lvlJc w:val="left"/>
      <w:pPr>
        <w:ind w:left="5441" w:hanging="360"/>
      </w:pPr>
      <w:rPr>
        <w:rFonts w:ascii="Courier New" w:hAnsi="Courier New" w:cs="Courier New" w:hint="default"/>
      </w:rPr>
    </w:lvl>
    <w:lvl w:ilvl="8" w:tplc="04090005" w:tentative="1">
      <w:start w:val="1"/>
      <w:numFmt w:val="bullet"/>
      <w:lvlText w:val=""/>
      <w:lvlJc w:val="left"/>
      <w:pPr>
        <w:ind w:left="6161" w:hanging="360"/>
      </w:pPr>
      <w:rPr>
        <w:rFonts w:ascii="Wingdings" w:hAnsi="Wingdings" w:hint="default"/>
      </w:rPr>
    </w:lvl>
  </w:abstractNum>
  <w:abstractNum w:abstractNumId="5" w15:restartNumberingAfterBreak="0">
    <w:nsid w:val="0352031E"/>
    <w:multiLevelType w:val="hybridMultilevel"/>
    <w:tmpl w:val="AC62C420"/>
    <w:lvl w:ilvl="0" w:tplc="324CDDB6">
      <w:start w:val="6"/>
      <w:numFmt w:val="bullet"/>
      <w:lvlText w:val="-"/>
      <w:lvlJc w:val="left"/>
      <w:pPr>
        <w:ind w:left="720" w:hanging="360"/>
      </w:pPr>
      <w:rPr>
        <w:rFonts w:ascii="Stencil" w:eastAsia="Times New Roman" w:hAnsi="Stenci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6D2EB8"/>
    <w:multiLevelType w:val="hybridMultilevel"/>
    <w:tmpl w:val="C8A27FBA"/>
    <w:lvl w:ilvl="0" w:tplc="84566FEA">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7D1126"/>
    <w:multiLevelType w:val="hybridMultilevel"/>
    <w:tmpl w:val="8E689E26"/>
    <w:lvl w:ilvl="0" w:tplc="BBA2DA8A">
      <w:start w:val="1"/>
      <w:numFmt w:val="decimal"/>
      <w:lvlText w:val="%1-"/>
      <w:lvlJc w:val="left"/>
      <w:pPr>
        <w:ind w:left="1429" w:hanging="720"/>
      </w:pPr>
      <w:rPr>
        <w:rFonts w:cs="Times New Roman" w:hint="default"/>
        <w:b/>
        <w:bCs/>
        <w:i w:val="0"/>
        <w:lang w:bidi="ar-DZ"/>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38702B7"/>
    <w:multiLevelType w:val="hybridMultilevel"/>
    <w:tmpl w:val="58264222"/>
    <w:lvl w:ilvl="0" w:tplc="040C0007">
      <w:start w:val="1"/>
      <w:numFmt w:val="bullet"/>
      <w:lvlText w:val=""/>
      <w:lvlJc w:val="left"/>
      <w:pPr>
        <w:ind w:left="103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038D6646"/>
    <w:multiLevelType w:val="hybridMultilevel"/>
    <w:tmpl w:val="E3640F58"/>
    <w:lvl w:ilvl="0" w:tplc="F2EE546E">
      <w:start w:val="1"/>
      <w:numFmt w:val="decimal"/>
      <w:lvlText w:val="%1-"/>
      <w:lvlJc w:val="left"/>
      <w:pPr>
        <w:ind w:left="1142" w:hanging="360"/>
      </w:pPr>
      <w:rPr>
        <w:rFonts w:ascii="Bernard MT Condensed" w:hAnsi="Bernard MT Condensed" w:cs="Times New Roman" w:hint="default"/>
        <w:b/>
        <w:bCs w:val="0"/>
        <w:i w:val="0"/>
        <w:iCs w:val="0"/>
        <w:sz w:val="28"/>
        <w:szCs w:val="28"/>
      </w:rPr>
    </w:lvl>
    <w:lvl w:ilvl="1" w:tplc="040C0019" w:tentative="1">
      <w:start w:val="1"/>
      <w:numFmt w:val="lowerLetter"/>
      <w:lvlText w:val="%2."/>
      <w:lvlJc w:val="left"/>
      <w:pPr>
        <w:ind w:left="1862" w:hanging="360"/>
      </w:pPr>
    </w:lvl>
    <w:lvl w:ilvl="2" w:tplc="040C001B" w:tentative="1">
      <w:start w:val="1"/>
      <w:numFmt w:val="lowerRoman"/>
      <w:lvlText w:val="%3."/>
      <w:lvlJc w:val="right"/>
      <w:pPr>
        <w:ind w:left="2582" w:hanging="180"/>
      </w:pPr>
    </w:lvl>
    <w:lvl w:ilvl="3" w:tplc="040C000F" w:tentative="1">
      <w:start w:val="1"/>
      <w:numFmt w:val="decimal"/>
      <w:lvlText w:val="%4."/>
      <w:lvlJc w:val="left"/>
      <w:pPr>
        <w:ind w:left="3302" w:hanging="360"/>
      </w:pPr>
    </w:lvl>
    <w:lvl w:ilvl="4" w:tplc="040C0019" w:tentative="1">
      <w:start w:val="1"/>
      <w:numFmt w:val="lowerLetter"/>
      <w:lvlText w:val="%5."/>
      <w:lvlJc w:val="left"/>
      <w:pPr>
        <w:ind w:left="4022" w:hanging="360"/>
      </w:pPr>
    </w:lvl>
    <w:lvl w:ilvl="5" w:tplc="040C001B" w:tentative="1">
      <w:start w:val="1"/>
      <w:numFmt w:val="lowerRoman"/>
      <w:lvlText w:val="%6."/>
      <w:lvlJc w:val="right"/>
      <w:pPr>
        <w:ind w:left="4742" w:hanging="180"/>
      </w:pPr>
    </w:lvl>
    <w:lvl w:ilvl="6" w:tplc="040C000F" w:tentative="1">
      <w:start w:val="1"/>
      <w:numFmt w:val="decimal"/>
      <w:lvlText w:val="%7."/>
      <w:lvlJc w:val="left"/>
      <w:pPr>
        <w:ind w:left="5462" w:hanging="360"/>
      </w:pPr>
    </w:lvl>
    <w:lvl w:ilvl="7" w:tplc="040C0019" w:tentative="1">
      <w:start w:val="1"/>
      <w:numFmt w:val="lowerLetter"/>
      <w:lvlText w:val="%8."/>
      <w:lvlJc w:val="left"/>
      <w:pPr>
        <w:ind w:left="6182" w:hanging="360"/>
      </w:pPr>
    </w:lvl>
    <w:lvl w:ilvl="8" w:tplc="040C001B" w:tentative="1">
      <w:start w:val="1"/>
      <w:numFmt w:val="lowerRoman"/>
      <w:lvlText w:val="%9."/>
      <w:lvlJc w:val="right"/>
      <w:pPr>
        <w:ind w:left="6902" w:hanging="180"/>
      </w:pPr>
    </w:lvl>
  </w:abstractNum>
  <w:abstractNum w:abstractNumId="10" w15:restartNumberingAfterBreak="0">
    <w:nsid w:val="03DA012D"/>
    <w:multiLevelType w:val="hybridMultilevel"/>
    <w:tmpl w:val="7B3E8C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F01AAA"/>
    <w:multiLevelType w:val="hybridMultilevel"/>
    <w:tmpl w:val="4C3031A0"/>
    <w:lvl w:ilvl="0" w:tplc="040C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15:restartNumberingAfterBreak="0">
    <w:nsid w:val="06355141"/>
    <w:multiLevelType w:val="hybridMultilevel"/>
    <w:tmpl w:val="7A660E9A"/>
    <w:lvl w:ilvl="0" w:tplc="45869A06">
      <w:start w:val="2"/>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99497D"/>
    <w:multiLevelType w:val="hybridMultilevel"/>
    <w:tmpl w:val="3D12489A"/>
    <w:lvl w:ilvl="0" w:tplc="3884846A">
      <w:start w:val="3"/>
      <w:numFmt w:val="decimal"/>
      <w:lvlText w:val="%1-"/>
      <w:lvlJc w:val="left"/>
      <w:pPr>
        <w:ind w:left="1570" w:hanging="72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14" w15:restartNumberingAfterBreak="0">
    <w:nsid w:val="06BF7CAB"/>
    <w:multiLevelType w:val="hybridMultilevel"/>
    <w:tmpl w:val="2188CDD0"/>
    <w:lvl w:ilvl="0" w:tplc="71986DD6">
      <w:start w:val="1"/>
      <w:numFmt w:val="bullet"/>
      <w:lvlText w:val="-"/>
      <w:lvlJc w:val="left"/>
      <w:pPr>
        <w:ind w:left="720" w:hanging="360"/>
      </w:pPr>
      <w:rPr>
        <w:rFonts w:ascii="Times New Roman" w:eastAsiaTheme="maj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2B3D8D"/>
    <w:multiLevelType w:val="hybridMultilevel"/>
    <w:tmpl w:val="A29007E4"/>
    <w:lvl w:ilvl="0" w:tplc="040C000B">
      <w:start w:val="1"/>
      <w:numFmt w:val="bullet"/>
      <w:lvlText w:val=""/>
      <w:lvlJc w:val="left"/>
      <w:pPr>
        <w:ind w:left="971" w:hanging="360"/>
      </w:pPr>
      <w:rPr>
        <w:rFonts w:ascii="Wingdings" w:hAnsi="Wingdings" w:hint="default"/>
      </w:rPr>
    </w:lvl>
    <w:lvl w:ilvl="1" w:tplc="040C0003" w:tentative="1">
      <w:start w:val="1"/>
      <w:numFmt w:val="bullet"/>
      <w:lvlText w:val="o"/>
      <w:lvlJc w:val="left"/>
      <w:pPr>
        <w:ind w:left="1691" w:hanging="360"/>
      </w:pPr>
      <w:rPr>
        <w:rFonts w:ascii="Courier New" w:hAnsi="Courier New" w:cs="Courier New" w:hint="default"/>
      </w:rPr>
    </w:lvl>
    <w:lvl w:ilvl="2" w:tplc="040C0005" w:tentative="1">
      <w:start w:val="1"/>
      <w:numFmt w:val="bullet"/>
      <w:lvlText w:val=""/>
      <w:lvlJc w:val="left"/>
      <w:pPr>
        <w:ind w:left="2411" w:hanging="360"/>
      </w:pPr>
      <w:rPr>
        <w:rFonts w:ascii="Wingdings" w:hAnsi="Wingdings" w:hint="default"/>
      </w:rPr>
    </w:lvl>
    <w:lvl w:ilvl="3" w:tplc="040C0001" w:tentative="1">
      <w:start w:val="1"/>
      <w:numFmt w:val="bullet"/>
      <w:lvlText w:val=""/>
      <w:lvlJc w:val="left"/>
      <w:pPr>
        <w:ind w:left="3131" w:hanging="360"/>
      </w:pPr>
      <w:rPr>
        <w:rFonts w:ascii="Symbol" w:hAnsi="Symbol" w:hint="default"/>
      </w:rPr>
    </w:lvl>
    <w:lvl w:ilvl="4" w:tplc="040C0003" w:tentative="1">
      <w:start w:val="1"/>
      <w:numFmt w:val="bullet"/>
      <w:lvlText w:val="o"/>
      <w:lvlJc w:val="left"/>
      <w:pPr>
        <w:ind w:left="3851" w:hanging="360"/>
      </w:pPr>
      <w:rPr>
        <w:rFonts w:ascii="Courier New" w:hAnsi="Courier New" w:cs="Courier New" w:hint="default"/>
      </w:rPr>
    </w:lvl>
    <w:lvl w:ilvl="5" w:tplc="040C0005" w:tentative="1">
      <w:start w:val="1"/>
      <w:numFmt w:val="bullet"/>
      <w:lvlText w:val=""/>
      <w:lvlJc w:val="left"/>
      <w:pPr>
        <w:ind w:left="4571" w:hanging="360"/>
      </w:pPr>
      <w:rPr>
        <w:rFonts w:ascii="Wingdings" w:hAnsi="Wingdings" w:hint="default"/>
      </w:rPr>
    </w:lvl>
    <w:lvl w:ilvl="6" w:tplc="040C0001" w:tentative="1">
      <w:start w:val="1"/>
      <w:numFmt w:val="bullet"/>
      <w:lvlText w:val=""/>
      <w:lvlJc w:val="left"/>
      <w:pPr>
        <w:ind w:left="5291" w:hanging="360"/>
      </w:pPr>
      <w:rPr>
        <w:rFonts w:ascii="Symbol" w:hAnsi="Symbol" w:hint="default"/>
      </w:rPr>
    </w:lvl>
    <w:lvl w:ilvl="7" w:tplc="040C0003" w:tentative="1">
      <w:start w:val="1"/>
      <w:numFmt w:val="bullet"/>
      <w:lvlText w:val="o"/>
      <w:lvlJc w:val="left"/>
      <w:pPr>
        <w:ind w:left="6011" w:hanging="360"/>
      </w:pPr>
      <w:rPr>
        <w:rFonts w:ascii="Courier New" w:hAnsi="Courier New" w:cs="Courier New" w:hint="default"/>
      </w:rPr>
    </w:lvl>
    <w:lvl w:ilvl="8" w:tplc="040C0005" w:tentative="1">
      <w:start w:val="1"/>
      <w:numFmt w:val="bullet"/>
      <w:lvlText w:val=""/>
      <w:lvlJc w:val="left"/>
      <w:pPr>
        <w:ind w:left="6731" w:hanging="360"/>
      </w:pPr>
      <w:rPr>
        <w:rFonts w:ascii="Wingdings" w:hAnsi="Wingdings" w:hint="default"/>
      </w:rPr>
    </w:lvl>
  </w:abstractNum>
  <w:abstractNum w:abstractNumId="16" w15:restartNumberingAfterBreak="0">
    <w:nsid w:val="08026C7A"/>
    <w:multiLevelType w:val="hybridMultilevel"/>
    <w:tmpl w:val="66BA68B8"/>
    <w:lvl w:ilvl="0" w:tplc="D3061248">
      <w:start w:val="1"/>
      <w:numFmt w:val="arabicAbjad"/>
      <w:lvlText w:val="%1."/>
      <w:lvlJc w:val="left"/>
      <w:pPr>
        <w:ind w:left="924" w:hanging="360"/>
      </w:pPr>
      <w:rPr>
        <w:rFonts w:cs="Times New Roman" w:hint="default"/>
        <w:b/>
        <w:bCs/>
        <w:sz w:val="6"/>
        <w:szCs w:val="28"/>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7" w15:restartNumberingAfterBreak="0">
    <w:nsid w:val="080F5216"/>
    <w:multiLevelType w:val="hybridMultilevel"/>
    <w:tmpl w:val="AC98E024"/>
    <w:lvl w:ilvl="0" w:tplc="040C000F">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 w15:restartNumberingAfterBreak="0">
    <w:nsid w:val="082657D5"/>
    <w:multiLevelType w:val="hybridMultilevel"/>
    <w:tmpl w:val="D73A4F54"/>
    <w:lvl w:ilvl="0" w:tplc="9E9AEB06">
      <w:start w:val="1"/>
      <w:numFmt w:val="decimal"/>
      <w:lvlText w:val="%1."/>
      <w:lvlJc w:val="left"/>
      <w:pPr>
        <w:ind w:left="926" w:hanging="360"/>
      </w:pPr>
      <w:rPr>
        <w:rFonts w:hint="default"/>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19" w15:restartNumberingAfterBreak="0">
    <w:nsid w:val="086A736D"/>
    <w:multiLevelType w:val="hybridMultilevel"/>
    <w:tmpl w:val="B9685076"/>
    <w:lvl w:ilvl="0" w:tplc="040C000F">
      <w:start w:val="1"/>
      <w:numFmt w:val="decimal"/>
      <w:lvlText w:val="%1."/>
      <w:lvlJc w:val="left"/>
      <w:pPr>
        <w:ind w:left="663" w:hanging="360"/>
      </w:pPr>
    </w:lvl>
    <w:lvl w:ilvl="1" w:tplc="040C0019" w:tentative="1">
      <w:start w:val="1"/>
      <w:numFmt w:val="lowerLetter"/>
      <w:lvlText w:val="%2."/>
      <w:lvlJc w:val="left"/>
      <w:pPr>
        <w:ind w:left="1383" w:hanging="360"/>
      </w:pPr>
    </w:lvl>
    <w:lvl w:ilvl="2" w:tplc="040C001B" w:tentative="1">
      <w:start w:val="1"/>
      <w:numFmt w:val="lowerRoman"/>
      <w:lvlText w:val="%3."/>
      <w:lvlJc w:val="right"/>
      <w:pPr>
        <w:ind w:left="2103" w:hanging="180"/>
      </w:pPr>
    </w:lvl>
    <w:lvl w:ilvl="3" w:tplc="040C000F" w:tentative="1">
      <w:start w:val="1"/>
      <w:numFmt w:val="decimal"/>
      <w:lvlText w:val="%4."/>
      <w:lvlJc w:val="left"/>
      <w:pPr>
        <w:ind w:left="2823" w:hanging="360"/>
      </w:pPr>
    </w:lvl>
    <w:lvl w:ilvl="4" w:tplc="040C0019" w:tentative="1">
      <w:start w:val="1"/>
      <w:numFmt w:val="lowerLetter"/>
      <w:lvlText w:val="%5."/>
      <w:lvlJc w:val="left"/>
      <w:pPr>
        <w:ind w:left="3543" w:hanging="360"/>
      </w:pPr>
    </w:lvl>
    <w:lvl w:ilvl="5" w:tplc="040C001B" w:tentative="1">
      <w:start w:val="1"/>
      <w:numFmt w:val="lowerRoman"/>
      <w:lvlText w:val="%6."/>
      <w:lvlJc w:val="right"/>
      <w:pPr>
        <w:ind w:left="4263" w:hanging="180"/>
      </w:pPr>
    </w:lvl>
    <w:lvl w:ilvl="6" w:tplc="040C000F" w:tentative="1">
      <w:start w:val="1"/>
      <w:numFmt w:val="decimal"/>
      <w:lvlText w:val="%7."/>
      <w:lvlJc w:val="left"/>
      <w:pPr>
        <w:ind w:left="4983" w:hanging="360"/>
      </w:pPr>
    </w:lvl>
    <w:lvl w:ilvl="7" w:tplc="040C0019" w:tentative="1">
      <w:start w:val="1"/>
      <w:numFmt w:val="lowerLetter"/>
      <w:lvlText w:val="%8."/>
      <w:lvlJc w:val="left"/>
      <w:pPr>
        <w:ind w:left="5703" w:hanging="360"/>
      </w:pPr>
    </w:lvl>
    <w:lvl w:ilvl="8" w:tplc="040C001B" w:tentative="1">
      <w:start w:val="1"/>
      <w:numFmt w:val="lowerRoman"/>
      <w:lvlText w:val="%9."/>
      <w:lvlJc w:val="right"/>
      <w:pPr>
        <w:ind w:left="6423" w:hanging="180"/>
      </w:pPr>
    </w:lvl>
  </w:abstractNum>
  <w:abstractNum w:abstractNumId="20" w15:restartNumberingAfterBreak="0">
    <w:nsid w:val="09AC4424"/>
    <w:multiLevelType w:val="hybridMultilevel"/>
    <w:tmpl w:val="9E50D794"/>
    <w:lvl w:ilvl="0" w:tplc="AE1CD91A">
      <w:start w:val="1"/>
      <w:numFmt w:val="arabicAlpha"/>
      <w:lvlText w:val="%1."/>
      <w:lvlJc w:val="left"/>
      <w:pPr>
        <w:ind w:left="720" w:hanging="360"/>
      </w:pPr>
      <w:rPr>
        <w:rFonts w:cs="Times New Roman" w:hint="default"/>
        <w:b/>
        <w:bCs/>
        <w:color w:val="000000" w:themeColor="text1"/>
        <w:sz w:val="32"/>
        <w:szCs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09D156CF"/>
    <w:multiLevelType w:val="hybridMultilevel"/>
    <w:tmpl w:val="10B08758"/>
    <w:lvl w:ilvl="0" w:tplc="E722CAF0">
      <w:start w:val="6"/>
      <w:numFmt w:val="bullet"/>
      <w:lvlText w:val="-"/>
      <w:lvlJc w:val="left"/>
      <w:pPr>
        <w:ind w:left="720" w:hanging="360"/>
      </w:pPr>
      <w:rPr>
        <w:rFonts w:ascii="Stencil" w:eastAsia="Times New Roman" w:hAnsi="Stenci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DB485C"/>
    <w:multiLevelType w:val="hybridMultilevel"/>
    <w:tmpl w:val="4DD4489E"/>
    <w:lvl w:ilvl="0" w:tplc="040C0005">
      <w:start w:val="1"/>
      <w:numFmt w:val="bullet"/>
      <w:lvlText w:val=""/>
      <w:lvlJc w:val="left"/>
      <w:pPr>
        <w:ind w:left="1605" w:hanging="360"/>
      </w:pPr>
      <w:rPr>
        <w:rFonts w:ascii="Wingdings" w:hAnsi="Wingdings"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23" w15:restartNumberingAfterBreak="0">
    <w:nsid w:val="0AD71965"/>
    <w:multiLevelType w:val="hybridMultilevel"/>
    <w:tmpl w:val="991A07BA"/>
    <w:lvl w:ilvl="0" w:tplc="2668D1E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4" w15:restartNumberingAfterBreak="0">
    <w:nsid w:val="0B1A26E8"/>
    <w:multiLevelType w:val="hybridMultilevel"/>
    <w:tmpl w:val="99A4BEE8"/>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322DF3"/>
    <w:multiLevelType w:val="hybridMultilevel"/>
    <w:tmpl w:val="069619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C0C6660"/>
    <w:multiLevelType w:val="hybridMultilevel"/>
    <w:tmpl w:val="67083508"/>
    <w:lvl w:ilvl="0" w:tplc="C63A28F6">
      <w:start w:val="1"/>
      <w:numFmt w:val="bullet"/>
      <w:lvlText w:val=""/>
      <w:lvlJc w:val="left"/>
      <w:pPr>
        <w:ind w:left="1005" w:hanging="360"/>
      </w:pPr>
      <w:rPr>
        <w:rFonts w:ascii="Wingdings" w:hAnsi="Wingdings" w:hint="default"/>
        <w:b/>
        <w:color w:val="000000" w:themeColor="text1"/>
        <w:sz w:val="28"/>
        <w:szCs w:val="28"/>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7" w15:restartNumberingAfterBreak="0">
    <w:nsid w:val="0CC504A3"/>
    <w:multiLevelType w:val="hybridMultilevel"/>
    <w:tmpl w:val="0972ABCA"/>
    <w:lvl w:ilvl="0" w:tplc="0FEC23D6">
      <w:start w:val="1"/>
      <w:numFmt w:val="decimal"/>
      <w:lvlText w:val="%1."/>
      <w:lvlJc w:val="left"/>
      <w:pPr>
        <w:ind w:left="360" w:hanging="360"/>
      </w:pPr>
      <w:rPr>
        <w:rFonts w:cs="Times New Roman"/>
        <w:b/>
        <w:bCs/>
        <w:color w:val="000000" w:themeColor="text1"/>
        <w:sz w:val="23"/>
        <w:szCs w:val="23"/>
      </w:rPr>
    </w:lvl>
    <w:lvl w:ilvl="1" w:tplc="04090019" w:tentative="1">
      <w:start w:val="1"/>
      <w:numFmt w:val="lowerLetter"/>
      <w:lvlText w:val="%2."/>
      <w:lvlJc w:val="left"/>
      <w:pPr>
        <w:ind w:left="1382" w:hanging="360"/>
      </w:pPr>
      <w:rPr>
        <w:rFonts w:cs="Times New Roman"/>
      </w:rPr>
    </w:lvl>
    <w:lvl w:ilvl="2" w:tplc="0409001B" w:tentative="1">
      <w:start w:val="1"/>
      <w:numFmt w:val="lowerRoman"/>
      <w:lvlText w:val="%3."/>
      <w:lvlJc w:val="right"/>
      <w:pPr>
        <w:ind w:left="2102" w:hanging="180"/>
      </w:pPr>
      <w:rPr>
        <w:rFonts w:cs="Times New Roman"/>
      </w:rPr>
    </w:lvl>
    <w:lvl w:ilvl="3" w:tplc="0409000F" w:tentative="1">
      <w:start w:val="1"/>
      <w:numFmt w:val="decimal"/>
      <w:lvlText w:val="%4."/>
      <w:lvlJc w:val="left"/>
      <w:pPr>
        <w:ind w:left="2822" w:hanging="360"/>
      </w:pPr>
      <w:rPr>
        <w:rFonts w:cs="Times New Roman"/>
      </w:rPr>
    </w:lvl>
    <w:lvl w:ilvl="4" w:tplc="04090019" w:tentative="1">
      <w:start w:val="1"/>
      <w:numFmt w:val="lowerLetter"/>
      <w:lvlText w:val="%5."/>
      <w:lvlJc w:val="left"/>
      <w:pPr>
        <w:ind w:left="3542" w:hanging="360"/>
      </w:pPr>
      <w:rPr>
        <w:rFonts w:cs="Times New Roman"/>
      </w:rPr>
    </w:lvl>
    <w:lvl w:ilvl="5" w:tplc="0409001B" w:tentative="1">
      <w:start w:val="1"/>
      <w:numFmt w:val="lowerRoman"/>
      <w:lvlText w:val="%6."/>
      <w:lvlJc w:val="right"/>
      <w:pPr>
        <w:ind w:left="4262" w:hanging="180"/>
      </w:pPr>
      <w:rPr>
        <w:rFonts w:cs="Times New Roman"/>
      </w:rPr>
    </w:lvl>
    <w:lvl w:ilvl="6" w:tplc="0409000F" w:tentative="1">
      <w:start w:val="1"/>
      <w:numFmt w:val="decimal"/>
      <w:lvlText w:val="%7."/>
      <w:lvlJc w:val="left"/>
      <w:pPr>
        <w:ind w:left="4982" w:hanging="360"/>
      </w:pPr>
      <w:rPr>
        <w:rFonts w:cs="Times New Roman"/>
      </w:rPr>
    </w:lvl>
    <w:lvl w:ilvl="7" w:tplc="04090019" w:tentative="1">
      <w:start w:val="1"/>
      <w:numFmt w:val="lowerLetter"/>
      <w:lvlText w:val="%8."/>
      <w:lvlJc w:val="left"/>
      <w:pPr>
        <w:ind w:left="5702" w:hanging="360"/>
      </w:pPr>
      <w:rPr>
        <w:rFonts w:cs="Times New Roman"/>
      </w:rPr>
    </w:lvl>
    <w:lvl w:ilvl="8" w:tplc="0409001B" w:tentative="1">
      <w:start w:val="1"/>
      <w:numFmt w:val="lowerRoman"/>
      <w:lvlText w:val="%9."/>
      <w:lvlJc w:val="right"/>
      <w:pPr>
        <w:ind w:left="6422" w:hanging="180"/>
      </w:pPr>
      <w:rPr>
        <w:rFonts w:cs="Times New Roman"/>
      </w:rPr>
    </w:lvl>
  </w:abstractNum>
  <w:abstractNum w:abstractNumId="28" w15:restartNumberingAfterBreak="0">
    <w:nsid w:val="0DDA0370"/>
    <w:multiLevelType w:val="hybridMultilevel"/>
    <w:tmpl w:val="044E8394"/>
    <w:lvl w:ilvl="0" w:tplc="040C0005">
      <w:start w:val="1"/>
      <w:numFmt w:val="bullet"/>
      <w:lvlText w:val=""/>
      <w:lvlJc w:val="left"/>
      <w:pPr>
        <w:ind w:left="360" w:hanging="360"/>
      </w:pPr>
      <w:rPr>
        <w:rFonts w:ascii="Wingdings" w:hAnsi="Wingdings" w:hint="default"/>
        <w:b/>
        <w:color w:val="040400"/>
        <w:sz w:val="3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0E3D7471"/>
    <w:multiLevelType w:val="singleLevel"/>
    <w:tmpl w:val="040C0011"/>
    <w:lvl w:ilvl="0">
      <w:start w:val="1"/>
      <w:numFmt w:val="decimal"/>
      <w:lvlText w:val="%1)"/>
      <w:lvlJc w:val="left"/>
      <w:pPr>
        <w:ind w:left="1080" w:hanging="360"/>
      </w:pPr>
    </w:lvl>
  </w:abstractNum>
  <w:abstractNum w:abstractNumId="30" w15:restartNumberingAfterBreak="0">
    <w:nsid w:val="0E7602C8"/>
    <w:multiLevelType w:val="hybridMultilevel"/>
    <w:tmpl w:val="C2A01B32"/>
    <w:lvl w:ilvl="0" w:tplc="0ADCEABE">
      <w:start w:val="1"/>
      <w:numFmt w:val="decimal"/>
      <w:lvlText w:val="%1."/>
      <w:lvlJc w:val="left"/>
      <w:pPr>
        <w:ind w:left="15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0F334082"/>
    <w:multiLevelType w:val="hybridMultilevel"/>
    <w:tmpl w:val="94085F60"/>
    <w:lvl w:ilvl="0" w:tplc="E412049E">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607FD8"/>
    <w:multiLevelType w:val="hybridMultilevel"/>
    <w:tmpl w:val="17A0C206"/>
    <w:lvl w:ilvl="0" w:tplc="36642D08">
      <w:start w:val="5"/>
      <w:numFmt w:val="bullet"/>
      <w:lvlText w:val="-"/>
      <w:lvlJc w:val="left"/>
      <w:pPr>
        <w:ind w:left="926" w:hanging="360"/>
      </w:pPr>
      <w:rPr>
        <w:rFonts w:ascii="Arial" w:eastAsia="Times New Roman" w:hAnsi="Arial" w:cs="Arial"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33" w15:restartNumberingAfterBreak="0">
    <w:nsid w:val="0FAD1FA6"/>
    <w:multiLevelType w:val="hybridMultilevel"/>
    <w:tmpl w:val="CF800C84"/>
    <w:lvl w:ilvl="0" w:tplc="75E43EB4">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263EEA"/>
    <w:multiLevelType w:val="hybridMultilevel"/>
    <w:tmpl w:val="6D4A0DE6"/>
    <w:lvl w:ilvl="0" w:tplc="65386D4A">
      <w:start w:val="1"/>
      <w:numFmt w:val="decimal"/>
      <w:lvlText w:val="%1."/>
      <w:lvlJc w:val="left"/>
      <w:pPr>
        <w:ind w:left="360" w:hanging="360"/>
      </w:pPr>
      <w:rPr>
        <w:rFonts w:cs="Times New Roman"/>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103D152B"/>
    <w:multiLevelType w:val="hybridMultilevel"/>
    <w:tmpl w:val="492203C8"/>
    <w:lvl w:ilvl="0" w:tplc="79727F46">
      <w:start w:val="6"/>
      <w:numFmt w:val="bullet"/>
      <w:pStyle w:val="1"/>
      <w:lvlText w:val="-"/>
      <w:lvlJc w:val="left"/>
      <w:pPr>
        <w:ind w:left="720" w:hanging="360"/>
      </w:pPr>
      <w:rPr>
        <w:rFonts w:ascii="Stencil" w:eastAsia="Times New Roman" w:hAnsi="Stenci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FF463C"/>
    <w:multiLevelType w:val="hybridMultilevel"/>
    <w:tmpl w:val="8CC005E0"/>
    <w:lvl w:ilvl="0" w:tplc="81E46894">
      <w:start w:val="1"/>
      <w:numFmt w:val="decimal"/>
      <w:lvlText w:val="%1."/>
      <w:lvlJc w:val="left"/>
      <w:pPr>
        <w:ind w:left="360" w:hanging="360"/>
      </w:pPr>
      <w:rPr>
        <w:rFonts w:cs="Times New Roman" w:hint="default"/>
      </w:rPr>
    </w:lvl>
    <w:lvl w:ilvl="1" w:tplc="04090019" w:tentative="1">
      <w:start w:val="1"/>
      <w:numFmt w:val="lowerLetter"/>
      <w:lvlText w:val="%2."/>
      <w:lvlJc w:val="left"/>
      <w:pPr>
        <w:ind w:left="1121" w:hanging="360"/>
      </w:pPr>
      <w:rPr>
        <w:rFonts w:cs="Times New Roman"/>
      </w:rPr>
    </w:lvl>
    <w:lvl w:ilvl="2" w:tplc="0409001B" w:tentative="1">
      <w:start w:val="1"/>
      <w:numFmt w:val="lowerRoman"/>
      <w:lvlText w:val="%3."/>
      <w:lvlJc w:val="right"/>
      <w:pPr>
        <w:ind w:left="1841" w:hanging="180"/>
      </w:pPr>
      <w:rPr>
        <w:rFonts w:cs="Times New Roman"/>
      </w:rPr>
    </w:lvl>
    <w:lvl w:ilvl="3" w:tplc="0409000F" w:tentative="1">
      <w:start w:val="1"/>
      <w:numFmt w:val="decimal"/>
      <w:lvlText w:val="%4."/>
      <w:lvlJc w:val="left"/>
      <w:pPr>
        <w:ind w:left="2561" w:hanging="360"/>
      </w:pPr>
      <w:rPr>
        <w:rFonts w:cs="Times New Roman"/>
      </w:rPr>
    </w:lvl>
    <w:lvl w:ilvl="4" w:tplc="04090019" w:tentative="1">
      <w:start w:val="1"/>
      <w:numFmt w:val="lowerLetter"/>
      <w:lvlText w:val="%5."/>
      <w:lvlJc w:val="left"/>
      <w:pPr>
        <w:ind w:left="3281" w:hanging="360"/>
      </w:pPr>
      <w:rPr>
        <w:rFonts w:cs="Times New Roman"/>
      </w:rPr>
    </w:lvl>
    <w:lvl w:ilvl="5" w:tplc="0409001B" w:tentative="1">
      <w:start w:val="1"/>
      <w:numFmt w:val="lowerRoman"/>
      <w:lvlText w:val="%6."/>
      <w:lvlJc w:val="right"/>
      <w:pPr>
        <w:ind w:left="4001" w:hanging="180"/>
      </w:pPr>
      <w:rPr>
        <w:rFonts w:cs="Times New Roman"/>
      </w:rPr>
    </w:lvl>
    <w:lvl w:ilvl="6" w:tplc="0409000F" w:tentative="1">
      <w:start w:val="1"/>
      <w:numFmt w:val="decimal"/>
      <w:lvlText w:val="%7."/>
      <w:lvlJc w:val="left"/>
      <w:pPr>
        <w:ind w:left="4721" w:hanging="360"/>
      </w:pPr>
      <w:rPr>
        <w:rFonts w:cs="Times New Roman"/>
      </w:rPr>
    </w:lvl>
    <w:lvl w:ilvl="7" w:tplc="04090019" w:tentative="1">
      <w:start w:val="1"/>
      <w:numFmt w:val="lowerLetter"/>
      <w:lvlText w:val="%8."/>
      <w:lvlJc w:val="left"/>
      <w:pPr>
        <w:ind w:left="5441" w:hanging="360"/>
      </w:pPr>
      <w:rPr>
        <w:rFonts w:cs="Times New Roman"/>
      </w:rPr>
    </w:lvl>
    <w:lvl w:ilvl="8" w:tplc="0409001B" w:tentative="1">
      <w:start w:val="1"/>
      <w:numFmt w:val="lowerRoman"/>
      <w:lvlText w:val="%9."/>
      <w:lvlJc w:val="right"/>
      <w:pPr>
        <w:ind w:left="6161" w:hanging="180"/>
      </w:pPr>
      <w:rPr>
        <w:rFonts w:cs="Times New Roman"/>
      </w:rPr>
    </w:lvl>
  </w:abstractNum>
  <w:abstractNum w:abstractNumId="37" w15:restartNumberingAfterBreak="0">
    <w:nsid w:val="11D302F8"/>
    <w:multiLevelType w:val="hybridMultilevel"/>
    <w:tmpl w:val="E9143E38"/>
    <w:lvl w:ilvl="0" w:tplc="3B000276">
      <w:start w:val="1"/>
      <w:numFmt w:val="decimal"/>
      <w:lvlText w:val="%1."/>
      <w:lvlJc w:val="left"/>
      <w:pPr>
        <w:ind w:left="3580" w:hanging="360"/>
      </w:pPr>
      <w:rPr>
        <w:rFonts w:hint="default"/>
      </w:rPr>
    </w:lvl>
    <w:lvl w:ilvl="1" w:tplc="040C0019" w:tentative="1">
      <w:start w:val="1"/>
      <w:numFmt w:val="lowerLetter"/>
      <w:lvlText w:val="%2."/>
      <w:lvlJc w:val="left"/>
      <w:pPr>
        <w:ind w:left="4300" w:hanging="360"/>
      </w:pPr>
    </w:lvl>
    <w:lvl w:ilvl="2" w:tplc="040C001B" w:tentative="1">
      <w:start w:val="1"/>
      <w:numFmt w:val="lowerRoman"/>
      <w:lvlText w:val="%3."/>
      <w:lvlJc w:val="right"/>
      <w:pPr>
        <w:ind w:left="5020" w:hanging="180"/>
      </w:pPr>
    </w:lvl>
    <w:lvl w:ilvl="3" w:tplc="040C000F" w:tentative="1">
      <w:start w:val="1"/>
      <w:numFmt w:val="decimal"/>
      <w:lvlText w:val="%4."/>
      <w:lvlJc w:val="left"/>
      <w:pPr>
        <w:ind w:left="5740" w:hanging="360"/>
      </w:pPr>
    </w:lvl>
    <w:lvl w:ilvl="4" w:tplc="040C0019" w:tentative="1">
      <w:start w:val="1"/>
      <w:numFmt w:val="lowerLetter"/>
      <w:lvlText w:val="%5."/>
      <w:lvlJc w:val="left"/>
      <w:pPr>
        <w:ind w:left="6460" w:hanging="360"/>
      </w:pPr>
    </w:lvl>
    <w:lvl w:ilvl="5" w:tplc="040C001B" w:tentative="1">
      <w:start w:val="1"/>
      <w:numFmt w:val="lowerRoman"/>
      <w:lvlText w:val="%6."/>
      <w:lvlJc w:val="right"/>
      <w:pPr>
        <w:ind w:left="7180" w:hanging="180"/>
      </w:pPr>
    </w:lvl>
    <w:lvl w:ilvl="6" w:tplc="040C000F" w:tentative="1">
      <w:start w:val="1"/>
      <w:numFmt w:val="decimal"/>
      <w:lvlText w:val="%7."/>
      <w:lvlJc w:val="left"/>
      <w:pPr>
        <w:ind w:left="7900" w:hanging="360"/>
      </w:pPr>
    </w:lvl>
    <w:lvl w:ilvl="7" w:tplc="040C0019" w:tentative="1">
      <w:start w:val="1"/>
      <w:numFmt w:val="lowerLetter"/>
      <w:lvlText w:val="%8."/>
      <w:lvlJc w:val="left"/>
      <w:pPr>
        <w:ind w:left="8620" w:hanging="360"/>
      </w:pPr>
    </w:lvl>
    <w:lvl w:ilvl="8" w:tplc="040C001B" w:tentative="1">
      <w:start w:val="1"/>
      <w:numFmt w:val="lowerRoman"/>
      <w:lvlText w:val="%9."/>
      <w:lvlJc w:val="right"/>
      <w:pPr>
        <w:ind w:left="9340" w:hanging="180"/>
      </w:pPr>
    </w:lvl>
  </w:abstractNum>
  <w:abstractNum w:abstractNumId="38" w15:restartNumberingAfterBreak="0">
    <w:nsid w:val="11D844FB"/>
    <w:multiLevelType w:val="hybridMultilevel"/>
    <w:tmpl w:val="1A6C161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15:restartNumberingAfterBreak="0">
    <w:nsid w:val="126F6667"/>
    <w:multiLevelType w:val="hybridMultilevel"/>
    <w:tmpl w:val="9858042A"/>
    <w:lvl w:ilvl="0" w:tplc="FA425776">
      <w:start w:val="1"/>
      <w:numFmt w:val="bullet"/>
      <w:lvlText w:val=""/>
      <w:lvlJc w:val="left"/>
      <w:pPr>
        <w:ind w:left="360" w:hanging="360"/>
      </w:pPr>
      <w:rPr>
        <w:rFonts w:ascii="Symbol" w:eastAsia="Times New Roman" w:hAnsi="Symbol" w:cs="Traditional Arabic" w:hint="default"/>
        <w:b/>
        <w:color w:val="000000" w:themeColor="text1"/>
        <w:sz w:val="3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2C1345C"/>
    <w:multiLevelType w:val="hybridMultilevel"/>
    <w:tmpl w:val="9F529116"/>
    <w:lvl w:ilvl="0" w:tplc="5D90D526">
      <w:numFmt w:val="bullet"/>
      <w:lvlText w:val="-"/>
      <w:lvlJc w:val="left"/>
      <w:pPr>
        <w:ind w:left="713" w:hanging="360"/>
      </w:pPr>
      <w:rPr>
        <w:rFonts w:ascii="Traditional Arabic" w:eastAsia="Times New Roman" w:hAnsi="Traditional Arabic" w:cs="Traditional Arabic" w:hint="default"/>
        <w:sz w:val="48"/>
      </w:rPr>
    </w:lvl>
    <w:lvl w:ilvl="1" w:tplc="040C0003" w:tentative="1">
      <w:start w:val="1"/>
      <w:numFmt w:val="bullet"/>
      <w:lvlText w:val="o"/>
      <w:lvlJc w:val="left"/>
      <w:pPr>
        <w:ind w:left="1433" w:hanging="360"/>
      </w:pPr>
      <w:rPr>
        <w:rFonts w:ascii="Courier New" w:hAnsi="Courier New" w:cs="Courier New" w:hint="default"/>
      </w:rPr>
    </w:lvl>
    <w:lvl w:ilvl="2" w:tplc="040C0005" w:tentative="1">
      <w:start w:val="1"/>
      <w:numFmt w:val="bullet"/>
      <w:lvlText w:val=""/>
      <w:lvlJc w:val="left"/>
      <w:pPr>
        <w:ind w:left="2153" w:hanging="360"/>
      </w:pPr>
      <w:rPr>
        <w:rFonts w:ascii="Wingdings" w:hAnsi="Wingdings" w:hint="default"/>
      </w:rPr>
    </w:lvl>
    <w:lvl w:ilvl="3" w:tplc="040C0001" w:tentative="1">
      <w:start w:val="1"/>
      <w:numFmt w:val="bullet"/>
      <w:lvlText w:val=""/>
      <w:lvlJc w:val="left"/>
      <w:pPr>
        <w:ind w:left="2873" w:hanging="360"/>
      </w:pPr>
      <w:rPr>
        <w:rFonts w:ascii="Symbol" w:hAnsi="Symbol" w:hint="default"/>
      </w:rPr>
    </w:lvl>
    <w:lvl w:ilvl="4" w:tplc="040C0003" w:tentative="1">
      <w:start w:val="1"/>
      <w:numFmt w:val="bullet"/>
      <w:lvlText w:val="o"/>
      <w:lvlJc w:val="left"/>
      <w:pPr>
        <w:ind w:left="3593" w:hanging="360"/>
      </w:pPr>
      <w:rPr>
        <w:rFonts w:ascii="Courier New" w:hAnsi="Courier New" w:cs="Courier New" w:hint="default"/>
      </w:rPr>
    </w:lvl>
    <w:lvl w:ilvl="5" w:tplc="040C0005" w:tentative="1">
      <w:start w:val="1"/>
      <w:numFmt w:val="bullet"/>
      <w:lvlText w:val=""/>
      <w:lvlJc w:val="left"/>
      <w:pPr>
        <w:ind w:left="4313" w:hanging="360"/>
      </w:pPr>
      <w:rPr>
        <w:rFonts w:ascii="Wingdings" w:hAnsi="Wingdings" w:hint="default"/>
      </w:rPr>
    </w:lvl>
    <w:lvl w:ilvl="6" w:tplc="040C0001" w:tentative="1">
      <w:start w:val="1"/>
      <w:numFmt w:val="bullet"/>
      <w:lvlText w:val=""/>
      <w:lvlJc w:val="left"/>
      <w:pPr>
        <w:ind w:left="5033" w:hanging="360"/>
      </w:pPr>
      <w:rPr>
        <w:rFonts w:ascii="Symbol" w:hAnsi="Symbol" w:hint="default"/>
      </w:rPr>
    </w:lvl>
    <w:lvl w:ilvl="7" w:tplc="040C0003" w:tentative="1">
      <w:start w:val="1"/>
      <w:numFmt w:val="bullet"/>
      <w:lvlText w:val="o"/>
      <w:lvlJc w:val="left"/>
      <w:pPr>
        <w:ind w:left="5753" w:hanging="360"/>
      </w:pPr>
      <w:rPr>
        <w:rFonts w:ascii="Courier New" w:hAnsi="Courier New" w:cs="Courier New" w:hint="default"/>
      </w:rPr>
    </w:lvl>
    <w:lvl w:ilvl="8" w:tplc="040C0005" w:tentative="1">
      <w:start w:val="1"/>
      <w:numFmt w:val="bullet"/>
      <w:lvlText w:val=""/>
      <w:lvlJc w:val="left"/>
      <w:pPr>
        <w:ind w:left="6473" w:hanging="360"/>
      </w:pPr>
      <w:rPr>
        <w:rFonts w:ascii="Wingdings" w:hAnsi="Wingdings" w:hint="default"/>
      </w:rPr>
    </w:lvl>
  </w:abstractNum>
  <w:abstractNum w:abstractNumId="41" w15:restartNumberingAfterBreak="0">
    <w:nsid w:val="12F02D56"/>
    <w:multiLevelType w:val="hybridMultilevel"/>
    <w:tmpl w:val="E982ABDA"/>
    <w:lvl w:ilvl="0" w:tplc="33E41680">
      <w:start w:val="1"/>
      <w:numFmt w:val="arabicAlpha"/>
      <w:lvlText w:val="%1-"/>
      <w:lvlJc w:val="left"/>
      <w:pPr>
        <w:ind w:left="1440" w:hanging="1080"/>
      </w:pPr>
      <w:rPr>
        <w:rFonts w:ascii="Traditional Arabic" w:eastAsia="Times New Roman" w:hAnsi="Traditional Arabic" w:cs="Traditional Arabic"/>
        <w:sz w:val="6"/>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13107763"/>
    <w:multiLevelType w:val="hybridMultilevel"/>
    <w:tmpl w:val="B1B05562"/>
    <w:lvl w:ilvl="0" w:tplc="D9541820">
      <w:start w:val="1"/>
      <w:numFmt w:val="arabicAlpha"/>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43" w15:restartNumberingAfterBreak="0">
    <w:nsid w:val="14746D0E"/>
    <w:multiLevelType w:val="hybridMultilevel"/>
    <w:tmpl w:val="F618BA6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14A53B32"/>
    <w:multiLevelType w:val="hybridMultilevel"/>
    <w:tmpl w:val="F418BCF6"/>
    <w:lvl w:ilvl="0" w:tplc="040C000F">
      <w:start w:val="1"/>
      <w:numFmt w:val="decimal"/>
      <w:lvlText w:val="%1."/>
      <w:lvlJc w:val="left"/>
      <w:pPr>
        <w:ind w:left="1530" w:hanging="360"/>
      </w:pPr>
    </w:lvl>
    <w:lvl w:ilvl="1" w:tplc="040C0019" w:tentative="1">
      <w:start w:val="1"/>
      <w:numFmt w:val="lowerLetter"/>
      <w:lvlText w:val="%2."/>
      <w:lvlJc w:val="left"/>
      <w:pPr>
        <w:ind w:left="2250" w:hanging="360"/>
      </w:pPr>
    </w:lvl>
    <w:lvl w:ilvl="2" w:tplc="040C001B" w:tentative="1">
      <w:start w:val="1"/>
      <w:numFmt w:val="lowerRoman"/>
      <w:lvlText w:val="%3."/>
      <w:lvlJc w:val="right"/>
      <w:pPr>
        <w:ind w:left="2970" w:hanging="180"/>
      </w:pPr>
    </w:lvl>
    <w:lvl w:ilvl="3" w:tplc="040C000F" w:tentative="1">
      <w:start w:val="1"/>
      <w:numFmt w:val="decimal"/>
      <w:lvlText w:val="%4."/>
      <w:lvlJc w:val="left"/>
      <w:pPr>
        <w:ind w:left="3690" w:hanging="360"/>
      </w:pPr>
    </w:lvl>
    <w:lvl w:ilvl="4" w:tplc="040C0019" w:tentative="1">
      <w:start w:val="1"/>
      <w:numFmt w:val="lowerLetter"/>
      <w:lvlText w:val="%5."/>
      <w:lvlJc w:val="left"/>
      <w:pPr>
        <w:ind w:left="4410" w:hanging="360"/>
      </w:pPr>
    </w:lvl>
    <w:lvl w:ilvl="5" w:tplc="040C001B" w:tentative="1">
      <w:start w:val="1"/>
      <w:numFmt w:val="lowerRoman"/>
      <w:lvlText w:val="%6."/>
      <w:lvlJc w:val="right"/>
      <w:pPr>
        <w:ind w:left="5130" w:hanging="180"/>
      </w:pPr>
    </w:lvl>
    <w:lvl w:ilvl="6" w:tplc="040C000F" w:tentative="1">
      <w:start w:val="1"/>
      <w:numFmt w:val="decimal"/>
      <w:lvlText w:val="%7."/>
      <w:lvlJc w:val="left"/>
      <w:pPr>
        <w:ind w:left="5850" w:hanging="360"/>
      </w:pPr>
    </w:lvl>
    <w:lvl w:ilvl="7" w:tplc="040C0019" w:tentative="1">
      <w:start w:val="1"/>
      <w:numFmt w:val="lowerLetter"/>
      <w:lvlText w:val="%8."/>
      <w:lvlJc w:val="left"/>
      <w:pPr>
        <w:ind w:left="6570" w:hanging="360"/>
      </w:pPr>
    </w:lvl>
    <w:lvl w:ilvl="8" w:tplc="040C001B" w:tentative="1">
      <w:start w:val="1"/>
      <w:numFmt w:val="lowerRoman"/>
      <w:lvlText w:val="%9."/>
      <w:lvlJc w:val="right"/>
      <w:pPr>
        <w:ind w:left="7290" w:hanging="180"/>
      </w:pPr>
    </w:lvl>
  </w:abstractNum>
  <w:abstractNum w:abstractNumId="45" w15:restartNumberingAfterBreak="0">
    <w:nsid w:val="14B508CA"/>
    <w:multiLevelType w:val="hybridMultilevel"/>
    <w:tmpl w:val="E176F10A"/>
    <w:lvl w:ilvl="0" w:tplc="324CDDB6">
      <w:start w:val="6"/>
      <w:numFmt w:val="bullet"/>
      <w:lvlText w:val="-"/>
      <w:lvlJc w:val="left"/>
      <w:pPr>
        <w:ind w:left="720" w:hanging="360"/>
      </w:pPr>
      <w:rPr>
        <w:rFonts w:ascii="Stencil" w:eastAsia="Times New Roman" w:hAnsi="Stencil"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4C74CE5"/>
    <w:multiLevelType w:val="hybridMultilevel"/>
    <w:tmpl w:val="8640C97E"/>
    <w:lvl w:ilvl="0" w:tplc="3BDEFF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4F3638A"/>
    <w:multiLevelType w:val="hybridMultilevel"/>
    <w:tmpl w:val="24A06968"/>
    <w:lvl w:ilvl="0" w:tplc="71986DD6">
      <w:start w:val="1"/>
      <w:numFmt w:val="bullet"/>
      <w:lvlText w:val="-"/>
      <w:lvlJc w:val="left"/>
      <w:pPr>
        <w:ind w:left="720" w:hanging="360"/>
      </w:pPr>
      <w:rPr>
        <w:rFonts w:ascii="Times New Roman" w:eastAsiaTheme="maj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50047BB"/>
    <w:multiLevelType w:val="hybridMultilevel"/>
    <w:tmpl w:val="CAB66324"/>
    <w:lvl w:ilvl="0" w:tplc="C14AEDD4">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5B152A2"/>
    <w:multiLevelType w:val="hybridMultilevel"/>
    <w:tmpl w:val="BC745072"/>
    <w:lvl w:ilvl="0" w:tplc="040C0005">
      <w:start w:val="1"/>
      <w:numFmt w:val="bullet"/>
      <w:lvlText w:val=""/>
      <w:lvlJc w:val="left"/>
      <w:pPr>
        <w:ind w:left="502" w:hanging="360"/>
      </w:pPr>
      <w:rPr>
        <w:rFonts w:ascii="Wingdings" w:hAnsi="Wingdings" w:hint="default"/>
        <w:b/>
        <w:sz w:val="40"/>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0" w15:restartNumberingAfterBreak="0">
    <w:nsid w:val="16045346"/>
    <w:multiLevelType w:val="hybridMultilevel"/>
    <w:tmpl w:val="CBF4E2B0"/>
    <w:lvl w:ilvl="0" w:tplc="26920DD0">
      <w:start w:val="1"/>
      <w:numFmt w:val="arabicAlpha"/>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160907A6"/>
    <w:multiLevelType w:val="hybridMultilevel"/>
    <w:tmpl w:val="A0C89246"/>
    <w:lvl w:ilvl="0" w:tplc="E37CB5E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163824C9"/>
    <w:multiLevelType w:val="hybridMultilevel"/>
    <w:tmpl w:val="42088412"/>
    <w:lvl w:ilvl="0" w:tplc="040C0005">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3" w15:restartNumberingAfterBreak="0">
    <w:nsid w:val="167E01CF"/>
    <w:multiLevelType w:val="hybridMultilevel"/>
    <w:tmpl w:val="1F1E0B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15:restartNumberingAfterBreak="0">
    <w:nsid w:val="16C401CD"/>
    <w:multiLevelType w:val="hybridMultilevel"/>
    <w:tmpl w:val="7018D0A6"/>
    <w:lvl w:ilvl="0" w:tplc="040C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5" w15:restartNumberingAfterBreak="0">
    <w:nsid w:val="16ED4803"/>
    <w:multiLevelType w:val="hybridMultilevel"/>
    <w:tmpl w:val="CFFC7502"/>
    <w:lvl w:ilvl="0" w:tplc="040C0009">
      <w:start w:val="1"/>
      <w:numFmt w:val="bullet"/>
      <w:lvlText w:val=""/>
      <w:lvlJc w:val="left"/>
      <w:pPr>
        <w:ind w:left="1020" w:hanging="360"/>
      </w:pPr>
      <w:rPr>
        <w:rFonts w:ascii="Wingdings" w:hAnsi="Wingdings"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56" w15:restartNumberingAfterBreak="0">
    <w:nsid w:val="1748682A"/>
    <w:multiLevelType w:val="hybridMultilevel"/>
    <w:tmpl w:val="1F7E692C"/>
    <w:lvl w:ilvl="0" w:tplc="35AC8A5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17681C9D"/>
    <w:multiLevelType w:val="hybridMultilevel"/>
    <w:tmpl w:val="DF9C1D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17AF3CA3"/>
    <w:multiLevelType w:val="hybridMultilevel"/>
    <w:tmpl w:val="07128C3E"/>
    <w:lvl w:ilvl="0" w:tplc="AC76C348">
      <w:start w:val="1"/>
      <w:numFmt w:val="decimal"/>
      <w:lvlText w:val="%1."/>
      <w:lvlJc w:val="left"/>
      <w:pPr>
        <w:ind w:left="1383" w:hanging="360"/>
      </w:pPr>
      <w:rPr>
        <w:rFonts w:ascii="Algerian" w:hAnsi="Algerian" w:hint="default"/>
      </w:rPr>
    </w:lvl>
    <w:lvl w:ilvl="1" w:tplc="040C0019" w:tentative="1">
      <w:start w:val="1"/>
      <w:numFmt w:val="lowerLetter"/>
      <w:lvlText w:val="%2."/>
      <w:lvlJc w:val="left"/>
      <w:pPr>
        <w:ind w:left="2103" w:hanging="360"/>
      </w:pPr>
    </w:lvl>
    <w:lvl w:ilvl="2" w:tplc="040C001B" w:tentative="1">
      <w:start w:val="1"/>
      <w:numFmt w:val="lowerRoman"/>
      <w:lvlText w:val="%3."/>
      <w:lvlJc w:val="right"/>
      <w:pPr>
        <w:ind w:left="2823" w:hanging="180"/>
      </w:pPr>
    </w:lvl>
    <w:lvl w:ilvl="3" w:tplc="040C000F" w:tentative="1">
      <w:start w:val="1"/>
      <w:numFmt w:val="decimal"/>
      <w:lvlText w:val="%4."/>
      <w:lvlJc w:val="left"/>
      <w:pPr>
        <w:ind w:left="3543" w:hanging="360"/>
      </w:pPr>
    </w:lvl>
    <w:lvl w:ilvl="4" w:tplc="040C0019" w:tentative="1">
      <w:start w:val="1"/>
      <w:numFmt w:val="lowerLetter"/>
      <w:lvlText w:val="%5."/>
      <w:lvlJc w:val="left"/>
      <w:pPr>
        <w:ind w:left="4263" w:hanging="360"/>
      </w:pPr>
    </w:lvl>
    <w:lvl w:ilvl="5" w:tplc="040C001B" w:tentative="1">
      <w:start w:val="1"/>
      <w:numFmt w:val="lowerRoman"/>
      <w:lvlText w:val="%6."/>
      <w:lvlJc w:val="right"/>
      <w:pPr>
        <w:ind w:left="4983" w:hanging="180"/>
      </w:pPr>
    </w:lvl>
    <w:lvl w:ilvl="6" w:tplc="040C000F" w:tentative="1">
      <w:start w:val="1"/>
      <w:numFmt w:val="decimal"/>
      <w:lvlText w:val="%7."/>
      <w:lvlJc w:val="left"/>
      <w:pPr>
        <w:ind w:left="5703" w:hanging="360"/>
      </w:pPr>
    </w:lvl>
    <w:lvl w:ilvl="7" w:tplc="040C0019" w:tentative="1">
      <w:start w:val="1"/>
      <w:numFmt w:val="lowerLetter"/>
      <w:lvlText w:val="%8."/>
      <w:lvlJc w:val="left"/>
      <w:pPr>
        <w:ind w:left="6423" w:hanging="360"/>
      </w:pPr>
    </w:lvl>
    <w:lvl w:ilvl="8" w:tplc="040C001B" w:tentative="1">
      <w:start w:val="1"/>
      <w:numFmt w:val="lowerRoman"/>
      <w:lvlText w:val="%9."/>
      <w:lvlJc w:val="right"/>
      <w:pPr>
        <w:ind w:left="7143" w:hanging="180"/>
      </w:pPr>
    </w:lvl>
  </w:abstractNum>
  <w:abstractNum w:abstractNumId="59" w15:restartNumberingAfterBreak="0">
    <w:nsid w:val="17FC5FD0"/>
    <w:multiLevelType w:val="hybridMultilevel"/>
    <w:tmpl w:val="25823FE8"/>
    <w:lvl w:ilvl="0" w:tplc="09984BE8">
      <w:start w:val="1"/>
      <w:numFmt w:val="bullet"/>
      <w:lvlText w:val=""/>
      <w:lvlJc w:val="left"/>
      <w:pPr>
        <w:ind w:left="1068" w:hanging="360"/>
      </w:pPr>
      <w:rPr>
        <w:rFonts w:ascii="Wingdings" w:hAnsi="Wingdings" w:hint="default"/>
        <w:lang w:bidi="ar-DZ"/>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0" w15:restartNumberingAfterBreak="0">
    <w:nsid w:val="19AE6EB3"/>
    <w:multiLevelType w:val="hybridMultilevel"/>
    <w:tmpl w:val="1A86032A"/>
    <w:lvl w:ilvl="0" w:tplc="5B72BB68">
      <w:start w:val="1"/>
      <w:numFmt w:val="decimal"/>
      <w:lvlText w:val="%1."/>
      <w:lvlJc w:val="left"/>
      <w:pPr>
        <w:ind w:left="965" w:hanging="360"/>
      </w:pPr>
      <w:rPr>
        <w:rFonts w:hint="default"/>
      </w:rPr>
    </w:lvl>
    <w:lvl w:ilvl="1" w:tplc="040C0019" w:tentative="1">
      <w:start w:val="1"/>
      <w:numFmt w:val="lowerLetter"/>
      <w:lvlText w:val="%2."/>
      <w:lvlJc w:val="left"/>
      <w:pPr>
        <w:ind w:left="1685" w:hanging="360"/>
      </w:pPr>
    </w:lvl>
    <w:lvl w:ilvl="2" w:tplc="040C001B" w:tentative="1">
      <w:start w:val="1"/>
      <w:numFmt w:val="lowerRoman"/>
      <w:lvlText w:val="%3."/>
      <w:lvlJc w:val="right"/>
      <w:pPr>
        <w:ind w:left="2405" w:hanging="180"/>
      </w:pPr>
    </w:lvl>
    <w:lvl w:ilvl="3" w:tplc="040C000F" w:tentative="1">
      <w:start w:val="1"/>
      <w:numFmt w:val="decimal"/>
      <w:lvlText w:val="%4."/>
      <w:lvlJc w:val="left"/>
      <w:pPr>
        <w:ind w:left="3125" w:hanging="360"/>
      </w:pPr>
    </w:lvl>
    <w:lvl w:ilvl="4" w:tplc="040C0019" w:tentative="1">
      <w:start w:val="1"/>
      <w:numFmt w:val="lowerLetter"/>
      <w:lvlText w:val="%5."/>
      <w:lvlJc w:val="left"/>
      <w:pPr>
        <w:ind w:left="3845" w:hanging="360"/>
      </w:pPr>
    </w:lvl>
    <w:lvl w:ilvl="5" w:tplc="040C001B" w:tentative="1">
      <w:start w:val="1"/>
      <w:numFmt w:val="lowerRoman"/>
      <w:lvlText w:val="%6."/>
      <w:lvlJc w:val="right"/>
      <w:pPr>
        <w:ind w:left="4565" w:hanging="180"/>
      </w:pPr>
    </w:lvl>
    <w:lvl w:ilvl="6" w:tplc="040C000F" w:tentative="1">
      <w:start w:val="1"/>
      <w:numFmt w:val="decimal"/>
      <w:lvlText w:val="%7."/>
      <w:lvlJc w:val="left"/>
      <w:pPr>
        <w:ind w:left="5285" w:hanging="360"/>
      </w:pPr>
    </w:lvl>
    <w:lvl w:ilvl="7" w:tplc="040C0019" w:tentative="1">
      <w:start w:val="1"/>
      <w:numFmt w:val="lowerLetter"/>
      <w:lvlText w:val="%8."/>
      <w:lvlJc w:val="left"/>
      <w:pPr>
        <w:ind w:left="6005" w:hanging="360"/>
      </w:pPr>
    </w:lvl>
    <w:lvl w:ilvl="8" w:tplc="040C001B" w:tentative="1">
      <w:start w:val="1"/>
      <w:numFmt w:val="lowerRoman"/>
      <w:lvlText w:val="%9."/>
      <w:lvlJc w:val="right"/>
      <w:pPr>
        <w:ind w:left="6725" w:hanging="180"/>
      </w:pPr>
    </w:lvl>
  </w:abstractNum>
  <w:abstractNum w:abstractNumId="61" w15:restartNumberingAfterBreak="0">
    <w:nsid w:val="1A7524F2"/>
    <w:multiLevelType w:val="hybridMultilevel"/>
    <w:tmpl w:val="0CD478F6"/>
    <w:lvl w:ilvl="0" w:tplc="0F28B3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752A38"/>
    <w:multiLevelType w:val="hybridMultilevel"/>
    <w:tmpl w:val="629C4E82"/>
    <w:lvl w:ilvl="0" w:tplc="0F28B36E">
      <w:start w:val="1"/>
      <w:numFmt w:val="decimal"/>
      <w:lvlText w:val="%1."/>
      <w:lvlJc w:val="left"/>
      <w:pPr>
        <w:ind w:left="1383" w:hanging="360"/>
      </w:pPr>
      <w:rPr>
        <w:rFonts w:ascii="Algerian" w:hAnsi="Algerian" w:hint="default"/>
      </w:rPr>
    </w:lvl>
    <w:lvl w:ilvl="1" w:tplc="04090019" w:tentative="1">
      <w:start w:val="1"/>
      <w:numFmt w:val="lowerLetter"/>
      <w:lvlText w:val="%2."/>
      <w:lvlJc w:val="left"/>
      <w:pPr>
        <w:ind w:left="2103" w:hanging="360"/>
      </w:pPr>
    </w:lvl>
    <w:lvl w:ilvl="2" w:tplc="0409001B" w:tentative="1">
      <w:start w:val="1"/>
      <w:numFmt w:val="lowerRoman"/>
      <w:lvlText w:val="%3."/>
      <w:lvlJc w:val="right"/>
      <w:pPr>
        <w:ind w:left="2823" w:hanging="180"/>
      </w:pPr>
    </w:lvl>
    <w:lvl w:ilvl="3" w:tplc="0409000F" w:tentative="1">
      <w:start w:val="1"/>
      <w:numFmt w:val="decimal"/>
      <w:lvlText w:val="%4."/>
      <w:lvlJc w:val="left"/>
      <w:pPr>
        <w:ind w:left="3543" w:hanging="360"/>
      </w:pPr>
    </w:lvl>
    <w:lvl w:ilvl="4" w:tplc="04090019" w:tentative="1">
      <w:start w:val="1"/>
      <w:numFmt w:val="lowerLetter"/>
      <w:lvlText w:val="%5."/>
      <w:lvlJc w:val="left"/>
      <w:pPr>
        <w:ind w:left="4263" w:hanging="360"/>
      </w:pPr>
    </w:lvl>
    <w:lvl w:ilvl="5" w:tplc="0409001B" w:tentative="1">
      <w:start w:val="1"/>
      <w:numFmt w:val="lowerRoman"/>
      <w:lvlText w:val="%6."/>
      <w:lvlJc w:val="right"/>
      <w:pPr>
        <w:ind w:left="4983" w:hanging="180"/>
      </w:pPr>
    </w:lvl>
    <w:lvl w:ilvl="6" w:tplc="0409000F" w:tentative="1">
      <w:start w:val="1"/>
      <w:numFmt w:val="decimal"/>
      <w:lvlText w:val="%7."/>
      <w:lvlJc w:val="left"/>
      <w:pPr>
        <w:ind w:left="5703" w:hanging="360"/>
      </w:pPr>
    </w:lvl>
    <w:lvl w:ilvl="7" w:tplc="04090019" w:tentative="1">
      <w:start w:val="1"/>
      <w:numFmt w:val="lowerLetter"/>
      <w:lvlText w:val="%8."/>
      <w:lvlJc w:val="left"/>
      <w:pPr>
        <w:ind w:left="6423" w:hanging="360"/>
      </w:pPr>
    </w:lvl>
    <w:lvl w:ilvl="8" w:tplc="0409001B" w:tentative="1">
      <w:start w:val="1"/>
      <w:numFmt w:val="lowerRoman"/>
      <w:lvlText w:val="%9."/>
      <w:lvlJc w:val="right"/>
      <w:pPr>
        <w:ind w:left="7143" w:hanging="180"/>
      </w:pPr>
    </w:lvl>
  </w:abstractNum>
  <w:abstractNum w:abstractNumId="63" w15:restartNumberingAfterBreak="0">
    <w:nsid w:val="1A9D3ABB"/>
    <w:multiLevelType w:val="hybridMultilevel"/>
    <w:tmpl w:val="4BAEAA32"/>
    <w:lvl w:ilvl="0" w:tplc="040C000F">
      <w:start w:val="1"/>
      <w:numFmt w:val="bullet"/>
      <w:lvlText w:val=""/>
      <w:lvlJc w:val="left"/>
      <w:pPr>
        <w:ind w:left="720" w:hanging="360"/>
      </w:pPr>
      <w:rPr>
        <w:rFonts w:ascii="Wingdings" w:hAnsi="Wingdings" w:hint="default"/>
        <w:b/>
        <w:sz w:val="28"/>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4" w15:restartNumberingAfterBreak="0">
    <w:nsid w:val="1B09591F"/>
    <w:multiLevelType w:val="hybridMultilevel"/>
    <w:tmpl w:val="CA082C7A"/>
    <w:lvl w:ilvl="0" w:tplc="AC76C348">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65" w15:restartNumberingAfterBreak="0">
    <w:nsid w:val="1BCF02B0"/>
    <w:multiLevelType w:val="hybridMultilevel"/>
    <w:tmpl w:val="A3AA3A10"/>
    <w:lvl w:ilvl="0" w:tplc="BBF087FA">
      <w:start w:val="1"/>
      <w:numFmt w:val="decimal"/>
      <w:lvlText w:val="%1."/>
      <w:lvlJc w:val="left"/>
      <w:pPr>
        <w:ind w:left="720" w:hanging="360"/>
      </w:pPr>
      <w:rPr>
        <w:rFonts w:hint="default"/>
        <w:b/>
        <w:bCs/>
        <w:color w:val="000000" w:themeColor="text1"/>
        <w:sz w:val="3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15:restartNumberingAfterBreak="0">
    <w:nsid w:val="1CA761CB"/>
    <w:multiLevelType w:val="hybridMultilevel"/>
    <w:tmpl w:val="B688F8A8"/>
    <w:lvl w:ilvl="0" w:tplc="60FAB88E">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7" w15:restartNumberingAfterBreak="0">
    <w:nsid w:val="1D2B3203"/>
    <w:multiLevelType w:val="hybridMultilevel"/>
    <w:tmpl w:val="69D4558A"/>
    <w:lvl w:ilvl="0" w:tplc="040C0005">
      <w:start w:val="1"/>
      <w:numFmt w:val="upperRoman"/>
      <w:lvlText w:val="%1."/>
      <w:lvlJc w:val="right"/>
      <w:pPr>
        <w:ind w:left="720" w:hanging="360"/>
      </w:pPr>
      <w:rPr>
        <w:rFonts w:ascii="Arial Black" w:hAnsi="Arial Black" w:hint="default"/>
        <w:b w:val="0"/>
        <w:bCs/>
        <w:i w:val="0"/>
        <w:iCs w:val="0"/>
        <w:color w:val="365F91" w:themeColor="accent1" w:themeShade="BF"/>
        <w:sz w:val="36"/>
        <w:szCs w:val="3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15:restartNumberingAfterBreak="0">
    <w:nsid w:val="1D835761"/>
    <w:multiLevelType w:val="hybridMultilevel"/>
    <w:tmpl w:val="F10E2A50"/>
    <w:lvl w:ilvl="0" w:tplc="D0107834">
      <w:start w:val="1"/>
      <w:numFmt w:val="decimal"/>
      <w:lvlText w:val="%1."/>
      <w:lvlJc w:val="left"/>
      <w:pPr>
        <w:ind w:left="1069" w:hanging="360"/>
      </w:pPr>
      <w:rPr>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15:restartNumberingAfterBreak="0">
    <w:nsid w:val="1D86600A"/>
    <w:multiLevelType w:val="hybridMultilevel"/>
    <w:tmpl w:val="80F6BC74"/>
    <w:lvl w:ilvl="0" w:tplc="138C5120">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70" w15:restartNumberingAfterBreak="0">
    <w:nsid w:val="1DBD01A3"/>
    <w:multiLevelType w:val="hybridMultilevel"/>
    <w:tmpl w:val="23CCD574"/>
    <w:lvl w:ilvl="0" w:tplc="3DD45C16">
      <w:start w:val="1"/>
      <w:numFmt w:val="arabicAlpha"/>
      <w:lvlText w:val="%1."/>
      <w:lvlJc w:val="left"/>
      <w:pPr>
        <w:ind w:left="1546" w:hanging="360"/>
      </w:pPr>
      <w:rPr>
        <w:rFonts w:hint="default"/>
      </w:rPr>
    </w:lvl>
    <w:lvl w:ilvl="1" w:tplc="04090019">
      <w:start w:val="1"/>
      <w:numFmt w:val="lowerLetter"/>
      <w:lvlText w:val="%2."/>
      <w:lvlJc w:val="left"/>
      <w:pPr>
        <w:ind w:left="2266" w:hanging="360"/>
      </w:pPr>
    </w:lvl>
    <w:lvl w:ilvl="2" w:tplc="0409001B" w:tentative="1">
      <w:start w:val="1"/>
      <w:numFmt w:val="lowerRoman"/>
      <w:lvlText w:val="%3."/>
      <w:lvlJc w:val="right"/>
      <w:pPr>
        <w:ind w:left="2986" w:hanging="180"/>
      </w:pPr>
    </w:lvl>
    <w:lvl w:ilvl="3" w:tplc="0409000F" w:tentative="1">
      <w:start w:val="1"/>
      <w:numFmt w:val="decimal"/>
      <w:lvlText w:val="%4."/>
      <w:lvlJc w:val="left"/>
      <w:pPr>
        <w:ind w:left="3706" w:hanging="360"/>
      </w:pPr>
    </w:lvl>
    <w:lvl w:ilvl="4" w:tplc="04090019" w:tentative="1">
      <w:start w:val="1"/>
      <w:numFmt w:val="lowerLetter"/>
      <w:lvlText w:val="%5."/>
      <w:lvlJc w:val="left"/>
      <w:pPr>
        <w:ind w:left="4426" w:hanging="360"/>
      </w:pPr>
    </w:lvl>
    <w:lvl w:ilvl="5" w:tplc="0409001B" w:tentative="1">
      <w:start w:val="1"/>
      <w:numFmt w:val="lowerRoman"/>
      <w:lvlText w:val="%6."/>
      <w:lvlJc w:val="right"/>
      <w:pPr>
        <w:ind w:left="5146" w:hanging="180"/>
      </w:pPr>
    </w:lvl>
    <w:lvl w:ilvl="6" w:tplc="0409000F" w:tentative="1">
      <w:start w:val="1"/>
      <w:numFmt w:val="decimal"/>
      <w:lvlText w:val="%7."/>
      <w:lvlJc w:val="left"/>
      <w:pPr>
        <w:ind w:left="5866" w:hanging="360"/>
      </w:pPr>
    </w:lvl>
    <w:lvl w:ilvl="7" w:tplc="04090019" w:tentative="1">
      <w:start w:val="1"/>
      <w:numFmt w:val="lowerLetter"/>
      <w:lvlText w:val="%8."/>
      <w:lvlJc w:val="left"/>
      <w:pPr>
        <w:ind w:left="6586" w:hanging="360"/>
      </w:pPr>
    </w:lvl>
    <w:lvl w:ilvl="8" w:tplc="0409001B" w:tentative="1">
      <w:start w:val="1"/>
      <w:numFmt w:val="lowerRoman"/>
      <w:lvlText w:val="%9."/>
      <w:lvlJc w:val="right"/>
      <w:pPr>
        <w:ind w:left="7306" w:hanging="180"/>
      </w:pPr>
    </w:lvl>
  </w:abstractNum>
  <w:abstractNum w:abstractNumId="71" w15:restartNumberingAfterBreak="0">
    <w:nsid w:val="1DD63F57"/>
    <w:multiLevelType w:val="hybridMultilevel"/>
    <w:tmpl w:val="B07E7B36"/>
    <w:lvl w:ilvl="0" w:tplc="9EFA5722">
      <w:start w:val="1"/>
      <w:numFmt w:val="arabicAlpha"/>
      <w:lvlText w:val="%1."/>
      <w:lvlJc w:val="left"/>
      <w:pPr>
        <w:ind w:left="1281" w:hanging="360"/>
      </w:pPr>
      <w:rPr>
        <w:rFonts w:eastAsiaTheme="majorEastAsia" w:hint="default"/>
        <w:b/>
        <w:color w:val="365F91" w:themeColor="accent1" w:themeShade="BF"/>
      </w:rPr>
    </w:lvl>
    <w:lvl w:ilvl="1" w:tplc="04090019">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72" w15:restartNumberingAfterBreak="0">
    <w:nsid w:val="1EDC024A"/>
    <w:multiLevelType w:val="hybridMultilevel"/>
    <w:tmpl w:val="F656D1C0"/>
    <w:lvl w:ilvl="0" w:tplc="31D87E9C">
      <w:start w:val="1"/>
      <w:numFmt w:val="decimal"/>
      <w:lvlText w:val="%1."/>
      <w:lvlJc w:val="left"/>
      <w:pPr>
        <w:ind w:left="761" w:hanging="720"/>
      </w:pPr>
      <w:rPr>
        <w:rFonts w:ascii="Andalus" w:hAnsi="Andalus" w:cs="Andalus" w:hint="default"/>
        <w:b w:val="0"/>
        <w:bCs/>
        <w:i/>
        <w:iCs w:val="0"/>
        <w:color w:val="000000" w:themeColor="text1"/>
        <w:sz w:val="24"/>
        <w:szCs w:val="32"/>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73" w15:restartNumberingAfterBreak="0">
    <w:nsid w:val="1F762D84"/>
    <w:multiLevelType w:val="multilevel"/>
    <w:tmpl w:val="A91288CA"/>
    <w:lvl w:ilvl="0">
      <w:start w:val="2"/>
      <w:numFmt w:val="decimal"/>
      <w:lvlText w:val="%1"/>
      <w:lvlJc w:val="left"/>
      <w:pPr>
        <w:ind w:left="405" w:hanging="405"/>
      </w:pPr>
      <w:rPr>
        <w:rFonts w:eastAsiaTheme="majorEastAsia" w:hint="default"/>
        <w:b/>
        <w:color w:val="243F60" w:themeColor="accent1" w:themeShade="7F"/>
      </w:rPr>
    </w:lvl>
    <w:lvl w:ilvl="1">
      <w:start w:val="1"/>
      <w:numFmt w:val="decimal"/>
      <w:lvlText w:val="%1.%2"/>
      <w:lvlJc w:val="left"/>
      <w:pPr>
        <w:ind w:left="1080" w:hanging="720"/>
      </w:pPr>
      <w:rPr>
        <w:rFonts w:eastAsiaTheme="majorEastAsia" w:hint="default"/>
        <w:b w:val="0"/>
        <w:bCs/>
        <w:color w:val="243F60" w:themeColor="accent1" w:themeShade="7F"/>
        <w:sz w:val="30"/>
        <w:szCs w:val="30"/>
      </w:rPr>
    </w:lvl>
    <w:lvl w:ilvl="2">
      <w:start w:val="1"/>
      <w:numFmt w:val="decimal"/>
      <w:lvlText w:val="%1.%2.%3"/>
      <w:lvlJc w:val="left"/>
      <w:pPr>
        <w:ind w:left="1440" w:hanging="720"/>
      </w:pPr>
      <w:rPr>
        <w:rFonts w:eastAsiaTheme="majorEastAsia" w:hint="default"/>
        <w:b/>
        <w:color w:val="243F60" w:themeColor="accent1" w:themeShade="7F"/>
      </w:rPr>
    </w:lvl>
    <w:lvl w:ilvl="3">
      <w:start w:val="1"/>
      <w:numFmt w:val="decimal"/>
      <w:lvlText w:val="%1.%2.%3.%4"/>
      <w:lvlJc w:val="left"/>
      <w:pPr>
        <w:ind w:left="2160" w:hanging="1080"/>
      </w:pPr>
      <w:rPr>
        <w:rFonts w:eastAsiaTheme="majorEastAsia" w:hint="default"/>
        <w:b/>
        <w:color w:val="243F60" w:themeColor="accent1" w:themeShade="7F"/>
      </w:rPr>
    </w:lvl>
    <w:lvl w:ilvl="4">
      <w:start w:val="1"/>
      <w:numFmt w:val="decimal"/>
      <w:lvlText w:val="%1.%2.%3.%4.%5"/>
      <w:lvlJc w:val="left"/>
      <w:pPr>
        <w:ind w:left="2880" w:hanging="1440"/>
      </w:pPr>
      <w:rPr>
        <w:rFonts w:eastAsiaTheme="majorEastAsia" w:hint="default"/>
        <w:b/>
        <w:color w:val="243F60" w:themeColor="accent1" w:themeShade="7F"/>
      </w:rPr>
    </w:lvl>
    <w:lvl w:ilvl="5">
      <w:start w:val="1"/>
      <w:numFmt w:val="decimal"/>
      <w:lvlText w:val="%1.%2.%3.%4.%5.%6"/>
      <w:lvlJc w:val="left"/>
      <w:pPr>
        <w:ind w:left="3240" w:hanging="1440"/>
      </w:pPr>
      <w:rPr>
        <w:rFonts w:eastAsiaTheme="majorEastAsia" w:hint="default"/>
        <w:b/>
        <w:color w:val="243F60" w:themeColor="accent1" w:themeShade="7F"/>
      </w:rPr>
    </w:lvl>
    <w:lvl w:ilvl="6">
      <w:start w:val="1"/>
      <w:numFmt w:val="decimal"/>
      <w:lvlText w:val="%1.%2.%3.%4.%5.%6.%7"/>
      <w:lvlJc w:val="left"/>
      <w:pPr>
        <w:ind w:left="3960" w:hanging="1800"/>
      </w:pPr>
      <w:rPr>
        <w:rFonts w:eastAsiaTheme="majorEastAsia" w:hint="default"/>
        <w:b/>
        <w:color w:val="243F60" w:themeColor="accent1" w:themeShade="7F"/>
      </w:rPr>
    </w:lvl>
    <w:lvl w:ilvl="7">
      <w:start w:val="1"/>
      <w:numFmt w:val="decimal"/>
      <w:lvlText w:val="%1.%2.%3.%4.%5.%6.%7.%8"/>
      <w:lvlJc w:val="left"/>
      <w:pPr>
        <w:ind w:left="4680" w:hanging="2160"/>
      </w:pPr>
      <w:rPr>
        <w:rFonts w:eastAsiaTheme="majorEastAsia" w:hint="default"/>
        <w:b/>
        <w:color w:val="243F60" w:themeColor="accent1" w:themeShade="7F"/>
      </w:rPr>
    </w:lvl>
    <w:lvl w:ilvl="8">
      <w:start w:val="1"/>
      <w:numFmt w:val="decimal"/>
      <w:lvlText w:val="%1.%2.%3.%4.%5.%6.%7.%8.%9"/>
      <w:lvlJc w:val="left"/>
      <w:pPr>
        <w:ind w:left="5040" w:hanging="2160"/>
      </w:pPr>
      <w:rPr>
        <w:rFonts w:eastAsiaTheme="majorEastAsia" w:hint="default"/>
        <w:b/>
        <w:color w:val="243F60" w:themeColor="accent1" w:themeShade="7F"/>
      </w:rPr>
    </w:lvl>
  </w:abstractNum>
  <w:abstractNum w:abstractNumId="74" w15:restartNumberingAfterBreak="0">
    <w:nsid w:val="1F926D7A"/>
    <w:multiLevelType w:val="hybridMultilevel"/>
    <w:tmpl w:val="4692AAE2"/>
    <w:lvl w:ilvl="0" w:tplc="27BE1D4E">
      <w:start w:val="1"/>
      <w:numFmt w:val="bullet"/>
      <w:lvlText w:val=""/>
      <w:lvlJc w:val="left"/>
      <w:pPr>
        <w:ind w:left="1287" w:hanging="360"/>
      </w:pPr>
      <w:rPr>
        <w:rFonts w:ascii="Wingdings" w:hAnsi="Wingdings" w:hint="default"/>
      </w:rPr>
    </w:lvl>
    <w:lvl w:ilvl="1" w:tplc="040C0019" w:tentative="1">
      <w:start w:val="1"/>
      <w:numFmt w:val="bullet"/>
      <w:lvlText w:val="o"/>
      <w:lvlJc w:val="left"/>
      <w:pPr>
        <w:ind w:left="2007" w:hanging="360"/>
      </w:pPr>
      <w:rPr>
        <w:rFonts w:ascii="Courier New" w:hAnsi="Courier New" w:cs="Courier New" w:hint="default"/>
      </w:rPr>
    </w:lvl>
    <w:lvl w:ilvl="2" w:tplc="040C001B" w:tentative="1">
      <w:start w:val="1"/>
      <w:numFmt w:val="bullet"/>
      <w:lvlText w:val=""/>
      <w:lvlJc w:val="left"/>
      <w:pPr>
        <w:ind w:left="2727" w:hanging="360"/>
      </w:pPr>
      <w:rPr>
        <w:rFonts w:ascii="Wingdings" w:hAnsi="Wingdings" w:hint="default"/>
      </w:rPr>
    </w:lvl>
    <w:lvl w:ilvl="3" w:tplc="040C000F" w:tentative="1">
      <w:start w:val="1"/>
      <w:numFmt w:val="bullet"/>
      <w:lvlText w:val=""/>
      <w:lvlJc w:val="left"/>
      <w:pPr>
        <w:ind w:left="3447" w:hanging="360"/>
      </w:pPr>
      <w:rPr>
        <w:rFonts w:ascii="Symbol" w:hAnsi="Symbol" w:hint="default"/>
      </w:rPr>
    </w:lvl>
    <w:lvl w:ilvl="4" w:tplc="040C0019" w:tentative="1">
      <w:start w:val="1"/>
      <w:numFmt w:val="bullet"/>
      <w:lvlText w:val="o"/>
      <w:lvlJc w:val="left"/>
      <w:pPr>
        <w:ind w:left="4167" w:hanging="360"/>
      </w:pPr>
      <w:rPr>
        <w:rFonts w:ascii="Courier New" w:hAnsi="Courier New" w:cs="Courier New" w:hint="default"/>
      </w:rPr>
    </w:lvl>
    <w:lvl w:ilvl="5" w:tplc="040C001B" w:tentative="1">
      <w:start w:val="1"/>
      <w:numFmt w:val="bullet"/>
      <w:lvlText w:val=""/>
      <w:lvlJc w:val="left"/>
      <w:pPr>
        <w:ind w:left="4887" w:hanging="360"/>
      </w:pPr>
      <w:rPr>
        <w:rFonts w:ascii="Wingdings" w:hAnsi="Wingdings" w:hint="default"/>
      </w:rPr>
    </w:lvl>
    <w:lvl w:ilvl="6" w:tplc="040C000F" w:tentative="1">
      <w:start w:val="1"/>
      <w:numFmt w:val="bullet"/>
      <w:lvlText w:val=""/>
      <w:lvlJc w:val="left"/>
      <w:pPr>
        <w:ind w:left="5607" w:hanging="360"/>
      </w:pPr>
      <w:rPr>
        <w:rFonts w:ascii="Symbol" w:hAnsi="Symbol" w:hint="default"/>
      </w:rPr>
    </w:lvl>
    <w:lvl w:ilvl="7" w:tplc="040C0019" w:tentative="1">
      <w:start w:val="1"/>
      <w:numFmt w:val="bullet"/>
      <w:lvlText w:val="o"/>
      <w:lvlJc w:val="left"/>
      <w:pPr>
        <w:ind w:left="6327" w:hanging="360"/>
      </w:pPr>
      <w:rPr>
        <w:rFonts w:ascii="Courier New" w:hAnsi="Courier New" w:cs="Courier New" w:hint="default"/>
      </w:rPr>
    </w:lvl>
    <w:lvl w:ilvl="8" w:tplc="040C001B" w:tentative="1">
      <w:start w:val="1"/>
      <w:numFmt w:val="bullet"/>
      <w:lvlText w:val=""/>
      <w:lvlJc w:val="left"/>
      <w:pPr>
        <w:ind w:left="7047" w:hanging="360"/>
      </w:pPr>
      <w:rPr>
        <w:rFonts w:ascii="Wingdings" w:hAnsi="Wingdings" w:hint="default"/>
      </w:rPr>
    </w:lvl>
  </w:abstractNum>
  <w:abstractNum w:abstractNumId="75" w15:restartNumberingAfterBreak="0">
    <w:nsid w:val="1FE43303"/>
    <w:multiLevelType w:val="hybridMultilevel"/>
    <w:tmpl w:val="4D04EF38"/>
    <w:lvl w:ilvl="0" w:tplc="34122556">
      <w:start w:val="1"/>
      <w:numFmt w:val="decimal"/>
      <w:lvlText w:val="%1."/>
      <w:lvlJc w:val="left"/>
      <w:pPr>
        <w:ind w:left="720" w:hanging="360"/>
      </w:pPr>
      <w:rPr>
        <w:rFonts w:cs="Times New Roman"/>
      </w:rPr>
    </w:lvl>
    <w:lvl w:ilvl="1" w:tplc="9D66E4EC">
      <w:start w:val="1"/>
      <w:numFmt w:val="decimal"/>
      <w:lvlText w:val="%2."/>
      <w:lvlJc w:val="left"/>
      <w:pPr>
        <w:tabs>
          <w:tab w:val="num" w:pos="1440"/>
        </w:tabs>
        <w:ind w:left="1440" w:hanging="360"/>
      </w:pPr>
    </w:lvl>
    <w:lvl w:ilvl="2" w:tplc="EA2060D2">
      <w:start w:val="1"/>
      <w:numFmt w:val="decimal"/>
      <w:lvlText w:val="%3."/>
      <w:lvlJc w:val="left"/>
      <w:pPr>
        <w:tabs>
          <w:tab w:val="num" w:pos="2160"/>
        </w:tabs>
        <w:ind w:left="2160" w:hanging="360"/>
      </w:pPr>
    </w:lvl>
    <w:lvl w:ilvl="3" w:tplc="C5A6ED34">
      <w:start w:val="1"/>
      <w:numFmt w:val="decimal"/>
      <w:lvlText w:val="%4."/>
      <w:lvlJc w:val="left"/>
      <w:pPr>
        <w:tabs>
          <w:tab w:val="num" w:pos="2880"/>
        </w:tabs>
        <w:ind w:left="2880" w:hanging="360"/>
      </w:pPr>
    </w:lvl>
    <w:lvl w:ilvl="4" w:tplc="6CAC9F0E">
      <w:start w:val="1"/>
      <w:numFmt w:val="decimal"/>
      <w:lvlText w:val="%5."/>
      <w:lvlJc w:val="left"/>
      <w:pPr>
        <w:tabs>
          <w:tab w:val="num" w:pos="3600"/>
        </w:tabs>
        <w:ind w:left="3600" w:hanging="360"/>
      </w:pPr>
    </w:lvl>
    <w:lvl w:ilvl="5" w:tplc="535C85D0">
      <w:start w:val="1"/>
      <w:numFmt w:val="decimal"/>
      <w:lvlText w:val="%6."/>
      <w:lvlJc w:val="left"/>
      <w:pPr>
        <w:tabs>
          <w:tab w:val="num" w:pos="4320"/>
        </w:tabs>
        <w:ind w:left="4320" w:hanging="360"/>
      </w:pPr>
    </w:lvl>
    <w:lvl w:ilvl="6" w:tplc="06624E5C">
      <w:start w:val="1"/>
      <w:numFmt w:val="decimal"/>
      <w:lvlText w:val="%7."/>
      <w:lvlJc w:val="left"/>
      <w:pPr>
        <w:tabs>
          <w:tab w:val="num" w:pos="5040"/>
        </w:tabs>
        <w:ind w:left="5040" w:hanging="360"/>
      </w:pPr>
    </w:lvl>
    <w:lvl w:ilvl="7" w:tplc="ADEE3466">
      <w:start w:val="1"/>
      <w:numFmt w:val="decimal"/>
      <w:lvlText w:val="%8."/>
      <w:lvlJc w:val="left"/>
      <w:pPr>
        <w:tabs>
          <w:tab w:val="num" w:pos="5760"/>
        </w:tabs>
        <w:ind w:left="5760" w:hanging="360"/>
      </w:pPr>
    </w:lvl>
    <w:lvl w:ilvl="8" w:tplc="AC2478BA">
      <w:start w:val="1"/>
      <w:numFmt w:val="decimal"/>
      <w:lvlText w:val="%9."/>
      <w:lvlJc w:val="left"/>
      <w:pPr>
        <w:tabs>
          <w:tab w:val="num" w:pos="6480"/>
        </w:tabs>
        <w:ind w:left="6480" w:hanging="360"/>
      </w:pPr>
    </w:lvl>
  </w:abstractNum>
  <w:abstractNum w:abstractNumId="76" w15:restartNumberingAfterBreak="0">
    <w:nsid w:val="20867D18"/>
    <w:multiLevelType w:val="hybridMultilevel"/>
    <w:tmpl w:val="78E4585E"/>
    <w:lvl w:ilvl="0" w:tplc="040C0005">
      <w:start w:val="1"/>
      <w:numFmt w:val="bullet"/>
      <w:lvlText w:val=""/>
      <w:lvlJc w:val="left"/>
      <w:pPr>
        <w:ind w:left="502" w:hanging="360"/>
      </w:pPr>
      <w:rPr>
        <w:rFonts w:ascii="Wingdings" w:hAnsi="Wingdings" w:hint="default"/>
        <w:sz w:val="24"/>
        <w:szCs w:val="24"/>
        <w:lang w:bidi="ar-SA"/>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7" w15:restartNumberingAfterBreak="0">
    <w:nsid w:val="21696276"/>
    <w:multiLevelType w:val="hybridMultilevel"/>
    <w:tmpl w:val="18688C2C"/>
    <w:lvl w:ilvl="0" w:tplc="040C000F">
      <w:start w:val="1"/>
      <w:numFmt w:val="bullet"/>
      <w:lvlText w:val=""/>
      <w:lvlJc w:val="left"/>
      <w:pPr>
        <w:ind w:left="1395" w:hanging="360"/>
      </w:pPr>
      <w:rPr>
        <w:rFonts w:ascii="Wingdings" w:hAnsi="Wingdings" w:hint="default"/>
        <w:b/>
        <w:sz w:val="44"/>
        <w:szCs w:val="40"/>
      </w:rPr>
    </w:lvl>
    <w:lvl w:ilvl="1" w:tplc="040C0019" w:tentative="1">
      <w:start w:val="1"/>
      <w:numFmt w:val="bullet"/>
      <w:lvlText w:val="o"/>
      <w:lvlJc w:val="left"/>
      <w:pPr>
        <w:ind w:left="2115" w:hanging="360"/>
      </w:pPr>
      <w:rPr>
        <w:rFonts w:ascii="Courier New" w:hAnsi="Courier New" w:cs="Courier New" w:hint="default"/>
      </w:rPr>
    </w:lvl>
    <w:lvl w:ilvl="2" w:tplc="040C001B" w:tentative="1">
      <w:start w:val="1"/>
      <w:numFmt w:val="bullet"/>
      <w:lvlText w:val=""/>
      <w:lvlJc w:val="left"/>
      <w:pPr>
        <w:ind w:left="2835" w:hanging="360"/>
      </w:pPr>
      <w:rPr>
        <w:rFonts w:ascii="Wingdings" w:hAnsi="Wingdings" w:hint="default"/>
      </w:rPr>
    </w:lvl>
    <w:lvl w:ilvl="3" w:tplc="040C000F" w:tentative="1">
      <w:start w:val="1"/>
      <w:numFmt w:val="bullet"/>
      <w:lvlText w:val=""/>
      <w:lvlJc w:val="left"/>
      <w:pPr>
        <w:ind w:left="3555" w:hanging="360"/>
      </w:pPr>
      <w:rPr>
        <w:rFonts w:ascii="Symbol" w:hAnsi="Symbol" w:hint="default"/>
      </w:rPr>
    </w:lvl>
    <w:lvl w:ilvl="4" w:tplc="040C0019" w:tentative="1">
      <w:start w:val="1"/>
      <w:numFmt w:val="bullet"/>
      <w:lvlText w:val="o"/>
      <w:lvlJc w:val="left"/>
      <w:pPr>
        <w:ind w:left="4275" w:hanging="360"/>
      </w:pPr>
      <w:rPr>
        <w:rFonts w:ascii="Courier New" w:hAnsi="Courier New" w:cs="Courier New" w:hint="default"/>
      </w:rPr>
    </w:lvl>
    <w:lvl w:ilvl="5" w:tplc="040C001B" w:tentative="1">
      <w:start w:val="1"/>
      <w:numFmt w:val="bullet"/>
      <w:lvlText w:val=""/>
      <w:lvlJc w:val="left"/>
      <w:pPr>
        <w:ind w:left="4995" w:hanging="360"/>
      </w:pPr>
      <w:rPr>
        <w:rFonts w:ascii="Wingdings" w:hAnsi="Wingdings" w:hint="default"/>
      </w:rPr>
    </w:lvl>
    <w:lvl w:ilvl="6" w:tplc="040C000F" w:tentative="1">
      <w:start w:val="1"/>
      <w:numFmt w:val="bullet"/>
      <w:lvlText w:val=""/>
      <w:lvlJc w:val="left"/>
      <w:pPr>
        <w:ind w:left="5715" w:hanging="360"/>
      </w:pPr>
      <w:rPr>
        <w:rFonts w:ascii="Symbol" w:hAnsi="Symbol" w:hint="default"/>
      </w:rPr>
    </w:lvl>
    <w:lvl w:ilvl="7" w:tplc="040C0019" w:tentative="1">
      <w:start w:val="1"/>
      <w:numFmt w:val="bullet"/>
      <w:lvlText w:val="o"/>
      <w:lvlJc w:val="left"/>
      <w:pPr>
        <w:ind w:left="6435" w:hanging="360"/>
      </w:pPr>
      <w:rPr>
        <w:rFonts w:ascii="Courier New" w:hAnsi="Courier New" w:cs="Courier New" w:hint="default"/>
      </w:rPr>
    </w:lvl>
    <w:lvl w:ilvl="8" w:tplc="040C001B" w:tentative="1">
      <w:start w:val="1"/>
      <w:numFmt w:val="bullet"/>
      <w:lvlText w:val=""/>
      <w:lvlJc w:val="left"/>
      <w:pPr>
        <w:ind w:left="7155" w:hanging="360"/>
      </w:pPr>
      <w:rPr>
        <w:rFonts w:ascii="Wingdings" w:hAnsi="Wingdings" w:hint="default"/>
      </w:rPr>
    </w:lvl>
  </w:abstractNum>
  <w:abstractNum w:abstractNumId="78" w15:restartNumberingAfterBreak="0">
    <w:nsid w:val="226D6CD7"/>
    <w:multiLevelType w:val="hybridMultilevel"/>
    <w:tmpl w:val="99525E70"/>
    <w:lvl w:ilvl="0" w:tplc="9B1AB932">
      <w:start w:val="1"/>
      <w:numFmt w:val="bullet"/>
      <w:lvlText w:val="-"/>
      <w:lvlJc w:val="left"/>
      <w:pPr>
        <w:ind w:left="1494" w:hanging="360"/>
      </w:pPr>
      <w:rPr>
        <w:rFonts w:ascii="Traditional Arabic" w:eastAsia="Times New Roman" w:hAnsi="Traditional Arabic" w:cs="Traditional Arabic"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9" w15:restartNumberingAfterBreak="0">
    <w:nsid w:val="22873D68"/>
    <w:multiLevelType w:val="hybridMultilevel"/>
    <w:tmpl w:val="0EB8E856"/>
    <w:lvl w:ilvl="0" w:tplc="EE4EDD6E">
      <w:start w:val="1"/>
      <w:numFmt w:val="decimal"/>
      <w:lvlText w:val="%1."/>
      <w:lvlJc w:val="left"/>
      <w:pPr>
        <w:ind w:left="1080" w:hanging="360"/>
      </w:pPr>
      <w:rPr>
        <w:rFonts w:cs="Times New Roman"/>
        <w:b/>
        <w:bCs/>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80" w15:restartNumberingAfterBreak="0">
    <w:nsid w:val="22AC4A03"/>
    <w:multiLevelType w:val="hybridMultilevel"/>
    <w:tmpl w:val="38C67746"/>
    <w:lvl w:ilvl="0" w:tplc="F6EEA0B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1" w15:restartNumberingAfterBreak="0">
    <w:nsid w:val="23AB0C8D"/>
    <w:multiLevelType w:val="hybridMultilevel"/>
    <w:tmpl w:val="7F6A8E8C"/>
    <w:lvl w:ilvl="0" w:tplc="65386D4A">
      <w:start w:val="1"/>
      <w:numFmt w:val="decimal"/>
      <w:lvlText w:val="%1-"/>
      <w:lvlJc w:val="left"/>
      <w:pPr>
        <w:ind w:left="1281" w:hanging="360"/>
      </w:pPr>
      <w:rPr>
        <w:rFonts w:ascii="Bernard MT Condensed" w:hAnsi="Bernard MT Condensed" w:cs="Times New Roman" w:hint="default"/>
        <w:b w:val="0"/>
        <w:bCs/>
        <w:i w:val="0"/>
        <w:iCs w:val="0"/>
        <w:sz w:val="24"/>
        <w:szCs w:val="24"/>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2" w15:restartNumberingAfterBreak="0">
    <w:nsid w:val="23D55BC5"/>
    <w:multiLevelType w:val="hybridMultilevel"/>
    <w:tmpl w:val="D5C0A136"/>
    <w:lvl w:ilvl="0" w:tplc="040C000F">
      <w:start w:val="1"/>
      <w:numFmt w:val="upperRoman"/>
      <w:lvlText w:val="%1-"/>
      <w:lvlJc w:val="left"/>
      <w:pPr>
        <w:ind w:left="720" w:hanging="360"/>
      </w:pPr>
      <w:rPr>
        <w:rFonts w:hint="default"/>
        <w:b/>
        <w:bCs/>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243258F9"/>
    <w:multiLevelType w:val="hybridMultilevel"/>
    <w:tmpl w:val="07AEEBFC"/>
    <w:lvl w:ilvl="0" w:tplc="D3061248">
      <w:start w:val="1"/>
      <w:numFmt w:val="arabicAbjad"/>
      <w:lvlText w:val="%1."/>
      <w:lvlJc w:val="left"/>
      <w:pPr>
        <w:ind w:left="720" w:hanging="360"/>
      </w:pPr>
      <w:rPr>
        <w:rFonts w:cs="Times New Roman" w:hint="default"/>
        <w:b/>
        <w:bCs/>
        <w:sz w:val="6"/>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4E47155"/>
    <w:multiLevelType w:val="hybridMultilevel"/>
    <w:tmpl w:val="2EEA33DC"/>
    <w:lvl w:ilvl="0" w:tplc="33883BE6">
      <w:start w:val="1"/>
      <w:numFmt w:val="decimal"/>
      <w:lvlText w:val="%1."/>
      <w:lvlJc w:val="left"/>
      <w:pPr>
        <w:ind w:left="720" w:hanging="360"/>
      </w:pPr>
      <w:rPr>
        <w:rFonts w:ascii="Algerian" w:hAnsi="Alger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6845169"/>
    <w:multiLevelType w:val="hybridMultilevel"/>
    <w:tmpl w:val="95DE1310"/>
    <w:lvl w:ilvl="0" w:tplc="4758567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6" w15:restartNumberingAfterBreak="0">
    <w:nsid w:val="27755B4A"/>
    <w:multiLevelType w:val="multilevel"/>
    <w:tmpl w:val="FC8C4B86"/>
    <w:lvl w:ilvl="0">
      <w:start w:val="2"/>
      <w:numFmt w:val="decimal"/>
      <w:lvlText w:val="%1"/>
      <w:lvlJc w:val="left"/>
      <w:pPr>
        <w:ind w:left="360" w:hanging="360"/>
      </w:pPr>
      <w:rPr>
        <w:rFonts w:hint="default"/>
        <w:color w:val="4F81BD" w:themeColor="accent1"/>
      </w:rPr>
    </w:lvl>
    <w:lvl w:ilvl="1">
      <w:start w:val="1"/>
      <w:numFmt w:val="decimal"/>
      <w:lvlText w:val="%1.%2"/>
      <w:lvlJc w:val="left"/>
      <w:pPr>
        <w:ind w:left="1800" w:hanging="360"/>
      </w:pPr>
      <w:rPr>
        <w:rFonts w:hint="default"/>
        <w:color w:val="4F81BD" w:themeColor="accent1"/>
      </w:rPr>
    </w:lvl>
    <w:lvl w:ilvl="2">
      <w:start w:val="1"/>
      <w:numFmt w:val="decimal"/>
      <w:lvlText w:val="%1.%2.%3"/>
      <w:lvlJc w:val="left"/>
      <w:pPr>
        <w:ind w:left="3600" w:hanging="720"/>
      </w:pPr>
      <w:rPr>
        <w:rFonts w:hint="default"/>
        <w:color w:val="4F81BD" w:themeColor="accent1"/>
      </w:rPr>
    </w:lvl>
    <w:lvl w:ilvl="3">
      <w:start w:val="1"/>
      <w:numFmt w:val="decimal"/>
      <w:lvlText w:val="%1.%2.%3.%4"/>
      <w:lvlJc w:val="left"/>
      <w:pPr>
        <w:ind w:left="5040" w:hanging="720"/>
      </w:pPr>
      <w:rPr>
        <w:rFonts w:hint="default"/>
        <w:color w:val="4F81BD" w:themeColor="accent1"/>
      </w:rPr>
    </w:lvl>
    <w:lvl w:ilvl="4">
      <w:start w:val="1"/>
      <w:numFmt w:val="decimal"/>
      <w:lvlText w:val="%1.%2.%3.%4.%5"/>
      <w:lvlJc w:val="left"/>
      <w:pPr>
        <w:ind w:left="6840" w:hanging="1080"/>
      </w:pPr>
      <w:rPr>
        <w:rFonts w:hint="default"/>
        <w:color w:val="4F81BD" w:themeColor="accent1"/>
      </w:rPr>
    </w:lvl>
    <w:lvl w:ilvl="5">
      <w:start w:val="1"/>
      <w:numFmt w:val="decimal"/>
      <w:lvlText w:val="%1.%2.%3.%4.%5.%6"/>
      <w:lvlJc w:val="left"/>
      <w:pPr>
        <w:ind w:left="8280" w:hanging="1080"/>
      </w:pPr>
      <w:rPr>
        <w:rFonts w:hint="default"/>
        <w:color w:val="4F81BD" w:themeColor="accent1"/>
      </w:rPr>
    </w:lvl>
    <w:lvl w:ilvl="6">
      <w:start w:val="1"/>
      <w:numFmt w:val="decimal"/>
      <w:lvlText w:val="%1.%2.%3.%4.%5.%6.%7"/>
      <w:lvlJc w:val="left"/>
      <w:pPr>
        <w:ind w:left="10080" w:hanging="1440"/>
      </w:pPr>
      <w:rPr>
        <w:rFonts w:hint="default"/>
        <w:color w:val="4F81BD" w:themeColor="accent1"/>
      </w:rPr>
    </w:lvl>
    <w:lvl w:ilvl="7">
      <w:start w:val="1"/>
      <w:numFmt w:val="decimal"/>
      <w:lvlText w:val="%1.%2.%3.%4.%5.%6.%7.%8"/>
      <w:lvlJc w:val="left"/>
      <w:pPr>
        <w:ind w:left="11520" w:hanging="1440"/>
      </w:pPr>
      <w:rPr>
        <w:rFonts w:hint="default"/>
        <w:color w:val="4F81BD" w:themeColor="accent1"/>
      </w:rPr>
    </w:lvl>
    <w:lvl w:ilvl="8">
      <w:start w:val="1"/>
      <w:numFmt w:val="decimal"/>
      <w:lvlText w:val="%1.%2.%3.%4.%5.%6.%7.%8.%9"/>
      <w:lvlJc w:val="left"/>
      <w:pPr>
        <w:ind w:left="12960" w:hanging="1440"/>
      </w:pPr>
      <w:rPr>
        <w:rFonts w:hint="default"/>
        <w:color w:val="4F81BD" w:themeColor="accent1"/>
      </w:rPr>
    </w:lvl>
  </w:abstractNum>
  <w:abstractNum w:abstractNumId="87" w15:restartNumberingAfterBreak="0">
    <w:nsid w:val="27C619C0"/>
    <w:multiLevelType w:val="hybridMultilevel"/>
    <w:tmpl w:val="CE66DC52"/>
    <w:lvl w:ilvl="0" w:tplc="0742E6F2">
      <w:start w:val="27"/>
      <w:numFmt w:val="bullet"/>
      <w:lvlText w:val="-"/>
      <w:lvlJc w:val="left"/>
      <w:pPr>
        <w:ind w:left="2059" w:hanging="360"/>
      </w:pPr>
      <w:rPr>
        <w:rFonts w:ascii="Times New Roman" w:eastAsiaTheme="majorEastAsia" w:hAnsi="Times New Roman" w:cs="Times New Roman" w:hint="default"/>
        <w:b/>
        <w:color w:val="365F91" w:themeColor="accent1" w:themeShade="BF"/>
        <w:sz w:val="32"/>
      </w:rPr>
    </w:lvl>
    <w:lvl w:ilvl="1" w:tplc="040C0019" w:tentative="1">
      <w:start w:val="1"/>
      <w:numFmt w:val="bullet"/>
      <w:lvlText w:val="o"/>
      <w:lvlJc w:val="left"/>
      <w:pPr>
        <w:ind w:left="2779" w:hanging="360"/>
      </w:pPr>
      <w:rPr>
        <w:rFonts w:ascii="Courier New" w:hAnsi="Courier New" w:cs="Courier New" w:hint="default"/>
      </w:rPr>
    </w:lvl>
    <w:lvl w:ilvl="2" w:tplc="040C001B" w:tentative="1">
      <w:start w:val="1"/>
      <w:numFmt w:val="bullet"/>
      <w:lvlText w:val=""/>
      <w:lvlJc w:val="left"/>
      <w:pPr>
        <w:ind w:left="3499" w:hanging="360"/>
      </w:pPr>
      <w:rPr>
        <w:rFonts w:ascii="Wingdings" w:hAnsi="Wingdings" w:hint="default"/>
      </w:rPr>
    </w:lvl>
    <w:lvl w:ilvl="3" w:tplc="040C000F" w:tentative="1">
      <w:start w:val="1"/>
      <w:numFmt w:val="bullet"/>
      <w:lvlText w:val=""/>
      <w:lvlJc w:val="left"/>
      <w:pPr>
        <w:ind w:left="4219" w:hanging="360"/>
      </w:pPr>
      <w:rPr>
        <w:rFonts w:ascii="Symbol" w:hAnsi="Symbol" w:hint="default"/>
      </w:rPr>
    </w:lvl>
    <w:lvl w:ilvl="4" w:tplc="040C0019" w:tentative="1">
      <w:start w:val="1"/>
      <w:numFmt w:val="bullet"/>
      <w:lvlText w:val="o"/>
      <w:lvlJc w:val="left"/>
      <w:pPr>
        <w:ind w:left="4939" w:hanging="360"/>
      </w:pPr>
      <w:rPr>
        <w:rFonts w:ascii="Courier New" w:hAnsi="Courier New" w:cs="Courier New" w:hint="default"/>
      </w:rPr>
    </w:lvl>
    <w:lvl w:ilvl="5" w:tplc="040C001B" w:tentative="1">
      <w:start w:val="1"/>
      <w:numFmt w:val="bullet"/>
      <w:lvlText w:val=""/>
      <w:lvlJc w:val="left"/>
      <w:pPr>
        <w:ind w:left="5659" w:hanging="360"/>
      </w:pPr>
      <w:rPr>
        <w:rFonts w:ascii="Wingdings" w:hAnsi="Wingdings" w:hint="default"/>
      </w:rPr>
    </w:lvl>
    <w:lvl w:ilvl="6" w:tplc="040C000F" w:tentative="1">
      <w:start w:val="1"/>
      <w:numFmt w:val="bullet"/>
      <w:lvlText w:val=""/>
      <w:lvlJc w:val="left"/>
      <w:pPr>
        <w:ind w:left="6379" w:hanging="360"/>
      </w:pPr>
      <w:rPr>
        <w:rFonts w:ascii="Symbol" w:hAnsi="Symbol" w:hint="default"/>
      </w:rPr>
    </w:lvl>
    <w:lvl w:ilvl="7" w:tplc="040C0019" w:tentative="1">
      <w:start w:val="1"/>
      <w:numFmt w:val="bullet"/>
      <w:lvlText w:val="o"/>
      <w:lvlJc w:val="left"/>
      <w:pPr>
        <w:ind w:left="7099" w:hanging="360"/>
      </w:pPr>
      <w:rPr>
        <w:rFonts w:ascii="Courier New" w:hAnsi="Courier New" w:cs="Courier New" w:hint="default"/>
      </w:rPr>
    </w:lvl>
    <w:lvl w:ilvl="8" w:tplc="040C001B" w:tentative="1">
      <w:start w:val="1"/>
      <w:numFmt w:val="bullet"/>
      <w:lvlText w:val=""/>
      <w:lvlJc w:val="left"/>
      <w:pPr>
        <w:ind w:left="7819" w:hanging="360"/>
      </w:pPr>
      <w:rPr>
        <w:rFonts w:ascii="Wingdings" w:hAnsi="Wingdings" w:hint="default"/>
      </w:rPr>
    </w:lvl>
  </w:abstractNum>
  <w:abstractNum w:abstractNumId="88" w15:restartNumberingAfterBreak="0">
    <w:nsid w:val="27D433E4"/>
    <w:multiLevelType w:val="hybridMultilevel"/>
    <w:tmpl w:val="C6344BE4"/>
    <w:lvl w:ilvl="0" w:tplc="FD0421B8">
      <w:start w:val="1"/>
      <w:numFmt w:val="decimal"/>
      <w:lvlText w:val="%1."/>
      <w:lvlJc w:val="left"/>
      <w:pPr>
        <w:ind w:left="1520" w:hanging="360"/>
      </w:pPr>
    </w:lvl>
    <w:lvl w:ilvl="1" w:tplc="F4620236">
      <w:numFmt w:val="bullet"/>
      <w:lvlText w:val="-"/>
      <w:lvlJc w:val="left"/>
      <w:pPr>
        <w:ind w:left="2240" w:hanging="360"/>
      </w:pPr>
      <w:rPr>
        <w:rFonts w:ascii="Traditional Arabic" w:eastAsiaTheme="minorHAnsi" w:hAnsi="Traditional Arabic" w:cs="Traditional Arabic" w:hint="default"/>
      </w:rPr>
    </w:lvl>
    <w:lvl w:ilvl="2" w:tplc="0E4E0512">
      <w:start w:val="1"/>
      <w:numFmt w:val="decimal"/>
      <w:lvlText w:val="%3."/>
      <w:lvlJc w:val="left"/>
      <w:pPr>
        <w:tabs>
          <w:tab w:val="num" w:pos="2160"/>
        </w:tabs>
        <w:ind w:left="2160" w:hanging="360"/>
      </w:pPr>
    </w:lvl>
    <w:lvl w:ilvl="3" w:tplc="D8ACDCE6">
      <w:start w:val="1"/>
      <w:numFmt w:val="decimal"/>
      <w:lvlText w:val="%4."/>
      <w:lvlJc w:val="left"/>
      <w:pPr>
        <w:tabs>
          <w:tab w:val="num" w:pos="2880"/>
        </w:tabs>
        <w:ind w:left="2880" w:hanging="360"/>
      </w:pPr>
    </w:lvl>
    <w:lvl w:ilvl="4" w:tplc="1A2EC71C">
      <w:start w:val="1"/>
      <w:numFmt w:val="decimal"/>
      <w:lvlText w:val="%5."/>
      <w:lvlJc w:val="left"/>
      <w:pPr>
        <w:tabs>
          <w:tab w:val="num" w:pos="3600"/>
        </w:tabs>
        <w:ind w:left="3600" w:hanging="360"/>
      </w:pPr>
    </w:lvl>
    <w:lvl w:ilvl="5" w:tplc="0F8A9D0E">
      <w:start w:val="1"/>
      <w:numFmt w:val="decimal"/>
      <w:lvlText w:val="%6."/>
      <w:lvlJc w:val="left"/>
      <w:pPr>
        <w:tabs>
          <w:tab w:val="num" w:pos="4320"/>
        </w:tabs>
        <w:ind w:left="4320" w:hanging="360"/>
      </w:pPr>
    </w:lvl>
    <w:lvl w:ilvl="6" w:tplc="C48A87DE">
      <w:start w:val="1"/>
      <w:numFmt w:val="decimal"/>
      <w:lvlText w:val="%7."/>
      <w:lvlJc w:val="left"/>
      <w:pPr>
        <w:tabs>
          <w:tab w:val="num" w:pos="5040"/>
        </w:tabs>
        <w:ind w:left="5040" w:hanging="360"/>
      </w:pPr>
    </w:lvl>
    <w:lvl w:ilvl="7" w:tplc="F0F47978">
      <w:start w:val="1"/>
      <w:numFmt w:val="decimal"/>
      <w:lvlText w:val="%8."/>
      <w:lvlJc w:val="left"/>
      <w:pPr>
        <w:tabs>
          <w:tab w:val="num" w:pos="5760"/>
        </w:tabs>
        <w:ind w:left="5760" w:hanging="360"/>
      </w:pPr>
    </w:lvl>
    <w:lvl w:ilvl="8" w:tplc="951CD9CA">
      <w:start w:val="1"/>
      <w:numFmt w:val="decimal"/>
      <w:lvlText w:val="%9."/>
      <w:lvlJc w:val="left"/>
      <w:pPr>
        <w:tabs>
          <w:tab w:val="num" w:pos="6480"/>
        </w:tabs>
        <w:ind w:left="6480" w:hanging="360"/>
      </w:pPr>
    </w:lvl>
  </w:abstractNum>
  <w:abstractNum w:abstractNumId="89" w15:restartNumberingAfterBreak="0">
    <w:nsid w:val="280758DD"/>
    <w:multiLevelType w:val="hybridMultilevel"/>
    <w:tmpl w:val="33C201BE"/>
    <w:lvl w:ilvl="0" w:tplc="972C0E9A">
      <w:start w:val="1"/>
      <w:numFmt w:val="arabicAlpha"/>
      <w:lvlText w:val="%1."/>
      <w:lvlJc w:val="left"/>
      <w:pPr>
        <w:ind w:left="720" w:hanging="360"/>
      </w:pPr>
      <w:rPr>
        <w:rFonts w:cs="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28160091"/>
    <w:multiLevelType w:val="hybridMultilevel"/>
    <w:tmpl w:val="7B3065C0"/>
    <w:lvl w:ilvl="0" w:tplc="4CF8381A">
      <w:start w:val="1"/>
      <w:numFmt w:val="bullet"/>
      <w:lvlText w:val=""/>
      <w:lvlJc w:val="left"/>
      <w:pPr>
        <w:ind w:left="360" w:hanging="360"/>
      </w:pPr>
      <w:rPr>
        <w:rFonts w:ascii="Wingdings" w:hAnsi="Wingdings" w:hint="default"/>
        <w:b/>
        <w:bCs/>
        <w:sz w:val="24"/>
        <w:szCs w:val="24"/>
        <w:lang w:bidi="ar-SA"/>
      </w:rPr>
    </w:lvl>
    <w:lvl w:ilvl="1" w:tplc="040C0003">
      <w:start w:val="8"/>
      <w:numFmt w:val="bullet"/>
      <w:lvlText w:val="•"/>
      <w:lvlJc w:val="left"/>
      <w:pPr>
        <w:ind w:left="1440" w:hanging="360"/>
      </w:pPr>
      <w:rPr>
        <w:rFonts w:ascii="Simplified Arabic" w:eastAsiaTheme="minorHAnsi" w:hAnsi="Simplified Arabic" w:cs="Simplified Arabic"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502"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28587B86"/>
    <w:multiLevelType w:val="hybridMultilevel"/>
    <w:tmpl w:val="3D6E15A6"/>
    <w:lvl w:ilvl="0" w:tplc="040C000F">
      <w:start w:val="1"/>
      <w:numFmt w:val="bullet"/>
      <w:lvlText w:val=""/>
      <w:lvlJc w:val="left"/>
      <w:pPr>
        <w:ind w:left="1286" w:hanging="360"/>
      </w:pPr>
      <w:rPr>
        <w:rFonts w:ascii="Wingdings" w:hAnsi="Wingdings" w:hint="default"/>
      </w:rPr>
    </w:lvl>
    <w:lvl w:ilvl="1" w:tplc="ED92BAAE" w:tentative="1">
      <w:start w:val="1"/>
      <w:numFmt w:val="bullet"/>
      <w:lvlText w:val="o"/>
      <w:lvlJc w:val="left"/>
      <w:pPr>
        <w:ind w:left="2006" w:hanging="360"/>
      </w:pPr>
      <w:rPr>
        <w:rFonts w:ascii="Courier New" w:hAnsi="Courier New" w:cs="Courier New" w:hint="default"/>
      </w:rPr>
    </w:lvl>
    <w:lvl w:ilvl="2" w:tplc="040C001B" w:tentative="1">
      <w:start w:val="1"/>
      <w:numFmt w:val="bullet"/>
      <w:lvlText w:val=""/>
      <w:lvlJc w:val="left"/>
      <w:pPr>
        <w:ind w:left="2726" w:hanging="360"/>
      </w:pPr>
      <w:rPr>
        <w:rFonts w:ascii="Wingdings" w:hAnsi="Wingdings" w:hint="default"/>
      </w:rPr>
    </w:lvl>
    <w:lvl w:ilvl="3" w:tplc="040C000F" w:tentative="1">
      <w:start w:val="1"/>
      <w:numFmt w:val="bullet"/>
      <w:lvlText w:val=""/>
      <w:lvlJc w:val="left"/>
      <w:pPr>
        <w:ind w:left="3446" w:hanging="360"/>
      </w:pPr>
      <w:rPr>
        <w:rFonts w:ascii="Symbol" w:hAnsi="Symbol" w:hint="default"/>
      </w:rPr>
    </w:lvl>
    <w:lvl w:ilvl="4" w:tplc="040C0019" w:tentative="1">
      <w:start w:val="1"/>
      <w:numFmt w:val="bullet"/>
      <w:lvlText w:val="o"/>
      <w:lvlJc w:val="left"/>
      <w:pPr>
        <w:ind w:left="4166" w:hanging="360"/>
      </w:pPr>
      <w:rPr>
        <w:rFonts w:ascii="Courier New" w:hAnsi="Courier New" w:cs="Courier New" w:hint="default"/>
      </w:rPr>
    </w:lvl>
    <w:lvl w:ilvl="5" w:tplc="040C001B" w:tentative="1">
      <w:start w:val="1"/>
      <w:numFmt w:val="bullet"/>
      <w:lvlText w:val=""/>
      <w:lvlJc w:val="left"/>
      <w:pPr>
        <w:ind w:left="4886" w:hanging="360"/>
      </w:pPr>
      <w:rPr>
        <w:rFonts w:ascii="Wingdings" w:hAnsi="Wingdings" w:hint="default"/>
      </w:rPr>
    </w:lvl>
    <w:lvl w:ilvl="6" w:tplc="040C000F" w:tentative="1">
      <w:start w:val="1"/>
      <w:numFmt w:val="bullet"/>
      <w:lvlText w:val=""/>
      <w:lvlJc w:val="left"/>
      <w:pPr>
        <w:ind w:left="5606" w:hanging="360"/>
      </w:pPr>
      <w:rPr>
        <w:rFonts w:ascii="Symbol" w:hAnsi="Symbol" w:hint="default"/>
      </w:rPr>
    </w:lvl>
    <w:lvl w:ilvl="7" w:tplc="040C0019" w:tentative="1">
      <w:start w:val="1"/>
      <w:numFmt w:val="bullet"/>
      <w:lvlText w:val="o"/>
      <w:lvlJc w:val="left"/>
      <w:pPr>
        <w:ind w:left="6326" w:hanging="360"/>
      </w:pPr>
      <w:rPr>
        <w:rFonts w:ascii="Courier New" w:hAnsi="Courier New" w:cs="Courier New" w:hint="default"/>
      </w:rPr>
    </w:lvl>
    <w:lvl w:ilvl="8" w:tplc="040C001B" w:tentative="1">
      <w:start w:val="1"/>
      <w:numFmt w:val="bullet"/>
      <w:lvlText w:val=""/>
      <w:lvlJc w:val="left"/>
      <w:pPr>
        <w:ind w:left="7046" w:hanging="360"/>
      </w:pPr>
      <w:rPr>
        <w:rFonts w:ascii="Wingdings" w:hAnsi="Wingdings" w:hint="default"/>
      </w:rPr>
    </w:lvl>
  </w:abstractNum>
  <w:abstractNum w:abstractNumId="92" w15:restartNumberingAfterBreak="0">
    <w:nsid w:val="28C95F42"/>
    <w:multiLevelType w:val="hybridMultilevel"/>
    <w:tmpl w:val="89749930"/>
    <w:lvl w:ilvl="0" w:tplc="9B1AB932">
      <w:start w:val="1"/>
      <w:numFmt w:val="decimal"/>
      <w:lvlText w:val="%1."/>
      <w:lvlJc w:val="left"/>
      <w:pPr>
        <w:ind w:left="720" w:hanging="360"/>
      </w:pPr>
      <w:rPr>
        <w:rFonts w:cs="Times New Roman" w:hint="default"/>
        <w:color w:val="040400"/>
      </w:rPr>
    </w:lvl>
    <w:lvl w:ilvl="1" w:tplc="EC9011A6"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93" w15:restartNumberingAfterBreak="0">
    <w:nsid w:val="28F7447D"/>
    <w:multiLevelType w:val="hybridMultilevel"/>
    <w:tmpl w:val="4076386A"/>
    <w:lvl w:ilvl="0" w:tplc="040C0005">
      <w:start w:val="1"/>
      <w:numFmt w:val="decimal"/>
      <w:lvlText w:val="%1."/>
      <w:lvlJc w:val="left"/>
      <w:pPr>
        <w:ind w:left="1080" w:hanging="360"/>
      </w:pPr>
      <w:rPr>
        <w:b/>
        <w:bCs/>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94" w15:restartNumberingAfterBreak="0">
    <w:nsid w:val="29085FE5"/>
    <w:multiLevelType w:val="hybridMultilevel"/>
    <w:tmpl w:val="DF5A25F0"/>
    <w:lvl w:ilvl="0" w:tplc="1AA696E6">
      <w:start w:val="1"/>
      <w:numFmt w:val="bullet"/>
      <w:lvlText w:val=""/>
      <w:lvlJc w:val="left"/>
      <w:pPr>
        <w:ind w:left="643"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5" w15:restartNumberingAfterBreak="0">
    <w:nsid w:val="29137F0A"/>
    <w:multiLevelType w:val="hybridMultilevel"/>
    <w:tmpl w:val="DEE81F48"/>
    <w:lvl w:ilvl="0" w:tplc="AE4C371A">
      <w:start w:val="1"/>
      <w:numFmt w:val="bullet"/>
      <w:lvlText w:val=""/>
      <w:lvlJc w:val="left"/>
      <w:pPr>
        <w:ind w:left="1110" w:hanging="360"/>
      </w:pPr>
      <w:rPr>
        <w:rFonts w:ascii="Wingdings" w:hAnsi="Wingdings" w:hint="default"/>
        <w:b w:val="0"/>
        <w:bCs/>
        <w:color w:val="0D0D0D" w:themeColor="text1" w:themeTint="F2"/>
        <w:sz w:val="28"/>
        <w:szCs w:val="28"/>
        <w:lang w:bidi="ar-SA"/>
      </w:rPr>
    </w:lvl>
    <w:lvl w:ilvl="1" w:tplc="04090019" w:tentative="1">
      <w:start w:val="1"/>
      <w:numFmt w:val="bullet"/>
      <w:lvlText w:val="o"/>
      <w:lvlJc w:val="left"/>
      <w:pPr>
        <w:ind w:left="1830" w:hanging="360"/>
      </w:pPr>
      <w:rPr>
        <w:rFonts w:ascii="Courier New" w:hAnsi="Courier New" w:cs="Courier New" w:hint="default"/>
      </w:rPr>
    </w:lvl>
    <w:lvl w:ilvl="2" w:tplc="0409001B" w:tentative="1">
      <w:start w:val="1"/>
      <w:numFmt w:val="bullet"/>
      <w:lvlText w:val=""/>
      <w:lvlJc w:val="left"/>
      <w:pPr>
        <w:ind w:left="2550" w:hanging="360"/>
      </w:pPr>
      <w:rPr>
        <w:rFonts w:ascii="Wingdings" w:hAnsi="Wingdings" w:hint="default"/>
      </w:rPr>
    </w:lvl>
    <w:lvl w:ilvl="3" w:tplc="0409000F" w:tentative="1">
      <w:start w:val="1"/>
      <w:numFmt w:val="bullet"/>
      <w:lvlText w:val=""/>
      <w:lvlJc w:val="left"/>
      <w:pPr>
        <w:ind w:left="3270" w:hanging="360"/>
      </w:pPr>
      <w:rPr>
        <w:rFonts w:ascii="Symbol" w:hAnsi="Symbol" w:hint="default"/>
      </w:rPr>
    </w:lvl>
    <w:lvl w:ilvl="4" w:tplc="04090019" w:tentative="1">
      <w:start w:val="1"/>
      <w:numFmt w:val="bullet"/>
      <w:lvlText w:val="o"/>
      <w:lvlJc w:val="left"/>
      <w:pPr>
        <w:ind w:left="3990" w:hanging="360"/>
      </w:pPr>
      <w:rPr>
        <w:rFonts w:ascii="Courier New" w:hAnsi="Courier New" w:cs="Courier New" w:hint="default"/>
      </w:rPr>
    </w:lvl>
    <w:lvl w:ilvl="5" w:tplc="0409001B" w:tentative="1">
      <w:start w:val="1"/>
      <w:numFmt w:val="bullet"/>
      <w:lvlText w:val=""/>
      <w:lvlJc w:val="left"/>
      <w:pPr>
        <w:ind w:left="4710" w:hanging="360"/>
      </w:pPr>
      <w:rPr>
        <w:rFonts w:ascii="Wingdings" w:hAnsi="Wingdings" w:hint="default"/>
      </w:rPr>
    </w:lvl>
    <w:lvl w:ilvl="6" w:tplc="0409000F" w:tentative="1">
      <w:start w:val="1"/>
      <w:numFmt w:val="bullet"/>
      <w:lvlText w:val=""/>
      <w:lvlJc w:val="left"/>
      <w:pPr>
        <w:ind w:left="5430" w:hanging="360"/>
      </w:pPr>
      <w:rPr>
        <w:rFonts w:ascii="Symbol" w:hAnsi="Symbol" w:hint="default"/>
      </w:rPr>
    </w:lvl>
    <w:lvl w:ilvl="7" w:tplc="04090019" w:tentative="1">
      <w:start w:val="1"/>
      <w:numFmt w:val="bullet"/>
      <w:lvlText w:val="o"/>
      <w:lvlJc w:val="left"/>
      <w:pPr>
        <w:ind w:left="6150" w:hanging="360"/>
      </w:pPr>
      <w:rPr>
        <w:rFonts w:ascii="Courier New" w:hAnsi="Courier New" w:cs="Courier New" w:hint="default"/>
      </w:rPr>
    </w:lvl>
    <w:lvl w:ilvl="8" w:tplc="0409001B" w:tentative="1">
      <w:start w:val="1"/>
      <w:numFmt w:val="bullet"/>
      <w:lvlText w:val=""/>
      <w:lvlJc w:val="left"/>
      <w:pPr>
        <w:ind w:left="6870" w:hanging="360"/>
      </w:pPr>
      <w:rPr>
        <w:rFonts w:ascii="Wingdings" w:hAnsi="Wingdings" w:hint="default"/>
      </w:rPr>
    </w:lvl>
  </w:abstractNum>
  <w:abstractNum w:abstractNumId="96" w15:restartNumberingAfterBreak="0">
    <w:nsid w:val="292F1FE7"/>
    <w:multiLevelType w:val="hybridMultilevel"/>
    <w:tmpl w:val="3B348584"/>
    <w:lvl w:ilvl="0" w:tplc="04090005">
      <w:start w:val="1"/>
      <w:numFmt w:val="bullet"/>
      <w:lvlText w:val=""/>
      <w:lvlJc w:val="left"/>
      <w:pPr>
        <w:ind w:left="720" w:hanging="360"/>
      </w:pPr>
      <w:rPr>
        <w:rFonts w:ascii="Wingdings" w:hAnsi="Wingdings"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A1803FD"/>
    <w:multiLevelType w:val="hybridMultilevel"/>
    <w:tmpl w:val="6EFC5938"/>
    <w:lvl w:ilvl="0" w:tplc="040C0005">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8" w15:restartNumberingAfterBreak="0">
    <w:nsid w:val="2A617A4E"/>
    <w:multiLevelType w:val="hybridMultilevel"/>
    <w:tmpl w:val="91248094"/>
    <w:lvl w:ilvl="0" w:tplc="269C9B8A">
      <w:start w:val="1"/>
      <w:numFmt w:val="decimal"/>
      <w:lvlText w:val="%1."/>
      <w:lvlJc w:val="left"/>
      <w:pPr>
        <w:ind w:left="761" w:hanging="720"/>
      </w:pPr>
      <w:rPr>
        <w:rFonts w:ascii="Andalus" w:hAnsi="Andalus" w:cs="Andalus" w:hint="default"/>
        <w:b w:val="0"/>
        <w:bCs/>
        <w:i/>
        <w:iCs w:val="0"/>
        <w:color w:val="FF0000"/>
        <w:sz w:val="28"/>
        <w:szCs w:val="36"/>
      </w:rPr>
    </w:lvl>
    <w:lvl w:ilvl="1" w:tplc="04090003" w:tentative="1">
      <w:start w:val="1"/>
      <w:numFmt w:val="lowerLetter"/>
      <w:lvlText w:val="%2."/>
      <w:lvlJc w:val="left"/>
      <w:pPr>
        <w:ind w:left="1121" w:hanging="360"/>
      </w:pPr>
    </w:lvl>
    <w:lvl w:ilvl="2" w:tplc="04090005" w:tentative="1">
      <w:start w:val="1"/>
      <w:numFmt w:val="lowerRoman"/>
      <w:lvlText w:val="%3."/>
      <w:lvlJc w:val="right"/>
      <w:pPr>
        <w:ind w:left="1841" w:hanging="180"/>
      </w:pPr>
    </w:lvl>
    <w:lvl w:ilvl="3" w:tplc="04090001" w:tentative="1">
      <w:start w:val="1"/>
      <w:numFmt w:val="decimal"/>
      <w:lvlText w:val="%4."/>
      <w:lvlJc w:val="left"/>
      <w:pPr>
        <w:ind w:left="2561" w:hanging="360"/>
      </w:pPr>
    </w:lvl>
    <w:lvl w:ilvl="4" w:tplc="04090003" w:tentative="1">
      <w:start w:val="1"/>
      <w:numFmt w:val="lowerLetter"/>
      <w:lvlText w:val="%5."/>
      <w:lvlJc w:val="left"/>
      <w:pPr>
        <w:ind w:left="3281" w:hanging="360"/>
      </w:pPr>
    </w:lvl>
    <w:lvl w:ilvl="5" w:tplc="04090005" w:tentative="1">
      <w:start w:val="1"/>
      <w:numFmt w:val="lowerRoman"/>
      <w:lvlText w:val="%6."/>
      <w:lvlJc w:val="right"/>
      <w:pPr>
        <w:ind w:left="4001" w:hanging="180"/>
      </w:pPr>
    </w:lvl>
    <w:lvl w:ilvl="6" w:tplc="04090001" w:tentative="1">
      <w:start w:val="1"/>
      <w:numFmt w:val="decimal"/>
      <w:lvlText w:val="%7."/>
      <w:lvlJc w:val="left"/>
      <w:pPr>
        <w:ind w:left="4721" w:hanging="360"/>
      </w:pPr>
    </w:lvl>
    <w:lvl w:ilvl="7" w:tplc="04090003" w:tentative="1">
      <w:start w:val="1"/>
      <w:numFmt w:val="lowerLetter"/>
      <w:lvlText w:val="%8."/>
      <w:lvlJc w:val="left"/>
      <w:pPr>
        <w:ind w:left="5441" w:hanging="360"/>
      </w:pPr>
    </w:lvl>
    <w:lvl w:ilvl="8" w:tplc="04090005" w:tentative="1">
      <w:start w:val="1"/>
      <w:numFmt w:val="lowerRoman"/>
      <w:lvlText w:val="%9."/>
      <w:lvlJc w:val="right"/>
      <w:pPr>
        <w:ind w:left="6161" w:hanging="180"/>
      </w:pPr>
    </w:lvl>
  </w:abstractNum>
  <w:abstractNum w:abstractNumId="99" w15:restartNumberingAfterBreak="0">
    <w:nsid w:val="2B033ACA"/>
    <w:multiLevelType w:val="hybridMultilevel"/>
    <w:tmpl w:val="B8A08AAA"/>
    <w:lvl w:ilvl="0" w:tplc="040C000F">
      <w:start w:val="1"/>
      <w:numFmt w:val="decimal"/>
      <w:lvlText w:val="%1."/>
      <w:lvlJc w:val="left"/>
      <w:pPr>
        <w:ind w:left="3580" w:hanging="360"/>
      </w:pPr>
      <w:rPr>
        <w:rFonts w:hint="default"/>
        <w:b/>
        <w:bCs/>
        <w:color w:val="000000" w:themeColor="tex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B0803BC"/>
    <w:multiLevelType w:val="hybridMultilevel"/>
    <w:tmpl w:val="95AEA278"/>
    <w:lvl w:ilvl="0" w:tplc="04090005">
      <w:start w:val="1"/>
      <w:numFmt w:val="bullet"/>
      <w:lvlText w:val=""/>
      <w:lvlJc w:val="left"/>
      <w:pPr>
        <w:ind w:left="643" w:hanging="360"/>
      </w:pPr>
      <w:rPr>
        <w:rFonts w:ascii="Wingdings" w:hAnsi="Wingdings" w:hint="default"/>
        <w:b/>
        <w:sz w:val="28"/>
      </w:rPr>
    </w:lvl>
    <w:lvl w:ilvl="1" w:tplc="040C0019" w:tentative="1">
      <w:start w:val="1"/>
      <w:numFmt w:val="bullet"/>
      <w:lvlText w:val="o"/>
      <w:lvlJc w:val="left"/>
      <w:pPr>
        <w:ind w:left="1363" w:hanging="360"/>
      </w:pPr>
      <w:rPr>
        <w:rFonts w:ascii="Courier New" w:hAnsi="Courier New" w:hint="default"/>
      </w:rPr>
    </w:lvl>
    <w:lvl w:ilvl="2" w:tplc="040C001B" w:tentative="1">
      <w:start w:val="1"/>
      <w:numFmt w:val="bullet"/>
      <w:lvlText w:val=""/>
      <w:lvlJc w:val="left"/>
      <w:pPr>
        <w:ind w:left="2083" w:hanging="360"/>
      </w:pPr>
      <w:rPr>
        <w:rFonts w:ascii="Wingdings" w:hAnsi="Wingdings" w:hint="default"/>
      </w:rPr>
    </w:lvl>
    <w:lvl w:ilvl="3" w:tplc="040C000F" w:tentative="1">
      <w:start w:val="1"/>
      <w:numFmt w:val="bullet"/>
      <w:lvlText w:val=""/>
      <w:lvlJc w:val="left"/>
      <w:pPr>
        <w:ind w:left="2803" w:hanging="360"/>
      </w:pPr>
      <w:rPr>
        <w:rFonts w:ascii="Symbol" w:hAnsi="Symbol" w:hint="default"/>
      </w:rPr>
    </w:lvl>
    <w:lvl w:ilvl="4" w:tplc="040C0019" w:tentative="1">
      <w:start w:val="1"/>
      <w:numFmt w:val="bullet"/>
      <w:lvlText w:val="o"/>
      <w:lvlJc w:val="left"/>
      <w:pPr>
        <w:ind w:left="3523" w:hanging="360"/>
      </w:pPr>
      <w:rPr>
        <w:rFonts w:ascii="Courier New" w:hAnsi="Courier New" w:hint="default"/>
      </w:rPr>
    </w:lvl>
    <w:lvl w:ilvl="5" w:tplc="040C001B" w:tentative="1">
      <w:start w:val="1"/>
      <w:numFmt w:val="bullet"/>
      <w:lvlText w:val=""/>
      <w:lvlJc w:val="left"/>
      <w:pPr>
        <w:ind w:left="4243" w:hanging="360"/>
      </w:pPr>
      <w:rPr>
        <w:rFonts w:ascii="Wingdings" w:hAnsi="Wingdings" w:hint="default"/>
      </w:rPr>
    </w:lvl>
    <w:lvl w:ilvl="6" w:tplc="040C000F" w:tentative="1">
      <w:start w:val="1"/>
      <w:numFmt w:val="bullet"/>
      <w:lvlText w:val=""/>
      <w:lvlJc w:val="left"/>
      <w:pPr>
        <w:ind w:left="4963" w:hanging="360"/>
      </w:pPr>
      <w:rPr>
        <w:rFonts w:ascii="Symbol" w:hAnsi="Symbol" w:hint="default"/>
      </w:rPr>
    </w:lvl>
    <w:lvl w:ilvl="7" w:tplc="040C0019" w:tentative="1">
      <w:start w:val="1"/>
      <w:numFmt w:val="bullet"/>
      <w:lvlText w:val="o"/>
      <w:lvlJc w:val="left"/>
      <w:pPr>
        <w:ind w:left="5683" w:hanging="360"/>
      </w:pPr>
      <w:rPr>
        <w:rFonts w:ascii="Courier New" w:hAnsi="Courier New" w:hint="default"/>
      </w:rPr>
    </w:lvl>
    <w:lvl w:ilvl="8" w:tplc="040C001B" w:tentative="1">
      <w:start w:val="1"/>
      <w:numFmt w:val="bullet"/>
      <w:lvlText w:val=""/>
      <w:lvlJc w:val="left"/>
      <w:pPr>
        <w:ind w:left="6403" w:hanging="360"/>
      </w:pPr>
      <w:rPr>
        <w:rFonts w:ascii="Wingdings" w:hAnsi="Wingdings" w:hint="default"/>
      </w:rPr>
    </w:lvl>
  </w:abstractNum>
  <w:abstractNum w:abstractNumId="101" w15:restartNumberingAfterBreak="0">
    <w:nsid w:val="2C992109"/>
    <w:multiLevelType w:val="hybridMultilevel"/>
    <w:tmpl w:val="12FCBE90"/>
    <w:lvl w:ilvl="0" w:tplc="D0107834">
      <w:start w:val="1"/>
      <w:numFmt w:val="bullet"/>
      <w:lvlText w:val=""/>
      <w:lvlJc w:val="left"/>
      <w:pPr>
        <w:ind w:left="533" w:hanging="360"/>
      </w:pPr>
      <w:rPr>
        <w:rFonts w:ascii="Wingdings" w:hAnsi="Wingdings" w:hint="default"/>
      </w:rPr>
    </w:lvl>
    <w:lvl w:ilvl="1" w:tplc="040C0019" w:tentative="1">
      <w:start w:val="1"/>
      <w:numFmt w:val="bullet"/>
      <w:lvlText w:val="o"/>
      <w:lvlJc w:val="left"/>
      <w:pPr>
        <w:ind w:left="1253" w:hanging="360"/>
      </w:pPr>
      <w:rPr>
        <w:rFonts w:ascii="Courier New" w:hAnsi="Courier New" w:cs="Courier New" w:hint="default"/>
      </w:rPr>
    </w:lvl>
    <w:lvl w:ilvl="2" w:tplc="040C001B" w:tentative="1">
      <w:start w:val="1"/>
      <w:numFmt w:val="bullet"/>
      <w:lvlText w:val=""/>
      <w:lvlJc w:val="left"/>
      <w:pPr>
        <w:ind w:left="1973" w:hanging="360"/>
      </w:pPr>
      <w:rPr>
        <w:rFonts w:ascii="Wingdings" w:hAnsi="Wingdings" w:hint="default"/>
      </w:rPr>
    </w:lvl>
    <w:lvl w:ilvl="3" w:tplc="040C000F" w:tentative="1">
      <w:start w:val="1"/>
      <w:numFmt w:val="bullet"/>
      <w:lvlText w:val=""/>
      <w:lvlJc w:val="left"/>
      <w:pPr>
        <w:ind w:left="2693" w:hanging="360"/>
      </w:pPr>
      <w:rPr>
        <w:rFonts w:ascii="Symbol" w:hAnsi="Symbol" w:hint="default"/>
      </w:rPr>
    </w:lvl>
    <w:lvl w:ilvl="4" w:tplc="040C0019" w:tentative="1">
      <w:start w:val="1"/>
      <w:numFmt w:val="bullet"/>
      <w:lvlText w:val="o"/>
      <w:lvlJc w:val="left"/>
      <w:pPr>
        <w:ind w:left="3413" w:hanging="360"/>
      </w:pPr>
      <w:rPr>
        <w:rFonts w:ascii="Courier New" w:hAnsi="Courier New" w:cs="Courier New" w:hint="default"/>
      </w:rPr>
    </w:lvl>
    <w:lvl w:ilvl="5" w:tplc="040C001B" w:tentative="1">
      <w:start w:val="1"/>
      <w:numFmt w:val="bullet"/>
      <w:lvlText w:val=""/>
      <w:lvlJc w:val="left"/>
      <w:pPr>
        <w:ind w:left="4133" w:hanging="360"/>
      </w:pPr>
      <w:rPr>
        <w:rFonts w:ascii="Wingdings" w:hAnsi="Wingdings" w:hint="default"/>
      </w:rPr>
    </w:lvl>
    <w:lvl w:ilvl="6" w:tplc="040C000F" w:tentative="1">
      <w:start w:val="1"/>
      <w:numFmt w:val="bullet"/>
      <w:lvlText w:val=""/>
      <w:lvlJc w:val="left"/>
      <w:pPr>
        <w:ind w:left="4853" w:hanging="360"/>
      </w:pPr>
      <w:rPr>
        <w:rFonts w:ascii="Symbol" w:hAnsi="Symbol" w:hint="default"/>
      </w:rPr>
    </w:lvl>
    <w:lvl w:ilvl="7" w:tplc="040C0019" w:tentative="1">
      <w:start w:val="1"/>
      <w:numFmt w:val="bullet"/>
      <w:lvlText w:val="o"/>
      <w:lvlJc w:val="left"/>
      <w:pPr>
        <w:ind w:left="5573" w:hanging="360"/>
      </w:pPr>
      <w:rPr>
        <w:rFonts w:ascii="Courier New" w:hAnsi="Courier New" w:cs="Courier New" w:hint="default"/>
      </w:rPr>
    </w:lvl>
    <w:lvl w:ilvl="8" w:tplc="040C001B" w:tentative="1">
      <w:start w:val="1"/>
      <w:numFmt w:val="bullet"/>
      <w:lvlText w:val=""/>
      <w:lvlJc w:val="left"/>
      <w:pPr>
        <w:ind w:left="6293" w:hanging="360"/>
      </w:pPr>
      <w:rPr>
        <w:rFonts w:ascii="Wingdings" w:hAnsi="Wingdings" w:hint="default"/>
      </w:rPr>
    </w:lvl>
  </w:abstractNum>
  <w:abstractNum w:abstractNumId="102" w15:restartNumberingAfterBreak="0">
    <w:nsid w:val="2CCE211F"/>
    <w:multiLevelType w:val="hybridMultilevel"/>
    <w:tmpl w:val="0E0E9508"/>
    <w:lvl w:ilvl="0" w:tplc="A34E761E">
      <w:start w:val="1"/>
      <w:numFmt w:val="decimal"/>
      <w:lvlText w:val="(%1)"/>
      <w:lvlJc w:val="left"/>
      <w:pPr>
        <w:ind w:left="735" w:hanging="375"/>
      </w:pPr>
      <w:rPr>
        <w:rFonts w:hint="default"/>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3" w15:restartNumberingAfterBreak="0">
    <w:nsid w:val="2CCF30F6"/>
    <w:multiLevelType w:val="hybridMultilevel"/>
    <w:tmpl w:val="39C241BC"/>
    <w:lvl w:ilvl="0" w:tplc="040C0005">
      <w:start w:val="1"/>
      <w:numFmt w:val="decimal"/>
      <w:lvlText w:val="%1."/>
      <w:lvlJc w:val="left"/>
      <w:pPr>
        <w:ind w:left="404" w:hanging="360"/>
      </w:pPr>
      <w:rPr>
        <w:rFonts w:hint="default"/>
        <w:b/>
      </w:rPr>
    </w:lvl>
    <w:lvl w:ilvl="1" w:tplc="04090003" w:tentative="1">
      <w:start w:val="1"/>
      <w:numFmt w:val="lowerLetter"/>
      <w:lvlText w:val="%2."/>
      <w:lvlJc w:val="left"/>
      <w:pPr>
        <w:ind w:left="1124" w:hanging="360"/>
      </w:pPr>
    </w:lvl>
    <w:lvl w:ilvl="2" w:tplc="04090005" w:tentative="1">
      <w:start w:val="1"/>
      <w:numFmt w:val="lowerRoman"/>
      <w:lvlText w:val="%3."/>
      <w:lvlJc w:val="right"/>
      <w:pPr>
        <w:ind w:left="1844" w:hanging="180"/>
      </w:pPr>
    </w:lvl>
    <w:lvl w:ilvl="3" w:tplc="04090001" w:tentative="1">
      <w:start w:val="1"/>
      <w:numFmt w:val="decimal"/>
      <w:lvlText w:val="%4."/>
      <w:lvlJc w:val="left"/>
      <w:pPr>
        <w:ind w:left="2564" w:hanging="360"/>
      </w:pPr>
    </w:lvl>
    <w:lvl w:ilvl="4" w:tplc="04090003" w:tentative="1">
      <w:start w:val="1"/>
      <w:numFmt w:val="lowerLetter"/>
      <w:lvlText w:val="%5."/>
      <w:lvlJc w:val="left"/>
      <w:pPr>
        <w:ind w:left="3284" w:hanging="360"/>
      </w:pPr>
    </w:lvl>
    <w:lvl w:ilvl="5" w:tplc="04090005" w:tentative="1">
      <w:start w:val="1"/>
      <w:numFmt w:val="lowerRoman"/>
      <w:lvlText w:val="%6."/>
      <w:lvlJc w:val="right"/>
      <w:pPr>
        <w:ind w:left="4004" w:hanging="180"/>
      </w:pPr>
    </w:lvl>
    <w:lvl w:ilvl="6" w:tplc="04090001" w:tentative="1">
      <w:start w:val="1"/>
      <w:numFmt w:val="decimal"/>
      <w:lvlText w:val="%7."/>
      <w:lvlJc w:val="left"/>
      <w:pPr>
        <w:ind w:left="4724" w:hanging="360"/>
      </w:pPr>
    </w:lvl>
    <w:lvl w:ilvl="7" w:tplc="04090003" w:tentative="1">
      <w:start w:val="1"/>
      <w:numFmt w:val="lowerLetter"/>
      <w:lvlText w:val="%8."/>
      <w:lvlJc w:val="left"/>
      <w:pPr>
        <w:ind w:left="5444" w:hanging="360"/>
      </w:pPr>
    </w:lvl>
    <w:lvl w:ilvl="8" w:tplc="04090005" w:tentative="1">
      <w:start w:val="1"/>
      <w:numFmt w:val="lowerRoman"/>
      <w:lvlText w:val="%9."/>
      <w:lvlJc w:val="right"/>
      <w:pPr>
        <w:ind w:left="6164" w:hanging="180"/>
      </w:pPr>
    </w:lvl>
  </w:abstractNum>
  <w:abstractNum w:abstractNumId="104" w15:restartNumberingAfterBreak="0">
    <w:nsid w:val="2CDC429D"/>
    <w:multiLevelType w:val="hybridMultilevel"/>
    <w:tmpl w:val="6DFA6BD8"/>
    <w:lvl w:ilvl="0" w:tplc="FA425776">
      <w:start w:val="1"/>
      <w:numFmt w:val="bullet"/>
      <w:lvlText w:val=""/>
      <w:lvlJc w:val="left"/>
      <w:pPr>
        <w:ind w:left="840" w:hanging="360"/>
      </w:pPr>
      <w:rPr>
        <w:rFonts w:ascii="Symbol" w:eastAsia="Times New Roman" w:hAnsi="Symbol" w:cs="Traditional Arabic" w:hint="default"/>
        <w:b/>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05" w15:restartNumberingAfterBreak="0">
    <w:nsid w:val="2CE20345"/>
    <w:multiLevelType w:val="hybridMultilevel"/>
    <w:tmpl w:val="4DC88012"/>
    <w:lvl w:ilvl="0" w:tplc="7178715A">
      <w:start w:val="1"/>
      <w:numFmt w:val="arabicAlpha"/>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2D4854B1"/>
    <w:multiLevelType w:val="hybridMultilevel"/>
    <w:tmpl w:val="A4B2E2D0"/>
    <w:lvl w:ilvl="0" w:tplc="1EB2EC5C">
      <w:start w:val="1"/>
      <w:numFmt w:val="decimal"/>
      <w:lvlText w:val="%1."/>
      <w:lvlJc w:val="left"/>
      <w:pPr>
        <w:ind w:left="360" w:hanging="360"/>
      </w:pPr>
      <w:rPr>
        <w:rFonts w:ascii="Traditional Arabic" w:eastAsia="Times New Roman" w:hAnsi="Traditional Arabic" w:cs="Traditional Arabic"/>
        <w:b/>
        <w:bCs/>
        <w:lang w:val="fr-FR"/>
      </w:rPr>
    </w:lvl>
    <w:lvl w:ilvl="1" w:tplc="04090019" w:tentative="1">
      <w:start w:val="1"/>
      <w:numFmt w:val="lowerLetter"/>
      <w:lvlText w:val="%2."/>
      <w:lvlJc w:val="left"/>
      <w:pPr>
        <w:ind w:left="1121" w:hanging="360"/>
      </w:pPr>
      <w:rPr>
        <w:rFonts w:cs="Times New Roman"/>
      </w:rPr>
    </w:lvl>
    <w:lvl w:ilvl="2" w:tplc="0409001B" w:tentative="1">
      <w:start w:val="1"/>
      <w:numFmt w:val="lowerRoman"/>
      <w:lvlText w:val="%3."/>
      <w:lvlJc w:val="right"/>
      <w:pPr>
        <w:ind w:left="1841" w:hanging="180"/>
      </w:pPr>
      <w:rPr>
        <w:rFonts w:cs="Times New Roman"/>
      </w:rPr>
    </w:lvl>
    <w:lvl w:ilvl="3" w:tplc="0409000F" w:tentative="1">
      <w:start w:val="1"/>
      <w:numFmt w:val="decimal"/>
      <w:lvlText w:val="%4."/>
      <w:lvlJc w:val="left"/>
      <w:pPr>
        <w:ind w:left="2561" w:hanging="360"/>
      </w:pPr>
      <w:rPr>
        <w:rFonts w:cs="Times New Roman"/>
      </w:rPr>
    </w:lvl>
    <w:lvl w:ilvl="4" w:tplc="04090019" w:tentative="1">
      <w:start w:val="1"/>
      <w:numFmt w:val="lowerLetter"/>
      <w:lvlText w:val="%5."/>
      <w:lvlJc w:val="left"/>
      <w:pPr>
        <w:ind w:left="3281" w:hanging="360"/>
      </w:pPr>
      <w:rPr>
        <w:rFonts w:cs="Times New Roman"/>
      </w:rPr>
    </w:lvl>
    <w:lvl w:ilvl="5" w:tplc="0409001B" w:tentative="1">
      <w:start w:val="1"/>
      <w:numFmt w:val="lowerRoman"/>
      <w:lvlText w:val="%6."/>
      <w:lvlJc w:val="right"/>
      <w:pPr>
        <w:ind w:left="4001" w:hanging="180"/>
      </w:pPr>
      <w:rPr>
        <w:rFonts w:cs="Times New Roman"/>
      </w:rPr>
    </w:lvl>
    <w:lvl w:ilvl="6" w:tplc="0409000F" w:tentative="1">
      <w:start w:val="1"/>
      <w:numFmt w:val="decimal"/>
      <w:lvlText w:val="%7."/>
      <w:lvlJc w:val="left"/>
      <w:pPr>
        <w:ind w:left="4721" w:hanging="360"/>
      </w:pPr>
      <w:rPr>
        <w:rFonts w:cs="Times New Roman"/>
      </w:rPr>
    </w:lvl>
    <w:lvl w:ilvl="7" w:tplc="04090019" w:tentative="1">
      <w:start w:val="1"/>
      <w:numFmt w:val="lowerLetter"/>
      <w:lvlText w:val="%8."/>
      <w:lvlJc w:val="left"/>
      <w:pPr>
        <w:ind w:left="5441" w:hanging="360"/>
      </w:pPr>
      <w:rPr>
        <w:rFonts w:cs="Times New Roman"/>
      </w:rPr>
    </w:lvl>
    <w:lvl w:ilvl="8" w:tplc="0409001B" w:tentative="1">
      <w:start w:val="1"/>
      <w:numFmt w:val="lowerRoman"/>
      <w:lvlText w:val="%9."/>
      <w:lvlJc w:val="right"/>
      <w:pPr>
        <w:ind w:left="6161" w:hanging="180"/>
      </w:pPr>
      <w:rPr>
        <w:rFonts w:cs="Times New Roman"/>
      </w:rPr>
    </w:lvl>
  </w:abstractNum>
  <w:abstractNum w:abstractNumId="107" w15:restartNumberingAfterBreak="0">
    <w:nsid w:val="2DA96D68"/>
    <w:multiLevelType w:val="hybridMultilevel"/>
    <w:tmpl w:val="FC56F0FE"/>
    <w:lvl w:ilvl="0" w:tplc="32369458">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2DC1106D"/>
    <w:multiLevelType w:val="hybridMultilevel"/>
    <w:tmpl w:val="53428DDC"/>
    <w:lvl w:ilvl="0" w:tplc="09847F02">
      <w:start w:val="1"/>
      <w:numFmt w:val="decimal"/>
      <w:lvlText w:val="%1-"/>
      <w:lvlJc w:val="left"/>
      <w:pPr>
        <w:ind w:left="615" w:hanging="360"/>
      </w:pPr>
      <w:rPr>
        <w:rFonts w:cs="Times New Roman" w:hint="default"/>
        <w:lang w:val="en-US"/>
      </w:rPr>
    </w:lvl>
    <w:lvl w:ilvl="1" w:tplc="04090019" w:tentative="1">
      <w:start w:val="1"/>
      <w:numFmt w:val="lowerLetter"/>
      <w:lvlText w:val="%2."/>
      <w:lvlJc w:val="left"/>
      <w:pPr>
        <w:ind w:left="1335" w:hanging="360"/>
      </w:pPr>
      <w:rPr>
        <w:rFonts w:cs="Times New Roman"/>
      </w:rPr>
    </w:lvl>
    <w:lvl w:ilvl="2" w:tplc="0409001B" w:tentative="1">
      <w:start w:val="1"/>
      <w:numFmt w:val="lowerRoman"/>
      <w:lvlText w:val="%3."/>
      <w:lvlJc w:val="right"/>
      <w:pPr>
        <w:ind w:left="2055" w:hanging="180"/>
      </w:pPr>
      <w:rPr>
        <w:rFonts w:cs="Times New Roman"/>
      </w:rPr>
    </w:lvl>
    <w:lvl w:ilvl="3" w:tplc="0409000F" w:tentative="1">
      <w:start w:val="1"/>
      <w:numFmt w:val="decimal"/>
      <w:lvlText w:val="%4."/>
      <w:lvlJc w:val="left"/>
      <w:pPr>
        <w:ind w:left="2775" w:hanging="360"/>
      </w:pPr>
      <w:rPr>
        <w:rFonts w:cs="Times New Roman"/>
      </w:rPr>
    </w:lvl>
    <w:lvl w:ilvl="4" w:tplc="04090019" w:tentative="1">
      <w:start w:val="1"/>
      <w:numFmt w:val="lowerLetter"/>
      <w:lvlText w:val="%5."/>
      <w:lvlJc w:val="left"/>
      <w:pPr>
        <w:ind w:left="3495" w:hanging="360"/>
      </w:pPr>
      <w:rPr>
        <w:rFonts w:cs="Times New Roman"/>
      </w:rPr>
    </w:lvl>
    <w:lvl w:ilvl="5" w:tplc="0409001B" w:tentative="1">
      <w:start w:val="1"/>
      <w:numFmt w:val="lowerRoman"/>
      <w:lvlText w:val="%6."/>
      <w:lvlJc w:val="right"/>
      <w:pPr>
        <w:ind w:left="4215" w:hanging="180"/>
      </w:pPr>
      <w:rPr>
        <w:rFonts w:cs="Times New Roman"/>
      </w:rPr>
    </w:lvl>
    <w:lvl w:ilvl="6" w:tplc="0409000F" w:tentative="1">
      <w:start w:val="1"/>
      <w:numFmt w:val="decimal"/>
      <w:lvlText w:val="%7."/>
      <w:lvlJc w:val="left"/>
      <w:pPr>
        <w:ind w:left="4935" w:hanging="360"/>
      </w:pPr>
      <w:rPr>
        <w:rFonts w:cs="Times New Roman"/>
      </w:rPr>
    </w:lvl>
    <w:lvl w:ilvl="7" w:tplc="04090019" w:tentative="1">
      <w:start w:val="1"/>
      <w:numFmt w:val="lowerLetter"/>
      <w:lvlText w:val="%8."/>
      <w:lvlJc w:val="left"/>
      <w:pPr>
        <w:ind w:left="5655" w:hanging="360"/>
      </w:pPr>
      <w:rPr>
        <w:rFonts w:cs="Times New Roman"/>
      </w:rPr>
    </w:lvl>
    <w:lvl w:ilvl="8" w:tplc="0409001B" w:tentative="1">
      <w:start w:val="1"/>
      <w:numFmt w:val="lowerRoman"/>
      <w:lvlText w:val="%9."/>
      <w:lvlJc w:val="right"/>
      <w:pPr>
        <w:ind w:left="6375" w:hanging="180"/>
      </w:pPr>
      <w:rPr>
        <w:rFonts w:cs="Times New Roman"/>
      </w:rPr>
    </w:lvl>
  </w:abstractNum>
  <w:abstractNum w:abstractNumId="109" w15:restartNumberingAfterBreak="0">
    <w:nsid w:val="2E8614B8"/>
    <w:multiLevelType w:val="hybridMultilevel"/>
    <w:tmpl w:val="FD30C722"/>
    <w:lvl w:ilvl="0" w:tplc="D896A36C">
      <w:start w:val="1"/>
      <w:numFmt w:val="decimal"/>
      <w:lvlText w:val="%1."/>
      <w:lvlJc w:val="left"/>
      <w:pPr>
        <w:ind w:left="1494" w:hanging="360"/>
      </w:pPr>
      <w:rPr>
        <w:rFonts w:asciiTheme="minorHAnsi" w:hAnsiTheme="minorHAnsi" w:cstheme="minorBidi" w:hint="default"/>
        <w:color w:val="auto"/>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0" w15:restartNumberingAfterBreak="0">
    <w:nsid w:val="2E8A2386"/>
    <w:multiLevelType w:val="hybridMultilevel"/>
    <w:tmpl w:val="97C49DE2"/>
    <w:lvl w:ilvl="0" w:tplc="BFEA2248">
      <w:start w:val="5"/>
      <w:numFmt w:val="bullet"/>
      <w:lvlText w:val="-"/>
      <w:lvlJc w:val="left"/>
      <w:pPr>
        <w:ind w:left="927" w:hanging="360"/>
      </w:pPr>
      <w:rPr>
        <w:rFonts w:ascii="Traditional Arabic" w:eastAsia="Times New Roman" w:hAnsi="Traditional Arabic" w:cs="Traditional Arabic"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1" w15:restartNumberingAfterBreak="0">
    <w:nsid w:val="2F272701"/>
    <w:multiLevelType w:val="hybridMultilevel"/>
    <w:tmpl w:val="76B8EAE4"/>
    <w:lvl w:ilvl="0" w:tplc="C5D4C93C">
      <w:start w:val="1"/>
      <w:numFmt w:val="decimal"/>
      <w:lvlText w:val="%1."/>
      <w:lvlJc w:val="left"/>
      <w:pPr>
        <w:ind w:left="965" w:hanging="360"/>
      </w:pPr>
      <w:rPr>
        <w:rFonts w:hint="default"/>
      </w:rPr>
    </w:lvl>
    <w:lvl w:ilvl="1" w:tplc="040C0019" w:tentative="1">
      <w:start w:val="1"/>
      <w:numFmt w:val="lowerLetter"/>
      <w:lvlText w:val="%2."/>
      <w:lvlJc w:val="left"/>
      <w:pPr>
        <w:ind w:left="1685" w:hanging="360"/>
      </w:pPr>
    </w:lvl>
    <w:lvl w:ilvl="2" w:tplc="040C001B" w:tentative="1">
      <w:start w:val="1"/>
      <w:numFmt w:val="lowerRoman"/>
      <w:lvlText w:val="%3."/>
      <w:lvlJc w:val="right"/>
      <w:pPr>
        <w:ind w:left="2405" w:hanging="180"/>
      </w:pPr>
    </w:lvl>
    <w:lvl w:ilvl="3" w:tplc="040C000F" w:tentative="1">
      <w:start w:val="1"/>
      <w:numFmt w:val="decimal"/>
      <w:lvlText w:val="%4."/>
      <w:lvlJc w:val="left"/>
      <w:pPr>
        <w:ind w:left="3125" w:hanging="360"/>
      </w:pPr>
    </w:lvl>
    <w:lvl w:ilvl="4" w:tplc="040C0019" w:tentative="1">
      <w:start w:val="1"/>
      <w:numFmt w:val="lowerLetter"/>
      <w:lvlText w:val="%5."/>
      <w:lvlJc w:val="left"/>
      <w:pPr>
        <w:ind w:left="3845" w:hanging="360"/>
      </w:pPr>
    </w:lvl>
    <w:lvl w:ilvl="5" w:tplc="040C001B" w:tentative="1">
      <w:start w:val="1"/>
      <w:numFmt w:val="lowerRoman"/>
      <w:lvlText w:val="%6."/>
      <w:lvlJc w:val="right"/>
      <w:pPr>
        <w:ind w:left="4565" w:hanging="180"/>
      </w:pPr>
    </w:lvl>
    <w:lvl w:ilvl="6" w:tplc="040C000F" w:tentative="1">
      <w:start w:val="1"/>
      <w:numFmt w:val="decimal"/>
      <w:lvlText w:val="%7."/>
      <w:lvlJc w:val="left"/>
      <w:pPr>
        <w:ind w:left="5285" w:hanging="360"/>
      </w:pPr>
    </w:lvl>
    <w:lvl w:ilvl="7" w:tplc="040C0019" w:tentative="1">
      <w:start w:val="1"/>
      <w:numFmt w:val="lowerLetter"/>
      <w:lvlText w:val="%8."/>
      <w:lvlJc w:val="left"/>
      <w:pPr>
        <w:ind w:left="6005" w:hanging="360"/>
      </w:pPr>
    </w:lvl>
    <w:lvl w:ilvl="8" w:tplc="040C001B" w:tentative="1">
      <w:start w:val="1"/>
      <w:numFmt w:val="lowerRoman"/>
      <w:lvlText w:val="%9."/>
      <w:lvlJc w:val="right"/>
      <w:pPr>
        <w:ind w:left="6725" w:hanging="180"/>
      </w:pPr>
    </w:lvl>
  </w:abstractNum>
  <w:abstractNum w:abstractNumId="112" w15:restartNumberingAfterBreak="0">
    <w:nsid w:val="2F4523C0"/>
    <w:multiLevelType w:val="hybridMultilevel"/>
    <w:tmpl w:val="6EBE0D08"/>
    <w:lvl w:ilvl="0" w:tplc="F8A0BAF8">
      <w:start w:val="3"/>
      <w:numFmt w:val="decimal"/>
      <w:lvlText w:val="%1"/>
      <w:lvlJc w:val="left"/>
      <w:pPr>
        <w:ind w:left="785" w:hanging="360"/>
      </w:pPr>
      <w:rPr>
        <w:rFonts w:eastAsiaTheme="majorEastAsia" w:hint="default"/>
        <w:b w:val="0"/>
        <w:color w:val="365F91" w:themeColor="accent1" w:themeShade="BF"/>
        <w:sz w:val="36"/>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13" w15:restartNumberingAfterBreak="0">
    <w:nsid w:val="2FA213B6"/>
    <w:multiLevelType w:val="hybridMultilevel"/>
    <w:tmpl w:val="55ECB51A"/>
    <w:lvl w:ilvl="0" w:tplc="1AF8EC54">
      <w:start w:val="1"/>
      <w:numFmt w:val="decimal"/>
      <w:lvlText w:val="%1-"/>
      <w:lvlJc w:val="left"/>
      <w:pPr>
        <w:ind w:left="1080" w:hanging="72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2FC72EDD"/>
    <w:multiLevelType w:val="hybridMultilevel"/>
    <w:tmpl w:val="3516E2FA"/>
    <w:lvl w:ilvl="0" w:tplc="8E108CAA">
      <w:start w:val="1"/>
      <w:numFmt w:val="arabicAlpha"/>
      <w:lvlText w:val="%1-"/>
      <w:lvlJc w:val="left"/>
      <w:pPr>
        <w:ind w:left="735" w:hanging="375"/>
      </w:pPr>
      <w:rPr>
        <w:rFonts w:ascii="Traditional Arabic" w:eastAsia="Times New Roman" w:hAnsi="Traditional Arabic" w:cs="Traditional Arabic" w:hint="default"/>
        <w:b/>
        <w:color w:val="232300"/>
        <w:sz w:val="6"/>
        <w:szCs w:val="28"/>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5" w15:restartNumberingAfterBreak="0">
    <w:nsid w:val="30501A75"/>
    <w:multiLevelType w:val="hybridMultilevel"/>
    <w:tmpl w:val="1A44000C"/>
    <w:lvl w:ilvl="0" w:tplc="41608712">
      <w:start w:val="1"/>
      <w:numFmt w:val="decimal"/>
      <w:lvlText w:val="(%1)"/>
      <w:lvlJc w:val="left"/>
      <w:pPr>
        <w:ind w:left="435" w:hanging="375"/>
      </w:pPr>
      <w:rPr>
        <w:rFonts w:hint="default"/>
        <w:sz w:val="26"/>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16" w15:restartNumberingAfterBreak="0">
    <w:nsid w:val="30932E07"/>
    <w:multiLevelType w:val="hybridMultilevel"/>
    <w:tmpl w:val="396688A2"/>
    <w:lvl w:ilvl="0" w:tplc="33E41680">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15:restartNumberingAfterBreak="0">
    <w:nsid w:val="30A30FD2"/>
    <w:multiLevelType w:val="hybridMultilevel"/>
    <w:tmpl w:val="ACCC7B10"/>
    <w:lvl w:ilvl="0" w:tplc="57FA6B70">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0E6323D"/>
    <w:multiLevelType w:val="hybridMultilevel"/>
    <w:tmpl w:val="1B2E0B82"/>
    <w:lvl w:ilvl="0" w:tplc="327AEE78">
      <w:start w:val="1"/>
      <w:numFmt w:val="bullet"/>
      <w:lvlText w:val=""/>
      <w:lvlJc w:val="left"/>
      <w:pPr>
        <w:ind w:left="1002" w:hanging="360"/>
      </w:pPr>
      <w:rPr>
        <w:rFonts w:ascii="Wingdings" w:hAnsi="Wingdings" w:hint="default"/>
        <w:b/>
        <w:color w:val="000000" w:themeColor="text1"/>
        <w:sz w:val="36"/>
      </w:rPr>
    </w:lvl>
    <w:lvl w:ilvl="1" w:tplc="040C0019" w:tentative="1">
      <w:start w:val="1"/>
      <w:numFmt w:val="bullet"/>
      <w:lvlText w:val="o"/>
      <w:lvlJc w:val="left"/>
      <w:pPr>
        <w:ind w:left="1722" w:hanging="360"/>
      </w:pPr>
      <w:rPr>
        <w:rFonts w:ascii="Courier New" w:hAnsi="Courier New" w:cs="Courier New" w:hint="default"/>
      </w:rPr>
    </w:lvl>
    <w:lvl w:ilvl="2" w:tplc="040C001B" w:tentative="1">
      <w:start w:val="1"/>
      <w:numFmt w:val="bullet"/>
      <w:lvlText w:val=""/>
      <w:lvlJc w:val="left"/>
      <w:pPr>
        <w:ind w:left="2442" w:hanging="360"/>
      </w:pPr>
      <w:rPr>
        <w:rFonts w:ascii="Wingdings" w:hAnsi="Wingdings" w:hint="default"/>
      </w:rPr>
    </w:lvl>
    <w:lvl w:ilvl="3" w:tplc="040C000F" w:tentative="1">
      <w:start w:val="1"/>
      <w:numFmt w:val="bullet"/>
      <w:lvlText w:val=""/>
      <w:lvlJc w:val="left"/>
      <w:pPr>
        <w:ind w:left="3162" w:hanging="360"/>
      </w:pPr>
      <w:rPr>
        <w:rFonts w:ascii="Symbol" w:hAnsi="Symbol" w:hint="default"/>
      </w:rPr>
    </w:lvl>
    <w:lvl w:ilvl="4" w:tplc="040C0019" w:tentative="1">
      <w:start w:val="1"/>
      <w:numFmt w:val="bullet"/>
      <w:lvlText w:val="o"/>
      <w:lvlJc w:val="left"/>
      <w:pPr>
        <w:ind w:left="3882" w:hanging="360"/>
      </w:pPr>
      <w:rPr>
        <w:rFonts w:ascii="Courier New" w:hAnsi="Courier New" w:cs="Courier New" w:hint="default"/>
      </w:rPr>
    </w:lvl>
    <w:lvl w:ilvl="5" w:tplc="040C001B" w:tentative="1">
      <w:start w:val="1"/>
      <w:numFmt w:val="bullet"/>
      <w:lvlText w:val=""/>
      <w:lvlJc w:val="left"/>
      <w:pPr>
        <w:ind w:left="4602" w:hanging="360"/>
      </w:pPr>
      <w:rPr>
        <w:rFonts w:ascii="Wingdings" w:hAnsi="Wingdings" w:hint="default"/>
      </w:rPr>
    </w:lvl>
    <w:lvl w:ilvl="6" w:tplc="040C000F" w:tentative="1">
      <w:start w:val="1"/>
      <w:numFmt w:val="bullet"/>
      <w:lvlText w:val=""/>
      <w:lvlJc w:val="left"/>
      <w:pPr>
        <w:ind w:left="5322" w:hanging="360"/>
      </w:pPr>
      <w:rPr>
        <w:rFonts w:ascii="Symbol" w:hAnsi="Symbol" w:hint="default"/>
      </w:rPr>
    </w:lvl>
    <w:lvl w:ilvl="7" w:tplc="040C0019" w:tentative="1">
      <w:start w:val="1"/>
      <w:numFmt w:val="bullet"/>
      <w:lvlText w:val="o"/>
      <w:lvlJc w:val="left"/>
      <w:pPr>
        <w:ind w:left="6042" w:hanging="360"/>
      </w:pPr>
      <w:rPr>
        <w:rFonts w:ascii="Courier New" w:hAnsi="Courier New" w:cs="Courier New" w:hint="default"/>
      </w:rPr>
    </w:lvl>
    <w:lvl w:ilvl="8" w:tplc="040C001B" w:tentative="1">
      <w:start w:val="1"/>
      <w:numFmt w:val="bullet"/>
      <w:lvlText w:val=""/>
      <w:lvlJc w:val="left"/>
      <w:pPr>
        <w:ind w:left="6762" w:hanging="360"/>
      </w:pPr>
      <w:rPr>
        <w:rFonts w:ascii="Wingdings" w:hAnsi="Wingdings" w:hint="default"/>
      </w:rPr>
    </w:lvl>
  </w:abstractNum>
  <w:abstractNum w:abstractNumId="119" w15:restartNumberingAfterBreak="0">
    <w:nsid w:val="316D4DBF"/>
    <w:multiLevelType w:val="hybridMultilevel"/>
    <w:tmpl w:val="53BA88BC"/>
    <w:lvl w:ilvl="0" w:tplc="EDE4DDCE">
      <w:start w:val="2"/>
      <w:numFmt w:val="bullet"/>
      <w:lvlText w:val="-"/>
      <w:lvlJc w:val="left"/>
      <w:pPr>
        <w:ind w:left="1860" w:hanging="1500"/>
      </w:pPr>
      <w:rPr>
        <w:rFonts w:ascii="Arial" w:eastAsiaTheme="minorHAnsi"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0" w15:restartNumberingAfterBreak="0">
    <w:nsid w:val="32A403DF"/>
    <w:multiLevelType w:val="hybridMultilevel"/>
    <w:tmpl w:val="60E6C292"/>
    <w:lvl w:ilvl="0" w:tplc="040C0005">
      <w:start w:val="3"/>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2B90D9B"/>
    <w:multiLevelType w:val="hybridMultilevel"/>
    <w:tmpl w:val="D6D06C50"/>
    <w:lvl w:ilvl="0" w:tplc="31B2E734">
      <w:start w:val="1"/>
      <w:numFmt w:val="arabicAlpha"/>
      <w:lvlText w:val="%1-"/>
      <w:lvlJc w:val="left"/>
      <w:pPr>
        <w:ind w:left="795" w:hanging="720"/>
      </w:pPr>
      <w:rPr>
        <w:rFonts w:hint="default"/>
      </w:rPr>
    </w:lvl>
    <w:lvl w:ilvl="1" w:tplc="04090003" w:tentative="1">
      <w:start w:val="1"/>
      <w:numFmt w:val="lowerLetter"/>
      <w:lvlText w:val="%2."/>
      <w:lvlJc w:val="left"/>
      <w:pPr>
        <w:ind w:left="1155" w:hanging="360"/>
      </w:pPr>
    </w:lvl>
    <w:lvl w:ilvl="2" w:tplc="04090005" w:tentative="1">
      <w:start w:val="1"/>
      <w:numFmt w:val="lowerRoman"/>
      <w:lvlText w:val="%3."/>
      <w:lvlJc w:val="right"/>
      <w:pPr>
        <w:ind w:left="1875" w:hanging="180"/>
      </w:pPr>
    </w:lvl>
    <w:lvl w:ilvl="3" w:tplc="04090001" w:tentative="1">
      <w:start w:val="1"/>
      <w:numFmt w:val="decimal"/>
      <w:lvlText w:val="%4."/>
      <w:lvlJc w:val="left"/>
      <w:pPr>
        <w:ind w:left="2595" w:hanging="360"/>
      </w:pPr>
    </w:lvl>
    <w:lvl w:ilvl="4" w:tplc="04090003" w:tentative="1">
      <w:start w:val="1"/>
      <w:numFmt w:val="lowerLetter"/>
      <w:lvlText w:val="%5."/>
      <w:lvlJc w:val="left"/>
      <w:pPr>
        <w:ind w:left="3315" w:hanging="360"/>
      </w:pPr>
    </w:lvl>
    <w:lvl w:ilvl="5" w:tplc="04090005" w:tentative="1">
      <w:start w:val="1"/>
      <w:numFmt w:val="lowerRoman"/>
      <w:lvlText w:val="%6."/>
      <w:lvlJc w:val="right"/>
      <w:pPr>
        <w:ind w:left="4035" w:hanging="180"/>
      </w:pPr>
    </w:lvl>
    <w:lvl w:ilvl="6" w:tplc="04090001" w:tentative="1">
      <w:start w:val="1"/>
      <w:numFmt w:val="decimal"/>
      <w:lvlText w:val="%7."/>
      <w:lvlJc w:val="left"/>
      <w:pPr>
        <w:ind w:left="4755" w:hanging="360"/>
      </w:pPr>
    </w:lvl>
    <w:lvl w:ilvl="7" w:tplc="04090003" w:tentative="1">
      <w:start w:val="1"/>
      <w:numFmt w:val="lowerLetter"/>
      <w:lvlText w:val="%8."/>
      <w:lvlJc w:val="left"/>
      <w:pPr>
        <w:ind w:left="5475" w:hanging="360"/>
      </w:pPr>
    </w:lvl>
    <w:lvl w:ilvl="8" w:tplc="04090005" w:tentative="1">
      <w:start w:val="1"/>
      <w:numFmt w:val="lowerRoman"/>
      <w:lvlText w:val="%9."/>
      <w:lvlJc w:val="right"/>
      <w:pPr>
        <w:ind w:left="6195" w:hanging="180"/>
      </w:pPr>
    </w:lvl>
  </w:abstractNum>
  <w:abstractNum w:abstractNumId="122" w15:restartNumberingAfterBreak="0">
    <w:nsid w:val="33545212"/>
    <w:multiLevelType w:val="hybridMultilevel"/>
    <w:tmpl w:val="D6AE6B20"/>
    <w:lvl w:ilvl="0" w:tplc="13E21134">
      <w:start w:val="1"/>
      <w:numFmt w:val="decimal"/>
      <w:lvlText w:val="%1."/>
      <w:lvlJc w:val="left"/>
      <w:pPr>
        <w:ind w:left="720" w:hanging="360"/>
      </w:pPr>
      <w:rPr>
        <w:rFonts w:ascii="Algerian" w:hAnsi="Algerian" w:hint="default"/>
        <w:sz w:val="32"/>
        <w:szCs w:val="32"/>
        <w:lang w:bidi="ar-SA"/>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3" w15:restartNumberingAfterBreak="0">
    <w:nsid w:val="34100A8D"/>
    <w:multiLevelType w:val="hybridMultilevel"/>
    <w:tmpl w:val="4B686BA2"/>
    <w:lvl w:ilvl="0" w:tplc="67D49C26">
      <w:start w:val="1"/>
      <w:numFmt w:val="arabicAlpha"/>
      <w:lvlText w:val="%1-"/>
      <w:lvlJc w:val="left"/>
      <w:pPr>
        <w:ind w:left="720" w:hanging="360"/>
      </w:pPr>
      <w:rPr>
        <w:rFonts w:cs="Times New Roman" w:hint="default"/>
        <w:b/>
        <w:bCs/>
        <w:sz w:val="2"/>
        <w:szCs w:val="22"/>
      </w:rPr>
    </w:lvl>
    <w:lvl w:ilvl="1" w:tplc="04090019">
      <w:start w:val="14"/>
      <w:numFmt w:val="bullet"/>
      <w:lvlText w:val="-"/>
      <w:lvlJc w:val="left"/>
      <w:pPr>
        <w:ind w:left="1440" w:hanging="360"/>
      </w:pPr>
      <w:rPr>
        <w:rFonts w:ascii="Simplified Arabic" w:eastAsia="Times New Roman" w:hAnsi="Simplified Arabic" w:hint="default"/>
        <w:color w:val="05050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15:restartNumberingAfterBreak="0">
    <w:nsid w:val="34641CFD"/>
    <w:multiLevelType w:val="hybridMultilevel"/>
    <w:tmpl w:val="B57CC72A"/>
    <w:lvl w:ilvl="0" w:tplc="084E00D0">
      <w:start w:val="1"/>
      <w:numFmt w:val="bullet"/>
      <w:lvlText w:val=""/>
      <w:lvlJc w:val="left"/>
      <w:pPr>
        <w:ind w:left="720" w:hanging="360"/>
      </w:pPr>
      <w:rPr>
        <w:rFonts w:ascii="Wingdings" w:hAnsi="Wingdings" w:hint="default"/>
        <w:b/>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25" w15:restartNumberingAfterBreak="0">
    <w:nsid w:val="349F63AD"/>
    <w:multiLevelType w:val="hybridMultilevel"/>
    <w:tmpl w:val="51661A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363370D0"/>
    <w:multiLevelType w:val="hybridMultilevel"/>
    <w:tmpl w:val="6C686F68"/>
    <w:lvl w:ilvl="0" w:tplc="8DFEDF84">
      <w:start w:val="1"/>
      <w:numFmt w:val="bullet"/>
      <w:lvlText w:val="-"/>
      <w:lvlJc w:val="left"/>
      <w:pPr>
        <w:ind w:left="444" w:hanging="360"/>
      </w:pPr>
      <w:rPr>
        <w:rFonts w:ascii="Traditional Arabic" w:eastAsia="Times New Roman" w:hAnsi="Traditional Arabic" w:cs="Traditional Arabic" w:hint="default"/>
        <w:b/>
        <w:color w:val="000000"/>
      </w:rPr>
    </w:lvl>
    <w:lvl w:ilvl="1" w:tplc="040C0003" w:tentative="1">
      <w:start w:val="1"/>
      <w:numFmt w:val="bullet"/>
      <w:lvlText w:val="o"/>
      <w:lvlJc w:val="left"/>
      <w:pPr>
        <w:ind w:left="1164" w:hanging="360"/>
      </w:pPr>
      <w:rPr>
        <w:rFonts w:ascii="Courier New" w:hAnsi="Courier New" w:cs="Courier New" w:hint="default"/>
      </w:rPr>
    </w:lvl>
    <w:lvl w:ilvl="2" w:tplc="040C0005" w:tentative="1">
      <w:start w:val="1"/>
      <w:numFmt w:val="bullet"/>
      <w:lvlText w:val=""/>
      <w:lvlJc w:val="left"/>
      <w:pPr>
        <w:ind w:left="1884" w:hanging="360"/>
      </w:pPr>
      <w:rPr>
        <w:rFonts w:ascii="Wingdings" w:hAnsi="Wingdings" w:hint="default"/>
      </w:rPr>
    </w:lvl>
    <w:lvl w:ilvl="3" w:tplc="040C0001" w:tentative="1">
      <w:start w:val="1"/>
      <w:numFmt w:val="bullet"/>
      <w:lvlText w:val=""/>
      <w:lvlJc w:val="left"/>
      <w:pPr>
        <w:ind w:left="2604" w:hanging="360"/>
      </w:pPr>
      <w:rPr>
        <w:rFonts w:ascii="Symbol" w:hAnsi="Symbol" w:hint="default"/>
      </w:rPr>
    </w:lvl>
    <w:lvl w:ilvl="4" w:tplc="040C0003" w:tentative="1">
      <w:start w:val="1"/>
      <w:numFmt w:val="bullet"/>
      <w:lvlText w:val="o"/>
      <w:lvlJc w:val="left"/>
      <w:pPr>
        <w:ind w:left="3324" w:hanging="360"/>
      </w:pPr>
      <w:rPr>
        <w:rFonts w:ascii="Courier New" w:hAnsi="Courier New" w:cs="Courier New" w:hint="default"/>
      </w:rPr>
    </w:lvl>
    <w:lvl w:ilvl="5" w:tplc="040C0005" w:tentative="1">
      <w:start w:val="1"/>
      <w:numFmt w:val="bullet"/>
      <w:lvlText w:val=""/>
      <w:lvlJc w:val="left"/>
      <w:pPr>
        <w:ind w:left="4044" w:hanging="360"/>
      </w:pPr>
      <w:rPr>
        <w:rFonts w:ascii="Wingdings" w:hAnsi="Wingdings" w:hint="default"/>
      </w:rPr>
    </w:lvl>
    <w:lvl w:ilvl="6" w:tplc="040C0001" w:tentative="1">
      <w:start w:val="1"/>
      <w:numFmt w:val="bullet"/>
      <w:lvlText w:val=""/>
      <w:lvlJc w:val="left"/>
      <w:pPr>
        <w:ind w:left="4764" w:hanging="360"/>
      </w:pPr>
      <w:rPr>
        <w:rFonts w:ascii="Symbol" w:hAnsi="Symbol" w:hint="default"/>
      </w:rPr>
    </w:lvl>
    <w:lvl w:ilvl="7" w:tplc="040C0003" w:tentative="1">
      <w:start w:val="1"/>
      <w:numFmt w:val="bullet"/>
      <w:lvlText w:val="o"/>
      <w:lvlJc w:val="left"/>
      <w:pPr>
        <w:ind w:left="5484" w:hanging="360"/>
      </w:pPr>
      <w:rPr>
        <w:rFonts w:ascii="Courier New" w:hAnsi="Courier New" w:cs="Courier New" w:hint="default"/>
      </w:rPr>
    </w:lvl>
    <w:lvl w:ilvl="8" w:tplc="040C0005" w:tentative="1">
      <w:start w:val="1"/>
      <w:numFmt w:val="bullet"/>
      <w:lvlText w:val=""/>
      <w:lvlJc w:val="left"/>
      <w:pPr>
        <w:ind w:left="6204" w:hanging="360"/>
      </w:pPr>
      <w:rPr>
        <w:rFonts w:ascii="Wingdings" w:hAnsi="Wingdings" w:hint="default"/>
      </w:rPr>
    </w:lvl>
  </w:abstractNum>
  <w:abstractNum w:abstractNumId="127" w15:restartNumberingAfterBreak="0">
    <w:nsid w:val="3676017D"/>
    <w:multiLevelType w:val="hybridMultilevel"/>
    <w:tmpl w:val="766EC540"/>
    <w:lvl w:ilvl="0" w:tplc="BDA84A92">
      <w:start w:val="1"/>
      <w:numFmt w:val="arabicAlpha"/>
      <w:lvlText w:val="%1."/>
      <w:lvlJc w:val="left"/>
      <w:pPr>
        <w:ind w:left="1247" w:hanging="360"/>
      </w:pPr>
      <w:rPr>
        <w:rFonts w:hint="default"/>
      </w:rPr>
    </w:lvl>
    <w:lvl w:ilvl="1" w:tplc="D3DEA730"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128" w15:restartNumberingAfterBreak="0">
    <w:nsid w:val="36A80AAF"/>
    <w:multiLevelType w:val="multilevel"/>
    <w:tmpl w:val="960019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36C27FDE"/>
    <w:multiLevelType w:val="hybridMultilevel"/>
    <w:tmpl w:val="0F9076E0"/>
    <w:lvl w:ilvl="0" w:tplc="3236945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371D0909"/>
    <w:multiLevelType w:val="hybridMultilevel"/>
    <w:tmpl w:val="FA40122E"/>
    <w:lvl w:ilvl="0" w:tplc="B4F6C80C">
      <w:start w:val="3"/>
      <w:numFmt w:val="decimal"/>
      <w:lvlText w:val="%1."/>
      <w:lvlJc w:val="left"/>
      <w:pPr>
        <w:ind w:left="1383" w:hanging="360"/>
      </w:pPr>
      <w:rPr>
        <w:rFonts w:hint="default"/>
      </w:rPr>
    </w:lvl>
    <w:lvl w:ilvl="1" w:tplc="F5D4827E" w:tentative="1">
      <w:start w:val="1"/>
      <w:numFmt w:val="lowerLetter"/>
      <w:lvlText w:val="%2."/>
      <w:lvlJc w:val="left"/>
      <w:pPr>
        <w:ind w:left="2103" w:hanging="360"/>
      </w:pPr>
    </w:lvl>
    <w:lvl w:ilvl="2" w:tplc="B4B281E2" w:tentative="1">
      <w:start w:val="1"/>
      <w:numFmt w:val="lowerRoman"/>
      <w:lvlText w:val="%3."/>
      <w:lvlJc w:val="right"/>
      <w:pPr>
        <w:ind w:left="2823" w:hanging="180"/>
      </w:pPr>
    </w:lvl>
    <w:lvl w:ilvl="3" w:tplc="4AD2BF96" w:tentative="1">
      <w:start w:val="1"/>
      <w:numFmt w:val="decimal"/>
      <w:lvlText w:val="%4."/>
      <w:lvlJc w:val="left"/>
      <w:pPr>
        <w:ind w:left="3543" w:hanging="360"/>
      </w:pPr>
    </w:lvl>
    <w:lvl w:ilvl="4" w:tplc="7FAC5E66" w:tentative="1">
      <w:start w:val="1"/>
      <w:numFmt w:val="lowerLetter"/>
      <w:lvlText w:val="%5."/>
      <w:lvlJc w:val="left"/>
      <w:pPr>
        <w:ind w:left="4263" w:hanging="360"/>
      </w:pPr>
    </w:lvl>
    <w:lvl w:ilvl="5" w:tplc="07663278" w:tentative="1">
      <w:start w:val="1"/>
      <w:numFmt w:val="lowerRoman"/>
      <w:lvlText w:val="%6."/>
      <w:lvlJc w:val="right"/>
      <w:pPr>
        <w:ind w:left="4983" w:hanging="180"/>
      </w:pPr>
    </w:lvl>
    <w:lvl w:ilvl="6" w:tplc="870690F0" w:tentative="1">
      <w:start w:val="1"/>
      <w:numFmt w:val="decimal"/>
      <w:lvlText w:val="%7."/>
      <w:lvlJc w:val="left"/>
      <w:pPr>
        <w:ind w:left="5703" w:hanging="360"/>
      </w:pPr>
    </w:lvl>
    <w:lvl w:ilvl="7" w:tplc="BFB89606" w:tentative="1">
      <w:start w:val="1"/>
      <w:numFmt w:val="lowerLetter"/>
      <w:lvlText w:val="%8."/>
      <w:lvlJc w:val="left"/>
      <w:pPr>
        <w:ind w:left="6423" w:hanging="360"/>
      </w:pPr>
    </w:lvl>
    <w:lvl w:ilvl="8" w:tplc="DA987A3E" w:tentative="1">
      <w:start w:val="1"/>
      <w:numFmt w:val="lowerRoman"/>
      <w:lvlText w:val="%9."/>
      <w:lvlJc w:val="right"/>
      <w:pPr>
        <w:ind w:left="7143" w:hanging="180"/>
      </w:pPr>
    </w:lvl>
  </w:abstractNum>
  <w:abstractNum w:abstractNumId="131" w15:restartNumberingAfterBreak="0">
    <w:nsid w:val="371F5FF9"/>
    <w:multiLevelType w:val="hybridMultilevel"/>
    <w:tmpl w:val="42DC7342"/>
    <w:lvl w:ilvl="0" w:tplc="A60CC0C0">
      <w:start w:val="1"/>
      <w:numFmt w:val="bullet"/>
      <w:lvlText w:val=""/>
      <w:lvlJc w:val="left"/>
      <w:pPr>
        <w:ind w:left="437" w:hanging="360"/>
      </w:pPr>
      <w:rPr>
        <w:rFonts w:ascii="Wingdings" w:hAnsi="Wingdings" w:hint="default"/>
      </w:rPr>
    </w:lvl>
    <w:lvl w:ilvl="1" w:tplc="04090019" w:tentative="1">
      <w:start w:val="1"/>
      <w:numFmt w:val="bullet"/>
      <w:lvlText w:val="o"/>
      <w:lvlJc w:val="left"/>
      <w:pPr>
        <w:ind w:left="1157" w:hanging="360"/>
      </w:pPr>
      <w:rPr>
        <w:rFonts w:ascii="Courier New" w:hAnsi="Courier New" w:cs="Courier New" w:hint="default"/>
      </w:rPr>
    </w:lvl>
    <w:lvl w:ilvl="2" w:tplc="0409001B" w:tentative="1">
      <w:start w:val="1"/>
      <w:numFmt w:val="bullet"/>
      <w:lvlText w:val=""/>
      <w:lvlJc w:val="left"/>
      <w:pPr>
        <w:ind w:left="1877" w:hanging="360"/>
      </w:pPr>
      <w:rPr>
        <w:rFonts w:ascii="Wingdings" w:hAnsi="Wingdings" w:hint="default"/>
      </w:rPr>
    </w:lvl>
    <w:lvl w:ilvl="3" w:tplc="0409000F" w:tentative="1">
      <w:start w:val="1"/>
      <w:numFmt w:val="bullet"/>
      <w:lvlText w:val=""/>
      <w:lvlJc w:val="left"/>
      <w:pPr>
        <w:ind w:left="2597" w:hanging="360"/>
      </w:pPr>
      <w:rPr>
        <w:rFonts w:ascii="Symbol" w:hAnsi="Symbol" w:hint="default"/>
      </w:rPr>
    </w:lvl>
    <w:lvl w:ilvl="4" w:tplc="04090019" w:tentative="1">
      <w:start w:val="1"/>
      <w:numFmt w:val="bullet"/>
      <w:lvlText w:val="o"/>
      <w:lvlJc w:val="left"/>
      <w:pPr>
        <w:ind w:left="3317" w:hanging="360"/>
      </w:pPr>
      <w:rPr>
        <w:rFonts w:ascii="Courier New" w:hAnsi="Courier New" w:cs="Courier New" w:hint="default"/>
      </w:rPr>
    </w:lvl>
    <w:lvl w:ilvl="5" w:tplc="0409001B" w:tentative="1">
      <w:start w:val="1"/>
      <w:numFmt w:val="bullet"/>
      <w:lvlText w:val=""/>
      <w:lvlJc w:val="left"/>
      <w:pPr>
        <w:ind w:left="4037" w:hanging="360"/>
      </w:pPr>
      <w:rPr>
        <w:rFonts w:ascii="Wingdings" w:hAnsi="Wingdings" w:hint="default"/>
      </w:rPr>
    </w:lvl>
    <w:lvl w:ilvl="6" w:tplc="0409000F" w:tentative="1">
      <w:start w:val="1"/>
      <w:numFmt w:val="bullet"/>
      <w:lvlText w:val=""/>
      <w:lvlJc w:val="left"/>
      <w:pPr>
        <w:ind w:left="4757" w:hanging="360"/>
      </w:pPr>
      <w:rPr>
        <w:rFonts w:ascii="Symbol" w:hAnsi="Symbol" w:hint="default"/>
      </w:rPr>
    </w:lvl>
    <w:lvl w:ilvl="7" w:tplc="04090019" w:tentative="1">
      <w:start w:val="1"/>
      <w:numFmt w:val="bullet"/>
      <w:lvlText w:val="o"/>
      <w:lvlJc w:val="left"/>
      <w:pPr>
        <w:ind w:left="5477" w:hanging="360"/>
      </w:pPr>
      <w:rPr>
        <w:rFonts w:ascii="Courier New" w:hAnsi="Courier New" w:cs="Courier New" w:hint="default"/>
      </w:rPr>
    </w:lvl>
    <w:lvl w:ilvl="8" w:tplc="0409001B" w:tentative="1">
      <w:start w:val="1"/>
      <w:numFmt w:val="bullet"/>
      <w:lvlText w:val=""/>
      <w:lvlJc w:val="left"/>
      <w:pPr>
        <w:ind w:left="6197" w:hanging="360"/>
      </w:pPr>
      <w:rPr>
        <w:rFonts w:ascii="Wingdings" w:hAnsi="Wingdings" w:hint="default"/>
      </w:rPr>
    </w:lvl>
  </w:abstractNum>
  <w:abstractNum w:abstractNumId="132" w15:restartNumberingAfterBreak="0">
    <w:nsid w:val="372B27BA"/>
    <w:multiLevelType w:val="hybridMultilevel"/>
    <w:tmpl w:val="CAB66324"/>
    <w:lvl w:ilvl="0" w:tplc="21F4D92C">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37502E56"/>
    <w:multiLevelType w:val="hybridMultilevel"/>
    <w:tmpl w:val="A08815DA"/>
    <w:lvl w:ilvl="0" w:tplc="040C0005">
      <w:start w:val="1"/>
      <w:numFmt w:val="arabicAlpha"/>
      <w:lvlText w:val="%1-"/>
      <w:lvlJc w:val="left"/>
      <w:pPr>
        <w:ind w:left="581" w:hanging="360"/>
      </w:pPr>
      <w:rPr>
        <w:rFonts w:cs="Times New Roman" w:hint="default"/>
        <w:b/>
        <w:bCs/>
        <w:sz w:val="32"/>
        <w:szCs w:val="32"/>
      </w:rPr>
    </w:lvl>
    <w:lvl w:ilvl="1" w:tplc="04090003" w:tentative="1">
      <w:start w:val="1"/>
      <w:numFmt w:val="lowerLetter"/>
      <w:lvlText w:val="%2."/>
      <w:lvlJc w:val="left"/>
      <w:pPr>
        <w:ind w:left="1301" w:hanging="360"/>
      </w:pPr>
      <w:rPr>
        <w:rFonts w:cs="Times New Roman"/>
      </w:rPr>
    </w:lvl>
    <w:lvl w:ilvl="2" w:tplc="04090005" w:tentative="1">
      <w:start w:val="1"/>
      <w:numFmt w:val="lowerRoman"/>
      <w:lvlText w:val="%3."/>
      <w:lvlJc w:val="right"/>
      <w:pPr>
        <w:ind w:left="2021" w:hanging="180"/>
      </w:pPr>
      <w:rPr>
        <w:rFonts w:cs="Times New Roman"/>
      </w:rPr>
    </w:lvl>
    <w:lvl w:ilvl="3" w:tplc="04090001" w:tentative="1">
      <w:start w:val="1"/>
      <w:numFmt w:val="decimal"/>
      <w:lvlText w:val="%4."/>
      <w:lvlJc w:val="left"/>
      <w:pPr>
        <w:ind w:left="2741" w:hanging="360"/>
      </w:pPr>
      <w:rPr>
        <w:rFonts w:cs="Times New Roman"/>
      </w:rPr>
    </w:lvl>
    <w:lvl w:ilvl="4" w:tplc="04090003" w:tentative="1">
      <w:start w:val="1"/>
      <w:numFmt w:val="lowerLetter"/>
      <w:lvlText w:val="%5."/>
      <w:lvlJc w:val="left"/>
      <w:pPr>
        <w:ind w:left="3461" w:hanging="360"/>
      </w:pPr>
      <w:rPr>
        <w:rFonts w:cs="Times New Roman"/>
      </w:rPr>
    </w:lvl>
    <w:lvl w:ilvl="5" w:tplc="04090005" w:tentative="1">
      <w:start w:val="1"/>
      <w:numFmt w:val="lowerRoman"/>
      <w:lvlText w:val="%6."/>
      <w:lvlJc w:val="right"/>
      <w:pPr>
        <w:ind w:left="4181" w:hanging="180"/>
      </w:pPr>
      <w:rPr>
        <w:rFonts w:cs="Times New Roman"/>
      </w:rPr>
    </w:lvl>
    <w:lvl w:ilvl="6" w:tplc="04090001" w:tentative="1">
      <w:start w:val="1"/>
      <w:numFmt w:val="decimal"/>
      <w:lvlText w:val="%7."/>
      <w:lvlJc w:val="left"/>
      <w:pPr>
        <w:ind w:left="4901" w:hanging="360"/>
      </w:pPr>
      <w:rPr>
        <w:rFonts w:cs="Times New Roman"/>
      </w:rPr>
    </w:lvl>
    <w:lvl w:ilvl="7" w:tplc="04090003" w:tentative="1">
      <w:start w:val="1"/>
      <w:numFmt w:val="lowerLetter"/>
      <w:lvlText w:val="%8."/>
      <w:lvlJc w:val="left"/>
      <w:pPr>
        <w:ind w:left="5621" w:hanging="360"/>
      </w:pPr>
      <w:rPr>
        <w:rFonts w:cs="Times New Roman"/>
      </w:rPr>
    </w:lvl>
    <w:lvl w:ilvl="8" w:tplc="04090005" w:tentative="1">
      <w:start w:val="1"/>
      <w:numFmt w:val="lowerRoman"/>
      <w:lvlText w:val="%9."/>
      <w:lvlJc w:val="right"/>
      <w:pPr>
        <w:ind w:left="6341" w:hanging="180"/>
      </w:pPr>
      <w:rPr>
        <w:rFonts w:cs="Times New Roman"/>
      </w:rPr>
    </w:lvl>
  </w:abstractNum>
  <w:abstractNum w:abstractNumId="134" w15:restartNumberingAfterBreak="0">
    <w:nsid w:val="37AB4D0B"/>
    <w:multiLevelType w:val="hybridMultilevel"/>
    <w:tmpl w:val="EFCC0118"/>
    <w:lvl w:ilvl="0" w:tplc="C14AEDD4">
      <w:start w:val="1"/>
      <w:numFmt w:val="arabicAlpha"/>
      <w:lvlText w:val="%1-"/>
      <w:lvlJc w:val="left"/>
      <w:pPr>
        <w:ind w:left="1069" w:hanging="360"/>
      </w:pPr>
      <w:rPr>
        <w:rFonts w:cs="Times New Roman"/>
        <w:b w:val="0"/>
        <w:bCs/>
        <w:sz w:val="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5" w15:restartNumberingAfterBreak="0">
    <w:nsid w:val="37D35604"/>
    <w:multiLevelType w:val="hybridMultilevel"/>
    <w:tmpl w:val="5BAAE78E"/>
    <w:lvl w:ilvl="0" w:tplc="D576CC0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6" w15:restartNumberingAfterBreak="0">
    <w:nsid w:val="37DD5312"/>
    <w:multiLevelType w:val="hybridMultilevel"/>
    <w:tmpl w:val="3E3295E0"/>
    <w:lvl w:ilvl="0" w:tplc="4EF80BEC">
      <w:start w:val="1"/>
      <w:numFmt w:val="arabicAbjad"/>
      <w:lvlText w:val="%1"/>
      <w:lvlJc w:val="left"/>
      <w:pPr>
        <w:ind w:left="1211"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7" w15:restartNumberingAfterBreak="0">
    <w:nsid w:val="380720A8"/>
    <w:multiLevelType w:val="hybridMultilevel"/>
    <w:tmpl w:val="650859C6"/>
    <w:lvl w:ilvl="0" w:tplc="040C0009">
      <w:start w:val="1"/>
      <w:numFmt w:val="ordinalText"/>
      <w:lvlText w:val="%1."/>
      <w:lvlJc w:val="left"/>
      <w:pPr>
        <w:ind w:left="1494"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38" w15:restartNumberingAfterBreak="0">
    <w:nsid w:val="385C5C23"/>
    <w:multiLevelType w:val="hybridMultilevel"/>
    <w:tmpl w:val="35C2AEBC"/>
    <w:lvl w:ilvl="0" w:tplc="B846F0D8">
      <w:start w:val="1"/>
      <w:numFmt w:val="decimal"/>
      <w:lvlText w:val="%1."/>
      <w:lvlJc w:val="left"/>
      <w:pPr>
        <w:ind w:left="1854" w:hanging="720"/>
      </w:pPr>
      <w:rPr>
        <w:rFonts w:hint="default"/>
        <w:sz w:val="32"/>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39" w15:restartNumberingAfterBreak="0">
    <w:nsid w:val="389E3DD7"/>
    <w:multiLevelType w:val="hybridMultilevel"/>
    <w:tmpl w:val="4650EB86"/>
    <w:lvl w:ilvl="0" w:tplc="9D8C6A68">
      <w:start w:val="1"/>
      <w:numFmt w:val="bullet"/>
      <w:lvlText w:val=""/>
      <w:lvlJc w:val="left"/>
      <w:pPr>
        <w:ind w:left="1094" w:hanging="360"/>
      </w:pPr>
      <w:rPr>
        <w:rFonts w:ascii="Wingdings" w:hAnsi="Wingdings" w:hint="default"/>
        <w:b/>
        <w:bCs w:val="0"/>
        <w:sz w:val="28"/>
        <w:szCs w:val="28"/>
        <w:lang w:bidi="ar-SA"/>
      </w:rPr>
    </w:lvl>
    <w:lvl w:ilvl="1" w:tplc="040C0003" w:tentative="1">
      <w:start w:val="1"/>
      <w:numFmt w:val="bullet"/>
      <w:lvlText w:val="o"/>
      <w:lvlJc w:val="left"/>
      <w:pPr>
        <w:ind w:left="1814" w:hanging="360"/>
      </w:pPr>
      <w:rPr>
        <w:rFonts w:ascii="Courier New" w:hAnsi="Courier New" w:cs="Courier New" w:hint="default"/>
      </w:rPr>
    </w:lvl>
    <w:lvl w:ilvl="2" w:tplc="040C0005" w:tentative="1">
      <w:start w:val="1"/>
      <w:numFmt w:val="bullet"/>
      <w:lvlText w:val=""/>
      <w:lvlJc w:val="left"/>
      <w:pPr>
        <w:ind w:left="2534" w:hanging="360"/>
      </w:pPr>
      <w:rPr>
        <w:rFonts w:ascii="Wingdings" w:hAnsi="Wingdings" w:hint="default"/>
      </w:rPr>
    </w:lvl>
    <w:lvl w:ilvl="3" w:tplc="040C0001" w:tentative="1">
      <w:start w:val="1"/>
      <w:numFmt w:val="bullet"/>
      <w:lvlText w:val=""/>
      <w:lvlJc w:val="left"/>
      <w:pPr>
        <w:ind w:left="3254" w:hanging="360"/>
      </w:pPr>
      <w:rPr>
        <w:rFonts w:ascii="Symbol" w:hAnsi="Symbol" w:hint="default"/>
      </w:rPr>
    </w:lvl>
    <w:lvl w:ilvl="4" w:tplc="040C0003" w:tentative="1">
      <w:start w:val="1"/>
      <w:numFmt w:val="bullet"/>
      <w:lvlText w:val="o"/>
      <w:lvlJc w:val="left"/>
      <w:pPr>
        <w:ind w:left="3974" w:hanging="360"/>
      </w:pPr>
      <w:rPr>
        <w:rFonts w:ascii="Courier New" w:hAnsi="Courier New" w:cs="Courier New" w:hint="default"/>
      </w:rPr>
    </w:lvl>
    <w:lvl w:ilvl="5" w:tplc="040C0005" w:tentative="1">
      <w:start w:val="1"/>
      <w:numFmt w:val="bullet"/>
      <w:lvlText w:val=""/>
      <w:lvlJc w:val="left"/>
      <w:pPr>
        <w:ind w:left="4694" w:hanging="360"/>
      </w:pPr>
      <w:rPr>
        <w:rFonts w:ascii="Wingdings" w:hAnsi="Wingdings" w:hint="default"/>
      </w:rPr>
    </w:lvl>
    <w:lvl w:ilvl="6" w:tplc="040C0001" w:tentative="1">
      <w:start w:val="1"/>
      <w:numFmt w:val="bullet"/>
      <w:lvlText w:val=""/>
      <w:lvlJc w:val="left"/>
      <w:pPr>
        <w:ind w:left="5414" w:hanging="360"/>
      </w:pPr>
      <w:rPr>
        <w:rFonts w:ascii="Symbol" w:hAnsi="Symbol" w:hint="default"/>
      </w:rPr>
    </w:lvl>
    <w:lvl w:ilvl="7" w:tplc="040C0003" w:tentative="1">
      <w:start w:val="1"/>
      <w:numFmt w:val="bullet"/>
      <w:lvlText w:val="o"/>
      <w:lvlJc w:val="left"/>
      <w:pPr>
        <w:ind w:left="6134" w:hanging="360"/>
      </w:pPr>
      <w:rPr>
        <w:rFonts w:ascii="Courier New" w:hAnsi="Courier New" w:cs="Courier New" w:hint="default"/>
      </w:rPr>
    </w:lvl>
    <w:lvl w:ilvl="8" w:tplc="040C0005" w:tentative="1">
      <w:start w:val="1"/>
      <w:numFmt w:val="bullet"/>
      <w:lvlText w:val=""/>
      <w:lvlJc w:val="left"/>
      <w:pPr>
        <w:ind w:left="6854" w:hanging="360"/>
      </w:pPr>
      <w:rPr>
        <w:rFonts w:ascii="Wingdings" w:hAnsi="Wingdings" w:hint="default"/>
      </w:rPr>
    </w:lvl>
  </w:abstractNum>
  <w:abstractNum w:abstractNumId="140" w15:restartNumberingAfterBreak="0">
    <w:nsid w:val="38A84C89"/>
    <w:multiLevelType w:val="hybridMultilevel"/>
    <w:tmpl w:val="79EE34F2"/>
    <w:lvl w:ilvl="0" w:tplc="D9368F40">
      <w:start w:val="1"/>
      <w:numFmt w:val="decimal"/>
      <w:lvlText w:val="%1."/>
      <w:lvlJc w:val="left"/>
      <w:pPr>
        <w:ind w:left="444" w:hanging="360"/>
      </w:pPr>
      <w:rPr>
        <w:rFonts w:hint="default"/>
      </w:rPr>
    </w:lvl>
    <w:lvl w:ilvl="1" w:tplc="040C0019" w:tentative="1">
      <w:start w:val="1"/>
      <w:numFmt w:val="lowerLetter"/>
      <w:lvlText w:val="%2."/>
      <w:lvlJc w:val="left"/>
      <w:pPr>
        <w:ind w:left="1164" w:hanging="360"/>
      </w:pPr>
    </w:lvl>
    <w:lvl w:ilvl="2" w:tplc="040C001B" w:tentative="1">
      <w:start w:val="1"/>
      <w:numFmt w:val="lowerRoman"/>
      <w:lvlText w:val="%3."/>
      <w:lvlJc w:val="right"/>
      <w:pPr>
        <w:ind w:left="1884" w:hanging="180"/>
      </w:pPr>
    </w:lvl>
    <w:lvl w:ilvl="3" w:tplc="040C000F" w:tentative="1">
      <w:start w:val="1"/>
      <w:numFmt w:val="decimal"/>
      <w:lvlText w:val="%4."/>
      <w:lvlJc w:val="left"/>
      <w:pPr>
        <w:ind w:left="2604" w:hanging="360"/>
      </w:pPr>
    </w:lvl>
    <w:lvl w:ilvl="4" w:tplc="040C0019" w:tentative="1">
      <w:start w:val="1"/>
      <w:numFmt w:val="lowerLetter"/>
      <w:lvlText w:val="%5."/>
      <w:lvlJc w:val="left"/>
      <w:pPr>
        <w:ind w:left="3324" w:hanging="360"/>
      </w:pPr>
    </w:lvl>
    <w:lvl w:ilvl="5" w:tplc="040C001B" w:tentative="1">
      <w:start w:val="1"/>
      <w:numFmt w:val="lowerRoman"/>
      <w:lvlText w:val="%6."/>
      <w:lvlJc w:val="right"/>
      <w:pPr>
        <w:ind w:left="4044" w:hanging="180"/>
      </w:pPr>
    </w:lvl>
    <w:lvl w:ilvl="6" w:tplc="040C000F" w:tentative="1">
      <w:start w:val="1"/>
      <w:numFmt w:val="decimal"/>
      <w:lvlText w:val="%7."/>
      <w:lvlJc w:val="left"/>
      <w:pPr>
        <w:ind w:left="4764" w:hanging="360"/>
      </w:pPr>
    </w:lvl>
    <w:lvl w:ilvl="7" w:tplc="040C0019" w:tentative="1">
      <w:start w:val="1"/>
      <w:numFmt w:val="lowerLetter"/>
      <w:lvlText w:val="%8."/>
      <w:lvlJc w:val="left"/>
      <w:pPr>
        <w:ind w:left="5484" w:hanging="360"/>
      </w:pPr>
    </w:lvl>
    <w:lvl w:ilvl="8" w:tplc="040C001B" w:tentative="1">
      <w:start w:val="1"/>
      <w:numFmt w:val="lowerRoman"/>
      <w:lvlText w:val="%9."/>
      <w:lvlJc w:val="right"/>
      <w:pPr>
        <w:ind w:left="6204" w:hanging="180"/>
      </w:pPr>
    </w:lvl>
  </w:abstractNum>
  <w:abstractNum w:abstractNumId="141" w15:restartNumberingAfterBreak="0">
    <w:nsid w:val="38D74B9D"/>
    <w:multiLevelType w:val="hybridMultilevel"/>
    <w:tmpl w:val="40F0C5CA"/>
    <w:lvl w:ilvl="0" w:tplc="040C0005">
      <w:start w:val="8"/>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9E37D47"/>
    <w:multiLevelType w:val="hybridMultilevel"/>
    <w:tmpl w:val="D120388A"/>
    <w:lvl w:ilvl="0" w:tplc="324CDDB6">
      <w:start w:val="6"/>
      <w:numFmt w:val="bullet"/>
      <w:lvlText w:val="-"/>
      <w:lvlJc w:val="left"/>
      <w:pPr>
        <w:ind w:left="360" w:hanging="360"/>
      </w:pPr>
      <w:rPr>
        <w:rFonts w:ascii="Stencil" w:eastAsia="Times New Roman" w:hAnsi="Stencil"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A0344CB"/>
    <w:multiLevelType w:val="hybridMultilevel"/>
    <w:tmpl w:val="E8D4983A"/>
    <w:lvl w:ilvl="0" w:tplc="73586170">
      <w:start w:val="6"/>
      <w:numFmt w:val="arabicAlpha"/>
      <w:lvlText w:val="%1."/>
      <w:lvlJc w:val="left"/>
      <w:pPr>
        <w:ind w:left="1287" w:hanging="360"/>
      </w:pPr>
      <w:rPr>
        <w:rFonts w:asciiTheme="majorHAnsi" w:eastAsiaTheme="majorEastAsia" w:hAnsiTheme="majorHAnsi" w:cstheme="majorBidi" w:hint="default"/>
        <w:b/>
        <w:i/>
        <w:color w:val="4F81BD" w:themeColor="accent1"/>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4" w15:restartNumberingAfterBreak="0">
    <w:nsid w:val="3A0A5BC9"/>
    <w:multiLevelType w:val="hybridMultilevel"/>
    <w:tmpl w:val="6D4A0DE6"/>
    <w:lvl w:ilvl="0" w:tplc="C2442754">
      <w:start w:val="1"/>
      <w:numFmt w:val="decimal"/>
      <w:lvlText w:val="%1."/>
      <w:lvlJc w:val="left"/>
      <w:pPr>
        <w:ind w:left="360" w:hanging="360"/>
      </w:pPr>
      <w:rPr>
        <w:rFonts w:cs="Times New Roman"/>
        <w:b/>
        <w:bCs/>
      </w:rPr>
    </w:lvl>
    <w:lvl w:ilvl="1" w:tplc="040C0003" w:tentative="1">
      <w:start w:val="1"/>
      <w:numFmt w:val="lowerLetter"/>
      <w:lvlText w:val="%2."/>
      <w:lvlJc w:val="left"/>
      <w:pPr>
        <w:ind w:left="1080" w:hanging="360"/>
      </w:pPr>
      <w:rPr>
        <w:rFonts w:cs="Times New Roman"/>
      </w:rPr>
    </w:lvl>
    <w:lvl w:ilvl="2" w:tplc="040C0005" w:tentative="1">
      <w:start w:val="1"/>
      <w:numFmt w:val="lowerRoman"/>
      <w:lvlText w:val="%3."/>
      <w:lvlJc w:val="right"/>
      <w:pPr>
        <w:ind w:left="1800" w:hanging="180"/>
      </w:pPr>
      <w:rPr>
        <w:rFonts w:cs="Times New Roman"/>
      </w:rPr>
    </w:lvl>
    <w:lvl w:ilvl="3" w:tplc="040C0001" w:tentative="1">
      <w:start w:val="1"/>
      <w:numFmt w:val="decimal"/>
      <w:lvlText w:val="%4."/>
      <w:lvlJc w:val="left"/>
      <w:pPr>
        <w:ind w:left="2520" w:hanging="360"/>
      </w:pPr>
      <w:rPr>
        <w:rFonts w:cs="Times New Roman"/>
      </w:rPr>
    </w:lvl>
    <w:lvl w:ilvl="4" w:tplc="040C0003" w:tentative="1">
      <w:start w:val="1"/>
      <w:numFmt w:val="lowerLetter"/>
      <w:lvlText w:val="%5."/>
      <w:lvlJc w:val="left"/>
      <w:pPr>
        <w:ind w:left="3240" w:hanging="360"/>
      </w:pPr>
      <w:rPr>
        <w:rFonts w:cs="Times New Roman"/>
      </w:rPr>
    </w:lvl>
    <w:lvl w:ilvl="5" w:tplc="040C0005" w:tentative="1">
      <w:start w:val="1"/>
      <w:numFmt w:val="lowerRoman"/>
      <w:lvlText w:val="%6."/>
      <w:lvlJc w:val="right"/>
      <w:pPr>
        <w:ind w:left="3960" w:hanging="180"/>
      </w:pPr>
      <w:rPr>
        <w:rFonts w:cs="Times New Roman"/>
      </w:rPr>
    </w:lvl>
    <w:lvl w:ilvl="6" w:tplc="040C0001" w:tentative="1">
      <w:start w:val="1"/>
      <w:numFmt w:val="decimal"/>
      <w:lvlText w:val="%7."/>
      <w:lvlJc w:val="left"/>
      <w:pPr>
        <w:ind w:left="4680" w:hanging="360"/>
      </w:pPr>
      <w:rPr>
        <w:rFonts w:cs="Times New Roman"/>
      </w:rPr>
    </w:lvl>
    <w:lvl w:ilvl="7" w:tplc="040C0003" w:tentative="1">
      <w:start w:val="1"/>
      <w:numFmt w:val="lowerLetter"/>
      <w:lvlText w:val="%8."/>
      <w:lvlJc w:val="left"/>
      <w:pPr>
        <w:ind w:left="5400" w:hanging="360"/>
      </w:pPr>
      <w:rPr>
        <w:rFonts w:cs="Times New Roman"/>
      </w:rPr>
    </w:lvl>
    <w:lvl w:ilvl="8" w:tplc="040C0005" w:tentative="1">
      <w:start w:val="1"/>
      <w:numFmt w:val="lowerRoman"/>
      <w:lvlText w:val="%9."/>
      <w:lvlJc w:val="right"/>
      <w:pPr>
        <w:ind w:left="6120" w:hanging="180"/>
      </w:pPr>
      <w:rPr>
        <w:rFonts w:cs="Times New Roman"/>
      </w:rPr>
    </w:lvl>
  </w:abstractNum>
  <w:abstractNum w:abstractNumId="145" w15:restartNumberingAfterBreak="0">
    <w:nsid w:val="3A4F2081"/>
    <w:multiLevelType w:val="hybridMultilevel"/>
    <w:tmpl w:val="9ADC96B4"/>
    <w:lvl w:ilvl="0" w:tplc="7C3CACE2">
      <w:start w:val="1"/>
      <w:numFmt w:val="decimal"/>
      <w:lvlText w:val="%1."/>
      <w:lvlJc w:val="left"/>
      <w:pPr>
        <w:ind w:left="360" w:hanging="360"/>
      </w:pPr>
      <w:rPr>
        <w:rFonts w:cs="Times New Roman"/>
        <w:b/>
        <w:bCs/>
      </w:rPr>
    </w:lvl>
    <w:lvl w:ilvl="1" w:tplc="040C0019" w:tentative="1">
      <w:start w:val="1"/>
      <w:numFmt w:val="lowerLetter"/>
      <w:lvlText w:val="%2."/>
      <w:lvlJc w:val="left"/>
      <w:pPr>
        <w:ind w:left="2007" w:hanging="360"/>
      </w:pPr>
      <w:rPr>
        <w:rFonts w:cs="Times New Roman"/>
      </w:rPr>
    </w:lvl>
    <w:lvl w:ilvl="2" w:tplc="040C001B" w:tentative="1">
      <w:start w:val="1"/>
      <w:numFmt w:val="lowerRoman"/>
      <w:lvlText w:val="%3."/>
      <w:lvlJc w:val="right"/>
      <w:pPr>
        <w:ind w:left="2727" w:hanging="180"/>
      </w:pPr>
      <w:rPr>
        <w:rFonts w:cs="Times New Roman"/>
      </w:rPr>
    </w:lvl>
    <w:lvl w:ilvl="3" w:tplc="040C000F" w:tentative="1">
      <w:start w:val="1"/>
      <w:numFmt w:val="decimal"/>
      <w:lvlText w:val="%4."/>
      <w:lvlJc w:val="left"/>
      <w:pPr>
        <w:ind w:left="3447" w:hanging="360"/>
      </w:pPr>
      <w:rPr>
        <w:rFonts w:cs="Times New Roman"/>
      </w:rPr>
    </w:lvl>
    <w:lvl w:ilvl="4" w:tplc="040C0019" w:tentative="1">
      <w:start w:val="1"/>
      <w:numFmt w:val="lowerLetter"/>
      <w:lvlText w:val="%5."/>
      <w:lvlJc w:val="left"/>
      <w:pPr>
        <w:ind w:left="4167" w:hanging="360"/>
      </w:pPr>
      <w:rPr>
        <w:rFonts w:cs="Times New Roman"/>
      </w:rPr>
    </w:lvl>
    <w:lvl w:ilvl="5" w:tplc="040C001B" w:tentative="1">
      <w:start w:val="1"/>
      <w:numFmt w:val="lowerRoman"/>
      <w:lvlText w:val="%6."/>
      <w:lvlJc w:val="right"/>
      <w:pPr>
        <w:ind w:left="4887" w:hanging="180"/>
      </w:pPr>
      <w:rPr>
        <w:rFonts w:cs="Times New Roman"/>
      </w:rPr>
    </w:lvl>
    <w:lvl w:ilvl="6" w:tplc="040C000F" w:tentative="1">
      <w:start w:val="1"/>
      <w:numFmt w:val="decimal"/>
      <w:lvlText w:val="%7."/>
      <w:lvlJc w:val="left"/>
      <w:pPr>
        <w:ind w:left="5607" w:hanging="360"/>
      </w:pPr>
      <w:rPr>
        <w:rFonts w:cs="Times New Roman"/>
      </w:rPr>
    </w:lvl>
    <w:lvl w:ilvl="7" w:tplc="040C0019" w:tentative="1">
      <w:start w:val="1"/>
      <w:numFmt w:val="lowerLetter"/>
      <w:lvlText w:val="%8."/>
      <w:lvlJc w:val="left"/>
      <w:pPr>
        <w:ind w:left="6327" w:hanging="360"/>
      </w:pPr>
      <w:rPr>
        <w:rFonts w:cs="Times New Roman"/>
      </w:rPr>
    </w:lvl>
    <w:lvl w:ilvl="8" w:tplc="040C001B" w:tentative="1">
      <w:start w:val="1"/>
      <w:numFmt w:val="lowerRoman"/>
      <w:lvlText w:val="%9."/>
      <w:lvlJc w:val="right"/>
      <w:pPr>
        <w:ind w:left="7047" w:hanging="180"/>
      </w:pPr>
      <w:rPr>
        <w:rFonts w:cs="Times New Roman"/>
      </w:rPr>
    </w:lvl>
  </w:abstractNum>
  <w:abstractNum w:abstractNumId="146" w15:restartNumberingAfterBreak="0">
    <w:nsid w:val="3AB14978"/>
    <w:multiLevelType w:val="hybridMultilevel"/>
    <w:tmpl w:val="61964A56"/>
    <w:lvl w:ilvl="0" w:tplc="C91028E0">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3ADC406F"/>
    <w:multiLevelType w:val="hybridMultilevel"/>
    <w:tmpl w:val="547458FE"/>
    <w:lvl w:ilvl="0" w:tplc="65386D4A">
      <w:start w:val="1"/>
      <w:numFmt w:val="bullet"/>
      <w:lvlText w:val=""/>
      <w:lvlJc w:val="left"/>
      <w:pPr>
        <w:ind w:left="720" w:hanging="360"/>
      </w:pPr>
      <w:rPr>
        <w:rFonts w:ascii="Wingdings" w:hAnsi="Wingdings" w:hint="default"/>
        <w:lang w:bidi="ar-SA"/>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8" w15:restartNumberingAfterBreak="0">
    <w:nsid w:val="3B77174E"/>
    <w:multiLevelType w:val="hybridMultilevel"/>
    <w:tmpl w:val="6ECAA25E"/>
    <w:lvl w:ilvl="0" w:tplc="525E507A">
      <w:start w:val="1"/>
      <w:numFmt w:val="bullet"/>
      <w:lvlText w:val=""/>
      <w:lvlJc w:val="left"/>
      <w:pPr>
        <w:ind w:left="1287" w:hanging="360"/>
      </w:pPr>
      <w:rPr>
        <w:rFonts w:ascii="Wingdings" w:hAnsi="Wingdings" w:hint="default"/>
      </w:rPr>
    </w:lvl>
    <w:lvl w:ilvl="1" w:tplc="040C0019" w:tentative="1">
      <w:start w:val="1"/>
      <w:numFmt w:val="bullet"/>
      <w:lvlText w:val="o"/>
      <w:lvlJc w:val="left"/>
      <w:pPr>
        <w:ind w:left="2007" w:hanging="360"/>
      </w:pPr>
      <w:rPr>
        <w:rFonts w:ascii="Courier New" w:hAnsi="Courier New" w:cs="Courier New" w:hint="default"/>
      </w:rPr>
    </w:lvl>
    <w:lvl w:ilvl="2" w:tplc="040C001B" w:tentative="1">
      <w:start w:val="1"/>
      <w:numFmt w:val="bullet"/>
      <w:lvlText w:val=""/>
      <w:lvlJc w:val="left"/>
      <w:pPr>
        <w:ind w:left="2727" w:hanging="360"/>
      </w:pPr>
      <w:rPr>
        <w:rFonts w:ascii="Wingdings" w:hAnsi="Wingdings" w:hint="default"/>
      </w:rPr>
    </w:lvl>
    <w:lvl w:ilvl="3" w:tplc="040C000F" w:tentative="1">
      <w:start w:val="1"/>
      <w:numFmt w:val="bullet"/>
      <w:lvlText w:val=""/>
      <w:lvlJc w:val="left"/>
      <w:pPr>
        <w:ind w:left="3447" w:hanging="360"/>
      </w:pPr>
      <w:rPr>
        <w:rFonts w:ascii="Symbol" w:hAnsi="Symbol" w:hint="default"/>
      </w:rPr>
    </w:lvl>
    <w:lvl w:ilvl="4" w:tplc="040C0019" w:tentative="1">
      <w:start w:val="1"/>
      <w:numFmt w:val="bullet"/>
      <w:lvlText w:val="o"/>
      <w:lvlJc w:val="left"/>
      <w:pPr>
        <w:ind w:left="4167" w:hanging="360"/>
      </w:pPr>
      <w:rPr>
        <w:rFonts w:ascii="Courier New" w:hAnsi="Courier New" w:cs="Courier New" w:hint="default"/>
      </w:rPr>
    </w:lvl>
    <w:lvl w:ilvl="5" w:tplc="040C001B" w:tentative="1">
      <w:start w:val="1"/>
      <w:numFmt w:val="bullet"/>
      <w:lvlText w:val=""/>
      <w:lvlJc w:val="left"/>
      <w:pPr>
        <w:ind w:left="4887" w:hanging="360"/>
      </w:pPr>
      <w:rPr>
        <w:rFonts w:ascii="Wingdings" w:hAnsi="Wingdings" w:hint="default"/>
      </w:rPr>
    </w:lvl>
    <w:lvl w:ilvl="6" w:tplc="040C000F" w:tentative="1">
      <w:start w:val="1"/>
      <w:numFmt w:val="bullet"/>
      <w:lvlText w:val=""/>
      <w:lvlJc w:val="left"/>
      <w:pPr>
        <w:ind w:left="5607" w:hanging="360"/>
      </w:pPr>
      <w:rPr>
        <w:rFonts w:ascii="Symbol" w:hAnsi="Symbol" w:hint="default"/>
      </w:rPr>
    </w:lvl>
    <w:lvl w:ilvl="7" w:tplc="040C0019" w:tentative="1">
      <w:start w:val="1"/>
      <w:numFmt w:val="bullet"/>
      <w:lvlText w:val="o"/>
      <w:lvlJc w:val="left"/>
      <w:pPr>
        <w:ind w:left="6327" w:hanging="360"/>
      </w:pPr>
      <w:rPr>
        <w:rFonts w:ascii="Courier New" w:hAnsi="Courier New" w:cs="Courier New" w:hint="default"/>
      </w:rPr>
    </w:lvl>
    <w:lvl w:ilvl="8" w:tplc="040C001B" w:tentative="1">
      <w:start w:val="1"/>
      <w:numFmt w:val="bullet"/>
      <w:lvlText w:val=""/>
      <w:lvlJc w:val="left"/>
      <w:pPr>
        <w:ind w:left="7047" w:hanging="360"/>
      </w:pPr>
      <w:rPr>
        <w:rFonts w:ascii="Wingdings" w:hAnsi="Wingdings" w:hint="default"/>
      </w:rPr>
    </w:lvl>
  </w:abstractNum>
  <w:abstractNum w:abstractNumId="149" w15:restartNumberingAfterBreak="0">
    <w:nsid w:val="3BA2793C"/>
    <w:multiLevelType w:val="hybridMultilevel"/>
    <w:tmpl w:val="8CE0D680"/>
    <w:lvl w:ilvl="0" w:tplc="1ED09C6E">
      <w:start w:val="1"/>
      <w:numFmt w:val="decimal"/>
      <w:lvlText w:val="%1."/>
      <w:lvlJc w:val="left"/>
      <w:pPr>
        <w:ind w:left="581" w:hanging="360"/>
      </w:pPr>
      <w:rPr>
        <w:rFonts w:cs="Times New Roman" w:hint="default"/>
        <w:b/>
        <w:bCs/>
        <w:color w:val="000000" w:themeColor="text1"/>
        <w:sz w:val="32"/>
        <w:szCs w:val="32"/>
      </w:rPr>
    </w:lvl>
    <w:lvl w:ilvl="1" w:tplc="04090003" w:tentative="1">
      <w:start w:val="1"/>
      <w:numFmt w:val="lowerLetter"/>
      <w:lvlText w:val="%2."/>
      <w:lvlJc w:val="left"/>
      <w:pPr>
        <w:ind w:left="1301" w:hanging="360"/>
      </w:pPr>
      <w:rPr>
        <w:rFonts w:cs="Times New Roman"/>
      </w:rPr>
    </w:lvl>
    <w:lvl w:ilvl="2" w:tplc="04090005" w:tentative="1">
      <w:start w:val="1"/>
      <w:numFmt w:val="lowerRoman"/>
      <w:lvlText w:val="%3."/>
      <w:lvlJc w:val="right"/>
      <w:pPr>
        <w:ind w:left="2021" w:hanging="180"/>
      </w:pPr>
      <w:rPr>
        <w:rFonts w:cs="Times New Roman"/>
      </w:rPr>
    </w:lvl>
    <w:lvl w:ilvl="3" w:tplc="04090001" w:tentative="1">
      <w:start w:val="1"/>
      <w:numFmt w:val="decimal"/>
      <w:lvlText w:val="%4."/>
      <w:lvlJc w:val="left"/>
      <w:pPr>
        <w:ind w:left="2741" w:hanging="360"/>
      </w:pPr>
      <w:rPr>
        <w:rFonts w:cs="Times New Roman"/>
      </w:rPr>
    </w:lvl>
    <w:lvl w:ilvl="4" w:tplc="04090003" w:tentative="1">
      <w:start w:val="1"/>
      <w:numFmt w:val="lowerLetter"/>
      <w:lvlText w:val="%5."/>
      <w:lvlJc w:val="left"/>
      <w:pPr>
        <w:ind w:left="3461" w:hanging="360"/>
      </w:pPr>
      <w:rPr>
        <w:rFonts w:cs="Times New Roman"/>
      </w:rPr>
    </w:lvl>
    <w:lvl w:ilvl="5" w:tplc="04090005" w:tentative="1">
      <w:start w:val="1"/>
      <w:numFmt w:val="lowerRoman"/>
      <w:lvlText w:val="%6."/>
      <w:lvlJc w:val="right"/>
      <w:pPr>
        <w:ind w:left="4181" w:hanging="180"/>
      </w:pPr>
      <w:rPr>
        <w:rFonts w:cs="Times New Roman"/>
      </w:rPr>
    </w:lvl>
    <w:lvl w:ilvl="6" w:tplc="04090001" w:tentative="1">
      <w:start w:val="1"/>
      <w:numFmt w:val="decimal"/>
      <w:lvlText w:val="%7."/>
      <w:lvlJc w:val="left"/>
      <w:pPr>
        <w:ind w:left="4901" w:hanging="360"/>
      </w:pPr>
      <w:rPr>
        <w:rFonts w:cs="Times New Roman"/>
      </w:rPr>
    </w:lvl>
    <w:lvl w:ilvl="7" w:tplc="04090003" w:tentative="1">
      <w:start w:val="1"/>
      <w:numFmt w:val="lowerLetter"/>
      <w:lvlText w:val="%8."/>
      <w:lvlJc w:val="left"/>
      <w:pPr>
        <w:ind w:left="5621" w:hanging="360"/>
      </w:pPr>
      <w:rPr>
        <w:rFonts w:cs="Times New Roman"/>
      </w:rPr>
    </w:lvl>
    <w:lvl w:ilvl="8" w:tplc="04090005" w:tentative="1">
      <w:start w:val="1"/>
      <w:numFmt w:val="lowerRoman"/>
      <w:lvlText w:val="%9."/>
      <w:lvlJc w:val="right"/>
      <w:pPr>
        <w:ind w:left="6341" w:hanging="180"/>
      </w:pPr>
      <w:rPr>
        <w:rFonts w:cs="Times New Roman"/>
      </w:rPr>
    </w:lvl>
  </w:abstractNum>
  <w:abstractNum w:abstractNumId="150" w15:restartNumberingAfterBreak="0">
    <w:nsid w:val="3BA31787"/>
    <w:multiLevelType w:val="hybridMultilevel"/>
    <w:tmpl w:val="69C068DC"/>
    <w:lvl w:ilvl="0" w:tplc="040C0005">
      <w:start w:val="1"/>
      <w:numFmt w:val="decimal"/>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51" w15:restartNumberingAfterBreak="0">
    <w:nsid w:val="3CE72F90"/>
    <w:multiLevelType w:val="hybridMultilevel"/>
    <w:tmpl w:val="A2CE50F0"/>
    <w:lvl w:ilvl="0" w:tplc="8CECAC80">
      <w:start w:val="1"/>
      <w:numFmt w:val="bullet"/>
      <w:lvlText w:val="-"/>
      <w:lvlJc w:val="left"/>
      <w:pPr>
        <w:ind w:left="1571" w:hanging="720"/>
      </w:pPr>
      <w:rPr>
        <w:rFonts w:ascii="Traditional Arabic" w:eastAsiaTheme="majorEastAsia" w:hAnsi="Traditional Arabic" w:cs="Traditional Arabic" w:hint="default"/>
        <w:b w:val="0"/>
        <w:bCs/>
        <w:color w:val="365F91" w:themeColor="accent1" w:themeShade="BF"/>
        <w:sz w:val="28"/>
        <w:szCs w:val="5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2" w15:restartNumberingAfterBreak="0">
    <w:nsid w:val="3CFE0C34"/>
    <w:multiLevelType w:val="hybridMultilevel"/>
    <w:tmpl w:val="0518A2B4"/>
    <w:lvl w:ilvl="0" w:tplc="040C0011">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D0F2355"/>
    <w:multiLevelType w:val="hybridMultilevel"/>
    <w:tmpl w:val="51582B8E"/>
    <w:lvl w:ilvl="0" w:tplc="89806426">
      <w:start w:val="1"/>
      <w:numFmt w:val="bullet"/>
      <w:lvlText w:val=""/>
      <w:lvlJc w:val="left"/>
      <w:pPr>
        <w:ind w:left="1035" w:hanging="360"/>
      </w:pPr>
      <w:rPr>
        <w:rFonts w:ascii="Wingdings" w:hAnsi="Wingdings"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154" w15:restartNumberingAfterBreak="0">
    <w:nsid w:val="3D34360C"/>
    <w:multiLevelType w:val="hybridMultilevel"/>
    <w:tmpl w:val="AA7CF390"/>
    <w:lvl w:ilvl="0" w:tplc="D9261662">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E5F0E99"/>
    <w:multiLevelType w:val="hybridMultilevel"/>
    <w:tmpl w:val="4878AAD8"/>
    <w:lvl w:ilvl="0" w:tplc="040C000B">
      <w:start w:val="1"/>
      <w:numFmt w:val="bullet"/>
      <w:lvlText w:val=""/>
      <w:lvlJc w:val="left"/>
      <w:pPr>
        <w:ind w:left="437" w:hanging="360"/>
      </w:pPr>
      <w:rPr>
        <w:rFonts w:ascii="Wingdings" w:hAnsi="Wingdings" w:hint="default"/>
        <w:b/>
        <w:bCs w:val="0"/>
        <w:sz w:val="28"/>
        <w:szCs w:val="28"/>
        <w:lang w:bidi="ar-SA"/>
      </w:rPr>
    </w:lvl>
    <w:lvl w:ilvl="1" w:tplc="040C0003" w:tentative="1">
      <w:start w:val="1"/>
      <w:numFmt w:val="bullet"/>
      <w:lvlText w:val="o"/>
      <w:lvlJc w:val="left"/>
      <w:pPr>
        <w:ind w:left="1157" w:hanging="360"/>
      </w:pPr>
      <w:rPr>
        <w:rFonts w:ascii="Courier New" w:hAnsi="Courier New" w:cs="Courier New" w:hint="default"/>
      </w:rPr>
    </w:lvl>
    <w:lvl w:ilvl="2" w:tplc="040C0005" w:tentative="1">
      <w:start w:val="1"/>
      <w:numFmt w:val="bullet"/>
      <w:lvlText w:val=""/>
      <w:lvlJc w:val="left"/>
      <w:pPr>
        <w:ind w:left="1877" w:hanging="360"/>
      </w:pPr>
      <w:rPr>
        <w:rFonts w:ascii="Wingdings" w:hAnsi="Wingdings" w:hint="default"/>
      </w:rPr>
    </w:lvl>
    <w:lvl w:ilvl="3" w:tplc="040C0001" w:tentative="1">
      <w:start w:val="1"/>
      <w:numFmt w:val="bullet"/>
      <w:lvlText w:val=""/>
      <w:lvlJc w:val="left"/>
      <w:pPr>
        <w:ind w:left="2597" w:hanging="360"/>
      </w:pPr>
      <w:rPr>
        <w:rFonts w:ascii="Symbol" w:hAnsi="Symbol" w:hint="default"/>
      </w:rPr>
    </w:lvl>
    <w:lvl w:ilvl="4" w:tplc="040C0003" w:tentative="1">
      <w:start w:val="1"/>
      <w:numFmt w:val="bullet"/>
      <w:lvlText w:val="o"/>
      <w:lvlJc w:val="left"/>
      <w:pPr>
        <w:ind w:left="3317" w:hanging="360"/>
      </w:pPr>
      <w:rPr>
        <w:rFonts w:ascii="Courier New" w:hAnsi="Courier New" w:cs="Courier New" w:hint="default"/>
      </w:rPr>
    </w:lvl>
    <w:lvl w:ilvl="5" w:tplc="040C0005" w:tentative="1">
      <w:start w:val="1"/>
      <w:numFmt w:val="bullet"/>
      <w:lvlText w:val=""/>
      <w:lvlJc w:val="left"/>
      <w:pPr>
        <w:ind w:left="4037" w:hanging="360"/>
      </w:pPr>
      <w:rPr>
        <w:rFonts w:ascii="Wingdings" w:hAnsi="Wingdings" w:hint="default"/>
      </w:rPr>
    </w:lvl>
    <w:lvl w:ilvl="6" w:tplc="040C0001" w:tentative="1">
      <w:start w:val="1"/>
      <w:numFmt w:val="bullet"/>
      <w:lvlText w:val=""/>
      <w:lvlJc w:val="left"/>
      <w:pPr>
        <w:ind w:left="4757" w:hanging="360"/>
      </w:pPr>
      <w:rPr>
        <w:rFonts w:ascii="Symbol" w:hAnsi="Symbol" w:hint="default"/>
      </w:rPr>
    </w:lvl>
    <w:lvl w:ilvl="7" w:tplc="040C0003" w:tentative="1">
      <w:start w:val="1"/>
      <w:numFmt w:val="bullet"/>
      <w:lvlText w:val="o"/>
      <w:lvlJc w:val="left"/>
      <w:pPr>
        <w:ind w:left="5477" w:hanging="360"/>
      </w:pPr>
      <w:rPr>
        <w:rFonts w:ascii="Courier New" w:hAnsi="Courier New" w:cs="Courier New" w:hint="default"/>
      </w:rPr>
    </w:lvl>
    <w:lvl w:ilvl="8" w:tplc="040C0005" w:tentative="1">
      <w:start w:val="1"/>
      <w:numFmt w:val="bullet"/>
      <w:lvlText w:val=""/>
      <w:lvlJc w:val="left"/>
      <w:pPr>
        <w:ind w:left="6197" w:hanging="360"/>
      </w:pPr>
      <w:rPr>
        <w:rFonts w:ascii="Wingdings" w:hAnsi="Wingdings" w:hint="default"/>
      </w:rPr>
    </w:lvl>
  </w:abstractNum>
  <w:abstractNum w:abstractNumId="156" w15:restartNumberingAfterBreak="0">
    <w:nsid w:val="3EDB1686"/>
    <w:multiLevelType w:val="hybridMultilevel"/>
    <w:tmpl w:val="744ADAB8"/>
    <w:lvl w:ilvl="0" w:tplc="65386D4A">
      <w:start w:val="1"/>
      <w:numFmt w:val="bullet"/>
      <w:lvlText w:val=""/>
      <w:lvlJc w:val="left"/>
      <w:pPr>
        <w:ind w:left="360" w:hanging="360"/>
      </w:pPr>
      <w:rPr>
        <w:rFonts w:ascii="Wingdings" w:hAnsi="Wingdings" w:hint="default"/>
        <w:b/>
        <w:color w:val="000000" w:themeColor="text1"/>
        <w:sz w:val="36"/>
      </w:rPr>
    </w:lvl>
    <w:lvl w:ilvl="1" w:tplc="040C0019" w:tentative="1">
      <w:start w:val="1"/>
      <w:numFmt w:val="bullet"/>
      <w:lvlText w:val="o"/>
      <w:lvlJc w:val="left"/>
      <w:pPr>
        <w:ind w:left="1080" w:hanging="360"/>
      </w:pPr>
      <w:rPr>
        <w:rFonts w:ascii="Courier New" w:hAnsi="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157" w15:restartNumberingAfterBreak="0">
    <w:nsid w:val="3F4A4B3A"/>
    <w:multiLevelType w:val="hybridMultilevel"/>
    <w:tmpl w:val="4416758A"/>
    <w:lvl w:ilvl="0" w:tplc="040C0005">
      <w:start w:val="1"/>
      <w:numFmt w:val="bullet"/>
      <w:lvlText w:val=""/>
      <w:lvlJc w:val="left"/>
      <w:pPr>
        <w:ind w:left="360" w:hanging="360"/>
      </w:pPr>
      <w:rPr>
        <w:rFonts w:ascii="Wingdings" w:hAnsi="Wingding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02B04F3"/>
    <w:multiLevelType w:val="hybridMultilevel"/>
    <w:tmpl w:val="64EE7FBA"/>
    <w:lvl w:ilvl="0" w:tplc="040C000B">
      <w:start w:val="1"/>
      <w:numFmt w:val="upperRoman"/>
      <w:lvlText w:val="%1."/>
      <w:lvlJc w:val="right"/>
      <w:pPr>
        <w:ind w:left="1789" w:hanging="360"/>
      </w:pPr>
      <w:rPr>
        <w:rFonts w:hint="default"/>
      </w:rPr>
    </w:lvl>
    <w:lvl w:ilvl="1" w:tplc="04090003" w:tentative="1">
      <w:start w:val="1"/>
      <w:numFmt w:val="lowerLetter"/>
      <w:lvlText w:val="%2."/>
      <w:lvlJc w:val="left"/>
      <w:pPr>
        <w:ind w:left="1440" w:hanging="360"/>
      </w:pPr>
    </w:lvl>
    <w:lvl w:ilvl="2" w:tplc="04090005">
      <w:start w:val="2"/>
      <w:numFmt w:val="lowerRoman"/>
      <w:lvlText w:val="%3."/>
      <w:lvlJc w:val="right"/>
      <w:pPr>
        <w:ind w:left="2160" w:hanging="180"/>
      </w:pPr>
      <w:rPr>
        <w:rFonts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9" w15:restartNumberingAfterBreak="0">
    <w:nsid w:val="40676B70"/>
    <w:multiLevelType w:val="hybridMultilevel"/>
    <w:tmpl w:val="E5C8A668"/>
    <w:lvl w:ilvl="0" w:tplc="BA64FF0C">
      <w:start w:val="1"/>
      <w:numFmt w:val="bullet"/>
      <w:lvlText w:val=""/>
      <w:lvlJc w:val="left"/>
      <w:pPr>
        <w:ind w:left="720" w:hanging="360"/>
      </w:pPr>
      <w:rPr>
        <w:rFonts w:ascii="Wingdings" w:hAnsi="Wingdings" w:hint="default"/>
        <w:b/>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0AD7821"/>
    <w:multiLevelType w:val="hybridMultilevel"/>
    <w:tmpl w:val="9E2CA5C4"/>
    <w:lvl w:ilvl="0" w:tplc="D7160F84">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76D097A6">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61" w15:restartNumberingAfterBreak="0">
    <w:nsid w:val="40E60A74"/>
    <w:multiLevelType w:val="hybridMultilevel"/>
    <w:tmpl w:val="2D36E4C0"/>
    <w:lvl w:ilvl="0" w:tplc="A7A4AFD6">
      <w:start w:val="1"/>
      <w:numFmt w:val="decimal"/>
      <w:lvlText w:val="%1."/>
      <w:lvlJc w:val="left"/>
      <w:pPr>
        <w:ind w:left="720" w:hanging="360"/>
      </w:pPr>
      <w:rPr>
        <w:rFonts w:hint="default"/>
        <w:b/>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62" w15:restartNumberingAfterBreak="0">
    <w:nsid w:val="426552EB"/>
    <w:multiLevelType w:val="hybridMultilevel"/>
    <w:tmpl w:val="7BE477E2"/>
    <w:lvl w:ilvl="0" w:tplc="040C0009">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3" w15:restartNumberingAfterBreak="0">
    <w:nsid w:val="42741C2E"/>
    <w:multiLevelType w:val="hybridMultilevel"/>
    <w:tmpl w:val="7B5CDD16"/>
    <w:lvl w:ilvl="0" w:tplc="7C9A8CA6">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4" w15:restartNumberingAfterBreak="0">
    <w:nsid w:val="42962F2A"/>
    <w:multiLevelType w:val="hybridMultilevel"/>
    <w:tmpl w:val="BBB20F8A"/>
    <w:lvl w:ilvl="0" w:tplc="040C000F">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2DE016E"/>
    <w:multiLevelType w:val="hybridMultilevel"/>
    <w:tmpl w:val="0B8EC608"/>
    <w:lvl w:ilvl="0" w:tplc="040C000F">
      <w:start w:val="8"/>
      <w:numFmt w:val="arabicAlpha"/>
      <w:lvlText w:val="%1."/>
      <w:lvlJc w:val="left"/>
      <w:pPr>
        <w:ind w:left="720" w:hanging="360"/>
      </w:pPr>
      <w:rPr>
        <w:rFonts w:asciiTheme="majorHAnsi" w:eastAsiaTheme="majorEastAsia" w:hAnsiTheme="majorHAnsi" w:cstheme="majorBidi" w:hint="default"/>
        <w:i/>
        <w:color w:val="4F81BD"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43E615D6"/>
    <w:multiLevelType w:val="hybridMultilevel"/>
    <w:tmpl w:val="D59667E4"/>
    <w:lvl w:ilvl="0" w:tplc="644ADCEA">
      <w:start w:val="1"/>
      <w:numFmt w:val="arabicAlpha"/>
      <w:lvlText w:val="%1."/>
      <w:lvlJc w:val="left"/>
      <w:pPr>
        <w:ind w:left="720" w:hanging="360"/>
      </w:pPr>
      <w:rPr>
        <w:rFonts w:eastAsiaTheme="minorEastAsia"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7" w15:restartNumberingAfterBreak="0">
    <w:nsid w:val="44CE6365"/>
    <w:multiLevelType w:val="multilevel"/>
    <w:tmpl w:val="A0B24D88"/>
    <w:lvl w:ilvl="0">
      <w:start w:val="1"/>
      <w:numFmt w:val="decimal"/>
      <w:lvlText w:val="%1."/>
      <w:lvlJc w:val="left"/>
      <w:pPr>
        <w:ind w:left="1080" w:hanging="360"/>
      </w:p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1080"/>
      </w:pPr>
      <w:rPr>
        <w:rFonts w:hint="default"/>
        <w:b/>
      </w:rPr>
    </w:lvl>
    <w:lvl w:ilvl="3">
      <w:start w:val="1"/>
      <w:numFmt w:val="decimal"/>
      <w:isLgl/>
      <w:lvlText w:val="%1.%2.%3.%4"/>
      <w:lvlJc w:val="left"/>
      <w:pPr>
        <w:ind w:left="2160" w:hanging="1440"/>
      </w:pPr>
      <w:rPr>
        <w:rFonts w:hint="default"/>
        <w:b/>
      </w:rPr>
    </w:lvl>
    <w:lvl w:ilvl="4">
      <w:start w:val="1"/>
      <w:numFmt w:val="decimal"/>
      <w:isLgl/>
      <w:lvlText w:val="%1.%2.%3.%4.%5"/>
      <w:lvlJc w:val="left"/>
      <w:pPr>
        <w:ind w:left="2160" w:hanging="1440"/>
      </w:pPr>
      <w:rPr>
        <w:rFonts w:hint="default"/>
        <w:b/>
      </w:rPr>
    </w:lvl>
    <w:lvl w:ilvl="5">
      <w:start w:val="1"/>
      <w:numFmt w:val="decimal"/>
      <w:isLgl/>
      <w:lvlText w:val="%1.%2.%3.%4.%5.%6"/>
      <w:lvlJc w:val="left"/>
      <w:pPr>
        <w:ind w:left="2520" w:hanging="1800"/>
      </w:pPr>
      <w:rPr>
        <w:rFonts w:hint="default"/>
        <w:b/>
      </w:rPr>
    </w:lvl>
    <w:lvl w:ilvl="6">
      <w:start w:val="1"/>
      <w:numFmt w:val="decimal"/>
      <w:isLgl/>
      <w:lvlText w:val="%1.%2.%3.%4.%5.%6.%7"/>
      <w:lvlJc w:val="left"/>
      <w:pPr>
        <w:ind w:left="2880" w:hanging="2160"/>
      </w:pPr>
      <w:rPr>
        <w:rFonts w:hint="default"/>
        <w:b/>
      </w:rPr>
    </w:lvl>
    <w:lvl w:ilvl="7">
      <w:start w:val="1"/>
      <w:numFmt w:val="decimal"/>
      <w:isLgl/>
      <w:lvlText w:val="%1.%2.%3.%4.%5.%6.%7.%8"/>
      <w:lvlJc w:val="left"/>
      <w:pPr>
        <w:ind w:left="3240" w:hanging="2520"/>
      </w:pPr>
      <w:rPr>
        <w:rFonts w:hint="default"/>
        <w:b/>
      </w:rPr>
    </w:lvl>
    <w:lvl w:ilvl="8">
      <w:start w:val="1"/>
      <w:numFmt w:val="decimal"/>
      <w:isLgl/>
      <w:lvlText w:val="%1.%2.%3.%4.%5.%6.%7.%8.%9"/>
      <w:lvlJc w:val="left"/>
      <w:pPr>
        <w:ind w:left="3600" w:hanging="2880"/>
      </w:pPr>
      <w:rPr>
        <w:rFonts w:hint="default"/>
        <w:b/>
      </w:rPr>
    </w:lvl>
  </w:abstractNum>
  <w:abstractNum w:abstractNumId="168" w15:restartNumberingAfterBreak="0">
    <w:nsid w:val="45516EDF"/>
    <w:multiLevelType w:val="hybridMultilevel"/>
    <w:tmpl w:val="3CDAEFD6"/>
    <w:lvl w:ilvl="0" w:tplc="0098000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69" w15:restartNumberingAfterBreak="0">
    <w:nsid w:val="46625BA7"/>
    <w:multiLevelType w:val="hybridMultilevel"/>
    <w:tmpl w:val="CC3463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46D361DA"/>
    <w:multiLevelType w:val="hybridMultilevel"/>
    <w:tmpl w:val="D17E875E"/>
    <w:lvl w:ilvl="0" w:tplc="0B844BD2">
      <w:start w:val="1"/>
      <w:numFmt w:val="bullet"/>
      <w:lvlText w:val=""/>
      <w:lvlJc w:val="left"/>
      <w:pPr>
        <w:ind w:left="720" w:hanging="360"/>
      </w:pPr>
      <w:rPr>
        <w:rFonts w:ascii="Wingdings" w:hAnsi="Wingdings" w:hint="default"/>
        <w:b/>
        <w:color w:val="040400"/>
        <w:sz w:val="32"/>
      </w:rPr>
    </w:lvl>
    <w:lvl w:ilvl="1" w:tplc="2326BF06" w:tentative="1">
      <w:start w:val="1"/>
      <w:numFmt w:val="bullet"/>
      <w:lvlText w:val="o"/>
      <w:lvlJc w:val="left"/>
      <w:pPr>
        <w:ind w:left="1440" w:hanging="360"/>
      </w:pPr>
      <w:rPr>
        <w:rFonts w:ascii="Courier New" w:hAnsi="Courier New" w:cs="Courier New" w:hint="default"/>
      </w:rPr>
    </w:lvl>
    <w:lvl w:ilvl="2" w:tplc="EDDCD1C2" w:tentative="1">
      <w:start w:val="1"/>
      <w:numFmt w:val="bullet"/>
      <w:lvlText w:val=""/>
      <w:lvlJc w:val="left"/>
      <w:pPr>
        <w:ind w:left="2160" w:hanging="360"/>
      </w:pPr>
      <w:rPr>
        <w:rFonts w:ascii="Wingdings" w:hAnsi="Wingdings" w:hint="default"/>
      </w:rPr>
    </w:lvl>
    <w:lvl w:ilvl="3" w:tplc="B28EA0A8" w:tentative="1">
      <w:start w:val="1"/>
      <w:numFmt w:val="bullet"/>
      <w:lvlText w:val=""/>
      <w:lvlJc w:val="left"/>
      <w:pPr>
        <w:ind w:left="2880" w:hanging="360"/>
      </w:pPr>
      <w:rPr>
        <w:rFonts w:ascii="Symbol" w:hAnsi="Symbol" w:hint="default"/>
      </w:rPr>
    </w:lvl>
    <w:lvl w:ilvl="4" w:tplc="B492DFF4" w:tentative="1">
      <w:start w:val="1"/>
      <w:numFmt w:val="bullet"/>
      <w:lvlText w:val="o"/>
      <w:lvlJc w:val="left"/>
      <w:pPr>
        <w:ind w:left="3600" w:hanging="360"/>
      </w:pPr>
      <w:rPr>
        <w:rFonts w:ascii="Courier New" w:hAnsi="Courier New" w:cs="Courier New" w:hint="default"/>
      </w:rPr>
    </w:lvl>
    <w:lvl w:ilvl="5" w:tplc="3C8E7C6E" w:tentative="1">
      <w:start w:val="1"/>
      <w:numFmt w:val="bullet"/>
      <w:lvlText w:val=""/>
      <w:lvlJc w:val="left"/>
      <w:pPr>
        <w:ind w:left="4320" w:hanging="360"/>
      </w:pPr>
      <w:rPr>
        <w:rFonts w:ascii="Wingdings" w:hAnsi="Wingdings" w:hint="default"/>
      </w:rPr>
    </w:lvl>
    <w:lvl w:ilvl="6" w:tplc="1D885080" w:tentative="1">
      <w:start w:val="1"/>
      <w:numFmt w:val="bullet"/>
      <w:lvlText w:val=""/>
      <w:lvlJc w:val="left"/>
      <w:pPr>
        <w:ind w:left="5040" w:hanging="360"/>
      </w:pPr>
      <w:rPr>
        <w:rFonts w:ascii="Symbol" w:hAnsi="Symbol" w:hint="default"/>
      </w:rPr>
    </w:lvl>
    <w:lvl w:ilvl="7" w:tplc="C0F63B7C" w:tentative="1">
      <w:start w:val="1"/>
      <w:numFmt w:val="bullet"/>
      <w:lvlText w:val="o"/>
      <w:lvlJc w:val="left"/>
      <w:pPr>
        <w:ind w:left="5760" w:hanging="360"/>
      </w:pPr>
      <w:rPr>
        <w:rFonts w:ascii="Courier New" w:hAnsi="Courier New" w:cs="Courier New" w:hint="default"/>
      </w:rPr>
    </w:lvl>
    <w:lvl w:ilvl="8" w:tplc="4ED6FD68" w:tentative="1">
      <w:start w:val="1"/>
      <w:numFmt w:val="bullet"/>
      <w:lvlText w:val=""/>
      <w:lvlJc w:val="left"/>
      <w:pPr>
        <w:ind w:left="6480" w:hanging="360"/>
      </w:pPr>
      <w:rPr>
        <w:rFonts w:ascii="Wingdings" w:hAnsi="Wingdings" w:hint="default"/>
      </w:rPr>
    </w:lvl>
  </w:abstractNum>
  <w:abstractNum w:abstractNumId="171" w15:restartNumberingAfterBreak="0">
    <w:nsid w:val="46E45342"/>
    <w:multiLevelType w:val="hybridMultilevel"/>
    <w:tmpl w:val="85C8D3FE"/>
    <w:lvl w:ilvl="0" w:tplc="040C000B">
      <w:start w:val="1"/>
      <w:numFmt w:val="bullet"/>
      <w:lvlText w:val=""/>
      <w:lvlJc w:val="left"/>
      <w:pPr>
        <w:ind w:left="825" w:hanging="360"/>
      </w:pPr>
      <w:rPr>
        <w:rFonts w:ascii="Wingdings" w:hAnsi="Wingdings" w:hint="default"/>
        <w:b/>
        <w:bCs/>
        <w:color w:val="000000" w:themeColor="text1"/>
        <w:sz w:val="30"/>
        <w:szCs w:val="30"/>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2" w15:restartNumberingAfterBreak="0">
    <w:nsid w:val="46E87425"/>
    <w:multiLevelType w:val="hybridMultilevel"/>
    <w:tmpl w:val="E0163354"/>
    <w:lvl w:ilvl="0" w:tplc="040C0005">
      <w:start w:val="1"/>
      <w:numFmt w:val="bullet"/>
      <w:lvlText w:val=""/>
      <w:lvlJc w:val="left"/>
      <w:pPr>
        <w:ind w:left="501"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7A8320C"/>
    <w:multiLevelType w:val="hybridMultilevel"/>
    <w:tmpl w:val="8A72B5C4"/>
    <w:lvl w:ilvl="0" w:tplc="42D668E0">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74" w15:restartNumberingAfterBreak="0">
    <w:nsid w:val="49B021FA"/>
    <w:multiLevelType w:val="hybridMultilevel"/>
    <w:tmpl w:val="4814901C"/>
    <w:lvl w:ilvl="0" w:tplc="EC702F04">
      <w:start w:val="1"/>
      <w:numFmt w:val="decimal"/>
      <w:lvlText w:val="%1."/>
      <w:lvlJc w:val="left"/>
      <w:pPr>
        <w:ind w:left="444" w:hanging="360"/>
      </w:pPr>
      <w:rPr>
        <w:rFonts w:hint="default"/>
      </w:rPr>
    </w:lvl>
    <w:lvl w:ilvl="1" w:tplc="04090003" w:tentative="1">
      <w:start w:val="1"/>
      <w:numFmt w:val="lowerLetter"/>
      <w:lvlText w:val="%2."/>
      <w:lvlJc w:val="left"/>
      <w:pPr>
        <w:ind w:left="1164" w:hanging="360"/>
      </w:pPr>
    </w:lvl>
    <w:lvl w:ilvl="2" w:tplc="04090005" w:tentative="1">
      <w:start w:val="1"/>
      <w:numFmt w:val="lowerRoman"/>
      <w:lvlText w:val="%3."/>
      <w:lvlJc w:val="right"/>
      <w:pPr>
        <w:ind w:left="1884" w:hanging="180"/>
      </w:pPr>
    </w:lvl>
    <w:lvl w:ilvl="3" w:tplc="04090001" w:tentative="1">
      <w:start w:val="1"/>
      <w:numFmt w:val="decimal"/>
      <w:lvlText w:val="%4."/>
      <w:lvlJc w:val="left"/>
      <w:pPr>
        <w:ind w:left="2604" w:hanging="360"/>
      </w:pPr>
    </w:lvl>
    <w:lvl w:ilvl="4" w:tplc="04090003" w:tentative="1">
      <w:start w:val="1"/>
      <w:numFmt w:val="lowerLetter"/>
      <w:lvlText w:val="%5."/>
      <w:lvlJc w:val="left"/>
      <w:pPr>
        <w:ind w:left="3324" w:hanging="360"/>
      </w:pPr>
    </w:lvl>
    <w:lvl w:ilvl="5" w:tplc="04090005" w:tentative="1">
      <w:start w:val="1"/>
      <w:numFmt w:val="lowerRoman"/>
      <w:lvlText w:val="%6."/>
      <w:lvlJc w:val="right"/>
      <w:pPr>
        <w:ind w:left="4044" w:hanging="180"/>
      </w:pPr>
    </w:lvl>
    <w:lvl w:ilvl="6" w:tplc="04090001" w:tentative="1">
      <w:start w:val="1"/>
      <w:numFmt w:val="decimal"/>
      <w:lvlText w:val="%7."/>
      <w:lvlJc w:val="left"/>
      <w:pPr>
        <w:ind w:left="4764" w:hanging="360"/>
      </w:pPr>
    </w:lvl>
    <w:lvl w:ilvl="7" w:tplc="04090003" w:tentative="1">
      <w:start w:val="1"/>
      <w:numFmt w:val="lowerLetter"/>
      <w:lvlText w:val="%8."/>
      <w:lvlJc w:val="left"/>
      <w:pPr>
        <w:ind w:left="5484" w:hanging="360"/>
      </w:pPr>
    </w:lvl>
    <w:lvl w:ilvl="8" w:tplc="04090005" w:tentative="1">
      <w:start w:val="1"/>
      <w:numFmt w:val="lowerRoman"/>
      <w:lvlText w:val="%9."/>
      <w:lvlJc w:val="right"/>
      <w:pPr>
        <w:ind w:left="6204" w:hanging="180"/>
      </w:pPr>
    </w:lvl>
  </w:abstractNum>
  <w:abstractNum w:abstractNumId="175" w15:restartNumberingAfterBreak="0">
    <w:nsid w:val="49D400C0"/>
    <w:multiLevelType w:val="hybridMultilevel"/>
    <w:tmpl w:val="4DC87A3A"/>
    <w:lvl w:ilvl="0" w:tplc="040C0005">
      <w:start w:val="1"/>
      <w:numFmt w:val="bullet"/>
      <w:lvlText w:val=""/>
      <w:lvlJc w:val="left"/>
      <w:pPr>
        <w:ind w:left="720" w:hanging="360"/>
      </w:pPr>
      <w:rPr>
        <w:rFonts w:ascii="Wingdings" w:hAnsi="Wingdings" w:hint="default"/>
        <w:b/>
        <w:color w:val="000000" w:themeColor="text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4AD63B63"/>
    <w:multiLevelType w:val="hybridMultilevel"/>
    <w:tmpl w:val="A42252C0"/>
    <w:lvl w:ilvl="0" w:tplc="C6845B56">
      <w:start w:val="1"/>
      <w:numFmt w:val="bullet"/>
      <w:lvlText w:val=""/>
      <w:lvlJc w:val="left"/>
      <w:pPr>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7" w15:restartNumberingAfterBreak="0">
    <w:nsid w:val="4C423DE3"/>
    <w:multiLevelType w:val="hybridMultilevel"/>
    <w:tmpl w:val="D7D49B72"/>
    <w:lvl w:ilvl="0" w:tplc="A7A4AF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C4C45FB"/>
    <w:multiLevelType w:val="hybridMultilevel"/>
    <w:tmpl w:val="05CCDAD4"/>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CF1741B"/>
    <w:multiLevelType w:val="hybridMultilevel"/>
    <w:tmpl w:val="6B122ED0"/>
    <w:lvl w:ilvl="0" w:tplc="04090005">
      <w:start w:val="1"/>
      <w:numFmt w:val="bullet"/>
      <w:lvlText w:val=""/>
      <w:lvlJc w:val="left"/>
      <w:pPr>
        <w:ind w:left="720" w:hanging="360"/>
      </w:pPr>
      <w:rPr>
        <w:rFonts w:ascii="Wingdings" w:hAnsi="Wingdings" w:hint="default"/>
        <w:b/>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CFE739D"/>
    <w:multiLevelType w:val="hybridMultilevel"/>
    <w:tmpl w:val="287A5E48"/>
    <w:lvl w:ilvl="0" w:tplc="040C0005">
      <w:start w:val="1"/>
      <w:numFmt w:val="decimal"/>
      <w:lvlText w:val="%1."/>
      <w:lvlJc w:val="left"/>
      <w:pPr>
        <w:ind w:left="3580" w:hanging="360"/>
      </w:pPr>
    </w:lvl>
    <w:lvl w:ilvl="1" w:tplc="040C0003" w:tentative="1">
      <w:start w:val="1"/>
      <w:numFmt w:val="lowerLetter"/>
      <w:lvlText w:val="%2."/>
      <w:lvlJc w:val="left"/>
      <w:pPr>
        <w:ind w:left="4300" w:hanging="360"/>
      </w:pPr>
    </w:lvl>
    <w:lvl w:ilvl="2" w:tplc="040C0005" w:tentative="1">
      <w:start w:val="1"/>
      <w:numFmt w:val="lowerRoman"/>
      <w:lvlText w:val="%3."/>
      <w:lvlJc w:val="right"/>
      <w:pPr>
        <w:ind w:left="5020" w:hanging="180"/>
      </w:pPr>
    </w:lvl>
    <w:lvl w:ilvl="3" w:tplc="040C0001" w:tentative="1">
      <w:start w:val="1"/>
      <w:numFmt w:val="decimal"/>
      <w:lvlText w:val="%4."/>
      <w:lvlJc w:val="left"/>
      <w:pPr>
        <w:ind w:left="5740" w:hanging="360"/>
      </w:pPr>
    </w:lvl>
    <w:lvl w:ilvl="4" w:tplc="040C0003" w:tentative="1">
      <w:start w:val="1"/>
      <w:numFmt w:val="lowerLetter"/>
      <w:lvlText w:val="%5."/>
      <w:lvlJc w:val="left"/>
      <w:pPr>
        <w:ind w:left="6460" w:hanging="360"/>
      </w:pPr>
    </w:lvl>
    <w:lvl w:ilvl="5" w:tplc="040C0005" w:tentative="1">
      <w:start w:val="1"/>
      <w:numFmt w:val="lowerRoman"/>
      <w:lvlText w:val="%6."/>
      <w:lvlJc w:val="right"/>
      <w:pPr>
        <w:ind w:left="7180" w:hanging="180"/>
      </w:pPr>
    </w:lvl>
    <w:lvl w:ilvl="6" w:tplc="040C0001" w:tentative="1">
      <w:start w:val="1"/>
      <w:numFmt w:val="decimal"/>
      <w:lvlText w:val="%7."/>
      <w:lvlJc w:val="left"/>
      <w:pPr>
        <w:ind w:left="7900" w:hanging="360"/>
      </w:pPr>
    </w:lvl>
    <w:lvl w:ilvl="7" w:tplc="040C0003" w:tentative="1">
      <w:start w:val="1"/>
      <w:numFmt w:val="lowerLetter"/>
      <w:lvlText w:val="%8."/>
      <w:lvlJc w:val="left"/>
      <w:pPr>
        <w:ind w:left="8620" w:hanging="360"/>
      </w:pPr>
    </w:lvl>
    <w:lvl w:ilvl="8" w:tplc="040C0005" w:tentative="1">
      <w:start w:val="1"/>
      <w:numFmt w:val="lowerRoman"/>
      <w:lvlText w:val="%9."/>
      <w:lvlJc w:val="right"/>
      <w:pPr>
        <w:ind w:left="9340" w:hanging="180"/>
      </w:pPr>
    </w:lvl>
  </w:abstractNum>
  <w:abstractNum w:abstractNumId="181" w15:restartNumberingAfterBreak="0">
    <w:nsid w:val="4D573D49"/>
    <w:multiLevelType w:val="hybridMultilevel"/>
    <w:tmpl w:val="67C8DA62"/>
    <w:lvl w:ilvl="0" w:tplc="040C0005">
      <w:start w:val="1"/>
      <w:numFmt w:val="arabicAbjad"/>
      <w:lvlText w:val="%1."/>
      <w:lvlJc w:val="left"/>
      <w:pPr>
        <w:ind w:left="720" w:hanging="360"/>
      </w:pPr>
      <w:rPr>
        <w:rFonts w:cs="Times New Roman" w:hint="default"/>
        <w:b/>
        <w:bCs/>
        <w:color w:val="auto"/>
        <w:sz w:val="8"/>
        <w:szCs w:val="3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2" w15:restartNumberingAfterBreak="0">
    <w:nsid w:val="4DAA2A0A"/>
    <w:multiLevelType w:val="hybridMultilevel"/>
    <w:tmpl w:val="385A5E1C"/>
    <w:lvl w:ilvl="0" w:tplc="040C000F">
      <w:start w:val="1"/>
      <w:numFmt w:val="arabicAlpha"/>
      <w:lvlText w:val="%1-"/>
      <w:lvlJc w:val="left"/>
      <w:pPr>
        <w:ind w:left="643" w:hanging="360"/>
      </w:pPr>
      <w:rPr>
        <w:rFonts w:hint="default"/>
      </w:rPr>
    </w:lvl>
    <w:lvl w:ilvl="1" w:tplc="040C0019" w:tentative="1">
      <w:start w:val="1"/>
      <w:numFmt w:val="lowerLetter"/>
      <w:lvlText w:val="%2."/>
      <w:lvlJc w:val="left"/>
      <w:pPr>
        <w:ind w:left="1007" w:hanging="360"/>
      </w:pPr>
    </w:lvl>
    <w:lvl w:ilvl="2" w:tplc="040C001B" w:tentative="1">
      <w:start w:val="1"/>
      <w:numFmt w:val="lowerRoman"/>
      <w:lvlText w:val="%3."/>
      <w:lvlJc w:val="right"/>
      <w:pPr>
        <w:ind w:left="1727" w:hanging="180"/>
      </w:pPr>
    </w:lvl>
    <w:lvl w:ilvl="3" w:tplc="040C000F" w:tentative="1">
      <w:start w:val="1"/>
      <w:numFmt w:val="decimal"/>
      <w:lvlText w:val="%4."/>
      <w:lvlJc w:val="left"/>
      <w:pPr>
        <w:ind w:left="2447" w:hanging="360"/>
      </w:pPr>
    </w:lvl>
    <w:lvl w:ilvl="4" w:tplc="040C0019" w:tentative="1">
      <w:start w:val="1"/>
      <w:numFmt w:val="lowerLetter"/>
      <w:lvlText w:val="%5."/>
      <w:lvlJc w:val="left"/>
      <w:pPr>
        <w:ind w:left="3167" w:hanging="360"/>
      </w:pPr>
    </w:lvl>
    <w:lvl w:ilvl="5" w:tplc="040C001B" w:tentative="1">
      <w:start w:val="1"/>
      <w:numFmt w:val="lowerRoman"/>
      <w:lvlText w:val="%6."/>
      <w:lvlJc w:val="right"/>
      <w:pPr>
        <w:ind w:left="3887" w:hanging="180"/>
      </w:pPr>
    </w:lvl>
    <w:lvl w:ilvl="6" w:tplc="040C000F" w:tentative="1">
      <w:start w:val="1"/>
      <w:numFmt w:val="decimal"/>
      <w:lvlText w:val="%7."/>
      <w:lvlJc w:val="left"/>
      <w:pPr>
        <w:ind w:left="4607" w:hanging="360"/>
      </w:pPr>
    </w:lvl>
    <w:lvl w:ilvl="7" w:tplc="040C0019" w:tentative="1">
      <w:start w:val="1"/>
      <w:numFmt w:val="lowerLetter"/>
      <w:lvlText w:val="%8."/>
      <w:lvlJc w:val="left"/>
      <w:pPr>
        <w:ind w:left="5327" w:hanging="360"/>
      </w:pPr>
    </w:lvl>
    <w:lvl w:ilvl="8" w:tplc="040C001B" w:tentative="1">
      <w:start w:val="1"/>
      <w:numFmt w:val="lowerRoman"/>
      <w:lvlText w:val="%9."/>
      <w:lvlJc w:val="right"/>
      <w:pPr>
        <w:ind w:left="6047" w:hanging="180"/>
      </w:pPr>
    </w:lvl>
  </w:abstractNum>
  <w:abstractNum w:abstractNumId="183" w15:restartNumberingAfterBreak="0">
    <w:nsid w:val="4F360C9A"/>
    <w:multiLevelType w:val="hybridMultilevel"/>
    <w:tmpl w:val="0B5C4C9A"/>
    <w:lvl w:ilvl="0" w:tplc="73C84AC6">
      <w:start w:val="1"/>
      <w:numFmt w:val="arabicAlpha"/>
      <w:lvlText w:val="%1-"/>
      <w:lvlJc w:val="left"/>
      <w:pPr>
        <w:ind w:left="785" w:hanging="360"/>
      </w:pPr>
      <w:rPr>
        <w:rFonts w:asciiTheme="minorHAnsi" w:hAnsiTheme="minorHAnsi" w:cstheme="minorHAnsi" w:hint="default"/>
        <w:b/>
        <w:bCs/>
        <w:sz w:val="2"/>
        <w:szCs w:val="22"/>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4" w15:restartNumberingAfterBreak="0">
    <w:nsid w:val="4F6F1571"/>
    <w:multiLevelType w:val="hybridMultilevel"/>
    <w:tmpl w:val="70C80296"/>
    <w:lvl w:ilvl="0" w:tplc="E782108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4FF10FF0"/>
    <w:multiLevelType w:val="hybridMultilevel"/>
    <w:tmpl w:val="279AB81C"/>
    <w:lvl w:ilvl="0" w:tplc="331C21AE">
      <w:start w:val="1"/>
      <w:numFmt w:val="bullet"/>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86" w15:restartNumberingAfterBreak="0">
    <w:nsid w:val="50187026"/>
    <w:multiLevelType w:val="hybridMultilevel"/>
    <w:tmpl w:val="EFDC5E9A"/>
    <w:lvl w:ilvl="0" w:tplc="7C9A8CA6">
      <w:start w:val="6"/>
      <w:numFmt w:val="bullet"/>
      <w:lvlText w:val=""/>
      <w:lvlJc w:val="left"/>
      <w:pPr>
        <w:ind w:left="77" w:hanging="360"/>
      </w:pPr>
      <w:rPr>
        <w:rFonts w:ascii="Symbol" w:eastAsiaTheme="minorHAnsi" w:hAnsi="Symbol" w:cs="Simplified Arabic" w:hint="default"/>
        <w:b/>
      </w:rPr>
    </w:lvl>
    <w:lvl w:ilvl="1" w:tplc="04090019" w:tentative="1">
      <w:start w:val="1"/>
      <w:numFmt w:val="bullet"/>
      <w:lvlText w:val="o"/>
      <w:lvlJc w:val="left"/>
      <w:pPr>
        <w:ind w:left="797" w:hanging="360"/>
      </w:pPr>
      <w:rPr>
        <w:rFonts w:ascii="Courier New" w:hAnsi="Courier New" w:cs="Courier New" w:hint="default"/>
      </w:rPr>
    </w:lvl>
    <w:lvl w:ilvl="2" w:tplc="0409001B" w:tentative="1">
      <w:start w:val="1"/>
      <w:numFmt w:val="bullet"/>
      <w:lvlText w:val=""/>
      <w:lvlJc w:val="left"/>
      <w:pPr>
        <w:ind w:left="1517" w:hanging="360"/>
      </w:pPr>
      <w:rPr>
        <w:rFonts w:ascii="Wingdings" w:hAnsi="Wingdings" w:hint="default"/>
      </w:rPr>
    </w:lvl>
    <w:lvl w:ilvl="3" w:tplc="0409000F" w:tentative="1">
      <w:start w:val="1"/>
      <w:numFmt w:val="bullet"/>
      <w:lvlText w:val=""/>
      <w:lvlJc w:val="left"/>
      <w:pPr>
        <w:ind w:left="2237" w:hanging="360"/>
      </w:pPr>
      <w:rPr>
        <w:rFonts w:ascii="Symbol" w:hAnsi="Symbol" w:hint="default"/>
      </w:rPr>
    </w:lvl>
    <w:lvl w:ilvl="4" w:tplc="04090019" w:tentative="1">
      <w:start w:val="1"/>
      <w:numFmt w:val="bullet"/>
      <w:lvlText w:val="o"/>
      <w:lvlJc w:val="left"/>
      <w:pPr>
        <w:ind w:left="2957" w:hanging="360"/>
      </w:pPr>
      <w:rPr>
        <w:rFonts w:ascii="Courier New" w:hAnsi="Courier New" w:cs="Courier New" w:hint="default"/>
      </w:rPr>
    </w:lvl>
    <w:lvl w:ilvl="5" w:tplc="0409001B" w:tentative="1">
      <w:start w:val="1"/>
      <w:numFmt w:val="bullet"/>
      <w:lvlText w:val=""/>
      <w:lvlJc w:val="left"/>
      <w:pPr>
        <w:ind w:left="3677" w:hanging="360"/>
      </w:pPr>
      <w:rPr>
        <w:rFonts w:ascii="Wingdings" w:hAnsi="Wingdings" w:hint="default"/>
      </w:rPr>
    </w:lvl>
    <w:lvl w:ilvl="6" w:tplc="0409000F" w:tentative="1">
      <w:start w:val="1"/>
      <w:numFmt w:val="bullet"/>
      <w:lvlText w:val=""/>
      <w:lvlJc w:val="left"/>
      <w:pPr>
        <w:ind w:left="4397" w:hanging="360"/>
      </w:pPr>
      <w:rPr>
        <w:rFonts w:ascii="Symbol" w:hAnsi="Symbol" w:hint="default"/>
      </w:rPr>
    </w:lvl>
    <w:lvl w:ilvl="7" w:tplc="04090019" w:tentative="1">
      <w:start w:val="1"/>
      <w:numFmt w:val="bullet"/>
      <w:lvlText w:val="o"/>
      <w:lvlJc w:val="left"/>
      <w:pPr>
        <w:ind w:left="5117" w:hanging="360"/>
      </w:pPr>
      <w:rPr>
        <w:rFonts w:ascii="Courier New" w:hAnsi="Courier New" w:cs="Courier New" w:hint="default"/>
      </w:rPr>
    </w:lvl>
    <w:lvl w:ilvl="8" w:tplc="0409001B" w:tentative="1">
      <w:start w:val="1"/>
      <w:numFmt w:val="bullet"/>
      <w:lvlText w:val=""/>
      <w:lvlJc w:val="left"/>
      <w:pPr>
        <w:ind w:left="5837" w:hanging="360"/>
      </w:pPr>
      <w:rPr>
        <w:rFonts w:ascii="Wingdings" w:hAnsi="Wingdings" w:hint="default"/>
      </w:rPr>
    </w:lvl>
  </w:abstractNum>
  <w:abstractNum w:abstractNumId="187" w15:restartNumberingAfterBreak="0">
    <w:nsid w:val="506860FB"/>
    <w:multiLevelType w:val="hybridMultilevel"/>
    <w:tmpl w:val="E9F86F92"/>
    <w:lvl w:ilvl="0" w:tplc="040C0005">
      <w:start w:val="1"/>
      <w:numFmt w:val="arabicAlpha"/>
      <w:lvlText w:val="%1-"/>
      <w:lvlJc w:val="left"/>
      <w:pPr>
        <w:ind w:left="1069" w:hanging="360"/>
      </w:pPr>
      <w:rPr>
        <w:rFonts w:ascii="Traditional Arabic" w:eastAsia="Times New Roman" w:hAnsi="Traditional Arabic" w:cs="Traditional Arabic" w:hint="default"/>
        <w:b/>
        <w:bCs/>
        <w:color w:val="000000" w:themeColor="text1"/>
        <w:sz w:val="6"/>
        <w:szCs w:val="28"/>
      </w:rPr>
    </w:lvl>
    <w:lvl w:ilvl="1" w:tplc="040C0003" w:tentative="1">
      <w:start w:val="1"/>
      <w:numFmt w:val="lowerLetter"/>
      <w:lvlText w:val="%2."/>
      <w:lvlJc w:val="left"/>
      <w:pPr>
        <w:ind w:left="1789" w:hanging="360"/>
      </w:pPr>
    </w:lvl>
    <w:lvl w:ilvl="2" w:tplc="040C0005" w:tentative="1">
      <w:start w:val="1"/>
      <w:numFmt w:val="lowerRoman"/>
      <w:lvlText w:val="%3."/>
      <w:lvlJc w:val="right"/>
      <w:pPr>
        <w:ind w:left="2509" w:hanging="180"/>
      </w:pPr>
    </w:lvl>
    <w:lvl w:ilvl="3" w:tplc="040C0001" w:tentative="1">
      <w:start w:val="1"/>
      <w:numFmt w:val="decimal"/>
      <w:lvlText w:val="%4."/>
      <w:lvlJc w:val="left"/>
      <w:pPr>
        <w:ind w:left="3229" w:hanging="360"/>
      </w:pPr>
    </w:lvl>
    <w:lvl w:ilvl="4" w:tplc="040C0003" w:tentative="1">
      <w:start w:val="1"/>
      <w:numFmt w:val="lowerLetter"/>
      <w:lvlText w:val="%5."/>
      <w:lvlJc w:val="left"/>
      <w:pPr>
        <w:ind w:left="3949" w:hanging="360"/>
      </w:pPr>
    </w:lvl>
    <w:lvl w:ilvl="5" w:tplc="040C0005" w:tentative="1">
      <w:start w:val="1"/>
      <w:numFmt w:val="lowerRoman"/>
      <w:lvlText w:val="%6."/>
      <w:lvlJc w:val="right"/>
      <w:pPr>
        <w:ind w:left="4669" w:hanging="180"/>
      </w:pPr>
    </w:lvl>
    <w:lvl w:ilvl="6" w:tplc="040C0001" w:tentative="1">
      <w:start w:val="1"/>
      <w:numFmt w:val="decimal"/>
      <w:lvlText w:val="%7."/>
      <w:lvlJc w:val="left"/>
      <w:pPr>
        <w:ind w:left="5389" w:hanging="360"/>
      </w:pPr>
    </w:lvl>
    <w:lvl w:ilvl="7" w:tplc="040C0003" w:tentative="1">
      <w:start w:val="1"/>
      <w:numFmt w:val="lowerLetter"/>
      <w:lvlText w:val="%8."/>
      <w:lvlJc w:val="left"/>
      <w:pPr>
        <w:ind w:left="6109" w:hanging="360"/>
      </w:pPr>
    </w:lvl>
    <w:lvl w:ilvl="8" w:tplc="040C0005" w:tentative="1">
      <w:start w:val="1"/>
      <w:numFmt w:val="lowerRoman"/>
      <w:lvlText w:val="%9."/>
      <w:lvlJc w:val="right"/>
      <w:pPr>
        <w:ind w:left="6829" w:hanging="180"/>
      </w:pPr>
    </w:lvl>
  </w:abstractNum>
  <w:abstractNum w:abstractNumId="188" w15:restartNumberingAfterBreak="0">
    <w:nsid w:val="50786479"/>
    <w:multiLevelType w:val="hybridMultilevel"/>
    <w:tmpl w:val="36DE6416"/>
    <w:lvl w:ilvl="0" w:tplc="FDEC05EA">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08C4413"/>
    <w:multiLevelType w:val="hybridMultilevel"/>
    <w:tmpl w:val="2E865416"/>
    <w:lvl w:ilvl="0" w:tplc="ED36CAA6">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0D12DA2"/>
    <w:multiLevelType w:val="hybridMultilevel"/>
    <w:tmpl w:val="98649992"/>
    <w:lvl w:ilvl="0" w:tplc="33E41680">
      <w:start w:val="1"/>
      <w:numFmt w:val="upperRoman"/>
      <w:lvlText w:val="%1."/>
      <w:lvlJc w:val="right"/>
      <w:pPr>
        <w:ind w:left="1550" w:hanging="360"/>
      </w:pPr>
      <w:rPr>
        <w:rFonts w:ascii="Arial Black" w:hAnsi="Arial Black" w:hint="default"/>
        <w:b w:val="0"/>
        <w:bCs/>
        <w:i w:val="0"/>
        <w:iCs w:val="0"/>
        <w:color w:val="365F91" w:themeColor="accent1" w:themeShade="BF"/>
        <w:sz w:val="36"/>
        <w:szCs w:val="30"/>
      </w:rPr>
    </w:lvl>
    <w:lvl w:ilvl="1" w:tplc="04090019" w:tentative="1">
      <w:start w:val="1"/>
      <w:numFmt w:val="lowerLetter"/>
      <w:lvlText w:val="%2."/>
      <w:lvlJc w:val="left"/>
      <w:pPr>
        <w:ind w:left="2270" w:hanging="360"/>
      </w:pPr>
    </w:lvl>
    <w:lvl w:ilvl="2" w:tplc="0409001B" w:tentative="1">
      <w:start w:val="1"/>
      <w:numFmt w:val="lowerRoman"/>
      <w:lvlText w:val="%3."/>
      <w:lvlJc w:val="right"/>
      <w:pPr>
        <w:ind w:left="2990" w:hanging="180"/>
      </w:pPr>
    </w:lvl>
    <w:lvl w:ilvl="3" w:tplc="0409000F" w:tentative="1">
      <w:start w:val="1"/>
      <w:numFmt w:val="decimal"/>
      <w:lvlText w:val="%4."/>
      <w:lvlJc w:val="left"/>
      <w:pPr>
        <w:ind w:left="3710" w:hanging="360"/>
      </w:pPr>
    </w:lvl>
    <w:lvl w:ilvl="4" w:tplc="04090019" w:tentative="1">
      <w:start w:val="1"/>
      <w:numFmt w:val="lowerLetter"/>
      <w:lvlText w:val="%5."/>
      <w:lvlJc w:val="left"/>
      <w:pPr>
        <w:ind w:left="4430" w:hanging="360"/>
      </w:pPr>
    </w:lvl>
    <w:lvl w:ilvl="5" w:tplc="0409001B" w:tentative="1">
      <w:start w:val="1"/>
      <w:numFmt w:val="lowerRoman"/>
      <w:lvlText w:val="%6."/>
      <w:lvlJc w:val="right"/>
      <w:pPr>
        <w:ind w:left="5150" w:hanging="180"/>
      </w:pPr>
    </w:lvl>
    <w:lvl w:ilvl="6" w:tplc="0409000F" w:tentative="1">
      <w:start w:val="1"/>
      <w:numFmt w:val="decimal"/>
      <w:lvlText w:val="%7."/>
      <w:lvlJc w:val="left"/>
      <w:pPr>
        <w:ind w:left="5870" w:hanging="360"/>
      </w:pPr>
    </w:lvl>
    <w:lvl w:ilvl="7" w:tplc="04090019" w:tentative="1">
      <w:start w:val="1"/>
      <w:numFmt w:val="lowerLetter"/>
      <w:lvlText w:val="%8."/>
      <w:lvlJc w:val="left"/>
      <w:pPr>
        <w:ind w:left="6590" w:hanging="360"/>
      </w:pPr>
    </w:lvl>
    <w:lvl w:ilvl="8" w:tplc="0409001B" w:tentative="1">
      <w:start w:val="1"/>
      <w:numFmt w:val="lowerRoman"/>
      <w:lvlText w:val="%9."/>
      <w:lvlJc w:val="right"/>
      <w:pPr>
        <w:ind w:left="7310" w:hanging="180"/>
      </w:pPr>
    </w:lvl>
  </w:abstractNum>
  <w:abstractNum w:abstractNumId="191" w15:restartNumberingAfterBreak="0">
    <w:nsid w:val="51F61BA3"/>
    <w:multiLevelType w:val="hybridMultilevel"/>
    <w:tmpl w:val="EE5241AC"/>
    <w:lvl w:ilvl="0" w:tplc="2760E694">
      <w:start w:val="1"/>
      <w:numFmt w:val="bullet"/>
      <w:lvlText w:val=""/>
      <w:lvlJc w:val="left"/>
      <w:pPr>
        <w:ind w:left="1286" w:hanging="360"/>
      </w:pPr>
      <w:rPr>
        <w:rFonts w:ascii="Wingdings" w:hAnsi="Wingdings"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92" w15:restartNumberingAfterBreak="0">
    <w:nsid w:val="531060A9"/>
    <w:multiLevelType w:val="hybridMultilevel"/>
    <w:tmpl w:val="01CC6806"/>
    <w:lvl w:ilvl="0" w:tplc="03623F68">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54405BCB"/>
    <w:multiLevelType w:val="hybridMultilevel"/>
    <w:tmpl w:val="693815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547D191B"/>
    <w:multiLevelType w:val="hybridMultilevel"/>
    <w:tmpl w:val="EFE4B210"/>
    <w:lvl w:ilvl="0" w:tplc="040C0005">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5" w15:restartNumberingAfterBreak="0">
    <w:nsid w:val="54DF27FB"/>
    <w:multiLevelType w:val="hybridMultilevel"/>
    <w:tmpl w:val="D9E47FEE"/>
    <w:lvl w:ilvl="0" w:tplc="9D8C6A68">
      <w:start w:val="11"/>
      <w:numFmt w:val="arabicAlpha"/>
      <w:lvlText w:val="%1."/>
      <w:lvlJc w:val="left"/>
      <w:pPr>
        <w:ind w:left="1080" w:hanging="360"/>
      </w:pPr>
      <w:rPr>
        <w:rFonts w:asciiTheme="majorHAnsi" w:eastAsiaTheme="majorEastAsia" w:hAnsiTheme="majorHAnsi" w:cstheme="majorBidi" w:hint="default"/>
        <w:b/>
        <w:i/>
        <w:color w:val="4F81BD" w:themeColor="accent1"/>
        <w:sz w:val="2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6" w15:restartNumberingAfterBreak="0">
    <w:nsid w:val="55946084"/>
    <w:multiLevelType w:val="hybridMultilevel"/>
    <w:tmpl w:val="941211FA"/>
    <w:lvl w:ilvl="0" w:tplc="040C000F">
      <w:start w:val="1"/>
      <w:numFmt w:val="bullet"/>
      <w:lvlText w:val=""/>
      <w:lvlJc w:val="left"/>
      <w:pPr>
        <w:ind w:left="644" w:hanging="360"/>
      </w:pPr>
      <w:rPr>
        <w:rFonts w:ascii="Wingdings" w:hAnsi="Wingdings" w:hint="default"/>
      </w:rPr>
    </w:lvl>
    <w:lvl w:ilvl="1" w:tplc="040C0019" w:tentative="1">
      <w:start w:val="1"/>
      <w:numFmt w:val="bullet"/>
      <w:lvlText w:val="o"/>
      <w:lvlJc w:val="left"/>
      <w:pPr>
        <w:ind w:left="1364" w:hanging="360"/>
      </w:pPr>
      <w:rPr>
        <w:rFonts w:ascii="Courier New" w:hAnsi="Courier New" w:cs="Courier New" w:hint="default"/>
      </w:rPr>
    </w:lvl>
    <w:lvl w:ilvl="2" w:tplc="040C001B" w:tentative="1">
      <w:start w:val="1"/>
      <w:numFmt w:val="bullet"/>
      <w:lvlText w:val=""/>
      <w:lvlJc w:val="left"/>
      <w:pPr>
        <w:ind w:left="2084" w:hanging="360"/>
      </w:pPr>
      <w:rPr>
        <w:rFonts w:ascii="Wingdings" w:hAnsi="Wingdings" w:hint="default"/>
      </w:rPr>
    </w:lvl>
    <w:lvl w:ilvl="3" w:tplc="040C000F" w:tentative="1">
      <w:start w:val="1"/>
      <w:numFmt w:val="bullet"/>
      <w:lvlText w:val=""/>
      <w:lvlJc w:val="left"/>
      <w:pPr>
        <w:ind w:left="2804" w:hanging="360"/>
      </w:pPr>
      <w:rPr>
        <w:rFonts w:ascii="Symbol" w:hAnsi="Symbol" w:hint="default"/>
      </w:rPr>
    </w:lvl>
    <w:lvl w:ilvl="4" w:tplc="040C0019" w:tentative="1">
      <w:start w:val="1"/>
      <w:numFmt w:val="bullet"/>
      <w:lvlText w:val="o"/>
      <w:lvlJc w:val="left"/>
      <w:pPr>
        <w:ind w:left="3524" w:hanging="360"/>
      </w:pPr>
      <w:rPr>
        <w:rFonts w:ascii="Courier New" w:hAnsi="Courier New" w:cs="Courier New" w:hint="default"/>
      </w:rPr>
    </w:lvl>
    <w:lvl w:ilvl="5" w:tplc="040C001B" w:tentative="1">
      <w:start w:val="1"/>
      <w:numFmt w:val="bullet"/>
      <w:lvlText w:val=""/>
      <w:lvlJc w:val="left"/>
      <w:pPr>
        <w:ind w:left="4244" w:hanging="360"/>
      </w:pPr>
      <w:rPr>
        <w:rFonts w:ascii="Wingdings" w:hAnsi="Wingdings" w:hint="default"/>
      </w:rPr>
    </w:lvl>
    <w:lvl w:ilvl="6" w:tplc="040C000F" w:tentative="1">
      <w:start w:val="1"/>
      <w:numFmt w:val="bullet"/>
      <w:lvlText w:val=""/>
      <w:lvlJc w:val="left"/>
      <w:pPr>
        <w:ind w:left="4964" w:hanging="360"/>
      </w:pPr>
      <w:rPr>
        <w:rFonts w:ascii="Symbol" w:hAnsi="Symbol" w:hint="default"/>
      </w:rPr>
    </w:lvl>
    <w:lvl w:ilvl="7" w:tplc="040C0019" w:tentative="1">
      <w:start w:val="1"/>
      <w:numFmt w:val="bullet"/>
      <w:lvlText w:val="o"/>
      <w:lvlJc w:val="left"/>
      <w:pPr>
        <w:ind w:left="5684" w:hanging="360"/>
      </w:pPr>
      <w:rPr>
        <w:rFonts w:ascii="Courier New" w:hAnsi="Courier New" w:cs="Courier New" w:hint="default"/>
      </w:rPr>
    </w:lvl>
    <w:lvl w:ilvl="8" w:tplc="040C001B" w:tentative="1">
      <w:start w:val="1"/>
      <w:numFmt w:val="bullet"/>
      <w:lvlText w:val=""/>
      <w:lvlJc w:val="left"/>
      <w:pPr>
        <w:ind w:left="6404" w:hanging="360"/>
      </w:pPr>
      <w:rPr>
        <w:rFonts w:ascii="Wingdings" w:hAnsi="Wingdings" w:hint="default"/>
      </w:rPr>
    </w:lvl>
  </w:abstractNum>
  <w:abstractNum w:abstractNumId="197" w15:restartNumberingAfterBreak="0">
    <w:nsid w:val="55E27981"/>
    <w:multiLevelType w:val="hybridMultilevel"/>
    <w:tmpl w:val="6A92B992"/>
    <w:lvl w:ilvl="0" w:tplc="8FDA32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565B1A68"/>
    <w:multiLevelType w:val="hybridMultilevel"/>
    <w:tmpl w:val="90F0ED7C"/>
    <w:lvl w:ilvl="0" w:tplc="04090005">
      <w:start w:val="1"/>
      <w:numFmt w:val="bullet"/>
      <w:lvlText w:val=""/>
      <w:lvlJc w:val="left"/>
      <w:pPr>
        <w:ind w:left="360" w:hanging="360"/>
      </w:pPr>
      <w:rPr>
        <w:rFonts w:ascii="Wingdings" w:hAnsi="Wingdings" w:hint="default"/>
        <w:b/>
        <w:color w:val="000000" w:themeColor="text1"/>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6D02E69"/>
    <w:multiLevelType w:val="multilevel"/>
    <w:tmpl w:val="65A8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77025D0"/>
    <w:multiLevelType w:val="hybridMultilevel"/>
    <w:tmpl w:val="2E6AE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7C15384"/>
    <w:multiLevelType w:val="hybridMultilevel"/>
    <w:tmpl w:val="DFEAC24C"/>
    <w:lvl w:ilvl="0" w:tplc="511E4C32">
      <w:start w:val="1"/>
      <w:numFmt w:val="decimal"/>
      <w:lvlText w:val="%1-"/>
      <w:lvlJc w:val="left"/>
      <w:pPr>
        <w:ind w:left="1362" w:hanging="360"/>
      </w:pPr>
      <w:rPr>
        <w:rFonts w:ascii="Bernard MT Condensed" w:hAnsi="Bernard MT Condensed" w:hint="default"/>
        <w:b/>
        <w:bCs w:val="0"/>
        <w:i w:val="0"/>
        <w:iCs w:val="0"/>
        <w:sz w:val="24"/>
        <w:szCs w:val="24"/>
      </w:rPr>
    </w:lvl>
    <w:lvl w:ilvl="1" w:tplc="04090003" w:tentative="1">
      <w:start w:val="1"/>
      <w:numFmt w:val="lowerLetter"/>
      <w:lvlText w:val="%2."/>
      <w:lvlJc w:val="left"/>
      <w:pPr>
        <w:ind w:left="2082" w:hanging="360"/>
      </w:pPr>
    </w:lvl>
    <w:lvl w:ilvl="2" w:tplc="04090005" w:tentative="1">
      <w:start w:val="1"/>
      <w:numFmt w:val="lowerRoman"/>
      <w:lvlText w:val="%3."/>
      <w:lvlJc w:val="right"/>
      <w:pPr>
        <w:ind w:left="2802" w:hanging="180"/>
      </w:pPr>
    </w:lvl>
    <w:lvl w:ilvl="3" w:tplc="04090001" w:tentative="1">
      <w:start w:val="1"/>
      <w:numFmt w:val="decimal"/>
      <w:lvlText w:val="%4."/>
      <w:lvlJc w:val="left"/>
      <w:pPr>
        <w:ind w:left="3522" w:hanging="360"/>
      </w:pPr>
    </w:lvl>
    <w:lvl w:ilvl="4" w:tplc="04090003" w:tentative="1">
      <w:start w:val="1"/>
      <w:numFmt w:val="lowerLetter"/>
      <w:lvlText w:val="%5."/>
      <w:lvlJc w:val="left"/>
      <w:pPr>
        <w:ind w:left="4242" w:hanging="360"/>
      </w:pPr>
    </w:lvl>
    <w:lvl w:ilvl="5" w:tplc="04090005" w:tentative="1">
      <w:start w:val="1"/>
      <w:numFmt w:val="lowerRoman"/>
      <w:lvlText w:val="%6."/>
      <w:lvlJc w:val="right"/>
      <w:pPr>
        <w:ind w:left="4962" w:hanging="180"/>
      </w:pPr>
    </w:lvl>
    <w:lvl w:ilvl="6" w:tplc="04090001" w:tentative="1">
      <w:start w:val="1"/>
      <w:numFmt w:val="decimal"/>
      <w:lvlText w:val="%7."/>
      <w:lvlJc w:val="left"/>
      <w:pPr>
        <w:ind w:left="5682" w:hanging="360"/>
      </w:pPr>
    </w:lvl>
    <w:lvl w:ilvl="7" w:tplc="04090003" w:tentative="1">
      <w:start w:val="1"/>
      <w:numFmt w:val="lowerLetter"/>
      <w:lvlText w:val="%8."/>
      <w:lvlJc w:val="left"/>
      <w:pPr>
        <w:ind w:left="6402" w:hanging="360"/>
      </w:pPr>
    </w:lvl>
    <w:lvl w:ilvl="8" w:tplc="04090005" w:tentative="1">
      <w:start w:val="1"/>
      <w:numFmt w:val="lowerRoman"/>
      <w:lvlText w:val="%9."/>
      <w:lvlJc w:val="right"/>
      <w:pPr>
        <w:ind w:left="7122" w:hanging="180"/>
      </w:pPr>
    </w:lvl>
  </w:abstractNum>
  <w:abstractNum w:abstractNumId="202" w15:restartNumberingAfterBreak="0">
    <w:nsid w:val="57DD0F16"/>
    <w:multiLevelType w:val="hybridMultilevel"/>
    <w:tmpl w:val="96BAC9E4"/>
    <w:lvl w:ilvl="0" w:tplc="8556AB4C">
      <w:start w:val="1"/>
      <w:numFmt w:val="decimal"/>
      <w:lvlText w:val="%1."/>
      <w:lvlJc w:val="left"/>
      <w:pPr>
        <w:ind w:left="826" w:hanging="360"/>
      </w:pPr>
      <w:rPr>
        <w:b/>
        <w:bCs/>
        <w:sz w:val="28"/>
        <w:szCs w:val="28"/>
      </w:rPr>
    </w:lvl>
    <w:lvl w:ilvl="1" w:tplc="040C0019">
      <w:start w:val="1"/>
      <w:numFmt w:val="lowerLetter"/>
      <w:lvlText w:val="%2."/>
      <w:lvlJc w:val="left"/>
      <w:pPr>
        <w:ind w:left="1546" w:hanging="360"/>
      </w:pPr>
    </w:lvl>
    <w:lvl w:ilvl="2" w:tplc="040C001B" w:tentative="1">
      <w:start w:val="1"/>
      <w:numFmt w:val="lowerRoman"/>
      <w:lvlText w:val="%3."/>
      <w:lvlJc w:val="right"/>
      <w:pPr>
        <w:ind w:left="2266" w:hanging="180"/>
      </w:pPr>
    </w:lvl>
    <w:lvl w:ilvl="3" w:tplc="040C000F" w:tentative="1">
      <w:start w:val="1"/>
      <w:numFmt w:val="decimal"/>
      <w:lvlText w:val="%4."/>
      <w:lvlJc w:val="left"/>
      <w:pPr>
        <w:ind w:left="2986" w:hanging="360"/>
      </w:pPr>
    </w:lvl>
    <w:lvl w:ilvl="4" w:tplc="040C0019" w:tentative="1">
      <w:start w:val="1"/>
      <w:numFmt w:val="lowerLetter"/>
      <w:lvlText w:val="%5."/>
      <w:lvlJc w:val="left"/>
      <w:pPr>
        <w:ind w:left="3706" w:hanging="360"/>
      </w:pPr>
    </w:lvl>
    <w:lvl w:ilvl="5" w:tplc="040C001B" w:tentative="1">
      <w:start w:val="1"/>
      <w:numFmt w:val="lowerRoman"/>
      <w:lvlText w:val="%6."/>
      <w:lvlJc w:val="right"/>
      <w:pPr>
        <w:ind w:left="4426" w:hanging="180"/>
      </w:pPr>
    </w:lvl>
    <w:lvl w:ilvl="6" w:tplc="040C000F" w:tentative="1">
      <w:start w:val="1"/>
      <w:numFmt w:val="decimal"/>
      <w:lvlText w:val="%7."/>
      <w:lvlJc w:val="left"/>
      <w:pPr>
        <w:ind w:left="5146" w:hanging="360"/>
      </w:pPr>
    </w:lvl>
    <w:lvl w:ilvl="7" w:tplc="040C0019" w:tentative="1">
      <w:start w:val="1"/>
      <w:numFmt w:val="lowerLetter"/>
      <w:lvlText w:val="%8."/>
      <w:lvlJc w:val="left"/>
      <w:pPr>
        <w:ind w:left="5866" w:hanging="360"/>
      </w:pPr>
    </w:lvl>
    <w:lvl w:ilvl="8" w:tplc="040C001B" w:tentative="1">
      <w:start w:val="1"/>
      <w:numFmt w:val="lowerRoman"/>
      <w:lvlText w:val="%9."/>
      <w:lvlJc w:val="right"/>
      <w:pPr>
        <w:ind w:left="6586" w:hanging="180"/>
      </w:pPr>
    </w:lvl>
  </w:abstractNum>
  <w:abstractNum w:abstractNumId="203" w15:restartNumberingAfterBreak="0">
    <w:nsid w:val="589349A7"/>
    <w:multiLevelType w:val="hybridMultilevel"/>
    <w:tmpl w:val="93827EC0"/>
    <w:lvl w:ilvl="0" w:tplc="5BAE8124">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4" w15:restartNumberingAfterBreak="0">
    <w:nsid w:val="58B901CE"/>
    <w:multiLevelType w:val="hybridMultilevel"/>
    <w:tmpl w:val="C758F89A"/>
    <w:lvl w:ilvl="0" w:tplc="A38CCD28">
      <w:start w:val="1"/>
      <w:numFmt w:val="bullet"/>
      <w:lvlText w:val="-"/>
      <w:lvlJc w:val="left"/>
      <w:pPr>
        <w:ind w:left="720" w:hanging="360"/>
      </w:pPr>
      <w:rPr>
        <w:rFonts w:ascii="Traditional Arabic" w:eastAsia="Times New Roman" w:hAnsi="Traditional Arabic" w:cs="Traditional Arabic"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05" w15:restartNumberingAfterBreak="0">
    <w:nsid w:val="59526E62"/>
    <w:multiLevelType w:val="hybridMultilevel"/>
    <w:tmpl w:val="3C46D17C"/>
    <w:lvl w:ilvl="0" w:tplc="040C0005">
      <w:start w:val="1"/>
      <w:numFmt w:val="decimal"/>
      <w:lvlText w:val="%1."/>
      <w:lvlJc w:val="left"/>
      <w:pPr>
        <w:ind w:left="720" w:hanging="360"/>
      </w:pPr>
      <w:rPr>
        <w:rFonts w:hint="default"/>
        <w:b/>
        <w:sz w:val="28"/>
        <w:szCs w:val="28"/>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6" w15:restartNumberingAfterBreak="0">
    <w:nsid w:val="595B40E9"/>
    <w:multiLevelType w:val="hybridMultilevel"/>
    <w:tmpl w:val="D3FE36A8"/>
    <w:lvl w:ilvl="0" w:tplc="CCEAD51A">
      <w:start w:val="1"/>
      <w:numFmt w:val="upperRoman"/>
      <w:lvlText w:val="%1."/>
      <w:lvlJc w:val="left"/>
      <w:pPr>
        <w:ind w:left="1001" w:hanging="360"/>
      </w:pPr>
      <w:rPr>
        <w:rFonts w:hint="default"/>
        <w:b/>
        <w:bCs/>
        <w:strike w:val="0"/>
      </w:rPr>
    </w:lvl>
    <w:lvl w:ilvl="1" w:tplc="040C0003" w:tentative="1">
      <w:start w:val="1"/>
      <w:numFmt w:val="lowerLetter"/>
      <w:lvlText w:val="%2."/>
      <w:lvlJc w:val="left"/>
      <w:pPr>
        <w:ind w:left="1721" w:hanging="360"/>
      </w:pPr>
    </w:lvl>
    <w:lvl w:ilvl="2" w:tplc="040C0005" w:tentative="1">
      <w:start w:val="1"/>
      <w:numFmt w:val="lowerRoman"/>
      <w:lvlText w:val="%3."/>
      <w:lvlJc w:val="right"/>
      <w:pPr>
        <w:ind w:left="2441" w:hanging="180"/>
      </w:pPr>
    </w:lvl>
    <w:lvl w:ilvl="3" w:tplc="040C0001" w:tentative="1">
      <w:start w:val="1"/>
      <w:numFmt w:val="decimal"/>
      <w:lvlText w:val="%4."/>
      <w:lvlJc w:val="left"/>
      <w:pPr>
        <w:ind w:left="3161" w:hanging="360"/>
      </w:pPr>
    </w:lvl>
    <w:lvl w:ilvl="4" w:tplc="040C0003" w:tentative="1">
      <w:start w:val="1"/>
      <w:numFmt w:val="lowerLetter"/>
      <w:lvlText w:val="%5."/>
      <w:lvlJc w:val="left"/>
      <w:pPr>
        <w:ind w:left="3881" w:hanging="360"/>
      </w:pPr>
    </w:lvl>
    <w:lvl w:ilvl="5" w:tplc="040C0005" w:tentative="1">
      <w:start w:val="1"/>
      <w:numFmt w:val="lowerRoman"/>
      <w:lvlText w:val="%6."/>
      <w:lvlJc w:val="right"/>
      <w:pPr>
        <w:ind w:left="4601" w:hanging="180"/>
      </w:pPr>
    </w:lvl>
    <w:lvl w:ilvl="6" w:tplc="040C0001" w:tentative="1">
      <w:start w:val="1"/>
      <w:numFmt w:val="decimal"/>
      <w:lvlText w:val="%7."/>
      <w:lvlJc w:val="left"/>
      <w:pPr>
        <w:ind w:left="5321" w:hanging="360"/>
      </w:pPr>
    </w:lvl>
    <w:lvl w:ilvl="7" w:tplc="040C0003" w:tentative="1">
      <w:start w:val="1"/>
      <w:numFmt w:val="lowerLetter"/>
      <w:lvlText w:val="%8."/>
      <w:lvlJc w:val="left"/>
      <w:pPr>
        <w:ind w:left="6041" w:hanging="360"/>
      </w:pPr>
    </w:lvl>
    <w:lvl w:ilvl="8" w:tplc="040C0005" w:tentative="1">
      <w:start w:val="1"/>
      <w:numFmt w:val="lowerRoman"/>
      <w:lvlText w:val="%9."/>
      <w:lvlJc w:val="right"/>
      <w:pPr>
        <w:ind w:left="6761" w:hanging="180"/>
      </w:pPr>
    </w:lvl>
  </w:abstractNum>
  <w:abstractNum w:abstractNumId="207" w15:restartNumberingAfterBreak="0">
    <w:nsid w:val="59BE182D"/>
    <w:multiLevelType w:val="multilevel"/>
    <w:tmpl w:val="3E28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A6F2F3D"/>
    <w:multiLevelType w:val="hybridMultilevel"/>
    <w:tmpl w:val="F306D062"/>
    <w:lvl w:ilvl="0" w:tplc="0B5AB5A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B0E6DC3"/>
    <w:multiLevelType w:val="hybridMultilevel"/>
    <w:tmpl w:val="3E1C04E8"/>
    <w:lvl w:ilvl="0" w:tplc="4C02594C">
      <w:start w:val="1"/>
      <w:numFmt w:val="arabicAlpha"/>
      <w:lvlText w:val="%1-"/>
      <w:lvlJc w:val="left"/>
      <w:pPr>
        <w:ind w:left="927" w:hanging="360"/>
      </w:pPr>
      <w:rPr>
        <w:rFonts w:cs="Times New Roman"/>
        <w:b/>
        <w:bCs/>
        <w:color w:val="auto"/>
        <w:sz w:val="2"/>
        <w:szCs w:val="22"/>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10" w15:restartNumberingAfterBreak="0">
    <w:nsid w:val="5B2137F5"/>
    <w:multiLevelType w:val="hybridMultilevel"/>
    <w:tmpl w:val="95845F1E"/>
    <w:lvl w:ilvl="0" w:tplc="6AAA5F62">
      <w:start w:val="1"/>
      <w:numFmt w:val="decimal"/>
      <w:lvlText w:val="%1."/>
      <w:lvlJc w:val="left"/>
      <w:pPr>
        <w:ind w:left="1069" w:hanging="360"/>
      </w:pPr>
      <w:rPr>
        <w:rFonts w:cs="Times New Roman" w:hint="default"/>
        <w:b/>
        <w:bCs/>
        <w:color w:val="000000" w:themeColor="text1"/>
        <w:sz w:val="32"/>
        <w:szCs w:val="32"/>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1" w15:restartNumberingAfterBreak="0">
    <w:nsid w:val="5B7C75F6"/>
    <w:multiLevelType w:val="hybridMultilevel"/>
    <w:tmpl w:val="9A8EA7F6"/>
    <w:lvl w:ilvl="0" w:tplc="040C000F">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5B8E1A25"/>
    <w:multiLevelType w:val="hybridMultilevel"/>
    <w:tmpl w:val="7298D5D2"/>
    <w:lvl w:ilvl="0" w:tplc="AD8C4D68">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13" w15:restartNumberingAfterBreak="0">
    <w:nsid w:val="5BC84C9F"/>
    <w:multiLevelType w:val="hybridMultilevel"/>
    <w:tmpl w:val="4D04239E"/>
    <w:lvl w:ilvl="0" w:tplc="8CECAC80">
      <w:start w:val="1"/>
      <w:numFmt w:val="decimal"/>
      <w:lvlText w:val="%1."/>
      <w:lvlJc w:val="left"/>
      <w:pPr>
        <w:ind w:left="1800" w:hanging="360"/>
      </w:p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214" w15:restartNumberingAfterBreak="0">
    <w:nsid w:val="5C020580"/>
    <w:multiLevelType w:val="hybridMultilevel"/>
    <w:tmpl w:val="9ECC979E"/>
    <w:lvl w:ilvl="0" w:tplc="204A2924">
      <w:numFmt w:val="bullet"/>
      <w:lvlText w:val="-"/>
      <w:lvlJc w:val="left"/>
      <w:pPr>
        <w:ind w:left="1210" w:hanging="360"/>
      </w:pPr>
      <w:rPr>
        <w:rFonts w:ascii="Traditional Arabic" w:eastAsia="Times New Roman" w:hAnsi="Traditional Arabic" w:cs="Traditional Arabic" w:hint="default"/>
        <w:lang w:bidi="ar-IQ"/>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215" w15:restartNumberingAfterBreak="0">
    <w:nsid w:val="5C753FAC"/>
    <w:multiLevelType w:val="hybridMultilevel"/>
    <w:tmpl w:val="ADBC940C"/>
    <w:lvl w:ilvl="0" w:tplc="04090001">
      <w:start w:val="1"/>
      <w:numFmt w:val="bullet"/>
      <w:lvlText w:val=""/>
      <w:lvlJc w:val="left"/>
      <w:pPr>
        <w:ind w:left="780" w:hanging="360"/>
      </w:pPr>
      <w:rPr>
        <w:rFonts w:ascii="Wingdings" w:hAnsi="Wingdings" w:hint="default"/>
        <w:b/>
        <w:bCs/>
        <w:color w:val="000000" w:themeColor="text1"/>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CA72A6D"/>
    <w:multiLevelType w:val="hybridMultilevel"/>
    <w:tmpl w:val="B4524D1C"/>
    <w:lvl w:ilvl="0" w:tplc="040C000F">
      <w:start w:val="1"/>
      <w:numFmt w:val="decimal"/>
      <w:lvlText w:val="%1."/>
      <w:lvlJc w:val="left"/>
      <w:pPr>
        <w:ind w:left="785" w:hanging="360"/>
      </w:pPr>
      <w:rPr>
        <w:rFonts w:ascii="Haettenschweiler" w:hAnsi="Haettenschweiler" w:cs="Times New Roman" w:hint="default"/>
        <w:b w:val="0"/>
        <w:bCs w:val="0"/>
        <w:sz w:val="26"/>
        <w:szCs w:val="26"/>
      </w:rPr>
    </w:lvl>
    <w:lvl w:ilvl="1" w:tplc="040C0019" w:tentative="1">
      <w:start w:val="1"/>
      <w:numFmt w:val="lowerLetter"/>
      <w:lvlText w:val="%2."/>
      <w:lvlJc w:val="left"/>
      <w:pPr>
        <w:ind w:left="1505" w:hanging="360"/>
      </w:pPr>
      <w:rPr>
        <w:rFonts w:cs="Times New Roman"/>
      </w:rPr>
    </w:lvl>
    <w:lvl w:ilvl="2" w:tplc="040C001B" w:tentative="1">
      <w:start w:val="1"/>
      <w:numFmt w:val="lowerRoman"/>
      <w:lvlText w:val="%3."/>
      <w:lvlJc w:val="right"/>
      <w:pPr>
        <w:ind w:left="2225" w:hanging="180"/>
      </w:pPr>
      <w:rPr>
        <w:rFonts w:cs="Times New Roman"/>
      </w:rPr>
    </w:lvl>
    <w:lvl w:ilvl="3" w:tplc="040C000F" w:tentative="1">
      <w:start w:val="1"/>
      <w:numFmt w:val="decimal"/>
      <w:lvlText w:val="%4."/>
      <w:lvlJc w:val="left"/>
      <w:pPr>
        <w:ind w:left="2945" w:hanging="360"/>
      </w:pPr>
      <w:rPr>
        <w:rFonts w:cs="Times New Roman"/>
      </w:rPr>
    </w:lvl>
    <w:lvl w:ilvl="4" w:tplc="040C0019" w:tentative="1">
      <w:start w:val="1"/>
      <w:numFmt w:val="lowerLetter"/>
      <w:lvlText w:val="%5."/>
      <w:lvlJc w:val="left"/>
      <w:pPr>
        <w:ind w:left="3665" w:hanging="360"/>
      </w:pPr>
      <w:rPr>
        <w:rFonts w:cs="Times New Roman"/>
      </w:rPr>
    </w:lvl>
    <w:lvl w:ilvl="5" w:tplc="040C001B" w:tentative="1">
      <w:start w:val="1"/>
      <w:numFmt w:val="lowerRoman"/>
      <w:lvlText w:val="%6."/>
      <w:lvlJc w:val="right"/>
      <w:pPr>
        <w:ind w:left="4385" w:hanging="180"/>
      </w:pPr>
      <w:rPr>
        <w:rFonts w:cs="Times New Roman"/>
      </w:rPr>
    </w:lvl>
    <w:lvl w:ilvl="6" w:tplc="040C000F" w:tentative="1">
      <w:start w:val="1"/>
      <w:numFmt w:val="decimal"/>
      <w:lvlText w:val="%7."/>
      <w:lvlJc w:val="left"/>
      <w:pPr>
        <w:ind w:left="5105" w:hanging="360"/>
      </w:pPr>
      <w:rPr>
        <w:rFonts w:cs="Times New Roman"/>
      </w:rPr>
    </w:lvl>
    <w:lvl w:ilvl="7" w:tplc="040C0019" w:tentative="1">
      <w:start w:val="1"/>
      <w:numFmt w:val="lowerLetter"/>
      <w:lvlText w:val="%8."/>
      <w:lvlJc w:val="left"/>
      <w:pPr>
        <w:ind w:left="5825" w:hanging="360"/>
      </w:pPr>
      <w:rPr>
        <w:rFonts w:cs="Times New Roman"/>
      </w:rPr>
    </w:lvl>
    <w:lvl w:ilvl="8" w:tplc="040C001B" w:tentative="1">
      <w:start w:val="1"/>
      <w:numFmt w:val="lowerRoman"/>
      <w:lvlText w:val="%9."/>
      <w:lvlJc w:val="right"/>
      <w:pPr>
        <w:ind w:left="6545" w:hanging="180"/>
      </w:pPr>
      <w:rPr>
        <w:rFonts w:cs="Times New Roman"/>
      </w:rPr>
    </w:lvl>
  </w:abstractNum>
  <w:abstractNum w:abstractNumId="217" w15:restartNumberingAfterBreak="0">
    <w:nsid w:val="5D4F6419"/>
    <w:multiLevelType w:val="hybridMultilevel"/>
    <w:tmpl w:val="22DA8414"/>
    <w:lvl w:ilvl="0" w:tplc="22B8696A">
      <w:start w:val="1"/>
      <w:numFmt w:val="bullet"/>
      <w:lvlText w:val=""/>
      <w:lvlJc w:val="left"/>
      <w:pPr>
        <w:ind w:left="360" w:hanging="360"/>
      </w:pPr>
      <w:rPr>
        <w:rFonts w:ascii="Wingdings" w:hAnsi="Wingdings" w:hint="default"/>
        <w:b w:val="0"/>
        <w:bCs/>
        <w:color w:val="0D0D0D" w:themeColor="text1" w:themeTint="F2"/>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DB36872"/>
    <w:multiLevelType w:val="multilevel"/>
    <w:tmpl w:val="7B8A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DF43467"/>
    <w:multiLevelType w:val="hybridMultilevel"/>
    <w:tmpl w:val="E4704256"/>
    <w:lvl w:ilvl="0" w:tplc="A08EE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DFF4FA9"/>
    <w:multiLevelType w:val="hybridMultilevel"/>
    <w:tmpl w:val="B0647BB6"/>
    <w:lvl w:ilvl="0" w:tplc="0CDA7F58">
      <w:start w:val="1"/>
      <w:numFmt w:val="decimal"/>
      <w:lvlText w:val="%1."/>
      <w:lvlJc w:val="left"/>
      <w:pPr>
        <w:ind w:left="926" w:hanging="360"/>
      </w:pPr>
      <w:rPr>
        <w:rFonts w:hint="default"/>
        <w:b w:val="0"/>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21" w15:restartNumberingAfterBreak="0">
    <w:nsid w:val="5E4D00FC"/>
    <w:multiLevelType w:val="hybridMultilevel"/>
    <w:tmpl w:val="B7B0655A"/>
    <w:lvl w:ilvl="0" w:tplc="269C9B8A">
      <w:start w:val="1"/>
      <w:numFmt w:val="bullet"/>
      <w:lvlText w:val=""/>
      <w:lvlJc w:val="left"/>
      <w:pPr>
        <w:ind w:left="785"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F046A50"/>
    <w:multiLevelType w:val="hybridMultilevel"/>
    <w:tmpl w:val="BCE0607A"/>
    <w:lvl w:ilvl="0" w:tplc="040C000F">
      <w:start w:val="1"/>
      <w:numFmt w:val="bullet"/>
      <w:lvlText w:val=""/>
      <w:lvlJc w:val="left"/>
      <w:pPr>
        <w:ind w:left="501" w:hanging="360"/>
      </w:pPr>
      <w:rPr>
        <w:rFonts w:ascii="Wingdings" w:hAnsi="Wingdings" w:hint="default"/>
        <w:b/>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23" w15:restartNumberingAfterBreak="0">
    <w:nsid w:val="5F477B19"/>
    <w:multiLevelType w:val="hybridMultilevel"/>
    <w:tmpl w:val="B73E4554"/>
    <w:lvl w:ilvl="0" w:tplc="F3CED632">
      <w:numFmt w:val="bullet"/>
      <w:lvlText w:val="-"/>
      <w:lvlJc w:val="left"/>
      <w:pPr>
        <w:ind w:left="720" w:hanging="360"/>
      </w:pPr>
      <w:rPr>
        <w:rFonts w:ascii="Traditional Arabic" w:eastAsia="Times New Roman" w:hAnsi="Traditional Arabic" w:cs="Traditional Arabic" w:hint="default"/>
        <w:color w:val="00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0015D3F"/>
    <w:multiLevelType w:val="hybridMultilevel"/>
    <w:tmpl w:val="E60275B2"/>
    <w:lvl w:ilvl="0" w:tplc="B28ADCDC">
      <w:start w:val="1"/>
      <w:numFmt w:val="bullet"/>
      <w:lvlText w:val=""/>
      <w:lvlJc w:val="left"/>
      <w:pPr>
        <w:ind w:left="1636" w:hanging="360"/>
      </w:pPr>
      <w:rPr>
        <w:rFonts w:ascii="Wingdings" w:hAnsi="Wingdings" w:hint="default"/>
        <w:b/>
      </w:rPr>
    </w:lvl>
    <w:lvl w:ilvl="1" w:tplc="04090003" w:tentative="1">
      <w:start w:val="1"/>
      <w:numFmt w:val="bullet"/>
      <w:lvlText w:val="o"/>
      <w:lvlJc w:val="left"/>
      <w:pPr>
        <w:ind w:left="2575" w:hanging="360"/>
      </w:pPr>
      <w:rPr>
        <w:rFonts w:ascii="Courier New" w:hAnsi="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225" w15:restartNumberingAfterBreak="0">
    <w:nsid w:val="600C09BF"/>
    <w:multiLevelType w:val="hybridMultilevel"/>
    <w:tmpl w:val="3BCEB116"/>
    <w:lvl w:ilvl="0" w:tplc="9B08EB8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15:restartNumberingAfterBreak="0">
    <w:nsid w:val="60206C69"/>
    <w:multiLevelType w:val="hybridMultilevel"/>
    <w:tmpl w:val="B2A86654"/>
    <w:lvl w:ilvl="0" w:tplc="EC702F04">
      <w:start w:val="1"/>
      <w:numFmt w:val="decimal"/>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05032F8"/>
    <w:multiLevelType w:val="hybridMultilevel"/>
    <w:tmpl w:val="3E629C02"/>
    <w:lvl w:ilvl="0" w:tplc="EC702F04">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8" w15:restartNumberingAfterBreak="0">
    <w:nsid w:val="606F5FE2"/>
    <w:multiLevelType w:val="hybridMultilevel"/>
    <w:tmpl w:val="6B26F58C"/>
    <w:lvl w:ilvl="0" w:tplc="DB226136">
      <w:start w:val="1"/>
      <w:numFmt w:val="decimal"/>
      <w:lvlText w:val="%1."/>
      <w:lvlJc w:val="left"/>
      <w:pPr>
        <w:ind w:left="15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9" w15:restartNumberingAfterBreak="0">
    <w:nsid w:val="607F3F9A"/>
    <w:multiLevelType w:val="hybridMultilevel"/>
    <w:tmpl w:val="91527C48"/>
    <w:lvl w:ilvl="0" w:tplc="35487B8A">
      <w:start w:val="1"/>
      <w:numFmt w:val="bullet"/>
      <w:lvlText w:val=""/>
      <w:lvlJc w:val="left"/>
      <w:pPr>
        <w:ind w:left="437" w:hanging="360"/>
      </w:pPr>
      <w:rPr>
        <w:rFonts w:ascii="Wingdings" w:hAnsi="Wingdings" w:hint="default"/>
      </w:rPr>
    </w:lvl>
    <w:lvl w:ilvl="1" w:tplc="04090003">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230" w15:restartNumberingAfterBreak="0">
    <w:nsid w:val="60F26269"/>
    <w:multiLevelType w:val="hybridMultilevel"/>
    <w:tmpl w:val="D6C611E2"/>
    <w:lvl w:ilvl="0" w:tplc="040C000F">
      <w:start w:val="2"/>
      <w:numFmt w:val="bullet"/>
      <w:lvlText w:val="-"/>
      <w:lvlJc w:val="left"/>
      <w:pPr>
        <w:ind w:left="182" w:hanging="360"/>
      </w:pPr>
      <w:rPr>
        <w:rFonts w:ascii="Simplified Arabic" w:eastAsiaTheme="minorHAnsi" w:hAnsi="Simplified Arabic" w:cs="Simplified Arabic" w:hint="default"/>
      </w:rPr>
    </w:lvl>
    <w:lvl w:ilvl="1" w:tplc="040C0019" w:tentative="1">
      <w:start w:val="1"/>
      <w:numFmt w:val="bullet"/>
      <w:lvlText w:val="o"/>
      <w:lvlJc w:val="left"/>
      <w:pPr>
        <w:ind w:left="902" w:hanging="360"/>
      </w:pPr>
      <w:rPr>
        <w:rFonts w:ascii="Courier New" w:hAnsi="Courier New" w:cs="Courier New" w:hint="default"/>
      </w:rPr>
    </w:lvl>
    <w:lvl w:ilvl="2" w:tplc="040C001B" w:tentative="1">
      <w:start w:val="1"/>
      <w:numFmt w:val="bullet"/>
      <w:lvlText w:val=""/>
      <w:lvlJc w:val="left"/>
      <w:pPr>
        <w:ind w:left="1622" w:hanging="360"/>
      </w:pPr>
      <w:rPr>
        <w:rFonts w:ascii="Wingdings" w:hAnsi="Wingdings" w:hint="default"/>
      </w:rPr>
    </w:lvl>
    <w:lvl w:ilvl="3" w:tplc="040C000F" w:tentative="1">
      <w:start w:val="1"/>
      <w:numFmt w:val="bullet"/>
      <w:lvlText w:val=""/>
      <w:lvlJc w:val="left"/>
      <w:pPr>
        <w:ind w:left="2342" w:hanging="360"/>
      </w:pPr>
      <w:rPr>
        <w:rFonts w:ascii="Symbol" w:hAnsi="Symbol" w:hint="default"/>
      </w:rPr>
    </w:lvl>
    <w:lvl w:ilvl="4" w:tplc="040C0019" w:tentative="1">
      <w:start w:val="1"/>
      <w:numFmt w:val="bullet"/>
      <w:lvlText w:val="o"/>
      <w:lvlJc w:val="left"/>
      <w:pPr>
        <w:ind w:left="3062" w:hanging="360"/>
      </w:pPr>
      <w:rPr>
        <w:rFonts w:ascii="Courier New" w:hAnsi="Courier New" w:cs="Courier New" w:hint="default"/>
      </w:rPr>
    </w:lvl>
    <w:lvl w:ilvl="5" w:tplc="040C001B" w:tentative="1">
      <w:start w:val="1"/>
      <w:numFmt w:val="bullet"/>
      <w:lvlText w:val=""/>
      <w:lvlJc w:val="left"/>
      <w:pPr>
        <w:ind w:left="3782" w:hanging="360"/>
      </w:pPr>
      <w:rPr>
        <w:rFonts w:ascii="Wingdings" w:hAnsi="Wingdings" w:hint="default"/>
      </w:rPr>
    </w:lvl>
    <w:lvl w:ilvl="6" w:tplc="040C000F" w:tentative="1">
      <w:start w:val="1"/>
      <w:numFmt w:val="bullet"/>
      <w:lvlText w:val=""/>
      <w:lvlJc w:val="left"/>
      <w:pPr>
        <w:ind w:left="4502" w:hanging="360"/>
      </w:pPr>
      <w:rPr>
        <w:rFonts w:ascii="Symbol" w:hAnsi="Symbol" w:hint="default"/>
      </w:rPr>
    </w:lvl>
    <w:lvl w:ilvl="7" w:tplc="040C0019" w:tentative="1">
      <w:start w:val="1"/>
      <w:numFmt w:val="bullet"/>
      <w:lvlText w:val="o"/>
      <w:lvlJc w:val="left"/>
      <w:pPr>
        <w:ind w:left="5222" w:hanging="360"/>
      </w:pPr>
      <w:rPr>
        <w:rFonts w:ascii="Courier New" w:hAnsi="Courier New" w:cs="Courier New" w:hint="default"/>
      </w:rPr>
    </w:lvl>
    <w:lvl w:ilvl="8" w:tplc="040C001B" w:tentative="1">
      <w:start w:val="1"/>
      <w:numFmt w:val="bullet"/>
      <w:lvlText w:val=""/>
      <w:lvlJc w:val="left"/>
      <w:pPr>
        <w:ind w:left="5942" w:hanging="360"/>
      </w:pPr>
      <w:rPr>
        <w:rFonts w:ascii="Wingdings" w:hAnsi="Wingdings" w:hint="default"/>
      </w:rPr>
    </w:lvl>
  </w:abstractNum>
  <w:abstractNum w:abstractNumId="231" w15:restartNumberingAfterBreak="0">
    <w:nsid w:val="612D559C"/>
    <w:multiLevelType w:val="hybridMultilevel"/>
    <w:tmpl w:val="7286E406"/>
    <w:lvl w:ilvl="0" w:tplc="392E01B2">
      <w:start w:val="5"/>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2" w15:restartNumberingAfterBreak="0">
    <w:nsid w:val="61606813"/>
    <w:multiLevelType w:val="hybridMultilevel"/>
    <w:tmpl w:val="DE5E35B0"/>
    <w:lvl w:ilvl="0" w:tplc="040C000D">
      <w:start w:val="1"/>
      <w:numFmt w:val="bullet"/>
      <w:lvlText w:val=""/>
      <w:lvlJc w:val="left"/>
      <w:pPr>
        <w:ind w:left="1046" w:hanging="360"/>
      </w:pPr>
      <w:rPr>
        <w:rFonts w:ascii="Wingdings" w:hAnsi="Wingdings" w:hint="default"/>
      </w:rPr>
    </w:lvl>
    <w:lvl w:ilvl="1" w:tplc="04090003" w:tentative="1">
      <w:start w:val="1"/>
      <w:numFmt w:val="bullet"/>
      <w:lvlText w:val="o"/>
      <w:lvlJc w:val="left"/>
      <w:pPr>
        <w:ind w:left="1766" w:hanging="360"/>
      </w:pPr>
      <w:rPr>
        <w:rFonts w:ascii="Courier New" w:hAnsi="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233" w15:restartNumberingAfterBreak="0">
    <w:nsid w:val="616123C6"/>
    <w:multiLevelType w:val="hybridMultilevel"/>
    <w:tmpl w:val="64B4E696"/>
    <w:lvl w:ilvl="0" w:tplc="040C0005">
      <w:start w:val="1"/>
      <w:numFmt w:val="bullet"/>
      <w:lvlText w:val=""/>
      <w:lvlJc w:val="left"/>
      <w:pPr>
        <w:ind w:left="720" w:hanging="360"/>
      </w:pPr>
      <w:rPr>
        <w:rFonts w:ascii="Wingdings" w:hAnsi="Wingdings" w:hint="default"/>
        <w:b/>
        <w:bCs/>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21039BD"/>
    <w:multiLevelType w:val="hybridMultilevel"/>
    <w:tmpl w:val="774880B6"/>
    <w:lvl w:ilvl="0" w:tplc="57082FBA">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35" w15:restartNumberingAfterBreak="0">
    <w:nsid w:val="62650AE7"/>
    <w:multiLevelType w:val="hybridMultilevel"/>
    <w:tmpl w:val="863E8F52"/>
    <w:lvl w:ilvl="0" w:tplc="145ECD0C">
      <w:start w:val="1"/>
      <w:numFmt w:val="arabicAlpha"/>
      <w:lvlText w:val="%1-"/>
      <w:lvlJc w:val="left"/>
      <w:pPr>
        <w:ind w:left="720" w:hanging="720"/>
      </w:pPr>
      <w:rPr>
        <w:rFonts w:hint="default"/>
        <w:sz w:val="36"/>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36" w15:restartNumberingAfterBreak="0">
    <w:nsid w:val="627A1C57"/>
    <w:multiLevelType w:val="hybridMultilevel"/>
    <w:tmpl w:val="CF186C9C"/>
    <w:lvl w:ilvl="0" w:tplc="040C0005">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7" w15:restartNumberingAfterBreak="0">
    <w:nsid w:val="629411A8"/>
    <w:multiLevelType w:val="hybridMultilevel"/>
    <w:tmpl w:val="493E44B0"/>
    <w:lvl w:ilvl="0" w:tplc="9AA2CF8A">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8" w15:restartNumberingAfterBreak="0">
    <w:nsid w:val="629D7677"/>
    <w:multiLevelType w:val="hybridMultilevel"/>
    <w:tmpl w:val="9A8EA7F6"/>
    <w:lvl w:ilvl="0" w:tplc="040C000F">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15:restartNumberingAfterBreak="0">
    <w:nsid w:val="62B50362"/>
    <w:multiLevelType w:val="hybridMultilevel"/>
    <w:tmpl w:val="F5987DA6"/>
    <w:lvl w:ilvl="0" w:tplc="6C94C8F0">
      <w:start w:val="1"/>
      <w:numFmt w:val="decimal"/>
      <w:lvlText w:val="%1."/>
      <w:lvlJc w:val="left"/>
      <w:pPr>
        <w:ind w:left="720" w:hanging="360"/>
      </w:pPr>
      <w:rPr>
        <w:rFonts w:eastAsiaTheme="majorEastAsia" w:cs="Times New Roman"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15:restartNumberingAfterBreak="0">
    <w:nsid w:val="62C8655C"/>
    <w:multiLevelType w:val="hybridMultilevel"/>
    <w:tmpl w:val="84948538"/>
    <w:lvl w:ilvl="0" w:tplc="5C72F6DE">
      <w:start w:val="1"/>
      <w:numFmt w:val="bullet"/>
      <w:lvlText w:val=""/>
      <w:lvlJc w:val="left"/>
      <w:pPr>
        <w:ind w:left="720" w:hanging="360"/>
      </w:pPr>
      <w:rPr>
        <w:rFonts w:ascii="Wingdings" w:hAnsi="Wingdings" w:hint="default"/>
        <w:b/>
        <w:color w:val="000000" w:themeColor="text1"/>
        <w:sz w:val="32"/>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1" w15:restartNumberingAfterBreak="0">
    <w:nsid w:val="63980724"/>
    <w:multiLevelType w:val="hybridMultilevel"/>
    <w:tmpl w:val="4BDA5D38"/>
    <w:lvl w:ilvl="0" w:tplc="628E7DE4">
      <w:numFmt w:val="bullet"/>
      <w:lvlText w:val="-"/>
      <w:lvlJc w:val="left"/>
      <w:pPr>
        <w:ind w:left="720" w:hanging="360"/>
      </w:pPr>
      <w:rPr>
        <w:rFonts w:ascii="Arial" w:eastAsiaTheme="minorHAnsi" w:hAnsi="Arial" w:cs="Aria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42" w15:restartNumberingAfterBreak="0">
    <w:nsid w:val="63C544E8"/>
    <w:multiLevelType w:val="hybridMultilevel"/>
    <w:tmpl w:val="71065066"/>
    <w:lvl w:ilvl="0" w:tplc="511E4C32">
      <w:start w:val="1"/>
      <w:numFmt w:val="decimal"/>
      <w:lvlText w:val="%1."/>
      <w:lvlJc w:val="left"/>
      <w:pPr>
        <w:ind w:left="360" w:hanging="360"/>
      </w:pPr>
      <w:rPr>
        <w:rFonts w:cs="Times New Roman" w:hint="default"/>
        <w:b/>
        <w:bCs/>
        <w:color w:val="000000" w:themeColor="text1"/>
        <w:sz w:val="32"/>
        <w:szCs w:val="32"/>
      </w:rPr>
    </w:lvl>
    <w:lvl w:ilvl="1" w:tplc="04090003" w:tentative="1">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243" w15:restartNumberingAfterBreak="0">
    <w:nsid w:val="63EB03E6"/>
    <w:multiLevelType w:val="hybridMultilevel"/>
    <w:tmpl w:val="DC24E7C0"/>
    <w:lvl w:ilvl="0" w:tplc="D3061248">
      <w:start w:val="1"/>
      <w:numFmt w:val="arabicAbjad"/>
      <w:lvlText w:val="%1."/>
      <w:lvlJc w:val="left"/>
      <w:pPr>
        <w:ind w:left="360" w:hanging="360"/>
      </w:pPr>
      <w:rPr>
        <w:rFonts w:cs="Times New Roman" w:hint="default"/>
        <w:b/>
        <w:bCs/>
        <w:sz w:val="6"/>
        <w:szCs w:val="28"/>
      </w:rPr>
    </w:lvl>
    <w:lvl w:ilvl="1" w:tplc="040C0003">
      <w:start w:val="1"/>
      <w:numFmt w:val="decimal"/>
      <w:lvlText w:val="%2."/>
      <w:lvlJc w:val="left"/>
      <w:pPr>
        <w:tabs>
          <w:tab w:val="num" w:pos="310"/>
        </w:tabs>
        <w:ind w:left="310" w:hanging="360"/>
      </w:pPr>
    </w:lvl>
    <w:lvl w:ilvl="2" w:tplc="040C0005">
      <w:start w:val="1"/>
      <w:numFmt w:val="decimal"/>
      <w:lvlText w:val="%3."/>
      <w:lvlJc w:val="left"/>
      <w:pPr>
        <w:tabs>
          <w:tab w:val="num" w:pos="1030"/>
        </w:tabs>
        <w:ind w:left="1030" w:hanging="360"/>
      </w:pPr>
    </w:lvl>
    <w:lvl w:ilvl="3" w:tplc="040C0001">
      <w:start w:val="1"/>
      <w:numFmt w:val="decimal"/>
      <w:lvlText w:val="%4."/>
      <w:lvlJc w:val="left"/>
      <w:pPr>
        <w:tabs>
          <w:tab w:val="num" w:pos="1750"/>
        </w:tabs>
        <w:ind w:left="1750" w:hanging="360"/>
      </w:pPr>
    </w:lvl>
    <w:lvl w:ilvl="4" w:tplc="040C0003">
      <w:start w:val="1"/>
      <w:numFmt w:val="decimal"/>
      <w:lvlText w:val="%5."/>
      <w:lvlJc w:val="left"/>
      <w:pPr>
        <w:tabs>
          <w:tab w:val="num" w:pos="2470"/>
        </w:tabs>
        <w:ind w:left="2470" w:hanging="360"/>
      </w:pPr>
    </w:lvl>
    <w:lvl w:ilvl="5" w:tplc="040C0005">
      <w:start w:val="1"/>
      <w:numFmt w:val="decimal"/>
      <w:lvlText w:val="%6."/>
      <w:lvlJc w:val="left"/>
      <w:pPr>
        <w:tabs>
          <w:tab w:val="num" w:pos="3190"/>
        </w:tabs>
        <w:ind w:left="3190" w:hanging="360"/>
      </w:pPr>
    </w:lvl>
    <w:lvl w:ilvl="6" w:tplc="040C0001">
      <w:start w:val="1"/>
      <w:numFmt w:val="decimal"/>
      <w:lvlText w:val="%7."/>
      <w:lvlJc w:val="left"/>
      <w:pPr>
        <w:tabs>
          <w:tab w:val="num" w:pos="3910"/>
        </w:tabs>
        <w:ind w:left="3910" w:hanging="360"/>
      </w:pPr>
    </w:lvl>
    <w:lvl w:ilvl="7" w:tplc="040C0003">
      <w:start w:val="1"/>
      <w:numFmt w:val="decimal"/>
      <w:lvlText w:val="%8."/>
      <w:lvlJc w:val="left"/>
      <w:pPr>
        <w:tabs>
          <w:tab w:val="num" w:pos="4630"/>
        </w:tabs>
        <w:ind w:left="4630" w:hanging="360"/>
      </w:pPr>
    </w:lvl>
    <w:lvl w:ilvl="8" w:tplc="040C0005">
      <w:start w:val="1"/>
      <w:numFmt w:val="decimal"/>
      <w:lvlText w:val="%9."/>
      <w:lvlJc w:val="left"/>
      <w:pPr>
        <w:tabs>
          <w:tab w:val="num" w:pos="5350"/>
        </w:tabs>
        <w:ind w:left="5350" w:hanging="360"/>
      </w:pPr>
    </w:lvl>
  </w:abstractNum>
  <w:abstractNum w:abstractNumId="244" w15:restartNumberingAfterBreak="0">
    <w:nsid w:val="63F337D1"/>
    <w:multiLevelType w:val="hybridMultilevel"/>
    <w:tmpl w:val="6E342C24"/>
    <w:lvl w:ilvl="0" w:tplc="DF4E4D3A">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45" w15:restartNumberingAfterBreak="0">
    <w:nsid w:val="640849C1"/>
    <w:multiLevelType w:val="hybridMultilevel"/>
    <w:tmpl w:val="D5DACE58"/>
    <w:lvl w:ilvl="0" w:tplc="6AAA5F62">
      <w:start w:val="5"/>
      <w:numFmt w:val="arabicAbjad"/>
      <w:lvlText w:val="%1."/>
      <w:lvlJc w:val="left"/>
      <w:pPr>
        <w:ind w:left="720" w:hanging="360"/>
      </w:pPr>
      <w:rPr>
        <w:rFonts w:cs="Times New Roman" w:hint="default"/>
        <w:b w:val="0"/>
        <w:bCs/>
        <w:sz w:val="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6" w15:restartNumberingAfterBreak="0">
    <w:nsid w:val="64293CB5"/>
    <w:multiLevelType w:val="hybridMultilevel"/>
    <w:tmpl w:val="E82EEB4E"/>
    <w:lvl w:ilvl="0" w:tplc="894CCE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7" w15:restartNumberingAfterBreak="0">
    <w:nsid w:val="65791D21"/>
    <w:multiLevelType w:val="hybridMultilevel"/>
    <w:tmpl w:val="18DC070E"/>
    <w:lvl w:ilvl="0" w:tplc="AFA620E8">
      <w:start w:val="1"/>
      <w:numFmt w:val="decimal"/>
      <w:lvlText w:val="%1."/>
      <w:lvlJc w:val="left"/>
      <w:pPr>
        <w:ind w:left="720" w:hanging="360"/>
      </w:pPr>
      <w:rPr>
        <w:rFonts w:hint="default"/>
        <w:b/>
        <w:bCs/>
        <w:sz w:val="26"/>
        <w:szCs w:val="2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8" w15:restartNumberingAfterBreak="0">
    <w:nsid w:val="65B7769F"/>
    <w:multiLevelType w:val="hybridMultilevel"/>
    <w:tmpl w:val="F402876A"/>
    <w:lvl w:ilvl="0" w:tplc="D6A88248">
      <w:start w:val="1"/>
      <w:numFmt w:val="decimal"/>
      <w:lvlText w:val="%1-"/>
      <w:lvlJc w:val="left"/>
      <w:pPr>
        <w:ind w:left="720" w:hanging="360"/>
      </w:pPr>
      <w:rPr>
        <w:rFonts w:ascii="Bernard MT Condensed" w:hAnsi="Bernard MT Condensed" w:cs="Times New Roman" w:hint="default"/>
        <w:b w:val="0"/>
        <w:bCs/>
        <w:i w:val="0"/>
        <w:iCs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15:restartNumberingAfterBreak="0">
    <w:nsid w:val="65D446FE"/>
    <w:multiLevelType w:val="hybridMultilevel"/>
    <w:tmpl w:val="E8324D4A"/>
    <w:lvl w:ilvl="0" w:tplc="05DABF2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6706272C"/>
    <w:multiLevelType w:val="hybridMultilevel"/>
    <w:tmpl w:val="33C459DE"/>
    <w:lvl w:ilvl="0" w:tplc="7C7E88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1" w15:restartNumberingAfterBreak="0">
    <w:nsid w:val="671B33F7"/>
    <w:multiLevelType w:val="hybridMultilevel"/>
    <w:tmpl w:val="98D25654"/>
    <w:lvl w:ilvl="0" w:tplc="A5843586">
      <w:start w:val="26"/>
      <w:numFmt w:val="arabicAbjad"/>
      <w:lvlText w:val="%1."/>
      <w:lvlJc w:val="left"/>
      <w:pPr>
        <w:ind w:left="720" w:hanging="360"/>
      </w:pPr>
      <w:rPr>
        <w:rFonts w:asciiTheme="majorHAnsi" w:eastAsiaTheme="majorEastAsia" w:hAnsiTheme="majorHAns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7CF4831"/>
    <w:multiLevelType w:val="hybridMultilevel"/>
    <w:tmpl w:val="A37C3E86"/>
    <w:lvl w:ilvl="0" w:tplc="0409000F">
      <w:start w:val="1"/>
      <w:numFmt w:val="decimal"/>
      <w:lvlText w:val="%1."/>
      <w:lvlJc w:val="left"/>
      <w:pPr>
        <w:ind w:left="927" w:hanging="360"/>
      </w:pPr>
      <w:rPr>
        <w:rFonts w:hint="default"/>
        <w:sz w:val="3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3" w15:restartNumberingAfterBreak="0">
    <w:nsid w:val="68206139"/>
    <w:multiLevelType w:val="hybridMultilevel"/>
    <w:tmpl w:val="AC5E3598"/>
    <w:lvl w:ilvl="0" w:tplc="D71A909E">
      <w:start w:val="2"/>
      <w:numFmt w:val="bullet"/>
      <w:lvlText w:val="-"/>
      <w:lvlJc w:val="left"/>
      <w:pPr>
        <w:ind w:left="742" w:hanging="360"/>
      </w:pPr>
      <w:rPr>
        <w:rFonts w:ascii="Traditional Arabic" w:eastAsia="Times New Roman" w:hAnsi="Traditional Arabic" w:cs="Traditional Arabic" w:hint="default"/>
      </w:rPr>
    </w:lvl>
    <w:lvl w:ilvl="1" w:tplc="040C0019" w:tentative="1">
      <w:start w:val="1"/>
      <w:numFmt w:val="bullet"/>
      <w:lvlText w:val="o"/>
      <w:lvlJc w:val="left"/>
      <w:pPr>
        <w:ind w:left="1462" w:hanging="360"/>
      </w:pPr>
      <w:rPr>
        <w:rFonts w:ascii="Courier New" w:hAnsi="Courier New" w:cs="Courier New" w:hint="default"/>
      </w:rPr>
    </w:lvl>
    <w:lvl w:ilvl="2" w:tplc="040C001B" w:tentative="1">
      <w:start w:val="1"/>
      <w:numFmt w:val="bullet"/>
      <w:lvlText w:val=""/>
      <w:lvlJc w:val="left"/>
      <w:pPr>
        <w:ind w:left="2182" w:hanging="360"/>
      </w:pPr>
      <w:rPr>
        <w:rFonts w:ascii="Wingdings" w:hAnsi="Wingdings" w:hint="default"/>
      </w:rPr>
    </w:lvl>
    <w:lvl w:ilvl="3" w:tplc="040C000F" w:tentative="1">
      <w:start w:val="1"/>
      <w:numFmt w:val="bullet"/>
      <w:lvlText w:val=""/>
      <w:lvlJc w:val="left"/>
      <w:pPr>
        <w:ind w:left="2902" w:hanging="360"/>
      </w:pPr>
      <w:rPr>
        <w:rFonts w:ascii="Symbol" w:hAnsi="Symbol" w:hint="default"/>
      </w:rPr>
    </w:lvl>
    <w:lvl w:ilvl="4" w:tplc="040C0019" w:tentative="1">
      <w:start w:val="1"/>
      <w:numFmt w:val="bullet"/>
      <w:lvlText w:val="o"/>
      <w:lvlJc w:val="left"/>
      <w:pPr>
        <w:ind w:left="3622" w:hanging="360"/>
      </w:pPr>
      <w:rPr>
        <w:rFonts w:ascii="Courier New" w:hAnsi="Courier New" w:cs="Courier New" w:hint="default"/>
      </w:rPr>
    </w:lvl>
    <w:lvl w:ilvl="5" w:tplc="040C001B" w:tentative="1">
      <w:start w:val="1"/>
      <w:numFmt w:val="bullet"/>
      <w:lvlText w:val=""/>
      <w:lvlJc w:val="left"/>
      <w:pPr>
        <w:ind w:left="4342" w:hanging="360"/>
      </w:pPr>
      <w:rPr>
        <w:rFonts w:ascii="Wingdings" w:hAnsi="Wingdings" w:hint="default"/>
      </w:rPr>
    </w:lvl>
    <w:lvl w:ilvl="6" w:tplc="040C000F" w:tentative="1">
      <w:start w:val="1"/>
      <w:numFmt w:val="bullet"/>
      <w:lvlText w:val=""/>
      <w:lvlJc w:val="left"/>
      <w:pPr>
        <w:ind w:left="5062" w:hanging="360"/>
      </w:pPr>
      <w:rPr>
        <w:rFonts w:ascii="Symbol" w:hAnsi="Symbol" w:hint="default"/>
      </w:rPr>
    </w:lvl>
    <w:lvl w:ilvl="7" w:tplc="040C0019" w:tentative="1">
      <w:start w:val="1"/>
      <w:numFmt w:val="bullet"/>
      <w:lvlText w:val="o"/>
      <w:lvlJc w:val="left"/>
      <w:pPr>
        <w:ind w:left="5782" w:hanging="360"/>
      </w:pPr>
      <w:rPr>
        <w:rFonts w:ascii="Courier New" w:hAnsi="Courier New" w:cs="Courier New" w:hint="default"/>
      </w:rPr>
    </w:lvl>
    <w:lvl w:ilvl="8" w:tplc="040C001B" w:tentative="1">
      <w:start w:val="1"/>
      <w:numFmt w:val="bullet"/>
      <w:lvlText w:val=""/>
      <w:lvlJc w:val="left"/>
      <w:pPr>
        <w:ind w:left="6502" w:hanging="360"/>
      </w:pPr>
      <w:rPr>
        <w:rFonts w:ascii="Wingdings" w:hAnsi="Wingdings" w:hint="default"/>
      </w:rPr>
    </w:lvl>
  </w:abstractNum>
  <w:abstractNum w:abstractNumId="254" w15:restartNumberingAfterBreak="0">
    <w:nsid w:val="682D4E75"/>
    <w:multiLevelType w:val="hybridMultilevel"/>
    <w:tmpl w:val="E07C8550"/>
    <w:lvl w:ilvl="0" w:tplc="BF6E826A">
      <w:start w:val="1"/>
      <w:numFmt w:val="arabicAbjad"/>
      <w:lvlText w:val="%1."/>
      <w:lvlJc w:val="left"/>
      <w:pPr>
        <w:ind w:left="765" w:hanging="405"/>
      </w:pPr>
      <w:rPr>
        <w:rFonts w:ascii="Traditional Arabic" w:eastAsia="Times New Roman" w:hAnsi="Traditional Arabic" w:cs="Traditional Arabic" w:hint="default"/>
        <w:b/>
        <w:bCs/>
        <w:color w:val="05050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5" w15:restartNumberingAfterBreak="0">
    <w:nsid w:val="68414C72"/>
    <w:multiLevelType w:val="hybridMultilevel"/>
    <w:tmpl w:val="241CB22A"/>
    <w:lvl w:ilvl="0" w:tplc="F79EFE18">
      <w:start w:val="1"/>
      <w:numFmt w:val="arabicAlpha"/>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56" w15:restartNumberingAfterBreak="0">
    <w:nsid w:val="68B00237"/>
    <w:multiLevelType w:val="hybridMultilevel"/>
    <w:tmpl w:val="D16E0A44"/>
    <w:lvl w:ilvl="0" w:tplc="A060356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8E8687D"/>
    <w:multiLevelType w:val="hybridMultilevel"/>
    <w:tmpl w:val="9D96F186"/>
    <w:lvl w:ilvl="0" w:tplc="DC7C267E">
      <w:start w:val="1"/>
      <w:numFmt w:val="arabicAlpha"/>
      <w:lvlText w:val="%1."/>
      <w:lvlJc w:val="left"/>
      <w:pPr>
        <w:ind w:left="1069" w:hanging="360"/>
      </w:pPr>
      <w:rPr>
        <w:rFonts w:ascii="Traditional Arabic" w:hAnsi="Traditional Arabic" w:cs="Traditional Arabic"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58" w15:restartNumberingAfterBreak="0">
    <w:nsid w:val="6AA57DD0"/>
    <w:multiLevelType w:val="hybridMultilevel"/>
    <w:tmpl w:val="3072FC18"/>
    <w:lvl w:ilvl="0" w:tplc="52366164">
      <w:start w:val="1"/>
      <w:numFmt w:val="bullet"/>
      <w:lvlText w:val=""/>
      <w:lvlJc w:val="left"/>
      <w:pPr>
        <w:ind w:left="804" w:hanging="360"/>
      </w:pPr>
      <w:rPr>
        <w:rFonts w:ascii="Wingdings" w:hAnsi="Wingdings" w:hint="default"/>
      </w:rPr>
    </w:lvl>
    <w:lvl w:ilvl="1" w:tplc="04090019" w:tentative="1">
      <w:start w:val="1"/>
      <w:numFmt w:val="bullet"/>
      <w:lvlText w:val="o"/>
      <w:lvlJc w:val="left"/>
      <w:pPr>
        <w:ind w:left="1524" w:hanging="360"/>
      </w:pPr>
      <w:rPr>
        <w:rFonts w:ascii="Courier New" w:hAnsi="Courier New" w:cs="Courier New" w:hint="default"/>
      </w:rPr>
    </w:lvl>
    <w:lvl w:ilvl="2" w:tplc="0409001B" w:tentative="1">
      <w:start w:val="1"/>
      <w:numFmt w:val="bullet"/>
      <w:lvlText w:val=""/>
      <w:lvlJc w:val="left"/>
      <w:pPr>
        <w:ind w:left="2244" w:hanging="360"/>
      </w:pPr>
      <w:rPr>
        <w:rFonts w:ascii="Wingdings" w:hAnsi="Wingdings" w:hint="default"/>
      </w:rPr>
    </w:lvl>
    <w:lvl w:ilvl="3" w:tplc="0409000F" w:tentative="1">
      <w:start w:val="1"/>
      <w:numFmt w:val="bullet"/>
      <w:lvlText w:val=""/>
      <w:lvlJc w:val="left"/>
      <w:pPr>
        <w:ind w:left="2964" w:hanging="360"/>
      </w:pPr>
      <w:rPr>
        <w:rFonts w:ascii="Symbol" w:hAnsi="Symbol" w:hint="default"/>
      </w:rPr>
    </w:lvl>
    <w:lvl w:ilvl="4" w:tplc="04090019" w:tentative="1">
      <w:start w:val="1"/>
      <w:numFmt w:val="bullet"/>
      <w:lvlText w:val="o"/>
      <w:lvlJc w:val="left"/>
      <w:pPr>
        <w:ind w:left="3684" w:hanging="360"/>
      </w:pPr>
      <w:rPr>
        <w:rFonts w:ascii="Courier New" w:hAnsi="Courier New" w:cs="Courier New" w:hint="default"/>
      </w:rPr>
    </w:lvl>
    <w:lvl w:ilvl="5" w:tplc="0409001B" w:tentative="1">
      <w:start w:val="1"/>
      <w:numFmt w:val="bullet"/>
      <w:lvlText w:val=""/>
      <w:lvlJc w:val="left"/>
      <w:pPr>
        <w:ind w:left="4404" w:hanging="360"/>
      </w:pPr>
      <w:rPr>
        <w:rFonts w:ascii="Wingdings" w:hAnsi="Wingdings" w:hint="default"/>
      </w:rPr>
    </w:lvl>
    <w:lvl w:ilvl="6" w:tplc="0409000F" w:tentative="1">
      <w:start w:val="1"/>
      <w:numFmt w:val="bullet"/>
      <w:lvlText w:val=""/>
      <w:lvlJc w:val="left"/>
      <w:pPr>
        <w:ind w:left="5124" w:hanging="360"/>
      </w:pPr>
      <w:rPr>
        <w:rFonts w:ascii="Symbol" w:hAnsi="Symbol" w:hint="default"/>
      </w:rPr>
    </w:lvl>
    <w:lvl w:ilvl="7" w:tplc="04090019" w:tentative="1">
      <w:start w:val="1"/>
      <w:numFmt w:val="bullet"/>
      <w:lvlText w:val="o"/>
      <w:lvlJc w:val="left"/>
      <w:pPr>
        <w:ind w:left="5844" w:hanging="360"/>
      </w:pPr>
      <w:rPr>
        <w:rFonts w:ascii="Courier New" w:hAnsi="Courier New" w:cs="Courier New" w:hint="default"/>
      </w:rPr>
    </w:lvl>
    <w:lvl w:ilvl="8" w:tplc="0409001B" w:tentative="1">
      <w:start w:val="1"/>
      <w:numFmt w:val="bullet"/>
      <w:lvlText w:val=""/>
      <w:lvlJc w:val="left"/>
      <w:pPr>
        <w:ind w:left="6564" w:hanging="360"/>
      </w:pPr>
      <w:rPr>
        <w:rFonts w:ascii="Wingdings" w:hAnsi="Wingdings" w:hint="default"/>
      </w:rPr>
    </w:lvl>
  </w:abstractNum>
  <w:abstractNum w:abstractNumId="259" w15:restartNumberingAfterBreak="0">
    <w:nsid w:val="6AEB0E62"/>
    <w:multiLevelType w:val="hybridMultilevel"/>
    <w:tmpl w:val="5CE05D98"/>
    <w:lvl w:ilvl="0" w:tplc="1AEC40FE">
      <w:start w:val="1"/>
      <w:numFmt w:val="decimal"/>
      <w:lvlText w:val="%1."/>
      <w:lvlJc w:val="left"/>
      <w:pPr>
        <w:ind w:left="1069" w:hanging="360"/>
      </w:pPr>
      <w:rPr>
        <w:rFonts w:hint="default"/>
        <w:b/>
        <w:bCs/>
        <w:color w:val="000000" w:themeColor="text1"/>
        <w:sz w:val="32"/>
        <w:szCs w:val="32"/>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60" w15:restartNumberingAfterBreak="0">
    <w:nsid w:val="6B8B73D9"/>
    <w:multiLevelType w:val="hybridMultilevel"/>
    <w:tmpl w:val="93EC64F6"/>
    <w:lvl w:ilvl="0" w:tplc="33A83D78">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1" w15:restartNumberingAfterBreak="0">
    <w:nsid w:val="6B9B7012"/>
    <w:multiLevelType w:val="hybridMultilevel"/>
    <w:tmpl w:val="391C5738"/>
    <w:lvl w:ilvl="0" w:tplc="040C0005">
      <w:start w:val="1"/>
      <w:numFmt w:val="bullet"/>
      <w:lvlText w:val="-"/>
      <w:lvlJc w:val="left"/>
      <w:pPr>
        <w:ind w:left="780" w:hanging="360"/>
      </w:pPr>
      <w:rPr>
        <w:rFonts w:ascii="Simplified Arabic" w:eastAsiaTheme="minorHAnsi" w:hAnsi="Simplified Arabic" w:cs="Simplified Arabic" w:hint="default"/>
        <w:b/>
        <w:bCs/>
        <w:sz w:val="40"/>
        <w:szCs w:val="4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2" w15:restartNumberingAfterBreak="0">
    <w:nsid w:val="6C315D67"/>
    <w:multiLevelType w:val="hybridMultilevel"/>
    <w:tmpl w:val="F3C8E4DC"/>
    <w:lvl w:ilvl="0" w:tplc="F12A5F8A">
      <w:start w:val="1"/>
      <w:numFmt w:val="arabicAbjad"/>
      <w:lvlText w:val="%1."/>
      <w:lvlJc w:val="left"/>
      <w:pPr>
        <w:ind w:left="1128" w:hanging="360"/>
      </w:pPr>
      <w:rPr>
        <w:rFonts w:cs="Times New Roman" w:hint="default"/>
        <w:b/>
        <w:bCs/>
        <w:sz w:val="8"/>
        <w:szCs w:val="32"/>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3" w15:restartNumberingAfterBreak="0">
    <w:nsid w:val="6C4572EE"/>
    <w:multiLevelType w:val="hybridMultilevel"/>
    <w:tmpl w:val="A4E0C782"/>
    <w:lvl w:ilvl="0" w:tplc="965CC85A">
      <w:start w:val="1"/>
      <w:numFmt w:val="bullet"/>
      <w:lvlText w:val=""/>
      <w:lvlJc w:val="left"/>
      <w:pPr>
        <w:ind w:left="937" w:hanging="360"/>
      </w:pPr>
      <w:rPr>
        <w:rFonts w:ascii="Wingdings" w:hAnsi="Wingdings"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264" w15:restartNumberingAfterBreak="0">
    <w:nsid w:val="6C497ABE"/>
    <w:multiLevelType w:val="hybridMultilevel"/>
    <w:tmpl w:val="B7B2A948"/>
    <w:lvl w:ilvl="0" w:tplc="7C3A468C">
      <w:start w:val="1"/>
      <w:numFmt w:val="decimal"/>
      <w:lvlText w:val="%1."/>
      <w:lvlJc w:val="left"/>
      <w:pPr>
        <w:ind w:left="926" w:hanging="360"/>
      </w:pPr>
      <w:rPr>
        <w:rFonts w:hint="default"/>
        <w:b w:val="0"/>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65" w15:restartNumberingAfterBreak="0">
    <w:nsid w:val="6CB4070B"/>
    <w:multiLevelType w:val="hybridMultilevel"/>
    <w:tmpl w:val="A556555E"/>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6" w15:restartNumberingAfterBreak="0">
    <w:nsid w:val="6CF53E24"/>
    <w:multiLevelType w:val="hybridMultilevel"/>
    <w:tmpl w:val="BE8E06FA"/>
    <w:lvl w:ilvl="0" w:tplc="842E4E96">
      <w:start w:val="1"/>
      <w:numFmt w:val="arabicAlpha"/>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7" w15:restartNumberingAfterBreak="0">
    <w:nsid w:val="6D39721A"/>
    <w:multiLevelType w:val="hybridMultilevel"/>
    <w:tmpl w:val="50BA750A"/>
    <w:lvl w:ilvl="0" w:tplc="04090005">
      <w:start w:val="1"/>
      <w:numFmt w:val="bullet"/>
      <w:lvlText w:val=""/>
      <w:lvlJc w:val="left"/>
      <w:pPr>
        <w:ind w:left="1038" w:hanging="360"/>
      </w:pPr>
      <w:rPr>
        <w:rFonts w:ascii="Wingdings" w:hAnsi="Wingdings" w:hint="default"/>
        <w:b/>
        <w:sz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8" w15:restartNumberingAfterBreak="0">
    <w:nsid w:val="6D580F60"/>
    <w:multiLevelType w:val="hybridMultilevel"/>
    <w:tmpl w:val="0AC0CD7E"/>
    <w:lvl w:ilvl="0" w:tplc="040C0009">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269" w15:restartNumberingAfterBreak="0">
    <w:nsid w:val="6D8268BD"/>
    <w:multiLevelType w:val="hybridMultilevel"/>
    <w:tmpl w:val="1742944E"/>
    <w:lvl w:ilvl="0" w:tplc="1E5CFC7C">
      <w:start w:val="1"/>
      <w:numFmt w:val="decimal"/>
      <w:lvlText w:val="%1-"/>
      <w:lvlJc w:val="left"/>
      <w:pPr>
        <w:ind w:left="630" w:hanging="360"/>
      </w:pPr>
      <w:rPr>
        <w:rFonts w:cs="Times New Roman" w:hint="default"/>
        <w:b/>
        <w:bCs/>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270" w15:restartNumberingAfterBreak="0">
    <w:nsid w:val="6DA936D3"/>
    <w:multiLevelType w:val="hybridMultilevel"/>
    <w:tmpl w:val="89749B9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1" w15:restartNumberingAfterBreak="0">
    <w:nsid w:val="6DFB09D2"/>
    <w:multiLevelType w:val="hybridMultilevel"/>
    <w:tmpl w:val="0346EFE2"/>
    <w:lvl w:ilvl="0" w:tplc="E796FBE8">
      <w:start w:val="1"/>
      <w:numFmt w:val="upperRoman"/>
      <w:lvlText w:val="%1."/>
      <w:lvlJc w:val="right"/>
      <w:pPr>
        <w:ind w:left="1120" w:hanging="360"/>
      </w:pPr>
    </w:lvl>
    <w:lvl w:ilvl="1" w:tplc="040C0019" w:tentative="1">
      <w:start w:val="1"/>
      <w:numFmt w:val="lowerLetter"/>
      <w:lvlText w:val="%2."/>
      <w:lvlJc w:val="left"/>
      <w:pPr>
        <w:ind w:left="1840" w:hanging="360"/>
      </w:pPr>
    </w:lvl>
    <w:lvl w:ilvl="2" w:tplc="040C001B" w:tentative="1">
      <w:start w:val="1"/>
      <w:numFmt w:val="lowerRoman"/>
      <w:lvlText w:val="%3."/>
      <w:lvlJc w:val="right"/>
      <w:pPr>
        <w:ind w:left="2560" w:hanging="180"/>
      </w:pPr>
    </w:lvl>
    <w:lvl w:ilvl="3" w:tplc="040C000F" w:tentative="1">
      <w:start w:val="1"/>
      <w:numFmt w:val="decimal"/>
      <w:lvlText w:val="%4."/>
      <w:lvlJc w:val="left"/>
      <w:pPr>
        <w:ind w:left="3280" w:hanging="360"/>
      </w:pPr>
    </w:lvl>
    <w:lvl w:ilvl="4" w:tplc="040C0019" w:tentative="1">
      <w:start w:val="1"/>
      <w:numFmt w:val="lowerLetter"/>
      <w:lvlText w:val="%5."/>
      <w:lvlJc w:val="left"/>
      <w:pPr>
        <w:ind w:left="4000" w:hanging="360"/>
      </w:pPr>
    </w:lvl>
    <w:lvl w:ilvl="5" w:tplc="040C001B" w:tentative="1">
      <w:start w:val="1"/>
      <w:numFmt w:val="lowerRoman"/>
      <w:lvlText w:val="%6."/>
      <w:lvlJc w:val="right"/>
      <w:pPr>
        <w:ind w:left="4720" w:hanging="180"/>
      </w:pPr>
    </w:lvl>
    <w:lvl w:ilvl="6" w:tplc="040C000F" w:tentative="1">
      <w:start w:val="1"/>
      <w:numFmt w:val="decimal"/>
      <w:lvlText w:val="%7."/>
      <w:lvlJc w:val="left"/>
      <w:pPr>
        <w:ind w:left="5440" w:hanging="360"/>
      </w:pPr>
    </w:lvl>
    <w:lvl w:ilvl="7" w:tplc="040C0019" w:tentative="1">
      <w:start w:val="1"/>
      <w:numFmt w:val="lowerLetter"/>
      <w:lvlText w:val="%8."/>
      <w:lvlJc w:val="left"/>
      <w:pPr>
        <w:ind w:left="6160" w:hanging="360"/>
      </w:pPr>
    </w:lvl>
    <w:lvl w:ilvl="8" w:tplc="040C001B" w:tentative="1">
      <w:start w:val="1"/>
      <w:numFmt w:val="lowerRoman"/>
      <w:lvlText w:val="%9."/>
      <w:lvlJc w:val="right"/>
      <w:pPr>
        <w:ind w:left="6880" w:hanging="180"/>
      </w:pPr>
    </w:lvl>
  </w:abstractNum>
  <w:abstractNum w:abstractNumId="272" w15:restartNumberingAfterBreak="0">
    <w:nsid w:val="6E563830"/>
    <w:multiLevelType w:val="multilevel"/>
    <w:tmpl w:val="D7F45756"/>
    <w:lvl w:ilvl="0">
      <w:start w:val="1"/>
      <w:numFmt w:val="bullet"/>
      <w:pStyle w:val="Style3"/>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arabicAlpha"/>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FAE32D9"/>
    <w:multiLevelType w:val="hybridMultilevel"/>
    <w:tmpl w:val="5A00448E"/>
    <w:lvl w:ilvl="0" w:tplc="040C0013">
      <w:start w:val="1"/>
      <w:numFmt w:val="decimal"/>
      <w:lvlText w:val="%1."/>
      <w:lvlJc w:val="left"/>
      <w:pPr>
        <w:ind w:left="1211" w:hanging="360"/>
      </w:pPr>
      <w:rPr>
        <w:rFont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74" w15:restartNumberingAfterBreak="0">
    <w:nsid w:val="6FE0312A"/>
    <w:multiLevelType w:val="hybridMultilevel"/>
    <w:tmpl w:val="DAAA4F82"/>
    <w:lvl w:ilvl="0" w:tplc="0E34481A">
      <w:start w:val="1"/>
      <w:numFmt w:val="decimal"/>
      <w:lvlText w:val="%1."/>
      <w:lvlJc w:val="left"/>
      <w:pPr>
        <w:ind w:left="644" w:hanging="360"/>
      </w:pPr>
      <w:rPr>
        <w:rFonts w:cs="Times New Roman"/>
        <w:b/>
        <w:bCs/>
      </w:rPr>
    </w:lvl>
    <w:lvl w:ilvl="1" w:tplc="9FF873EA">
      <w:start w:val="5"/>
      <w:numFmt w:val="bullet"/>
      <w:lvlText w:val=""/>
      <w:lvlJc w:val="left"/>
      <w:pPr>
        <w:ind w:left="1210" w:hanging="360"/>
      </w:pPr>
      <w:rPr>
        <w:rFonts w:ascii="Symbol" w:eastAsia="Times New Roman" w:hAnsi="Symbol" w:hint="default"/>
      </w:rPr>
    </w:lvl>
    <w:lvl w:ilvl="2" w:tplc="363033C6">
      <w:numFmt w:val="decimalFullWidth"/>
      <w:lvlText w:val="%3."/>
      <w:lvlJc w:val="left"/>
      <w:pPr>
        <w:ind w:left="2610" w:hanging="360"/>
      </w:pPr>
      <w:rPr>
        <w:rFonts w:cs="Times New Roman" w:hint="default"/>
        <w:b/>
        <w:color w:val="040400"/>
      </w:rPr>
    </w:lvl>
    <w:lvl w:ilvl="3" w:tplc="79A8C556">
      <w:start w:val="1"/>
      <w:numFmt w:val="decimal"/>
      <w:lvlText w:val="%4-"/>
      <w:lvlJc w:val="left"/>
      <w:pPr>
        <w:ind w:left="3150" w:hanging="360"/>
      </w:pPr>
      <w:rPr>
        <w:rFonts w:cs="Times New Roman" w:hint="default"/>
        <w:color w:val="232300"/>
      </w:rPr>
    </w:lvl>
    <w:lvl w:ilvl="4" w:tplc="F626AB2A" w:tentative="1">
      <w:start w:val="1"/>
      <w:numFmt w:val="lowerLetter"/>
      <w:lvlText w:val="%5."/>
      <w:lvlJc w:val="left"/>
      <w:pPr>
        <w:ind w:left="3870" w:hanging="360"/>
      </w:pPr>
      <w:rPr>
        <w:rFonts w:cs="Times New Roman"/>
      </w:rPr>
    </w:lvl>
    <w:lvl w:ilvl="5" w:tplc="139EF26A" w:tentative="1">
      <w:start w:val="1"/>
      <w:numFmt w:val="lowerRoman"/>
      <w:lvlText w:val="%6."/>
      <w:lvlJc w:val="right"/>
      <w:pPr>
        <w:ind w:left="4590" w:hanging="180"/>
      </w:pPr>
      <w:rPr>
        <w:rFonts w:cs="Times New Roman"/>
      </w:rPr>
    </w:lvl>
    <w:lvl w:ilvl="6" w:tplc="577490C4" w:tentative="1">
      <w:start w:val="1"/>
      <w:numFmt w:val="decimal"/>
      <w:lvlText w:val="%7."/>
      <w:lvlJc w:val="left"/>
      <w:pPr>
        <w:ind w:left="5310" w:hanging="360"/>
      </w:pPr>
      <w:rPr>
        <w:rFonts w:cs="Times New Roman"/>
      </w:rPr>
    </w:lvl>
    <w:lvl w:ilvl="7" w:tplc="2E3283D2" w:tentative="1">
      <w:start w:val="1"/>
      <w:numFmt w:val="lowerLetter"/>
      <w:lvlText w:val="%8."/>
      <w:lvlJc w:val="left"/>
      <w:pPr>
        <w:ind w:left="6030" w:hanging="360"/>
      </w:pPr>
      <w:rPr>
        <w:rFonts w:cs="Times New Roman"/>
      </w:rPr>
    </w:lvl>
    <w:lvl w:ilvl="8" w:tplc="AEFEEFF2" w:tentative="1">
      <w:start w:val="1"/>
      <w:numFmt w:val="lowerRoman"/>
      <w:lvlText w:val="%9."/>
      <w:lvlJc w:val="right"/>
      <w:pPr>
        <w:ind w:left="6750" w:hanging="180"/>
      </w:pPr>
      <w:rPr>
        <w:rFonts w:cs="Times New Roman"/>
      </w:rPr>
    </w:lvl>
  </w:abstractNum>
  <w:abstractNum w:abstractNumId="275" w15:restartNumberingAfterBreak="0">
    <w:nsid w:val="6FEA2FEA"/>
    <w:multiLevelType w:val="hybridMultilevel"/>
    <w:tmpl w:val="D1A67374"/>
    <w:lvl w:ilvl="0" w:tplc="04090005">
      <w:start w:val="1"/>
      <w:numFmt w:val="bullet"/>
      <w:lvlText w:val=""/>
      <w:lvlJc w:val="left"/>
      <w:pPr>
        <w:ind w:left="720" w:hanging="360"/>
      </w:pPr>
      <w:rPr>
        <w:rFonts w:ascii="Wingdings" w:hAnsi="Wingdings"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FEB4C86"/>
    <w:multiLevelType w:val="hybridMultilevel"/>
    <w:tmpl w:val="D54A1CF4"/>
    <w:lvl w:ilvl="0" w:tplc="8FB23240">
      <w:start w:val="1"/>
      <w:numFmt w:val="bullet"/>
      <w:lvlText w:val=""/>
      <w:lvlJc w:val="left"/>
      <w:pPr>
        <w:ind w:left="1650" w:hanging="360"/>
      </w:pPr>
      <w:rPr>
        <w:rFonts w:ascii="Wingdings" w:hAnsi="Wingdings" w:hint="default"/>
        <w:b/>
        <w:bCs w:val="0"/>
        <w:sz w:val="28"/>
        <w:szCs w:val="28"/>
        <w:lang w:bidi="ar-SA"/>
      </w:rPr>
    </w:lvl>
    <w:lvl w:ilvl="1" w:tplc="49104C6C" w:tentative="1">
      <w:start w:val="1"/>
      <w:numFmt w:val="bullet"/>
      <w:lvlText w:val="o"/>
      <w:lvlJc w:val="left"/>
      <w:pPr>
        <w:ind w:left="2370" w:hanging="360"/>
      </w:pPr>
      <w:rPr>
        <w:rFonts w:ascii="Courier New" w:hAnsi="Courier New" w:cs="Courier New" w:hint="default"/>
      </w:rPr>
    </w:lvl>
    <w:lvl w:ilvl="2" w:tplc="36F60E92" w:tentative="1">
      <w:start w:val="1"/>
      <w:numFmt w:val="bullet"/>
      <w:lvlText w:val=""/>
      <w:lvlJc w:val="left"/>
      <w:pPr>
        <w:ind w:left="3090" w:hanging="360"/>
      </w:pPr>
      <w:rPr>
        <w:rFonts w:ascii="Wingdings" w:hAnsi="Wingdings" w:hint="default"/>
      </w:rPr>
    </w:lvl>
    <w:lvl w:ilvl="3" w:tplc="4320A9D0" w:tentative="1">
      <w:start w:val="1"/>
      <w:numFmt w:val="bullet"/>
      <w:lvlText w:val=""/>
      <w:lvlJc w:val="left"/>
      <w:pPr>
        <w:ind w:left="3810" w:hanging="360"/>
      </w:pPr>
      <w:rPr>
        <w:rFonts w:ascii="Symbol" w:hAnsi="Symbol" w:hint="default"/>
      </w:rPr>
    </w:lvl>
    <w:lvl w:ilvl="4" w:tplc="407A160C" w:tentative="1">
      <w:start w:val="1"/>
      <w:numFmt w:val="bullet"/>
      <w:lvlText w:val="o"/>
      <w:lvlJc w:val="left"/>
      <w:pPr>
        <w:ind w:left="4530" w:hanging="360"/>
      </w:pPr>
      <w:rPr>
        <w:rFonts w:ascii="Courier New" w:hAnsi="Courier New" w:cs="Courier New" w:hint="default"/>
      </w:rPr>
    </w:lvl>
    <w:lvl w:ilvl="5" w:tplc="20E413B6" w:tentative="1">
      <w:start w:val="1"/>
      <w:numFmt w:val="bullet"/>
      <w:lvlText w:val=""/>
      <w:lvlJc w:val="left"/>
      <w:pPr>
        <w:ind w:left="5250" w:hanging="360"/>
      </w:pPr>
      <w:rPr>
        <w:rFonts w:ascii="Wingdings" w:hAnsi="Wingdings" w:hint="default"/>
      </w:rPr>
    </w:lvl>
    <w:lvl w:ilvl="6" w:tplc="A32E8BD4" w:tentative="1">
      <w:start w:val="1"/>
      <w:numFmt w:val="bullet"/>
      <w:lvlText w:val=""/>
      <w:lvlJc w:val="left"/>
      <w:pPr>
        <w:ind w:left="5970" w:hanging="360"/>
      </w:pPr>
      <w:rPr>
        <w:rFonts w:ascii="Symbol" w:hAnsi="Symbol" w:hint="default"/>
      </w:rPr>
    </w:lvl>
    <w:lvl w:ilvl="7" w:tplc="A6EC2DAE" w:tentative="1">
      <w:start w:val="1"/>
      <w:numFmt w:val="bullet"/>
      <w:lvlText w:val="o"/>
      <w:lvlJc w:val="left"/>
      <w:pPr>
        <w:ind w:left="6690" w:hanging="360"/>
      </w:pPr>
      <w:rPr>
        <w:rFonts w:ascii="Courier New" w:hAnsi="Courier New" w:cs="Courier New" w:hint="default"/>
      </w:rPr>
    </w:lvl>
    <w:lvl w:ilvl="8" w:tplc="F4AAADD2" w:tentative="1">
      <w:start w:val="1"/>
      <w:numFmt w:val="bullet"/>
      <w:lvlText w:val=""/>
      <w:lvlJc w:val="left"/>
      <w:pPr>
        <w:ind w:left="7410" w:hanging="360"/>
      </w:pPr>
      <w:rPr>
        <w:rFonts w:ascii="Wingdings" w:hAnsi="Wingdings" w:hint="default"/>
      </w:rPr>
    </w:lvl>
  </w:abstractNum>
  <w:abstractNum w:abstractNumId="277" w15:restartNumberingAfterBreak="0">
    <w:nsid w:val="704C7042"/>
    <w:multiLevelType w:val="hybridMultilevel"/>
    <w:tmpl w:val="D40ECB92"/>
    <w:lvl w:ilvl="0" w:tplc="040C000F">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704F5BF7"/>
    <w:multiLevelType w:val="hybridMultilevel"/>
    <w:tmpl w:val="02D4F364"/>
    <w:lvl w:ilvl="0" w:tplc="145ECD0C">
      <w:start w:val="1"/>
      <w:numFmt w:val="bullet"/>
      <w:lvlText w:val=""/>
      <w:lvlJc w:val="left"/>
      <w:pPr>
        <w:ind w:left="720" w:hanging="360"/>
      </w:pPr>
      <w:rPr>
        <w:rFonts w:ascii="Wingdings" w:hAnsi="Wingdings" w:hint="default"/>
        <w:b/>
        <w:bCs/>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705B3574"/>
    <w:multiLevelType w:val="hybridMultilevel"/>
    <w:tmpl w:val="02EA23BE"/>
    <w:lvl w:ilvl="0" w:tplc="040C0005">
      <w:start w:val="1"/>
      <w:numFmt w:val="decimal"/>
      <w:lvlText w:val="%1."/>
      <w:lvlJc w:val="left"/>
      <w:pPr>
        <w:ind w:left="1080" w:hanging="360"/>
      </w:pPr>
      <w:rPr>
        <w:rFonts w:hint="default"/>
        <w:b/>
        <w:bCs/>
        <w:color w:val="000000" w:themeColor="text1"/>
        <w:sz w:val="32"/>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80" w15:restartNumberingAfterBreak="0">
    <w:nsid w:val="70AD5D1A"/>
    <w:multiLevelType w:val="hybridMultilevel"/>
    <w:tmpl w:val="C7B8528E"/>
    <w:lvl w:ilvl="0" w:tplc="040C0005">
      <w:start w:val="1"/>
      <w:numFmt w:val="arabicAlpha"/>
      <w:lvlText w:val="%1."/>
      <w:lvlJc w:val="left"/>
      <w:pPr>
        <w:ind w:left="1080" w:hanging="360"/>
      </w:pPr>
      <w:rPr>
        <w:rFonts w:hint="default"/>
        <w:b w:val="0"/>
        <w:bCs/>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281" w15:restartNumberingAfterBreak="0">
    <w:nsid w:val="712430B9"/>
    <w:multiLevelType w:val="hybridMultilevel"/>
    <w:tmpl w:val="F5AA2864"/>
    <w:lvl w:ilvl="0" w:tplc="65386D4A">
      <w:start w:val="1"/>
      <w:numFmt w:val="decimal"/>
      <w:lvlText w:val="%1."/>
      <w:lvlJc w:val="left"/>
      <w:pPr>
        <w:ind w:left="720" w:hanging="360"/>
      </w:pPr>
    </w:lvl>
    <w:lvl w:ilvl="1" w:tplc="8F44A8A6" w:tentative="1">
      <w:start w:val="1"/>
      <w:numFmt w:val="lowerLetter"/>
      <w:lvlText w:val="%2."/>
      <w:lvlJc w:val="left"/>
      <w:pPr>
        <w:ind w:left="1440" w:hanging="360"/>
      </w:pPr>
    </w:lvl>
    <w:lvl w:ilvl="2" w:tplc="DC2E765E" w:tentative="1">
      <w:start w:val="1"/>
      <w:numFmt w:val="lowerRoman"/>
      <w:lvlText w:val="%3."/>
      <w:lvlJc w:val="right"/>
      <w:pPr>
        <w:ind w:left="2160" w:hanging="180"/>
      </w:pPr>
    </w:lvl>
    <w:lvl w:ilvl="3" w:tplc="0DFE197A"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14D6FF4"/>
    <w:multiLevelType w:val="hybridMultilevel"/>
    <w:tmpl w:val="06F40D90"/>
    <w:lvl w:ilvl="0" w:tplc="D01078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3" w15:restartNumberingAfterBreak="0">
    <w:nsid w:val="717D2110"/>
    <w:multiLevelType w:val="hybridMultilevel"/>
    <w:tmpl w:val="8C284B50"/>
    <w:lvl w:ilvl="0" w:tplc="040C000F">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84" w15:restartNumberingAfterBreak="0">
    <w:nsid w:val="71907309"/>
    <w:multiLevelType w:val="hybridMultilevel"/>
    <w:tmpl w:val="04CC468E"/>
    <w:lvl w:ilvl="0" w:tplc="7EE46DB8">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85" w15:restartNumberingAfterBreak="0">
    <w:nsid w:val="71AF1C41"/>
    <w:multiLevelType w:val="hybridMultilevel"/>
    <w:tmpl w:val="455EA370"/>
    <w:lvl w:ilvl="0" w:tplc="040C000F">
      <w:start w:val="1"/>
      <w:numFmt w:val="bullet"/>
      <w:lvlText w:val=""/>
      <w:lvlJc w:val="left"/>
      <w:pPr>
        <w:ind w:left="785" w:hanging="360"/>
      </w:pPr>
      <w:rPr>
        <w:rFonts w:ascii="Wingdings" w:hAnsi="Wingdings" w:hint="default"/>
      </w:rPr>
    </w:lvl>
    <w:lvl w:ilvl="1" w:tplc="040C0019" w:tentative="1">
      <w:start w:val="1"/>
      <w:numFmt w:val="bullet"/>
      <w:lvlText w:val="o"/>
      <w:lvlJc w:val="left"/>
      <w:pPr>
        <w:ind w:left="1505" w:hanging="360"/>
      </w:pPr>
      <w:rPr>
        <w:rFonts w:ascii="Courier New" w:hAnsi="Courier New" w:cs="Courier New" w:hint="default"/>
      </w:rPr>
    </w:lvl>
    <w:lvl w:ilvl="2" w:tplc="040C001B">
      <w:start w:val="1"/>
      <w:numFmt w:val="bullet"/>
      <w:lvlText w:val=""/>
      <w:lvlJc w:val="left"/>
      <w:pPr>
        <w:ind w:left="785" w:hanging="360"/>
      </w:pPr>
      <w:rPr>
        <w:rFonts w:ascii="Wingdings" w:hAnsi="Wingdings" w:hint="default"/>
      </w:rPr>
    </w:lvl>
    <w:lvl w:ilvl="3" w:tplc="040C000F" w:tentative="1">
      <w:start w:val="1"/>
      <w:numFmt w:val="bullet"/>
      <w:lvlText w:val=""/>
      <w:lvlJc w:val="left"/>
      <w:pPr>
        <w:ind w:left="2945" w:hanging="360"/>
      </w:pPr>
      <w:rPr>
        <w:rFonts w:ascii="Symbol" w:hAnsi="Symbol" w:hint="default"/>
      </w:rPr>
    </w:lvl>
    <w:lvl w:ilvl="4" w:tplc="040C0019" w:tentative="1">
      <w:start w:val="1"/>
      <w:numFmt w:val="bullet"/>
      <w:lvlText w:val="o"/>
      <w:lvlJc w:val="left"/>
      <w:pPr>
        <w:ind w:left="3665" w:hanging="360"/>
      </w:pPr>
      <w:rPr>
        <w:rFonts w:ascii="Courier New" w:hAnsi="Courier New" w:cs="Courier New" w:hint="default"/>
      </w:rPr>
    </w:lvl>
    <w:lvl w:ilvl="5" w:tplc="040C001B" w:tentative="1">
      <w:start w:val="1"/>
      <w:numFmt w:val="bullet"/>
      <w:lvlText w:val=""/>
      <w:lvlJc w:val="left"/>
      <w:pPr>
        <w:ind w:left="4385" w:hanging="360"/>
      </w:pPr>
      <w:rPr>
        <w:rFonts w:ascii="Wingdings" w:hAnsi="Wingdings" w:hint="default"/>
      </w:rPr>
    </w:lvl>
    <w:lvl w:ilvl="6" w:tplc="040C000F" w:tentative="1">
      <w:start w:val="1"/>
      <w:numFmt w:val="bullet"/>
      <w:lvlText w:val=""/>
      <w:lvlJc w:val="left"/>
      <w:pPr>
        <w:ind w:left="5105" w:hanging="360"/>
      </w:pPr>
      <w:rPr>
        <w:rFonts w:ascii="Symbol" w:hAnsi="Symbol" w:hint="default"/>
      </w:rPr>
    </w:lvl>
    <w:lvl w:ilvl="7" w:tplc="040C0019" w:tentative="1">
      <w:start w:val="1"/>
      <w:numFmt w:val="bullet"/>
      <w:lvlText w:val="o"/>
      <w:lvlJc w:val="left"/>
      <w:pPr>
        <w:ind w:left="5825" w:hanging="360"/>
      </w:pPr>
      <w:rPr>
        <w:rFonts w:ascii="Courier New" w:hAnsi="Courier New" w:cs="Courier New" w:hint="default"/>
      </w:rPr>
    </w:lvl>
    <w:lvl w:ilvl="8" w:tplc="040C001B" w:tentative="1">
      <w:start w:val="1"/>
      <w:numFmt w:val="bullet"/>
      <w:lvlText w:val=""/>
      <w:lvlJc w:val="left"/>
      <w:pPr>
        <w:ind w:left="6545" w:hanging="360"/>
      </w:pPr>
      <w:rPr>
        <w:rFonts w:ascii="Wingdings" w:hAnsi="Wingdings" w:hint="default"/>
      </w:rPr>
    </w:lvl>
  </w:abstractNum>
  <w:abstractNum w:abstractNumId="286" w15:restartNumberingAfterBreak="0">
    <w:nsid w:val="71D7241A"/>
    <w:multiLevelType w:val="multilevel"/>
    <w:tmpl w:val="5E2C1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arabicAlpha"/>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235340D"/>
    <w:multiLevelType w:val="multilevel"/>
    <w:tmpl w:val="040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8" w15:restartNumberingAfterBreak="0">
    <w:nsid w:val="72AA256F"/>
    <w:multiLevelType w:val="hybridMultilevel"/>
    <w:tmpl w:val="559CDA6E"/>
    <w:lvl w:ilvl="0" w:tplc="C79C3998">
      <w:start w:val="1"/>
      <w:numFmt w:val="decimal"/>
      <w:lvlText w:val="%1)"/>
      <w:lvlJc w:val="left"/>
      <w:pPr>
        <w:ind w:left="735" w:hanging="375"/>
      </w:pPr>
      <w:rPr>
        <w:rFonts w:cs="Times New Roman" w:hint="default"/>
        <w:b/>
        <w:color w:val="232300"/>
      </w:rPr>
    </w:lvl>
    <w:lvl w:ilvl="1" w:tplc="FBCA3452" w:tentative="1">
      <w:start w:val="1"/>
      <w:numFmt w:val="lowerLetter"/>
      <w:lvlText w:val="%2."/>
      <w:lvlJc w:val="left"/>
      <w:pPr>
        <w:ind w:left="1440" w:hanging="360"/>
      </w:pPr>
      <w:rPr>
        <w:rFonts w:cs="Times New Roman"/>
      </w:rPr>
    </w:lvl>
    <w:lvl w:ilvl="2" w:tplc="94005D7C" w:tentative="1">
      <w:start w:val="1"/>
      <w:numFmt w:val="lowerRoman"/>
      <w:lvlText w:val="%3."/>
      <w:lvlJc w:val="right"/>
      <w:pPr>
        <w:ind w:left="2160" w:hanging="180"/>
      </w:pPr>
      <w:rPr>
        <w:rFonts w:cs="Times New Roman"/>
      </w:rPr>
    </w:lvl>
    <w:lvl w:ilvl="3" w:tplc="C9B01964" w:tentative="1">
      <w:start w:val="1"/>
      <w:numFmt w:val="decimal"/>
      <w:lvlText w:val="%4."/>
      <w:lvlJc w:val="left"/>
      <w:pPr>
        <w:ind w:left="2880" w:hanging="360"/>
      </w:pPr>
      <w:rPr>
        <w:rFonts w:cs="Times New Roman"/>
      </w:rPr>
    </w:lvl>
    <w:lvl w:ilvl="4" w:tplc="5C7ECFF4" w:tentative="1">
      <w:start w:val="1"/>
      <w:numFmt w:val="lowerLetter"/>
      <w:lvlText w:val="%5."/>
      <w:lvlJc w:val="left"/>
      <w:pPr>
        <w:ind w:left="3600" w:hanging="360"/>
      </w:pPr>
      <w:rPr>
        <w:rFonts w:cs="Times New Roman"/>
      </w:rPr>
    </w:lvl>
    <w:lvl w:ilvl="5" w:tplc="4F82B61C" w:tentative="1">
      <w:start w:val="1"/>
      <w:numFmt w:val="lowerRoman"/>
      <w:lvlText w:val="%6."/>
      <w:lvlJc w:val="right"/>
      <w:pPr>
        <w:ind w:left="4320" w:hanging="180"/>
      </w:pPr>
      <w:rPr>
        <w:rFonts w:cs="Times New Roman"/>
      </w:rPr>
    </w:lvl>
    <w:lvl w:ilvl="6" w:tplc="D68E858E" w:tentative="1">
      <w:start w:val="1"/>
      <w:numFmt w:val="decimal"/>
      <w:lvlText w:val="%7."/>
      <w:lvlJc w:val="left"/>
      <w:pPr>
        <w:ind w:left="5040" w:hanging="360"/>
      </w:pPr>
      <w:rPr>
        <w:rFonts w:cs="Times New Roman"/>
      </w:rPr>
    </w:lvl>
    <w:lvl w:ilvl="7" w:tplc="FE7EEDE2" w:tentative="1">
      <w:start w:val="1"/>
      <w:numFmt w:val="lowerLetter"/>
      <w:lvlText w:val="%8."/>
      <w:lvlJc w:val="left"/>
      <w:pPr>
        <w:ind w:left="5760" w:hanging="360"/>
      </w:pPr>
      <w:rPr>
        <w:rFonts w:cs="Times New Roman"/>
      </w:rPr>
    </w:lvl>
    <w:lvl w:ilvl="8" w:tplc="A0E27684" w:tentative="1">
      <w:start w:val="1"/>
      <w:numFmt w:val="lowerRoman"/>
      <w:lvlText w:val="%9."/>
      <w:lvlJc w:val="right"/>
      <w:pPr>
        <w:ind w:left="6480" w:hanging="180"/>
      </w:pPr>
      <w:rPr>
        <w:rFonts w:cs="Times New Roman"/>
      </w:rPr>
    </w:lvl>
  </w:abstractNum>
  <w:abstractNum w:abstractNumId="289" w15:restartNumberingAfterBreak="0">
    <w:nsid w:val="7333308C"/>
    <w:multiLevelType w:val="hybridMultilevel"/>
    <w:tmpl w:val="02A6DC8A"/>
    <w:lvl w:ilvl="0" w:tplc="040C0005">
      <w:start w:val="1"/>
      <w:numFmt w:val="bullet"/>
      <w:lvlText w:val=""/>
      <w:lvlJc w:val="left"/>
      <w:pPr>
        <w:ind w:left="825" w:hanging="360"/>
      </w:pPr>
      <w:rPr>
        <w:rFonts w:ascii="Wingdings" w:hAnsi="Wingdings" w:hint="default"/>
        <w:b/>
        <w:bCs/>
        <w:vertAlign w:val="baseline"/>
      </w:rPr>
    </w:lvl>
    <w:lvl w:ilvl="1" w:tplc="3E5810DC" w:tentative="1">
      <w:start w:val="1"/>
      <w:numFmt w:val="bullet"/>
      <w:lvlText w:val="o"/>
      <w:lvlJc w:val="left"/>
      <w:pPr>
        <w:ind w:left="1545" w:hanging="360"/>
      </w:pPr>
      <w:rPr>
        <w:rFonts w:ascii="Courier New" w:hAnsi="Courier New" w:hint="default"/>
      </w:rPr>
    </w:lvl>
    <w:lvl w:ilvl="2" w:tplc="4CDADD62" w:tentative="1">
      <w:start w:val="1"/>
      <w:numFmt w:val="bullet"/>
      <w:lvlText w:val=""/>
      <w:lvlJc w:val="left"/>
      <w:pPr>
        <w:ind w:left="2265" w:hanging="360"/>
      </w:pPr>
      <w:rPr>
        <w:rFonts w:ascii="Wingdings" w:hAnsi="Wingdings" w:hint="default"/>
      </w:rPr>
    </w:lvl>
    <w:lvl w:ilvl="3" w:tplc="9AC28A6A" w:tentative="1">
      <w:start w:val="1"/>
      <w:numFmt w:val="bullet"/>
      <w:lvlText w:val=""/>
      <w:lvlJc w:val="left"/>
      <w:pPr>
        <w:ind w:left="2985" w:hanging="360"/>
      </w:pPr>
      <w:rPr>
        <w:rFonts w:ascii="Symbol" w:hAnsi="Symbol" w:hint="default"/>
      </w:rPr>
    </w:lvl>
    <w:lvl w:ilvl="4" w:tplc="66CAE374" w:tentative="1">
      <w:start w:val="1"/>
      <w:numFmt w:val="bullet"/>
      <w:lvlText w:val="o"/>
      <w:lvlJc w:val="left"/>
      <w:pPr>
        <w:ind w:left="3705" w:hanging="360"/>
      </w:pPr>
      <w:rPr>
        <w:rFonts w:ascii="Courier New" w:hAnsi="Courier New" w:hint="default"/>
      </w:rPr>
    </w:lvl>
    <w:lvl w:ilvl="5" w:tplc="6C1867CC" w:tentative="1">
      <w:start w:val="1"/>
      <w:numFmt w:val="bullet"/>
      <w:lvlText w:val=""/>
      <w:lvlJc w:val="left"/>
      <w:pPr>
        <w:ind w:left="4425" w:hanging="360"/>
      </w:pPr>
      <w:rPr>
        <w:rFonts w:ascii="Wingdings" w:hAnsi="Wingdings" w:hint="default"/>
      </w:rPr>
    </w:lvl>
    <w:lvl w:ilvl="6" w:tplc="7B78270C" w:tentative="1">
      <w:start w:val="1"/>
      <w:numFmt w:val="bullet"/>
      <w:lvlText w:val=""/>
      <w:lvlJc w:val="left"/>
      <w:pPr>
        <w:ind w:left="5145" w:hanging="360"/>
      </w:pPr>
      <w:rPr>
        <w:rFonts w:ascii="Symbol" w:hAnsi="Symbol" w:hint="default"/>
      </w:rPr>
    </w:lvl>
    <w:lvl w:ilvl="7" w:tplc="74626430" w:tentative="1">
      <w:start w:val="1"/>
      <w:numFmt w:val="bullet"/>
      <w:lvlText w:val="o"/>
      <w:lvlJc w:val="left"/>
      <w:pPr>
        <w:ind w:left="5865" w:hanging="360"/>
      </w:pPr>
      <w:rPr>
        <w:rFonts w:ascii="Courier New" w:hAnsi="Courier New" w:hint="default"/>
      </w:rPr>
    </w:lvl>
    <w:lvl w:ilvl="8" w:tplc="2466A858" w:tentative="1">
      <w:start w:val="1"/>
      <w:numFmt w:val="bullet"/>
      <w:lvlText w:val=""/>
      <w:lvlJc w:val="left"/>
      <w:pPr>
        <w:ind w:left="6585" w:hanging="360"/>
      </w:pPr>
      <w:rPr>
        <w:rFonts w:ascii="Wingdings" w:hAnsi="Wingdings" w:hint="default"/>
      </w:rPr>
    </w:lvl>
  </w:abstractNum>
  <w:abstractNum w:abstractNumId="290" w15:restartNumberingAfterBreak="0">
    <w:nsid w:val="7373507E"/>
    <w:multiLevelType w:val="hybridMultilevel"/>
    <w:tmpl w:val="C2E68F58"/>
    <w:lvl w:ilvl="0" w:tplc="040C0005">
      <w:start w:val="1"/>
      <w:numFmt w:val="decimal"/>
      <w:lvlText w:val="%1."/>
      <w:lvlJc w:val="left"/>
      <w:pPr>
        <w:ind w:left="720" w:hanging="360"/>
      </w:pPr>
      <w:rPr>
        <w:rFonts w:cs="Times New Roman" w:hint="default"/>
        <w:b/>
        <w:bCs/>
      </w:rPr>
    </w:lvl>
    <w:lvl w:ilvl="1" w:tplc="0409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91" w15:restartNumberingAfterBreak="0">
    <w:nsid w:val="74F36324"/>
    <w:multiLevelType w:val="hybridMultilevel"/>
    <w:tmpl w:val="42DC6848"/>
    <w:lvl w:ilvl="0" w:tplc="8E48DE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2" w15:restartNumberingAfterBreak="0">
    <w:nsid w:val="75661D22"/>
    <w:multiLevelType w:val="hybridMultilevel"/>
    <w:tmpl w:val="CD9C8CC2"/>
    <w:lvl w:ilvl="0" w:tplc="9594EBCC">
      <w:start w:val="1"/>
      <w:numFmt w:val="bullet"/>
      <w:lvlText w:val=""/>
      <w:lvlJc w:val="left"/>
      <w:pPr>
        <w:ind w:left="1002" w:hanging="360"/>
      </w:pPr>
      <w:rPr>
        <w:rFonts w:ascii="Wingdings" w:hAnsi="Wingdings" w:hint="default"/>
        <w:b/>
        <w:color w:val="000000" w:themeColor="text1"/>
        <w:sz w:val="36"/>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293" w15:restartNumberingAfterBreak="0">
    <w:nsid w:val="758656D7"/>
    <w:multiLevelType w:val="hybridMultilevel"/>
    <w:tmpl w:val="1E608F50"/>
    <w:lvl w:ilvl="0" w:tplc="A170BCF4">
      <w:start w:val="1"/>
      <w:numFmt w:val="decimal"/>
      <w:lvlText w:val="%1."/>
      <w:lvlJc w:val="left"/>
      <w:pPr>
        <w:ind w:left="404" w:hanging="360"/>
      </w:pPr>
      <w:rPr>
        <w:rFonts w:hint="default"/>
        <w:b/>
        <w:lang w:bidi="ar-SA"/>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294" w15:restartNumberingAfterBreak="0">
    <w:nsid w:val="7609118B"/>
    <w:multiLevelType w:val="hybridMultilevel"/>
    <w:tmpl w:val="C35AD9B4"/>
    <w:lvl w:ilvl="0" w:tplc="6D8ACFBA">
      <w:start w:val="1"/>
      <w:numFmt w:val="bullet"/>
      <w:lvlText w:val=""/>
      <w:lvlJc w:val="left"/>
      <w:pPr>
        <w:ind w:left="404" w:hanging="360"/>
      </w:pPr>
      <w:rPr>
        <w:rFonts w:ascii="Symbol" w:eastAsia="Times New Roman" w:hAnsi="Symbol" w:cs="Traditional Arabic" w:hint="default"/>
        <w:b/>
      </w:rPr>
    </w:lvl>
    <w:lvl w:ilvl="1" w:tplc="04090003" w:tentative="1">
      <w:start w:val="1"/>
      <w:numFmt w:val="bullet"/>
      <w:lvlText w:val="o"/>
      <w:lvlJc w:val="left"/>
      <w:pPr>
        <w:ind w:left="1124" w:hanging="360"/>
      </w:pPr>
      <w:rPr>
        <w:rFonts w:ascii="Courier New" w:hAnsi="Courier New" w:cs="Courier New" w:hint="default"/>
      </w:rPr>
    </w:lvl>
    <w:lvl w:ilvl="2" w:tplc="04090005" w:tentative="1">
      <w:start w:val="1"/>
      <w:numFmt w:val="bullet"/>
      <w:lvlText w:val=""/>
      <w:lvlJc w:val="left"/>
      <w:pPr>
        <w:ind w:left="1844" w:hanging="360"/>
      </w:pPr>
      <w:rPr>
        <w:rFonts w:ascii="Wingdings" w:hAnsi="Wingdings" w:hint="default"/>
      </w:rPr>
    </w:lvl>
    <w:lvl w:ilvl="3" w:tplc="04090001" w:tentative="1">
      <w:start w:val="1"/>
      <w:numFmt w:val="bullet"/>
      <w:lvlText w:val=""/>
      <w:lvlJc w:val="left"/>
      <w:pPr>
        <w:ind w:left="2564" w:hanging="360"/>
      </w:pPr>
      <w:rPr>
        <w:rFonts w:ascii="Symbol" w:hAnsi="Symbol" w:hint="default"/>
      </w:rPr>
    </w:lvl>
    <w:lvl w:ilvl="4" w:tplc="04090003" w:tentative="1">
      <w:start w:val="1"/>
      <w:numFmt w:val="bullet"/>
      <w:lvlText w:val="o"/>
      <w:lvlJc w:val="left"/>
      <w:pPr>
        <w:ind w:left="3284" w:hanging="360"/>
      </w:pPr>
      <w:rPr>
        <w:rFonts w:ascii="Courier New" w:hAnsi="Courier New" w:cs="Courier New" w:hint="default"/>
      </w:rPr>
    </w:lvl>
    <w:lvl w:ilvl="5" w:tplc="04090005" w:tentative="1">
      <w:start w:val="1"/>
      <w:numFmt w:val="bullet"/>
      <w:lvlText w:val=""/>
      <w:lvlJc w:val="left"/>
      <w:pPr>
        <w:ind w:left="4004" w:hanging="360"/>
      </w:pPr>
      <w:rPr>
        <w:rFonts w:ascii="Wingdings" w:hAnsi="Wingdings" w:hint="default"/>
      </w:rPr>
    </w:lvl>
    <w:lvl w:ilvl="6" w:tplc="04090001" w:tentative="1">
      <w:start w:val="1"/>
      <w:numFmt w:val="bullet"/>
      <w:lvlText w:val=""/>
      <w:lvlJc w:val="left"/>
      <w:pPr>
        <w:ind w:left="4724" w:hanging="360"/>
      </w:pPr>
      <w:rPr>
        <w:rFonts w:ascii="Symbol" w:hAnsi="Symbol" w:hint="default"/>
      </w:rPr>
    </w:lvl>
    <w:lvl w:ilvl="7" w:tplc="04090003" w:tentative="1">
      <w:start w:val="1"/>
      <w:numFmt w:val="bullet"/>
      <w:lvlText w:val="o"/>
      <w:lvlJc w:val="left"/>
      <w:pPr>
        <w:ind w:left="5444" w:hanging="360"/>
      </w:pPr>
      <w:rPr>
        <w:rFonts w:ascii="Courier New" w:hAnsi="Courier New" w:cs="Courier New" w:hint="default"/>
      </w:rPr>
    </w:lvl>
    <w:lvl w:ilvl="8" w:tplc="04090005" w:tentative="1">
      <w:start w:val="1"/>
      <w:numFmt w:val="bullet"/>
      <w:lvlText w:val=""/>
      <w:lvlJc w:val="left"/>
      <w:pPr>
        <w:ind w:left="6164" w:hanging="360"/>
      </w:pPr>
      <w:rPr>
        <w:rFonts w:ascii="Wingdings" w:hAnsi="Wingdings" w:hint="default"/>
      </w:rPr>
    </w:lvl>
  </w:abstractNum>
  <w:abstractNum w:abstractNumId="295" w15:restartNumberingAfterBreak="0">
    <w:nsid w:val="76B14062"/>
    <w:multiLevelType w:val="hybridMultilevel"/>
    <w:tmpl w:val="D44640EA"/>
    <w:lvl w:ilvl="0" w:tplc="040C000B">
      <w:start w:val="1"/>
      <w:numFmt w:val="arabicAlpha"/>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6" w15:restartNumberingAfterBreak="0">
    <w:nsid w:val="771124CC"/>
    <w:multiLevelType w:val="hybridMultilevel"/>
    <w:tmpl w:val="A88A36B8"/>
    <w:lvl w:ilvl="0" w:tplc="B5F27CD8">
      <w:start w:val="1"/>
      <w:numFmt w:val="arabicAlpha"/>
      <w:lvlText w:val="%1-"/>
      <w:lvlJc w:val="left"/>
      <w:pPr>
        <w:ind w:left="1080" w:hanging="720"/>
      </w:pPr>
      <w:rPr>
        <w:rFonts w:hint="default"/>
        <w:b/>
        <w:bCs/>
        <w:color w:val="auto"/>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75D0649"/>
    <w:multiLevelType w:val="hybridMultilevel"/>
    <w:tmpl w:val="F2182532"/>
    <w:lvl w:ilvl="0" w:tplc="267CDA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15:restartNumberingAfterBreak="0">
    <w:nsid w:val="775E3411"/>
    <w:multiLevelType w:val="hybridMultilevel"/>
    <w:tmpl w:val="ACE420BC"/>
    <w:lvl w:ilvl="0" w:tplc="25688C6E">
      <w:start w:val="1"/>
      <w:numFmt w:val="decimal"/>
      <w:lvlText w:val="%1-"/>
      <w:lvlJc w:val="left"/>
      <w:pPr>
        <w:tabs>
          <w:tab w:val="num" w:pos="720"/>
        </w:tabs>
        <w:ind w:left="720" w:hanging="360"/>
      </w:pPr>
      <w:rPr>
        <w:rFonts w:cs="Times New Roman"/>
        <w:color w:val="auto"/>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9" w15:restartNumberingAfterBreak="0">
    <w:nsid w:val="77CD3E87"/>
    <w:multiLevelType w:val="hybridMultilevel"/>
    <w:tmpl w:val="04E63552"/>
    <w:lvl w:ilvl="0" w:tplc="4970C6C4">
      <w:start w:val="3"/>
      <w:numFmt w:val="decimal"/>
      <w:lvlText w:val="%1."/>
      <w:lvlJc w:val="left"/>
      <w:pPr>
        <w:ind w:left="1326" w:hanging="360"/>
      </w:pPr>
      <w:rPr>
        <w:rFonts w:hint="default"/>
      </w:rPr>
    </w:lvl>
    <w:lvl w:ilvl="1" w:tplc="040C0019" w:tentative="1">
      <w:start w:val="1"/>
      <w:numFmt w:val="lowerLetter"/>
      <w:lvlText w:val="%2."/>
      <w:lvlJc w:val="left"/>
      <w:pPr>
        <w:ind w:left="1383" w:hanging="360"/>
      </w:pPr>
    </w:lvl>
    <w:lvl w:ilvl="2" w:tplc="040C001B" w:tentative="1">
      <w:start w:val="1"/>
      <w:numFmt w:val="lowerRoman"/>
      <w:lvlText w:val="%3."/>
      <w:lvlJc w:val="right"/>
      <w:pPr>
        <w:ind w:left="2103" w:hanging="180"/>
      </w:pPr>
    </w:lvl>
    <w:lvl w:ilvl="3" w:tplc="040C000F" w:tentative="1">
      <w:start w:val="1"/>
      <w:numFmt w:val="decimal"/>
      <w:lvlText w:val="%4."/>
      <w:lvlJc w:val="left"/>
      <w:pPr>
        <w:ind w:left="2823" w:hanging="360"/>
      </w:pPr>
    </w:lvl>
    <w:lvl w:ilvl="4" w:tplc="040C0019" w:tentative="1">
      <w:start w:val="1"/>
      <w:numFmt w:val="lowerLetter"/>
      <w:lvlText w:val="%5."/>
      <w:lvlJc w:val="left"/>
      <w:pPr>
        <w:ind w:left="3543" w:hanging="360"/>
      </w:pPr>
    </w:lvl>
    <w:lvl w:ilvl="5" w:tplc="040C001B" w:tentative="1">
      <w:start w:val="1"/>
      <w:numFmt w:val="lowerRoman"/>
      <w:lvlText w:val="%6."/>
      <w:lvlJc w:val="right"/>
      <w:pPr>
        <w:ind w:left="4263" w:hanging="180"/>
      </w:pPr>
    </w:lvl>
    <w:lvl w:ilvl="6" w:tplc="040C000F" w:tentative="1">
      <w:start w:val="1"/>
      <w:numFmt w:val="decimal"/>
      <w:lvlText w:val="%7."/>
      <w:lvlJc w:val="left"/>
      <w:pPr>
        <w:ind w:left="4983" w:hanging="360"/>
      </w:pPr>
    </w:lvl>
    <w:lvl w:ilvl="7" w:tplc="040C0019" w:tentative="1">
      <w:start w:val="1"/>
      <w:numFmt w:val="lowerLetter"/>
      <w:lvlText w:val="%8."/>
      <w:lvlJc w:val="left"/>
      <w:pPr>
        <w:ind w:left="5703" w:hanging="360"/>
      </w:pPr>
    </w:lvl>
    <w:lvl w:ilvl="8" w:tplc="040C001B" w:tentative="1">
      <w:start w:val="1"/>
      <w:numFmt w:val="lowerRoman"/>
      <w:lvlText w:val="%9."/>
      <w:lvlJc w:val="right"/>
      <w:pPr>
        <w:ind w:left="6423" w:hanging="180"/>
      </w:pPr>
    </w:lvl>
  </w:abstractNum>
  <w:abstractNum w:abstractNumId="300" w15:restartNumberingAfterBreak="0">
    <w:nsid w:val="77CF1563"/>
    <w:multiLevelType w:val="hybridMultilevel"/>
    <w:tmpl w:val="3926DE56"/>
    <w:lvl w:ilvl="0" w:tplc="92E27CF2">
      <w:start w:val="1"/>
      <w:numFmt w:val="arabicAlpha"/>
      <w:lvlText w:val="%1-"/>
      <w:lvlJc w:val="left"/>
      <w:pPr>
        <w:ind w:left="1428" w:hanging="720"/>
      </w:pPr>
      <w:rPr>
        <w:rFonts w:hint="default"/>
        <w:b w:val="0"/>
        <w:bCs/>
      </w:r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301" w15:restartNumberingAfterBreak="0">
    <w:nsid w:val="77D20738"/>
    <w:multiLevelType w:val="hybridMultilevel"/>
    <w:tmpl w:val="D93A3F7C"/>
    <w:lvl w:ilvl="0" w:tplc="0409000F">
      <w:start w:val="1"/>
      <w:numFmt w:val="decimal"/>
      <w:lvlText w:val="%1."/>
      <w:lvlJc w:val="left"/>
      <w:pPr>
        <w:ind w:left="2344" w:hanging="360"/>
      </w:pPr>
      <w:rPr>
        <w:rFonts w:hint="default"/>
        <w:b w:val="0"/>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302" w15:restartNumberingAfterBreak="0">
    <w:nsid w:val="77D60CCD"/>
    <w:multiLevelType w:val="hybridMultilevel"/>
    <w:tmpl w:val="EAF44AF0"/>
    <w:lvl w:ilvl="0" w:tplc="481E2986">
      <w:start w:val="1"/>
      <w:numFmt w:val="decimal"/>
      <w:lvlText w:val="%1."/>
      <w:lvlJc w:val="left"/>
      <w:pPr>
        <w:ind w:left="927" w:hanging="360"/>
      </w:pPr>
      <w:rPr>
        <w:rFonts w:hint="default"/>
        <w:sz w:val="32"/>
        <w:szCs w:val="32"/>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03" w15:restartNumberingAfterBreak="0">
    <w:nsid w:val="78227E99"/>
    <w:multiLevelType w:val="hybridMultilevel"/>
    <w:tmpl w:val="B7E690FA"/>
    <w:lvl w:ilvl="0" w:tplc="B8C4EF7A">
      <w:start w:val="2"/>
      <w:numFmt w:val="decimal"/>
      <w:lvlText w:val="%1"/>
      <w:lvlJc w:val="left"/>
      <w:pPr>
        <w:ind w:left="1211" w:hanging="360"/>
      </w:pPr>
      <w:rPr>
        <w:rFonts w:hint="default"/>
      </w:rPr>
    </w:lvl>
    <w:lvl w:ilvl="1" w:tplc="040C0003" w:tentative="1">
      <w:start w:val="1"/>
      <w:numFmt w:val="lowerLetter"/>
      <w:lvlText w:val="%2."/>
      <w:lvlJc w:val="left"/>
      <w:pPr>
        <w:ind w:left="1931" w:hanging="360"/>
      </w:pPr>
    </w:lvl>
    <w:lvl w:ilvl="2" w:tplc="040C0005" w:tentative="1">
      <w:start w:val="1"/>
      <w:numFmt w:val="lowerRoman"/>
      <w:lvlText w:val="%3."/>
      <w:lvlJc w:val="right"/>
      <w:pPr>
        <w:ind w:left="2651" w:hanging="180"/>
      </w:pPr>
    </w:lvl>
    <w:lvl w:ilvl="3" w:tplc="040C0001" w:tentative="1">
      <w:start w:val="1"/>
      <w:numFmt w:val="decimal"/>
      <w:lvlText w:val="%4."/>
      <w:lvlJc w:val="left"/>
      <w:pPr>
        <w:ind w:left="3371" w:hanging="360"/>
      </w:pPr>
    </w:lvl>
    <w:lvl w:ilvl="4" w:tplc="040C0003" w:tentative="1">
      <w:start w:val="1"/>
      <w:numFmt w:val="lowerLetter"/>
      <w:lvlText w:val="%5."/>
      <w:lvlJc w:val="left"/>
      <w:pPr>
        <w:ind w:left="4091" w:hanging="360"/>
      </w:pPr>
    </w:lvl>
    <w:lvl w:ilvl="5" w:tplc="040C0005" w:tentative="1">
      <w:start w:val="1"/>
      <w:numFmt w:val="lowerRoman"/>
      <w:lvlText w:val="%6."/>
      <w:lvlJc w:val="right"/>
      <w:pPr>
        <w:ind w:left="4811" w:hanging="180"/>
      </w:pPr>
    </w:lvl>
    <w:lvl w:ilvl="6" w:tplc="040C0001" w:tentative="1">
      <w:start w:val="1"/>
      <w:numFmt w:val="decimal"/>
      <w:lvlText w:val="%7."/>
      <w:lvlJc w:val="left"/>
      <w:pPr>
        <w:ind w:left="5531" w:hanging="360"/>
      </w:pPr>
    </w:lvl>
    <w:lvl w:ilvl="7" w:tplc="040C0003" w:tentative="1">
      <w:start w:val="1"/>
      <w:numFmt w:val="lowerLetter"/>
      <w:lvlText w:val="%8."/>
      <w:lvlJc w:val="left"/>
      <w:pPr>
        <w:ind w:left="6251" w:hanging="360"/>
      </w:pPr>
    </w:lvl>
    <w:lvl w:ilvl="8" w:tplc="040C0005" w:tentative="1">
      <w:start w:val="1"/>
      <w:numFmt w:val="lowerRoman"/>
      <w:lvlText w:val="%9."/>
      <w:lvlJc w:val="right"/>
      <w:pPr>
        <w:ind w:left="6971" w:hanging="180"/>
      </w:pPr>
    </w:lvl>
  </w:abstractNum>
  <w:abstractNum w:abstractNumId="304" w15:restartNumberingAfterBreak="0">
    <w:nsid w:val="78511CCF"/>
    <w:multiLevelType w:val="hybridMultilevel"/>
    <w:tmpl w:val="6CB84764"/>
    <w:lvl w:ilvl="0" w:tplc="87402AEA">
      <w:start w:val="5"/>
      <w:numFmt w:val="decimal"/>
      <w:lvlText w:val="%1."/>
      <w:lvlJc w:val="left"/>
      <w:pPr>
        <w:ind w:left="1326" w:hanging="360"/>
      </w:pPr>
      <w:rPr>
        <w:rFonts w:hint="default"/>
      </w:rPr>
    </w:lvl>
    <w:lvl w:ilvl="1" w:tplc="04090019" w:tentative="1">
      <w:start w:val="1"/>
      <w:numFmt w:val="lowerLetter"/>
      <w:lvlText w:val="%2."/>
      <w:lvlJc w:val="left"/>
      <w:pPr>
        <w:ind w:left="2046" w:hanging="360"/>
      </w:pPr>
    </w:lvl>
    <w:lvl w:ilvl="2" w:tplc="0409001B" w:tentative="1">
      <w:start w:val="1"/>
      <w:numFmt w:val="lowerRoman"/>
      <w:lvlText w:val="%3."/>
      <w:lvlJc w:val="right"/>
      <w:pPr>
        <w:ind w:left="2766" w:hanging="180"/>
      </w:pPr>
    </w:lvl>
    <w:lvl w:ilvl="3" w:tplc="0409000F" w:tentative="1">
      <w:start w:val="1"/>
      <w:numFmt w:val="decimal"/>
      <w:lvlText w:val="%4."/>
      <w:lvlJc w:val="left"/>
      <w:pPr>
        <w:ind w:left="3486" w:hanging="360"/>
      </w:pPr>
    </w:lvl>
    <w:lvl w:ilvl="4" w:tplc="04090019" w:tentative="1">
      <w:start w:val="1"/>
      <w:numFmt w:val="lowerLetter"/>
      <w:lvlText w:val="%5."/>
      <w:lvlJc w:val="left"/>
      <w:pPr>
        <w:ind w:left="4206" w:hanging="360"/>
      </w:pPr>
    </w:lvl>
    <w:lvl w:ilvl="5" w:tplc="0409001B" w:tentative="1">
      <w:start w:val="1"/>
      <w:numFmt w:val="lowerRoman"/>
      <w:lvlText w:val="%6."/>
      <w:lvlJc w:val="right"/>
      <w:pPr>
        <w:ind w:left="4926" w:hanging="180"/>
      </w:pPr>
    </w:lvl>
    <w:lvl w:ilvl="6" w:tplc="0409000F" w:tentative="1">
      <w:start w:val="1"/>
      <w:numFmt w:val="decimal"/>
      <w:lvlText w:val="%7."/>
      <w:lvlJc w:val="left"/>
      <w:pPr>
        <w:ind w:left="5646" w:hanging="360"/>
      </w:pPr>
    </w:lvl>
    <w:lvl w:ilvl="7" w:tplc="04090019" w:tentative="1">
      <w:start w:val="1"/>
      <w:numFmt w:val="lowerLetter"/>
      <w:lvlText w:val="%8."/>
      <w:lvlJc w:val="left"/>
      <w:pPr>
        <w:ind w:left="6366" w:hanging="360"/>
      </w:pPr>
    </w:lvl>
    <w:lvl w:ilvl="8" w:tplc="0409001B" w:tentative="1">
      <w:start w:val="1"/>
      <w:numFmt w:val="lowerRoman"/>
      <w:lvlText w:val="%9."/>
      <w:lvlJc w:val="right"/>
      <w:pPr>
        <w:ind w:left="7086" w:hanging="180"/>
      </w:pPr>
    </w:lvl>
  </w:abstractNum>
  <w:abstractNum w:abstractNumId="305" w15:restartNumberingAfterBreak="0">
    <w:nsid w:val="78B3466F"/>
    <w:multiLevelType w:val="hybridMultilevel"/>
    <w:tmpl w:val="CBA284D0"/>
    <w:lvl w:ilvl="0" w:tplc="21F4D92C">
      <w:start w:val="1"/>
      <w:numFmt w:val="arabicAlpha"/>
      <w:lvlText w:val="%1."/>
      <w:lvlJc w:val="left"/>
      <w:pPr>
        <w:ind w:left="930" w:hanging="360"/>
      </w:pPr>
      <w:rPr>
        <w:rFonts w:ascii="Showcard Gothic" w:hAnsi="Showcard Gothic" w:cs="Times New Roman" w:hint="default"/>
        <w:b/>
        <w:bCs/>
        <w:sz w:val="32"/>
        <w:szCs w:val="32"/>
      </w:rPr>
    </w:lvl>
    <w:lvl w:ilvl="1" w:tplc="040C0019" w:tentative="1">
      <w:start w:val="1"/>
      <w:numFmt w:val="lowerLetter"/>
      <w:lvlText w:val="%2."/>
      <w:lvlJc w:val="left"/>
      <w:pPr>
        <w:ind w:left="1650" w:hanging="360"/>
      </w:pPr>
      <w:rPr>
        <w:rFonts w:cs="Times New Roman"/>
      </w:rPr>
    </w:lvl>
    <w:lvl w:ilvl="2" w:tplc="040C001B" w:tentative="1">
      <w:start w:val="1"/>
      <w:numFmt w:val="lowerRoman"/>
      <w:lvlText w:val="%3."/>
      <w:lvlJc w:val="right"/>
      <w:pPr>
        <w:ind w:left="2370" w:hanging="180"/>
      </w:pPr>
      <w:rPr>
        <w:rFonts w:cs="Times New Roman"/>
      </w:rPr>
    </w:lvl>
    <w:lvl w:ilvl="3" w:tplc="040C000F" w:tentative="1">
      <w:start w:val="1"/>
      <w:numFmt w:val="decimal"/>
      <w:lvlText w:val="%4."/>
      <w:lvlJc w:val="left"/>
      <w:pPr>
        <w:ind w:left="3090" w:hanging="360"/>
      </w:pPr>
      <w:rPr>
        <w:rFonts w:cs="Times New Roman"/>
      </w:rPr>
    </w:lvl>
    <w:lvl w:ilvl="4" w:tplc="040C0019" w:tentative="1">
      <w:start w:val="1"/>
      <w:numFmt w:val="lowerLetter"/>
      <w:lvlText w:val="%5."/>
      <w:lvlJc w:val="left"/>
      <w:pPr>
        <w:ind w:left="3810" w:hanging="360"/>
      </w:pPr>
      <w:rPr>
        <w:rFonts w:cs="Times New Roman"/>
      </w:rPr>
    </w:lvl>
    <w:lvl w:ilvl="5" w:tplc="040C001B" w:tentative="1">
      <w:start w:val="1"/>
      <w:numFmt w:val="lowerRoman"/>
      <w:lvlText w:val="%6."/>
      <w:lvlJc w:val="right"/>
      <w:pPr>
        <w:ind w:left="4530" w:hanging="180"/>
      </w:pPr>
      <w:rPr>
        <w:rFonts w:cs="Times New Roman"/>
      </w:rPr>
    </w:lvl>
    <w:lvl w:ilvl="6" w:tplc="040C000F" w:tentative="1">
      <w:start w:val="1"/>
      <w:numFmt w:val="decimal"/>
      <w:lvlText w:val="%7."/>
      <w:lvlJc w:val="left"/>
      <w:pPr>
        <w:ind w:left="5250" w:hanging="360"/>
      </w:pPr>
      <w:rPr>
        <w:rFonts w:cs="Times New Roman"/>
      </w:rPr>
    </w:lvl>
    <w:lvl w:ilvl="7" w:tplc="040C0019" w:tentative="1">
      <w:start w:val="1"/>
      <w:numFmt w:val="lowerLetter"/>
      <w:lvlText w:val="%8."/>
      <w:lvlJc w:val="left"/>
      <w:pPr>
        <w:ind w:left="5970" w:hanging="360"/>
      </w:pPr>
      <w:rPr>
        <w:rFonts w:cs="Times New Roman"/>
      </w:rPr>
    </w:lvl>
    <w:lvl w:ilvl="8" w:tplc="040C001B" w:tentative="1">
      <w:start w:val="1"/>
      <w:numFmt w:val="lowerRoman"/>
      <w:lvlText w:val="%9."/>
      <w:lvlJc w:val="right"/>
      <w:pPr>
        <w:ind w:left="6690" w:hanging="180"/>
      </w:pPr>
      <w:rPr>
        <w:rFonts w:cs="Times New Roman"/>
      </w:rPr>
    </w:lvl>
  </w:abstractNum>
  <w:abstractNum w:abstractNumId="306" w15:restartNumberingAfterBreak="0">
    <w:nsid w:val="795460BD"/>
    <w:multiLevelType w:val="hybridMultilevel"/>
    <w:tmpl w:val="7C02CAD8"/>
    <w:lvl w:ilvl="0" w:tplc="040C0005">
      <w:start w:val="1"/>
      <w:numFmt w:val="bullet"/>
      <w:lvlText w:val=""/>
      <w:lvlJc w:val="left"/>
      <w:pPr>
        <w:ind w:left="1287" w:hanging="360"/>
      </w:pPr>
      <w:rPr>
        <w:rFonts w:ascii="Wingdings" w:hAnsi="Wingdings" w:hint="default"/>
        <w:b/>
        <w:bCs/>
        <w:vertAlign w:val="baseline"/>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7" w15:restartNumberingAfterBreak="0">
    <w:nsid w:val="79EF1342"/>
    <w:multiLevelType w:val="hybridMultilevel"/>
    <w:tmpl w:val="5DA4DB2C"/>
    <w:lvl w:ilvl="0" w:tplc="BEF428DA">
      <w:start w:val="1"/>
      <w:numFmt w:val="bullet"/>
      <w:lvlText w:val=""/>
      <w:lvlJc w:val="left"/>
      <w:pPr>
        <w:ind w:left="360" w:hanging="360"/>
      </w:pPr>
      <w:rPr>
        <w:rFonts w:ascii="Wingdings" w:hAnsi="Wingdings" w:hint="default"/>
        <w:b/>
        <w:bCs w:val="0"/>
        <w:sz w:val="28"/>
        <w:szCs w:val="28"/>
        <w:lang w:bidi="ar-SA"/>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308" w15:restartNumberingAfterBreak="0">
    <w:nsid w:val="7AF13E11"/>
    <w:multiLevelType w:val="hybridMultilevel"/>
    <w:tmpl w:val="0E3A2DE4"/>
    <w:lvl w:ilvl="0" w:tplc="D83C0FA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9" w15:restartNumberingAfterBreak="0">
    <w:nsid w:val="7B151DC7"/>
    <w:multiLevelType w:val="hybridMultilevel"/>
    <w:tmpl w:val="C458E9F6"/>
    <w:lvl w:ilvl="0" w:tplc="A8345F32">
      <w:start w:val="2"/>
      <w:numFmt w:val="arabicAlpha"/>
      <w:lvlText w:val="%1-"/>
      <w:lvlJc w:val="left"/>
      <w:pPr>
        <w:ind w:left="804" w:hanging="72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10" w15:restartNumberingAfterBreak="0">
    <w:nsid w:val="7B4C6970"/>
    <w:multiLevelType w:val="hybridMultilevel"/>
    <w:tmpl w:val="B6A432B2"/>
    <w:lvl w:ilvl="0" w:tplc="040C0005">
      <w:start w:val="1"/>
      <w:numFmt w:val="bullet"/>
      <w:lvlText w:val="-"/>
      <w:lvlJc w:val="left"/>
      <w:pPr>
        <w:ind w:left="784" w:hanging="360"/>
      </w:pPr>
      <w:rPr>
        <w:rFonts w:ascii="Simplified Arabic" w:eastAsia="Calibri" w:hAnsi="Simplified Arabic" w:cs="Simplified Arabic"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1" w15:restartNumberingAfterBreak="0">
    <w:nsid w:val="7BCD2F28"/>
    <w:multiLevelType w:val="hybridMultilevel"/>
    <w:tmpl w:val="878ECE46"/>
    <w:lvl w:ilvl="0" w:tplc="D2CEC48E">
      <w:start w:val="1"/>
      <w:numFmt w:val="arabicAlpha"/>
      <w:lvlText w:val="%1-"/>
      <w:lvlJc w:val="left"/>
      <w:pPr>
        <w:ind w:left="1440" w:hanging="1080"/>
      </w:pPr>
      <w:rPr>
        <w:rFonts w:cs="Times New Roman" w:hint="default"/>
        <w:sz w:val="2"/>
        <w:szCs w:val="22"/>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2" w15:restartNumberingAfterBreak="0">
    <w:nsid w:val="7C9E09F1"/>
    <w:multiLevelType w:val="hybridMultilevel"/>
    <w:tmpl w:val="26C01E84"/>
    <w:lvl w:ilvl="0" w:tplc="CE3A2CEC">
      <w:start w:val="1"/>
      <w:numFmt w:val="bullet"/>
      <w:lvlText w:val=""/>
      <w:lvlJc w:val="left"/>
      <w:pPr>
        <w:ind w:left="360" w:hanging="360"/>
      </w:pPr>
      <w:rPr>
        <w:rFonts w:ascii="Wingdings" w:hAnsi="Wingdings" w:hint="default"/>
        <w:b/>
        <w:color w:val="000000" w:themeColor="text1"/>
        <w:sz w:val="3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CE35FB2"/>
    <w:multiLevelType w:val="hybridMultilevel"/>
    <w:tmpl w:val="F3A8F896"/>
    <w:lvl w:ilvl="0" w:tplc="8A9051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D4E64D1"/>
    <w:multiLevelType w:val="hybridMultilevel"/>
    <w:tmpl w:val="780AB35C"/>
    <w:lvl w:ilvl="0" w:tplc="F724DB8E">
      <w:start w:val="16"/>
      <w:numFmt w:val="arabicAlpha"/>
      <w:lvlText w:val="%1."/>
      <w:lvlJc w:val="left"/>
      <w:pPr>
        <w:ind w:left="1647" w:hanging="360"/>
      </w:pPr>
      <w:rPr>
        <w:rFonts w:asciiTheme="majorHAnsi" w:eastAsiaTheme="majorEastAsia" w:hAnsiTheme="majorHAnsi" w:cstheme="majorBidi" w:hint="default"/>
        <w:b/>
        <w:i/>
        <w:color w:val="4F81BD" w:themeColor="accent1"/>
        <w:sz w:val="22"/>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15" w15:restartNumberingAfterBreak="0">
    <w:nsid w:val="7DC969B5"/>
    <w:multiLevelType w:val="hybridMultilevel"/>
    <w:tmpl w:val="406271BA"/>
    <w:lvl w:ilvl="0" w:tplc="0409000F">
      <w:start w:val="1"/>
      <w:numFmt w:val="bullet"/>
      <w:lvlText w:val="-"/>
      <w:lvlJc w:val="left"/>
      <w:pPr>
        <w:ind w:left="435" w:hanging="360"/>
      </w:pPr>
      <w:rPr>
        <w:rFonts w:ascii="Traditional Arabic" w:eastAsia="Times New Roman" w:hAnsi="Traditional Arabic" w:cs="Traditional Arabic" w:hint="default"/>
      </w:rPr>
    </w:lvl>
    <w:lvl w:ilvl="1" w:tplc="04090019" w:tentative="1">
      <w:start w:val="1"/>
      <w:numFmt w:val="bullet"/>
      <w:lvlText w:val="o"/>
      <w:lvlJc w:val="left"/>
      <w:pPr>
        <w:ind w:left="1155" w:hanging="360"/>
      </w:pPr>
      <w:rPr>
        <w:rFonts w:ascii="Courier New" w:hAnsi="Courier New" w:cs="Courier New" w:hint="default"/>
      </w:rPr>
    </w:lvl>
    <w:lvl w:ilvl="2" w:tplc="0409001B" w:tentative="1">
      <w:start w:val="1"/>
      <w:numFmt w:val="bullet"/>
      <w:lvlText w:val=""/>
      <w:lvlJc w:val="left"/>
      <w:pPr>
        <w:ind w:left="1875" w:hanging="360"/>
      </w:pPr>
      <w:rPr>
        <w:rFonts w:ascii="Wingdings" w:hAnsi="Wingdings" w:hint="default"/>
      </w:rPr>
    </w:lvl>
    <w:lvl w:ilvl="3" w:tplc="0409000F" w:tentative="1">
      <w:start w:val="1"/>
      <w:numFmt w:val="bullet"/>
      <w:lvlText w:val=""/>
      <w:lvlJc w:val="left"/>
      <w:pPr>
        <w:ind w:left="2595" w:hanging="360"/>
      </w:pPr>
      <w:rPr>
        <w:rFonts w:ascii="Symbol" w:hAnsi="Symbol" w:hint="default"/>
      </w:rPr>
    </w:lvl>
    <w:lvl w:ilvl="4" w:tplc="04090019" w:tentative="1">
      <w:start w:val="1"/>
      <w:numFmt w:val="bullet"/>
      <w:lvlText w:val="o"/>
      <w:lvlJc w:val="left"/>
      <w:pPr>
        <w:ind w:left="3315" w:hanging="360"/>
      </w:pPr>
      <w:rPr>
        <w:rFonts w:ascii="Courier New" w:hAnsi="Courier New" w:cs="Courier New" w:hint="default"/>
      </w:rPr>
    </w:lvl>
    <w:lvl w:ilvl="5" w:tplc="0409001B" w:tentative="1">
      <w:start w:val="1"/>
      <w:numFmt w:val="bullet"/>
      <w:lvlText w:val=""/>
      <w:lvlJc w:val="left"/>
      <w:pPr>
        <w:ind w:left="4035" w:hanging="360"/>
      </w:pPr>
      <w:rPr>
        <w:rFonts w:ascii="Wingdings" w:hAnsi="Wingdings" w:hint="default"/>
      </w:rPr>
    </w:lvl>
    <w:lvl w:ilvl="6" w:tplc="0409000F" w:tentative="1">
      <w:start w:val="1"/>
      <w:numFmt w:val="bullet"/>
      <w:lvlText w:val=""/>
      <w:lvlJc w:val="left"/>
      <w:pPr>
        <w:ind w:left="4755" w:hanging="360"/>
      </w:pPr>
      <w:rPr>
        <w:rFonts w:ascii="Symbol" w:hAnsi="Symbol" w:hint="default"/>
      </w:rPr>
    </w:lvl>
    <w:lvl w:ilvl="7" w:tplc="04090019" w:tentative="1">
      <w:start w:val="1"/>
      <w:numFmt w:val="bullet"/>
      <w:lvlText w:val="o"/>
      <w:lvlJc w:val="left"/>
      <w:pPr>
        <w:ind w:left="5475" w:hanging="360"/>
      </w:pPr>
      <w:rPr>
        <w:rFonts w:ascii="Courier New" w:hAnsi="Courier New" w:cs="Courier New" w:hint="default"/>
      </w:rPr>
    </w:lvl>
    <w:lvl w:ilvl="8" w:tplc="0409001B" w:tentative="1">
      <w:start w:val="1"/>
      <w:numFmt w:val="bullet"/>
      <w:lvlText w:val=""/>
      <w:lvlJc w:val="left"/>
      <w:pPr>
        <w:ind w:left="6195" w:hanging="360"/>
      </w:pPr>
      <w:rPr>
        <w:rFonts w:ascii="Wingdings" w:hAnsi="Wingdings" w:hint="default"/>
      </w:rPr>
    </w:lvl>
  </w:abstractNum>
  <w:abstractNum w:abstractNumId="316" w15:restartNumberingAfterBreak="0">
    <w:nsid w:val="7DEE6404"/>
    <w:multiLevelType w:val="hybridMultilevel"/>
    <w:tmpl w:val="FA08C084"/>
    <w:lvl w:ilvl="0" w:tplc="257EDA90">
      <w:start w:val="6"/>
      <w:numFmt w:val="bullet"/>
      <w:lvlText w:val="-"/>
      <w:lvlJc w:val="left"/>
      <w:pPr>
        <w:ind w:left="720" w:hanging="360"/>
      </w:pPr>
      <w:rPr>
        <w:rFonts w:ascii="Stencil" w:eastAsia="Times New Roman" w:hAnsi="Stencil" w:hint="default"/>
        <w:b/>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17" w15:restartNumberingAfterBreak="0">
    <w:nsid w:val="7E38027F"/>
    <w:multiLevelType w:val="hybridMultilevel"/>
    <w:tmpl w:val="C23ABAC0"/>
    <w:lvl w:ilvl="0" w:tplc="04090005">
      <w:start w:val="1"/>
      <w:numFmt w:val="bullet"/>
      <w:lvlText w:val=""/>
      <w:lvlJc w:val="left"/>
      <w:pPr>
        <w:ind w:left="720" w:hanging="360"/>
      </w:pPr>
      <w:rPr>
        <w:rFonts w:ascii="Wingdings" w:hAnsi="Wingdings"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EBC399D"/>
    <w:multiLevelType w:val="hybridMultilevel"/>
    <w:tmpl w:val="76424122"/>
    <w:lvl w:ilvl="0" w:tplc="040C000D">
      <w:start w:val="1"/>
      <w:numFmt w:val="bullet"/>
      <w:lvlText w:val=""/>
      <w:lvlJc w:val="left"/>
      <w:pPr>
        <w:ind w:left="720" w:hanging="360"/>
      </w:pPr>
      <w:rPr>
        <w:rFonts w:ascii="Wingdings" w:hAnsi="Wingdings" w:hint="default"/>
        <w:b/>
        <w:bCs/>
        <w:color w:val="000000" w:themeColor="text1"/>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FA814B8"/>
    <w:multiLevelType w:val="hybridMultilevel"/>
    <w:tmpl w:val="22D0DD26"/>
    <w:lvl w:ilvl="0" w:tplc="F6EEA0B8">
      <w:start w:val="1"/>
      <w:numFmt w:val="decimal"/>
      <w:lvlText w:val="%1."/>
      <w:lvlJc w:val="left"/>
      <w:pPr>
        <w:ind w:left="1440" w:hanging="1080"/>
      </w:pPr>
      <w:rPr>
        <w:sz w:val="6"/>
        <w:szCs w:val="28"/>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num w:numId="1" w16cid:durableId="1667905568">
    <w:abstractNumId w:val="250"/>
  </w:num>
  <w:num w:numId="2" w16cid:durableId="1827823458">
    <w:abstractNumId w:val="115"/>
  </w:num>
  <w:num w:numId="3" w16cid:durableId="745611547">
    <w:abstractNumId w:val="102"/>
  </w:num>
  <w:num w:numId="4" w16cid:durableId="1889147790">
    <w:abstractNumId w:val="27"/>
  </w:num>
  <w:num w:numId="5" w16cid:durableId="1286038101">
    <w:abstractNumId w:val="233"/>
  </w:num>
  <w:num w:numId="6" w16cid:durableId="513031687">
    <w:abstractNumId w:val="74"/>
  </w:num>
  <w:num w:numId="7" w16cid:durableId="1634630233">
    <w:abstractNumId w:val="94"/>
  </w:num>
  <w:num w:numId="8" w16cid:durableId="1969119504">
    <w:abstractNumId w:val="258"/>
  </w:num>
  <w:num w:numId="9" w16cid:durableId="405955571">
    <w:abstractNumId w:val="64"/>
  </w:num>
  <w:num w:numId="10" w16cid:durableId="203566382">
    <w:abstractNumId w:val="226"/>
  </w:num>
  <w:num w:numId="11" w16cid:durableId="974988832">
    <w:abstractNumId w:val="148"/>
  </w:num>
  <w:num w:numId="12" w16cid:durableId="552693411">
    <w:abstractNumId w:val="185"/>
  </w:num>
  <w:num w:numId="13" w16cid:durableId="605650584">
    <w:abstractNumId w:val="252"/>
  </w:num>
  <w:num w:numId="14" w16cid:durableId="1034772251">
    <w:abstractNumId w:val="90"/>
  </w:num>
  <w:num w:numId="15" w16cid:durableId="492723194">
    <w:abstractNumId w:val="217"/>
  </w:num>
  <w:num w:numId="16" w16cid:durableId="1266036687">
    <w:abstractNumId w:val="285"/>
  </w:num>
  <w:num w:numId="17" w16cid:durableId="999230804">
    <w:abstractNumId w:val="155"/>
  </w:num>
  <w:num w:numId="18" w16cid:durableId="298849183">
    <w:abstractNumId w:val="307"/>
  </w:num>
  <w:num w:numId="19" w16cid:durableId="1583947135">
    <w:abstractNumId w:val="93"/>
  </w:num>
  <w:num w:numId="20" w16cid:durableId="1148091497">
    <w:abstractNumId w:val="101"/>
  </w:num>
  <w:num w:numId="21" w16cid:durableId="1604993800">
    <w:abstractNumId w:val="95"/>
  </w:num>
  <w:num w:numId="22" w16cid:durableId="944070011">
    <w:abstractNumId w:val="139"/>
  </w:num>
  <w:num w:numId="23" w16cid:durableId="578097567">
    <w:abstractNumId w:val="234"/>
  </w:num>
  <w:num w:numId="24" w16cid:durableId="2023043468">
    <w:abstractNumId w:val="131"/>
  </w:num>
  <w:num w:numId="25" w16cid:durableId="153492705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6707147">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79262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6248567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015458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74463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83026860">
    <w:abstractNumId w:val="247"/>
  </w:num>
  <w:num w:numId="32" w16cid:durableId="1860242698">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43459675">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89671395">
    <w:abstractNumId w:val="209"/>
  </w:num>
  <w:num w:numId="35" w16cid:durableId="1600329475">
    <w:abstractNumId w:val="72"/>
  </w:num>
  <w:num w:numId="36" w16cid:durableId="1660500615">
    <w:abstractNumId w:val="67"/>
  </w:num>
  <w:num w:numId="37" w16cid:durableId="1228567238">
    <w:abstractNumId w:val="120"/>
  </w:num>
  <w:num w:numId="38" w16cid:durableId="606893028">
    <w:abstractNumId w:val="202"/>
  </w:num>
  <w:num w:numId="39" w16cid:durableId="652833380">
    <w:abstractNumId w:val="112"/>
  </w:num>
  <w:num w:numId="40" w16cid:durableId="133060816">
    <w:abstractNumId w:val="204"/>
  </w:num>
  <w:num w:numId="41" w16cid:durableId="984168184">
    <w:abstractNumId w:val="9"/>
  </w:num>
  <w:num w:numId="42" w16cid:durableId="1180507763">
    <w:abstractNumId w:val="73"/>
  </w:num>
  <w:num w:numId="43" w16cid:durableId="776103044">
    <w:abstractNumId w:val="158"/>
  </w:num>
  <w:num w:numId="44" w16cid:durableId="1235897625">
    <w:abstractNumId w:val="98"/>
  </w:num>
  <w:num w:numId="45" w16cid:durableId="651716673">
    <w:abstractNumId w:val="248"/>
  </w:num>
  <w:num w:numId="46" w16cid:durableId="2102069739">
    <w:abstractNumId w:val="198"/>
  </w:num>
  <w:num w:numId="47" w16cid:durableId="456068806">
    <w:abstractNumId w:val="156"/>
  </w:num>
  <w:num w:numId="48" w16cid:durableId="1323117859">
    <w:abstractNumId w:val="210"/>
  </w:num>
  <w:num w:numId="49" w16cid:durableId="933394767">
    <w:abstractNumId w:val="242"/>
  </w:num>
  <w:num w:numId="50" w16cid:durableId="1564681462">
    <w:abstractNumId w:val="41"/>
  </w:num>
  <w:num w:numId="51" w16cid:durableId="1582837133">
    <w:abstractNumId w:val="133"/>
  </w:num>
  <w:num w:numId="52" w16cid:durableId="630286471">
    <w:abstractNumId w:val="216"/>
  </w:num>
  <w:num w:numId="53" w16cid:durableId="685324375">
    <w:abstractNumId w:val="106"/>
  </w:num>
  <w:num w:numId="54" w16cid:durableId="1428504727">
    <w:abstractNumId w:val="269"/>
  </w:num>
  <w:num w:numId="55" w16cid:durableId="575281179">
    <w:abstractNumId w:val="316"/>
  </w:num>
  <w:num w:numId="56" w16cid:durableId="82458482">
    <w:abstractNumId w:val="305"/>
  </w:num>
  <w:num w:numId="57" w16cid:durableId="402991247">
    <w:abstractNumId w:val="34"/>
  </w:num>
  <w:num w:numId="58" w16cid:durableId="594748366">
    <w:abstractNumId w:val="274"/>
  </w:num>
  <w:num w:numId="59" w16cid:durableId="1310673394">
    <w:abstractNumId w:val="289"/>
  </w:num>
  <w:num w:numId="60" w16cid:durableId="350106398">
    <w:abstractNumId w:val="100"/>
  </w:num>
  <w:num w:numId="61" w16cid:durableId="687680981">
    <w:abstractNumId w:val="28"/>
  </w:num>
  <w:num w:numId="62" w16cid:durableId="1488404543">
    <w:abstractNumId w:val="203"/>
  </w:num>
  <w:num w:numId="63" w16cid:durableId="536161364">
    <w:abstractNumId w:val="63"/>
  </w:num>
  <w:num w:numId="64" w16cid:durableId="1015880904">
    <w:abstractNumId w:val="254"/>
  </w:num>
  <w:num w:numId="65" w16cid:durableId="168180742">
    <w:abstractNumId w:val="222"/>
  </w:num>
  <w:num w:numId="66" w16cid:durableId="1777820570">
    <w:abstractNumId w:val="92"/>
  </w:num>
  <w:num w:numId="67" w16cid:durableId="1010958701">
    <w:abstractNumId w:val="221"/>
  </w:num>
  <w:num w:numId="68" w16cid:durableId="726534788">
    <w:abstractNumId w:val="172"/>
  </w:num>
  <w:num w:numId="69" w16cid:durableId="2054965278">
    <w:abstractNumId w:val="224"/>
  </w:num>
  <w:num w:numId="70" w16cid:durableId="407001490">
    <w:abstractNumId w:val="288"/>
  </w:num>
  <w:num w:numId="71" w16cid:durableId="1077441309">
    <w:abstractNumId w:val="145"/>
  </w:num>
  <w:num w:numId="72" w16cid:durableId="1858613259">
    <w:abstractNumId w:val="123"/>
  </w:num>
  <w:num w:numId="73" w16cid:durableId="2135977415">
    <w:abstractNumId w:val="124"/>
  </w:num>
  <w:num w:numId="74" w16cid:durableId="1552154680">
    <w:abstractNumId w:val="20"/>
  </w:num>
  <w:num w:numId="75" w16cid:durableId="1899050527">
    <w:abstractNumId w:val="308"/>
  </w:num>
  <w:num w:numId="76" w16cid:durableId="445319757">
    <w:abstractNumId w:val="311"/>
  </w:num>
  <w:num w:numId="77" w16cid:durableId="1083181247">
    <w:abstractNumId w:val="175"/>
  </w:num>
  <w:num w:numId="78" w16cid:durableId="280964854">
    <w:abstractNumId w:val="1"/>
  </w:num>
  <w:num w:numId="79" w16cid:durableId="1801070426">
    <w:abstractNumId w:val="280"/>
  </w:num>
  <w:num w:numId="80" w16cid:durableId="714700547">
    <w:abstractNumId w:val="309"/>
  </w:num>
  <w:num w:numId="81" w16cid:durableId="888348342">
    <w:abstractNumId w:val="68"/>
  </w:num>
  <w:num w:numId="82" w16cid:durableId="471020224">
    <w:abstractNumId w:val="315"/>
  </w:num>
  <w:num w:numId="83" w16cid:durableId="1057971631">
    <w:abstractNumId w:val="7"/>
  </w:num>
  <w:num w:numId="84" w16cid:durableId="1259095750">
    <w:abstractNumId w:val="65"/>
  </w:num>
  <w:num w:numId="85" w16cid:durableId="485323362">
    <w:abstractNumId w:val="26"/>
  </w:num>
  <w:num w:numId="86" w16cid:durableId="220793130">
    <w:abstractNumId w:val="140"/>
  </w:num>
  <w:num w:numId="87" w16cid:durableId="1672289654">
    <w:abstractNumId w:val="205"/>
  </w:num>
  <w:num w:numId="88" w16cid:durableId="1257591967">
    <w:abstractNumId w:val="152"/>
  </w:num>
  <w:num w:numId="89" w16cid:durableId="662971046">
    <w:abstractNumId w:val="121"/>
  </w:num>
  <w:num w:numId="90" w16cid:durableId="1953782006">
    <w:abstractNumId w:val="259"/>
  </w:num>
  <w:num w:numId="91" w16cid:durableId="1087728399">
    <w:abstractNumId w:val="103"/>
  </w:num>
  <w:num w:numId="92" w16cid:durableId="2135125645">
    <w:abstractNumId w:val="294"/>
  </w:num>
  <w:num w:numId="93" w16cid:durableId="1253587455">
    <w:abstractNumId w:val="78"/>
  </w:num>
  <w:num w:numId="94" w16cid:durableId="1679112113">
    <w:abstractNumId w:val="293"/>
  </w:num>
  <w:num w:numId="95" w16cid:durableId="904217359">
    <w:abstractNumId w:val="283"/>
  </w:num>
  <w:num w:numId="96" w16cid:durableId="1624538031">
    <w:abstractNumId w:val="117"/>
  </w:num>
  <w:num w:numId="97" w16cid:durableId="991984338">
    <w:abstractNumId w:val="129"/>
  </w:num>
  <w:num w:numId="98" w16cid:durableId="1835484984">
    <w:abstractNumId w:val="296"/>
  </w:num>
  <w:num w:numId="99" w16cid:durableId="2047441524">
    <w:abstractNumId w:val="240"/>
  </w:num>
  <w:num w:numId="100" w16cid:durableId="783617862">
    <w:abstractNumId w:val="292"/>
  </w:num>
  <w:num w:numId="101" w16cid:durableId="1520510196">
    <w:abstractNumId w:val="36"/>
  </w:num>
  <w:num w:numId="102" w16cid:durableId="289171279">
    <w:abstractNumId w:val="197"/>
  </w:num>
  <w:num w:numId="103" w16cid:durableId="108229056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787787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53572036">
    <w:abstractNumId w:val="4"/>
  </w:num>
  <w:num w:numId="106" w16cid:durableId="1519584051">
    <w:abstractNumId w:val="11"/>
  </w:num>
  <w:num w:numId="107" w16cid:durableId="516508713">
    <w:abstractNumId w:val="170"/>
  </w:num>
  <w:num w:numId="108" w16cid:durableId="1543782602">
    <w:abstractNumId w:val="312"/>
  </w:num>
  <w:num w:numId="109" w16cid:durableId="1556158909">
    <w:abstractNumId w:val="319"/>
  </w:num>
  <w:num w:numId="110" w16cid:durableId="2060089552">
    <w:abstractNumId w:val="213"/>
  </w:num>
  <w:num w:numId="111" w16cid:durableId="552740160">
    <w:abstractNumId w:val="128"/>
  </w:num>
  <w:num w:numId="112" w16cid:durableId="2141144696">
    <w:abstractNumId w:val="38"/>
  </w:num>
  <w:num w:numId="113" w16cid:durableId="1268661051">
    <w:abstractNumId w:val="149"/>
  </w:num>
  <w:num w:numId="114" w16cid:durableId="391126869">
    <w:abstractNumId w:val="0"/>
  </w:num>
  <w:num w:numId="115" w16cid:durableId="1196043206">
    <w:abstractNumId w:val="212"/>
  </w:num>
  <w:num w:numId="116" w16cid:durableId="494299664">
    <w:abstractNumId w:val="200"/>
  </w:num>
  <w:num w:numId="117" w16cid:durableId="884027463">
    <w:abstractNumId w:val="180"/>
  </w:num>
  <w:num w:numId="118" w16cid:durableId="495070261">
    <w:abstractNumId w:val="141"/>
  </w:num>
  <w:num w:numId="119" w16cid:durableId="1012296594">
    <w:abstractNumId w:val="39"/>
  </w:num>
  <w:num w:numId="120" w16cid:durableId="905653217">
    <w:abstractNumId w:val="187"/>
  </w:num>
  <w:num w:numId="121" w16cid:durableId="979069018">
    <w:abstractNumId w:val="178"/>
  </w:num>
  <w:num w:numId="122" w16cid:durableId="1008172333">
    <w:abstractNumId w:val="17"/>
  </w:num>
  <w:num w:numId="123" w16cid:durableId="113448921">
    <w:abstractNumId w:val="118"/>
  </w:num>
  <w:num w:numId="124" w16cid:durableId="1866022913">
    <w:abstractNumId w:val="191"/>
  </w:num>
  <w:num w:numId="125" w16cid:durableId="1793210491">
    <w:abstractNumId w:val="91"/>
  </w:num>
  <w:num w:numId="126" w16cid:durableId="642781236">
    <w:abstractNumId w:val="177"/>
  </w:num>
  <w:num w:numId="127" w16cid:durableId="781455636">
    <w:abstractNumId w:val="122"/>
  </w:num>
  <w:num w:numId="128" w16cid:durableId="616177877">
    <w:abstractNumId w:val="61"/>
  </w:num>
  <w:num w:numId="129" w16cid:durableId="9533395">
    <w:abstractNumId w:val="19"/>
  </w:num>
  <w:num w:numId="130" w16cid:durableId="2043432072">
    <w:abstractNumId w:val="62"/>
  </w:num>
  <w:num w:numId="131" w16cid:durableId="537159970">
    <w:abstractNumId w:val="284"/>
  </w:num>
  <w:num w:numId="132" w16cid:durableId="388462307">
    <w:abstractNumId w:val="154"/>
  </w:num>
  <w:num w:numId="133" w16cid:durableId="643697348">
    <w:abstractNumId w:val="84"/>
  </w:num>
  <w:num w:numId="134" w16cid:durableId="705833572">
    <w:abstractNumId w:val="279"/>
  </w:num>
  <w:num w:numId="135" w16cid:durableId="533076311">
    <w:abstractNumId w:val="58"/>
  </w:num>
  <w:num w:numId="136" w16cid:durableId="249970088">
    <w:abstractNumId w:val="79"/>
  </w:num>
  <w:num w:numId="137" w16cid:durableId="1158107609">
    <w:abstractNumId w:val="237"/>
  </w:num>
  <w:num w:numId="138" w16cid:durableId="1929727415">
    <w:abstractNumId w:val="130"/>
  </w:num>
  <w:num w:numId="139" w16cid:durableId="1471630608">
    <w:abstractNumId w:val="299"/>
  </w:num>
  <w:num w:numId="140" w16cid:durableId="1158692271">
    <w:abstractNumId w:val="304"/>
  </w:num>
  <w:num w:numId="141" w16cid:durableId="2079014004">
    <w:abstractNumId w:val="162"/>
  </w:num>
  <w:num w:numId="142" w16cid:durableId="57675152">
    <w:abstractNumId w:val="99"/>
  </w:num>
  <w:num w:numId="143" w16cid:durableId="1146242338">
    <w:abstractNumId w:val="206"/>
  </w:num>
  <w:num w:numId="144" w16cid:durableId="931937245">
    <w:abstractNumId w:val="56"/>
  </w:num>
  <w:num w:numId="145" w16cid:durableId="1271744522">
    <w:abstractNumId w:val="47"/>
  </w:num>
  <w:num w:numId="146" w16cid:durableId="1435783889">
    <w:abstractNumId w:val="159"/>
  </w:num>
  <w:num w:numId="147" w16cid:durableId="152373721">
    <w:abstractNumId w:val="318"/>
  </w:num>
  <w:num w:numId="148" w16cid:durableId="1597442723">
    <w:abstractNumId w:val="173"/>
  </w:num>
  <w:num w:numId="149" w16cid:durableId="1293439399">
    <w:abstractNumId w:val="244"/>
  </w:num>
  <w:num w:numId="150" w16cid:durableId="1941642985">
    <w:abstractNumId w:val="144"/>
  </w:num>
  <w:num w:numId="151" w16cid:durableId="1850370807">
    <w:abstractNumId w:val="37"/>
  </w:num>
  <w:num w:numId="152" w16cid:durableId="517696438">
    <w:abstractNumId w:val="257"/>
  </w:num>
  <w:num w:numId="153" w16cid:durableId="881478903">
    <w:abstractNumId w:val="262"/>
  </w:num>
  <w:num w:numId="154" w16cid:durableId="1094012953">
    <w:abstractNumId w:val="85"/>
  </w:num>
  <w:num w:numId="155" w16cid:durableId="1074277326">
    <w:abstractNumId w:val="236"/>
  </w:num>
  <w:num w:numId="156" w16cid:durableId="769080219">
    <w:abstractNumId w:val="163"/>
  </w:num>
  <w:num w:numId="157" w16cid:durableId="1332029922">
    <w:abstractNumId w:val="57"/>
  </w:num>
  <w:num w:numId="158" w16cid:durableId="299653845">
    <w:abstractNumId w:val="243"/>
  </w:num>
  <w:num w:numId="159" w16cid:durableId="104859025">
    <w:abstractNumId w:val="243"/>
  </w:num>
  <w:num w:numId="160" w16cid:durableId="401216778">
    <w:abstractNumId w:val="88"/>
  </w:num>
  <w:num w:numId="161" w16cid:durableId="1048993216">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739522150">
    <w:abstractNumId w:val="113"/>
  </w:num>
  <w:num w:numId="163" w16cid:durableId="1959801623">
    <w:abstractNumId w:val="136"/>
  </w:num>
  <w:num w:numId="164" w16cid:durableId="591865464">
    <w:abstractNumId w:val="273"/>
  </w:num>
  <w:num w:numId="165" w16cid:durableId="484859508">
    <w:abstractNumId w:val="253"/>
  </w:num>
  <w:num w:numId="166" w16cid:durableId="278340330">
    <w:abstractNumId w:val="8"/>
  </w:num>
  <w:num w:numId="167" w16cid:durableId="1153060811">
    <w:abstractNumId w:val="87"/>
  </w:num>
  <w:num w:numId="168" w16cid:durableId="1054818605">
    <w:abstractNumId w:val="25"/>
  </w:num>
  <w:num w:numId="169" w16cid:durableId="400640879">
    <w:abstractNumId w:val="282"/>
  </w:num>
  <w:num w:numId="170" w16cid:durableId="471336856">
    <w:abstractNumId w:val="255"/>
  </w:num>
  <w:num w:numId="171" w16cid:durableId="156465224">
    <w:abstractNumId w:val="303"/>
  </w:num>
  <w:num w:numId="172" w16cid:durableId="1756898728">
    <w:abstractNumId w:val="114"/>
  </w:num>
  <w:num w:numId="173" w16cid:durableId="400568861">
    <w:abstractNumId w:val="55"/>
  </w:num>
  <w:num w:numId="174" w16cid:durableId="608661054">
    <w:abstractNumId w:val="14"/>
  </w:num>
  <w:num w:numId="175" w16cid:durableId="1505784166">
    <w:abstractNumId w:val="235"/>
  </w:num>
  <w:num w:numId="176" w16cid:durableId="1608276021">
    <w:abstractNumId w:val="151"/>
  </w:num>
  <w:num w:numId="177" w16cid:durableId="262568190">
    <w:abstractNumId w:val="52"/>
  </w:num>
  <w:num w:numId="178" w16cid:durableId="1123186759">
    <w:abstractNumId w:val="176"/>
  </w:num>
  <w:num w:numId="179" w16cid:durableId="1412039676">
    <w:abstractNumId w:val="190"/>
  </w:num>
  <w:num w:numId="180" w16cid:durableId="577592643">
    <w:abstractNumId w:val="71"/>
  </w:num>
  <w:num w:numId="181" w16cid:durableId="295842764">
    <w:abstractNumId w:val="272"/>
  </w:num>
  <w:num w:numId="182" w16cid:durableId="1300187513">
    <w:abstractNumId w:val="48"/>
  </w:num>
  <w:num w:numId="183" w16cid:durableId="663240401">
    <w:abstractNumId w:val="189"/>
  </w:num>
  <w:num w:numId="184" w16cid:durableId="106511506">
    <w:abstractNumId w:val="215"/>
  </w:num>
  <w:num w:numId="185" w16cid:durableId="646204964">
    <w:abstractNumId w:val="147"/>
  </w:num>
  <w:num w:numId="186" w16cid:durableId="897864650">
    <w:abstractNumId w:val="263"/>
  </w:num>
  <w:num w:numId="187" w16cid:durableId="187762942">
    <w:abstractNumId w:val="161"/>
  </w:num>
  <w:num w:numId="188" w16cid:durableId="703292170">
    <w:abstractNumId w:val="249"/>
  </w:num>
  <w:num w:numId="189" w16cid:durableId="1918173533">
    <w:abstractNumId w:val="132"/>
  </w:num>
  <w:num w:numId="190" w16cid:durableId="828599220">
    <w:abstractNumId w:val="160"/>
  </w:num>
  <w:num w:numId="191" w16cid:durableId="1735852994">
    <w:abstractNumId w:val="201"/>
  </w:num>
  <w:num w:numId="192" w16cid:durableId="311759168">
    <w:abstractNumId w:val="33"/>
  </w:num>
  <w:num w:numId="193" w16cid:durableId="2003386957">
    <w:abstractNumId w:val="182"/>
  </w:num>
  <w:num w:numId="194" w16cid:durableId="2018842616">
    <w:abstractNumId w:val="43"/>
  </w:num>
  <w:num w:numId="195" w16cid:durableId="2057535420">
    <w:abstractNumId w:val="16"/>
  </w:num>
  <w:num w:numId="196" w16cid:durableId="450629736">
    <w:abstractNumId w:val="266"/>
  </w:num>
  <w:num w:numId="197" w16cid:durableId="376667318">
    <w:abstractNumId w:val="184"/>
  </w:num>
  <w:num w:numId="198" w16cid:durableId="1175877166">
    <w:abstractNumId w:val="238"/>
  </w:num>
  <w:num w:numId="199" w16cid:durableId="1495760767">
    <w:abstractNumId w:val="167"/>
  </w:num>
  <w:num w:numId="200" w16cid:durableId="257258520">
    <w:abstractNumId w:val="86"/>
  </w:num>
  <w:num w:numId="201" w16cid:durableId="577010829">
    <w:abstractNumId w:val="42"/>
  </w:num>
  <w:num w:numId="202" w16cid:durableId="131218276">
    <w:abstractNumId w:val="150"/>
  </w:num>
  <w:num w:numId="203" w16cid:durableId="188418320">
    <w:abstractNumId w:val="208"/>
  </w:num>
  <w:num w:numId="204" w16cid:durableId="1717268511">
    <w:abstractNumId w:val="50"/>
  </w:num>
  <w:num w:numId="205" w16cid:durableId="1678341786">
    <w:abstractNumId w:val="287"/>
  </w:num>
  <w:num w:numId="206" w16cid:durableId="1882857680">
    <w:abstractNumId w:val="29"/>
  </w:num>
  <w:num w:numId="207" w16cid:durableId="1486168067">
    <w:abstractNumId w:val="286"/>
  </w:num>
  <w:num w:numId="208" w16cid:durableId="1930194721">
    <w:abstractNumId w:val="82"/>
  </w:num>
  <w:num w:numId="209" w16cid:durableId="2138982839">
    <w:abstractNumId w:val="137"/>
  </w:num>
  <w:num w:numId="210" w16cid:durableId="333729585">
    <w:abstractNumId w:val="295"/>
  </w:num>
  <w:num w:numId="211" w16cid:durableId="17707348">
    <w:abstractNumId w:val="192"/>
  </w:num>
  <w:num w:numId="212" w16cid:durableId="1706906083">
    <w:abstractNumId w:val="174"/>
  </w:num>
  <w:num w:numId="213" w16cid:durableId="1602491905">
    <w:abstractNumId w:val="166"/>
  </w:num>
  <w:num w:numId="214" w16cid:durableId="250045525">
    <w:abstractNumId w:val="297"/>
  </w:num>
  <w:num w:numId="215" w16cid:durableId="1914044720">
    <w:abstractNumId w:val="219"/>
  </w:num>
  <w:num w:numId="216" w16cid:durableId="2120755573">
    <w:abstractNumId w:val="227"/>
  </w:num>
  <w:num w:numId="217" w16cid:durableId="499345723">
    <w:abstractNumId w:val="165"/>
  </w:num>
  <w:num w:numId="218" w16cid:durableId="1982036020">
    <w:abstractNumId w:val="251"/>
  </w:num>
  <w:num w:numId="219" w16cid:durableId="178662447">
    <w:abstractNumId w:val="195"/>
  </w:num>
  <w:num w:numId="220" w16cid:durableId="666598103">
    <w:abstractNumId w:val="143"/>
  </w:num>
  <w:num w:numId="221" w16cid:durableId="146094389">
    <w:abstractNumId w:val="314"/>
  </w:num>
  <w:num w:numId="222" w16cid:durableId="476844468">
    <w:abstractNumId w:val="181"/>
  </w:num>
  <w:num w:numId="223" w16cid:durableId="1559824613">
    <w:abstractNumId w:val="270"/>
  </w:num>
  <w:num w:numId="224" w16cid:durableId="190536482">
    <w:abstractNumId w:val="194"/>
  </w:num>
  <w:num w:numId="225" w16cid:durableId="1227254141">
    <w:abstractNumId w:val="44"/>
  </w:num>
  <w:num w:numId="226" w16cid:durableId="741222413">
    <w:abstractNumId w:val="109"/>
  </w:num>
  <w:num w:numId="227" w16cid:durableId="1198398408">
    <w:abstractNumId w:val="10"/>
  </w:num>
  <w:num w:numId="228" w16cid:durableId="523443814">
    <w:abstractNumId w:val="171"/>
  </w:num>
  <w:num w:numId="229" w16cid:durableId="91822444">
    <w:abstractNumId w:val="300"/>
  </w:num>
  <w:num w:numId="230" w16cid:durableId="1957834975">
    <w:abstractNumId w:val="59"/>
  </w:num>
  <w:num w:numId="231" w16cid:durableId="1310475861">
    <w:abstractNumId w:val="277"/>
  </w:num>
  <w:num w:numId="232" w16cid:durableId="210969913">
    <w:abstractNumId w:val="271"/>
  </w:num>
  <w:num w:numId="233" w16cid:durableId="1597323025">
    <w:abstractNumId w:val="107"/>
  </w:num>
  <w:num w:numId="234" w16cid:durableId="102833809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54088141">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80485689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537594798">
    <w:abstractNumId w:val="27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420637489">
    <w:abstractNumId w:val="276"/>
  </w:num>
  <w:num w:numId="239" w16cid:durableId="2062711757">
    <w:abstractNumId w:val="46"/>
  </w:num>
  <w:num w:numId="240" w16cid:durableId="1115175818">
    <w:abstractNumId w:val="241"/>
  </w:num>
  <w:num w:numId="241" w16cid:durableId="1512065227">
    <w:abstractNumId w:val="135"/>
  </w:num>
  <w:num w:numId="242" w16cid:durableId="296885314">
    <w:abstractNumId w:val="281"/>
  </w:num>
  <w:num w:numId="243" w16cid:durableId="292830240">
    <w:abstractNumId w:val="153"/>
  </w:num>
  <w:num w:numId="244" w16cid:durableId="1243948651">
    <w:abstractNumId w:val="77"/>
  </w:num>
  <w:num w:numId="245" w16cid:durableId="1311251356">
    <w:abstractNumId w:val="105"/>
  </w:num>
  <w:num w:numId="246" w16cid:durableId="1934897400">
    <w:abstractNumId w:val="127"/>
  </w:num>
  <w:num w:numId="247" w16cid:durableId="1784301175">
    <w:abstractNumId w:val="53"/>
  </w:num>
  <w:num w:numId="248" w16cid:durableId="498351725">
    <w:abstractNumId w:val="15"/>
  </w:num>
  <w:num w:numId="249" w16cid:durableId="1358845975">
    <w:abstractNumId w:val="310"/>
  </w:num>
  <w:num w:numId="250" w16cid:durableId="1780758038">
    <w:abstractNumId w:val="268"/>
  </w:num>
  <w:num w:numId="251" w16cid:durableId="753358405">
    <w:abstractNumId w:val="24"/>
  </w:num>
  <w:num w:numId="252" w16cid:durableId="1839928686">
    <w:abstractNumId w:val="313"/>
  </w:num>
  <w:num w:numId="253" w16cid:durableId="1418403683">
    <w:abstractNumId w:val="31"/>
  </w:num>
  <w:num w:numId="254" w16cid:durableId="649553751">
    <w:abstractNumId w:val="256"/>
  </w:num>
  <w:num w:numId="255" w16cid:durableId="1667629408">
    <w:abstractNumId w:val="157"/>
  </w:num>
  <w:num w:numId="256" w16cid:durableId="1113018998">
    <w:abstractNumId w:val="230"/>
  </w:num>
  <w:num w:numId="257" w16cid:durableId="1492795367">
    <w:abstractNumId w:val="186"/>
  </w:num>
  <w:num w:numId="258" w16cid:durableId="635987665">
    <w:abstractNumId w:val="3"/>
  </w:num>
  <w:num w:numId="259" w16cid:durableId="165748791">
    <w:abstractNumId w:val="76"/>
  </w:num>
  <w:num w:numId="260" w16cid:durableId="43679503">
    <w:abstractNumId w:val="54"/>
  </w:num>
  <w:num w:numId="261" w16cid:durableId="758136633">
    <w:abstractNumId w:val="119"/>
  </w:num>
  <w:num w:numId="262" w16cid:durableId="453716105">
    <w:abstractNumId w:val="196"/>
  </w:num>
  <w:num w:numId="263" w16cid:durableId="29036609">
    <w:abstractNumId w:val="97"/>
  </w:num>
  <w:num w:numId="264" w16cid:durableId="1211845827">
    <w:abstractNumId w:val="80"/>
  </w:num>
  <w:num w:numId="265" w16cid:durableId="65760586">
    <w:abstractNumId w:val="229"/>
  </w:num>
  <w:num w:numId="266" w16cid:durableId="776101375">
    <w:abstractNumId w:val="164"/>
  </w:num>
  <w:num w:numId="267" w16cid:durableId="251010426">
    <w:abstractNumId w:val="261"/>
  </w:num>
  <w:num w:numId="268" w16cid:durableId="887493571">
    <w:abstractNumId w:val="69"/>
  </w:num>
  <w:num w:numId="269" w16cid:durableId="345325879">
    <w:abstractNumId w:val="239"/>
  </w:num>
  <w:num w:numId="270" w16cid:durableId="856578089">
    <w:abstractNumId w:val="168"/>
  </w:num>
  <w:num w:numId="271" w16cid:durableId="888110285">
    <w:abstractNumId w:val="108"/>
  </w:num>
  <w:num w:numId="272" w16cid:durableId="830288943">
    <w:abstractNumId w:val="49"/>
  </w:num>
  <w:num w:numId="273" w16cid:durableId="1079526548">
    <w:abstractNumId w:val="116"/>
  </w:num>
  <w:num w:numId="274" w16cid:durableId="1202478631">
    <w:abstractNumId w:val="290"/>
  </w:num>
  <w:num w:numId="275" w16cid:durableId="896432882">
    <w:abstractNumId w:val="245"/>
  </w:num>
  <w:num w:numId="276" w16cid:durableId="1420053542">
    <w:abstractNumId w:val="232"/>
  </w:num>
  <w:num w:numId="277" w16cid:durableId="888341136">
    <w:abstractNumId w:val="18"/>
  </w:num>
  <w:num w:numId="278" w16cid:durableId="1388453953">
    <w:abstractNumId w:val="138"/>
  </w:num>
  <w:num w:numId="279" w16cid:durableId="938948419">
    <w:abstractNumId w:val="89"/>
  </w:num>
  <w:num w:numId="280" w16cid:durableId="1195578458">
    <w:abstractNumId w:val="111"/>
  </w:num>
  <w:num w:numId="281" w16cid:durableId="997198311">
    <w:abstractNumId w:val="225"/>
  </w:num>
  <w:num w:numId="282" w16cid:durableId="70663734">
    <w:abstractNumId w:val="291"/>
  </w:num>
  <w:num w:numId="283" w16cid:durableId="2068217338">
    <w:abstractNumId w:val="51"/>
  </w:num>
  <w:num w:numId="284" w16cid:durableId="443698306">
    <w:abstractNumId w:val="60"/>
  </w:num>
  <w:num w:numId="285" w16cid:durableId="1458142217">
    <w:abstractNumId w:val="32"/>
  </w:num>
  <w:num w:numId="286" w16cid:durableId="59139427">
    <w:abstractNumId w:val="301"/>
  </w:num>
  <w:num w:numId="287" w16cid:durableId="2052613297">
    <w:abstractNumId w:val="179"/>
  </w:num>
  <w:num w:numId="288" w16cid:durableId="1993944090">
    <w:abstractNumId w:val="220"/>
  </w:num>
  <w:num w:numId="289" w16cid:durableId="121462517">
    <w:abstractNumId w:val="66"/>
  </w:num>
  <w:num w:numId="290" w16cid:durableId="824778565">
    <w:abstractNumId w:val="211"/>
  </w:num>
  <w:num w:numId="291" w16cid:durableId="364409667">
    <w:abstractNumId w:val="302"/>
  </w:num>
  <w:num w:numId="292" w16cid:durableId="773286112">
    <w:abstractNumId w:val="214"/>
  </w:num>
  <w:num w:numId="293" w16cid:durableId="1224834280">
    <w:abstractNumId w:val="13"/>
  </w:num>
  <w:num w:numId="294" w16cid:durableId="1531260371">
    <w:abstractNumId w:val="278"/>
  </w:num>
  <w:num w:numId="295" w16cid:durableId="1175924300">
    <w:abstractNumId w:val="40"/>
  </w:num>
  <w:num w:numId="296" w16cid:durableId="1710493320">
    <w:abstractNumId w:val="207"/>
  </w:num>
  <w:num w:numId="297" w16cid:durableId="777725712">
    <w:abstractNumId w:val="199"/>
  </w:num>
  <w:num w:numId="298" w16cid:durableId="95371430">
    <w:abstractNumId w:val="218"/>
  </w:num>
  <w:num w:numId="299" w16cid:durableId="995836803">
    <w:abstractNumId w:val="306"/>
  </w:num>
  <w:num w:numId="300" w16cid:durableId="1543788421">
    <w:abstractNumId w:val="223"/>
  </w:num>
  <w:num w:numId="301" w16cid:durableId="1126508502">
    <w:abstractNumId w:val="265"/>
  </w:num>
  <w:num w:numId="302" w16cid:durableId="923799484">
    <w:abstractNumId w:val="83"/>
  </w:num>
  <w:num w:numId="303" w16cid:durableId="1007055759">
    <w:abstractNumId w:val="188"/>
  </w:num>
  <w:num w:numId="304" w16cid:durableId="1128233337">
    <w:abstractNumId w:val="6"/>
  </w:num>
  <w:num w:numId="305" w16cid:durableId="1884249961">
    <w:abstractNumId w:val="70"/>
  </w:num>
  <w:num w:numId="306" w16cid:durableId="196239270">
    <w:abstractNumId w:val="264"/>
  </w:num>
  <w:num w:numId="307" w16cid:durableId="131605016">
    <w:abstractNumId w:val="317"/>
  </w:num>
  <w:num w:numId="308" w16cid:durableId="1825582603">
    <w:abstractNumId w:val="22"/>
  </w:num>
  <w:num w:numId="309" w16cid:durableId="1411199703">
    <w:abstractNumId w:val="193"/>
  </w:num>
  <w:num w:numId="310" w16cid:durableId="744032872">
    <w:abstractNumId w:val="169"/>
  </w:num>
  <w:num w:numId="311" w16cid:durableId="1403067599">
    <w:abstractNumId w:val="146"/>
  </w:num>
  <w:num w:numId="312" w16cid:durableId="80152222">
    <w:abstractNumId w:val="125"/>
  </w:num>
  <w:num w:numId="313" w16cid:durableId="21591454">
    <w:abstractNumId w:val="228"/>
  </w:num>
  <w:num w:numId="314" w16cid:durableId="740368358">
    <w:abstractNumId w:val="30"/>
  </w:num>
  <w:num w:numId="315" w16cid:durableId="471294963">
    <w:abstractNumId w:val="96"/>
  </w:num>
  <w:num w:numId="316" w16cid:durableId="1390616493">
    <w:abstractNumId w:val="21"/>
  </w:num>
  <w:num w:numId="317" w16cid:durableId="189415728">
    <w:abstractNumId w:val="275"/>
  </w:num>
  <w:num w:numId="318" w16cid:durableId="1341006108">
    <w:abstractNumId w:val="45"/>
  </w:num>
  <w:num w:numId="319" w16cid:durableId="969238294">
    <w:abstractNumId w:val="142"/>
  </w:num>
  <w:num w:numId="320" w16cid:durableId="1560284582">
    <w:abstractNumId w:val="5"/>
  </w:num>
  <w:num w:numId="321" w16cid:durableId="1664234852">
    <w:abstractNumId w:val="35"/>
  </w:num>
  <w:num w:numId="322" w16cid:durableId="1601909924">
    <w:abstractNumId w:val="2"/>
  </w:num>
  <w:num w:numId="323" w16cid:durableId="232665135">
    <w:abstractNumId w:val="267"/>
  </w:num>
  <w:num w:numId="324" w16cid:durableId="215513922">
    <w:abstractNumId w:val="104"/>
  </w:num>
  <w:num w:numId="325" w16cid:durableId="1486163731">
    <w:abstractNumId w:val="12"/>
  </w:num>
  <w:num w:numId="326" w16cid:durableId="1232037997">
    <w:abstractNumId w:val="23"/>
  </w:num>
  <w:num w:numId="327" w16cid:durableId="77291529">
    <w:abstractNumId w:val="126"/>
  </w:num>
  <w:num w:numId="328" w16cid:durableId="641079807">
    <w:abstractNumId w:val="110"/>
  </w:num>
  <w:num w:numId="329" w16cid:durableId="1635479160">
    <w:abstractNumId w:val="246"/>
  </w:num>
  <w:num w:numId="330" w16cid:durableId="316033082">
    <w:abstractNumId w:val="260"/>
  </w:num>
  <w:num w:numId="331" w16cid:durableId="1399860725">
    <w:abstractNumId w:val="231"/>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characterSpacingControl w:val="doNotCompress"/>
  <w:hdrShapeDefaults>
    <o:shapedefaults v:ext="edit" spidmax="3937"/>
    <o:shapelayout v:ext="edit">
      <o:idmap v:ext="edit" data="1"/>
      <o:rules v:ext="edit">
        <o:r id="V:Rule1" type="connector" idref="#_x0000_s1029"/>
        <o:r id="V:Rule2" type="connector" idref="#_x0000_s1039"/>
        <o:r id="V:Rule3" type="connector" idref="#_x0000_s1050"/>
        <o:r id="V:Rule4" type="connector" idref="#_x0000_s1025"/>
      </o:rules>
    </o:shapelayout>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0950"/>
    <w:rsid w:val="00002F45"/>
    <w:rsid w:val="000131C5"/>
    <w:rsid w:val="0001429D"/>
    <w:rsid w:val="00015ACF"/>
    <w:rsid w:val="0002206B"/>
    <w:rsid w:val="00022857"/>
    <w:rsid w:val="000247BA"/>
    <w:rsid w:val="00034DAF"/>
    <w:rsid w:val="00040A9F"/>
    <w:rsid w:val="00052A87"/>
    <w:rsid w:val="0005521A"/>
    <w:rsid w:val="0005544C"/>
    <w:rsid w:val="000605F0"/>
    <w:rsid w:val="000740CE"/>
    <w:rsid w:val="00075B8C"/>
    <w:rsid w:val="00076F6C"/>
    <w:rsid w:val="00082550"/>
    <w:rsid w:val="00086FFB"/>
    <w:rsid w:val="00093905"/>
    <w:rsid w:val="00094437"/>
    <w:rsid w:val="000A13B1"/>
    <w:rsid w:val="000A750F"/>
    <w:rsid w:val="000B274F"/>
    <w:rsid w:val="000D0C3E"/>
    <w:rsid w:val="000D1CC9"/>
    <w:rsid w:val="000D316F"/>
    <w:rsid w:val="000E3DF1"/>
    <w:rsid w:val="000F29F9"/>
    <w:rsid w:val="000F433C"/>
    <w:rsid w:val="00106089"/>
    <w:rsid w:val="0011023A"/>
    <w:rsid w:val="00115345"/>
    <w:rsid w:val="0011592F"/>
    <w:rsid w:val="0011610B"/>
    <w:rsid w:val="00123E1C"/>
    <w:rsid w:val="001243E9"/>
    <w:rsid w:val="001279DD"/>
    <w:rsid w:val="00130F74"/>
    <w:rsid w:val="001311E9"/>
    <w:rsid w:val="00131C86"/>
    <w:rsid w:val="001367F9"/>
    <w:rsid w:val="00144B7A"/>
    <w:rsid w:val="00146D6E"/>
    <w:rsid w:val="00166654"/>
    <w:rsid w:val="001758D9"/>
    <w:rsid w:val="0017791A"/>
    <w:rsid w:val="001835C4"/>
    <w:rsid w:val="0018370F"/>
    <w:rsid w:val="00185D3C"/>
    <w:rsid w:val="001A34D4"/>
    <w:rsid w:val="001A4E83"/>
    <w:rsid w:val="001B33AC"/>
    <w:rsid w:val="001C612B"/>
    <w:rsid w:val="001D0459"/>
    <w:rsid w:val="001D68AA"/>
    <w:rsid w:val="001F2AF4"/>
    <w:rsid w:val="001F3EDC"/>
    <w:rsid w:val="001F751B"/>
    <w:rsid w:val="00202084"/>
    <w:rsid w:val="00207FF8"/>
    <w:rsid w:val="002228F7"/>
    <w:rsid w:val="00230AEC"/>
    <w:rsid w:val="00232507"/>
    <w:rsid w:val="00233A25"/>
    <w:rsid w:val="00233B6C"/>
    <w:rsid w:val="0023691F"/>
    <w:rsid w:val="00237A4E"/>
    <w:rsid w:val="002417A3"/>
    <w:rsid w:val="00243850"/>
    <w:rsid w:val="002454BD"/>
    <w:rsid w:val="00253620"/>
    <w:rsid w:val="00253CE8"/>
    <w:rsid w:val="0025467F"/>
    <w:rsid w:val="002573BA"/>
    <w:rsid w:val="00257674"/>
    <w:rsid w:val="002611E5"/>
    <w:rsid w:val="002631B3"/>
    <w:rsid w:val="00266EDB"/>
    <w:rsid w:val="00267AF7"/>
    <w:rsid w:val="00271ABC"/>
    <w:rsid w:val="00275E2E"/>
    <w:rsid w:val="00286D32"/>
    <w:rsid w:val="002900FF"/>
    <w:rsid w:val="00295DD1"/>
    <w:rsid w:val="002A48D1"/>
    <w:rsid w:val="002B4528"/>
    <w:rsid w:val="002C175E"/>
    <w:rsid w:val="002D33E5"/>
    <w:rsid w:val="002E0867"/>
    <w:rsid w:val="002E7B89"/>
    <w:rsid w:val="002F1BE7"/>
    <w:rsid w:val="002F5606"/>
    <w:rsid w:val="003003B4"/>
    <w:rsid w:val="00301C5A"/>
    <w:rsid w:val="003045F3"/>
    <w:rsid w:val="003228DC"/>
    <w:rsid w:val="0032580C"/>
    <w:rsid w:val="003331A4"/>
    <w:rsid w:val="00334779"/>
    <w:rsid w:val="00345F68"/>
    <w:rsid w:val="00355190"/>
    <w:rsid w:val="00355989"/>
    <w:rsid w:val="00356B95"/>
    <w:rsid w:val="00356CBD"/>
    <w:rsid w:val="00360F97"/>
    <w:rsid w:val="00361861"/>
    <w:rsid w:val="0038021C"/>
    <w:rsid w:val="00390C8C"/>
    <w:rsid w:val="00396FFE"/>
    <w:rsid w:val="003A2A7F"/>
    <w:rsid w:val="003A4819"/>
    <w:rsid w:val="003A57DA"/>
    <w:rsid w:val="003C042B"/>
    <w:rsid w:val="003C411C"/>
    <w:rsid w:val="003C437D"/>
    <w:rsid w:val="003C73B7"/>
    <w:rsid w:val="003F0632"/>
    <w:rsid w:val="003F774B"/>
    <w:rsid w:val="004007EA"/>
    <w:rsid w:val="004114CB"/>
    <w:rsid w:val="004129E4"/>
    <w:rsid w:val="00416429"/>
    <w:rsid w:val="00424C78"/>
    <w:rsid w:val="004331C3"/>
    <w:rsid w:val="00436934"/>
    <w:rsid w:val="00473B2E"/>
    <w:rsid w:val="00476989"/>
    <w:rsid w:val="004843AE"/>
    <w:rsid w:val="004856ED"/>
    <w:rsid w:val="00485F52"/>
    <w:rsid w:val="0049382F"/>
    <w:rsid w:val="00494043"/>
    <w:rsid w:val="00494432"/>
    <w:rsid w:val="0049496F"/>
    <w:rsid w:val="004A6301"/>
    <w:rsid w:val="004B701B"/>
    <w:rsid w:val="004C1AC6"/>
    <w:rsid w:val="004C55B8"/>
    <w:rsid w:val="004D2EAC"/>
    <w:rsid w:val="004D3DDD"/>
    <w:rsid w:val="004E1764"/>
    <w:rsid w:val="004F1CFB"/>
    <w:rsid w:val="004F6572"/>
    <w:rsid w:val="00505CB1"/>
    <w:rsid w:val="00506A55"/>
    <w:rsid w:val="005133F8"/>
    <w:rsid w:val="005212AE"/>
    <w:rsid w:val="005259B7"/>
    <w:rsid w:val="005401FE"/>
    <w:rsid w:val="005632BC"/>
    <w:rsid w:val="005641F5"/>
    <w:rsid w:val="005726B7"/>
    <w:rsid w:val="0058043D"/>
    <w:rsid w:val="005813FE"/>
    <w:rsid w:val="00592C34"/>
    <w:rsid w:val="005A005C"/>
    <w:rsid w:val="005A0EF7"/>
    <w:rsid w:val="005A6665"/>
    <w:rsid w:val="005A7834"/>
    <w:rsid w:val="005B2EBD"/>
    <w:rsid w:val="005B42F2"/>
    <w:rsid w:val="005C369D"/>
    <w:rsid w:val="005D31E5"/>
    <w:rsid w:val="005D7ED3"/>
    <w:rsid w:val="005E43C7"/>
    <w:rsid w:val="005E6CB3"/>
    <w:rsid w:val="006079F0"/>
    <w:rsid w:val="00613AD5"/>
    <w:rsid w:val="00614CE9"/>
    <w:rsid w:val="00620BF3"/>
    <w:rsid w:val="00625306"/>
    <w:rsid w:val="00631A87"/>
    <w:rsid w:val="00637FAF"/>
    <w:rsid w:val="0064557C"/>
    <w:rsid w:val="006519D8"/>
    <w:rsid w:val="00652075"/>
    <w:rsid w:val="00653462"/>
    <w:rsid w:val="00663886"/>
    <w:rsid w:val="0066670F"/>
    <w:rsid w:val="00675BCA"/>
    <w:rsid w:val="00680A29"/>
    <w:rsid w:val="00684EC1"/>
    <w:rsid w:val="006868E1"/>
    <w:rsid w:val="0068768C"/>
    <w:rsid w:val="0069499E"/>
    <w:rsid w:val="006963C4"/>
    <w:rsid w:val="006A019C"/>
    <w:rsid w:val="006B6E39"/>
    <w:rsid w:val="006C0F78"/>
    <w:rsid w:val="006C172C"/>
    <w:rsid w:val="006C50FE"/>
    <w:rsid w:val="006C60BF"/>
    <w:rsid w:val="006D065A"/>
    <w:rsid w:val="006F1534"/>
    <w:rsid w:val="006F4CE1"/>
    <w:rsid w:val="00703699"/>
    <w:rsid w:val="00713B8E"/>
    <w:rsid w:val="00715E8D"/>
    <w:rsid w:val="00721149"/>
    <w:rsid w:val="00721397"/>
    <w:rsid w:val="00723122"/>
    <w:rsid w:val="007236B0"/>
    <w:rsid w:val="00725097"/>
    <w:rsid w:val="00766B2C"/>
    <w:rsid w:val="00772D3C"/>
    <w:rsid w:val="00783369"/>
    <w:rsid w:val="00791350"/>
    <w:rsid w:val="00793805"/>
    <w:rsid w:val="0079799A"/>
    <w:rsid w:val="007B1479"/>
    <w:rsid w:val="007B2A5C"/>
    <w:rsid w:val="007B4794"/>
    <w:rsid w:val="007C052D"/>
    <w:rsid w:val="007C08B5"/>
    <w:rsid w:val="007C0A20"/>
    <w:rsid w:val="007C63CF"/>
    <w:rsid w:val="007D218D"/>
    <w:rsid w:val="007E0362"/>
    <w:rsid w:val="007E09AD"/>
    <w:rsid w:val="007E2C76"/>
    <w:rsid w:val="007E72CE"/>
    <w:rsid w:val="007F124F"/>
    <w:rsid w:val="007F231B"/>
    <w:rsid w:val="007F2703"/>
    <w:rsid w:val="008300B9"/>
    <w:rsid w:val="00833E7D"/>
    <w:rsid w:val="008341C0"/>
    <w:rsid w:val="00836300"/>
    <w:rsid w:val="00845A71"/>
    <w:rsid w:val="00845AD0"/>
    <w:rsid w:val="0084753C"/>
    <w:rsid w:val="008500AF"/>
    <w:rsid w:val="00855FA3"/>
    <w:rsid w:val="00864DD3"/>
    <w:rsid w:val="0087319A"/>
    <w:rsid w:val="00875FEB"/>
    <w:rsid w:val="00890500"/>
    <w:rsid w:val="0089453C"/>
    <w:rsid w:val="008B01EA"/>
    <w:rsid w:val="008C093D"/>
    <w:rsid w:val="008E0084"/>
    <w:rsid w:val="008E10C0"/>
    <w:rsid w:val="008E1926"/>
    <w:rsid w:val="008E5DE3"/>
    <w:rsid w:val="008F1D92"/>
    <w:rsid w:val="008F4DD7"/>
    <w:rsid w:val="009103E9"/>
    <w:rsid w:val="00912EA9"/>
    <w:rsid w:val="00914948"/>
    <w:rsid w:val="009316A1"/>
    <w:rsid w:val="0094186C"/>
    <w:rsid w:val="00944691"/>
    <w:rsid w:val="009519F6"/>
    <w:rsid w:val="00954C49"/>
    <w:rsid w:val="00962238"/>
    <w:rsid w:val="009673EA"/>
    <w:rsid w:val="00977784"/>
    <w:rsid w:val="00981AAB"/>
    <w:rsid w:val="009917E0"/>
    <w:rsid w:val="009974C6"/>
    <w:rsid w:val="00997ED3"/>
    <w:rsid w:val="009A0C65"/>
    <w:rsid w:val="009C3FF6"/>
    <w:rsid w:val="009C4CA7"/>
    <w:rsid w:val="009D469A"/>
    <w:rsid w:val="009D54FB"/>
    <w:rsid w:val="009E6518"/>
    <w:rsid w:val="009E7705"/>
    <w:rsid w:val="00A055B6"/>
    <w:rsid w:val="00A06E3D"/>
    <w:rsid w:val="00A07A3F"/>
    <w:rsid w:val="00A10950"/>
    <w:rsid w:val="00A142CB"/>
    <w:rsid w:val="00A21DD5"/>
    <w:rsid w:val="00A224D4"/>
    <w:rsid w:val="00A24E83"/>
    <w:rsid w:val="00A258F7"/>
    <w:rsid w:val="00A2592B"/>
    <w:rsid w:val="00A3594A"/>
    <w:rsid w:val="00A36007"/>
    <w:rsid w:val="00A37C02"/>
    <w:rsid w:val="00A4448D"/>
    <w:rsid w:val="00A44F70"/>
    <w:rsid w:val="00A46C0B"/>
    <w:rsid w:val="00A560FD"/>
    <w:rsid w:val="00A572BD"/>
    <w:rsid w:val="00A7030B"/>
    <w:rsid w:val="00A715B9"/>
    <w:rsid w:val="00A74703"/>
    <w:rsid w:val="00A74B42"/>
    <w:rsid w:val="00A80A17"/>
    <w:rsid w:val="00A84033"/>
    <w:rsid w:val="00A876DA"/>
    <w:rsid w:val="00A9394D"/>
    <w:rsid w:val="00AA018A"/>
    <w:rsid w:val="00AA45E1"/>
    <w:rsid w:val="00AC3A17"/>
    <w:rsid w:val="00AE6238"/>
    <w:rsid w:val="00AF40E4"/>
    <w:rsid w:val="00AF529D"/>
    <w:rsid w:val="00B03575"/>
    <w:rsid w:val="00B0704D"/>
    <w:rsid w:val="00B07C6E"/>
    <w:rsid w:val="00B123CE"/>
    <w:rsid w:val="00B34ECF"/>
    <w:rsid w:val="00B4776A"/>
    <w:rsid w:val="00B522B2"/>
    <w:rsid w:val="00B57FB7"/>
    <w:rsid w:val="00B64CDC"/>
    <w:rsid w:val="00B654C3"/>
    <w:rsid w:val="00B67978"/>
    <w:rsid w:val="00B72C39"/>
    <w:rsid w:val="00B80F22"/>
    <w:rsid w:val="00B86065"/>
    <w:rsid w:val="00B93D27"/>
    <w:rsid w:val="00BA3FF4"/>
    <w:rsid w:val="00BA7B7A"/>
    <w:rsid w:val="00BC2435"/>
    <w:rsid w:val="00BC44AD"/>
    <w:rsid w:val="00BC49BB"/>
    <w:rsid w:val="00BF338D"/>
    <w:rsid w:val="00C03124"/>
    <w:rsid w:val="00C044C9"/>
    <w:rsid w:val="00C056CB"/>
    <w:rsid w:val="00C1028B"/>
    <w:rsid w:val="00C16941"/>
    <w:rsid w:val="00C244CE"/>
    <w:rsid w:val="00C24CD6"/>
    <w:rsid w:val="00C31E8A"/>
    <w:rsid w:val="00C3335A"/>
    <w:rsid w:val="00C375D2"/>
    <w:rsid w:val="00C567AF"/>
    <w:rsid w:val="00C70FE0"/>
    <w:rsid w:val="00C7461C"/>
    <w:rsid w:val="00C74B9F"/>
    <w:rsid w:val="00C910AF"/>
    <w:rsid w:val="00C93C8A"/>
    <w:rsid w:val="00C94D11"/>
    <w:rsid w:val="00C96A61"/>
    <w:rsid w:val="00CA508E"/>
    <w:rsid w:val="00CA6F1E"/>
    <w:rsid w:val="00CB1019"/>
    <w:rsid w:val="00CB6991"/>
    <w:rsid w:val="00CC1EA0"/>
    <w:rsid w:val="00CC284C"/>
    <w:rsid w:val="00CC47B3"/>
    <w:rsid w:val="00CD1E68"/>
    <w:rsid w:val="00CE3A0E"/>
    <w:rsid w:val="00CE5AEB"/>
    <w:rsid w:val="00CE5FFA"/>
    <w:rsid w:val="00D11467"/>
    <w:rsid w:val="00D2547C"/>
    <w:rsid w:val="00D270F0"/>
    <w:rsid w:val="00D34D50"/>
    <w:rsid w:val="00D413D8"/>
    <w:rsid w:val="00D52CFD"/>
    <w:rsid w:val="00D60607"/>
    <w:rsid w:val="00D625DA"/>
    <w:rsid w:val="00D627E2"/>
    <w:rsid w:val="00D72DB8"/>
    <w:rsid w:val="00D77FA3"/>
    <w:rsid w:val="00D84F00"/>
    <w:rsid w:val="00DA0F44"/>
    <w:rsid w:val="00DC12C0"/>
    <w:rsid w:val="00DC3199"/>
    <w:rsid w:val="00DD302D"/>
    <w:rsid w:val="00DD7BDF"/>
    <w:rsid w:val="00DE0104"/>
    <w:rsid w:val="00DE4E66"/>
    <w:rsid w:val="00DE52B7"/>
    <w:rsid w:val="00DF66E5"/>
    <w:rsid w:val="00E01B04"/>
    <w:rsid w:val="00E114D4"/>
    <w:rsid w:val="00E13BA5"/>
    <w:rsid w:val="00E20771"/>
    <w:rsid w:val="00E212F8"/>
    <w:rsid w:val="00E31566"/>
    <w:rsid w:val="00E337D2"/>
    <w:rsid w:val="00E33CA4"/>
    <w:rsid w:val="00E36A16"/>
    <w:rsid w:val="00E41A24"/>
    <w:rsid w:val="00E431C4"/>
    <w:rsid w:val="00E4582A"/>
    <w:rsid w:val="00E462A7"/>
    <w:rsid w:val="00E57A58"/>
    <w:rsid w:val="00E60ADA"/>
    <w:rsid w:val="00E60AE0"/>
    <w:rsid w:val="00E60F28"/>
    <w:rsid w:val="00E62752"/>
    <w:rsid w:val="00E7109A"/>
    <w:rsid w:val="00E74F62"/>
    <w:rsid w:val="00E827C1"/>
    <w:rsid w:val="00E97E4B"/>
    <w:rsid w:val="00EA0C72"/>
    <w:rsid w:val="00EA61DA"/>
    <w:rsid w:val="00EB214F"/>
    <w:rsid w:val="00EB60D5"/>
    <w:rsid w:val="00EC1B1B"/>
    <w:rsid w:val="00ED3E54"/>
    <w:rsid w:val="00EF205C"/>
    <w:rsid w:val="00EF254F"/>
    <w:rsid w:val="00EF3ABD"/>
    <w:rsid w:val="00EF7D0A"/>
    <w:rsid w:val="00F01959"/>
    <w:rsid w:val="00F01B96"/>
    <w:rsid w:val="00F122DB"/>
    <w:rsid w:val="00F13D38"/>
    <w:rsid w:val="00F2490C"/>
    <w:rsid w:val="00F3000D"/>
    <w:rsid w:val="00F41AF3"/>
    <w:rsid w:val="00F4290A"/>
    <w:rsid w:val="00F4351E"/>
    <w:rsid w:val="00F46CEB"/>
    <w:rsid w:val="00F61341"/>
    <w:rsid w:val="00F63739"/>
    <w:rsid w:val="00F67389"/>
    <w:rsid w:val="00F75FA0"/>
    <w:rsid w:val="00F8116C"/>
    <w:rsid w:val="00F81B7B"/>
    <w:rsid w:val="00F83B7A"/>
    <w:rsid w:val="00F93473"/>
    <w:rsid w:val="00F976AD"/>
    <w:rsid w:val="00FB2347"/>
    <w:rsid w:val="00FB5CD6"/>
    <w:rsid w:val="00FE4498"/>
    <w:rsid w:val="00FF0972"/>
    <w:rsid w:val="00FF492C"/>
    <w:rsid w:val="00FF5E33"/>
    <w:rsid w:val="00FF5E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937"/>
    <o:shapelayout v:ext="edit">
      <o:idmap v:ext="edit" data="2,3"/>
      <o:rules v:ext="edit">
        <o:r id="V:Rule1" type="callout" idref="#Zone de texte 836"/>
        <o:r id="V:Rule2" type="callout" idref="#Zone de texte 841"/>
        <o:r id="V:Rule3" type="callout" idref="#Zone de texte 842"/>
        <o:r id="V:Rule4" type="callout" idref="#Zone de texte 843"/>
      </o:rules>
    </o:shapelayout>
  </w:shapeDefaults>
  <w:decimalSymbol w:val=","/>
  <w:listSeparator w:val=";"/>
  <w14:docId w14:val="523B74D7"/>
  <w15:docId w15:val="{DDD779D8-D2F7-4722-8A56-37D0C70E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03E9"/>
    <w:pPr>
      <w:bidi/>
      <w:jc w:val="left"/>
    </w:pPr>
  </w:style>
  <w:style w:type="paragraph" w:styleId="11">
    <w:name w:val="heading 1"/>
    <w:basedOn w:val="a"/>
    <w:next w:val="a"/>
    <w:link w:val="1Char"/>
    <w:uiPriority w:val="9"/>
    <w:qFormat/>
    <w:rsid w:val="00A10950"/>
    <w:pPr>
      <w:keepNext/>
      <w:keepLines/>
      <w:spacing w:before="240" w:line="259" w:lineRule="auto"/>
      <w:outlineLvl w:val="0"/>
    </w:pPr>
    <w:rPr>
      <w:rFonts w:ascii="Courier New" w:eastAsiaTheme="majorEastAsia" w:hAnsi="Courier New" w:cs="Times New Roman"/>
      <w:color w:val="365F91" w:themeColor="accent1" w:themeShade="BF"/>
      <w:sz w:val="52"/>
      <w:szCs w:val="32"/>
    </w:rPr>
  </w:style>
  <w:style w:type="paragraph" w:styleId="2">
    <w:name w:val="heading 2"/>
    <w:basedOn w:val="a"/>
    <w:next w:val="a"/>
    <w:link w:val="2Char"/>
    <w:unhideWhenUsed/>
    <w:qFormat/>
    <w:rsid w:val="00B03575"/>
    <w:pPr>
      <w:keepNext/>
      <w:keepLines/>
      <w:spacing w:before="40" w:line="259" w:lineRule="auto"/>
      <w:outlineLvl w:val="1"/>
    </w:pPr>
    <w:rPr>
      <w:rFonts w:ascii="Traditional Arabic" w:eastAsiaTheme="majorEastAsia" w:hAnsi="Traditional Arabic" w:cs="Times New Roman"/>
      <w:color w:val="000000" w:themeColor="text1"/>
      <w:sz w:val="32"/>
      <w:szCs w:val="26"/>
    </w:rPr>
  </w:style>
  <w:style w:type="paragraph" w:styleId="3">
    <w:name w:val="heading 3"/>
    <w:basedOn w:val="a"/>
    <w:next w:val="a"/>
    <w:link w:val="3Char"/>
    <w:unhideWhenUsed/>
    <w:qFormat/>
    <w:rsid w:val="009103E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qFormat/>
    <w:rsid w:val="009103E9"/>
    <w:pPr>
      <w:keepNext/>
      <w:spacing w:before="240" w:after="60"/>
      <w:ind w:firstLine="567"/>
      <w:jc w:val="lowKashida"/>
      <w:outlineLvl w:val="3"/>
    </w:pPr>
    <w:rPr>
      <w:rFonts w:ascii="Times New Roman" w:eastAsia="Times New Roman" w:hAnsi="Times New Roman" w:cs="Traditional Arabic"/>
      <w:b/>
      <w:bCs/>
      <w:color w:val="000000"/>
      <w:sz w:val="28"/>
      <w:szCs w:val="32"/>
      <w:lang w:val="en-US" w:bidi="ar-IQ"/>
    </w:rPr>
  </w:style>
  <w:style w:type="paragraph" w:styleId="5">
    <w:name w:val="heading 5"/>
    <w:basedOn w:val="a"/>
    <w:next w:val="a"/>
    <w:link w:val="5Char"/>
    <w:qFormat/>
    <w:rsid w:val="009103E9"/>
    <w:pPr>
      <w:spacing w:before="240" w:after="60"/>
      <w:ind w:firstLine="567"/>
      <w:jc w:val="lowKashida"/>
      <w:outlineLvl w:val="4"/>
    </w:pPr>
    <w:rPr>
      <w:rFonts w:ascii="Times New Roman" w:eastAsia="Times New Roman" w:hAnsi="Times New Roman" w:cs="Traditional Arabic"/>
      <w:bCs/>
      <w:color w:val="000000"/>
      <w:sz w:val="30"/>
      <w:szCs w:val="32"/>
      <w:lang w:val="en-US" w:bidi="ar-IQ"/>
    </w:rPr>
  </w:style>
  <w:style w:type="paragraph" w:styleId="6">
    <w:name w:val="heading 6"/>
    <w:basedOn w:val="a"/>
    <w:next w:val="a"/>
    <w:link w:val="6Char"/>
    <w:uiPriority w:val="9"/>
    <w:unhideWhenUsed/>
    <w:qFormat/>
    <w:rsid w:val="0089453C"/>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89453C"/>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89453C"/>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9">
    <w:name w:val="heading 9"/>
    <w:basedOn w:val="a"/>
    <w:next w:val="a"/>
    <w:link w:val="9Char"/>
    <w:uiPriority w:val="9"/>
    <w:semiHidden/>
    <w:unhideWhenUsed/>
    <w:qFormat/>
    <w:rsid w:val="0089453C"/>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10950"/>
    <w:pPr>
      <w:tabs>
        <w:tab w:val="center" w:pos="4536"/>
        <w:tab w:val="right" w:pos="9072"/>
      </w:tabs>
    </w:pPr>
  </w:style>
  <w:style w:type="character" w:customStyle="1" w:styleId="Char">
    <w:name w:val="رأس الصفحة Char"/>
    <w:basedOn w:val="a0"/>
    <w:link w:val="a3"/>
    <w:rsid w:val="00A10950"/>
  </w:style>
  <w:style w:type="paragraph" w:styleId="a4">
    <w:name w:val="footer"/>
    <w:basedOn w:val="a"/>
    <w:link w:val="Char0"/>
    <w:uiPriority w:val="99"/>
    <w:unhideWhenUsed/>
    <w:rsid w:val="00A10950"/>
    <w:pPr>
      <w:tabs>
        <w:tab w:val="center" w:pos="4536"/>
        <w:tab w:val="right" w:pos="9072"/>
      </w:tabs>
    </w:pPr>
  </w:style>
  <w:style w:type="character" w:customStyle="1" w:styleId="Char0">
    <w:name w:val="تذييل الصفحة Char"/>
    <w:basedOn w:val="a0"/>
    <w:link w:val="a4"/>
    <w:uiPriority w:val="99"/>
    <w:rsid w:val="00A10950"/>
  </w:style>
  <w:style w:type="character" w:customStyle="1" w:styleId="1Char">
    <w:name w:val="العنوان 1 Char"/>
    <w:basedOn w:val="a0"/>
    <w:link w:val="11"/>
    <w:uiPriority w:val="9"/>
    <w:rsid w:val="00A10950"/>
    <w:rPr>
      <w:rFonts w:ascii="Courier New" w:eastAsiaTheme="majorEastAsia" w:hAnsi="Courier New" w:cs="Times New Roman"/>
      <w:color w:val="365F91" w:themeColor="accent1" w:themeShade="BF"/>
      <w:sz w:val="52"/>
      <w:szCs w:val="32"/>
    </w:rPr>
  </w:style>
  <w:style w:type="paragraph" w:styleId="a5">
    <w:name w:val="Balloon Text"/>
    <w:basedOn w:val="a"/>
    <w:link w:val="Char1"/>
    <w:uiPriority w:val="99"/>
    <w:semiHidden/>
    <w:unhideWhenUsed/>
    <w:rsid w:val="00A10950"/>
    <w:rPr>
      <w:rFonts w:ascii="Tahoma" w:hAnsi="Tahoma" w:cs="Tahoma"/>
      <w:sz w:val="16"/>
      <w:szCs w:val="16"/>
    </w:rPr>
  </w:style>
  <w:style w:type="character" w:customStyle="1" w:styleId="Char1">
    <w:name w:val="نص في بالون Char"/>
    <w:basedOn w:val="a0"/>
    <w:link w:val="a5"/>
    <w:uiPriority w:val="99"/>
    <w:semiHidden/>
    <w:rsid w:val="00A10950"/>
    <w:rPr>
      <w:rFonts w:ascii="Tahoma" w:hAnsi="Tahoma" w:cs="Tahoma"/>
      <w:sz w:val="16"/>
      <w:szCs w:val="16"/>
    </w:rPr>
  </w:style>
  <w:style w:type="character" w:styleId="Hyperlink">
    <w:name w:val="Hyperlink"/>
    <w:basedOn w:val="a0"/>
    <w:uiPriority w:val="99"/>
    <w:unhideWhenUsed/>
    <w:rsid w:val="00185D3C"/>
    <w:rPr>
      <w:rFonts w:cs="Times New Roman"/>
      <w:color w:val="0000FF" w:themeColor="hyperlink"/>
      <w:u w:val="single"/>
    </w:rPr>
  </w:style>
  <w:style w:type="paragraph" w:styleId="20">
    <w:name w:val="toc 2"/>
    <w:basedOn w:val="a"/>
    <w:next w:val="a"/>
    <w:autoRedefine/>
    <w:uiPriority w:val="39"/>
    <w:unhideWhenUsed/>
    <w:qFormat/>
    <w:rsid w:val="0058043D"/>
    <w:pPr>
      <w:tabs>
        <w:tab w:val="right" w:pos="567"/>
        <w:tab w:val="right" w:leader="dot" w:pos="9061"/>
      </w:tabs>
      <w:spacing w:after="100" w:line="276" w:lineRule="auto"/>
      <w:ind w:left="240"/>
      <w:jc w:val="both"/>
    </w:pPr>
    <w:rPr>
      <w:rFonts w:eastAsia="Times New Roman" w:cs="Arial"/>
      <w:sz w:val="24"/>
    </w:rPr>
  </w:style>
  <w:style w:type="paragraph" w:styleId="1">
    <w:name w:val="toc 1"/>
    <w:basedOn w:val="a"/>
    <w:next w:val="a"/>
    <w:autoRedefine/>
    <w:uiPriority w:val="39"/>
    <w:unhideWhenUsed/>
    <w:qFormat/>
    <w:rsid w:val="00E60ADA"/>
    <w:pPr>
      <w:numPr>
        <w:numId w:val="321"/>
      </w:numPr>
      <w:tabs>
        <w:tab w:val="left" w:pos="8078"/>
        <w:tab w:val="right" w:leader="dot" w:pos="9103"/>
      </w:tabs>
      <w:spacing w:after="100" w:line="276" w:lineRule="auto"/>
      <w:ind w:left="424"/>
    </w:pPr>
    <w:rPr>
      <w:rFonts w:eastAsiaTheme="minorEastAsia" w:cs="Arial"/>
      <w:lang w:val="en-US"/>
    </w:rPr>
  </w:style>
  <w:style w:type="paragraph" w:customStyle="1" w:styleId="Style1">
    <w:name w:val="Style1"/>
    <w:basedOn w:val="11"/>
    <w:link w:val="Style1Car"/>
    <w:qFormat/>
    <w:rsid w:val="00185D3C"/>
    <w:pPr>
      <w:jc w:val="center"/>
    </w:pPr>
    <w:rPr>
      <w:szCs w:val="52"/>
    </w:rPr>
  </w:style>
  <w:style w:type="character" w:customStyle="1" w:styleId="Style1Car">
    <w:name w:val="Style1 Car"/>
    <w:basedOn w:val="1Char"/>
    <w:link w:val="Style1"/>
    <w:rsid w:val="00185D3C"/>
    <w:rPr>
      <w:rFonts w:ascii="Courier New" w:eastAsiaTheme="majorEastAsia" w:hAnsi="Courier New" w:cs="Times New Roman"/>
      <w:color w:val="365F91" w:themeColor="accent1" w:themeShade="BF"/>
      <w:sz w:val="52"/>
      <w:szCs w:val="52"/>
    </w:rPr>
  </w:style>
  <w:style w:type="character" w:customStyle="1" w:styleId="2Char">
    <w:name w:val="عنوان 2 Char"/>
    <w:basedOn w:val="a0"/>
    <w:link w:val="2"/>
    <w:rsid w:val="00B03575"/>
    <w:rPr>
      <w:rFonts w:ascii="Traditional Arabic" w:eastAsiaTheme="majorEastAsia" w:hAnsi="Traditional Arabic" w:cs="Times New Roman"/>
      <w:color w:val="000000" w:themeColor="text1"/>
      <w:sz w:val="32"/>
      <w:szCs w:val="26"/>
    </w:rPr>
  </w:style>
  <w:style w:type="character" w:styleId="a6">
    <w:name w:val="Book Title"/>
    <w:basedOn w:val="a0"/>
    <w:uiPriority w:val="33"/>
    <w:qFormat/>
    <w:rsid w:val="00185D3C"/>
    <w:rPr>
      <w:rFonts w:cs="Times New Roman"/>
      <w:b/>
      <w:bCs/>
      <w:i/>
      <w:iCs/>
      <w:spacing w:val="5"/>
    </w:rPr>
  </w:style>
  <w:style w:type="paragraph" w:styleId="a7">
    <w:name w:val="TOC Heading"/>
    <w:basedOn w:val="11"/>
    <w:next w:val="a"/>
    <w:uiPriority w:val="39"/>
    <w:unhideWhenUsed/>
    <w:qFormat/>
    <w:rsid w:val="008F1D92"/>
    <w:pPr>
      <w:bidi w:val="0"/>
      <w:spacing w:before="480" w:line="276" w:lineRule="auto"/>
      <w:outlineLvl w:val="9"/>
    </w:pPr>
    <w:rPr>
      <w:rFonts w:asciiTheme="majorHAnsi" w:hAnsiTheme="majorHAnsi" w:cstheme="majorBidi"/>
      <w:b/>
      <w:bCs/>
      <w:sz w:val="28"/>
      <w:szCs w:val="28"/>
    </w:rPr>
  </w:style>
  <w:style w:type="character" w:customStyle="1" w:styleId="3Char">
    <w:name w:val="عنوان 3 Char"/>
    <w:basedOn w:val="a0"/>
    <w:link w:val="3"/>
    <w:rsid w:val="009103E9"/>
    <w:rPr>
      <w:rFonts w:asciiTheme="majorHAnsi" w:eastAsiaTheme="majorEastAsia" w:hAnsiTheme="majorHAnsi" w:cstheme="majorBidi"/>
      <w:b/>
      <w:bCs/>
      <w:color w:val="4F81BD" w:themeColor="accent1"/>
    </w:rPr>
  </w:style>
  <w:style w:type="character" w:customStyle="1" w:styleId="4Char">
    <w:name w:val="عنوان 4 Char"/>
    <w:basedOn w:val="a0"/>
    <w:link w:val="4"/>
    <w:rsid w:val="009103E9"/>
    <w:rPr>
      <w:rFonts w:ascii="Times New Roman" w:eastAsia="Times New Roman" w:hAnsi="Times New Roman" w:cs="Traditional Arabic"/>
      <w:b/>
      <w:bCs/>
      <w:color w:val="000000"/>
      <w:sz w:val="28"/>
      <w:szCs w:val="32"/>
      <w:lang w:val="en-US" w:bidi="ar-IQ"/>
    </w:rPr>
  </w:style>
  <w:style w:type="character" w:customStyle="1" w:styleId="5Char">
    <w:name w:val="عنوان 5 Char"/>
    <w:basedOn w:val="a0"/>
    <w:link w:val="5"/>
    <w:rsid w:val="009103E9"/>
    <w:rPr>
      <w:rFonts w:ascii="Times New Roman" w:eastAsia="Times New Roman" w:hAnsi="Times New Roman" w:cs="Traditional Arabic"/>
      <w:bCs/>
      <w:color w:val="000000"/>
      <w:sz w:val="30"/>
      <w:szCs w:val="32"/>
      <w:lang w:val="en-US" w:bidi="ar-IQ"/>
    </w:rPr>
  </w:style>
  <w:style w:type="character" w:customStyle="1" w:styleId="rfdBold2">
    <w:name w:val="rfdBold2"/>
    <w:rsid w:val="009103E9"/>
    <w:rPr>
      <w:rFonts w:ascii="Times New Roman" w:hAnsi="Times New Roman" w:cs="Traditional Arabic"/>
      <w:bCs/>
      <w:sz w:val="30"/>
      <w:szCs w:val="30"/>
    </w:rPr>
  </w:style>
  <w:style w:type="paragraph" w:customStyle="1" w:styleId="rfdPoem">
    <w:name w:val="rfdPoem"/>
    <w:basedOn w:val="a"/>
    <w:rsid w:val="009103E9"/>
    <w:pPr>
      <w:jc w:val="lowKashida"/>
    </w:pPr>
    <w:rPr>
      <w:rFonts w:ascii="Times New Roman" w:eastAsia="Times New Roman" w:hAnsi="Times New Roman" w:cs="Traditional Arabic"/>
      <w:color w:val="000000"/>
      <w:sz w:val="24"/>
      <w:szCs w:val="32"/>
      <w:lang w:val="en-US" w:bidi="ar-IQ"/>
    </w:rPr>
  </w:style>
  <w:style w:type="character" w:customStyle="1" w:styleId="rfdJamed">
    <w:name w:val="rfdJamed"/>
    <w:qFormat/>
    <w:rsid w:val="00123E1C"/>
    <w:rPr>
      <w:rFonts w:cs="Sakkal Majalla"/>
      <w:bCs/>
      <w:color w:val="000000" w:themeColor="text1"/>
      <w:szCs w:val="28"/>
    </w:rPr>
  </w:style>
  <w:style w:type="character" w:customStyle="1" w:styleId="rfdMoshtaq">
    <w:name w:val="rfdMoshtaq"/>
    <w:qFormat/>
    <w:rsid w:val="009103E9"/>
    <w:rPr>
      <w:color w:val="C00000"/>
    </w:rPr>
  </w:style>
  <w:style w:type="character" w:customStyle="1" w:styleId="rfdPoemTiniChar">
    <w:name w:val="rfdPoemTini Char"/>
    <w:rsid w:val="009103E9"/>
    <w:rPr>
      <w:rFonts w:cs="Traditional Arabic"/>
      <w:color w:val="000000"/>
      <w:sz w:val="24"/>
      <w:szCs w:val="2"/>
      <w:lang w:val="en-US" w:eastAsia="en-US" w:bidi="ar-SA"/>
    </w:rPr>
  </w:style>
  <w:style w:type="paragraph" w:customStyle="1" w:styleId="rfdPoemCenter">
    <w:name w:val="rfdPoemCenter"/>
    <w:basedOn w:val="a"/>
    <w:rsid w:val="009103E9"/>
    <w:pPr>
      <w:jc w:val="center"/>
    </w:pPr>
    <w:rPr>
      <w:rFonts w:ascii="Times New Roman" w:eastAsia="Times New Roman" w:hAnsi="Times New Roman" w:cs="Traditional Arabic"/>
      <w:color w:val="000000"/>
      <w:sz w:val="24"/>
      <w:szCs w:val="32"/>
      <w:lang w:val="en-US" w:bidi="ar-IQ"/>
    </w:rPr>
  </w:style>
  <w:style w:type="paragraph" w:styleId="a8">
    <w:name w:val="List Paragraph"/>
    <w:basedOn w:val="a"/>
    <w:uiPriority w:val="34"/>
    <w:qFormat/>
    <w:rsid w:val="009103E9"/>
    <w:pPr>
      <w:ind w:left="720" w:firstLine="567"/>
      <w:contextualSpacing/>
      <w:jc w:val="lowKashida"/>
    </w:pPr>
    <w:rPr>
      <w:rFonts w:ascii="Times New Roman" w:eastAsia="Times New Roman" w:hAnsi="Times New Roman" w:cs="Traditional Arabic"/>
      <w:color w:val="000000"/>
      <w:sz w:val="24"/>
      <w:szCs w:val="32"/>
      <w:lang w:val="en-US" w:bidi="ar-IQ"/>
    </w:rPr>
  </w:style>
  <w:style w:type="paragraph" w:styleId="a9">
    <w:name w:val="Normal (Web)"/>
    <w:basedOn w:val="a"/>
    <w:uiPriority w:val="99"/>
    <w:unhideWhenUsed/>
    <w:rsid w:val="009103E9"/>
    <w:pPr>
      <w:bidi w:val="0"/>
      <w:spacing w:before="100" w:beforeAutospacing="1" w:after="100" w:afterAutospacing="1"/>
    </w:pPr>
    <w:rPr>
      <w:rFonts w:ascii="Times New Roman" w:eastAsia="Times New Roman" w:hAnsi="Times New Roman" w:cs="Times New Roman"/>
      <w:sz w:val="24"/>
      <w:szCs w:val="24"/>
      <w:lang w:val="en-US"/>
    </w:rPr>
  </w:style>
  <w:style w:type="paragraph" w:styleId="aa">
    <w:name w:val="footnote text"/>
    <w:basedOn w:val="a"/>
    <w:link w:val="Char2"/>
    <w:uiPriority w:val="99"/>
    <w:unhideWhenUsed/>
    <w:rsid w:val="009103E9"/>
    <w:rPr>
      <w:sz w:val="20"/>
      <w:szCs w:val="20"/>
    </w:rPr>
  </w:style>
  <w:style w:type="character" w:customStyle="1" w:styleId="Char2">
    <w:name w:val="نص حاشية سفلية Char"/>
    <w:basedOn w:val="a0"/>
    <w:link w:val="aa"/>
    <w:uiPriority w:val="99"/>
    <w:rsid w:val="009103E9"/>
    <w:rPr>
      <w:sz w:val="20"/>
      <w:szCs w:val="20"/>
    </w:rPr>
  </w:style>
  <w:style w:type="character" w:styleId="ab">
    <w:name w:val="footnote reference"/>
    <w:basedOn w:val="a0"/>
    <w:uiPriority w:val="99"/>
    <w:unhideWhenUsed/>
    <w:rsid w:val="009103E9"/>
    <w:rPr>
      <w:vertAlign w:val="superscript"/>
    </w:rPr>
  </w:style>
  <w:style w:type="character" w:customStyle="1" w:styleId="rfdFootnote">
    <w:name w:val="rfdFootnote"/>
    <w:rsid w:val="009103E9"/>
    <w:rPr>
      <w:rFonts w:cs="Traditional Arabic"/>
      <w:szCs w:val="26"/>
    </w:rPr>
  </w:style>
  <w:style w:type="paragraph" w:customStyle="1" w:styleId="rfdCenterBold1">
    <w:name w:val="rfdCenterBold1"/>
    <w:basedOn w:val="a"/>
    <w:rsid w:val="009103E9"/>
    <w:pPr>
      <w:spacing w:before="240" w:after="60"/>
      <w:jc w:val="center"/>
    </w:pPr>
    <w:rPr>
      <w:rFonts w:ascii="Times New Roman" w:eastAsia="Times New Roman" w:hAnsi="Times New Roman" w:cs="Traditional Arabic"/>
      <w:bCs/>
      <w:color w:val="000000"/>
      <w:sz w:val="32"/>
      <w:szCs w:val="32"/>
      <w:lang w:val="en-US" w:bidi="ar-IQ"/>
    </w:rPr>
  </w:style>
  <w:style w:type="paragraph" w:customStyle="1" w:styleId="rfdCenterBold2">
    <w:name w:val="rfdCenterBold2"/>
    <w:basedOn w:val="a"/>
    <w:rsid w:val="009103E9"/>
    <w:pPr>
      <w:jc w:val="center"/>
    </w:pPr>
    <w:rPr>
      <w:rFonts w:ascii="Times New Roman" w:eastAsia="Times New Roman" w:hAnsi="Times New Roman" w:cs="Traditional Arabic"/>
      <w:bCs/>
      <w:color w:val="000000"/>
      <w:sz w:val="30"/>
      <w:szCs w:val="30"/>
      <w:lang w:val="en-US" w:bidi="ar-IQ"/>
    </w:rPr>
  </w:style>
  <w:style w:type="paragraph" w:customStyle="1" w:styleId="rfdBold1">
    <w:name w:val="rfdBold1"/>
    <w:basedOn w:val="a"/>
    <w:rsid w:val="009103E9"/>
    <w:pPr>
      <w:spacing w:before="240" w:after="60"/>
      <w:ind w:firstLine="567"/>
      <w:jc w:val="lowKashida"/>
    </w:pPr>
    <w:rPr>
      <w:rFonts w:ascii="Times New Roman" w:eastAsia="Times New Roman" w:hAnsi="Times New Roman" w:cs="Traditional Arabic"/>
      <w:bCs/>
      <w:color w:val="000000"/>
      <w:sz w:val="32"/>
      <w:szCs w:val="32"/>
      <w:lang w:val="en-US" w:bidi="ar-IQ"/>
    </w:rPr>
  </w:style>
  <w:style w:type="character" w:customStyle="1" w:styleId="rfdAie">
    <w:name w:val="rfdAie"/>
    <w:rsid w:val="009103E9"/>
    <w:rPr>
      <w:rFonts w:ascii="Times New Roman" w:hAnsi="Times New Roman" w:cs="Traditional Arabic"/>
      <w:bCs/>
      <w:color w:val="008000"/>
      <w:sz w:val="30"/>
      <w:szCs w:val="30"/>
    </w:rPr>
  </w:style>
  <w:style w:type="paragraph" w:customStyle="1" w:styleId="rfdLeftBold">
    <w:name w:val="rfdLeftBold"/>
    <w:basedOn w:val="a"/>
    <w:rsid w:val="009103E9"/>
    <w:pPr>
      <w:jc w:val="right"/>
    </w:pPr>
    <w:rPr>
      <w:rFonts w:ascii="Times New Roman" w:eastAsia="Times New Roman" w:hAnsi="Times New Roman" w:cs="Traditional Arabic"/>
      <w:bCs/>
      <w:color w:val="000000"/>
      <w:sz w:val="30"/>
      <w:szCs w:val="30"/>
      <w:lang w:val="en-US" w:bidi="ar-IQ"/>
    </w:rPr>
  </w:style>
  <w:style w:type="character" w:customStyle="1" w:styleId="rfdAlaem">
    <w:name w:val="rfdAlaem"/>
    <w:rsid w:val="009103E9"/>
    <w:rPr>
      <w:rFonts w:ascii="Times New Roman" w:hAnsi="Times New Roman" w:cs="Rafed Alaem"/>
    </w:rPr>
  </w:style>
  <w:style w:type="character" w:customStyle="1" w:styleId="rfdFootnotenum">
    <w:name w:val="rfdFootnote_num"/>
    <w:rsid w:val="009103E9"/>
    <w:rPr>
      <w:rFonts w:cs="Traditional Arabic"/>
      <w:color w:val="000000"/>
      <w:szCs w:val="28"/>
      <w:vertAlign w:val="superscript"/>
    </w:rPr>
  </w:style>
  <w:style w:type="paragraph" w:customStyle="1" w:styleId="rfdLeft">
    <w:name w:val="rfdLeft"/>
    <w:basedOn w:val="a"/>
    <w:rsid w:val="009103E9"/>
    <w:pPr>
      <w:jc w:val="right"/>
    </w:pPr>
    <w:rPr>
      <w:rFonts w:ascii="Times New Roman" w:eastAsia="Times New Roman" w:hAnsi="Times New Roman" w:cs="Traditional Arabic"/>
      <w:color w:val="000000"/>
      <w:sz w:val="24"/>
      <w:szCs w:val="32"/>
      <w:lang w:val="en-US" w:bidi="ar-IQ"/>
    </w:rPr>
  </w:style>
  <w:style w:type="paragraph" w:customStyle="1" w:styleId="rfdCenter">
    <w:name w:val="rfdCenter"/>
    <w:basedOn w:val="a"/>
    <w:rsid w:val="009103E9"/>
    <w:pPr>
      <w:jc w:val="center"/>
    </w:pPr>
    <w:rPr>
      <w:rFonts w:ascii="Times New Roman" w:eastAsia="Times New Roman" w:hAnsi="Times New Roman" w:cs="Traditional Arabic"/>
      <w:color w:val="000000"/>
      <w:sz w:val="24"/>
      <w:szCs w:val="32"/>
      <w:lang w:val="en-US" w:bidi="ar-IQ"/>
    </w:rPr>
  </w:style>
  <w:style w:type="paragraph" w:styleId="30">
    <w:name w:val="toc 3"/>
    <w:basedOn w:val="a"/>
    <w:next w:val="a"/>
    <w:autoRedefine/>
    <w:uiPriority w:val="39"/>
    <w:qFormat/>
    <w:rsid w:val="005133F8"/>
    <w:pPr>
      <w:tabs>
        <w:tab w:val="right" w:pos="991"/>
        <w:tab w:val="left" w:pos="5219"/>
        <w:tab w:val="right" w:leader="dot" w:pos="9062"/>
      </w:tabs>
      <w:ind w:left="480" w:firstLine="87"/>
    </w:pPr>
    <w:rPr>
      <w:rFonts w:ascii="Traditional Arabic" w:eastAsia="Times New Roman" w:hAnsi="Traditional Arabic" w:cs="Traditional Arabic"/>
      <w:noProof/>
      <w:color w:val="000000"/>
      <w:szCs w:val="28"/>
      <w:lang w:val="en-US" w:bidi="ar-IQ"/>
    </w:rPr>
  </w:style>
  <w:style w:type="paragraph" w:styleId="40">
    <w:name w:val="toc 4"/>
    <w:basedOn w:val="a"/>
    <w:next w:val="a"/>
    <w:autoRedefine/>
    <w:uiPriority w:val="39"/>
    <w:rsid w:val="009103E9"/>
    <w:pPr>
      <w:ind w:left="720" w:firstLine="567"/>
      <w:jc w:val="lowKashida"/>
    </w:pPr>
    <w:rPr>
      <w:rFonts w:ascii="Times New Roman" w:eastAsia="Times New Roman" w:hAnsi="Times New Roman" w:cs="Traditional Arabic"/>
      <w:color w:val="000000"/>
      <w:sz w:val="24"/>
      <w:szCs w:val="32"/>
      <w:lang w:val="en-US" w:bidi="ar-IQ"/>
    </w:rPr>
  </w:style>
  <w:style w:type="paragraph" w:customStyle="1" w:styleId="rfdNormal0">
    <w:name w:val="rfdNormal0"/>
    <w:basedOn w:val="a"/>
    <w:rsid w:val="009103E9"/>
    <w:pPr>
      <w:jc w:val="lowKashida"/>
    </w:pPr>
    <w:rPr>
      <w:rFonts w:ascii="Times New Roman" w:eastAsia="Times New Roman" w:hAnsi="Times New Roman" w:cs="Traditional Arabic"/>
      <w:color w:val="000000"/>
      <w:sz w:val="24"/>
      <w:szCs w:val="32"/>
      <w:lang w:val="en-US" w:bidi="ar-IQ"/>
    </w:rPr>
  </w:style>
  <w:style w:type="paragraph" w:customStyle="1" w:styleId="rfdLine">
    <w:name w:val="rfdLine"/>
    <w:basedOn w:val="rfdNormal0"/>
    <w:rsid w:val="009103E9"/>
    <w:rPr>
      <w:szCs w:val="26"/>
    </w:rPr>
  </w:style>
  <w:style w:type="paragraph" w:customStyle="1" w:styleId="rfdFootnote0">
    <w:name w:val="rfdFootnote0"/>
    <w:basedOn w:val="a"/>
    <w:rsid w:val="009103E9"/>
    <w:pPr>
      <w:jc w:val="lowKashida"/>
    </w:pPr>
    <w:rPr>
      <w:rFonts w:ascii="Times New Roman" w:eastAsia="Times New Roman" w:hAnsi="Times New Roman" w:cs="Traditional Arabic"/>
      <w:color w:val="000000"/>
      <w:sz w:val="24"/>
      <w:szCs w:val="26"/>
      <w:lang w:val="en-US" w:bidi="ar-IQ"/>
    </w:rPr>
  </w:style>
  <w:style w:type="paragraph" w:customStyle="1" w:styleId="Heading1Center">
    <w:name w:val="Heading 1 Center"/>
    <w:basedOn w:val="a"/>
    <w:rsid w:val="009103E9"/>
    <w:pPr>
      <w:spacing w:before="240" w:after="60"/>
      <w:jc w:val="center"/>
      <w:outlineLvl w:val="0"/>
    </w:pPr>
    <w:rPr>
      <w:rFonts w:ascii="Times New Roman" w:eastAsia="Times New Roman" w:hAnsi="Times New Roman" w:cs="Traditional Arabic"/>
      <w:bCs/>
      <w:color w:val="000000"/>
      <w:sz w:val="32"/>
      <w:szCs w:val="32"/>
      <w:lang w:val="en-US" w:bidi="ar-IQ"/>
    </w:rPr>
  </w:style>
  <w:style w:type="paragraph" w:customStyle="1" w:styleId="Heading2Center">
    <w:name w:val="Heading 2 Center"/>
    <w:basedOn w:val="a"/>
    <w:next w:val="a"/>
    <w:rsid w:val="009103E9"/>
    <w:pPr>
      <w:spacing w:before="240" w:after="60"/>
      <w:jc w:val="center"/>
      <w:outlineLvl w:val="1"/>
    </w:pPr>
    <w:rPr>
      <w:rFonts w:ascii="Times New Roman" w:eastAsia="Times New Roman" w:hAnsi="Times New Roman" w:cs="Traditional Arabic"/>
      <w:bCs/>
      <w:color w:val="000000"/>
      <w:sz w:val="30"/>
      <w:szCs w:val="32"/>
      <w:lang w:val="en-US" w:bidi="ar-IQ"/>
    </w:rPr>
  </w:style>
  <w:style w:type="paragraph" w:customStyle="1" w:styleId="Heading3Center">
    <w:name w:val="Heading 3 Center"/>
    <w:basedOn w:val="a"/>
    <w:rsid w:val="009103E9"/>
    <w:pPr>
      <w:spacing w:before="240" w:after="60"/>
      <w:jc w:val="center"/>
      <w:outlineLvl w:val="2"/>
    </w:pPr>
    <w:rPr>
      <w:rFonts w:ascii="Times New Roman" w:eastAsia="Times New Roman" w:hAnsi="Times New Roman" w:cs="Traditional Arabic"/>
      <w:bCs/>
      <w:color w:val="000000"/>
      <w:sz w:val="30"/>
      <w:szCs w:val="32"/>
      <w:lang w:val="en-US" w:bidi="ar-IQ"/>
    </w:rPr>
  </w:style>
  <w:style w:type="paragraph" w:customStyle="1" w:styleId="Heading4Center">
    <w:name w:val="Heading 4 Center"/>
    <w:basedOn w:val="a"/>
    <w:rsid w:val="009103E9"/>
    <w:pPr>
      <w:spacing w:before="240" w:after="60"/>
      <w:jc w:val="center"/>
      <w:outlineLvl w:val="3"/>
    </w:pPr>
    <w:rPr>
      <w:rFonts w:ascii="Times New Roman" w:eastAsia="Times New Roman" w:hAnsi="Times New Roman" w:cs="Traditional Arabic"/>
      <w:bCs/>
      <w:color w:val="000000"/>
      <w:sz w:val="30"/>
      <w:szCs w:val="32"/>
      <w:lang w:val="en-US" w:bidi="ar-IQ"/>
    </w:rPr>
  </w:style>
  <w:style w:type="paragraph" w:customStyle="1" w:styleId="Heading5Center">
    <w:name w:val="Heading 5 Center"/>
    <w:basedOn w:val="a"/>
    <w:rsid w:val="009103E9"/>
    <w:pPr>
      <w:spacing w:before="240" w:after="60"/>
      <w:jc w:val="center"/>
      <w:outlineLvl w:val="4"/>
    </w:pPr>
    <w:rPr>
      <w:rFonts w:ascii="Times New Roman" w:eastAsia="Times New Roman" w:hAnsi="Times New Roman" w:cs="Traditional Arabic"/>
      <w:bCs/>
      <w:color w:val="000000"/>
      <w:sz w:val="30"/>
      <w:szCs w:val="32"/>
      <w:lang w:val="en-US" w:bidi="ar-IQ"/>
    </w:rPr>
  </w:style>
  <w:style w:type="paragraph" w:customStyle="1" w:styleId="rfdVar">
    <w:name w:val="rfdVar"/>
    <w:basedOn w:val="a"/>
    <w:rsid w:val="009103E9"/>
    <w:pPr>
      <w:ind w:firstLine="567"/>
      <w:jc w:val="lowKashida"/>
    </w:pPr>
    <w:rPr>
      <w:rFonts w:ascii="Times New Roman" w:eastAsia="Times New Roman" w:hAnsi="Times New Roman" w:cs="Traditional Arabic"/>
      <w:color w:val="000000"/>
      <w:sz w:val="24"/>
      <w:szCs w:val="28"/>
      <w:lang w:val="en-US" w:bidi="ar-IQ"/>
    </w:rPr>
  </w:style>
  <w:style w:type="paragraph" w:customStyle="1" w:styleId="rfdMid">
    <w:name w:val="rfdMid"/>
    <w:basedOn w:val="a"/>
    <w:rsid w:val="009103E9"/>
    <w:pPr>
      <w:ind w:firstLine="567"/>
      <w:jc w:val="lowKashida"/>
    </w:pPr>
    <w:rPr>
      <w:rFonts w:ascii="Times New Roman" w:eastAsia="Times New Roman" w:hAnsi="Times New Roman" w:cs="Traditional Arabic"/>
      <w:color w:val="000000"/>
      <w:sz w:val="24"/>
      <w:szCs w:val="28"/>
      <w:lang w:val="en-US" w:bidi="ar-IQ"/>
    </w:rPr>
  </w:style>
  <w:style w:type="paragraph" w:styleId="50">
    <w:name w:val="toc 5"/>
    <w:basedOn w:val="a"/>
    <w:next w:val="a"/>
    <w:autoRedefine/>
    <w:uiPriority w:val="39"/>
    <w:rsid w:val="009103E9"/>
    <w:pPr>
      <w:ind w:left="960" w:firstLine="567"/>
      <w:jc w:val="lowKashida"/>
    </w:pPr>
    <w:rPr>
      <w:rFonts w:ascii="Times New Roman" w:eastAsia="Times New Roman" w:hAnsi="Times New Roman" w:cs="Traditional Arabic"/>
      <w:color w:val="000000"/>
      <w:sz w:val="24"/>
      <w:szCs w:val="32"/>
      <w:lang w:val="en-US" w:bidi="ar-IQ"/>
    </w:rPr>
  </w:style>
  <w:style w:type="character" w:customStyle="1" w:styleId="rfdFootnoteBold">
    <w:name w:val="rfdFootnoteBold"/>
    <w:rsid w:val="009103E9"/>
    <w:rPr>
      <w:rFonts w:ascii="Times New Roman" w:hAnsi="Times New Roman" w:cs="Traditional Arabic"/>
      <w:b/>
      <w:bCs/>
      <w:sz w:val="26"/>
      <w:szCs w:val="24"/>
    </w:rPr>
  </w:style>
  <w:style w:type="character" w:customStyle="1" w:styleId="rfdFootnoteAie">
    <w:name w:val="rfdFootnoteAie"/>
    <w:rsid w:val="009103E9"/>
    <w:rPr>
      <w:rFonts w:ascii="Times New Roman" w:hAnsi="Times New Roman" w:cs="Traditional Arabic"/>
      <w:b/>
      <w:bCs/>
      <w:color w:val="008000"/>
      <w:sz w:val="26"/>
      <w:szCs w:val="24"/>
    </w:rPr>
  </w:style>
  <w:style w:type="paragraph" w:customStyle="1" w:styleId="rfdVar0">
    <w:name w:val="rfdVar0"/>
    <w:basedOn w:val="a"/>
    <w:rsid w:val="009103E9"/>
    <w:pPr>
      <w:jc w:val="lowKashida"/>
    </w:pPr>
    <w:rPr>
      <w:rFonts w:ascii="Times New Roman" w:eastAsia="Times New Roman" w:hAnsi="Times New Roman" w:cs="Traditional Arabic"/>
      <w:color w:val="000000"/>
      <w:sz w:val="24"/>
      <w:szCs w:val="28"/>
      <w:lang w:val="en-US" w:bidi="ar-IQ"/>
    </w:rPr>
  </w:style>
  <w:style w:type="paragraph" w:customStyle="1" w:styleId="rfdFootnoteCenter">
    <w:name w:val="rfdFootnoteCenter"/>
    <w:basedOn w:val="a"/>
    <w:rsid w:val="009103E9"/>
    <w:pPr>
      <w:jc w:val="center"/>
    </w:pPr>
    <w:rPr>
      <w:rFonts w:ascii="Times New Roman" w:eastAsia="Times New Roman" w:hAnsi="Times New Roman" w:cs="Traditional Arabic"/>
      <w:color w:val="000000"/>
      <w:sz w:val="24"/>
      <w:szCs w:val="26"/>
      <w:lang w:val="en-US" w:bidi="ar-IQ"/>
    </w:rPr>
  </w:style>
  <w:style w:type="paragraph" w:customStyle="1" w:styleId="rfdFootnoteCenterBold">
    <w:name w:val="rfdFootnoteCenterBold"/>
    <w:basedOn w:val="a"/>
    <w:rsid w:val="009103E9"/>
    <w:pPr>
      <w:jc w:val="center"/>
    </w:pPr>
    <w:rPr>
      <w:rFonts w:ascii="Times New Roman" w:eastAsia="Times New Roman" w:hAnsi="Times New Roman" w:cs="Traditional Arabic"/>
      <w:b/>
      <w:bCs/>
      <w:color w:val="000000"/>
      <w:sz w:val="26"/>
      <w:szCs w:val="24"/>
      <w:lang w:val="en-US" w:bidi="ar-IQ"/>
    </w:rPr>
  </w:style>
  <w:style w:type="paragraph" w:customStyle="1" w:styleId="rfdFootnoteLeft">
    <w:name w:val="rfdFootnoteLeft"/>
    <w:basedOn w:val="a"/>
    <w:rsid w:val="009103E9"/>
    <w:pPr>
      <w:jc w:val="right"/>
    </w:pPr>
    <w:rPr>
      <w:rFonts w:ascii="Times New Roman" w:eastAsia="Times New Roman" w:hAnsi="Times New Roman" w:cs="Traditional Arabic"/>
      <w:color w:val="000000"/>
      <w:sz w:val="24"/>
      <w:szCs w:val="26"/>
      <w:lang w:val="en-US" w:bidi="ar-IQ"/>
    </w:rPr>
  </w:style>
  <w:style w:type="paragraph" w:customStyle="1" w:styleId="rfdPoemTini">
    <w:name w:val="rfdPoemTini"/>
    <w:basedOn w:val="a"/>
    <w:link w:val="rfdPoemTiniCharChar"/>
    <w:rsid w:val="009103E9"/>
    <w:pPr>
      <w:jc w:val="highKashida"/>
    </w:pPr>
    <w:rPr>
      <w:rFonts w:ascii="Times New Roman" w:eastAsia="Times New Roman" w:hAnsi="Times New Roman" w:cs="Times New Roman"/>
      <w:sz w:val="20"/>
      <w:szCs w:val="2"/>
      <w:lang w:val="en-US"/>
    </w:rPr>
  </w:style>
  <w:style w:type="character" w:customStyle="1" w:styleId="rfdPoemTiniCharChar">
    <w:name w:val="rfdPoemTini Char Char"/>
    <w:link w:val="rfdPoemTini"/>
    <w:rsid w:val="009103E9"/>
    <w:rPr>
      <w:rFonts w:ascii="Times New Roman" w:eastAsia="Times New Roman" w:hAnsi="Times New Roman" w:cs="Times New Roman"/>
      <w:sz w:val="20"/>
      <w:szCs w:val="2"/>
      <w:lang w:val="en-US"/>
    </w:rPr>
  </w:style>
  <w:style w:type="paragraph" w:customStyle="1" w:styleId="rfdVarCenter">
    <w:name w:val="rfdVarCenter"/>
    <w:basedOn w:val="a"/>
    <w:rsid w:val="009103E9"/>
    <w:pPr>
      <w:jc w:val="center"/>
    </w:pPr>
    <w:rPr>
      <w:rFonts w:ascii="Times New Roman" w:eastAsia="Times New Roman" w:hAnsi="Times New Roman" w:cs="Traditional Arabic"/>
      <w:color w:val="000000"/>
      <w:sz w:val="24"/>
      <w:szCs w:val="28"/>
      <w:lang w:val="en-US" w:bidi="ar-IQ"/>
    </w:rPr>
  </w:style>
  <w:style w:type="paragraph" w:customStyle="1" w:styleId="rfdPoemFootnote">
    <w:name w:val="rfdPoemFootnote"/>
    <w:basedOn w:val="a"/>
    <w:rsid w:val="009103E9"/>
    <w:pPr>
      <w:jc w:val="lowKashida"/>
    </w:pPr>
    <w:rPr>
      <w:rFonts w:ascii="Times New Roman" w:eastAsia="Times New Roman" w:hAnsi="Times New Roman" w:cs="Traditional Arabic"/>
      <w:color w:val="000000"/>
      <w:sz w:val="24"/>
      <w:szCs w:val="26"/>
      <w:lang w:val="en-US" w:bidi="ar-IQ"/>
    </w:rPr>
  </w:style>
  <w:style w:type="paragraph" w:customStyle="1" w:styleId="rfdPoemFootnoteCenter">
    <w:name w:val="rfdPoemFootnoteCenter"/>
    <w:basedOn w:val="a"/>
    <w:rsid w:val="009103E9"/>
    <w:pPr>
      <w:jc w:val="center"/>
    </w:pPr>
    <w:rPr>
      <w:rFonts w:ascii="Times New Roman" w:eastAsia="Times New Roman" w:hAnsi="Times New Roman" w:cs="Traditional Arabic"/>
      <w:color w:val="000000"/>
      <w:sz w:val="24"/>
      <w:szCs w:val="26"/>
      <w:lang w:val="en-US" w:bidi="ar-IQ"/>
    </w:rPr>
  </w:style>
  <w:style w:type="paragraph" w:customStyle="1" w:styleId="rfdEn">
    <w:name w:val="rfdEn"/>
    <w:basedOn w:val="a"/>
    <w:rsid w:val="009103E9"/>
    <w:pPr>
      <w:jc w:val="right"/>
    </w:pPr>
    <w:rPr>
      <w:rFonts w:ascii="Times New Roman" w:eastAsia="Times New Roman" w:hAnsi="Times New Roman" w:cs="Traditional Arabic"/>
      <w:color w:val="000000"/>
      <w:sz w:val="24"/>
      <w:szCs w:val="32"/>
      <w:lang w:val="en-US" w:bidi="ar-IQ"/>
    </w:rPr>
  </w:style>
  <w:style w:type="character" w:customStyle="1" w:styleId="rfdSanad">
    <w:name w:val="rfdSanad"/>
    <w:basedOn w:val="a0"/>
    <w:qFormat/>
    <w:rsid w:val="009103E9"/>
  </w:style>
  <w:style w:type="character" w:customStyle="1" w:styleId="rfdRevaya">
    <w:name w:val="rfdRevaya"/>
    <w:qFormat/>
    <w:rsid w:val="009103E9"/>
    <w:rPr>
      <w:color w:val="17365D"/>
    </w:rPr>
  </w:style>
  <w:style w:type="character" w:customStyle="1" w:styleId="rfdMazji">
    <w:name w:val="rfdMazji"/>
    <w:qFormat/>
    <w:rsid w:val="009103E9"/>
    <w:rPr>
      <w:color w:val="E36C0A"/>
    </w:rPr>
  </w:style>
  <w:style w:type="paragraph" w:customStyle="1" w:styleId="rfdMargent">
    <w:name w:val="rfdMargent"/>
    <w:basedOn w:val="rfdNormal0"/>
    <w:next w:val="rfdNormal0"/>
    <w:qFormat/>
    <w:rsid w:val="009103E9"/>
    <w:pPr>
      <w:framePr w:hSpace="284" w:wrap="around" w:vAnchor="text" w:hAnchor="page" w:xAlign="inside" w:y="114"/>
      <w:spacing w:line="192" w:lineRule="auto"/>
      <w:jc w:val="both"/>
    </w:pPr>
    <w:rPr>
      <w:szCs w:val="28"/>
    </w:rPr>
  </w:style>
  <w:style w:type="table" w:styleId="ac">
    <w:name w:val="Table Grid"/>
    <w:basedOn w:val="a1"/>
    <w:rsid w:val="009103E9"/>
    <w:pPr>
      <w:bidi/>
      <w:ind w:firstLine="567"/>
      <w:jc w:val="lowKashida"/>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able of figures"/>
    <w:basedOn w:val="a"/>
    <w:next w:val="a"/>
    <w:rsid w:val="009103E9"/>
    <w:pPr>
      <w:ind w:firstLine="567"/>
      <w:jc w:val="lowKashida"/>
    </w:pPr>
    <w:rPr>
      <w:rFonts w:ascii="Times New Roman" w:eastAsia="Times New Roman" w:hAnsi="Times New Roman" w:cs="Traditional Arabic"/>
      <w:color w:val="000000"/>
      <w:sz w:val="24"/>
      <w:szCs w:val="32"/>
      <w:lang w:val="en-US" w:bidi="ar-IQ"/>
    </w:rPr>
  </w:style>
  <w:style w:type="character" w:customStyle="1" w:styleId="hilight">
    <w:name w:val="hilight"/>
    <w:basedOn w:val="a0"/>
    <w:rsid w:val="009103E9"/>
    <w:rPr>
      <w:rFonts w:cs="Times New Roman"/>
    </w:rPr>
  </w:style>
  <w:style w:type="character" w:customStyle="1" w:styleId="kalamatekhas">
    <w:name w:val="kalamatekhas"/>
    <w:basedOn w:val="a0"/>
    <w:rsid w:val="009103E9"/>
    <w:rPr>
      <w:rFonts w:cs="Times New Roman"/>
    </w:rPr>
  </w:style>
  <w:style w:type="character" w:customStyle="1" w:styleId="aye">
    <w:name w:val="aye"/>
    <w:basedOn w:val="a0"/>
    <w:rsid w:val="009103E9"/>
    <w:rPr>
      <w:rFonts w:cs="Times New Roman"/>
    </w:rPr>
  </w:style>
  <w:style w:type="paragraph" w:styleId="ae">
    <w:name w:val="No Spacing"/>
    <w:uiPriority w:val="1"/>
    <w:qFormat/>
    <w:rsid w:val="009103E9"/>
    <w:pPr>
      <w:bidi/>
      <w:jc w:val="left"/>
    </w:pPr>
    <w:rPr>
      <w:rFonts w:eastAsiaTheme="minorEastAsia"/>
      <w:szCs w:val="28"/>
      <w:lang w:val="en-US"/>
    </w:rPr>
  </w:style>
  <w:style w:type="paragraph" w:styleId="af">
    <w:name w:val="Title"/>
    <w:basedOn w:val="a"/>
    <w:next w:val="a"/>
    <w:link w:val="Char3"/>
    <w:uiPriority w:val="10"/>
    <w:qFormat/>
    <w:rsid w:val="009103E9"/>
    <w:pPr>
      <w:pBdr>
        <w:bottom w:val="single" w:sz="8" w:space="4" w:color="4F81BD" w:themeColor="accent1"/>
      </w:pBdr>
      <w:spacing w:after="300"/>
      <w:contextualSpacing/>
      <w:jc w:val="lowKashida"/>
    </w:pPr>
    <w:rPr>
      <w:rFonts w:asciiTheme="majorHAnsi" w:eastAsiaTheme="majorEastAsia" w:hAnsiTheme="majorHAnsi" w:cstheme="majorBidi"/>
      <w:color w:val="17365D" w:themeColor="text2" w:themeShade="BF"/>
      <w:spacing w:val="5"/>
      <w:kern w:val="28"/>
      <w:sz w:val="52"/>
      <w:szCs w:val="52"/>
      <w:lang w:val="en-US" w:bidi="fa-IR"/>
    </w:rPr>
  </w:style>
  <w:style w:type="character" w:customStyle="1" w:styleId="Char3">
    <w:name w:val="العنوان Char"/>
    <w:basedOn w:val="a0"/>
    <w:link w:val="af"/>
    <w:uiPriority w:val="10"/>
    <w:rsid w:val="009103E9"/>
    <w:rPr>
      <w:rFonts w:asciiTheme="majorHAnsi" w:eastAsiaTheme="majorEastAsia" w:hAnsiTheme="majorHAnsi" w:cstheme="majorBidi"/>
      <w:color w:val="17365D" w:themeColor="text2" w:themeShade="BF"/>
      <w:spacing w:val="5"/>
      <w:kern w:val="28"/>
      <w:sz w:val="52"/>
      <w:szCs w:val="52"/>
      <w:lang w:val="en-US" w:bidi="fa-IR"/>
    </w:rPr>
  </w:style>
  <w:style w:type="paragraph" w:customStyle="1" w:styleId="sher">
    <w:name w:val="sher"/>
    <w:basedOn w:val="a"/>
    <w:rsid w:val="009103E9"/>
    <w:pPr>
      <w:bidi w:val="0"/>
      <w:spacing w:before="100" w:beforeAutospacing="1" w:after="100" w:afterAutospacing="1"/>
      <w:jc w:val="lowKashida"/>
    </w:pPr>
    <w:rPr>
      <w:rFonts w:ascii="Times New Roman" w:eastAsia="Times New Roman" w:hAnsi="Times New Roman" w:cs="Times New Roman"/>
      <w:color w:val="000000"/>
      <w:sz w:val="24"/>
      <w:szCs w:val="24"/>
      <w:lang w:val="en-US" w:bidi="fa-IR"/>
    </w:rPr>
  </w:style>
  <w:style w:type="numbering" w:customStyle="1" w:styleId="Aucuneliste1">
    <w:name w:val="Aucune liste1"/>
    <w:next w:val="a2"/>
    <w:uiPriority w:val="99"/>
    <w:semiHidden/>
    <w:rsid w:val="009103E9"/>
  </w:style>
  <w:style w:type="character" w:styleId="af0">
    <w:name w:val="page number"/>
    <w:basedOn w:val="a0"/>
    <w:rsid w:val="009103E9"/>
  </w:style>
  <w:style w:type="character" w:customStyle="1" w:styleId="rfdFootnotenumpar">
    <w:name w:val="rfdFootnote_num_par"/>
    <w:basedOn w:val="rfdFootnotenum"/>
    <w:rsid w:val="009103E9"/>
    <w:rPr>
      <w:rFonts w:cs="Traditional Arabic"/>
      <w:color w:val="000000"/>
      <w:szCs w:val="28"/>
      <w:vertAlign w:val="superscript"/>
    </w:rPr>
  </w:style>
  <w:style w:type="numbering" w:customStyle="1" w:styleId="Aucuneliste2">
    <w:name w:val="Aucune liste2"/>
    <w:next w:val="a2"/>
    <w:uiPriority w:val="99"/>
    <w:semiHidden/>
    <w:rsid w:val="009103E9"/>
  </w:style>
  <w:style w:type="table" w:customStyle="1" w:styleId="Grilledutableau1">
    <w:name w:val="Grille du tableau1"/>
    <w:basedOn w:val="a1"/>
    <w:next w:val="ac"/>
    <w:rsid w:val="009103E9"/>
    <w:pPr>
      <w:bidi/>
      <w:ind w:firstLine="567"/>
      <w:jc w:val="lowKashida"/>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2"/>
    <w:uiPriority w:val="99"/>
    <w:semiHidden/>
    <w:rsid w:val="009103E9"/>
  </w:style>
  <w:style w:type="table" w:customStyle="1" w:styleId="Grilledutableau2">
    <w:name w:val="Grille du tableau2"/>
    <w:basedOn w:val="a1"/>
    <w:next w:val="ac"/>
    <w:rsid w:val="009103E9"/>
    <w:pPr>
      <w:bidi/>
      <w:ind w:firstLine="567"/>
      <w:jc w:val="lowKashida"/>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2"/>
    <w:uiPriority w:val="99"/>
    <w:semiHidden/>
    <w:unhideWhenUsed/>
    <w:rsid w:val="009103E9"/>
  </w:style>
  <w:style w:type="table" w:customStyle="1" w:styleId="Grilledutableau3">
    <w:name w:val="Grille du tableau3"/>
    <w:basedOn w:val="a1"/>
    <w:next w:val="ac"/>
    <w:rsid w:val="009103E9"/>
    <w:pPr>
      <w:ind w:firstLine="567"/>
      <w:jc w:val="lowKashida"/>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2"/>
    <w:uiPriority w:val="99"/>
    <w:semiHidden/>
    <w:unhideWhenUsed/>
    <w:rsid w:val="009103E9"/>
  </w:style>
  <w:style w:type="table" w:customStyle="1" w:styleId="Grilledutableau4">
    <w:name w:val="Grille du tableau4"/>
    <w:basedOn w:val="a1"/>
    <w:next w:val="ac"/>
    <w:rsid w:val="009103E9"/>
    <w:pPr>
      <w:ind w:firstLine="567"/>
      <w:jc w:val="lowKashida"/>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2"/>
    <w:uiPriority w:val="99"/>
    <w:semiHidden/>
    <w:unhideWhenUsed/>
    <w:rsid w:val="009103E9"/>
  </w:style>
  <w:style w:type="table" w:customStyle="1" w:styleId="Grilledutableau5">
    <w:name w:val="Grille du tableau5"/>
    <w:basedOn w:val="a1"/>
    <w:next w:val="ac"/>
    <w:rsid w:val="009103E9"/>
    <w:pPr>
      <w:ind w:firstLine="567"/>
      <w:jc w:val="lowKashida"/>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2"/>
    <w:uiPriority w:val="99"/>
    <w:semiHidden/>
    <w:unhideWhenUsed/>
    <w:rsid w:val="009103E9"/>
  </w:style>
  <w:style w:type="table" w:customStyle="1" w:styleId="Grilledutableau6">
    <w:name w:val="Grille du tableau6"/>
    <w:basedOn w:val="a1"/>
    <w:next w:val="ac"/>
    <w:rsid w:val="009103E9"/>
    <w:pPr>
      <w:ind w:firstLine="567"/>
      <w:jc w:val="lowKashida"/>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ocument Map"/>
    <w:basedOn w:val="a"/>
    <w:link w:val="Char4"/>
    <w:uiPriority w:val="99"/>
    <w:semiHidden/>
    <w:unhideWhenUsed/>
    <w:rsid w:val="009103E9"/>
    <w:pPr>
      <w:jc w:val="lowKashida"/>
    </w:pPr>
    <w:rPr>
      <w:rFonts w:ascii="Tahoma" w:hAnsi="Tahoma" w:cs="Tahoma"/>
      <w:color w:val="000000"/>
      <w:sz w:val="16"/>
      <w:szCs w:val="16"/>
      <w:lang w:bidi="fa-IR"/>
    </w:rPr>
  </w:style>
  <w:style w:type="character" w:customStyle="1" w:styleId="Char4">
    <w:name w:val="خريطة المستند Char"/>
    <w:basedOn w:val="a0"/>
    <w:link w:val="af1"/>
    <w:uiPriority w:val="99"/>
    <w:semiHidden/>
    <w:rsid w:val="009103E9"/>
    <w:rPr>
      <w:rFonts w:ascii="Tahoma" w:hAnsi="Tahoma" w:cs="Tahoma"/>
      <w:color w:val="000000"/>
      <w:sz w:val="16"/>
      <w:szCs w:val="16"/>
      <w:lang w:bidi="fa-IR"/>
    </w:rPr>
  </w:style>
  <w:style w:type="character" w:styleId="af2">
    <w:name w:val="annotation reference"/>
    <w:basedOn w:val="a0"/>
    <w:uiPriority w:val="99"/>
    <w:semiHidden/>
    <w:unhideWhenUsed/>
    <w:rsid w:val="009103E9"/>
    <w:rPr>
      <w:sz w:val="16"/>
      <w:szCs w:val="16"/>
    </w:rPr>
  </w:style>
  <w:style w:type="paragraph" w:styleId="af3">
    <w:name w:val="annotation text"/>
    <w:basedOn w:val="a"/>
    <w:link w:val="Char5"/>
    <w:uiPriority w:val="99"/>
    <w:semiHidden/>
    <w:unhideWhenUsed/>
    <w:rsid w:val="009103E9"/>
    <w:pPr>
      <w:spacing w:after="160"/>
      <w:jc w:val="lowKashida"/>
    </w:pPr>
    <w:rPr>
      <w:rFonts w:ascii="Simplified Arabic" w:hAnsi="Simplified Arabic" w:cs="Simplified Arabic"/>
      <w:color w:val="000000"/>
      <w:sz w:val="20"/>
      <w:szCs w:val="20"/>
      <w:lang w:bidi="fa-IR"/>
    </w:rPr>
  </w:style>
  <w:style w:type="character" w:customStyle="1" w:styleId="Char5">
    <w:name w:val="نص تعليق Char"/>
    <w:basedOn w:val="a0"/>
    <w:link w:val="af3"/>
    <w:uiPriority w:val="99"/>
    <w:semiHidden/>
    <w:rsid w:val="009103E9"/>
    <w:rPr>
      <w:rFonts w:ascii="Simplified Arabic" w:hAnsi="Simplified Arabic" w:cs="Simplified Arabic"/>
      <w:color w:val="000000"/>
      <w:sz w:val="20"/>
      <w:szCs w:val="20"/>
      <w:lang w:bidi="fa-IR"/>
    </w:rPr>
  </w:style>
  <w:style w:type="paragraph" w:styleId="af4">
    <w:name w:val="annotation subject"/>
    <w:basedOn w:val="af3"/>
    <w:next w:val="af3"/>
    <w:link w:val="Char6"/>
    <w:uiPriority w:val="99"/>
    <w:semiHidden/>
    <w:unhideWhenUsed/>
    <w:rsid w:val="009103E9"/>
    <w:rPr>
      <w:b/>
      <w:bCs/>
    </w:rPr>
  </w:style>
  <w:style w:type="character" w:customStyle="1" w:styleId="Char6">
    <w:name w:val="موضوع تعليق Char"/>
    <w:basedOn w:val="Char5"/>
    <w:link w:val="af4"/>
    <w:uiPriority w:val="99"/>
    <w:semiHidden/>
    <w:rsid w:val="009103E9"/>
    <w:rPr>
      <w:rFonts w:ascii="Simplified Arabic" w:hAnsi="Simplified Arabic" w:cs="Simplified Arabic"/>
      <w:b/>
      <w:bCs/>
      <w:color w:val="000000"/>
      <w:sz w:val="20"/>
      <w:szCs w:val="20"/>
      <w:lang w:bidi="fa-IR"/>
    </w:rPr>
  </w:style>
  <w:style w:type="paragraph" w:styleId="af5">
    <w:name w:val="Subtitle"/>
    <w:basedOn w:val="a"/>
    <w:next w:val="a"/>
    <w:link w:val="Char7"/>
    <w:uiPriority w:val="11"/>
    <w:qFormat/>
    <w:rsid w:val="009103E9"/>
    <w:pPr>
      <w:spacing w:line="276" w:lineRule="auto"/>
      <w:ind w:left="221"/>
      <w:jc w:val="both"/>
    </w:pPr>
    <w:rPr>
      <w:rFonts w:eastAsia="Times New Roman"/>
      <w:sz w:val="24"/>
    </w:rPr>
  </w:style>
  <w:style w:type="character" w:customStyle="1" w:styleId="Char7">
    <w:name w:val="عنوان فرعي Char"/>
    <w:basedOn w:val="a0"/>
    <w:link w:val="af5"/>
    <w:uiPriority w:val="11"/>
    <w:rsid w:val="009103E9"/>
    <w:rPr>
      <w:rFonts w:eastAsia="Times New Roman"/>
      <w:sz w:val="24"/>
    </w:rPr>
  </w:style>
  <w:style w:type="paragraph" w:styleId="af6">
    <w:name w:val="endnote text"/>
    <w:basedOn w:val="a"/>
    <w:link w:val="Char8"/>
    <w:uiPriority w:val="99"/>
    <w:unhideWhenUsed/>
    <w:rsid w:val="009103E9"/>
    <w:pPr>
      <w:jc w:val="both"/>
    </w:pPr>
    <w:rPr>
      <w:sz w:val="20"/>
      <w:szCs w:val="20"/>
    </w:rPr>
  </w:style>
  <w:style w:type="character" w:customStyle="1" w:styleId="Char8">
    <w:name w:val="نص تعليق ختامي Char"/>
    <w:basedOn w:val="a0"/>
    <w:link w:val="af6"/>
    <w:uiPriority w:val="99"/>
    <w:rsid w:val="009103E9"/>
    <w:rPr>
      <w:sz w:val="20"/>
      <w:szCs w:val="20"/>
    </w:rPr>
  </w:style>
  <w:style w:type="character" w:styleId="af7">
    <w:name w:val="endnote reference"/>
    <w:basedOn w:val="a0"/>
    <w:uiPriority w:val="99"/>
    <w:semiHidden/>
    <w:unhideWhenUsed/>
    <w:rsid w:val="009103E9"/>
    <w:rPr>
      <w:vertAlign w:val="superscript"/>
    </w:rPr>
  </w:style>
  <w:style w:type="character" w:customStyle="1" w:styleId="beyt">
    <w:name w:val="beyt"/>
    <w:basedOn w:val="a0"/>
    <w:rsid w:val="009103E9"/>
  </w:style>
  <w:style w:type="character" w:styleId="af8">
    <w:name w:val="Subtle Emphasis"/>
    <w:basedOn w:val="a0"/>
    <w:uiPriority w:val="19"/>
    <w:qFormat/>
    <w:rsid w:val="009103E9"/>
    <w:rPr>
      <w:i/>
      <w:iCs/>
      <w:color w:val="808080" w:themeColor="text1" w:themeTint="7F"/>
      <w:szCs w:val="24"/>
    </w:rPr>
  </w:style>
  <w:style w:type="character" w:customStyle="1" w:styleId="6Char">
    <w:name w:val="عنوان 6 Char"/>
    <w:basedOn w:val="a0"/>
    <w:link w:val="6"/>
    <w:uiPriority w:val="9"/>
    <w:rsid w:val="0089453C"/>
    <w:rPr>
      <w:rFonts w:asciiTheme="majorHAnsi" w:eastAsiaTheme="majorEastAsia" w:hAnsiTheme="majorHAnsi" w:cstheme="majorBidi"/>
      <w:i/>
      <w:iCs/>
      <w:color w:val="1F497D" w:themeColor="text2"/>
      <w:sz w:val="21"/>
      <w:szCs w:val="21"/>
    </w:rPr>
  </w:style>
  <w:style w:type="character" w:customStyle="1" w:styleId="7Char">
    <w:name w:val="عنوان 7 Char"/>
    <w:basedOn w:val="a0"/>
    <w:link w:val="7"/>
    <w:uiPriority w:val="9"/>
    <w:semiHidden/>
    <w:rsid w:val="0089453C"/>
    <w:rPr>
      <w:rFonts w:asciiTheme="majorHAnsi" w:eastAsiaTheme="majorEastAsia" w:hAnsiTheme="majorHAnsi" w:cstheme="majorBidi"/>
      <w:i/>
      <w:iCs/>
      <w:color w:val="244061" w:themeColor="accent1" w:themeShade="80"/>
      <w:sz w:val="21"/>
      <w:szCs w:val="21"/>
    </w:rPr>
  </w:style>
  <w:style w:type="character" w:customStyle="1" w:styleId="8Char">
    <w:name w:val="عنوان 8 Char"/>
    <w:basedOn w:val="a0"/>
    <w:link w:val="8"/>
    <w:uiPriority w:val="9"/>
    <w:semiHidden/>
    <w:rsid w:val="0089453C"/>
    <w:rPr>
      <w:rFonts w:asciiTheme="majorHAnsi" w:eastAsiaTheme="majorEastAsia" w:hAnsiTheme="majorHAnsi" w:cstheme="majorBidi"/>
      <w:b/>
      <w:bCs/>
      <w:color w:val="1F497D" w:themeColor="text2"/>
      <w:sz w:val="20"/>
      <w:szCs w:val="20"/>
    </w:rPr>
  </w:style>
  <w:style w:type="character" w:customStyle="1" w:styleId="9Char">
    <w:name w:val="عنوان 9 Char"/>
    <w:basedOn w:val="a0"/>
    <w:link w:val="9"/>
    <w:uiPriority w:val="9"/>
    <w:semiHidden/>
    <w:rsid w:val="0089453C"/>
    <w:rPr>
      <w:rFonts w:asciiTheme="majorHAnsi" w:eastAsiaTheme="majorEastAsia" w:hAnsiTheme="majorHAnsi" w:cstheme="majorBidi"/>
      <w:b/>
      <w:bCs/>
      <w:i/>
      <w:iCs/>
      <w:color w:val="1F497D" w:themeColor="text2"/>
      <w:sz w:val="20"/>
      <w:szCs w:val="20"/>
    </w:rPr>
  </w:style>
  <w:style w:type="character" w:styleId="af9">
    <w:name w:val="FollowedHyperlink"/>
    <w:basedOn w:val="a0"/>
    <w:uiPriority w:val="99"/>
    <w:semiHidden/>
    <w:unhideWhenUsed/>
    <w:rsid w:val="0089453C"/>
    <w:rPr>
      <w:rFonts w:ascii="Times New Roman" w:hAnsi="Times New Roman" w:cs="Times New Roman" w:hint="default"/>
      <w:color w:val="800080" w:themeColor="followedHyperlink"/>
      <w:u w:val="single"/>
    </w:rPr>
  </w:style>
  <w:style w:type="character" w:styleId="afa">
    <w:name w:val="Emphasis"/>
    <w:basedOn w:val="a0"/>
    <w:uiPriority w:val="20"/>
    <w:qFormat/>
    <w:rsid w:val="0089453C"/>
    <w:rPr>
      <w:rFonts w:ascii="Times New Roman" w:hAnsi="Times New Roman" w:cs="Times New Roman" w:hint="default"/>
      <w:i/>
      <w:iCs/>
    </w:rPr>
  </w:style>
  <w:style w:type="character" w:customStyle="1" w:styleId="HTMLChar">
    <w:name w:val="بتنسيق HTML مسبق Char"/>
    <w:basedOn w:val="a0"/>
    <w:link w:val="HTML"/>
    <w:uiPriority w:val="99"/>
    <w:semiHidden/>
    <w:rsid w:val="0089453C"/>
    <w:rPr>
      <w:rFonts w:ascii="Courier New" w:eastAsia="Times New Roman" w:hAnsi="Courier New" w:cs="Courier New"/>
      <w:sz w:val="20"/>
      <w:szCs w:val="20"/>
    </w:rPr>
  </w:style>
  <w:style w:type="paragraph" w:styleId="HTML">
    <w:name w:val="HTML Preformatted"/>
    <w:basedOn w:val="a"/>
    <w:link w:val="HTMLChar"/>
    <w:uiPriority w:val="99"/>
    <w:semiHidden/>
    <w:unhideWhenUsed/>
    <w:rsid w:val="00894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Times New Roman" w:hAnsi="Courier New" w:cs="Courier New"/>
      <w:sz w:val="20"/>
      <w:szCs w:val="20"/>
    </w:rPr>
  </w:style>
  <w:style w:type="character" w:customStyle="1" w:styleId="PrformatHTMLCar1">
    <w:name w:val="Préformaté HTML Car1"/>
    <w:basedOn w:val="a0"/>
    <w:uiPriority w:val="99"/>
    <w:semiHidden/>
    <w:rsid w:val="0089453C"/>
    <w:rPr>
      <w:rFonts w:ascii="Consolas" w:hAnsi="Consolas"/>
      <w:sz w:val="20"/>
      <w:szCs w:val="20"/>
    </w:rPr>
  </w:style>
  <w:style w:type="character" w:styleId="afb">
    <w:name w:val="Strong"/>
    <w:basedOn w:val="a0"/>
    <w:uiPriority w:val="22"/>
    <w:qFormat/>
    <w:rsid w:val="0089453C"/>
    <w:rPr>
      <w:rFonts w:ascii="Times New Roman" w:hAnsi="Times New Roman" w:cs="Times New Roman" w:hint="default"/>
      <w:b/>
      <w:bCs/>
    </w:rPr>
  </w:style>
  <w:style w:type="character" w:customStyle="1" w:styleId="Char9">
    <w:name w:val="نص أساسي بمسافة بادئة Char"/>
    <w:basedOn w:val="a0"/>
    <w:link w:val="afc"/>
    <w:uiPriority w:val="99"/>
    <w:semiHidden/>
    <w:rsid w:val="0089453C"/>
    <w:rPr>
      <w:rFonts w:ascii="Consolas" w:eastAsia="Times New Roman" w:hAnsi="Consolas"/>
    </w:rPr>
  </w:style>
  <w:style w:type="paragraph" w:styleId="afc">
    <w:name w:val="Body Text Indent"/>
    <w:basedOn w:val="a"/>
    <w:link w:val="Char9"/>
    <w:uiPriority w:val="99"/>
    <w:semiHidden/>
    <w:unhideWhenUsed/>
    <w:rsid w:val="0089453C"/>
    <w:pPr>
      <w:spacing w:after="120" w:line="257" w:lineRule="auto"/>
      <w:ind w:left="283"/>
    </w:pPr>
    <w:rPr>
      <w:rFonts w:ascii="Consolas" w:eastAsia="Times New Roman" w:hAnsi="Consolas"/>
    </w:rPr>
  </w:style>
  <w:style w:type="character" w:customStyle="1" w:styleId="RetraitcorpsdetexteCar1">
    <w:name w:val="Retrait corps de texte Car1"/>
    <w:basedOn w:val="a0"/>
    <w:uiPriority w:val="99"/>
    <w:semiHidden/>
    <w:rsid w:val="0089453C"/>
  </w:style>
  <w:style w:type="character" w:customStyle="1" w:styleId="Chara">
    <w:name w:val="نص عادي Char"/>
    <w:basedOn w:val="a0"/>
    <w:link w:val="afd"/>
    <w:uiPriority w:val="99"/>
    <w:rsid w:val="0089453C"/>
    <w:rPr>
      <w:rFonts w:ascii="Times New Roman" w:eastAsia="Times New Roman" w:hAnsi="Times New Roman" w:cs="Times New Roman"/>
      <w:sz w:val="24"/>
      <w:szCs w:val="24"/>
    </w:rPr>
  </w:style>
  <w:style w:type="paragraph" w:styleId="afd">
    <w:name w:val="Plain Text"/>
    <w:basedOn w:val="a"/>
    <w:link w:val="Chara"/>
    <w:uiPriority w:val="99"/>
    <w:unhideWhenUsed/>
    <w:rsid w:val="0089453C"/>
    <w:pPr>
      <w:bidi w:val="0"/>
      <w:spacing w:before="100" w:beforeAutospacing="1" w:after="100" w:afterAutospacing="1"/>
    </w:pPr>
    <w:rPr>
      <w:rFonts w:ascii="Times New Roman" w:eastAsia="Times New Roman" w:hAnsi="Times New Roman" w:cs="Times New Roman"/>
      <w:sz w:val="24"/>
      <w:szCs w:val="24"/>
    </w:rPr>
  </w:style>
  <w:style w:type="character" w:customStyle="1" w:styleId="TextebrutCar1">
    <w:name w:val="Texte brut Car1"/>
    <w:basedOn w:val="a0"/>
    <w:uiPriority w:val="99"/>
    <w:semiHidden/>
    <w:rsid w:val="0089453C"/>
    <w:rPr>
      <w:rFonts w:ascii="Consolas" w:hAnsi="Consolas"/>
      <w:sz w:val="21"/>
      <w:szCs w:val="21"/>
    </w:rPr>
  </w:style>
  <w:style w:type="paragraph" w:styleId="afe">
    <w:name w:val="Quote"/>
    <w:basedOn w:val="a"/>
    <w:next w:val="a"/>
    <w:link w:val="Charb"/>
    <w:uiPriority w:val="29"/>
    <w:qFormat/>
    <w:rsid w:val="0089453C"/>
    <w:pPr>
      <w:spacing w:before="160" w:after="120" w:line="264" w:lineRule="auto"/>
      <w:ind w:left="720" w:right="720"/>
    </w:pPr>
    <w:rPr>
      <w:rFonts w:ascii="Consolas" w:eastAsiaTheme="minorEastAsia" w:hAnsi="Consolas"/>
      <w:i/>
      <w:iCs/>
      <w:color w:val="404040" w:themeColor="text1" w:themeTint="BF"/>
      <w:sz w:val="20"/>
      <w:szCs w:val="20"/>
    </w:rPr>
  </w:style>
  <w:style w:type="character" w:customStyle="1" w:styleId="Charb">
    <w:name w:val="اقتباس Char"/>
    <w:basedOn w:val="a0"/>
    <w:link w:val="afe"/>
    <w:uiPriority w:val="29"/>
    <w:rsid w:val="0089453C"/>
    <w:rPr>
      <w:rFonts w:ascii="Consolas" w:eastAsiaTheme="minorEastAsia" w:hAnsi="Consolas"/>
      <w:i/>
      <w:iCs/>
      <w:color w:val="404040" w:themeColor="text1" w:themeTint="BF"/>
      <w:sz w:val="20"/>
      <w:szCs w:val="20"/>
    </w:rPr>
  </w:style>
  <w:style w:type="paragraph" w:styleId="aff">
    <w:name w:val="Intense Quote"/>
    <w:basedOn w:val="a"/>
    <w:next w:val="a"/>
    <w:link w:val="Charc"/>
    <w:uiPriority w:val="30"/>
    <w:qFormat/>
    <w:rsid w:val="0089453C"/>
    <w:pPr>
      <w:pBdr>
        <w:top w:val="single" w:sz="4" w:space="10" w:color="4F81BD" w:themeColor="accent1"/>
        <w:bottom w:val="single" w:sz="4" w:space="10" w:color="4F81BD" w:themeColor="accent1"/>
      </w:pBdr>
      <w:spacing w:before="360" w:after="360" w:line="257" w:lineRule="auto"/>
      <w:ind w:left="864" w:right="864"/>
      <w:jc w:val="center"/>
    </w:pPr>
    <w:rPr>
      <w:rFonts w:ascii="Consolas" w:eastAsia="Times New Roman" w:hAnsi="Consolas"/>
      <w:i/>
      <w:iCs/>
      <w:color w:val="4F81BD" w:themeColor="accent1"/>
    </w:rPr>
  </w:style>
  <w:style w:type="character" w:customStyle="1" w:styleId="Charc">
    <w:name w:val="اقتباس مكثف Char"/>
    <w:basedOn w:val="a0"/>
    <w:link w:val="aff"/>
    <w:uiPriority w:val="30"/>
    <w:rsid w:val="0089453C"/>
    <w:rPr>
      <w:rFonts w:ascii="Consolas" w:eastAsia="Times New Roman" w:hAnsi="Consolas"/>
      <w:i/>
      <w:iCs/>
      <w:color w:val="4F81BD" w:themeColor="accent1"/>
    </w:rPr>
  </w:style>
  <w:style w:type="character" w:styleId="aff0">
    <w:name w:val="Intense Emphasis"/>
    <w:basedOn w:val="a0"/>
    <w:uiPriority w:val="21"/>
    <w:qFormat/>
    <w:rsid w:val="0089453C"/>
    <w:rPr>
      <w:rFonts w:ascii="Times New Roman" w:hAnsi="Times New Roman" w:cs="Times New Roman" w:hint="default"/>
      <w:b/>
      <w:bCs/>
      <w:i/>
      <w:iCs/>
    </w:rPr>
  </w:style>
  <w:style w:type="character" w:styleId="aff1">
    <w:name w:val="Subtle Reference"/>
    <w:basedOn w:val="a0"/>
    <w:uiPriority w:val="31"/>
    <w:qFormat/>
    <w:rsid w:val="0089453C"/>
    <w:rPr>
      <w:rFonts w:ascii="Times New Roman" w:hAnsi="Times New Roman" w:cs="Times New Roman" w:hint="default"/>
      <w:smallCaps/>
      <w:color w:val="404040" w:themeColor="text1" w:themeTint="BF"/>
      <w:u w:val="single" w:color="7F7F7F" w:themeColor="text1" w:themeTint="80"/>
    </w:rPr>
  </w:style>
  <w:style w:type="character" w:styleId="aff2">
    <w:name w:val="Intense Reference"/>
    <w:basedOn w:val="a0"/>
    <w:uiPriority w:val="32"/>
    <w:qFormat/>
    <w:rsid w:val="0089453C"/>
    <w:rPr>
      <w:rFonts w:ascii="Times New Roman" w:hAnsi="Times New Roman" w:cs="Times New Roman" w:hint="default"/>
      <w:b/>
      <w:bCs/>
      <w:smallCaps/>
      <w:color w:val="4F81BD" w:themeColor="accent1"/>
      <w:spacing w:val="5"/>
    </w:rPr>
  </w:style>
  <w:style w:type="character" w:customStyle="1" w:styleId="currentbookname">
    <w:name w:val="current_book_name"/>
    <w:basedOn w:val="a0"/>
    <w:rsid w:val="0089453C"/>
    <w:rPr>
      <w:rFonts w:ascii="Times New Roman" w:hAnsi="Times New Roman" w:cs="Times New Roman" w:hint="default"/>
    </w:rPr>
  </w:style>
  <w:style w:type="character" w:customStyle="1" w:styleId="text-primaryy">
    <w:name w:val="text-primaryy"/>
    <w:basedOn w:val="a0"/>
    <w:rsid w:val="0089453C"/>
  </w:style>
  <w:style w:type="character" w:customStyle="1" w:styleId="text-gray">
    <w:name w:val="text-gray"/>
    <w:basedOn w:val="a0"/>
    <w:rsid w:val="0089453C"/>
  </w:style>
  <w:style w:type="character" w:customStyle="1" w:styleId="g-parentheses">
    <w:name w:val="g-parentheses"/>
    <w:basedOn w:val="a0"/>
    <w:rsid w:val="0089453C"/>
  </w:style>
  <w:style w:type="character" w:customStyle="1" w:styleId="g-quotes">
    <w:name w:val="g-quotes"/>
    <w:basedOn w:val="a0"/>
    <w:rsid w:val="0089453C"/>
  </w:style>
  <w:style w:type="character" w:customStyle="1" w:styleId="highlight">
    <w:name w:val="highlight"/>
    <w:basedOn w:val="a0"/>
    <w:rsid w:val="0089453C"/>
  </w:style>
  <w:style w:type="character" w:customStyle="1" w:styleId="mw-headline">
    <w:name w:val="mw-headline"/>
    <w:basedOn w:val="a0"/>
    <w:rsid w:val="0089453C"/>
    <w:rPr>
      <w:rFonts w:cs="Times New Roman"/>
    </w:rPr>
  </w:style>
  <w:style w:type="character" w:customStyle="1" w:styleId="mw-editsection">
    <w:name w:val="mw-editsection"/>
    <w:basedOn w:val="a0"/>
    <w:rsid w:val="0089453C"/>
    <w:rPr>
      <w:rFonts w:cs="Times New Roman"/>
    </w:rPr>
  </w:style>
  <w:style w:type="character" w:customStyle="1" w:styleId="mw-editsection-bracket">
    <w:name w:val="mw-editsection-bracket"/>
    <w:basedOn w:val="a0"/>
    <w:rsid w:val="0089453C"/>
    <w:rPr>
      <w:rFonts w:cs="Times New Roman"/>
    </w:rPr>
  </w:style>
  <w:style w:type="character" w:customStyle="1" w:styleId="currentbookpage">
    <w:name w:val="current_book_page"/>
    <w:basedOn w:val="a0"/>
    <w:rsid w:val="0089453C"/>
    <w:rPr>
      <w:rFonts w:cs="Times New Roman"/>
    </w:rPr>
  </w:style>
  <w:style w:type="paragraph" w:customStyle="1" w:styleId="hamesh">
    <w:name w:val="hamesh"/>
    <w:basedOn w:val="a"/>
    <w:uiPriority w:val="99"/>
    <w:rsid w:val="0089453C"/>
    <w:pPr>
      <w:bidi w:val="0"/>
      <w:spacing w:before="100" w:beforeAutospacing="1" w:after="100" w:afterAutospacing="1"/>
    </w:pPr>
    <w:rPr>
      <w:rFonts w:eastAsia="Times New Roman" w:cs="Times New Roman"/>
      <w:sz w:val="24"/>
      <w:szCs w:val="24"/>
      <w:lang w:val="en-US"/>
    </w:rPr>
  </w:style>
  <w:style w:type="character" w:customStyle="1" w:styleId="footnotes">
    <w:name w:val="footnotes"/>
    <w:basedOn w:val="a0"/>
    <w:rsid w:val="0089453C"/>
    <w:rPr>
      <w:rFonts w:cs="Times New Roman"/>
    </w:rPr>
  </w:style>
  <w:style w:type="character" w:customStyle="1" w:styleId="0032dc">
    <w:name w:val="#0032dc"/>
    <w:basedOn w:val="a0"/>
    <w:rsid w:val="0089453C"/>
    <w:rPr>
      <w:rFonts w:cs="Times New Roman"/>
    </w:rPr>
  </w:style>
  <w:style w:type="character" w:customStyle="1" w:styleId="sanad">
    <w:name w:val="sanad"/>
    <w:basedOn w:val="a0"/>
    <w:rsid w:val="0089453C"/>
    <w:rPr>
      <w:rFonts w:cs="Times New Roman"/>
    </w:rPr>
  </w:style>
  <w:style w:type="character" w:customStyle="1" w:styleId="6c3934">
    <w:name w:val="#6c3934"/>
    <w:basedOn w:val="a0"/>
    <w:rsid w:val="0089453C"/>
    <w:rPr>
      <w:rFonts w:cs="Times New Roman"/>
    </w:rPr>
  </w:style>
  <w:style w:type="paragraph" w:styleId="aff3">
    <w:name w:val="caption"/>
    <w:basedOn w:val="a"/>
    <w:next w:val="a"/>
    <w:uiPriority w:val="35"/>
    <w:unhideWhenUsed/>
    <w:qFormat/>
    <w:rsid w:val="0089453C"/>
    <w:pPr>
      <w:spacing w:after="200"/>
    </w:pPr>
    <w:rPr>
      <w:rFonts w:eastAsia="Times New Roman"/>
      <w:b/>
      <w:bCs/>
      <w:color w:val="4F81BD" w:themeColor="accent1"/>
      <w:sz w:val="18"/>
      <w:szCs w:val="18"/>
    </w:rPr>
  </w:style>
  <w:style w:type="paragraph" w:customStyle="1" w:styleId="selectionshareable">
    <w:name w:val="selectionshareable"/>
    <w:basedOn w:val="a"/>
    <w:uiPriority w:val="99"/>
    <w:rsid w:val="0089453C"/>
    <w:pPr>
      <w:spacing w:before="100" w:beforeAutospacing="1" w:after="100" w:afterAutospacing="1"/>
    </w:pPr>
    <w:rPr>
      <w:rFonts w:eastAsia="Times New Roman" w:cs="Times New Roman"/>
      <w:sz w:val="24"/>
      <w:szCs w:val="24"/>
      <w:lang w:eastAsia="fr-FR"/>
    </w:rPr>
  </w:style>
  <w:style w:type="character" w:customStyle="1" w:styleId="ayatext">
    <w:name w:val="ayatext"/>
    <w:basedOn w:val="a0"/>
    <w:rsid w:val="0089453C"/>
    <w:rPr>
      <w:rFonts w:cs="Times New Roman"/>
    </w:rPr>
  </w:style>
  <w:style w:type="character" w:customStyle="1" w:styleId="word">
    <w:name w:val="word"/>
    <w:basedOn w:val="a0"/>
    <w:rsid w:val="0089453C"/>
    <w:rPr>
      <w:rFonts w:cs="Times New Roman"/>
    </w:rPr>
  </w:style>
  <w:style w:type="character" w:customStyle="1" w:styleId="aya">
    <w:name w:val="aya"/>
    <w:basedOn w:val="a0"/>
    <w:rsid w:val="0089453C"/>
    <w:rPr>
      <w:rFonts w:cs="Times New Roman"/>
    </w:rPr>
  </w:style>
  <w:style w:type="character" w:customStyle="1" w:styleId="ellip">
    <w:name w:val="ellip"/>
    <w:basedOn w:val="a0"/>
    <w:rsid w:val="0089453C"/>
    <w:rPr>
      <w:rFonts w:cs="Times New Roman"/>
    </w:rPr>
  </w:style>
  <w:style w:type="paragraph" w:customStyle="1" w:styleId="small">
    <w:name w:val="small"/>
    <w:basedOn w:val="a"/>
    <w:rsid w:val="0089453C"/>
    <w:pPr>
      <w:bidi w:val="0"/>
      <w:spacing w:before="100" w:beforeAutospacing="1" w:after="100" w:afterAutospacing="1"/>
    </w:pPr>
    <w:rPr>
      <w:rFonts w:eastAsia="Times New Roman" w:cs="Times New Roman"/>
      <w:sz w:val="24"/>
      <w:szCs w:val="24"/>
      <w:lang w:val="en-US"/>
    </w:rPr>
  </w:style>
  <w:style w:type="character" w:customStyle="1" w:styleId="y2iqfc">
    <w:name w:val="y2iqfc"/>
    <w:basedOn w:val="a0"/>
    <w:rsid w:val="0089453C"/>
    <w:rPr>
      <w:rFonts w:cs="Times New Roman"/>
    </w:rPr>
  </w:style>
  <w:style w:type="character" w:customStyle="1" w:styleId="title1">
    <w:name w:val="title1"/>
    <w:basedOn w:val="a0"/>
    <w:rsid w:val="0089453C"/>
  </w:style>
  <w:style w:type="table" w:styleId="-4">
    <w:name w:val="Light Shading Accent 4"/>
    <w:basedOn w:val="a1"/>
    <w:uiPriority w:val="60"/>
    <w:rsid w:val="0089453C"/>
    <w:pPr>
      <w:jc w:val="left"/>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60">
    <w:name w:val="toc 6"/>
    <w:basedOn w:val="a"/>
    <w:next w:val="a"/>
    <w:autoRedefine/>
    <w:uiPriority w:val="39"/>
    <w:unhideWhenUsed/>
    <w:rsid w:val="001A34D4"/>
    <w:pPr>
      <w:bidi w:val="0"/>
      <w:spacing w:after="100" w:line="276" w:lineRule="auto"/>
      <w:ind w:left="1100"/>
    </w:pPr>
    <w:rPr>
      <w:rFonts w:eastAsiaTheme="minorEastAsia"/>
      <w:lang w:eastAsia="fr-FR"/>
    </w:rPr>
  </w:style>
  <w:style w:type="paragraph" w:styleId="70">
    <w:name w:val="toc 7"/>
    <w:basedOn w:val="a"/>
    <w:next w:val="a"/>
    <w:autoRedefine/>
    <w:uiPriority w:val="39"/>
    <w:unhideWhenUsed/>
    <w:rsid w:val="001A34D4"/>
    <w:pPr>
      <w:bidi w:val="0"/>
      <w:spacing w:after="100" w:line="276" w:lineRule="auto"/>
      <w:ind w:left="1320"/>
    </w:pPr>
    <w:rPr>
      <w:rFonts w:eastAsiaTheme="minorEastAsia"/>
      <w:lang w:eastAsia="fr-FR"/>
    </w:rPr>
  </w:style>
  <w:style w:type="paragraph" w:styleId="80">
    <w:name w:val="toc 8"/>
    <w:basedOn w:val="a"/>
    <w:next w:val="a"/>
    <w:autoRedefine/>
    <w:uiPriority w:val="39"/>
    <w:unhideWhenUsed/>
    <w:rsid w:val="001A34D4"/>
    <w:pPr>
      <w:bidi w:val="0"/>
      <w:spacing w:after="100" w:line="276" w:lineRule="auto"/>
      <w:ind w:left="1540"/>
    </w:pPr>
    <w:rPr>
      <w:rFonts w:eastAsiaTheme="minorEastAsia"/>
      <w:lang w:eastAsia="fr-FR"/>
    </w:rPr>
  </w:style>
  <w:style w:type="paragraph" w:styleId="90">
    <w:name w:val="toc 9"/>
    <w:basedOn w:val="a"/>
    <w:next w:val="a"/>
    <w:autoRedefine/>
    <w:uiPriority w:val="39"/>
    <w:unhideWhenUsed/>
    <w:rsid w:val="001A34D4"/>
    <w:pPr>
      <w:bidi w:val="0"/>
      <w:spacing w:after="100" w:line="276" w:lineRule="auto"/>
      <w:ind w:left="1760"/>
    </w:pPr>
    <w:rPr>
      <w:rFonts w:eastAsiaTheme="minorEastAsia"/>
      <w:lang w:eastAsia="fr-FR"/>
    </w:rPr>
  </w:style>
  <w:style w:type="paragraph" w:styleId="Index1">
    <w:name w:val="index 1"/>
    <w:basedOn w:val="a"/>
    <w:next w:val="a"/>
    <w:autoRedefine/>
    <w:uiPriority w:val="99"/>
    <w:semiHidden/>
    <w:unhideWhenUsed/>
    <w:rsid w:val="00505CB1"/>
    <w:pPr>
      <w:ind w:left="220" w:hanging="220"/>
    </w:pPr>
    <w:rPr>
      <w:sz w:val="28"/>
    </w:rPr>
  </w:style>
  <w:style w:type="character" w:customStyle="1" w:styleId="red">
    <w:name w:val="red"/>
    <w:basedOn w:val="a0"/>
    <w:rsid w:val="004B701B"/>
  </w:style>
  <w:style w:type="character" w:customStyle="1" w:styleId="reel-list-ordinal">
    <w:name w:val="reel-list-ordinal"/>
    <w:basedOn w:val="a0"/>
    <w:rsid w:val="004B701B"/>
  </w:style>
  <w:style w:type="character" w:customStyle="1" w:styleId="ar">
    <w:name w:val="ar"/>
    <w:basedOn w:val="a0"/>
    <w:rsid w:val="004B701B"/>
  </w:style>
  <w:style w:type="character" w:customStyle="1" w:styleId="sectionpermalabel">
    <w:name w:val="sectionpermalabel"/>
    <w:basedOn w:val="a0"/>
    <w:rsid w:val="004B701B"/>
  </w:style>
  <w:style w:type="character" w:styleId="aff4">
    <w:name w:val="Placeholder Text"/>
    <w:basedOn w:val="a0"/>
    <w:uiPriority w:val="99"/>
    <w:semiHidden/>
    <w:rsid w:val="006D065A"/>
    <w:rPr>
      <w:color w:val="808080"/>
    </w:rPr>
  </w:style>
  <w:style w:type="numbering" w:customStyle="1" w:styleId="10">
    <w:name w:val="نمط1"/>
    <w:uiPriority w:val="99"/>
    <w:rsid w:val="006D065A"/>
    <w:pPr>
      <w:numPr>
        <w:numId w:val="205"/>
      </w:numPr>
    </w:pPr>
  </w:style>
  <w:style w:type="paragraph" w:customStyle="1" w:styleId="Style2">
    <w:name w:val="Style2"/>
    <w:basedOn w:val="3"/>
    <w:link w:val="Style2Car"/>
    <w:qFormat/>
    <w:rsid w:val="006D065A"/>
    <w:pPr>
      <w:spacing w:line="276" w:lineRule="auto"/>
    </w:pPr>
    <w:rPr>
      <w:rFonts w:ascii="Traditional Arabic" w:hAnsi="Traditional Arabic"/>
      <w:sz w:val="32"/>
      <w:lang w:val="en-US"/>
    </w:rPr>
  </w:style>
  <w:style w:type="character" w:customStyle="1" w:styleId="Style2Car">
    <w:name w:val="Style2 Car"/>
    <w:basedOn w:val="3Char"/>
    <w:link w:val="Style2"/>
    <w:rsid w:val="006D065A"/>
    <w:rPr>
      <w:rFonts w:ascii="Traditional Arabic" w:eastAsiaTheme="majorEastAsia" w:hAnsi="Traditional Arabic" w:cstheme="majorBidi"/>
      <w:b/>
      <w:bCs/>
      <w:color w:val="4F81BD" w:themeColor="accent1"/>
      <w:sz w:val="32"/>
      <w:lang w:val="en-US"/>
    </w:rPr>
  </w:style>
  <w:style w:type="paragraph" w:customStyle="1" w:styleId="Style3">
    <w:name w:val="Style3"/>
    <w:basedOn w:val="a"/>
    <w:link w:val="Style3Car"/>
    <w:qFormat/>
    <w:rsid w:val="006D065A"/>
    <w:pPr>
      <w:numPr>
        <w:numId w:val="181"/>
      </w:numPr>
      <w:shd w:val="clear" w:color="auto" w:fill="FFFFFF" w:themeFill="background1"/>
      <w:tabs>
        <w:tab w:val="clear" w:pos="720"/>
        <w:tab w:val="num" w:pos="-1"/>
      </w:tabs>
      <w:spacing w:line="360" w:lineRule="auto"/>
      <w:ind w:left="0" w:firstLine="425"/>
      <w:jc w:val="both"/>
    </w:pPr>
    <w:rPr>
      <w:rFonts w:eastAsiaTheme="minorEastAsia"/>
      <w:color w:val="000000" w:themeColor="text1"/>
      <w:sz w:val="32"/>
      <w:szCs w:val="32"/>
      <w:lang w:val="en-US"/>
    </w:rPr>
  </w:style>
  <w:style w:type="character" w:customStyle="1" w:styleId="Style3Car">
    <w:name w:val="Style3 Car"/>
    <w:basedOn w:val="a0"/>
    <w:link w:val="Style3"/>
    <w:rsid w:val="006D065A"/>
    <w:rPr>
      <w:rFonts w:eastAsiaTheme="minorEastAsia"/>
      <w:color w:val="000000" w:themeColor="text1"/>
      <w:sz w:val="32"/>
      <w:szCs w:val="32"/>
      <w:shd w:val="clear" w:color="auto" w:fill="FFFFFF" w:themeFill="background1"/>
      <w:lang w:val="en-US"/>
    </w:rPr>
  </w:style>
  <w:style w:type="paragraph" w:styleId="aff5">
    <w:name w:val="HTML Top of Form"/>
    <w:basedOn w:val="a"/>
    <w:next w:val="a"/>
    <w:link w:val="Chard"/>
    <w:hidden/>
    <w:uiPriority w:val="99"/>
    <w:semiHidden/>
    <w:unhideWhenUsed/>
    <w:rsid w:val="00B93D27"/>
    <w:pPr>
      <w:pBdr>
        <w:bottom w:val="single" w:sz="6" w:space="1" w:color="auto"/>
      </w:pBdr>
      <w:bidi w:val="0"/>
      <w:jc w:val="center"/>
    </w:pPr>
    <w:rPr>
      <w:rFonts w:ascii="Arial" w:eastAsia="Times New Roman" w:hAnsi="Arial" w:cs="Arial"/>
      <w:vanish/>
      <w:sz w:val="16"/>
      <w:szCs w:val="16"/>
      <w:lang w:eastAsia="fr-FR"/>
    </w:rPr>
  </w:style>
  <w:style w:type="character" w:customStyle="1" w:styleId="Chard">
    <w:name w:val="أعلى النموذج Char"/>
    <w:basedOn w:val="a0"/>
    <w:link w:val="aff5"/>
    <w:uiPriority w:val="99"/>
    <w:semiHidden/>
    <w:rsid w:val="00B93D27"/>
    <w:rPr>
      <w:rFonts w:ascii="Arial" w:eastAsia="Times New Roman" w:hAnsi="Arial" w:cs="Arial"/>
      <w:vanish/>
      <w:sz w:val="16"/>
      <w:szCs w:val="16"/>
      <w:lang w:eastAsia="fr-FR"/>
    </w:rPr>
  </w:style>
  <w:style w:type="paragraph" w:styleId="aff6">
    <w:name w:val="HTML Bottom of Form"/>
    <w:basedOn w:val="a"/>
    <w:next w:val="a"/>
    <w:link w:val="Chare"/>
    <w:hidden/>
    <w:uiPriority w:val="99"/>
    <w:semiHidden/>
    <w:unhideWhenUsed/>
    <w:rsid w:val="00B93D27"/>
    <w:pPr>
      <w:pBdr>
        <w:top w:val="single" w:sz="6" w:space="1" w:color="auto"/>
      </w:pBdr>
      <w:bidi w:val="0"/>
      <w:jc w:val="center"/>
    </w:pPr>
    <w:rPr>
      <w:rFonts w:ascii="Arial" w:eastAsia="Times New Roman" w:hAnsi="Arial" w:cs="Arial"/>
      <w:vanish/>
      <w:sz w:val="16"/>
      <w:szCs w:val="16"/>
      <w:lang w:eastAsia="fr-FR"/>
    </w:rPr>
  </w:style>
  <w:style w:type="character" w:customStyle="1" w:styleId="Chare">
    <w:name w:val="أسفل النموذج Char"/>
    <w:basedOn w:val="a0"/>
    <w:link w:val="aff6"/>
    <w:uiPriority w:val="99"/>
    <w:semiHidden/>
    <w:rsid w:val="00B93D27"/>
    <w:rPr>
      <w:rFonts w:ascii="Arial" w:eastAsia="Times New Roman" w:hAnsi="Arial" w:cs="Arial"/>
      <w:vanish/>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164114">
      <w:bodyDiv w:val="1"/>
      <w:marLeft w:val="0"/>
      <w:marRight w:val="0"/>
      <w:marTop w:val="0"/>
      <w:marBottom w:val="0"/>
      <w:divBdr>
        <w:top w:val="none" w:sz="0" w:space="0" w:color="auto"/>
        <w:left w:val="none" w:sz="0" w:space="0" w:color="auto"/>
        <w:bottom w:val="none" w:sz="0" w:space="0" w:color="auto"/>
        <w:right w:val="none" w:sz="0" w:space="0" w:color="auto"/>
      </w:divBdr>
    </w:div>
    <w:div w:id="370303350">
      <w:bodyDiv w:val="1"/>
      <w:marLeft w:val="0"/>
      <w:marRight w:val="0"/>
      <w:marTop w:val="0"/>
      <w:marBottom w:val="0"/>
      <w:divBdr>
        <w:top w:val="none" w:sz="0" w:space="0" w:color="auto"/>
        <w:left w:val="none" w:sz="0" w:space="0" w:color="auto"/>
        <w:bottom w:val="none" w:sz="0" w:space="0" w:color="auto"/>
        <w:right w:val="none" w:sz="0" w:space="0" w:color="auto"/>
      </w:divBdr>
    </w:div>
    <w:div w:id="601114121">
      <w:bodyDiv w:val="1"/>
      <w:marLeft w:val="0"/>
      <w:marRight w:val="0"/>
      <w:marTop w:val="0"/>
      <w:marBottom w:val="0"/>
      <w:divBdr>
        <w:top w:val="none" w:sz="0" w:space="0" w:color="auto"/>
        <w:left w:val="none" w:sz="0" w:space="0" w:color="auto"/>
        <w:bottom w:val="none" w:sz="0" w:space="0" w:color="auto"/>
        <w:right w:val="none" w:sz="0" w:space="0" w:color="auto"/>
      </w:divBdr>
    </w:div>
    <w:div w:id="2072607216">
      <w:bodyDiv w:val="1"/>
      <w:marLeft w:val="0"/>
      <w:marRight w:val="0"/>
      <w:marTop w:val="0"/>
      <w:marBottom w:val="0"/>
      <w:divBdr>
        <w:top w:val="none" w:sz="0" w:space="0" w:color="auto"/>
        <w:left w:val="none" w:sz="0" w:space="0" w:color="auto"/>
        <w:bottom w:val="none" w:sz="0" w:space="0" w:color="auto"/>
        <w:right w:val="none" w:sz="0" w:space="0" w:color="auto"/>
      </w:divBdr>
    </w:div>
    <w:div w:id="209303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ferrit.com/%D8%A7%D9%84%D8%B9%D8%AF%D9%8A%D8%AF-%D9%85%D9%86-%D8%A7%D9%84%D8%AD%D9%82%D9%88%D9%84-%D8%A7%D9%84%D9%81%D8%B1%D8%B9%D9%8A%D8%A9-%D9%81%D9%8A-%D8%A7%D9%84%D9%84%D8%BA%D9%88%D9%8A%D8%A7%D8%AA/" TargetMode="External"/><Relationship Id="rId117" Type="http://schemas.openxmlformats.org/officeDocument/2006/relationships/fontTable" Target="fontTable.xm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chart" Target="charts/chart2.xml"/><Relationship Id="rId63" Type="http://schemas.openxmlformats.org/officeDocument/2006/relationships/hyperlink" Target="http://ar.lib.eshia.ir/%D8%A7%D9%84%D8%B3%D8%B9%D8%B1%D8%A7%D9%86%D8%8C_%D9%85%D8%AD%D9%85%D9%88%D8%AF" TargetMode="External"/><Relationship Id="rId68" Type="http://schemas.openxmlformats.org/officeDocument/2006/relationships/hyperlink" Target="file:///F:\&#1571;&#1591;&#1585;&#1608;&#1581;&#1577;%20&#1575;&#1604;&#1583;&#1603;&#1578;&#1608;&#1585;&#1575;&#1607;%20&#1604;&#1604;&#1591;&#1575;&#1604;&#1576;&#1577;%20&#1587;&#1605;&#1610;&#1585;&#1577;%20&#1581;&#1605;&#1575;&#1583;&#1610;.docx" TargetMode="External"/><Relationship Id="rId84" Type="http://schemas.openxmlformats.org/officeDocument/2006/relationships/hyperlink" Target="file:///F:\&#1571;&#1591;&#1585;&#1608;&#1581;&#1577;%20&#1575;&#1604;&#1583;&#1603;&#1578;&#1608;&#1585;&#1575;&#1607;%20&#1604;&#1604;&#1591;&#1575;&#1604;&#1576;&#1577;%20&#1587;&#1605;&#1610;&#1585;&#1577;%20&#1581;&#1605;&#1575;&#1583;&#1610;.docx" TargetMode="External"/><Relationship Id="rId89" Type="http://schemas.openxmlformats.org/officeDocument/2006/relationships/hyperlink" Target="file:///F:\&#1571;&#1591;&#1585;&#1608;&#1581;&#1577;%20&#1575;&#1604;&#1583;&#1603;&#1578;&#1608;&#1585;&#1575;&#1607;%20&#1604;&#1604;&#1591;&#1575;&#1604;&#1576;&#1577;%20&#1587;&#1605;&#1610;&#1585;&#1577;%20&#1581;&#1605;&#1575;&#1583;&#1610;.docx" TargetMode="External"/><Relationship Id="rId112" Type="http://schemas.openxmlformats.org/officeDocument/2006/relationships/hyperlink" Target="file:///F:\&#1571;&#1591;&#1585;&#1608;&#1581;&#1577;%20&#1575;&#1604;&#1583;&#1603;&#1578;&#1608;&#1585;&#1575;&#1607;%20&#1604;&#1604;&#1591;&#1575;&#1604;&#1576;&#1577;%20&#1587;&#1605;&#1610;&#1585;&#1577;%20&#1581;&#1605;&#1575;&#1583;&#1610;.docx" TargetMode="External"/><Relationship Id="rId16" Type="http://schemas.openxmlformats.org/officeDocument/2006/relationships/image" Target="media/image6.emf"/><Relationship Id="rId107" Type="http://schemas.openxmlformats.org/officeDocument/2006/relationships/hyperlink" Target="file:///F:\&#1571;&#1591;&#1585;&#1608;&#1581;&#1577;%20&#1575;&#1604;&#1583;&#1603;&#1578;&#1608;&#1585;&#1575;&#1607;%20&#1604;&#1604;&#1591;&#1575;&#1604;&#1576;&#1577;%20&#1587;&#1605;&#1610;&#1585;&#1577;%20&#1581;&#1605;&#1575;&#1583;&#1610;.docx" TargetMode="External"/><Relationship Id="rId11" Type="http://schemas.openxmlformats.org/officeDocument/2006/relationships/image" Target="media/image4.jpeg"/><Relationship Id="rId32" Type="http://schemas.openxmlformats.org/officeDocument/2006/relationships/hyperlink" Target="https://www.marefa.org/%D8%B9%D9%84%D9%85_%D8%B5%D9%86%D8%A7%D8%B9%D8%A9_%D8%A7%D9%84%D9%85%D8%B9%D8%A7%D8%AC%D9%85" TargetMode="External"/><Relationship Id="rId37" Type="http://schemas.openxmlformats.org/officeDocument/2006/relationships/footer" Target="footer8.xml"/><Relationship Id="rId53" Type="http://schemas.openxmlformats.org/officeDocument/2006/relationships/header" Target="header13.xml"/><Relationship Id="rId58" Type="http://schemas.openxmlformats.org/officeDocument/2006/relationships/hyperlink" Target="https://ar.wikipedia.org/wiki/%D8%A7%D8%A8%D9%86_%D9%83%D8%AB%D9%8A%D8%B1_%D8%A7%D9%84%D8%AF%D9%85%D8%B4%D9%82%D9%8A" TargetMode="External"/><Relationship Id="rId74" Type="http://schemas.openxmlformats.org/officeDocument/2006/relationships/hyperlink" Target="file:///F:\&#1571;&#1591;&#1585;&#1608;&#1581;&#1577;%20&#1575;&#1604;&#1583;&#1603;&#1578;&#1608;&#1585;&#1575;&#1607;%20&#1604;&#1604;&#1591;&#1575;&#1604;&#1576;&#1577;%20&#1587;&#1605;&#1610;&#1585;&#1577;%20&#1581;&#1605;&#1575;&#1583;&#1610;.docx" TargetMode="External"/><Relationship Id="rId79" Type="http://schemas.openxmlformats.org/officeDocument/2006/relationships/hyperlink" Target="file:///F:\&#1571;&#1591;&#1585;&#1608;&#1581;&#1577;%20&#1575;&#1604;&#1583;&#1603;&#1578;&#1608;&#1585;&#1575;&#1607;%20&#1604;&#1604;&#1591;&#1575;&#1604;&#1576;&#1577;%20&#1587;&#1605;&#1610;&#1585;&#1577;%20&#1581;&#1605;&#1575;&#1583;&#1610;.docx" TargetMode="External"/><Relationship Id="rId102" Type="http://schemas.openxmlformats.org/officeDocument/2006/relationships/hyperlink" Target="file:///F:\&#1571;&#1591;&#1585;&#1608;&#1581;&#1577;%20&#1575;&#1604;&#1583;&#1603;&#1578;&#1608;&#1585;&#1575;&#1607;%20&#1604;&#1604;&#1591;&#1575;&#1604;&#1576;&#1577;%20&#1587;&#1605;&#1610;&#1585;&#1577;%20&#1581;&#1605;&#1575;&#1583;&#1610;.docx" TargetMode="External"/><Relationship Id="rId5" Type="http://schemas.openxmlformats.org/officeDocument/2006/relationships/webSettings" Target="webSettings.xml"/><Relationship Id="rId90" Type="http://schemas.openxmlformats.org/officeDocument/2006/relationships/hyperlink" Target="file:///F:\&#1571;&#1591;&#1585;&#1608;&#1581;&#1577;%20&#1575;&#1604;&#1583;&#1603;&#1578;&#1608;&#1585;&#1575;&#1607;%20&#1604;&#1604;&#1591;&#1575;&#1604;&#1576;&#1577;%20&#1587;&#1605;&#1610;&#1585;&#1577;%20&#1581;&#1605;&#1575;&#1583;&#1610;.docx" TargetMode="External"/><Relationship Id="rId95" Type="http://schemas.openxmlformats.org/officeDocument/2006/relationships/hyperlink" Target="file:///F:\&#1571;&#1591;&#1585;&#1608;&#1581;&#1577;%20&#1575;&#1604;&#1583;&#1603;&#1578;&#1608;&#1585;&#1575;&#1607;%20&#1604;&#1604;&#1591;&#1575;&#1604;&#1576;&#1577;%20&#1587;&#1605;&#1610;&#1585;&#1577;%20&#1581;&#1605;&#1575;&#1583;&#1610;.docx" TargetMode="External"/><Relationship Id="rId22" Type="http://schemas.openxmlformats.org/officeDocument/2006/relationships/footer" Target="footer5.xml"/><Relationship Id="rId27" Type="http://schemas.openxmlformats.org/officeDocument/2006/relationships/hyperlink" Target="https://eferrit.com/%D9%85%D9%84%D8%A7%D8%AD%D8%B8%D8%A7%D8%AA-%D8%B9%D9%84%D9%89-%D9%85%D8%A7-%D9%87%D9%8A-%D8%A7%D9%84%D9%84%D8%BA%D8%A9/" TargetMode="External"/><Relationship Id="rId43" Type="http://schemas.openxmlformats.org/officeDocument/2006/relationships/header" Target="header9.xml"/><Relationship Id="rId48" Type="http://schemas.openxmlformats.org/officeDocument/2006/relationships/chart" Target="charts/chart3.xml"/><Relationship Id="rId64" Type="http://schemas.openxmlformats.org/officeDocument/2006/relationships/header" Target="header15.xml"/><Relationship Id="rId69" Type="http://schemas.openxmlformats.org/officeDocument/2006/relationships/hyperlink" Target="file:///F:\&#1571;&#1591;&#1585;&#1608;&#1581;&#1577;%20&#1575;&#1604;&#1583;&#1603;&#1578;&#1608;&#1585;&#1575;&#1607;%20&#1604;&#1604;&#1591;&#1575;&#1604;&#1576;&#1577;%20&#1587;&#1605;&#1610;&#1585;&#1577;%20&#1581;&#1605;&#1575;&#1583;&#1610;.docx" TargetMode="External"/><Relationship Id="rId113" Type="http://schemas.openxmlformats.org/officeDocument/2006/relationships/hyperlink" Target="file:///F:\&#1571;&#1591;&#1585;&#1608;&#1581;&#1577;%20&#1575;&#1604;&#1583;&#1603;&#1578;&#1608;&#1585;&#1575;&#1607;%20&#1604;&#1604;&#1591;&#1575;&#1604;&#1576;&#1577;%20&#1587;&#1605;&#1610;&#1585;&#1577;%20&#1581;&#1605;&#1575;&#1583;&#1610;.docx" TargetMode="External"/><Relationship Id="rId118" Type="http://schemas.openxmlformats.org/officeDocument/2006/relationships/theme" Target="theme/theme1.xml"/><Relationship Id="rId80" Type="http://schemas.openxmlformats.org/officeDocument/2006/relationships/hyperlink" Target="file:///F:\&#1571;&#1591;&#1585;&#1608;&#1581;&#1577;%20&#1575;&#1604;&#1583;&#1603;&#1578;&#1608;&#1585;&#1575;&#1607;%20&#1604;&#1604;&#1591;&#1575;&#1604;&#1576;&#1577;%20&#1587;&#1605;&#1610;&#1585;&#1577;%20&#1581;&#1605;&#1575;&#1583;&#1610;.docx" TargetMode="External"/><Relationship Id="rId85" Type="http://schemas.openxmlformats.org/officeDocument/2006/relationships/hyperlink" Target="file:///F:\&#1571;&#1591;&#1585;&#1608;&#1581;&#1577;%20&#1575;&#1604;&#1583;&#1603;&#1578;&#1608;&#1585;&#1575;&#1607;%20&#1604;&#1604;&#1591;&#1575;&#1604;&#1576;&#1577;%20&#1587;&#1605;&#1610;&#1585;&#1577;%20&#1581;&#1605;&#1575;&#1583;&#1610;.docx" TargetMode="External"/><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hyperlink" Target="http://ar.lib.eshia.ir/%D8%AC%D9%88%D9%86_%D9%84%D9%8A%D9%88%D9%86%D8%B2" TargetMode="External"/><Relationship Id="rId38" Type="http://schemas.openxmlformats.org/officeDocument/2006/relationships/hyperlink" Target="javascript:void(0)" TargetMode="External"/><Relationship Id="rId59" Type="http://schemas.openxmlformats.org/officeDocument/2006/relationships/hyperlink" Target="http://ar.lib.eshia.ir/%D8%A7%D9%84%D8%A2%D9%85%D8%AF%D9%8A%D8%8C_%D8%A3%D8%A8%D9%88_%D8%A7%D9%84%D8%AD%D8%B3%D9%86" TargetMode="External"/><Relationship Id="rId103" Type="http://schemas.openxmlformats.org/officeDocument/2006/relationships/hyperlink" Target="file:///F:\&#1571;&#1591;&#1585;&#1608;&#1581;&#1577;%20&#1575;&#1604;&#1583;&#1603;&#1578;&#1608;&#1585;&#1575;&#1607;%20&#1604;&#1604;&#1591;&#1575;&#1604;&#1576;&#1577;%20&#1587;&#1605;&#1610;&#1585;&#1577;%20&#1581;&#1605;&#1575;&#1583;&#1610;.docx" TargetMode="External"/><Relationship Id="rId108" Type="http://schemas.openxmlformats.org/officeDocument/2006/relationships/hyperlink" Target="file:///F:\&#1571;&#1591;&#1585;&#1608;&#1581;&#1577;%20&#1575;&#1604;&#1583;&#1603;&#1578;&#1608;&#1585;&#1575;&#1607;%20&#1604;&#1604;&#1591;&#1575;&#1604;&#1576;&#1577;%20&#1587;&#1605;&#1610;&#1585;&#1577;%20&#1581;&#1605;&#1575;&#1583;&#1610;.docx" TargetMode="External"/><Relationship Id="rId54" Type="http://schemas.openxmlformats.org/officeDocument/2006/relationships/footer" Target="footer13.xml"/><Relationship Id="rId70" Type="http://schemas.openxmlformats.org/officeDocument/2006/relationships/hyperlink" Target="file:///F:\&#1571;&#1591;&#1585;&#1608;&#1581;&#1577;%20&#1575;&#1604;&#1583;&#1603;&#1578;&#1608;&#1585;&#1575;&#1607;%20&#1604;&#1604;&#1591;&#1575;&#1604;&#1576;&#1577;%20&#1587;&#1605;&#1610;&#1585;&#1577;%20&#1581;&#1605;&#1575;&#1583;&#1610;.docx" TargetMode="External"/><Relationship Id="rId75" Type="http://schemas.openxmlformats.org/officeDocument/2006/relationships/hyperlink" Target="file:///F:\&#1571;&#1591;&#1585;&#1608;&#1581;&#1577;%20&#1575;&#1604;&#1583;&#1603;&#1578;&#1608;&#1585;&#1575;&#1607;%20&#1604;&#1604;&#1591;&#1575;&#1604;&#1576;&#1577;%20&#1587;&#1605;&#1610;&#1585;&#1577;%20&#1581;&#1605;&#1575;&#1583;&#1610;.docx" TargetMode="External"/><Relationship Id="rId91" Type="http://schemas.openxmlformats.org/officeDocument/2006/relationships/hyperlink" Target="file:///F:\&#1571;&#1591;&#1585;&#1608;&#1581;&#1577;%20&#1575;&#1604;&#1583;&#1603;&#1578;&#1608;&#1585;&#1575;&#1607;%20&#1604;&#1604;&#1591;&#1575;&#1604;&#1576;&#1577;%20&#1587;&#1605;&#1610;&#1585;&#1577;%20&#1581;&#1605;&#1575;&#1583;&#1610;.docx" TargetMode="External"/><Relationship Id="rId96" Type="http://schemas.openxmlformats.org/officeDocument/2006/relationships/hyperlink" Target="file:///F:\&#1571;&#1591;&#1585;&#1608;&#1581;&#1577;%20&#1575;&#1604;&#1583;&#1603;&#1578;&#1608;&#1585;&#1575;&#1607;%20&#1604;&#1604;&#1591;&#1575;&#1604;&#1576;&#1577;%20&#1587;&#1605;&#1610;&#1585;&#1577;%20&#1581;&#1605;&#1575;&#1583;&#1610;.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hyperlink" Target="https://eferrit.com/%D9%85%D9%82%D8%AF%D9%85%D8%A9-%D9%81%D9%8A-%D8%A7%D9%84%D9%84%D8%BA%D9%88%D9%8A%D8%A7%D8%AA-%D8%A7%D9%84%D8%AA%D8%A7%D8%B1%D9%8A%D8%AE%D9%8A%D8%A9/" TargetMode="External"/><Relationship Id="rId49" Type="http://schemas.openxmlformats.org/officeDocument/2006/relationships/chart" Target="charts/chart4.xml"/><Relationship Id="rId114" Type="http://schemas.openxmlformats.org/officeDocument/2006/relationships/hyperlink" Target="file:///F:\&#1571;&#1591;&#1585;&#1608;&#1581;&#1577;%20&#1575;&#1604;&#1583;&#1603;&#1578;&#1608;&#1585;&#1575;&#1607;%20&#1604;&#1604;&#1591;&#1575;&#1604;&#1576;&#1577;%20&#1587;&#1605;&#1610;&#1585;&#1577;%20&#1581;&#1605;&#1575;&#1583;&#1610;.docx" TargetMode="External"/><Relationship Id="rId10" Type="http://schemas.openxmlformats.org/officeDocument/2006/relationships/image" Target="media/image3.jpeg"/><Relationship Id="rId31" Type="http://schemas.openxmlformats.org/officeDocument/2006/relationships/hyperlink" Target="https://www.marefa.org/%D8%AF%D9%84%D8%A7%D9%84%D9%8A%D8%A9" TargetMode="External"/><Relationship Id="rId44" Type="http://schemas.openxmlformats.org/officeDocument/2006/relationships/header" Target="header10.xml"/><Relationship Id="rId52" Type="http://schemas.openxmlformats.org/officeDocument/2006/relationships/footer" Target="footer12.xml"/><Relationship Id="rId60" Type="http://schemas.openxmlformats.org/officeDocument/2006/relationships/hyperlink" Target="https://app.alreq.com/ar/Authors/Author/5d67b6c0-e6b4-4f08-024a-08d7902f2e13" TargetMode="External"/><Relationship Id="rId65" Type="http://schemas.openxmlformats.org/officeDocument/2006/relationships/footer" Target="footer15.xml"/><Relationship Id="rId73" Type="http://schemas.openxmlformats.org/officeDocument/2006/relationships/hyperlink" Target="file:///F:\&#1571;&#1591;&#1585;&#1608;&#1581;&#1577;%20&#1575;&#1604;&#1583;&#1603;&#1578;&#1608;&#1585;&#1575;&#1607;%20&#1604;&#1604;&#1591;&#1575;&#1604;&#1576;&#1577;%20&#1587;&#1605;&#1610;&#1585;&#1577;%20&#1581;&#1605;&#1575;&#1583;&#1610;.docx" TargetMode="External"/><Relationship Id="rId78" Type="http://schemas.openxmlformats.org/officeDocument/2006/relationships/hyperlink" Target="file:///F:\&#1571;&#1591;&#1585;&#1608;&#1581;&#1577;%20&#1575;&#1604;&#1583;&#1603;&#1578;&#1608;&#1585;&#1575;&#1607;%20&#1604;&#1604;&#1591;&#1575;&#1604;&#1576;&#1577;%20&#1587;&#1605;&#1610;&#1585;&#1577;%20&#1581;&#1605;&#1575;&#1583;&#1610;.docx" TargetMode="External"/><Relationship Id="rId81" Type="http://schemas.openxmlformats.org/officeDocument/2006/relationships/hyperlink" Target="file:///F:\&#1571;&#1591;&#1585;&#1608;&#1581;&#1577;%20&#1575;&#1604;&#1583;&#1603;&#1578;&#1608;&#1585;&#1575;&#1607;%20&#1604;&#1604;&#1591;&#1575;&#1604;&#1576;&#1577;%20&#1587;&#1605;&#1610;&#1585;&#1577;%20&#1581;&#1605;&#1575;&#1583;&#1610;.docx" TargetMode="External"/><Relationship Id="rId86" Type="http://schemas.openxmlformats.org/officeDocument/2006/relationships/hyperlink" Target="file:///F:\&#1571;&#1591;&#1585;&#1608;&#1581;&#1577;%20&#1575;&#1604;&#1583;&#1603;&#1578;&#1608;&#1585;&#1575;&#1607;%20&#1604;&#1604;&#1591;&#1575;&#1604;&#1576;&#1577;%20&#1587;&#1605;&#1610;&#1585;&#1577;%20&#1581;&#1605;&#1575;&#1583;&#1610;.docx" TargetMode="External"/><Relationship Id="rId94" Type="http://schemas.openxmlformats.org/officeDocument/2006/relationships/hyperlink" Target="file:///F:\&#1571;&#1591;&#1585;&#1608;&#1581;&#1577;%20&#1575;&#1604;&#1583;&#1603;&#1578;&#1608;&#1585;&#1575;&#1607;%20&#1604;&#1604;&#1591;&#1575;&#1604;&#1576;&#1577;%20&#1587;&#1605;&#1610;&#1585;&#1577;%20&#1581;&#1605;&#1575;&#1583;&#1610;.docx" TargetMode="External"/><Relationship Id="rId99" Type="http://schemas.openxmlformats.org/officeDocument/2006/relationships/hyperlink" Target="file:///F:\&#1571;&#1591;&#1585;&#1608;&#1581;&#1577;%20&#1575;&#1604;&#1583;&#1603;&#1578;&#1608;&#1585;&#1575;&#1607;%20&#1604;&#1604;&#1591;&#1575;&#1604;&#1576;&#1577;%20&#1587;&#1605;&#1610;&#1585;&#1577;%20&#1581;&#1605;&#1575;&#1583;&#1610;.docx" TargetMode="External"/><Relationship Id="rId101" Type="http://schemas.openxmlformats.org/officeDocument/2006/relationships/hyperlink" Target="file:///F:\&#1571;&#1591;&#1585;&#1608;&#1581;&#1577;%20&#1575;&#1604;&#1583;&#1603;&#1578;&#1608;&#1585;&#1575;&#1607;%20&#1604;&#1604;&#1591;&#1575;&#1604;&#1576;&#1577;%20&#1587;&#1605;&#1610;&#1585;&#1577;%20&#1581;&#1605;&#1575;&#1583;&#1610;.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8.xml"/><Relationship Id="rId109" Type="http://schemas.openxmlformats.org/officeDocument/2006/relationships/hyperlink" Target="file:///F:\&#1571;&#1591;&#1585;&#1608;&#1581;&#1577;%20&#1575;&#1604;&#1583;&#1603;&#1578;&#1608;&#1585;&#1575;&#1607;%20&#1604;&#1604;&#1591;&#1575;&#1604;&#1576;&#1577;%20&#1587;&#1605;&#1610;&#1585;&#1577;%20&#1581;&#1605;&#1575;&#1583;&#1610;.docx" TargetMode="External"/><Relationship Id="rId34" Type="http://schemas.openxmlformats.org/officeDocument/2006/relationships/header" Target="header6.xml"/><Relationship Id="rId50" Type="http://schemas.openxmlformats.org/officeDocument/2006/relationships/chart" Target="charts/chart5.xml"/><Relationship Id="rId55" Type="http://schemas.openxmlformats.org/officeDocument/2006/relationships/header" Target="header14.xml"/><Relationship Id="rId76" Type="http://schemas.openxmlformats.org/officeDocument/2006/relationships/hyperlink" Target="file:///F:\&#1571;&#1591;&#1585;&#1608;&#1581;&#1577;%20&#1575;&#1604;&#1583;&#1603;&#1578;&#1608;&#1585;&#1575;&#1607;%20&#1604;&#1604;&#1591;&#1575;&#1604;&#1576;&#1577;%20&#1587;&#1605;&#1610;&#1585;&#1577;%20&#1581;&#1605;&#1575;&#1583;&#1610;.docx" TargetMode="External"/><Relationship Id="rId97" Type="http://schemas.openxmlformats.org/officeDocument/2006/relationships/hyperlink" Target="file:///F:\&#1571;&#1591;&#1585;&#1608;&#1581;&#1577;%20&#1575;&#1604;&#1583;&#1603;&#1578;&#1608;&#1585;&#1575;&#1607;%20&#1604;&#1604;&#1591;&#1575;&#1604;&#1576;&#1577;%20&#1587;&#1605;&#1610;&#1585;&#1577;%20&#1581;&#1605;&#1575;&#1583;&#1610;.docx" TargetMode="External"/><Relationship Id="rId104" Type="http://schemas.openxmlformats.org/officeDocument/2006/relationships/hyperlink" Target="file:///F:\&#1571;&#1591;&#1585;&#1608;&#1581;&#1577;%20&#1575;&#1604;&#1583;&#1603;&#1578;&#1608;&#1585;&#1575;&#1607;%20&#1604;&#1604;&#1591;&#1575;&#1604;&#1576;&#1577;%20&#1587;&#1605;&#1610;&#1585;&#1577;%20&#1581;&#1605;&#1575;&#1583;&#1610;.docx" TargetMode="External"/><Relationship Id="rId7" Type="http://schemas.openxmlformats.org/officeDocument/2006/relationships/endnotes" Target="endnotes.xml"/><Relationship Id="rId71" Type="http://schemas.openxmlformats.org/officeDocument/2006/relationships/hyperlink" Target="file:///F:\&#1571;&#1591;&#1585;&#1608;&#1581;&#1577;%20&#1575;&#1604;&#1583;&#1603;&#1578;&#1608;&#1585;&#1575;&#1607;%20&#1604;&#1604;&#1591;&#1575;&#1604;&#1576;&#1577;%20&#1587;&#1605;&#1610;&#1585;&#1577;%20&#1581;&#1605;&#1575;&#1583;&#1610;.docx" TargetMode="External"/><Relationship Id="rId92" Type="http://schemas.openxmlformats.org/officeDocument/2006/relationships/hyperlink" Target="file:///F:\&#1571;&#1591;&#1585;&#1608;&#1581;&#1577;%20&#1575;&#1604;&#1583;&#1603;&#1578;&#1608;&#1585;&#1575;&#1607;%20&#1604;&#1604;&#1591;&#1575;&#1604;&#1576;&#1577;%20&#1587;&#1605;&#1610;&#1585;&#1577;%20&#1581;&#1605;&#1575;&#1583;&#1610;.docx" TargetMode="External"/><Relationship Id="rId2" Type="http://schemas.openxmlformats.org/officeDocument/2006/relationships/numbering" Target="numbering.xml"/><Relationship Id="rId29" Type="http://schemas.openxmlformats.org/officeDocument/2006/relationships/hyperlink" Target="https://www.marefa.org/%D9%84%D8%B3%D8%A7%D9%86%D9%8A%D8%A7%D8%AA" TargetMode="External"/><Relationship Id="rId24" Type="http://schemas.openxmlformats.org/officeDocument/2006/relationships/footer" Target="footer6.xml"/><Relationship Id="rId40" Type="http://schemas.openxmlformats.org/officeDocument/2006/relationships/footer" Target="footer9.xml"/><Relationship Id="rId45" Type="http://schemas.openxmlformats.org/officeDocument/2006/relationships/chart" Target="charts/chart1.xml"/><Relationship Id="rId66" Type="http://schemas.openxmlformats.org/officeDocument/2006/relationships/hyperlink" Target="file:///F:\&#1571;&#1591;&#1585;&#1608;&#1581;&#1577;%20&#1575;&#1604;&#1583;&#1603;&#1578;&#1608;&#1585;&#1575;&#1607;%20&#1604;&#1604;&#1591;&#1575;&#1604;&#1576;&#1577;%20&#1587;&#1605;&#1610;&#1585;&#1577;%20&#1581;&#1605;&#1575;&#1583;&#1610;.docx" TargetMode="External"/><Relationship Id="rId87" Type="http://schemas.openxmlformats.org/officeDocument/2006/relationships/hyperlink" Target="file:///F:\&#1571;&#1591;&#1585;&#1608;&#1581;&#1577;%20&#1575;&#1604;&#1583;&#1603;&#1578;&#1608;&#1585;&#1575;&#1607;%20&#1604;&#1604;&#1591;&#1575;&#1604;&#1576;&#1577;%20&#1587;&#1605;&#1610;&#1585;&#1577;%20&#1581;&#1605;&#1575;&#1583;&#1610;.docx" TargetMode="External"/><Relationship Id="rId110" Type="http://schemas.openxmlformats.org/officeDocument/2006/relationships/hyperlink" Target="file:///F:\&#1571;&#1591;&#1585;&#1608;&#1581;&#1577;%20&#1575;&#1604;&#1583;&#1603;&#1578;&#1608;&#1585;&#1575;&#1607;%20&#1604;&#1604;&#1591;&#1575;&#1604;&#1576;&#1577;%20&#1587;&#1605;&#1610;&#1585;&#1577;%20&#1581;&#1605;&#1575;&#1583;&#1610;.docx" TargetMode="External"/><Relationship Id="rId115" Type="http://schemas.openxmlformats.org/officeDocument/2006/relationships/header" Target="header16.xml"/><Relationship Id="rId61" Type="http://schemas.openxmlformats.org/officeDocument/2006/relationships/hyperlink" Target="http://ar.lib.eshia.ir/%D8%AC%D9%88%D9%86_%D9%84%D9%8A%D9%88%D9%86%D8%B2" TargetMode="External"/><Relationship Id="rId82" Type="http://schemas.openxmlformats.org/officeDocument/2006/relationships/hyperlink" Target="file:///F:\&#1571;&#1591;&#1585;&#1608;&#1581;&#1577;%20&#1575;&#1604;&#1583;&#1603;&#1578;&#1608;&#1585;&#1575;&#1607;%20&#1604;&#1604;&#1591;&#1575;&#1604;&#1576;&#1577;%20&#1587;&#1605;&#1610;&#1585;&#1577;%20&#1581;&#1605;&#1575;&#1583;&#1610;.docx"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yperlink" Target="https://www.marefa.org/%D9%83%D9%84%D9%85%D8%A9" TargetMode="External"/><Relationship Id="rId35" Type="http://schemas.openxmlformats.org/officeDocument/2006/relationships/footer" Target="footer7.xml"/><Relationship Id="rId56" Type="http://schemas.openxmlformats.org/officeDocument/2006/relationships/footer" Target="footer14.xml"/><Relationship Id="rId77" Type="http://schemas.openxmlformats.org/officeDocument/2006/relationships/hyperlink" Target="file:///F:\&#1571;&#1591;&#1585;&#1608;&#1581;&#1577;%20&#1575;&#1604;&#1583;&#1603;&#1578;&#1608;&#1585;&#1575;&#1607;%20&#1604;&#1604;&#1591;&#1575;&#1604;&#1576;&#1577;%20&#1587;&#1605;&#1610;&#1585;&#1577;%20&#1581;&#1605;&#1575;&#1583;&#1610;.docx" TargetMode="External"/><Relationship Id="rId100" Type="http://schemas.openxmlformats.org/officeDocument/2006/relationships/hyperlink" Target="file:///F:\&#1571;&#1591;&#1585;&#1608;&#1581;&#1577;%20&#1575;&#1604;&#1583;&#1603;&#1578;&#1608;&#1585;&#1575;&#1607;%20&#1604;&#1604;&#1591;&#1575;&#1604;&#1576;&#1577;%20&#1587;&#1605;&#1610;&#1585;&#1577;%20&#1581;&#1605;&#1575;&#1583;&#1610;.docx" TargetMode="External"/><Relationship Id="rId105" Type="http://schemas.openxmlformats.org/officeDocument/2006/relationships/hyperlink" Target="file:///F:\&#1571;&#1591;&#1585;&#1608;&#1581;&#1577;%20&#1575;&#1604;&#1583;&#1603;&#1578;&#1608;&#1585;&#1575;&#1607;%20&#1604;&#1604;&#1591;&#1575;&#1604;&#1576;&#1577;%20&#1587;&#1605;&#1610;&#1585;&#1577;%20&#1581;&#1605;&#1575;&#1583;&#1610;.docx" TargetMode="Externa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yperlink" Target="file:///F:\&#1571;&#1591;&#1585;&#1608;&#1581;&#1577;%20&#1575;&#1604;&#1583;&#1603;&#1578;&#1608;&#1585;&#1575;&#1607;%20&#1604;&#1604;&#1591;&#1575;&#1604;&#1576;&#1577;%20&#1587;&#1605;&#1610;&#1585;&#1577;%20&#1581;&#1605;&#1575;&#1583;&#1610;.docx" TargetMode="External"/><Relationship Id="rId93" Type="http://schemas.openxmlformats.org/officeDocument/2006/relationships/hyperlink" Target="file:///F:\&#1571;&#1591;&#1585;&#1608;&#1581;&#1577;%20&#1575;&#1604;&#1583;&#1603;&#1578;&#1608;&#1585;&#1575;&#1607;%20&#1604;&#1604;&#1591;&#1575;&#1604;&#1576;&#1577;%20&#1587;&#1605;&#1610;&#1585;&#1577;%20&#1581;&#1605;&#1575;&#1583;&#1610;.docx" TargetMode="External"/><Relationship Id="rId98" Type="http://schemas.openxmlformats.org/officeDocument/2006/relationships/hyperlink" Target="file:///F:\&#1571;&#1591;&#1585;&#1608;&#1581;&#1577;%20&#1575;&#1604;&#1583;&#1603;&#1578;&#1608;&#1585;&#1575;&#1607;%20&#1604;&#1604;&#1591;&#1575;&#1604;&#1576;&#1577;%20&#1587;&#1605;&#1610;&#1585;&#1577;%20&#1581;&#1605;&#1575;&#1583;&#1610;.docx" TargetMode="External"/><Relationship Id="rId3" Type="http://schemas.openxmlformats.org/officeDocument/2006/relationships/styles" Target="styles.xml"/><Relationship Id="rId25" Type="http://schemas.openxmlformats.org/officeDocument/2006/relationships/hyperlink" Target="https://eferrit.com/%D8%A7%D9%84%D8%B9%D8%AF%D9%8A%D8%AF-%D9%85%D9%86-%D8%A7%D9%84%D8%AD%D9%82%D9%88%D9%84-%D8%A7%D9%84%D9%81%D8%B1%D8%B9%D9%8A%D8%A9-%D9%81%D9%8A-%D8%A7%D9%84%D9%84%D8%BA%D9%88%D9%8A%D8%A7%D8%AA/" TargetMode="External"/><Relationship Id="rId46" Type="http://schemas.openxmlformats.org/officeDocument/2006/relationships/header" Target="header11.xml"/><Relationship Id="rId67" Type="http://schemas.openxmlformats.org/officeDocument/2006/relationships/hyperlink" Target="file:///F:\&#1571;&#1591;&#1585;&#1608;&#1581;&#1577;%20&#1575;&#1604;&#1583;&#1603;&#1578;&#1608;&#1585;&#1575;&#1607;%20&#1604;&#1604;&#1591;&#1575;&#1604;&#1576;&#1577;%20&#1587;&#1605;&#1610;&#1585;&#1577;%20&#1581;&#1605;&#1575;&#1583;&#1610;.docx" TargetMode="External"/><Relationship Id="rId116" Type="http://schemas.openxmlformats.org/officeDocument/2006/relationships/footer" Target="footer16.xml"/><Relationship Id="rId20" Type="http://schemas.openxmlformats.org/officeDocument/2006/relationships/footer" Target="footer4.xml"/><Relationship Id="rId41" Type="http://schemas.openxmlformats.org/officeDocument/2006/relationships/footer" Target="footer10.xml"/><Relationship Id="rId62" Type="http://schemas.openxmlformats.org/officeDocument/2006/relationships/hyperlink" Target="https://www.arabiclanguageic.org/view_author.php?id=9073" TargetMode="External"/><Relationship Id="rId83" Type="http://schemas.openxmlformats.org/officeDocument/2006/relationships/hyperlink" Target="file:///F:\&#1571;&#1591;&#1585;&#1608;&#1581;&#1577;%20&#1575;&#1604;&#1583;&#1603;&#1578;&#1608;&#1585;&#1575;&#1607;%20&#1604;&#1604;&#1591;&#1575;&#1604;&#1576;&#1577;%20&#1587;&#1605;&#1610;&#1585;&#1577;%20&#1581;&#1605;&#1575;&#1583;&#1610;.docx" TargetMode="External"/><Relationship Id="rId88" Type="http://schemas.openxmlformats.org/officeDocument/2006/relationships/hyperlink" Target="file:///F:\&#1571;&#1591;&#1585;&#1608;&#1581;&#1577;%20&#1575;&#1604;&#1583;&#1603;&#1578;&#1608;&#1585;&#1575;&#1607;%20&#1604;&#1604;&#1591;&#1575;&#1604;&#1576;&#1577;%20&#1587;&#1605;&#1610;&#1585;&#1577;%20&#1581;&#1605;&#1575;&#1583;&#1610;.docx" TargetMode="External"/><Relationship Id="rId111" Type="http://schemas.openxmlformats.org/officeDocument/2006/relationships/hyperlink" Target="file:///F:\&#1571;&#1591;&#1585;&#1608;&#1581;&#1577;%20&#1575;&#1604;&#1583;&#1603;&#1578;&#1608;&#1585;&#1575;&#1607;%20&#1604;&#1604;&#1591;&#1575;&#1604;&#1576;&#1577;%20&#1587;&#1605;&#1610;&#1585;&#1577;%20&#1581;&#1605;&#1575;&#1583;&#1610;.docx" TargetMode="External"/><Relationship Id="rId15" Type="http://schemas.openxmlformats.org/officeDocument/2006/relationships/footer" Target="footer2.xml"/><Relationship Id="rId36" Type="http://schemas.openxmlformats.org/officeDocument/2006/relationships/header" Target="header7.xml"/><Relationship Id="rId57" Type="http://schemas.openxmlformats.org/officeDocument/2006/relationships/hyperlink" Target="https://ebook.univeyes.com/111827" TargetMode="External"/><Relationship Id="rId106" Type="http://schemas.openxmlformats.org/officeDocument/2006/relationships/hyperlink" Target="file:///F:\&#1571;&#1591;&#1585;&#1608;&#1581;&#1577;%20&#1575;&#1604;&#1583;&#1603;&#1578;&#1608;&#1585;&#1575;&#1607;%20&#1604;&#1604;&#1591;&#1575;&#1604;&#1576;&#1577;%20&#1587;&#1605;&#1610;&#1585;&#1577;%20&#1581;&#1605;&#1575;&#1583;&#1610;.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r.lib.eshia.ir/%D8%AC%D9%88%D9%86_%D9%84%D9%8A%D9%88%D9%86%D8%B2" TargetMode="External"/><Relationship Id="rId13" Type="http://schemas.openxmlformats.org/officeDocument/2006/relationships/hyperlink" Target="http://ar.lib.eshia.ir/%D8%AC%D9%88%D9%86_%D9%84%D9%8A%D9%88%D9%86%D8%B2" TargetMode="External"/><Relationship Id="rId3" Type="http://schemas.openxmlformats.org/officeDocument/2006/relationships/hyperlink" Target="https://www.almaany.com/quran-b/3/64/" TargetMode="External"/><Relationship Id="rId7" Type="http://schemas.openxmlformats.org/officeDocument/2006/relationships/hyperlink" Target="http://ar.lib.eshia.ir/%D8%AC%D9%88%D9%86_%D9%84%D9%8A%D9%88%D9%86%D8%B2" TargetMode="External"/><Relationship Id="rId12" Type="http://schemas.openxmlformats.org/officeDocument/2006/relationships/hyperlink" Target="http://ar.lib.eshia.ir/%D8%AC%D9%88%D9%86_%D9%84%D9%8A%D9%88%D9%86%D8%B2" TargetMode="External"/><Relationship Id="rId2" Type="http://schemas.openxmlformats.org/officeDocument/2006/relationships/hyperlink" Target="https://www.almaany.com/quran-b/3/39/" TargetMode="External"/><Relationship Id="rId1" Type="http://schemas.openxmlformats.org/officeDocument/2006/relationships/hyperlink" Target="https://www.almaany.com/quran-b/3/39/" TargetMode="External"/><Relationship Id="rId6" Type="http://schemas.openxmlformats.org/officeDocument/2006/relationships/hyperlink" Target="http://ar.lib.eshia.ir/%D8%AC%D9%88%D9%86_%D9%84%D9%8A%D9%88%D9%86%D8%B2" TargetMode="External"/><Relationship Id="rId11" Type="http://schemas.openxmlformats.org/officeDocument/2006/relationships/hyperlink" Target="http://ar.lib.eshia.ir/%D8%AC%D9%88%D9%86_%D9%84%D9%8A%D9%88%D9%86%D8%B2" TargetMode="External"/><Relationship Id="rId5" Type="http://schemas.openxmlformats.org/officeDocument/2006/relationships/hyperlink" Target="http://ar.lib.eshia.ir/%D8%AC%D9%88%D9%86_%D9%84%D9%8A%D9%88%D9%86%D8%B2" TargetMode="External"/><Relationship Id="rId15" Type="http://schemas.openxmlformats.org/officeDocument/2006/relationships/hyperlink" Target="https://www.arabiclanguageic.org/view_author.php?id=9073" TargetMode="External"/><Relationship Id="rId10" Type="http://schemas.openxmlformats.org/officeDocument/2006/relationships/hyperlink" Target="http://ar.lib.eshia.ir/%D8%AC%D9%88%D9%86_%D9%84%D9%8A%D9%88%D9%86%D8%B2" TargetMode="External"/><Relationship Id="rId4" Type="http://schemas.openxmlformats.org/officeDocument/2006/relationships/hyperlink" Target="http://ar.lib.eshia.ir/%D8%AC%D9%88%D9%86_%D9%84%D9%8A%D9%88%D9%86%D8%B2" TargetMode="External"/><Relationship Id="rId9" Type="http://schemas.openxmlformats.org/officeDocument/2006/relationships/hyperlink" Target="http://ar.lib.eshia.ir/%D8%A7%D9%84%D8%B3%D8%B9%D8%B1%D8%A7%D9%86%D8%8C_%D9%85%D8%AD%D9%85%D9%88%D8%AF" TargetMode="External"/><Relationship Id="rId14" Type="http://schemas.openxmlformats.org/officeDocument/2006/relationships/hyperlink" Target="https://ferkous.com/home/?q=inara-3-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BE\Desktop\Nouveau%20Feuille%20de%20calcul%20Microsoft%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ABE\Desktop\Nouveau%20Feuille%20de%20calcul%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BE\Desktop\Nouveau%20Feuille%20de%20calcul%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BE\Desktop\Nouveau%20Feuille%20de%20calcul%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BE\Desktop\Nouveau%20Feuille%20de%20calcul%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4.1036991612056914E-2"/>
          <c:y val="2.7786232959279199E-2"/>
          <c:w val="0.9177408315316139"/>
          <c:h val="0.89326429650839623"/>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Feuil2!$H$3:$H$30</c:f>
              <c:strCache>
                <c:ptCount val="28"/>
                <c:pt idx="0">
                  <c:v>كتاب الهمزة</c:v>
                </c:pt>
                <c:pt idx="1">
                  <c:v>كتاب الباء</c:v>
                </c:pt>
                <c:pt idx="2">
                  <c:v>كتاب التاء</c:v>
                </c:pt>
                <c:pt idx="3">
                  <c:v>كتاب الثاء</c:v>
                </c:pt>
                <c:pt idx="4">
                  <c:v>كتاب الجيم</c:v>
                </c:pt>
                <c:pt idx="5">
                  <c:v>كتاب الحاء</c:v>
                </c:pt>
                <c:pt idx="6">
                  <c:v>كتاب الخاء</c:v>
                </c:pt>
                <c:pt idx="7">
                  <c:v>كتاب الدال.</c:v>
                </c:pt>
                <c:pt idx="8">
                  <c:v>كتاب الذال.</c:v>
                </c:pt>
                <c:pt idx="9">
                  <c:v>كتاب الراء.</c:v>
                </c:pt>
                <c:pt idx="10">
                  <c:v>كتاب الزاي</c:v>
                </c:pt>
                <c:pt idx="11">
                  <c:v>كتاب السين</c:v>
                </c:pt>
                <c:pt idx="12">
                  <c:v>كتاب الشين</c:v>
                </c:pt>
                <c:pt idx="13">
                  <c:v>كتاب الصاد</c:v>
                </c:pt>
                <c:pt idx="14">
                  <c:v>كتاب الضاد</c:v>
                </c:pt>
                <c:pt idx="15">
                  <c:v>كتاب الطاء</c:v>
                </c:pt>
                <c:pt idx="16">
                  <c:v>كتاب الظاء</c:v>
                </c:pt>
                <c:pt idx="17">
                  <c:v>كتاب العين</c:v>
                </c:pt>
                <c:pt idx="18">
                  <c:v>كتاب الغـــين</c:v>
                </c:pt>
                <c:pt idx="19">
                  <c:v>كتاب الفاء</c:v>
                </c:pt>
                <c:pt idx="20">
                  <c:v>كتاب القاف</c:v>
                </c:pt>
                <c:pt idx="21">
                  <c:v>كتاب الكاف</c:v>
                </c:pt>
                <c:pt idx="22">
                  <c:v>كتاب اللام</c:v>
                </c:pt>
                <c:pt idx="23">
                  <c:v>كتاب الميم</c:v>
                </c:pt>
                <c:pt idx="24">
                  <c:v>كتاب "النون</c:v>
                </c:pt>
                <c:pt idx="25">
                  <c:v>كتاب الواو</c:v>
                </c:pt>
                <c:pt idx="26">
                  <c:v>كتاب الهاء</c:v>
                </c:pt>
                <c:pt idx="27">
                  <c:v>كتاب الياء</c:v>
                </c:pt>
              </c:strCache>
            </c:strRef>
          </c:cat>
          <c:val>
            <c:numRef>
              <c:f>Feuil2!$I$3:$I$30</c:f>
              <c:numCache>
                <c:formatCode>General</c:formatCode>
                <c:ptCount val="28"/>
                <c:pt idx="0">
                  <c:v>132</c:v>
                </c:pt>
                <c:pt idx="1">
                  <c:v>178</c:v>
                </c:pt>
                <c:pt idx="2">
                  <c:v>61</c:v>
                </c:pt>
                <c:pt idx="3">
                  <c:v>61</c:v>
                </c:pt>
                <c:pt idx="4">
                  <c:v>147</c:v>
                </c:pt>
                <c:pt idx="5">
                  <c:v>184</c:v>
                </c:pt>
                <c:pt idx="6">
                  <c:v>152</c:v>
                </c:pt>
                <c:pt idx="7">
                  <c:v>142</c:v>
                </c:pt>
                <c:pt idx="8">
                  <c:v>46</c:v>
                </c:pt>
                <c:pt idx="9">
                  <c:v>225</c:v>
                </c:pt>
                <c:pt idx="10">
                  <c:v>99</c:v>
                </c:pt>
                <c:pt idx="11">
                  <c:v>181</c:v>
                </c:pt>
                <c:pt idx="12">
                  <c:v>169</c:v>
                </c:pt>
                <c:pt idx="13">
                  <c:v>107</c:v>
                </c:pt>
                <c:pt idx="14">
                  <c:v>73</c:v>
                </c:pt>
                <c:pt idx="15">
                  <c:v>82</c:v>
                </c:pt>
                <c:pt idx="16">
                  <c:v>17</c:v>
                </c:pt>
                <c:pt idx="17">
                  <c:v>191</c:v>
                </c:pt>
                <c:pt idx="18">
                  <c:v>102</c:v>
                </c:pt>
                <c:pt idx="19">
                  <c:v>157</c:v>
                </c:pt>
                <c:pt idx="20">
                  <c:v>171</c:v>
                </c:pt>
                <c:pt idx="21">
                  <c:v>130</c:v>
                </c:pt>
                <c:pt idx="22">
                  <c:v>149</c:v>
                </c:pt>
                <c:pt idx="23">
                  <c:v>160</c:v>
                </c:pt>
                <c:pt idx="24">
                  <c:v>274</c:v>
                </c:pt>
                <c:pt idx="25">
                  <c:v>200</c:v>
                </c:pt>
                <c:pt idx="26">
                  <c:v>111</c:v>
                </c:pt>
                <c:pt idx="27">
                  <c:v>22</c:v>
                </c:pt>
              </c:numCache>
            </c:numRef>
          </c:val>
          <c:extLst>
            <c:ext xmlns:c16="http://schemas.microsoft.com/office/drawing/2014/chart" uri="{C3380CC4-5D6E-409C-BE32-E72D297353CC}">
              <c16:uniqueId val="{00000000-999F-4C3C-BB7B-BB1BFF647818}"/>
            </c:ext>
          </c:extLst>
        </c:ser>
        <c:dLbls>
          <c:showLegendKey val="0"/>
          <c:showVal val="1"/>
          <c:showCatName val="0"/>
          <c:showSerName val="0"/>
          <c:showPercent val="0"/>
          <c:showBubbleSize val="0"/>
        </c:dLbls>
        <c:gapWidth val="150"/>
        <c:shape val="pyramid"/>
        <c:axId val="274766464"/>
        <c:axId val="274768256"/>
        <c:axId val="0"/>
      </c:bar3DChart>
      <c:catAx>
        <c:axId val="274766464"/>
        <c:scaling>
          <c:orientation val="minMax"/>
        </c:scaling>
        <c:delete val="0"/>
        <c:axPos val="b"/>
        <c:numFmt formatCode="General" sourceLinked="0"/>
        <c:majorTickMark val="none"/>
        <c:minorTickMark val="none"/>
        <c:tickLblPos val="nextTo"/>
        <c:txPr>
          <a:bodyPr/>
          <a:lstStyle/>
          <a:p>
            <a:pPr>
              <a:defRPr lang="fr-FR"/>
            </a:pPr>
            <a:endParaRPr lang="ar-DZ"/>
          </a:p>
        </c:txPr>
        <c:crossAx val="274768256"/>
        <c:crosses val="autoZero"/>
        <c:auto val="1"/>
        <c:lblAlgn val="ctr"/>
        <c:lblOffset val="100"/>
        <c:noMultiLvlLbl val="0"/>
      </c:catAx>
      <c:valAx>
        <c:axId val="274768256"/>
        <c:scaling>
          <c:orientation val="minMax"/>
        </c:scaling>
        <c:delete val="0"/>
        <c:axPos val="l"/>
        <c:majorGridlines/>
        <c:numFmt formatCode="General" sourceLinked="1"/>
        <c:majorTickMark val="none"/>
        <c:minorTickMark val="none"/>
        <c:tickLblPos val="nextTo"/>
        <c:txPr>
          <a:bodyPr/>
          <a:lstStyle/>
          <a:p>
            <a:pPr>
              <a:defRPr lang="fr-FR"/>
            </a:pPr>
            <a:endParaRPr lang="ar-DZ"/>
          </a:p>
        </c:txPr>
        <c:crossAx val="274766464"/>
        <c:crosses val="autoZero"/>
        <c:crossBetween val="between"/>
      </c:valAx>
    </c:plotArea>
    <c:legend>
      <c:legendPos val="r"/>
      <c:layout>
        <c:manualLayout>
          <c:xMode val="edge"/>
          <c:yMode val="edge"/>
          <c:x val="0.75411102111549411"/>
          <c:y val="8.2859063190184629E-2"/>
          <c:w val="5.4676206372152106E-2"/>
          <c:h val="3.6531138153185455E-2"/>
        </c:manualLayout>
      </c:layout>
      <c:overlay val="0"/>
      <c:txPr>
        <a:bodyPr/>
        <a:lstStyle/>
        <a:p>
          <a:pPr>
            <a:defRPr lang="fr-FR"/>
          </a:pPr>
          <a:endParaRPr lang="ar-D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fr-FR"/>
            </a:pPr>
            <a:r>
              <a:rPr lang="ar-DZ" sz="2000">
                <a:latin typeface="Simplified Arabic" pitchFamily="18" charset="-78"/>
                <a:cs typeface="Simplified Arabic" pitchFamily="18" charset="-78"/>
              </a:rPr>
              <a:t>    مفاتيح توزيع نسب </a:t>
            </a:r>
            <a:r>
              <a:rPr lang="ar-DZ" sz="100">
                <a:latin typeface="Simplified Arabic" pitchFamily="18" charset="-78"/>
                <a:cs typeface="Simplified Arabic" pitchFamily="18" charset="-78"/>
              </a:rPr>
              <a:t>  </a:t>
            </a:r>
            <a:r>
              <a:rPr lang="ar-DZ" sz="2000">
                <a:latin typeface="Simplified Arabic" pitchFamily="18" charset="-78"/>
                <a:cs typeface="Simplified Arabic" pitchFamily="18" charset="-78"/>
              </a:rPr>
              <a:t>الجذور اللغوية  </a:t>
            </a:r>
          </a:p>
        </c:rich>
      </c:tx>
      <c:layout>
        <c:manualLayout>
          <c:xMode val="edge"/>
          <c:yMode val="edge"/>
          <c:x val="0.66966586167040443"/>
          <c:y val="2.948047151142481E-2"/>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itle>
    <c:autoTitleDeleted val="0"/>
    <c:plotArea>
      <c:layout>
        <c:manualLayout>
          <c:layoutTarget val="inner"/>
          <c:xMode val="edge"/>
          <c:yMode val="edge"/>
          <c:x val="1.0807632913778459E-3"/>
          <c:y val="3.8496199535751674E-2"/>
          <c:w val="0.64920880748772136"/>
          <c:h val="0.92884393063584825"/>
        </c:manualLayout>
      </c:layout>
      <c:pieChart>
        <c:varyColors val="1"/>
        <c:ser>
          <c:idx val="0"/>
          <c:order val="0"/>
          <c:dLbls>
            <c:dLbl>
              <c:idx val="11"/>
              <c:spPr/>
              <c:txPr>
                <a:bodyPr rot="-5400000"/>
                <a:lstStyle/>
                <a:p>
                  <a:pPr>
                    <a:defRPr lang="fr-FR"/>
                  </a:pPr>
                  <a:endParaRPr lang="ar-DZ"/>
                </a:p>
              </c:txPr>
              <c:showLegendKey val="0"/>
              <c:showVal val="0"/>
              <c:showCatName val="1"/>
              <c:showSerName val="0"/>
              <c:showPercent val="1"/>
              <c:showBubbleSize val="0"/>
              <c:extLst>
                <c:ext xmlns:c16="http://schemas.microsoft.com/office/drawing/2014/chart" uri="{C3380CC4-5D6E-409C-BE32-E72D297353CC}">
                  <c16:uniqueId val="{00000000-1817-4CAA-87C8-369467643F5A}"/>
                </c:ext>
              </c:extLst>
            </c:dLbl>
            <c:dLbl>
              <c:idx val="12"/>
              <c:layout>
                <c:manualLayout>
                  <c:x val="-4.6026360392231125E-2"/>
                  <c:y val="-0.10269788431778605"/>
                </c:manualLayout>
              </c:layout>
              <c:spPr/>
              <c:txPr>
                <a:bodyPr rot="-5400000"/>
                <a:lstStyle/>
                <a:p>
                  <a:pPr>
                    <a:defRPr lang="fr-FR"/>
                  </a:pPr>
                  <a:endParaRPr lang="ar-DZ"/>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17-4CAA-87C8-369467643F5A}"/>
                </c:ext>
              </c:extLst>
            </c:dLbl>
            <c:dLbl>
              <c:idx val="14"/>
              <c:spPr/>
              <c:txPr>
                <a:bodyPr rot="-4800000"/>
                <a:lstStyle/>
                <a:p>
                  <a:pPr>
                    <a:defRPr lang="fr-FR"/>
                  </a:pPr>
                  <a:endParaRPr lang="ar-DZ"/>
                </a:p>
              </c:txPr>
              <c:showLegendKey val="0"/>
              <c:showVal val="0"/>
              <c:showCatName val="1"/>
              <c:showSerName val="0"/>
              <c:showPercent val="1"/>
              <c:showBubbleSize val="0"/>
              <c:extLst>
                <c:ext xmlns:c16="http://schemas.microsoft.com/office/drawing/2014/chart" uri="{C3380CC4-5D6E-409C-BE32-E72D297353CC}">
                  <c16:uniqueId val="{00000002-1817-4CAA-87C8-369467643F5A}"/>
                </c:ext>
              </c:extLst>
            </c:dLbl>
            <c:dLbl>
              <c:idx val="20"/>
              <c:tx>
                <c:rich>
                  <a:bodyPr/>
                  <a:lstStyle/>
                  <a:p>
                    <a:r>
                      <a:t>كتاب القا</a:t>
                    </a:r>
                    <a:r>
                      <a:rPr lang="ar-DZ"/>
                      <a:t>ا</a:t>
                    </a:r>
                    <a:r>
                      <a:t>ف
5%</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817-4CAA-87C8-369467643F5A}"/>
                </c:ext>
              </c:extLst>
            </c:dLbl>
            <c:spPr>
              <a:noFill/>
              <a:ln>
                <a:noFill/>
              </a:ln>
              <a:effectLst/>
            </c:spPr>
            <c:txPr>
              <a:bodyPr rot="-3480000"/>
              <a:lstStyle/>
              <a:p>
                <a:pPr>
                  <a:defRPr lang="fr-FR"/>
                </a:pPr>
                <a:endParaRPr lang="ar-DZ"/>
              </a:p>
            </c:txPr>
            <c:showLegendKey val="0"/>
            <c:showVal val="0"/>
            <c:showCatName val="1"/>
            <c:showSerName val="0"/>
            <c:showPercent val="1"/>
            <c:showBubbleSize val="0"/>
            <c:showLeaderLines val="1"/>
            <c:extLst>
              <c:ext xmlns:c15="http://schemas.microsoft.com/office/drawing/2012/chart" uri="{CE6537A1-D6FC-4f65-9D91-7224C49458BB}"/>
            </c:extLst>
          </c:dLbls>
          <c:cat>
            <c:strRef>
              <c:f>Feuil2!$H$3:$H$30</c:f>
              <c:strCache>
                <c:ptCount val="28"/>
                <c:pt idx="0">
                  <c:v>كتاب الهمزة</c:v>
                </c:pt>
                <c:pt idx="1">
                  <c:v>كتاب الباء</c:v>
                </c:pt>
                <c:pt idx="2">
                  <c:v>كتاب التاء</c:v>
                </c:pt>
                <c:pt idx="3">
                  <c:v>كتاب الثاء</c:v>
                </c:pt>
                <c:pt idx="4">
                  <c:v>كتاب الجيم</c:v>
                </c:pt>
                <c:pt idx="5">
                  <c:v>كتاب الحاء</c:v>
                </c:pt>
                <c:pt idx="6">
                  <c:v>كتاب الخاء</c:v>
                </c:pt>
                <c:pt idx="7">
                  <c:v>كتاب الدال.</c:v>
                </c:pt>
                <c:pt idx="8">
                  <c:v>كتاب الذال.</c:v>
                </c:pt>
                <c:pt idx="9">
                  <c:v>كتاب الراء.</c:v>
                </c:pt>
                <c:pt idx="10">
                  <c:v>كتاب الزاي</c:v>
                </c:pt>
                <c:pt idx="11">
                  <c:v>كتاب السين</c:v>
                </c:pt>
                <c:pt idx="12">
                  <c:v>كتاب الشين</c:v>
                </c:pt>
                <c:pt idx="13">
                  <c:v>كتاب الصاد</c:v>
                </c:pt>
                <c:pt idx="14">
                  <c:v>كتاب الضاد</c:v>
                </c:pt>
                <c:pt idx="15">
                  <c:v>كتاب الطاء</c:v>
                </c:pt>
                <c:pt idx="16">
                  <c:v>كتاب الظاء</c:v>
                </c:pt>
                <c:pt idx="17">
                  <c:v>كتاب العين</c:v>
                </c:pt>
                <c:pt idx="18">
                  <c:v>كتاب الغـــين</c:v>
                </c:pt>
                <c:pt idx="19">
                  <c:v>كتاب الفاء</c:v>
                </c:pt>
                <c:pt idx="20">
                  <c:v>كتاب القاف</c:v>
                </c:pt>
                <c:pt idx="21">
                  <c:v>كتاب الكاف</c:v>
                </c:pt>
                <c:pt idx="22">
                  <c:v>كتاب اللام</c:v>
                </c:pt>
                <c:pt idx="23">
                  <c:v>كتاب الميم</c:v>
                </c:pt>
                <c:pt idx="24">
                  <c:v>كتاب "النون</c:v>
                </c:pt>
                <c:pt idx="25">
                  <c:v>كتاب الواو</c:v>
                </c:pt>
                <c:pt idx="26">
                  <c:v>كتاب الهاء</c:v>
                </c:pt>
                <c:pt idx="27">
                  <c:v>كتاب الياء</c:v>
                </c:pt>
              </c:strCache>
            </c:strRef>
          </c:cat>
          <c:val>
            <c:numRef>
              <c:f>Feuil2!$I$3:$I$30</c:f>
              <c:numCache>
                <c:formatCode>General</c:formatCode>
                <c:ptCount val="28"/>
                <c:pt idx="0">
                  <c:v>132</c:v>
                </c:pt>
                <c:pt idx="1">
                  <c:v>178</c:v>
                </c:pt>
                <c:pt idx="2">
                  <c:v>61</c:v>
                </c:pt>
                <c:pt idx="3">
                  <c:v>61</c:v>
                </c:pt>
                <c:pt idx="4">
                  <c:v>147</c:v>
                </c:pt>
                <c:pt idx="5">
                  <c:v>184</c:v>
                </c:pt>
                <c:pt idx="6">
                  <c:v>152</c:v>
                </c:pt>
                <c:pt idx="7">
                  <c:v>142</c:v>
                </c:pt>
                <c:pt idx="8">
                  <c:v>46</c:v>
                </c:pt>
                <c:pt idx="9">
                  <c:v>225</c:v>
                </c:pt>
                <c:pt idx="10">
                  <c:v>99</c:v>
                </c:pt>
                <c:pt idx="11">
                  <c:v>181</c:v>
                </c:pt>
                <c:pt idx="12">
                  <c:v>169</c:v>
                </c:pt>
                <c:pt idx="13">
                  <c:v>107</c:v>
                </c:pt>
                <c:pt idx="14">
                  <c:v>73</c:v>
                </c:pt>
                <c:pt idx="15">
                  <c:v>82</c:v>
                </c:pt>
                <c:pt idx="16">
                  <c:v>17</c:v>
                </c:pt>
                <c:pt idx="17">
                  <c:v>191</c:v>
                </c:pt>
                <c:pt idx="18">
                  <c:v>102</c:v>
                </c:pt>
                <c:pt idx="19">
                  <c:v>157</c:v>
                </c:pt>
                <c:pt idx="20">
                  <c:v>171</c:v>
                </c:pt>
                <c:pt idx="21">
                  <c:v>130</c:v>
                </c:pt>
                <c:pt idx="22">
                  <c:v>149</c:v>
                </c:pt>
                <c:pt idx="23">
                  <c:v>160</c:v>
                </c:pt>
                <c:pt idx="24">
                  <c:v>274</c:v>
                </c:pt>
                <c:pt idx="25">
                  <c:v>200</c:v>
                </c:pt>
                <c:pt idx="26">
                  <c:v>111</c:v>
                </c:pt>
                <c:pt idx="27">
                  <c:v>22</c:v>
                </c:pt>
              </c:numCache>
            </c:numRef>
          </c:val>
          <c:extLst>
            <c:ext xmlns:c16="http://schemas.microsoft.com/office/drawing/2014/chart" uri="{C3380CC4-5D6E-409C-BE32-E72D297353CC}">
              <c16:uniqueId val="{00000004-1817-4CAA-87C8-369467643F5A}"/>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4.9529343534607743E-2"/>
          <c:y val="4.3365624751451934E-2"/>
          <c:w val="0.56794750385792259"/>
          <c:h val="0.88911254275033058"/>
        </c:manualLayout>
      </c:layout>
      <c:radarChart>
        <c:radarStyle val="marker"/>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Feuil2!$H$3:$H$30</c:f>
              <c:strCache>
                <c:ptCount val="28"/>
                <c:pt idx="0">
                  <c:v>كتاب الهمزة</c:v>
                </c:pt>
                <c:pt idx="1">
                  <c:v>كتاب الباء</c:v>
                </c:pt>
                <c:pt idx="2">
                  <c:v>كتاب التاء</c:v>
                </c:pt>
                <c:pt idx="3">
                  <c:v>كتاب الثاء</c:v>
                </c:pt>
                <c:pt idx="4">
                  <c:v>كتاب الجيم</c:v>
                </c:pt>
                <c:pt idx="5">
                  <c:v>كتاب الحاء</c:v>
                </c:pt>
                <c:pt idx="6">
                  <c:v>كتاب الخاء</c:v>
                </c:pt>
                <c:pt idx="7">
                  <c:v>كتاب الدال.</c:v>
                </c:pt>
                <c:pt idx="8">
                  <c:v>كتاب الذال.</c:v>
                </c:pt>
                <c:pt idx="9">
                  <c:v>كتاب الراء.</c:v>
                </c:pt>
                <c:pt idx="10">
                  <c:v>كتاب الزاي</c:v>
                </c:pt>
                <c:pt idx="11">
                  <c:v>كتاب السين</c:v>
                </c:pt>
                <c:pt idx="12">
                  <c:v>كتاب الشين</c:v>
                </c:pt>
                <c:pt idx="13">
                  <c:v>كتاب الصاد</c:v>
                </c:pt>
                <c:pt idx="14">
                  <c:v>كتاب الضاد</c:v>
                </c:pt>
                <c:pt idx="15">
                  <c:v>كتاب الطاء</c:v>
                </c:pt>
                <c:pt idx="16">
                  <c:v>كتاب الظاء</c:v>
                </c:pt>
                <c:pt idx="17">
                  <c:v>كتاب العين</c:v>
                </c:pt>
                <c:pt idx="18">
                  <c:v>كتاب الغـــين</c:v>
                </c:pt>
                <c:pt idx="19">
                  <c:v>كتاب الفاء</c:v>
                </c:pt>
                <c:pt idx="20">
                  <c:v>كتاب القاف</c:v>
                </c:pt>
                <c:pt idx="21">
                  <c:v>كتاب الكاف</c:v>
                </c:pt>
                <c:pt idx="22">
                  <c:v>كتاب اللام</c:v>
                </c:pt>
                <c:pt idx="23">
                  <c:v>كتاب الميم</c:v>
                </c:pt>
                <c:pt idx="24">
                  <c:v>كتاب "النون</c:v>
                </c:pt>
                <c:pt idx="25">
                  <c:v>كتاب الواو</c:v>
                </c:pt>
                <c:pt idx="26">
                  <c:v>كتاب الهاء</c:v>
                </c:pt>
                <c:pt idx="27">
                  <c:v>كتاب الياء</c:v>
                </c:pt>
              </c:strCache>
            </c:strRef>
          </c:cat>
          <c:val>
            <c:numRef>
              <c:f>Feuil2!$I$3:$I$30</c:f>
              <c:numCache>
                <c:formatCode>General</c:formatCode>
                <c:ptCount val="28"/>
                <c:pt idx="0">
                  <c:v>132</c:v>
                </c:pt>
                <c:pt idx="1">
                  <c:v>178</c:v>
                </c:pt>
                <c:pt idx="2">
                  <c:v>61</c:v>
                </c:pt>
                <c:pt idx="3">
                  <c:v>61</c:v>
                </c:pt>
                <c:pt idx="4">
                  <c:v>147</c:v>
                </c:pt>
                <c:pt idx="5">
                  <c:v>184</c:v>
                </c:pt>
                <c:pt idx="6">
                  <c:v>152</c:v>
                </c:pt>
                <c:pt idx="7">
                  <c:v>142</c:v>
                </c:pt>
                <c:pt idx="8">
                  <c:v>46</c:v>
                </c:pt>
                <c:pt idx="9">
                  <c:v>225</c:v>
                </c:pt>
                <c:pt idx="10">
                  <c:v>99</c:v>
                </c:pt>
                <c:pt idx="11">
                  <c:v>181</c:v>
                </c:pt>
                <c:pt idx="12">
                  <c:v>169</c:v>
                </c:pt>
                <c:pt idx="13">
                  <c:v>107</c:v>
                </c:pt>
                <c:pt idx="14">
                  <c:v>73</c:v>
                </c:pt>
                <c:pt idx="15">
                  <c:v>82</c:v>
                </c:pt>
                <c:pt idx="16">
                  <c:v>17</c:v>
                </c:pt>
                <c:pt idx="17">
                  <c:v>191</c:v>
                </c:pt>
                <c:pt idx="18">
                  <c:v>102</c:v>
                </c:pt>
                <c:pt idx="19">
                  <c:v>157</c:v>
                </c:pt>
                <c:pt idx="20">
                  <c:v>171</c:v>
                </c:pt>
                <c:pt idx="21">
                  <c:v>130</c:v>
                </c:pt>
                <c:pt idx="22">
                  <c:v>149</c:v>
                </c:pt>
                <c:pt idx="23">
                  <c:v>160</c:v>
                </c:pt>
                <c:pt idx="24">
                  <c:v>274</c:v>
                </c:pt>
                <c:pt idx="25">
                  <c:v>200</c:v>
                </c:pt>
                <c:pt idx="26">
                  <c:v>111</c:v>
                </c:pt>
                <c:pt idx="27">
                  <c:v>22</c:v>
                </c:pt>
              </c:numCache>
            </c:numRef>
          </c:val>
          <c:extLst>
            <c:ext xmlns:c16="http://schemas.microsoft.com/office/drawing/2014/chart" uri="{C3380CC4-5D6E-409C-BE32-E72D297353CC}">
              <c16:uniqueId val="{00000000-97F1-4E3B-ABF3-6C0509672081}"/>
            </c:ext>
          </c:extLst>
        </c:ser>
        <c:dLbls>
          <c:showLegendKey val="0"/>
          <c:showVal val="1"/>
          <c:showCatName val="0"/>
          <c:showSerName val="0"/>
          <c:showPercent val="0"/>
          <c:showBubbleSize val="0"/>
        </c:dLbls>
        <c:axId val="274820480"/>
        <c:axId val="274838656"/>
      </c:radarChart>
      <c:catAx>
        <c:axId val="274820480"/>
        <c:scaling>
          <c:orientation val="minMax"/>
        </c:scaling>
        <c:delete val="0"/>
        <c:axPos val="b"/>
        <c:majorGridlines/>
        <c:numFmt formatCode="General" sourceLinked="0"/>
        <c:majorTickMark val="none"/>
        <c:minorTickMark val="none"/>
        <c:tickLblPos val="nextTo"/>
        <c:txPr>
          <a:bodyPr/>
          <a:lstStyle/>
          <a:p>
            <a:pPr>
              <a:defRPr lang="fr-FR"/>
            </a:pPr>
            <a:endParaRPr lang="ar-DZ"/>
          </a:p>
        </c:txPr>
        <c:crossAx val="274838656"/>
        <c:crosses val="autoZero"/>
        <c:auto val="1"/>
        <c:lblAlgn val="ctr"/>
        <c:lblOffset val="100"/>
        <c:noMultiLvlLbl val="0"/>
      </c:catAx>
      <c:valAx>
        <c:axId val="274838656"/>
        <c:scaling>
          <c:orientation val="minMax"/>
        </c:scaling>
        <c:delete val="0"/>
        <c:axPos val="l"/>
        <c:majorGridlines/>
        <c:numFmt formatCode="General" sourceLinked="1"/>
        <c:majorTickMark val="none"/>
        <c:minorTickMark val="none"/>
        <c:tickLblPos val="nextTo"/>
        <c:txPr>
          <a:bodyPr/>
          <a:lstStyle/>
          <a:p>
            <a:pPr>
              <a:defRPr lang="fr-FR">
                <a:solidFill>
                  <a:schemeClr val="bg1"/>
                </a:solidFill>
              </a:defRPr>
            </a:pPr>
            <a:endParaRPr lang="ar-DZ"/>
          </a:p>
        </c:txPr>
        <c:crossAx val="274820480"/>
        <c:crosses val="autoZero"/>
        <c:crossBetween val="between"/>
      </c:valAx>
    </c:plotArea>
    <c:legend>
      <c:legendPos val="r"/>
      <c:layout>
        <c:manualLayout>
          <c:xMode val="edge"/>
          <c:yMode val="edge"/>
          <c:x val="0.75411102111549411"/>
          <c:y val="8.2859063190184629E-2"/>
          <c:w val="7.1330207790469669E-2"/>
          <c:h val="3.6531138153185455E-2"/>
        </c:manualLayout>
      </c:layout>
      <c:overlay val="0"/>
      <c:txPr>
        <a:bodyPr/>
        <a:lstStyle/>
        <a:p>
          <a:pPr>
            <a:defRPr lang="fr-FR"/>
          </a:pPr>
          <a:endParaRPr lang="ar-DZ"/>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20048764080156095"/>
          <c:y val="3.7178953609210016E-2"/>
          <c:w val="0.55908084251509482"/>
          <c:h val="0.91725408459856583"/>
        </c:manualLayout>
      </c:layout>
      <c:radarChart>
        <c:radarStyle val="filled"/>
        <c:varyColors val="0"/>
        <c:ser>
          <c:idx val="1"/>
          <c:order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Feuil2!$H$3:$H$30</c:f>
            </c:multiLvlStrRef>
          </c:cat>
          <c:val>
            <c:numRef>
              <c:f>Feuil2!$I$3:$I$30</c:f>
            </c:numRef>
          </c:val>
          <c:extLst>
            <c:ext xmlns:c16="http://schemas.microsoft.com/office/drawing/2014/chart" uri="{C3380CC4-5D6E-409C-BE32-E72D297353CC}">
              <c16:uniqueId val="{00000000-BF6C-49FB-B41B-1E8DC51D1CA7}"/>
            </c:ext>
          </c:extLst>
        </c:ser>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Feuil2!$H$3:$H$30</c:f>
              <c:strCache>
                <c:ptCount val="28"/>
                <c:pt idx="0">
                  <c:v>كتاب الهمزة</c:v>
                </c:pt>
                <c:pt idx="1">
                  <c:v>كتاب الباء</c:v>
                </c:pt>
                <c:pt idx="2">
                  <c:v>كتاب التاء</c:v>
                </c:pt>
                <c:pt idx="3">
                  <c:v>كتاب الثاء</c:v>
                </c:pt>
                <c:pt idx="4">
                  <c:v>كتاب الجيم</c:v>
                </c:pt>
                <c:pt idx="5">
                  <c:v>كتاب الحاء</c:v>
                </c:pt>
                <c:pt idx="6">
                  <c:v>كتاب الخاء</c:v>
                </c:pt>
                <c:pt idx="7">
                  <c:v>كتاب الدال.</c:v>
                </c:pt>
                <c:pt idx="8">
                  <c:v>كتاب الذال.</c:v>
                </c:pt>
                <c:pt idx="9">
                  <c:v>كتاب الراء.</c:v>
                </c:pt>
                <c:pt idx="10">
                  <c:v>كتاب الزاي</c:v>
                </c:pt>
                <c:pt idx="11">
                  <c:v>كتاب السين</c:v>
                </c:pt>
                <c:pt idx="12">
                  <c:v>كتاب الشين</c:v>
                </c:pt>
                <c:pt idx="13">
                  <c:v>كتاب الصاد</c:v>
                </c:pt>
                <c:pt idx="14">
                  <c:v>كتاب الضاد</c:v>
                </c:pt>
                <c:pt idx="15">
                  <c:v>كتاب الطاء</c:v>
                </c:pt>
                <c:pt idx="16">
                  <c:v>كتاب الظاء</c:v>
                </c:pt>
                <c:pt idx="17">
                  <c:v>كتاب العين</c:v>
                </c:pt>
                <c:pt idx="18">
                  <c:v>كتاب الغـــين</c:v>
                </c:pt>
                <c:pt idx="19">
                  <c:v>كتاب الفاء</c:v>
                </c:pt>
                <c:pt idx="20">
                  <c:v>كتاب القاف</c:v>
                </c:pt>
                <c:pt idx="21">
                  <c:v>كتاب الكاف</c:v>
                </c:pt>
                <c:pt idx="22">
                  <c:v>كتاب اللام</c:v>
                </c:pt>
                <c:pt idx="23">
                  <c:v>كتاب الميم</c:v>
                </c:pt>
                <c:pt idx="24">
                  <c:v>كتاب "النون</c:v>
                </c:pt>
                <c:pt idx="25">
                  <c:v>كتاب الواو</c:v>
                </c:pt>
                <c:pt idx="26">
                  <c:v>كتاب الهاء</c:v>
                </c:pt>
                <c:pt idx="27">
                  <c:v>كتاب الياء</c:v>
                </c:pt>
              </c:strCache>
            </c:strRef>
          </c:cat>
          <c:val>
            <c:numRef>
              <c:f>Feuil2!$I$3:$I$30</c:f>
              <c:numCache>
                <c:formatCode>General</c:formatCode>
                <c:ptCount val="28"/>
                <c:pt idx="0">
                  <c:v>132</c:v>
                </c:pt>
                <c:pt idx="1">
                  <c:v>178</c:v>
                </c:pt>
                <c:pt idx="2">
                  <c:v>61</c:v>
                </c:pt>
                <c:pt idx="3">
                  <c:v>61</c:v>
                </c:pt>
                <c:pt idx="4">
                  <c:v>147</c:v>
                </c:pt>
                <c:pt idx="5">
                  <c:v>184</c:v>
                </c:pt>
                <c:pt idx="6">
                  <c:v>152</c:v>
                </c:pt>
                <c:pt idx="7">
                  <c:v>142</c:v>
                </c:pt>
                <c:pt idx="8">
                  <c:v>46</c:v>
                </c:pt>
                <c:pt idx="9">
                  <c:v>225</c:v>
                </c:pt>
                <c:pt idx="10">
                  <c:v>99</c:v>
                </c:pt>
                <c:pt idx="11">
                  <c:v>181</c:v>
                </c:pt>
                <c:pt idx="12">
                  <c:v>169</c:v>
                </c:pt>
                <c:pt idx="13">
                  <c:v>107</c:v>
                </c:pt>
                <c:pt idx="14">
                  <c:v>73</c:v>
                </c:pt>
                <c:pt idx="15">
                  <c:v>82</c:v>
                </c:pt>
                <c:pt idx="16">
                  <c:v>17</c:v>
                </c:pt>
                <c:pt idx="17">
                  <c:v>191</c:v>
                </c:pt>
                <c:pt idx="18">
                  <c:v>102</c:v>
                </c:pt>
                <c:pt idx="19">
                  <c:v>157</c:v>
                </c:pt>
                <c:pt idx="20">
                  <c:v>171</c:v>
                </c:pt>
                <c:pt idx="21">
                  <c:v>130</c:v>
                </c:pt>
                <c:pt idx="22">
                  <c:v>149</c:v>
                </c:pt>
                <c:pt idx="23">
                  <c:v>160</c:v>
                </c:pt>
                <c:pt idx="24">
                  <c:v>274</c:v>
                </c:pt>
                <c:pt idx="25">
                  <c:v>200</c:v>
                </c:pt>
                <c:pt idx="26">
                  <c:v>111</c:v>
                </c:pt>
                <c:pt idx="27">
                  <c:v>22</c:v>
                </c:pt>
              </c:numCache>
            </c:numRef>
          </c:val>
          <c:extLst>
            <c:ext xmlns:c16="http://schemas.microsoft.com/office/drawing/2014/chart" uri="{C3380CC4-5D6E-409C-BE32-E72D297353CC}">
              <c16:uniqueId val="{00000001-BF6C-49FB-B41B-1E8DC51D1CA7}"/>
            </c:ext>
          </c:extLst>
        </c:ser>
        <c:dLbls>
          <c:showLegendKey val="0"/>
          <c:showVal val="1"/>
          <c:showCatName val="0"/>
          <c:showSerName val="0"/>
          <c:showPercent val="0"/>
          <c:showBubbleSize val="0"/>
        </c:dLbls>
        <c:axId val="275019648"/>
        <c:axId val="275021184"/>
      </c:radarChart>
      <c:catAx>
        <c:axId val="275019648"/>
        <c:scaling>
          <c:orientation val="minMax"/>
        </c:scaling>
        <c:delete val="0"/>
        <c:axPos val="b"/>
        <c:majorGridlines/>
        <c:numFmt formatCode="General" sourceLinked="0"/>
        <c:majorTickMark val="none"/>
        <c:minorTickMark val="none"/>
        <c:tickLblPos val="nextTo"/>
        <c:txPr>
          <a:bodyPr/>
          <a:lstStyle/>
          <a:p>
            <a:pPr>
              <a:defRPr lang="fr-FR"/>
            </a:pPr>
            <a:endParaRPr lang="ar-DZ"/>
          </a:p>
        </c:txPr>
        <c:crossAx val="275021184"/>
        <c:crosses val="autoZero"/>
        <c:auto val="1"/>
        <c:lblAlgn val="ctr"/>
        <c:lblOffset val="100"/>
        <c:noMultiLvlLbl val="0"/>
      </c:catAx>
      <c:valAx>
        <c:axId val="275021184"/>
        <c:scaling>
          <c:orientation val="minMax"/>
        </c:scaling>
        <c:delete val="0"/>
        <c:axPos val="l"/>
        <c:majorGridlines/>
        <c:numFmt formatCode="General" sourceLinked="1"/>
        <c:majorTickMark val="none"/>
        <c:minorTickMark val="none"/>
        <c:tickLblPos val="nextTo"/>
        <c:txPr>
          <a:bodyPr/>
          <a:lstStyle/>
          <a:p>
            <a:pPr>
              <a:defRPr lang="fr-FR" sz="500">
                <a:solidFill>
                  <a:schemeClr val="bg1"/>
                </a:solidFill>
              </a:defRPr>
            </a:pPr>
            <a:endParaRPr lang="ar-DZ"/>
          </a:p>
        </c:txPr>
        <c:crossAx val="2750196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1291619276524175E-2"/>
          <c:y val="3.6136627322370642E-2"/>
          <c:w val="0.94870841336121736"/>
          <c:h val="0.78563595892741112"/>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Feuil2!$H$3:$H$30</c:f>
              <c:strCache>
                <c:ptCount val="28"/>
                <c:pt idx="0">
                  <c:v>كتاب الهمزة</c:v>
                </c:pt>
                <c:pt idx="1">
                  <c:v>كتاب الباء</c:v>
                </c:pt>
                <c:pt idx="2">
                  <c:v>كتاب التاء</c:v>
                </c:pt>
                <c:pt idx="3">
                  <c:v>كتاب الثاء</c:v>
                </c:pt>
                <c:pt idx="4">
                  <c:v>كتاب الجيم</c:v>
                </c:pt>
                <c:pt idx="5">
                  <c:v>كتاب الحاء</c:v>
                </c:pt>
                <c:pt idx="6">
                  <c:v>كتاب الخاء</c:v>
                </c:pt>
                <c:pt idx="7">
                  <c:v>كتاب الدال.</c:v>
                </c:pt>
                <c:pt idx="8">
                  <c:v>كتاب الذال.</c:v>
                </c:pt>
                <c:pt idx="9">
                  <c:v>كتاب الراء.</c:v>
                </c:pt>
                <c:pt idx="10">
                  <c:v>كتاب الزاي</c:v>
                </c:pt>
                <c:pt idx="11">
                  <c:v>كتاب السين</c:v>
                </c:pt>
                <c:pt idx="12">
                  <c:v>كتاب الشين</c:v>
                </c:pt>
                <c:pt idx="13">
                  <c:v>كتاب الصاد</c:v>
                </c:pt>
                <c:pt idx="14">
                  <c:v>كتاب الضاد</c:v>
                </c:pt>
                <c:pt idx="15">
                  <c:v>كتاب الطاء</c:v>
                </c:pt>
                <c:pt idx="16">
                  <c:v>كتاب الظاء</c:v>
                </c:pt>
                <c:pt idx="17">
                  <c:v>كتاب العين</c:v>
                </c:pt>
                <c:pt idx="18">
                  <c:v>كتاب الغـــين</c:v>
                </c:pt>
                <c:pt idx="19">
                  <c:v>كتاب الفاء</c:v>
                </c:pt>
                <c:pt idx="20">
                  <c:v>كتاب القاف</c:v>
                </c:pt>
                <c:pt idx="21">
                  <c:v>كتاب الكاف</c:v>
                </c:pt>
                <c:pt idx="22">
                  <c:v>كتاب اللام</c:v>
                </c:pt>
                <c:pt idx="23">
                  <c:v>كتاب الميم</c:v>
                </c:pt>
                <c:pt idx="24">
                  <c:v>كتاب "النون</c:v>
                </c:pt>
                <c:pt idx="25">
                  <c:v>كتاب الواو</c:v>
                </c:pt>
                <c:pt idx="26">
                  <c:v>كتاب الهاء</c:v>
                </c:pt>
                <c:pt idx="27">
                  <c:v>كتاب الياء</c:v>
                </c:pt>
              </c:strCache>
            </c:strRef>
          </c:cat>
          <c:val>
            <c:numRef>
              <c:f>Feuil2!$I$3:$I$30</c:f>
              <c:numCache>
                <c:formatCode>General</c:formatCode>
                <c:ptCount val="28"/>
                <c:pt idx="0">
                  <c:v>132</c:v>
                </c:pt>
                <c:pt idx="1">
                  <c:v>178</c:v>
                </c:pt>
                <c:pt idx="2">
                  <c:v>61</c:v>
                </c:pt>
                <c:pt idx="3">
                  <c:v>61</c:v>
                </c:pt>
                <c:pt idx="4">
                  <c:v>147</c:v>
                </c:pt>
                <c:pt idx="5">
                  <c:v>184</c:v>
                </c:pt>
                <c:pt idx="6">
                  <c:v>152</c:v>
                </c:pt>
                <c:pt idx="7">
                  <c:v>142</c:v>
                </c:pt>
                <c:pt idx="8">
                  <c:v>46</c:v>
                </c:pt>
                <c:pt idx="9">
                  <c:v>225</c:v>
                </c:pt>
                <c:pt idx="10">
                  <c:v>99</c:v>
                </c:pt>
                <c:pt idx="11">
                  <c:v>181</c:v>
                </c:pt>
                <c:pt idx="12">
                  <c:v>169</c:v>
                </c:pt>
                <c:pt idx="13">
                  <c:v>107</c:v>
                </c:pt>
                <c:pt idx="14">
                  <c:v>73</c:v>
                </c:pt>
                <c:pt idx="15">
                  <c:v>82</c:v>
                </c:pt>
                <c:pt idx="16">
                  <c:v>17</c:v>
                </c:pt>
                <c:pt idx="17">
                  <c:v>191</c:v>
                </c:pt>
                <c:pt idx="18">
                  <c:v>102</c:v>
                </c:pt>
                <c:pt idx="19">
                  <c:v>157</c:v>
                </c:pt>
                <c:pt idx="20">
                  <c:v>171</c:v>
                </c:pt>
                <c:pt idx="21">
                  <c:v>130</c:v>
                </c:pt>
                <c:pt idx="22">
                  <c:v>149</c:v>
                </c:pt>
                <c:pt idx="23">
                  <c:v>160</c:v>
                </c:pt>
                <c:pt idx="24">
                  <c:v>274</c:v>
                </c:pt>
                <c:pt idx="25">
                  <c:v>200</c:v>
                </c:pt>
                <c:pt idx="26">
                  <c:v>111</c:v>
                </c:pt>
                <c:pt idx="27">
                  <c:v>22</c:v>
                </c:pt>
              </c:numCache>
            </c:numRef>
          </c:val>
          <c:extLst>
            <c:ext xmlns:c16="http://schemas.microsoft.com/office/drawing/2014/chart" uri="{C3380CC4-5D6E-409C-BE32-E72D297353CC}">
              <c16:uniqueId val="{00000000-4F0C-48AE-AB8E-6EA8D69498BE}"/>
            </c:ext>
          </c:extLst>
        </c:ser>
        <c:dLbls>
          <c:showLegendKey val="0"/>
          <c:showVal val="1"/>
          <c:showCatName val="0"/>
          <c:showSerName val="0"/>
          <c:showPercent val="0"/>
          <c:showBubbleSize val="0"/>
        </c:dLbls>
        <c:gapWidth val="75"/>
        <c:shape val="box"/>
        <c:axId val="275049472"/>
        <c:axId val="275055360"/>
        <c:axId val="0"/>
      </c:bar3DChart>
      <c:catAx>
        <c:axId val="275049472"/>
        <c:scaling>
          <c:orientation val="minMax"/>
        </c:scaling>
        <c:delete val="0"/>
        <c:axPos val="b"/>
        <c:numFmt formatCode="General" sourceLinked="0"/>
        <c:majorTickMark val="none"/>
        <c:minorTickMark val="none"/>
        <c:tickLblPos val="nextTo"/>
        <c:txPr>
          <a:bodyPr/>
          <a:lstStyle/>
          <a:p>
            <a:pPr>
              <a:defRPr lang="fr-FR"/>
            </a:pPr>
            <a:endParaRPr lang="ar-DZ"/>
          </a:p>
        </c:txPr>
        <c:crossAx val="275055360"/>
        <c:crosses val="autoZero"/>
        <c:auto val="1"/>
        <c:lblAlgn val="ctr"/>
        <c:lblOffset val="100"/>
        <c:noMultiLvlLbl val="0"/>
      </c:catAx>
      <c:valAx>
        <c:axId val="275055360"/>
        <c:scaling>
          <c:orientation val="minMax"/>
        </c:scaling>
        <c:delete val="0"/>
        <c:axPos val="l"/>
        <c:numFmt formatCode="General" sourceLinked="1"/>
        <c:majorTickMark val="none"/>
        <c:minorTickMark val="none"/>
        <c:tickLblPos val="nextTo"/>
        <c:txPr>
          <a:bodyPr/>
          <a:lstStyle/>
          <a:p>
            <a:pPr>
              <a:defRPr lang="fr-FR"/>
            </a:pPr>
            <a:endParaRPr lang="ar-DZ"/>
          </a:p>
        </c:txPr>
        <c:crossAx val="275049472"/>
        <c:crosses val="autoZero"/>
        <c:crossBetween val="between"/>
      </c:valAx>
    </c:plotArea>
    <c:legend>
      <c:legendPos val="b"/>
      <c:layout>
        <c:manualLayout>
          <c:xMode val="edge"/>
          <c:yMode val="edge"/>
          <c:x val="0.39537560502317137"/>
          <c:y val="0.92717835425664852"/>
          <c:w val="0.1693872857235339"/>
          <c:h val="7.2133150022913803E-2"/>
        </c:manualLayout>
      </c:layout>
      <c:overlay val="0"/>
      <c:txPr>
        <a:bodyPr/>
        <a:lstStyle/>
        <a:p>
          <a:pPr>
            <a:defRPr lang="fr-FR"/>
          </a:pPr>
          <a:endParaRPr lang="ar-DZ"/>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0.70595</cdr:x>
      <cdr:y>0.09111</cdr:y>
    </cdr:from>
    <cdr:to>
      <cdr:x>1</cdr:x>
      <cdr:y>0.98384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800850" y="558704"/>
          <a:ext cx="2832735" cy="5474401"/>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41A001-6335-4E81-A2F9-F12B5E3DE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106750</Words>
  <Characters>608477</Characters>
  <Application>Microsoft Office Word</Application>
  <DocSecurity>0</DocSecurity>
  <Lines>5070</Lines>
  <Paragraphs>1427</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الباب الأول                                                                              الجانب االنظري</vt:lpstr>
      <vt:lpstr>الباب الأول                                                                              الجانب االنظري</vt:lpstr>
    </vt:vector>
  </TitlesOfParts>
  <Company>Microsoft</Company>
  <LinksUpToDate>false</LinksUpToDate>
  <CharactersWithSpaces>713800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الباب الأول                                                                              الجانب االنظري</dc:title>
  <dc:creator>HABE</dc:creator>
  <cp:lastModifiedBy>DR Bilel DERBAL</cp:lastModifiedBy>
  <cp:revision>6</cp:revision>
  <cp:lastPrinted>2023-11-28T05:21:00Z</cp:lastPrinted>
  <dcterms:created xsi:type="dcterms:W3CDTF">2023-11-30T04:58:00Z</dcterms:created>
  <dcterms:modified xsi:type="dcterms:W3CDTF">2023-12-22T23:04:00Z</dcterms:modified>
</cp:coreProperties>
</file>